
<file path=[Content_Types].xml><?xml version="1.0" encoding="utf-8"?>
<Types xmlns="http://schemas.openxmlformats.org/package/2006/content-types">
  <Default Extension="bin" ContentType="application/vnd.openxmlformats-officedocument.oleObject"/>
  <Default Extension="vsd" ContentType="application/vnd.visio"/>
  <Default Extension="png" ContentType="image/pn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32A3DB" w14:textId="759E6249" w:rsidR="00AB3433" w:rsidRDefault="00AB3433" w:rsidP="00AB3433">
      <w:pPr>
        <w:pStyle w:val="CRCoverPage"/>
        <w:tabs>
          <w:tab w:val="right" w:pos="9639"/>
        </w:tabs>
        <w:spacing w:after="0"/>
        <w:rPr>
          <w:b/>
          <w:i/>
          <w:noProof/>
          <w:sz w:val="28"/>
        </w:rPr>
      </w:pPr>
      <w:bookmarkStart w:id="0" w:name="_Toc535261118"/>
      <w:r>
        <w:rPr>
          <w:b/>
          <w:noProof/>
          <w:sz w:val="24"/>
        </w:rPr>
        <w:t xml:space="preserve">3GPP TSG-RAN2 Meeting </w:t>
      </w:r>
      <w:r w:rsidRPr="009603D2">
        <w:rPr>
          <w:b/>
          <w:noProof/>
          <w:sz w:val="24"/>
        </w:rPr>
        <w:t>#</w:t>
      </w:r>
      <w:r w:rsidRPr="009603D2">
        <w:rPr>
          <w:b/>
          <w:noProof/>
          <w:sz w:val="24"/>
        </w:rPr>
        <w:fldChar w:fldCharType="begin"/>
      </w:r>
      <w:r w:rsidRPr="009603D2">
        <w:rPr>
          <w:b/>
          <w:noProof/>
          <w:sz w:val="24"/>
        </w:rPr>
        <w:instrText xml:space="preserve"> DOCPROPERTY  MtgSeq  \* MERGEFORMAT </w:instrText>
      </w:r>
      <w:r w:rsidRPr="009603D2">
        <w:rPr>
          <w:b/>
          <w:noProof/>
          <w:sz w:val="24"/>
        </w:rPr>
        <w:fldChar w:fldCharType="separate"/>
      </w:r>
      <w:r w:rsidRPr="009603D2">
        <w:rPr>
          <w:b/>
          <w:noProof/>
          <w:sz w:val="24"/>
        </w:rPr>
        <w:t>10</w:t>
      </w:r>
      <w:r w:rsidRPr="009603D2">
        <w:rPr>
          <w:b/>
          <w:noProof/>
          <w:sz w:val="24"/>
        </w:rPr>
        <w:fldChar w:fldCharType="end"/>
      </w:r>
      <w:r w:rsidR="0072442B">
        <w:rPr>
          <w:b/>
          <w:noProof/>
          <w:sz w:val="24"/>
        </w:rPr>
        <w:t>6</w:t>
      </w:r>
      <w:r>
        <w:rPr>
          <w:b/>
          <w:i/>
          <w:noProof/>
          <w:sz w:val="28"/>
        </w:rPr>
        <w:tab/>
      </w:r>
      <w:r w:rsidRPr="00CE24BE">
        <w:rPr>
          <w:b/>
          <w:i/>
          <w:noProof/>
          <w:sz w:val="28"/>
        </w:rPr>
        <w:t>R2-</w:t>
      </w:r>
      <w:r w:rsidR="0076685C" w:rsidRPr="0076685C">
        <w:rPr>
          <w:b/>
          <w:i/>
          <w:noProof/>
          <w:sz w:val="28"/>
        </w:rPr>
        <w:t>19</w:t>
      </w:r>
      <w:r w:rsidR="00200039">
        <w:rPr>
          <w:b/>
          <w:i/>
          <w:noProof/>
          <w:sz w:val="28"/>
        </w:rPr>
        <w:t>xxxxx</w:t>
      </w:r>
    </w:p>
    <w:p w14:paraId="55C4EEFC" w14:textId="57BD0834" w:rsidR="00AB3433" w:rsidRDefault="00030E40" w:rsidP="00AB3433">
      <w:pPr>
        <w:pStyle w:val="CRCoverPage"/>
        <w:outlineLvl w:val="0"/>
        <w:rPr>
          <w:b/>
          <w:noProof/>
          <w:sz w:val="24"/>
        </w:rPr>
      </w:pPr>
      <w:r w:rsidRPr="00030E40">
        <w:rPr>
          <w:b/>
          <w:noProof/>
          <w:sz w:val="24"/>
        </w:rPr>
        <w:t>Reno, US, 13 – 17 May 2019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B3433" w14:paraId="4EE1FA76" w14:textId="77777777" w:rsidTr="00597AE4">
        <w:tc>
          <w:tcPr>
            <w:tcW w:w="9641" w:type="dxa"/>
            <w:gridSpan w:val="9"/>
            <w:tcBorders>
              <w:top w:val="single" w:sz="4" w:space="0" w:color="auto"/>
              <w:left w:val="single" w:sz="4" w:space="0" w:color="auto"/>
              <w:right w:val="single" w:sz="4" w:space="0" w:color="auto"/>
            </w:tcBorders>
          </w:tcPr>
          <w:p w14:paraId="7F111F12" w14:textId="77777777" w:rsidR="00AB3433" w:rsidRDefault="00AB3433" w:rsidP="00597AE4">
            <w:pPr>
              <w:pStyle w:val="CRCoverPage"/>
              <w:spacing w:after="0"/>
              <w:jc w:val="right"/>
              <w:rPr>
                <w:i/>
                <w:noProof/>
              </w:rPr>
            </w:pPr>
            <w:r>
              <w:rPr>
                <w:i/>
                <w:noProof/>
                <w:sz w:val="14"/>
              </w:rPr>
              <w:t>CR-Form-v11.4</w:t>
            </w:r>
          </w:p>
        </w:tc>
      </w:tr>
      <w:tr w:rsidR="00AB3433" w14:paraId="49C793E8" w14:textId="77777777" w:rsidTr="00597AE4">
        <w:tc>
          <w:tcPr>
            <w:tcW w:w="9641" w:type="dxa"/>
            <w:gridSpan w:val="9"/>
            <w:tcBorders>
              <w:left w:val="single" w:sz="4" w:space="0" w:color="auto"/>
              <w:right w:val="single" w:sz="4" w:space="0" w:color="auto"/>
            </w:tcBorders>
          </w:tcPr>
          <w:p w14:paraId="4E5263B2" w14:textId="77777777" w:rsidR="00AB3433" w:rsidRDefault="00AB3433" w:rsidP="00597AE4">
            <w:pPr>
              <w:pStyle w:val="CRCoverPage"/>
              <w:spacing w:after="0"/>
              <w:jc w:val="center"/>
              <w:rPr>
                <w:noProof/>
              </w:rPr>
            </w:pPr>
            <w:r>
              <w:rPr>
                <w:b/>
                <w:noProof/>
                <w:sz w:val="32"/>
              </w:rPr>
              <w:t>CHANGE REQUEST</w:t>
            </w:r>
          </w:p>
        </w:tc>
      </w:tr>
      <w:tr w:rsidR="00AB3433" w14:paraId="7F9B0177" w14:textId="77777777" w:rsidTr="00597AE4">
        <w:tc>
          <w:tcPr>
            <w:tcW w:w="9641" w:type="dxa"/>
            <w:gridSpan w:val="9"/>
            <w:tcBorders>
              <w:left w:val="single" w:sz="4" w:space="0" w:color="auto"/>
              <w:right w:val="single" w:sz="4" w:space="0" w:color="auto"/>
            </w:tcBorders>
          </w:tcPr>
          <w:p w14:paraId="088208DF" w14:textId="77777777" w:rsidR="00AB3433" w:rsidRDefault="00AB3433" w:rsidP="00597AE4">
            <w:pPr>
              <w:pStyle w:val="CRCoverPage"/>
              <w:spacing w:after="0"/>
              <w:rPr>
                <w:noProof/>
                <w:sz w:val="8"/>
                <w:szCs w:val="8"/>
              </w:rPr>
            </w:pPr>
          </w:p>
        </w:tc>
      </w:tr>
      <w:tr w:rsidR="00AB3433" w14:paraId="3095E26B" w14:textId="77777777" w:rsidTr="00597AE4">
        <w:tc>
          <w:tcPr>
            <w:tcW w:w="142" w:type="dxa"/>
            <w:tcBorders>
              <w:left w:val="single" w:sz="4" w:space="0" w:color="auto"/>
            </w:tcBorders>
          </w:tcPr>
          <w:p w14:paraId="789423BE" w14:textId="77777777" w:rsidR="00AB3433" w:rsidRDefault="00AB3433" w:rsidP="00597AE4">
            <w:pPr>
              <w:pStyle w:val="CRCoverPage"/>
              <w:spacing w:after="0"/>
              <w:jc w:val="right"/>
              <w:rPr>
                <w:noProof/>
              </w:rPr>
            </w:pPr>
          </w:p>
        </w:tc>
        <w:tc>
          <w:tcPr>
            <w:tcW w:w="1559" w:type="dxa"/>
            <w:shd w:val="pct30" w:color="FFFF00" w:fill="auto"/>
          </w:tcPr>
          <w:p w14:paraId="662C376B" w14:textId="77777777" w:rsidR="00AB3433" w:rsidRPr="00410371" w:rsidRDefault="00AB3433" w:rsidP="00597AE4">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Pr>
                <w:b/>
                <w:noProof/>
                <w:sz w:val="28"/>
              </w:rPr>
              <w:t>38.331</w:t>
            </w:r>
            <w:r>
              <w:rPr>
                <w:b/>
                <w:noProof/>
                <w:sz w:val="28"/>
              </w:rPr>
              <w:fldChar w:fldCharType="end"/>
            </w:r>
          </w:p>
        </w:tc>
        <w:tc>
          <w:tcPr>
            <w:tcW w:w="709" w:type="dxa"/>
          </w:tcPr>
          <w:p w14:paraId="4956E667" w14:textId="77777777" w:rsidR="00AB3433" w:rsidRDefault="00AB3433" w:rsidP="00597AE4">
            <w:pPr>
              <w:pStyle w:val="CRCoverPage"/>
              <w:spacing w:after="0"/>
              <w:jc w:val="center"/>
              <w:rPr>
                <w:noProof/>
              </w:rPr>
            </w:pPr>
            <w:r>
              <w:rPr>
                <w:b/>
                <w:noProof/>
                <w:sz w:val="28"/>
              </w:rPr>
              <w:t>CR</w:t>
            </w:r>
          </w:p>
        </w:tc>
        <w:tc>
          <w:tcPr>
            <w:tcW w:w="1276" w:type="dxa"/>
            <w:shd w:val="pct30" w:color="FFFF00" w:fill="auto"/>
          </w:tcPr>
          <w:p w14:paraId="25D1D1CA" w14:textId="77777777" w:rsidR="00AB3433" w:rsidRPr="00410371" w:rsidRDefault="00AB3433" w:rsidP="00597AE4">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Pr>
                <w:b/>
                <w:noProof/>
                <w:sz w:val="28"/>
              </w:rPr>
              <w:t>0916</w:t>
            </w:r>
            <w:r>
              <w:rPr>
                <w:b/>
                <w:noProof/>
                <w:sz w:val="28"/>
              </w:rPr>
              <w:fldChar w:fldCharType="end"/>
            </w:r>
          </w:p>
        </w:tc>
        <w:tc>
          <w:tcPr>
            <w:tcW w:w="709" w:type="dxa"/>
          </w:tcPr>
          <w:p w14:paraId="7D69FA16" w14:textId="77777777" w:rsidR="00AB3433" w:rsidRDefault="00AB3433" w:rsidP="00597AE4">
            <w:pPr>
              <w:pStyle w:val="CRCoverPage"/>
              <w:tabs>
                <w:tab w:val="right" w:pos="625"/>
              </w:tabs>
              <w:spacing w:after="0"/>
              <w:jc w:val="center"/>
              <w:rPr>
                <w:noProof/>
              </w:rPr>
            </w:pPr>
            <w:r>
              <w:rPr>
                <w:b/>
                <w:bCs/>
                <w:noProof/>
                <w:sz w:val="28"/>
              </w:rPr>
              <w:t>rev</w:t>
            </w:r>
          </w:p>
        </w:tc>
        <w:tc>
          <w:tcPr>
            <w:tcW w:w="992" w:type="dxa"/>
            <w:shd w:val="pct30" w:color="FFFF00" w:fill="auto"/>
          </w:tcPr>
          <w:p w14:paraId="65AC17AC" w14:textId="77777777" w:rsidR="00AB3433" w:rsidRPr="00410371" w:rsidRDefault="00AB3433" w:rsidP="00597AE4">
            <w:pPr>
              <w:pStyle w:val="CRCoverPage"/>
              <w:spacing w:after="0"/>
              <w:jc w:val="center"/>
              <w:rPr>
                <w:b/>
                <w:noProof/>
              </w:rPr>
            </w:pPr>
            <w:r>
              <w:rPr>
                <w:b/>
                <w:noProof/>
                <w:sz w:val="28"/>
              </w:rPr>
              <w:t>4</w:t>
            </w:r>
          </w:p>
        </w:tc>
        <w:tc>
          <w:tcPr>
            <w:tcW w:w="2410" w:type="dxa"/>
          </w:tcPr>
          <w:p w14:paraId="16152117" w14:textId="77777777" w:rsidR="00AB3433" w:rsidRDefault="00AB3433" w:rsidP="00597AE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3A32FA5" w14:textId="77777777" w:rsidR="00AB3433" w:rsidRPr="00410371" w:rsidRDefault="00AB3433" w:rsidP="00597AE4">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Pr>
                <w:b/>
                <w:noProof/>
                <w:sz w:val="28"/>
              </w:rPr>
              <w:t>15.5.0</w:t>
            </w:r>
            <w:r>
              <w:rPr>
                <w:b/>
                <w:noProof/>
                <w:sz w:val="28"/>
              </w:rPr>
              <w:fldChar w:fldCharType="end"/>
            </w:r>
          </w:p>
        </w:tc>
        <w:tc>
          <w:tcPr>
            <w:tcW w:w="143" w:type="dxa"/>
            <w:tcBorders>
              <w:right w:val="single" w:sz="4" w:space="0" w:color="auto"/>
            </w:tcBorders>
          </w:tcPr>
          <w:p w14:paraId="6667A0EF" w14:textId="77777777" w:rsidR="00AB3433" w:rsidRDefault="00AB3433" w:rsidP="00597AE4">
            <w:pPr>
              <w:pStyle w:val="CRCoverPage"/>
              <w:spacing w:after="0"/>
              <w:rPr>
                <w:noProof/>
              </w:rPr>
            </w:pPr>
          </w:p>
        </w:tc>
      </w:tr>
      <w:tr w:rsidR="00AB3433" w14:paraId="26174DB1" w14:textId="77777777" w:rsidTr="00597AE4">
        <w:tc>
          <w:tcPr>
            <w:tcW w:w="9641" w:type="dxa"/>
            <w:gridSpan w:val="9"/>
            <w:tcBorders>
              <w:left w:val="single" w:sz="4" w:space="0" w:color="auto"/>
              <w:right w:val="single" w:sz="4" w:space="0" w:color="auto"/>
            </w:tcBorders>
          </w:tcPr>
          <w:p w14:paraId="011BE470" w14:textId="77777777" w:rsidR="00AB3433" w:rsidRDefault="00AB3433" w:rsidP="00597AE4">
            <w:pPr>
              <w:pStyle w:val="CRCoverPage"/>
              <w:spacing w:after="0"/>
              <w:rPr>
                <w:noProof/>
              </w:rPr>
            </w:pPr>
          </w:p>
        </w:tc>
      </w:tr>
      <w:tr w:rsidR="00AB3433" w14:paraId="5E93E4F5" w14:textId="77777777" w:rsidTr="00597AE4">
        <w:tc>
          <w:tcPr>
            <w:tcW w:w="9641" w:type="dxa"/>
            <w:gridSpan w:val="9"/>
            <w:tcBorders>
              <w:top w:val="single" w:sz="4" w:space="0" w:color="auto"/>
            </w:tcBorders>
          </w:tcPr>
          <w:p w14:paraId="670C5132" w14:textId="77777777" w:rsidR="00AB3433" w:rsidRPr="00F25D98" w:rsidRDefault="00AB3433" w:rsidP="00597AE4">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Hyperlink"/>
                  <w:rFonts w:cs="Arial"/>
                  <w:i/>
                  <w:noProof/>
                </w:rPr>
                <w:t>http://www.3gpp.org/Change-Requests</w:t>
              </w:r>
            </w:hyperlink>
            <w:r w:rsidRPr="00F25D98">
              <w:rPr>
                <w:rFonts w:cs="Arial"/>
                <w:i/>
                <w:noProof/>
              </w:rPr>
              <w:t>.</w:t>
            </w:r>
          </w:p>
        </w:tc>
      </w:tr>
      <w:tr w:rsidR="00AB3433" w14:paraId="6958F217" w14:textId="77777777" w:rsidTr="00597AE4">
        <w:tc>
          <w:tcPr>
            <w:tcW w:w="9641" w:type="dxa"/>
            <w:gridSpan w:val="9"/>
          </w:tcPr>
          <w:p w14:paraId="6AC381D6" w14:textId="77777777" w:rsidR="00AB3433" w:rsidRDefault="00AB3433" w:rsidP="00597AE4">
            <w:pPr>
              <w:pStyle w:val="CRCoverPage"/>
              <w:spacing w:after="0"/>
              <w:rPr>
                <w:noProof/>
                <w:sz w:val="8"/>
                <w:szCs w:val="8"/>
              </w:rPr>
            </w:pPr>
          </w:p>
        </w:tc>
      </w:tr>
    </w:tbl>
    <w:p w14:paraId="144C4628" w14:textId="77777777" w:rsidR="00AB3433" w:rsidRPr="00AE0BC5" w:rsidRDefault="00AB3433" w:rsidP="00AB3433">
      <w:pPr>
        <w:rPr>
          <w:sz w:val="6"/>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B3433" w14:paraId="73EDB4CD" w14:textId="77777777" w:rsidTr="00597AE4">
        <w:tc>
          <w:tcPr>
            <w:tcW w:w="2835" w:type="dxa"/>
          </w:tcPr>
          <w:p w14:paraId="4D2C324A" w14:textId="77777777" w:rsidR="00AB3433" w:rsidRDefault="00AB3433" w:rsidP="00597AE4">
            <w:pPr>
              <w:pStyle w:val="CRCoverPage"/>
              <w:tabs>
                <w:tab w:val="right" w:pos="2751"/>
              </w:tabs>
              <w:spacing w:after="0"/>
              <w:rPr>
                <w:b/>
                <w:i/>
                <w:noProof/>
              </w:rPr>
            </w:pPr>
            <w:r>
              <w:rPr>
                <w:b/>
                <w:i/>
                <w:noProof/>
              </w:rPr>
              <w:t>Proposed change affects:</w:t>
            </w:r>
          </w:p>
        </w:tc>
        <w:tc>
          <w:tcPr>
            <w:tcW w:w="1418" w:type="dxa"/>
          </w:tcPr>
          <w:p w14:paraId="33921ED8" w14:textId="77777777" w:rsidR="00AB3433" w:rsidRDefault="00AB3433" w:rsidP="00597AE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7B615C5" w14:textId="77777777" w:rsidR="00AB3433" w:rsidRDefault="00AB3433" w:rsidP="00597AE4">
            <w:pPr>
              <w:pStyle w:val="CRCoverPage"/>
              <w:spacing w:after="0"/>
              <w:jc w:val="center"/>
              <w:rPr>
                <w:b/>
                <w:caps/>
                <w:noProof/>
              </w:rPr>
            </w:pPr>
          </w:p>
        </w:tc>
        <w:tc>
          <w:tcPr>
            <w:tcW w:w="709" w:type="dxa"/>
            <w:tcBorders>
              <w:left w:val="single" w:sz="4" w:space="0" w:color="auto"/>
            </w:tcBorders>
          </w:tcPr>
          <w:p w14:paraId="6F6DDD1D" w14:textId="77777777" w:rsidR="00AB3433" w:rsidRDefault="00AB3433" w:rsidP="00597AE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4C8845D" w14:textId="77777777" w:rsidR="00AB3433" w:rsidRDefault="00AB3433" w:rsidP="00597AE4">
            <w:pPr>
              <w:pStyle w:val="CRCoverPage"/>
              <w:spacing w:after="0"/>
              <w:jc w:val="center"/>
              <w:rPr>
                <w:b/>
                <w:caps/>
                <w:noProof/>
              </w:rPr>
            </w:pPr>
            <w:r>
              <w:rPr>
                <w:b/>
                <w:caps/>
                <w:noProof/>
              </w:rPr>
              <w:t>X</w:t>
            </w:r>
          </w:p>
        </w:tc>
        <w:tc>
          <w:tcPr>
            <w:tcW w:w="2126" w:type="dxa"/>
          </w:tcPr>
          <w:p w14:paraId="7B8AD419" w14:textId="77777777" w:rsidR="00AB3433" w:rsidRDefault="00AB3433" w:rsidP="00597AE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7F7CE00" w14:textId="77777777" w:rsidR="00AB3433" w:rsidRDefault="00AB3433" w:rsidP="00597AE4">
            <w:pPr>
              <w:pStyle w:val="CRCoverPage"/>
              <w:spacing w:after="0"/>
              <w:jc w:val="center"/>
              <w:rPr>
                <w:b/>
                <w:caps/>
                <w:noProof/>
              </w:rPr>
            </w:pPr>
            <w:r>
              <w:rPr>
                <w:b/>
                <w:caps/>
                <w:noProof/>
              </w:rPr>
              <w:t>X</w:t>
            </w:r>
          </w:p>
        </w:tc>
        <w:tc>
          <w:tcPr>
            <w:tcW w:w="1418" w:type="dxa"/>
            <w:tcBorders>
              <w:left w:val="nil"/>
            </w:tcBorders>
          </w:tcPr>
          <w:p w14:paraId="18A6A6DA" w14:textId="77777777" w:rsidR="00AB3433" w:rsidRDefault="00AB3433" w:rsidP="00597AE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C5BAC4C" w14:textId="77777777" w:rsidR="00AB3433" w:rsidRDefault="00AB3433" w:rsidP="00597AE4">
            <w:pPr>
              <w:pStyle w:val="CRCoverPage"/>
              <w:spacing w:after="0"/>
              <w:jc w:val="center"/>
              <w:rPr>
                <w:b/>
                <w:bCs/>
                <w:caps/>
                <w:noProof/>
              </w:rPr>
            </w:pPr>
          </w:p>
        </w:tc>
      </w:tr>
    </w:tbl>
    <w:p w14:paraId="013E0A79" w14:textId="77777777" w:rsidR="00AB3433" w:rsidRDefault="00AB3433" w:rsidP="00AB343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B3433" w14:paraId="44014647" w14:textId="77777777" w:rsidTr="00597AE4">
        <w:tc>
          <w:tcPr>
            <w:tcW w:w="9640" w:type="dxa"/>
            <w:gridSpan w:val="11"/>
          </w:tcPr>
          <w:p w14:paraId="442469F2" w14:textId="77777777" w:rsidR="00AB3433" w:rsidRDefault="00AB3433" w:rsidP="00597AE4">
            <w:pPr>
              <w:pStyle w:val="CRCoverPage"/>
              <w:spacing w:after="0"/>
              <w:rPr>
                <w:noProof/>
                <w:sz w:val="8"/>
                <w:szCs w:val="8"/>
              </w:rPr>
            </w:pPr>
          </w:p>
        </w:tc>
      </w:tr>
      <w:tr w:rsidR="00AB3433" w14:paraId="3A85543F" w14:textId="77777777" w:rsidTr="00597AE4">
        <w:tc>
          <w:tcPr>
            <w:tcW w:w="1843" w:type="dxa"/>
            <w:tcBorders>
              <w:top w:val="single" w:sz="4" w:space="0" w:color="auto"/>
              <w:left w:val="single" w:sz="4" w:space="0" w:color="auto"/>
            </w:tcBorders>
          </w:tcPr>
          <w:p w14:paraId="7FF1DD2B" w14:textId="77777777" w:rsidR="00AB3433" w:rsidRDefault="00AB3433" w:rsidP="00597AE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CBEB07B"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In</w:t>
            </w:r>
            <w:r w:rsidRPr="00B6112F">
              <w:rPr>
                <w:rFonts w:ascii="Arial" w:hAnsi="Arial"/>
                <w:noProof/>
                <w:lang w:eastAsia="ko-KR"/>
              </w:rPr>
              <w:t>trodu</w:t>
            </w:r>
            <w:r>
              <w:rPr>
                <w:rFonts w:ascii="Arial" w:hAnsi="Arial"/>
                <w:noProof/>
                <w:lang w:eastAsia="ko-KR"/>
              </w:rPr>
              <w:t>ction of late drop</w:t>
            </w:r>
            <w:r w:rsidRPr="00B6112F">
              <w:rPr>
                <w:rFonts w:ascii="Arial" w:hAnsi="Arial"/>
                <w:noProof/>
                <w:lang w:eastAsia="ko-KR"/>
              </w:rPr>
              <w:t xml:space="preserve"> NGEN-DC, NE-DC and NR-DC</w:t>
            </w:r>
          </w:p>
        </w:tc>
      </w:tr>
      <w:tr w:rsidR="00AB3433" w14:paraId="1FF45B22" w14:textId="77777777" w:rsidTr="00597AE4">
        <w:tc>
          <w:tcPr>
            <w:tcW w:w="1843" w:type="dxa"/>
            <w:tcBorders>
              <w:left w:val="single" w:sz="4" w:space="0" w:color="auto"/>
            </w:tcBorders>
          </w:tcPr>
          <w:p w14:paraId="27FDCE94" w14:textId="77777777" w:rsidR="00AB3433" w:rsidRDefault="00AB3433" w:rsidP="00597AE4">
            <w:pPr>
              <w:pStyle w:val="CRCoverPage"/>
              <w:spacing w:after="0"/>
              <w:rPr>
                <w:b/>
                <w:i/>
                <w:noProof/>
                <w:sz w:val="8"/>
                <w:szCs w:val="8"/>
              </w:rPr>
            </w:pPr>
          </w:p>
        </w:tc>
        <w:tc>
          <w:tcPr>
            <w:tcW w:w="7797" w:type="dxa"/>
            <w:gridSpan w:val="10"/>
            <w:tcBorders>
              <w:right w:val="single" w:sz="4" w:space="0" w:color="auto"/>
            </w:tcBorders>
          </w:tcPr>
          <w:p w14:paraId="4EEAC780" w14:textId="77777777" w:rsidR="00AB3433" w:rsidRDefault="00AB3433" w:rsidP="00597AE4">
            <w:pPr>
              <w:pStyle w:val="CRCoverPage"/>
              <w:spacing w:after="0"/>
              <w:rPr>
                <w:noProof/>
                <w:sz w:val="8"/>
                <w:szCs w:val="8"/>
              </w:rPr>
            </w:pPr>
          </w:p>
        </w:tc>
      </w:tr>
      <w:tr w:rsidR="00AB3433" w14:paraId="72C46976" w14:textId="77777777" w:rsidTr="00597AE4">
        <w:tc>
          <w:tcPr>
            <w:tcW w:w="1843" w:type="dxa"/>
            <w:tcBorders>
              <w:left w:val="single" w:sz="4" w:space="0" w:color="auto"/>
            </w:tcBorders>
          </w:tcPr>
          <w:p w14:paraId="7C58F4D3" w14:textId="77777777" w:rsidR="00AB3433" w:rsidRDefault="00AB3433" w:rsidP="00597AE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BB53BCF"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Ericss</w:t>
            </w:r>
            <w:r>
              <w:rPr>
                <w:rFonts w:ascii="Arial" w:hAnsi="Arial"/>
                <w:noProof/>
                <w:lang w:eastAsia="ko-KR"/>
              </w:rPr>
              <w:t>on</w:t>
            </w:r>
          </w:p>
        </w:tc>
      </w:tr>
      <w:tr w:rsidR="00AB3433" w14:paraId="609C85D8" w14:textId="77777777" w:rsidTr="00597AE4">
        <w:tc>
          <w:tcPr>
            <w:tcW w:w="1843" w:type="dxa"/>
            <w:tcBorders>
              <w:left w:val="single" w:sz="4" w:space="0" w:color="auto"/>
            </w:tcBorders>
          </w:tcPr>
          <w:p w14:paraId="740EB80B" w14:textId="77777777" w:rsidR="00AB3433" w:rsidRDefault="00AB3433" w:rsidP="00597AE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3B778A7" w14:textId="77777777" w:rsidR="00AB3433" w:rsidRDefault="00AB3433" w:rsidP="00597AE4">
            <w:pPr>
              <w:pStyle w:val="CRCoverPage"/>
              <w:spacing w:after="0"/>
              <w:ind w:left="100"/>
              <w:rPr>
                <w:noProof/>
              </w:rPr>
            </w:pPr>
            <w:r>
              <w:t>R2</w:t>
            </w:r>
          </w:p>
        </w:tc>
      </w:tr>
      <w:tr w:rsidR="00AB3433" w14:paraId="1BDD5420" w14:textId="77777777" w:rsidTr="00597AE4">
        <w:tc>
          <w:tcPr>
            <w:tcW w:w="1843" w:type="dxa"/>
            <w:tcBorders>
              <w:left w:val="single" w:sz="4" w:space="0" w:color="auto"/>
            </w:tcBorders>
          </w:tcPr>
          <w:p w14:paraId="6FC78DF3" w14:textId="77777777" w:rsidR="00AB3433" w:rsidRDefault="00AB3433" w:rsidP="00597AE4">
            <w:pPr>
              <w:pStyle w:val="CRCoverPage"/>
              <w:spacing w:after="0"/>
              <w:rPr>
                <w:b/>
                <w:i/>
                <w:noProof/>
                <w:sz w:val="8"/>
                <w:szCs w:val="8"/>
              </w:rPr>
            </w:pPr>
          </w:p>
        </w:tc>
        <w:tc>
          <w:tcPr>
            <w:tcW w:w="7797" w:type="dxa"/>
            <w:gridSpan w:val="10"/>
            <w:tcBorders>
              <w:right w:val="single" w:sz="4" w:space="0" w:color="auto"/>
            </w:tcBorders>
          </w:tcPr>
          <w:p w14:paraId="559DA55A" w14:textId="77777777" w:rsidR="00AB3433" w:rsidRDefault="00AB3433" w:rsidP="00597AE4">
            <w:pPr>
              <w:pStyle w:val="CRCoverPage"/>
              <w:spacing w:after="0"/>
              <w:rPr>
                <w:noProof/>
                <w:sz w:val="8"/>
                <w:szCs w:val="8"/>
              </w:rPr>
            </w:pPr>
          </w:p>
        </w:tc>
      </w:tr>
      <w:tr w:rsidR="00AB3433" w14:paraId="4A596E93" w14:textId="77777777" w:rsidTr="00597AE4">
        <w:tc>
          <w:tcPr>
            <w:tcW w:w="1843" w:type="dxa"/>
            <w:tcBorders>
              <w:left w:val="single" w:sz="4" w:space="0" w:color="auto"/>
            </w:tcBorders>
          </w:tcPr>
          <w:p w14:paraId="14F10EB8" w14:textId="77777777" w:rsidR="00AB3433" w:rsidRDefault="00AB3433" w:rsidP="00597AE4">
            <w:pPr>
              <w:pStyle w:val="CRCoverPage"/>
              <w:tabs>
                <w:tab w:val="right" w:pos="1759"/>
              </w:tabs>
              <w:spacing w:after="0"/>
              <w:rPr>
                <w:b/>
                <w:i/>
                <w:noProof/>
              </w:rPr>
            </w:pPr>
            <w:r>
              <w:rPr>
                <w:b/>
                <w:i/>
                <w:noProof/>
              </w:rPr>
              <w:t>Work item code:</w:t>
            </w:r>
          </w:p>
        </w:tc>
        <w:tc>
          <w:tcPr>
            <w:tcW w:w="3686" w:type="dxa"/>
            <w:gridSpan w:val="5"/>
            <w:shd w:val="pct30" w:color="FFFF00" w:fill="auto"/>
          </w:tcPr>
          <w:p w14:paraId="7ECE5A11"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NR_newRAT-Core</w:t>
            </w:r>
          </w:p>
        </w:tc>
        <w:tc>
          <w:tcPr>
            <w:tcW w:w="567" w:type="dxa"/>
            <w:tcBorders>
              <w:left w:val="nil"/>
            </w:tcBorders>
          </w:tcPr>
          <w:p w14:paraId="4D624B57" w14:textId="77777777" w:rsidR="00AB3433" w:rsidRDefault="00AB3433" w:rsidP="00597AE4">
            <w:pPr>
              <w:pStyle w:val="CRCoverPage"/>
              <w:spacing w:after="0"/>
              <w:ind w:right="100"/>
              <w:rPr>
                <w:noProof/>
              </w:rPr>
            </w:pPr>
          </w:p>
        </w:tc>
        <w:tc>
          <w:tcPr>
            <w:tcW w:w="1417" w:type="dxa"/>
            <w:gridSpan w:val="3"/>
            <w:tcBorders>
              <w:left w:val="nil"/>
            </w:tcBorders>
          </w:tcPr>
          <w:p w14:paraId="4EF12A89" w14:textId="77777777" w:rsidR="00AB3433" w:rsidRDefault="00AB3433" w:rsidP="00597AE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4F9B31F" w14:textId="606365FF" w:rsidR="00AB3433" w:rsidRDefault="00AB3433" w:rsidP="00597AE4">
            <w:pPr>
              <w:pStyle w:val="CRCoverPage"/>
              <w:spacing w:after="0"/>
              <w:ind w:left="100"/>
              <w:rPr>
                <w:noProof/>
              </w:rPr>
            </w:pPr>
            <w:r w:rsidRPr="002633CE">
              <w:rPr>
                <w:noProof/>
              </w:rPr>
              <w:t>2019-0</w:t>
            </w:r>
            <w:r>
              <w:rPr>
                <w:noProof/>
              </w:rPr>
              <w:t>4</w:t>
            </w:r>
            <w:r w:rsidRPr="002633CE">
              <w:rPr>
                <w:noProof/>
              </w:rPr>
              <w:t>-0</w:t>
            </w:r>
            <w:r w:rsidR="00D9528D">
              <w:rPr>
                <w:noProof/>
              </w:rPr>
              <w:t>9</w:t>
            </w:r>
          </w:p>
        </w:tc>
      </w:tr>
      <w:tr w:rsidR="00AB3433" w14:paraId="1797703C" w14:textId="77777777" w:rsidTr="00597AE4">
        <w:tc>
          <w:tcPr>
            <w:tcW w:w="1843" w:type="dxa"/>
            <w:tcBorders>
              <w:left w:val="single" w:sz="4" w:space="0" w:color="auto"/>
            </w:tcBorders>
          </w:tcPr>
          <w:p w14:paraId="63F3CDB9" w14:textId="77777777" w:rsidR="00AB3433" w:rsidRDefault="00AB3433" w:rsidP="00597AE4">
            <w:pPr>
              <w:pStyle w:val="CRCoverPage"/>
              <w:spacing w:after="0"/>
              <w:rPr>
                <w:b/>
                <w:i/>
                <w:noProof/>
                <w:sz w:val="8"/>
                <w:szCs w:val="8"/>
              </w:rPr>
            </w:pPr>
          </w:p>
        </w:tc>
        <w:tc>
          <w:tcPr>
            <w:tcW w:w="1986" w:type="dxa"/>
            <w:gridSpan w:val="4"/>
          </w:tcPr>
          <w:p w14:paraId="1B28279F" w14:textId="77777777" w:rsidR="00AB3433" w:rsidRDefault="00AB3433" w:rsidP="00597AE4">
            <w:pPr>
              <w:pStyle w:val="CRCoverPage"/>
              <w:spacing w:after="0"/>
              <w:rPr>
                <w:noProof/>
                <w:sz w:val="8"/>
                <w:szCs w:val="8"/>
              </w:rPr>
            </w:pPr>
          </w:p>
        </w:tc>
        <w:tc>
          <w:tcPr>
            <w:tcW w:w="2267" w:type="dxa"/>
            <w:gridSpan w:val="2"/>
          </w:tcPr>
          <w:p w14:paraId="6E84CA70" w14:textId="77777777" w:rsidR="00AB3433" w:rsidRDefault="00AB3433" w:rsidP="00597AE4">
            <w:pPr>
              <w:pStyle w:val="CRCoverPage"/>
              <w:spacing w:after="0"/>
              <w:rPr>
                <w:noProof/>
                <w:sz w:val="8"/>
                <w:szCs w:val="8"/>
              </w:rPr>
            </w:pPr>
          </w:p>
        </w:tc>
        <w:tc>
          <w:tcPr>
            <w:tcW w:w="1417" w:type="dxa"/>
            <w:gridSpan w:val="3"/>
          </w:tcPr>
          <w:p w14:paraId="7757160F" w14:textId="77777777" w:rsidR="00AB3433" w:rsidRDefault="00AB3433" w:rsidP="00597AE4">
            <w:pPr>
              <w:pStyle w:val="CRCoverPage"/>
              <w:spacing w:after="0"/>
              <w:rPr>
                <w:noProof/>
                <w:sz w:val="8"/>
                <w:szCs w:val="8"/>
              </w:rPr>
            </w:pPr>
          </w:p>
        </w:tc>
        <w:tc>
          <w:tcPr>
            <w:tcW w:w="2127" w:type="dxa"/>
            <w:tcBorders>
              <w:right w:val="single" w:sz="4" w:space="0" w:color="auto"/>
            </w:tcBorders>
          </w:tcPr>
          <w:p w14:paraId="62F62287" w14:textId="77777777" w:rsidR="00AB3433" w:rsidRDefault="00AB3433" w:rsidP="00597AE4">
            <w:pPr>
              <w:pStyle w:val="CRCoverPage"/>
              <w:spacing w:after="0"/>
              <w:rPr>
                <w:noProof/>
                <w:sz w:val="8"/>
                <w:szCs w:val="8"/>
              </w:rPr>
            </w:pPr>
          </w:p>
        </w:tc>
      </w:tr>
      <w:tr w:rsidR="00AB3433" w14:paraId="5E93FF18" w14:textId="77777777" w:rsidTr="00597AE4">
        <w:trPr>
          <w:cantSplit/>
        </w:trPr>
        <w:tc>
          <w:tcPr>
            <w:tcW w:w="1843" w:type="dxa"/>
            <w:tcBorders>
              <w:left w:val="single" w:sz="4" w:space="0" w:color="auto"/>
            </w:tcBorders>
          </w:tcPr>
          <w:p w14:paraId="27B96373" w14:textId="77777777" w:rsidR="00AB3433" w:rsidRDefault="00AB3433" w:rsidP="00597AE4">
            <w:pPr>
              <w:pStyle w:val="CRCoverPage"/>
              <w:tabs>
                <w:tab w:val="right" w:pos="1759"/>
              </w:tabs>
              <w:spacing w:after="0"/>
              <w:rPr>
                <w:b/>
                <w:i/>
                <w:noProof/>
              </w:rPr>
            </w:pPr>
            <w:r>
              <w:rPr>
                <w:b/>
                <w:i/>
                <w:noProof/>
              </w:rPr>
              <w:t>Category:</w:t>
            </w:r>
          </w:p>
        </w:tc>
        <w:tc>
          <w:tcPr>
            <w:tcW w:w="851" w:type="dxa"/>
            <w:shd w:val="pct30" w:color="FFFF00" w:fill="auto"/>
          </w:tcPr>
          <w:p w14:paraId="0E28E85B" w14:textId="77777777" w:rsidR="00AB3433" w:rsidRDefault="00AB3433" w:rsidP="00597AE4">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noProof/>
              </w:rPr>
              <w:t>B</w:t>
            </w:r>
            <w:r>
              <w:rPr>
                <w:b/>
                <w:noProof/>
              </w:rPr>
              <w:fldChar w:fldCharType="end"/>
            </w:r>
          </w:p>
        </w:tc>
        <w:tc>
          <w:tcPr>
            <w:tcW w:w="3402" w:type="dxa"/>
            <w:gridSpan w:val="5"/>
            <w:tcBorders>
              <w:left w:val="nil"/>
            </w:tcBorders>
          </w:tcPr>
          <w:p w14:paraId="526699AA" w14:textId="77777777" w:rsidR="00AB3433" w:rsidRDefault="00AB3433" w:rsidP="00597AE4">
            <w:pPr>
              <w:pStyle w:val="CRCoverPage"/>
              <w:spacing w:after="0"/>
              <w:rPr>
                <w:noProof/>
              </w:rPr>
            </w:pPr>
          </w:p>
        </w:tc>
        <w:tc>
          <w:tcPr>
            <w:tcW w:w="1417" w:type="dxa"/>
            <w:gridSpan w:val="3"/>
            <w:tcBorders>
              <w:left w:val="nil"/>
            </w:tcBorders>
          </w:tcPr>
          <w:p w14:paraId="4521E7D9" w14:textId="77777777" w:rsidR="00AB3433" w:rsidRDefault="00AB3433" w:rsidP="00597AE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0C8488C" w14:textId="77777777" w:rsidR="00AB3433" w:rsidRDefault="00AB3433" w:rsidP="00597AE4">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Pr>
                <w:noProof/>
              </w:rPr>
              <w:t>Rel-15</w:t>
            </w:r>
            <w:r>
              <w:rPr>
                <w:noProof/>
              </w:rPr>
              <w:fldChar w:fldCharType="end"/>
            </w:r>
          </w:p>
        </w:tc>
      </w:tr>
      <w:tr w:rsidR="00AB3433" w14:paraId="49A9219E" w14:textId="77777777" w:rsidTr="00597AE4">
        <w:tc>
          <w:tcPr>
            <w:tcW w:w="1843" w:type="dxa"/>
            <w:tcBorders>
              <w:left w:val="single" w:sz="4" w:space="0" w:color="auto"/>
              <w:bottom w:val="single" w:sz="4" w:space="0" w:color="auto"/>
            </w:tcBorders>
          </w:tcPr>
          <w:p w14:paraId="6EAE2C8F" w14:textId="77777777" w:rsidR="00AB3433" w:rsidRDefault="00AB3433" w:rsidP="00597AE4">
            <w:pPr>
              <w:pStyle w:val="CRCoverPage"/>
              <w:spacing w:after="0"/>
              <w:rPr>
                <w:b/>
                <w:i/>
                <w:noProof/>
              </w:rPr>
            </w:pPr>
          </w:p>
        </w:tc>
        <w:tc>
          <w:tcPr>
            <w:tcW w:w="4677" w:type="dxa"/>
            <w:gridSpan w:val="8"/>
            <w:tcBorders>
              <w:bottom w:val="single" w:sz="4" w:space="0" w:color="auto"/>
            </w:tcBorders>
          </w:tcPr>
          <w:p w14:paraId="2AF058EB" w14:textId="77777777" w:rsidR="00AB3433" w:rsidRDefault="00AB3433" w:rsidP="00597AE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619009A8" w14:textId="77777777" w:rsidR="00AB3433" w:rsidRDefault="00AB3433" w:rsidP="00597AE4">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DCF6D83" w14:textId="77777777" w:rsidR="00AB3433" w:rsidRPr="007C2097" w:rsidRDefault="00AB3433" w:rsidP="00597AE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AB3433" w14:paraId="0FD81F7B" w14:textId="77777777" w:rsidTr="00597AE4">
        <w:tc>
          <w:tcPr>
            <w:tcW w:w="1843" w:type="dxa"/>
          </w:tcPr>
          <w:p w14:paraId="787B7AF1" w14:textId="77777777" w:rsidR="00AB3433" w:rsidRDefault="00AB3433" w:rsidP="00597AE4">
            <w:pPr>
              <w:pStyle w:val="CRCoverPage"/>
              <w:spacing w:after="0"/>
              <w:rPr>
                <w:b/>
                <w:i/>
                <w:noProof/>
                <w:sz w:val="8"/>
                <w:szCs w:val="8"/>
              </w:rPr>
            </w:pPr>
          </w:p>
        </w:tc>
        <w:tc>
          <w:tcPr>
            <w:tcW w:w="7797" w:type="dxa"/>
            <w:gridSpan w:val="10"/>
          </w:tcPr>
          <w:p w14:paraId="342879DF" w14:textId="77777777" w:rsidR="00AB3433" w:rsidRDefault="00AB3433" w:rsidP="00597AE4">
            <w:pPr>
              <w:pStyle w:val="CRCoverPage"/>
              <w:spacing w:after="0"/>
              <w:rPr>
                <w:noProof/>
                <w:sz w:val="8"/>
                <w:szCs w:val="8"/>
              </w:rPr>
            </w:pPr>
          </w:p>
        </w:tc>
      </w:tr>
      <w:tr w:rsidR="00AB3433" w14:paraId="52FE242E" w14:textId="77777777" w:rsidTr="00597AE4">
        <w:tc>
          <w:tcPr>
            <w:tcW w:w="2694" w:type="dxa"/>
            <w:gridSpan w:val="2"/>
            <w:tcBorders>
              <w:top w:val="single" w:sz="4" w:space="0" w:color="auto"/>
              <w:left w:val="single" w:sz="4" w:space="0" w:color="auto"/>
            </w:tcBorders>
          </w:tcPr>
          <w:p w14:paraId="713C5F63" w14:textId="77777777" w:rsidR="00AB3433" w:rsidRDefault="00AB3433" w:rsidP="00597AE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4245187" w14:textId="77777777" w:rsidR="00AB3433" w:rsidRDefault="00AB3433" w:rsidP="00597AE4">
            <w:pPr>
              <w:pStyle w:val="CRCoverPage"/>
              <w:spacing w:after="0"/>
              <w:ind w:left="100"/>
              <w:rPr>
                <w:noProof/>
                <w:lang w:eastAsia="ko-KR"/>
              </w:rPr>
            </w:pPr>
            <w:r>
              <w:rPr>
                <w:noProof/>
                <w:lang w:eastAsia="ko-KR"/>
              </w:rPr>
              <w:t>Inclusion of RAN2#103bis, RAN2#104 and RAN2#105 agreements related to NGEN-DC, NE-DC and NR-DC.</w:t>
            </w:r>
          </w:p>
          <w:p w14:paraId="7058658E" w14:textId="77777777" w:rsidR="00AB3433" w:rsidRDefault="00AB3433" w:rsidP="00597AE4">
            <w:pPr>
              <w:pStyle w:val="CRCoverPage"/>
              <w:spacing w:after="0"/>
              <w:ind w:left="100"/>
              <w:rPr>
                <w:noProof/>
              </w:rPr>
            </w:pPr>
          </w:p>
          <w:p w14:paraId="0A3CFDAA" w14:textId="3006F79D" w:rsidR="00AB3433" w:rsidRPr="00727810" w:rsidRDefault="00AB3433" w:rsidP="00597AE4">
            <w:pPr>
              <w:pStyle w:val="CRCoverPage"/>
              <w:spacing w:after="0"/>
              <w:ind w:left="100"/>
              <w:rPr>
                <w:noProof/>
                <w:highlight w:val="yellow"/>
              </w:rPr>
            </w:pPr>
            <w:r w:rsidRPr="00727810">
              <w:rPr>
                <w:noProof/>
                <w:highlight w:val="yellow"/>
              </w:rPr>
              <w:t xml:space="preserve">This is the Review File for Late Drop ASN.1 review Phase </w:t>
            </w:r>
            <w:r w:rsidR="008C4C41">
              <w:rPr>
                <w:noProof/>
                <w:highlight w:val="yellow"/>
              </w:rPr>
              <w:t>2</w:t>
            </w:r>
            <w:r w:rsidRPr="00727810">
              <w:rPr>
                <w:noProof/>
                <w:highlight w:val="yellow"/>
              </w:rPr>
              <w:t>.</w:t>
            </w:r>
          </w:p>
          <w:p w14:paraId="60DC06A6" w14:textId="77777777" w:rsidR="00AB3433" w:rsidRDefault="00AB3433" w:rsidP="00597AE4">
            <w:pPr>
              <w:pStyle w:val="CRCoverPage"/>
              <w:spacing w:after="0"/>
              <w:ind w:left="100"/>
              <w:rPr>
                <w:noProof/>
                <w:highlight w:val="yellow"/>
              </w:rPr>
            </w:pPr>
            <w:r w:rsidRPr="00727810">
              <w:rPr>
                <w:noProof/>
                <w:highlight w:val="yellow"/>
              </w:rPr>
              <w:t xml:space="preserve">The </w:t>
            </w:r>
            <w:r>
              <w:rPr>
                <w:noProof/>
                <w:highlight w:val="yellow"/>
              </w:rPr>
              <w:t>CR</w:t>
            </w:r>
            <w:r w:rsidRPr="00727810">
              <w:rPr>
                <w:noProof/>
                <w:highlight w:val="yellow"/>
              </w:rPr>
              <w:t xml:space="preserve"> is </w:t>
            </w:r>
          </w:p>
          <w:p w14:paraId="73F7E85E" w14:textId="68AC25F5" w:rsidR="00AB3433" w:rsidRDefault="00AB3433" w:rsidP="00597AE4">
            <w:pPr>
              <w:pStyle w:val="CRCoverPage"/>
              <w:numPr>
                <w:ilvl w:val="0"/>
                <w:numId w:val="942"/>
              </w:numPr>
              <w:spacing w:after="0"/>
              <w:rPr>
                <w:noProof/>
                <w:highlight w:val="yellow"/>
              </w:rPr>
            </w:pPr>
            <w:r w:rsidRPr="00727810">
              <w:rPr>
                <w:noProof/>
                <w:highlight w:val="yellow"/>
              </w:rPr>
              <w:t xml:space="preserve">based on </w:t>
            </w:r>
            <w:r>
              <w:rPr>
                <w:noProof/>
                <w:highlight w:val="yellow"/>
              </w:rPr>
              <w:t>TS 38.331</w:t>
            </w:r>
            <w:r w:rsidR="003F5D51">
              <w:rPr>
                <w:noProof/>
                <w:highlight w:val="yellow"/>
              </w:rPr>
              <w:t xml:space="preserve"> v15.5.0</w:t>
            </w:r>
          </w:p>
          <w:p w14:paraId="214B60AC" w14:textId="6CED2FC8" w:rsidR="00AB3433" w:rsidRDefault="00AB3433" w:rsidP="00597AE4">
            <w:pPr>
              <w:pStyle w:val="CRCoverPage"/>
              <w:numPr>
                <w:ilvl w:val="0"/>
                <w:numId w:val="942"/>
              </w:numPr>
              <w:spacing w:after="0"/>
              <w:rPr>
                <w:noProof/>
                <w:highlight w:val="yellow"/>
              </w:rPr>
            </w:pPr>
            <w:r>
              <w:rPr>
                <w:noProof/>
                <w:highlight w:val="yellow"/>
              </w:rPr>
              <w:t xml:space="preserve">changes </w:t>
            </w:r>
            <w:r w:rsidR="00C6034F">
              <w:rPr>
                <w:noProof/>
                <w:highlight w:val="yellow"/>
              </w:rPr>
              <w:t xml:space="preserve">from </w:t>
            </w:r>
            <w:r w:rsidR="00C6034F" w:rsidRPr="004053D6">
              <w:rPr>
                <w:noProof/>
                <w:highlight w:val="yellow"/>
              </w:rPr>
              <w:t>R2-1902800</w:t>
            </w:r>
            <w:r w:rsidRPr="00727810">
              <w:rPr>
                <w:noProof/>
                <w:highlight w:val="yellow"/>
              </w:rPr>
              <w:t>.</w:t>
            </w:r>
          </w:p>
          <w:p w14:paraId="624EF740" w14:textId="629C617B" w:rsidR="00D23863" w:rsidRPr="003428AA" w:rsidRDefault="006516BD" w:rsidP="00597AE4">
            <w:pPr>
              <w:pStyle w:val="CRCoverPage"/>
              <w:numPr>
                <w:ilvl w:val="0"/>
                <w:numId w:val="942"/>
              </w:numPr>
              <w:spacing w:after="0"/>
              <w:rPr>
                <w:noProof/>
                <w:highlight w:val="yellow"/>
              </w:rPr>
            </w:pPr>
            <w:r w:rsidRPr="003428AA">
              <w:rPr>
                <w:noProof/>
                <w:highlight w:val="yellow"/>
              </w:rPr>
              <w:t>Chairman’s comments from file “Copy-of-R2-1905398 Late drop CR based on 38331 vf50-with-chair-notes-2019-10-0830-end”</w:t>
            </w:r>
          </w:p>
          <w:p w14:paraId="2454A572" w14:textId="045F4354" w:rsidR="00531463" w:rsidRPr="00531463" w:rsidRDefault="00531463" w:rsidP="00597AE4">
            <w:pPr>
              <w:pStyle w:val="CRCoverPage"/>
              <w:numPr>
                <w:ilvl w:val="0"/>
                <w:numId w:val="942"/>
              </w:numPr>
              <w:spacing w:after="0"/>
              <w:rPr>
                <w:noProof/>
                <w:highlight w:val="yellow"/>
              </w:rPr>
            </w:pPr>
            <w:r>
              <w:rPr>
                <w:noProof/>
                <w:highlight w:val="yellow"/>
              </w:rPr>
              <w:t>Agreed draft CRs and RILs from</w:t>
            </w:r>
            <w:r w:rsidR="003428AA">
              <w:rPr>
                <w:noProof/>
                <w:highlight w:val="yellow"/>
              </w:rPr>
              <w:t xml:space="preserve"> RAN2#105bis</w:t>
            </w:r>
          </w:p>
          <w:p w14:paraId="6E1B873F" w14:textId="31206E9A" w:rsidR="00531463" w:rsidRDefault="00531463" w:rsidP="00531463">
            <w:pPr>
              <w:pStyle w:val="CRCoverPage"/>
              <w:spacing w:after="0"/>
              <w:rPr>
                <w:noProof/>
                <w:highlight w:val="yellow"/>
              </w:rPr>
            </w:pPr>
          </w:p>
          <w:p w14:paraId="443FE762" w14:textId="77777777" w:rsidR="00531463" w:rsidRPr="00727810" w:rsidRDefault="00531463" w:rsidP="00531463">
            <w:pPr>
              <w:pStyle w:val="CRCoverPage"/>
              <w:spacing w:after="0"/>
              <w:rPr>
                <w:noProof/>
                <w:highlight w:val="yellow"/>
              </w:rPr>
            </w:pPr>
          </w:p>
          <w:p w14:paraId="63C87CCD" w14:textId="77777777" w:rsidR="00AB3433" w:rsidRPr="00184D8D" w:rsidRDefault="00AB3433" w:rsidP="00597AE4">
            <w:pPr>
              <w:pStyle w:val="CRCoverPage"/>
              <w:spacing w:after="0"/>
              <w:ind w:left="100"/>
              <w:rPr>
                <w:noProof/>
                <w:highlight w:val="yellow"/>
              </w:rPr>
            </w:pPr>
          </w:p>
          <w:p w14:paraId="1D68A7E8" w14:textId="77777777" w:rsidR="00AB3433" w:rsidRDefault="00AB3433" w:rsidP="00597AE4">
            <w:pPr>
              <w:pStyle w:val="CRCoverPage"/>
              <w:spacing w:after="0"/>
              <w:ind w:left="100"/>
              <w:rPr>
                <w:noProof/>
              </w:rPr>
            </w:pPr>
            <w:r w:rsidRPr="004053D6">
              <w:rPr>
                <w:noProof/>
                <w:highlight w:val="yellow"/>
              </w:rPr>
              <w:t>The cover page is the same in R2-1902800</w:t>
            </w:r>
          </w:p>
        </w:tc>
      </w:tr>
      <w:tr w:rsidR="00AB3433" w14:paraId="7CDB6D3D" w14:textId="77777777" w:rsidTr="00597AE4">
        <w:tc>
          <w:tcPr>
            <w:tcW w:w="2694" w:type="dxa"/>
            <w:gridSpan w:val="2"/>
            <w:tcBorders>
              <w:left w:val="single" w:sz="4" w:space="0" w:color="auto"/>
            </w:tcBorders>
          </w:tcPr>
          <w:p w14:paraId="7ABEDBB0" w14:textId="77777777" w:rsidR="00AB3433" w:rsidRDefault="00AB3433" w:rsidP="00597AE4">
            <w:pPr>
              <w:pStyle w:val="CRCoverPage"/>
              <w:spacing w:after="0"/>
              <w:rPr>
                <w:b/>
                <w:i/>
                <w:noProof/>
                <w:sz w:val="8"/>
                <w:szCs w:val="8"/>
              </w:rPr>
            </w:pPr>
          </w:p>
        </w:tc>
        <w:tc>
          <w:tcPr>
            <w:tcW w:w="6946" w:type="dxa"/>
            <w:gridSpan w:val="9"/>
            <w:tcBorders>
              <w:right w:val="single" w:sz="4" w:space="0" w:color="auto"/>
            </w:tcBorders>
          </w:tcPr>
          <w:p w14:paraId="06FEED1F" w14:textId="77777777" w:rsidR="00AB3433" w:rsidRDefault="00AB3433" w:rsidP="00597AE4">
            <w:pPr>
              <w:pStyle w:val="CRCoverPage"/>
              <w:spacing w:after="0"/>
              <w:rPr>
                <w:noProof/>
                <w:sz w:val="8"/>
                <w:szCs w:val="8"/>
              </w:rPr>
            </w:pPr>
          </w:p>
        </w:tc>
      </w:tr>
      <w:tr w:rsidR="00AB3433" w14:paraId="20090850" w14:textId="77777777" w:rsidTr="00597AE4">
        <w:tc>
          <w:tcPr>
            <w:tcW w:w="2694" w:type="dxa"/>
            <w:gridSpan w:val="2"/>
            <w:tcBorders>
              <w:left w:val="single" w:sz="4" w:space="0" w:color="auto"/>
            </w:tcBorders>
          </w:tcPr>
          <w:p w14:paraId="08FAB918" w14:textId="77777777" w:rsidR="00AB3433" w:rsidRDefault="00AB3433" w:rsidP="00597AE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159B91FB"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3 Definitions, symbols and abbreviations</w:t>
            </w:r>
          </w:p>
          <w:p w14:paraId="0C3C0FDF" w14:textId="77777777" w:rsidR="00AB3433"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defintions and abreviations for MR-DC.</w:t>
            </w:r>
          </w:p>
          <w:p w14:paraId="77398EA3"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Added split SRB definition</w:t>
            </w:r>
          </w:p>
          <w:p w14:paraId="7621FEFE"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1140592D"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4.2.2 Signalling radio bearers</w:t>
            </w:r>
          </w:p>
          <w:p w14:paraId="6CA9D369"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Clarified support of SRB3 split SRB for MR-DC.</w:t>
            </w:r>
          </w:p>
          <w:p w14:paraId="4A204899"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538DED52"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5.3.1 Introduction</w:t>
            </w:r>
          </w:p>
          <w:p w14:paraId="06D65788" w14:textId="77777777" w:rsidR="00AB3433" w:rsidRPr="00B6112F" w:rsidRDefault="00AB3433" w:rsidP="00597AE4">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description for NE-DC and NR-DC behavior at suspension of RRC connetion.</w:t>
            </w:r>
          </w:p>
          <w:p w14:paraId="67E8AFBB" w14:textId="77777777" w:rsidR="00AB3433" w:rsidRPr="00B6112F" w:rsidRDefault="00AB3433" w:rsidP="00597AE4">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key handling aspects for NE-DC and NR-DC. </w:t>
            </w:r>
          </w:p>
          <w:p w14:paraId="64AA8308" w14:textId="77777777" w:rsidR="00AB3433" w:rsidRDefault="00AB3433" w:rsidP="00597AE4">
            <w:pPr>
              <w:overflowPunct/>
              <w:autoSpaceDE/>
              <w:autoSpaceDN/>
              <w:adjustRightInd/>
              <w:spacing w:after="0"/>
              <w:ind w:left="100"/>
              <w:textAlignment w:val="auto"/>
              <w:rPr>
                <w:rFonts w:ascii="Arial" w:hAnsi="Arial"/>
                <w:noProof/>
                <w:lang w:eastAsia="ko-KR"/>
              </w:rPr>
            </w:pPr>
          </w:p>
          <w:p w14:paraId="7C71AB89"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5.3.5.1 RRC reconfiguration</w:t>
            </w:r>
          </w:p>
          <w:p w14:paraId="2FCE9A9C"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240E259F"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4DC5FB29"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5.3.5.3 Reception of RRCReconfiguration</w:t>
            </w:r>
          </w:p>
          <w:p w14:paraId="3F4128CA"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lastRenderedPageBreak/>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w:t>
            </w:r>
            <w:r>
              <w:rPr>
                <w:rFonts w:ascii="Arial" w:hAnsi="Arial"/>
                <w:noProof/>
                <w:lang w:eastAsia="ko-KR"/>
              </w:rPr>
              <w:t>f</w:t>
            </w:r>
            <w:r w:rsidRPr="00B6112F">
              <w:rPr>
                <w:rFonts w:ascii="Arial" w:hAnsi="Arial"/>
                <w:noProof/>
                <w:lang w:eastAsia="ko-KR"/>
              </w:rPr>
              <w:t xml:space="preserve"> included.</w:t>
            </w:r>
          </w:p>
          <w:p w14:paraId="41C69F81"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p>
          <w:p w14:paraId="7BE1F4B2"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267552E4"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5.3.5.4 Secondary cell group release</w:t>
            </w:r>
          </w:p>
          <w:p w14:paraId="7DF9C2FA"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71B9DBF7" w14:textId="77777777" w:rsidR="00AB3433" w:rsidRDefault="00AB3433" w:rsidP="00597AE4">
            <w:pPr>
              <w:overflowPunct/>
              <w:autoSpaceDE/>
              <w:autoSpaceDN/>
              <w:adjustRightInd/>
              <w:spacing w:after="0"/>
              <w:ind w:left="100"/>
              <w:textAlignment w:val="auto"/>
              <w:rPr>
                <w:rFonts w:ascii="Arial" w:hAnsi="Arial"/>
                <w:noProof/>
                <w:lang w:eastAsia="ko-KR"/>
              </w:rPr>
            </w:pPr>
          </w:p>
          <w:p w14:paraId="02388959" w14:textId="77777777" w:rsidR="00AB3433" w:rsidRDefault="00AB3433" w:rsidP="00597AE4">
            <w:pPr>
              <w:overflowPunct/>
              <w:autoSpaceDE/>
              <w:autoSpaceDN/>
              <w:adjustRightInd/>
              <w:spacing w:after="0"/>
              <w:ind w:left="100"/>
              <w:textAlignment w:val="auto"/>
              <w:rPr>
                <w:rFonts w:ascii="Arial" w:hAnsi="Arial"/>
                <w:noProof/>
                <w:lang w:eastAsia="ko-KR"/>
              </w:rPr>
            </w:pPr>
            <w:r w:rsidRPr="00EE3ECF">
              <w:rPr>
                <w:rFonts w:ascii="Arial" w:hAnsi="Arial"/>
                <w:noProof/>
                <w:lang w:eastAsia="ko-KR"/>
              </w:rPr>
              <w:t>5.3.5.5</w:t>
            </w:r>
            <w:r>
              <w:rPr>
                <w:rFonts w:ascii="Arial" w:hAnsi="Arial"/>
                <w:noProof/>
                <w:lang w:eastAsia="ko-KR"/>
              </w:rPr>
              <w:t xml:space="preserve"> Cell Group configuration</w:t>
            </w:r>
          </w:p>
          <w:p w14:paraId="4DF9BD20"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00D94B66" w14:textId="77777777" w:rsidR="00AB3433" w:rsidRDefault="00AB3433" w:rsidP="00597AE4">
            <w:pPr>
              <w:overflowPunct/>
              <w:autoSpaceDE/>
              <w:autoSpaceDN/>
              <w:adjustRightInd/>
              <w:spacing w:after="0"/>
              <w:ind w:left="100"/>
              <w:textAlignment w:val="auto"/>
              <w:rPr>
                <w:rFonts w:ascii="Arial" w:hAnsi="Arial"/>
                <w:noProof/>
                <w:lang w:eastAsia="ko-KR"/>
              </w:rPr>
            </w:pPr>
          </w:p>
          <w:p w14:paraId="2B2E3936"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5.3.5.5.3 RLC bearer release</w:t>
            </w:r>
          </w:p>
          <w:p w14:paraId="27558617"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1705EB8D" w14:textId="77777777" w:rsidR="00AB3433" w:rsidRDefault="00AB3433" w:rsidP="00597AE4">
            <w:pPr>
              <w:overflowPunct/>
              <w:autoSpaceDE/>
              <w:autoSpaceDN/>
              <w:adjustRightInd/>
              <w:spacing w:after="0"/>
              <w:ind w:left="100"/>
              <w:textAlignment w:val="auto"/>
              <w:rPr>
                <w:rFonts w:ascii="Arial" w:hAnsi="Arial"/>
                <w:noProof/>
                <w:lang w:eastAsia="ko-KR"/>
              </w:rPr>
            </w:pPr>
          </w:p>
          <w:p w14:paraId="592A2B1E"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5.3.5.5.4 RLC bearer addition/moditication</w:t>
            </w:r>
          </w:p>
          <w:p w14:paraId="41C50A82"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3F30EEE6"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5349C6F1"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50620023"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5.3.5.7 Security key update</w:t>
            </w:r>
          </w:p>
          <w:p w14:paraId="5AAC30D4"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procedures to derive keys for SN</w:t>
            </w:r>
            <w:r>
              <w:rPr>
                <w:rFonts w:ascii="Arial" w:hAnsi="Arial"/>
                <w:noProof/>
                <w:lang w:eastAsia="ko-KR"/>
              </w:rPr>
              <w:t xml:space="preserve"> in</w:t>
            </w:r>
            <w:r w:rsidRPr="00B6112F">
              <w:rPr>
                <w:rFonts w:ascii="Arial" w:hAnsi="Arial"/>
                <w:noProof/>
                <w:lang w:eastAsia="ko-KR"/>
              </w:rPr>
              <w:t xml:space="preserve"> NR-DC, NE-DC and NGEN-DC.</w:t>
            </w:r>
          </w:p>
          <w:p w14:paraId="1ADA275C"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3E24AEF1" w14:textId="77777777" w:rsidR="00AB3433" w:rsidRDefault="00AB3433" w:rsidP="00597AE4">
            <w:pPr>
              <w:overflowPunct/>
              <w:autoSpaceDE/>
              <w:autoSpaceDN/>
              <w:adjustRightInd/>
              <w:spacing w:after="0"/>
              <w:ind w:left="100"/>
              <w:textAlignment w:val="auto"/>
              <w:rPr>
                <w:rFonts w:ascii="Arial" w:hAnsi="Arial"/>
                <w:noProof/>
                <w:lang w:eastAsia="ko-KR"/>
              </w:rPr>
            </w:pPr>
            <w:r w:rsidRPr="004B1FC5">
              <w:rPr>
                <w:rFonts w:ascii="Arial" w:hAnsi="Arial"/>
                <w:noProof/>
                <w:lang w:eastAsia="ko-KR"/>
              </w:rPr>
              <w:t>5.3.5.10</w:t>
            </w:r>
            <w:r w:rsidRPr="004B1FC5">
              <w:rPr>
                <w:rFonts w:ascii="Arial" w:hAnsi="Arial"/>
                <w:noProof/>
                <w:lang w:eastAsia="ko-KR"/>
              </w:rPr>
              <w:tab/>
              <w:t>EN-DC release</w:t>
            </w:r>
          </w:p>
          <w:p w14:paraId="20582812"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7106102E"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Change clause name from “EN-DC release” to “</w:t>
            </w:r>
            <w:r w:rsidRPr="004B1FC5">
              <w:rPr>
                <w:rFonts w:ascii="Arial" w:hAnsi="Arial"/>
                <w:noProof/>
                <w:lang w:eastAsia="ko-KR"/>
              </w:rPr>
              <w:t>MR-DC</w:t>
            </w:r>
            <w:r>
              <w:rPr>
                <w:rFonts w:ascii="Arial" w:hAnsi="Arial"/>
                <w:noProof/>
                <w:lang w:eastAsia="ko-KR"/>
              </w:rPr>
              <w:t xml:space="preserve"> release”.</w:t>
            </w:r>
          </w:p>
          <w:p w14:paraId="10A7A628"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0A9E004F" w14:textId="77777777" w:rsidR="00AB3433" w:rsidRDefault="00AB3433" w:rsidP="00597AE4">
            <w:pPr>
              <w:overflowPunct/>
              <w:autoSpaceDE/>
              <w:autoSpaceDN/>
              <w:adjustRightInd/>
              <w:spacing w:after="0"/>
              <w:ind w:left="100"/>
              <w:textAlignment w:val="auto"/>
              <w:rPr>
                <w:rFonts w:ascii="Arial" w:hAnsi="Arial"/>
                <w:noProof/>
                <w:lang w:eastAsia="ko-KR"/>
              </w:rPr>
            </w:pPr>
            <w:r w:rsidRPr="006E75E7">
              <w:rPr>
                <w:rFonts w:ascii="Arial" w:hAnsi="Arial"/>
                <w:noProof/>
                <w:lang w:eastAsia="ko-KR"/>
              </w:rPr>
              <w:t>5.3.5.11</w:t>
            </w:r>
            <w:r w:rsidRPr="006E75E7">
              <w:rPr>
                <w:rFonts w:ascii="Arial" w:hAnsi="Arial"/>
                <w:noProof/>
                <w:lang w:eastAsia="ko-KR"/>
              </w:rPr>
              <w:tab/>
              <w:t>Full configuration</w:t>
            </w:r>
          </w:p>
          <w:p w14:paraId="6A7E9DE1"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full configuration is also applicable to SCG configuration in NE-DC and NE-DC.</w:t>
            </w:r>
          </w:p>
          <w:p w14:paraId="167BB002" w14:textId="77777777" w:rsidR="00AB3433" w:rsidRPr="002C695A" w:rsidRDefault="00AB3433" w:rsidP="00597AE4">
            <w:pPr>
              <w:overflowPunct/>
              <w:autoSpaceDE/>
              <w:autoSpaceDN/>
              <w:adjustRightInd/>
              <w:spacing w:after="0"/>
              <w:ind w:left="100"/>
              <w:textAlignment w:val="auto"/>
              <w:rPr>
                <w:rFonts w:ascii="Arial" w:hAnsi="Arial"/>
                <w:noProof/>
                <w:lang w:eastAsia="ko-KR"/>
              </w:rPr>
            </w:pPr>
          </w:p>
          <w:p w14:paraId="221C0C74"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5.3.13 RRC connection resume</w:t>
            </w:r>
          </w:p>
          <w:p w14:paraId="29167BCF"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the SCG upon initiating resume request (5.3.13.2 Initiation).</w:t>
            </w:r>
          </w:p>
          <w:p w14:paraId="5E987A7B"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is included</w:t>
            </w:r>
            <w:r>
              <w:rPr>
                <w:rFonts w:ascii="Arial" w:hAnsi="Arial"/>
                <w:noProof/>
                <w:lang w:eastAsia="ko-KR"/>
              </w:rPr>
              <w:t xml:space="preserve"> (</w:t>
            </w:r>
            <w:r w:rsidRPr="00B6112F">
              <w:rPr>
                <w:rFonts w:ascii="Arial" w:hAnsi="Arial"/>
                <w:noProof/>
                <w:lang w:eastAsia="ko-KR"/>
              </w:rPr>
              <w:t>5.3.13.4 Reception of RRCResume</w:t>
            </w:r>
            <w:r>
              <w:rPr>
                <w:rFonts w:ascii="Arial" w:hAnsi="Arial"/>
                <w:noProof/>
                <w:lang w:eastAsia="ko-KR"/>
              </w:rPr>
              <w:t xml:space="preserve"> by the UE)</w:t>
            </w:r>
            <w:r w:rsidRPr="00B6112F">
              <w:rPr>
                <w:rFonts w:ascii="Arial" w:hAnsi="Arial"/>
                <w:noProof/>
                <w:lang w:eastAsia="ko-KR"/>
              </w:rPr>
              <w:t>.</w:t>
            </w:r>
          </w:p>
          <w:p w14:paraId="1A9FA910" w14:textId="77777777" w:rsidR="00AB3433" w:rsidRPr="004B3354"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r>
              <w:rPr>
                <w:rFonts w:ascii="Arial" w:hAnsi="Arial"/>
                <w:noProof/>
                <w:lang w:eastAsia="ko-KR"/>
              </w:rPr>
              <w:t xml:space="preserve"> (</w:t>
            </w:r>
            <w:r w:rsidRPr="00B6112F">
              <w:rPr>
                <w:rFonts w:ascii="Arial" w:hAnsi="Arial"/>
                <w:noProof/>
                <w:lang w:eastAsia="ko-KR"/>
              </w:rPr>
              <w:t>5.3.13.4 Reception of RRCResume</w:t>
            </w:r>
            <w:r>
              <w:rPr>
                <w:rFonts w:ascii="Arial" w:hAnsi="Arial"/>
                <w:noProof/>
                <w:lang w:eastAsia="ko-KR"/>
              </w:rPr>
              <w:t xml:space="preserve"> by the UE)</w:t>
            </w:r>
            <w:r w:rsidRPr="00B6112F">
              <w:rPr>
                <w:rFonts w:ascii="Arial" w:hAnsi="Arial"/>
                <w:noProof/>
                <w:lang w:eastAsia="ko-KR"/>
              </w:rPr>
              <w:t>.</w:t>
            </w:r>
          </w:p>
          <w:p w14:paraId="7A257F42" w14:textId="77777777" w:rsidR="00AB3433" w:rsidRDefault="00AB3433" w:rsidP="00597AE4">
            <w:pPr>
              <w:overflowPunct/>
              <w:autoSpaceDE/>
              <w:autoSpaceDN/>
              <w:adjustRightInd/>
              <w:spacing w:after="0"/>
              <w:textAlignment w:val="auto"/>
              <w:rPr>
                <w:rFonts w:ascii="Arial" w:hAnsi="Arial"/>
                <w:noProof/>
                <w:lang w:eastAsia="ko-KR"/>
              </w:rPr>
            </w:pPr>
          </w:p>
          <w:p w14:paraId="0B900CE0" w14:textId="77777777" w:rsidR="00AB3433" w:rsidRDefault="00AB3433" w:rsidP="00597AE4">
            <w:pPr>
              <w:overflowPunct/>
              <w:autoSpaceDE/>
              <w:autoSpaceDN/>
              <w:adjustRightInd/>
              <w:spacing w:after="0"/>
              <w:textAlignment w:val="auto"/>
              <w:rPr>
                <w:rFonts w:ascii="Arial" w:hAnsi="Arial"/>
                <w:noProof/>
                <w:lang w:eastAsia="ko-KR"/>
              </w:rPr>
            </w:pPr>
            <w:r w:rsidRPr="00996683">
              <w:rPr>
                <w:rFonts w:ascii="Arial" w:hAnsi="Arial"/>
                <w:noProof/>
                <w:lang w:eastAsia="ko-KR"/>
              </w:rPr>
              <w:t>5.3.7</w:t>
            </w:r>
            <w:r w:rsidRPr="00996683">
              <w:rPr>
                <w:rFonts w:ascii="Arial" w:hAnsi="Arial"/>
                <w:noProof/>
                <w:lang w:eastAsia="ko-KR"/>
              </w:rPr>
              <w:tab/>
              <w:t>RRC connection re-establishment</w:t>
            </w:r>
          </w:p>
          <w:p w14:paraId="304AB7A1" w14:textId="77777777" w:rsidR="00AB3433" w:rsidRDefault="00AB3433" w:rsidP="00597AE4">
            <w:pPr>
              <w:overflowPunct/>
              <w:autoSpaceDE/>
              <w:autoSpaceDN/>
              <w:adjustRightInd/>
              <w:spacing w:after="0"/>
              <w:textAlignment w:val="auto"/>
              <w:rPr>
                <w:rFonts w:ascii="Arial" w:hAnsi="Arial"/>
                <w:noProof/>
                <w:lang w:eastAsia="ko-KR"/>
              </w:rPr>
            </w:pPr>
            <w:r>
              <w:rPr>
                <w:rFonts w:ascii="Arial" w:hAnsi="Arial"/>
                <w:noProof/>
                <w:lang w:eastAsia="ko-KR"/>
              </w:rPr>
              <w:t>- Included MR-DC release procedures upon initiation of RRC connection re-establishment.</w:t>
            </w:r>
          </w:p>
          <w:p w14:paraId="3D73758D" w14:textId="77777777" w:rsidR="00AB3433" w:rsidRDefault="00AB3433" w:rsidP="00597AE4">
            <w:pPr>
              <w:overflowPunct/>
              <w:autoSpaceDE/>
              <w:autoSpaceDN/>
              <w:adjustRightInd/>
              <w:spacing w:after="0"/>
              <w:textAlignment w:val="auto"/>
              <w:rPr>
                <w:rFonts w:ascii="Arial" w:hAnsi="Arial"/>
                <w:noProof/>
                <w:lang w:eastAsia="ko-KR"/>
              </w:rPr>
            </w:pPr>
          </w:p>
          <w:p w14:paraId="117188CD" w14:textId="77777777" w:rsidR="00AB3433" w:rsidRDefault="00AB3433" w:rsidP="00597AE4">
            <w:pPr>
              <w:overflowPunct/>
              <w:autoSpaceDE/>
              <w:autoSpaceDN/>
              <w:adjustRightInd/>
              <w:spacing w:after="0"/>
              <w:textAlignment w:val="auto"/>
              <w:rPr>
                <w:rFonts w:ascii="Arial" w:hAnsi="Arial"/>
                <w:noProof/>
                <w:lang w:eastAsia="ko-KR"/>
              </w:rPr>
            </w:pPr>
            <w:r>
              <w:rPr>
                <w:rFonts w:ascii="Arial" w:hAnsi="Arial"/>
                <w:noProof/>
                <w:lang w:eastAsia="ko-KR"/>
              </w:rPr>
              <w:t>5.5.1 Introduction</w:t>
            </w:r>
          </w:p>
          <w:p w14:paraId="4B99ED80" w14:textId="77777777" w:rsidR="00AB3433" w:rsidRDefault="00AB3433" w:rsidP="00597AE4">
            <w:pPr>
              <w:overflowPunct/>
              <w:autoSpaceDE/>
              <w:autoSpaceDN/>
              <w:adjustRightInd/>
              <w:spacing w:after="0"/>
              <w:textAlignment w:val="auto"/>
              <w:rPr>
                <w:rFonts w:ascii="Arial" w:hAnsi="Arial"/>
                <w:noProof/>
                <w:lang w:eastAsia="ko-KR"/>
              </w:rPr>
            </w:pPr>
            <w:r>
              <w:rPr>
                <w:rFonts w:ascii="Arial" w:hAnsi="Arial"/>
                <w:noProof/>
                <w:lang w:eastAsia="ko-KR"/>
              </w:rPr>
              <w:t xml:space="preserve">- Added clarification that the UE is able to distinguish the cell group from which the </w:t>
            </w:r>
            <w:r w:rsidRPr="006A39A2">
              <w:rPr>
                <w:rFonts w:ascii="Arial" w:hAnsi="Arial"/>
                <w:i/>
                <w:noProof/>
                <w:lang w:eastAsia="ko-KR"/>
              </w:rPr>
              <w:t>measConfig</w:t>
            </w:r>
            <w:r>
              <w:rPr>
                <w:rFonts w:ascii="Arial" w:hAnsi="Arial"/>
                <w:noProof/>
                <w:lang w:eastAsia="ko-KR"/>
              </w:rPr>
              <w:t xml:space="preserve"> come from and keep two separate UE variables </w:t>
            </w:r>
            <w:r w:rsidRPr="00CA6DA4">
              <w:rPr>
                <w:rFonts w:ascii="Arial" w:hAnsi="Arial"/>
                <w:i/>
                <w:noProof/>
                <w:lang w:eastAsia="ko-KR"/>
              </w:rPr>
              <w:t>VarMeasConfig</w:t>
            </w:r>
            <w:r>
              <w:rPr>
                <w:rFonts w:ascii="Arial" w:hAnsi="Arial"/>
                <w:noProof/>
                <w:lang w:eastAsia="ko-KR"/>
              </w:rPr>
              <w:t xml:space="preserve"> and </w:t>
            </w:r>
            <w:r w:rsidRPr="00CA6DA4">
              <w:rPr>
                <w:rFonts w:ascii="Arial" w:hAnsi="Arial"/>
                <w:i/>
                <w:noProof/>
                <w:lang w:eastAsia="ko-KR"/>
              </w:rPr>
              <w:t>VarMeasReportList</w:t>
            </w:r>
          </w:p>
          <w:p w14:paraId="6B3916D9" w14:textId="77777777" w:rsidR="00AB3433" w:rsidRDefault="00AB3433" w:rsidP="00597AE4">
            <w:pPr>
              <w:overflowPunct/>
              <w:autoSpaceDE/>
              <w:autoSpaceDN/>
              <w:adjustRightInd/>
              <w:spacing w:after="0"/>
              <w:textAlignment w:val="auto"/>
              <w:rPr>
                <w:rFonts w:ascii="Arial" w:hAnsi="Arial"/>
                <w:noProof/>
                <w:lang w:eastAsia="ko-KR"/>
              </w:rPr>
            </w:pPr>
          </w:p>
          <w:p w14:paraId="082E6A63" w14:textId="77777777" w:rsidR="00AB3433" w:rsidRDefault="00AB3433" w:rsidP="00597AE4">
            <w:pPr>
              <w:overflowPunct/>
              <w:autoSpaceDE/>
              <w:autoSpaceDN/>
              <w:adjustRightInd/>
              <w:spacing w:after="0"/>
              <w:textAlignment w:val="auto"/>
              <w:rPr>
                <w:rFonts w:ascii="Arial" w:hAnsi="Arial"/>
                <w:noProof/>
                <w:lang w:eastAsia="ko-KR"/>
              </w:rPr>
            </w:pPr>
            <w:r>
              <w:rPr>
                <w:rFonts w:ascii="Arial" w:hAnsi="Arial"/>
                <w:noProof/>
                <w:lang w:eastAsia="ko-KR"/>
              </w:rPr>
              <w:t>5.5.4 Measurement report triggering</w:t>
            </w:r>
          </w:p>
          <w:p w14:paraId="77B40CA3" w14:textId="77777777" w:rsidR="00AB3433" w:rsidRPr="008A5C2B" w:rsidRDefault="00AB3433" w:rsidP="00597AE4">
            <w:pPr>
              <w:overflowPunct/>
              <w:autoSpaceDE/>
              <w:autoSpaceDN/>
              <w:adjustRightInd/>
              <w:spacing w:after="0"/>
              <w:textAlignment w:val="auto"/>
              <w:rPr>
                <w:rFonts w:ascii="Arial" w:hAnsi="Arial"/>
                <w:noProof/>
                <w:lang w:eastAsia="ko-KR"/>
              </w:rPr>
            </w:pPr>
            <w:r>
              <w:rPr>
                <w:rFonts w:ascii="Arial" w:hAnsi="Arial"/>
                <w:noProof/>
                <w:lang w:eastAsia="ko-KR"/>
              </w:rPr>
              <w:t>- Added procedures for B1 and B2 event handling for NE-DC (5.5.4.1 General).</w:t>
            </w:r>
          </w:p>
          <w:p w14:paraId="5155BDA7" w14:textId="77777777" w:rsidR="00AB3433" w:rsidRPr="00B6112F" w:rsidRDefault="00AB3433" w:rsidP="00597AE4">
            <w:pPr>
              <w:overflowPunct/>
              <w:autoSpaceDE/>
              <w:autoSpaceDN/>
              <w:adjustRightInd/>
              <w:spacing w:after="0"/>
              <w:textAlignment w:val="auto"/>
              <w:rPr>
                <w:rFonts w:ascii="Arial" w:hAnsi="Arial"/>
                <w:noProof/>
                <w:lang w:eastAsia="ko-KR"/>
              </w:rPr>
            </w:pPr>
            <w:r>
              <w:rPr>
                <w:rFonts w:ascii="Arial" w:hAnsi="Arial"/>
                <w:noProof/>
                <w:lang w:eastAsia="ko-KR"/>
              </w:rPr>
              <w:t>- Added procedures for A3 and A5 event hanndling for NR-DC.</w:t>
            </w:r>
          </w:p>
          <w:p w14:paraId="615993FF"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448F7FCB" w14:textId="77777777" w:rsidR="00AB3433" w:rsidRPr="005076E5" w:rsidRDefault="00AB3433" w:rsidP="00597AE4">
            <w:pPr>
              <w:overflowPunct/>
              <w:autoSpaceDE/>
              <w:autoSpaceDN/>
              <w:adjustRightInd/>
              <w:spacing w:after="0"/>
              <w:textAlignment w:val="auto"/>
              <w:rPr>
                <w:rFonts w:ascii="Arial" w:hAnsi="Arial"/>
                <w:noProof/>
                <w:lang w:eastAsia="ko-KR"/>
              </w:rPr>
            </w:pPr>
            <w:r w:rsidRPr="00B6112F">
              <w:rPr>
                <w:rFonts w:ascii="Arial" w:hAnsi="Arial"/>
                <w:noProof/>
                <w:lang w:eastAsia="ko-KR"/>
              </w:rPr>
              <w:t>5.5.5 Measurement reporting</w:t>
            </w:r>
          </w:p>
          <w:p w14:paraId="502666A3" w14:textId="77777777" w:rsidR="00AB3433"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w:t>
            </w:r>
            <w:r>
              <w:rPr>
                <w:rFonts w:ascii="Arial" w:hAnsi="Arial"/>
                <w:noProof/>
                <w:lang w:eastAsia="ko-KR"/>
              </w:rPr>
              <w:t>es</w:t>
            </w:r>
            <w:r w:rsidRPr="00B6112F">
              <w:rPr>
                <w:rFonts w:ascii="Arial" w:hAnsi="Arial"/>
                <w:noProof/>
                <w:lang w:eastAsia="ko-KR"/>
              </w:rPr>
              <w:t xml:space="preserve"> for the case when the UE needs to report the SCG measurement in case is configured with MR-DC</w:t>
            </w:r>
          </w:p>
          <w:p w14:paraId="6C3C5786" w14:textId="77777777" w:rsidR="00AB3433" w:rsidRDefault="00AB3433" w:rsidP="00597AE4">
            <w:pPr>
              <w:overflowPunct/>
              <w:autoSpaceDE/>
              <w:autoSpaceDN/>
              <w:adjustRightInd/>
              <w:spacing w:after="0"/>
              <w:textAlignment w:val="auto"/>
              <w:rPr>
                <w:rFonts w:ascii="Arial" w:hAnsi="Arial"/>
                <w:noProof/>
                <w:lang w:eastAsia="ko-KR"/>
              </w:rPr>
            </w:pPr>
          </w:p>
          <w:p w14:paraId="61F6A77D"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5.7.3 SCG failure Information</w:t>
            </w:r>
          </w:p>
          <w:p w14:paraId="4E845155"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action for sending the </w:t>
            </w:r>
            <w:r w:rsidRPr="009C69F7">
              <w:rPr>
                <w:rFonts w:ascii="Arial" w:hAnsi="Arial"/>
                <w:i/>
                <w:noProof/>
                <w:lang w:eastAsia="ko-KR"/>
              </w:rPr>
              <w:t>SCGFailureInformation</w:t>
            </w:r>
            <w:r>
              <w:rPr>
                <w:rFonts w:ascii="Arial" w:hAnsi="Arial"/>
                <w:noProof/>
                <w:lang w:eastAsia="ko-KR"/>
              </w:rPr>
              <w:t xml:space="preserve"> in case of NR-DC</w:t>
            </w:r>
          </w:p>
          <w:p w14:paraId="45310B70" w14:textId="77777777" w:rsidR="00AB3433" w:rsidRDefault="00AB3433" w:rsidP="00597AE4">
            <w:pPr>
              <w:overflowPunct/>
              <w:autoSpaceDE/>
              <w:autoSpaceDN/>
              <w:adjustRightInd/>
              <w:spacing w:after="0"/>
              <w:ind w:left="100"/>
              <w:textAlignment w:val="auto"/>
              <w:rPr>
                <w:rFonts w:ascii="Arial" w:hAnsi="Arial"/>
                <w:noProof/>
                <w:lang w:eastAsia="ko-KR"/>
              </w:rPr>
            </w:pPr>
          </w:p>
          <w:p w14:paraId="05908E33"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5.7.3a EUTRA SCG failure information</w:t>
            </w:r>
          </w:p>
          <w:p w14:paraId="15ABEB15"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Pr="006A39A2">
              <w:rPr>
                <w:rFonts w:ascii="Arial" w:hAnsi="Arial"/>
                <w:i/>
                <w:noProof/>
                <w:lang w:eastAsia="ko-KR"/>
              </w:rPr>
              <w:t>SCGFailureInformationEUTRA</w:t>
            </w:r>
            <w:r>
              <w:rPr>
                <w:rFonts w:ascii="Arial" w:hAnsi="Arial"/>
                <w:noProof/>
                <w:lang w:eastAsia="ko-KR"/>
              </w:rPr>
              <w:t xml:space="preserve"> and relative action in case of SCG failure for NE-DC</w:t>
            </w:r>
          </w:p>
          <w:p w14:paraId="7F665313"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138E06ED"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6.2.2 Message definitions (RRCReconfiguration)</w:t>
            </w:r>
          </w:p>
          <w:p w14:paraId="4AAC71DC"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lastRenderedPageBreak/>
              <w:t>- Added a new field to include the secondary cell group configuration for NE-DC and NR-DC.</w:t>
            </w:r>
          </w:p>
          <w:p w14:paraId="5498F4DD"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sk-Counter with field descriptions</w:t>
            </w:r>
          </w:p>
          <w:p w14:paraId="0AF6AA5D"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a new field including a </w:t>
            </w:r>
            <w:r w:rsidRPr="00B6112F">
              <w:rPr>
                <w:rFonts w:ascii="Arial" w:hAnsi="Arial"/>
                <w:i/>
                <w:noProof/>
                <w:lang w:eastAsia="ko-KR"/>
              </w:rPr>
              <w:t>radioBearerConfig</w:t>
            </w:r>
            <w:r w:rsidRPr="00B6112F">
              <w:rPr>
                <w:rFonts w:ascii="Arial" w:hAnsi="Arial"/>
                <w:noProof/>
                <w:lang w:eastAsia="ko-KR"/>
              </w:rPr>
              <w:t xml:space="preserve"> IE, to allow the configuration of bearers terminated in separate network nodes in NR-DC.</w:t>
            </w:r>
          </w:p>
          <w:p w14:paraId="33F270BA" w14:textId="77777777" w:rsidR="00AB3433" w:rsidRPr="005524B6"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Changed </w:t>
            </w:r>
            <w:r w:rsidRPr="00B6112F">
              <w:rPr>
                <w:rFonts w:ascii="Arial" w:hAnsi="Arial"/>
                <w:i/>
                <w:noProof/>
                <w:lang w:eastAsia="ko-KR"/>
              </w:rPr>
              <w:t xml:space="preserve">MasterKeyChange </w:t>
            </w:r>
            <w:r w:rsidRPr="00B6112F">
              <w:rPr>
                <w:rFonts w:ascii="Arial" w:hAnsi="Arial"/>
                <w:noProof/>
                <w:lang w:eastAsia="ko-KR"/>
              </w:rPr>
              <w:t>condition to be applicable only for master key associated security algorithms.</w:t>
            </w:r>
          </w:p>
          <w:p w14:paraId="76DB5939"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a new structure for configuration and release of SCG. </w:t>
            </w:r>
          </w:p>
          <w:p w14:paraId="57FACEC0"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RRC complete message embedded into the </w:t>
            </w:r>
            <w:r w:rsidRPr="006A39A2">
              <w:rPr>
                <w:rFonts w:ascii="Arial" w:hAnsi="Arial"/>
                <w:i/>
                <w:noProof/>
                <w:lang w:eastAsia="ko-KR"/>
              </w:rPr>
              <w:t>RRCReconfigurationComplete</w:t>
            </w:r>
            <w:r>
              <w:rPr>
                <w:rFonts w:ascii="Arial" w:hAnsi="Arial"/>
                <w:noProof/>
                <w:lang w:eastAsia="ko-KR"/>
              </w:rPr>
              <w:t xml:space="preserve"> in case of NE-DC and NR-DC.</w:t>
            </w:r>
          </w:p>
          <w:p w14:paraId="4BDA7D15"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17FD6699"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6.2.2</w:t>
            </w:r>
            <w:r w:rsidRPr="00B6112F">
              <w:rPr>
                <w:rFonts w:ascii="Arial" w:hAnsi="Arial"/>
                <w:noProof/>
                <w:lang w:eastAsia="ko-KR"/>
              </w:rPr>
              <w:t xml:space="preserve"> Message definitions </w:t>
            </w:r>
          </w:p>
          <w:p w14:paraId="6F55B87F"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IE </w:t>
            </w:r>
            <w:r w:rsidRPr="006A39A2">
              <w:rPr>
                <w:rFonts w:ascii="Arial" w:hAnsi="Arial"/>
                <w:i/>
                <w:noProof/>
                <w:lang w:eastAsia="ko-KR"/>
              </w:rPr>
              <w:t>SK-Counter</w:t>
            </w:r>
            <w:r>
              <w:rPr>
                <w:rFonts w:ascii="Arial" w:hAnsi="Arial"/>
                <w:noProof/>
                <w:lang w:eastAsia="ko-KR"/>
              </w:rPr>
              <w:t>.</w:t>
            </w:r>
          </w:p>
          <w:p w14:paraId="4693D3D3"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NE-DC and NR-DC in overheating field description in </w:t>
            </w:r>
            <w:r w:rsidRPr="00545370">
              <w:rPr>
                <w:rFonts w:ascii="Arial" w:hAnsi="Arial"/>
                <w:i/>
                <w:lang w:eastAsia="ko-KR"/>
              </w:rPr>
              <w:t>UEAssistanceInformation</w:t>
            </w:r>
            <w:r>
              <w:rPr>
                <w:rFonts w:ascii="Arial" w:hAnsi="Arial"/>
                <w:noProof/>
                <w:lang w:eastAsia="ko-KR"/>
              </w:rPr>
              <w:t xml:space="preserve"> message.</w:t>
            </w:r>
          </w:p>
          <w:p w14:paraId="303230E0"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fields </w:t>
            </w:r>
            <w:r w:rsidRPr="006B7ED2">
              <w:rPr>
                <w:rFonts w:ascii="Arial" w:hAnsi="Arial"/>
                <w:i/>
                <w:noProof/>
                <w:lang w:eastAsia="ko-KR"/>
              </w:rPr>
              <w:t>measResultServFreqLis</w:t>
            </w:r>
            <w:r>
              <w:rPr>
                <w:rFonts w:ascii="Arial" w:hAnsi="Arial"/>
                <w:i/>
                <w:noProof/>
                <w:lang w:eastAsia="ko-KR"/>
              </w:rPr>
              <w:t>t</w:t>
            </w:r>
            <w:r w:rsidRPr="006B7ED2">
              <w:rPr>
                <w:rFonts w:ascii="Arial" w:hAnsi="Arial"/>
                <w:i/>
                <w:noProof/>
                <w:lang w:eastAsia="ko-KR"/>
              </w:rPr>
              <w:t>EUTRA</w:t>
            </w:r>
            <w:r>
              <w:rPr>
                <w:rFonts w:ascii="Arial" w:hAnsi="Arial"/>
                <w:i/>
                <w:noProof/>
                <w:lang w:eastAsia="ko-KR"/>
              </w:rPr>
              <w:t xml:space="preserve"> </w:t>
            </w:r>
            <w:r>
              <w:rPr>
                <w:rFonts w:ascii="Arial" w:hAnsi="Arial"/>
                <w:noProof/>
                <w:lang w:eastAsia="ko-KR"/>
              </w:rPr>
              <w:t xml:space="preserve">and </w:t>
            </w:r>
            <w:r w:rsidRPr="006B7ED2">
              <w:rPr>
                <w:rFonts w:ascii="Arial" w:hAnsi="Arial"/>
                <w:i/>
                <w:noProof/>
                <w:lang w:eastAsia="ko-KR"/>
              </w:rPr>
              <w:t>measResultServFreqLis</w:t>
            </w:r>
            <w:r>
              <w:rPr>
                <w:rFonts w:ascii="Arial" w:hAnsi="Arial"/>
                <w:i/>
                <w:noProof/>
                <w:lang w:eastAsia="ko-KR"/>
              </w:rPr>
              <w:t xml:space="preserve">tNR </w:t>
            </w:r>
            <w:r>
              <w:rPr>
                <w:rFonts w:ascii="Arial" w:hAnsi="Arial"/>
                <w:noProof/>
                <w:lang w:eastAsia="ko-KR"/>
              </w:rPr>
              <w:t xml:space="preserve">in </w:t>
            </w:r>
            <w:r w:rsidRPr="00594FF9">
              <w:rPr>
                <w:rFonts w:ascii="Arial" w:hAnsi="Arial"/>
                <w:i/>
                <w:noProof/>
                <w:lang w:eastAsia="ko-KR"/>
              </w:rPr>
              <w:t>MeasResults</w:t>
            </w:r>
            <w:r w:rsidRPr="00594FF9">
              <w:rPr>
                <w:rFonts w:ascii="Arial" w:hAnsi="Arial"/>
                <w:noProof/>
                <w:lang w:eastAsia="ko-KR"/>
              </w:rPr>
              <w:t>.</w:t>
            </w:r>
          </w:p>
          <w:p w14:paraId="1089D872"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w:t>
            </w:r>
          </w:p>
          <w:p w14:paraId="13414371"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SCGFailureInformationEUTRA</w:t>
            </w:r>
          </w:p>
          <w:p w14:paraId="49C4F81A" w14:textId="77777777" w:rsidR="00AB3433" w:rsidRDefault="00AB3433" w:rsidP="00597AE4">
            <w:pPr>
              <w:pStyle w:val="CRCoverPage"/>
              <w:spacing w:after="0"/>
              <w:ind w:left="100"/>
              <w:rPr>
                <w:noProof/>
              </w:rPr>
            </w:pPr>
          </w:p>
          <w:p w14:paraId="246EE42D" w14:textId="77777777" w:rsidR="00AB3433" w:rsidRDefault="00AB3433" w:rsidP="00597AE4">
            <w:pPr>
              <w:pStyle w:val="CRCoverPage"/>
              <w:spacing w:after="0"/>
              <w:ind w:left="100"/>
              <w:rPr>
                <w:noProof/>
              </w:rPr>
            </w:pPr>
            <w:r w:rsidRPr="00B71AA9">
              <w:rPr>
                <w:b/>
                <w:noProof/>
              </w:rPr>
              <w:t>Revision 1</w:t>
            </w:r>
            <w:r>
              <w:rPr>
                <w:noProof/>
              </w:rPr>
              <w:t>:</w:t>
            </w:r>
          </w:p>
          <w:p w14:paraId="4D3446F2"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Added setupRelease structure for SCG configuration and release with according procedures</w:t>
            </w:r>
          </w:p>
          <w:p w14:paraId="69929F62"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Removed proposed changes to add a structure of independent configuration and release fields for SCG</w:t>
            </w:r>
          </w:p>
          <w:p w14:paraId="38F95AE7" w14:textId="77777777" w:rsidR="00AB3433" w:rsidRPr="005F0B44"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0455B9">
              <w:rPr>
                <w:rFonts w:ascii="Arial" w:hAnsi="Arial"/>
                <w:i/>
                <w:noProof/>
                <w:lang w:eastAsia="ko-KR"/>
              </w:rPr>
              <w:t>ULInformationTranferMRDC</w:t>
            </w:r>
            <w:r w:rsidRPr="005F0B44">
              <w:rPr>
                <w:rFonts w:ascii="Arial" w:hAnsi="Arial"/>
                <w:noProof/>
                <w:lang w:eastAsia="ko-KR"/>
              </w:rPr>
              <w:t xml:space="preserve"> </w:t>
            </w:r>
            <w:r>
              <w:rPr>
                <w:rFonts w:ascii="Arial" w:hAnsi="Arial"/>
                <w:noProof/>
                <w:lang w:eastAsia="ko-KR"/>
              </w:rPr>
              <w:t>and according procedures</w:t>
            </w:r>
          </w:p>
          <w:p w14:paraId="512123C3" w14:textId="77777777" w:rsidR="00AB3433" w:rsidRDefault="00AB3433" w:rsidP="00597AE4">
            <w:pPr>
              <w:pStyle w:val="CRCoverPage"/>
              <w:spacing w:after="0"/>
              <w:ind w:left="100"/>
              <w:rPr>
                <w:noProof/>
              </w:rPr>
            </w:pPr>
            <w:r>
              <w:rPr>
                <w:noProof/>
              </w:rPr>
              <w:t xml:space="preserve">- Removed proposed changes to add a </w:t>
            </w:r>
            <w:r w:rsidRPr="001A37CA">
              <w:rPr>
                <w:i/>
                <w:noProof/>
              </w:rPr>
              <w:t>measurementReportSCG</w:t>
            </w:r>
            <w:r w:rsidRPr="001A37CA">
              <w:rPr>
                <w:noProof/>
              </w:rPr>
              <w:t xml:space="preserve"> </w:t>
            </w:r>
            <w:r>
              <w:rPr>
                <w:noProof/>
              </w:rPr>
              <w:t xml:space="preserve">field and according procedures </w:t>
            </w:r>
          </w:p>
          <w:p w14:paraId="7F65D37E" w14:textId="77777777" w:rsidR="00AB3433" w:rsidRPr="000035B0" w:rsidRDefault="00AB3433" w:rsidP="00597AE4">
            <w:pPr>
              <w:pStyle w:val="CRCoverPage"/>
              <w:spacing w:after="0"/>
              <w:ind w:left="100"/>
              <w:rPr>
                <w:noProof/>
              </w:rPr>
            </w:pPr>
            <w:r>
              <w:rPr>
                <w:noProof/>
              </w:rPr>
              <w:t xml:space="preserve">- Removed proposed changes to add an </w:t>
            </w:r>
            <w:r w:rsidRPr="00207884">
              <w:rPr>
                <w:i/>
                <w:noProof/>
              </w:rPr>
              <w:t>usePSCell</w:t>
            </w:r>
            <w:r>
              <w:rPr>
                <w:i/>
                <w:noProof/>
              </w:rPr>
              <w:t xml:space="preserve"> </w:t>
            </w:r>
            <w:r>
              <w:rPr>
                <w:noProof/>
              </w:rPr>
              <w:t>field and according procedures</w:t>
            </w:r>
          </w:p>
          <w:p w14:paraId="006F78F2" w14:textId="77777777" w:rsidR="00AB3433" w:rsidRDefault="00AB3433" w:rsidP="00597AE4">
            <w:pPr>
              <w:pStyle w:val="CRCoverPage"/>
              <w:spacing w:after="0"/>
              <w:ind w:left="100"/>
              <w:rPr>
                <w:noProof/>
              </w:rPr>
            </w:pPr>
            <w:r>
              <w:rPr>
                <w:noProof/>
              </w:rPr>
              <w:t xml:space="preserve">- </w:t>
            </w:r>
            <w:r w:rsidRPr="000F2F7C">
              <w:rPr>
                <w:noProof/>
              </w:rPr>
              <w:t>R2-1902670</w:t>
            </w:r>
            <w:r w:rsidRPr="000F2F7C">
              <w:rPr>
                <w:noProof/>
              </w:rPr>
              <w:tab/>
              <w:t>Introduction of inter-node messages for NE-DC and NR-DC</w:t>
            </w:r>
          </w:p>
          <w:p w14:paraId="4F7F8C3E" w14:textId="77777777" w:rsidR="00AB3433" w:rsidRDefault="00AB3433" w:rsidP="00597AE4">
            <w:pPr>
              <w:pStyle w:val="CRCoverPage"/>
              <w:spacing w:after="0"/>
              <w:ind w:left="100"/>
              <w:rPr>
                <w:noProof/>
              </w:rPr>
            </w:pPr>
            <w:r>
              <w:rPr>
                <w:noProof/>
              </w:rPr>
              <w:t xml:space="preserve">- </w:t>
            </w:r>
            <w:r w:rsidRPr="00DB3C2E">
              <w:rPr>
                <w:noProof/>
              </w:rPr>
              <w:t>R2-1900766</w:t>
            </w:r>
            <w:r>
              <w:rPr>
                <w:noProof/>
              </w:rPr>
              <w:t xml:space="preserve"> </w:t>
            </w:r>
            <w:r w:rsidRPr="005E3055">
              <w:rPr>
                <w:noProof/>
              </w:rPr>
              <w:t>Applicability of DRB Integrity protection for MR-DC architectures and terminations</w:t>
            </w:r>
          </w:p>
          <w:p w14:paraId="6B34066E" w14:textId="77777777" w:rsidR="00AB3433" w:rsidRDefault="00AB3433" w:rsidP="00597AE4">
            <w:pPr>
              <w:pStyle w:val="CRCoverPage"/>
              <w:spacing w:after="0"/>
              <w:rPr>
                <w:noProof/>
              </w:rPr>
            </w:pPr>
            <w:r>
              <w:rPr>
                <w:noProof/>
              </w:rPr>
              <w:t xml:space="preserve"> - </w:t>
            </w:r>
            <w:r w:rsidRPr="00AE1B09">
              <w:rPr>
                <w:noProof/>
              </w:rPr>
              <w:t xml:space="preserve">R2-1900767 Security configuration for RBs for NG-EN-DC                     </w:t>
            </w:r>
          </w:p>
          <w:p w14:paraId="45E7A272" w14:textId="77777777" w:rsidR="00AB3433" w:rsidRDefault="00AB3433" w:rsidP="00597AE4">
            <w:pPr>
              <w:pStyle w:val="CRCoverPage"/>
              <w:spacing w:after="0"/>
              <w:ind w:left="100"/>
              <w:rPr>
                <w:noProof/>
              </w:rPr>
            </w:pPr>
            <w:r>
              <w:rPr>
                <w:noProof/>
              </w:rPr>
              <w:t xml:space="preserve">- </w:t>
            </w:r>
            <w:r w:rsidRPr="000311D3">
              <w:rPr>
                <w:noProof/>
              </w:rPr>
              <w:t>R2-1901588</w:t>
            </w:r>
            <w:r w:rsidRPr="000311D3">
              <w:rPr>
                <w:noProof/>
              </w:rPr>
              <w:tab/>
              <w:t>SFTD measurements for NE-DC</w:t>
            </w:r>
          </w:p>
          <w:p w14:paraId="624FCC40" w14:textId="77777777" w:rsidR="00AB3433" w:rsidRDefault="00AB3433" w:rsidP="00597AE4">
            <w:pPr>
              <w:pStyle w:val="CRCoverPage"/>
              <w:spacing w:after="0"/>
              <w:ind w:left="100"/>
              <w:rPr>
                <w:noProof/>
              </w:rPr>
            </w:pPr>
            <w:r>
              <w:rPr>
                <w:noProof/>
              </w:rPr>
              <w:t xml:space="preserve">- </w:t>
            </w:r>
            <w:r w:rsidRPr="00727C3C">
              <w:rPr>
                <w:noProof/>
              </w:rPr>
              <w:t>R2-1901314</w:t>
            </w:r>
            <w:r w:rsidRPr="00727C3C">
              <w:rPr>
                <w:noProof/>
              </w:rPr>
              <w:tab/>
              <w:t>FailureInformation for SCell failure for MR-DC</w:t>
            </w:r>
          </w:p>
          <w:p w14:paraId="2A5B8F1D" w14:textId="77777777" w:rsidR="00AB3433" w:rsidRDefault="00AB3433" w:rsidP="00597AE4">
            <w:pPr>
              <w:pStyle w:val="CRCoverPage"/>
              <w:spacing w:after="0"/>
              <w:ind w:left="100"/>
              <w:rPr>
                <w:noProof/>
              </w:rPr>
            </w:pPr>
            <w:r>
              <w:rPr>
                <w:noProof/>
              </w:rPr>
              <w:t xml:space="preserve">- </w:t>
            </w:r>
            <w:r w:rsidRPr="00293586">
              <w:rPr>
                <w:noProof/>
              </w:rPr>
              <w:t>R2-1901557</w:t>
            </w:r>
            <w:r w:rsidRPr="00293586">
              <w:rPr>
                <w:noProof/>
              </w:rPr>
              <w:tab/>
              <w:t>Inability to comply with RRCReconfiguration in MR-DC</w:t>
            </w:r>
          </w:p>
          <w:p w14:paraId="158E198A" w14:textId="77777777" w:rsidR="00AB3433" w:rsidRDefault="00AB3433" w:rsidP="00597AE4">
            <w:pPr>
              <w:pStyle w:val="CRCoverPage"/>
              <w:spacing w:after="0"/>
              <w:ind w:left="100"/>
              <w:rPr>
                <w:noProof/>
              </w:rPr>
            </w:pPr>
            <w:r>
              <w:rPr>
                <w:noProof/>
              </w:rPr>
              <w:t xml:space="preserve">- </w:t>
            </w:r>
            <w:r w:rsidRPr="006A59BF">
              <w:rPr>
                <w:noProof/>
              </w:rPr>
              <w:t>R2-1900702</w:t>
            </w:r>
            <w:r w:rsidRPr="006A59BF">
              <w:rPr>
                <w:noProof/>
              </w:rPr>
              <w:tab/>
              <w:t>CR on 38.331 for CSI-RS measurement in NR-DC</w:t>
            </w:r>
            <w:r w:rsidRPr="006A59BF">
              <w:rPr>
                <w:noProof/>
              </w:rPr>
              <w:tab/>
            </w:r>
          </w:p>
          <w:p w14:paraId="077679FC" w14:textId="77777777" w:rsidR="00AB3433" w:rsidRDefault="00AB3433" w:rsidP="00597AE4">
            <w:pPr>
              <w:pStyle w:val="CRCoverPage"/>
              <w:spacing w:after="0"/>
              <w:ind w:left="100"/>
              <w:rPr>
                <w:noProof/>
              </w:rPr>
            </w:pPr>
          </w:p>
          <w:p w14:paraId="67326A86" w14:textId="77777777" w:rsidR="00AB3433" w:rsidRDefault="00AB3433" w:rsidP="00597AE4">
            <w:pPr>
              <w:pStyle w:val="CRCoverPage"/>
              <w:spacing w:after="0"/>
              <w:ind w:left="100"/>
              <w:rPr>
                <w:noProof/>
              </w:rPr>
            </w:pPr>
            <w:r w:rsidRPr="00B71AA9">
              <w:rPr>
                <w:b/>
                <w:noProof/>
              </w:rPr>
              <w:t xml:space="preserve">Revision </w:t>
            </w:r>
            <w:r>
              <w:rPr>
                <w:b/>
                <w:noProof/>
              </w:rPr>
              <w:t>2</w:t>
            </w:r>
            <w:r>
              <w:rPr>
                <w:noProof/>
              </w:rPr>
              <w:t>:</w:t>
            </w:r>
          </w:p>
          <w:p w14:paraId="142D7671" w14:textId="77777777" w:rsidR="00AB3433" w:rsidRDefault="00AB3433" w:rsidP="00597AE4">
            <w:pPr>
              <w:pStyle w:val="CRCoverPage"/>
              <w:spacing w:after="0"/>
              <w:ind w:left="100"/>
              <w:rPr>
                <w:noProof/>
              </w:rPr>
            </w:pPr>
            <w:r>
              <w:rPr>
                <w:noProof/>
              </w:rPr>
              <w:t xml:space="preserve">- </w:t>
            </w:r>
            <w:r w:rsidRPr="00F84AE5">
              <w:rPr>
                <w:noProof/>
              </w:rPr>
              <w:t>R2-1902678</w:t>
            </w:r>
            <w:r>
              <w:rPr>
                <w:noProof/>
              </w:rPr>
              <w:t xml:space="preserve"> CR for Late drop capabilities</w:t>
            </w:r>
          </w:p>
          <w:p w14:paraId="2F2585C6" w14:textId="77777777" w:rsidR="00AB3433" w:rsidRDefault="00AB3433" w:rsidP="00597AE4">
            <w:pPr>
              <w:pStyle w:val="CRCoverPage"/>
              <w:spacing w:after="0"/>
              <w:ind w:left="100"/>
              <w:rPr>
                <w:noProof/>
              </w:rPr>
            </w:pPr>
          </w:p>
          <w:p w14:paraId="4D89C3A9" w14:textId="77777777" w:rsidR="00AB3433" w:rsidRPr="00727810" w:rsidRDefault="00AB3433" w:rsidP="00597AE4">
            <w:pPr>
              <w:pStyle w:val="CRCoverPage"/>
              <w:spacing w:after="0"/>
              <w:ind w:left="100"/>
              <w:rPr>
                <w:noProof/>
                <w:highlight w:val="yellow"/>
              </w:rPr>
            </w:pPr>
            <w:r w:rsidRPr="00727810">
              <w:rPr>
                <w:b/>
                <w:noProof/>
                <w:highlight w:val="yellow"/>
              </w:rPr>
              <w:t>Revision 3:</w:t>
            </w:r>
          </w:p>
          <w:p w14:paraId="39241638" w14:textId="77777777" w:rsidR="00AB3433" w:rsidRDefault="00AB3433" w:rsidP="00597AE4">
            <w:pPr>
              <w:pStyle w:val="CRCoverPage"/>
              <w:spacing w:after="0"/>
              <w:ind w:left="100"/>
              <w:rPr>
                <w:noProof/>
              </w:rPr>
            </w:pPr>
            <w:r w:rsidRPr="00727810">
              <w:rPr>
                <w:noProof/>
                <w:highlight w:val="yellow"/>
              </w:rPr>
              <w:t>Late drop ASN.1 review Phase 1.</w:t>
            </w:r>
          </w:p>
          <w:p w14:paraId="3875246E" w14:textId="77777777" w:rsidR="00AB3433" w:rsidRDefault="00AB3433" w:rsidP="00597AE4">
            <w:pPr>
              <w:pStyle w:val="CRCoverPage"/>
              <w:spacing w:after="0"/>
              <w:ind w:left="100"/>
              <w:rPr>
                <w:noProof/>
              </w:rPr>
            </w:pPr>
          </w:p>
          <w:p w14:paraId="010371BF" w14:textId="77777777" w:rsidR="00AB3433" w:rsidRDefault="00AB3433" w:rsidP="00597AE4">
            <w:pPr>
              <w:pStyle w:val="CRCoverPage"/>
              <w:spacing w:after="0"/>
              <w:ind w:left="100"/>
              <w:rPr>
                <w:noProof/>
              </w:rPr>
            </w:pPr>
          </w:p>
          <w:p w14:paraId="7C2F616F" w14:textId="77777777" w:rsidR="00AB3433" w:rsidRDefault="00AB3433" w:rsidP="00597AE4">
            <w:pPr>
              <w:spacing w:after="0"/>
              <w:ind w:left="142"/>
              <w:rPr>
                <w:rFonts w:ascii="Arial" w:eastAsia="MS Mincho" w:hAnsi="Arial" w:cs="Arial"/>
                <w:b/>
                <w:noProof/>
              </w:rPr>
            </w:pPr>
            <w:r>
              <w:rPr>
                <w:rFonts w:ascii="Arial" w:eastAsia="MS Mincho" w:hAnsi="Arial" w:cs="Arial"/>
                <w:b/>
                <w:noProof/>
              </w:rPr>
              <w:t>Impact analysis</w:t>
            </w:r>
          </w:p>
          <w:p w14:paraId="40B9D03E" w14:textId="77777777" w:rsidR="00AB3433" w:rsidRDefault="00AB3433" w:rsidP="00597AE4">
            <w:pPr>
              <w:spacing w:after="0"/>
              <w:ind w:left="142"/>
              <w:rPr>
                <w:rFonts w:ascii="Arial" w:eastAsia="MS Mincho" w:hAnsi="Arial" w:cs="Arial"/>
                <w:noProof/>
                <w:u w:val="single"/>
              </w:rPr>
            </w:pPr>
            <w:r>
              <w:rPr>
                <w:rFonts w:ascii="Arial" w:eastAsia="MS Mincho" w:hAnsi="Arial" w:cs="Arial"/>
                <w:noProof/>
                <w:u w:val="single"/>
              </w:rPr>
              <w:t>Impacted functionality:</w:t>
            </w:r>
          </w:p>
          <w:p w14:paraId="3376B5B6" w14:textId="77777777" w:rsidR="00AB3433" w:rsidRDefault="00AB3433" w:rsidP="00597AE4">
            <w:pPr>
              <w:pStyle w:val="ListParagraph"/>
              <w:numPr>
                <w:ilvl w:val="0"/>
                <w:numId w:val="941"/>
              </w:numPr>
              <w:overflowPunct w:val="0"/>
              <w:autoSpaceDE w:val="0"/>
              <w:autoSpaceDN w:val="0"/>
              <w:adjustRightInd w:val="0"/>
              <w:spacing w:after="0"/>
              <w:textAlignment w:val="baseline"/>
              <w:rPr>
                <w:rFonts w:ascii="Arial" w:eastAsia="MS Mincho" w:hAnsi="Arial" w:cs="Arial"/>
                <w:noProof/>
              </w:rPr>
            </w:pPr>
            <w:r w:rsidRPr="00F16ACB">
              <w:rPr>
                <w:rFonts w:ascii="Arial" w:eastAsia="MS Mincho" w:hAnsi="Arial" w:cs="Arial"/>
                <w:noProof/>
              </w:rPr>
              <w:t>Connection control</w:t>
            </w:r>
          </w:p>
          <w:p w14:paraId="6C25E320" w14:textId="77777777" w:rsidR="00AB3433" w:rsidRDefault="00AB3433" w:rsidP="00597AE4">
            <w:pPr>
              <w:pStyle w:val="ListParagraph"/>
              <w:numPr>
                <w:ilvl w:val="0"/>
                <w:numId w:val="941"/>
              </w:numPr>
              <w:overflowPunct w:val="0"/>
              <w:autoSpaceDE w:val="0"/>
              <w:autoSpaceDN w:val="0"/>
              <w:adjustRightInd w:val="0"/>
              <w:spacing w:after="0"/>
              <w:textAlignment w:val="baseline"/>
              <w:rPr>
                <w:rFonts w:ascii="Arial" w:eastAsia="MS Mincho" w:hAnsi="Arial" w:cs="Arial"/>
                <w:noProof/>
              </w:rPr>
            </w:pPr>
            <w:r>
              <w:rPr>
                <w:rFonts w:ascii="Arial" w:eastAsia="MS Mincho" w:hAnsi="Arial" w:cs="Arial"/>
                <w:noProof/>
              </w:rPr>
              <w:t>Measurements</w:t>
            </w:r>
          </w:p>
          <w:p w14:paraId="048744EE" w14:textId="77777777" w:rsidR="00AB3433" w:rsidRPr="00F16ACB" w:rsidRDefault="00AB3433" w:rsidP="00597AE4">
            <w:pPr>
              <w:pStyle w:val="ListParagraph"/>
              <w:numPr>
                <w:ilvl w:val="0"/>
                <w:numId w:val="941"/>
              </w:numPr>
              <w:overflowPunct w:val="0"/>
              <w:autoSpaceDE w:val="0"/>
              <w:autoSpaceDN w:val="0"/>
              <w:adjustRightInd w:val="0"/>
              <w:spacing w:after="0"/>
              <w:textAlignment w:val="baseline"/>
              <w:rPr>
                <w:rFonts w:ascii="Arial" w:eastAsia="MS Mincho" w:hAnsi="Arial" w:cs="Arial"/>
                <w:noProof/>
              </w:rPr>
            </w:pPr>
            <w:r>
              <w:rPr>
                <w:rFonts w:ascii="Arial" w:eastAsia="MS Mincho" w:hAnsi="Arial" w:cs="Arial"/>
                <w:noProof/>
              </w:rPr>
              <w:t>SCG failure information</w:t>
            </w:r>
          </w:p>
          <w:p w14:paraId="546C0D24" w14:textId="77777777" w:rsidR="00AB3433" w:rsidRDefault="00AB3433" w:rsidP="00597AE4">
            <w:pPr>
              <w:spacing w:after="0"/>
              <w:ind w:left="142"/>
              <w:rPr>
                <w:rFonts w:ascii="Arial" w:eastAsia="MS Mincho" w:hAnsi="Arial" w:cs="Arial"/>
                <w:noProof/>
                <w:u w:val="single"/>
              </w:rPr>
            </w:pPr>
            <w:r>
              <w:rPr>
                <w:rFonts w:ascii="Arial" w:eastAsia="MS Mincho" w:hAnsi="Arial" w:cs="Arial"/>
                <w:noProof/>
                <w:u w:val="single"/>
              </w:rPr>
              <w:t>Inter-operability:</w:t>
            </w:r>
          </w:p>
          <w:p w14:paraId="5040FE23" w14:textId="77777777" w:rsidR="00AB3433" w:rsidRDefault="00AB3433" w:rsidP="00597AE4">
            <w:pPr>
              <w:spacing w:after="0"/>
              <w:ind w:left="142"/>
              <w:rPr>
                <w:rFonts w:ascii="Arial" w:eastAsia="MS Mincho" w:hAnsi="Arial" w:cs="Arial"/>
                <w:noProof/>
              </w:rPr>
            </w:pPr>
            <w:r>
              <w:rPr>
                <w:rFonts w:ascii="Arial" w:eastAsia="MS Mincho" w:hAnsi="Arial" w:cs="Arial"/>
                <w:noProof/>
              </w:rPr>
              <w:t xml:space="preserve">1. If the UE is implemented according to this CR but the network is not, </w:t>
            </w:r>
            <w:r w:rsidRPr="00D71919">
              <w:rPr>
                <w:rFonts w:ascii="Arial" w:eastAsia="MS Mincho" w:hAnsi="Arial" w:cs="Arial"/>
                <w:noProof/>
              </w:rPr>
              <w:t xml:space="preserve">there is no </w:t>
            </w:r>
            <w:r>
              <w:rPr>
                <w:rFonts w:ascii="Arial" w:eastAsia="MS Mincho" w:hAnsi="Arial" w:cs="Arial"/>
                <w:noProof/>
              </w:rPr>
              <w:t>inter-operability</w:t>
            </w:r>
            <w:r w:rsidRPr="00D71919">
              <w:rPr>
                <w:rFonts w:ascii="Arial" w:eastAsia="MS Mincho" w:hAnsi="Arial" w:cs="Arial"/>
                <w:noProof/>
              </w:rPr>
              <w:t xml:space="preserve"> issue</w:t>
            </w:r>
            <w:r>
              <w:rPr>
                <w:rFonts w:ascii="Arial" w:eastAsia="MS Mincho" w:hAnsi="Arial" w:cs="Arial"/>
                <w:noProof/>
              </w:rPr>
              <w:t xml:space="preserve"> since the network would not configure NGEN-DC, NE-DC or NR-DC; </w:t>
            </w:r>
          </w:p>
          <w:p w14:paraId="6862594F" w14:textId="77777777" w:rsidR="00AB3433" w:rsidRDefault="00AB3433" w:rsidP="00597AE4">
            <w:pPr>
              <w:pStyle w:val="CRCoverPage"/>
              <w:spacing w:after="0"/>
              <w:ind w:left="100"/>
              <w:rPr>
                <w:noProof/>
              </w:rPr>
            </w:pPr>
            <w:r>
              <w:rPr>
                <w:rFonts w:cs="Arial"/>
                <w:noProof/>
              </w:rPr>
              <w:t>2.</w:t>
            </w:r>
            <w:r>
              <w:rPr>
                <w:rFonts w:cs="Arial"/>
                <w:noProof/>
              </w:rPr>
              <w:tab/>
              <w:t>If the network is implemented according to this CR but the UE is not, the UE will not be able to comprehend configuratios for NGEN-DC, NE-DC or NR-DC.</w:t>
            </w:r>
          </w:p>
        </w:tc>
      </w:tr>
      <w:tr w:rsidR="00AB3433" w14:paraId="0573BECD" w14:textId="77777777" w:rsidTr="00597AE4">
        <w:tc>
          <w:tcPr>
            <w:tcW w:w="2694" w:type="dxa"/>
            <w:gridSpan w:val="2"/>
            <w:tcBorders>
              <w:left w:val="single" w:sz="4" w:space="0" w:color="auto"/>
            </w:tcBorders>
          </w:tcPr>
          <w:p w14:paraId="1590AC06" w14:textId="77777777" w:rsidR="00AB3433" w:rsidRDefault="00AB3433" w:rsidP="00597AE4">
            <w:pPr>
              <w:pStyle w:val="CRCoverPage"/>
              <w:spacing w:after="0"/>
              <w:rPr>
                <w:b/>
                <w:i/>
                <w:noProof/>
                <w:sz w:val="8"/>
                <w:szCs w:val="8"/>
              </w:rPr>
            </w:pPr>
          </w:p>
        </w:tc>
        <w:tc>
          <w:tcPr>
            <w:tcW w:w="6946" w:type="dxa"/>
            <w:gridSpan w:val="9"/>
            <w:tcBorders>
              <w:right w:val="single" w:sz="4" w:space="0" w:color="auto"/>
            </w:tcBorders>
          </w:tcPr>
          <w:p w14:paraId="6A24162D" w14:textId="77777777" w:rsidR="00AB3433" w:rsidRDefault="00AB3433" w:rsidP="00597AE4">
            <w:pPr>
              <w:pStyle w:val="CRCoverPage"/>
              <w:spacing w:after="0"/>
              <w:rPr>
                <w:noProof/>
                <w:sz w:val="8"/>
                <w:szCs w:val="8"/>
              </w:rPr>
            </w:pPr>
          </w:p>
        </w:tc>
      </w:tr>
      <w:tr w:rsidR="00AB3433" w14:paraId="43E67870" w14:textId="77777777" w:rsidTr="00597AE4">
        <w:tc>
          <w:tcPr>
            <w:tcW w:w="2694" w:type="dxa"/>
            <w:gridSpan w:val="2"/>
            <w:tcBorders>
              <w:left w:val="single" w:sz="4" w:space="0" w:color="auto"/>
              <w:bottom w:val="single" w:sz="4" w:space="0" w:color="auto"/>
            </w:tcBorders>
          </w:tcPr>
          <w:p w14:paraId="446B7B04" w14:textId="77777777" w:rsidR="00AB3433" w:rsidRDefault="00AB3433" w:rsidP="00597AE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A5B194C" w14:textId="77777777" w:rsidR="00AB3433" w:rsidRDefault="00AB3433" w:rsidP="00597AE4">
            <w:pPr>
              <w:pStyle w:val="CRCoverPage"/>
              <w:spacing w:after="0"/>
              <w:ind w:left="100"/>
              <w:rPr>
                <w:noProof/>
              </w:rPr>
            </w:pPr>
            <w:r>
              <w:rPr>
                <w:noProof/>
                <w:lang w:eastAsia="ko-KR"/>
              </w:rPr>
              <w:t>NGEN-DC, NE-DC and NR-DC will remain unspecified.</w:t>
            </w:r>
          </w:p>
        </w:tc>
      </w:tr>
      <w:tr w:rsidR="00AB3433" w14:paraId="7B0286A5" w14:textId="77777777" w:rsidTr="00597AE4">
        <w:tc>
          <w:tcPr>
            <w:tcW w:w="2694" w:type="dxa"/>
            <w:gridSpan w:val="2"/>
          </w:tcPr>
          <w:p w14:paraId="7BA735E1" w14:textId="77777777" w:rsidR="00AB3433" w:rsidRDefault="00AB3433" w:rsidP="00597AE4">
            <w:pPr>
              <w:pStyle w:val="CRCoverPage"/>
              <w:spacing w:after="0"/>
              <w:rPr>
                <w:b/>
                <w:i/>
                <w:noProof/>
                <w:sz w:val="8"/>
                <w:szCs w:val="8"/>
              </w:rPr>
            </w:pPr>
          </w:p>
        </w:tc>
        <w:tc>
          <w:tcPr>
            <w:tcW w:w="6946" w:type="dxa"/>
            <w:gridSpan w:val="9"/>
          </w:tcPr>
          <w:p w14:paraId="58CAE6BB" w14:textId="77777777" w:rsidR="00AB3433" w:rsidRDefault="00AB3433" w:rsidP="00597AE4">
            <w:pPr>
              <w:pStyle w:val="CRCoverPage"/>
              <w:spacing w:after="0"/>
              <w:rPr>
                <w:noProof/>
                <w:sz w:val="8"/>
                <w:szCs w:val="8"/>
              </w:rPr>
            </w:pPr>
          </w:p>
        </w:tc>
      </w:tr>
      <w:tr w:rsidR="00AB3433" w14:paraId="2C2BD387" w14:textId="77777777" w:rsidTr="00597AE4">
        <w:tc>
          <w:tcPr>
            <w:tcW w:w="2694" w:type="dxa"/>
            <w:gridSpan w:val="2"/>
            <w:tcBorders>
              <w:top w:val="single" w:sz="4" w:space="0" w:color="auto"/>
              <w:left w:val="single" w:sz="4" w:space="0" w:color="auto"/>
            </w:tcBorders>
          </w:tcPr>
          <w:p w14:paraId="2AF46BAB" w14:textId="77777777" w:rsidR="00AB3433" w:rsidRDefault="00AB3433" w:rsidP="00597AE4">
            <w:pPr>
              <w:pStyle w:val="CRCoverPage"/>
              <w:tabs>
                <w:tab w:val="right" w:pos="2184"/>
              </w:tabs>
              <w:spacing w:after="0"/>
              <w:rPr>
                <w:b/>
                <w:i/>
                <w:noProof/>
              </w:rPr>
            </w:pPr>
            <w:r>
              <w:rPr>
                <w:b/>
                <w:i/>
                <w:noProof/>
              </w:rPr>
              <w:lastRenderedPageBreak/>
              <w:t>Clauses affected:</w:t>
            </w:r>
          </w:p>
        </w:tc>
        <w:tc>
          <w:tcPr>
            <w:tcW w:w="6946" w:type="dxa"/>
            <w:gridSpan w:val="9"/>
            <w:tcBorders>
              <w:top w:val="single" w:sz="4" w:space="0" w:color="auto"/>
              <w:right w:val="single" w:sz="4" w:space="0" w:color="auto"/>
            </w:tcBorders>
            <w:shd w:val="pct30" w:color="FFFF00" w:fill="auto"/>
          </w:tcPr>
          <w:p w14:paraId="7DD33F2E" w14:textId="77777777" w:rsidR="00AB3433" w:rsidRDefault="00AB3433" w:rsidP="00597AE4">
            <w:pPr>
              <w:pStyle w:val="CRCoverPage"/>
              <w:spacing w:after="0"/>
              <w:ind w:left="100"/>
              <w:rPr>
                <w:noProof/>
              </w:rPr>
            </w:pPr>
            <w:r>
              <w:rPr>
                <w:noProof/>
                <w:lang w:eastAsia="ko-KR"/>
              </w:rPr>
              <w:t xml:space="preserve">3, 4.2.2, 5.3.1, 5.3.5.1, 5.3.5.3, 5.3.5.4, 5.3.5.5, 5.3.5.5.3, 5.3.5.5.4, 5.3.5.7, 5.3.5.10, </w:t>
            </w:r>
            <w:r w:rsidRPr="006E75E7">
              <w:rPr>
                <w:noProof/>
                <w:lang w:eastAsia="ko-KR"/>
              </w:rPr>
              <w:t>5.3.5.11</w:t>
            </w:r>
            <w:r>
              <w:rPr>
                <w:noProof/>
                <w:lang w:eastAsia="ko-KR"/>
              </w:rPr>
              <w:t xml:space="preserve">, 5.3.7, 5.3.13, 5.5.1, 5.5.4, 5.5.5, 5.7.2, 5.7.3, 6.2.2 </w:t>
            </w:r>
          </w:p>
        </w:tc>
      </w:tr>
      <w:tr w:rsidR="00AB3433" w14:paraId="00D65662" w14:textId="77777777" w:rsidTr="00597AE4">
        <w:tc>
          <w:tcPr>
            <w:tcW w:w="2694" w:type="dxa"/>
            <w:gridSpan w:val="2"/>
            <w:tcBorders>
              <w:left w:val="single" w:sz="4" w:space="0" w:color="auto"/>
            </w:tcBorders>
          </w:tcPr>
          <w:p w14:paraId="285EB9C9" w14:textId="77777777" w:rsidR="00AB3433" w:rsidRDefault="00AB3433" w:rsidP="00597AE4">
            <w:pPr>
              <w:pStyle w:val="CRCoverPage"/>
              <w:spacing w:after="0"/>
              <w:rPr>
                <w:b/>
                <w:i/>
                <w:noProof/>
                <w:sz w:val="8"/>
                <w:szCs w:val="8"/>
              </w:rPr>
            </w:pPr>
          </w:p>
        </w:tc>
        <w:tc>
          <w:tcPr>
            <w:tcW w:w="6946" w:type="dxa"/>
            <w:gridSpan w:val="9"/>
            <w:tcBorders>
              <w:right w:val="single" w:sz="4" w:space="0" w:color="auto"/>
            </w:tcBorders>
          </w:tcPr>
          <w:p w14:paraId="550A2265" w14:textId="77777777" w:rsidR="00AB3433" w:rsidRDefault="00AB3433" w:rsidP="00597AE4">
            <w:pPr>
              <w:pStyle w:val="CRCoverPage"/>
              <w:spacing w:after="0"/>
              <w:rPr>
                <w:noProof/>
                <w:sz w:val="8"/>
                <w:szCs w:val="8"/>
              </w:rPr>
            </w:pPr>
          </w:p>
        </w:tc>
      </w:tr>
      <w:tr w:rsidR="00AB3433" w14:paraId="3E3029FC" w14:textId="77777777" w:rsidTr="00597AE4">
        <w:tc>
          <w:tcPr>
            <w:tcW w:w="2694" w:type="dxa"/>
            <w:gridSpan w:val="2"/>
            <w:tcBorders>
              <w:left w:val="single" w:sz="4" w:space="0" w:color="auto"/>
            </w:tcBorders>
          </w:tcPr>
          <w:p w14:paraId="39BCB156" w14:textId="77777777" w:rsidR="00AB3433" w:rsidRDefault="00AB3433" w:rsidP="00597AE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6EC11E1" w14:textId="77777777" w:rsidR="00AB3433" w:rsidRDefault="00AB3433" w:rsidP="00597AE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9769750" w14:textId="77777777" w:rsidR="00AB3433" w:rsidRDefault="00AB3433" w:rsidP="00597AE4">
            <w:pPr>
              <w:pStyle w:val="CRCoverPage"/>
              <w:spacing w:after="0"/>
              <w:jc w:val="center"/>
              <w:rPr>
                <w:b/>
                <w:caps/>
                <w:noProof/>
              </w:rPr>
            </w:pPr>
            <w:r>
              <w:rPr>
                <w:b/>
                <w:caps/>
                <w:noProof/>
              </w:rPr>
              <w:t>N</w:t>
            </w:r>
          </w:p>
        </w:tc>
        <w:tc>
          <w:tcPr>
            <w:tcW w:w="2977" w:type="dxa"/>
            <w:gridSpan w:val="4"/>
          </w:tcPr>
          <w:p w14:paraId="5597C934" w14:textId="77777777" w:rsidR="00AB3433" w:rsidRDefault="00AB3433" w:rsidP="00597AE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3B0EB485" w14:textId="77777777" w:rsidR="00AB3433" w:rsidRDefault="00AB3433" w:rsidP="00597AE4">
            <w:pPr>
              <w:pStyle w:val="CRCoverPage"/>
              <w:spacing w:after="0"/>
              <w:ind w:left="99"/>
              <w:rPr>
                <w:noProof/>
              </w:rPr>
            </w:pPr>
          </w:p>
        </w:tc>
      </w:tr>
      <w:tr w:rsidR="00AB3433" w14:paraId="301C7D91" w14:textId="77777777" w:rsidTr="00597AE4">
        <w:tc>
          <w:tcPr>
            <w:tcW w:w="2694" w:type="dxa"/>
            <w:gridSpan w:val="2"/>
            <w:tcBorders>
              <w:left w:val="single" w:sz="4" w:space="0" w:color="auto"/>
            </w:tcBorders>
          </w:tcPr>
          <w:p w14:paraId="58C76FF4" w14:textId="77777777" w:rsidR="00AB3433" w:rsidRDefault="00AB3433" w:rsidP="00597AE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61EC173" w14:textId="77777777" w:rsidR="00AB3433" w:rsidRDefault="00AB3433" w:rsidP="00597AE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F04281" w14:textId="77777777" w:rsidR="00AB3433" w:rsidRDefault="00AB3433" w:rsidP="00597AE4">
            <w:pPr>
              <w:pStyle w:val="CRCoverPage"/>
              <w:spacing w:after="0"/>
              <w:jc w:val="center"/>
              <w:rPr>
                <w:b/>
                <w:caps/>
                <w:noProof/>
              </w:rPr>
            </w:pPr>
            <w:r>
              <w:rPr>
                <w:b/>
                <w:caps/>
                <w:noProof/>
              </w:rPr>
              <w:t>x</w:t>
            </w:r>
          </w:p>
        </w:tc>
        <w:tc>
          <w:tcPr>
            <w:tcW w:w="2977" w:type="dxa"/>
            <w:gridSpan w:val="4"/>
          </w:tcPr>
          <w:p w14:paraId="60340DBA" w14:textId="77777777" w:rsidR="00AB3433" w:rsidRDefault="00AB3433" w:rsidP="00597AE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7FF819F" w14:textId="77777777" w:rsidR="00AB3433" w:rsidRDefault="00AB3433" w:rsidP="00597AE4">
            <w:pPr>
              <w:pStyle w:val="CRCoverPage"/>
              <w:spacing w:after="0"/>
              <w:ind w:left="99"/>
              <w:rPr>
                <w:noProof/>
              </w:rPr>
            </w:pPr>
            <w:r>
              <w:rPr>
                <w:noProof/>
              </w:rPr>
              <w:t xml:space="preserve">TS/TR ... CR ... </w:t>
            </w:r>
          </w:p>
        </w:tc>
      </w:tr>
      <w:tr w:rsidR="00AB3433" w14:paraId="21211669" w14:textId="77777777" w:rsidTr="00597AE4">
        <w:tc>
          <w:tcPr>
            <w:tcW w:w="2694" w:type="dxa"/>
            <w:gridSpan w:val="2"/>
            <w:tcBorders>
              <w:left w:val="single" w:sz="4" w:space="0" w:color="auto"/>
            </w:tcBorders>
          </w:tcPr>
          <w:p w14:paraId="5009DE1F" w14:textId="77777777" w:rsidR="00AB3433" w:rsidRDefault="00AB3433" w:rsidP="00597AE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59B18D0" w14:textId="77777777" w:rsidR="00AB3433" w:rsidRDefault="00AB3433" w:rsidP="00597AE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A13BD54" w14:textId="77777777" w:rsidR="00AB3433" w:rsidRDefault="00AB3433" w:rsidP="00597AE4">
            <w:pPr>
              <w:pStyle w:val="CRCoverPage"/>
              <w:spacing w:after="0"/>
              <w:jc w:val="center"/>
              <w:rPr>
                <w:b/>
                <w:caps/>
                <w:noProof/>
              </w:rPr>
            </w:pPr>
            <w:r>
              <w:rPr>
                <w:b/>
                <w:caps/>
                <w:noProof/>
              </w:rPr>
              <w:t>x</w:t>
            </w:r>
          </w:p>
        </w:tc>
        <w:tc>
          <w:tcPr>
            <w:tcW w:w="2977" w:type="dxa"/>
            <w:gridSpan w:val="4"/>
          </w:tcPr>
          <w:p w14:paraId="72530A37" w14:textId="77777777" w:rsidR="00AB3433" w:rsidRDefault="00AB3433" w:rsidP="00597AE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76BBE3DA" w14:textId="77777777" w:rsidR="00AB3433" w:rsidRDefault="00AB3433" w:rsidP="00597AE4">
            <w:pPr>
              <w:pStyle w:val="CRCoverPage"/>
              <w:spacing w:after="0"/>
              <w:ind w:left="99"/>
              <w:rPr>
                <w:noProof/>
              </w:rPr>
            </w:pPr>
            <w:r>
              <w:rPr>
                <w:noProof/>
              </w:rPr>
              <w:t xml:space="preserve">TS/TR ... CR ... </w:t>
            </w:r>
          </w:p>
        </w:tc>
      </w:tr>
      <w:tr w:rsidR="00AB3433" w14:paraId="566E6E79" w14:textId="77777777" w:rsidTr="00597AE4">
        <w:tc>
          <w:tcPr>
            <w:tcW w:w="2694" w:type="dxa"/>
            <w:gridSpan w:val="2"/>
            <w:tcBorders>
              <w:left w:val="single" w:sz="4" w:space="0" w:color="auto"/>
            </w:tcBorders>
          </w:tcPr>
          <w:p w14:paraId="0D65897F" w14:textId="77777777" w:rsidR="00AB3433" w:rsidRDefault="00AB3433" w:rsidP="00597AE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B588E54" w14:textId="77777777" w:rsidR="00AB3433" w:rsidRDefault="00AB3433" w:rsidP="00597AE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58E10A" w14:textId="77777777" w:rsidR="00AB3433" w:rsidRDefault="00AB3433" w:rsidP="00597AE4">
            <w:pPr>
              <w:pStyle w:val="CRCoverPage"/>
              <w:spacing w:after="0"/>
              <w:jc w:val="center"/>
              <w:rPr>
                <w:b/>
                <w:caps/>
                <w:noProof/>
              </w:rPr>
            </w:pPr>
            <w:r>
              <w:rPr>
                <w:b/>
                <w:caps/>
                <w:noProof/>
              </w:rPr>
              <w:t>x</w:t>
            </w:r>
          </w:p>
        </w:tc>
        <w:tc>
          <w:tcPr>
            <w:tcW w:w="2977" w:type="dxa"/>
            <w:gridSpan w:val="4"/>
          </w:tcPr>
          <w:p w14:paraId="6FBE2322" w14:textId="77777777" w:rsidR="00AB3433" w:rsidRDefault="00AB3433" w:rsidP="00597AE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C56BBC5" w14:textId="77777777" w:rsidR="00AB3433" w:rsidRDefault="00AB3433" w:rsidP="00597AE4">
            <w:pPr>
              <w:pStyle w:val="CRCoverPage"/>
              <w:spacing w:after="0"/>
              <w:ind w:left="99"/>
              <w:rPr>
                <w:noProof/>
              </w:rPr>
            </w:pPr>
            <w:r>
              <w:rPr>
                <w:noProof/>
              </w:rPr>
              <w:t xml:space="preserve">TS/TR ... CR ... </w:t>
            </w:r>
          </w:p>
        </w:tc>
      </w:tr>
      <w:tr w:rsidR="00AB3433" w14:paraId="252A844F" w14:textId="77777777" w:rsidTr="00597AE4">
        <w:tc>
          <w:tcPr>
            <w:tcW w:w="2694" w:type="dxa"/>
            <w:gridSpan w:val="2"/>
            <w:tcBorders>
              <w:left w:val="single" w:sz="4" w:space="0" w:color="auto"/>
            </w:tcBorders>
          </w:tcPr>
          <w:p w14:paraId="6591062D" w14:textId="77777777" w:rsidR="00AB3433" w:rsidRDefault="00AB3433" w:rsidP="00597AE4">
            <w:pPr>
              <w:pStyle w:val="CRCoverPage"/>
              <w:spacing w:after="0"/>
              <w:rPr>
                <w:b/>
                <w:i/>
                <w:noProof/>
              </w:rPr>
            </w:pPr>
          </w:p>
        </w:tc>
        <w:tc>
          <w:tcPr>
            <w:tcW w:w="6946" w:type="dxa"/>
            <w:gridSpan w:val="9"/>
            <w:tcBorders>
              <w:right w:val="single" w:sz="4" w:space="0" w:color="auto"/>
            </w:tcBorders>
          </w:tcPr>
          <w:p w14:paraId="07A6CD9C" w14:textId="77777777" w:rsidR="00AB3433" w:rsidRDefault="00AB3433" w:rsidP="00597AE4">
            <w:pPr>
              <w:pStyle w:val="CRCoverPage"/>
              <w:spacing w:after="0"/>
              <w:rPr>
                <w:noProof/>
              </w:rPr>
            </w:pPr>
          </w:p>
        </w:tc>
      </w:tr>
      <w:tr w:rsidR="00AB3433" w14:paraId="676CB57D" w14:textId="77777777" w:rsidTr="00597AE4">
        <w:tc>
          <w:tcPr>
            <w:tcW w:w="2694" w:type="dxa"/>
            <w:gridSpan w:val="2"/>
            <w:tcBorders>
              <w:left w:val="single" w:sz="4" w:space="0" w:color="auto"/>
              <w:bottom w:val="single" w:sz="4" w:space="0" w:color="auto"/>
            </w:tcBorders>
          </w:tcPr>
          <w:p w14:paraId="6B228BBC" w14:textId="77777777" w:rsidR="00AB3433" w:rsidRDefault="00AB3433" w:rsidP="00597AE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7579E9D" w14:textId="77777777" w:rsidR="00AB3433" w:rsidRDefault="00AB3433" w:rsidP="00597AE4">
            <w:pPr>
              <w:pStyle w:val="CRCoverPage"/>
              <w:spacing w:after="0"/>
              <w:ind w:left="100"/>
              <w:rPr>
                <w:noProof/>
              </w:rPr>
            </w:pPr>
          </w:p>
        </w:tc>
      </w:tr>
    </w:tbl>
    <w:p w14:paraId="5789D55C" w14:textId="599C02B4" w:rsidR="00352C43" w:rsidRDefault="00352C43" w:rsidP="00423419"/>
    <w:p w14:paraId="51208EE1" w14:textId="77777777" w:rsidR="00352C43" w:rsidRDefault="00352C43">
      <w:pPr>
        <w:overflowPunct/>
        <w:autoSpaceDE/>
        <w:autoSpaceDN/>
        <w:adjustRightInd/>
        <w:spacing w:after="0"/>
        <w:textAlignment w:val="auto"/>
      </w:pPr>
      <w:r>
        <w:br w:type="page"/>
      </w:r>
    </w:p>
    <w:p w14:paraId="04ED17ED" w14:textId="77DB11DB" w:rsidR="002C5D28" w:rsidRPr="00645E3C" w:rsidRDefault="002C5D28" w:rsidP="002C5D28">
      <w:pPr>
        <w:pStyle w:val="Heading1"/>
        <w:rPr>
          <w:rFonts w:eastAsia="MS Mincho"/>
        </w:rPr>
      </w:pPr>
      <w:r w:rsidRPr="00645E3C">
        <w:rPr>
          <w:rFonts w:eastAsia="MS Mincho"/>
        </w:rPr>
        <w:lastRenderedPageBreak/>
        <w:t>2</w:t>
      </w:r>
      <w:r w:rsidRPr="00645E3C">
        <w:rPr>
          <w:rFonts w:eastAsia="MS Mincho"/>
        </w:rPr>
        <w:tab/>
        <w:t>References</w:t>
      </w:r>
      <w:bookmarkEnd w:id="0"/>
    </w:p>
    <w:p w14:paraId="16BB81DE" w14:textId="77777777" w:rsidR="00F95F2F" w:rsidRPr="00645E3C" w:rsidRDefault="002C5D28" w:rsidP="002C5D28">
      <w:r w:rsidRPr="00645E3C">
        <w:t>The following documents contain provisions which, through reference in this text, constitute provisions of the present document.</w:t>
      </w:r>
    </w:p>
    <w:p w14:paraId="3271DFEA" w14:textId="77777777" w:rsidR="002C5D28" w:rsidRPr="00645E3C" w:rsidRDefault="002C5D28" w:rsidP="002C5D28">
      <w:pPr>
        <w:pStyle w:val="B1"/>
        <w:rPr>
          <w:lang w:val="en-GB"/>
        </w:rPr>
      </w:pPr>
      <w:r w:rsidRPr="00645E3C">
        <w:rPr>
          <w:lang w:val="en-GB"/>
        </w:rPr>
        <w:t>-</w:t>
      </w:r>
      <w:r w:rsidRPr="00645E3C">
        <w:rPr>
          <w:lang w:val="en-GB"/>
        </w:rPr>
        <w:tab/>
        <w:t>References are either specific (identified by date of publication, edition number, version number, etc.) or non</w:t>
      </w:r>
      <w:r w:rsidRPr="00645E3C">
        <w:rPr>
          <w:lang w:val="en-GB"/>
        </w:rPr>
        <w:noBreakHyphen/>
        <w:t>specific.</w:t>
      </w:r>
    </w:p>
    <w:p w14:paraId="55A7EBAC" w14:textId="77777777" w:rsidR="002C5D28" w:rsidRPr="00645E3C" w:rsidRDefault="002C5D28" w:rsidP="002C5D28">
      <w:pPr>
        <w:pStyle w:val="B1"/>
        <w:rPr>
          <w:lang w:val="en-GB"/>
        </w:rPr>
      </w:pPr>
      <w:r w:rsidRPr="00645E3C">
        <w:rPr>
          <w:lang w:val="en-GB"/>
        </w:rPr>
        <w:t>-</w:t>
      </w:r>
      <w:r w:rsidRPr="00645E3C">
        <w:rPr>
          <w:lang w:val="en-GB"/>
        </w:rPr>
        <w:tab/>
        <w:t>For a specific reference, subsequent revisions do not apply.</w:t>
      </w:r>
    </w:p>
    <w:p w14:paraId="26091342" w14:textId="77777777" w:rsidR="002C5D28" w:rsidRPr="00645E3C" w:rsidRDefault="002C5D28" w:rsidP="002C5D28">
      <w:pPr>
        <w:pStyle w:val="B1"/>
        <w:rPr>
          <w:lang w:val="en-GB"/>
        </w:rPr>
      </w:pPr>
      <w:r w:rsidRPr="00645E3C">
        <w:rPr>
          <w:lang w:val="en-GB"/>
        </w:rPr>
        <w:t>-</w:t>
      </w:r>
      <w:r w:rsidRPr="00645E3C">
        <w:rPr>
          <w:lang w:val="en-GB"/>
        </w:rPr>
        <w:tab/>
        <w:t>For a non-specific reference, the latest version applies. In the case of a reference to a 3GPP document (including a GSM document), a non-specific reference implicitly refers to the latest version of that document</w:t>
      </w:r>
      <w:r w:rsidRPr="00645E3C">
        <w:rPr>
          <w:i/>
          <w:lang w:val="en-GB"/>
        </w:rPr>
        <w:t xml:space="preserve"> in the same Release as the present document</w:t>
      </w:r>
      <w:r w:rsidRPr="00645E3C">
        <w:rPr>
          <w:lang w:val="en-GB"/>
        </w:rPr>
        <w:t>.</w:t>
      </w:r>
    </w:p>
    <w:p w14:paraId="4534826C" w14:textId="77777777" w:rsidR="002C5D28" w:rsidRPr="00645E3C" w:rsidRDefault="002C5D28" w:rsidP="002C5D28"/>
    <w:p w14:paraId="0A7C52F6" w14:textId="77777777" w:rsidR="002C5D28" w:rsidRPr="00645E3C" w:rsidRDefault="002C5D28" w:rsidP="002C5D28">
      <w:pPr>
        <w:pStyle w:val="EX"/>
      </w:pPr>
      <w:r w:rsidRPr="00645E3C">
        <w:t>[1]</w:t>
      </w:r>
      <w:r w:rsidRPr="00645E3C">
        <w:tab/>
        <w:t>3GPP TR 21.905: "Vocabulary for 3GPP Specifications".</w:t>
      </w:r>
    </w:p>
    <w:p w14:paraId="5E876628" w14:textId="77777777" w:rsidR="002C5D28" w:rsidRPr="00645E3C" w:rsidRDefault="002C5D28" w:rsidP="002C5D28">
      <w:pPr>
        <w:pStyle w:val="EX"/>
      </w:pPr>
      <w:r w:rsidRPr="00645E3C">
        <w:t>[2]</w:t>
      </w:r>
      <w:r w:rsidRPr="00645E3C">
        <w:tab/>
        <w:t>3GPP TS 38.300: "NR; Overall description; Stage 2".</w:t>
      </w:r>
    </w:p>
    <w:p w14:paraId="0B66EE9E" w14:textId="77777777" w:rsidR="002C5D28" w:rsidRPr="00645E3C" w:rsidRDefault="002C5D28" w:rsidP="002C5D28">
      <w:pPr>
        <w:pStyle w:val="EX"/>
      </w:pPr>
      <w:r w:rsidRPr="00645E3C">
        <w:t>[3]</w:t>
      </w:r>
      <w:r w:rsidRPr="00645E3C">
        <w:tab/>
        <w:t>3GPP TS 38.321: "NR; Medium Access Control (MAC); Protocol specification".</w:t>
      </w:r>
    </w:p>
    <w:p w14:paraId="06DCCDF6" w14:textId="77777777" w:rsidR="002C5D28" w:rsidRPr="00645E3C" w:rsidRDefault="002C5D28" w:rsidP="002C5D28">
      <w:pPr>
        <w:pStyle w:val="EX"/>
      </w:pPr>
      <w:r w:rsidRPr="00645E3C">
        <w:t>[4]</w:t>
      </w:r>
      <w:r w:rsidRPr="00645E3C">
        <w:tab/>
        <w:t>3GPP TS 38.322: "NR; Radio Link Control (RLC) protocol specification".</w:t>
      </w:r>
    </w:p>
    <w:p w14:paraId="5FD6106F" w14:textId="43FE1E5F" w:rsidR="002C5D28" w:rsidRPr="00645E3C" w:rsidRDefault="002C5D28" w:rsidP="002C5D28">
      <w:pPr>
        <w:pStyle w:val="EX"/>
      </w:pPr>
      <w:r w:rsidRPr="00645E3C">
        <w:t>[5]</w:t>
      </w:r>
      <w:r w:rsidRPr="00645E3C">
        <w:tab/>
        <w:t>3GPP TS 38.323: "NR; Packet Data Convergence Protocol (PDCP) protocol specification".</w:t>
      </w:r>
    </w:p>
    <w:p w14:paraId="324169C3" w14:textId="06DFFCE1" w:rsidR="002C5D28" w:rsidRPr="00645E3C" w:rsidRDefault="002C5D28" w:rsidP="002C5D28">
      <w:pPr>
        <w:pStyle w:val="EX"/>
      </w:pPr>
      <w:r w:rsidRPr="00645E3C">
        <w:t>[6]</w:t>
      </w:r>
      <w:r w:rsidRPr="00645E3C">
        <w:tab/>
        <w:t xml:space="preserve">ITU-T Recommendation X.680 (08/2015) "Information Technology </w:t>
      </w:r>
      <w:r w:rsidR="00A977CC">
        <w:t>–</w:t>
      </w:r>
      <w:r w:rsidRPr="00645E3C">
        <w:t xml:space="preserve"> Abstract Syntax Notation One (ASN.1): Specification of basic notation" (Same as the ISO/IEC International Standard 8824-1).</w:t>
      </w:r>
    </w:p>
    <w:p w14:paraId="128325D9" w14:textId="59F4F976" w:rsidR="002C5D28" w:rsidRPr="00645E3C" w:rsidRDefault="002C5D28" w:rsidP="002C5D28">
      <w:pPr>
        <w:pStyle w:val="EX"/>
      </w:pPr>
      <w:r w:rsidRPr="00645E3C">
        <w:t>[7]</w:t>
      </w:r>
      <w:r w:rsidRPr="00645E3C">
        <w:tab/>
        <w:t xml:space="preserve">ITU-T Recommendation X.681 (08/2015) "Information Technology </w:t>
      </w:r>
      <w:r w:rsidR="00A977CC">
        <w:t>–</w:t>
      </w:r>
      <w:r w:rsidRPr="00645E3C">
        <w:t xml:space="preserve"> Abstract Syntax Notation One (ASN.1): Information object specification" (Same as the ISO/IEC International Standard 8824-2).</w:t>
      </w:r>
    </w:p>
    <w:p w14:paraId="4C4FBEA9" w14:textId="261306C6" w:rsidR="002C5D28" w:rsidRPr="00645E3C" w:rsidRDefault="002C5D28" w:rsidP="002C5D28">
      <w:pPr>
        <w:pStyle w:val="EX"/>
      </w:pPr>
      <w:r w:rsidRPr="00645E3C">
        <w:t>[8]</w:t>
      </w:r>
      <w:r w:rsidRPr="00645E3C">
        <w:tab/>
        <w:t xml:space="preserve">ITU-T Recommendation X.691 (08/2015) "Information technology </w:t>
      </w:r>
      <w:r w:rsidR="00A977CC">
        <w:t>–</w:t>
      </w:r>
      <w:r w:rsidRPr="00645E3C">
        <w:t xml:space="preserve"> ASN.1 encoding rules: Specification of Packed Encoding Rules (PER)" (Same as the ISO/IEC International Standard 8825-2).</w:t>
      </w:r>
    </w:p>
    <w:p w14:paraId="2A524884" w14:textId="77777777" w:rsidR="002C5D28" w:rsidRPr="00645E3C" w:rsidRDefault="002C5D28" w:rsidP="002C5D28">
      <w:pPr>
        <w:pStyle w:val="EX"/>
      </w:pPr>
      <w:r w:rsidRPr="00645E3C">
        <w:t>[9]</w:t>
      </w:r>
      <w:r w:rsidRPr="00645E3C">
        <w:tab/>
        <w:t>3GPP TS 38.215: "NR; Physical layer measurements".</w:t>
      </w:r>
    </w:p>
    <w:p w14:paraId="31B4B1BE" w14:textId="77777777" w:rsidR="002C5D28" w:rsidRPr="00645E3C" w:rsidRDefault="002C5D28" w:rsidP="002C5D28">
      <w:pPr>
        <w:pStyle w:val="EX"/>
      </w:pPr>
      <w:r w:rsidRPr="00645E3C">
        <w:t>[10]</w:t>
      </w:r>
      <w:r w:rsidRPr="00645E3C">
        <w:tab/>
        <w:t>3GPP TS 36.331: "Evolved Universal Terrestrial Radio Access (E-UTRA) Radio Resource Control (RRC); Protocol Specification".</w:t>
      </w:r>
    </w:p>
    <w:p w14:paraId="7C138BEE" w14:textId="77777777" w:rsidR="002C5D28" w:rsidRPr="00645E3C" w:rsidRDefault="002C5D28" w:rsidP="002C5D28">
      <w:pPr>
        <w:pStyle w:val="EX"/>
      </w:pPr>
      <w:r w:rsidRPr="00645E3C">
        <w:t>[11]</w:t>
      </w:r>
      <w:r w:rsidRPr="00645E3C">
        <w:tab/>
        <w:t>3GPP TS 33.501: "Security Architecture and Procedures for 5G System".</w:t>
      </w:r>
    </w:p>
    <w:p w14:paraId="14EC155C" w14:textId="77777777" w:rsidR="002C5D28" w:rsidRPr="00645E3C" w:rsidRDefault="002C5D28" w:rsidP="002C5D28">
      <w:pPr>
        <w:pStyle w:val="EX"/>
      </w:pPr>
      <w:r w:rsidRPr="00645E3C">
        <w:t>[12]</w:t>
      </w:r>
      <w:r w:rsidRPr="00645E3C">
        <w:tab/>
        <w:t>3GPP TS 38.104: "NR; Base Station (BS) radio transmission and reception".</w:t>
      </w:r>
    </w:p>
    <w:p w14:paraId="3FFC337A" w14:textId="77777777" w:rsidR="002C5D28" w:rsidRPr="00645E3C" w:rsidRDefault="002C5D28" w:rsidP="002C5D28">
      <w:pPr>
        <w:pStyle w:val="EX"/>
      </w:pPr>
      <w:r w:rsidRPr="00645E3C">
        <w:t>[13]</w:t>
      </w:r>
      <w:r w:rsidRPr="00645E3C">
        <w:tab/>
        <w:t>3GPP TS 38.213: "NR; Physical layer procedures for control".</w:t>
      </w:r>
    </w:p>
    <w:p w14:paraId="494FACFB" w14:textId="77777777" w:rsidR="002C5D28" w:rsidRPr="00645E3C" w:rsidRDefault="002C5D28" w:rsidP="002C5D28">
      <w:pPr>
        <w:pStyle w:val="EX"/>
      </w:pPr>
      <w:r w:rsidRPr="00645E3C">
        <w:t>[14]</w:t>
      </w:r>
      <w:r w:rsidRPr="00645E3C">
        <w:tab/>
        <w:t>3GPP TS 38.133: "NR; Requirements for support of radio resource management".</w:t>
      </w:r>
    </w:p>
    <w:p w14:paraId="10ABF4F9" w14:textId="02AB52CD" w:rsidR="002C5D28" w:rsidRPr="00645E3C" w:rsidRDefault="002C5D28" w:rsidP="002C5D28">
      <w:pPr>
        <w:pStyle w:val="EX"/>
      </w:pPr>
      <w:r w:rsidRPr="00645E3C">
        <w:t>[15]</w:t>
      </w:r>
      <w:r w:rsidRPr="00645E3C">
        <w:tab/>
        <w:t>3GPP TS 38.101</w:t>
      </w:r>
      <w:r w:rsidR="00A74AA9">
        <w:t>-1</w:t>
      </w:r>
      <w:r w:rsidRPr="00645E3C">
        <w:t>: "NR; User Equipment (UE) radio transmission and reception</w:t>
      </w:r>
      <w:r w:rsidR="000F2958">
        <w:t xml:space="preserve">; </w:t>
      </w:r>
      <w:r w:rsidR="000F2958" w:rsidRPr="00FE0C6D">
        <w:t>Part 1: Range 1 Standalone</w:t>
      </w:r>
      <w:r w:rsidRPr="00645E3C">
        <w:t>".</w:t>
      </w:r>
    </w:p>
    <w:p w14:paraId="2FE1BB7E" w14:textId="77777777" w:rsidR="002C5D28" w:rsidRPr="00645E3C" w:rsidRDefault="002C5D28" w:rsidP="002C5D28">
      <w:pPr>
        <w:pStyle w:val="EX"/>
      </w:pPr>
      <w:r w:rsidRPr="00645E3C">
        <w:t>[16]</w:t>
      </w:r>
      <w:r w:rsidRPr="00645E3C">
        <w:tab/>
        <w:t>3GPP TS 38.211: "NR; Physical channels and modulation".</w:t>
      </w:r>
    </w:p>
    <w:p w14:paraId="01E28BBF" w14:textId="77777777" w:rsidR="002C5D28" w:rsidRPr="00645E3C" w:rsidRDefault="002C5D28" w:rsidP="002C5D28">
      <w:pPr>
        <w:pStyle w:val="EX"/>
      </w:pPr>
      <w:r w:rsidRPr="00645E3C">
        <w:t>[17]</w:t>
      </w:r>
      <w:r w:rsidRPr="00645E3C">
        <w:tab/>
        <w:t>3GPP TS 38.212: "NR; Multiplexing and channel coding".</w:t>
      </w:r>
    </w:p>
    <w:p w14:paraId="6B17CFFD" w14:textId="42F7AAC7" w:rsidR="002C5D28" w:rsidRPr="00645E3C" w:rsidRDefault="002C5D28" w:rsidP="002C5D28">
      <w:pPr>
        <w:pStyle w:val="EX"/>
      </w:pPr>
      <w:r w:rsidRPr="00645E3C">
        <w:t>[18]</w:t>
      </w:r>
      <w:r w:rsidRPr="00645E3C">
        <w:tab/>
        <w:t xml:space="preserve">ITU-T Recommendation X.683 (08/2015) "Information Technology </w:t>
      </w:r>
      <w:r w:rsidR="00A977CC">
        <w:t>–</w:t>
      </w:r>
      <w:r w:rsidRPr="00645E3C">
        <w:t xml:space="preserve"> Abstract Syntax Notation One (ASN.1): Parameterization of ASN.1 specifications" (Same as the ISO/IEC International Standard 8824-4).</w:t>
      </w:r>
    </w:p>
    <w:p w14:paraId="0B930032" w14:textId="77777777" w:rsidR="002C5D28" w:rsidRPr="00645E3C" w:rsidRDefault="002C5D28" w:rsidP="002C5D28">
      <w:pPr>
        <w:pStyle w:val="EX"/>
      </w:pPr>
      <w:r w:rsidRPr="00645E3C">
        <w:t>[19]</w:t>
      </w:r>
      <w:r w:rsidRPr="00645E3C">
        <w:tab/>
        <w:t>3GPP TS 38.214: "NR; Physical layer procedures for data".</w:t>
      </w:r>
    </w:p>
    <w:p w14:paraId="217B3C22" w14:textId="77777777" w:rsidR="002C5D28" w:rsidRPr="00645E3C" w:rsidRDefault="002C5D28" w:rsidP="002C5D28">
      <w:pPr>
        <w:pStyle w:val="EX"/>
      </w:pPr>
      <w:r w:rsidRPr="00645E3C">
        <w:t>[20]</w:t>
      </w:r>
      <w:r w:rsidRPr="00645E3C">
        <w:tab/>
        <w:t>3GPP TS 38.304: "NR; User Equipment (UE) procedures in Idle mode and RRC Inactive state".</w:t>
      </w:r>
    </w:p>
    <w:p w14:paraId="0FBEA026" w14:textId="77777777" w:rsidR="002C5D28" w:rsidRPr="00645E3C" w:rsidRDefault="002C5D28" w:rsidP="002C5D28">
      <w:pPr>
        <w:pStyle w:val="EX"/>
      </w:pPr>
      <w:r w:rsidRPr="00645E3C">
        <w:lastRenderedPageBreak/>
        <w:t>[21]</w:t>
      </w:r>
      <w:r w:rsidRPr="00645E3C">
        <w:tab/>
        <w:t>3GPP TS 23.003: "Numbering, addressing and identification".</w:t>
      </w:r>
    </w:p>
    <w:p w14:paraId="1F128356" w14:textId="4D4C3399" w:rsidR="002C5D28" w:rsidRPr="00645E3C" w:rsidRDefault="002C5D28" w:rsidP="002C5D28">
      <w:pPr>
        <w:pStyle w:val="EX"/>
      </w:pPr>
      <w:r w:rsidRPr="00645E3C">
        <w:t>[22]</w:t>
      </w:r>
      <w:r w:rsidRPr="00645E3C">
        <w:tab/>
        <w:t>3GPP TS 36.101: "E-UTRA; User Equipment (UE) radio transmission and reception".</w:t>
      </w:r>
    </w:p>
    <w:p w14:paraId="24453031" w14:textId="77777777" w:rsidR="002C5D28" w:rsidRPr="00645E3C" w:rsidRDefault="002C5D28" w:rsidP="002C5D28">
      <w:pPr>
        <w:pStyle w:val="EX"/>
      </w:pPr>
      <w:r w:rsidRPr="00645E3C">
        <w:t>[23]</w:t>
      </w:r>
      <w:r w:rsidRPr="00645E3C">
        <w:tab/>
        <w:t>3GPP TS 24.501: "Non-Access-Stratum (NAS) protocol for 5G System (5GS); Stage 3".</w:t>
      </w:r>
    </w:p>
    <w:p w14:paraId="0D569940" w14:textId="77777777" w:rsidR="002C5D28" w:rsidRPr="00645E3C" w:rsidRDefault="007A562E" w:rsidP="002C5D28">
      <w:pPr>
        <w:pStyle w:val="EX"/>
      </w:pPr>
      <w:r w:rsidRPr="00645E3C">
        <w:t>[24]</w:t>
      </w:r>
      <w:r w:rsidRPr="00645E3C">
        <w:tab/>
        <w:t>3GPP TS 37.324: "</w:t>
      </w:r>
      <w:r w:rsidR="002C5D28" w:rsidRPr="00645E3C">
        <w:t>Service Data Adaptatio</w:t>
      </w:r>
      <w:r w:rsidRPr="00645E3C">
        <w:t>n Protocol (SDAP) specification"</w:t>
      </w:r>
      <w:r w:rsidR="002C5D28" w:rsidRPr="00645E3C">
        <w:t>.</w:t>
      </w:r>
    </w:p>
    <w:p w14:paraId="4E41F0BC" w14:textId="77777777" w:rsidR="002C5D28" w:rsidRPr="00645E3C" w:rsidRDefault="002C5D28" w:rsidP="002C5D28">
      <w:pPr>
        <w:pStyle w:val="EX"/>
      </w:pPr>
      <w:r w:rsidRPr="00645E3C">
        <w:t>[25]</w:t>
      </w:r>
      <w:r w:rsidRPr="00645E3C">
        <w:tab/>
        <w:t>3GPP TS 22.261: "Service requirements for the 5G System".</w:t>
      </w:r>
    </w:p>
    <w:p w14:paraId="52BD36E2" w14:textId="77777777" w:rsidR="002C5D28" w:rsidRPr="00645E3C" w:rsidRDefault="002C5D28" w:rsidP="002C5D28">
      <w:pPr>
        <w:pStyle w:val="EX"/>
      </w:pPr>
      <w:r w:rsidRPr="00645E3C">
        <w:t>[26]</w:t>
      </w:r>
      <w:r w:rsidRPr="00645E3C">
        <w:tab/>
        <w:t>3GPP TS 38.306: "User Equipment (UE) radio access capabilities".</w:t>
      </w:r>
    </w:p>
    <w:p w14:paraId="3FEF6D18" w14:textId="77777777" w:rsidR="002C5D28" w:rsidRPr="00645E3C" w:rsidRDefault="007A562E" w:rsidP="002C5D28">
      <w:pPr>
        <w:pStyle w:val="EX"/>
      </w:pPr>
      <w:r w:rsidRPr="00645E3C">
        <w:t>[27]</w:t>
      </w:r>
      <w:r w:rsidRPr="00645E3C">
        <w:tab/>
        <w:t>3GPP TS 36.304: "</w:t>
      </w:r>
      <w:r w:rsidR="002C5D28" w:rsidRPr="00645E3C">
        <w:t>E-UTRA; User Equipme</w:t>
      </w:r>
      <w:r w:rsidRPr="00645E3C">
        <w:t>nt (UE) procedures in idle mode"</w:t>
      </w:r>
      <w:r w:rsidR="002C5D28" w:rsidRPr="00645E3C">
        <w:t>.</w:t>
      </w:r>
    </w:p>
    <w:p w14:paraId="5F390842" w14:textId="77777777" w:rsidR="002C5D28" w:rsidRPr="00645E3C" w:rsidRDefault="002C5D28" w:rsidP="002C5D28">
      <w:pPr>
        <w:pStyle w:val="EX"/>
      </w:pPr>
      <w:r w:rsidRPr="00645E3C">
        <w:t>[28]</w:t>
      </w:r>
      <w:r w:rsidRPr="00645E3C">
        <w:tab/>
        <w:t>ATIS 0700041: "WEA 3.0: Device-Based Geo-Fencing".</w:t>
      </w:r>
    </w:p>
    <w:p w14:paraId="29FEC450" w14:textId="77777777" w:rsidR="002C5D28" w:rsidRPr="00645E3C" w:rsidRDefault="002C5D28" w:rsidP="002C5D28">
      <w:pPr>
        <w:pStyle w:val="EX"/>
      </w:pPr>
      <w:r w:rsidRPr="00645E3C">
        <w:t>[29]</w:t>
      </w:r>
      <w:r w:rsidRPr="00645E3C">
        <w:tab/>
        <w:t>3GPP TS 23.041: "Technical realization of Cell Broadcast Service (CBS)".</w:t>
      </w:r>
    </w:p>
    <w:p w14:paraId="2DBDFFF7" w14:textId="77777777" w:rsidR="001011DB" w:rsidRPr="00645E3C" w:rsidRDefault="001011DB" w:rsidP="001011DB">
      <w:pPr>
        <w:pStyle w:val="EX"/>
      </w:pPr>
      <w:r w:rsidRPr="00645E3C">
        <w:t>[30]</w:t>
      </w:r>
      <w:r w:rsidRPr="00645E3C">
        <w:tab/>
        <w:t>3GPP TS 33.401: "3GPP System Architecture Evolution (SAE); Security architecture".</w:t>
      </w:r>
    </w:p>
    <w:p w14:paraId="6D116478" w14:textId="77777777" w:rsidR="001011DB" w:rsidRPr="00645E3C" w:rsidRDefault="001011DB" w:rsidP="002C5D28">
      <w:pPr>
        <w:pStyle w:val="EX"/>
      </w:pPr>
      <w:r w:rsidRPr="00645E3C">
        <w:t>[31]</w:t>
      </w:r>
      <w:r w:rsidRPr="00645E3C">
        <w:tab/>
        <w:t>3GPP TS 36.211: "E-UTRA; Physical channels and modulation".</w:t>
      </w:r>
    </w:p>
    <w:p w14:paraId="4F484335" w14:textId="77777777" w:rsidR="00AF5AFA" w:rsidRPr="00645E3C" w:rsidRDefault="00AF5AFA" w:rsidP="002C5D28">
      <w:pPr>
        <w:pStyle w:val="EX"/>
      </w:pPr>
      <w:r w:rsidRPr="00645E3C">
        <w:t>[32]</w:t>
      </w:r>
      <w:r w:rsidRPr="00645E3C">
        <w:tab/>
        <w:t>3GPP TS 23.501: "System Architecture for the 5G System; Stage 2".</w:t>
      </w:r>
    </w:p>
    <w:p w14:paraId="22472C96" w14:textId="77777777" w:rsidR="00A40D98" w:rsidRPr="00645E3C" w:rsidRDefault="00A40D98" w:rsidP="002C5D28">
      <w:pPr>
        <w:pStyle w:val="EX"/>
      </w:pPr>
      <w:r w:rsidRPr="00645E3C">
        <w:t>[33]</w:t>
      </w:r>
      <w:r w:rsidRPr="00645E3C">
        <w:tab/>
        <w:t>3GPP</w:t>
      </w:r>
      <w:r w:rsidR="00217CAD" w:rsidRPr="00645E3C">
        <w:t xml:space="preserve"> </w:t>
      </w:r>
      <w:r w:rsidRPr="00645E3C">
        <w:t>TS 36.104:"E-UTRA; Base Station (BS) radio transmission and reception".</w:t>
      </w:r>
    </w:p>
    <w:p w14:paraId="1F86324A" w14:textId="0F4B2991" w:rsidR="00217CAD" w:rsidRPr="00645E3C" w:rsidRDefault="00217CAD" w:rsidP="002C5D28">
      <w:pPr>
        <w:pStyle w:val="EX"/>
      </w:pPr>
      <w:r w:rsidRPr="00645E3C">
        <w:t>[34]</w:t>
      </w:r>
      <w:r w:rsidRPr="00645E3C">
        <w:tab/>
        <w:t>3GPP TS 38.101-3 "NR; User Equipment (UE) radio transmission and reception; Part 3: Range 1 and Range 2 Interworking operation with other radios"</w:t>
      </w:r>
      <w:r w:rsidR="00FD42E0">
        <w:t>.</w:t>
      </w:r>
    </w:p>
    <w:p w14:paraId="7A43F268" w14:textId="1D482622" w:rsidR="00937A47" w:rsidRDefault="00937A47" w:rsidP="00937A47">
      <w:pPr>
        <w:pStyle w:val="EX"/>
      </w:pPr>
      <w:r>
        <w:t>[</w:t>
      </w:r>
      <w:r w:rsidR="00A977CC">
        <w:t>35</w:t>
      </w:r>
      <w:r w:rsidRPr="00645E3C">
        <w:t>]</w:t>
      </w:r>
      <w:r w:rsidRPr="00645E3C">
        <w:tab/>
      </w:r>
      <w:r>
        <w:t>3GPP TS 38.423: "</w:t>
      </w:r>
      <w:r w:rsidRPr="00937A47">
        <w:t>NG-RAN, Xn application protocol (XnAP)".</w:t>
      </w:r>
    </w:p>
    <w:p w14:paraId="1BB78275" w14:textId="5FC7E149" w:rsidR="00937A47" w:rsidRDefault="00937A47" w:rsidP="00937A47">
      <w:pPr>
        <w:pStyle w:val="EX"/>
        <w:rPr>
          <w:rFonts w:eastAsia="SimSun"/>
          <w:lang w:val="en-US" w:eastAsia="zh-CN"/>
        </w:rPr>
      </w:pPr>
      <w:r>
        <w:t>[</w:t>
      </w:r>
      <w:r w:rsidR="00A977CC">
        <w:t>36</w:t>
      </w:r>
      <w:r w:rsidRPr="00645E3C">
        <w:t>]</w:t>
      </w:r>
      <w:r w:rsidRPr="00645E3C">
        <w:tab/>
      </w:r>
      <w:r>
        <w:rPr>
          <w:rFonts w:eastAsia="SimSun"/>
          <w:lang w:val="en-US" w:eastAsia="zh-CN"/>
        </w:rPr>
        <w:t>3GPP TS 38.473: "NG-RAN; F1 application protocol (F1AP)".</w:t>
      </w:r>
    </w:p>
    <w:p w14:paraId="6A1493F3" w14:textId="7804EFE3" w:rsidR="00937A47" w:rsidRDefault="00937A47" w:rsidP="00B10E6F">
      <w:pPr>
        <w:pStyle w:val="EX"/>
      </w:pPr>
      <w:r>
        <w:t>[</w:t>
      </w:r>
      <w:r w:rsidR="00A977CC">
        <w:t>37</w:t>
      </w:r>
      <w:r w:rsidRPr="00645E3C">
        <w:t>]</w:t>
      </w:r>
      <w:r w:rsidRPr="00645E3C">
        <w:tab/>
      </w:r>
      <w:r>
        <w:t>3GPP TS 36.423: "E-UTRA; X2 application protocol (X2AP)".</w:t>
      </w:r>
    </w:p>
    <w:p w14:paraId="5FB2A939" w14:textId="6DBE683B" w:rsidR="002A4B07" w:rsidRDefault="002A4B07" w:rsidP="002A4B07">
      <w:pPr>
        <w:pStyle w:val="EX"/>
      </w:pPr>
      <w:r>
        <w:t>[</w:t>
      </w:r>
      <w:r w:rsidR="00A977CC">
        <w:t>38</w:t>
      </w:r>
      <w:r>
        <w:t>]</w:t>
      </w:r>
      <w:r>
        <w:tab/>
      </w:r>
      <w:r w:rsidRPr="00FE7D68">
        <w:rPr>
          <w:noProof/>
        </w:rPr>
        <w:t>3GPP TS 24.008: "Mobile radio interface layer 3 specification; C</w:t>
      </w:r>
      <w:r>
        <w:rPr>
          <w:noProof/>
        </w:rPr>
        <w:t>ore network protocols; Stage 3</w:t>
      </w:r>
      <w:r>
        <w:t>".</w:t>
      </w:r>
    </w:p>
    <w:p w14:paraId="3E3CF2FB" w14:textId="3F92F183" w:rsidR="00190AEC" w:rsidRDefault="00190AEC" w:rsidP="00190AEC">
      <w:pPr>
        <w:pStyle w:val="EX"/>
      </w:pPr>
      <w:r w:rsidRPr="00645E3C">
        <w:t>[</w:t>
      </w:r>
      <w:r w:rsidR="00A977CC">
        <w:t>39</w:t>
      </w:r>
      <w:r w:rsidRPr="00645E3C">
        <w:t>]</w:t>
      </w:r>
      <w:r w:rsidRPr="00645E3C">
        <w:tab/>
        <w:t>3GPP TS 38.101-</w:t>
      </w:r>
      <w:r>
        <w:t>2</w:t>
      </w:r>
      <w:r w:rsidRPr="00645E3C">
        <w:t xml:space="preserve"> "NR; User Equipment (UE) radio transmission and reception; </w:t>
      </w:r>
      <w:r w:rsidR="00FE0C6D" w:rsidRPr="00FE0C6D">
        <w:t>Part 2: Range 2 Standalone</w:t>
      </w:r>
      <w:r w:rsidRPr="00645E3C">
        <w:t>"</w:t>
      </w:r>
      <w:r>
        <w:t>.</w:t>
      </w:r>
    </w:p>
    <w:p w14:paraId="4C36B71F" w14:textId="77777777" w:rsidR="001A6C1C" w:rsidRDefault="00825595" w:rsidP="001460C9">
      <w:pPr>
        <w:pStyle w:val="EX"/>
      </w:pPr>
      <w:r w:rsidRPr="00645E3C">
        <w:t>[</w:t>
      </w:r>
      <w:r w:rsidR="00A977CC">
        <w:t>40</w:t>
      </w:r>
      <w:r w:rsidRPr="00645E3C">
        <w:t>]</w:t>
      </w:r>
      <w:r w:rsidRPr="00645E3C">
        <w:tab/>
        <w:t>3GPP TS 36.1</w:t>
      </w:r>
      <w:r>
        <w:t>33</w:t>
      </w:r>
      <w:r w:rsidRPr="00645E3C">
        <w:t xml:space="preserve">:"E-UTRA; </w:t>
      </w:r>
      <w:r w:rsidR="00A544F5" w:rsidRPr="00E45322">
        <w:t>Requirements for support of radio resource management</w:t>
      </w:r>
      <w:r w:rsidRPr="00645E3C">
        <w:t>".</w:t>
      </w:r>
    </w:p>
    <w:p w14:paraId="40E42AF4" w14:textId="17BB6FE6" w:rsidR="00825595" w:rsidRPr="00645E3C" w:rsidRDefault="008E7BF6" w:rsidP="008E7BF6">
      <w:pPr>
        <w:pStyle w:val="EX"/>
      </w:pPr>
      <w:r w:rsidRPr="00F0328F">
        <w:rPr>
          <w:lang w:val="en-US"/>
        </w:rPr>
        <w:t>[</w:t>
      </w:r>
      <w:r>
        <w:rPr>
          <w:lang w:val="en-US"/>
        </w:rPr>
        <w:t>4</w:t>
      </w:r>
      <w:r w:rsidR="00D003FD">
        <w:rPr>
          <w:lang w:val="en-US"/>
        </w:rPr>
        <w:t>1</w:t>
      </w:r>
      <w:r w:rsidRPr="00F0328F">
        <w:rPr>
          <w:lang w:val="en-US"/>
        </w:rPr>
        <w:t>]</w:t>
      </w:r>
      <w:r w:rsidRPr="00F0328F">
        <w:rPr>
          <w:lang w:val="en-US"/>
        </w:rPr>
        <w:tab/>
        <w:t xml:space="preserve">3GPP TS 37.340: "E-UTRA and NR; </w:t>
      </w:r>
      <w:r>
        <w:t>Multi-connectivity; Stage 2</w:t>
      </w:r>
      <w:r w:rsidRPr="00645E3C">
        <w:t>".</w:t>
      </w:r>
    </w:p>
    <w:p w14:paraId="327CBC20" w14:textId="57A3B46A" w:rsidR="002C5D28" w:rsidRPr="00645E3C" w:rsidRDefault="002C5D28" w:rsidP="002C5D28">
      <w:pPr>
        <w:pStyle w:val="Heading1"/>
        <w:rPr>
          <w:rFonts w:eastAsia="MS Mincho"/>
        </w:rPr>
      </w:pPr>
      <w:bookmarkStart w:id="3" w:name="_Toc535261119"/>
      <w:r w:rsidRPr="00645E3C">
        <w:rPr>
          <w:rFonts w:eastAsia="MS Mincho"/>
        </w:rPr>
        <w:t>3</w:t>
      </w:r>
      <w:r w:rsidRPr="00645E3C">
        <w:rPr>
          <w:rFonts w:eastAsia="MS Mincho"/>
        </w:rPr>
        <w:tab/>
        <w:t>Definitions, symbols and abbreviations</w:t>
      </w:r>
      <w:bookmarkEnd w:id="3"/>
    </w:p>
    <w:p w14:paraId="7649F236" w14:textId="77777777" w:rsidR="002C5D28" w:rsidRPr="00645E3C" w:rsidRDefault="002C5D28" w:rsidP="002C5D28">
      <w:pPr>
        <w:pStyle w:val="Heading2"/>
        <w:rPr>
          <w:rFonts w:eastAsia="MS Mincho"/>
          <w:lang w:val="en-GB"/>
        </w:rPr>
      </w:pPr>
      <w:bookmarkStart w:id="4" w:name="_Toc535261120"/>
      <w:r w:rsidRPr="00645E3C">
        <w:rPr>
          <w:rFonts w:eastAsia="MS Mincho"/>
          <w:lang w:val="en-GB"/>
        </w:rPr>
        <w:t>3.1</w:t>
      </w:r>
      <w:r w:rsidRPr="00645E3C">
        <w:rPr>
          <w:rFonts w:eastAsia="MS Mincho"/>
          <w:lang w:val="en-GB"/>
        </w:rPr>
        <w:tab/>
        <w:t>Definitions</w:t>
      </w:r>
      <w:bookmarkEnd w:id="4"/>
    </w:p>
    <w:p w14:paraId="0DDDF29D" w14:textId="77777777" w:rsidR="002C5D28" w:rsidRPr="00645E3C" w:rsidRDefault="002C5D28" w:rsidP="002C5D28">
      <w:pPr>
        <w:rPr>
          <w:rFonts w:eastAsia="MS Mincho"/>
        </w:rPr>
      </w:pPr>
      <w:r w:rsidRPr="00645E3C">
        <w:t>For the purposes of the present document, the terms and definitions given in 3GPP TR 21.905 [1] and the following apply. A term defined in the present document takes precedence over the definition of the same term, if any, in 3GPP TR 21.905 [1].</w:t>
      </w:r>
    </w:p>
    <w:p w14:paraId="16B12138" w14:textId="161071F0" w:rsidR="002C5D28" w:rsidRPr="00645E3C" w:rsidRDefault="007E6BF0" w:rsidP="002C5D28">
      <w:r>
        <w:rPr>
          <w:b/>
        </w:rPr>
        <w:t>CEIL</w:t>
      </w:r>
      <w:r w:rsidR="002C5D28" w:rsidRPr="00645E3C">
        <w:rPr>
          <w:b/>
        </w:rPr>
        <w:t>:</w:t>
      </w:r>
      <w:r w:rsidR="007A562E" w:rsidRPr="00645E3C">
        <w:t xml:space="preserve"> Mathematical function used to 'round up'</w:t>
      </w:r>
      <w:r w:rsidR="002C5D28" w:rsidRPr="00645E3C">
        <w:t xml:space="preserve"> i.e. to the nearest integer having a higher or equal value.</w:t>
      </w:r>
    </w:p>
    <w:p w14:paraId="24540CF4" w14:textId="77777777" w:rsidR="002C5D28" w:rsidRPr="00645E3C" w:rsidRDefault="002C5D28" w:rsidP="002C5D28">
      <w:r w:rsidRPr="00645E3C">
        <w:rPr>
          <w:b/>
        </w:rPr>
        <w:t>Dedicated signalling:</w:t>
      </w:r>
      <w:r w:rsidRPr="00645E3C">
        <w:t xml:space="preserve"> Signalling sent on DCCH logical channel between the network and a single UE.</w:t>
      </w:r>
    </w:p>
    <w:p w14:paraId="4781BB8A" w14:textId="77777777" w:rsidR="002C5D28" w:rsidRPr="00645E3C" w:rsidRDefault="002C5D28" w:rsidP="002C5D28">
      <w:r w:rsidRPr="00645E3C">
        <w:rPr>
          <w:b/>
        </w:rPr>
        <w:t>Field:</w:t>
      </w:r>
      <w:r w:rsidRPr="00645E3C">
        <w:t xml:space="preserve"> The individual contents of an information element are referred to as fields.</w:t>
      </w:r>
    </w:p>
    <w:p w14:paraId="5704813C" w14:textId="0FEFB678" w:rsidR="002C5D28" w:rsidRPr="00645E3C" w:rsidRDefault="007E6BF0" w:rsidP="002C5D28">
      <w:r>
        <w:rPr>
          <w:b/>
        </w:rPr>
        <w:t>FLOOR</w:t>
      </w:r>
      <w:r w:rsidR="002C5D28" w:rsidRPr="00645E3C">
        <w:rPr>
          <w:b/>
        </w:rPr>
        <w:t>:</w:t>
      </w:r>
      <w:r w:rsidR="002C5D28" w:rsidRPr="00645E3C">
        <w:t xml:space="preserve"> Mathematical function used to 'round down' i.e. to the nearest integer having a lower or equal value.</w:t>
      </w:r>
    </w:p>
    <w:p w14:paraId="62DECE69" w14:textId="77777777" w:rsidR="002C5D28" w:rsidRPr="00645E3C" w:rsidRDefault="002C5D28" w:rsidP="002C5D28">
      <w:r w:rsidRPr="00645E3C">
        <w:rPr>
          <w:b/>
        </w:rPr>
        <w:t>Information element:</w:t>
      </w:r>
      <w:r w:rsidRPr="00645E3C">
        <w:t xml:space="preserve"> A structural element containing single or multiple fields is referred as information element.</w:t>
      </w:r>
    </w:p>
    <w:p w14:paraId="18A17667" w14:textId="77777777" w:rsidR="002C5D28" w:rsidRPr="00645E3C" w:rsidRDefault="002C5D28" w:rsidP="002C5D28">
      <w:r w:rsidRPr="00645E3C">
        <w:rPr>
          <w:b/>
        </w:rPr>
        <w:t>Primary Cell</w:t>
      </w:r>
      <w:r w:rsidRPr="00645E3C">
        <w:t>: The MCG cell, operating on the primary frequency, in which the UE either performs the initial connection establishment procedure or initiates the connection re-establishment procedure.</w:t>
      </w:r>
    </w:p>
    <w:p w14:paraId="0548023F" w14:textId="77777777" w:rsidR="002C5D28" w:rsidRPr="00645E3C" w:rsidRDefault="002C5D28" w:rsidP="002C5D28">
      <w:pPr>
        <w:rPr>
          <w:lang w:eastAsia="en-US"/>
        </w:rPr>
      </w:pPr>
      <w:r w:rsidRPr="00645E3C">
        <w:rPr>
          <w:b/>
        </w:rPr>
        <w:lastRenderedPageBreak/>
        <w:t>Primary SCG Cell</w:t>
      </w:r>
      <w:r w:rsidRPr="00645E3C">
        <w:t>: For dual connectivity operation, the SCG cell in which the UE performs random access when performing the Reconfiguration with Sync procedure</w:t>
      </w:r>
      <w:r w:rsidR="00760D40" w:rsidRPr="00645E3C">
        <w:t>.</w:t>
      </w:r>
    </w:p>
    <w:p w14:paraId="368AE089" w14:textId="77777777" w:rsidR="002C5D28" w:rsidRPr="00645E3C" w:rsidRDefault="002C5D28" w:rsidP="002C5D28">
      <w:pPr>
        <w:rPr>
          <w:lang w:eastAsia="en-US"/>
        </w:rPr>
      </w:pPr>
      <w:r w:rsidRPr="00645E3C">
        <w:rPr>
          <w:b/>
        </w:rPr>
        <w:t>Primary Timing Advance Group</w:t>
      </w:r>
      <w:r w:rsidRPr="00645E3C">
        <w:t>: Timing Advance Group containing the SpCell.</w:t>
      </w:r>
    </w:p>
    <w:p w14:paraId="08D4C3B6" w14:textId="77B41065" w:rsidR="002C5D28" w:rsidRPr="00645E3C" w:rsidRDefault="002C5D28" w:rsidP="002C5D28">
      <w:pPr>
        <w:rPr>
          <w:b/>
        </w:rPr>
      </w:pPr>
      <w:r w:rsidRPr="00645E3C">
        <w:rPr>
          <w:b/>
        </w:rPr>
        <w:t>PUCCH SCell:</w:t>
      </w:r>
      <w:r w:rsidRPr="00645E3C">
        <w:t xml:space="preserve"> An</w:t>
      </w:r>
      <w:r w:rsidR="000D2BB9">
        <w:t xml:space="preserve"> SCell</w:t>
      </w:r>
      <w:r w:rsidRPr="00645E3C">
        <w:t xml:space="preserve"> configured with PUCCH.</w:t>
      </w:r>
    </w:p>
    <w:p w14:paraId="6564CBB8" w14:textId="77777777" w:rsidR="002C5D28" w:rsidRPr="00645E3C" w:rsidRDefault="002C5D28" w:rsidP="002C5D28">
      <w:r w:rsidRPr="00645E3C">
        <w:rPr>
          <w:b/>
        </w:rPr>
        <w:t xml:space="preserve">RLC bearer configuration: </w:t>
      </w:r>
      <w:r w:rsidRPr="00645E3C">
        <w:t>The lower layer part of the radio bearer configuration comprising the RLC and logical channel configurations</w:t>
      </w:r>
      <w:r w:rsidR="00760D40" w:rsidRPr="00645E3C">
        <w:t>.</w:t>
      </w:r>
    </w:p>
    <w:p w14:paraId="66E8514B" w14:textId="77777777" w:rsidR="002C5D28" w:rsidRPr="00645E3C" w:rsidRDefault="002C5D28" w:rsidP="002C5D28">
      <w:r w:rsidRPr="00645E3C">
        <w:rPr>
          <w:b/>
        </w:rPr>
        <w:t>Secondary Cell</w:t>
      </w:r>
      <w:r w:rsidRPr="00645E3C">
        <w:t>: For a UE configured with CA, a cell providing additional radio resources on top of Special Cell.</w:t>
      </w:r>
    </w:p>
    <w:p w14:paraId="7983A952" w14:textId="77777777" w:rsidR="002C5D28" w:rsidRPr="00645E3C" w:rsidRDefault="002C5D28" w:rsidP="002C5D28">
      <w:r w:rsidRPr="00645E3C">
        <w:rPr>
          <w:b/>
        </w:rPr>
        <w:t>Secondary Cell Group</w:t>
      </w:r>
      <w:r w:rsidRPr="00645E3C">
        <w:t>: For a UE configured with dual connectivity, the subset of serving cells comprising of the PSCell and zero or more secondary cells.</w:t>
      </w:r>
    </w:p>
    <w:p w14:paraId="4B03B164" w14:textId="7E530211" w:rsidR="002C5D28" w:rsidRPr="00645E3C" w:rsidRDefault="002C5D28" w:rsidP="002C5D28">
      <w:r w:rsidRPr="00645E3C">
        <w:rPr>
          <w:b/>
        </w:rPr>
        <w:t>Serving Cell</w:t>
      </w:r>
      <w:r w:rsidRPr="00645E3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4C1696C7" w:rsidR="002C5D28" w:rsidRDefault="002C5D28" w:rsidP="002C5D28">
      <w:pPr>
        <w:rPr>
          <w:ins w:id="5" w:author="Rapporteur Late Drop" w:date="2019-04-04T16:12:00Z"/>
        </w:rPr>
      </w:pPr>
      <w:r w:rsidRPr="00645E3C">
        <w:rPr>
          <w:b/>
        </w:rPr>
        <w:t>Special Cell:</w:t>
      </w:r>
      <w:r w:rsidRPr="00645E3C">
        <w:t xml:space="preserve"> For Dual Connectivity operation the term Special Cell refers to the</w:t>
      </w:r>
      <w:r w:rsidR="000D2BB9">
        <w:t xml:space="preserve"> PCell</w:t>
      </w:r>
      <w:r w:rsidRPr="00645E3C">
        <w:t xml:space="preserve"> of the MCG or the PSCell of the SCG, otherwise the term Special Cell refers to the</w:t>
      </w:r>
      <w:r w:rsidR="000D2BB9">
        <w:t xml:space="preserve"> PCell</w:t>
      </w:r>
      <w:r w:rsidRPr="00645E3C">
        <w:t>.</w:t>
      </w:r>
    </w:p>
    <w:p w14:paraId="19A3238A" w14:textId="7E9A9501" w:rsidR="0018060B" w:rsidRPr="00645E3C" w:rsidRDefault="0018060B" w:rsidP="002C5D28">
      <w:pPr>
        <w:rPr>
          <w:noProof/>
        </w:rPr>
      </w:pPr>
      <w:ins w:id="6" w:author="Rapporteur Late Drop" w:date="2019-04-04T16:12:00Z">
        <w:r w:rsidRPr="00A6272C">
          <w:rPr>
            <w:b/>
            <w:noProof/>
          </w:rPr>
          <w:t>Split SRB</w:t>
        </w:r>
        <w:r w:rsidRPr="00A6272C">
          <w:rPr>
            <w:noProof/>
          </w:rPr>
          <w:t xml:space="preserve">: </w:t>
        </w:r>
        <w:r>
          <w:rPr>
            <w:noProof/>
          </w:rPr>
          <w:t>I</w:t>
        </w:r>
        <w:r w:rsidRPr="00A6272C">
          <w:rPr>
            <w:noProof/>
          </w:rPr>
          <w:t xml:space="preserve">n MR-DC, an SRB </w:t>
        </w:r>
        <w:r>
          <w:rPr>
            <w:noProof/>
          </w:rPr>
          <w:t xml:space="preserve">that supports transmission via MCG and SCG as well as </w:t>
        </w:r>
        <w:r w:rsidRPr="00A6272C">
          <w:rPr>
            <w:noProof/>
          </w:rPr>
          <w:t xml:space="preserve">duplication of RRC PDUs as defined in TS 37.340 </w:t>
        </w:r>
        <w:r>
          <w:rPr>
            <w:noProof/>
          </w:rPr>
          <w:t>[41].</w:t>
        </w:r>
      </w:ins>
    </w:p>
    <w:p w14:paraId="423C94AD" w14:textId="77777777" w:rsidR="00C11B59" w:rsidRPr="00645E3C" w:rsidRDefault="00C11B59" w:rsidP="00C11B59">
      <w:r w:rsidRPr="00645E3C">
        <w:rPr>
          <w:b/>
        </w:rPr>
        <w:t>SSB Frequency</w:t>
      </w:r>
      <w:r w:rsidRPr="00645E3C">
        <w:t>: Frequency referring to the position of resource element RE=#0 (subcarrier #0) of resource block RB#10 of the SS block.</w:t>
      </w:r>
    </w:p>
    <w:p w14:paraId="292086F1" w14:textId="77777777" w:rsidR="003F2307" w:rsidRPr="00645E3C" w:rsidRDefault="003F2307" w:rsidP="00706D38">
      <w:pPr>
        <w:rPr>
          <w:rFonts w:eastAsia="MS Mincho"/>
        </w:rPr>
      </w:pPr>
      <w:r w:rsidRPr="00645E3C">
        <w:rPr>
          <w:rFonts w:eastAsia="MS Mincho"/>
          <w:b/>
        </w:rPr>
        <w:t>UE Inactive AS Context</w:t>
      </w:r>
      <w:r w:rsidRPr="00645E3C">
        <w:rPr>
          <w:rFonts w:eastAsia="MS Mincho"/>
        </w:rPr>
        <w:t>: UE Inactive AS Context is stored when the connection is suspended and restored when the connection is resumed. It includes information as defined in subclause 5.3.8.3.</w:t>
      </w:r>
    </w:p>
    <w:p w14:paraId="5FE59A13" w14:textId="77777777" w:rsidR="002C5D28" w:rsidRPr="00645E3C" w:rsidRDefault="002C5D28" w:rsidP="002C5D28">
      <w:pPr>
        <w:pStyle w:val="Heading2"/>
        <w:rPr>
          <w:rFonts w:eastAsia="MS Mincho"/>
          <w:lang w:val="en-GB"/>
        </w:rPr>
      </w:pPr>
      <w:bookmarkStart w:id="7" w:name="_Toc535261121"/>
      <w:r w:rsidRPr="00645E3C">
        <w:rPr>
          <w:rFonts w:eastAsia="MS Mincho"/>
          <w:lang w:val="en-GB"/>
        </w:rPr>
        <w:t>3.2</w:t>
      </w:r>
      <w:r w:rsidRPr="00645E3C">
        <w:rPr>
          <w:rFonts w:eastAsia="MS Mincho"/>
          <w:lang w:val="en-GB"/>
        </w:rPr>
        <w:tab/>
        <w:t>Abbreviations</w:t>
      </w:r>
      <w:bookmarkEnd w:id="7"/>
    </w:p>
    <w:p w14:paraId="0654B288" w14:textId="77777777" w:rsidR="002C5D28" w:rsidRPr="00645E3C" w:rsidRDefault="002C5D28" w:rsidP="002C5D28">
      <w:pPr>
        <w:rPr>
          <w:rFonts w:eastAsia="MS Mincho"/>
        </w:rPr>
      </w:pPr>
      <w:r w:rsidRPr="00645E3C">
        <w:t>For the purposes of the present document, the abbreviations given in 3GPP TR 21.905 [1] and the following apply. An abbreviation defined in the present document takes precedence over the definition of the same abbreviation, if any, in 3GPP TR 21.905 [1].</w:t>
      </w:r>
    </w:p>
    <w:p w14:paraId="7A51C6E5" w14:textId="77777777" w:rsidR="002C5D28" w:rsidRPr="00645E3C" w:rsidRDefault="002C5D28" w:rsidP="002C5D28">
      <w:pPr>
        <w:pStyle w:val="EW"/>
      </w:pPr>
      <w:r w:rsidRPr="00645E3C">
        <w:t>5GC</w:t>
      </w:r>
      <w:r w:rsidRPr="00645E3C">
        <w:tab/>
        <w:t>5G Core Network</w:t>
      </w:r>
    </w:p>
    <w:p w14:paraId="2E4847F0" w14:textId="77777777" w:rsidR="002C5D28" w:rsidRPr="00645E3C" w:rsidRDefault="002C5D28" w:rsidP="002C5D28">
      <w:pPr>
        <w:pStyle w:val="EW"/>
      </w:pPr>
      <w:r w:rsidRPr="00645E3C">
        <w:t>ACK</w:t>
      </w:r>
      <w:r w:rsidRPr="00645E3C">
        <w:tab/>
        <w:t>Acknowledgement</w:t>
      </w:r>
    </w:p>
    <w:p w14:paraId="25FC88B2" w14:textId="77777777" w:rsidR="002C5D28" w:rsidRPr="00645E3C" w:rsidRDefault="002C5D28" w:rsidP="002C5D28">
      <w:pPr>
        <w:pStyle w:val="EW"/>
      </w:pPr>
      <w:r w:rsidRPr="00645E3C">
        <w:t>AM</w:t>
      </w:r>
      <w:r w:rsidRPr="00645E3C">
        <w:tab/>
        <w:t>Acknowledged Mode</w:t>
      </w:r>
    </w:p>
    <w:p w14:paraId="6414EB94" w14:textId="77777777" w:rsidR="002C5D28" w:rsidRPr="00645E3C" w:rsidRDefault="002C5D28" w:rsidP="002C5D28">
      <w:pPr>
        <w:pStyle w:val="EW"/>
      </w:pPr>
      <w:r w:rsidRPr="00645E3C">
        <w:t>ARQ</w:t>
      </w:r>
      <w:r w:rsidRPr="00645E3C">
        <w:tab/>
        <w:t>Automatic Repeat Request</w:t>
      </w:r>
    </w:p>
    <w:p w14:paraId="119E8195" w14:textId="77777777" w:rsidR="002C5D28" w:rsidRPr="00645E3C" w:rsidRDefault="002C5D28" w:rsidP="002C5D28">
      <w:pPr>
        <w:pStyle w:val="EW"/>
      </w:pPr>
      <w:r w:rsidRPr="00645E3C">
        <w:t>AS</w:t>
      </w:r>
      <w:r w:rsidRPr="00645E3C">
        <w:tab/>
        <w:t>Access Stratum</w:t>
      </w:r>
    </w:p>
    <w:p w14:paraId="08DDEB6D" w14:textId="77777777" w:rsidR="002C5D28" w:rsidRPr="00645E3C" w:rsidRDefault="002C5D28" w:rsidP="002C5D28">
      <w:pPr>
        <w:pStyle w:val="EW"/>
      </w:pPr>
      <w:r w:rsidRPr="00645E3C">
        <w:t>ASN.1</w:t>
      </w:r>
      <w:r w:rsidRPr="00645E3C">
        <w:tab/>
        <w:t>Abstract Syntax Notation One</w:t>
      </w:r>
    </w:p>
    <w:p w14:paraId="449D7436" w14:textId="77777777" w:rsidR="002C5D28" w:rsidRPr="00645E3C" w:rsidRDefault="002C5D28" w:rsidP="002C5D28">
      <w:pPr>
        <w:pStyle w:val="EW"/>
      </w:pPr>
      <w:r w:rsidRPr="00645E3C">
        <w:t>BLER</w:t>
      </w:r>
      <w:r w:rsidRPr="00645E3C">
        <w:tab/>
        <w:t>Block Error Rate</w:t>
      </w:r>
    </w:p>
    <w:p w14:paraId="67801D9F" w14:textId="77777777" w:rsidR="002C5D28" w:rsidRPr="00645E3C" w:rsidRDefault="002C5D28" w:rsidP="002C5D28">
      <w:pPr>
        <w:pStyle w:val="EW"/>
      </w:pPr>
      <w:r w:rsidRPr="00645E3C">
        <w:t>BWP</w:t>
      </w:r>
      <w:r w:rsidRPr="00645E3C">
        <w:tab/>
        <w:t>Bandwidth Part</w:t>
      </w:r>
    </w:p>
    <w:p w14:paraId="38FD4D14" w14:textId="77777777" w:rsidR="002C5D28" w:rsidRPr="00645E3C" w:rsidRDefault="002C5D28" w:rsidP="002C5D28">
      <w:pPr>
        <w:pStyle w:val="EW"/>
      </w:pPr>
      <w:r w:rsidRPr="00645E3C">
        <w:t>CA</w:t>
      </w:r>
      <w:r w:rsidRPr="00645E3C">
        <w:tab/>
        <w:t>Carrier Aggregation</w:t>
      </w:r>
    </w:p>
    <w:p w14:paraId="6882DCD1" w14:textId="77777777" w:rsidR="002C5D28" w:rsidRPr="00645E3C" w:rsidRDefault="002C5D28" w:rsidP="002C5D28">
      <w:pPr>
        <w:pStyle w:val="EW"/>
      </w:pPr>
      <w:r w:rsidRPr="00645E3C">
        <w:t>CCCH</w:t>
      </w:r>
      <w:r w:rsidRPr="00645E3C">
        <w:tab/>
        <w:t>Common Control Channel</w:t>
      </w:r>
    </w:p>
    <w:p w14:paraId="7F5E34FC" w14:textId="77777777" w:rsidR="002C5D28" w:rsidRPr="00645E3C" w:rsidRDefault="002C5D28" w:rsidP="002C5D28">
      <w:pPr>
        <w:pStyle w:val="EW"/>
      </w:pPr>
      <w:r w:rsidRPr="00645E3C">
        <w:t>CG</w:t>
      </w:r>
      <w:r w:rsidRPr="00645E3C">
        <w:tab/>
        <w:t>Cell Group</w:t>
      </w:r>
    </w:p>
    <w:p w14:paraId="5C239970" w14:textId="77777777" w:rsidR="002C5D28" w:rsidRPr="00645E3C" w:rsidRDefault="002C5D28" w:rsidP="002C5D28">
      <w:pPr>
        <w:pStyle w:val="EW"/>
      </w:pPr>
      <w:r w:rsidRPr="00645E3C">
        <w:t>CMAS</w:t>
      </w:r>
      <w:r w:rsidRPr="00645E3C">
        <w:tab/>
        <w:t>Commercial Mobile Alert Service</w:t>
      </w:r>
    </w:p>
    <w:p w14:paraId="5CC23B1F" w14:textId="77777777" w:rsidR="002C5D28" w:rsidRPr="00645E3C" w:rsidRDefault="002C5D28" w:rsidP="002C5D28">
      <w:pPr>
        <w:pStyle w:val="EW"/>
      </w:pPr>
      <w:r w:rsidRPr="00645E3C">
        <w:t>CP</w:t>
      </w:r>
      <w:r w:rsidRPr="00645E3C">
        <w:tab/>
        <w:t>Control Plane</w:t>
      </w:r>
    </w:p>
    <w:p w14:paraId="22630182" w14:textId="77777777" w:rsidR="002C5D28" w:rsidRPr="00645E3C" w:rsidRDefault="002C5D28" w:rsidP="002C5D28">
      <w:pPr>
        <w:pStyle w:val="EW"/>
      </w:pPr>
      <w:r w:rsidRPr="00645E3C">
        <w:t>C-RNTI</w:t>
      </w:r>
      <w:r w:rsidRPr="00645E3C">
        <w:tab/>
        <w:t>Cell RNTI</w:t>
      </w:r>
    </w:p>
    <w:p w14:paraId="4B3DAB9F" w14:textId="77777777" w:rsidR="002C5D28" w:rsidRPr="00645E3C" w:rsidRDefault="002C5D28" w:rsidP="002C5D28">
      <w:pPr>
        <w:pStyle w:val="EW"/>
      </w:pPr>
      <w:r w:rsidRPr="00645E3C">
        <w:t>CSI</w:t>
      </w:r>
      <w:r w:rsidRPr="00645E3C">
        <w:tab/>
        <w:t>Channel State Information</w:t>
      </w:r>
    </w:p>
    <w:p w14:paraId="17EDD2F9" w14:textId="77777777" w:rsidR="002C5D28" w:rsidRPr="00645E3C" w:rsidRDefault="002C5D28" w:rsidP="002C5D28">
      <w:pPr>
        <w:pStyle w:val="EW"/>
      </w:pPr>
      <w:r w:rsidRPr="00645E3C">
        <w:t>DC</w:t>
      </w:r>
      <w:r w:rsidRPr="00645E3C">
        <w:tab/>
        <w:t>Dual Connectivity</w:t>
      </w:r>
    </w:p>
    <w:p w14:paraId="19C356A1" w14:textId="77777777" w:rsidR="002C5D28" w:rsidRPr="00645E3C" w:rsidRDefault="002C5D28" w:rsidP="002C5D28">
      <w:pPr>
        <w:pStyle w:val="EW"/>
      </w:pPr>
      <w:r w:rsidRPr="00645E3C">
        <w:t>DCCH</w:t>
      </w:r>
      <w:r w:rsidRPr="00645E3C">
        <w:tab/>
        <w:t>Dedicated Control Channel</w:t>
      </w:r>
    </w:p>
    <w:p w14:paraId="75DF0C7E" w14:textId="77777777" w:rsidR="002C5D28" w:rsidRPr="00645E3C" w:rsidRDefault="002C5D28" w:rsidP="002C5D28">
      <w:pPr>
        <w:pStyle w:val="EW"/>
      </w:pPr>
      <w:r w:rsidRPr="00645E3C">
        <w:t>DCI</w:t>
      </w:r>
      <w:r w:rsidRPr="00645E3C">
        <w:tab/>
        <w:t>Downlink Control Information</w:t>
      </w:r>
    </w:p>
    <w:p w14:paraId="08EF2BD9" w14:textId="77777777" w:rsidR="002C5D28" w:rsidRPr="00645E3C" w:rsidRDefault="002C5D28" w:rsidP="002C5D28">
      <w:pPr>
        <w:pStyle w:val="EW"/>
      </w:pPr>
      <w:r w:rsidRPr="00645E3C">
        <w:t>DL</w:t>
      </w:r>
      <w:r w:rsidRPr="00645E3C">
        <w:tab/>
        <w:t>Downlink</w:t>
      </w:r>
    </w:p>
    <w:p w14:paraId="5A71D0DD" w14:textId="77777777" w:rsidR="002C5D28" w:rsidRPr="00645E3C" w:rsidRDefault="002C5D28" w:rsidP="002C5D28">
      <w:pPr>
        <w:pStyle w:val="EW"/>
      </w:pPr>
      <w:r w:rsidRPr="00645E3C">
        <w:t>DL-SCH</w:t>
      </w:r>
      <w:r w:rsidRPr="00645E3C">
        <w:tab/>
        <w:t>Downlink Shared Channel</w:t>
      </w:r>
    </w:p>
    <w:p w14:paraId="5FC3C4F3" w14:textId="77777777" w:rsidR="003F2EA6" w:rsidRPr="00A470D9" w:rsidRDefault="003F2EA6" w:rsidP="003F2EA6">
      <w:pPr>
        <w:pStyle w:val="EW"/>
      </w:pPr>
      <w:r>
        <w:t>DM-RS</w:t>
      </w:r>
      <w:r>
        <w:tab/>
        <w:t>Demodulation Reference S</w:t>
      </w:r>
      <w:r w:rsidRPr="0076656E">
        <w:t>ignal</w:t>
      </w:r>
    </w:p>
    <w:p w14:paraId="5B668E7E" w14:textId="77777777" w:rsidR="002C5D28" w:rsidRPr="00645E3C" w:rsidRDefault="002C5D28" w:rsidP="002C5D28">
      <w:pPr>
        <w:pStyle w:val="EW"/>
      </w:pPr>
      <w:r w:rsidRPr="00645E3C">
        <w:t>DRB</w:t>
      </w:r>
      <w:r w:rsidRPr="00645E3C">
        <w:tab/>
        <w:t>(user) Data Radio Bearer</w:t>
      </w:r>
    </w:p>
    <w:p w14:paraId="08755A4F" w14:textId="77777777" w:rsidR="002C5D28" w:rsidRPr="00645E3C" w:rsidRDefault="002C5D28" w:rsidP="002C5D28">
      <w:pPr>
        <w:pStyle w:val="EW"/>
      </w:pPr>
      <w:r w:rsidRPr="00645E3C">
        <w:t>DRX</w:t>
      </w:r>
      <w:r w:rsidRPr="00645E3C">
        <w:tab/>
        <w:t>Discontinuous Reception</w:t>
      </w:r>
    </w:p>
    <w:p w14:paraId="191636B5" w14:textId="77777777" w:rsidR="002C5D28" w:rsidRPr="00645E3C" w:rsidRDefault="002C5D28" w:rsidP="002C5D28">
      <w:pPr>
        <w:pStyle w:val="EW"/>
      </w:pPr>
      <w:r w:rsidRPr="00645E3C">
        <w:t>DTCH</w:t>
      </w:r>
      <w:r w:rsidRPr="00645E3C">
        <w:tab/>
        <w:t>Dedicated Traffic Channel</w:t>
      </w:r>
    </w:p>
    <w:p w14:paraId="043D8577" w14:textId="77777777" w:rsidR="002C5D28" w:rsidRPr="00645E3C" w:rsidRDefault="002C5D28" w:rsidP="002C5D28">
      <w:pPr>
        <w:pStyle w:val="EW"/>
      </w:pPr>
      <w:r w:rsidRPr="00645E3C">
        <w:t>EN-DC</w:t>
      </w:r>
      <w:r w:rsidRPr="00645E3C">
        <w:tab/>
        <w:t>E-UTRA NR Dual Connectivity</w:t>
      </w:r>
    </w:p>
    <w:p w14:paraId="4735D330" w14:textId="77777777" w:rsidR="002C5D28" w:rsidRPr="00645E3C" w:rsidRDefault="002C5D28" w:rsidP="002C5D28">
      <w:pPr>
        <w:pStyle w:val="EW"/>
      </w:pPr>
      <w:r w:rsidRPr="00645E3C">
        <w:t>EPC</w:t>
      </w:r>
      <w:r w:rsidRPr="00645E3C">
        <w:tab/>
        <w:t>Evolved Packet Core</w:t>
      </w:r>
    </w:p>
    <w:p w14:paraId="76F3B1AD" w14:textId="77777777" w:rsidR="002C5D28" w:rsidRPr="00645E3C" w:rsidRDefault="002C5D28" w:rsidP="002C5D28">
      <w:pPr>
        <w:pStyle w:val="EW"/>
      </w:pPr>
      <w:r w:rsidRPr="00645E3C">
        <w:t>EPS</w:t>
      </w:r>
      <w:r w:rsidRPr="00645E3C">
        <w:tab/>
        <w:t>Evolved Packet System</w:t>
      </w:r>
    </w:p>
    <w:p w14:paraId="7DF4207F" w14:textId="77777777" w:rsidR="002C5D28" w:rsidRPr="00645E3C" w:rsidRDefault="002C5D28" w:rsidP="002C5D28">
      <w:pPr>
        <w:pStyle w:val="EW"/>
      </w:pPr>
      <w:r w:rsidRPr="00645E3C">
        <w:lastRenderedPageBreak/>
        <w:t>ETWS</w:t>
      </w:r>
      <w:r w:rsidRPr="00645E3C">
        <w:tab/>
        <w:t>Earthquake and Tsunami Warning System</w:t>
      </w:r>
    </w:p>
    <w:p w14:paraId="198FA2A6" w14:textId="77777777" w:rsidR="002C5D28" w:rsidRPr="00645E3C" w:rsidRDefault="002C5D28" w:rsidP="002C5D28">
      <w:pPr>
        <w:pStyle w:val="EW"/>
      </w:pPr>
      <w:r w:rsidRPr="00645E3C">
        <w:t>E-UTRA</w:t>
      </w:r>
      <w:r w:rsidRPr="00645E3C">
        <w:tab/>
        <w:t>Evolved Universal Terrestrial Radio Access</w:t>
      </w:r>
    </w:p>
    <w:p w14:paraId="365F6D2F" w14:textId="77777777" w:rsidR="002C5D28" w:rsidRPr="00645E3C" w:rsidRDefault="00760D40" w:rsidP="002C5D28">
      <w:pPr>
        <w:pStyle w:val="EW"/>
      </w:pPr>
      <w:r w:rsidRPr="00645E3C">
        <w:t>E-UTRA/5GC</w:t>
      </w:r>
      <w:r w:rsidRPr="00645E3C">
        <w:tab/>
      </w:r>
      <w:r w:rsidR="002C5D28" w:rsidRPr="00645E3C">
        <w:t>E-UTRA connected to 5GC</w:t>
      </w:r>
    </w:p>
    <w:p w14:paraId="05EC645E" w14:textId="77777777" w:rsidR="002C5D28" w:rsidRPr="00645E3C" w:rsidRDefault="00760D40" w:rsidP="002C5D28">
      <w:pPr>
        <w:pStyle w:val="EW"/>
      </w:pPr>
      <w:r w:rsidRPr="00645E3C">
        <w:t>E-UTRA/EPC</w:t>
      </w:r>
      <w:r w:rsidRPr="00645E3C">
        <w:tab/>
      </w:r>
      <w:r w:rsidR="002C5D28" w:rsidRPr="00645E3C">
        <w:t>E-UTRA connected to EPC</w:t>
      </w:r>
    </w:p>
    <w:p w14:paraId="58D317C7" w14:textId="77777777" w:rsidR="002C5D28" w:rsidRPr="00645E3C" w:rsidRDefault="002C5D28" w:rsidP="002C5D28">
      <w:pPr>
        <w:pStyle w:val="EW"/>
      </w:pPr>
      <w:r w:rsidRPr="00645E3C">
        <w:t>E-UTRAN</w:t>
      </w:r>
      <w:r w:rsidRPr="00645E3C">
        <w:tab/>
        <w:t>Evolved Universal Terrestrial Radio Access Network</w:t>
      </w:r>
    </w:p>
    <w:p w14:paraId="35441EE3" w14:textId="77777777" w:rsidR="002C5D28" w:rsidRPr="00645E3C" w:rsidRDefault="002C5D28" w:rsidP="002C5D28">
      <w:pPr>
        <w:pStyle w:val="EW"/>
      </w:pPr>
      <w:r w:rsidRPr="00645E3C">
        <w:t>FDD</w:t>
      </w:r>
      <w:r w:rsidRPr="00645E3C">
        <w:tab/>
        <w:t>Frequency Division Duplex</w:t>
      </w:r>
    </w:p>
    <w:p w14:paraId="1161AC08" w14:textId="77777777" w:rsidR="002C5D28" w:rsidRPr="00645E3C" w:rsidRDefault="002C5D28" w:rsidP="002C5D28">
      <w:pPr>
        <w:pStyle w:val="EW"/>
      </w:pPr>
      <w:r w:rsidRPr="00645E3C">
        <w:t>FFS</w:t>
      </w:r>
      <w:r w:rsidRPr="00645E3C">
        <w:tab/>
        <w:t>For Further Study</w:t>
      </w:r>
    </w:p>
    <w:p w14:paraId="6B115FE8" w14:textId="77777777" w:rsidR="002C5D28" w:rsidRPr="00645E3C" w:rsidRDefault="002C5D28" w:rsidP="002C5D28">
      <w:pPr>
        <w:pStyle w:val="EW"/>
      </w:pPr>
      <w:r w:rsidRPr="00645E3C">
        <w:t>GERAN</w:t>
      </w:r>
      <w:r w:rsidRPr="00645E3C">
        <w:tab/>
        <w:t>GSM/EDGE Radio Access Network</w:t>
      </w:r>
    </w:p>
    <w:p w14:paraId="14993F8B" w14:textId="77777777" w:rsidR="002C5D28" w:rsidRPr="00645E3C" w:rsidRDefault="002C5D28" w:rsidP="002C5D28">
      <w:pPr>
        <w:pStyle w:val="EW"/>
      </w:pPr>
      <w:r w:rsidRPr="00645E3C">
        <w:rPr>
          <w:rFonts w:eastAsia="PMingLiU"/>
        </w:rPr>
        <w:t>GNSS</w:t>
      </w:r>
      <w:r w:rsidRPr="00645E3C">
        <w:tab/>
      </w:r>
      <w:r w:rsidRPr="00645E3C">
        <w:rPr>
          <w:rFonts w:eastAsia="PMingLiU"/>
        </w:rPr>
        <w:t>Global Navigation Satellite System</w:t>
      </w:r>
    </w:p>
    <w:p w14:paraId="56277F80" w14:textId="77777777" w:rsidR="002C5D28" w:rsidRPr="00645E3C" w:rsidRDefault="002C5D28" w:rsidP="002C5D28">
      <w:pPr>
        <w:pStyle w:val="EW"/>
      </w:pPr>
      <w:r w:rsidRPr="00645E3C">
        <w:t>GSM</w:t>
      </w:r>
      <w:r w:rsidRPr="00645E3C">
        <w:tab/>
        <w:t>Global System for Mobile Communications</w:t>
      </w:r>
    </w:p>
    <w:p w14:paraId="445340B2" w14:textId="77777777" w:rsidR="002C5D28" w:rsidRPr="00645E3C" w:rsidRDefault="002C5D28" w:rsidP="002C5D28">
      <w:pPr>
        <w:pStyle w:val="EW"/>
      </w:pPr>
      <w:r w:rsidRPr="00645E3C">
        <w:t>HARQ</w:t>
      </w:r>
      <w:r w:rsidRPr="00645E3C">
        <w:tab/>
        <w:t>Hybrid Automatic Repeat Request</w:t>
      </w:r>
    </w:p>
    <w:p w14:paraId="48E5B56B" w14:textId="77777777" w:rsidR="002C5D28" w:rsidRPr="00645E3C" w:rsidRDefault="002C5D28" w:rsidP="002C5D28">
      <w:pPr>
        <w:pStyle w:val="EW"/>
      </w:pPr>
      <w:r w:rsidRPr="00645E3C">
        <w:t>IE</w:t>
      </w:r>
      <w:r w:rsidRPr="00645E3C">
        <w:tab/>
        <w:t>Information element</w:t>
      </w:r>
    </w:p>
    <w:p w14:paraId="2F6DB206" w14:textId="77777777" w:rsidR="002C5D28" w:rsidRPr="00645E3C" w:rsidRDefault="002C5D28" w:rsidP="002C5D28">
      <w:pPr>
        <w:pStyle w:val="EW"/>
      </w:pPr>
      <w:r w:rsidRPr="00645E3C">
        <w:t>IMSI</w:t>
      </w:r>
      <w:r w:rsidRPr="00645E3C">
        <w:tab/>
        <w:t>International Mobile Subscriber Identity</w:t>
      </w:r>
    </w:p>
    <w:p w14:paraId="1E535617" w14:textId="77777777" w:rsidR="002C5D28" w:rsidRPr="00645E3C" w:rsidRDefault="002C5D28" w:rsidP="002C5D28">
      <w:pPr>
        <w:pStyle w:val="EW"/>
      </w:pPr>
      <w:r w:rsidRPr="00645E3C">
        <w:t>kB</w:t>
      </w:r>
      <w:r w:rsidRPr="00645E3C">
        <w:tab/>
        <w:t>Kilobyte (1000 bytes)</w:t>
      </w:r>
    </w:p>
    <w:p w14:paraId="7E1A75E3" w14:textId="77777777" w:rsidR="002C5D28" w:rsidRPr="00645E3C" w:rsidRDefault="002C5D28" w:rsidP="002C5D28">
      <w:pPr>
        <w:pStyle w:val="EW"/>
      </w:pPr>
      <w:r w:rsidRPr="00645E3C">
        <w:t>L1</w:t>
      </w:r>
      <w:r w:rsidRPr="00645E3C">
        <w:tab/>
        <w:t>Layer 1</w:t>
      </w:r>
    </w:p>
    <w:p w14:paraId="582974E2" w14:textId="77777777" w:rsidR="002C5D28" w:rsidRPr="00645E3C" w:rsidRDefault="002C5D28" w:rsidP="002C5D28">
      <w:pPr>
        <w:pStyle w:val="EW"/>
      </w:pPr>
      <w:r w:rsidRPr="00645E3C">
        <w:t>L2</w:t>
      </w:r>
      <w:r w:rsidRPr="00645E3C">
        <w:tab/>
        <w:t>Layer 2</w:t>
      </w:r>
    </w:p>
    <w:p w14:paraId="4975DFD6" w14:textId="77777777" w:rsidR="002C5D28" w:rsidRPr="00645E3C" w:rsidRDefault="002C5D28" w:rsidP="002C5D28">
      <w:pPr>
        <w:pStyle w:val="EW"/>
      </w:pPr>
      <w:r w:rsidRPr="00645E3C">
        <w:t>L3</w:t>
      </w:r>
      <w:r w:rsidRPr="00645E3C">
        <w:tab/>
        <w:t>Layer 3</w:t>
      </w:r>
    </w:p>
    <w:p w14:paraId="4A18F77F" w14:textId="77777777" w:rsidR="002C5D28" w:rsidRPr="00645E3C" w:rsidRDefault="002C5D28" w:rsidP="002C5D28">
      <w:pPr>
        <w:pStyle w:val="EW"/>
      </w:pPr>
      <w:r w:rsidRPr="00645E3C">
        <w:t>MAC</w:t>
      </w:r>
      <w:r w:rsidRPr="00645E3C">
        <w:tab/>
        <w:t>Medium Access Control</w:t>
      </w:r>
    </w:p>
    <w:p w14:paraId="3ADBAC69" w14:textId="77777777" w:rsidR="002C5D28" w:rsidRPr="00645E3C" w:rsidRDefault="002C5D28" w:rsidP="002C5D28">
      <w:pPr>
        <w:pStyle w:val="EW"/>
      </w:pPr>
      <w:r w:rsidRPr="00645E3C">
        <w:t>MCG</w:t>
      </w:r>
      <w:r w:rsidRPr="00645E3C">
        <w:tab/>
        <w:t>Master Cell Group</w:t>
      </w:r>
    </w:p>
    <w:p w14:paraId="187219DB" w14:textId="0439B7E7" w:rsidR="002C5D28" w:rsidRDefault="002C5D28" w:rsidP="002C5D28">
      <w:pPr>
        <w:pStyle w:val="EW"/>
        <w:rPr>
          <w:ins w:id="8" w:author="Rapporteur Late Drop" w:date="2019-04-04T16:13:00Z"/>
        </w:rPr>
      </w:pPr>
      <w:r w:rsidRPr="00645E3C">
        <w:t>MIB</w:t>
      </w:r>
      <w:r w:rsidRPr="00645E3C">
        <w:tab/>
        <w:t>Master Information Block</w:t>
      </w:r>
    </w:p>
    <w:p w14:paraId="3550C337" w14:textId="73E9D624" w:rsidR="00236B9D" w:rsidRPr="00645E3C" w:rsidRDefault="00236B9D" w:rsidP="00236B9D">
      <w:pPr>
        <w:pStyle w:val="EW"/>
      </w:pPr>
      <w:ins w:id="9" w:author="Rapporteur Late Drop" w:date="2019-04-04T16:13:00Z">
        <w:r>
          <w:t>MR-DC</w:t>
        </w:r>
        <w:r>
          <w:tab/>
          <w:t>Multi-Radio Dual Connectivity</w:t>
        </w:r>
      </w:ins>
    </w:p>
    <w:p w14:paraId="6C5694A3" w14:textId="62C92A74" w:rsidR="002C5D28" w:rsidRDefault="002C5D28" w:rsidP="002C5D28">
      <w:pPr>
        <w:pStyle w:val="EW"/>
        <w:rPr>
          <w:ins w:id="10" w:author="Rapporteur Late Drop" w:date="2019-04-04T16:13:00Z"/>
        </w:rPr>
      </w:pPr>
      <w:r w:rsidRPr="00645E3C">
        <w:t>N/A</w:t>
      </w:r>
      <w:r w:rsidRPr="00645E3C">
        <w:tab/>
        <w:t>Not Applicable</w:t>
      </w:r>
    </w:p>
    <w:p w14:paraId="48536F26" w14:textId="4671546A" w:rsidR="00AF70C7" w:rsidRDefault="00AF70C7" w:rsidP="00AF70C7">
      <w:pPr>
        <w:pStyle w:val="EW"/>
        <w:rPr>
          <w:ins w:id="11" w:author="Rapporteur ASN.1 Ph1" w:date="2019-04-15T11:08:00Z"/>
          <w:lang w:val="en-US"/>
        </w:rPr>
      </w:pPr>
      <w:ins w:id="12" w:author="Rapporteur Late Drop" w:date="2019-04-04T16:13:00Z">
        <w:r w:rsidRPr="00E13565">
          <w:rPr>
            <w:lang w:val="en-US"/>
          </w:rPr>
          <w:t>NE-DC</w:t>
        </w:r>
        <w:r w:rsidRPr="00E13565">
          <w:rPr>
            <w:lang w:val="en-US"/>
          </w:rPr>
          <w:tab/>
          <w:t>NR</w:t>
        </w:r>
        <w:r>
          <w:rPr>
            <w:lang w:val="en-US"/>
          </w:rPr>
          <w:t xml:space="preserve"> </w:t>
        </w:r>
        <w:r w:rsidRPr="00E13565">
          <w:rPr>
            <w:lang w:val="en-US"/>
          </w:rPr>
          <w:t>E-UTRA Dual Connectivity</w:t>
        </w:r>
      </w:ins>
    </w:p>
    <w:p w14:paraId="04C04539" w14:textId="6C419F70" w:rsidR="00B74311" w:rsidRPr="00E13565" w:rsidRDefault="00B74311" w:rsidP="00AF70C7">
      <w:pPr>
        <w:pStyle w:val="EW"/>
        <w:rPr>
          <w:ins w:id="13" w:author="Rapporteur Late Drop" w:date="2019-04-04T16:13:00Z"/>
          <w:lang w:val="en-US" w:eastAsia="x-none"/>
        </w:rPr>
      </w:pPr>
      <w:ins w:id="14" w:author="Rapporteur ASN.1 Ph1" w:date="2019-04-15T11:08:00Z">
        <w:r>
          <w:rPr>
            <w:lang w:val="en-US"/>
          </w:rPr>
          <w:t>(NG)EN-DC</w:t>
        </w:r>
        <w:r>
          <w:rPr>
            <w:lang w:val="en-US"/>
          </w:rPr>
          <w:tab/>
        </w:r>
      </w:ins>
      <w:ins w:id="15" w:author="Rapporteur ASN.1 Ph1" w:date="2019-04-15T11:09:00Z">
        <w:r>
          <w:rPr>
            <w:lang w:val="en-US"/>
          </w:rPr>
          <w:t>E-UTRA NR Dual Connectivity</w:t>
        </w:r>
        <w:r w:rsidR="00550DCE">
          <w:rPr>
            <w:lang w:val="en-US"/>
          </w:rPr>
          <w:t xml:space="preserve"> (covering E-UTRA connected to EPC or 5GC)</w:t>
        </w:r>
      </w:ins>
    </w:p>
    <w:p w14:paraId="43DBEF5A" w14:textId="5FF57F19" w:rsidR="00AF70C7" w:rsidRDefault="00AF70C7" w:rsidP="00AF70C7">
      <w:pPr>
        <w:pStyle w:val="EW"/>
        <w:rPr>
          <w:ins w:id="16" w:author="Rapporteur Late Drop" w:date="2019-04-04T16:13:00Z"/>
        </w:rPr>
      </w:pPr>
      <w:ins w:id="17" w:author="Rapporteur Late Drop" w:date="2019-04-04T16:13:00Z">
        <w:r>
          <w:t>NGEN-DC</w:t>
        </w:r>
        <w:r>
          <w:tab/>
        </w:r>
      </w:ins>
      <w:ins w:id="18" w:author="Rapporteur ASN.1 Ph1" w:date="2019-04-15T11:07:00Z">
        <w:r w:rsidR="001F7EBE" w:rsidRPr="001F7EBE">
          <w:t>E-UTRA NR Dual Connectivity with E-UTRA connected to 5GC</w:t>
        </w:r>
      </w:ins>
      <w:commentRangeStart w:id="19"/>
      <w:commentRangeEnd w:id="19"/>
      <w:r w:rsidR="00763189">
        <w:rPr>
          <w:rStyle w:val="CommentReference"/>
        </w:rPr>
        <w:commentReference w:id="19"/>
      </w:r>
    </w:p>
    <w:p w14:paraId="5A6E8A44" w14:textId="504D633A" w:rsidR="00AF70C7" w:rsidRPr="00AF70C7" w:rsidRDefault="00AF70C7" w:rsidP="00AF70C7">
      <w:pPr>
        <w:pStyle w:val="EW"/>
        <w:rPr>
          <w:lang w:val="en-US" w:eastAsia="x-none"/>
        </w:rPr>
      </w:pPr>
      <w:ins w:id="20" w:author="Rapporteur Late Drop" w:date="2019-04-04T16:13:00Z">
        <w:r>
          <w:rPr>
            <w:lang w:val="en-US"/>
          </w:rPr>
          <w:t>NR-DC</w:t>
        </w:r>
        <w:r>
          <w:rPr>
            <w:lang w:val="en-US"/>
          </w:rPr>
          <w:tab/>
          <w:t>NR-NR Dual Connectivity</w:t>
        </w:r>
      </w:ins>
    </w:p>
    <w:p w14:paraId="50912641" w14:textId="77777777" w:rsidR="002C5D28" w:rsidRPr="00645E3C" w:rsidRDefault="007A562E" w:rsidP="002C5D28">
      <w:pPr>
        <w:pStyle w:val="EW"/>
      </w:pPr>
      <w:r w:rsidRPr="00645E3C">
        <w:t>NR/5GC</w:t>
      </w:r>
      <w:r w:rsidR="002C5D28" w:rsidRPr="00645E3C">
        <w:tab/>
        <w:t>NR connected to 5GC</w:t>
      </w:r>
    </w:p>
    <w:p w14:paraId="6B755AF6" w14:textId="4292C443" w:rsidR="002C5D28" w:rsidRPr="00645E3C" w:rsidRDefault="002C5D28" w:rsidP="002C5D28">
      <w:pPr>
        <w:pStyle w:val="EW"/>
      </w:pPr>
      <w:r w:rsidRPr="00645E3C">
        <w:t>P</w:t>
      </w:r>
      <w:r w:rsidR="00980B41">
        <w:t>C</w:t>
      </w:r>
      <w:r w:rsidRPr="00645E3C">
        <w:t>ell</w:t>
      </w:r>
      <w:r w:rsidRPr="00645E3C">
        <w:tab/>
        <w:t>Primary Cell</w:t>
      </w:r>
    </w:p>
    <w:p w14:paraId="102F76EC" w14:textId="77777777" w:rsidR="002C5D28" w:rsidRPr="00645E3C" w:rsidRDefault="002C5D28" w:rsidP="002C5D28">
      <w:pPr>
        <w:pStyle w:val="EW"/>
      </w:pPr>
      <w:r w:rsidRPr="00645E3C">
        <w:t>PDCP</w:t>
      </w:r>
      <w:r w:rsidRPr="00645E3C">
        <w:tab/>
        <w:t>Packet Data Convergence Protocol</w:t>
      </w:r>
    </w:p>
    <w:p w14:paraId="07F1F06A" w14:textId="77777777" w:rsidR="002C5D28" w:rsidRPr="00645E3C" w:rsidRDefault="002C5D28" w:rsidP="002C5D28">
      <w:pPr>
        <w:pStyle w:val="EW"/>
      </w:pPr>
      <w:r w:rsidRPr="00645E3C">
        <w:t>PDU</w:t>
      </w:r>
      <w:r w:rsidRPr="00645E3C">
        <w:tab/>
        <w:t>Protocol Data Unit</w:t>
      </w:r>
    </w:p>
    <w:p w14:paraId="67A0BA38" w14:textId="77777777" w:rsidR="002C5D28" w:rsidRPr="00645E3C" w:rsidRDefault="002C5D28" w:rsidP="002C5D28">
      <w:pPr>
        <w:pStyle w:val="EW"/>
      </w:pPr>
      <w:r w:rsidRPr="00645E3C">
        <w:t>PLMN</w:t>
      </w:r>
      <w:r w:rsidRPr="00645E3C">
        <w:tab/>
        <w:t>Public Land Mobile Network</w:t>
      </w:r>
    </w:p>
    <w:p w14:paraId="1C14DA87" w14:textId="77777777" w:rsidR="00F95F2F" w:rsidRPr="00645E3C" w:rsidRDefault="002C5D28" w:rsidP="002C5D28">
      <w:pPr>
        <w:pStyle w:val="EW"/>
      </w:pPr>
      <w:r w:rsidRPr="00645E3C">
        <w:t>PSCell</w:t>
      </w:r>
      <w:r w:rsidRPr="00645E3C">
        <w:tab/>
        <w:t>Primary SCG Cell</w:t>
      </w:r>
    </w:p>
    <w:p w14:paraId="67101AE6" w14:textId="77777777" w:rsidR="002C5D28" w:rsidRPr="00645E3C" w:rsidRDefault="002C5D28" w:rsidP="002C5D28">
      <w:pPr>
        <w:pStyle w:val="EW"/>
      </w:pPr>
      <w:r w:rsidRPr="00645E3C">
        <w:t>PTAG</w:t>
      </w:r>
      <w:r w:rsidRPr="00645E3C">
        <w:tab/>
        <w:t>Primary Timing Advance Group</w:t>
      </w:r>
    </w:p>
    <w:p w14:paraId="6FE4C9AF" w14:textId="77777777" w:rsidR="002C5D28" w:rsidRPr="00645E3C" w:rsidRDefault="002C5D28" w:rsidP="002C5D28">
      <w:pPr>
        <w:pStyle w:val="EW"/>
      </w:pPr>
      <w:r w:rsidRPr="00645E3C">
        <w:t>PWS</w:t>
      </w:r>
      <w:r w:rsidRPr="00645E3C">
        <w:tab/>
        <w:t>Public Warning System</w:t>
      </w:r>
    </w:p>
    <w:p w14:paraId="371A4080" w14:textId="77777777" w:rsidR="002C5D28" w:rsidRPr="00645E3C" w:rsidRDefault="002C5D28" w:rsidP="002C5D28">
      <w:pPr>
        <w:pStyle w:val="EW"/>
      </w:pPr>
      <w:r w:rsidRPr="00645E3C">
        <w:t>QoS</w:t>
      </w:r>
      <w:r w:rsidRPr="00645E3C">
        <w:tab/>
        <w:t>Quality of Service</w:t>
      </w:r>
    </w:p>
    <w:p w14:paraId="05294725" w14:textId="77777777" w:rsidR="002C5D28" w:rsidRPr="00645E3C" w:rsidRDefault="002C5D28" w:rsidP="002C5D28">
      <w:pPr>
        <w:pStyle w:val="EW"/>
      </w:pPr>
      <w:r w:rsidRPr="00645E3C">
        <w:t>RAN</w:t>
      </w:r>
      <w:r w:rsidRPr="00645E3C">
        <w:tab/>
        <w:t>Radio Access Network</w:t>
      </w:r>
    </w:p>
    <w:p w14:paraId="1B9B0559" w14:textId="77777777" w:rsidR="002C5D28" w:rsidRPr="00645E3C" w:rsidRDefault="002C5D28" w:rsidP="002C5D28">
      <w:pPr>
        <w:pStyle w:val="EW"/>
      </w:pPr>
      <w:r w:rsidRPr="00645E3C">
        <w:t>RAT</w:t>
      </w:r>
      <w:r w:rsidRPr="00645E3C">
        <w:tab/>
        <w:t>Radio Access Technology</w:t>
      </w:r>
    </w:p>
    <w:p w14:paraId="2528F5EF" w14:textId="77777777" w:rsidR="002C5D28" w:rsidRPr="00645E3C" w:rsidRDefault="002C5D28" w:rsidP="002C5D28">
      <w:pPr>
        <w:pStyle w:val="EW"/>
      </w:pPr>
      <w:r w:rsidRPr="00645E3C">
        <w:t>RLC</w:t>
      </w:r>
      <w:r w:rsidRPr="00645E3C">
        <w:tab/>
        <w:t>Radio Link Control</w:t>
      </w:r>
    </w:p>
    <w:p w14:paraId="2F6F9A0E" w14:textId="77777777" w:rsidR="002C5D28" w:rsidRPr="00645E3C" w:rsidRDefault="002C5D28" w:rsidP="002C5D28">
      <w:pPr>
        <w:pStyle w:val="EW"/>
      </w:pPr>
      <w:r w:rsidRPr="00645E3C">
        <w:t>RNA</w:t>
      </w:r>
      <w:r w:rsidRPr="00645E3C">
        <w:tab/>
        <w:t>RAN-based Notification Area</w:t>
      </w:r>
    </w:p>
    <w:p w14:paraId="6775E8D2" w14:textId="77777777" w:rsidR="002C5D28" w:rsidRPr="00645E3C" w:rsidRDefault="002C5D28" w:rsidP="002C5D28">
      <w:pPr>
        <w:pStyle w:val="EW"/>
      </w:pPr>
      <w:r w:rsidRPr="00645E3C">
        <w:t>RNTI</w:t>
      </w:r>
      <w:r w:rsidRPr="00645E3C">
        <w:tab/>
        <w:t>Radio Network Temporary Identifier</w:t>
      </w:r>
    </w:p>
    <w:p w14:paraId="3171A30C" w14:textId="77777777" w:rsidR="002C5D28" w:rsidRPr="00645E3C" w:rsidRDefault="002C5D28" w:rsidP="002C5D28">
      <w:pPr>
        <w:pStyle w:val="EW"/>
      </w:pPr>
      <w:r w:rsidRPr="00645E3C">
        <w:t>ROHC</w:t>
      </w:r>
      <w:r w:rsidRPr="00645E3C">
        <w:tab/>
        <w:t>Robust Header Compression</w:t>
      </w:r>
    </w:p>
    <w:p w14:paraId="6F88C645" w14:textId="77777777" w:rsidR="002C5D28" w:rsidRPr="00645E3C" w:rsidRDefault="002C5D28" w:rsidP="002C5D28">
      <w:pPr>
        <w:pStyle w:val="EW"/>
      </w:pPr>
      <w:r w:rsidRPr="00645E3C">
        <w:t>RRC</w:t>
      </w:r>
      <w:r w:rsidRPr="00645E3C">
        <w:tab/>
        <w:t>Radio Resource Control</w:t>
      </w:r>
    </w:p>
    <w:p w14:paraId="6D2B26C5" w14:textId="77777777" w:rsidR="002C5D28" w:rsidRPr="00645E3C" w:rsidRDefault="002C5D28" w:rsidP="002C5D28">
      <w:pPr>
        <w:pStyle w:val="EW"/>
      </w:pPr>
      <w:r w:rsidRPr="00645E3C">
        <w:t>RS</w:t>
      </w:r>
      <w:r w:rsidRPr="00645E3C">
        <w:tab/>
        <w:t>Reference Signal</w:t>
      </w:r>
    </w:p>
    <w:p w14:paraId="2B7B4E60" w14:textId="24695160" w:rsidR="002C5D28" w:rsidRPr="00645E3C" w:rsidRDefault="002C5D28" w:rsidP="002C5D28">
      <w:pPr>
        <w:pStyle w:val="EW"/>
      </w:pPr>
      <w:r w:rsidRPr="00645E3C">
        <w:t>S</w:t>
      </w:r>
      <w:r w:rsidR="00980B41">
        <w:t>C</w:t>
      </w:r>
      <w:r w:rsidRPr="00645E3C">
        <w:t>ell</w:t>
      </w:r>
      <w:r w:rsidRPr="00645E3C">
        <w:tab/>
        <w:t>Secondary Cell</w:t>
      </w:r>
    </w:p>
    <w:p w14:paraId="347A87A0" w14:textId="77777777" w:rsidR="002C5D28" w:rsidRPr="00645E3C" w:rsidRDefault="002C5D28" w:rsidP="002C5D28">
      <w:pPr>
        <w:pStyle w:val="EW"/>
      </w:pPr>
      <w:r w:rsidRPr="00645E3C">
        <w:t>SCG</w:t>
      </w:r>
      <w:r w:rsidRPr="00645E3C">
        <w:tab/>
        <w:t>Secondary Cell Group</w:t>
      </w:r>
    </w:p>
    <w:p w14:paraId="5BB1DB4B" w14:textId="77777777" w:rsidR="002C5D28" w:rsidRPr="00645E3C" w:rsidRDefault="002C5D28" w:rsidP="002C5D28">
      <w:pPr>
        <w:pStyle w:val="EW"/>
      </w:pPr>
      <w:r w:rsidRPr="00645E3C">
        <w:t>SFN</w:t>
      </w:r>
      <w:r w:rsidRPr="00645E3C">
        <w:tab/>
        <w:t>System Frame Number</w:t>
      </w:r>
    </w:p>
    <w:p w14:paraId="5136A1BD" w14:textId="77777777" w:rsidR="002C5D28" w:rsidRPr="00645E3C" w:rsidRDefault="002C5D28" w:rsidP="002C5D28">
      <w:pPr>
        <w:pStyle w:val="EW"/>
      </w:pPr>
      <w:r w:rsidRPr="00645E3C">
        <w:t>SFTD</w:t>
      </w:r>
      <w:r w:rsidRPr="00645E3C">
        <w:tab/>
        <w:t>SFN and Frame Timing Difference</w:t>
      </w:r>
    </w:p>
    <w:p w14:paraId="37E7B32A" w14:textId="77777777" w:rsidR="002C5D28" w:rsidRPr="00170633" w:rsidRDefault="002C5D28" w:rsidP="002C5D28">
      <w:pPr>
        <w:pStyle w:val="EW"/>
        <w:rPr>
          <w:lang w:val="sv-SE"/>
        </w:rPr>
      </w:pPr>
      <w:r w:rsidRPr="00170633">
        <w:rPr>
          <w:lang w:val="sv-SE"/>
        </w:rPr>
        <w:t>SI</w:t>
      </w:r>
      <w:r w:rsidRPr="00170633">
        <w:rPr>
          <w:lang w:val="sv-SE"/>
        </w:rPr>
        <w:tab/>
        <w:t>System Information</w:t>
      </w:r>
    </w:p>
    <w:p w14:paraId="4ED1347D" w14:textId="77777777" w:rsidR="002C5D28" w:rsidRPr="00170633" w:rsidRDefault="002C5D28" w:rsidP="002C5D28">
      <w:pPr>
        <w:pStyle w:val="EW"/>
        <w:rPr>
          <w:lang w:val="sv-SE"/>
        </w:rPr>
      </w:pPr>
      <w:r w:rsidRPr="00170633">
        <w:rPr>
          <w:lang w:val="sv-SE"/>
        </w:rPr>
        <w:t>SIB</w:t>
      </w:r>
      <w:r w:rsidRPr="00170633">
        <w:rPr>
          <w:lang w:val="sv-SE"/>
        </w:rPr>
        <w:tab/>
        <w:t>System Information Block</w:t>
      </w:r>
    </w:p>
    <w:p w14:paraId="4AD77E45" w14:textId="77777777" w:rsidR="002C5D28" w:rsidRPr="00645E3C" w:rsidRDefault="002C5D28" w:rsidP="002C5D28">
      <w:pPr>
        <w:pStyle w:val="EW"/>
      </w:pPr>
      <w:r w:rsidRPr="00645E3C">
        <w:t>SpCell</w:t>
      </w:r>
      <w:r w:rsidRPr="00645E3C">
        <w:tab/>
        <w:t>Special Cell</w:t>
      </w:r>
    </w:p>
    <w:p w14:paraId="4813F542" w14:textId="77777777" w:rsidR="002C5D28" w:rsidRPr="00645E3C" w:rsidRDefault="002C5D28" w:rsidP="002C5D28">
      <w:pPr>
        <w:pStyle w:val="EW"/>
      </w:pPr>
      <w:r w:rsidRPr="00645E3C">
        <w:t>SRB</w:t>
      </w:r>
      <w:r w:rsidRPr="00645E3C">
        <w:tab/>
        <w:t>Signalling Radio Bearer</w:t>
      </w:r>
    </w:p>
    <w:p w14:paraId="40B4B6CC" w14:textId="77777777" w:rsidR="002C5D28" w:rsidRPr="00645E3C" w:rsidRDefault="002C5D28" w:rsidP="002C5D28">
      <w:pPr>
        <w:pStyle w:val="EW"/>
      </w:pPr>
      <w:r w:rsidRPr="00645E3C">
        <w:t>SSB</w:t>
      </w:r>
      <w:r w:rsidRPr="00645E3C">
        <w:tab/>
        <w:t>Synchronization Signal Block</w:t>
      </w:r>
    </w:p>
    <w:p w14:paraId="6FD5976F" w14:textId="77777777" w:rsidR="002C5D28" w:rsidRPr="00645E3C" w:rsidRDefault="002C5D28" w:rsidP="002C5D28">
      <w:pPr>
        <w:pStyle w:val="EW"/>
      </w:pPr>
      <w:r w:rsidRPr="00645E3C">
        <w:t>TAG</w:t>
      </w:r>
      <w:r w:rsidRPr="00645E3C">
        <w:tab/>
        <w:t>Timing Advance Group</w:t>
      </w:r>
    </w:p>
    <w:p w14:paraId="701F69AB" w14:textId="77777777" w:rsidR="002C5D28" w:rsidRPr="00645E3C" w:rsidRDefault="002C5D28" w:rsidP="002C5D28">
      <w:pPr>
        <w:pStyle w:val="EW"/>
      </w:pPr>
      <w:r w:rsidRPr="00645E3C">
        <w:t>TDD</w:t>
      </w:r>
      <w:r w:rsidRPr="00645E3C">
        <w:tab/>
        <w:t>Time Division Duplex</w:t>
      </w:r>
    </w:p>
    <w:p w14:paraId="0025B824" w14:textId="77777777" w:rsidR="002C5D28" w:rsidRPr="00645E3C" w:rsidRDefault="002C5D28" w:rsidP="002C5D28">
      <w:pPr>
        <w:pStyle w:val="EW"/>
      </w:pPr>
      <w:r w:rsidRPr="00645E3C">
        <w:t>TM</w:t>
      </w:r>
      <w:r w:rsidRPr="00645E3C">
        <w:tab/>
        <w:t>Transparent Mode</w:t>
      </w:r>
    </w:p>
    <w:p w14:paraId="4215E9A9" w14:textId="77777777" w:rsidR="002C5D28" w:rsidRPr="00645E3C" w:rsidRDefault="002C5D28" w:rsidP="002C5D28">
      <w:pPr>
        <w:pStyle w:val="EW"/>
      </w:pPr>
      <w:r w:rsidRPr="00645E3C">
        <w:t>UE</w:t>
      </w:r>
      <w:r w:rsidRPr="00645E3C">
        <w:tab/>
        <w:t>User Equipment</w:t>
      </w:r>
    </w:p>
    <w:p w14:paraId="5DB1D528" w14:textId="77777777" w:rsidR="002C5D28" w:rsidRPr="00645E3C" w:rsidRDefault="002C5D28" w:rsidP="002C5D28">
      <w:pPr>
        <w:pStyle w:val="EW"/>
      </w:pPr>
      <w:r w:rsidRPr="00645E3C">
        <w:t>UL</w:t>
      </w:r>
      <w:r w:rsidRPr="00645E3C">
        <w:tab/>
        <w:t>Uplink</w:t>
      </w:r>
    </w:p>
    <w:p w14:paraId="0A4B42D1" w14:textId="77777777" w:rsidR="002C5D28" w:rsidRPr="00645E3C" w:rsidRDefault="002C5D28" w:rsidP="002C5D28">
      <w:pPr>
        <w:pStyle w:val="EW"/>
      </w:pPr>
      <w:r w:rsidRPr="00645E3C">
        <w:t>UM</w:t>
      </w:r>
      <w:r w:rsidRPr="00645E3C">
        <w:tab/>
        <w:t>Unacknowledged Mode</w:t>
      </w:r>
    </w:p>
    <w:p w14:paraId="044EF2E4" w14:textId="77777777" w:rsidR="002C5D28" w:rsidRPr="00645E3C" w:rsidRDefault="002C5D28" w:rsidP="002C5D28">
      <w:pPr>
        <w:pStyle w:val="EW"/>
      </w:pPr>
      <w:r w:rsidRPr="00645E3C">
        <w:t>UP</w:t>
      </w:r>
      <w:r w:rsidRPr="00645E3C">
        <w:tab/>
        <w:t>User Plane</w:t>
      </w:r>
    </w:p>
    <w:p w14:paraId="63C8D9AF" w14:textId="77777777" w:rsidR="002C5D28" w:rsidRPr="00645E3C" w:rsidRDefault="002C5D28" w:rsidP="002C5D28">
      <w:pPr>
        <w:pStyle w:val="EW"/>
      </w:pPr>
    </w:p>
    <w:p w14:paraId="2B540C01" w14:textId="77777777" w:rsidR="002C5D28" w:rsidRPr="00645E3C" w:rsidRDefault="002C5D28" w:rsidP="002C5D28">
      <w:r w:rsidRPr="00645E3C">
        <w:t>In the ASN.1, lower case may be used for some (parts) of the above abbreviations e.g. c-RNTI.</w:t>
      </w:r>
    </w:p>
    <w:p w14:paraId="525D5EC0" w14:textId="77777777" w:rsidR="002C5D28" w:rsidRPr="00645E3C" w:rsidRDefault="002C5D28" w:rsidP="002C5D28">
      <w:pPr>
        <w:pStyle w:val="Heading1"/>
        <w:rPr>
          <w:rFonts w:eastAsia="MS Mincho"/>
        </w:rPr>
      </w:pPr>
      <w:bookmarkStart w:id="21" w:name="_Toc535261122"/>
      <w:r w:rsidRPr="00645E3C">
        <w:rPr>
          <w:rFonts w:eastAsia="MS Mincho"/>
        </w:rPr>
        <w:lastRenderedPageBreak/>
        <w:t>4</w:t>
      </w:r>
      <w:r w:rsidRPr="00645E3C">
        <w:rPr>
          <w:rFonts w:eastAsia="MS Mincho"/>
        </w:rPr>
        <w:tab/>
        <w:t>General</w:t>
      </w:r>
      <w:bookmarkEnd w:id="21"/>
    </w:p>
    <w:p w14:paraId="6308C42A" w14:textId="77777777" w:rsidR="002C5D28" w:rsidRPr="00645E3C" w:rsidRDefault="002C5D28" w:rsidP="002C5D28">
      <w:pPr>
        <w:pStyle w:val="Heading2"/>
        <w:rPr>
          <w:rFonts w:eastAsia="MS Mincho"/>
          <w:lang w:val="en-GB"/>
        </w:rPr>
      </w:pPr>
      <w:bookmarkStart w:id="22" w:name="_Toc535261123"/>
      <w:r w:rsidRPr="00645E3C">
        <w:rPr>
          <w:rFonts w:eastAsia="MS Mincho"/>
          <w:lang w:val="en-GB"/>
        </w:rPr>
        <w:t>4.1</w:t>
      </w:r>
      <w:r w:rsidRPr="00645E3C">
        <w:rPr>
          <w:rFonts w:eastAsia="MS Mincho"/>
          <w:lang w:val="en-GB"/>
        </w:rPr>
        <w:tab/>
        <w:t>Introduction</w:t>
      </w:r>
      <w:bookmarkEnd w:id="22"/>
    </w:p>
    <w:p w14:paraId="625A65FC" w14:textId="77777777" w:rsidR="002C5D28" w:rsidRPr="00645E3C" w:rsidRDefault="002C5D28" w:rsidP="002C5D28">
      <w:pPr>
        <w:rPr>
          <w:rFonts w:eastAsia="MS Mincho"/>
          <w:lang w:eastAsia="ko-KR"/>
        </w:rPr>
      </w:pPr>
      <w:r w:rsidRPr="00645E3C">
        <w:rPr>
          <w:lang w:eastAsia="ko-KR"/>
        </w:rPr>
        <w:t>This specification is organised as follows:</w:t>
      </w:r>
    </w:p>
    <w:p w14:paraId="41074F83" w14:textId="77777777" w:rsidR="002C5D28" w:rsidRPr="00645E3C" w:rsidRDefault="002C5D28" w:rsidP="002C5D28">
      <w:pPr>
        <w:pStyle w:val="B1"/>
        <w:rPr>
          <w:lang w:val="en-GB"/>
        </w:rPr>
      </w:pPr>
      <w:r w:rsidRPr="00645E3C">
        <w:rPr>
          <w:lang w:val="en-GB"/>
        </w:rPr>
        <w:t>-</w:t>
      </w:r>
      <w:r w:rsidRPr="00645E3C">
        <w:rPr>
          <w:lang w:val="en-GB"/>
        </w:rPr>
        <w:tab/>
        <w:t>sub-clause 4.2 describes the RRC protocol model;</w:t>
      </w:r>
    </w:p>
    <w:p w14:paraId="50821BB2" w14:textId="77777777" w:rsidR="002C5D28" w:rsidRPr="00645E3C" w:rsidRDefault="002C5D28" w:rsidP="002C5D28">
      <w:pPr>
        <w:pStyle w:val="B1"/>
        <w:rPr>
          <w:lang w:val="en-GB"/>
        </w:rPr>
      </w:pPr>
      <w:r w:rsidRPr="00645E3C">
        <w:rPr>
          <w:lang w:val="en-GB"/>
        </w:rPr>
        <w:t>-</w:t>
      </w:r>
      <w:r w:rsidRPr="00645E3C">
        <w:rPr>
          <w:lang w:val="en-GB"/>
        </w:rPr>
        <w:tab/>
        <w:t>sub-clause 4.3 specifies the services provided to upper layers as well as the services expected from lower layers;</w:t>
      </w:r>
    </w:p>
    <w:p w14:paraId="2A6D63F7" w14:textId="77777777" w:rsidR="002C5D28" w:rsidRPr="00645E3C" w:rsidRDefault="002C5D28" w:rsidP="002C5D28">
      <w:pPr>
        <w:pStyle w:val="B1"/>
        <w:rPr>
          <w:lang w:val="en-GB"/>
        </w:rPr>
      </w:pPr>
      <w:r w:rsidRPr="00645E3C">
        <w:rPr>
          <w:lang w:val="en-GB"/>
        </w:rPr>
        <w:t>-</w:t>
      </w:r>
      <w:r w:rsidRPr="00645E3C">
        <w:rPr>
          <w:lang w:val="en-GB"/>
        </w:rPr>
        <w:tab/>
        <w:t>sub-clause 4.4 lists the RRC functions;</w:t>
      </w:r>
    </w:p>
    <w:p w14:paraId="41A0CE93" w14:textId="77777777" w:rsidR="002C5D28" w:rsidRPr="00645E3C" w:rsidRDefault="002C5D28" w:rsidP="002C5D28">
      <w:pPr>
        <w:pStyle w:val="B1"/>
        <w:rPr>
          <w:lang w:val="en-GB"/>
        </w:rPr>
      </w:pPr>
      <w:r w:rsidRPr="00645E3C">
        <w:rPr>
          <w:lang w:val="en-GB"/>
        </w:rPr>
        <w:t>-</w:t>
      </w:r>
      <w:r w:rsidRPr="00645E3C">
        <w:rPr>
          <w:lang w:val="en-GB"/>
        </w:rPr>
        <w:tab/>
        <w:t>clause 5 specifies RRC procedures, including UE state transitions;</w:t>
      </w:r>
    </w:p>
    <w:p w14:paraId="5121C10E" w14:textId="77777777" w:rsidR="002C5D28" w:rsidRPr="00645E3C" w:rsidRDefault="002C5D28" w:rsidP="002C5D28">
      <w:pPr>
        <w:pStyle w:val="B1"/>
        <w:rPr>
          <w:lang w:val="en-GB"/>
        </w:rPr>
      </w:pPr>
      <w:r w:rsidRPr="00645E3C">
        <w:rPr>
          <w:lang w:val="en-GB"/>
        </w:rPr>
        <w:t>-</w:t>
      </w:r>
      <w:r w:rsidRPr="00645E3C">
        <w:rPr>
          <w:lang w:val="en-GB"/>
        </w:rPr>
        <w:tab/>
        <w:t>clause 6 specifies the RRC messages in ASN.1 and description;</w:t>
      </w:r>
    </w:p>
    <w:p w14:paraId="16F82642" w14:textId="77777777" w:rsidR="002C5D28" w:rsidRPr="00645E3C" w:rsidRDefault="002C5D28" w:rsidP="002C5D28">
      <w:pPr>
        <w:pStyle w:val="B1"/>
        <w:rPr>
          <w:lang w:val="en-GB"/>
        </w:rPr>
      </w:pPr>
      <w:r w:rsidRPr="00645E3C">
        <w:rPr>
          <w:lang w:val="en-GB"/>
        </w:rPr>
        <w:t>-</w:t>
      </w:r>
      <w:r w:rsidRPr="00645E3C">
        <w:rPr>
          <w:lang w:val="en-GB"/>
        </w:rPr>
        <w:tab/>
        <w:t>clause 7 specifies the variables (including protocol timers and constants) and counters to be used by the UE;</w:t>
      </w:r>
    </w:p>
    <w:p w14:paraId="48E0623B" w14:textId="77777777" w:rsidR="002C5D28" w:rsidRPr="00645E3C" w:rsidRDefault="002C5D28" w:rsidP="002C5D28">
      <w:pPr>
        <w:pStyle w:val="B1"/>
        <w:rPr>
          <w:lang w:val="en-GB"/>
        </w:rPr>
      </w:pPr>
      <w:r w:rsidRPr="00645E3C">
        <w:rPr>
          <w:lang w:val="en-GB"/>
        </w:rPr>
        <w:t>-</w:t>
      </w:r>
      <w:r w:rsidRPr="00645E3C">
        <w:rPr>
          <w:lang w:val="en-GB"/>
        </w:rPr>
        <w:tab/>
        <w:t>clause 8 specifies the encoding of the RRC messages;</w:t>
      </w:r>
    </w:p>
    <w:p w14:paraId="63254A5F" w14:textId="77777777" w:rsidR="002C5D28" w:rsidRPr="00645E3C" w:rsidRDefault="002C5D28" w:rsidP="002C5D28">
      <w:pPr>
        <w:pStyle w:val="B1"/>
        <w:rPr>
          <w:lang w:val="en-GB"/>
        </w:rPr>
      </w:pPr>
      <w:r w:rsidRPr="00645E3C">
        <w:rPr>
          <w:lang w:val="en-GB"/>
        </w:rPr>
        <w:t>-</w:t>
      </w:r>
      <w:r w:rsidRPr="00645E3C">
        <w:rPr>
          <w:lang w:val="en-GB"/>
        </w:rPr>
        <w:tab/>
        <w:t>clause 9 specifies the specified and default radio configurations;</w:t>
      </w:r>
    </w:p>
    <w:p w14:paraId="28A30FA8" w14:textId="77777777" w:rsidR="002C5D28" w:rsidRPr="00645E3C" w:rsidRDefault="002C5D28" w:rsidP="002C5D28">
      <w:pPr>
        <w:pStyle w:val="B1"/>
        <w:rPr>
          <w:lang w:val="en-GB"/>
        </w:rPr>
      </w:pPr>
      <w:r w:rsidRPr="00645E3C">
        <w:rPr>
          <w:lang w:val="en-GB"/>
        </w:rPr>
        <w:t>-</w:t>
      </w:r>
      <w:r w:rsidRPr="00645E3C">
        <w:rPr>
          <w:lang w:val="en-GB"/>
        </w:rPr>
        <w:tab/>
        <w:t>clause 10 specifies generic error handling;</w:t>
      </w:r>
    </w:p>
    <w:p w14:paraId="129C5E26" w14:textId="77777777" w:rsidR="002C5D28" w:rsidRPr="00645E3C" w:rsidRDefault="002C5D28" w:rsidP="002C5D28">
      <w:pPr>
        <w:pStyle w:val="B1"/>
        <w:rPr>
          <w:lang w:val="en-GB"/>
        </w:rPr>
      </w:pPr>
      <w:r w:rsidRPr="00645E3C">
        <w:rPr>
          <w:lang w:val="en-GB"/>
        </w:rPr>
        <w:t>-</w:t>
      </w:r>
      <w:r w:rsidRPr="00645E3C">
        <w:rPr>
          <w:lang w:val="en-GB"/>
        </w:rPr>
        <w:tab/>
        <w:t>clause 11 specifies the RRC messages transferred across network nodes;</w:t>
      </w:r>
    </w:p>
    <w:p w14:paraId="13D4A18A" w14:textId="77777777" w:rsidR="002C5D28" w:rsidRPr="00645E3C" w:rsidRDefault="002C5D28" w:rsidP="002C5D28">
      <w:pPr>
        <w:pStyle w:val="B1"/>
        <w:rPr>
          <w:lang w:val="en-GB"/>
        </w:rPr>
      </w:pPr>
      <w:r w:rsidRPr="00645E3C">
        <w:rPr>
          <w:lang w:val="en-GB"/>
        </w:rPr>
        <w:t>-</w:t>
      </w:r>
      <w:r w:rsidRPr="00645E3C">
        <w:rPr>
          <w:lang w:val="en-GB"/>
        </w:rPr>
        <w:tab/>
        <w:t>clause 12 specifies the UE capability related constraints and performance requirements.</w:t>
      </w:r>
    </w:p>
    <w:p w14:paraId="5F45D46B" w14:textId="77777777" w:rsidR="002C5D28" w:rsidRPr="00645E3C" w:rsidRDefault="002C5D28" w:rsidP="002C5D28">
      <w:pPr>
        <w:pStyle w:val="Heading2"/>
        <w:rPr>
          <w:rFonts w:eastAsia="MS Mincho"/>
          <w:lang w:val="en-GB"/>
        </w:rPr>
      </w:pPr>
      <w:bookmarkStart w:id="23" w:name="_Toc535261124"/>
      <w:r w:rsidRPr="00645E3C">
        <w:rPr>
          <w:rFonts w:eastAsia="MS Mincho"/>
          <w:lang w:val="en-GB"/>
        </w:rPr>
        <w:t>4.2</w:t>
      </w:r>
      <w:r w:rsidRPr="00645E3C">
        <w:rPr>
          <w:rFonts w:eastAsia="MS Mincho"/>
          <w:lang w:val="en-GB"/>
        </w:rPr>
        <w:tab/>
        <w:t>Architecture</w:t>
      </w:r>
      <w:bookmarkEnd w:id="23"/>
    </w:p>
    <w:p w14:paraId="14F2E9EF" w14:textId="77777777" w:rsidR="002C5D28" w:rsidRPr="00645E3C" w:rsidRDefault="002C5D28" w:rsidP="002C5D28">
      <w:pPr>
        <w:pStyle w:val="Heading3"/>
        <w:rPr>
          <w:rFonts w:eastAsia="MS Mincho"/>
          <w:lang w:val="en-GB"/>
        </w:rPr>
      </w:pPr>
      <w:bookmarkStart w:id="24" w:name="_Toc535261125"/>
      <w:r w:rsidRPr="00645E3C">
        <w:rPr>
          <w:rFonts w:eastAsia="MS Mincho"/>
          <w:lang w:val="en-GB"/>
        </w:rPr>
        <w:t>4.2.1</w:t>
      </w:r>
      <w:r w:rsidRPr="00645E3C">
        <w:rPr>
          <w:rFonts w:eastAsia="MS Mincho"/>
          <w:lang w:val="en-GB"/>
        </w:rPr>
        <w:tab/>
        <w:t>UE states and state transitions including inter RAT</w:t>
      </w:r>
      <w:bookmarkEnd w:id="24"/>
    </w:p>
    <w:p w14:paraId="4605403A" w14:textId="77777777" w:rsidR="002C5D28" w:rsidRPr="00645E3C" w:rsidRDefault="002C5D28" w:rsidP="002C5D28">
      <w:r w:rsidRPr="00645E3C">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645E3C" w:rsidRDefault="002C5D28" w:rsidP="002C5D28">
      <w:pPr>
        <w:pStyle w:val="B1"/>
        <w:rPr>
          <w:lang w:val="en-GB"/>
        </w:rPr>
      </w:pPr>
      <w:r w:rsidRPr="00645E3C">
        <w:rPr>
          <w:b/>
          <w:bCs/>
          <w:lang w:val="en-GB"/>
        </w:rPr>
        <w:t>-</w:t>
      </w:r>
      <w:r w:rsidRPr="00645E3C">
        <w:rPr>
          <w:b/>
          <w:bCs/>
          <w:lang w:val="en-GB"/>
        </w:rPr>
        <w:tab/>
        <w:t>RRC_IDLE</w:t>
      </w:r>
      <w:r w:rsidRPr="00645E3C">
        <w:rPr>
          <w:lang w:val="en-GB"/>
        </w:rPr>
        <w:t>:</w:t>
      </w:r>
    </w:p>
    <w:p w14:paraId="40FD65E0"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w:t>
      </w:r>
    </w:p>
    <w:p w14:paraId="543A1026"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528A7079" w14:textId="77777777" w:rsidR="002C5D28" w:rsidRPr="00645E3C" w:rsidRDefault="002C5D28" w:rsidP="002C5D28">
      <w:pPr>
        <w:pStyle w:val="B2"/>
        <w:rPr>
          <w:lang w:val="en-GB"/>
        </w:rPr>
      </w:pPr>
      <w:r w:rsidRPr="00645E3C">
        <w:rPr>
          <w:lang w:val="en-GB"/>
        </w:rPr>
        <w:t>-</w:t>
      </w:r>
      <w:r w:rsidRPr="00645E3C">
        <w:rPr>
          <w:lang w:val="en-GB"/>
        </w:rPr>
        <w:tab/>
        <w:t>The UE:</w:t>
      </w:r>
    </w:p>
    <w:p w14:paraId="2409B6AA"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3B15008" w14:textId="77777777" w:rsidR="002C5D28" w:rsidRPr="00645E3C" w:rsidRDefault="002C5D28" w:rsidP="002C5D28">
      <w:pPr>
        <w:pStyle w:val="B3"/>
        <w:rPr>
          <w:lang w:val="en-GB"/>
        </w:rPr>
      </w:pPr>
      <w:r w:rsidRPr="00645E3C">
        <w:rPr>
          <w:lang w:val="en-GB"/>
        </w:rPr>
        <w:t>-</w:t>
      </w:r>
      <w:r w:rsidRPr="00645E3C">
        <w:rPr>
          <w:lang w:val="en-GB"/>
        </w:rPr>
        <w:tab/>
        <w:t>Monitors a Paging channel for CN paging using 5G-S-TMSI;</w:t>
      </w:r>
    </w:p>
    <w:p w14:paraId="64580631"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1FF263FD"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30F2A0C0" w14:textId="77777777" w:rsidR="002C5D28" w:rsidRPr="00645E3C" w:rsidRDefault="002C5D28" w:rsidP="002C5D28">
      <w:pPr>
        <w:pStyle w:val="B1"/>
        <w:rPr>
          <w:lang w:val="en-GB"/>
        </w:rPr>
      </w:pPr>
      <w:r w:rsidRPr="00645E3C">
        <w:rPr>
          <w:b/>
          <w:bCs/>
          <w:lang w:val="en-GB"/>
        </w:rPr>
        <w:t>-</w:t>
      </w:r>
      <w:r w:rsidRPr="00645E3C">
        <w:rPr>
          <w:b/>
          <w:bCs/>
          <w:lang w:val="en-GB"/>
        </w:rPr>
        <w:tab/>
        <w:t>RRC_INACTIVE</w:t>
      </w:r>
      <w:r w:rsidRPr="00645E3C">
        <w:rPr>
          <w:lang w:val="en-GB"/>
        </w:rPr>
        <w:t>:</w:t>
      </w:r>
    </w:p>
    <w:p w14:paraId="670DB64C"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 or by RRC layer;</w:t>
      </w:r>
    </w:p>
    <w:p w14:paraId="14176591"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60A02AFD" w14:textId="77777777" w:rsidR="002C5D28" w:rsidRPr="00645E3C" w:rsidRDefault="002E3A1D" w:rsidP="002C5D28">
      <w:pPr>
        <w:pStyle w:val="B2"/>
        <w:rPr>
          <w:lang w:val="en-GB"/>
        </w:rPr>
      </w:pPr>
      <w:r w:rsidRPr="00645E3C">
        <w:rPr>
          <w:lang w:val="en-GB"/>
        </w:rPr>
        <w:t>-</w:t>
      </w:r>
      <w:r w:rsidR="002C5D28" w:rsidRPr="00645E3C">
        <w:rPr>
          <w:lang w:val="en-GB"/>
        </w:rPr>
        <w:tab/>
        <w:t xml:space="preserve">The UE stores the </w:t>
      </w:r>
      <w:r w:rsidR="003F2307" w:rsidRPr="00645E3C">
        <w:rPr>
          <w:lang w:val="en-GB"/>
        </w:rPr>
        <w:t xml:space="preserve">UE Inactive </w:t>
      </w:r>
      <w:r w:rsidR="002C5D28" w:rsidRPr="00645E3C">
        <w:rPr>
          <w:lang w:val="en-GB"/>
        </w:rPr>
        <w:t>AS context;</w:t>
      </w:r>
    </w:p>
    <w:p w14:paraId="7B9E1867" w14:textId="77777777" w:rsidR="00F95F2F" w:rsidRPr="00645E3C" w:rsidRDefault="002C5D28" w:rsidP="002C5D28">
      <w:pPr>
        <w:pStyle w:val="B2"/>
        <w:rPr>
          <w:lang w:val="en-GB"/>
        </w:rPr>
      </w:pPr>
      <w:r w:rsidRPr="00645E3C">
        <w:rPr>
          <w:lang w:val="en-GB"/>
        </w:rPr>
        <w:t>-</w:t>
      </w:r>
      <w:r w:rsidRPr="00645E3C">
        <w:rPr>
          <w:lang w:val="en-GB"/>
        </w:rPr>
        <w:tab/>
        <w:t>A RAN-based notification area is configured by RRC layer;</w:t>
      </w:r>
    </w:p>
    <w:p w14:paraId="7B1B2837" w14:textId="77777777" w:rsidR="002C5D28" w:rsidRPr="00645E3C" w:rsidRDefault="002C5D28" w:rsidP="002C5D28">
      <w:pPr>
        <w:pStyle w:val="B2"/>
        <w:rPr>
          <w:lang w:val="en-GB"/>
        </w:rPr>
      </w:pPr>
      <w:r w:rsidRPr="00645E3C">
        <w:rPr>
          <w:lang w:val="en-GB"/>
        </w:rPr>
        <w:t>The UE:</w:t>
      </w:r>
    </w:p>
    <w:p w14:paraId="5BE2CF79"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73E3AC9" w14:textId="77777777" w:rsidR="002C5D28" w:rsidRPr="00645E3C" w:rsidRDefault="002C5D28" w:rsidP="002C5D28">
      <w:pPr>
        <w:pStyle w:val="B3"/>
        <w:rPr>
          <w:lang w:val="en-GB"/>
        </w:rPr>
      </w:pPr>
      <w:r w:rsidRPr="00645E3C">
        <w:rPr>
          <w:lang w:val="en-GB"/>
        </w:rPr>
        <w:lastRenderedPageBreak/>
        <w:t>-</w:t>
      </w:r>
      <w:r w:rsidRPr="00645E3C">
        <w:rPr>
          <w:lang w:val="en-GB"/>
        </w:rPr>
        <w:tab/>
        <w:t xml:space="preserve">Monitors a Paging channel for CN paging using 5G-S-TMSI and RAN paging using </w:t>
      </w:r>
      <w:r w:rsidR="000319B6" w:rsidRPr="00645E3C">
        <w:rPr>
          <w:lang w:val="en-GB"/>
        </w:rPr>
        <w:t>full</w:t>
      </w:r>
      <w:r w:rsidRPr="00645E3C">
        <w:rPr>
          <w:lang w:val="en-GB"/>
        </w:rPr>
        <w:t>I-RNTI;</w:t>
      </w:r>
    </w:p>
    <w:p w14:paraId="19620517"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606A158D" w14:textId="77777777" w:rsidR="002C5D28" w:rsidRPr="00645E3C" w:rsidRDefault="002E3A1D" w:rsidP="002C5D28">
      <w:pPr>
        <w:pStyle w:val="B3"/>
        <w:rPr>
          <w:lang w:val="en-GB"/>
        </w:rPr>
      </w:pPr>
      <w:r w:rsidRPr="00645E3C">
        <w:rPr>
          <w:lang w:val="en-GB"/>
        </w:rPr>
        <w:t>-</w:t>
      </w:r>
      <w:r w:rsidR="002C5D28" w:rsidRPr="00645E3C">
        <w:rPr>
          <w:lang w:val="en-GB"/>
        </w:rPr>
        <w:tab/>
        <w:t>Performs RAN-based notification area updates periodically and when moving outside the configured RAN-based notification area;</w:t>
      </w:r>
    </w:p>
    <w:p w14:paraId="60C9A607"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32F33249" w14:textId="77777777" w:rsidR="002C5D28" w:rsidRPr="00645E3C" w:rsidRDefault="002C5D28" w:rsidP="002C5D28">
      <w:pPr>
        <w:pStyle w:val="B1"/>
        <w:rPr>
          <w:b/>
          <w:bCs/>
          <w:lang w:val="en-GB"/>
        </w:rPr>
      </w:pPr>
      <w:r w:rsidRPr="00645E3C">
        <w:rPr>
          <w:b/>
          <w:bCs/>
          <w:lang w:val="en-GB"/>
        </w:rPr>
        <w:t>-</w:t>
      </w:r>
      <w:r w:rsidRPr="00645E3C">
        <w:rPr>
          <w:b/>
          <w:bCs/>
          <w:lang w:val="en-GB"/>
        </w:rPr>
        <w:tab/>
        <w:t>RRC_CONNECTED:</w:t>
      </w:r>
    </w:p>
    <w:p w14:paraId="36DCE8E5" w14:textId="77777777" w:rsidR="002C5D28" w:rsidRPr="00645E3C" w:rsidRDefault="002C5D28" w:rsidP="002C5D28">
      <w:pPr>
        <w:pStyle w:val="B2"/>
        <w:rPr>
          <w:lang w:val="en-GB"/>
        </w:rPr>
      </w:pPr>
      <w:r w:rsidRPr="00645E3C">
        <w:rPr>
          <w:lang w:val="en-GB"/>
        </w:rPr>
        <w:t>-</w:t>
      </w:r>
      <w:r w:rsidRPr="00645E3C">
        <w:rPr>
          <w:lang w:val="en-GB"/>
        </w:rPr>
        <w:tab/>
        <w:t>The UE stores the AS context;</w:t>
      </w:r>
    </w:p>
    <w:p w14:paraId="53DF72E1" w14:textId="77777777" w:rsidR="002C5D28" w:rsidRPr="00645E3C" w:rsidRDefault="002C5D28" w:rsidP="002C5D28">
      <w:pPr>
        <w:pStyle w:val="B2"/>
        <w:rPr>
          <w:lang w:val="en-GB"/>
        </w:rPr>
      </w:pPr>
      <w:r w:rsidRPr="00645E3C">
        <w:rPr>
          <w:lang w:val="en-GB"/>
        </w:rPr>
        <w:t>-</w:t>
      </w:r>
      <w:r w:rsidRPr="00645E3C">
        <w:rPr>
          <w:lang w:val="en-GB"/>
        </w:rPr>
        <w:tab/>
        <w:t>Transfer of unicast data to/from UE;</w:t>
      </w:r>
    </w:p>
    <w:p w14:paraId="3E470BD6" w14:textId="77777777" w:rsidR="002C5D28" w:rsidRPr="00645E3C" w:rsidRDefault="002C5D28" w:rsidP="002C5D28">
      <w:pPr>
        <w:pStyle w:val="B2"/>
        <w:rPr>
          <w:lang w:val="en-GB"/>
        </w:rPr>
      </w:pPr>
      <w:r w:rsidRPr="00645E3C">
        <w:rPr>
          <w:lang w:val="en-GB"/>
        </w:rPr>
        <w:t>-</w:t>
      </w:r>
      <w:r w:rsidRPr="00645E3C">
        <w:rPr>
          <w:lang w:val="en-GB"/>
        </w:rPr>
        <w:tab/>
        <w:t>At lower layers, the UE may be configured with a UE specific DRX;</w:t>
      </w:r>
    </w:p>
    <w:p w14:paraId="469DF260" w14:textId="7CB8578A" w:rsidR="002C5D28" w:rsidRPr="00645E3C" w:rsidRDefault="002C5D28" w:rsidP="002C5D28">
      <w:pPr>
        <w:pStyle w:val="B2"/>
        <w:rPr>
          <w:lang w:val="en-GB"/>
        </w:rPr>
      </w:pPr>
      <w:r w:rsidRPr="00645E3C">
        <w:rPr>
          <w:lang w:val="en-GB"/>
        </w:rPr>
        <w:t>-</w:t>
      </w:r>
      <w:r w:rsidRPr="00645E3C">
        <w:rPr>
          <w:lang w:val="en-GB"/>
        </w:rPr>
        <w:tab/>
        <w:t>For</w:t>
      </w:r>
      <w:r w:rsidR="000D2BB9">
        <w:rPr>
          <w:lang w:val="en-GB"/>
        </w:rPr>
        <w:t xml:space="preserve"> UEs</w:t>
      </w:r>
      <w:r w:rsidRPr="00645E3C">
        <w:rPr>
          <w:lang w:val="en-GB"/>
        </w:rPr>
        <w:t xml:space="preserve"> supporting CA, use of one or more</w:t>
      </w:r>
      <w:r w:rsidR="000D2BB9">
        <w:rPr>
          <w:lang w:val="en-GB"/>
        </w:rPr>
        <w:t xml:space="preserve"> SCell</w:t>
      </w:r>
      <w:r w:rsidRPr="00645E3C">
        <w:rPr>
          <w:lang w:val="en-GB"/>
        </w:rPr>
        <w:t>s, aggregated with the SpCell, for increased bandwidth;</w:t>
      </w:r>
    </w:p>
    <w:p w14:paraId="34681A5A" w14:textId="7C1C01BD" w:rsidR="002C5D28" w:rsidRPr="00645E3C" w:rsidRDefault="002C5D28" w:rsidP="002C5D28">
      <w:pPr>
        <w:pStyle w:val="B2"/>
        <w:rPr>
          <w:lang w:val="en-GB"/>
        </w:rPr>
      </w:pPr>
      <w:r w:rsidRPr="00645E3C">
        <w:rPr>
          <w:lang w:val="en-GB"/>
        </w:rPr>
        <w:t>-</w:t>
      </w:r>
      <w:r w:rsidRPr="00645E3C">
        <w:rPr>
          <w:lang w:val="en-GB"/>
        </w:rPr>
        <w:tab/>
        <w:t>For</w:t>
      </w:r>
      <w:r w:rsidR="000D2BB9">
        <w:rPr>
          <w:lang w:val="en-GB"/>
        </w:rPr>
        <w:t xml:space="preserve"> UEs</w:t>
      </w:r>
      <w:r w:rsidRPr="00645E3C">
        <w:rPr>
          <w:lang w:val="en-GB"/>
        </w:rPr>
        <w:t xml:space="preserve"> supporting DC, use of one SCG, aggregated with the MCG, for increased bandwidth;</w:t>
      </w:r>
    </w:p>
    <w:p w14:paraId="18C7C17E" w14:textId="77777777" w:rsidR="002C5D28" w:rsidRPr="00645E3C" w:rsidRDefault="002C5D28" w:rsidP="002C5D28">
      <w:pPr>
        <w:pStyle w:val="B2"/>
        <w:rPr>
          <w:lang w:val="en-GB"/>
        </w:rPr>
      </w:pPr>
      <w:r w:rsidRPr="00645E3C">
        <w:rPr>
          <w:lang w:val="en-GB"/>
        </w:rPr>
        <w:t>-</w:t>
      </w:r>
      <w:r w:rsidRPr="00645E3C">
        <w:rPr>
          <w:lang w:val="en-GB"/>
        </w:rPr>
        <w:tab/>
        <w:t>Network controlled mobility within NR and to/from E-UTRA;</w:t>
      </w:r>
    </w:p>
    <w:p w14:paraId="4256CD99" w14:textId="77777777" w:rsidR="002C5D28" w:rsidRPr="00645E3C" w:rsidRDefault="002C5D28" w:rsidP="002C5D28">
      <w:pPr>
        <w:pStyle w:val="B2"/>
        <w:rPr>
          <w:lang w:val="en-GB"/>
        </w:rPr>
      </w:pPr>
      <w:r w:rsidRPr="00645E3C">
        <w:rPr>
          <w:lang w:val="en-GB"/>
        </w:rPr>
        <w:t>-</w:t>
      </w:r>
      <w:r w:rsidRPr="00645E3C">
        <w:rPr>
          <w:lang w:val="en-GB"/>
        </w:rPr>
        <w:tab/>
        <w:t>The UE:</w:t>
      </w:r>
    </w:p>
    <w:p w14:paraId="171A43B9"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 if configured;</w:t>
      </w:r>
    </w:p>
    <w:p w14:paraId="65A4BB37" w14:textId="77777777" w:rsidR="002C5D28" w:rsidRPr="00645E3C" w:rsidRDefault="002C5D28" w:rsidP="002C5D28">
      <w:pPr>
        <w:pStyle w:val="B3"/>
        <w:rPr>
          <w:lang w:val="en-GB"/>
        </w:rPr>
      </w:pPr>
      <w:r w:rsidRPr="00645E3C">
        <w:rPr>
          <w:lang w:val="en-GB"/>
        </w:rPr>
        <w:t>-</w:t>
      </w:r>
      <w:r w:rsidRPr="00645E3C">
        <w:rPr>
          <w:lang w:val="en-GB"/>
        </w:rPr>
        <w:tab/>
        <w:t>Monitors control channels associated with the shared data channel to determine if data is scheduled for it;</w:t>
      </w:r>
    </w:p>
    <w:p w14:paraId="7BAF10DB" w14:textId="77777777" w:rsidR="002C5D28" w:rsidRPr="00645E3C" w:rsidRDefault="002C5D28" w:rsidP="002C5D28">
      <w:pPr>
        <w:pStyle w:val="B3"/>
        <w:rPr>
          <w:lang w:val="en-GB"/>
        </w:rPr>
      </w:pPr>
      <w:r w:rsidRPr="00645E3C">
        <w:rPr>
          <w:lang w:val="en-GB"/>
        </w:rPr>
        <w:t>-</w:t>
      </w:r>
      <w:r w:rsidRPr="00645E3C">
        <w:rPr>
          <w:lang w:val="en-GB"/>
        </w:rPr>
        <w:tab/>
        <w:t>Provides channel quality and feedback information;</w:t>
      </w:r>
    </w:p>
    <w:p w14:paraId="0626A6A3"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measurement reporting;</w:t>
      </w:r>
    </w:p>
    <w:p w14:paraId="13D35F1C" w14:textId="77777777" w:rsidR="002C5D28" w:rsidRPr="00645E3C" w:rsidRDefault="002C5D28" w:rsidP="002C5D28">
      <w:pPr>
        <w:pStyle w:val="B3"/>
        <w:rPr>
          <w:lang w:val="en-GB"/>
        </w:rPr>
      </w:pPr>
      <w:r w:rsidRPr="00645E3C">
        <w:rPr>
          <w:lang w:val="en-GB"/>
        </w:rPr>
        <w:t>-</w:t>
      </w:r>
      <w:r w:rsidRPr="00645E3C">
        <w:rPr>
          <w:lang w:val="en-GB"/>
        </w:rPr>
        <w:tab/>
        <w:t>Acquires system information.</w:t>
      </w:r>
    </w:p>
    <w:p w14:paraId="2EF468E0" w14:textId="77777777" w:rsidR="002C5D28" w:rsidRPr="00645E3C" w:rsidRDefault="002C5D28" w:rsidP="002C5D28">
      <w:r w:rsidRPr="00645E3C">
        <w:t>Figure 4.2.1-1 illustrates an overview of UE RRC state machine and state transitions in NR. A UE has only one RRC state in NR at one time.</w:t>
      </w:r>
    </w:p>
    <w:p w14:paraId="71681996" w14:textId="77777777" w:rsidR="002C5D28" w:rsidRPr="00645E3C" w:rsidRDefault="00AC2A4D" w:rsidP="002C5D28">
      <w:pPr>
        <w:pStyle w:val="TH"/>
        <w:rPr>
          <w:lang w:val="en-GB"/>
        </w:rPr>
      </w:pPr>
      <w:r w:rsidRPr="00645E3C">
        <w:rPr>
          <w:noProof/>
          <w:lang w:val="en-GB"/>
        </w:rPr>
        <w:object w:dxaOrig="4950" w:dyaOrig="4875" w14:anchorId="03EAFD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5.4pt;height:244.2pt;mso-width-percent:0;mso-height-percent:0;mso-width-percent:0;mso-height-percent:0" o:ole="">
            <v:imagedata r:id="rId18" o:title=""/>
          </v:shape>
          <o:OLEObject Type="Embed" ProgID="Word.Document.12" ShapeID="_x0000_i1025" DrawAspect="Content" ObjectID="_1617996367" r:id="rId19">
            <o:FieldCodes>\s</o:FieldCodes>
          </o:OLEObject>
        </w:object>
      </w:r>
    </w:p>
    <w:p w14:paraId="41AA82E2" w14:textId="77777777" w:rsidR="002C5D28" w:rsidRPr="00645E3C" w:rsidRDefault="002C5D28" w:rsidP="002C5D28">
      <w:pPr>
        <w:pStyle w:val="TF"/>
        <w:rPr>
          <w:lang w:val="en-GB"/>
        </w:rPr>
      </w:pPr>
      <w:r w:rsidRPr="00645E3C">
        <w:rPr>
          <w:lang w:val="en-GB"/>
        </w:rPr>
        <w:t>Figure 4.2.1-1:</w:t>
      </w:r>
      <w:r w:rsidRPr="00645E3C">
        <w:rPr>
          <w:lang w:val="en-GB"/>
        </w:rPr>
        <w:tab/>
        <w:t>UE state machine and state transitions in NR</w:t>
      </w:r>
    </w:p>
    <w:p w14:paraId="456BE773" w14:textId="77777777" w:rsidR="002C5D28" w:rsidRPr="00645E3C" w:rsidRDefault="002C5D28" w:rsidP="002C5D28">
      <w:r w:rsidRPr="00645E3C">
        <w:t>Figure 4.2.1-2 illustrates an overview of UE state machine and state transitions in NR as well as the mobility procedures supported between NR/5GC E-UTRA/EPC and E-UTRA/5GC</w:t>
      </w:r>
      <w:r w:rsidR="00760D40" w:rsidRPr="00645E3C">
        <w:t>.</w:t>
      </w:r>
    </w:p>
    <w:p w14:paraId="579B0E54" w14:textId="77777777" w:rsidR="005D376B" w:rsidRPr="00645E3C" w:rsidRDefault="00AC2A4D" w:rsidP="002C5D28">
      <w:pPr>
        <w:pStyle w:val="TH"/>
        <w:rPr>
          <w:noProof/>
          <w:lang w:val="en-GB"/>
        </w:rPr>
      </w:pPr>
      <w:r w:rsidRPr="00645E3C">
        <w:rPr>
          <w:noProof/>
          <w:lang w:val="en-GB"/>
        </w:rPr>
        <w:object w:dxaOrig="10455" w:dyaOrig="5505" w14:anchorId="4F38F69F">
          <v:shape id="_x0000_i1026" type="#_x0000_t75" alt="" style="width:524.75pt;height:273.6pt;mso-width-percent:0;mso-height-percent:0;mso-width-percent:0;mso-height-percent:0" o:ole="">
            <v:imagedata r:id="rId20" o:title=""/>
          </v:shape>
          <o:OLEObject Type="Embed" ProgID="Word.Document.12" ShapeID="_x0000_i1026" DrawAspect="Content" ObjectID="_1617996368" r:id="rId21">
            <o:FieldCodes>\s</o:FieldCodes>
          </o:OLEObject>
        </w:object>
      </w:r>
    </w:p>
    <w:p w14:paraId="72818767" w14:textId="77777777" w:rsidR="002C5D28" w:rsidRPr="00645E3C" w:rsidRDefault="002C5D28" w:rsidP="005D376B">
      <w:pPr>
        <w:pStyle w:val="TF"/>
        <w:rPr>
          <w:lang w:val="en-GB"/>
        </w:rPr>
      </w:pPr>
      <w:r w:rsidRPr="00645E3C">
        <w:rPr>
          <w:lang w:val="en-GB"/>
        </w:rPr>
        <w:t>Figure 4.2.1-2:</w:t>
      </w:r>
      <w:r w:rsidRPr="00645E3C">
        <w:rPr>
          <w:lang w:val="en-GB"/>
        </w:rPr>
        <w:tab/>
        <w:t>UE state machine and state transitions between NR/5GC, E-UTRA/EPC and E-UTRA/5GC</w:t>
      </w:r>
    </w:p>
    <w:p w14:paraId="6E3460EB" w14:textId="77777777" w:rsidR="002C5D28" w:rsidRPr="00645E3C" w:rsidRDefault="002C5D28" w:rsidP="002C5D28">
      <w:pPr>
        <w:pStyle w:val="Heading3"/>
        <w:rPr>
          <w:rFonts w:eastAsia="MS Mincho"/>
          <w:lang w:val="en-GB"/>
        </w:rPr>
      </w:pPr>
      <w:bookmarkStart w:id="25" w:name="_Toc535261126"/>
      <w:r w:rsidRPr="00645E3C">
        <w:rPr>
          <w:rFonts w:eastAsia="MS Mincho"/>
          <w:lang w:val="en-GB"/>
        </w:rPr>
        <w:t>4.2.2</w:t>
      </w:r>
      <w:r w:rsidRPr="00645E3C">
        <w:rPr>
          <w:rFonts w:eastAsia="MS Mincho"/>
          <w:lang w:val="en-GB"/>
        </w:rPr>
        <w:tab/>
        <w:t>Signalling radio bearers</w:t>
      </w:r>
      <w:bookmarkEnd w:id="25"/>
    </w:p>
    <w:p w14:paraId="6A7703CA" w14:textId="5200F50F" w:rsidR="002C5D28" w:rsidRPr="00645E3C" w:rsidRDefault="002C5D28" w:rsidP="002C5D28">
      <w:r w:rsidRPr="00645E3C">
        <w:t>"Signalling Radio Bearers" (SRBs) are defined as Radio Bearers (RB</w:t>
      </w:r>
      <w:r w:rsidRPr="00645E3C">
        <w:rPr>
          <w:rFonts w:eastAsia="SimSun"/>
        </w:rPr>
        <w:t>s</w:t>
      </w:r>
      <w:r w:rsidRPr="00645E3C">
        <w:t>) that are used only for the transmission of RRC and NAS messages. More specifically, the following SRBs are defined:</w:t>
      </w:r>
    </w:p>
    <w:p w14:paraId="72D9564A" w14:textId="77777777" w:rsidR="002C5D28" w:rsidRPr="00645E3C" w:rsidRDefault="002C5D28" w:rsidP="002C5D28">
      <w:pPr>
        <w:pStyle w:val="B1"/>
        <w:rPr>
          <w:lang w:val="en-GB"/>
        </w:rPr>
      </w:pPr>
      <w:r w:rsidRPr="00645E3C">
        <w:rPr>
          <w:lang w:val="en-GB"/>
        </w:rPr>
        <w:t>-</w:t>
      </w:r>
      <w:r w:rsidRPr="00645E3C">
        <w:rPr>
          <w:lang w:val="en-GB"/>
        </w:rPr>
        <w:tab/>
        <w:t>SRB0 is for RRC messages using the CCCH logical channel;</w:t>
      </w:r>
    </w:p>
    <w:p w14:paraId="16D04308" w14:textId="77777777" w:rsidR="002C5D28" w:rsidRPr="00645E3C" w:rsidRDefault="002C5D28" w:rsidP="002C5D28">
      <w:pPr>
        <w:pStyle w:val="B1"/>
        <w:rPr>
          <w:lang w:val="en-GB"/>
        </w:rPr>
      </w:pPr>
      <w:r w:rsidRPr="00645E3C">
        <w:rPr>
          <w:lang w:val="en-GB"/>
        </w:rPr>
        <w:t>-</w:t>
      </w:r>
      <w:r w:rsidRPr="00645E3C">
        <w:rPr>
          <w:lang w:val="en-GB"/>
        </w:rPr>
        <w:tab/>
        <w:t>SRB1 is for RRC messages (which may include a piggybacked NAS message) as well as for NAS messages prior to the establishment of SRB2, all using DCCH logical channel;</w:t>
      </w:r>
    </w:p>
    <w:p w14:paraId="4EA83DFB" w14:textId="7A37C87F" w:rsidR="002C5D28" w:rsidRPr="00645E3C" w:rsidRDefault="002C5D28" w:rsidP="002C5D28">
      <w:pPr>
        <w:pStyle w:val="B1"/>
        <w:rPr>
          <w:lang w:val="en-GB"/>
        </w:rPr>
      </w:pPr>
      <w:r w:rsidRPr="00645E3C">
        <w:rPr>
          <w:lang w:val="en-GB"/>
        </w:rPr>
        <w:t>-</w:t>
      </w:r>
      <w:r w:rsidRPr="00645E3C">
        <w:rPr>
          <w:lang w:val="en-GB"/>
        </w:rPr>
        <w:tab/>
        <w:t>SRB2 is for NAS messages, all using DCCH logical channel. SRB2 has a lower</w:t>
      </w:r>
      <w:r w:rsidR="00614125">
        <w:rPr>
          <w:lang w:val="en-GB"/>
        </w:rPr>
        <w:t xml:space="preserve"> </w:t>
      </w:r>
      <w:r w:rsidRPr="00645E3C">
        <w:rPr>
          <w:lang w:val="en-GB"/>
        </w:rPr>
        <w:t xml:space="preserve">priority than SRB1 and </w:t>
      </w:r>
      <w:r w:rsidR="00834FD4" w:rsidRPr="00645E3C">
        <w:rPr>
          <w:lang w:val="en-GB"/>
        </w:rPr>
        <w:t>may be</w:t>
      </w:r>
      <w:r w:rsidRPr="00645E3C">
        <w:rPr>
          <w:lang w:val="en-GB"/>
        </w:rPr>
        <w:t xml:space="preserve"> configured by the network after </w:t>
      </w:r>
      <w:r w:rsidR="00812ED0">
        <w:rPr>
          <w:lang w:val="en-GB"/>
        </w:rPr>
        <w:t xml:space="preserve">AS </w:t>
      </w:r>
      <w:r w:rsidRPr="00645E3C">
        <w:rPr>
          <w:lang w:val="en-GB"/>
        </w:rPr>
        <w:t>security activation;</w:t>
      </w:r>
    </w:p>
    <w:p w14:paraId="275EA93E" w14:textId="1C2117B2" w:rsidR="002C5D28" w:rsidRPr="00645E3C" w:rsidRDefault="002C5D28" w:rsidP="002C5D28">
      <w:pPr>
        <w:pStyle w:val="B1"/>
        <w:rPr>
          <w:lang w:val="en-GB"/>
        </w:rPr>
      </w:pPr>
      <w:r w:rsidRPr="00645E3C">
        <w:rPr>
          <w:lang w:val="en-GB"/>
        </w:rPr>
        <w:t>-</w:t>
      </w:r>
      <w:r w:rsidRPr="00645E3C">
        <w:rPr>
          <w:lang w:val="en-GB"/>
        </w:rPr>
        <w:tab/>
        <w:t xml:space="preserve">SRB3 is for specific RRC messages when UE is in </w:t>
      </w:r>
      <w:ins w:id="26" w:author="Rapporteur Late Drop" w:date="2019-04-04T16:14:00Z">
        <w:r w:rsidR="00C42934">
          <w:rPr>
            <w:lang w:val="en-GB"/>
          </w:rPr>
          <w:t>(NG)</w:t>
        </w:r>
      </w:ins>
      <w:r w:rsidRPr="00645E3C">
        <w:rPr>
          <w:lang w:val="en-GB"/>
        </w:rPr>
        <w:t xml:space="preserve">EN-DC, </w:t>
      </w:r>
      <w:ins w:id="27" w:author="Rapporteur Late Drop" w:date="2019-04-04T16:14:00Z">
        <w:r w:rsidR="00C42934">
          <w:rPr>
            <w:lang w:val="en-GB"/>
          </w:rPr>
          <w:t xml:space="preserve">or NR-DC </w:t>
        </w:r>
      </w:ins>
      <w:r w:rsidRPr="00645E3C">
        <w:rPr>
          <w:lang w:val="en-GB"/>
        </w:rPr>
        <w:t>all using DCCH logical channel.</w:t>
      </w:r>
    </w:p>
    <w:p w14:paraId="758F67F1" w14:textId="77777777" w:rsidR="002C5D28" w:rsidRPr="00645E3C" w:rsidRDefault="002C5D28" w:rsidP="002C5D28">
      <w:r w:rsidRPr="00645E3C">
        <w:t>In downlink piggybacking of NAS messages is used only for bearer establishment/modification/release. In uplink piggybacking of NAS message is used only for transferring the initial NAS message during connection setup and connection resume.</w:t>
      </w:r>
    </w:p>
    <w:p w14:paraId="19938024" w14:textId="77777777" w:rsidR="002C5D28" w:rsidRPr="00645E3C" w:rsidRDefault="002C5D28" w:rsidP="002C5D28">
      <w:pPr>
        <w:pStyle w:val="NO"/>
        <w:rPr>
          <w:lang w:val="en-GB"/>
        </w:rPr>
      </w:pPr>
      <w:r w:rsidRPr="00645E3C">
        <w:rPr>
          <w:lang w:val="en-GB"/>
        </w:rPr>
        <w:t>NOTE 1:</w:t>
      </w:r>
      <w:r w:rsidRPr="00645E3C">
        <w:rPr>
          <w:lang w:val="en-GB"/>
        </w:rPr>
        <w:tab/>
        <w:t>The NAS messages transferred via SRB2 are also contained in RRC messages, which however do not include any RRC protocol control information.</w:t>
      </w:r>
    </w:p>
    <w:p w14:paraId="4AA794A8" w14:textId="5004E227" w:rsidR="002C5D28" w:rsidRDefault="002C5D28" w:rsidP="002C5D28">
      <w:pPr>
        <w:rPr>
          <w:ins w:id="28" w:author="Rapporteur Late Drop" w:date="2019-04-04T16:14:00Z"/>
        </w:rPr>
      </w:pPr>
      <w:r w:rsidRPr="00645E3C">
        <w:t xml:space="preserve">Once </w:t>
      </w:r>
      <w:r w:rsidR="00812ED0">
        <w:t xml:space="preserve">AS </w:t>
      </w:r>
      <w:r w:rsidRPr="00645E3C">
        <w:t>security is activated, all RRC messages on SRB1, SRB2 and SRB3, including those containing NAS messages, are integrity protected and ciphered by PDCP. NAS independently applies integrity protection and ciphering to the NAS messages</w:t>
      </w:r>
      <w:r w:rsidR="00E61184">
        <w:t>, see TS 24.50</w:t>
      </w:r>
      <w:r w:rsidR="002118DB">
        <w:t>1</w:t>
      </w:r>
      <w:r w:rsidR="00E61184">
        <w:t xml:space="preserve"> [</w:t>
      </w:r>
      <w:r w:rsidR="002118DB">
        <w:t>2</w:t>
      </w:r>
      <w:r w:rsidR="00E61184">
        <w:t>3]</w:t>
      </w:r>
      <w:r w:rsidRPr="00645E3C">
        <w:t>.</w:t>
      </w:r>
    </w:p>
    <w:p w14:paraId="6664E03C" w14:textId="77BDE272" w:rsidR="00406831" w:rsidRPr="00645E3C" w:rsidRDefault="00406831" w:rsidP="002C5D28">
      <w:ins w:id="29" w:author="Rapporteur Late Drop" w:date="2019-04-04T16:14:00Z">
        <w:r w:rsidRPr="006A426F">
          <w:t>Split SRB is supported for</w:t>
        </w:r>
        <w:r>
          <w:t xml:space="preserve"> all the MR-DC options in</w:t>
        </w:r>
        <w:r w:rsidRPr="006A426F">
          <w:t xml:space="preserve"> both SRB1 and SRB2 (split SRB is not supported for SRB0 and SRB3).</w:t>
        </w:r>
      </w:ins>
    </w:p>
    <w:p w14:paraId="19FED7FC" w14:textId="7341036C" w:rsidR="002C5D28" w:rsidRPr="00645E3C" w:rsidDel="00C42934" w:rsidRDefault="00577980" w:rsidP="002C5D28">
      <w:pPr>
        <w:pStyle w:val="EditorsNote"/>
        <w:rPr>
          <w:del w:id="30" w:author="Rapporteur Late Drop" w:date="2019-04-04T16:14:00Z"/>
          <w:lang w:val="en-GB"/>
        </w:rPr>
      </w:pPr>
      <w:bookmarkStart w:id="31" w:name="_Hlk535953504"/>
      <w:del w:id="32" w:author="Rapporteur Late Drop" w:date="2019-04-04T16:14:00Z">
        <w:r w:rsidRPr="00645E3C" w:rsidDel="00C42934">
          <w:rPr>
            <w:lang w:val="en-GB"/>
          </w:rPr>
          <w:delText>Editor'</w:delText>
        </w:r>
        <w:r w:rsidR="002C5D28" w:rsidRPr="00645E3C" w:rsidDel="00C42934">
          <w:rPr>
            <w:lang w:val="en-GB"/>
          </w:rPr>
          <w:delText>s Note:</w:delText>
        </w:r>
        <w:r w:rsidR="002C5D28" w:rsidRPr="00645E3C" w:rsidDel="00C42934">
          <w:rPr>
            <w:lang w:val="en-GB"/>
          </w:rPr>
          <w:tab/>
          <w:delText>FFS which SRBs are used for NE-DC, NR-NR DC.</w:delText>
        </w:r>
      </w:del>
    </w:p>
    <w:p w14:paraId="60B0A80D" w14:textId="77777777" w:rsidR="002C5D28" w:rsidRPr="00645E3C" w:rsidRDefault="002C5D28" w:rsidP="00577980">
      <w:pPr>
        <w:pStyle w:val="Heading2"/>
        <w:tabs>
          <w:tab w:val="left" w:pos="5245"/>
        </w:tabs>
        <w:rPr>
          <w:rFonts w:eastAsia="MS Mincho"/>
          <w:lang w:val="en-GB"/>
        </w:rPr>
      </w:pPr>
      <w:bookmarkStart w:id="33" w:name="_Toc535261127"/>
      <w:bookmarkEnd w:id="31"/>
      <w:r w:rsidRPr="00645E3C">
        <w:rPr>
          <w:rFonts w:eastAsia="MS Mincho"/>
          <w:lang w:val="en-GB"/>
        </w:rPr>
        <w:lastRenderedPageBreak/>
        <w:t>4.3</w:t>
      </w:r>
      <w:r w:rsidRPr="00645E3C">
        <w:rPr>
          <w:rFonts w:eastAsia="MS Mincho"/>
          <w:lang w:val="en-GB"/>
        </w:rPr>
        <w:tab/>
        <w:t>Services</w:t>
      </w:r>
      <w:bookmarkEnd w:id="33"/>
    </w:p>
    <w:p w14:paraId="742BDBD4" w14:textId="77777777" w:rsidR="002C5D28" w:rsidRPr="00645E3C" w:rsidRDefault="002C5D28" w:rsidP="002C5D28">
      <w:pPr>
        <w:pStyle w:val="Heading3"/>
        <w:rPr>
          <w:rFonts w:eastAsia="MS Mincho"/>
          <w:lang w:val="en-GB"/>
        </w:rPr>
      </w:pPr>
      <w:bookmarkStart w:id="34" w:name="_Toc535261128"/>
      <w:r w:rsidRPr="00645E3C">
        <w:rPr>
          <w:rFonts w:eastAsia="MS Mincho"/>
          <w:lang w:val="en-GB"/>
        </w:rPr>
        <w:t>4.3.1</w:t>
      </w:r>
      <w:r w:rsidRPr="00645E3C">
        <w:rPr>
          <w:rFonts w:eastAsia="MS Mincho"/>
          <w:lang w:val="en-GB"/>
        </w:rPr>
        <w:tab/>
        <w:t>Services provided to upper layers</w:t>
      </w:r>
      <w:bookmarkEnd w:id="34"/>
    </w:p>
    <w:p w14:paraId="519D3D70" w14:textId="77777777" w:rsidR="002C5D28" w:rsidRPr="00645E3C" w:rsidRDefault="002C5D28" w:rsidP="002C5D28">
      <w:pPr>
        <w:keepNext/>
        <w:keepLines/>
        <w:rPr>
          <w:rFonts w:eastAsia="MS Mincho"/>
        </w:rPr>
      </w:pPr>
      <w:r w:rsidRPr="00645E3C">
        <w:t>The RRC protocol offers the following services to upper layers:</w:t>
      </w:r>
    </w:p>
    <w:p w14:paraId="184AE169" w14:textId="77777777" w:rsidR="002C5D28" w:rsidRPr="00645E3C" w:rsidRDefault="002C5D28" w:rsidP="002C5D28">
      <w:pPr>
        <w:pStyle w:val="B1"/>
        <w:keepNext/>
        <w:keepLines/>
        <w:rPr>
          <w:lang w:val="en-GB"/>
        </w:rPr>
      </w:pPr>
      <w:r w:rsidRPr="00645E3C">
        <w:rPr>
          <w:lang w:val="en-GB"/>
        </w:rPr>
        <w:t>-</w:t>
      </w:r>
      <w:r w:rsidRPr="00645E3C">
        <w:rPr>
          <w:lang w:val="en-GB"/>
        </w:rPr>
        <w:tab/>
        <w:t>Broadcast of common control information;</w:t>
      </w:r>
    </w:p>
    <w:p w14:paraId="0BB625F5" w14:textId="75A12ADD" w:rsidR="002C5D28" w:rsidRPr="00645E3C" w:rsidRDefault="002C5D28" w:rsidP="002C5D28">
      <w:pPr>
        <w:pStyle w:val="B1"/>
        <w:keepNext/>
        <w:keepLines/>
        <w:rPr>
          <w:lang w:val="en-GB"/>
        </w:rPr>
      </w:pPr>
      <w:r w:rsidRPr="00645E3C">
        <w:rPr>
          <w:lang w:val="en-GB"/>
        </w:rPr>
        <w:t>-</w:t>
      </w:r>
      <w:r w:rsidRPr="00645E3C">
        <w:rPr>
          <w:lang w:val="en-GB"/>
        </w:rPr>
        <w:tab/>
        <w:t>Notification of</w:t>
      </w:r>
      <w:r w:rsidR="000D2BB9">
        <w:rPr>
          <w:lang w:val="en-GB"/>
        </w:rPr>
        <w:t xml:space="preserve"> UEs</w:t>
      </w:r>
      <w:r w:rsidRPr="00645E3C">
        <w:rPr>
          <w:lang w:val="en-GB"/>
        </w:rPr>
        <w:t xml:space="preserve"> in RRC_IDLE, e.g. about a </w:t>
      </w:r>
      <w:r w:rsidR="00F36BF1">
        <w:rPr>
          <w:lang w:val="en-GB"/>
        </w:rPr>
        <w:t xml:space="preserve">mobile </w:t>
      </w:r>
      <w:r w:rsidRPr="00645E3C">
        <w:rPr>
          <w:lang w:val="en-GB"/>
        </w:rPr>
        <w:t>terminating call;</w:t>
      </w:r>
    </w:p>
    <w:p w14:paraId="65DACCF1" w14:textId="7C993E80" w:rsidR="002C5D28" w:rsidRPr="00645E3C" w:rsidRDefault="002C5D28" w:rsidP="002C5D28">
      <w:pPr>
        <w:pStyle w:val="B1"/>
        <w:keepNext/>
        <w:keepLines/>
        <w:rPr>
          <w:lang w:val="en-GB"/>
        </w:rPr>
      </w:pPr>
      <w:r w:rsidRPr="00645E3C">
        <w:rPr>
          <w:lang w:val="en-GB"/>
        </w:rPr>
        <w:t>-</w:t>
      </w:r>
      <w:r w:rsidRPr="00645E3C">
        <w:rPr>
          <w:lang w:val="en-GB"/>
        </w:rPr>
        <w:tab/>
        <w:t>Notification of</w:t>
      </w:r>
      <w:r w:rsidR="000D2BB9">
        <w:rPr>
          <w:lang w:val="en-GB"/>
        </w:rPr>
        <w:t xml:space="preserve"> UEs</w:t>
      </w:r>
      <w:r w:rsidRPr="00645E3C">
        <w:rPr>
          <w:lang w:val="en-GB"/>
        </w:rPr>
        <w:t xml:space="preserve"> about ETWS and/or CMAS</w:t>
      </w:r>
    </w:p>
    <w:p w14:paraId="15F52873" w14:textId="66241074" w:rsidR="002C5D28" w:rsidRPr="00645E3C" w:rsidRDefault="002C5D28" w:rsidP="002C5D28">
      <w:pPr>
        <w:pStyle w:val="B1"/>
        <w:rPr>
          <w:lang w:val="en-GB"/>
        </w:rPr>
      </w:pPr>
      <w:r w:rsidRPr="00645E3C">
        <w:rPr>
          <w:lang w:val="en-GB"/>
        </w:rPr>
        <w:t>-</w:t>
      </w:r>
      <w:r w:rsidRPr="00645E3C">
        <w:rPr>
          <w:lang w:val="en-GB"/>
        </w:rPr>
        <w:tab/>
        <w:t xml:space="preserve">Transfer of dedicated </w:t>
      </w:r>
      <w:r w:rsidR="00F36BF1">
        <w:rPr>
          <w:lang w:val="en-GB"/>
        </w:rPr>
        <w:t>signalling</w:t>
      </w:r>
      <w:r w:rsidRPr="00645E3C">
        <w:rPr>
          <w:lang w:val="en-GB"/>
        </w:rPr>
        <w:t>.</w:t>
      </w:r>
    </w:p>
    <w:p w14:paraId="791D70A8" w14:textId="77777777" w:rsidR="002C5D28" w:rsidRPr="00645E3C" w:rsidRDefault="002C5D28" w:rsidP="002C5D28">
      <w:pPr>
        <w:pStyle w:val="Heading3"/>
        <w:rPr>
          <w:rFonts w:eastAsia="MS Mincho"/>
          <w:lang w:val="en-GB"/>
        </w:rPr>
      </w:pPr>
      <w:bookmarkStart w:id="35" w:name="_Toc535261129"/>
      <w:r w:rsidRPr="00645E3C">
        <w:rPr>
          <w:rFonts w:eastAsia="MS Mincho"/>
          <w:lang w:val="en-GB"/>
        </w:rPr>
        <w:t>4.3.2</w:t>
      </w:r>
      <w:r w:rsidRPr="00645E3C">
        <w:rPr>
          <w:rFonts w:eastAsia="MS Mincho"/>
          <w:lang w:val="en-GB"/>
        </w:rPr>
        <w:tab/>
        <w:t>Services expected from lower layers</w:t>
      </w:r>
      <w:bookmarkEnd w:id="35"/>
    </w:p>
    <w:p w14:paraId="7977D5AA" w14:textId="77777777" w:rsidR="002C5D28" w:rsidRPr="00645E3C" w:rsidRDefault="002C5D28" w:rsidP="002C5D28">
      <w:pPr>
        <w:keepNext/>
        <w:keepLines/>
        <w:rPr>
          <w:rFonts w:eastAsia="MS Mincho"/>
        </w:rPr>
      </w:pPr>
      <w:r w:rsidRPr="00645E3C">
        <w:t>In brief, the following are the main services that RRC expects from lower layers:</w:t>
      </w:r>
    </w:p>
    <w:p w14:paraId="054CC5AF" w14:textId="77777777" w:rsidR="002C5D28" w:rsidRPr="00645E3C" w:rsidRDefault="002C5D28" w:rsidP="002C5D28">
      <w:pPr>
        <w:pStyle w:val="B1"/>
        <w:keepNext/>
        <w:keepLines/>
        <w:rPr>
          <w:lang w:val="en-GB"/>
        </w:rPr>
      </w:pPr>
      <w:r w:rsidRPr="00645E3C">
        <w:rPr>
          <w:lang w:val="en-GB"/>
        </w:rPr>
        <w:t>-</w:t>
      </w:r>
      <w:r w:rsidRPr="00645E3C">
        <w:rPr>
          <w:lang w:val="en-GB"/>
        </w:rPr>
        <w:tab/>
        <w:t>Integrity protection, ciphering and loss-less in-sequence delivery of information without duplication;</w:t>
      </w:r>
    </w:p>
    <w:p w14:paraId="6D4885D7" w14:textId="77777777" w:rsidR="002C5D28" w:rsidRPr="00645E3C" w:rsidRDefault="002C5D28" w:rsidP="002C5D28">
      <w:pPr>
        <w:pStyle w:val="Heading2"/>
        <w:rPr>
          <w:rFonts w:eastAsia="MS Mincho"/>
          <w:lang w:val="en-GB"/>
        </w:rPr>
      </w:pPr>
      <w:bookmarkStart w:id="36" w:name="_Toc535261130"/>
      <w:r w:rsidRPr="00645E3C">
        <w:rPr>
          <w:rFonts w:eastAsia="MS Mincho"/>
          <w:lang w:val="en-GB"/>
        </w:rPr>
        <w:t>4.4</w:t>
      </w:r>
      <w:r w:rsidRPr="00645E3C">
        <w:rPr>
          <w:rFonts w:eastAsia="MS Mincho"/>
          <w:lang w:val="en-GB"/>
        </w:rPr>
        <w:tab/>
        <w:t>Functions</w:t>
      </w:r>
      <w:bookmarkEnd w:id="36"/>
    </w:p>
    <w:p w14:paraId="12437CF3" w14:textId="77777777" w:rsidR="002C5D28" w:rsidRPr="00645E3C" w:rsidRDefault="002C5D28" w:rsidP="002C5D28">
      <w:pPr>
        <w:keepNext/>
        <w:rPr>
          <w:rFonts w:eastAsia="MS Mincho"/>
        </w:rPr>
      </w:pPr>
      <w:r w:rsidRPr="00645E3C">
        <w:t>The RRC protocol includes the following main functions:</w:t>
      </w:r>
    </w:p>
    <w:p w14:paraId="421D22DC" w14:textId="77777777" w:rsidR="002C5D28" w:rsidRPr="00645E3C" w:rsidRDefault="002C5D28" w:rsidP="002C5D28">
      <w:pPr>
        <w:pStyle w:val="B1"/>
        <w:rPr>
          <w:lang w:val="en-GB"/>
        </w:rPr>
      </w:pPr>
      <w:r w:rsidRPr="00645E3C">
        <w:rPr>
          <w:lang w:val="en-GB"/>
        </w:rPr>
        <w:t>-</w:t>
      </w:r>
      <w:r w:rsidRPr="00645E3C">
        <w:rPr>
          <w:lang w:val="en-GB"/>
        </w:rPr>
        <w:tab/>
        <w:t>Broadcast of system information:</w:t>
      </w:r>
    </w:p>
    <w:p w14:paraId="72CF2EAE" w14:textId="77777777" w:rsidR="002C5D28" w:rsidRPr="00645E3C" w:rsidRDefault="002C5D28" w:rsidP="002C5D28">
      <w:pPr>
        <w:pStyle w:val="B2"/>
        <w:rPr>
          <w:lang w:val="en-GB"/>
        </w:rPr>
      </w:pPr>
      <w:r w:rsidRPr="00645E3C">
        <w:rPr>
          <w:lang w:val="en-GB"/>
        </w:rPr>
        <w:t>-</w:t>
      </w:r>
      <w:r w:rsidRPr="00645E3C">
        <w:rPr>
          <w:lang w:val="en-GB"/>
        </w:rPr>
        <w:tab/>
        <w:t>Including NAS common information;</w:t>
      </w:r>
    </w:p>
    <w:p w14:paraId="113EC479" w14:textId="1D70EF6B" w:rsidR="002C5D28" w:rsidRPr="00645E3C" w:rsidRDefault="002C5D28" w:rsidP="002C5D28">
      <w:pPr>
        <w:pStyle w:val="B2"/>
        <w:rPr>
          <w:lang w:val="en-GB"/>
        </w:rPr>
      </w:pPr>
      <w:r w:rsidRPr="00645E3C">
        <w:rPr>
          <w:lang w:val="en-GB"/>
        </w:rPr>
        <w:t>-</w:t>
      </w:r>
      <w:r w:rsidRPr="00645E3C">
        <w:rPr>
          <w:lang w:val="en-GB"/>
        </w:rPr>
        <w:tab/>
        <w:t>Information applicable for</w:t>
      </w:r>
      <w:r w:rsidR="000D2BB9">
        <w:rPr>
          <w:lang w:val="en-GB"/>
        </w:rPr>
        <w:t xml:space="preserve"> UEs</w:t>
      </w:r>
      <w:r w:rsidRPr="00645E3C">
        <w:rPr>
          <w:lang w:val="en-GB"/>
        </w:rPr>
        <w:t xml:space="preserve"> in RRC_IDLE and RRC_INACTIVE (e.g. cell (re-)selection parameters, neighbouring cell information) and information (also) applicable for</w:t>
      </w:r>
      <w:r w:rsidR="000D2BB9">
        <w:rPr>
          <w:lang w:val="en-GB"/>
        </w:rPr>
        <w:t xml:space="preserve"> UEs</w:t>
      </w:r>
      <w:r w:rsidRPr="00645E3C">
        <w:rPr>
          <w:lang w:val="en-GB"/>
        </w:rPr>
        <w:t xml:space="preserve"> in RRC_CONNECTED (e.g. common channel configuration information);</w:t>
      </w:r>
    </w:p>
    <w:p w14:paraId="300401CB" w14:textId="77777777" w:rsidR="002C5D28" w:rsidRPr="00645E3C" w:rsidRDefault="002C5D28" w:rsidP="002C5D28">
      <w:pPr>
        <w:pStyle w:val="B2"/>
        <w:rPr>
          <w:lang w:val="en-GB"/>
        </w:rPr>
      </w:pPr>
      <w:r w:rsidRPr="00645E3C">
        <w:rPr>
          <w:lang w:val="en-GB"/>
        </w:rPr>
        <w:t>-</w:t>
      </w:r>
      <w:r w:rsidRPr="00645E3C">
        <w:rPr>
          <w:lang w:val="en-GB"/>
        </w:rPr>
        <w:tab/>
        <w:t>Including ETWS notification, CMAS notification.</w:t>
      </w:r>
    </w:p>
    <w:p w14:paraId="24C58630" w14:textId="77777777" w:rsidR="002C5D28" w:rsidRPr="00645E3C" w:rsidRDefault="002C5D28" w:rsidP="002C5D28">
      <w:pPr>
        <w:pStyle w:val="B1"/>
        <w:rPr>
          <w:lang w:val="en-GB"/>
        </w:rPr>
      </w:pPr>
      <w:r w:rsidRPr="00645E3C">
        <w:rPr>
          <w:lang w:val="en-GB"/>
        </w:rPr>
        <w:t>-</w:t>
      </w:r>
      <w:r w:rsidRPr="00645E3C">
        <w:rPr>
          <w:lang w:val="en-GB"/>
        </w:rPr>
        <w:tab/>
        <w:t>RRC connection control:</w:t>
      </w:r>
    </w:p>
    <w:p w14:paraId="48B9B72E" w14:textId="77777777" w:rsidR="002C5D28" w:rsidRPr="00645E3C" w:rsidRDefault="002C5D28" w:rsidP="002C5D28">
      <w:pPr>
        <w:pStyle w:val="B2"/>
        <w:rPr>
          <w:lang w:val="en-GB"/>
        </w:rPr>
      </w:pPr>
      <w:r w:rsidRPr="00645E3C">
        <w:rPr>
          <w:lang w:val="en-GB"/>
        </w:rPr>
        <w:t>-</w:t>
      </w:r>
      <w:r w:rsidRPr="00645E3C">
        <w:rPr>
          <w:lang w:val="en-GB"/>
        </w:rPr>
        <w:tab/>
        <w:t>Paging;</w:t>
      </w:r>
    </w:p>
    <w:p w14:paraId="17B52E17" w14:textId="77777777" w:rsidR="002C5D28" w:rsidRPr="00645E3C" w:rsidRDefault="002C5D28" w:rsidP="002C5D28">
      <w:pPr>
        <w:pStyle w:val="B2"/>
        <w:rPr>
          <w:lang w:val="en-GB"/>
        </w:rPr>
      </w:pPr>
      <w:r w:rsidRPr="00645E3C">
        <w:rPr>
          <w:lang w:val="en-GB"/>
        </w:rPr>
        <w:t>-</w:t>
      </w:r>
      <w:r w:rsidRPr="00645E3C">
        <w:rPr>
          <w:lang w:val="en-GB"/>
        </w:rPr>
        <w:tab/>
        <w:t xml:space="preserve">Establishment/modification/suspension/resumption/release of RRC connection, including e.g. assignment/modification of UE identity (C-RNTI, </w:t>
      </w:r>
      <w:r w:rsidR="000319B6" w:rsidRPr="00645E3C">
        <w:rPr>
          <w:lang w:val="en-GB"/>
        </w:rPr>
        <w:t>full</w:t>
      </w:r>
      <w:r w:rsidRPr="00645E3C">
        <w:rPr>
          <w:lang w:val="en-GB"/>
        </w:rPr>
        <w:t>I-RNTI, etc.), establishment/modification/suspension/resumption/release of SRBs (except for SRB0</w:t>
      </w:r>
      <w:r w:rsidRPr="00645E3C">
        <w:rPr>
          <w:rFonts w:eastAsia="SimSun"/>
          <w:lang w:val="en-GB"/>
        </w:rPr>
        <w:t>);</w:t>
      </w:r>
    </w:p>
    <w:p w14:paraId="1CB5DBAF" w14:textId="77777777" w:rsidR="002C5D28" w:rsidRPr="00645E3C" w:rsidRDefault="002C5D28" w:rsidP="002C5D28">
      <w:pPr>
        <w:pStyle w:val="B2"/>
        <w:rPr>
          <w:lang w:val="en-GB"/>
        </w:rPr>
      </w:pPr>
      <w:r w:rsidRPr="00645E3C">
        <w:rPr>
          <w:lang w:val="en-GB"/>
        </w:rPr>
        <w:t>-</w:t>
      </w:r>
      <w:r w:rsidRPr="00645E3C">
        <w:rPr>
          <w:lang w:val="en-GB"/>
        </w:rPr>
        <w:tab/>
        <w:t>Access barring;</w:t>
      </w:r>
    </w:p>
    <w:p w14:paraId="07B98C50" w14:textId="12244BB4" w:rsidR="002C5D28" w:rsidRPr="00645E3C" w:rsidRDefault="002C5D28" w:rsidP="002C5D28">
      <w:pPr>
        <w:pStyle w:val="B2"/>
        <w:rPr>
          <w:lang w:val="en-GB"/>
        </w:rPr>
      </w:pPr>
      <w:r w:rsidRPr="00645E3C">
        <w:rPr>
          <w:lang w:val="en-GB"/>
        </w:rPr>
        <w:t>-</w:t>
      </w:r>
      <w:r w:rsidRPr="00645E3C">
        <w:rPr>
          <w:lang w:val="en-GB"/>
        </w:rPr>
        <w:tab/>
        <w:t xml:space="preserve">Initial </w:t>
      </w:r>
      <w:r w:rsidR="00812ED0">
        <w:rPr>
          <w:lang w:val="en-GB"/>
        </w:rPr>
        <w:t xml:space="preserve">AS </w:t>
      </w:r>
      <w:r w:rsidRPr="00645E3C">
        <w:rPr>
          <w:lang w:val="en-GB"/>
        </w:rPr>
        <w:t>security activation, i.e. initial configuration of AS integrity protection (SRBs, DRBs) and AS ciphering (SRBs, DRBs);</w:t>
      </w:r>
    </w:p>
    <w:p w14:paraId="74489454" w14:textId="38F1C334" w:rsidR="002C5D28" w:rsidRPr="00645E3C" w:rsidRDefault="002C5D28" w:rsidP="002C5D28">
      <w:pPr>
        <w:pStyle w:val="B2"/>
        <w:rPr>
          <w:lang w:val="en-GB"/>
        </w:rPr>
      </w:pPr>
      <w:r w:rsidRPr="00645E3C">
        <w:rPr>
          <w:lang w:val="en-GB"/>
        </w:rPr>
        <w:t>-</w:t>
      </w:r>
      <w:r w:rsidRPr="00645E3C">
        <w:rPr>
          <w:lang w:val="en-GB"/>
        </w:rPr>
        <w:tab/>
        <w:t>RRC connection mobility including e.g. intra-frequency and inter-frequency handover, associated</w:t>
      </w:r>
      <w:r w:rsidR="00024A7F">
        <w:rPr>
          <w:lang w:val="en-GB"/>
        </w:rPr>
        <w:t xml:space="preserve"> AS</w:t>
      </w:r>
      <w:r w:rsidRPr="00645E3C">
        <w:rPr>
          <w:lang w:val="en-GB"/>
        </w:rPr>
        <w:t xml:space="preserve"> security handling, i.e. key/algorithm change, specification of RRC context information transferred between network nodes;</w:t>
      </w:r>
    </w:p>
    <w:p w14:paraId="1F6F4E5B" w14:textId="77777777" w:rsidR="002C5D28" w:rsidRPr="00645E3C" w:rsidRDefault="002C5D28" w:rsidP="002C5D28">
      <w:pPr>
        <w:pStyle w:val="B2"/>
        <w:rPr>
          <w:lang w:val="en-GB"/>
        </w:rPr>
      </w:pPr>
      <w:r w:rsidRPr="00645E3C">
        <w:rPr>
          <w:lang w:val="en-GB"/>
        </w:rPr>
        <w:t>-</w:t>
      </w:r>
      <w:r w:rsidRPr="00645E3C">
        <w:rPr>
          <w:lang w:val="en-GB"/>
        </w:rPr>
        <w:tab/>
        <w:t>Establishment/modification/suspension/resumption/release of RBs carrying user data (DRBs);</w:t>
      </w:r>
    </w:p>
    <w:p w14:paraId="0C1DCC02" w14:textId="77777777" w:rsidR="002C5D28" w:rsidRPr="00645E3C" w:rsidRDefault="002C5D28" w:rsidP="002C5D28">
      <w:pPr>
        <w:pStyle w:val="B2"/>
        <w:rPr>
          <w:lang w:val="en-GB"/>
        </w:rPr>
      </w:pPr>
      <w:r w:rsidRPr="00645E3C">
        <w:rPr>
          <w:lang w:val="en-GB"/>
        </w:rPr>
        <w:t>-</w:t>
      </w:r>
      <w:r w:rsidRPr="00645E3C">
        <w:rPr>
          <w:lang w:val="en-GB"/>
        </w:rPr>
        <w:tab/>
        <w:t>Radio configuration control including e.g. assignment/modification of ARQ configuration, HARQ configuration, DRX configuration;</w:t>
      </w:r>
    </w:p>
    <w:p w14:paraId="6E281F1F" w14:textId="77777777" w:rsidR="002C5D28" w:rsidRPr="00645E3C" w:rsidRDefault="002C5D28" w:rsidP="002C5D28">
      <w:pPr>
        <w:pStyle w:val="B2"/>
        <w:rPr>
          <w:lang w:val="en-GB"/>
        </w:rPr>
      </w:pPr>
      <w:r w:rsidRPr="00645E3C">
        <w:rPr>
          <w:lang w:val="en-GB"/>
        </w:rPr>
        <w:t>-</w:t>
      </w:r>
      <w:r w:rsidRPr="00645E3C">
        <w:rPr>
          <w:lang w:val="en-GB"/>
        </w:rPr>
        <w:tab/>
        <w:t>In case of DC, cell management including e.g. change of PSCell, addition/modification/release of SCG cell(s);</w:t>
      </w:r>
    </w:p>
    <w:p w14:paraId="143EE386" w14:textId="64019B56" w:rsidR="002C5D28" w:rsidRPr="00645E3C" w:rsidRDefault="002C5D28" w:rsidP="002C5D28">
      <w:pPr>
        <w:pStyle w:val="B2"/>
        <w:rPr>
          <w:lang w:val="en-GB"/>
        </w:rPr>
      </w:pPr>
      <w:r w:rsidRPr="00645E3C">
        <w:rPr>
          <w:lang w:val="en-GB"/>
        </w:rPr>
        <w:t>-</w:t>
      </w:r>
      <w:r w:rsidRPr="00645E3C">
        <w:rPr>
          <w:lang w:val="en-GB"/>
        </w:rPr>
        <w:tab/>
        <w:t>In case of CA, cell management including e.g. addition/modification/release of</w:t>
      </w:r>
      <w:r w:rsidR="000D2BB9">
        <w:rPr>
          <w:lang w:val="en-GB"/>
        </w:rPr>
        <w:t xml:space="preserve"> SCell</w:t>
      </w:r>
      <w:r w:rsidRPr="00645E3C">
        <w:rPr>
          <w:lang w:val="en-GB"/>
        </w:rPr>
        <w:t>(s);</w:t>
      </w:r>
    </w:p>
    <w:p w14:paraId="4BAB3783" w14:textId="77777777" w:rsidR="002C5D28" w:rsidRPr="00645E3C" w:rsidRDefault="002C5D28" w:rsidP="002C5D28">
      <w:pPr>
        <w:pStyle w:val="B2"/>
        <w:rPr>
          <w:lang w:val="en-GB"/>
        </w:rPr>
      </w:pPr>
      <w:r w:rsidRPr="00645E3C">
        <w:rPr>
          <w:lang w:val="en-GB"/>
        </w:rPr>
        <w:t>-</w:t>
      </w:r>
      <w:r w:rsidRPr="00645E3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645E3C" w:rsidRDefault="002C5D28" w:rsidP="002C5D28">
      <w:pPr>
        <w:pStyle w:val="B2"/>
        <w:rPr>
          <w:lang w:val="en-GB"/>
        </w:rPr>
      </w:pPr>
      <w:r w:rsidRPr="00645E3C">
        <w:rPr>
          <w:lang w:val="en-GB"/>
        </w:rPr>
        <w:t>-</w:t>
      </w:r>
      <w:r w:rsidRPr="00645E3C">
        <w:rPr>
          <w:lang w:val="en-GB"/>
        </w:rPr>
        <w:tab/>
        <w:t>Recovery from radio link failure.</w:t>
      </w:r>
    </w:p>
    <w:p w14:paraId="23B37A6F" w14:textId="1578F948" w:rsidR="002C5D28" w:rsidRPr="00645E3C" w:rsidRDefault="002C5D28" w:rsidP="002C5D28">
      <w:pPr>
        <w:pStyle w:val="B1"/>
        <w:rPr>
          <w:lang w:val="en-GB"/>
        </w:rPr>
      </w:pPr>
      <w:r w:rsidRPr="00645E3C">
        <w:rPr>
          <w:lang w:val="en-GB"/>
        </w:rPr>
        <w:lastRenderedPageBreak/>
        <w:t>-</w:t>
      </w:r>
      <w:r w:rsidRPr="00645E3C">
        <w:rPr>
          <w:lang w:val="en-GB"/>
        </w:rPr>
        <w:tab/>
        <w:t xml:space="preserve">Inter-RAT mobility including e.g. </w:t>
      </w:r>
      <w:r w:rsidR="00812ED0">
        <w:rPr>
          <w:lang w:val="en-GB"/>
        </w:rPr>
        <w:t xml:space="preserve">AS </w:t>
      </w:r>
      <w:r w:rsidRPr="00645E3C">
        <w:rPr>
          <w:lang w:val="en-GB"/>
        </w:rPr>
        <w:t>security activation, transfer of RRC context information;</w:t>
      </w:r>
    </w:p>
    <w:p w14:paraId="376CC2B4" w14:textId="77777777" w:rsidR="002C5D28" w:rsidRPr="00645E3C" w:rsidRDefault="002C5D28" w:rsidP="002C5D28">
      <w:pPr>
        <w:pStyle w:val="B1"/>
        <w:rPr>
          <w:lang w:val="en-GB"/>
        </w:rPr>
      </w:pPr>
      <w:r w:rsidRPr="00645E3C">
        <w:rPr>
          <w:lang w:val="en-GB"/>
        </w:rPr>
        <w:t>-</w:t>
      </w:r>
      <w:r w:rsidRPr="00645E3C">
        <w:rPr>
          <w:lang w:val="en-GB"/>
        </w:rPr>
        <w:tab/>
        <w:t>Measurement configuration and reporting:</w:t>
      </w:r>
    </w:p>
    <w:p w14:paraId="62763DB8" w14:textId="77777777" w:rsidR="002C5D28" w:rsidRPr="00645E3C" w:rsidRDefault="002C5D28" w:rsidP="002C5D28">
      <w:pPr>
        <w:pStyle w:val="B2"/>
        <w:rPr>
          <w:lang w:val="en-GB"/>
        </w:rPr>
      </w:pPr>
      <w:r w:rsidRPr="00645E3C">
        <w:rPr>
          <w:lang w:val="en-GB"/>
        </w:rPr>
        <w:t>-</w:t>
      </w:r>
      <w:r w:rsidRPr="00645E3C">
        <w:rPr>
          <w:lang w:val="en-GB"/>
        </w:rPr>
        <w:tab/>
        <w:t>Establishment/modification/release of measurement configuration (e.g. intra-frequency, inter-frequency and inter- RAT measurements);</w:t>
      </w:r>
    </w:p>
    <w:p w14:paraId="6D2A9CE0" w14:textId="77777777" w:rsidR="002C5D28" w:rsidRPr="00645E3C" w:rsidRDefault="002C5D28" w:rsidP="002C5D28">
      <w:pPr>
        <w:pStyle w:val="B2"/>
        <w:rPr>
          <w:lang w:val="en-GB"/>
        </w:rPr>
      </w:pPr>
      <w:r w:rsidRPr="00645E3C">
        <w:rPr>
          <w:lang w:val="en-GB"/>
        </w:rPr>
        <w:t>-</w:t>
      </w:r>
      <w:r w:rsidRPr="00645E3C">
        <w:rPr>
          <w:lang w:val="en-GB"/>
        </w:rPr>
        <w:tab/>
        <w:t>Setup and release of measurement gaps;</w:t>
      </w:r>
    </w:p>
    <w:p w14:paraId="16D11FD5" w14:textId="77777777" w:rsidR="002C5D28" w:rsidRPr="00645E3C" w:rsidRDefault="002C5D28" w:rsidP="002C5D28">
      <w:pPr>
        <w:pStyle w:val="B2"/>
        <w:rPr>
          <w:lang w:val="en-GB"/>
        </w:rPr>
      </w:pPr>
      <w:r w:rsidRPr="00645E3C">
        <w:rPr>
          <w:lang w:val="en-GB"/>
        </w:rPr>
        <w:t>-</w:t>
      </w:r>
      <w:r w:rsidRPr="00645E3C">
        <w:rPr>
          <w:lang w:val="en-GB"/>
        </w:rPr>
        <w:tab/>
        <w:t>Measurement reporting.</w:t>
      </w:r>
    </w:p>
    <w:p w14:paraId="6FBEFBED" w14:textId="77777777" w:rsidR="002C5D28" w:rsidRPr="00645E3C" w:rsidRDefault="002C5D28" w:rsidP="002C5D28">
      <w:pPr>
        <w:pStyle w:val="B1"/>
        <w:rPr>
          <w:lang w:val="en-GB"/>
        </w:rPr>
      </w:pPr>
      <w:r w:rsidRPr="00645E3C">
        <w:rPr>
          <w:lang w:val="en-GB"/>
        </w:rPr>
        <w:t>-</w:t>
      </w:r>
      <w:r w:rsidRPr="00645E3C">
        <w:rPr>
          <w:lang w:val="en-GB"/>
        </w:rPr>
        <w:tab/>
        <w:t>Other functions including e.g. generic protocol error handling, transfer of dedicated NAS information, transfer of UE radio access capability information.</w:t>
      </w:r>
    </w:p>
    <w:p w14:paraId="0CD3B33A" w14:textId="77777777" w:rsidR="002C5D28" w:rsidRPr="00645E3C" w:rsidRDefault="002C5D28" w:rsidP="002C5D28">
      <w:pPr>
        <w:pStyle w:val="Heading1"/>
        <w:rPr>
          <w:rFonts w:eastAsia="MS Mincho"/>
        </w:rPr>
      </w:pPr>
      <w:bookmarkStart w:id="37" w:name="_Toc535261131"/>
      <w:r w:rsidRPr="00645E3C">
        <w:rPr>
          <w:rFonts w:eastAsia="MS Mincho"/>
        </w:rPr>
        <w:t>5</w:t>
      </w:r>
      <w:r w:rsidRPr="00645E3C">
        <w:rPr>
          <w:rFonts w:eastAsia="MS Mincho"/>
        </w:rPr>
        <w:tab/>
        <w:t>Procedures</w:t>
      </w:r>
      <w:bookmarkEnd w:id="37"/>
    </w:p>
    <w:p w14:paraId="308F82ED" w14:textId="77777777" w:rsidR="002C5D28" w:rsidRPr="00645E3C" w:rsidRDefault="002C5D28" w:rsidP="002C5D28">
      <w:pPr>
        <w:pStyle w:val="Heading2"/>
        <w:rPr>
          <w:rFonts w:eastAsia="MS Mincho"/>
          <w:lang w:val="en-GB"/>
        </w:rPr>
      </w:pPr>
      <w:bookmarkStart w:id="38" w:name="_Toc535261132"/>
      <w:r w:rsidRPr="00645E3C">
        <w:rPr>
          <w:rFonts w:eastAsia="MS Mincho"/>
          <w:lang w:val="en-GB"/>
        </w:rPr>
        <w:t>5.1</w:t>
      </w:r>
      <w:r w:rsidRPr="00645E3C">
        <w:rPr>
          <w:rFonts w:eastAsia="MS Mincho"/>
          <w:lang w:val="en-GB"/>
        </w:rPr>
        <w:tab/>
        <w:t>General</w:t>
      </w:r>
      <w:bookmarkEnd w:id="38"/>
    </w:p>
    <w:p w14:paraId="0C9E832F" w14:textId="77777777" w:rsidR="002C5D28" w:rsidRPr="00645E3C" w:rsidRDefault="002C5D28" w:rsidP="002C5D28">
      <w:pPr>
        <w:pStyle w:val="Heading3"/>
        <w:rPr>
          <w:rFonts w:eastAsia="MS Mincho"/>
          <w:lang w:val="en-GB"/>
        </w:rPr>
      </w:pPr>
      <w:bookmarkStart w:id="39" w:name="_Toc535261133"/>
      <w:r w:rsidRPr="00645E3C">
        <w:rPr>
          <w:rFonts w:eastAsia="MS Mincho"/>
          <w:lang w:val="en-GB"/>
        </w:rPr>
        <w:t>5.1.1</w:t>
      </w:r>
      <w:r w:rsidRPr="00645E3C">
        <w:rPr>
          <w:rFonts w:eastAsia="MS Mincho"/>
          <w:lang w:val="en-GB"/>
        </w:rPr>
        <w:tab/>
        <w:t>Introduction</w:t>
      </w:r>
      <w:bookmarkEnd w:id="39"/>
    </w:p>
    <w:p w14:paraId="381B67AF" w14:textId="77777777" w:rsidR="002C5D28" w:rsidRPr="00645E3C" w:rsidRDefault="002C5D28" w:rsidP="002C5D28">
      <w:pPr>
        <w:rPr>
          <w:rFonts w:eastAsia="MS Mincho"/>
        </w:rPr>
      </w:pPr>
      <w:r w:rsidRPr="00645E3C">
        <w:t>This section covers the general requirements.</w:t>
      </w:r>
    </w:p>
    <w:p w14:paraId="0E65749A" w14:textId="77777777" w:rsidR="002C5D28" w:rsidRPr="00645E3C" w:rsidRDefault="002C5D28" w:rsidP="002C5D28">
      <w:pPr>
        <w:pStyle w:val="Heading3"/>
        <w:rPr>
          <w:rFonts w:eastAsia="MS Mincho"/>
          <w:lang w:val="en-GB"/>
        </w:rPr>
      </w:pPr>
      <w:bookmarkStart w:id="40" w:name="_Toc535261134"/>
      <w:r w:rsidRPr="00645E3C">
        <w:rPr>
          <w:lang w:val="en-GB"/>
        </w:rPr>
        <w:t>5.1.2</w:t>
      </w:r>
      <w:r w:rsidRPr="00645E3C">
        <w:rPr>
          <w:lang w:val="en-GB"/>
        </w:rPr>
        <w:tab/>
        <w:t>General requirements</w:t>
      </w:r>
      <w:bookmarkEnd w:id="40"/>
    </w:p>
    <w:p w14:paraId="6536EB1F" w14:textId="77777777" w:rsidR="002C5D28" w:rsidRPr="00645E3C" w:rsidRDefault="002C5D28" w:rsidP="002C5D28">
      <w:pPr>
        <w:rPr>
          <w:rFonts w:eastAsia="MS Mincho"/>
        </w:rPr>
      </w:pPr>
      <w:r w:rsidRPr="00645E3C">
        <w:t>The UE shall:</w:t>
      </w:r>
    </w:p>
    <w:p w14:paraId="06E6E06D" w14:textId="5BCD11A0" w:rsidR="002C5D28" w:rsidRPr="00645E3C" w:rsidRDefault="002C5D28" w:rsidP="00481F6C">
      <w:pPr>
        <w:pStyle w:val="B1"/>
        <w:rPr>
          <w:lang w:val="en-GB"/>
        </w:rPr>
      </w:pPr>
      <w:r w:rsidRPr="00645E3C">
        <w:rPr>
          <w:lang w:val="en-GB"/>
        </w:rPr>
        <w:t>1&gt;</w:t>
      </w:r>
      <w:r w:rsidRPr="00645E3C">
        <w:rPr>
          <w:lang w:val="en-GB"/>
        </w:rPr>
        <w:tab/>
        <w:t>process the received messages in order of reception by RRC, i.e. the processing of a message shall be completed before starting the processing of a subsequent message;</w:t>
      </w:r>
    </w:p>
    <w:p w14:paraId="623C791B" w14:textId="51834CBF" w:rsidR="002C5D28" w:rsidRPr="00645E3C" w:rsidRDefault="002C5D28" w:rsidP="002C5D28">
      <w:pPr>
        <w:pStyle w:val="NO"/>
        <w:rPr>
          <w:lang w:val="en-GB"/>
        </w:rPr>
      </w:pPr>
      <w:r w:rsidRPr="00645E3C">
        <w:rPr>
          <w:lang w:val="en-GB"/>
        </w:rPr>
        <w:t>NOTE:</w:t>
      </w:r>
      <w:r w:rsidRPr="00645E3C">
        <w:rPr>
          <w:lang w:val="en-GB"/>
        </w:rPr>
        <w:tab/>
        <w:t>Network may initiate a subsequent procedure prior to receiving the UE's response of a previously initiated procedure.</w:t>
      </w:r>
    </w:p>
    <w:p w14:paraId="44FEF3E6" w14:textId="1E583A67" w:rsidR="002C5D28" w:rsidRPr="00645E3C" w:rsidRDefault="002C5D28" w:rsidP="00481F6C">
      <w:pPr>
        <w:pStyle w:val="B1"/>
        <w:rPr>
          <w:lang w:val="en-GB"/>
        </w:rPr>
      </w:pPr>
      <w:r w:rsidRPr="00645E3C">
        <w:rPr>
          <w:lang w:val="en-GB"/>
        </w:rPr>
        <w:t>1&gt;</w:t>
      </w:r>
      <w:r w:rsidRPr="00645E3C">
        <w:rPr>
          <w:lang w:val="en-GB"/>
        </w:rPr>
        <w:tab/>
        <w:t>within a sub-clause execute the steps according to the order specified in the procedural description;</w:t>
      </w:r>
    </w:p>
    <w:p w14:paraId="03DF9866" w14:textId="459C94BE" w:rsidR="002C5D28" w:rsidRPr="00645E3C" w:rsidRDefault="002C5D28" w:rsidP="00481F6C">
      <w:pPr>
        <w:pStyle w:val="B1"/>
        <w:rPr>
          <w:lang w:val="en-GB"/>
        </w:rPr>
      </w:pPr>
      <w:r w:rsidRPr="00645E3C">
        <w:rPr>
          <w:lang w:val="en-GB"/>
        </w:rPr>
        <w:t>1&gt;</w:t>
      </w:r>
      <w:r w:rsidRPr="00645E3C">
        <w:rPr>
          <w:lang w:val="en-GB"/>
        </w:rPr>
        <w:tab/>
        <w:t>consider the term 'radio bearer' (RB) to cover SRBs and DRBs unless explicitly stated otherwise;</w:t>
      </w:r>
    </w:p>
    <w:p w14:paraId="33E62C5D" w14:textId="34C86594" w:rsidR="002C5D28" w:rsidRPr="00645E3C" w:rsidRDefault="002C5D28" w:rsidP="00481F6C">
      <w:pPr>
        <w:pStyle w:val="B1"/>
        <w:rPr>
          <w:lang w:val="en-GB"/>
        </w:rPr>
      </w:pPr>
      <w:r w:rsidRPr="00645E3C">
        <w:rPr>
          <w:lang w:val="en-GB"/>
        </w:rPr>
        <w:t>1&gt;</w:t>
      </w:r>
      <w:r w:rsidRPr="00645E3C">
        <w:rPr>
          <w:lang w:val="en-GB"/>
        </w:rPr>
        <w:tab/>
        <w:t xml:space="preserve">set the </w:t>
      </w:r>
      <w:r w:rsidRPr="00645E3C">
        <w:rPr>
          <w:i/>
          <w:lang w:val="en-GB"/>
        </w:rPr>
        <w:t>rrc-TransactionIdentifier</w:t>
      </w:r>
      <w:r w:rsidRPr="00645E3C">
        <w:rPr>
          <w:lang w:val="en-GB"/>
        </w:rPr>
        <w:t xml:space="preserve"> in the response message, if included, to the same value as included in the message received from </w:t>
      </w:r>
      <w:r w:rsidR="004730B9">
        <w:rPr>
          <w:lang w:val="en-GB"/>
        </w:rPr>
        <w:t>the network</w:t>
      </w:r>
      <w:r w:rsidR="004730B9" w:rsidRPr="00645E3C">
        <w:rPr>
          <w:lang w:val="en-GB"/>
        </w:rPr>
        <w:t xml:space="preserve"> </w:t>
      </w:r>
      <w:r w:rsidRPr="00645E3C">
        <w:rPr>
          <w:lang w:val="en-GB"/>
        </w:rPr>
        <w:t>that triggered the response message;</w:t>
      </w:r>
    </w:p>
    <w:p w14:paraId="2040C52D" w14:textId="34063082" w:rsidR="002C5D28" w:rsidRPr="00645E3C" w:rsidRDefault="002C5D28" w:rsidP="00481F6C">
      <w:pPr>
        <w:pStyle w:val="B1"/>
        <w:rPr>
          <w:lang w:val="en-GB"/>
        </w:rPr>
      </w:pPr>
      <w:r w:rsidRPr="00645E3C">
        <w:rPr>
          <w:lang w:val="en-GB"/>
        </w:rPr>
        <w:t>1&gt;</w:t>
      </w:r>
      <w:r w:rsidRPr="00645E3C">
        <w:rPr>
          <w:lang w:val="en-GB"/>
        </w:rPr>
        <w:tab/>
        <w:t xml:space="preserve">upon receiving a choice value set to </w:t>
      </w:r>
      <w:r w:rsidRPr="00645E3C">
        <w:rPr>
          <w:i/>
          <w:lang w:val="en-GB"/>
        </w:rPr>
        <w:t>setup</w:t>
      </w:r>
      <w:r w:rsidRPr="00645E3C">
        <w:rPr>
          <w:lang w:val="en-GB"/>
        </w:rPr>
        <w:t>:</w:t>
      </w:r>
    </w:p>
    <w:p w14:paraId="6FD91D92" w14:textId="77777777" w:rsidR="002C5D28" w:rsidRPr="00645E3C" w:rsidRDefault="002C5D28" w:rsidP="002C5D28">
      <w:pPr>
        <w:pStyle w:val="B2"/>
        <w:rPr>
          <w:lang w:val="en-GB"/>
        </w:rPr>
      </w:pPr>
      <w:r w:rsidRPr="00645E3C">
        <w:rPr>
          <w:lang w:val="en-GB"/>
        </w:rPr>
        <w:t>2&gt;</w:t>
      </w:r>
      <w:r w:rsidRPr="00645E3C">
        <w:rPr>
          <w:lang w:val="en-GB"/>
        </w:rPr>
        <w:tab/>
        <w:t>apply the corresponding received configuration and start using the associated resources, unless explicitly specified otherwise;</w:t>
      </w:r>
    </w:p>
    <w:p w14:paraId="77505C27" w14:textId="6ABA6A1A" w:rsidR="002C5D28" w:rsidRPr="00645E3C" w:rsidRDefault="002C5D28" w:rsidP="00481F6C">
      <w:pPr>
        <w:pStyle w:val="B1"/>
        <w:rPr>
          <w:lang w:val="en-GB"/>
        </w:rPr>
      </w:pPr>
      <w:r w:rsidRPr="00645E3C">
        <w:rPr>
          <w:lang w:val="en-GB"/>
        </w:rPr>
        <w:t>1&gt;</w:t>
      </w:r>
      <w:r w:rsidRPr="00645E3C">
        <w:rPr>
          <w:lang w:val="en-GB"/>
        </w:rPr>
        <w:tab/>
        <w:t xml:space="preserve">upon receiving a choice value set to </w:t>
      </w:r>
      <w:r w:rsidRPr="00645E3C">
        <w:rPr>
          <w:i/>
          <w:lang w:val="en-GB"/>
        </w:rPr>
        <w:t>release</w:t>
      </w:r>
      <w:r w:rsidRPr="00645E3C">
        <w:rPr>
          <w:lang w:val="en-GB"/>
        </w:rPr>
        <w:t>:</w:t>
      </w:r>
    </w:p>
    <w:p w14:paraId="60EC3695" w14:textId="77777777" w:rsidR="002C5D28" w:rsidRPr="00645E3C" w:rsidRDefault="002C5D28" w:rsidP="002C5D28">
      <w:pPr>
        <w:pStyle w:val="B2"/>
        <w:rPr>
          <w:lang w:val="en-GB"/>
        </w:rPr>
      </w:pPr>
      <w:r w:rsidRPr="00645E3C">
        <w:rPr>
          <w:lang w:val="en-GB"/>
        </w:rPr>
        <w:t>2&gt;</w:t>
      </w:r>
      <w:r w:rsidRPr="00645E3C">
        <w:rPr>
          <w:lang w:val="en-GB"/>
        </w:rPr>
        <w:tab/>
        <w:t>clear the corresponding configuration and stop using the associated resources;</w:t>
      </w:r>
    </w:p>
    <w:p w14:paraId="60F6DA0E" w14:textId="69769C7A" w:rsidR="002C5D28" w:rsidRPr="00645E3C" w:rsidRDefault="002C5D28" w:rsidP="00481F6C">
      <w:pPr>
        <w:pStyle w:val="B1"/>
        <w:rPr>
          <w:lang w:val="en-GB"/>
        </w:rPr>
      </w:pPr>
      <w:r w:rsidRPr="00645E3C">
        <w:rPr>
          <w:lang w:val="en-GB"/>
        </w:rPr>
        <w:t>1&gt;</w:t>
      </w:r>
      <w:r w:rsidRPr="00645E3C">
        <w:rPr>
          <w:lang w:val="en-GB"/>
        </w:rPr>
        <w:tab/>
        <w:t xml:space="preserve">in case the size of a list is extended, upon receiving an extension field comprising the entries in addition to the ones carried by the original field (regardless of whether </w:t>
      </w:r>
      <w:r w:rsidR="004730B9">
        <w:rPr>
          <w:lang w:val="en-GB"/>
        </w:rPr>
        <w:t>the network</w:t>
      </w:r>
      <w:r w:rsidRPr="00645E3C">
        <w:rPr>
          <w:lang w:val="en-GB"/>
        </w:rPr>
        <w:t xml:space="preserve"> signals more entries in total); apply the following generic behaviour unless explicitly stated otherwise:</w:t>
      </w:r>
    </w:p>
    <w:p w14:paraId="79182273" w14:textId="77777777" w:rsidR="002C5D28" w:rsidRPr="00645E3C" w:rsidRDefault="002C5D28" w:rsidP="002C5D28">
      <w:pPr>
        <w:pStyle w:val="B2"/>
        <w:rPr>
          <w:lang w:val="en-GB"/>
        </w:rPr>
      </w:pPr>
      <w:r w:rsidRPr="00645E3C">
        <w:rPr>
          <w:lang w:val="en-GB"/>
        </w:rPr>
        <w:t>2&gt;</w:t>
      </w:r>
      <w:r w:rsidRPr="00645E3C">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645E3C" w:rsidRDefault="002C5D28" w:rsidP="002C5D28">
      <w:pPr>
        <w:pStyle w:val="B2"/>
        <w:rPr>
          <w:lang w:val="en-GB"/>
        </w:rPr>
      </w:pPr>
      <w:r w:rsidRPr="00645E3C">
        <w:rPr>
          <w:lang w:val="en-GB"/>
        </w:rPr>
        <w:t>2&gt;</w:t>
      </w:r>
      <w:r w:rsidRPr="00645E3C">
        <w:rPr>
          <w:lang w:val="en-GB"/>
        </w:rPr>
        <w:tab/>
        <w:t>for the combined list, created according to the previous, apply the same behaviour as defined for the original field.</w:t>
      </w:r>
    </w:p>
    <w:p w14:paraId="33CBDDA4" w14:textId="65FD01B5" w:rsidR="00762908" w:rsidRPr="00645E3C" w:rsidRDefault="00762908" w:rsidP="00706D38">
      <w:pPr>
        <w:pStyle w:val="Heading3"/>
        <w:rPr>
          <w:lang w:val="en-GB"/>
        </w:rPr>
      </w:pPr>
      <w:bookmarkStart w:id="41" w:name="_Toc535261135"/>
      <w:r w:rsidRPr="00645E3C">
        <w:rPr>
          <w:lang w:val="en-GB"/>
        </w:rPr>
        <w:t>5.1.3</w:t>
      </w:r>
      <w:r w:rsidRPr="00645E3C">
        <w:rPr>
          <w:lang w:val="en-GB"/>
        </w:rPr>
        <w:tab/>
        <w:t xml:space="preserve">Requirements for UE in </w:t>
      </w:r>
      <w:del w:id="42" w:author="R2-1905411" w:date="2019-04-16T10:50:00Z">
        <w:r w:rsidRPr="00645E3C" w:rsidDel="0002341F">
          <w:rPr>
            <w:lang w:val="en-GB"/>
          </w:rPr>
          <w:delText>EN</w:delText>
        </w:r>
      </w:del>
      <w:ins w:id="43" w:author="R2-1905411" w:date="2019-04-16T10:50:00Z">
        <w:r w:rsidR="0002341F">
          <w:rPr>
            <w:lang w:val="en-GB"/>
          </w:rPr>
          <w:t>MR</w:t>
        </w:r>
      </w:ins>
      <w:r w:rsidRPr="00645E3C">
        <w:rPr>
          <w:lang w:val="en-GB"/>
        </w:rPr>
        <w:t>-DC</w:t>
      </w:r>
      <w:bookmarkEnd w:id="41"/>
      <w:commentRangeStart w:id="44"/>
      <w:commentRangeEnd w:id="44"/>
      <w:r w:rsidR="00597AE4">
        <w:rPr>
          <w:rStyle w:val="CommentReference"/>
          <w:rFonts w:ascii="Times New Roman" w:hAnsi="Times New Roman"/>
          <w:lang w:val="en-GB" w:eastAsia="ja-JP"/>
        </w:rPr>
        <w:commentReference w:id="44"/>
      </w:r>
    </w:p>
    <w:p w14:paraId="03623D43" w14:textId="77777777" w:rsidR="004A3044" w:rsidRDefault="00762908" w:rsidP="00706D38">
      <w:pPr>
        <w:rPr>
          <w:ins w:id="45" w:author="R2-1905411" w:date="2019-04-16T10:50:00Z"/>
        </w:rPr>
      </w:pPr>
      <w:r w:rsidRPr="00645E3C">
        <w:t>In this specification, the UE considers itself to be in</w:t>
      </w:r>
      <w:ins w:id="46" w:author="R2-1905411" w:date="2019-04-16T10:50:00Z">
        <w:r w:rsidR="004A3044">
          <w:t>:</w:t>
        </w:r>
      </w:ins>
      <w:r w:rsidRPr="00645E3C">
        <w:t xml:space="preserve"> </w:t>
      </w:r>
    </w:p>
    <w:p w14:paraId="64B1F8C6" w14:textId="77777777" w:rsidR="002D5375" w:rsidRPr="00E016E6" w:rsidRDefault="002D5375" w:rsidP="002D5375">
      <w:pPr>
        <w:pStyle w:val="B1"/>
        <w:rPr>
          <w:ins w:id="47" w:author="R2-1905411" w:date="2019-04-16T10:51:00Z"/>
        </w:rPr>
      </w:pPr>
      <w:ins w:id="48" w:author="R2-1905411" w:date="2019-04-16T10:51:00Z">
        <w:r w:rsidRPr="00E016E6">
          <w:t>-</w:t>
        </w:r>
        <w:r w:rsidRPr="00E016E6">
          <w:tab/>
        </w:r>
      </w:ins>
      <w:r w:rsidRPr="00E016E6">
        <w:t xml:space="preserve">EN-DC if and only if it is configured with </w:t>
      </w:r>
      <w:r w:rsidRPr="00047D10">
        <w:rPr>
          <w:i/>
        </w:rPr>
        <w:t>nr-SecondaryCellGroupConfig</w:t>
      </w:r>
      <w:r w:rsidRPr="00E016E6">
        <w:t xml:space="preserve"> according to TS 36.331[10]</w:t>
      </w:r>
      <w:ins w:id="49" w:author="R2-1905411" w:date="2019-04-16T10:51:00Z">
        <w:r>
          <w:t xml:space="preserve"> and it is connected to EPC,</w:t>
        </w:r>
      </w:ins>
    </w:p>
    <w:p w14:paraId="1AA1A20B" w14:textId="77777777" w:rsidR="002D5375" w:rsidRDefault="002D5375" w:rsidP="002D5375">
      <w:pPr>
        <w:pStyle w:val="B1"/>
        <w:rPr>
          <w:ins w:id="50" w:author="R2-1905411" w:date="2019-04-16T10:51:00Z"/>
          <w:lang w:val="de-DE"/>
        </w:rPr>
      </w:pPr>
      <w:ins w:id="51" w:author="R2-1905411" w:date="2019-04-16T10:51:00Z">
        <w:r w:rsidRPr="00E016E6">
          <w:lastRenderedPageBreak/>
          <w:t>-</w:t>
        </w:r>
        <w:r w:rsidRPr="00E016E6">
          <w:tab/>
        </w:r>
        <w:r>
          <w:rPr>
            <w:lang w:val="de-DE"/>
          </w:rPr>
          <w:t xml:space="preserve">NGEN-DC </w:t>
        </w:r>
        <w:r w:rsidRPr="00E81562">
          <w:rPr>
            <w:lang w:val="de-DE"/>
          </w:rPr>
          <w:t xml:space="preserve">if and only if it is configured with </w:t>
        </w:r>
        <w:r w:rsidRPr="00047D10">
          <w:rPr>
            <w:i/>
            <w:lang w:val="de-DE"/>
          </w:rPr>
          <w:t>nr-SecondaryCellGroupConfig</w:t>
        </w:r>
        <w:r w:rsidRPr="00E81562">
          <w:rPr>
            <w:lang w:val="de-DE"/>
          </w:rPr>
          <w:t xml:space="preserve"> according to TS 36.331[10]</w:t>
        </w:r>
        <w:r>
          <w:rPr>
            <w:lang w:val="de-DE"/>
          </w:rPr>
          <w:t xml:space="preserve"> and it is connected to 5GC,</w:t>
        </w:r>
      </w:ins>
    </w:p>
    <w:p w14:paraId="45D24455" w14:textId="77777777" w:rsidR="002D5375" w:rsidRPr="00310D66" w:rsidRDefault="002D5375" w:rsidP="002D5375">
      <w:pPr>
        <w:pStyle w:val="B1"/>
        <w:rPr>
          <w:ins w:id="52" w:author="R2-1905411" w:date="2019-04-16T10:51:00Z"/>
          <w:lang w:val="de-DE"/>
        </w:rPr>
      </w:pPr>
      <w:ins w:id="53" w:author="R2-1905411" w:date="2019-04-16T10:51:00Z">
        <w:r w:rsidRPr="00E016E6">
          <w:t>-</w:t>
        </w:r>
        <w:r w:rsidRPr="00E016E6">
          <w:tab/>
        </w:r>
        <w:r>
          <w:rPr>
            <w:lang w:val="de-DE"/>
          </w:rPr>
          <w:t xml:space="preserve">NE-DC if and only if it is configured with </w:t>
        </w:r>
        <w:r w:rsidRPr="00047D10">
          <w:rPr>
            <w:i/>
          </w:rPr>
          <w:t>mrdc-SecondaryCellGroup</w:t>
        </w:r>
        <w:r>
          <w:rPr>
            <w:lang w:val="en-US"/>
          </w:rPr>
          <w:t xml:space="preserve"> set to </w:t>
        </w:r>
        <w:r w:rsidRPr="002B06E3">
          <w:rPr>
            <w:i/>
            <w:lang w:val="en-US"/>
          </w:rPr>
          <w:t>eutra-SCG</w:t>
        </w:r>
        <w:r>
          <w:rPr>
            <w:lang w:val="en-US"/>
          </w:rPr>
          <w:t>,</w:t>
        </w:r>
      </w:ins>
    </w:p>
    <w:p w14:paraId="2E943D88" w14:textId="77777777" w:rsidR="002D5375" w:rsidRPr="00E81562" w:rsidRDefault="002D5375" w:rsidP="002D5375">
      <w:pPr>
        <w:pStyle w:val="B1"/>
        <w:rPr>
          <w:ins w:id="54" w:author="R2-1905411" w:date="2019-04-16T10:51:00Z"/>
          <w:lang w:val="de-DE"/>
        </w:rPr>
      </w:pPr>
      <w:ins w:id="55" w:author="R2-1905411" w:date="2019-04-16T10:51:00Z">
        <w:r w:rsidRPr="00E016E6">
          <w:t>-</w:t>
        </w:r>
        <w:r w:rsidRPr="00E016E6">
          <w:tab/>
        </w:r>
        <w:r w:rsidRPr="00416090">
          <w:rPr>
            <w:lang w:val="en-GB"/>
          </w:rPr>
          <w:t>N</w:t>
        </w:r>
        <w:r>
          <w:rPr>
            <w:lang w:val="de-DE"/>
          </w:rPr>
          <w:t xml:space="preserve">R-DC if and only if it is configured with </w:t>
        </w:r>
        <w:r w:rsidRPr="00047D10">
          <w:rPr>
            <w:i/>
          </w:rPr>
          <w:t>mrdc-SecondaryCellGroup</w:t>
        </w:r>
        <w:r>
          <w:rPr>
            <w:lang w:val="en-US"/>
          </w:rPr>
          <w:t xml:space="preserve"> set to </w:t>
        </w:r>
        <w:r w:rsidRPr="002B06E3">
          <w:rPr>
            <w:i/>
            <w:lang w:val="en-US"/>
          </w:rPr>
          <w:t>nr-SCG</w:t>
        </w:r>
        <w:r>
          <w:rPr>
            <w:lang w:val="en-US"/>
          </w:rPr>
          <w:t>,</w:t>
        </w:r>
      </w:ins>
    </w:p>
    <w:p w14:paraId="08095D48" w14:textId="77777777" w:rsidR="002D5375" w:rsidRPr="00727EC2" w:rsidRDefault="002D5375" w:rsidP="002D5375">
      <w:pPr>
        <w:pStyle w:val="B1"/>
        <w:rPr>
          <w:ins w:id="56" w:author="R2-1905411" w:date="2019-04-16T10:51:00Z"/>
          <w:u w:val="single"/>
        </w:rPr>
      </w:pPr>
      <w:ins w:id="57" w:author="R2-1905411" w:date="2019-04-16T10:51:00Z">
        <w:r w:rsidRPr="00E016E6">
          <w:t>-</w:t>
        </w:r>
        <w:r w:rsidRPr="00E016E6">
          <w:tab/>
        </w:r>
        <w:r w:rsidRPr="007A06AC">
          <w:rPr>
            <w:lang w:val="en-GB"/>
          </w:rPr>
          <w:t>M</w:t>
        </w:r>
        <w:r>
          <w:t>R-DC if and only if it is in (NG)EN-DC, NE-DC or NR-DC</w:t>
        </w:r>
        <w:r w:rsidRPr="00E016E6">
          <w:t>.</w:t>
        </w:r>
      </w:ins>
    </w:p>
    <w:p w14:paraId="1791057C" w14:textId="4A09B2C4" w:rsidR="008E7BF6" w:rsidRPr="00991607" w:rsidRDefault="008E7BF6" w:rsidP="008E7BF6">
      <w:pPr>
        <w:pStyle w:val="NO"/>
        <w:rPr>
          <w:lang w:eastAsia="fi-FI"/>
        </w:rPr>
      </w:pPr>
      <w:r>
        <w:t>N</w:t>
      </w:r>
      <w:r w:rsidRPr="00436BD6">
        <w:rPr>
          <w:lang w:val="en-US"/>
        </w:rPr>
        <w:t>O</w:t>
      </w:r>
      <w:r>
        <w:rPr>
          <w:lang w:val="en-US"/>
        </w:rPr>
        <w:t>TE</w:t>
      </w:r>
      <w:r>
        <w:t xml:space="preserve">: </w:t>
      </w:r>
      <w:r>
        <w:tab/>
      </w:r>
      <w:r w:rsidRPr="0021448A">
        <w:rPr>
          <w:lang w:val="en-US"/>
        </w:rPr>
        <w:t>T</w:t>
      </w:r>
      <w:r w:rsidRPr="0068132A">
        <w:t xml:space="preserve">his use of </w:t>
      </w:r>
      <w:del w:id="58" w:author="R2-1905411" w:date="2019-04-16T10:51:00Z">
        <w:r w:rsidRPr="0068132A" w:rsidDel="002D5375">
          <w:delText>the term EN-DC</w:delText>
        </w:r>
      </w:del>
      <w:ins w:id="59" w:author="R2-1905411" w:date="2019-04-16T10:51:00Z">
        <w:r w:rsidR="002D5375" w:rsidRPr="001F0B69">
          <w:rPr>
            <w:lang w:val="en-US"/>
          </w:rPr>
          <w:t>these terms</w:t>
        </w:r>
      </w:ins>
      <w:r w:rsidRPr="0068132A">
        <w:t xml:space="preserve"> deviates from the definition in TS 37.340 [</w:t>
      </w:r>
      <w:r w:rsidRPr="00AC1DF2">
        <w:rPr>
          <w:lang w:val="en-US"/>
        </w:rPr>
        <w:t>4</w:t>
      </w:r>
      <w:r w:rsidR="00D003FD" w:rsidRPr="00AC1DF2">
        <w:rPr>
          <w:lang w:val="en-US"/>
        </w:rPr>
        <w:t>1</w:t>
      </w:r>
      <w:r w:rsidRPr="0068132A">
        <w:t>]</w:t>
      </w:r>
      <w:r w:rsidRPr="00E27392">
        <w:rPr>
          <w:lang w:val="en-GB" w:eastAsia="en-US"/>
        </w:rPr>
        <w:t xml:space="preserve"> </w:t>
      </w:r>
      <w:r>
        <w:rPr>
          <w:lang w:val="en-GB" w:eastAsia="en-US"/>
        </w:rPr>
        <w:t>and other specifications</w:t>
      </w:r>
      <w:r w:rsidRPr="0068132A">
        <w:t xml:space="preserve">. In TS 37.340, </w:t>
      </w:r>
      <w:del w:id="60" w:author="R2-1905411" w:date="2019-04-16T10:52:00Z">
        <w:r w:rsidRPr="0068132A" w:rsidDel="00BC0AC8">
          <w:delText>the term EN-DC</w:delText>
        </w:r>
      </w:del>
      <w:ins w:id="61" w:author="R2-1905411" w:date="2019-04-16T10:52:00Z">
        <w:r w:rsidR="00BC0AC8" w:rsidRPr="001F0B69">
          <w:rPr>
            <w:lang w:val="en-US"/>
          </w:rPr>
          <w:t>these terms</w:t>
        </w:r>
      </w:ins>
      <w:r w:rsidRPr="0068132A">
        <w:t xml:space="preserve"> include</w:t>
      </w:r>
      <w:del w:id="62" w:author="R2-1905411" w:date="2019-04-16T10:52:00Z">
        <w:r w:rsidRPr="0068132A" w:rsidDel="00BC0AC8">
          <w:delText>s</w:delText>
        </w:r>
      </w:del>
      <w:r w:rsidRPr="0068132A">
        <w:t xml:space="preserve"> also the case where the UE is configured with E-UTRA</w:t>
      </w:r>
      <w:ins w:id="63" w:author="R2-1905411" w:date="2019-04-16T10:52:00Z">
        <w:r w:rsidR="00BC0AC8" w:rsidRPr="001F0B69">
          <w:rPr>
            <w:lang w:val="en-US"/>
          </w:rPr>
          <w:t xml:space="preserve"> or NR</w:t>
        </w:r>
      </w:ins>
      <w:r w:rsidRPr="0068132A">
        <w:t xml:space="preserve"> MCG only</w:t>
      </w:r>
      <w:r w:rsidRPr="00AC1DF2">
        <w:rPr>
          <w:lang w:val="en-US"/>
        </w:rPr>
        <w:t xml:space="preserve"> (i.e. no NR</w:t>
      </w:r>
      <w:ins w:id="64" w:author="R2-1905411" w:date="2019-04-16T10:52:00Z">
        <w:r w:rsidR="00BC0AC8" w:rsidRPr="00AC1DF2">
          <w:rPr>
            <w:lang w:val="en-US"/>
          </w:rPr>
          <w:t xml:space="preserve"> or E-UTRA</w:t>
        </w:r>
      </w:ins>
      <w:r w:rsidRPr="00AC1DF2">
        <w:rPr>
          <w:lang w:val="en-US"/>
        </w:rPr>
        <w:t xml:space="preserve"> SCG)</w:t>
      </w:r>
      <w:r w:rsidRPr="0068132A">
        <w:t xml:space="preserve"> but with one or more bearers terminated in a secondary node</w:t>
      </w:r>
      <w:r w:rsidRPr="00AC1DF2">
        <w:rPr>
          <w:lang w:val="en-US"/>
        </w:rPr>
        <w:t xml:space="preserve"> (i.e. using NR PDCP)</w:t>
      </w:r>
      <w:r w:rsidRPr="0068132A">
        <w:t>.</w:t>
      </w:r>
    </w:p>
    <w:p w14:paraId="139075E7" w14:textId="6110D96D" w:rsidR="00762908" w:rsidRPr="00645E3C" w:rsidRDefault="00762908" w:rsidP="00706D38">
      <w:r w:rsidRPr="00645E3C">
        <w:t xml:space="preserve">The UE in </w:t>
      </w:r>
      <w:ins w:id="65" w:author="R2-1905411" w:date="2019-04-16T10:52:00Z">
        <w:r w:rsidR="00BC0AC8">
          <w:t>(NG)</w:t>
        </w:r>
      </w:ins>
      <w:r w:rsidRPr="00645E3C">
        <w:t>EN-DC only executes a sub-clause of clause 5 in this specification when the subclause:</w:t>
      </w:r>
    </w:p>
    <w:p w14:paraId="2807E0B5" w14:textId="77777777" w:rsidR="00762908" w:rsidRPr="00645E3C" w:rsidRDefault="00762908" w:rsidP="00706D38">
      <w:pPr>
        <w:pStyle w:val="B1"/>
        <w:rPr>
          <w:lang w:val="en-GB"/>
        </w:rPr>
      </w:pPr>
      <w:r w:rsidRPr="00645E3C">
        <w:rPr>
          <w:lang w:val="en-GB"/>
        </w:rPr>
        <w:t>-</w:t>
      </w:r>
      <w:r w:rsidRPr="00645E3C">
        <w:rPr>
          <w:lang w:val="en-GB"/>
        </w:rPr>
        <w:tab/>
        <w:t>is referred to from a subclause under execution, either in this specification or in TS 36.331 [10]; or</w:t>
      </w:r>
    </w:p>
    <w:p w14:paraId="514445A9" w14:textId="77777777" w:rsidR="00762908" w:rsidRPr="00645E3C" w:rsidRDefault="00762908" w:rsidP="00706D38">
      <w:pPr>
        <w:pStyle w:val="B1"/>
        <w:rPr>
          <w:lang w:val="en-GB"/>
        </w:rPr>
      </w:pPr>
      <w:r w:rsidRPr="00645E3C">
        <w:rPr>
          <w:lang w:val="en-GB"/>
        </w:rPr>
        <w:t>-</w:t>
      </w:r>
      <w:r w:rsidRPr="00645E3C">
        <w:rPr>
          <w:lang w:val="en-GB"/>
        </w:rPr>
        <w:tab/>
        <w:t>applies to a message received on SRB3 (if SRB3 is established); or</w:t>
      </w:r>
    </w:p>
    <w:p w14:paraId="4331504B" w14:textId="77777777" w:rsidR="00762908" w:rsidRPr="00645E3C" w:rsidRDefault="00762908" w:rsidP="00706D38">
      <w:pPr>
        <w:pStyle w:val="B1"/>
        <w:rPr>
          <w:lang w:val="en-GB"/>
        </w:rPr>
      </w:pPr>
      <w:r w:rsidRPr="00645E3C">
        <w:rPr>
          <w:lang w:val="en-GB"/>
        </w:rPr>
        <w:t>-</w:t>
      </w:r>
      <w:r w:rsidRPr="00645E3C">
        <w:rPr>
          <w:lang w:val="en-GB"/>
        </w:rPr>
        <w:tab/>
        <w:t>applies to field(s), IE(s), UE variable(s) or timer(s) in this specification that the UE is configured with.</w:t>
      </w:r>
    </w:p>
    <w:p w14:paraId="55E2164D" w14:textId="24C2405B" w:rsidR="00762908" w:rsidRDefault="00762908" w:rsidP="00706D38">
      <w:pPr>
        <w:rPr>
          <w:ins w:id="66" w:author="Rapporteur Late Drop" w:date="2019-04-04T16:14:00Z"/>
        </w:rPr>
      </w:pPr>
      <w:r w:rsidRPr="00645E3C">
        <w:t xml:space="preserve">When executing a subclause of clause 5 in this specification, the UE follows the requirements in </w:t>
      </w:r>
      <w:r w:rsidR="00F37A41" w:rsidRPr="00645E3C">
        <w:t>clause</w:t>
      </w:r>
      <w:r w:rsidRPr="00645E3C">
        <w:t xml:space="preserve"> 5.1.2 and in all subclauses of this specification applicable to the messages (including processing time requirements), fields, I</w:t>
      </w:r>
      <w:r w:rsidR="00980B41">
        <w:t>E</w:t>
      </w:r>
      <w:r w:rsidRPr="00645E3C">
        <w:t>s, timers and UE variables indicated in the subclause under execution.</w:t>
      </w:r>
      <w:r w:rsidR="00597AE4" w:rsidRPr="00597AE4">
        <w:rPr>
          <w:rStyle w:val="CommentReference"/>
        </w:rPr>
        <w:t xml:space="preserve"> </w:t>
      </w:r>
      <w:commentRangeStart w:id="67"/>
      <w:commentRangeEnd w:id="67"/>
      <w:ins w:id="68" w:author="Ericsson (Håkan)" w:date="2019-03-20T22:36:00Z">
        <w:r w:rsidR="00597AE4">
          <w:rPr>
            <w:rStyle w:val="CommentReference"/>
          </w:rPr>
          <w:commentReference w:id="67"/>
        </w:r>
      </w:ins>
    </w:p>
    <w:p w14:paraId="3AD6DE87" w14:textId="0A95D462" w:rsidR="00C91578" w:rsidRPr="00887117" w:rsidRDefault="00597AE4" w:rsidP="00611D04">
      <w:pPr>
        <w:spacing w:after="0"/>
        <w:rPr>
          <w:lang w:val="en-US" w:eastAsia="sv-SE"/>
        </w:rPr>
      </w:pPr>
      <w:commentRangeStart w:id="69"/>
      <w:commentRangeEnd w:id="69"/>
      <w:r>
        <w:rPr>
          <w:rStyle w:val="CommentReference"/>
        </w:rPr>
        <w:commentReference w:id="69"/>
      </w:r>
    </w:p>
    <w:p w14:paraId="5D7E65A2" w14:textId="77777777" w:rsidR="002C5D28" w:rsidRPr="00645E3C" w:rsidRDefault="002C5D28" w:rsidP="002C5D28">
      <w:pPr>
        <w:pStyle w:val="Heading2"/>
        <w:rPr>
          <w:rFonts w:eastAsia="MS Mincho"/>
          <w:lang w:val="en-GB"/>
        </w:rPr>
      </w:pPr>
      <w:bookmarkStart w:id="70" w:name="_Toc535261136"/>
      <w:r w:rsidRPr="00645E3C">
        <w:rPr>
          <w:rFonts w:eastAsia="MS Mincho"/>
          <w:lang w:val="en-GB"/>
        </w:rPr>
        <w:t>5.2</w:t>
      </w:r>
      <w:r w:rsidRPr="00645E3C">
        <w:rPr>
          <w:rFonts w:eastAsia="MS Mincho"/>
          <w:lang w:val="en-GB"/>
        </w:rPr>
        <w:tab/>
        <w:t>System information</w:t>
      </w:r>
      <w:bookmarkEnd w:id="70"/>
    </w:p>
    <w:p w14:paraId="550DD3A3" w14:textId="77777777" w:rsidR="002C5D28" w:rsidRPr="00645E3C" w:rsidRDefault="002C5D28" w:rsidP="002C5D28">
      <w:pPr>
        <w:pStyle w:val="Heading3"/>
        <w:rPr>
          <w:rFonts w:eastAsia="MS Mincho"/>
          <w:lang w:val="en-GB"/>
        </w:rPr>
      </w:pPr>
      <w:bookmarkStart w:id="71" w:name="_Toc535261137"/>
      <w:r w:rsidRPr="00645E3C">
        <w:rPr>
          <w:rFonts w:eastAsia="MS Mincho"/>
          <w:lang w:val="en-GB"/>
        </w:rPr>
        <w:t>5.2.1</w:t>
      </w:r>
      <w:r w:rsidRPr="00645E3C">
        <w:rPr>
          <w:rFonts w:eastAsia="MS Mincho"/>
          <w:lang w:val="en-GB"/>
        </w:rPr>
        <w:tab/>
        <w:t>Introduction</w:t>
      </w:r>
      <w:bookmarkEnd w:id="71"/>
    </w:p>
    <w:p w14:paraId="0E7D019D" w14:textId="77777777" w:rsidR="002C5D28" w:rsidRPr="00645E3C" w:rsidRDefault="002C5D28" w:rsidP="002C5D28">
      <w:pPr>
        <w:rPr>
          <w:rFonts w:eastAsia="MS Mincho"/>
        </w:rPr>
      </w:pPr>
      <w:r w:rsidRPr="00645E3C">
        <w:t xml:space="preserve">System Information (SI) is divided into the </w:t>
      </w:r>
      <w:r w:rsidRPr="00645E3C">
        <w:rPr>
          <w:i/>
        </w:rPr>
        <w:t>MIB</w:t>
      </w:r>
      <w:r w:rsidRPr="00645E3C">
        <w:t xml:space="preserve"> and a number of SIBs where:</w:t>
      </w:r>
    </w:p>
    <w:p w14:paraId="6CB39F00"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MIB</w:t>
      </w:r>
      <w:r w:rsidRPr="00645E3C">
        <w:rPr>
          <w:lang w:val="en-GB"/>
        </w:rPr>
        <w:t xml:space="preserve"> is always transmitted on the BCH with a periodicity of 80 ms and repetitions made within 80 ms</w:t>
      </w:r>
      <w:r w:rsidR="00E51092" w:rsidRPr="00645E3C">
        <w:rPr>
          <w:lang w:val="en-GB"/>
        </w:rPr>
        <w:t xml:space="preserve"> (TS 38.212</w:t>
      </w:r>
      <w:r w:rsidRPr="00645E3C">
        <w:rPr>
          <w:lang w:val="en-GB"/>
        </w:rPr>
        <w:t xml:space="preserve"> [17</w:t>
      </w:r>
      <w:r w:rsidR="00E51092" w:rsidRPr="00645E3C">
        <w:rPr>
          <w:lang w:val="en-GB"/>
        </w:rPr>
        <w:t>]</w:t>
      </w:r>
      <w:r w:rsidRPr="00645E3C">
        <w:rPr>
          <w:lang w:val="en-GB"/>
        </w:rPr>
        <w:t xml:space="preserve">, </w:t>
      </w:r>
      <w:r w:rsidR="00E51092" w:rsidRPr="00645E3C">
        <w:rPr>
          <w:lang w:val="en-GB"/>
        </w:rPr>
        <w:t>clause</w:t>
      </w:r>
      <w:r w:rsidRPr="00645E3C">
        <w:rPr>
          <w:lang w:val="en-GB"/>
        </w:rPr>
        <w:t xml:space="preserve"> 7.1</w:t>
      </w:r>
      <w:r w:rsidR="00E51092" w:rsidRPr="00645E3C">
        <w:rPr>
          <w:lang w:val="en-GB"/>
        </w:rPr>
        <w:t>)</w:t>
      </w:r>
      <w:r w:rsidRPr="00645E3C">
        <w:rPr>
          <w:lang w:val="en-GB"/>
        </w:rPr>
        <w:t xml:space="preserve"> and it includes parameters that are needed to acquire </w:t>
      </w:r>
      <w:r w:rsidRPr="00645E3C">
        <w:rPr>
          <w:i/>
          <w:lang w:val="en-GB"/>
        </w:rPr>
        <w:t>SIB1</w:t>
      </w:r>
      <w:r w:rsidRPr="00645E3C">
        <w:rPr>
          <w:lang w:val="en-GB"/>
        </w:rPr>
        <w:t xml:space="preserve"> from the cell. </w:t>
      </w:r>
      <w:r w:rsidRPr="00645E3C">
        <w:rPr>
          <w:rFonts w:eastAsia="SimSun"/>
          <w:lang w:val="en-GB" w:eastAsia="zh-CN"/>
        </w:rPr>
        <w:t xml:space="preserve">The first transmission of the </w:t>
      </w:r>
      <w:r w:rsidRPr="001460C9">
        <w:rPr>
          <w:rFonts w:eastAsia="SimSun"/>
          <w:i/>
          <w:lang w:val="en-GB"/>
        </w:rPr>
        <w:t>MIB</w:t>
      </w:r>
      <w:r w:rsidRPr="00645E3C">
        <w:rPr>
          <w:rFonts w:eastAsia="SimSun"/>
          <w:lang w:val="en-GB" w:eastAsia="zh-CN"/>
        </w:rPr>
        <w:t xml:space="preserve"> is scheduled in subframes </w:t>
      </w:r>
      <w:r w:rsidR="00697FCB" w:rsidRPr="00645E3C">
        <w:rPr>
          <w:rFonts w:eastAsia="SimSun"/>
          <w:lang w:val="en-GB" w:eastAsia="zh-CN"/>
        </w:rPr>
        <w:t xml:space="preserve">as </w:t>
      </w:r>
      <w:r w:rsidRPr="00645E3C">
        <w:rPr>
          <w:rFonts w:eastAsia="SimSun"/>
          <w:lang w:val="en-GB" w:eastAsia="zh-CN"/>
        </w:rPr>
        <w:t xml:space="preserve">defined </w:t>
      </w:r>
      <w:r w:rsidR="00697FCB" w:rsidRPr="00645E3C">
        <w:rPr>
          <w:rFonts w:eastAsia="SimSun"/>
          <w:lang w:val="en-GB" w:eastAsia="zh-CN"/>
        </w:rPr>
        <w:t xml:space="preserve">in </w:t>
      </w:r>
      <w:r w:rsidRPr="00645E3C">
        <w:rPr>
          <w:rFonts w:eastAsia="SimSun"/>
          <w:lang w:val="en-GB" w:eastAsia="zh-CN"/>
        </w:rPr>
        <w:t>TS 38.21</w:t>
      </w:r>
      <w:r w:rsidR="00E51092" w:rsidRPr="00645E3C">
        <w:rPr>
          <w:rFonts w:eastAsia="SimSun"/>
          <w:lang w:val="en-GB" w:eastAsia="zh-CN"/>
        </w:rPr>
        <w:t>3</w:t>
      </w:r>
      <w:r w:rsidR="00D44CC3" w:rsidRPr="00645E3C">
        <w:rPr>
          <w:rFonts w:eastAsia="SimSun"/>
          <w:lang w:val="en-GB" w:eastAsia="zh-CN"/>
        </w:rPr>
        <w:t xml:space="preserve"> [13]</w:t>
      </w:r>
      <w:r w:rsidRPr="00645E3C">
        <w:rPr>
          <w:rFonts w:eastAsia="SimSun"/>
          <w:lang w:val="en-GB" w:eastAsia="zh-CN"/>
        </w:rPr>
        <w:t xml:space="preserve">, </w:t>
      </w:r>
      <w:r w:rsidR="00D44CC3" w:rsidRPr="00645E3C">
        <w:rPr>
          <w:rFonts w:eastAsia="SimSun"/>
          <w:lang w:val="en-GB" w:eastAsia="zh-CN"/>
        </w:rPr>
        <w:t xml:space="preserve">clause </w:t>
      </w:r>
      <w:r w:rsidR="00E51092" w:rsidRPr="00645E3C">
        <w:rPr>
          <w:rFonts w:eastAsia="SimSun"/>
          <w:lang w:val="en-GB" w:eastAsia="zh-CN"/>
        </w:rPr>
        <w:t>4.1</w:t>
      </w:r>
      <w:r w:rsidRPr="00645E3C">
        <w:rPr>
          <w:rFonts w:eastAsia="SimSun"/>
          <w:lang w:val="en-GB" w:eastAsia="zh-CN"/>
        </w:rPr>
        <w:t xml:space="preserve"> and repetitions are scheduled according to the period of SSB</w:t>
      </w:r>
      <w:r w:rsidRPr="00645E3C">
        <w:rPr>
          <w:lang w:val="en-GB"/>
        </w:rPr>
        <w:t>;</w:t>
      </w:r>
    </w:p>
    <w:p w14:paraId="41E7C154" w14:textId="1686D914"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SIB1</w:t>
      </w:r>
      <w:r w:rsidRPr="00645E3C">
        <w:rPr>
          <w:lang w:val="en-GB"/>
        </w:rPr>
        <w:t xml:space="preserve"> is transmitted on the DL-SCH with a periodicity of 160</w:t>
      </w:r>
      <w:r w:rsidR="001011DB" w:rsidRPr="00645E3C">
        <w:rPr>
          <w:lang w:val="en-GB"/>
        </w:rPr>
        <w:t xml:space="preserve"> </w:t>
      </w:r>
      <w:r w:rsidRPr="00645E3C">
        <w:rPr>
          <w:lang w:val="en-GB"/>
        </w:rPr>
        <w:t xml:space="preserve">ms and variable transmission repetition periodicity </w:t>
      </w:r>
      <w:r w:rsidR="00E51092" w:rsidRPr="00645E3C">
        <w:rPr>
          <w:lang w:val="en-GB"/>
        </w:rPr>
        <w:t>within 160</w:t>
      </w:r>
      <w:r w:rsidR="00FB1569">
        <w:rPr>
          <w:lang w:val="en-GB"/>
        </w:rPr>
        <w:t xml:space="preserve"> </w:t>
      </w:r>
      <w:r w:rsidR="00E51092" w:rsidRPr="00645E3C">
        <w:rPr>
          <w:lang w:val="en-GB"/>
        </w:rPr>
        <w:t xml:space="preserve">ms </w:t>
      </w:r>
      <w:r w:rsidRPr="00645E3C">
        <w:rPr>
          <w:lang w:val="en-GB"/>
        </w:rPr>
        <w:t>as specified in TS 38.213 [13</w:t>
      </w:r>
      <w:r w:rsidR="00E1305A" w:rsidRPr="00645E3C">
        <w:rPr>
          <w:lang w:val="en-GB"/>
        </w:rPr>
        <w:t>]</w:t>
      </w:r>
      <w:r w:rsidRPr="00645E3C">
        <w:rPr>
          <w:lang w:val="en-GB"/>
        </w:rPr>
        <w:t xml:space="preserve">, </w:t>
      </w:r>
      <w:r w:rsidR="00E1305A" w:rsidRPr="00645E3C">
        <w:rPr>
          <w:lang w:val="en-GB"/>
        </w:rPr>
        <w:t>clause</w:t>
      </w:r>
      <w:r w:rsidRPr="00645E3C">
        <w:rPr>
          <w:lang w:val="en-GB"/>
        </w:rPr>
        <w:t xml:space="preserve"> 13. The default transmission repetition periodicity of </w:t>
      </w:r>
      <w:r w:rsidRPr="00645E3C">
        <w:rPr>
          <w:i/>
          <w:lang w:val="en-GB"/>
        </w:rPr>
        <w:t>SIB1</w:t>
      </w:r>
      <w:r w:rsidRPr="00645E3C">
        <w:rPr>
          <w:lang w:val="en-GB"/>
        </w:rPr>
        <w:t xml:space="preserve"> is 20</w:t>
      </w:r>
      <w:r w:rsidR="001011DB" w:rsidRPr="00645E3C">
        <w:rPr>
          <w:lang w:val="en-GB"/>
        </w:rPr>
        <w:t xml:space="preserve"> </w:t>
      </w:r>
      <w:r w:rsidRPr="00645E3C">
        <w:rPr>
          <w:lang w:val="en-GB"/>
        </w:rPr>
        <w:t xml:space="preserve">ms but the actual transmission repetition periodicity is up to network implementation. For SSB and CORESET multiplexing pattern 1, </w:t>
      </w:r>
      <w:r w:rsidRPr="00645E3C">
        <w:rPr>
          <w:i/>
          <w:lang w:val="en-GB"/>
        </w:rPr>
        <w:t>SIB1</w:t>
      </w:r>
      <w:r w:rsidRPr="00645E3C">
        <w:rPr>
          <w:lang w:val="en-GB"/>
        </w:rPr>
        <w:t xml:space="preserve"> repetition transmission period is 20</w:t>
      </w:r>
      <w:r w:rsidR="00FB1569">
        <w:rPr>
          <w:lang w:val="en-GB"/>
        </w:rPr>
        <w:t xml:space="preserve"> </w:t>
      </w:r>
      <w:r w:rsidRPr="00645E3C">
        <w:rPr>
          <w:lang w:val="en-GB"/>
        </w:rPr>
        <w:t xml:space="preserve">ms. For SSB and CORESET multiplexing pattern 2/3, </w:t>
      </w:r>
      <w:r w:rsidRPr="00645E3C">
        <w:rPr>
          <w:i/>
          <w:lang w:val="en-GB"/>
        </w:rPr>
        <w:t>SIB1</w:t>
      </w:r>
      <w:r w:rsidRPr="00645E3C">
        <w:rPr>
          <w:lang w:val="en-GB"/>
        </w:rPr>
        <w:t xml:space="preserve"> transmission repetition period is the same as the SSB period</w:t>
      </w:r>
      <w:r w:rsidR="00E51092" w:rsidRPr="00645E3C">
        <w:rPr>
          <w:lang w:val="en-GB"/>
        </w:rPr>
        <w:t xml:space="preserve"> (TS 38.213</w:t>
      </w:r>
      <w:r w:rsidRPr="00645E3C">
        <w:rPr>
          <w:lang w:val="en-GB"/>
        </w:rPr>
        <w:t xml:space="preserve"> [13]</w:t>
      </w:r>
      <w:r w:rsidR="00E51092" w:rsidRPr="00645E3C">
        <w:rPr>
          <w:lang w:val="en-GB"/>
        </w:rPr>
        <w:t>, clause 13)</w:t>
      </w:r>
      <w:r w:rsidRPr="00645E3C">
        <w:rPr>
          <w:lang w:val="en-GB"/>
        </w:rPr>
        <w:t xml:space="preserve">. </w:t>
      </w:r>
      <w:r w:rsidRPr="001460C9">
        <w:rPr>
          <w:i/>
          <w:lang w:val="en-GB"/>
        </w:rPr>
        <w:t>SIB1</w:t>
      </w:r>
      <w:r w:rsidRPr="00645E3C">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1460C9">
        <w:rPr>
          <w:i/>
          <w:lang w:val="en-GB"/>
        </w:rPr>
        <w:t>SIB1</w:t>
      </w:r>
      <w:r w:rsidRPr="00645E3C">
        <w:rPr>
          <w:lang w:val="en-GB"/>
        </w:rPr>
        <w:t xml:space="preserve"> is cell-specific SIB;</w:t>
      </w:r>
    </w:p>
    <w:p w14:paraId="72F096F1" w14:textId="4E428857" w:rsidR="002C5D28" w:rsidRPr="00645E3C" w:rsidRDefault="002C5D28" w:rsidP="002C5D28">
      <w:pPr>
        <w:pStyle w:val="B1"/>
        <w:rPr>
          <w:lang w:val="en-GB"/>
        </w:rPr>
      </w:pPr>
      <w:r w:rsidRPr="00645E3C">
        <w:rPr>
          <w:lang w:val="en-GB"/>
        </w:rPr>
        <w:t>-</w:t>
      </w:r>
      <w:r w:rsidRPr="00645E3C">
        <w:rPr>
          <w:lang w:val="en-GB"/>
        </w:rPr>
        <w:tab/>
      </w:r>
      <w:bookmarkStart w:id="72" w:name="_Hlk778926"/>
      <w:r w:rsidRPr="00645E3C">
        <w:rPr>
          <w:lang w:val="en-GB"/>
        </w:rPr>
        <w:t xml:space="preserve">SIBs other than </w:t>
      </w:r>
      <w:r w:rsidRPr="00645E3C">
        <w:rPr>
          <w:i/>
          <w:lang w:val="en-GB"/>
        </w:rPr>
        <w:t>SIB1</w:t>
      </w:r>
      <w:r w:rsidRPr="00645E3C">
        <w:rPr>
          <w:lang w:val="en-GB"/>
        </w:rPr>
        <w:t xml:space="preserve"> are carried in </w:t>
      </w:r>
      <w:r w:rsidRPr="00645E3C">
        <w:rPr>
          <w:i/>
          <w:lang w:val="en-GB"/>
        </w:rPr>
        <w:t>SystemInformation</w:t>
      </w:r>
      <w:r w:rsidRPr="00645E3C">
        <w:rPr>
          <w:lang w:val="en-GB"/>
        </w:rPr>
        <w:t xml:space="preserve"> (SI) messages,</w:t>
      </w:r>
      <w:bookmarkEnd w:id="72"/>
      <w:r w:rsidRPr="00645E3C">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Pr>
          <w:lang w:val="en-GB"/>
        </w:rPr>
        <w:t>n</w:t>
      </w:r>
      <w:r w:rsidRPr="00645E3C">
        <w:rPr>
          <w:lang w:val="en-GB"/>
        </w:rPr>
        <w:t xml:space="preserve"> SI-window and the SI-windows of different SI messages do not overlap. That is, within one SI-window only the corresponding SI message is transmitted. </w:t>
      </w:r>
      <w:r w:rsidR="00710895">
        <w:t xml:space="preserve">An </w:t>
      </w:r>
      <w:r w:rsidR="00710895" w:rsidRPr="007D10C4">
        <w:rPr>
          <w:iCs/>
        </w:rPr>
        <w:t xml:space="preserve">SI message </w:t>
      </w:r>
      <w:r w:rsidR="00710895">
        <w:rPr>
          <w:iCs/>
        </w:rPr>
        <w:t>may</w:t>
      </w:r>
      <w:r w:rsidR="00710895" w:rsidRPr="007D10C4">
        <w:rPr>
          <w:iCs/>
        </w:rPr>
        <w:t xml:space="preserve"> be transmitted a number of times</w:t>
      </w:r>
      <w:r w:rsidR="00710895">
        <w:rPr>
          <w:iCs/>
        </w:rPr>
        <w:t xml:space="preserve"> within the SI-window. </w:t>
      </w:r>
      <w:r w:rsidRPr="00645E3C">
        <w:rPr>
          <w:lang w:val="en-GB"/>
        </w:rPr>
        <w:t xml:space="preserve">Any SIB except </w:t>
      </w:r>
      <w:r w:rsidRPr="00645E3C">
        <w:rPr>
          <w:i/>
          <w:lang w:val="en-GB"/>
        </w:rPr>
        <w:t>SIB1</w:t>
      </w:r>
      <w:r w:rsidRPr="00645E3C">
        <w:rPr>
          <w:lang w:val="en-GB"/>
        </w:rPr>
        <w:t xml:space="preserve"> can be configured to be cell specific or area specific, using an indication in </w:t>
      </w:r>
      <w:r w:rsidRPr="00645E3C">
        <w:rPr>
          <w:i/>
          <w:lang w:val="en-GB"/>
        </w:rPr>
        <w:t>SIB1</w:t>
      </w:r>
      <w:r w:rsidRPr="00645E3C">
        <w:rPr>
          <w:lang w:val="en-GB"/>
        </w:rPr>
        <w:t>. The cell specific SIB is applicable only within a cell that provides the SIB while the area specific SIB is applicable within an area referred to as SI area, which consists of one or several cells and is identified by s</w:t>
      </w:r>
      <w:r w:rsidRPr="00645E3C">
        <w:rPr>
          <w:i/>
          <w:lang w:val="en-GB"/>
        </w:rPr>
        <w:t>ystemInformationAreaID</w:t>
      </w:r>
      <w:r w:rsidRPr="00645E3C">
        <w:rPr>
          <w:lang w:val="en-GB"/>
        </w:rPr>
        <w:t>;</w:t>
      </w:r>
    </w:p>
    <w:p w14:paraId="12DB9D2E" w14:textId="77777777" w:rsidR="002C5D28" w:rsidRPr="00645E3C" w:rsidRDefault="002C5D28" w:rsidP="002C5D28">
      <w:pPr>
        <w:pStyle w:val="B1"/>
        <w:rPr>
          <w:lang w:val="en-GB"/>
        </w:rPr>
      </w:pPr>
      <w:r w:rsidRPr="00645E3C">
        <w:rPr>
          <w:lang w:val="en-GB"/>
        </w:rPr>
        <w:t>-</w:t>
      </w:r>
      <w:r w:rsidRPr="00645E3C">
        <w:rPr>
          <w:lang w:val="en-GB"/>
        </w:rPr>
        <w:tab/>
        <w:t xml:space="preserve">For a UE in RRC_CONNECTED, the network can provide system information through dedicated signalling using the </w:t>
      </w:r>
      <w:r w:rsidRPr="00645E3C">
        <w:rPr>
          <w:bCs/>
          <w:i/>
          <w:iCs/>
          <w:lang w:val="en-GB"/>
        </w:rPr>
        <w:t>RRCReconfiguration</w:t>
      </w:r>
      <w:r w:rsidRPr="00645E3C">
        <w:rPr>
          <w:bCs/>
          <w:iCs/>
          <w:lang w:val="en-GB"/>
        </w:rPr>
        <w:t xml:space="preserve"> message, e.g. if the UE has an active BWP with no common search space configured</w:t>
      </w:r>
      <w:r w:rsidR="00E51092" w:rsidRPr="00645E3C">
        <w:rPr>
          <w:bCs/>
          <w:iCs/>
          <w:lang w:val="en-GB"/>
        </w:rPr>
        <w:t xml:space="preserve"> to monitor system information or paging</w:t>
      </w:r>
      <w:r w:rsidRPr="00645E3C">
        <w:rPr>
          <w:lang w:val="en-GB"/>
        </w:rPr>
        <w:t>.</w:t>
      </w:r>
    </w:p>
    <w:p w14:paraId="0E29AA7B" w14:textId="697554A9" w:rsidR="002C5D28" w:rsidRPr="00645E3C" w:rsidRDefault="002C5D28" w:rsidP="002C5D28">
      <w:pPr>
        <w:pStyle w:val="B1"/>
        <w:rPr>
          <w:lang w:val="en-GB"/>
        </w:rPr>
      </w:pPr>
      <w:r w:rsidRPr="00645E3C">
        <w:rPr>
          <w:lang w:val="en-GB"/>
        </w:rPr>
        <w:t>-</w:t>
      </w:r>
      <w:r w:rsidRPr="00645E3C">
        <w:rPr>
          <w:lang w:val="en-GB"/>
        </w:rPr>
        <w:tab/>
        <w:t>For PSCell and</w:t>
      </w:r>
      <w:r w:rsidR="000D2BB9">
        <w:rPr>
          <w:lang w:val="en-GB"/>
        </w:rPr>
        <w:t xml:space="preserve"> SCell</w:t>
      </w:r>
      <w:r w:rsidRPr="00645E3C">
        <w:rPr>
          <w:lang w:val="en-GB"/>
        </w:rPr>
        <w:t xml:space="preserve">s, the network provides the required SI by dedicated signalling, i.e. within an </w:t>
      </w:r>
      <w:r w:rsidRPr="00645E3C">
        <w:rPr>
          <w:bCs/>
          <w:i/>
          <w:iCs/>
          <w:lang w:val="en-GB"/>
        </w:rPr>
        <w:t>RRCReconfiguration</w:t>
      </w:r>
      <w:r w:rsidRPr="00645E3C">
        <w:rPr>
          <w:bCs/>
          <w:iCs/>
          <w:lang w:val="en-GB"/>
        </w:rPr>
        <w:t xml:space="preserve"> message</w:t>
      </w:r>
      <w:r w:rsidRPr="00645E3C">
        <w:rPr>
          <w:lang w:val="en-GB"/>
        </w:rPr>
        <w:t xml:space="preserve">. Nevertheless, the UE shall acquire </w:t>
      </w:r>
      <w:r w:rsidRPr="001460C9">
        <w:rPr>
          <w:i/>
          <w:lang w:val="en-GB"/>
        </w:rPr>
        <w:t>MIB</w:t>
      </w:r>
      <w:r w:rsidRPr="00645E3C">
        <w:rPr>
          <w:lang w:val="en-GB"/>
        </w:rPr>
        <w:t xml:space="preserve"> of the PSCell to get SFN timing of the </w:t>
      </w:r>
      <w:r w:rsidRPr="00645E3C">
        <w:rPr>
          <w:lang w:val="en-GB"/>
        </w:rPr>
        <w:lastRenderedPageBreak/>
        <w:t>SCG (which may be different from MCG). Upon change of relevant SI for</w:t>
      </w:r>
      <w:r w:rsidR="000D2BB9">
        <w:rPr>
          <w:lang w:val="en-GB"/>
        </w:rPr>
        <w:t xml:space="preserve"> SCell</w:t>
      </w:r>
      <w:r w:rsidRPr="00645E3C">
        <w:rPr>
          <w:lang w:val="en-GB"/>
        </w:rPr>
        <w:t xml:space="preserve">, </w:t>
      </w:r>
      <w:r w:rsidR="0000155E">
        <w:rPr>
          <w:lang w:val="en-GB"/>
        </w:rPr>
        <w:t>the network</w:t>
      </w:r>
      <w:r w:rsidRPr="00645E3C">
        <w:rPr>
          <w:lang w:val="en-GB"/>
        </w:rPr>
        <w:t xml:space="preserve"> releases and adds the concerned</w:t>
      </w:r>
      <w:r w:rsidR="000D2BB9">
        <w:rPr>
          <w:lang w:val="en-GB"/>
        </w:rPr>
        <w:t xml:space="preserve"> SCell</w:t>
      </w:r>
      <w:r w:rsidRPr="00645E3C">
        <w:rPr>
          <w:lang w:val="en-GB"/>
        </w:rPr>
        <w:t>. For PSCell, SI can only be changed with Reconfiguration with Sync.</w:t>
      </w:r>
    </w:p>
    <w:p w14:paraId="6F7DF012" w14:textId="77777777" w:rsidR="00DB4BFF" w:rsidRPr="00645E3C" w:rsidRDefault="00DB4BFF" w:rsidP="00706D38">
      <w:pPr>
        <w:pStyle w:val="NO"/>
        <w:rPr>
          <w:lang w:val="en-GB"/>
        </w:rPr>
      </w:pPr>
      <w:r w:rsidRPr="00645E3C">
        <w:rPr>
          <w:lang w:val="en-GB"/>
        </w:rPr>
        <w:t>NOTE:</w:t>
      </w:r>
      <w:r w:rsidRPr="00645E3C">
        <w:rPr>
          <w:lang w:val="en-GB"/>
        </w:rPr>
        <w:tab/>
        <w:t xml:space="preserve">The physical layer imposes a limit to the maximum size a SIB can take. The maximum </w:t>
      </w:r>
      <w:r w:rsidRPr="00645E3C">
        <w:rPr>
          <w:i/>
          <w:lang w:val="en-GB"/>
        </w:rPr>
        <w:t>SIB1</w:t>
      </w:r>
      <w:r w:rsidRPr="00645E3C">
        <w:rPr>
          <w:lang w:val="en-GB"/>
        </w:rPr>
        <w:t xml:space="preserve"> or </w:t>
      </w:r>
      <w:r w:rsidRPr="00645E3C">
        <w:rPr>
          <w:i/>
          <w:lang w:val="en-GB"/>
        </w:rPr>
        <w:t>SI message</w:t>
      </w:r>
      <w:r w:rsidRPr="00645E3C">
        <w:rPr>
          <w:lang w:val="en-GB"/>
        </w:rPr>
        <w:t xml:space="preserve"> size is 2976 bits.</w:t>
      </w:r>
    </w:p>
    <w:p w14:paraId="4D6FD601" w14:textId="77777777" w:rsidR="002C5D28" w:rsidRPr="00645E3C" w:rsidRDefault="002C5D28" w:rsidP="002C5D28">
      <w:pPr>
        <w:pStyle w:val="Heading3"/>
        <w:rPr>
          <w:rFonts w:eastAsia="MS Mincho"/>
          <w:lang w:val="en-GB"/>
        </w:rPr>
      </w:pPr>
      <w:bookmarkStart w:id="73" w:name="_Toc535261138"/>
      <w:r w:rsidRPr="00645E3C">
        <w:rPr>
          <w:rFonts w:eastAsia="MS Mincho"/>
          <w:lang w:val="en-GB"/>
        </w:rPr>
        <w:t>5.2.2</w:t>
      </w:r>
      <w:r w:rsidRPr="00645E3C">
        <w:rPr>
          <w:rFonts w:eastAsia="MS Mincho"/>
          <w:lang w:val="en-GB"/>
        </w:rPr>
        <w:tab/>
        <w:t>System information acquisition</w:t>
      </w:r>
      <w:bookmarkEnd w:id="73"/>
    </w:p>
    <w:p w14:paraId="5671BAC1" w14:textId="77777777" w:rsidR="002C5D28" w:rsidRPr="00645E3C" w:rsidRDefault="002C5D28" w:rsidP="002C5D28">
      <w:pPr>
        <w:pStyle w:val="Heading4"/>
        <w:rPr>
          <w:rFonts w:eastAsia="MS Mincho"/>
          <w:lang w:val="en-GB"/>
        </w:rPr>
      </w:pPr>
      <w:bookmarkStart w:id="74" w:name="_Toc535261139"/>
      <w:r w:rsidRPr="00645E3C">
        <w:rPr>
          <w:rFonts w:eastAsia="MS Mincho"/>
          <w:lang w:val="en-GB"/>
        </w:rPr>
        <w:t>5.2.2.1</w:t>
      </w:r>
      <w:r w:rsidRPr="00645E3C">
        <w:rPr>
          <w:rFonts w:eastAsia="MS Mincho"/>
          <w:lang w:val="en-GB"/>
        </w:rPr>
        <w:tab/>
        <w:t>General UE requirements</w:t>
      </w:r>
      <w:bookmarkEnd w:id="74"/>
    </w:p>
    <w:p w14:paraId="64166882" w14:textId="3E1CBA59" w:rsidR="002C5D28" w:rsidRPr="00645E3C" w:rsidRDefault="00AC2A4D" w:rsidP="002C5D28">
      <w:pPr>
        <w:pStyle w:val="TH"/>
        <w:rPr>
          <w:rFonts w:eastAsia="MS Mincho"/>
          <w:lang w:val="en-GB"/>
        </w:rPr>
      </w:pPr>
      <w:r w:rsidRPr="00645E3C">
        <w:rPr>
          <w:noProof/>
          <w:lang w:val="en-GB"/>
        </w:rPr>
        <w:object w:dxaOrig="3225" w:dyaOrig="2475" w14:anchorId="15AF1066">
          <v:shape id="_x0000_i1027" type="#_x0000_t75" alt="" style="width:157.8pt;height:121.55pt;mso-width-percent:0;mso-height-percent:0;mso-width-percent:0;mso-height-percent:0" o:ole=""/>
          <o:OLEObject Type="Embed" ProgID="Mscgen.Chart" ShapeID="_x0000_i1027" DrawAspect="Content" ObjectID="_1617996369" r:id="rId22"/>
        </w:object>
      </w:r>
    </w:p>
    <w:p w14:paraId="4AB440BB" w14:textId="77777777" w:rsidR="002C5D28" w:rsidRPr="00645E3C" w:rsidRDefault="002C5D28" w:rsidP="002C5D28">
      <w:pPr>
        <w:pStyle w:val="TF"/>
        <w:rPr>
          <w:lang w:val="en-GB"/>
        </w:rPr>
      </w:pPr>
      <w:r w:rsidRPr="00645E3C">
        <w:rPr>
          <w:lang w:val="en-GB"/>
        </w:rPr>
        <w:t>Figure 5.2.2.1-1: System information acquisition</w:t>
      </w:r>
    </w:p>
    <w:p w14:paraId="0024294B" w14:textId="08BEED6E" w:rsidR="002C5D28" w:rsidRPr="00645E3C" w:rsidRDefault="002C5D28" w:rsidP="002C5D28">
      <w:r w:rsidRPr="00645E3C">
        <w:t>The UE applies the SI acquisition procedure to acquire the AS- and NAS information. The procedure applies to</w:t>
      </w:r>
      <w:r w:rsidR="000D2BB9">
        <w:t xml:space="preserve"> UEs</w:t>
      </w:r>
      <w:r w:rsidRPr="00645E3C">
        <w:t xml:space="preserve"> in RRC_IDLE, in RRC_INACTIVE and in RRC_CONNECTED.</w:t>
      </w:r>
    </w:p>
    <w:p w14:paraId="0650D02E" w14:textId="77777777" w:rsidR="00F95F2F" w:rsidRPr="00645E3C" w:rsidRDefault="002C5D28" w:rsidP="002C5D28">
      <w:r w:rsidRPr="00645E3C">
        <w:t xml:space="preserve">The UE in RRC_IDLE and RRC_INACTIVE shall ensure having a valid version of (at least) the </w:t>
      </w:r>
      <w:r w:rsidRPr="00645E3C">
        <w:rPr>
          <w:i/>
        </w:rPr>
        <w:t>MIB</w:t>
      </w:r>
      <w:r w:rsidRPr="00645E3C">
        <w:t xml:space="preserve">, </w:t>
      </w:r>
      <w:r w:rsidRPr="00645E3C">
        <w:rPr>
          <w:i/>
        </w:rPr>
        <w:t>SIB1</w:t>
      </w:r>
      <w:r w:rsidRPr="00645E3C">
        <w:t xml:space="preserve"> through </w:t>
      </w:r>
      <w:r w:rsidRPr="00645E3C">
        <w:rPr>
          <w:i/>
        </w:rPr>
        <w:t xml:space="preserve">SIB4 </w:t>
      </w:r>
      <w:r w:rsidRPr="00645E3C">
        <w:t xml:space="preserve">and </w:t>
      </w:r>
      <w:r w:rsidRPr="00645E3C">
        <w:rPr>
          <w:i/>
        </w:rPr>
        <w:t>SIB5</w:t>
      </w:r>
      <w:r w:rsidRPr="00645E3C">
        <w:t xml:space="preserve"> (if the UE supports E-UTRA).</w:t>
      </w:r>
    </w:p>
    <w:p w14:paraId="654F3573" w14:textId="77777777" w:rsidR="002C5D28" w:rsidRPr="00645E3C" w:rsidRDefault="002C5D28" w:rsidP="002C5D28">
      <w:pPr>
        <w:pStyle w:val="Heading4"/>
        <w:rPr>
          <w:rFonts w:eastAsia="MS Mincho"/>
          <w:lang w:val="en-GB"/>
        </w:rPr>
      </w:pPr>
      <w:bookmarkStart w:id="75" w:name="_Toc535261140"/>
      <w:r w:rsidRPr="00645E3C">
        <w:rPr>
          <w:rFonts w:eastAsia="MS Mincho"/>
          <w:lang w:val="en-GB"/>
        </w:rPr>
        <w:t>5.2.2.2</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 and </w:t>
      </w:r>
      <w:r w:rsidRPr="00645E3C">
        <w:rPr>
          <w:rFonts w:eastAsia="Calibri" w:cs="Arial"/>
          <w:szCs w:val="24"/>
          <w:lang w:val="en-GB"/>
        </w:rPr>
        <w:t>need to (re)-acquire SI</w:t>
      </w:r>
      <w:r w:rsidR="00E51092" w:rsidRPr="00645E3C">
        <w:rPr>
          <w:rFonts w:eastAsia="Calibri" w:cs="Arial"/>
          <w:szCs w:val="24"/>
          <w:lang w:val="en-GB"/>
        </w:rPr>
        <w:t>B</w:t>
      </w:r>
      <w:bookmarkEnd w:id="75"/>
    </w:p>
    <w:p w14:paraId="2AC26298" w14:textId="77777777" w:rsidR="002C5D28" w:rsidRPr="00645E3C" w:rsidRDefault="002C5D28" w:rsidP="002C5D28">
      <w:pPr>
        <w:pStyle w:val="Heading5"/>
        <w:rPr>
          <w:rFonts w:eastAsia="MS Mincho"/>
          <w:lang w:val="en-GB"/>
        </w:rPr>
      </w:pPr>
      <w:bookmarkStart w:id="76" w:name="_Toc535261141"/>
      <w:r w:rsidRPr="00645E3C">
        <w:rPr>
          <w:rFonts w:eastAsia="MS Mincho"/>
          <w:lang w:val="en-GB"/>
        </w:rPr>
        <w:t>5.2.2.2.1</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w:t>
      </w:r>
      <w:bookmarkEnd w:id="76"/>
    </w:p>
    <w:p w14:paraId="7E4D1E6F" w14:textId="77777777" w:rsidR="002C5D28" w:rsidRPr="00645E3C" w:rsidRDefault="002C5D28" w:rsidP="002C5D28">
      <w:r w:rsidRPr="00645E3C">
        <w:rPr>
          <w:lang w:eastAsia="zh-TW"/>
        </w:rPr>
        <w:t>T</w:t>
      </w:r>
      <w:r w:rsidRPr="00645E3C">
        <w:t xml:space="preserve">he UE shall apply the SI acquisition procedure as defined in clause 5.2.2.3 upon cell selection (e.g. upon power on), cell-reselection, return from out of coverage, after </w:t>
      </w:r>
      <w:r w:rsidRPr="00645E3C">
        <w:rPr>
          <w:lang w:eastAsia="zh-CN"/>
        </w:rPr>
        <w:t xml:space="preserve">reconfiguration with sync </w:t>
      </w:r>
      <w:r w:rsidRPr="00645E3C">
        <w:t>completion, after entering the network from another RAT</w:t>
      </w:r>
      <w:r w:rsidRPr="00645E3C">
        <w:rPr>
          <w:rFonts w:eastAsia="SimSun"/>
          <w:lang w:eastAsia="zh-CN"/>
        </w:rPr>
        <w:t>, upon receiving an indication that the system information has changed, upon receiving a PWS notification</w:t>
      </w:r>
      <w:r w:rsidRPr="00645E3C">
        <w:t xml:space="preserve">; </w:t>
      </w:r>
      <w:r w:rsidR="001011DB" w:rsidRPr="00645E3C">
        <w:t xml:space="preserve">and </w:t>
      </w:r>
      <w:r w:rsidRPr="00645E3C">
        <w:t>whenever the UE does not have a valid version of a stored SI</w:t>
      </w:r>
      <w:r w:rsidR="00E51092" w:rsidRPr="00645E3C">
        <w:t>B</w:t>
      </w:r>
      <w:r w:rsidRPr="00645E3C">
        <w:t>.</w:t>
      </w:r>
    </w:p>
    <w:p w14:paraId="6F957185" w14:textId="70F93F27" w:rsidR="002C5D28" w:rsidRPr="00645E3C" w:rsidRDefault="002C5D28" w:rsidP="002C5D28">
      <w:r w:rsidRPr="00645E3C">
        <w:t xml:space="preserve">When the UE acquires a </w:t>
      </w:r>
      <w:r w:rsidRPr="00645E3C">
        <w:rPr>
          <w:i/>
        </w:rPr>
        <w:t>MIB</w:t>
      </w:r>
      <w:r w:rsidRPr="00645E3C">
        <w:t xml:space="preserve"> or a </w:t>
      </w:r>
      <w:r w:rsidRPr="00645E3C">
        <w:rPr>
          <w:i/>
        </w:rPr>
        <w:t>SIB1</w:t>
      </w:r>
      <w:r w:rsidRPr="00645E3C">
        <w:t xml:space="preserve"> or a</w:t>
      </w:r>
      <w:r w:rsidR="00C42869" w:rsidRPr="00645E3C">
        <w:t>n</w:t>
      </w:r>
      <w:r w:rsidRPr="00645E3C">
        <w:t xml:space="preserve"> SI message in a serving cell as described in clause 5.2.2.3, </w:t>
      </w:r>
      <w:r w:rsidR="00E51092" w:rsidRPr="00645E3C">
        <w:t xml:space="preserve">and if </w:t>
      </w:r>
      <w:r w:rsidRPr="00645E3C">
        <w:t>the UE store</w:t>
      </w:r>
      <w:r w:rsidR="00E51092" w:rsidRPr="00645E3C">
        <w:t>s</w:t>
      </w:r>
      <w:r w:rsidRPr="00645E3C">
        <w:t xml:space="preserve"> the acquired SI</w:t>
      </w:r>
      <w:r w:rsidR="00E51092" w:rsidRPr="00645E3C">
        <w:t>B</w:t>
      </w:r>
      <w:r w:rsidR="00ED426E">
        <w:t>,</w:t>
      </w:r>
      <w:r w:rsidR="00E51092" w:rsidRPr="00645E3C">
        <w:t xml:space="preserve"> then the UE shall store the associated </w:t>
      </w:r>
      <w:r w:rsidR="00E51092" w:rsidRPr="00645E3C">
        <w:rPr>
          <w:i/>
        </w:rPr>
        <w:t>areaScope</w:t>
      </w:r>
      <w:r w:rsidR="00E51092" w:rsidRPr="00645E3C">
        <w:t xml:space="preserve">, if present, the first </w:t>
      </w:r>
      <w:r w:rsidR="00E51092" w:rsidRPr="00645E3C">
        <w:rPr>
          <w:i/>
        </w:rPr>
        <w:t>PLMN-Identity</w:t>
      </w:r>
      <w:r w:rsidR="00E51092" w:rsidRPr="00645E3C">
        <w:t xml:space="preserve"> in the </w:t>
      </w:r>
      <w:r w:rsidR="00E51092" w:rsidRPr="00645E3C">
        <w:rPr>
          <w:i/>
        </w:rPr>
        <w:t>PLMN-IdentityInfoList</w:t>
      </w:r>
      <w:r w:rsidR="00E51092" w:rsidRPr="00645E3C">
        <w:t xml:space="preserve">, </w:t>
      </w:r>
      <w:r w:rsidR="00ED426E">
        <w:t xml:space="preserve">the </w:t>
      </w:r>
      <w:r w:rsidR="004240A6">
        <w:rPr>
          <w:i/>
        </w:rPr>
        <w:t>c</w:t>
      </w:r>
      <w:r w:rsidR="00E51092" w:rsidRPr="00645E3C">
        <w:rPr>
          <w:i/>
        </w:rPr>
        <w:t>ellIdentity</w:t>
      </w:r>
      <w:r w:rsidR="00E51092" w:rsidRPr="00645E3C">
        <w:t xml:space="preserve">, </w:t>
      </w:r>
      <w:r w:rsidR="00ED426E">
        <w:t xml:space="preserve">the </w:t>
      </w:r>
      <w:r w:rsidR="00E51092" w:rsidRPr="00645E3C">
        <w:rPr>
          <w:i/>
        </w:rPr>
        <w:t>systemInformationAreaID</w:t>
      </w:r>
      <w:r w:rsidR="00E51092" w:rsidRPr="00645E3C">
        <w:t xml:space="preserve">, if present, and the </w:t>
      </w:r>
      <w:r w:rsidR="00E51092" w:rsidRPr="00645E3C">
        <w:rPr>
          <w:i/>
        </w:rPr>
        <w:t>valueTag</w:t>
      </w:r>
      <w:r w:rsidR="00E51092" w:rsidRPr="00645E3C">
        <w:t>, if present</w:t>
      </w:r>
      <w:r w:rsidR="004240A6">
        <w:t>,</w:t>
      </w:r>
      <w:r w:rsidR="00E51092" w:rsidRPr="00645E3C">
        <w:t xml:space="preserve"> as indicated in the </w:t>
      </w:r>
      <w:r w:rsidR="00E51092" w:rsidRPr="00645E3C">
        <w:rPr>
          <w:i/>
        </w:rPr>
        <w:t>si-SchedulingInfo</w:t>
      </w:r>
      <w:r w:rsidR="00E51092" w:rsidRPr="00645E3C">
        <w:t xml:space="preserve"> for the SIB</w:t>
      </w:r>
      <w:r w:rsidRPr="00645E3C">
        <w:t xml:space="preserve">. The UE may use a valid stored version of the SI except </w:t>
      </w:r>
      <w:r w:rsidRPr="00645E3C">
        <w:rPr>
          <w:i/>
        </w:rPr>
        <w:t>MIB</w:t>
      </w:r>
      <w:r w:rsidR="0073337D" w:rsidRPr="001460C9">
        <w:t>,</w:t>
      </w:r>
      <w:r w:rsidRPr="00645E3C">
        <w:t xml:space="preserve"> </w:t>
      </w:r>
      <w:r w:rsidRPr="00645E3C">
        <w:rPr>
          <w:i/>
        </w:rPr>
        <w:t>SIB1</w:t>
      </w:r>
      <w:r w:rsidR="0073337D" w:rsidRPr="000F77E8">
        <w:t>,</w:t>
      </w:r>
      <w:r w:rsidR="0073337D" w:rsidRPr="001460C9">
        <w:t xml:space="preserve"> </w:t>
      </w:r>
      <w:r w:rsidR="0073337D">
        <w:rPr>
          <w:i/>
        </w:rPr>
        <w:t>SIB6</w:t>
      </w:r>
      <w:r w:rsidR="0073337D" w:rsidRPr="000F77E8">
        <w:t>,</w:t>
      </w:r>
      <w:r w:rsidR="0073337D" w:rsidRPr="001460C9">
        <w:t xml:space="preserve"> </w:t>
      </w:r>
      <w:r w:rsidR="0073337D">
        <w:rPr>
          <w:i/>
        </w:rPr>
        <w:t>SIB7</w:t>
      </w:r>
      <w:r w:rsidR="0073337D" w:rsidRPr="001460C9">
        <w:t xml:space="preserve"> </w:t>
      </w:r>
      <w:r w:rsidR="0073337D">
        <w:t xml:space="preserve">or </w:t>
      </w:r>
      <w:r w:rsidR="0073337D">
        <w:rPr>
          <w:i/>
        </w:rPr>
        <w:t>SIB8</w:t>
      </w:r>
      <w:r w:rsidRPr="00645E3C">
        <w:t xml:space="preserve"> e.g. after cell re-selection, upon return from out of coverage or after the reception of SI change indication.</w:t>
      </w:r>
    </w:p>
    <w:p w14:paraId="5330FC6B" w14:textId="77777777" w:rsidR="002C5D28" w:rsidRPr="00645E3C" w:rsidRDefault="002C5D28" w:rsidP="002C5D28">
      <w:pPr>
        <w:pStyle w:val="NO"/>
        <w:rPr>
          <w:lang w:val="en-GB"/>
        </w:rPr>
      </w:pPr>
      <w:r w:rsidRPr="00645E3C">
        <w:rPr>
          <w:lang w:val="en-GB"/>
        </w:rPr>
        <w:t>NO</w:t>
      </w:r>
      <w:r w:rsidR="00577980" w:rsidRPr="00645E3C">
        <w:rPr>
          <w:lang w:val="en-GB"/>
        </w:rPr>
        <w:t>TE:</w:t>
      </w:r>
      <w:r w:rsidRPr="00645E3C">
        <w:rPr>
          <w:lang w:val="en-GB"/>
        </w:rPr>
        <w:tab/>
      </w:r>
      <w:r w:rsidRPr="00645E3C">
        <w:rPr>
          <w:lang w:val="en-GB" w:eastAsia="ko-KR"/>
        </w:rPr>
        <w:t>The storage and management of the stored SI</w:t>
      </w:r>
      <w:r w:rsidR="00E51092" w:rsidRPr="00645E3C">
        <w:rPr>
          <w:lang w:val="en-GB" w:eastAsia="ko-KR"/>
        </w:rPr>
        <w:t>Bs</w:t>
      </w:r>
      <w:r w:rsidRPr="00645E3C">
        <w:rPr>
          <w:lang w:val="en-GB" w:eastAsia="ko-KR"/>
        </w:rPr>
        <w:t xml:space="preserve"> in addition to the SI</w:t>
      </w:r>
      <w:r w:rsidR="00E51092" w:rsidRPr="00645E3C">
        <w:rPr>
          <w:lang w:val="en-GB" w:eastAsia="ko-KR"/>
        </w:rPr>
        <w:t>Bs</w:t>
      </w:r>
      <w:r w:rsidRPr="00645E3C">
        <w:rPr>
          <w:lang w:val="en-GB" w:eastAsia="ko-KR"/>
        </w:rPr>
        <w:t xml:space="preserve"> valid for the current serving cell is left to UE implementation</w:t>
      </w:r>
      <w:r w:rsidRPr="00645E3C">
        <w:rPr>
          <w:lang w:val="en-GB"/>
        </w:rPr>
        <w:t>.</w:t>
      </w:r>
    </w:p>
    <w:p w14:paraId="19506D84" w14:textId="77777777" w:rsidR="002C5D28" w:rsidRPr="00645E3C" w:rsidRDefault="002C5D28" w:rsidP="002C5D28">
      <w:pPr>
        <w:rPr>
          <w:rFonts w:eastAsia="MS Mincho"/>
        </w:rPr>
      </w:pPr>
      <w:r w:rsidRPr="00645E3C">
        <w:t>The UE shall:</w:t>
      </w:r>
    </w:p>
    <w:p w14:paraId="3D860FDC" w14:textId="13A16554" w:rsidR="002C5D28" w:rsidRPr="00645E3C" w:rsidRDefault="002C5D28" w:rsidP="00481F6C">
      <w:pPr>
        <w:pStyle w:val="B1"/>
        <w:rPr>
          <w:lang w:val="en-GB"/>
        </w:rPr>
      </w:pPr>
      <w:r w:rsidRPr="00645E3C">
        <w:rPr>
          <w:lang w:val="en-GB"/>
        </w:rPr>
        <w:t>1&gt;</w:t>
      </w:r>
      <w:r w:rsidRPr="00645E3C">
        <w:rPr>
          <w:lang w:val="en-GB"/>
        </w:rPr>
        <w:tab/>
        <w:t>delete any stored version of a SIB after 3 hours from the moment it was successfully confirmed as valid;</w:t>
      </w:r>
    </w:p>
    <w:p w14:paraId="5B1B3985" w14:textId="4C3A1A9A" w:rsidR="002C5D28" w:rsidRPr="00645E3C" w:rsidRDefault="002C5D28" w:rsidP="00481F6C">
      <w:pPr>
        <w:pStyle w:val="B1"/>
        <w:rPr>
          <w:lang w:val="en-GB"/>
        </w:rPr>
      </w:pPr>
      <w:r w:rsidRPr="00645E3C">
        <w:rPr>
          <w:lang w:val="en-GB"/>
        </w:rPr>
        <w:t>1&gt;</w:t>
      </w:r>
      <w:r w:rsidRPr="00645E3C">
        <w:rPr>
          <w:lang w:val="en-GB"/>
        </w:rPr>
        <w:tab/>
        <w:t>for each stored version of a SIB:</w:t>
      </w:r>
    </w:p>
    <w:p w14:paraId="3E7A91E9" w14:textId="77777777" w:rsidR="00F95F2F" w:rsidRPr="00645E3C" w:rsidRDefault="002C5D28" w:rsidP="002C5D28">
      <w:pPr>
        <w:pStyle w:val="B2"/>
        <w:rPr>
          <w:lang w:val="en-GB"/>
        </w:rPr>
      </w:pPr>
      <w:r w:rsidRPr="00645E3C">
        <w:rPr>
          <w:rFonts w:eastAsia="SimSun"/>
          <w:lang w:val="en-GB"/>
        </w:rPr>
        <w:t>2</w:t>
      </w:r>
      <w:r w:rsidRPr="00645E3C">
        <w:rPr>
          <w:lang w:val="en-GB"/>
        </w:rPr>
        <w:t>&gt;</w:t>
      </w:r>
      <w:r w:rsidRPr="00645E3C">
        <w:rPr>
          <w:lang w:val="en-GB"/>
        </w:rPr>
        <w:tab/>
        <w:t xml:space="preserve">if the </w:t>
      </w:r>
      <w:r w:rsidRPr="00645E3C">
        <w:rPr>
          <w:i/>
          <w:lang w:val="en-GB"/>
        </w:rPr>
        <w:t>areaScope</w:t>
      </w:r>
      <w:r w:rsidRPr="00645E3C">
        <w:rPr>
          <w:lang w:val="en-GB"/>
        </w:rPr>
        <w:t xml:space="preserve"> </w:t>
      </w:r>
      <w:r w:rsidR="00E51092" w:rsidRPr="00645E3C">
        <w:rPr>
          <w:lang w:val="en-GB"/>
        </w:rPr>
        <w:t xml:space="preserve">is associated and its </w:t>
      </w:r>
      <w:r w:rsidRPr="00645E3C">
        <w:rPr>
          <w:lang w:val="en-GB"/>
        </w:rPr>
        <w:t xml:space="preserve">value </w:t>
      </w:r>
      <w:r w:rsidR="00E51092" w:rsidRPr="00645E3C">
        <w:rPr>
          <w:lang w:val="en-GB"/>
        </w:rPr>
        <w:t xml:space="preserve">for </w:t>
      </w:r>
      <w:r w:rsidRPr="00645E3C">
        <w:rPr>
          <w:lang w:val="en-GB"/>
        </w:rPr>
        <w:t xml:space="preserve">the stored version of the SIB is the same as the value received </w:t>
      </w:r>
      <w:r w:rsidR="00E51092" w:rsidRPr="00645E3C">
        <w:rPr>
          <w:lang w:val="en-GB"/>
        </w:rPr>
        <w:t xml:space="preserve">in the </w:t>
      </w:r>
      <w:r w:rsidR="00E51092" w:rsidRPr="00645E3C">
        <w:rPr>
          <w:i/>
          <w:lang w:val="en-GB"/>
        </w:rPr>
        <w:t>si-SchedulingInfo</w:t>
      </w:r>
      <w:r w:rsidR="00E51092" w:rsidRPr="00645E3C">
        <w:rPr>
          <w:lang w:val="en-GB"/>
        </w:rPr>
        <w:t xml:space="preserve"> for that SIB </w:t>
      </w:r>
      <w:r w:rsidRPr="00645E3C">
        <w:rPr>
          <w:lang w:val="en-GB"/>
        </w:rPr>
        <w:t>from the serving cell:</w:t>
      </w:r>
    </w:p>
    <w:p w14:paraId="7F3C7560" w14:textId="24F8AB0A" w:rsidR="00E51092" w:rsidRPr="00645E3C" w:rsidRDefault="002C5D28" w:rsidP="00E51092">
      <w:pPr>
        <w:pStyle w:val="B3"/>
        <w:rPr>
          <w:lang w:val="en-GB"/>
        </w:rPr>
      </w:pPr>
      <w:r w:rsidRPr="00645E3C">
        <w:rPr>
          <w:rFonts w:eastAsia="SimSun"/>
          <w:lang w:val="en-GB"/>
        </w:rPr>
        <w:t>3</w:t>
      </w:r>
      <w:r w:rsidRPr="00645E3C">
        <w:rPr>
          <w:lang w:val="en-GB"/>
        </w:rPr>
        <w:t>&gt;</w:t>
      </w:r>
      <w:r w:rsidRPr="00645E3C">
        <w:rPr>
          <w:lang w:val="en-GB"/>
        </w:rPr>
        <w:tab/>
        <w:t xml:space="preserve">if the first </w:t>
      </w:r>
      <w:r w:rsidRPr="00645E3C">
        <w:rPr>
          <w:i/>
          <w:lang w:val="en-GB"/>
        </w:rPr>
        <w:t>PLMN-Identity</w:t>
      </w:r>
      <w:r w:rsidRPr="00645E3C">
        <w:rPr>
          <w:lang w:val="en-GB"/>
        </w:rPr>
        <w:t xml:space="preserve"> included in the </w:t>
      </w:r>
      <w:r w:rsidRPr="00645E3C">
        <w:rPr>
          <w:i/>
          <w:lang w:val="en-GB"/>
        </w:rPr>
        <w:t>PLMN-Identity</w:t>
      </w:r>
      <w:r w:rsidRPr="00645E3C">
        <w:rPr>
          <w:i/>
          <w:lang w:val="en-GB" w:eastAsia="zh-CN"/>
        </w:rPr>
        <w:t>Info</w:t>
      </w:r>
      <w:r w:rsidRPr="00645E3C">
        <w:rPr>
          <w:i/>
          <w:lang w:val="en-GB"/>
        </w:rPr>
        <w:t>List</w:t>
      </w:r>
      <w:r w:rsidRPr="00645E3C">
        <w:rPr>
          <w:lang w:val="en-GB"/>
        </w:rPr>
        <w:t xml:space="preserve">, the </w:t>
      </w:r>
      <w:r w:rsidRPr="00645E3C">
        <w:rPr>
          <w:i/>
          <w:lang w:val="en-GB"/>
        </w:rPr>
        <w:t>systemInformationAreaID</w:t>
      </w:r>
      <w:r w:rsidRPr="00645E3C">
        <w:rPr>
          <w:rFonts w:eastAsia="SimSun"/>
          <w:lang w:val="en-GB" w:eastAsia="zh-CN"/>
        </w:rPr>
        <w:t xml:space="preserve"> and the v</w:t>
      </w:r>
      <w:r w:rsidRPr="00645E3C">
        <w:rPr>
          <w:rFonts w:eastAsia="SimSun"/>
          <w:i/>
          <w:lang w:val="en-GB" w:eastAsia="zh-CN"/>
        </w:rPr>
        <w:t>alueTag</w:t>
      </w:r>
      <w:r w:rsidRPr="00645E3C">
        <w:rPr>
          <w:rFonts w:eastAsia="SimSun"/>
          <w:lang w:val="en-GB" w:eastAsia="zh-CN"/>
        </w:rPr>
        <w:t xml:space="preserve"> that are included</w:t>
      </w:r>
      <w:r w:rsidRPr="00645E3C">
        <w:rPr>
          <w:rFonts w:eastAsia="SimSun"/>
          <w:lang w:val="en-GB"/>
        </w:rPr>
        <w:t xml:space="preserve"> in the </w:t>
      </w:r>
      <w:r w:rsidR="00E51092" w:rsidRPr="00645E3C">
        <w:rPr>
          <w:i/>
          <w:lang w:val="en-GB"/>
        </w:rPr>
        <w:t>si-SchedulingInfo</w:t>
      </w:r>
      <w:r w:rsidR="00E51092" w:rsidRPr="00645E3C">
        <w:rPr>
          <w:lang w:val="en-GB"/>
        </w:rPr>
        <w:t xml:space="preserve"> for the SIB </w:t>
      </w:r>
      <w:r w:rsidRPr="00645E3C">
        <w:rPr>
          <w:rFonts w:eastAsia="SimSun"/>
          <w:lang w:val="en-GB" w:eastAsia="zh-CN"/>
        </w:rPr>
        <w:t xml:space="preserve">received </w:t>
      </w:r>
      <w:r w:rsidRPr="00645E3C">
        <w:rPr>
          <w:lang w:val="en-GB"/>
        </w:rPr>
        <w:t>from the serving cell</w:t>
      </w:r>
      <w:r w:rsidRPr="00645E3C">
        <w:rPr>
          <w:rFonts w:eastAsia="SimSun"/>
          <w:lang w:val="en-GB" w:eastAsia="zh-CN"/>
        </w:rPr>
        <w:t xml:space="preserve"> are</w:t>
      </w:r>
      <w:r w:rsidRPr="00645E3C">
        <w:rPr>
          <w:lang w:val="en-GB"/>
        </w:rPr>
        <w:t xml:space="preserve"> identical to the </w:t>
      </w:r>
      <w:r w:rsidRPr="00645E3C">
        <w:rPr>
          <w:i/>
          <w:lang w:val="en-GB"/>
        </w:rPr>
        <w:t>PLMN-Identity</w:t>
      </w:r>
      <w:r w:rsidRPr="00645E3C">
        <w:rPr>
          <w:lang w:val="en-GB"/>
        </w:rPr>
        <w:t xml:space="preserve">, the </w:t>
      </w:r>
      <w:r w:rsidRPr="00645E3C">
        <w:rPr>
          <w:i/>
          <w:lang w:val="en-GB"/>
        </w:rPr>
        <w:t>systemInformationAreaID</w:t>
      </w:r>
      <w:r w:rsidRPr="00645E3C">
        <w:rPr>
          <w:lang w:val="en-GB"/>
        </w:rPr>
        <w:t xml:space="preserve"> and the </w:t>
      </w:r>
      <w:r w:rsidRPr="00645E3C">
        <w:rPr>
          <w:rFonts w:eastAsia="SimSun"/>
          <w:i/>
          <w:lang w:val="en-GB"/>
        </w:rPr>
        <w:t>valueTag</w:t>
      </w:r>
      <w:r w:rsidRPr="00645E3C">
        <w:rPr>
          <w:rFonts w:eastAsia="SimSun"/>
          <w:lang w:val="en-GB" w:eastAsia="zh-CN"/>
        </w:rPr>
        <w:t xml:space="preserve"> </w:t>
      </w:r>
      <w:r w:rsidRPr="00645E3C">
        <w:rPr>
          <w:lang w:val="en-GB"/>
        </w:rPr>
        <w:t>associated with the stored version of that SIB</w:t>
      </w:r>
      <w:r w:rsidR="0000155E">
        <w:rPr>
          <w:lang w:val="en-GB"/>
        </w:rPr>
        <w:t>:</w:t>
      </w:r>
    </w:p>
    <w:p w14:paraId="4D6FECFE" w14:textId="77777777" w:rsidR="00E51092" w:rsidRPr="00645E3C" w:rsidRDefault="00E51092" w:rsidP="00706D38">
      <w:pPr>
        <w:pStyle w:val="B4"/>
        <w:rPr>
          <w:lang w:val="en-GB"/>
        </w:rPr>
      </w:pPr>
      <w:r w:rsidRPr="00645E3C">
        <w:rPr>
          <w:lang w:val="en-GB"/>
        </w:rPr>
        <w:t>4&gt;</w:t>
      </w:r>
      <w:r w:rsidRPr="00645E3C">
        <w:rPr>
          <w:lang w:val="en-GB"/>
        </w:rPr>
        <w:tab/>
        <w:t>consider the stored SIB as valid for the cell;</w:t>
      </w:r>
    </w:p>
    <w:p w14:paraId="59E3B5B2" w14:textId="77777777" w:rsidR="002C5D28" w:rsidRPr="00645E3C" w:rsidRDefault="00E51092" w:rsidP="00706D38">
      <w:pPr>
        <w:pStyle w:val="B2"/>
        <w:rPr>
          <w:lang w:val="en-GB"/>
        </w:rPr>
      </w:pPr>
      <w:r w:rsidRPr="00645E3C">
        <w:rPr>
          <w:lang w:val="en-GB"/>
        </w:rPr>
        <w:lastRenderedPageBreak/>
        <w:t>2&gt;</w:t>
      </w:r>
      <w:r w:rsidRPr="00645E3C">
        <w:rPr>
          <w:lang w:val="en-GB"/>
        </w:rPr>
        <w:tab/>
        <w:t xml:space="preserve">if the </w:t>
      </w:r>
      <w:r w:rsidRPr="00645E3C">
        <w:rPr>
          <w:i/>
          <w:lang w:val="en-GB"/>
        </w:rPr>
        <w:t>areaScope</w:t>
      </w:r>
      <w:r w:rsidRPr="00645E3C">
        <w:rPr>
          <w:lang w:val="en-GB"/>
        </w:rPr>
        <w:t xml:space="preserve"> is not present for the stored version of the SIB and the </w:t>
      </w:r>
      <w:r w:rsidRPr="00645E3C">
        <w:rPr>
          <w:i/>
          <w:lang w:val="en-GB"/>
        </w:rPr>
        <w:t>areaScope</w:t>
      </w:r>
      <w:r w:rsidRPr="00645E3C">
        <w:rPr>
          <w:lang w:val="en-GB"/>
        </w:rPr>
        <w:t xml:space="preserve"> value is not included in the </w:t>
      </w:r>
      <w:r w:rsidRPr="00645E3C">
        <w:rPr>
          <w:i/>
          <w:lang w:val="en-GB"/>
        </w:rPr>
        <w:t>si-SchedulingInfo</w:t>
      </w:r>
      <w:r w:rsidRPr="00645E3C">
        <w:rPr>
          <w:lang w:val="en-GB"/>
        </w:rPr>
        <w:t xml:space="preserve"> for that SIB from the serving cell:</w:t>
      </w:r>
    </w:p>
    <w:p w14:paraId="0FBE5D4F" w14:textId="447D6A05" w:rsidR="002C5D28" w:rsidRPr="00645E3C" w:rsidRDefault="002C5D28" w:rsidP="002C5D28">
      <w:pPr>
        <w:pStyle w:val="B3"/>
        <w:rPr>
          <w:lang w:val="en-GB"/>
        </w:rPr>
      </w:pPr>
      <w:r w:rsidRPr="00645E3C">
        <w:rPr>
          <w:rFonts w:eastAsia="SimSun"/>
          <w:lang w:val="en-GB"/>
        </w:rPr>
        <w:t>3</w:t>
      </w:r>
      <w:r w:rsidRPr="00645E3C">
        <w:rPr>
          <w:lang w:val="en-GB"/>
        </w:rPr>
        <w:t>&gt;</w:t>
      </w:r>
      <w:r w:rsidRPr="00645E3C">
        <w:rPr>
          <w:lang w:val="en-GB"/>
        </w:rPr>
        <w:tab/>
      </w:r>
      <w:r w:rsidRPr="00645E3C">
        <w:rPr>
          <w:rFonts w:eastAsia="SimSun"/>
          <w:lang w:val="en-GB" w:eastAsia="zh-CN"/>
        </w:rPr>
        <w:t xml:space="preserve">if </w:t>
      </w:r>
      <w:r w:rsidR="00E51092" w:rsidRPr="00645E3C">
        <w:rPr>
          <w:rFonts w:eastAsia="SimSun"/>
          <w:lang w:val="en-GB" w:eastAsia="zh-CN"/>
        </w:rPr>
        <w:t xml:space="preserve">the first </w:t>
      </w:r>
      <w:r w:rsidR="00E51092" w:rsidRPr="00645E3C">
        <w:rPr>
          <w:rFonts w:eastAsia="SimSun"/>
          <w:i/>
          <w:lang w:val="en-GB" w:eastAsia="zh-CN"/>
        </w:rPr>
        <w:t>PLMN-Identity</w:t>
      </w:r>
      <w:r w:rsidR="00E51092" w:rsidRPr="00645E3C">
        <w:rPr>
          <w:rFonts w:eastAsia="SimSun"/>
          <w:lang w:val="en-GB" w:eastAsia="zh-CN"/>
        </w:rPr>
        <w:t xml:space="preserve"> in the </w:t>
      </w:r>
      <w:r w:rsidR="00E51092" w:rsidRPr="00645E3C">
        <w:rPr>
          <w:rFonts w:eastAsia="SimSun"/>
          <w:i/>
          <w:lang w:val="en-GB" w:eastAsia="zh-CN"/>
        </w:rPr>
        <w:t>PLMN-IdentityInfoList</w:t>
      </w:r>
      <w:r w:rsidR="00C42869" w:rsidRPr="00645E3C">
        <w:rPr>
          <w:rFonts w:eastAsia="SimSun"/>
          <w:i/>
          <w:lang w:val="en-GB" w:eastAsia="zh-CN"/>
        </w:rPr>
        <w:t>,</w:t>
      </w:r>
      <w:r w:rsidR="00C42869" w:rsidRPr="00645E3C">
        <w:rPr>
          <w:rFonts w:eastAsia="SimSun"/>
          <w:lang w:val="en-GB" w:eastAsia="zh-CN"/>
        </w:rPr>
        <w:t xml:space="preserve"> </w:t>
      </w:r>
      <w:r w:rsidR="004240A6" w:rsidRPr="00645E3C">
        <w:rPr>
          <w:rFonts w:eastAsia="SimSun"/>
          <w:lang w:val="en-GB" w:eastAsia="zh-CN"/>
        </w:rPr>
        <w:t xml:space="preserve">the </w:t>
      </w:r>
      <w:r w:rsidR="004240A6">
        <w:rPr>
          <w:i/>
          <w:lang w:val="en-GB"/>
        </w:rPr>
        <w:t>c</w:t>
      </w:r>
      <w:r w:rsidRPr="00645E3C">
        <w:rPr>
          <w:i/>
          <w:lang w:val="en-GB"/>
        </w:rPr>
        <w:t>ellIdentity</w:t>
      </w:r>
      <w:r w:rsidRPr="00645E3C">
        <w:rPr>
          <w:rFonts w:eastAsia="SimSun"/>
          <w:lang w:val="en-GB" w:eastAsia="zh-CN"/>
        </w:rPr>
        <w:t xml:space="preserve"> </w:t>
      </w:r>
      <w:r w:rsidR="00E51092" w:rsidRPr="00645E3C">
        <w:rPr>
          <w:rFonts w:eastAsia="SimSun"/>
          <w:lang w:val="en-GB" w:eastAsia="zh-CN"/>
        </w:rPr>
        <w:t xml:space="preserve">and </w:t>
      </w:r>
      <w:r w:rsidR="00E51092" w:rsidRPr="00645E3C">
        <w:rPr>
          <w:rFonts w:eastAsia="SimSun"/>
          <w:i/>
          <w:lang w:val="en-GB" w:eastAsia="zh-CN"/>
        </w:rPr>
        <w:t>valueTag</w:t>
      </w:r>
      <w:r w:rsidR="00E51092" w:rsidRPr="00645E3C">
        <w:rPr>
          <w:rFonts w:eastAsia="SimSun"/>
          <w:lang w:val="en-GB" w:eastAsia="zh-CN"/>
        </w:rPr>
        <w:t xml:space="preserve"> that are included in the </w:t>
      </w:r>
      <w:r w:rsidR="00E51092" w:rsidRPr="00645E3C">
        <w:rPr>
          <w:rFonts w:eastAsia="SimSun"/>
          <w:i/>
          <w:lang w:val="en-GB" w:eastAsia="zh-CN"/>
        </w:rPr>
        <w:t>si-SchedulingInfo</w:t>
      </w:r>
      <w:r w:rsidR="00E51092" w:rsidRPr="00645E3C">
        <w:rPr>
          <w:rFonts w:eastAsia="SimSun"/>
          <w:lang w:val="en-GB" w:eastAsia="zh-CN"/>
        </w:rPr>
        <w:t xml:space="preserve"> for the SIB</w:t>
      </w:r>
      <w:r w:rsidRPr="00645E3C">
        <w:rPr>
          <w:lang w:val="en-GB"/>
        </w:rPr>
        <w:t xml:space="preserve"> </w:t>
      </w:r>
      <w:r w:rsidRPr="00645E3C">
        <w:rPr>
          <w:rFonts w:eastAsia="SimSun"/>
          <w:lang w:val="en-GB" w:eastAsia="zh-CN"/>
        </w:rPr>
        <w:t xml:space="preserve">received </w:t>
      </w:r>
      <w:r w:rsidRPr="00645E3C">
        <w:rPr>
          <w:lang w:val="en-GB"/>
        </w:rPr>
        <w:t>from the serving cell</w:t>
      </w:r>
      <w:r w:rsidRPr="00645E3C">
        <w:rPr>
          <w:rFonts w:eastAsia="SimSun"/>
          <w:lang w:val="en-GB"/>
        </w:rPr>
        <w:t xml:space="preserve"> </w:t>
      </w:r>
      <w:r w:rsidR="00E51092" w:rsidRPr="00645E3C">
        <w:rPr>
          <w:lang w:val="en-GB"/>
        </w:rPr>
        <w:t xml:space="preserve">are </w:t>
      </w:r>
      <w:r w:rsidRPr="00645E3C">
        <w:rPr>
          <w:lang w:val="en-GB"/>
        </w:rPr>
        <w:t xml:space="preserve">identical to the </w:t>
      </w:r>
      <w:r w:rsidR="00E51092" w:rsidRPr="00645E3C">
        <w:rPr>
          <w:rFonts w:eastAsia="SimSun"/>
          <w:i/>
          <w:lang w:val="en-GB"/>
        </w:rPr>
        <w:t>PLMN-</w:t>
      </w:r>
      <w:r w:rsidR="003B7771" w:rsidRPr="00645E3C">
        <w:rPr>
          <w:rFonts w:eastAsia="SimSun"/>
          <w:i/>
          <w:lang w:val="en-GB"/>
        </w:rPr>
        <w:t>Identity</w:t>
      </w:r>
      <w:r w:rsidR="00E51092" w:rsidRPr="00645E3C">
        <w:rPr>
          <w:rFonts w:eastAsia="SimSun"/>
          <w:i/>
          <w:lang w:val="en-GB"/>
        </w:rPr>
        <w:t>,</w:t>
      </w:r>
      <w:r w:rsidRPr="00645E3C">
        <w:rPr>
          <w:rFonts w:eastAsia="SimSun"/>
          <w:lang w:val="en-GB" w:eastAsia="zh-CN"/>
        </w:rPr>
        <w:t xml:space="preserve"> </w:t>
      </w:r>
      <w:r w:rsidR="004240A6" w:rsidRPr="00645E3C">
        <w:rPr>
          <w:rFonts w:eastAsia="SimSun"/>
          <w:lang w:val="en-GB" w:eastAsia="zh-CN"/>
        </w:rPr>
        <w:t xml:space="preserve">the </w:t>
      </w:r>
      <w:r w:rsidR="004240A6">
        <w:rPr>
          <w:i/>
          <w:lang w:val="en-GB"/>
        </w:rPr>
        <w:t>c</w:t>
      </w:r>
      <w:r w:rsidRPr="00645E3C">
        <w:rPr>
          <w:i/>
          <w:lang w:val="en-GB"/>
        </w:rPr>
        <w:t>ellIdentity</w:t>
      </w:r>
      <w:r w:rsidRPr="00645E3C">
        <w:rPr>
          <w:lang w:val="en-GB"/>
        </w:rPr>
        <w:t xml:space="preserve"> </w:t>
      </w:r>
      <w:r w:rsidR="00E51092" w:rsidRPr="00645E3C">
        <w:rPr>
          <w:lang w:val="en-GB"/>
        </w:rPr>
        <w:t xml:space="preserve">and the </w:t>
      </w:r>
      <w:r w:rsidR="00E51092" w:rsidRPr="00645E3C">
        <w:rPr>
          <w:i/>
          <w:lang w:val="en-GB"/>
        </w:rPr>
        <w:t>valueTag</w:t>
      </w:r>
      <w:r w:rsidR="00E51092" w:rsidRPr="00645E3C">
        <w:rPr>
          <w:lang w:val="en-GB"/>
        </w:rPr>
        <w:t xml:space="preserve"> </w:t>
      </w:r>
      <w:r w:rsidRPr="00645E3C">
        <w:rPr>
          <w:lang w:val="en-GB"/>
        </w:rPr>
        <w:t xml:space="preserve">associated with </w:t>
      </w:r>
      <w:r w:rsidR="003B7771" w:rsidRPr="00645E3C">
        <w:rPr>
          <w:lang w:val="en-GB"/>
        </w:rPr>
        <w:t xml:space="preserve">the </w:t>
      </w:r>
      <w:r w:rsidRPr="00645E3C">
        <w:rPr>
          <w:lang w:val="en-GB"/>
        </w:rPr>
        <w:t>stored version of that SIB</w:t>
      </w:r>
      <w:r w:rsidR="0000155E">
        <w:rPr>
          <w:lang w:val="en-GB"/>
        </w:rPr>
        <w:t>:</w:t>
      </w:r>
    </w:p>
    <w:p w14:paraId="150E6BE7" w14:textId="77777777" w:rsidR="002C5D28" w:rsidRPr="00645E3C" w:rsidRDefault="002C5D28" w:rsidP="002C5D28">
      <w:pPr>
        <w:pStyle w:val="B4"/>
        <w:rPr>
          <w:lang w:val="en-GB"/>
        </w:rPr>
      </w:pPr>
      <w:r w:rsidRPr="00645E3C">
        <w:rPr>
          <w:rFonts w:eastAsia="SimSun"/>
          <w:lang w:val="en-GB" w:eastAsia="zh-CN"/>
        </w:rPr>
        <w:t>4</w:t>
      </w:r>
      <w:r w:rsidRPr="00645E3C">
        <w:rPr>
          <w:lang w:val="en-GB"/>
        </w:rPr>
        <w:t>&gt;</w:t>
      </w:r>
      <w:r w:rsidR="00E51092" w:rsidRPr="00645E3C">
        <w:rPr>
          <w:lang w:val="en-GB"/>
        </w:rPr>
        <w:tab/>
      </w:r>
      <w:r w:rsidRPr="00645E3C">
        <w:rPr>
          <w:lang w:val="en-GB" w:eastAsia="ko-KR"/>
        </w:rPr>
        <w:t>consider the stored SIB as valid for the cell;</w:t>
      </w:r>
    </w:p>
    <w:p w14:paraId="654E4C57" w14:textId="77777777" w:rsidR="002C5D28" w:rsidRPr="00645E3C" w:rsidRDefault="002C5D28" w:rsidP="002C5D28">
      <w:pPr>
        <w:pStyle w:val="Heading5"/>
        <w:rPr>
          <w:rFonts w:eastAsia="MS Mincho"/>
          <w:lang w:val="en-GB"/>
        </w:rPr>
      </w:pPr>
      <w:bookmarkStart w:id="77" w:name="_Toc535261142"/>
      <w:bookmarkStart w:id="78" w:name="_Hlk535345358"/>
      <w:r w:rsidRPr="00645E3C">
        <w:rPr>
          <w:rFonts w:eastAsia="MS Mincho"/>
          <w:lang w:val="en-GB"/>
        </w:rPr>
        <w:t>5.2.2.2.2</w:t>
      </w:r>
      <w:r w:rsidRPr="00645E3C">
        <w:rPr>
          <w:rFonts w:eastAsia="MS Mincho"/>
          <w:lang w:val="en-GB"/>
        </w:rPr>
        <w:tab/>
        <w:t>SI change indication and PWS notification</w:t>
      </w:r>
      <w:bookmarkEnd w:id="77"/>
    </w:p>
    <w:p w14:paraId="07D39421" w14:textId="77777777" w:rsidR="002C5D28" w:rsidRPr="00645E3C" w:rsidRDefault="002C5D28" w:rsidP="002C5D28">
      <w:r w:rsidRPr="00645E3C">
        <w:t xml:space="preserve">A modification period is used, i.e. updated SI (other than for ETWS and CMAS) is broadcasted in the modification period following the one where SI change indication is transmitted. </w:t>
      </w:r>
      <w:r w:rsidRPr="00645E3C">
        <w:rPr>
          <w:rFonts w:eastAsia="SimSun"/>
          <w:lang w:eastAsia="zh-CN"/>
        </w:rPr>
        <w:t>The modification period boundaries are defined by SFN values for which SFN mod m</w:t>
      </w:r>
      <w:r w:rsidR="001011DB" w:rsidRPr="00645E3C">
        <w:rPr>
          <w:rFonts w:eastAsia="SimSun"/>
          <w:lang w:eastAsia="zh-CN"/>
        </w:rPr>
        <w:t xml:space="preserve"> </w:t>
      </w:r>
      <w:r w:rsidRPr="00645E3C">
        <w:rPr>
          <w:rFonts w:eastAsia="SimSun"/>
          <w:lang w:eastAsia="zh-CN"/>
        </w:rPr>
        <w:t xml:space="preserve">= 0, where m is the number of radio frames comprising the modification period. The modification period is configured by system information. </w:t>
      </w:r>
      <w:r w:rsidRPr="00645E3C">
        <w:t>The UE receives indications about SI modifications and/or PWS notifications</w:t>
      </w:r>
      <w:r w:rsidRPr="00645E3C" w:rsidDel="00402213">
        <w:t xml:space="preserve"> </w:t>
      </w:r>
      <w:r w:rsidRPr="00645E3C">
        <w:t xml:space="preserve">using Short Message transmitted with P-RNTI over DCI (see </w:t>
      </w:r>
      <w:r w:rsidR="00F37A41" w:rsidRPr="00645E3C">
        <w:t>clause</w:t>
      </w:r>
      <w:r w:rsidRPr="00645E3C">
        <w:t xml:space="preserve"> 6.5). Repetitions of SI change indication may occur within preceding modification period.</w:t>
      </w:r>
    </w:p>
    <w:p w14:paraId="5AE66664" w14:textId="06FA2FC8" w:rsidR="002C5D28" w:rsidRPr="00645E3C" w:rsidRDefault="002C5D28" w:rsidP="002C5D28">
      <w:r w:rsidRPr="00645E3C">
        <w:t>U</w:t>
      </w:r>
      <w:r w:rsidR="00980B41">
        <w:t>E</w:t>
      </w:r>
      <w:r w:rsidRPr="00645E3C">
        <w:t>s in RRC_IDLE or in RRC_INACTIVE shall monitor for SI change indication in its own paging occasion every DRX cycle.</w:t>
      </w:r>
      <w:r w:rsidR="000D2BB9">
        <w:rPr>
          <w:rFonts w:eastAsia="SimSun"/>
          <w:lang w:eastAsia="zh-CN"/>
        </w:rPr>
        <w:t xml:space="preserve"> UEs</w:t>
      </w:r>
      <w:r w:rsidRPr="00645E3C">
        <w:rPr>
          <w:rFonts w:eastAsia="SimSun"/>
          <w:lang w:eastAsia="zh-CN"/>
        </w:rPr>
        <w:t xml:space="preserve"> in </w:t>
      </w:r>
      <w:r w:rsidRPr="00645E3C">
        <w:t xml:space="preserve">RRC_CONNECTED </w:t>
      </w:r>
      <w:r w:rsidRPr="00645E3C">
        <w:rPr>
          <w:rFonts w:eastAsia="SimSun"/>
          <w:lang w:eastAsia="zh-CN"/>
        </w:rPr>
        <w:t>shall</w:t>
      </w:r>
      <w:r w:rsidRPr="00645E3C">
        <w:t xml:space="preserve"> monitor for SI change indication in any paging occasion at least once per modification period if the UE is provided with common search space </w:t>
      </w:r>
      <w:r w:rsidR="001011DB" w:rsidRPr="00645E3C">
        <w:t xml:space="preserve">on the active BWP </w:t>
      </w:r>
      <w:r w:rsidRPr="00645E3C">
        <w:t>to monitor paging, as specified in TS 38.213 [13</w:t>
      </w:r>
      <w:r w:rsidR="00697FCB" w:rsidRPr="00645E3C">
        <w:t>]</w:t>
      </w:r>
      <w:r w:rsidRPr="00645E3C">
        <w:t xml:space="preserve">, </w:t>
      </w:r>
      <w:r w:rsidR="00F37A41" w:rsidRPr="00645E3C">
        <w:t>clause</w:t>
      </w:r>
      <w:r w:rsidRPr="00645E3C">
        <w:t xml:space="preserve"> 13.</w:t>
      </w:r>
    </w:p>
    <w:bookmarkEnd w:id="78"/>
    <w:p w14:paraId="53F2F134" w14:textId="1A590DB9" w:rsidR="002C5D28" w:rsidRPr="00645E3C" w:rsidRDefault="002C5D28" w:rsidP="002C5D28">
      <w:pPr>
        <w:rPr>
          <w:rFonts w:eastAsia="MS Mincho"/>
        </w:rPr>
      </w:pPr>
      <w:r w:rsidRPr="00645E3C">
        <w:t>ETWS</w:t>
      </w:r>
      <w:r w:rsidRPr="00645E3C">
        <w:rPr>
          <w:rFonts w:eastAsia="SimSun"/>
          <w:lang w:eastAsia="zh-CN"/>
        </w:rPr>
        <w:t xml:space="preserve"> or </w:t>
      </w:r>
      <w:r w:rsidRPr="00645E3C">
        <w:t>CMAS capable</w:t>
      </w:r>
      <w:r w:rsidR="000D2BB9">
        <w:t xml:space="preserve"> UEs</w:t>
      </w:r>
      <w:r w:rsidRPr="00645E3C">
        <w:t xml:space="preserve"> in RRC_IDLE or in RRC_INACTIVE shall monitor for</w:t>
      </w:r>
      <w:r w:rsidRPr="00645E3C">
        <w:rPr>
          <w:rFonts w:eastAsia="MS Mincho"/>
        </w:rPr>
        <w:t xml:space="preserve"> indications about PWS notification</w:t>
      </w:r>
      <w:r w:rsidRPr="00645E3C">
        <w:t xml:space="preserve"> in its own paging occasion every DRX cycle.</w:t>
      </w:r>
      <w:r w:rsidRPr="00645E3C">
        <w:rPr>
          <w:rFonts w:eastAsia="SimSun"/>
          <w:lang w:eastAsia="zh-CN"/>
        </w:rPr>
        <w:t xml:space="preserve"> </w:t>
      </w:r>
      <w:r w:rsidRPr="00645E3C">
        <w:t>ETWS</w:t>
      </w:r>
      <w:r w:rsidRPr="00645E3C">
        <w:rPr>
          <w:rFonts w:eastAsia="SimSun"/>
          <w:lang w:eastAsia="zh-CN"/>
        </w:rPr>
        <w:t xml:space="preserve"> or </w:t>
      </w:r>
      <w:r w:rsidRPr="00645E3C">
        <w:t>CMAS capable</w:t>
      </w:r>
      <w:r w:rsidR="000D2BB9">
        <w:t xml:space="preserve"> UEs</w:t>
      </w:r>
      <w:r w:rsidRPr="00645E3C">
        <w:t xml:space="preserve"> in RRC_CONNECTED </w:t>
      </w:r>
      <w:r w:rsidRPr="00645E3C">
        <w:rPr>
          <w:rFonts w:eastAsia="SimSun"/>
          <w:lang w:eastAsia="zh-CN"/>
        </w:rPr>
        <w:t>shall</w:t>
      </w:r>
      <w:r w:rsidRPr="00645E3C">
        <w:t xml:space="preserve"> monitor for indication about </w:t>
      </w:r>
      <w:r w:rsidRPr="00645E3C">
        <w:rPr>
          <w:rFonts w:eastAsia="MS Mincho"/>
        </w:rPr>
        <w:t>PWS notification</w:t>
      </w:r>
      <w:r w:rsidRPr="00645E3C">
        <w:t xml:space="preserve"> in any paging occasion at least once </w:t>
      </w:r>
      <w:r w:rsidR="00804CFE">
        <w:t xml:space="preserve">every </w:t>
      </w:r>
      <w:r w:rsidR="00804CFE" w:rsidRPr="00FE7D68">
        <w:rPr>
          <w:i/>
        </w:rPr>
        <w:t>defaultPagingCycle</w:t>
      </w:r>
      <w:r w:rsidRPr="00645E3C">
        <w:t xml:space="preserve"> if the UE is provided with common search space </w:t>
      </w:r>
      <w:r w:rsidR="001011DB" w:rsidRPr="00645E3C">
        <w:t xml:space="preserve">on the active BWP </w:t>
      </w:r>
      <w:r w:rsidRPr="00645E3C">
        <w:t>to monitor paging.</w:t>
      </w:r>
    </w:p>
    <w:p w14:paraId="2A1C40CB" w14:textId="77777777" w:rsidR="002C5D28" w:rsidRPr="00645E3C" w:rsidRDefault="002C5D28" w:rsidP="002C5D28">
      <w:r w:rsidRPr="00645E3C">
        <w:t>If the UE receives a Short Message, the UE shall:</w:t>
      </w:r>
    </w:p>
    <w:p w14:paraId="18EE6A9D" w14:textId="45190A45" w:rsidR="002C5D28" w:rsidRPr="00645E3C" w:rsidRDefault="002C5D28" w:rsidP="00481F6C">
      <w:pPr>
        <w:pStyle w:val="B1"/>
        <w:rPr>
          <w:lang w:val="en-GB"/>
        </w:rPr>
      </w:pPr>
      <w:r w:rsidRPr="00645E3C">
        <w:rPr>
          <w:lang w:val="en-GB"/>
        </w:rPr>
        <w:t>1&gt;</w:t>
      </w:r>
      <w:r w:rsidRPr="00645E3C">
        <w:rPr>
          <w:lang w:val="en-GB"/>
        </w:rPr>
        <w:tab/>
        <w:t xml:space="preserve">if the UE is ETWS capable or CMAS capable, and the </w:t>
      </w:r>
      <w:r w:rsidRPr="00645E3C">
        <w:rPr>
          <w:rFonts w:eastAsia="SimSun"/>
          <w:i/>
          <w:iCs/>
          <w:lang w:val="en-GB"/>
        </w:rPr>
        <w:t>etwsAndCmasIndication</w:t>
      </w:r>
      <w:r w:rsidRPr="00645E3C">
        <w:rPr>
          <w:lang w:val="en-GB"/>
        </w:rPr>
        <w:t xml:space="preserve"> bit of Short Message is set:</w:t>
      </w:r>
    </w:p>
    <w:p w14:paraId="0D7CCBBA" w14:textId="77777777" w:rsidR="002C5D28" w:rsidRPr="00645E3C" w:rsidRDefault="002C5D28" w:rsidP="002C5D28">
      <w:pPr>
        <w:pStyle w:val="B2"/>
        <w:rPr>
          <w:lang w:val="en-GB"/>
        </w:rPr>
      </w:pPr>
      <w:r w:rsidRPr="00645E3C">
        <w:rPr>
          <w:lang w:val="en-GB"/>
        </w:rPr>
        <w:t xml:space="preserve">2&gt; immediately re-acquire the </w:t>
      </w:r>
      <w:r w:rsidRPr="00645E3C">
        <w:rPr>
          <w:i/>
          <w:lang w:val="en-GB"/>
        </w:rPr>
        <w:t>SIB1</w:t>
      </w:r>
      <w:r w:rsidRPr="00645E3C">
        <w:rPr>
          <w:lang w:val="en-GB"/>
        </w:rPr>
        <w:t>;</w:t>
      </w:r>
    </w:p>
    <w:p w14:paraId="07A04503"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w:t>
      </w:r>
      <w:r w:rsidRPr="00645E3C">
        <w:rPr>
          <w:rFonts w:eastAsia="SimSun"/>
          <w:i/>
          <w:lang w:val="en-GB" w:eastAsia="zh-CN"/>
        </w:rPr>
        <w:t>6</w:t>
      </w:r>
      <w:r w:rsidRPr="00645E3C">
        <w:rPr>
          <w:lang w:val="en-GB"/>
        </w:rPr>
        <w:t>:</w:t>
      </w:r>
    </w:p>
    <w:p w14:paraId="2A843E89"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SIB6</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2E5FDB52"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SIB7</w:t>
      </w:r>
      <w:r w:rsidRPr="00645E3C">
        <w:rPr>
          <w:lang w:val="en-GB"/>
        </w:rPr>
        <w:t>:</w:t>
      </w:r>
    </w:p>
    <w:p w14:paraId="2E6DB28E"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SIB7</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4167BC4A" w14:textId="77777777" w:rsidR="002C5D28" w:rsidRPr="00645E3C" w:rsidRDefault="002C5D28" w:rsidP="002C5D28">
      <w:pPr>
        <w:pStyle w:val="B2"/>
        <w:rPr>
          <w:lang w:val="en-GB"/>
        </w:rPr>
      </w:pPr>
      <w:r w:rsidRPr="00645E3C">
        <w:rPr>
          <w:lang w:val="en-GB"/>
        </w:rPr>
        <w:t>2&gt;</w:t>
      </w:r>
      <w:r w:rsidRPr="00645E3C">
        <w:rPr>
          <w:lang w:val="en-GB"/>
        </w:rPr>
        <w:tab/>
        <w:t xml:space="preserve">if the UE is CMAS capable and </w:t>
      </w:r>
      <w:r w:rsidRPr="00645E3C">
        <w:rPr>
          <w:i/>
          <w:lang w:val="en-GB"/>
        </w:rPr>
        <w:t>si-SchedulingInfo</w:t>
      </w:r>
      <w:r w:rsidRPr="00645E3C">
        <w:rPr>
          <w:lang w:val="en-GB"/>
        </w:rPr>
        <w:t xml:space="preserve"> includes scheduling information for </w:t>
      </w:r>
      <w:r w:rsidRPr="00645E3C">
        <w:rPr>
          <w:i/>
          <w:lang w:val="en-GB"/>
        </w:rPr>
        <w:t>SIB8</w:t>
      </w:r>
      <w:r w:rsidRPr="00645E3C">
        <w:rPr>
          <w:lang w:val="en-GB"/>
        </w:rPr>
        <w:t>:</w:t>
      </w:r>
    </w:p>
    <w:p w14:paraId="43AF4065" w14:textId="77777777" w:rsidR="00F95F2F"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SIB8</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3546308B" w14:textId="369482B8" w:rsidR="002C5D28" w:rsidRPr="00645E3C" w:rsidRDefault="002C5D28" w:rsidP="00481F6C">
      <w:pPr>
        <w:pStyle w:val="B1"/>
        <w:rPr>
          <w:lang w:val="en-GB"/>
        </w:rPr>
      </w:pPr>
      <w:r w:rsidRPr="00645E3C">
        <w:rPr>
          <w:lang w:val="en-GB"/>
        </w:rPr>
        <w:t xml:space="preserve">1&gt; if the </w:t>
      </w:r>
      <w:r w:rsidRPr="00645E3C">
        <w:rPr>
          <w:rFonts w:eastAsia="DengXian"/>
          <w:i/>
          <w:iCs/>
          <w:lang w:val="en-GB"/>
        </w:rPr>
        <w:t>systemInfoModification</w:t>
      </w:r>
      <w:r w:rsidRPr="00645E3C">
        <w:rPr>
          <w:lang w:val="en-GB"/>
        </w:rPr>
        <w:t xml:space="preserve"> bit of Short Message is set:</w:t>
      </w:r>
    </w:p>
    <w:p w14:paraId="60C113C5" w14:textId="77777777" w:rsidR="002C5D28" w:rsidRPr="00645E3C" w:rsidRDefault="002C5D28" w:rsidP="002C5D28">
      <w:pPr>
        <w:pStyle w:val="B2"/>
        <w:rPr>
          <w:lang w:val="en-GB"/>
        </w:rPr>
      </w:pPr>
      <w:r w:rsidRPr="00645E3C">
        <w:rPr>
          <w:lang w:val="en-GB"/>
        </w:rPr>
        <w:t>2&gt;</w:t>
      </w:r>
      <w:r w:rsidRPr="00645E3C">
        <w:rPr>
          <w:lang w:val="en-GB"/>
        </w:rPr>
        <w:tab/>
        <w:t>apply the SI acquisition procedure as defined in sub-clause 5.2.2.3 from the start of the next modification period.</w:t>
      </w:r>
    </w:p>
    <w:p w14:paraId="6A204D26" w14:textId="77777777" w:rsidR="002C5D28" w:rsidRPr="00645E3C" w:rsidRDefault="002C5D28" w:rsidP="002C5D28">
      <w:pPr>
        <w:pStyle w:val="Heading4"/>
        <w:rPr>
          <w:rFonts w:eastAsia="MS Mincho"/>
          <w:lang w:val="en-GB"/>
        </w:rPr>
      </w:pPr>
      <w:bookmarkStart w:id="79" w:name="_Toc535261143"/>
      <w:r w:rsidRPr="00645E3C">
        <w:rPr>
          <w:rFonts w:eastAsia="MS Mincho"/>
          <w:lang w:val="en-GB"/>
        </w:rPr>
        <w:t>5.2.2.3</w:t>
      </w:r>
      <w:r w:rsidRPr="00645E3C">
        <w:rPr>
          <w:rFonts w:eastAsia="MS Mincho"/>
          <w:lang w:val="en-GB"/>
        </w:rPr>
        <w:tab/>
        <w:t>Acquisition of System Information</w:t>
      </w:r>
      <w:bookmarkEnd w:id="79"/>
    </w:p>
    <w:p w14:paraId="743C89D0" w14:textId="77777777" w:rsidR="00F95F2F" w:rsidRPr="00645E3C" w:rsidRDefault="002C5D28" w:rsidP="002C5D28">
      <w:pPr>
        <w:pStyle w:val="Heading5"/>
        <w:rPr>
          <w:rFonts w:eastAsia="MS Mincho"/>
          <w:lang w:val="en-GB"/>
        </w:rPr>
      </w:pPr>
      <w:bookmarkStart w:id="80" w:name="_Toc535261144"/>
      <w:r w:rsidRPr="00645E3C">
        <w:rPr>
          <w:rFonts w:eastAsia="MS Mincho"/>
          <w:lang w:val="en-GB"/>
        </w:rPr>
        <w:t>5.2.2.3.1</w:t>
      </w:r>
      <w:r w:rsidRPr="00645E3C">
        <w:rPr>
          <w:rFonts w:eastAsia="MS Mincho"/>
          <w:lang w:val="en-GB"/>
        </w:rPr>
        <w:tab/>
        <w:t xml:space="preserve">Acquisition of </w:t>
      </w:r>
      <w:r w:rsidRPr="00645E3C">
        <w:rPr>
          <w:rFonts w:eastAsia="MS Mincho"/>
          <w:i/>
          <w:lang w:val="en-GB"/>
        </w:rPr>
        <w:t>MIB</w:t>
      </w:r>
      <w:r w:rsidRPr="00645E3C">
        <w:rPr>
          <w:rFonts w:eastAsia="MS Mincho"/>
          <w:lang w:val="en-GB"/>
        </w:rPr>
        <w:t xml:space="preserve"> and </w:t>
      </w:r>
      <w:r w:rsidRPr="00645E3C">
        <w:rPr>
          <w:rFonts w:eastAsia="MS Mincho"/>
          <w:i/>
          <w:lang w:val="en-GB"/>
        </w:rPr>
        <w:t>SIB1</w:t>
      </w:r>
      <w:bookmarkEnd w:id="80"/>
    </w:p>
    <w:p w14:paraId="517FD6B0" w14:textId="77777777" w:rsidR="002C5D28" w:rsidRPr="00645E3C" w:rsidRDefault="002C5D28" w:rsidP="002C5D28">
      <w:r w:rsidRPr="00645E3C">
        <w:t>The UE shall:</w:t>
      </w:r>
    </w:p>
    <w:p w14:paraId="305C0DF5" w14:textId="7D9E2B21" w:rsidR="002C5D28" w:rsidRPr="00645E3C" w:rsidRDefault="002C5D28" w:rsidP="00481F6C">
      <w:pPr>
        <w:pStyle w:val="B1"/>
        <w:rPr>
          <w:lang w:val="en-GB"/>
        </w:rPr>
      </w:pPr>
      <w:r w:rsidRPr="00645E3C">
        <w:rPr>
          <w:lang w:val="en-GB"/>
        </w:rPr>
        <w:t>1&gt;</w:t>
      </w:r>
      <w:r w:rsidRPr="00645E3C">
        <w:rPr>
          <w:lang w:val="en-GB"/>
        </w:rPr>
        <w:tab/>
        <w:t>apply the specified BCCH configuration defined in 9.1.1.1;</w:t>
      </w:r>
    </w:p>
    <w:p w14:paraId="569038AF" w14:textId="36D3F85C" w:rsidR="002C5D28" w:rsidRPr="00645E3C" w:rsidRDefault="002C5D28" w:rsidP="00481F6C">
      <w:pPr>
        <w:pStyle w:val="B1"/>
        <w:rPr>
          <w:lang w:val="en-GB"/>
        </w:rPr>
      </w:pPr>
      <w:r w:rsidRPr="00645E3C">
        <w:rPr>
          <w:lang w:val="en-GB"/>
        </w:rPr>
        <w:t>1&gt;</w:t>
      </w:r>
      <w:r w:rsidRPr="00645E3C">
        <w:rPr>
          <w:lang w:val="en-GB"/>
        </w:rPr>
        <w:tab/>
      </w:r>
      <w:r w:rsidR="00E51092" w:rsidRPr="00645E3C">
        <w:rPr>
          <w:lang w:val="en-GB"/>
        </w:rPr>
        <w:t xml:space="preserve">if </w:t>
      </w:r>
      <w:r w:rsidR="005A360C">
        <w:rPr>
          <w:lang w:val="en-GB"/>
        </w:rPr>
        <w:t xml:space="preserve">the </w:t>
      </w:r>
      <w:r w:rsidR="00E51092" w:rsidRPr="00645E3C">
        <w:rPr>
          <w:lang w:val="en-GB"/>
        </w:rPr>
        <w:t>UE is in RRC_IDLE or in RRC_INACTIVE</w:t>
      </w:r>
      <w:r w:rsidRPr="00645E3C">
        <w:rPr>
          <w:lang w:val="en-GB"/>
        </w:rPr>
        <w:t>:</w:t>
      </w:r>
    </w:p>
    <w:p w14:paraId="75DB72C1" w14:textId="77777777" w:rsidR="002C5D28" w:rsidRPr="00645E3C" w:rsidRDefault="002C5D28" w:rsidP="002C5D28">
      <w:pPr>
        <w:pStyle w:val="B2"/>
        <w:rPr>
          <w:lang w:val="en-GB"/>
        </w:rPr>
      </w:pPr>
      <w:r w:rsidRPr="00645E3C">
        <w:rPr>
          <w:lang w:val="en-GB"/>
        </w:rPr>
        <w:t>2&gt;</w:t>
      </w:r>
      <w:r w:rsidRPr="00645E3C">
        <w:rPr>
          <w:lang w:val="en-GB"/>
        </w:rPr>
        <w:tab/>
        <w:t xml:space="preserve">acquire the </w:t>
      </w:r>
      <w:r w:rsidRPr="00645E3C">
        <w:rPr>
          <w:i/>
          <w:lang w:val="en-GB"/>
        </w:rPr>
        <w:t>MIB,</w:t>
      </w:r>
      <w:r w:rsidRPr="00645E3C">
        <w:rPr>
          <w:lang w:val="en-GB"/>
        </w:rPr>
        <w:t xml:space="preserve"> which is scheduled as specified in TS 38.213 [13];</w:t>
      </w:r>
    </w:p>
    <w:p w14:paraId="7ECE468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UE is unable to acquire the </w:t>
      </w:r>
      <w:r w:rsidRPr="00645E3C">
        <w:rPr>
          <w:i/>
          <w:lang w:val="en-GB"/>
        </w:rPr>
        <w:t>MIB</w:t>
      </w:r>
      <w:r w:rsidRPr="00645E3C">
        <w:rPr>
          <w:lang w:val="en-GB"/>
        </w:rPr>
        <w:t>;</w:t>
      </w:r>
    </w:p>
    <w:p w14:paraId="4A73AE6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as specified in clause 5.2.2.5;</w:t>
      </w:r>
    </w:p>
    <w:p w14:paraId="52F5D89E" w14:textId="77777777" w:rsidR="002C5D28" w:rsidRPr="00645E3C" w:rsidRDefault="002C5D28" w:rsidP="002C5D28">
      <w:pPr>
        <w:pStyle w:val="B2"/>
        <w:rPr>
          <w:lang w:val="en-GB"/>
        </w:rPr>
      </w:pPr>
      <w:r w:rsidRPr="00645E3C">
        <w:rPr>
          <w:lang w:val="en-GB"/>
        </w:rPr>
        <w:lastRenderedPageBreak/>
        <w:t>2&gt;</w:t>
      </w:r>
      <w:r w:rsidRPr="00645E3C">
        <w:rPr>
          <w:lang w:val="en-GB"/>
        </w:rPr>
        <w:tab/>
        <w:t>else:</w:t>
      </w:r>
    </w:p>
    <w:p w14:paraId="3C83F845" w14:textId="77777777" w:rsidR="002C5D28" w:rsidRPr="00645E3C" w:rsidRDefault="002C5D28" w:rsidP="002C5D28">
      <w:pPr>
        <w:pStyle w:val="B3"/>
        <w:rPr>
          <w:lang w:val="en-GB"/>
        </w:rPr>
      </w:pPr>
      <w:r w:rsidRPr="00645E3C">
        <w:rPr>
          <w:lang w:val="en-GB"/>
        </w:rPr>
        <w:t>3&gt;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2DD844DC" w14:textId="0785C105" w:rsidR="00E51092" w:rsidRPr="00645E3C" w:rsidRDefault="00E51092" w:rsidP="00481F6C">
      <w:pPr>
        <w:pStyle w:val="B1"/>
        <w:rPr>
          <w:lang w:val="en-GB"/>
        </w:rPr>
      </w:pPr>
      <w:r w:rsidRPr="00645E3C">
        <w:rPr>
          <w:lang w:val="en-GB"/>
        </w:rPr>
        <w:t>1&gt;</w:t>
      </w:r>
      <w:r w:rsidRPr="00645E3C">
        <w:rPr>
          <w:lang w:val="en-GB"/>
        </w:rPr>
        <w:tab/>
        <w:t xml:space="preserve">if the UE is in RRC_CONNECTED with an active BWP with common search space configured by </w:t>
      </w:r>
      <w:r w:rsidRPr="00645E3C">
        <w:rPr>
          <w:i/>
          <w:lang w:val="en-GB"/>
        </w:rPr>
        <w:t>searchSpaceSIB1</w:t>
      </w:r>
      <w:r w:rsidRPr="00645E3C">
        <w:rPr>
          <w:lang w:val="en-GB"/>
        </w:rPr>
        <w:t xml:space="preserve"> and </w:t>
      </w:r>
      <w:r w:rsidRPr="00645E3C">
        <w:rPr>
          <w:i/>
          <w:lang w:val="en-GB"/>
        </w:rPr>
        <w:t>pagingSearchSpace</w:t>
      </w:r>
      <w:r w:rsidRPr="00645E3C">
        <w:rPr>
          <w:lang w:val="en-GB"/>
        </w:rPr>
        <w:t xml:space="preserve"> and has received an indication about change of system information; or</w:t>
      </w:r>
    </w:p>
    <w:p w14:paraId="5CD684EF" w14:textId="33BAFB3C" w:rsidR="00E51092" w:rsidRPr="00645E3C" w:rsidRDefault="00E51092" w:rsidP="005A774D">
      <w:pPr>
        <w:pStyle w:val="B1"/>
        <w:rPr>
          <w:lang w:val="en-GB"/>
        </w:rPr>
      </w:pPr>
      <w:r w:rsidRPr="00645E3C">
        <w:rPr>
          <w:lang w:val="en-GB"/>
        </w:rPr>
        <w:t>1&gt;</w:t>
      </w:r>
      <w:r w:rsidRPr="00645E3C">
        <w:rPr>
          <w:lang w:val="en-GB"/>
        </w:rPr>
        <w:tab/>
        <w:t xml:space="preserve">if </w:t>
      </w:r>
      <w:r w:rsidR="005A360C">
        <w:rPr>
          <w:lang w:val="en-GB"/>
        </w:rPr>
        <w:t xml:space="preserve">the </w:t>
      </w:r>
      <w:r w:rsidRPr="00645E3C">
        <w:rPr>
          <w:lang w:val="en-GB"/>
        </w:rPr>
        <w:t>UE is in RRC_IDLE or in RRC_INACTIVE:</w:t>
      </w:r>
    </w:p>
    <w:p w14:paraId="2CB6BCF0"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if </w:t>
      </w:r>
      <w:r w:rsidR="00852D7A" w:rsidRPr="00645E3C">
        <w:rPr>
          <w:i/>
          <w:lang w:val="en-GB"/>
        </w:rPr>
        <w:t>ssb-SubcarrierOffset</w:t>
      </w:r>
      <w:r w:rsidR="00852D7A" w:rsidRPr="00645E3C">
        <w:rPr>
          <w:lang w:val="en-GB"/>
        </w:rPr>
        <w:t xml:space="preserve"> indicates </w:t>
      </w:r>
      <w:r w:rsidR="00852D7A" w:rsidRPr="00645E3C">
        <w:rPr>
          <w:i/>
          <w:lang w:val="en-GB"/>
        </w:rPr>
        <w:t>SIB1</w:t>
      </w:r>
      <w:r w:rsidR="00852D7A" w:rsidRPr="00645E3C">
        <w:rPr>
          <w:lang w:val="en-GB"/>
        </w:rPr>
        <w:t xml:space="preserve"> is transmitted in the cell (TS 38.213 [13]) and if </w:t>
      </w:r>
      <w:r w:rsidR="00852D7A" w:rsidRPr="001460C9">
        <w:rPr>
          <w:i/>
          <w:lang w:val="en-GB"/>
        </w:rPr>
        <w:t>SIB1</w:t>
      </w:r>
      <w:r w:rsidR="00852D7A" w:rsidRPr="00645E3C">
        <w:rPr>
          <w:lang w:val="en-GB"/>
        </w:rPr>
        <w:t xml:space="preserve"> acquisition is required for the UE:</w:t>
      </w:r>
    </w:p>
    <w:p w14:paraId="797AFD2E"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acquire the </w:t>
      </w:r>
      <w:r w:rsidR="002C5D28" w:rsidRPr="00645E3C">
        <w:rPr>
          <w:i/>
          <w:lang w:val="en-GB"/>
        </w:rPr>
        <w:t>SIB1,</w:t>
      </w:r>
      <w:r w:rsidR="002C5D28" w:rsidRPr="00645E3C">
        <w:rPr>
          <w:lang w:val="en-GB"/>
        </w:rPr>
        <w:t xml:space="preserve"> which is scheduled as specified in TS 38.213 [13];</w:t>
      </w:r>
    </w:p>
    <w:p w14:paraId="7E4FBE2D"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UE is unable to acquire the </w:t>
      </w:r>
      <w:r w:rsidR="002C5D28" w:rsidRPr="00645E3C">
        <w:rPr>
          <w:i/>
          <w:lang w:val="en-GB"/>
        </w:rPr>
        <w:t>SIB1</w:t>
      </w:r>
      <w:r w:rsidR="002C5D28" w:rsidRPr="00645E3C">
        <w:rPr>
          <w:lang w:val="en-GB"/>
        </w:rPr>
        <w:t>:</w:t>
      </w:r>
    </w:p>
    <w:p w14:paraId="543FB6EA"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perform the actions as specified in clause 5.2.2.5;</w:t>
      </w:r>
    </w:p>
    <w:p w14:paraId="2B58FE82"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else:</w:t>
      </w:r>
    </w:p>
    <w:p w14:paraId="1028905B"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E51092" w:rsidRPr="00645E3C">
        <w:rPr>
          <w:lang w:val="en-GB"/>
        </w:rPr>
        <w:t xml:space="preserve">upon acquiring </w:t>
      </w:r>
      <w:r w:rsidR="00E51092" w:rsidRPr="00645E3C">
        <w:rPr>
          <w:i/>
          <w:lang w:val="en-GB"/>
        </w:rPr>
        <w:t>SIB1</w:t>
      </w:r>
      <w:r w:rsidR="00E51092" w:rsidRPr="00645E3C">
        <w:rPr>
          <w:lang w:val="en-GB"/>
        </w:rPr>
        <w:t xml:space="preserve">, </w:t>
      </w:r>
      <w:r w:rsidR="002C5D28" w:rsidRPr="00645E3C">
        <w:rPr>
          <w:lang w:val="en-GB"/>
        </w:rPr>
        <w:t xml:space="preserve">perform the actions specified in </w:t>
      </w:r>
      <w:r w:rsidR="00F37A41" w:rsidRPr="00645E3C">
        <w:rPr>
          <w:lang w:val="en-GB"/>
        </w:rPr>
        <w:t>clause</w:t>
      </w:r>
      <w:r w:rsidR="002C5D28" w:rsidRPr="00645E3C">
        <w:rPr>
          <w:lang w:val="en-GB"/>
        </w:rPr>
        <w:t xml:space="preserve"> 5.2.2.4.2.</w:t>
      </w:r>
    </w:p>
    <w:p w14:paraId="7F369F56"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else if </w:t>
      </w:r>
      <w:r w:rsidR="00852D7A" w:rsidRPr="001460C9">
        <w:rPr>
          <w:i/>
          <w:lang w:val="en-GB"/>
        </w:rPr>
        <w:t>SIB1</w:t>
      </w:r>
      <w:r w:rsidR="00852D7A" w:rsidRPr="00645E3C">
        <w:rPr>
          <w:lang w:val="en-GB"/>
        </w:rPr>
        <w:t xml:space="preserve"> acquisition is required for the UE and </w:t>
      </w:r>
      <w:r w:rsidR="00852D7A" w:rsidRPr="00645E3C">
        <w:rPr>
          <w:i/>
          <w:lang w:val="en-GB"/>
        </w:rPr>
        <w:t>ssb-SubcarrierOffset</w:t>
      </w:r>
      <w:r w:rsidR="00852D7A" w:rsidRPr="00645E3C">
        <w:rPr>
          <w:lang w:val="en-GB"/>
        </w:rPr>
        <w:t xml:space="preserve"> indicates that </w:t>
      </w:r>
      <w:r w:rsidR="00852D7A" w:rsidRPr="00645E3C">
        <w:rPr>
          <w:i/>
          <w:lang w:val="en-GB"/>
        </w:rPr>
        <w:t>SIB1</w:t>
      </w:r>
      <w:r w:rsidR="00852D7A" w:rsidRPr="00645E3C">
        <w:rPr>
          <w:lang w:val="en-GB"/>
        </w:rPr>
        <w:t xml:space="preserve"> is not scheduled in the cell:</w:t>
      </w:r>
    </w:p>
    <w:p w14:paraId="6D8BB3DB" w14:textId="77777777" w:rsidR="00852D7A" w:rsidRPr="00645E3C" w:rsidRDefault="003B7771" w:rsidP="00706D38">
      <w:pPr>
        <w:pStyle w:val="B3"/>
        <w:rPr>
          <w:lang w:val="en-GB"/>
        </w:rPr>
      </w:pPr>
      <w:r w:rsidRPr="00645E3C">
        <w:rPr>
          <w:lang w:val="en-GB"/>
        </w:rPr>
        <w:t>3</w:t>
      </w:r>
      <w:r w:rsidR="00852D7A" w:rsidRPr="00645E3C">
        <w:rPr>
          <w:lang w:val="en-GB"/>
        </w:rPr>
        <w:t>&gt;</w:t>
      </w:r>
      <w:r w:rsidR="00852D7A" w:rsidRPr="00645E3C">
        <w:rPr>
          <w:lang w:val="en-GB"/>
        </w:rPr>
        <w:tab/>
        <w:t>perform the actions as specified in clause 5.2.2.5.</w:t>
      </w:r>
    </w:p>
    <w:p w14:paraId="237FBE17" w14:textId="77777777" w:rsidR="00E51092" w:rsidRPr="00645E3C" w:rsidRDefault="00E51092" w:rsidP="00706D38">
      <w:pPr>
        <w:pStyle w:val="NO"/>
        <w:rPr>
          <w:lang w:val="en-GB"/>
        </w:rPr>
      </w:pPr>
      <w:r w:rsidRPr="00645E3C">
        <w:rPr>
          <w:lang w:val="en-GB"/>
        </w:rPr>
        <w:t>NOTE:</w:t>
      </w:r>
      <w:r w:rsidRPr="00645E3C">
        <w:rPr>
          <w:lang w:val="en-GB"/>
        </w:rPr>
        <w:tab/>
        <w:t xml:space="preserve">The UE in RRC_CONNECTED is only required to acquire broadcasted </w:t>
      </w:r>
      <w:r w:rsidRPr="00645E3C">
        <w:rPr>
          <w:i/>
          <w:lang w:val="en-GB"/>
        </w:rPr>
        <w:t>SIB1</w:t>
      </w:r>
      <w:r w:rsidRPr="00645E3C">
        <w:rPr>
          <w:lang w:val="en-GB"/>
        </w:rPr>
        <w:t xml:space="preserve"> if the UE can acquire it without disrupting unicast data reception, i.e. the broadcast and unicast beams are quasi co-located.</w:t>
      </w:r>
    </w:p>
    <w:p w14:paraId="76AC30A0" w14:textId="77777777" w:rsidR="002C5D28" w:rsidRPr="00645E3C" w:rsidRDefault="002C5D28" w:rsidP="002C5D28">
      <w:pPr>
        <w:pStyle w:val="Heading5"/>
        <w:rPr>
          <w:rFonts w:eastAsia="MS Mincho"/>
          <w:lang w:val="en-GB"/>
        </w:rPr>
      </w:pPr>
      <w:bookmarkStart w:id="81" w:name="_Toc535261145"/>
      <w:r w:rsidRPr="00645E3C">
        <w:rPr>
          <w:rFonts w:eastAsia="MS Mincho"/>
          <w:lang w:val="en-GB"/>
        </w:rPr>
        <w:t>5.2.2.3.2</w:t>
      </w:r>
      <w:r w:rsidRPr="00645E3C">
        <w:rPr>
          <w:rFonts w:eastAsia="MS Mincho"/>
          <w:lang w:val="en-GB"/>
        </w:rPr>
        <w:tab/>
        <w:t>Acquisition of an SI message</w:t>
      </w:r>
      <w:bookmarkEnd w:id="81"/>
    </w:p>
    <w:p w14:paraId="46D253C6" w14:textId="1A655C1F" w:rsidR="00C3312D" w:rsidRPr="00645E3C" w:rsidRDefault="00C3312D" w:rsidP="002C5D28">
      <w:r w:rsidRPr="00645E3C">
        <w:t xml:space="preserve">For SI message acquisition PDCCH monitoring occasion(s) </w:t>
      </w:r>
      <w:r w:rsidR="00665790" w:rsidRPr="00645E3C">
        <w:t xml:space="preserve">are determined according to </w:t>
      </w:r>
      <w:r w:rsidRPr="00645E3C">
        <w:rPr>
          <w:i/>
        </w:rPr>
        <w:t>searchSpaceOtherSystemInformation</w:t>
      </w:r>
      <w:r w:rsidR="00665790" w:rsidRPr="00645E3C">
        <w:t xml:space="preserve">. If </w:t>
      </w:r>
      <w:r w:rsidRPr="00645E3C">
        <w:rPr>
          <w:i/>
        </w:rPr>
        <w:t>searchSpaceOtherSystemInformation</w:t>
      </w:r>
      <w:r w:rsidRPr="00645E3C">
        <w:t xml:space="preserve"> is set to zero, PDCCH monitoring occasions for SI message reception in SI-window are same as PDCCH monitoring occasions for </w:t>
      </w:r>
      <w:r w:rsidRPr="001460C9">
        <w:rPr>
          <w:i/>
        </w:rPr>
        <w:t>SIB1</w:t>
      </w:r>
      <w:r w:rsidRPr="00645E3C">
        <w:t xml:space="preserve"> where the mapping between PDCCH monitoring occasions and SSBs is specified in TS 38.213[13]</w:t>
      </w:r>
      <w:r w:rsidR="00665790" w:rsidRPr="00645E3C">
        <w:t xml:space="preserve">. If </w:t>
      </w:r>
      <w:r w:rsidRPr="00645E3C">
        <w:rPr>
          <w:i/>
        </w:rPr>
        <w:t>searchSpaceOtherSystemInformation</w:t>
      </w:r>
      <w:r w:rsidRPr="00645E3C">
        <w:t xml:space="preserve"> is not set to zero, PDCCH monitoring occasions for SI message are determined based on search spa</w:t>
      </w:r>
      <w:r w:rsidR="00665790" w:rsidRPr="00645E3C">
        <w:t xml:space="preserve">ce indicated by </w:t>
      </w:r>
      <w:r w:rsidRPr="00645E3C">
        <w:rPr>
          <w:i/>
        </w:rPr>
        <w:t>searchSpaceOtherSystemInformation</w:t>
      </w:r>
      <w:r w:rsidRPr="00645E3C">
        <w:t xml:space="preserve">. PDCCH monitoring occasions for SI message which are not overlapping with UL symbols (determined according to </w:t>
      </w:r>
      <w:r w:rsidRPr="00645E3C">
        <w:rPr>
          <w:i/>
        </w:rPr>
        <w:t>tdd-UL-DL-ConfigurationCommon</w:t>
      </w:r>
      <w:r w:rsidRPr="00645E3C">
        <w:t>) are sequentially numbered from one in the SI window. The [x</w:t>
      </w:r>
      <w:r w:rsidR="00400490">
        <w:t>×</w:t>
      </w:r>
      <w:r w:rsidRPr="00645E3C">
        <w:t>N+K]</w:t>
      </w:r>
      <w:r w:rsidRPr="00645E3C">
        <w:rPr>
          <w:vertAlign w:val="superscript"/>
        </w:rPr>
        <w:t>th</w:t>
      </w:r>
      <w:r w:rsidRPr="00645E3C">
        <w:t xml:space="preserve"> PDCCH monitoring occasion (s) for SI message in SI-window corresponds to the K</w:t>
      </w:r>
      <w:r w:rsidRPr="00645E3C">
        <w:rPr>
          <w:vertAlign w:val="superscript"/>
        </w:rPr>
        <w:t>th</w:t>
      </w:r>
      <w:r w:rsidRPr="00645E3C">
        <w:t xml:space="preserve"> transmitted SSB, where x = 0, 1, ...X-1, K = 1, 2, …N, N is the number of actual transmitted SSBs determined according to </w:t>
      </w:r>
      <w:r w:rsidRPr="00645E3C">
        <w:rPr>
          <w:i/>
        </w:rPr>
        <w:t>ssb-PositionsInBurst</w:t>
      </w:r>
      <w:r w:rsidRPr="00645E3C">
        <w:t xml:space="preserve"> in </w:t>
      </w:r>
      <w:r w:rsidRPr="00645E3C">
        <w:rPr>
          <w:i/>
        </w:rPr>
        <w:t>SIB1</w:t>
      </w:r>
      <w:r w:rsidRPr="00645E3C">
        <w:t xml:space="preserve"> and X is equal to CEIL(number of PDCCH monitoring occasions in SI-window/N).</w:t>
      </w:r>
      <w:r w:rsidR="00834CA8" w:rsidRPr="00834CA8">
        <w:rPr>
          <w:rFonts w:hint="eastAsia"/>
        </w:rPr>
        <w:t xml:space="preserve"> </w:t>
      </w:r>
      <w:r w:rsidR="00834CA8">
        <w:rPr>
          <w:rFonts w:hint="eastAsia"/>
        </w:rPr>
        <w:t>The actual tra</w:t>
      </w:r>
      <w:r w:rsidR="00834CA8" w:rsidRPr="00F66254">
        <w:rPr>
          <w:rFonts w:hint="eastAsia"/>
        </w:rPr>
        <w:t>n</w:t>
      </w:r>
      <w:r w:rsidR="00834CA8">
        <w:t>s</w:t>
      </w:r>
      <w:r w:rsidR="00834CA8" w:rsidRPr="00F66254">
        <w:rPr>
          <w:rFonts w:hint="eastAsia"/>
        </w:rPr>
        <w:t>mitted SSBs are sequentially numbered from one</w:t>
      </w:r>
      <w:r w:rsidR="00834CA8">
        <w:t xml:space="preserve"> </w:t>
      </w:r>
      <w:r w:rsidR="00834CA8" w:rsidRPr="00F66254">
        <w:rPr>
          <w:rFonts w:hint="eastAsia"/>
        </w:rPr>
        <w:t>in ascending order of their SSB indexes.</w:t>
      </w:r>
      <w:r w:rsidR="00710895" w:rsidRPr="00710895">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645E3C" w:rsidRDefault="002C5D28" w:rsidP="002C5D28">
      <w:pPr>
        <w:rPr>
          <w:rFonts w:eastAsia="MS Mincho"/>
        </w:rPr>
      </w:pPr>
      <w:r w:rsidRPr="00645E3C">
        <w:t>When acquiring an SI message, the UE shall:</w:t>
      </w:r>
    </w:p>
    <w:p w14:paraId="19714B7B" w14:textId="5B693B09" w:rsidR="002C5D28" w:rsidRPr="00645E3C" w:rsidRDefault="002C5D28" w:rsidP="005A774D">
      <w:pPr>
        <w:pStyle w:val="B1"/>
        <w:rPr>
          <w:lang w:val="en-GB"/>
        </w:rPr>
      </w:pPr>
      <w:r w:rsidRPr="00645E3C">
        <w:rPr>
          <w:lang w:val="en-GB"/>
        </w:rPr>
        <w:t>1&gt;</w:t>
      </w:r>
      <w:r w:rsidRPr="00645E3C">
        <w:rPr>
          <w:lang w:val="en-GB"/>
        </w:rPr>
        <w:tab/>
        <w:t>determine the start of the SI-window for the concerned SI message as follows:</w:t>
      </w:r>
    </w:p>
    <w:p w14:paraId="2A6975FE" w14:textId="77777777" w:rsidR="002C5D28" w:rsidRPr="00645E3C" w:rsidRDefault="002C5D28" w:rsidP="002C5D28">
      <w:pPr>
        <w:pStyle w:val="B2"/>
        <w:rPr>
          <w:lang w:val="en-GB"/>
        </w:rPr>
      </w:pPr>
      <w:r w:rsidRPr="00645E3C">
        <w:rPr>
          <w:lang w:val="en-GB"/>
        </w:rPr>
        <w:t>2&gt;</w:t>
      </w:r>
      <w:r w:rsidRPr="00645E3C">
        <w:rPr>
          <w:lang w:val="en-GB"/>
        </w:rPr>
        <w:tab/>
        <w:t xml:space="preserve">for the concerned SI message, determine the number </w:t>
      </w:r>
      <w:r w:rsidRPr="00645E3C">
        <w:rPr>
          <w:i/>
          <w:lang w:val="en-GB"/>
        </w:rPr>
        <w:t>n</w:t>
      </w:r>
      <w:r w:rsidRPr="00645E3C">
        <w:rPr>
          <w:lang w:val="en-GB"/>
        </w:rPr>
        <w:t xml:space="preserve"> which corresponds to the order of entry in the list of SI messages configured by </w:t>
      </w:r>
      <w:r w:rsidRPr="00645E3C">
        <w:rPr>
          <w:i/>
          <w:lang w:val="en-GB"/>
        </w:rPr>
        <w:t xml:space="preserve">schedulingInfoList </w:t>
      </w:r>
      <w:r w:rsidRPr="00645E3C">
        <w:rPr>
          <w:lang w:val="en-GB"/>
        </w:rPr>
        <w:t xml:space="preserve">in </w:t>
      </w:r>
      <w:r w:rsidRPr="00645E3C">
        <w:rPr>
          <w:i/>
          <w:lang w:val="en-GB"/>
        </w:rPr>
        <w:t>si-SchedulingInfo</w:t>
      </w:r>
      <w:r w:rsidRPr="00645E3C">
        <w:rPr>
          <w:lang w:val="en-GB"/>
        </w:rPr>
        <w:t xml:space="preserve"> in </w:t>
      </w:r>
      <w:r w:rsidRPr="00645E3C">
        <w:rPr>
          <w:i/>
          <w:lang w:val="en-GB"/>
        </w:rPr>
        <w:t>SIB1</w:t>
      </w:r>
      <w:r w:rsidRPr="00645E3C">
        <w:rPr>
          <w:lang w:val="en-GB"/>
        </w:rPr>
        <w:t>;</w:t>
      </w:r>
    </w:p>
    <w:p w14:paraId="2AE04F9E" w14:textId="3D8BC02B" w:rsidR="002C5D28" w:rsidRPr="00645E3C" w:rsidRDefault="002C5D28" w:rsidP="002C5D28">
      <w:pPr>
        <w:pStyle w:val="B2"/>
        <w:rPr>
          <w:lang w:val="en-GB"/>
        </w:rPr>
      </w:pPr>
      <w:r w:rsidRPr="00645E3C">
        <w:rPr>
          <w:lang w:val="en-GB"/>
        </w:rPr>
        <w:t>2&gt;</w:t>
      </w:r>
      <w:r w:rsidRPr="00645E3C">
        <w:rPr>
          <w:lang w:val="en-GB"/>
        </w:rPr>
        <w:tab/>
        <w:t xml:space="preserve">determine the integer value </w:t>
      </w:r>
      <w:r w:rsidRPr="00645E3C">
        <w:rPr>
          <w:i/>
          <w:lang w:val="en-GB"/>
        </w:rPr>
        <w:t xml:space="preserve">x = (n – 1) </w:t>
      </w:r>
      <w:r w:rsidR="008C11B7">
        <w:rPr>
          <w:i/>
          <w:lang w:val="en-GB"/>
        </w:rPr>
        <w:t>×</w:t>
      </w:r>
      <w:r w:rsidRPr="00645E3C">
        <w:rPr>
          <w:i/>
          <w:lang w:val="en-GB"/>
        </w:rPr>
        <w:t xml:space="preserve"> w</w:t>
      </w:r>
      <w:r w:rsidRPr="00645E3C">
        <w:rPr>
          <w:lang w:val="en-GB"/>
        </w:rPr>
        <w:t xml:space="preserve">, where </w:t>
      </w:r>
      <w:r w:rsidRPr="00645E3C">
        <w:rPr>
          <w:i/>
          <w:lang w:val="en-GB"/>
        </w:rPr>
        <w:t>w</w:t>
      </w:r>
      <w:r w:rsidRPr="00645E3C">
        <w:rPr>
          <w:lang w:val="en-GB"/>
        </w:rPr>
        <w:t xml:space="preserve"> is the </w:t>
      </w:r>
      <w:r w:rsidRPr="00645E3C">
        <w:rPr>
          <w:i/>
          <w:lang w:val="en-GB"/>
        </w:rPr>
        <w:t>si-WindowLength</w:t>
      </w:r>
      <w:r w:rsidRPr="00645E3C">
        <w:rPr>
          <w:lang w:val="en-GB"/>
        </w:rPr>
        <w:t>;</w:t>
      </w:r>
    </w:p>
    <w:p w14:paraId="7A5B18AB" w14:textId="77777777" w:rsidR="002C5D28" w:rsidRPr="00645E3C" w:rsidRDefault="002C5D28" w:rsidP="002C5D28">
      <w:pPr>
        <w:pStyle w:val="B2"/>
        <w:rPr>
          <w:lang w:val="en-GB"/>
        </w:rPr>
      </w:pPr>
      <w:r w:rsidRPr="00645E3C">
        <w:rPr>
          <w:lang w:val="en-GB"/>
        </w:rPr>
        <w:t>2&gt;</w:t>
      </w:r>
      <w:r w:rsidRPr="00645E3C">
        <w:rPr>
          <w:lang w:val="en-GB"/>
        </w:rPr>
        <w:tab/>
        <w:t>the SI-window starts at the slot #</w:t>
      </w:r>
      <w:r w:rsidRPr="00645E3C">
        <w:rPr>
          <w:i/>
          <w:lang w:val="en-GB"/>
        </w:rPr>
        <w:t>a</w:t>
      </w:r>
      <w:r w:rsidRPr="00645E3C">
        <w:rPr>
          <w:lang w:val="en-GB"/>
        </w:rPr>
        <w:t xml:space="preserve">, where </w:t>
      </w:r>
      <w:r w:rsidRPr="00645E3C">
        <w:rPr>
          <w:i/>
          <w:lang w:val="en-GB"/>
        </w:rPr>
        <w:t>a</w:t>
      </w:r>
      <w:r w:rsidRPr="00645E3C">
        <w:rPr>
          <w:lang w:val="en-GB"/>
        </w:rPr>
        <w:t xml:space="preserve"> = </w:t>
      </w:r>
      <w:r w:rsidRPr="00645E3C">
        <w:rPr>
          <w:i/>
          <w:lang w:val="en-GB"/>
        </w:rPr>
        <w:t>x</w:t>
      </w:r>
      <w:r w:rsidRPr="00645E3C">
        <w:rPr>
          <w:lang w:val="en-GB"/>
        </w:rPr>
        <w:t xml:space="preserve"> mod N, in the radio frame for which SFN mod </w:t>
      </w:r>
      <w:r w:rsidRPr="00645E3C">
        <w:rPr>
          <w:i/>
          <w:lang w:val="en-GB"/>
        </w:rPr>
        <w:t>T</w:t>
      </w:r>
      <w:r w:rsidRPr="00645E3C">
        <w:rPr>
          <w:lang w:val="en-GB"/>
        </w:rPr>
        <w:t xml:space="preserve"> = FLOOR(</w:t>
      </w:r>
      <w:r w:rsidRPr="00645E3C">
        <w:rPr>
          <w:i/>
          <w:lang w:val="en-GB"/>
        </w:rPr>
        <w:t>x</w:t>
      </w:r>
      <w:r w:rsidRPr="00645E3C">
        <w:rPr>
          <w:lang w:val="en-GB"/>
        </w:rPr>
        <w:t xml:space="preserve">/N), where </w:t>
      </w:r>
      <w:r w:rsidRPr="00645E3C">
        <w:rPr>
          <w:i/>
          <w:lang w:val="en-GB"/>
        </w:rPr>
        <w:t>T</w:t>
      </w:r>
      <w:r w:rsidRPr="00645E3C">
        <w:rPr>
          <w:lang w:val="en-GB"/>
        </w:rPr>
        <w:t xml:space="preserve"> is the </w:t>
      </w:r>
      <w:r w:rsidRPr="00645E3C">
        <w:rPr>
          <w:i/>
          <w:lang w:val="en-GB"/>
        </w:rPr>
        <w:t>si-Periodicity</w:t>
      </w:r>
      <w:r w:rsidRPr="00645E3C">
        <w:rPr>
          <w:lang w:val="en-GB"/>
        </w:rPr>
        <w:t xml:space="preserve"> of the concerned SI message and N is the number of slots in a radio frame as specified in TS 38.213 [13];</w:t>
      </w:r>
    </w:p>
    <w:p w14:paraId="13CE41C6" w14:textId="6989C9EF" w:rsidR="002C5D28" w:rsidRPr="00645E3C" w:rsidRDefault="00321A36" w:rsidP="005A774D">
      <w:pPr>
        <w:pStyle w:val="B1"/>
        <w:rPr>
          <w:lang w:val="en-GB"/>
        </w:rPr>
      </w:pPr>
      <w:r w:rsidRPr="00645E3C">
        <w:rPr>
          <w:lang w:val="en-GB"/>
        </w:rPr>
        <w:t>1</w:t>
      </w:r>
      <w:r w:rsidR="002C5D28" w:rsidRPr="00645E3C">
        <w:rPr>
          <w:lang w:val="en-GB"/>
        </w:rPr>
        <w:t>&gt;</w:t>
      </w:r>
      <w:r w:rsidR="002C5D28" w:rsidRPr="00645E3C">
        <w:rPr>
          <w:lang w:val="en-GB"/>
        </w:rPr>
        <w:tab/>
        <w:t>receive the PDCCH containing the scheduling RNTI, i.e. SI-RNTI</w:t>
      </w:r>
      <w:r w:rsidR="00665790" w:rsidRPr="00645E3C">
        <w:rPr>
          <w:lang w:val="en-GB"/>
        </w:rPr>
        <w:t xml:space="preserve"> in the PDCCH monitoring occasion(s) for SI message acquisition</w:t>
      </w:r>
      <w:r w:rsidR="002C5D28" w:rsidRPr="00645E3C">
        <w:rPr>
          <w:lang w:val="en-GB"/>
        </w:rPr>
        <w:t xml:space="preserve">, from the start of the SI-window and continue until the end of the SI-window whose absolute length in time is given by </w:t>
      </w:r>
      <w:r w:rsidR="002C5D28" w:rsidRPr="001460C9">
        <w:rPr>
          <w:i/>
          <w:lang w:val="en-GB"/>
        </w:rPr>
        <w:t>si-WindowLength</w:t>
      </w:r>
      <w:r w:rsidR="002C5D28" w:rsidRPr="00645E3C">
        <w:rPr>
          <w:lang w:val="en-GB"/>
        </w:rPr>
        <w:t>, or until the SI message was received;</w:t>
      </w:r>
    </w:p>
    <w:p w14:paraId="6ABE00E6" w14:textId="5EF654BD" w:rsidR="002C5D28" w:rsidRPr="00645E3C" w:rsidRDefault="00321A36" w:rsidP="005A774D">
      <w:pPr>
        <w:pStyle w:val="B1"/>
        <w:rPr>
          <w:lang w:val="en-GB"/>
        </w:rPr>
      </w:pPr>
      <w:r w:rsidRPr="00645E3C">
        <w:rPr>
          <w:lang w:val="en-GB"/>
        </w:rPr>
        <w:t>1</w:t>
      </w:r>
      <w:r w:rsidR="002C5D28" w:rsidRPr="00645E3C">
        <w:rPr>
          <w:lang w:val="en-GB"/>
        </w:rPr>
        <w:t>&gt;</w:t>
      </w:r>
      <w:r w:rsidR="002C5D28" w:rsidRPr="00645E3C">
        <w:rPr>
          <w:lang w:val="en-GB"/>
        </w:rPr>
        <w:tab/>
        <w:t>if the SI message was not received by the end of the SI-window, repeat reception at the next SI-window occasion for the concerned SI message</w:t>
      </w:r>
      <w:r w:rsidRPr="00645E3C">
        <w:rPr>
          <w:lang w:val="en-GB"/>
        </w:rPr>
        <w:t xml:space="preserve"> in the current modification period</w:t>
      </w:r>
      <w:r w:rsidR="002C5D28" w:rsidRPr="00645E3C">
        <w:rPr>
          <w:lang w:val="en-GB"/>
        </w:rPr>
        <w:t>;</w:t>
      </w:r>
    </w:p>
    <w:p w14:paraId="16356BB2" w14:textId="77777777" w:rsidR="00665790" w:rsidRPr="00645E3C" w:rsidRDefault="002C5D28" w:rsidP="00665790">
      <w:pPr>
        <w:pStyle w:val="NO"/>
        <w:rPr>
          <w:lang w:val="en-GB"/>
        </w:rPr>
      </w:pPr>
      <w:r w:rsidRPr="00645E3C">
        <w:rPr>
          <w:lang w:val="en-GB"/>
        </w:rPr>
        <w:lastRenderedPageBreak/>
        <w:t>NOTE</w:t>
      </w:r>
      <w:r w:rsidR="00665790" w:rsidRPr="00645E3C">
        <w:rPr>
          <w:lang w:val="en-GB"/>
        </w:rPr>
        <w:t xml:space="preserve"> 1</w:t>
      </w:r>
      <w:r w:rsidRPr="00645E3C">
        <w:rPr>
          <w:lang w:val="en-GB"/>
        </w:rPr>
        <w:t>:</w:t>
      </w:r>
      <w:r w:rsidRPr="00645E3C">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645E3C" w:rsidRDefault="00665790" w:rsidP="00665790">
      <w:pPr>
        <w:pStyle w:val="NO"/>
        <w:rPr>
          <w:lang w:val="en-GB"/>
        </w:rPr>
      </w:pPr>
      <w:r w:rsidRPr="00645E3C">
        <w:rPr>
          <w:lang w:val="en-GB"/>
        </w:rPr>
        <w:t>NOTE 2:</w:t>
      </w:r>
      <w:r w:rsidRPr="00645E3C">
        <w:rPr>
          <w:lang w:val="en-GB"/>
        </w:rPr>
        <w:tab/>
        <w:t>The UE is not required to monitor PDCCH monitoring occasion(s) corresponding to each transmitted SSB in SI-window.</w:t>
      </w:r>
    </w:p>
    <w:p w14:paraId="08AF35CD" w14:textId="77777777" w:rsidR="00970933" w:rsidRPr="00645E3C" w:rsidRDefault="00970933" w:rsidP="00665790">
      <w:pPr>
        <w:pStyle w:val="NO"/>
        <w:rPr>
          <w:lang w:val="en-GB"/>
        </w:rPr>
      </w:pPr>
      <w:r w:rsidRPr="00645E3C">
        <w:rPr>
          <w:lang w:val="en-GB"/>
        </w:rPr>
        <w:t>NOTE 3:</w:t>
      </w:r>
      <w:r w:rsidRPr="00645E3C">
        <w:rPr>
          <w:lang w:val="en-GB"/>
        </w:rPr>
        <w:tab/>
        <w:t>If the concerned SI message was not received in the current modification period, handling of SI message acquisition is left to UE implementation.</w:t>
      </w:r>
    </w:p>
    <w:p w14:paraId="44AFB1BE" w14:textId="77777777" w:rsidR="002C5D28" w:rsidRPr="00645E3C" w:rsidRDefault="002C5D28" w:rsidP="002C5D28">
      <w:pPr>
        <w:pStyle w:val="B1"/>
        <w:rPr>
          <w:lang w:val="en-GB"/>
        </w:rPr>
      </w:pPr>
      <w:r w:rsidRPr="00645E3C">
        <w:rPr>
          <w:lang w:val="en-GB"/>
        </w:rPr>
        <w:t>1&gt;</w:t>
      </w:r>
      <w:r w:rsidRPr="00645E3C">
        <w:rPr>
          <w:lang w:val="en-GB"/>
        </w:rPr>
        <w:tab/>
        <w:t>perform the actions for the acquired SI message as specified in sub-clause 5.2.2.4.</w:t>
      </w:r>
    </w:p>
    <w:p w14:paraId="2342AFAD" w14:textId="77777777" w:rsidR="002C5D28" w:rsidRPr="00645E3C" w:rsidRDefault="002C5D28" w:rsidP="002C5D28">
      <w:pPr>
        <w:pStyle w:val="Heading5"/>
        <w:rPr>
          <w:rFonts w:eastAsia="MS Mincho"/>
          <w:lang w:val="en-GB"/>
        </w:rPr>
      </w:pPr>
      <w:bookmarkStart w:id="82" w:name="_Toc535261146"/>
      <w:r w:rsidRPr="00645E3C">
        <w:rPr>
          <w:rFonts w:eastAsia="MS Mincho"/>
          <w:lang w:val="en-GB"/>
        </w:rPr>
        <w:t>5.2.2.3.3</w:t>
      </w:r>
      <w:r w:rsidRPr="00645E3C">
        <w:rPr>
          <w:rFonts w:eastAsia="MS Mincho"/>
          <w:lang w:val="en-GB"/>
        </w:rPr>
        <w:tab/>
        <w:t>Request for on demand system information</w:t>
      </w:r>
      <w:bookmarkEnd w:id="82"/>
    </w:p>
    <w:p w14:paraId="505A37AB" w14:textId="77777777" w:rsidR="002C5D28" w:rsidRPr="00645E3C" w:rsidRDefault="002C5D28" w:rsidP="002C5D28">
      <w:pPr>
        <w:rPr>
          <w:rFonts w:eastAsia="MS Mincho"/>
        </w:rPr>
      </w:pPr>
      <w:r w:rsidRPr="00645E3C">
        <w:t>The UE shall:</w:t>
      </w:r>
    </w:p>
    <w:p w14:paraId="3939E567" w14:textId="77777777" w:rsidR="00621C23" w:rsidRPr="00621C23" w:rsidRDefault="00621C23" w:rsidP="00621C23">
      <w:pPr>
        <w:pStyle w:val="B1"/>
        <w:rPr>
          <w:lang w:val="en-GB"/>
        </w:rPr>
      </w:pPr>
      <w:r w:rsidRPr="00621C23">
        <w:rPr>
          <w:lang w:val="en-GB"/>
        </w:rPr>
        <w:t>1&gt;</w:t>
      </w:r>
      <w:r w:rsidRPr="00621C23">
        <w:rPr>
          <w:lang w:val="en-GB"/>
        </w:rPr>
        <w:tab/>
        <w:t xml:space="preserve">if </w:t>
      </w:r>
      <w:r w:rsidRPr="001460C9">
        <w:rPr>
          <w:i/>
          <w:lang w:val="en-GB"/>
        </w:rPr>
        <w:t>SIB1</w:t>
      </w:r>
      <w:r w:rsidRPr="00621C23">
        <w:rPr>
          <w:lang w:val="en-GB"/>
        </w:rPr>
        <w:t xml:space="preserve"> includes </w:t>
      </w:r>
      <w:r w:rsidRPr="001460C9">
        <w:rPr>
          <w:i/>
          <w:lang w:val="en-GB"/>
        </w:rPr>
        <w:t>si-SchedulingInfo</w:t>
      </w:r>
      <w:r w:rsidRPr="00621C23">
        <w:rPr>
          <w:lang w:val="en-GB"/>
        </w:rPr>
        <w:t xml:space="preserve"> containing </w:t>
      </w:r>
      <w:r w:rsidRPr="001460C9">
        <w:rPr>
          <w:i/>
          <w:lang w:val="en-GB"/>
        </w:rPr>
        <w:t>si-RequestConfigSUL</w:t>
      </w:r>
      <w:r w:rsidRPr="00621C23">
        <w:rPr>
          <w:lang w:val="en-GB"/>
        </w:rPr>
        <w:t xml:space="preserve"> and criteria to select supplementary uplink as defined in TS 38.321[13], clause 5.1.1 is met:</w:t>
      </w:r>
    </w:p>
    <w:p w14:paraId="7D226353" w14:textId="655CE31D" w:rsidR="00621C23" w:rsidRPr="00621C23" w:rsidRDefault="00621C23" w:rsidP="001460C9">
      <w:pPr>
        <w:pStyle w:val="B2"/>
      </w:pPr>
      <w:r w:rsidRPr="00621C23">
        <w:t>2&gt;</w:t>
      </w:r>
      <w:r>
        <w:tab/>
      </w:r>
      <w:r w:rsidRPr="00621C23">
        <w:t xml:space="preserve">trigger the lower layer to initiate the Random Access procedure on supplementary uplink in accordance with [3] using the PRACH preamble(s) and PRACH resource(s) in </w:t>
      </w:r>
      <w:r w:rsidRPr="001460C9">
        <w:rPr>
          <w:i/>
        </w:rPr>
        <w:t>si-RequestConfigSUL</w:t>
      </w:r>
      <w:r w:rsidRPr="00621C23">
        <w:t xml:space="preserve"> corresponding to the SI message(s) that the UE requires to operate within the cell, and for which </w:t>
      </w:r>
      <w:r w:rsidRPr="001460C9">
        <w:rPr>
          <w:i/>
        </w:rPr>
        <w:t>si-BroadcastStatus</w:t>
      </w:r>
      <w:r w:rsidRPr="00621C23">
        <w:t xml:space="preserve"> is set to </w:t>
      </w:r>
      <w:r w:rsidRPr="001460C9">
        <w:rPr>
          <w:i/>
        </w:rPr>
        <w:t>notBroadcasting</w:t>
      </w:r>
      <w:r w:rsidRPr="00621C23">
        <w:t>;</w:t>
      </w:r>
    </w:p>
    <w:p w14:paraId="2B496F39" w14:textId="77777777" w:rsidR="00621C23" w:rsidRPr="00621C23" w:rsidRDefault="00621C23" w:rsidP="001460C9">
      <w:pPr>
        <w:pStyle w:val="B2"/>
      </w:pPr>
      <w:r w:rsidRPr="00621C23">
        <w:t>2&gt;</w:t>
      </w:r>
      <w:r w:rsidRPr="00621C23">
        <w:tab/>
        <w:t>if acknowledgement for SI request is received from lower layers:</w:t>
      </w:r>
    </w:p>
    <w:p w14:paraId="44A21BF0" w14:textId="77777777" w:rsidR="00621C23" w:rsidRDefault="00621C23" w:rsidP="001460C9">
      <w:pPr>
        <w:pStyle w:val="B3"/>
      </w:pPr>
      <w:r w:rsidRPr="00621C23">
        <w:t>3&gt;</w:t>
      </w:r>
      <w:r w:rsidRPr="00621C23">
        <w:tab/>
        <w:t>acquire the requested SI message(s) as defined in sub-clause 5.2.2.3.2, immediately;</w:t>
      </w:r>
    </w:p>
    <w:p w14:paraId="30168153" w14:textId="0C0D52F1" w:rsidR="002C5D28" w:rsidRPr="00645E3C" w:rsidRDefault="002C5D28" w:rsidP="00621C23">
      <w:pPr>
        <w:pStyle w:val="B1"/>
        <w:rPr>
          <w:lang w:val="en-GB"/>
        </w:rPr>
      </w:pPr>
      <w:r w:rsidRPr="00645E3C">
        <w:rPr>
          <w:lang w:val="en-GB"/>
        </w:rPr>
        <w:t>1&gt;</w:t>
      </w:r>
      <w:r w:rsidRPr="00645E3C">
        <w:rPr>
          <w:lang w:val="en-GB"/>
        </w:rPr>
        <w:tab/>
      </w:r>
      <w:r w:rsidR="00621C23">
        <w:t xml:space="preserve">else </w:t>
      </w:r>
      <w:r w:rsidRPr="00645E3C">
        <w:rPr>
          <w:rFonts w:eastAsia="MS Mincho"/>
          <w:lang w:val="en-GB"/>
        </w:rPr>
        <w:t xml:space="preserve">if </w:t>
      </w:r>
      <w:r w:rsidRPr="00645E3C">
        <w:rPr>
          <w:rFonts w:eastAsia="MS Mincho"/>
          <w:i/>
          <w:lang w:val="en-GB"/>
        </w:rPr>
        <w:t>SIB1</w:t>
      </w:r>
      <w:r w:rsidRPr="00645E3C">
        <w:rPr>
          <w:rFonts w:eastAsia="MS Mincho"/>
          <w:lang w:val="en-GB"/>
        </w:rPr>
        <w:t xml:space="preserve"> includes </w:t>
      </w:r>
      <w:r w:rsidRPr="00645E3C">
        <w:rPr>
          <w:i/>
          <w:lang w:val="en-GB"/>
        </w:rPr>
        <w:t>si-SchedulingInfo</w:t>
      </w:r>
      <w:r w:rsidRPr="00645E3C">
        <w:rPr>
          <w:lang w:val="en-GB"/>
        </w:rPr>
        <w:t xml:space="preserve"> containing </w:t>
      </w:r>
      <w:r w:rsidRPr="00645E3C">
        <w:rPr>
          <w:i/>
          <w:lang w:val="en-GB"/>
        </w:rPr>
        <w:t>si-RequestConfig</w:t>
      </w:r>
      <w:r w:rsidRPr="00645E3C">
        <w:rPr>
          <w:lang w:val="en-GB"/>
        </w:rPr>
        <w:t xml:space="preserve"> </w:t>
      </w:r>
      <w:r w:rsidR="00621C23">
        <w:t>and criteria to select normal uplink as defined in TS 38.321[13], clause 5.1.1 is met</w:t>
      </w:r>
      <w:r w:rsidR="00760D40" w:rsidRPr="00645E3C">
        <w:rPr>
          <w:lang w:val="en-GB"/>
        </w:rPr>
        <w:t>:</w:t>
      </w:r>
    </w:p>
    <w:p w14:paraId="6A6C1DB3" w14:textId="3C97C506"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 xml:space="preserve">trigger the lower layer to initiate the </w:t>
      </w:r>
      <w:r w:rsidR="008044D6">
        <w:rPr>
          <w:lang w:val="en-GB"/>
        </w:rPr>
        <w:t>r</w:t>
      </w:r>
      <w:r w:rsidR="002C5D28" w:rsidRPr="00645E3C">
        <w:rPr>
          <w:lang w:val="en-GB"/>
        </w:rPr>
        <w:t xml:space="preserve">andom </w:t>
      </w:r>
      <w:r w:rsidR="008044D6">
        <w:rPr>
          <w:lang w:val="en-GB"/>
        </w:rPr>
        <w:t>a</w:t>
      </w:r>
      <w:r w:rsidR="002C5D28" w:rsidRPr="00645E3C">
        <w:rPr>
          <w:lang w:val="en-GB"/>
        </w:rPr>
        <w:t xml:space="preserve">ccess procedure </w:t>
      </w:r>
      <w:r w:rsidR="00621C23">
        <w:t xml:space="preserve">on normal uplink </w:t>
      </w:r>
      <w:r w:rsidR="002C5D28" w:rsidRPr="00645E3C">
        <w:rPr>
          <w:lang w:val="en-GB"/>
        </w:rPr>
        <w:t xml:space="preserve">in accordance with </w:t>
      </w:r>
      <w:r w:rsidR="00A771AB" w:rsidRPr="00A470D9">
        <w:t>TS 38.321</w:t>
      </w:r>
      <w:r w:rsidR="00A771AB" w:rsidRPr="00645E3C">
        <w:rPr>
          <w:lang w:val="en-GB"/>
        </w:rPr>
        <w:t xml:space="preserve"> </w:t>
      </w:r>
      <w:r w:rsidR="002C5D28" w:rsidRPr="00645E3C">
        <w:rPr>
          <w:lang w:val="en-GB"/>
        </w:rPr>
        <w:t xml:space="preserve">[3] using the PRACH preamble(s) and PRACH resource(s) in </w:t>
      </w:r>
      <w:r w:rsidR="002C5D28" w:rsidRPr="00645E3C">
        <w:rPr>
          <w:i/>
          <w:lang w:val="en-GB"/>
        </w:rPr>
        <w:t>si-RequestConfig</w:t>
      </w:r>
      <w:r w:rsidR="002C5D28" w:rsidRPr="00645E3C">
        <w:rPr>
          <w:lang w:val="en-GB"/>
        </w:rPr>
        <w:t xml:space="preserve"> corresponding to the SI message(s) that the UE </w:t>
      </w:r>
      <w:r w:rsidR="002C5D28" w:rsidRPr="00645E3C">
        <w:rPr>
          <w:rFonts w:eastAsia="MS Mincho"/>
          <w:lang w:val="en-GB"/>
        </w:rPr>
        <w:t xml:space="preserve">requires to operate within the cell, and for which </w:t>
      </w:r>
      <w:r w:rsidR="002C5D28" w:rsidRPr="00645E3C">
        <w:rPr>
          <w:rFonts w:eastAsia="MS Mincho"/>
          <w:i/>
          <w:lang w:val="en-GB"/>
        </w:rPr>
        <w:t>si-BroadcastStatus</w:t>
      </w:r>
      <w:r w:rsidR="002C5D28" w:rsidRPr="00645E3C">
        <w:rPr>
          <w:rFonts w:eastAsia="MS Mincho"/>
          <w:lang w:val="en-GB"/>
        </w:rPr>
        <w:t xml:space="preserve"> is set to </w:t>
      </w:r>
      <w:r w:rsidR="002C5D28" w:rsidRPr="00645E3C">
        <w:rPr>
          <w:rFonts w:eastAsia="MS Mincho"/>
          <w:i/>
          <w:lang w:val="en-GB"/>
        </w:rPr>
        <w:t>notBroadcasting</w:t>
      </w:r>
      <w:r w:rsidR="002C5D28" w:rsidRPr="00645E3C">
        <w:rPr>
          <w:lang w:val="en-GB"/>
        </w:rPr>
        <w:t>;</w:t>
      </w:r>
    </w:p>
    <w:p w14:paraId="50BC3FFB" w14:textId="77777777" w:rsidR="002C5D28" w:rsidRPr="00645E3C" w:rsidRDefault="002C5D28" w:rsidP="002C5D28">
      <w:pPr>
        <w:pStyle w:val="B2"/>
        <w:rPr>
          <w:lang w:val="en-GB"/>
        </w:rPr>
      </w:pPr>
      <w:r w:rsidRPr="00645E3C">
        <w:rPr>
          <w:lang w:val="en-GB"/>
        </w:rPr>
        <w:t>2&gt;</w:t>
      </w:r>
      <w:r w:rsidRPr="00645E3C">
        <w:rPr>
          <w:lang w:val="en-GB"/>
        </w:rPr>
        <w:tab/>
        <w:t>if acknowledgement for SI request is received from lower layers</w:t>
      </w:r>
      <w:r w:rsidR="00767455" w:rsidRPr="00645E3C">
        <w:rPr>
          <w:lang w:val="en-GB"/>
        </w:rPr>
        <w:t>:</w:t>
      </w:r>
    </w:p>
    <w:p w14:paraId="60EF65DC"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5B23956B" w14:textId="039B68D5" w:rsidR="00F95F2F" w:rsidRPr="00645E3C" w:rsidRDefault="002C5D28" w:rsidP="005A774D">
      <w:pPr>
        <w:pStyle w:val="B1"/>
        <w:rPr>
          <w:lang w:val="en-GB"/>
        </w:rPr>
      </w:pPr>
      <w:r w:rsidRPr="00645E3C">
        <w:rPr>
          <w:lang w:val="en-GB"/>
        </w:rPr>
        <w:t>1&gt;</w:t>
      </w:r>
      <w:r w:rsidRPr="00645E3C">
        <w:rPr>
          <w:lang w:val="en-GB"/>
        </w:rPr>
        <w:tab/>
      </w:r>
      <w:r w:rsidRPr="00645E3C">
        <w:rPr>
          <w:rFonts w:eastAsia="MS Mincho"/>
          <w:lang w:val="en-GB"/>
        </w:rPr>
        <w:t>else</w:t>
      </w:r>
      <w:r w:rsidR="00624EA1">
        <w:rPr>
          <w:rFonts w:eastAsia="MS Mincho"/>
          <w:lang w:val="en-GB"/>
        </w:rPr>
        <w:t>:</w:t>
      </w:r>
    </w:p>
    <w:p w14:paraId="7F28044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3D3A2DC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CCCH configuration as specified in 9.1.1.</w:t>
      </w:r>
      <w:r w:rsidR="00767455" w:rsidRPr="00645E3C">
        <w:rPr>
          <w:lang w:val="en-GB"/>
        </w:rPr>
        <w:t>2</w:t>
      </w:r>
      <w:r w:rsidRPr="00645E3C">
        <w:rPr>
          <w:lang w:val="en-GB"/>
        </w:rPr>
        <w:t>;</w:t>
      </w:r>
    </w:p>
    <w:p w14:paraId="7BFA240B" w14:textId="77777777" w:rsidR="002C5D28" w:rsidRPr="00645E3C" w:rsidRDefault="002C5D28" w:rsidP="002C5D28">
      <w:pPr>
        <w:pStyle w:val="B2"/>
        <w:rPr>
          <w:lang w:val="en-GB"/>
        </w:rPr>
      </w:pPr>
      <w:r w:rsidRPr="00645E3C">
        <w:rPr>
          <w:lang w:val="en-GB"/>
        </w:rPr>
        <w:t>2&gt;</w:t>
      </w:r>
      <w:r w:rsidRPr="00645E3C">
        <w:rPr>
          <w:lang w:val="en-GB"/>
        </w:rPr>
        <w:tab/>
        <w:t xml:space="preserve">initiate transmission of the </w:t>
      </w:r>
      <w:r w:rsidRPr="00645E3C">
        <w:rPr>
          <w:i/>
          <w:lang w:val="en-GB"/>
        </w:rPr>
        <w:t>RRCSystemInfoRequest</w:t>
      </w:r>
      <w:r w:rsidRPr="00645E3C">
        <w:rPr>
          <w:lang w:val="en-GB"/>
        </w:rPr>
        <w:t xml:space="preserve"> message in accordance with 5.2.2.3.4;</w:t>
      </w:r>
    </w:p>
    <w:p w14:paraId="4645BF85" w14:textId="77777777" w:rsidR="002C5D28" w:rsidRPr="00645E3C" w:rsidRDefault="002C5D28" w:rsidP="002C5D28">
      <w:pPr>
        <w:pStyle w:val="B2"/>
        <w:rPr>
          <w:lang w:val="en-GB"/>
        </w:rPr>
      </w:pPr>
      <w:r w:rsidRPr="00645E3C">
        <w:rPr>
          <w:lang w:val="en-GB"/>
        </w:rPr>
        <w:t>2&gt;</w:t>
      </w:r>
      <w:r w:rsidRPr="00645E3C">
        <w:rPr>
          <w:lang w:val="en-GB"/>
        </w:rPr>
        <w:tab/>
        <w:t xml:space="preserve">if acknowledgement for </w:t>
      </w:r>
      <w:r w:rsidRPr="00645E3C">
        <w:rPr>
          <w:i/>
          <w:lang w:val="en-GB"/>
        </w:rPr>
        <w:t>RRCSystemInfoRequest</w:t>
      </w:r>
      <w:r w:rsidRPr="00645E3C">
        <w:rPr>
          <w:lang w:val="en-GB"/>
        </w:rPr>
        <w:t xml:space="preserve"> message is received from lower layers</w:t>
      </w:r>
      <w:r w:rsidR="00767455" w:rsidRPr="00645E3C">
        <w:rPr>
          <w:lang w:val="en-GB"/>
        </w:rPr>
        <w:t>:</w:t>
      </w:r>
    </w:p>
    <w:p w14:paraId="7CD11F2A"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7DA583E4" w14:textId="4744617F" w:rsidR="00E91134" w:rsidRPr="00645E3C" w:rsidRDefault="00E91134" w:rsidP="005A774D">
      <w:pPr>
        <w:pStyle w:val="B1"/>
        <w:rPr>
          <w:lang w:val="en-GB"/>
        </w:rPr>
      </w:pPr>
      <w:r w:rsidRPr="00645E3C">
        <w:rPr>
          <w:lang w:val="en-GB"/>
        </w:rPr>
        <w:t>1&gt;</w:t>
      </w:r>
      <w:r w:rsidRPr="00645E3C">
        <w:rPr>
          <w:lang w:val="en-GB"/>
        </w:rPr>
        <w:tab/>
        <w:t>if cell reselection occurs while waiting for the acknowledgment for SI request from lower layers:</w:t>
      </w:r>
    </w:p>
    <w:p w14:paraId="51C1C8EC" w14:textId="77777777" w:rsidR="00E91134" w:rsidRPr="00645E3C" w:rsidRDefault="00E91134" w:rsidP="00706D38">
      <w:pPr>
        <w:pStyle w:val="B2"/>
        <w:rPr>
          <w:lang w:val="en-GB"/>
        </w:rPr>
      </w:pPr>
      <w:r w:rsidRPr="00645E3C">
        <w:rPr>
          <w:lang w:val="en-GB"/>
        </w:rPr>
        <w:t>2&gt;</w:t>
      </w:r>
      <w:r w:rsidRPr="00645E3C">
        <w:rPr>
          <w:lang w:val="en-GB"/>
        </w:rPr>
        <w:tab/>
        <w:t>reset MAC;</w:t>
      </w:r>
    </w:p>
    <w:p w14:paraId="1245F2C2" w14:textId="77777777" w:rsidR="00E91134" w:rsidRPr="00645E3C" w:rsidRDefault="00E91134" w:rsidP="00706D38">
      <w:pPr>
        <w:pStyle w:val="B2"/>
        <w:rPr>
          <w:lang w:val="en-GB"/>
        </w:rPr>
      </w:pPr>
      <w:r w:rsidRPr="00645E3C">
        <w:rPr>
          <w:lang w:val="en-GB"/>
        </w:rPr>
        <w:t>2&gt;</w:t>
      </w:r>
      <w:r w:rsidRPr="00645E3C">
        <w:rPr>
          <w:lang w:val="en-GB"/>
        </w:rPr>
        <w:tab/>
        <w:t xml:space="preserve">if SI request is based on </w:t>
      </w:r>
      <w:r w:rsidRPr="001460C9">
        <w:rPr>
          <w:i/>
          <w:lang w:val="en-GB"/>
        </w:rPr>
        <w:t>RRCSystemInfoRequest</w:t>
      </w:r>
      <w:r w:rsidRPr="00645E3C">
        <w:rPr>
          <w:lang w:val="en-GB"/>
        </w:rPr>
        <w:t xml:space="preserve"> message:</w:t>
      </w:r>
    </w:p>
    <w:p w14:paraId="207EBAF8" w14:textId="77777777" w:rsidR="00E91134" w:rsidRPr="00645E3C" w:rsidRDefault="00E91134" w:rsidP="00E91134">
      <w:pPr>
        <w:pStyle w:val="B3"/>
        <w:rPr>
          <w:lang w:val="en-GB"/>
        </w:rPr>
      </w:pPr>
      <w:r w:rsidRPr="00645E3C">
        <w:rPr>
          <w:lang w:val="en-GB"/>
        </w:rPr>
        <w:t>3&gt;</w:t>
      </w:r>
      <w:r w:rsidRPr="00645E3C">
        <w:rPr>
          <w:lang w:val="en-GB"/>
        </w:rPr>
        <w:tab/>
        <w:t>release RLC entity for SRB0.</w:t>
      </w:r>
    </w:p>
    <w:p w14:paraId="38D7824D" w14:textId="4D6A1804" w:rsidR="002C5D28" w:rsidRPr="00645E3C" w:rsidRDefault="00577980" w:rsidP="002C5D28">
      <w:pPr>
        <w:pStyle w:val="NO"/>
        <w:rPr>
          <w:lang w:val="en-GB"/>
        </w:rPr>
      </w:pPr>
      <w:r w:rsidRPr="00645E3C">
        <w:rPr>
          <w:lang w:val="en-GB"/>
        </w:rPr>
        <w:t>NOTE:</w:t>
      </w:r>
      <w:r w:rsidR="002C5D28" w:rsidRPr="00645E3C">
        <w:rPr>
          <w:lang w:val="en-GB"/>
        </w:rPr>
        <w:tab/>
        <w:t xml:space="preserve">After RACH failure for SI request it is </w:t>
      </w:r>
      <w:r w:rsidR="00A771AB">
        <w:rPr>
          <w:lang w:val="en-GB"/>
        </w:rPr>
        <w:t xml:space="preserve">up to </w:t>
      </w:r>
      <w:r w:rsidR="002C5D28" w:rsidRPr="00645E3C">
        <w:rPr>
          <w:lang w:val="en-GB"/>
        </w:rPr>
        <w:t>UE implementation when to retry the SI request.</w:t>
      </w:r>
    </w:p>
    <w:p w14:paraId="3EAEA561" w14:textId="77777777" w:rsidR="002C5D28" w:rsidRPr="00645E3C" w:rsidRDefault="002C5D28" w:rsidP="002C5D28">
      <w:pPr>
        <w:pStyle w:val="Heading5"/>
        <w:rPr>
          <w:lang w:val="en-GB"/>
        </w:rPr>
      </w:pPr>
      <w:bookmarkStart w:id="83" w:name="_Toc535261147"/>
      <w:r w:rsidRPr="00645E3C">
        <w:rPr>
          <w:lang w:val="en-GB"/>
        </w:rPr>
        <w:t>5.2.2.3.4</w:t>
      </w:r>
      <w:r w:rsidRPr="00645E3C">
        <w:rPr>
          <w:lang w:val="en-GB"/>
        </w:rPr>
        <w:tab/>
        <w:t xml:space="preserve">Actions related to transmission of </w:t>
      </w:r>
      <w:r w:rsidRPr="00645E3C">
        <w:rPr>
          <w:i/>
          <w:lang w:val="en-GB"/>
        </w:rPr>
        <w:t>RRCSystemInfoRequest</w:t>
      </w:r>
      <w:r w:rsidRPr="00645E3C">
        <w:rPr>
          <w:lang w:val="en-GB"/>
        </w:rPr>
        <w:t xml:space="preserve"> message</w:t>
      </w:r>
      <w:bookmarkEnd w:id="83"/>
    </w:p>
    <w:p w14:paraId="4D0B592C" w14:textId="77777777" w:rsidR="002C5D28" w:rsidRPr="00645E3C" w:rsidRDefault="002C5D28" w:rsidP="002C5D28">
      <w:r w:rsidRPr="00645E3C">
        <w:t xml:space="preserve">The UE shall set the contents of </w:t>
      </w:r>
      <w:r w:rsidRPr="00645E3C">
        <w:rPr>
          <w:i/>
        </w:rPr>
        <w:t xml:space="preserve">RRCSystemInfoRequest </w:t>
      </w:r>
      <w:r w:rsidRPr="00645E3C">
        <w:t>message as follows:</w:t>
      </w:r>
    </w:p>
    <w:p w14:paraId="4768CC25" w14:textId="29174B70" w:rsidR="002C5D28" w:rsidRPr="00645E3C" w:rsidRDefault="002C5D28" w:rsidP="0070568F">
      <w:pPr>
        <w:pStyle w:val="B1"/>
        <w:rPr>
          <w:lang w:val="en-GB"/>
        </w:rPr>
      </w:pPr>
      <w:r w:rsidRPr="00645E3C">
        <w:rPr>
          <w:lang w:val="en-GB"/>
        </w:rPr>
        <w:t>1&gt;</w:t>
      </w:r>
      <w:r w:rsidRPr="00645E3C">
        <w:rPr>
          <w:lang w:val="en-GB"/>
        </w:rPr>
        <w:tab/>
        <w:t xml:space="preserve">set the </w:t>
      </w:r>
      <w:r w:rsidRPr="00645E3C">
        <w:rPr>
          <w:i/>
          <w:lang w:val="en-GB"/>
        </w:rPr>
        <w:t>requested-SI-List</w:t>
      </w:r>
      <w:r w:rsidRPr="00645E3C">
        <w:rPr>
          <w:lang w:val="en-GB"/>
        </w:rPr>
        <w:t xml:space="preserve"> to indicate the SI message(s) that the UE </w:t>
      </w:r>
      <w:r w:rsidRPr="00645E3C">
        <w:rPr>
          <w:rFonts w:eastAsia="MS Mincho"/>
          <w:lang w:val="en-GB"/>
        </w:rPr>
        <w:t xml:space="preserve">requires to operate within the cell, and for which </w:t>
      </w:r>
      <w:r w:rsidRPr="00645E3C">
        <w:rPr>
          <w:rFonts w:eastAsia="MS Mincho"/>
          <w:i/>
          <w:lang w:val="en-GB"/>
        </w:rPr>
        <w:t>si-BroadcastStatus</w:t>
      </w:r>
      <w:r w:rsidRPr="00645E3C">
        <w:rPr>
          <w:rFonts w:eastAsia="MS Mincho"/>
          <w:lang w:val="en-GB"/>
        </w:rPr>
        <w:t xml:space="preserve"> is set to </w:t>
      </w:r>
      <w:r w:rsidRPr="00645E3C">
        <w:rPr>
          <w:rFonts w:eastAsia="MS Mincho"/>
          <w:i/>
          <w:lang w:val="en-GB"/>
        </w:rPr>
        <w:t>notBroadcasting</w:t>
      </w:r>
      <w:r w:rsidRPr="00645E3C">
        <w:rPr>
          <w:lang w:val="en-GB"/>
        </w:rPr>
        <w:t>.</w:t>
      </w:r>
    </w:p>
    <w:p w14:paraId="1A6C7525" w14:textId="77777777" w:rsidR="002C5D28" w:rsidRPr="00645E3C" w:rsidRDefault="002C5D28" w:rsidP="002C5D28">
      <w:r w:rsidRPr="00645E3C">
        <w:lastRenderedPageBreak/>
        <w:t xml:space="preserve">The UE shall submit the </w:t>
      </w:r>
      <w:r w:rsidRPr="00645E3C">
        <w:rPr>
          <w:i/>
        </w:rPr>
        <w:t xml:space="preserve">RRCSystemInfoRequest </w:t>
      </w:r>
      <w:r w:rsidRPr="00645E3C">
        <w:t>message to lower layers for transmission.</w:t>
      </w:r>
    </w:p>
    <w:p w14:paraId="4DD6CDC7" w14:textId="77777777" w:rsidR="002C5D28" w:rsidRPr="00645E3C" w:rsidRDefault="002C5D28" w:rsidP="002C5D28">
      <w:pPr>
        <w:pStyle w:val="Heading4"/>
        <w:rPr>
          <w:rFonts w:eastAsia="MS Mincho"/>
          <w:lang w:val="en-GB"/>
        </w:rPr>
      </w:pPr>
      <w:bookmarkStart w:id="84" w:name="_Toc535261148"/>
      <w:r w:rsidRPr="00645E3C">
        <w:rPr>
          <w:rFonts w:eastAsia="MS Mincho"/>
          <w:lang w:val="en-GB"/>
        </w:rPr>
        <w:t>5.2.2.4</w:t>
      </w:r>
      <w:r w:rsidRPr="00645E3C">
        <w:rPr>
          <w:rFonts w:eastAsia="MS Mincho"/>
          <w:lang w:val="en-GB"/>
        </w:rPr>
        <w:tab/>
        <w:t xml:space="preserve">Actions upon receipt of </w:t>
      </w:r>
      <w:r w:rsidRPr="00645E3C">
        <w:rPr>
          <w:rFonts w:eastAsia="SimSun"/>
          <w:lang w:val="en-GB" w:eastAsia="zh-CN"/>
        </w:rPr>
        <w:t>System Information</w:t>
      </w:r>
      <w:bookmarkEnd w:id="84"/>
    </w:p>
    <w:p w14:paraId="44A1341E" w14:textId="77777777" w:rsidR="002C5D28" w:rsidRPr="00645E3C" w:rsidRDefault="002C5D28" w:rsidP="002C5D28">
      <w:pPr>
        <w:pStyle w:val="Heading5"/>
        <w:rPr>
          <w:rFonts w:eastAsia="MS Mincho"/>
          <w:lang w:val="en-GB"/>
        </w:rPr>
      </w:pPr>
      <w:bookmarkStart w:id="85" w:name="_Toc535261149"/>
      <w:r w:rsidRPr="00645E3C">
        <w:rPr>
          <w:rFonts w:eastAsia="MS Mincho"/>
          <w:lang w:val="en-GB"/>
        </w:rPr>
        <w:t>5.2.2.4.1</w:t>
      </w:r>
      <w:r w:rsidRPr="00645E3C">
        <w:rPr>
          <w:rFonts w:eastAsia="MS Mincho"/>
          <w:lang w:val="en-GB"/>
        </w:rPr>
        <w:tab/>
        <w:t xml:space="preserve">Actions upon reception of the </w:t>
      </w:r>
      <w:r w:rsidRPr="00645E3C">
        <w:rPr>
          <w:rFonts w:eastAsia="MS Mincho"/>
          <w:i/>
          <w:lang w:val="en-GB"/>
        </w:rPr>
        <w:t>MIB</w:t>
      </w:r>
      <w:bookmarkEnd w:id="85"/>
    </w:p>
    <w:p w14:paraId="77594128" w14:textId="77777777" w:rsidR="002C5D28" w:rsidRPr="00645E3C" w:rsidRDefault="002C5D28" w:rsidP="002C5D28">
      <w:pPr>
        <w:rPr>
          <w:rFonts w:eastAsia="MS Mincho"/>
        </w:rPr>
      </w:pPr>
      <w:r w:rsidRPr="00645E3C">
        <w:t xml:space="preserve">Upon receiving the </w:t>
      </w:r>
      <w:r w:rsidRPr="00645E3C">
        <w:rPr>
          <w:i/>
        </w:rPr>
        <w:t>MIB</w:t>
      </w:r>
      <w:r w:rsidRPr="00645E3C">
        <w:t xml:space="preserve"> the UE shall:</w:t>
      </w:r>
    </w:p>
    <w:p w14:paraId="362588B4" w14:textId="4E2D54A1" w:rsidR="002C5D28" w:rsidRPr="00645E3C" w:rsidRDefault="002C5D28" w:rsidP="0070568F">
      <w:pPr>
        <w:pStyle w:val="B1"/>
        <w:rPr>
          <w:lang w:val="en-GB"/>
        </w:rPr>
      </w:pPr>
      <w:r w:rsidRPr="00645E3C">
        <w:rPr>
          <w:lang w:val="en-GB"/>
        </w:rPr>
        <w:t>1&gt;</w:t>
      </w:r>
      <w:r w:rsidRPr="00645E3C">
        <w:rPr>
          <w:lang w:val="en-GB"/>
        </w:rPr>
        <w:tab/>
        <w:t xml:space="preserve">store the acquired </w:t>
      </w:r>
      <w:r w:rsidRPr="00645E3C">
        <w:rPr>
          <w:i/>
          <w:lang w:val="en-GB"/>
        </w:rPr>
        <w:t>MIB</w:t>
      </w:r>
      <w:r w:rsidRPr="00645E3C">
        <w:rPr>
          <w:lang w:val="en-GB"/>
        </w:rPr>
        <w:t>;</w:t>
      </w:r>
    </w:p>
    <w:p w14:paraId="58FA2DE4" w14:textId="479F01A0" w:rsidR="002C5D28" w:rsidRPr="00645E3C" w:rsidRDefault="002C5D28" w:rsidP="0070568F">
      <w:pPr>
        <w:pStyle w:val="B1"/>
        <w:rPr>
          <w:lang w:val="en-GB"/>
        </w:rPr>
      </w:pPr>
      <w:r w:rsidRPr="00645E3C">
        <w:rPr>
          <w:lang w:val="en-GB"/>
        </w:rPr>
        <w:t>1&gt;</w:t>
      </w:r>
      <w:r w:rsidRPr="00645E3C">
        <w:rPr>
          <w:lang w:val="en-GB"/>
        </w:rPr>
        <w:tab/>
        <w:t>if the UE is in RRC_IDLE or in RRC_INACTIVE</w:t>
      </w:r>
      <w:r w:rsidR="00A771AB">
        <w:rPr>
          <w:lang w:val="en-GB"/>
        </w:rPr>
        <w:t>,</w:t>
      </w:r>
      <w:r w:rsidRPr="00645E3C">
        <w:rPr>
          <w:lang w:val="en-GB"/>
        </w:rPr>
        <w:t xml:space="preserve"> or if the UE is in RRC_CONNECTED while </w:t>
      </w:r>
      <w:r w:rsidRPr="00645E3C">
        <w:rPr>
          <w:i/>
          <w:lang w:val="en-GB"/>
        </w:rPr>
        <w:t>T311</w:t>
      </w:r>
      <w:r w:rsidRPr="00645E3C">
        <w:rPr>
          <w:lang w:val="en-GB"/>
        </w:rPr>
        <w:t xml:space="preserve"> is running:</w:t>
      </w:r>
    </w:p>
    <w:p w14:paraId="10BF6F2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cellBarred</w:t>
      </w:r>
      <w:r w:rsidRPr="00645E3C">
        <w:rPr>
          <w:lang w:val="en-GB"/>
        </w:rPr>
        <w:t xml:space="preserve"> in the acquired </w:t>
      </w:r>
      <w:r w:rsidRPr="00645E3C">
        <w:rPr>
          <w:i/>
          <w:lang w:val="en-GB"/>
        </w:rPr>
        <w:t>MIB</w:t>
      </w:r>
      <w:r w:rsidRPr="00645E3C">
        <w:rPr>
          <w:lang w:val="en-GB"/>
        </w:rPr>
        <w:t xml:space="preserve"> is set to </w:t>
      </w:r>
      <w:r w:rsidRPr="00645E3C">
        <w:rPr>
          <w:i/>
          <w:lang w:val="en-GB"/>
        </w:rPr>
        <w:t>barred</w:t>
      </w:r>
      <w:r w:rsidRPr="00645E3C">
        <w:rPr>
          <w:lang w:val="en-GB"/>
        </w:rPr>
        <w:t>:</w:t>
      </w:r>
    </w:p>
    <w:p w14:paraId="1B16FCAA"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w:t>
      </w:r>
    </w:p>
    <w:p w14:paraId="5BE7B7A9"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637DA72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not allowed, as specified in TS 38.304 [20].</w:t>
      </w:r>
    </w:p>
    <w:p w14:paraId="66839947" w14:textId="77777777" w:rsidR="002C5D28" w:rsidRPr="00645E3C" w:rsidRDefault="002C5D28" w:rsidP="002C5D28">
      <w:pPr>
        <w:pStyle w:val="B3"/>
        <w:rPr>
          <w:lang w:val="en-GB"/>
        </w:rPr>
      </w:pPr>
      <w:r w:rsidRPr="00645E3C">
        <w:rPr>
          <w:lang w:val="en-GB"/>
        </w:rPr>
        <w:t>3&gt;</w:t>
      </w:r>
      <w:r w:rsidRPr="00645E3C">
        <w:rPr>
          <w:lang w:val="en-GB"/>
        </w:rPr>
        <w:tab/>
        <w:t>else:</w:t>
      </w:r>
    </w:p>
    <w:p w14:paraId="619C2583"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allowed, as specified in TS 38.304 [20].</w:t>
      </w:r>
    </w:p>
    <w:p w14:paraId="3E5801EF" w14:textId="77777777" w:rsidR="002C5D28" w:rsidRPr="00645E3C" w:rsidRDefault="002C5D28" w:rsidP="002C5D28">
      <w:pPr>
        <w:pStyle w:val="B2"/>
        <w:rPr>
          <w:lang w:val="en-GB"/>
        </w:rPr>
      </w:pPr>
      <w:r w:rsidRPr="00645E3C">
        <w:rPr>
          <w:lang w:val="en-GB"/>
        </w:rPr>
        <w:t>2&gt;</w:t>
      </w:r>
      <w:r w:rsidRPr="00645E3C">
        <w:rPr>
          <w:lang w:val="en-GB"/>
        </w:rPr>
        <w:tab/>
        <w:t>else:</w:t>
      </w:r>
    </w:p>
    <w:p w14:paraId="514F0484" w14:textId="3B07E493" w:rsidR="002C5D28" w:rsidRPr="00645E3C" w:rsidRDefault="002C5D28" w:rsidP="002C5D28">
      <w:pPr>
        <w:pStyle w:val="B3"/>
        <w:rPr>
          <w:lang w:val="en-GB"/>
        </w:rPr>
      </w:pPr>
      <w:r w:rsidRPr="00645E3C">
        <w:rPr>
          <w:lang w:val="en-GB"/>
        </w:rPr>
        <w:t>3&gt;</w:t>
      </w:r>
      <w:r w:rsidRPr="00645E3C">
        <w:rPr>
          <w:lang w:val="en-GB"/>
        </w:rPr>
        <w:tab/>
        <w:t xml:space="preserve">apply the received </w:t>
      </w:r>
      <w:r w:rsidR="00877884" w:rsidRPr="00D327C4">
        <w:rPr>
          <w:i/>
        </w:rPr>
        <w:t>systemFrameNumber</w:t>
      </w:r>
      <w:r w:rsidR="00877884" w:rsidRPr="00AC1DF2">
        <w:rPr>
          <w:lang w:val="en-US"/>
        </w:rPr>
        <w:t>,</w:t>
      </w:r>
      <w:r w:rsidR="00877884" w:rsidRPr="001460C9">
        <w:rPr>
          <w:i/>
          <w:lang w:val="en-GB"/>
        </w:rPr>
        <w:t xml:space="preserve"> </w:t>
      </w:r>
      <w:r w:rsidRPr="00645E3C">
        <w:rPr>
          <w:i/>
          <w:lang w:val="en-GB"/>
        </w:rPr>
        <w:t>pdcch-ConfigSIB1</w:t>
      </w:r>
      <w:r w:rsidRPr="00645E3C">
        <w:rPr>
          <w:lang w:val="en-GB"/>
        </w:rPr>
        <w:t xml:space="preserve">, </w:t>
      </w:r>
      <w:r w:rsidRPr="00645E3C">
        <w:rPr>
          <w:i/>
          <w:lang w:val="en-GB"/>
        </w:rPr>
        <w:t>subCarrierSpacingCommon</w:t>
      </w:r>
      <w:r w:rsidRPr="00645E3C">
        <w:rPr>
          <w:lang w:val="en-GB"/>
        </w:rPr>
        <w:t xml:space="preserve">, </w:t>
      </w:r>
      <w:r w:rsidRPr="00645E3C">
        <w:rPr>
          <w:i/>
          <w:lang w:val="en-GB"/>
        </w:rPr>
        <w:t>ssb-SubcarrierOffset</w:t>
      </w:r>
      <w:r w:rsidRPr="00645E3C">
        <w:rPr>
          <w:lang w:val="en-GB"/>
        </w:rPr>
        <w:t xml:space="preserve"> and </w:t>
      </w:r>
      <w:r w:rsidRPr="00645E3C">
        <w:rPr>
          <w:i/>
          <w:lang w:val="en-GB"/>
        </w:rPr>
        <w:t>dmrs-TypeA-Position</w:t>
      </w:r>
      <w:r w:rsidRPr="00645E3C">
        <w:rPr>
          <w:lang w:val="en-GB"/>
        </w:rPr>
        <w:t>.</w:t>
      </w:r>
    </w:p>
    <w:p w14:paraId="5F6D1BDC" w14:textId="77777777" w:rsidR="002C5D28" w:rsidRPr="00645E3C" w:rsidRDefault="002C5D28" w:rsidP="002C5D28">
      <w:pPr>
        <w:pStyle w:val="Heading5"/>
        <w:rPr>
          <w:rFonts w:eastAsia="MS Mincho"/>
          <w:lang w:val="en-GB"/>
        </w:rPr>
      </w:pPr>
      <w:bookmarkStart w:id="86" w:name="_Toc535261150"/>
      <w:r w:rsidRPr="00645E3C">
        <w:rPr>
          <w:rFonts w:eastAsia="MS Mincho"/>
          <w:lang w:val="en-GB"/>
        </w:rPr>
        <w:t>5.2.2.4.2</w:t>
      </w:r>
      <w:r w:rsidRPr="00645E3C">
        <w:rPr>
          <w:rFonts w:eastAsia="MS Mincho"/>
          <w:lang w:val="en-GB"/>
        </w:rPr>
        <w:tab/>
        <w:t xml:space="preserve">Actions upon reception of the </w:t>
      </w:r>
      <w:r w:rsidRPr="00645E3C">
        <w:rPr>
          <w:rFonts w:eastAsia="MS Mincho"/>
          <w:i/>
          <w:lang w:val="en-GB"/>
        </w:rPr>
        <w:t>SIB1</w:t>
      </w:r>
      <w:bookmarkEnd w:id="86"/>
    </w:p>
    <w:p w14:paraId="77D2B3F1" w14:textId="77777777" w:rsidR="002C5D28" w:rsidRPr="00645E3C" w:rsidRDefault="002C5D28" w:rsidP="002C5D28">
      <w:pPr>
        <w:rPr>
          <w:rFonts w:eastAsia="MS Mincho"/>
        </w:rPr>
      </w:pPr>
      <w:r w:rsidRPr="00645E3C">
        <w:t xml:space="preserve">Upon receiving the </w:t>
      </w:r>
      <w:r w:rsidRPr="00645E3C">
        <w:rPr>
          <w:i/>
        </w:rPr>
        <w:t>SIB1</w:t>
      </w:r>
      <w:r w:rsidRPr="00645E3C">
        <w:t xml:space="preserve"> the UE shall:</w:t>
      </w:r>
    </w:p>
    <w:p w14:paraId="694E0967" w14:textId="54DD33FB" w:rsidR="002C5D28" w:rsidRPr="00645E3C" w:rsidRDefault="002C5D28" w:rsidP="0070568F">
      <w:pPr>
        <w:pStyle w:val="B1"/>
        <w:rPr>
          <w:lang w:val="en-GB"/>
        </w:rPr>
      </w:pPr>
      <w:r w:rsidRPr="00645E3C">
        <w:rPr>
          <w:lang w:val="en-GB"/>
        </w:rPr>
        <w:t>1&gt;</w:t>
      </w:r>
      <w:r w:rsidRPr="00645E3C">
        <w:rPr>
          <w:lang w:val="en-GB"/>
        </w:rPr>
        <w:tab/>
        <w:t xml:space="preserve">store the acquired </w:t>
      </w:r>
      <w:r w:rsidRPr="00645E3C">
        <w:rPr>
          <w:i/>
          <w:lang w:val="en-GB"/>
        </w:rPr>
        <w:t>SIB1</w:t>
      </w:r>
      <w:r w:rsidRPr="00645E3C">
        <w:rPr>
          <w:lang w:val="en-GB"/>
        </w:rPr>
        <w:t>;</w:t>
      </w:r>
    </w:p>
    <w:p w14:paraId="71CBA123" w14:textId="2B3B7544"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cellAccessRelatedInfo</w:t>
      </w:r>
      <w:r w:rsidRPr="00645E3C">
        <w:rPr>
          <w:lang w:val="en-GB"/>
        </w:rPr>
        <w:t xml:space="preserve"> contains an entry with the </w:t>
      </w:r>
      <w:r w:rsidRPr="00645E3C">
        <w:rPr>
          <w:i/>
          <w:lang w:val="en-GB"/>
        </w:rPr>
        <w:t>PLMN-Identity</w:t>
      </w:r>
      <w:r w:rsidRPr="00645E3C">
        <w:rPr>
          <w:lang w:val="en-GB"/>
        </w:rPr>
        <w:t xml:space="preserve"> of the selected PLMN:</w:t>
      </w:r>
    </w:p>
    <w:p w14:paraId="2BF1AB0F" w14:textId="77777777" w:rsidR="002C5D28" w:rsidRPr="00645E3C" w:rsidRDefault="002C5D28" w:rsidP="002C5D28">
      <w:pPr>
        <w:pStyle w:val="B2"/>
        <w:rPr>
          <w:lang w:val="en-GB"/>
        </w:rPr>
      </w:pPr>
      <w:r w:rsidRPr="00645E3C">
        <w:rPr>
          <w:lang w:val="en-GB"/>
        </w:rPr>
        <w:t>2&gt;</w:t>
      </w:r>
      <w:r w:rsidRPr="00645E3C">
        <w:rPr>
          <w:lang w:val="en-GB"/>
        </w:rPr>
        <w:tab/>
        <w:t xml:space="preserve">in the remainder of the procedures use </w:t>
      </w:r>
      <w:r w:rsidRPr="00645E3C">
        <w:rPr>
          <w:i/>
          <w:lang w:val="en-GB"/>
        </w:rPr>
        <w:t>plmn-IdentityList</w:t>
      </w:r>
      <w:r w:rsidRPr="00645E3C">
        <w:rPr>
          <w:lang w:val="en-GB"/>
        </w:rPr>
        <w:t xml:space="preserve">, </w:t>
      </w:r>
      <w:r w:rsidRPr="00645E3C">
        <w:rPr>
          <w:i/>
          <w:lang w:val="en-GB"/>
        </w:rPr>
        <w:t>trackingAreaCode</w:t>
      </w:r>
      <w:r w:rsidRPr="00645E3C">
        <w:rPr>
          <w:lang w:val="en-GB"/>
        </w:rPr>
        <w:t xml:space="preserve">, and </w:t>
      </w:r>
      <w:r w:rsidRPr="00645E3C">
        <w:rPr>
          <w:i/>
          <w:lang w:val="en-GB"/>
        </w:rPr>
        <w:t>cellIdentity</w:t>
      </w:r>
      <w:r w:rsidRPr="00645E3C">
        <w:rPr>
          <w:lang w:val="en-GB"/>
        </w:rPr>
        <w:t xml:space="preserve"> for the cell as received in the corresponding </w:t>
      </w:r>
      <w:r w:rsidRPr="00645E3C">
        <w:rPr>
          <w:i/>
          <w:lang w:val="en-GB"/>
        </w:rPr>
        <w:t>PLMN-IdentityInfo</w:t>
      </w:r>
      <w:r w:rsidRPr="00645E3C">
        <w:rPr>
          <w:lang w:val="en-GB"/>
        </w:rPr>
        <w:t xml:space="preserve"> containing the selected PLMN;</w:t>
      </w:r>
    </w:p>
    <w:p w14:paraId="713C354A" w14:textId="75CBC891" w:rsidR="002C5D28" w:rsidRPr="00645E3C" w:rsidRDefault="002C5D28" w:rsidP="0070568F">
      <w:pPr>
        <w:pStyle w:val="B1"/>
        <w:rPr>
          <w:lang w:val="en-GB"/>
        </w:rPr>
      </w:pPr>
      <w:r w:rsidRPr="00645E3C">
        <w:rPr>
          <w:lang w:val="en-GB"/>
        </w:rPr>
        <w:t>1&gt;</w:t>
      </w:r>
      <w:r w:rsidRPr="00645E3C">
        <w:rPr>
          <w:lang w:val="en-GB"/>
        </w:rPr>
        <w:tab/>
        <w:t>if in RRC_CONNECTED while T311 is not running:</w:t>
      </w:r>
    </w:p>
    <w:p w14:paraId="2DD545B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disregard the </w:t>
      </w:r>
      <w:r w:rsidRPr="00645E3C">
        <w:rPr>
          <w:i/>
          <w:lang w:val="en-GB"/>
        </w:rPr>
        <w:t>frequencyBandList</w:t>
      </w:r>
      <w:r w:rsidRPr="00645E3C">
        <w:rPr>
          <w:lang w:val="en-GB"/>
        </w:rPr>
        <w:t>, if received, while in RRC_CONNECTED;</w:t>
      </w:r>
    </w:p>
    <w:p w14:paraId="69E0D57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cellIdentity</w:t>
      </w:r>
      <w:r w:rsidRPr="00645E3C">
        <w:rPr>
          <w:lang w:val="en-GB"/>
        </w:rPr>
        <w:t xml:space="preserve"> to upper layers;</w:t>
      </w:r>
    </w:p>
    <w:p w14:paraId="716B5CAC" w14:textId="77777777" w:rsidR="00852D7A" w:rsidRPr="00645E3C" w:rsidRDefault="002C5D28" w:rsidP="00852D7A">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trackingAreaCode</w:t>
      </w:r>
      <w:r w:rsidRPr="00645E3C">
        <w:rPr>
          <w:lang w:val="en-GB"/>
        </w:rPr>
        <w:t xml:space="preserve"> to upper layers;</w:t>
      </w:r>
    </w:p>
    <w:p w14:paraId="3ECF3622" w14:textId="256E4389" w:rsidR="002C5D28" w:rsidRPr="00645E3C" w:rsidRDefault="00852D7A" w:rsidP="00852D7A">
      <w:pPr>
        <w:pStyle w:val="B2"/>
        <w:rPr>
          <w:lang w:val="en-GB"/>
        </w:rPr>
      </w:pPr>
      <w:r w:rsidRPr="00645E3C">
        <w:rPr>
          <w:lang w:val="en-GB"/>
        </w:rPr>
        <w:t>2&gt;</w:t>
      </w:r>
      <w:r w:rsidRPr="00645E3C">
        <w:rPr>
          <w:lang w:val="en-GB"/>
        </w:rPr>
        <w:tab/>
        <w:t xml:space="preserve">apply the configuration included in the </w:t>
      </w:r>
      <w:r w:rsidRPr="00645E3C">
        <w:rPr>
          <w:i/>
          <w:lang w:val="en-GB"/>
        </w:rPr>
        <w:t>servingCellConfigCommon</w:t>
      </w:r>
      <w:r w:rsidRPr="00645E3C">
        <w:rPr>
          <w:lang w:val="en-GB"/>
        </w:rPr>
        <w:t>;</w:t>
      </w:r>
    </w:p>
    <w:p w14:paraId="2E5C95BD" w14:textId="55A530AA" w:rsidR="002C5D28" w:rsidRPr="00645E3C" w:rsidRDefault="002C5D28" w:rsidP="0070568F">
      <w:pPr>
        <w:pStyle w:val="B1"/>
        <w:rPr>
          <w:lang w:val="en-GB"/>
        </w:rPr>
      </w:pPr>
      <w:r w:rsidRPr="00645E3C">
        <w:rPr>
          <w:lang w:val="en-GB"/>
        </w:rPr>
        <w:t>1&gt;</w:t>
      </w:r>
      <w:r w:rsidRPr="00645E3C">
        <w:rPr>
          <w:lang w:val="en-GB"/>
        </w:rPr>
        <w:tab/>
        <w:t>else:</w:t>
      </w:r>
    </w:p>
    <w:p w14:paraId="30E92FE7" w14:textId="72175432" w:rsidR="003B7771"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00457C6C" w:rsidRPr="00645E3C">
        <w:rPr>
          <w:lang w:val="en-GB"/>
        </w:rPr>
        <w:t xml:space="preserve">the UE supports </w:t>
      </w:r>
      <w:r w:rsidRPr="00645E3C">
        <w:rPr>
          <w:lang w:val="en-GB"/>
        </w:rPr>
        <w:t xml:space="preserve">one or more of the frequency bands indicated in the </w:t>
      </w:r>
      <w:r w:rsidRPr="00645E3C">
        <w:rPr>
          <w:i/>
          <w:lang w:val="en-GB"/>
        </w:rPr>
        <w:t xml:space="preserve">frequencyBandList </w:t>
      </w:r>
      <w:r w:rsidRPr="00645E3C">
        <w:rPr>
          <w:lang w:val="en-GB"/>
        </w:rPr>
        <w:t>for downlink</w:t>
      </w:r>
      <w:r w:rsidR="000F6936">
        <w:rPr>
          <w:lang w:val="en-GB"/>
        </w:rPr>
        <w:t>,</w:t>
      </w:r>
      <w:r w:rsidRPr="00645E3C">
        <w:rPr>
          <w:lang w:val="en-GB"/>
        </w:rPr>
        <w:t xml:space="preserve"> and one or more of the frequency bands indicated in the </w:t>
      </w:r>
      <w:r w:rsidRPr="00645E3C">
        <w:rPr>
          <w:i/>
          <w:lang w:val="en-GB"/>
        </w:rPr>
        <w:t>frequencyBandList</w:t>
      </w:r>
      <w:r w:rsidRPr="00645E3C">
        <w:rPr>
          <w:lang w:val="en-GB"/>
        </w:rPr>
        <w:t xml:space="preserve"> for uplink </w:t>
      </w:r>
      <w:r w:rsidR="00A82DE5">
        <w:rPr>
          <w:lang w:val="en-GB"/>
        </w:rPr>
        <w:t>for FDD,</w:t>
      </w:r>
      <w:r w:rsidRPr="00645E3C">
        <w:rPr>
          <w:lang w:val="en-GB"/>
        </w:rPr>
        <w:t xml:space="preserve"> and they are not downlink only bands, and</w:t>
      </w:r>
    </w:p>
    <w:p w14:paraId="7CDF8C41" w14:textId="48EFDCDB" w:rsidR="003B7771" w:rsidRPr="00645E3C" w:rsidRDefault="003B7771" w:rsidP="002C5D28">
      <w:pPr>
        <w:pStyle w:val="B2"/>
        <w:rPr>
          <w:lang w:val="en-GB"/>
        </w:rPr>
      </w:pPr>
      <w:r w:rsidRPr="00645E3C">
        <w:rPr>
          <w:lang w:val="en-GB"/>
        </w:rPr>
        <w:t>2&gt;</w:t>
      </w:r>
      <w:r w:rsidRPr="00645E3C">
        <w:rPr>
          <w:lang w:val="en-GB"/>
        </w:rPr>
        <w:tab/>
      </w:r>
      <w:r w:rsidR="00457C6C" w:rsidRPr="00645E3C">
        <w:rPr>
          <w:lang w:val="en-GB"/>
        </w:rPr>
        <w:t>if</w:t>
      </w:r>
      <w:r w:rsidR="002C5D28" w:rsidRPr="00645E3C">
        <w:rPr>
          <w:lang w:val="en-GB"/>
        </w:rPr>
        <w:t xml:space="preserve"> the UE supports at least one </w:t>
      </w:r>
      <w:r w:rsidR="002C5D28" w:rsidRPr="00645E3C">
        <w:rPr>
          <w:i/>
          <w:lang w:val="en-GB"/>
        </w:rPr>
        <w:t>additionalSpectrumEmission</w:t>
      </w:r>
      <w:r w:rsidR="002C5D28" w:rsidRPr="00645E3C">
        <w:rPr>
          <w:lang w:val="en-GB"/>
        </w:rPr>
        <w:t xml:space="preserve"> in the </w:t>
      </w:r>
      <w:r w:rsidR="002C5D28" w:rsidRPr="00645E3C">
        <w:rPr>
          <w:i/>
          <w:lang w:val="en-GB"/>
        </w:rPr>
        <w:t>NR-NS-PmaxList</w:t>
      </w:r>
      <w:r w:rsidR="002C5D28" w:rsidRPr="00645E3C">
        <w:rPr>
          <w:lang w:val="en-GB"/>
        </w:rPr>
        <w:t xml:space="preserve"> </w:t>
      </w:r>
      <w:r w:rsidR="00A82DE5" w:rsidRPr="00A470D9">
        <w:t xml:space="preserve">for </w:t>
      </w:r>
      <w:r w:rsidR="00A82DE5">
        <w:t xml:space="preserve">a supported band in the </w:t>
      </w:r>
      <w:r w:rsidR="00A82DE5" w:rsidRPr="00A470D9">
        <w:t xml:space="preserve">downlink and </w:t>
      </w:r>
      <w:r w:rsidR="00A82DE5">
        <w:t>a</w:t>
      </w:r>
      <w:r w:rsidR="00A82DE5" w:rsidRPr="00A470D9">
        <w:t xml:space="preserve"> </w:t>
      </w:r>
      <w:r w:rsidR="00A82DE5">
        <w:t>supported band</w:t>
      </w:r>
      <w:r w:rsidR="00A82DE5" w:rsidRPr="00A470D9">
        <w:t xml:space="preserve"> </w:t>
      </w:r>
      <w:r w:rsidR="00A82DE5">
        <w:t>in</w:t>
      </w:r>
      <w:r w:rsidR="00A82DE5" w:rsidRPr="00A470D9">
        <w:t xml:space="preserve"> uplink</w:t>
      </w:r>
      <w:r w:rsidR="00A82DE5">
        <w:t xml:space="preserve"> for FDD</w:t>
      </w:r>
      <w:r w:rsidR="00457C6C" w:rsidRPr="00645E3C">
        <w:rPr>
          <w:lang w:val="en-GB"/>
        </w:rPr>
        <w:t>, and</w:t>
      </w:r>
    </w:p>
    <w:p w14:paraId="27148390" w14:textId="27C0EEB3" w:rsidR="002C5D28" w:rsidRPr="00645E3C" w:rsidRDefault="003B7771" w:rsidP="002C5D28">
      <w:pPr>
        <w:pStyle w:val="B2"/>
        <w:rPr>
          <w:lang w:val="en-GB"/>
        </w:rPr>
      </w:pPr>
      <w:r w:rsidRPr="00645E3C">
        <w:rPr>
          <w:lang w:val="en-GB"/>
        </w:rPr>
        <w:t>2&gt;</w:t>
      </w:r>
      <w:r w:rsidRPr="00645E3C">
        <w:rPr>
          <w:lang w:val="en-GB"/>
        </w:rPr>
        <w:tab/>
      </w:r>
      <w:r w:rsidR="00457C6C" w:rsidRPr="00645E3C">
        <w:rPr>
          <w:lang w:val="en-GB"/>
        </w:rPr>
        <w:t xml:space="preserve">if the UE supports the bandwidth of the initial uplink BWP and of the initial downlink BWPs indicated in the </w:t>
      </w:r>
      <w:r w:rsidR="00457C6C" w:rsidRPr="00645E3C">
        <w:rPr>
          <w:i/>
          <w:lang w:val="en-GB"/>
        </w:rPr>
        <w:t>locationAndBandwidth</w:t>
      </w:r>
      <w:r w:rsidR="00457C6C" w:rsidRPr="00645E3C">
        <w:rPr>
          <w:lang w:val="en-GB"/>
        </w:rPr>
        <w:t xml:space="preserve"> fields</w:t>
      </w:r>
      <w:r w:rsidR="006F1F3D">
        <w:rPr>
          <w:lang w:val="en-GB"/>
        </w:rPr>
        <w:t xml:space="preserve"> </w:t>
      </w:r>
      <w:r w:rsidR="006F1F3D" w:rsidRPr="00103040">
        <w:rPr>
          <w:lang w:val="en-GB"/>
        </w:rPr>
        <w:t xml:space="preserve">in </w:t>
      </w:r>
      <w:r w:rsidR="006F1F3D" w:rsidRPr="00712BEF">
        <w:rPr>
          <w:i/>
          <w:lang w:val="en-GB"/>
        </w:rPr>
        <w:t>uplinkConfigCommon</w:t>
      </w:r>
      <w:r w:rsidR="002C5D28" w:rsidRPr="00645E3C">
        <w:rPr>
          <w:lang w:val="en-GB"/>
        </w:rPr>
        <w:t>:</w:t>
      </w:r>
    </w:p>
    <w:p w14:paraId="5B9A8A74" w14:textId="77777777" w:rsidR="00A82DE5" w:rsidRDefault="00A82DE5" w:rsidP="00A82DE5">
      <w:pPr>
        <w:pStyle w:val="B3"/>
      </w:pPr>
      <w:r w:rsidRPr="00A470D9">
        <w:t>3&gt;</w:t>
      </w:r>
      <w:r w:rsidRPr="00A470D9">
        <w:tab/>
      </w:r>
      <w:r>
        <w:t xml:space="preserve">select the first frequency band </w:t>
      </w:r>
      <w:r w:rsidRPr="00A470D9">
        <w:t xml:space="preserve">in the </w:t>
      </w:r>
      <w:r w:rsidRPr="00A470D9">
        <w:rPr>
          <w:i/>
        </w:rPr>
        <w:t xml:space="preserve">frequencyBandList </w:t>
      </w:r>
      <w:r w:rsidRPr="004A664F">
        <w:t xml:space="preserve">which the UE supports </w:t>
      </w:r>
      <w:r>
        <w:t xml:space="preserve">and </w:t>
      </w:r>
      <w:r w:rsidRPr="00A470D9">
        <w:t xml:space="preserve">for </w:t>
      </w:r>
      <w:r w:rsidRPr="004A664F">
        <w:t xml:space="preserve">which </w:t>
      </w:r>
      <w:r>
        <w:t>the UE supports</w:t>
      </w:r>
      <w:r w:rsidRPr="004A664F">
        <w:t xml:space="preserve"> at least one of the </w:t>
      </w:r>
      <w:r w:rsidRPr="004A664F">
        <w:rPr>
          <w:i/>
        </w:rPr>
        <w:t>additionalSpectrumEmission</w:t>
      </w:r>
      <w:r w:rsidRPr="004A664F">
        <w:t xml:space="preserve"> values</w:t>
      </w:r>
      <w:r>
        <w:t xml:space="preserve"> in</w:t>
      </w:r>
      <w:r w:rsidRPr="00746F9F">
        <w:rPr>
          <w:i/>
        </w:rPr>
        <w:t xml:space="preserve"> </w:t>
      </w:r>
      <w:r>
        <w:rPr>
          <w:i/>
          <w:lang w:val="en-US"/>
        </w:rPr>
        <w:t>nr</w:t>
      </w:r>
      <w:r w:rsidRPr="00A470D9">
        <w:rPr>
          <w:i/>
        </w:rPr>
        <w:t>-NS-PmaxList</w:t>
      </w:r>
      <w:r>
        <w:t>, if present;</w:t>
      </w:r>
    </w:p>
    <w:p w14:paraId="5907FF28"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forward the </w:t>
      </w:r>
      <w:r w:rsidRPr="00645E3C">
        <w:rPr>
          <w:i/>
          <w:lang w:val="en-GB"/>
        </w:rPr>
        <w:t>cellIdentity</w:t>
      </w:r>
      <w:r w:rsidRPr="00645E3C">
        <w:rPr>
          <w:lang w:val="en-GB"/>
        </w:rPr>
        <w:t xml:space="preserve"> to upper layers;</w:t>
      </w:r>
    </w:p>
    <w:p w14:paraId="607CDAAF" w14:textId="4FB8DE8F" w:rsidR="007E601E" w:rsidRDefault="002C5D28" w:rsidP="007E601E">
      <w:pPr>
        <w:pStyle w:val="B3"/>
      </w:pPr>
      <w:r w:rsidRPr="00645E3C">
        <w:rPr>
          <w:lang w:val="en-GB"/>
        </w:rPr>
        <w:t>3&gt;</w:t>
      </w:r>
      <w:r w:rsidRPr="00645E3C">
        <w:rPr>
          <w:lang w:val="en-GB"/>
        </w:rPr>
        <w:tab/>
        <w:t xml:space="preserve">forward the </w:t>
      </w:r>
      <w:r w:rsidRPr="00645E3C">
        <w:rPr>
          <w:i/>
          <w:lang w:val="en-GB"/>
        </w:rPr>
        <w:t>trackingAreaCode</w:t>
      </w:r>
      <w:r w:rsidRPr="00645E3C">
        <w:rPr>
          <w:lang w:val="en-GB"/>
        </w:rPr>
        <w:t xml:space="preserve"> to upper layers;</w:t>
      </w:r>
    </w:p>
    <w:p w14:paraId="22D48530" w14:textId="30DE4A96" w:rsidR="002C5D28" w:rsidRPr="00645E3C" w:rsidRDefault="007E601E" w:rsidP="007E601E">
      <w:pPr>
        <w:pStyle w:val="B3"/>
        <w:rPr>
          <w:lang w:val="en-GB"/>
        </w:rPr>
      </w:pPr>
      <w:r>
        <w:t>3&gt;</w:t>
      </w:r>
      <w:r>
        <w:tab/>
        <w:t xml:space="preserve">forward the </w:t>
      </w:r>
      <w:r w:rsidRPr="006A7A7D">
        <w:t>PLMN</w:t>
      </w:r>
      <w:r>
        <w:t xml:space="preserve"> identity to upper layers;</w:t>
      </w:r>
    </w:p>
    <w:p w14:paraId="4E064C3E" w14:textId="34F8941A" w:rsidR="00FB692E" w:rsidRPr="00645E3C" w:rsidRDefault="00FB692E" w:rsidP="00FB692E">
      <w:pPr>
        <w:pStyle w:val="B3"/>
        <w:rPr>
          <w:lang w:val="en-GB"/>
        </w:rPr>
      </w:pPr>
      <w:r w:rsidRPr="00645E3C">
        <w:rPr>
          <w:lang w:val="en-GB"/>
        </w:rPr>
        <w:t>3&gt;</w:t>
      </w:r>
      <w:r w:rsidRPr="00645E3C">
        <w:rPr>
          <w:lang w:val="en-GB"/>
        </w:rPr>
        <w:tab/>
        <w:t xml:space="preserve">if in RRC_INACTIVE and the forwarded </w:t>
      </w:r>
      <w:r w:rsidR="007E601E" w:rsidRPr="006A7A7D">
        <w:t>information</w:t>
      </w:r>
      <w:r w:rsidRPr="00645E3C">
        <w:rPr>
          <w:lang w:val="en-GB"/>
        </w:rPr>
        <w:t xml:space="preserve"> does not trigger message transmission by upper layers:</w:t>
      </w:r>
    </w:p>
    <w:p w14:paraId="62A7BD24" w14:textId="77777777" w:rsidR="00FB692E" w:rsidRPr="00645E3C" w:rsidRDefault="00FB692E" w:rsidP="00706D38">
      <w:pPr>
        <w:pStyle w:val="B4"/>
        <w:rPr>
          <w:lang w:val="en-GB"/>
        </w:rPr>
      </w:pPr>
      <w:r w:rsidRPr="00645E3C">
        <w:rPr>
          <w:lang w:val="en-GB"/>
        </w:rPr>
        <w:t>4&gt;</w:t>
      </w:r>
      <w:r w:rsidRPr="00645E3C">
        <w:rPr>
          <w:lang w:val="en-GB"/>
        </w:rPr>
        <w:tab/>
        <w:t xml:space="preserve">if the serving cell does not belong to the configured </w:t>
      </w:r>
      <w:r w:rsidRPr="00645E3C">
        <w:rPr>
          <w:i/>
          <w:lang w:val="en-GB"/>
        </w:rPr>
        <w:t>ran-NotificationAreaInfo</w:t>
      </w:r>
      <w:r w:rsidRPr="00645E3C">
        <w:rPr>
          <w:lang w:val="en-GB"/>
        </w:rPr>
        <w:t>:</w:t>
      </w:r>
    </w:p>
    <w:p w14:paraId="580FE704" w14:textId="77777777" w:rsidR="00FB692E" w:rsidRPr="00645E3C" w:rsidRDefault="00FB692E" w:rsidP="00706D38">
      <w:pPr>
        <w:pStyle w:val="B5"/>
        <w:rPr>
          <w:lang w:val="en-GB"/>
        </w:rPr>
      </w:pPr>
      <w:r w:rsidRPr="00645E3C">
        <w:rPr>
          <w:lang w:val="en-GB"/>
        </w:rPr>
        <w:t>5&gt;</w:t>
      </w:r>
      <w:r w:rsidRPr="00645E3C">
        <w:rPr>
          <w:lang w:val="en-GB"/>
        </w:rPr>
        <w:tab/>
        <w:t>initiate an RNA update as specified in 5.3.13.8;</w:t>
      </w:r>
    </w:p>
    <w:p w14:paraId="751E7598" w14:textId="77777777" w:rsidR="002C5D28" w:rsidRPr="00645E3C" w:rsidRDefault="002C5D28" w:rsidP="00FB692E">
      <w:pPr>
        <w:pStyle w:val="B3"/>
        <w:rPr>
          <w:lang w:val="en-GB"/>
        </w:rPr>
      </w:pPr>
      <w:r w:rsidRPr="00645E3C">
        <w:rPr>
          <w:lang w:val="en-GB"/>
        </w:rPr>
        <w:t>3&gt;</w:t>
      </w:r>
      <w:r w:rsidRPr="00645E3C">
        <w:rPr>
          <w:lang w:val="en-GB"/>
        </w:rPr>
        <w:tab/>
        <w:t xml:space="preserve">forward the </w:t>
      </w:r>
      <w:r w:rsidRPr="00645E3C">
        <w:rPr>
          <w:i/>
          <w:lang w:val="en-GB"/>
        </w:rPr>
        <w:t>ims-EmergencySupport</w:t>
      </w:r>
      <w:r w:rsidRPr="00645E3C">
        <w:rPr>
          <w:lang w:val="en-GB"/>
        </w:rPr>
        <w:t xml:space="preserve"> to upper layers, if present;</w:t>
      </w:r>
    </w:p>
    <w:p w14:paraId="2824AB36" w14:textId="2E06F227" w:rsidR="00765EE2" w:rsidRPr="00645E3C" w:rsidRDefault="00765EE2" w:rsidP="00765EE2">
      <w:pPr>
        <w:pStyle w:val="B3"/>
      </w:pPr>
      <w:r w:rsidRPr="00645E3C">
        <w:t>3&gt;</w:t>
      </w:r>
      <w:r w:rsidRPr="00645E3C">
        <w:tab/>
        <w:t xml:space="preserve">forward the </w:t>
      </w:r>
      <w:r w:rsidRPr="00E50282">
        <w:rPr>
          <w:i/>
        </w:rPr>
        <w:t xml:space="preserve">uac-AccessCategory1-SelectionAssistanceInfo </w:t>
      </w:r>
      <w:r w:rsidRPr="00645E3C">
        <w:t>to upper layers, if present;</w:t>
      </w:r>
    </w:p>
    <w:p w14:paraId="7EC998D4" w14:textId="77777777" w:rsidR="002C5D28" w:rsidRPr="00645E3C" w:rsidRDefault="002C5D28" w:rsidP="002C5D28">
      <w:pPr>
        <w:pStyle w:val="B3"/>
        <w:rPr>
          <w:lang w:val="en-GB"/>
        </w:rPr>
      </w:pPr>
      <w:r w:rsidRPr="00645E3C">
        <w:rPr>
          <w:lang w:val="en-GB"/>
        </w:rPr>
        <w:t>3&gt;</w:t>
      </w:r>
      <w:r w:rsidRPr="00645E3C">
        <w:rPr>
          <w:lang w:val="en-GB"/>
        </w:rPr>
        <w:tab/>
        <w:t xml:space="preserve">apply the configuration included in the </w:t>
      </w:r>
      <w:r w:rsidRPr="00645E3C">
        <w:rPr>
          <w:i/>
          <w:lang w:val="en-GB"/>
        </w:rPr>
        <w:t>servingCellConfigCommon</w:t>
      </w:r>
      <w:r w:rsidRPr="00645E3C">
        <w:rPr>
          <w:lang w:val="en-GB"/>
        </w:rPr>
        <w:t>;</w:t>
      </w:r>
    </w:p>
    <w:p w14:paraId="16F8FA00" w14:textId="77777777" w:rsidR="002C5D28" w:rsidRPr="00645E3C" w:rsidRDefault="002C5D28" w:rsidP="002C5D28">
      <w:pPr>
        <w:pStyle w:val="B3"/>
        <w:rPr>
          <w:lang w:val="en-GB"/>
        </w:rPr>
      </w:pPr>
      <w:r w:rsidRPr="00645E3C">
        <w:rPr>
          <w:lang w:val="en-GB"/>
        </w:rPr>
        <w:t>3&gt;</w:t>
      </w:r>
      <w:r w:rsidRPr="00645E3C">
        <w:rPr>
          <w:lang w:val="en-GB"/>
        </w:rPr>
        <w:tab/>
        <w:t>apply the specified PCCH configuration defined in 9.1.1.3;</w:t>
      </w:r>
    </w:p>
    <w:p w14:paraId="689B8493" w14:textId="77777777" w:rsidR="002C5D28" w:rsidRPr="00645E3C" w:rsidRDefault="002C5D28" w:rsidP="002C5D28">
      <w:pPr>
        <w:pStyle w:val="B3"/>
        <w:rPr>
          <w:lang w:val="en-GB"/>
        </w:rPr>
      </w:pPr>
      <w:r w:rsidRPr="00645E3C">
        <w:rPr>
          <w:lang w:val="en-GB"/>
        </w:rPr>
        <w:t>3&gt;</w:t>
      </w:r>
      <w:r w:rsidRPr="00645E3C">
        <w:rPr>
          <w:lang w:val="en-GB"/>
        </w:rPr>
        <w:tab/>
        <w:t xml:space="preserve">if the UE has a stored valid </w:t>
      </w:r>
      <w:r w:rsidR="00E979BE" w:rsidRPr="00645E3C">
        <w:rPr>
          <w:lang w:val="en-GB"/>
        </w:rPr>
        <w:t>version of a SIB</w:t>
      </w:r>
      <w:r w:rsidR="00950C68" w:rsidRPr="00645E3C">
        <w:rPr>
          <w:lang w:val="en-GB"/>
        </w:rPr>
        <w:t>,</w:t>
      </w:r>
      <w:r w:rsidR="00E979BE" w:rsidRPr="00645E3C">
        <w:rPr>
          <w:lang w:val="en-GB"/>
        </w:rPr>
        <w:t xml:space="preserve"> </w:t>
      </w:r>
      <w:r w:rsidR="00057574" w:rsidRPr="00645E3C">
        <w:rPr>
          <w:lang w:val="en-GB"/>
        </w:rPr>
        <w:t>in accordance with sub-clause 5.2.2.2.1</w:t>
      </w:r>
      <w:r w:rsidR="00950C68" w:rsidRPr="00645E3C">
        <w:rPr>
          <w:lang w:val="en-GB"/>
        </w:rPr>
        <w:t>,</w:t>
      </w:r>
      <w:r w:rsidR="00057574" w:rsidRPr="00645E3C">
        <w:rPr>
          <w:lang w:val="en-GB"/>
        </w:rPr>
        <w:t xml:space="preserve"> </w:t>
      </w:r>
      <w:r w:rsidRPr="00645E3C">
        <w:rPr>
          <w:lang w:val="en-GB"/>
        </w:rPr>
        <w:t xml:space="preserve">that the UE </w:t>
      </w:r>
      <w:r w:rsidRPr="00645E3C">
        <w:rPr>
          <w:rFonts w:eastAsia="MS Mincho"/>
          <w:lang w:val="en-GB"/>
        </w:rPr>
        <w:t>requires to operate within the cell</w:t>
      </w:r>
      <w:r w:rsidRPr="00645E3C">
        <w:rPr>
          <w:lang w:val="en-GB"/>
        </w:rPr>
        <w:t xml:space="preserve"> in accordance with sub-clause 5.2.2.1:</w:t>
      </w:r>
    </w:p>
    <w:p w14:paraId="3139EC8C" w14:textId="77777777" w:rsidR="00F95F2F" w:rsidRPr="00645E3C" w:rsidRDefault="002C5D28" w:rsidP="002C5D28">
      <w:pPr>
        <w:pStyle w:val="B4"/>
        <w:rPr>
          <w:lang w:val="en-GB"/>
        </w:rPr>
      </w:pPr>
      <w:r w:rsidRPr="00645E3C">
        <w:rPr>
          <w:lang w:val="en-GB"/>
        </w:rPr>
        <w:t>4&gt;</w:t>
      </w:r>
      <w:r w:rsidRPr="00645E3C">
        <w:rPr>
          <w:lang w:val="en-GB"/>
        </w:rPr>
        <w:tab/>
        <w:t>use the stored version of the required SIB;</w:t>
      </w:r>
    </w:p>
    <w:p w14:paraId="163474FA" w14:textId="77777777" w:rsidR="00F95F2F" w:rsidRPr="00645E3C" w:rsidRDefault="002C5D28" w:rsidP="002C5D28">
      <w:pPr>
        <w:pStyle w:val="B3"/>
        <w:rPr>
          <w:lang w:val="en-GB"/>
        </w:rPr>
      </w:pPr>
      <w:r w:rsidRPr="00645E3C">
        <w:rPr>
          <w:lang w:val="en-GB"/>
        </w:rPr>
        <w:t>3&gt;</w:t>
      </w:r>
      <w:r w:rsidRPr="00645E3C">
        <w:rPr>
          <w:lang w:val="en-GB"/>
        </w:rPr>
        <w:tab/>
        <w:t xml:space="preserve">if the UE has not stored </w:t>
      </w:r>
      <w:r w:rsidR="00E979BE" w:rsidRPr="00645E3C">
        <w:rPr>
          <w:lang w:val="en-GB"/>
        </w:rPr>
        <w:t>a</w:t>
      </w:r>
      <w:r w:rsidRPr="00645E3C">
        <w:rPr>
          <w:lang w:val="en-GB"/>
        </w:rPr>
        <w:t xml:space="preserve"> valid </w:t>
      </w:r>
      <w:r w:rsidR="00E979BE" w:rsidRPr="00645E3C">
        <w:rPr>
          <w:lang w:val="en-GB"/>
        </w:rPr>
        <w:t>version of a SIB</w:t>
      </w:r>
      <w:r w:rsidR="00950C68" w:rsidRPr="00645E3C">
        <w:rPr>
          <w:lang w:val="en-GB"/>
        </w:rPr>
        <w:t>,</w:t>
      </w:r>
      <w:r w:rsidR="00057574" w:rsidRPr="00645E3C">
        <w:rPr>
          <w:lang w:val="en-GB"/>
        </w:rPr>
        <w:t xml:space="preserve"> in accordance with sub-clause 5.2.2.2.1</w:t>
      </w:r>
      <w:r w:rsidR="00E979BE" w:rsidRPr="00645E3C">
        <w:rPr>
          <w:lang w:val="en-GB"/>
        </w:rPr>
        <w:t>,</w:t>
      </w:r>
      <w:r w:rsidRPr="00645E3C">
        <w:rPr>
          <w:lang w:val="en-GB"/>
        </w:rPr>
        <w:t xml:space="preserve"> of one or several required SIB(s), in accordance with sub-clause 5.2.2.1:</w:t>
      </w:r>
    </w:p>
    <w:p w14:paraId="7578648C" w14:textId="77777777" w:rsidR="002C5D28" w:rsidRPr="00645E3C" w:rsidRDefault="002C5D28" w:rsidP="002C5D28">
      <w:pPr>
        <w:pStyle w:val="B4"/>
        <w:rPr>
          <w:i/>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broadcasting:</w:t>
      </w:r>
    </w:p>
    <w:p w14:paraId="26B644E0"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acquire the SI message(s) as defined in sub-clause 5.2.2.3.2;</w:t>
      </w:r>
    </w:p>
    <w:p w14:paraId="397CFC26" w14:textId="77777777" w:rsidR="002C5D28" w:rsidRPr="00645E3C" w:rsidRDefault="002C5D28" w:rsidP="002C5D28">
      <w:pPr>
        <w:pStyle w:val="B4"/>
        <w:rPr>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w:t>
      </w:r>
      <w:r w:rsidRPr="00645E3C">
        <w:rPr>
          <w:i/>
          <w:lang w:val="en-GB"/>
        </w:rPr>
        <w:t>notBroadcasting</w:t>
      </w:r>
      <w:r w:rsidRPr="00645E3C">
        <w:rPr>
          <w:lang w:val="en-GB"/>
        </w:rPr>
        <w:t>:</w:t>
      </w:r>
    </w:p>
    <w:p w14:paraId="0AE20F2E" w14:textId="77777777" w:rsidR="002C5D28" w:rsidRPr="00645E3C" w:rsidRDefault="002C5D28" w:rsidP="002C5D28">
      <w:pPr>
        <w:pStyle w:val="B5"/>
        <w:rPr>
          <w:lang w:val="en-GB"/>
        </w:rPr>
      </w:pPr>
      <w:r w:rsidRPr="00645E3C">
        <w:rPr>
          <w:lang w:val="en-GB"/>
        </w:rPr>
        <w:t>5&gt;</w:t>
      </w:r>
      <w:r w:rsidRPr="00645E3C">
        <w:rPr>
          <w:lang w:val="en-GB"/>
        </w:rPr>
        <w:tab/>
        <w:t>trigger a request to acquire the SI message(s) as defined in sub-clause 5.2.2.3.3;</w:t>
      </w:r>
    </w:p>
    <w:p w14:paraId="1D6D153B" w14:textId="1CF2AAE6"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w:t>
      </w:r>
      <w:r w:rsidRPr="00645E3C">
        <w:rPr>
          <w:i/>
          <w:lang w:val="en-GB"/>
        </w:rPr>
        <w:t xml:space="preserve"> frequencyBandList</w:t>
      </w:r>
      <w:r w:rsidR="006F1F3D" w:rsidRPr="00712BEF">
        <w:rPr>
          <w:lang w:val="en-GB"/>
        </w:rPr>
        <w:t xml:space="preserve"> </w:t>
      </w:r>
      <w:r w:rsidR="006F1F3D" w:rsidRPr="00103040">
        <w:rPr>
          <w:lang w:val="en-GB"/>
        </w:rPr>
        <w:t xml:space="preserve">in </w:t>
      </w:r>
      <w:r w:rsidR="006F1F3D" w:rsidRPr="00712BEF">
        <w:rPr>
          <w:i/>
          <w:lang w:val="en-GB"/>
        </w:rPr>
        <w:t>uplinkConfigCommon</w:t>
      </w:r>
      <w:r w:rsidRPr="00645E3C">
        <w:rPr>
          <w:lang w:val="en-GB"/>
        </w:rPr>
        <w:t>;</w:t>
      </w:r>
    </w:p>
    <w:p w14:paraId="7CD430C7"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736032E8" w14:textId="0B65DBCA"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006F1F3D" w:rsidRPr="00CA4E22">
        <w:rPr>
          <w:lang w:val="en-GB"/>
        </w:rPr>
        <w:t xml:space="preserve"> </w:t>
      </w:r>
      <w:r w:rsidR="006F1F3D" w:rsidRPr="00103040">
        <w:rPr>
          <w:lang w:val="en-GB"/>
        </w:rPr>
        <w:t xml:space="preserve">in </w:t>
      </w:r>
      <w:r w:rsidR="006F1F3D" w:rsidRPr="00712BEF">
        <w:rPr>
          <w:i/>
          <w:lang w:val="en-GB"/>
        </w:rPr>
        <w:t>uplinkConfigCommon</w:t>
      </w:r>
      <w:r w:rsidR="006F1F3D">
        <w:rPr>
          <w:lang w:val="en-GB"/>
        </w:rPr>
        <w:t xml:space="preserve"> for UL</w:t>
      </w:r>
      <w:r w:rsidRPr="00645E3C">
        <w:rPr>
          <w:lang w:val="en-GB"/>
        </w:rPr>
        <w:t>;</w:t>
      </w:r>
    </w:p>
    <w:p w14:paraId="4C8DEEC8"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C0E5C46" w14:textId="200800ED"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006F1F3D" w:rsidRPr="00CA4E22">
        <w:rPr>
          <w:lang w:val="en-GB"/>
        </w:rPr>
        <w:t xml:space="preserve"> </w:t>
      </w:r>
      <w:r w:rsidR="006F1F3D" w:rsidRPr="00103040">
        <w:rPr>
          <w:lang w:val="en-GB"/>
        </w:rPr>
        <w:t xml:space="preserve">in </w:t>
      </w:r>
      <w:r w:rsidR="006F1F3D" w:rsidRPr="00712BEF">
        <w:rPr>
          <w:i/>
          <w:lang w:val="en-GB"/>
        </w:rPr>
        <w:t>uplinkConfigCommon</w:t>
      </w:r>
      <w:r w:rsidR="006F1F3D">
        <w:rPr>
          <w:lang w:val="en-GB"/>
        </w:rPr>
        <w:t xml:space="preserve"> for UL</w:t>
      </w:r>
      <w:r w:rsidRPr="00645E3C">
        <w:rPr>
          <w:lang w:val="en-GB"/>
        </w:rPr>
        <w:t>;</w:t>
      </w:r>
    </w:p>
    <w:p w14:paraId="15467882" w14:textId="45005EE9" w:rsidR="006F1F3D" w:rsidRPr="006A579F" w:rsidRDefault="006F1F3D" w:rsidP="006F1F3D">
      <w:pPr>
        <w:pStyle w:val="B3"/>
      </w:pPr>
      <w:r w:rsidRPr="006A579F">
        <w:t>3&gt;</w:t>
      </w:r>
      <w:r>
        <w:tab/>
      </w:r>
      <w:r w:rsidRPr="006A579F">
        <w:t xml:space="preserve">if </w:t>
      </w:r>
      <w:r w:rsidRPr="000253D4">
        <w:rPr>
          <w:i/>
        </w:rPr>
        <w:t>supplementaryUplink</w:t>
      </w:r>
      <w:r w:rsidRPr="000253D4">
        <w:t xml:space="preserve"> is present in </w:t>
      </w:r>
      <w:r w:rsidRPr="000253D4">
        <w:rPr>
          <w:i/>
        </w:rPr>
        <w:t>servingCellConfigCommon</w:t>
      </w:r>
      <w:r w:rsidRPr="006A579F">
        <w:t>; and</w:t>
      </w:r>
    </w:p>
    <w:p w14:paraId="4B89CB46" w14:textId="3079C89B" w:rsidR="006F1F3D" w:rsidRPr="006A579F" w:rsidRDefault="006F1F3D" w:rsidP="006F1F3D">
      <w:pPr>
        <w:pStyle w:val="B3"/>
      </w:pPr>
      <w:r w:rsidRPr="006A579F">
        <w:t>3&gt;</w:t>
      </w:r>
      <w:r>
        <w:tab/>
      </w:r>
      <w:r w:rsidRPr="006A579F">
        <w:t xml:space="preserve">if the UE supports one or more of the frequency bands indicated in the </w:t>
      </w:r>
      <w:r w:rsidRPr="006A579F">
        <w:rPr>
          <w:i/>
        </w:rPr>
        <w:t>frequencyBandList</w:t>
      </w:r>
      <w:r w:rsidRPr="006A579F">
        <w:t xml:space="preserve"> of supplementary uplink; and</w:t>
      </w:r>
    </w:p>
    <w:p w14:paraId="0048112E" w14:textId="768E49FB" w:rsidR="006F1F3D" w:rsidRPr="006A579F" w:rsidRDefault="006F1F3D" w:rsidP="006F1F3D">
      <w:pPr>
        <w:pStyle w:val="B3"/>
      </w:pPr>
      <w:r w:rsidRPr="006A579F">
        <w:t>3&gt;</w:t>
      </w:r>
      <w:r>
        <w:tab/>
      </w:r>
      <w:r w:rsidRPr="000F6330">
        <w:t xml:space="preserve">if the UE supports at least one </w:t>
      </w:r>
      <w:r w:rsidRPr="00645D12">
        <w:rPr>
          <w:i/>
        </w:rPr>
        <w:t>additionalSpectrumEmission</w:t>
      </w:r>
      <w:r w:rsidRPr="000F6330">
        <w:t xml:space="preserve"> in the </w:t>
      </w:r>
      <w:r w:rsidRPr="00645D12">
        <w:rPr>
          <w:i/>
        </w:rPr>
        <w:t>NR-NS-PmaxList</w:t>
      </w:r>
      <w:r w:rsidRPr="000F6330">
        <w:t xml:space="preserve"> for a supported supplementary uplink band</w:t>
      </w:r>
      <w:r w:rsidRPr="006A579F">
        <w:t>; and</w:t>
      </w:r>
    </w:p>
    <w:p w14:paraId="67C7AF88" w14:textId="34D1D0C4" w:rsidR="006F1F3D" w:rsidRPr="006A579F" w:rsidRDefault="006F1F3D" w:rsidP="006F1F3D">
      <w:pPr>
        <w:pStyle w:val="B3"/>
      </w:pPr>
      <w:r w:rsidRPr="006A579F">
        <w:t>3&gt;</w:t>
      </w:r>
      <w:r>
        <w:tab/>
      </w:r>
      <w:r>
        <w:rPr>
          <w:lang w:val="en-GB"/>
        </w:rPr>
        <w:t>i</w:t>
      </w:r>
      <w:r w:rsidRPr="006A579F">
        <w:t xml:space="preserve">f the UE supports the bandwidth of the initial uplink BWP indicated in the </w:t>
      </w:r>
      <w:r w:rsidRPr="006A579F">
        <w:rPr>
          <w:i/>
        </w:rPr>
        <w:t>locationAndBandwidth</w:t>
      </w:r>
      <w:r w:rsidRPr="006A579F">
        <w:t xml:space="preserve"> fields of supplementary uplink:</w:t>
      </w:r>
    </w:p>
    <w:p w14:paraId="72A5D97C" w14:textId="77994D7B" w:rsidR="006F1F3D" w:rsidRDefault="006F1F3D" w:rsidP="006F1F3D">
      <w:pPr>
        <w:pStyle w:val="B4"/>
        <w:rPr>
          <w:lang w:val="en-GB"/>
        </w:rPr>
      </w:pPr>
      <w:r w:rsidRPr="006A579F">
        <w:t>4&gt;</w:t>
      </w:r>
      <w:r>
        <w:tab/>
      </w:r>
      <w:r w:rsidRPr="006A579F">
        <w:t>consider supplementary uplink as configured in the serving cell</w:t>
      </w:r>
      <w:r>
        <w:rPr>
          <w:lang w:val="en-GB"/>
        </w:rPr>
        <w:t>;</w:t>
      </w:r>
    </w:p>
    <w:p w14:paraId="5F95538B" w14:textId="5EA746A1" w:rsidR="006F1F3D" w:rsidRDefault="006F1F3D" w:rsidP="006F1F3D">
      <w:pPr>
        <w:pStyle w:val="B4"/>
      </w:pPr>
      <w:r>
        <w:t>4&gt;</w:t>
      </w:r>
      <w:r>
        <w:rPr>
          <w:lang w:val="en-GB"/>
        </w:rPr>
        <w:tab/>
      </w:r>
      <w:r>
        <w:t xml:space="preserve">apply the first listed </w:t>
      </w:r>
      <w:r w:rsidRPr="007B4F30">
        <w:rPr>
          <w:i/>
        </w:rPr>
        <w:t>additionalSpectrumEmission</w:t>
      </w:r>
      <w:r>
        <w:t xml:space="preserve"> which it supports among the values included in </w:t>
      </w:r>
      <w:r w:rsidRPr="007B4F30">
        <w:rPr>
          <w:i/>
        </w:rPr>
        <w:t>NR-NS-PmaxList</w:t>
      </w:r>
      <w:r>
        <w:t xml:space="preserve"> within </w:t>
      </w:r>
      <w:r w:rsidRPr="007B4F30">
        <w:rPr>
          <w:i/>
        </w:rPr>
        <w:t>frequencyBandList</w:t>
      </w:r>
      <w:r>
        <w:t xml:space="preserve"> for the </w:t>
      </w:r>
      <w:r w:rsidRPr="007B4F30">
        <w:rPr>
          <w:i/>
        </w:rPr>
        <w:t>supplementaryUplink</w:t>
      </w:r>
      <w:r>
        <w:t>;</w:t>
      </w:r>
    </w:p>
    <w:p w14:paraId="7EB2F21B" w14:textId="60F4C6FF" w:rsidR="006F1F3D" w:rsidRDefault="006F1F3D" w:rsidP="006F1F3D">
      <w:pPr>
        <w:pStyle w:val="B4"/>
      </w:pPr>
      <w:r>
        <w:lastRenderedPageBreak/>
        <w:t>4&gt;</w:t>
      </w:r>
      <w:r>
        <w:rPr>
          <w:lang w:val="en-GB"/>
        </w:rPr>
        <w:tab/>
      </w:r>
      <w:r>
        <w:t xml:space="preserve">if the </w:t>
      </w:r>
      <w:r w:rsidRPr="007B4F30">
        <w:rPr>
          <w:i/>
        </w:rPr>
        <w:t>additionalPmax</w:t>
      </w:r>
      <w:r>
        <w:t xml:space="preserve"> is present in the same entry of the selected </w:t>
      </w:r>
      <w:r w:rsidRPr="007B4F30">
        <w:rPr>
          <w:i/>
        </w:rPr>
        <w:t>additionalSpectrumEmission</w:t>
      </w:r>
      <w:r>
        <w:t xml:space="preserve"> within </w:t>
      </w:r>
      <w:r w:rsidRPr="007B4F30">
        <w:rPr>
          <w:i/>
        </w:rPr>
        <w:t>NR-NS-PmaxList</w:t>
      </w:r>
      <w:r>
        <w:t xml:space="preserve"> for the </w:t>
      </w:r>
      <w:r w:rsidRPr="007B4F30">
        <w:rPr>
          <w:i/>
        </w:rPr>
        <w:t>supplementaryUplink</w:t>
      </w:r>
      <w:r>
        <w:t>:</w:t>
      </w:r>
    </w:p>
    <w:p w14:paraId="31FEE441" w14:textId="5DC8DDCB" w:rsidR="006F1F3D" w:rsidRDefault="006F1F3D" w:rsidP="006F1F3D">
      <w:pPr>
        <w:pStyle w:val="B5"/>
      </w:pPr>
      <w:r>
        <w:t>5&gt;</w:t>
      </w:r>
      <w:r>
        <w:rPr>
          <w:lang w:val="en-GB"/>
        </w:rPr>
        <w:tab/>
      </w:r>
      <w:r>
        <w:t xml:space="preserve">apply the </w:t>
      </w:r>
      <w:r w:rsidRPr="007B4F30">
        <w:rPr>
          <w:i/>
        </w:rPr>
        <w:t>additionalPmax</w:t>
      </w:r>
      <w:r>
        <w:rPr>
          <w:lang w:val="en-GB"/>
        </w:rPr>
        <w:t xml:space="preserve"> in </w:t>
      </w:r>
      <w:r w:rsidRPr="00174665">
        <w:rPr>
          <w:i/>
        </w:rPr>
        <w:t>supplementaryUplink</w:t>
      </w:r>
      <w:r>
        <w:rPr>
          <w:lang w:val="en-GB"/>
        </w:rPr>
        <w:t xml:space="preserve"> for SUL</w:t>
      </w:r>
      <w:r>
        <w:t>;</w:t>
      </w:r>
    </w:p>
    <w:p w14:paraId="1A876190" w14:textId="48A88F8F" w:rsidR="006F1F3D" w:rsidRDefault="006F1F3D" w:rsidP="006F1F3D">
      <w:pPr>
        <w:pStyle w:val="B4"/>
      </w:pPr>
      <w:r>
        <w:t>4&gt;</w:t>
      </w:r>
      <w:r>
        <w:rPr>
          <w:lang w:val="en-GB"/>
        </w:rPr>
        <w:tab/>
      </w:r>
      <w:r>
        <w:t>else:</w:t>
      </w:r>
    </w:p>
    <w:p w14:paraId="56B6A3E2" w14:textId="1A30F604" w:rsidR="006F1F3D" w:rsidRDefault="006F1F3D" w:rsidP="006F1F3D">
      <w:pPr>
        <w:pStyle w:val="B5"/>
        <w:rPr>
          <w:lang w:val="en-GB"/>
        </w:rPr>
      </w:pPr>
      <w:r>
        <w:t>5&gt;</w:t>
      </w:r>
      <w:r>
        <w:rPr>
          <w:lang w:val="en-GB"/>
        </w:rPr>
        <w:tab/>
      </w:r>
      <w:r>
        <w:t xml:space="preserve">apply the </w:t>
      </w:r>
      <w:r w:rsidRPr="007B4F30">
        <w:rPr>
          <w:i/>
        </w:rPr>
        <w:t>p-Max</w:t>
      </w:r>
      <w:r w:rsidRPr="00174665">
        <w:rPr>
          <w:lang w:val="en-GB"/>
        </w:rPr>
        <w:t xml:space="preserve"> </w:t>
      </w:r>
      <w:r>
        <w:rPr>
          <w:lang w:val="en-GB"/>
        </w:rPr>
        <w:t xml:space="preserve">in </w:t>
      </w:r>
      <w:r w:rsidRPr="00174665">
        <w:rPr>
          <w:i/>
        </w:rPr>
        <w:t>supplementaryUplink</w:t>
      </w:r>
      <w:r>
        <w:rPr>
          <w:lang w:val="en-GB"/>
        </w:rPr>
        <w:t xml:space="preserve"> for SUL;</w:t>
      </w:r>
    </w:p>
    <w:p w14:paraId="4DF6DFA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12EF6EE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cell as barred in accordance with TS 38.304 [20]; and</w:t>
      </w:r>
    </w:p>
    <w:p w14:paraId="067D535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perform barring as 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6931F648" w14:textId="53204223" w:rsidR="002C5D28" w:rsidRPr="00645E3C" w:rsidRDefault="002C5D28" w:rsidP="002C5D28">
      <w:pPr>
        <w:pStyle w:val="Heading5"/>
        <w:rPr>
          <w:rFonts w:eastAsia="MS Mincho"/>
          <w:i/>
          <w:lang w:val="en-GB"/>
        </w:rPr>
      </w:pPr>
      <w:bookmarkStart w:id="87" w:name="_Toc535261151"/>
      <w:r w:rsidRPr="00645E3C">
        <w:rPr>
          <w:rFonts w:eastAsia="MS Mincho"/>
          <w:lang w:val="en-GB"/>
        </w:rPr>
        <w:t>5.2.2.4.3</w:t>
      </w:r>
      <w:r w:rsidRPr="00645E3C">
        <w:rPr>
          <w:rFonts w:eastAsia="MS Mincho"/>
          <w:lang w:val="en-GB"/>
        </w:rPr>
        <w:tab/>
        <w:t xml:space="preserve">Actions upon reception of </w:t>
      </w:r>
      <w:r w:rsidRPr="00645E3C">
        <w:rPr>
          <w:rFonts w:eastAsia="MS Mincho"/>
          <w:i/>
          <w:lang w:val="en-GB"/>
        </w:rPr>
        <w:t>SIB2</w:t>
      </w:r>
      <w:bookmarkEnd w:id="87"/>
    </w:p>
    <w:p w14:paraId="3CC2242A" w14:textId="77777777" w:rsidR="002C5D28" w:rsidRPr="00645E3C" w:rsidRDefault="002C5D28" w:rsidP="002C5D28">
      <w:r w:rsidRPr="00645E3C">
        <w:rPr>
          <w:rFonts w:eastAsia="MS Mincho"/>
        </w:rPr>
        <w:t xml:space="preserve">Upon receiving </w:t>
      </w:r>
      <w:r w:rsidRPr="00645E3C">
        <w:rPr>
          <w:i/>
        </w:rPr>
        <w:t>SIB2</w:t>
      </w:r>
      <w:r w:rsidRPr="00645E3C">
        <w:t>, the UE shall:</w:t>
      </w:r>
    </w:p>
    <w:p w14:paraId="7EF22A55" w14:textId="6E5691CA" w:rsidR="002C5D28" w:rsidRPr="00645E3C" w:rsidRDefault="002C5D28" w:rsidP="0070568F">
      <w:pPr>
        <w:pStyle w:val="B1"/>
        <w:rPr>
          <w:lang w:val="en-GB"/>
        </w:rPr>
      </w:pPr>
      <w:r w:rsidRPr="00645E3C">
        <w:rPr>
          <w:rFonts w:eastAsia="MS Mincho"/>
          <w:lang w:val="en-GB"/>
        </w:rPr>
        <w:t>1</w:t>
      </w:r>
      <w:r w:rsidR="00C8338F" w:rsidRPr="00645E3C">
        <w:rPr>
          <w:rFonts w:eastAsia="MS Mincho"/>
          <w:lang w:val="en-GB"/>
        </w:rPr>
        <w:t>&gt;</w:t>
      </w:r>
      <w:r w:rsidR="00C8338F" w:rsidRPr="00645E3C">
        <w:rPr>
          <w:rFonts w:eastAsia="MS Mincho"/>
          <w:lang w:val="en-GB"/>
        </w:rPr>
        <w:tab/>
      </w:r>
      <w:r w:rsidRPr="00645E3C">
        <w:rPr>
          <w:rFonts w:eastAsia="MS Mincho"/>
          <w:lang w:val="en-GB"/>
        </w:rPr>
        <w:t xml:space="preserve">if </w:t>
      </w:r>
      <w:r w:rsidRPr="00645E3C">
        <w:rPr>
          <w:lang w:val="en-GB"/>
        </w:rPr>
        <w:t>in RRC_IDLE or in RRC_INACTIVE or in RRC_CONNECTED while T311 is running:</w:t>
      </w:r>
    </w:p>
    <w:p w14:paraId="2B4EFF3C" w14:textId="5C3542EE" w:rsidR="002C5D28" w:rsidRPr="00645E3C" w:rsidRDefault="002C5D28" w:rsidP="002C5D28">
      <w:pPr>
        <w:pStyle w:val="B2"/>
        <w:rPr>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lang w:val="en-GB"/>
        </w:rPr>
        <w:t xml:space="preserve">if, for the frequency band selected by the UE (from the procedure in </w:t>
      </w:r>
      <w:r w:rsidR="00A771AB">
        <w:rPr>
          <w:lang w:val="en-GB"/>
        </w:rPr>
        <w:t>c</w:t>
      </w:r>
      <w:r w:rsidR="00F37A41" w:rsidRPr="00645E3C">
        <w:rPr>
          <w:lang w:val="en-GB"/>
        </w:rPr>
        <w:t>lause</w:t>
      </w:r>
      <w:r w:rsidRPr="00645E3C">
        <w:rPr>
          <w:lang w:val="en-GB"/>
        </w:rPr>
        <w:t xml:space="preserve"> 5.2.2.4.2</w:t>
      </w:r>
      <w:r w:rsidR="00577980" w:rsidRPr="00645E3C">
        <w:rPr>
          <w:lang w:val="en-GB"/>
        </w:rPr>
        <w:t>) to represent the serving cell</w:t>
      </w:r>
      <w:r w:rsidR="00B958FE">
        <w:rPr>
          <w:lang w:val="en-GB"/>
        </w:rPr>
        <w:t>′</w:t>
      </w:r>
      <w:r w:rsidRPr="00645E3C">
        <w:rPr>
          <w:lang w:val="en-GB"/>
        </w:rPr>
        <w:t xml:space="preserve">s carrier frequency, the </w:t>
      </w:r>
      <w:r w:rsidRPr="00645E3C">
        <w:rPr>
          <w:i/>
          <w:lang w:val="en-GB"/>
        </w:rPr>
        <w:t xml:space="preserve">frequencyBandList </w:t>
      </w:r>
      <w:r w:rsidRPr="00645E3C">
        <w:rPr>
          <w:lang w:val="en-GB"/>
        </w:rPr>
        <w:t xml:space="preserve">is present in </w:t>
      </w:r>
      <w:r w:rsidRPr="00645E3C">
        <w:rPr>
          <w:i/>
          <w:lang w:val="en-GB"/>
        </w:rPr>
        <w:t>SIB2</w:t>
      </w:r>
      <w:r w:rsidR="00AE687D" w:rsidRPr="00645E3C">
        <w:rPr>
          <w:lang w:val="en-GB"/>
        </w:rPr>
        <w:t xml:space="preserve">, the </w:t>
      </w:r>
      <w:r w:rsidR="00AE687D" w:rsidRPr="00645E3C">
        <w:rPr>
          <w:i/>
          <w:lang w:val="en-GB"/>
        </w:rPr>
        <w:t>frequencyBandListSUL</w:t>
      </w:r>
      <w:r w:rsidR="00AE687D" w:rsidRPr="00645E3C">
        <w:rPr>
          <w:lang w:val="en-GB"/>
        </w:rPr>
        <w:t xml:space="preserve"> is present in </w:t>
      </w:r>
      <w:r w:rsidR="00AE687D" w:rsidRPr="00645E3C">
        <w:rPr>
          <w:i/>
          <w:lang w:val="en-GB"/>
        </w:rPr>
        <w:t>SIB2</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10A25A1F"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3F680904"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152EA94F"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additionalPmax</w:t>
      </w:r>
      <w:r w:rsidRPr="00645E3C">
        <w:rPr>
          <w:lang w:val="en-GB"/>
        </w:rPr>
        <w:t>;</w:t>
      </w:r>
    </w:p>
    <w:p w14:paraId="3A2200C9"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4584E4A1"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1643C484" w14:textId="77777777" w:rsidR="002C5D28" w:rsidRPr="00645E3C" w:rsidRDefault="002C5D28" w:rsidP="002C5D28">
      <w:pPr>
        <w:pStyle w:val="B2"/>
        <w:rPr>
          <w:rFonts w:eastAsia="MS Mincho"/>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40D6AF21"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07096127" w14:textId="77777777" w:rsidR="002C5D28" w:rsidRPr="00645E3C" w:rsidRDefault="002C5D28" w:rsidP="002C5D28">
      <w:pPr>
        <w:pStyle w:val="Heading5"/>
        <w:rPr>
          <w:lang w:val="en-GB"/>
        </w:rPr>
      </w:pPr>
      <w:bookmarkStart w:id="88" w:name="_Toc535261152"/>
      <w:r w:rsidRPr="00645E3C">
        <w:rPr>
          <w:lang w:val="en-GB"/>
        </w:rPr>
        <w:t>5.2.2.4.4</w:t>
      </w:r>
      <w:r w:rsidRPr="00645E3C">
        <w:rPr>
          <w:lang w:val="en-GB"/>
        </w:rPr>
        <w:tab/>
        <w:t xml:space="preserve">Actions upon reception of </w:t>
      </w:r>
      <w:r w:rsidRPr="00645E3C">
        <w:rPr>
          <w:i/>
          <w:lang w:val="en-GB"/>
        </w:rPr>
        <w:t>SIB3</w:t>
      </w:r>
      <w:bookmarkEnd w:id="88"/>
    </w:p>
    <w:p w14:paraId="0DE0D8AF" w14:textId="77777777" w:rsidR="002C5D28" w:rsidRPr="00645E3C" w:rsidRDefault="002C5D28" w:rsidP="002C5D28">
      <w:r w:rsidRPr="00645E3C">
        <w:t xml:space="preserve">No UE requirements related to the contents of this </w:t>
      </w:r>
      <w:r w:rsidRPr="00645E3C">
        <w:rPr>
          <w:i/>
        </w:rPr>
        <w:t>SIB3</w:t>
      </w:r>
      <w:r w:rsidRPr="00645E3C">
        <w:t xml:space="preserve"> apply other than those specified elsewhere e.g. within procedures using the concerned system information, and/ or within the corresponding field descriptions.</w:t>
      </w:r>
    </w:p>
    <w:p w14:paraId="05E557F1" w14:textId="77777777" w:rsidR="002C5D28" w:rsidRPr="00645E3C" w:rsidRDefault="002C5D28" w:rsidP="002C5D28">
      <w:pPr>
        <w:pStyle w:val="Heading5"/>
        <w:rPr>
          <w:lang w:val="en-GB"/>
        </w:rPr>
      </w:pPr>
      <w:bookmarkStart w:id="89" w:name="_Toc535261153"/>
      <w:r w:rsidRPr="00645E3C">
        <w:rPr>
          <w:lang w:val="en-GB"/>
        </w:rPr>
        <w:t>5.2.2.4.5</w:t>
      </w:r>
      <w:r w:rsidRPr="00645E3C">
        <w:rPr>
          <w:lang w:val="en-GB"/>
        </w:rPr>
        <w:tab/>
        <w:t xml:space="preserve">Actions upon reception of </w:t>
      </w:r>
      <w:r w:rsidRPr="00645E3C">
        <w:rPr>
          <w:i/>
          <w:lang w:val="en-GB"/>
        </w:rPr>
        <w:t>SIB4</w:t>
      </w:r>
      <w:bookmarkEnd w:id="89"/>
    </w:p>
    <w:p w14:paraId="4A6B6C07" w14:textId="77777777" w:rsidR="002C5D28" w:rsidRPr="00645E3C" w:rsidRDefault="002C5D28" w:rsidP="002C5D28">
      <w:r w:rsidRPr="00645E3C">
        <w:t xml:space="preserve">Upon receiving </w:t>
      </w:r>
      <w:r w:rsidRPr="00645E3C">
        <w:rPr>
          <w:i/>
        </w:rPr>
        <w:t>SIB4</w:t>
      </w:r>
      <w:r w:rsidRPr="00645E3C">
        <w:t xml:space="preserve"> the UE shall:</w:t>
      </w:r>
    </w:p>
    <w:p w14:paraId="161C1A38" w14:textId="45754DC0" w:rsidR="002C5D28" w:rsidRPr="00645E3C" w:rsidRDefault="002C5D28" w:rsidP="0070568F">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in RRC_IDLE, or in RRC_INACTIVE or in RRC_CONNECTED while T311 is running:</w:t>
      </w:r>
    </w:p>
    <w:p w14:paraId="5DE675C6" w14:textId="77777777" w:rsidR="00A82DE5" w:rsidRPr="00DD5308" w:rsidRDefault="00A82DE5" w:rsidP="00A82DE5">
      <w:pPr>
        <w:pStyle w:val="B2"/>
        <w:rPr>
          <w:lang w:val="en-GB"/>
        </w:rPr>
      </w:pPr>
      <w:r w:rsidRPr="00A733FB">
        <w:rPr>
          <w:lang w:val="en-GB"/>
        </w:rPr>
        <w:t>2&gt;</w:t>
      </w:r>
      <w:r w:rsidRPr="00A733FB">
        <w:rPr>
          <w:lang w:val="en-GB"/>
        </w:rPr>
        <w:tab/>
        <w:t xml:space="preserve">for each entry in the </w:t>
      </w:r>
      <w:r w:rsidRPr="00A733FB">
        <w:rPr>
          <w:i/>
          <w:lang w:val="en-GB"/>
        </w:rPr>
        <w:t>inter</w:t>
      </w:r>
      <w:r>
        <w:rPr>
          <w:i/>
          <w:lang w:val="en-GB"/>
        </w:rPr>
        <w:t>Freq</w:t>
      </w:r>
      <w:r w:rsidRPr="00A733FB">
        <w:rPr>
          <w:i/>
          <w:lang w:val="en-GB"/>
        </w:rPr>
        <w:t>CarrierFreqList</w:t>
      </w:r>
      <w:r w:rsidRPr="00A733FB">
        <w:rPr>
          <w:lang w:val="en-GB"/>
        </w:rPr>
        <w:t>:</w:t>
      </w:r>
    </w:p>
    <w:p w14:paraId="6D410A10" w14:textId="77777777" w:rsidR="00A82DE5" w:rsidRPr="00066716" w:rsidRDefault="00A82DE5" w:rsidP="00A82DE5">
      <w:pPr>
        <w:pStyle w:val="B3"/>
        <w:rPr>
          <w:lang w:val="en-GB"/>
        </w:rPr>
      </w:pPr>
      <w:r>
        <w:rPr>
          <w:lang w:val="en-GB"/>
        </w:rPr>
        <w:t>3</w:t>
      </w:r>
      <w:r w:rsidRPr="00A733FB">
        <w:rPr>
          <w:lang w:val="en-GB"/>
        </w:rPr>
        <w:t>&gt;</w:t>
      </w:r>
      <w:r w:rsidRPr="00A733FB">
        <w:rPr>
          <w:lang w:val="en-GB"/>
        </w:rPr>
        <w:tab/>
      </w:r>
      <w:r>
        <w:t xml:space="preserve">select the first frequency band </w:t>
      </w:r>
      <w:r w:rsidRPr="00A470D9">
        <w:t xml:space="preserve">in the </w:t>
      </w:r>
      <w:r w:rsidRPr="00A470D9">
        <w:rPr>
          <w:i/>
        </w:rPr>
        <w:t>frequencyBandList</w:t>
      </w:r>
      <w:r>
        <w:t>, and</w:t>
      </w:r>
      <w:r>
        <w:rPr>
          <w:i/>
        </w:rPr>
        <w:t xml:space="preserve"> </w:t>
      </w:r>
      <w:r w:rsidRPr="00A470D9">
        <w:rPr>
          <w:i/>
        </w:rPr>
        <w:t>frequencyBandList</w:t>
      </w:r>
      <w:r>
        <w:rPr>
          <w:i/>
        </w:rPr>
        <w:t>SUL</w:t>
      </w:r>
      <w:r>
        <w:t>, if present, w</w:t>
      </w:r>
      <w:r w:rsidRPr="004A664F">
        <w:t xml:space="preserve">hich the UE supports </w:t>
      </w:r>
      <w:r>
        <w:t xml:space="preserve">and </w:t>
      </w:r>
      <w:r w:rsidRPr="00A470D9">
        <w:t xml:space="preserve">for </w:t>
      </w:r>
      <w:r w:rsidRPr="004A664F">
        <w:t xml:space="preserve">which </w:t>
      </w:r>
      <w:r>
        <w:t>the UE supports</w:t>
      </w:r>
      <w:r w:rsidRPr="004A664F">
        <w:t xml:space="preserve"> at least one of the </w:t>
      </w:r>
      <w:r w:rsidRPr="004A664F">
        <w:rPr>
          <w:i/>
        </w:rPr>
        <w:t>additionalSpectrumEmission</w:t>
      </w:r>
      <w:r w:rsidRPr="004A664F">
        <w:t xml:space="preserve"> values</w:t>
      </w:r>
      <w:r>
        <w:t xml:space="preserve"> in</w:t>
      </w:r>
      <w:r w:rsidRPr="00746F9F">
        <w:rPr>
          <w:i/>
        </w:rPr>
        <w:t xml:space="preserve"> </w:t>
      </w:r>
      <w:r w:rsidRPr="00A470D9">
        <w:rPr>
          <w:i/>
        </w:rPr>
        <w:t>NR-NS-PmaxList</w:t>
      </w:r>
      <w:r>
        <w:t>, if present</w:t>
      </w:r>
      <w:r>
        <w:rPr>
          <w:lang w:val="en-GB"/>
        </w:rPr>
        <w:t>:</w:t>
      </w:r>
    </w:p>
    <w:p w14:paraId="4F26895F" w14:textId="28BDB4E6" w:rsidR="002C5D28" w:rsidRPr="00645E3C" w:rsidRDefault="00A82DE5" w:rsidP="001460C9">
      <w:pPr>
        <w:pStyle w:val="B3"/>
      </w:pPr>
      <w:r>
        <w:t>3</w:t>
      </w:r>
      <w:r w:rsidR="00C8338F" w:rsidRPr="00645E3C">
        <w:t>&gt;</w:t>
      </w:r>
      <w:r w:rsidR="00C8338F" w:rsidRPr="00645E3C">
        <w:tab/>
      </w:r>
      <w:r w:rsidR="002C5D28" w:rsidRPr="00645E3C">
        <w:t>if, the frequency band selected by the UE to represent a non-serving NR carrier frequency is not a downlink only band:</w:t>
      </w:r>
    </w:p>
    <w:p w14:paraId="1470CFBD" w14:textId="4E7F4A66" w:rsidR="002C5D28" w:rsidRPr="00645E3C" w:rsidRDefault="00A82DE5" w:rsidP="001460C9">
      <w:pPr>
        <w:pStyle w:val="B4"/>
      </w:pPr>
      <w:r>
        <w:t>4</w:t>
      </w:r>
      <w:r w:rsidR="00C8338F" w:rsidRPr="00645E3C">
        <w:t>&gt;</w:t>
      </w:r>
      <w:r w:rsidR="00C8338F" w:rsidRPr="00645E3C">
        <w:tab/>
      </w:r>
      <w:r w:rsidR="002C5D28" w:rsidRPr="00645E3C">
        <w:t xml:space="preserve">if, for the selected frequency band, </w:t>
      </w:r>
      <w:r w:rsidR="00AE687D" w:rsidRPr="00645E3C">
        <w:t xml:space="preserve">the </w:t>
      </w:r>
      <w:r w:rsidR="00AE687D" w:rsidRPr="00645E3C">
        <w:rPr>
          <w:i/>
        </w:rPr>
        <w:t xml:space="preserve">frequencyBandListSUL </w:t>
      </w:r>
      <w:r w:rsidR="00AE687D" w:rsidRPr="00645E3C">
        <w:t xml:space="preserve">is present in </w:t>
      </w:r>
      <w:r w:rsidR="00AE687D" w:rsidRPr="00645E3C">
        <w:rPr>
          <w:i/>
        </w:rPr>
        <w:t>SIB4</w:t>
      </w:r>
      <w:r w:rsidR="00AE687D" w:rsidRPr="00645E3C">
        <w:t xml:space="preserve"> for supplementary uplink, if configured,</w:t>
      </w:r>
      <w:r w:rsidR="002C5D28" w:rsidRPr="00645E3C">
        <w:t xml:space="preserve"> and the UE supports at least one </w:t>
      </w:r>
      <w:r w:rsidR="002C5D28" w:rsidRPr="00645E3C">
        <w:rPr>
          <w:i/>
        </w:rPr>
        <w:t>additionalSpectrumEmission</w:t>
      </w:r>
      <w:r w:rsidR="002C5D28" w:rsidRPr="00645E3C">
        <w:t xml:space="preserve"> in the </w:t>
      </w:r>
      <w:r w:rsidR="002C5D28" w:rsidRPr="00645E3C">
        <w:rPr>
          <w:i/>
        </w:rPr>
        <w:t>NR-NS-PmaxList</w:t>
      </w:r>
      <w:r w:rsidR="002C5D28" w:rsidRPr="00645E3C">
        <w:t xml:space="preserve"> within the </w:t>
      </w:r>
      <w:r w:rsidR="002C5D28" w:rsidRPr="00645E3C">
        <w:rPr>
          <w:i/>
        </w:rPr>
        <w:t>frequencyBandList</w:t>
      </w:r>
      <w:r w:rsidR="002C5D28" w:rsidRPr="00645E3C">
        <w:t>:</w:t>
      </w:r>
    </w:p>
    <w:p w14:paraId="46DE516A" w14:textId="0455FD2E" w:rsidR="002C5D28" w:rsidRPr="00645E3C" w:rsidRDefault="00A82DE5" w:rsidP="001460C9">
      <w:pPr>
        <w:pStyle w:val="B5"/>
      </w:pPr>
      <w:r>
        <w:lastRenderedPageBreak/>
        <w:t>5</w:t>
      </w:r>
      <w:r w:rsidR="00C8338F" w:rsidRPr="00645E3C">
        <w:t>&gt;</w:t>
      </w:r>
      <w:r w:rsidR="00C8338F" w:rsidRPr="00645E3C">
        <w:tab/>
      </w:r>
      <w:r w:rsidR="002C5D28" w:rsidRPr="00645E3C">
        <w:t xml:space="preserve">apply the first listed </w:t>
      </w:r>
      <w:r w:rsidR="002C5D28" w:rsidRPr="00645E3C">
        <w:rPr>
          <w:i/>
        </w:rPr>
        <w:t>additionalSpectrumEmission</w:t>
      </w:r>
      <w:r w:rsidR="002C5D28" w:rsidRPr="00645E3C">
        <w:t xml:space="preserve"> which it supports among the values included in </w:t>
      </w:r>
      <w:r w:rsidR="002C5D28" w:rsidRPr="00645E3C">
        <w:rPr>
          <w:i/>
        </w:rPr>
        <w:t>NR-NS-PmaxList</w:t>
      </w:r>
      <w:r w:rsidR="002C5D28" w:rsidRPr="00645E3C">
        <w:t xml:space="preserve"> within </w:t>
      </w:r>
      <w:r w:rsidR="002C5D28" w:rsidRPr="00645E3C">
        <w:rPr>
          <w:i/>
        </w:rPr>
        <w:t>frequencyBandList</w:t>
      </w:r>
      <w:r w:rsidR="002C5D28" w:rsidRPr="00645E3C">
        <w:t>;</w:t>
      </w:r>
    </w:p>
    <w:p w14:paraId="59E61B7C" w14:textId="71DE842E" w:rsidR="002C5D28" w:rsidRPr="00645E3C" w:rsidRDefault="00A82DE5" w:rsidP="001460C9">
      <w:pPr>
        <w:pStyle w:val="B5"/>
      </w:pPr>
      <w:r>
        <w:t>5</w:t>
      </w:r>
      <w:r w:rsidR="00C8338F" w:rsidRPr="00645E3C">
        <w:t>&gt;</w:t>
      </w:r>
      <w:r w:rsidR="00C8338F" w:rsidRPr="00645E3C">
        <w:tab/>
      </w:r>
      <w:r w:rsidR="002C5D28" w:rsidRPr="00645E3C">
        <w:t xml:space="preserve">if the </w:t>
      </w:r>
      <w:r w:rsidR="002C5D28" w:rsidRPr="00645E3C">
        <w:rPr>
          <w:i/>
        </w:rPr>
        <w:t>additionalPmax</w:t>
      </w:r>
      <w:r w:rsidR="002C5D28" w:rsidRPr="00645E3C">
        <w:t xml:space="preserve"> is present in the same entry of the selected </w:t>
      </w:r>
      <w:r w:rsidR="002C5D28" w:rsidRPr="00645E3C">
        <w:rPr>
          <w:i/>
        </w:rPr>
        <w:t>additionalSpectrumEmission</w:t>
      </w:r>
      <w:r w:rsidR="002C5D28" w:rsidRPr="00645E3C">
        <w:t xml:space="preserve"> within </w:t>
      </w:r>
      <w:r w:rsidR="002C5D28" w:rsidRPr="00645E3C">
        <w:rPr>
          <w:i/>
        </w:rPr>
        <w:t>NR-NS-PmaxList</w:t>
      </w:r>
      <w:r w:rsidR="002C5D28" w:rsidRPr="00645E3C">
        <w:t>:</w:t>
      </w:r>
    </w:p>
    <w:p w14:paraId="6BB944ED" w14:textId="0081DAF1" w:rsidR="002C5D28" w:rsidRPr="00645E3C" w:rsidRDefault="00A82DE5" w:rsidP="001460C9">
      <w:pPr>
        <w:pStyle w:val="B6"/>
      </w:pPr>
      <w:r>
        <w:t>6</w:t>
      </w:r>
      <w:r w:rsidR="00C8338F" w:rsidRPr="00645E3C">
        <w:t>&gt;</w:t>
      </w:r>
      <w:r w:rsidR="00C8338F" w:rsidRPr="00645E3C">
        <w:tab/>
      </w:r>
      <w:r w:rsidR="002C5D28" w:rsidRPr="00645E3C">
        <w:t xml:space="preserve">apply the </w:t>
      </w:r>
      <w:r w:rsidR="002C5D28" w:rsidRPr="00645E3C">
        <w:rPr>
          <w:i/>
        </w:rPr>
        <w:t>additionalPmax</w:t>
      </w:r>
      <w:r w:rsidR="002C5D28" w:rsidRPr="00645E3C">
        <w:t>;</w:t>
      </w:r>
    </w:p>
    <w:p w14:paraId="3D9632FB" w14:textId="10B8F757" w:rsidR="002C5D28" w:rsidRPr="00645E3C" w:rsidRDefault="00A82DE5" w:rsidP="001460C9">
      <w:pPr>
        <w:pStyle w:val="B5"/>
      </w:pPr>
      <w:r>
        <w:t>5</w:t>
      </w:r>
      <w:r w:rsidR="00C8338F" w:rsidRPr="00645E3C">
        <w:t>&gt;</w:t>
      </w:r>
      <w:r w:rsidR="00C8338F" w:rsidRPr="00645E3C">
        <w:tab/>
      </w:r>
      <w:r w:rsidR="002C5D28" w:rsidRPr="00645E3C">
        <w:t>else:</w:t>
      </w:r>
    </w:p>
    <w:p w14:paraId="462E9CD4" w14:textId="22F58965" w:rsidR="002C5D28" w:rsidRPr="00645E3C" w:rsidRDefault="00A82DE5" w:rsidP="001460C9">
      <w:pPr>
        <w:pStyle w:val="B6"/>
      </w:pPr>
      <w:r>
        <w:t>6</w:t>
      </w:r>
      <w:r w:rsidR="00C8338F" w:rsidRPr="00645E3C">
        <w:t>&gt;</w:t>
      </w:r>
      <w:r w:rsidR="00C8338F" w:rsidRPr="00645E3C">
        <w:tab/>
      </w:r>
      <w:r w:rsidR="002C5D28" w:rsidRPr="00645E3C">
        <w:t xml:space="preserve">apply the </w:t>
      </w:r>
      <w:r w:rsidR="002C5D28" w:rsidRPr="00645E3C">
        <w:rPr>
          <w:i/>
        </w:rPr>
        <w:t>p-Max</w:t>
      </w:r>
      <w:r w:rsidR="002C5D28" w:rsidRPr="00645E3C">
        <w:t>;</w:t>
      </w:r>
    </w:p>
    <w:p w14:paraId="05433C19" w14:textId="40A49CEE" w:rsidR="002C5D28" w:rsidRPr="00645E3C" w:rsidRDefault="00A82DE5" w:rsidP="001460C9">
      <w:pPr>
        <w:pStyle w:val="B4"/>
      </w:pPr>
      <w:r>
        <w:t>4</w:t>
      </w:r>
      <w:r w:rsidR="00C8338F" w:rsidRPr="00645E3C">
        <w:t>&gt;</w:t>
      </w:r>
      <w:r w:rsidR="00C8338F" w:rsidRPr="00645E3C">
        <w:tab/>
      </w:r>
      <w:r w:rsidR="002C5D28" w:rsidRPr="00645E3C">
        <w:t>else:</w:t>
      </w:r>
    </w:p>
    <w:p w14:paraId="7F653EB4" w14:textId="06251F42" w:rsidR="002C5D28" w:rsidRPr="00645E3C" w:rsidRDefault="00A82DE5" w:rsidP="001460C9">
      <w:pPr>
        <w:pStyle w:val="B5"/>
      </w:pPr>
      <w:r>
        <w:t>5</w:t>
      </w:r>
      <w:r w:rsidR="00C8338F" w:rsidRPr="00645E3C">
        <w:t>&gt;</w:t>
      </w:r>
      <w:r w:rsidR="00C8338F" w:rsidRPr="00645E3C">
        <w:tab/>
      </w:r>
      <w:r w:rsidR="002C5D28" w:rsidRPr="00645E3C">
        <w:t xml:space="preserve">apply the </w:t>
      </w:r>
      <w:r w:rsidR="002C5D28" w:rsidRPr="00645E3C">
        <w:rPr>
          <w:i/>
        </w:rPr>
        <w:t>p-Max</w:t>
      </w:r>
      <w:r w:rsidR="002C5D28" w:rsidRPr="00645E3C">
        <w:t>;</w:t>
      </w:r>
    </w:p>
    <w:p w14:paraId="6A23855C" w14:textId="77777777" w:rsidR="002C5D28" w:rsidRPr="00645E3C" w:rsidRDefault="002C5D28" w:rsidP="002C5D28">
      <w:pPr>
        <w:pStyle w:val="Heading5"/>
        <w:rPr>
          <w:lang w:val="en-GB"/>
        </w:rPr>
      </w:pPr>
      <w:bookmarkStart w:id="90" w:name="_Toc535261154"/>
      <w:r w:rsidRPr="00645E3C">
        <w:rPr>
          <w:lang w:val="en-GB"/>
        </w:rPr>
        <w:t>5.2.2.4.6</w:t>
      </w:r>
      <w:r w:rsidRPr="00645E3C">
        <w:rPr>
          <w:lang w:val="en-GB"/>
        </w:rPr>
        <w:tab/>
        <w:t xml:space="preserve">Actions upon reception of </w:t>
      </w:r>
      <w:r w:rsidRPr="00645E3C">
        <w:rPr>
          <w:i/>
          <w:lang w:val="en-GB"/>
        </w:rPr>
        <w:t>SIB5</w:t>
      </w:r>
      <w:bookmarkEnd w:id="90"/>
    </w:p>
    <w:p w14:paraId="6FC011EE" w14:textId="77777777" w:rsidR="002C5D28" w:rsidRPr="00645E3C" w:rsidRDefault="002C5D28" w:rsidP="002C5D28">
      <w:r w:rsidRPr="00645E3C">
        <w:t xml:space="preserve">No UE requirements related to the contents of this </w:t>
      </w:r>
      <w:r w:rsidRPr="00645E3C">
        <w:rPr>
          <w:i/>
        </w:rPr>
        <w:t xml:space="preserve">SIB5 </w:t>
      </w:r>
      <w:r w:rsidRPr="00645E3C">
        <w:t>apply other than those specified elsewhere e.g. within procedures using the concerned system information, and/ or within the corresponding field descriptions.</w:t>
      </w:r>
    </w:p>
    <w:p w14:paraId="367CCCCD" w14:textId="77777777" w:rsidR="002C5D28" w:rsidRPr="00645E3C" w:rsidRDefault="002C5D28" w:rsidP="002C5D28">
      <w:pPr>
        <w:pStyle w:val="Heading5"/>
        <w:rPr>
          <w:lang w:val="en-GB"/>
        </w:rPr>
      </w:pPr>
      <w:bookmarkStart w:id="91" w:name="_Toc535261155"/>
      <w:r w:rsidRPr="00645E3C">
        <w:rPr>
          <w:lang w:val="en-GB"/>
        </w:rPr>
        <w:t>5.2.2.4.7</w:t>
      </w:r>
      <w:r w:rsidRPr="00645E3C">
        <w:rPr>
          <w:lang w:val="en-GB"/>
        </w:rPr>
        <w:tab/>
        <w:t xml:space="preserve">Actions upon reception of </w:t>
      </w:r>
      <w:r w:rsidRPr="00645E3C">
        <w:rPr>
          <w:i/>
          <w:lang w:val="en-GB"/>
        </w:rPr>
        <w:t>SIB6</w:t>
      </w:r>
      <w:bookmarkEnd w:id="91"/>
    </w:p>
    <w:p w14:paraId="6CC99954" w14:textId="77777777" w:rsidR="002C5D28" w:rsidRPr="00645E3C" w:rsidRDefault="002C5D28" w:rsidP="002C5D28">
      <w:r w:rsidRPr="00645E3C">
        <w:t xml:space="preserve">Upon receiving the </w:t>
      </w:r>
      <w:r w:rsidRPr="00645E3C">
        <w:rPr>
          <w:i/>
        </w:rPr>
        <w:t>SIB6</w:t>
      </w:r>
      <w:r w:rsidRPr="00645E3C">
        <w:t xml:space="preserve"> the UE shall:</w:t>
      </w:r>
    </w:p>
    <w:p w14:paraId="0D0C28F3" w14:textId="77777777" w:rsidR="002C5D28" w:rsidRPr="00645E3C" w:rsidRDefault="002C5D28" w:rsidP="002C5D28">
      <w:pPr>
        <w:pStyle w:val="B1"/>
        <w:rPr>
          <w:lang w:val="en-GB"/>
        </w:rPr>
      </w:pPr>
      <w:r w:rsidRPr="00645E3C">
        <w:rPr>
          <w:lang w:val="en-GB"/>
        </w:rPr>
        <w:t>1&gt;</w:t>
      </w:r>
      <w:r w:rsidRPr="00645E3C">
        <w:rPr>
          <w:lang w:val="en-GB"/>
        </w:rPr>
        <w:tab/>
        <w:t xml:space="preserve">forward the received </w:t>
      </w:r>
      <w:r w:rsidRPr="00645E3C">
        <w:rPr>
          <w:i/>
          <w:lang w:val="en-GB"/>
        </w:rPr>
        <w:t>warningType</w:t>
      </w:r>
      <w:r w:rsidRPr="00645E3C">
        <w:rPr>
          <w:lang w:val="en-GB"/>
        </w:rPr>
        <w:t xml:space="preserve">,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to upper layers;</w:t>
      </w:r>
      <w:r w:rsidRPr="00645E3C">
        <w:rPr>
          <w:lang w:val="en-GB"/>
        </w:rPr>
        <w:tab/>
      </w:r>
    </w:p>
    <w:p w14:paraId="268BA874" w14:textId="77777777" w:rsidR="002C5D28" w:rsidRPr="00645E3C" w:rsidRDefault="002C5D28" w:rsidP="002C5D28">
      <w:pPr>
        <w:pStyle w:val="Heading5"/>
        <w:rPr>
          <w:lang w:val="en-GB"/>
        </w:rPr>
      </w:pPr>
      <w:bookmarkStart w:id="92" w:name="_Toc535261156"/>
      <w:r w:rsidRPr="00645E3C">
        <w:rPr>
          <w:lang w:val="en-GB"/>
        </w:rPr>
        <w:t>5.2.2.4.8</w:t>
      </w:r>
      <w:r w:rsidRPr="00645E3C">
        <w:rPr>
          <w:lang w:val="en-GB"/>
        </w:rPr>
        <w:tab/>
        <w:t xml:space="preserve">Actions upon reception of </w:t>
      </w:r>
      <w:r w:rsidRPr="00645E3C">
        <w:rPr>
          <w:i/>
          <w:lang w:val="en-GB"/>
        </w:rPr>
        <w:t>SIB7</w:t>
      </w:r>
      <w:bookmarkEnd w:id="92"/>
    </w:p>
    <w:p w14:paraId="56CA2A21" w14:textId="77777777" w:rsidR="002C5D28" w:rsidRPr="00645E3C" w:rsidRDefault="002C5D28" w:rsidP="002C5D28">
      <w:r w:rsidRPr="00645E3C">
        <w:t xml:space="preserve">Upon receiving the </w:t>
      </w:r>
      <w:r w:rsidRPr="00645E3C">
        <w:rPr>
          <w:i/>
        </w:rPr>
        <w:t xml:space="preserve">SIB7 </w:t>
      </w:r>
      <w:r w:rsidRPr="00645E3C">
        <w:t>the UE shall:</w:t>
      </w:r>
    </w:p>
    <w:p w14:paraId="24BF127A" w14:textId="524512FB" w:rsidR="002C5D28" w:rsidRPr="00645E3C" w:rsidRDefault="002C5D28" w:rsidP="0070568F">
      <w:pPr>
        <w:pStyle w:val="B1"/>
        <w:rPr>
          <w:lang w:val="en-GB"/>
        </w:rPr>
      </w:pPr>
      <w:r w:rsidRPr="00645E3C">
        <w:rPr>
          <w:lang w:val="en-GB"/>
        </w:rPr>
        <w:t>1&gt;</w:t>
      </w:r>
      <w:r w:rsidRPr="00645E3C">
        <w:rPr>
          <w:lang w:val="en-GB"/>
        </w:rPr>
        <w:tab/>
        <w:t xml:space="preserve">if there is no current value for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or</w:t>
      </w:r>
    </w:p>
    <w:p w14:paraId="513487AB" w14:textId="524C86A9" w:rsidR="002C5D28" w:rsidRPr="00645E3C" w:rsidRDefault="002C5D28" w:rsidP="0070568F">
      <w:pPr>
        <w:pStyle w:val="B1"/>
        <w:rPr>
          <w:lang w:val="en-GB"/>
        </w:rPr>
      </w:pPr>
      <w:r w:rsidRPr="00645E3C">
        <w:rPr>
          <w:lang w:val="en-GB"/>
        </w:rPr>
        <w:t>1&gt;</w:t>
      </w:r>
      <w:r w:rsidRPr="00645E3C">
        <w:rPr>
          <w:lang w:val="en-GB"/>
        </w:rPr>
        <w:tab/>
        <w:t xml:space="preserve">if either the received value of </w:t>
      </w:r>
      <w:r w:rsidRPr="00645E3C">
        <w:rPr>
          <w:i/>
          <w:lang w:val="en-GB"/>
        </w:rPr>
        <w:t>messageIdentifier</w:t>
      </w:r>
      <w:r w:rsidRPr="00645E3C">
        <w:rPr>
          <w:lang w:val="en-GB"/>
        </w:rPr>
        <w:t xml:space="preserve"> or of s</w:t>
      </w:r>
      <w:r w:rsidRPr="00645E3C">
        <w:rPr>
          <w:i/>
          <w:lang w:val="en-GB"/>
        </w:rPr>
        <w:t>erialNumber</w:t>
      </w:r>
      <w:r w:rsidR="00A771AB">
        <w:rPr>
          <w:i/>
          <w:lang w:val="en-GB"/>
        </w:rPr>
        <w:t>,</w:t>
      </w:r>
      <w:r w:rsidRPr="00645E3C">
        <w:rPr>
          <w:lang w:val="en-GB"/>
        </w:rPr>
        <w:t xml:space="preserve"> or of both </w:t>
      </w:r>
      <w:r w:rsidR="00A771AB" w:rsidRPr="00A470D9">
        <w:rPr>
          <w:i/>
        </w:rPr>
        <w:t>messageIdentifier</w:t>
      </w:r>
      <w:r w:rsidR="00A771AB" w:rsidRPr="00A470D9">
        <w:t xml:space="preserve"> </w:t>
      </w:r>
      <w:r w:rsidR="00A771AB">
        <w:rPr>
          <w:lang w:val="en-GB"/>
        </w:rPr>
        <w:t>and</w:t>
      </w:r>
      <w:r w:rsidR="00A771AB" w:rsidRPr="00A470D9">
        <w:t xml:space="preserve"> s</w:t>
      </w:r>
      <w:r w:rsidR="00A771AB" w:rsidRPr="00A470D9">
        <w:rPr>
          <w:i/>
        </w:rPr>
        <w:t>erialNumber</w:t>
      </w:r>
      <w:r w:rsidR="00A771AB" w:rsidRPr="001460C9">
        <w:t xml:space="preserve"> </w:t>
      </w:r>
      <w:r w:rsidRPr="00645E3C">
        <w:rPr>
          <w:lang w:val="en-GB"/>
        </w:rPr>
        <w:t xml:space="preserve">are different from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6745918C" w14:textId="77777777" w:rsidR="002C5D28" w:rsidRPr="00645E3C" w:rsidRDefault="002C5D28" w:rsidP="002C5D28">
      <w:pPr>
        <w:pStyle w:val="B2"/>
        <w:rPr>
          <w:lang w:val="en-GB"/>
        </w:rPr>
      </w:pPr>
      <w:r w:rsidRPr="00645E3C">
        <w:rPr>
          <w:lang w:val="en-GB"/>
        </w:rPr>
        <w:t>2&gt;</w:t>
      </w:r>
      <w:r w:rsidRPr="00645E3C">
        <w:rPr>
          <w:lang w:val="en-GB"/>
        </w:rPr>
        <w:tab/>
        <w:t xml:space="preserve">use the received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xml:space="preserve"> as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72ED8D4F" w14:textId="77777777" w:rsidR="002C5D28" w:rsidRPr="00645E3C" w:rsidRDefault="002C5D28" w:rsidP="002C5D28">
      <w:pPr>
        <w:pStyle w:val="B2"/>
        <w:rPr>
          <w:lang w:val="en-GB"/>
        </w:rPr>
      </w:pPr>
      <w:r w:rsidRPr="00645E3C">
        <w:rPr>
          <w:lang w:val="en-GB"/>
        </w:rPr>
        <w:t>2&gt;</w:t>
      </w:r>
      <w:r w:rsidRPr="00645E3C">
        <w:rPr>
          <w:lang w:val="en-GB"/>
        </w:rPr>
        <w:tab/>
        <w:t xml:space="preserve">discard any previously buffered </w:t>
      </w:r>
      <w:r w:rsidRPr="00645E3C">
        <w:rPr>
          <w:i/>
          <w:lang w:val="en-GB"/>
        </w:rPr>
        <w:t>warningMessageSegment</w:t>
      </w:r>
      <w:r w:rsidRPr="00645E3C">
        <w:rPr>
          <w:lang w:val="en-GB"/>
        </w:rPr>
        <w:t>;</w:t>
      </w:r>
    </w:p>
    <w:p w14:paraId="1E530DA8" w14:textId="77777777" w:rsidR="002C5D28" w:rsidRPr="00645E3C" w:rsidRDefault="002C5D28" w:rsidP="002C5D28">
      <w:pPr>
        <w:pStyle w:val="B2"/>
        <w:rPr>
          <w:lang w:val="en-GB"/>
        </w:rPr>
      </w:pPr>
      <w:r w:rsidRPr="00645E3C">
        <w:rPr>
          <w:lang w:val="en-GB"/>
        </w:rPr>
        <w:t>2&gt;</w:t>
      </w:r>
      <w:r w:rsidRPr="00645E3C">
        <w:rPr>
          <w:lang w:val="en-GB"/>
        </w:rPr>
        <w:tab/>
        <w:t>if all segments of a warning message have been received:</w:t>
      </w:r>
    </w:p>
    <w:p w14:paraId="733FA68B" w14:textId="420E05B4" w:rsidR="002C5D28" w:rsidRPr="00645E3C" w:rsidRDefault="002C5D28" w:rsidP="002C5D28">
      <w:pPr>
        <w:pStyle w:val="B3"/>
        <w:rPr>
          <w:lang w:val="en-GB"/>
        </w:rPr>
      </w:pPr>
      <w:r w:rsidRPr="00645E3C">
        <w:rPr>
          <w:lang w:val="en-GB"/>
        </w:rPr>
        <w:t>3&gt;</w:t>
      </w:r>
      <w:r w:rsidRPr="00645E3C">
        <w:rPr>
          <w:lang w:val="en-GB"/>
        </w:rPr>
        <w:tab/>
        <w:t xml:space="preserve">assemble the </w:t>
      </w:r>
      <w:r w:rsidRPr="00645E3C">
        <w:rPr>
          <w:lang w:val="en-GB" w:eastAsia="zh-CN"/>
        </w:rPr>
        <w:t xml:space="preserve">warning message </w:t>
      </w:r>
      <w:r w:rsidRPr="00645E3C">
        <w:rPr>
          <w:lang w:val="en-GB"/>
        </w:rPr>
        <w:t xml:space="preserve">from the received </w:t>
      </w:r>
      <w:r w:rsidRPr="00645E3C">
        <w:rPr>
          <w:i/>
          <w:lang w:val="en-GB"/>
        </w:rPr>
        <w:t>warningMessageSegment</w:t>
      </w:r>
      <w:r w:rsidR="00A771AB">
        <w:rPr>
          <w:i/>
          <w:lang w:val="en-GB"/>
        </w:rPr>
        <w:t>(s)</w:t>
      </w:r>
      <w:r w:rsidRPr="00645E3C">
        <w:rPr>
          <w:lang w:val="en-GB"/>
        </w:rPr>
        <w:t>;</w:t>
      </w:r>
    </w:p>
    <w:p w14:paraId="6BE50B65" w14:textId="77777777" w:rsidR="002C5D28" w:rsidRPr="00645E3C" w:rsidRDefault="002C5D28" w:rsidP="002C5D28">
      <w:pPr>
        <w:pStyle w:val="B3"/>
        <w:rPr>
          <w:lang w:val="en-GB"/>
        </w:rPr>
      </w:pPr>
      <w:r w:rsidRPr="00645E3C">
        <w:rPr>
          <w:lang w:val="en-GB"/>
        </w:rPr>
        <w:t>3&gt;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4CF306EB" w14:textId="77777777" w:rsidR="002C5D28" w:rsidRPr="00645E3C" w:rsidRDefault="002C5D28" w:rsidP="002C5D28">
      <w:pPr>
        <w:pStyle w:val="B3"/>
        <w:rPr>
          <w:lang w:val="en-GB"/>
        </w:rPr>
      </w:pPr>
      <w:r w:rsidRPr="00645E3C">
        <w:rPr>
          <w:lang w:val="en-GB"/>
        </w:rPr>
        <w:t>3&gt;</w:t>
      </w:r>
      <w:r w:rsidRPr="00645E3C">
        <w:rPr>
          <w:lang w:val="en-GB"/>
        </w:rPr>
        <w:tab/>
        <w:t xml:space="preserve">stop reception of </w:t>
      </w:r>
      <w:r w:rsidRPr="00645E3C">
        <w:rPr>
          <w:i/>
          <w:lang w:val="en-GB"/>
        </w:rPr>
        <w:t>SIB7</w:t>
      </w:r>
      <w:r w:rsidRPr="00645E3C">
        <w:rPr>
          <w:lang w:val="en-GB"/>
        </w:rPr>
        <w:t>;</w:t>
      </w:r>
    </w:p>
    <w:p w14:paraId="225D4E7F" w14:textId="77777777" w:rsidR="002C5D28" w:rsidRPr="00645E3C" w:rsidRDefault="002C5D28" w:rsidP="002C5D28">
      <w:pPr>
        <w:pStyle w:val="B3"/>
        <w:rPr>
          <w:lang w:val="en-GB"/>
        </w:rPr>
      </w:pPr>
      <w:r w:rsidRPr="00645E3C">
        <w:rPr>
          <w:lang w:val="en-GB"/>
        </w:rPr>
        <w:t>3&gt;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709931E7" w14:textId="77777777" w:rsidR="002C5D28" w:rsidRPr="00645E3C" w:rsidRDefault="002C5D28" w:rsidP="002C5D28">
      <w:pPr>
        <w:pStyle w:val="B2"/>
        <w:rPr>
          <w:lang w:val="en-GB"/>
        </w:rPr>
      </w:pPr>
      <w:r w:rsidRPr="00645E3C">
        <w:rPr>
          <w:lang w:val="en-GB"/>
        </w:rPr>
        <w:t>2&gt;</w:t>
      </w:r>
      <w:r w:rsidRPr="00645E3C">
        <w:rPr>
          <w:lang w:val="en-GB"/>
        </w:rPr>
        <w:tab/>
        <w:t>else:</w:t>
      </w:r>
    </w:p>
    <w:p w14:paraId="401C6DF8"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1DB39119"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SIB7</w:t>
      </w:r>
      <w:r w:rsidRPr="00645E3C">
        <w:rPr>
          <w:lang w:val="en-GB"/>
        </w:rPr>
        <w:t>;</w:t>
      </w:r>
    </w:p>
    <w:p w14:paraId="0CD222EF" w14:textId="1E94CCBA" w:rsidR="002C5D28" w:rsidRPr="00645E3C" w:rsidRDefault="002C5D28" w:rsidP="0070568F">
      <w:pPr>
        <w:pStyle w:val="B1"/>
        <w:rPr>
          <w:lang w:val="en-GB"/>
        </w:rPr>
      </w:pPr>
      <w:r w:rsidRPr="00645E3C">
        <w:rPr>
          <w:lang w:val="en-GB"/>
        </w:rPr>
        <w:t>1&gt;</w:t>
      </w:r>
      <w:r w:rsidRPr="00645E3C">
        <w:rPr>
          <w:lang w:val="en-GB"/>
        </w:rPr>
        <w:tab/>
        <w:t>else if all segments of a warning message have been received:</w:t>
      </w:r>
    </w:p>
    <w:p w14:paraId="7492DCCC" w14:textId="2EFDA7D4" w:rsidR="002C5D28" w:rsidRPr="00645E3C" w:rsidRDefault="002C5D28" w:rsidP="002C5D28">
      <w:pPr>
        <w:pStyle w:val="B2"/>
        <w:rPr>
          <w:lang w:val="en-GB"/>
        </w:rPr>
      </w:pPr>
      <w:r w:rsidRPr="00645E3C">
        <w:rPr>
          <w:lang w:val="en-GB"/>
        </w:rPr>
        <w:t>2&gt;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00A771AB">
        <w:rPr>
          <w:i/>
          <w:lang w:val="en-GB"/>
        </w:rPr>
        <w:t>(s)</w:t>
      </w:r>
      <w:r w:rsidRPr="00645E3C">
        <w:rPr>
          <w:lang w:val="en-GB"/>
        </w:rPr>
        <w:t>;</w:t>
      </w:r>
    </w:p>
    <w:p w14:paraId="412D843B"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complete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0A36AAAC" w14:textId="77777777" w:rsidR="002C5D28" w:rsidRPr="00645E3C" w:rsidRDefault="002C5D28" w:rsidP="002C5D28">
      <w:pPr>
        <w:pStyle w:val="B2"/>
        <w:rPr>
          <w:lang w:val="en-GB"/>
        </w:rPr>
      </w:pPr>
      <w:r w:rsidRPr="00645E3C">
        <w:rPr>
          <w:lang w:val="en-GB"/>
        </w:rPr>
        <w:t>2&gt;</w:t>
      </w:r>
      <w:r w:rsidRPr="00645E3C">
        <w:rPr>
          <w:lang w:val="en-GB"/>
        </w:rPr>
        <w:tab/>
        <w:t xml:space="preserve">stop reception of </w:t>
      </w:r>
      <w:r w:rsidRPr="00645E3C">
        <w:rPr>
          <w:i/>
          <w:lang w:val="en-GB"/>
        </w:rPr>
        <w:t>SIB7</w:t>
      </w:r>
      <w:r w:rsidRPr="00645E3C">
        <w:rPr>
          <w:lang w:val="en-GB"/>
        </w:rPr>
        <w:t>;</w:t>
      </w:r>
    </w:p>
    <w:p w14:paraId="6E3E36CA" w14:textId="77777777" w:rsidR="002C5D28" w:rsidRPr="00645E3C" w:rsidRDefault="002C5D28" w:rsidP="002C5D28">
      <w:pPr>
        <w:pStyle w:val="B2"/>
        <w:rPr>
          <w:lang w:val="en-GB"/>
        </w:rPr>
      </w:pPr>
      <w:r w:rsidRPr="00645E3C">
        <w:rPr>
          <w:lang w:val="en-GB"/>
        </w:rPr>
        <w:t>2&gt;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63C8C6F6" w14:textId="77F4BF13" w:rsidR="002C5D28" w:rsidRPr="00645E3C" w:rsidRDefault="002C5D28" w:rsidP="0070568F">
      <w:pPr>
        <w:pStyle w:val="B1"/>
        <w:rPr>
          <w:lang w:val="en-GB"/>
        </w:rPr>
      </w:pPr>
      <w:r w:rsidRPr="00645E3C">
        <w:rPr>
          <w:lang w:val="en-GB"/>
        </w:rPr>
        <w:lastRenderedPageBreak/>
        <w:t>1&gt;</w:t>
      </w:r>
      <w:r w:rsidRPr="00645E3C">
        <w:rPr>
          <w:lang w:val="en-GB"/>
        </w:rPr>
        <w:tab/>
        <w:t>else:</w:t>
      </w:r>
    </w:p>
    <w:p w14:paraId="2885B4A5" w14:textId="77777777" w:rsidR="002C5D28" w:rsidRPr="00645E3C" w:rsidRDefault="002C5D28" w:rsidP="002C5D28">
      <w:pPr>
        <w:pStyle w:val="B2"/>
        <w:rPr>
          <w:lang w:val="en-GB"/>
        </w:rPr>
      </w:pPr>
      <w:r w:rsidRPr="00645E3C">
        <w:rPr>
          <w:lang w:val="en-GB"/>
        </w:rPr>
        <w:t>2&gt;</w:t>
      </w:r>
      <w:r w:rsidRPr="00645E3C">
        <w:rPr>
          <w:lang w:val="en-GB"/>
        </w:rPr>
        <w:tab/>
        <w:t xml:space="preserve">store the received </w:t>
      </w:r>
      <w:r w:rsidRPr="00645E3C">
        <w:rPr>
          <w:i/>
          <w:lang w:val="en-GB"/>
        </w:rPr>
        <w:t>warningMessageSegment</w:t>
      </w:r>
      <w:r w:rsidRPr="00645E3C">
        <w:rPr>
          <w:lang w:val="en-GB"/>
        </w:rPr>
        <w:t>;</w:t>
      </w:r>
    </w:p>
    <w:p w14:paraId="2C6FD949"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SIB7</w:t>
      </w:r>
      <w:r w:rsidRPr="00645E3C">
        <w:rPr>
          <w:lang w:val="en-GB"/>
        </w:rPr>
        <w:t>;</w:t>
      </w:r>
    </w:p>
    <w:p w14:paraId="59EF99F6" w14:textId="77777777" w:rsidR="002C5D28" w:rsidRPr="00645E3C" w:rsidRDefault="002C5D28" w:rsidP="002C5D28">
      <w:r w:rsidRPr="00645E3C">
        <w:t xml:space="preserve">The UE should discard any stored </w:t>
      </w:r>
      <w:r w:rsidRPr="00645E3C">
        <w:rPr>
          <w:i/>
        </w:rPr>
        <w:t>warningMessageSegment</w:t>
      </w:r>
      <w:r w:rsidRPr="00645E3C">
        <w:t xml:space="preserve"> and the current value of </w:t>
      </w:r>
      <w:r w:rsidRPr="00645E3C">
        <w:rPr>
          <w:i/>
        </w:rPr>
        <w:t xml:space="preserve">messageIdentifier </w:t>
      </w:r>
      <w:r w:rsidRPr="00645E3C">
        <w:t>and</w:t>
      </w:r>
      <w:r w:rsidRPr="00645E3C">
        <w:rPr>
          <w:i/>
        </w:rPr>
        <w:t xml:space="preserve"> serialNumber </w:t>
      </w:r>
      <w:r w:rsidRPr="00645E3C">
        <w:t xml:space="preserve">for </w:t>
      </w:r>
      <w:r w:rsidRPr="00645E3C">
        <w:rPr>
          <w:i/>
        </w:rPr>
        <w:t>SIB7</w:t>
      </w:r>
      <w:r w:rsidRPr="00645E3C">
        <w:t xml:space="preserve"> if the complete </w:t>
      </w:r>
      <w:r w:rsidRPr="00645E3C">
        <w:rPr>
          <w:lang w:eastAsia="zh-CN"/>
        </w:rPr>
        <w:t>warning message</w:t>
      </w:r>
      <w:r w:rsidRPr="00645E3C">
        <w:t xml:space="preserve"> has not been assembled within a period of 3 hours.</w:t>
      </w:r>
    </w:p>
    <w:p w14:paraId="57F26767" w14:textId="77777777" w:rsidR="002C5D28" w:rsidRPr="00645E3C" w:rsidRDefault="002C5D28" w:rsidP="002C5D28">
      <w:pPr>
        <w:pStyle w:val="Heading5"/>
        <w:rPr>
          <w:lang w:val="en-GB"/>
        </w:rPr>
      </w:pPr>
      <w:bookmarkStart w:id="93" w:name="_Toc535261157"/>
      <w:r w:rsidRPr="00645E3C">
        <w:rPr>
          <w:lang w:val="en-GB"/>
        </w:rPr>
        <w:t>5.2.2.4.9</w:t>
      </w:r>
      <w:r w:rsidRPr="00645E3C">
        <w:rPr>
          <w:lang w:val="en-GB"/>
        </w:rPr>
        <w:tab/>
        <w:t xml:space="preserve">Actions upon reception of </w:t>
      </w:r>
      <w:r w:rsidRPr="00645E3C">
        <w:rPr>
          <w:i/>
          <w:lang w:val="en-GB"/>
        </w:rPr>
        <w:t>SIB8</w:t>
      </w:r>
      <w:bookmarkEnd w:id="93"/>
    </w:p>
    <w:p w14:paraId="0975CFFC" w14:textId="77777777" w:rsidR="002C5D28" w:rsidRPr="00645E3C" w:rsidRDefault="002C5D28" w:rsidP="002C5D28">
      <w:r w:rsidRPr="00645E3C">
        <w:t xml:space="preserve">Upon receiving the </w:t>
      </w:r>
      <w:r w:rsidRPr="00645E3C">
        <w:rPr>
          <w:i/>
        </w:rPr>
        <w:t>SIB8</w:t>
      </w:r>
      <w:r w:rsidRPr="00645E3C">
        <w:t xml:space="preserve"> the UE shall:</w:t>
      </w:r>
    </w:p>
    <w:p w14:paraId="07B8A9CD" w14:textId="3EB76AF7"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SIB8</w:t>
      </w:r>
      <w:r w:rsidRPr="00645E3C">
        <w:rPr>
          <w:lang w:val="en-GB"/>
        </w:rPr>
        <w:t xml:space="preserve"> contains a complete </w:t>
      </w:r>
      <w:r w:rsidRPr="00645E3C">
        <w:rPr>
          <w:lang w:val="en-GB" w:eastAsia="zh-CN"/>
        </w:rPr>
        <w:t xml:space="preserve">warning message and the </w:t>
      </w:r>
      <w:r w:rsidRPr="00645E3C">
        <w:rPr>
          <w:lang w:val="en-GB"/>
        </w:rPr>
        <w:t xml:space="preserve">complete </w:t>
      </w:r>
      <w:r w:rsidRPr="00645E3C">
        <w:rPr>
          <w:lang w:val="en-GB" w:eastAsia="zh-CN"/>
        </w:rPr>
        <w:t>geographical area</w:t>
      </w:r>
      <w:r w:rsidRPr="00645E3C">
        <w:rPr>
          <w:lang w:val="en-GB"/>
        </w:rPr>
        <w:t xml:space="preserve"> coordinates (if any):</w:t>
      </w:r>
    </w:p>
    <w:p w14:paraId="5256DA3D"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w:t>
      </w:r>
      <w:r w:rsidRPr="00645E3C">
        <w:rPr>
          <w:lang w:val="en-GB" w:eastAsia="zh-CN"/>
        </w:rPr>
        <w:t>the geographical area</w:t>
      </w:r>
      <w:r w:rsidRPr="00645E3C">
        <w:rPr>
          <w:lang w:val="en-GB"/>
        </w:rPr>
        <w:t xml:space="preserve"> coordinates (if any) to upper layers;</w:t>
      </w:r>
    </w:p>
    <w:p w14:paraId="68FF3BE9"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SIB8</w:t>
      </w:r>
      <w:r w:rsidRPr="00645E3C">
        <w:rPr>
          <w:lang w:val="en-GB"/>
        </w:rPr>
        <w:t>;</w:t>
      </w:r>
    </w:p>
    <w:p w14:paraId="22AA4D1C" w14:textId="380794C5" w:rsidR="002C5D28" w:rsidRPr="00645E3C" w:rsidRDefault="002C5D28" w:rsidP="0070568F">
      <w:pPr>
        <w:pStyle w:val="B1"/>
        <w:rPr>
          <w:lang w:val="en-GB"/>
        </w:rPr>
      </w:pPr>
      <w:r w:rsidRPr="00645E3C">
        <w:rPr>
          <w:lang w:val="en-GB"/>
        </w:rPr>
        <w:t>1&gt;</w:t>
      </w:r>
      <w:r w:rsidRPr="00645E3C">
        <w:rPr>
          <w:lang w:val="en-GB"/>
        </w:rPr>
        <w:tab/>
        <w:t>else:</w:t>
      </w:r>
    </w:p>
    <w:p w14:paraId="7A5D017C" w14:textId="77777777" w:rsidR="002C5D28" w:rsidRPr="00645E3C" w:rsidRDefault="002C5D28" w:rsidP="002C5D28">
      <w:pPr>
        <w:pStyle w:val="B2"/>
        <w:rPr>
          <w:lang w:val="en-GB"/>
        </w:rPr>
      </w:pPr>
      <w:r w:rsidRPr="00645E3C">
        <w:rPr>
          <w:lang w:val="en-GB"/>
        </w:rPr>
        <w:t>2&gt;</w:t>
      </w:r>
      <w:r w:rsidRPr="00645E3C">
        <w:rPr>
          <w:lang w:val="en-GB"/>
        </w:rPr>
        <w:tab/>
        <w:t xml:space="preserve">if the received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are the same (each value is the same) as a pair for which a warning message and the geographical area coordinates (if any) are currently being assembled:</w:t>
      </w:r>
    </w:p>
    <w:p w14:paraId="5D0EFBD7"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22E04272"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061D301" w14:textId="77777777" w:rsidR="002C5D28" w:rsidRPr="00645E3C" w:rsidRDefault="002C5D28" w:rsidP="002C5D28">
      <w:pPr>
        <w:pStyle w:val="B3"/>
        <w:rPr>
          <w:lang w:val="en-GB"/>
        </w:rPr>
      </w:pPr>
      <w:r w:rsidRPr="00645E3C">
        <w:rPr>
          <w:lang w:val="en-GB"/>
        </w:rPr>
        <w:t>3&gt;</w:t>
      </w:r>
      <w:r w:rsidRPr="00645E3C">
        <w:rPr>
          <w:lang w:val="en-GB"/>
        </w:rPr>
        <w:tab/>
        <w:t>if all segments of a warning message and geographical area coordinates (if any) have been received:</w:t>
      </w:r>
    </w:p>
    <w:p w14:paraId="13E87AB3" w14:textId="77777777" w:rsidR="002C5D28" w:rsidRPr="00645E3C" w:rsidRDefault="002C5D28" w:rsidP="002C5D28">
      <w:pPr>
        <w:pStyle w:val="B4"/>
        <w:rPr>
          <w:lang w:val="en-GB"/>
        </w:rPr>
      </w:pPr>
      <w:r w:rsidRPr="00645E3C">
        <w:rPr>
          <w:lang w:val="en-GB"/>
        </w:rPr>
        <w:t>4&gt;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58B7D461" w14:textId="77777777" w:rsidR="002C5D28" w:rsidRPr="00645E3C" w:rsidRDefault="002C5D28" w:rsidP="002C5D28">
      <w:pPr>
        <w:pStyle w:val="B4"/>
        <w:rPr>
          <w:lang w:val="en-GB"/>
        </w:rPr>
      </w:pPr>
      <w:r w:rsidRPr="00645E3C">
        <w:rPr>
          <w:lang w:val="en-GB"/>
        </w:rPr>
        <w:t>4&gt;</w:t>
      </w:r>
      <w:r w:rsidRPr="00645E3C">
        <w:rPr>
          <w:lang w:val="en-GB"/>
        </w:rPr>
        <w:tab/>
        <w:t xml:space="preserve">assemble the geographical area coordinates from the received </w:t>
      </w:r>
      <w:r w:rsidRPr="00645E3C">
        <w:rPr>
          <w:i/>
          <w:lang w:val="en-GB"/>
        </w:rPr>
        <w:t>warningAreaCoordinatesSegment</w:t>
      </w:r>
      <w:r w:rsidRPr="00645E3C">
        <w:rPr>
          <w:lang w:val="en-GB"/>
        </w:rPr>
        <w:t xml:space="preserve"> (if any);</w:t>
      </w:r>
    </w:p>
    <w:p w14:paraId="1F5B85A6" w14:textId="77777777" w:rsidR="002C5D28" w:rsidRPr="00645E3C" w:rsidRDefault="002C5D28" w:rsidP="002C5D28">
      <w:pPr>
        <w:pStyle w:val="B4"/>
        <w:rPr>
          <w:lang w:val="en-GB"/>
        </w:rPr>
      </w:pPr>
      <w:r w:rsidRPr="00645E3C">
        <w:rPr>
          <w:lang w:val="en-GB"/>
        </w:rPr>
        <w:t>4&gt;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geographical area coordinates (if any) to upper layers;</w:t>
      </w:r>
    </w:p>
    <w:p w14:paraId="1523072D" w14:textId="77777777" w:rsidR="002C5D28" w:rsidRPr="00645E3C" w:rsidRDefault="002C5D28" w:rsidP="002C5D28">
      <w:pPr>
        <w:pStyle w:val="B4"/>
        <w:rPr>
          <w:lang w:val="en-GB"/>
        </w:rPr>
      </w:pPr>
      <w:r w:rsidRPr="00645E3C">
        <w:rPr>
          <w:lang w:val="en-GB"/>
        </w:rPr>
        <w:t>4&gt;</w:t>
      </w:r>
      <w:r w:rsidRPr="00645E3C">
        <w:rPr>
          <w:lang w:val="en-GB"/>
        </w:rPr>
        <w:tab/>
        <w:t xml:space="preserve">stop assembling a </w:t>
      </w:r>
      <w:r w:rsidRPr="00645E3C">
        <w:rPr>
          <w:lang w:val="en-GB" w:eastAsia="zh-CN"/>
        </w:rPr>
        <w:t>warning message</w:t>
      </w:r>
      <w:r w:rsidRPr="00645E3C">
        <w:rPr>
          <w:lang w:val="en-GB"/>
        </w:rPr>
        <w:t xml:space="preserve"> and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and delete all stored information held for it;</w:t>
      </w:r>
    </w:p>
    <w:p w14:paraId="7BD702F7"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0299B1B9" w14:textId="77777777" w:rsidR="002C5D28" w:rsidRPr="00645E3C" w:rsidRDefault="002C5D28" w:rsidP="002C5D28">
      <w:pPr>
        <w:pStyle w:val="B2"/>
        <w:rPr>
          <w:lang w:val="en-GB"/>
        </w:rPr>
      </w:pPr>
      <w:r w:rsidRPr="00645E3C">
        <w:rPr>
          <w:lang w:val="en-GB"/>
        </w:rPr>
        <w:t>2&gt;</w:t>
      </w:r>
      <w:r w:rsidRPr="00645E3C">
        <w:rPr>
          <w:lang w:val="en-GB"/>
        </w:rPr>
        <w:tab/>
        <w:t xml:space="preserve">else if the received values of </w:t>
      </w:r>
      <w:r w:rsidRPr="00645E3C">
        <w:rPr>
          <w:i/>
          <w:lang w:val="en-GB"/>
        </w:rPr>
        <w:t>messageIdentifier</w:t>
      </w:r>
      <w:r w:rsidRPr="00645E3C">
        <w:rPr>
          <w:lang w:val="en-GB"/>
        </w:rPr>
        <w:t xml:space="preserve"> and/or </w:t>
      </w:r>
      <w:r w:rsidRPr="00645E3C">
        <w:rPr>
          <w:i/>
          <w:lang w:val="en-GB"/>
        </w:rPr>
        <w:t>serialNumber</w:t>
      </w:r>
      <w:r w:rsidRPr="00645E3C">
        <w:rPr>
          <w:lang w:val="en-GB"/>
        </w:rPr>
        <w:t xml:space="preserve"> are not the same as any of the pairs for which a </w:t>
      </w:r>
      <w:r w:rsidRPr="00645E3C">
        <w:rPr>
          <w:lang w:val="en-GB" w:eastAsia="zh-CN"/>
        </w:rPr>
        <w:t>warning message</w:t>
      </w:r>
      <w:r w:rsidRPr="00645E3C">
        <w:rPr>
          <w:lang w:val="en-GB"/>
        </w:rPr>
        <w:t xml:space="preserve"> is currently being assembled:</w:t>
      </w:r>
    </w:p>
    <w:p w14:paraId="5D43C093" w14:textId="77777777" w:rsidR="002C5D28" w:rsidRPr="00645E3C" w:rsidRDefault="002C5D28" w:rsidP="002C5D28">
      <w:pPr>
        <w:pStyle w:val="B3"/>
        <w:rPr>
          <w:lang w:val="en-GB"/>
        </w:rPr>
      </w:pPr>
      <w:r w:rsidRPr="00645E3C">
        <w:rPr>
          <w:lang w:val="en-GB"/>
        </w:rPr>
        <w:t>3&gt;</w:t>
      </w:r>
      <w:r w:rsidRPr="00645E3C">
        <w:rPr>
          <w:lang w:val="en-GB"/>
        </w:rPr>
        <w:tab/>
        <w:t xml:space="preserve">start assembling a </w:t>
      </w:r>
      <w:r w:rsidRPr="00645E3C">
        <w:rPr>
          <w:lang w:val="en-GB" w:eastAsia="zh-CN"/>
        </w:rPr>
        <w:t>warning message</w:t>
      </w:r>
      <w:r w:rsidRPr="00645E3C">
        <w:rPr>
          <w:lang w:val="en-GB"/>
        </w:rPr>
        <w:t xml:space="preserve">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0B3FB45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start assembling the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25F6AF39"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03ACDEF9"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9F2B1F4"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0EA199A9" w14:textId="77777777" w:rsidR="002C5D28" w:rsidRPr="00645E3C" w:rsidRDefault="002C5D28" w:rsidP="002C5D28">
      <w:r w:rsidRPr="00645E3C">
        <w:t xml:space="preserve">The UE should discard </w:t>
      </w:r>
      <w:r w:rsidRPr="00645E3C">
        <w:rPr>
          <w:i/>
        </w:rPr>
        <w:t>warningMessageSegment</w:t>
      </w:r>
      <w:r w:rsidRPr="00645E3C">
        <w:t xml:space="preserve"> and</w:t>
      </w:r>
      <w:r w:rsidRPr="00645E3C">
        <w:rPr>
          <w:i/>
        </w:rPr>
        <w:t xml:space="preserve"> warningAreaCoordinatesSegment</w:t>
      </w:r>
      <w:r w:rsidRPr="00645E3C">
        <w:t xml:space="preserve"> (if any) and the associated values of </w:t>
      </w:r>
      <w:r w:rsidRPr="00645E3C">
        <w:rPr>
          <w:i/>
        </w:rPr>
        <w:t>messageIdentifier</w:t>
      </w:r>
      <w:r w:rsidRPr="00645E3C">
        <w:t xml:space="preserve"> and</w:t>
      </w:r>
      <w:r w:rsidRPr="00645E3C">
        <w:rPr>
          <w:i/>
        </w:rPr>
        <w:t xml:space="preserve"> serialNumber </w:t>
      </w:r>
      <w:r w:rsidRPr="00645E3C">
        <w:t xml:space="preserve">for </w:t>
      </w:r>
      <w:r w:rsidRPr="00645E3C">
        <w:rPr>
          <w:i/>
        </w:rPr>
        <w:t>SIB8</w:t>
      </w:r>
      <w:r w:rsidRPr="00645E3C">
        <w:t xml:space="preserve"> if the complete </w:t>
      </w:r>
      <w:r w:rsidRPr="00645E3C">
        <w:rPr>
          <w:lang w:eastAsia="zh-CN"/>
        </w:rPr>
        <w:t>warning message</w:t>
      </w:r>
      <w:r w:rsidRPr="00645E3C">
        <w:t xml:space="preserve"> and the geographical area coordinates (if any) have not been assembled within a period of 3 hours.</w:t>
      </w:r>
    </w:p>
    <w:p w14:paraId="6890AED3" w14:textId="77777777" w:rsidR="002C5D28" w:rsidRPr="00645E3C" w:rsidRDefault="00577980" w:rsidP="002C5D28">
      <w:pPr>
        <w:pStyle w:val="NO"/>
        <w:rPr>
          <w:lang w:val="en-GB"/>
        </w:rPr>
      </w:pPr>
      <w:r w:rsidRPr="00645E3C">
        <w:rPr>
          <w:lang w:val="en-GB"/>
        </w:rPr>
        <w:t>NOTE:</w:t>
      </w:r>
      <w:r w:rsidR="002C5D28" w:rsidRPr="00645E3C">
        <w:rPr>
          <w:lang w:val="en-GB"/>
        </w:rPr>
        <w:tab/>
        <w:t xml:space="preserve">The number of </w:t>
      </w:r>
      <w:r w:rsidR="002C5D28" w:rsidRPr="00645E3C">
        <w:rPr>
          <w:lang w:val="en-GB" w:eastAsia="zh-CN"/>
        </w:rPr>
        <w:t>warning messages</w:t>
      </w:r>
      <w:r w:rsidR="002C5D28" w:rsidRPr="00645E3C">
        <w:rPr>
          <w:lang w:val="en-GB"/>
        </w:rPr>
        <w:t xml:space="preserve"> that a UE can re-assemble simultaneously is a function of UE implementation.</w:t>
      </w:r>
    </w:p>
    <w:p w14:paraId="118FCAF8" w14:textId="77777777" w:rsidR="002C5D28" w:rsidRPr="00645E3C" w:rsidRDefault="002C5D28" w:rsidP="002C5D28">
      <w:pPr>
        <w:pStyle w:val="Heading5"/>
        <w:rPr>
          <w:lang w:val="en-GB"/>
        </w:rPr>
      </w:pPr>
      <w:bookmarkStart w:id="94" w:name="_Toc535261158"/>
      <w:r w:rsidRPr="00645E3C">
        <w:rPr>
          <w:lang w:val="en-GB"/>
        </w:rPr>
        <w:lastRenderedPageBreak/>
        <w:t>5.2.2.4.10</w:t>
      </w:r>
      <w:r w:rsidRPr="00645E3C">
        <w:rPr>
          <w:lang w:val="en-GB"/>
        </w:rPr>
        <w:tab/>
        <w:t xml:space="preserve">Actions upon reception of </w:t>
      </w:r>
      <w:r w:rsidRPr="00645E3C">
        <w:rPr>
          <w:i/>
          <w:lang w:val="en-GB"/>
        </w:rPr>
        <w:t>SIB9</w:t>
      </w:r>
      <w:bookmarkEnd w:id="94"/>
    </w:p>
    <w:p w14:paraId="546A384D" w14:textId="77777777" w:rsidR="002C5D28" w:rsidRPr="00645E3C" w:rsidRDefault="002C5D28" w:rsidP="002C5D28">
      <w:r w:rsidRPr="00645E3C">
        <w:t xml:space="preserve">No UE requirements related to the contents of this </w:t>
      </w:r>
      <w:r w:rsidRPr="00645E3C">
        <w:rPr>
          <w:i/>
        </w:rPr>
        <w:t xml:space="preserve">SIB9 </w:t>
      </w:r>
      <w:r w:rsidRPr="00645E3C">
        <w:t>apply other than those specified elsewhere e.g. within procedures using the concerned system information, and/ or within the corresponding field descriptions.</w:t>
      </w:r>
    </w:p>
    <w:p w14:paraId="09FEC242" w14:textId="77777777" w:rsidR="002C5D28" w:rsidRPr="00645E3C" w:rsidRDefault="002C5D28" w:rsidP="002C5D28">
      <w:pPr>
        <w:pStyle w:val="Heading4"/>
        <w:rPr>
          <w:rFonts w:eastAsia="MS Mincho"/>
          <w:lang w:val="en-GB"/>
        </w:rPr>
      </w:pPr>
      <w:bookmarkStart w:id="95" w:name="_Toc535261159"/>
      <w:r w:rsidRPr="00645E3C">
        <w:rPr>
          <w:rFonts w:eastAsia="MS Mincho"/>
          <w:lang w:val="en-GB"/>
        </w:rPr>
        <w:t>5.2.2.5</w:t>
      </w:r>
      <w:r w:rsidRPr="00645E3C">
        <w:rPr>
          <w:rFonts w:eastAsia="MS Mincho"/>
          <w:lang w:val="en-GB"/>
        </w:rPr>
        <w:tab/>
        <w:t>Essential system information missing</w:t>
      </w:r>
      <w:bookmarkEnd w:id="95"/>
    </w:p>
    <w:p w14:paraId="0D6F211E" w14:textId="77777777" w:rsidR="002C5D28" w:rsidRPr="00645E3C" w:rsidRDefault="002C5D28" w:rsidP="002C5D28">
      <w:pPr>
        <w:rPr>
          <w:rFonts w:eastAsia="MS Mincho"/>
        </w:rPr>
      </w:pPr>
      <w:r w:rsidRPr="00645E3C">
        <w:t>The UE shall:</w:t>
      </w:r>
    </w:p>
    <w:p w14:paraId="7B5625C8" w14:textId="541483B0" w:rsidR="002C5D28" w:rsidRPr="00645E3C" w:rsidRDefault="002C5D28" w:rsidP="0070568F">
      <w:pPr>
        <w:pStyle w:val="B1"/>
        <w:rPr>
          <w:lang w:val="en-GB"/>
        </w:rPr>
      </w:pPr>
      <w:r w:rsidRPr="00645E3C">
        <w:rPr>
          <w:lang w:val="en-GB"/>
        </w:rPr>
        <w:t>1&gt;</w:t>
      </w:r>
      <w:r w:rsidRPr="00645E3C">
        <w:rPr>
          <w:lang w:val="en-GB"/>
        </w:rPr>
        <w:tab/>
        <w:t>if in RRC_IDLE or in RRC_INACTIVE or in RRC_CONNECTED while T311 is running:</w:t>
      </w:r>
    </w:p>
    <w:p w14:paraId="32F4581A" w14:textId="77777777" w:rsidR="00F95F2F" w:rsidRPr="00645E3C" w:rsidRDefault="002C5D28" w:rsidP="002C5D28">
      <w:pPr>
        <w:pStyle w:val="B2"/>
        <w:rPr>
          <w:lang w:val="en-GB"/>
        </w:rPr>
      </w:pPr>
      <w:r w:rsidRPr="00645E3C">
        <w:rPr>
          <w:lang w:val="en-GB"/>
        </w:rPr>
        <w:t>2&gt;</w:t>
      </w:r>
      <w:r w:rsidRPr="00645E3C">
        <w:rPr>
          <w:lang w:val="en-GB"/>
        </w:rPr>
        <w:tab/>
        <w:t xml:space="preserve">if the UE is unable to acquire the </w:t>
      </w:r>
      <w:r w:rsidRPr="00645E3C">
        <w:rPr>
          <w:i/>
          <w:lang w:val="en-GB"/>
        </w:rPr>
        <w:t>MIB</w:t>
      </w:r>
      <w:r w:rsidRPr="00645E3C">
        <w:rPr>
          <w:lang w:val="en-GB"/>
        </w:rPr>
        <w:t>:</w:t>
      </w:r>
    </w:p>
    <w:p w14:paraId="62E4AD64"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 and</w:t>
      </w:r>
    </w:p>
    <w:p w14:paraId="79DCCE42" w14:textId="77777777" w:rsidR="00F95F2F" w:rsidRPr="00645E3C" w:rsidRDefault="002C5D28" w:rsidP="002C5D28">
      <w:pPr>
        <w:pStyle w:val="B3"/>
        <w:rPr>
          <w:lang w:val="en-GB"/>
        </w:rPr>
      </w:pPr>
      <w:r w:rsidRPr="00645E3C">
        <w:rPr>
          <w:lang w:val="en-GB"/>
        </w:rPr>
        <w:t>3&gt;</w:t>
      </w:r>
      <w:r w:rsidRPr="00645E3C">
        <w:rPr>
          <w:lang w:val="en-GB"/>
        </w:rPr>
        <w:tab/>
        <w:t xml:space="preserve">perform barring as if </w:t>
      </w:r>
      <w:r w:rsidRPr="00645E3C">
        <w:rPr>
          <w:i/>
          <w:lang w:val="en-GB"/>
        </w:rPr>
        <w:t>intraFreqReselection</w:t>
      </w:r>
      <w:r w:rsidRPr="00645E3C">
        <w:rPr>
          <w:lang w:val="en-GB"/>
        </w:rPr>
        <w:t xml:space="preserve"> is set to allowed;</w:t>
      </w:r>
    </w:p>
    <w:p w14:paraId="26E1C0A0" w14:textId="77777777" w:rsidR="002C5D28" w:rsidRPr="00645E3C" w:rsidRDefault="002C5D28" w:rsidP="002C5D28">
      <w:pPr>
        <w:pStyle w:val="B2"/>
        <w:rPr>
          <w:lang w:val="en-GB"/>
        </w:rPr>
      </w:pPr>
      <w:r w:rsidRPr="00645E3C">
        <w:rPr>
          <w:lang w:val="en-GB"/>
        </w:rPr>
        <w:t>2&gt;</w:t>
      </w:r>
      <w:r w:rsidRPr="00645E3C">
        <w:rPr>
          <w:lang w:val="en-GB"/>
        </w:rPr>
        <w:tab/>
        <w:t xml:space="preserve">else if the UE is unable to acquire the </w:t>
      </w:r>
      <w:r w:rsidRPr="00645E3C">
        <w:rPr>
          <w:i/>
          <w:lang w:val="en-GB"/>
        </w:rPr>
        <w:t>SIB1</w:t>
      </w:r>
      <w:r w:rsidRPr="00645E3C">
        <w:rPr>
          <w:lang w:val="en-GB"/>
        </w:rPr>
        <w:t>:</w:t>
      </w:r>
    </w:p>
    <w:p w14:paraId="3DA77D56" w14:textId="77777777" w:rsidR="00D74D5C" w:rsidRPr="00645E3C" w:rsidRDefault="002C5D28" w:rsidP="00D74D5C">
      <w:pPr>
        <w:pStyle w:val="B3"/>
        <w:rPr>
          <w:lang w:val="en-GB"/>
        </w:rPr>
      </w:pPr>
      <w:r w:rsidRPr="00645E3C">
        <w:rPr>
          <w:lang w:val="en-GB"/>
        </w:rPr>
        <w:t>3&gt;</w:t>
      </w:r>
      <w:r w:rsidRPr="00645E3C">
        <w:rPr>
          <w:lang w:val="en-GB"/>
        </w:rPr>
        <w:tab/>
        <w:t>consider the cell as barred in accordance with TS 38.304 [20].</w:t>
      </w:r>
    </w:p>
    <w:p w14:paraId="5D802375" w14:textId="77777777" w:rsidR="00D74D5C" w:rsidRPr="00645E3C" w:rsidRDefault="00D74D5C" w:rsidP="00D74D5C">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in </w:t>
      </w:r>
      <w:r w:rsidRPr="001460C9">
        <w:rPr>
          <w:i/>
          <w:lang w:val="en-GB"/>
        </w:rPr>
        <w:t>MIB</w:t>
      </w:r>
      <w:r w:rsidRPr="00645E3C">
        <w:rPr>
          <w:lang w:val="en-GB"/>
        </w:rPr>
        <w:t xml:space="preserve"> is set to </w:t>
      </w:r>
      <w:r w:rsidRPr="00645E3C">
        <w:rPr>
          <w:i/>
          <w:lang w:val="en-GB"/>
        </w:rPr>
        <w:t>notAllowed</w:t>
      </w:r>
      <w:r w:rsidRPr="00645E3C">
        <w:rPr>
          <w:lang w:val="en-GB"/>
        </w:rPr>
        <w:t>:</w:t>
      </w:r>
    </w:p>
    <w:p w14:paraId="17DD29D4" w14:textId="77777777" w:rsidR="00D74D5C"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not allowed, as specified in TS 38.304 [20].</w:t>
      </w:r>
    </w:p>
    <w:p w14:paraId="1A9A7A31" w14:textId="77777777" w:rsidR="00D74D5C" w:rsidRPr="00645E3C" w:rsidRDefault="00D74D5C" w:rsidP="00D74D5C">
      <w:pPr>
        <w:pStyle w:val="B3"/>
        <w:rPr>
          <w:lang w:val="en-GB"/>
        </w:rPr>
      </w:pPr>
      <w:r w:rsidRPr="00645E3C">
        <w:rPr>
          <w:lang w:val="en-GB"/>
        </w:rPr>
        <w:t>3&gt;</w:t>
      </w:r>
      <w:r w:rsidRPr="00645E3C">
        <w:rPr>
          <w:lang w:val="en-GB"/>
        </w:rPr>
        <w:tab/>
        <w:t>else:</w:t>
      </w:r>
    </w:p>
    <w:p w14:paraId="334E6AEA" w14:textId="77777777" w:rsidR="00F95F2F"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allowed, as specified in TS 38.304 [20].</w:t>
      </w:r>
    </w:p>
    <w:p w14:paraId="626866ED" w14:textId="77777777" w:rsidR="002C5D28" w:rsidRPr="00645E3C" w:rsidRDefault="002C5D28" w:rsidP="00706D38">
      <w:pPr>
        <w:pStyle w:val="Heading2"/>
        <w:rPr>
          <w:rFonts w:eastAsia="MS Mincho"/>
          <w:lang w:val="en-GB"/>
        </w:rPr>
      </w:pPr>
      <w:bookmarkStart w:id="96" w:name="_Toc535261160"/>
      <w:r w:rsidRPr="00645E3C">
        <w:rPr>
          <w:rFonts w:eastAsia="MS Mincho"/>
          <w:lang w:val="en-GB"/>
        </w:rPr>
        <w:t>5.3</w:t>
      </w:r>
      <w:r w:rsidRPr="00645E3C">
        <w:rPr>
          <w:rFonts w:eastAsia="MS Mincho"/>
          <w:lang w:val="en-GB"/>
        </w:rPr>
        <w:tab/>
        <w:t>Connection control</w:t>
      </w:r>
      <w:bookmarkEnd w:id="96"/>
    </w:p>
    <w:p w14:paraId="5A417CB8" w14:textId="77777777" w:rsidR="002C5D28" w:rsidRPr="00645E3C" w:rsidRDefault="002C5D28" w:rsidP="002C5D28">
      <w:pPr>
        <w:pStyle w:val="Heading3"/>
        <w:rPr>
          <w:rFonts w:eastAsia="MS Mincho"/>
          <w:lang w:val="en-GB"/>
        </w:rPr>
      </w:pPr>
      <w:bookmarkStart w:id="97" w:name="_Toc535261161"/>
      <w:r w:rsidRPr="00645E3C">
        <w:rPr>
          <w:rFonts w:eastAsia="MS Mincho"/>
          <w:lang w:val="en-GB"/>
        </w:rPr>
        <w:t>5.3.1</w:t>
      </w:r>
      <w:r w:rsidRPr="00645E3C">
        <w:rPr>
          <w:rFonts w:eastAsia="MS Mincho"/>
          <w:lang w:val="en-GB"/>
        </w:rPr>
        <w:tab/>
        <w:t>Introduction</w:t>
      </w:r>
      <w:bookmarkEnd w:id="97"/>
    </w:p>
    <w:p w14:paraId="1D5A8AE5" w14:textId="77777777" w:rsidR="002C5D28" w:rsidRPr="00645E3C" w:rsidRDefault="002C5D28" w:rsidP="002C5D28">
      <w:pPr>
        <w:pStyle w:val="Heading4"/>
        <w:rPr>
          <w:lang w:val="en-GB"/>
        </w:rPr>
      </w:pPr>
      <w:bookmarkStart w:id="98" w:name="_Toc535261162"/>
      <w:r w:rsidRPr="00645E3C">
        <w:rPr>
          <w:lang w:val="en-GB"/>
        </w:rPr>
        <w:t>5.3.1.1</w:t>
      </w:r>
      <w:r w:rsidRPr="00645E3C">
        <w:rPr>
          <w:lang w:val="en-GB"/>
        </w:rPr>
        <w:tab/>
        <w:t>RRC connection control</w:t>
      </w:r>
      <w:bookmarkEnd w:id="98"/>
    </w:p>
    <w:p w14:paraId="358F23D2" w14:textId="63C6AE9B" w:rsidR="002C5D28" w:rsidRPr="00645E3C" w:rsidRDefault="002C5D28" w:rsidP="002C5D28">
      <w:r w:rsidRPr="00645E3C">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t xml:space="preserve">AS </w:t>
      </w:r>
      <w:r w:rsidRPr="00645E3C">
        <w:t xml:space="preserve">security activation. However, the UE only accepts a re-configuration with sync message when </w:t>
      </w:r>
      <w:r w:rsidR="00812ED0">
        <w:t xml:space="preserve">AS </w:t>
      </w:r>
      <w:r w:rsidRPr="00645E3C">
        <w:t>security has been activated.</w:t>
      </w:r>
    </w:p>
    <w:p w14:paraId="4F5E04B5" w14:textId="4A66DF16" w:rsidR="002C5D28" w:rsidRPr="00645E3C" w:rsidRDefault="002C5D28" w:rsidP="002C5D28">
      <w:r w:rsidRPr="00645E3C">
        <w:t xml:space="preserve">Upon receiving the UE context from the 5GC, the RAN activates AS security (both ciphering and integrity protection) using the initial </w:t>
      </w:r>
      <w:r w:rsidR="00812ED0">
        <w:t xml:space="preserve">AS </w:t>
      </w:r>
      <w:r w:rsidRPr="00645E3C">
        <w:t xml:space="preserve">security activation procedure. The RRC messages to activate </w:t>
      </w:r>
      <w:r w:rsidR="00812ED0">
        <w:t xml:space="preserve">AS </w:t>
      </w:r>
      <w:r w:rsidRPr="00645E3C">
        <w:t xml:space="preserve">security (command and successful response) are integrity protected, while ciphering is started only after completion of the procedure. That is, the response to the message used to activate </w:t>
      </w:r>
      <w:r w:rsidR="00812ED0">
        <w:t xml:space="preserve">AS </w:t>
      </w:r>
      <w:r w:rsidRPr="00645E3C">
        <w:t xml:space="preserve">security is not ciphered, while the subsequent messages (e.g. used to establish SRB2 and DRBs) are both integrity protected and ciphered. After having initiated the initial </w:t>
      </w:r>
      <w:r w:rsidR="00812ED0">
        <w:t xml:space="preserve">AS </w:t>
      </w:r>
      <w:r w:rsidRPr="00645E3C">
        <w:t xml:space="preserve">security activation procedure, the network </w:t>
      </w:r>
      <w:r w:rsidR="00834FD4" w:rsidRPr="00645E3C">
        <w:t xml:space="preserve">may </w:t>
      </w:r>
      <w:r w:rsidRPr="00645E3C">
        <w:t xml:space="preserve">initiate the establishment of SRB2 and DRBs, i.e. the network may do this prior to receiving the confirmation of the initial </w:t>
      </w:r>
      <w:r w:rsidR="00812ED0">
        <w:t xml:space="preserve">AS </w:t>
      </w:r>
      <w:r w:rsidRPr="00645E3C">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t xml:space="preserve">AS </w:t>
      </w:r>
      <w:r w:rsidRPr="00645E3C">
        <w:t>security activation and/ or the radio bearer establishment fails.</w:t>
      </w:r>
    </w:p>
    <w:p w14:paraId="64E7704A" w14:textId="77777777" w:rsidR="00F95F2F" w:rsidRPr="00645E3C" w:rsidRDefault="002C5D28" w:rsidP="002C5D28">
      <w:r w:rsidRPr="00645E3C">
        <w:t xml:space="preserve">The release of the RRC connection normally is initiated by the network. The procedure may be used to re-direct the UE to an NR frequency or an </w:t>
      </w:r>
      <w:r w:rsidR="00764FDA" w:rsidRPr="00645E3C">
        <w:t>E-UTRA</w:t>
      </w:r>
      <w:r w:rsidRPr="00645E3C">
        <w:t xml:space="preserve"> carrier frequency.</w:t>
      </w:r>
    </w:p>
    <w:p w14:paraId="1DCBAD3D" w14:textId="254E1C55" w:rsidR="002C5D28" w:rsidRPr="00645E3C" w:rsidRDefault="002C5D28" w:rsidP="002C5D28">
      <w:r w:rsidRPr="00645E3C">
        <w:t xml:space="preserve">The suspension of the RRC connection is initiated by the network. When the RRC connection is suspended, the UE stores the UE </w:t>
      </w:r>
      <w:r w:rsidR="00267C76">
        <w:t xml:space="preserve">Inactive </w:t>
      </w:r>
      <w:r w:rsidRPr="00645E3C">
        <w:t>AS context and any configuration received from the network, and transit</w:t>
      </w:r>
      <w:r w:rsidRPr="00645E3C">
        <w:rPr>
          <w:rFonts w:eastAsia="SimSun"/>
        </w:rPr>
        <w:t>s</w:t>
      </w:r>
      <w:r w:rsidRPr="00645E3C">
        <w:t xml:space="preserve"> to RRC_INACTIVE state. </w:t>
      </w:r>
      <w:ins w:id="99" w:author="Rapporteur Late Drop" w:date="2019-04-04T16:16:00Z">
        <w:r w:rsidR="00441C27">
          <w:t xml:space="preserve">If </w:t>
        </w:r>
      </w:ins>
      <w:commentRangeStart w:id="100"/>
      <w:commentRangeEnd w:id="100"/>
      <w:ins w:id="101" w:author="Ericsson (Håkan)" w:date="2019-03-21T00:57:00Z">
        <w:r w:rsidR="00597AE4">
          <w:rPr>
            <w:rStyle w:val="CommentReference"/>
          </w:rPr>
          <w:commentReference w:id="100"/>
        </w:r>
      </w:ins>
      <w:ins w:id="102" w:author="Rapporteur Late Drop" w:date="2019-04-04T16:16:00Z">
        <w:r w:rsidR="00441C27">
          <w:t xml:space="preserve">the UE is configured with SCG, the UE releases the SCG configuration upon </w:t>
        </w:r>
      </w:ins>
      <w:ins w:id="103" w:author="Rapporteur ASN.1 Ph1" w:date="2019-04-15T11:11:00Z">
        <w:r w:rsidR="007C09B0">
          <w:t>initiating a RRC Connection Resume</w:t>
        </w:r>
        <w:r w:rsidR="00D3749B">
          <w:t xml:space="preserve"> procedure</w:t>
        </w:r>
      </w:ins>
      <w:ins w:id="104" w:author="Rapporteur Late Drop" w:date="2019-04-04T16:16:00Z">
        <w:r w:rsidR="00441C27">
          <w:t xml:space="preserve">. </w:t>
        </w:r>
      </w:ins>
      <w:r w:rsidRPr="00645E3C">
        <w:t>The RRC message to suspend the RRC connection is integrity protected and ciphered.</w:t>
      </w:r>
    </w:p>
    <w:p w14:paraId="29C1B548" w14:textId="5474A7EF" w:rsidR="002C5D28" w:rsidRPr="00645E3C" w:rsidRDefault="002C5D28" w:rsidP="002C5D28">
      <w:r w:rsidRPr="00645E3C">
        <w:t xml:space="preserve">The resumption of a suspended RRC connection is initiated by upper layers when the UE needs to transit from RRC_INACTIVE state to RRC_CONNECTED state or by RRC layer to perform a RNA update </w:t>
      </w:r>
      <w:r w:rsidRPr="00645E3C">
        <w:rPr>
          <w:rFonts w:eastAsia="DengXian"/>
        </w:rPr>
        <w:t>or by</w:t>
      </w:r>
      <w:r w:rsidRPr="00645E3C">
        <w:t xml:space="preserve"> RAN paging from NG-RAN. When the RRC connection is resumed, network configures the UE according to the RRC connection </w:t>
      </w:r>
      <w:r w:rsidRPr="00645E3C">
        <w:lastRenderedPageBreak/>
        <w:t xml:space="preserve">resume procedure based on the stored UE </w:t>
      </w:r>
      <w:r w:rsidR="00267C76">
        <w:t xml:space="preserve">Inactive </w:t>
      </w:r>
      <w:r w:rsidRPr="00645E3C">
        <w:t xml:space="preserve">AS context and any RRC configuration received from the network. The RRC connection resume procedure re-activates </w:t>
      </w:r>
      <w:r w:rsidR="00812ED0">
        <w:t xml:space="preserve">AS </w:t>
      </w:r>
      <w:r w:rsidRPr="00645E3C">
        <w:t>security and re-establishes SRB(s) and DRB(s).</w:t>
      </w:r>
    </w:p>
    <w:p w14:paraId="075466DF" w14:textId="77777777" w:rsidR="002C5D28" w:rsidRPr="00645E3C" w:rsidRDefault="002C5D28" w:rsidP="002C5D28">
      <w:r w:rsidRPr="00645E3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4BFB3913" w14:textId="782E8C93" w:rsidR="002C5D28" w:rsidRPr="00645E3C" w:rsidDel="00441C27" w:rsidRDefault="00577980" w:rsidP="002C5D28">
      <w:pPr>
        <w:pStyle w:val="EditorsNote"/>
        <w:rPr>
          <w:del w:id="105" w:author="Rapporteur Late Drop" w:date="2019-04-04T16:16:00Z"/>
          <w:lang w:val="en-GB"/>
        </w:rPr>
      </w:pPr>
      <w:bookmarkStart w:id="106" w:name="_Hlk535953671"/>
      <w:del w:id="107" w:author="Rapporteur Late Drop" w:date="2019-04-04T16:16:00Z">
        <w:r w:rsidRPr="00645E3C" w:rsidDel="00441C27">
          <w:rPr>
            <w:lang w:val="en-GB"/>
          </w:rPr>
          <w:delText>Editor</w:delText>
        </w:r>
        <w:r w:rsidR="00B958FE" w:rsidDel="00441C27">
          <w:rPr>
            <w:lang w:val="en-GB"/>
          </w:rPr>
          <w:delText>′</w:delText>
        </w:r>
        <w:r w:rsidRPr="00645E3C" w:rsidDel="00441C27">
          <w:rPr>
            <w:lang w:val="en-GB"/>
          </w:rPr>
          <w:delText>s</w:delText>
        </w:r>
        <w:r w:rsidR="002C5D28" w:rsidRPr="00645E3C" w:rsidDel="00441C27">
          <w:rPr>
            <w:lang w:val="en-GB"/>
          </w:rPr>
          <w:delText xml:space="preserve"> Note</w:delText>
        </w:r>
        <w:r w:rsidR="002C5D28" w:rsidRPr="00645E3C" w:rsidDel="00441C27">
          <w:rPr>
            <w:lang w:val="en-GB"/>
          </w:rPr>
          <w:tab/>
          <w:delText>FFS NE-DC, NR-NR-DC related aspects.</w:delText>
        </w:r>
      </w:del>
    </w:p>
    <w:p w14:paraId="7FC9735A" w14:textId="00C731B2" w:rsidR="002C5D28" w:rsidRPr="00645E3C" w:rsidRDefault="002C5D28" w:rsidP="002C5D28">
      <w:pPr>
        <w:pStyle w:val="Heading4"/>
        <w:rPr>
          <w:lang w:val="en-GB"/>
        </w:rPr>
      </w:pPr>
      <w:bookmarkStart w:id="108" w:name="_Toc535261163"/>
      <w:bookmarkEnd w:id="106"/>
      <w:r w:rsidRPr="00645E3C">
        <w:rPr>
          <w:lang w:val="en-GB"/>
        </w:rPr>
        <w:t>5.3.1.2</w:t>
      </w:r>
      <w:r w:rsidRPr="00645E3C">
        <w:rPr>
          <w:lang w:val="en-GB"/>
        </w:rPr>
        <w:tab/>
      </w:r>
      <w:r w:rsidR="00812ED0">
        <w:rPr>
          <w:lang w:val="en-GB"/>
        </w:rPr>
        <w:t xml:space="preserve">AS </w:t>
      </w:r>
      <w:r w:rsidRPr="00645E3C">
        <w:rPr>
          <w:lang w:val="en-GB"/>
        </w:rPr>
        <w:t>Security</w:t>
      </w:r>
      <w:bookmarkEnd w:id="108"/>
    </w:p>
    <w:p w14:paraId="6E5B41A6" w14:textId="77777777" w:rsidR="002C5D28" w:rsidRPr="00645E3C" w:rsidRDefault="002C5D28" w:rsidP="002C5D28">
      <w:r w:rsidRPr="00645E3C">
        <w:t>AS security comprises of the integrity protection and ciphering of RRC signalling (SRBs) and user data (DRBs).</w:t>
      </w:r>
    </w:p>
    <w:p w14:paraId="3DF2642F" w14:textId="7B7DD86D" w:rsidR="002C5D28" w:rsidRPr="00A00350" w:rsidRDefault="002C5D28" w:rsidP="002C5D28">
      <w:r w:rsidRPr="00645E3C">
        <w:t xml:space="preserve">RRC handles the configuration of the </w:t>
      </w:r>
      <w:r w:rsidR="00812ED0">
        <w:t xml:space="preserve">AS </w:t>
      </w:r>
      <w:r w:rsidRPr="00645E3C">
        <w:t xml:space="preserve">security parameters which are part of the AS configuration: the integrity protection algorithm, the ciphering algorithm, if integrity </w:t>
      </w:r>
      <w:r w:rsidR="00FB3486">
        <w:t xml:space="preserve">protection </w:t>
      </w:r>
      <w:r w:rsidRPr="00645E3C">
        <w:t xml:space="preserve">and/or ciphering is enabled for a DRB and two parameters, namely the </w:t>
      </w:r>
      <w:r w:rsidRPr="00645E3C">
        <w:rPr>
          <w:i/>
        </w:rPr>
        <w:t>keySetChangeIndicator</w:t>
      </w:r>
      <w:r w:rsidRPr="00645E3C">
        <w:t xml:space="preserve"> and the </w:t>
      </w:r>
      <w:r w:rsidRPr="00645E3C">
        <w:rPr>
          <w:i/>
        </w:rPr>
        <w:t>nextHopChainingCount</w:t>
      </w:r>
      <w:r w:rsidRPr="00645E3C">
        <w:t>, which are used by the UE to determine the AS security keys upon reconfiguration with sync (with key change), connection re-establishment and/or connection resume.</w:t>
      </w:r>
    </w:p>
    <w:p w14:paraId="16FA21B0" w14:textId="47AA33E4" w:rsidR="00F95F2F" w:rsidRPr="00645E3C" w:rsidRDefault="002C5D28" w:rsidP="002C5D28">
      <w:r w:rsidRPr="00645E3C">
        <w:t xml:space="preserve">The integrity protection and ciphering algorithm is common for signalling radio bearers SRB1 and SRB2. When not configured with any kind of </w:t>
      </w:r>
      <w:ins w:id="109" w:author="Rapporteur Late Drop" w:date="2019-04-04T16:17:00Z">
        <w:r w:rsidR="00F958A2">
          <w:t>MR-</w:t>
        </w:r>
      </w:ins>
      <w:r w:rsidRPr="00645E3C">
        <w:t xml:space="preserve">DC, the ciphering and integrity protection algorithm is common for all radio bearers (i.e. SRB1, SRB2 and DRBs). All DRBs related to the same PDU session have the same </w:t>
      </w:r>
      <w:r w:rsidR="00812ED0">
        <w:t xml:space="preserve">AS </w:t>
      </w:r>
      <w:r w:rsidRPr="00645E3C">
        <w:rPr>
          <w:rFonts w:eastAsia="SimSun"/>
        </w:rPr>
        <w:t xml:space="preserve">security </w:t>
      </w:r>
      <w:r w:rsidRPr="00645E3C">
        <w:t>configuration.</w:t>
      </w:r>
      <w:r w:rsidR="00597AE4" w:rsidRPr="00597AE4">
        <w:rPr>
          <w:rStyle w:val="CommentReference"/>
        </w:rPr>
        <w:t xml:space="preserve"> </w:t>
      </w:r>
      <w:commentRangeStart w:id="110"/>
      <w:commentRangeEnd w:id="110"/>
      <w:r w:rsidR="00597AE4">
        <w:rPr>
          <w:rStyle w:val="CommentReference"/>
        </w:rPr>
        <w:commentReference w:id="110"/>
      </w:r>
      <w:r w:rsidRPr="00645E3C">
        <w:t xml:space="preserve"> </w:t>
      </w:r>
      <w:ins w:id="111" w:author="Rapporteur Late Drop" w:date="2019-04-04T16:17:00Z">
        <w:r w:rsidR="000F5008">
          <w:t xml:space="preserve">For MR-DC, integrity protection is not enabled for DRBs terminated </w:t>
        </w:r>
      </w:ins>
      <w:ins w:id="112" w:author="Rapporteur Late Drop" w:date="2019-04-18T09:27:00Z">
        <w:r w:rsidR="00AC0BD4">
          <w:t>i</w:t>
        </w:r>
      </w:ins>
      <w:ins w:id="113" w:author="Rapporteur Late Drop" w:date="2019-04-04T16:17:00Z">
        <w:r w:rsidR="000F5008">
          <w:t xml:space="preserve">n eNB. </w:t>
        </w:r>
      </w:ins>
      <w:r w:rsidRPr="00645E3C">
        <w:t>Neither integrity protection nor ciphering applies for SRB0.</w:t>
      </w:r>
    </w:p>
    <w:p w14:paraId="14EB22C6" w14:textId="0950ED7C" w:rsidR="002C5D28" w:rsidRPr="00645E3C" w:rsidDel="000F5008" w:rsidRDefault="00577980" w:rsidP="002C5D28">
      <w:pPr>
        <w:pStyle w:val="EditorsNote"/>
        <w:rPr>
          <w:del w:id="114" w:author="Rapporteur Late Drop" w:date="2019-04-04T16:17:00Z"/>
          <w:lang w:val="en-GB"/>
        </w:rPr>
      </w:pPr>
      <w:bookmarkStart w:id="115" w:name="_Hlk535953699"/>
      <w:del w:id="116" w:author="Rapporteur Late Drop" w:date="2019-04-04T16:17:00Z">
        <w:r w:rsidRPr="00645E3C" w:rsidDel="000F5008">
          <w:rPr>
            <w:lang w:val="en-GB"/>
          </w:rPr>
          <w:delText>Editor</w:delText>
        </w:r>
        <w:r w:rsidR="00B958FE" w:rsidDel="000F5008">
          <w:rPr>
            <w:lang w:val="en-GB"/>
          </w:rPr>
          <w:delText>′</w:delText>
        </w:r>
        <w:r w:rsidRPr="00645E3C" w:rsidDel="000F5008">
          <w:rPr>
            <w:lang w:val="en-GB"/>
          </w:rPr>
          <w:delText>s</w:delText>
        </w:r>
        <w:r w:rsidR="002C5D28" w:rsidRPr="00645E3C" w:rsidDel="000F5008">
          <w:rPr>
            <w:lang w:val="en-GB"/>
          </w:rPr>
          <w:delText xml:space="preserve"> Note:</w:delText>
        </w:r>
        <w:r w:rsidR="002C5D28" w:rsidRPr="00645E3C" w:rsidDel="000F5008">
          <w:rPr>
            <w:lang w:val="en-GB"/>
          </w:rPr>
          <w:tab/>
          <w:delText xml:space="preserve">FFS NE-DC, NR-NR-DC related </w:delText>
        </w:r>
        <w:r w:rsidR="00812ED0" w:rsidDel="000F5008">
          <w:rPr>
            <w:lang w:val="en-GB"/>
          </w:rPr>
          <w:delText xml:space="preserve">AS </w:delText>
        </w:r>
        <w:r w:rsidR="002C5D28" w:rsidRPr="00645E3C" w:rsidDel="000F5008">
          <w:rPr>
            <w:lang w:val="en-GB"/>
          </w:rPr>
          <w:delText xml:space="preserve">security parameters such as </w:delText>
        </w:r>
        <w:r w:rsidR="002C5D28" w:rsidRPr="00645E3C" w:rsidDel="000F5008">
          <w:rPr>
            <w:i/>
            <w:lang w:val="en-GB"/>
          </w:rPr>
          <w:delText>SK-counter</w:delText>
        </w:r>
        <w:r w:rsidR="002C5D28" w:rsidRPr="00645E3C" w:rsidDel="000F5008">
          <w:rPr>
            <w:lang w:val="en-GB"/>
          </w:rPr>
          <w:delText xml:space="preserve"> and </w:delText>
        </w:r>
        <w:r w:rsidR="002C5D28" w:rsidRPr="00645E3C" w:rsidDel="000F5008">
          <w:rPr>
            <w:i/>
            <w:lang w:val="en-GB"/>
          </w:rPr>
          <w:delText>S-KgNB</w:delText>
        </w:r>
        <w:r w:rsidR="002C5D28" w:rsidRPr="00645E3C" w:rsidDel="000F5008">
          <w:rPr>
            <w:lang w:val="en-GB"/>
          </w:rPr>
          <w:delText>.</w:delText>
        </w:r>
      </w:del>
    </w:p>
    <w:bookmarkEnd w:id="115"/>
    <w:p w14:paraId="1BA1C47F" w14:textId="71610459" w:rsidR="002C5D28" w:rsidRPr="00645E3C" w:rsidRDefault="002C5D28" w:rsidP="002C5D28">
      <w:r w:rsidRPr="00645E3C">
        <w:t xml:space="preserve">RRC integrity </w:t>
      </w:r>
      <w:r w:rsidR="00550ABA">
        <w:t xml:space="preserve">protection </w:t>
      </w:r>
      <w:r w:rsidRPr="00645E3C">
        <w:t xml:space="preserve">and ciphering are always activated together, i.e. in one message/procedure. RRC integrity </w:t>
      </w:r>
      <w:r w:rsidR="009A6D4F">
        <w:t xml:space="preserve">protection </w:t>
      </w:r>
      <w:r w:rsidRPr="00645E3C">
        <w:t>and ciphering for SRBs are never de-activated. However, it is possible to switch to a '</w:t>
      </w:r>
      <w:r w:rsidRPr="00645E3C">
        <w:rPr>
          <w:i/>
        </w:rPr>
        <w:t>NULL</w:t>
      </w:r>
      <w:r w:rsidRPr="00645E3C">
        <w:t xml:space="preserve">' ciphering </w:t>
      </w:r>
      <w:bookmarkStart w:id="117" w:name="_Hlk536079376"/>
      <w:r w:rsidRPr="00645E3C">
        <w:t>algorithm (</w:t>
      </w:r>
      <w:r w:rsidRPr="001460C9">
        <w:rPr>
          <w:i/>
        </w:rPr>
        <w:t>nea0</w:t>
      </w:r>
      <w:r w:rsidRPr="00645E3C">
        <w:t>).</w:t>
      </w:r>
    </w:p>
    <w:p w14:paraId="27FC0951" w14:textId="4B642368" w:rsidR="00F95F2F" w:rsidRPr="00645E3C" w:rsidRDefault="002C5D28" w:rsidP="002C5D28">
      <w:r w:rsidRPr="00645E3C">
        <w:t xml:space="preserve">The </w:t>
      </w:r>
      <w:r w:rsidR="00A7541E">
        <w:t>‘</w:t>
      </w:r>
      <w:r w:rsidRPr="00645E3C">
        <w:rPr>
          <w:i/>
        </w:rPr>
        <w:t>NULL</w:t>
      </w:r>
      <w:r w:rsidR="00B958FE">
        <w:t>′</w:t>
      </w:r>
      <w:r w:rsidRPr="00645E3C">
        <w:t xml:space="preserve"> integrity protection algorithm (</w:t>
      </w:r>
      <w:r w:rsidRPr="00645E3C">
        <w:rPr>
          <w:i/>
        </w:rPr>
        <w:t>nia0</w:t>
      </w:r>
      <w:r w:rsidRPr="00645E3C">
        <w:t>) is used only for SRBs and for the UE in limited service mode</w:t>
      </w:r>
      <w:r w:rsidR="00A7541E">
        <w:t>,</w:t>
      </w:r>
      <w:r w:rsidRPr="00645E3C">
        <w:t xml:space="preserve"> </w:t>
      </w:r>
      <w:r w:rsidR="009A6D4F">
        <w:t xml:space="preserve">see TS 33.501 </w:t>
      </w:r>
      <w:r w:rsidRPr="00645E3C">
        <w:t>[11]</w:t>
      </w:r>
      <w:r w:rsidR="001F2630">
        <w:t xml:space="preserve"> and when used for SRBs, integrity protection is disabled</w:t>
      </w:r>
      <w:r w:rsidR="001F2630" w:rsidRPr="00002094">
        <w:t xml:space="preserve"> </w:t>
      </w:r>
      <w:r w:rsidR="001F2630">
        <w:t>for DRBs</w:t>
      </w:r>
      <w:r w:rsidRPr="00645E3C">
        <w:t xml:space="preserve">. In case the </w:t>
      </w:r>
      <w:r w:rsidR="00B958FE">
        <w:t>′</w:t>
      </w:r>
      <w:r w:rsidRPr="00645E3C">
        <w:rPr>
          <w:i/>
        </w:rPr>
        <w:t>NULL</w:t>
      </w:r>
      <w:r w:rsidRPr="00645E3C">
        <w:t>' integrity protection algorithm is used, '</w:t>
      </w:r>
      <w:r w:rsidRPr="00645E3C">
        <w:rPr>
          <w:i/>
        </w:rPr>
        <w:t>NULL</w:t>
      </w:r>
      <w:r w:rsidRPr="00645E3C">
        <w:t>' ciphering algorithm is also used.</w:t>
      </w:r>
    </w:p>
    <w:p w14:paraId="0AFE1F5A" w14:textId="6B23CBD4" w:rsidR="002C5D28" w:rsidRPr="00645E3C" w:rsidRDefault="002C5D28" w:rsidP="002C5D28">
      <w:pPr>
        <w:pStyle w:val="NO"/>
        <w:rPr>
          <w:lang w:val="en-GB"/>
        </w:rPr>
      </w:pPr>
      <w:r w:rsidRPr="00645E3C">
        <w:rPr>
          <w:lang w:val="en-GB"/>
        </w:rPr>
        <w:t>NOTE 1:</w:t>
      </w:r>
      <w:r w:rsidRPr="00645E3C">
        <w:rPr>
          <w:lang w:val="en-GB"/>
        </w:rPr>
        <w:tab/>
        <w:t xml:space="preserve">Lower layers discard RRC messages for which the integrity </w:t>
      </w:r>
      <w:r w:rsidR="009A6D4F">
        <w:rPr>
          <w:lang w:val="en-GB"/>
        </w:rPr>
        <w:t xml:space="preserve">protection </w:t>
      </w:r>
      <w:r w:rsidRPr="00645E3C">
        <w:rPr>
          <w:lang w:val="en-GB"/>
        </w:rPr>
        <w:t xml:space="preserve">check has failed and indicate the integrity </w:t>
      </w:r>
      <w:r w:rsidR="009A6D4F">
        <w:rPr>
          <w:lang w:val="en-GB"/>
        </w:rPr>
        <w:t xml:space="preserve">protection </w:t>
      </w:r>
      <w:r w:rsidRPr="00645E3C">
        <w:rPr>
          <w:lang w:val="en-GB"/>
        </w:rPr>
        <w:t>verification check failure to RRC.</w:t>
      </w:r>
    </w:p>
    <w:bookmarkEnd w:id="117"/>
    <w:p w14:paraId="520578A4" w14:textId="6696D658" w:rsidR="002C5D28" w:rsidRPr="00645E3C" w:rsidRDefault="002C5D28" w:rsidP="002C5D28">
      <w:r w:rsidRPr="00645E3C">
        <w:t>The AS applies four different security keys: one for the integrity protection of RRC signalling (K</w:t>
      </w:r>
      <w:r w:rsidRPr="00645E3C">
        <w:rPr>
          <w:vertAlign w:val="subscript"/>
        </w:rPr>
        <w:t>RRCint</w:t>
      </w:r>
      <w:r w:rsidRPr="00645E3C">
        <w:t>), one for the ciphering of RRC signalling (K</w:t>
      </w:r>
      <w:r w:rsidRPr="00645E3C">
        <w:rPr>
          <w:vertAlign w:val="subscript"/>
        </w:rPr>
        <w:t>RRCenc</w:t>
      </w:r>
      <w:r w:rsidRPr="00645E3C">
        <w:t>), one for integrity protection of user data (K</w:t>
      </w:r>
      <w:r w:rsidRPr="00645E3C">
        <w:rPr>
          <w:vertAlign w:val="subscript"/>
        </w:rPr>
        <w:t>U</w:t>
      </w:r>
      <w:r w:rsidR="00980B41">
        <w:rPr>
          <w:vertAlign w:val="subscript"/>
        </w:rPr>
        <w:t>P</w:t>
      </w:r>
      <w:r w:rsidRPr="00645E3C">
        <w:rPr>
          <w:vertAlign w:val="subscript"/>
        </w:rPr>
        <w:t>int</w:t>
      </w:r>
      <w:r w:rsidRPr="00645E3C">
        <w:t>) and one for the ciphering of user data (K</w:t>
      </w:r>
      <w:r w:rsidRPr="00645E3C">
        <w:rPr>
          <w:vertAlign w:val="subscript"/>
        </w:rPr>
        <w:t>U</w:t>
      </w:r>
      <w:r w:rsidR="00980B41">
        <w:rPr>
          <w:vertAlign w:val="subscript"/>
        </w:rPr>
        <w:t>P</w:t>
      </w:r>
      <w:r w:rsidRPr="00645E3C">
        <w:rPr>
          <w:vertAlign w:val="subscript"/>
        </w:rPr>
        <w:t>enc</w:t>
      </w:r>
      <w:r w:rsidRPr="00645E3C">
        <w:t>). All four AS keys are derived from the K</w:t>
      </w:r>
      <w:r w:rsidRPr="00645E3C">
        <w:rPr>
          <w:vertAlign w:val="subscript"/>
        </w:rPr>
        <w:t>gNB</w:t>
      </w:r>
      <w:r w:rsidRPr="00645E3C">
        <w:t xml:space="preserve"> key. The K</w:t>
      </w:r>
      <w:r w:rsidRPr="00645E3C">
        <w:rPr>
          <w:vertAlign w:val="subscript"/>
        </w:rPr>
        <w:t>gNB</w:t>
      </w:r>
      <w:r w:rsidRPr="00645E3C">
        <w:t xml:space="preserve"> </w:t>
      </w:r>
      <w:r w:rsidR="009A6D4F">
        <w:t xml:space="preserve">key </w:t>
      </w:r>
      <w:r w:rsidRPr="00645E3C">
        <w:t>is based on the K</w:t>
      </w:r>
      <w:r w:rsidRPr="00645E3C">
        <w:rPr>
          <w:vertAlign w:val="subscript"/>
        </w:rPr>
        <w:t>AMF</w:t>
      </w:r>
      <w:r w:rsidRPr="00645E3C">
        <w:t xml:space="preserve"> key (as specified in TS 33.501 [11]), which is handled by upper layers.</w:t>
      </w:r>
    </w:p>
    <w:p w14:paraId="36F20737" w14:textId="4152A391" w:rsidR="00F95F2F" w:rsidRPr="00645E3C" w:rsidRDefault="002C5D28" w:rsidP="002C5D28">
      <w:r w:rsidRPr="00645E3C">
        <w:t xml:space="preserve">The integrity </w:t>
      </w:r>
      <w:r w:rsidR="009A6D4F">
        <w:t xml:space="preserve">protection </w:t>
      </w:r>
      <w:r w:rsidRPr="00645E3C">
        <w:t>and ciphering algorithms can only be changed with reconfiguration with sync. The AS keys (K</w:t>
      </w:r>
      <w:r w:rsidRPr="00645E3C">
        <w:rPr>
          <w:vertAlign w:val="subscript"/>
        </w:rPr>
        <w:t>gNB</w:t>
      </w:r>
      <w:r w:rsidRPr="00645E3C">
        <w:t>, K</w:t>
      </w:r>
      <w:r w:rsidRPr="00645E3C">
        <w:rPr>
          <w:vertAlign w:val="subscript"/>
        </w:rPr>
        <w:t>RRCint</w:t>
      </w:r>
      <w:r w:rsidRPr="00645E3C">
        <w:t>, K</w:t>
      </w:r>
      <w:r w:rsidRPr="00645E3C">
        <w:rPr>
          <w:vertAlign w:val="subscript"/>
        </w:rPr>
        <w:t>RRCenc</w:t>
      </w:r>
      <w:r w:rsidRPr="00645E3C">
        <w:t>, K</w:t>
      </w:r>
      <w:r w:rsidRPr="00645E3C">
        <w:rPr>
          <w:vertAlign w:val="subscript"/>
        </w:rPr>
        <w:t>U</w:t>
      </w:r>
      <w:r w:rsidR="00980B41">
        <w:rPr>
          <w:vertAlign w:val="subscript"/>
        </w:rPr>
        <w:t>P</w:t>
      </w:r>
      <w:r w:rsidRPr="00645E3C">
        <w:rPr>
          <w:vertAlign w:val="subscript"/>
        </w:rPr>
        <w:t>int</w:t>
      </w:r>
      <w:r w:rsidRPr="00645E3C">
        <w:t xml:space="preserve"> and K</w:t>
      </w:r>
      <w:r w:rsidRPr="00645E3C">
        <w:rPr>
          <w:vertAlign w:val="subscript"/>
        </w:rPr>
        <w:t>U</w:t>
      </w:r>
      <w:r w:rsidR="00980B41">
        <w:rPr>
          <w:vertAlign w:val="subscript"/>
        </w:rPr>
        <w:t>P</w:t>
      </w:r>
      <w:r w:rsidRPr="00645E3C">
        <w:rPr>
          <w:vertAlign w:val="subscript"/>
        </w:rPr>
        <w:t>enc</w:t>
      </w:r>
      <w:r w:rsidRPr="00645E3C">
        <w:t xml:space="preserve">) change upon reconfiguration with sync (if </w:t>
      </w:r>
      <w:r w:rsidRPr="00645E3C">
        <w:rPr>
          <w:i/>
        </w:rPr>
        <w:t>masterKeyUpdate</w:t>
      </w:r>
      <w:r w:rsidRPr="00645E3C">
        <w:t xml:space="preserve"> is included), and upon connection re-establishment and connection resume.</w:t>
      </w:r>
    </w:p>
    <w:p w14:paraId="7E0BA870" w14:textId="207E4070" w:rsidR="002C5D28" w:rsidRPr="00645E3C" w:rsidRDefault="002C5D28" w:rsidP="002C5D28">
      <w:r w:rsidRPr="00645E3C">
        <w:t>For each radio bearer an independent counter (</w:t>
      </w:r>
      <w:r w:rsidRPr="00645E3C">
        <w:rPr>
          <w:i/>
        </w:rPr>
        <w:t>COUNT</w:t>
      </w:r>
      <w:r w:rsidRPr="00645E3C">
        <w:t xml:space="preserve">, as specified in TS 38.323 [5]) is maintained for each direction. For each radio bearer, the </w:t>
      </w:r>
      <w:r w:rsidRPr="00645E3C">
        <w:rPr>
          <w:i/>
        </w:rPr>
        <w:t>COUNT</w:t>
      </w:r>
      <w:r w:rsidRPr="00645E3C">
        <w:t xml:space="preserve"> is used as input for ciphering and integrity protection. It is not allowed to use the same </w:t>
      </w:r>
      <w:r w:rsidRPr="00645E3C">
        <w:rPr>
          <w:i/>
        </w:rPr>
        <w:t>COUNT</w:t>
      </w:r>
      <w:r w:rsidRPr="00645E3C">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645E3C">
        <w:rPr>
          <w:i/>
        </w:rPr>
        <w:t>TX_HFN</w:t>
      </w:r>
      <w:r w:rsidRPr="00645E3C">
        <w:t xml:space="preserve"> and </w:t>
      </w:r>
      <w:r w:rsidRPr="00645E3C">
        <w:rPr>
          <w:i/>
        </w:rPr>
        <w:t>RX_HFN</w:t>
      </w:r>
      <w:r w:rsidRPr="00645E3C">
        <w:t xml:space="preserve">, as specified in TS 38.323 [5]). The HFN needs to be synchronized between the UE and the network. The network is responsible for avoiding reuse of the </w:t>
      </w:r>
      <w:r w:rsidRPr="00645E3C">
        <w:rPr>
          <w:i/>
        </w:rPr>
        <w:t>COUNT</w:t>
      </w:r>
      <w:r w:rsidRPr="00645E3C">
        <w:t xml:space="preserve"> with the same RB identity and with the same key, e.g. due to the transfer of large volumes of data, release and establishment of new RBs</w:t>
      </w:r>
      <w:r w:rsidR="00E3318E" w:rsidRPr="00645E3C">
        <w:t xml:space="preserve">, </w:t>
      </w:r>
      <w:r w:rsidR="003B7771" w:rsidRPr="00645E3C">
        <w:t xml:space="preserve">and </w:t>
      </w:r>
      <w:r w:rsidR="00E3318E" w:rsidRPr="00645E3C">
        <w:t>multiple termination point changes for RLC-UM bearers</w:t>
      </w:r>
      <w:r w:rsidRPr="00645E3C">
        <w:t>. In order to avoid such re-use, the network may e.g. use different RB identities for RB establishments,</w:t>
      </w:r>
      <w:r w:rsidR="00865E4F" w:rsidRPr="00645E3C">
        <w:t xml:space="preserve"> change the </w:t>
      </w:r>
      <w:r w:rsidR="00812ED0">
        <w:t xml:space="preserve">AS </w:t>
      </w:r>
      <w:r w:rsidR="00865E4F" w:rsidRPr="00645E3C">
        <w:t>security key</w:t>
      </w:r>
      <w:r w:rsidRPr="00645E3C">
        <w:t>, or an RRC_CONNECTED to RRC_IDLE/RRC_INACTIVE and then to RRC_CONNECTED transition.</w:t>
      </w:r>
    </w:p>
    <w:p w14:paraId="5B46672D" w14:textId="59F6D8DF" w:rsidR="00B424FF" w:rsidRDefault="002C5D28" w:rsidP="00B424FF">
      <w:pPr>
        <w:rPr>
          <w:ins w:id="118" w:author="Rapporteur Late Drop" w:date="2019-04-04T16:17:00Z"/>
        </w:rPr>
      </w:pPr>
      <w:r w:rsidRPr="00645E3C">
        <w:t xml:space="preserve">For each SRB, the value provided by RRC to lower layers to derive the 5-bit BEARER parameter used as input for ciphering and for integrity protection is the value of the corresponding </w:t>
      </w:r>
      <w:r w:rsidRPr="00645E3C">
        <w:rPr>
          <w:i/>
        </w:rPr>
        <w:t>srb-Identity</w:t>
      </w:r>
      <w:r w:rsidRPr="00645E3C">
        <w:t xml:space="preserve"> with the MSBs padded with zeroes.</w:t>
      </w:r>
      <w:ins w:id="119" w:author="Rapporteur Late Drop" w:date="2019-04-04T16:17:00Z">
        <w:r w:rsidR="00B424FF" w:rsidRPr="00B424FF">
          <w:t xml:space="preserve"> </w:t>
        </w:r>
      </w:ins>
    </w:p>
    <w:p w14:paraId="2049BA44" w14:textId="717BFD1D" w:rsidR="002C5D28" w:rsidRPr="00645E3C" w:rsidRDefault="00597AE4" w:rsidP="00B424FF">
      <w:commentRangeStart w:id="120"/>
      <w:commentRangeEnd w:id="120"/>
      <w:ins w:id="121" w:author="Ericsson (Håkan)" w:date="2019-03-21T01:01:00Z">
        <w:r>
          <w:rPr>
            <w:rStyle w:val="CommentReference"/>
          </w:rPr>
          <w:commentReference w:id="120"/>
        </w:r>
      </w:ins>
      <w:ins w:id="122" w:author="Rapporteur Late Drop" w:date="2019-04-04T16:17:00Z">
        <w:r w:rsidR="00B424FF">
          <w:t xml:space="preserve">When the UE </w:t>
        </w:r>
      </w:ins>
      <w:ins w:id="123" w:author="Rapporteur Late Drop" w:date="2019-04-18T09:33:00Z">
        <w:r w:rsidR="005F0EBB">
          <w:t xml:space="preserve">is </w:t>
        </w:r>
      </w:ins>
      <w:ins w:id="124" w:author="Rapporteur Late Drop" w:date="2019-04-18T09:27:00Z">
        <w:r w:rsidR="00D46699">
          <w:t>in</w:t>
        </w:r>
      </w:ins>
      <w:ins w:id="125" w:author="Rapporteur Late Drop" w:date="2019-04-04T16:17:00Z">
        <w:r w:rsidR="00B424FF">
          <w:t xml:space="preserve"> </w:t>
        </w:r>
      </w:ins>
      <w:ins w:id="126" w:author="Rapporteur ASN.1 Ph1" w:date="2019-04-15T12:45:00Z">
        <w:r w:rsidR="00C06E73">
          <w:t xml:space="preserve">NE-DC </w:t>
        </w:r>
      </w:ins>
      <w:ins w:id="127" w:author="Rapporteur Late Drop" w:date="2019-04-18T09:31:00Z">
        <w:r w:rsidR="007606E1">
          <w:t xml:space="preserve">or </w:t>
        </w:r>
      </w:ins>
      <w:ins w:id="128" w:author="Rapporteur ASN.1 Ph1" w:date="2019-04-15T12:45:00Z">
        <w:r w:rsidR="00C06E73">
          <w:t>NR-DC</w:t>
        </w:r>
      </w:ins>
      <w:ins w:id="129" w:author="Rapporteur Late Drop" w:date="2019-04-04T16:17:00Z">
        <w:r w:rsidR="00B424FF" w:rsidRPr="000F4735">
          <w:t xml:space="preserve">, </w:t>
        </w:r>
        <w:r w:rsidR="00B424FF" w:rsidRPr="00CF7C12">
          <w:rPr>
            <w:i/>
          </w:rPr>
          <w:t>keyToUse</w:t>
        </w:r>
        <w:r w:rsidR="00B424FF" w:rsidRPr="000F4735">
          <w:t xml:space="preserve"> indicates whether the UE use</w:t>
        </w:r>
        <w:r w:rsidR="00B424FF">
          <w:t>s</w:t>
        </w:r>
        <w:r w:rsidR="00B424FF" w:rsidRPr="000F4735">
          <w:t xml:space="preserve"> </w:t>
        </w:r>
        <w:r w:rsidR="00B424FF">
          <w:t>the master key (K</w:t>
        </w:r>
        <w:r w:rsidR="00B424FF" w:rsidRPr="00CF7C12">
          <w:rPr>
            <w:vertAlign w:val="subscript"/>
          </w:rPr>
          <w:t>gNB</w:t>
        </w:r>
        <w:r w:rsidR="00B424FF">
          <w:t>) or the secondary key (S-</w:t>
        </w:r>
        <w:r w:rsidR="00B424FF" w:rsidRPr="000F4735">
          <w:t>K</w:t>
        </w:r>
        <w:r w:rsidR="00B424FF" w:rsidRPr="00CF7C12">
          <w:rPr>
            <w:vertAlign w:val="subscript"/>
          </w:rPr>
          <w:t>eNB</w:t>
        </w:r>
        <w:r w:rsidR="00B424FF" w:rsidRPr="000F4735">
          <w:t xml:space="preserve"> or S-K</w:t>
        </w:r>
        <w:r w:rsidR="00B424FF" w:rsidRPr="00CF7C12">
          <w:rPr>
            <w:vertAlign w:val="subscript"/>
          </w:rPr>
          <w:t>gNB</w:t>
        </w:r>
        <w:r w:rsidR="00B424FF">
          <w:t>)</w:t>
        </w:r>
        <w:r w:rsidR="00B424FF" w:rsidRPr="000F4735">
          <w:t xml:space="preserve"> for a particular DRB. </w:t>
        </w:r>
        <w:r w:rsidR="00B424FF">
          <w:t>The secondary key</w:t>
        </w:r>
        <w:r w:rsidR="00B424FF" w:rsidRPr="000F4735">
          <w:t xml:space="preserve"> </w:t>
        </w:r>
        <w:r w:rsidR="00B424FF" w:rsidRPr="00FE7D68">
          <w:t xml:space="preserve">is derived from the </w:t>
        </w:r>
        <w:r w:rsidR="00B424FF">
          <w:t>master</w:t>
        </w:r>
        <w:r w:rsidR="00B424FF" w:rsidRPr="00FE7D68">
          <w:t xml:space="preserve"> key and</w:t>
        </w:r>
        <w:r w:rsidR="00B424FF">
          <w:t xml:space="preserve"> </w:t>
        </w:r>
        <w:r w:rsidR="00B424FF" w:rsidRPr="00553B89">
          <w:rPr>
            <w:i/>
          </w:rPr>
          <w:t>sk-Counter</w:t>
        </w:r>
        <w:r w:rsidR="00B424FF">
          <w:t>,</w:t>
        </w:r>
        <w:r w:rsidR="00B424FF" w:rsidRPr="000F4735">
          <w:t xml:space="preserve"> as </w:t>
        </w:r>
        <w:r w:rsidR="00B424FF" w:rsidRPr="000F4735">
          <w:lastRenderedPageBreak/>
          <w:t>defined in 33.501[86</w:t>
        </w:r>
        <w:r w:rsidR="00B424FF">
          <w:t>]</w:t>
        </w:r>
        <w:r w:rsidR="00B424FF" w:rsidRPr="000F4735">
          <w:t xml:space="preserve">. Whenever there is a need to refresh </w:t>
        </w:r>
        <w:r w:rsidR="00B424FF">
          <w:t>the secondary key</w:t>
        </w:r>
        <w:r w:rsidR="00B424FF" w:rsidRPr="000F4735">
          <w:t xml:space="preserve">, e.g. upon change of MN </w:t>
        </w:r>
        <w:r w:rsidR="00B424FF">
          <w:t>with K</w:t>
        </w:r>
        <w:r w:rsidR="00B424FF" w:rsidRPr="00860AAB">
          <w:rPr>
            <w:vertAlign w:val="subscript"/>
          </w:rPr>
          <w:t>gNB</w:t>
        </w:r>
        <w:r w:rsidR="00B424FF">
          <w:t xml:space="preserve"> </w:t>
        </w:r>
      </w:ins>
      <w:commentRangeStart w:id="130"/>
      <w:commentRangeEnd w:id="130"/>
      <w:r>
        <w:rPr>
          <w:rStyle w:val="CommentReference"/>
        </w:rPr>
        <w:commentReference w:id="130"/>
      </w:r>
      <w:ins w:id="131" w:author="Rapporteur Late Drop" w:date="2019-04-04T16:17:00Z">
        <w:r w:rsidR="00B424FF">
          <w:t>change or to avoid COUNT wrap around</w:t>
        </w:r>
        <w:r w:rsidR="00B424FF" w:rsidRPr="000F4735">
          <w:t xml:space="preserve">, the </w:t>
        </w:r>
        <w:r w:rsidR="00B424FF">
          <w:t>security key update</w:t>
        </w:r>
        <w:r w:rsidR="00B424FF" w:rsidRPr="000F4735">
          <w:t xml:space="preserve"> is used (see 5.3.</w:t>
        </w:r>
        <w:r w:rsidR="00B424FF">
          <w:t>5</w:t>
        </w:r>
        <w:r w:rsidR="00B424FF" w:rsidRPr="000F4735">
          <w:t>.</w:t>
        </w:r>
        <w:r w:rsidR="00B424FF">
          <w:t>7</w:t>
        </w:r>
        <w:r w:rsidR="00B424FF" w:rsidRPr="000F4735">
          <w:t xml:space="preserve">). </w:t>
        </w:r>
        <w:r w:rsidR="00B424FF">
          <w:t>The network</w:t>
        </w:r>
        <w:r w:rsidR="00B424FF" w:rsidRPr="000F4735">
          <w:t xml:space="preserve"> </w:t>
        </w:r>
        <w:r w:rsidR="00B424FF">
          <w:t>may</w:t>
        </w:r>
        <w:r w:rsidR="00B424FF" w:rsidRPr="000F4735">
          <w:t xml:space="preserve"> provide a UE configured with </w:t>
        </w:r>
        <w:r w:rsidR="00B424FF">
          <w:t>an SCG</w:t>
        </w:r>
        <w:r w:rsidR="00B424FF" w:rsidRPr="000F4735">
          <w:t xml:space="preserve"> with an </w:t>
        </w:r>
        <w:r w:rsidR="00B424FF" w:rsidRPr="00CF7C12">
          <w:rPr>
            <w:i/>
          </w:rPr>
          <w:t>sk-Counter</w:t>
        </w:r>
        <w:r w:rsidR="00B424FF" w:rsidRPr="000F4735">
          <w:t xml:space="preserve"> even when no DRB is setup using </w:t>
        </w:r>
        <w:r w:rsidR="00B424FF">
          <w:t>the secondary key (</w:t>
        </w:r>
        <w:r w:rsidR="00B424FF" w:rsidRPr="000F4735">
          <w:t>S-K</w:t>
        </w:r>
        <w:r w:rsidR="00B424FF" w:rsidRPr="00CF7C12">
          <w:rPr>
            <w:vertAlign w:val="subscript"/>
          </w:rPr>
          <w:t>eNB</w:t>
        </w:r>
        <w:r w:rsidR="00B424FF" w:rsidRPr="000F4735">
          <w:t xml:space="preserve"> </w:t>
        </w:r>
        <w:r w:rsidR="00B424FF">
          <w:t>or S-K</w:t>
        </w:r>
        <w:r w:rsidR="00B424FF" w:rsidRPr="00CF7C12">
          <w:rPr>
            <w:vertAlign w:val="subscript"/>
          </w:rPr>
          <w:t>gNB</w:t>
        </w:r>
        <w:r w:rsidR="00B424FF">
          <w:t>) in order to allow</w:t>
        </w:r>
        <w:r w:rsidR="00B424FF" w:rsidRPr="000F4735" w:rsidDel="00007944">
          <w:t xml:space="preserve"> </w:t>
        </w:r>
        <w:r w:rsidR="00B424FF">
          <w:t xml:space="preserve">the </w:t>
        </w:r>
        <w:r w:rsidR="00B424FF" w:rsidRPr="000F4735">
          <w:t>configuration of SRB3.</w:t>
        </w:r>
        <w:r w:rsidR="00B424FF">
          <w:t xml:space="preserve"> </w:t>
        </w:r>
        <w:r w:rsidR="00B424FF" w:rsidRPr="00A14207">
          <w:t xml:space="preserve">The network can also provide the UE with </w:t>
        </w:r>
        <w:r w:rsidR="00B424FF">
          <w:t>an</w:t>
        </w:r>
        <w:r w:rsidR="00B424FF" w:rsidRPr="00A14207">
          <w:t xml:space="preserve"> </w:t>
        </w:r>
        <w:r w:rsidR="00B424FF" w:rsidRPr="00A14207">
          <w:rPr>
            <w:i/>
          </w:rPr>
          <w:t>sk-Counter</w:t>
        </w:r>
        <w:r w:rsidR="00B424FF" w:rsidRPr="00A14207">
          <w:t>, even if no SCG is configured, e.g. when using only SN terminated MCG bearers</w:t>
        </w:r>
        <w:r w:rsidR="00B424FF">
          <w:t>.</w:t>
        </w:r>
      </w:ins>
    </w:p>
    <w:p w14:paraId="477B73A2" w14:textId="59911E9B" w:rsidR="002C5D28" w:rsidRPr="00645E3C" w:rsidDel="00B424FF" w:rsidRDefault="00577980" w:rsidP="002C5D28">
      <w:pPr>
        <w:pStyle w:val="EditorsNote"/>
        <w:rPr>
          <w:del w:id="132" w:author="Rapporteur Late Drop" w:date="2019-04-04T16:17:00Z"/>
          <w:lang w:val="en-GB"/>
        </w:rPr>
      </w:pPr>
      <w:bookmarkStart w:id="133" w:name="_Hlk535953740"/>
      <w:del w:id="134" w:author="Rapporteur Late Drop" w:date="2019-04-04T16:17:00Z">
        <w:r w:rsidRPr="00645E3C" w:rsidDel="00B424FF">
          <w:rPr>
            <w:lang w:val="en-GB"/>
          </w:rPr>
          <w:delText>Editor's</w:delText>
        </w:r>
        <w:r w:rsidR="002C5D28" w:rsidRPr="00645E3C" w:rsidDel="00B424FF">
          <w:rPr>
            <w:lang w:val="en-GB"/>
          </w:rPr>
          <w:delText xml:space="preserve"> Note:</w:delText>
        </w:r>
        <w:r w:rsidR="002C5D28" w:rsidRPr="00645E3C" w:rsidDel="00B424FF">
          <w:rPr>
            <w:lang w:val="en-GB"/>
          </w:rPr>
          <w:tab/>
          <w:delText>FFS Handling of keys in NE-DC and NR-NR-DC.</w:delText>
        </w:r>
      </w:del>
    </w:p>
    <w:p w14:paraId="660FD8C7" w14:textId="77777777" w:rsidR="002C5D28" w:rsidRPr="00645E3C" w:rsidRDefault="002C5D28" w:rsidP="002C5D28">
      <w:pPr>
        <w:pStyle w:val="Heading3"/>
        <w:rPr>
          <w:rFonts w:eastAsia="MS Mincho"/>
          <w:lang w:val="en-GB"/>
        </w:rPr>
      </w:pPr>
      <w:bookmarkStart w:id="135" w:name="_Toc535261164"/>
      <w:bookmarkEnd w:id="133"/>
      <w:r w:rsidRPr="00645E3C">
        <w:rPr>
          <w:rFonts w:eastAsia="MS Mincho"/>
          <w:lang w:val="en-GB"/>
        </w:rPr>
        <w:t>5.3.2</w:t>
      </w:r>
      <w:r w:rsidRPr="00645E3C">
        <w:rPr>
          <w:rFonts w:eastAsia="MS Mincho"/>
          <w:lang w:val="en-GB"/>
        </w:rPr>
        <w:tab/>
        <w:t>Paging</w:t>
      </w:r>
      <w:bookmarkEnd w:id="135"/>
    </w:p>
    <w:p w14:paraId="08FC3CB6" w14:textId="77777777" w:rsidR="002C5D28" w:rsidRPr="00645E3C" w:rsidRDefault="002C5D28" w:rsidP="002C5D28">
      <w:pPr>
        <w:pStyle w:val="Heading4"/>
        <w:rPr>
          <w:lang w:val="en-GB"/>
        </w:rPr>
      </w:pPr>
      <w:bookmarkStart w:id="136" w:name="_Toc535261165"/>
      <w:r w:rsidRPr="00645E3C">
        <w:rPr>
          <w:lang w:val="en-GB"/>
        </w:rPr>
        <w:t>5.3.2.1</w:t>
      </w:r>
      <w:r w:rsidRPr="00645E3C">
        <w:rPr>
          <w:lang w:val="en-GB"/>
        </w:rPr>
        <w:tab/>
        <w:t>General</w:t>
      </w:r>
      <w:bookmarkEnd w:id="136"/>
    </w:p>
    <w:p w14:paraId="4FB1D39B" w14:textId="6F25BA27" w:rsidR="002C5D28" w:rsidRPr="00645E3C" w:rsidRDefault="00AC2A4D" w:rsidP="002C5D28">
      <w:pPr>
        <w:pStyle w:val="TH"/>
        <w:rPr>
          <w:lang w:val="en-GB"/>
        </w:rPr>
      </w:pPr>
      <w:r w:rsidRPr="00645E3C">
        <w:rPr>
          <w:noProof/>
          <w:lang w:val="en-GB"/>
        </w:rPr>
        <w:object w:dxaOrig="2385" w:dyaOrig="1560" w14:anchorId="15346BE8">
          <v:shape id="_x0000_i1028" type="#_x0000_t75" alt="" style="width:122.1pt;height:78.9pt;mso-width-percent:0;mso-height-percent:0;mso-width-percent:0;mso-height-percent:0" o:ole=""/>
          <o:OLEObject Type="Embed" ProgID="Mscgen.Chart" ShapeID="_x0000_i1028" DrawAspect="Content" ObjectID="_1617996370" r:id="rId23"/>
        </w:object>
      </w:r>
    </w:p>
    <w:p w14:paraId="740FB1B4" w14:textId="77777777" w:rsidR="002C5D28" w:rsidRPr="00645E3C" w:rsidRDefault="002C5D28" w:rsidP="002C5D28">
      <w:pPr>
        <w:pStyle w:val="TF"/>
        <w:rPr>
          <w:lang w:val="en-GB"/>
        </w:rPr>
      </w:pPr>
      <w:r w:rsidRPr="00645E3C">
        <w:rPr>
          <w:lang w:val="en-GB"/>
        </w:rPr>
        <w:t>Figure 5.3.2.1-1: Paging</w:t>
      </w:r>
    </w:p>
    <w:p w14:paraId="192142C6" w14:textId="77777777" w:rsidR="002C5D28" w:rsidRPr="00645E3C" w:rsidRDefault="002C5D28" w:rsidP="002C5D28">
      <w:r w:rsidRPr="00645E3C">
        <w:t>The purpose of this procedure is:</w:t>
      </w:r>
    </w:p>
    <w:p w14:paraId="2C0B6D7D" w14:textId="77777777" w:rsidR="002C5D28" w:rsidRPr="00645E3C" w:rsidRDefault="002C5D28" w:rsidP="002C5D28">
      <w:pPr>
        <w:pStyle w:val="B1"/>
        <w:rPr>
          <w:lang w:val="en-GB"/>
        </w:rPr>
      </w:pPr>
      <w:r w:rsidRPr="00645E3C">
        <w:rPr>
          <w:lang w:val="en-GB"/>
        </w:rPr>
        <w:t>-</w:t>
      </w:r>
      <w:r w:rsidRPr="00645E3C">
        <w:rPr>
          <w:lang w:val="en-GB"/>
        </w:rPr>
        <w:tab/>
        <w:t>to transmit paging information to a UE in RRC_IDLE or RRC_INACTIVE.</w:t>
      </w:r>
    </w:p>
    <w:p w14:paraId="4D7419CB" w14:textId="77777777" w:rsidR="002C5D28" w:rsidRPr="00645E3C" w:rsidRDefault="002C5D28" w:rsidP="002C5D28">
      <w:pPr>
        <w:pStyle w:val="Heading4"/>
        <w:rPr>
          <w:lang w:val="en-GB"/>
        </w:rPr>
      </w:pPr>
      <w:bookmarkStart w:id="137" w:name="_Toc535261166"/>
      <w:r w:rsidRPr="00645E3C">
        <w:rPr>
          <w:lang w:val="en-GB"/>
        </w:rPr>
        <w:t>5.3.2.2</w:t>
      </w:r>
      <w:r w:rsidRPr="00645E3C">
        <w:rPr>
          <w:lang w:val="en-GB"/>
        </w:rPr>
        <w:tab/>
        <w:t>Initiation</w:t>
      </w:r>
      <w:bookmarkEnd w:id="137"/>
    </w:p>
    <w:p w14:paraId="7A0E6239" w14:textId="735385AA" w:rsidR="00F95F2F" w:rsidRPr="00645E3C" w:rsidRDefault="002C5D28" w:rsidP="002C5D28">
      <w:r w:rsidRPr="00645E3C">
        <w:t xml:space="preserve">The network initiates the paging procedure by transmitting the </w:t>
      </w:r>
      <w:r w:rsidRPr="00645E3C">
        <w:rPr>
          <w:i/>
        </w:rPr>
        <w:t>Paging</w:t>
      </w:r>
      <w:r w:rsidRPr="00645E3C">
        <w:t xml:space="preserve"> message at the UE's paging occasion as specified in TS 38.304 [20]. The network may address multiple</w:t>
      </w:r>
      <w:r w:rsidR="000D2BB9">
        <w:t xml:space="preserve"> UEs</w:t>
      </w:r>
      <w:r w:rsidRPr="00645E3C">
        <w:t xml:space="preserve"> within a </w:t>
      </w:r>
      <w:r w:rsidRPr="00645E3C">
        <w:rPr>
          <w:i/>
        </w:rPr>
        <w:t>Paging</w:t>
      </w:r>
      <w:r w:rsidRPr="00645E3C">
        <w:t xml:space="preserve"> message by including one </w:t>
      </w:r>
      <w:r w:rsidRPr="00645E3C">
        <w:rPr>
          <w:i/>
        </w:rPr>
        <w:t>PagingRecord</w:t>
      </w:r>
      <w:r w:rsidRPr="00645E3C">
        <w:t xml:space="preserve"> for each UE.</w:t>
      </w:r>
    </w:p>
    <w:p w14:paraId="14DB30FA" w14:textId="77777777" w:rsidR="002C5D28" w:rsidRPr="00645E3C" w:rsidRDefault="002C5D28" w:rsidP="002C5D28">
      <w:pPr>
        <w:pStyle w:val="Heading4"/>
        <w:rPr>
          <w:lang w:val="en-GB"/>
        </w:rPr>
      </w:pPr>
      <w:bookmarkStart w:id="138" w:name="_Toc535261167"/>
      <w:r w:rsidRPr="00645E3C">
        <w:rPr>
          <w:lang w:val="en-GB"/>
        </w:rPr>
        <w:t>5.3.2.3</w:t>
      </w:r>
      <w:r w:rsidRPr="00645E3C">
        <w:rPr>
          <w:lang w:val="en-GB"/>
        </w:rPr>
        <w:tab/>
        <w:t xml:space="preserve">Reception of the </w:t>
      </w:r>
      <w:r w:rsidRPr="00645E3C">
        <w:rPr>
          <w:i/>
          <w:lang w:val="en-GB"/>
        </w:rPr>
        <w:t>Paging</w:t>
      </w:r>
      <w:r w:rsidRPr="00645E3C">
        <w:rPr>
          <w:lang w:val="en-GB"/>
        </w:rPr>
        <w:t xml:space="preserve"> </w:t>
      </w:r>
      <w:r w:rsidRPr="00645E3C">
        <w:rPr>
          <w:i/>
          <w:lang w:val="en-GB"/>
        </w:rPr>
        <w:t>message</w:t>
      </w:r>
      <w:r w:rsidRPr="00645E3C">
        <w:rPr>
          <w:lang w:val="en-GB"/>
        </w:rPr>
        <w:t xml:space="preserve"> by the UE</w:t>
      </w:r>
      <w:bookmarkEnd w:id="138"/>
    </w:p>
    <w:p w14:paraId="37F29B7F" w14:textId="77777777" w:rsidR="002C5D28" w:rsidRPr="00645E3C" w:rsidRDefault="002C5D28" w:rsidP="002C5D28">
      <w:r w:rsidRPr="00645E3C">
        <w:t xml:space="preserve">Upon receiving the </w:t>
      </w:r>
      <w:r w:rsidRPr="00645E3C">
        <w:rPr>
          <w:i/>
        </w:rPr>
        <w:t>Paging</w:t>
      </w:r>
      <w:r w:rsidRPr="00645E3C">
        <w:t xml:space="preserve"> message, the UE shall:</w:t>
      </w:r>
    </w:p>
    <w:p w14:paraId="71442536" w14:textId="404B91F9" w:rsidR="002C5D28" w:rsidRPr="00645E3C" w:rsidRDefault="002C5D28" w:rsidP="0070568F">
      <w:pPr>
        <w:pStyle w:val="B1"/>
        <w:rPr>
          <w:lang w:val="en-GB"/>
        </w:rPr>
      </w:pPr>
      <w:r w:rsidRPr="00645E3C">
        <w:rPr>
          <w:lang w:val="en-GB"/>
        </w:rPr>
        <w:t>1&gt;</w:t>
      </w:r>
      <w:r w:rsidRPr="00645E3C">
        <w:rPr>
          <w:lang w:val="en-GB"/>
        </w:rPr>
        <w:tab/>
        <w:t xml:space="preserve">if in RRC_IDLE,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5E546CCB"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67DEA267"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and </w:t>
      </w:r>
      <w:r w:rsidRPr="00645E3C">
        <w:rPr>
          <w:i/>
          <w:lang w:val="en-GB"/>
        </w:rPr>
        <w:t>accessType</w:t>
      </w:r>
      <w:r w:rsidRPr="00645E3C">
        <w:rPr>
          <w:lang w:val="en-GB"/>
        </w:rPr>
        <w:t xml:space="preserve"> (if present) to the upper layers;</w:t>
      </w:r>
    </w:p>
    <w:p w14:paraId="63093084" w14:textId="2C7C8476" w:rsidR="002C5D28" w:rsidRPr="00645E3C" w:rsidRDefault="002C5D28" w:rsidP="0070568F">
      <w:pPr>
        <w:pStyle w:val="B1"/>
        <w:rPr>
          <w:lang w:val="en-GB"/>
        </w:rPr>
      </w:pPr>
      <w:r w:rsidRPr="00645E3C">
        <w:rPr>
          <w:lang w:val="en-GB"/>
        </w:rPr>
        <w:t>1&gt;</w:t>
      </w:r>
      <w:r w:rsidRPr="00645E3C">
        <w:rPr>
          <w:lang w:val="en-GB"/>
        </w:rPr>
        <w:tab/>
        <w:t xml:space="preserve">if in RRC_INACTIVE,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729735C1" w14:textId="663BC111"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00D754ED" w:rsidRPr="00645E3C">
        <w:rPr>
          <w:lang w:val="en-GB"/>
        </w:rPr>
        <w:t xml:space="preserve"> matches the UE'</w:t>
      </w:r>
      <w:r w:rsidRPr="00645E3C">
        <w:rPr>
          <w:lang w:val="en-GB"/>
        </w:rPr>
        <w:t xml:space="preserve">s stored </w:t>
      </w:r>
      <w:r w:rsidR="000319B6" w:rsidRPr="00645E3C">
        <w:rPr>
          <w:i/>
          <w:lang w:val="en-GB"/>
        </w:rPr>
        <w:t>full</w:t>
      </w:r>
      <w:r w:rsidRPr="00645E3C">
        <w:rPr>
          <w:i/>
          <w:lang w:val="en-GB"/>
        </w:rPr>
        <w:t>I-RNTI</w:t>
      </w:r>
      <w:r w:rsidRPr="00645E3C">
        <w:rPr>
          <w:lang w:val="en-GB"/>
        </w:rPr>
        <w:t>:</w:t>
      </w:r>
    </w:p>
    <w:p w14:paraId="2DF62C58" w14:textId="77980FD9"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UE is configured by upper layers with </w:t>
      </w:r>
      <w:r w:rsidR="00746BFF">
        <w:rPr>
          <w:lang w:val="en-GB"/>
        </w:rPr>
        <w:t>A</w:t>
      </w:r>
      <w:r w:rsidRPr="00645E3C">
        <w:rPr>
          <w:lang w:val="en-GB"/>
        </w:rPr>
        <w:t xml:space="preserve">ccess </w:t>
      </w:r>
      <w:r w:rsidR="00746BFF">
        <w:rPr>
          <w:lang w:val="en-GB"/>
        </w:rPr>
        <w:t>I</w:t>
      </w:r>
      <w:r w:rsidRPr="00645E3C">
        <w:rPr>
          <w:lang w:val="en-GB"/>
        </w:rPr>
        <w:t>dentity 1:</w:t>
      </w:r>
    </w:p>
    <w:p w14:paraId="580FEFED" w14:textId="1FA4EDEC"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007F29E9">
        <w:rPr>
          <w:i/>
          <w:lang w:val="en-GB"/>
        </w:rPr>
        <w:t>mps</w:t>
      </w:r>
      <w:r w:rsidRPr="00645E3C">
        <w:rPr>
          <w:i/>
          <w:lang w:val="en-GB"/>
        </w:rPr>
        <w:t>-PriorityAccess</w:t>
      </w:r>
      <w:r w:rsidRPr="00645E3C">
        <w:rPr>
          <w:lang w:val="en-GB"/>
        </w:rPr>
        <w:t>;</w:t>
      </w:r>
    </w:p>
    <w:p w14:paraId="76744DA2" w14:textId="1548346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UE is configured by upper layers with </w:t>
      </w:r>
      <w:r w:rsidR="00746BFF">
        <w:rPr>
          <w:lang w:val="en-GB"/>
        </w:rPr>
        <w:t>A</w:t>
      </w:r>
      <w:r w:rsidRPr="00645E3C">
        <w:rPr>
          <w:lang w:val="en-GB"/>
        </w:rPr>
        <w:t xml:space="preserve">ccess </w:t>
      </w:r>
      <w:r w:rsidR="00746BFF">
        <w:rPr>
          <w:lang w:val="en-GB"/>
        </w:rPr>
        <w:t>I</w:t>
      </w:r>
      <w:r w:rsidRPr="00645E3C">
        <w:rPr>
          <w:lang w:val="en-GB"/>
        </w:rPr>
        <w:t>dentity 2:</w:t>
      </w:r>
    </w:p>
    <w:p w14:paraId="66D32753" w14:textId="0E0F19B4"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007F29E9">
        <w:rPr>
          <w:i/>
          <w:lang w:val="en-GB"/>
        </w:rPr>
        <w:t>mcs</w:t>
      </w:r>
      <w:r w:rsidRPr="00645E3C">
        <w:rPr>
          <w:i/>
          <w:lang w:val="en-GB"/>
        </w:rPr>
        <w:t>-PriorityAccess</w:t>
      </w:r>
      <w:r w:rsidRPr="00645E3C">
        <w:rPr>
          <w:lang w:val="en-GB"/>
        </w:rPr>
        <w:t>;</w:t>
      </w:r>
    </w:p>
    <w:p w14:paraId="4D989582" w14:textId="7459D066"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UE is configured by upper layers with one or more </w:t>
      </w:r>
      <w:r w:rsidR="00746BFF">
        <w:rPr>
          <w:lang w:val="en-GB"/>
        </w:rPr>
        <w:t>A</w:t>
      </w:r>
      <w:r w:rsidRPr="00645E3C">
        <w:rPr>
          <w:lang w:val="en-GB"/>
        </w:rPr>
        <w:t xml:space="preserve">ccess </w:t>
      </w:r>
      <w:r w:rsidR="00746BFF">
        <w:rPr>
          <w:lang w:val="en-GB"/>
        </w:rPr>
        <w:t>I</w:t>
      </w:r>
      <w:r w:rsidRPr="00645E3C">
        <w:rPr>
          <w:lang w:val="en-GB"/>
        </w:rPr>
        <w:t>dentities equal to 11-15:</w:t>
      </w:r>
    </w:p>
    <w:p w14:paraId="71AC8DD1"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highPriorityAccess</w:t>
      </w:r>
      <w:r w:rsidRPr="00645E3C">
        <w:rPr>
          <w:lang w:val="en-GB"/>
        </w:rPr>
        <w:t>;</w:t>
      </w:r>
    </w:p>
    <w:p w14:paraId="03C972D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247ECA3"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mt-Access</w:t>
      </w:r>
      <w:r w:rsidRPr="00645E3C">
        <w:rPr>
          <w:lang w:val="en-GB"/>
        </w:rPr>
        <w:t>;</w:t>
      </w:r>
    </w:p>
    <w:p w14:paraId="7C4E0214"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else 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57B2A37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to upper layers and </w:t>
      </w:r>
      <w:r w:rsidRPr="00645E3C">
        <w:rPr>
          <w:i/>
          <w:lang w:val="en-GB"/>
        </w:rPr>
        <w:t>accessType</w:t>
      </w:r>
      <w:r w:rsidRPr="00645E3C">
        <w:rPr>
          <w:lang w:val="en-GB"/>
        </w:rPr>
        <w:t xml:space="preserve"> (if present) to the upper layers;</w:t>
      </w:r>
    </w:p>
    <w:p w14:paraId="7B34E85C" w14:textId="1EDCCC54" w:rsidR="002C5D28" w:rsidRPr="00645E3C" w:rsidRDefault="002C5D28" w:rsidP="002C5D28">
      <w:pPr>
        <w:pStyle w:val="B3"/>
        <w:rPr>
          <w:rFonts w:eastAsia="MS Mincho"/>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upon going to RRC_IDLE as specifie</w:t>
      </w:r>
      <w:r w:rsidR="002E3A1D" w:rsidRPr="00645E3C">
        <w:rPr>
          <w:lang w:val="en-GB"/>
        </w:rPr>
        <w:t>d in 5.3.11 with release cause '</w:t>
      </w:r>
      <w:r w:rsidR="009D3FBF" w:rsidRPr="00645E3C">
        <w:rPr>
          <w:lang w:val="en-GB"/>
        </w:rPr>
        <w:t>other</w:t>
      </w:r>
      <w:r w:rsidR="002E3A1D" w:rsidRPr="00645E3C">
        <w:rPr>
          <w:lang w:val="en-GB"/>
        </w:rPr>
        <w:t>'</w:t>
      </w:r>
      <w:r w:rsidRPr="00645E3C">
        <w:rPr>
          <w:lang w:val="en-GB"/>
        </w:rPr>
        <w:t>.</w:t>
      </w:r>
    </w:p>
    <w:p w14:paraId="37C3081C" w14:textId="77777777" w:rsidR="002C5D28" w:rsidRPr="00645E3C" w:rsidRDefault="002C5D28" w:rsidP="002C5D28">
      <w:pPr>
        <w:pStyle w:val="Heading3"/>
        <w:rPr>
          <w:rFonts w:eastAsia="MS Mincho"/>
          <w:lang w:val="en-GB"/>
        </w:rPr>
      </w:pPr>
      <w:bookmarkStart w:id="139" w:name="_Toc535261168"/>
      <w:r w:rsidRPr="00645E3C">
        <w:rPr>
          <w:rFonts w:eastAsia="MS Mincho"/>
          <w:lang w:val="en-GB"/>
        </w:rPr>
        <w:t>5.3.3</w:t>
      </w:r>
      <w:r w:rsidRPr="00645E3C">
        <w:rPr>
          <w:rFonts w:eastAsia="MS Mincho"/>
          <w:lang w:val="en-GB"/>
        </w:rPr>
        <w:tab/>
        <w:t>RRC connection establishment</w:t>
      </w:r>
      <w:bookmarkEnd w:id="139"/>
    </w:p>
    <w:p w14:paraId="501AE938" w14:textId="77777777" w:rsidR="002C5D28" w:rsidRPr="00645E3C" w:rsidRDefault="002C5D28" w:rsidP="002C5D28">
      <w:pPr>
        <w:pStyle w:val="Heading4"/>
        <w:rPr>
          <w:lang w:val="en-GB"/>
        </w:rPr>
      </w:pPr>
      <w:bookmarkStart w:id="140" w:name="_Toc535261169"/>
      <w:r w:rsidRPr="00645E3C">
        <w:rPr>
          <w:lang w:val="en-GB"/>
        </w:rPr>
        <w:t>5.3.3.1</w:t>
      </w:r>
      <w:r w:rsidRPr="00645E3C">
        <w:rPr>
          <w:lang w:val="en-GB"/>
        </w:rPr>
        <w:tab/>
        <w:t>General</w:t>
      </w:r>
      <w:bookmarkEnd w:id="140"/>
    </w:p>
    <w:p w14:paraId="3371FB63" w14:textId="15635CF6" w:rsidR="002C5D28" w:rsidRPr="00645E3C" w:rsidRDefault="00AC2A4D" w:rsidP="002C5D28">
      <w:pPr>
        <w:pStyle w:val="TH"/>
        <w:rPr>
          <w:lang w:val="en-GB"/>
        </w:rPr>
      </w:pPr>
      <w:r w:rsidRPr="00645E3C">
        <w:rPr>
          <w:noProof/>
          <w:lang w:val="en-GB"/>
        </w:rPr>
        <w:object w:dxaOrig="3480" w:dyaOrig="2565" w14:anchorId="735DF31A">
          <v:shape id="_x0000_i1029" type="#_x0000_t75" alt="" style="width:179.7pt;height:130.2pt;mso-width-percent:0;mso-height-percent:0;mso-width-percent:0;mso-height-percent:0" o:ole=""/>
          <o:OLEObject Type="Embed" ProgID="Mscgen.Chart" ShapeID="_x0000_i1029" DrawAspect="Content" ObjectID="_1617996371" r:id="rId24"/>
        </w:object>
      </w:r>
    </w:p>
    <w:p w14:paraId="36C5C9FA" w14:textId="77777777" w:rsidR="002C5D28" w:rsidRPr="00645E3C" w:rsidRDefault="002C5D28" w:rsidP="002C5D28">
      <w:pPr>
        <w:pStyle w:val="TF"/>
        <w:rPr>
          <w:lang w:val="en-GB"/>
        </w:rPr>
      </w:pPr>
      <w:r w:rsidRPr="00645E3C">
        <w:rPr>
          <w:lang w:val="en-GB"/>
        </w:rPr>
        <w:t>Figure 5.3.3.1-1: RRC connection establishment, successful</w:t>
      </w:r>
    </w:p>
    <w:p w14:paraId="5CE23A75" w14:textId="1FF20756" w:rsidR="002C5D28" w:rsidRPr="00645E3C" w:rsidRDefault="00AC2A4D" w:rsidP="002C5D28">
      <w:pPr>
        <w:pStyle w:val="TH"/>
        <w:rPr>
          <w:lang w:val="en-GB"/>
        </w:rPr>
      </w:pPr>
      <w:r w:rsidRPr="00645E3C">
        <w:rPr>
          <w:noProof/>
          <w:lang w:val="en-GB"/>
        </w:rPr>
        <w:object w:dxaOrig="3345" w:dyaOrig="2055" w14:anchorId="563B5E19">
          <v:shape id="_x0000_i1030" type="#_x0000_t75" alt="" style="width:166.45pt;height:107.7pt;mso-width-percent:0;mso-height-percent:0;mso-width-percent:0;mso-height-percent:0" o:ole=""/>
          <o:OLEObject Type="Embed" ProgID="Mscgen.Chart" ShapeID="_x0000_i1030" DrawAspect="Content" ObjectID="_1617996372" r:id="rId25"/>
        </w:object>
      </w:r>
    </w:p>
    <w:p w14:paraId="6DE99502" w14:textId="77777777" w:rsidR="002C5D28" w:rsidRPr="00645E3C" w:rsidRDefault="002C5D28" w:rsidP="002C5D28">
      <w:pPr>
        <w:pStyle w:val="TF"/>
        <w:rPr>
          <w:lang w:val="en-GB"/>
        </w:rPr>
      </w:pPr>
      <w:r w:rsidRPr="00645E3C">
        <w:rPr>
          <w:lang w:val="en-GB"/>
        </w:rPr>
        <w:t>Figure 5.3.3.1-2: RRC connection establishment, network reject</w:t>
      </w:r>
    </w:p>
    <w:p w14:paraId="35066D41" w14:textId="77777777" w:rsidR="002C5D28" w:rsidRPr="00645E3C" w:rsidRDefault="002C5D28" w:rsidP="002C5D28">
      <w:r w:rsidRPr="00645E3C">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645E3C" w:rsidRDefault="002C5D28" w:rsidP="002C5D28">
      <w:r w:rsidRPr="00645E3C">
        <w:t xml:space="preserve">The network applies the procedure </w:t>
      </w:r>
      <w:r w:rsidR="00A92EC3">
        <w:t>e.g.</w:t>
      </w:r>
      <w:r w:rsidRPr="00645E3C">
        <w:t>as follows:</w:t>
      </w:r>
    </w:p>
    <w:p w14:paraId="01279978" w14:textId="77777777" w:rsidR="002C5D28" w:rsidRPr="00645E3C" w:rsidRDefault="002C5D28" w:rsidP="002C5D28">
      <w:pPr>
        <w:pStyle w:val="B1"/>
        <w:rPr>
          <w:lang w:val="en-GB"/>
        </w:rPr>
      </w:pPr>
      <w:r w:rsidRPr="00645E3C">
        <w:rPr>
          <w:lang w:val="en-GB"/>
        </w:rPr>
        <w:t>-</w:t>
      </w:r>
      <w:r w:rsidRPr="00645E3C">
        <w:rPr>
          <w:lang w:val="en-GB"/>
        </w:rPr>
        <w:tab/>
        <w:t>When establishing an RRC connection;</w:t>
      </w:r>
    </w:p>
    <w:p w14:paraId="67375334" w14:textId="77777777" w:rsidR="00F95F2F" w:rsidRPr="00645E3C" w:rsidRDefault="002C5D28" w:rsidP="002C5D28">
      <w:pPr>
        <w:pStyle w:val="B1"/>
        <w:rPr>
          <w:lang w:val="en-GB"/>
        </w:rPr>
      </w:pPr>
      <w:r w:rsidRPr="00645E3C">
        <w:rPr>
          <w:lang w:val="en-GB"/>
        </w:rPr>
        <w:t>-</w:t>
      </w:r>
      <w:r w:rsidRPr="00645E3C">
        <w:rPr>
          <w:lang w:val="en-GB"/>
        </w:rPr>
        <w:tab/>
        <w:t xml:space="preserve">When UE is resuming or re-establishing an RRC connection, and the network is not able to retrieve or verify the UE context. In this case, UE receives </w:t>
      </w:r>
      <w:r w:rsidRPr="00645E3C">
        <w:rPr>
          <w:i/>
          <w:lang w:val="en-GB"/>
        </w:rPr>
        <w:t>RRCSetup</w:t>
      </w:r>
      <w:r w:rsidRPr="00645E3C">
        <w:rPr>
          <w:lang w:val="en-GB"/>
        </w:rPr>
        <w:t xml:space="preserve"> and responds with </w:t>
      </w:r>
      <w:r w:rsidRPr="00645E3C">
        <w:rPr>
          <w:i/>
          <w:lang w:val="en-GB"/>
        </w:rPr>
        <w:t>RRCSetupComplete</w:t>
      </w:r>
      <w:r w:rsidRPr="00645E3C">
        <w:rPr>
          <w:lang w:val="en-GB"/>
        </w:rPr>
        <w:t>.</w:t>
      </w:r>
    </w:p>
    <w:p w14:paraId="507FDE16" w14:textId="77777777" w:rsidR="002C5D28" w:rsidRPr="00645E3C" w:rsidRDefault="002C5D28" w:rsidP="002C5D28">
      <w:pPr>
        <w:pStyle w:val="Heading4"/>
        <w:rPr>
          <w:lang w:val="en-GB"/>
        </w:rPr>
      </w:pPr>
      <w:bookmarkStart w:id="141" w:name="_Toc535261170"/>
      <w:r w:rsidRPr="00645E3C">
        <w:rPr>
          <w:lang w:val="en-GB"/>
        </w:rPr>
        <w:t>5.3.3.2</w:t>
      </w:r>
      <w:r w:rsidRPr="00645E3C">
        <w:rPr>
          <w:lang w:val="en-GB"/>
        </w:rPr>
        <w:tab/>
        <w:t>Initiation</w:t>
      </w:r>
      <w:bookmarkEnd w:id="141"/>
    </w:p>
    <w:p w14:paraId="5477E262" w14:textId="77777777" w:rsidR="002C5D28" w:rsidRPr="00645E3C" w:rsidRDefault="002C5D28" w:rsidP="002C5D28">
      <w:r w:rsidRPr="00645E3C">
        <w:t>The UE initiates the procedure when upper layers request establishment of an RRC connection while the UE is in RRC_IDLE</w:t>
      </w:r>
      <w:r w:rsidR="00D63949" w:rsidRPr="00645E3C">
        <w:t xml:space="preserve"> and it has acquired essential system information as described in 5.2.2.1</w:t>
      </w:r>
      <w:r w:rsidRPr="00645E3C">
        <w:t>.</w:t>
      </w:r>
    </w:p>
    <w:p w14:paraId="1634B520" w14:textId="77777777" w:rsidR="00E32F60"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7F155933" w14:textId="77777777" w:rsidR="002C5D28" w:rsidRPr="00645E3C" w:rsidRDefault="002C5D28" w:rsidP="00E32F60">
      <w:r w:rsidRPr="00645E3C">
        <w:t>Upon initiation of the procedure, the UE shall:</w:t>
      </w:r>
    </w:p>
    <w:p w14:paraId="710BEBCA" w14:textId="495E4905" w:rsidR="002C5D28" w:rsidRPr="00645E3C" w:rsidRDefault="002C5D28" w:rsidP="0070568F">
      <w:pPr>
        <w:pStyle w:val="B1"/>
        <w:rPr>
          <w:lang w:val="en-GB"/>
        </w:rPr>
      </w:pPr>
      <w:r w:rsidRPr="00645E3C">
        <w:rPr>
          <w:lang w:val="en-GB"/>
        </w:rPr>
        <w:t>1&gt;</w:t>
      </w:r>
      <w:r w:rsidRPr="00645E3C">
        <w:rPr>
          <w:lang w:val="en-GB"/>
        </w:rPr>
        <w:tab/>
        <w:t>if the upper layers provide an Access Category and one or more Access Identities upon requesting establishment of an RRC connection:</w:t>
      </w:r>
    </w:p>
    <w:p w14:paraId="7161A4BB" w14:textId="77777777" w:rsidR="002C5D28" w:rsidRPr="00645E3C" w:rsidRDefault="002C5D28" w:rsidP="002C5D28">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49F99FFB"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087B3861" w14:textId="3C0E2CC1" w:rsidR="002C5D28" w:rsidRPr="00645E3C" w:rsidRDefault="002C5D28" w:rsidP="0070568F">
      <w:pPr>
        <w:pStyle w:val="B1"/>
        <w:rPr>
          <w:lang w:val="en-GB"/>
        </w:rPr>
      </w:pPr>
      <w:r w:rsidRPr="00645E3C">
        <w:rPr>
          <w:lang w:val="en-GB"/>
        </w:rPr>
        <w:lastRenderedPageBreak/>
        <w:t>1&gt;</w:t>
      </w:r>
      <w:r w:rsidRPr="00645E3C">
        <w:rPr>
          <w:lang w:val="en-GB"/>
        </w:rPr>
        <w:tab/>
        <w:t xml:space="preserve">apply the </w:t>
      </w:r>
      <w:r w:rsidR="00E32F60" w:rsidRPr="00645E3C">
        <w:rPr>
          <w:lang w:val="en-GB"/>
        </w:rPr>
        <w:t xml:space="preserve">default L1 parameter </w:t>
      </w:r>
      <w:r w:rsidRPr="00645E3C">
        <w:rPr>
          <w:lang w:val="en-GB"/>
        </w:rPr>
        <w:t xml:space="preserve">values </w:t>
      </w:r>
      <w:r w:rsidR="00E32F60" w:rsidRPr="00645E3C">
        <w:rPr>
          <w:lang w:val="en-GB"/>
        </w:rPr>
        <w:t xml:space="preserve">as specified </w:t>
      </w:r>
      <w:r w:rsidRPr="00645E3C">
        <w:rPr>
          <w:lang w:val="en-GB"/>
        </w:rPr>
        <w:t xml:space="preserve">in corresponding </w:t>
      </w:r>
      <w:r w:rsidR="00E32F60" w:rsidRPr="00645E3C">
        <w:rPr>
          <w:lang w:val="en-GB"/>
        </w:rPr>
        <w:t xml:space="preserve">physical layer </w:t>
      </w:r>
      <w:r w:rsidRPr="00645E3C">
        <w:rPr>
          <w:lang w:val="en-GB"/>
        </w:rPr>
        <w:t>specification</w:t>
      </w:r>
      <w:r w:rsidR="00E32F60" w:rsidRPr="00645E3C">
        <w:rPr>
          <w:lang w:val="en-GB"/>
        </w:rPr>
        <w:t>s</w:t>
      </w:r>
      <w:r w:rsidRPr="00645E3C">
        <w:rPr>
          <w:lang w:val="en-GB"/>
        </w:rPr>
        <w:t xml:space="preserve"> except for the parameters for which values are provided in </w:t>
      </w:r>
      <w:r w:rsidRPr="00645E3C">
        <w:rPr>
          <w:i/>
          <w:lang w:val="en-GB"/>
        </w:rPr>
        <w:t>SIB1</w:t>
      </w:r>
      <w:r w:rsidRPr="00645E3C">
        <w:rPr>
          <w:lang w:val="en-GB"/>
        </w:rPr>
        <w:t>;</w:t>
      </w:r>
    </w:p>
    <w:p w14:paraId="7A2E8CB2" w14:textId="3F32D792" w:rsidR="002C5D28" w:rsidRPr="00645E3C" w:rsidRDefault="002C5D28" w:rsidP="0070568F">
      <w:pPr>
        <w:pStyle w:val="B1"/>
        <w:rPr>
          <w:lang w:val="en-GB"/>
        </w:rPr>
      </w:pPr>
      <w:r w:rsidRPr="00645E3C">
        <w:rPr>
          <w:lang w:val="en-GB"/>
        </w:rPr>
        <w:t>1&gt;</w:t>
      </w:r>
      <w:r w:rsidRPr="00645E3C">
        <w:rPr>
          <w:lang w:val="en-GB"/>
        </w:rPr>
        <w:tab/>
        <w:t>apply the default MAC Cell Group configuration as specified in 9.2.</w:t>
      </w:r>
      <w:r w:rsidR="00D63949" w:rsidRPr="00645E3C">
        <w:rPr>
          <w:lang w:val="en-GB"/>
        </w:rPr>
        <w:t>2</w:t>
      </w:r>
      <w:r w:rsidRPr="00645E3C">
        <w:rPr>
          <w:lang w:val="en-GB"/>
        </w:rPr>
        <w:t>;</w:t>
      </w:r>
    </w:p>
    <w:p w14:paraId="66D86FFD" w14:textId="720179E6" w:rsidR="00F95F2F" w:rsidRPr="00645E3C" w:rsidRDefault="002C5D28" w:rsidP="0070568F">
      <w:pPr>
        <w:pStyle w:val="B1"/>
        <w:rPr>
          <w:lang w:val="en-GB"/>
        </w:rPr>
      </w:pPr>
      <w:r w:rsidRPr="00645E3C">
        <w:rPr>
          <w:lang w:val="en-GB"/>
        </w:rPr>
        <w:t>1&gt;</w:t>
      </w:r>
      <w:r w:rsidRPr="00645E3C">
        <w:rPr>
          <w:lang w:val="en-GB"/>
        </w:rPr>
        <w:tab/>
        <w:t>apply the CCCH configuration as specified in 9.1.1.2;</w:t>
      </w:r>
    </w:p>
    <w:p w14:paraId="184D2956" w14:textId="7F6F4F8F" w:rsidR="00F95F2F" w:rsidRPr="00645E3C" w:rsidRDefault="002C5D28" w:rsidP="0070568F">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63377559" w14:textId="594A5C17" w:rsidR="00F95F2F" w:rsidRPr="00645E3C" w:rsidRDefault="002C5D28" w:rsidP="0070568F">
      <w:pPr>
        <w:pStyle w:val="B1"/>
        <w:rPr>
          <w:lang w:val="en-GB"/>
        </w:rPr>
      </w:pPr>
      <w:r w:rsidRPr="00645E3C">
        <w:rPr>
          <w:lang w:val="en-GB"/>
        </w:rPr>
        <w:t>1&gt;</w:t>
      </w:r>
      <w:r w:rsidRPr="00645E3C">
        <w:rPr>
          <w:lang w:val="en-GB"/>
        </w:rPr>
        <w:tab/>
        <w:t>start timer T300;</w:t>
      </w:r>
    </w:p>
    <w:p w14:paraId="619DBE82"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RRCSetupRequest</w:t>
      </w:r>
      <w:r w:rsidRPr="00645E3C">
        <w:rPr>
          <w:lang w:val="en-GB"/>
        </w:rPr>
        <w:t xml:space="preserve"> message in accordance with 5.3.3.3;</w:t>
      </w:r>
    </w:p>
    <w:p w14:paraId="7BA25FA2" w14:textId="77777777" w:rsidR="002C5D28" w:rsidRPr="00645E3C" w:rsidRDefault="002C5D28" w:rsidP="002C5D28">
      <w:pPr>
        <w:pStyle w:val="Heading4"/>
        <w:rPr>
          <w:lang w:val="en-GB"/>
        </w:rPr>
      </w:pPr>
      <w:bookmarkStart w:id="142" w:name="_Toc535261171"/>
      <w:r w:rsidRPr="00645E3C">
        <w:rPr>
          <w:lang w:val="en-GB"/>
        </w:rPr>
        <w:t>5.3.3.3</w:t>
      </w:r>
      <w:r w:rsidRPr="00645E3C">
        <w:rPr>
          <w:lang w:val="en-GB"/>
        </w:rPr>
        <w:tab/>
        <w:t xml:space="preserve">Actions related to transmission of </w:t>
      </w:r>
      <w:r w:rsidRPr="00645E3C">
        <w:rPr>
          <w:i/>
          <w:lang w:val="en-GB"/>
        </w:rPr>
        <w:t xml:space="preserve">RRCSetupRequest </w:t>
      </w:r>
      <w:r w:rsidRPr="00645E3C">
        <w:rPr>
          <w:lang w:val="en-GB"/>
        </w:rPr>
        <w:t>message</w:t>
      </w:r>
      <w:bookmarkEnd w:id="142"/>
    </w:p>
    <w:p w14:paraId="1F3BC4F6" w14:textId="77777777" w:rsidR="002C5D28" w:rsidRPr="00645E3C" w:rsidRDefault="002C5D28" w:rsidP="002C5D28">
      <w:r w:rsidRPr="00645E3C">
        <w:t xml:space="preserve">The UE shall set the contents of </w:t>
      </w:r>
      <w:r w:rsidRPr="00645E3C">
        <w:rPr>
          <w:i/>
        </w:rPr>
        <w:t>RRCSetupRequest</w:t>
      </w:r>
      <w:r w:rsidRPr="00645E3C">
        <w:t xml:space="preserve"> message as follows:</w:t>
      </w:r>
    </w:p>
    <w:p w14:paraId="52FFD5A0" w14:textId="22008F46" w:rsidR="002C5D28" w:rsidRPr="00645E3C" w:rsidRDefault="002C5D28" w:rsidP="0070568F">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3BB3472C" w14:textId="349CDA3B" w:rsidR="002C5D28" w:rsidRPr="00645E3C" w:rsidRDefault="002C5D28" w:rsidP="002C5D28">
      <w:pPr>
        <w:pStyle w:val="B2"/>
        <w:rPr>
          <w:lang w:val="en-GB"/>
        </w:rPr>
      </w:pPr>
      <w:r w:rsidRPr="00645E3C">
        <w:rPr>
          <w:lang w:val="en-GB"/>
        </w:rPr>
        <w:t>2&gt;</w:t>
      </w:r>
      <w:r w:rsidRPr="00645E3C">
        <w:rPr>
          <w:lang w:val="en-GB"/>
        </w:rPr>
        <w:tab/>
        <w:t>if upper layers provide a</w:t>
      </w:r>
      <w:r w:rsidRPr="00A7541E">
        <w:rPr>
          <w:lang w:val="en-GB"/>
        </w:rPr>
        <w:t xml:space="preserve"> </w:t>
      </w:r>
      <w:r w:rsidRPr="001460C9">
        <w:rPr>
          <w:lang w:val="en-GB"/>
        </w:rPr>
        <w:t>5G-S-TMSI</w:t>
      </w:r>
      <w:r w:rsidRPr="00645E3C">
        <w:rPr>
          <w:lang w:val="en-GB"/>
        </w:rPr>
        <w:t>:</w:t>
      </w:r>
    </w:p>
    <w:p w14:paraId="67BE39F9"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ue-Identity</w:t>
      </w:r>
      <w:r w:rsidRPr="00645E3C">
        <w:rPr>
          <w:lang w:val="en-GB"/>
        </w:rPr>
        <w:t xml:space="preserve"> to </w:t>
      </w:r>
      <w:r w:rsidRPr="00645E3C">
        <w:rPr>
          <w:i/>
          <w:lang w:val="en-GB"/>
        </w:rPr>
        <w:t>ng-5G-S-TMSI-Part1</w:t>
      </w:r>
      <w:r w:rsidRPr="00645E3C">
        <w:rPr>
          <w:lang w:val="en-GB"/>
        </w:rPr>
        <w:t>;</w:t>
      </w:r>
    </w:p>
    <w:p w14:paraId="07C3013E" w14:textId="77777777" w:rsidR="002C5D28" w:rsidRPr="00645E3C" w:rsidRDefault="002C5D28" w:rsidP="002C5D28">
      <w:pPr>
        <w:pStyle w:val="B2"/>
        <w:rPr>
          <w:lang w:val="en-GB"/>
        </w:rPr>
      </w:pPr>
      <w:r w:rsidRPr="00645E3C">
        <w:rPr>
          <w:lang w:val="en-GB"/>
        </w:rPr>
        <w:t>2&gt;</w:t>
      </w:r>
      <w:r w:rsidRPr="00645E3C">
        <w:rPr>
          <w:lang w:val="en-GB"/>
        </w:rPr>
        <w:tab/>
        <w:t>else:</w:t>
      </w:r>
    </w:p>
    <w:p w14:paraId="5F135DB2" w14:textId="77777777" w:rsidR="002C5D28" w:rsidRPr="00645E3C" w:rsidRDefault="002C5D28" w:rsidP="002C5D28">
      <w:pPr>
        <w:pStyle w:val="B3"/>
        <w:rPr>
          <w:lang w:val="en-GB"/>
        </w:rPr>
      </w:pPr>
      <w:r w:rsidRPr="00645E3C">
        <w:rPr>
          <w:lang w:val="en-GB"/>
        </w:rPr>
        <w:t>3&gt;</w:t>
      </w:r>
      <w:r w:rsidRPr="00645E3C">
        <w:rPr>
          <w:lang w:val="en-GB"/>
        </w:rPr>
        <w:tab/>
        <w:t>draw a 39-bit random value in the range 0..2</w:t>
      </w:r>
      <w:r w:rsidRPr="00645E3C">
        <w:rPr>
          <w:vertAlign w:val="superscript"/>
          <w:lang w:val="en-GB"/>
        </w:rPr>
        <w:t>39</w:t>
      </w:r>
      <w:r w:rsidRPr="00645E3C">
        <w:rPr>
          <w:lang w:val="en-GB"/>
        </w:rPr>
        <w:t xml:space="preserve">-1 and set the </w:t>
      </w:r>
      <w:r w:rsidRPr="00645E3C">
        <w:rPr>
          <w:i/>
          <w:lang w:val="en-GB"/>
        </w:rPr>
        <w:t>ue-Identity</w:t>
      </w:r>
      <w:r w:rsidRPr="00645E3C">
        <w:rPr>
          <w:lang w:val="en-GB"/>
        </w:rPr>
        <w:t xml:space="preserve"> to this value;</w:t>
      </w:r>
    </w:p>
    <w:p w14:paraId="04FE5C05" w14:textId="77777777" w:rsidR="002C5D28" w:rsidRPr="00645E3C" w:rsidRDefault="002C5D28" w:rsidP="002C5D28">
      <w:pPr>
        <w:pStyle w:val="NO"/>
        <w:rPr>
          <w:lang w:val="en-GB"/>
        </w:rPr>
      </w:pPr>
      <w:r w:rsidRPr="00645E3C">
        <w:rPr>
          <w:lang w:val="en-GB"/>
        </w:rPr>
        <w:t>NOTE 1:</w:t>
      </w:r>
      <w:r w:rsidRPr="00645E3C">
        <w:rPr>
          <w:lang w:val="en-GB"/>
        </w:rPr>
        <w:tab/>
        <w:t xml:space="preserve">Upper layers provide the </w:t>
      </w:r>
      <w:r w:rsidRPr="00645E3C">
        <w:rPr>
          <w:i/>
          <w:lang w:val="en-GB"/>
        </w:rPr>
        <w:t>5G-S-TMSI</w:t>
      </w:r>
      <w:r w:rsidRPr="00645E3C">
        <w:rPr>
          <w:lang w:val="en-GB"/>
        </w:rPr>
        <w:t xml:space="preserve"> if the UE is registered in the TA of the current cell.</w:t>
      </w:r>
    </w:p>
    <w:p w14:paraId="2D1CE3F0" w14:textId="13871586" w:rsidR="002C5D28" w:rsidRPr="00645E3C" w:rsidRDefault="002C5D28" w:rsidP="0070568F">
      <w:pPr>
        <w:pStyle w:val="B1"/>
        <w:rPr>
          <w:lang w:val="en-GB"/>
        </w:rPr>
      </w:pPr>
      <w:r w:rsidRPr="00645E3C">
        <w:rPr>
          <w:lang w:val="en-GB"/>
        </w:rPr>
        <w:t>1&gt;</w:t>
      </w:r>
      <w:r w:rsidRPr="00645E3C">
        <w:rPr>
          <w:lang w:val="en-GB"/>
        </w:rPr>
        <w:tab/>
        <w:t xml:space="preserve">set the </w:t>
      </w:r>
      <w:r w:rsidRPr="00645E3C">
        <w:rPr>
          <w:i/>
          <w:lang w:val="en-GB"/>
        </w:rPr>
        <w:t>establishmentCause</w:t>
      </w:r>
      <w:r w:rsidRPr="00645E3C">
        <w:rPr>
          <w:lang w:val="en-GB"/>
        </w:rPr>
        <w:t xml:space="preserve"> in accordance with the information received from upper layers;</w:t>
      </w:r>
    </w:p>
    <w:p w14:paraId="486149E6" w14:textId="77777777" w:rsidR="002C5D28" w:rsidRPr="00645E3C" w:rsidRDefault="002C5D28" w:rsidP="002C5D28">
      <w:r w:rsidRPr="00645E3C">
        <w:t xml:space="preserve">The UE shall submit the </w:t>
      </w:r>
      <w:r w:rsidRPr="00645E3C">
        <w:rPr>
          <w:i/>
        </w:rPr>
        <w:t>RRCSetupRequest</w:t>
      </w:r>
      <w:r w:rsidRPr="00645E3C">
        <w:t xml:space="preserve"> message to lower layers for transmission.</w:t>
      </w:r>
    </w:p>
    <w:p w14:paraId="575CE2FB" w14:textId="77777777" w:rsidR="002C5D28" w:rsidRPr="00645E3C" w:rsidRDefault="002C5D28" w:rsidP="002C5D28">
      <w:r w:rsidRPr="00645E3C">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645E3C" w:rsidRDefault="002C5D28" w:rsidP="0070568F">
      <w:pPr>
        <w:pStyle w:val="Heading4"/>
        <w:rPr>
          <w:lang w:val="en-GB"/>
        </w:rPr>
      </w:pPr>
      <w:bookmarkStart w:id="143" w:name="_Toc535261172"/>
      <w:r w:rsidRPr="00645E3C">
        <w:rPr>
          <w:lang w:val="en-GB"/>
        </w:rPr>
        <w:t>5.3.3.4</w:t>
      </w:r>
      <w:r w:rsidRPr="00645E3C">
        <w:rPr>
          <w:lang w:val="en-GB"/>
        </w:rPr>
        <w:tab/>
        <w:t xml:space="preserve">Reception of the </w:t>
      </w:r>
      <w:r w:rsidRPr="00645E3C">
        <w:rPr>
          <w:i/>
          <w:lang w:val="en-GB"/>
        </w:rPr>
        <w:t>RRCSetup</w:t>
      </w:r>
      <w:r w:rsidRPr="00645E3C">
        <w:rPr>
          <w:lang w:val="en-GB"/>
        </w:rPr>
        <w:t xml:space="preserve"> by the UE</w:t>
      </w:r>
      <w:bookmarkEnd w:id="143"/>
    </w:p>
    <w:p w14:paraId="4491F0CE" w14:textId="77777777" w:rsidR="002C5D28" w:rsidRPr="00645E3C" w:rsidRDefault="002C5D28" w:rsidP="002C5D28">
      <w:r w:rsidRPr="00645E3C">
        <w:t xml:space="preserve">The UE shall perform the following actions upon reception of the </w:t>
      </w:r>
      <w:r w:rsidRPr="00645E3C">
        <w:rPr>
          <w:i/>
        </w:rPr>
        <w:t>RRCSetup</w:t>
      </w:r>
      <w:r w:rsidRPr="00645E3C">
        <w:t>:</w:t>
      </w:r>
    </w:p>
    <w:p w14:paraId="2DCFF5A4" w14:textId="00F4E8D3" w:rsidR="00F95F2F" w:rsidRPr="00645E3C" w:rsidRDefault="002C5D28" w:rsidP="0070568F">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RRCReestablishmentRequest</w:t>
      </w:r>
      <w:r w:rsidRPr="00645E3C">
        <w:rPr>
          <w:lang w:val="en-GB"/>
        </w:rPr>
        <w:t>; or</w:t>
      </w:r>
    </w:p>
    <w:p w14:paraId="1E0F5026" w14:textId="49BE7FE1" w:rsidR="00F95F2F" w:rsidRPr="00645E3C" w:rsidRDefault="002C5D28" w:rsidP="0070568F">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RRCResumeRequest</w:t>
      </w:r>
      <w:r w:rsidRPr="00645E3C">
        <w:rPr>
          <w:lang w:val="en-GB"/>
        </w:rPr>
        <w:t xml:space="preserve"> or </w:t>
      </w:r>
      <w:r w:rsidRPr="00645E3C">
        <w:rPr>
          <w:i/>
          <w:lang w:val="en-GB"/>
        </w:rPr>
        <w:t>RRCResumeRequest1</w:t>
      </w:r>
      <w:r w:rsidRPr="00645E3C">
        <w:rPr>
          <w:lang w:val="en-GB"/>
        </w:rPr>
        <w:t>:</w:t>
      </w:r>
    </w:p>
    <w:p w14:paraId="4C8284CA" w14:textId="77777777" w:rsidR="005F6030" w:rsidRPr="00645E3C" w:rsidRDefault="002C5D28" w:rsidP="005F6030">
      <w:pPr>
        <w:pStyle w:val="B2"/>
        <w:rPr>
          <w:lang w:val="en-GB"/>
        </w:rPr>
      </w:pPr>
      <w:r w:rsidRPr="00645E3C">
        <w:rPr>
          <w:rFonts w:eastAsia="Batang"/>
          <w:lang w:val="en-GB"/>
        </w:rPr>
        <w:t>2</w:t>
      </w:r>
      <w:r w:rsidR="00C8338F" w:rsidRPr="00645E3C">
        <w:rPr>
          <w:rFonts w:eastAsia="Batang"/>
          <w:lang w:val="en-GB"/>
        </w:rPr>
        <w:t>&gt;</w:t>
      </w:r>
      <w:r w:rsidR="00C8338F" w:rsidRPr="00645E3C">
        <w:rPr>
          <w:rFonts w:eastAsia="Batang"/>
          <w:lang w:val="en-GB"/>
        </w:rPr>
        <w:tab/>
      </w:r>
      <w:r w:rsidRPr="00645E3C">
        <w:rPr>
          <w:lang w:val="en-GB"/>
        </w:rPr>
        <w:t xml:space="preserve">discard </w:t>
      </w:r>
      <w:r w:rsidR="00422D0D" w:rsidRPr="00645E3C">
        <w:rPr>
          <w:lang w:val="en-GB"/>
        </w:rPr>
        <w:t xml:space="preserve">any </w:t>
      </w:r>
      <w:r w:rsidRPr="00645E3C">
        <w:rPr>
          <w:lang w:val="en-GB"/>
        </w:rPr>
        <w:t xml:space="preserve">stored UE </w:t>
      </w:r>
      <w:r w:rsidR="003F2307" w:rsidRPr="00645E3C">
        <w:rPr>
          <w:lang w:val="en-GB"/>
        </w:rPr>
        <w:t xml:space="preserve">Inactive </w:t>
      </w:r>
      <w:r w:rsidRPr="00645E3C">
        <w:rPr>
          <w:lang w:val="en-GB"/>
        </w:rPr>
        <w:t>AS context</w:t>
      </w:r>
      <w:r w:rsidR="00422D0D" w:rsidRPr="00645E3C">
        <w:rPr>
          <w:lang w:val="en-GB"/>
        </w:rPr>
        <w:t xml:space="preserve"> and </w:t>
      </w:r>
      <w:r w:rsidR="00422D0D" w:rsidRPr="00645E3C">
        <w:rPr>
          <w:i/>
          <w:lang w:val="en-GB"/>
        </w:rPr>
        <w:t>suspendConfig</w:t>
      </w:r>
      <w:r w:rsidRPr="00645E3C">
        <w:rPr>
          <w:lang w:val="en-GB"/>
        </w:rPr>
        <w:t>;</w:t>
      </w:r>
    </w:p>
    <w:p w14:paraId="462D220F" w14:textId="40B82B14" w:rsidR="005F6030" w:rsidRPr="00645E3C" w:rsidRDefault="005F6030" w:rsidP="005F6030">
      <w:pPr>
        <w:pStyle w:val="B2"/>
        <w:rPr>
          <w:lang w:val="en-GB"/>
        </w:rPr>
      </w:pPr>
      <w:r w:rsidRPr="00645E3C">
        <w:rPr>
          <w:lang w:val="en-GB"/>
        </w:rPr>
        <w:t>2&gt;</w:t>
      </w:r>
      <w:r w:rsidRPr="00645E3C">
        <w:rPr>
          <w:lang w:val="en-GB"/>
        </w:rPr>
        <w:tab/>
        <w:t>discard any current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xml:space="preserve"> key, the K</w:t>
      </w:r>
      <w:r w:rsidRPr="00645E3C">
        <w:rPr>
          <w:vertAlign w:val="subscript"/>
          <w:lang w:val="en-GB"/>
        </w:rPr>
        <w:t>U</w:t>
      </w:r>
      <w:r w:rsidR="00980B41">
        <w:rPr>
          <w:vertAlign w:val="subscript"/>
          <w:lang w:val="en-GB"/>
        </w:rPr>
        <w:t>P</w:t>
      </w:r>
      <w:r w:rsidRPr="00645E3C">
        <w:rPr>
          <w:vertAlign w:val="subscript"/>
          <w:lang w:val="en-GB"/>
        </w:rPr>
        <w:t>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980B41">
        <w:rPr>
          <w:vertAlign w:val="subscript"/>
          <w:lang w:val="en-GB"/>
        </w:rPr>
        <w:t>P</w:t>
      </w:r>
      <w:r w:rsidRPr="00645E3C">
        <w:rPr>
          <w:vertAlign w:val="subscript"/>
          <w:lang w:val="en-GB"/>
        </w:rPr>
        <w:t>enc</w:t>
      </w:r>
      <w:r w:rsidRPr="00645E3C">
        <w:rPr>
          <w:lang w:val="en-GB" w:eastAsia="zh-CN"/>
        </w:rPr>
        <w:t xml:space="preserve"> key</w:t>
      </w:r>
      <w:r w:rsidRPr="00645E3C">
        <w:rPr>
          <w:lang w:val="en-GB"/>
        </w:rPr>
        <w:t>;</w:t>
      </w:r>
    </w:p>
    <w:p w14:paraId="4C8069C6" w14:textId="77777777" w:rsidR="005F6030" w:rsidRPr="00645E3C" w:rsidRDefault="005F6030" w:rsidP="005F6030">
      <w:pPr>
        <w:pStyle w:val="B2"/>
        <w:rPr>
          <w:lang w:val="en-GB"/>
        </w:rPr>
      </w:pPr>
      <w:r w:rsidRPr="00645E3C">
        <w:rPr>
          <w:lang w:val="en-GB"/>
        </w:rPr>
        <w:t>2&gt;</w:t>
      </w:r>
      <w:r w:rsidRPr="00645E3C">
        <w:rPr>
          <w:lang w:val="en-GB"/>
        </w:rPr>
        <w:tab/>
        <w:t>release radio resources for all established RBs except SRB0, including release of the RLC entities, of the associated PDCP entities and of SDAP;</w:t>
      </w:r>
    </w:p>
    <w:p w14:paraId="75669FFA" w14:textId="5F7BEEEA" w:rsidR="002C5D28" w:rsidRPr="00645E3C" w:rsidRDefault="005F6030" w:rsidP="005F6030">
      <w:pPr>
        <w:pStyle w:val="B2"/>
        <w:rPr>
          <w:lang w:val="en-GB"/>
        </w:rPr>
      </w:pPr>
      <w:r w:rsidRPr="00645E3C">
        <w:rPr>
          <w:lang w:val="en-GB"/>
        </w:rPr>
        <w:t>2&gt;</w:t>
      </w:r>
      <w:r w:rsidRPr="00645E3C">
        <w:rPr>
          <w:lang w:val="en-GB"/>
        </w:rPr>
        <w:tab/>
        <w:t xml:space="preserve">release the RRC configuration except for the </w:t>
      </w:r>
      <w:r w:rsidR="00A64504" w:rsidRPr="00BE3922">
        <w:t>default L1 parameter</w:t>
      </w:r>
      <w:r w:rsidR="00A64504">
        <w:t xml:space="preserve"> </w:t>
      </w:r>
      <w:r w:rsidR="00A64504" w:rsidRPr="00E94181">
        <w:t>values</w:t>
      </w:r>
      <w:r w:rsidR="00A64504">
        <w:t>,</w:t>
      </w:r>
      <w:r w:rsidR="00A64504" w:rsidRPr="00BE3922">
        <w:t xml:space="preserve"> </w:t>
      </w:r>
      <w:r w:rsidRPr="00645E3C">
        <w:rPr>
          <w:lang w:val="en-GB"/>
        </w:rPr>
        <w:t>default MAC Cell Group configuration and CCCH</w:t>
      </w:r>
      <w:r w:rsidR="003B7771" w:rsidRPr="00645E3C">
        <w:rPr>
          <w:lang w:val="en-GB"/>
        </w:rPr>
        <w:t xml:space="preserve"> configuration</w:t>
      </w:r>
      <w:r w:rsidRPr="00645E3C">
        <w:rPr>
          <w:lang w:val="en-GB"/>
        </w:rPr>
        <w:t>;</w:t>
      </w:r>
    </w:p>
    <w:p w14:paraId="7D142BDC" w14:textId="77777777" w:rsidR="004D5B47" w:rsidRPr="00645E3C" w:rsidRDefault="002C5D28" w:rsidP="004D5B47">
      <w:pPr>
        <w:pStyle w:val="B2"/>
        <w:rPr>
          <w:lang w:val="en-GB" w:eastAsia="zh-CN"/>
        </w:rPr>
      </w:pPr>
      <w:r w:rsidRPr="00645E3C">
        <w:rPr>
          <w:lang w:val="en-GB"/>
        </w:rPr>
        <w:t>2&gt;</w:t>
      </w:r>
      <w:r w:rsidRPr="00645E3C">
        <w:rPr>
          <w:lang w:val="en-GB"/>
        </w:rPr>
        <w:tab/>
        <w:t>indicate to upper layers fallback of the RRC connection;</w:t>
      </w:r>
    </w:p>
    <w:p w14:paraId="09E38273" w14:textId="77777777" w:rsidR="002C5D28" w:rsidRPr="00645E3C" w:rsidRDefault="004D5B47" w:rsidP="004D5B47">
      <w:pPr>
        <w:pStyle w:val="B2"/>
        <w:rPr>
          <w:lang w:val="en-GB"/>
        </w:rPr>
      </w:pPr>
      <w:r w:rsidRPr="00645E3C">
        <w:rPr>
          <w:rFonts w:hint="eastAsia"/>
          <w:lang w:val="en-GB" w:eastAsia="zh-CN"/>
        </w:rPr>
        <w:t>2&gt;</w:t>
      </w:r>
      <w:r w:rsidRPr="00645E3C">
        <w:rPr>
          <w:lang w:val="en-GB"/>
        </w:rPr>
        <w:tab/>
        <w:t>stop timer T380, if running;</w:t>
      </w:r>
    </w:p>
    <w:p w14:paraId="78101C10" w14:textId="591F7520" w:rsidR="002C5D28" w:rsidRPr="00645E3C" w:rsidRDefault="002C5D28" w:rsidP="0070568F">
      <w:pPr>
        <w:pStyle w:val="B1"/>
        <w:rPr>
          <w:rFonts w:eastAsia="Batang"/>
          <w:lang w:val="en-GB"/>
        </w:rPr>
      </w:pPr>
      <w:r w:rsidRPr="00645E3C">
        <w:rPr>
          <w:rFonts w:eastAsia="Batang"/>
          <w:lang w:val="en-GB"/>
        </w:rPr>
        <w:t>1</w:t>
      </w:r>
      <w:r w:rsidR="00C8338F" w:rsidRPr="00645E3C">
        <w:rPr>
          <w:rFonts w:eastAsia="Batang"/>
          <w:lang w:val="en-GB"/>
        </w:rPr>
        <w:t>&gt;</w:t>
      </w:r>
      <w:r w:rsidR="00C8338F" w:rsidRPr="00645E3C">
        <w:rPr>
          <w:rFonts w:eastAsia="Batang"/>
          <w:lang w:val="en-GB"/>
        </w:rPr>
        <w:tab/>
      </w:r>
      <w:r w:rsidRPr="00645E3C">
        <w:rPr>
          <w:rFonts w:eastAsia="Batang"/>
          <w:lang w:val="en-GB"/>
        </w:rPr>
        <w:t xml:space="preserve">perform the cell group configuration procedure in accordance with the received </w:t>
      </w:r>
      <w:r w:rsidRPr="00645E3C">
        <w:rPr>
          <w:rFonts w:eastAsia="Batang"/>
          <w:i/>
          <w:lang w:val="en-GB"/>
        </w:rPr>
        <w:t>masterCellGroup</w:t>
      </w:r>
      <w:r w:rsidRPr="00645E3C">
        <w:rPr>
          <w:rFonts w:eastAsia="Batang"/>
          <w:lang w:val="en-GB"/>
        </w:rPr>
        <w:t xml:space="preserve"> and as specified in 5.3.5.5;</w:t>
      </w:r>
    </w:p>
    <w:p w14:paraId="1D118B0D" w14:textId="1951B238" w:rsidR="002C5D28" w:rsidRPr="00645E3C" w:rsidRDefault="002C5D28" w:rsidP="0070568F">
      <w:pPr>
        <w:pStyle w:val="B1"/>
        <w:rPr>
          <w:rFonts w:eastAsia="Batang"/>
          <w:lang w:val="en-GB"/>
        </w:rPr>
      </w:pPr>
      <w:r w:rsidRPr="00645E3C">
        <w:rPr>
          <w:rFonts w:eastAsia="Batang"/>
          <w:lang w:val="en-GB"/>
        </w:rPr>
        <w:t>1&gt;</w:t>
      </w:r>
      <w:r w:rsidRPr="00645E3C">
        <w:rPr>
          <w:rFonts w:eastAsia="Batang"/>
          <w:lang w:val="en-GB"/>
        </w:rPr>
        <w:tab/>
        <w:t xml:space="preserve">perform the radio bearer configuration procedure in accordance with the received </w:t>
      </w:r>
      <w:r w:rsidRPr="00645E3C">
        <w:rPr>
          <w:rFonts w:eastAsia="Batang"/>
          <w:i/>
          <w:lang w:val="en-GB"/>
        </w:rPr>
        <w:t>radioBearerConfig</w:t>
      </w:r>
      <w:r w:rsidRPr="00645E3C">
        <w:rPr>
          <w:rFonts w:eastAsia="Batang"/>
          <w:lang w:val="en-GB"/>
        </w:rPr>
        <w:t xml:space="preserve"> and as specified in 5.3.5.6;</w:t>
      </w:r>
    </w:p>
    <w:p w14:paraId="4510214D" w14:textId="429CB921" w:rsidR="002C5D28" w:rsidRPr="00645E3C" w:rsidRDefault="002C5D28" w:rsidP="0070568F">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16DA6DED" w14:textId="5120B87B" w:rsidR="002C5D28" w:rsidRPr="00645E3C" w:rsidRDefault="002C5D28" w:rsidP="0070568F">
      <w:pPr>
        <w:pStyle w:val="B1"/>
        <w:rPr>
          <w:lang w:val="en-GB"/>
        </w:rPr>
      </w:pPr>
      <w:r w:rsidRPr="00645E3C">
        <w:rPr>
          <w:lang w:val="en-GB"/>
        </w:rPr>
        <w:lastRenderedPageBreak/>
        <w:t>1&gt;</w:t>
      </w:r>
      <w:r w:rsidRPr="00645E3C">
        <w:rPr>
          <w:lang w:val="en-GB"/>
        </w:rPr>
        <w:tab/>
        <w:t>stop timer T300, T301 or T319 if running;</w:t>
      </w:r>
    </w:p>
    <w:p w14:paraId="54B7E69A" w14:textId="65C9867D" w:rsidR="003F70C1" w:rsidRPr="00645E3C" w:rsidRDefault="003F70C1" w:rsidP="0070568F">
      <w:pPr>
        <w:pStyle w:val="B1"/>
        <w:rPr>
          <w:lang w:val="en-GB"/>
        </w:rPr>
      </w:pPr>
      <w:r w:rsidRPr="00645E3C">
        <w:rPr>
          <w:lang w:val="en-GB"/>
        </w:rPr>
        <w:t>1&gt;</w:t>
      </w:r>
      <w:r w:rsidRPr="00645E3C">
        <w:rPr>
          <w:lang w:val="en-GB"/>
        </w:rPr>
        <w:tab/>
        <w:t>if T390 is running:</w:t>
      </w:r>
    </w:p>
    <w:p w14:paraId="2E16830E"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30AE7326" w14:textId="006CE8F9" w:rsidR="003F70C1" w:rsidRPr="00645E3C" w:rsidRDefault="003F70C1" w:rsidP="00706D38">
      <w:pPr>
        <w:pStyle w:val="B2"/>
        <w:rPr>
          <w:lang w:val="en-GB"/>
        </w:rPr>
      </w:pPr>
      <w:r w:rsidRPr="00645E3C">
        <w:rPr>
          <w:lang w:val="en-GB"/>
        </w:rPr>
        <w:t>2&gt;</w:t>
      </w:r>
      <w:r w:rsidRPr="00645E3C">
        <w:rPr>
          <w:lang w:val="en-GB"/>
        </w:rPr>
        <w:tab/>
        <w:t>perform the actions as specified in 5.3.14.4</w:t>
      </w:r>
      <w:r w:rsidR="005B1853">
        <w:rPr>
          <w:lang w:val="en-GB"/>
        </w:rPr>
        <w:t>;</w:t>
      </w:r>
    </w:p>
    <w:p w14:paraId="3F0FF028" w14:textId="77777777" w:rsidR="005B1853" w:rsidRPr="00645E3C" w:rsidRDefault="005B1853" w:rsidP="005B1853">
      <w:pPr>
        <w:pStyle w:val="B1"/>
      </w:pPr>
      <w:r w:rsidRPr="00645E3C">
        <w:t>1&gt;</w:t>
      </w:r>
      <w:r w:rsidRPr="00645E3C">
        <w:tab/>
        <w:t>if T302 is running:</w:t>
      </w:r>
    </w:p>
    <w:p w14:paraId="5AF95BAE" w14:textId="3B3F1C87" w:rsidR="005B1853" w:rsidRDefault="005B1853" w:rsidP="001460C9">
      <w:pPr>
        <w:pStyle w:val="B2"/>
      </w:pPr>
      <w:r>
        <w:rPr>
          <w:lang w:val="en-GB"/>
        </w:rPr>
        <w:t>2</w:t>
      </w:r>
      <w:r w:rsidR="004D5B47" w:rsidRPr="00645E3C">
        <w:t>&gt;</w:t>
      </w:r>
      <w:r w:rsidR="004D5B47" w:rsidRPr="00645E3C">
        <w:tab/>
        <w:t>stop timer T</w:t>
      </w:r>
      <w:r w:rsidR="004D5B47" w:rsidRPr="00645E3C">
        <w:rPr>
          <w:rFonts w:hint="eastAsia"/>
          <w:lang w:eastAsia="zh-CN"/>
        </w:rPr>
        <w:t>302</w:t>
      </w:r>
      <w:r w:rsidR="004D5B47" w:rsidRPr="00645E3C">
        <w:t>;</w:t>
      </w:r>
    </w:p>
    <w:p w14:paraId="2F844216" w14:textId="72FE83D2" w:rsidR="004D5B47" w:rsidRPr="00645E3C" w:rsidRDefault="005B1853" w:rsidP="001460C9">
      <w:pPr>
        <w:pStyle w:val="B2"/>
        <w:rPr>
          <w:lang w:eastAsia="zh-CN"/>
        </w:rPr>
      </w:pPr>
      <w:r>
        <w:rPr>
          <w:lang w:eastAsia="zh-CN"/>
        </w:rPr>
        <w:t>2&gt;</w:t>
      </w:r>
      <w:r>
        <w:rPr>
          <w:lang w:eastAsia="zh-CN"/>
        </w:rPr>
        <w:tab/>
      </w:r>
      <w:r w:rsidRPr="00FE4DA5">
        <w:rPr>
          <w:lang w:eastAsia="zh-CN"/>
        </w:rPr>
        <w:t>perform the actions as specified in 5.3.14.4</w:t>
      </w:r>
      <w:r>
        <w:rPr>
          <w:lang w:eastAsia="zh-CN"/>
        </w:rPr>
        <w:t>;</w:t>
      </w:r>
    </w:p>
    <w:p w14:paraId="7FE81231" w14:textId="543DF28D" w:rsidR="002C5D28" w:rsidRPr="00645E3C" w:rsidRDefault="002C5D28" w:rsidP="0070568F">
      <w:pPr>
        <w:pStyle w:val="B1"/>
        <w:rPr>
          <w:lang w:val="en-GB"/>
        </w:rPr>
      </w:pPr>
      <w:r w:rsidRPr="00645E3C">
        <w:rPr>
          <w:lang w:val="en-GB"/>
        </w:rPr>
        <w:t>1&gt;</w:t>
      </w:r>
      <w:r w:rsidRPr="00645E3C">
        <w:rPr>
          <w:lang w:val="en-GB"/>
        </w:rPr>
        <w:tab/>
        <w:t>stop timer T320, if running;</w:t>
      </w:r>
    </w:p>
    <w:p w14:paraId="050ED798" w14:textId="7CCB3B7D"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RRCSetup</w:t>
      </w:r>
      <w:r w:rsidRPr="00645E3C">
        <w:rPr>
          <w:lang w:val="en-GB"/>
        </w:rPr>
        <w:t xml:space="preserve"> is received in response to an </w:t>
      </w:r>
      <w:r w:rsidRPr="00645E3C">
        <w:rPr>
          <w:i/>
          <w:lang w:val="en-GB"/>
        </w:rPr>
        <w:t>RRCResumeRequest</w:t>
      </w:r>
      <w:r w:rsidR="003B7771" w:rsidRPr="00645E3C">
        <w:rPr>
          <w:lang w:val="en-GB"/>
        </w:rPr>
        <w:t>,</w:t>
      </w:r>
      <w:r w:rsidR="006A7B22" w:rsidRPr="00645E3C">
        <w:rPr>
          <w:i/>
          <w:lang w:val="en-GB"/>
        </w:rPr>
        <w:t xml:space="preserve"> RRCResumeRequest1</w:t>
      </w:r>
      <w:r w:rsidRPr="00645E3C">
        <w:rPr>
          <w:lang w:val="en-GB"/>
        </w:rPr>
        <w:t xml:space="preserve"> or </w:t>
      </w:r>
      <w:r w:rsidRPr="00645E3C">
        <w:rPr>
          <w:i/>
          <w:lang w:val="en-GB"/>
        </w:rPr>
        <w:t>RRCSetupRequest</w:t>
      </w:r>
      <w:r w:rsidRPr="00645E3C">
        <w:rPr>
          <w:lang w:val="en-GB"/>
        </w:rPr>
        <w:t>:</w:t>
      </w:r>
    </w:p>
    <w:p w14:paraId="25718403" w14:textId="77777777" w:rsidR="002C5D28" w:rsidRPr="00645E3C" w:rsidRDefault="002C5D28" w:rsidP="002C5D28">
      <w:pPr>
        <w:pStyle w:val="B2"/>
        <w:rPr>
          <w:lang w:val="en-GB"/>
        </w:rPr>
      </w:pPr>
      <w:r w:rsidRPr="00645E3C">
        <w:rPr>
          <w:lang w:val="en-GB"/>
        </w:rPr>
        <w:t>2&gt;</w:t>
      </w:r>
      <w:r w:rsidRPr="00645E3C">
        <w:rPr>
          <w:lang w:val="en-GB"/>
        </w:rPr>
        <w:tab/>
        <w:t>enter RRC_CONNECTED;</w:t>
      </w:r>
    </w:p>
    <w:p w14:paraId="0EE23DDC" w14:textId="77777777" w:rsidR="002C5D28" w:rsidRPr="00645E3C" w:rsidRDefault="002C5D28" w:rsidP="002C5D28">
      <w:pPr>
        <w:pStyle w:val="B2"/>
        <w:rPr>
          <w:lang w:val="en-GB"/>
        </w:rPr>
      </w:pPr>
      <w:r w:rsidRPr="00645E3C">
        <w:rPr>
          <w:lang w:val="en-GB"/>
        </w:rPr>
        <w:t>2&gt;</w:t>
      </w:r>
      <w:r w:rsidRPr="00645E3C">
        <w:rPr>
          <w:lang w:val="en-GB"/>
        </w:rPr>
        <w:tab/>
        <w:t>stop the cell re-selection procedure;</w:t>
      </w:r>
    </w:p>
    <w:p w14:paraId="186BE170" w14:textId="1CAD7BD6" w:rsidR="002C5D28" w:rsidRPr="00645E3C" w:rsidRDefault="002C5D28" w:rsidP="0070568F">
      <w:pPr>
        <w:pStyle w:val="B1"/>
        <w:rPr>
          <w:lang w:val="en-GB"/>
        </w:rPr>
      </w:pPr>
      <w:r w:rsidRPr="00645E3C">
        <w:rPr>
          <w:lang w:val="en-GB"/>
        </w:rPr>
        <w:t>1&gt;</w:t>
      </w:r>
      <w:r w:rsidRPr="00645E3C">
        <w:rPr>
          <w:lang w:val="en-GB"/>
        </w:rPr>
        <w:tab/>
        <w:t>consider the current cell to be the</w:t>
      </w:r>
      <w:r w:rsidR="000D2BB9">
        <w:rPr>
          <w:lang w:val="en-GB"/>
        </w:rPr>
        <w:t xml:space="preserve"> PCell</w:t>
      </w:r>
      <w:r w:rsidRPr="00645E3C">
        <w:rPr>
          <w:lang w:val="en-GB"/>
        </w:rPr>
        <w:t>;</w:t>
      </w:r>
    </w:p>
    <w:p w14:paraId="7DB44838" w14:textId="190DFD94" w:rsidR="002C5D28" w:rsidRPr="00645E3C" w:rsidRDefault="002C5D28" w:rsidP="0070568F">
      <w:pPr>
        <w:pStyle w:val="B1"/>
        <w:rPr>
          <w:lang w:val="en-GB"/>
        </w:rPr>
      </w:pPr>
      <w:r w:rsidRPr="00645E3C">
        <w:rPr>
          <w:lang w:val="en-GB"/>
        </w:rPr>
        <w:t>1&gt;</w:t>
      </w:r>
      <w:r w:rsidRPr="00645E3C">
        <w:rPr>
          <w:lang w:val="en-GB"/>
        </w:rPr>
        <w:tab/>
        <w:t xml:space="preserve">set the content of </w:t>
      </w:r>
      <w:r w:rsidRPr="00645E3C">
        <w:rPr>
          <w:i/>
          <w:lang w:val="en-GB"/>
        </w:rPr>
        <w:t>RRCSetupComplete</w:t>
      </w:r>
      <w:r w:rsidRPr="00645E3C">
        <w:rPr>
          <w:lang w:val="en-GB"/>
        </w:rPr>
        <w:t xml:space="preserve"> message as follows:</w:t>
      </w:r>
    </w:p>
    <w:p w14:paraId="084397F0" w14:textId="7F3636FD"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upper layers provide a</w:t>
      </w:r>
      <w:r w:rsidRPr="00A7541E">
        <w:rPr>
          <w:lang w:val="en-GB"/>
        </w:rPr>
        <w:t xml:space="preserve"> </w:t>
      </w:r>
      <w:r w:rsidRPr="001460C9">
        <w:rPr>
          <w:lang w:val="en-GB"/>
        </w:rPr>
        <w:t>5G-S-TMSI</w:t>
      </w:r>
      <w:r w:rsidRPr="00645E3C">
        <w:rPr>
          <w:lang w:val="en-GB"/>
        </w:rPr>
        <w:t>:</w:t>
      </w:r>
    </w:p>
    <w:p w14:paraId="242894F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RRCSetupRequest</w:t>
      </w:r>
      <w:r w:rsidRPr="00645E3C">
        <w:rPr>
          <w:lang w:val="en-GB"/>
        </w:rPr>
        <w:t>:</w:t>
      </w:r>
    </w:p>
    <w:p w14:paraId="43E7020C"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set the </w:t>
      </w:r>
      <w:r w:rsidRPr="00645E3C">
        <w:rPr>
          <w:i/>
          <w:lang w:val="en-GB"/>
        </w:rPr>
        <w:t>ng-5G-S-TMSI-Value</w:t>
      </w:r>
      <w:r w:rsidRPr="00645E3C">
        <w:rPr>
          <w:lang w:val="en-GB"/>
        </w:rPr>
        <w:t xml:space="preserve"> to </w:t>
      </w:r>
      <w:r w:rsidRPr="00645E3C">
        <w:rPr>
          <w:i/>
          <w:lang w:val="en-GB"/>
        </w:rPr>
        <w:t>ng-5G-S-TMSI-Part2</w:t>
      </w:r>
      <w:r w:rsidRPr="00645E3C">
        <w:rPr>
          <w:lang w:val="en-GB"/>
        </w:rPr>
        <w:t>;</w:t>
      </w:r>
    </w:p>
    <w:p w14:paraId="1046630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7529148"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 xml:space="preserve">set the </w:t>
      </w:r>
      <w:r w:rsidRPr="00645E3C">
        <w:rPr>
          <w:i/>
          <w:lang w:val="en-GB"/>
        </w:rPr>
        <w:t xml:space="preserve">ng-5G-S-TMSI-Value </w:t>
      </w:r>
      <w:r w:rsidRPr="00645E3C">
        <w:rPr>
          <w:lang w:val="en-GB"/>
        </w:rPr>
        <w:t xml:space="preserve">to </w:t>
      </w:r>
      <w:r w:rsidRPr="00645E3C">
        <w:rPr>
          <w:i/>
          <w:lang w:val="en-GB"/>
        </w:rPr>
        <w:t>ng-5G-S-TMSI</w:t>
      </w:r>
      <w:r w:rsidRPr="00645E3C">
        <w:rPr>
          <w:lang w:val="en-GB"/>
        </w:rPr>
        <w:t>;</w:t>
      </w:r>
    </w:p>
    <w:p w14:paraId="359C73C3"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selectedPLMN-Identity</w:t>
      </w:r>
      <w:r w:rsidRPr="00645E3C">
        <w:rPr>
          <w:lang w:val="en-GB"/>
        </w:rPr>
        <w:t xml:space="preserve"> to the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r w:rsidRPr="00645E3C">
        <w:rPr>
          <w:lang w:val="en-GB"/>
        </w:rPr>
        <w:t>;</w:t>
      </w:r>
    </w:p>
    <w:p w14:paraId="4E11DC60" w14:textId="5DE880D8" w:rsidR="002C5D28" w:rsidRPr="00645E3C" w:rsidRDefault="002C5D28" w:rsidP="002C5D28">
      <w:pPr>
        <w:pStyle w:val="B2"/>
        <w:rPr>
          <w:lang w:val="en-GB"/>
        </w:rPr>
      </w:pPr>
      <w:r w:rsidRPr="00645E3C">
        <w:rPr>
          <w:lang w:val="en-GB"/>
        </w:rPr>
        <w:t>2&gt;</w:t>
      </w:r>
      <w:r w:rsidRPr="00645E3C">
        <w:rPr>
          <w:lang w:val="en-GB"/>
        </w:rPr>
        <w:tab/>
        <w:t xml:space="preserve">if upper layers provide the </w:t>
      </w:r>
      <w:r w:rsidR="009A07EC">
        <w:rPr>
          <w:lang w:val="en-GB"/>
        </w:rPr>
        <w:t>‘</w:t>
      </w:r>
      <w:r w:rsidRPr="00645E3C">
        <w:rPr>
          <w:lang w:val="en-GB"/>
        </w:rPr>
        <w:t>Registered AMF':</w:t>
      </w:r>
    </w:p>
    <w:p w14:paraId="1E40353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and set the </w:t>
      </w:r>
      <w:r w:rsidRPr="00645E3C">
        <w:rPr>
          <w:i/>
          <w:lang w:val="en-GB"/>
        </w:rPr>
        <w:t>registeredAMF</w:t>
      </w:r>
      <w:r w:rsidRPr="00645E3C">
        <w:rPr>
          <w:lang w:val="en-GB"/>
        </w:rPr>
        <w:t xml:space="preserve"> as follows:</w:t>
      </w:r>
    </w:p>
    <w:p w14:paraId="2046D08F" w14:textId="06DDDA78" w:rsidR="002C5D28" w:rsidRPr="00645E3C" w:rsidRDefault="002C5D28" w:rsidP="002C5D28">
      <w:pPr>
        <w:pStyle w:val="B4"/>
        <w:rPr>
          <w:lang w:val="en-GB"/>
        </w:rPr>
      </w:pPr>
      <w:r w:rsidRPr="00645E3C">
        <w:rPr>
          <w:lang w:val="en-GB"/>
        </w:rPr>
        <w:t>4&gt;</w:t>
      </w:r>
      <w:r w:rsidRPr="00645E3C">
        <w:rPr>
          <w:lang w:val="en-GB"/>
        </w:rPr>
        <w:tab/>
        <w:t>if the PLMN identity of the 'Registered AMF' is different from the PLMN selected by the upper layers:</w:t>
      </w:r>
    </w:p>
    <w:p w14:paraId="57BBB34C" w14:textId="587953E4" w:rsidR="002C5D28" w:rsidRPr="00645E3C" w:rsidRDefault="002C5D28" w:rsidP="002C5D28">
      <w:pPr>
        <w:pStyle w:val="B5"/>
        <w:rPr>
          <w:lang w:val="en-GB"/>
        </w:rPr>
      </w:pPr>
      <w:r w:rsidRPr="00645E3C">
        <w:rPr>
          <w:lang w:val="en-GB"/>
        </w:rPr>
        <w:t>5&gt;</w:t>
      </w:r>
      <w:r w:rsidRPr="00645E3C">
        <w:rPr>
          <w:lang w:val="en-GB"/>
        </w:rPr>
        <w:tab/>
        <w:t xml:space="preserve">include the </w:t>
      </w:r>
      <w:r w:rsidRPr="00645E3C">
        <w:rPr>
          <w:i/>
          <w:lang w:val="en-GB"/>
        </w:rPr>
        <w:t>plmnIdentity</w:t>
      </w:r>
      <w:r w:rsidRPr="00645E3C">
        <w:rPr>
          <w:lang w:val="en-GB"/>
        </w:rPr>
        <w:t xml:space="preserve"> in the </w:t>
      </w:r>
      <w:r w:rsidRPr="00645E3C">
        <w:rPr>
          <w:i/>
          <w:lang w:val="en-GB"/>
        </w:rPr>
        <w:t>registeredAMF</w:t>
      </w:r>
      <w:r w:rsidRPr="00645E3C">
        <w:rPr>
          <w:lang w:val="en-GB"/>
        </w:rPr>
        <w:t xml:space="preserve"> and set it to the value of the PLMN identity in the 'Registered AMF' received from upper layers;</w:t>
      </w:r>
    </w:p>
    <w:p w14:paraId="56DA5109"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amf-Identifier</w:t>
      </w:r>
      <w:r w:rsidRPr="00645E3C">
        <w:rPr>
          <w:lang w:val="en-GB"/>
        </w:rPr>
        <w:t xml:space="preserve"> to the value received from upper layers;</w:t>
      </w:r>
    </w:p>
    <w:p w14:paraId="1063ABBA" w14:textId="77777777" w:rsidR="002C5D28" w:rsidRPr="00645E3C" w:rsidRDefault="002C5D28" w:rsidP="002C5D28">
      <w:pPr>
        <w:pStyle w:val="B3"/>
        <w:rPr>
          <w:lang w:val="en-GB"/>
        </w:rPr>
      </w:pPr>
      <w:r w:rsidRPr="00645E3C">
        <w:rPr>
          <w:lang w:val="en-GB"/>
        </w:rPr>
        <w:t>3&gt;</w:t>
      </w:r>
      <w:r w:rsidRPr="00645E3C">
        <w:rPr>
          <w:lang w:val="en-GB"/>
        </w:rPr>
        <w:tab/>
        <w:t xml:space="preserve">include and set the </w:t>
      </w:r>
      <w:r w:rsidRPr="00645E3C">
        <w:rPr>
          <w:i/>
          <w:lang w:val="en-GB"/>
        </w:rPr>
        <w:t>guami-Type</w:t>
      </w:r>
      <w:r w:rsidRPr="00645E3C">
        <w:rPr>
          <w:lang w:val="en-GB"/>
        </w:rPr>
        <w:t xml:space="preserve"> to the value provided by the upper layers;</w:t>
      </w:r>
    </w:p>
    <w:p w14:paraId="5ABFAFCC" w14:textId="77777777" w:rsidR="002C5D28" w:rsidRPr="00645E3C" w:rsidRDefault="002C5D28" w:rsidP="002C5D28">
      <w:pPr>
        <w:pStyle w:val="B2"/>
        <w:rPr>
          <w:lang w:val="en-GB"/>
        </w:rPr>
      </w:pPr>
      <w:r w:rsidRPr="00645E3C">
        <w:rPr>
          <w:lang w:val="en-GB"/>
        </w:rPr>
        <w:t>2&gt;</w:t>
      </w:r>
      <w:r w:rsidRPr="00645E3C">
        <w:rPr>
          <w:lang w:val="en-GB"/>
        </w:rPr>
        <w:tab/>
        <w:t>if upper layers provide one or more S-NSSAI (see TS 23.003 [2</w:t>
      </w:r>
      <w:r w:rsidR="00BB1D7F" w:rsidRPr="00645E3C">
        <w:rPr>
          <w:lang w:val="en-GB"/>
        </w:rPr>
        <w:t>1</w:t>
      </w:r>
      <w:r w:rsidRPr="00645E3C">
        <w:rPr>
          <w:lang w:val="en-GB"/>
        </w:rPr>
        <w:t>]):</w:t>
      </w:r>
    </w:p>
    <w:p w14:paraId="06C80BEA" w14:textId="3BA3BEE7" w:rsidR="002C5D28" w:rsidRPr="00645E3C" w:rsidRDefault="002C5D28" w:rsidP="002C5D28">
      <w:pPr>
        <w:pStyle w:val="B3"/>
        <w:rPr>
          <w:lang w:val="en-GB"/>
        </w:rPr>
      </w:pPr>
      <w:r w:rsidRPr="00645E3C">
        <w:rPr>
          <w:lang w:val="en-GB"/>
        </w:rPr>
        <w:t>3&gt;</w:t>
      </w:r>
      <w:r w:rsidRPr="00645E3C">
        <w:rPr>
          <w:lang w:val="en-GB"/>
        </w:rPr>
        <w:tab/>
        <w:t xml:space="preserve">include the </w:t>
      </w:r>
      <w:r w:rsidRPr="00645E3C">
        <w:rPr>
          <w:i/>
          <w:lang w:val="en-GB"/>
        </w:rPr>
        <w:t>s-</w:t>
      </w:r>
      <w:r w:rsidR="00737F95">
        <w:rPr>
          <w:i/>
          <w:lang w:val="en-GB"/>
        </w:rPr>
        <w:t>NSSAI</w:t>
      </w:r>
      <w:r w:rsidRPr="00645E3C">
        <w:rPr>
          <w:i/>
          <w:lang w:val="en-GB"/>
        </w:rPr>
        <w:t>-List</w:t>
      </w:r>
      <w:r w:rsidRPr="00645E3C">
        <w:rPr>
          <w:lang w:val="en-GB"/>
        </w:rPr>
        <w:t xml:space="preserve"> and set the content to the values provided by the upper layers;</w:t>
      </w:r>
    </w:p>
    <w:p w14:paraId="437DCB93"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dedicatedNAS-Message</w:t>
      </w:r>
      <w:r w:rsidRPr="00645E3C">
        <w:rPr>
          <w:lang w:val="en-GB"/>
        </w:rPr>
        <w:t xml:space="preserve"> to include the information received from upper layers;</w:t>
      </w:r>
    </w:p>
    <w:p w14:paraId="4BF7AFC0" w14:textId="77777777" w:rsidR="00F95F2F"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RRCSetupComplete</w:t>
      </w:r>
      <w:r w:rsidRPr="00645E3C">
        <w:rPr>
          <w:lang w:val="en-GB"/>
        </w:rPr>
        <w:t xml:space="preserve"> message to lower layers for transmission, upon which the procedure ends</w:t>
      </w:r>
    </w:p>
    <w:p w14:paraId="781E416C" w14:textId="77777777" w:rsidR="002C5D28" w:rsidRPr="00645E3C" w:rsidRDefault="002C5D28" w:rsidP="002C5D28">
      <w:pPr>
        <w:pStyle w:val="Heading4"/>
        <w:rPr>
          <w:lang w:val="en-GB"/>
        </w:rPr>
      </w:pPr>
      <w:bookmarkStart w:id="144" w:name="_Toc535261173"/>
      <w:r w:rsidRPr="00645E3C">
        <w:rPr>
          <w:lang w:val="en-GB"/>
        </w:rPr>
        <w:t>5.3.3.5</w:t>
      </w:r>
      <w:r w:rsidRPr="00645E3C">
        <w:rPr>
          <w:lang w:val="en-GB"/>
        </w:rPr>
        <w:tab/>
        <w:t xml:space="preserve">Reception of the </w:t>
      </w:r>
      <w:r w:rsidRPr="00645E3C">
        <w:rPr>
          <w:i/>
          <w:lang w:val="en-GB"/>
        </w:rPr>
        <w:t xml:space="preserve">RRCReject </w:t>
      </w:r>
      <w:r w:rsidRPr="00645E3C">
        <w:rPr>
          <w:lang w:val="en-GB"/>
        </w:rPr>
        <w:t>by the UE</w:t>
      </w:r>
      <w:bookmarkEnd w:id="144"/>
    </w:p>
    <w:p w14:paraId="3BC0C2EC" w14:textId="77777777" w:rsidR="002C5D28" w:rsidRPr="00645E3C" w:rsidRDefault="002C5D28" w:rsidP="002C5D28">
      <w:r w:rsidRPr="00645E3C">
        <w:t>The UE shall:</w:t>
      </w:r>
    </w:p>
    <w:p w14:paraId="6D02A6C8"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19C538B3" w14:textId="77777777" w:rsidR="002C5D28" w:rsidRPr="00645E3C" w:rsidRDefault="002C5D28" w:rsidP="002C5D28">
      <w:pPr>
        <w:pStyle w:val="Heading4"/>
        <w:rPr>
          <w:lang w:val="en-GB"/>
        </w:rPr>
      </w:pPr>
      <w:bookmarkStart w:id="145" w:name="_Toc535261174"/>
      <w:r w:rsidRPr="00645E3C">
        <w:rPr>
          <w:lang w:val="en-GB"/>
        </w:rPr>
        <w:lastRenderedPageBreak/>
        <w:t>5.3.3.6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T300 or T302 is running</w:t>
      </w:r>
      <w:r w:rsidR="003F70C1" w:rsidRPr="00645E3C">
        <w:rPr>
          <w:lang w:val="en-GB"/>
        </w:rPr>
        <w:t xml:space="preserve"> (UE in RRC_IDLE)</w:t>
      </w:r>
      <w:bookmarkEnd w:id="145"/>
    </w:p>
    <w:p w14:paraId="3E1CF030" w14:textId="77777777" w:rsidR="002C5D28" w:rsidRPr="00645E3C" w:rsidRDefault="002C5D28" w:rsidP="002C5D28">
      <w:r w:rsidRPr="00645E3C">
        <w:t>The UE shall:</w:t>
      </w:r>
    </w:p>
    <w:p w14:paraId="77372E03" w14:textId="50ED09E6" w:rsidR="002C5D28" w:rsidRPr="00645E3C" w:rsidRDefault="002C5D28" w:rsidP="0070568F">
      <w:pPr>
        <w:pStyle w:val="B1"/>
        <w:rPr>
          <w:lang w:val="en-GB"/>
        </w:rPr>
      </w:pPr>
      <w:r w:rsidRPr="00645E3C">
        <w:rPr>
          <w:lang w:val="en-GB"/>
        </w:rPr>
        <w:t>1&gt;</w:t>
      </w:r>
      <w:r w:rsidRPr="00645E3C">
        <w:rPr>
          <w:lang w:val="en-GB"/>
        </w:rPr>
        <w:tab/>
        <w:t>if cell reselection occurs while T300 or T302 is running:</w:t>
      </w:r>
    </w:p>
    <w:p w14:paraId="1AED1B5C" w14:textId="6BEBF5D6" w:rsidR="003F70C1" w:rsidRPr="00645E3C" w:rsidRDefault="002C5D28" w:rsidP="003F70C1">
      <w:pPr>
        <w:pStyle w:val="B2"/>
        <w:rPr>
          <w:lang w:val="en-GB"/>
        </w:rPr>
      </w:pPr>
      <w:r w:rsidRPr="00645E3C">
        <w:rPr>
          <w:lang w:val="en-GB"/>
        </w:rPr>
        <w:t>2&gt;</w:t>
      </w:r>
      <w:r w:rsidRPr="00645E3C">
        <w:rPr>
          <w:lang w:val="en-GB"/>
        </w:rPr>
        <w:tab/>
        <w:t xml:space="preserve">perform the actions upon going to RRC_IDLE as specified in 5.3.11 with release cause </w:t>
      </w:r>
      <w:r w:rsidR="00767455" w:rsidRPr="00645E3C">
        <w:rPr>
          <w:lang w:val="en-GB"/>
        </w:rPr>
        <w:t>'</w:t>
      </w:r>
      <w:r w:rsidRPr="00645E3C">
        <w:rPr>
          <w:lang w:val="en-GB"/>
        </w:rPr>
        <w:t>RRC connection failure</w:t>
      </w:r>
      <w:r w:rsidR="00767455" w:rsidRPr="00645E3C">
        <w:rPr>
          <w:lang w:val="en-GB"/>
        </w:rPr>
        <w:t>'</w:t>
      </w:r>
      <w:r w:rsidRPr="00645E3C">
        <w:rPr>
          <w:lang w:val="en-GB"/>
        </w:rPr>
        <w:t>;</w:t>
      </w:r>
    </w:p>
    <w:p w14:paraId="153F4C0D" w14:textId="189632D9" w:rsidR="003F70C1" w:rsidRPr="00645E3C" w:rsidRDefault="003F70C1" w:rsidP="0070568F">
      <w:pPr>
        <w:pStyle w:val="B1"/>
        <w:rPr>
          <w:lang w:val="en-GB"/>
        </w:rPr>
      </w:pPr>
      <w:r w:rsidRPr="00645E3C">
        <w:rPr>
          <w:lang w:val="en-GB"/>
        </w:rPr>
        <w:t>1&gt;</w:t>
      </w:r>
      <w:r w:rsidRPr="00645E3C">
        <w:rPr>
          <w:lang w:val="en-GB"/>
        </w:rPr>
        <w:tab/>
        <w:t>else if cell selection or reselection occurs while T390 is running:</w:t>
      </w:r>
    </w:p>
    <w:p w14:paraId="385547F8"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3AB6C63E"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10E00780" w14:textId="77777777" w:rsidR="002C5D28" w:rsidRPr="00645E3C" w:rsidRDefault="002C5D28" w:rsidP="002C5D28">
      <w:pPr>
        <w:pStyle w:val="Heading4"/>
        <w:rPr>
          <w:lang w:val="en-GB"/>
        </w:rPr>
      </w:pPr>
      <w:bookmarkStart w:id="146" w:name="_Toc535261175"/>
      <w:r w:rsidRPr="00645E3C">
        <w:rPr>
          <w:lang w:val="en-GB"/>
        </w:rPr>
        <w:t>5.3.3.7</w:t>
      </w:r>
      <w:r w:rsidRPr="00645E3C">
        <w:rPr>
          <w:lang w:val="en-GB"/>
        </w:rPr>
        <w:tab/>
        <w:t>T300 expiry</w:t>
      </w:r>
      <w:bookmarkEnd w:id="146"/>
    </w:p>
    <w:p w14:paraId="7D8C7E35" w14:textId="77777777" w:rsidR="002C5D28" w:rsidRPr="00645E3C" w:rsidRDefault="002C5D28" w:rsidP="002C5D28">
      <w:r w:rsidRPr="00645E3C">
        <w:t>The UE shall:</w:t>
      </w:r>
    </w:p>
    <w:p w14:paraId="11D2A6C0" w14:textId="34EFCADF" w:rsidR="002C5D28" w:rsidRPr="00645E3C" w:rsidRDefault="002C5D28" w:rsidP="0070568F">
      <w:pPr>
        <w:pStyle w:val="B1"/>
        <w:rPr>
          <w:lang w:val="en-GB"/>
        </w:rPr>
      </w:pPr>
      <w:r w:rsidRPr="00645E3C">
        <w:rPr>
          <w:lang w:val="en-GB"/>
        </w:rPr>
        <w:t>1&gt;</w:t>
      </w:r>
      <w:r w:rsidRPr="00645E3C">
        <w:rPr>
          <w:lang w:val="en-GB"/>
        </w:rPr>
        <w:tab/>
        <w:t>if timer T300 expires:</w:t>
      </w:r>
    </w:p>
    <w:p w14:paraId="5953D204" w14:textId="77777777" w:rsidR="002C5D28" w:rsidRPr="00645E3C" w:rsidRDefault="002C5D28" w:rsidP="002C5D28">
      <w:pPr>
        <w:pStyle w:val="B2"/>
        <w:rPr>
          <w:lang w:val="en-GB"/>
        </w:rPr>
      </w:pPr>
      <w:r w:rsidRPr="00645E3C">
        <w:rPr>
          <w:lang w:val="en-GB"/>
        </w:rPr>
        <w:t>2&gt;</w:t>
      </w:r>
      <w:r w:rsidRPr="00645E3C">
        <w:rPr>
          <w:lang w:val="en-GB"/>
        </w:rPr>
        <w:tab/>
        <w:t>reset MAC, release the MAC configuration and re-establish RLC for all RBs that are established;</w:t>
      </w:r>
    </w:p>
    <w:p w14:paraId="7FACBB1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T300 has expired a consecutive </w:t>
      </w:r>
      <w:r w:rsidRPr="00645E3C">
        <w:rPr>
          <w:i/>
          <w:lang w:val="en-GB"/>
        </w:rPr>
        <w:t>connEstFailCount</w:t>
      </w:r>
      <w:r w:rsidRPr="00645E3C">
        <w:rPr>
          <w:lang w:val="en-GB"/>
        </w:rPr>
        <w:t xml:space="preserve"> times on the same cell for which </w:t>
      </w:r>
      <w:r w:rsidR="00767455" w:rsidRPr="00645E3C">
        <w:rPr>
          <w:i/>
          <w:lang w:val="en-GB"/>
        </w:rPr>
        <w:t>connEstFailureControl</w:t>
      </w:r>
      <w:r w:rsidR="00767455" w:rsidRPr="00645E3C">
        <w:rPr>
          <w:lang w:val="en-GB"/>
        </w:rPr>
        <w:t xml:space="preserve"> </w:t>
      </w:r>
      <w:r w:rsidRPr="00645E3C">
        <w:rPr>
          <w:lang w:val="en-GB"/>
        </w:rPr>
        <w:t xml:space="preserve">is included in </w:t>
      </w:r>
      <w:r w:rsidRPr="00645E3C">
        <w:rPr>
          <w:i/>
          <w:lang w:val="en-GB"/>
        </w:rPr>
        <w:t>SIB1</w:t>
      </w:r>
      <w:r w:rsidRPr="00645E3C">
        <w:rPr>
          <w:lang w:val="en-GB"/>
        </w:rPr>
        <w:t>:</w:t>
      </w:r>
    </w:p>
    <w:p w14:paraId="20935BAC" w14:textId="77777777" w:rsidR="002C5D28" w:rsidRPr="00645E3C" w:rsidRDefault="002C5D28" w:rsidP="002C5D28">
      <w:pPr>
        <w:pStyle w:val="B3"/>
        <w:rPr>
          <w:lang w:val="en-GB"/>
        </w:rPr>
      </w:pPr>
      <w:r w:rsidRPr="00645E3C">
        <w:rPr>
          <w:lang w:val="en-GB"/>
        </w:rPr>
        <w:t>3&gt;</w:t>
      </w:r>
      <w:r w:rsidRPr="00645E3C">
        <w:rPr>
          <w:lang w:val="en-GB"/>
        </w:rPr>
        <w:tab/>
        <w:t xml:space="preserve">for a period as indicated by </w:t>
      </w:r>
      <w:r w:rsidRPr="00645E3C">
        <w:rPr>
          <w:i/>
          <w:lang w:val="en-GB"/>
        </w:rPr>
        <w:t>connEstFailOffsetValidity</w:t>
      </w:r>
      <w:r w:rsidRPr="00645E3C">
        <w:rPr>
          <w:lang w:val="en-GB"/>
        </w:rPr>
        <w:t>:</w:t>
      </w:r>
    </w:p>
    <w:p w14:paraId="50308D01" w14:textId="77777777" w:rsidR="002C5D28" w:rsidRPr="00645E3C" w:rsidRDefault="002C5D28" w:rsidP="002C5D28">
      <w:pPr>
        <w:pStyle w:val="B4"/>
        <w:rPr>
          <w:lang w:val="en-GB"/>
        </w:rPr>
      </w:pPr>
      <w:r w:rsidRPr="00645E3C">
        <w:rPr>
          <w:lang w:val="en-GB"/>
        </w:rPr>
        <w:t>4&gt;</w:t>
      </w:r>
      <w:r w:rsidRPr="00645E3C">
        <w:rPr>
          <w:lang w:val="en-GB"/>
        </w:rPr>
        <w:tab/>
        <w:t xml:space="preserve">use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for the concerned cell when performing cell selection and reselection according to TS 38.304 [20] and TS 36.304 [27];</w:t>
      </w:r>
    </w:p>
    <w:p w14:paraId="719E500D" w14:textId="77777777" w:rsidR="002C5D28" w:rsidRPr="00645E3C" w:rsidRDefault="002C5D28" w:rsidP="002C5D28">
      <w:pPr>
        <w:pStyle w:val="NO"/>
        <w:rPr>
          <w:lang w:val="en-GB"/>
        </w:rPr>
      </w:pPr>
      <w:r w:rsidRPr="00645E3C">
        <w:rPr>
          <w:lang w:val="en-GB"/>
        </w:rPr>
        <w:t>NOTE:</w:t>
      </w:r>
      <w:r w:rsidRPr="00645E3C">
        <w:rPr>
          <w:lang w:val="en-GB"/>
        </w:rPr>
        <w:tab/>
        <w:t xml:space="preserve">When performing cell selection, if no suitable or acceptable cell can be found, it is up to UE implementation whether to stop using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during </w:t>
      </w:r>
      <w:r w:rsidRPr="00645E3C">
        <w:rPr>
          <w:i/>
          <w:lang w:val="en-GB"/>
        </w:rPr>
        <w:t>connEstFailOffsetValidity</w:t>
      </w:r>
      <w:r w:rsidRPr="00645E3C">
        <w:rPr>
          <w:lang w:val="en-GB"/>
        </w:rPr>
        <w:t xml:space="preserve"> for the concerned cell.</w:t>
      </w:r>
    </w:p>
    <w:p w14:paraId="61720A1E"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establish the RRC connection, upon which the procedure ends;</w:t>
      </w:r>
    </w:p>
    <w:p w14:paraId="6EFB036D" w14:textId="77777777" w:rsidR="002C5D28" w:rsidRPr="00645E3C" w:rsidRDefault="002C5D28" w:rsidP="002C5D28">
      <w:pPr>
        <w:pStyle w:val="Heading4"/>
        <w:rPr>
          <w:lang w:val="en-GB"/>
        </w:rPr>
      </w:pPr>
      <w:bookmarkStart w:id="147" w:name="_Toc535261176"/>
      <w:r w:rsidRPr="00645E3C">
        <w:rPr>
          <w:lang w:val="en-GB"/>
        </w:rPr>
        <w:t>5.3.3.8</w:t>
      </w:r>
      <w:r w:rsidRPr="00645E3C">
        <w:rPr>
          <w:lang w:val="en-GB"/>
        </w:rPr>
        <w:tab/>
        <w:t>Abortion of RRC connection establishment</w:t>
      </w:r>
      <w:bookmarkEnd w:id="147"/>
    </w:p>
    <w:p w14:paraId="2EBF6755" w14:textId="77777777" w:rsidR="002C5D28" w:rsidRPr="00645E3C" w:rsidRDefault="002C5D28" w:rsidP="002C5D28">
      <w:r w:rsidRPr="00645E3C">
        <w:t>If upper layers abort the RRC connection establishment procedure</w:t>
      </w:r>
      <w:r w:rsidR="002B4146" w:rsidRPr="00645E3C">
        <w:t>, due to a NAS procedure being aborted as specified in TS 37.324 [24],</w:t>
      </w:r>
      <w:r w:rsidRPr="00645E3C">
        <w:t xml:space="preserve"> while the UE has not yet entered RRC_CONNECTED, the UE shall:</w:t>
      </w:r>
    </w:p>
    <w:p w14:paraId="7FEBEFBB" w14:textId="670DF2BC" w:rsidR="002C5D28" w:rsidRPr="00645E3C" w:rsidRDefault="002C5D28" w:rsidP="0070568F">
      <w:pPr>
        <w:pStyle w:val="B1"/>
        <w:rPr>
          <w:lang w:val="en-GB"/>
        </w:rPr>
      </w:pPr>
      <w:r w:rsidRPr="00645E3C">
        <w:rPr>
          <w:lang w:val="en-GB"/>
        </w:rPr>
        <w:t>1&gt;</w:t>
      </w:r>
      <w:r w:rsidRPr="00645E3C">
        <w:rPr>
          <w:lang w:val="en-GB"/>
        </w:rPr>
        <w:tab/>
        <w:t>stop timer T300, if running;</w:t>
      </w:r>
    </w:p>
    <w:p w14:paraId="1958E08E" w14:textId="77777777" w:rsidR="002C5D28" w:rsidRPr="00645E3C" w:rsidRDefault="002C5D28" w:rsidP="002C5D28">
      <w:pPr>
        <w:pStyle w:val="B1"/>
        <w:rPr>
          <w:lang w:val="en-GB"/>
        </w:rPr>
      </w:pPr>
      <w:r w:rsidRPr="00645E3C">
        <w:rPr>
          <w:lang w:val="en-GB"/>
        </w:rPr>
        <w:t>1&gt;</w:t>
      </w:r>
      <w:r w:rsidRPr="00645E3C">
        <w:rPr>
          <w:lang w:val="en-GB"/>
        </w:rPr>
        <w:tab/>
        <w:t>reset MAC, release the MAC configuration and re-establish RLC for all RBs that are established;</w:t>
      </w:r>
    </w:p>
    <w:p w14:paraId="01AB78BD" w14:textId="1D5F9662" w:rsidR="002C5D28" w:rsidRPr="00645E3C" w:rsidRDefault="002C5D28" w:rsidP="002C5D28">
      <w:pPr>
        <w:pStyle w:val="Heading3"/>
        <w:rPr>
          <w:rFonts w:eastAsia="MS Mincho"/>
          <w:lang w:val="en-GB"/>
        </w:rPr>
      </w:pPr>
      <w:bookmarkStart w:id="148" w:name="_Toc535261177"/>
      <w:r w:rsidRPr="00645E3C">
        <w:rPr>
          <w:rFonts w:eastAsia="MS Mincho"/>
          <w:lang w:val="en-GB"/>
        </w:rPr>
        <w:t>5.3.4</w:t>
      </w:r>
      <w:r w:rsidRPr="00645E3C">
        <w:rPr>
          <w:rFonts w:eastAsia="MS Mincho"/>
          <w:lang w:val="en-GB"/>
        </w:rPr>
        <w:tab/>
        <w:t xml:space="preserve">Initial </w:t>
      </w:r>
      <w:r w:rsidR="00812ED0">
        <w:rPr>
          <w:lang w:val="en-GB"/>
        </w:rPr>
        <w:t xml:space="preserve">AS </w:t>
      </w:r>
      <w:r w:rsidRPr="00645E3C">
        <w:rPr>
          <w:rFonts w:eastAsia="MS Mincho"/>
          <w:lang w:val="en-GB"/>
        </w:rPr>
        <w:t>security activation</w:t>
      </w:r>
      <w:bookmarkEnd w:id="148"/>
    </w:p>
    <w:p w14:paraId="2A439346" w14:textId="77777777" w:rsidR="002C5D28" w:rsidRPr="00645E3C" w:rsidRDefault="002C5D28" w:rsidP="002C5D28">
      <w:pPr>
        <w:pStyle w:val="Heading4"/>
        <w:rPr>
          <w:lang w:val="en-GB"/>
        </w:rPr>
      </w:pPr>
      <w:bookmarkStart w:id="149" w:name="_Toc535261178"/>
      <w:r w:rsidRPr="00645E3C">
        <w:rPr>
          <w:lang w:val="en-GB"/>
        </w:rPr>
        <w:t>5.3.4.1</w:t>
      </w:r>
      <w:r w:rsidRPr="00645E3C">
        <w:rPr>
          <w:lang w:val="en-GB"/>
        </w:rPr>
        <w:tab/>
        <w:t>General</w:t>
      </w:r>
      <w:bookmarkEnd w:id="149"/>
    </w:p>
    <w:p w14:paraId="7D75A923" w14:textId="23102A09" w:rsidR="002C5D28" w:rsidRPr="00645E3C" w:rsidRDefault="00AC2A4D" w:rsidP="002C5D28">
      <w:pPr>
        <w:pStyle w:val="TH"/>
        <w:rPr>
          <w:lang w:val="en-GB"/>
        </w:rPr>
      </w:pPr>
      <w:r w:rsidRPr="00645E3C">
        <w:rPr>
          <w:noProof/>
          <w:lang w:val="en-GB"/>
        </w:rPr>
        <w:object w:dxaOrig="3840" w:dyaOrig="2055" w14:anchorId="6CCDF479">
          <v:shape id="_x0000_i1031" type="#_x0000_t75" alt="" style="width:195.85pt;height:107.7pt;mso-width-percent:0;mso-height-percent:0;mso-width-percent:0;mso-height-percent:0" o:ole=""/>
          <o:OLEObject Type="Embed" ProgID="Mscgen.Chart" ShapeID="_x0000_i1031" DrawAspect="Content" ObjectID="_1617996373" r:id="rId26"/>
        </w:object>
      </w:r>
    </w:p>
    <w:p w14:paraId="25E6AA37" w14:textId="77777777" w:rsidR="002C5D28" w:rsidRPr="00645E3C" w:rsidRDefault="002C5D28" w:rsidP="002C5D28">
      <w:pPr>
        <w:pStyle w:val="TF"/>
        <w:rPr>
          <w:lang w:val="en-GB"/>
        </w:rPr>
      </w:pPr>
      <w:r w:rsidRPr="00645E3C">
        <w:rPr>
          <w:lang w:val="en-GB"/>
        </w:rPr>
        <w:t>Figure 5.3.4.1-1: Security mode command, successful</w:t>
      </w:r>
    </w:p>
    <w:p w14:paraId="1D1CB542" w14:textId="3E297329" w:rsidR="002C5D28" w:rsidRPr="00645E3C" w:rsidRDefault="00AC2A4D" w:rsidP="002C5D28">
      <w:pPr>
        <w:pStyle w:val="TH"/>
        <w:rPr>
          <w:lang w:val="en-GB"/>
        </w:rPr>
      </w:pPr>
      <w:r w:rsidRPr="00645E3C">
        <w:rPr>
          <w:noProof/>
          <w:lang w:val="en-GB"/>
        </w:rPr>
        <w:object w:dxaOrig="3840" w:dyaOrig="2055" w14:anchorId="1EE908FE">
          <v:shape id="_x0000_i1032" type="#_x0000_t75" alt="" style="width:195.85pt;height:107.7pt;mso-width-percent:0;mso-height-percent:0;mso-width-percent:0;mso-height-percent:0" o:ole=""/>
          <o:OLEObject Type="Embed" ProgID="Mscgen.Chart" ShapeID="_x0000_i1032" DrawAspect="Content" ObjectID="_1617996374" r:id="rId27"/>
        </w:object>
      </w:r>
    </w:p>
    <w:p w14:paraId="71625E12" w14:textId="77777777" w:rsidR="002C5D28" w:rsidRPr="00645E3C" w:rsidRDefault="002C5D28" w:rsidP="002C5D28">
      <w:pPr>
        <w:pStyle w:val="TF"/>
        <w:rPr>
          <w:lang w:val="en-GB"/>
        </w:rPr>
      </w:pPr>
      <w:r w:rsidRPr="00645E3C">
        <w:rPr>
          <w:lang w:val="en-GB"/>
        </w:rPr>
        <w:t>Figure 5.3.4.1-2: Security mode command, failure</w:t>
      </w:r>
    </w:p>
    <w:p w14:paraId="65BFC21C" w14:textId="77777777" w:rsidR="002C5D28" w:rsidRPr="00645E3C" w:rsidRDefault="002C5D28" w:rsidP="002C5D28">
      <w:r w:rsidRPr="00645E3C">
        <w:t>The purpose of this procedure is to activate AS security upon RRC connection establishment.</w:t>
      </w:r>
    </w:p>
    <w:p w14:paraId="0886A9D5" w14:textId="77777777" w:rsidR="002C5D28" w:rsidRPr="00645E3C" w:rsidRDefault="002C5D28" w:rsidP="002C5D28">
      <w:pPr>
        <w:pStyle w:val="Heading4"/>
        <w:rPr>
          <w:lang w:val="en-GB"/>
        </w:rPr>
      </w:pPr>
      <w:bookmarkStart w:id="150" w:name="_Toc535261179"/>
      <w:r w:rsidRPr="00645E3C">
        <w:rPr>
          <w:lang w:val="en-GB"/>
        </w:rPr>
        <w:t>5.3.4.2</w:t>
      </w:r>
      <w:r w:rsidRPr="00645E3C">
        <w:rPr>
          <w:lang w:val="en-GB"/>
        </w:rPr>
        <w:tab/>
        <w:t>Initiation</w:t>
      </w:r>
      <w:bookmarkEnd w:id="150"/>
    </w:p>
    <w:p w14:paraId="312DF4F2" w14:textId="77777777" w:rsidR="002C5D28" w:rsidRPr="00645E3C" w:rsidRDefault="002C5D28" w:rsidP="002C5D28">
      <w:r w:rsidRPr="00645E3C">
        <w:t>The network initiates the security mode command procedure to a UE in RRC_CONNECTED. Moreover, the network applies the procedure as follows:</w:t>
      </w:r>
    </w:p>
    <w:p w14:paraId="4B1AB3F7" w14:textId="166557B1" w:rsidR="002C5D28" w:rsidRPr="00645E3C" w:rsidRDefault="002C5D28" w:rsidP="002C5D28">
      <w:pPr>
        <w:pStyle w:val="B1"/>
        <w:rPr>
          <w:lang w:val="en-GB"/>
        </w:rPr>
      </w:pPr>
      <w:r w:rsidRPr="00645E3C">
        <w:rPr>
          <w:lang w:val="en-GB"/>
        </w:rPr>
        <w:t>-</w:t>
      </w:r>
      <w:r w:rsidRPr="00645E3C">
        <w:rPr>
          <w:lang w:val="en-GB"/>
        </w:rPr>
        <w:tab/>
        <w:t>when only SRB1 is established, i.e. prior to establishment of SRB2 and/ or DRBs.</w:t>
      </w:r>
    </w:p>
    <w:p w14:paraId="5A76F294" w14:textId="77777777" w:rsidR="002C5D28" w:rsidRPr="00645E3C" w:rsidRDefault="002C5D28" w:rsidP="002C5D28">
      <w:pPr>
        <w:pStyle w:val="Heading4"/>
        <w:rPr>
          <w:lang w:val="en-GB"/>
        </w:rPr>
      </w:pPr>
      <w:bookmarkStart w:id="151" w:name="_Toc535261180"/>
      <w:r w:rsidRPr="00645E3C">
        <w:rPr>
          <w:lang w:val="en-GB"/>
        </w:rPr>
        <w:t>5.3.4.3</w:t>
      </w:r>
      <w:r w:rsidRPr="00645E3C">
        <w:rPr>
          <w:lang w:val="en-GB"/>
        </w:rPr>
        <w:tab/>
        <w:t xml:space="preserve">Reception of the </w:t>
      </w:r>
      <w:r w:rsidRPr="00645E3C">
        <w:rPr>
          <w:i/>
          <w:lang w:val="en-GB"/>
        </w:rPr>
        <w:t xml:space="preserve">SecurityModeCommand </w:t>
      </w:r>
      <w:r w:rsidRPr="00645E3C">
        <w:rPr>
          <w:lang w:val="en-GB"/>
        </w:rPr>
        <w:t>by the UE</w:t>
      </w:r>
      <w:bookmarkEnd w:id="151"/>
    </w:p>
    <w:p w14:paraId="20450E87" w14:textId="77777777" w:rsidR="002C5D28" w:rsidRPr="00645E3C" w:rsidRDefault="002C5D28" w:rsidP="002C5D28">
      <w:r w:rsidRPr="00645E3C">
        <w:t>The UE shall:</w:t>
      </w:r>
    </w:p>
    <w:p w14:paraId="144B2710" w14:textId="2C24C50E" w:rsidR="002C5D28" w:rsidRPr="00645E3C" w:rsidRDefault="002C5D28" w:rsidP="0070568F">
      <w:pPr>
        <w:pStyle w:val="B1"/>
        <w:rPr>
          <w:lang w:val="en-GB"/>
        </w:rPr>
      </w:pPr>
      <w:r w:rsidRPr="00645E3C">
        <w:rPr>
          <w:lang w:val="en-GB"/>
        </w:rPr>
        <w:t>1&gt;</w:t>
      </w:r>
      <w:r w:rsidRPr="00645E3C">
        <w:rPr>
          <w:lang w:val="en-GB"/>
        </w:rPr>
        <w:tab/>
        <w:t>derive the K</w:t>
      </w:r>
      <w:r w:rsidRPr="00645E3C">
        <w:rPr>
          <w:vertAlign w:val="subscript"/>
          <w:lang w:val="en-GB"/>
        </w:rPr>
        <w:t>gNB</w:t>
      </w:r>
      <w:r w:rsidRPr="00645E3C">
        <w:rPr>
          <w:lang w:val="en-GB"/>
        </w:rPr>
        <w:t xml:space="preserve"> key, as specified in TS 33.501 [11];</w:t>
      </w:r>
    </w:p>
    <w:p w14:paraId="2226585F" w14:textId="7286B1B0" w:rsidR="002C5D28" w:rsidRPr="00645E3C" w:rsidRDefault="002C5D28" w:rsidP="0070568F">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3418F9E5" w14:textId="2895773C" w:rsidR="002C5D28" w:rsidRPr="00645E3C" w:rsidRDefault="002C5D28" w:rsidP="0070568F">
      <w:pPr>
        <w:pStyle w:val="B1"/>
        <w:rPr>
          <w:lang w:val="en-GB"/>
        </w:rPr>
      </w:pPr>
      <w:r w:rsidRPr="00645E3C">
        <w:rPr>
          <w:lang w:val="en-GB"/>
        </w:rPr>
        <w:t>1&gt;</w:t>
      </w:r>
      <w:r w:rsidRPr="00645E3C">
        <w:rPr>
          <w:lang w:val="en-GB"/>
        </w:rPr>
        <w:tab/>
        <w:t xml:space="preserve">request lower layers to verify the integrity protection of the </w:t>
      </w:r>
      <w:r w:rsidRPr="00645E3C">
        <w:rPr>
          <w:i/>
          <w:lang w:val="en-GB"/>
        </w:rPr>
        <w:t>SecurityModeCommand</w:t>
      </w:r>
      <w:r w:rsidRPr="00645E3C">
        <w:rPr>
          <w:lang w:val="en-GB"/>
        </w:rPr>
        <w:t xml:space="preserve"> message, using the algorithm indicated by the </w:t>
      </w:r>
      <w:r w:rsidRPr="00645E3C">
        <w:rPr>
          <w:i/>
          <w:lang w:val="en-GB"/>
        </w:rPr>
        <w:t>integrityProtAlgorithm</w:t>
      </w:r>
      <w:r w:rsidRPr="00645E3C">
        <w:rPr>
          <w:lang w:val="en-GB"/>
        </w:rPr>
        <w:t xml:space="preserve"> as included in the </w:t>
      </w:r>
      <w:r w:rsidRPr="00645E3C">
        <w:rPr>
          <w:i/>
          <w:lang w:val="en-GB"/>
        </w:rPr>
        <w:t xml:space="preserve">SecurityModeCommand </w:t>
      </w:r>
      <w:r w:rsidRPr="00645E3C">
        <w:rPr>
          <w:lang w:val="en-GB"/>
        </w:rPr>
        <w:t>message and the K</w:t>
      </w:r>
      <w:r w:rsidRPr="00645E3C">
        <w:rPr>
          <w:vertAlign w:val="subscript"/>
          <w:lang w:val="en-GB"/>
        </w:rPr>
        <w:t>RRCint</w:t>
      </w:r>
      <w:r w:rsidRPr="00645E3C">
        <w:rPr>
          <w:lang w:val="en-GB"/>
        </w:rPr>
        <w:t xml:space="preserve"> key;</w:t>
      </w:r>
    </w:p>
    <w:p w14:paraId="3D37A7AC" w14:textId="5BDDE298"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SecurityModeCommand</w:t>
      </w:r>
      <w:r w:rsidRPr="00645E3C">
        <w:rPr>
          <w:lang w:val="en-GB"/>
        </w:rPr>
        <w:t xml:space="preserve"> message passes the integrity protection check:</w:t>
      </w:r>
    </w:p>
    <w:p w14:paraId="1B285764" w14:textId="2902D278"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RRCenc</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980B41">
        <w:rPr>
          <w:vertAlign w:val="subscript"/>
          <w:lang w:val="en-GB"/>
        </w:rPr>
        <w:t>P</w:t>
      </w:r>
      <w:r w:rsidRPr="00645E3C">
        <w:rPr>
          <w:vertAlign w:val="subscript"/>
          <w:lang w:val="en-GB"/>
        </w:rPr>
        <w:t>enc</w:t>
      </w:r>
      <w:r w:rsidRPr="00645E3C">
        <w:rPr>
          <w:lang w:val="en-GB" w:eastAsia="zh-CN"/>
        </w:rPr>
        <w:t xml:space="preserve"> key</w:t>
      </w:r>
      <w:r w:rsidRPr="00645E3C">
        <w:rPr>
          <w:lang w:val="en-GB"/>
        </w:rPr>
        <w:t xml:space="preserve"> associated with the </w:t>
      </w:r>
      <w:r w:rsidRPr="00645E3C">
        <w:rPr>
          <w:i/>
          <w:lang w:val="en-GB"/>
        </w:rPr>
        <w:t>cipheringAlgorithm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75AD4C00" w14:textId="26DA5B90"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U</w:t>
      </w:r>
      <w:r w:rsidR="00980B41">
        <w:rPr>
          <w:vertAlign w:val="subscript"/>
          <w:lang w:val="en-GB"/>
        </w:rPr>
        <w:t>P</w:t>
      </w:r>
      <w:r w:rsidRPr="00645E3C">
        <w:rPr>
          <w:vertAlign w:val="subscript"/>
          <w:lang w:val="en-GB"/>
        </w:rPr>
        <w:t>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14499071"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integrity protection using the indicated algorithm and the K</w:t>
      </w:r>
      <w:r w:rsidRPr="00645E3C">
        <w:rPr>
          <w:vertAlign w:val="subscript"/>
          <w:lang w:val="en-GB"/>
        </w:rPr>
        <w:t>RRCint</w:t>
      </w:r>
      <w:r w:rsidRPr="00645E3C">
        <w:rPr>
          <w:lang w:val="en-GB"/>
        </w:rPr>
        <w:t xml:space="preserve"> key immediately, i.e. integrity protection shall be applied to all subsequent messages received and sent by the UE, including the </w:t>
      </w:r>
      <w:r w:rsidRPr="00645E3C">
        <w:rPr>
          <w:i/>
          <w:lang w:val="en-GB"/>
        </w:rPr>
        <w:t>SecurityModeComplete</w:t>
      </w:r>
      <w:r w:rsidRPr="00645E3C">
        <w:rPr>
          <w:lang w:val="en-GB"/>
        </w:rPr>
        <w:t xml:space="preserve"> message;</w:t>
      </w:r>
    </w:p>
    <w:p w14:paraId="6536FD04"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ciphering using the indicated algorithm, the K</w:t>
      </w:r>
      <w:r w:rsidRPr="00645E3C">
        <w:rPr>
          <w:vertAlign w:val="subscript"/>
          <w:lang w:val="en-GB"/>
        </w:rPr>
        <w:t>RRCenc</w:t>
      </w:r>
      <w:r w:rsidRPr="00645E3C">
        <w:rPr>
          <w:lang w:val="en-GB"/>
        </w:rPr>
        <w:t xml:space="preserve"> keyafter completing the procedure, i.e. ciphering shall be applied to all subsequent messages received and sent by the UE, except for the </w:t>
      </w:r>
      <w:r w:rsidRPr="00645E3C">
        <w:rPr>
          <w:i/>
          <w:lang w:val="en-GB"/>
        </w:rPr>
        <w:t>SecurityModeComplete</w:t>
      </w:r>
      <w:r w:rsidRPr="00645E3C">
        <w:rPr>
          <w:lang w:val="en-GB"/>
        </w:rPr>
        <w:t xml:space="preserve"> message which is sent unciphered;</w:t>
      </w:r>
    </w:p>
    <w:p w14:paraId="0995649D" w14:textId="77777777" w:rsidR="002C5D28" w:rsidRPr="00645E3C" w:rsidRDefault="002C5D28" w:rsidP="002C5D28">
      <w:pPr>
        <w:pStyle w:val="B2"/>
        <w:rPr>
          <w:lang w:val="en-GB"/>
        </w:rPr>
      </w:pPr>
      <w:r w:rsidRPr="00645E3C">
        <w:rPr>
          <w:lang w:val="en-GB"/>
        </w:rPr>
        <w:t>2&gt;</w:t>
      </w:r>
      <w:r w:rsidRPr="00645E3C">
        <w:rPr>
          <w:lang w:val="en-GB"/>
        </w:rPr>
        <w:tab/>
        <w:t>consider AS security to be activated;</w:t>
      </w:r>
    </w:p>
    <w:p w14:paraId="43418C90" w14:textId="77777777" w:rsidR="002C5D28" w:rsidRPr="00645E3C" w:rsidRDefault="002C5D28" w:rsidP="002C5D28">
      <w:pPr>
        <w:pStyle w:val="B2"/>
        <w:rPr>
          <w:lang w:val="en-GB"/>
        </w:rPr>
      </w:pPr>
      <w:r w:rsidRPr="00645E3C">
        <w:rPr>
          <w:lang w:val="en-GB"/>
        </w:rPr>
        <w:t>2&gt;</w:t>
      </w:r>
      <w:r w:rsidRPr="00645E3C">
        <w:rPr>
          <w:lang w:val="en-GB"/>
        </w:rPr>
        <w:tab/>
        <w:t xml:space="preserve">submit the </w:t>
      </w:r>
      <w:r w:rsidRPr="00645E3C">
        <w:rPr>
          <w:i/>
          <w:lang w:val="en-GB"/>
        </w:rPr>
        <w:t>SecurityModeComplete</w:t>
      </w:r>
      <w:r w:rsidRPr="00645E3C">
        <w:rPr>
          <w:lang w:val="en-GB"/>
        </w:rPr>
        <w:t xml:space="preserve"> message to lower layers for transmission, upon which the procedure ends;</w:t>
      </w:r>
    </w:p>
    <w:p w14:paraId="44BA4CA0" w14:textId="211827A6" w:rsidR="002C5D28" w:rsidRPr="00645E3C" w:rsidRDefault="002C5D28" w:rsidP="0070568F">
      <w:pPr>
        <w:pStyle w:val="B1"/>
        <w:rPr>
          <w:lang w:val="en-GB"/>
        </w:rPr>
      </w:pPr>
      <w:r w:rsidRPr="00645E3C">
        <w:rPr>
          <w:lang w:val="en-GB"/>
        </w:rPr>
        <w:t>1&gt;</w:t>
      </w:r>
      <w:r w:rsidRPr="00645E3C">
        <w:rPr>
          <w:lang w:val="en-GB"/>
        </w:rPr>
        <w:tab/>
        <w:t>else:</w:t>
      </w:r>
    </w:p>
    <w:p w14:paraId="3A1A6793" w14:textId="77777777" w:rsidR="002C5D28" w:rsidRPr="00645E3C" w:rsidRDefault="002C5D28" w:rsidP="002C5D28">
      <w:pPr>
        <w:pStyle w:val="B2"/>
        <w:rPr>
          <w:lang w:val="en-GB"/>
        </w:rPr>
      </w:pPr>
      <w:r w:rsidRPr="00645E3C">
        <w:rPr>
          <w:lang w:val="en-GB"/>
        </w:rPr>
        <w:t>2&gt;</w:t>
      </w:r>
      <w:r w:rsidRPr="00645E3C">
        <w:rPr>
          <w:lang w:val="en-GB"/>
        </w:rPr>
        <w:tab/>
        <w:t xml:space="preserve">continue using the configuration used prior to the reception of the </w:t>
      </w:r>
      <w:r w:rsidRPr="00645E3C">
        <w:rPr>
          <w:i/>
          <w:lang w:val="en-GB"/>
        </w:rPr>
        <w:t>SecurityModeCommand</w:t>
      </w:r>
      <w:r w:rsidRPr="00645E3C">
        <w:rPr>
          <w:lang w:val="en-GB"/>
        </w:rPr>
        <w:t xml:space="preserve"> message, i.e. neither apply integrity protection nor ciphering.</w:t>
      </w:r>
    </w:p>
    <w:p w14:paraId="220436E4" w14:textId="77777777" w:rsidR="002C5D28" w:rsidRPr="00645E3C" w:rsidRDefault="002C5D28" w:rsidP="002C5D28">
      <w:pPr>
        <w:pStyle w:val="B2"/>
        <w:rPr>
          <w:rFonts w:eastAsia="MS Mincho"/>
          <w:lang w:val="en-GB"/>
        </w:rPr>
      </w:pPr>
      <w:r w:rsidRPr="00645E3C">
        <w:rPr>
          <w:lang w:val="en-GB"/>
        </w:rPr>
        <w:t>2&gt;</w:t>
      </w:r>
      <w:r w:rsidRPr="00645E3C">
        <w:rPr>
          <w:lang w:val="en-GB"/>
        </w:rPr>
        <w:tab/>
        <w:t xml:space="preserve">submit the </w:t>
      </w:r>
      <w:r w:rsidRPr="00645E3C">
        <w:rPr>
          <w:i/>
          <w:lang w:val="en-GB"/>
        </w:rPr>
        <w:t>SecurityModeFailure</w:t>
      </w:r>
      <w:r w:rsidRPr="00645E3C">
        <w:rPr>
          <w:lang w:val="en-GB"/>
        </w:rPr>
        <w:t xml:space="preserve"> message to lower layers for transmission, upon which the procedure ends.</w:t>
      </w:r>
    </w:p>
    <w:p w14:paraId="16BA7D0E" w14:textId="77777777" w:rsidR="002C5D28" w:rsidRPr="00645E3C" w:rsidRDefault="002C5D28" w:rsidP="002C5D28">
      <w:pPr>
        <w:pStyle w:val="Heading3"/>
        <w:rPr>
          <w:rFonts w:eastAsia="MS Mincho"/>
          <w:lang w:val="en-GB"/>
        </w:rPr>
      </w:pPr>
      <w:bookmarkStart w:id="152" w:name="_Toc535261181"/>
      <w:r w:rsidRPr="00645E3C">
        <w:rPr>
          <w:rFonts w:eastAsia="MS Mincho"/>
          <w:lang w:val="en-GB"/>
        </w:rPr>
        <w:lastRenderedPageBreak/>
        <w:t>5.3.5</w:t>
      </w:r>
      <w:r w:rsidRPr="00645E3C">
        <w:rPr>
          <w:rFonts w:eastAsia="MS Mincho"/>
          <w:lang w:val="en-GB"/>
        </w:rPr>
        <w:tab/>
        <w:t>RRC reconfiguration</w:t>
      </w:r>
      <w:bookmarkEnd w:id="152"/>
    </w:p>
    <w:p w14:paraId="0B5C4CB8" w14:textId="77777777" w:rsidR="002C5D28" w:rsidRPr="00645E3C" w:rsidRDefault="002C5D28" w:rsidP="002C5D28">
      <w:pPr>
        <w:pStyle w:val="Heading4"/>
        <w:rPr>
          <w:rFonts w:eastAsia="MS Mincho"/>
          <w:lang w:val="en-GB"/>
        </w:rPr>
      </w:pPr>
      <w:bookmarkStart w:id="153" w:name="_Toc535261182"/>
      <w:r w:rsidRPr="00645E3C">
        <w:rPr>
          <w:rFonts w:eastAsia="MS Mincho"/>
          <w:lang w:val="en-GB"/>
        </w:rPr>
        <w:t>5.3.5.1</w:t>
      </w:r>
      <w:r w:rsidRPr="00645E3C">
        <w:rPr>
          <w:rFonts w:eastAsia="MS Mincho"/>
          <w:lang w:val="en-GB"/>
        </w:rPr>
        <w:tab/>
        <w:t>General</w:t>
      </w:r>
      <w:bookmarkEnd w:id="153"/>
    </w:p>
    <w:p w14:paraId="6EF7DF05" w14:textId="5733C835" w:rsidR="002C5D28" w:rsidRPr="00645E3C" w:rsidRDefault="00AC2A4D" w:rsidP="002C5D28">
      <w:pPr>
        <w:pStyle w:val="TH"/>
        <w:rPr>
          <w:lang w:val="en-GB"/>
        </w:rPr>
      </w:pPr>
      <w:r w:rsidRPr="00645E3C">
        <w:rPr>
          <w:noProof/>
          <w:lang w:val="en-GB"/>
        </w:rPr>
        <w:object w:dxaOrig="4410" w:dyaOrig="2055" w14:anchorId="7F482F88">
          <v:shape id="_x0000_i1033" type="#_x0000_t75" alt="" style="width:222.9pt;height:107.7pt;mso-width-percent:0;mso-height-percent:0;mso-width-percent:0;mso-height-percent:0" o:ole=""/>
          <o:OLEObject Type="Embed" ProgID="Mscgen.Chart" ShapeID="_x0000_i1033" DrawAspect="Content" ObjectID="_1617996375" r:id="rId28"/>
        </w:object>
      </w:r>
    </w:p>
    <w:p w14:paraId="3633BB27" w14:textId="77777777" w:rsidR="002C5D28" w:rsidRPr="00645E3C" w:rsidRDefault="002C5D28" w:rsidP="002C5D28">
      <w:pPr>
        <w:pStyle w:val="TF"/>
        <w:rPr>
          <w:lang w:val="en-GB"/>
        </w:rPr>
      </w:pPr>
      <w:r w:rsidRPr="00645E3C">
        <w:rPr>
          <w:lang w:val="en-GB"/>
        </w:rPr>
        <w:t>Figure 5.3.5.1-1: RRC reconfiguration, successful</w:t>
      </w:r>
    </w:p>
    <w:p w14:paraId="799F9637" w14:textId="78946AB3" w:rsidR="002C5D28" w:rsidRPr="00645E3C" w:rsidRDefault="00AC2A4D" w:rsidP="002C5D28">
      <w:pPr>
        <w:pStyle w:val="TH"/>
        <w:rPr>
          <w:lang w:val="en-GB"/>
        </w:rPr>
      </w:pPr>
      <w:r w:rsidRPr="00645E3C">
        <w:rPr>
          <w:noProof/>
          <w:lang w:val="en-GB"/>
        </w:rPr>
        <w:object w:dxaOrig="4560" w:dyaOrig="2040" w14:anchorId="5F921EF4">
          <v:shape id="_x0000_i1034" type="#_x0000_t75" alt="" style="width:229.8pt;height:108.3pt;mso-width-percent:0;mso-height-percent:0;mso-width-percent:0;mso-height-percent:0" o:ole=""/>
          <o:OLEObject Type="Embed" ProgID="Mscgen.Chart" ShapeID="_x0000_i1034" DrawAspect="Content" ObjectID="_1617996376" r:id="rId29"/>
        </w:object>
      </w:r>
    </w:p>
    <w:p w14:paraId="7A52AE05" w14:textId="77777777" w:rsidR="002C5D28" w:rsidRPr="00645E3C" w:rsidRDefault="002C5D28" w:rsidP="002C5D28">
      <w:pPr>
        <w:pStyle w:val="TF"/>
        <w:rPr>
          <w:lang w:val="en-GB"/>
        </w:rPr>
      </w:pPr>
      <w:r w:rsidRPr="00645E3C">
        <w:rPr>
          <w:lang w:val="en-GB"/>
        </w:rPr>
        <w:t>Figure 5.3.5.1-2: RRC reconfiguration, failure</w:t>
      </w:r>
    </w:p>
    <w:p w14:paraId="50EAE156" w14:textId="11046A71" w:rsidR="002C5D28" w:rsidRPr="00645E3C" w:rsidRDefault="002C5D28" w:rsidP="002C5D28">
      <w:r w:rsidRPr="00645E3C">
        <w:t>The purpose of this procedure is to modify an RRC connection, e.g. to establish/modify/release RBs, to perform reconfiguration with sync, to setup/modify/release measurements, to add/modify/release</w:t>
      </w:r>
      <w:r w:rsidR="000D2BB9">
        <w:t xml:space="preserve"> SCell</w:t>
      </w:r>
      <w:r w:rsidRPr="00645E3C">
        <w:t>s and cell groups. As part of the procedure, NAS dedicated information may be transferred from the Network to the UE.</w:t>
      </w:r>
    </w:p>
    <w:p w14:paraId="5DD39341" w14:textId="5EA7750D" w:rsidR="002C5D28" w:rsidRPr="00645E3C" w:rsidRDefault="002C5D28" w:rsidP="002C5D28">
      <w:r w:rsidRPr="00645E3C">
        <w:t xml:space="preserve">In </w:t>
      </w:r>
      <w:ins w:id="154" w:author="Rapporteur Late Drop" w:date="2019-04-04T16:18:00Z">
        <w:r w:rsidR="002857C0">
          <w:t>(NG)</w:t>
        </w:r>
      </w:ins>
      <w:r w:rsidRPr="00645E3C">
        <w:t>EN-DC</w:t>
      </w:r>
      <w:ins w:id="155" w:author="Rapporteur Late Drop" w:date="2019-04-04T16:18:00Z">
        <w:r w:rsidR="002857C0">
          <w:t xml:space="preserve"> and NR-DC</w:t>
        </w:r>
      </w:ins>
      <w:r w:rsidRPr="00645E3C">
        <w:t>, SRB3 can be used for measurement configuration and reporting, to (re-)configure MAC, RLC, physical layer and RLF timers and constants of the SCG configuration, and to reconfigure</w:t>
      </w:r>
      <w:commentRangeStart w:id="156"/>
      <w:commentRangeEnd w:id="156"/>
      <w:r w:rsidR="00A73C31">
        <w:rPr>
          <w:rStyle w:val="CommentReference"/>
        </w:rPr>
        <w:commentReference w:id="156"/>
      </w:r>
      <w:r w:rsidRPr="00645E3C">
        <w:t xml:space="preserve"> PDCP for DRBs associated with the S-K</w:t>
      </w:r>
      <w:r w:rsidRPr="00645E3C">
        <w:rPr>
          <w:vertAlign w:val="subscript"/>
        </w:rPr>
        <w:t>gNB</w:t>
      </w:r>
      <w:r w:rsidRPr="00645E3C">
        <w:t xml:space="preserve"> or SRB3, </w:t>
      </w:r>
      <w:ins w:id="157" w:author="Rapporteur ASN.1 Ph1" w:date="2019-04-15T11:19:00Z">
        <w:r w:rsidR="00E95339">
          <w:t xml:space="preserve">and to reconfigure SDAP for DRBs associated with </w:t>
        </w:r>
        <w:r w:rsidR="00E95339" w:rsidRPr="00645E3C">
          <w:t>S-K</w:t>
        </w:r>
        <w:r w:rsidR="00E95339" w:rsidRPr="00645E3C">
          <w:rPr>
            <w:vertAlign w:val="subscript"/>
          </w:rPr>
          <w:t>gNB</w:t>
        </w:r>
        <w:r w:rsidR="00E95339" w:rsidRPr="00645E3C">
          <w:t xml:space="preserve"> </w:t>
        </w:r>
        <w:r w:rsidR="00E95339">
          <w:t xml:space="preserve">in </w:t>
        </w:r>
        <w:r w:rsidR="0054747B">
          <w:t xml:space="preserve">(NG)EN-DC and NR-DC, </w:t>
        </w:r>
      </w:ins>
      <w:r w:rsidRPr="00645E3C">
        <w:t xml:space="preserve">provided that the (re-)configuration does not require any </w:t>
      </w:r>
      <w:del w:id="158" w:author="Rapporteur Late Drop" w:date="2019-04-04T16:18:00Z">
        <w:r w:rsidRPr="00645E3C" w:rsidDel="002857C0">
          <w:delText xml:space="preserve">MeNB </w:delText>
        </w:r>
      </w:del>
      <w:ins w:id="159" w:author="Rapporteur Late Drop" w:date="2019-04-04T16:18:00Z">
        <w:r w:rsidR="002857C0">
          <w:t>MN</w:t>
        </w:r>
        <w:r w:rsidR="002857C0" w:rsidRPr="00645E3C">
          <w:t xml:space="preserve"> </w:t>
        </w:r>
      </w:ins>
      <w:r w:rsidRPr="00645E3C">
        <w:t>involvement.</w:t>
      </w:r>
    </w:p>
    <w:p w14:paraId="18C51DDA" w14:textId="77777777" w:rsidR="002C5D28" w:rsidRPr="00645E3C" w:rsidRDefault="002C5D28" w:rsidP="002C5D28">
      <w:pPr>
        <w:pStyle w:val="Heading4"/>
        <w:rPr>
          <w:rFonts w:eastAsia="MS Mincho"/>
          <w:lang w:val="en-GB"/>
        </w:rPr>
      </w:pPr>
      <w:bookmarkStart w:id="160" w:name="_Toc535261183"/>
      <w:r w:rsidRPr="00645E3C">
        <w:rPr>
          <w:rFonts w:eastAsia="MS Mincho"/>
          <w:lang w:val="en-GB"/>
        </w:rPr>
        <w:t>5.3.5.2</w:t>
      </w:r>
      <w:r w:rsidRPr="00645E3C">
        <w:rPr>
          <w:rFonts w:eastAsia="MS Mincho"/>
          <w:lang w:val="en-GB"/>
        </w:rPr>
        <w:tab/>
        <w:t>Initiation</w:t>
      </w:r>
      <w:bookmarkEnd w:id="160"/>
    </w:p>
    <w:p w14:paraId="5D16E3A0" w14:textId="77777777" w:rsidR="002C5D28" w:rsidRPr="00645E3C" w:rsidRDefault="002C5D28" w:rsidP="002C5D28">
      <w:r w:rsidRPr="00645E3C">
        <w:t>The Network may initiate the RRC reconfiguration procedure to a UE in RRC_CONNECTED. The Network applies the procedure as follows:</w:t>
      </w:r>
    </w:p>
    <w:p w14:paraId="52274A24" w14:textId="77777777" w:rsidR="002C5D28" w:rsidRPr="00645E3C" w:rsidRDefault="002C5D28" w:rsidP="002C5D28">
      <w:pPr>
        <w:pStyle w:val="B1"/>
        <w:rPr>
          <w:lang w:val="en-GB"/>
        </w:rPr>
      </w:pPr>
      <w:r w:rsidRPr="00645E3C">
        <w:rPr>
          <w:lang w:val="en-GB"/>
        </w:rPr>
        <w:t>-</w:t>
      </w:r>
      <w:r w:rsidRPr="00645E3C">
        <w:rPr>
          <w:lang w:val="en-GB"/>
        </w:rPr>
        <w:tab/>
        <w:t>the establishment of RBs (other than SRB1, that is established during RRC connection establishment) is performed only when AS security has been activated;</w:t>
      </w:r>
    </w:p>
    <w:p w14:paraId="485418D3" w14:textId="1117304B" w:rsidR="002C5D28" w:rsidRPr="00645E3C" w:rsidRDefault="002C5D28" w:rsidP="002C5D28">
      <w:pPr>
        <w:pStyle w:val="B1"/>
        <w:rPr>
          <w:lang w:val="en-GB"/>
        </w:rPr>
      </w:pPr>
      <w:r w:rsidRPr="00645E3C">
        <w:rPr>
          <w:lang w:val="en-GB"/>
        </w:rPr>
        <w:t>-</w:t>
      </w:r>
      <w:r w:rsidRPr="00645E3C">
        <w:rPr>
          <w:lang w:val="en-GB"/>
        </w:rPr>
        <w:tab/>
        <w:t>the addition of Secondary Cell Group and</w:t>
      </w:r>
      <w:r w:rsidR="000D2BB9">
        <w:rPr>
          <w:lang w:val="en-GB"/>
        </w:rPr>
        <w:t xml:space="preserve"> SCell</w:t>
      </w:r>
      <w:r w:rsidRPr="00645E3C">
        <w:rPr>
          <w:lang w:val="en-GB"/>
        </w:rPr>
        <w:t>s is performed only when AS security has been activated;</w:t>
      </w:r>
    </w:p>
    <w:p w14:paraId="5D493702" w14:textId="77777777" w:rsidR="00834FD4" w:rsidRPr="00645E3C" w:rsidRDefault="002C5D28"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secondaryCellGroup</w:t>
      </w:r>
      <w:r w:rsidRPr="00645E3C">
        <w:rPr>
          <w:lang w:val="en-GB"/>
        </w:rPr>
        <w:t xml:space="preserve"> only when at least one DRB is setup in SCG</w:t>
      </w:r>
      <w:r w:rsidR="00834FD4" w:rsidRPr="00645E3C">
        <w:rPr>
          <w:lang w:val="en-GB"/>
        </w:rPr>
        <w:t>;</w:t>
      </w:r>
    </w:p>
    <w:p w14:paraId="5CD03831" w14:textId="48E1DC45" w:rsidR="002C5D28" w:rsidRPr="00645E3C" w:rsidRDefault="00834FD4"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masterCellGroup</w:t>
      </w:r>
      <w:r w:rsidRPr="00645E3C">
        <w:rPr>
          <w:lang w:val="en-GB"/>
        </w:rPr>
        <w:t xml:space="preserve"> only when AS</w:t>
      </w:r>
      <w:r w:rsidR="00581D9F">
        <w:rPr>
          <w:lang w:val="en-GB"/>
        </w:rPr>
        <w:t xml:space="preserve"> </w:t>
      </w:r>
      <w:r w:rsidRPr="00645E3C">
        <w:rPr>
          <w:lang w:val="en-GB"/>
        </w:rPr>
        <w:t>security has been activated, and SRB2 with at least one DRB are setup and not suspended</w:t>
      </w:r>
      <w:r w:rsidR="002C5D28" w:rsidRPr="00645E3C">
        <w:rPr>
          <w:lang w:val="en-GB"/>
        </w:rPr>
        <w:t>.</w:t>
      </w:r>
    </w:p>
    <w:p w14:paraId="3B08A24B" w14:textId="3A1B41ED" w:rsidR="002C5D28" w:rsidRPr="00645E3C" w:rsidRDefault="002C5D28" w:rsidP="002C5D28">
      <w:pPr>
        <w:pStyle w:val="Heading4"/>
        <w:rPr>
          <w:rFonts w:eastAsia="MS Mincho"/>
          <w:lang w:val="en-GB"/>
        </w:rPr>
      </w:pPr>
      <w:bookmarkStart w:id="161" w:name="_Toc535261184"/>
      <w:r w:rsidRPr="00645E3C">
        <w:rPr>
          <w:rFonts w:eastAsia="MS Mincho"/>
          <w:lang w:val="en-GB"/>
        </w:rPr>
        <w:t>5.3.5.3</w:t>
      </w:r>
      <w:r w:rsidRPr="00645E3C">
        <w:rPr>
          <w:rFonts w:eastAsia="MS Mincho"/>
          <w:lang w:val="en-GB"/>
        </w:rPr>
        <w:tab/>
      </w:r>
      <w:commentRangeStart w:id="162"/>
      <w:commentRangeEnd w:id="162"/>
      <w:r w:rsidR="00A73C31">
        <w:rPr>
          <w:rStyle w:val="CommentReference"/>
          <w:rFonts w:ascii="Times New Roman" w:hAnsi="Times New Roman"/>
          <w:lang w:val="en-GB" w:eastAsia="ja-JP"/>
        </w:rPr>
        <w:commentReference w:id="162"/>
      </w:r>
      <w:r w:rsidRPr="00645E3C">
        <w:rPr>
          <w:rFonts w:eastAsia="MS Mincho"/>
          <w:lang w:val="en-GB"/>
        </w:rPr>
        <w:t xml:space="preserve">Reception of an </w:t>
      </w:r>
      <w:r w:rsidRPr="00645E3C">
        <w:rPr>
          <w:rFonts w:eastAsia="MS Mincho"/>
          <w:i/>
          <w:lang w:val="en-GB"/>
        </w:rPr>
        <w:t>RRCReconfiguration</w:t>
      </w:r>
      <w:r w:rsidRPr="00645E3C">
        <w:rPr>
          <w:rFonts w:eastAsia="MS Mincho"/>
          <w:lang w:val="en-GB"/>
        </w:rPr>
        <w:t xml:space="preserve"> by the UE</w:t>
      </w:r>
      <w:bookmarkEnd w:id="161"/>
    </w:p>
    <w:p w14:paraId="5546DFB3" w14:textId="77777777" w:rsidR="002C5D28" w:rsidRPr="00645E3C" w:rsidRDefault="002C5D28" w:rsidP="002C5D28">
      <w:r w:rsidRPr="00645E3C">
        <w:t xml:space="preserve">The UE shall perform the following actions upon reception of the </w:t>
      </w:r>
      <w:r w:rsidRPr="00645E3C">
        <w:rPr>
          <w:i/>
        </w:rPr>
        <w:t>RRCReconfiguration</w:t>
      </w:r>
      <w:r w:rsidRPr="00645E3C">
        <w:t>:</w:t>
      </w:r>
    </w:p>
    <w:p w14:paraId="1B00C8AC" w14:textId="28CD9EF6"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fullConfig</w:t>
      </w:r>
      <w:r w:rsidRPr="00645E3C">
        <w:rPr>
          <w:lang w:val="en-GB"/>
        </w:rPr>
        <w:t>:</w:t>
      </w:r>
    </w:p>
    <w:p w14:paraId="081F1E84" w14:textId="77777777" w:rsidR="002C5D28" w:rsidRPr="00645E3C" w:rsidRDefault="002C5D28" w:rsidP="002C5D28">
      <w:pPr>
        <w:pStyle w:val="B2"/>
        <w:rPr>
          <w:lang w:val="en-GB"/>
        </w:rPr>
      </w:pPr>
      <w:r w:rsidRPr="00645E3C">
        <w:rPr>
          <w:lang w:val="en-GB"/>
        </w:rPr>
        <w:t>2&gt;</w:t>
      </w:r>
      <w:r w:rsidRPr="00645E3C">
        <w:rPr>
          <w:lang w:val="en-GB"/>
        </w:rPr>
        <w:tab/>
      </w:r>
      <w:r w:rsidRPr="00645E3C">
        <w:rPr>
          <w:lang w:val="en-GB" w:eastAsia="en-GB"/>
        </w:rPr>
        <w:t xml:space="preserve">perform the </w:t>
      </w:r>
      <w:r w:rsidR="00767455" w:rsidRPr="00645E3C">
        <w:rPr>
          <w:lang w:val="en-GB" w:eastAsia="en-GB"/>
        </w:rPr>
        <w:t xml:space="preserve">full </w:t>
      </w:r>
      <w:r w:rsidRPr="00645E3C">
        <w:rPr>
          <w:lang w:val="en-GB" w:eastAsia="en-GB"/>
        </w:rPr>
        <w:t>configuration procedure as specified in 5.3.5.11;</w:t>
      </w:r>
    </w:p>
    <w:p w14:paraId="2CE271FD" w14:textId="47855E96" w:rsidR="002C5D28" w:rsidRPr="00645E3C" w:rsidRDefault="002C5D28" w:rsidP="0070568F">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masterCellGroup</w:t>
      </w:r>
      <w:r w:rsidRPr="00645E3C">
        <w:rPr>
          <w:rFonts w:eastAsia="Batang"/>
          <w:noProof/>
          <w:lang w:val="en-GB" w:eastAsia="en-US"/>
        </w:rPr>
        <w:t>:</w:t>
      </w:r>
    </w:p>
    <w:p w14:paraId="063BCE0E"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3F5CAC14" w14:textId="34B61A58" w:rsidR="002C5D28" w:rsidRPr="00645E3C" w:rsidRDefault="002C5D28" w:rsidP="0070568F">
      <w:pPr>
        <w:pStyle w:val="B1"/>
        <w:rPr>
          <w:rFonts w:eastAsia="Batang"/>
          <w:noProof/>
          <w:lang w:val="en-GB" w:eastAsia="en-US"/>
        </w:rPr>
      </w:pPr>
      <w:r w:rsidRPr="00645E3C">
        <w:rPr>
          <w:rFonts w:eastAsia="Batang"/>
          <w:noProof/>
          <w:lang w:val="en-GB"/>
        </w:rPr>
        <w:lastRenderedPageBreak/>
        <w:t>1</w:t>
      </w:r>
      <w:r w:rsidR="00C8338F" w:rsidRPr="00645E3C">
        <w:rPr>
          <w:rFonts w:eastAsia="Batang"/>
          <w:noProof/>
          <w:lang w:val="en-GB"/>
        </w:rPr>
        <w:t>&gt;</w:t>
      </w:r>
      <w:r w:rsidR="00C8338F" w:rsidRPr="00645E3C">
        <w:rPr>
          <w:rFonts w:eastAsia="Batang"/>
          <w:noProof/>
          <w:lang w:val="en-GB"/>
        </w:rPr>
        <w:tab/>
      </w:r>
      <w:r w:rsidRPr="00645E3C">
        <w:rPr>
          <w:rFonts w:eastAsia="Batang"/>
          <w:noProof/>
          <w:lang w:val="en-GB"/>
        </w:rPr>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masterKeyUpdate</w:t>
      </w:r>
      <w:r w:rsidRPr="00645E3C">
        <w:rPr>
          <w:rFonts w:eastAsia="Batang"/>
          <w:noProof/>
          <w:lang w:val="en-GB" w:eastAsia="en-US"/>
        </w:rPr>
        <w:t>:</w:t>
      </w:r>
    </w:p>
    <w:p w14:paraId="7BA638EB" w14:textId="425B3773" w:rsidR="00805077" w:rsidRPr="00086F1B" w:rsidRDefault="002C5D28" w:rsidP="00805077">
      <w:pPr>
        <w:pStyle w:val="B2"/>
        <w:rPr>
          <w:ins w:id="163" w:author="Rapporteur Late Drop" w:date="2019-04-04T16:19:00Z"/>
          <w:rFonts w:eastAsia="Batang"/>
          <w:noProof/>
          <w:lang w:val="en-GB"/>
        </w:rPr>
      </w:pPr>
      <w:r w:rsidRPr="00645E3C">
        <w:rPr>
          <w:rFonts w:eastAsia="Batang"/>
          <w:noProof/>
          <w:lang w:val="en-GB"/>
        </w:rPr>
        <w:t>2&gt;</w:t>
      </w:r>
      <w:r w:rsidRPr="00645E3C">
        <w:rPr>
          <w:rFonts w:eastAsia="Batang"/>
          <w:noProof/>
          <w:lang w:val="en-GB"/>
        </w:rPr>
        <w:tab/>
        <w:t xml:space="preserve">perform </w:t>
      </w:r>
      <w:r w:rsidR="00812ED0">
        <w:rPr>
          <w:lang w:val="en-GB"/>
        </w:rPr>
        <w:t xml:space="preserve">AS </w:t>
      </w:r>
      <w:r w:rsidRPr="00645E3C">
        <w:rPr>
          <w:rFonts w:eastAsia="Batang"/>
          <w:noProof/>
          <w:lang w:val="en-GB"/>
        </w:rPr>
        <w:t>security key update procedure as specified in 5.3.5.7;</w:t>
      </w:r>
      <w:ins w:id="164" w:author="Rapporteur Late Drop" w:date="2019-04-04T16:19:00Z">
        <w:r w:rsidR="00805077" w:rsidRPr="00805077">
          <w:rPr>
            <w:rFonts w:eastAsia="Batang"/>
            <w:noProof/>
            <w:lang w:val="en-GB"/>
          </w:rPr>
          <w:t xml:space="preserve"> </w:t>
        </w:r>
      </w:ins>
    </w:p>
    <w:p w14:paraId="32E296EB" w14:textId="77777777" w:rsidR="00805077" w:rsidRPr="00645E3C" w:rsidRDefault="00805077" w:rsidP="00805077">
      <w:pPr>
        <w:pStyle w:val="B1"/>
        <w:rPr>
          <w:ins w:id="165" w:author="Rapporteur Late Drop" w:date="2019-04-04T16:19:00Z"/>
          <w:rFonts w:eastAsia="Batang"/>
          <w:noProof/>
          <w:lang w:val="en-GB" w:eastAsia="en-US"/>
        </w:rPr>
      </w:pPr>
      <w:ins w:id="166" w:author="Rapporteur Late Drop" w:date="2019-04-04T16:19:00Z">
        <w:r w:rsidRPr="00FC73AE">
          <w:rPr>
            <w:rFonts w:eastAsia="Batang"/>
            <w:noProof/>
            <w:lang w:eastAsia="en-US"/>
          </w:rPr>
          <w:t xml:space="preserve">1&gt; if the </w:t>
        </w:r>
        <w:r w:rsidRPr="00FC73AE">
          <w:rPr>
            <w:rFonts w:eastAsia="Batang"/>
            <w:i/>
            <w:noProof/>
            <w:lang w:eastAsia="en-US"/>
          </w:rPr>
          <w:t>RRCReconfiguration</w:t>
        </w:r>
        <w:r w:rsidRPr="00FC73AE">
          <w:rPr>
            <w:rFonts w:eastAsia="Batang"/>
            <w:noProof/>
            <w:lang w:eastAsia="en-US"/>
          </w:rPr>
          <w:t xml:space="preserve"> includes the </w:t>
        </w:r>
        <w:r w:rsidRPr="00FC73AE">
          <w:rPr>
            <w:rFonts w:eastAsia="Batang"/>
            <w:i/>
            <w:noProof/>
            <w:lang w:eastAsia="en-US"/>
          </w:rPr>
          <w:t>sk-Counter</w:t>
        </w:r>
        <w:r w:rsidRPr="00645E3C">
          <w:rPr>
            <w:rFonts w:eastAsia="Batang"/>
            <w:noProof/>
            <w:lang w:val="en-GB" w:eastAsia="en-US"/>
          </w:rPr>
          <w:t>:</w:t>
        </w:r>
      </w:ins>
    </w:p>
    <w:p w14:paraId="61424F8F" w14:textId="39C47F7A" w:rsidR="002C5D28" w:rsidRPr="00645E3C" w:rsidRDefault="00805077" w:rsidP="00805077">
      <w:pPr>
        <w:pStyle w:val="B2"/>
        <w:rPr>
          <w:rFonts w:eastAsia="Batang"/>
          <w:noProof/>
          <w:lang w:val="en-GB"/>
        </w:rPr>
      </w:pPr>
      <w:ins w:id="167" w:author="Rapporteur Late Drop" w:date="2019-04-04T16:19:00Z">
        <w:r w:rsidRPr="00645E3C">
          <w:rPr>
            <w:rFonts w:eastAsia="Batang"/>
            <w:noProof/>
            <w:lang w:val="en-GB"/>
          </w:rPr>
          <w:t>2&gt;</w:t>
        </w:r>
        <w:r w:rsidRPr="00645E3C">
          <w:rPr>
            <w:rFonts w:eastAsia="Batang"/>
            <w:noProof/>
            <w:lang w:val="en-GB"/>
          </w:rPr>
          <w:tab/>
          <w:t>perform security key update procedure as specified in 5.3.5.7;</w:t>
        </w:r>
      </w:ins>
    </w:p>
    <w:p w14:paraId="47F3080D" w14:textId="1918DE9C"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w:t>
      </w:r>
    </w:p>
    <w:p w14:paraId="5188B22A" w14:textId="6D528D00" w:rsidR="002C5D28" w:rsidRDefault="002C5D28" w:rsidP="002C5D28">
      <w:pPr>
        <w:pStyle w:val="B2"/>
        <w:rPr>
          <w:ins w:id="168" w:author="Rapporteur Late Drop" w:date="2019-04-04T16:19:00Z"/>
          <w:lang w:val="en-GB"/>
        </w:rPr>
      </w:pPr>
      <w:r w:rsidRPr="00645E3C">
        <w:rPr>
          <w:lang w:val="en-GB"/>
        </w:rPr>
        <w:t>2&gt;</w:t>
      </w:r>
      <w:r w:rsidRPr="00645E3C">
        <w:rPr>
          <w:lang w:val="en-GB"/>
        </w:rPr>
        <w:tab/>
        <w:t>perform the cell group configuration for the SCG according to 5.3.5.5;</w:t>
      </w:r>
    </w:p>
    <w:p w14:paraId="4A0FBC33" w14:textId="4CEAD98F" w:rsidR="00A34F03" w:rsidRPr="0053512F" w:rsidRDefault="00A34F03" w:rsidP="00A34F03">
      <w:pPr>
        <w:pStyle w:val="B1"/>
        <w:rPr>
          <w:ins w:id="169" w:author="Rapporteur Late Drop" w:date="2019-04-04T16:19:00Z"/>
          <w:i/>
        </w:rPr>
      </w:pPr>
      <w:ins w:id="170" w:author="Rapporteur Late Drop" w:date="2019-04-04T16:19:00Z">
        <w:r w:rsidRPr="001623CA">
          <w:t>1&gt;</w:t>
        </w:r>
        <w:r w:rsidRPr="001623CA">
          <w:tab/>
          <w:t xml:space="preserve">if the </w:t>
        </w:r>
        <w:r w:rsidRPr="00547B9C">
          <w:rPr>
            <w:i/>
          </w:rPr>
          <w:t>RRCReconfiguration</w:t>
        </w:r>
        <w:r w:rsidRPr="001623CA">
          <w:t xml:space="preserve"> includes the</w:t>
        </w:r>
        <w:r>
          <w:t xml:space="preserve"> </w:t>
        </w:r>
        <w:r w:rsidRPr="00860843">
          <w:rPr>
            <w:i/>
          </w:rPr>
          <w:t>mrdc-SecondaryCellGroup</w:t>
        </w:r>
      </w:ins>
      <w:ins w:id="171" w:author="Rapporteur ASN.1 Ph1" w:date="2019-04-15T11:21:00Z">
        <w:r w:rsidR="009C6996" w:rsidRPr="001F0B69">
          <w:rPr>
            <w:i/>
            <w:lang w:val="en-US"/>
          </w:rPr>
          <w:t>Config</w:t>
        </w:r>
      </w:ins>
      <w:ins w:id="172" w:author="Rapporteur Late Drop" w:date="2019-04-04T16:19:00Z">
        <w:r>
          <w:rPr>
            <w:i/>
          </w:rPr>
          <w:t>:</w:t>
        </w:r>
      </w:ins>
    </w:p>
    <w:p w14:paraId="58B3C99E" w14:textId="461FCC02" w:rsidR="00A34F03" w:rsidRPr="007173B8" w:rsidRDefault="00A34F03" w:rsidP="00A34F03">
      <w:pPr>
        <w:pStyle w:val="B2"/>
        <w:rPr>
          <w:ins w:id="173" w:author="Rapporteur Late Drop" w:date="2019-04-04T16:19:00Z"/>
          <w:rFonts w:eastAsia="Batang"/>
          <w:noProof/>
        </w:rPr>
      </w:pPr>
      <w:ins w:id="174" w:author="Rapporteur Late Drop" w:date="2019-04-04T16:19:00Z">
        <w:r w:rsidRPr="00F806D2">
          <w:rPr>
            <w:rFonts w:eastAsia="Batang"/>
            <w:noProof/>
            <w:lang w:val="en-US"/>
          </w:rPr>
          <w:t>2</w:t>
        </w:r>
        <w:r w:rsidRPr="007173B8">
          <w:rPr>
            <w:rFonts w:eastAsia="Batang"/>
            <w:noProof/>
          </w:rPr>
          <w:t xml:space="preserve">&gt; if </w:t>
        </w:r>
        <w:r w:rsidRPr="004074D4">
          <w:rPr>
            <w:rFonts w:eastAsia="Batang"/>
            <w:noProof/>
            <w:lang w:val="en-US"/>
          </w:rPr>
          <w:t xml:space="preserve">the </w:t>
        </w:r>
        <w:r w:rsidRPr="004074D4">
          <w:rPr>
            <w:rFonts w:eastAsia="Batang"/>
            <w:i/>
            <w:noProof/>
          </w:rPr>
          <w:t>mrdc-SecondaryCellGroupConfig</w:t>
        </w:r>
        <w:r w:rsidRPr="007173B8">
          <w:rPr>
            <w:rFonts w:eastAsia="Batang"/>
            <w:noProof/>
          </w:rPr>
          <w:t xml:space="preserve"> is set to </w:t>
        </w:r>
        <w:r w:rsidRPr="00371C92">
          <w:rPr>
            <w:rFonts w:eastAsia="Batang"/>
            <w:i/>
            <w:noProof/>
          </w:rPr>
          <w:t>setup</w:t>
        </w:r>
        <w:r w:rsidRPr="007173B8">
          <w:rPr>
            <w:rFonts w:eastAsia="Batang"/>
            <w:noProof/>
          </w:rPr>
          <w:t>:</w:t>
        </w:r>
      </w:ins>
    </w:p>
    <w:p w14:paraId="044A8B1E" w14:textId="0A6416A7" w:rsidR="00A34F03" w:rsidRPr="0029614C" w:rsidRDefault="00A34F03" w:rsidP="00A34F03">
      <w:pPr>
        <w:pStyle w:val="B3"/>
        <w:rPr>
          <w:ins w:id="175" w:author="Rapporteur Late Drop" w:date="2019-04-04T16:19:00Z"/>
          <w:rFonts w:eastAsia="Batang"/>
          <w:noProof/>
        </w:rPr>
      </w:pPr>
      <w:ins w:id="176" w:author="Rapporteur Late Drop" w:date="2019-04-04T16:19:00Z">
        <w:r>
          <w:rPr>
            <w:rFonts w:eastAsia="Batang"/>
            <w:noProof/>
            <w:lang w:val="en-US"/>
          </w:rPr>
          <w:t>3</w:t>
        </w:r>
        <w:r w:rsidRPr="0029614C">
          <w:rPr>
            <w:rFonts w:eastAsia="Batang"/>
            <w:noProof/>
          </w:rPr>
          <w:t>&gt;</w:t>
        </w:r>
        <w:r w:rsidRPr="0029614C">
          <w:rPr>
            <w:rFonts w:eastAsia="Batang"/>
            <w:noProof/>
          </w:rPr>
          <w:tab/>
          <w:t xml:space="preserve">if </w:t>
        </w:r>
      </w:ins>
      <w:commentRangeStart w:id="177"/>
      <w:commentRangeEnd w:id="177"/>
      <w:r w:rsidR="00A73C31">
        <w:rPr>
          <w:rStyle w:val="CommentReference"/>
          <w:lang w:val="en-GB" w:eastAsia="ja-JP"/>
        </w:rPr>
        <w:commentReference w:id="177"/>
      </w:r>
      <w:ins w:id="178" w:author="Rapporteur Late Drop" w:date="2019-04-04T16:19:00Z">
        <w:r w:rsidRPr="0029614C">
          <w:rPr>
            <w:rFonts w:eastAsia="Batang"/>
            <w:noProof/>
          </w:rPr>
          <w:t xml:space="preserve">the </w:t>
        </w:r>
        <w:r w:rsidRPr="00F35AB8">
          <w:rPr>
            <w:rFonts w:eastAsia="Batang"/>
            <w:i/>
            <w:noProof/>
          </w:rPr>
          <w:t>mrdc-SecondaryCellGroupConfig</w:t>
        </w:r>
        <w:r w:rsidRPr="0029614C">
          <w:rPr>
            <w:rFonts w:eastAsia="Batang"/>
            <w:noProof/>
          </w:rPr>
          <w:t xml:space="preserve"> </w:t>
        </w:r>
      </w:ins>
      <w:ins w:id="179" w:author="Rapporteur ASN.1 Ph1" w:date="2019-04-15T11:21:00Z">
        <w:r w:rsidR="006E1D25">
          <w:rPr>
            <w:rFonts w:eastAsia="Batang"/>
            <w:noProof/>
            <w:lang w:val="en-US"/>
          </w:rPr>
          <w:t>includes</w:t>
        </w:r>
      </w:ins>
      <w:ins w:id="180" w:author="Rapporteur Late Drop" w:date="2019-04-04T16:19:00Z">
        <w:r w:rsidRPr="007472E3">
          <w:rPr>
            <w:rFonts w:eastAsia="Batang"/>
            <w:noProof/>
            <w:lang w:val="en-US"/>
          </w:rPr>
          <w:t xml:space="preserve"> </w:t>
        </w:r>
        <w:r w:rsidRPr="00C2000F">
          <w:rPr>
            <w:rFonts w:eastAsia="Batang"/>
            <w:i/>
            <w:noProof/>
          </w:rPr>
          <w:t>mrdc-ReleaseAndAdd</w:t>
        </w:r>
        <w:r w:rsidRPr="0029614C">
          <w:rPr>
            <w:rFonts w:eastAsia="Batang"/>
            <w:noProof/>
          </w:rPr>
          <w:t>:</w:t>
        </w:r>
      </w:ins>
      <w:r w:rsidR="00A73C31" w:rsidRPr="00A73C31">
        <w:rPr>
          <w:rStyle w:val="CommentReference"/>
          <w:lang w:val="en-GB" w:eastAsia="ja-JP"/>
        </w:rPr>
        <w:t xml:space="preserve"> </w:t>
      </w:r>
      <w:commentRangeStart w:id="181"/>
      <w:commentRangeEnd w:id="181"/>
      <w:r w:rsidR="00A73C31">
        <w:rPr>
          <w:rStyle w:val="CommentReference"/>
          <w:lang w:val="en-GB" w:eastAsia="ja-JP"/>
        </w:rPr>
        <w:commentReference w:id="181"/>
      </w:r>
    </w:p>
    <w:p w14:paraId="3AC7B3C6" w14:textId="3AB3F423" w:rsidR="00A34F03" w:rsidRPr="00936BC0" w:rsidRDefault="00A34F03" w:rsidP="00A34F03">
      <w:pPr>
        <w:pStyle w:val="B4"/>
        <w:rPr>
          <w:ins w:id="182" w:author="Rapporteur Late Drop" w:date="2019-04-04T16:19:00Z"/>
          <w:rFonts w:eastAsia="Batang"/>
          <w:noProof/>
        </w:rPr>
      </w:pPr>
      <w:ins w:id="183" w:author="Rapporteur Late Drop" w:date="2019-04-04T16:19:00Z">
        <w:r w:rsidRPr="00F806D2">
          <w:rPr>
            <w:rFonts w:eastAsia="Batang"/>
            <w:lang w:val="en-US"/>
          </w:rPr>
          <w:t>4</w:t>
        </w:r>
        <w:r w:rsidRPr="0029614C">
          <w:rPr>
            <w:rFonts w:eastAsia="Batang"/>
            <w:noProof/>
          </w:rPr>
          <w:t>&gt;</w:t>
        </w:r>
        <w:r w:rsidRPr="0029614C">
          <w:rPr>
            <w:rFonts w:eastAsia="Batang"/>
            <w:noProof/>
          </w:rPr>
          <w:tab/>
        </w:r>
      </w:ins>
      <w:ins w:id="184" w:author="Rapporteur ASN.1 Ph1" w:date="2019-04-15T11:21:00Z">
        <w:r w:rsidR="006E1D25" w:rsidRPr="001F0B69">
          <w:rPr>
            <w:rFonts w:eastAsia="Batang"/>
            <w:noProof/>
            <w:lang w:val="en-US"/>
          </w:rPr>
          <w:t>perform</w:t>
        </w:r>
      </w:ins>
      <w:ins w:id="185" w:author="Rapporteur Late Drop" w:date="2019-04-04T16:19:00Z">
        <w:r w:rsidRPr="0029614C">
          <w:rPr>
            <w:rFonts w:eastAsia="Batang"/>
            <w:noProof/>
          </w:rPr>
          <w:t xml:space="preserve"> MR-DC </w:t>
        </w:r>
      </w:ins>
      <w:ins w:id="186" w:author="Rapporteur ASN.1 Ph1" w:date="2019-04-15T11:22:00Z">
        <w:r w:rsidR="006E1D25" w:rsidRPr="001F0B69">
          <w:rPr>
            <w:rFonts w:eastAsia="Batang"/>
            <w:noProof/>
            <w:lang w:val="en-US"/>
          </w:rPr>
          <w:t>release</w:t>
        </w:r>
      </w:ins>
      <w:ins w:id="187" w:author="Rapporteur Late Drop" w:date="2019-04-04T16:19:00Z">
        <w:r w:rsidRPr="0029614C">
          <w:rPr>
            <w:rFonts w:eastAsia="Batang"/>
            <w:noProof/>
          </w:rPr>
          <w:t xml:space="preserve"> as specified in section 5.3.5.10;</w:t>
        </w:r>
      </w:ins>
    </w:p>
    <w:p w14:paraId="1A487D69" w14:textId="142C9A14" w:rsidR="00A34F03" w:rsidRDefault="00A34F03" w:rsidP="00A34F03">
      <w:pPr>
        <w:pStyle w:val="B3"/>
        <w:rPr>
          <w:ins w:id="188" w:author="Rapporteur Late Drop" w:date="2019-04-04T16:19:00Z"/>
          <w:rFonts w:eastAsia="Batang"/>
          <w:noProof/>
          <w:lang w:eastAsia="en-US"/>
        </w:rPr>
      </w:pPr>
      <w:ins w:id="189" w:author="Rapporteur Late Drop" w:date="2019-04-04T16:19:00Z">
        <w:r w:rsidRPr="00F806D2">
          <w:rPr>
            <w:lang w:val="en-US"/>
          </w:rPr>
          <w:t>3</w:t>
        </w:r>
        <w:r>
          <w:t xml:space="preserve">&gt; if the received </w:t>
        </w:r>
        <w:r w:rsidRPr="007E56A2">
          <w:rPr>
            <w:i/>
          </w:rPr>
          <w:t>mrdc-SecondaryCellGroup</w:t>
        </w:r>
      </w:ins>
      <w:ins w:id="190" w:author="Rapporteur ASN.1 Ph1" w:date="2019-04-15T11:22:00Z">
        <w:r w:rsidR="006E1D25" w:rsidRPr="001F0B69">
          <w:rPr>
            <w:i/>
            <w:lang w:val="en-US"/>
          </w:rPr>
          <w:t>Config</w:t>
        </w:r>
      </w:ins>
      <w:ins w:id="191" w:author="Rapporteur Late Drop" w:date="2019-04-04T16:19:00Z">
        <w:r>
          <w:t xml:space="preserve"> </w:t>
        </w:r>
      </w:ins>
      <w:ins w:id="192" w:author="Rapporteur ASN.1 Ph1" w:date="2019-04-15T11:23:00Z">
        <w:r w:rsidR="002E0C7F" w:rsidRPr="001F0B69">
          <w:rPr>
            <w:lang w:val="en-US"/>
          </w:rPr>
          <w:t>is set to</w:t>
        </w:r>
      </w:ins>
      <w:ins w:id="193" w:author="Rapporteur Late Drop" w:date="2019-04-04T16:19:00Z">
        <w:r w:rsidRPr="001623CA">
          <w:t xml:space="preserve"> </w:t>
        </w:r>
        <w:r>
          <w:rPr>
            <w:i/>
          </w:rPr>
          <w:t>nr</w:t>
        </w:r>
        <w:r w:rsidRPr="008338BD">
          <w:rPr>
            <w:i/>
          </w:rPr>
          <w:t>-</w:t>
        </w:r>
        <w:r>
          <w:rPr>
            <w:i/>
          </w:rPr>
          <w:t>SCG</w:t>
        </w:r>
        <w:r w:rsidRPr="001623CA">
          <w:t>:</w:t>
        </w:r>
      </w:ins>
    </w:p>
    <w:p w14:paraId="69FFEDBF" w14:textId="77777777" w:rsidR="00A34F03" w:rsidRPr="00B92F26" w:rsidRDefault="00A34F03" w:rsidP="00A34F03">
      <w:pPr>
        <w:pStyle w:val="B4"/>
        <w:rPr>
          <w:ins w:id="194" w:author="Rapporteur Late Drop" w:date="2019-04-04T16:19:00Z"/>
        </w:rPr>
      </w:pPr>
      <w:ins w:id="195" w:author="Rapporteur Late Drop" w:date="2019-04-04T16:19:00Z">
        <w:r w:rsidRPr="00F806D2">
          <w:rPr>
            <w:rFonts w:eastAsia="Batang"/>
            <w:noProof/>
            <w:lang w:val="en-US"/>
          </w:rPr>
          <w:t>4</w:t>
        </w:r>
        <w:r w:rsidRPr="001623CA">
          <w:rPr>
            <w:rFonts w:eastAsia="Batang"/>
            <w:noProof/>
          </w:rPr>
          <w:t>&gt;</w:t>
        </w:r>
        <w:r w:rsidRPr="001623CA">
          <w:rPr>
            <w:rFonts w:eastAsia="Batang"/>
            <w:noProof/>
          </w:rPr>
          <w:tab/>
          <w:t xml:space="preserve">perform the </w:t>
        </w:r>
        <w:r>
          <w:rPr>
            <w:rFonts w:eastAsia="Batang"/>
            <w:noProof/>
          </w:rPr>
          <w:t>RRC reconfiguration</w:t>
        </w:r>
        <w:r w:rsidRPr="001623CA">
          <w:rPr>
            <w:rFonts w:eastAsia="Batang"/>
            <w:noProof/>
          </w:rPr>
          <w:t xml:space="preserve"> according to 5.3.5</w:t>
        </w:r>
        <w:r>
          <w:rPr>
            <w:rFonts w:eastAsia="Batang"/>
            <w:noProof/>
          </w:rPr>
          <w:t>.3</w:t>
        </w:r>
        <w:r w:rsidRPr="00C75A74">
          <w:rPr>
            <w:rFonts w:eastAsia="Batang"/>
            <w:noProof/>
            <w:lang w:val="en-GB"/>
          </w:rPr>
          <w:t xml:space="preserve"> </w:t>
        </w:r>
        <w:r>
          <w:rPr>
            <w:rFonts w:eastAsia="Batang"/>
            <w:noProof/>
            <w:lang w:val="en-GB"/>
          </w:rPr>
          <w:t xml:space="preserve">for the </w:t>
        </w:r>
        <w:r w:rsidRPr="00E5239C">
          <w:rPr>
            <w:rFonts w:eastAsia="Batang"/>
            <w:i/>
            <w:noProof/>
            <w:lang w:val="en-GB"/>
          </w:rPr>
          <w:t>RRCReconfiguration</w:t>
        </w:r>
        <w:r>
          <w:rPr>
            <w:rFonts w:eastAsia="Batang"/>
            <w:noProof/>
            <w:lang w:val="en-GB"/>
          </w:rPr>
          <w:t xml:space="preserve"> message included in </w:t>
        </w:r>
        <w:r w:rsidRPr="00E5239C">
          <w:rPr>
            <w:rFonts w:eastAsia="Batang"/>
            <w:i/>
            <w:noProof/>
            <w:lang w:val="en-GB"/>
          </w:rPr>
          <w:t>nr-SCG</w:t>
        </w:r>
        <w:r w:rsidRPr="001623CA">
          <w:rPr>
            <w:rFonts w:eastAsia="Batang"/>
            <w:noProof/>
          </w:rPr>
          <w:t>;</w:t>
        </w:r>
      </w:ins>
    </w:p>
    <w:p w14:paraId="1A50B8F7" w14:textId="61CE54B5" w:rsidR="00A34F03" w:rsidRDefault="00A34F03" w:rsidP="00A34F03">
      <w:pPr>
        <w:pStyle w:val="B3"/>
        <w:rPr>
          <w:ins w:id="196" w:author="Rapporteur Late Drop" w:date="2019-04-04T16:19:00Z"/>
          <w:rFonts w:eastAsia="Batang"/>
          <w:noProof/>
          <w:lang w:eastAsia="en-US"/>
        </w:rPr>
      </w:pPr>
      <w:ins w:id="197" w:author="Rapporteur Late Drop" w:date="2019-04-04T16:19:00Z">
        <w:r w:rsidRPr="00F806D2">
          <w:rPr>
            <w:lang w:val="en-US"/>
          </w:rPr>
          <w:t>3</w:t>
        </w:r>
        <w:r>
          <w:t xml:space="preserve">&gt; if the received </w:t>
        </w:r>
        <w:r w:rsidRPr="00A21497">
          <w:rPr>
            <w:i/>
          </w:rPr>
          <w:t>mrdc-SecondaryCellGroup</w:t>
        </w:r>
        <w:r>
          <w:t xml:space="preserve"> </w:t>
        </w:r>
      </w:ins>
      <w:ins w:id="198" w:author="Rapporteur ASN.1 Ph1" w:date="2019-04-15T11:23:00Z">
        <w:r w:rsidR="00B348F1" w:rsidRPr="001F0B69">
          <w:rPr>
            <w:lang w:val="en-US"/>
          </w:rPr>
          <w:t>is set to</w:t>
        </w:r>
      </w:ins>
      <w:ins w:id="199" w:author="Rapporteur Late Drop" w:date="2019-04-04T16:19:00Z">
        <w:r w:rsidRPr="001623CA">
          <w:t xml:space="preserve"> </w:t>
        </w:r>
        <w:r w:rsidRPr="00115E40">
          <w:rPr>
            <w:i/>
          </w:rPr>
          <w:t>eutra-SCG</w:t>
        </w:r>
        <w:r w:rsidRPr="001623CA">
          <w:t>:</w:t>
        </w:r>
      </w:ins>
    </w:p>
    <w:p w14:paraId="25D4A9E2" w14:textId="21F4522B" w:rsidR="00A34F03" w:rsidRDefault="00A34F03" w:rsidP="00A34F03">
      <w:pPr>
        <w:pStyle w:val="B4"/>
        <w:rPr>
          <w:ins w:id="200" w:author="Rapporteur Late Drop" w:date="2019-04-04T16:19:00Z"/>
          <w:rFonts w:eastAsia="Batang"/>
          <w:noProof/>
        </w:rPr>
      </w:pPr>
      <w:ins w:id="201" w:author="Rapporteur Late Drop" w:date="2019-04-04T16:19:00Z">
        <w:r w:rsidRPr="00F806D2">
          <w:rPr>
            <w:rFonts w:eastAsia="Batang"/>
            <w:noProof/>
            <w:lang w:val="en-US"/>
          </w:rPr>
          <w:t>4</w:t>
        </w:r>
        <w:r w:rsidRPr="001623CA">
          <w:rPr>
            <w:rFonts w:eastAsia="Batang"/>
            <w:noProof/>
          </w:rPr>
          <w:t>&gt;</w:t>
        </w:r>
        <w:r w:rsidRPr="001623CA">
          <w:rPr>
            <w:rFonts w:eastAsia="Batang"/>
            <w:noProof/>
          </w:rPr>
          <w:tab/>
          <w:t xml:space="preserve">perform the </w:t>
        </w:r>
        <w:r>
          <w:rPr>
            <w:rFonts w:eastAsia="Batang"/>
            <w:noProof/>
          </w:rPr>
          <w:t xml:space="preserve">RRC </w:t>
        </w:r>
        <w:r>
          <w:rPr>
            <w:rFonts w:eastAsia="Batang"/>
            <w:noProof/>
            <w:lang w:val="en-GB"/>
          </w:rPr>
          <w:t>connection</w:t>
        </w:r>
        <w:r>
          <w:rPr>
            <w:rFonts w:eastAsia="Batang"/>
            <w:noProof/>
          </w:rPr>
          <w:t xml:space="preserve"> reconfiguration</w:t>
        </w:r>
      </w:ins>
      <w:commentRangeStart w:id="202"/>
      <w:commentRangeEnd w:id="202"/>
      <w:ins w:id="203" w:author="Intel" w:date="2019-03-18T13:47:00Z">
        <w:r w:rsidR="00A73C31">
          <w:rPr>
            <w:rStyle w:val="CommentReference"/>
            <w:lang w:val="en-GB" w:eastAsia="ja-JP"/>
          </w:rPr>
          <w:commentReference w:id="202"/>
        </w:r>
      </w:ins>
      <w:ins w:id="204" w:author="Rapporteur Late Drop" w:date="2019-04-04T16:19:00Z">
        <w:r>
          <w:rPr>
            <w:rFonts w:eastAsia="Batang"/>
            <w:noProof/>
          </w:rPr>
          <w:t xml:space="preserve"> </w:t>
        </w:r>
      </w:ins>
      <w:ins w:id="205" w:author="Rapporteur ASN.1 Ph1" w:date="2019-04-15T11:23:00Z">
        <w:r w:rsidR="00BD505F" w:rsidRPr="001F3015">
          <w:rPr>
            <w:rFonts w:eastAsia="Batang"/>
            <w:lang w:val="en-US"/>
          </w:rPr>
          <w:t>as specified in</w:t>
        </w:r>
      </w:ins>
      <w:ins w:id="206" w:author="Rapporteur Late Drop" w:date="2019-04-04T16:19:00Z">
        <w:r w:rsidRPr="001623CA">
          <w:rPr>
            <w:rFonts w:eastAsia="Batang"/>
            <w:noProof/>
          </w:rPr>
          <w:t xml:space="preserve"> </w:t>
        </w:r>
        <w:r>
          <w:rPr>
            <w:rFonts w:eastAsia="Batang"/>
            <w:noProof/>
          </w:rPr>
          <w:t xml:space="preserve">TS 36.331 [10], clause </w:t>
        </w:r>
        <w:r w:rsidRPr="001623CA">
          <w:rPr>
            <w:rFonts w:eastAsia="Batang"/>
            <w:noProof/>
          </w:rPr>
          <w:t>5.3.5.</w:t>
        </w:r>
        <w:r w:rsidRPr="00F314A6">
          <w:rPr>
            <w:rFonts w:eastAsia="Batang"/>
            <w:noProof/>
            <w:lang w:val="en-US"/>
          </w:rPr>
          <w:t>3</w:t>
        </w:r>
        <w:r>
          <w:rPr>
            <w:rFonts w:eastAsia="Batang"/>
            <w:noProof/>
            <w:lang w:val="en-US"/>
          </w:rPr>
          <w:t xml:space="preserve"> </w:t>
        </w:r>
        <w:r w:rsidRPr="001623CA">
          <w:rPr>
            <w:rFonts w:eastAsia="Batang"/>
            <w:noProof/>
          </w:rPr>
          <w:t xml:space="preserve">for the </w:t>
        </w:r>
        <w:r w:rsidRPr="00640146">
          <w:rPr>
            <w:rFonts w:eastAsia="Batang"/>
            <w:i/>
            <w:noProof/>
          </w:rPr>
          <w:t>RRCConnectionReconfiguration</w:t>
        </w:r>
        <w:r w:rsidRPr="00E5239C">
          <w:rPr>
            <w:rFonts w:eastAsia="Batang"/>
            <w:noProof/>
            <w:lang w:val="en-GB"/>
          </w:rPr>
          <w:t xml:space="preserve"> </w:t>
        </w:r>
        <w:r>
          <w:rPr>
            <w:rFonts w:eastAsia="Batang"/>
            <w:noProof/>
            <w:lang w:val="en-GB"/>
          </w:rPr>
          <w:t xml:space="preserve">message included in </w:t>
        </w:r>
        <w:r>
          <w:rPr>
            <w:rFonts w:eastAsia="Batang"/>
            <w:i/>
            <w:noProof/>
            <w:lang w:val="en-GB"/>
          </w:rPr>
          <w:t>eutra</w:t>
        </w:r>
        <w:r w:rsidRPr="00E5239C">
          <w:rPr>
            <w:rFonts w:eastAsia="Batang"/>
            <w:i/>
            <w:noProof/>
            <w:lang w:val="en-GB"/>
          </w:rPr>
          <w:t>-SCG</w:t>
        </w:r>
        <w:r w:rsidRPr="001623CA">
          <w:rPr>
            <w:rFonts w:eastAsia="Batang"/>
            <w:noProof/>
          </w:rPr>
          <w:t>;</w:t>
        </w:r>
      </w:ins>
    </w:p>
    <w:p w14:paraId="6A8607E2" w14:textId="49799FEE" w:rsidR="00A34F03" w:rsidRPr="007173B8" w:rsidRDefault="00A34F03" w:rsidP="00A34F03">
      <w:pPr>
        <w:pStyle w:val="B2"/>
        <w:rPr>
          <w:ins w:id="207" w:author="Rapporteur Late Drop" w:date="2019-04-04T16:19:00Z"/>
          <w:rFonts w:eastAsia="Batang"/>
          <w:noProof/>
        </w:rPr>
      </w:pPr>
      <w:ins w:id="208" w:author="Rapporteur Late Drop" w:date="2019-04-04T16:19:00Z">
        <w:r w:rsidRPr="00F806D2">
          <w:rPr>
            <w:rFonts w:eastAsia="Batang"/>
            <w:noProof/>
            <w:lang w:val="en-US"/>
          </w:rPr>
          <w:t>2</w:t>
        </w:r>
        <w:r w:rsidRPr="007173B8">
          <w:rPr>
            <w:rFonts w:eastAsia="Batang"/>
            <w:noProof/>
          </w:rPr>
          <w:t>&gt; else (</w:t>
        </w:r>
        <w:r w:rsidRPr="004074D4">
          <w:rPr>
            <w:rFonts w:eastAsia="Batang"/>
            <w:i/>
            <w:noProof/>
          </w:rPr>
          <w:t>mrdc-SecondaryCellGroupConfig</w:t>
        </w:r>
        <w:r w:rsidRPr="007173B8">
          <w:rPr>
            <w:rFonts w:eastAsia="Batang"/>
            <w:noProof/>
          </w:rPr>
          <w:t xml:space="preserve"> is set to </w:t>
        </w:r>
        <w:r w:rsidRPr="00371C92">
          <w:rPr>
            <w:rFonts w:eastAsia="Batang"/>
            <w:i/>
            <w:noProof/>
          </w:rPr>
          <w:t>release</w:t>
        </w:r>
        <w:r w:rsidRPr="007173B8">
          <w:rPr>
            <w:rFonts w:eastAsia="Batang"/>
            <w:noProof/>
          </w:rPr>
          <w:t>):</w:t>
        </w:r>
      </w:ins>
    </w:p>
    <w:p w14:paraId="12F820EE" w14:textId="65FECD50" w:rsidR="00A34F03" w:rsidRPr="00A34F03" w:rsidRDefault="00A34F03" w:rsidP="00A34F03">
      <w:pPr>
        <w:pStyle w:val="B3"/>
        <w:rPr>
          <w:rFonts w:eastAsia="Batang"/>
          <w:noProof/>
        </w:rPr>
      </w:pPr>
      <w:ins w:id="209" w:author="Rapporteur Late Drop" w:date="2019-04-04T16:19:00Z">
        <w:r>
          <w:rPr>
            <w:rFonts w:eastAsia="Batang"/>
            <w:lang w:val="en-US"/>
          </w:rPr>
          <w:t>3</w:t>
        </w:r>
        <w:r w:rsidRPr="0029614C">
          <w:rPr>
            <w:rFonts w:eastAsia="Batang"/>
            <w:noProof/>
          </w:rPr>
          <w:t>&gt;</w:t>
        </w:r>
        <w:r w:rsidRPr="0029614C">
          <w:rPr>
            <w:rFonts w:eastAsia="Batang"/>
            <w:noProof/>
          </w:rPr>
          <w:tab/>
        </w:r>
      </w:ins>
      <w:ins w:id="210" w:author="Rapporteur ASN.1 Ph1" w:date="2019-04-15T11:24:00Z">
        <w:r w:rsidR="00BD505F" w:rsidRPr="001F3015">
          <w:rPr>
            <w:rFonts w:eastAsia="Batang"/>
            <w:lang w:val="en-US"/>
          </w:rPr>
          <w:t>perform</w:t>
        </w:r>
      </w:ins>
      <w:ins w:id="211" w:author="Rapporteur Late Drop" w:date="2019-04-04T16:19:00Z">
        <w:r w:rsidRPr="0029614C">
          <w:rPr>
            <w:rFonts w:eastAsia="Batang"/>
            <w:noProof/>
          </w:rPr>
          <w:t xml:space="preserve"> MR-DC </w:t>
        </w:r>
      </w:ins>
      <w:ins w:id="212" w:author="Rapporteur ASN.1 Ph1" w:date="2019-04-15T11:24:00Z">
        <w:r w:rsidR="00BD505F" w:rsidRPr="001F3015">
          <w:rPr>
            <w:rFonts w:eastAsia="Batang"/>
            <w:lang w:val="en-US"/>
          </w:rPr>
          <w:t>release</w:t>
        </w:r>
      </w:ins>
      <w:ins w:id="213" w:author="Rapporteur Late Drop" w:date="2019-04-04T16:19:00Z">
        <w:r w:rsidRPr="0029614C">
          <w:rPr>
            <w:rFonts w:eastAsia="Batang"/>
            <w:noProof/>
          </w:rPr>
          <w:t xml:space="preserve"> as specified in section 5.3.5.10;</w:t>
        </w:r>
      </w:ins>
    </w:p>
    <w:p w14:paraId="0427CE20" w14:textId="1202ADC2"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w:t>
      </w:r>
      <w:del w:id="214" w:author="Rapporteur ASN.1 Ph1" w:date="2019-04-15T11:24:00Z">
        <w:r w:rsidRPr="00645E3C" w:rsidDel="004C1D9B">
          <w:rPr>
            <w:lang w:val="en-GB"/>
          </w:rPr>
          <w:delText xml:space="preserve">contains </w:delText>
        </w:r>
      </w:del>
      <w:ins w:id="215" w:author="Rapporteur ASN.1 Ph1" w:date="2019-04-15T11:24:00Z">
        <w:r w:rsidR="004C1D9B">
          <w:rPr>
            <w:lang w:val="en-GB"/>
          </w:rPr>
          <w:t>includes</w:t>
        </w:r>
        <w:r w:rsidR="004C1D9B" w:rsidRPr="00645E3C">
          <w:rPr>
            <w:lang w:val="en-GB"/>
          </w:rPr>
          <w:t xml:space="preserve"> </w:t>
        </w:r>
      </w:ins>
      <w:r w:rsidRPr="00645E3C">
        <w:rPr>
          <w:lang w:val="en-GB"/>
        </w:rPr>
        <w:t xml:space="preserve">the </w:t>
      </w:r>
      <w:r w:rsidRPr="00645E3C">
        <w:rPr>
          <w:i/>
          <w:lang w:val="en-GB"/>
        </w:rPr>
        <w:t>radioBearerConfig</w:t>
      </w:r>
      <w:r w:rsidRPr="00645E3C">
        <w:rPr>
          <w:lang w:val="en-GB"/>
        </w:rPr>
        <w:t>:</w:t>
      </w:r>
    </w:p>
    <w:p w14:paraId="061B6570" w14:textId="2A335101" w:rsidR="002C5D28" w:rsidRDefault="002C5D28" w:rsidP="002C5D28">
      <w:pPr>
        <w:pStyle w:val="B2"/>
        <w:rPr>
          <w:ins w:id="216" w:author="Rapporteur Late Drop" w:date="2019-04-04T16:20:00Z"/>
          <w:lang w:val="en-GB"/>
        </w:rPr>
      </w:pPr>
      <w:r w:rsidRPr="00645E3C">
        <w:rPr>
          <w:lang w:val="en-GB"/>
        </w:rPr>
        <w:t>2&gt;</w:t>
      </w:r>
      <w:r w:rsidRPr="00645E3C">
        <w:rPr>
          <w:lang w:val="en-GB"/>
        </w:rPr>
        <w:tab/>
        <w:t>perform the radio bearer configuration according to 5.3.5.6;</w:t>
      </w:r>
    </w:p>
    <w:p w14:paraId="0AE78C8F" w14:textId="505DB165" w:rsidR="0035063E" w:rsidRPr="001623CA" w:rsidRDefault="0035063E" w:rsidP="0035063E">
      <w:pPr>
        <w:pStyle w:val="B1"/>
        <w:rPr>
          <w:ins w:id="217" w:author="Rapporteur Late Drop" w:date="2019-04-04T16:20:00Z"/>
        </w:rPr>
      </w:pPr>
      <w:ins w:id="218" w:author="Rapporteur Late Drop" w:date="2019-04-04T16:20:00Z">
        <w:r w:rsidRPr="001623CA">
          <w:t>1&gt;</w:t>
        </w:r>
        <w:r w:rsidRPr="001623CA">
          <w:tab/>
          <w:t xml:space="preserve">if the </w:t>
        </w:r>
        <w:r w:rsidRPr="00547B9C">
          <w:rPr>
            <w:i/>
          </w:rPr>
          <w:t>RRCReconfiguration</w:t>
        </w:r>
        <w:r w:rsidRPr="001623CA">
          <w:t xml:space="preserve"> message </w:t>
        </w:r>
      </w:ins>
      <w:ins w:id="219" w:author="Rapporteur ASN.1 Ph1" w:date="2019-04-15T11:24:00Z">
        <w:r w:rsidR="004C1D9B" w:rsidRPr="001F3015">
          <w:rPr>
            <w:lang w:val="en-US"/>
          </w:rPr>
          <w:t>includes</w:t>
        </w:r>
      </w:ins>
      <w:ins w:id="220" w:author="Rapporteur Late Drop" w:date="2019-04-04T16:20:00Z">
        <w:r w:rsidRPr="001623CA">
          <w:t xml:space="preserve"> the </w:t>
        </w:r>
        <w:r w:rsidRPr="00547B9C">
          <w:rPr>
            <w:i/>
          </w:rPr>
          <w:t>radioBearerConfig</w:t>
        </w:r>
        <w:r>
          <w:rPr>
            <w:i/>
          </w:rPr>
          <w:t>2</w:t>
        </w:r>
        <w:r w:rsidRPr="001623CA">
          <w:t>:</w:t>
        </w:r>
      </w:ins>
    </w:p>
    <w:p w14:paraId="0DB76FC1" w14:textId="2730D934" w:rsidR="0035063E" w:rsidRPr="0035063E" w:rsidRDefault="0035063E" w:rsidP="0035063E">
      <w:pPr>
        <w:pStyle w:val="B2"/>
      </w:pPr>
      <w:ins w:id="221" w:author="Rapporteur Late Drop" w:date="2019-04-04T16:20:00Z">
        <w:r w:rsidRPr="001623CA">
          <w:t>2&gt;</w:t>
        </w:r>
        <w:r w:rsidRPr="001623CA">
          <w:tab/>
          <w:t>perform the radio bearer configuration according to 5.3.5.6;</w:t>
        </w:r>
      </w:ins>
    </w:p>
    <w:p w14:paraId="640F3BEC" w14:textId="2C830831"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measConfig</w:t>
      </w:r>
      <w:r w:rsidRPr="00645E3C">
        <w:rPr>
          <w:lang w:val="en-GB"/>
        </w:rPr>
        <w:t>:</w:t>
      </w:r>
    </w:p>
    <w:p w14:paraId="377ABC74"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7A9C814F" w14:textId="3DBEFBA8" w:rsidR="001963F6" w:rsidRPr="00645E3C" w:rsidRDefault="001963F6"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dedicatedNAS-MessageList</w:t>
      </w:r>
      <w:r w:rsidRPr="00645E3C">
        <w:rPr>
          <w:lang w:val="en-GB"/>
        </w:rPr>
        <w:t>:</w:t>
      </w:r>
    </w:p>
    <w:p w14:paraId="6119A55D" w14:textId="77777777" w:rsidR="001963F6" w:rsidRPr="00645E3C" w:rsidRDefault="001963F6" w:rsidP="00706D38">
      <w:pPr>
        <w:pStyle w:val="B2"/>
        <w:rPr>
          <w:lang w:val="en-GB"/>
        </w:rPr>
      </w:pPr>
      <w:r w:rsidRPr="00645E3C">
        <w:rPr>
          <w:lang w:val="en-GB"/>
        </w:rPr>
        <w:t>2&gt;</w:t>
      </w:r>
      <w:r w:rsidRPr="00645E3C">
        <w:rPr>
          <w:lang w:val="en-GB"/>
        </w:rPr>
        <w:tab/>
        <w:t xml:space="preserve">forward each element of the </w:t>
      </w:r>
      <w:r w:rsidRPr="00645E3C">
        <w:rPr>
          <w:i/>
          <w:lang w:val="en-GB"/>
        </w:rPr>
        <w:t>dedicatedNAS-MessageList</w:t>
      </w:r>
      <w:r w:rsidRPr="00645E3C">
        <w:rPr>
          <w:lang w:val="en-GB"/>
        </w:rPr>
        <w:t xml:space="preserve"> to upper layers in the same order as listed;</w:t>
      </w:r>
    </w:p>
    <w:p w14:paraId="2FE9CFC1" w14:textId="5E2012D0"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dedicatedSIB1-Delivery</w:t>
      </w:r>
      <w:r w:rsidRPr="00645E3C">
        <w:rPr>
          <w:lang w:val="en-GB"/>
        </w:rPr>
        <w:t>:</w:t>
      </w:r>
    </w:p>
    <w:p w14:paraId="37D3F95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perform the action upon reception of </w:t>
      </w:r>
      <w:r w:rsidRPr="00645E3C">
        <w:rPr>
          <w:i/>
          <w:lang w:val="en-GB"/>
        </w:rPr>
        <w:t>SIB1</w:t>
      </w:r>
      <w:r w:rsidRPr="00645E3C">
        <w:rPr>
          <w:lang w:val="en-GB"/>
        </w:rPr>
        <w:t xml:space="preserve"> as specified in 5.2.2.4.2;</w:t>
      </w:r>
    </w:p>
    <w:p w14:paraId="5A10D9AA" w14:textId="1B7C3B69"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dedicatedSystemInformationDelivery</w:t>
      </w:r>
      <w:r w:rsidRPr="00645E3C">
        <w:rPr>
          <w:lang w:val="en-GB"/>
        </w:rPr>
        <w:t>:</w:t>
      </w:r>
    </w:p>
    <w:p w14:paraId="537B39E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the action upon reception of System Information as specified in 5.2.2.4;</w:t>
      </w:r>
    </w:p>
    <w:p w14:paraId="39694961" w14:textId="7892BC8B" w:rsidR="001963F6" w:rsidRPr="00645E3C" w:rsidRDefault="001963F6"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otherConfig</w:t>
      </w:r>
      <w:r w:rsidRPr="00645E3C">
        <w:rPr>
          <w:lang w:val="en-GB"/>
        </w:rPr>
        <w:t>:</w:t>
      </w:r>
    </w:p>
    <w:p w14:paraId="1730EEC0" w14:textId="77777777" w:rsidR="001963F6" w:rsidRPr="00645E3C" w:rsidRDefault="001963F6" w:rsidP="00706D38">
      <w:pPr>
        <w:pStyle w:val="B2"/>
        <w:rPr>
          <w:lang w:val="en-GB"/>
        </w:rPr>
      </w:pPr>
      <w:r w:rsidRPr="00645E3C">
        <w:rPr>
          <w:lang w:val="en-GB"/>
        </w:rPr>
        <w:t>2&gt;</w:t>
      </w:r>
      <w:r w:rsidRPr="00645E3C">
        <w:rPr>
          <w:lang w:val="en-GB"/>
        </w:rPr>
        <w:tab/>
        <w:t>perform the other configuration procedure as specified in 5.3.5.9;</w:t>
      </w:r>
    </w:p>
    <w:p w14:paraId="4B43ED6D" w14:textId="5C9394E7" w:rsidR="002C5D28" w:rsidRPr="00645E3C" w:rsidRDefault="002C5D28" w:rsidP="0070568F">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07F858DA" w14:textId="0035E531"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r w:rsidR="00ED74B5">
        <w:rPr>
          <w:lang w:val="en-GB"/>
        </w:rPr>
        <w:t>;</w:t>
      </w:r>
      <w:r w:rsidRPr="00645E3C">
        <w:rPr>
          <w:lang w:val="en-GB"/>
        </w:rPr>
        <w:t xml:space="preserve"> or</w:t>
      </w:r>
    </w:p>
    <w:p w14:paraId="5D754609"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76A7757A" w14:textId="5DC54464" w:rsidR="008559A4" w:rsidRDefault="002C5D28" w:rsidP="008559A4">
      <w:pPr>
        <w:pStyle w:val="B3"/>
        <w:rPr>
          <w:ins w:id="222" w:author="Rapporteur Late Drop" w:date="2019-04-04T16:20:00Z"/>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645E3C">
        <w:rPr>
          <w:i/>
          <w:lang w:val="en-GB"/>
        </w:rPr>
        <w:t>uplinkTxDirectCurrentList</w:t>
      </w:r>
      <w:r w:rsidRPr="00645E3C">
        <w:rPr>
          <w:lang w:val="en-GB"/>
        </w:rPr>
        <w:t>;</w:t>
      </w:r>
      <w:ins w:id="223" w:author="Rapporteur Late Drop" w:date="2019-04-04T16:20:00Z">
        <w:r w:rsidR="008559A4" w:rsidRPr="008559A4">
          <w:rPr>
            <w:lang w:val="en-GB"/>
          </w:rPr>
          <w:t xml:space="preserve"> </w:t>
        </w:r>
      </w:ins>
    </w:p>
    <w:p w14:paraId="1152CE9F" w14:textId="703E122A" w:rsidR="008559A4" w:rsidRDefault="008559A4" w:rsidP="008559A4">
      <w:pPr>
        <w:pStyle w:val="B2"/>
        <w:rPr>
          <w:ins w:id="224" w:author="Rapporteur Late Drop" w:date="2019-04-04T16:20:00Z"/>
        </w:rPr>
      </w:pPr>
      <w:ins w:id="225" w:author="Rapporteur Late Drop" w:date="2019-04-04T16:20:00Z">
        <w:r>
          <w:lastRenderedPageBreak/>
          <w:t>2&gt;</w:t>
        </w:r>
        <w:r>
          <w:tab/>
          <w:t xml:space="preserve">if the received </w:t>
        </w:r>
        <w:r w:rsidRPr="003D32D9">
          <w:rPr>
            <w:i/>
          </w:rPr>
          <w:t>RRCReconfiguration</w:t>
        </w:r>
        <w:r>
          <w:t xml:space="preserve"> message </w:t>
        </w:r>
      </w:ins>
      <w:ins w:id="226" w:author="Rapporteur ASN.1 Ph1" w:date="2019-04-15T11:25:00Z">
        <w:r w:rsidR="004C1D9B" w:rsidRPr="001F3015">
          <w:rPr>
            <w:lang w:val="en-US"/>
          </w:rPr>
          <w:t>includes</w:t>
        </w:r>
      </w:ins>
      <w:ins w:id="227" w:author="Rapporteur Late Drop" w:date="2019-04-04T16:20:00Z">
        <w:r>
          <w:t xml:space="preserve"> </w:t>
        </w:r>
      </w:ins>
      <w:ins w:id="228" w:author="Rapporteur ASN.1 Ph1" w:date="2019-04-15T11:25:00Z">
        <w:r w:rsidR="004C1D9B" w:rsidRPr="001E79FA">
          <w:rPr>
            <w:lang w:val="en-US"/>
          </w:rPr>
          <w:t>the</w:t>
        </w:r>
      </w:ins>
      <w:ins w:id="229" w:author="Rapporteur Late Drop" w:date="2019-04-04T16:20:00Z">
        <w:r>
          <w:rPr>
            <w:lang w:val="en-US"/>
          </w:rPr>
          <w:t xml:space="preserve"> </w:t>
        </w:r>
        <w:r w:rsidRPr="003D32D9">
          <w:rPr>
            <w:i/>
            <w:lang w:val="en-US"/>
          </w:rPr>
          <w:t>mrdc-SecondaryCellGroup</w:t>
        </w:r>
      </w:ins>
      <w:ins w:id="230" w:author="Rapporteur ASN.1 Ph1" w:date="2019-04-15T11:25:00Z">
        <w:r w:rsidR="004C1D9B">
          <w:rPr>
            <w:i/>
            <w:lang w:val="en-US"/>
          </w:rPr>
          <w:t>Config</w:t>
        </w:r>
        <w:r w:rsidR="004C1D9B">
          <w:rPr>
            <w:lang w:val="en-US"/>
          </w:rPr>
          <w:t xml:space="preserve"> set to </w:t>
        </w:r>
        <w:r w:rsidR="004C1D9B" w:rsidRPr="001E79FA">
          <w:rPr>
            <w:i/>
            <w:lang w:val="en-US"/>
          </w:rPr>
          <w:t>eutra-SCG</w:t>
        </w:r>
      </w:ins>
      <w:ins w:id="231" w:author="Rapporteur Late Drop" w:date="2019-04-04T16:20:00Z">
        <w:r>
          <w:t>:</w:t>
        </w:r>
      </w:ins>
    </w:p>
    <w:p w14:paraId="30CD62A2" w14:textId="7D3BA033" w:rsidR="008559A4" w:rsidRPr="002E7090" w:rsidRDefault="008559A4" w:rsidP="008559A4">
      <w:pPr>
        <w:pStyle w:val="B3"/>
        <w:rPr>
          <w:ins w:id="232" w:author="Rapporteur Late Drop" w:date="2019-04-04T16:20:00Z"/>
          <w:lang w:val="en-GB"/>
        </w:rPr>
      </w:pPr>
      <w:ins w:id="233" w:author="Rapporteur Late Drop" w:date="2019-04-04T16:20:00Z">
        <w:r>
          <w:t>3&gt;</w:t>
        </w:r>
        <w:r>
          <w:tab/>
          <w:t>include</w:t>
        </w:r>
        <w:r w:rsidRPr="00370A84">
          <w:t xml:space="preserve"> </w:t>
        </w:r>
        <w:r w:rsidRPr="00187F9A">
          <w:rPr>
            <w:i/>
            <w:lang w:val="en-US"/>
          </w:rPr>
          <w:t>eutra-SCG</w:t>
        </w:r>
        <w:r>
          <w:rPr>
            <w:i/>
            <w:lang w:val="en-US"/>
          </w:rPr>
          <w:t>-</w:t>
        </w:r>
        <w:r w:rsidRPr="00187F9A">
          <w:rPr>
            <w:i/>
            <w:lang w:val="en-US"/>
          </w:rPr>
          <w:t>Response</w:t>
        </w:r>
        <w:r w:rsidRPr="00187F9A">
          <w:rPr>
            <w:lang w:val="en-US"/>
          </w:rPr>
          <w:t xml:space="preserve"> within</w:t>
        </w:r>
        <w:r w:rsidRPr="005B3932">
          <w:rPr>
            <w:i/>
          </w:rPr>
          <w:t xml:space="preserve"> SCG</w:t>
        </w:r>
        <w:r w:rsidRPr="001B1963">
          <w:rPr>
            <w:i/>
            <w:lang w:val="en-US"/>
          </w:rPr>
          <w:t>-</w:t>
        </w:r>
        <w:r w:rsidRPr="005B3932">
          <w:rPr>
            <w:i/>
          </w:rPr>
          <w:t>Response</w:t>
        </w:r>
        <w:r w:rsidRPr="00370A84">
          <w:t xml:space="preserve"> </w:t>
        </w:r>
      </w:ins>
      <w:ins w:id="234" w:author="Rapporteur ASN.1 Ph1" w:date="2019-04-15T11:26:00Z">
        <w:r w:rsidR="00DF1484" w:rsidRPr="001F3015">
          <w:rPr>
            <w:lang w:val="en-US"/>
          </w:rPr>
          <w:t>as specified in</w:t>
        </w:r>
      </w:ins>
      <w:ins w:id="235" w:author="Rapporteur Late Drop" w:date="2019-04-04T16:20:00Z">
        <w:r>
          <w:t xml:space="preserve"> TS 36.331 [10</w:t>
        </w:r>
        <w:r w:rsidRPr="002E7090">
          <w:rPr>
            <w:lang w:val="en-US"/>
          </w:rPr>
          <w:t xml:space="preserve">] </w:t>
        </w:r>
        <w:r>
          <w:rPr>
            <w:lang w:val="en-US"/>
          </w:rPr>
          <w:t>clause</w:t>
        </w:r>
        <w:r>
          <w:t xml:space="preserve"> 5.3.5.3;</w:t>
        </w:r>
      </w:ins>
    </w:p>
    <w:p w14:paraId="524DB585" w14:textId="45D78A05" w:rsidR="008559A4" w:rsidRPr="00A37ED2" w:rsidRDefault="008559A4" w:rsidP="008559A4">
      <w:pPr>
        <w:pStyle w:val="B2"/>
        <w:rPr>
          <w:ins w:id="236" w:author="Rapporteur Late Drop" w:date="2019-04-04T16:20:00Z"/>
        </w:rPr>
      </w:pPr>
      <w:ins w:id="237" w:author="Rapporteur Late Drop" w:date="2019-04-04T16:20:00Z">
        <w:r>
          <w:t xml:space="preserve">2&gt; if the received </w:t>
        </w:r>
        <w:r w:rsidRPr="003D32D9">
          <w:rPr>
            <w:i/>
          </w:rPr>
          <w:t>RRCReconfiguration</w:t>
        </w:r>
        <w:r>
          <w:t xml:space="preserve"> message </w:t>
        </w:r>
      </w:ins>
      <w:ins w:id="238" w:author="Rapporteur ASN.1 Ph1" w:date="2019-04-15T11:26:00Z">
        <w:r w:rsidR="00DF1484" w:rsidRPr="001F3015">
          <w:rPr>
            <w:lang w:val="en-US"/>
          </w:rPr>
          <w:t>includes</w:t>
        </w:r>
      </w:ins>
      <w:ins w:id="239" w:author="Rapporteur Late Drop" w:date="2019-04-04T16:20:00Z">
        <w:r>
          <w:t xml:space="preserve"> </w:t>
        </w:r>
        <w:r w:rsidRPr="003D32D9">
          <w:rPr>
            <w:i/>
            <w:lang w:val="en-US"/>
          </w:rPr>
          <w:t>mrdc-SecondaryCellGroup</w:t>
        </w:r>
      </w:ins>
      <w:ins w:id="240" w:author="Rapporteur ASN.1 Ph1" w:date="2019-04-15T11:26:00Z">
        <w:r w:rsidR="00DF1484">
          <w:rPr>
            <w:i/>
            <w:lang w:val="en-US"/>
          </w:rPr>
          <w:t>Config</w:t>
        </w:r>
        <w:r w:rsidR="00DF1484">
          <w:rPr>
            <w:lang w:val="en-US"/>
          </w:rPr>
          <w:t xml:space="preserve"> set to </w:t>
        </w:r>
        <w:r w:rsidR="00DF1484" w:rsidRPr="001E79FA">
          <w:rPr>
            <w:i/>
            <w:lang w:val="en-US"/>
          </w:rPr>
          <w:t>nr-SCG</w:t>
        </w:r>
      </w:ins>
      <w:ins w:id="241" w:author="Rapporteur Late Drop" w:date="2019-04-04T16:20:00Z">
        <w:r>
          <w:t>:</w:t>
        </w:r>
      </w:ins>
    </w:p>
    <w:p w14:paraId="770CB2DD" w14:textId="0A3992E6" w:rsidR="002C5D28" w:rsidRPr="00645E3C" w:rsidRDefault="008559A4" w:rsidP="008559A4">
      <w:pPr>
        <w:pStyle w:val="B3"/>
        <w:rPr>
          <w:lang w:val="en-GB"/>
        </w:rPr>
      </w:pPr>
      <w:ins w:id="242" w:author="Rapporteur Late Drop" w:date="2019-04-04T16:20:00Z">
        <w:r>
          <w:t xml:space="preserve">3&gt; </w:t>
        </w:r>
        <w:r w:rsidRPr="000B648D">
          <w:t xml:space="preserve">include </w:t>
        </w:r>
        <w:r w:rsidRPr="00CF65DC">
          <w:rPr>
            <w:i/>
            <w:lang w:val="en-US"/>
          </w:rPr>
          <w:t>nr-SCG</w:t>
        </w:r>
        <w:r>
          <w:rPr>
            <w:i/>
            <w:lang w:val="en-US"/>
          </w:rPr>
          <w:t>-</w:t>
        </w:r>
        <w:r w:rsidRPr="00CF65DC">
          <w:rPr>
            <w:i/>
            <w:lang w:val="en-US"/>
          </w:rPr>
          <w:t>Response</w:t>
        </w:r>
        <w:r w:rsidRPr="00CF65DC">
          <w:rPr>
            <w:lang w:val="en-US"/>
          </w:rPr>
          <w:t xml:space="preserve"> within</w:t>
        </w:r>
        <w:r w:rsidRPr="000B648D">
          <w:t xml:space="preserve"> </w:t>
        </w:r>
        <w:r w:rsidRPr="00A37ED2">
          <w:rPr>
            <w:i/>
          </w:rPr>
          <w:t>SCG</w:t>
        </w:r>
        <w:r w:rsidRPr="001B1963">
          <w:rPr>
            <w:i/>
            <w:lang w:val="en-US"/>
          </w:rPr>
          <w:t>-</w:t>
        </w:r>
        <w:r w:rsidRPr="00A37ED2">
          <w:rPr>
            <w:i/>
          </w:rPr>
          <w:t>Response</w:t>
        </w:r>
        <w:r w:rsidRPr="000B648D">
          <w:t xml:space="preserve"> containing the </w:t>
        </w:r>
        <w:r w:rsidRPr="00630A88">
          <w:rPr>
            <w:i/>
          </w:rPr>
          <w:t>RRCReconfigurationComplete</w:t>
        </w:r>
        <w:r w:rsidRPr="000B648D">
          <w:t xml:space="preserve"> message corresponding to the </w:t>
        </w:r>
        <w:r w:rsidRPr="00A37ED2">
          <w:rPr>
            <w:i/>
          </w:rPr>
          <w:t>RRCReconfiguration</w:t>
        </w:r>
        <w:r w:rsidRPr="000B648D">
          <w:t xml:space="preserve"> message received in </w:t>
        </w:r>
        <w:r w:rsidRPr="00630A88">
          <w:rPr>
            <w:i/>
          </w:rPr>
          <w:t>nr-SCG</w:t>
        </w:r>
        <w:r w:rsidRPr="000B648D">
          <w:t>;</w:t>
        </w:r>
      </w:ins>
    </w:p>
    <w:p w14:paraId="3D36C232" w14:textId="717A6328" w:rsidR="002C5D28" w:rsidRPr="00645E3C" w:rsidRDefault="002C5D28" w:rsidP="0070568F">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UE is configured with E-UTRA </w:t>
      </w:r>
      <w:r w:rsidRPr="00645E3C">
        <w:rPr>
          <w:i/>
          <w:lang w:val="en-GB"/>
        </w:rPr>
        <w:t>nr-SecondaryCellGroupConfig</w:t>
      </w:r>
      <w:r w:rsidRPr="00645E3C">
        <w:rPr>
          <w:lang w:val="en-GB"/>
        </w:rPr>
        <w:t xml:space="preserve"> (MCG is E-UTRA):</w:t>
      </w:r>
    </w:p>
    <w:p w14:paraId="78C4C00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RRCReconfiguration</w:t>
      </w:r>
      <w:r w:rsidRPr="00645E3C">
        <w:rPr>
          <w:lang w:val="en-GB"/>
        </w:rPr>
        <w:t xml:space="preserve"> was received via SRB1:</w:t>
      </w:r>
    </w:p>
    <w:p w14:paraId="2F07611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via the </w:t>
      </w:r>
      <w:r w:rsidR="00764FDA" w:rsidRPr="00645E3C">
        <w:rPr>
          <w:lang w:val="en-GB"/>
        </w:rPr>
        <w:t>E-UTRA</w:t>
      </w:r>
      <w:r w:rsidRPr="00645E3C">
        <w:rPr>
          <w:lang w:val="en-GB"/>
        </w:rPr>
        <w:t xml:space="preserve"> MCG embedded in E-UTRA RRC message </w:t>
      </w:r>
      <w:r w:rsidRPr="00645E3C">
        <w:rPr>
          <w:i/>
          <w:lang w:val="en-GB"/>
        </w:rPr>
        <w:t>RRCConnectionReconfigurationComplete</w:t>
      </w:r>
      <w:r w:rsidRPr="00645E3C">
        <w:rPr>
          <w:lang w:val="en-GB"/>
        </w:rPr>
        <w:t xml:space="preserve"> as specified in TS 36.331 [10];</w:t>
      </w:r>
    </w:p>
    <w:p w14:paraId="4923E70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SCG:</w:t>
      </w:r>
    </w:p>
    <w:p w14:paraId="0163ACB4" w14:textId="22C82C26" w:rsidR="00F95F2F"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w:t>
      </w:r>
      <w:ins w:id="243" w:author="Rapporteur Late Drop" w:date="2019-04-04T16:21:00Z">
        <w:r w:rsidR="003F7712">
          <w:rPr>
            <w:lang w:val="en-GB"/>
          </w:rPr>
          <w:t>R</w:t>
        </w:r>
      </w:ins>
      <w:del w:id="244" w:author="Rapporteur Late Drop" w:date="2019-04-04T16:21:00Z">
        <w:r w:rsidRPr="00645E3C" w:rsidDel="003F7712">
          <w:rPr>
            <w:lang w:val="en-GB"/>
          </w:rPr>
          <w:delText>r</w:delText>
        </w:r>
      </w:del>
      <w:r w:rsidRPr="00645E3C">
        <w:rPr>
          <w:lang w:val="en-GB"/>
        </w:rPr>
        <w:t xml:space="preserve">andom </w:t>
      </w:r>
      <w:ins w:id="245" w:author="Rapporteur Late Drop" w:date="2019-04-04T16:21:00Z">
        <w:r w:rsidR="003F7712">
          <w:rPr>
            <w:lang w:val="en-GB"/>
          </w:rPr>
          <w:t>A</w:t>
        </w:r>
      </w:ins>
      <w:del w:id="246" w:author="Rapporteur Late Drop" w:date="2019-04-04T16:21:00Z">
        <w:r w:rsidRPr="00645E3C" w:rsidDel="003F7712">
          <w:rPr>
            <w:lang w:val="en-GB"/>
          </w:rPr>
          <w:delText>a</w:delText>
        </w:r>
      </w:del>
      <w:r w:rsidRPr="00645E3C">
        <w:rPr>
          <w:lang w:val="en-GB"/>
        </w:rPr>
        <w:t>ccess procedure on the SpCell, as specified in TS 38.321 [3];</w:t>
      </w:r>
    </w:p>
    <w:p w14:paraId="67E513BC"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else:</w:t>
      </w:r>
    </w:p>
    <w:p w14:paraId="5A3302CA"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the procedure ends;</w:t>
      </w:r>
    </w:p>
    <w:p w14:paraId="71FEEF79" w14:textId="4762971B" w:rsidR="002C5D28" w:rsidRPr="00645E3C" w:rsidRDefault="002C5D28" w:rsidP="002C5D28">
      <w:pPr>
        <w:pStyle w:val="NO"/>
        <w:rPr>
          <w:lang w:val="en-GB"/>
        </w:rPr>
      </w:pPr>
      <w:r w:rsidRPr="00645E3C">
        <w:rPr>
          <w:lang w:val="en-GB"/>
        </w:rPr>
        <w:t>NOTE</w:t>
      </w:r>
      <w:r w:rsidR="008E7BF6">
        <w:rPr>
          <w:lang w:val="en-GB"/>
        </w:rPr>
        <w:t xml:space="preserve"> 1</w:t>
      </w:r>
      <w:r w:rsidRPr="00645E3C">
        <w:rPr>
          <w:lang w:val="en-GB"/>
        </w:rPr>
        <w:t>:</w:t>
      </w:r>
      <w:r w:rsidRPr="00645E3C">
        <w:rPr>
          <w:lang w:val="en-GB"/>
        </w:rPr>
        <w:tab/>
        <w:t xml:space="preserve">The order the UE sends the </w:t>
      </w:r>
      <w:r w:rsidRPr="00645E3C">
        <w:rPr>
          <w:i/>
          <w:iCs/>
          <w:lang w:val="en-GB"/>
        </w:rPr>
        <w:t>RRCConnectionReconfigurationComplete</w:t>
      </w:r>
      <w:r w:rsidRPr="00645E3C">
        <w:rPr>
          <w:lang w:val="en-GB"/>
        </w:rPr>
        <w:t xml:space="preserve"> message and performs the </w:t>
      </w:r>
      <w:ins w:id="247" w:author="Rapporteur Late Drop" w:date="2019-04-04T16:21:00Z">
        <w:r w:rsidR="008248D1">
          <w:rPr>
            <w:lang w:val="en-GB"/>
          </w:rPr>
          <w:t>R</w:t>
        </w:r>
      </w:ins>
      <w:del w:id="248" w:author="Rapporteur Late Drop" w:date="2019-04-04T16:21:00Z">
        <w:r w:rsidR="008044D6" w:rsidDel="008248D1">
          <w:rPr>
            <w:lang w:val="en-GB"/>
          </w:rPr>
          <w:delText>r</w:delText>
        </w:r>
      </w:del>
      <w:r w:rsidRPr="00645E3C">
        <w:rPr>
          <w:lang w:val="en-GB"/>
        </w:rPr>
        <w:t xml:space="preserve">andom </w:t>
      </w:r>
      <w:ins w:id="249" w:author="Rapporteur Late Drop" w:date="2019-04-04T16:21:00Z">
        <w:r w:rsidR="008248D1">
          <w:rPr>
            <w:lang w:val="en-GB"/>
          </w:rPr>
          <w:t>A</w:t>
        </w:r>
      </w:ins>
      <w:del w:id="250" w:author="Rapporteur Late Drop" w:date="2019-04-04T16:21:00Z">
        <w:r w:rsidR="008044D6" w:rsidDel="008248D1">
          <w:rPr>
            <w:lang w:val="en-GB"/>
          </w:rPr>
          <w:delText>a</w:delText>
        </w:r>
      </w:del>
      <w:r w:rsidRPr="00645E3C">
        <w:rPr>
          <w:lang w:val="en-GB"/>
        </w:rPr>
        <w:t>ccess procedure towards the SCG is left to UE implementation.</w:t>
      </w:r>
    </w:p>
    <w:p w14:paraId="5C35EAF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 (</w:t>
      </w:r>
      <w:r w:rsidRPr="00645E3C">
        <w:rPr>
          <w:i/>
          <w:lang w:val="en-GB"/>
        </w:rPr>
        <w:t>RRCReconfiguration</w:t>
      </w:r>
      <w:r w:rsidRPr="00645E3C">
        <w:rPr>
          <w:lang w:val="en-GB"/>
        </w:rPr>
        <w:t xml:space="preserve"> was received via SRB3):</w:t>
      </w:r>
    </w:p>
    <w:p w14:paraId="1B84093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SRB3 to lower layers for transmission using the new configuration;</w:t>
      </w:r>
    </w:p>
    <w:p w14:paraId="3362EDCF" w14:textId="4D439520" w:rsidR="002C5D28" w:rsidRPr="00645E3C" w:rsidRDefault="002C5D28" w:rsidP="002C5D28">
      <w:pPr>
        <w:pStyle w:val="NO"/>
        <w:rPr>
          <w:lang w:val="en-GB"/>
        </w:rPr>
      </w:pPr>
      <w:r w:rsidRPr="00645E3C">
        <w:rPr>
          <w:lang w:val="en-GB"/>
        </w:rPr>
        <w:t>NOTE</w:t>
      </w:r>
      <w:r w:rsidR="008E7BF6">
        <w:rPr>
          <w:lang w:val="en-GB"/>
        </w:rPr>
        <w:t xml:space="preserve"> 2</w:t>
      </w:r>
      <w:r w:rsidRPr="00645E3C">
        <w:rPr>
          <w:lang w:val="en-GB"/>
        </w:rPr>
        <w:t>:</w:t>
      </w:r>
      <w:r w:rsidRPr="00645E3C">
        <w:rPr>
          <w:lang w:val="en-GB"/>
        </w:rPr>
        <w:tab/>
      </w:r>
      <w:r w:rsidR="008E7BF6">
        <w:rPr>
          <w:lang w:val="en-GB"/>
        </w:rPr>
        <w:t>In</w:t>
      </w:r>
      <w:r w:rsidR="008E7BF6" w:rsidRPr="00645E3C">
        <w:rPr>
          <w:lang w:val="en-GB"/>
        </w:rPr>
        <w:t xml:space="preserve"> </w:t>
      </w:r>
      <w:ins w:id="251" w:author="Rapporteur Late Drop" w:date="2019-04-04T16:22:00Z">
        <w:r w:rsidR="004575FF">
          <w:rPr>
            <w:lang w:val="en-GB"/>
          </w:rPr>
          <w:t>(NG)</w:t>
        </w:r>
      </w:ins>
      <w:r w:rsidRPr="00645E3C">
        <w:rPr>
          <w:lang w:val="en-GB"/>
        </w:rPr>
        <w:t>EN-DC</w:t>
      </w:r>
      <w:ins w:id="252" w:author="Rapporteur ASN.1 Ph1" w:date="2019-04-15T11:29:00Z">
        <w:r w:rsidR="00086BBD">
          <w:rPr>
            <w:lang w:val="en-GB"/>
          </w:rPr>
          <w:t xml:space="preserve"> and NR-DC</w:t>
        </w:r>
      </w:ins>
      <w:r w:rsidRPr="00645E3C">
        <w:rPr>
          <w:lang w:val="en-GB"/>
        </w:rPr>
        <w:t>,</w:t>
      </w:r>
      <w:r w:rsidR="00FB4C79" w:rsidRPr="00FB4C79">
        <w:rPr>
          <w:rStyle w:val="CommentReference"/>
          <w:lang w:val="en-GB" w:eastAsia="ja-JP"/>
        </w:rPr>
        <w:t xml:space="preserve"> </w:t>
      </w:r>
      <w:commentRangeStart w:id="253"/>
      <w:commentRangeEnd w:id="253"/>
      <w:r w:rsidR="00FB4C79">
        <w:rPr>
          <w:rStyle w:val="CommentReference"/>
          <w:lang w:val="en-GB" w:eastAsia="ja-JP"/>
        </w:rPr>
        <w:commentReference w:id="253"/>
      </w:r>
      <w:r w:rsidRPr="00645E3C">
        <w:rPr>
          <w:lang w:val="en-GB"/>
        </w:rPr>
        <w:t xml:space="preserve"> in the case </w:t>
      </w:r>
      <w:r w:rsidR="00767455" w:rsidRPr="00645E3C">
        <w:rPr>
          <w:i/>
          <w:lang w:val="en-GB"/>
        </w:rPr>
        <w:t>RRCReconfiguration</w:t>
      </w:r>
      <w:r w:rsidR="00767455" w:rsidRPr="00645E3C">
        <w:rPr>
          <w:lang w:val="en-GB"/>
        </w:rPr>
        <w:t xml:space="preserve"> is received via </w:t>
      </w:r>
      <w:r w:rsidRPr="00645E3C">
        <w:rPr>
          <w:lang w:val="en-GB"/>
        </w:rPr>
        <w:t xml:space="preserve">SRB1, the random access is triggered by RRC layer itself as there is not necessarily other UL transmission. In the case </w:t>
      </w:r>
      <w:r w:rsidR="00767455" w:rsidRPr="00645E3C">
        <w:rPr>
          <w:i/>
          <w:lang w:val="en-GB"/>
        </w:rPr>
        <w:t>RRCReconfiguration</w:t>
      </w:r>
      <w:r w:rsidR="00767455" w:rsidRPr="00645E3C">
        <w:rPr>
          <w:lang w:val="en-GB"/>
        </w:rPr>
        <w:t xml:space="preserve"> is received via </w:t>
      </w:r>
      <w:r w:rsidRPr="00645E3C">
        <w:rPr>
          <w:lang w:val="en-GB"/>
        </w:rPr>
        <w:t xml:space="preserve">SRB3, the random access is triggered by the MAC layer due to arrival of </w:t>
      </w:r>
      <w:r w:rsidRPr="00645E3C">
        <w:rPr>
          <w:i/>
          <w:lang w:val="en-GB"/>
        </w:rPr>
        <w:t>RRCReconfigurationComplete</w:t>
      </w:r>
      <w:r w:rsidRPr="00645E3C">
        <w:rPr>
          <w:lang w:val="en-GB"/>
        </w:rPr>
        <w:t>.</w:t>
      </w:r>
    </w:p>
    <w:p w14:paraId="7549DBB6" w14:textId="2CAD0A5D" w:rsidR="002C5D28" w:rsidRDefault="002C5D28" w:rsidP="0070568F">
      <w:pPr>
        <w:pStyle w:val="B1"/>
        <w:rPr>
          <w:ins w:id="254" w:author="Rapporteur Late Drop" w:date="2019-04-04T16:22:00Z"/>
          <w:lang w:val="en-GB"/>
        </w:rPr>
      </w:pPr>
      <w:r w:rsidRPr="00645E3C">
        <w:rPr>
          <w:lang w:val="en-GB"/>
        </w:rPr>
        <w:t>1</w:t>
      </w:r>
      <w:r w:rsidR="00C8338F" w:rsidRPr="00645E3C">
        <w:rPr>
          <w:lang w:val="en-GB"/>
        </w:rPr>
        <w:t>&gt;</w:t>
      </w:r>
      <w:r w:rsidR="00C8338F" w:rsidRPr="00645E3C">
        <w:rPr>
          <w:lang w:val="en-GB"/>
        </w:rPr>
        <w:tab/>
      </w:r>
      <w:r w:rsidRPr="00645E3C">
        <w:rPr>
          <w:lang w:val="en-GB"/>
        </w:rPr>
        <w:t>else</w:t>
      </w:r>
      <w:ins w:id="255" w:author="Rapporteur Late Drop" w:date="2019-04-04T16:22:00Z">
        <w:r w:rsidR="000050D7">
          <w:rPr>
            <w:lang w:val="en-GB"/>
          </w:rPr>
          <w:t xml:space="preserve"> </w:t>
        </w:r>
        <w:r w:rsidR="000050D7">
          <w:t xml:space="preserve">if </w:t>
        </w:r>
        <w:r w:rsidR="000050D7" w:rsidRPr="00A470D9">
          <w:rPr>
            <w:i/>
          </w:rPr>
          <w:t>RRCReconfiguration</w:t>
        </w:r>
        <w:r w:rsidR="000050D7" w:rsidRPr="00A470D9">
          <w:t xml:space="preserve"> was received via SRB3</w:t>
        </w:r>
      </w:ins>
      <w:r w:rsidRPr="00645E3C">
        <w:rPr>
          <w:lang w:val="en-GB"/>
        </w:rPr>
        <w:t>:</w:t>
      </w:r>
    </w:p>
    <w:p w14:paraId="0ACD274F" w14:textId="2643CC46" w:rsidR="006D43A4" w:rsidRDefault="006D43A4" w:rsidP="006D43A4">
      <w:pPr>
        <w:pStyle w:val="B2"/>
        <w:rPr>
          <w:ins w:id="256" w:author="Rapporteur Late Drop" w:date="2019-04-04T16:22:00Z"/>
        </w:rPr>
      </w:pPr>
      <w:ins w:id="257" w:author="Rapporteur Late Drop" w:date="2019-04-04T16:22:00Z">
        <w:r>
          <w:t>2</w:t>
        </w:r>
        <w:r w:rsidRPr="00A470D9">
          <w:t>&gt;</w:t>
        </w:r>
        <w:r w:rsidRPr="00A470D9">
          <w:tab/>
          <w:t xml:space="preserve">submit the </w:t>
        </w:r>
        <w:r w:rsidRPr="00A470D9">
          <w:rPr>
            <w:i/>
          </w:rPr>
          <w:t>RRCReconfigurationComplete</w:t>
        </w:r>
        <w:r w:rsidRPr="00A470D9">
          <w:t xml:space="preserve"> message via SRB3 to lower layers for transmission using the new configuration;</w:t>
        </w:r>
      </w:ins>
      <w:r w:rsidR="00FB4C79" w:rsidRPr="00FB4C79">
        <w:rPr>
          <w:rStyle w:val="CommentReference"/>
          <w:lang w:val="en-GB" w:eastAsia="ja-JP"/>
        </w:rPr>
        <w:t xml:space="preserve"> </w:t>
      </w:r>
      <w:commentRangeStart w:id="258"/>
      <w:commentRangeEnd w:id="258"/>
      <w:ins w:id="259" w:author="Ericsson (Håkan)" w:date="2019-03-21T00:30:00Z">
        <w:r w:rsidR="00FB4C79">
          <w:rPr>
            <w:rStyle w:val="CommentReference"/>
            <w:lang w:val="en-GB" w:eastAsia="ja-JP"/>
          </w:rPr>
          <w:commentReference w:id="258"/>
        </w:r>
      </w:ins>
    </w:p>
    <w:p w14:paraId="057369C1" w14:textId="1FDEE7E5" w:rsidR="006D43A4" w:rsidRPr="006D43A4" w:rsidRDefault="006D43A4" w:rsidP="006D43A4">
      <w:pPr>
        <w:pStyle w:val="B1"/>
      </w:pPr>
      <w:ins w:id="260" w:author="Rapporteur Late Drop" w:date="2019-04-04T16:22:00Z">
        <w:r w:rsidRPr="00163927">
          <w:rPr>
            <w:lang w:val="en-US"/>
          </w:rPr>
          <w:t>1</w:t>
        </w:r>
        <w:r>
          <w:rPr>
            <w:lang w:val="en-US"/>
          </w:rPr>
          <w:t xml:space="preserve">&gt; </w:t>
        </w:r>
        <w:r>
          <w:t xml:space="preserve">else if the </w:t>
        </w:r>
        <w:r w:rsidRPr="006B2D64">
          <w:rPr>
            <w:i/>
          </w:rPr>
          <w:t>RRCReconfiguration</w:t>
        </w:r>
        <w:r>
          <w:t xml:space="preserve"> message was not received within the </w:t>
        </w:r>
        <w:r>
          <w:rPr>
            <w:i/>
            <w:lang w:val="en-US"/>
          </w:rPr>
          <w:t>nr</w:t>
        </w:r>
        <w:r w:rsidRPr="00FE416A">
          <w:rPr>
            <w:i/>
            <w:lang w:val="en-US"/>
          </w:rPr>
          <w:t>-SCG</w:t>
        </w:r>
        <w:r>
          <w:rPr>
            <w:lang w:val="en-US"/>
          </w:rPr>
          <w:t xml:space="preserve"> within </w:t>
        </w:r>
        <w:r w:rsidRPr="00FE416A">
          <w:rPr>
            <w:i/>
            <w:lang w:val="en-US"/>
          </w:rPr>
          <w:t>mrdc-SecondaryCellGroup</w:t>
        </w:r>
        <w:r w:rsidRPr="00CD3695">
          <w:rPr>
            <w:lang w:val="en-US"/>
          </w:rPr>
          <w:t>:</w:t>
        </w:r>
      </w:ins>
      <w:r w:rsidR="00FB4C79" w:rsidRPr="00FB4C79">
        <w:rPr>
          <w:rStyle w:val="CommentReference"/>
          <w:lang w:val="en-GB" w:eastAsia="ja-JP"/>
        </w:rPr>
        <w:t xml:space="preserve"> </w:t>
      </w:r>
      <w:commentRangeStart w:id="261"/>
      <w:commentRangeEnd w:id="261"/>
      <w:r w:rsidR="00FB4C79">
        <w:rPr>
          <w:rStyle w:val="CommentReference"/>
          <w:lang w:val="en-GB" w:eastAsia="ja-JP"/>
        </w:rPr>
        <w:commentReference w:id="261"/>
      </w:r>
    </w:p>
    <w:p w14:paraId="2D7EDA31" w14:textId="77777777" w:rsidR="00B0381B" w:rsidRPr="00645E3C" w:rsidRDefault="002C5D28" w:rsidP="00B0381B">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SRB1 to lower layers for transmission using the new configuration;</w:t>
      </w:r>
    </w:p>
    <w:p w14:paraId="7685540D" w14:textId="77777777" w:rsidR="00B0381B" w:rsidRPr="00645E3C" w:rsidRDefault="00B0381B" w:rsidP="00B0381B">
      <w:pPr>
        <w:pStyle w:val="B2"/>
        <w:rPr>
          <w:lang w:val="en-GB"/>
        </w:rPr>
      </w:pPr>
      <w:r w:rsidRPr="00645E3C">
        <w:rPr>
          <w:lang w:val="en-GB"/>
        </w:rPr>
        <w:t>2&gt;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45C9BFCB" w14:textId="64FB5602" w:rsidR="00692854" w:rsidRDefault="00B0381B" w:rsidP="00692854">
      <w:pPr>
        <w:pStyle w:val="B3"/>
        <w:rPr>
          <w:ins w:id="262" w:author="Rapporteur Late Drop" w:date="2019-04-04T16:23:00Z"/>
          <w:lang w:val="en-GB"/>
        </w:rPr>
      </w:pPr>
      <w:r w:rsidRPr="00645E3C">
        <w:rPr>
          <w:lang w:val="en-GB"/>
        </w:rPr>
        <w:t>3&gt;</w:t>
      </w:r>
      <w:r w:rsidRPr="00645E3C">
        <w:rPr>
          <w:lang w:val="en-GB"/>
        </w:rPr>
        <w:tab/>
        <w:t>resume SRB2 and DRBs that are suspended;</w:t>
      </w:r>
      <w:ins w:id="263" w:author="Rapporteur Late Drop" w:date="2019-04-04T16:23:00Z">
        <w:r w:rsidR="00692854" w:rsidRPr="00692854">
          <w:rPr>
            <w:lang w:val="en-GB"/>
          </w:rPr>
          <w:t xml:space="preserve"> </w:t>
        </w:r>
      </w:ins>
    </w:p>
    <w:p w14:paraId="67CFAE81" w14:textId="371A3354" w:rsidR="00692854" w:rsidRPr="00D36007" w:rsidRDefault="00692854" w:rsidP="00692854">
      <w:pPr>
        <w:pStyle w:val="B2"/>
        <w:rPr>
          <w:ins w:id="264" w:author="Rapporteur Late Drop" w:date="2019-04-04T16:23:00Z"/>
        </w:rPr>
      </w:pPr>
      <w:ins w:id="265" w:author="Rapporteur Late Drop" w:date="2019-04-04T16:23:00Z">
        <w:r>
          <w:t>2</w:t>
        </w:r>
        <w:r w:rsidRPr="00D36007">
          <w:t>&gt;</w:t>
        </w:r>
        <w:del w:id="266" w:author="Rapporteur ASN.1 Ph1" w:date="2019-04-15T17:17:00Z">
          <w:r w:rsidRPr="00D36007" w:rsidDel="00CC3569">
            <w:delText xml:space="preserve"> </w:delText>
          </w:r>
        </w:del>
        <w:r w:rsidRPr="00D36007">
          <w:t xml:space="preserve"> </w:t>
        </w:r>
      </w:ins>
      <w:commentRangeStart w:id="267"/>
      <w:commentRangeEnd w:id="267"/>
      <w:ins w:id="268" w:author="Intel" w:date="2019-03-18T13:48:00Z">
        <w:r w:rsidR="00FB4C79">
          <w:rPr>
            <w:rStyle w:val="CommentReference"/>
            <w:lang w:val="en-GB" w:eastAsia="ja-JP"/>
          </w:rPr>
          <w:commentReference w:id="267"/>
        </w:r>
      </w:ins>
      <w:ins w:id="269" w:author="Rapporteur Late Drop" w:date="2019-04-04T16:23:00Z">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r w:rsidRPr="002A6CCC">
          <w:rPr>
            <w:i/>
            <w:lang w:val="en-US"/>
          </w:rPr>
          <w:t>SC</w:t>
        </w:r>
        <w:r>
          <w:rPr>
            <w:i/>
            <w:lang w:val="en-US"/>
          </w:rPr>
          <w:t>G</w:t>
        </w:r>
        <w:r w:rsidRPr="00D36007">
          <w:t>:</w:t>
        </w:r>
      </w:ins>
    </w:p>
    <w:p w14:paraId="73F67726" w14:textId="5A2DEA2D" w:rsidR="002C5D28" w:rsidRPr="00645E3C" w:rsidRDefault="00692854" w:rsidP="00692854">
      <w:pPr>
        <w:pStyle w:val="B3"/>
        <w:rPr>
          <w:lang w:val="en-GB"/>
        </w:rPr>
      </w:pPr>
      <w:ins w:id="270" w:author="Rapporteur Late Drop" w:date="2019-04-04T16:23:00Z">
        <w:r>
          <w:rPr>
            <w:lang w:val="en-GB"/>
          </w:rPr>
          <w:t>3</w:t>
        </w:r>
        <w:r w:rsidRPr="00D36007">
          <w:rPr>
            <w:lang w:val="en-GB"/>
          </w:rPr>
          <w:t>&gt;</w:t>
        </w:r>
        <w:del w:id="271" w:author="Rapporteur ASN.1 Ph1" w:date="2019-04-15T17:17:00Z">
          <w:r w:rsidRPr="00D36007" w:rsidDel="00CC3569">
            <w:rPr>
              <w:lang w:val="en-GB"/>
            </w:rPr>
            <w:delText xml:space="preserve"> </w:delText>
          </w:r>
        </w:del>
        <w:r w:rsidRPr="00D36007">
          <w:rPr>
            <w:lang w:val="en-GB"/>
          </w:rPr>
          <w:t xml:space="preserve"> </w:t>
        </w:r>
      </w:ins>
      <w:commentRangeStart w:id="272"/>
      <w:commentRangeEnd w:id="272"/>
      <w:ins w:id="273" w:author="Intel" w:date="2019-03-18T13:48:00Z">
        <w:r w:rsidR="00FB4C79">
          <w:rPr>
            <w:rStyle w:val="CommentReference"/>
            <w:lang w:val="en-GB" w:eastAsia="ja-JP"/>
          </w:rPr>
          <w:commentReference w:id="272"/>
        </w:r>
      </w:ins>
      <w:ins w:id="274" w:author="Rapporteur Late Drop" w:date="2019-04-04T16:23:00Z">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ins>
    </w:p>
    <w:p w14:paraId="5145D388" w14:textId="5332AA09" w:rsidR="002C5D28" w:rsidRPr="00645E3C" w:rsidRDefault="002C5D28" w:rsidP="0070568F">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MCG or SCG, and when MAC of an NR cell group successfully completes a </w:t>
      </w:r>
      <w:ins w:id="275" w:author="Rapporteur Late Drop" w:date="2019-04-04T16:23:00Z">
        <w:r w:rsidR="00D41D25">
          <w:rPr>
            <w:lang w:val="en-GB"/>
          </w:rPr>
          <w:t>R</w:t>
        </w:r>
      </w:ins>
      <w:del w:id="276" w:author="Rapporteur Late Drop" w:date="2019-04-04T16:23:00Z">
        <w:r w:rsidRPr="00645E3C" w:rsidDel="00D41D25">
          <w:rPr>
            <w:lang w:val="en-GB"/>
          </w:rPr>
          <w:delText>r</w:delText>
        </w:r>
      </w:del>
      <w:r w:rsidRPr="00645E3C">
        <w:rPr>
          <w:lang w:val="en-GB"/>
        </w:rPr>
        <w:t xml:space="preserve">andom </w:t>
      </w:r>
      <w:ins w:id="277" w:author="Rapporteur Late Drop" w:date="2019-04-04T16:23:00Z">
        <w:r w:rsidR="00D41D25">
          <w:rPr>
            <w:lang w:val="en-GB"/>
          </w:rPr>
          <w:t>A</w:t>
        </w:r>
      </w:ins>
      <w:del w:id="278" w:author="Rapporteur Late Drop" w:date="2019-04-04T16:23:00Z">
        <w:r w:rsidRPr="00645E3C" w:rsidDel="00D41D25">
          <w:rPr>
            <w:lang w:val="en-GB"/>
          </w:rPr>
          <w:delText>a</w:delText>
        </w:r>
      </w:del>
      <w:r w:rsidRPr="00645E3C">
        <w:rPr>
          <w:lang w:val="en-GB"/>
        </w:rPr>
        <w:t>ccess procedure triggered above;</w:t>
      </w:r>
    </w:p>
    <w:p w14:paraId="7ED0E37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stop timer T304 for that cell group;</w:t>
      </w:r>
    </w:p>
    <w:p w14:paraId="2EB25A7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CQI reporting configuration, the scheduling request configuration and the sounding RS configuration that do not require the UE to know the SFN of the respective target SpCell, if any;</w:t>
      </w:r>
    </w:p>
    <w:p w14:paraId="0B4651BE" w14:textId="77777777" w:rsidR="002C5D28" w:rsidRPr="00645E3C" w:rsidRDefault="002C5D28" w:rsidP="002C5D28">
      <w:pPr>
        <w:pStyle w:val="B2"/>
        <w:rPr>
          <w:lang w:val="en-GB"/>
        </w:rPr>
      </w:pPr>
      <w:r w:rsidRPr="00645E3C">
        <w:rPr>
          <w:lang w:val="en-GB"/>
        </w:rPr>
        <w:lastRenderedPageBreak/>
        <w:t>2</w:t>
      </w:r>
      <w:r w:rsidR="00C8338F" w:rsidRPr="00645E3C">
        <w:rPr>
          <w:lang w:val="en-GB"/>
        </w:rPr>
        <w:t>&gt;</w:t>
      </w:r>
      <w:r w:rsidR="00C8338F" w:rsidRPr="00645E3C">
        <w:rPr>
          <w:lang w:val="en-GB"/>
        </w:rPr>
        <w:tab/>
      </w:r>
      <w:r w:rsidRPr="00645E3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645E3C" w:rsidRDefault="00C8338F" w:rsidP="002C5D28">
      <w:pPr>
        <w:pStyle w:val="B2"/>
        <w:rPr>
          <w:lang w:val="en-GB"/>
        </w:rPr>
      </w:pPr>
      <w:r w:rsidRPr="00645E3C">
        <w:rPr>
          <w:lang w:val="en-GB"/>
        </w:rPr>
        <w:t>2&gt;</w:t>
      </w:r>
      <w:r w:rsidRPr="00645E3C">
        <w:rPr>
          <w:lang w:val="en-GB"/>
        </w:rPr>
        <w:tab/>
      </w:r>
      <w:r w:rsidR="002C5D28" w:rsidRPr="00645E3C">
        <w:rPr>
          <w:lang w:val="en-GB"/>
        </w:rPr>
        <w:t xml:space="preserve">if the </w:t>
      </w:r>
      <w:r w:rsidR="002C5D28" w:rsidRPr="00645E3C">
        <w:rPr>
          <w:i/>
          <w:lang w:val="en-GB"/>
        </w:rPr>
        <w:t>reconfigurationWithSync</w:t>
      </w:r>
      <w:r w:rsidR="002C5D28" w:rsidRPr="00645E3C">
        <w:rPr>
          <w:lang w:val="en-GB"/>
        </w:rPr>
        <w:t xml:space="preserve"> was included in </w:t>
      </w:r>
      <w:r w:rsidR="002C5D28" w:rsidRPr="00645E3C">
        <w:rPr>
          <w:i/>
          <w:lang w:val="en-GB"/>
        </w:rPr>
        <w:t>spCellConfig</w:t>
      </w:r>
      <w:r w:rsidR="002C5D28" w:rsidRPr="00645E3C">
        <w:rPr>
          <w:lang w:val="en-GB"/>
        </w:rPr>
        <w:t xml:space="preserve"> of an MCG:</w:t>
      </w:r>
    </w:p>
    <w:p w14:paraId="49DEA6D1" w14:textId="77777777" w:rsidR="003F70C1" w:rsidRPr="00645E3C" w:rsidRDefault="003F70C1" w:rsidP="003F70C1">
      <w:pPr>
        <w:pStyle w:val="B3"/>
        <w:rPr>
          <w:lang w:val="en-GB"/>
        </w:rPr>
      </w:pPr>
      <w:r w:rsidRPr="00645E3C">
        <w:rPr>
          <w:lang w:val="en-GB"/>
        </w:rPr>
        <w:t>3&gt;</w:t>
      </w:r>
      <w:r w:rsidRPr="00645E3C">
        <w:rPr>
          <w:lang w:val="en-GB"/>
        </w:rPr>
        <w:tab/>
        <w:t>if T390 is running:</w:t>
      </w:r>
    </w:p>
    <w:p w14:paraId="7DB27C3C" w14:textId="77777777" w:rsidR="003F70C1" w:rsidRPr="00645E3C" w:rsidRDefault="003F70C1" w:rsidP="00706D38">
      <w:pPr>
        <w:pStyle w:val="B4"/>
        <w:rPr>
          <w:lang w:val="en-GB"/>
        </w:rPr>
      </w:pPr>
      <w:r w:rsidRPr="00645E3C">
        <w:rPr>
          <w:lang w:val="en-GB"/>
        </w:rPr>
        <w:t>4&gt;</w:t>
      </w:r>
      <w:r w:rsidRPr="00645E3C">
        <w:rPr>
          <w:lang w:val="en-GB"/>
        </w:rPr>
        <w:tab/>
        <w:t>stop timer T390 for all access categories;</w:t>
      </w:r>
    </w:p>
    <w:p w14:paraId="4355019B" w14:textId="77777777" w:rsidR="003F70C1" w:rsidRPr="00645E3C" w:rsidRDefault="003F70C1" w:rsidP="00706D38">
      <w:pPr>
        <w:pStyle w:val="B4"/>
        <w:rPr>
          <w:lang w:val="en-GB"/>
        </w:rPr>
      </w:pPr>
      <w:r w:rsidRPr="00645E3C">
        <w:rPr>
          <w:lang w:val="en-GB"/>
        </w:rPr>
        <w:t>4&gt;</w:t>
      </w:r>
      <w:r w:rsidRPr="00645E3C">
        <w:rPr>
          <w:lang w:val="en-GB"/>
        </w:rPr>
        <w:tab/>
        <w:t>perform the actions as specified in 5.3.14.4.</w:t>
      </w:r>
    </w:p>
    <w:p w14:paraId="2F2B823C" w14:textId="77777777" w:rsidR="00195A5B" w:rsidRPr="00645E3C" w:rsidRDefault="00195A5B" w:rsidP="003F70C1">
      <w:pPr>
        <w:pStyle w:val="B3"/>
        <w:rPr>
          <w:lang w:val="en-GB"/>
        </w:rPr>
      </w:pPr>
      <w:r w:rsidRPr="00645E3C">
        <w:rPr>
          <w:lang w:val="en-GB"/>
        </w:rPr>
        <w:t>3&gt;</w:t>
      </w:r>
      <w:r w:rsidRPr="00645E3C">
        <w:rPr>
          <w:lang w:val="en-GB"/>
        </w:rPr>
        <w:tab/>
        <w:t xml:space="preserve">if </w:t>
      </w:r>
      <w:r w:rsidRPr="00645E3C">
        <w:rPr>
          <w:i/>
          <w:lang w:val="en-GB"/>
        </w:rPr>
        <w:t>RRCReconfiguration</w:t>
      </w:r>
      <w:r w:rsidRPr="00645E3C">
        <w:rPr>
          <w:lang w:val="en-GB"/>
        </w:rPr>
        <w:t xml:space="preserve"> does not include </w:t>
      </w:r>
      <w:r w:rsidRPr="00645E3C">
        <w:rPr>
          <w:i/>
          <w:lang w:val="en-GB"/>
        </w:rPr>
        <w:t>dedicatedSIB1-Delivery</w:t>
      </w:r>
      <w:r w:rsidRPr="00645E3C">
        <w:rPr>
          <w:lang w:val="en-GB"/>
        </w:rPr>
        <w:t xml:space="preserve"> and</w:t>
      </w:r>
    </w:p>
    <w:p w14:paraId="332FF2FE" w14:textId="77777777" w:rsidR="002C5D28" w:rsidRPr="00645E3C" w:rsidRDefault="002C5D28" w:rsidP="003F70C1">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active downlink BWP, which is indicated by the </w:t>
      </w:r>
      <w:r w:rsidRPr="00645E3C">
        <w:rPr>
          <w:i/>
          <w:lang w:val="en-GB"/>
        </w:rPr>
        <w:t>firstActiveDownlinkBWP-Id</w:t>
      </w:r>
      <w:r w:rsidRPr="00645E3C">
        <w:rPr>
          <w:lang w:val="en-GB"/>
        </w:rPr>
        <w:t xml:space="preserve"> for the target SpCell of the MCG, has a common search space configured</w:t>
      </w:r>
      <w:r w:rsidR="00D63949" w:rsidRPr="00645E3C">
        <w:rPr>
          <w:lang w:val="en-GB"/>
        </w:rPr>
        <w:t xml:space="preserve"> by </w:t>
      </w:r>
      <w:r w:rsidR="00D63949" w:rsidRPr="00645E3C">
        <w:rPr>
          <w:i/>
          <w:lang w:val="en-GB"/>
        </w:rPr>
        <w:t>searchSpaceSIB1</w:t>
      </w:r>
      <w:r w:rsidRPr="00645E3C">
        <w:rPr>
          <w:lang w:val="en-GB"/>
        </w:rPr>
        <w:t>:</w:t>
      </w:r>
    </w:p>
    <w:p w14:paraId="5189C0C8" w14:textId="77777777" w:rsidR="00D63949" w:rsidRPr="00645E3C" w:rsidRDefault="002C5D28" w:rsidP="00D63949">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acquire the </w:t>
      </w:r>
      <w:r w:rsidRPr="00645E3C">
        <w:rPr>
          <w:i/>
          <w:lang w:val="en-GB"/>
        </w:rPr>
        <w:t>SIB1</w:t>
      </w:r>
      <w:r w:rsidR="00D63949" w:rsidRPr="00645E3C">
        <w:rPr>
          <w:lang w:val="en-GB"/>
        </w:rPr>
        <w:t xml:space="preserve">, which is scheduled as specified in TS 38.213 [13], </w:t>
      </w:r>
      <w:r w:rsidRPr="00645E3C">
        <w:rPr>
          <w:lang w:val="en-GB"/>
        </w:rPr>
        <w:t>of the target SpCell of the MCG;</w:t>
      </w:r>
    </w:p>
    <w:p w14:paraId="2CB58F93" w14:textId="77777777" w:rsidR="002C5D28" w:rsidRPr="00645E3C" w:rsidRDefault="00D63949" w:rsidP="00D63949">
      <w:pPr>
        <w:pStyle w:val="B4"/>
        <w:rPr>
          <w:lang w:val="en-GB"/>
        </w:rPr>
      </w:pPr>
      <w:r w:rsidRPr="00645E3C">
        <w:rPr>
          <w:lang w:val="en-GB"/>
        </w:rPr>
        <w:t>4&gt;</w:t>
      </w:r>
      <w:r w:rsidRPr="00645E3C">
        <w:rPr>
          <w:lang w:val="en-GB"/>
        </w:rPr>
        <w:tab/>
        <w:t xml:space="preserve">upon acquiring </w:t>
      </w:r>
      <w:r w:rsidRPr="00645E3C">
        <w:rPr>
          <w:i/>
          <w:lang w:val="en-GB"/>
        </w:rPr>
        <w:t>SIB1</w:t>
      </w:r>
      <w:r w:rsidRPr="00645E3C">
        <w:rPr>
          <w:lang w:val="en-GB"/>
        </w:rPr>
        <w:t xml:space="preserve">, perform the actions specified in </w:t>
      </w:r>
      <w:r w:rsidR="00F37A41" w:rsidRPr="00645E3C">
        <w:rPr>
          <w:lang w:val="en-GB"/>
        </w:rPr>
        <w:t>clause</w:t>
      </w:r>
      <w:r w:rsidRPr="00645E3C">
        <w:rPr>
          <w:lang w:val="en-GB"/>
        </w:rPr>
        <w:t xml:space="preserve"> 5.2.2.4.2</w:t>
      </w:r>
      <w:r w:rsidR="00CC15C7" w:rsidRPr="00645E3C">
        <w:rPr>
          <w:lang w:val="en-GB"/>
        </w:rPr>
        <w:t>;</w:t>
      </w:r>
    </w:p>
    <w:p w14:paraId="4C51C8D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the procedure ends.</w:t>
      </w:r>
    </w:p>
    <w:p w14:paraId="789333DA" w14:textId="54A13DC5" w:rsidR="002C5D28" w:rsidRPr="00645E3C" w:rsidRDefault="002C5D28" w:rsidP="002C5D28">
      <w:pPr>
        <w:pStyle w:val="NO"/>
        <w:rPr>
          <w:lang w:val="en-GB"/>
        </w:rPr>
      </w:pPr>
      <w:r w:rsidRPr="00645E3C">
        <w:rPr>
          <w:lang w:val="en-GB"/>
        </w:rPr>
        <w:t>NOTE</w:t>
      </w:r>
      <w:r w:rsidR="008E7BF6">
        <w:rPr>
          <w:lang w:val="en-GB"/>
        </w:rPr>
        <w:t xml:space="preserve"> 3</w:t>
      </w:r>
      <w:r w:rsidRPr="00645E3C">
        <w:rPr>
          <w:lang w:val="en-GB"/>
        </w:rPr>
        <w:t>:</w:t>
      </w:r>
      <w:r w:rsidRPr="00645E3C">
        <w:rPr>
          <w:lang w:val="en-GB"/>
        </w:rPr>
        <w:tab/>
      </w:r>
      <w:r w:rsidRPr="00645E3C">
        <w:rPr>
          <w:lang w:val="en-GB" w:eastAsia="zh-CN"/>
        </w:rPr>
        <w:t xml:space="preserve">The UE is only required to acquire broadcasted </w:t>
      </w:r>
      <w:r w:rsidRPr="00645E3C">
        <w:rPr>
          <w:i/>
          <w:iCs/>
          <w:lang w:val="en-GB" w:eastAsia="zh-CN"/>
        </w:rPr>
        <w:t>SIB1</w:t>
      </w:r>
      <w:r w:rsidRPr="00645E3C">
        <w:rPr>
          <w:lang w:val="en-GB" w:eastAsia="zh-CN"/>
        </w:rPr>
        <w:t xml:space="preserve"> if the UE can acquire it without disrupting unicast data reception, i.e. the broadcast and unicast beams are quasi co-located</w:t>
      </w:r>
      <w:r w:rsidRPr="00645E3C">
        <w:rPr>
          <w:lang w:val="en-GB"/>
        </w:rPr>
        <w:t>.</w:t>
      </w:r>
    </w:p>
    <w:p w14:paraId="4239182C" w14:textId="77777777" w:rsidR="002C5D28" w:rsidRPr="00645E3C" w:rsidRDefault="002C5D28" w:rsidP="002C5D28">
      <w:pPr>
        <w:pStyle w:val="Heading4"/>
        <w:rPr>
          <w:rFonts w:eastAsia="MS Mincho"/>
          <w:lang w:val="en-GB"/>
        </w:rPr>
      </w:pPr>
      <w:bookmarkStart w:id="279" w:name="_Toc535261185"/>
      <w:r w:rsidRPr="00645E3C">
        <w:rPr>
          <w:rFonts w:eastAsia="MS Mincho"/>
          <w:lang w:val="en-GB"/>
        </w:rPr>
        <w:t>5.3.5.4</w:t>
      </w:r>
      <w:r w:rsidRPr="00645E3C">
        <w:rPr>
          <w:rFonts w:eastAsia="MS Mincho"/>
          <w:lang w:val="en-GB"/>
        </w:rPr>
        <w:tab/>
        <w:t>Secondary cell group release</w:t>
      </w:r>
      <w:bookmarkEnd w:id="279"/>
    </w:p>
    <w:p w14:paraId="23613211" w14:textId="77777777" w:rsidR="002C5D28" w:rsidRPr="00645E3C" w:rsidRDefault="002C5D28" w:rsidP="002C5D28">
      <w:pPr>
        <w:rPr>
          <w:rFonts w:eastAsia="MS Mincho"/>
        </w:rPr>
      </w:pPr>
      <w:r w:rsidRPr="00645E3C">
        <w:t>The UE shall:</w:t>
      </w:r>
    </w:p>
    <w:p w14:paraId="62CA8719" w14:textId="2201F1C6" w:rsidR="002C5D28" w:rsidRPr="00645E3C" w:rsidRDefault="002C5D28" w:rsidP="0070568F">
      <w:pPr>
        <w:pStyle w:val="B1"/>
        <w:rPr>
          <w:lang w:val="en-GB"/>
        </w:rPr>
      </w:pPr>
      <w:r w:rsidRPr="00645E3C">
        <w:rPr>
          <w:lang w:val="en-GB"/>
        </w:rPr>
        <w:t>1&gt;</w:t>
      </w:r>
      <w:r w:rsidRPr="00645E3C">
        <w:rPr>
          <w:lang w:val="en-GB"/>
        </w:rPr>
        <w:tab/>
        <w:t>as a result of SCG release triggered by E-UTRA</w:t>
      </w:r>
      <w:ins w:id="280" w:author="Rapporteur Late Drop" w:date="2019-04-04T16:23:00Z">
        <w:r w:rsidR="00765B64">
          <w:rPr>
            <w:lang w:val="en-GB"/>
          </w:rPr>
          <w:t xml:space="preserve"> i.e. (NG)EN-DC case or NR i.e. NR-DC case</w:t>
        </w:r>
      </w:ins>
      <w:r w:rsidRPr="00645E3C">
        <w:rPr>
          <w:lang w:val="en-GB"/>
        </w:rPr>
        <w:t>:</w:t>
      </w:r>
    </w:p>
    <w:p w14:paraId="0EADAA8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SCG MAC, if configured;</w:t>
      </w:r>
    </w:p>
    <w:p w14:paraId="37735B07" w14:textId="77777777" w:rsidR="002C5D28" w:rsidRPr="00645E3C" w:rsidRDefault="002C5D28" w:rsidP="002C5D28">
      <w:pPr>
        <w:pStyle w:val="B2"/>
        <w:rPr>
          <w:lang w:val="en-GB"/>
        </w:rPr>
      </w:pPr>
      <w:r w:rsidRPr="00645E3C">
        <w:rPr>
          <w:lang w:val="en-GB"/>
        </w:rPr>
        <w:t>2&gt;</w:t>
      </w:r>
      <w:r w:rsidRPr="00645E3C">
        <w:rPr>
          <w:lang w:val="en-GB"/>
        </w:rPr>
        <w:tab/>
        <w:t>for each RLC bearer that is part of the SCG configuration:</w:t>
      </w:r>
    </w:p>
    <w:p w14:paraId="5F77E38C" w14:textId="77777777" w:rsidR="002C5D28" w:rsidRPr="00645E3C" w:rsidRDefault="002C5D28" w:rsidP="002C5D28">
      <w:pPr>
        <w:pStyle w:val="B3"/>
        <w:rPr>
          <w:lang w:val="en-GB"/>
        </w:rPr>
      </w:pPr>
      <w:r w:rsidRPr="00645E3C">
        <w:rPr>
          <w:lang w:val="en-GB"/>
        </w:rPr>
        <w:t>3&gt;</w:t>
      </w:r>
      <w:r w:rsidRPr="00645E3C">
        <w:rPr>
          <w:lang w:val="en-GB"/>
        </w:rPr>
        <w:tab/>
        <w:t>perform RLC bearer release procedure as specified in 5.3.5.5.3;</w:t>
      </w:r>
    </w:p>
    <w:p w14:paraId="1561610E" w14:textId="77777777" w:rsidR="002C5D28" w:rsidRPr="00645E3C" w:rsidRDefault="002C5D28" w:rsidP="002C5D28">
      <w:pPr>
        <w:pStyle w:val="B2"/>
        <w:rPr>
          <w:lang w:val="en-GB"/>
        </w:rPr>
      </w:pPr>
      <w:r w:rsidRPr="00645E3C">
        <w:rPr>
          <w:lang w:val="en-GB"/>
        </w:rPr>
        <w:t>2&gt;</w:t>
      </w:r>
      <w:r w:rsidRPr="00645E3C">
        <w:rPr>
          <w:lang w:val="en-GB"/>
        </w:rPr>
        <w:tab/>
        <w:t>release the SCG configuration;</w:t>
      </w:r>
    </w:p>
    <w:p w14:paraId="53D51ED7" w14:textId="77777777" w:rsidR="002C5D28" w:rsidRPr="00645E3C" w:rsidRDefault="002C5D28" w:rsidP="002C5D28">
      <w:pPr>
        <w:pStyle w:val="B2"/>
        <w:rPr>
          <w:lang w:val="en-GB"/>
        </w:rPr>
      </w:pPr>
      <w:r w:rsidRPr="00645E3C">
        <w:rPr>
          <w:lang w:val="en-GB"/>
        </w:rPr>
        <w:t>2&gt;</w:t>
      </w:r>
      <w:r w:rsidRPr="00645E3C">
        <w:rPr>
          <w:lang w:val="en-GB"/>
        </w:rPr>
        <w:tab/>
        <w:t>stop timer T310 for the corresponding SpCell, if running;</w:t>
      </w:r>
    </w:p>
    <w:p w14:paraId="320D0642" w14:textId="77777777" w:rsidR="002C5D28" w:rsidRPr="00645E3C" w:rsidRDefault="002C5D28" w:rsidP="002C5D28">
      <w:pPr>
        <w:pStyle w:val="B2"/>
        <w:rPr>
          <w:lang w:val="en-GB"/>
        </w:rPr>
      </w:pPr>
      <w:r w:rsidRPr="00645E3C">
        <w:rPr>
          <w:lang w:val="en-GB"/>
        </w:rPr>
        <w:t>2&gt;</w:t>
      </w:r>
      <w:r w:rsidRPr="00645E3C">
        <w:rPr>
          <w:lang w:val="en-GB"/>
        </w:rPr>
        <w:tab/>
        <w:t>stop timer T304 for the corresponding SpCell, if running.</w:t>
      </w:r>
    </w:p>
    <w:p w14:paraId="38B5D7E3" w14:textId="77777777" w:rsidR="002C5D28" w:rsidRPr="00645E3C" w:rsidRDefault="002C5D28" w:rsidP="002C5D28">
      <w:pPr>
        <w:pStyle w:val="NO"/>
        <w:rPr>
          <w:lang w:val="en-GB"/>
        </w:rPr>
      </w:pPr>
      <w:r w:rsidRPr="00645E3C">
        <w:rPr>
          <w:lang w:val="en-GB"/>
        </w:rPr>
        <w:t>NOTE:</w:t>
      </w:r>
      <w:r w:rsidRPr="00645E3C">
        <w:rPr>
          <w:lang w:val="en-GB"/>
        </w:rPr>
        <w:tab/>
        <w:t xml:space="preserve">Release of cell group means only release of the lower layer configuration of the cell group but the </w:t>
      </w:r>
      <w:r w:rsidRPr="00645E3C">
        <w:rPr>
          <w:i/>
          <w:lang w:val="en-GB"/>
        </w:rPr>
        <w:t>RadioBearerConfig</w:t>
      </w:r>
      <w:r w:rsidRPr="00645E3C">
        <w:rPr>
          <w:lang w:val="en-GB"/>
        </w:rPr>
        <w:t xml:space="preserve"> may not be released.</w:t>
      </w:r>
    </w:p>
    <w:p w14:paraId="3327E500" w14:textId="77777777" w:rsidR="002C5D28" w:rsidRPr="00645E3C" w:rsidRDefault="002C5D28" w:rsidP="002C5D28">
      <w:pPr>
        <w:pStyle w:val="Heading4"/>
        <w:rPr>
          <w:rFonts w:eastAsia="MS Mincho"/>
          <w:lang w:val="en-GB"/>
        </w:rPr>
      </w:pPr>
      <w:bookmarkStart w:id="281" w:name="_Toc535261186"/>
      <w:r w:rsidRPr="00645E3C">
        <w:rPr>
          <w:rFonts w:eastAsia="MS Mincho"/>
          <w:lang w:val="en-GB"/>
        </w:rPr>
        <w:t>5.3.5.5</w:t>
      </w:r>
      <w:r w:rsidRPr="00645E3C">
        <w:rPr>
          <w:rFonts w:eastAsia="MS Mincho"/>
          <w:lang w:val="en-GB"/>
        </w:rPr>
        <w:tab/>
        <w:t>Cell Group configuration</w:t>
      </w:r>
      <w:bookmarkEnd w:id="281"/>
    </w:p>
    <w:p w14:paraId="1C88FA0F" w14:textId="77777777" w:rsidR="002C5D28" w:rsidRPr="00645E3C" w:rsidRDefault="002C5D28" w:rsidP="002C5D28">
      <w:pPr>
        <w:pStyle w:val="Heading5"/>
        <w:rPr>
          <w:rFonts w:eastAsia="MS Mincho"/>
          <w:lang w:val="en-GB"/>
        </w:rPr>
      </w:pPr>
      <w:bookmarkStart w:id="282" w:name="_Toc535261187"/>
      <w:r w:rsidRPr="00645E3C">
        <w:rPr>
          <w:rFonts w:eastAsia="MS Mincho"/>
          <w:lang w:val="en-GB"/>
        </w:rPr>
        <w:t>5.3.5.5.1</w:t>
      </w:r>
      <w:r w:rsidRPr="00645E3C">
        <w:rPr>
          <w:rFonts w:eastAsia="MS Mincho"/>
          <w:lang w:val="en-GB"/>
        </w:rPr>
        <w:tab/>
        <w:t>General</w:t>
      </w:r>
      <w:bookmarkEnd w:id="282"/>
    </w:p>
    <w:p w14:paraId="4DEDC8BF" w14:textId="79461ED1" w:rsidR="002C5D28" w:rsidRPr="00645E3C" w:rsidRDefault="002C5D28" w:rsidP="002C5D28">
      <w:pPr>
        <w:rPr>
          <w:rFonts w:eastAsia="MS Mincho"/>
        </w:rPr>
      </w:pPr>
      <w:r w:rsidRPr="00645E3C">
        <w:t xml:space="preserve">The network configures the UE with Master Cell Group (MCG), and zero or one Secondary Cell Group (SCG). </w:t>
      </w:r>
      <w:r w:rsidR="008E7BF6">
        <w:t>In</w:t>
      </w:r>
      <w:r w:rsidR="008E7BF6" w:rsidRPr="00645E3C">
        <w:t xml:space="preserve"> </w:t>
      </w:r>
      <w:ins w:id="283" w:author="Rapporteur Late Drop" w:date="2019-04-04T16:24:00Z">
        <w:r w:rsidR="00F2239F">
          <w:t>(NG)</w:t>
        </w:r>
      </w:ins>
      <w:r w:rsidRPr="00645E3C">
        <w:t>EN-DC, the MCG is configured as specified in TS 36.331 [10]</w:t>
      </w:r>
      <w:ins w:id="284" w:author="Rapporteur Late Drop" w:date="2019-04-04T16:24:00Z">
        <w:r w:rsidR="00285196">
          <w:t>,</w:t>
        </w:r>
        <w:r w:rsidR="00285196" w:rsidRPr="000722CD">
          <w:t xml:space="preserve"> </w:t>
        </w:r>
        <w:r w:rsidR="00285196">
          <w:t>and for NE-DC, the SCG is configured as specified in TS 36.331 [10]</w:t>
        </w:r>
      </w:ins>
      <w:r w:rsidRPr="00645E3C">
        <w:t xml:space="preserve">. The network provides the configuration parameters for a cell group in the </w:t>
      </w:r>
      <w:r w:rsidRPr="00645E3C">
        <w:rPr>
          <w:i/>
        </w:rPr>
        <w:t>CellGroupConfig</w:t>
      </w:r>
      <w:r w:rsidRPr="00645E3C">
        <w:t xml:space="preserve"> IE.</w:t>
      </w:r>
    </w:p>
    <w:p w14:paraId="363B232D" w14:textId="77777777" w:rsidR="002C5D28" w:rsidRPr="00645E3C" w:rsidRDefault="002C5D28" w:rsidP="002C5D28">
      <w:r w:rsidRPr="00645E3C">
        <w:t xml:space="preserve">The UE performs the following actions based on a received </w:t>
      </w:r>
      <w:r w:rsidRPr="00645E3C">
        <w:rPr>
          <w:i/>
        </w:rPr>
        <w:t>CellGroupConfig</w:t>
      </w:r>
      <w:r w:rsidRPr="00645E3C">
        <w:t xml:space="preserve"> IE:</w:t>
      </w:r>
    </w:p>
    <w:p w14:paraId="15C13C62" w14:textId="66FDFE45"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 xml:space="preserve"> with </w:t>
      </w:r>
      <w:r w:rsidRPr="00645E3C">
        <w:rPr>
          <w:i/>
          <w:lang w:val="en-GB"/>
        </w:rPr>
        <w:t>reconfigurationWithSync</w:t>
      </w:r>
      <w:r w:rsidRPr="00645E3C">
        <w:rPr>
          <w:lang w:val="en-GB"/>
        </w:rPr>
        <w:t>:</w:t>
      </w:r>
    </w:p>
    <w:p w14:paraId="3136369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Reconfiguration with sync according to 5.3.5.5.2;</w:t>
      </w:r>
    </w:p>
    <w:p w14:paraId="07D8570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resume all suspended radio bearers and resume SCG transmission for all radio bearers, if suspended;</w:t>
      </w:r>
    </w:p>
    <w:p w14:paraId="118EA4A5" w14:textId="662507F9"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rlc-BearerToReleaseList</w:t>
      </w:r>
      <w:r w:rsidRPr="00645E3C">
        <w:rPr>
          <w:lang w:val="en-GB"/>
        </w:rPr>
        <w:t>:</w:t>
      </w:r>
    </w:p>
    <w:p w14:paraId="284F1B45" w14:textId="77777777" w:rsidR="002C5D28" w:rsidRPr="00645E3C" w:rsidRDefault="002C5D28" w:rsidP="002C5D28">
      <w:pPr>
        <w:pStyle w:val="B2"/>
        <w:rPr>
          <w:lang w:val="en-GB"/>
        </w:rPr>
      </w:pPr>
      <w:r w:rsidRPr="00645E3C">
        <w:rPr>
          <w:lang w:val="en-GB"/>
        </w:rPr>
        <w:t>2&gt;</w:t>
      </w:r>
      <w:r w:rsidRPr="00645E3C">
        <w:rPr>
          <w:lang w:val="en-GB"/>
        </w:rPr>
        <w:tab/>
        <w:t>perform RLC bearer release as specified in 5.3.5.5.3;</w:t>
      </w:r>
    </w:p>
    <w:p w14:paraId="7DD5EAEC" w14:textId="6E4C2AF7" w:rsidR="002C5D28" w:rsidRPr="00645E3C" w:rsidRDefault="002C5D28" w:rsidP="0070568F">
      <w:pPr>
        <w:pStyle w:val="B1"/>
        <w:rPr>
          <w:lang w:val="en-GB"/>
        </w:rPr>
      </w:pPr>
      <w:r w:rsidRPr="00645E3C">
        <w:rPr>
          <w:lang w:val="en-GB"/>
        </w:rPr>
        <w:lastRenderedPageBreak/>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rlc-BearerToAddModList</w:t>
      </w:r>
      <w:r w:rsidRPr="00645E3C">
        <w:rPr>
          <w:lang w:val="en-GB"/>
        </w:rPr>
        <w:t>:</w:t>
      </w:r>
    </w:p>
    <w:p w14:paraId="12A25D2B" w14:textId="77777777" w:rsidR="002C5D28" w:rsidRPr="00645E3C" w:rsidRDefault="002C5D28" w:rsidP="002C5D28">
      <w:pPr>
        <w:pStyle w:val="B2"/>
        <w:rPr>
          <w:lang w:val="en-GB"/>
        </w:rPr>
      </w:pPr>
      <w:r w:rsidRPr="00645E3C">
        <w:rPr>
          <w:lang w:val="en-GB"/>
        </w:rPr>
        <w:t>2&gt;</w:t>
      </w:r>
      <w:r w:rsidRPr="00645E3C">
        <w:rPr>
          <w:lang w:val="en-GB"/>
        </w:rPr>
        <w:tab/>
        <w:t>perform the RLC bearer addition/modification as specified in 5.3.5.5.4;</w:t>
      </w:r>
    </w:p>
    <w:p w14:paraId="79DCF0CB" w14:textId="489688A4"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1460C9">
        <w:rPr>
          <w:i/>
          <w:lang w:val="en-GB"/>
        </w:rPr>
        <w:t>mac-</w:t>
      </w:r>
      <w:r w:rsidRPr="00645E3C">
        <w:rPr>
          <w:i/>
          <w:lang w:val="en-GB"/>
        </w:rPr>
        <w:t>CellGroupConfig</w:t>
      </w:r>
      <w:r w:rsidRPr="00645E3C">
        <w:rPr>
          <w:lang w:val="en-GB"/>
        </w:rPr>
        <w:t>:</w:t>
      </w:r>
    </w:p>
    <w:p w14:paraId="2C0E821A" w14:textId="77777777" w:rsidR="002C5D28" w:rsidRPr="00645E3C" w:rsidRDefault="002C5D28" w:rsidP="002C5D28">
      <w:pPr>
        <w:pStyle w:val="B2"/>
        <w:rPr>
          <w:lang w:val="en-GB"/>
        </w:rPr>
      </w:pPr>
      <w:r w:rsidRPr="00645E3C">
        <w:rPr>
          <w:lang w:val="en-GB"/>
        </w:rPr>
        <w:t>2&gt;</w:t>
      </w:r>
      <w:r w:rsidRPr="00645E3C">
        <w:rPr>
          <w:lang w:val="en-GB"/>
        </w:rPr>
        <w:tab/>
        <w:t>configure the MAC entity of this cell group as specified in 5.3.5.5.5;</w:t>
      </w:r>
    </w:p>
    <w:p w14:paraId="43A1D7B7" w14:textId="0FA63761"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sCellToReleaseList</w:t>
      </w:r>
      <w:r w:rsidRPr="00645E3C">
        <w:rPr>
          <w:lang w:val="en-GB"/>
        </w:rPr>
        <w:t>:</w:t>
      </w:r>
    </w:p>
    <w:p w14:paraId="32DD7121" w14:textId="5C1F13DC" w:rsidR="002C5D28" w:rsidRPr="00645E3C" w:rsidRDefault="002C5D28" w:rsidP="002C5D28">
      <w:pPr>
        <w:pStyle w:val="B2"/>
        <w:rPr>
          <w:lang w:val="en-GB"/>
        </w:rPr>
      </w:pPr>
      <w:r w:rsidRPr="00645E3C">
        <w:rPr>
          <w:lang w:val="en-GB"/>
        </w:rPr>
        <w:t>2&gt;</w:t>
      </w:r>
      <w:r w:rsidRPr="00645E3C">
        <w:rPr>
          <w:lang w:val="en-GB"/>
        </w:rPr>
        <w:tab/>
        <w:t>perform</w:t>
      </w:r>
      <w:r w:rsidR="000D2BB9">
        <w:rPr>
          <w:lang w:val="en-GB"/>
        </w:rPr>
        <w:t xml:space="preserve"> SCell</w:t>
      </w:r>
      <w:r w:rsidRPr="00645E3C">
        <w:rPr>
          <w:lang w:val="en-GB"/>
        </w:rPr>
        <w:t xml:space="preserve"> release as specified in 5.3.5.5.8;</w:t>
      </w:r>
    </w:p>
    <w:p w14:paraId="7449DD2C" w14:textId="50232A15"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w:t>
      </w:r>
    </w:p>
    <w:p w14:paraId="50B6C730" w14:textId="77777777" w:rsidR="002C5D28" w:rsidRPr="00645E3C" w:rsidRDefault="002C5D28" w:rsidP="002C5D28">
      <w:pPr>
        <w:pStyle w:val="B2"/>
        <w:rPr>
          <w:lang w:val="en-GB"/>
        </w:rPr>
      </w:pPr>
      <w:r w:rsidRPr="00645E3C">
        <w:rPr>
          <w:lang w:val="en-GB"/>
        </w:rPr>
        <w:t>2&gt;</w:t>
      </w:r>
      <w:r w:rsidRPr="00645E3C">
        <w:rPr>
          <w:lang w:val="en-GB"/>
        </w:rPr>
        <w:tab/>
        <w:t>configure the SpCell as specified in 5.3.5.5.7;</w:t>
      </w:r>
    </w:p>
    <w:p w14:paraId="0F044CFD" w14:textId="6331CB14"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sCellToAddModList</w:t>
      </w:r>
      <w:r w:rsidRPr="00645E3C">
        <w:rPr>
          <w:lang w:val="en-GB"/>
        </w:rPr>
        <w:t>:</w:t>
      </w:r>
    </w:p>
    <w:p w14:paraId="330A4381" w14:textId="397E6B4E"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w:t>
      </w:r>
      <w:r w:rsidR="000D2BB9">
        <w:rPr>
          <w:lang w:val="en-GB"/>
        </w:rPr>
        <w:t xml:space="preserve"> SCell</w:t>
      </w:r>
      <w:r w:rsidRPr="00645E3C">
        <w:rPr>
          <w:lang w:val="en-GB"/>
        </w:rPr>
        <w:t xml:space="preserve"> addition/modification as specified in 5.3.5.5.9.</w:t>
      </w:r>
    </w:p>
    <w:p w14:paraId="2BCC6B2E" w14:textId="77777777" w:rsidR="002C5D28" w:rsidRPr="00645E3C" w:rsidRDefault="002C5D28" w:rsidP="002C5D28">
      <w:pPr>
        <w:pStyle w:val="Heading5"/>
        <w:rPr>
          <w:rFonts w:eastAsia="MS Mincho"/>
          <w:lang w:val="en-GB"/>
        </w:rPr>
      </w:pPr>
      <w:bookmarkStart w:id="285" w:name="_Toc535261188"/>
      <w:r w:rsidRPr="00645E3C">
        <w:rPr>
          <w:rFonts w:eastAsia="MS Mincho"/>
          <w:lang w:val="en-GB"/>
        </w:rPr>
        <w:t>5.3.5.5.2</w:t>
      </w:r>
      <w:r w:rsidRPr="00645E3C">
        <w:rPr>
          <w:rFonts w:eastAsia="MS Mincho"/>
          <w:lang w:val="en-GB"/>
        </w:rPr>
        <w:tab/>
        <w:t>Reconfiguration with sync</w:t>
      </w:r>
      <w:bookmarkEnd w:id="285"/>
    </w:p>
    <w:p w14:paraId="5C3889D8" w14:textId="77777777" w:rsidR="002C5D28" w:rsidRPr="00645E3C" w:rsidRDefault="002C5D28" w:rsidP="002C5D28">
      <w:pPr>
        <w:rPr>
          <w:rFonts w:eastAsia="MS Mincho"/>
        </w:rPr>
      </w:pPr>
      <w:r w:rsidRPr="00645E3C">
        <w:t>The UE shall perform the following actions to execute a reconfiguration with sync.</w:t>
      </w:r>
    </w:p>
    <w:p w14:paraId="000CFDE9" w14:textId="6180762E" w:rsidR="00161810" w:rsidRPr="00645E3C" w:rsidRDefault="00161810" w:rsidP="0070568F">
      <w:pPr>
        <w:pStyle w:val="B1"/>
        <w:rPr>
          <w:lang w:val="en-GB"/>
        </w:rPr>
      </w:pPr>
      <w:r w:rsidRPr="00645E3C">
        <w:rPr>
          <w:lang w:val="en-GB"/>
        </w:rPr>
        <w:t>1&gt;</w:t>
      </w:r>
      <w:r w:rsidRPr="00645E3C">
        <w:rPr>
          <w:lang w:val="en-GB"/>
        </w:rPr>
        <w:tab/>
        <w:t xml:space="preserve">if the </w:t>
      </w:r>
      <w:r w:rsidR="001931A6">
        <w:rPr>
          <w:lang w:val="en-GB"/>
        </w:rPr>
        <w:t xml:space="preserve">AS </w:t>
      </w:r>
      <w:r w:rsidRPr="00645E3C">
        <w:rPr>
          <w:lang w:val="en-GB"/>
        </w:rPr>
        <w:t xml:space="preserve">security is not activated, perform the actions upon going to RRC_IDLE as specified in 5.3.11 with the release cause </w:t>
      </w:r>
      <w:r w:rsidRPr="007F29E9">
        <w:rPr>
          <w:lang w:val="en-GB"/>
        </w:rPr>
        <w:t>'</w:t>
      </w:r>
      <w:r w:rsidRPr="006E5CDC">
        <w:rPr>
          <w:i/>
          <w:lang w:val="en-GB"/>
        </w:rPr>
        <w:t>other</w:t>
      </w:r>
      <w:r w:rsidRPr="007F29E9">
        <w:rPr>
          <w:lang w:val="en-GB"/>
        </w:rPr>
        <w:t>'</w:t>
      </w:r>
      <w:r w:rsidRPr="00645E3C">
        <w:rPr>
          <w:lang w:val="en-GB"/>
        </w:rPr>
        <w:t xml:space="preserve"> upon which the procedure ends;</w:t>
      </w:r>
    </w:p>
    <w:p w14:paraId="0D759057" w14:textId="5A4AE8B5" w:rsidR="002C5D28" w:rsidRPr="00645E3C" w:rsidRDefault="002C5D28" w:rsidP="0070568F">
      <w:pPr>
        <w:pStyle w:val="B1"/>
        <w:rPr>
          <w:lang w:val="en-GB"/>
        </w:rPr>
      </w:pPr>
      <w:r w:rsidRPr="00645E3C">
        <w:rPr>
          <w:lang w:val="en-GB"/>
        </w:rPr>
        <w:t>1&gt;</w:t>
      </w:r>
      <w:r w:rsidRPr="00645E3C">
        <w:rPr>
          <w:lang w:val="en-GB"/>
        </w:rPr>
        <w:tab/>
        <w:t>stop timer T310 for the corresponding SpCell, if running;</w:t>
      </w:r>
    </w:p>
    <w:p w14:paraId="722F1206" w14:textId="3ECE2136" w:rsidR="002C5D28" w:rsidRPr="00645E3C" w:rsidRDefault="002C5D28" w:rsidP="0070568F">
      <w:pPr>
        <w:pStyle w:val="B1"/>
        <w:rPr>
          <w:lang w:val="en-GB"/>
        </w:rPr>
      </w:pPr>
      <w:r w:rsidRPr="00645E3C">
        <w:rPr>
          <w:lang w:val="en-GB"/>
        </w:rPr>
        <w:t>1&gt;</w:t>
      </w:r>
      <w:r w:rsidRPr="00645E3C">
        <w:rPr>
          <w:lang w:val="en-GB"/>
        </w:rPr>
        <w:tab/>
        <w:t xml:space="preserve">start timer T304 for the corresponding SpCell with the timer value set to </w:t>
      </w:r>
      <w:r w:rsidRPr="00645E3C">
        <w:rPr>
          <w:i/>
          <w:lang w:val="en-GB"/>
        </w:rPr>
        <w:t>t304</w:t>
      </w:r>
      <w:r w:rsidRPr="00645E3C">
        <w:rPr>
          <w:lang w:val="en-GB"/>
        </w:rPr>
        <w:t xml:space="preserve">, as included in the </w:t>
      </w:r>
      <w:r w:rsidRPr="00645E3C">
        <w:rPr>
          <w:i/>
          <w:lang w:val="en-GB"/>
        </w:rPr>
        <w:t>reconfigurationWithSync</w:t>
      </w:r>
      <w:r w:rsidRPr="00645E3C">
        <w:rPr>
          <w:lang w:val="en-GB"/>
        </w:rPr>
        <w:t>;</w:t>
      </w:r>
    </w:p>
    <w:p w14:paraId="12D3756D" w14:textId="19F333FB"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frequencyInfoDL</w:t>
      </w:r>
      <w:r w:rsidRPr="00645E3C">
        <w:rPr>
          <w:lang w:val="en-GB"/>
        </w:rPr>
        <w:t xml:space="preserve"> is included:</w:t>
      </w:r>
    </w:p>
    <w:p w14:paraId="554C80A2"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indicated by the </w:t>
      </w:r>
      <w:r w:rsidRPr="00645E3C">
        <w:rPr>
          <w:i/>
          <w:lang w:val="en-GB"/>
        </w:rPr>
        <w:t>frequencyInfoDL</w:t>
      </w:r>
      <w:r w:rsidRPr="00645E3C">
        <w:rPr>
          <w:lang w:val="en-GB"/>
        </w:rPr>
        <w:t xml:space="preserve"> with a physical cell identity indicated by the </w:t>
      </w:r>
      <w:r w:rsidRPr="00645E3C">
        <w:rPr>
          <w:i/>
          <w:lang w:val="en-GB"/>
        </w:rPr>
        <w:t>physCellId</w:t>
      </w:r>
      <w:r w:rsidRPr="00645E3C">
        <w:rPr>
          <w:lang w:val="en-GB"/>
        </w:rPr>
        <w:t>;</w:t>
      </w:r>
    </w:p>
    <w:p w14:paraId="72EF9CDE" w14:textId="7EF0CFFE" w:rsidR="002C5D28" w:rsidRPr="00645E3C" w:rsidRDefault="002C5D28" w:rsidP="0070568F">
      <w:pPr>
        <w:pStyle w:val="B1"/>
        <w:rPr>
          <w:lang w:val="en-GB"/>
        </w:rPr>
      </w:pPr>
      <w:r w:rsidRPr="00645E3C">
        <w:rPr>
          <w:lang w:val="en-GB"/>
        </w:rPr>
        <w:t>1&gt;</w:t>
      </w:r>
      <w:r w:rsidRPr="00645E3C">
        <w:rPr>
          <w:lang w:val="en-GB"/>
        </w:rPr>
        <w:tab/>
        <w:t>else:</w:t>
      </w:r>
    </w:p>
    <w:p w14:paraId="6D61DE91"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of the source SpCell with a physical cell identity indicated by the </w:t>
      </w:r>
      <w:r w:rsidRPr="00645E3C">
        <w:rPr>
          <w:i/>
          <w:lang w:val="en-GB"/>
        </w:rPr>
        <w:t>physCellId</w:t>
      </w:r>
      <w:r w:rsidRPr="00645E3C">
        <w:rPr>
          <w:lang w:val="en-GB"/>
        </w:rPr>
        <w:t>;</w:t>
      </w:r>
    </w:p>
    <w:p w14:paraId="5EA44C7F" w14:textId="28F1987C" w:rsidR="002C5D28" w:rsidRPr="00645E3C" w:rsidRDefault="002C5D28" w:rsidP="0070568F">
      <w:pPr>
        <w:pStyle w:val="B1"/>
        <w:rPr>
          <w:lang w:val="en-GB"/>
        </w:rPr>
      </w:pPr>
      <w:r w:rsidRPr="00645E3C">
        <w:rPr>
          <w:lang w:val="en-GB"/>
        </w:rPr>
        <w:t>1&gt;</w:t>
      </w:r>
      <w:r w:rsidRPr="00645E3C">
        <w:rPr>
          <w:lang w:val="en-GB"/>
        </w:rPr>
        <w:tab/>
        <w:t>start synchronising to the DL of the target SpCell;</w:t>
      </w:r>
    </w:p>
    <w:p w14:paraId="60178CA9" w14:textId="3764D32D" w:rsidR="00D63949" w:rsidRPr="00645E3C" w:rsidRDefault="00D63949" w:rsidP="0070568F">
      <w:pPr>
        <w:pStyle w:val="B1"/>
        <w:rPr>
          <w:lang w:val="en-GB"/>
        </w:rPr>
      </w:pPr>
      <w:r w:rsidRPr="00645E3C">
        <w:rPr>
          <w:lang w:val="en-GB"/>
        </w:rPr>
        <w:t>1&gt;</w:t>
      </w:r>
      <w:r w:rsidRPr="00645E3C">
        <w:rPr>
          <w:lang w:val="en-GB"/>
        </w:rPr>
        <w:tab/>
        <w:t>apply the specified BCCH configuration defined in 9.1.1.1;</w:t>
      </w:r>
    </w:p>
    <w:p w14:paraId="027C1826" w14:textId="1D2DE257" w:rsidR="00D63949" w:rsidRPr="00645E3C" w:rsidRDefault="00D63949" w:rsidP="0070568F">
      <w:pPr>
        <w:pStyle w:val="B1"/>
        <w:rPr>
          <w:lang w:val="en-GB"/>
        </w:rPr>
      </w:pPr>
      <w:r w:rsidRPr="00645E3C">
        <w:rPr>
          <w:lang w:val="en-GB"/>
        </w:rPr>
        <w:t>1&gt;</w:t>
      </w:r>
      <w:r w:rsidRPr="00645E3C">
        <w:rPr>
          <w:lang w:val="en-GB"/>
        </w:rPr>
        <w:tab/>
        <w:t xml:space="preserve">acquire the </w:t>
      </w:r>
      <w:r w:rsidRPr="00645E3C">
        <w:rPr>
          <w:i/>
          <w:lang w:val="en-GB"/>
        </w:rPr>
        <w:t>MIB</w:t>
      </w:r>
      <w:r w:rsidRPr="00645E3C">
        <w:rPr>
          <w:lang w:val="en-GB"/>
        </w:rPr>
        <w:t>, which is scheduled as specified in TS 38.213 [13];</w:t>
      </w:r>
    </w:p>
    <w:p w14:paraId="2489693B" w14:textId="77777777" w:rsidR="00C67CEA" w:rsidRPr="00645E3C" w:rsidRDefault="002C5D28" w:rsidP="00C67CEA">
      <w:pPr>
        <w:pStyle w:val="NO"/>
        <w:rPr>
          <w:lang w:val="en-GB"/>
        </w:rPr>
      </w:pPr>
      <w:r w:rsidRPr="00645E3C">
        <w:rPr>
          <w:lang w:val="en-GB"/>
        </w:rPr>
        <w:t>NOTE</w:t>
      </w:r>
      <w:r w:rsidR="00C67CEA" w:rsidRPr="00645E3C">
        <w:rPr>
          <w:lang w:val="en-GB"/>
        </w:rPr>
        <w:t xml:space="preserve"> 1</w:t>
      </w:r>
      <w:r w:rsidRPr="00645E3C">
        <w:rPr>
          <w:lang w:val="en-GB"/>
        </w:rPr>
        <w:t>:</w:t>
      </w:r>
      <w:r w:rsidRPr="00645E3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645E3C" w:rsidRDefault="00C67CEA" w:rsidP="00C67CEA">
      <w:pPr>
        <w:pStyle w:val="NO"/>
        <w:rPr>
          <w:lang w:val="en-GB"/>
        </w:rPr>
      </w:pPr>
      <w:r w:rsidRPr="00645E3C">
        <w:rPr>
          <w:lang w:val="en-GB"/>
        </w:rPr>
        <w:t>NOTE 2:</w:t>
      </w:r>
      <w:r w:rsidRPr="00645E3C">
        <w:rPr>
          <w:lang w:val="en-GB"/>
        </w:rPr>
        <w:tab/>
        <w:t xml:space="preserve">The UE may omit reading the </w:t>
      </w:r>
      <w:r w:rsidRPr="001460C9">
        <w:rPr>
          <w:i/>
          <w:lang w:val="en-GB"/>
        </w:rPr>
        <w:t>MIB</w:t>
      </w:r>
      <w:r w:rsidRPr="00645E3C">
        <w:rPr>
          <w:lang w:val="en-GB"/>
        </w:rPr>
        <w:t xml:space="preserve"> if the UE already has the required timing information, or the timing information is not needed for random access.</w:t>
      </w:r>
    </w:p>
    <w:p w14:paraId="1F4BBF48" w14:textId="0DDAB6CC" w:rsidR="002C5D28" w:rsidRPr="00645E3C" w:rsidRDefault="002C5D28" w:rsidP="00DA17A0">
      <w:pPr>
        <w:pStyle w:val="B1"/>
        <w:rPr>
          <w:lang w:val="en-GB"/>
        </w:rPr>
      </w:pPr>
      <w:r w:rsidRPr="00645E3C">
        <w:rPr>
          <w:lang w:val="en-GB"/>
        </w:rPr>
        <w:t>1&gt;</w:t>
      </w:r>
      <w:r w:rsidRPr="00645E3C">
        <w:rPr>
          <w:lang w:val="en-GB"/>
        </w:rPr>
        <w:tab/>
        <w:t>reset the MAC entity of this cell group;</w:t>
      </w:r>
    </w:p>
    <w:p w14:paraId="37F5FA42" w14:textId="6769E19E" w:rsidR="002C5D28" w:rsidRPr="00645E3C" w:rsidRDefault="002C5D28" w:rsidP="00DA17A0">
      <w:pPr>
        <w:pStyle w:val="B1"/>
        <w:rPr>
          <w:lang w:val="en-GB"/>
        </w:rPr>
      </w:pPr>
      <w:r w:rsidRPr="00645E3C">
        <w:rPr>
          <w:lang w:val="en-GB"/>
        </w:rPr>
        <w:t>1&gt;</w:t>
      </w:r>
      <w:r w:rsidRPr="00645E3C">
        <w:rPr>
          <w:lang w:val="en-GB"/>
        </w:rPr>
        <w:tab/>
        <w:t>consider the</w:t>
      </w:r>
      <w:r w:rsidR="000D2BB9">
        <w:rPr>
          <w:lang w:val="en-GB"/>
        </w:rPr>
        <w:t xml:space="preserve"> SCell</w:t>
      </w:r>
      <w:r w:rsidRPr="00645E3C">
        <w:rPr>
          <w:lang w:val="en-GB"/>
        </w:rPr>
        <w:t>(s) of this cell group, if configured, to be in deactivated state;</w:t>
      </w:r>
    </w:p>
    <w:p w14:paraId="728E8C4B" w14:textId="3A59F873" w:rsidR="002C5D28" w:rsidRPr="00645E3C" w:rsidRDefault="002C5D28" w:rsidP="00DA17A0">
      <w:pPr>
        <w:pStyle w:val="B1"/>
        <w:rPr>
          <w:lang w:val="en-GB"/>
        </w:rPr>
      </w:pPr>
      <w:r w:rsidRPr="00645E3C">
        <w:rPr>
          <w:lang w:val="en-GB"/>
        </w:rPr>
        <w:t>1&gt;</w:t>
      </w:r>
      <w:r w:rsidRPr="00645E3C">
        <w:rPr>
          <w:lang w:val="en-GB"/>
        </w:rPr>
        <w:tab/>
        <w:t xml:space="preserve">apply the value of the </w:t>
      </w:r>
      <w:r w:rsidRPr="00645E3C">
        <w:rPr>
          <w:i/>
          <w:lang w:val="en-GB"/>
        </w:rPr>
        <w:t>newUE-Identity</w:t>
      </w:r>
      <w:r w:rsidRPr="00645E3C">
        <w:rPr>
          <w:lang w:val="en-GB"/>
        </w:rPr>
        <w:t xml:space="preserve"> as the C-RNTI for this cell group;</w:t>
      </w:r>
      <w:r w:rsidR="008F55DE" w:rsidRPr="008F55DE">
        <w:rPr>
          <w:rStyle w:val="CommentReference"/>
          <w:lang w:val="en-GB" w:eastAsia="ja-JP"/>
        </w:rPr>
        <w:t xml:space="preserve"> </w:t>
      </w:r>
    </w:p>
    <w:p w14:paraId="2AF25430" w14:textId="43C4C260" w:rsidR="002C5D28" w:rsidRPr="00645E3C" w:rsidRDefault="002C5D28" w:rsidP="00DA17A0">
      <w:pPr>
        <w:pStyle w:val="B1"/>
        <w:rPr>
          <w:lang w:val="en-GB"/>
        </w:rPr>
      </w:pPr>
      <w:r w:rsidRPr="00645E3C">
        <w:rPr>
          <w:lang w:val="en-GB"/>
        </w:rPr>
        <w:t>1&gt;</w:t>
      </w:r>
      <w:r w:rsidRPr="00645E3C">
        <w:rPr>
          <w:lang w:val="en-GB"/>
        </w:rPr>
        <w:tab/>
        <w:t>configure lower layers in accordance with the received s</w:t>
      </w:r>
      <w:r w:rsidRPr="00645E3C">
        <w:rPr>
          <w:i/>
          <w:lang w:val="en-GB"/>
        </w:rPr>
        <w:t>pCellConfigCommon</w:t>
      </w:r>
      <w:r w:rsidRPr="00645E3C">
        <w:rPr>
          <w:lang w:val="en-GB"/>
        </w:rPr>
        <w:t>;</w:t>
      </w:r>
    </w:p>
    <w:p w14:paraId="2D947906"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in accordance with any additional fields, not covered in the previous, if included in the received </w:t>
      </w:r>
      <w:r w:rsidRPr="00645E3C">
        <w:rPr>
          <w:i/>
          <w:lang w:val="en-GB"/>
        </w:rPr>
        <w:t>reconfigurationWithSync.</w:t>
      </w:r>
    </w:p>
    <w:p w14:paraId="33F3AEE0" w14:textId="77777777" w:rsidR="002C5D28" w:rsidRPr="00645E3C" w:rsidRDefault="002C5D28" w:rsidP="002C5D28">
      <w:pPr>
        <w:pStyle w:val="Heading5"/>
        <w:rPr>
          <w:rFonts w:eastAsia="MS Mincho"/>
          <w:lang w:val="en-GB"/>
        </w:rPr>
      </w:pPr>
      <w:bookmarkStart w:id="286" w:name="_Toc535261189"/>
      <w:r w:rsidRPr="00645E3C">
        <w:rPr>
          <w:lang w:val="en-GB"/>
        </w:rPr>
        <w:lastRenderedPageBreak/>
        <w:t>5.3.5.5.3</w:t>
      </w:r>
      <w:r w:rsidRPr="00645E3C">
        <w:rPr>
          <w:lang w:val="en-GB"/>
        </w:rPr>
        <w:tab/>
        <w:t>RLC bearer release</w:t>
      </w:r>
      <w:bookmarkEnd w:id="286"/>
    </w:p>
    <w:p w14:paraId="26889D18" w14:textId="77777777" w:rsidR="002C5D28" w:rsidRPr="00645E3C" w:rsidRDefault="002C5D28" w:rsidP="002C5D28">
      <w:pPr>
        <w:rPr>
          <w:rFonts w:eastAsia="MS Mincho"/>
        </w:rPr>
      </w:pPr>
      <w:r w:rsidRPr="00645E3C">
        <w:t>The UE shall:</w:t>
      </w:r>
    </w:p>
    <w:p w14:paraId="61FF73C3" w14:textId="6BDBA4EA"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included in the </w:t>
      </w:r>
      <w:r w:rsidRPr="00645E3C">
        <w:rPr>
          <w:i/>
          <w:lang w:val="en-GB"/>
        </w:rPr>
        <w:t>rlc-BearerToReleaseList</w:t>
      </w:r>
      <w:r w:rsidRPr="00645E3C">
        <w:rPr>
          <w:lang w:val="en-GB"/>
        </w:rPr>
        <w:t xml:space="preserve"> that is part of the current UE configuration </w:t>
      </w:r>
      <w:ins w:id="287" w:author="Rapporteur Late Drop" w:date="2019-04-04T16:24:00Z">
        <w:r w:rsidR="004E64DC">
          <w:t xml:space="preserve">within the same cell group </w:t>
        </w:r>
      </w:ins>
      <w:r w:rsidRPr="00645E3C">
        <w:rPr>
          <w:lang w:val="en-GB"/>
        </w:rPr>
        <w:t>(LCH release); or</w:t>
      </w:r>
    </w:p>
    <w:p w14:paraId="2008FC13" w14:textId="381816F2"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that is to be released as the result of an SCG release according to 5.3.5.4:</w:t>
      </w:r>
    </w:p>
    <w:p w14:paraId="13BB1E86" w14:textId="77777777" w:rsidR="002C5D28" w:rsidRPr="00645E3C" w:rsidRDefault="002C5D28" w:rsidP="002C5D28">
      <w:pPr>
        <w:pStyle w:val="B2"/>
        <w:rPr>
          <w:lang w:val="en-GB"/>
        </w:rPr>
      </w:pPr>
      <w:r w:rsidRPr="00645E3C">
        <w:rPr>
          <w:lang w:val="en-GB"/>
        </w:rPr>
        <w:t>2&gt;</w:t>
      </w:r>
      <w:r w:rsidRPr="00645E3C">
        <w:rPr>
          <w:lang w:val="en-GB"/>
        </w:rPr>
        <w:tab/>
        <w:t>release the RLC entity or entities as specified in TS 38.322 [4</w:t>
      </w:r>
      <w:r w:rsidR="00F37A41" w:rsidRPr="00645E3C">
        <w:rPr>
          <w:lang w:val="en-GB"/>
        </w:rPr>
        <w:t>]</w:t>
      </w:r>
      <w:r w:rsidRPr="00645E3C">
        <w:rPr>
          <w:lang w:val="en-GB"/>
        </w:rPr>
        <w:t xml:space="preserve">, </w:t>
      </w:r>
      <w:r w:rsidR="00F37A41" w:rsidRPr="00645E3C">
        <w:rPr>
          <w:lang w:val="en-GB"/>
        </w:rPr>
        <w:t>clause</w:t>
      </w:r>
      <w:r w:rsidRPr="00645E3C">
        <w:rPr>
          <w:lang w:val="en-GB"/>
        </w:rPr>
        <w:t xml:space="preserve"> 5.1.3</w:t>
      </w:r>
      <w:r w:rsidRPr="00645E3C" w:rsidDel="0030027A">
        <w:rPr>
          <w:lang w:val="en-GB"/>
        </w:rPr>
        <w:t>;</w:t>
      </w:r>
    </w:p>
    <w:p w14:paraId="0C8EC84F" w14:textId="77777777" w:rsidR="002C5D28" w:rsidRPr="00645E3C" w:rsidRDefault="002C5D28" w:rsidP="002C5D28">
      <w:pPr>
        <w:pStyle w:val="B2"/>
        <w:rPr>
          <w:lang w:val="en-GB"/>
        </w:rPr>
      </w:pPr>
      <w:r w:rsidRPr="00645E3C">
        <w:rPr>
          <w:lang w:val="en-GB"/>
        </w:rPr>
        <w:t>2&gt;</w:t>
      </w:r>
      <w:r w:rsidRPr="00645E3C">
        <w:rPr>
          <w:lang w:val="en-GB"/>
        </w:rPr>
        <w:tab/>
        <w:t>release the corresponding logical channel.</w:t>
      </w:r>
    </w:p>
    <w:p w14:paraId="5CA73911" w14:textId="77777777" w:rsidR="002C5D28" w:rsidRPr="00645E3C" w:rsidRDefault="002C5D28" w:rsidP="002C5D28">
      <w:pPr>
        <w:pStyle w:val="Heading5"/>
        <w:rPr>
          <w:rFonts w:eastAsia="MS Mincho"/>
          <w:lang w:val="en-GB"/>
        </w:rPr>
      </w:pPr>
      <w:bookmarkStart w:id="288" w:name="_Toc535261190"/>
      <w:r w:rsidRPr="00645E3C">
        <w:rPr>
          <w:rFonts w:eastAsia="MS Mincho"/>
          <w:lang w:val="en-GB"/>
        </w:rPr>
        <w:t>5.3.5.5.4</w:t>
      </w:r>
      <w:r w:rsidRPr="00645E3C">
        <w:rPr>
          <w:rFonts w:eastAsia="MS Mincho"/>
          <w:lang w:val="en-GB"/>
        </w:rPr>
        <w:tab/>
        <w:t>RLC bearer addition/modification</w:t>
      </w:r>
      <w:bookmarkEnd w:id="288"/>
    </w:p>
    <w:p w14:paraId="16452E20" w14:textId="77777777" w:rsidR="002C5D28" w:rsidRPr="00645E3C" w:rsidRDefault="002C5D28" w:rsidP="002C5D28">
      <w:pPr>
        <w:rPr>
          <w:rFonts w:eastAsia="MS Mincho"/>
        </w:rPr>
      </w:pPr>
      <w:r w:rsidRPr="00645E3C">
        <w:t xml:space="preserve">For each </w:t>
      </w:r>
      <w:r w:rsidRPr="00645E3C">
        <w:rPr>
          <w:i/>
        </w:rPr>
        <w:t>RLC-BearerConfig</w:t>
      </w:r>
      <w:r w:rsidRPr="00645E3C">
        <w:t xml:space="preserve"> received in </w:t>
      </w:r>
      <w:r w:rsidRPr="00645E3C">
        <w:rPr>
          <w:lang w:eastAsia="zh-CN"/>
        </w:rPr>
        <w:t>the</w:t>
      </w:r>
      <w:r w:rsidRPr="00645E3C">
        <w:t xml:space="preserve"> </w:t>
      </w:r>
      <w:r w:rsidRPr="00645E3C">
        <w:rPr>
          <w:i/>
        </w:rPr>
        <w:t>rlc-BearerToAddModList</w:t>
      </w:r>
      <w:r w:rsidRPr="00645E3C">
        <w:t xml:space="preserve"> IE the UE shall:</w:t>
      </w:r>
    </w:p>
    <w:p w14:paraId="77073925" w14:textId="3E5CF816" w:rsidR="002C5D28" w:rsidRPr="00645E3C" w:rsidRDefault="00D754ED" w:rsidP="00DA17A0">
      <w:pPr>
        <w:pStyle w:val="B1"/>
        <w:rPr>
          <w:lang w:val="en-GB"/>
        </w:rPr>
      </w:pPr>
      <w:r w:rsidRPr="00645E3C">
        <w:rPr>
          <w:lang w:val="en-GB"/>
        </w:rPr>
        <w:t>1&gt;</w:t>
      </w:r>
      <w:r w:rsidRPr="00645E3C">
        <w:rPr>
          <w:lang w:val="en-GB"/>
        </w:rPr>
        <w:tab/>
        <w:t>if the UE'</w:t>
      </w:r>
      <w:r w:rsidR="002C5D28" w:rsidRPr="00645E3C">
        <w:rPr>
          <w:lang w:val="en-GB"/>
        </w:rPr>
        <w:t>s current configuration contains a</w:t>
      </w:r>
      <w:r w:rsidR="00A433BE">
        <w:rPr>
          <w:lang w:val="en-GB"/>
        </w:rPr>
        <w:t>n</w:t>
      </w:r>
      <w:r w:rsidR="002C5D28" w:rsidRPr="00645E3C">
        <w:rPr>
          <w:lang w:val="en-GB"/>
        </w:rPr>
        <w:t xml:space="preserve"> RLC bearer with the received </w:t>
      </w:r>
      <w:r w:rsidR="002C5D28" w:rsidRPr="00645E3C">
        <w:rPr>
          <w:i/>
          <w:lang w:val="en-GB"/>
        </w:rPr>
        <w:t>logicalChannelIdentity</w:t>
      </w:r>
      <w:ins w:id="289" w:author="Rapporteur Late Drop" w:date="2019-04-04T16:25:00Z">
        <w:r w:rsidR="00142F7D" w:rsidRPr="00142F7D">
          <w:t xml:space="preserve"> </w:t>
        </w:r>
        <w:r w:rsidR="00142F7D">
          <w:t>within the same cell group</w:t>
        </w:r>
      </w:ins>
      <w:r w:rsidR="002C5D28" w:rsidRPr="00645E3C">
        <w:rPr>
          <w:lang w:val="en-GB"/>
        </w:rPr>
        <w:t>:</w:t>
      </w:r>
    </w:p>
    <w:p w14:paraId="6B28312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reestablishRLC</w:t>
      </w:r>
      <w:r w:rsidRPr="00645E3C">
        <w:rPr>
          <w:lang w:val="en-GB"/>
        </w:rPr>
        <w:t xml:space="preserve"> is received:</w:t>
      </w:r>
    </w:p>
    <w:p w14:paraId="7FF1C66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re-establish the RLC entity as specified in TS 38.322 [4];</w:t>
      </w:r>
    </w:p>
    <w:p w14:paraId="79548021" w14:textId="77777777" w:rsidR="002C5D28" w:rsidRPr="00645E3C" w:rsidRDefault="002C5D28" w:rsidP="002C5D28">
      <w:pPr>
        <w:pStyle w:val="B2"/>
        <w:rPr>
          <w:lang w:val="en-GB"/>
        </w:rPr>
      </w:pPr>
      <w:r w:rsidRPr="00645E3C">
        <w:rPr>
          <w:lang w:val="en-GB"/>
        </w:rPr>
        <w:t>2&gt;</w:t>
      </w:r>
      <w:r w:rsidRPr="00645E3C">
        <w:rPr>
          <w:lang w:val="en-GB"/>
        </w:rPr>
        <w:tab/>
        <w:t xml:space="preserve">reconfigure the RLC entity or entities in accordance with the received </w:t>
      </w:r>
      <w:r w:rsidRPr="00645E3C">
        <w:rPr>
          <w:i/>
          <w:lang w:val="en-GB"/>
        </w:rPr>
        <w:t>rlc-Config</w:t>
      </w:r>
      <w:r w:rsidRPr="00645E3C">
        <w:rPr>
          <w:lang w:val="en-GB"/>
        </w:rPr>
        <w:t>;</w:t>
      </w:r>
    </w:p>
    <w:p w14:paraId="39C46CCC"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reconfigure the logical channel in accordance with the received </w:t>
      </w:r>
      <w:r w:rsidRPr="00645E3C">
        <w:rPr>
          <w:i/>
          <w:lang w:val="en-GB"/>
        </w:rPr>
        <w:t>mac-LogicalChannelConfig</w:t>
      </w:r>
      <w:r w:rsidRPr="00645E3C">
        <w:rPr>
          <w:lang w:val="en-GB"/>
        </w:rPr>
        <w:t>;</w:t>
      </w:r>
    </w:p>
    <w:p w14:paraId="3F8E9CDC" w14:textId="77777777" w:rsidR="002C5D28" w:rsidRPr="00645E3C" w:rsidRDefault="002C5D28" w:rsidP="002C5D28">
      <w:pPr>
        <w:pStyle w:val="NO"/>
        <w:rPr>
          <w:lang w:val="en-GB"/>
        </w:rPr>
      </w:pPr>
      <w:r w:rsidRPr="00645E3C">
        <w:rPr>
          <w:lang w:val="en-GB"/>
        </w:rPr>
        <w:t>NOTE:</w:t>
      </w:r>
      <w:r w:rsidRPr="00645E3C">
        <w:rPr>
          <w:lang w:val="en-GB"/>
        </w:rPr>
        <w:tab/>
        <w:t xml:space="preserve">The network does not re-associate an already configured logical channel with another radio bearer. Hence </w:t>
      </w:r>
      <w:r w:rsidRPr="00645E3C">
        <w:rPr>
          <w:i/>
          <w:lang w:val="en-GB"/>
        </w:rPr>
        <w:t>servedRadioBearer</w:t>
      </w:r>
      <w:r w:rsidRPr="00645E3C">
        <w:rPr>
          <w:lang w:val="en-GB"/>
        </w:rPr>
        <w:t xml:space="preserve"> is not present in this case.</w:t>
      </w:r>
    </w:p>
    <w:p w14:paraId="5D247A17" w14:textId="37CDF74D" w:rsidR="002C5D28" w:rsidRPr="00645E3C" w:rsidRDefault="002C5D28" w:rsidP="00DA17A0">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(a logical channel with the given </w:t>
      </w:r>
      <w:r w:rsidRPr="00645E3C">
        <w:rPr>
          <w:i/>
          <w:lang w:val="en-GB"/>
        </w:rPr>
        <w:t>logicalChannelIdentity</w:t>
      </w:r>
      <w:r w:rsidRPr="00645E3C">
        <w:rPr>
          <w:lang w:val="en-GB"/>
        </w:rPr>
        <w:t xml:space="preserve"> was not configured before</w:t>
      </w:r>
      <w:ins w:id="290" w:author="Rapporteur Late Drop" w:date="2019-04-04T16:25:00Z">
        <w:r w:rsidR="00602DF1">
          <w:rPr>
            <w:lang w:val="en-GB"/>
          </w:rPr>
          <w:t xml:space="preserve"> </w:t>
        </w:r>
        <w:r w:rsidR="00602DF1">
          <w:t>within the same cell group</w:t>
        </w:r>
      </w:ins>
      <w:r w:rsidRPr="00645E3C">
        <w:rPr>
          <w:lang w:val="en-GB"/>
        </w:rPr>
        <w:t>):</w:t>
      </w:r>
    </w:p>
    <w:p w14:paraId="5B6C99D9"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i/>
          <w:iCs/>
          <w:lang w:val="en-GB"/>
        </w:rPr>
        <w:t xml:space="preserve">rlc-Config </w:t>
      </w:r>
      <w:r w:rsidRPr="00645E3C">
        <w:rPr>
          <w:lang w:val="en-GB"/>
        </w:rPr>
        <w:t>is not included:</w:t>
      </w:r>
    </w:p>
    <w:p w14:paraId="7056FD56"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w:t>
      </w:r>
      <w:r w:rsidRPr="00645E3C">
        <w:rPr>
          <w:lang w:val="en-GB" w:eastAsia="zh-CN"/>
        </w:rPr>
        <w:t xml:space="preserve">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5441AE79" w14:textId="77777777" w:rsidR="002C5D28" w:rsidRPr="00645E3C" w:rsidRDefault="002C5D28" w:rsidP="002C5D28">
      <w:pPr>
        <w:pStyle w:val="B2"/>
        <w:rPr>
          <w:lang w:val="en-GB" w:eastAsia="zh-CN"/>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eastAsia="zh-CN"/>
        </w:rPr>
        <w:t>else:</w:t>
      </w:r>
    </w:p>
    <w:p w14:paraId="76CF36E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received </w:t>
      </w:r>
      <w:r w:rsidRPr="00645E3C">
        <w:rPr>
          <w:i/>
          <w:lang w:val="en-GB"/>
        </w:rPr>
        <w:t>rlc-Config</w:t>
      </w:r>
      <w:r w:rsidRPr="00645E3C">
        <w:rPr>
          <w:lang w:val="en-GB"/>
        </w:rPr>
        <w:t>;</w:t>
      </w:r>
    </w:p>
    <w:p w14:paraId="0679A7FE" w14:textId="77777777" w:rsidR="002C5D28" w:rsidRPr="00645E3C" w:rsidRDefault="002C5D28" w:rsidP="002C5D28">
      <w:pPr>
        <w:pStyle w:val="B2"/>
        <w:rPr>
          <w:lang w:val="en-GB"/>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lang w:val="en-GB" w:eastAsia="zh-CN"/>
        </w:rPr>
        <w:t xml:space="preserve">if </w:t>
      </w:r>
      <w:r w:rsidRPr="00645E3C">
        <w:rPr>
          <w:i/>
          <w:iCs/>
          <w:lang w:val="en-GB"/>
        </w:rPr>
        <w:t>mac-LogicalChannelConfig</w:t>
      </w:r>
      <w:r w:rsidRPr="00645E3C">
        <w:rPr>
          <w:lang w:val="en-GB"/>
        </w:rPr>
        <w:t xml:space="preserve"> is not included:</w:t>
      </w:r>
    </w:p>
    <w:p w14:paraId="042E62C4"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configure this MAC entity with a logical channel in accordance</w:t>
      </w:r>
      <w:r w:rsidRPr="00645E3C">
        <w:rPr>
          <w:lang w:val="en-GB" w:eastAsia="zh-CN"/>
        </w:rPr>
        <w:t xml:space="preserve"> to the 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028FA21E" w14:textId="77777777" w:rsidR="002C5D28" w:rsidRPr="00645E3C" w:rsidRDefault="002C5D28" w:rsidP="002C5D28">
      <w:pPr>
        <w:pStyle w:val="B2"/>
        <w:rPr>
          <w:lang w:val="en-GB"/>
        </w:rPr>
      </w:pPr>
      <w:r w:rsidRPr="00645E3C">
        <w:rPr>
          <w:lang w:val="en-GB"/>
        </w:rPr>
        <w:t>2&gt;</w:t>
      </w:r>
      <w:r w:rsidRPr="00645E3C">
        <w:rPr>
          <w:lang w:val="en-GB"/>
        </w:rPr>
        <w:tab/>
        <w:t>else:</w:t>
      </w:r>
    </w:p>
    <w:p w14:paraId="5B4B131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this MAC entity with a logical channel in accordance to the received </w:t>
      </w:r>
      <w:r w:rsidRPr="00645E3C">
        <w:rPr>
          <w:i/>
          <w:lang w:val="en-GB"/>
        </w:rPr>
        <w:t>mac-LogicalChannelConfig</w:t>
      </w:r>
      <w:r w:rsidRPr="00645E3C">
        <w:rPr>
          <w:lang w:val="en-GB"/>
        </w:rPr>
        <w:t>;</w:t>
      </w:r>
    </w:p>
    <w:p w14:paraId="6A2944E8" w14:textId="77777777" w:rsidR="002C5D28" w:rsidRPr="00645E3C" w:rsidRDefault="002C5D28" w:rsidP="002C5D28">
      <w:pPr>
        <w:pStyle w:val="B2"/>
        <w:rPr>
          <w:lang w:val="en-GB"/>
        </w:rPr>
      </w:pPr>
      <w:r w:rsidRPr="00645E3C">
        <w:rPr>
          <w:lang w:val="en-GB"/>
        </w:rPr>
        <w:t>2&gt;</w:t>
      </w:r>
      <w:r w:rsidRPr="00645E3C">
        <w:rPr>
          <w:lang w:val="en-GB"/>
        </w:rPr>
        <w:tab/>
        <w:t xml:space="preserve">associate this logical channel with the PDCP entity identified by </w:t>
      </w:r>
      <w:r w:rsidRPr="00645E3C">
        <w:rPr>
          <w:i/>
          <w:lang w:val="en-GB"/>
        </w:rPr>
        <w:t>servedRadioBearer</w:t>
      </w:r>
      <w:r w:rsidRPr="00645E3C">
        <w:rPr>
          <w:lang w:val="en-GB"/>
        </w:rPr>
        <w:t>.</w:t>
      </w:r>
    </w:p>
    <w:p w14:paraId="4C457569" w14:textId="77777777" w:rsidR="00F95F2F" w:rsidRPr="00645E3C" w:rsidRDefault="002C5D28" w:rsidP="002C5D28">
      <w:pPr>
        <w:pStyle w:val="Heading5"/>
        <w:rPr>
          <w:rFonts w:eastAsia="MS Mincho"/>
          <w:lang w:val="en-GB"/>
        </w:rPr>
      </w:pPr>
      <w:bookmarkStart w:id="291" w:name="_Toc535261191"/>
      <w:r w:rsidRPr="00645E3C">
        <w:rPr>
          <w:rFonts w:eastAsia="MS Mincho"/>
          <w:lang w:val="en-GB"/>
        </w:rPr>
        <w:t>5.3.5.5.5</w:t>
      </w:r>
      <w:r w:rsidRPr="00645E3C">
        <w:rPr>
          <w:rFonts w:eastAsia="MS Mincho"/>
          <w:lang w:val="en-GB"/>
        </w:rPr>
        <w:tab/>
        <w:t>MAC entity configuration</w:t>
      </w:r>
      <w:bookmarkEnd w:id="291"/>
    </w:p>
    <w:p w14:paraId="1FB62406" w14:textId="77777777" w:rsidR="002C5D28" w:rsidRPr="00645E3C" w:rsidRDefault="002C5D28" w:rsidP="002C5D28">
      <w:pPr>
        <w:rPr>
          <w:rFonts w:eastAsia="MS Mincho"/>
        </w:rPr>
      </w:pPr>
      <w:r w:rsidRPr="00645E3C">
        <w:t>The UE shall:</w:t>
      </w:r>
    </w:p>
    <w:p w14:paraId="364311CE" w14:textId="39946077" w:rsidR="002C5D28" w:rsidRPr="00645E3C" w:rsidRDefault="002C5D28" w:rsidP="00DA17A0">
      <w:pPr>
        <w:pStyle w:val="B1"/>
        <w:rPr>
          <w:lang w:val="en-GB"/>
        </w:rPr>
      </w:pPr>
      <w:r w:rsidRPr="00645E3C">
        <w:rPr>
          <w:lang w:val="en-GB"/>
        </w:rPr>
        <w:t>1&gt;</w:t>
      </w:r>
      <w:r w:rsidRPr="00645E3C">
        <w:rPr>
          <w:lang w:val="en-GB"/>
        </w:rPr>
        <w:tab/>
        <w:t>if SCG MAC is not part of the current UE configuration (i.e. SCG establishment):</w:t>
      </w:r>
    </w:p>
    <w:p w14:paraId="460ED8A3" w14:textId="77777777" w:rsidR="002C5D28" w:rsidRPr="00645E3C" w:rsidRDefault="002C5D28" w:rsidP="002C5D28">
      <w:pPr>
        <w:pStyle w:val="B2"/>
        <w:rPr>
          <w:lang w:val="en-GB"/>
        </w:rPr>
      </w:pPr>
      <w:r w:rsidRPr="00645E3C">
        <w:rPr>
          <w:lang w:val="en-GB"/>
        </w:rPr>
        <w:t>2&gt;</w:t>
      </w:r>
      <w:r w:rsidRPr="00645E3C">
        <w:rPr>
          <w:lang w:val="en-GB"/>
        </w:rPr>
        <w:tab/>
        <w:t>create an SCG MAC entity;</w:t>
      </w:r>
    </w:p>
    <w:p w14:paraId="4299C606" w14:textId="5CEDDDD3" w:rsidR="002C5D28" w:rsidRPr="00645E3C" w:rsidRDefault="002C5D28" w:rsidP="00DA17A0">
      <w:pPr>
        <w:pStyle w:val="B1"/>
        <w:rPr>
          <w:lang w:val="en-GB"/>
        </w:rPr>
      </w:pPr>
      <w:r w:rsidRPr="00645E3C">
        <w:rPr>
          <w:lang w:val="en-GB"/>
        </w:rPr>
        <w:t>1&gt;</w:t>
      </w:r>
      <w:r w:rsidRPr="00645E3C">
        <w:rPr>
          <w:lang w:val="en-GB"/>
        </w:rPr>
        <w:tab/>
        <w:t xml:space="preserve">reconfigure the MAC main configuration of the cell group in accordance with the received </w:t>
      </w:r>
      <w:r w:rsidRPr="00645E3C">
        <w:rPr>
          <w:i/>
          <w:lang w:val="en-GB"/>
        </w:rPr>
        <w:t xml:space="preserve">mac-CellGroupConfig </w:t>
      </w:r>
      <w:r w:rsidR="00050EA3">
        <w:rPr>
          <w:lang w:val="en-GB"/>
        </w:rPr>
        <w:t>excluding</w:t>
      </w:r>
      <w:r w:rsidRPr="00645E3C">
        <w:rPr>
          <w:lang w:val="en-GB"/>
        </w:rPr>
        <w:t xml:space="preserve"> </w:t>
      </w:r>
      <w:r w:rsidRPr="00645E3C">
        <w:rPr>
          <w:i/>
          <w:lang w:val="en-GB"/>
        </w:rPr>
        <w:t>tag-ToReleaseList</w:t>
      </w:r>
      <w:r w:rsidRPr="00645E3C">
        <w:rPr>
          <w:lang w:val="en-GB"/>
        </w:rPr>
        <w:t xml:space="preserve"> and </w:t>
      </w:r>
      <w:r w:rsidRPr="00645E3C">
        <w:rPr>
          <w:i/>
          <w:lang w:val="en-GB"/>
        </w:rPr>
        <w:t>tag-ToAddModList</w:t>
      </w:r>
      <w:r w:rsidRPr="00645E3C">
        <w:rPr>
          <w:lang w:val="en-GB"/>
        </w:rPr>
        <w:t>;</w:t>
      </w:r>
    </w:p>
    <w:p w14:paraId="204EA1BC" w14:textId="65A534D2" w:rsidR="002C5D28" w:rsidRPr="00645E3C" w:rsidRDefault="002C5D28" w:rsidP="00DA17A0">
      <w:pPr>
        <w:pStyle w:val="B1"/>
        <w:rPr>
          <w:lang w:val="en-GB"/>
        </w:rPr>
      </w:pPr>
      <w:r w:rsidRPr="00645E3C">
        <w:rPr>
          <w:lang w:val="en-GB"/>
        </w:rPr>
        <w:t>1&gt;</w:t>
      </w:r>
      <w:r w:rsidRPr="00645E3C">
        <w:rPr>
          <w:lang w:val="en-GB"/>
        </w:rPr>
        <w:tab/>
        <w:t xml:space="preserve">if the received </w:t>
      </w:r>
      <w:r w:rsidRPr="00645E3C">
        <w:rPr>
          <w:i/>
          <w:lang w:val="en-GB"/>
        </w:rPr>
        <w:t>mac-CellGroupConfig</w:t>
      </w:r>
      <w:r w:rsidRPr="00645E3C">
        <w:rPr>
          <w:lang w:val="en-GB"/>
        </w:rPr>
        <w:t xml:space="preserve"> includes the </w:t>
      </w:r>
      <w:r w:rsidRPr="00645E3C">
        <w:rPr>
          <w:i/>
          <w:lang w:val="en-GB"/>
        </w:rPr>
        <w:t>tag-ToReleaseList</w:t>
      </w:r>
      <w:r w:rsidRPr="00645E3C">
        <w:rPr>
          <w:lang w:val="en-GB"/>
        </w:rPr>
        <w:t>:</w:t>
      </w:r>
    </w:p>
    <w:p w14:paraId="039F5CB4"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for each </w:t>
      </w:r>
      <w:r w:rsidRPr="00645E3C">
        <w:rPr>
          <w:i/>
          <w:lang w:val="en-GB"/>
        </w:rPr>
        <w:t>TAG-Id</w:t>
      </w:r>
      <w:r w:rsidRPr="00645E3C">
        <w:rPr>
          <w:lang w:val="en-GB"/>
        </w:rPr>
        <w:t xml:space="preserve"> value included in the </w:t>
      </w:r>
      <w:r w:rsidRPr="00645E3C">
        <w:rPr>
          <w:i/>
          <w:lang w:val="en-GB"/>
        </w:rPr>
        <w:t>tag-ToReleaseList</w:t>
      </w:r>
      <w:r w:rsidRPr="00645E3C">
        <w:rPr>
          <w:lang w:val="en-GB"/>
        </w:rPr>
        <w:t xml:space="preserve"> that is part of the current UE configuration:</w:t>
      </w:r>
    </w:p>
    <w:p w14:paraId="13B409BC" w14:textId="77777777" w:rsidR="002C5D28" w:rsidRPr="00645E3C" w:rsidRDefault="002C5D28" w:rsidP="002C5D28">
      <w:pPr>
        <w:pStyle w:val="B3"/>
        <w:rPr>
          <w:lang w:val="en-GB"/>
        </w:rPr>
      </w:pPr>
      <w:r w:rsidRPr="00645E3C">
        <w:rPr>
          <w:lang w:val="en-GB"/>
        </w:rPr>
        <w:t>3&gt;</w:t>
      </w:r>
      <w:r w:rsidRPr="00645E3C">
        <w:rPr>
          <w:lang w:val="en-GB"/>
        </w:rPr>
        <w:tab/>
        <w:t xml:space="preserve">release the TAG indicated by </w:t>
      </w:r>
      <w:r w:rsidRPr="00645E3C">
        <w:rPr>
          <w:i/>
          <w:lang w:val="en-GB"/>
        </w:rPr>
        <w:t>TAG-Id</w:t>
      </w:r>
      <w:r w:rsidRPr="00645E3C">
        <w:rPr>
          <w:lang w:val="en-GB"/>
        </w:rPr>
        <w:t>;</w:t>
      </w:r>
    </w:p>
    <w:p w14:paraId="7CE62871" w14:textId="684D944B" w:rsidR="002C5D28" w:rsidRPr="00645E3C" w:rsidRDefault="002C5D28" w:rsidP="00DA17A0">
      <w:pPr>
        <w:pStyle w:val="B1"/>
        <w:rPr>
          <w:lang w:val="en-GB"/>
        </w:rPr>
      </w:pPr>
      <w:r w:rsidRPr="00645E3C">
        <w:rPr>
          <w:lang w:val="en-GB"/>
        </w:rPr>
        <w:t>1&gt;</w:t>
      </w:r>
      <w:r w:rsidRPr="00645E3C">
        <w:rPr>
          <w:lang w:val="en-GB"/>
        </w:rPr>
        <w:tab/>
        <w:t xml:space="preserve">if the received </w:t>
      </w:r>
      <w:r w:rsidRPr="001460C9">
        <w:rPr>
          <w:i/>
          <w:lang w:val="en-GB"/>
        </w:rPr>
        <w:t>mac-CellGroupConfig</w:t>
      </w:r>
      <w:r w:rsidRPr="00645E3C">
        <w:rPr>
          <w:lang w:val="en-GB"/>
        </w:rPr>
        <w:t xml:space="preserve"> includes the </w:t>
      </w:r>
      <w:r w:rsidRPr="00645E3C">
        <w:rPr>
          <w:i/>
          <w:lang w:val="en-GB"/>
        </w:rPr>
        <w:t>tag-ToAddModList</w:t>
      </w:r>
      <w:r w:rsidRPr="00645E3C">
        <w:rPr>
          <w:lang w:val="en-GB"/>
        </w:rPr>
        <w:t>:</w:t>
      </w:r>
    </w:p>
    <w:p w14:paraId="24AA6B44"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not part of the current UE configuration (TAG addition):</w:t>
      </w:r>
    </w:p>
    <w:p w14:paraId="38E1DF0E" w14:textId="77777777" w:rsidR="002C5D28" w:rsidRPr="00645E3C" w:rsidRDefault="002C5D28" w:rsidP="002C5D28">
      <w:pPr>
        <w:pStyle w:val="B3"/>
        <w:rPr>
          <w:lang w:val="en-GB"/>
        </w:rPr>
      </w:pPr>
      <w:r w:rsidRPr="00645E3C">
        <w:rPr>
          <w:lang w:val="en-GB"/>
        </w:rPr>
        <w:t>3&gt;</w:t>
      </w:r>
      <w:r w:rsidRPr="00645E3C">
        <w:rPr>
          <w:lang w:val="en-GB"/>
        </w:rPr>
        <w:tab/>
        <w:t xml:space="preserve">add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4C36DD46"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part of the current UE configuration (TAG modification):</w:t>
      </w:r>
    </w:p>
    <w:p w14:paraId="6FD3A151" w14:textId="77777777" w:rsidR="002C5D28" w:rsidRPr="00645E3C" w:rsidRDefault="002C5D28" w:rsidP="002C5D28">
      <w:pPr>
        <w:pStyle w:val="B3"/>
        <w:rPr>
          <w:lang w:val="en-GB"/>
        </w:rPr>
      </w:pPr>
      <w:r w:rsidRPr="00645E3C">
        <w:rPr>
          <w:lang w:val="en-GB"/>
        </w:rPr>
        <w:t>3&gt;</w:t>
      </w:r>
      <w:r w:rsidRPr="00645E3C">
        <w:rPr>
          <w:lang w:val="en-GB"/>
        </w:rPr>
        <w:tab/>
        <w:t xml:space="preserve">reconfigure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24E086EE" w14:textId="77777777" w:rsidR="00F95F2F" w:rsidRPr="00645E3C" w:rsidRDefault="002C5D28" w:rsidP="002C5D28">
      <w:pPr>
        <w:pStyle w:val="Heading5"/>
        <w:rPr>
          <w:rFonts w:eastAsia="MS Mincho"/>
          <w:lang w:val="en-GB"/>
        </w:rPr>
      </w:pPr>
      <w:bookmarkStart w:id="292" w:name="_Toc535261192"/>
      <w:r w:rsidRPr="00645E3C">
        <w:rPr>
          <w:rFonts w:eastAsia="MS Mincho"/>
          <w:lang w:val="en-GB"/>
        </w:rPr>
        <w:t>5.3.5.5.6</w:t>
      </w:r>
      <w:r w:rsidRPr="00645E3C">
        <w:rPr>
          <w:rFonts w:eastAsia="MS Mincho"/>
          <w:lang w:val="en-GB"/>
        </w:rPr>
        <w:tab/>
        <w:t>RLF Timers &amp; Constants configuration</w:t>
      </w:r>
      <w:bookmarkEnd w:id="292"/>
    </w:p>
    <w:p w14:paraId="54A51E85" w14:textId="77777777" w:rsidR="002C5D28" w:rsidRPr="00645E3C" w:rsidRDefault="002C5D28" w:rsidP="002C5D28">
      <w:pPr>
        <w:rPr>
          <w:rFonts w:eastAsia="MS Mincho"/>
        </w:rPr>
      </w:pPr>
      <w:r w:rsidRPr="00645E3C">
        <w:t>The UE shall:</w:t>
      </w:r>
    </w:p>
    <w:p w14:paraId="5D90A7C9" w14:textId="18FEA1BD" w:rsidR="002C5D28" w:rsidRPr="00645E3C" w:rsidRDefault="002C5D28" w:rsidP="00DA17A0">
      <w:pPr>
        <w:pStyle w:val="B1"/>
        <w:rPr>
          <w:lang w:val="en-GB"/>
        </w:rPr>
      </w:pPr>
      <w:r w:rsidRPr="00645E3C">
        <w:rPr>
          <w:lang w:val="en-GB"/>
        </w:rPr>
        <w:t>1&gt;</w:t>
      </w:r>
      <w:r w:rsidRPr="00645E3C">
        <w:rPr>
          <w:lang w:val="en-GB"/>
        </w:rPr>
        <w:tab/>
        <w:t xml:space="preserve">if the received </w:t>
      </w:r>
      <w:r w:rsidRPr="00645E3C">
        <w:rPr>
          <w:i/>
          <w:lang w:val="en-GB"/>
        </w:rPr>
        <w:t>rlf-TimersAndConstants</w:t>
      </w:r>
      <w:r w:rsidRPr="00645E3C">
        <w:rPr>
          <w:lang w:val="en-GB"/>
        </w:rPr>
        <w:t xml:space="preserve"> is set to </w:t>
      </w:r>
      <w:r w:rsidRPr="001460C9">
        <w:rPr>
          <w:i/>
          <w:lang w:val="en-GB"/>
        </w:rPr>
        <w:t>release</w:t>
      </w:r>
      <w:r w:rsidRPr="00645E3C">
        <w:rPr>
          <w:lang w:val="en-GB"/>
        </w:rPr>
        <w:t>:</w:t>
      </w:r>
    </w:p>
    <w:p w14:paraId="1181B133"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lang w:val="en-GB"/>
        </w:rPr>
        <w:t>;</w:t>
      </w:r>
    </w:p>
    <w:p w14:paraId="3777A993" w14:textId="142911B7" w:rsidR="002C5D28" w:rsidRPr="00645E3C" w:rsidRDefault="002C5D28" w:rsidP="00DA17A0">
      <w:pPr>
        <w:pStyle w:val="B1"/>
        <w:rPr>
          <w:lang w:val="en-GB"/>
        </w:rPr>
      </w:pPr>
      <w:r w:rsidRPr="00645E3C">
        <w:rPr>
          <w:lang w:val="en-GB"/>
        </w:rPr>
        <w:t>1&gt;</w:t>
      </w:r>
      <w:r w:rsidRPr="00645E3C">
        <w:rPr>
          <w:lang w:val="en-GB"/>
        </w:rPr>
        <w:tab/>
        <w:t>else:</w:t>
      </w:r>
    </w:p>
    <w:p w14:paraId="04B14126" w14:textId="2C63D294" w:rsidR="002C5D28" w:rsidRPr="00645E3C" w:rsidRDefault="002C5D28" w:rsidP="002C5D28">
      <w:pPr>
        <w:pStyle w:val="B2"/>
        <w:rPr>
          <w:lang w:val="en-GB"/>
        </w:rPr>
      </w:pPr>
      <w:r w:rsidRPr="00645E3C">
        <w:rPr>
          <w:lang w:val="en-GB"/>
        </w:rPr>
        <w:t>2&gt;</w:t>
      </w:r>
      <w:r w:rsidRPr="00645E3C">
        <w:rPr>
          <w:lang w:val="en-GB"/>
        </w:rPr>
        <w:tab/>
        <w:t xml:space="preserve">(re-)configure the value of timers and constants in accordance with received </w:t>
      </w:r>
      <w:r w:rsidRPr="00645E3C">
        <w:rPr>
          <w:i/>
          <w:lang w:val="en-GB"/>
        </w:rPr>
        <w:t>rlf-TimersAndConstants</w:t>
      </w:r>
      <w:r w:rsidR="00A7541E">
        <w:rPr>
          <w:lang w:val="en-GB"/>
        </w:rPr>
        <w:t>;</w:t>
      </w:r>
    </w:p>
    <w:p w14:paraId="1F1D12FE" w14:textId="0C9232F6" w:rsidR="002C5D28" w:rsidRPr="00645E3C" w:rsidRDefault="002C5D28" w:rsidP="002C5D28">
      <w:pPr>
        <w:pStyle w:val="B2"/>
        <w:rPr>
          <w:lang w:val="en-GB"/>
        </w:rPr>
      </w:pPr>
      <w:r w:rsidRPr="00645E3C">
        <w:rPr>
          <w:lang w:val="en-GB"/>
        </w:rPr>
        <w:t>2&gt;</w:t>
      </w:r>
      <w:r w:rsidRPr="00645E3C">
        <w:rPr>
          <w:lang w:val="en-GB"/>
        </w:rPr>
        <w:tab/>
        <w:t>stop timer T310 for this cell group, if running</w:t>
      </w:r>
      <w:r w:rsidR="00A7541E">
        <w:rPr>
          <w:lang w:val="en-GB"/>
        </w:rPr>
        <w:t>;</w:t>
      </w:r>
    </w:p>
    <w:p w14:paraId="396E58FD" w14:textId="64EB8E64" w:rsidR="002C5D28" w:rsidRPr="00645E3C" w:rsidRDefault="002C5D28" w:rsidP="002C5D28">
      <w:pPr>
        <w:pStyle w:val="B2"/>
        <w:rPr>
          <w:lang w:val="en-GB"/>
        </w:rPr>
      </w:pPr>
      <w:r w:rsidRPr="00645E3C">
        <w:rPr>
          <w:lang w:val="en-GB"/>
        </w:rPr>
        <w:t>2&gt;</w:t>
      </w:r>
      <w:r w:rsidRPr="00645E3C">
        <w:rPr>
          <w:lang w:val="en-GB"/>
        </w:rPr>
        <w:tab/>
        <w:t>reset the counters N310 and N311</w:t>
      </w:r>
      <w:r w:rsidR="00A7541E">
        <w:rPr>
          <w:lang w:val="en-GB"/>
        </w:rPr>
        <w:t>.</w:t>
      </w:r>
    </w:p>
    <w:p w14:paraId="5958BD06" w14:textId="5FB9CDE0" w:rsidR="002C5D28" w:rsidRPr="00645E3C" w:rsidRDefault="002C5D28" w:rsidP="002C5D28">
      <w:pPr>
        <w:pStyle w:val="Heading5"/>
        <w:rPr>
          <w:rFonts w:eastAsia="MS Mincho"/>
          <w:lang w:val="en-GB"/>
        </w:rPr>
      </w:pPr>
      <w:bookmarkStart w:id="293" w:name="_Toc535261193"/>
      <w:r w:rsidRPr="00645E3C">
        <w:rPr>
          <w:rFonts w:eastAsia="MS Mincho"/>
          <w:lang w:val="en-GB"/>
        </w:rPr>
        <w:t>5.3.5.5.7</w:t>
      </w:r>
      <w:r w:rsidRPr="00645E3C">
        <w:rPr>
          <w:rFonts w:eastAsia="MS Mincho"/>
          <w:lang w:val="en-GB"/>
        </w:rPr>
        <w:tab/>
        <w:t>S</w:t>
      </w:r>
      <w:r w:rsidR="004B2C7F">
        <w:rPr>
          <w:rFonts w:eastAsia="MS Mincho"/>
          <w:lang w:val="en-GB"/>
        </w:rPr>
        <w:t>p</w:t>
      </w:r>
      <w:r w:rsidRPr="00645E3C">
        <w:rPr>
          <w:rFonts w:eastAsia="MS Mincho"/>
          <w:lang w:val="en-GB"/>
        </w:rPr>
        <w:t>Cell Configuration</w:t>
      </w:r>
      <w:bookmarkEnd w:id="293"/>
    </w:p>
    <w:p w14:paraId="3C586439" w14:textId="77777777" w:rsidR="002C5D28" w:rsidRPr="00645E3C" w:rsidRDefault="002C5D28" w:rsidP="002C5D28">
      <w:r w:rsidRPr="00645E3C">
        <w:t>The UE shall:</w:t>
      </w:r>
    </w:p>
    <w:p w14:paraId="2609BEC4" w14:textId="10180ADF"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contains the </w:t>
      </w:r>
      <w:r w:rsidRPr="00645E3C">
        <w:rPr>
          <w:i/>
          <w:lang w:val="en-GB"/>
        </w:rPr>
        <w:t>rlf-TimersAndConstants</w:t>
      </w:r>
      <w:r w:rsidRPr="00645E3C">
        <w:rPr>
          <w:lang w:val="en-GB"/>
        </w:rPr>
        <w:t>:</w:t>
      </w:r>
    </w:p>
    <w:p w14:paraId="5EE839CC" w14:textId="77777777" w:rsidR="002C5D28" w:rsidRPr="00645E3C" w:rsidRDefault="002C5D28" w:rsidP="002C5D28">
      <w:pPr>
        <w:pStyle w:val="B2"/>
        <w:rPr>
          <w:lang w:val="en-GB"/>
        </w:rPr>
      </w:pPr>
      <w:r w:rsidRPr="00645E3C">
        <w:rPr>
          <w:lang w:val="en-GB"/>
        </w:rPr>
        <w:t>2&gt;</w:t>
      </w:r>
      <w:r w:rsidRPr="00645E3C">
        <w:rPr>
          <w:lang w:val="en-GB"/>
        </w:rPr>
        <w:tab/>
        <w:t>configure the RLF timers and constants for this cell group as specified in 5.3.5.5.6</w:t>
      </w:r>
      <w:r w:rsidR="00767455" w:rsidRPr="00645E3C">
        <w:rPr>
          <w:lang w:val="en-GB"/>
        </w:rPr>
        <w:t>;</w:t>
      </w:r>
    </w:p>
    <w:p w14:paraId="0DFE23B9" w14:textId="7428C475" w:rsidR="002C5D28" w:rsidRPr="00645E3C" w:rsidRDefault="002C5D28" w:rsidP="00DA17A0">
      <w:pPr>
        <w:pStyle w:val="B1"/>
        <w:rPr>
          <w:lang w:val="en-GB" w:eastAsia="en-US"/>
        </w:rPr>
      </w:pPr>
      <w:r w:rsidRPr="00645E3C">
        <w:rPr>
          <w:lang w:val="en-GB"/>
        </w:rPr>
        <w:t>1&gt;</w:t>
      </w:r>
      <w:r w:rsidRPr="00645E3C">
        <w:rPr>
          <w:lang w:val="en-GB"/>
        </w:rPr>
        <w:tab/>
        <w:t xml:space="preserve">else if </w:t>
      </w:r>
      <w:r w:rsidRPr="00645E3C">
        <w:rPr>
          <w:i/>
          <w:lang w:val="en-GB"/>
        </w:rPr>
        <w:t>rlf-TimersAndConstants</w:t>
      </w:r>
      <w:r w:rsidRPr="00645E3C">
        <w:rPr>
          <w:lang w:val="en-GB"/>
        </w:rPr>
        <w:t xml:space="preserve"> is not configured for this cell group:</w:t>
      </w:r>
    </w:p>
    <w:p w14:paraId="69AD3729"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noProof/>
          <w:lang w:val="en-GB"/>
        </w:rPr>
        <w:t>;</w:t>
      </w:r>
    </w:p>
    <w:p w14:paraId="352A209F" w14:textId="50080F1F" w:rsidR="002C5D28" w:rsidRPr="00645E3C" w:rsidRDefault="002C5D28" w:rsidP="00DA17A0">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w:t>
      </w:r>
      <w:r w:rsidRPr="00645E3C">
        <w:rPr>
          <w:i/>
          <w:lang w:val="en-GB"/>
        </w:rPr>
        <w:t>SpCellConfig</w:t>
      </w:r>
      <w:r w:rsidRPr="00645E3C">
        <w:rPr>
          <w:lang w:val="en-GB"/>
        </w:rPr>
        <w:t xml:space="preserve"> contains </w:t>
      </w:r>
      <w:r w:rsidRPr="00645E3C">
        <w:rPr>
          <w:i/>
          <w:lang w:val="en-GB"/>
        </w:rPr>
        <w:t>spCellConfigDedicated</w:t>
      </w:r>
      <w:r w:rsidRPr="00645E3C">
        <w:rPr>
          <w:lang w:val="en-GB"/>
        </w:rPr>
        <w:t>:</w:t>
      </w:r>
    </w:p>
    <w:p w14:paraId="2C324FD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configure the SpCell in accordance with the </w:t>
      </w:r>
      <w:r w:rsidRPr="00645E3C">
        <w:rPr>
          <w:i/>
          <w:lang w:val="en-GB"/>
        </w:rPr>
        <w:t>spCellConfigDedicated</w:t>
      </w:r>
      <w:r w:rsidRPr="00645E3C">
        <w:rPr>
          <w:lang w:val="en-GB"/>
        </w:rPr>
        <w:t>;</w:t>
      </w:r>
    </w:p>
    <w:p w14:paraId="212E1AB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consider the bandwidth part indicated in </w:t>
      </w:r>
      <w:r w:rsidRPr="00645E3C">
        <w:rPr>
          <w:i/>
          <w:lang w:val="en-GB"/>
        </w:rPr>
        <w:t>firstActiveUplinkBWP-Id</w:t>
      </w:r>
      <w:r w:rsidRPr="00645E3C">
        <w:rPr>
          <w:lang w:val="en-GB"/>
        </w:rPr>
        <w:t xml:space="preserve"> if configured to be the active uplink bandwidth part;</w:t>
      </w:r>
    </w:p>
    <w:p w14:paraId="00C49583" w14:textId="77777777" w:rsidR="002C5D28" w:rsidRPr="00645E3C" w:rsidRDefault="002C5D28" w:rsidP="002C5D28">
      <w:pPr>
        <w:pStyle w:val="B2"/>
        <w:rPr>
          <w:lang w:val="en-GB"/>
        </w:rPr>
      </w:pPr>
      <w:r w:rsidRPr="00645E3C">
        <w:rPr>
          <w:lang w:val="en-GB"/>
        </w:rPr>
        <w:t>2&gt;</w:t>
      </w:r>
      <w:r w:rsidRPr="00645E3C">
        <w:rPr>
          <w:lang w:val="en-GB"/>
        </w:rPr>
        <w:tab/>
        <w:t xml:space="preserve">consider the bandwidth part indicated in </w:t>
      </w:r>
      <w:r w:rsidRPr="00645E3C">
        <w:rPr>
          <w:i/>
          <w:lang w:val="en-GB"/>
        </w:rPr>
        <w:t>firstActiveDownlinkBWP-Id</w:t>
      </w:r>
      <w:r w:rsidRPr="00645E3C">
        <w:rPr>
          <w:lang w:val="en-GB"/>
        </w:rPr>
        <w:t xml:space="preserve"> if configured to be the active downlink bandwidth part;</w:t>
      </w:r>
    </w:p>
    <w:p w14:paraId="10A875B2" w14:textId="38E670F5"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any of the reference signal(s) that are used for radio link monitoring are reconfigured by the received </w:t>
      </w:r>
      <w:r w:rsidRPr="00645E3C">
        <w:rPr>
          <w:i/>
          <w:lang w:val="en-GB"/>
        </w:rPr>
        <w:t>spCellConfigDedicated</w:t>
      </w:r>
      <w:r w:rsidRPr="00645E3C">
        <w:rPr>
          <w:lang w:val="en-GB"/>
        </w:rPr>
        <w:t>:</w:t>
      </w:r>
    </w:p>
    <w:p w14:paraId="29B7DC7F" w14:textId="77777777" w:rsidR="002C5D28" w:rsidRPr="00645E3C" w:rsidRDefault="002C5D28" w:rsidP="002C5D28">
      <w:pPr>
        <w:pStyle w:val="B3"/>
        <w:rPr>
          <w:lang w:val="en-GB"/>
        </w:rPr>
      </w:pPr>
      <w:r w:rsidRPr="00645E3C">
        <w:rPr>
          <w:lang w:val="en-GB"/>
        </w:rPr>
        <w:t>3&gt;</w:t>
      </w:r>
      <w:r w:rsidRPr="00645E3C">
        <w:rPr>
          <w:lang w:val="en-GB"/>
        </w:rPr>
        <w:tab/>
        <w:t>stop timer T310 for the corresponding SpCell, if running;</w:t>
      </w:r>
    </w:p>
    <w:p w14:paraId="0D92C746" w14:textId="77777777" w:rsidR="002C5D28" w:rsidRPr="00645E3C" w:rsidRDefault="002C5D28" w:rsidP="002C5D28">
      <w:pPr>
        <w:pStyle w:val="B3"/>
        <w:rPr>
          <w:lang w:val="en-GB" w:eastAsia="zh-CN"/>
        </w:rPr>
      </w:pPr>
      <w:r w:rsidRPr="00645E3C">
        <w:rPr>
          <w:lang w:val="en-GB"/>
        </w:rPr>
        <w:t>3&gt;</w:t>
      </w:r>
      <w:r w:rsidRPr="00645E3C">
        <w:rPr>
          <w:lang w:val="en-GB"/>
        </w:rPr>
        <w:tab/>
        <w:t>reset the counters N310 and N311.</w:t>
      </w:r>
    </w:p>
    <w:p w14:paraId="52F37D11" w14:textId="7E440199" w:rsidR="002C5D28" w:rsidRPr="00645E3C" w:rsidRDefault="002C5D28" w:rsidP="002C5D28">
      <w:pPr>
        <w:pStyle w:val="Heading5"/>
        <w:rPr>
          <w:rFonts w:eastAsia="MS Mincho"/>
          <w:lang w:val="en-GB"/>
        </w:rPr>
      </w:pPr>
      <w:bookmarkStart w:id="294" w:name="_Toc535261194"/>
      <w:r w:rsidRPr="00645E3C">
        <w:rPr>
          <w:rFonts w:eastAsia="MS Mincho"/>
          <w:lang w:val="en-GB"/>
        </w:rPr>
        <w:t>5.3.5.5.8</w:t>
      </w:r>
      <w:r w:rsidRPr="00645E3C">
        <w:rPr>
          <w:rFonts w:eastAsia="MS Mincho"/>
          <w:lang w:val="en-GB"/>
        </w:rPr>
        <w:tab/>
        <w:t>S</w:t>
      </w:r>
      <w:r w:rsidR="00980B41">
        <w:rPr>
          <w:rFonts w:eastAsia="MS Mincho"/>
          <w:lang w:val="en-GB"/>
        </w:rPr>
        <w:t>C</w:t>
      </w:r>
      <w:r w:rsidRPr="00645E3C">
        <w:rPr>
          <w:rFonts w:eastAsia="MS Mincho"/>
          <w:lang w:val="en-GB"/>
        </w:rPr>
        <w:t>ell Release</w:t>
      </w:r>
      <w:bookmarkEnd w:id="294"/>
    </w:p>
    <w:p w14:paraId="6211D2F2" w14:textId="77777777" w:rsidR="002C5D28" w:rsidRPr="00645E3C" w:rsidRDefault="002C5D28" w:rsidP="002C5D28">
      <w:pPr>
        <w:rPr>
          <w:rFonts w:eastAsia="MS Mincho"/>
        </w:rPr>
      </w:pPr>
      <w:r w:rsidRPr="00645E3C">
        <w:t>The UE shall:</w:t>
      </w:r>
    </w:p>
    <w:p w14:paraId="60D6874C" w14:textId="440AC806" w:rsidR="002C5D28" w:rsidRPr="00645E3C" w:rsidRDefault="002C5D28" w:rsidP="00DA17A0">
      <w:pPr>
        <w:pStyle w:val="B1"/>
        <w:rPr>
          <w:lang w:val="en-GB"/>
        </w:rPr>
      </w:pPr>
      <w:r w:rsidRPr="00645E3C">
        <w:rPr>
          <w:lang w:val="en-GB"/>
        </w:rPr>
        <w:t>1&gt;</w:t>
      </w:r>
      <w:r w:rsidRPr="00645E3C">
        <w:rPr>
          <w:lang w:val="en-GB"/>
        </w:rPr>
        <w:tab/>
        <w:t xml:space="preserve">if the release is triggered by reception of the </w:t>
      </w:r>
      <w:r w:rsidRPr="00645E3C">
        <w:rPr>
          <w:i/>
          <w:lang w:val="en-GB"/>
        </w:rPr>
        <w:t>sCellToReleaseList</w:t>
      </w:r>
      <w:r w:rsidRPr="00645E3C">
        <w:rPr>
          <w:lang w:val="en-GB"/>
        </w:rPr>
        <w:t>:</w:t>
      </w:r>
    </w:p>
    <w:p w14:paraId="21115257" w14:textId="2DD3B5F5" w:rsidR="002C5D28" w:rsidRPr="00645E3C" w:rsidRDefault="002C5D28" w:rsidP="002C5D28">
      <w:pPr>
        <w:pStyle w:val="B2"/>
        <w:rPr>
          <w:lang w:val="en-GB"/>
        </w:rPr>
      </w:pPr>
      <w:r w:rsidRPr="00645E3C">
        <w:rPr>
          <w:lang w:val="en-GB"/>
        </w:rPr>
        <w:lastRenderedPageBreak/>
        <w:t>2&gt;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sCellToReleaseList</w:t>
      </w:r>
      <w:r w:rsidRPr="00645E3C">
        <w:rPr>
          <w:lang w:val="en-GB"/>
        </w:rPr>
        <w:t>:</w:t>
      </w:r>
    </w:p>
    <w:p w14:paraId="3090A461" w14:textId="01DAB3FE" w:rsidR="002C5D28" w:rsidRPr="00645E3C" w:rsidRDefault="002C5D28" w:rsidP="002C5D28">
      <w:pPr>
        <w:pStyle w:val="B3"/>
        <w:rPr>
          <w:lang w:val="en-GB"/>
        </w:rPr>
      </w:pPr>
      <w:r w:rsidRPr="00645E3C">
        <w:rPr>
          <w:lang w:val="en-GB"/>
        </w:rPr>
        <w:t>3&gt;</w:t>
      </w:r>
      <w:r w:rsidRPr="00645E3C">
        <w:rPr>
          <w:lang w:val="en-GB"/>
        </w:rPr>
        <w:tab/>
        <w:t>if the current UE configuration includes an</w:t>
      </w:r>
      <w:r w:rsidR="000D2BB9">
        <w:rPr>
          <w:lang w:val="en-GB"/>
        </w:rPr>
        <w:t xml:space="preserve"> SCell</w:t>
      </w:r>
      <w:r w:rsidRPr="00645E3C">
        <w:rPr>
          <w:lang w:val="en-GB"/>
        </w:rPr>
        <w:t xml:space="preserve"> with value </w:t>
      </w:r>
      <w:r w:rsidRPr="00645E3C">
        <w:rPr>
          <w:i/>
          <w:lang w:val="en-GB"/>
        </w:rPr>
        <w:t>sCellIndex</w:t>
      </w:r>
      <w:r w:rsidRPr="00645E3C">
        <w:rPr>
          <w:lang w:val="en-GB"/>
        </w:rPr>
        <w:t>:</w:t>
      </w:r>
    </w:p>
    <w:p w14:paraId="37FEEFBC" w14:textId="7B870F26" w:rsidR="002C5D28" w:rsidRPr="00645E3C" w:rsidRDefault="002C5D28" w:rsidP="002C5D28">
      <w:pPr>
        <w:pStyle w:val="B4"/>
        <w:rPr>
          <w:lang w:val="en-GB"/>
        </w:rPr>
      </w:pPr>
      <w:r w:rsidRPr="00645E3C">
        <w:rPr>
          <w:lang w:val="en-GB"/>
        </w:rPr>
        <w:t>4&gt;</w:t>
      </w:r>
      <w:r w:rsidRPr="00645E3C">
        <w:rPr>
          <w:lang w:val="en-GB"/>
        </w:rPr>
        <w:tab/>
        <w:t>release the</w:t>
      </w:r>
      <w:r w:rsidR="000D2BB9">
        <w:rPr>
          <w:lang w:val="en-GB"/>
        </w:rPr>
        <w:t xml:space="preserve"> SCell</w:t>
      </w:r>
      <w:r w:rsidRPr="00645E3C">
        <w:rPr>
          <w:lang w:val="en-GB"/>
        </w:rPr>
        <w:t>.</w:t>
      </w:r>
    </w:p>
    <w:p w14:paraId="4A3FD89C" w14:textId="625CE037" w:rsidR="002C5D28" w:rsidRPr="00645E3C" w:rsidRDefault="002C5D28" w:rsidP="002C5D28">
      <w:pPr>
        <w:pStyle w:val="Heading5"/>
        <w:rPr>
          <w:rFonts w:eastAsia="MS Mincho"/>
          <w:lang w:val="en-GB"/>
        </w:rPr>
      </w:pPr>
      <w:bookmarkStart w:id="295" w:name="_Toc535261195"/>
      <w:r w:rsidRPr="00645E3C">
        <w:rPr>
          <w:lang w:val="en-GB"/>
        </w:rPr>
        <w:t>5.3.5.5.9</w:t>
      </w:r>
      <w:r w:rsidRPr="00645E3C">
        <w:rPr>
          <w:lang w:val="en-GB"/>
        </w:rPr>
        <w:tab/>
        <w:t>S</w:t>
      </w:r>
      <w:r w:rsidR="00980B41">
        <w:rPr>
          <w:lang w:val="en-GB"/>
        </w:rPr>
        <w:t>C</w:t>
      </w:r>
      <w:r w:rsidRPr="00645E3C">
        <w:rPr>
          <w:lang w:val="en-GB"/>
        </w:rPr>
        <w:t>ell Addition/Modification</w:t>
      </w:r>
      <w:bookmarkEnd w:id="295"/>
    </w:p>
    <w:p w14:paraId="0E65C64C" w14:textId="77777777" w:rsidR="002C5D28" w:rsidRPr="00645E3C" w:rsidRDefault="002C5D28" w:rsidP="002C5D28">
      <w:pPr>
        <w:rPr>
          <w:rFonts w:eastAsia="MS Mincho"/>
        </w:rPr>
      </w:pPr>
      <w:r w:rsidRPr="00645E3C">
        <w:t>The UE shall:</w:t>
      </w:r>
    </w:p>
    <w:p w14:paraId="7174FB1E" w14:textId="6FD11A14"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not part of the current UE configuration (S</w:t>
      </w:r>
      <w:r w:rsidR="004A119B">
        <w:rPr>
          <w:lang w:val="en-GB"/>
        </w:rPr>
        <w:t>C</w:t>
      </w:r>
      <w:r w:rsidRPr="00645E3C">
        <w:rPr>
          <w:lang w:val="en-GB"/>
        </w:rPr>
        <w:t>ell addition):</w:t>
      </w:r>
    </w:p>
    <w:p w14:paraId="2FD29FDE" w14:textId="19480796" w:rsidR="002C5D28" w:rsidRPr="00645E3C" w:rsidRDefault="002C5D28" w:rsidP="002C5D28">
      <w:pPr>
        <w:pStyle w:val="B2"/>
        <w:rPr>
          <w:lang w:val="en-GB"/>
        </w:rPr>
      </w:pPr>
      <w:r w:rsidRPr="00645E3C">
        <w:rPr>
          <w:lang w:val="en-GB"/>
        </w:rPr>
        <w:t>2&gt;</w:t>
      </w:r>
      <w:r w:rsidRPr="00645E3C">
        <w:rPr>
          <w:lang w:val="en-GB"/>
        </w:rPr>
        <w:tab/>
        <w:t>add the</w:t>
      </w:r>
      <w:r w:rsidR="000D2BB9">
        <w:rPr>
          <w:lang w:val="en-GB"/>
        </w:rPr>
        <w:t xml:space="preserve"> SCell</w:t>
      </w:r>
      <w:r w:rsidRPr="00645E3C">
        <w:rPr>
          <w:lang w:val="en-GB"/>
        </w:rPr>
        <w:t>, corresponding to the</w:t>
      </w:r>
      <w:r w:rsidRPr="00645E3C">
        <w:rPr>
          <w:i/>
          <w:lang w:val="en-GB"/>
        </w:rPr>
        <w:t xml:space="preserve"> sCellIndex</w:t>
      </w:r>
      <w:r w:rsidRPr="00645E3C">
        <w:rPr>
          <w:lang w:val="en-GB"/>
        </w:rPr>
        <w:t xml:space="preserve">, in accordance with the </w:t>
      </w:r>
      <w:r w:rsidRPr="00645E3C">
        <w:rPr>
          <w:i/>
          <w:lang w:val="en-GB"/>
        </w:rPr>
        <w:t xml:space="preserve">sCellConfigCommon </w:t>
      </w:r>
      <w:r w:rsidRPr="00645E3C">
        <w:rPr>
          <w:lang w:val="en-GB"/>
        </w:rPr>
        <w:t xml:space="preserve">and </w:t>
      </w:r>
      <w:r w:rsidRPr="00645E3C">
        <w:rPr>
          <w:i/>
          <w:lang w:val="en-GB"/>
        </w:rPr>
        <w:t>sCellConfigDedicated</w:t>
      </w:r>
      <w:r w:rsidRPr="00645E3C">
        <w:rPr>
          <w:lang w:val="en-GB"/>
        </w:rPr>
        <w:t>;</w:t>
      </w:r>
    </w:p>
    <w:p w14:paraId="3E4BC5C4" w14:textId="6FCFEEB8" w:rsidR="002C5D28" w:rsidRPr="00645E3C" w:rsidRDefault="002C5D28" w:rsidP="002C5D28">
      <w:pPr>
        <w:pStyle w:val="B2"/>
        <w:rPr>
          <w:lang w:val="en-GB"/>
        </w:rPr>
      </w:pPr>
      <w:r w:rsidRPr="00645E3C">
        <w:rPr>
          <w:lang w:val="en-GB"/>
        </w:rPr>
        <w:t>2&gt;</w:t>
      </w:r>
      <w:r w:rsidRPr="00645E3C">
        <w:rPr>
          <w:lang w:val="en-GB"/>
        </w:rPr>
        <w:tab/>
        <w:t>configure lower layers to consider the</w:t>
      </w:r>
      <w:r w:rsidR="000D2BB9">
        <w:rPr>
          <w:lang w:val="en-GB"/>
        </w:rPr>
        <w:t xml:space="preserve"> SCell</w:t>
      </w:r>
      <w:r w:rsidRPr="00645E3C">
        <w:rPr>
          <w:lang w:val="en-GB"/>
        </w:rPr>
        <w:t xml:space="preserve"> to be in deactivated state;</w:t>
      </w:r>
    </w:p>
    <w:p w14:paraId="105FD57A"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iCs/>
          <w:lang w:val="en-GB"/>
        </w:rPr>
        <w:t>measId</w:t>
      </w:r>
      <w:r w:rsidRPr="00645E3C">
        <w:rPr>
          <w:lang w:val="en-GB"/>
        </w:rPr>
        <w:t xml:space="preserve"> included in the </w:t>
      </w:r>
      <w:r w:rsidRPr="00645E3C">
        <w:rPr>
          <w:i/>
          <w:iCs/>
          <w:lang w:val="en-GB"/>
        </w:rPr>
        <w:t>measIdList</w:t>
      </w:r>
      <w:r w:rsidRPr="00645E3C">
        <w:rPr>
          <w:lang w:val="en-GB"/>
        </w:rPr>
        <w:t xml:space="preserve"> within </w:t>
      </w:r>
      <w:r w:rsidRPr="00645E3C">
        <w:rPr>
          <w:i/>
          <w:iCs/>
          <w:lang w:val="en-GB"/>
        </w:rPr>
        <w:t>VarMeasConfig</w:t>
      </w:r>
      <w:r w:rsidRPr="00645E3C">
        <w:rPr>
          <w:lang w:val="en-GB"/>
        </w:rPr>
        <w:t>:</w:t>
      </w:r>
    </w:p>
    <w:p w14:paraId="478D6018" w14:textId="316B5E9A" w:rsidR="002C5D28" w:rsidRPr="00645E3C" w:rsidRDefault="002C5D28" w:rsidP="002C5D28">
      <w:pPr>
        <w:pStyle w:val="B3"/>
        <w:rPr>
          <w:lang w:val="en-GB"/>
        </w:rPr>
      </w:pPr>
      <w:r w:rsidRPr="00645E3C">
        <w:rPr>
          <w:lang w:val="en-GB"/>
        </w:rPr>
        <w:t>3&gt;</w:t>
      </w:r>
      <w:r w:rsidRPr="00645E3C">
        <w:rPr>
          <w:lang w:val="en-GB"/>
        </w:rPr>
        <w:tab/>
        <w:t>if</w:t>
      </w:r>
      <w:r w:rsidR="000D2BB9">
        <w:rPr>
          <w:lang w:val="en-GB"/>
        </w:rPr>
        <w:t xml:space="preserve"> SCell</w:t>
      </w:r>
      <w:r w:rsidRPr="00645E3C">
        <w:rPr>
          <w:lang w:val="en-GB"/>
        </w:rPr>
        <w:t>s are not applicable for the associated measurement; and</w:t>
      </w:r>
    </w:p>
    <w:p w14:paraId="15AC4A18" w14:textId="7D21F9D4" w:rsidR="002C5D28" w:rsidRPr="00645E3C" w:rsidRDefault="002C5D28" w:rsidP="002C5D28">
      <w:pPr>
        <w:pStyle w:val="B3"/>
        <w:rPr>
          <w:lang w:val="en-GB"/>
        </w:rPr>
      </w:pPr>
      <w:r w:rsidRPr="00645E3C">
        <w:rPr>
          <w:lang w:val="en-GB"/>
        </w:rPr>
        <w:t>3&gt;</w:t>
      </w:r>
      <w:r w:rsidRPr="00645E3C">
        <w:rPr>
          <w:lang w:val="en-GB"/>
        </w:rPr>
        <w:tab/>
        <w:t>if the concerned</w:t>
      </w:r>
      <w:r w:rsidR="000D2BB9">
        <w:rPr>
          <w:lang w:val="en-GB"/>
        </w:rPr>
        <w:t xml:space="preserve"> SCell</w:t>
      </w:r>
      <w:r w:rsidRPr="00645E3C">
        <w:rPr>
          <w:lang w:val="en-GB"/>
        </w:rPr>
        <w:t xml:space="preserve"> is included in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0DA3383D" w14:textId="3D1DB0D0" w:rsidR="002C5D28" w:rsidRPr="00645E3C" w:rsidRDefault="002C5D28" w:rsidP="002C5D28">
      <w:pPr>
        <w:pStyle w:val="B4"/>
        <w:rPr>
          <w:lang w:val="en-GB"/>
        </w:rPr>
      </w:pPr>
      <w:r w:rsidRPr="00645E3C">
        <w:rPr>
          <w:lang w:val="en-GB"/>
        </w:rPr>
        <w:t>4&gt;</w:t>
      </w:r>
      <w:r w:rsidRPr="00645E3C">
        <w:rPr>
          <w:lang w:val="en-GB"/>
        </w:rPr>
        <w:tab/>
        <w:t>remove the concerned</w:t>
      </w:r>
      <w:r w:rsidR="000D2BB9">
        <w:rPr>
          <w:lang w:val="en-GB"/>
        </w:rPr>
        <w:t xml:space="preserve"> SCell</w:t>
      </w:r>
      <w:r w:rsidRPr="00645E3C">
        <w:rPr>
          <w:lang w:val="en-GB"/>
        </w:rPr>
        <w:t xml:space="preserve"> from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49B13482" w14:textId="01828E55"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part of the current UE configuration (S</w:t>
      </w:r>
      <w:r w:rsidR="00980B41">
        <w:rPr>
          <w:lang w:val="en-GB"/>
        </w:rPr>
        <w:t>C</w:t>
      </w:r>
      <w:r w:rsidRPr="00645E3C">
        <w:rPr>
          <w:lang w:val="en-GB"/>
        </w:rPr>
        <w:t>ell modification):</w:t>
      </w:r>
    </w:p>
    <w:p w14:paraId="2E38297B" w14:textId="3922ED15" w:rsidR="002C5D28" w:rsidRPr="00645E3C" w:rsidRDefault="002C5D28" w:rsidP="002C5D28">
      <w:pPr>
        <w:pStyle w:val="B2"/>
        <w:rPr>
          <w:lang w:val="en-GB"/>
        </w:rPr>
      </w:pPr>
      <w:r w:rsidRPr="00645E3C">
        <w:rPr>
          <w:lang w:val="en-GB"/>
        </w:rPr>
        <w:t>2&gt;</w:t>
      </w:r>
      <w:r w:rsidRPr="00645E3C">
        <w:rPr>
          <w:lang w:val="en-GB"/>
        </w:rPr>
        <w:tab/>
        <w:t>modify the</w:t>
      </w:r>
      <w:r w:rsidR="000D2BB9">
        <w:rPr>
          <w:lang w:val="en-GB"/>
        </w:rPr>
        <w:t xml:space="preserve"> SCell</w:t>
      </w:r>
      <w:r w:rsidRPr="00645E3C">
        <w:rPr>
          <w:lang w:val="en-GB"/>
        </w:rPr>
        <w:t xml:space="preserve"> configuration in accordance with the </w:t>
      </w:r>
      <w:r w:rsidRPr="00645E3C">
        <w:rPr>
          <w:i/>
          <w:lang w:val="en-GB"/>
        </w:rPr>
        <w:t>sCellConfigDedicated</w:t>
      </w:r>
      <w:r w:rsidRPr="00645E3C">
        <w:rPr>
          <w:lang w:val="en-GB"/>
        </w:rPr>
        <w:t>.</w:t>
      </w:r>
    </w:p>
    <w:p w14:paraId="3B9C2DBF" w14:textId="77777777" w:rsidR="002C5D28" w:rsidRPr="00645E3C" w:rsidRDefault="002C5D28" w:rsidP="002C5D28">
      <w:pPr>
        <w:pStyle w:val="Heading4"/>
        <w:rPr>
          <w:rFonts w:eastAsia="MS Mincho"/>
          <w:lang w:val="en-GB"/>
        </w:rPr>
      </w:pPr>
      <w:bookmarkStart w:id="296" w:name="_Toc535261196"/>
      <w:r w:rsidRPr="00645E3C">
        <w:rPr>
          <w:rFonts w:eastAsia="MS Mincho"/>
          <w:lang w:val="en-GB"/>
        </w:rPr>
        <w:t>5.3.5.6</w:t>
      </w:r>
      <w:r w:rsidRPr="00645E3C">
        <w:rPr>
          <w:rFonts w:eastAsia="MS Mincho"/>
          <w:lang w:val="en-GB"/>
        </w:rPr>
        <w:tab/>
        <w:t>Radio Bearer configuration</w:t>
      </w:r>
      <w:bookmarkEnd w:id="296"/>
    </w:p>
    <w:p w14:paraId="7193DEF6" w14:textId="77777777" w:rsidR="002C5D28" w:rsidRPr="00645E3C" w:rsidRDefault="002C5D28" w:rsidP="002C5D28">
      <w:pPr>
        <w:pStyle w:val="Heading5"/>
        <w:rPr>
          <w:rFonts w:eastAsia="MS Mincho"/>
          <w:lang w:val="en-GB"/>
        </w:rPr>
      </w:pPr>
      <w:bookmarkStart w:id="297" w:name="_Toc535261197"/>
      <w:r w:rsidRPr="00645E3C">
        <w:rPr>
          <w:rFonts w:eastAsia="MS Mincho"/>
          <w:lang w:val="en-GB"/>
        </w:rPr>
        <w:t>5.3.5.6.1</w:t>
      </w:r>
      <w:r w:rsidRPr="00645E3C">
        <w:rPr>
          <w:rFonts w:eastAsia="MS Mincho"/>
          <w:lang w:val="en-GB"/>
        </w:rPr>
        <w:tab/>
        <w:t>General</w:t>
      </w:r>
      <w:bookmarkEnd w:id="297"/>
    </w:p>
    <w:p w14:paraId="50DD76C2" w14:textId="77777777" w:rsidR="002C5D28" w:rsidRPr="00645E3C" w:rsidRDefault="002C5D28" w:rsidP="002C5D28">
      <w:r w:rsidRPr="00645E3C">
        <w:t xml:space="preserve">The UE shall perform the following actions based on a received </w:t>
      </w:r>
      <w:r w:rsidRPr="00645E3C">
        <w:rPr>
          <w:i/>
        </w:rPr>
        <w:t>RadioBearerConfig</w:t>
      </w:r>
      <w:r w:rsidRPr="00645E3C">
        <w:t xml:space="preserve"> IE:</w:t>
      </w:r>
    </w:p>
    <w:p w14:paraId="5B21BFD3" w14:textId="0E4BB9E9"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srb3-ToRelease</w:t>
      </w:r>
      <w:r w:rsidRPr="00645E3C">
        <w:rPr>
          <w:lang w:val="en-GB"/>
        </w:rPr>
        <w:t>:</w:t>
      </w:r>
    </w:p>
    <w:p w14:paraId="38C8E934" w14:textId="77777777" w:rsidR="002C5D28" w:rsidRPr="00645E3C" w:rsidRDefault="002C5D28" w:rsidP="002C5D28">
      <w:pPr>
        <w:pStyle w:val="B2"/>
        <w:rPr>
          <w:lang w:val="en-GB"/>
        </w:rPr>
      </w:pPr>
      <w:r w:rsidRPr="00645E3C">
        <w:rPr>
          <w:lang w:val="en-GB"/>
        </w:rPr>
        <w:t>2&gt;</w:t>
      </w:r>
      <w:r w:rsidRPr="00645E3C">
        <w:rPr>
          <w:lang w:val="en-GB"/>
        </w:rPr>
        <w:tab/>
        <w:t>perform the SRB release as specified in 5.3.5.6.2;</w:t>
      </w:r>
    </w:p>
    <w:p w14:paraId="0EA74AC8" w14:textId="2C10F737"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srb-ToAddModList</w:t>
      </w:r>
      <w:r w:rsidRPr="00645E3C">
        <w:rPr>
          <w:lang w:val="en-GB"/>
        </w:rPr>
        <w:t>:</w:t>
      </w:r>
    </w:p>
    <w:p w14:paraId="42EC9ACC" w14:textId="77777777" w:rsidR="002C5D28" w:rsidRPr="00645E3C" w:rsidRDefault="002C5D28" w:rsidP="002C5D28">
      <w:pPr>
        <w:pStyle w:val="B2"/>
        <w:rPr>
          <w:lang w:val="en-GB"/>
        </w:rPr>
      </w:pPr>
      <w:r w:rsidRPr="00645E3C">
        <w:rPr>
          <w:lang w:val="en-GB"/>
        </w:rPr>
        <w:t>2&gt;</w:t>
      </w:r>
      <w:r w:rsidRPr="00645E3C">
        <w:rPr>
          <w:lang w:val="en-GB"/>
        </w:rPr>
        <w:tab/>
        <w:t>perform the SRB addition or reconfiguration as specified in 5.3.5.6.3;</w:t>
      </w:r>
    </w:p>
    <w:p w14:paraId="09FB4A2C" w14:textId="6F0A8D5C"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drb-ToReleaseList</w:t>
      </w:r>
      <w:r w:rsidRPr="00645E3C">
        <w:rPr>
          <w:lang w:val="en-GB"/>
        </w:rPr>
        <w:t>:</w:t>
      </w:r>
    </w:p>
    <w:p w14:paraId="08592718" w14:textId="77777777" w:rsidR="002C5D28" w:rsidRPr="00645E3C" w:rsidRDefault="002C5D28" w:rsidP="002C5D28">
      <w:pPr>
        <w:pStyle w:val="B2"/>
        <w:rPr>
          <w:lang w:val="en-GB"/>
        </w:rPr>
      </w:pPr>
      <w:r w:rsidRPr="00645E3C">
        <w:rPr>
          <w:lang w:val="en-GB"/>
        </w:rPr>
        <w:t>2&gt;</w:t>
      </w:r>
      <w:r w:rsidRPr="00645E3C">
        <w:rPr>
          <w:lang w:val="en-GB"/>
        </w:rPr>
        <w:tab/>
        <w:t>perform DRB release as specified in 5.3.5.6.4;</w:t>
      </w:r>
    </w:p>
    <w:p w14:paraId="5F3D8488" w14:textId="245387DF"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drb-ToAddModList</w:t>
      </w:r>
      <w:r w:rsidRPr="00645E3C">
        <w:rPr>
          <w:lang w:val="en-GB"/>
        </w:rPr>
        <w:t>:</w:t>
      </w:r>
    </w:p>
    <w:p w14:paraId="561233D1" w14:textId="77777777" w:rsidR="002C5D28" w:rsidRPr="00645E3C" w:rsidRDefault="002C5D28" w:rsidP="002C5D28">
      <w:pPr>
        <w:pStyle w:val="B2"/>
        <w:rPr>
          <w:lang w:val="en-GB"/>
        </w:rPr>
      </w:pPr>
      <w:r w:rsidRPr="00645E3C">
        <w:rPr>
          <w:lang w:val="en-GB"/>
        </w:rPr>
        <w:t>2&gt;</w:t>
      </w:r>
      <w:r w:rsidRPr="00645E3C">
        <w:rPr>
          <w:lang w:val="en-GB"/>
        </w:rPr>
        <w:tab/>
        <w:t>perform DRB addition or reconfiguration as specified in 5.3.5.6.5.</w:t>
      </w:r>
    </w:p>
    <w:p w14:paraId="135AADAC" w14:textId="77777777" w:rsidR="002C5D28" w:rsidRPr="00645E3C" w:rsidRDefault="002C5D28" w:rsidP="002C5D28">
      <w:pPr>
        <w:pStyle w:val="B1"/>
        <w:rPr>
          <w:lang w:val="en-GB"/>
        </w:rPr>
      </w:pPr>
      <w:r w:rsidRPr="00645E3C">
        <w:rPr>
          <w:lang w:val="en-GB"/>
        </w:rPr>
        <w:t>1&gt;</w:t>
      </w:r>
      <w:r w:rsidRPr="00645E3C">
        <w:rPr>
          <w:lang w:val="en-GB"/>
        </w:rPr>
        <w:tab/>
        <w:t>release all SDAP entities, if any, that have no associated DRB as specified in TS 37.324 [</w:t>
      </w:r>
      <w:r w:rsidR="00F37A41" w:rsidRPr="00645E3C">
        <w:rPr>
          <w:lang w:val="en-GB"/>
        </w:rPr>
        <w:t>24</w:t>
      </w:r>
      <w:r w:rsidRPr="00645E3C">
        <w:rPr>
          <w:lang w:val="en-GB"/>
        </w:rPr>
        <w:t xml:space="preserve">] </w:t>
      </w:r>
      <w:r w:rsidR="00F37A41" w:rsidRPr="00645E3C">
        <w:rPr>
          <w:lang w:val="en-GB"/>
        </w:rPr>
        <w:t>clause</w:t>
      </w:r>
      <w:r w:rsidRPr="00645E3C">
        <w:rPr>
          <w:lang w:val="en-GB"/>
        </w:rPr>
        <w:t xml:space="preserve"> 5.1.2</w:t>
      </w:r>
      <w:r w:rsidR="00BB55B8" w:rsidRPr="00645E3C">
        <w:rPr>
          <w:lang w:val="en-GB"/>
        </w:rPr>
        <w:t>, and indicate the release of the user plane resources for PDU Sessions associated with the released SDAP entities to upper layers</w:t>
      </w:r>
      <w:r w:rsidRPr="00645E3C">
        <w:rPr>
          <w:lang w:val="en-GB"/>
        </w:rPr>
        <w:t>.</w:t>
      </w:r>
    </w:p>
    <w:p w14:paraId="18C563AC" w14:textId="77777777" w:rsidR="002C5D28" w:rsidRPr="00645E3C" w:rsidRDefault="002C5D28" w:rsidP="002C5D28">
      <w:pPr>
        <w:pStyle w:val="Heading5"/>
        <w:rPr>
          <w:rFonts w:eastAsia="MS Mincho"/>
          <w:lang w:val="en-GB"/>
        </w:rPr>
      </w:pPr>
      <w:bookmarkStart w:id="298" w:name="_Toc535261198"/>
      <w:r w:rsidRPr="00645E3C">
        <w:rPr>
          <w:rFonts w:eastAsia="MS Mincho"/>
          <w:lang w:val="en-GB"/>
        </w:rPr>
        <w:t>5.3.5.6.2</w:t>
      </w:r>
      <w:r w:rsidRPr="00645E3C">
        <w:rPr>
          <w:rFonts w:eastAsia="MS Mincho"/>
          <w:lang w:val="en-GB"/>
        </w:rPr>
        <w:tab/>
        <w:t>SRB release</w:t>
      </w:r>
      <w:bookmarkEnd w:id="298"/>
    </w:p>
    <w:p w14:paraId="678D7C33" w14:textId="77777777" w:rsidR="002C5D28" w:rsidRPr="00645E3C" w:rsidRDefault="002C5D28" w:rsidP="002C5D28">
      <w:r w:rsidRPr="00645E3C">
        <w:rPr>
          <w:lang w:eastAsia="zh-CN"/>
        </w:rPr>
        <w:t>The UE shall</w:t>
      </w:r>
      <w:r w:rsidRPr="00645E3C">
        <w:t>:</w:t>
      </w:r>
    </w:p>
    <w:p w14:paraId="39E28BA4" w14:textId="77777777" w:rsidR="002C5D28" w:rsidRPr="00645E3C" w:rsidRDefault="002C5D28" w:rsidP="002C5D28">
      <w:pPr>
        <w:pStyle w:val="B1"/>
        <w:rPr>
          <w:lang w:val="en-GB"/>
        </w:rPr>
      </w:pPr>
      <w:r w:rsidRPr="00645E3C">
        <w:rPr>
          <w:lang w:val="en-GB"/>
        </w:rPr>
        <w:t>1&gt;</w:t>
      </w:r>
      <w:r w:rsidRPr="00645E3C">
        <w:rPr>
          <w:lang w:val="en-GB"/>
        </w:rPr>
        <w:tab/>
        <w:t xml:space="preserve">release the PDCP entity </w:t>
      </w:r>
      <w:r w:rsidR="00865E4F" w:rsidRPr="00645E3C">
        <w:rPr>
          <w:lang w:val="en-GB"/>
        </w:rPr>
        <w:t xml:space="preserve">and the </w:t>
      </w:r>
      <w:r w:rsidR="00865E4F" w:rsidRPr="00645E3C">
        <w:rPr>
          <w:i/>
          <w:lang w:val="en-GB"/>
        </w:rPr>
        <w:t>srb-Identity</w:t>
      </w:r>
      <w:r w:rsidR="00865E4F" w:rsidRPr="00645E3C">
        <w:rPr>
          <w:lang w:val="en-GB"/>
        </w:rPr>
        <w:t xml:space="preserve"> </w:t>
      </w:r>
      <w:r w:rsidRPr="00645E3C">
        <w:rPr>
          <w:lang w:val="en-GB"/>
        </w:rPr>
        <w:t>of the SRB3.</w:t>
      </w:r>
    </w:p>
    <w:p w14:paraId="4313E79F" w14:textId="77777777" w:rsidR="002C5D28" w:rsidRPr="00645E3C" w:rsidRDefault="002C5D28" w:rsidP="002C5D28">
      <w:pPr>
        <w:pStyle w:val="Heading5"/>
        <w:rPr>
          <w:rFonts w:eastAsia="MS Mincho"/>
          <w:lang w:val="en-GB"/>
        </w:rPr>
      </w:pPr>
      <w:bookmarkStart w:id="299" w:name="_Toc535261199"/>
      <w:r w:rsidRPr="00645E3C">
        <w:rPr>
          <w:rFonts w:eastAsia="MS Mincho"/>
          <w:lang w:val="en-GB"/>
        </w:rPr>
        <w:t>5.3.5.6.3</w:t>
      </w:r>
      <w:r w:rsidRPr="00645E3C">
        <w:rPr>
          <w:rFonts w:eastAsia="MS Mincho"/>
          <w:lang w:val="en-GB"/>
        </w:rPr>
        <w:tab/>
        <w:t>SRB addition/modification</w:t>
      </w:r>
      <w:bookmarkEnd w:id="299"/>
    </w:p>
    <w:p w14:paraId="6DA99ED1" w14:textId="77777777" w:rsidR="002C5D28" w:rsidRPr="00645E3C" w:rsidRDefault="002C5D28" w:rsidP="002C5D28">
      <w:pPr>
        <w:rPr>
          <w:rFonts w:eastAsia="MS Mincho"/>
        </w:rPr>
      </w:pPr>
      <w:r w:rsidRPr="00645E3C">
        <w:t>The UE shall:</w:t>
      </w:r>
    </w:p>
    <w:p w14:paraId="1F3EB2E3" w14:textId="657C929E" w:rsidR="00530F49" w:rsidRPr="00645E3C" w:rsidRDefault="002C5D28" w:rsidP="00DA17A0">
      <w:pPr>
        <w:pStyle w:val="B1"/>
        <w:rPr>
          <w:lang w:val="en-GB"/>
        </w:rPr>
      </w:pPr>
      <w:r w:rsidRPr="00645E3C">
        <w:rPr>
          <w:lang w:val="en-GB"/>
        </w:rPr>
        <w:lastRenderedPageBreak/>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not part of the current UE configuration (SRB establishment or reconfiguration from E-UTRA PDCP to NR PDCP):</w:t>
      </w:r>
    </w:p>
    <w:p w14:paraId="436164CA" w14:textId="77777777" w:rsidR="0076378A" w:rsidRPr="00645E3C" w:rsidRDefault="0076378A" w:rsidP="00706D38">
      <w:pPr>
        <w:pStyle w:val="B2"/>
        <w:rPr>
          <w:lang w:val="en-GB"/>
        </w:rPr>
      </w:pPr>
      <w:r w:rsidRPr="00645E3C">
        <w:rPr>
          <w:lang w:val="en-GB"/>
        </w:rPr>
        <w:t>2&gt;</w:t>
      </w:r>
      <w:r w:rsidRPr="00645E3C">
        <w:rPr>
          <w:lang w:val="en-GB"/>
        </w:rPr>
        <w:tab/>
        <w:t>establish a PDCP entity;</w:t>
      </w:r>
    </w:p>
    <w:p w14:paraId="0A646750" w14:textId="77777777" w:rsidR="0076378A" w:rsidRPr="00645E3C" w:rsidRDefault="0076378A" w:rsidP="00706D38">
      <w:pPr>
        <w:pStyle w:val="B2"/>
        <w:rPr>
          <w:lang w:val="en-GB"/>
        </w:rPr>
      </w:pPr>
      <w:r w:rsidRPr="00645E3C">
        <w:rPr>
          <w:lang w:val="en-GB"/>
        </w:rPr>
        <w:t>2&gt;</w:t>
      </w:r>
      <w:r w:rsidRPr="00645E3C">
        <w:rPr>
          <w:lang w:val="en-GB"/>
        </w:rPr>
        <w:tab/>
        <w:t>if AS security has been activated:</w:t>
      </w:r>
    </w:p>
    <w:p w14:paraId="48DC17F1" w14:textId="1E670253"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target RAT of handover is E-UTRA/5GC</w:t>
      </w:r>
      <w:r w:rsidR="00ED74B5">
        <w:rPr>
          <w:lang w:val="en-GB"/>
        </w:rPr>
        <w:t>;</w:t>
      </w:r>
      <w:r w:rsidR="00ED74B5" w:rsidRPr="00645E3C">
        <w:rPr>
          <w:lang w:val="en-GB"/>
        </w:rPr>
        <w:t xml:space="preserve"> </w:t>
      </w:r>
      <w:r w:rsidR="00530F49" w:rsidRPr="00645E3C">
        <w:rPr>
          <w:lang w:val="en-GB"/>
        </w:rPr>
        <w:t>or</w:t>
      </w:r>
    </w:p>
    <w:p w14:paraId="3E8F5503" w14:textId="43D8C042"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 xml:space="preserve">if the UE is </w:t>
      </w:r>
      <w:del w:id="300" w:author="Rapporteur Late Drop" w:date="2019-04-04T16:26:00Z">
        <w:r w:rsidR="00530F49" w:rsidRPr="00645E3C" w:rsidDel="00400C89">
          <w:rPr>
            <w:lang w:val="en-GB"/>
          </w:rPr>
          <w:delText xml:space="preserve">only </w:delText>
        </w:r>
      </w:del>
      <w:r w:rsidR="00530F49" w:rsidRPr="00645E3C">
        <w:rPr>
          <w:lang w:val="en-GB"/>
        </w:rPr>
        <w:t>connected to E-UTRA/5GC:</w:t>
      </w:r>
    </w:p>
    <w:p w14:paraId="168ED4AF" w14:textId="52BFB63C" w:rsidR="007E6EBB" w:rsidRDefault="0076378A" w:rsidP="00706D38">
      <w:pPr>
        <w:pStyle w:val="B4"/>
        <w:rPr>
          <w:ins w:id="301" w:author="Rapporteur Late Drop" w:date="2019-04-04T16:26:00Z"/>
          <w:rFonts w:eastAsia="SimSun"/>
          <w:lang w:val="en-GB" w:eastAsia="zh-CN"/>
        </w:rPr>
      </w:pPr>
      <w:r w:rsidRPr="00645E3C">
        <w:rPr>
          <w:rFonts w:eastAsia="SimSun"/>
          <w:lang w:val="en-GB" w:eastAsia="zh-CN"/>
        </w:rPr>
        <w:t>4</w:t>
      </w:r>
      <w:r w:rsidR="00530F49" w:rsidRPr="00645E3C">
        <w:rPr>
          <w:rFonts w:eastAsia="SimSun"/>
          <w:lang w:val="en-GB" w:eastAsia="zh-CN"/>
        </w:rPr>
        <w:t>&gt;</w:t>
      </w:r>
      <w:r w:rsidR="00530F49" w:rsidRPr="00645E3C">
        <w:rPr>
          <w:rFonts w:eastAsia="SimSun"/>
          <w:lang w:val="en-GB" w:eastAsia="zh-CN"/>
        </w:rPr>
        <w:tab/>
      </w:r>
      <w:ins w:id="302" w:author="Rapporteur Late Drop" w:date="2019-04-04T16:26:00Z">
        <w:r w:rsidR="007E6EBB" w:rsidRPr="00D97503">
          <w:t>if the UE is capable of E-UTRA/5GC only in standalone mode</w:t>
        </w:r>
        <w:r w:rsidR="007E6EBB" w:rsidRPr="009130D1">
          <w:rPr>
            <w:color w:val="1F497D"/>
            <w:lang w:val="en-US"/>
          </w:rPr>
          <w:t xml:space="preserve"> (i.e., a UE not capable of NGEN-DC)</w:t>
        </w:r>
        <w:r w:rsidR="007E6EBB">
          <w:rPr>
            <w:color w:val="1F497D"/>
            <w:lang w:val="en-US"/>
          </w:rPr>
          <w:t>:</w:t>
        </w:r>
      </w:ins>
    </w:p>
    <w:p w14:paraId="1BBD337A" w14:textId="2FE122F7" w:rsidR="002C5D28" w:rsidRDefault="007E6EBB" w:rsidP="007E6EBB">
      <w:pPr>
        <w:pStyle w:val="B5"/>
        <w:rPr>
          <w:ins w:id="303" w:author="Rapporteur Late Drop" w:date="2019-04-04T16:27:00Z"/>
        </w:rPr>
      </w:pPr>
      <w:ins w:id="304" w:author="Rapporteur Late Drop" w:date="2019-04-04T16:26:00Z">
        <w:r w:rsidRPr="001F0B69">
          <w:rPr>
            <w:rFonts w:eastAsia="SimSun"/>
            <w:lang w:val="en-US" w:eastAsia="zh-CN"/>
            <w:rPrChange w:id="305" w:author="Antonino Orsino" w:date="2019-04-16T16:24:00Z">
              <w:rPr>
                <w:rFonts w:eastAsia="SimSun"/>
                <w:lang w:val="fi-FI" w:eastAsia="zh-CN"/>
              </w:rPr>
            </w:rPrChange>
          </w:rPr>
          <w:t xml:space="preserve">5&gt; </w:t>
        </w:r>
      </w:ins>
      <w:r w:rsidR="00530F49" w:rsidRPr="00645E3C">
        <w:rPr>
          <w:rFonts w:eastAsia="SimSun" w:hint="eastAsia"/>
          <w:lang w:eastAsia="zh-CN"/>
        </w:rPr>
        <w:t xml:space="preserve">configure </w:t>
      </w:r>
      <w:r w:rsidR="0076378A" w:rsidRPr="00645E3C">
        <w:rPr>
          <w:rFonts w:eastAsia="SimSun"/>
          <w:lang w:eastAsia="zh-CN"/>
        </w:rPr>
        <w:t>the PDCP entity</w:t>
      </w:r>
      <w:r w:rsidR="00530F49" w:rsidRPr="00645E3C">
        <w:rPr>
          <w:rFonts w:eastAsia="SimSun" w:hint="eastAsia"/>
          <w:lang w:eastAsia="zh-CN"/>
        </w:rPr>
        <w:t xml:space="preserve"> with </w:t>
      </w:r>
      <w:r w:rsidR="00530F49" w:rsidRPr="00645E3C">
        <w:t>the security algorithms and keys (</w:t>
      </w:r>
      <w:r w:rsidR="00530F49" w:rsidRPr="00645E3C">
        <w:rPr>
          <w:lang w:eastAsia="zh-CN"/>
        </w:rPr>
        <w:t>K</w:t>
      </w:r>
      <w:r w:rsidR="00530F49" w:rsidRPr="00645E3C">
        <w:rPr>
          <w:vertAlign w:val="subscript"/>
          <w:lang w:eastAsia="zh-CN"/>
        </w:rPr>
        <w:t>RRCenc</w:t>
      </w:r>
      <w:r w:rsidR="00530F49" w:rsidRPr="00645E3C">
        <w:t xml:space="preserve"> and </w:t>
      </w:r>
      <w:r w:rsidR="00530F49" w:rsidRPr="00645E3C">
        <w:rPr>
          <w:lang w:eastAsia="zh-CN"/>
        </w:rPr>
        <w:t>K</w:t>
      </w:r>
      <w:r w:rsidR="00530F49" w:rsidRPr="00645E3C">
        <w:rPr>
          <w:vertAlign w:val="subscript"/>
          <w:lang w:eastAsia="zh-CN"/>
        </w:rPr>
        <w:t>RRCint</w:t>
      </w:r>
      <w:r w:rsidR="00530F49" w:rsidRPr="00645E3C">
        <w:t>) configured/derived as specified in TS 36.331 [10];</w:t>
      </w:r>
    </w:p>
    <w:p w14:paraId="3FFB19E6" w14:textId="77777777" w:rsidR="0018585C" w:rsidRDefault="0018585C" w:rsidP="0018585C">
      <w:pPr>
        <w:pStyle w:val="B4"/>
        <w:rPr>
          <w:ins w:id="306" w:author="Rapporteur Late Drop" w:date="2019-04-04T16:27:00Z"/>
        </w:rPr>
      </w:pPr>
      <w:ins w:id="307" w:author="Rapporteur Late Drop" w:date="2019-04-04T16:27:00Z">
        <w:r>
          <w:rPr>
            <w:lang w:val="en-GB"/>
          </w:rPr>
          <w:t>4</w:t>
        </w:r>
        <w:r>
          <w:t>&gt; else</w:t>
        </w:r>
        <w:r w:rsidRPr="003A0AE1">
          <w:rPr>
            <w:lang w:val="en-US"/>
          </w:rPr>
          <w:t xml:space="preserve"> (i.e., UE capable of NGEN-DC)</w:t>
        </w:r>
        <w:r>
          <w:t>:</w:t>
        </w:r>
      </w:ins>
    </w:p>
    <w:p w14:paraId="6B072A3B" w14:textId="0DBF5E7A" w:rsidR="0018585C" w:rsidRPr="00645E3C" w:rsidRDefault="0018585C" w:rsidP="0018585C">
      <w:pPr>
        <w:pStyle w:val="B5"/>
      </w:pPr>
      <w:ins w:id="308" w:author="Rapporteur Late Drop" w:date="2019-04-04T16:27: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446C8B90" w14:textId="77E0CA42" w:rsidR="00530F49"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r>
      <w:r w:rsidR="00530F49" w:rsidRPr="00645E3C">
        <w:rPr>
          <w:lang w:val="en-GB"/>
        </w:rPr>
        <w:t>else</w:t>
      </w:r>
      <w:commentRangeStart w:id="309"/>
      <w:commentRangeEnd w:id="309"/>
      <w:r w:rsidR="00FB4C79">
        <w:rPr>
          <w:rStyle w:val="CommentReference"/>
          <w:lang w:val="en-GB" w:eastAsia="ja-JP"/>
        </w:rPr>
        <w:commentReference w:id="309"/>
      </w:r>
      <w:ins w:id="310" w:author="Rapporteur Late Drop" w:date="2019-04-04T16:27:00Z">
        <w:r w:rsidR="00B1734B">
          <w:rPr>
            <w:lang w:val="en-GB"/>
          </w:rPr>
          <w:t xml:space="preserve"> </w:t>
        </w:r>
        <w:r w:rsidR="00B1734B" w:rsidRPr="000E27D9">
          <w:rPr>
            <w:lang w:val="en-GB"/>
          </w:rPr>
          <w:t>(i.e., UE connected to NR</w:t>
        </w:r>
      </w:ins>
      <w:ins w:id="311" w:author="Rapporteur ASN.1 Ph1" w:date="2019-04-15T17:19:00Z">
        <w:r w:rsidR="00CC3569">
          <w:rPr>
            <w:lang w:val="en-GB"/>
          </w:rPr>
          <w:t xml:space="preserve"> or </w:t>
        </w:r>
      </w:ins>
      <w:ins w:id="312" w:author="Rapporteur ASN.1 Ph1" w:date="2019-04-15T17:21:00Z">
        <w:r w:rsidR="00CC3569">
          <w:rPr>
            <w:lang w:val="en-GB"/>
          </w:rPr>
          <w:t>UE</w:t>
        </w:r>
      </w:ins>
      <w:ins w:id="313" w:author="Rapporteur ASN.1 Ph1" w:date="2019-04-15T17:19:00Z">
        <w:r w:rsidR="00CC3569">
          <w:rPr>
            <w:lang w:val="en-GB"/>
          </w:rPr>
          <w:t xml:space="preserve"> in EN-DC</w:t>
        </w:r>
      </w:ins>
      <w:commentRangeStart w:id="314"/>
      <w:commentRangeEnd w:id="314"/>
      <w:r w:rsidR="00FB4C79">
        <w:rPr>
          <w:rStyle w:val="CommentReference"/>
          <w:lang w:val="en-GB" w:eastAsia="ja-JP"/>
        </w:rPr>
        <w:commentReference w:id="314"/>
      </w:r>
      <w:ins w:id="315" w:author="Rapporteur Late Drop" w:date="2019-04-04T16:27:00Z">
        <w:r w:rsidR="00B1734B" w:rsidRPr="000E27D9">
          <w:rPr>
            <w:lang w:val="en-GB"/>
          </w:rPr>
          <w:t>)</w:t>
        </w:r>
      </w:ins>
      <w:r w:rsidR="00530F49" w:rsidRPr="00645E3C">
        <w:rPr>
          <w:lang w:val="en-GB"/>
        </w:rPr>
        <w:t>:</w:t>
      </w:r>
    </w:p>
    <w:p w14:paraId="1332EEA7" w14:textId="0452045D" w:rsidR="002C5D28" w:rsidRPr="00645E3C" w:rsidRDefault="0076378A" w:rsidP="00706D38">
      <w:pPr>
        <w:pStyle w:val="B4"/>
        <w:rPr>
          <w:lang w:val="en-GB"/>
        </w:rPr>
      </w:pPr>
      <w:r w:rsidRPr="00645E3C">
        <w:rPr>
          <w:lang w:val="en-GB"/>
        </w:rPr>
        <w:t>4</w:t>
      </w:r>
      <w:r w:rsidR="00530F49" w:rsidRPr="00645E3C">
        <w:rPr>
          <w:lang w:val="en-GB"/>
        </w:rPr>
        <w:t>&gt;</w:t>
      </w:r>
      <w:r w:rsidR="00530F49" w:rsidRPr="00645E3C">
        <w:rPr>
          <w:lang w:val="en-GB"/>
        </w:rPr>
        <w:tab/>
      </w:r>
      <w:r w:rsidR="002C5D28" w:rsidRPr="00645E3C">
        <w:rPr>
          <w:lang w:val="en-GB"/>
        </w:rPr>
        <w:t xml:space="preserve">configure </w:t>
      </w:r>
      <w:r w:rsidRPr="00645E3C">
        <w:rPr>
          <w:lang w:val="en-GB"/>
        </w:rPr>
        <w:t>the PDCP entity</w:t>
      </w:r>
      <w:r w:rsidR="002C5D28" w:rsidRPr="00645E3C">
        <w:rPr>
          <w:lang w:val="en-GB"/>
        </w:rPr>
        <w:t xml:space="preserve"> with the security algorithms according to </w:t>
      </w:r>
      <w:r w:rsidR="002C5D28" w:rsidRPr="00645E3C">
        <w:rPr>
          <w:i/>
          <w:lang w:val="en-GB"/>
        </w:rPr>
        <w:t>securityConfig</w:t>
      </w:r>
      <w:r w:rsidR="002C5D28" w:rsidRPr="00645E3C">
        <w:rPr>
          <w:lang w:val="en-GB"/>
        </w:rPr>
        <w:t xml:space="preserve"> and apply the keys (</w:t>
      </w:r>
      <w:r w:rsidR="002C5D28" w:rsidRPr="00645E3C">
        <w:rPr>
          <w:lang w:val="en-GB" w:eastAsia="zh-CN"/>
        </w:rPr>
        <w:t>K</w:t>
      </w:r>
      <w:r w:rsidR="002C5D28" w:rsidRPr="00645E3C">
        <w:rPr>
          <w:vertAlign w:val="subscript"/>
          <w:lang w:val="en-GB" w:eastAsia="zh-CN"/>
        </w:rPr>
        <w:t>RRCenc</w:t>
      </w:r>
      <w:r w:rsidR="002C5D28" w:rsidRPr="00645E3C">
        <w:rPr>
          <w:lang w:val="en-GB"/>
        </w:rPr>
        <w:t xml:space="preserve"> and </w:t>
      </w:r>
      <w:r w:rsidR="002C5D28" w:rsidRPr="00645E3C">
        <w:rPr>
          <w:lang w:val="en-GB" w:eastAsia="zh-CN"/>
        </w:rPr>
        <w:t>K</w:t>
      </w:r>
      <w:r w:rsidR="002C5D28" w:rsidRPr="00645E3C">
        <w:rPr>
          <w:vertAlign w:val="subscript"/>
          <w:lang w:val="en-GB" w:eastAsia="zh-CN"/>
        </w:rPr>
        <w:t>RRCint</w:t>
      </w:r>
      <w:r w:rsidR="002C5D28" w:rsidRPr="00645E3C">
        <w:rPr>
          <w:lang w:val="en-GB"/>
        </w:rPr>
        <w:t>) associated with the master key (K</w:t>
      </w:r>
      <w:r w:rsidR="002C5D28" w:rsidRPr="00645E3C">
        <w:rPr>
          <w:vertAlign w:val="subscript"/>
          <w:lang w:val="en-GB"/>
        </w:rPr>
        <w:t>eNB</w:t>
      </w:r>
      <w:r w:rsidR="002C5D28" w:rsidRPr="00645E3C">
        <w:rPr>
          <w:lang w:val="en-GB"/>
        </w:rPr>
        <w:t>/</w:t>
      </w:r>
      <w:commentRangeStart w:id="316"/>
      <w:commentRangeEnd w:id="316"/>
      <w:r w:rsidR="00FB4C79">
        <w:rPr>
          <w:rStyle w:val="CommentReference"/>
          <w:lang w:val="en-GB" w:eastAsia="ja-JP"/>
        </w:rPr>
        <w:commentReference w:id="316"/>
      </w:r>
      <w:r w:rsidR="002C5D28" w:rsidRPr="00645E3C">
        <w:rPr>
          <w:lang w:val="en-GB"/>
        </w:rPr>
        <w:t xml:space="preserve"> K</w:t>
      </w:r>
      <w:r w:rsidR="002C5D28" w:rsidRPr="00645E3C">
        <w:rPr>
          <w:vertAlign w:val="subscript"/>
          <w:lang w:val="en-GB"/>
        </w:rPr>
        <w:t>gNB</w:t>
      </w:r>
      <w:r w:rsidR="002C5D28" w:rsidRPr="00645E3C">
        <w:rPr>
          <w:lang w:val="en-GB"/>
        </w:rPr>
        <w:t>) or secondary key (S-K</w:t>
      </w:r>
      <w:r w:rsidR="002C5D28" w:rsidRPr="00645E3C">
        <w:rPr>
          <w:vertAlign w:val="subscript"/>
          <w:lang w:val="en-GB"/>
        </w:rPr>
        <w:t>gNB</w:t>
      </w:r>
      <w:r w:rsidR="002C5D28" w:rsidRPr="00645E3C">
        <w:rPr>
          <w:lang w:val="en-GB"/>
        </w:rPr>
        <w:t xml:space="preserve">) as indicated in </w:t>
      </w:r>
      <w:r w:rsidR="002C5D28" w:rsidRPr="00645E3C">
        <w:rPr>
          <w:i/>
          <w:lang w:val="en-GB"/>
        </w:rPr>
        <w:t>keyToUse</w:t>
      </w:r>
      <w:r w:rsidR="002C5D28" w:rsidRPr="00645E3C">
        <w:rPr>
          <w:lang w:val="en-GB"/>
        </w:rPr>
        <w:t>, if applicable;</w:t>
      </w:r>
    </w:p>
    <w:p w14:paraId="23FA4041" w14:textId="77777777" w:rsidR="002C5D28" w:rsidRPr="00645E3C" w:rsidRDefault="002C5D28" w:rsidP="002C5D28">
      <w:pPr>
        <w:pStyle w:val="B2"/>
        <w:rPr>
          <w:lang w:val="en-GB"/>
        </w:rPr>
      </w:pPr>
      <w:r w:rsidRPr="00645E3C">
        <w:rPr>
          <w:lang w:val="en-GB"/>
        </w:rPr>
        <w:t>2&gt;</w:t>
      </w:r>
      <w:r w:rsidRPr="00645E3C">
        <w:rPr>
          <w:lang w:val="en-GB"/>
        </w:rPr>
        <w:tab/>
        <w:t>if the current UE configuration as configured by E-UTRA in TS 36.331</w:t>
      </w:r>
      <w:r w:rsidR="00767455" w:rsidRPr="00645E3C">
        <w:rPr>
          <w:lang w:val="en-GB"/>
        </w:rPr>
        <w:t xml:space="preserve"> [10]</w:t>
      </w:r>
      <w:r w:rsidRPr="00645E3C">
        <w:rPr>
          <w:lang w:val="en-GB"/>
        </w:rPr>
        <w:t xml:space="preserve"> includes an SRB identified with the same </w:t>
      </w:r>
      <w:r w:rsidRPr="00645E3C">
        <w:rPr>
          <w:i/>
          <w:lang w:val="en-GB"/>
        </w:rPr>
        <w:t>srb-Identity</w:t>
      </w:r>
      <w:r w:rsidRPr="00645E3C">
        <w:rPr>
          <w:lang w:val="en-GB"/>
        </w:rPr>
        <w:t xml:space="preserve"> value:</w:t>
      </w:r>
    </w:p>
    <w:p w14:paraId="527FD14F" w14:textId="77777777" w:rsidR="002C5D28" w:rsidRPr="00645E3C" w:rsidRDefault="002C5D28" w:rsidP="002C5D28">
      <w:pPr>
        <w:pStyle w:val="B3"/>
        <w:rPr>
          <w:lang w:val="en-GB"/>
        </w:rPr>
      </w:pPr>
      <w:r w:rsidRPr="00645E3C">
        <w:rPr>
          <w:lang w:val="en-GB"/>
        </w:rPr>
        <w:t>3&gt;</w:t>
      </w:r>
      <w:r w:rsidRPr="00645E3C">
        <w:rPr>
          <w:lang w:val="en-GB"/>
        </w:rPr>
        <w:tab/>
        <w:t xml:space="preserve">associate the E-UTRA RLC </w:t>
      </w:r>
      <w:r w:rsidRPr="00645E3C">
        <w:rPr>
          <w:lang w:val="en-GB" w:eastAsia="zh-CN"/>
        </w:rPr>
        <w:t xml:space="preserve">entity </w:t>
      </w:r>
      <w:r w:rsidRPr="00645E3C">
        <w:rPr>
          <w:lang w:val="en-GB"/>
        </w:rPr>
        <w:t>and DCCH of this SRB with the NR PDCP entity;</w:t>
      </w:r>
    </w:p>
    <w:p w14:paraId="0C8D996C" w14:textId="77777777" w:rsidR="002C5D28" w:rsidRPr="00645E3C" w:rsidRDefault="002C5D28" w:rsidP="002C5D28">
      <w:pPr>
        <w:pStyle w:val="B3"/>
        <w:rPr>
          <w:lang w:val="en-GB"/>
        </w:rPr>
      </w:pPr>
      <w:r w:rsidRPr="00645E3C">
        <w:rPr>
          <w:lang w:val="en-GB"/>
        </w:rPr>
        <w:t>3&gt;</w:t>
      </w:r>
      <w:r w:rsidRPr="00645E3C">
        <w:rPr>
          <w:lang w:val="en-GB"/>
        </w:rPr>
        <w:tab/>
        <w:t>release the E-UTRA PDCP entity of this SRB;</w:t>
      </w:r>
    </w:p>
    <w:p w14:paraId="2F436FEB"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4929603D" w14:textId="77777777" w:rsidR="002C5D28" w:rsidRPr="00645E3C" w:rsidRDefault="002C5D28" w:rsidP="002C5D28">
      <w:pPr>
        <w:pStyle w:val="B3"/>
        <w:rPr>
          <w:lang w:val="en-GB"/>
        </w:rPr>
      </w:pPr>
      <w:r w:rsidRPr="00645E3C">
        <w:rPr>
          <w:lang w:val="en-GB"/>
        </w:rPr>
        <w:t>3&gt;</w:t>
      </w:r>
      <w:r w:rsidRPr="00645E3C">
        <w:rPr>
          <w:lang w:val="en-GB"/>
        </w:rPr>
        <w:tab/>
        <w:t xml:space="preserve">configure the PDCP entity in accordance with the received </w:t>
      </w:r>
      <w:r w:rsidRPr="00645E3C">
        <w:rPr>
          <w:i/>
          <w:lang w:val="en-GB"/>
        </w:rPr>
        <w:t>pdcp-Config</w:t>
      </w:r>
      <w:r w:rsidRPr="00645E3C">
        <w:rPr>
          <w:lang w:val="en-GB"/>
        </w:rPr>
        <w:t>;</w:t>
      </w:r>
    </w:p>
    <w:p w14:paraId="535DE424" w14:textId="77777777" w:rsidR="002C5D28" w:rsidRPr="00645E3C" w:rsidRDefault="002C5D28" w:rsidP="002C5D28">
      <w:pPr>
        <w:pStyle w:val="B2"/>
        <w:rPr>
          <w:lang w:val="en-GB"/>
        </w:rPr>
      </w:pPr>
      <w:r w:rsidRPr="00645E3C">
        <w:rPr>
          <w:lang w:val="en-GB"/>
        </w:rPr>
        <w:t>2&gt;</w:t>
      </w:r>
      <w:r w:rsidRPr="00645E3C">
        <w:rPr>
          <w:lang w:val="en-GB"/>
        </w:rPr>
        <w:tab/>
        <w:t>else:</w:t>
      </w:r>
    </w:p>
    <w:p w14:paraId="54062D11" w14:textId="77777777" w:rsidR="002C5D28" w:rsidRPr="00645E3C" w:rsidRDefault="002C5D28" w:rsidP="002C5D28">
      <w:pPr>
        <w:pStyle w:val="B3"/>
        <w:rPr>
          <w:lang w:val="en-GB"/>
        </w:rPr>
      </w:pPr>
      <w:r w:rsidRPr="00645E3C">
        <w:rPr>
          <w:lang w:val="en-GB"/>
        </w:rPr>
        <w:t>3&gt;</w:t>
      </w:r>
      <w:r w:rsidRPr="00645E3C">
        <w:rPr>
          <w:lang w:val="en-GB"/>
        </w:rPr>
        <w:tab/>
        <w:t>configure the PDCP entity in accordance with the default configuration defined in 9.2.1 for the corresponding SRB;</w:t>
      </w:r>
    </w:p>
    <w:p w14:paraId="0BFBC5E9" w14:textId="01416614"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part of the current UE configuration:</w:t>
      </w:r>
    </w:p>
    <w:p w14:paraId="54E4423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53CD88F4" w14:textId="1BCCCD62"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ED74B5">
        <w:rPr>
          <w:lang w:val="en-GB"/>
        </w:rPr>
        <w:t>;</w:t>
      </w:r>
      <w:r w:rsidR="00ED74B5" w:rsidRPr="00645E3C">
        <w:rPr>
          <w:lang w:val="en-GB"/>
        </w:rPr>
        <w:t xml:space="preserve"> </w:t>
      </w:r>
      <w:r w:rsidR="00530F49" w:rsidRPr="00645E3C">
        <w:rPr>
          <w:lang w:val="en-GB"/>
        </w:rPr>
        <w:t>or</w:t>
      </w:r>
    </w:p>
    <w:p w14:paraId="0F0BE956" w14:textId="1A106A8A" w:rsidR="002C5D28" w:rsidRDefault="00530F49" w:rsidP="00530F49">
      <w:pPr>
        <w:pStyle w:val="B3"/>
        <w:rPr>
          <w:ins w:id="317" w:author="Rapporteur Late Drop" w:date="2019-04-04T16:28:00Z"/>
          <w:lang w:val="en-GB"/>
        </w:rPr>
      </w:pPr>
      <w:r w:rsidRPr="00645E3C">
        <w:rPr>
          <w:lang w:val="en-GB"/>
        </w:rPr>
        <w:t>3&gt;</w:t>
      </w:r>
      <w:r w:rsidRPr="00645E3C">
        <w:rPr>
          <w:lang w:val="en-GB"/>
        </w:rPr>
        <w:tab/>
        <w:t xml:space="preserve">if the UE is </w:t>
      </w:r>
      <w:del w:id="318" w:author="Rapporteur Late Drop" w:date="2019-04-04T16:27:00Z">
        <w:r w:rsidRPr="00645E3C" w:rsidDel="00697593">
          <w:rPr>
            <w:lang w:val="en-GB"/>
          </w:rPr>
          <w:delText xml:space="preserve">only </w:delText>
        </w:r>
      </w:del>
      <w:r w:rsidRPr="00645E3C">
        <w:rPr>
          <w:lang w:val="en-GB"/>
        </w:rPr>
        <w:t>connected to E-UTRA/5GC:</w:t>
      </w:r>
    </w:p>
    <w:p w14:paraId="02D3DD52" w14:textId="364E644A" w:rsidR="00513DA7" w:rsidRPr="00645E3C" w:rsidRDefault="00513DA7" w:rsidP="00513DA7">
      <w:pPr>
        <w:pStyle w:val="B4"/>
        <w:rPr>
          <w:lang w:val="en-GB"/>
        </w:rPr>
      </w:pPr>
      <w:ins w:id="319" w:author="Rapporteur Late Drop" w:date="2019-04-04T16:28:00Z">
        <w:r>
          <w:rPr>
            <w:lang w:val="en-GB"/>
          </w:rPr>
          <w:t>4</w:t>
        </w:r>
        <w:r w:rsidRPr="00645E3C">
          <w:rPr>
            <w:lang w:val="en-GB"/>
          </w:rPr>
          <w:t>&gt;</w:t>
        </w:r>
        <w:r>
          <w:rPr>
            <w:lang w:val="en-GB"/>
          </w:rPr>
          <w:t xml:space="preserve"> </w:t>
        </w:r>
        <w:r>
          <w:t>if the UE is capable of E-UTRA/5GC only in standalone mode</w:t>
        </w:r>
        <w:r w:rsidRPr="007E48B5">
          <w:rPr>
            <w:lang w:val="en-US"/>
          </w:rPr>
          <w:t xml:space="preserve"> (i.e., a UE not capable of NGEN-DC)</w:t>
        </w:r>
        <w:r>
          <w:rPr>
            <w:lang w:val="en-US"/>
          </w:rPr>
          <w:t>:</w:t>
        </w:r>
      </w:ins>
    </w:p>
    <w:p w14:paraId="570342E9" w14:textId="3F95F31E" w:rsidR="002C5D28" w:rsidRPr="00645E3C" w:rsidRDefault="002C5D28" w:rsidP="00513DA7">
      <w:pPr>
        <w:pStyle w:val="B5"/>
      </w:pPr>
      <w:del w:id="320" w:author="Rapporteur Late Drop" w:date="2019-04-04T16:29:00Z">
        <w:r w:rsidRPr="00645E3C" w:rsidDel="00513DA7">
          <w:delText>4</w:delText>
        </w:r>
      </w:del>
      <w:ins w:id="321" w:author="Rapporteur Late Drop" w:date="2019-04-04T16:29:00Z">
        <w:r w:rsidR="00513DA7" w:rsidRPr="001F0B69">
          <w:rPr>
            <w:lang w:val="en-US"/>
          </w:rPr>
          <w:t>5</w:t>
        </w:r>
      </w:ins>
      <w:r w:rsidRPr="00645E3C">
        <w:t>&gt;</w:t>
      </w:r>
      <w:r w:rsidR="00513DA7" w:rsidRPr="001F0B69">
        <w:rPr>
          <w:lang w:val="en-US"/>
        </w:rPr>
        <w:t xml:space="preserve"> </w:t>
      </w:r>
      <w:r w:rsidRPr="00645E3C">
        <w:t>configure the PDCP entity to apply the integrity protection algorithm and K</w:t>
      </w:r>
      <w:r w:rsidRPr="00645E3C">
        <w:rPr>
          <w:vertAlign w:val="subscript"/>
        </w:rPr>
        <w:t>RRCint</w:t>
      </w:r>
      <w:r w:rsidRPr="00645E3C">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32AC71A" w14:textId="0C16DFAB" w:rsidR="002C5D28" w:rsidRDefault="00513DA7" w:rsidP="00513DA7">
      <w:pPr>
        <w:pStyle w:val="B5"/>
        <w:rPr>
          <w:ins w:id="322" w:author="Rapporteur Late Drop" w:date="2019-04-04T16:30:00Z"/>
        </w:rPr>
      </w:pPr>
      <w:ins w:id="323" w:author="Rapporteur Late Drop" w:date="2019-04-04T16:29:00Z">
        <w:r w:rsidRPr="001F0B69">
          <w:rPr>
            <w:lang w:val="en-US"/>
          </w:rPr>
          <w:t>5</w:t>
        </w:r>
      </w:ins>
      <w:del w:id="324" w:author="Rapporteur Late Drop" w:date="2019-04-04T16:29:00Z">
        <w:r w:rsidR="002C5D28" w:rsidRPr="00645E3C" w:rsidDel="00513DA7">
          <w:delText>4</w:delText>
        </w:r>
      </w:del>
      <w:r w:rsidR="002C5D28" w:rsidRPr="00645E3C">
        <w:t>&gt;</w:t>
      </w:r>
      <w:r w:rsidRPr="001F0B69">
        <w:rPr>
          <w:lang w:val="en-US"/>
        </w:rPr>
        <w:t xml:space="preserve"> </w:t>
      </w:r>
      <w:r w:rsidR="002C5D28" w:rsidRPr="00645E3C">
        <w:t>configure the PDCP entity to apply the ciphering algorithm and K</w:t>
      </w:r>
      <w:r w:rsidR="002C5D28" w:rsidRPr="00645E3C">
        <w:rPr>
          <w:vertAlign w:val="subscript"/>
        </w:rPr>
        <w:t>RRCenc</w:t>
      </w:r>
      <w:r w:rsidR="002C5D28" w:rsidRPr="00645E3C">
        <w:t xml:space="preserve"> key configured/derived as specified in TS 36.331 [10], i.e. the ciphering configuration shall be applied to all subsequent messages received and sent by the UE, including the message used to indicate the successful completion of the procedure;</w:t>
      </w:r>
    </w:p>
    <w:p w14:paraId="5F2D6108" w14:textId="77777777" w:rsidR="00CE5B15" w:rsidRDefault="00CE5B15" w:rsidP="00CE5B15">
      <w:pPr>
        <w:pStyle w:val="B4"/>
        <w:rPr>
          <w:ins w:id="325" w:author="Rapporteur Late Drop" w:date="2019-04-04T16:30:00Z"/>
        </w:rPr>
      </w:pPr>
      <w:ins w:id="326" w:author="Rapporteur Late Drop" w:date="2019-04-04T16:30:00Z">
        <w:r>
          <w:t>4&gt; else</w:t>
        </w:r>
        <w:r w:rsidRPr="007E48B5">
          <w:rPr>
            <w:lang w:val="en-US"/>
          </w:rPr>
          <w:t xml:space="preserve"> (i.e., a UE capable of NGEN-DC)</w:t>
        </w:r>
        <w:r>
          <w:t>:</w:t>
        </w:r>
      </w:ins>
    </w:p>
    <w:p w14:paraId="6AF05A3A" w14:textId="77777777" w:rsidR="00CE5B15" w:rsidRPr="00645E3C" w:rsidRDefault="00CE5B15" w:rsidP="00CE5B15">
      <w:pPr>
        <w:pStyle w:val="B5"/>
        <w:rPr>
          <w:ins w:id="327" w:author="Rapporteur Late Drop" w:date="2019-04-04T16:30:00Z"/>
        </w:rPr>
      </w:pPr>
      <w:ins w:id="328" w:author="Rapporteur Late Drop" w:date="2019-04-04T16:30:00Z">
        <w:r>
          <w:rPr>
            <w:lang w:val="en-GB"/>
          </w:rPr>
          <w:lastRenderedPageBreak/>
          <w:t>5</w:t>
        </w:r>
        <w:r w:rsidRPr="00645E3C">
          <w:t>&gt;</w:t>
        </w:r>
        <w:r w:rsidRPr="00645E3C">
          <w:tab/>
          <w:t>configure the PDCP entity to apply the integrity protection algorithm and K</w:t>
        </w:r>
        <w:r w:rsidRPr="00645E3C">
          <w:rPr>
            <w:vertAlign w:val="subscript"/>
          </w:rPr>
          <w:t>RRCint</w:t>
        </w:r>
        <w:r w:rsidRPr="00645E3C">
          <w:t xml:space="preserve"> key associated with the master key (K</w:t>
        </w:r>
        <w:r w:rsidRPr="00645E3C">
          <w:rPr>
            <w:vertAlign w:val="subscript"/>
          </w:rPr>
          <w:t>eNB</w:t>
        </w:r>
        <w:r>
          <w:rPr>
            <w:lang w:val="en-GB"/>
          </w:rPr>
          <w:t>)</w:t>
        </w:r>
        <w:r w:rsidRPr="00645E3C">
          <w:t xml:space="preserve"> or secondary key (S-K</w:t>
        </w:r>
        <w:r w:rsidRPr="00645E3C">
          <w:rPr>
            <w:vertAlign w:val="subscript"/>
          </w:rPr>
          <w:t>gNB</w:t>
        </w:r>
        <w:r w:rsidRPr="00645E3C">
          <w:t xml:space="preserve">), as indicated in </w:t>
        </w:r>
        <w:r w:rsidRPr="00645E3C">
          <w:rPr>
            <w:i/>
          </w:rPr>
          <w:t>keyToUse</w:t>
        </w:r>
        <w:r w:rsidRPr="00645E3C">
          <w:t>, i.e. the integrity protection configuration shall be applied to all subsequent messages received and sent by the UE, including the message used to indicate the successful completion of the procedure;</w:t>
        </w:r>
      </w:ins>
    </w:p>
    <w:p w14:paraId="648F5CBD" w14:textId="49729B44" w:rsidR="00CE5B15" w:rsidRPr="00645E3C" w:rsidRDefault="00CE5B15" w:rsidP="00CE5B15">
      <w:pPr>
        <w:pStyle w:val="B5"/>
      </w:pPr>
      <w:ins w:id="329" w:author="Rapporteur Late Drop" w:date="2019-04-04T16:30:00Z">
        <w:r>
          <w:rPr>
            <w:lang w:val="en-GB"/>
          </w:rPr>
          <w:t>5</w:t>
        </w:r>
        <w:r w:rsidRPr="00645E3C">
          <w:t>&gt;</w:t>
        </w:r>
        <w:r w:rsidRPr="00645E3C">
          <w:tab/>
          <w:t>configure the PDCP entity to apply the ciphering algorithm and K</w:t>
        </w:r>
        <w:r w:rsidRPr="00645E3C">
          <w:rPr>
            <w:vertAlign w:val="subscript"/>
          </w:rPr>
          <w:t>RRCenc</w:t>
        </w:r>
        <w:r w:rsidRPr="00645E3C">
          <w:t xml:space="preserve"> key associated with the master key (K</w:t>
        </w:r>
        <w:r w:rsidRPr="00645E3C">
          <w:rPr>
            <w:vertAlign w:val="subscript"/>
          </w:rPr>
          <w:t>eNB</w:t>
        </w:r>
      </w:ins>
      <w:commentRangeStart w:id="330"/>
      <w:commentRangeEnd w:id="330"/>
      <w:r w:rsidR="00FB4C79">
        <w:rPr>
          <w:rStyle w:val="CommentReference"/>
          <w:lang w:val="en-GB" w:eastAsia="ja-JP"/>
        </w:rPr>
        <w:commentReference w:id="330"/>
      </w:r>
      <w:ins w:id="331" w:author="Rapporteur Late Drop" w:date="2019-04-04T16:30:00Z">
        <w:r w:rsidRPr="00645E3C">
          <w:t>) or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messages received and sent by the UE, including the message used to indicate the successful completion of the procedure;</w:t>
        </w:r>
      </w:ins>
    </w:p>
    <w:p w14:paraId="0B24FDDA" w14:textId="11D2A8CB" w:rsidR="002C5D28" w:rsidRPr="00645E3C" w:rsidRDefault="002C5D28" w:rsidP="002C5D28">
      <w:pPr>
        <w:pStyle w:val="B3"/>
        <w:rPr>
          <w:lang w:val="en-GB"/>
        </w:rPr>
      </w:pPr>
      <w:r w:rsidRPr="00645E3C">
        <w:rPr>
          <w:lang w:val="en-GB"/>
        </w:rPr>
        <w:t>3&gt;</w:t>
      </w:r>
      <w:r w:rsidRPr="00645E3C">
        <w:rPr>
          <w:lang w:val="en-GB"/>
        </w:rPr>
        <w:tab/>
        <w:t>else</w:t>
      </w:r>
      <w:ins w:id="332" w:author="Rapporteur Late Drop" w:date="2019-04-04T16:31:00Z">
        <w:r w:rsidR="00936387">
          <w:rPr>
            <w:lang w:val="en-GB"/>
          </w:rPr>
          <w:t xml:space="preserve"> </w:t>
        </w:r>
        <w:r w:rsidR="00936387" w:rsidRPr="00350920">
          <w:rPr>
            <w:lang w:val="en-GB"/>
          </w:rPr>
          <w:t>(i.e., UE connected to NR)</w:t>
        </w:r>
      </w:ins>
      <w:r w:rsidRPr="00645E3C">
        <w:rPr>
          <w:lang w:val="en-GB"/>
        </w:rPr>
        <w:t>:</w:t>
      </w:r>
    </w:p>
    <w:p w14:paraId="252B39A9" w14:textId="43108D26"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xml:space="preserve">) </w:t>
      </w:r>
      <w:commentRangeStart w:id="333"/>
      <w:commentRangeEnd w:id="333"/>
      <w:r w:rsidR="00FB4C79">
        <w:rPr>
          <w:rStyle w:val="CommentReference"/>
          <w:lang w:val="en-GB" w:eastAsia="ja-JP"/>
        </w:rPr>
        <w:commentReference w:id="333"/>
      </w:r>
      <w:r w:rsidRPr="00645E3C">
        <w:rPr>
          <w:lang w:val="en-GB"/>
        </w:rPr>
        <w:t>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244CBAB1"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xml:space="preserve">) </w:t>
      </w:r>
      <w:commentRangeStart w:id="334"/>
      <w:commentRangeEnd w:id="334"/>
      <w:r w:rsidR="00103BBA">
        <w:rPr>
          <w:rStyle w:val="CommentReference"/>
          <w:lang w:val="en-GB" w:eastAsia="ja-JP"/>
        </w:rPr>
        <w:commentReference w:id="334"/>
      </w:r>
      <w:r w:rsidRPr="00645E3C">
        <w:rPr>
          <w:lang w:val="en-GB"/>
        </w:rPr>
        <w:t>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messages received and sent by the UE, including the message used to indicate the successful completion of the procedure;</w:t>
      </w:r>
    </w:p>
    <w:p w14:paraId="409E755E" w14:textId="116E51D3" w:rsidR="002C5D28" w:rsidRPr="00645E3C" w:rsidRDefault="0091081F" w:rsidP="008E1BEB">
      <w:pPr>
        <w:pStyle w:val="B3"/>
      </w:pPr>
      <w:r>
        <w:t>3</w:t>
      </w:r>
      <w:r w:rsidR="002C5D28" w:rsidRPr="00645E3C">
        <w:t>&gt;</w:t>
      </w:r>
      <w:r w:rsidR="00DE479E" w:rsidRPr="001F0B69">
        <w:rPr>
          <w:lang w:val="en-US"/>
          <w:rPrChange w:id="335" w:author="Antonino Orsino" w:date="2019-04-16T16:24:00Z">
            <w:rPr>
              <w:lang w:val="fi-FI"/>
            </w:rPr>
          </w:rPrChange>
        </w:rPr>
        <w:t xml:space="preserve"> </w:t>
      </w:r>
      <w:commentRangeStart w:id="336"/>
      <w:commentRangeEnd w:id="336"/>
      <w:r w:rsidR="00103BBA">
        <w:rPr>
          <w:rStyle w:val="CommentReference"/>
          <w:lang w:val="en-GB" w:eastAsia="ja-JP"/>
        </w:rPr>
        <w:commentReference w:id="336"/>
      </w:r>
      <w:r w:rsidR="002C5D28" w:rsidRPr="00645E3C">
        <w:t xml:space="preserve">re-establish the PDCP entity of this SRB as specified in </w:t>
      </w:r>
      <w:r w:rsidR="001634A6" w:rsidRPr="00645E3C">
        <w:t xml:space="preserve">TS </w:t>
      </w:r>
      <w:r w:rsidR="002C5D28" w:rsidRPr="00645E3C">
        <w:t>38.323 [5];</w:t>
      </w:r>
    </w:p>
    <w:p w14:paraId="1A096C0B"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discardOnPDCP </w:t>
      </w:r>
      <w:r w:rsidRPr="00645E3C">
        <w:rPr>
          <w:lang w:val="en-GB"/>
        </w:rPr>
        <w:t>is set:</w:t>
      </w:r>
    </w:p>
    <w:p w14:paraId="7682B41D" w14:textId="77777777" w:rsidR="002C5D28" w:rsidRPr="00645E3C" w:rsidRDefault="002C5D28" w:rsidP="002C5D28">
      <w:pPr>
        <w:pStyle w:val="B3"/>
        <w:rPr>
          <w:lang w:val="en-GB"/>
        </w:rPr>
      </w:pPr>
      <w:r w:rsidRPr="00645E3C">
        <w:rPr>
          <w:lang w:val="en-GB"/>
        </w:rPr>
        <w:t>3&gt;</w:t>
      </w:r>
      <w:r w:rsidRPr="00645E3C">
        <w:rPr>
          <w:lang w:val="en-GB"/>
        </w:rPr>
        <w:tab/>
        <w:t>trigger the PDCP entity to perform SDU discard as specified in TS 38.323 [5];</w:t>
      </w:r>
    </w:p>
    <w:p w14:paraId="0F44BFB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5B7C6B3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4F2AB1C4" w14:textId="08EBCCB1" w:rsidR="002C5D28" w:rsidRPr="00645E3C" w:rsidRDefault="002C5D28" w:rsidP="002C5D28">
      <w:pPr>
        <w:pStyle w:val="Heading5"/>
        <w:rPr>
          <w:rFonts w:eastAsia="MS Mincho"/>
          <w:lang w:val="en-GB"/>
        </w:rPr>
      </w:pPr>
      <w:bookmarkStart w:id="337" w:name="_Toc535261200"/>
      <w:r w:rsidRPr="00645E3C">
        <w:rPr>
          <w:rFonts w:eastAsia="MS Mincho"/>
          <w:lang w:val="en-GB"/>
        </w:rPr>
        <w:t>5.3.5.6.4</w:t>
      </w:r>
      <w:r w:rsidRPr="00645E3C">
        <w:rPr>
          <w:rFonts w:eastAsia="MS Mincho"/>
          <w:lang w:val="en-GB"/>
        </w:rPr>
        <w:tab/>
        <w:t>DRB release</w:t>
      </w:r>
      <w:bookmarkEnd w:id="337"/>
    </w:p>
    <w:p w14:paraId="79F066F5" w14:textId="4B797012" w:rsidR="002C5D28" w:rsidRPr="00645E3C" w:rsidRDefault="002C5D28" w:rsidP="002C5D28">
      <w:r w:rsidRPr="00645E3C">
        <w:t>The UE shall:</w:t>
      </w:r>
      <w:r w:rsidR="008F55DE" w:rsidRPr="008F55DE">
        <w:rPr>
          <w:rStyle w:val="CommentReference"/>
        </w:rPr>
        <w:t xml:space="preserve"> </w:t>
      </w:r>
    </w:p>
    <w:p w14:paraId="16AAC79B" w14:textId="3F31DA79" w:rsidR="004C6D62"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drb-ToReleaseList</w:t>
      </w:r>
      <w:r w:rsidRPr="00645E3C">
        <w:rPr>
          <w:lang w:val="en-GB"/>
        </w:rPr>
        <w:t xml:space="preserve"> that is part of the current UE configuration</w:t>
      </w:r>
      <w:r w:rsidR="004C6D62" w:rsidRPr="00645E3C">
        <w:rPr>
          <w:lang w:val="en-GB"/>
        </w:rPr>
        <w:t>; or</w:t>
      </w:r>
    </w:p>
    <w:p w14:paraId="30B84FDD" w14:textId="63B071D4" w:rsidR="002C5D28" w:rsidRPr="00645E3C" w:rsidRDefault="004C6D62"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that is to be released as the result of full configuration according to 5.3.5.11:</w:t>
      </w:r>
    </w:p>
    <w:p w14:paraId="29DCA0DC" w14:textId="77777777" w:rsidR="002C5D28" w:rsidRPr="00645E3C" w:rsidRDefault="002C5D28" w:rsidP="002C5D28">
      <w:pPr>
        <w:pStyle w:val="B2"/>
        <w:rPr>
          <w:lang w:val="en-GB"/>
        </w:rPr>
      </w:pPr>
      <w:r w:rsidRPr="00645E3C">
        <w:rPr>
          <w:lang w:val="en-GB"/>
        </w:rPr>
        <w:t>2&gt;</w:t>
      </w:r>
      <w:r w:rsidRPr="00645E3C">
        <w:rPr>
          <w:lang w:val="en-GB"/>
        </w:rPr>
        <w:tab/>
        <w:t>release the PDCP entity</w:t>
      </w:r>
      <w:r w:rsidR="00865E4F" w:rsidRPr="00645E3C">
        <w:rPr>
          <w:lang w:val="en-GB"/>
        </w:rPr>
        <w:t xml:space="preserve"> and the </w:t>
      </w:r>
      <w:r w:rsidR="00865E4F" w:rsidRPr="00645E3C">
        <w:rPr>
          <w:i/>
          <w:lang w:val="en-GB"/>
        </w:rPr>
        <w:t>drb-Identity</w:t>
      </w:r>
      <w:r w:rsidRPr="00645E3C">
        <w:rPr>
          <w:lang w:val="en-GB"/>
        </w:rPr>
        <w:t>;</w:t>
      </w:r>
    </w:p>
    <w:p w14:paraId="1013EE0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SDAP entity associated with this DRB is configured:</w:t>
      </w:r>
    </w:p>
    <w:p w14:paraId="679EDDFA" w14:textId="77777777" w:rsidR="00F95F2F" w:rsidRPr="00645E3C" w:rsidRDefault="002C5D28" w:rsidP="002C5D28">
      <w:pPr>
        <w:pStyle w:val="B3"/>
        <w:rPr>
          <w:lang w:val="en-GB"/>
        </w:rPr>
      </w:pPr>
      <w:r w:rsidRPr="00645E3C">
        <w:rPr>
          <w:lang w:val="en-GB"/>
        </w:rPr>
        <w:t>3&gt;</w:t>
      </w:r>
      <w:r w:rsidRPr="00645E3C">
        <w:rPr>
          <w:lang w:val="en-GB"/>
        </w:rPr>
        <w:tab/>
        <w:t>indicate the release of the DRB to SDAP entity associated with this DRB (TS 37.324 [</w:t>
      </w:r>
      <w:r w:rsidR="00F37A41" w:rsidRPr="00645E3C">
        <w:rPr>
          <w:lang w:val="en-GB"/>
        </w:rPr>
        <w:t>24</w:t>
      </w:r>
      <w:r w:rsidRPr="00645E3C">
        <w:rPr>
          <w:lang w:val="en-GB"/>
        </w:rPr>
        <w:t>]</w:t>
      </w:r>
      <w:r w:rsidR="00CC15C7" w:rsidRPr="00645E3C">
        <w:rPr>
          <w:lang w:val="en-GB"/>
        </w:rPr>
        <w:t>,</w:t>
      </w:r>
      <w:r w:rsidRPr="00645E3C">
        <w:rPr>
          <w:lang w:val="en-GB"/>
        </w:rPr>
        <w:t xml:space="preserve"> </w:t>
      </w:r>
      <w:r w:rsidR="00F37A41" w:rsidRPr="00645E3C">
        <w:rPr>
          <w:lang w:val="en-GB"/>
        </w:rPr>
        <w:t>clause</w:t>
      </w:r>
      <w:r w:rsidRPr="00645E3C">
        <w:rPr>
          <w:lang w:val="en-GB"/>
        </w:rPr>
        <w:t xml:space="preserve"> </w:t>
      </w:r>
      <w:r w:rsidRPr="00645E3C">
        <w:rPr>
          <w:lang w:val="en-GB" w:eastAsia="ko-KR"/>
        </w:rPr>
        <w:t>5.3.3);</w:t>
      </w:r>
    </w:p>
    <w:p w14:paraId="54B6A772" w14:textId="07A51385" w:rsidR="00F95F2F" w:rsidRPr="00645E3C" w:rsidRDefault="002C5D28" w:rsidP="002C5D28">
      <w:pPr>
        <w:pStyle w:val="B2"/>
        <w:rPr>
          <w:lang w:val="en-GB"/>
        </w:rPr>
      </w:pPr>
      <w:r w:rsidRPr="00645E3C">
        <w:rPr>
          <w:lang w:val="en-GB"/>
        </w:rPr>
        <w:t>2&gt;</w:t>
      </w:r>
      <w:r w:rsidRPr="00645E3C">
        <w:rPr>
          <w:lang w:val="en-GB"/>
        </w:rPr>
        <w:tab/>
        <w:t xml:space="preserve">if the </w:t>
      </w:r>
      <w:r w:rsidR="008E7BF6" w:rsidRPr="00F65D47">
        <w:t xml:space="preserve">DRB is associated with an </w:t>
      </w:r>
      <w:r w:rsidR="008E7BF6" w:rsidRPr="00C455B9">
        <w:rPr>
          <w:i/>
        </w:rPr>
        <w:t>eps-BearerIdentity</w:t>
      </w:r>
      <w:r w:rsidRPr="00645E3C">
        <w:rPr>
          <w:lang w:val="en-GB"/>
        </w:rPr>
        <w:t>:</w:t>
      </w:r>
    </w:p>
    <w:p w14:paraId="7E42A24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a new bearer is not added either with NR or E-UTRA with same </w:t>
      </w:r>
      <w:r w:rsidRPr="00645E3C">
        <w:rPr>
          <w:i/>
          <w:lang w:val="en-GB"/>
        </w:rPr>
        <w:t>eps-BearerIdentity</w:t>
      </w:r>
      <w:r w:rsidRPr="00645E3C">
        <w:rPr>
          <w:lang w:val="en-GB"/>
        </w:rPr>
        <w:t>:</w:t>
      </w:r>
    </w:p>
    <w:p w14:paraId="5D581372" w14:textId="77777777" w:rsidR="002C5D28" w:rsidRPr="00645E3C" w:rsidRDefault="002C5D28" w:rsidP="002C5D28">
      <w:pPr>
        <w:pStyle w:val="B4"/>
        <w:rPr>
          <w:lang w:val="en-GB"/>
        </w:rPr>
      </w:pPr>
      <w:r w:rsidRPr="00645E3C">
        <w:rPr>
          <w:lang w:val="en-GB"/>
        </w:rPr>
        <w:t>4&gt;</w:t>
      </w:r>
      <w:r w:rsidRPr="00645E3C">
        <w:rPr>
          <w:lang w:val="en-GB"/>
        </w:rPr>
        <w:tab/>
        <w:t xml:space="preserve">indicate the release of the DRB and the </w:t>
      </w:r>
      <w:r w:rsidRPr="00645E3C">
        <w:rPr>
          <w:i/>
          <w:lang w:val="en-GB"/>
        </w:rPr>
        <w:t>eps-BearerIdentity</w:t>
      </w:r>
      <w:r w:rsidRPr="00645E3C">
        <w:rPr>
          <w:lang w:val="en-GB"/>
        </w:rPr>
        <w:t xml:space="preserve"> of the released DRB to upper layers.</w:t>
      </w:r>
    </w:p>
    <w:p w14:paraId="16EEE94A" w14:textId="77777777" w:rsidR="002C5D28" w:rsidRPr="00645E3C" w:rsidRDefault="002C5D28" w:rsidP="002C5D28">
      <w:pPr>
        <w:pStyle w:val="NO"/>
        <w:rPr>
          <w:lang w:val="en-GB"/>
        </w:rPr>
      </w:pPr>
      <w:r w:rsidRPr="00645E3C">
        <w:rPr>
          <w:lang w:val="en-GB"/>
        </w:rPr>
        <w:t>NOTE 1:</w:t>
      </w:r>
      <w:r w:rsidRPr="00645E3C">
        <w:rPr>
          <w:lang w:val="en-GB"/>
        </w:rPr>
        <w:tab/>
        <w:t xml:space="preserve">The UE does not consider the message as erroneous if the </w:t>
      </w:r>
      <w:r w:rsidRPr="00645E3C">
        <w:rPr>
          <w:i/>
          <w:lang w:val="en-GB"/>
        </w:rPr>
        <w:t>drb-ToReleaseList</w:t>
      </w:r>
      <w:r w:rsidRPr="00645E3C">
        <w:rPr>
          <w:lang w:val="en-GB"/>
        </w:rPr>
        <w:t xml:space="preserve"> includes any </w:t>
      </w:r>
      <w:r w:rsidRPr="00645E3C">
        <w:rPr>
          <w:i/>
          <w:lang w:val="en-GB"/>
        </w:rPr>
        <w:t>drb-Identity</w:t>
      </w:r>
      <w:r w:rsidRPr="00645E3C">
        <w:rPr>
          <w:lang w:val="en-GB"/>
        </w:rPr>
        <w:t xml:space="preserve"> value that is not part of the current UE configuration.</w:t>
      </w:r>
    </w:p>
    <w:p w14:paraId="66786C6F" w14:textId="77777777" w:rsidR="002C5D28" w:rsidRPr="00645E3C" w:rsidRDefault="002C5D28" w:rsidP="002C5D28">
      <w:pPr>
        <w:pStyle w:val="NO"/>
        <w:rPr>
          <w:lang w:val="en-GB"/>
        </w:rPr>
      </w:pPr>
      <w:r w:rsidRPr="00645E3C">
        <w:rPr>
          <w:lang w:val="en-GB"/>
        </w:rPr>
        <w:t>NOTE 2:</w:t>
      </w:r>
      <w:r w:rsidRPr="00645E3C">
        <w:rPr>
          <w:lang w:val="en-GB"/>
        </w:rPr>
        <w:tab/>
        <w:t xml:space="preserve">Whether or not the RLC and MAC entities associated with this PDCP entity are reset or released is determined by the </w:t>
      </w:r>
      <w:r w:rsidRPr="00645E3C">
        <w:rPr>
          <w:i/>
          <w:lang w:val="en-GB"/>
        </w:rPr>
        <w:t>CellGroupConfig</w:t>
      </w:r>
      <w:r w:rsidRPr="00645E3C">
        <w:rPr>
          <w:lang w:val="en-GB"/>
        </w:rPr>
        <w:t>.</w:t>
      </w:r>
    </w:p>
    <w:p w14:paraId="34E4D323" w14:textId="77777777" w:rsidR="002C5D28" w:rsidRPr="00645E3C" w:rsidRDefault="002C5D28" w:rsidP="002C5D28">
      <w:pPr>
        <w:pStyle w:val="Heading5"/>
        <w:rPr>
          <w:rFonts w:eastAsia="MS Mincho"/>
          <w:lang w:val="en-GB"/>
        </w:rPr>
      </w:pPr>
      <w:bookmarkStart w:id="338" w:name="_Toc535261201"/>
      <w:r w:rsidRPr="00645E3C">
        <w:rPr>
          <w:rFonts w:eastAsia="MS Mincho"/>
          <w:lang w:val="en-GB"/>
        </w:rPr>
        <w:t>5.3.5.6.5</w:t>
      </w:r>
      <w:r w:rsidRPr="00645E3C">
        <w:rPr>
          <w:rFonts w:eastAsia="MS Mincho"/>
          <w:lang w:val="en-GB"/>
        </w:rPr>
        <w:tab/>
        <w:t>DRB addition/modification</w:t>
      </w:r>
      <w:bookmarkEnd w:id="338"/>
    </w:p>
    <w:p w14:paraId="4984C65F" w14:textId="77777777" w:rsidR="002C5D28" w:rsidRPr="00645E3C" w:rsidRDefault="002C5D28" w:rsidP="002C5D28">
      <w:pPr>
        <w:rPr>
          <w:rFonts w:eastAsia="MS Mincho"/>
        </w:rPr>
      </w:pPr>
      <w:r w:rsidRPr="00645E3C">
        <w:t>The UE shall:</w:t>
      </w:r>
    </w:p>
    <w:p w14:paraId="05BB107E" w14:textId="2137B293"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not part of the current UE configuration (DRB establishment including the case when full configuration option is used):</w:t>
      </w:r>
    </w:p>
    <w:p w14:paraId="74746D6A" w14:textId="77777777" w:rsidR="002C5D28" w:rsidRPr="00645E3C" w:rsidRDefault="002C5D28" w:rsidP="002C5D28">
      <w:pPr>
        <w:pStyle w:val="B2"/>
        <w:rPr>
          <w:lang w:val="en-GB"/>
        </w:rPr>
      </w:pPr>
      <w:r w:rsidRPr="00645E3C">
        <w:rPr>
          <w:lang w:val="en-GB"/>
        </w:rPr>
        <w:t>2&gt;</w:t>
      </w:r>
      <w:r w:rsidRPr="00645E3C">
        <w:rPr>
          <w:lang w:val="en-GB"/>
        </w:rPr>
        <w:tab/>
        <w:t xml:space="preserve">establish a PDCP entity and configure it in accordance with the received </w:t>
      </w:r>
      <w:r w:rsidRPr="00645E3C">
        <w:rPr>
          <w:i/>
          <w:lang w:val="en-GB"/>
        </w:rPr>
        <w:t>pdcp-Config</w:t>
      </w:r>
      <w:r w:rsidRPr="00645E3C">
        <w:rPr>
          <w:lang w:val="en-GB"/>
        </w:rPr>
        <w:t>;</w:t>
      </w:r>
    </w:p>
    <w:p w14:paraId="31966BD4" w14:textId="77777777" w:rsidR="00530F49" w:rsidRPr="00645E3C" w:rsidRDefault="002C5D28" w:rsidP="00530F49">
      <w:pPr>
        <w:pStyle w:val="B2"/>
        <w:rPr>
          <w:i/>
          <w:lang w:val="en-GB"/>
        </w:rPr>
      </w:pPr>
      <w:r w:rsidRPr="00645E3C">
        <w:rPr>
          <w:lang w:val="en-GB"/>
        </w:rPr>
        <w:lastRenderedPageBreak/>
        <w:t>2&gt;</w:t>
      </w:r>
      <w:r w:rsidRPr="00645E3C">
        <w:rPr>
          <w:lang w:val="en-GB"/>
        </w:rPr>
        <w:tab/>
        <w:t xml:space="preserve">if the PDCP entity of this DRB is not configured with </w:t>
      </w:r>
      <w:r w:rsidRPr="00645E3C">
        <w:rPr>
          <w:i/>
          <w:lang w:val="en-GB"/>
        </w:rPr>
        <w:t>cipheringDisabled:</w:t>
      </w:r>
    </w:p>
    <w:p w14:paraId="72B36247" w14:textId="5C211350" w:rsidR="00530F49" w:rsidRPr="00645E3C" w:rsidRDefault="00530F49" w:rsidP="00530F49">
      <w:pPr>
        <w:pStyle w:val="B3"/>
        <w:rPr>
          <w:lang w:val="en-GB"/>
        </w:rPr>
      </w:pPr>
      <w:r w:rsidRPr="00645E3C">
        <w:rPr>
          <w:rFonts w:eastAsia="SimSun" w:hint="eastAsia"/>
          <w:lang w:val="en-GB" w:eastAsia="zh-CN"/>
        </w:rPr>
        <w:t>3&gt;</w:t>
      </w:r>
      <w:r w:rsidRPr="00645E3C">
        <w:rPr>
          <w:rFonts w:eastAsia="SimSun"/>
          <w:lang w:val="en-GB" w:eastAsia="zh-CN"/>
        </w:rPr>
        <w:tab/>
      </w:r>
      <w:r w:rsidRPr="00645E3C">
        <w:rPr>
          <w:lang w:val="en-GB"/>
        </w:rPr>
        <w:t>if target RAT of handover is E-UTRA/5GC</w:t>
      </w:r>
      <w:r w:rsidR="00ED74B5">
        <w:rPr>
          <w:lang w:val="en-GB"/>
        </w:rPr>
        <w:t>;</w:t>
      </w:r>
      <w:r w:rsidRPr="00645E3C">
        <w:rPr>
          <w:lang w:val="en-GB"/>
        </w:rPr>
        <w:t xml:space="preserve"> or</w:t>
      </w:r>
    </w:p>
    <w:p w14:paraId="66CE3BD2" w14:textId="46152202" w:rsidR="00530F49"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339" w:author="Rapporteur Late Drop" w:date="2019-04-04T16:32:00Z">
        <w:r w:rsidRPr="00645E3C" w:rsidDel="001405FB">
          <w:rPr>
            <w:lang w:val="en-GB"/>
          </w:rPr>
          <w:delText xml:space="preserve">only </w:delText>
        </w:r>
      </w:del>
      <w:r w:rsidRPr="00645E3C">
        <w:rPr>
          <w:lang w:val="en-GB"/>
        </w:rPr>
        <w:t>connected to E-UTRA/5GC:</w:t>
      </w:r>
    </w:p>
    <w:p w14:paraId="3553D4DD" w14:textId="3F8B7246" w:rsidR="0048726C" w:rsidRDefault="00530F49" w:rsidP="00530F49">
      <w:pPr>
        <w:pStyle w:val="B4"/>
        <w:rPr>
          <w:ins w:id="340" w:author="Rapporteur Late Drop" w:date="2019-04-04T16:32:00Z"/>
          <w:lang w:val="en-US"/>
        </w:rPr>
      </w:pPr>
      <w:r w:rsidRPr="00645E3C">
        <w:rPr>
          <w:lang w:val="en-GB"/>
        </w:rPr>
        <w:t>4&gt;</w:t>
      </w:r>
      <w:r w:rsidRPr="00645E3C">
        <w:rPr>
          <w:lang w:val="en-GB"/>
        </w:rPr>
        <w:tab/>
      </w:r>
      <w:ins w:id="341" w:author="Rapporteur Late Drop" w:date="2019-04-04T16:32:00Z">
        <w:r w:rsidR="0048726C">
          <w:t>if the UE is capable of E-UTRA/5GC only in standalone mode</w:t>
        </w:r>
        <w:r w:rsidR="0048726C" w:rsidRPr="00B9010A">
          <w:rPr>
            <w:lang w:val="en-US"/>
          </w:rPr>
          <w:t xml:space="preserve"> (i.e., a UE not capable of NGEN-DC)</w:t>
        </w:r>
        <w:r w:rsidR="0048726C">
          <w:rPr>
            <w:lang w:val="en-US"/>
          </w:rPr>
          <w:t>:</w:t>
        </w:r>
      </w:ins>
    </w:p>
    <w:p w14:paraId="6EEFDBB7" w14:textId="259B8256" w:rsidR="008B3904" w:rsidRDefault="0048726C" w:rsidP="008B3904">
      <w:pPr>
        <w:pStyle w:val="B5"/>
        <w:rPr>
          <w:ins w:id="342" w:author="Rapporteur Late Drop" w:date="2019-04-04T16:33:00Z"/>
        </w:rPr>
      </w:pPr>
      <w:ins w:id="343" w:author="Rapporteur Late Drop" w:date="2019-04-04T16:32:00Z">
        <w:r w:rsidRPr="00890098">
          <w:rPr>
            <w:lang w:val="en-US"/>
          </w:rPr>
          <w:t xml:space="preserve">5&gt; </w:t>
        </w:r>
      </w:ins>
      <w:r w:rsidR="00530F49" w:rsidRPr="00645E3C">
        <w:t>configure the PDCP entity with the ciphering algorithm and K</w:t>
      </w:r>
      <w:r w:rsidR="00530F49" w:rsidRPr="00645E3C">
        <w:rPr>
          <w:vertAlign w:val="subscript"/>
        </w:rPr>
        <w:t>U</w:t>
      </w:r>
      <w:r w:rsidR="000D2BB9">
        <w:rPr>
          <w:vertAlign w:val="subscript"/>
        </w:rPr>
        <w:t>P</w:t>
      </w:r>
      <w:r w:rsidR="00530F49" w:rsidRPr="00645E3C">
        <w:rPr>
          <w:vertAlign w:val="subscript"/>
        </w:rPr>
        <w:t>enc</w:t>
      </w:r>
      <w:r w:rsidR="00530F49" w:rsidRPr="00645E3C">
        <w:t xml:space="preserve"> key configured/derived as specified in TS 36.331 [10];</w:t>
      </w:r>
      <w:ins w:id="344" w:author="Rapporteur Late Drop" w:date="2019-04-04T16:33:00Z">
        <w:r w:rsidR="008B3904" w:rsidRPr="008B3904">
          <w:t xml:space="preserve"> </w:t>
        </w:r>
      </w:ins>
    </w:p>
    <w:p w14:paraId="02CCFF35" w14:textId="77777777" w:rsidR="008B3904" w:rsidRDefault="008B3904" w:rsidP="008B3904">
      <w:pPr>
        <w:pStyle w:val="B4"/>
        <w:rPr>
          <w:ins w:id="345" w:author="Rapporteur Late Drop" w:date="2019-04-04T16:33:00Z"/>
        </w:rPr>
      </w:pPr>
      <w:ins w:id="346" w:author="Rapporteur Late Drop" w:date="2019-04-04T16:33:00Z">
        <w:r>
          <w:rPr>
            <w:lang w:val="en-GB"/>
          </w:rPr>
          <w:t>4</w:t>
        </w:r>
        <w:r>
          <w:t>&gt; else</w:t>
        </w:r>
        <w:r w:rsidRPr="00B9010A">
          <w:rPr>
            <w:lang w:val="en-US"/>
          </w:rPr>
          <w:t xml:space="preserve"> (i.e., a UE capable of NGEN-DC)</w:t>
        </w:r>
        <w:r>
          <w:t>:</w:t>
        </w:r>
      </w:ins>
    </w:p>
    <w:p w14:paraId="10D9D536" w14:textId="17ADB27E" w:rsidR="00530F49" w:rsidRPr="00645E3C" w:rsidDel="008B3904" w:rsidRDefault="008B3904" w:rsidP="008B3904">
      <w:pPr>
        <w:pStyle w:val="B5"/>
        <w:rPr>
          <w:del w:id="347" w:author="Rapporteur Late Drop" w:date="2019-04-04T16:33:00Z"/>
        </w:rPr>
      </w:pPr>
      <w:ins w:id="348" w:author="Rapporteur Late Drop" w:date="2019-04-04T16:33: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0FD53E01" w14:textId="64958CBD" w:rsidR="002C5D28" w:rsidRPr="00645E3C" w:rsidRDefault="00530F49" w:rsidP="00706D38">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commentRangeStart w:id="349"/>
      <w:commentRangeEnd w:id="349"/>
      <w:r w:rsidR="001F0272">
        <w:rPr>
          <w:rStyle w:val="CommentReference"/>
          <w:lang w:val="en-GB" w:eastAsia="ja-JP"/>
        </w:rPr>
        <w:commentReference w:id="349"/>
      </w:r>
      <w:ins w:id="350" w:author="Rapporteur Late Drop" w:date="2019-04-04T16:33:00Z">
        <w:r w:rsidR="000C0379">
          <w:rPr>
            <w:rFonts w:eastAsia="SimSun"/>
            <w:lang w:val="en-GB" w:eastAsia="zh-CN"/>
          </w:rPr>
          <w:t xml:space="preserve"> </w:t>
        </w:r>
        <w:r w:rsidR="000C0379" w:rsidRPr="00B16D2E">
          <w:rPr>
            <w:rFonts w:eastAsia="SimSun"/>
            <w:lang w:val="en-GB" w:eastAsia="zh-CN"/>
          </w:rPr>
          <w:t>(i.e., UE connected to NR</w:t>
        </w:r>
      </w:ins>
      <w:ins w:id="351" w:author="Rapporteur ASN.1 Ph1" w:date="2019-04-15T17:22:00Z">
        <w:r w:rsidR="00CC3569">
          <w:rPr>
            <w:rFonts w:eastAsia="SimSun"/>
            <w:lang w:val="en-GB" w:eastAsia="zh-CN"/>
          </w:rPr>
          <w:t xml:space="preserve"> or UE in EN-DC</w:t>
        </w:r>
      </w:ins>
      <w:ins w:id="352" w:author="Rapporteur Late Drop" w:date="2019-04-04T16:33:00Z">
        <w:r w:rsidR="000C0379" w:rsidRPr="00B16D2E">
          <w:rPr>
            <w:rFonts w:eastAsia="SimSun"/>
            <w:lang w:val="en-GB" w:eastAsia="zh-CN"/>
          </w:rPr>
          <w:t>)</w:t>
        </w:r>
      </w:ins>
      <w:r w:rsidRPr="00645E3C">
        <w:rPr>
          <w:rFonts w:eastAsia="SimSun"/>
          <w:lang w:val="en-GB" w:eastAsia="zh-CN"/>
        </w:rPr>
        <w:t>:</w:t>
      </w:r>
    </w:p>
    <w:p w14:paraId="02B8677C" w14:textId="4243F1DD" w:rsidR="00F95F2F" w:rsidRPr="00645E3C" w:rsidRDefault="00530F49" w:rsidP="00706D38">
      <w:pPr>
        <w:pStyle w:val="B4"/>
        <w:rPr>
          <w:lang w:val="en-GB"/>
        </w:rPr>
      </w:pPr>
      <w:r w:rsidRPr="00645E3C">
        <w:rPr>
          <w:lang w:val="en-GB"/>
        </w:rPr>
        <w:t>4</w:t>
      </w:r>
      <w:r w:rsidR="002C5D28" w:rsidRPr="00645E3C">
        <w:rPr>
          <w:lang w:val="en-GB"/>
        </w:rPr>
        <w:t>&gt;</w:t>
      </w:r>
      <w:r w:rsidR="00C8338F" w:rsidRPr="00645E3C">
        <w:rPr>
          <w:lang w:val="en-GB"/>
        </w:rPr>
        <w:tab/>
      </w:r>
      <w:r w:rsidR="002C5D28" w:rsidRPr="00645E3C">
        <w:rPr>
          <w:lang w:val="en-GB"/>
        </w:rPr>
        <w:t xml:space="preserve">configure the PDCP entity with the ciphering algorithms according to </w:t>
      </w:r>
      <w:r w:rsidR="002C5D28" w:rsidRPr="00645E3C">
        <w:rPr>
          <w:i/>
          <w:lang w:val="en-GB"/>
        </w:rPr>
        <w:t>securityConfig</w:t>
      </w:r>
      <w:r w:rsidR="002C5D28" w:rsidRPr="00645E3C">
        <w:rPr>
          <w:lang w:val="en-GB"/>
        </w:rPr>
        <w:t xml:space="preserve"> and apply the K</w:t>
      </w:r>
      <w:r w:rsidR="002C5D28" w:rsidRPr="00645E3C">
        <w:rPr>
          <w:vertAlign w:val="subscript"/>
          <w:lang w:val="en-GB"/>
        </w:rPr>
        <w:t>U</w:t>
      </w:r>
      <w:r w:rsidR="000D2BB9">
        <w:rPr>
          <w:vertAlign w:val="subscript"/>
          <w:lang w:val="en-GB"/>
        </w:rPr>
        <w:t>P</w:t>
      </w:r>
      <w:r w:rsidR="002C5D28" w:rsidRPr="00645E3C">
        <w:rPr>
          <w:vertAlign w:val="subscript"/>
          <w:lang w:val="en-GB"/>
        </w:rPr>
        <w:t>enc</w:t>
      </w:r>
      <w:r w:rsidR="002C5D28" w:rsidRPr="00645E3C">
        <w:rPr>
          <w:lang w:val="en-GB"/>
        </w:rPr>
        <w:t xml:space="preserve"> key associated with the master key (K</w:t>
      </w:r>
      <w:r w:rsidR="002C5D28" w:rsidRPr="00645E3C">
        <w:rPr>
          <w:vertAlign w:val="subscript"/>
          <w:lang w:val="en-GB"/>
        </w:rPr>
        <w:t>eNB</w:t>
      </w:r>
      <w:r w:rsidR="002C5D28" w:rsidRPr="00645E3C">
        <w:rPr>
          <w:lang w:val="en-GB"/>
        </w:rPr>
        <w:t>/K</w:t>
      </w:r>
      <w:r w:rsidR="002C5D28" w:rsidRPr="00645E3C">
        <w:rPr>
          <w:vertAlign w:val="subscript"/>
          <w:lang w:val="en-GB"/>
        </w:rPr>
        <w:t>gNB</w:t>
      </w:r>
      <w:commentRangeStart w:id="353"/>
      <w:commentRangeEnd w:id="353"/>
      <w:r w:rsidR="005058CF">
        <w:rPr>
          <w:rStyle w:val="CommentReference"/>
          <w:lang w:val="en-GB" w:eastAsia="ja-JP"/>
        </w:rPr>
        <w:commentReference w:id="353"/>
      </w:r>
      <w:r w:rsidR="002C5D28" w:rsidRPr="00645E3C">
        <w:rPr>
          <w:lang w:val="en-GB"/>
        </w:rPr>
        <w:t>) or the secondary key (</w:t>
      </w:r>
      <w:ins w:id="354" w:author="Rapporteur ASN.1 Ph1" w:date="2019-04-15T11:34:00Z">
        <w:r w:rsidR="00702485" w:rsidRPr="00645E3C">
          <w:rPr>
            <w:lang w:val="en-GB"/>
          </w:rPr>
          <w:t>S-K</w:t>
        </w:r>
        <w:r w:rsidR="00702485" w:rsidRPr="00645E3C">
          <w:rPr>
            <w:vertAlign w:val="subscript"/>
            <w:lang w:val="en-GB"/>
          </w:rPr>
          <w:t>gNB</w:t>
        </w:r>
      </w:ins>
      <w:ins w:id="355" w:author="Rapporteur ASN.1 Ph1" w:date="2019-04-16T10:19:00Z">
        <w:r w:rsidR="00A95B1A">
          <w:rPr>
            <w:lang w:val="en-GB"/>
          </w:rPr>
          <w:t>/</w:t>
        </w:r>
      </w:ins>
      <w:r w:rsidR="002C5D28" w:rsidRPr="00645E3C">
        <w:rPr>
          <w:lang w:val="en-GB"/>
        </w:rPr>
        <w:t>S-K</w:t>
      </w:r>
      <w:ins w:id="356" w:author="Rapporteur ASN.1 Ph1" w:date="2019-04-15T11:34:00Z">
        <w:r w:rsidR="00702485">
          <w:rPr>
            <w:vertAlign w:val="subscript"/>
            <w:lang w:val="en-GB"/>
          </w:rPr>
          <w:t>e</w:t>
        </w:r>
      </w:ins>
      <w:r w:rsidR="002C5D28" w:rsidRPr="00645E3C">
        <w:rPr>
          <w:vertAlign w:val="subscript"/>
          <w:lang w:val="en-GB"/>
        </w:rPr>
        <w:t>NB</w:t>
      </w:r>
      <w:commentRangeStart w:id="357"/>
      <w:commentRangeEnd w:id="357"/>
      <w:r w:rsidR="00883AA3">
        <w:rPr>
          <w:rStyle w:val="CommentReference"/>
          <w:lang w:val="en-GB" w:eastAsia="ja-JP"/>
        </w:rPr>
        <w:commentReference w:id="357"/>
      </w:r>
      <w:r w:rsidR="002C5D28" w:rsidRPr="00645E3C">
        <w:rPr>
          <w:lang w:val="en-GB"/>
        </w:rPr>
        <w:t xml:space="preserve">) as indicated in </w:t>
      </w:r>
      <w:r w:rsidR="002C5D28" w:rsidRPr="00890098">
        <w:rPr>
          <w:i/>
          <w:lang w:val="en-GB"/>
        </w:rPr>
        <w:t>keyToUse</w:t>
      </w:r>
      <w:commentRangeStart w:id="358"/>
      <w:commentRangeEnd w:id="358"/>
      <w:r w:rsidR="008C78B8">
        <w:rPr>
          <w:rStyle w:val="CommentReference"/>
          <w:lang w:val="en-GB" w:eastAsia="ja-JP"/>
        </w:rPr>
        <w:commentReference w:id="358"/>
      </w:r>
    </w:p>
    <w:p w14:paraId="7766BF9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3BD0B888" w14:textId="069AA034"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the PDCP entity with the integrity </w:t>
      </w:r>
      <w:r w:rsidR="0020244B">
        <w:rPr>
          <w:lang w:val="en-GB"/>
        </w:rPr>
        <w:t xml:space="preserve">protection </w:t>
      </w:r>
      <w:r w:rsidRPr="00645E3C">
        <w:rPr>
          <w:lang w:val="en-GB"/>
        </w:rPr>
        <w:t xml:space="preserve">algorithms according to </w:t>
      </w:r>
      <w:r w:rsidRPr="00645E3C">
        <w:rPr>
          <w:i/>
          <w:lang w:val="en-GB"/>
        </w:rPr>
        <w:t>securityConfig</w:t>
      </w:r>
      <w:r w:rsidRPr="00645E3C">
        <w:rPr>
          <w:lang w:val="en-GB"/>
        </w:rPr>
        <w:t xml:space="preserve"> and apply the K</w:t>
      </w:r>
      <w:r w:rsidRPr="00645E3C">
        <w:rPr>
          <w:vertAlign w:val="subscript"/>
          <w:lang w:val="en-GB"/>
        </w:rPr>
        <w:t>U</w:t>
      </w:r>
      <w:r w:rsidR="000D2BB9">
        <w:rPr>
          <w:vertAlign w:val="subscript"/>
          <w:lang w:val="en-GB"/>
        </w:rPr>
        <w:t>P</w:t>
      </w:r>
      <w:r w:rsidRPr="00645E3C">
        <w:rPr>
          <w:vertAlign w:val="subscript"/>
          <w:lang w:val="en-GB"/>
        </w:rPr>
        <w:t>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w:t>
      </w:r>
      <w:commentRangeStart w:id="359"/>
      <w:commentRangeEnd w:id="359"/>
      <w:r w:rsidR="00F60096">
        <w:rPr>
          <w:rStyle w:val="CommentReference"/>
          <w:lang w:val="en-GB" w:eastAsia="ja-JP"/>
        </w:rPr>
        <w:commentReference w:id="359"/>
      </w:r>
      <w:r w:rsidRPr="00645E3C">
        <w:rPr>
          <w:lang w:val="en-GB"/>
        </w:rPr>
        <w:t xml:space="preserve"> (</w:t>
      </w:r>
      <w:ins w:id="360" w:author="Rapporteur ASN.1 Ph1" w:date="2019-04-15T11:35:00Z">
        <w:r w:rsidR="00D96955" w:rsidRPr="00645E3C">
          <w:rPr>
            <w:lang w:val="en-GB"/>
          </w:rPr>
          <w:t>S-K</w:t>
        </w:r>
        <w:r w:rsidR="00D96955" w:rsidRPr="00645E3C">
          <w:rPr>
            <w:vertAlign w:val="subscript"/>
            <w:lang w:val="en-GB"/>
          </w:rPr>
          <w:t>gNB</w:t>
        </w:r>
      </w:ins>
      <w:ins w:id="361" w:author="Rapporteur ASN.1 Ph1" w:date="2019-04-16T10:19:00Z">
        <w:r w:rsidR="00A95B1A">
          <w:rPr>
            <w:lang w:val="en-GB"/>
          </w:rPr>
          <w:t>/</w:t>
        </w:r>
      </w:ins>
      <w:r w:rsidRPr="00645E3C">
        <w:rPr>
          <w:lang w:val="en-GB"/>
        </w:rPr>
        <w:t>S-K</w:t>
      </w:r>
      <w:ins w:id="362" w:author="Rapporteur ASN.1 Ph1" w:date="2019-04-15T11:35:00Z">
        <w:r w:rsidR="00D96955">
          <w:rPr>
            <w:vertAlign w:val="subscript"/>
            <w:lang w:val="en-GB"/>
          </w:rPr>
          <w:t>e</w:t>
        </w:r>
      </w:ins>
      <w:r w:rsidRPr="00645E3C">
        <w:rPr>
          <w:vertAlign w:val="subscript"/>
          <w:lang w:val="en-GB"/>
        </w:rPr>
        <w:t>NB</w:t>
      </w:r>
      <w:r w:rsidRPr="00645E3C">
        <w:rPr>
          <w:lang w:val="en-GB"/>
        </w:rPr>
        <w:t xml:space="preserve">) as indicated in </w:t>
      </w:r>
      <w:r w:rsidRPr="00645E3C">
        <w:rPr>
          <w:i/>
          <w:lang w:val="en-GB"/>
        </w:rPr>
        <w:t>keyToUse</w:t>
      </w:r>
      <w:r w:rsidRPr="00645E3C">
        <w:rPr>
          <w:lang w:val="en-GB"/>
        </w:rPr>
        <w:t>;</w:t>
      </w:r>
    </w:p>
    <w:p w14:paraId="51441E7C" w14:textId="77777777" w:rsidR="00FA04DC" w:rsidRPr="00645E3C" w:rsidRDefault="00FA04DC" w:rsidP="00FA04DC">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3D525629" w14:textId="77777777" w:rsidR="00FA04DC" w:rsidRPr="00645E3C" w:rsidRDefault="00FA04DC" w:rsidP="00706D38">
      <w:pPr>
        <w:pStyle w:val="B3"/>
        <w:rPr>
          <w:lang w:val="en-GB"/>
        </w:rPr>
      </w:pPr>
      <w:r w:rsidRPr="00645E3C">
        <w:rPr>
          <w:lang w:val="en-GB"/>
        </w:rPr>
        <w:t>3&gt;</w:t>
      </w:r>
      <w:r w:rsidRPr="00645E3C">
        <w:rPr>
          <w:lang w:val="en-GB"/>
        </w:rPr>
        <w:tab/>
        <w:t xml:space="preserve">if an SDAP entity with the received </w:t>
      </w:r>
      <w:r w:rsidRPr="00645E3C">
        <w:rPr>
          <w:i/>
          <w:lang w:val="en-GB"/>
        </w:rPr>
        <w:t>pdu-Session</w:t>
      </w:r>
      <w:r w:rsidRPr="00645E3C">
        <w:rPr>
          <w:lang w:val="en-GB"/>
        </w:rPr>
        <w:t xml:space="preserve"> does not exist:</w:t>
      </w:r>
    </w:p>
    <w:p w14:paraId="1AC037F1" w14:textId="77777777" w:rsidR="00FA04DC" w:rsidRPr="00645E3C" w:rsidRDefault="00FA04DC" w:rsidP="00706D38">
      <w:pPr>
        <w:pStyle w:val="B4"/>
        <w:rPr>
          <w:lang w:val="en-GB"/>
        </w:rPr>
      </w:pPr>
      <w:r w:rsidRPr="00645E3C">
        <w:rPr>
          <w:lang w:val="en-GB"/>
        </w:rPr>
        <w:t>4&gt;</w:t>
      </w:r>
      <w:r w:rsidRPr="00645E3C">
        <w:rPr>
          <w:lang w:val="en-GB"/>
        </w:rPr>
        <w:tab/>
        <w:t xml:space="preserve">establish an SDAP entity as specified in TS 37.324 [24] </w:t>
      </w:r>
      <w:r w:rsidR="00751333" w:rsidRPr="00645E3C">
        <w:rPr>
          <w:lang w:val="en-GB"/>
        </w:rPr>
        <w:t>clause</w:t>
      </w:r>
      <w:r w:rsidRPr="00645E3C">
        <w:rPr>
          <w:lang w:val="en-GB"/>
        </w:rPr>
        <w:t xml:space="preserve"> 5.1.1;</w:t>
      </w:r>
    </w:p>
    <w:p w14:paraId="5B2ED23F" w14:textId="7BEEBBF3" w:rsidR="00FA04DC" w:rsidRPr="00645E3C" w:rsidRDefault="00FA04DC" w:rsidP="00706D38">
      <w:pPr>
        <w:pStyle w:val="B4"/>
        <w:rPr>
          <w:lang w:val="en-GB"/>
        </w:rPr>
      </w:pPr>
      <w:r w:rsidRPr="00645E3C">
        <w:rPr>
          <w:lang w:val="en-GB"/>
        </w:rPr>
        <w:t>4&gt;</w:t>
      </w:r>
      <w:r w:rsidRPr="00645E3C">
        <w:rPr>
          <w:lang w:val="en-GB"/>
        </w:rPr>
        <w:tab/>
      </w:r>
      <w:r w:rsidR="0020244B">
        <w:rPr>
          <w:lang w:val="en-GB"/>
        </w:rPr>
        <w:t>i</w:t>
      </w:r>
      <w:r w:rsidR="0020244B" w:rsidRPr="00645E3C">
        <w:rPr>
          <w:lang w:val="en-GB"/>
        </w:rPr>
        <w:t xml:space="preserve">f </w:t>
      </w:r>
      <w:r w:rsidRPr="00645E3C">
        <w:rPr>
          <w:lang w:val="en-GB"/>
        </w:rPr>
        <w:t xml:space="preserve">an SDAP entity with the received </w:t>
      </w:r>
      <w:r w:rsidRPr="00645E3C">
        <w:rPr>
          <w:i/>
          <w:lang w:val="en-GB"/>
        </w:rPr>
        <w:t>pdu-Session</w:t>
      </w:r>
      <w:r w:rsidRPr="00645E3C">
        <w:rPr>
          <w:lang w:val="en-GB"/>
        </w:rPr>
        <w:t xml:space="preserve"> did not exist prior to receiving this reconfiguration:</w:t>
      </w:r>
    </w:p>
    <w:p w14:paraId="2E448F7B" w14:textId="77777777" w:rsidR="00FA04DC" w:rsidRPr="00645E3C" w:rsidRDefault="00FA04DC" w:rsidP="00706D38">
      <w:pPr>
        <w:pStyle w:val="B5"/>
        <w:rPr>
          <w:lang w:val="en-GB"/>
        </w:rPr>
      </w:pPr>
      <w:r w:rsidRPr="00645E3C">
        <w:rPr>
          <w:lang w:val="en-GB"/>
        </w:rPr>
        <w:t>5&gt;</w:t>
      </w:r>
      <w:r w:rsidRPr="00645E3C">
        <w:rPr>
          <w:lang w:val="en-GB"/>
        </w:rPr>
        <w:tab/>
        <w:t xml:space="preserve">indicate the establishment of the user plane resources for the </w:t>
      </w:r>
      <w:r w:rsidRPr="00645E3C">
        <w:rPr>
          <w:i/>
          <w:lang w:val="en-GB"/>
        </w:rPr>
        <w:t>pdu-Session</w:t>
      </w:r>
      <w:r w:rsidRPr="00645E3C">
        <w:rPr>
          <w:lang w:val="en-GB"/>
        </w:rPr>
        <w:t xml:space="preserve"> to upper layers;</w:t>
      </w:r>
    </w:p>
    <w:p w14:paraId="17413E4C" w14:textId="77777777" w:rsidR="00FA04DC" w:rsidRPr="00645E3C" w:rsidRDefault="00FA04DC" w:rsidP="00706D38">
      <w:pPr>
        <w:pStyle w:val="B3"/>
        <w:rPr>
          <w:lang w:val="en-GB"/>
        </w:rPr>
      </w:pPr>
      <w:r w:rsidRPr="00645E3C">
        <w:rPr>
          <w:lang w:val="en-GB"/>
        </w:rPr>
        <w:t>3&gt;</w:t>
      </w:r>
      <w:r w:rsidRPr="00645E3C">
        <w:rPr>
          <w:lang w:val="en-GB"/>
        </w:rPr>
        <w:tab/>
        <w:t xml:space="preserve">configure the SDAP entity in accordance with the received </w:t>
      </w:r>
      <w:r w:rsidRPr="00645E3C">
        <w:rPr>
          <w:i/>
          <w:lang w:val="en-GB"/>
        </w:rPr>
        <w:t>sdap-Config</w:t>
      </w:r>
      <w:r w:rsidRPr="00645E3C">
        <w:rPr>
          <w:lang w:val="en-GB"/>
        </w:rPr>
        <w:t xml:space="preserve"> as specified in TS 37.324 [24] and associate the DRB with the SDAP entity;</w:t>
      </w:r>
    </w:p>
    <w:p w14:paraId="3CFFB091" w14:textId="10AD5BF5" w:rsidR="002C5D28" w:rsidRPr="00645E3C" w:rsidRDefault="002C5D28" w:rsidP="00FA04DC">
      <w:pPr>
        <w:pStyle w:val="B2"/>
        <w:rPr>
          <w:lang w:val="en-GB"/>
        </w:rPr>
      </w:pPr>
      <w:r w:rsidRPr="00645E3C">
        <w:rPr>
          <w:lang w:val="en-GB"/>
        </w:rPr>
        <w:t>2&gt;</w:t>
      </w:r>
      <w:r w:rsidRPr="00645E3C">
        <w:rPr>
          <w:lang w:val="en-GB"/>
        </w:rPr>
        <w:tab/>
        <w:t xml:space="preserve">if the </w:t>
      </w:r>
      <w:r w:rsidR="008E7BF6" w:rsidRPr="00F65D47">
        <w:t xml:space="preserve">DRB is associated with an </w:t>
      </w:r>
      <w:r w:rsidR="008E7BF6" w:rsidRPr="00400FAA">
        <w:rPr>
          <w:i/>
        </w:rPr>
        <w:t>eps-BearerIdentity</w:t>
      </w:r>
      <w:r w:rsidRPr="00645E3C">
        <w:rPr>
          <w:lang w:val="en-GB"/>
        </w:rPr>
        <w:t>:</w:t>
      </w:r>
    </w:p>
    <w:p w14:paraId="3825850A" w14:textId="77777777" w:rsidR="002C5D28" w:rsidRPr="00645E3C" w:rsidRDefault="002C5D28" w:rsidP="002C5D28">
      <w:pPr>
        <w:pStyle w:val="B3"/>
        <w:rPr>
          <w:lang w:val="en-GB"/>
        </w:rPr>
      </w:pPr>
      <w:r w:rsidRPr="00645E3C">
        <w:rPr>
          <w:lang w:val="en-GB"/>
        </w:rPr>
        <w:t>3&gt;</w:t>
      </w:r>
      <w:r w:rsidR="00530F49" w:rsidRPr="00645E3C">
        <w:rPr>
          <w:lang w:val="en-GB"/>
        </w:rPr>
        <w:tab/>
      </w:r>
      <w:r w:rsidRPr="00645E3C">
        <w:rPr>
          <w:lang w:val="en-GB"/>
        </w:rPr>
        <w:t xml:space="preserve">if the DRB was configured with the same </w:t>
      </w:r>
      <w:r w:rsidRPr="00645E3C">
        <w:rPr>
          <w:i/>
          <w:lang w:val="en-GB"/>
        </w:rPr>
        <w:t xml:space="preserve">eps-BearerIdentity </w:t>
      </w:r>
      <w:r w:rsidRPr="00645E3C">
        <w:rPr>
          <w:lang w:val="en-GB"/>
        </w:rPr>
        <w:t>either by NR or E-UTRA prior to receiving this reconfiguration:</w:t>
      </w:r>
    </w:p>
    <w:p w14:paraId="126DACB9"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associate the established DRB with the corresponding </w:t>
      </w:r>
      <w:r w:rsidRPr="00645E3C">
        <w:rPr>
          <w:i/>
          <w:lang w:val="en-GB"/>
        </w:rPr>
        <w:t>eps-BearerIdentity;</w:t>
      </w:r>
    </w:p>
    <w:p w14:paraId="1487F1C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E522399" w14:textId="77777777" w:rsidR="002C5D28" w:rsidRPr="00645E3C" w:rsidRDefault="002C5D28" w:rsidP="002C5D28">
      <w:pPr>
        <w:pStyle w:val="B4"/>
        <w:rPr>
          <w:lang w:val="en-GB"/>
        </w:rPr>
      </w:pPr>
      <w:r w:rsidRPr="00645E3C">
        <w:rPr>
          <w:lang w:val="en-GB"/>
        </w:rPr>
        <w:t>4&gt;</w:t>
      </w:r>
      <w:r w:rsidRPr="00645E3C">
        <w:rPr>
          <w:lang w:val="en-GB"/>
        </w:rPr>
        <w:tab/>
        <w:t xml:space="preserve">indicate the establishment of the DRB(s) and the </w:t>
      </w:r>
      <w:r w:rsidRPr="00645E3C">
        <w:rPr>
          <w:i/>
          <w:lang w:val="en-GB"/>
        </w:rPr>
        <w:t>eps-BearerIdentity</w:t>
      </w:r>
      <w:r w:rsidRPr="00645E3C">
        <w:rPr>
          <w:lang w:val="en-GB"/>
        </w:rPr>
        <w:t xml:space="preserve"> of the established DRB(s) to upper layers;</w:t>
      </w:r>
    </w:p>
    <w:p w14:paraId="702C7E0B" w14:textId="3BAC4920"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part of the current UE configuration:</w:t>
      </w:r>
    </w:p>
    <w:p w14:paraId="75EC678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094D7A4C" w14:textId="49D843D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ED74B5">
        <w:rPr>
          <w:lang w:val="en-GB"/>
        </w:rPr>
        <w:t>;</w:t>
      </w:r>
      <w:r w:rsidR="00ED74B5" w:rsidRPr="00645E3C">
        <w:rPr>
          <w:lang w:val="en-GB"/>
        </w:rPr>
        <w:t xml:space="preserve"> </w:t>
      </w:r>
      <w:r w:rsidR="00530F49" w:rsidRPr="00645E3C">
        <w:rPr>
          <w:lang w:val="en-GB"/>
        </w:rPr>
        <w:t>or</w:t>
      </w:r>
    </w:p>
    <w:p w14:paraId="7C5962A3" w14:textId="3D474720" w:rsidR="002C5D28"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363" w:author="Rapporteur Late Drop" w:date="2019-04-04T16:33:00Z">
        <w:r w:rsidRPr="00645E3C" w:rsidDel="00BC6044">
          <w:rPr>
            <w:lang w:val="en-GB"/>
          </w:rPr>
          <w:delText xml:space="preserve">only </w:delText>
        </w:r>
      </w:del>
      <w:r w:rsidRPr="00645E3C">
        <w:rPr>
          <w:lang w:val="en-GB"/>
        </w:rPr>
        <w:t>connected to E-UTRA/5GC:</w:t>
      </w:r>
    </w:p>
    <w:p w14:paraId="7ABD8EFB" w14:textId="77777777" w:rsidR="00254FF3" w:rsidRDefault="002C5D28" w:rsidP="002C5D28">
      <w:pPr>
        <w:pStyle w:val="B4"/>
        <w:rPr>
          <w:ins w:id="364" w:author="Rapporteur Late Drop" w:date="2019-04-04T16:34:00Z"/>
        </w:rPr>
      </w:pPr>
      <w:r w:rsidRPr="00645E3C">
        <w:rPr>
          <w:lang w:val="en-GB"/>
        </w:rPr>
        <w:t>4&gt;</w:t>
      </w:r>
      <w:r w:rsidRPr="00645E3C">
        <w:rPr>
          <w:lang w:val="en-GB"/>
        </w:rPr>
        <w:tab/>
      </w:r>
      <w:ins w:id="365" w:author="Rapporteur Late Drop" w:date="2019-04-04T16:34:00Z">
        <w:r w:rsidR="00254FF3">
          <w:t>if the UE is capable of E-UTRA/5GC only in standalone mode</w:t>
        </w:r>
        <w:r w:rsidR="00254FF3" w:rsidRPr="001C506E">
          <w:rPr>
            <w:lang w:val="en-US"/>
          </w:rPr>
          <w:t xml:space="preserve"> (i.e., a UE not capable of NGEN-DC)</w:t>
        </w:r>
        <w:r w:rsidR="00254FF3">
          <w:t>:</w:t>
        </w:r>
      </w:ins>
    </w:p>
    <w:p w14:paraId="0C2A0DCA" w14:textId="69DA1434" w:rsidR="002C5D28" w:rsidRPr="00645E3C" w:rsidRDefault="00254FF3" w:rsidP="00254FF3">
      <w:pPr>
        <w:pStyle w:val="B5"/>
        <w:rPr>
          <w:i/>
        </w:rPr>
      </w:pPr>
      <w:ins w:id="366" w:author="Rapporteur Late Drop" w:date="2019-04-04T16:34:00Z">
        <w:r w:rsidRPr="001F0B69">
          <w:rPr>
            <w:lang w:val="en-US"/>
          </w:rPr>
          <w:t xml:space="preserve">5&gt; </w:t>
        </w:r>
      </w:ins>
      <w:r w:rsidR="002C5D28" w:rsidRPr="00645E3C">
        <w:t xml:space="preserve">if the PDCP entity of this DRB is not configured with </w:t>
      </w:r>
      <w:r w:rsidR="002C5D28" w:rsidRPr="00645E3C">
        <w:rPr>
          <w:i/>
        </w:rPr>
        <w:t>cipheringDisabled:</w:t>
      </w:r>
    </w:p>
    <w:p w14:paraId="15AECBB4" w14:textId="5AE05A5D" w:rsidR="00982103" w:rsidRDefault="002C5D28" w:rsidP="00982103">
      <w:pPr>
        <w:pStyle w:val="B6"/>
        <w:rPr>
          <w:ins w:id="367" w:author="Rapporteur Late Drop" w:date="2019-04-04T16:35:00Z"/>
        </w:rPr>
      </w:pPr>
      <w:del w:id="368" w:author="Rapporteur Late Drop" w:date="2019-04-04T16:34:00Z">
        <w:r w:rsidRPr="00645E3C" w:rsidDel="00254FF3">
          <w:lastRenderedPageBreak/>
          <w:delText>5</w:delText>
        </w:r>
      </w:del>
      <w:ins w:id="369" w:author="Rapporteur Late Drop" w:date="2019-04-04T16:34:00Z">
        <w:r w:rsidR="00254FF3" w:rsidRPr="001F0B69">
          <w:rPr>
            <w:lang w:val="en-US"/>
          </w:rPr>
          <w:t>6</w:t>
        </w:r>
      </w:ins>
      <w:r w:rsidRPr="00645E3C">
        <w:t>&gt;</w:t>
      </w:r>
      <w:r w:rsidR="00254FF3" w:rsidRPr="001F0B69">
        <w:rPr>
          <w:lang w:val="en-US"/>
        </w:rPr>
        <w:t xml:space="preserve"> </w:t>
      </w:r>
      <w:r w:rsidRPr="00645E3C">
        <w:t>configure the PDCP entity with the ciphering algorithm and K</w:t>
      </w:r>
      <w:r w:rsidRPr="00645E3C">
        <w:rPr>
          <w:vertAlign w:val="subscript"/>
        </w:rPr>
        <w:t>U</w:t>
      </w:r>
      <w:r w:rsidR="000D2BB9">
        <w:rPr>
          <w:vertAlign w:val="subscript"/>
        </w:rPr>
        <w:t>P</w:t>
      </w:r>
      <w:r w:rsidRPr="00645E3C">
        <w:rPr>
          <w:vertAlign w:val="subscript"/>
        </w:rPr>
        <w:t>enc</w:t>
      </w:r>
      <w:r w:rsidRPr="00645E3C">
        <w:t xml:space="preserve"> key configured/derived as specified in TS 36.331 [10</w:t>
      </w:r>
      <w:r w:rsidR="00767455" w:rsidRPr="00645E3C">
        <w:t>], clause 5.4.2.3</w:t>
      </w:r>
      <w:r w:rsidRPr="00645E3C">
        <w:t>, i.e. the ciphering configuration shall be applied to all subsequent PDCP PDUs received and sent by the UE;</w:t>
      </w:r>
      <w:ins w:id="370" w:author="Rapporteur Late Drop" w:date="2019-04-04T16:35:00Z">
        <w:r w:rsidR="00982103" w:rsidRPr="00982103">
          <w:t xml:space="preserve"> </w:t>
        </w:r>
      </w:ins>
    </w:p>
    <w:p w14:paraId="6DC96738" w14:textId="509D2AC1" w:rsidR="00982103" w:rsidRPr="00645E3C" w:rsidRDefault="00982103" w:rsidP="00982103">
      <w:pPr>
        <w:pStyle w:val="B4"/>
        <w:rPr>
          <w:ins w:id="371" w:author="Rapporteur Late Drop" w:date="2019-04-04T16:35:00Z"/>
        </w:rPr>
      </w:pPr>
      <w:ins w:id="372" w:author="Rapporteur Late Drop" w:date="2019-04-04T16:35:00Z">
        <w:r>
          <w:rPr>
            <w:lang w:val="en-GB"/>
          </w:rPr>
          <w:t>4</w:t>
        </w:r>
        <w:r w:rsidRPr="00645E3C">
          <w:t>&gt;</w:t>
        </w:r>
        <w:r w:rsidRPr="00645E3C">
          <w:tab/>
          <w:t>else</w:t>
        </w:r>
        <w:r w:rsidRPr="001C506E">
          <w:rPr>
            <w:lang w:val="en-US"/>
          </w:rPr>
          <w:t xml:space="preserve"> (i.e., a UE </w:t>
        </w:r>
      </w:ins>
      <w:commentRangeStart w:id="373"/>
      <w:commentRangeEnd w:id="373"/>
      <w:r w:rsidR="005E6DDB">
        <w:rPr>
          <w:rStyle w:val="CommentReference"/>
          <w:lang w:val="en-GB" w:eastAsia="ja-JP"/>
        </w:rPr>
        <w:commentReference w:id="373"/>
      </w:r>
      <w:ins w:id="374" w:author="Rapporteur Late Drop" w:date="2019-04-04T16:35:00Z">
        <w:r w:rsidRPr="001C506E">
          <w:rPr>
            <w:lang w:val="en-US"/>
          </w:rPr>
          <w:t>capable of NGEN-DC)</w:t>
        </w:r>
        <w:r w:rsidRPr="00645E3C">
          <w:t>:</w:t>
        </w:r>
      </w:ins>
    </w:p>
    <w:p w14:paraId="6289BD56" w14:textId="77777777" w:rsidR="00982103" w:rsidRPr="00645E3C" w:rsidRDefault="00982103" w:rsidP="00982103">
      <w:pPr>
        <w:pStyle w:val="B5"/>
        <w:rPr>
          <w:ins w:id="375" w:author="Rapporteur Late Drop" w:date="2019-04-04T16:35:00Z"/>
          <w:i/>
        </w:rPr>
      </w:pPr>
      <w:ins w:id="376" w:author="Rapporteur Late Drop" w:date="2019-04-04T16:35:00Z">
        <w:r>
          <w:t>5</w:t>
        </w:r>
        <w:r w:rsidRPr="00645E3C">
          <w:t>&gt;</w:t>
        </w:r>
        <w:r w:rsidRPr="00645E3C">
          <w:tab/>
          <w:t xml:space="preserve">if the PDCP entity of this DRB is not configured with </w:t>
        </w:r>
        <w:r w:rsidRPr="00645E3C">
          <w:rPr>
            <w:i/>
          </w:rPr>
          <w:t>cipheringDisabled:</w:t>
        </w:r>
      </w:ins>
    </w:p>
    <w:p w14:paraId="445FBA8D" w14:textId="2003F40E" w:rsidR="002C5D28" w:rsidRPr="00645E3C" w:rsidRDefault="00982103" w:rsidP="00982103">
      <w:pPr>
        <w:pStyle w:val="B6"/>
      </w:pPr>
      <w:ins w:id="377" w:author="Rapporteur Late Drop" w:date="2019-04-04T16:35:00Z">
        <w:r>
          <w:t>6</w:t>
        </w:r>
        <w:r w:rsidRPr="00645E3C">
          <w:t>&gt;</w:t>
        </w:r>
        <w:r w:rsidRPr="00645E3C">
          <w:tab/>
          <w:t>configure the PDCP entity with the ciphering algorithm and K</w:t>
        </w:r>
        <w:r w:rsidRPr="00645E3C">
          <w:rPr>
            <w:vertAlign w:val="subscript"/>
          </w:rPr>
          <w:t>UPenc</w:t>
        </w:r>
        <w:r w:rsidRPr="00645E3C">
          <w:t xml:space="preserve"> key associated with the master key (K</w:t>
        </w:r>
        <w:r w:rsidRPr="00645E3C">
          <w:rPr>
            <w:vertAlign w:val="subscript"/>
          </w:rPr>
          <w:t>eNB</w:t>
        </w:r>
        <w:r w:rsidRPr="00645E3C">
          <w:t>) or the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PDCP PDUs received and sent by the UE;</w:t>
        </w:r>
      </w:ins>
    </w:p>
    <w:p w14:paraId="27848798" w14:textId="7321BE00" w:rsidR="002C5D28" w:rsidRPr="00645E3C" w:rsidRDefault="002C5D28" w:rsidP="002C5D28">
      <w:pPr>
        <w:pStyle w:val="B3"/>
        <w:rPr>
          <w:lang w:val="en-GB"/>
        </w:rPr>
      </w:pPr>
      <w:r w:rsidRPr="00645E3C">
        <w:rPr>
          <w:lang w:val="en-GB"/>
        </w:rPr>
        <w:t>3&gt;</w:t>
      </w:r>
      <w:r w:rsidRPr="00645E3C">
        <w:rPr>
          <w:lang w:val="en-GB"/>
        </w:rPr>
        <w:tab/>
        <w:t>else</w:t>
      </w:r>
      <w:commentRangeStart w:id="378"/>
      <w:commentRangeEnd w:id="378"/>
      <w:r w:rsidR="00D65F5C">
        <w:rPr>
          <w:rStyle w:val="CommentReference"/>
          <w:lang w:val="en-GB" w:eastAsia="ja-JP"/>
        </w:rPr>
        <w:commentReference w:id="378"/>
      </w:r>
      <w:ins w:id="379" w:author="Rapporteur Late Drop" w:date="2019-04-04T16:35:00Z">
        <w:r w:rsidR="000876D9">
          <w:rPr>
            <w:lang w:val="en-GB"/>
          </w:rPr>
          <w:t xml:space="preserve"> </w:t>
        </w:r>
        <w:r w:rsidR="000876D9" w:rsidRPr="00AF1B48">
          <w:rPr>
            <w:lang w:val="en-GB"/>
          </w:rPr>
          <w:t>(i.e., UE connected to NR</w:t>
        </w:r>
      </w:ins>
      <w:ins w:id="380" w:author="Rapporteur ASN.1 Ph1" w:date="2019-04-15T17:24:00Z">
        <w:r w:rsidR="00CC3569">
          <w:rPr>
            <w:lang w:val="en-GB"/>
          </w:rPr>
          <w:t>, UE in EN-DC, or UE in NE-DC</w:t>
        </w:r>
      </w:ins>
      <w:ins w:id="381" w:author="Rapporteur Late Drop" w:date="2019-04-04T16:35:00Z">
        <w:r w:rsidR="000876D9" w:rsidRPr="00AF1B48">
          <w:rPr>
            <w:lang w:val="en-GB"/>
          </w:rPr>
          <w:t>)</w:t>
        </w:r>
      </w:ins>
      <w:r w:rsidRPr="00645E3C">
        <w:rPr>
          <w:lang w:val="en-GB"/>
        </w:rPr>
        <w:t>:</w:t>
      </w:r>
    </w:p>
    <w:p w14:paraId="225299ED"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55E7EC6B" w14:textId="08EFDE7D" w:rsidR="002C5D28" w:rsidRPr="00645E3C" w:rsidRDefault="002C5D28" w:rsidP="002C5D2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rPr>
        <w:t xml:space="preserve"> key associated with the master </w:t>
      </w:r>
      <w:r w:rsidR="00767455" w:rsidRPr="00645E3C">
        <w:rPr>
          <w:lang w:val="en-GB"/>
        </w:rPr>
        <w:t>key (K</w:t>
      </w:r>
      <w:r w:rsidR="00767455" w:rsidRPr="00645E3C">
        <w:rPr>
          <w:vertAlign w:val="subscript"/>
          <w:lang w:val="en-GB"/>
        </w:rPr>
        <w:t>eNB</w:t>
      </w:r>
      <w:r w:rsidR="00767455" w:rsidRPr="00645E3C">
        <w:rPr>
          <w:lang w:val="en-GB"/>
        </w:rPr>
        <w:t>/ K</w:t>
      </w:r>
      <w:r w:rsidR="00767455" w:rsidRPr="00645E3C">
        <w:rPr>
          <w:vertAlign w:val="subscript"/>
          <w:lang w:val="en-GB"/>
        </w:rPr>
        <w:t>gNB</w:t>
      </w:r>
      <w:r w:rsidR="00767455" w:rsidRPr="00645E3C">
        <w:rPr>
          <w:lang w:val="en-GB"/>
        </w:rPr>
        <w:t xml:space="preserve">) </w:t>
      </w:r>
      <w:commentRangeStart w:id="382"/>
      <w:commentRangeEnd w:id="382"/>
      <w:r w:rsidR="002F30E8">
        <w:rPr>
          <w:rStyle w:val="CommentReference"/>
          <w:lang w:val="en-GB" w:eastAsia="ja-JP"/>
        </w:rPr>
        <w:commentReference w:id="382"/>
      </w:r>
      <w:r w:rsidRPr="00645E3C">
        <w:rPr>
          <w:lang w:val="en-GB"/>
        </w:rPr>
        <w:t xml:space="preserve">or </w:t>
      </w:r>
      <w:r w:rsidR="00767455" w:rsidRPr="00645E3C">
        <w:rPr>
          <w:lang w:val="en-GB"/>
        </w:rPr>
        <w:t xml:space="preserve">the </w:t>
      </w:r>
      <w:r w:rsidRPr="00645E3C">
        <w:rPr>
          <w:lang w:val="en-GB"/>
        </w:rPr>
        <w:t>secondary key (S-K</w:t>
      </w:r>
      <w:r w:rsidRPr="00645E3C">
        <w:rPr>
          <w:vertAlign w:val="subscript"/>
          <w:lang w:val="en-GB"/>
        </w:rPr>
        <w:t>gNB</w:t>
      </w:r>
      <w:ins w:id="383" w:author="Rapporteur ASN.1 Ph1" w:date="2019-04-16T10:19:00Z">
        <w:r w:rsidR="00A95B1A" w:rsidRPr="001F0B69">
          <w:rPr>
            <w:lang w:val="en-US"/>
          </w:rPr>
          <w:t>/</w:t>
        </w:r>
      </w:ins>
      <w:ins w:id="384" w:author="Rapporteur ASN.1 Ph1" w:date="2019-04-15T17:24:00Z">
        <w:r w:rsidR="00CC3569" w:rsidRPr="00645E3C">
          <w:t>S-K</w:t>
        </w:r>
        <w:r w:rsidR="00CC3569" w:rsidRPr="001F0B69">
          <w:rPr>
            <w:vertAlign w:val="subscript"/>
            <w:lang w:val="en-US"/>
          </w:rPr>
          <w:t>e</w:t>
        </w:r>
        <w:r w:rsidR="00CC3569" w:rsidRPr="00645E3C">
          <w:rPr>
            <w:vertAlign w:val="subscript"/>
          </w:rPr>
          <w:t>NB</w:t>
        </w:r>
      </w:ins>
      <w:r w:rsidRPr="00645E3C">
        <w:rPr>
          <w:lang w:val="en-GB"/>
        </w:rPr>
        <w:t>)</w:t>
      </w:r>
      <w:r w:rsidR="00767455" w:rsidRPr="00645E3C">
        <w:rPr>
          <w:lang w:val="en-GB"/>
        </w:rPr>
        <w:t>,</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3D659E1C"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30C2750A" w14:textId="46C6CDA3" w:rsidR="00F566DF" w:rsidRPr="000D6A4A" w:rsidRDefault="002C5D28" w:rsidP="00F566DF">
      <w:pPr>
        <w:ind w:left="1702" w:hanging="284"/>
        <w:rPr>
          <w:lang w:val="x-none" w:eastAsia="ko-KR"/>
        </w:rPr>
      </w:pPr>
      <w:r w:rsidRPr="00645E3C">
        <w:t>5</w:t>
      </w:r>
      <w:r w:rsidR="00C8338F" w:rsidRPr="00645E3C">
        <w:t>&gt;</w:t>
      </w:r>
      <w:r w:rsidR="00C8338F" w:rsidRPr="00645E3C">
        <w:tab/>
      </w:r>
      <w:r w:rsidRPr="00645E3C">
        <w:t xml:space="preserve">configure the PDCP entity with the integrity </w:t>
      </w:r>
      <w:r w:rsidR="003070C7">
        <w:t xml:space="preserve">protection </w:t>
      </w:r>
      <w:r w:rsidRPr="00645E3C">
        <w:t xml:space="preserve">algorithms according to </w:t>
      </w:r>
      <w:r w:rsidRPr="00645E3C">
        <w:rPr>
          <w:i/>
        </w:rPr>
        <w:t>securityConfig</w:t>
      </w:r>
      <w:r w:rsidRPr="00645E3C">
        <w:t xml:space="preserve"> and apply the K</w:t>
      </w:r>
      <w:r w:rsidRPr="00645E3C">
        <w:rPr>
          <w:vertAlign w:val="subscript"/>
        </w:rPr>
        <w:t>U</w:t>
      </w:r>
      <w:r w:rsidR="000D2BB9">
        <w:rPr>
          <w:vertAlign w:val="subscript"/>
        </w:rPr>
        <w:t>P</w:t>
      </w:r>
      <w:r w:rsidRPr="00645E3C">
        <w:rPr>
          <w:vertAlign w:val="subscript"/>
        </w:rPr>
        <w:t>int</w:t>
      </w:r>
      <w:r w:rsidRPr="00645E3C">
        <w:t xml:space="preserve"> key associated with the master </w:t>
      </w:r>
      <w:r w:rsidR="00767455" w:rsidRPr="00645E3C">
        <w:t xml:space="preserve">key </w:t>
      </w:r>
      <w:r w:rsidRPr="00645E3C">
        <w:t>(K</w:t>
      </w:r>
      <w:r w:rsidRPr="00645E3C">
        <w:rPr>
          <w:vertAlign w:val="subscript"/>
        </w:rPr>
        <w:t>eNB</w:t>
      </w:r>
      <w:r w:rsidRPr="00645E3C">
        <w:t>/K</w:t>
      </w:r>
      <w:r w:rsidRPr="00645E3C">
        <w:rPr>
          <w:vertAlign w:val="subscript"/>
        </w:rPr>
        <w:t>gNB</w:t>
      </w:r>
      <w:r w:rsidRPr="00645E3C">
        <w:t>) or the secondary key (S-K</w:t>
      </w:r>
      <w:r w:rsidRPr="00645E3C">
        <w:rPr>
          <w:vertAlign w:val="subscript"/>
        </w:rPr>
        <w:t>gNB</w:t>
      </w:r>
      <w:ins w:id="385" w:author="Rapporteur ASN.1 Ph1" w:date="2019-04-16T10:20:00Z">
        <w:r w:rsidR="00A95B1A">
          <w:t>/</w:t>
        </w:r>
      </w:ins>
      <w:ins w:id="386" w:author="Rapporteur ASN.1 Ph1" w:date="2019-04-15T17:24:00Z">
        <w:r w:rsidR="00CC3569" w:rsidRPr="00645E3C">
          <w:t>S-K</w:t>
        </w:r>
        <w:r w:rsidR="00CC3569" w:rsidRPr="001F0B69">
          <w:rPr>
            <w:vertAlign w:val="subscript"/>
            <w:lang w:val="en-US"/>
          </w:rPr>
          <w:t>e</w:t>
        </w:r>
        <w:r w:rsidR="00CC3569" w:rsidRPr="00645E3C">
          <w:rPr>
            <w:vertAlign w:val="subscript"/>
          </w:rPr>
          <w:t>NB</w:t>
        </w:r>
      </w:ins>
      <w:r w:rsidRPr="00645E3C">
        <w:t xml:space="preserve">) as indicated in </w:t>
      </w:r>
      <w:r w:rsidRPr="00645E3C">
        <w:rPr>
          <w:i/>
        </w:rPr>
        <w:t>keyToUse</w:t>
      </w:r>
      <w:r w:rsidRPr="00645E3C">
        <w:t>;</w:t>
      </w:r>
    </w:p>
    <w:p w14:paraId="2F10CBCA" w14:textId="03A8AFA3" w:rsidR="00F566DF" w:rsidRPr="00177B61" w:rsidRDefault="00F566DF" w:rsidP="00F566DF">
      <w:pPr>
        <w:pStyle w:val="B2"/>
        <w:ind w:hanging="51"/>
      </w:pPr>
      <w:r w:rsidRPr="00366626">
        <w:rPr>
          <w:rFonts w:hint="eastAsia"/>
          <w:lang w:eastAsia="ko-KR"/>
        </w:rPr>
        <w:t>3</w:t>
      </w:r>
      <w:r w:rsidRPr="00177B61">
        <w:t>&gt;</w:t>
      </w:r>
      <w:r>
        <w:rPr>
          <w:lang w:eastAsia="ko-KR"/>
        </w:rPr>
        <w:tab/>
      </w:r>
      <w:r w:rsidRPr="00177B61">
        <w:t xml:space="preserve">if </w:t>
      </w:r>
      <w:r w:rsidRPr="00177B61">
        <w:rPr>
          <w:i/>
        </w:rPr>
        <w:t>drb-ContinueROHC</w:t>
      </w:r>
      <w:r w:rsidRPr="00177B61">
        <w:t xml:space="preserve"> is included</w:t>
      </w:r>
      <w:r w:rsidRPr="00366626">
        <w:rPr>
          <w:rFonts w:hint="eastAsia"/>
          <w:lang w:eastAsia="ko-KR"/>
        </w:rPr>
        <w:t xml:space="preserve"> in </w:t>
      </w:r>
      <w:r w:rsidRPr="00177B61">
        <w:rPr>
          <w:i/>
        </w:rPr>
        <w:t>pdcp-Config</w:t>
      </w:r>
      <w:r w:rsidRPr="00177B61">
        <w:t>:</w:t>
      </w:r>
    </w:p>
    <w:p w14:paraId="7E6F7ED2" w14:textId="720B95DC" w:rsidR="002C5D28" w:rsidRPr="00645E3C" w:rsidRDefault="00F566DF" w:rsidP="00F566DF">
      <w:pPr>
        <w:pStyle w:val="B5"/>
        <w:rPr>
          <w:lang w:val="en-GB"/>
        </w:rPr>
      </w:pPr>
      <w:r w:rsidRPr="00366626">
        <w:rPr>
          <w:rFonts w:hint="eastAsia"/>
          <w:lang w:eastAsia="ko-KR"/>
        </w:rPr>
        <w:t>4</w:t>
      </w:r>
      <w:r w:rsidRPr="00177B61">
        <w:t>&gt;</w:t>
      </w:r>
      <w:r>
        <w:rPr>
          <w:lang w:eastAsia="ko-KR"/>
        </w:rPr>
        <w:tab/>
      </w:r>
      <w:r w:rsidRPr="00177B61">
        <w:t xml:space="preserve">indicate to lower layer that </w:t>
      </w:r>
      <w:r w:rsidRPr="00177B61">
        <w:rPr>
          <w:i/>
        </w:rPr>
        <w:t>drb-ContinueROHC</w:t>
      </w:r>
      <w:r w:rsidRPr="00177B61">
        <w:t xml:space="preserve"> is configured;</w:t>
      </w:r>
    </w:p>
    <w:p w14:paraId="166138A6" w14:textId="77777777" w:rsidR="002C5D28" w:rsidRPr="00645E3C" w:rsidRDefault="002C5D28" w:rsidP="002C5D28">
      <w:pPr>
        <w:pStyle w:val="B3"/>
        <w:rPr>
          <w:lang w:val="en-GB"/>
        </w:rPr>
      </w:pPr>
      <w:r w:rsidRPr="00645E3C">
        <w:rPr>
          <w:lang w:val="en-GB"/>
        </w:rPr>
        <w:t>3&gt;</w:t>
      </w:r>
      <w:r w:rsidRPr="00645E3C">
        <w:rPr>
          <w:lang w:val="en-GB"/>
        </w:rPr>
        <w:tab/>
        <w:t xml:space="preserve">re-establish the PDCP entity of this DRB as specified in </w:t>
      </w:r>
      <w:r w:rsidR="001634A6" w:rsidRPr="00645E3C">
        <w:rPr>
          <w:lang w:val="en-GB"/>
        </w:rPr>
        <w:t xml:space="preserve">TS </w:t>
      </w:r>
      <w:r w:rsidRPr="00645E3C">
        <w:rPr>
          <w:lang w:val="en-GB"/>
        </w:rPr>
        <w:t xml:space="preserve">38.323 [5], </w:t>
      </w:r>
      <w:r w:rsidR="00F37A41" w:rsidRPr="00645E3C">
        <w:rPr>
          <w:lang w:val="en-GB"/>
        </w:rPr>
        <w:t>clause</w:t>
      </w:r>
      <w:r w:rsidRPr="00645E3C">
        <w:rPr>
          <w:lang w:val="en-GB"/>
        </w:rPr>
        <w:t xml:space="preserve"> 5.1.2;</w:t>
      </w:r>
    </w:p>
    <w:p w14:paraId="2AC7039C"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recoverPDCP </w:t>
      </w:r>
      <w:r w:rsidRPr="00645E3C">
        <w:rPr>
          <w:lang w:val="en-GB"/>
        </w:rPr>
        <w:t>is set:</w:t>
      </w:r>
    </w:p>
    <w:p w14:paraId="2FE24034" w14:textId="77777777" w:rsidR="002C5D28" w:rsidRPr="00645E3C" w:rsidRDefault="002C5D28" w:rsidP="002C5D28">
      <w:pPr>
        <w:pStyle w:val="B3"/>
        <w:rPr>
          <w:lang w:val="en-GB"/>
        </w:rPr>
      </w:pPr>
      <w:r w:rsidRPr="00645E3C">
        <w:rPr>
          <w:lang w:val="en-GB"/>
        </w:rPr>
        <w:t>3&gt;</w:t>
      </w:r>
      <w:r w:rsidRPr="00645E3C">
        <w:rPr>
          <w:lang w:val="en-GB"/>
        </w:rPr>
        <w:tab/>
        <w:t xml:space="preserve">trigger the PDCP entity of this DRB to perform data recovery as specified in </w:t>
      </w:r>
      <w:r w:rsidR="001634A6" w:rsidRPr="00645E3C">
        <w:rPr>
          <w:lang w:val="en-GB"/>
        </w:rPr>
        <w:t>TS 38.323 [5]</w:t>
      </w:r>
      <w:r w:rsidRPr="00645E3C">
        <w:rPr>
          <w:lang w:val="en-GB"/>
        </w:rPr>
        <w:t>;</w:t>
      </w:r>
    </w:p>
    <w:p w14:paraId="15C5DE24"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62E7B6F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6E63CC51" w14:textId="4C769C4B" w:rsidR="00FA04DC" w:rsidRPr="00645E3C" w:rsidRDefault="00FA04DC" w:rsidP="00706D38">
      <w:pPr>
        <w:pStyle w:val="B2"/>
        <w:rPr>
          <w:lang w:val="en-GB"/>
        </w:rPr>
      </w:pPr>
      <w:r w:rsidRPr="00645E3C">
        <w:rPr>
          <w:lang w:val="en-GB"/>
        </w:rPr>
        <w:t>2&gt;</w:t>
      </w:r>
      <w:r w:rsidRPr="00645E3C">
        <w:rPr>
          <w:lang w:val="en-GB"/>
        </w:rPr>
        <w:tab/>
        <w:t xml:space="preserve">if </w:t>
      </w:r>
      <w:r w:rsidR="0020244B">
        <w:rPr>
          <w:lang w:val="en-GB"/>
        </w:rPr>
        <w:t>the</w:t>
      </w:r>
      <w:r w:rsidR="0020244B" w:rsidRPr="00645E3C">
        <w:rPr>
          <w:lang w:val="en-GB"/>
        </w:rPr>
        <w:t xml:space="preserve"> </w:t>
      </w:r>
      <w:r w:rsidRPr="00645E3C">
        <w:rPr>
          <w:i/>
          <w:lang w:val="en-GB"/>
        </w:rPr>
        <w:t>sdap-Config</w:t>
      </w:r>
      <w:r w:rsidRPr="00645E3C">
        <w:rPr>
          <w:lang w:val="en-GB"/>
        </w:rPr>
        <w:t xml:space="preserve"> is included</w:t>
      </w:r>
      <w:r w:rsidR="0020244B">
        <w:rPr>
          <w:lang w:val="en-GB"/>
        </w:rPr>
        <w:t>:</w:t>
      </w:r>
    </w:p>
    <w:p w14:paraId="05A2396A" w14:textId="77777777" w:rsidR="00FA04DC" w:rsidRPr="00645E3C" w:rsidRDefault="00FA04DC" w:rsidP="00FA04DC">
      <w:pPr>
        <w:pStyle w:val="B3"/>
        <w:rPr>
          <w:lang w:val="en-GB"/>
        </w:rPr>
      </w:pPr>
      <w:r w:rsidRPr="00645E3C">
        <w:rPr>
          <w:lang w:val="en-GB"/>
        </w:rPr>
        <w:t>3&gt;</w:t>
      </w:r>
      <w:r w:rsidRPr="00645E3C">
        <w:rPr>
          <w:lang w:val="en-GB"/>
        </w:rPr>
        <w:tab/>
        <w:t xml:space="preserve">reconfigure the SDAP entity in accordance with the received </w:t>
      </w:r>
      <w:r w:rsidRPr="001460C9">
        <w:rPr>
          <w:i/>
          <w:lang w:val="en-GB"/>
        </w:rPr>
        <w:t>sdap-Config</w:t>
      </w:r>
      <w:r w:rsidRPr="00645E3C">
        <w:rPr>
          <w:lang w:val="en-GB"/>
        </w:rPr>
        <w:t xml:space="preserve"> as specified in TS37.324 [24];</w:t>
      </w:r>
    </w:p>
    <w:p w14:paraId="3B813FE5" w14:textId="77777777" w:rsidR="00FA04DC" w:rsidRPr="00645E3C" w:rsidRDefault="00FA04DC" w:rsidP="00FA04DC">
      <w:pPr>
        <w:pStyle w:val="B3"/>
        <w:rPr>
          <w:lang w:val="en-GB"/>
        </w:rPr>
      </w:pPr>
      <w:r w:rsidRPr="00645E3C">
        <w:rPr>
          <w:lang w:val="en-GB"/>
        </w:rPr>
        <w:t>3&gt;</w:t>
      </w:r>
      <w:r w:rsidRPr="00645E3C">
        <w:rPr>
          <w:lang w:val="en-GB"/>
        </w:rPr>
        <w:tab/>
        <w:t xml:space="preserve">for each QFI value added in </w:t>
      </w:r>
      <w:r w:rsidRPr="00645E3C">
        <w:rPr>
          <w:i/>
          <w:lang w:val="en-GB"/>
        </w:rPr>
        <w:t>mappedQoS-FlowsToAdd</w:t>
      </w:r>
      <w:r w:rsidRPr="00645E3C">
        <w:rPr>
          <w:lang w:val="en-GB"/>
        </w:rPr>
        <w:t>, if the QFI value is previously configured, the QFI value is released from the old DRB;</w:t>
      </w:r>
    </w:p>
    <w:p w14:paraId="687D0A5B" w14:textId="77777777" w:rsidR="002C5D28" w:rsidRPr="00645E3C" w:rsidRDefault="002C5D28" w:rsidP="002C5D28">
      <w:pPr>
        <w:pStyle w:val="NO"/>
        <w:rPr>
          <w:lang w:val="en-GB"/>
        </w:rPr>
      </w:pPr>
      <w:r w:rsidRPr="00645E3C">
        <w:rPr>
          <w:lang w:val="en-GB"/>
        </w:rPr>
        <w:t>NOTE 1:</w:t>
      </w:r>
      <w:r w:rsidRPr="00645E3C">
        <w:rPr>
          <w:lang w:val="en-GB"/>
        </w:rPr>
        <w:tab/>
      </w:r>
      <w:r w:rsidR="00865E4F" w:rsidRPr="00645E3C">
        <w:rPr>
          <w:lang w:val="en-GB"/>
        </w:rPr>
        <w:t>Void.</w:t>
      </w:r>
    </w:p>
    <w:p w14:paraId="200340EB" w14:textId="7D56BFC9" w:rsidR="002C5D28" w:rsidRPr="00645E3C" w:rsidRDefault="002C5D28" w:rsidP="002C5D28">
      <w:pPr>
        <w:pStyle w:val="NO"/>
        <w:rPr>
          <w:lang w:val="en-GB"/>
        </w:rPr>
      </w:pPr>
      <w:r w:rsidRPr="00645E3C">
        <w:rPr>
          <w:lang w:val="en-GB"/>
        </w:rPr>
        <w:t>NOTE 2:</w:t>
      </w:r>
      <w:r w:rsidRPr="00645E3C">
        <w:rPr>
          <w:lang w:val="en-GB"/>
        </w:rPr>
        <w:tab/>
        <w:t xml:space="preserve">When determining whether a </w:t>
      </w:r>
      <w:r w:rsidRPr="001460C9">
        <w:rPr>
          <w:i/>
          <w:lang w:val="en-GB"/>
        </w:rPr>
        <w:t>drb-Identity</w:t>
      </w:r>
      <w:r w:rsidRPr="00645E3C">
        <w:rPr>
          <w:lang w:val="en-GB"/>
        </w:rPr>
        <w:t xml:space="preserve"> value is part of the current UE configuration, the UE does not distinguish which </w:t>
      </w:r>
      <w:r w:rsidRPr="00645E3C">
        <w:rPr>
          <w:i/>
          <w:lang w:val="en-GB"/>
        </w:rPr>
        <w:t>RadioBearerConfig</w:t>
      </w:r>
      <w:r w:rsidRPr="00645E3C">
        <w:rPr>
          <w:lang w:val="en-GB"/>
        </w:rPr>
        <w:t xml:space="preserve"> and </w:t>
      </w:r>
      <w:r w:rsidRPr="00645E3C">
        <w:rPr>
          <w:i/>
          <w:lang w:val="en-GB"/>
        </w:rPr>
        <w:t>DRB-ToAddModList</w:t>
      </w:r>
      <w:r w:rsidRPr="00645E3C">
        <w:rPr>
          <w:lang w:val="en-GB"/>
        </w:rPr>
        <w:t xml:space="preserve"> that DRB was </w:t>
      </w:r>
      <w:r w:rsidR="00760D40" w:rsidRPr="00645E3C">
        <w:rPr>
          <w:lang w:val="en-GB"/>
        </w:rPr>
        <w:t xml:space="preserve">originally configured in. </w:t>
      </w:r>
      <w:r w:rsidRPr="00645E3C">
        <w:rPr>
          <w:lang w:val="en-GB"/>
        </w:rPr>
        <w:t>To re-associate a DRB with a different key (K</w:t>
      </w:r>
      <w:r w:rsidRPr="00645E3C">
        <w:rPr>
          <w:vertAlign w:val="subscript"/>
          <w:lang w:val="en-GB"/>
        </w:rPr>
        <w:t>eNB</w:t>
      </w:r>
      <w:r w:rsidRPr="00645E3C">
        <w:rPr>
          <w:lang w:val="en-GB"/>
        </w:rPr>
        <w:t xml:space="preserve"> to S-K</w:t>
      </w:r>
      <w:r w:rsidR="00392320">
        <w:rPr>
          <w:vertAlign w:val="subscript"/>
          <w:lang w:val="en-GB"/>
        </w:rPr>
        <w:t>g</w:t>
      </w:r>
      <w:r w:rsidRPr="00645E3C">
        <w:rPr>
          <w:vertAlign w:val="subscript"/>
          <w:lang w:val="en-GB"/>
        </w:rPr>
        <w:t>NB</w:t>
      </w:r>
      <w:r w:rsidRPr="00645E3C">
        <w:rPr>
          <w:lang w:val="en-GB"/>
        </w:rPr>
        <w:t xml:space="preserve"> or vice versa), the network provides the </w:t>
      </w:r>
      <w:r w:rsidRPr="00645E3C">
        <w:rPr>
          <w:i/>
          <w:lang w:val="en-GB"/>
        </w:rPr>
        <w:t>drb-Identity</w:t>
      </w:r>
      <w:r w:rsidRPr="00645E3C">
        <w:rPr>
          <w:lang w:val="en-GB"/>
        </w:rPr>
        <w:t xml:space="preserve"> value in the (target) </w:t>
      </w:r>
      <w:r w:rsidRPr="00645E3C">
        <w:rPr>
          <w:i/>
          <w:lang w:val="en-GB"/>
        </w:rPr>
        <w:t>drb-ToAddModList</w:t>
      </w:r>
      <w:r w:rsidRPr="00645E3C">
        <w:rPr>
          <w:lang w:val="en-GB"/>
        </w:rPr>
        <w:t xml:space="preserve"> and sets the </w:t>
      </w:r>
      <w:r w:rsidRPr="00645E3C">
        <w:rPr>
          <w:i/>
          <w:lang w:val="en-GB"/>
        </w:rPr>
        <w:t>reestablish</w:t>
      </w:r>
      <w:r w:rsidRPr="00645E3C">
        <w:rPr>
          <w:i/>
          <w:lang w:val="en-GB" w:eastAsia="zh-CN"/>
        </w:rPr>
        <w:t>PDCP</w:t>
      </w:r>
      <w:r w:rsidRPr="00645E3C">
        <w:rPr>
          <w:lang w:val="en-GB"/>
        </w:rPr>
        <w:t xml:space="preserve"> flag. The network does not list the </w:t>
      </w:r>
      <w:r w:rsidRPr="00645E3C">
        <w:rPr>
          <w:i/>
          <w:lang w:val="en-GB"/>
        </w:rPr>
        <w:t>drb-Identity</w:t>
      </w:r>
      <w:r w:rsidRPr="00645E3C">
        <w:rPr>
          <w:lang w:val="en-GB"/>
        </w:rPr>
        <w:t xml:space="preserve"> in the (source) </w:t>
      </w:r>
      <w:r w:rsidRPr="00645E3C">
        <w:rPr>
          <w:i/>
          <w:lang w:val="en-GB"/>
        </w:rPr>
        <w:t>drb-ToReleaseList</w:t>
      </w:r>
      <w:r w:rsidR="00760D40" w:rsidRPr="00645E3C">
        <w:rPr>
          <w:lang w:val="en-GB"/>
        </w:rPr>
        <w:t>.</w:t>
      </w:r>
    </w:p>
    <w:p w14:paraId="37DE3483" w14:textId="77777777" w:rsidR="002C5D28" w:rsidRPr="00645E3C" w:rsidRDefault="002C5D28" w:rsidP="002C5D28">
      <w:pPr>
        <w:pStyle w:val="NO"/>
        <w:rPr>
          <w:lang w:val="en-GB"/>
        </w:rPr>
      </w:pPr>
      <w:r w:rsidRPr="00645E3C">
        <w:rPr>
          <w:lang w:val="en-GB"/>
        </w:rPr>
        <w:t>NOTE 3:</w:t>
      </w:r>
      <w:r w:rsidRPr="00645E3C">
        <w:rPr>
          <w:lang w:val="en-GB"/>
        </w:rPr>
        <w:tab/>
        <w:t xml:space="preserve">When setting the </w:t>
      </w:r>
      <w:r w:rsidRPr="00645E3C">
        <w:rPr>
          <w:i/>
          <w:lang w:val="en-GB"/>
        </w:rPr>
        <w:t>reestablishPDCP</w:t>
      </w:r>
      <w:r w:rsidRPr="00645E3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645E3C" w:rsidRDefault="00D754ED" w:rsidP="002C5D28">
      <w:pPr>
        <w:pStyle w:val="NO"/>
        <w:rPr>
          <w:lang w:val="en-GB"/>
        </w:rPr>
      </w:pPr>
      <w:r w:rsidRPr="00645E3C">
        <w:rPr>
          <w:lang w:val="en-GB"/>
        </w:rPr>
        <w:t>NOTE 4:</w:t>
      </w:r>
      <w:r w:rsidR="002C5D28" w:rsidRPr="00645E3C">
        <w:rPr>
          <w:lang w:val="en-GB"/>
        </w:rPr>
        <w:tab/>
        <w:t>In this specification, UE configuration refers to the parameters configured by NR RRC unless otherwise stated.</w:t>
      </w:r>
    </w:p>
    <w:p w14:paraId="7F48C225" w14:textId="70675F6A" w:rsidR="002C5D28" w:rsidRPr="00645E3C" w:rsidRDefault="002C5D28" w:rsidP="002C5D28">
      <w:pPr>
        <w:pStyle w:val="NO"/>
        <w:rPr>
          <w:lang w:val="en-GB"/>
        </w:rPr>
      </w:pPr>
      <w:r w:rsidRPr="00645E3C">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645E3C" w:rsidRDefault="002C5D28" w:rsidP="002C5D28">
      <w:pPr>
        <w:pStyle w:val="Heading4"/>
        <w:rPr>
          <w:lang w:val="en-GB"/>
        </w:rPr>
      </w:pPr>
      <w:bookmarkStart w:id="387" w:name="_Toc535261202"/>
      <w:r w:rsidRPr="00645E3C">
        <w:rPr>
          <w:lang w:val="en-GB"/>
        </w:rPr>
        <w:lastRenderedPageBreak/>
        <w:t>5.3.5.7</w:t>
      </w:r>
      <w:r w:rsidRPr="00645E3C">
        <w:rPr>
          <w:lang w:val="en-GB"/>
        </w:rPr>
        <w:tab/>
      </w:r>
      <w:r w:rsidR="00812ED0">
        <w:rPr>
          <w:lang w:val="en-GB"/>
        </w:rPr>
        <w:t xml:space="preserve">AS </w:t>
      </w:r>
      <w:r w:rsidRPr="00645E3C">
        <w:rPr>
          <w:lang w:val="en-GB"/>
        </w:rPr>
        <w:t>Security key update</w:t>
      </w:r>
      <w:bookmarkEnd w:id="387"/>
    </w:p>
    <w:p w14:paraId="169F1F89" w14:textId="77777777" w:rsidR="002C5D28" w:rsidRPr="00645E3C" w:rsidRDefault="002C5D28" w:rsidP="002C5D28">
      <w:r w:rsidRPr="00645E3C">
        <w:t>The UE shall:</w:t>
      </w:r>
    </w:p>
    <w:p w14:paraId="718992B3" w14:textId="0F1EC5B6" w:rsidR="002C5D28" w:rsidRPr="00645E3C" w:rsidRDefault="002C5D28" w:rsidP="00DA17A0">
      <w:pPr>
        <w:pStyle w:val="B1"/>
        <w:rPr>
          <w:lang w:val="en-GB"/>
        </w:rPr>
      </w:pPr>
      <w:r w:rsidRPr="00645E3C">
        <w:rPr>
          <w:lang w:val="en-GB"/>
        </w:rPr>
        <w:t>1&gt;</w:t>
      </w:r>
      <w:r w:rsidRPr="00645E3C">
        <w:rPr>
          <w:lang w:val="en-GB"/>
        </w:rPr>
        <w:tab/>
        <w:t xml:space="preserve">if </w:t>
      </w:r>
      <w:r w:rsidR="008E7BF6" w:rsidRPr="00DE731A">
        <w:rPr>
          <w:lang w:val="en-GB"/>
        </w:rPr>
        <w:t>UE is connected to</w:t>
      </w:r>
      <w:commentRangeStart w:id="388"/>
      <w:commentRangeEnd w:id="388"/>
      <w:r w:rsidR="005018AB">
        <w:rPr>
          <w:rStyle w:val="CommentReference"/>
          <w:lang w:val="en-GB" w:eastAsia="ja-JP"/>
        </w:rPr>
        <w:commentReference w:id="388"/>
      </w:r>
      <w:r w:rsidR="008E7BF6" w:rsidRPr="00DE731A">
        <w:rPr>
          <w:lang w:val="en-GB"/>
        </w:rPr>
        <w:t xml:space="preserve"> E-UTRA/EPC</w:t>
      </w:r>
      <w:ins w:id="389" w:author="Rapporteur ASN.1 Ph1" w:date="2019-04-15T11:37:00Z">
        <w:r w:rsidR="00191C62">
          <w:rPr>
            <w:lang w:val="en-GB"/>
          </w:rPr>
          <w:t xml:space="preserve"> or E-UTRA/5GC</w:t>
        </w:r>
      </w:ins>
      <w:commentRangeStart w:id="390"/>
      <w:commentRangeEnd w:id="390"/>
      <w:ins w:id="391" w:author="Intel" w:date="2019-03-18T13:23:00Z">
        <w:r w:rsidR="00C16025">
          <w:rPr>
            <w:rStyle w:val="CommentReference"/>
            <w:lang w:val="en-GB" w:eastAsia="ja-JP"/>
          </w:rPr>
          <w:commentReference w:id="390"/>
        </w:r>
      </w:ins>
      <w:r w:rsidRPr="00645E3C">
        <w:rPr>
          <w:lang w:val="en-GB"/>
        </w:rPr>
        <w:t>:</w:t>
      </w:r>
    </w:p>
    <w:p w14:paraId="45CDC541" w14:textId="77777777" w:rsidR="002C5D28" w:rsidRPr="00645E3C" w:rsidRDefault="002C5D28" w:rsidP="002C5D28">
      <w:pPr>
        <w:pStyle w:val="B2"/>
        <w:rPr>
          <w:rFonts w:eastAsia="MS Mincho"/>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upon reception of </w:t>
      </w:r>
      <w:r w:rsidRPr="00645E3C">
        <w:rPr>
          <w:i/>
          <w:lang w:val="en-GB"/>
        </w:rPr>
        <w:t>sk-Counter</w:t>
      </w:r>
      <w:r w:rsidRPr="00645E3C">
        <w:rPr>
          <w:lang w:val="en-GB"/>
        </w:rPr>
        <w:t xml:space="preserve"> as specified in TS 36.331 [10]:</w:t>
      </w:r>
    </w:p>
    <w:p w14:paraId="02151B92" w14:textId="6C7DADBA" w:rsidR="002C5D28" w:rsidRPr="00645E3C" w:rsidRDefault="002C5D28" w:rsidP="002C5D28">
      <w:pPr>
        <w:pStyle w:val="B3"/>
        <w:rPr>
          <w:lang w:val="en-GB"/>
        </w:rPr>
      </w:pPr>
      <w:r w:rsidRPr="00645E3C">
        <w:rPr>
          <w:lang w:val="en-GB"/>
        </w:rPr>
        <w:t>3&gt;</w:t>
      </w:r>
      <w:r w:rsidRPr="00645E3C">
        <w:rPr>
          <w:lang w:val="en-GB"/>
        </w:rPr>
        <w:tab/>
        <w:t>update the S-K</w:t>
      </w:r>
      <w:r w:rsidRPr="00645E3C">
        <w:rPr>
          <w:vertAlign w:val="subscript"/>
          <w:lang w:val="en-GB"/>
        </w:rPr>
        <w:t>gNB</w:t>
      </w:r>
      <w:r w:rsidRPr="00645E3C">
        <w:rPr>
          <w:lang w:val="en-GB"/>
        </w:rPr>
        <w:t xml:space="preserve"> key based on the K</w:t>
      </w:r>
      <w:r w:rsidRPr="00645E3C">
        <w:rPr>
          <w:vertAlign w:val="subscript"/>
          <w:lang w:val="en-GB"/>
        </w:rPr>
        <w:t>eNB</w:t>
      </w:r>
      <w:r w:rsidRPr="00645E3C">
        <w:rPr>
          <w:lang w:val="en-GB"/>
        </w:rPr>
        <w:t xml:space="preserve"> key and using the received </w:t>
      </w:r>
      <w:r w:rsidRPr="00645E3C">
        <w:rPr>
          <w:i/>
          <w:lang w:val="en-GB"/>
        </w:rPr>
        <w:t>sk-Counter</w:t>
      </w:r>
      <w:r w:rsidRPr="00645E3C">
        <w:rPr>
          <w:lang w:val="en-GB"/>
        </w:rPr>
        <w:t xml:space="preserve"> value, as specified in TS 33.401 [</w:t>
      </w:r>
      <w:r w:rsidR="00767455" w:rsidRPr="00645E3C">
        <w:rPr>
          <w:lang w:val="en-GB"/>
        </w:rPr>
        <w:t>30</w:t>
      </w:r>
      <w:r w:rsidRPr="00645E3C">
        <w:rPr>
          <w:lang w:val="en-GB"/>
        </w:rPr>
        <w:t>]</w:t>
      </w:r>
      <w:ins w:id="392" w:author="Rapporteur Late Drop" w:date="2019-04-04T16:36:00Z">
        <w:r w:rsidR="00371AC7" w:rsidRPr="00D86C5F">
          <w:t xml:space="preserve"> </w:t>
        </w:r>
        <w:r w:rsidR="00371AC7">
          <w:t>for EN-DC</w:t>
        </w:r>
        <w:r w:rsidR="00371AC7" w:rsidRPr="000F4566">
          <w:rPr>
            <w:lang w:val="en-US"/>
          </w:rPr>
          <w:t>,</w:t>
        </w:r>
        <w:r w:rsidR="00371AC7">
          <w:t xml:space="preserve"> or </w:t>
        </w:r>
        <w:r w:rsidR="00371AC7" w:rsidRPr="006B7ED2">
          <w:rPr>
            <w:lang w:val="en-US"/>
          </w:rPr>
          <w:t xml:space="preserve">TS </w:t>
        </w:r>
        <w:r w:rsidR="00371AC7">
          <w:t>33.501 [</w:t>
        </w:r>
        <w:r w:rsidR="00371AC7" w:rsidRPr="000F4566">
          <w:rPr>
            <w:lang w:val="en-US"/>
          </w:rPr>
          <w:t>11</w:t>
        </w:r>
        <w:r w:rsidR="00371AC7">
          <w:t>] for NGEN-DC</w:t>
        </w:r>
      </w:ins>
      <w:r w:rsidRPr="00645E3C">
        <w:rPr>
          <w:lang w:val="en-GB"/>
        </w:rPr>
        <w:t>;</w:t>
      </w:r>
    </w:p>
    <w:p w14:paraId="7ECF520E" w14:textId="23C75BAB" w:rsidR="002C5D28" w:rsidRPr="00645E3C" w:rsidRDefault="002C5D28" w:rsidP="002C5D28">
      <w:pPr>
        <w:pStyle w:val="B3"/>
        <w:rPr>
          <w:lang w:val="en-GB"/>
        </w:rPr>
      </w:pPr>
      <w:r w:rsidRPr="00645E3C">
        <w:rPr>
          <w:lang w:val="en-GB"/>
        </w:rPr>
        <w:t>3&gt;</w:t>
      </w:r>
      <w:r w:rsidRPr="00645E3C">
        <w:rPr>
          <w:lang w:val="en-GB"/>
        </w:rPr>
        <w:tab/>
        <w:t xml:space="preserve">derive </w:t>
      </w:r>
      <w:r w:rsidR="006441A0">
        <w:rPr>
          <w:lang w:val="en-GB"/>
        </w:rPr>
        <w:t xml:space="preserve">the </w:t>
      </w:r>
      <w:r w:rsidRPr="00645E3C">
        <w:rPr>
          <w:lang w:val="en-GB"/>
        </w:rPr>
        <w:t>K</w:t>
      </w:r>
      <w:r w:rsidRPr="00645E3C">
        <w:rPr>
          <w:vertAlign w:val="subscript"/>
          <w:lang w:val="en-GB"/>
        </w:rPr>
        <w:t>RRCenc</w:t>
      </w:r>
      <w:r w:rsidRPr="00645E3C">
        <w:rPr>
          <w:lang w:val="en-GB"/>
        </w:rPr>
        <w:t xml:space="preserve"> and 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rPr>
        <w:t xml:space="preserve"> key</w:t>
      </w:r>
      <w:r w:rsidR="006441A0">
        <w:rPr>
          <w:lang w:val="en-GB"/>
        </w:rPr>
        <w:t>s</w:t>
      </w:r>
      <w:r w:rsidRPr="00645E3C">
        <w:rPr>
          <w:lang w:val="en-GB"/>
        </w:rPr>
        <w:t xml:space="preserve"> as specified in TS 33.401 [</w:t>
      </w:r>
      <w:r w:rsidR="00767455" w:rsidRPr="00645E3C">
        <w:rPr>
          <w:lang w:val="en-GB"/>
        </w:rPr>
        <w:t>30</w:t>
      </w:r>
      <w:r w:rsidRPr="00645E3C">
        <w:rPr>
          <w:lang w:val="en-GB"/>
        </w:rPr>
        <w:t>]</w:t>
      </w:r>
      <w:ins w:id="393" w:author="Rapporteur Late Drop" w:date="2019-04-04T16:36:00Z">
        <w:r w:rsidR="00DD244A" w:rsidRPr="00D86C5F">
          <w:t xml:space="preserve"> </w:t>
        </w:r>
        <w:r w:rsidR="00DD244A">
          <w:t>for EN-DC</w:t>
        </w:r>
        <w:r w:rsidR="00DD244A" w:rsidRPr="000F4566">
          <w:rPr>
            <w:lang w:val="en-US"/>
          </w:rPr>
          <w:t>,</w:t>
        </w:r>
        <w:r w:rsidR="00DD244A">
          <w:t xml:space="preserve"> or </w:t>
        </w:r>
        <w:r w:rsidR="00DD244A" w:rsidRPr="006B7ED2">
          <w:rPr>
            <w:lang w:val="en-US"/>
          </w:rPr>
          <w:t xml:space="preserve">TS </w:t>
        </w:r>
        <w:r w:rsidR="00DD244A">
          <w:t>33.501 [</w:t>
        </w:r>
        <w:r w:rsidR="00DD244A" w:rsidRPr="000F4566">
          <w:rPr>
            <w:lang w:val="en-US"/>
          </w:rPr>
          <w:t>11</w:t>
        </w:r>
        <w:r w:rsidR="00DD244A">
          <w:t>] for NGEN-DC</w:t>
        </w:r>
      </w:ins>
      <w:r w:rsidRPr="00645E3C">
        <w:rPr>
          <w:lang w:val="en-GB"/>
        </w:rPr>
        <w:t>;</w:t>
      </w:r>
    </w:p>
    <w:p w14:paraId="728BCEC2" w14:textId="280869DE"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w:t>
      </w:r>
      <w:r w:rsidRPr="00645E3C">
        <w:rPr>
          <w:lang w:val="en-GB" w:eastAsia="zh-CN"/>
        </w:rPr>
        <w:t>and K</w:t>
      </w:r>
      <w:r w:rsidRPr="00645E3C">
        <w:rPr>
          <w:vertAlign w:val="subscript"/>
          <w:lang w:val="en-GB" w:eastAsia="zh-CN"/>
        </w:rPr>
        <w:t>U</w:t>
      </w:r>
      <w:r w:rsidR="000D2BB9">
        <w:rPr>
          <w:vertAlign w:val="subscript"/>
          <w:lang w:val="en-GB" w:eastAsia="zh-CN"/>
        </w:rPr>
        <w:t>P</w:t>
      </w:r>
      <w:r w:rsidRPr="00645E3C">
        <w:rPr>
          <w:vertAlign w:val="subscript"/>
          <w:lang w:val="en-GB" w:eastAsia="zh-CN"/>
        </w:rPr>
        <w:t>int</w:t>
      </w:r>
      <w:r w:rsidRPr="00645E3C">
        <w:rPr>
          <w:lang w:val="en-GB"/>
        </w:rPr>
        <w:t xml:space="preserve"> key</w:t>
      </w:r>
      <w:r w:rsidR="006441A0">
        <w:rPr>
          <w:lang w:val="en-GB"/>
        </w:rPr>
        <w:t>s</w:t>
      </w:r>
      <w:r w:rsidRPr="00645E3C">
        <w:rPr>
          <w:lang w:val="en-GB"/>
        </w:rPr>
        <w:t xml:space="preserve"> as specified in TS 33.401 [</w:t>
      </w:r>
      <w:r w:rsidR="00767455" w:rsidRPr="00645E3C">
        <w:rPr>
          <w:lang w:val="en-GB"/>
        </w:rPr>
        <w:t>30</w:t>
      </w:r>
      <w:r w:rsidRPr="00645E3C">
        <w:rPr>
          <w:lang w:val="en-GB"/>
        </w:rPr>
        <w:t>]</w:t>
      </w:r>
      <w:ins w:id="394" w:author="Rapporteur Late Drop" w:date="2019-04-04T16:36:00Z">
        <w:r w:rsidR="00C1340E" w:rsidRPr="00D86C5F">
          <w:t xml:space="preserve"> </w:t>
        </w:r>
        <w:r w:rsidR="00C1340E">
          <w:t xml:space="preserve">for EN-DC or </w:t>
        </w:r>
        <w:r w:rsidR="00C1340E" w:rsidRPr="006B7ED2">
          <w:rPr>
            <w:lang w:val="en-US"/>
          </w:rPr>
          <w:t xml:space="preserve">TS </w:t>
        </w:r>
        <w:r w:rsidR="00C1340E">
          <w:t>33.501 [</w:t>
        </w:r>
        <w:r w:rsidR="00C1340E">
          <w:rPr>
            <w:lang w:val="en-GB"/>
          </w:rPr>
          <w:t>11</w:t>
        </w:r>
        <w:r w:rsidR="00C1340E">
          <w:t>] for NGEN-DC</w:t>
        </w:r>
      </w:ins>
      <w:r w:rsidRPr="00645E3C">
        <w:rPr>
          <w:lang w:val="en-GB"/>
        </w:rPr>
        <w:t>.</w:t>
      </w:r>
    </w:p>
    <w:p w14:paraId="7887D9FD" w14:textId="1C5C32E5" w:rsidR="002C5D28" w:rsidRPr="00645E3C" w:rsidRDefault="002C5D28" w:rsidP="00DA17A0">
      <w:pPr>
        <w:pStyle w:val="B1"/>
        <w:rPr>
          <w:lang w:val="en-GB"/>
        </w:rPr>
      </w:pPr>
      <w:r w:rsidRPr="00645E3C">
        <w:rPr>
          <w:lang w:val="en-GB"/>
        </w:rPr>
        <w:t>1&gt;</w:t>
      </w:r>
      <w:r w:rsidRPr="00645E3C">
        <w:rPr>
          <w:lang w:val="en-GB"/>
        </w:rPr>
        <w:tab/>
        <w:t>else:</w:t>
      </w:r>
    </w:p>
    <w:p w14:paraId="0EC2C64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nas-Container</w:t>
      </w:r>
      <w:r w:rsidRPr="00645E3C" w:rsidDel="00A94DC8">
        <w:rPr>
          <w:i/>
          <w:lang w:val="en-GB"/>
        </w:rPr>
        <w:t xml:space="preserve"> </w:t>
      </w:r>
      <w:r w:rsidRPr="00645E3C">
        <w:rPr>
          <w:lang w:val="en-GB"/>
        </w:rPr>
        <w:t xml:space="preserve">is included in the received </w:t>
      </w:r>
      <w:r w:rsidRPr="00645E3C">
        <w:rPr>
          <w:i/>
          <w:iCs/>
          <w:lang w:val="en-GB"/>
        </w:rPr>
        <w:t>masterKeyUpdate</w:t>
      </w:r>
      <w:r w:rsidRPr="00645E3C">
        <w:rPr>
          <w:lang w:val="en-GB"/>
        </w:rPr>
        <w:t>:</w:t>
      </w:r>
    </w:p>
    <w:p w14:paraId="613E80DD"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nas-Container</w:t>
      </w:r>
      <w:r w:rsidRPr="00645E3C" w:rsidDel="00A94DC8">
        <w:rPr>
          <w:i/>
          <w:lang w:val="en-GB"/>
        </w:rPr>
        <w:t xml:space="preserve"> </w:t>
      </w:r>
      <w:r w:rsidRPr="00645E3C">
        <w:rPr>
          <w:lang w:val="en-GB"/>
        </w:rPr>
        <w:t>to the upper layers;</w:t>
      </w:r>
    </w:p>
    <w:p w14:paraId="35E29905" w14:textId="2764684A"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keySetChangeIndicator</w:t>
      </w:r>
      <w:r w:rsidRPr="00645E3C">
        <w:rPr>
          <w:lang w:val="en-GB"/>
        </w:rPr>
        <w:t xml:space="preserve"> is set to </w:t>
      </w:r>
      <w:r w:rsidR="00413A89" w:rsidRPr="00413A89">
        <w:rPr>
          <w:i/>
          <w:iCs/>
          <w:lang w:val="en-GB" w:eastAsia="en-GB"/>
        </w:rPr>
        <w:t>true</w:t>
      </w:r>
      <w:r w:rsidRPr="00645E3C">
        <w:rPr>
          <w:lang w:val="en-GB"/>
        </w:rPr>
        <w:t>:</w:t>
      </w:r>
    </w:p>
    <w:p w14:paraId="51151C86"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K</w:t>
      </w:r>
      <w:r w:rsidRPr="00645E3C">
        <w:rPr>
          <w:vertAlign w:val="subscript"/>
          <w:lang w:val="en-GB"/>
        </w:rPr>
        <w:t>AMF</w:t>
      </w:r>
      <w:r w:rsidRPr="00645E3C">
        <w:rPr>
          <w:lang w:val="en-GB"/>
        </w:rPr>
        <w:t xml:space="preserve"> key, as specified in TS 33.501 [11];</w:t>
      </w:r>
    </w:p>
    <w:p w14:paraId="31F41400" w14:textId="77777777" w:rsidR="002C5D28" w:rsidRPr="00645E3C" w:rsidRDefault="002C5D28" w:rsidP="002C5D28">
      <w:pPr>
        <w:pStyle w:val="B2"/>
        <w:rPr>
          <w:lang w:val="en-GB"/>
        </w:rPr>
      </w:pPr>
      <w:r w:rsidRPr="00645E3C">
        <w:rPr>
          <w:lang w:val="en-GB"/>
        </w:rPr>
        <w:t>2&gt;</w:t>
      </w:r>
      <w:r w:rsidRPr="00645E3C">
        <w:rPr>
          <w:lang w:val="en-GB"/>
        </w:rPr>
        <w:tab/>
        <w:t>else:</w:t>
      </w:r>
    </w:p>
    <w:p w14:paraId="7BB01D3C" w14:textId="1B7EEC38"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w:t>
      </w:r>
      <w:r w:rsidR="003039CC">
        <w:rPr>
          <w:lang w:val="en-GB"/>
        </w:rPr>
        <w:t xml:space="preserve">key </w:t>
      </w:r>
      <w:r w:rsidRPr="00645E3C">
        <w:rPr>
          <w:lang w:val="en-GB"/>
        </w:rPr>
        <w:t xml:space="preserve">or the NH, using the </w:t>
      </w:r>
      <w:r w:rsidRPr="00645E3C">
        <w:rPr>
          <w:i/>
          <w:lang w:val="en-GB"/>
        </w:rPr>
        <w:t>nextHopChainingCount</w:t>
      </w:r>
      <w:r w:rsidRPr="00645E3C">
        <w:rPr>
          <w:lang w:val="en-GB"/>
        </w:rPr>
        <w:t xml:space="preserve"> value indicated in the received </w:t>
      </w:r>
      <w:r w:rsidRPr="00645E3C">
        <w:rPr>
          <w:i/>
          <w:lang w:val="en-GB"/>
        </w:rPr>
        <w:t>masterKeyUpdate</w:t>
      </w:r>
      <w:r w:rsidRPr="00645E3C">
        <w:rPr>
          <w:lang w:val="en-GB"/>
        </w:rPr>
        <w:t>, as specified in TS 33.501 [11];</w:t>
      </w:r>
    </w:p>
    <w:p w14:paraId="2E5E93D0" w14:textId="77777777" w:rsidR="002C5D28" w:rsidRPr="00645E3C" w:rsidRDefault="002C5D28" w:rsidP="002C5D28">
      <w:pPr>
        <w:pStyle w:val="B2"/>
        <w:rPr>
          <w:lang w:val="en-GB"/>
        </w:rPr>
      </w:pPr>
      <w:r w:rsidRPr="00645E3C">
        <w:rPr>
          <w:lang w:val="en-GB"/>
        </w:rPr>
        <w:t>2&gt;</w:t>
      </w:r>
      <w:r w:rsidRPr="00645E3C">
        <w:rPr>
          <w:lang w:val="en-GB"/>
        </w:rPr>
        <w:tab/>
        <w:t xml:space="preserve">store the </w:t>
      </w:r>
      <w:r w:rsidRPr="00645E3C">
        <w:rPr>
          <w:i/>
          <w:lang w:val="en-GB"/>
        </w:rPr>
        <w:t>nextHopChainingCount</w:t>
      </w:r>
      <w:r w:rsidRPr="00645E3C">
        <w:rPr>
          <w:lang w:val="en-GB"/>
        </w:rPr>
        <w:t xml:space="preserve"> value;</w:t>
      </w:r>
    </w:p>
    <w:p w14:paraId="7D5966B4" w14:textId="6AF81394" w:rsidR="002C5D28" w:rsidRPr="00645E3C" w:rsidRDefault="002C5D28" w:rsidP="002C5D28">
      <w:pPr>
        <w:pStyle w:val="B2"/>
        <w:rPr>
          <w:lang w:val="en-GB"/>
        </w:rPr>
      </w:pPr>
      <w:r w:rsidRPr="00645E3C">
        <w:rPr>
          <w:lang w:val="en-GB"/>
        </w:rPr>
        <w:t>2&gt;</w:t>
      </w:r>
      <w:r w:rsidRPr="00645E3C">
        <w:rPr>
          <w:lang w:val="en-GB"/>
        </w:rPr>
        <w:tab/>
        <w:t xml:space="preserve">derive the keys associated with </w:t>
      </w:r>
      <w:r w:rsidR="000D5C7A">
        <w:rPr>
          <w:lang w:val="en-GB"/>
        </w:rPr>
        <w:t xml:space="preserve">the </w:t>
      </w:r>
      <w:r w:rsidRPr="00645E3C">
        <w:rPr>
          <w:lang w:val="en-GB"/>
        </w:rPr>
        <w:t>K</w:t>
      </w:r>
      <w:r w:rsidRPr="00645E3C">
        <w:rPr>
          <w:vertAlign w:val="subscript"/>
          <w:lang w:val="en-GB"/>
        </w:rPr>
        <w:t>gNB</w:t>
      </w:r>
      <w:r w:rsidRPr="00645E3C">
        <w:rPr>
          <w:lang w:val="en-GB"/>
        </w:rPr>
        <w:t xml:space="preserve"> </w:t>
      </w:r>
      <w:r w:rsidR="000D5C7A">
        <w:rPr>
          <w:lang w:val="en-GB"/>
        </w:rPr>
        <w:t xml:space="preserve">key </w:t>
      </w:r>
      <w:r w:rsidRPr="00645E3C">
        <w:rPr>
          <w:lang w:val="en-GB"/>
        </w:rPr>
        <w:t>as follows:</w:t>
      </w:r>
    </w:p>
    <w:p w14:paraId="69C606EB" w14:textId="5201AEE8" w:rsidR="002C5D28" w:rsidRPr="00645E3C" w:rsidRDefault="00E16F18" w:rsidP="001460C9">
      <w:pPr>
        <w:pStyle w:val="B3"/>
      </w:pPr>
      <w:r w:rsidRPr="00AC1DF2">
        <w:rPr>
          <w:lang w:val="en-US"/>
        </w:rPr>
        <w:t>3</w:t>
      </w:r>
      <w:r w:rsidR="002C5D28" w:rsidRPr="00645E3C">
        <w:t>&gt;</w:t>
      </w:r>
      <w:r w:rsidR="002C5D28" w:rsidRPr="00645E3C">
        <w:tab/>
        <w:t xml:space="preserve">if the </w:t>
      </w:r>
      <w:r w:rsidR="002C5D28" w:rsidRPr="001460C9">
        <w:rPr>
          <w:i/>
        </w:rPr>
        <w:t>securityAlgorithmConfig</w:t>
      </w:r>
      <w:r w:rsidR="002C5D28" w:rsidRPr="00645E3C">
        <w:t xml:space="preserve"> is included in </w:t>
      </w:r>
      <w:r w:rsidR="002C5D28" w:rsidRPr="001460C9">
        <w:rPr>
          <w:i/>
        </w:rPr>
        <w:t>SecurityConfig</w:t>
      </w:r>
      <w:r w:rsidR="002C5D28" w:rsidRPr="00645E3C">
        <w:t>:</w:t>
      </w:r>
    </w:p>
    <w:p w14:paraId="6D044534" w14:textId="259FD3D3" w:rsidR="002C5D28" w:rsidRPr="00645E3C" w:rsidRDefault="00E16F18" w:rsidP="001460C9">
      <w:pPr>
        <w:pStyle w:val="B4"/>
      </w:pPr>
      <w:r w:rsidRPr="00AC1DF2">
        <w:rPr>
          <w:lang w:val="en-US"/>
        </w:rPr>
        <w:t>4</w:t>
      </w:r>
      <w:r w:rsidR="002C5D28" w:rsidRPr="00645E3C">
        <w:t>&gt;</w:t>
      </w:r>
      <w:r w:rsidR="002C5D28" w:rsidRPr="00645E3C">
        <w:tab/>
        <w:t xml:space="preserve">derive </w:t>
      </w:r>
      <w:r w:rsidR="000D5C7A">
        <w:t xml:space="preserve">the </w:t>
      </w:r>
      <w:r w:rsidR="002C5D28" w:rsidRPr="00645E3C">
        <w:t>K</w:t>
      </w:r>
      <w:r w:rsidR="002C5D28" w:rsidRPr="00645E3C">
        <w:rPr>
          <w:vertAlign w:val="subscript"/>
        </w:rPr>
        <w:t>RRCenc</w:t>
      </w:r>
      <w:r w:rsidR="002C5D28" w:rsidRPr="00645E3C">
        <w:t xml:space="preserve"> and K</w:t>
      </w:r>
      <w:r w:rsidR="002C5D28" w:rsidRPr="00645E3C">
        <w:rPr>
          <w:vertAlign w:val="subscript"/>
        </w:rPr>
        <w:t>U</w:t>
      </w:r>
      <w:r w:rsidR="000D2BB9" w:rsidRPr="00AC1DF2">
        <w:rPr>
          <w:vertAlign w:val="subscript"/>
          <w:lang w:val="en-US"/>
        </w:rPr>
        <w:t>P</w:t>
      </w:r>
      <w:r w:rsidR="002C5D28" w:rsidRPr="00645E3C">
        <w:rPr>
          <w:vertAlign w:val="subscript"/>
        </w:rPr>
        <w:t>enc</w:t>
      </w:r>
      <w:r w:rsidR="002C5D28" w:rsidRPr="00645E3C">
        <w:t xml:space="preserve"> key</w:t>
      </w:r>
      <w:r w:rsidR="000D5C7A">
        <w:t>s</w:t>
      </w:r>
      <w:r w:rsidR="002C5D28" w:rsidRPr="00645E3C">
        <w:t xml:space="preserve"> associated with the </w:t>
      </w:r>
      <w:r w:rsidR="002C5D28" w:rsidRPr="00645E3C">
        <w:rPr>
          <w:i/>
        </w:rPr>
        <w:t>cipheringAlgorithm</w:t>
      </w:r>
      <w:r w:rsidR="002C5D28" w:rsidRPr="00645E3C">
        <w:t xml:space="preserve"> indicated in the </w:t>
      </w:r>
      <w:r w:rsidR="002C5D28" w:rsidRPr="00645E3C">
        <w:rPr>
          <w:i/>
        </w:rPr>
        <w:t>securityAlgorithmConfig,</w:t>
      </w:r>
      <w:r w:rsidR="002C5D28" w:rsidRPr="00645E3C">
        <w:t xml:space="preserve"> as specified in TS 33.501 [11];</w:t>
      </w:r>
    </w:p>
    <w:p w14:paraId="57DFC1F1" w14:textId="7F8DFB73" w:rsidR="002C5D28" w:rsidRPr="00645E3C" w:rsidRDefault="00E16F18" w:rsidP="001460C9">
      <w:pPr>
        <w:pStyle w:val="B4"/>
      </w:pPr>
      <w:r w:rsidRPr="00AC1DF2">
        <w:rPr>
          <w:lang w:val="en-US"/>
        </w:rPr>
        <w:t>4</w:t>
      </w:r>
      <w:r w:rsidR="002C5D28" w:rsidRPr="00645E3C">
        <w:t>&gt;</w:t>
      </w:r>
      <w:r w:rsidR="002C5D28" w:rsidRPr="00645E3C">
        <w:tab/>
        <w:t>derive the K</w:t>
      </w:r>
      <w:r w:rsidR="002C5D28" w:rsidRPr="00645E3C">
        <w:rPr>
          <w:vertAlign w:val="subscript"/>
        </w:rPr>
        <w:t>RRCint</w:t>
      </w:r>
      <w:r w:rsidR="002C5D28" w:rsidRPr="00645E3C">
        <w:t xml:space="preserve"> and </w:t>
      </w:r>
      <w:r w:rsidR="002C5D28" w:rsidRPr="00645E3C">
        <w:rPr>
          <w:lang w:eastAsia="zh-CN"/>
        </w:rPr>
        <w:t>K</w:t>
      </w:r>
      <w:r w:rsidR="002C5D28" w:rsidRPr="00645E3C">
        <w:rPr>
          <w:vertAlign w:val="subscript"/>
          <w:lang w:eastAsia="zh-CN"/>
        </w:rPr>
        <w:t>U</w:t>
      </w:r>
      <w:r w:rsidR="000D2BB9" w:rsidRPr="00AC1DF2">
        <w:rPr>
          <w:vertAlign w:val="subscript"/>
          <w:lang w:val="en-US" w:eastAsia="zh-CN"/>
        </w:rPr>
        <w:t>P</w:t>
      </w:r>
      <w:r w:rsidR="002C5D28" w:rsidRPr="00645E3C">
        <w:rPr>
          <w:vertAlign w:val="subscript"/>
          <w:lang w:eastAsia="zh-CN"/>
        </w:rPr>
        <w:t>int</w:t>
      </w:r>
      <w:r w:rsidR="002C5D28" w:rsidRPr="00645E3C">
        <w:t xml:space="preserve"> key</w:t>
      </w:r>
      <w:r w:rsidR="000D5C7A">
        <w:t>s</w:t>
      </w:r>
      <w:r w:rsidR="002C5D28" w:rsidRPr="00645E3C">
        <w:t xml:space="preserve"> associated with the </w:t>
      </w:r>
      <w:r w:rsidR="002C5D28" w:rsidRPr="00645E3C">
        <w:rPr>
          <w:i/>
        </w:rPr>
        <w:t>integrityProtAlgorithm</w:t>
      </w:r>
      <w:r w:rsidR="002C5D28" w:rsidRPr="00645E3C">
        <w:t xml:space="preserve"> indicated in the </w:t>
      </w:r>
      <w:r w:rsidR="002C5D28" w:rsidRPr="00645E3C">
        <w:rPr>
          <w:i/>
        </w:rPr>
        <w:t>securityAlgorithmConfig,</w:t>
      </w:r>
      <w:r w:rsidR="002C5D28" w:rsidRPr="00645E3C">
        <w:t xml:space="preserve"> as specified in TS 33.501 [11];</w:t>
      </w:r>
    </w:p>
    <w:p w14:paraId="3E2023AD" w14:textId="04F454A8" w:rsidR="00F95F2F" w:rsidRPr="00645E3C" w:rsidRDefault="00E16F18" w:rsidP="001460C9">
      <w:pPr>
        <w:pStyle w:val="B3"/>
      </w:pPr>
      <w:r w:rsidRPr="00AC1DF2">
        <w:rPr>
          <w:lang w:val="en-US"/>
        </w:rPr>
        <w:t>3</w:t>
      </w:r>
      <w:r w:rsidR="002C5D28" w:rsidRPr="00645E3C">
        <w:t>&gt;</w:t>
      </w:r>
      <w:r w:rsidR="002C5D28" w:rsidRPr="00645E3C">
        <w:tab/>
        <w:t>else:</w:t>
      </w:r>
    </w:p>
    <w:p w14:paraId="7205779D" w14:textId="2C605779" w:rsidR="002C5D28" w:rsidRPr="00645E3C" w:rsidRDefault="00E16F18" w:rsidP="001460C9">
      <w:pPr>
        <w:pStyle w:val="B4"/>
      </w:pPr>
      <w:r w:rsidRPr="00AC1DF2">
        <w:rPr>
          <w:lang w:val="en-US"/>
        </w:rPr>
        <w:t>4</w:t>
      </w:r>
      <w:r w:rsidR="002C5D28" w:rsidRPr="00645E3C">
        <w:t>&gt;</w:t>
      </w:r>
      <w:r w:rsidR="002C5D28" w:rsidRPr="00645E3C">
        <w:tab/>
        <w:t xml:space="preserve">derive </w:t>
      </w:r>
      <w:r w:rsidR="000D5C7A">
        <w:t xml:space="preserve">the </w:t>
      </w:r>
      <w:r w:rsidR="002C5D28" w:rsidRPr="00645E3C">
        <w:t>K</w:t>
      </w:r>
      <w:r w:rsidR="002C5D28" w:rsidRPr="00645E3C">
        <w:rPr>
          <w:vertAlign w:val="subscript"/>
        </w:rPr>
        <w:t>RRCenc</w:t>
      </w:r>
      <w:r w:rsidR="002C5D28" w:rsidRPr="00645E3C">
        <w:t xml:space="preserve"> and K</w:t>
      </w:r>
      <w:r w:rsidR="002C5D28" w:rsidRPr="00645E3C">
        <w:rPr>
          <w:vertAlign w:val="subscript"/>
        </w:rPr>
        <w:t>U</w:t>
      </w:r>
      <w:r w:rsidR="000D2BB9" w:rsidRPr="00AC1DF2">
        <w:rPr>
          <w:vertAlign w:val="subscript"/>
          <w:lang w:val="en-US"/>
        </w:rPr>
        <w:t>P</w:t>
      </w:r>
      <w:r w:rsidR="002C5D28" w:rsidRPr="00645E3C">
        <w:rPr>
          <w:vertAlign w:val="subscript"/>
        </w:rPr>
        <w:t>enc</w:t>
      </w:r>
      <w:r w:rsidR="002C5D28" w:rsidRPr="00645E3C">
        <w:t xml:space="preserve"> key</w:t>
      </w:r>
      <w:r w:rsidR="000D5C7A">
        <w:t>s</w:t>
      </w:r>
      <w:r w:rsidR="002C5D28" w:rsidRPr="00645E3C">
        <w:t xml:space="preserve"> associated with the current </w:t>
      </w:r>
      <w:r w:rsidR="002C5D28" w:rsidRPr="00645E3C">
        <w:rPr>
          <w:i/>
        </w:rPr>
        <w:t>cipheringAlgorithm,</w:t>
      </w:r>
      <w:r w:rsidR="002C5D28" w:rsidRPr="00645E3C">
        <w:t xml:space="preserve"> as specified in TS 33.501 [11];</w:t>
      </w:r>
    </w:p>
    <w:p w14:paraId="56CAC515" w14:textId="07087768" w:rsidR="002C5D28" w:rsidRPr="00645E3C" w:rsidRDefault="00E16F18" w:rsidP="001460C9">
      <w:pPr>
        <w:pStyle w:val="B4"/>
      </w:pPr>
      <w:r w:rsidRPr="00AC1DF2">
        <w:rPr>
          <w:lang w:val="en-US"/>
        </w:rPr>
        <w:t>4</w:t>
      </w:r>
      <w:r w:rsidR="002C5D28" w:rsidRPr="00645E3C">
        <w:t>&gt;</w:t>
      </w:r>
      <w:r w:rsidR="002C5D28" w:rsidRPr="00645E3C">
        <w:tab/>
        <w:t>derive the K</w:t>
      </w:r>
      <w:r w:rsidR="002C5D28" w:rsidRPr="00645E3C">
        <w:rPr>
          <w:vertAlign w:val="subscript"/>
        </w:rPr>
        <w:t>RRCint</w:t>
      </w:r>
      <w:r w:rsidR="002C5D28" w:rsidRPr="00645E3C">
        <w:t xml:space="preserve"> and </w:t>
      </w:r>
      <w:r w:rsidR="002C5D28" w:rsidRPr="00645E3C">
        <w:rPr>
          <w:lang w:eastAsia="zh-CN"/>
        </w:rPr>
        <w:t>K</w:t>
      </w:r>
      <w:r w:rsidR="002C5D28" w:rsidRPr="00645E3C">
        <w:rPr>
          <w:vertAlign w:val="subscript"/>
          <w:lang w:eastAsia="zh-CN"/>
        </w:rPr>
        <w:t>U</w:t>
      </w:r>
      <w:r w:rsidR="000D2BB9" w:rsidRPr="00AC1DF2">
        <w:rPr>
          <w:vertAlign w:val="subscript"/>
          <w:lang w:val="en-US" w:eastAsia="zh-CN"/>
        </w:rPr>
        <w:t>P</w:t>
      </w:r>
      <w:r w:rsidR="002C5D28" w:rsidRPr="00645E3C">
        <w:rPr>
          <w:vertAlign w:val="subscript"/>
          <w:lang w:eastAsia="zh-CN"/>
        </w:rPr>
        <w:t>int</w:t>
      </w:r>
      <w:r w:rsidR="002C5D28" w:rsidRPr="00645E3C">
        <w:t xml:space="preserve"> key</w:t>
      </w:r>
      <w:r w:rsidR="000D5C7A">
        <w:t>s</w:t>
      </w:r>
      <w:r w:rsidR="002C5D28" w:rsidRPr="00645E3C">
        <w:t xml:space="preserve"> associated with the current </w:t>
      </w:r>
      <w:r w:rsidR="002C5D28" w:rsidRPr="00645E3C">
        <w:rPr>
          <w:i/>
        </w:rPr>
        <w:t>integrityProtAlgorithm,</w:t>
      </w:r>
      <w:r w:rsidR="002C5D28" w:rsidRPr="00645E3C">
        <w:t xml:space="preserve"> as specified in TS 33.501 [11].</w:t>
      </w:r>
    </w:p>
    <w:p w14:paraId="3BF7AAFE" w14:textId="3F0CD018" w:rsidR="002C5D28" w:rsidRDefault="002C5D28" w:rsidP="002C5D28">
      <w:pPr>
        <w:pStyle w:val="NO"/>
        <w:rPr>
          <w:ins w:id="395" w:author="Rapporteur Late Drop" w:date="2019-04-04T16:38:00Z"/>
          <w:lang w:val="en-GB"/>
        </w:rPr>
      </w:pPr>
      <w:r w:rsidRPr="00645E3C">
        <w:rPr>
          <w:lang w:val="en-GB"/>
        </w:rPr>
        <w:t>NOTE:</w:t>
      </w:r>
      <w:r w:rsidRPr="00645E3C">
        <w:rPr>
          <w:lang w:val="en-GB"/>
        </w:rPr>
        <w:tab/>
        <w:t>Ciphering and integrity protection are optional to configure for the DRBs.</w:t>
      </w:r>
    </w:p>
    <w:p w14:paraId="350B423C" w14:textId="1026667D" w:rsidR="00AA0997" w:rsidRDefault="00AA0997" w:rsidP="00AA0997">
      <w:pPr>
        <w:pStyle w:val="B2"/>
        <w:rPr>
          <w:ins w:id="396" w:author="Rapporteur Late Drop" w:date="2019-04-04T16:38:00Z"/>
        </w:rPr>
      </w:pPr>
      <w:ins w:id="397" w:author="Rapporteur Late Drop" w:date="2019-04-04T16:38:00Z">
        <w:r>
          <w:t>2&gt;</w:t>
        </w:r>
        <w:r w:rsidRPr="00C52F46">
          <w:rPr>
            <w:lang w:val="en-US"/>
          </w:rPr>
          <w:t xml:space="preserve"> </w:t>
        </w:r>
        <w:r>
          <w:t xml:space="preserve">if the </w:t>
        </w:r>
        <w:r w:rsidRPr="00F170EA">
          <w:rPr>
            <w:i/>
          </w:rPr>
          <w:t>sk-Counter</w:t>
        </w:r>
        <w:r>
          <w:t xml:space="preserve"> is included in the </w:t>
        </w:r>
        <w:r w:rsidRPr="0027540B">
          <w:rPr>
            <w:i/>
          </w:rPr>
          <w:t>RRCReconfiguration</w:t>
        </w:r>
        <w:r w:rsidRPr="00D54D1B">
          <w:rPr>
            <w:lang w:val="en-US"/>
          </w:rPr>
          <w:t xml:space="preserve"> mess</w:t>
        </w:r>
        <w:r>
          <w:rPr>
            <w:lang w:val="en-US"/>
          </w:rPr>
          <w:t>age</w:t>
        </w:r>
      </w:ins>
      <w:ins w:id="398" w:author="Rapporteur ASN.1 Ph1" w:date="2019-04-15T17:25:00Z">
        <w:r w:rsidR="00CC3569">
          <w:rPr>
            <w:lang w:val="en-US"/>
          </w:rPr>
          <w:t xml:space="preserve"> or</w:t>
        </w:r>
      </w:ins>
      <w:ins w:id="399" w:author="Rapporteur ASN.1 Ph1" w:date="2019-04-15T17:26:00Z">
        <w:r w:rsidR="00CC3569">
          <w:rPr>
            <w:lang w:val="en-US"/>
          </w:rPr>
          <w:t xml:space="preserve"> in </w:t>
        </w:r>
        <w:r w:rsidR="00CC3569" w:rsidRPr="001F0B69">
          <w:rPr>
            <w:i/>
            <w:lang w:val="en-US"/>
          </w:rPr>
          <w:t>RRCResume</w:t>
        </w:r>
        <w:r w:rsidR="00CC3569">
          <w:rPr>
            <w:lang w:val="en-US"/>
          </w:rPr>
          <w:t xml:space="preserve"> message</w:t>
        </w:r>
      </w:ins>
      <w:ins w:id="400" w:author="Rapporteur Late Drop" w:date="2019-04-04T16:38:00Z">
        <w:r>
          <w:rPr>
            <w:lang w:val="en-US"/>
          </w:rPr>
          <w:t xml:space="preserve"> (</w:t>
        </w:r>
        <w:r>
          <w:t>UE is in NE-DC</w:t>
        </w:r>
        <w:r w:rsidRPr="009C37D0">
          <w:rPr>
            <w:lang w:val="en-US"/>
          </w:rPr>
          <w:t xml:space="preserve"> or NR-DC)</w:t>
        </w:r>
        <w:r>
          <w:t>:</w:t>
        </w:r>
      </w:ins>
      <w:r w:rsidR="006510A9" w:rsidRPr="006510A9">
        <w:rPr>
          <w:rStyle w:val="CommentReference"/>
          <w:lang w:val="en-GB" w:eastAsia="ja-JP"/>
        </w:rPr>
        <w:t xml:space="preserve"> </w:t>
      </w:r>
      <w:commentRangeStart w:id="401"/>
      <w:commentRangeEnd w:id="401"/>
      <w:r w:rsidR="006510A9">
        <w:rPr>
          <w:rStyle w:val="CommentReference"/>
          <w:lang w:val="en-GB" w:eastAsia="ja-JP"/>
        </w:rPr>
        <w:commentReference w:id="401"/>
      </w:r>
      <w:ins w:id="402" w:author="Rapporteur Late Drop" w:date="2019-04-04T16:38:00Z">
        <w:r>
          <w:t xml:space="preserve"> </w:t>
        </w:r>
      </w:ins>
    </w:p>
    <w:p w14:paraId="0BF8C760" w14:textId="77777777" w:rsidR="00AA0997" w:rsidRDefault="00AA0997" w:rsidP="00AA0997">
      <w:pPr>
        <w:pStyle w:val="B3"/>
        <w:rPr>
          <w:ins w:id="403" w:author="Rapporteur Late Drop" w:date="2019-04-04T16:38:00Z"/>
        </w:rPr>
      </w:pPr>
      <w:ins w:id="404" w:author="Rapporteur Late Drop" w:date="2019-04-04T16:38:00Z">
        <w:r w:rsidRPr="009C37D0">
          <w:rPr>
            <w:lang w:val="en-US"/>
          </w:rPr>
          <w:t>3</w:t>
        </w:r>
        <w:r>
          <w:t>&gt;</w:t>
        </w:r>
        <w:r w:rsidRPr="00C52F46">
          <w:rPr>
            <w:lang w:val="en-US"/>
          </w:rPr>
          <w:t xml:space="preserve"> </w:t>
        </w:r>
        <w:r>
          <w:t>derive or update the secondary key (S-K</w:t>
        </w:r>
        <w:r w:rsidRPr="008A3CAF">
          <w:rPr>
            <w:vertAlign w:val="subscript"/>
          </w:rPr>
          <w:t>gNB</w:t>
        </w:r>
        <w:r w:rsidRPr="00CF65DC">
          <w:rPr>
            <w:lang w:val="en-US"/>
          </w:rPr>
          <w:t xml:space="preserve"> or </w:t>
        </w:r>
        <w:r>
          <w:t>S-K</w:t>
        </w:r>
        <w:r w:rsidRPr="00D54D1B">
          <w:rPr>
            <w:rStyle w:val="B2Char"/>
            <w:vertAlign w:val="subscript"/>
          </w:rPr>
          <w:t>eNB</w:t>
        </w:r>
        <w:r w:rsidRPr="00CF65DC">
          <w:rPr>
            <w:lang w:val="en-US"/>
          </w:rPr>
          <w:t>)</w:t>
        </w:r>
        <w:r>
          <w:t xml:space="preserve"> based on the K</w:t>
        </w:r>
        <w:r w:rsidRPr="00D54D1B">
          <w:rPr>
            <w:rStyle w:val="B2Char"/>
            <w:vertAlign w:val="subscript"/>
          </w:rPr>
          <w:t>gNB</w:t>
        </w:r>
        <w:r>
          <w:t xml:space="preserve"> key and using the received </w:t>
        </w:r>
        <w:r w:rsidRPr="00D54D1B">
          <w:rPr>
            <w:i/>
          </w:rPr>
          <w:t>sk-Counter</w:t>
        </w:r>
        <w:r>
          <w:t xml:space="preserve"> value, as specified in TS 33.501 [11];</w:t>
        </w:r>
      </w:ins>
    </w:p>
    <w:p w14:paraId="62055D9A" w14:textId="23FD872B" w:rsidR="00AA0997" w:rsidRPr="007C7989" w:rsidRDefault="00AA0997" w:rsidP="00AA0997">
      <w:pPr>
        <w:pStyle w:val="B3"/>
        <w:rPr>
          <w:ins w:id="405" w:author="Rapporteur Late Drop" w:date="2019-04-04T16:38:00Z"/>
          <w:lang w:val="en-US"/>
        </w:rPr>
      </w:pPr>
      <w:ins w:id="406" w:author="Rapporteur Late Drop" w:date="2019-04-04T16:38:00Z">
        <w:r w:rsidRPr="00187F9A">
          <w:rPr>
            <w:lang w:val="en-US"/>
          </w:rPr>
          <w:t>3</w:t>
        </w:r>
        <w:r>
          <w:t>&gt;</w:t>
        </w:r>
        <w:r w:rsidRPr="00C52F46">
          <w:rPr>
            <w:lang w:val="en-US"/>
          </w:rPr>
          <w:t xml:space="preserve"> </w:t>
        </w:r>
        <w:r>
          <w:t>derive the K</w:t>
        </w:r>
        <w:r w:rsidRPr="008A3CAF">
          <w:rPr>
            <w:vertAlign w:val="subscript"/>
          </w:rPr>
          <w:t>RRCenc</w:t>
        </w:r>
        <w:r>
          <w:t xml:space="preserve"> key and the K</w:t>
        </w:r>
        <w:r w:rsidRPr="008A3CAF">
          <w:rPr>
            <w:vertAlign w:val="subscript"/>
          </w:rPr>
          <w:t>UPenc</w:t>
        </w:r>
        <w:r>
          <w:t xml:space="preserve"> key as specified in TS 33.501 [11] using the ciphering algorithms indicated in the </w:t>
        </w:r>
        <w:r w:rsidRPr="008A3CAF">
          <w:rPr>
            <w:i/>
          </w:rPr>
          <w:t>RadioBearerConfig</w:t>
        </w:r>
        <w:r>
          <w:t xml:space="preserve"> associated with the</w:t>
        </w:r>
      </w:ins>
      <w:commentRangeStart w:id="407"/>
      <w:commentRangeEnd w:id="407"/>
      <w:ins w:id="408" w:author="Ericsson (Håkan)" w:date="2019-03-21T00:23:00Z">
        <w:r w:rsidR="00836B2A">
          <w:rPr>
            <w:rStyle w:val="CommentReference"/>
            <w:lang w:val="en-GB" w:eastAsia="ja-JP"/>
          </w:rPr>
          <w:commentReference w:id="407"/>
        </w:r>
      </w:ins>
      <w:ins w:id="409" w:author="Rapporteur Late Drop" w:date="2019-04-04T16:38:00Z">
        <w:r>
          <w:t xml:space="preserve"> secondary key (S-K</w:t>
        </w:r>
        <w:r w:rsidRPr="008A3CAF">
          <w:rPr>
            <w:vertAlign w:val="subscript"/>
          </w:rPr>
          <w:t>gNB</w:t>
        </w:r>
        <w:r w:rsidRPr="00CF65DC">
          <w:rPr>
            <w:lang w:val="en-US"/>
          </w:rPr>
          <w:t xml:space="preserve"> or </w:t>
        </w:r>
        <w:r>
          <w:t>S-K</w:t>
        </w:r>
        <w:r w:rsidRPr="00D54D1B">
          <w:rPr>
            <w:rStyle w:val="B2Char"/>
            <w:vertAlign w:val="subscript"/>
          </w:rPr>
          <w:t>eNB</w:t>
        </w:r>
        <w:r w:rsidRPr="00CF65DC">
          <w:rPr>
            <w:lang w:val="en-US"/>
          </w:rPr>
          <w:t>)</w:t>
        </w:r>
        <w:r>
          <w:t xml:space="preserve"> as indicated by </w:t>
        </w:r>
        <w:r w:rsidRPr="008A3CAF">
          <w:rPr>
            <w:i/>
          </w:rPr>
          <w:t>keyToUse</w:t>
        </w:r>
        <w:r>
          <w:t>;</w:t>
        </w:r>
      </w:ins>
    </w:p>
    <w:p w14:paraId="69980DDF" w14:textId="02E4D1D6" w:rsidR="00AA0997" w:rsidRPr="00645E3C" w:rsidRDefault="00AA0997" w:rsidP="00205FDB">
      <w:pPr>
        <w:pStyle w:val="B3"/>
        <w:rPr>
          <w:lang w:val="en-GB"/>
        </w:rPr>
      </w:pPr>
      <w:ins w:id="410" w:author="Rapporteur Late Drop" w:date="2019-04-04T16:38:00Z">
        <w:r w:rsidRPr="00187F9A">
          <w:rPr>
            <w:lang w:val="en-US"/>
          </w:rPr>
          <w:t>3</w:t>
        </w:r>
        <w:r>
          <w:t>&gt;</w:t>
        </w:r>
        <w:r w:rsidRPr="001C1EC1">
          <w:rPr>
            <w:lang w:val="en-US"/>
          </w:rPr>
          <w:t xml:space="preserve"> </w:t>
        </w:r>
        <w:r>
          <w:t>derive the K</w:t>
        </w:r>
        <w:r w:rsidRPr="009B4CF5">
          <w:rPr>
            <w:vertAlign w:val="subscript"/>
          </w:rPr>
          <w:t>RRCint</w:t>
        </w:r>
        <w:r>
          <w:t xml:space="preserve"> key and the K</w:t>
        </w:r>
        <w:r w:rsidRPr="009B4CF5">
          <w:rPr>
            <w:vertAlign w:val="subscript"/>
          </w:rPr>
          <w:t>UPint</w:t>
        </w:r>
        <w:r>
          <w:t xml:space="preserve"> key as specified in TS 33.501 [11] using the integrity protection algorithms indicated in the </w:t>
        </w:r>
        <w:r w:rsidRPr="009B4CF5">
          <w:rPr>
            <w:i/>
          </w:rPr>
          <w:t>RadioBearerConfig</w:t>
        </w:r>
        <w:r>
          <w:t xml:space="preserve"> associated with the secondary key (S-K</w:t>
        </w:r>
        <w:r w:rsidRPr="009B4CF5">
          <w:rPr>
            <w:vertAlign w:val="subscript"/>
          </w:rPr>
          <w:t>gNB</w:t>
        </w:r>
        <w:r w:rsidRPr="00CF65DC">
          <w:rPr>
            <w:lang w:val="en-US"/>
          </w:rPr>
          <w:t xml:space="preserve"> or </w:t>
        </w:r>
        <w:r>
          <w:t>S-K</w:t>
        </w:r>
        <w:r w:rsidRPr="00D54D1B">
          <w:rPr>
            <w:rStyle w:val="B2Char"/>
            <w:vertAlign w:val="subscript"/>
          </w:rPr>
          <w:t>eNB</w:t>
        </w:r>
        <w:r w:rsidRPr="00CF65DC">
          <w:rPr>
            <w:lang w:val="en-US"/>
          </w:rPr>
          <w:t>)</w:t>
        </w:r>
        <w:r>
          <w:t xml:space="preserve"> as indicated by </w:t>
        </w:r>
        <w:r w:rsidRPr="009B4CF5">
          <w:rPr>
            <w:i/>
          </w:rPr>
          <w:t>keyToUse</w:t>
        </w:r>
        <w:r>
          <w:t>;</w:t>
        </w:r>
      </w:ins>
    </w:p>
    <w:p w14:paraId="2767AF7C" w14:textId="77777777" w:rsidR="002C5D28" w:rsidRPr="00645E3C" w:rsidRDefault="002C5D28" w:rsidP="002C5D28">
      <w:pPr>
        <w:pStyle w:val="Heading4"/>
        <w:rPr>
          <w:rFonts w:eastAsia="SimSun"/>
          <w:lang w:val="en-GB" w:eastAsia="zh-CN"/>
        </w:rPr>
      </w:pPr>
      <w:bookmarkStart w:id="411" w:name="_Toc535261203"/>
      <w:r w:rsidRPr="00645E3C">
        <w:rPr>
          <w:rFonts w:eastAsia="SimSun"/>
          <w:lang w:val="en-GB" w:eastAsia="zh-CN"/>
        </w:rPr>
        <w:lastRenderedPageBreak/>
        <w:t>5.3.5.8</w:t>
      </w:r>
      <w:r w:rsidRPr="00645E3C">
        <w:rPr>
          <w:rFonts w:eastAsia="SimSun"/>
          <w:lang w:val="en-GB" w:eastAsia="zh-CN"/>
        </w:rPr>
        <w:tab/>
        <w:t>Reconfiguration failure</w:t>
      </w:r>
      <w:bookmarkEnd w:id="411"/>
    </w:p>
    <w:p w14:paraId="4FC40063" w14:textId="77777777" w:rsidR="002C5D28" w:rsidRPr="00645E3C" w:rsidRDefault="002C5D28" w:rsidP="002C5D28">
      <w:pPr>
        <w:pStyle w:val="Heading5"/>
        <w:rPr>
          <w:rFonts w:eastAsia="SimSun"/>
          <w:lang w:val="en-GB" w:eastAsia="zh-CN"/>
        </w:rPr>
      </w:pPr>
      <w:bookmarkStart w:id="412" w:name="_Toc535261204"/>
      <w:r w:rsidRPr="00645E3C">
        <w:rPr>
          <w:rFonts w:eastAsia="SimSun"/>
          <w:lang w:val="en-GB" w:eastAsia="zh-CN"/>
        </w:rPr>
        <w:t>5.3.5.8.1</w:t>
      </w:r>
      <w:r w:rsidRPr="00645E3C">
        <w:rPr>
          <w:rFonts w:eastAsia="SimSun"/>
          <w:lang w:val="en-GB" w:eastAsia="zh-CN"/>
        </w:rPr>
        <w:tab/>
      </w:r>
      <w:r w:rsidR="0003088B" w:rsidRPr="00645E3C">
        <w:rPr>
          <w:rFonts w:eastAsia="SimSun"/>
          <w:lang w:val="en-GB" w:eastAsia="zh-CN"/>
        </w:rPr>
        <w:t>Void</w:t>
      </w:r>
      <w:bookmarkEnd w:id="412"/>
    </w:p>
    <w:p w14:paraId="2D4FB5BA" w14:textId="77777777" w:rsidR="002C5D28" w:rsidRPr="00645E3C" w:rsidRDefault="002C5D28" w:rsidP="002C5D28">
      <w:pPr>
        <w:pStyle w:val="Heading5"/>
        <w:rPr>
          <w:rFonts w:eastAsia="SimSun"/>
          <w:lang w:val="en-GB" w:eastAsia="zh-CN"/>
        </w:rPr>
      </w:pPr>
      <w:bookmarkStart w:id="413" w:name="_Toc535261205"/>
      <w:r w:rsidRPr="00645E3C">
        <w:rPr>
          <w:rFonts w:eastAsia="SimSun"/>
          <w:lang w:val="en-GB" w:eastAsia="zh-CN"/>
        </w:rPr>
        <w:t>5.3.5.8.2</w:t>
      </w:r>
      <w:r w:rsidRPr="00645E3C">
        <w:rPr>
          <w:rFonts w:eastAsia="SimSun"/>
          <w:lang w:val="en-GB" w:eastAsia="zh-CN"/>
        </w:rPr>
        <w:tab/>
        <w:t>Inability to comply with RRCReconfiguration</w:t>
      </w:r>
      <w:bookmarkEnd w:id="413"/>
    </w:p>
    <w:p w14:paraId="65FB594A" w14:textId="77777777" w:rsidR="002C5D28" w:rsidRPr="00645E3C" w:rsidRDefault="002C5D28" w:rsidP="002C5D28">
      <w:pPr>
        <w:rPr>
          <w:rFonts w:eastAsia="SimSun"/>
          <w:lang w:eastAsia="zh-CN"/>
        </w:rPr>
      </w:pPr>
      <w:r w:rsidRPr="00645E3C">
        <w:rPr>
          <w:rFonts w:eastAsia="SimSun"/>
          <w:lang w:eastAsia="zh-CN"/>
        </w:rPr>
        <w:t>The UE shall:</w:t>
      </w:r>
    </w:p>
    <w:p w14:paraId="769D58FA" w14:textId="73622AEE" w:rsidR="002C5D28" w:rsidRPr="00645E3C" w:rsidRDefault="002C5D28" w:rsidP="00DA17A0">
      <w:pPr>
        <w:pStyle w:val="B1"/>
        <w:rPr>
          <w:rFonts w:eastAsia="MS Mincho"/>
          <w:lang w:val="en-GB"/>
        </w:rPr>
      </w:pPr>
      <w:r w:rsidRPr="00645E3C">
        <w:rPr>
          <w:rFonts w:eastAsia="SimSun"/>
          <w:lang w:val="en-GB" w:eastAsia="zh-CN"/>
        </w:rPr>
        <w:t>1&gt;</w:t>
      </w:r>
      <w:r w:rsidRPr="00645E3C">
        <w:rPr>
          <w:rFonts w:eastAsia="SimSun"/>
          <w:lang w:val="en-GB" w:eastAsia="zh-CN"/>
        </w:rPr>
        <w:tab/>
        <w:t xml:space="preserve">if the UE is </w:t>
      </w:r>
      <w:r w:rsidRPr="00645E3C">
        <w:rPr>
          <w:lang w:val="en-GB"/>
        </w:rPr>
        <w:t xml:space="preserve">in </w:t>
      </w:r>
      <w:ins w:id="414" w:author="Rapporteur Late Drop" w:date="2019-04-04T16:38:00Z">
        <w:r w:rsidR="00AA0997">
          <w:rPr>
            <w:lang w:val="en-GB"/>
          </w:rPr>
          <w:t>(NG)</w:t>
        </w:r>
      </w:ins>
      <w:r w:rsidRPr="00645E3C">
        <w:rPr>
          <w:lang w:val="en-GB"/>
        </w:rPr>
        <w:t>EN-DC:</w:t>
      </w:r>
    </w:p>
    <w:p w14:paraId="0D6B5AA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 received over SRB3;</w:t>
      </w:r>
    </w:p>
    <w:p w14:paraId="6A812E1A"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78D28431"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 xml:space="preserve">initiate the SCG failure information procedure as specified in subclause </w:t>
      </w:r>
      <w:r w:rsidRPr="00645E3C">
        <w:rPr>
          <w:lang w:val="en-GB"/>
        </w:rPr>
        <w:t>5.</w:t>
      </w:r>
      <w:r w:rsidRPr="00645E3C">
        <w:rPr>
          <w:lang w:val="en-GB" w:eastAsia="zh-CN"/>
        </w:rPr>
        <w:t>7.</w:t>
      </w:r>
      <w:r w:rsidRPr="00645E3C">
        <w:rPr>
          <w:lang w:val="en-GB"/>
        </w:rPr>
        <w:t>3</w:t>
      </w:r>
      <w:r w:rsidRPr="00645E3C">
        <w:rPr>
          <w:lang w:val="en-GB" w:eastAsia="zh-CN"/>
        </w:rPr>
        <w:t xml:space="preserve"> to report SCG reconfiguration error, upon which the connection reconfiguration procedure ends;</w:t>
      </w:r>
    </w:p>
    <w:p w14:paraId="3F26497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else, if the UE is unable to comply with (part of) the configuration included in the </w:t>
      </w:r>
      <w:r w:rsidRPr="00645E3C">
        <w:rPr>
          <w:i/>
          <w:lang w:val="en-GB" w:eastAsia="zh-CN"/>
        </w:rPr>
        <w:t>RRCReconfiguration</w:t>
      </w:r>
      <w:r w:rsidRPr="00645E3C">
        <w:rPr>
          <w:lang w:val="en-GB" w:eastAsia="zh-CN"/>
        </w:rPr>
        <w:t xml:space="preserve"> message received over SRB1;</w:t>
      </w:r>
    </w:p>
    <w:p w14:paraId="3ADCD882"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 xml:space="preserve">continue using the configuration used prior to the reception of </w:t>
      </w:r>
      <w:r w:rsidRPr="00645E3C">
        <w:rPr>
          <w:i/>
          <w:lang w:val="en-GB" w:eastAsia="zh-CN"/>
        </w:rPr>
        <w:t>RRCReconfiguration</w:t>
      </w:r>
      <w:r w:rsidRPr="00645E3C">
        <w:rPr>
          <w:lang w:val="en-GB" w:eastAsia="zh-CN"/>
        </w:rPr>
        <w:t xml:space="preserve"> message;</w:t>
      </w:r>
    </w:p>
    <w:p w14:paraId="456AC63F"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initiate the connection re-establishment procedure as specified in TS 36.331 [10</w:t>
      </w:r>
      <w:r w:rsidR="00A87238" w:rsidRPr="00645E3C">
        <w:rPr>
          <w:lang w:val="en-GB" w:eastAsia="zh-CN"/>
        </w:rPr>
        <w:t>]</w:t>
      </w:r>
      <w:r w:rsidRPr="00645E3C">
        <w:rPr>
          <w:lang w:val="en-GB" w:eastAsia="zh-CN"/>
        </w:rPr>
        <w:t xml:space="preserve">, </w:t>
      </w:r>
      <w:r w:rsidR="00A87238" w:rsidRPr="00645E3C">
        <w:rPr>
          <w:lang w:val="en-GB" w:eastAsia="zh-CN"/>
        </w:rPr>
        <w:t xml:space="preserve">clause </w:t>
      </w:r>
      <w:r w:rsidRPr="00645E3C">
        <w:rPr>
          <w:lang w:val="en-GB" w:eastAsia="zh-CN"/>
        </w:rPr>
        <w:t>5.3.7, upon which the connection reconfiguration procedure ends.</w:t>
      </w:r>
    </w:p>
    <w:p w14:paraId="45F5ED6F" w14:textId="675BA651" w:rsidR="006A036A" w:rsidRDefault="002C5D28" w:rsidP="006A036A">
      <w:pPr>
        <w:pStyle w:val="B1"/>
        <w:rPr>
          <w:ins w:id="415" w:author="Rapporteur Late Drop" w:date="2019-04-04T16:39:00Z"/>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NR</w:t>
      </w:r>
      <w:ins w:id="416" w:author="Rapporteur Late Drop" w:date="2019-04-04T16:38:00Z">
        <w:r w:rsidR="00CA5E0E">
          <w:rPr>
            <w:lang w:val="en-GB" w:eastAsia="zh-CN"/>
          </w:rPr>
          <w:t xml:space="preserve"> </w:t>
        </w:r>
        <w:r w:rsidR="00CA5E0E">
          <w:rPr>
            <w:lang w:eastAsia="zh-CN"/>
          </w:rPr>
          <w:t>(i.e., NR standalone, NE-DC, and NR-DC)</w:t>
        </w:r>
      </w:ins>
      <w:r w:rsidRPr="00645E3C">
        <w:rPr>
          <w:lang w:val="en-GB"/>
        </w:rPr>
        <w:t>:</w:t>
      </w:r>
      <w:ins w:id="417" w:author="Rapporteur Late Drop" w:date="2019-04-04T16:39:00Z">
        <w:r w:rsidR="006A036A" w:rsidRPr="006A036A">
          <w:rPr>
            <w:lang w:val="en-GB"/>
          </w:rPr>
          <w:t xml:space="preserve"> </w:t>
        </w:r>
      </w:ins>
    </w:p>
    <w:p w14:paraId="06A28D4D" w14:textId="77777777" w:rsidR="006A036A" w:rsidRPr="002030C7" w:rsidRDefault="006A036A" w:rsidP="006A036A">
      <w:pPr>
        <w:pStyle w:val="B2"/>
        <w:rPr>
          <w:ins w:id="418" w:author="Rapporteur Late Drop" w:date="2019-04-04T16:39:00Z"/>
        </w:rPr>
      </w:pPr>
      <w:ins w:id="419" w:author="Rapporteur Late Drop" w:date="2019-04-04T16:39:00Z">
        <w:r w:rsidRPr="002030C7">
          <w:t>2&gt;</w:t>
        </w:r>
        <w:r w:rsidRPr="002030C7">
          <w:tab/>
          <w:t xml:space="preserve">if the UE is unable to comply with (part of) the configuration included in the </w:t>
        </w:r>
        <w:r w:rsidRPr="002030C7">
          <w:rPr>
            <w:i/>
          </w:rPr>
          <w:t>RRCReconfiguration</w:t>
        </w:r>
        <w:r w:rsidRPr="002030C7">
          <w:t xml:space="preserve"> message received over SRB3;</w:t>
        </w:r>
      </w:ins>
    </w:p>
    <w:p w14:paraId="25136B83" w14:textId="77777777" w:rsidR="006A036A" w:rsidRPr="002030C7" w:rsidRDefault="006A036A" w:rsidP="006A036A">
      <w:pPr>
        <w:pStyle w:val="NO"/>
        <w:rPr>
          <w:ins w:id="420" w:author="Rapporteur Late Drop" w:date="2019-04-04T16:39:00Z"/>
        </w:rPr>
      </w:pPr>
      <w:ins w:id="421" w:author="Rapporteur Late Drop" w:date="2019-04-04T16:39:00Z">
        <w:r w:rsidRPr="002030C7">
          <w:t>NOTE 1:</w:t>
        </w:r>
        <w:r w:rsidRPr="002030C7">
          <w:tab/>
          <w:t xml:space="preserve">This case does not apply </w:t>
        </w:r>
        <w:r w:rsidRPr="00EE7D5D">
          <w:rPr>
            <w:lang w:val="en-US"/>
          </w:rPr>
          <w:t>in</w:t>
        </w:r>
        <w:r w:rsidRPr="002030C7">
          <w:t xml:space="preserve"> NE-DC.</w:t>
        </w:r>
      </w:ins>
    </w:p>
    <w:p w14:paraId="75103E54" w14:textId="77777777" w:rsidR="006A036A" w:rsidRPr="002030C7" w:rsidRDefault="006A036A" w:rsidP="006A036A">
      <w:pPr>
        <w:pStyle w:val="B3"/>
        <w:rPr>
          <w:ins w:id="422" w:author="Rapporteur Late Drop" w:date="2019-04-04T16:39:00Z"/>
        </w:rPr>
      </w:pPr>
      <w:ins w:id="423" w:author="Rapporteur Late Drop" w:date="2019-04-04T16:39:00Z">
        <w:r w:rsidRPr="002030C7">
          <w:t>3&gt;</w:t>
        </w:r>
        <w:r w:rsidRPr="002030C7">
          <w:tab/>
          <w:t xml:space="preserve">continue using the configuration used prior to the reception of </w:t>
        </w:r>
        <w:r w:rsidRPr="002030C7">
          <w:rPr>
            <w:i/>
          </w:rPr>
          <w:t>RRCReconfiguration</w:t>
        </w:r>
        <w:r w:rsidRPr="002030C7">
          <w:t xml:space="preserve"> message;</w:t>
        </w:r>
      </w:ins>
    </w:p>
    <w:p w14:paraId="2C44429E" w14:textId="2A9586D1" w:rsidR="002C5D28" w:rsidRPr="006A036A" w:rsidRDefault="006A036A" w:rsidP="006A036A">
      <w:pPr>
        <w:pStyle w:val="B3"/>
      </w:pPr>
      <w:ins w:id="424" w:author="Rapporteur Late Drop" w:date="2019-04-04T16:39:00Z">
        <w:r w:rsidRPr="002030C7">
          <w:t>3&gt;</w:t>
        </w:r>
        <w:r w:rsidRPr="002030C7">
          <w:tab/>
          <w:t>initiate the SCG failure information procedure as specified in subclause 5.7.3 to report SCG reconfiguration error, upon which the connection reconfiguration procedure ends;</w:t>
        </w:r>
      </w:ins>
    </w:p>
    <w:p w14:paraId="51BC782C" w14:textId="3BFC2FEA" w:rsidR="002C5D28" w:rsidRDefault="002C5D28" w:rsidP="002C5D28">
      <w:pPr>
        <w:pStyle w:val="B2"/>
        <w:rPr>
          <w:ins w:id="425" w:author="Rapporteur ASN.1 Ph1" w:date="2019-04-15T13:01:00Z"/>
          <w:lang w:val="en-GB" w:eastAsia="zh-CN"/>
        </w:rPr>
      </w:pPr>
      <w:r w:rsidRPr="00645E3C">
        <w:rPr>
          <w:lang w:val="en-GB" w:eastAsia="zh-CN"/>
        </w:rPr>
        <w:t>2&gt;</w:t>
      </w:r>
      <w:r w:rsidRPr="00645E3C">
        <w:rPr>
          <w:lang w:val="en-GB" w:eastAsia="zh-CN"/>
        </w:rPr>
        <w:tab/>
      </w:r>
      <w:ins w:id="426" w:author="Rapporteur Late Drop" w:date="2019-04-04T16:39:00Z">
        <w:r w:rsidR="00055638">
          <w:rPr>
            <w:lang w:val="en-GB" w:eastAsia="zh-CN"/>
          </w:rPr>
          <w:t xml:space="preserve">else </w:t>
        </w:r>
      </w:ins>
      <w:r w:rsidRPr="00645E3C">
        <w:rPr>
          <w:lang w:val="en-GB" w:eastAsia="zh-CN"/>
        </w:rPr>
        <w:t xml:space="preserve">if the UE is unable to comply with (part of) the configuration included in the </w:t>
      </w:r>
      <w:r w:rsidRPr="00645E3C">
        <w:rPr>
          <w:i/>
          <w:lang w:val="en-GB"/>
        </w:rPr>
        <w:t>RRCReconfiguration</w:t>
      </w:r>
      <w:r w:rsidRPr="00645E3C">
        <w:rPr>
          <w:lang w:val="en-GB" w:eastAsia="zh-CN"/>
        </w:rPr>
        <w:t xml:space="preserve"> </w:t>
      </w:r>
      <w:commentRangeStart w:id="427"/>
      <w:commentRangeEnd w:id="427"/>
      <w:r w:rsidR="00FD4B94">
        <w:rPr>
          <w:rStyle w:val="CommentReference"/>
          <w:lang w:val="en-GB" w:eastAsia="ja-JP"/>
        </w:rPr>
        <w:commentReference w:id="427"/>
      </w:r>
      <w:r w:rsidRPr="00645E3C">
        <w:rPr>
          <w:lang w:val="en-GB" w:eastAsia="zh-CN"/>
        </w:rPr>
        <w:t>message</w:t>
      </w:r>
      <w:ins w:id="428" w:author="Rapporteur Late Drop" w:date="2019-04-04T16:39:00Z">
        <w:r w:rsidR="00055638">
          <w:rPr>
            <w:lang w:val="en-GB" w:eastAsia="zh-CN"/>
          </w:rPr>
          <w:t xml:space="preserve"> received over the SRB1</w:t>
        </w:r>
      </w:ins>
      <w:r w:rsidRPr="00645E3C">
        <w:rPr>
          <w:lang w:val="en-GB" w:eastAsia="zh-CN"/>
        </w:rPr>
        <w:t>;</w:t>
      </w:r>
    </w:p>
    <w:p w14:paraId="54C70843" w14:textId="554687E9" w:rsidR="004F1D14" w:rsidRPr="00DC77A7" w:rsidRDefault="009D07A2" w:rsidP="001F0B69">
      <w:pPr>
        <w:pStyle w:val="NO"/>
      </w:pPr>
      <w:ins w:id="429" w:author="Rapporteur ASN.1 Ph1" w:date="2019-04-15T13:03:00Z">
        <w:r w:rsidRPr="002030C7">
          <w:t xml:space="preserve">NOTE </w:t>
        </w:r>
        <w:r w:rsidRPr="001F0B69">
          <w:rPr>
            <w:lang w:val="en-US"/>
          </w:rPr>
          <w:t>2</w:t>
        </w:r>
        <w:r w:rsidRPr="002030C7">
          <w:t>:</w:t>
        </w:r>
        <w:r w:rsidRPr="002030C7">
          <w:tab/>
        </w:r>
      </w:ins>
      <w:ins w:id="430" w:author="Rapporteur ASN.1 Ph1" w:date="2019-04-15T13:02:00Z">
        <w:r w:rsidR="004F1D14" w:rsidRPr="004F1D14">
          <w:t xml:space="preserve">The compliance also covers the SCG configuration carried within octet strings e.g. field </w:t>
        </w:r>
        <w:r w:rsidR="004F1D14" w:rsidRPr="001F0B69">
          <w:rPr>
            <w:i/>
          </w:rPr>
          <w:t>mrdc-SecondaryCellGroupConfig</w:t>
        </w:r>
        <w:r w:rsidR="004F1D14" w:rsidRPr="004F1D14">
          <w:t>. I.e. the failure behaviour defined also applies in case the UE cannot comply with the embedded SCG configuration or with the combination of (parts of) the MCG and SCG configurations.</w:t>
        </w:r>
      </w:ins>
    </w:p>
    <w:p w14:paraId="465B027B"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2C7B0200" w14:textId="5976BD48" w:rsidR="002C5D28" w:rsidRPr="00645E3C" w:rsidRDefault="002C5D28" w:rsidP="002C5D28">
      <w:pPr>
        <w:pStyle w:val="B3"/>
        <w:rPr>
          <w:lang w:val="en-GB"/>
        </w:rPr>
      </w:pPr>
      <w:r w:rsidRPr="00645E3C">
        <w:rPr>
          <w:lang w:val="en-GB"/>
        </w:rPr>
        <w:t>3&gt;</w:t>
      </w:r>
      <w:r w:rsidRPr="00645E3C">
        <w:rPr>
          <w:lang w:val="en-GB"/>
        </w:rPr>
        <w:tab/>
        <w:t xml:space="preserve">if </w:t>
      </w:r>
      <w:r w:rsidR="0020244B">
        <w:rPr>
          <w:lang w:val="en-GB"/>
        </w:rPr>
        <w:t xml:space="preserve">AS </w:t>
      </w:r>
      <w:r w:rsidRPr="00645E3C">
        <w:rPr>
          <w:lang w:val="en-GB"/>
        </w:rPr>
        <w:t>security has not been activated:</w:t>
      </w:r>
    </w:p>
    <w:p w14:paraId="06088143" w14:textId="51CC98BE" w:rsidR="00F95F2F" w:rsidRPr="00645E3C" w:rsidRDefault="002C5D28" w:rsidP="002C5D28">
      <w:pPr>
        <w:pStyle w:val="B4"/>
        <w:rPr>
          <w:lang w:val="en-GB"/>
        </w:rPr>
      </w:pPr>
      <w:r w:rsidRPr="00645E3C">
        <w:rPr>
          <w:lang w:val="en-GB"/>
        </w:rPr>
        <w:t>4&gt;</w:t>
      </w:r>
      <w:r w:rsidRPr="00645E3C">
        <w:rPr>
          <w:lang w:val="en-GB"/>
        </w:rPr>
        <w:tab/>
        <w:t xml:space="preserve">perform the actions upon </w:t>
      </w:r>
      <w:r w:rsidRPr="00645E3C">
        <w:rPr>
          <w:rFonts w:eastAsia="MS Mincho"/>
          <w:lang w:val="en-GB"/>
        </w:rPr>
        <w:t>going to RRC_IDLE</w:t>
      </w:r>
      <w:r w:rsidRPr="00645E3C">
        <w:rPr>
          <w:lang w:val="en-GB"/>
        </w:rPr>
        <w:t xml:space="preserve"> as specified in 5.3.11, with release cause </w:t>
      </w:r>
      <w:r w:rsidR="00767455" w:rsidRPr="00645E3C">
        <w:rPr>
          <w:lang w:val="en-GB"/>
        </w:rPr>
        <w:t>'</w:t>
      </w:r>
      <w:r w:rsidRPr="00645E3C">
        <w:rPr>
          <w:lang w:val="en-GB"/>
        </w:rPr>
        <w:t>other</w:t>
      </w:r>
      <w:r w:rsidR="00767455" w:rsidRPr="00645E3C">
        <w:rPr>
          <w:lang w:val="en-GB"/>
        </w:rPr>
        <w:t>'</w:t>
      </w:r>
    </w:p>
    <w:p w14:paraId="0F5390DA" w14:textId="77777777" w:rsidR="00834FD4" w:rsidRPr="00645E3C" w:rsidRDefault="002C5D28" w:rsidP="00834FD4">
      <w:pPr>
        <w:pStyle w:val="B3"/>
        <w:rPr>
          <w:lang w:val="en-GB"/>
        </w:rPr>
      </w:pPr>
      <w:r w:rsidRPr="00645E3C">
        <w:rPr>
          <w:lang w:val="en-GB"/>
        </w:rPr>
        <w:t>3&gt;</w:t>
      </w:r>
      <w:r w:rsidRPr="00645E3C">
        <w:rPr>
          <w:lang w:val="en-GB"/>
        </w:rPr>
        <w:tab/>
        <w:t>else</w:t>
      </w:r>
      <w:r w:rsidR="00834FD4" w:rsidRPr="00645E3C">
        <w:rPr>
          <w:lang w:val="en-GB"/>
        </w:rPr>
        <w:t xml:space="preserve"> if AS security has been activated but SRB2 and at least one DRB have not been setup:</w:t>
      </w:r>
    </w:p>
    <w:p w14:paraId="13E8C6CD" w14:textId="4AEFDE2B"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641F6483" w14:textId="77777777" w:rsidR="002C5D28" w:rsidRPr="00645E3C" w:rsidRDefault="00834FD4" w:rsidP="00834FD4">
      <w:pPr>
        <w:pStyle w:val="B3"/>
        <w:rPr>
          <w:lang w:val="en-GB"/>
        </w:rPr>
      </w:pPr>
      <w:r w:rsidRPr="00645E3C">
        <w:rPr>
          <w:lang w:val="en-GB"/>
        </w:rPr>
        <w:t>3&gt;</w:t>
      </w:r>
      <w:r w:rsidRPr="00645E3C">
        <w:rPr>
          <w:lang w:val="en-GB"/>
        </w:rPr>
        <w:tab/>
        <w:t>else</w:t>
      </w:r>
      <w:r w:rsidR="002C5D28" w:rsidRPr="00645E3C">
        <w:rPr>
          <w:lang w:val="en-GB"/>
        </w:rPr>
        <w:t>:</w:t>
      </w:r>
    </w:p>
    <w:p w14:paraId="235FDEB7" w14:textId="77777777" w:rsidR="002C5D28" w:rsidRPr="00645E3C" w:rsidRDefault="002C5D28" w:rsidP="002C5D28">
      <w:pPr>
        <w:pStyle w:val="B4"/>
        <w:rPr>
          <w:lang w:val="en-GB"/>
        </w:rPr>
      </w:pPr>
      <w:r w:rsidRPr="00645E3C">
        <w:rPr>
          <w:lang w:val="en-GB"/>
        </w:rPr>
        <w:t>4&gt;</w:t>
      </w:r>
      <w:r w:rsidRPr="00645E3C">
        <w:rPr>
          <w:lang w:val="en-GB"/>
        </w:rPr>
        <w:tab/>
        <w:t>initiate the connection re-establishment procedure as specified in 5.3.7, upon which the reconfiguration procedure ends;</w:t>
      </w:r>
    </w:p>
    <w:p w14:paraId="2FEFE640" w14:textId="4A9C6CC2" w:rsidR="002C5D28" w:rsidRPr="00645E3C" w:rsidRDefault="002C5D28" w:rsidP="00DA17A0">
      <w:pPr>
        <w:pStyle w:val="B1"/>
        <w:rPr>
          <w:rFonts w:eastAsia="DengXian"/>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other RAT (</w:t>
      </w:r>
      <w:r w:rsidR="00767455" w:rsidRPr="00645E3C">
        <w:rPr>
          <w:lang w:val="en-GB" w:eastAsia="zh-CN"/>
        </w:rPr>
        <w:t xml:space="preserve">Handover </w:t>
      </w:r>
      <w:r w:rsidRPr="00645E3C">
        <w:rPr>
          <w:lang w:val="en-GB" w:eastAsia="zh-CN"/>
        </w:rPr>
        <w:t>to NR failure)</w:t>
      </w:r>
      <w:r w:rsidRPr="00645E3C">
        <w:rPr>
          <w:lang w:val="en-GB"/>
        </w:rPr>
        <w:t>:</w:t>
      </w:r>
    </w:p>
    <w:p w14:paraId="216101F0" w14:textId="77777777" w:rsidR="002C5D28" w:rsidRPr="00645E3C" w:rsidRDefault="002C5D28" w:rsidP="002C5D28">
      <w:pPr>
        <w:pStyle w:val="B2"/>
        <w:rPr>
          <w:rFonts w:eastAsia="DengXian"/>
          <w:lang w:val="en-GB" w:eastAsia="zh-CN"/>
        </w:rPr>
      </w:pPr>
      <w:r w:rsidRPr="00645E3C">
        <w:rPr>
          <w:rFonts w:eastAsia="DengXian"/>
          <w:lang w:val="en-GB" w:eastAsia="zh-CN"/>
        </w:rPr>
        <w:t>2</w:t>
      </w:r>
      <w:r w:rsidR="00C8338F" w:rsidRPr="00645E3C">
        <w:rPr>
          <w:rFonts w:eastAsia="DengXian"/>
          <w:lang w:val="en-GB" w:eastAsia="zh-CN"/>
        </w:rPr>
        <w:t>&gt;</w:t>
      </w:r>
      <w:r w:rsidR="00C8338F" w:rsidRPr="00645E3C">
        <w:rPr>
          <w:rFonts w:eastAsia="DengXian"/>
          <w:lang w:val="en-GB" w:eastAsia="zh-CN"/>
        </w:rPr>
        <w:tab/>
      </w:r>
      <w:r w:rsidRPr="00645E3C">
        <w:rPr>
          <w:rFonts w:eastAsia="DengXian"/>
          <w:lang w:val="en-GB" w:eastAsia="zh-CN"/>
        </w:rPr>
        <w:t xml:space="preserve">if the UE is unable to comply with </w:t>
      </w:r>
      <w:r w:rsidRPr="00645E3C">
        <w:rPr>
          <w:lang w:val="en-GB"/>
        </w:rPr>
        <w:t>any part of the configuration</w:t>
      </w:r>
      <w:r w:rsidRPr="00645E3C">
        <w:rPr>
          <w:rFonts w:eastAsia="DengXian"/>
          <w:lang w:val="en-GB" w:eastAsia="zh-CN"/>
        </w:rPr>
        <w:t xml:space="preserve"> included in the </w:t>
      </w:r>
      <w:r w:rsidRPr="00645E3C">
        <w:rPr>
          <w:rFonts w:eastAsia="DengXian"/>
          <w:i/>
          <w:lang w:val="en-GB" w:eastAsia="zh-CN"/>
        </w:rPr>
        <w:t>RRCReconfiguration</w:t>
      </w:r>
      <w:r w:rsidRPr="00645E3C">
        <w:rPr>
          <w:rFonts w:eastAsia="DengXian"/>
          <w:lang w:val="en-GB" w:eastAsia="zh-CN"/>
        </w:rPr>
        <w:t xml:space="preserve"> message:</w:t>
      </w:r>
    </w:p>
    <w:p w14:paraId="2194221D" w14:textId="77777777" w:rsidR="002C5D28" w:rsidRPr="00645E3C" w:rsidRDefault="002C5D28" w:rsidP="002C5D28">
      <w:pPr>
        <w:pStyle w:val="B3"/>
        <w:rPr>
          <w:rFonts w:eastAsia="DengXian"/>
          <w:lang w:val="en-GB" w:eastAsia="zh-CN"/>
        </w:rPr>
      </w:pPr>
      <w:r w:rsidRPr="00645E3C">
        <w:rPr>
          <w:rFonts w:eastAsia="DengXian"/>
          <w:lang w:val="en-GB" w:eastAsia="zh-CN"/>
        </w:rPr>
        <w:lastRenderedPageBreak/>
        <w:t>3&gt;</w:t>
      </w:r>
      <w:r w:rsidRPr="00645E3C">
        <w:rPr>
          <w:rFonts w:eastAsia="DengXian"/>
          <w:lang w:val="en-GB" w:eastAsia="zh-CN"/>
        </w:rPr>
        <w:tab/>
        <w:t>perform the actions defined for this failure case as defined in the specifications applicable for the other RAT.</w:t>
      </w:r>
    </w:p>
    <w:p w14:paraId="4AED88C7" w14:textId="0B1B7E1E" w:rsidR="002C5D28" w:rsidRPr="00645E3C" w:rsidRDefault="002C5D28" w:rsidP="002C5D28">
      <w:pPr>
        <w:pStyle w:val="NO"/>
        <w:rPr>
          <w:lang w:val="en-GB" w:eastAsia="zh-CN"/>
        </w:rPr>
      </w:pPr>
      <w:r w:rsidRPr="00645E3C">
        <w:rPr>
          <w:lang w:val="en-GB" w:eastAsia="zh-CN"/>
        </w:rPr>
        <w:t xml:space="preserve">NOTE </w:t>
      </w:r>
      <w:del w:id="431" w:author="Rapporteur Late Drop" w:date="2019-04-04T16:39:00Z">
        <w:r w:rsidRPr="00645E3C" w:rsidDel="00AE7BA0">
          <w:rPr>
            <w:lang w:val="en-GB" w:eastAsia="zh-CN"/>
          </w:rPr>
          <w:delText>1</w:delText>
        </w:r>
      </w:del>
      <w:ins w:id="432" w:author="Rapporteur ASN.1 Ph1" w:date="2019-04-16T10:20:00Z">
        <w:r w:rsidR="007C68E9">
          <w:rPr>
            <w:lang w:val="en-GB" w:eastAsia="zh-CN"/>
          </w:rPr>
          <w:t>3</w:t>
        </w:r>
      </w:ins>
      <w:r w:rsidRPr="00645E3C">
        <w:rPr>
          <w:lang w:val="en-GB" w:eastAsia="zh-CN"/>
        </w:rPr>
        <w:t>:</w:t>
      </w:r>
      <w:r w:rsidRPr="00645E3C">
        <w:rPr>
          <w:lang w:val="en-GB" w:eastAsia="zh-CN"/>
        </w:rPr>
        <w:tab/>
        <w:t xml:space="preserve">The UE may apply above failure handling also in case the </w:t>
      </w:r>
      <w:r w:rsidRPr="00645E3C">
        <w:rPr>
          <w:i/>
          <w:lang w:val="en-GB"/>
        </w:rPr>
        <w:t>RRCReconfiguration</w:t>
      </w:r>
      <w:r w:rsidRPr="00645E3C">
        <w:rPr>
          <w:lang w:val="en-GB" w:eastAsia="zh-CN"/>
        </w:rPr>
        <w:t xml:space="preserve"> message causes a protocol error for which the generic error handling as defined in </w:t>
      </w:r>
      <w:r w:rsidR="0020244B">
        <w:rPr>
          <w:lang w:val="en-GB" w:eastAsia="zh-CN"/>
        </w:rPr>
        <w:t xml:space="preserve">clause </w:t>
      </w:r>
      <w:r w:rsidRPr="00645E3C">
        <w:rPr>
          <w:lang w:val="en-GB" w:eastAsia="zh-CN"/>
        </w:rPr>
        <w:t>10 specifies that the UE shall ignore the message.</w:t>
      </w:r>
    </w:p>
    <w:p w14:paraId="15A516C2" w14:textId="6B1665CC" w:rsidR="002C5D28" w:rsidRPr="00645E3C" w:rsidRDefault="002C5D28" w:rsidP="002C5D28">
      <w:pPr>
        <w:pStyle w:val="NO"/>
        <w:rPr>
          <w:lang w:val="en-GB" w:eastAsia="zh-CN"/>
        </w:rPr>
      </w:pPr>
      <w:r w:rsidRPr="00645E3C">
        <w:rPr>
          <w:lang w:val="en-GB" w:eastAsia="zh-CN"/>
        </w:rPr>
        <w:t xml:space="preserve">NOTE </w:t>
      </w:r>
      <w:del w:id="433" w:author="Rapporteur Late Drop" w:date="2019-04-04T16:40:00Z">
        <w:r w:rsidRPr="00645E3C" w:rsidDel="00AE7BA0">
          <w:rPr>
            <w:lang w:val="en-GB" w:eastAsia="zh-CN"/>
          </w:rPr>
          <w:delText>2</w:delText>
        </w:r>
      </w:del>
      <w:ins w:id="434" w:author="Rapporteur ASN.1 Ph1" w:date="2019-04-16T10:20:00Z">
        <w:r w:rsidR="007C68E9">
          <w:rPr>
            <w:lang w:val="en-GB" w:eastAsia="zh-CN"/>
          </w:rPr>
          <w:t>4</w:t>
        </w:r>
      </w:ins>
      <w:r w:rsidRPr="00645E3C">
        <w:rPr>
          <w:lang w:val="en-GB" w:eastAsia="zh-CN"/>
        </w:rPr>
        <w:t>:</w:t>
      </w:r>
      <w:r w:rsidRPr="00645E3C">
        <w:rPr>
          <w:lang w:val="en-GB" w:eastAsia="zh-CN"/>
        </w:rPr>
        <w:tab/>
        <w:t>If the UE is unable to comply with part of the configuration, it does not apply any part of the configuration, i.e. there is no partial success/failure.</w:t>
      </w:r>
    </w:p>
    <w:p w14:paraId="7966C97E" w14:textId="77777777" w:rsidR="002C5D28" w:rsidRPr="00645E3C" w:rsidRDefault="002C5D28" w:rsidP="002C5D28">
      <w:pPr>
        <w:pStyle w:val="Heading5"/>
        <w:rPr>
          <w:rFonts w:eastAsia="SimSun"/>
          <w:lang w:val="en-GB" w:eastAsia="zh-CN"/>
        </w:rPr>
      </w:pPr>
      <w:bookmarkStart w:id="435" w:name="_Toc535261206"/>
      <w:r w:rsidRPr="00645E3C">
        <w:rPr>
          <w:rFonts w:eastAsia="SimSun"/>
          <w:lang w:val="en-GB" w:eastAsia="zh-CN"/>
        </w:rPr>
        <w:t>5.3.5.8.3</w:t>
      </w:r>
      <w:r w:rsidRPr="00645E3C">
        <w:rPr>
          <w:rFonts w:eastAsia="SimSun"/>
          <w:lang w:val="en-GB" w:eastAsia="zh-CN"/>
        </w:rPr>
        <w:tab/>
        <w:t>T304 expiry (Reconfiguration with sync Failure)</w:t>
      </w:r>
      <w:bookmarkEnd w:id="435"/>
    </w:p>
    <w:p w14:paraId="774CEFBD" w14:textId="77777777" w:rsidR="002C5D28" w:rsidRPr="00645E3C" w:rsidRDefault="002C5D28" w:rsidP="002C5D28">
      <w:pPr>
        <w:rPr>
          <w:rFonts w:eastAsia="SimSun"/>
          <w:lang w:eastAsia="zh-CN"/>
        </w:rPr>
      </w:pPr>
      <w:r w:rsidRPr="00645E3C">
        <w:rPr>
          <w:rFonts w:eastAsia="SimSun"/>
          <w:lang w:eastAsia="zh-CN"/>
        </w:rPr>
        <w:t>The UE shall:</w:t>
      </w:r>
    </w:p>
    <w:p w14:paraId="5D96275C" w14:textId="6AAD2F59" w:rsidR="002C5D28" w:rsidRPr="00645E3C" w:rsidRDefault="002C5D28" w:rsidP="00DA17A0">
      <w:pPr>
        <w:pStyle w:val="B1"/>
        <w:rPr>
          <w:lang w:val="en-GB" w:eastAsia="zh-CN"/>
        </w:rPr>
      </w:pPr>
      <w:r w:rsidRPr="00645E3C">
        <w:rPr>
          <w:lang w:val="en-GB" w:eastAsia="zh-CN"/>
        </w:rPr>
        <w:t>1&gt;</w:t>
      </w:r>
      <w:r w:rsidRPr="00645E3C">
        <w:rPr>
          <w:lang w:val="en-GB" w:eastAsia="zh-CN"/>
        </w:rPr>
        <w:tab/>
        <w:t>if T304 of the MCG expires:</w:t>
      </w:r>
    </w:p>
    <w:p w14:paraId="6470DE72" w14:textId="77777777" w:rsidR="002C5D28"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rach-ConfigDedicated</w:t>
      </w:r>
      <w:r w:rsidRPr="00645E3C">
        <w:rPr>
          <w:lang w:val="en-GB"/>
        </w:rPr>
        <w:t xml:space="preserve"> if configured;</w:t>
      </w:r>
    </w:p>
    <w:p w14:paraId="59129613" w14:textId="7D089519" w:rsidR="002C5D28" w:rsidRPr="00645E3C" w:rsidRDefault="002C5D28" w:rsidP="002C5D28">
      <w:pPr>
        <w:pStyle w:val="B2"/>
        <w:rPr>
          <w:lang w:val="en-GB"/>
        </w:rPr>
      </w:pPr>
      <w:r w:rsidRPr="00645E3C">
        <w:rPr>
          <w:lang w:val="en-GB"/>
        </w:rPr>
        <w:t>2&gt;</w:t>
      </w:r>
      <w:r w:rsidRPr="00645E3C">
        <w:rPr>
          <w:lang w:val="en-GB"/>
        </w:rPr>
        <w:tab/>
        <w:t>revert back to the UE configuration used in the source</w:t>
      </w:r>
      <w:r w:rsidR="000D2BB9">
        <w:rPr>
          <w:lang w:val="en-GB"/>
        </w:rPr>
        <w:t xml:space="preserve"> PCell</w:t>
      </w:r>
      <w:r w:rsidRPr="00645E3C">
        <w:rPr>
          <w:lang w:val="en-GB"/>
        </w:rPr>
        <w:t>;</w:t>
      </w:r>
    </w:p>
    <w:p w14:paraId="39144EDD"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r>
      <w:r w:rsidRPr="00645E3C">
        <w:rPr>
          <w:lang w:val="en-GB"/>
        </w:rPr>
        <w:t>initiate the connection re-establishment procedure as specified in subclause 5.3.7</w:t>
      </w:r>
      <w:r w:rsidRPr="00645E3C">
        <w:rPr>
          <w:lang w:val="en-GB" w:eastAsia="zh-CN"/>
        </w:rPr>
        <w:t>.</w:t>
      </w:r>
    </w:p>
    <w:p w14:paraId="5B2246B4" w14:textId="64ABB6EE" w:rsidR="002C5D28" w:rsidRPr="00645E3C" w:rsidRDefault="002C5D28" w:rsidP="002C5D28">
      <w:pPr>
        <w:pStyle w:val="NO"/>
        <w:rPr>
          <w:lang w:val="en-GB" w:eastAsia="zh-CN"/>
        </w:rPr>
      </w:pPr>
      <w:r w:rsidRPr="00645E3C">
        <w:rPr>
          <w:lang w:val="en-GB"/>
        </w:rPr>
        <w:t>NOTE 1:</w:t>
      </w:r>
      <w:r w:rsidRPr="00645E3C">
        <w:rPr>
          <w:lang w:val="en-GB"/>
        </w:rPr>
        <w:tab/>
        <w:t>In the context above, "the UE configuration" includes state variables and parameters of each radio bearer.</w:t>
      </w:r>
    </w:p>
    <w:p w14:paraId="4CFF601A" w14:textId="04006E50" w:rsidR="002C5D28" w:rsidRPr="00645E3C" w:rsidRDefault="002C5D28" w:rsidP="00737FF8">
      <w:pPr>
        <w:pStyle w:val="B1"/>
        <w:rPr>
          <w:lang w:val="en-GB" w:eastAsia="zh-CN"/>
        </w:rPr>
      </w:pPr>
      <w:r w:rsidRPr="00645E3C">
        <w:rPr>
          <w:lang w:val="en-GB" w:eastAsia="zh-CN"/>
        </w:rPr>
        <w:t>1&gt;</w:t>
      </w:r>
      <w:r w:rsidRPr="00645E3C">
        <w:rPr>
          <w:lang w:val="en-GB" w:eastAsia="zh-CN"/>
        </w:rPr>
        <w:tab/>
        <w:t>else if T304 of a secondary cell group expires:</w:t>
      </w:r>
    </w:p>
    <w:p w14:paraId="7C1690D2"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 xml:space="preserve">rach-ConfigDedicated, </w:t>
      </w:r>
      <w:r w:rsidRPr="00645E3C">
        <w:rPr>
          <w:lang w:val="en-GB"/>
        </w:rPr>
        <w:t>if configured;</w:t>
      </w:r>
    </w:p>
    <w:p w14:paraId="08BEBE28"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645E3C" w:rsidRDefault="002C5D28" w:rsidP="00737FF8">
      <w:pPr>
        <w:pStyle w:val="B1"/>
        <w:rPr>
          <w:lang w:val="en-GB" w:eastAsia="zh-CN"/>
        </w:rPr>
      </w:pPr>
      <w:r w:rsidRPr="00645E3C">
        <w:rPr>
          <w:lang w:val="en-GB" w:eastAsia="zh-CN"/>
        </w:rPr>
        <w:t>1</w:t>
      </w:r>
      <w:r w:rsidR="00C8338F" w:rsidRPr="00645E3C">
        <w:rPr>
          <w:lang w:val="en-GB" w:eastAsia="zh-CN"/>
        </w:rPr>
        <w:t>&gt;</w:t>
      </w:r>
      <w:r w:rsidR="00C8338F" w:rsidRPr="00645E3C">
        <w:rPr>
          <w:lang w:val="en-GB" w:eastAsia="zh-CN"/>
        </w:rPr>
        <w:tab/>
      </w:r>
      <w:r w:rsidRPr="00645E3C">
        <w:rPr>
          <w:lang w:val="en-GB" w:eastAsia="zh-CN"/>
        </w:rPr>
        <w:t xml:space="preserve">else if T304 expires when </w:t>
      </w:r>
      <w:r w:rsidRPr="00645E3C">
        <w:rPr>
          <w:i/>
          <w:lang w:val="en-GB" w:eastAsia="zh-CN"/>
        </w:rPr>
        <w:t>RRCReconfiguration</w:t>
      </w:r>
      <w:r w:rsidRPr="00645E3C">
        <w:rPr>
          <w:lang w:val="en-GB" w:eastAsia="zh-CN"/>
        </w:rPr>
        <w:t xml:space="preserve"> is received via other RAT (HO to NR failure):</w:t>
      </w:r>
    </w:p>
    <w:p w14:paraId="27B4C8C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MAC;</w:t>
      </w:r>
    </w:p>
    <w:p w14:paraId="5D86C3F8" w14:textId="77777777" w:rsidR="002C5D28" w:rsidRPr="00645E3C" w:rsidRDefault="002C5D28" w:rsidP="002C5D28">
      <w:pPr>
        <w:pStyle w:val="B2"/>
        <w:rPr>
          <w:lang w:val="en-GB" w:eastAsia="zh-CN"/>
        </w:rPr>
      </w:pPr>
      <w:r w:rsidRPr="00645E3C">
        <w:rPr>
          <w:lang w:val="en-GB"/>
        </w:rPr>
        <w:t>2</w:t>
      </w:r>
      <w:r w:rsidR="00C8338F" w:rsidRPr="00645E3C">
        <w:rPr>
          <w:lang w:val="en-GB"/>
        </w:rPr>
        <w:t>&gt;</w:t>
      </w:r>
      <w:r w:rsidR="00C8338F" w:rsidRPr="00645E3C">
        <w:rPr>
          <w:lang w:val="en-GB"/>
        </w:rPr>
        <w:tab/>
      </w:r>
      <w:r w:rsidRPr="00645E3C">
        <w:rPr>
          <w:lang w:val="en-GB"/>
        </w:rPr>
        <w:t>perform the actions defined for this failure case as defined in the specifications applicable for the other RAT.</w:t>
      </w:r>
    </w:p>
    <w:p w14:paraId="1618E6D9" w14:textId="77777777" w:rsidR="002C5D28" w:rsidRPr="00645E3C" w:rsidRDefault="002C5D28" w:rsidP="002C5D28">
      <w:pPr>
        <w:pStyle w:val="Heading4"/>
        <w:rPr>
          <w:rFonts w:eastAsia="MS Mincho"/>
          <w:lang w:val="en-GB"/>
        </w:rPr>
      </w:pPr>
      <w:bookmarkStart w:id="436" w:name="_Toc535261207"/>
      <w:r w:rsidRPr="00645E3C">
        <w:rPr>
          <w:rFonts w:eastAsia="SimSun"/>
          <w:lang w:val="en-GB" w:eastAsia="zh-CN"/>
        </w:rPr>
        <w:t>5.3.5.9</w:t>
      </w:r>
      <w:r w:rsidRPr="00645E3C">
        <w:rPr>
          <w:rFonts w:eastAsia="SimSun"/>
          <w:lang w:val="en-GB" w:eastAsia="zh-CN"/>
        </w:rPr>
        <w:tab/>
      </w:r>
      <w:r w:rsidRPr="00645E3C">
        <w:rPr>
          <w:rFonts w:eastAsia="MS Mincho"/>
          <w:lang w:val="en-GB"/>
        </w:rPr>
        <w:t>Other configuration</w:t>
      </w:r>
      <w:bookmarkEnd w:id="436"/>
    </w:p>
    <w:p w14:paraId="545CDFEF" w14:textId="77777777" w:rsidR="002C5D28" w:rsidRPr="00645E3C" w:rsidRDefault="002C5D28" w:rsidP="002C5D28">
      <w:r w:rsidRPr="00645E3C">
        <w:t>The UE shall:</w:t>
      </w:r>
    </w:p>
    <w:p w14:paraId="0A07AA25" w14:textId="5A71E2A8" w:rsidR="002C5D28" w:rsidRPr="00645E3C" w:rsidRDefault="002C5D28" w:rsidP="00737FF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delayBudgetReportingConfig</w:t>
      </w:r>
      <w:r w:rsidRPr="00645E3C">
        <w:rPr>
          <w:lang w:val="en-GB"/>
        </w:rPr>
        <w:t>:</w:t>
      </w:r>
    </w:p>
    <w:p w14:paraId="63170A82"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delayBudgetReportingConfig</w:t>
      </w:r>
      <w:r w:rsidRPr="00645E3C">
        <w:rPr>
          <w:lang w:val="en-GB"/>
        </w:rPr>
        <w:t xml:space="preserve"> is set to </w:t>
      </w:r>
      <w:r w:rsidRPr="00645E3C">
        <w:rPr>
          <w:i/>
          <w:lang w:val="en-GB"/>
        </w:rPr>
        <w:t>setup</w:t>
      </w:r>
      <w:r w:rsidRPr="00645E3C">
        <w:rPr>
          <w:lang w:val="en-GB"/>
        </w:rPr>
        <w:t>:</w:t>
      </w:r>
    </w:p>
    <w:p w14:paraId="05FAF87E" w14:textId="77777777" w:rsidR="002C5D28" w:rsidRPr="00645E3C" w:rsidRDefault="002C5D28" w:rsidP="002C5D28">
      <w:pPr>
        <w:pStyle w:val="B3"/>
        <w:rPr>
          <w:lang w:val="en-GB"/>
        </w:rPr>
      </w:pPr>
      <w:r w:rsidRPr="00645E3C">
        <w:rPr>
          <w:lang w:val="en-GB"/>
        </w:rPr>
        <w:t>3&gt;</w:t>
      </w:r>
      <w:r w:rsidRPr="00645E3C">
        <w:rPr>
          <w:lang w:val="en-GB"/>
        </w:rPr>
        <w:tab/>
        <w:t>consider itself to be configured to send delay budget reports in accordance with 5.</w:t>
      </w:r>
      <w:r w:rsidRPr="00645E3C">
        <w:rPr>
          <w:lang w:val="en-GB" w:eastAsia="zh-CN"/>
        </w:rPr>
        <w:t>7.4</w:t>
      </w:r>
      <w:r w:rsidRPr="00645E3C">
        <w:rPr>
          <w:lang w:val="en-GB"/>
        </w:rPr>
        <w:t>;</w:t>
      </w:r>
    </w:p>
    <w:p w14:paraId="081BB665" w14:textId="77777777" w:rsidR="002C5D28" w:rsidRPr="00645E3C" w:rsidRDefault="002C5D28" w:rsidP="002C5D28">
      <w:pPr>
        <w:pStyle w:val="B2"/>
        <w:rPr>
          <w:lang w:val="en-GB"/>
        </w:rPr>
      </w:pPr>
      <w:r w:rsidRPr="00645E3C">
        <w:rPr>
          <w:lang w:val="en-GB"/>
        </w:rPr>
        <w:t>2&gt;</w:t>
      </w:r>
      <w:r w:rsidRPr="00645E3C">
        <w:rPr>
          <w:lang w:val="en-GB"/>
        </w:rPr>
        <w:tab/>
        <w:t>else:</w:t>
      </w:r>
    </w:p>
    <w:p w14:paraId="2A30F225" w14:textId="77777777" w:rsidR="003B0B04" w:rsidRPr="00645E3C" w:rsidRDefault="002C5D28" w:rsidP="003B0B04">
      <w:pPr>
        <w:pStyle w:val="B3"/>
        <w:rPr>
          <w:lang w:val="en-GB"/>
        </w:rPr>
      </w:pPr>
      <w:r w:rsidRPr="00645E3C">
        <w:rPr>
          <w:lang w:val="en-GB"/>
        </w:rPr>
        <w:t>3&gt;</w:t>
      </w:r>
      <w:r w:rsidRPr="00645E3C">
        <w:rPr>
          <w:lang w:val="en-GB"/>
        </w:rPr>
        <w:tab/>
        <w:t>consider itself not to be configured to send delay budget reports and stop timer T3</w:t>
      </w:r>
      <w:r w:rsidR="00767455" w:rsidRPr="00645E3C">
        <w:rPr>
          <w:lang w:val="en-GB" w:eastAsia="zh-CN"/>
        </w:rPr>
        <w:t>42</w:t>
      </w:r>
      <w:r w:rsidRPr="00645E3C">
        <w:rPr>
          <w:lang w:val="en-GB"/>
        </w:rPr>
        <w:t>, if running.</w:t>
      </w:r>
    </w:p>
    <w:p w14:paraId="32C64AC9" w14:textId="253F9952" w:rsidR="003B0B04" w:rsidRPr="00645E3C" w:rsidRDefault="003B0B04" w:rsidP="00737FF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overheatingAssistanceConfig</w:t>
      </w:r>
      <w:r w:rsidRPr="00645E3C">
        <w:rPr>
          <w:lang w:val="en-GB"/>
        </w:rPr>
        <w:t>:</w:t>
      </w:r>
    </w:p>
    <w:p w14:paraId="7C2FD696" w14:textId="77777777" w:rsidR="003B0B04" w:rsidRPr="00645E3C" w:rsidRDefault="003B0B04" w:rsidP="00706D38">
      <w:pPr>
        <w:pStyle w:val="B2"/>
        <w:rPr>
          <w:lang w:val="en-GB"/>
        </w:rPr>
      </w:pPr>
      <w:r w:rsidRPr="00645E3C">
        <w:rPr>
          <w:lang w:val="en-GB"/>
        </w:rPr>
        <w:t>2&gt;</w:t>
      </w:r>
      <w:r w:rsidRPr="00645E3C">
        <w:rPr>
          <w:lang w:val="en-GB"/>
        </w:rPr>
        <w:tab/>
        <w:t xml:space="preserve">if </w:t>
      </w:r>
      <w:r w:rsidRPr="00645E3C">
        <w:rPr>
          <w:i/>
          <w:lang w:val="en-GB"/>
        </w:rPr>
        <w:t>overheatingAssistanceConfig</w:t>
      </w:r>
      <w:r w:rsidRPr="00645E3C">
        <w:rPr>
          <w:lang w:val="en-GB"/>
        </w:rPr>
        <w:t xml:space="preserve"> is set to </w:t>
      </w:r>
      <w:r w:rsidRPr="00645E3C">
        <w:rPr>
          <w:i/>
          <w:lang w:val="en-GB"/>
        </w:rPr>
        <w:t>setup</w:t>
      </w:r>
      <w:r w:rsidRPr="00645E3C">
        <w:rPr>
          <w:lang w:val="en-GB"/>
        </w:rPr>
        <w:t>:</w:t>
      </w:r>
    </w:p>
    <w:p w14:paraId="524822F7" w14:textId="77777777" w:rsidR="003B0B04" w:rsidRPr="00645E3C" w:rsidRDefault="003B0B04" w:rsidP="003B0B04">
      <w:pPr>
        <w:pStyle w:val="B3"/>
        <w:rPr>
          <w:lang w:val="en-GB"/>
        </w:rPr>
      </w:pPr>
      <w:r w:rsidRPr="00645E3C">
        <w:rPr>
          <w:lang w:val="en-GB"/>
        </w:rPr>
        <w:t>3&gt;</w:t>
      </w:r>
      <w:r w:rsidRPr="00645E3C">
        <w:rPr>
          <w:lang w:val="en-GB"/>
        </w:rPr>
        <w:tab/>
        <w:t>consider itself to be configured to provide overheating assistance information in accordance with 5.7.4;</w:t>
      </w:r>
    </w:p>
    <w:p w14:paraId="34723BEB" w14:textId="77777777" w:rsidR="003B0B04" w:rsidRPr="00645E3C" w:rsidRDefault="003B0B04" w:rsidP="00706D38">
      <w:pPr>
        <w:pStyle w:val="B2"/>
        <w:rPr>
          <w:lang w:val="en-GB"/>
        </w:rPr>
      </w:pPr>
      <w:r w:rsidRPr="00645E3C">
        <w:rPr>
          <w:lang w:val="en-GB"/>
        </w:rPr>
        <w:t>2&gt;</w:t>
      </w:r>
      <w:r w:rsidRPr="00645E3C">
        <w:rPr>
          <w:lang w:val="en-GB"/>
        </w:rPr>
        <w:tab/>
        <w:t>else:</w:t>
      </w:r>
    </w:p>
    <w:p w14:paraId="1D716636" w14:textId="77777777" w:rsidR="002C5D28" w:rsidRPr="00645E3C" w:rsidRDefault="003B0B04" w:rsidP="003B0B04">
      <w:pPr>
        <w:pStyle w:val="B3"/>
        <w:rPr>
          <w:lang w:val="en-GB"/>
        </w:rPr>
      </w:pPr>
      <w:r w:rsidRPr="00645E3C">
        <w:rPr>
          <w:lang w:val="en-GB"/>
        </w:rPr>
        <w:t>3&gt;</w:t>
      </w:r>
      <w:r w:rsidRPr="00645E3C">
        <w:rPr>
          <w:lang w:val="en-GB"/>
        </w:rPr>
        <w:tab/>
        <w:t>consider itself not to be configured to provide overheating assistance information and stop timer T3</w:t>
      </w:r>
      <w:r w:rsidR="00CC15C7" w:rsidRPr="00645E3C">
        <w:rPr>
          <w:lang w:val="en-GB"/>
        </w:rPr>
        <w:t>45</w:t>
      </w:r>
      <w:r w:rsidRPr="00645E3C">
        <w:rPr>
          <w:lang w:val="en-GB"/>
        </w:rPr>
        <w:t>, if running;</w:t>
      </w:r>
    </w:p>
    <w:p w14:paraId="226AF62B" w14:textId="14427C1D" w:rsidR="002C5D28" w:rsidRPr="00645E3C" w:rsidRDefault="002C5D28" w:rsidP="002C5D28">
      <w:pPr>
        <w:pStyle w:val="Heading4"/>
        <w:rPr>
          <w:lang w:val="en-GB"/>
        </w:rPr>
      </w:pPr>
      <w:bookmarkStart w:id="437" w:name="_Toc535261208"/>
      <w:r w:rsidRPr="00645E3C">
        <w:rPr>
          <w:rFonts w:eastAsia="MS Mincho"/>
          <w:lang w:val="en-GB"/>
        </w:rPr>
        <w:t>5.3.5.10</w:t>
      </w:r>
      <w:r w:rsidRPr="00645E3C">
        <w:rPr>
          <w:rFonts w:eastAsia="MS Mincho"/>
          <w:lang w:val="en-GB"/>
        </w:rPr>
        <w:tab/>
      </w:r>
      <w:del w:id="438" w:author="Rapporteur Late Drop" w:date="2019-04-04T16:40:00Z">
        <w:r w:rsidRPr="00645E3C" w:rsidDel="00256607">
          <w:rPr>
            <w:rFonts w:eastAsia="MS Mincho"/>
            <w:lang w:val="en-GB"/>
          </w:rPr>
          <w:delText>EN-DC</w:delText>
        </w:r>
      </w:del>
      <w:ins w:id="439" w:author="Rapporteur Late Drop" w:date="2019-04-04T16:40:00Z">
        <w:r w:rsidR="00256607">
          <w:rPr>
            <w:rFonts w:eastAsia="MS Mincho"/>
            <w:lang w:val="en-GB"/>
          </w:rPr>
          <w:t>MR-DC</w:t>
        </w:r>
      </w:ins>
      <w:r w:rsidRPr="00645E3C">
        <w:rPr>
          <w:rFonts w:eastAsia="MS Mincho"/>
          <w:lang w:val="en-GB"/>
        </w:rPr>
        <w:t xml:space="preserve"> release</w:t>
      </w:r>
      <w:bookmarkEnd w:id="437"/>
      <w:commentRangeStart w:id="440"/>
      <w:commentRangeEnd w:id="440"/>
      <w:r w:rsidR="00C734E6">
        <w:rPr>
          <w:rStyle w:val="CommentReference"/>
          <w:rFonts w:ascii="Times New Roman" w:hAnsi="Times New Roman"/>
          <w:lang w:val="en-GB" w:eastAsia="ja-JP"/>
        </w:rPr>
        <w:commentReference w:id="440"/>
      </w:r>
    </w:p>
    <w:p w14:paraId="7C728D35" w14:textId="77777777" w:rsidR="002C5D28" w:rsidRPr="00645E3C" w:rsidRDefault="002C5D28" w:rsidP="002C5D28">
      <w:pPr>
        <w:rPr>
          <w:rFonts w:eastAsia="MS Mincho"/>
        </w:rPr>
      </w:pPr>
      <w:r w:rsidRPr="00645E3C">
        <w:t>The UE shall:</w:t>
      </w:r>
    </w:p>
    <w:p w14:paraId="51A0364B" w14:textId="6C943428" w:rsidR="002C5D28" w:rsidRPr="00645E3C" w:rsidRDefault="002C5D28" w:rsidP="00737FF8">
      <w:pPr>
        <w:pStyle w:val="B1"/>
        <w:rPr>
          <w:lang w:val="en-GB" w:eastAsia="ko-KR"/>
        </w:rPr>
      </w:pPr>
      <w:r w:rsidRPr="00645E3C">
        <w:rPr>
          <w:lang w:val="en-GB" w:eastAsia="ko-KR"/>
        </w:rPr>
        <w:t>1&gt;</w:t>
      </w:r>
      <w:r w:rsidRPr="00645E3C">
        <w:rPr>
          <w:lang w:val="en-GB" w:eastAsia="ko-KR"/>
        </w:rPr>
        <w:tab/>
        <w:t xml:space="preserve">as a result of </w:t>
      </w:r>
      <w:del w:id="441" w:author="Rapporteur Late Drop" w:date="2019-04-04T16:40:00Z">
        <w:r w:rsidRPr="00645E3C" w:rsidDel="00D14ACF">
          <w:rPr>
            <w:lang w:val="en-GB" w:eastAsia="ko-KR"/>
          </w:rPr>
          <w:delText>EN-DC</w:delText>
        </w:r>
      </w:del>
      <w:ins w:id="442" w:author="Rapporteur Late Drop" w:date="2019-04-04T16:40:00Z">
        <w:r w:rsidR="00D14ACF">
          <w:rPr>
            <w:lang w:val="en-GB" w:eastAsia="ko-KR"/>
          </w:rPr>
          <w:t>MR-DC</w:t>
        </w:r>
      </w:ins>
      <w:r w:rsidRPr="00645E3C">
        <w:rPr>
          <w:lang w:val="en-GB" w:eastAsia="ko-KR"/>
        </w:rPr>
        <w:t xml:space="preserve"> release triggered by E-UTRA</w:t>
      </w:r>
      <w:ins w:id="443" w:author="Rapporteur Late Drop" w:date="2019-04-04T16:40:00Z">
        <w:r w:rsidR="00D14ACF">
          <w:rPr>
            <w:lang w:val="en-GB" w:eastAsia="ko-KR"/>
          </w:rPr>
          <w:t xml:space="preserve"> or NR</w:t>
        </w:r>
      </w:ins>
      <w:r w:rsidRPr="00645E3C">
        <w:rPr>
          <w:lang w:val="en-GB" w:eastAsia="ko-KR"/>
        </w:rPr>
        <w:t>:</w:t>
      </w:r>
    </w:p>
    <w:p w14:paraId="0A4FC7D2" w14:textId="77777777" w:rsidR="002C5D28" w:rsidRPr="00645E3C" w:rsidRDefault="002C5D28" w:rsidP="002C5D28">
      <w:pPr>
        <w:pStyle w:val="B2"/>
        <w:rPr>
          <w:rFonts w:eastAsia="SimSun"/>
          <w:lang w:val="en-GB" w:eastAsia="ko-KR"/>
        </w:rPr>
      </w:pPr>
      <w:r w:rsidRPr="00645E3C">
        <w:rPr>
          <w:rFonts w:eastAsia="SimSun"/>
          <w:lang w:val="en-GB" w:eastAsia="ko-KR"/>
        </w:rPr>
        <w:lastRenderedPageBreak/>
        <w:t>2</w:t>
      </w:r>
      <w:r w:rsidR="00C8338F" w:rsidRPr="00645E3C">
        <w:rPr>
          <w:rFonts w:eastAsia="SimSun"/>
          <w:lang w:val="en-GB" w:eastAsia="ko-KR"/>
        </w:rPr>
        <w:t>&gt;</w:t>
      </w:r>
      <w:r w:rsidR="00C8338F" w:rsidRPr="00645E3C">
        <w:rPr>
          <w:rFonts w:eastAsia="SimSun"/>
          <w:lang w:val="en-GB" w:eastAsia="ko-KR"/>
        </w:rPr>
        <w:tab/>
      </w:r>
      <w:r w:rsidRPr="00645E3C">
        <w:rPr>
          <w:rFonts w:eastAsia="SimSun"/>
          <w:lang w:val="en-GB" w:eastAsia="ko-KR"/>
        </w:rPr>
        <w:t xml:space="preserve">release SRB3 </w:t>
      </w:r>
      <w:r w:rsidRPr="00645E3C">
        <w:rPr>
          <w:lang w:val="en-GB"/>
        </w:rPr>
        <w:t xml:space="preserve">(configured according to </w:t>
      </w:r>
      <w:r w:rsidRPr="00645E3C">
        <w:rPr>
          <w:i/>
          <w:lang w:val="en-GB"/>
        </w:rPr>
        <w:t>radioBearerConfig</w:t>
      </w:r>
      <w:r w:rsidRPr="00645E3C">
        <w:rPr>
          <w:lang w:val="en-GB"/>
        </w:rPr>
        <w:t>), if present</w:t>
      </w:r>
      <w:r w:rsidRPr="00645E3C">
        <w:rPr>
          <w:rFonts w:eastAsia="SimSun"/>
          <w:lang w:val="en-GB" w:eastAsia="ko-KR"/>
        </w:rPr>
        <w:t>;</w:t>
      </w:r>
    </w:p>
    <w:p w14:paraId="196999A1" w14:textId="01100E68" w:rsidR="00303049" w:rsidRPr="00096105" w:rsidRDefault="002C5D28" w:rsidP="00303049">
      <w:pPr>
        <w:pStyle w:val="B2"/>
        <w:rPr>
          <w:ins w:id="444" w:author="Rapporteur Late Drop" w:date="2019-04-04T16:41:00Z"/>
          <w:lang w:val="en-GB" w:eastAsia="ko-KR"/>
        </w:rPr>
      </w:pPr>
      <w:r w:rsidRPr="00645E3C">
        <w:rPr>
          <w:lang w:val="en-GB" w:eastAsia="ko-KR"/>
        </w:rPr>
        <w:t>2&gt;</w:t>
      </w:r>
      <w:r w:rsidRPr="00645E3C">
        <w:rPr>
          <w:lang w:val="en-GB" w:eastAsia="ko-KR"/>
        </w:rPr>
        <w:tab/>
        <w:t xml:space="preserve">release </w:t>
      </w:r>
      <w:r w:rsidRPr="00645E3C">
        <w:rPr>
          <w:i/>
          <w:lang w:val="en-GB" w:eastAsia="ko-KR"/>
        </w:rPr>
        <w:t>measConfig</w:t>
      </w:r>
      <w:ins w:id="445" w:author="Rapporteur Late Drop" w:date="2019-04-04T16:41:00Z">
        <w:r w:rsidR="004A7202">
          <w:rPr>
            <w:lang w:val="en-GB" w:eastAsia="ko-KR"/>
          </w:rPr>
          <w:t xml:space="preserve"> associated with SCG</w:t>
        </w:r>
      </w:ins>
      <w:r w:rsidRPr="00645E3C">
        <w:rPr>
          <w:lang w:val="en-GB" w:eastAsia="ko-KR"/>
        </w:rPr>
        <w:t>;</w:t>
      </w:r>
      <w:ins w:id="446" w:author="Rapporteur Late Drop" w:date="2019-04-04T16:41:00Z">
        <w:r w:rsidR="00303049" w:rsidRPr="00303049">
          <w:rPr>
            <w:lang w:val="en-GB" w:eastAsia="ko-KR"/>
          </w:rPr>
          <w:t xml:space="preserve"> </w:t>
        </w:r>
      </w:ins>
    </w:p>
    <w:p w14:paraId="31B17E55" w14:textId="033771A9" w:rsidR="002C5D28" w:rsidRPr="00645E3C" w:rsidRDefault="00303049" w:rsidP="00303049">
      <w:pPr>
        <w:pStyle w:val="B2"/>
        <w:rPr>
          <w:lang w:val="en-GB" w:eastAsia="ko-KR"/>
        </w:rPr>
      </w:pPr>
      <w:ins w:id="447" w:author="Rapporteur Late Drop" w:date="2019-04-04T16:41:00Z">
        <w:r w:rsidRPr="007E6D66">
          <w:rPr>
            <w:lang w:val="en-US"/>
          </w:rPr>
          <w:t>2</w:t>
        </w:r>
        <w:r>
          <w:t>&gt;</w:t>
        </w:r>
        <w:r>
          <w:tab/>
          <w:t>if the UE is configured with NR SCG:</w:t>
        </w:r>
      </w:ins>
    </w:p>
    <w:p w14:paraId="12618307" w14:textId="23A2CAE8" w:rsidR="006E2E34" w:rsidRPr="00096105" w:rsidRDefault="002C5D28" w:rsidP="006E2E34">
      <w:pPr>
        <w:pStyle w:val="B3"/>
        <w:rPr>
          <w:ins w:id="448" w:author="Rapporteur Late Drop" w:date="2019-04-04T16:41:00Z"/>
        </w:rPr>
      </w:pPr>
      <w:del w:id="449" w:author="Rapporteur Late Drop" w:date="2019-04-04T16:41:00Z">
        <w:r w:rsidRPr="00645E3C" w:rsidDel="007105F8">
          <w:delText>2</w:delText>
        </w:r>
      </w:del>
      <w:ins w:id="450" w:author="Rapporteur Late Drop" w:date="2019-04-04T16:41:00Z">
        <w:r w:rsidR="007105F8" w:rsidRPr="001F0B69">
          <w:rPr>
            <w:lang w:val="en-US"/>
          </w:rPr>
          <w:t>3</w:t>
        </w:r>
      </w:ins>
      <w:r w:rsidR="00C8338F" w:rsidRPr="00645E3C">
        <w:t>&gt;</w:t>
      </w:r>
      <w:r w:rsidR="007105F8" w:rsidRPr="001F0B69">
        <w:rPr>
          <w:lang w:val="en-US"/>
        </w:rPr>
        <w:t xml:space="preserve"> </w:t>
      </w:r>
      <w:r w:rsidRPr="00645E3C">
        <w:t xml:space="preserve">release the SCG configuration as specified in </w:t>
      </w:r>
      <w:r w:rsidR="00F37A41" w:rsidRPr="00645E3C">
        <w:t>clause</w:t>
      </w:r>
      <w:r w:rsidRPr="00645E3C">
        <w:t xml:space="preserve"> 5.3.5.4.</w:t>
      </w:r>
      <w:ins w:id="451" w:author="Rapporteur Late Drop" w:date="2019-04-04T16:41:00Z">
        <w:r w:rsidR="006E2E34" w:rsidRPr="006E2E34">
          <w:t xml:space="preserve"> </w:t>
        </w:r>
      </w:ins>
    </w:p>
    <w:p w14:paraId="41EC6E3F" w14:textId="77777777" w:rsidR="006E2E34" w:rsidRDefault="006E2E34" w:rsidP="006E2E34">
      <w:pPr>
        <w:pStyle w:val="B2"/>
        <w:rPr>
          <w:ins w:id="452" w:author="Rapporteur Late Drop" w:date="2019-04-04T16:41:00Z"/>
          <w:lang w:val="en-GB"/>
        </w:rPr>
      </w:pPr>
      <w:ins w:id="453" w:author="Rapporteur Late Drop" w:date="2019-04-04T16:41:00Z">
        <w:r w:rsidRPr="007E6D66">
          <w:rPr>
            <w:lang w:val="en-US"/>
          </w:rPr>
          <w:t>2</w:t>
        </w:r>
        <w:r>
          <w:t>&gt;</w:t>
        </w:r>
        <w:r>
          <w:tab/>
          <w:t xml:space="preserve">else </w:t>
        </w:r>
        <w:r w:rsidRPr="008F6855">
          <w:rPr>
            <w:lang w:val="en-US"/>
          </w:rPr>
          <w:t xml:space="preserve">if </w:t>
        </w:r>
        <w:r>
          <w:t>the UE is configured with E-UTRA SCG:</w:t>
        </w:r>
      </w:ins>
    </w:p>
    <w:p w14:paraId="014861D1" w14:textId="264E4466" w:rsidR="002C5D28" w:rsidRPr="00645E3C" w:rsidRDefault="006E2E34" w:rsidP="006E2E34">
      <w:pPr>
        <w:pStyle w:val="B3"/>
      </w:pPr>
      <w:ins w:id="454" w:author="Rapporteur Late Drop" w:date="2019-04-04T16:41:00Z">
        <w:r w:rsidRPr="007E6D66">
          <w:rPr>
            <w:lang w:val="en-US"/>
          </w:rPr>
          <w:t>3</w:t>
        </w:r>
        <w:r>
          <w:t>&gt;</w:t>
        </w:r>
        <w:r>
          <w:tab/>
          <w:t xml:space="preserve">release the SCG configuration as specified in TS 36.331 [10], section </w:t>
        </w:r>
        <w:r w:rsidRPr="00B81EB4">
          <w:t>5.3.10.x</w:t>
        </w:r>
        <w:r>
          <w:t xml:space="preserve"> to release the E-UTRA SCG;</w:t>
        </w:r>
      </w:ins>
    </w:p>
    <w:p w14:paraId="50DD47B9" w14:textId="77777777" w:rsidR="002C5D28" w:rsidRPr="00645E3C" w:rsidRDefault="002C5D28" w:rsidP="002C5D28">
      <w:pPr>
        <w:pStyle w:val="Heading4"/>
        <w:rPr>
          <w:lang w:val="en-GB"/>
        </w:rPr>
      </w:pPr>
      <w:bookmarkStart w:id="455" w:name="_Toc535261209"/>
      <w:r w:rsidRPr="00645E3C">
        <w:rPr>
          <w:lang w:val="en-GB"/>
        </w:rPr>
        <w:t>5.3.5.11</w:t>
      </w:r>
      <w:r w:rsidRPr="00645E3C">
        <w:rPr>
          <w:lang w:val="en-GB"/>
        </w:rPr>
        <w:tab/>
        <w:t>Full configuration</w:t>
      </w:r>
      <w:bookmarkEnd w:id="455"/>
    </w:p>
    <w:p w14:paraId="541551E8" w14:textId="77777777" w:rsidR="002C5D28" w:rsidRPr="00645E3C" w:rsidRDefault="002C5D28" w:rsidP="002C5D28">
      <w:r w:rsidRPr="00645E3C">
        <w:t>The UE shall:</w:t>
      </w:r>
    </w:p>
    <w:p w14:paraId="50F42472" w14:textId="261DCF03" w:rsidR="00F95F2F" w:rsidRPr="00645E3C" w:rsidRDefault="002C5D28" w:rsidP="00737FF8">
      <w:pPr>
        <w:pStyle w:val="B1"/>
        <w:rPr>
          <w:lang w:val="en-GB"/>
        </w:rPr>
      </w:pPr>
      <w:r w:rsidRPr="00645E3C">
        <w:rPr>
          <w:lang w:val="en-GB"/>
        </w:rPr>
        <w:t>1&gt;</w:t>
      </w:r>
      <w:r w:rsidRPr="00645E3C">
        <w:rPr>
          <w:lang w:val="en-GB"/>
        </w:rPr>
        <w:tab/>
        <w:t xml:space="preserve">release/ clear all current dedicated radio configurations except the MCG C-RNTI and the </w:t>
      </w:r>
      <w:r w:rsidR="00812ED0">
        <w:rPr>
          <w:lang w:val="en-GB"/>
        </w:rPr>
        <w:t xml:space="preserve">AS </w:t>
      </w:r>
      <w:r w:rsidRPr="00645E3C">
        <w:rPr>
          <w:lang w:val="en-GB"/>
        </w:rPr>
        <w:t>security configurations associated with the master key;</w:t>
      </w:r>
    </w:p>
    <w:p w14:paraId="41270A39" w14:textId="60AD69C3" w:rsidR="002C5D28" w:rsidRPr="00645E3C" w:rsidRDefault="002C5D28" w:rsidP="002C5D28">
      <w:pPr>
        <w:pStyle w:val="NO"/>
        <w:rPr>
          <w:lang w:val="en-GB"/>
        </w:rPr>
      </w:pPr>
      <w:r w:rsidRPr="00645E3C">
        <w:rPr>
          <w:lang w:val="en-GB"/>
        </w:rPr>
        <w:t>NOTE 1:</w:t>
      </w:r>
      <w:r w:rsidRPr="00645E3C">
        <w:rPr>
          <w:lang w:val="en-GB"/>
        </w:rPr>
        <w:tab/>
        <w:t xml:space="preserve">Radio configuration is not just the resource configuration but includes other configurations like </w:t>
      </w:r>
      <w:r w:rsidRPr="00645E3C">
        <w:rPr>
          <w:i/>
          <w:lang w:val="en-GB"/>
        </w:rPr>
        <w:t>MeasConfig</w:t>
      </w:r>
      <w:r w:rsidRPr="00645E3C">
        <w:rPr>
          <w:lang w:val="en-GB"/>
        </w:rPr>
        <w:t>.</w:t>
      </w:r>
      <w:r w:rsidR="004C6D62" w:rsidRPr="00645E3C">
        <w:rPr>
          <w:lang w:val="en-GB"/>
        </w:rPr>
        <w:t xml:space="preserve"> </w:t>
      </w:r>
      <w:ins w:id="456" w:author="Rapporteur Late Drop" w:date="2019-04-04T16:42:00Z">
        <w:r w:rsidR="00155EED" w:rsidRPr="00D0452D">
          <w:t>In case N</w:t>
        </w:r>
        <w:r w:rsidR="00155EED">
          <w:t>R</w:t>
        </w:r>
        <w:r w:rsidR="00155EED" w:rsidRPr="00D0452D">
          <w:t>-DC</w:t>
        </w:r>
        <w:r w:rsidR="00155EED">
          <w:t xml:space="preserve"> or NE-DC</w:t>
        </w:r>
        <w:r w:rsidR="00155EED" w:rsidRPr="00D0452D">
          <w:t xml:space="preserve"> </w:t>
        </w:r>
        <w:r w:rsidR="00155EED">
          <w:t>is</w:t>
        </w:r>
        <w:r w:rsidR="00155EED" w:rsidRPr="00D0452D">
          <w:t xml:space="preserve"> configured, this also includes the entire NR </w:t>
        </w:r>
        <w:r w:rsidR="00155EED">
          <w:t xml:space="preserve">or E-UTRA </w:t>
        </w:r>
        <w:r w:rsidR="00155EED" w:rsidRPr="00D0452D">
          <w:t>SCG configuration</w:t>
        </w:r>
        <w:r w:rsidR="00155EED">
          <w:t xml:space="preserve"> which are released according to the MR-DC release procedure</w:t>
        </w:r>
      </w:ins>
      <w:ins w:id="457" w:author="Rapporteur ASN.1 Ph1" w:date="2019-04-15T13:06:00Z">
        <w:r w:rsidR="00563144" w:rsidRPr="001F0B69">
          <w:rPr>
            <w:lang w:val="en-US"/>
          </w:rPr>
          <w:t xml:space="preserve"> as specified in 5.3.5.10</w:t>
        </w:r>
      </w:ins>
      <w:ins w:id="458" w:author="Rapporteur Late Drop" w:date="2019-04-04T16:42:00Z">
        <w:r w:rsidR="00155EED" w:rsidRPr="00D0452D">
          <w:t>.</w:t>
        </w:r>
      </w:ins>
      <w:r w:rsidR="00BB038F" w:rsidRPr="00BB038F">
        <w:rPr>
          <w:rStyle w:val="CommentReference"/>
          <w:lang w:val="en-GB" w:eastAsia="ja-JP"/>
        </w:rPr>
        <w:t xml:space="preserve"> </w:t>
      </w:r>
      <w:commentRangeStart w:id="459"/>
      <w:commentRangeEnd w:id="459"/>
      <w:ins w:id="460" w:author="Intel" w:date="2019-03-18T13:49:00Z">
        <w:r w:rsidR="00BB038F">
          <w:rPr>
            <w:rStyle w:val="CommentReference"/>
            <w:lang w:val="en-GB" w:eastAsia="ja-JP"/>
          </w:rPr>
          <w:commentReference w:id="459"/>
        </w:r>
      </w:ins>
      <w:ins w:id="461" w:author="Rapporteur Late Drop" w:date="2019-04-04T16:42:00Z">
        <w:r w:rsidR="00155EED" w:rsidRPr="00427B3E">
          <w:rPr>
            <w:lang w:val="en-US"/>
          </w:rPr>
          <w:t xml:space="preserve"> </w:t>
        </w:r>
      </w:ins>
      <w:r w:rsidR="004C6D62" w:rsidRPr="00645E3C">
        <w:rPr>
          <w:lang w:val="en-GB"/>
        </w:rPr>
        <w:t xml:space="preserve">The </w:t>
      </w:r>
      <w:commentRangeStart w:id="462"/>
      <w:commentRangeEnd w:id="462"/>
      <w:r w:rsidR="00782FE1">
        <w:rPr>
          <w:rStyle w:val="CommentReference"/>
          <w:lang w:val="en-GB" w:eastAsia="ja-JP"/>
        </w:rPr>
        <w:commentReference w:id="462"/>
      </w:r>
      <w:r w:rsidR="004C6D62" w:rsidRPr="00645E3C">
        <w:rPr>
          <w:lang w:val="en-GB"/>
        </w:rPr>
        <w:t xml:space="preserve">radio configuration does not include SRB configurations and DRB configurations as configured by </w:t>
      </w:r>
      <w:r w:rsidR="004C6D62" w:rsidRPr="00645E3C">
        <w:rPr>
          <w:i/>
          <w:lang w:val="en-GB"/>
        </w:rPr>
        <w:t>radioBearerConfig</w:t>
      </w:r>
      <w:ins w:id="463" w:author="Rapporteur Late Drop" w:date="2019-04-04T16:42:00Z">
        <w:r w:rsidR="004E541D">
          <w:rPr>
            <w:i/>
            <w:lang w:val="en-GB"/>
          </w:rPr>
          <w:t xml:space="preserve"> </w:t>
        </w:r>
        <w:r w:rsidR="004E541D" w:rsidRPr="008B0028">
          <w:t xml:space="preserve">or </w:t>
        </w:r>
        <w:r w:rsidR="004E541D">
          <w:rPr>
            <w:i/>
          </w:rPr>
          <w:t>radioBearerConfig2</w:t>
        </w:r>
      </w:ins>
      <w:r w:rsidR="004C6D62" w:rsidRPr="00645E3C">
        <w:rPr>
          <w:lang w:val="en-GB"/>
        </w:rPr>
        <w:t>.</w:t>
      </w:r>
    </w:p>
    <w:p w14:paraId="11BFFA43" w14:textId="31BBAC48"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in the </w:t>
      </w:r>
      <w:r w:rsidRPr="00645E3C">
        <w:rPr>
          <w:i/>
          <w:lang w:val="en-GB"/>
        </w:rPr>
        <w:t>masterCellGroup</w:t>
      </w:r>
      <w:r w:rsidRPr="00645E3C">
        <w:rPr>
          <w:lang w:val="en-GB"/>
        </w:rPr>
        <w:t xml:space="preserve"> includes the </w:t>
      </w:r>
      <w:r w:rsidRPr="00645E3C">
        <w:rPr>
          <w:i/>
          <w:lang w:val="en-GB"/>
        </w:rPr>
        <w:t>reconfigurationWithSync</w:t>
      </w:r>
      <w:r w:rsidRPr="00645E3C">
        <w:rPr>
          <w:lang w:val="en-GB"/>
        </w:rPr>
        <w:t xml:space="preserve"> (handover</w:t>
      </w:r>
      <w:commentRangeStart w:id="464"/>
      <w:commentRangeEnd w:id="464"/>
      <w:r w:rsidR="00B345C3">
        <w:rPr>
          <w:rStyle w:val="CommentReference"/>
          <w:lang w:val="en-GB" w:eastAsia="ja-JP"/>
        </w:rPr>
        <w:commentReference w:id="464"/>
      </w:r>
      <w:r w:rsidRPr="00645E3C">
        <w:rPr>
          <w:lang w:val="en-GB"/>
        </w:rPr>
        <w:t>):</w:t>
      </w:r>
    </w:p>
    <w:p w14:paraId="0CF08FBE" w14:textId="77777777" w:rsidR="002C5D28" w:rsidRPr="00645E3C" w:rsidRDefault="002C5D28" w:rsidP="002C5D28">
      <w:pPr>
        <w:pStyle w:val="B2"/>
        <w:rPr>
          <w:lang w:val="en-GB"/>
        </w:rPr>
      </w:pPr>
      <w:r w:rsidRPr="00645E3C">
        <w:rPr>
          <w:lang w:val="en-GB"/>
        </w:rPr>
        <w:t>2&gt;</w:t>
      </w:r>
      <w:r w:rsidRPr="00645E3C">
        <w:rPr>
          <w:lang w:val="en-GB"/>
        </w:rPr>
        <w:tab/>
        <w:t>release/ clear all current common radio configurations;</w:t>
      </w:r>
    </w:p>
    <w:p w14:paraId="03C736BB" w14:textId="77777777" w:rsidR="002C5D28" w:rsidRPr="00645E3C" w:rsidRDefault="002C5D28" w:rsidP="002C5D28">
      <w:pPr>
        <w:pStyle w:val="B2"/>
        <w:rPr>
          <w:lang w:val="en-GB"/>
        </w:rPr>
      </w:pPr>
      <w:r w:rsidRPr="00645E3C">
        <w:rPr>
          <w:lang w:val="en-GB"/>
        </w:rPr>
        <w:t>2&gt;</w:t>
      </w:r>
      <w:r w:rsidRPr="00645E3C">
        <w:rPr>
          <w:lang w:val="en-GB"/>
        </w:rPr>
        <w:tab/>
        <w:t>use the default values specified in 9.2.</w:t>
      </w:r>
      <w:r w:rsidR="00202AAA" w:rsidRPr="00645E3C">
        <w:rPr>
          <w:lang w:val="en-GB"/>
        </w:rPr>
        <w:t>3</w:t>
      </w:r>
      <w:r w:rsidRPr="00645E3C">
        <w:rPr>
          <w:lang w:val="en-GB"/>
        </w:rPr>
        <w:t xml:space="preserve"> for timer</w:t>
      </w:r>
      <w:r w:rsidR="00DC1E26" w:rsidRPr="00645E3C">
        <w:rPr>
          <w:lang w:val="en-GB"/>
        </w:rPr>
        <w:t>s</w:t>
      </w:r>
      <w:r w:rsidRPr="00645E3C">
        <w:rPr>
          <w:lang w:val="en-GB"/>
        </w:rPr>
        <w:t xml:space="preserve"> T310, T311 and constant</w:t>
      </w:r>
      <w:r w:rsidR="00DC1E26" w:rsidRPr="00645E3C">
        <w:rPr>
          <w:lang w:val="en-GB"/>
        </w:rPr>
        <w:t>s</w:t>
      </w:r>
      <w:r w:rsidRPr="00645E3C">
        <w:rPr>
          <w:lang w:val="en-GB"/>
        </w:rPr>
        <w:t xml:space="preserve"> N310, N311;</w:t>
      </w:r>
    </w:p>
    <w:p w14:paraId="0C8B5B16" w14:textId="0F700156" w:rsidR="00DC1E26" w:rsidRPr="00645E3C" w:rsidRDefault="002C5D28" w:rsidP="00737FF8">
      <w:pPr>
        <w:pStyle w:val="B1"/>
        <w:rPr>
          <w:lang w:val="en-GB"/>
        </w:rPr>
      </w:pPr>
      <w:r w:rsidRPr="00645E3C">
        <w:rPr>
          <w:lang w:val="en-GB"/>
        </w:rPr>
        <w:t>1&gt;</w:t>
      </w:r>
      <w:r w:rsidRPr="00645E3C">
        <w:rPr>
          <w:lang w:val="en-GB"/>
        </w:rPr>
        <w:tab/>
        <w:t>else (full configuration after re-establishment</w:t>
      </w:r>
      <w:r w:rsidR="00DC1E26" w:rsidRPr="00645E3C">
        <w:rPr>
          <w:lang w:val="en-GB"/>
        </w:rPr>
        <w:t xml:space="preserve"> or during RRC resume</w:t>
      </w:r>
      <w:r w:rsidRPr="00645E3C">
        <w:rPr>
          <w:lang w:val="en-GB"/>
        </w:rPr>
        <w:t>):</w:t>
      </w:r>
    </w:p>
    <w:p w14:paraId="5932027A" w14:textId="77777777" w:rsidR="002C5D28" w:rsidRPr="00645E3C" w:rsidRDefault="00DC1E26" w:rsidP="00706D38">
      <w:pPr>
        <w:pStyle w:val="B2"/>
        <w:rPr>
          <w:lang w:val="en-GB"/>
        </w:rPr>
      </w:pPr>
      <w:r w:rsidRPr="00645E3C">
        <w:rPr>
          <w:lang w:val="en-GB"/>
        </w:rPr>
        <w:t>2&gt;</w:t>
      </w:r>
      <w:r w:rsidRPr="00645E3C">
        <w:rPr>
          <w:lang w:val="en-GB"/>
        </w:rPr>
        <w:tab/>
        <w:t xml:space="preserve">if </w:t>
      </w:r>
      <w:r w:rsidRPr="00645E3C">
        <w:rPr>
          <w:i/>
          <w:lang w:val="en-GB"/>
        </w:rPr>
        <w:t>ue-TimersAndConstants</w:t>
      </w:r>
      <w:r w:rsidRPr="00645E3C">
        <w:rPr>
          <w:lang w:val="en-GB"/>
        </w:rPr>
        <w:t xml:space="preserve"> are included in the </w:t>
      </w:r>
      <w:r w:rsidRPr="00645E3C">
        <w:rPr>
          <w:i/>
          <w:lang w:val="en-GB"/>
        </w:rPr>
        <w:t>SIB1</w:t>
      </w:r>
      <w:r w:rsidRPr="00645E3C">
        <w:rPr>
          <w:lang w:val="en-GB"/>
        </w:rPr>
        <w:t>:</w:t>
      </w:r>
    </w:p>
    <w:p w14:paraId="6E95F7F5" w14:textId="24C2610A" w:rsidR="00F95F2F" w:rsidRPr="00645E3C" w:rsidRDefault="00DC1E26" w:rsidP="00706D38">
      <w:pPr>
        <w:pStyle w:val="B3"/>
        <w:rPr>
          <w:lang w:val="en-GB"/>
        </w:rPr>
      </w:pPr>
      <w:r w:rsidRPr="00645E3C">
        <w:rPr>
          <w:lang w:val="en-GB"/>
        </w:rPr>
        <w:t>3</w:t>
      </w:r>
      <w:r w:rsidR="002C5D28" w:rsidRPr="00645E3C">
        <w:rPr>
          <w:lang w:val="en-GB"/>
        </w:rPr>
        <w:t>&gt;</w:t>
      </w:r>
      <w:r w:rsidR="002C5D28" w:rsidRPr="00645E3C">
        <w:rPr>
          <w:lang w:val="en-GB"/>
        </w:rPr>
        <w:tab/>
        <w:t xml:space="preserve">use values for timers T301, T310, T311 and constants N310, N311, as included in </w:t>
      </w:r>
      <w:r w:rsidR="002C5D28" w:rsidRPr="00645E3C">
        <w:rPr>
          <w:i/>
          <w:lang w:val="en-GB"/>
        </w:rPr>
        <w:t>ue-TimersAndConstants</w:t>
      </w:r>
      <w:r w:rsidR="002C5D28" w:rsidRPr="00645E3C">
        <w:rPr>
          <w:lang w:val="en-GB"/>
        </w:rPr>
        <w:t xml:space="preserve"> received in </w:t>
      </w:r>
      <w:r w:rsidR="002C5D28" w:rsidRPr="00645E3C">
        <w:rPr>
          <w:i/>
          <w:lang w:val="en-GB"/>
        </w:rPr>
        <w:t>SIB1</w:t>
      </w:r>
      <w:r w:rsidR="00A7541E" w:rsidRPr="00737FF8">
        <w:rPr>
          <w:lang w:val="en-GB"/>
        </w:rPr>
        <w:t>;</w:t>
      </w:r>
    </w:p>
    <w:p w14:paraId="0A565297" w14:textId="77777777" w:rsidR="00DC1E26" w:rsidRPr="00645E3C" w:rsidRDefault="00DC1E26" w:rsidP="00706D38">
      <w:pPr>
        <w:pStyle w:val="B2"/>
        <w:rPr>
          <w:lang w:val="en-GB"/>
        </w:rPr>
      </w:pPr>
      <w:r w:rsidRPr="00645E3C">
        <w:rPr>
          <w:lang w:val="en-GB"/>
        </w:rPr>
        <w:t>2&gt;</w:t>
      </w:r>
      <w:r w:rsidRPr="00645E3C">
        <w:rPr>
          <w:lang w:val="en-GB"/>
        </w:rPr>
        <w:tab/>
        <w:t>else:</w:t>
      </w:r>
    </w:p>
    <w:p w14:paraId="2CAB2394" w14:textId="77777777" w:rsidR="00DC1E26" w:rsidRPr="00645E3C" w:rsidRDefault="00DC1E26" w:rsidP="00706D38">
      <w:pPr>
        <w:pStyle w:val="B3"/>
        <w:rPr>
          <w:lang w:val="en-GB"/>
        </w:rPr>
      </w:pPr>
      <w:r w:rsidRPr="00645E3C">
        <w:rPr>
          <w:lang w:val="en-GB"/>
        </w:rPr>
        <w:t>3&gt;</w:t>
      </w:r>
      <w:r w:rsidRPr="00645E3C">
        <w:rPr>
          <w:lang w:val="en-GB"/>
        </w:rPr>
        <w:tab/>
        <w:t>use the default values specified in 9.2.3 for timers T310, T311 and constants N310, N311;</w:t>
      </w:r>
    </w:p>
    <w:p w14:paraId="3C80AB80" w14:textId="3B0F61C4" w:rsidR="00E32F60" w:rsidRPr="00645E3C" w:rsidRDefault="00E32F60" w:rsidP="00737FF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2F4012F6" w14:textId="6F50CB60" w:rsidR="002C5D28" w:rsidRPr="00645E3C" w:rsidRDefault="002C5D28" w:rsidP="00737FF8">
      <w:pPr>
        <w:pStyle w:val="B1"/>
        <w:rPr>
          <w:lang w:val="en-GB" w:eastAsia="zh-TW"/>
        </w:rPr>
      </w:pPr>
      <w:r w:rsidRPr="00645E3C">
        <w:rPr>
          <w:lang w:val="en-GB"/>
        </w:rPr>
        <w:t>1&gt;</w:t>
      </w:r>
      <w:r w:rsidRPr="00645E3C">
        <w:rPr>
          <w:lang w:val="en-GB"/>
        </w:rPr>
        <w:tab/>
        <w:t xml:space="preserve">apply the default MAC </w:t>
      </w:r>
      <w:r w:rsidR="004C6D62" w:rsidRPr="00645E3C">
        <w:rPr>
          <w:lang w:val="en-GB"/>
        </w:rPr>
        <w:t xml:space="preserve">Cell Group </w:t>
      </w:r>
      <w:r w:rsidRPr="00645E3C">
        <w:rPr>
          <w:lang w:val="en-GB"/>
        </w:rPr>
        <w:t>configuration as specified in 9.2.</w:t>
      </w:r>
      <w:r w:rsidR="00E32F60" w:rsidRPr="00645E3C">
        <w:rPr>
          <w:lang w:val="en-GB"/>
        </w:rPr>
        <w:t>2</w:t>
      </w:r>
      <w:r w:rsidRPr="00645E3C">
        <w:rPr>
          <w:lang w:val="en-GB"/>
        </w:rPr>
        <w:t>;</w:t>
      </w:r>
    </w:p>
    <w:p w14:paraId="48242974" w14:textId="23E143CB" w:rsidR="002C5D28" w:rsidRPr="00645E3C" w:rsidRDefault="002C5D28" w:rsidP="00737FF8">
      <w:pPr>
        <w:pStyle w:val="B1"/>
        <w:rPr>
          <w:lang w:val="en-GB"/>
        </w:rPr>
      </w:pPr>
      <w:bookmarkStart w:id="465" w:name="_Hlk963889"/>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 xml:space="preserve">srb-ToAddModList </w:t>
      </w:r>
      <w:r w:rsidRPr="00645E3C">
        <w:rPr>
          <w:lang w:val="en-GB"/>
        </w:rPr>
        <w:t>(SRB reconfiguration):</w:t>
      </w:r>
    </w:p>
    <w:p w14:paraId="2E5728EC" w14:textId="77777777" w:rsidR="002C5D28" w:rsidRPr="00645E3C" w:rsidRDefault="002C5D28" w:rsidP="002C5D28">
      <w:pPr>
        <w:pStyle w:val="B2"/>
        <w:rPr>
          <w:lang w:val="en-GB"/>
        </w:rPr>
      </w:pPr>
      <w:r w:rsidRPr="00645E3C">
        <w:rPr>
          <w:lang w:val="en-GB"/>
        </w:rPr>
        <w:t>2&gt;</w:t>
      </w:r>
      <w:r w:rsidRPr="00645E3C">
        <w:rPr>
          <w:lang w:val="en-GB"/>
        </w:rPr>
        <w:tab/>
        <w:t xml:space="preserve">apply the </w:t>
      </w:r>
      <w:r w:rsidR="004C6D62" w:rsidRPr="00645E3C">
        <w:rPr>
          <w:lang w:val="en-GB"/>
        </w:rPr>
        <w:t xml:space="preserve">default SRB </w:t>
      </w:r>
      <w:r w:rsidRPr="00645E3C">
        <w:rPr>
          <w:lang w:val="en-GB"/>
        </w:rPr>
        <w:t>configuration defined in 9.</w:t>
      </w:r>
      <w:r w:rsidR="00E32F60" w:rsidRPr="00645E3C">
        <w:rPr>
          <w:lang w:val="en-GB"/>
        </w:rPr>
        <w:t>2.1</w:t>
      </w:r>
      <w:r w:rsidRPr="00645E3C">
        <w:rPr>
          <w:lang w:val="en-GB"/>
        </w:rPr>
        <w:t xml:space="preserve"> for the corresponding SRB;</w:t>
      </w:r>
    </w:p>
    <w:p w14:paraId="60C9C125" w14:textId="77777777" w:rsidR="002C5D28" w:rsidRPr="00645E3C" w:rsidRDefault="00D754ED" w:rsidP="002C5D28">
      <w:pPr>
        <w:pStyle w:val="NO"/>
        <w:rPr>
          <w:lang w:val="en-GB"/>
        </w:rPr>
      </w:pPr>
      <w:r w:rsidRPr="00645E3C">
        <w:rPr>
          <w:lang w:val="en-GB"/>
        </w:rPr>
        <w:t>NOTE 2:</w:t>
      </w:r>
      <w:r w:rsidR="002C5D28" w:rsidRPr="00645E3C">
        <w:rPr>
          <w:lang w:val="en-GB"/>
        </w:rPr>
        <w:tab/>
        <w:t>This is to get the SRBs (SRB1 and SRB2 for handover and SRB2 for reconfiguration after re-establishment) to a known state from which the reconfiguration message can do further configuration.</w:t>
      </w:r>
    </w:p>
    <w:p w14:paraId="3703995C" w14:textId="1EE15C4E" w:rsidR="004C6D62" w:rsidRPr="00645E3C" w:rsidRDefault="004C6D62" w:rsidP="00737FF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w:t>
      </w:r>
    </w:p>
    <w:p w14:paraId="201F2DFF" w14:textId="77777777" w:rsidR="004C6D62" w:rsidRPr="00645E3C" w:rsidRDefault="004C6D62" w:rsidP="00706D38">
      <w:pPr>
        <w:pStyle w:val="B2"/>
        <w:rPr>
          <w:lang w:val="en-GB"/>
        </w:rPr>
      </w:pPr>
      <w:r w:rsidRPr="00645E3C">
        <w:rPr>
          <w:lang w:val="en-GB"/>
        </w:rPr>
        <w:t>2&gt;</w:t>
      </w:r>
      <w:r w:rsidRPr="00645E3C">
        <w:rPr>
          <w:lang w:val="en-GB"/>
        </w:rPr>
        <w:tab/>
        <w:t>release the SDAP entity (</w:t>
      </w:r>
      <w:r w:rsidR="00751333" w:rsidRPr="00645E3C">
        <w:rPr>
          <w:lang w:val="en-GB"/>
        </w:rPr>
        <w:t>clause</w:t>
      </w:r>
      <w:r w:rsidRPr="00645E3C">
        <w:rPr>
          <w:lang w:val="en-GB"/>
        </w:rPr>
        <w:t xml:space="preserve"> 5.1.2 in TS 37.324 [24]);</w:t>
      </w:r>
    </w:p>
    <w:p w14:paraId="673465BA" w14:textId="77777777" w:rsidR="004C6D62" w:rsidRPr="00645E3C" w:rsidRDefault="004C6D62" w:rsidP="00706D38">
      <w:pPr>
        <w:pStyle w:val="B2"/>
        <w:rPr>
          <w:lang w:val="en-GB"/>
        </w:rPr>
      </w:pPr>
      <w:r w:rsidRPr="00645E3C">
        <w:rPr>
          <w:lang w:val="en-GB"/>
        </w:rPr>
        <w:t>2&gt;</w:t>
      </w:r>
      <w:r w:rsidRPr="00645E3C">
        <w:rPr>
          <w:lang w:val="en-GB"/>
        </w:rPr>
        <w:tab/>
        <w:t xml:space="preserve">release each DRB associated to the </w:t>
      </w:r>
      <w:r w:rsidRPr="00645E3C">
        <w:rPr>
          <w:i/>
          <w:lang w:val="en-GB"/>
        </w:rPr>
        <w:t>pdu-Session</w:t>
      </w:r>
      <w:r w:rsidRPr="00645E3C">
        <w:rPr>
          <w:lang w:val="en-GB"/>
        </w:rPr>
        <w:t xml:space="preserve"> as specified in 5.3.5.6.4;</w:t>
      </w:r>
    </w:p>
    <w:p w14:paraId="1A1FC122" w14:textId="58C72819" w:rsidR="004C6D62" w:rsidRPr="00645E3C" w:rsidRDefault="004C6D62" w:rsidP="00737FF8">
      <w:pPr>
        <w:pStyle w:val="B1"/>
        <w:rPr>
          <w:lang w:val="en-GB"/>
        </w:rPr>
      </w:pPr>
      <w:r w:rsidRPr="00645E3C">
        <w:rPr>
          <w:lang w:val="en-GB"/>
        </w:rPr>
        <w:t>NOTE 3:</w:t>
      </w:r>
      <w:r w:rsidRPr="00645E3C">
        <w:rPr>
          <w:lang w:val="en-GB"/>
        </w:rPr>
        <w:tab/>
        <w:t xml:space="preserve">This will retain the </w:t>
      </w:r>
      <w:r w:rsidRPr="00645E3C">
        <w:rPr>
          <w:i/>
          <w:lang w:val="en-GB"/>
        </w:rPr>
        <w:t>pdu-Session</w:t>
      </w:r>
      <w:r w:rsidRPr="00645E3C">
        <w:rPr>
          <w:lang w:val="en-GB"/>
        </w:rPr>
        <w:t xml:space="preserve"> but remove the DRBs including </w:t>
      </w:r>
      <w:r w:rsidRPr="00645E3C">
        <w:rPr>
          <w:i/>
          <w:lang w:val="en-GB"/>
        </w:rPr>
        <w:t>drb-identity</w:t>
      </w:r>
      <w:r w:rsidRPr="00645E3C">
        <w:rPr>
          <w:lang w:val="en-GB"/>
        </w:rPr>
        <w:t xml:space="preserve"> of these bearers from the current UE configuration</w:t>
      </w:r>
      <w:r w:rsidR="00430179">
        <w:rPr>
          <w:lang w:val="en-GB"/>
        </w:rPr>
        <w:t>.</w:t>
      </w:r>
      <w:r w:rsidRPr="00645E3C">
        <w:rPr>
          <w:lang w:val="en-GB"/>
        </w:rPr>
        <w:t xml:space="preserve">  setup of the DRBs within the AS </w:t>
      </w:r>
      <w:r w:rsidR="00D8293E">
        <w:rPr>
          <w:lang w:val="en-GB"/>
        </w:rPr>
        <w:t xml:space="preserve">is described </w:t>
      </w:r>
      <w:r w:rsidRPr="00645E3C">
        <w:rPr>
          <w:lang w:val="en-GB"/>
        </w:rPr>
        <w:t xml:space="preserve">in </w:t>
      </w:r>
      <w:r w:rsidR="00751333" w:rsidRPr="00645E3C">
        <w:rPr>
          <w:lang w:val="en-GB"/>
        </w:rPr>
        <w:t>clause</w:t>
      </w:r>
      <w:r w:rsidRPr="00645E3C">
        <w:rPr>
          <w:lang w:val="en-GB"/>
        </w:rPr>
        <w:t xml:space="preserve"> 5.3.</w:t>
      </w:r>
      <w:r w:rsidR="00D8293E">
        <w:rPr>
          <w:lang w:val="en-GB"/>
        </w:rPr>
        <w:t>5</w:t>
      </w:r>
      <w:r w:rsidRPr="00645E3C">
        <w:rPr>
          <w:lang w:val="en-GB"/>
        </w:rPr>
        <w:t>.</w:t>
      </w:r>
      <w:r w:rsidR="00D8293E">
        <w:rPr>
          <w:lang w:val="en-GB"/>
        </w:rPr>
        <w:t>6.5</w:t>
      </w:r>
      <w:r w:rsidRPr="00645E3C">
        <w:rPr>
          <w:lang w:val="en-GB"/>
        </w:rPr>
        <w:t xml:space="preserve"> using the new configuration. The </w:t>
      </w:r>
      <w:r w:rsidRPr="00645E3C">
        <w:rPr>
          <w:i/>
          <w:lang w:val="en-GB"/>
        </w:rPr>
        <w:t>pdu-Session</w:t>
      </w:r>
      <w:r w:rsidRPr="00645E3C">
        <w:rPr>
          <w:lang w:val="en-GB"/>
        </w:rPr>
        <w:t xml:space="preserve"> acts as the anchor for associating the released and re-setup DRB. In the AS the DRB re-setup is equivalent with a new DRB setup (including new PDCP and logical channel configurations1&gt;</w:t>
      </w:r>
      <w:r w:rsidRPr="00645E3C">
        <w:rPr>
          <w:lang w:val="en-GB"/>
        </w:rPr>
        <w:tab/>
        <w:t xml:space="preserve">for each </w:t>
      </w:r>
      <w:r w:rsidRPr="00645E3C">
        <w:rPr>
          <w:i/>
          <w:lang w:val="en-GB"/>
        </w:rPr>
        <w:t>pdu-Session</w:t>
      </w:r>
      <w:r w:rsidRPr="00645E3C">
        <w:rPr>
          <w:lang w:val="en-GB"/>
        </w:rPr>
        <w:t xml:space="preserve"> that is part of the current UE configuration but not added with same </w:t>
      </w:r>
      <w:r w:rsidRPr="00645E3C">
        <w:rPr>
          <w:i/>
          <w:lang w:val="en-GB"/>
        </w:rPr>
        <w:t>pdu-Session</w:t>
      </w:r>
      <w:r w:rsidRPr="00645E3C">
        <w:rPr>
          <w:lang w:val="en-GB"/>
        </w:rPr>
        <w:t xml:space="preserve"> in the </w:t>
      </w:r>
      <w:r w:rsidRPr="00645E3C">
        <w:rPr>
          <w:i/>
          <w:lang w:val="en-GB"/>
        </w:rPr>
        <w:t>drb-ToAddModList</w:t>
      </w:r>
      <w:r w:rsidRPr="00645E3C">
        <w:rPr>
          <w:lang w:val="en-GB"/>
        </w:rPr>
        <w:t>:</w:t>
      </w:r>
    </w:p>
    <w:p w14:paraId="4F40F0D8" w14:textId="77777777" w:rsidR="004C6D62" w:rsidRPr="00645E3C" w:rsidRDefault="004C6D62" w:rsidP="00706D38">
      <w:pPr>
        <w:pStyle w:val="B2"/>
        <w:rPr>
          <w:lang w:val="en-GB"/>
        </w:rPr>
      </w:pPr>
      <w:r w:rsidRPr="00645E3C">
        <w:rPr>
          <w:lang w:val="en-GB"/>
        </w:rPr>
        <w:lastRenderedPageBreak/>
        <w:t>2&gt;</w:t>
      </w:r>
      <w:r w:rsidRPr="00645E3C">
        <w:rPr>
          <w:lang w:val="en-GB"/>
        </w:rPr>
        <w:tab/>
        <w:t xml:space="preserve">indicate the release of the user plane resources for the </w:t>
      </w:r>
      <w:r w:rsidRPr="00645E3C">
        <w:rPr>
          <w:i/>
          <w:lang w:val="en-GB"/>
        </w:rPr>
        <w:t>pdu-Session</w:t>
      </w:r>
      <w:r w:rsidRPr="00645E3C">
        <w:rPr>
          <w:lang w:val="en-GB"/>
        </w:rPr>
        <w:t xml:space="preserve"> to upper layers;</w:t>
      </w:r>
    </w:p>
    <w:p w14:paraId="096470DA" w14:textId="77777777" w:rsidR="002C5D28" w:rsidRPr="00645E3C" w:rsidRDefault="002C5D28" w:rsidP="002C5D28">
      <w:pPr>
        <w:pStyle w:val="Heading3"/>
        <w:rPr>
          <w:rFonts w:eastAsia="SimSun"/>
          <w:lang w:val="en-GB" w:eastAsia="zh-CN"/>
        </w:rPr>
      </w:pPr>
      <w:bookmarkStart w:id="466" w:name="_Toc535261210"/>
      <w:bookmarkEnd w:id="465"/>
      <w:r w:rsidRPr="00645E3C">
        <w:rPr>
          <w:rFonts w:eastAsia="SimSun"/>
          <w:lang w:val="en-GB" w:eastAsia="zh-CN"/>
        </w:rPr>
        <w:t>5.3.6</w:t>
      </w:r>
      <w:r w:rsidRPr="00645E3C">
        <w:rPr>
          <w:rFonts w:eastAsia="SimSun"/>
          <w:lang w:val="en-GB" w:eastAsia="zh-CN"/>
        </w:rPr>
        <w:tab/>
        <w:t>Counter check</w:t>
      </w:r>
      <w:bookmarkEnd w:id="466"/>
    </w:p>
    <w:p w14:paraId="6D4A21A0" w14:textId="77777777" w:rsidR="002C5D28" w:rsidRPr="00645E3C" w:rsidRDefault="002C5D28" w:rsidP="002C5D28">
      <w:pPr>
        <w:pStyle w:val="Heading4"/>
        <w:rPr>
          <w:rFonts w:eastAsia="SimSun"/>
          <w:lang w:val="en-GB" w:eastAsia="zh-CN"/>
        </w:rPr>
      </w:pPr>
      <w:bookmarkStart w:id="467" w:name="_Toc535261211"/>
      <w:r w:rsidRPr="00645E3C">
        <w:rPr>
          <w:lang w:val="en-GB"/>
        </w:rPr>
        <w:t>5.3.</w:t>
      </w:r>
      <w:r w:rsidRPr="00645E3C">
        <w:rPr>
          <w:rFonts w:eastAsia="SimSun"/>
          <w:lang w:val="en-GB" w:eastAsia="zh-CN"/>
        </w:rPr>
        <w:t>6</w:t>
      </w:r>
      <w:r w:rsidRPr="00645E3C">
        <w:rPr>
          <w:lang w:val="en-GB"/>
        </w:rPr>
        <w:t>.1</w:t>
      </w:r>
      <w:r w:rsidRPr="00645E3C">
        <w:rPr>
          <w:lang w:val="en-GB"/>
        </w:rPr>
        <w:tab/>
        <w:t>General</w:t>
      </w:r>
      <w:bookmarkEnd w:id="467"/>
    </w:p>
    <w:p w14:paraId="4FF8ED70" w14:textId="70CE3FDF" w:rsidR="002C5D28" w:rsidRPr="00645E3C" w:rsidRDefault="00AC2A4D" w:rsidP="002C5D28">
      <w:pPr>
        <w:pStyle w:val="TH"/>
        <w:rPr>
          <w:noProof/>
          <w:lang w:val="en-GB"/>
        </w:rPr>
      </w:pPr>
      <w:r w:rsidRPr="00645E3C">
        <w:rPr>
          <w:noProof/>
          <w:lang w:val="en-GB"/>
        </w:rPr>
        <w:object w:dxaOrig="3825" w:dyaOrig="2055" w14:anchorId="1179EDC1">
          <v:shape id="_x0000_i1035" type="#_x0000_t75" alt="" style="width:179.7pt;height:107.7pt;mso-width-percent:0;mso-height-percent:0;mso-width-percent:0;mso-height-percent:0" o:ole=""/>
          <o:OLEObject Type="Embed" ProgID="Mscgen.Chart" ShapeID="_x0000_i1035" DrawAspect="Content" ObjectID="_1617996377" r:id="rId30"/>
        </w:object>
      </w:r>
    </w:p>
    <w:p w14:paraId="1BB9B456" w14:textId="77777777" w:rsidR="002C5D28" w:rsidRPr="00645E3C" w:rsidRDefault="002C5D28" w:rsidP="00B958FE">
      <w:pPr>
        <w:pStyle w:val="TF"/>
      </w:pPr>
      <w:r w:rsidRPr="00645E3C">
        <w:t>Figure 5.3.6.1-1: Counter check procedure</w:t>
      </w:r>
    </w:p>
    <w:p w14:paraId="3E480821" w14:textId="77777777" w:rsidR="002C5D28" w:rsidRPr="00645E3C" w:rsidRDefault="002C5D28" w:rsidP="002C5D28">
      <w:r w:rsidRPr="00645E3C">
        <w:t xml:space="preserve">The counter check procedure is used by the network to request the UE to verify the amount of data sent/ received on each </w:t>
      </w:r>
      <w:r w:rsidRPr="00645E3C">
        <w:rPr>
          <w:rFonts w:eastAsia="SimSun"/>
          <w:lang w:eastAsia="zh-CN"/>
        </w:rPr>
        <w:t>DRB</w:t>
      </w:r>
      <w:r w:rsidRPr="00645E3C">
        <w:t>. More specifically, the UE is requested to check if, for each DRB, the most significant bits of the COUNT match with the values indicated by the network.</w:t>
      </w:r>
    </w:p>
    <w:p w14:paraId="6C6CBF5D" w14:textId="36616168" w:rsidR="002C5D28" w:rsidRPr="00645E3C" w:rsidRDefault="002C5D28" w:rsidP="002C5D28">
      <w:pPr>
        <w:pStyle w:val="NO"/>
        <w:rPr>
          <w:lang w:val="en-GB"/>
        </w:rPr>
      </w:pPr>
      <w:r w:rsidRPr="00645E3C">
        <w:rPr>
          <w:lang w:val="en-GB"/>
        </w:rPr>
        <w:t>NOTE:</w:t>
      </w:r>
      <w:r w:rsidRPr="00645E3C">
        <w:rPr>
          <w:lang w:val="en-GB"/>
        </w:rPr>
        <w:tab/>
        <w:t>The procedure enables the network to detect packet insertion by an intruder (a 'man in the middle</w:t>
      </w:r>
      <w:r w:rsidRPr="00645E3C">
        <w:rPr>
          <w:rFonts w:eastAsia="SimSun"/>
          <w:lang w:val="en-GB" w:eastAsia="zh-CN"/>
        </w:rPr>
        <w:t>'</w:t>
      </w:r>
      <w:r w:rsidRPr="00645E3C">
        <w:rPr>
          <w:lang w:val="en-GB"/>
        </w:rPr>
        <w:t>).</w:t>
      </w:r>
    </w:p>
    <w:p w14:paraId="22F649C6" w14:textId="77777777" w:rsidR="002C5D28" w:rsidRPr="00645E3C" w:rsidRDefault="002C5D28" w:rsidP="002C5D28">
      <w:pPr>
        <w:pStyle w:val="Heading4"/>
        <w:rPr>
          <w:lang w:val="en-GB"/>
        </w:rPr>
      </w:pPr>
      <w:bookmarkStart w:id="468" w:name="_Toc535261212"/>
      <w:r w:rsidRPr="00645E3C">
        <w:rPr>
          <w:lang w:val="en-GB"/>
        </w:rPr>
        <w:t>5.3.</w:t>
      </w:r>
      <w:r w:rsidRPr="00645E3C">
        <w:rPr>
          <w:rFonts w:eastAsia="SimSun"/>
          <w:lang w:val="en-GB"/>
        </w:rPr>
        <w:t>6</w:t>
      </w:r>
      <w:r w:rsidRPr="00645E3C">
        <w:rPr>
          <w:lang w:val="en-GB"/>
        </w:rPr>
        <w:t>.2</w:t>
      </w:r>
      <w:r w:rsidRPr="00645E3C">
        <w:rPr>
          <w:lang w:val="en-GB"/>
        </w:rPr>
        <w:tab/>
        <w:t>Initiation</w:t>
      </w:r>
      <w:bookmarkEnd w:id="468"/>
    </w:p>
    <w:p w14:paraId="5D78F57D" w14:textId="77777777" w:rsidR="002C5D28" w:rsidRPr="00645E3C" w:rsidRDefault="002C5D28" w:rsidP="002C5D28">
      <w:r w:rsidRPr="00645E3C">
        <w:rPr>
          <w:rFonts w:eastAsia="SimSun"/>
          <w:lang w:eastAsia="zh-CN"/>
        </w:rPr>
        <w:t>The network</w:t>
      </w:r>
      <w:r w:rsidRPr="00645E3C">
        <w:t xml:space="preserve"> initiates the procedure by sending a </w:t>
      </w:r>
      <w:r w:rsidRPr="00645E3C">
        <w:rPr>
          <w:i/>
        </w:rPr>
        <w:t>C</w:t>
      </w:r>
      <w:r w:rsidRPr="00645E3C">
        <w:rPr>
          <w:rFonts w:eastAsia="SimSun"/>
          <w:i/>
          <w:lang w:eastAsia="zh-CN"/>
        </w:rPr>
        <w:t>ounterCheck</w:t>
      </w:r>
      <w:r w:rsidRPr="00645E3C">
        <w:t xml:space="preserve"> message.</w:t>
      </w:r>
    </w:p>
    <w:p w14:paraId="046E9DF9" w14:textId="77777777" w:rsidR="002C5D28" w:rsidRPr="00645E3C" w:rsidRDefault="002C5D28" w:rsidP="002C5D28">
      <w:r w:rsidRPr="00645E3C">
        <w:t xml:space="preserve"> NOTE:</w:t>
      </w:r>
      <w:r w:rsidRPr="00645E3C">
        <w:tab/>
        <w:t>The network may initiate the procedure when any of the COUNT values reaches a specific value.</w:t>
      </w:r>
    </w:p>
    <w:p w14:paraId="22AEF99A" w14:textId="77777777" w:rsidR="002C5D28" w:rsidRPr="00645E3C" w:rsidRDefault="002C5D28" w:rsidP="002C5D28">
      <w:pPr>
        <w:pStyle w:val="Heading4"/>
        <w:rPr>
          <w:lang w:val="en-GB"/>
        </w:rPr>
      </w:pPr>
      <w:bookmarkStart w:id="469" w:name="_Toc535261213"/>
      <w:r w:rsidRPr="00645E3C">
        <w:rPr>
          <w:lang w:val="en-GB"/>
        </w:rPr>
        <w:t>5.</w:t>
      </w:r>
      <w:r w:rsidRPr="00645E3C">
        <w:rPr>
          <w:rFonts w:eastAsia="SimSun"/>
          <w:lang w:val="en-GB" w:eastAsia="zh-CN"/>
        </w:rPr>
        <w:t>3</w:t>
      </w:r>
      <w:r w:rsidRPr="00645E3C">
        <w:rPr>
          <w:lang w:val="en-GB"/>
        </w:rPr>
        <w:t>.</w:t>
      </w:r>
      <w:r w:rsidRPr="00645E3C">
        <w:rPr>
          <w:rFonts w:eastAsia="SimSun"/>
          <w:lang w:val="en-GB" w:eastAsia="zh-CN"/>
        </w:rPr>
        <w:t>6.3</w:t>
      </w:r>
      <w:r w:rsidRPr="00645E3C">
        <w:rPr>
          <w:rFonts w:eastAsia="SimSun"/>
          <w:lang w:val="en-GB" w:eastAsia="zh-CN"/>
        </w:rPr>
        <w:tab/>
      </w:r>
      <w:r w:rsidRPr="00645E3C">
        <w:rPr>
          <w:lang w:val="en-GB"/>
        </w:rPr>
        <w:t xml:space="preserve">Reception of </w:t>
      </w:r>
      <w:r w:rsidRPr="00645E3C">
        <w:rPr>
          <w:rFonts w:eastAsia="SimSun"/>
          <w:lang w:val="en-GB" w:eastAsia="zh-CN"/>
        </w:rPr>
        <w:t>the</w:t>
      </w:r>
      <w:r w:rsidRPr="00645E3C">
        <w:rPr>
          <w:lang w:val="en-GB"/>
        </w:rPr>
        <w:t xml:space="preserve"> </w:t>
      </w:r>
      <w:r w:rsidRPr="00645E3C">
        <w:rPr>
          <w:i/>
          <w:lang w:val="en-GB"/>
        </w:rPr>
        <w:t>C</w:t>
      </w:r>
      <w:r w:rsidRPr="00645E3C">
        <w:rPr>
          <w:rFonts w:eastAsia="SimSun"/>
          <w:i/>
          <w:lang w:val="en-GB" w:eastAsia="zh-CN"/>
        </w:rPr>
        <w:t xml:space="preserve">ounterCheck </w:t>
      </w:r>
      <w:r w:rsidRPr="00645E3C">
        <w:rPr>
          <w:lang w:val="en-GB"/>
        </w:rPr>
        <w:t>message by the UE</w:t>
      </w:r>
      <w:bookmarkEnd w:id="469"/>
    </w:p>
    <w:p w14:paraId="2DAA5FDD" w14:textId="7E6C08BD" w:rsidR="002C5D28" w:rsidRPr="00645E3C" w:rsidRDefault="002C5D28" w:rsidP="002C5D28">
      <w:r w:rsidRPr="00645E3C">
        <w:rPr>
          <w:rFonts w:eastAsia="SimSun"/>
          <w:lang w:eastAsia="zh-CN"/>
        </w:rPr>
        <w:t xml:space="preserve">Upon receiving the </w:t>
      </w:r>
      <w:r w:rsidRPr="00645E3C">
        <w:rPr>
          <w:rFonts w:eastAsia="SimSun"/>
          <w:i/>
          <w:lang w:eastAsia="zh-CN"/>
        </w:rPr>
        <w:t>CounterCheck</w:t>
      </w:r>
      <w:r w:rsidRPr="00645E3C">
        <w:rPr>
          <w:rFonts w:eastAsia="SimSun"/>
          <w:lang w:eastAsia="zh-CN"/>
        </w:rPr>
        <w:t xml:space="preserve"> message, t</w:t>
      </w:r>
      <w:r w:rsidRPr="00645E3C">
        <w:t>he UE shall:</w:t>
      </w:r>
    </w:p>
    <w:p w14:paraId="7C2C6FBB" w14:textId="77777777" w:rsidR="002C5D28" w:rsidRPr="00645E3C" w:rsidRDefault="002C5D28" w:rsidP="00737FF8">
      <w:pPr>
        <w:pStyle w:val="B1"/>
        <w:rPr>
          <w:lang w:val="en-GB"/>
        </w:rPr>
      </w:pPr>
      <w:r w:rsidRPr="00645E3C">
        <w:rPr>
          <w:lang w:val="en-GB"/>
        </w:rPr>
        <w:t>1&gt;</w:t>
      </w:r>
      <w:r w:rsidRPr="00645E3C">
        <w:rPr>
          <w:lang w:val="en-GB"/>
        </w:rPr>
        <w:tab/>
        <w:t>for each DRB that is established:</w:t>
      </w:r>
    </w:p>
    <w:p w14:paraId="4FC75FF4" w14:textId="77777777" w:rsidR="002C5D28" w:rsidRPr="00645E3C" w:rsidRDefault="002C5D28" w:rsidP="002C5D28">
      <w:pPr>
        <w:pStyle w:val="B2"/>
        <w:rPr>
          <w:lang w:val="en-GB"/>
        </w:rPr>
      </w:pPr>
      <w:r w:rsidRPr="00645E3C">
        <w:rPr>
          <w:lang w:val="en-GB"/>
        </w:rPr>
        <w:t>2&gt;</w:t>
      </w:r>
      <w:r w:rsidRPr="00645E3C">
        <w:rPr>
          <w:lang w:val="en-GB"/>
        </w:rPr>
        <w:tab/>
        <w:t>if no COUNT exists for a given direction (uplink or downlink) because it is a uni-directional bearer configured only for the other direction:</w:t>
      </w:r>
    </w:p>
    <w:p w14:paraId="2EB8F9C5" w14:textId="77777777" w:rsidR="002C5D28" w:rsidRPr="00645E3C" w:rsidRDefault="002C5D28" w:rsidP="002C5D28">
      <w:pPr>
        <w:pStyle w:val="B3"/>
        <w:rPr>
          <w:lang w:val="en-GB"/>
        </w:rPr>
      </w:pPr>
      <w:r w:rsidRPr="00645E3C">
        <w:rPr>
          <w:lang w:val="en-GB"/>
        </w:rPr>
        <w:t>3&gt;</w:t>
      </w:r>
      <w:r w:rsidRPr="00645E3C">
        <w:rPr>
          <w:lang w:val="en-GB"/>
        </w:rPr>
        <w:tab/>
        <w:t>assume the COUNT value to be 0 for the unused direction;</w:t>
      </w:r>
    </w:p>
    <w:p w14:paraId="0952C42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drb-Identity</w:t>
      </w:r>
      <w:r w:rsidRPr="00645E3C">
        <w:rPr>
          <w:lang w:val="en-GB"/>
        </w:rPr>
        <w:t xml:space="preserve"> is not included in the </w:t>
      </w:r>
      <w:r w:rsidRPr="00645E3C">
        <w:rPr>
          <w:rFonts w:eastAsia="SimSun"/>
          <w:i/>
          <w:lang w:val="en-GB" w:eastAsia="zh-CN"/>
        </w:rPr>
        <w:t>drb-CountMSB-InfoList</w:t>
      </w:r>
      <w:r w:rsidRPr="00645E3C">
        <w:rPr>
          <w:lang w:val="en-GB"/>
        </w:rPr>
        <w:t>:</w:t>
      </w:r>
    </w:p>
    <w:p w14:paraId="473BA784"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56965841" w14:textId="77777777" w:rsidR="002C5D28" w:rsidRPr="00645E3C" w:rsidRDefault="002C5D28" w:rsidP="002C5D28">
      <w:pPr>
        <w:pStyle w:val="B2"/>
        <w:rPr>
          <w:lang w:val="en-GB"/>
        </w:rPr>
      </w:pPr>
      <w:r w:rsidRPr="00645E3C">
        <w:rPr>
          <w:lang w:val="en-GB"/>
        </w:rPr>
        <w:t>2&gt;</w:t>
      </w:r>
      <w:r w:rsidRPr="00645E3C">
        <w:rPr>
          <w:lang w:val="en-GB"/>
        </w:rPr>
        <w:tab/>
        <w:t xml:space="preserve">else if, for at least one direction, the most significant bits of the COUNT are different from the value indicated in the </w:t>
      </w:r>
      <w:r w:rsidRPr="00645E3C">
        <w:rPr>
          <w:rFonts w:eastAsia="SimSun"/>
          <w:i/>
          <w:lang w:val="en-GB" w:eastAsia="zh-CN"/>
        </w:rPr>
        <w:t>drb-CountMSB-InfoList</w:t>
      </w:r>
      <w:r w:rsidRPr="00645E3C">
        <w:rPr>
          <w:lang w:val="en-GB"/>
        </w:rPr>
        <w:t>:</w:t>
      </w:r>
    </w:p>
    <w:p w14:paraId="60C4A5A1" w14:textId="06E25A0E"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73130087" w14:textId="77777777" w:rsidR="002C5D28" w:rsidRPr="00645E3C" w:rsidRDefault="002C5D28" w:rsidP="00737FF8">
      <w:pPr>
        <w:pStyle w:val="B1"/>
        <w:rPr>
          <w:lang w:val="en-GB"/>
        </w:rPr>
      </w:pPr>
      <w:r w:rsidRPr="00645E3C">
        <w:rPr>
          <w:lang w:val="en-GB"/>
        </w:rPr>
        <w:t>1&gt;</w:t>
      </w:r>
      <w:r w:rsidRPr="00645E3C">
        <w:rPr>
          <w:lang w:val="en-GB"/>
        </w:rPr>
        <w:tab/>
        <w:t xml:space="preserve">for each </w:t>
      </w:r>
      <w:r w:rsidRPr="00645E3C">
        <w:rPr>
          <w:rFonts w:eastAsia="SimSun"/>
          <w:lang w:val="en-GB" w:eastAsia="zh-CN"/>
        </w:rPr>
        <w:t>D</w:t>
      </w:r>
      <w:r w:rsidRPr="00645E3C">
        <w:rPr>
          <w:lang w:val="en-GB"/>
        </w:rPr>
        <w:t xml:space="preserve">RB that is included in the </w:t>
      </w:r>
      <w:r w:rsidRPr="00645E3C">
        <w:rPr>
          <w:rFonts w:eastAsia="SimSun"/>
          <w:i/>
          <w:lang w:val="en-GB" w:eastAsia="zh-CN"/>
        </w:rPr>
        <w:t>drb-CountMSB-InfoList</w:t>
      </w:r>
      <w:r w:rsidRPr="00645E3C">
        <w:rPr>
          <w:lang w:val="en-GB"/>
        </w:rPr>
        <w:t xml:space="preserve"> in the </w:t>
      </w:r>
      <w:r w:rsidRPr="00645E3C">
        <w:rPr>
          <w:rFonts w:eastAsia="SimSun"/>
          <w:i/>
          <w:lang w:val="en-GB" w:eastAsia="zh-CN"/>
        </w:rPr>
        <w:t>CounterCheck</w:t>
      </w:r>
      <w:r w:rsidRPr="00645E3C">
        <w:rPr>
          <w:lang w:val="en-GB"/>
        </w:rPr>
        <w:t xml:space="preserve"> message that </w:t>
      </w:r>
      <w:r w:rsidRPr="00645E3C">
        <w:rPr>
          <w:rFonts w:eastAsia="SimSun"/>
          <w:lang w:val="en-GB" w:eastAsia="zh-CN"/>
        </w:rPr>
        <w:t>is not established</w:t>
      </w:r>
      <w:r w:rsidRPr="00645E3C">
        <w:rPr>
          <w:lang w:val="en-GB"/>
        </w:rPr>
        <w:t>:</w:t>
      </w:r>
    </w:p>
    <w:p w14:paraId="3B084297" w14:textId="77777777" w:rsidR="002C5D28" w:rsidRPr="00645E3C" w:rsidRDefault="002C5D28" w:rsidP="002C5D28">
      <w:pPr>
        <w:pStyle w:val="B2"/>
        <w:rPr>
          <w:lang w:val="en-GB"/>
        </w:rPr>
      </w:pPr>
      <w:r w:rsidRPr="00645E3C">
        <w:rPr>
          <w:lang w:val="en-GB"/>
        </w:rPr>
        <w:t>2&gt;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with the most significant bits set identical to the corresponding values in the </w:t>
      </w:r>
      <w:r w:rsidRPr="00645E3C">
        <w:rPr>
          <w:rFonts w:eastAsia="SimSun"/>
          <w:i/>
          <w:lang w:val="en-GB" w:eastAsia="zh-CN"/>
        </w:rPr>
        <w:t>drb-CountMSB-InfoList</w:t>
      </w:r>
      <w:r w:rsidRPr="00645E3C">
        <w:rPr>
          <w:rFonts w:eastAsia="SimSun"/>
          <w:lang w:val="en-GB" w:eastAsia="zh-CN"/>
        </w:rPr>
        <w:t xml:space="preserve"> and the least significant bits set to zero</w:t>
      </w:r>
      <w:r w:rsidRPr="00645E3C">
        <w:rPr>
          <w:lang w:val="en-GB"/>
        </w:rPr>
        <w:t>;</w:t>
      </w:r>
    </w:p>
    <w:p w14:paraId="46EF64F6"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C</w:t>
      </w:r>
      <w:r w:rsidRPr="00645E3C">
        <w:rPr>
          <w:rFonts w:eastAsia="SimSun"/>
          <w:i/>
          <w:lang w:val="en-GB" w:eastAsia="zh-CN"/>
        </w:rPr>
        <w:t>ounterCheckResponse</w:t>
      </w:r>
      <w:r w:rsidRPr="00645E3C">
        <w:rPr>
          <w:lang w:val="en-GB"/>
        </w:rPr>
        <w:t xml:space="preserve"> message to lower layers for transmission upon which the procedure ends.</w:t>
      </w:r>
    </w:p>
    <w:p w14:paraId="6900FD7E" w14:textId="77777777" w:rsidR="002C5D28" w:rsidRPr="00645E3C" w:rsidRDefault="002C5D28" w:rsidP="002C5D28">
      <w:pPr>
        <w:pStyle w:val="Heading3"/>
        <w:rPr>
          <w:rFonts w:eastAsia="MS Mincho"/>
          <w:lang w:val="en-GB"/>
        </w:rPr>
      </w:pPr>
      <w:bookmarkStart w:id="470" w:name="_Toc535261214"/>
      <w:r w:rsidRPr="00645E3C">
        <w:rPr>
          <w:rFonts w:eastAsia="MS Mincho"/>
          <w:lang w:val="en-GB"/>
        </w:rPr>
        <w:lastRenderedPageBreak/>
        <w:t>5.3.7</w:t>
      </w:r>
      <w:r w:rsidRPr="00645E3C">
        <w:rPr>
          <w:rFonts w:eastAsia="MS Mincho"/>
          <w:lang w:val="en-GB"/>
        </w:rPr>
        <w:tab/>
        <w:t>RRC connection re-establishment</w:t>
      </w:r>
      <w:bookmarkEnd w:id="470"/>
    </w:p>
    <w:p w14:paraId="6609B997" w14:textId="77777777" w:rsidR="002C5D28" w:rsidRPr="00645E3C" w:rsidRDefault="002C5D28" w:rsidP="002C5D28">
      <w:pPr>
        <w:pStyle w:val="Heading4"/>
        <w:rPr>
          <w:lang w:val="en-GB"/>
        </w:rPr>
      </w:pPr>
      <w:bookmarkStart w:id="471" w:name="_Toc535261215"/>
      <w:r w:rsidRPr="00645E3C">
        <w:rPr>
          <w:lang w:val="en-GB"/>
        </w:rPr>
        <w:t>5.3.7.1</w:t>
      </w:r>
      <w:r w:rsidRPr="00645E3C">
        <w:rPr>
          <w:lang w:val="en-GB"/>
        </w:rPr>
        <w:tab/>
        <w:t>General</w:t>
      </w:r>
      <w:bookmarkEnd w:id="471"/>
    </w:p>
    <w:p w14:paraId="1E21C880" w14:textId="33754F1D" w:rsidR="002C5D28" w:rsidRPr="00645E3C" w:rsidRDefault="002C5D28" w:rsidP="002C5D28">
      <w:pPr>
        <w:pStyle w:val="TH"/>
        <w:rPr>
          <w:lang w:val="en-GB"/>
        </w:rPr>
      </w:pPr>
      <w:r w:rsidRPr="00645E3C">
        <w:rPr>
          <w:lang w:val="en-GB"/>
        </w:rPr>
        <w:tab/>
      </w:r>
      <w:r w:rsidR="00AC2A4D" w:rsidRPr="00645E3C">
        <w:rPr>
          <w:noProof/>
          <w:lang w:val="en-GB"/>
        </w:rPr>
        <w:object w:dxaOrig="4470" w:dyaOrig="2445" w14:anchorId="31127330">
          <v:shape id="_x0000_i1036" type="#_x0000_t75" alt="" style="width:229.8pt;height:122.1pt;mso-width-percent:0;mso-height-percent:0;mso-width-percent:0;mso-height-percent:0" o:ole=""/>
          <o:OLEObject Type="Embed" ProgID="Mscgen.Chart" ShapeID="_x0000_i1036" DrawAspect="Content" ObjectID="_1617996378" r:id="rId31"/>
        </w:object>
      </w:r>
    </w:p>
    <w:p w14:paraId="11158688" w14:textId="77777777" w:rsidR="002C5D28" w:rsidRPr="00645E3C" w:rsidRDefault="002C5D28" w:rsidP="002C5D28">
      <w:pPr>
        <w:pStyle w:val="TF"/>
        <w:rPr>
          <w:lang w:val="en-GB"/>
        </w:rPr>
      </w:pPr>
      <w:r w:rsidRPr="00645E3C">
        <w:rPr>
          <w:lang w:val="en-GB"/>
        </w:rPr>
        <w:t>Figure 5.3.7.1-1: RRC connection re-establishment, successful</w:t>
      </w:r>
    </w:p>
    <w:p w14:paraId="01D6D372" w14:textId="77777777" w:rsidR="002C5D28" w:rsidRPr="00645E3C" w:rsidRDefault="002C5D28" w:rsidP="002C5D28">
      <w:pPr>
        <w:pStyle w:val="TF"/>
        <w:rPr>
          <w:lang w:val="en-GB"/>
        </w:rPr>
      </w:pPr>
      <w:r w:rsidRPr="00645E3C">
        <w:rPr>
          <w:lang w:val="en-GB"/>
        </w:rPr>
        <w:tab/>
      </w:r>
    </w:p>
    <w:p w14:paraId="297A6D32" w14:textId="3668E42D" w:rsidR="002C5D28" w:rsidRPr="00645E3C" w:rsidRDefault="00AC2A4D" w:rsidP="002C5D28">
      <w:pPr>
        <w:pStyle w:val="TH"/>
        <w:rPr>
          <w:lang w:val="en-GB"/>
        </w:rPr>
      </w:pPr>
      <w:r w:rsidRPr="00645E3C">
        <w:rPr>
          <w:noProof/>
          <w:lang w:val="en-GB"/>
        </w:rPr>
        <w:object w:dxaOrig="4320" w:dyaOrig="2445" w14:anchorId="32FEDBC2">
          <v:shape id="_x0000_i1037" type="#_x0000_t75" alt="" style="width:3in;height:122.1pt;mso-width-percent:0;mso-height-percent:0;mso-width-percent:0;mso-height-percent:0" o:ole=""/>
          <o:OLEObject Type="Embed" ProgID="Mscgen.Chart" ShapeID="_x0000_i1037" DrawAspect="Content" ObjectID="_1617996379" r:id="rId32"/>
        </w:object>
      </w:r>
    </w:p>
    <w:p w14:paraId="58BBD428" w14:textId="77777777" w:rsidR="00F95F2F" w:rsidRPr="00645E3C" w:rsidRDefault="002C5D28" w:rsidP="002C5D28">
      <w:pPr>
        <w:pStyle w:val="TF"/>
        <w:rPr>
          <w:lang w:val="en-GB"/>
        </w:rPr>
      </w:pPr>
      <w:r w:rsidRPr="00645E3C">
        <w:rPr>
          <w:lang w:val="en-GB"/>
        </w:rPr>
        <w:t>Figure 5.3.7.1-2: RRC re-establishment, fallback to RRC establishment, successful</w:t>
      </w:r>
    </w:p>
    <w:p w14:paraId="38C6EDD4" w14:textId="1EB40E43" w:rsidR="002C5D28" w:rsidRPr="00645E3C" w:rsidRDefault="002C5D28" w:rsidP="002C5D28">
      <w:r w:rsidRPr="00645E3C">
        <w:t xml:space="preserve">The purpose of this procedure is to re-establish the RRC connection. A UE in RRC_CONNECTED, for which </w:t>
      </w:r>
      <w:r w:rsidR="00812ED0">
        <w:t xml:space="preserve">AS </w:t>
      </w:r>
      <w:r w:rsidRPr="00645E3C">
        <w:t>security has been activated</w:t>
      </w:r>
      <w:r w:rsidR="00834FD4" w:rsidRPr="00645E3C">
        <w:t xml:space="preserve"> with SRB2 and at least one DRB setup</w:t>
      </w:r>
      <w:r w:rsidRPr="00645E3C">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645E3C">
        <w:rPr>
          <w:i/>
        </w:rPr>
        <w:t>RRCSetup</w:t>
      </w:r>
      <w:r w:rsidRPr="00645E3C">
        <w:t xml:space="preserve"> according to </w:t>
      </w:r>
      <w:r w:rsidR="00F37A41" w:rsidRPr="00645E3C">
        <w:t>clause</w:t>
      </w:r>
      <w:r w:rsidRPr="00645E3C">
        <w:t xml:space="preserve"> 5.3.3.4. If AS security has not been activated, the UE does not initiate the procedure but instead moves to RRC_IDLE directly</w:t>
      </w:r>
      <w:r w:rsidR="00834FD4" w:rsidRPr="00645E3C">
        <w:t>, with release cause 'other'. If AS security has been activated, but SRB2 and at least one DRB are not setup, the UE does not initiate the procedure but instead moves to RRC_IDLE directly, with release cause 'RRC connection failure'</w:t>
      </w:r>
      <w:r w:rsidRPr="00645E3C">
        <w:t>.</w:t>
      </w:r>
    </w:p>
    <w:p w14:paraId="429EBC0D" w14:textId="2AE4647E" w:rsidR="002C5D28" w:rsidRPr="00645E3C" w:rsidRDefault="002C5D28" w:rsidP="002C5D28">
      <w:r w:rsidRPr="00645E3C">
        <w:t xml:space="preserve">The network applies the procedure </w:t>
      </w:r>
      <w:r w:rsidR="00A92EC3">
        <w:t xml:space="preserve">e.g </w:t>
      </w:r>
      <w:r w:rsidRPr="00645E3C">
        <w:t>as follows:</w:t>
      </w:r>
    </w:p>
    <w:p w14:paraId="5EA116FD" w14:textId="77777777" w:rsidR="002C5D28" w:rsidRPr="00645E3C" w:rsidRDefault="002C5D28" w:rsidP="002C5D28">
      <w:pPr>
        <w:pStyle w:val="B1"/>
        <w:rPr>
          <w:lang w:val="en-GB"/>
        </w:rPr>
      </w:pPr>
      <w:r w:rsidRPr="00645E3C">
        <w:rPr>
          <w:lang w:val="en-GB"/>
        </w:rPr>
        <w:t>-</w:t>
      </w:r>
      <w:r w:rsidRPr="00645E3C">
        <w:rPr>
          <w:lang w:val="en-GB"/>
        </w:rPr>
        <w:tab/>
        <w:t>When AS security has been activated and the network retrieves or verifies the UE context:</w:t>
      </w:r>
    </w:p>
    <w:p w14:paraId="64FBC0B3" w14:textId="77777777" w:rsidR="002C5D28" w:rsidRPr="00645E3C" w:rsidRDefault="002C5D28" w:rsidP="002C5D28">
      <w:pPr>
        <w:pStyle w:val="B2"/>
        <w:rPr>
          <w:lang w:val="en-GB"/>
        </w:rPr>
      </w:pPr>
      <w:r w:rsidRPr="00645E3C">
        <w:rPr>
          <w:lang w:val="en-GB"/>
        </w:rPr>
        <w:t>-</w:t>
      </w:r>
      <w:r w:rsidRPr="00645E3C">
        <w:rPr>
          <w:lang w:val="en-GB"/>
        </w:rPr>
        <w:tab/>
        <w:t>to re-activate AS security without changing algorithms;</w:t>
      </w:r>
    </w:p>
    <w:p w14:paraId="291C763C" w14:textId="77777777" w:rsidR="002C5D28" w:rsidRPr="00645E3C" w:rsidRDefault="002C5D28" w:rsidP="002C5D28">
      <w:pPr>
        <w:pStyle w:val="B2"/>
        <w:rPr>
          <w:lang w:val="en-GB"/>
        </w:rPr>
      </w:pPr>
      <w:r w:rsidRPr="00645E3C">
        <w:rPr>
          <w:lang w:val="en-GB"/>
        </w:rPr>
        <w:t>-</w:t>
      </w:r>
      <w:r w:rsidRPr="00645E3C">
        <w:rPr>
          <w:lang w:val="en-GB"/>
        </w:rPr>
        <w:tab/>
        <w:t>to re-establish and resume the SRB1;</w:t>
      </w:r>
    </w:p>
    <w:p w14:paraId="43F0A228" w14:textId="77777777" w:rsidR="002C5D28" w:rsidRPr="00645E3C" w:rsidRDefault="002C5D28" w:rsidP="002C5D28">
      <w:pPr>
        <w:pStyle w:val="B1"/>
        <w:rPr>
          <w:lang w:val="en-GB"/>
        </w:rPr>
      </w:pPr>
      <w:r w:rsidRPr="00645E3C">
        <w:rPr>
          <w:lang w:val="en-GB"/>
        </w:rPr>
        <w:t>-</w:t>
      </w:r>
      <w:r w:rsidRPr="00645E3C">
        <w:rPr>
          <w:lang w:val="en-GB"/>
        </w:rPr>
        <w:tab/>
        <w:t>When UE is re-establishing an RRC connection, and the network is not able to retrieve or verify the UE context:</w:t>
      </w:r>
    </w:p>
    <w:p w14:paraId="0189A184" w14:textId="7C37D1F1" w:rsidR="00F95F2F" w:rsidRPr="00645E3C" w:rsidRDefault="002C5D28" w:rsidP="002C5D28">
      <w:pPr>
        <w:pStyle w:val="B2"/>
        <w:rPr>
          <w:lang w:val="en-GB"/>
        </w:rPr>
      </w:pPr>
      <w:r w:rsidRPr="00645E3C">
        <w:rPr>
          <w:lang w:val="en-GB"/>
        </w:rPr>
        <w:t>-</w:t>
      </w:r>
      <w:r w:rsidRPr="00645E3C">
        <w:rPr>
          <w:lang w:val="en-GB"/>
        </w:rPr>
        <w:tab/>
        <w:t>to discard the stored AS Context and release all RB</w:t>
      </w:r>
      <w:r w:rsidR="00A7541E">
        <w:rPr>
          <w:lang w:val="en-GB"/>
        </w:rPr>
        <w:t>s</w:t>
      </w:r>
      <w:r w:rsidRPr="00645E3C">
        <w:rPr>
          <w:lang w:val="en-GB"/>
        </w:rPr>
        <w:t>;</w:t>
      </w:r>
    </w:p>
    <w:p w14:paraId="1805F549" w14:textId="6A4C50DE" w:rsidR="002C5D28" w:rsidRPr="00645E3C" w:rsidRDefault="002C5D28" w:rsidP="002C5D28">
      <w:pPr>
        <w:pStyle w:val="B2"/>
        <w:rPr>
          <w:lang w:val="en-GB"/>
        </w:rPr>
      </w:pPr>
      <w:r w:rsidRPr="00645E3C">
        <w:rPr>
          <w:lang w:val="en-GB"/>
        </w:rPr>
        <w:t>-</w:t>
      </w:r>
      <w:r w:rsidRPr="00645E3C">
        <w:rPr>
          <w:lang w:val="en-GB"/>
        </w:rPr>
        <w:tab/>
      </w:r>
      <w:r w:rsidR="00A7541E">
        <w:rPr>
          <w:lang w:val="en-GB"/>
        </w:rPr>
        <w:t xml:space="preserve">to </w:t>
      </w:r>
      <w:r w:rsidRPr="00645E3C">
        <w:rPr>
          <w:lang w:val="en-GB"/>
        </w:rPr>
        <w:t>fallback to establish a new RRC connection.</w:t>
      </w:r>
    </w:p>
    <w:p w14:paraId="379FAB11" w14:textId="77777777" w:rsidR="002C5D28" w:rsidRPr="00645E3C" w:rsidRDefault="002C5D28" w:rsidP="002C5D28">
      <w:pPr>
        <w:pStyle w:val="Heading4"/>
        <w:rPr>
          <w:lang w:val="en-GB"/>
        </w:rPr>
      </w:pPr>
      <w:bookmarkStart w:id="472" w:name="_MON_1267947476"/>
      <w:bookmarkStart w:id="473" w:name="_MON_1289914521"/>
      <w:bookmarkStart w:id="474" w:name="_MON_1267947623"/>
      <w:bookmarkStart w:id="475" w:name="_MON_1289914522"/>
      <w:bookmarkStart w:id="476" w:name="_Toc535261216"/>
      <w:bookmarkEnd w:id="472"/>
      <w:bookmarkEnd w:id="473"/>
      <w:bookmarkEnd w:id="474"/>
      <w:bookmarkEnd w:id="475"/>
      <w:r w:rsidRPr="00645E3C">
        <w:rPr>
          <w:lang w:val="en-GB"/>
        </w:rPr>
        <w:t>5.3.7.2</w:t>
      </w:r>
      <w:r w:rsidRPr="00645E3C">
        <w:rPr>
          <w:lang w:val="en-GB"/>
        </w:rPr>
        <w:tab/>
        <w:t>Initiation</w:t>
      </w:r>
      <w:bookmarkEnd w:id="476"/>
    </w:p>
    <w:p w14:paraId="03727D57" w14:textId="28A813BB" w:rsidR="002C5D28" w:rsidRPr="00645E3C" w:rsidRDefault="002C5D28" w:rsidP="002C5D28">
      <w:r w:rsidRPr="00645E3C">
        <w:t>The UE initiates the procedure when one of the following conditions is met:</w:t>
      </w:r>
    </w:p>
    <w:p w14:paraId="5A3F196B" w14:textId="268C26B3" w:rsidR="002C5D28" w:rsidRPr="00645E3C" w:rsidRDefault="002C5D28" w:rsidP="00737FF8">
      <w:pPr>
        <w:pStyle w:val="B1"/>
        <w:rPr>
          <w:lang w:val="en-GB"/>
        </w:rPr>
      </w:pPr>
      <w:r w:rsidRPr="00645E3C">
        <w:rPr>
          <w:lang w:val="en-GB"/>
        </w:rPr>
        <w:t>1&gt;</w:t>
      </w:r>
      <w:r w:rsidRPr="00645E3C">
        <w:rPr>
          <w:lang w:val="en-GB"/>
        </w:rPr>
        <w:tab/>
        <w:t>upon detecting radio link failure of the MCG, in accordance with 5.3.10; or</w:t>
      </w:r>
    </w:p>
    <w:p w14:paraId="41BEFB28" w14:textId="76C14152" w:rsidR="002C5D28" w:rsidRPr="00645E3C" w:rsidRDefault="002C5D28" w:rsidP="00737FF8">
      <w:pPr>
        <w:pStyle w:val="B1"/>
        <w:rPr>
          <w:lang w:val="en-GB"/>
        </w:rPr>
      </w:pPr>
      <w:r w:rsidRPr="00645E3C">
        <w:rPr>
          <w:lang w:val="en-GB"/>
        </w:rPr>
        <w:t>1&gt;</w:t>
      </w:r>
      <w:r w:rsidRPr="00645E3C">
        <w:rPr>
          <w:lang w:val="en-GB"/>
        </w:rPr>
        <w:tab/>
        <w:t>upon re-configuration with sync failure of the MCG, in accordance with sub-clause 5.3.5.8.3; or</w:t>
      </w:r>
    </w:p>
    <w:p w14:paraId="56B60CD7" w14:textId="2E233DE3" w:rsidR="002C5D28" w:rsidRPr="00645E3C" w:rsidRDefault="002C5D28" w:rsidP="00737FF8">
      <w:pPr>
        <w:pStyle w:val="B1"/>
        <w:rPr>
          <w:lang w:val="en-GB"/>
        </w:rPr>
      </w:pPr>
      <w:r w:rsidRPr="00645E3C">
        <w:rPr>
          <w:lang w:val="en-GB"/>
        </w:rPr>
        <w:t>1&gt;</w:t>
      </w:r>
      <w:r w:rsidRPr="00645E3C">
        <w:rPr>
          <w:lang w:val="en-GB"/>
        </w:rPr>
        <w:tab/>
        <w:t>upon mobility from NR failure, in accordance with sub-clause 5.4.3.5; or</w:t>
      </w:r>
    </w:p>
    <w:p w14:paraId="21176FBF" w14:textId="4F37856A" w:rsidR="002C5D28" w:rsidRPr="00645E3C" w:rsidRDefault="002C5D28" w:rsidP="00737FF8">
      <w:pPr>
        <w:pStyle w:val="B1"/>
        <w:rPr>
          <w:lang w:val="en-GB"/>
        </w:rPr>
      </w:pPr>
      <w:r w:rsidRPr="00645E3C">
        <w:rPr>
          <w:lang w:val="en-GB"/>
        </w:rPr>
        <w:lastRenderedPageBreak/>
        <w:t>1&gt;</w:t>
      </w:r>
      <w:r w:rsidRPr="00645E3C">
        <w:rPr>
          <w:lang w:val="en-GB"/>
        </w:rPr>
        <w:tab/>
        <w:t>upon integrity check failure indication from lower layers concerning SRB1 or SRB2</w:t>
      </w:r>
      <w:r w:rsidR="008745D7" w:rsidRPr="00645E3C">
        <w:rPr>
          <w:lang w:val="en-GB"/>
        </w:rPr>
        <w:t xml:space="preserve">, except if the integrity check failure is detected on the </w:t>
      </w:r>
      <w:r w:rsidR="008745D7" w:rsidRPr="00645E3C">
        <w:rPr>
          <w:i/>
          <w:lang w:val="en-GB"/>
        </w:rPr>
        <w:t>RRCReestablishment</w:t>
      </w:r>
      <w:r w:rsidR="008745D7" w:rsidRPr="00645E3C">
        <w:rPr>
          <w:lang w:val="en-GB"/>
        </w:rPr>
        <w:t xml:space="preserve"> message</w:t>
      </w:r>
      <w:r w:rsidRPr="00645E3C">
        <w:rPr>
          <w:lang w:val="en-GB"/>
        </w:rPr>
        <w:t>; or</w:t>
      </w:r>
    </w:p>
    <w:p w14:paraId="1B26AB7C" w14:textId="77777777" w:rsidR="002C5D28" w:rsidRPr="00645E3C" w:rsidRDefault="002C5D28" w:rsidP="00737FF8">
      <w:pPr>
        <w:pStyle w:val="B1"/>
        <w:rPr>
          <w:lang w:val="en-GB"/>
        </w:rPr>
      </w:pPr>
      <w:r w:rsidRPr="00645E3C">
        <w:rPr>
          <w:lang w:val="en-GB"/>
        </w:rPr>
        <w:t>1&gt;</w:t>
      </w:r>
      <w:r w:rsidRPr="00645E3C">
        <w:rPr>
          <w:lang w:val="en-GB"/>
        </w:rPr>
        <w:tab/>
        <w:t>upon an RRC connection reconfiguration failure, in accordance with sub-clause 5.3.5.8.2.</w:t>
      </w:r>
    </w:p>
    <w:p w14:paraId="358D7742" w14:textId="58A09956" w:rsidR="002C5D28" w:rsidRPr="00645E3C" w:rsidRDefault="002C5D28" w:rsidP="002C5D28">
      <w:r w:rsidRPr="00645E3C">
        <w:t>Upon initiation of the procedure, the UE shall:</w:t>
      </w:r>
    </w:p>
    <w:p w14:paraId="0F24F632" w14:textId="01A7CF78" w:rsidR="002C5D28" w:rsidRPr="00645E3C" w:rsidRDefault="002C5D28" w:rsidP="00737FF8">
      <w:pPr>
        <w:pStyle w:val="B1"/>
        <w:rPr>
          <w:lang w:val="en-GB"/>
        </w:rPr>
      </w:pPr>
      <w:r w:rsidRPr="00645E3C">
        <w:rPr>
          <w:lang w:val="en-GB"/>
        </w:rPr>
        <w:t>1&gt;</w:t>
      </w:r>
      <w:r w:rsidRPr="00645E3C">
        <w:rPr>
          <w:lang w:val="en-GB"/>
        </w:rPr>
        <w:tab/>
        <w:t>stop timer T310, if running;</w:t>
      </w:r>
    </w:p>
    <w:p w14:paraId="1805A020" w14:textId="3B305214" w:rsidR="002C5D28" w:rsidRPr="00645E3C" w:rsidRDefault="002C5D28" w:rsidP="00737FF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T304, if running;</w:t>
      </w:r>
    </w:p>
    <w:p w14:paraId="2ADCBBCD" w14:textId="04983335" w:rsidR="002C5D28" w:rsidRPr="00645E3C" w:rsidRDefault="002C5D28" w:rsidP="00737FF8">
      <w:pPr>
        <w:pStyle w:val="B1"/>
        <w:rPr>
          <w:lang w:val="en-GB"/>
        </w:rPr>
      </w:pPr>
      <w:r w:rsidRPr="00645E3C">
        <w:rPr>
          <w:lang w:val="en-GB"/>
        </w:rPr>
        <w:t>1&gt;</w:t>
      </w:r>
      <w:r w:rsidRPr="00645E3C">
        <w:rPr>
          <w:lang w:val="en-GB"/>
        </w:rPr>
        <w:tab/>
        <w:t>start timer T311;</w:t>
      </w:r>
    </w:p>
    <w:p w14:paraId="711D6895" w14:textId="3267B603" w:rsidR="002C5D28" w:rsidRPr="00645E3C" w:rsidRDefault="002C5D28" w:rsidP="00737FF8">
      <w:pPr>
        <w:pStyle w:val="B1"/>
        <w:rPr>
          <w:lang w:val="en-GB"/>
        </w:rPr>
      </w:pPr>
      <w:r w:rsidRPr="00645E3C">
        <w:rPr>
          <w:lang w:val="en-GB"/>
        </w:rPr>
        <w:t>1&gt;</w:t>
      </w:r>
      <w:r w:rsidRPr="00645E3C">
        <w:rPr>
          <w:lang w:val="en-GB"/>
        </w:rPr>
        <w:tab/>
        <w:t>suspend all RBs, except SRB0;</w:t>
      </w:r>
    </w:p>
    <w:p w14:paraId="1042166A" w14:textId="406ADFD3" w:rsidR="002C5D28" w:rsidRPr="00645E3C" w:rsidRDefault="002C5D28" w:rsidP="00737FF8">
      <w:pPr>
        <w:pStyle w:val="B1"/>
        <w:rPr>
          <w:lang w:val="en-GB"/>
        </w:rPr>
      </w:pPr>
      <w:r w:rsidRPr="00645E3C">
        <w:rPr>
          <w:lang w:val="en-GB"/>
        </w:rPr>
        <w:t>1&gt;</w:t>
      </w:r>
      <w:r w:rsidRPr="00645E3C">
        <w:rPr>
          <w:lang w:val="en-GB"/>
        </w:rPr>
        <w:tab/>
        <w:t>reset MAC;</w:t>
      </w:r>
    </w:p>
    <w:p w14:paraId="5262A4C4" w14:textId="11144378" w:rsidR="002C5D28" w:rsidRPr="00645E3C" w:rsidRDefault="002C5D28" w:rsidP="00737FF8">
      <w:pPr>
        <w:pStyle w:val="B1"/>
        <w:rPr>
          <w:lang w:val="en-GB"/>
        </w:rPr>
      </w:pPr>
      <w:r w:rsidRPr="00645E3C">
        <w:rPr>
          <w:lang w:val="en-GB"/>
        </w:rPr>
        <w:t>1&gt;</w:t>
      </w:r>
      <w:r w:rsidRPr="00645E3C">
        <w:rPr>
          <w:lang w:val="en-GB"/>
        </w:rPr>
        <w:tab/>
        <w:t>release the MC</w:t>
      </w:r>
      <w:r w:rsidR="00737FF8">
        <w:rPr>
          <w:lang w:val="en-GB"/>
        </w:rPr>
        <w:t>G</w:t>
      </w:r>
      <w:r w:rsidRPr="00645E3C">
        <w:rPr>
          <w:lang w:val="en-GB"/>
        </w:rPr>
        <w:t xml:space="preserve"> SCell(s), if configured;</w:t>
      </w:r>
    </w:p>
    <w:p w14:paraId="4BE0BE8A" w14:textId="48DCB65B" w:rsidR="002C4C9B" w:rsidRDefault="002C5D28" w:rsidP="002C4C9B">
      <w:pPr>
        <w:pStyle w:val="B1"/>
        <w:rPr>
          <w:ins w:id="477" w:author="Rapporteur Late Drop" w:date="2019-04-04T16:42:00Z"/>
          <w:lang w:val="en-GB"/>
        </w:rPr>
      </w:pPr>
      <w:r w:rsidRPr="00645E3C">
        <w:rPr>
          <w:lang w:val="en-GB"/>
        </w:rPr>
        <w:t>1&gt;</w:t>
      </w:r>
      <w:r w:rsidRPr="00645E3C">
        <w:rPr>
          <w:lang w:val="en-GB"/>
        </w:rPr>
        <w:tab/>
        <w:t xml:space="preserve">release </w:t>
      </w:r>
      <w:r w:rsidR="006E1957" w:rsidRPr="00687842">
        <w:rPr>
          <w:i/>
        </w:rPr>
        <w:t>spCellConfig</w:t>
      </w:r>
      <w:r w:rsidRPr="00645E3C">
        <w:rPr>
          <w:lang w:val="en-GB"/>
        </w:rPr>
        <w:t>;</w:t>
      </w:r>
      <w:ins w:id="478" w:author="Rapporteur Late Drop" w:date="2019-04-04T16:42:00Z">
        <w:r w:rsidR="002C4C9B" w:rsidRPr="002C4C9B">
          <w:rPr>
            <w:lang w:val="en-GB"/>
          </w:rPr>
          <w:t xml:space="preserve"> </w:t>
        </w:r>
      </w:ins>
    </w:p>
    <w:p w14:paraId="07FA7EEA" w14:textId="77777777" w:rsidR="002C4C9B" w:rsidRPr="00485B0C" w:rsidRDefault="002C4C9B" w:rsidP="002C4C9B">
      <w:pPr>
        <w:pStyle w:val="B1"/>
        <w:rPr>
          <w:ins w:id="479" w:author="Rapporteur Late Drop" w:date="2019-04-04T16:42:00Z"/>
          <w:lang w:val="en-GB"/>
        </w:rPr>
      </w:pPr>
      <w:ins w:id="480" w:author="Rapporteur Late Drop" w:date="2019-04-04T16:42:00Z">
        <w:r w:rsidRPr="00485B0C">
          <w:rPr>
            <w:lang w:val="en-GB"/>
          </w:rPr>
          <w:t>1&gt; if MR-DC is configured:</w:t>
        </w:r>
      </w:ins>
    </w:p>
    <w:p w14:paraId="2D57DF40" w14:textId="2FE39520" w:rsidR="002C5D28" w:rsidRPr="00645E3C" w:rsidRDefault="002C4C9B" w:rsidP="002C4C9B">
      <w:pPr>
        <w:pStyle w:val="B2"/>
        <w:rPr>
          <w:lang w:val="en-GB"/>
        </w:rPr>
      </w:pPr>
      <w:ins w:id="481" w:author="Rapporteur Late Drop" w:date="2019-04-04T16:42:00Z">
        <w:r w:rsidRPr="00485B0C">
          <w:t>2&gt;</w:t>
        </w:r>
        <w:r w:rsidRPr="005273A4">
          <w:rPr>
            <w:lang w:val="en-US"/>
          </w:rPr>
          <w:t xml:space="preserve"> </w:t>
        </w:r>
        <w:r w:rsidRPr="00485B0C">
          <w:t>perform MR-DC release, as specified in section 5.3.5.10;</w:t>
        </w:r>
      </w:ins>
    </w:p>
    <w:p w14:paraId="1F1C713E" w14:textId="15743905" w:rsidR="002C5D28" w:rsidRPr="00645E3C" w:rsidRDefault="002C5D28" w:rsidP="00737FF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21312CF2" w14:textId="4FA5EBDD" w:rsidR="003B0B04" w:rsidRPr="00645E3C" w:rsidRDefault="003B0B04" w:rsidP="00737FF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w:t>
      </w:r>
      <w:r w:rsidR="00A7541E">
        <w:rPr>
          <w:lang w:val="en-GB"/>
        </w:rPr>
        <w:t>,</w:t>
      </w:r>
      <w:r w:rsidRPr="00645E3C">
        <w:rPr>
          <w:lang w:val="en-GB"/>
        </w:rPr>
        <w:t xml:space="preserve"> and stop timer T3</w:t>
      </w:r>
      <w:r w:rsidR="00CC15C7" w:rsidRPr="00645E3C">
        <w:rPr>
          <w:lang w:val="en-GB"/>
        </w:rPr>
        <w:t>45</w:t>
      </w:r>
      <w:r w:rsidRPr="00645E3C">
        <w:rPr>
          <w:lang w:val="en-GB"/>
        </w:rPr>
        <w:t>, if running;</w:t>
      </w:r>
    </w:p>
    <w:p w14:paraId="7695F616" w14:textId="77777777" w:rsidR="002C5D28" w:rsidRPr="00645E3C" w:rsidRDefault="002C5D28" w:rsidP="002C5D28">
      <w:pPr>
        <w:pStyle w:val="B1"/>
        <w:rPr>
          <w:lang w:val="en-GB"/>
        </w:rPr>
      </w:pPr>
      <w:r w:rsidRPr="00645E3C">
        <w:rPr>
          <w:lang w:val="en-GB"/>
        </w:rPr>
        <w:t>1&gt;</w:t>
      </w:r>
      <w:r w:rsidRPr="00645E3C">
        <w:rPr>
          <w:lang w:val="en-GB"/>
        </w:rPr>
        <w:tab/>
        <w:t>perform cell selection in accordance with the cell selection process as specified in TS 38.304 [2</w:t>
      </w:r>
      <w:r w:rsidR="00767455" w:rsidRPr="00645E3C">
        <w:rPr>
          <w:lang w:val="en-GB"/>
        </w:rPr>
        <w:t>0</w:t>
      </w:r>
      <w:r w:rsidRPr="00645E3C">
        <w:rPr>
          <w:lang w:val="en-GB"/>
        </w:rPr>
        <w:t>]</w:t>
      </w:r>
      <w:r w:rsidR="008745D7" w:rsidRPr="00645E3C">
        <w:rPr>
          <w:lang w:val="en-GB"/>
        </w:rPr>
        <w:t>, clause 5.2.6</w:t>
      </w:r>
      <w:r w:rsidRPr="00645E3C">
        <w:rPr>
          <w:lang w:val="en-GB"/>
        </w:rPr>
        <w:t>.</w:t>
      </w:r>
    </w:p>
    <w:p w14:paraId="720E9057" w14:textId="77777777" w:rsidR="002C5D28" w:rsidRPr="00645E3C" w:rsidRDefault="002C5D28" w:rsidP="002C5D28">
      <w:pPr>
        <w:pStyle w:val="Heading4"/>
        <w:rPr>
          <w:lang w:val="en-GB"/>
        </w:rPr>
      </w:pPr>
      <w:bookmarkStart w:id="482" w:name="_Toc535261217"/>
      <w:r w:rsidRPr="00645E3C">
        <w:rPr>
          <w:lang w:val="en-GB"/>
        </w:rPr>
        <w:t>5.3.7.3</w:t>
      </w:r>
      <w:r w:rsidRPr="00645E3C">
        <w:rPr>
          <w:lang w:val="en-GB"/>
        </w:rPr>
        <w:tab/>
        <w:t>Actions following cell selection while T311 is running</w:t>
      </w:r>
      <w:bookmarkEnd w:id="482"/>
    </w:p>
    <w:p w14:paraId="33C45E9B" w14:textId="5D82033E" w:rsidR="002C5D28" w:rsidRPr="00645E3C" w:rsidRDefault="002C5D28" w:rsidP="002C5D28">
      <w:r w:rsidRPr="00645E3C">
        <w:t>Upon selecting a suitable NR cell, the UE shall:</w:t>
      </w:r>
    </w:p>
    <w:p w14:paraId="0F6E23AC" w14:textId="54C86DFB" w:rsidR="00E32F60" w:rsidRPr="00645E3C" w:rsidRDefault="00E32F60" w:rsidP="00737FF8">
      <w:pPr>
        <w:pStyle w:val="B1"/>
        <w:rPr>
          <w:lang w:val="en-GB"/>
        </w:rPr>
      </w:pPr>
      <w:r w:rsidRPr="00645E3C">
        <w:rPr>
          <w:lang w:val="en-GB"/>
        </w:rPr>
        <w:t>1&gt;</w:t>
      </w:r>
      <w:r w:rsidRPr="00645E3C">
        <w:rPr>
          <w:lang w:val="en-GB"/>
        </w:rPr>
        <w:tab/>
        <w:t xml:space="preserve">ensure having valid and up to date essential system information as specified in </w:t>
      </w:r>
      <w:r w:rsidR="00751333" w:rsidRPr="00645E3C">
        <w:rPr>
          <w:lang w:val="en-GB"/>
        </w:rPr>
        <w:t>clause</w:t>
      </w:r>
      <w:r w:rsidRPr="00645E3C">
        <w:rPr>
          <w:lang w:val="en-GB"/>
        </w:rPr>
        <w:t xml:space="preserve"> 5.2.2.2;</w:t>
      </w:r>
    </w:p>
    <w:p w14:paraId="0F5B3C47" w14:textId="31E73E6B" w:rsidR="002C5D28" w:rsidRPr="00645E3C" w:rsidRDefault="002C5D28" w:rsidP="00737FF8">
      <w:pPr>
        <w:pStyle w:val="B1"/>
        <w:rPr>
          <w:lang w:val="en-GB"/>
        </w:rPr>
      </w:pPr>
      <w:r w:rsidRPr="00645E3C">
        <w:rPr>
          <w:lang w:val="en-GB"/>
        </w:rPr>
        <w:t>1&gt;</w:t>
      </w:r>
      <w:r w:rsidRPr="00645E3C">
        <w:rPr>
          <w:lang w:val="en-GB"/>
        </w:rPr>
        <w:tab/>
        <w:t>stop timer T311;</w:t>
      </w:r>
    </w:p>
    <w:p w14:paraId="3A242B83" w14:textId="7948914F" w:rsidR="003F70C1" w:rsidRPr="00645E3C" w:rsidRDefault="002C5D28" w:rsidP="00737FF8">
      <w:pPr>
        <w:pStyle w:val="B1"/>
        <w:rPr>
          <w:lang w:val="en-GB"/>
        </w:rPr>
      </w:pPr>
      <w:r w:rsidRPr="00645E3C">
        <w:rPr>
          <w:lang w:val="en-GB"/>
        </w:rPr>
        <w:t>1&gt;</w:t>
      </w:r>
      <w:r w:rsidRPr="00645E3C">
        <w:rPr>
          <w:lang w:val="en-GB"/>
        </w:rPr>
        <w:tab/>
        <w:t>start timer T301;</w:t>
      </w:r>
    </w:p>
    <w:p w14:paraId="18A61184" w14:textId="77777777" w:rsidR="003F70C1" w:rsidRPr="00645E3C" w:rsidRDefault="003F70C1" w:rsidP="00737FF8">
      <w:pPr>
        <w:pStyle w:val="B1"/>
        <w:rPr>
          <w:lang w:val="en-GB"/>
        </w:rPr>
      </w:pPr>
      <w:r w:rsidRPr="00645E3C">
        <w:rPr>
          <w:lang w:val="en-GB"/>
        </w:rPr>
        <w:t>1&gt;</w:t>
      </w:r>
      <w:r w:rsidRPr="00645E3C">
        <w:rPr>
          <w:lang w:val="en-GB"/>
        </w:rPr>
        <w:tab/>
        <w:t>if T390 is running:</w:t>
      </w:r>
    </w:p>
    <w:p w14:paraId="35FAAF06" w14:textId="77777777" w:rsidR="003F70C1" w:rsidRPr="00645E3C" w:rsidRDefault="003F70C1" w:rsidP="003F70C1">
      <w:pPr>
        <w:pStyle w:val="B2"/>
        <w:rPr>
          <w:lang w:val="en-GB"/>
        </w:rPr>
      </w:pPr>
      <w:r w:rsidRPr="00645E3C">
        <w:rPr>
          <w:lang w:val="en-GB"/>
        </w:rPr>
        <w:t>2&gt;</w:t>
      </w:r>
      <w:r w:rsidRPr="00645E3C">
        <w:rPr>
          <w:lang w:val="en-GB"/>
        </w:rPr>
        <w:tab/>
        <w:t>stop timer T390 for all access categories;</w:t>
      </w:r>
    </w:p>
    <w:p w14:paraId="6D194A40" w14:textId="263E8F74" w:rsidR="002C5D28" w:rsidRPr="00645E3C" w:rsidRDefault="003F70C1" w:rsidP="00706D38">
      <w:pPr>
        <w:pStyle w:val="B2"/>
        <w:rPr>
          <w:lang w:val="en-GB"/>
        </w:rPr>
      </w:pPr>
      <w:r w:rsidRPr="00645E3C">
        <w:rPr>
          <w:lang w:val="en-GB"/>
        </w:rPr>
        <w:t>2&gt;</w:t>
      </w:r>
      <w:r w:rsidRPr="00645E3C">
        <w:rPr>
          <w:lang w:val="en-GB"/>
        </w:rPr>
        <w:tab/>
        <w:t>perform the actions as specified in 5.3.14.4</w:t>
      </w:r>
      <w:r w:rsidR="00CC15C7" w:rsidRPr="00645E3C">
        <w:rPr>
          <w:lang w:val="en-GB"/>
        </w:rPr>
        <w:t>;</w:t>
      </w:r>
    </w:p>
    <w:p w14:paraId="7E42679E" w14:textId="7CBE4C16" w:rsidR="00E32F60" w:rsidRPr="00645E3C" w:rsidRDefault="00E32F60" w:rsidP="00737FF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548E07AB" w14:textId="796378A7" w:rsidR="00E32F60" w:rsidRPr="00645E3C" w:rsidRDefault="00E32F60" w:rsidP="00737FF8">
      <w:pPr>
        <w:pStyle w:val="B1"/>
        <w:rPr>
          <w:lang w:val="en-GB"/>
        </w:rPr>
      </w:pPr>
      <w:r w:rsidRPr="00645E3C">
        <w:rPr>
          <w:lang w:val="en-GB"/>
        </w:rPr>
        <w:t>1&gt;</w:t>
      </w:r>
      <w:r w:rsidRPr="00645E3C">
        <w:rPr>
          <w:lang w:val="en-GB"/>
        </w:rPr>
        <w:tab/>
        <w:t>apply the default MAC Cell Group configuration as specified in 9.2.2;</w:t>
      </w:r>
    </w:p>
    <w:p w14:paraId="24AB2E31" w14:textId="77777777" w:rsidR="00B9400B" w:rsidRPr="00F1499E" w:rsidRDefault="00B9400B" w:rsidP="00B9400B">
      <w:pPr>
        <w:pStyle w:val="B1"/>
      </w:pPr>
      <w:r w:rsidRPr="00F1499E">
        <w:t>1&gt;</w:t>
      </w:r>
      <w:r w:rsidRPr="00F1499E">
        <w:tab/>
        <w:t>apply the CCCH configuration as specified in 9.1.1.2;</w:t>
      </w:r>
    </w:p>
    <w:p w14:paraId="67C8FAEB" w14:textId="22812698" w:rsidR="002C5D28" w:rsidRPr="00645E3C" w:rsidRDefault="002C5D28" w:rsidP="00737FF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244EF45F" w14:textId="77777777" w:rsidR="002C5D28" w:rsidRPr="00645E3C" w:rsidRDefault="002C5D28" w:rsidP="00737FF8">
      <w:pPr>
        <w:pStyle w:val="B1"/>
        <w:rPr>
          <w:lang w:val="en-GB"/>
        </w:rPr>
      </w:pPr>
      <w:r w:rsidRPr="00645E3C">
        <w:rPr>
          <w:lang w:val="en-GB"/>
        </w:rPr>
        <w:t>1&gt;</w:t>
      </w:r>
      <w:r w:rsidRPr="00645E3C">
        <w:rPr>
          <w:lang w:val="en-GB"/>
        </w:rPr>
        <w:tab/>
        <w:t xml:space="preserve">initiate transmission of the </w:t>
      </w:r>
      <w:r w:rsidRPr="00645E3C">
        <w:rPr>
          <w:i/>
          <w:lang w:val="en-GB"/>
        </w:rPr>
        <w:t>RRCReestablishmentRequest</w:t>
      </w:r>
      <w:r w:rsidRPr="00645E3C">
        <w:rPr>
          <w:lang w:val="en-GB"/>
        </w:rPr>
        <w:t xml:space="preserve"> message in accordance with 5.3.7.4;</w:t>
      </w:r>
    </w:p>
    <w:p w14:paraId="0401A2AD" w14:textId="18BB287A" w:rsidR="002C5D28" w:rsidRPr="00645E3C" w:rsidRDefault="002C5D28" w:rsidP="002C5D28">
      <w:pPr>
        <w:pStyle w:val="NO"/>
        <w:rPr>
          <w:lang w:val="en-GB"/>
        </w:rPr>
      </w:pPr>
      <w:r w:rsidRPr="00645E3C">
        <w:rPr>
          <w:lang w:val="en-GB"/>
        </w:rPr>
        <w:t>NOTE:</w:t>
      </w:r>
      <w:r w:rsidRPr="00645E3C">
        <w:rPr>
          <w:lang w:val="en-GB"/>
        </w:rPr>
        <w:tab/>
        <w:t>This procedure applies also if the UE returns to the sourc</w:t>
      </w:r>
      <w:r w:rsidR="009A07EC" w:rsidRPr="00645E3C">
        <w:rPr>
          <w:lang w:val="en-GB"/>
        </w:rPr>
        <w:t>e</w:t>
      </w:r>
      <w:r w:rsidR="000D2BB9">
        <w:rPr>
          <w:lang w:val="en-GB"/>
        </w:rPr>
        <w:t xml:space="preserve"> PCell</w:t>
      </w:r>
      <w:r w:rsidRPr="00645E3C">
        <w:rPr>
          <w:lang w:val="en-GB"/>
        </w:rPr>
        <w:t>.</w:t>
      </w:r>
    </w:p>
    <w:p w14:paraId="4DCA893C" w14:textId="77777777" w:rsidR="002C5D28" w:rsidRPr="00645E3C" w:rsidRDefault="002C5D28" w:rsidP="002C5D28">
      <w:r w:rsidRPr="00645E3C">
        <w:t>Upon selecting an inter-RAT cell, the UE shall:</w:t>
      </w:r>
    </w:p>
    <w:p w14:paraId="6DFF9A16" w14:textId="78097FC8" w:rsidR="002C5D28" w:rsidRPr="00645E3C" w:rsidRDefault="002C5D28" w:rsidP="002C5D28">
      <w:pPr>
        <w:pStyle w:val="B1"/>
        <w:rPr>
          <w:rFonts w:eastAsia="Batang"/>
          <w:lang w:val="en-GB"/>
        </w:rPr>
      </w:pPr>
      <w:r w:rsidRPr="00645E3C">
        <w:rPr>
          <w:lang w:val="en-GB"/>
        </w:rPr>
        <w:t>1&gt;</w:t>
      </w:r>
      <w:r w:rsidRPr="00645E3C">
        <w:rPr>
          <w:lang w:val="en-GB"/>
        </w:rPr>
        <w:tab/>
        <w:t>perform the actions upon going to RRC_IDLE as specified in 5.3.11, with release cause 'RRC connection failure'.</w:t>
      </w:r>
    </w:p>
    <w:p w14:paraId="01C72F4A" w14:textId="77777777" w:rsidR="002C5D28" w:rsidRPr="00645E3C" w:rsidRDefault="002C5D28" w:rsidP="002C5D28">
      <w:pPr>
        <w:pStyle w:val="Heading4"/>
        <w:rPr>
          <w:lang w:val="en-GB"/>
        </w:rPr>
      </w:pPr>
      <w:bookmarkStart w:id="483" w:name="_Toc535261218"/>
      <w:r w:rsidRPr="00645E3C">
        <w:rPr>
          <w:lang w:val="en-GB"/>
        </w:rPr>
        <w:t>5.3.7.4</w:t>
      </w:r>
      <w:r w:rsidRPr="00645E3C">
        <w:rPr>
          <w:lang w:val="en-GB"/>
        </w:rPr>
        <w:tab/>
        <w:t xml:space="preserve">Actions related to transmission of </w:t>
      </w:r>
      <w:r w:rsidRPr="00645E3C">
        <w:rPr>
          <w:i/>
          <w:lang w:val="en-GB"/>
        </w:rPr>
        <w:t>RRCReestablishmentRequest</w:t>
      </w:r>
      <w:r w:rsidRPr="00645E3C">
        <w:rPr>
          <w:lang w:val="en-GB"/>
        </w:rPr>
        <w:t xml:space="preserve"> message</w:t>
      </w:r>
      <w:bookmarkEnd w:id="483"/>
    </w:p>
    <w:p w14:paraId="516DCF92" w14:textId="5FFD82F9" w:rsidR="002C5D28" w:rsidRPr="00645E3C" w:rsidRDefault="002C5D28" w:rsidP="002C5D28">
      <w:r w:rsidRPr="00645E3C">
        <w:t xml:space="preserve">The UE shall set the contents of </w:t>
      </w:r>
      <w:r w:rsidRPr="00645E3C">
        <w:rPr>
          <w:i/>
        </w:rPr>
        <w:t>RRCReestablishmentRequest</w:t>
      </w:r>
      <w:r w:rsidRPr="00645E3C">
        <w:t xml:space="preserve"> message as follows:</w:t>
      </w:r>
    </w:p>
    <w:p w14:paraId="7CC0FBE3" w14:textId="77777777" w:rsidR="002C5D28" w:rsidRPr="00645E3C" w:rsidRDefault="002C5D28" w:rsidP="00737FF8">
      <w:pPr>
        <w:pStyle w:val="B1"/>
        <w:rPr>
          <w:lang w:val="en-GB"/>
        </w:rPr>
      </w:pPr>
      <w:r w:rsidRPr="00645E3C">
        <w:rPr>
          <w:lang w:val="en-GB"/>
        </w:rPr>
        <w:lastRenderedPageBreak/>
        <w:t>1&gt;</w:t>
      </w:r>
      <w:r w:rsidRPr="00645E3C">
        <w:rPr>
          <w:lang w:val="en-GB"/>
        </w:rPr>
        <w:tab/>
        <w:t xml:space="preserve">set the </w:t>
      </w:r>
      <w:r w:rsidRPr="00645E3C">
        <w:rPr>
          <w:i/>
          <w:lang w:val="en-GB"/>
        </w:rPr>
        <w:t>ue-Identity</w:t>
      </w:r>
      <w:r w:rsidRPr="00645E3C">
        <w:rPr>
          <w:lang w:val="en-GB"/>
        </w:rPr>
        <w:t xml:space="preserve"> as follows:</w:t>
      </w:r>
    </w:p>
    <w:p w14:paraId="128C413B" w14:textId="504F8072"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c-RNTI</w:t>
      </w:r>
      <w:r w:rsidRPr="00645E3C">
        <w:rPr>
          <w:lang w:val="en-GB"/>
        </w:rPr>
        <w:t xml:space="preserve"> to the C-RNTI used in the sourc</w:t>
      </w:r>
      <w:r w:rsidR="009A07EC" w:rsidRPr="00645E3C">
        <w:rPr>
          <w:lang w:val="en-GB"/>
        </w:rPr>
        <w:t>e</w:t>
      </w:r>
      <w:r w:rsidR="000D2BB9">
        <w:rPr>
          <w:lang w:val="en-GB"/>
        </w:rPr>
        <w:t xml:space="preserve"> PCell</w:t>
      </w:r>
      <w:r w:rsidRPr="00645E3C">
        <w:rPr>
          <w:lang w:val="en-GB"/>
        </w:rPr>
        <w:t xml:space="preserve"> (reconfiguration with sync or mobility from NR failure) or used in th</w:t>
      </w:r>
      <w:r w:rsidR="009A07EC" w:rsidRPr="00645E3C">
        <w:rPr>
          <w:lang w:val="en-GB"/>
        </w:rPr>
        <w:t>e</w:t>
      </w:r>
      <w:r w:rsidR="000D2BB9">
        <w:rPr>
          <w:lang w:val="en-GB"/>
        </w:rPr>
        <w:t xml:space="preserve"> PCell</w:t>
      </w:r>
      <w:r w:rsidRPr="00645E3C">
        <w:rPr>
          <w:lang w:val="en-GB"/>
        </w:rPr>
        <w:t xml:space="preserve"> in which the trigger for the re-establishment occurred (other cases);</w:t>
      </w:r>
    </w:p>
    <w:p w14:paraId="29AF4163" w14:textId="2A277693"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physCellId</w:t>
      </w:r>
      <w:r w:rsidRPr="00645E3C">
        <w:rPr>
          <w:lang w:val="en-GB"/>
        </w:rPr>
        <w:t xml:space="preserve"> to the physical cell identity of the sourc</w:t>
      </w:r>
      <w:r w:rsidR="009A07EC" w:rsidRPr="00645E3C">
        <w:rPr>
          <w:lang w:val="en-GB"/>
        </w:rPr>
        <w:t>e</w:t>
      </w:r>
      <w:r w:rsidR="000D2BB9">
        <w:rPr>
          <w:lang w:val="en-GB"/>
        </w:rPr>
        <w:t xml:space="preserve"> PCell</w:t>
      </w:r>
      <w:r w:rsidRPr="00645E3C">
        <w:rPr>
          <w:lang w:val="en-GB"/>
        </w:rPr>
        <w:t xml:space="preserve"> (reconfiguration with sync or mobility from NR failure) or of th</w:t>
      </w:r>
      <w:r w:rsidR="009A07EC" w:rsidRPr="00645E3C">
        <w:rPr>
          <w:lang w:val="en-GB"/>
        </w:rPr>
        <w:t>e</w:t>
      </w:r>
      <w:r w:rsidRPr="00645E3C">
        <w:rPr>
          <w:lang w:val="en-GB"/>
        </w:rPr>
        <w:t xml:space="preserve"> PCell in which the trigger for the re-establishment occurred (other cases);</w:t>
      </w:r>
    </w:p>
    <w:p w14:paraId="436C3B58"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shortMAC-I</w:t>
      </w:r>
      <w:r w:rsidRPr="00645E3C">
        <w:rPr>
          <w:lang w:val="en-GB"/>
        </w:rPr>
        <w:t xml:space="preserve"> to the 16 least significant bits of the MAC-I calculated:</w:t>
      </w:r>
    </w:p>
    <w:p w14:paraId="2A2D8AA4" w14:textId="77777777" w:rsidR="002C5D28" w:rsidRPr="00645E3C" w:rsidRDefault="002C5D28" w:rsidP="002C5D28">
      <w:pPr>
        <w:pStyle w:val="B3"/>
        <w:rPr>
          <w:lang w:val="en-GB"/>
        </w:rPr>
      </w:pPr>
      <w:r w:rsidRPr="00645E3C">
        <w:rPr>
          <w:lang w:val="en-GB"/>
        </w:rPr>
        <w:t>3&gt;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VarShortMAC-Input</w:t>
      </w:r>
      <w:r w:rsidRPr="00645E3C">
        <w:rPr>
          <w:lang w:val="en-GB"/>
        </w:rPr>
        <w:t>;</w:t>
      </w:r>
    </w:p>
    <w:p w14:paraId="302C9018" w14:textId="232BE254" w:rsidR="002C5D28" w:rsidRPr="00645E3C" w:rsidRDefault="002C5D28" w:rsidP="002C5D28">
      <w:pPr>
        <w:pStyle w:val="B3"/>
        <w:rPr>
          <w:lang w:val="en-GB"/>
        </w:rPr>
      </w:pPr>
      <w:r w:rsidRPr="00645E3C">
        <w:rPr>
          <w:lang w:val="en-GB"/>
        </w:rPr>
        <w:t>3&gt;</w:t>
      </w:r>
      <w:r w:rsidRPr="00645E3C">
        <w:rPr>
          <w:lang w:val="en-GB"/>
        </w:rPr>
        <w:tab/>
        <w:t>with the K</w:t>
      </w:r>
      <w:r w:rsidRPr="00645E3C">
        <w:rPr>
          <w:vertAlign w:val="subscript"/>
          <w:lang w:val="en-GB"/>
        </w:rPr>
        <w:t>RRCint</w:t>
      </w:r>
      <w:r w:rsidRPr="00645E3C">
        <w:rPr>
          <w:lang w:val="en-GB"/>
        </w:rPr>
        <w:t xml:space="preserve"> key and integrity protection algorithm that was used in the sourc</w:t>
      </w:r>
      <w:r w:rsidR="009A07EC" w:rsidRPr="00645E3C">
        <w:rPr>
          <w:lang w:val="en-GB"/>
        </w:rPr>
        <w:t>e</w:t>
      </w:r>
      <w:r w:rsidRPr="00645E3C">
        <w:rPr>
          <w:lang w:val="en-GB"/>
        </w:rPr>
        <w:t xml:space="preserve"> PCell (reconfiguration with sync or mobility from NR failure) or of th</w:t>
      </w:r>
      <w:r w:rsidR="009A07EC" w:rsidRPr="00645E3C">
        <w:rPr>
          <w:lang w:val="en-GB"/>
        </w:rPr>
        <w:t>e</w:t>
      </w:r>
      <w:r w:rsidRPr="00645E3C">
        <w:rPr>
          <w:lang w:val="en-GB"/>
        </w:rPr>
        <w:t xml:space="preserve"> PCell in which the trigger for the re-establishment occurred (other cases); and</w:t>
      </w:r>
    </w:p>
    <w:p w14:paraId="38A0AC61" w14:textId="659669C2" w:rsidR="002C5D28" w:rsidRPr="00645E3C" w:rsidRDefault="002C5D28" w:rsidP="002C5D28">
      <w:pPr>
        <w:pStyle w:val="B3"/>
        <w:rPr>
          <w:lang w:val="en-GB"/>
        </w:rPr>
      </w:pPr>
      <w:r w:rsidRPr="00645E3C">
        <w:rPr>
          <w:lang w:val="en-GB"/>
        </w:rPr>
        <w:t>3&gt;</w:t>
      </w:r>
      <w:r w:rsidRPr="00645E3C">
        <w:rPr>
          <w:lang w:val="en-GB"/>
        </w:rPr>
        <w:tab/>
        <w:t>with all input bits for COUNT, BEARER and DIRECTION set to binary ones;</w:t>
      </w:r>
    </w:p>
    <w:p w14:paraId="0701DFE8" w14:textId="77777777" w:rsidR="002C5D28" w:rsidRPr="00645E3C" w:rsidRDefault="002C5D28" w:rsidP="00737FF8">
      <w:pPr>
        <w:pStyle w:val="B1"/>
        <w:rPr>
          <w:lang w:val="en-GB"/>
        </w:rPr>
      </w:pPr>
      <w:r w:rsidRPr="00645E3C">
        <w:rPr>
          <w:lang w:val="en-GB"/>
        </w:rPr>
        <w:t>1&gt;</w:t>
      </w:r>
      <w:r w:rsidRPr="00645E3C">
        <w:rPr>
          <w:lang w:val="en-GB"/>
        </w:rPr>
        <w:tab/>
        <w:t xml:space="preserve">set the </w:t>
      </w:r>
      <w:r w:rsidRPr="00645E3C">
        <w:rPr>
          <w:i/>
          <w:lang w:val="en-GB"/>
        </w:rPr>
        <w:t>reestablishmentCause</w:t>
      </w:r>
      <w:r w:rsidRPr="00645E3C">
        <w:rPr>
          <w:lang w:val="en-GB"/>
        </w:rPr>
        <w:t xml:space="preserve"> as follows:</w:t>
      </w:r>
    </w:p>
    <w:p w14:paraId="6DF77283"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if the re-establishment procedure was initiated due to reconfiguration failure as specified in 5.3.5.8.2:</w:t>
      </w:r>
    </w:p>
    <w:p w14:paraId="48F10460"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reconfigurationFailure</w:t>
      </w:r>
      <w:r w:rsidRPr="00645E3C">
        <w:rPr>
          <w:lang w:val="en-GB"/>
        </w:rPr>
        <w:t>;</w:t>
      </w:r>
    </w:p>
    <w:p w14:paraId="6141A938" w14:textId="77777777" w:rsidR="002C5D28" w:rsidRPr="00645E3C" w:rsidRDefault="002C5D28" w:rsidP="002C5D28">
      <w:pPr>
        <w:pStyle w:val="B2"/>
        <w:rPr>
          <w:lang w:val="en-GB"/>
        </w:rPr>
      </w:pPr>
      <w:r w:rsidRPr="00645E3C">
        <w:rPr>
          <w:lang w:val="en-GB"/>
        </w:rPr>
        <w:t>2&gt;</w:t>
      </w:r>
      <w:r w:rsidRPr="00645E3C">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handoverFailure</w:t>
      </w:r>
      <w:r w:rsidRPr="00645E3C">
        <w:rPr>
          <w:lang w:val="en-GB"/>
        </w:rPr>
        <w:t>;</w:t>
      </w:r>
    </w:p>
    <w:p w14:paraId="09E70A7F" w14:textId="77777777" w:rsidR="002C5D28" w:rsidRPr="00645E3C" w:rsidRDefault="002C5D28" w:rsidP="002C5D28">
      <w:pPr>
        <w:pStyle w:val="B2"/>
        <w:rPr>
          <w:lang w:val="en-GB"/>
        </w:rPr>
      </w:pPr>
      <w:r w:rsidRPr="00645E3C">
        <w:rPr>
          <w:lang w:val="en-GB"/>
        </w:rPr>
        <w:t>2&gt;</w:t>
      </w:r>
      <w:r w:rsidRPr="00645E3C">
        <w:rPr>
          <w:lang w:val="en-GB"/>
        </w:rPr>
        <w:tab/>
        <w:t>else:</w:t>
      </w:r>
    </w:p>
    <w:p w14:paraId="7F8A52E5" w14:textId="037E2D7E"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otherFailure</w:t>
      </w:r>
      <w:r w:rsidRPr="00645E3C">
        <w:rPr>
          <w:lang w:val="en-GB"/>
        </w:rPr>
        <w:t>;</w:t>
      </w:r>
    </w:p>
    <w:p w14:paraId="789B1433" w14:textId="0C545870" w:rsidR="002C5D28" w:rsidRPr="00645E3C" w:rsidRDefault="002C5D28" w:rsidP="00737FF8">
      <w:pPr>
        <w:pStyle w:val="B1"/>
        <w:rPr>
          <w:lang w:val="en-GB"/>
        </w:rPr>
      </w:pPr>
      <w:r w:rsidRPr="00645E3C">
        <w:rPr>
          <w:lang w:val="en-GB"/>
        </w:rPr>
        <w:t>1&gt;</w:t>
      </w:r>
      <w:r w:rsidRPr="00645E3C">
        <w:rPr>
          <w:lang w:val="en-GB"/>
        </w:rPr>
        <w:tab/>
        <w:t>re-establish PDCP for SRB1;</w:t>
      </w:r>
    </w:p>
    <w:p w14:paraId="7062CFDA" w14:textId="52BFFC11" w:rsidR="00765DC8" w:rsidRPr="00645E3C" w:rsidRDefault="002C5D28" w:rsidP="00737FF8">
      <w:pPr>
        <w:pStyle w:val="B1"/>
        <w:rPr>
          <w:lang w:val="en-GB"/>
        </w:rPr>
      </w:pPr>
      <w:r w:rsidRPr="00645E3C">
        <w:rPr>
          <w:lang w:val="en-GB"/>
        </w:rPr>
        <w:t>1&gt;</w:t>
      </w:r>
      <w:r w:rsidRPr="00645E3C">
        <w:rPr>
          <w:lang w:val="en-GB"/>
        </w:rPr>
        <w:tab/>
        <w:t>re-establish RLC for SRB1;</w:t>
      </w:r>
    </w:p>
    <w:p w14:paraId="19CCCA9F" w14:textId="71924B81" w:rsidR="002C5D28" w:rsidRPr="00645E3C" w:rsidRDefault="00765DC8" w:rsidP="00737FF8">
      <w:pPr>
        <w:pStyle w:val="B1"/>
        <w:rPr>
          <w:lang w:val="en-GB"/>
        </w:rPr>
      </w:pPr>
      <w:r w:rsidRPr="00645E3C">
        <w:rPr>
          <w:lang w:val="en-GB"/>
        </w:rPr>
        <w:t>1&gt;</w:t>
      </w:r>
      <w:r w:rsidRPr="00645E3C">
        <w:rPr>
          <w:lang w:val="en-GB"/>
        </w:rPr>
        <w:tab/>
        <w:t>apply the specified configuration defined in 9.2.1 for SRB1;</w:t>
      </w:r>
    </w:p>
    <w:p w14:paraId="6085E2F1" w14:textId="77777777" w:rsidR="00B0381B" w:rsidRPr="00645E3C" w:rsidRDefault="00B0381B" w:rsidP="00737FF8">
      <w:pPr>
        <w:pStyle w:val="B1"/>
        <w:rPr>
          <w:lang w:val="en-GB"/>
        </w:rPr>
      </w:pPr>
      <w:r w:rsidRPr="00645E3C">
        <w:rPr>
          <w:lang w:val="en-GB"/>
        </w:rPr>
        <w:t>1&gt;</w:t>
      </w:r>
      <w:r w:rsidRPr="00645E3C">
        <w:rPr>
          <w:lang w:val="en-GB"/>
        </w:rPr>
        <w:tab/>
        <w:t>configure lower layers to suspend integrity protection and ciphering for SRB1;</w:t>
      </w:r>
    </w:p>
    <w:p w14:paraId="0B6025B3" w14:textId="7F1F1A00" w:rsidR="00B0381B" w:rsidRPr="00645E3C" w:rsidRDefault="00B0381B" w:rsidP="00706D38">
      <w:pPr>
        <w:pStyle w:val="NO"/>
        <w:rPr>
          <w:lang w:val="en-GB"/>
        </w:rPr>
      </w:pPr>
      <w:r w:rsidRPr="00645E3C">
        <w:rPr>
          <w:lang w:val="en-GB"/>
        </w:rPr>
        <w:t>NOTE:</w:t>
      </w:r>
      <w:r w:rsidRPr="00645E3C">
        <w:rPr>
          <w:lang w:val="en-GB"/>
        </w:rPr>
        <w:tab/>
        <w:t xml:space="preserve">Ciphering is not applied for the subsequent </w:t>
      </w:r>
      <w:r w:rsidRPr="00645E3C">
        <w:rPr>
          <w:i/>
          <w:lang w:val="en-GB"/>
        </w:rPr>
        <w:t>RRCReestablishment</w:t>
      </w:r>
      <w:r w:rsidRPr="00645E3C">
        <w:rPr>
          <w:lang w:val="en-GB"/>
        </w:rPr>
        <w:t xml:space="preserve"> message used to resume the connection. An integrity check is performed by lower layers, but merely upon request from RRC.</w:t>
      </w:r>
    </w:p>
    <w:p w14:paraId="0292F7F5" w14:textId="77777777" w:rsidR="002C5D28" w:rsidRPr="00645E3C" w:rsidRDefault="002C5D28" w:rsidP="00737FF8">
      <w:pPr>
        <w:pStyle w:val="B1"/>
        <w:rPr>
          <w:lang w:val="en-GB"/>
        </w:rPr>
      </w:pPr>
      <w:r w:rsidRPr="00645E3C">
        <w:rPr>
          <w:lang w:val="en-GB"/>
        </w:rPr>
        <w:t>1&gt;</w:t>
      </w:r>
      <w:r w:rsidRPr="00645E3C">
        <w:rPr>
          <w:lang w:val="en-GB"/>
        </w:rPr>
        <w:tab/>
        <w:t>resume SRB1;</w:t>
      </w:r>
    </w:p>
    <w:p w14:paraId="5B3F20C2"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RRCReestablishmentRequest</w:t>
      </w:r>
      <w:r w:rsidRPr="00645E3C">
        <w:rPr>
          <w:lang w:val="en-GB"/>
        </w:rPr>
        <w:t xml:space="preserve"> message to lower layers for transmission.</w:t>
      </w:r>
    </w:p>
    <w:p w14:paraId="1FD89982" w14:textId="77777777" w:rsidR="002C5D28" w:rsidRPr="00645E3C" w:rsidRDefault="002C5D28" w:rsidP="002C5D28">
      <w:pPr>
        <w:pStyle w:val="Heading4"/>
        <w:rPr>
          <w:lang w:val="en-GB"/>
        </w:rPr>
      </w:pPr>
      <w:bookmarkStart w:id="484" w:name="_Toc535261219"/>
      <w:r w:rsidRPr="00645E3C">
        <w:rPr>
          <w:lang w:val="en-GB"/>
        </w:rPr>
        <w:t>5.3.7.5</w:t>
      </w:r>
      <w:r w:rsidRPr="00645E3C">
        <w:rPr>
          <w:lang w:val="en-GB"/>
        </w:rPr>
        <w:tab/>
        <w:t xml:space="preserve">Reception of the </w:t>
      </w:r>
      <w:r w:rsidRPr="00645E3C">
        <w:rPr>
          <w:i/>
          <w:lang w:val="en-GB"/>
        </w:rPr>
        <w:t>RRCReestablishment</w:t>
      </w:r>
      <w:r w:rsidRPr="00645E3C">
        <w:rPr>
          <w:lang w:val="en-GB"/>
        </w:rPr>
        <w:t xml:space="preserve"> by the UE</w:t>
      </w:r>
      <w:bookmarkEnd w:id="484"/>
    </w:p>
    <w:p w14:paraId="5385D157" w14:textId="0A2FA4F3" w:rsidR="002C5D28" w:rsidRPr="00645E3C" w:rsidRDefault="002C5D28" w:rsidP="002C5D28">
      <w:r w:rsidRPr="00645E3C">
        <w:t>The UE shall:</w:t>
      </w:r>
    </w:p>
    <w:p w14:paraId="4FBCCA86" w14:textId="219B9366" w:rsidR="002C5D28" w:rsidRPr="00645E3C" w:rsidRDefault="002C5D28" w:rsidP="00737FF8">
      <w:pPr>
        <w:pStyle w:val="B1"/>
        <w:rPr>
          <w:lang w:val="en-GB"/>
        </w:rPr>
      </w:pPr>
      <w:r w:rsidRPr="00645E3C">
        <w:rPr>
          <w:lang w:val="en-GB"/>
        </w:rPr>
        <w:t>1&gt;</w:t>
      </w:r>
      <w:r w:rsidRPr="00645E3C">
        <w:rPr>
          <w:lang w:val="en-GB"/>
        </w:rPr>
        <w:tab/>
        <w:t>stop timer T301;</w:t>
      </w:r>
    </w:p>
    <w:p w14:paraId="18B2614E" w14:textId="5B5CF4B9" w:rsidR="00F95F2F" w:rsidRPr="00645E3C" w:rsidRDefault="002C5D28" w:rsidP="00737FF8">
      <w:pPr>
        <w:pStyle w:val="B1"/>
        <w:rPr>
          <w:lang w:val="en-GB"/>
        </w:rPr>
      </w:pPr>
      <w:r w:rsidRPr="00645E3C">
        <w:rPr>
          <w:lang w:val="en-GB"/>
        </w:rPr>
        <w:t>1&gt;</w:t>
      </w:r>
      <w:r w:rsidRPr="00645E3C">
        <w:rPr>
          <w:lang w:val="en-GB"/>
        </w:rPr>
        <w:tab/>
        <w:t>consider the current cell to be th</w:t>
      </w:r>
      <w:r w:rsidR="009A07EC" w:rsidRPr="00645E3C">
        <w:rPr>
          <w:lang w:val="en-GB"/>
        </w:rPr>
        <w:t>e</w:t>
      </w:r>
      <w:r w:rsidRPr="00645E3C">
        <w:rPr>
          <w:lang w:val="en-GB"/>
        </w:rPr>
        <w:t xml:space="preserve"> PCell;</w:t>
      </w:r>
    </w:p>
    <w:p w14:paraId="0E4BB306" w14:textId="53BA8181" w:rsidR="002C5D28" w:rsidRPr="00645E3C" w:rsidRDefault="002C5D28" w:rsidP="00737FF8">
      <w:pPr>
        <w:pStyle w:val="B1"/>
        <w:rPr>
          <w:lang w:val="en-GB"/>
        </w:rPr>
      </w:pPr>
      <w:r w:rsidRPr="00645E3C">
        <w:rPr>
          <w:lang w:val="en-GB"/>
        </w:rPr>
        <w:t>1&gt;</w:t>
      </w:r>
      <w:r w:rsidRPr="00645E3C">
        <w:rPr>
          <w:lang w:val="en-GB"/>
        </w:rPr>
        <w:tab/>
        <w:t xml:space="preserve">store the </w:t>
      </w:r>
      <w:r w:rsidRPr="00645E3C">
        <w:rPr>
          <w:i/>
          <w:iCs/>
          <w:lang w:val="en-GB"/>
        </w:rPr>
        <w:t>nextHopChainingCount</w:t>
      </w:r>
      <w:r w:rsidRPr="00645E3C">
        <w:rPr>
          <w:lang w:val="en-GB"/>
        </w:rPr>
        <w:t xml:space="preserve"> value indicated in the </w:t>
      </w:r>
      <w:r w:rsidRPr="00645E3C">
        <w:rPr>
          <w:i/>
          <w:lang w:val="en-GB"/>
        </w:rPr>
        <w:t>RRCReestablishment</w:t>
      </w:r>
      <w:r w:rsidRPr="00645E3C">
        <w:rPr>
          <w:iCs/>
          <w:lang w:val="en-GB"/>
        </w:rPr>
        <w:t xml:space="preserve"> message</w:t>
      </w:r>
      <w:r w:rsidRPr="00645E3C">
        <w:rPr>
          <w:lang w:val="en-GB"/>
        </w:rPr>
        <w:t>;</w:t>
      </w:r>
    </w:p>
    <w:p w14:paraId="091F9DD0" w14:textId="0B50471A" w:rsidR="002C5D28" w:rsidRPr="00645E3C" w:rsidRDefault="002C5D28" w:rsidP="00737FF8">
      <w:pPr>
        <w:pStyle w:val="B1"/>
        <w:rPr>
          <w:lang w:val="en-GB"/>
        </w:rPr>
      </w:pPr>
      <w:r w:rsidRPr="00645E3C">
        <w:rPr>
          <w:lang w:val="en-GB"/>
        </w:rPr>
        <w:t>1&gt;</w:t>
      </w:r>
      <w:r w:rsidRPr="00645E3C">
        <w:rPr>
          <w:lang w:val="en-GB"/>
        </w:rPr>
        <w:tab/>
        <w:t>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w:t>
      </w:r>
      <w:r w:rsidR="001E0C75">
        <w:rPr>
          <w:lang w:val="en-GB"/>
        </w:rPr>
        <w:t xml:space="preserve">key </w:t>
      </w:r>
      <w:r w:rsidRPr="00645E3C">
        <w:rPr>
          <w:lang w:val="en-GB"/>
        </w:rPr>
        <w:t>or the NH</w:t>
      </w:r>
      <w:r w:rsidRPr="00645E3C">
        <w:rPr>
          <w:i/>
          <w:lang w:val="en-GB"/>
        </w:rPr>
        <w:t>,</w:t>
      </w:r>
      <w:r w:rsidRPr="00645E3C">
        <w:rPr>
          <w:lang w:val="en-GB"/>
        </w:rPr>
        <w:t xml:space="preserve"> using the stored </w:t>
      </w:r>
      <w:r w:rsidRPr="00645E3C">
        <w:rPr>
          <w:i/>
          <w:lang w:val="en-GB"/>
        </w:rPr>
        <w:t>nextHopChainingCount</w:t>
      </w:r>
      <w:r w:rsidRPr="00645E3C">
        <w:rPr>
          <w:lang w:val="en-GB"/>
        </w:rPr>
        <w:t xml:space="preserve"> value, as specified in TS 33.501 [11];</w:t>
      </w:r>
    </w:p>
    <w:p w14:paraId="1CF5E39F" w14:textId="2CFBED2B" w:rsidR="00B0381B" w:rsidRPr="00645E3C" w:rsidRDefault="00B0381B" w:rsidP="00737FF8">
      <w:pPr>
        <w:pStyle w:val="B1"/>
        <w:rPr>
          <w:lang w:val="en-GB"/>
        </w:rPr>
      </w:pPr>
      <w:r w:rsidRPr="00645E3C">
        <w:rPr>
          <w:lang w:val="en-GB"/>
        </w:rPr>
        <w:t>1&gt;</w:t>
      </w:r>
      <w:r w:rsidRPr="00645E3C">
        <w:rPr>
          <w:lang w:val="en-GB"/>
        </w:rPr>
        <w:tab/>
        <w:t>derive</w:t>
      </w:r>
      <w:r w:rsidR="001E0C75">
        <w:rPr>
          <w:lang w:val="en-GB"/>
        </w:rPr>
        <w:t xml:space="preserve"> the</w:t>
      </w:r>
      <w:r w:rsidRPr="00645E3C">
        <w:rPr>
          <w:lang w:val="en-GB"/>
        </w:rPr>
        <w:t xml:space="preserve"> K</w:t>
      </w:r>
      <w:r w:rsidRPr="00645E3C">
        <w:rPr>
          <w:vertAlign w:val="subscript"/>
          <w:lang w:val="en-GB"/>
        </w:rPr>
        <w:t>RRCenc</w:t>
      </w:r>
      <w:r w:rsidRPr="00645E3C">
        <w:rPr>
          <w:lang w:val="en-GB"/>
        </w:rPr>
        <w:t xml:space="preserve"> and</w:t>
      </w:r>
      <w:r w:rsidR="009A07EC" w:rsidRPr="00645E3C">
        <w:rPr>
          <w:lang w:val="en-GB"/>
        </w:rPr>
        <w:t xml:space="preserve"> </w:t>
      </w:r>
      <w:r w:rsidRPr="00645E3C">
        <w:rPr>
          <w:lang w:val="en-GB"/>
        </w:rPr>
        <w:t>K</w:t>
      </w:r>
      <w:r w:rsidRPr="00645E3C">
        <w:rPr>
          <w:vertAlign w:val="subscript"/>
          <w:lang w:val="en-GB"/>
        </w:rPr>
        <w:t>UPenc</w:t>
      </w:r>
      <w:r w:rsidRPr="00645E3C">
        <w:rPr>
          <w:lang w:val="en-GB"/>
        </w:rPr>
        <w:t xml:space="preserve"> key</w:t>
      </w:r>
      <w:r w:rsidR="001E0C75">
        <w:rPr>
          <w:lang w:val="en-GB"/>
        </w:rPr>
        <w:t>s</w:t>
      </w:r>
      <w:r w:rsidRPr="00645E3C">
        <w:rPr>
          <w:lang w:val="en-GB"/>
        </w:rPr>
        <w:t xml:space="preserve"> associated with the </w:t>
      </w:r>
      <w:r w:rsidRPr="00645E3C">
        <w:rPr>
          <w:lang w:val="en-GB" w:eastAsia="zh-CN"/>
        </w:rPr>
        <w:t xml:space="preserve">previously configured </w:t>
      </w:r>
      <w:r w:rsidRPr="00645E3C">
        <w:rPr>
          <w:i/>
          <w:lang w:val="en-GB"/>
        </w:rPr>
        <w:t>cipheringAlgorithm,</w:t>
      </w:r>
      <w:r w:rsidRPr="00645E3C">
        <w:rPr>
          <w:lang w:val="en-GB"/>
        </w:rPr>
        <w:t xml:space="preserve"> as specified in TS 33.501 [11];</w:t>
      </w:r>
    </w:p>
    <w:p w14:paraId="202A00F0" w14:textId="5885BBBE" w:rsidR="00B0381B" w:rsidRPr="00645E3C" w:rsidRDefault="00B0381B" w:rsidP="00737FF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and</w:t>
      </w:r>
      <w:r w:rsidR="009A07EC" w:rsidRPr="00645E3C">
        <w:rPr>
          <w:lang w:val="en-GB"/>
        </w:rPr>
        <w:t xml:space="preserve"> </w:t>
      </w:r>
      <w:r w:rsidRPr="00645E3C">
        <w:rPr>
          <w:lang w:val="en-GB" w:eastAsia="zh-CN"/>
        </w:rPr>
        <w:t>K</w:t>
      </w:r>
      <w:r w:rsidRPr="00645E3C">
        <w:rPr>
          <w:vertAlign w:val="subscript"/>
          <w:lang w:val="en-GB" w:eastAsia="zh-CN"/>
        </w:rPr>
        <w:t>UPint</w:t>
      </w:r>
      <w:r w:rsidRPr="00645E3C">
        <w:rPr>
          <w:lang w:val="en-GB"/>
        </w:rPr>
        <w:t xml:space="preserve"> key</w:t>
      </w:r>
      <w:r w:rsidR="001E0C75">
        <w:rPr>
          <w:lang w:val="en-GB"/>
        </w:rPr>
        <w:t>s</w:t>
      </w:r>
      <w:r w:rsidRPr="00645E3C">
        <w:rPr>
          <w:lang w:val="en-GB"/>
        </w:rPr>
        <w:t xml:space="preserve"> associated with the </w:t>
      </w:r>
      <w:r w:rsidRPr="00645E3C">
        <w:rPr>
          <w:lang w:val="en-GB" w:eastAsia="zh-CN"/>
        </w:rPr>
        <w:t xml:space="preserve">previously configured </w:t>
      </w:r>
      <w:r w:rsidRPr="00645E3C">
        <w:rPr>
          <w:i/>
          <w:lang w:val="en-GB"/>
        </w:rPr>
        <w:t>integrityProtAlgorithm,</w:t>
      </w:r>
      <w:r w:rsidRPr="00645E3C">
        <w:rPr>
          <w:lang w:val="en-GB"/>
        </w:rPr>
        <w:t xml:space="preserve"> as specified in TS 33.501 [11].</w:t>
      </w:r>
    </w:p>
    <w:p w14:paraId="0672B72E" w14:textId="34B7B0E0" w:rsidR="002C5D28" w:rsidRPr="00645E3C" w:rsidRDefault="002C5D28" w:rsidP="00737FF8">
      <w:pPr>
        <w:pStyle w:val="B1"/>
        <w:rPr>
          <w:lang w:val="en-GB"/>
        </w:rPr>
      </w:pPr>
      <w:r w:rsidRPr="00645E3C">
        <w:rPr>
          <w:lang w:val="en-GB"/>
        </w:rPr>
        <w:lastRenderedPageBreak/>
        <w:t>1&gt;</w:t>
      </w:r>
      <w:r w:rsidRPr="00645E3C">
        <w:rPr>
          <w:lang w:val="en-GB"/>
        </w:rPr>
        <w:tab/>
        <w:t xml:space="preserve">request lower layers to verify the integrity protection of the </w:t>
      </w:r>
      <w:r w:rsidRPr="00645E3C">
        <w:rPr>
          <w:i/>
          <w:iCs/>
          <w:lang w:val="en-GB"/>
        </w:rPr>
        <w:t>RRCReestablishment</w:t>
      </w:r>
      <w:r w:rsidRPr="00645E3C">
        <w:rPr>
          <w:lang w:val="en-GB"/>
        </w:rPr>
        <w:t xml:space="preserve"> message, using the previously configured algorithm and the K</w:t>
      </w:r>
      <w:r w:rsidRPr="00645E3C">
        <w:rPr>
          <w:vertAlign w:val="subscript"/>
          <w:lang w:val="en-GB"/>
        </w:rPr>
        <w:t>RRCint</w:t>
      </w:r>
      <w:r w:rsidRPr="00645E3C">
        <w:rPr>
          <w:lang w:val="en-GB"/>
        </w:rPr>
        <w:t xml:space="preserve"> key;</w:t>
      </w:r>
    </w:p>
    <w:p w14:paraId="79EA17D4" w14:textId="77777777" w:rsidR="002C5D28" w:rsidRPr="00645E3C" w:rsidRDefault="002C5D28" w:rsidP="00737FF8">
      <w:pPr>
        <w:pStyle w:val="B1"/>
        <w:rPr>
          <w:lang w:val="en-GB"/>
        </w:rPr>
      </w:pPr>
      <w:r w:rsidRPr="00645E3C">
        <w:rPr>
          <w:lang w:val="en-GB"/>
        </w:rPr>
        <w:t>1&gt;</w:t>
      </w:r>
      <w:r w:rsidRPr="00645E3C">
        <w:rPr>
          <w:lang w:val="en-GB"/>
        </w:rPr>
        <w:tab/>
        <w:t xml:space="preserve">if the integrity protection check of the </w:t>
      </w:r>
      <w:r w:rsidRPr="00645E3C">
        <w:rPr>
          <w:i/>
          <w:iCs/>
          <w:lang w:val="en-GB"/>
        </w:rPr>
        <w:t>RRCReestablishment</w:t>
      </w:r>
      <w:r w:rsidRPr="00645E3C">
        <w:rPr>
          <w:lang w:val="en-GB"/>
        </w:rPr>
        <w:t xml:space="preserve"> message fails:</w:t>
      </w:r>
    </w:p>
    <w:p w14:paraId="24A12218" w14:textId="2F2AEA99"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w:t>
      </w:r>
      <w:r w:rsidR="008745D7" w:rsidRPr="00645E3C">
        <w:rPr>
          <w:lang w:val="en-GB"/>
        </w:rPr>
        <w:t>RRC connection failure</w:t>
      </w:r>
      <w:r w:rsidRPr="00645E3C">
        <w:rPr>
          <w:lang w:val="en-GB"/>
        </w:rPr>
        <w:t>', upon which the procedure ends;</w:t>
      </w:r>
    </w:p>
    <w:p w14:paraId="54A5B2C8" w14:textId="376471BE" w:rsidR="002C5D28" w:rsidRPr="00645E3C" w:rsidRDefault="002C5D28" w:rsidP="00737FF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integrity protection</w:t>
      </w:r>
      <w:r w:rsidR="00B0381B" w:rsidRPr="00645E3C">
        <w:rPr>
          <w:lang w:val="en-GB"/>
        </w:rPr>
        <w:t xml:space="preserve"> for SRB1</w:t>
      </w:r>
      <w:r w:rsidRPr="00645E3C">
        <w:rPr>
          <w:lang w:val="en-GB"/>
        </w:rPr>
        <w:t xml:space="preserve"> using the previously configured algorithm and the K</w:t>
      </w:r>
      <w:r w:rsidRPr="001460C9">
        <w:rPr>
          <w:vertAlign w:val="subscript"/>
        </w:rPr>
        <w:t>RRCint</w:t>
      </w:r>
      <w:r w:rsidRPr="00645E3C">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645E3C" w:rsidRDefault="002C5D28" w:rsidP="00737FF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 xml:space="preserve">ciphering </w:t>
      </w:r>
      <w:r w:rsidR="00B0381B" w:rsidRPr="00645E3C">
        <w:rPr>
          <w:lang w:val="en-GB"/>
        </w:rPr>
        <w:t xml:space="preserve">for SRB1 </w:t>
      </w:r>
      <w:r w:rsidRPr="00645E3C">
        <w:rPr>
          <w:lang w:val="en-GB"/>
        </w:rPr>
        <w:t>using the previously configured algorithm</w:t>
      </w:r>
      <w:r w:rsidR="00B0381B" w:rsidRPr="00645E3C">
        <w:rPr>
          <w:lang w:val="en-GB"/>
        </w:rPr>
        <w:t xml:space="preserve"> and</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w:t>
      </w:r>
      <w:r w:rsidRPr="00645E3C">
        <w:rPr>
          <w:lang w:val="en-GB"/>
        </w:rPr>
        <w:t>immediately, i.e., ciphering shall be applied to all subsequent messages received and sent by the UE, including the message used to indicate the successful completion of the procedure;</w:t>
      </w:r>
    </w:p>
    <w:p w14:paraId="6F1A71C3" w14:textId="58CD67E8" w:rsidR="00304225" w:rsidRPr="00645E3C" w:rsidRDefault="00304225" w:rsidP="00737FF8">
      <w:pPr>
        <w:pStyle w:val="B1"/>
        <w:rPr>
          <w:lang w:val="en-GB"/>
        </w:rPr>
      </w:pPr>
      <w:r w:rsidRPr="00645E3C">
        <w:rPr>
          <w:lang w:val="en-GB"/>
        </w:rPr>
        <w:t>1&gt;</w:t>
      </w:r>
      <w:r w:rsidRPr="00645E3C">
        <w:rPr>
          <w:lang w:val="en-GB"/>
        </w:rPr>
        <w:tab/>
        <w:t xml:space="preserve">release the measurement gap configuration indicated by the </w:t>
      </w:r>
      <w:r w:rsidRPr="00645E3C">
        <w:rPr>
          <w:i/>
          <w:lang w:val="en-GB"/>
        </w:rPr>
        <w:t>measGapConfig</w:t>
      </w:r>
      <w:r w:rsidRPr="00645E3C">
        <w:rPr>
          <w:lang w:val="en-GB"/>
        </w:rPr>
        <w:t>, if configured;</w:t>
      </w:r>
    </w:p>
    <w:p w14:paraId="648B2CB7" w14:textId="77777777" w:rsidR="002C5D28" w:rsidRPr="00645E3C" w:rsidRDefault="002C5D28" w:rsidP="00737FF8">
      <w:pPr>
        <w:pStyle w:val="B1"/>
        <w:rPr>
          <w:lang w:val="en-GB"/>
        </w:rPr>
      </w:pPr>
      <w:r w:rsidRPr="00645E3C">
        <w:rPr>
          <w:lang w:val="en-GB"/>
        </w:rPr>
        <w:t>1&gt;</w:t>
      </w:r>
      <w:r w:rsidRPr="00645E3C">
        <w:rPr>
          <w:lang w:val="en-GB"/>
        </w:rPr>
        <w:tab/>
        <w:t xml:space="preserve">submit the </w:t>
      </w:r>
      <w:r w:rsidRPr="00645E3C">
        <w:rPr>
          <w:i/>
          <w:lang w:val="en-GB"/>
        </w:rPr>
        <w:t>RRCReestablishmentComplete</w:t>
      </w:r>
      <w:r w:rsidRPr="00645E3C">
        <w:rPr>
          <w:lang w:val="en-GB"/>
        </w:rPr>
        <w:t xml:space="preserve"> message to lower layers for transmission;</w:t>
      </w:r>
    </w:p>
    <w:p w14:paraId="4A3F5174"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7A24BB55" w14:textId="77777777" w:rsidR="002C5D28" w:rsidRPr="00645E3C" w:rsidRDefault="002C5D28" w:rsidP="002C5D28">
      <w:pPr>
        <w:pStyle w:val="Heading4"/>
        <w:rPr>
          <w:lang w:val="en-GB"/>
        </w:rPr>
      </w:pPr>
      <w:bookmarkStart w:id="485" w:name="_Toc535261220"/>
      <w:r w:rsidRPr="00645E3C">
        <w:rPr>
          <w:lang w:val="en-GB"/>
        </w:rPr>
        <w:t>5.3.7.6</w:t>
      </w:r>
      <w:r w:rsidRPr="00645E3C">
        <w:rPr>
          <w:lang w:val="en-GB"/>
        </w:rPr>
        <w:tab/>
        <w:t>T311 expiry</w:t>
      </w:r>
      <w:bookmarkEnd w:id="485"/>
    </w:p>
    <w:p w14:paraId="6E33B72B" w14:textId="77777777" w:rsidR="002C5D28" w:rsidRPr="00645E3C" w:rsidRDefault="002C5D28" w:rsidP="002C5D28">
      <w:r w:rsidRPr="00645E3C">
        <w:t>Upon T311 expiry, the UE shall:</w:t>
      </w:r>
    </w:p>
    <w:p w14:paraId="5106E03C" w14:textId="77D3B4A6"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0FD54221" w14:textId="77777777" w:rsidR="002C5D28" w:rsidRPr="00645E3C" w:rsidRDefault="002C5D28" w:rsidP="002C5D28">
      <w:pPr>
        <w:pStyle w:val="Heading4"/>
        <w:rPr>
          <w:lang w:val="en-GB"/>
        </w:rPr>
      </w:pPr>
      <w:bookmarkStart w:id="486" w:name="_Toc535261221"/>
      <w:r w:rsidRPr="00645E3C">
        <w:rPr>
          <w:lang w:val="en-GB"/>
        </w:rPr>
        <w:t>5.3.7.7</w:t>
      </w:r>
      <w:r w:rsidRPr="00645E3C">
        <w:rPr>
          <w:lang w:val="en-GB"/>
        </w:rPr>
        <w:tab/>
        <w:t>T301 expiry or selected cell no longer suitable</w:t>
      </w:r>
      <w:bookmarkEnd w:id="486"/>
    </w:p>
    <w:p w14:paraId="0356A7C9" w14:textId="2BEC209A" w:rsidR="002C5D28" w:rsidRPr="00645E3C" w:rsidRDefault="002C5D28" w:rsidP="002C5D28">
      <w:r w:rsidRPr="00645E3C">
        <w:t>The UE shall:</w:t>
      </w:r>
    </w:p>
    <w:p w14:paraId="2E6F7B8C" w14:textId="77D94FBA" w:rsidR="002C5D28" w:rsidRPr="00645E3C" w:rsidRDefault="002C5D28" w:rsidP="00737FF8">
      <w:pPr>
        <w:pStyle w:val="B1"/>
        <w:rPr>
          <w:lang w:val="en-GB"/>
        </w:rPr>
      </w:pPr>
      <w:r w:rsidRPr="00645E3C">
        <w:rPr>
          <w:lang w:val="en-GB"/>
        </w:rPr>
        <w:t>1&gt;</w:t>
      </w:r>
      <w:r w:rsidRPr="00645E3C">
        <w:rPr>
          <w:lang w:val="en-GB"/>
        </w:rPr>
        <w:tab/>
        <w:t>if timer T301 expires; or</w:t>
      </w:r>
    </w:p>
    <w:p w14:paraId="05E3862D" w14:textId="77777777" w:rsidR="002C5D28" w:rsidRPr="00645E3C" w:rsidRDefault="002C5D28" w:rsidP="00737FF8">
      <w:pPr>
        <w:pStyle w:val="B1"/>
        <w:rPr>
          <w:lang w:val="en-GB"/>
        </w:rPr>
      </w:pPr>
      <w:r w:rsidRPr="00645E3C">
        <w:rPr>
          <w:lang w:val="en-GB"/>
        </w:rPr>
        <w:t>1&gt;</w:t>
      </w:r>
      <w:r w:rsidRPr="00645E3C">
        <w:rPr>
          <w:lang w:val="en-GB"/>
        </w:rPr>
        <w:tab/>
        <w:t>if the selected cell becomes no longer suitable according to the cell selection criteria as specified in TS 38.304 [2</w:t>
      </w:r>
      <w:r w:rsidR="00767455" w:rsidRPr="00645E3C">
        <w:rPr>
          <w:lang w:val="en-GB"/>
        </w:rPr>
        <w:t>0</w:t>
      </w:r>
      <w:r w:rsidRPr="00645E3C">
        <w:rPr>
          <w:lang w:val="en-GB"/>
        </w:rPr>
        <w:t>]:</w:t>
      </w:r>
    </w:p>
    <w:p w14:paraId="049F176F" w14:textId="119BF59C"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'RRC connection failure'.</w:t>
      </w:r>
    </w:p>
    <w:p w14:paraId="6652C1CF" w14:textId="77777777" w:rsidR="002C5D28" w:rsidRPr="00645E3C" w:rsidRDefault="002C5D28" w:rsidP="002C5D28">
      <w:pPr>
        <w:pStyle w:val="Heading4"/>
        <w:rPr>
          <w:lang w:val="en-GB"/>
        </w:rPr>
      </w:pPr>
      <w:bookmarkStart w:id="487" w:name="_Toc535261222"/>
      <w:r w:rsidRPr="00645E3C">
        <w:rPr>
          <w:lang w:val="en-GB"/>
        </w:rPr>
        <w:t>5.3.7.8</w:t>
      </w:r>
      <w:r w:rsidRPr="00645E3C">
        <w:rPr>
          <w:lang w:val="en-GB"/>
        </w:rPr>
        <w:tab/>
        <w:t xml:space="preserve">Reception of the </w:t>
      </w:r>
      <w:r w:rsidRPr="00645E3C">
        <w:rPr>
          <w:i/>
          <w:lang w:val="en-GB"/>
        </w:rPr>
        <w:t xml:space="preserve">RRCSetup </w:t>
      </w:r>
      <w:r w:rsidRPr="00645E3C">
        <w:rPr>
          <w:lang w:val="en-GB"/>
        </w:rPr>
        <w:t>by the UE</w:t>
      </w:r>
      <w:bookmarkEnd w:id="487"/>
    </w:p>
    <w:p w14:paraId="0FE1FCCA" w14:textId="77777777" w:rsidR="002C5D28" w:rsidRPr="00645E3C" w:rsidRDefault="002C5D28" w:rsidP="002C5D28">
      <w:r w:rsidRPr="00645E3C">
        <w:t>The UE shall:</w:t>
      </w:r>
    </w:p>
    <w:p w14:paraId="6BAB9C02" w14:textId="77777777" w:rsidR="002C5D28" w:rsidRPr="00645E3C" w:rsidRDefault="002C5D28" w:rsidP="002C5D28">
      <w:pPr>
        <w:pStyle w:val="B1"/>
        <w:rPr>
          <w:rFonts w:eastAsia="Batang"/>
          <w:noProof/>
          <w:lang w:val="en-GB" w:eastAsia="en-US"/>
        </w:rPr>
      </w:pPr>
      <w:r w:rsidRPr="00645E3C">
        <w:rPr>
          <w:lang w:val="en-GB"/>
        </w:rPr>
        <w:t>1&gt;</w:t>
      </w:r>
      <w:r w:rsidRPr="00645E3C">
        <w:rPr>
          <w:lang w:val="en-GB"/>
        </w:rPr>
        <w:tab/>
        <w:t>perform the RRC connection establishment procedure as specified in 5.3.3.4.</w:t>
      </w:r>
    </w:p>
    <w:p w14:paraId="318CF5A2" w14:textId="77777777" w:rsidR="002C5D28" w:rsidRPr="00645E3C" w:rsidRDefault="002C5D28" w:rsidP="002C5D28">
      <w:pPr>
        <w:pStyle w:val="Heading3"/>
        <w:rPr>
          <w:rFonts w:eastAsia="MS Mincho"/>
          <w:lang w:val="en-GB"/>
        </w:rPr>
      </w:pPr>
      <w:bookmarkStart w:id="488" w:name="_Toc535261223"/>
      <w:r w:rsidRPr="00645E3C">
        <w:rPr>
          <w:rFonts w:eastAsia="MS Mincho"/>
          <w:lang w:val="en-GB"/>
        </w:rPr>
        <w:t>5.3.8</w:t>
      </w:r>
      <w:r w:rsidRPr="00645E3C">
        <w:rPr>
          <w:rFonts w:eastAsia="MS Mincho"/>
          <w:lang w:val="en-GB"/>
        </w:rPr>
        <w:tab/>
        <w:t>RRC connection release</w:t>
      </w:r>
      <w:bookmarkEnd w:id="488"/>
    </w:p>
    <w:p w14:paraId="07B819E7" w14:textId="77777777" w:rsidR="002C5D28" w:rsidRPr="00645E3C" w:rsidRDefault="002C5D28" w:rsidP="002C5D28">
      <w:pPr>
        <w:pStyle w:val="Heading4"/>
        <w:rPr>
          <w:lang w:val="en-GB"/>
        </w:rPr>
      </w:pPr>
      <w:bookmarkStart w:id="489" w:name="_Toc535261224"/>
      <w:r w:rsidRPr="00645E3C">
        <w:rPr>
          <w:lang w:val="en-GB"/>
        </w:rPr>
        <w:t>5.3.8.1</w:t>
      </w:r>
      <w:r w:rsidRPr="00645E3C">
        <w:rPr>
          <w:lang w:val="en-GB"/>
        </w:rPr>
        <w:tab/>
        <w:t>General</w:t>
      </w:r>
      <w:bookmarkEnd w:id="489"/>
    </w:p>
    <w:p w14:paraId="3CC6626C" w14:textId="7106679D" w:rsidR="002C5D28" w:rsidRPr="00645E3C" w:rsidRDefault="00AC2A4D" w:rsidP="002C5D28">
      <w:pPr>
        <w:pStyle w:val="TH"/>
        <w:rPr>
          <w:lang w:val="en-GB"/>
        </w:rPr>
      </w:pPr>
      <w:r w:rsidRPr="00645E3C">
        <w:rPr>
          <w:noProof/>
          <w:lang w:val="en-GB"/>
        </w:rPr>
        <w:object w:dxaOrig="2880" w:dyaOrig="1575" w14:anchorId="39EA2B66">
          <v:shape id="_x0000_i1038" type="#_x0000_t75" alt="" style="width:2in;height:85.8pt;mso-width-percent:0;mso-height-percent:0;mso-width-percent:0;mso-height-percent:0" o:ole=""/>
          <o:OLEObject Type="Embed" ProgID="Mscgen.Chart" ShapeID="_x0000_i1038" DrawAspect="Content" ObjectID="_1617996380" r:id="rId33"/>
        </w:object>
      </w:r>
    </w:p>
    <w:p w14:paraId="21BAA938" w14:textId="77777777" w:rsidR="002C5D28" w:rsidRPr="00645E3C" w:rsidRDefault="002C5D28" w:rsidP="002C5D28">
      <w:pPr>
        <w:pStyle w:val="TF"/>
        <w:rPr>
          <w:lang w:val="en-GB"/>
        </w:rPr>
      </w:pPr>
      <w:r w:rsidRPr="00645E3C">
        <w:rPr>
          <w:lang w:val="en-GB"/>
        </w:rPr>
        <w:t>Figure 5.3.8.1-1: RRC connection release, successful</w:t>
      </w:r>
    </w:p>
    <w:p w14:paraId="10FA96F9" w14:textId="77777777" w:rsidR="002C5D28" w:rsidRPr="00645E3C" w:rsidRDefault="002C5D28" w:rsidP="002C5D28">
      <w:r w:rsidRPr="00645E3C">
        <w:t>The purpose of this procedure is:</w:t>
      </w:r>
    </w:p>
    <w:p w14:paraId="787E88D3" w14:textId="77777777" w:rsidR="00F95F2F" w:rsidRPr="00645E3C" w:rsidRDefault="002C5D28" w:rsidP="002C5D28">
      <w:pPr>
        <w:pStyle w:val="B1"/>
        <w:rPr>
          <w:lang w:val="en-GB"/>
        </w:rPr>
      </w:pPr>
      <w:r w:rsidRPr="00645E3C">
        <w:rPr>
          <w:lang w:val="en-GB"/>
        </w:rPr>
        <w:t>-</w:t>
      </w:r>
      <w:r w:rsidRPr="00645E3C">
        <w:rPr>
          <w:lang w:val="en-GB"/>
        </w:rPr>
        <w:tab/>
        <w:t>to release the RRC connection, which includes the release of the established radio bearers as well as all radio resources; or</w:t>
      </w:r>
    </w:p>
    <w:p w14:paraId="2953F39A" w14:textId="4C171899" w:rsidR="002C5D28" w:rsidRPr="00645E3C" w:rsidRDefault="002C5D28" w:rsidP="002C5D28">
      <w:pPr>
        <w:pStyle w:val="B1"/>
        <w:rPr>
          <w:lang w:val="en-GB"/>
        </w:rPr>
      </w:pPr>
      <w:r w:rsidRPr="00645E3C">
        <w:rPr>
          <w:lang w:val="en-GB"/>
        </w:rPr>
        <w:lastRenderedPageBreak/>
        <w:t>-</w:t>
      </w:r>
      <w:r w:rsidRPr="00645E3C">
        <w:rPr>
          <w:lang w:val="en-GB"/>
        </w:rPr>
        <w:tab/>
        <w:t>to suspend the RRC connection</w:t>
      </w:r>
      <w:r w:rsidR="00834FD4" w:rsidRPr="00645E3C">
        <w:rPr>
          <w:lang w:val="en-GB"/>
        </w:rPr>
        <w:t xml:space="preserve"> only if SRB2 and at least one DRB </w:t>
      </w:r>
      <w:r w:rsidR="00A7541E">
        <w:rPr>
          <w:lang w:val="en-GB"/>
        </w:rPr>
        <w:t>are</w:t>
      </w:r>
      <w:r w:rsidR="00A7541E" w:rsidRPr="00645E3C">
        <w:rPr>
          <w:lang w:val="en-GB"/>
        </w:rPr>
        <w:t xml:space="preserve"> </w:t>
      </w:r>
      <w:r w:rsidR="00834FD4" w:rsidRPr="00645E3C">
        <w:rPr>
          <w:lang w:val="en-GB"/>
        </w:rPr>
        <w:t>setup</w:t>
      </w:r>
      <w:r w:rsidRPr="00645E3C">
        <w:rPr>
          <w:lang w:val="en-GB"/>
        </w:rPr>
        <w:t>, which includes the suspension of the established radio bearers.</w:t>
      </w:r>
    </w:p>
    <w:p w14:paraId="14B5129F" w14:textId="77777777" w:rsidR="002C5D28" w:rsidRPr="00645E3C" w:rsidRDefault="002C5D28" w:rsidP="002C5D28">
      <w:pPr>
        <w:pStyle w:val="Heading4"/>
        <w:rPr>
          <w:lang w:val="en-GB"/>
        </w:rPr>
      </w:pPr>
      <w:bookmarkStart w:id="490" w:name="_1267948855"/>
      <w:bookmarkStart w:id="491" w:name="_1289914524"/>
      <w:bookmarkStart w:id="492" w:name="_1582530302"/>
      <w:bookmarkStart w:id="493" w:name="_1582606777"/>
      <w:bookmarkStart w:id="494" w:name="_Toc535261225"/>
      <w:bookmarkEnd w:id="490"/>
      <w:bookmarkEnd w:id="491"/>
      <w:bookmarkEnd w:id="492"/>
      <w:bookmarkEnd w:id="493"/>
      <w:r w:rsidRPr="00645E3C">
        <w:rPr>
          <w:lang w:val="en-GB"/>
        </w:rPr>
        <w:t>5.3.8.2</w:t>
      </w:r>
      <w:r w:rsidRPr="00645E3C">
        <w:rPr>
          <w:lang w:val="en-GB"/>
        </w:rPr>
        <w:tab/>
        <w:t>Initiation</w:t>
      </w:r>
      <w:bookmarkEnd w:id="494"/>
    </w:p>
    <w:p w14:paraId="01980FAB" w14:textId="77777777" w:rsidR="002C5D28" w:rsidRPr="00645E3C" w:rsidRDefault="002C5D28" w:rsidP="002C5D28">
      <w:r w:rsidRPr="00645E3C">
        <w:t>The network initiates the RRC connection release procedure to transit a UE in RRC_CONNECTED to RRC_IDLE; or to transit a UE in RRC_CONNECTED to RRC_INACTIVE</w:t>
      </w:r>
      <w:r w:rsidR="00834FD4" w:rsidRPr="00645E3C">
        <w:t xml:space="preserve"> only if SRB2 and at least one DRB is setup in RRC_CONNECTED</w:t>
      </w:r>
      <w:r w:rsidRPr="00645E3C">
        <w:t>; or t</w:t>
      </w:r>
      <w:r w:rsidR="00760D40" w:rsidRPr="00645E3C">
        <w:t xml:space="preserve">o transit a UE in RRC_INACTIVE </w:t>
      </w:r>
      <w:r w:rsidRPr="00645E3C">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645E3C" w:rsidRDefault="002C5D28" w:rsidP="002C5D28">
      <w:pPr>
        <w:pStyle w:val="Heading4"/>
        <w:rPr>
          <w:lang w:val="en-GB"/>
        </w:rPr>
      </w:pPr>
      <w:bookmarkStart w:id="495" w:name="_Toc535261226"/>
      <w:r w:rsidRPr="00645E3C">
        <w:rPr>
          <w:lang w:val="en-GB"/>
        </w:rPr>
        <w:t>5.3.8.3</w:t>
      </w:r>
      <w:r w:rsidRPr="00645E3C">
        <w:rPr>
          <w:lang w:val="en-GB"/>
        </w:rPr>
        <w:tab/>
        <w:t xml:space="preserve">Reception of the </w:t>
      </w:r>
      <w:r w:rsidRPr="00645E3C">
        <w:rPr>
          <w:i/>
          <w:lang w:val="en-GB"/>
        </w:rPr>
        <w:t>RRCRelease</w:t>
      </w:r>
      <w:r w:rsidRPr="00645E3C">
        <w:rPr>
          <w:lang w:val="en-GB"/>
        </w:rPr>
        <w:t xml:space="preserve"> by the UE</w:t>
      </w:r>
      <w:bookmarkEnd w:id="495"/>
    </w:p>
    <w:p w14:paraId="5CB06F10" w14:textId="77777777" w:rsidR="002C5D28" w:rsidRPr="00645E3C" w:rsidRDefault="002C5D28" w:rsidP="002C5D28">
      <w:r w:rsidRPr="00645E3C">
        <w:t>The UE shall:</w:t>
      </w:r>
    </w:p>
    <w:p w14:paraId="77A1B0FF" w14:textId="4800080A" w:rsidR="004D5B47" w:rsidRPr="00645E3C" w:rsidRDefault="002C5D28" w:rsidP="00737FF8">
      <w:pPr>
        <w:pStyle w:val="B1"/>
        <w:rPr>
          <w:lang w:val="en-GB" w:eastAsia="zh-CN"/>
        </w:rPr>
      </w:pPr>
      <w:r w:rsidRPr="00645E3C">
        <w:rPr>
          <w:lang w:val="en-GB"/>
        </w:rPr>
        <w:t>1&gt;</w:t>
      </w:r>
      <w:r w:rsidRPr="00645E3C">
        <w:rPr>
          <w:lang w:val="en-GB"/>
        </w:rPr>
        <w:tab/>
        <w:t>delay the following actions defined in this sub-clause 60</w:t>
      </w:r>
      <w:r w:rsidR="00767455" w:rsidRPr="00645E3C">
        <w:rPr>
          <w:lang w:val="en-GB"/>
        </w:rPr>
        <w:t xml:space="preserve"> </w:t>
      </w:r>
      <w:r w:rsidRPr="00645E3C">
        <w:rPr>
          <w:lang w:val="en-GB"/>
        </w:rPr>
        <w:t xml:space="preserve">ms from the moment the </w:t>
      </w:r>
      <w:r w:rsidRPr="00645E3C">
        <w:rPr>
          <w:i/>
          <w:lang w:val="en-GB"/>
        </w:rPr>
        <w:t>RRCRelease</w:t>
      </w:r>
      <w:r w:rsidRPr="00645E3C">
        <w:rPr>
          <w:lang w:val="en-GB"/>
        </w:rPr>
        <w:t xml:space="preserve"> message was received or optionally when lower layers indicate that the receipt of the </w:t>
      </w:r>
      <w:r w:rsidRPr="00645E3C">
        <w:rPr>
          <w:i/>
          <w:lang w:val="en-GB"/>
        </w:rPr>
        <w:t>RRCRelease</w:t>
      </w:r>
      <w:r w:rsidRPr="00645E3C">
        <w:rPr>
          <w:lang w:val="en-GB"/>
        </w:rPr>
        <w:t xml:space="preserve"> message has been successfully acknowledged, whichever is earlier;</w:t>
      </w:r>
    </w:p>
    <w:p w14:paraId="11100DF7" w14:textId="7C13E169" w:rsidR="002C5D28" w:rsidRPr="00645E3C" w:rsidRDefault="004D5B47" w:rsidP="00737FF8">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2FF482CA" w14:textId="0A7B6D5C" w:rsidR="00350AE9" w:rsidRPr="00645E3C" w:rsidRDefault="002C5D28" w:rsidP="00737FF8">
      <w:pPr>
        <w:pStyle w:val="B1"/>
        <w:rPr>
          <w:lang w:val="en-GB"/>
        </w:rPr>
      </w:pPr>
      <w:r w:rsidRPr="00645E3C">
        <w:rPr>
          <w:lang w:val="en-GB"/>
        </w:rPr>
        <w:t>1&gt;</w:t>
      </w:r>
      <w:r w:rsidRPr="00645E3C">
        <w:rPr>
          <w:lang w:val="en-GB"/>
        </w:rPr>
        <w:tab/>
        <w:t>stop timer T320, if running;</w:t>
      </w:r>
    </w:p>
    <w:p w14:paraId="524A52DA" w14:textId="6CF70FF9" w:rsidR="002C5D28" w:rsidRPr="00645E3C" w:rsidRDefault="00350AE9" w:rsidP="00737FF8">
      <w:pPr>
        <w:pStyle w:val="B1"/>
        <w:rPr>
          <w:lang w:val="en-GB"/>
        </w:rPr>
      </w:pPr>
      <w:r w:rsidRPr="00645E3C">
        <w:rPr>
          <w:lang w:val="en-GB"/>
        </w:rPr>
        <w:t>1&gt;</w:t>
      </w:r>
      <w:r w:rsidRPr="00645E3C">
        <w:rPr>
          <w:lang w:val="en-GB"/>
        </w:rPr>
        <w:tab/>
      </w:r>
      <w:r w:rsidR="005B1853" w:rsidRPr="00645E3C">
        <w:t>if T390 is running:</w:t>
      </w:r>
    </w:p>
    <w:p w14:paraId="317B20E8" w14:textId="4A2957DF" w:rsidR="005B1853" w:rsidRDefault="005B1853" w:rsidP="005B1853">
      <w:pPr>
        <w:pStyle w:val="B1"/>
        <w:ind w:left="852"/>
      </w:pPr>
      <w:r>
        <w:t>2&gt;</w:t>
      </w:r>
      <w:r>
        <w:tab/>
        <w:t>s</w:t>
      </w:r>
      <w:r w:rsidRPr="009F57A8">
        <w:t>top timer T390 for all access categories;</w:t>
      </w:r>
    </w:p>
    <w:p w14:paraId="192A9D51" w14:textId="6CE9B553" w:rsidR="005B1853" w:rsidRDefault="005B1853" w:rsidP="001460C9">
      <w:pPr>
        <w:pStyle w:val="B2"/>
      </w:pPr>
      <w:r>
        <w:t>2&gt;</w:t>
      </w:r>
      <w:r>
        <w:tab/>
      </w:r>
      <w:r w:rsidRPr="009F57A8">
        <w:t>perform the actions as specified in 5.3.14.4</w:t>
      </w:r>
      <w:r>
        <w:t>;</w:t>
      </w:r>
    </w:p>
    <w:p w14:paraId="08595C60" w14:textId="4A7F8553" w:rsidR="005F6030" w:rsidRPr="00645E3C" w:rsidRDefault="005F6030" w:rsidP="005B1853">
      <w:pPr>
        <w:pStyle w:val="B1"/>
        <w:rPr>
          <w:lang w:val="en-GB"/>
        </w:rPr>
      </w:pPr>
      <w:r w:rsidRPr="00645E3C">
        <w:rPr>
          <w:lang w:val="en-GB"/>
        </w:rPr>
        <w:t>1&gt;</w:t>
      </w:r>
      <w:r w:rsidRPr="00645E3C">
        <w:rPr>
          <w:lang w:val="en-GB"/>
        </w:rPr>
        <w:tab/>
        <w:t>if the</w:t>
      </w:r>
      <w:r w:rsidRPr="00645E3C">
        <w:rPr>
          <w:i/>
          <w:lang w:val="en-GB"/>
        </w:rPr>
        <w:t xml:space="preserve"> </w:t>
      </w:r>
      <w:r w:rsidR="00812ED0">
        <w:rPr>
          <w:lang w:val="en-GB"/>
        </w:rPr>
        <w:t>AS</w:t>
      </w:r>
      <w:r w:rsidR="00812ED0" w:rsidRPr="001460C9">
        <w:rPr>
          <w:lang w:val="en-GB"/>
        </w:rPr>
        <w:t xml:space="preserve"> </w:t>
      </w:r>
      <w:r w:rsidRPr="00645E3C">
        <w:rPr>
          <w:lang w:val="en-GB"/>
        </w:rPr>
        <w:t xml:space="preserve">security is not activated, perform the actions upon going to RRC_IDLE as specified in 5.3.11 with the release cause </w:t>
      </w:r>
      <w:r w:rsidR="00C42869" w:rsidRPr="00645E3C">
        <w:rPr>
          <w:lang w:val="en-GB"/>
        </w:rPr>
        <w:t>'</w:t>
      </w:r>
      <w:r w:rsidRPr="00645E3C">
        <w:rPr>
          <w:lang w:val="en-GB"/>
        </w:rPr>
        <w:t>other</w:t>
      </w:r>
      <w:r w:rsidR="00C42869" w:rsidRPr="00645E3C">
        <w:rPr>
          <w:lang w:val="en-GB"/>
        </w:rPr>
        <w:t>'</w:t>
      </w:r>
      <w:r w:rsidRPr="00645E3C">
        <w:rPr>
          <w:lang w:val="en-GB"/>
        </w:rPr>
        <w:t xml:space="preserve"> upon which the procedure ends;</w:t>
      </w:r>
    </w:p>
    <w:p w14:paraId="673986EB" w14:textId="5CE82B01"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w:t>
      </w:r>
      <w:r w:rsidRPr="00645E3C">
        <w:rPr>
          <w:i/>
          <w:lang w:val="en-GB"/>
        </w:rPr>
        <w:t>redirectedCarrierInfo</w:t>
      </w:r>
      <w:r w:rsidRPr="00645E3C">
        <w:rPr>
          <w:lang w:val="en-GB"/>
        </w:rPr>
        <w:t xml:space="preserve"> indicating redirection to </w:t>
      </w:r>
      <w:r w:rsidRPr="00645E3C">
        <w:rPr>
          <w:i/>
          <w:lang w:val="en-GB"/>
        </w:rPr>
        <w:t>eutra</w:t>
      </w:r>
      <w:r w:rsidRPr="00645E3C">
        <w:rPr>
          <w:lang w:val="en-GB"/>
        </w:rPr>
        <w:t>:</w:t>
      </w:r>
    </w:p>
    <w:p w14:paraId="24F9E07B" w14:textId="0DE5B821"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cnType</w:t>
      </w:r>
      <w:r w:rsidRPr="00645E3C">
        <w:rPr>
          <w:lang w:val="en-GB"/>
        </w:rPr>
        <w:t xml:space="preserve"> is included:</w:t>
      </w:r>
    </w:p>
    <w:p w14:paraId="212592DF" w14:textId="77777777" w:rsidR="00F95F2F" w:rsidRPr="00645E3C" w:rsidRDefault="002E3A1D" w:rsidP="00737FF8">
      <w:pPr>
        <w:pStyle w:val="B3"/>
        <w:rPr>
          <w:lang w:val="en-GB"/>
        </w:rPr>
      </w:pPr>
      <w:r w:rsidRPr="00645E3C">
        <w:rPr>
          <w:lang w:val="en-GB"/>
        </w:rPr>
        <w:t>3&gt;</w:t>
      </w:r>
      <w:r w:rsidRPr="00645E3C">
        <w:rPr>
          <w:lang w:val="en-GB"/>
        </w:rPr>
        <w:tab/>
      </w:r>
      <w:r w:rsidR="00E83B06" w:rsidRPr="00645E3C">
        <w:rPr>
          <w:lang w:val="en-GB"/>
        </w:rPr>
        <w:t xml:space="preserve">after the cell selection, indicate the available CN Type(s) and </w:t>
      </w:r>
      <w:r w:rsidR="002C5D28" w:rsidRPr="00645E3C">
        <w:rPr>
          <w:lang w:val="en-GB"/>
        </w:rPr>
        <w:t xml:space="preserve">the received </w:t>
      </w:r>
      <w:r w:rsidR="002C5D28" w:rsidRPr="00645E3C">
        <w:rPr>
          <w:i/>
          <w:lang w:val="en-GB"/>
        </w:rPr>
        <w:t>cnType</w:t>
      </w:r>
      <w:r w:rsidR="002C5D28" w:rsidRPr="00645E3C">
        <w:rPr>
          <w:lang w:val="en-GB"/>
        </w:rPr>
        <w:t xml:space="preserve"> to upper layers;</w:t>
      </w:r>
    </w:p>
    <w:p w14:paraId="398033BA" w14:textId="77777777" w:rsidR="002C5D28" w:rsidRPr="00645E3C" w:rsidRDefault="002C5D28" w:rsidP="002C5D28">
      <w:pPr>
        <w:pStyle w:val="NO"/>
        <w:rPr>
          <w:lang w:val="en-GB"/>
        </w:rPr>
      </w:pPr>
      <w:r w:rsidRPr="00645E3C">
        <w:rPr>
          <w:lang w:val="en-GB"/>
        </w:rPr>
        <w:t>NOTE:</w:t>
      </w:r>
      <w:r w:rsidRPr="00645E3C">
        <w:rPr>
          <w:lang w:val="en-GB"/>
        </w:rPr>
        <w:tab/>
        <w:t xml:space="preserve">Handling the case if the E-UTRA cell selected after the redirection does not support the core network type specified by the </w:t>
      </w:r>
      <w:r w:rsidRPr="00645E3C">
        <w:rPr>
          <w:i/>
          <w:lang w:val="en-GB"/>
        </w:rPr>
        <w:t>cnType,</w:t>
      </w:r>
      <w:r w:rsidRPr="00645E3C">
        <w:rPr>
          <w:lang w:val="en-GB"/>
        </w:rPr>
        <w:t xml:space="preserve"> is up to UE implementation.</w:t>
      </w:r>
    </w:p>
    <w:p w14:paraId="064D41B0" w14:textId="5DF0B6AA"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the </w:t>
      </w:r>
      <w:r w:rsidRPr="00645E3C">
        <w:rPr>
          <w:i/>
          <w:lang w:val="en-GB"/>
        </w:rPr>
        <w:t>cellReselectionPriorities</w:t>
      </w:r>
      <w:r w:rsidRPr="00645E3C">
        <w:rPr>
          <w:lang w:val="en-GB"/>
        </w:rPr>
        <w:t>:</w:t>
      </w:r>
    </w:p>
    <w:p w14:paraId="5CDDAB9E" w14:textId="77777777" w:rsidR="002C5D28" w:rsidRPr="00645E3C" w:rsidRDefault="002C5D28" w:rsidP="002C5D28">
      <w:pPr>
        <w:pStyle w:val="B2"/>
        <w:rPr>
          <w:lang w:val="en-GB"/>
        </w:rPr>
      </w:pPr>
      <w:r w:rsidRPr="00645E3C">
        <w:rPr>
          <w:lang w:val="en-GB"/>
        </w:rPr>
        <w:t>2&gt;</w:t>
      </w:r>
      <w:r w:rsidRPr="00645E3C">
        <w:rPr>
          <w:lang w:val="en-GB"/>
        </w:rPr>
        <w:tab/>
        <w:t xml:space="preserve">store the cell reselection priority information provided by the </w:t>
      </w:r>
      <w:r w:rsidRPr="00645E3C">
        <w:rPr>
          <w:i/>
          <w:lang w:val="en-GB"/>
        </w:rPr>
        <w:t>cellReselectionPriorities</w:t>
      </w:r>
      <w:r w:rsidRPr="00645E3C">
        <w:rPr>
          <w:lang w:val="en-GB"/>
        </w:rPr>
        <w:t>;</w:t>
      </w:r>
    </w:p>
    <w:p w14:paraId="3F0DAC75" w14:textId="2F1A0E1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t320</w:t>
      </w:r>
      <w:r w:rsidRPr="00645E3C">
        <w:rPr>
          <w:lang w:val="en-GB"/>
        </w:rPr>
        <w:t xml:space="preserve"> is included:</w:t>
      </w:r>
    </w:p>
    <w:p w14:paraId="0A9DD91A" w14:textId="77777777" w:rsidR="002C5D28" w:rsidRPr="00645E3C" w:rsidRDefault="002C5D28" w:rsidP="00737FF8">
      <w:pPr>
        <w:pStyle w:val="B3"/>
        <w:rPr>
          <w:lang w:val="en-GB"/>
        </w:rPr>
      </w:pPr>
      <w:r w:rsidRPr="00645E3C">
        <w:rPr>
          <w:lang w:val="en-GB"/>
        </w:rPr>
        <w:t>3&gt;</w:t>
      </w:r>
      <w:r w:rsidRPr="00645E3C">
        <w:rPr>
          <w:lang w:val="en-GB"/>
        </w:rPr>
        <w:tab/>
        <w:t xml:space="preserve">start timer T320, with the timer value set according to the value of </w:t>
      </w:r>
      <w:r w:rsidRPr="00645E3C">
        <w:rPr>
          <w:i/>
          <w:lang w:val="en-GB"/>
        </w:rPr>
        <w:t>t320</w:t>
      </w:r>
      <w:r w:rsidRPr="00645E3C">
        <w:rPr>
          <w:lang w:val="en-GB"/>
        </w:rPr>
        <w:t>;</w:t>
      </w:r>
    </w:p>
    <w:p w14:paraId="649E70B1" w14:textId="73BC5C2C" w:rsidR="002C5D28" w:rsidRPr="00645E3C" w:rsidRDefault="002C5D28" w:rsidP="00737FF8">
      <w:pPr>
        <w:pStyle w:val="B1"/>
        <w:rPr>
          <w:lang w:val="en-GB"/>
        </w:rPr>
      </w:pPr>
      <w:r w:rsidRPr="00645E3C">
        <w:rPr>
          <w:lang w:val="en-GB"/>
        </w:rPr>
        <w:t>1&gt;</w:t>
      </w:r>
      <w:r w:rsidRPr="00645E3C">
        <w:rPr>
          <w:lang w:val="en-GB"/>
        </w:rPr>
        <w:tab/>
        <w:t>else:</w:t>
      </w:r>
    </w:p>
    <w:p w14:paraId="2D56239F" w14:textId="77777777" w:rsidR="002C5D28" w:rsidRPr="00645E3C" w:rsidRDefault="002C5D28" w:rsidP="00737FF8">
      <w:pPr>
        <w:pStyle w:val="B2"/>
        <w:rPr>
          <w:lang w:val="en-GB"/>
        </w:rPr>
      </w:pPr>
      <w:r w:rsidRPr="00645E3C">
        <w:rPr>
          <w:lang w:val="en-GB"/>
        </w:rPr>
        <w:t>2&gt;</w:t>
      </w:r>
      <w:r w:rsidRPr="00645E3C">
        <w:rPr>
          <w:lang w:val="en-GB"/>
        </w:rPr>
        <w:tab/>
        <w:t>apply the cell reselection priority information broadcast in the system information;</w:t>
      </w:r>
    </w:p>
    <w:p w14:paraId="5CA16520" w14:textId="7597641D" w:rsidR="002C5D28" w:rsidRPr="00645E3C" w:rsidRDefault="002C5D28" w:rsidP="00737FF8">
      <w:pPr>
        <w:pStyle w:val="B1"/>
        <w:rPr>
          <w:lang w:val="en-GB"/>
        </w:rPr>
      </w:pPr>
      <w:r w:rsidRPr="00645E3C">
        <w:rPr>
          <w:lang w:val="en-GB"/>
        </w:rPr>
        <w:t>1&gt;</w:t>
      </w:r>
      <w:r w:rsidRPr="00645E3C">
        <w:rPr>
          <w:lang w:val="en-GB"/>
        </w:rPr>
        <w:tab/>
        <w:t xml:space="preserve">if </w:t>
      </w:r>
      <w:r w:rsidRPr="00645E3C">
        <w:rPr>
          <w:i/>
          <w:iCs/>
          <w:lang w:val="en-GB"/>
        </w:rPr>
        <w:t>deprioritisationReq</w:t>
      </w:r>
      <w:r w:rsidRPr="00645E3C">
        <w:rPr>
          <w:lang w:val="en-GB"/>
        </w:rPr>
        <w:t xml:space="preserve"> is included:</w:t>
      </w:r>
    </w:p>
    <w:p w14:paraId="36B158B6" w14:textId="15E16E7D" w:rsidR="002C5D28" w:rsidRPr="00645E3C" w:rsidRDefault="002C5D28" w:rsidP="002C5D28">
      <w:pPr>
        <w:pStyle w:val="B2"/>
        <w:rPr>
          <w:lang w:val="en-GB"/>
        </w:rPr>
      </w:pPr>
      <w:r w:rsidRPr="00645E3C">
        <w:rPr>
          <w:lang w:val="en-GB"/>
        </w:rPr>
        <w:t>2&gt;</w:t>
      </w:r>
      <w:r w:rsidRPr="00645E3C">
        <w:rPr>
          <w:lang w:val="en-GB"/>
        </w:rPr>
        <w:tab/>
        <w:t xml:space="preserve">start or restart timer T325 with the timer value set to the </w:t>
      </w:r>
      <w:r w:rsidRPr="00645E3C">
        <w:rPr>
          <w:i/>
          <w:iCs/>
          <w:lang w:val="en-GB"/>
        </w:rPr>
        <w:t>deprioritisationTimer</w:t>
      </w:r>
      <w:r w:rsidRPr="00645E3C">
        <w:rPr>
          <w:lang w:val="en-GB"/>
        </w:rPr>
        <w:t xml:space="preserve"> signalled;</w:t>
      </w:r>
    </w:p>
    <w:p w14:paraId="4CA52106" w14:textId="77777777" w:rsidR="002C5D28" w:rsidRPr="00645E3C" w:rsidRDefault="002C5D28" w:rsidP="00737FF8">
      <w:pPr>
        <w:pStyle w:val="B2"/>
        <w:rPr>
          <w:lang w:val="en-GB"/>
        </w:rPr>
      </w:pPr>
      <w:r w:rsidRPr="00645E3C">
        <w:rPr>
          <w:lang w:val="en-GB"/>
        </w:rPr>
        <w:t>2&gt;</w:t>
      </w:r>
      <w:r w:rsidRPr="00645E3C">
        <w:rPr>
          <w:lang w:val="en-GB"/>
        </w:rPr>
        <w:tab/>
        <w:t>store the</w:t>
      </w:r>
      <w:r w:rsidRPr="00645E3C">
        <w:rPr>
          <w:i/>
          <w:iCs/>
          <w:lang w:val="en-GB"/>
        </w:rPr>
        <w:t xml:space="preserve"> deprioritisationReq</w:t>
      </w:r>
      <w:r w:rsidRPr="00645E3C">
        <w:rPr>
          <w:lang w:val="en-GB"/>
        </w:rPr>
        <w:t xml:space="preserve"> until T325 expiry;</w:t>
      </w:r>
    </w:p>
    <w:p w14:paraId="75F0B406" w14:textId="0F7CB65E"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includes </w:t>
      </w:r>
      <w:r w:rsidRPr="00645E3C">
        <w:rPr>
          <w:i/>
          <w:lang w:val="en-GB"/>
        </w:rPr>
        <w:t>suspendConfig</w:t>
      </w:r>
      <w:r w:rsidRPr="00645E3C">
        <w:rPr>
          <w:lang w:val="en-GB"/>
        </w:rPr>
        <w:t>:</w:t>
      </w:r>
    </w:p>
    <w:p w14:paraId="2E374A02"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apply the received </w:t>
      </w:r>
      <w:r w:rsidR="002C5D28" w:rsidRPr="00645E3C">
        <w:rPr>
          <w:i/>
          <w:lang w:val="en-GB"/>
        </w:rPr>
        <w:t>suspendConfig</w:t>
      </w:r>
      <w:r w:rsidR="002C5D28" w:rsidRPr="00645E3C">
        <w:rPr>
          <w:lang w:val="en-GB"/>
        </w:rPr>
        <w:t>;</w:t>
      </w:r>
    </w:p>
    <w:p w14:paraId="1A1F0413" w14:textId="77777777" w:rsidR="002C5D28" w:rsidRPr="00645E3C" w:rsidRDefault="002C5D28" w:rsidP="002C5D28">
      <w:pPr>
        <w:pStyle w:val="B2"/>
        <w:rPr>
          <w:lang w:val="en-GB"/>
        </w:rPr>
      </w:pPr>
      <w:r w:rsidRPr="00645E3C">
        <w:rPr>
          <w:lang w:val="en-GB"/>
        </w:rPr>
        <w:t>2&gt;</w:t>
      </w:r>
      <w:r w:rsidRPr="00645E3C">
        <w:rPr>
          <w:lang w:val="en-GB"/>
        </w:rPr>
        <w:tab/>
        <w:t>reset MAC</w:t>
      </w:r>
      <w:r w:rsidR="005F6030" w:rsidRPr="00645E3C">
        <w:rPr>
          <w:lang w:val="en-GB"/>
        </w:rPr>
        <w:t xml:space="preserve"> and release the default MAC Cell Group configuration</w:t>
      </w:r>
      <w:r w:rsidR="00CC15C7" w:rsidRPr="00645E3C">
        <w:rPr>
          <w:lang w:val="en-GB"/>
        </w:rPr>
        <w:t>,</w:t>
      </w:r>
      <w:r w:rsidR="005F6030" w:rsidRPr="00645E3C">
        <w:rPr>
          <w:lang w:val="en-GB"/>
        </w:rPr>
        <w:t xml:space="preserve"> if any</w:t>
      </w:r>
      <w:r w:rsidRPr="00645E3C">
        <w:rPr>
          <w:lang w:val="en-GB"/>
        </w:rPr>
        <w:t>;</w:t>
      </w:r>
    </w:p>
    <w:p w14:paraId="32EBFC1C" w14:textId="77777777" w:rsidR="002C5D28" w:rsidRPr="00645E3C" w:rsidRDefault="002C5D28" w:rsidP="002C5D28">
      <w:pPr>
        <w:pStyle w:val="B2"/>
        <w:rPr>
          <w:lang w:val="en-GB"/>
        </w:rPr>
      </w:pPr>
      <w:r w:rsidRPr="00645E3C">
        <w:rPr>
          <w:lang w:val="en-GB"/>
        </w:rPr>
        <w:t>2&gt;</w:t>
      </w:r>
      <w:r w:rsidRPr="00645E3C">
        <w:rPr>
          <w:lang w:val="en-GB"/>
        </w:rPr>
        <w:tab/>
        <w:t>re-establish RLC entities for SRB1;</w:t>
      </w:r>
    </w:p>
    <w:p w14:paraId="22338249" w14:textId="5D5B7F27" w:rsidR="002C5D28" w:rsidRPr="00645E3C" w:rsidRDefault="002C5D28" w:rsidP="002C5D28">
      <w:pPr>
        <w:pStyle w:val="B2"/>
        <w:rPr>
          <w:lang w:val="en-GB"/>
        </w:rPr>
      </w:pPr>
      <w:r w:rsidRPr="00645E3C">
        <w:rPr>
          <w:lang w:val="en-GB"/>
        </w:rPr>
        <w:lastRenderedPageBreak/>
        <w:t>2&gt;</w:t>
      </w:r>
      <w:r w:rsidRPr="00645E3C">
        <w:rPr>
          <w:lang w:val="en-GB"/>
        </w:rPr>
        <w:tab/>
        <w:t xml:space="preserve">if the </w:t>
      </w:r>
      <w:r w:rsidRPr="00645E3C">
        <w:rPr>
          <w:i/>
          <w:lang w:val="en-GB"/>
        </w:rPr>
        <w:t>RRCRelease</w:t>
      </w:r>
      <w:r w:rsidRPr="00645E3C">
        <w:rPr>
          <w:lang w:val="en-GB"/>
        </w:rPr>
        <w:t xml:space="preserve"> message with </w:t>
      </w:r>
      <w:r w:rsidRPr="00645E3C">
        <w:rPr>
          <w:i/>
          <w:lang w:val="en-GB"/>
        </w:rPr>
        <w:t>suspendConfig</w:t>
      </w:r>
      <w:r w:rsidRPr="00645E3C">
        <w:rPr>
          <w:lang w:val="en-GB"/>
        </w:rPr>
        <w:t xml:space="preserve"> was received in response to an </w:t>
      </w:r>
      <w:r w:rsidRPr="00645E3C">
        <w:rPr>
          <w:i/>
          <w:lang w:val="en-GB"/>
        </w:rPr>
        <w:t xml:space="preserve">RRCResumeRequest </w:t>
      </w:r>
      <w:r w:rsidRPr="00645E3C">
        <w:rPr>
          <w:lang w:val="en-GB"/>
        </w:rPr>
        <w:t xml:space="preserve">or an </w:t>
      </w:r>
      <w:r w:rsidRPr="00645E3C">
        <w:rPr>
          <w:i/>
          <w:lang w:val="en-GB"/>
        </w:rPr>
        <w:t>RRCResumeRequest1</w:t>
      </w:r>
      <w:r w:rsidRPr="00645E3C">
        <w:rPr>
          <w:lang w:val="en-GB"/>
        </w:rPr>
        <w:t>:</w:t>
      </w:r>
    </w:p>
    <w:p w14:paraId="2D19E245" w14:textId="1DDC2918" w:rsidR="002C5D28" w:rsidRPr="00645E3C" w:rsidRDefault="002E3A1D" w:rsidP="00737FF8">
      <w:pPr>
        <w:pStyle w:val="B3"/>
        <w:rPr>
          <w:lang w:val="en-GB"/>
        </w:rPr>
      </w:pPr>
      <w:r w:rsidRPr="00645E3C">
        <w:rPr>
          <w:lang w:val="en-GB"/>
        </w:rPr>
        <w:t>3&gt;</w:t>
      </w:r>
      <w:r w:rsidRPr="00645E3C">
        <w:rPr>
          <w:lang w:val="en-GB"/>
        </w:rPr>
        <w:tab/>
      </w:r>
      <w:r w:rsidR="002C5D28" w:rsidRPr="00645E3C">
        <w:rPr>
          <w:lang w:val="en-GB"/>
        </w:rPr>
        <w:t>stop the timer T319 if running;</w:t>
      </w:r>
    </w:p>
    <w:p w14:paraId="550A29F0" w14:textId="7133C5A3" w:rsidR="003F2307" w:rsidRPr="00645E3C" w:rsidRDefault="003F2307" w:rsidP="00737FF8">
      <w:pPr>
        <w:pStyle w:val="B3"/>
        <w:rPr>
          <w:lang w:val="en-GB"/>
        </w:rPr>
      </w:pPr>
      <w:r w:rsidRPr="00645E3C">
        <w:rPr>
          <w:lang w:val="en-GB"/>
        </w:rPr>
        <w:t>3&gt;</w:t>
      </w:r>
      <w:r w:rsidRPr="00645E3C">
        <w:rPr>
          <w:lang w:val="en-GB"/>
        </w:rPr>
        <w:tab/>
        <w:t>in the stored UE Inactive AS context:</w:t>
      </w:r>
    </w:p>
    <w:p w14:paraId="01F7B0DC" w14:textId="410F041C"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w:t>
      </w:r>
      <w:r w:rsidRPr="00645E3C">
        <w:rPr>
          <w:lang w:val="en-GB"/>
        </w:rPr>
        <w:t>the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 </w:t>
      </w:r>
      <w:r w:rsidR="002C5D28" w:rsidRPr="00645E3C">
        <w:rPr>
          <w:lang w:val="en-GB"/>
        </w:rPr>
        <w:t xml:space="preserve">with </w:t>
      </w:r>
      <w:r w:rsidRPr="00645E3C">
        <w:rPr>
          <w:lang w:val="en-GB"/>
        </w:rPr>
        <w:t xml:space="preserve">the </w:t>
      </w:r>
      <w:r w:rsidR="005F6030" w:rsidRPr="00645E3C">
        <w:rPr>
          <w:lang w:val="en-GB"/>
        </w:rPr>
        <w:t>current</w:t>
      </w:r>
      <w:r w:rsidRPr="00645E3C">
        <w:rPr>
          <w:lang w:val="en-GB"/>
        </w:rPr>
        <w:t xml:space="preserv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w:t>
      </w:r>
      <w:r w:rsidR="002C5D28" w:rsidRPr="00645E3C">
        <w:rPr>
          <w:lang w:val="en-GB"/>
        </w:rPr>
        <w:t>;</w:t>
      </w:r>
    </w:p>
    <w:p w14:paraId="1648A524" w14:textId="5973D7FA"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C-RNTI with the temporary C-RNTI in the cell the UE has received the </w:t>
      </w:r>
      <w:r w:rsidR="002C5D28" w:rsidRPr="00645E3C">
        <w:rPr>
          <w:i/>
          <w:lang w:val="en-GB"/>
        </w:rPr>
        <w:t>RRCRelease</w:t>
      </w:r>
      <w:r w:rsidR="002C5D28" w:rsidRPr="00645E3C">
        <w:rPr>
          <w:lang w:val="en-GB"/>
        </w:rPr>
        <w:t xml:space="preserve"> message;</w:t>
      </w:r>
    </w:p>
    <w:p w14:paraId="7BF418EA" w14:textId="7055EB89"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w:t>
      </w:r>
      <w:r w:rsidR="002C5D28" w:rsidRPr="00645E3C">
        <w:rPr>
          <w:i/>
          <w:lang w:val="en-GB"/>
        </w:rPr>
        <w:t>cellIdentity</w:t>
      </w:r>
      <w:r w:rsidR="002C5D28" w:rsidRPr="00645E3C">
        <w:rPr>
          <w:lang w:val="en-GB"/>
        </w:rPr>
        <w:t xml:space="preserve"> with the </w:t>
      </w:r>
      <w:r w:rsidR="002C5D28" w:rsidRPr="00645E3C">
        <w:rPr>
          <w:i/>
          <w:lang w:val="en-GB"/>
        </w:rPr>
        <w:t>cellIdentity</w:t>
      </w:r>
      <w:r w:rsidR="002C5D28" w:rsidRPr="00645E3C">
        <w:rPr>
          <w:lang w:val="en-GB"/>
        </w:rPr>
        <w:t xml:space="preserve"> of the cell the UE has received the </w:t>
      </w:r>
      <w:r w:rsidR="002C5D28" w:rsidRPr="00645E3C">
        <w:rPr>
          <w:i/>
          <w:lang w:val="en-GB"/>
        </w:rPr>
        <w:t>RRCRelease</w:t>
      </w:r>
      <w:r w:rsidR="002C5D28" w:rsidRPr="00645E3C">
        <w:rPr>
          <w:lang w:val="en-GB"/>
        </w:rPr>
        <w:t xml:space="preserve"> message;</w:t>
      </w:r>
    </w:p>
    <w:p w14:paraId="5E6CBABF" w14:textId="35C11CE8"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replace the physical cell identity</w:t>
      </w:r>
      <w:r w:rsidR="002C5D28" w:rsidRPr="00645E3C">
        <w:rPr>
          <w:i/>
          <w:lang w:val="en-GB"/>
        </w:rPr>
        <w:t xml:space="preserve"> </w:t>
      </w:r>
      <w:r w:rsidR="002C5D28" w:rsidRPr="00645E3C">
        <w:rPr>
          <w:lang w:val="en-GB"/>
        </w:rPr>
        <w:t xml:space="preserve">with the physical cell identity of the cell the UE has received the </w:t>
      </w:r>
      <w:r w:rsidR="002C5D28" w:rsidRPr="00645E3C">
        <w:rPr>
          <w:i/>
          <w:lang w:val="en-GB"/>
        </w:rPr>
        <w:t>RRCRelease</w:t>
      </w:r>
      <w:r w:rsidR="002C5D28" w:rsidRPr="00645E3C">
        <w:rPr>
          <w:lang w:val="en-GB"/>
        </w:rPr>
        <w:t xml:space="preserve"> message;</w:t>
      </w:r>
    </w:p>
    <w:p w14:paraId="0C452767" w14:textId="77777777" w:rsidR="003F2307" w:rsidRPr="00645E3C" w:rsidRDefault="003F2307" w:rsidP="00737FF8">
      <w:pPr>
        <w:pStyle w:val="B4"/>
        <w:rPr>
          <w:lang w:val="en-GB"/>
        </w:rPr>
      </w:pPr>
      <w:r w:rsidRPr="00645E3C">
        <w:rPr>
          <w:lang w:val="en-GB"/>
        </w:rPr>
        <w:t>4&gt;</w:t>
      </w:r>
      <w:r w:rsidRPr="00645E3C">
        <w:rPr>
          <w:lang w:val="en-GB"/>
        </w:rPr>
        <w:tab/>
        <w:t xml:space="preserve">replace the </w:t>
      </w:r>
      <w:r w:rsidRPr="00645E3C">
        <w:rPr>
          <w:i/>
          <w:lang w:val="en-GB"/>
        </w:rPr>
        <w:t>suspendConfig</w:t>
      </w:r>
      <w:r w:rsidRPr="00645E3C">
        <w:rPr>
          <w:lang w:val="en-GB"/>
        </w:rPr>
        <w:t xml:space="preserve"> with the current </w:t>
      </w:r>
      <w:r w:rsidRPr="00645E3C">
        <w:rPr>
          <w:i/>
          <w:lang w:val="en-GB"/>
        </w:rPr>
        <w:t>suspendConfig</w:t>
      </w:r>
      <w:r w:rsidRPr="00645E3C">
        <w:rPr>
          <w:lang w:val="en-GB"/>
        </w:rPr>
        <w:t>;</w:t>
      </w:r>
    </w:p>
    <w:p w14:paraId="5405511D" w14:textId="1B842038" w:rsidR="002C5D28" w:rsidRPr="00645E3C" w:rsidRDefault="002C5D28" w:rsidP="002C5D28">
      <w:pPr>
        <w:pStyle w:val="B2"/>
        <w:rPr>
          <w:lang w:val="en-GB"/>
        </w:rPr>
      </w:pPr>
      <w:r w:rsidRPr="00645E3C">
        <w:rPr>
          <w:lang w:val="en-GB"/>
        </w:rPr>
        <w:t>2&gt;</w:t>
      </w:r>
      <w:r w:rsidRPr="00645E3C">
        <w:rPr>
          <w:lang w:val="en-GB"/>
        </w:rPr>
        <w:tab/>
        <w:t>else:</w:t>
      </w:r>
    </w:p>
    <w:p w14:paraId="6B05B64D" w14:textId="4A8F5E25" w:rsidR="002C5D28" w:rsidRPr="00645E3C" w:rsidRDefault="002E3A1D" w:rsidP="00737FF8">
      <w:pPr>
        <w:pStyle w:val="B3"/>
        <w:rPr>
          <w:lang w:val="en-GB"/>
        </w:rPr>
      </w:pPr>
      <w:r w:rsidRPr="00645E3C">
        <w:rPr>
          <w:lang w:val="en-GB"/>
        </w:rPr>
        <w:t>3&gt;</w:t>
      </w:r>
      <w:r w:rsidRPr="00645E3C">
        <w:rPr>
          <w:lang w:val="en-GB"/>
        </w:rPr>
        <w:tab/>
      </w:r>
      <w:r w:rsidR="002C5D28" w:rsidRPr="00645E3C">
        <w:rPr>
          <w:lang w:val="en-GB"/>
        </w:rPr>
        <w:t xml:space="preserve">store </w:t>
      </w:r>
      <w:r w:rsidR="003F2307" w:rsidRPr="00645E3C">
        <w:rPr>
          <w:lang w:val="en-GB"/>
        </w:rPr>
        <w:t xml:space="preserve">in </w:t>
      </w:r>
      <w:r w:rsidR="002C5D28" w:rsidRPr="00645E3C">
        <w:rPr>
          <w:lang w:val="en-GB"/>
        </w:rPr>
        <w:t xml:space="preserve">the UE </w:t>
      </w:r>
      <w:r w:rsidR="003F2307" w:rsidRPr="00645E3C">
        <w:rPr>
          <w:lang w:val="en-GB"/>
        </w:rPr>
        <w:t xml:space="preserve">Inactive </w:t>
      </w:r>
      <w:r w:rsidR="002C5D28" w:rsidRPr="00645E3C">
        <w:rPr>
          <w:lang w:val="en-GB"/>
        </w:rPr>
        <w:t>AS Context</w:t>
      </w:r>
      <w:r w:rsidR="003F2307" w:rsidRPr="00645E3C">
        <w:rPr>
          <w:lang w:val="en-GB"/>
        </w:rPr>
        <w:t xml:space="preserve"> the </w:t>
      </w:r>
      <w:r w:rsidR="00A64504">
        <w:t>configured</w:t>
      </w:r>
      <w:r w:rsidR="00A64504" w:rsidRPr="00645E3C">
        <w:t xml:space="preserve"> </w:t>
      </w:r>
      <w:r w:rsidR="003F2307" w:rsidRPr="00645E3C">
        <w:rPr>
          <w:i/>
          <w:lang w:val="en-GB"/>
        </w:rPr>
        <w:t>suspendConfig</w:t>
      </w:r>
      <w:r w:rsidR="003F2307" w:rsidRPr="00645E3C">
        <w:rPr>
          <w:lang w:val="en-GB"/>
        </w:rPr>
        <w:t xml:space="preserve">, </w:t>
      </w:r>
      <w:r w:rsidR="002C5D28" w:rsidRPr="00645E3C">
        <w:rPr>
          <w:lang w:val="en-GB"/>
        </w:rPr>
        <w:t xml:space="preserve">the current </w:t>
      </w:r>
      <w:r w:rsidR="003F2307" w:rsidRPr="00645E3C">
        <w:rPr>
          <w:lang w:val="en-GB"/>
        </w:rPr>
        <w:t>K</w:t>
      </w:r>
      <w:r w:rsidR="003F2307" w:rsidRPr="00645E3C">
        <w:rPr>
          <w:vertAlign w:val="subscript"/>
          <w:lang w:val="en-GB"/>
        </w:rPr>
        <w:t>gNB</w:t>
      </w:r>
      <w:r w:rsidR="003F2307" w:rsidRPr="00645E3C">
        <w:rPr>
          <w:lang w:val="en-GB"/>
        </w:rPr>
        <w:t xml:space="preserve"> and K</w:t>
      </w:r>
      <w:r w:rsidR="003F2307" w:rsidRPr="00645E3C">
        <w:rPr>
          <w:vertAlign w:val="subscript"/>
          <w:lang w:val="en-GB"/>
        </w:rPr>
        <w:t xml:space="preserve">RRCint </w:t>
      </w:r>
      <w:r w:rsidR="00917D02" w:rsidRPr="00645E3C">
        <w:rPr>
          <w:lang w:val="en-GB"/>
        </w:rPr>
        <w:t>keys</w:t>
      </w:r>
      <w:r w:rsidR="002C5D28" w:rsidRPr="00645E3C">
        <w:rPr>
          <w:lang w:val="en-GB"/>
        </w:rPr>
        <w:t>,</w:t>
      </w:r>
      <w:r w:rsidR="005F6030" w:rsidRPr="00645E3C">
        <w:rPr>
          <w:lang w:val="en-GB"/>
        </w:rPr>
        <w:t xml:space="preserve"> </w:t>
      </w:r>
      <w:r w:rsidR="002C5D28" w:rsidRPr="00645E3C">
        <w:rPr>
          <w:lang w:val="en-GB"/>
        </w:rPr>
        <w:t xml:space="preserve">the ROHC state, </w:t>
      </w:r>
      <w:r w:rsidR="00917D02" w:rsidRPr="00645E3C">
        <w:rPr>
          <w:lang w:val="en-GB"/>
        </w:rPr>
        <w:t xml:space="preserve">the </w:t>
      </w:r>
      <w:r w:rsidR="002C5D28" w:rsidRPr="00645E3C">
        <w:rPr>
          <w:lang w:val="en-GB"/>
        </w:rPr>
        <w:t>C-RNTI used in the sourc</w:t>
      </w:r>
      <w:r w:rsidR="009A07EC" w:rsidRPr="00645E3C">
        <w:rPr>
          <w:lang w:val="en-GB"/>
        </w:rPr>
        <w:t>e</w:t>
      </w:r>
      <w:r w:rsidR="002C5D28" w:rsidRPr="00645E3C">
        <w:rPr>
          <w:lang w:val="en-GB"/>
        </w:rPr>
        <w:t xml:space="preserve"> PCell, the </w:t>
      </w:r>
      <w:r w:rsidR="002C5D28" w:rsidRPr="00645E3C">
        <w:rPr>
          <w:i/>
          <w:lang w:val="en-GB"/>
        </w:rPr>
        <w:t>cellIdentity</w:t>
      </w:r>
      <w:r w:rsidR="002C5D28" w:rsidRPr="00645E3C">
        <w:rPr>
          <w:lang w:val="en-GB"/>
        </w:rPr>
        <w:t xml:space="preserve"> and the physical cell identity of the source</w:t>
      </w:r>
      <w:r w:rsidR="000D2BB9">
        <w:rPr>
          <w:lang w:val="en-GB"/>
        </w:rPr>
        <w:t xml:space="preserve"> PCell</w:t>
      </w:r>
      <w:r w:rsidR="00A64504">
        <w:t xml:space="preserve">, and all other parameters configured except with </w:t>
      </w:r>
      <w:r w:rsidR="00A64504" w:rsidRPr="00E27BE4">
        <w:rPr>
          <w:i/>
        </w:rPr>
        <w:t>ReconfigurationWithSync</w:t>
      </w:r>
      <w:r w:rsidR="002C5D28" w:rsidRPr="00645E3C">
        <w:rPr>
          <w:lang w:val="en-GB"/>
        </w:rPr>
        <w:t>;</w:t>
      </w:r>
    </w:p>
    <w:p w14:paraId="552F8FF9" w14:textId="77777777" w:rsidR="00386B65" w:rsidRPr="00645E3C" w:rsidRDefault="002C5D28" w:rsidP="00386B65">
      <w:pPr>
        <w:pStyle w:val="B2"/>
        <w:rPr>
          <w:lang w:val="en-GB"/>
        </w:rPr>
      </w:pPr>
      <w:r w:rsidRPr="00645E3C">
        <w:rPr>
          <w:lang w:val="en-GB"/>
        </w:rPr>
        <w:t>2&gt;</w:t>
      </w:r>
      <w:r w:rsidRPr="00645E3C">
        <w:rPr>
          <w:lang w:val="en-GB"/>
        </w:rPr>
        <w:tab/>
        <w:t>suspend all SRB(s) and DRB(s), except SRB0;</w:t>
      </w:r>
    </w:p>
    <w:p w14:paraId="1CB321CB" w14:textId="77777777" w:rsidR="002C5D28" w:rsidRPr="00645E3C" w:rsidRDefault="00386B65" w:rsidP="00386B65">
      <w:pPr>
        <w:pStyle w:val="B2"/>
        <w:rPr>
          <w:lang w:val="en-GB"/>
        </w:rPr>
      </w:pPr>
      <w:r w:rsidRPr="00645E3C">
        <w:rPr>
          <w:lang w:val="en-GB"/>
        </w:rPr>
        <w:t>2&gt;</w:t>
      </w:r>
      <w:r w:rsidRPr="00645E3C">
        <w:rPr>
          <w:lang w:val="en-GB"/>
        </w:rPr>
        <w:tab/>
        <w:t>indicate PDCP suspend to lower layers of all DRBs;</w:t>
      </w:r>
    </w:p>
    <w:p w14:paraId="1F243686" w14:textId="2E8F0B7C" w:rsidR="004907FE" w:rsidRPr="00645E3C" w:rsidRDefault="004907FE" w:rsidP="002C5D28">
      <w:pPr>
        <w:pStyle w:val="B2"/>
        <w:rPr>
          <w:lang w:val="en-GB"/>
        </w:rPr>
      </w:pPr>
      <w:r w:rsidRPr="00645E3C">
        <w:rPr>
          <w:lang w:val="en-GB"/>
        </w:rPr>
        <w:t>2&gt;</w:t>
      </w:r>
      <w:r w:rsidRPr="00645E3C">
        <w:rPr>
          <w:lang w:val="en-GB"/>
        </w:rPr>
        <w:tab/>
        <w:t xml:space="preserve">if the </w:t>
      </w:r>
      <w:r w:rsidRPr="00645E3C">
        <w:rPr>
          <w:i/>
          <w:lang w:val="en-GB"/>
        </w:rPr>
        <w:t>t380</w:t>
      </w:r>
      <w:r w:rsidRPr="00645E3C">
        <w:rPr>
          <w:lang w:val="en-GB"/>
        </w:rPr>
        <w:t xml:space="preserve"> is included:</w:t>
      </w:r>
    </w:p>
    <w:p w14:paraId="4B4C7AFC" w14:textId="77777777" w:rsidR="002C5D28" w:rsidRPr="00645E3C" w:rsidRDefault="004907FE" w:rsidP="00737FF8">
      <w:pPr>
        <w:pStyle w:val="B3"/>
        <w:rPr>
          <w:lang w:val="en-GB"/>
        </w:rPr>
      </w:pPr>
      <w:r w:rsidRPr="00645E3C">
        <w:rPr>
          <w:lang w:val="en-GB"/>
        </w:rPr>
        <w:t>3</w:t>
      </w:r>
      <w:r w:rsidR="002C5D28" w:rsidRPr="00645E3C">
        <w:rPr>
          <w:lang w:val="en-GB"/>
        </w:rPr>
        <w:t>&gt;</w:t>
      </w:r>
      <w:r w:rsidR="002C5D28" w:rsidRPr="00645E3C">
        <w:rPr>
          <w:lang w:val="en-GB"/>
        </w:rPr>
        <w:tab/>
        <w:t>start timer T380, with the timer value set to</w:t>
      </w:r>
      <w:r w:rsidR="002C5D28" w:rsidRPr="00645E3C">
        <w:rPr>
          <w:i/>
          <w:lang w:val="en-GB"/>
        </w:rPr>
        <w:t xml:space="preserve"> t380</w:t>
      </w:r>
      <w:r w:rsidR="002C5D28" w:rsidRPr="00645E3C">
        <w:rPr>
          <w:lang w:val="en-GB"/>
        </w:rPr>
        <w:t>;</w:t>
      </w:r>
    </w:p>
    <w:p w14:paraId="5016FA40" w14:textId="1FAEC3B7" w:rsidR="00992572" w:rsidRPr="00645E3C" w:rsidRDefault="00992572" w:rsidP="00992572">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is including the </w:t>
      </w:r>
      <w:r w:rsidRPr="00645E3C">
        <w:rPr>
          <w:i/>
          <w:lang w:val="en-GB"/>
        </w:rPr>
        <w:t>waitTime</w:t>
      </w:r>
      <w:r w:rsidRPr="00645E3C">
        <w:rPr>
          <w:lang w:val="en-GB"/>
        </w:rPr>
        <w:t>:</w:t>
      </w:r>
    </w:p>
    <w:p w14:paraId="1C8B47E3" w14:textId="5EF8FAD8" w:rsidR="00992572" w:rsidRPr="00645E3C" w:rsidRDefault="00992572" w:rsidP="00737FF8">
      <w:pPr>
        <w:pStyle w:val="B3"/>
        <w:rPr>
          <w:lang w:val="en-GB"/>
        </w:rPr>
      </w:pPr>
      <w:r w:rsidRPr="00645E3C">
        <w:rPr>
          <w:lang w:val="en-GB"/>
        </w:rPr>
        <w:t>3&gt;</w:t>
      </w:r>
      <w:r w:rsidRPr="00645E3C">
        <w:rPr>
          <w:lang w:val="en-GB"/>
        </w:rPr>
        <w:tab/>
        <w:t xml:space="preserve">start timer T302 with the value set to the </w:t>
      </w:r>
      <w:r w:rsidRPr="00645E3C">
        <w:rPr>
          <w:i/>
          <w:lang w:val="en-GB"/>
        </w:rPr>
        <w:t>waitTime</w:t>
      </w:r>
      <w:r w:rsidRPr="00645E3C">
        <w:rPr>
          <w:lang w:val="en-GB"/>
        </w:rPr>
        <w:t>;</w:t>
      </w:r>
    </w:p>
    <w:p w14:paraId="265192C1" w14:textId="0AF25864" w:rsidR="00992572" w:rsidRPr="00645E3C" w:rsidRDefault="00992572" w:rsidP="00737FF8">
      <w:pPr>
        <w:pStyle w:val="B3"/>
        <w:rPr>
          <w:lang w:val="en-GB"/>
        </w:rPr>
      </w:pPr>
      <w:r w:rsidRPr="00645E3C">
        <w:rPr>
          <w:lang w:val="en-GB"/>
        </w:rPr>
        <w:t>3&gt;</w:t>
      </w:r>
      <w:r w:rsidRPr="00645E3C">
        <w:rPr>
          <w:lang w:val="en-GB"/>
        </w:rPr>
        <w:tab/>
        <w:t>inform the upper layer that access barring is applicable for all access categories except categories '0' and '2'</w:t>
      </w:r>
      <w:r w:rsidR="00CC15C7" w:rsidRPr="00645E3C">
        <w:rPr>
          <w:lang w:val="en-GB"/>
        </w:rPr>
        <w:t>;</w:t>
      </w:r>
    </w:p>
    <w:p w14:paraId="2277ADF0" w14:textId="2C5A9421" w:rsidR="002C5D28" w:rsidRPr="00645E3C" w:rsidRDefault="002C5D28" w:rsidP="00992572">
      <w:pPr>
        <w:pStyle w:val="B2"/>
        <w:rPr>
          <w:lang w:val="en-GB"/>
        </w:rPr>
      </w:pPr>
      <w:r w:rsidRPr="00645E3C">
        <w:rPr>
          <w:lang w:val="en-GB"/>
        </w:rPr>
        <w:t>2&gt;</w:t>
      </w:r>
      <w:r w:rsidRPr="00645E3C">
        <w:rPr>
          <w:lang w:val="en-GB"/>
        </w:rPr>
        <w:tab/>
        <w:t>indicate the suspension of the RRC connection to upper layers;</w:t>
      </w:r>
    </w:p>
    <w:p w14:paraId="64589006" w14:textId="77777777" w:rsidR="002C5D28" w:rsidRPr="00645E3C" w:rsidRDefault="002E3A1D" w:rsidP="00737FF8">
      <w:pPr>
        <w:pStyle w:val="B2"/>
        <w:rPr>
          <w:lang w:val="en-GB"/>
        </w:rPr>
      </w:pPr>
      <w:r w:rsidRPr="00645E3C">
        <w:rPr>
          <w:lang w:val="en-GB"/>
        </w:rPr>
        <w:t>2&gt;</w:t>
      </w:r>
      <w:r w:rsidRPr="00645E3C">
        <w:rPr>
          <w:lang w:val="en-GB"/>
        </w:rPr>
        <w:tab/>
      </w:r>
      <w:r w:rsidR="002C5D28" w:rsidRPr="00645E3C">
        <w:rPr>
          <w:lang w:val="en-GB"/>
        </w:rPr>
        <w:t xml:space="preserve">enter RRC_INACTIVE and perform </w:t>
      </w:r>
      <w:r w:rsidR="00767455" w:rsidRPr="00645E3C">
        <w:rPr>
          <w:lang w:val="en-GB"/>
        </w:rPr>
        <w:t xml:space="preserve">cell selection </w:t>
      </w:r>
      <w:r w:rsidR="002C5D28" w:rsidRPr="00645E3C">
        <w:rPr>
          <w:lang w:val="en-GB"/>
        </w:rPr>
        <w:t>as specified in TS 38.304 [2</w:t>
      </w:r>
      <w:r w:rsidR="00767455" w:rsidRPr="00645E3C">
        <w:rPr>
          <w:lang w:val="en-GB"/>
        </w:rPr>
        <w:t>0</w:t>
      </w:r>
      <w:r w:rsidR="002C5D28" w:rsidRPr="00645E3C">
        <w:rPr>
          <w:lang w:val="en-GB"/>
        </w:rPr>
        <w:t>]</w:t>
      </w:r>
      <w:r w:rsidR="00992572" w:rsidRPr="00645E3C">
        <w:rPr>
          <w:lang w:val="en-GB"/>
        </w:rPr>
        <w:t>;</w:t>
      </w:r>
    </w:p>
    <w:p w14:paraId="349A2D18" w14:textId="53050065" w:rsidR="002C5D28" w:rsidRPr="00645E3C" w:rsidRDefault="002C5D28" w:rsidP="00737FF8">
      <w:pPr>
        <w:pStyle w:val="B1"/>
        <w:rPr>
          <w:lang w:val="en-GB"/>
        </w:rPr>
      </w:pPr>
      <w:r w:rsidRPr="00645E3C">
        <w:rPr>
          <w:lang w:val="en-GB"/>
        </w:rPr>
        <w:t>1&gt;</w:t>
      </w:r>
      <w:r w:rsidRPr="00645E3C">
        <w:rPr>
          <w:lang w:val="en-GB"/>
        </w:rPr>
        <w:tab/>
        <w:t>else</w:t>
      </w:r>
    </w:p>
    <w:p w14:paraId="19C0AF50" w14:textId="43E695A8"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w:t>
      </w:r>
      <w:r w:rsidR="00577980" w:rsidRPr="00645E3C">
        <w:rPr>
          <w:lang w:val="en-GB"/>
        </w:rPr>
        <w:t>5.3.11, with the release cause '</w:t>
      </w:r>
      <w:r w:rsidRPr="00645E3C">
        <w:rPr>
          <w:lang w:val="en-GB"/>
        </w:rPr>
        <w:t>other</w:t>
      </w:r>
      <w:r w:rsidR="00577980" w:rsidRPr="00645E3C">
        <w:rPr>
          <w:lang w:val="en-GB"/>
        </w:rPr>
        <w:t>'</w:t>
      </w:r>
      <w:r w:rsidRPr="00645E3C">
        <w:rPr>
          <w:lang w:val="en-GB"/>
        </w:rPr>
        <w:t>.</w:t>
      </w:r>
    </w:p>
    <w:p w14:paraId="10124F61" w14:textId="77777777" w:rsidR="002C5D28" w:rsidRPr="00645E3C" w:rsidRDefault="002C5D28" w:rsidP="002C5D28">
      <w:pPr>
        <w:pStyle w:val="Heading4"/>
        <w:rPr>
          <w:lang w:val="en-GB"/>
        </w:rPr>
      </w:pPr>
      <w:bookmarkStart w:id="496" w:name="_Toc535261227"/>
      <w:r w:rsidRPr="00645E3C">
        <w:rPr>
          <w:lang w:val="en-GB"/>
        </w:rPr>
        <w:t>5.3.8.4</w:t>
      </w:r>
      <w:r w:rsidRPr="00645E3C">
        <w:rPr>
          <w:lang w:val="en-GB"/>
        </w:rPr>
        <w:tab/>
        <w:t>T320 expiry</w:t>
      </w:r>
      <w:bookmarkEnd w:id="496"/>
    </w:p>
    <w:p w14:paraId="297C025F" w14:textId="77777777" w:rsidR="002C5D28" w:rsidRPr="00645E3C" w:rsidRDefault="002C5D28" w:rsidP="002C5D28">
      <w:r w:rsidRPr="00645E3C">
        <w:t>The UE shall:</w:t>
      </w:r>
    </w:p>
    <w:p w14:paraId="1573D0F4" w14:textId="18AF6626" w:rsidR="002C5D28" w:rsidRPr="00645E3C" w:rsidRDefault="002C5D28" w:rsidP="00737FF8">
      <w:pPr>
        <w:pStyle w:val="B1"/>
        <w:rPr>
          <w:lang w:val="en-GB"/>
        </w:rPr>
      </w:pPr>
      <w:r w:rsidRPr="00645E3C">
        <w:rPr>
          <w:lang w:val="en-GB"/>
        </w:rPr>
        <w:t>1&gt;</w:t>
      </w:r>
      <w:r w:rsidRPr="00645E3C">
        <w:rPr>
          <w:lang w:val="en-GB"/>
        </w:rPr>
        <w:tab/>
        <w:t>if T320 expires:</w:t>
      </w:r>
    </w:p>
    <w:p w14:paraId="1723DD56" w14:textId="77777777" w:rsidR="002C5D28" w:rsidRPr="00645E3C" w:rsidRDefault="002C5D28" w:rsidP="002C5D28">
      <w:pPr>
        <w:pStyle w:val="B2"/>
        <w:rPr>
          <w:lang w:val="en-GB"/>
        </w:rPr>
      </w:pPr>
      <w:r w:rsidRPr="00645E3C">
        <w:rPr>
          <w:lang w:val="en-GB"/>
        </w:rPr>
        <w:t>2&gt;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55EEE4AA"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48C71EFB" w14:textId="77777777" w:rsidR="002C5D28" w:rsidRPr="00645E3C" w:rsidRDefault="002C5D28" w:rsidP="002C5D28">
      <w:pPr>
        <w:pStyle w:val="Heading4"/>
        <w:rPr>
          <w:lang w:val="en-GB"/>
        </w:rPr>
      </w:pPr>
      <w:bookmarkStart w:id="497" w:name="_Toc535261228"/>
      <w:r w:rsidRPr="00645E3C">
        <w:rPr>
          <w:lang w:val="en-GB"/>
        </w:rPr>
        <w:t>5.3.8.5</w:t>
      </w:r>
      <w:r w:rsidRPr="00645E3C">
        <w:rPr>
          <w:lang w:val="en-GB"/>
        </w:rPr>
        <w:tab/>
        <w:t xml:space="preserve">UE actions upon the expiry of </w:t>
      </w:r>
      <w:r w:rsidRPr="00645E3C">
        <w:rPr>
          <w:i/>
          <w:lang w:val="en-GB"/>
        </w:rPr>
        <w:t>DataInactivityTimer</w:t>
      </w:r>
      <w:bookmarkEnd w:id="497"/>
    </w:p>
    <w:p w14:paraId="19FC5921" w14:textId="77777777" w:rsidR="002C5D28" w:rsidRPr="00645E3C" w:rsidRDefault="002C5D28" w:rsidP="002C5D28">
      <w:r w:rsidRPr="00645E3C">
        <w:t xml:space="preserve">Upon receiving the expiry of </w:t>
      </w:r>
      <w:r w:rsidRPr="00645E3C">
        <w:rPr>
          <w:i/>
        </w:rPr>
        <w:t>DataInactivityTimer</w:t>
      </w:r>
      <w:r w:rsidRPr="00645E3C">
        <w:t xml:space="preserve"> from lower layers while in RRC_CONNECTED, the UE shall:</w:t>
      </w:r>
    </w:p>
    <w:p w14:paraId="00F40795" w14:textId="38F40027" w:rsidR="002C5D28" w:rsidRPr="00645E3C" w:rsidRDefault="002C5D28" w:rsidP="002E3A1D">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2CD38246" w14:textId="77777777" w:rsidR="002C5D28" w:rsidRPr="00645E3C" w:rsidRDefault="002C5D28" w:rsidP="002C5D28">
      <w:pPr>
        <w:pStyle w:val="Heading3"/>
        <w:rPr>
          <w:rFonts w:eastAsia="MS Mincho"/>
          <w:lang w:val="en-GB"/>
        </w:rPr>
      </w:pPr>
      <w:bookmarkStart w:id="498" w:name="_Toc535261229"/>
      <w:r w:rsidRPr="00645E3C">
        <w:rPr>
          <w:rFonts w:eastAsia="MS Mincho"/>
          <w:lang w:val="en-GB"/>
        </w:rPr>
        <w:lastRenderedPageBreak/>
        <w:t>5.3.9</w:t>
      </w:r>
      <w:r w:rsidRPr="00645E3C">
        <w:rPr>
          <w:rFonts w:eastAsia="MS Mincho"/>
          <w:lang w:val="en-GB"/>
        </w:rPr>
        <w:tab/>
        <w:t>RRC connection release requested by upper layers</w:t>
      </w:r>
      <w:bookmarkEnd w:id="498"/>
    </w:p>
    <w:p w14:paraId="4939722D" w14:textId="77777777" w:rsidR="002C5D28" w:rsidRPr="00645E3C" w:rsidRDefault="002C5D28" w:rsidP="002C5D28">
      <w:pPr>
        <w:pStyle w:val="Heading4"/>
        <w:rPr>
          <w:lang w:val="en-GB"/>
        </w:rPr>
      </w:pPr>
      <w:bookmarkStart w:id="499" w:name="_Toc535261230"/>
      <w:bookmarkStart w:id="500" w:name="_Hlk514301762"/>
      <w:r w:rsidRPr="00645E3C">
        <w:rPr>
          <w:lang w:val="en-GB"/>
        </w:rPr>
        <w:t>5.3.9.1</w:t>
      </w:r>
      <w:r w:rsidRPr="00645E3C">
        <w:rPr>
          <w:lang w:val="en-GB"/>
        </w:rPr>
        <w:tab/>
        <w:t>General</w:t>
      </w:r>
      <w:bookmarkEnd w:id="499"/>
    </w:p>
    <w:p w14:paraId="3BDDF6E9" w14:textId="19BC068F" w:rsidR="002C5D28" w:rsidRPr="00645E3C" w:rsidRDefault="002C5D28" w:rsidP="002C5D28">
      <w:r w:rsidRPr="00645E3C">
        <w:t>The purpose of this procedure is to release the RRC connection. Access to the current</w:t>
      </w:r>
      <w:r w:rsidR="000D2BB9">
        <w:t xml:space="preserve"> PCell</w:t>
      </w:r>
      <w:r w:rsidRPr="00645E3C">
        <w:t xml:space="preserve"> may be barred as a result of this procedure.</w:t>
      </w:r>
    </w:p>
    <w:p w14:paraId="4D56209C" w14:textId="77777777" w:rsidR="002C5D28" w:rsidRPr="00645E3C" w:rsidRDefault="002C5D28" w:rsidP="002C5D28">
      <w:pPr>
        <w:pStyle w:val="Heading4"/>
        <w:rPr>
          <w:lang w:val="en-GB"/>
        </w:rPr>
      </w:pPr>
      <w:bookmarkStart w:id="501" w:name="_Toc535261231"/>
      <w:r w:rsidRPr="00645E3C">
        <w:rPr>
          <w:lang w:val="en-GB"/>
        </w:rPr>
        <w:t>5.3.9.2</w:t>
      </w:r>
      <w:r w:rsidRPr="00645E3C">
        <w:rPr>
          <w:lang w:val="en-GB"/>
        </w:rPr>
        <w:tab/>
        <w:t>Initiation</w:t>
      </w:r>
      <w:bookmarkEnd w:id="501"/>
    </w:p>
    <w:p w14:paraId="7C2DE3F3" w14:textId="77777777" w:rsidR="002C5D28" w:rsidRPr="00645E3C" w:rsidRDefault="002C5D28" w:rsidP="002C5D28">
      <w:r w:rsidRPr="00645E3C">
        <w:t>The UE initiates the procedure when upper layers request the release of the RRC connection</w:t>
      </w:r>
      <w:r w:rsidR="00B65F70" w:rsidRPr="00645E3C">
        <w:t xml:space="preserve"> as specified in TS 24.501 [23]</w:t>
      </w:r>
      <w:r w:rsidRPr="00645E3C">
        <w:t>. The UE shall not initiate the procedure for power saving purposes.</w:t>
      </w:r>
    </w:p>
    <w:p w14:paraId="078ED4F8" w14:textId="77777777" w:rsidR="002C5D28" w:rsidRPr="00645E3C" w:rsidRDefault="002C5D28" w:rsidP="002C5D28">
      <w:r w:rsidRPr="00645E3C">
        <w:t>The UE shall:</w:t>
      </w:r>
    </w:p>
    <w:p w14:paraId="0D8CF2F5" w14:textId="0A6BACC0" w:rsidR="002C5D28" w:rsidRPr="00645E3C" w:rsidRDefault="002C5D28" w:rsidP="00737FF8">
      <w:pPr>
        <w:pStyle w:val="B1"/>
        <w:rPr>
          <w:lang w:val="en-GB"/>
        </w:rPr>
      </w:pPr>
      <w:r w:rsidRPr="00645E3C">
        <w:rPr>
          <w:lang w:val="en-GB"/>
        </w:rPr>
        <w:t>1&gt;</w:t>
      </w:r>
      <w:r w:rsidRPr="00645E3C">
        <w:rPr>
          <w:lang w:val="en-GB"/>
        </w:rPr>
        <w:tab/>
        <w:t>if the upper layers indicate barring of the</w:t>
      </w:r>
      <w:r w:rsidR="000D2BB9">
        <w:rPr>
          <w:lang w:val="en-GB"/>
        </w:rPr>
        <w:t xml:space="preserve"> PCell</w:t>
      </w:r>
      <w:r w:rsidRPr="00645E3C">
        <w:rPr>
          <w:lang w:val="en-GB"/>
        </w:rPr>
        <w:t>:</w:t>
      </w:r>
    </w:p>
    <w:p w14:paraId="735151B4" w14:textId="22A5381B" w:rsidR="002C5D28" w:rsidRPr="00645E3C" w:rsidRDefault="002C5D28" w:rsidP="002C5D28">
      <w:pPr>
        <w:pStyle w:val="B2"/>
        <w:rPr>
          <w:lang w:val="en-GB"/>
        </w:rPr>
      </w:pPr>
      <w:r w:rsidRPr="00645E3C">
        <w:rPr>
          <w:lang w:val="en-GB"/>
        </w:rPr>
        <w:t>2&gt;</w:t>
      </w:r>
      <w:r w:rsidRPr="00645E3C">
        <w:rPr>
          <w:lang w:val="en-GB"/>
        </w:rPr>
        <w:tab/>
        <w:t>treat the</w:t>
      </w:r>
      <w:r w:rsidR="000D2BB9">
        <w:rPr>
          <w:lang w:val="en-GB"/>
        </w:rPr>
        <w:t xml:space="preserve"> PCell</w:t>
      </w:r>
      <w:r w:rsidRPr="00645E3C">
        <w:rPr>
          <w:lang w:val="en-GB"/>
        </w:rPr>
        <w:t xml:space="preserve"> used prior to entering RRC_IDLE as barred according to TS 38.304 [20];</w:t>
      </w:r>
    </w:p>
    <w:p w14:paraId="11B86925" w14:textId="0897B572"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'other'.</w:t>
      </w:r>
    </w:p>
    <w:p w14:paraId="6AA66291" w14:textId="77777777" w:rsidR="002C5D28" w:rsidRPr="00645E3C" w:rsidRDefault="002C5D28" w:rsidP="002C5D28">
      <w:pPr>
        <w:pStyle w:val="Heading3"/>
        <w:rPr>
          <w:rFonts w:eastAsia="MS Mincho"/>
          <w:lang w:val="en-GB"/>
        </w:rPr>
      </w:pPr>
      <w:bookmarkStart w:id="502" w:name="_Toc535261232"/>
      <w:r w:rsidRPr="00645E3C">
        <w:rPr>
          <w:lang w:val="en-GB"/>
        </w:rPr>
        <w:t>5.3.10</w:t>
      </w:r>
      <w:r w:rsidRPr="00645E3C">
        <w:rPr>
          <w:lang w:val="en-GB"/>
        </w:rPr>
        <w:tab/>
        <w:t>Radio link failure related actions</w:t>
      </w:r>
      <w:bookmarkEnd w:id="502"/>
    </w:p>
    <w:p w14:paraId="0C204260" w14:textId="77777777" w:rsidR="002C5D28" w:rsidRPr="00645E3C" w:rsidRDefault="002C5D28" w:rsidP="002C5D28">
      <w:pPr>
        <w:pStyle w:val="Heading4"/>
        <w:rPr>
          <w:rFonts w:eastAsia="MS Mincho"/>
          <w:lang w:val="en-GB"/>
        </w:rPr>
      </w:pPr>
      <w:bookmarkStart w:id="503" w:name="_Toc535261233"/>
      <w:bookmarkEnd w:id="500"/>
      <w:r w:rsidRPr="00645E3C">
        <w:rPr>
          <w:rFonts w:eastAsia="MS Mincho"/>
          <w:lang w:val="en-GB"/>
        </w:rPr>
        <w:t>5.3.10.1</w:t>
      </w:r>
      <w:r w:rsidRPr="00645E3C">
        <w:rPr>
          <w:rFonts w:eastAsia="MS Mincho"/>
          <w:lang w:val="en-GB"/>
        </w:rPr>
        <w:tab/>
        <w:t>Detection of physical layer problems in RRC_CONNECTED</w:t>
      </w:r>
      <w:bookmarkEnd w:id="503"/>
    </w:p>
    <w:p w14:paraId="4C9F0D5A" w14:textId="77777777" w:rsidR="002C5D28" w:rsidRPr="00645E3C" w:rsidRDefault="002C5D28" w:rsidP="002C5D28">
      <w:pPr>
        <w:rPr>
          <w:rFonts w:eastAsia="MS Mincho"/>
        </w:rPr>
      </w:pPr>
      <w:r w:rsidRPr="00645E3C">
        <w:t>The UE shall:</w:t>
      </w:r>
    </w:p>
    <w:p w14:paraId="0CD0238B" w14:textId="1CE10271" w:rsidR="002C5D28" w:rsidRPr="00645E3C" w:rsidRDefault="002C5D28" w:rsidP="00737FF8">
      <w:pPr>
        <w:pStyle w:val="B1"/>
        <w:rPr>
          <w:lang w:val="en-GB"/>
        </w:rPr>
      </w:pPr>
      <w:r w:rsidRPr="00645E3C">
        <w:rPr>
          <w:lang w:val="en-GB"/>
        </w:rPr>
        <w:t>1&gt;</w:t>
      </w:r>
      <w:r w:rsidRPr="00645E3C">
        <w:rPr>
          <w:lang w:val="en-GB"/>
        </w:rPr>
        <w:tab/>
        <w:t xml:space="preserve">upon receiving N310 consecutive "out-of-sync" indications for the SpCell from lower layers while neither T300, T301, T304, </w:t>
      </w:r>
      <w:r w:rsidR="00767455" w:rsidRPr="00645E3C">
        <w:rPr>
          <w:lang w:val="en-GB"/>
        </w:rPr>
        <w:t xml:space="preserve">T311 nor </w:t>
      </w:r>
      <w:r w:rsidRPr="00645E3C">
        <w:rPr>
          <w:lang w:val="en-GB"/>
        </w:rPr>
        <w:t xml:space="preserve">T319 </w:t>
      </w:r>
      <w:r w:rsidR="00767455" w:rsidRPr="00645E3C">
        <w:rPr>
          <w:lang w:val="en-GB"/>
        </w:rPr>
        <w:t>are</w:t>
      </w:r>
      <w:r w:rsidRPr="00645E3C">
        <w:rPr>
          <w:lang w:val="en-GB"/>
        </w:rPr>
        <w:t xml:space="preserve"> running:</w:t>
      </w:r>
    </w:p>
    <w:p w14:paraId="27F049EA" w14:textId="77777777" w:rsidR="002C5D28" w:rsidRPr="00645E3C" w:rsidRDefault="002C5D28" w:rsidP="002C5D28">
      <w:pPr>
        <w:pStyle w:val="B2"/>
        <w:rPr>
          <w:lang w:val="en-GB"/>
        </w:rPr>
      </w:pPr>
      <w:r w:rsidRPr="00645E3C">
        <w:rPr>
          <w:lang w:val="en-GB"/>
        </w:rPr>
        <w:t>2&gt;</w:t>
      </w:r>
      <w:r w:rsidRPr="00645E3C">
        <w:rPr>
          <w:lang w:val="en-GB"/>
        </w:rPr>
        <w:tab/>
        <w:t>start timer T310 for the corresponding SpCell.</w:t>
      </w:r>
    </w:p>
    <w:p w14:paraId="4850553F" w14:textId="77777777" w:rsidR="002C5D28" w:rsidRPr="00645E3C" w:rsidRDefault="002C5D28" w:rsidP="002C5D28">
      <w:pPr>
        <w:pStyle w:val="Heading4"/>
        <w:rPr>
          <w:rFonts w:eastAsia="MS Mincho"/>
          <w:lang w:val="en-GB"/>
        </w:rPr>
      </w:pPr>
      <w:bookmarkStart w:id="504" w:name="_Toc535261234"/>
      <w:r w:rsidRPr="00645E3C">
        <w:rPr>
          <w:lang w:val="en-GB"/>
        </w:rPr>
        <w:t>5.3.10.2</w:t>
      </w:r>
      <w:r w:rsidRPr="00645E3C">
        <w:rPr>
          <w:lang w:val="en-GB"/>
        </w:rPr>
        <w:tab/>
        <w:t>Recovery of physical layer problems</w:t>
      </w:r>
      <w:bookmarkEnd w:id="504"/>
    </w:p>
    <w:p w14:paraId="4CE3376A" w14:textId="057D2DDD" w:rsidR="002C5D28" w:rsidRPr="00645E3C" w:rsidRDefault="002C5D28" w:rsidP="002C5D28">
      <w:pPr>
        <w:rPr>
          <w:rFonts w:eastAsia="MS Mincho"/>
        </w:rPr>
      </w:pPr>
      <w:r w:rsidRPr="00645E3C">
        <w:t>Upon receiving N311 consecutive "in-sync" indications for the SpCell from lower layers while T310 is running, the UE shall:</w:t>
      </w:r>
    </w:p>
    <w:p w14:paraId="43D1BC11" w14:textId="44768D6D" w:rsidR="002C5D28" w:rsidRPr="00645E3C" w:rsidRDefault="002C5D28" w:rsidP="00737FF8">
      <w:pPr>
        <w:pStyle w:val="B1"/>
        <w:rPr>
          <w:lang w:val="en-GB"/>
        </w:rPr>
      </w:pPr>
      <w:r w:rsidRPr="00645E3C">
        <w:rPr>
          <w:lang w:val="en-GB"/>
        </w:rPr>
        <w:t>1&gt;</w:t>
      </w:r>
      <w:r w:rsidRPr="00645E3C">
        <w:rPr>
          <w:lang w:val="en-GB"/>
        </w:rPr>
        <w:tab/>
        <w:t>stop timer T310 for the corresponding SpCell.</w:t>
      </w:r>
    </w:p>
    <w:p w14:paraId="6028BADB" w14:textId="77777777" w:rsidR="002C5D28" w:rsidRPr="00645E3C" w:rsidRDefault="002C5D28" w:rsidP="002C5D28">
      <w:pPr>
        <w:pStyle w:val="NO"/>
        <w:rPr>
          <w:lang w:val="en-GB"/>
        </w:rPr>
      </w:pPr>
      <w:r w:rsidRPr="00645E3C">
        <w:rPr>
          <w:lang w:val="en-GB"/>
        </w:rPr>
        <w:t>NOTE 1:</w:t>
      </w:r>
      <w:r w:rsidRPr="00645E3C">
        <w:rPr>
          <w:lang w:val="en-GB"/>
        </w:rPr>
        <w:tab/>
        <w:t>In this case, the UE maintains the RRC connection without explicit signalling, i.e. the UE maintains the entire radio resource configuration.</w:t>
      </w:r>
    </w:p>
    <w:p w14:paraId="159545DE" w14:textId="791B84AF" w:rsidR="002C5D28" w:rsidRPr="00645E3C" w:rsidRDefault="002C5D28" w:rsidP="002C5D28">
      <w:pPr>
        <w:pStyle w:val="NO"/>
        <w:rPr>
          <w:lang w:val="en-GB"/>
        </w:rPr>
      </w:pPr>
      <w:r w:rsidRPr="00645E3C">
        <w:rPr>
          <w:lang w:val="en-GB"/>
        </w:rPr>
        <w:t>NOTE 2:</w:t>
      </w:r>
      <w:r w:rsidRPr="00645E3C">
        <w:rPr>
          <w:lang w:val="en-GB"/>
        </w:rPr>
        <w:tab/>
        <w:t xml:space="preserve">Periods in time where neither "in-sync" nor "out-of-sync" is reported by </w:t>
      </w:r>
      <w:r w:rsidR="00F05C0B">
        <w:rPr>
          <w:lang w:val="en-GB"/>
        </w:rPr>
        <w:t>L</w:t>
      </w:r>
      <w:r w:rsidRPr="00645E3C">
        <w:rPr>
          <w:lang w:val="en-GB"/>
        </w:rPr>
        <w:t>1 do not affect the evaluation of the number of consecutive "in-sync" or "out-of-sync" indications.</w:t>
      </w:r>
    </w:p>
    <w:p w14:paraId="1AA6151E" w14:textId="77777777" w:rsidR="002C5D28" w:rsidRPr="00645E3C" w:rsidRDefault="002C5D28" w:rsidP="002C5D28">
      <w:pPr>
        <w:pStyle w:val="Heading4"/>
        <w:rPr>
          <w:rFonts w:eastAsia="MS Mincho"/>
          <w:lang w:val="en-GB"/>
        </w:rPr>
      </w:pPr>
      <w:bookmarkStart w:id="505" w:name="_Toc535261235"/>
      <w:r w:rsidRPr="00645E3C">
        <w:rPr>
          <w:lang w:val="en-GB"/>
        </w:rPr>
        <w:t>5.3.10.3</w:t>
      </w:r>
      <w:r w:rsidRPr="00645E3C">
        <w:rPr>
          <w:lang w:val="en-GB"/>
        </w:rPr>
        <w:tab/>
        <w:t>Detection of radio link failure</w:t>
      </w:r>
      <w:bookmarkEnd w:id="505"/>
    </w:p>
    <w:p w14:paraId="7084CD9A" w14:textId="77777777" w:rsidR="002C5D28" w:rsidRPr="00645E3C" w:rsidRDefault="002C5D28" w:rsidP="002C5D28">
      <w:pPr>
        <w:rPr>
          <w:rFonts w:eastAsia="MS Mincho"/>
        </w:rPr>
      </w:pPr>
      <w:r w:rsidRPr="00645E3C">
        <w:t>The UE shall:</w:t>
      </w:r>
    </w:p>
    <w:p w14:paraId="31D08582" w14:textId="646F87FB" w:rsidR="002C5D28" w:rsidRPr="00645E3C" w:rsidRDefault="002C5D28" w:rsidP="00737FF8">
      <w:pPr>
        <w:pStyle w:val="B1"/>
        <w:rPr>
          <w:lang w:val="en-GB"/>
        </w:rPr>
      </w:pPr>
      <w:r w:rsidRPr="00645E3C">
        <w:rPr>
          <w:lang w:val="en-GB"/>
        </w:rPr>
        <w:t>1&gt;</w:t>
      </w:r>
      <w:r w:rsidRPr="00645E3C">
        <w:rPr>
          <w:lang w:val="en-GB"/>
        </w:rPr>
        <w:tab/>
        <w:t>upon T310 expiry in</w:t>
      </w:r>
      <w:r w:rsidR="000D2BB9">
        <w:rPr>
          <w:lang w:val="en-GB"/>
        </w:rPr>
        <w:t xml:space="preserve"> PCell</w:t>
      </w:r>
      <w:r w:rsidRPr="00645E3C">
        <w:rPr>
          <w:lang w:val="en-GB"/>
        </w:rPr>
        <w:t>; or</w:t>
      </w:r>
    </w:p>
    <w:p w14:paraId="279E89BF" w14:textId="16AB49A3" w:rsidR="002C5D28" w:rsidRPr="00645E3C" w:rsidRDefault="002C5D28" w:rsidP="00737FF8">
      <w:pPr>
        <w:pStyle w:val="B1"/>
        <w:rPr>
          <w:lang w:val="en-GB"/>
        </w:rPr>
      </w:pPr>
      <w:r w:rsidRPr="00645E3C">
        <w:rPr>
          <w:lang w:val="en-GB"/>
        </w:rPr>
        <w:t>1&gt;</w:t>
      </w:r>
      <w:r w:rsidRPr="00645E3C">
        <w:rPr>
          <w:lang w:val="en-GB"/>
        </w:rPr>
        <w:tab/>
        <w:t>upon random access problem indication from MCG MAC while neither T300, T301, T304</w:t>
      </w:r>
      <w:r w:rsidR="00767455" w:rsidRPr="00645E3C">
        <w:rPr>
          <w:lang w:val="en-GB"/>
        </w:rPr>
        <w:t>,</w:t>
      </w:r>
      <w:r w:rsidRPr="00645E3C">
        <w:rPr>
          <w:lang w:val="en-GB"/>
        </w:rPr>
        <w:t xml:space="preserve"> T311 </w:t>
      </w:r>
      <w:r w:rsidR="00767455" w:rsidRPr="00645E3C">
        <w:rPr>
          <w:lang w:val="en-GB"/>
        </w:rPr>
        <w:t xml:space="preserve">nor T319 are </w:t>
      </w:r>
      <w:r w:rsidRPr="00645E3C">
        <w:rPr>
          <w:lang w:val="en-GB"/>
        </w:rPr>
        <w:t>running; or</w:t>
      </w:r>
    </w:p>
    <w:p w14:paraId="08171CBD" w14:textId="2CA921C4" w:rsidR="002C5D28" w:rsidRPr="00645E3C" w:rsidRDefault="002C5D28" w:rsidP="00737FF8">
      <w:pPr>
        <w:pStyle w:val="B1"/>
        <w:rPr>
          <w:lang w:val="en-GB"/>
        </w:rPr>
      </w:pPr>
      <w:r w:rsidRPr="00645E3C">
        <w:rPr>
          <w:lang w:val="en-GB"/>
        </w:rPr>
        <w:t>1&gt;</w:t>
      </w:r>
      <w:r w:rsidRPr="00645E3C">
        <w:rPr>
          <w:lang w:val="en-GB"/>
        </w:rPr>
        <w:tab/>
        <w:t>upon indication from MCG RLC that the maximum number of retransmissions has been reached:</w:t>
      </w:r>
    </w:p>
    <w:p w14:paraId="79B6228C" w14:textId="2FBE2636" w:rsidR="00766818" w:rsidRPr="00645E3C" w:rsidRDefault="00766818" w:rsidP="00766818">
      <w:pPr>
        <w:pStyle w:val="B2"/>
        <w:rPr>
          <w:lang w:val="en-GB"/>
        </w:rPr>
      </w:pPr>
      <w:r w:rsidRPr="00645E3C">
        <w:rPr>
          <w:lang w:val="en-GB"/>
        </w:rPr>
        <w:t>2&gt;</w:t>
      </w:r>
      <w:r w:rsidRPr="00645E3C">
        <w:rPr>
          <w:lang w:val="en-GB"/>
        </w:rPr>
        <w:tab/>
        <w:t xml:space="preserve">if </w:t>
      </w:r>
      <w:r w:rsidR="00825EA8">
        <w:t xml:space="preserve">the indication is from </w:t>
      </w:r>
      <w:r w:rsidR="00825EA8" w:rsidRPr="00D25CDB">
        <w:t xml:space="preserve">MCG RLC </w:t>
      </w:r>
      <w:r w:rsidR="00825EA8">
        <w:t xml:space="preserve">and </w:t>
      </w:r>
      <w:r w:rsidRPr="00645E3C">
        <w:rPr>
          <w:lang w:val="en-GB"/>
        </w:rPr>
        <w:t>CA duplication is configured and activated</w:t>
      </w:r>
      <w:r w:rsidR="002D2EA2">
        <w:rPr>
          <w:lang w:val="en-GB"/>
        </w:rPr>
        <w:t>,</w:t>
      </w:r>
      <w:r w:rsidRPr="00645E3C">
        <w:rPr>
          <w:lang w:val="en-GB"/>
        </w:rPr>
        <w:t xml:space="preserve"> and for the corresponding logical channel </w:t>
      </w:r>
      <w:r w:rsidRPr="00645E3C">
        <w:rPr>
          <w:i/>
          <w:lang w:val="en-GB"/>
        </w:rPr>
        <w:t>allowedServingCells</w:t>
      </w:r>
      <w:r w:rsidRPr="00645E3C">
        <w:rPr>
          <w:lang w:val="en-GB"/>
        </w:rPr>
        <w:t xml:space="preserve"> only include</w:t>
      </w:r>
      <w:r w:rsidR="009A07EC" w:rsidRPr="00645E3C">
        <w:rPr>
          <w:lang w:val="en-GB"/>
        </w:rPr>
        <w:t>s</w:t>
      </w:r>
      <w:r w:rsidRPr="00645E3C">
        <w:rPr>
          <w:lang w:val="en-GB"/>
        </w:rPr>
        <w:t xml:space="preserve"> SCell(s):</w:t>
      </w:r>
    </w:p>
    <w:p w14:paraId="5B585549" w14:textId="77777777" w:rsidR="00766818" w:rsidRPr="00645E3C" w:rsidRDefault="00766818" w:rsidP="00785F2B">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66CCB83F" w14:textId="76116F5C" w:rsidR="00766818" w:rsidRPr="00645E3C" w:rsidRDefault="00766818" w:rsidP="00766818">
      <w:pPr>
        <w:pStyle w:val="B2"/>
        <w:rPr>
          <w:lang w:val="en-GB"/>
        </w:rPr>
      </w:pPr>
      <w:r w:rsidRPr="00645E3C">
        <w:rPr>
          <w:lang w:val="en-GB"/>
        </w:rPr>
        <w:t>2&gt;</w:t>
      </w:r>
      <w:r w:rsidRPr="00645E3C">
        <w:rPr>
          <w:lang w:val="en-GB"/>
        </w:rPr>
        <w:tab/>
        <w:t>else:</w:t>
      </w:r>
    </w:p>
    <w:p w14:paraId="56C523D9" w14:textId="1F55E539" w:rsidR="00F95F2F"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MCG i.e. RLF;</w:t>
      </w:r>
    </w:p>
    <w:p w14:paraId="63FD294D" w14:textId="7E519683" w:rsidR="002C5D28"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if AS security has not been activated:</w:t>
      </w:r>
    </w:p>
    <w:p w14:paraId="02265747" w14:textId="5365E060" w:rsidR="002C5D28" w:rsidRPr="00645E3C" w:rsidRDefault="00766818" w:rsidP="00785F2B">
      <w:pPr>
        <w:pStyle w:val="B4"/>
        <w:rPr>
          <w:lang w:val="en-GB"/>
        </w:rPr>
      </w:pPr>
      <w:r w:rsidRPr="00645E3C">
        <w:rPr>
          <w:lang w:val="en-GB"/>
        </w:rPr>
        <w:lastRenderedPageBreak/>
        <w:t>4</w:t>
      </w:r>
      <w:r w:rsidR="002C5D28" w:rsidRPr="00645E3C">
        <w:rPr>
          <w:lang w:val="en-GB"/>
        </w:rPr>
        <w:t>&gt;</w:t>
      </w:r>
      <w:r w:rsidR="002C5D28" w:rsidRPr="00645E3C">
        <w:rPr>
          <w:lang w:val="en-GB"/>
        </w:rPr>
        <w:tab/>
        <w:t>perform the actions upon going to RRC_IDLE as specified in 5.3.11, with release cause 'other';</w:t>
      </w:r>
      <w:r w:rsidR="00B522D0">
        <w:rPr>
          <w:lang w:val="en-GB"/>
        </w:rPr>
        <w:t>-</w:t>
      </w:r>
    </w:p>
    <w:p w14:paraId="13EEEC47" w14:textId="1FFF043C" w:rsidR="00834FD4"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else</w:t>
      </w:r>
      <w:r w:rsidR="00834FD4" w:rsidRPr="00645E3C">
        <w:rPr>
          <w:lang w:val="en-GB"/>
        </w:rPr>
        <w:t xml:space="preserve"> if AS security has been activated but SRB2 and at least one DRB have not been setup:</w:t>
      </w:r>
    </w:p>
    <w:p w14:paraId="4FEB1D16" w14:textId="088580E4" w:rsidR="00834FD4" w:rsidRPr="00645E3C" w:rsidRDefault="00834FD4" w:rsidP="00785F2B">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09C7B5CE" w14:textId="15083170" w:rsidR="002C5D28" w:rsidRPr="00645E3C" w:rsidRDefault="00834FD4" w:rsidP="00785F2B">
      <w:pPr>
        <w:pStyle w:val="B3"/>
        <w:rPr>
          <w:lang w:val="en-GB"/>
        </w:rPr>
      </w:pPr>
      <w:r w:rsidRPr="00645E3C">
        <w:rPr>
          <w:lang w:val="en-GB"/>
        </w:rPr>
        <w:t>3&gt;</w:t>
      </w:r>
      <w:r w:rsidRPr="00645E3C">
        <w:rPr>
          <w:lang w:val="en-GB"/>
        </w:rPr>
        <w:tab/>
        <w:t>else</w:t>
      </w:r>
      <w:r w:rsidR="002C5D28" w:rsidRPr="00645E3C">
        <w:rPr>
          <w:lang w:val="en-GB"/>
        </w:rPr>
        <w:t>:</w:t>
      </w:r>
    </w:p>
    <w:p w14:paraId="4D964706" w14:textId="77777777" w:rsidR="002C5D28" w:rsidRPr="00645E3C" w:rsidRDefault="00766818" w:rsidP="00785F2B">
      <w:pPr>
        <w:pStyle w:val="B4"/>
        <w:rPr>
          <w:lang w:val="en-GB"/>
        </w:rPr>
      </w:pPr>
      <w:r w:rsidRPr="00645E3C">
        <w:rPr>
          <w:lang w:val="en-GB"/>
        </w:rPr>
        <w:t>4</w:t>
      </w:r>
      <w:r w:rsidR="002C5D28" w:rsidRPr="00645E3C">
        <w:rPr>
          <w:lang w:val="en-GB"/>
        </w:rPr>
        <w:t>&gt;</w:t>
      </w:r>
      <w:r w:rsidR="002C5D28" w:rsidRPr="00645E3C">
        <w:rPr>
          <w:lang w:val="en-GB"/>
        </w:rPr>
        <w:tab/>
        <w:t>initiate the connection re-establishment procedure as specified in 5.3.7.</w:t>
      </w:r>
    </w:p>
    <w:p w14:paraId="192F8AF2" w14:textId="18B94D4B" w:rsidR="002C5D28" w:rsidRPr="00645E3C" w:rsidRDefault="002C5D28" w:rsidP="002C5D28">
      <w:r w:rsidRPr="00645E3C">
        <w:t>The UE shall:</w:t>
      </w:r>
    </w:p>
    <w:p w14:paraId="4FF2309E" w14:textId="64ACC97F" w:rsidR="002C5D28" w:rsidRPr="00645E3C" w:rsidRDefault="002C5D28" w:rsidP="00785F2B">
      <w:pPr>
        <w:pStyle w:val="B1"/>
        <w:rPr>
          <w:lang w:val="en-GB"/>
        </w:rPr>
      </w:pPr>
      <w:r w:rsidRPr="00645E3C">
        <w:rPr>
          <w:lang w:val="en-GB"/>
        </w:rPr>
        <w:t>1&gt;</w:t>
      </w:r>
      <w:r w:rsidRPr="00645E3C">
        <w:rPr>
          <w:lang w:val="en-GB"/>
        </w:rPr>
        <w:tab/>
        <w:t>upon T310 expiry in PSCell; or</w:t>
      </w:r>
    </w:p>
    <w:p w14:paraId="193FFAE9" w14:textId="08F02C69" w:rsidR="002C5D28" w:rsidRPr="00645E3C" w:rsidRDefault="002C5D28" w:rsidP="00785F2B">
      <w:pPr>
        <w:pStyle w:val="B1"/>
        <w:rPr>
          <w:lang w:val="en-GB"/>
        </w:rPr>
      </w:pPr>
      <w:r w:rsidRPr="00645E3C">
        <w:rPr>
          <w:lang w:val="en-GB"/>
        </w:rPr>
        <w:t>1&gt;</w:t>
      </w:r>
      <w:r w:rsidRPr="00645E3C">
        <w:rPr>
          <w:lang w:val="en-GB"/>
        </w:rPr>
        <w:tab/>
        <w:t>upon random access problem indication from SCG MAC; or</w:t>
      </w:r>
    </w:p>
    <w:p w14:paraId="46898A7F" w14:textId="77777777" w:rsidR="002C5D28" w:rsidRPr="00645E3C" w:rsidRDefault="002C5D28" w:rsidP="00785F2B">
      <w:pPr>
        <w:pStyle w:val="B1"/>
        <w:rPr>
          <w:lang w:val="en-GB"/>
        </w:rPr>
      </w:pPr>
      <w:r w:rsidRPr="00645E3C">
        <w:rPr>
          <w:lang w:val="en-GB"/>
        </w:rPr>
        <w:t>1&gt;</w:t>
      </w:r>
      <w:r w:rsidRPr="00645E3C">
        <w:rPr>
          <w:lang w:val="en-GB"/>
        </w:rPr>
        <w:tab/>
        <w:t>upon indication from SCG RLC that the maximum number of retransmissions has been reached:</w:t>
      </w:r>
    </w:p>
    <w:p w14:paraId="2592F96A" w14:textId="2922560F" w:rsidR="00766818" w:rsidRPr="00645E3C" w:rsidRDefault="00766818" w:rsidP="00766818">
      <w:pPr>
        <w:pStyle w:val="B2"/>
        <w:rPr>
          <w:lang w:val="en-GB"/>
        </w:rPr>
      </w:pPr>
      <w:r w:rsidRPr="00645E3C">
        <w:rPr>
          <w:lang w:val="en-GB"/>
        </w:rPr>
        <w:t>2&gt;</w:t>
      </w:r>
      <w:r w:rsidRPr="00645E3C">
        <w:rPr>
          <w:lang w:val="en-GB"/>
        </w:rPr>
        <w:tab/>
        <w:t xml:space="preserve">if </w:t>
      </w:r>
      <w:r w:rsidR="00825EA8">
        <w:t>the indication is from S</w:t>
      </w:r>
      <w:r w:rsidR="00825EA8" w:rsidRPr="00D25CDB">
        <w:t xml:space="preserve">CG RLC </w:t>
      </w:r>
      <w:r w:rsidR="00825EA8">
        <w:t>and</w:t>
      </w:r>
      <w:r w:rsidR="00825EA8" w:rsidRPr="00D25CDB">
        <w:t xml:space="preserve"> </w:t>
      </w:r>
      <w:r w:rsidRPr="00645E3C">
        <w:rPr>
          <w:lang w:val="en-GB"/>
        </w:rPr>
        <w:t xml:space="preserve">CA duplication is configured and activated; and for the corresponding logical channel </w:t>
      </w:r>
      <w:r w:rsidRPr="00645E3C">
        <w:rPr>
          <w:i/>
          <w:lang w:val="en-GB"/>
        </w:rPr>
        <w:t>allowedServingCells</w:t>
      </w:r>
      <w:r w:rsidRPr="00645E3C">
        <w:rPr>
          <w:lang w:val="en-GB"/>
        </w:rPr>
        <w:t xml:space="preserve"> only include</w:t>
      </w:r>
      <w:r w:rsidR="009A07EC" w:rsidRPr="00645E3C">
        <w:rPr>
          <w:lang w:val="en-GB"/>
        </w:rPr>
        <w:t>s</w:t>
      </w:r>
      <w:r w:rsidRPr="00645E3C">
        <w:rPr>
          <w:lang w:val="en-GB"/>
        </w:rPr>
        <w:t xml:space="preserve"> SCell(s):</w:t>
      </w:r>
    </w:p>
    <w:p w14:paraId="127711BB" w14:textId="77777777" w:rsidR="00766818" w:rsidRPr="00645E3C" w:rsidRDefault="00766818" w:rsidP="00785F2B">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7CEFEB93" w14:textId="77777777" w:rsidR="00766818" w:rsidRPr="00645E3C" w:rsidRDefault="00766818" w:rsidP="00766818">
      <w:pPr>
        <w:pStyle w:val="B2"/>
        <w:rPr>
          <w:lang w:val="en-GB"/>
        </w:rPr>
      </w:pPr>
      <w:r w:rsidRPr="00645E3C">
        <w:rPr>
          <w:lang w:val="en-GB"/>
        </w:rPr>
        <w:t>2&gt;</w:t>
      </w:r>
      <w:r w:rsidRPr="00645E3C">
        <w:rPr>
          <w:lang w:val="en-GB"/>
        </w:rPr>
        <w:tab/>
        <w:t>else:</w:t>
      </w:r>
    </w:p>
    <w:p w14:paraId="1B2D72E5" w14:textId="2CCCAA2E" w:rsidR="002C5D28"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SCG</w:t>
      </w:r>
      <w:r w:rsidR="002D2EA2">
        <w:rPr>
          <w:lang w:val="en-GB"/>
        </w:rPr>
        <w:t>,</w:t>
      </w:r>
      <w:r w:rsidR="002C5D28" w:rsidRPr="00645E3C">
        <w:rPr>
          <w:lang w:val="en-GB"/>
        </w:rPr>
        <w:t xml:space="preserve"> i.e. SCG</w:t>
      </w:r>
      <w:r w:rsidR="002D2EA2">
        <w:rPr>
          <w:lang w:val="en-GB"/>
        </w:rPr>
        <w:t xml:space="preserve"> </w:t>
      </w:r>
      <w:r w:rsidR="002C5D28" w:rsidRPr="00645E3C">
        <w:rPr>
          <w:lang w:val="en-GB"/>
        </w:rPr>
        <w:t>RLF;</w:t>
      </w:r>
    </w:p>
    <w:p w14:paraId="399D84D9" w14:textId="77777777" w:rsidR="002C5D28" w:rsidRPr="00645E3C" w:rsidRDefault="009C7C48" w:rsidP="00706D38">
      <w:pPr>
        <w:pStyle w:val="B3"/>
        <w:rPr>
          <w:lang w:val="en-GB"/>
        </w:rPr>
      </w:pPr>
      <w:r w:rsidRPr="00645E3C">
        <w:rPr>
          <w:lang w:val="en-GB"/>
        </w:rPr>
        <w:t>3</w:t>
      </w:r>
      <w:r w:rsidR="002C5D28" w:rsidRPr="00645E3C">
        <w:rPr>
          <w:lang w:val="en-GB"/>
        </w:rPr>
        <w:t>&gt;</w:t>
      </w:r>
      <w:r w:rsidR="002C5D28" w:rsidRPr="00645E3C">
        <w:rPr>
          <w:lang w:val="en-GB"/>
        </w:rPr>
        <w:tab/>
        <w:t>initiate the SCG failure information procedure as specified in 5.7.3 to report SCG radio link failure.</w:t>
      </w:r>
    </w:p>
    <w:p w14:paraId="6AFE4183" w14:textId="3BCA1D54" w:rsidR="002C5D28" w:rsidRPr="00645E3C" w:rsidRDefault="002C5D28" w:rsidP="002C5D28">
      <w:pPr>
        <w:pStyle w:val="Heading3"/>
        <w:rPr>
          <w:rFonts w:eastAsia="MS Mincho"/>
          <w:lang w:val="en-GB"/>
        </w:rPr>
      </w:pPr>
      <w:bookmarkStart w:id="506" w:name="_Toc535261236"/>
      <w:r w:rsidRPr="00645E3C">
        <w:rPr>
          <w:rFonts w:eastAsia="MS Mincho"/>
          <w:lang w:val="en-GB"/>
        </w:rPr>
        <w:t>5.3.11</w:t>
      </w:r>
      <w:r w:rsidRPr="00645E3C">
        <w:rPr>
          <w:rFonts w:eastAsia="MS Mincho"/>
          <w:lang w:val="en-GB"/>
        </w:rPr>
        <w:tab/>
        <w:t>UE actions upon going to RRC_IDLE</w:t>
      </w:r>
      <w:bookmarkEnd w:id="506"/>
      <w:commentRangeStart w:id="507"/>
      <w:commentRangeEnd w:id="507"/>
      <w:r w:rsidR="0093582B">
        <w:rPr>
          <w:rStyle w:val="CommentReference"/>
          <w:rFonts w:ascii="Times New Roman" w:hAnsi="Times New Roman"/>
          <w:lang w:val="en-GB" w:eastAsia="ja-JP"/>
        </w:rPr>
        <w:commentReference w:id="507"/>
      </w:r>
    </w:p>
    <w:p w14:paraId="37241FC6" w14:textId="77777777" w:rsidR="002C5D28" w:rsidRPr="00645E3C" w:rsidRDefault="002C5D28" w:rsidP="002C5D28">
      <w:r w:rsidRPr="00645E3C">
        <w:t>UE shall:</w:t>
      </w:r>
    </w:p>
    <w:p w14:paraId="7FE3B908" w14:textId="258FB1ED" w:rsidR="00FA04DC" w:rsidRPr="00645E3C" w:rsidRDefault="002C5D28" w:rsidP="00785F2B">
      <w:pPr>
        <w:pStyle w:val="B1"/>
        <w:rPr>
          <w:lang w:val="en-GB"/>
        </w:rPr>
      </w:pPr>
      <w:r w:rsidRPr="00645E3C">
        <w:rPr>
          <w:lang w:val="en-GB"/>
        </w:rPr>
        <w:t>1&gt;</w:t>
      </w:r>
      <w:r w:rsidRPr="00645E3C">
        <w:rPr>
          <w:lang w:val="en-GB"/>
        </w:rPr>
        <w:tab/>
        <w:t>reset MAC;</w:t>
      </w:r>
    </w:p>
    <w:p w14:paraId="5E3E5A65" w14:textId="3AF064E9" w:rsidR="00FA04DC" w:rsidRPr="00645E3C" w:rsidRDefault="00FA04DC" w:rsidP="00785F2B">
      <w:pPr>
        <w:pStyle w:val="B1"/>
        <w:rPr>
          <w:lang w:val="en-GB"/>
        </w:rPr>
      </w:pPr>
      <w:r w:rsidRPr="00645E3C">
        <w:rPr>
          <w:lang w:val="en-GB"/>
        </w:rPr>
        <w:t>1&gt;</w:t>
      </w:r>
      <w:r w:rsidRPr="00645E3C">
        <w:rPr>
          <w:lang w:val="en-GB"/>
        </w:rPr>
        <w:tab/>
        <w:t>if T302 is running:</w:t>
      </w:r>
    </w:p>
    <w:p w14:paraId="191EC383" w14:textId="42EC8BC5" w:rsidR="00FA04DC" w:rsidRPr="00645E3C" w:rsidRDefault="00FA04DC" w:rsidP="00785F2B">
      <w:pPr>
        <w:pStyle w:val="B2"/>
        <w:rPr>
          <w:lang w:val="en-GB"/>
        </w:rPr>
      </w:pPr>
      <w:r w:rsidRPr="00645E3C">
        <w:rPr>
          <w:lang w:val="en-GB"/>
        </w:rPr>
        <w:t>2&gt;</w:t>
      </w:r>
      <w:r w:rsidRPr="00645E3C">
        <w:rPr>
          <w:lang w:val="en-GB"/>
        </w:rPr>
        <w:tab/>
        <w:t>stop timer T302;</w:t>
      </w:r>
    </w:p>
    <w:p w14:paraId="4C3F44DE" w14:textId="77777777" w:rsidR="002C5D28" w:rsidRPr="00645E3C" w:rsidRDefault="00FA04DC" w:rsidP="00785F2B">
      <w:pPr>
        <w:pStyle w:val="B2"/>
        <w:rPr>
          <w:lang w:val="en-GB"/>
        </w:rPr>
      </w:pPr>
      <w:r w:rsidRPr="00645E3C">
        <w:rPr>
          <w:lang w:val="en-GB"/>
        </w:rPr>
        <w:t>2&gt;</w:t>
      </w:r>
      <w:r w:rsidRPr="00645E3C">
        <w:rPr>
          <w:lang w:val="en-GB"/>
        </w:rPr>
        <w:tab/>
        <w:t>perform the actions as specified in 5.3.14.4;</w:t>
      </w:r>
    </w:p>
    <w:p w14:paraId="3B18778A" w14:textId="77777777" w:rsidR="005B1853" w:rsidRDefault="005B1853" w:rsidP="005B1853">
      <w:pPr>
        <w:pStyle w:val="B1"/>
      </w:pPr>
      <w:r w:rsidRPr="00645E3C">
        <w:t>1&gt;</w:t>
      </w:r>
      <w:r w:rsidRPr="00645E3C">
        <w:tab/>
        <w:t>if T390 is running:</w:t>
      </w:r>
    </w:p>
    <w:p w14:paraId="34AECD50" w14:textId="0B79ACF6" w:rsidR="005B1853" w:rsidRDefault="005B1853" w:rsidP="005B1853">
      <w:pPr>
        <w:pStyle w:val="B1"/>
        <w:ind w:left="852"/>
      </w:pPr>
      <w:r>
        <w:t>2&gt;</w:t>
      </w:r>
      <w:r>
        <w:tab/>
        <w:t>s</w:t>
      </w:r>
      <w:r w:rsidRPr="009F57A8">
        <w:t>top timer T390 for all access categories;</w:t>
      </w:r>
    </w:p>
    <w:p w14:paraId="31074A48" w14:textId="62910D52" w:rsidR="005B1853" w:rsidRPr="00645E3C" w:rsidRDefault="005B1853" w:rsidP="005B1853">
      <w:pPr>
        <w:pStyle w:val="B1"/>
        <w:ind w:left="852"/>
      </w:pPr>
      <w:r>
        <w:t>2&gt;</w:t>
      </w:r>
      <w:r>
        <w:tab/>
      </w:r>
      <w:r w:rsidRPr="009F57A8">
        <w:t>perform the actions as specified in 5.3.14.4</w:t>
      </w:r>
      <w:r>
        <w:t>;</w:t>
      </w:r>
    </w:p>
    <w:p w14:paraId="3241CF0B" w14:textId="7267510C" w:rsidR="002C5D28" w:rsidRPr="00645E3C" w:rsidRDefault="002C5D28" w:rsidP="00785F2B">
      <w:pPr>
        <w:pStyle w:val="B1"/>
        <w:rPr>
          <w:lang w:val="en-GB"/>
        </w:rPr>
      </w:pPr>
      <w:r w:rsidRPr="00645E3C">
        <w:rPr>
          <w:lang w:val="en-GB"/>
        </w:rPr>
        <w:t>1&gt;</w:t>
      </w:r>
      <w:r w:rsidRPr="00645E3C">
        <w:rPr>
          <w:lang w:val="en-GB"/>
        </w:rPr>
        <w:tab/>
        <w:t>stop all timers that are running except T320 and T325;</w:t>
      </w:r>
    </w:p>
    <w:p w14:paraId="21B09D08" w14:textId="556CDCE0" w:rsidR="002C5D28" w:rsidRPr="00645E3C" w:rsidRDefault="002C5D28" w:rsidP="00785F2B">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w:t>
      </w:r>
      <w:r w:rsidRPr="00645E3C">
        <w:rPr>
          <w:lang w:val="en-GB"/>
        </w:rPr>
        <w:t>AS context</w:t>
      </w:r>
      <w:r w:rsidR="004A772D">
        <w:t>, if any</w:t>
      </w:r>
      <w:r w:rsidRPr="00645E3C">
        <w:rPr>
          <w:lang w:val="en-GB"/>
        </w:rPr>
        <w:t>;</w:t>
      </w:r>
    </w:p>
    <w:p w14:paraId="0F85130D" w14:textId="208B00AA" w:rsidR="004F32CD" w:rsidRPr="00645E3C" w:rsidRDefault="004F32CD" w:rsidP="00785F2B">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 xml:space="preserve">, if that is set to </w:t>
      </w:r>
      <w:r w:rsidR="00CC15C7" w:rsidRPr="00645E3C">
        <w:rPr>
          <w:i/>
          <w:lang w:val="en-GB"/>
        </w:rPr>
        <w:t>true</w:t>
      </w:r>
      <w:r w:rsidRPr="00645E3C">
        <w:rPr>
          <w:lang w:val="en-GB"/>
        </w:rPr>
        <w:t>;</w:t>
      </w:r>
    </w:p>
    <w:p w14:paraId="7F3896B6" w14:textId="4EC935D9" w:rsidR="002C5D28" w:rsidRPr="00645E3C" w:rsidRDefault="002C5D28" w:rsidP="00785F2B">
      <w:pPr>
        <w:pStyle w:val="B1"/>
        <w:rPr>
          <w:lang w:val="en-GB"/>
        </w:rPr>
      </w:pPr>
      <w:r w:rsidRPr="00645E3C">
        <w:rPr>
          <w:lang w:val="en-GB"/>
        </w:rPr>
        <w:t>1&gt;</w:t>
      </w:r>
      <w:r w:rsidRPr="00645E3C">
        <w:rPr>
          <w:lang w:val="en-GB"/>
        </w:rPr>
        <w:tab/>
        <w:t xml:space="preserve">discard the </w:t>
      </w:r>
      <w:r w:rsidR="005F6030" w:rsidRPr="00645E3C">
        <w:rPr>
          <w:lang w:val="en-GB"/>
        </w:rPr>
        <w:t>K</w:t>
      </w:r>
      <w:r w:rsidR="005F6030" w:rsidRPr="00645E3C">
        <w:rPr>
          <w:vertAlign w:val="subscript"/>
          <w:lang w:val="en-GB"/>
        </w:rPr>
        <w:t>gNB</w:t>
      </w:r>
      <w:r w:rsidR="00A71873">
        <w:rPr>
          <w:lang w:val="en-GB"/>
        </w:rPr>
        <w:t xml:space="preserve"> key</w:t>
      </w:r>
      <w:r w:rsidR="005F6030" w:rsidRPr="00645E3C">
        <w:rPr>
          <w:lang w:val="en-GB"/>
        </w:rPr>
        <w:t>,</w:t>
      </w:r>
      <w:ins w:id="508" w:author="Rapporteur ASN.1 Ph1" w:date="2019-04-15T13:08:00Z">
        <w:r w:rsidR="00D83B83">
          <w:rPr>
            <w:lang w:val="en-GB"/>
          </w:rPr>
          <w:t xml:space="preserve"> </w:t>
        </w:r>
        <w:r w:rsidR="002545D8">
          <w:rPr>
            <w:lang w:val="en-GB"/>
          </w:rPr>
          <w:t>the S-</w:t>
        </w:r>
        <w:r w:rsidR="00D83B83" w:rsidRPr="00645E3C">
          <w:rPr>
            <w:lang w:val="en-GB"/>
          </w:rPr>
          <w:t>K</w:t>
        </w:r>
        <w:r w:rsidR="00D83B83" w:rsidRPr="00645E3C">
          <w:rPr>
            <w:vertAlign w:val="subscript"/>
            <w:lang w:val="en-GB"/>
          </w:rPr>
          <w:t>gNB</w:t>
        </w:r>
        <w:r w:rsidR="00D83B83">
          <w:rPr>
            <w:lang w:val="en-GB"/>
          </w:rPr>
          <w:t xml:space="preserve"> key</w:t>
        </w:r>
        <w:r w:rsidR="002545D8">
          <w:rPr>
            <w:lang w:val="en-GB"/>
          </w:rPr>
          <w:t>, the S-</w:t>
        </w:r>
        <w:r w:rsidR="002545D8" w:rsidRPr="00645E3C">
          <w:rPr>
            <w:lang w:val="en-GB"/>
          </w:rPr>
          <w:t>K</w:t>
        </w:r>
        <w:r w:rsidR="002545D8">
          <w:rPr>
            <w:vertAlign w:val="subscript"/>
            <w:lang w:val="en-GB"/>
          </w:rPr>
          <w:t>e</w:t>
        </w:r>
        <w:r w:rsidR="002545D8" w:rsidRPr="00645E3C">
          <w:rPr>
            <w:vertAlign w:val="subscript"/>
            <w:lang w:val="en-GB"/>
          </w:rPr>
          <w:t>NB</w:t>
        </w:r>
        <w:r w:rsidR="002545D8">
          <w:rPr>
            <w:lang w:val="en-GB"/>
          </w:rPr>
          <w:t xml:space="preserve"> key,</w:t>
        </w:r>
      </w:ins>
      <w:r w:rsidR="005F6030" w:rsidRPr="00645E3C">
        <w:rPr>
          <w:lang w:val="en-GB"/>
        </w:rPr>
        <w:t xml:space="preserve"> the </w:t>
      </w:r>
      <w:r w:rsidRPr="00645E3C">
        <w:rPr>
          <w:lang w:val="en-GB"/>
        </w:rPr>
        <w:t>K</w:t>
      </w:r>
      <w:r w:rsidRPr="00645E3C">
        <w:rPr>
          <w:vertAlign w:val="subscript"/>
          <w:lang w:val="en-GB"/>
        </w:rPr>
        <w:t>RRCenc</w:t>
      </w:r>
      <w:r w:rsidRPr="00645E3C">
        <w:rPr>
          <w:lang w:val="en-GB"/>
        </w:rPr>
        <w:t xml:space="preserve"> key, the K</w:t>
      </w:r>
      <w:r w:rsidRPr="00645E3C">
        <w:rPr>
          <w:vertAlign w:val="subscript"/>
          <w:lang w:val="en-GB"/>
        </w:rPr>
        <w:t>RRCint</w:t>
      </w:r>
      <w:r w:rsidR="00A71873">
        <w:rPr>
          <w:lang w:val="en-GB"/>
        </w:rPr>
        <w:t xml:space="preserve"> key</w:t>
      </w:r>
      <w:r w:rsidRPr="00645E3C">
        <w:rPr>
          <w:lang w:val="en-GB"/>
        </w:rPr>
        <w:t>, the</w:t>
      </w:r>
      <w:r w:rsidR="009A07EC" w:rsidRPr="00645E3C">
        <w:rPr>
          <w:lang w:val="en-GB"/>
        </w:rPr>
        <w:t xml:space="preserve"> </w:t>
      </w:r>
      <w:r w:rsidRPr="00645E3C">
        <w:rPr>
          <w:lang w:val="en-GB"/>
        </w:rPr>
        <w:t>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eastAsia="zh-CN"/>
        </w:rPr>
        <w:t xml:space="preserve"> key, if </w:t>
      </w:r>
      <w:r w:rsidR="005F6030" w:rsidRPr="00645E3C">
        <w:rPr>
          <w:lang w:val="en-GB" w:eastAsia="zh-CN"/>
        </w:rPr>
        <w:t>any</w:t>
      </w:r>
      <w:r w:rsidRPr="00645E3C">
        <w:rPr>
          <w:lang w:val="en-GB"/>
        </w:rPr>
        <w:t>;</w:t>
      </w:r>
    </w:p>
    <w:p w14:paraId="38FABEC7" w14:textId="714F6296" w:rsidR="002C5D28" w:rsidRPr="00645E3C" w:rsidRDefault="002C5D28" w:rsidP="00785F2B">
      <w:pPr>
        <w:pStyle w:val="B1"/>
        <w:rPr>
          <w:lang w:val="en-GB"/>
        </w:rPr>
      </w:pPr>
      <w:r w:rsidRPr="00645E3C">
        <w:rPr>
          <w:lang w:val="en-GB"/>
        </w:rPr>
        <w:t>1&gt;</w:t>
      </w:r>
      <w:r w:rsidRPr="00645E3C">
        <w:rPr>
          <w:lang w:val="en-GB"/>
        </w:rPr>
        <w:tab/>
        <w:t>release all radio resources, including release of the RLC entity, the MAC configuration and the associated PDCP entity and SDAP for all established RBs;</w:t>
      </w:r>
    </w:p>
    <w:p w14:paraId="0675991C" w14:textId="6C253B55" w:rsidR="002C5D28" w:rsidRPr="00645E3C" w:rsidRDefault="002C5D28" w:rsidP="00785F2B">
      <w:pPr>
        <w:pStyle w:val="B1"/>
        <w:rPr>
          <w:lang w:val="en-GB"/>
        </w:rPr>
      </w:pPr>
      <w:r w:rsidRPr="00645E3C">
        <w:rPr>
          <w:lang w:val="en-GB"/>
        </w:rPr>
        <w:t>1&gt;</w:t>
      </w:r>
      <w:r w:rsidRPr="00645E3C">
        <w:rPr>
          <w:lang w:val="en-GB"/>
        </w:rPr>
        <w:tab/>
        <w:t>indicate the release of the RRC connection to upper layers together with the release cause;</w:t>
      </w:r>
    </w:p>
    <w:p w14:paraId="687F7F37" w14:textId="1D9E68E9" w:rsidR="00992572" w:rsidRPr="00645E3C" w:rsidRDefault="002C5D28" w:rsidP="00785F2B">
      <w:pPr>
        <w:pStyle w:val="B1"/>
        <w:rPr>
          <w:lang w:val="en-GB"/>
        </w:rPr>
      </w:pPr>
      <w:r w:rsidRPr="00645E3C">
        <w:rPr>
          <w:lang w:val="en-GB"/>
        </w:rPr>
        <w:t>1&gt;</w:t>
      </w:r>
      <w:r w:rsidRPr="00645E3C">
        <w:rPr>
          <w:lang w:val="en-GB"/>
        </w:rPr>
        <w:tab/>
        <w:t xml:space="preserve">enter RRC_IDLE and perform </w:t>
      </w:r>
      <w:r w:rsidR="00767455" w:rsidRPr="00645E3C">
        <w:rPr>
          <w:lang w:val="en-GB"/>
        </w:rPr>
        <w:t xml:space="preserve">cell selection </w:t>
      </w:r>
      <w:r w:rsidRPr="00645E3C">
        <w:rPr>
          <w:lang w:val="en-GB"/>
        </w:rPr>
        <w:t>as specified in TS 38.304 [2</w:t>
      </w:r>
      <w:r w:rsidR="00767455" w:rsidRPr="00645E3C">
        <w:rPr>
          <w:lang w:val="en-GB"/>
        </w:rPr>
        <w:t>0</w:t>
      </w:r>
      <w:r w:rsidRPr="00645E3C">
        <w:rPr>
          <w:lang w:val="en-GB"/>
        </w:rPr>
        <w:t xml:space="preserve">], except if going to RRC_IDLE was triggered by </w:t>
      </w:r>
      <w:r w:rsidR="00C61BCF">
        <w:t xml:space="preserve">inter-RAT cell reselection while the UE is in RRC_INACTIVE or </w:t>
      </w:r>
      <w:r w:rsidR="008022E6">
        <w:rPr>
          <w:lang w:val="en-GB"/>
        </w:rPr>
        <w:t xml:space="preserve">when </w:t>
      </w:r>
      <w:r w:rsidRPr="00645E3C">
        <w:rPr>
          <w:lang w:val="en-GB"/>
        </w:rPr>
        <w:t>selecting an inter-RAT cell while T311 was running</w:t>
      </w:r>
      <w:r w:rsidR="00992572" w:rsidRPr="00645E3C">
        <w:rPr>
          <w:lang w:val="en-GB"/>
        </w:rPr>
        <w:t>;</w:t>
      </w:r>
    </w:p>
    <w:p w14:paraId="7E405C16" w14:textId="2FDDB1D7" w:rsidR="00992572" w:rsidRPr="00645E3C" w:rsidRDefault="00992572" w:rsidP="00785F2B">
      <w:pPr>
        <w:pStyle w:val="B1"/>
        <w:rPr>
          <w:lang w:val="en-GB"/>
        </w:rPr>
      </w:pPr>
      <w:r w:rsidRPr="00645E3C">
        <w:rPr>
          <w:lang w:val="en-GB"/>
        </w:rPr>
        <w:t>1&gt;</w:t>
      </w:r>
      <w:r w:rsidRPr="00645E3C">
        <w:rPr>
          <w:lang w:val="en-GB"/>
        </w:rPr>
        <w:tab/>
        <w:t xml:space="preserve">if going to RRC_IDLE was triggered by reception of the </w:t>
      </w:r>
      <w:r w:rsidRPr="00645E3C">
        <w:rPr>
          <w:i/>
          <w:lang w:val="en-GB"/>
        </w:rPr>
        <w:t>RRCRelease</w:t>
      </w:r>
      <w:r w:rsidRPr="00645E3C">
        <w:rPr>
          <w:lang w:val="en-GB"/>
        </w:rPr>
        <w:t xml:space="preserve"> message including a </w:t>
      </w:r>
      <w:r w:rsidRPr="00645E3C">
        <w:rPr>
          <w:i/>
          <w:lang w:val="en-GB"/>
        </w:rPr>
        <w:t>waitTime</w:t>
      </w:r>
      <w:r w:rsidRPr="00645E3C">
        <w:rPr>
          <w:lang w:val="en-GB"/>
        </w:rPr>
        <w:t>:</w:t>
      </w:r>
    </w:p>
    <w:p w14:paraId="0619A28B" w14:textId="77777777" w:rsidR="00992572" w:rsidRPr="00645E3C" w:rsidRDefault="00992572" w:rsidP="00785F2B">
      <w:pPr>
        <w:pStyle w:val="B2"/>
        <w:rPr>
          <w:lang w:val="en-GB"/>
        </w:rPr>
      </w:pPr>
      <w:r w:rsidRPr="00645E3C">
        <w:rPr>
          <w:lang w:val="en-GB"/>
        </w:rPr>
        <w:lastRenderedPageBreak/>
        <w:t>2&gt;</w:t>
      </w:r>
      <w:r w:rsidRPr="00645E3C">
        <w:rPr>
          <w:lang w:val="en-GB"/>
        </w:rPr>
        <w:tab/>
        <w:t xml:space="preserve">start timer T302 with the value set to the </w:t>
      </w:r>
      <w:r w:rsidRPr="00645E3C">
        <w:rPr>
          <w:i/>
          <w:lang w:val="en-GB"/>
        </w:rPr>
        <w:t>waitTime</w:t>
      </w:r>
      <w:r w:rsidRPr="00645E3C">
        <w:rPr>
          <w:lang w:val="en-GB"/>
        </w:rPr>
        <w:t>;</w:t>
      </w:r>
    </w:p>
    <w:p w14:paraId="207D6D5D" w14:textId="1B7EB4D8" w:rsidR="00992572" w:rsidRPr="00645E3C" w:rsidRDefault="00992572" w:rsidP="00706D38">
      <w:pPr>
        <w:pStyle w:val="B2"/>
        <w:rPr>
          <w:lang w:val="en-GB"/>
        </w:rPr>
      </w:pPr>
      <w:r w:rsidRPr="00645E3C">
        <w:rPr>
          <w:lang w:val="en-GB"/>
        </w:rPr>
        <w:t>2&gt;</w:t>
      </w:r>
      <w:r w:rsidRPr="00645E3C">
        <w:rPr>
          <w:lang w:val="en-GB"/>
        </w:rPr>
        <w:tab/>
        <w:t>inform the upper layer that access barring is applicable for all access categories except categories '0' and '2'.</w:t>
      </w:r>
    </w:p>
    <w:p w14:paraId="06D94B7A" w14:textId="77777777" w:rsidR="002C5D28" w:rsidRPr="00645E3C" w:rsidRDefault="002C5D28" w:rsidP="002C5D28">
      <w:pPr>
        <w:pStyle w:val="Heading3"/>
        <w:rPr>
          <w:rFonts w:eastAsia="MS Mincho"/>
          <w:lang w:val="en-GB"/>
        </w:rPr>
      </w:pPr>
      <w:bookmarkStart w:id="509" w:name="_Toc535261237"/>
      <w:r w:rsidRPr="00645E3C">
        <w:rPr>
          <w:rFonts w:eastAsia="MS Mincho"/>
          <w:lang w:val="en-GB"/>
        </w:rPr>
        <w:t>5.3.12</w:t>
      </w:r>
      <w:r w:rsidRPr="00645E3C">
        <w:rPr>
          <w:rFonts w:eastAsia="MS Mincho"/>
          <w:lang w:val="en-GB"/>
        </w:rPr>
        <w:tab/>
        <w:t>UE actions upon PUCCH/SRS release request</w:t>
      </w:r>
      <w:bookmarkEnd w:id="509"/>
    </w:p>
    <w:p w14:paraId="59312DC2" w14:textId="77777777" w:rsidR="002C5D28" w:rsidRPr="00645E3C" w:rsidRDefault="002C5D28" w:rsidP="002C5D28">
      <w:pPr>
        <w:rPr>
          <w:rFonts w:eastAsia="MS Mincho"/>
        </w:rPr>
      </w:pPr>
      <w:r w:rsidRPr="00645E3C">
        <w:t>Upon receiving a PUCCH release request from lower layers, for all bandwidth parts of an indicated serving cell the UE shall:</w:t>
      </w:r>
    </w:p>
    <w:p w14:paraId="4EB54C49" w14:textId="5F171A50" w:rsidR="002C5D28" w:rsidRPr="00645E3C" w:rsidRDefault="002C5D28" w:rsidP="00785F2B">
      <w:pPr>
        <w:pStyle w:val="B1"/>
        <w:rPr>
          <w:lang w:val="en-GB"/>
        </w:rPr>
      </w:pPr>
      <w:r w:rsidRPr="00645E3C">
        <w:rPr>
          <w:lang w:val="en-GB"/>
        </w:rPr>
        <w:t>1&gt;</w:t>
      </w:r>
      <w:r w:rsidRPr="00645E3C">
        <w:rPr>
          <w:lang w:val="en-GB"/>
        </w:rPr>
        <w:tab/>
        <w:t xml:space="preserve">release PUCCH-CSI-Resources configured in </w:t>
      </w:r>
      <w:r w:rsidRPr="00645E3C">
        <w:rPr>
          <w:i/>
          <w:lang w:val="en-GB"/>
        </w:rPr>
        <w:t>CSI-ReportConfig</w:t>
      </w:r>
      <w:r w:rsidRPr="00645E3C">
        <w:rPr>
          <w:lang w:val="en-GB"/>
        </w:rPr>
        <w:t>;</w:t>
      </w:r>
    </w:p>
    <w:p w14:paraId="1C3C5A13" w14:textId="27110522" w:rsidR="002C5D28" w:rsidRPr="00645E3C" w:rsidRDefault="002C5D28" w:rsidP="00785F2B">
      <w:pPr>
        <w:pStyle w:val="B1"/>
        <w:rPr>
          <w:lang w:val="en-GB"/>
        </w:rPr>
      </w:pPr>
      <w:r w:rsidRPr="00645E3C">
        <w:rPr>
          <w:lang w:val="en-GB"/>
        </w:rPr>
        <w:t>1&gt;</w:t>
      </w:r>
      <w:r w:rsidRPr="00645E3C">
        <w:rPr>
          <w:lang w:val="en-GB"/>
        </w:rPr>
        <w:tab/>
        <w:t xml:space="preserve">release </w:t>
      </w:r>
      <w:r w:rsidRPr="00645E3C">
        <w:rPr>
          <w:i/>
          <w:lang w:val="en-GB"/>
        </w:rPr>
        <w:t>SchedulingRequestResourceConfig</w:t>
      </w:r>
      <w:r w:rsidRPr="00645E3C">
        <w:rPr>
          <w:lang w:val="en-GB"/>
        </w:rPr>
        <w:t xml:space="preserve"> instances configured in </w:t>
      </w:r>
      <w:r w:rsidRPr="00645E3C">
        <w:rPr>
          <w:i/>
          <w:lang w:val="en-GB"/>
        </w:rPr>
        <w:t>PUCCH-Config</w:t>
      </w:r>
      <w:r w:rsidRPr="00645E3C">
        <w:rPr>
          <w:lang w:val="en-GB"/>
        </w:rPr>
        <w:t>.</w:t>
      </w:r>
    </w:p>
    <w:p w14:paraId="52583E4D" w14:textId="77777777" w:rsidR="002C5D28" w:rsidRPr="00645E3C" w:rsidRDefault="002C5D28" w:rsidP="002C5D28">
      <w:r w:rsidRPr="00645E3C">
        <w:t>Upon receiving an SRS release request from lower layers, for all bandwidth parts of an indicated serving cell the UE shall:</w:t>
      </w:r>
    </w:p>
    <w:p w14:paraId="1E5B010B"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 xml:space="preserve">SRS-Resource </w:t>
      </w:r>
      <w:r w:rsidRPr="00645E3C">
        <w:rPr>
          <w:lang w:val="en-GB"/>
        </w:rPr>
        <w:t>instances configured in</w:t>
      </w:r>
      <w:r w:rsidRPr="00645E3C">
        <w:rPr>
          <w:i/>
          <w:lang w:val="en-GB"/>
        </w:rPr>
        <w:t xml:space="preserve"> SRS-Config</w:t>
      </w:r>
      <w:r w:rsidRPr="00645E3C">
        <w:rPr>
          <w:lang w:val="en-GB"/>
        </w:rPr>
        <w:t>.</w:t>
      </w:r>
    </w:p>
    <w:p w14:paraId="2443BA25" w14:textId="77777777" w:rsidR="002C5D28" w:rsidRPr="00645E3C" w:rsidRDefault="002C5D28" w:rsidP="002C5D28">
      <w:pPr>
        <w:pStyle w:val="Heading3"/>
        <w:rPr>
          <w:lang w:val="en-GB"/>
        </w:rPr>
      </w:pPr>
      <w:bookmarkStart w:id="510" w:name="_Toc535261238"/>
      <w:r w:rsidRPr="00645E3C">
        <w:rPr>
          <w:lang w:val="en-GB"/>
        </w:rPr>
        <w:t>5.3.13</w:t>
      </w:r>
      <w:r w:rsidRPr="00645E3C">
        <w:rPr>
          <w:lang w:val="en-GB"/>
        </w:rPr>
        <w:tab/>
        <w:t>RRC connection resume</w:t>
      </w:r>
      <w:bookmarkEnd w:id="510"/>
    </w:p>
    <w:p w14:paraId="5548EB4A" w14:textId="77777777" w:rsidR="002C5D28" w:rsidRPr="00645E3C" w:rsidRDefault="002C5D28" w:rsidP="002C5D28">
      <w:pPr>
        <w:pStyle w:val="Heading4"/>
        <w:rPr>
          <w:lang w:val="en-GB"/>
        </w:rPr>
      </w:pPr>
      <w:bookmarkStart w:id="511" w:name="_Toc535261239"/>
      <w:r w:rsidRPr="00645E3C">
        <w:rPr>
          <w:lang w:val="en-GB"/>
        </w:rPr>
        <w:t>5.3.13.1</w:t>
      </w:r>
      <w:r w:rsidRPr="00645E3C">
        <w:rPr>
          <w:lang w:val="en-GB"/>
        </w:rPr>
        <w:tab/>
        <w:t>General</w:t>
      </w:r>
      <w:bookmarkEnd w:id="511"/>
    </w:p>
    <w:p w14:paraId="69776B85" w14:textId="1DC1E700" w:rsidR="002C5D28" w:rsidRPr="00645E3C" w:rsidRDefault="00AC2A4D" w:rsidP="002C5D28">
      <w:pPr>
        <w:pStyle w:val="TH"/>
        <w:rPr>
          <w:lang w:val="en-GB"/>
        </w:rPr>
      </w:pPr>
      <w:r w:rsidRPr="00645E3C">
        <w:rPr>
          <w:noProof/>
          <w:lang w:val="en-GB"/>
        </w:rPr>
        <w:object w:dxaOrig="5460" w:dyaOrig="2565" w14:anchorId="269BD487">
          <v:shape id="_x0000_i1039" type="#_x0000_t75" alt="" style="width:258.6pt;height:107.7pt;mso-width-percent:0;mso-height-percent:0;mso-width-percent:0;mso-height-percent:0" o:ole="">
            <v:imagedata croptop="-1873f" cropbottom="8001f" cropright="2479f"/>
          </v:shape>
          <o:OLEObject Type="Embed" ProgID="Mscgen.Chart" ShapeID="_x0000_i1039" DrawAspect="Content" ObjectID="_1617996381" r:id="rId34"/>
        </w:object>
      </w:r>
    </w:p>
    <w:p w14:paraId="2564ADE7" w14:textId="77777777" w:rsidR="002C5D28" w:rsidRPr="00645E3C" w:rsidRDefault="002C5D28" w:rsidP="002C5D28">
      <w:pPr>
        <w:pStyle w:val="TF"/>
        <w:rPr>
          <w:lang w:val="en-GB"/>
        </w:rPr>
      </w:pPr>
      <w:r w:rsidRPr="00645E3C">
        <w:rPr>
          <w:lang w:val="en-GB"/>
        </w:rPr>
        <w:t>Figure 5.3.13.1-1: RRC connection resume, successful</w:t>
      </w:r>
    </w:p>
    <w:p w14:paraId="22702F91" w14:textId="32C7B34F" w:rsidR="002C5D28" w:rsidRPr="00645E3C" w:rsidRDefault="00AC2A4D" w:rsidP="002C5D28">
      <w:pPr>
        <w:pStyle w:val="TH"/>
        <w:rPr>
          <w:lang w:val="en-GB"/>
        </w:rPr>
      </w:pPr>
      <w:r w:rsidRPr="00645E3C">
        <w:rPr>
          <w:noProof/>
          <w:lang w:val="en-GB"/>
        </w:rPr>
        <w:object w:dxaOrig="5460" w:dyaOrig="2835" w14:anchorId="1EB4C93A">
          <v:shape id="_x0000_i1040" type="#_x0000_t75" alt="" style="width:266.1pt;height:130.2pt;mso-width-percent:0;mso-height-percent:0;mso-width-percent:0;mso-height-percent:0" o:ole="">
            <v:imagedata cropbottom="5342f" cropright="1111f"/>
          </v:shape>
          <o:OLEObject Type="Embed" ProgID="Mscgen.Chart" ShapeID="_x0000_i1040" DrawAspect="Content" ObjectID="_1617996382" r:id="rId35"/>
        </w:object>
      </w:r>
    </w:p>
    <w:p w14:paraId="44DD8D71" w14:textId="77777777" w:rsidR="002C5D28" w:rsidRPr="00645E3C" w:rsidRDefault="002C5D28" w:rsidP="002C5D28">
      <w:pPr>
        <w:pStyle w:val="TF"/>
        <w:rPr>
          <w:lang w:val="en-GB"/>
        </w:rPr>
      </w:pPr>
      <w:r w:rsidRPr="00645E3C">
        <w:rPr>
          <w:lang w:val="en-GB"/>
        </w:rPr>
        <w:t>Figure 5.3.13.1-2: RRC connection resume fallback to RRC connection establishment, successful</w:t>
      </w:r>
    </w:p>
    <w:p w14:paraId="0287F1A2" w14:textId="32369C0A" w:rsidR="002C5D28" w:rsidRPr="00645E3C" w:rsidRDefault="00AC2A4D" w:rsidP="002C5D28">
      <w:pPr>
        <w:pStyle w:val="TH"/>
        <w:rPr>
          <w:lang w:val="en-GB"/>
        </w:rPr>
      </w:pPr>
      <w:r w:rsidRPr="00645E3C">
        <w:rPr>
          <w:noProof/>
          <w:lang w:val="en-GB"/>
        </w:rPr>
        <w:object w:dxaOrig="5460" w:dyaOrig="2340" w14:anchorId="11A49FF7">
          <v:shape id="_x0000_i1041" type="#_x0000_t75" alt="" style="width:274.25pt;height:107.7pt;mso-width-percent:0;mso-height-percent:0;mso-width-percent:0;mso-height-percent:0" o:ole="">
            <v:imagedata cropbottom="6683f"/>
          </v:shape>
          <o:OLEObject Type="Embed" ProgID="Mscgen.Chart" ShapeID="_x0000_i1041" DrawAspect="Content" ObjectID="_1617996383" r:id="rId36"/>
        </w:object>
      </w:r>
    </w:p>
    <w:p w14:paraId="344D9591" w14:textId="77777777" w:rsidR="002C5D28" w:rsidRPr="00645E3C" w:rsidRDefault="002C5D28" w:rsidP="002C5D28">
      <w:pPr>
        <w:pStyle w:val="TF"/>
        <w:rPr>
          <w:lang w:val="en-GB"/>
        </w:rPr>
      </w:pPr>
      <w:r w:rsidRPr="00645E3C">
        <w:rPr>
          <w:lang w:val="en-GB"/>
        </w:rPr>
        <w:t>Figure 5.3.13.1-3: RRC connection resume followed by network release, successful</w:t>
      </w:r>
    </w:p>
    <w:p w14:paraId="1F6F9A9F" w14:textId="740D0A44" w:rsidR="002C5D28" w:rsidRPr="00645E3C" w:rsidRDefault="00AC2A4D" w:rsidP="002C5D28">
      <w:pPr>
        <w:pStyle w:val="TH"/>
        <w:rPr>
          <w:lang w:val="en-GB"/>
        </w:rPr>
      </w:pPr>
      <w:r w:rsidRPr="00645E3C">
        <w:rPr>
          <w:noProof/>
          <w:lang w:val="en-GB"/>
        </w:rPr>
        <w:object w:dxaOrig="5460" w:dyaOrig="2340" w14:anchorId="486D82F5">
          <v:shape id="_x0000_i1042" type="#_x0000_t75" alt="" style="width:274.25pt;height:107.7pt;mso-width-percent:0;mso-height-percent:0;mso-width-percent:0;mso-height-percent:0" o:ole="">
            <v:imagedata cropbottom="6352f" cropright="562f"/>
          </v:shape>
          <o:OLEObject Type="Embed" ProgID="Mscgen.Chart" ShapeID="_x0000_i1042" DrawAspect="Content" ObjectID="_1617996384" r:id="rId37"/>
        </w:object>
      </w:r>
    </w:p>
    <w:p w14:paraId="178B800F" w14:textId="77777777" w:rsidR="002C5D28" w:rsidRPr="00645E3C" w:rsidRDefault="002C5D28" w:rsidP="002C5D28">
      <w:pPr>
        <w:pStyle w:val="TF"/>
        <w:rPr>
          <w:lang w:val="en-GB"/>
        </w:rPr>
      </w:pPr>
      <w:r w:rsidRPr="00645E3C">
        <w:rPr>
          <w:lang w:val="en-GB"/>
        </w:rPr>
        <w:t>Figure 5.3.13.1-4: RRC connection resume followed by network suspend, successful</w:t>
      </w:r>
    </w:p>
    <w:p w14:paraId="5DBC7F10" w14:textId="334FBC5A" w:rsidR="002C5D28" w:rsidRPr="00645E3C" w:rsidRDefault="00AC2A4D" w:rsidP="002C5D28">
      <w:pPr>
        <w:pStyle w:val="TH"/>
        <w:rPr>
          <w:lang w:val="en-GB"/>
        </w:rPr>
      </w:pPr>
      <w:r w:rsidRPr="00645E3C">
        <w:rPr>
          <w:noProof/>
          <w:lang w:val="en-GB"/>
        </w:rPr>
        <w:object w:dxaOrig="5460" w:dyaOrig="2340" w14:anchorId="6568F1A2">
          <v:shape id="_x0000_i1043" type="#_x0000_t75" alt="" style="width:274.25pt;height:107.7pt;mso-width-percent:0;mso-height-percent:0;mso-width-percent:0;mso-height-percent:0" o:ole="">
            <v:imagedata cropbottom="7319f" cropright="287f"/>
          </v:shape>
          <o:OLEObject Type="Embed" ProgID="Mscgen.Chart" ShapeID="_x0000_i1043" DrawAspect="Content" ObjectID="_1617996385" r:id="rId38"/>
        </w:object>
      </w:r>
    </w:p>
    <w:p w14:paraId="23636AD2" w14:textId="77777777" w:rsidR="002C5D28" w:rsidRPr="00645E3C" w:rsidRDefault="002C5D28" w:rsidP="002C5D28">
      <w:pPr>
        <w:pStyle w:val="TF"/>
        <w:rPr>
          <w:lang w:val="en-GB"/>
        </w:rPr>
      </w:pPr>
      <w:r w:rsidRPr="00645E3C">
        <w:rPr>
          <w:lang w:val="en-GB"/>
        </w:rPr>
        <w:t>Figure 5.3.13.1-5: RRC connection resume, network reject</w:t>
      </w:r>
    </w:p>
    <w:p w14:paraId="3805C43E" w14:textId="77777777" w:rsidR="00F95F2F" w:rsidRPr="00645E3C" w:rsidRDefault="002C5D28" w:rsidP="002C5D28">
      <w:r w:rsidRPr="00645E3C">
        <w:t>The purpose of this procedure is to resume a suspended RRC connection, including resuming SRB(s) and DRB(s) or perform an RNA update.</w:t>
      </w:r>
    </w:p>
    <w:p w14:paraId="50466314" w14:textId="77777777" w:rsidR="002C5D28" w:rsidRPr="00645E3C" w:rsidRDefault="002C5D28" w:rsidP="002C5D28">
      <w:pPr>
        <w:pStyle w:val="Heading4"/>
        <w:rPr>
          <w:lang w:val="en-GB"/>
        </w:rPr>
      </w:pPr>
      <w:bookmarkStart w:id="512" w:name="_Toc535261240"/>
      <w:r w:rsidRPr="00645E3C">
        <w:rPr>
          <w:lang w:val="en-GB"/>
        </w:rPr>
        <w:t>5.3.13.2</w:t>
      </w:r>
      <w:r w:rsidRPr="00645E3C">
        <w:rPr>
          <w:lang w:val="en-GB"/>
        </w:rPr>
        <w:tab/>
        <w:t>Initiation</w:t>
      </w:r>
      <w:bookmarkEnd w:id="512"/>
    </w:p>
    <w:p w14:paraId="3753C6F7" w14:textId="77777777" w:rsidR="00E32F60" w:rsidRPr="00645E3C" w:rsidRDefault="002C5D28" w:rsidP="00E32F60">
      <w:r w:rsidRPr="00645E3C">
        <w:t>The UE initiates the procedure when upper layers or AS (when responding to RAN paging or upon triggering RNA updates while the UE is in RRC_INACTIVE) requests the resume of a suspended RRC connection.</w:t>
      </w:r>
    </w:p>
    <w:p w14:paraId="2404BD43" w14:textId="77777777" w:rsidR="002C5D28"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64DD6A69" w14:textId="762668F1" w:rsidR="002C5D28" w:rsidRPr="00645E3C" w:rsidRDefault="002C5D28" w:rsidP="002C5D28">
      <w:r w:rsidRPr="00645E3C">
        <w:t>Upon initiation of the procedure, the UE shall:</w:t>
      </w:r>
      <w:r w:rsidR="008F55DE" w:rsidRPr="008F55DE">
        <w:rPr>
          <w:rStyle w:val="CommentReference"/>
        </w:rPr>
        <w:t xml:space="preserve"> </w:t>
      </w:r>
    </w:p>
    <w:p w14:paraId="74B56EB8" w14:textId="484E9C86" w:rsidR="009A3AC3" w:rsidRPr="00645E3C" w:rsidRDefault="009A3AC3" w:rsidP="00785F2B">
      <w:pPr>
        <w:pStyle w:val="B1"/>
        <w:rPr>
          <w:lang w:val="en-GB"/>
        </w:rPr>
      </w:pPr>
      <w:r w:rsidRPr="00645E3C">
        <w:rPr>
          <w:lang w:val="en-GB"/>
        </w:rPr>
        <w:t>1&gt;</w:t>
      </w:r>
      <w:r w:rsidRPr="00645E3C">
        <w:rPr>
          <w:lang w:val="en-GB"/>
        </w:rPr>
        <w:tab/>
        <w:t>if the resumption of the RRC connection is triggered by response to NG-RAN paging:</w:t>
      </w:r>
    </w:p>
    <w:p w14:paraId="6F658F6A" w14:textId="13B46CB4" w:rsidR="009A3AC3" w:rsidRPr="00645E3C" w:rsidRDefault="009A3AC3" w:rsidP="00785F2B">
      <w:pPr>
        <w:pStyle w:val="B2"/>
        <w:rPr>
          <w:lang w:val="en-GB"/>
        </w:rPr>
      </w:pPr>
      <w:r w:rsidRPr="00645E3C">
        <w:rPr>
          <w:lang w:val="en-GB"/>
        </w:rPr>
        <w:t>2&gt;</w:t>
      </w:r>
      <w:r w:rsidRPr="00645E3C">
        <w:rPr>
          <w:lang w:val="en-GB"/>
        </w:rPr>
        <w:tab/>
        <w:t>select '0' as the Access Category;</w:t>
      </w:r>
    </w:p>
    <w:p w14:paraId="263BB80A" w14:textId="0B48E038" w:rsidR="009A3AC3" w:rsidRPr="00645E3C" w:rsidRDefault="009A3AC3" w:rsidP="00785F2B">
      <w:pPr>
        <w:pStyle w:val="B2"/>
        <w:rPr>
          <w:lang w:val="en-GB"/>
        </w:rPr>
      </w:pPr>
      <w:r w:rsidRPr="00645E3C">
        <w:rPr>
          <w:lang w:val="en-GB"/>
        </w:rPr>
        <w:t>2&gt;</w:t>
      </w:r>
      <w:r w:rsidRPr="00645E3C">
        <w:rPr>
          <w:lang w:val="en-GB"/>
        </w:rPr>
        <w:tab/>
        <w:t>perform the unified acccess control procedure as specified in 5.3.14 using the selected Access Category and one or more Access Identities provided by upper layers;</w:t>
      </w:r>
    </w:p>
    <w:p w14:paraId="5C102C13" w14:textId="41C2887A" w:rsidR="009A3AC3" w:rsidRPr="00645E3C" w:rsidRDefault="009A3AC3" w:rsidP="00785F2B">
      <w:pPr>
        <w:pStyle w:val="B3"/>
        <w:rPr>
          <w:lang w:val="en-GB"/>
        </w:rPr>
      </w:pPr>
      <w:r w:rsidRPr="00645E3C">
        <w:rPr>
          <w:lang w:val="en-GB"/>
        </w:rPr>
        <w:t>3&gt;</w:t>
      </w:r>
      <w:r w:rsidRPr="00645E3C">
        <w:rPr>
          <w:lang w:val="en-GB"/>
        </w:rPr>
        <w:tab/>
        <w:t>if the access attempt is barred, the procedure ends;</w:t>
      </w:r>
    </w:p>
    <w:p w14:paraId="7377C9F0" w14:textId="16FE1876" w:rsidR="002C5D28" w:rsidRPr="00645E3C" w:rsidRDefault="002C5D28" w:rsidP="00785F2B">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upper layers provide an Access Category and one or more Access Identities upon requesting the resumption of an RRC connection:</w:t>
      </w:r>
    </w:p>
    <w:p w14:paraId="558AF1C0" w14:textId="4436ADA6" w:rsidR="00392CDF" w:rsidRPr="00645E3C" w:rsidRDefault="002C5D28" w:rsidP="00785F2B">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4E692C70" w14:textId="77777777" w:rsidR="002C5D28" w:rsidRPr="00645E3C" w:rsidRDefault="00392CDF" w:rsidP="00785F2B">
      <w:pPr>
        <w:pStyle w:val="B2"/>
        <w:rPr>
          <w:lang w:val="en-GB"/>
        </w:rPr>
      </w:pPr>
      <w:r w:rsidRPr="00645E3C">
        <w:rPr>
          <w:lang w:val="en-GB"/>
        </w:rPr>
        <w:t>2&gt;</w:t>
      </w:r>
      <w:r w:rsidRPr="00645E3C">
        <w:rPr>
          <w:lang w:val="en-GB"/>
        </w:rPr>
        <w:tab/>
        <w:t xml:space="preserve">set the </w:t>
      </w:r>
      <w:r w:rsidRPr="00645E3C">
        <w:rPr>
          <w:i/>
          <w:lang w:val="en-GB"/>
        </w:rPr>
        <w:t>resumeCause</w:t>
      </w:r>
      <w:r w:rsidRPr="00645E3C">
        <w:rPr>
          <w:lang w:val="en-GB"/>
        </w:rPr>
        <w:t xml:space="preserve"> in accordance with the information received from upper layers;</w:t>
      </w:r>
    </w:p>
    <w:p w14:paraId="33DAAEC9" w14:textId="61EFBA88" w:rsidR="002C5D28" w:rsidRPr="00645E3C" w:rsidRDefault="002C5D28" w:rsidP="00785F2B">
      <w:pPr>
        <w:pStyle w:val="B3"/>
        <w:rPr>
          <w:lang w:val="en-GB"/>
        </w:rPr>
      </w:pPr>
      <w:r w:rsidRPr="00645E3C">
        <w:rPr>
          <w:lang w:val="en-GB"/>
        </w:rPr>
        <w:t>3&gt;</w:t>
      </w:r>
      <w:r w:rsidRPr="00645E3C">
        <w:rPr>
          <w:lang w:val="en-GB"/>
        </w:rPr>
        <w:tab/>
        <w:t>if the access attempt is barred, the procedure ends;</w:t>
      </w:r>
    </w:p>
    <w:p w14:paraId="677036A6" w14:textId="7D3C9212" w:rsidR="002C5D28" w:rsidRPr="00645E3C" w:rsidRDefault="002C5D28" w:rsidP="00785F2B">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resumption of the RRC connection is triggered due to an RNA update</w:t>
      </w:r>
      <w:r w:rsidR="00767455" w:rsidRPr="00645E3C">
        <w:rPr>
          <w:lang w:val="en-GB"/>
        </w:rPr>
        <w:t xml:space="preserve"> as specified in 5.3.13.8</w:t>
      </w:r>
      <w:r w:rsidRPr="00645E3C">
        <w:rPr>
          <w:lang w:val="en-GB"/>
        </w:rPr>
        <w:t>:</w:t>
      </w:r>
    </w:p>
    <w:p w14:paraId="56ED7225" w14:textId="77777777" w:rsidR="002C5D28" w:rsidRPr="00645E3C" w:rsidRDefault="002C5D28" w:rsidP="00785F2B">
      <w:pPr>
        <w:pStyle w:val="B2"/>
        <w:rPr>
          <w:lang w:val="en-GB"/>
        </w:rPr>
      </w:pPr>
      <w:r w:rsidRPr="00645E3C">
        <w:rPr>
          <w:lang w:val="en-GB"/>
        </w:rPr>
        <w:t>2&gt;</w:t>
      </w:r>
      <w:r w:rsidRPr="00645E3C">
        <w:rPr>
          <w:lang w:val="en-GB"/>
        </w:rPr>
        <w:tab/>
        <w:t>if an emergency service is ongoing:</w:t>
      </w:r>
    </w:p>
    <w:p w14:paraId="6E40C83C"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How the RRC layer in the UE is aware of an ongoing emergency service is up to UE implementation.</w:t>
      </w:r>
    </w:p>
    <w:p w14:paraId="464E9AFC" w14:textId="276EF237" w:rsidR="002C5D28" w:rsidRPr="00645E3C" w:rsidRDefault="002C5D28" w:rsidP="00785F2B">
      <w:pPr>
        <w:pStyle w:val="B3"/>
        <w:rPr>
          <w:lang w:val="en-GB"/>
        </w:rPr>
      </w:pPr>
      <w:r w:rsidRPr="00645E3C">
        <w:rPr>
          <w:lang w:val="en-GB"/>
        </w:rPr>
        <w:t>3&gt;</w:t>
      </w:r>
      <w:r w:rsidRPr="00645E3C">
        <w:rPr>
          <w:lang w:val="en-GB"/>
        </w:rPr>
        <w:tab/>
        <w:t>select '2' as the Access Category;</w:t>
      </w:r>
    </w:p>
    <w:p w14:paraId="509C92AF" w14:textId="77777777" w:rsidR="002C5D28" w:rsidRPr="00645E3C" w:rsidRDefault="002C5D28" w:rsidP="00785F2B">
      <w:pPr>
        <w:pStyle w:val="B2"/>
        <w:rPr>
          <w:lang w:val="en-GB"/>
        </w:rPr>
      </w:pPr>
      <w:r w:rsidRPr="00645E3C">
        <w:rPr>
          <w:lang w:val="en-GB"/>
        </w:rPr>
        <w:t>2&gt;</w:t>
      </w:r>
      <w:r w:rsidRPr="00645E3C">
        <w:rPr>
          <w:lang w:val="en-GB"/>
        </w:rPr>
        <w:tab/>
        <w:t>else:</w:t>
      </w:r>
    </w:p>
    <w:p w14:paraId="21B414F3" w14:textId="4FDD632E" w:rsidR="002C5D28" w:rsidRPr="00645E3C" w:rsidRDefault="002C5D28" w:rsidP="00785F2B">
      <w:pPr>
        <w:pStyle w:val="B3"/>
        <w:rPr>
          <w:lang w:val="en-GB"/>
        </w:rPr>
      </w:pPr>
      <w:r w:rsidRPr="00645E3C">
        <w:rPr>
          <w:lang w:val="en-GB"/>
        </w:rPr>
        <w:lastRenderedPageBreak/>
        <w:t>3&gt;</w:t>
      </w:r>
      <w:r w:rsidRPr="00645E3C">
        <w:rPr>
          <w:lang w:val="en-GB"/>
        </w:rPr>
        <w:tab/>
        <w:t>select</w:t>
      </w:r>
      <w:r w:rsidR="0034022A" w:rsidRPr="00645E3C">
        <w:rPr>
          <w:lang w:val="en-GB"/>
        </w:rPr>
        <w:t xml:space="preserve"> '8'</w:t>
      </w:r>
      <w:r w:rsidRPr="00645E3C">
        <w:rPr>
          <w:lang w:val="en-GB"/>
        </w:rPr>
        <w:t xml:space="preserve"> as the Access Category;</w:t>
      </w:r>
    </w:p>
    <w:p w14:paraId="14946BCC" w14:textId="77777777" w:rsidR="002C5D28" w:rsidRPr="00645E3C" w:rsidRDefault="002C5D28" w:rsidP="00785F2B">
      <w:pPr>
        <w:pStyle w:val="B2"/>
        <w:rPr>
          <w:lang w:val="en-GB"/>
        </w:rPr>
      </w:pPr>
      <w:r w:rsidRPr="00645E3C">
        <w:rPr>
          <w:lang w:val="en-GB"/>
        </w:rPr>
        <w:t>2&gt;</w:t>
      </w:r>
      <w:r w:rsidRPr="00645E3C">
        <w:rPr>
          <w:lang w:val="en-GB"/>
        </w:rPr>
        <w:tab/>
        <w:t xml:space="preserve">perform the unified access control procedure as specified in 5.3.14 using the selected Access Category and one or more Access Identities </w:t>
      </w:r>
      <w:r w:rsidR="0073797F" w:rsidRPr="00645E3C">
        <w:rPr>
          <w:lang w:val="en-GB"/>
        </w:rPr>
        <w:t>to be applied as specified in TS 24.501 [23]</w:t>
      </w:r>
      <w:r w:rsidRPr="00645E3C">
        <w:rPr>
          <w:lang w:val="en-GB"/>
        </w:rPr>
        <w:t>;</w:t>
      </w:r>
    </w:p>
    <w:p w14:paraId="1CF82975" w14:textId="20F3710D" w:rsidR="002C5D28" w:rsidRPr="00645E3C" w:rsidRDefault="002C5D28" w:rsidP="00785F2B">
      <w:pPr>
        <w:pStyle w:val="B3"/>
        <w:rPr>
          <w:lang w:val="en-GB"/>
        </w:rPr>
      </w:pPr>
      <w:r w:rsidRPr="00645E3C">
        <w:rPr>
          <w:lang w:val="en-GB"/>
        </w:rPr>
        <w:t>3&gt;</w:t>
      </w:r>
      <w:r w:rsidRPr="00645E3C">
        <w:rPr>
          <w:lang w:val="en-GB"/>
        </w:rPr>
        <w:tab/>
        <w:t>if the access attempt is barred:</w:t>
      </w:r>
    </w:p>
    <w:p w14:paraId="775B37C1" w14:textId="15200D17" w:rsidR="002C5D28" w:rsidRPr="00645E3C" w:rsidRDefault="002C5D28" w:rsidP="00785F2B">
      <w:pPr>
        <w:pStyle w:val="B4"/>
        <w:rPr>
          <w:lang w:val="en-GB"/>
        </w:rPr>
      </w:pPr>
      <w:r w:rsidRPr="00645E3C">
        <w:rPr>
          <w:lang w:val="en-GB"/>
        </w:rPr>
        <w:t>4&gt;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true</w:t>
      </w:r>
      <w:r w:rsidRPr="00645E3C">
        <w:rPr>
          <w:lang w:val="en-GB"/>
        </w:rPr>
        <w:t>;</w:t>
      </w:r>
    </w:p>
    <w:p w14:paraId="703E035D" w14:textId="129FC69F" w:rsidR="00CF1332" w:rsidRPr="001B6D67" w:rsidRDefault="002C5D28" w:rsidP="00CF1332">
      <w:pPr>
        <w:pStyle w:val="B4"/>
        <w:rPr>
          <w:ins w:id="513" w:author="Rapporteur Late Drop" w:date="2019-04-04T16:44:00Z"/>
          <w:lang w:val="en-GB"/>
        </w:rPr>
      </w:pPr>
      <w:r w:rsidRPr="00645E3C">
        <w:rPr>
          <w:lang w:val="en-GB"/>
        </w:rPr>
        <w:t>4&gt;</w:t>
      </w:r>
      <w:r w:rsidRPr="00645E3C">
        <w:rPr>
          <w:lang w:val="en-GB"/>
        </w:rPr>
        <w:tab/>
        <w:t>the procedure ends;</w:t>
      </w:r>
      <w:ins w:id="514" w:author="Rapporteur Late Drop" w:date="2019-04-04T16:44:00Z">
        <w:r w:rsidR="00CF1332" w:rsidRPr="00CF1332">
          <w:rPr>
            <w:lang w:val="en-GB"/>
          </w:rPr>
          <w:t xml:space="preserve"> </w:t>
        </w:r>
      </w:ins>
    </w:p>
    <w:p w14:paraId="1614081D" w14:textId="77777777" w:rsidR="00CF1332" w:rsidRPr="0093164F" w:rsidRDefault="00CF1332" w:rsidP="00CF1332">
      <w:pPr>
        <w:pStyle w:val="B1"/>
        <w:rPr>
          <w:ins w:id="515" w:author="Rapporteur Late Drop" w:date="2019-04-04T16:44:00Z"/>
        </w:rPr>
      </w:pPr>
      <w:ins w:id="516" w:author="Rapporteur Late Drop" w:date="2019-04-04T16:44:00Z">
        <w:r w:rsidRPr="008931A5">
          <w:rPr>
            <w:lang w:val="en-US"/>
          </w:rPr>
          <w:t>1</w:t>
        </w:r>
        <w:r w:rsidRPr="0093164F">
          <w:t>&gt;</w:t>
        </w:r>
        <w:r w:rsidRPr="0093164F">
          <w:tab/>
          <w:t xml:space="preserve">if the UE </w:t>
        </w:r>
        <w:r w:rsidRPr="001F0B69">
          <w:rPr>
            <w:lang w:val="en-US"/>
          </w:rPr>
          <w:t>is in</w:t>
        </w:r>
        <w:r w:rsidRPr="0093164F">
          <w:t xml:space="preserve"> N</w:t>
        </w:r>
        <w:r w:rsidRPr="007C5422">
          <w:rPr>
            <w:lang w:val="en-US"/>
          </w:rPr>
          <w:t>E</w:t>
        </w:r>
        <w:r w:rsidRPr="0093164F">
          <w:t>-DC</w:t>
        </w:r>
        <w:r w:rsidRPr="007C5422">
          <w:rPr>
            <w:lang w:val="en-US"/>
          </w:rPr>
          <w:t xml:space="preserve"> or NR-DC</w:t>
        </w:r>
        <w:r w:rsidRPr="0093164F">
          <w:t>:</w:t>
        </w:r>
      </w:ins>
    </w:p>
    <w:p w14:paraId="0176E78B" w14:textId="2513A8E5" w:rsidR="002C5D28" w:rsidRPr="00CF1332" w:rsidRDefault="00CF1332" w:rsidP="00CF1332">
      <w:pPr>
        <w:pStyle w:val="B2"/>
      </w:pPr>
      <w:ins w:id="517" w:author="Rapporteur Late Drop" w:date="2019-04-04T16:44:00Z">
        <w:r>
          <w:t>2</w:t>
        </w:r>
        <w:r w:rsidRPr="0093164F">
          <w:t>&gt;</w:t>
        </w:r>
        <w:r w:rsidRPr="0093164F">
          <w:tab/>
        </w:r>
      </w:ins>
      <w:ins w:id="518" w:author="Rapporteur ASN.1 Ph1" w:date="2019-04-15T17:30:00Z">
        <w:r w:rsidR="00AE5B04" w:rsidRPr="001F0B69">
          <w:rPr>
            <w:lang w:val="en-US"/>
          </w:rPr>
          <w:t xml:space="preserve">release the </w:t>
        </w:r>
        <w:commentRangeStart w:id="519"/>
        <w:r w:rsidR="00AE5B04" w:rsidRPr="001F0B69">
          <w:rPr>
            <w:lang w:val="en-US"/>
          </w:rPr>
          <w:t>MR-DC related configurations</w:t>
        </w:r>
      </w:ins>
      <w:commentRangeEnd w:id="519"/>
      <w:r w:rsidR="000F2D7C">
        <w:rPr>
          <w:rStyle w:val="CommentReference"/>
          <w:lang w:val="en-GB" w:eastAsia="ja-JP"/>
        </w:rPr>
        <w:commentReference w:id="519"/>
      </w:r>
      <w:ins w:id="520" w:author="Rapporteur ASN.1 Ph1" w:date="2019-04-15T17:30:00Z">
        <w:r w:rsidR="00AE5B04" w:rsidRPr="001F0B69">
          <w:rPr>
            <w:lang w:val="en-US"/>
          </w:rPr>
          <w:t xml:space="preserve"> from the UE Inactive AS context, if stored</w:t>
        </w:r>
      </w:ins>
      <w:commentRangeStart w:id="521"/>
      <w:commentRangeEnd w:id="521"/>
      <w:r w:rsidR="00BC6BDD">
        <w:rPr>
          <w:rStyle w:val="CommentReference"/>
          <w:lang w:val="en-GB" w:eastAsia="ja-JP"/>
        </w:rPr>
        <w:commentReference w:id="521"/>
      </w:r>
      <w:ins w:id="522" w:author="Rapporteur Late Drop" w:date="2019-04-04T16:44:00Z">
        <w:r w:rsidRPr="0093164F">
          <w:t>;</w:t>
        </w:r>
      </w:ins>
    </w:p>
    <w:p w14:paraId="303CFB9E" w14:textId="77777777" w:rsidR="00A64504" w:rsidRPr="00B12F97" w:rsidRDefault="00A64504" w:rsidP="00A64504">
      <w:pPr>
        <w:ind w:left="568" w:hanging="284"/>
        <w:rPr>
          <w:lang w:eastAsia="x-none"/>
        </w:rPr>
      </w:pPr>
      <w:r w:rsidRPr="00B12F97">
        <w:rPr>
          <w:lang w:eastAsia="x-none"/>
        </w:rPr>
        <w:t>1&gt;</w:t>
      </w:r>
      <w:r w:rsidRPr="00B12F97">
        <w:rPr>
          <w:lang w:eastAsia="x-none"/>
        </w:rPr>
        <w:tab/>
      </w:r>
      <w:r w:rsidRPr="00D221FC">
        <w:rPr>
          <w:lang w:eastAsia="x-none"/>
        </w:rPr>
        <w:t xml:space="preserve">release the MCG SCell(s) </w:t>
      </w:r>
      <w:r>
        <w:rPr>
          <w:lang w:eastAsia="x-none"/>
        </w:rPr>
        <w:t xml:space="preserve">from </w:t>
      </w:r>
      <w:r w:rsidRPr="00B12F97">
        <w:t>the UE Inactive AS context</w:t>
      </w:r>
      <w:r w:rsidRPr="00D221FC">
        <w:rPr>
          <w:lang w:eastAsia="x-none"/>
        </w:rPr>
        <w:t xml:space="preserve">, if </w:t>
      </w:r>
      <w:r>
        <w:rPr>
          <w:lang w:eastAsia="x-none"/>
        </w:rPr>
        <w:t>stored</w:t>
      </w:r>
      <w:r w:rsidRPr="00B12F97">
        <w:rPr>
          <w:lang w:eastAsia="x-none"/>
        </w:rPr>
        <w:t>;</w:t>
      </w:r>
    </w:p>
    <w:p w14:paraId="3A3EF5E3" w14:textId="305DA945" w:rsidR="002C5D28" w:rsidRPr="00645E3C" w:rsidRDefault="00E32F60" w:rsidP="00785F2B">
      <w:pPr>
        <w:pStyle w:val="B1"/>
        <w:rPr>
          <w:lang w:val="en-GB"/>
        </w:rPr>
      </w:pPr>
      <w:r w:rsidRPr="00645E3C">
        <w:rPr>
          <w:lang w:val="en-GB"/>
        </w:rPr>
        <w:t>1&gt;</w:t>
      </w:r>
      <w:r w:rsidRPr="00645E3C">
        <w:rPr>
          <w:lang w:val="en-GB"/>
        </w:rPr>
        <w:tab/>
      </w:r>
      <w:r w:rsidR="002C5D28" w:rsidRPr="00645E3C">
        <w:rPr>
          <w:lang w:val="en-GB"/>
        </w:rPr>
        <w:t xml:space="preserve">apply the </w:t>
      </w:r>
      <w:r w:rsidRPr="00645E3C">
        <w:rPr>
          <w:lang w:val="en-GB"/>
        </w:rPr>
        <w:t xml:space="preserve">default L1 parameter values as </w:t>
      </w:r>
      <w:r w:rsidR="002C5D28" w:rsidRPr="00645E3C">
        <w:rPr>
          <w:lang w:val="en-GB"/>
        </w:rPr>
        <w:t xml:space="preserve">specified in corresponding </w:t>
      </w:r>
      <w:r w:rsidRPr="00645E3C">
        <w:rPr>
          <w:lang w:val="en-GB"/>
        </w:rPr>
        <w:t xml:space="preserve">physical layer </w:t>
      </w:r>
      <w:r w:rsidR="002C5D28" w:rsidRPr="00645E3C">
        <w:rPr>
          <w:lang w:val="en-GB"/>
        </w:rPr>
        <w:t>specification</w:t>
      </w:r>
      <w:r w:rsidRPr="00645E3C">
        <w:rPr>
          <w:lang w:val="en-GB"/>
        </w:rPr>
        <w:t>s</w:t>
      </w:r>
      <w:r w:rsidR="00CC15C7" w:rsidRPr="00645E3C">
        <w:rPr>
          <w:lang w:val="en-GB"/>
        </w:rPr>
        <w:t>,</w:t>
      </w:r>
      <w:r w:rsidR="002C5D28" w:rsidRPr="00645E3C">
        <w:rPr>
          <w:lang w:val="en-GB"/>
        </w:rPr>
        <w:t xml:space="preserve"> except for the parameters for which values are provided in </w:t>
      </w:r>
      <w:r w:rsidR="002C5D28" w:rsidRPr="00645E3C">
        <w:rPr>
          <w:i/>
          <w:lang w:val="en-GB"/>
        </w:rPr>
        <w:t>SIB1</w:t>
      </w:r>
      <w:r w:rsidR="002C5D28" w:rsidRPr="00645E3C">
        <w:rPr>
          <w:lang w:val="en-GB"/>
        </w:rPr>
        <w:t>;</w:t>
      </w:r>
    </w:p>
    <w:p w14:paraId="1C6BD80A" w14:textId="5802311B" w:rsidR="006F51C2" w:rsidRPr="00645E3C" w:rsidRDefault="006F51C2" w:rsidP="00785F2B">
      <w:pPr>
        <w:pStyle w:val="B1"/>
        <w:rPr>
          <w:lang w:val="en-GB"/>
        </w:rPr>
      </w:pPr>
      <w:r w:rsidRPr="00645E3C">
        <w:rPr>
          <w:lang w:val="en-GB"/>
        </w:rPr>
        <w:t>1&gt;</w:t>
      </w:r>
      <w:r w:rsidRPr="00645E3C">
        <w:rPr>
          <w:lang w:val="en-GB"/>
        </w:rPr>
        <w:tab/>
        <w:t>apply the default SRB1 configuration as specified in 9.2.1;</w:t>
      </w:r>
    </w:p>
    <w:p w14:paraId="704BB18D" w14:textId="786A20A9" w:rsidR="002C5D28" w:rsidRPr="00645E3C" w:rsidRDefault="002C5D28" w:rsidP="00785F2B">
      <w:pPr>
        <w:pStyle w:val="B1"/>
        <w:rPr>
          <w:lang w:val="en-GB"/>
        </w:rPr>
      </w:pPr>
      <w:r w:rsidRPr="00645E3C">
        <w:rPr>
          <w:lang w:val="en-GB"/>
        </w:rPr>
        <w:t>1&gt;</w:t>
      </w:r>
      <w:r w:rsidRPr="00645E3C">
        <w:rPr>
          <w:lang w:val="en-GB"/>
        </w:rPr>
        <w:tab/>
        <w:t>apply the default MAC Cell Group configuration as specified in 9.2.</w:t>
      </w:r>
      <w:r w:rsidR="00991C63" w:rsidRPr="00645E3C">
        <w:rPr>
          <w:lang w:val="en-GB"/>
        </w:rPr>
        <w:t>2</w:t>
      </w:r>
      <w:r w:rsidRPr="00645E3C">
        <w:rPr>
          <w:lang w:val="en-GB"/>
        </w:rPr>
        <w:t>;</w:t>
      </w:r>
    </w:p>
    <w:p w14:paraId="3563AA44" w14:textId="2397FC77" w:rsidR="00A64504" w:rsidRDefault="002C5D28" w:rsidP="00785F2B">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00A64504">
        <w:rPr>
          <w:i/>
        </w:rPr>
        <w:t xml:space="preserve"> </w:t>
      </w:r>
      <w:r w:rsidR="00A64504">
        <w:t xml:space="preserve">from </w:t>
      </w:r>
      <w:r w:rsidR="00A64504" w:rsidRPr="00B12F97">
        <w:t>the UE Inactive AS context</w:t>
      </w:r>
      <w:r w:rsidRPr="00645E3C">
        <w:rPr>
          <w:lang w:val="en-GB"/>
        </w:rPr>
        <w:t xml:space="preserve">, if </w:t>
      </w:r>
      <w:r w:rsidR="00A64504">
        <w:rPr>
          <w:lang w:val="en-GB"/>
        </w:rPr>
        <w:t>stored;</w:t>
      </w:r>
    </w:p>
    <w:p w14:paraId="22E757B9" w14:textId="18BD28F1" w:rsidR="002C5D28" w:rsidRPr="00645E3C" w:rsidRDefault="00A64504" w:rsidP="00785F2B">
      <w:pPr>
        <w:pStyle w:val="B1"/>
        <w:rPr>
          <w:lang w:val="en-GB"/>
        </w:rPr>
      </w:pPr>
      <w:r>
        <w:rPr>
          <w:lang w:val="en-GB"/>
        </w:rPr>
        <w:t>1&gt;</w:t>
      </w:r>
      <w:r>
        <w:rPr>
          <w:lang w:val="en-GB"/>
        </w:rPr>
        <w:tab/>
      </w:r>
      <w:r w:rsidR="002C5D28" w:rsidRPr="00645E3C">
        <w:rPr>
          <w:lang w:val="en-GB"/>
        </w:rPr>
        <w:t>stop timer T3</w:t>
      </w:r>
      <w:r w:rsidR="00767455" w:rsidRPr="00645E3C">
        <w:rPr>
          <w:lang w:val="en-GB"/>
        </w:rPr>
        <w:t>42</w:t>
      </w:r>
      <w:r w:rsidR="002C5D28" w:rsidRPr="00645E3C">
        <w:rPr>
          <w:lang w:val="en-GB"/>
        </w:rPr>
        <w:t>, if running;</w:t>
      </w:r>
    </w:p>
    <w:p w14:paraId="741D1591" w14:textId="2BD85282" w:rsidR="00A64504" w:rsidRDefault="003B0B04" w:rsidP="00785F2B">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00A64504">
        <w:rPr>
          <w:i/>
        </w:rPr>
        <w:t xml:space="preserve"> </w:t>
      </w:r>
      <w:r w:rsidR="00A64504">
        <w:t xml:space="preserve">from </w:t>
      </w:r>
      <w:r w:rsidR="00A64504" w:rsidRPr="00B12F97">
        <w:t>the UE Inactive AS context</w:t>
      </w:r>
      <w:r w:rsidRPr="00645E3C">
        <w:rPr>
          <w:lang w:val="en-GB"/>
        </w:rPr>
        <w:t xml:space="preserve">, if </w:t>
      </w:r>
      <w:r w:rsidR="00A64504">
        <w:rPr>
          <w:lang w:val="en-GB"/>
        </w:rPr>
        <w:t>stored;</w:t>
      </w:r>
    </w:p>
    <w:p w14:paraId="201D2475" w14:textId="24E21E78" w:rsidR="003B0B04" w:rsidRPr="00645E3C" w:rsidRDefault="00A64504" w:rsidP="00785F2B">
      <w:pPr>
        <w:pStyle w:val="B1"/>
        <w:rPr>
          <w:lang w:val="en-GB"/>
        </w:rPr>
      </w:pPr>
      <w:r>
        <w:rPr>
          <w:lang w:val="en-GB"/>
        </w:rPr>
        <w:t>1&gt;</w:t>
      </w:r>
      <w:r>
        <w:rPr>
          <w:lang w:val="en-GB"/>
        </w:rPr>
        <w:tab/>
      </w:r>
      <w:r w:rsidR="003B0B04" w:rsidRPr="00645E3C">
        <w:rPr>
          <w:lang w:val="en-GB"/>
        </w:rPr>
        <w:t>stop timer T3</w:t>
      </w:r>
      <w:r w:rsidR="00CC15C7" w:rsidRPr="00645E3C">
        <w:rPr>
          <w:lang w:val="en-GB"/>
        </w:rPr>
        <w:t>45</w:t>
      </w:r>
      <w:r w:rsidR="003B0B04" w:rsidRPr="00645E3C">
        <w:rPr>
          <w:lang w:val="en-GB"/>
        </w:rPr>
        <w:t>, if running;</w:t>
      </w:r>
    </w:p>
    <w:p w14:paraId="190C6496" w14:textId="41134C83" w:rsidR="002C5D28" w:rsidRPr="00645E3C" w:rsidRDefault="002C5D28" w:rsidP="00785F2B">
      <w:pPr>
        <w:pStyle w:val="B1"/>
        <w:rPr>
          <w:lang w:val="en-GB"/>
        </w:rPr>
      </w:pPr>
      <w:r w:rsidRPr="00645E3C">
        <w:rPr>
          <w:lang w:val="en-GB"/>
        </w:rPr>
        <w:t>1&gt;</w:t>
      </w:r>
      <w:r w:rsidRPr="00645E3C">
        <w:rPr>
          <w:lang w:val="en-GB"/>
        </w:rPr>
        <w:tab/>
        <w:t>apply the CCCH configuration as specified in 9.1.1.2;</w:t>
      </w:r>
    </w:p>
    <w:p w14:paraId="0B7B9E4B" w14:textId="3DE7B3CC" w:rsidR="002C5D28" w:rsidRPr="00645E3C" w:rsidRDefault="002C5D28" w:rsidP="00785F2B">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207467E2" w14:textId="1CC0EDA8" w:rsidR="002C5D28" w:rsidRPr="00645E3C" w:rsidRDefault="002C5D28" w:rsidP="00785F2B">
      <w:pPr>
        <w:pStyle w:val="B1"/>
        <w:rPr>
          <w:lang w:val="en-GB"/>
        </w:rPr>
      </w:pPr>
      <w:r w:rsidRPr="00645E3C">
        <w:rPr>
          <w:lang w:val="en-GB"/>
        </w:rPr>
        <w:t>1&gt;</w:t>
      </w:r>
      <w:r w:rsidRPr="00645E3C">
        <w:rPr>
          <w:lang w:val="en-GB"/>
        </w:rPr>
        <w:tab/>
        <w:t>start timer T319;</w:t>
      </w:r>
    </w:p>
    <w:p w14:paraId="2CC20B44" w14:textId="766027A1" w:rsidR="004F32CD" w:rsidRPr="00645E3C" w:rsidRDefault="004F32CD" w:rsidP="00785F2B">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w:t>
      </w:r>
    </w:p>
    <w:p w14:paraId="2B36F217"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RRCResumeRequest</w:t>
      </w:r>
      <w:r w:rsidRPr="00645E3C">
        <w:rPr>
          <w:lang w:val="en-GB"/>
        </w:rPr>
        <w:t xml:space="preserve"> message or </w:t>
      </w:r>
      <w:r w:rsidRPr="00645E3C">
        <w:rPr>
          <w:i/>
          <w:lang w:val="en-GB"/>
        </w:rPr>
        <w:t xml:space="preserve">RRCResumeRequest1 </w:t>
      </w:r>
      <w:r w:rsidRPr="00645E3C">
        <w:rPr>
          <w:lang w:val="en-GB"/>
        </w:rPr>
        <w:t>in accordance with 5.3.13.3.</w:t>
      </w:r>
    </w:p>
    <w:p w14:paraId="75F233A5" w14:textId="22EBE4BB" w:rsidR="002C5D28" w:rsidRPr="00645E3C" w:rsidRDefault="002C5D28" w:rsidP="002C5D28">
      <w:pPr>
        <w:pStyle w:val="Heading4"/>
        <w:rPr>
          <w:lang w:val="en-GB"/>
        </w:rPr>
      </w:pPr>
      <w:bookmarkStart w:id="523" w:name="_Toc535261241"/>
      <w:r w:rsidRPr="00645E3C">
        <w:rPr>
          <w:lang w:val="en-GB"/>
        </w:rPr>
        <w:t>5.3.13.3</w:t>
      </w:r>
      <w:r w:rsidRPr="00645E3C">
        <w:rPr>
          <w:lang w:val="en-GB"/>
        </w:rPr>
        <w:tab/>
        <w:t xml:space="preserve">Actions related to transmission of </w:t>
      </w:r>
      <w:r w:rsidRPr="00645E3C">
        <w:rPr>
          <w:i/>
          <w:lang w:val="en-GB"/>
        </w:rPr>
        <w:t xml:space="preserve">RRCResumeRequest </w:t>
      </w:r>
      <w:r w:rsidRPr="00645E3C">
        <w:rPr>
          <w:lang w:val="en-GB"/>
        </w:rPr>
        <w:t xml:space="preserve">or </w:t>
      </w:r>
      <w:r w:rsidRPr="00645E3C">
        <w:rPr>
          <w:i/>
          <w:lang w:val="en-GB"/>
        </w:rPr>
        <w:t>RRCResumeRequest1</w:t>
      </w:r>
      <w:r w:rsidRPr="00645E3C">
        <w:rPr>
          <w:lang w:val="en-GB"/>
        </w:rPr>
        <w:t xml:space="preserve"> message</w:t>
      </w:r>
      <w:bookmarkEnd w:id="523"/>
    </w:p>
    <w:p w14:paraId="67B4323B" w14:textId="77777777" w:rsidR="002C5D28" w:rsidRPr="00645E3C" w:rsidRDefault="002C5D28" w:rsidP="002C5D28">
      <w:r w:rsidRPr="00645E3C">
        <w:t xml:space="preserve">The UE shall set the contents of </w:t>
      </w:r>
      <w:r w:rsidRPr="00645E3C">
        <w:rPr>
          <w:i/>
        </w:rPr>
        <w:t>RRCResumeRequest</w:t>
      </w:r>
      <w:r w:rsidRPr="00645E3C">
        <w:t xml:space="preserve"> or </w:t>
      </w:r>
      <w:r w:rsidRPr="00645E3C">
        <w:rPr>
          <w:i/>
        </w:rPr>
        <w:t>RRCResumeRequest1</w:t>
      </w:r>
      <w:r w:rsidRPr="00645E3C">
        <w:t xml:space="preserve"> message as follows:</w:t>
      </w:r>
    </w:p>
    <w:p w14:paraId="06F7F3DA" w14:textId="1320C706" w:rsidR="002C5D28" w:rsidRPr="00645E3C" w:rsidRDefault="002C5D28" w:rsidP="00785F2B">
      <w:pPr>
        <w:pStyle w:val="B1"/>
        <w:rPr>
          <w:lang w:val="en-GB"/>
        </w:rPr>
      </w:pPr>
      <w:r w:rsidRPr="00645E3C">
        <w:rPr>
          <w:lang w:val="en-GB"/>
        </w:rPr>
        <w:t>1&gt;</w:t>
      </w:r>
      <w:r w:rsidRPr="00645E3C">
        <w:rPr>
          <w:lang w:val="en-GB"/>
        </w:rPr>
        <w:tab/>
        <w:t xml:space="preserve">if field </w:t>
      </w:r>
      <w:r w:rsidRPr="00645E3C">
        <w:rPr>
          <w:i/>
          <w:lang w:val="en-GB"/>
        </w:rPr>
        <w:t>useFullResumeID</w:t>
      </w:r>
      <w:r w:rsidRPr="00645E3C">
        <w:rPr>
          <w:lang w:val="en-GB"/>
        </w:rPr>
        <w:t xml:space="preserve"> is signalled in </w:t>
      </w:r>
      <w:r w:rsidRPr="00645E3C">
        <w:rPr>
          <w:i/>
          <w:lang w:val="en-GB"/>
        </w:rPr>
        <w:t>SIB1</w:t>
      </w:r>
      <w:r w:rsidRPr="00645E3C">
        <w:rPr>
          <w:lang w:val="en-GB"/>
        </w:rPr>
        <w:t>:</w:t>
      </w:r>
    </w:p>
    <w:p w14:paraId="7152B3AE" w14:textId="29836534" w:rsidR="002C5D28" w:rsidRPr="00645E3C" w:rsidRDefault="002C5D28" w:rsidP="00785F2B">
      <w:pPr>
        <w:pStyle w:val="B2"/>
        <w:rPr>
          <w:lang w:val="en-GB"/>
        </w:rPr>
      </w:pPr>
      <w:r w:rsidRPr="00645E3C">
        <w:rPr>
          <w:lang w:val="en-GB"/>
        </w:rPr>
        <w:t>2&gt;</w:t>
      </w:r>
      <w:r w:rsidRPr="00645E3C">
        <w:rPr>
          <w:lang w:val="en-GB"/>
        </w:rPr>
        <w:tab/>
        <w:t xml:space="preserve">select </w:t>
      </w:r>
      <w:r w:rsidRPr="00645E3C">
        <w:rPr>
          <w:i/>
          <w:lang w:val="en-GB"/>
        </w:rPr>
        <w:t xml:space="preserve">RRCResumeRequest1 </w:t>
      </w:r>
      <w:r w:rsidRPr="00645E3C">
        <w:rPr>
          <w:lang w:val="en-GB"/>
        </w:rPr>
        <w:t>as the message to use;</w:t>
      </w:r>
    </w:p>
    <w:p w14:paraId="0CC410FA" w14:textId="77777777" w:rsidR="002C5D28" w:rsidRPr="00645E3C" w:rsidRDefault="002C5D28" w:rsidP="00785F2B">
      <w:pPr>
        <w:pStyle w:val="B2"/>
        <w:rPr>
          <w:lang w:val="en-GB"/>
        </w:rPr>
      </w:pPr>
      <w:r w:rsidRPr="00645E3C">
        <w:rPr>
          <w:lang w:val="en-GB"/>
        </w:rPr>
        <w:t>2&gt;</w:t>
      </w:r>
      <w:r w:rsidRPr="00645E3C">
        <w:rPr>
          <w:lang w:val="en-GB"/>
        </w:rPr>
        <w:tab/>
        <w:t xml:space="preserve">set the </w:t>
      </w:r>
      <w:r w:rsidRPr="00645E3C">
        <w:rPr>
          <w:i/>
          <w:lang w:val="en-GB"/>
        </w:rPr>
        <w:t xml:space="preserve">resumeIdentity </w:t>
      </w:r>
      <w:r w:rsidRPr="00645E3C">
        <w:rPr>
          <w:lang w:val="en-GB"/>
        </w:rPr>
        <w:t xml:space="preserve">to the stored </w:t>
      </w:r>
      <w:r w:rsidRPr="00645E3C">
        <w:rPr>
          <w:i/>
          <w:lang w:val="en-GB"/>
        </w:rPr>
        <w:t>fullI-RNTI</w:t>
      </w:r>
      <w:r w:rsidRPr="00645E3C">
        <w:rPr>
          <w:lang w:val="en-GB"/>
        </w:rPr>
        <w:t xml:space="preserve"> value;</w:t>
      </w:r>
    </w:p>
    <w:p w14:paraId="58CBF68C" w14:textId="09869B2F" w:rsidR="002C5D28" w:rsidRPr="00645E3C" w:rsidRDefault="002C5D28" w:rsidP="00785F2B">
      <w:pPr>
        <w:pStyle w:val="B1"/>
        <w:rPr>
          <w:lang w:val="en-GB"/>
        </w:rPr>
      </w:pPr>
      <w:r w:rsidRPr="00645E3C">
        <w:rPr>
          <w:lang w:val="en-GB"/>
        </w:rPr>
        <w:t>1&gt;</w:t>
      </w:r>
      <w:r w:rsidRPr="00645E3C">
        <w:rPr>
          <w:lang w:val="en-GB"/>
        </w:rPr>
        <w:tab/>
        <w:t>else:</w:t>
      </w:r>
    </w:p>
    <w:p w14:paraId="23BE4DC0" w14:textId="11E2A0A9" w:rsidR="002C5D28" w:rsidRPr="00645E3C" w:rsidRDefault="002C5D28" w:rsidP="00785F2B">
      <w:pPr>
        <w:pStyle w:val="B2"/>
        <w:rPr>
          <w:lang w:val="en-GB"/>
        </w:rPr>
      </w:pPr>
      <w:r w:rsidRPr="00645E3C">
        <w:rPr>
          <w:lang w:val="en-GB"/>
        </w:rPr>
        <w:t>2&gt;</w:t>
      </w:r>
      <w:r w:rsidRPr="00645E3C">
        <w:rPr>
          <w:lang w:val="en-GB"/>
        </w:rPr>
        <w:tab/>
        <w:t xml:space="preserve">select </w:t>
      </w:r>
      <w:r w:rsidRPr="00645E3C">
        <w:rPr>
          <w:i/>
          <w:lang w:val="en-GB"/>
        </w:rPr>
        <w:t xml:space="preserve">RRCResumeRequest </w:t>
      </w:r>
      <w:r w:rsidRPr="00645E3C">
        <w:rPr>
          <w:lang w:val="en-GB"/>
        </w:rPr>
        <w:t>as the message to use;</w:t>
      </w:r>
    </w:p>
    <w:p w14:paraId="56B98003" w14:textId="037D9D50" w:rsidR="005F6030" w:rsidRPr="00645E3C" w:rsidRDefault="002C5D28" w:rsidP="00785F2B">
      <w:pPr>
        <w:pStyle w:val="B2"/>
        <w:rPr>
          <w:lang w:val="en-GB"/>
        </w:rPr>
      </w:pPr>
      <w:r w:rsidRPr="00645E3C">
        <w:rPr>
          <w:lang w:val="en-GB"/>
        </w:rPr>
        <w:t>2&gt;</w:t>
      </w:r>
      <w:r w:rsidRPr="00645E3C">
        <w:rPr>
          <w:lang w:val="en-GB"/>
        </w:rPr>
        <w:tab/>
        <w:t xml:space="preserve">set the </w:t>
      </w:r>
      <w:r w:rsidR="00875AA6">
        <w:rPr>
          <w:i/>
          <w:lang w:val="en-GB"/>
        </w:rPr>
        <w:t>r</w:t>
      </w:r>
      <w:r w:rsidRPr="00645E3C">
        <w:rPr>
          <w:i/>
          <w:lang w:val="en-GB"/>
        </w:rPr>
        <w:t xml:space="preserve">esumeIdentity </w:t>
      </w:r>
      <w:r w:rsidRPr="00645E3C">
        <w:rPr>
          <w:lang w:val="en-GB"/>
        </w:rPr>
        <w:t xml:space="preserve">to the stored </w:t>
      </w:r>
      <w:r w:rsidRPr="00645E3C">
        <w:rPr>
          <w:i/>
          <w:lang w:val="en-GB"/>
        </w:rPr>
        <w:t>shortI-RNTI</w:t>
      </w:r>
      <w:r w:rsidRPr="00645E3C">
        <w:rPr>
          <w:lang w:val="en-GB"/>
        </w:rPr>
        <w:t xml:space="preserve"> value;</w:t>
      </w:r>
    </w:p>
    <w:p w14:paraId="2570D4F3" w14:textId="3CDF1C7E" w:rsidR="002C5D28" w:rsidRPr="00645E3C" w:rsidRDefault="005F6030" w:rsidP="00785F2B">
      <w:pPr>
        <w:pStyle w:val="B1"/>
        <w:rPr>
          <w:lang w:val="en-GB"/>
        </w:rPr>
      </w:pPr>
      <w:r w:rsidRPr="00645E3C">
        <w:rPr>
          <w:lang w:val="en-GB"/>
        </w:rPr>
        <w:t>1&gt;</w:t>
      </w:r>
      <w:r w:rsidRPr="00645E3C">
        <w:rPr>
          <w:lang w:val="en-GB"/>
        </w:rPr>
        <w:tab/>
        <w:t xml:space="preserve">restore the RRC configuration and </w:t>
      </w:r>
      <w:r w:rsidR="00812ED0">
        <w:rPr>
          <w:lang w:val="en-GB"/>
        </w:rPr>
        <w:t xml:space="preserve">AS </w:t>
      </w:r>
      <w:r w:rsidRPr="00645E3C">
        <w:rPr>
          <w:lang w:val="en-GB"/>
        </w:rPr>
        <w:t xml:space="preserve">security context from the stored UE </w:t>
      </w:r>
      <w:r w:rsidR="00267C76">
        <w:rPr>
          <w:lang w:val="en-GB"/>
        </w:rPr>
        <w:t xml:space="preserve">Inactive </w:t>
      </w:r>
      <w:r w:rsidRPr="00645E3C">
        <w:rPr>
          <w:lang w:val="en-GB"/>
        </w:rPr>
        <w:t xml:space="preserve">AS context except the </w:t>
      </w:r>
      <w:r w:rsidR="00267C76">
        <w:rPr>
          <w:lang w:val="en-GB"/>
        </w:rPr>
        <w:t>mast</w:t>
      </w:r>
      <w:r w:rsidR="00267C76" w:rsidRPr="001460C9">
        <w:rPr>
          <w:lang w:val="en-GB"/>
        </w:rPr>
        <w:t>e</w:t>
      </w:r>
      <w:r w:rsidR="00267C76">
        <w:rPr>
          <w:lang w:val="en-GB"/>
        </w:rPr>
        <w:t>r</w:t>
      </w:r>
      <w:r w:rsidR="00267C76">
        <w:rPr>
          <w:i/>
          <w:lang w:val="en-GB"/>
        </w:rPr>
        <w:t>C</w:t>
      </w:r>
      <w:r w:rsidRPr="00645E3C">
        <w:rPr>
          <w:i/>
          <w:lang w:val="en-GB"/>
        </w:rPr>
        <w:t>ellGroup</w:t>
      </w:r>
      <w:r w:rsidRPr="00645E3C">
        <w:rPr>
          <w:lang w:val="en-GB"/>
        </w:rPr>
        <w:t>;</w:t>
      </w:r>
    </w:p>
    <w:p w14:paraId="74A62A4B" w14:textId="74D56CD4" w:rsidR="002C5D28" w:rsidRPr="00645E3C" w:rsidRDefault="002C5D28" w:rsidP="001715ED">
      <w:pPr>
        <w:pStyle w:val="B1"/>
        <w:rPr>
          <w:lang w:val="en-GB"/>
        </w:rPr>
      </w:pPr>
      <w:r w:rsidRPr="00645E3C">
        <w:rPr>
          <w:lang w:val="en-GB"/>
        </w:rPr>
        <w:t>1&gt;</w:t>
      </w:r>
      <w:r w:rsidRPr="00645E3C">
        <w:rPr>
          <w:lang w:val="en-GB"/>
        </w:rPr>
        <w:tab/>
        <w:t xml:space="preserve">set the </w:t>
      </w:r>
      <w:r w:rsidRPr="00645E3C">
        <w:rPr>
          <w:i/>
          <w:lang w:val="en-GB"/>
        </w:rPr>
        <w:t xml:space="preserve">resumeMAC-I </w:t>
      </w:r>
      <w:r w:rsidRPr="00645E3C">
        <w:rPr>
          <w:lang w:val="en-GB"/>
        </w:rPr>
        <w:t>to the 16 least significant bits of the MAC-I calculated:</w:t>
      </w:r>
    </w:p>
    <w:p w14:paraId="25B16C0B" w14:textId="6351381D" w:rsidR="002C5D28" w:rsidRPr="00645E3C" w:rsidRDefault="002C5D28" w:rsidP="001715ED">
      <w:pPr>
        <w:pStyle w:val="B2"/>
        <w:rPr>
          <w:lang w:val="en-GB"/>
        </w:rPr>
      </w:pPr>
      <w:r w:rsidRPr="00645E3C">
        <w:rPr>
          <w:lang w:val="en-GB"/>
        </w:rPr>
        <w:t>2&gt;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VarResumeMAC-Input</w:t>
      </w:r>
      <w:r w:rsidRPr="00645E3C">
        <w:rPr>
          <w:lang w:val="en-GB"/>
        </w:rPr>
        <w:t>;</w:t>
      </w:r>
    </w:p>
    <w:p w14:paraId="228AB1F2" w14:textId="5B74A3BC" w:rsidR="002C5D28" w:rsidRPr="00645E3C" w:rsidRDefault="002C5D28" w:rsidP="001715ED">
      <w:pPr>
        <w:pStyle w:val="B2"/>
        <w:rPr>
          <w:lang w:val="en-GB"/>
        </w:rPr>
      </w:pPr>
      <w:r w:rsidRPr="00645E3C">
        <w:rPr>
          <w:lang w:val="en-GB"/>
        </w:rPr>
        <w:t>2&gt;</w:t>
      </w:r>
      <w:r w:rsidRPr="00645E3C">
        <w:rPr>
          <w:lang w:val="en-GB"/>
        </w:rPr>
        <w:tab/>
        <w:t>with the K</w:t>
      </w:r>
      <w:r w:rsidRPr="00645E3C">
        <w:rPr>
          <w:vertAlign w:val="subscript"/>
          <w:lang w:val="en-GB"/>
        </w:rPr>
        <w:t>RRCint</w:t>
      </w:r>
      <w:r w:rsidRPr="00645E3C">
        <w:rPr>
          <w:lang w:val="en-GB"/>
        </w:rPr>
        <w:t xml:space="preserve"> key </w:t>
      </w:r>
      <w:r w:rsidR="00917D02" w:rsidRPr="00645E3C">
        <w:rPr>
          <w:lang w:val="en-GB"/>
        </w:rPr>
        <w:t xml:space="preserve">in the UE Inactive AS Context </w:t>
      </w:r>
      <w:r w:rsidRPr="00645E3C">
        <w:rPr>
          <w:lang w:val="en-GB"/>
        </w:rPr>
        <w:t>and the previously configured integrity protection algorithm; and</w:t>
      </w:r>
    </w:p>
    <w:p w14:paraId="3DD9637C" w14:textId="0DDDF365" w:rsidR="002C5D28" w:rsidRPr="00645E3C" w:rsidRDefault="002C5D28" w:rsidP="001715ED">
      <w:pPr>
        <w:pStyle w:val="B2"/>
        <w:rPr>
          <w:lang w:val="en-GB"/>
        </w:rPr>
      </w:pPr>
      <w:r w:rsidRPr="00645E3C">
        <w:rPr>
          <w:lang w:val="en-GB"/>
        </w:rPr>
        <w:lastRenderedPageBreak/>
        <w:t>2&gt;</w:t>
      </w:r>
      <w:r w:rsidRPr="00645E3C">
        <w:rPr>
          <w:lang w:val="en-GB"/>
        </w:rPr>
        <w:tab/>
        <w:t>with all input bits for COUNT, BEARER and DIRECTION set to binary ones;</w:t>
      </w:r>
      <w:r w:rsidR="008F55DE" w:rsidRPr="008F55DE">
        <w:rPr>
          <w:rStyle w:val="CommentReference"/>
          <w:lang w:val="en-GB" w:eastAsia="ja-JP"/>
        </w:rPr>
        <w:t xml:space="preserve"> </w:t>
      </w:r>
    </w:p>
    <w:p w14:paraId="0BAABC05" w14:textId="736BF944" w:rsidR="002C5D28" w:rsidRPr="00645E3C" w:rsidRDefault="002C5D28" w:rsidP="001715ED">
      <w:pPr>
        <w:pStyle w:val="B1"/>
        <w:rPr>
          <w:lang w:val="en-GB"/>
        </w:rPr>
      </w:pPr>
      <w:r w:rsidRPr="00645E3C">
        <w:rPr>
          <w:lang w:val="en-GB"/>
        </w:rPr>
        <w:t>1&gt;</w:t>
      </w:r>
      <w:r w:rsidRPr="00645E3C">
        <w:rPr>
          <w:lang w:val="en-GB"/>
        </w:rPr>
        <w:tab/>
        <w:t xml:space="preserve">restore the RRC configuration and </w:t>
      </w:r>
      <w:r w:rsidR="00917D02" w:rsidRPr="00645E3C">
        <w:rPr>
          <w:lang w:val="en-GB"/>
        </w:rPr>
        <w:t>the K</w:t>
      </w:r>
      <w:r w:rsidR="00917D02" w:rsidRPr="00645E3C">
        <w:rPr>
          <w:vertAlign w:val="subscript"/>
          <w:lang w:val="en-GB"/>
        </w:rPr>
        <w:t>gNB</w:t>
      </w:r>
      <w:r w:rsidR="00917D02" w:rsidRPr="00645E3C">
        <w:rPr>
          <w:lang w:val="en-GB"/>
        </w:rPr>
        <w:t xml:space="preserve"> and K</w:t>
      </w:r>
      <w:r w:rsidR="00917D02" w:rsidRPr="00645E3C">
        <w:rPr>
          <w:vertAlign w:val="subscript"/>
          <w:lang w:val="en-GB"/>
        </w:rPr>
        <w:t>RRCint</w:t>
      </w:r>
      <w:r w:rsidR="00917D02" w:rsidRPr="00645E3C">
        <w:rPr>
          <w:lang w:val="en-GB"/>
        </w:rPr>
        <w:t xml:space="preserve"> keys</w:t>
      </w:r>
      <w:r w:rsidRPr="00645E3C">
        <w:rPr>
          <w:lang w:val="en-GB"/>
        </w:rPr>
        <w:t xml:space="preserve"> from the UE </w:t>
      </w:r>
      <w:r w:rsidR="00917D02" w:rsidRPr="00645E3C">
        <w:rPr>
          <w:lang w:val="en-GB"/>
        </w:rPr>
        <w:t xml:space="preserve">Inactive </w:t>
      </w:r>
      <w:r w:rsidRPr="00645E3C">
        <w:rPr>
          <w:lang w:val="en-GB"/>
        </w:rPr>
        <w:t xml:space="preserve">AS context except the </w:t>
      </w:r>
      <w:r w:rsidR="00267C76">
        <w:rPr>
          <w:lang w:val="en-GB"/>
        </w:rPr>
        <w:t>mast</w:t>
      </w:r>
      <w:r w:rsidR="00267C76" w:rsidRPr="001460C9">
        <w:rPr>
          <w:lang w:val="en-GB"/>
        </w:rPr>
        <w:t>e</w:t>
      </w:r>
      <w:r w:rsidR="00267C76">
        <w:rPr>
          <w:lang w:val="en-GB"/>
        </w:rPr>
        <w:t>r</w:t>
      </w:r>
      <w:r w:rsidR="00267C76">
        <w:rPr>
          <w:i/>
          <w:lang w:val="en-GB"/>
        </w:rPr>
        <w:t>C</w:t>
      </w:r>
      <w:r w:rsidRPr="00645E3C">
        <w:rPr>
          <w:i/>
          <w:lang w:val="en-GB"/>
        </w:rPr>
        <w:t>ellGroup</w:t>
      </w:r>
      <w:r w:rsidR="006F51C2" w:rsidRPr="00645E3C">
        <w:rPr>
          <w:lang w:val="en-GB"/>
        </w:rPr>
        <w:t xml:space="preserve"> and</w:t>
      </w:r>
      <w:r w:rsidR="006F51C2" w:rsidRPr="00645E3C">
        <w:rPr>
          <w:i/>
          <w:lang w:val="en-GB"/>
        </w:rPr>
        <w:t xml:space="preserve"> pdcp-Config</w:t>
      </w:r>
      <w:r w:rsidRPr="00645E3C">
        <w:rPr>
          <w:lang w:val="en-GB"/>
        </w:rPr>
        <w:t>;</w:t>
      </w:r>
    </w:p>
    <w:p w14:paraId="2FFBB5B4" w14:textId="5CF25566" w:rsidR="002C5D28" w:rsidRPr="00645E3C" w:rsidRDefault="002C5D28" w:rsidP="001715ED">
      <w:pPr>
        <w:pStyle w:val="B1"/>
        <w:rPr>
          <w:lang w:val="en-GB"/>
        </w:rPr>
      </w:pPr>
      <w:r w:rsidRPr="00645E3C">
        <w:rPr>
          <w:lang w:val="en-GB"/>
        </w:rPr>
        <w:t>1&gt;</w:t>
      </w:r>
      <w:r w:rsidRPr="00645E3C">
        <w:rPr>
          <w:lang w:val="en-GB"/>
        </w:rPr>
        <w:tab/>
      </w:r>
      <w:r w:rsidR="005F6030" w:rsidRPr="00645E3C">
        <w:rPr>
          <w:lang w:val="en-GB"/>
        </w:rPr>
        <w:t xml:space="preserve">derive </w:t>
      </w:r>
      <w:r w:rsidRPr="00645E3C">
        <w:rPr>
          <w:lang w:val="en-GB"/>
        </w:rPr>
        <w:t>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w:t>
      </w:r>
      <w:r w:rsidR="0041714A">
        <w:rPr>
          <w:lang w:val="en-GB"/>
        </w:rPr>
        <w:t xml:space="preserve">key </w:t>
      </w:r>
      <w:r w:rsidRPr="00645E3C">
        <w:rPr>
          <w:lang w:val="en-GB"/>
        </w:rPr>
        <w:t xml:space="preserve">or the NH, using the stored </w:t>
      </w:r>
      <w:r w:rsidRPr="00645E3C">
        <w:rPr>
          <w:i/>
          <w:lang w:val="en-GB"/>
        </w:rPr>
        <w:t>nextHopChainingCount</w:t>
      </w:r>
      <w:r w:rsidRPr="00645E3C">
        <w:rPr>
          <w:lang w:val="en-GB"/>
        </w:rPr>
        <w:t xml:space="preserve"> value, as specified in TS 33.501 [11];</w:t>
      </w:r>
    </w:p>
    <w:p w14:paraId="66768278" w14:textId="106014A4" w:rsidR="002C5D28" w:rsidRPr="00645E3C" w:rsidRDefault="002C5D28" w:rsidP="001715ED">
      <w:pPr>
        <w:pStyle w:val="B1"/>
        <w:rPr>
          <w:lang w:val="en-GB"/>
        </w:rPr>
      </w:pPr>
      <w:r w:rsidRPr="00645E3C">
        <w:rPr>
          <w:lang w:val="en-GB"/>
        </w:rPr>
        <w:t>1&gt;</w:t>
      </w:r>
      <w:r w:rsidRPr="00645E3C">
        <w:rPr>
          <w:lang w:val="en-GB"/>
        </w:rPr>
        <w:tab/>
        <w:t>derive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the K</w:t>
      </w:r>
      <w:r w:rsidRPr="00645E3C">
        <w:rPr>
          <w:vertAlign w:val="subscript"/>
          <w:lang w:val="en-GB"/>
        </w:rPr>
        <w:t>U</w:t>
      </w:r>
      <w:r w:rsidR="000D2BB9">
        <w:rPr>
          <w:vertAlign w:val="subscript"/>
          <w:lang w:val="en-GB"/>
        </w:rPr>
        <w:t>P</w:t>
      </w:r>
      <w:r w:rsidRPr="00645E3C">
        <w:rPr>
          <w:vertAlign w:val="subscript"/>
          <w:lang w:val="en-GB"/>
        </w:rPr>
        <w:t>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980B41">
        <w:rPr>
          <w:vertAlign w:val="subscript"/>
          <w:lang w:val="en-GB"/>
        </w:rPr>
        <w:t>P</w:t>
      </w:r>
      <w:r w:rsidRPr="00645E3C">
        <w:rPr>
          <w:vertAlign w:val="subscript"/>
          <w:lang w:val="en-GB"/>
        </w:rPr>
        <w:t>enc</w:t>
      </w:r>
      <w:r w:rsidRPr="00645E3C">
        <w:rPr>
          <w:lang w:val="en-GB" w:eastAsia="zh-CN"/>
        </w:rPr>
        <w:t xml:space="preserve"> key</w:t>
      </w:r>
      <w:r w:rsidRPr="00645E3C">
        <w:rPr>
          <w:lang w:val="en-GB"/>
        </w:rPr>
        <w:t>;</w:t>
      </w:r>
    </w:p>
    <w:p w14:paraId="6B782BC1" w14:textId="546776CA" w:rsidR="002C5D28" w:rsidRPr="00645E3C" w:rsidRDefault="002C5D28" w:rsidP="001715ED">
      <w:pPr>
        <w:pStyle w:val="B1"/>
        <w:rPr>
          <w:lang w:val="en-GB"/>
        </w:rPr>
      </w:pPr>
      <w:r w:rsidRPr="00645E3C">
        <w:rPr>
          <w:lang w:val="en-GB"/>
        </w:rPr>
        <w:t>1&gt;</w:t>
      </w:r>
      <w:r w:rsidRPr="00645E3C">
        <w:rPr>
          <w:lang w:val="en-GB"/>
        </w:rPr>
        <w:tab/>
        <w:t>configure lower layers to apply integrity protection for all radio bearers except SRB0 using the configured algorithm and the K</w:t>
      </w:r>
      <w:r w:rsidRPr="00645E3C">
        <w:rPr>
          <w:vertAlign w:val="subscript"/>
          <w:lang w:val="en-GB"/>
        </w:rPr>
        <w:t>RRCint</w:t>
      </w:r>
      <w:r w:rsidRPr="00645E3C">
        <w:rPr>
          <w:lang w:val="en-GB"/>
        </w:rPr>
        <w:t xml:space="preserve"> key and K</w:t>
      </w:r>
      <w:r w:rsidRPr="00645E3C">
        <w:rPr>
          <w:vertAlign w:val="subscript"/>
          <w:lang w:val="en-GB"/>
        </w:rPr>
        <w:t>U</w:t>
      </w:r>
      <w:r w:rsidR="00980B41">
        <w:rPr>
          <w:vertAlign w:val="subscript"/>
          <w:lang w:val="en-GB"/>
        </w:rPr>
        <w:t>P</w:t>
      </w:r>
      <w:r w:rsidRPr="00645E3C">
        <w:rPr>
          <w:vertAlign w:val="subscript"/>
          <w:lang w:val="en-GB"/>
        </w:rPr>
        <w:t>int</w:t>
      </w:r>
      <w:r w:rsidRPr="00645E3C">
        <w:rPr>
          <w:lang w:val="en-GB"/>
        </w:rPr>
        <w:t xml:space="preserve"> key </w:t>
      </w:r>
      <w:r w:rsidR="005F6030" w:rsidRPr="00645E3C">
        <w:rPr>
          <w:lang w:val="en-GB"/>
        </w:rPr>
        <w:t xml:space="preserve">derived in this subclause </w:t>
      </w:r>
      <w:r w:rsidRPr="00645E3C">
        <w:rPr>
          <w:lang w:val="en-GB"/>
        </w:rPr>
        <w:t>immediately, i.e., integrity protection shall be applied to all subsequent messages received and sent by the UE;</w:t>
      </w:r>
    </w:p>
    <w:p w14:paraId="7C33761C" w14:textId="77777777" w:rsidR="002C5D28" w:rsidRPr="00645E3C" w:rsidRDefault="002C5D28" w:rsidP="002C5D28">
      <w:pPr>
        <w:pStyle w:val="NO"/>
        <w:rPr>
          <w:lang w:val="en-GB"/>
        </w:rPr>
      </w:pPr>
      <w:r w:rsidRPr="00645E3C">
        <w:rPr>
          <w:lang w:val="en-GB"/>
        </w:rPr>
        <w:t>NOTE 1:</w:t>
      </w:r>
      <w:r w:rsidRPr="00645E3C">
        <w:rPr>
          <w:lang w:val="en-GB"/>
        </w:rPr>
        <w:tab/>
        <w:t>Only DRBs with previously configured UP integrity protection shall resume integrity protection.</w:t>
      </w:r>
    </w:p>
    <w:p w14:paraId="5D46F8B2" w14:textId="1CAEAD65" w:rsidR="002C5D28" w:rsidRPr="00645E3C" w:rsidRDefault="002C5D28" w:rsidP="001715ED">
      <w:pPr>
        <w:pStyle w:val="B1"/>
        <w:rPr>
          <w:lang w:val="en-GB"/>
        </w:rPr>
      </w:pPr>
      <w:r w:rsidRPr="00645E3C">
        <w:rPr>
          <w:lang w:val="en-GB"/>
        </w:rPr>
        <w:t>1&gt;</w:t>
      </w:r>
      <w:r w:rsidRPr="00645E3C">
        <w:rPr>
          <w:lang w:val="en-GB"/>
        </w:rPr>
        <w:tab/>
        <w:t>configure lower layers to apply ciphering for all radio bearers except SRB0 and to apply the configured ciphering algorithm</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and the </w:t>
      </w:r>
      <w:r w:rsidRPr="00645E3C">
        <w:rPr>
          <w:lang w:val="en-GB"/>
        </w:rPr>
        <w:t>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eastAsia="zh-CN"/>
        </w:rPr>
        <w:t xml:space="preserve"> key</w:t>
      </w:r>
      <w:r w:rsidR="005F6030" w:rsidRPr="00645E3C">
        <w:rPr>
          <w:lang w:val="en-GB"/>
        </w:rPr>
        <w:t xml:space="preserve"> derived in this subclause</w:t>
      </w:r>
      <w:r w:rsidRPr="00645E3C">
        <w:rPr>
          <w:lang w:val="en-GB"/>
        </w:rPr>
        <w:t>, i.e. the ciphering configuration shall be applied to all subsequent messages received and sent by the UE;</w:t>
      </w:r>
    </w:p>
    <w:p w14:paraId="06BFAD7E" w14:textId="2014BE65" w:rsidR="002C5D28" w:rsidRPr="00645E3C" w:rsidRDefault="002C5D28" w:rsidP="001715ED">
      <w:pPr>
        <w:pStyle w:val="B1"/>
        <w:rPr>
          <w:lang w:val="en-GB"/>
        </w:rPr>
      </w:pPr>
      <w:r w:rsidRPr="00645E3C">
        <w:rPr>
          <w:lang w:val="en-GB"/>
        </w:rPr>
        <w:t>1&gt;</w:t>
      </w:r>
      <w:r w:rsidRPr="00645E3C">
        <w:rPr>
          <w:lang w:val="en-GB"/>
        </w:rPr>
        <w:tab/>
        <w:t>re-establish PDCP entities for SRB1;</w:t>
      </w:r>
    </w:p>
    <w:p w14:paraId="026F72AD" w14:textId="66042486" w:rsidR="002C5D28" w:rsidRPr="00645E3C" w:rsidRDefault="002C5D28" w:rsidP="001715ED">
      <w:pPr>
        <w:pStyle w:val="B1"/>
        <w:rPr>
          <w:lang w:val="en-GB"/>
        </w:rPr>
      </w:pPr>
      <w:r w:rsidRPr="00645E3C">
        <w:rPr>
          <w:lang w:val="en-GB"/>
        </w:rPr>
        <w:t>1&gt;</w:t>
      </w:r>
      <w:r w:rsidRPr="00645E3C">
        <w:rPr>
          <w:lang w:val="en-GB"/>
        </w:rPr>
        <w:tab/>
        <w:t>resume SRB1;</w:t>
      </w:r>
    </w:p>
    <w:p w14:paraId="088EF74C" w14:textId="6CA67EAE" w:rsidR="002C5D28" w:rsidRPr="00645E3C" w:rsidRDefault="002C5D28" w:rsidP="001715E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selected message </w:t>
      </w:r>
      <w:r w:rsidRPr="00645E3C">
        <w:rPr>
          <w:i/>
          <w:lang w:val="en-GB"/>
        </w:rPr>
        <w:t>RRCResumeRequest</w:t>
      </w:r>
      <w:r w:rsidRPr="00645E3C">
        <w:rPr>
          <w:lang w:val="en-GB"/>
        </w:rPr>
        <w:t xml:space="preserve"> or </w:t>
      </w:r>
      <w:r w:rsidRPr="00645E3C">
        <w:rPr>
          <w:i/>
          <w:lang w:val="en-GB"/>
        </w:rPr>
        <w:t>RRCResumeRequest1</w:t>
      </w:r>
      <w:r w:rsidRPr="00645E3C">
        <w:rPr>
          <w:lang w:val="en-GB"/>
        </w:rPr>
        <w:t xml:space="preserve"> for transmission to lower layers.</w:t>
      </w:r>
    </w:p>
    <w:p w14:paraId="6FB1C4AC" w14:textId="77777777" w:rsidR="002C5D28" w:rsidRPr="00645E3C" w:rsidRDefault="002C5D28" w:rsidP="002C5D28">
      <w:pPr>
        <w:pStyle w:val="NO"/>
        <w:rPr>
          <w:lang w:val="en-GB"/>
        </w:rPr>
      </w:pPr>
      <w:r w:rsidRPr="00645E3C">
        <w:rPr>
          <w:lang w:val="en-GB"/>
        </w:rPr>
        <w:t>NOTE 2:</w:t>
      </w:r>
      <w:r w:rsidRPr="00645E3C">
        <w:rPr>
          <w:lang w:val="en-GB"/>
        </w:rPr>
        <w:tab/>
        <w:t>Only DRBs with previously configured UP ciphering shall resume ciphering.</w:t>
      </w:r>
    </w:p>
    <w:p w14:paraId="11D2F5CF" w14:textId="77777777" w:rsidR="002C5D28" w:rsidRPr="00645E3C" w:rsidRDefault="002C5D28" w:rsidP="002C5D28">
      <w:r w:rsidRPr="00645E3C">
        <w:t>If lower layers indicate an integrity check failure while T319 is running, perform actions specified in 5.3.13.5.</w:t>
      </w:r>
    </w:p>
    <w:p w14:paraId="652CD027" w14:textId="77777777" w:rsidR="002C5D28" w:rsidRPr="00645E3C" w:rsidRDefault="002C5D28" w:rsidP="002C5D28">
      <w:r w:rsidRPr="00645E3C">
        <w:t>The UE shall continue cell re-selection related measurements as well as cell re-selection evaluation.</w:t>
      </w:r>
    </w:p>
    <w:p w14:paraId="033A4CBA" w14:textId="77777777" w:rsidR="002C5D28" w:rsidRPr="00645E3C" w:rsidRDefault="002C5D28" w:rsidP="002C5D28">
      <w:pPr>
        <w:pStyle w:val="Heading4"/>
        <w:rPr>
          <w:lang w:val="en-GB"/>
        </w:rPr>
      </w:pPr>
      <w:bookmarkStart w:id="524" w:name="_Toc535261242"/>
      <w:r w:rsidRPr="00645E3C">
        <w:rPr>
          <w:lang w:val="en-GB"/>
        </w:rPr>
        <w:t>5.3.13.4</w:t>
      </w:r>
      <w:r w:rsidRPr="00645E3C">
        <w:rPr>
          <w:lang w:val="en-GB"/>
        </w:rPr>
        <w:tab/>
        <w:t xml:space="preserve">Reception of the </w:t>
      </w:r>
      <w:r w:rsidRPr="00645E3C">
        <w:rPr>
          <w:i/>
          <w:lang w:val="en-GB"/>
        </w:rPr>
        <w:t>RRCResume</w:t>
      </w:r>
      <w:r w:rsidRPr="00645E3C">
        <w:rPr>
          <w:lang w:val="en-GB"/>
        </w:rPr>
        <w:t xml:space="preserve"> by the UE</w:t>
      </w:r>
      <w:bookmarkEnd w:id="524"/>
    </w:p>
    <w:p w14:paraId="6E9E25E7" w14:textId="77777777" w:rsidR="002C5D28" w:rsidRPr="00645E3C" w:rsidRDefault="002C5D28" w:rsidP="002C5D28">
      <w:r w:rsidRPr="00645E3C">
        <w:t>The UE shall:</w:t>
      </w:r>
    </w:p>
    <w:p w14:paraId="442100D0" w14:textId="6E168BF2" w:rsidR="0051771F" w:rsidRPr="00645E3C" w:rsidRDefault="002C5D28" w:rsidP="001715ED">
      <w:pPr>
        <w:pStyle w:val="B1"/>
        <w:rPr>
          <w:lang w:val="en-GB" w:eastAsia="zh-CN"/>
        </w:rPr>
      </w:pPr>
      <w:r w:rsidRPr="00645E3C">
        <w:rPr>
          <w:lang w:val="en-GB"/>
        </w:rPr>
        <w:t>1&gt;</w:t>
      </w:r>
      <w:r w:rsidRPr="00645E3C">
        <w:rPr>
          <w:lang w:val="en-GB"/>
        </w:rPr>
        <w:tab/>
        <w:t>stop timer T319;</w:t>
      </w:r>
    </w:p>
    <w:p w14:paraId="4128F9B7" w14:textId="290F5C31" w:rsidR="002C5D28" w:rsidRPr="00645E3C" w:rsidRDefault="0051771F" w:rsidP="001715ED">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5C00A643" w14:textId="56E4B5CE" w:rsidR="002C5D28" w:rsidRPr="00645E3C" w:rsidRDefault="002C5D28" w:rsidP="001715ED">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includes the </w:t>
      </w:r>
      <w:r w:rsidRPr="00645E3C">
        <w:rPr>
          <w:i/>
          <w:lang w:val="en-GB"/>
        </w:rPr>
        <w:t>fullConfig</w:t>
      </w:r>
      <w:r w:rsidRPr="00645E3C">
        <w:rPr>
          <w:lang w:val="en-GB"/>
        </w:rPr>
        <w:t>:</w:t>
      </w:r>
    </w:p>
    <w:p w14:paraId="1FF74ECE" w14:textId="77777777" w:rsidR="002C5D28" w:rsidRPr="00645E3C" w:rsidRDefault="002C5D28" w:rsidP="001715ED">
      <w:pPr>
        <w:pStyle w:val="B2"/>
        <w:rPr>
          <w:lang w:val="en-GB"/>
        </w:rPr>
      </w:pPr>
      <w:r w:rsidRPr="00645E3C">
        <w:rPr>
          <w:lang w:val="en-GB" w:eastAsia="ko-KR"/>
        </w:rPr>
        <w:t>2&gt;</w:t>
      </w:r>
      <w:r w:rsidRPr="00645E3C">
        <w:rPr>
          <w:lang w:val="en-GB" w:eastAsia="ko-KR"/>
        </w:rPr>
        <w:tab/>
      </w:r>
      <w:r w:rsidRPr="00645E3C">
        <w:rPr>
          <w:lang w:val="en-GB" w:eastAsia="en-GB"/>
        </w:rPr>
        <w:t>perform the full configuration procedure as specified in 5.3.5.11</w:t>
      </w:r>
      <w:r w:rsidRPr="00645E3C">
        <w:rPr>
          <w:lang w:val="en-GB"/>
        </w:rPr>
        <w:t>;</w:t>
      </w:r>
    </w:p>
    <w:p w14:paraId="6D96EEFA" w14:textId="53A0EDD2" w:rsidR="002C5D28" w:rsidRPr="00645E3C" w:rsidRDefault="002C5D28" w:rsidP="001715ED">
      <w:pPr>
        <w:pStyle w:val="B1"/>
        <w:rPr>
          <w:lang w:val="en-GB"/>
        </w:rPr>
      </w:pPr>
      <w:r w:rsidRPr="00645E3C">
        <w:rPr>
          <w:lang w:val="en-GB"/>
        </w:rPr>
        <w:t>1&gt;</w:t>
      </w:r>
      <w:r w:rsidRPr="00645E3C">
        <w:rPr>
          <w:lang w:val="en-GB"/>
        </w:rPr>
        <w:tab/>
        <w:t>else:</w:t>
      </w:r>
    </w:p>
    <w:p w14:paraId="3F190714" w14:textId="77777777" w:rsidR="00F95F2F" w:rsidRPr="00645E3C" w:rsidRDefault="002C5D28" w:rsidP="001715ED">
      <w:pPr>
        <w:pStyle w:val="B2"/>
        <w:rPr>
          <w:lang w:val="en-GB"/>
        </w:rPr>
      </w:pPr>
      <w:r w:rsidRPr="00645E3C">
        <w:rPr>
          <w:lang w:val="en-GB"/>
        </w:rPr>
        <w:t>2&gt;</w:t>
      </w:r>
      <w:r w:rsidRPr="00645E3C">
        <w:rPr>
          <w:lang w:val="en-GB"/>
        </w:rPr>
        <w:tab/>
        <w:t xml:space="preserve">restore the </w:t>
      </w:r>
      <w:r w:rsidR="00767455" w:rsidRPr="00645E3C">
        <w:rPr>
          <w:i/>
          <w:lang w:val="en-GB"/>
        </w:rPr>
        <w:t>masterC</w:t>
      </w:r>
      <w:r w:rsidRPr="00645E3C">
        <w:rPr>
          <w:i/>
          <w:lang w:val="en-GB"/>
        </w:rPr>
        <w:t>ellGroup</w:t>
      </w:r>
      <w:r w:rsidRPr="00645E3C">
        <w:rPr>
          <w:lang w:val="en-GB"/>
        </w:rPr>
        <w:t xml:space="preserve"> </w:t>
      </w:r>
      <w:r w:rsidR="006F51C2" w:rsidRPr="00645E3C">
        <w:rPr>
          <w:lang w:val="en-GB"/>
        </w:rPr>
        <w:t xml:space="preserve">and </w:t>
      </w:r>
      <w:r w:rsidR="006F51C2" w:rsidRPr="00645E3C">
        <w:rPr>
          <w:i/>
          <w:lang w:val="en-GB"/>
        </w:rPr>
        <w:t>pdcp-Config</w:t>
      </w:r>
      <w:r w:rsidR="006F51C2" w:rsidRPr="00645E3C">
        <w:rPr>
          <w:lang w:val="en-GB"/>
        </w:rPr>
        <w:t xml:space="preserve"> </w:t>
      </w:r>
      <w:r w:rsidRPr="00645E3C">
        <w:rPr>
          <w:lang w:val="en-GB"/>
        </w:rPr>
        <w:t xml:space="preserve">from the UE </w:t>
      </w:r>
      <w:r w:rsidR="00917D02" w:rsidRPr="00645E3C">
        <w:rPr>
          <w:lang w:val="en-GB"/>
        </w:rPr>
        <w:t xml:space="preserve">Inactive </w:t>
      </w:r>
      <w:r w:rsidRPr="00645E3C">
        <w:rPr>
          <w:lang w:val="en-GB"/>
        </w:rPr>
        <w:t>AS context;</w:t>
      </w:r>
    </w:p>
    <w:p w14:paraId="3E3171BE" w14:textId="6D15CE11" w:rsidR="002C5D28" w:rsidRPr="00645E3C" w:rsidRDefault="002C5D28" w:rsidP="001715ED">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AS context except the </w:t>
      </w:r>
      <w:r w:rsidR="00917D02" w:rsidRPr="00645E3C">
        <w:rPr>
          <w:i/>
          <w:lang w:val="en-GB"/>
        </w:rPr>
        <w:t>ran-NotificationAreaInfo</w:t>
      </w:r>
      <w:r w:rsidRPr="00645E3C">
        <w:rPr>
          <w:lang w:val="en-GB"/>
        </w:rPr>
        <w:t>;</w:t>
      </w:r>
    </w:p>
    <w:p w14:paraId="09E559F2" w14:textId="59398DDC" w:rsidR="002C5D28" w:rsidRPr="00645E3C" w:rsidRDefault="002C5D28" w:rsidP="001715ED">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masterCellGroup</w:t>
      </w:r>
      <w:r w:rsidRPr="00645E3C">
        <w:rPr>
          <w:rFonts w:eastAsia="Batang"/>
          <w:noProof/>
          <w:lang w:val="en-GB" w:eastAsia="en-US"/>
        </w:rPr>
        <w:t>:</w:t>
      </w:r>
    </w:p>
    <w:p w14:paraId="3EB85D2D" w14:textId="77777777" w:rsidR="002C5D28" w:rsidRPr="00645E3C" w:rsidRDefault="002C5D28" w:rsidP="001715ED">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41DB4D08" w14:textId="6BFDEC72" w:rsidR="002C5D28" w:rsidRPr="00645E3C" w:rsidRDefault="002C5D28" w:rsidP="001715ED">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radioBearerConfig</w:t>
      </w:r>
      <w:r w:rsidRPr="00645E3C">
        <w:rPr>
          <w:rFonts w:eastAsia="Batang"/>
          <w:noProof/>
          <w:lang w:val="en-GB" w:eastAsia="en-US"/>
        </w:rPr>
        <w:t>:</w:t>
      </w:r>
    </w:p>
    <w:p w14:paraId="152702E7" w14:textId="7E9502FD" w:rsidR="002C5D28" w:rsidRDefault="002C5D28" w:rsidP="001715ED">
      <w:pPr>
        <w:pStyle w:val="B2"/>
        <w:rPr>
          <w:ins w:id="525" w:author="Rapporteur Late Drop" w:date="2019-04-04T16:45:00Z"/>
          <w:rFonts w:eastAsia="Batang"/>
          <w:noProof/>
          <w:lang w:val="en-GB" w:eastAsia="en-US"/>
        </w:rPr>
      </w:pPr>
      <w:r w:rsidRPr="00645E3C">
        <w:rPr>
          <w:rFonts w:eastAsia="Batang"/>
          <w:noProof/>
          <w:lang w:val="en-GB" w:eastAsia="en-US"/>
        </w:rPr>
        <w:t>2&gt;</w:t>
      </w:r>
      <w:r w:rsidRPr="00645E3C">
        <w:rPr>
          <w:rFonts w:eastAsia="Batang"/>
          <w:noProof/>
          <w:lang w:val="en-GB" w:eastAsia="en-US"/>
        </w:rPr>
        <w:tab/>
        <w:t>perform the radio bearer configuration according to 5.3.5.6;</w:t>
      </w:r>
    </w:p>
    <w:p w14:paraId="03980ACD" w14:textId="77777777" w:rsidR="003D0F47" w:rsidRDefault="003D0F47" w:rsidP="003D0F47">
      <w:pPr>
        <w:pStyle w:val="B1"/>
        <w:rPr>
          <w:ins w:id="526" w:author="Rapporteur Late Drop" w:date="2019-04-04T16:45:00Z"/>
          <w:rFonts w:eastAsia="Batang"/>
          <w:noProof/>
          <w:lang w:eastAsia="en-US"/>
        </w:rPr>
      </w:pPr>
      <w:ins w:id="527" w:author="Rapporteur Late Drop" w:date="2019-04-04T16:45:00Z">
        <w:r>
          <w:rPr>
            <w:rFonts w:eastAsia="Batang"/>
            <w:noProof/>
            <w:lang w:eastAsia="en-US"/>
          </w:rPr>
          <w:t>1&gt;</w:t>
        </w:r>
        <w:r w:rsidRPr="001623CA">
          <w:rPr>
            <w:rFonts w:eastAsia="Batang"/>
            <w:noProof/>
            <w:lang w:eastAsia="en-US"/>
          </w:rPr>
          <w:t xml:space="preserve">if the </w:t>
        </w:r>
        <w:r w:rsidRPr="001623CA">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236190">
          <w:rPr>
            <w:rFonts w:eastAsia="Batang"/>
            <w:i/>
            <w:noProof/>
            <w:lang w:eastAsia="en-US"/>
          </w:rPr>
          <w:t>sk-Counter</w:t>
        </w:r>
        <w:r w:rsidRPr="001623CA">
          <w:rPr>
            <w:rFonts w:eastAsia="Batang"/>
            <w:noProof/>
            <w:lang w:eastAsia="en-US"/>
          </w:rPr>
          <w:t>:</w:t>
        </w:r>
      </w:ins>
    </w:p>
    <w:p w14:paraId="7AE312E4" w14:textId="77777777" w:rsidR="003D0F47" w:rsidRDefault="003D0F47" w:rsidP="003D0F47">
      <w:pPr>
        <w:pStyle w:val="B2"/>
        <w:rPr>
          <w:ins w:id="528" w:author="Rapporteur Late Drop" w:date="2019-04-04T16:45:00Z"/>
          <w:rFonts w:eastAsia="Batang"/>
          <w:noProof/>
          <w:lang w:eastAsia="en-US"/>
        </w:rPr>
      </w:pPr>
      <w:ins w:id="529" w:author="Rapporteur Late Drop" w:date="2019-04-04T16:45:00Z">
        <w:r>
          <w:rPr>
            <w:rFonts w:eastAsia="Batang"/>
            <w:noProof/>
          </w:rPr>
          <w:t>2</w:t>
        </w:r>
        <w:r w:rsidRPr="001623CA">
          <w:rPr>
            <w:rFonts w:eastAsia="Batang"/>
            <w:noProof/>
          </w:rPr>
          <w:t>&gt;</w:t>
        </w:r>
        <w:r w:rsidRPr="001623CA">
          <w:rPr>
            <w:rFonts w:eastAsia="Batang"/>
            <w:noProof/>
          </w:rPr>
          <w:tab/>
          <w:t>perform security key update procedure as specified in 5.3.5.7;</w:t>
        </w:r>
      </w:ins>
    </w:p>
    <w:p w14:paraId="7458AC69" w14:textId="77777777" w:rsidR="003D0F47" w:rsidRPr="001623CA" w:rsidRDefault="003D0F47" w:rsidP="003D0F47">
      <w:pPr>
        <w:pStyle w:val="B1"/>
        <w:rPr>
          <w:ins w:id="530" w:author="Rapporteur Late Drop" w:date="2019-04-04T16:45:00Z"/>
          <w:rFonts w:eastAsia="Batang"/>
          <w:noProof/>
          <w:lang w:eastAsia="en-US"/>
        </w:rPr>
      </w:pPr>
      <w:ins w:id="531" w:author="Rapporteur Late Drop" w:date="2019-04-04T16:45:00Z">
        <w:r>
          <w:rPr>
            <w:rFonts w:eastAsia="Batang"/>
            <w:noProof/>
            <w:lang w:eastAsia="en-US"/>
          </w:rPr>
          <w:t>1</w:t>
        </w:r>
        <w:r w:rsidRPr="001623CA">
          <w:rPr>
            <w:rFonts w:eastAsia="Batang"/>
            <w:noProof/>
            <w:lang w:eastAsia="en-US"/>
          </w:rPr>
          <w:t>&gt;</w:t>
        </w:r>
        <w:r w:rsidRPr="001623CA">
          <w:rPr>
            <w:rFonts w:eastAsia="Batang"/>
            <w:noProof/>
            <w:lang w:eastAsia="en-US"/>
          </w:rPr>
          <w:tab/>
          <w:t xml:space="preserve">if the </w:t>
        </w:r>
        <w:r w:rsidRPr="005B00CB">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3250E1">
          <w:rPr>
            <w:rFonts w:eastAsia="Batang"/>
            <w:i/>
            <w:noProof/>
            <w:lang w:eastAsia="en-US"/>
          </w:rPr>
          <w:t>radioBearerConfig2</w:t>
        </w:r>
        <w:r w:rsidRPr="001623CA">
          <w:rPr>
            <w:rFonts w:eastAsia="Batang"/>
            <w:noProof/>
            <w:lang w:eastAsia="en-US"/>
          </w:rPr>
          <w:t>:</w:t>
        </w:r>
      </w:ins>
    </w:p>
    <w:p w14:paraId="35A08D2F" w14:textId="1B002D07" w:rsidR="003D0F47" w:rsidRPr="003D0F47" w:rsidRDefault="003D0F47" w:rsidP="003D0F47">
      <w:pPr>
        <w:pStyle w:val="B2"/>
        <w:rPr>
          <w:rFonts w:eastAsia="Batang"/>
          <w:noProof/>
          <w:lang w:eastAsia="en-US"/>
        </w:rPr>
      </w:pPr>
      <w:ins w:id="532" w:author="Rapporteur Late Drop" w:date="2019-04-04T16:45:00Z">
        <w:r>
          <w:rPr>
            <w:rFonts w:eastAsia="Batang"/>
            <w:noProof/>
            <w:lang w:eastAsia="en-US"/>
          </w:rPr>
          <w:t>2</w:t>
        </w:r>
        <w:r w:rsidRPr="001623CA">
          <w:rPr>
            <w:rFonts w:eastAsia="Batang"/>
            <w:noProof/>
            <w:lang w:eastAsia="en-US"/>
          </w:rPr>
          <w:t>&gt;</w:t>
        </w:r>
        <w:r w:rsidRPr="001623CA">
          <w:rPr>
            <w:rFonts w:eastAsia="Batang"/>
            <w:noProof/>
            <w:lang w:eastAsia="en-US"/>
          </w:rPr>
          <w:tab/>
          <w:t>perform the radio bearer configuration according to 5.3.5.6;</w:t>
        </w:r>
      </w:ins>
    </w:p>
    <w:p w14:paraId="14A706FA" w14:textId="6094E81F" w:rsidR="002C5D28" w:rsidRPr="00645E3C" w:rsidRDefault="002C5D28" w:rsidP="001715ED">
      <w:pPr>
        <w:pStyle w:val="B1"/>
        <w:rPr>
          <w:lang w:val="en-GB"/>
        </w:rPr>
      </w:pPr>
      <w:r w:rsidRPr="00645E3C">
        <w:rPr>
          <w:lang w:val="en-GB"/>
        </w:rPr>
        <w:t>1&gt;</w:t>
      </w:r>
      <w:r w:rsidRPr="00645E3C">
        <w:rPr>
          <w:lang w:val="en-GB"/>
        </w:rPr>
        <w:tab/>
        <w:t>resume SRB2 and all DRBs;</w:t>
      </w:r>
    </w:p>
    <w:p w14:paraId="66C35AFE" w14:textId="62FEC9E3" w:rsidR="002C5D28" w:rsidRPr="00645E3C" w:rsidRDefault="002C5D28" w:rsidP="001715ED">
      <w:pPr>
        <w:pStyle w:val="B1"/>
        <w:rPr>
          <w:lang w:val="en-GB"/>
        </w:rPr>
      </w:pPr>
      <w:r w:rsidRPr="00645E3C">
        <w:rPr>
          <w:lang w:val="en-GB"/>
        </w:rPr>
        <w:lastRenderedPageBreak/>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6F86A89F" w14:textId="5FCA3D8C" w:rsidR="002C5D28" w:rsidRPr="00645E3C" w:rsidRDefault="002C5D28" w:rsidP="001715E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T320, if running;</w:t>
      </w:r>
    </w:p>
    <w:p w14:paraId="1BFFE09D" w14:textId="40580572" w:rsidR="002C5D28" w:rsidRPr="00645E3C" w:rsidRDefault="002C5D28" w:rsidP="001715ED">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message includes the </w:t>
      </w:r>
      <w:r w:rsidRPr="00645E3C">
        <w:rPr>
          <w:i/>
          <w:lang w:val="en-GB"/>
        </w:rPr>
        <w:t>measConfig</w:t>
      </w:r>
      <w:r w:rsidRPr="00645E3C">
        <w:rPr>
          <w:lang w:val="en-GB"/>
        </w:rPr>
        <w:t>:</w:t>
      </w:r>
    </w:p>
    <w:p w14:paraId="42589C76" w14:textId="77777777" w:rsidR="002C5D28" w:rsidRPr="00645E3C" w:rsidRDefault="002C5D28" w:rsidP="001715ED">
      <w:pPr>
        <w:pStyle w:val="B2"/>
        <w:rPr>
          <w:lang w:val="en-GB"/>
        </w:rPr>
      </w:pPr>
      <w:r w:rsidRPr="00645E3C">
        <w:rPr>
          <w:lang w:val="en-GB"/>
        </w:rPr>
        <w:t>2&gt;</w:t>
      </w:r>
      <w:r w:rsidRPr="00645E3C">
        <w:rPr>
          <w:lang w:val="en-GB"/>
        </w:rPr>
        <w:tab/>
        <w:t>perform the measurement configuration procedure as specified in 5.5.2;</w:t>
      </w:r>
    </w:p>
    <w:p w14:paraId="5C7721E6" w14:textId="35109124" w:rsidR="002C5D28" w:rsidRPr="00645E3C" w:rsidRDefault="002C5D28" w:rsidP="001715ED">
      <w:pPr>
        <w:pStyle w:val="B1"/>
        <w:rPr>
          <w:lang w:val="en-GB"/>
        </w:rPr>
      </w:pPr>
      <w:r w:rsidRPr="00645E3C">
        <w:rPr>
          <w:lang w:val="en-GB"/>
        </w:rPr>
        <w:t>1&gt;</w:t>
      </w:r>
      <w:r w:rsidRPr="00645E3C">
        <w:rPr>
          <w:lang w:val="en-GB"/>
        </w:rPr>
        <w:tab/>
        <w:t>resume measurements if suspended;</w:t>
      </w:r>
    </w:p>
    <w:p w14:paraId="615C55E3" w14:textId="0603B30B" w:rsidR="003F70C1" w:rsidRPr="00645E3C" w:rsidRDefault="003F70C1" w:rsidP="001715ED">
      <w:pPr>
        <w:pStyle w:val="B1"/>
        <w:rPr>
          <w:lang w:val="en-GB"/>
        </w:rPr>
      </w:pPr>
      <w:r w:rsidRPr="00645E3C">
        <w:rPr>
          <w:lang w:val="en-GB"/>
        </w:rPr>
        <w:t>1&gt;</w:t>
      </w:r>
      <w:r w:rsidRPr="00645E3C">
        <w:rPr>
          <w:lang w:val="en-GB"/>
        </w:rPr>
        <w:tab/>
        <w:t>if T390 is running:</w:t>
      </w:r>
    </w:p>
    <w:p w14:paraId="2E57BD6F" w14:textId="4856C46A" w:rsidR="003F70C1" w:rsidRPr="00645E3C" w:rsidRDefault="003F70C1" w:rsidP="001715ED">
      <w:pPr>
        <w:pStyle w:val="B2"/>
        <w:rPr>
          <w:lang w:val="en-GB"/>
        </w:rPr>
      </w:pPr>
      <w:r w:rsidRPr="00645E3C">
        <w:rPr>
          <w:lang w:val="en-GB"/>
        </w:rPr>
        <w:t>2&gt;</w:t>
      </w:r>
      <w:r w:rsidRPr="00645E3C">
        <w:rPr>
          <w:lang w:val="en-GB"/>
        </w:rPr>
        <w:tab/>
        <w:t>stop timer T390 for all access categories;</w:t>
      </w:r>
    </w:p>
    <w:p w14:paraId="770B083D" w14:textId="248E76BC" w:rsidR="003F70C1" w:rsidRPr="00645E3C" w:rsidRDefault="003F70C1" w:rsidP="001715ED">
      <w:pPr>
        <w:pStyle w:val="B2"/>
        <w:rPr>
          <w:lang w:val="en-GB"/>
        </w:rPr>
      </w:pPr>
      <w:r w:rsidRPr="00645E3C">
        <w:rPr>
          <w:lang w:val="en-GB"/>
        </w:rPr>
        <w:t>2&gt;</w:t>
      </w:r>
      <w:r w:rsidRPr="00645E3C">
        <w:rPr>
          <w:lang w:val="en-GB"/>
        </w:rPr>
        <w:tab/>
        <w:t>perform the actions as specified in 5.3.14.4</w:t>
      </w:r>
      <w:r w:rsidR="005B1853">
        <w:rPr>
          <w:lang w:val="en-GB"/>
        </w:rPr>
        <w:t>;</w:t>
      </w:r>
    </w:p>
    <w:p w14:paraId="7DECFB4A" w14:textId="77777777" w:rsidR="005B1853" w:rsidRPr="00645E3C" w:rsidRDefault="005B1853" w:rsidP="005B1853">
      <w:pPr>
        <w:pStyle w:val="B1"/>
      </w:pPr>
      <w:r w:rsidRPr="00645E3C">
        <w:t>1&gt;</w:t>
      </w:r>
      <w:r w:rsidRPr="00645E3C">
        <w:tab/>
        <w:t>if T302 is running:</w:t>
      </w:r>
    </w:p>
    <w:p w14:paraId="256A9548" w14:textId="7CAD8486" w:rsidR="005B1853" w:rsidRDefault="005B1853" w:rsidP="005B1853">
      <w:pPr>
        <w:pStyle w:val="B1"/>
        <w:ind w:left="852"/>
      </w:pPr>
      <w:r>
        <w:rPr>
          <w:lang w:val="en-GB"/>
        </w:rPr>
        <w:t>2</w:t>
      </w:r>
      <w:r w:rsidR="004D5B47" w:rsidRPr="00645E3C">
        <w:t>&gt;</w:t>
      </w:r>
      <w:r w:rsidR="004D5B47" w:rsidRPr="00645E3C">
        <w:tab/>
        <w:t>stop timer T</w:t>
      </w:r>
      <w:r w:rsidR="004D5B47" w:rsidRPr="00645E3C">
        <w:rPr>
          <w:rFonts w:hint="eastAsia"/>
          <w:lang w:eastAsia="zh-CN"/>
        </w:rPr>
        <w:t>302</w:t>
      </w:r>
      <w:r w:rsidR="004D5B47" w:rsidRPr="00645E3C">
        <w:t>;</w:t>
      </w:r>
    </w:p>
    <w:p w14:paraId="7D47FFD9" w14:textId="0DDC7D78" w:rsidR="004D5B47" w:rsidRPr="00645E3C" w:rsidRDefault="005B1853" w:rsidP="001460C9">
      <w:pPr>
        <w:pStyle w:val="B2"/>
      </w:pPr>
      <w:r>
        <w:t>2&gt;</w:t>
      </w:r>
      <w:r>
        <w:tab/>
      </w:r>
      <w:r w:rsidRPr="000A722D">
        <w:t>perform the actions as specified in 5.3.14.4</w:t>
      </w:r>
      <w:r>
        <w:t>;</w:t>
      </w:r>
    </w:p>
    <w:p w14:paraId="4E2F130E" w14:textId="7344A19B" w:rsidR="002C5D28" w:rsidRPr="00645E3C" w:rsidRDefault="002C5D28" w:rsidP="001715ED">
      <w:pPr>
        <w:pStyle w:val="B1"/>
        <w:rPr>
          <w:lang w:val="en-GB"/>
        </w:rPr>
      </w:pPr>
      <w:r w:rsidRPr="00645E3C">
        <w:rPr>
          <w:lang w:val="en-GB"/>
        </w:rPr>
        <w:t>1&gt;</w:t>
      </w:r>
      <w:r w:rsidRPr="00645E3C">
        <w:rPr>
          <w:lang w:val="en-GB"/>
        </w:rPr>
        <w:tab/>
        <w:t>enter RRC_CONNECTED;</w:t>
      </w:r>
    </w:p>
    <w:p w14:paraId="7EFAD739" w14:textId="786C16EA" w:rsidR="002C5D28" w:rsidRPr="00645E3C" w:rsidRDefault="002C5D28" w:rsidP="001715ED">
      <w:pPr>
        <w:pStyle w:val="B1"/>
        <w:rPr>
          <w:lang w:val="en-GB"/>
        </w:rPr>
      </w:pPr>
      <w:r w:rsidRPr="00645E3C">
        <w:rPr>
          <w:lang w:val="en-GB"/>
        </w:rPr>
        <w:t>1&gt;</w:t>
      </w:r>
      <w:r w:rsidRPr="00645E3C">
        <w:rPr>
          <w:lang w:val="en-GB"/>
        </w:rPr>
        <w:tab/>
        <w:t>indicate to upper layers that the suspended RRC connection has been resumed;</w:t>
      </w:r>
    </w:p>
    <w:p w14:paraId="781FAF6C" w14:textId="48AD5BB4" w:rsidR="002C5D28" w:rsidRPr="00645E3C" w:rsidRDefault="002C5D28" w:rsidP="001715ED">
      <w:pPr>
        <w:pStyle w:val="B1"/>
        <w:rPr>
          <w:lang w:val="en-GB"/>
        </w:rPr>
      </w:pPr>
      <w:r w:rsidRPr="00645E3C">
        <w:rPr>
          <w:lang w:val="en-GB"/>
        </w:rPr>
        <w:t>1&gt;</w:t>
      </w:r>
      <w:r w:rsidRPr="00645E3C">
        <w:rPr>
          <w:lang w:val="en-GB"/>
        </w:rPr>
        <w:tab/>
        <w:t>stop the cell re-selection procedure;</w:t>
      </w:r>
    </w:p>
    <w:p w14:paraId="7299BD0A" w14:textId="676B1947" w:rsidR="002C5D28" w:rsidRPr="00645E3C" w:rsidRDefault="002C5D28" w:rsidP="001715ED">
      <w:pPr>
        <w:pStyle w:val="B1"/>
        <w:rPr>
          <w:lang w:val="en-GB"/>
        </w:rPr>
      </w:pPr>
      <w:r w:rsidRPr="00645E3C">
        <w:rPr>
          <w:lang w:val="en-GB"/>
        </w:rPr>
        <w:t>1&gt;</w:t>
      </w:r>
      <w:r w:rsidRPr="00645E3C">
        <w:rPr>
          <w:lang w:val="en-GB"/>
        </w:rPr>
        <w:tab/>
        <w:t>consider the current cell to be the</w:t>
      </w:r>
      <w:r w:rsidR="000D2BB9">
        <w:rPr>
          <w:lang w:val="en-GB"/>
        </w:rPr>
        <w:t xml:space="preserve"> PCell</w:t>
      </w:r>
      <w:r w:rsidRPr="00645E3C">
        <w:rPr>
          <w:lang w:val="en-GB"/>
        </w:rPr>
        <w:t>;</w:t>
      </w:r>
    </w:p>
    <w:p w14:paraId="0EF61DC0" w14:textId="464D1862" w:rsidR="002C5D28" w:rsidRPr="00645E3C" w:rsidRDefault="002C5D28" w:rsidP="001715ED">
      <w:pPr>
        <w:pStyle w:val="B1"/>
        <w:rPr>
          <w:lang w:val="en-GB"/>
        </w:rPr>
      </w:pPr>
      <w:r w:rsidRPr="00645E3C">
        <w:rPr>
          <w:lang w:val="en-GB"/>
        </w:rPr>
        <w:t>1&gt;</w:t>
      </w:r>
      <w:r w:rsidRPr="00645E3C">
        <w:rPr>
          <w:lang w:val="en-GB"/>
        </w:rPr>
        <w:tab/>
        <w:t xml:space="preserve">set the content of the of </w:t>
      </w:r>
      <w:r w:rsidRPr="00645E3C">
        <w:rPr>
          <w:i/>
          <w:lang w:val="en-GB"/>
        </w:rPr>
        <w:t xml:space="preserve">RRCResumeComplete </w:t>
      </w:r>
      <w:r w:rsidRPr="00645E3C">
        <w:rPr>
          <w:lang w:val="en-GB"/>
        </w:rPr>
        <w:t>message as follows:</w:t>
      </w:r>
    </w:p>
    <w:p w14:paraId="12DFFEA2" w14:textId="3854A902" w:rsidR="00F95F2F" w:rsidRPr="00645E3C" w:rsidRDefault="002C5D28" w:rsidP="001715ED">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if the upper layer provides NAS PDU, set the </w:t>
      </w:r>
      <w:r w:rsidRPr="00645E3C">
        <w:rPr>
          <w:i/>
          <w:noProof/>
          <w:lang w:val="en-GB"/>
        </w:rPr>
        <w:t>dedicatedNAS-Message</w:t>
      </w:r>
      <w:r w:rsidRPr="00645E3C">
        <w:rPr>
          <w:lang w:val="en-GB"/>
        </w:rPr>
        <w:t xml:space="preserve"> to include the information received from upper layers;</w:t>
      </w:r>
    </w:p>
    <w:p w14:paraId="363842F3" w14:textId="027D6F30" w:rsidR="00F95F2F" w:rsidRPr="00645E3C" w:rsidRDefault="002C5D28" w:rsidP="001715ED">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upper layer provides a PLMN, set the </w:t>
      </w:r>
      <w:r w:rsidRPr="00645E3C">
        <w:rPr>
          <w:i/>
          <w:lang w:val="en-GB"/>
        </w:rPr>
        <w:t>selectedPLMN-Identity</w:t>
      </w:r>
      <w:r w:rsidRPr="00645E3C">
        <w:rPr>
          <w:lang w:val="en-GB"/>
        </w:rPr>
        <w:t xml:space="preserve"> to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p>
    <w:p w14:paraId="276D43AA" w14:textId="77777777" w:rsidR="002C5D28" w:rsidRPr="00645E3C" w:rsidRDefault="002C5D28" w:rsidP="001715ED">
      <w:pPr>
        <w:pStyle w:val="B2"/>
        <w:rPr>
          <w:lang w:val="en-GB"/>
        </w:rPr>
      </w:pPr>
      <w:r w:rsidRPr="00645E3C">
        <w:rPr>
          <w:lang w:val="en-GB"/>
        </w:rPr>
        <w:t>2&gt;</w:t>
      </w:r>
      <w:r w:rsidRPr="00645E3C">
        <w:rPr>
          <w:lang w:val="en-GB"/>
        </w:rPr>
        <w:tab/>
        <w:t xml:space="preserve">if the </w:t>
      </w:r>
      <w:r w:rsidRPr="00645E3C">
        <w:rPr>
          <w:i/>
          <w:lang w:val="en-GB"/>
        </w:rPr>
        <w:t>masterCellGroup</w:t>
      </w:r>
      <w:r w:rsidRPr="00645E3C">
        <w:rPr>
          <w:lang w:val="en-GB"/>
        </w:rPr>
        <w:t xml:space="preserve"> contains the </w:t>
      </w:r>
      <w:r w:rsidRPr="00645E3C">
        <w:rPr>
          <w:i/>
          <w:lang w:val="en-GB"/>
        </w:rPr>
        <w:t>reportUplinkTxDirectCurrent</w:t>
      </w:r>
      <w:r w:rsidRPr="00645E3C">
        <w:rPr>
          <w:lang w:val="en-GB"/>
        </w:rPr>
        <w:t>:</w:t>
      </w:r>
    </w:p>
    <w:p w14:paraId="25C98D01" w14:textId="3C6344B1"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1460C9">
        <w:rPr>
          <w:i/>
          <w:lang w:val="en-GB"/>
        </w:rPr>
        <w:t>uplinkTxDirectCurrentList</w:t>
      </w:r>
      <w:r w:rsidRPr="00645E3C">
        <w:rPr>
          <w:lang w:val="en-GB"/>
        </w:rPr>
        <w:t>;</w:t>
      </w:r>
    </w:p>
    <w:p w14:paraId="40331457" w14:textId="47E72D3C" w:rsidR="002C5D28" w:rsidRPr="00645E3C" w:rsidRDefault="002C5D28" w:rsidP="001715ED">
      <w:pPr>
        <w:pStyle w:val="B1"/>
        <w:rPr>
          <w:lang w:val="en-GB"/>
        </w:rPr>
      </w:pPr>
      <w:r w:rsidRPr="00645E3C">
        <w:rPr>
          <w:lang w:val="en-GB"/>
        </w:rPr>
        <w:t>1&gt;</w:t>
      </w:r>
      <w:r w:rsidRPr="00645E3C">
        <w:rPr>
          <w:lang w:val="en-GB"/>
        </w:rPr>
        <w:tab/>
        <w:t xml:space="preserve">submit the </w:t>
      </w:r>
      <w:r w:rsidRPr="00645E3C">
        <w:rPr>
          <w:i/>
          <w:lang w:val="en-GB"/>
        </w:rPr>
        <w:t>RRCResumeComplete</w:t>
      </w:r>
      <w:r w:rsidRPr="00645E3C">
        <w:rPr>
          <w:lang w:val="en-GB"/>
        </w:rPr>
        <w:t xml:space="preserve"> message to lower layers for transmission;</w:t>
      </w:r>
    </w:p>
    <w:p w14:paraId="02A01132"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51C0587F" w14:textId="77777777" w:rsidR="002C5D28" w:rsidRPr="00645E3C" w:rsidRDefault="002C5D28" w:rsidP="002C5D28">
      <w:pPr>
        <w:pStyle w:val="Heading4"/>
        <w:rPr>
          <w:lang w:val="en-GB"/>
        </w:rPr>
      </w:pPr>
      <w:bookmarkStart w:id="533" w:name="_Toc535261243"/>
      <w:r w:rsidRPr="00645E3C">
        <w:rPr>
          <w:lang w:val="en-GB"/>
        </w:rPr>
        <w:t>5.3.13.5</w:t>
      </w:r>
      <w:r w:rsidRPr="00645E3C">
        <w:rPr>
          <w:lang w:val="en-GB"/>
        </w:rPr>
        <w:tab/>
        <w:t>T319 expiry or Integrity check failure from lower layers while T319 is running</w:t>
      </w:r>
      <w:bookmarkEnd w:id="533"/>
    </w:p>
    <w:p w14:paraId="5B0FD5DB" w14:textId="77777777" w:rsidR="002C5D28" w:rsidRPr="00645E3C" w:rsidRDefault="002C5D28" w:rsidP="002C5D28">
      <w:r w:rsidRPr="00645E3C">
        <w:t>The UE shall:</w:t>
      </w:r>
    </w:p>
    <w:p w14:paraId="098C1B9D" w14:textId="2E6CF7C4" w:rsidR="002C5D28" w:rsidRPr="00645E3C" w:rsidRDefault="002C5D28" w:rsidP="001715ED">
      <w:pPr>
        <w:pStyle w:val="B1"/>
        <w:rPr>
          <w:lang w:val="en-GB"/>
        </w:rPr>
      </w:pPr>
      <w:r w:rsidRPr="00645E3C">
        <w:rPr>
          <w:lang w:val="en-GB"/>
        </w:rPr>
        <w:t>1&gt;</w:t>
      </w:r>
      <w:r w:rsidRPr="00645E3C">
        <w:rPr>
          <w:lang w:val="en-GB"/>
        </w:rPr>
        <w:tab/>
        <w:t>if timer T319 expires or upon receiving Integrity check failure indication from lower layers while T319 is running:</w:t>
      </w:r>
    </w:p>
    <w:p w14:paraId="5F0BFC79" w14:textId="3CF1E66D"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5.3.11 with release cause </w:t>
      </w:r>
      <w:r w:rsidR="00577980" w:rsidRPr="00645E3C">
        <w:rPr>
          <w:lang w:val="en-GB"/>
        </w:rPr>
        <w:t>'RRC Resume failure'</w:t>
      </w:r>
      <w:r w:rsidRPr="00645E3C">
        <w:rPr>
          <w:lang w:val="en-GB"/>
        </w:rPr>
        <w:t>.</w:t>
      </w:r>
    </w:p>
    <w:p w14:paraId="69E18EC3" w14:textId="77777777" w:rsidR="002C5D28" w:rsidRPr="00645E3C" w:rsidRDefault="002C5D28" w:rsidP="002C5D28">
      <w:pPr>
        <w:pStyle w:val="Heading4"/>
        <w:rPr>
          <w:lang w:val="en-GB"/>
        </w:rPr>
      </w:pPr>
      <w:bookmarkStart w:id="534" w:name="_Toc535261244"/>
      <w:r w:rsidRPr="00645E3C">
        <w:rPr>
          <w:lang w:val="en-GB"/>
        </w:rPr>
        <w:t>5.3.13.6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T319 or T302 is running</w:t>
      </w:r>
      <w:r w:rsidR="003F70C1" w:rsidRPr="00645E3C">
        <w:rPr>
          <w:lang w:val="en-GB"/>
        </w:rPr>
        <w:t xml:space="preserve"> (UE in RRC_INACTIVE)</w:t>
      </w:r>
      <w:bookmarkEnd w:id="534"/>
    </w:p>
    <w:p w14:paraId="0D2EC2C2" w14:textId="77777777" w:rsidR="002C5D28" w:rsidRPr="00645E3C" w:rsidRDefault="002C5D28" w:rsidP="002C5D28">
      <w:r w:rsidRPr="00645E3C">
        <w:t>The UE shall:</w:t>
      </w:r>
    </w:p>
    <w:p w14:paraId="55F23FE0" w14:textId="6CDB3C48" w:rsidR="002C5D28" w:rsidRPr="00645E3C" w:rsidRDefault="002C5D28" w:rsidP="001715ED">
      <w:pPr>
        <w:pStyle w:val="B1"/>
        <w:rPr>
          <w:lang w:val="en-GB"/>
        </w:rPr>
      </w:pPr>
      <w:r w:rsidRPr="00645E3C">
        <w:rPr>
          <w:lang w:val="en-GB"/>
        </w:rPr>
        <w:t>1&gt;</w:t>
      </w:r>
      <w:r w:rsidRPr="00645E3C">
        <w:rPr>
          <w:lang w:val="en-GB"/>
        </w:rPr>
        <w:tab/>
        <w:t>if cell reselection occurs while T319 or T302 is running:</w:t>
      </w:r>
    </w:p>
    <w:p w14:paraId="49896571" w14:textId="462440B4" w:rsidR="003F70C1" w:rsidRPr="00645E3C" w:rsidRDefault="002C5D28" w:rsidP="001715ED">
      <w:pPr>
        <w:pStyle w:val="B2"/>
        <w:rPr>
          <w:lang w:val="en-GB"/>
        </w:rPr>
      </w:pPr>
      <w:r w:rsidRPr="00645E3C">
        <w:rPr>
          <w:lang w:val="en-GB"/>
        </w:rPr>
        <w:t>2&gt;</w:t>
      </w:r>
      <w:r w:rsidRPr="00645E3C">
        <w:rPr>
          <w:lang w:val="en-GB"/>
        </w:rPr>
        <w:tab/>
        <w:t>perform the actions upon going to RRC_IDLE as specifie</w:t>
      </w:r>
      <w:r w:rsidR="00577980" w:rsidRPr="00645E3C">
        <w:rPr>
          <w:lang w:val="en-GB"/>
        </w:rPr>
        <w:t>d in 5.3.11 with release cause 'RRC Resume failure'</w:t>
      </w:r>
      <w:r w:rsidR="00CC15C7" w:rsidRPr="00645E3C">
        <w:rPr>
          <w:lang w:val="en-GB"/>
        </w:rPr>
        <w:t>;</w:t>
      </w:r>
    </w:p>
    <w:p w14:paraId="37057D90" w14:textId="1AA9A695" w:rsidR="003F70C1" w:rsidRPr="00645E3C" w:rsidRDefault="003F70C1" w:rsidP="001715ED">
      <w:pPr>
        <w:pStyle w:val="B1"/>
        <w:rPr>
          <w:lang w:val="en-GB"/>
        </w:rPr>
      </w:pPr>
      <w:r w:rsidRPr="00645E3C">
        <w:rPr>
          <w:lang w:val="en-GB"/>
        </w:rPr>
        <w:t>1&gt;</w:t>
      </w:r>
      <w:r w:rsidRPr="00645E3C">
        <w:rPr>
          <w:lang w:val="en-GB"/>
        </w:rPr>
        <w:tab/>
        <w:t>else if cell selection or reselection occurs while T390 is running:</w:t>
      </w:r>
    </w:p>
    <w:p w14:paraId="68AECB29" w14:textId="77777777" w:rsidR="003F70C1" w:rsidRPr="00645E3C" w:rsidRDefault="003F70C1" w:rsidP="001715ED">
      <w:pPr>
        <w:pStyle w:val="B2"/>
        <w:rPr>
          <w:lang w:val="en-GB"/>
        </w:rPr>
      </w:pPr>
      <w:r w:rsidRPr="00645E3C">
        <w:rPr>
          <w:lang w:val="en-GB"/>
        </w:rPr>
        <w:lastRenderedPageBreak/>
        <w:t>2&gt;</w:t>
      </w:r>
      <w:r w:rsidRPr="00645E3C">
        <w:rPr>
          <w:lang w:val="en-GB"/>
        </w:rPr>
        <w:tab/>
        <w:t>stop T390 for all access categories;</w:t>
      </w:r>
    </w:p>
    <w:p w14:paraId="14B4D989"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790A16FC" w14:textId="77777777" w:rsidR="002C5D28" w:rsidRPr="00645E3C" w:rsidRDefault="002C5D28" w:rsidP="002C5D28">
      <w:pPr>
        <w:pStyle w:val="Heading4"/>
        <w:rPr>
          <w:lang w:val="en-GB"/>
        </w:rPr>
      </w:pPr>
      <w:bookmarkStart w:id="535" w:name="_Toc535261245"/>
      <w:r w:rsidRPr="00645E3C">
        <w:rPr>
          <w:lang w:val="en-GB"/>
        </w:rPr>
        <w:t>5.3.13.7</w:t>
      </w:r>
      <w:r w:rsidRPr="00645E3C">
        <w:rPr>
          <w:lang w:val="en-GB"/>
        </w:rPr>
        <w:tab/>
        <w:t xml:space="preserve">Reception of the </w:t>
      </w:r>
      <w:r w:rsidRPr="00645E3C">
        <w:rPr>
          <w:i/>
          <w:lang w:val="en-GB"/>
        </w:rPr>
        <w:t xml:space="preserve">RRCSetup </w:t>
      </w:r>
      <w:r w:rsidRPr="00645E3C">
        <w:rPr>
          <w:lang w:val="en-GB"/>
        </w:rPr>
        <w:t>by the UE</w:t>
      </w:r>
      <w:bookmarkEnd w:id="535"/>
    </w:p>
    <w:p w14:paraId="1320C6EC" w14:textId="77777777" w:rsidR="002C5D28" w:rsidRPr="00645E3C" w:rsidRDefault="002C5D28" w:rsidP="002C5D28">
      <w:r w:rsidRPr="00645E3C">
        <w:t>The UE shall:</w:t>
      </w:r>
    </w:p>
    <w:p w14:paraId="6B7C0B7F" w14:textId="77777777" w:rsidR="002C5D28" w:rsidRPr="00645E3C" w:rsidRDefault="002C5D28" w:rsidP="002C5D28">
      <w:pPr>
        <w:pStyle w:val="B1"/>
        <w:rPr>
          <w:lang w:val="en-GB"/>
        </w:rPr>
      </w:pPr>
      <w:r w:rsidRPr="00645E3C">
        <w:rPr>
          <w:lang w:val="en-GB"/>
        </w:rPr>
        <w:t>1&gt;</w:t>
      </w:r>
      <w:r w:rsidRPr="00645E3C">
        <w:rPr>
          <w:lang w:val="en-GB"/>
        </w:rPr>
        <w:tab/>
        <w:t>perform the RRC connection setup procedure as specified in 5.3.3.4.</w:t>
      </w:r>
    </w:p>
    <w:p w14:paraId="10D1F715" w14:textId="77777777" w:rsidR="002C5D28" w:rsidRPr="00645E3C" w:rsidRDefault="002C5D28" w:rsidP="002C5D28">
      <w:pPr>
        <w:pStyle w:val="Heading4"/>
        <w:rPr>
          <w:lang w:val="en-GB"/>
        </w:rPr>
      </w:pPr>
      <w:bookmarkStart w:id="536" w:name="_Toc535261246"/>
      <w:r w:rsidRPr="00645E3C">
        <w:rPr>
          <w:lang w:val="en-GB"/>
        </w:rPr>
        <w:t>5.3.13.8</w:t>
      </w:r>
      <w:r w:rsidRPr="00645E3C">
        <w:rPr>
          <w:lang w:val="en-GB"/>
        </w:rPr>
        <w:tab/>
        <w:t>RNA update</w:t>
      </w:r>
      <w:bookmarkEnd w:id="536"/>
    </w:p>
    <w:p w14:paraId="6200A27D" w14:textId="77777777" w:rsidR="002C5D28" w:rsidRPr="00645E3C" w:rsidRDefault="003F70C1" w:rsidP="002C5D28">
      <w:r w:rsidRPr="00645E3C">
        <w:t xml:space="preserve">In </w:t>
      </w:r>
      <w:r w:rsidR="002C5D28" w:rsidRPr="00645E3C">
        <w:t>RRC_INACTIVE state, the UE shall:</w:t>
      </w:r>
    </w:p>
    <w:p w14:paraId="4D6688A6" w14:textId="2E238DDA" w:rsidR="002C5D28" w:rsidRPr="00645E3C" w:rsidRDefault="002C5D28" w:rsidP="001715ED">
      <w:pPr>
        <w:pStyle w:val="B1"/>
        <w:rPr>
          <w:lang w:val="en-GB"/>
        </w:rPr>
      </w:pPr>
      <w:r w:rsidRPr="00645E3C">
        <w:rPr>
          <w:lang w:val="en-GB"/>
        </w:rPr>
        <w:t>1&gt;</w:t>
      </w:r>
      <w:r w:rsidRPr="00645E3C">
        <w:rPr>
          <w:lang w:val="en-GB"/>
        </w:rPr>
        <w:tab/>
        <w:t>if T380 expires; or</w:t>
      </w:r>
    </w:p>
    <w:p w14:paraId="71953014" w14:textId="7FB1D118" w:rsidR="002C5D28" w:rsidRPr="00645E3C" w:rsidRDefault="002C5D28" w:rsidP="001715ED">
      <w:pPr>
        <w:pStyle w:val="B1"/>
        <w:rPr>
          <w:lang w:val="en-GB"/>
        </w:rPr>
      </w:pPr>
      <w:r w:rsidRPr="00645E3C">
        <w:rPr>
          <w:lang w:val="en-GB"/>
        </w:rPr>
        <w:t>1&gt;</w:t>
      </w:r>
      <w:r w:rsidRPr="00645E3C">
        <w:rPr>
          <w:lang w:val="en-GB"/>
        </w:rPr>
        <w:tab/>
        <w:t xml:space="preserve">if </w:t>
      </w:r>
      <w:r w:rsidR="00FB692E" w:rsidRPr="00645E3C">
        <w:rPr>
          <w:lang w:val="en-GB"/>
        </w:rPr>
        <w:t xml:space="preserve">RNA Update is triggered at reception of </w:t>
      </w:r>
      <w:r w:rsidR="00FB692E" w:rsidRPr="001715ED">
        <w:t>SIB1</w:t>
      </w:r>
      <w:r w:rsidR="00FB692E" w:rsidRPr="00645E3C">
        <w:rPr>
          <w:lang w:val="en-GB"/>
        </w:rPr>
        <w:t>, as specified in 5.2.2.4.2</w:t>
      </w:r>
      <w:r w:rsidRPr="00645E3C">
        <w:rPr>
          <w:lang w:val="en-GB"/>
        </w:rPr>
        <w:t>:</w:t>
      </w:r>
    </w:p>
    <w:p w14:paraId="03625F10" w14:textId="77777777" w:rsidR="002C5D28" w:rsidRPr="00645E3C" w:rsidRDefault="00FB692E" w:rsidP="001715ED">
      <w:pPr>
        <w:pStyle w:val="B2"/>
        <w:rPr>
          <w:lang w:val="en-GB"/>
        </w:rPr>
      </w:pPr>
      <w:r w:rsidRPr="00645E3C">
        <w:rPr>
          <w:lang w:val="en-GB"/>
        </w:rPr>
        <w:t>2</w:t>
      </w:r>
      <w:r w:rsidR="002C5D28" w:rsidRPr="00645E3C">
        <w:rPr>
          <w:lang w:val="en-GB"/>
        </w:rPr>
        <w:t>&gt;</w:t>
      </w:r>
      <w:r w:rsidR="002C5D28"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D754ED" w:rsidRPr="00645E3C">
        <w:rPr>
          <w:lang w:val="en-GB"/>
        </w:rPr>
        <w:t xml:space="preserve"> set to </w:t>
      </w:r>
      <w:r w:rsidR="00767455" w:rsidRPr="00645E3C">
        <w:rPr>
          <w:i/>
          <w:lang w:val="en-GB"/>
        </w:rPr>
        <w:t>rna-Update</w:t>
      </w:r>
      <w:r w:rsidR="002C5D28" w:rsidRPr="00645E3C">
        <w:rPr>
          <w:lang w:val="en-GB"/>
        </w:rPr>
        <w:t>;</w:t>
      </w:r>
    </w:p>
    <w:p w14:paraId="6FE59C96" w14:textId="0DA4D6DE" w:rsidR="002C5D28" w:rsidRPr="00645E3C" w:rsidRDefault="002C5D28" w:rsidP="001715E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if barring is alleviated for Access Category </w:t>
      </w:r>
      <w:r w:rsidR="0034022A" w:rsidRPr="00645E3C">
        <w:rPr>
          <w:lang w:val="en-GB"/>
        </w:rPr>
        <w:t>'8'</w:t>
      </w:r>
      <w:r w:rsidRPr="00645E3C">
        <w:rPr>
          <w:lang w:val="en-GB"/>
        </w:rPr>
        <w:t>, as specified in 5.3.14.4:</w:t>
      </w:r>
    </w:p>
    <w:p w14:paraId="56B51409" w14:textId="466DB013" w:rsidR="002C5D28" w:rsidRPr="00645E3C" w:rsidRDefault="002C5D28" w:rsidP="001715ED">
      <w:pPr>
        <w:pStyle w:val="B2"/>
        <w:rPr>
          <w:lang w:val="en-GB"/>
        </w:rPr>
      </w:pPr>
      <w:r w:rsidRPr="00645E3C">
        <w:rPr>
          <w:lang w:val="en-GB"/>
        </w:rPr>
        <w:t>2&gt;</w:t>
      </w:r>
      <w:r w:rsidRPr="00645E3C">
        <w:rPr>
          <w:lang w:val="en-GB"/>
        </w:rPr>
        <w:tab/>
        <w:t>if upper layers do not request RRC the resumption of an RRC connection, and</w:t>
      </w:r>
    </w:p>
    <w:p w14:paraId="7BCE8CAF" w14:textId="77777777" w:rsidR="002C5D28" w:rsidRPr="00645E3C" w:rsidRDefault="002C5D28" w:rsidP="001715ED">
      <w:pPr>
        <w:pStyle w:val="B2"/>
        <w:rPr>
          <w:lang w:val="en-GB"/>
        </w:rPr>
      </w:pPr>
      <w:r w:rsidRPr="00645E3C">
        <w:rPr>
          <w:lang w:val="en-GB"/>
        </w:rPr>
        <w:t>2&gt;</w:t>
      </w:r>
      <w:r w:rsidRPr="00645E3C">
        <w:rPr>
          <w:lang w:val="en-GB"/>
        </w:rPr>
        <w:tab/>
        <w:t xml:space="preserve">if the variable </w:t>
      </w:r>
      <w:r w:rsidRPr="00645E3C">
        <w:rPr>
          <w:i/>
          <w:lang w:val="en-GB"/>
        </w:rPr>
        <w:t>pendingRnaUpdate</w:t>
      </w:r>
      <w:r w:rsidRPr="00645E3C">
        <w:rPr>
          <w:lang w:val="en-GB"/>
        </w:rPr>
        <w:t xml:space="preserve"> is set to </w:t>
      </w:r>
      <w:r w:rsidR="00CC15C7" w:rsidRPr="00645E3C">
        <w:rPr>
          <w:i/>
          <w:lang w:val="en-GB"/>
        </w:rPr>
        <w:t>true</w:t>
      </w:r>
      <w:r w:rsidRPr="00645E3C">
        <w:rPr>
          <w:lang w:val="en-GB"/>
        </w:rPr>
        <w:t>:</w:t>
      </w:r>
    </w:p>
    <w:p w14:paraId="3DF81999" w14:textId="7FA8109B" w:rsidR="002C5D28" w:rsidRPr="00645E3C" w:rsidRDefault="002C5D28" w:rsidP="001715ED">
      <w:pPr>
        <w:pStyle w:val="B3"/>
        <w:rPr>
          <w:lang w:val="en-GB"/>
        </w:rPr>
      </w:pPr>
      <w:r w:rsidRPr="00645E3C">
        <w:rPr>
          <w:lang w:val="en-GB"/>
        </w:rPr>
        <w:t>3&gt;</w:t>
      </w:r>
      <w:r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767455" w:rsidRPr="00645E3C">
        <w:rPr>
          <w:lang w:val="en-GB"/>
        </w:rPr>
        <w:t xml:space="preserve"> </w:t>
      </w:r>
      <w:r w:rsidR="00D754ED" w:rsidRPr="00645E3C">
        <w:rPr>
          <w:lang w:val="en-GB"/>
        </w:rPr>
        <w:t>value set to</w:t>
      </w:r>
      <w:r w:rsidR="00767455" w:rsidRPr="00645E3C">
        <w:rPr>
          <w:lang w:val="en-GB"/>
        </w:rPr>
        <w:t xml:space="preserve"> </w:t>
      </w:r>
      <w:r w:rsidR="00767455" w:rsidRPr="00645E3C">
        <w:rPr>
          <w:i/>
          <w:lang w:val="en-GB"/>
        </w:rPr>
        <w:t>rna-Update</w:t>
      </w:r>
      <w:r w:rsidRPr="00645E3C">
        <w:rPr>
          <w:lang w:val="en-GB"/>
        </w:rPr>
        <w:t>.</w:t>
      </w:r>
    </w:p>
    <w:p w14:paraId="71FADE84" w14:textId="77777777" w:rsidR="00473A03" w:rsidRPr="00645E3C" w:rsidRDefault="00473A03" w:rsidP="00706D38">
      <w:r w:rsidRPr="00645E3C">
        <w:t>If the UE in RRC_INACTIVE state fails to find a suitable cell and camps on the acceptable cell to obtain limited service as defined in TS 38.304 [20], the UE shall:</w:t>
      </w:r>
    </w:p>
    <w:p w14:paraId="40376949" w14:textId="57932862" w:rsidR="00473A03" w:rsidRDefault="00473A03" w:rsidP="00706D38">
      <w:pPr>
        <w:pStyle w:val="B1"/>
        <w:rPr>
          <w:lang w:val="en-GB"/>
        </w:rPr>
      </w:pPr>
      <w:r w:rsidRPr="00645E3C">
        <w:rPr>
          <w:lang w:val="en-GB"/>
        </w:rPr>
        <w:t>1&gt;</w:t>
      </w:r>
      <w:r w:rsidRPr="00645E3C">
        <w:rPr>
          <w:lang w:val="en-GB"/>
        </w:rPr>
        <w:tab/>
        <w:t>perform the actions upon going to RRC_IDLE as specified in 5.3.11 with release cause 'other'.</w:t>
      </w:r>
    </w:p>
    <w:p w14:paraId="43811988" w14:textId="45DA7800" w:rsidR="00604FA4" w:rsidRPr="00645E3C" w:rsidRDefault="006541E9" w:rsidP="001460C9">
      <w:pPr>
        <w:pStyle w:val="NO"/>
      </w:pPr>
      <w:bookmarkStart w:id="537" w:name="_Hlk2899658"/>
      <w:r w:rsidRPr="00D10C1C">
        <w:rPr>
          <w:lang w:val="en-US"/>
        </w:rPr>
        <w:t>NOTE:</w:t>
      </w:r>
      <w:r w:rsidRPr="00D10C1C">
        <w:rPr>
          <w:lang w:val="en-US"/>
        </w:rPr>
        <w:tab/>
      </w:r>
      <w:r w:rsidR="00604FA4" w:rsidRPr="00604FA4">
        <w:t xml:space="preserve">It is left to UE implementation how to behave when T380 expires while the UE is camped neither on a suitable </w:t>
      </w:r>
      <w:r w:rsidR="00604FA4">
        <w:t>n</w:t>
      </w:r>
      <w:r w:rsidR="00604FA4" w:rsidRPr="00604FA4">
        <w:t>or</w:t>
      </w:r>
      <w:r w:rsidR="00604FA4">
        <w:t xml:space="preserve"> on an</w:t>
      </w:r>
      <w:r w:rsidR="00604FA4" w:rsidRPr="00604FA4">
        <w:t xml:space="preserve"> acceptable cell.</w:t>
      </w:r>
    </w:p>
    <w:p w14:paraId="28CEEEC3" w14:textId="77777777" w:rsidR="002C5D28" w:rsidRPr="00645E3C" w:rsidRDefault="002C5D28" w:rsidP="002C5D28">
      <w:pPr>
        <w:pStyle w:val="Heading4"/>
        <w:rPr>
          <w:lang w:val="en-GB"/>
        </w:rPr>
      </w:pPr>
      <w:bookmarkStart w:id="538" w:name="_Toc535261247"/>
      <w:bookmarkEnd w:id="537"/>
      <w:r w:rsidRPr="00645E3C">
        <w:rPr>
          <w:lang w:val="en-GB"/>
        </w:rPr>
        <w:t>5.3.13.9</w:t>
      </w:r>
      <w:r w:rsidRPr="00645E3C">
        <w:rPr>
          <w:lang w:val="en-GB"/>
        </w:rPr>
        <w:tab/>
        <w:t xml:space="preserve">Reception of the </w:t>
      </w:r>
      <w:r w:rsidRPr="00645E3C">
        <w:rPr>
          <w:i/>
          <w:lang w:val="en-GB"/>
        </w:rPr>
        <w:t>RRCRelease</w:t>
      </w:r>
      <w:r w:rsidRPr="00645E3C">
        <w:rPr>
          <w:lang w:val="en-GB"/>
        </w:rPr>
        <w:t xml:space="preserve"> by the UE</w:t>
      </w:r>
      <w:bookmarkEnd w:id="538"/>
    </w:p>
    <w:p w14:paraId="25AA6F21" w14:textId="77777777" w:rsidR="002C5D28" w:rsidRPr="00645E3C" w:rsidRDefault="002C5D28" w:rsidP="002C5D28">
      <w:r w:rsidRPr="00645E3C">
        <w:t>The UE shall:</w:t>
      </w:r>
    </w:p>
    <w:p w14:paraId="167618F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5.3.8.</w:t>
      </w:r>
    </w:p>
    <w:p w14:paraId="4BA946C6" w14:textId="77777777" w:rsidR="002C5D28" w:rsidRPr="00645E3C" w:rsidRDefault="002C5D28" w:rsidP="002C5D28">
      <w:pPr>
        <w:pStyle w:val="Heading4"/>
        <w:rPr>
          <w:lang w:val="en-GB"/>
        </w:rPr>
      </w:pPr>
      <w:bookmarkStart w:id="539" w:name="_Toc535261248"/>
      <w:r w:rsidRPr="00645E3C">
        <w:rPr>
          <w:lang w:val="en-GB"/>
        </w:rPr>
        <w:t>5.3.13.10</w:t>
      </w:r>
      <w:r w:rsidRPr="00645E3C">
        <w:rPr>
          <w:lang w:val="en-GB"/>
        </w:rPr>
        <w:tab/>
        <w:t xml:space="preserve">Reception of the </w:t>
      </w:r>
      <w:r w:rsidRPr="00645E3C">
        <w:rPr>
          <w:i/>
          <w:lang w:val="en-GB"/>
        </w:rPr>
        <w:t>RRCReject</w:t>
      </w:r>
      <w:r w:rsidRPr="00645E3C">
        <w:rPr>
          <w:lang w:val="en-GB"/>
        </w:rPr>
        <w:t xml:space="preserve"> by the UE</w:t>
      </w:r>
      <w:bookmarkEnd w:id="539"/>
    </w:p>
    <w:p w14:paraId="380D01DB" w14:textId="77777777" w:rsidR="002C5D28" w:rsidRPr="00645E3C" w:rsidRDefault="002C5D28" w:rsidP="002C5D28">
      <w:r w:rsidRPr="00645E3C">
        <w:t>The UE shall:</w:t>
      </w:r>
    </w:p>
    <w:p w14:paraId="660D05E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1CA926FF" w14:textId="77777777" w:rsidR="00924509" w:rsidRPr="00645E3C" w:rsidRDefault="00924509" w:rsidP="00924509">
      <w:pPr>
        <w:pStyle w:val="Heading4"/>
        <w:rPr>
          <w:lang w:val="en-GB"/>
        </w:rPr>
      </w:pPr>
      <w:bookmarkStart w:id="540" w:name="_Toc535261249"/>
      <w:r w:rsidRPr="00645E3C">
        <w:rPr>
          <w:lang w:val="en-GB"/>
        </w:rPr>
        <w:t>5.3.13.11</w:t>
      </w:r>
      <w:r w:rsidRPr="00645E3C">
        <w:rPr>
          <w:lang w:val="en-GB"/>
        </w:rPr>
        <w:tab/>
      </w:r>
      <w:r w:rsidRPr="00645E3C">
        <w:rPr>
          <w:rFonts w:eastAsia="SimSun"/>
          <w:lang w:val="en-GB" w:eastAsia="zh-CN"/>
        </w:rPr>
        <w:t xml:space="preserve">Inability to comply with </w:t>
      </w:r>
      <w:r w:rsidRPr="00645E3C">
        <w:rPr>
          <w:rFonts w:eastAsia="SimSun"/>
          <w:i/>
          <w:lang w:val="en-GB" w:eastAsia="zh-CN"/>
        </w:rPr>
        <w:t>RRCResume</w:t>
      </w:r>
      <w:bookmarkEnd w:id="540"/>
    </w:p>
    <w:p w14:paraId="2049CC92" w14:textId="467DB762" w:rsidR="00924509" w:rsidRPr="00645E3C" w:rsidRDefault="00924509" w:rsidP="00924509">
      <w:pPr>
        <w:rPr>
          <w:rFonts w:eastAsia="SimSun"/>
          <w:lang w:eastAsia="zh-CN"/>
        </w:rPr>
      </w:pPr>
      <w:r w:rsidRPr="00645E3C">
        <w:rPr>
          <w:rFonts w:eastAsia="SimSun"/>
          <w:lang w:eastAsia="zh-CN"/>
        </w:rPr>
        <w:t>The UE shall:</w:t>
      </w:r>
    </w:p>
    <w:p w14:paraId="4A39BEE7" w14:textId="4CCAD0A8" w:rsidR="00924509" w:rsidRPr="00645E3C" w:rsidRDefault="00924509" w:rsidP="001715ED">
      <w:pPr>
        <w:pStyle w:val="B1"/>
        <w:rPr>
          <w:lang w:val="en-GB" w:eastAsia="zh-CN"/>
        </w:rPr>
      </w:pPr>
      <w:r w:rsidRPr="00645E3C">
        <w:rPr>
          <w:lang w:val="en-GB" w:eastAsia="zh-CN"/>
        </w:rPr>
        <w:t>1&gt;</w:t>
      </w:r>
      <w:r w:rsidRPr="00645E3C">
        <w:rPr>
          <w:lang w:val="en-GB" w:eastAsia="zh-CN"/>
        </w:rPr>
        <w:tab/>
        <w:t xml:space="preserve">if the UE is unable to comply with (part of) the configuration included in the </w:t>
      </w:r>
      <w:r w:rsidRPr="00645E3C">
        <w:rPr>
          <w:i/>
          <w:lang w:val="en-GB"/>
        </w:rPr>
        <w:t>RRCResume</w:t>
      </w:r>
      <w:r w:rsidRPr="00645E3C">
        <w:rPr>
          <w:lang w:val="en-GB" w:eastAsia="zh-CN"/>
        </w:rPr>
        <w:t xml:space="preserve"> message;</w:t>
      </w:r>
    </w:p>
    <w:p w14:paraId="245D70CC" w14:textId="77777777" w:rsidR="00924509" w:rsidRPr="00645E3C" w:rsidRDefault="00924509" w:rsidP="001715ED">
      <w:pPr>
        <w:pStyle w:val="B2"/>
        <w:rPr>
          <w:lang w:val="en-GB"/>
        </w:rPr>
      </w:pPr>
      <w:r w:rsidRPr="00645E3C">
        <w:rPr>
          <w:lang w:val="en-GB"/>
        </w:rPr>
        <w:t>2&gt;</w:t>
      </w:r>
      <w:r w:rsidRPr="00645E3C">
        <w:rPr>
          <w:lang w:val="en-GB"/>
        </w:rPr>
        <w:tab/>
        <w:t xml:space="preserve">perform the actions upon going to RRC_IDLE as specified in 5.3.11 with release cause </w:t>
      </w:r>
      <w:r w:rsidR="00B958FE">
        <w:rPr>
          <w:lang w:val="en-GB"/>
        </w:rPr>
        <w:t>′</w:t>
      </w:r>
      <w:r w:rsidRPr="00645E3C">
        <w:rPr>
          <w:lang w:val="en-GB"/>
        </w:rPr>
        <w:t>RRC Resume failure</w:t>
      </w:r>
      <w:r w:rsidR="00B958FE">
        <w:rPr>
          <w:lang w:val="en-GB"/>
        </w:rPr>
        <w:t>′</w:t>
      </w:r>
      <w:r w:rsidRPr="00645E3C">
        <w:rPr>
          <w:lang w:val="en-GB"/>
        </w:rPr>
        <w:t>.</w:t>
      </w:r>
    </w:p>
    <w:p w14:paraId="2FBD0386" w14:textId="77777777" w:rsidR="00924509" w:rsidRPr="00645E3C" w:rsidRDefault="00924509" w:rsidP="00924509">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RRCResume</w:t>
      </w:r>
      <w:r w:rsidRPr="00645E3C">
        <w:rPr>
          <w:lang w:val="en-GB" w:eastAsia="zh-CN"/>
        </w:rPr>
        <w:t xml:space="preserve"> message causes a protocol error for which the generic error handling as defined in 10 specifies that the UE shall ignore the message.</w:t>
      </w:r>
    </w:p>
    <w:p w14:paraId="013CF51D" w14:textId="77777777" w:rsidR="00924509" w:rsidRPr="00645E3C" w:rsidRDefault="00924509" w:rsidP="00924509">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1A940D50" w14:textId="77777777" w:rsidR="000319B6" w:rsidRPr="00645E3C" w:rsidRDefault="000319B6" w:rsidP="00706D38">
      <w:pPr>
        <w:pStyle w:val="Heading4"/>
        <w:rPr>
          <w:rFonts w:eastAsia="Malgun Gothic"/>
          <w:lang w:val="en-GB"/>
        </w:rPr>
      </w:pPr>
      <w:bookmarkStart w:id="541" w:name="_Toc535261250"/>
      <w:r w:rsidRPr="00645E3C">
        <w:rPr>
          <w:rFonts w:eastAsia="Malgun Gothic"/>
          <w:lang w:val="en-GB"/>
        </w:rPr>
        <w:t>5.3.13.12</w:t>
      </w:r>
      <w:r w:rsidRPr="00645E3C">
        <w:rPr>
          <w:rFonts w:eastAsia="Malgun Gothic"/>
          <w:lang w:val="en-GB"/>
        </w:rPr>
        <w:tab/>
        <w:t>Inter RAT cell reselection</w:t>
      </w:r>
      <w:bookmarkEnd w:id="541"/>
    </w:p>
    <w:p w14:paraId="3CCF7D3F" w14:textId="77777777" w:rsidR="000319B6" w:rsidRPr="00645E3C" w:rsidRDefault="000319B6" w:rsidP="00706D38">
      <w:pPr>
        <w:rPr>
          <w:rFonts w:eastAsia="Malgun Gothic"/>
        </w:rPr>
      </w:pPr>
      <w:r w:rsidRPr="00645E3C">
        <w:rPr>
          <w:rFonts w:eastAsia="Malgun Gothic"/>
        </w:rPr>
        <w:t>Upon reselecting to an inter-RAT cell, the UE shall:</w:t>
      </w:r>
    </w:p>
    <w:p w14:paraId="7F04AE4A" w14:textId="005C46D8" w:rsidR="000319B6" w:rsidRPr="00645E3C" w:rsidRDefault="000319B6" w:rsidP="00706D38">
      <w:pPr>
        <w:pStyle w:val="B1"/>
        <w:rPr>
          <w:rFonts w:eastAsia="Malgun Gothic"/>
          <w:lang w:val="en-GB"/>
        </w:rPr>
      </w:pPr>
      <w:r w:rsidRPr="00645E3C">
        <w:rPr>
          <w:rFonts w:eastAsia="Malgun Gothic"/>
          <w:lang w:val="en-GB"/>
        </w:rPr>
        <w:lastRenderedPageBreak/>
        <w:t>1&gt;</w:t>
      </w:r>
      <w:r w:rsidRPr="00645E3C">
        <w:rPr>
          <w:rFonts w:eastAsia="Malgun Gothic"/>
          <w:lang w:val="en-GB"/>
        </w:rPr>
        <w:tab/>
        <w:t>perform the actions upon going to RRC_IDLE as specified in 5.3.11, with release cause 'other'.</w:t>
      </w:r>
    </w:p>
    <w:p w14:paraId="719F51A7" w14:textId="77777777" w:rsidR="002C5D28" w:rsidRPr="00645E3C" w:rsidRDefault="002C5D28" w:rsidP="000319B6">
      <w:pPr>
        <w:pStyle w:val="Heading3"/>
        <w:rPr>
          <w:rFonts w:eastAsia="Malgun Gothic"/>
          <w:lang w:val="en-GB"/>
        </w:rPr>
      </w:pPr>
      <w:bookmarkStart w:id="542" w:name="_Toc535261251"/>
      <w:r w:rsidRPr="00645E3C">
        <w:rPr>
          <w:rFonts w:eastAsia="Malgun Gothic"/>
          <w:lang w:val="en-GB"/>
        </w:rPr>
        <w:t>5.3.14</w:t>
      </w:r>
      <w:r w:rsidRPr="00645E3C">
        <w:rPr>
          <w:rFonts w:eastAsia="Malgun Gothic"/>
          <w:lang w:val="en-GB"/>
        </w:rPr>
        <w:tab/>
        <w:t>Unified Access Control</w:t>
      </w:r>
      <w:bookmarkEnd w:id="542"/>
    </w:p>
    <w:p w14:paraId="080C6EC7" w14:textId="77777777" w:rsidR="002C5D28" w:rsidRPr="00645E3C" w:rsidRDefault="002C5D28" w:rsidP="002C5D28">
      <w:pPr>
        <w:pStyle w:val="Heading4"/>
        <w:rPr>
          <w:lang w:val="en-GB"/>
        </w:rPr>
      </w:pPr>
      <w:bookmarkStart w:id="543" w:name="_Toc535261252"/>
      <w:r w:rsidRPr="00645E3C">
        <w:rPr>
          <w:lang w:val="en-GB"/>
        </w:rPr>
        <w:t>5.3.14.1</w:t>
      </w:r>
      <w:r w:rsidRPr="00645E3C">
        <w:rPr>
          <w:lang w:val="en-GB"/>
        </w:rPr>
        <w:tab/>
        <w:t>General</w:t>
      </w:r>
      <w:bookmarkEnd w:id="543"/>
    </w:p>
    <w:p w14:paraId="60028C8D" w14:textId="77777777" w:rsidR="002C5D28" w:rsidRPr="00645E3C" w:rsidRDefault="002C5D28" w:rsidP="002C5D28">
      <w:r w:rsidRPr="00645E3C">
        <w:t>The purpose of this procedure is to perform access barring check for an access attempt associated with a given Access Category and one or more Access Identities upon request from upper layers according</w:t>
      </w:r>
      <w:r w:rsidRPr="00645E3C">
        <w:rPr>
          <w:lang w:eastAsia="ko-KR"/>
        </w:rPr>
        <w:t xml:space="preserve"> to TS 24.501 [23]</w:t>
      </w:r>
      <w:r w:rsidRPr="00645E3C">
        <w:t xml:space="preserve"> or the RRC layer.</w:t>
      </w:r>
    </w:p>
    <w:p w14:paraId="5CD6E945" w14:textId="5E19FC3E" w:rsidR="008D1D07" w:rsidRPr="00645E3C" w:rsidRDefault="008D1D07" w:rsidP="002C5D28">
      <w:r w:rsidRPr="00645E3C">
        <w:t>After a handover resulting in change o</w:t>
      </w:r>
      <w:r w:rsidR="009A07EC" w:rsidRPr="00645E3C">
        <w:t>f</w:t>
      </w:r>
      <w:r w:rsidR="000D2BB9">
        <w:t xml:space="preserve"> PCell</w:t>
      </w:r>
      <w:r w:rsidRPr="00645E3C">
        <w:t xml:space="preserve"> in RRC_CONNECTED the UE shall defer access barring checks until it has obtained valid UAC information (from </w:t>
      </w:r>
      <w:r w:rsidRPr="001460C9">
        <w:rPr>
          <w:i/>
        </w:rPr>
        <w:t>SIB1</w:t>
      </w:r>
      <w:r w:rsidRPr="00645E3C">
        <w:t>) from the target cell.</w:t>
      </w:r>
    </w:p>
    <w:p w14:paraId="3BBFD30F" w14:textId="77777777" w:rsidR="002C5D28" w:rsidRPr="00645E3C" w:rsidRDefault="002C5D28" w:rsidP="002C5D28">
      <w:pPr>
        <w:pStyle w:val="Heading4"/>
        <w:rPr>
          <w:lang w:val="en-GB"/>
        </w:rPr>
      </w:pPr>
      <w:bookmarkStart w:id="544" w:name="_Toc535261253"/>
      <w:r w:rsidRPr="00645E3C">
        <w:rPr>
          <w:lang w:val="en-GB"/>
        </w:rPr>
        <w:t>5.3.14.2</w:t>
      </w:r>
      <w:r w:rsidRPr="00645E3C">
        <w:rPr>
          <w:lang w:val="en-GB"/>
        </w:rPr>
        <w:tab/>
        <w:t>Initiation</w:t>
      </w:r>
      <w:bookmarkEnd w:id="544"/>
    </w:p>
    <w:p w14:paraId="4910BBDE" w14:textId="67531783" w:rsidR="002C5D28" w:rsidRPr="00645E3C" w:rsidRDefault="002C5D28" w:rsidP="002C5D28">
      <w:r w:rsidRPr="00645E3C">
        <w:t>Upon initiation of the procedure, the UE shall:</w:t>
      </w:r>
    </w:p>
    <w:p w14:paraId="22041030" w14:textId="37CF5F12" w:rsidR="002C5D28" w:rsidRPr="00645E3C" w:rsidRDefault="002C5D28" w:rsidP="001715ED">
      <w:pPr>
        <w:pStyle w:val="B1"/>
        <w:rPr>
          <w:lang w:val="en-GB" w:eastAsia="zh-CN"/>
        </w:rPr>
      </w:pPr>
      <w:r w:rsidRPr="00645E3C">
        <w:rPr>
          <w:lang w:val="en-GB"/>
        </w:rPr>
        <w:t>1&gt;</w:t>
      </w:r>
      <w:r w:rsidRPr="00645E3C">
        <w:rPr>
          <w:lang w:val="en-GB"/>
        </w:rPr>
        <w:tab/>
        <w:t>if timer T390 is running for the Access Category:</w:t>
      </w:r>
    </w:p>
    <w:p w14:paraId="10EDC16E" w14:textId="1D7F4664" w:rsidR="002C5D28" w:rsidRPr="00645E3C" w:rsidRDefault="002C5D28" w:rsidP="001715ED">
      <w:pPr>
        <w:pStyle w:val="B2"/>
        <w:rPr>
          <w:lang w:val="en-GB"/>
        </w:rPr>
      </w:pPr>
      <w:r w:rsidRPr="00645E3C">
        <w:rPr>
          <w:lang w:val="en-GB"/>
        </w:rPr>
        <w:t>2&gt;</w:t>
      </w:r>
      <w:r w:rsidRPr="00645E3C">
        <w:rPr>
          <w:lang w:val="en-GB"/>
        </w:rPr>
        <w:tab/>
        <w:t>consider the access attempt as barred;</w:t>
      </w:r>
    </w:p>
    <w:p w14:paraId="0C225116" w14:textId="50F50348" w:rsidR="002C5D28" w:rsidRPr="00645E3C" w:rsidRDefault="002C5D28" w:rsidP="001715ED">
      <w:pPr>
        <w:pStyle w:val="B1"/>
        <w:rPr>
          <w:lang w:val="en-GB"/>
        </w:rPr>
      </w:pPr>
      <w:r w:rsidRPr="00645E3C">
        <w:rPr>
          <w:lang w:val="en-GB"/>
        </w:rPr>
        <w:t>1&gt;</w:t>
      </w:r>
      <w:r w:rsidRPr="00645E3C">
        <w:rPr>
          <w:lang w:val="en-GB"/>
        </w:rPr>
        <w:tab/>
      </w:r>
      <w:r w:rsidR="00871284">
        <w:rPr>
          <w:lang w:val="en-GB"/>
        </w:rPr>
        <w:t xml:space="preserve">else </w:t>
      </w:r>
      <w:r w:rsidRPr="00645E3C">
        <w:rPr>
          <w:lang w:val="en-GB"/>
        </w:rPr>
        <w:t>if timer T302 is running and the Access Category is neither '2' nor '0':</w:t>
      </w:r>
    </w:p>
    <w:p w14:paraId="1B8D6E58" w14:textId="48BD7D6F" w:rsidR="002C5D28" w:rsidRPr="00645E3C" w:rsidRDefault="002C5D28" w:rsidP="001715ED">
      <w:pPr>
        <w:pStyle w:val="B2"/>
        <w:rPr>
          <w:lang w:val="en-GB"/>
        </w:rPr>
      </w:pPr>
      <w:r w:rsidRPr="00645E3C">
        <w:rPr>
          <w:lang w:val="en-GB"/>
        </w:rPr>
        <w:t>2&gt;</w:t>
      </w:r>
      <w:r w:rsidRPr="00645E3C">
        <w:rPr>
          <w:lang w:val="en-GB"/>
        </w:rPr>
        <w:tab/>
        <w:t>consider the access attempt as barred;</w:t>
      </w:r>
    </w:p>
    <w:p w14:paraId="1BCEE609" w14:textId="28030FEB" w:rsidR="002C5D28" w:rsidRPr="00645E3C" w:rsidRDefault="002C5D28" w:rsidP="001715ED">
      <w:pPr>
        <w:pStyle w:val="B1"/>
        <w:rPr>
          <w:lang w:val="en-GB"/>
        </w:rPr>
      </w:pPr>
      <w:r w:rsidRPr="00645E3C">
        <w:rPr>
          <w:lang w:val="en-GB"/>
        </w:rPr>
        <w:t>1&gt;</w:t>
      </w:r>
      <w:r w:rsidRPr="00645E3C">
        <w:rPr>
          <w:lang w:val="en-GB"/>
        </w:rPr>
        <w:tab/>
        <w:t>else:</w:t>
      </w:r>
    </w:p>
    <w:p w14:paraId="6B5BA65B" w14:textId="0247E638" w:rsidR="002C5D28" w:rsidRPr="00645E3C" w:rsidRDefault="00D754ED" w:rsidP="001715ED">
      <w:pPr>
        <w:pStyle w:val="B2"/>
        <w:rPr>
          <w:lang w:val="en-GB"/>
        </w:rPr>
      </w:pPr>
      <w:r w:rsidRPr="00645E3C">
        <w:rPr>
          <w:lang w:val="en-GB"/>
        </w:rPr>
        <w:t>2&gt;</w:t>
      </w:r>
      <w:r w:rsidRPr="00645E3C">
        <w:rPr>
          <w:lang w:val="en-GB"/>
        </w:rPr>
        <w:tab/>
        <w:t>if the Access Category is '0'</w:t>
      </w:r>
      <w:r w:rsidR="002C5D28" w:rsidRPr="00645E3C">
        <w:rPr>
          <w:lang w:val="en-GB"/>
        </w:rPr>
        <w:t>:</w:t>
      </w:r>
    </w:p>
    <w:p w14:paraId="3609EF04" w14:textId="5C82940C" w:rsidR="002C5D28" w:rsidRPr="00645E3C" w:rsidRDefault="002C5D28" w:rsidP="001715ED">
      <w:pPr>
        <w:pStyle w:val="B3"/>
        <w:rPr>
          <w:lang w:val="en-GB"/>
        </w:rPr>
      </w:pPr>
      <w:r w:rsidRPr="00645E3C">
        <w:rPr>
          <w:lang w:val="en-GB"/>
        </w:rPr>
        <w:t>3&gt;</w:t>
      </w:r>
      <w:r w:rsidRPr="00645E3C">
        <w:rPr>
          <w:lang w:val="en-GB"/>
        </w:rPr>
        <w:tab/>
        <w:t>consider the access attempt as allowed;</w:t>
      </w:r>
    </w:p>
    <w:p w14:paraId="36232CF8" w14:textId="4D7F6DF6" w:rsidR="002C5D28" w:rsidRPr="00645E3C" w:rsidRDefault="002C5D28" w:rsidP="001715ED">
      <w:pPr>
        <w:pStyle w:val="B2"/>
        <w:rPr>
          <w:lang w:val="en-GB"/>
        </w:rPr>
      </w:pPr>
      <w:r w:rsidRPr="00645E3C">
        <w:rPr>
          <w:lang w:val="en-GB"/>
        </w:rPr>
        <w:t>2&gt;</w:t>
      </w:r>
      <w:r w:rsidRPr="00645E3C">
        <w:rPr>
          <w:lang w:val="en-GB"/>
        </w:rPr>
        <w:tab/>
        <w:t>else:</w:t>
      </w:r>
    </w:p>
    <w:p w14:paraId="7E80E8A0" w14:textId="1BF5C7D6" w:rsidR="002C5D28" w:rsidRPr="00645E3C" w:rsidRDefault="002C5D28" w:rsidP="001715ED">
      <w:pPr>
        <w:pStyle w:val="B3"/>
        <w:rPr>
          <w:lang w:val="en-GB"/>
        </w:rPr>
      </w:pPr>
      <w:r w:rsidRPr="00645E3C">
        <w:rPr>
          <w:lang w:val="en-GB"/>
        </w:rPr>
        <w:t>3&gt;</w:t>
      </w:r>
      <w:r w:rsidRPr="00645E3C">
        <w:rPr>
          <w:lang w:val="en-GB"/>
        </w:rPr>
        <w:tab/>
        <w:t xml:space="preserve">if </w:t>
      </w:r>
      <w:r w:rsidRPr="00645E3C">
        <w:rPr>
          <w:i/>
          <w:iCs/>
          <w:lang w:val="en-GB"/>
        </w:rPr>
        <w:t>SIB1</w:t>
      </w:r>
      <w:r w:rsidRPr="00645E3C">
        <w:rPr>
          <w:lang w:val="en-GB"/>
        </w:rPr>
        <w:t xml:space="preserve"> includes </w:t>
      </w:r>
      <w:r w:rsidRPr="00645E3C">
        <w:rPr>
          <w:i/>
          <w:lang w:val="en-GB"/>
        </w:rPr>
        <w:t>uac-BarringPerPLMN-List</w:t>
      </w:r>
      <w:r w:rsidRPr="00645E3C">
        <w:rPr>
          <w:lang w:val="en-GB"/>
        </w:rPr>
        <w:t xml:space="preserve"> </w:t>
      </w:r>
      <w:r w:rsidRPr="00645E3C">
        <w:rPr>
          <w:lang w:val="en-GB" w:eastAsia="zh-CN"/>
        </w:rPr>
        <w:t xml:space="preserve">and </w:t>
      </w:r>
      <w:r w:rsidRPr="00645E3C">
        <w:rPr>
          <w:lang w:val="en-GB"/>
        </w:rPr>
        <w:t xml:space="preserve">the </w:t>
      </w:r>
      <w:r w:rsidRPr="00645E3C">
        <w:rPr>
          <w:i/>
          <w:lang w:val="en-GB"/>
        </w:rPr>
        <w:t>uac-BarringPerPLMN-List</w:t>
      </w:r>
      <w:r w:rsidRPr="00645E3C">
        <w:rPr>
          <w:lang w:val="en-GB"/>
        </w:rPr>
        <w:t xml:space="preserve"> contains an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 (see TS 24.501 [23]):</w:t>
      </w:r>
    </w:p>
    <w:p w14:paraId="32694DB8" w14:textId="79380435" w:rsidR="002C5D28" w:rsidRPr="00645E3C" w:rsidRDefault="002C5D28" w:rsidP="001715ED">
      <w:pPr>
        <w:pStyle w:val="B4"/>
        <w:rPr>
          <w:lang w:val="en-GB"/>
        </w:rPr>
      </w:pPr>
      <w:r w:rsidRPr="00645E3C">
        <w:rPr>
          <w:lang w:val="en-GB"/>
        </w:rPr>
        <w:t>4&gt;</w:t>
      </w:r>
      <w:r w:rsidRPr="00645E3C">
        <w:rPr>
          <w:lang w:val="en-GB"/>
        </w:rPr>
        <w:tab/>
        <w:t xml:space="preserve">select the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w:t>
      </w:r>
    </w:p>
    <w:p w14:paraId="0CD74E9C" w14:textId="52177A62" w:rsidR="002C5D28" w:rsidRPr="00645E3C" w:rsidRDefault="002C5D28" w:rsidP="001715ED">
      <w:pPr>
        <w:pStyle w:val="B4"/>
        <w:rPr>
          <w:i/>
          <w:lang w:val="en-GB"/>
        </w:rPr>
      </w:pPr>
      <w:r w:rsidRPr="00645E3C">
        <w:rPr>
          <w:lang w:val="en-GB"/>
        </w:rPr>
        <w:t>4&gt;</w:t>
      </w:r>
      <w:r w:rsidRPr="00645E3C">
        <w:rPr>
          <w:lang w:val="en-GB"/>
        </w:rPr>
        <w:tab/>
        <w:t xml:space="preserve">in the remainder of this procedure, use the selected </w:t>
      </w:r>
      <w:r w:rsidRPr="00645E3C">
        <w:rPr>
          <w:i/>
          <w:lang w:val="en-GB"/>
        </w:rPr>
        <w:t>UAC-BarringPerPLMN</w:t>
      </w:r>
      <w:r w:rsidRPr="00645E3C">
        <w:rPr>
          <w:lang w:val="en-GB"/>
        </w:rPr>
        <w:t xml:space="preserve"> entry (i.e. presence or absence of access barring parameters in this entry) irrespective of the </w:t>
      </w:r>
      <w:r w:rsidRPr="00645E3C">
        <w:rPr>
          <w:i/>
          <w:lang w:val="en-GB"/>
        </w:rPr>
        <w:t>uac-BarringForCommon</w:t>
      </w:r>
      <w:r w:rsidRPr="00645E3C">
        <w:rPr>
          <w:lang w:val="en-GB"/>
        </w:rPr>
        <w:t xml:space="preserve"> included in </w:t>
      </w:r>
      <w:r w:rsidRPr="00645E3C">
        <w:rPr>
          <w:i/>
          <w:lang w:val="en-GB"/>
        </w:rPr>
        <w:t>SIB1</w:t>
      </w:r>
      <w:r w:rsidRPr="00645E3C">
        <w:rPr>
          <w:lang w:val="en-GB"/>
        </w:rPr>
        <w:t>;</w:t>
      </w:r>
    </w:p>
    <w:p w14:paraId="3AEF6414" w14:textId="68B283AC" w:rsidR="002C5D28" w:rsidRPr="00645E3C" w:rsidRDefault="002C5D28" w:rsidP="001715ED">
      <w:pPr>
        <w:pStyle w:val="B3"/>
        <w:rPr>
          <w:lang w:val="en-GB"/>
        </w:rPr>
      </w:pPr>
      <w:r w:rsidRPr="00645E3C">
        <w:rPr>
          <w:lang w:val="en-GB"/>
        </w:rPr>
        <w:t>3&gt;</w:t>
      </w:r>
      <w:r w:rsidRPr="00645E3C">
        <w:rPr>
          <w:lang w:val="en-GB"/>
        </w:rPr>
        <w:tab/>
        <w:t xml:space="preserve">else if SIB1 includes </w:t>
      </w:r>
      <w:r w:rsidRPr="00645E3C">
        <w:rPr>
          <w:i/>
          <w:lang w:val="en-GB"/>
        </w:rPr>
        <w:t>uac-BarringForCommon</w:t>
      </w:r>
      <w:r w:rsidRPr="00645E3C">
        <w:rPr>
          <w:lang w:val="en-GB"/>
        </w:rPr>
        <w:t>:</w:t>
      </w:r>
    </w:p>
    <w:p w14:paraId="0CDF2FF5" w14:textId="4267E947" w:rsidR="002C5D28" w:rsidRPr="00645E3C" w:rsidRDefault="002C5D28" w:rsidP="001715ED">
      <w:pPr>
        <w:pStyle w:val="B4"/>
        <w:rPr>
          <w:lang w:val="en-GB"/>
        </w:rPr>
      </w:pPr>
      <w:r w:rsidRPr="00645E3C">
        <w:rPr>
          <w:lang w:val="en-GB"/>
        </w:rPr>
        <w:t>4&gt;</w:t>
      </w:r>
      <w:r w:rsidRPr="00645E3C">
        <w:rPr>
          <w:lang w:val="en-GB"/>
        </w:rPr>
        <w:tab/>
        <w:t xml:space="preserve">in the remainder of this procedure use the </w:t>
      </w:r>
      <w:r w:rsidRPr="00645E3C">
        <w:rPr>
          <w:i/>
          <w:noProof/>
          <w:lang w:val="en-GB"/>
        </w:rPr>
        <w:t>uac-BarringForCommon</w:t>
      </w:r>
      <w:r w:rsidRPr="00645E3C">
        <w:rPr>
          <w:lang w:val="en-GB"/>
        </w:rPr>
        <w:t xml:space="preserve"> (i.e. presence or absence of these parameters) included in </w:t>
      </w:r>
      <w:r w:rsidRPr="00645E3C">
        <w:rPr>
          <w:i/>
          <w:lang w:val="en-GB"/>
        </w:rPr>
        <w:t>SIB1</w:t>
      </w:r>
      <w:r w:rsidRPr="00645E3C">
        <w:rPr>
          <w:lang w:val="en-GB"/>
        </w:rPr>
        <w:t>;</w:t>
      </w:r>
    </w:p>
    <w:p w14:paraId="693F7190" w14:textId="4EFC9D4F"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41F49DEB" w14:textId="12048EB9"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05B1CD5" w14:textId="4FCD5E0E" w:rsidR="002C5D28" w:rsidRPr="00645E3C" w:rsidRDefault="002C5D28" w:rsidP="001715ED">
      <w:pPr>
        <w:pStyle w:val="B3"/>
        <w:rPr>
          <w:lang w:val="en-GB"/>
        </w:rPr>
      </w:pPr>
      <w:r w:rsidRPr="00645E3C">
        <w:rPr>
          <w:lang w:val="en-GB" w:eastAsia="ko-KR"/>
        </w:rPr>
        <w:t>3&gt;</w:t>
      </w:r>
      <w:r w:rsidRPr="00645E3C">
        <w:rPr>
          <w:lang w:val="en-GB"/>
        </w:rPr>
        <w:tab/>
        <w:t xml:space="preserve">if </w:t>
      </w:r>
      <w:r w:rsidRPr="00645E3C">
        <w:rPr>
          <w:i/>
          <w:lang w:val="en-GB"/>
        </w:rPr>
        <w:t>uac-BarringForCommon</w:t>
      </w:r>
      <w:r w:rsidRPr="00645E3C">
        <w:rPr>
          <w:lang w:val="en-GB"/>
        </w:rPr>
        <w:t xml:space="preserve"> is applicable or</w:t>
      </w:r>
      <w:r w:rsidRPr="00645E3C">
        <w:rPr>
          <w:lang w:val="en-GB" w:eastAsia="ko-KR"/>
        </w:rPr>
        <w:t xml:space="preserve"> the</w:t>
      </w:r>
      <w:r w:rsidRPr="00645E3C">
        <w:rPr>
          <w:lang w:val="en-GB"/>
        </w:rPr>
        <w:t xml:space="preserve"> </w:t>
      </w:r>
      <w:r w:rsidRPr="00645E3C">
        <w:rPr>
          <w:i/>
          <w:lang w:val="en-GB"/>
        </w:rPr>
        <w:t>uac-ACBarringListType</w:t>
      </w:r>
      <w:r w:rsidRPr="00645E3C">
        <w:rPr>
          <w:lang w:val="en-GB"/>
        </w:rPr>
        <w:t xml:space="preserve"> indicate</w:t>
      </w:r>
      <w:r w:rsidR="002D2EA2">
        <w:rPr>
          <w:lang w:val="en-GB"/>
        </w:rPr>
        <w:t>s</w:t>
      </w:r>
      <w:r w:rsidRPr="00645E3C">
        <w:rPr>
          <w:lang w:val="en-GB"/>
        </w:rPr>
        <w:t xml:space="preserve"> that </w:t>
      </w:r>
      <w:r w:rsidRPr="00645E3C">
        <w:rPr>
          <w:i/>
          <w:lang w:val="en-GB"/>
        </w:rPr>
        <w:t>uac-ExplicitACBarringList</w:t>
      </w:r>
      <w:r w:rsidRPr="00645E3C">
        <w:rPr>
          <w:lang w:val="en-GB"/>
        </w:rPr>
        <w:t xml:space="preserve"> is used:</w:t>
      </w:r>
    </w:p>
    <w:p w14:paraId="226DF6C4" w14:textId="77777777" w:rsidR="002C5D28" w:rsidRPr="00645E3C" w:rsidRDefault="002C5D28" w:rsidP="001715ED">
      <w:pPr>
        <w:pStyle w:val="B4"/>
        <w:rPr>
          <w:lang w:val="en-GB" w:eastAsia="ko-KR"/>
        </w:rPr>
      </w:pPr>
      <w:r w:rsidRPr="00645E3C">
        <w:rPr>
          <w:lang w:val="en-GB" w:eastAsia="ko-KR"/>
        </w:rPr>
        <w:t>4&gt;</w:t>
      </w:r>
      <w:r w:rsidRPr="00645E3C">
        <w:rPr>
          <w:lang w:val="en-GB"/>
        </w:rPr>
        <w:tab/>
        <w:t>if</w:t>
      </w:r>
      <w:r w:rsidRPr="00645E3C">
        <w:rPr>
          <w:lang w:val="en-GB" w:eastAsia="ko-KR"/>
        </w:rPr>
        <w:t xml:space="preserve"> the</w:t>
      </w:r>
      <w:r w:rsidRPr="00645E3C">
        <w:rPr>
          <w:lang w:val="en-GB"/>
        </w:rPr>
        <w:t xml:space="preserve"> corresponding </w:t>
      </w:r>
      <w:r w:rsidRPr="00645E3C">
        <w:rPr>
          <w:i/>
          <w:lang w:val="en-GB"/>
        </w:rPr>
        <w:t>UAC-BarringPerCatList</w:t>
      </w:r>
      <w:r w:rsidRPr="00645E3C">
        <w:rPr>
          <w:lang w:val="en-GB"/>
        </w:rPr>
        <w:t xml:space="preserve"> contains a </w:t>
      </w:r>
      <w:r w:rsidRPr="00645E3C">
        <w:rPr>
          <w:i/>
          <w:lang w:val="en-GB"/>
        </w:rPr>
        <w:t xml:space="preserve">UAC-BarringPerCat </w:t>
      </w:r>
      <w:r w:rsidRPr="00645E3C">
        <w:rPr>
          <w:lang w:val="en-GB"/>
        </w:rPr>
        <w:t xml:space="preserve">entry corresponding to the </w:t>
      </w:r>
      <w:r w:rsidRPr="00645E3C">
        <w:rPr>
          <w:lang w:val="en-GB" w:eastAsia="ko-KR"/>
        </w:rPr>
        <w:t>Access Category</w:t>
      </w:r>
      <w:r w:rsidRPr="00645E3C">
        <w:rPr>
          <w:lang w:val="en-GB"/>
        </w:rPr>
        <w:t>:</w:t>
      </w:r>
    </w:p>
    <w:p w14:paraId="6FA07971" w14:textId="77777777" w:rsidR="002C5D28" w:rsidRPr="00645E3C" w:rsidRDefault="002C5D28" w:rsidP="002C5D28">
      <w:pPr>
        <w:pStyle w:val="B5"/>
        <w:rPr>
          <w:lang w:val="en-GB" w:eastAsia="ko-KR"/>
        </w:rPr>
      </w:pPr>
      <w:r w:rsidRPr="00645E3C">
        <w:rPr>
          <w:lang w:val="en-GB"/>
        </w:rPr>
        <w:t>5&gt;</w:t>
      </w:r>
      <w:r w:rsidRPr="00645E3C">
        <w:rPr>
          <w:lang w:val="en-GB"/>
        </w:rPr>
        <w:tab/>
      </w:r>
      <w:r w:rsidRPr="00645E3C">
        <w:rPr>
          <w:rFonts w:eastAsia="PMingLiU"/>
          <w:lang w:val="en-GB" w:eastAsia="zh-TW"/>
        </w:rPr>
        <w:t>select</w:t>
      </w:r>
      <w:r w:rsidRPr="00645E3C">
        <w:rPr>
          <w:lang w:val="en-GB"/>
        </w:rPr>
        <w:t xml:space="preserve"> the </w:t>
      </w:r>
      <w:r w:rsidRPr="00645E3C">
        <w:rPr>
          <w:i/>
          <w:lang w:val="en-GB"/>
        </w:rPr>
        <w:t xml:space="preserve">UAC-BarringPerCat </w:t>
      </w:r>
      <w:r w:rsidRPr="00645E3C">
        <w:rPr>
          <w:lang w:val="en-GB"/>
        </w:rPr>
        <w:t>entry;</w:t>
      </w:r>
    </w:p>
    <w:p w14:paraId="7A5FE5C0" w14:textId="41AD5EC4"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 xml:space="preserve">if the </w:t>
      </w:r>
      <w:r w:rsidRPr="00645E3C">
        <w:rPr>
          <w:i/>
          <w:lang w:val="en-GB"/>
        </w:rPr>
        <w:t>uac-BarringInfoSetList</w:t>
      </w:r>
      <w:r w:rsidRPr="00645E3C">
        <w:rPr>
          <w:lang w:val="en-GB"/>
        </w:rPr>
        <w:t xml:space="preserve"> contain</w:t>
      </w:r>
      <w:r w:rsidR="002D2EA2">
        <w:rPr>
          <w:lang w:val="en-GB"/>
        </w:rPr>
        <w:t>s</w:t>
      </w:r>
      <w:r w:rsidRPr="00645E3C">
        <w:rPr>
          <w:lang w:val="en-GB"/>
        </w:rPr>
        <w:t xml:space="preserve"> a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 xml:space="preserve"> in the </w:t>
      </w:r>
      <w:r w:rsidRPr="00645E3C">
        <w:rPr>
          <w:i/>
          <w:lang w:val="en-GB"/>
        </w:rPr>
        <w:t>UAC-BarringPerCat</w:t>
      </w:r>
      <w:r w:rsidRPr="00645E3C">
        <w:rPr>
          <w:lang w:val="en-GB"/>
        </w:rPr>
        <w:t>:</w:t>
      </w:r>
    </w:p>
    <w:p w14:paraId="4BFDE0C6" w14:textId="77777777" w:rsidR="002C5D28" w:rsidRPr="00645E3C" w:rsidRDefault="002C5D28" w:rsidP="002C5D28">
      <w:pPr>
        <w:pStyle w:val="B6"/>
        <w:rPr>
          <w:lang w:val="en-GB"/>
        </w:rPr>
      </w:pPr>
      <w:r w:rsidRPr="00645E3C">
        <w:rPr>
          <w:lang w:val="en-GB"/>
        </w:rPr>
        <w:t>6&gt;</w:t>
      </w:r>
      <w:r w:rsidRPr="00645E3C">
        <w:rPr>
          <w:lang w:val="en-GB"/>
        </w:rPr>
        <w:tab/>
        <w:t xml:space="preserve">select the </w:t>
      </w:r>
      <w:r w:rsidRPr="00645E3C">
        <w:rPr>
          <w:i/>
          <w:lang w:val="en-GB"/>
        </w:rPr>
        <w:t>UAC-BarringInfoSet</w:t>
      </w:r>
      <w:r w:rsidRPr="00645E3C">
        <w:rPr>
          <w:lang w:val="en-GB"/>
        </w:rPr>
        <w:t xml:space="preserve"> entry;</w:t>
      </w:r>
    </w:p>
    <w:p w14:paraId="65A4E6AA" w14:textId="26486B02" w:rsidR="002C5D28" w:rsidRPr="00645E3C" w:rsidRDefault="002C5D28" w:rsidP="002C5D28">
      <w:pPr>
        <w:pStyle w:val="B6"/>
        <w:rPr>
          <w:lang w:val="en-GB"/>
        </w:rPr>
      </w:pPr>
      <w:r w:rsidRPr="00645E3C">
        <w:rPr>
          <w:lang w:val="en-GB"/>
        </w:rPr>
        <w:lastRenderedPageBreak/>
        <w:t>6</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023206B1"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else:</w:t>
      </w:r>
    </w:p>
    <w:p w14:paraId="54375C3D" w14:textId="67C5D53B"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6ADA62E2" w14:textId="77777777" w:rsidR="002C5D28" w:rsidRPr="00645E3C" w:rsidRDefault="002C5D28" w:rsidP="001715ED">
      <w:pPr>
        <w:pStyle w:val="B4"/>
        <w:rPr>
          <w:lang w:val="en-GB" w:eastAsia="ko-KR"/>
        </w:rPr>
      </w:pPr>
      <w:r w:rsidRPr="00645E3C">
        <w:rPr>
          <w:lang w:val="en-GB" w:eastAsia="ko-KR"/>
        </w:rPr>
        <w:t>4&gt;</w:t>
      </w:r>
      <w:r w:rsidRPr="00645E3C">
        <w:rPr>
          <w:lang w:val="en-GB" w:eastAsia="ko-KR"/>
        </w:rPr>
        <w:tab/>
        <w:t>else:</w:t>
      </w:r>
    </w:p>
    <w:p w14:paraId="571056F6" w14:textId="29499B5C" w:rsidR="002C5D28" w:rsidRPr="00645E3C" w:rsidRDefault="002C5D28" w:rsidP="002C5D28">
      <w:pPr>
        <w:pStyle w:val="B5"/>
        <w:rPr>
          <w:lang w:val="en-GB"/>
        </w:rPr>
      </w:pPr>
      <w:r w:rsidRPr="00645E3C">
        <w:rPr>
          <w:lang w:val="en-GB" w:eastAsia="ko-KR"/>
        </w:rPr>
        <w:t>5</w:t>
      </w:r>
      <w:r w:rsidR="00C8338F" w:rsidRPr="00645E3C">
        <w:rPr>
          <w:lang w:val="en-GB" w:eastAsia="ko-KR"/>
        </w:rPr>
        <w:t>&gt;</w:t>
      </w:r>
      <w:r w:rsidR="00C8338F" w:rsidRPr="00645E3C">
        <w:rPr>
          <w:lang w:val="en-GB" w:eastAsia="ko-KR"/>
        </w:rPr>
        <w:tab/>
      </w:r>
      <w:r w:rsidRPr="00645E3C">
        <w:rPr>
          <w:lang w:val="en-GB" w:eastAsia="ko-KR"/>
        </w:rPr>
        <w:t xml:space="preserve">consider </w:t>
      </w:r>
      <w:r w:rsidRPr="00645E3C">
        <w:rPr>
          <w:lang w:val="en-GB"/>
        </w:rPr>
        <w:t>the access attempt as allowed;</w:t>
      </w:r>
    </w:p>
    <w:p w14:paraId="28E4F3B6" w14:textId="1140217D"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w:t>
      </w:r>
      <w:r w:rsidRPr="00645E3C">
        <w:rPr>
          <w:i/>
          <w:lang w:val="en-GB"/>
        </w:rPr>
        <w:t>uac-ACBarringListType</w:t>
      </w:r>
      <w:r w:rsidRPr="00645E3C">
        <w:rPr>
          <w:lang w:val="en-GB"/>
        </w:rPr>
        <w:t xml:space="preserve"> indicate</w:t>
      </w:r>
      <w:r w:rsidR="002D2EA2">
        <w:rPr>
          <w:lang w:val="en-GB"/>
        </w:rPr>
        <w:t>s</w:t>
      </w:r>
      <w:r w:rsidRPr="00645E3C">
        <w:rPr>
          <w:lang w:val="en-GB"/>
        </w:rPr>
        <w:t xml:space="preserve"> that </w:t>
      </w:r>
      <w:r w:rsidRPr="00645E3C">
        <w:rPr>
          <w:i/>
          <w:lang w:val="en-GB"/>
        </w:rPr>
        <w:t>uac-ImplicitACBarringList</w:t>
      </w:r>
      <w:r w:rsidRPr="00645E3C">
        <w:rPr>
          <w:lang w:val="en-GB"/>
        </w:rPr>
        <w:t xml:space="preserve"> is </w:t>
      </w:r>
      <w:r w:rsidR="008022F8">
        <w:rPr>
          <w:lang w:val="en-GB"/>
        </w:rPr>
        <w:t>use</w:t>
      </w:r>
      <w:r w:rsidR="001715ED">
        <w:rPr>
          <w:lang w:val="en-GB"/>
        </w:rPr>
        <w:t>d</w:t>
      </w:r>
      <w:r w:rsidRPr="00645E3C">
        <w:rPr>
          <w:lang w:val="en-GB"/>
        </w:rPr>
        <w:t>:</w:t>
      </w:r>
    </w:p>
    <w:p w14:paraId="72664682" w14:textId="20EFA0CA"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00196C4A" w:rsidRPr="00645E3C">
        <w:rPr>
          <w:lang w:val="en-GB" w:eastAsia="ko-KR"/>
        </w:rPr>
        <w:t>select</w:t>
      </w:r>
      <w:r w:rsidRPr="00645E3C">
        <w:rPr>
          <w:lang w:val="en-GB" w:eastAsia="ko-KR"/>
        </w:rPr>
        <w:t xml:space="preserve"> the </w:t>
      </w:r>
      <w:r w:rsidRPr="00645E3C">
        <w:rPr>
          <w:i/>
          <w:lang w:val="en-GB" w:eastAsia="ko-KR"/>
        </w:rPr>
        <w:t>uac-</w:t>
      </w:r>
      <w:r w:rsidR="00196C4A" w:rsidRPr="00645E3C">
        <w:rPr>
          <w:i/>
          <w:lang w:val="en-GB"/>
        </w:rPr>
        <w:t>B</w:t>
      </w:r>
      <w:r w:rsidRPr="00645E3C">
        <w:rPr>
          <w:i/>
          <w:lang w:val="en-GB"/>
        </w:rPr>
        <w:t>arringInfoSetIndex</w:t>
      </w:r>
      <w:r w:rsidRPr="00645E3C">
        <w:rPr>
          <w:lang w:val="en-GB"/>
        </w:rPr>
        <w:t xml:space="preserve"> </w:t>
      </w:r>
      <w:r w:rsidR="00196C4A" w:rsidRPr="00645E3C">
        <w:rPr>
          <w:lang w:val="en-GB"/>
        </w:rPr>
        <w:t xml:space="preserve">corresponding to the Access Category </w:t>
      </w:r>
      <w:r w:rsidRPr="00645E3C">
        <w:rPr>
          <w:lang w:val="en-GB"/>
        </w:rPr>
        <w:t>in the</w:t>
      </w:r>
      <w:r w:rsidR="00196C4A" w:rsidRPr="00645E3C">
        <w:rPr>
          <w:lang w:val="en-GB"/>
        </w:rPr>
        <w:t xml:space="preserve"> </w:t>
      </w:r>
      <w:r w:rsidR="00196C4A" w:rsidRPr="00645E3C">
        <w:rPr>
          <w:i/>
          <w:lang w:val="en-GB"/>
        </w:rPr>
        <w:t>uac-ImplicitACBarringList</w:t>
      </w:r>
      <w:r w:rsidR="00196C4A" w:rsidRPr="00645E3C">
        <w:rPr>
          <w:lang w:val="en-GB"/>
        </w:rPr>
        <w:t>;</w:t>
      </w:r>
    </w:p>
    <w:p w14:paraId="58ABEEAC" w14:textId="48C07DA6" w:rsidR="00196C4A" w:rsidRPr="00645E3C" w:rsidRDefault="00196C4A" w:rsidP="001715ED">
      <w:pPr>
        <w:pStyle w:val="B4"/>
        <w:rPr>
          <w:lang w:val="en-GB"/>
        </w:rPr>
      </w:pPr>
      <w:r w:rsidRPr="00645E3C">
        <w:rPr>
          <w:lang w:val="en-GB"/>
        </w:rPr>
        <w:t>4&gt;</w:t>
      </w:r>
      <w:r w:rsidRPr="00645E3C">
        <w:rPr>
          <w:lang w:val="en-GB"/>
        </w:rPr>
        <w:tab/>
        <w:t xml:space="preserve">if the </w:t>
      </w:r>
      <w:r w:rsidRPr="00645E3C">
        <w:rPr>
          <w:i/>
          <w:lang w:val="en-GB"/>
        </w:rPr>
        <w:t>uac-BarringInfoSetList</w:t>
      </w:r>
      <w:r w:rsidRPr="00645E3C">
        <w:rPr>
          <w:lang w:val="en-GB"/>
        </w:rPr>
        <w:t xml:space="preserve"> contain</w:t>
      </w:r>
      <w:r w:rsidR="002D2EA2">
        <w:rPr>
          <w:lang w:val="en-GB"/>
        </w:rPr>
        <w:t>s</w:t>
      </w:r>
      <w:r w:rsidRPr="00645E3C">
        <w:rPr>
          <w:lang w:val="en-GB"/>
        </w:rPr>
        <w:t xml:space="preserve"> the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w:t>
      </w:r>
    </w:p>
    <w:p w14:paraId="56F029A7"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select the </w:t>
      </w:r>
      <w:r w:rsidRPr="00645E3C">
        <w:rPr>
          <w:i/>
          <w:lang w:val="en-GB"/>
        </w:rPr>
        <w:t>UAC-BarringInfoSet</w:t>
      </w:r>
      <w:r w:rsidRPr="00645E3C">
        <w:rPr>
          <w:lang w:val="en-GB"/>
        </w:rPr>
        <w:t xml:space="preserve"> entry;</w:t>
      </w:r>
    </w:p>
    <w:p w14:paraId="567ADE75" w14:textId="4E4128F6"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42B512D5" w14:textId="77777777"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37A05789" w14:textId="767B2C3C"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1D4AFAAA" w14:textId="5B0AA465"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07F01B4" w14:textId="23B9DB3A"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03714E34" w14:textId="2F6A1678" w:rsidR="002C5D28" w:rsidRPr="00645E3C" w:rsidRDefault="002C5D28" w:rsidP="001715ED">
      <w:pPr>
        <w:pStyle w:val="B1"/>
        <w:rPr>
          <w:lang w:val="en-GB"/>
        </w:rPr>
      </w:pPr>
      <w:r w:rsidRPr="00645E3C">
        <w:rPr>
          <w:lang w:val="en-GB" w:eastAsia="ko-KR"/>
        </w:rPr>
        <w:t>1</w:t>
      </w:r>
      <w:r w:rsidRPr="00645E3C">
        <w:rPr>
          <w:lang w:val="en-GB"/>
        </w:rPr>
        <w:t>&gt;</w:t>
      </w:r>
      <w:r w:rsidRPr="00645E3C">
        <w:rPr>
          <w:lang w:val="en-GB"/>
        </w:rPr>
        <w:tab/>
        <w:t xml:space="preserve">if the access </w:t>
      </w:r>
      <w:r w:rsidRPr="00645E3C">
        <w:rPr>
          <w:rFonts w:eastAsia="PMingLiU"/>
          <w:lang w:val="en-GB" w:eastAsia="zh-TW"/>
        </w:rPr>
        <w:t>barring check was requested</w:t>
      </w:r>
      <w:r w:rsidRPr="00645E3C">
        <w:rPr>
          <w:lang w:val="en-GB"/>
        </w:rPr>
        <w:t xml:space="preserve"> by upper layers:</w:t>
      </w:r>
    </w:p>
    <w:p w14:paraId="2CD1E560" w14:textId="20986002" w:rsidR="002C5D28" w:rsidRPr="00645E3C" w:rsidRDefault="002C5D28" w:rsidP="001715ED">
      <w:pPr>
        <w:pStyle w:val="B2"/>
        <w:rPr>
          <w:lang w:val="en-GB"/>
        </w:rPr>
      </w:pPr>
      <w:r w:rsidRPr="00645E3C">
        <w:rPr>
          <w:lang w:val="en-GB" w:eastAsia="ko-KR"/>
        </w:rPr>
        <w:t>2</w:t>
      </w:r>
      <w:r w:rsidRPr="00645E3C">
        <w:rPr>
          <w:lang w:val="en-GB"/>
        </w:rPr>
        <w:t>&gt;</w:t>
      </w:r>
      <w:r w:rsidRPr="00645E3C">
        <w:rPr>
          <w:lang w:val="en-GB"/>
        </w:rPr>
        <w:tab/>
        <w:t>if the access attempt is considered as barred:</w:t>
      </w:r>
    </w:p>
    <w:p w14:paraId="0B596E78" w14:textId="587E3CF7" w:rsidR="00BB55B8" w:rsidRPr="00645E3C" w:rsidRDefault="00BB55B8" w:rsidP="001715ED">
      <w:pPr>
        <w:pStyle w:val="B3"/>
        <w:rPr>
          <w:lang w:val="en-GB" w:eastAsia="zh-TW"/>
        </w:rPr>
      </w:pPr>
      <w:r w:rsidRPr="00645E3C">
        <w:rPr>
          <w:lang w:val="en-GB" w:eastAsia="zh-TW"/>
        </w:rPr>
        <w:t>3&gt;</w:t>
      </w:r>
      <w:r w:rsidRPr="00645E3C">
        <w:rPr>
          <w:lang w:val="en-GB" w:eastAsia="zh-TW"/>
        </w:rPr>
        <w:tab/>
        <w:t>if timer T302 is running:</w:t>
      </w:r>
    </w:p>
    <w:p w14:paraId="00EF95DD" w14:textId="3E60D1B3" w:rsidR="00BB55B8" w:rsidRPr="00645E3C" w:rsidRDefault="00BB55B8" w:rsidP="001715ED">
      <w:pPr>
        <w:pStyle w:val="B4"/>
        <w:rPr>
          <w:lang w:val="en-GB"/>
        </w:rPr>
      </w:pPr>
      <w:r w:rsidRPr="00645E3C">
        <w:rPr>
          <w:lang w:val="en-GB"/>
        </w:rPr>
        <w:t>4&gt;</w:t>
      </w:r>
      <w:r w:rsidRPr="00645E3C">
        <w:rPr>
          <w:lang w:val="en-GB"/>
        </w:rPr>
        <w:tab/>
        <w:t>inform the upper layer that access barring is applicable for all access categories except categories '0'</w:t>
      </w:r>
      <w:r w:rsidR="00F570D9" w:rsidRPr="00645E3C">
        <w:rPr>
          <w:lang w:val="en-GB"/>
        </w:rPr>
        <w:t xml:space="preserve"> </w:t>
      </w:r>
      <w:r w:rsidRPr="00645E3C">
        <w:rPr>
          <w:lang w:val="en-GB"/>
        </w:rPr>
        <w:t>and '2', upon which the procedure ends;</w:t>
      </w:r>
    </w:p>
    <w:p w14:paraId="0254EF78" w14:textId="795913E5" w:rsidR="00BB55B8" w:rsidRPr="00645E3C" w:rsidRDefault="00BB55B8" w:rsidP="001715ED">
      <w:pPr>
        <w:pStyle w:val="B3"/>
        <w:rPr>
          <w:lang w:val="en-GB"/>
        </w:rPr>
      </w:pPr>
      <w:r w:rsidRPr="00645E3C">
        <w:rPr>
          <w:lang w:val="en-GB"/>
        </w:rPr>
        <w:t>3&gt;</w:t>
      </w:r>
      <w:r w:rsidRPr="00645E3C">
        <w:rPr>
          <w:lang w:val="en-GB"/>
        </w:rPr>
        <w:tab/>
        <w:t>else:</w:t>
      </w:r>
    </w:p>
    <w:p w14:paraId="0F737A35" w14:textId="21D11868" w:rsidR="002C5D28" w:rsidRPr="00645E3C" w:rsidRDefault="00BB55B8" w:rsidP="001715ED">
      <w:pPr>
        <w:pStyle w:val="B4"/>
        <w:rPr>
          <w:lang w:val="en-GB"/>
        </w:rPr>
      </w:pPr>
      <w:r w:rsidRPr="00645E3C">
        <w:rPr>
          <w:lang w:val="en-GB"/>
        </w:rPr>
        <w:t>4</w:t>
      </w:r>
      <w:r w:rsidR="002C5D28" w:rsidRPr="00645E3C">
        <w:rPr>
          <w:lang w:val="en-GB"/>
        </w:rPr>
        <w:t>&gt;</w:t>
      </w:r>
      <w:r w:rsidR="002C5D28" w:rsidRPr="00645E3C">
        <w:rPr>
          <w:lang w:val="en-GB"/>
        </w:rPr>
        <w:tab/>
        <w:t>inform upper layers that the access attempt for the Access Category is barred, upon which the procedure ends;</w:t>
      </w:r>
    </w:p>
    <w:p w14:paraId="5C23F74A" w14:textId="5B42CACF" w:rsidR="002C5D28" w:rsidRPr="00645E3C" w:rsidRDefault="002C5D28" w:rsidP="001715ED">
      <w:pPr>
        <w:pStyle w:val="B2"/>
        <w:rPr>
          <w:lang w:val="en-GB" w:eastAsia="zh-TW"/>
        </w:rPr>
      </w:pPr>
      <w:r w:rsidRPr="00645E3C">
        <w:rPr>
          <w:lang w:val="en-GB" w:eastAsia="zh-TW"/>
        </w:rPr>
        <w:t>2&gt;</w:t>
      </w:r>
      <w:r w:rsidRPr="00645E3C">
        <w:rPr>
          <w:lang w:val="en-GB" w:eastAsia="zh-TW"/>
        </w:rPr>
        <w:tab/>
        <w:t>else:</w:t>
      </w:r>
    </w:p>
    <w:p w14:paraId="6AD2ADA1" w14:textId="2598424F" w:rsidR="002C5D28" w:rsidRPr="00645E3C" w:rsidRDefault="002C5D28" w:rsidP="001715ED">
      <w:pPr>
        <w:pStyle w:val="B3"/>
        <w:rPr>
          <w:lang w:val="en-GB" w:eastAsia="zh-TW"/>
        </w:rPr>
      </w:pPr>
      <w:r w:rsidRPr="00645E3C">
        <w:rPr>
          <w:lang w:val="en-GB" w:eastAsia="zh-TW"/>
        </w:rPr>
        <w:t>3&gt;</w:t>
      </w:r>
      <w:r w:rsidRPr="00645E3C">
        <w:rPr>
          <w:lang w:val="en-GB" w:eastAsia="zh-TW"/>
        </w:rPr>
        <w:tab/>
        <w:t>inform upper layers that the access attempt for the Access Category is allowed, upon which the procedure ends;</w:t>
      </w:r>
    </w:p>
    <w:p w14:paraId="2F5BF69F" w14:textId="77777777" w:rsidR="002C5D28" w:rsidRPr="00645E3C" w:rsidRDefault="002C5D28" w:rsidP="001715ED">
      <w:pPr>
        <w:pStyle w:val="B1"/>
        <w:rPr>
          <w:lang w:val="en-GB" w:eastAsia="zh-TW"/>
        </w:rPr>
      </w:pPr>
      <w:r w:rsidRPr="00645E3C">
        <w:rPr>
          <w:lang w:val="en-GB" w:eastAsia="zh-TW"/>
        </w:rPr>
        <w:t>1&gt;</w:t>
      </w:r>
      <w:r w:rsidRPr="00645E3C">
        <w:rPr>
          <w:lang w:val="en-GB" w:eastAsia="zh-TW"/>
        </w:rPr>
        <w:tab/>
        <w:t>else:</w:t>
      </w:r>
    </w:p>
    <w:p w14:paraId="7610F26C"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the procedure ends.</w:t>
      </w:r>
    </w:p>
    <w:p w14:paraId="03311013" w14:textId="77777777" w:rsidR="002C5D28" w:rsidRPr="00645E3C" w:rsidRDefault="002C5D28" w:rsidP="002C5D28">
      <w:pPr>
        <w:pStyle w:val="Heading4"/>
        <w:rPr>
          <w:rFonts w:eastAsia="Malgun Gothic"/>
          <w:lang w:val="en-GB"/>
        </w:rPr>
      </w:pPr>
      <w:bookmarkStart w:id="545" w:name="_Toc535261254"/>
      <w:r w:rsidRPr="00645E3C">
        <w:rPr>
          <w:rFonts w:eastAsia="Malgun Gothic"/>
          <w:lang w:val="en-GB"/>
        </w:rPr>
        <w:t>5.3.14.3</w:t>
      </w:r>
      <w:r w:rsidRPr="00645E3C">
        <w:rPr>
          <w:rFonts w:eastAsia="Malgun Gothic"/>
          <w:lang w:val="en-GB"/>
        </w:rPr>
        <w:tab/>
      </w:r>
      <w:r w:rsidR="003F70C1" w:rsidRPr="00645E3C">
        <w:rPr>
          <w:rFonts w:eastAsia="Malgun Gothic"/>
          <w:lang w:val="en-GB"/>
        </w:rPr>
        <w:t>Void</w:t>
      </w:r>
      <w:bookmarkEnd w:id="545"/>
    </w:p>
    <w:p w14:paraId="0C425FAE" w14:textId="77777777" w:rsidR="002C5D28" w:rsidRPr="00645E3C" w:rsidRDefault="002C5D28" w:rsidP="002C5D28">
      <w:pPr>
        <w:pStyle w:val="Heading4"/>
        <w:rPr>
          <w:rFonts w:eastAsia="Malgun Gothic"/>
          <w:noProof/>
          <w:lang w:val="en-GB" w:eastAsia="ko-KR"/>
        </w:rPr>
      </w:pPr>
      <w:bookmarkStart w:id="546" w:name="_Toc535261255"/>
      <w:r w:rsidRPr="00645E3C">
        <w:rPr>
          <w:rFonts w:eastAsia="Malgun Gothic"/>
          <w:noProof/>
          <w:lang w:val="en-GB"/>
        </w:rPr>
        <w:t>5.3.14.4</w:t>
      </w:r>
      <w:r w:rsidRPr="00645E3C">
        <w:rPr>
          <w:rFonts w:eastAsia="Malgun Gothic"/>
          <w:noProof/>
          <w:lang w:val="en-GB"/>
        </w:rPr>
        <w:tab/>
      </w:r>
      <w:r w:rsidR="003F70C1" w:rsidRPr="00645E3C">
        <w:rPr>
          <w:rFonts w:eastAsia="Malgun Gothic"/>
          <w:noProof/>
          <w:lang w:val="en-GB"/>
        </w:rPr>
        <w:t>T302, T390 expiry or stop (</w:t>
      </w:r>
      <w:r w:rsidRPr="00645E3C">
        <w:rPr>
          <w:rFonts w:eastAsia="Malgun Gothic"/>
          <w:noProof/>
          <w:lang w:val="en-GB"/>
        </w:rPr>
        <w:t>Barring alleviation</w:t>
      </w:r>
      <w:r w:rsidR="003F70C1" w:rsidRPr="00645E3C">
        <w:rPr>
          <w:rFonts w:eastAsia="Malgun Gothic"/>
          <w:noProof/>
          <w:lang w:val="en-GB"/>
        </w:rPr>
        <w:t>)</w:t>
      </w:r>
      <w:bookmarkEnd w:id="546"/>
    </w:p>
    <w:p w14:paraId="695D4138" w14:textId="6503FBBD" w:rsidR="002C5D28" w:rsidRPr="00645E3C" w:rsidRDefault="002C5D28" w:rsidP="002C5D28">
      <w:pPr>
        <w:rPr>
          <w:rFonts w:eastAsia="Malgun Gothic"/>
        </w:rPr>
      </w:pPr>
      <w:r w:rsidRPr="00645E3C">
        <w:t>The UE shall:</w:t>
      </w:r>
    </w:p>
    <w:p w14:paraId="399BFC38" w14:textId="55CCEBAB" w:rsidR="002C5D28" w:rsidRPr="00645E3C" w:rsidRDefault="002C5D28" w:rsidP="001715ED">
      <w:pPr>
        <w:pStyle w:val="B1"/>
        <w:rPr>
          <w:lang w:val="en-GB"/>
        </w:rPr>
      </w:pPr>
      <w:r w:rsidRPr="00645E3C">
        <w:rPr>
          <w:lang w:val="en-GB"/>
        </w:rPr>
        <w:t>1&gt;</w:t>
      </w:r>
      <w:r w:rsidRPr="00645E3C">
        <w:rPr>
          <w:lang w:val="en-GB"/>
        </w:rPr>
        <w:tab/>
        <w:t>if timer T302 expires or is stopped, and if timer T390 corresponding to an Access Category is not running; or</w:t>
      </w:r>
    </w:p>
    <w:p w14:paraId="3027B6B4" w14:textId="1816E6DB" w:rsidR="006E7AA4" w:rsidRPr="00645E3C" w:rsidRDefault="002C5D28" w:rsidP="001715ED">
      <w:pPr>
        <w:pStyle w:val="B1"/>
        <w:rPr>
          <w:lang w:val="en-GB"/>
        </w:rPr>
      </w:pPr>
      <w:r w:rsidRPr="00645E3C">
        <w:rPr>
          <w:lang w:val="en-GB"/>
        </w:rPr>
        <w:t>1&gt;</w:t>
      </w:r>
      <w:r w:rsidRPr="00645E3C">
        <w:rPr>
          <w:lang w:val="en-GB"/>
        </w:rPr>
        <w:tab/>
        <w:t xml:space="preserve">if timer T390 corresponding to an Access Category </w:t>
      </w:r>
      <w:r w:rsidR="006E7AA4" w:rsidRPr="00645E3C">
        <w:rPr>
          <w:lang w:val="en-GB"/>
        </w:rPr>
        <w:t xml:space="preserve">other than '2' </w:t>
      </w:r>
      <w:r w:rsidRPr="00645E3C">
        <w:rPr>
          <w:lang w:val="en-GB"/>
        </w:rPr>
        <w:t>expires or is stopped, and if timer T302 is not running</w:t>
      </w:r>
      <w:r w:rsidR="006E7AA4" w:rsidRPr="00645E3C">
        <w:rPr>
          <w:lang w:val="en-GB"/>
        </w:rPr>
        <w:t>; or</w:t>
      </w:r>
    </w:p>
    <w:p w14:paraId="7E98E05E" w14:textId="48A540E1" w:rsidR="002C5D28" w:rsidRPr="00645E3C" w:rsidRDefault="006E7AA4" w:rsidP="001715ED">
      <w:pPr>
        <w:pStyle w:val="B1"/>
        <w:rPr>
          <w:lang w:val="en-GB"/>
        </w:rPr>
      </w:pPr>
      <w:r w:rsidRPr="00645E3C">
        <w:rPr>
          <w:lang w:val="en-GB"/>
        </w:rPr>
        <w:t>1&gt;</w:t>
      </w:r>
      <w:r w:rsidRPr="00645E3C">
        <w:rPr>
          <w:lang w:val="en-GB"/>
        </w:rPr>
        <w:tab/>
        <w:t>if timer T390 corresponding to the Access Category '2' expires or is stopped</w:t>
      </w:r>
      <w:r w:rsidR="002C5D28" w:rsidRPr="00645E3C">
        <w:rPr>
          <w:lang w:val="en-GB"/>
        </w:rPr>
        <w:t>:</w:t>
      </w:r>
    </w:p>
    <w:p w14:paraId="49E47334" w14:textId="29B0B188" w:rsidR="002C5D28" w:rsidRPr="00645E3C" w:rsidRDefault="002C5D28" w:rsidP="001715ED">
      <w:pPr>
        <w:pStyle w:val="B2"/>
        <w:rPr>
          <w:lang w:val="en-GB"/>
        </w:rPr>
      </w:pPr>
      <w:r w:rsidRPr="00645E3C">
        <w:rPr>
          <w:lang w:val="en-GB"/>
        </w:rPr>
        <w:lastRenderedPageBreak/>
        <w:t>2&gt;</w:t>
      </w:r>
      <w:r w:rsidRPr="00645E3C">
        <w:rPr>
          <w:lang w:val="en-GB"/>
        </w:rPr>
        <w:tab/>
        <w:t>consider the barring for this Access Category to be alleviated;</w:t>
      </w:r>
    </w:p>
    <w:p w14:paraId="5C2471DF" w14:textId="2165A37E" w:rsidR="002C5D28" w:rsidRPr="00645E3C" w:rsidRDefault="002C5D28" w:rsidP="001715ED">
      <w:pPr>
        <w:pStyle w:val="B1"/>
        <w:rPr>
          <w:lang w:val="en-GB"/>
        </w:rPr>
      </w:pPr>
      <w:r w:rsidRPr="00645E3C">
        <w:rPr>
          <w:lang w:val="en-GB"/>
        </w:rPr>
        <w:t>1&gt;</w:t>
      </w:r>
      <w:r w:rsidRPr="00645E3C">
        <w:rPr>
          <w:lang w:val="en-GB"/>
        </w:rPr>
        <w:tab/>
      </w:r>
      <w:r w:rsidR="00767455" w:rsidRPr="00645E3C">
        <w:rPr>
          <w:lang w:val="en-GB"/>
        </w:rPr>
        <w:t>w</w:t>
      </w:r>
      <w:r w:rsidRPr="00645E3C">
        <w:rPr>
          <w:lang w:val="en-GB"/>
        </w:rPr>
        <w:t xml:space="preserve">hen barring for an </w:t>
      </w:r>
      <w:r w:rsidR="008022F8">
        <w:rPr>
          <w:lang w:val="en-GB"/>
        </w:rPr>
        <w:t>A</w:t>
      </w:r>
      <w:r w:rsidRPr="00645E3C">
        <w:rPr>
          <w:lang w:val="en-GB"/>
        </w:rPr>
        <w:t xml:space="preserve">ccess </w:t>
      </w:r>
      <w:r w:rsidR="001715ED">
        <w:rPr>
          <w:lang w:val="en-GB"/>
        </w:rPr>
        <w:t>C</w:t>
      </w:r>
      <w:r w:rsidRPr="00645E3C">
        <w:rPr>
          <w:lang w:val="en-GB"/>
        </w:rPr>
        <w:t>ategory is considered being alleviated:</w:t>
      </w:r>
    </w:p>
    <w:p w14:paraId="7D316BFF" w14:textId="0357CB7F" w:rsidR="002C5D28" w:rsidRPr="00645E3C" w:rsidRDefault="002C5D28" w:rsidP="001715ED">
      <w:pPr>
        <w:pStyle w:val="B2"/>
        <w:rPr>
          <w:lang w:val="en-GB"/>
        </w:rPr>
      </w:pPr>
      <w:r w:rsidRPr="00645E3C">
        <w:rPr>
          <w:lang w:val="en-GB"/>
        </w:rPr>
        <w:t>2&gt;</w:t>
      </w:r>
      <w:r w:rsidRPr="00645E3C">
        <w:rPr>
          <w:lang w:val="en-GB"/>
        </w:rPr>
        <w:tab/>
        <w:t xml:space="preserve">if the Access Category was </w:t>
      </w:r>
      <w:r w:rsidR="00BB55B8" w:rsidRPr="00645E3C">
        <w:rPr>
          <w:lang w:val="en-GB"/>
        </w:rPr>
        <w:t xml:space="preserve">informed to </w:t>
      </w:r>
      <w:r w:rsidRPr="00645E3C">
        <w:rPr>
          <w:lang w:val="en-GB"/>
        </w:rPr>
        <w:t>upper layers</w:t>
      </w:r>
      <w:r w:rsidR="00BB55B8" w:rsidRPr="00645E3C">
        <w:rPr>
          <w:lang w:val="en-GB"/>
        </w:rPr>
        <w:t xml:space="preserve"> as barred</w:t>
      </w:r>
      <w:r w:rsidRPr="00645E3C">
        <w:rPr>
          <w:lang w:val="en-GB"/>
        </w:rPr>
        <w:t>:</w:t>
      </w:r>
    </w:p>
    <w:p w14:paraId="6C091CBB" w14:textId="2CE72F58" w:rsidR="003F70C1" w:rsidRPr="00645E3C" w:rsidRDefault="002C5D28" w:rsidP="001715ED">
      <w:pPr>
        <w:pStyle w:val="B3"/>
        <w:rPr>
          <w:lang w:val="en-GB"/>
        </w:rPr>
      </w:pPr>
      <w:r w:rsidRPr="00645E3C">
        <w:rPr>
          <w:lang w:val="en-GB"/>
        </w:rPr>
        <w:t>3&gt;</w:t>
      </w:r>
      <w:r w:rsidRPr="00645E3C">
        <w:rPr>
          <w:lang w:val="en-GB"/>
        </w:rPr>
        <w:tab/>
        <w:t>inform upper layers about barring alleviation for the Access Category.</w:t>
      </w:r>
    </w:p>
    <w:p w14:paraId="34A01EF5" w14:textId="74A0A147" w:rsidR="003F70C1" w:rsidRPr="00645E3C" w:rsidRDefault="003F70C1" w:rsidP="001715ED">
      <w:pPr>
        <w:pStyle w:val="B2"/>
        <w:rPr>
          <w:lang w:val="en-GB"/>
        </w:rPr>
      </w:pPr>
      <w:r w:rsidRPr="00645E3C">
        <w:rPr>
          <w:lang w:val="en-GB"/>
        </w:rPr>
        <w:t>2&gt;</w:t>
      </w:r>
      <w:r w:rsidRPr="00645E3C">
        <w:rPr>
          <w:lang w:val="en-GB"/>
        </w:rPr>
        <w:tab/>
        <w:t>if barring is alleviated for Access Category '8':</w:t>
      </w:r>
    </w:p>
    <w:p w14:paraId="7DD05B91" w14:textId="77777777" w:rsidR="002C5D28" w:rsidRPr="00645E3C" w:rsidRDefault="003F70C1" w:rsidP="003F70C1">
      <w:pPr>
        <w:pStyle w:val="B3"/>
        <w:rPr>
          <w:lang w:val="en-GB"/>
        </w:rPr>
      </w:pPr>
      <w:r w:rsidRPr="00645E3C">
        <w:rPr>
          <w:lang w:val="en-GB"/>
        </w:rPr>
        <w:t>3&gt;</w:t>
      </w:r>
      <w:r w:rsidRPr="00645E3C">
        <w:rPr>
          <w:lang w:val="en-GB"/>
        </w:rPr>
        <w:tab/>
        <w:t>perform actions specified in 5.3.13.8;</w:t>
      </w:r>
    </w:p>
    <w:p w14:paraId="3D55BD37" w14:textId="77777777" w:rsidR="002C5D28" w:rsidRPr="00645E3C" w:rsidRDefault="002C5D28" w:rsidP="002C5D28">
      <w:pPr>
        <w:pStyle w:val="Heading4"/>
        <w:rPr>
          <w:rFonts w:eastAsia="Malgun Gothic"/>
          <w:noProof/>
          <w:lang w:val="en-GB" w:eastAsia="ko-KR"/>
        </w:rPr>
      </w:pPr>
      <w:bookmarkStart w:id="547" w:name="_Toc535261256"/>
      <w:r w:rsidRPr="00645E3C">
        <w:rPr>
          <w:rFonts w:eastAsia="Malgun Gothic"/>
          <w:noProof/>
          <w:lang w:val="en-GB"/>
        </w:rPr>
        <w:t>5.3.14.5</w:t>
      </w:r>
      <w:r w:rsidRPr="00645E3C">
        <w:rPr>
          <w:rFonts w:eastAsia="Malgun Gothic"/>
          <w:noProof/>
          <w:lang w:val="en-GB"/>
        </w:rPr>
        <w:tab/>
        <w:t>Access barring check</w:t>
      </w:r>
      <w:bookmarkEnd w:id="547"/>
    </w:p>
    <w:p w14:paraId="1D48C46B" w14:textId="4184B193" w:rsidR="002C5D28" w:rsidRPr="00645E3C" w:rsidRDefault="002C5D28" w:rsidP="002C5D28">
      <w:pPr>
        <w:rPr>
          <w:rFonts w:eastAsia="Malgun Gothic"/>
          <w:lang w:eastAsia="zh-CN"/>
        </w:rPr>
      </w:pPr>
      <w:r w:rsidRPr="00645E3C">
        <w:rPr>
          <w:lang w:eastAsia="zh-CN"/>
        </w:rPr>
        <w:t>T</w:t>
      </w:r>
      <w:r w:rsidRPr="00645E3C">
        <w:t>he UE shall</w:t>
      </w:r>
      <w:r w:rsidRPr="00645E3C">
        <w:rPr>
          <w:lang w:eastAsia="zh-CN"/>
        </w:rPr>
        <w:t>:</w:t>
      </w:r>
    </w:p>
    <w:p w14:paraId="0BA403C2" w14:textId="531B0344" w:rsidR="002C5D28" w:rsidRPr="00645E3C" w:rsidRDefault="002C5D28" w:rsidP="001715ED">
      <w:pPr>
        <w:pStyle w:val="B1"/>
        <w:rPr>
          <w:lang w:val="en-GB"/>
        </w:rPr>
      </w:pPr>
      <w:r w:rsidRPr="00645E3C">
        <w:rPr>
          <w:lang w:val="en-GB"/>
        </w:rPr>
        <w:t>1&gt;</w:t>
      </w:r>
      <w:r w:rsidRPr="00645E3C">
        <w:rPr>
          <w:lang w:val="en-GB"/>
        </w:rPr>
        <w:tab/>
        <w:t>if one or more Access Identities are indicated according to TS 24.501 [23], and</w:t>
      </w:r>
    </w:p>
    <w:p w14:paraId="2E30D683" w14:textId="5B19BBF5" w:rsidR="002C5D28" w:rsidRPr="00645E3C" w:rsidRDefault="002C5D28" w:rsidP="001715ED">
      <w:pPr>
        <w:pStyle w:val="B1"/>
        <w:rPr>
          <w:lang w:val="en-GB"/>
        </w:rPr>
      </w:pPr>
      <w:r w:rsidRPr="00645E3C">
        <w:rPr>
          <w:lang w:val="en-GB"/>
        </w:rPr>
        <w:t>1&gt;</w:t>
      </w:r>
      <w:r w:rsidRPr="00645E3C">
        <w:rPr>
          <w:lang w:val="en-GB"/>
        </w:rPr>
        <w:tab/>
        <w:t xml:space="preserve">if for at least one of these Access Identities the corresponding bit in the </w:t>
      </w:r>
      <w:r w:rsidRPr="00645E3C">
        <w:rPr>
          <w:i/>
          <w:lang w:val="en-GB"/>
        </w:rPr>
        <w:t>u</w:t>
      </w:r>
      <w:r w:rsidRPr="00645E3C">
        <w:rPr>
          <w:i/>
          <w:iCs/>
          <w:lang w:val="en-GB"/>
        </w:rPr>
        <w:t>ac-BarringForAccessIdentity</w:t>
      </w:r>
      <w:r w:rsidRPr="00645E3C">
        <w:rPr>
          <w:lang w:val="en-GB"/>
        </w:rPr>
        <w:t xml:space="preserve"> contained in "UAC barring parameter" is set to </w:t>
      </w:r>
      <w:r w:rsidRPr="001715ED">
        <w:rPr>
          <w:i/>
        </w:rPr>
        <w:t>zero</w:t>
      </w:r>
      <w:r w:rsidRPr="00645E3C">
        <w:rPr>
          <w:lang w:val="en-GB"/>
        </w:rPr>
        <w:t>:</w:t>
      </w:r>
    </w:p>
    <w:p w14:paraId="22A21970" w14:textId="120BEA3D" w:rsidR="002C5D28" w:rsidRPr="00645E3C" w:rsidRDefault="002C5D28" w:rsidP="001715ED">
      <w:pPr>
        <w:pStyle w:val="B2"/>
        <w:rPr>
          <w:lang w:val="en-GB"/>
        </w:rPr>
      </w:pPr>
      <w:r w:rsidRPr="00645E3C">
        <w:rPr>
          <w:lang w:val="en-GB"/>
        </w:rPr>
        <w:t>2&gt;</w:t>
      </w:r>
      <w:r w:rsidRPr="00645E3C">
        <w:rPr>
          <w:lang w:val="en-GB"/>
        </w:rPr>
        <w:tab/>
        <w:t>consider the access attempt as allowed;</w:t>
      </w:r>
    </w:p>
    <w:p w14:paraId="3FB699DB" w14:textId="580AD4EE" w:rsidR="002C5D28" w:rsidRPr="00645E3C" w:rsidRDefault="002C5D28" w:rsidP="001715ED">
      <w:pPr>
        <w:pStyle w:val="B1"/>
        <w:rPr>
          <w:lang w:val="en-GB"/>
        </w:rPr>
      </w:pPr>
      <w:r w:rsidRPr="00645E3C">
        <w:rPr>
          <w:lang w:val="en-GB"/>
        </w:rPr>
        <w:t>1&gt;</w:t>
      </w:r>
      <w:r w:rsidRPr="00645E3C">
        <w:rPr>
          <w:lang w:val="en-GB"/>
        </w:rPr>
        <w:tab/>
        <w:t>else:</w:t>
      </w:r>
    </w:p>
    <w:p w14:paraId="5B393AED" w14:textId="75111C37" w:rsidR="002C5D28" w:rsidRPr="00645E3C" w:rsidRDefault="002C5D28" w:rsidP="001715ED">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uniformly distributed in the range: 0 ≤ </w:t>
      </w:r>
      <w:r w:rsidRPr="00645E3C">
        <w:rPr>
          <w:i/>
          <w:lang w:val="en-GB"/>
        </w:rPr>
        <w:t>rand</w:t>
      </w:r>
      <w:r w:rsidRPr="00645E3C">
        <w:rPr>
          <w:lang w:val="en-GB"/>
        </w:rPr>
        <w:t xml:space="preserve"> &lt; 1;</w:t>
      </w:r>
    </w:p>
    <w:p w14:paraId="3D96842B" w14:textId="112505E5" w:rsidR="002C5D28" w:rsidRPr="00645E3C" w:rsidRDefault="002C5D28" w:rsidP="001715ED">
      <w:pPr>
        <w:pStyle w:val="B2"/>
        <w:rPr>
          <w:lang w:val="en-GB"/>
        </w:rPr>
      </w:pPr>
      <w:r w:rsidRPr="00645E3C">
        <w:rPr>
          <w:lang w:val="en-GB"/>
        </w:rPr>
        <w:t>2&gt;</w:t>
      </w:r>
      <w:r w:rsidRPr="00645E3C">
        <w:rPr>
          <w:lang w:val="en-GB"/>
        </w:rPr>
        <w:tab/>
        <w:t>if '</w:t>
      </w:r>
      <w:r w:rsidRPr="00645E3C">
        <w:rPr>
          <w:i/>
          <w:lang w:val="en-GB"/>
        </w:rPr>
        <w:t>rand</w:t>
      </w:r>
      <w:r w:rsidRPr="00645E3C">
        <w:rPr>
          <w:lang w:val="en-GB"/>
        </w:rPr>
        <w:t xml:space="preserve">' is lower than the value indicated by </w:t>
      </w:r>
      <w:r w:rsidRPr="00645E3C">
        <w:rPr>
          <w:i/>
          <w:lang w:val="en-GB"/>
        </w:rPr>
        <w:t>u</w:t>
      </w:r>
      <w:r w:rsidRPr="00645E3C">
        <w:rPr>
          <w:i/>
          <w:iCs/>
          <w:lang w:val="en-GB"/>
        </w:rPr>
        <w:t>ac-BarringFactor</w:t>
      </w:r>
      <w:r w:rsidRPr="00645E3C">
        <w:rPr>
          <w:lang w:val="en-GB"/>
        </w:rPr>
        <w:t xml:space="preserve"> included in "UAC barring parameter":</w:t>
      </w:r>
    </w:p>
    <w:p w14:paraId="525938F1" w14:textId="7CE98527" w:rsidR="002C5D28" w:rsidRPr="00645E3C" w:rsidRDefault="002C5D28" w:rsidP="001715ED">
      <w:pPr>
        <w:pStyle w:val="B3"/>
        <w:rPr>
          <w:lang w:val="en-GB"/>
        </w:rPr>
      </w:pPr>
      <w:r w:rsidRPr="00645E3C">
        <w:rPr>
          <w:lang w:val="en-GB"/>
        </w:rPr>
        <w:t>3&gt;</w:t>
      </w:r>
      <w:r w:rsidRPr="00645E3C">
        <w:rPr>
          <w:lang w:val="en-GB"/>
        </w:rPr>
        <w:tab/>
        <w:t>consider the access attempt as allowed;</w:t>
      </w:r>
    </w:p>
    <w:p w14:paraId="43EA4ECA" w14:textId="5196967C" w:rsidR="002C5D28" w:rsidRPr="00645E3C" w:rsidRDefault="002C5D28" w:rsidP="001715ED">
      <w:pPr>
        <w:pStyle w:val="B2"/>
        <w:rPr>
          <w:lang w:val="en-GB"/>
        </w:rPr>
      </w:pPr>
      <w:r w:rsidRPr="00645E3C">
        <w:rPr>
          <w:lang w:val="en-GB"/>
        </w:rPr>
        <w:t>2&gt;</w:t>
      </w:r>
      <w:r w:rsidRPr="00645E3C">
        <w:rPr>
          <w:lang w:val="en-GB"/>
        </w:rPr>
        <w:tab/>
        <w:t>else:</w:t>
      </w:r>
    </w:p>
    <w:p w14:paraId="0EDD820A" w14:textId="203C77BC" w:rsidR="002C5D28" w:rsidRPr="00645E3C" w:rsidRDefault="002C5D28" w:rsidP="001715ED">
      <w:pPr>
        <w:pStyle w:val="B3"/>
        <w:rPr>
          <w:lang w:val="en-GB"/>
        </w:rPr>
      </w:pPr>
      <w:r w:rsidRPr="00645E3C">
        <w:rPr>
          <w:lang w:val="en-GB"/>
        </w:rPr>
        <w:t>3&gt;</w:t>
      </w:r>
      <w:r w:rsidRPr="00645E3C">
        <w:rPr>
          <w:lang w:val="en-GB"/>
        </w:rPr>
        <w:tab/>
        <w:t>consider the access attempt as barred;</w:t>
      </w:r>
    </w:p>
    <w:p w14:paraId="62D26743" w14:textId="29B82878" w:rsidR="002C5D28" w:rsidRPr="00645E3C" w:rsidRDefault="002C5D28" w:rsidP="001715ED">
      <w:pPr>
        <w:pStyle w:val="B1"/>
        <w:rPr>
          <w:lang w:val="en-GB"/>
        </w:rPr>
      </w:pPr>
      <w:r w:rsidRPr="00645E3C">
        <w:rPr>
          <w:lang w:val="en-GB"/>
        </w:rPr>
        <w:t>1&gt;</w:t>
      </w:r>
      <w:r w:rsidRPr="00645E3C">
        <w:rPr>
          <w:lang w:val="en-GB"/>
        </w:rPr>
        <w:tab/>
        <w:t>if the access attempt is considered as barred:</w:t>
      </w:r>
    </w:p>
    <w:p w14:paraId="3CD066EF" w14:textId="43054F45" w:rsidR="002C5D28" w:rsidRPr="00645E3C" w:rsidRDefault="002C5D28" w:rsidP="001715ED">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that is uniformly distributed in the range 0 ≤ </w:t>
      </w:r>
      <w:r w:rsidRPr="00645E3C">
        <w:rPr>
          <w:i/>
          <w:lang w:val="en-GB"/>
        </w:rPr>
        <w:t>rand</w:t>
      </w:r>
      <w:r w:rsidRPr="00645E3C">
        <w:rPr>
          <w:lang w:val="en-GB"/>
        </w:rPr>
        <w:t xml:space="preserve"> &lt; 1;</w:t>
      </w:r>
    </w:p>
    <w:p w14:paraId="2209A063" w14:textId="1BA58255" w:rsidR="002C5D28" w:rsidRPr="00645E3C" w:rsidRDefault="002C5D28" w:rsidP="001715ED">
      <w:pPr>
        <w:pStyle w:val="B2"/>
        <w:rPr>
          <w:lang w:val="en-GB"/>
        </w:rPr>
      </w:pPr>
      <w:r w:rsidRPr="00645E3C">
        <w:rPr>
          <w:lang w:val="en-GB"/>
        </w:rPr>
        <w:t>2&gt;</w:t>
      </w:r>
      <w:r w:rsidRPr="00645E3C">
        <w:rPr>
          <w:lang w:val="en-GB"/>
        </w:rPr>
        <w:tab/>
        <w:t xml:space="preserve">start timer T390 for the Access Category with the timer value calculated as follows, using the </w:t>
      </w:r>
      <w:r w:rsidRPr="00645E3C">
        <w:rPr>
          <w:i/>
          <w:lang w:val="en-GB"/>
        </w:rPr>
        <w:t>uac-BarringTime</w:t>
      </w:r>
      <w:r w:rsidRPr="00645E3C">
        <w:rPr>
          <w:lang w:val="en-GB"/>
        </w:rPr>
        <w:t xml:space="preserve"> included in</w:t>
      </w:r>
      <w:r w:rsidRPr="00645E3C">
        <w:rPr>
          <w:i/>
          <w:iCs/>
          <w:lang w:val="en-GB"/>
        </w:rPr>
        <w:t xml:space="preserve"> </w:t>
      </w:r>
      <w:r w:rsidRPr="00645E3C">
        <w:rPr>
          <w:lang w:val="en-GB"/>
        </w:rPr>
        <w:t>"AC barring parameter":</w:t>
      </w:r>
    </w:p>
    <w:p w14:paraId="665ACD54" w14:textId="77777777" w:rsidR="002C5D28" w:rsidRPr="00645E3C" w:rsidRDefault="002C5D28" w:rsidP="002C5D28">
      <w:pPr>
        <w:pStyle w:val="B3"/>
        <w:rPr>
          <w:lang w:val="en-GB"/>
        </w:rPr>
      </w:pPr>
      <w:r w:rsidRPr="00645E3C">
        <w:rPr>
          <w:lang w:val="en-GB"/>
        </w:rPr>
        <w:tab/>
        <w:t xml:space="preserve">T390 = (0.7+ 0.6 </w:t>
      </w:r>
      <w:r w:rsidRPr="00645E3C">
        <w:rPr>
          <w:vertAlign w:val="subscript"/>
          <w:lang w:val="en-GB"/>
        </w:rPr>
        <w:t>*</w:t>
      </w:r>
      <w:r w:rsidRPr="00645E3C">
        <w:rPr>
          <w:lang w:val="en-GB"/>
        </w:rPr>
        <w:t xml:space="preserve"> </w:t>
      </w:r>
      <w:r w:rsidRPr="00645E3C">
        <w:rPr>
          <w:i/>
          <w:lang w:val="en-GB"/>
        </w:rPr>
        <w:t>rand</w:t>
      </w:r>
      <w:r w:rsidRPr="00645E3C">
        <w:rPr>
          <w:lang w:val="en-GB"/>
        </w:rPr>
        <w:t xml:space="preserve">) </w:t>
      </w:r>
      <w:r w:rsidRPr="00645E3C">
        <w:rPr>
          <w:vertAlign w:val="subscript"/>
          <w:lang w:val="en-GB"/>
        </w:rPr>
        <w:t>*</w:t>
      </w:r>
      <w:r w:rsidRPr="00645E3C">
        <w:rPr>
          <w:lang w:val="en-GB"/>
        </w:rPr>
        <w:t xml:space="preserve"> </w:t>
      </w:r>
      <w:r w:rsidRPr="00645E3C">
        <w:rPr>
          <w:i/>
          <w:lang w:val="en-GB"/>
        </w:rPr>
        <w:t>uac-BarringTime.</w:t>
      </w:r>
    </w:p>
    <w:p w14:paraId="448407C7" w14:textId="77777777" w:rsidR="002C5D28" w:rsidRPr="00645E3C" w:rsidRDefault="002C5D28" w:rsidP="002C5D28">
      <w:pPr>
        <w:pStyle w:val="Heading3"/>
        <w:rPr>
          <w:rFonts w:eastAsia="Malgun Gothic"/>
          <w:lang w:val="en-GB"/>
        </w:rPr>
      </w:pPr>
      <w:bookmarkStart w:id="548" w:name="_Toc535261257"/>
      <w:r w:rsidRPr="00645E3C">
        <w:rPr>
          <w:rFonts w:eastAsia="Malgun Gothic"/>
          <w:lang w:val="en-GB"/>
        </w:rPr>
        <w:t>5.3.15</w:t>
      </w:r>
      <w:r w:rsidRPr="00645E3C">
        <w:rPr>
          <w:rFonts w:eastAsia="Malgun Gothic"/>
          <w:lang w:val="en-GB"/>
        </w:rPr>
        <w:tab/>
        <w:t>RRC connection reject</w:t>
      </w:r>
      <w:bookmarkEnd w:id="548"/>
    </w:p>
    <w:p w14:paraId="182B253A" w14:textId="77777777" w:rsidR="002C5D28" w:rsidRPr="00645E3C" w:rsidRDefault="002C5D28" w:rsidP="002C5D28">
      <w:pPr>
        <w:pStyle w:val="Heading4"/>
        <w:rPr>
          <w:lang w:val="en-GB"/>
        </w:rPr>
      </w:pPr>
      <w:bookmarkStart w:id="549" w:name="_Toc535261258"/>
      <w:r w:rsidRPr="00645E3C">
        <w:rPr>
          <w:lang w:val="en-GB"/>
        </w:rPr>
        <w:t>5.3.15.1</w:t>
      </w:r>
      <w:r w:rsidRPr="00645E3C">
        <w:rPr>
          <w:lang w:val="en-GB"/>
        </w:rPr>
        <w:tab/>
        <w:t>Initiation</w:t>
      </w:r>
      <w:bookmarkEnd w:id="549"/>
    </w:p>
    <w:p w14:paraId="4A3FE3EF" w14:textId="77777777" w:rsidR="002C5D28" w:rsidRPr="00645E3C" w:rsidRDefault="002C5D28" w:rsidP="002C5D28">
      <w:r w:rsidRPr="00645E3C">
        <w:t xml:space="preserve">The UE initiates the procedure upon the reception of </w:t>
      </w:r>
      <w:r w:rsidRPr="00645E3C">
        <w:rPr>
          <w:i/>
        </w:rPr>
        <w:t>RRCReject</w:t>
      </w:r>
      <w:r w:rsidRPr="00645E3C">
        <w:t xml:space="preserve"> when the UE tries to establish or resume an RRC connection.</w:t>
      </w:r>
    </w:p>
    <w:p w14:paraId="101814B4" w14:textId="77777777" w:rsidR="002C5D28" w:rsidRPr="00645E3C" w:rsidRDefault="002C5D28" w:rsidP="002C5D28">
      <w:pPr>
        <w:pStyle w:val="Heading4"/>
        <w:rPr>
          <w:lang w:val="en-GB"/>
        </w:rPr>
      </w:pPr>
      <w:bookmarkStart w:id="550" w:name="_Toc535261259"/>
      <w:r w:rsidRPr="00645E3C">
        <w:rPr>
          <w:lang w:val="en-GB"/>
        </w:rPr>
        <w:t>5.3.15.2</w:t>
      </w:r>
      <w:r w:rsidRPr="00645E3C">
        <w:rPr>
          <w:lang w:val="en-GB"/>
        </w:rPr>
        <w:tab/>
        <w:t xml:space="preserve">Reception of the </w:t>
      </w:r>
      <w:r w:rsidRPr="00645E3C">
        <w:rPr>
          <w:i/>
          <w:lang w:val="en-GB"/>
        </w:rPr>
        <w:t>RRCReject</w:t>
      </w:r>
      <w:r w:rsidRPr="00645E3C">
        <w:rPr>
          <w:lang w:val="en-GB"/>
        </w:rPr>
        <w:t xml:space="preserve"> by the UE</w:t>
      </w:r>
      <w:bookmarkEnd w:id="550"/>
    </w:p>
    <w:p w14:paraId="06DEFECF" w14:textId="0482E751" w:rsidR="002C5D28" w:rsidRPr="00645E3C" w:rsidRDefault="002C5D28" w:rsidP="002C5D28">
      <w:r w:rsidRPr="00645E3C">
        <w:t>The UE shall:</w:t>
      </w:r>
    </w:p>
    <w:p w14:paraId="33E1EE44" w14:textId="1B4CBC65" w:rsidR="00F95F2F" w:rsidRPr="00645E3C" w:rsidRDefault="002C5D28" w:rsidP="001715ED">
      <w:pPr>
        <w:pStyle w:val="B1"/>
        <w:rPr>
          <w:lang w:val="en-GB"/>
        </w:rPr>
      </w:pPr>
      <w:r w:rsidRPr="00645E3C">
        <w:rPr>
          <w:lang w:val="en-GB"/>
        </w:rPr>
        <w:t>1&gt;</w:t>
      </w:r>
      <w:r w:rsidRPr="00645E3C">
        <w:rPr>
          <w:lang w:val="en-GB"/>
        </w:rPr>
        <w:tab/>
        <w:t>stop timer T300, if running;</w:t>
      </w:r>
    </w:p>
    <w:p w14:paraId="7D7E80D7" w14:textId="4AF42D5B" w:rsidR="004D5B47" w:rsidRPr="00645E3C" w:rsidRDefault="002C5D28" w:rsidP="001715ED">
      <w:pPr>
        <w:pStyle w:val="B1"/>
        <w:rPr>
          <w:lang w:val="en-GB" w:eastAsia="zh-CN"/>
        </w:rPr>
      </w:pPr>
      <w:r w:rsidRPr="00645E3C">
        <w:rPr>
          <w:lang w:val="en-GB"/>
        </w:rPr>
        <w:t>1&gt;</w:t>
      </w:r>
      <w:r w:rsidRPr="00645E3C">
        <w:rPr>
          <w:lang w:val="en-GB"/>
        </w:rPr>
        <w:tab/>
        <w:t>stop timer T319, if running;</w:t>
      </w:r>
    </w:p>
    <w:p w14:paraId="7921A5A6" w14:textId="7BDB88C9" w:rsidR="002C5D28" w:rsidRPr="00645E3C" w:rsidRDefault="004D5B47" w:rsidP="001715ED">
      <w:pPr>
        <w:pStyle w:val="B1"/>
        <w:rPr>
          <w:lang w:val="en-GB"/>
        </w:rPr>
      </w:pPr>
      <w:r w:rsidRPr="00645E3C">
        <w:rPr>
          <w:lang w:val="en-GB"/>
        </w:rPr>
        <w:t>1&gt;</w:t>
      </w:r>
      <w:r w:rsidRPr="00645E3C">
        <w:rPr>
          <w:lang w:val="en-GB"/>
        </w:rPr>
        <w:tab/>
        <w:t>stop timer T3</w:t>
      </w:r>
      <w:r w:rsidRPr="00645E3C">
        <w:rPr>
          <w:rFonts w:hint="eastAsia"/>
          <w:lang w:val="en-GB" w:eastAsia="zh-CN"/>
        </w:rPr>
        <w:t>02</w:t>
      </w:r>
      <w:r w:rsidRPr="00645E3C">
        <w:rPr>
          <w:lang w:val="en-GB"/>
        </w:rPr>
        <w:t>, if running;</w:t>
      </w:r>
    </w:p>
    <w:p w14:paraId="1ADCC0BA" w14:textId="69E13524" w:rsidR="004D5B47" w:rsidRPr="00645E3C" w:rsidRDefault="002C5D28" w:rsidP="001715ED">
      <w:pPr>
        <w:pStyle w:val="B1"/>
        <w:rPr>
          <w:lang w:val="en-GB" w:eastAsia="zh-CN"/>
        </w:rPr>
      </w:pPr>
      <w:r w:rsidRPr="00645E3C">
        <w:rPr>
          <w:lang w:val="en-GB"/>
        </w:rPr>
        <w:t>1&gt;</w:t>
      </w:r>
      <w:r w:rsidRPr="00645E3C">
        <w:rPr>
          <w:lang w:val="en-GB"/>
        </w:rPr>
        <w:tab/>
        <w:t xml:space="preserve">reset MAC and release the </w:t>
      </w:r>
      <w:r w:rsidR="005F6030" w:rsidRPr="00645E3C">
        <w:rPr>
          <w:lang w:val="en-GB"/>
        </w:rPr>
        <w:t xml:space="preserve">default </w:t>
      </w:r>
      <w:r w:rsidRPr="00645E3C">
        <w:rPr>
          <w:lang w:val="en-GB"/>
        </w:rPr>
        <w:t xml:space="preserve">MAC </w:t>
      </w:r>
      <w:r w:rsidR="005F6030" w:rsidRPr="00645E3C">
        <w:rPr>
          <w:lang w:val="en-GB"/>
        </w:rPr>
        <w:t xml:space="preserve">Cell Group </w:t>
      </w:r>
      <w:r w:rsidRPr="00645E3C">
        <w:rPr>
          <w:lang w:val="en-GB"/>
        </w:rPr>
        <w:t>configuration;</w:t>
      </w:r>
    </w:p>
    <w:p w14:paraId="21DA56F2" w14:textId="119429B1" w:rsidR="002C5D28" w:rsidRPr="00645E3C" w:rsidRDefault="004D5B47" w:rsidP="001715ED">
      <w:pPr>
        <w:pStyle w:val="B1"/>
        <w:rPr>
          <w:lang w:val="en-GB"/>
        </w:rPr>
      </w:pPr>
      <w:r w:rsidRPr="00645E3C">
        <w:rPr>
          <w:rFonts w:hint="eastAsia"/>
          <w:lang w:val="en-GB" w:eastAsia="zh-CN"/>
        </w:rPr>
        <w:t>1&gt;</w:t>
      </w:r>
      <w:r w:rsidRPr="00645E3C">
        <w:rPr>
          <w:lang w:val="en-GB" w:eastAsia="zh-CN"/>
        </w:rPr>
        <w:tab/>
      </w:r>
      <w:r w:rsidRPr="00645E3C">
        <w:rPr>
          <w:rFonts w:hint="eastAsia"/>
          <w:lang w:val="en-GB" w:eastAsia="zh-CN"/>
        </w:rPr>
        <w:t xml:space="preserve">if </w:t>
      </w:r>
      <w:r w:rsidRPr="00645E3C">
        <w:rPr>
          <w:i/>
          <w:lang w:val="en-GB"/>
        </w:rPr>
        <w:t>waitTime</w:t>
      </w:r>
      <w:r w:rsidRPr="00645E3C">
        <w:rPr>
          <w:rFonts w:hint="eastAsia"/>
          <w:lang w:val="en-GB" w:eastAsia="zh-CN"/>
        </w:rPr>
        <w:t xml:space="preserve"> is configured in the </w:t>
      </w:r>
      <w:r w:rsidRPr="00645E3C">
        <w:rPr>
          <w:i/>
          <w:lang w:val="en-GB"/>
        </w:rPr>
        <w:t>RRCReject</w:t>
      </w:r>
      <w:r w:rsidRPr="00645E3C">
        <w:rPr>
          <w:rFonts w:hint="eastAsia"/>
          <w:lang w:val="en-GB" w:eastAsia="zh-CN"/>
        </w:rPr>
        <w:t>:</w:t>
      </w:r>
    </w:p>
    <w:p w14:paraId="50463E4E" w14:textId="1C3C75A5" w:rsidR="002C5D28" w:rsidRPr="00645E3C" w:rsidRDefault="004D5B47" w:rsidP="001715ED">
      <w:pPr>
        <w:pStyle w:val="B2"/>
        <w:rPr>
          <w:lang w:val="en-GB"/>
        </w:rPr>
      </w:pPr>
      <w:r w:rsidRPr="00645E3C">
        <w:rPr>
          <w:lang w:val="en-GB"/>
        </w:rPr>
        <w:t>2</w:t>
      </w:r>
      <w:r w:rsidR="002C5D28" w:rsidRPr="00645E3C">
        <w:rPr>
          <w:lang w:val="en-GB"/>
        </w:rPr>
        <w:t>&gt;</w:t>
      </w:r>
      <w:r w:rsidR="002C5D28" w:rsidRPr="00645E3C">
        <w:rPr>
          <w:lang w:val="en-GB"/>
        </w:rPr>
        <w:tab/>
        <w:t xml:space="preserve">start timer T302, with the timer value set to the </w:t>
      </w:r>
      <w:r w:rsidR="002C5D28" w:rsidRPr="00645E3C">
        <w:rPr>
          <w:i/>
          <w:lang w:val="en-GB"/>
        </w:rPr>
        <w:t>waitTime</w:t>
      </w:r>
      <w:r w:rsidR="002C5D28" w:rsidRPr="00645E3C">
        <w:rPr>
          <w:lang w:val="en-GB"/>
        </w:rPr>
        <w:t>;</w:t>
      </w:r>
    </w:p>
    <w:p w14:paraId="31D11F9D" w14:textId="4B186CDF" w:rsidR="002C5D28" w:rsidRPr="00645E3C" w:rsidRDefault="002C5D28" w:rsidP="001715ED">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 request from upper layers:</w:t>
      </w:r>
    </w:p>
    <w:p w14:paraId="3EB68561" w14:textId="4446445A" w:rsidR="002C5D28" w:rsidRPr="00645E3C" w:rsidRDefault="002C5D28" w:rsidP="001715ED">
      <w:pPr>
        <w:pStyle w:val="B2"/>
        <w:rPr>
          <w:lang w:val="en-GB"/>
        </w:rPr>
      </w:pPr>
      <w:r w:rsidRPr="00645E3C">
        <w:rPr>
          <w:lang w:val="en-GB"/>
        </w:rPr>
        <w:lastRenderedPageBreak/>
        <w:t>2&gt;</w:t>
      </w:r>
      <w:r w:rsidRPr="00645E3C">
        <w:rPr>
          <w:lang w:val="en-GB"/>
        </w:rPr>
        <w:tab/>
        <w:t>inform the upper layer that access barring is applicable for all acces</w:t>
      </w:r>
      <w:r w:rsidR="007A2DA2" w:rsidRPr="00645E3C">
        <w:rPr>
          <w:lang w:val="en-GB"/>
        </w:rPr>
        <w:t>s categories except categories '0'</w:t>
      </w:r>
      <w:r w:rsidR="00F570D9" w:rsidRPr="00645E3C">
        <w:rPr>
          <w:lang w:val="en-GB"/>
        </w:rPr>
        <w:t xml:space="preserve"> </w:t>
      </w:r>
      <w:r w:rsidR="007A2DA2" w:rsidRPr="00645E3C">
        <w:rPr>
          <w:lang w:val="en-GB"/>
        </w:rPr>
        <w:t>and '2'</w:t>
      </w:r>
      <w:r w:rsidRPr="00645E3C">
        <w:rPr>
          <w:lang w:val="en-GB"/>
        </w:rPr>
        <w:t>;</w:t>
      </w:r>
    </w:p>
    <w:p w14:paraId="7B27AEAE" w14:textId="35BCDF43" w:rsidR="002C5D28" w:rsidRPr="00645E3C" w:rsidRDefault="002C5D28" w:rsidP="001715ED">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an </w:t>
      </w:r>
      <w:r w:rsidRPr="00645E3C">
        <w:rPr>
          <w:i/>
          <w:lang w:val="en-GB"/>
        </w:rPr>
        <w:t>RRCSetupRequest</w:t>
      </w:r>
      <w:r w:rsidRPr="00645E3C">
        <w:rPr>
          <w:lang w:val="en-GB"/>
        </w:rPr>
        <w:t>:</w:t>
      </w:r>
    </w:p>
    <w:p w14:paraId="3C653E40" w14:textId="47910866" w:rsidR="002C5D28" w:rsidRPr="00645E3C" w:rsidRDefault="002C5D28" w:rsidP="001715ED">
      <w:pPr>
        <w:pStyle w:val="B2"/>
        <w:rPr>
          <w:lang w:val="en-GB"/>
        </w:rPr>
      </w:pPr>
      <w:r w:rsidRPr="00645E3C">
        <w:rPr>
          <w:lang w:val="en-GB"/>
        </w:rPr>
        <w:t>2&gt;</w:t>
      </w:r>
      <w:r w:rsidRPr="00645E3C">
        <w:rPr>
          <w:lang w:val="en-GB"/>
        </w:rPr>
        <w:tab/>
        <w:t>inform upper layers about the failure to setup the RRC connection, upon which the procedure ends;</w:t>
      </w:r>
    </w:p>
    <w:p w14:paraId="1311EC9A" w14:textId="6591E028" w:rsidR="002C5D28" w:rsidRPr="00645E3C" w:rsidRDefault="002C5D28" w:rsidP="001715ED">
      <w:pPr>
        <w:pStyle w:val="B1"/>
        <w:rPr>
          <w:lang w:val="en-GB"/>
        </w:rPr>
      </w:pPr>
      <w:r w:rsidRPr="00645E3C">
        <w:rPr>
          <w:lang w:val="en-GB"/>
        </w:rPr>
        <w:t>1&gt;</w:t>
      </w:r>
      <w:r w:rsidRPr="00645E3C">
        <w:rPr>
          <w:lang w:val="en-GB"/>
        </w:rPr>
        <w:tab/>
      </w:r>
      <w:r w:rsidR="005F6030" w:rsidRPr="00645E3C">
        <w:rPr>
          <w:lang w:val="en-GB"/>
        </w:rPr>
        <w:t xml:space="preserve">else </w:t>
      </w:r>
      <w:r w:rsidRPr="00645E3C">
        <w:rPr>
          <w:lang w:val="en-GB"/>
        </w:rPr>
        <w:t xml:space="preserve">if </w:t>
      </w:r>
      <w:r w:rsidRPr="00645E3C">
        <w:rPr>
          <w:i/>
          <w:lang w:val="en-GB"/>
        </w:rPr>
        <w:t>RRCReject</w:t>
      </w:r>
      <w:r w:rsidRPr="00645E3C">
        <w:rPr>
          <w:lang w:val="en-GB"/>
        </w:rPr>
        <w:t xml:space="preserve"> is received in response to an </w:t>
      </w:r>
      <w:r w:rsidRPr="00645E3C">
        <w:rPr>
          <w:i/>
          <w:lang w:val="en-GB"/>
        </w:rPr>
        <w:t>RRCResumeRequest</w:t>
      </w:r>
      <w:r w:rsidRPr="00645E3C">
        <w:rPr>
          <w:lang w:val="en-GB"/>
        </w:rPr>
        <w:t xml:space="preserve"> or an </w:t>
      </w:r>
      <w:r w:rsidRPr="00645E3C">
        <w:rPr>
          <w:i/>
          <w:lang w:val="en-GB"/>
        </w:rPr>
        <w:t>RRCResumeRequest1</w:t>
      </w:r>
      <w:r w:rsidRPr="00645E3C">
        <w:rPr>
          <w:lang w:val="en-GB"/>
        </w:rPr>
        <w:t>:</w:t>
      </w:r>
    </w:p>
    <w:p w14:paraId="31AE9122" w14:textId="6073F8B1" w:rsidR="00F95F2F" w:rsidRPr="00645E3C" w:rsidRDefault="002C5D28" w:rsidP="001715ED">
      <w:pPr>
        <w:pStyle w:val="B2"/>
        <w:rPr>
          <w:lang w:val="en-GB"/>
        </w:rPr>
      </w:pPr>
      <w:r w:rsidRPr="00645E3C">
        <w:rPr>
          <w:lang w:val="en-GB"/>
        </w:rPr>
        <w:t>2&gt;</w:t>
      </w:r>
      <w:r w:rsidRPr="00645E3C">
        <w:rPr>
          <w:lang w:val="en-GB"/>
        </w:rPr>
        <w:tab/>
        <w:t>if resume is triggered by upper layers:</w:t>
      </w:r>
    </w:p>
    <w:p w14:paraId="1102A03E" w14:textId="77777777" w:rsidR="002C5D28" w:rsidRPr="00645E3C" w:rsidRDefault="005F6030" w:rsidP="001715ED">
      <w:pPr>
        <w:pStyle w:val="B3"/>
        <w:rPr>
          <w:lang w:val="en-GB"/>
        </w:rPr>
      </w:pPr>
      <w:r w:rsidRPr="00645E3C">
        <w:rPr>
          <w:lang w:val="en-GB"/>
        </w:rPr>
        <w:t>3</w:t>
      </w:r>
      <w:r w:rsidR="002C5D28" w:rsidRPr="00645E3C">
        <w:rPr>
          <w:lang w:val="en-GB"/>
        </w:rPr>
        <w:t>&gt;</w:t>
      </w:r>
      <w:r w:rsidR="002C5D28" w:rsidRPr="00645E3C">
        <w:rPr>
          <w:lang w:val="en-GB"/>
        </w:rPr>
        <w:tab/>
        <w:t>inform upper layers about the failure to resume the RRC connection;</w:t>
      </w:r>
    </w:p>
    <w:p w14:paraId="2CCA2AAA" w14:textId="1314776C" w:rsidR="002C5D28" w:rsidRPr="00645E3C" w:rsidRDefault="00577980" w:rsidP="002C5D28">
      <w:pPr>
        <w:pStyle w:val="EditorsNote"/>
        <w:rPr>
          <w:lang w:val="en-GB"/>
        </w:rPr>
      </w:pPr>
      <w:r w:rsidRPr="00645E3C">
        <w:rPr>
          <w:lang w:val="en-GB"/>
        </w:rPr>
        <w:t>Editor's</w:t>
      </w:r>
      <w:r w:rsidR="002C5D28" w:rsidRPr="00645E3C">
        <w:rPr>
          <w:lang w:val="en-GB"/>
        </w:rPr>
        <w:t xml:space="preserve"> Note: FFS In which cases upper layers are informed that a resume failure occurred upon the reception of RRC Reject.</w:t>
      </w:r>
    </w:p>
    <w:p w14:paraId="62D381D0" w14:textId="71B12627" w:rsidR="002C5D28" w:rsidRPr="00645E3C" w:rsidRDefault="002C5D28" w:rsidP="001715ED">
      <w:pPr>
        <w:pStyle w:val="B2"/>
        <w:rPr>
          <w:lang w:val="en-GB"/>
        </w:rPr>
      </w:pPr>
      <w:r w:rsidRPr="00645E3C">
        <w:rPr>
          <w:lang w:val="en-GB"/>
        </w:rPr>
        <w:t>2&gt;</w:t>
      </w:r>
      <w:r w:rsidRPr="00645E3C">
        <w:rPr>
          <w:lang w:val="en-GB"/>
        </w:rPr>
        <w:tab/>
        <w:t>if resume is</w:t>
      </w:r>
      <w:r w:rsidRPr="00645E3C">
        <w:rPr>
          <w:i/>
          <w:lang w:val="en-GB"/>
        </w:rPr>
        <w:t xml:space="preserve"> </w:t>
      </w:r>
      <w:r w:rsidRPr="00645E3C">
        <w:rPr>
          <w:lang w:val="en-GB"/>
        </w:rPr>
        <w:t xml:space="preserve">triggered </w:t>
      </w:r>
      <w:r w:rsidR="002F13FD" w:rsidRPr="00645E3C">
        <w:rPr>
          <w:lang w:val="en-GB"/>
        </w:rPr>
        <w:t>due to an RNA update</w:t>
      </w:r>
      <w:r w:rsidRPr="00645E3C">
        <w:rPr>
          <w:lang w:val="en-GB"/>
        </w:rPr>
        <w:t>:</w:t>
      </w:r>
    </w:p>
    <w:p w14:paraId="67280265" w14:textId="5732F5B6" w:rsidR="002C5D28" w:rsidRPr="00645E3C" w:rsidRDefault="002C5D28" w:rsidP="001715ED">
      <w:pPr>
        <w:pStyle w:val="B3"/>
        <w:rPr>
          <w:lang w:val="en-GB"/>
        </w:rPr>
      </w:pPr>
      <w:r w:rsidRPr="00645E3C">
        <w:rPr>
          <w:lang w:val="en-GB"/>
        </w:rPr>
        <w:t>3&gt;</w:t>
      </w:r>
      <w:r w:rsidRPr="00645E3C">
        <w:rPr>
          <w:lang w:val="en-GB"/>
        </w:rPr>
        <w:tab/>
        <w:t xml:space="preserve">set the variable </w:t>
      </w:r>
      <w:r w:rsidRPr="00645E3C">
        <w:rPr>
          <w:i/>
          <w:lang w:val="en-GB"/>
        </w:rPr>
        <w:t>pendingRnaUpdate</w:t>
      </w:r>
      <w:r w:rsidRPr="00645E3C">
        <w:rPr>
          <w:lang w:val="en-GB"/>
        </w:rPr>
        <w:t xml:space="preserve"> to </w:t>
      </w:r>
      <w:r w:rsidR="00751333" w:rsidRPr="00645E3C">
        <w:rPr>
          <w:i/>
          <w:lang w:val="en-GB"/>
        </w:rPr>
        <w:t>true</w:t>
      </w:r>
      <w:r w:rsidRPr="00645E3C">
        <w:rPr>
          <w:lang w:val="en-GB"/>
        </w:rPr>
        <w:t>;</w:t>
      </w:r>
    </w:p>
    <w:p w14:paraId="04F0C3DF" w14:textId="46D6166E" w:rsidR="002C5D28" w:rsidRPr="00645E3C" w:rsidRDefault="002C5D28" w:rsidP="001715ED">
      <w:pPr>
        <w:pStyle w:val="B2"/>
        <w:rPr>
          <w:lang w:val="en-GB"/>
        </w:rPr>
      </w:pPr>
      <w:r w:rsidRPr="00645E3C">
        <w:rPr>
          <w:lang w:val="en-GB"/>
        </w:rPr>
        <w:t>2&gt;</w:t>
      </w:r>
      <w:r w:rsidRPr="00645E3C">
        <w:rPr>
          <w:lang w:val="en-GB"/>
        </w:rPr>
        <w:tab/>
        <w:t xml:space="preserve">discard the </w:t>
      </w:r>
      <w:r w:rsidR="00917D02" w:rsidRPr="00645E3C">
        <w:rPr>
          <w:lang w:val="en-GB"/>
        </w:rPr>
        <w:t xml:space="preserve">current </w:t>
      </w:r>
      <w:r w:rsidR="005F6030" w:rsidRPr="00645E3C">
        <w:rPr>
          <w:color w:val="000000"/>
          <w:lang w:val="en-GB"/>
        </w:rPr>
        <w:t>K</w:t>
      </w:r>
      <w:r w:rsidR="005F6030" w:rsidRPr="00645E3C">
        <w:rPr>
          <w:color w:val="000000"/>
          <w:vertAlign w:val="subscript"/>
          <w:lang w:val="en-GB"/>
        </w:rPr>
        <w:t>gNB</w:t>
      </w:r>
      <w:r w:rsidR="000E3EAB">
        <w:rPr>
          <w:color w:val="000000"/>
          <w:lang w:val="en-GB"/>
        </w:rPr>
        <w:t xml:space="preserve"> key</w:t>
      </w:r>
      <w:r w:rsidR="005F6030" w:rsidRPr="00645E3C">
        <w:rPr>
          <w:color w:val="000000"/>
          <w:lang w:val="en-GB"/>
        </w:rPr>
        <w:t>,</w:t>
      </w:r>
      <w:r w:rsidRPr="00645E3C">
        <w:rPr>
          <w:lang w:val="en-GB"/>
        </w:rPr>
        <w:t xml:space="preser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xml:space="preserve">, </w:t>
      </w:r>
      <w:r w:rsidR="00C945DB">
        <w:rPr>
          <w:lang w:val="en-GB"/>
        </w:rPr>
        <w:t>the</w:t>
      </w:r>
      <w:r w:rsidR="009A07EC">
        <w:rPr>
          <w:lang w:val="en-GB"/>
        </w:rPr>
        <w:t xml:space="preserve"> </w:t>
      </w:r>
      <w:r w:rsidRPr="00645E3C">
        <w:rPr>
          <w:lang w:val="en-GB"/>
        </w:rPr>
        <w:t>K</w:t>
      </w:r>
      <w:r w:rsidRPr="00645E3C">
        <w:rPr>
          <w:vertAlign w:val="subscript"/>
          <w:lang w:val="en-GB"/>
        </w:rPr>
        <w:t>UPint</w:t>
      </w:r>
      <w:r w:rsidRPr="00645E3C">
        <w:rPr>
          <w:lang w:val="en-GB"/>
        </w:rPr>
        <w:t xml:space="preserve"> key </w:t>
      </w:r>
      <w:r w:rsidRPr="00645E3C">
        <w:rPr>
          <w:lang w:val="en-GB" w:eastAsia="zh-CN"/>
        </w:rPr>
        <w:t xml:space="preserve">and </w:t>
      </w:r>
      <w:r w:rsidR="00C945DB">
        <w:rPr>
          <w:lang w:val="en-GB" w:eastAsia="zh-CN"/>
        </w:rPr>
        <w:t>the</w:t>
      </w:r>
      <w:r w:rsidR="009A07EC">
        <w:rPr>
          <w:lang w:val="en-GB" w:eastAsia="zh-CN"/>
        </w:rPr>
        <w:t xml:space="preserve"> </w:t>
      </w:r>
      <w:r w:rsidRPr="00645E3C">
        <w:rPr>
          <w:lang w:val="en-GB"/>
        </w:rPr>
        <w:t>K</w:t>
      </w:r>
      <w:r w:rsidRPr="00645E3C">
        <w:rPr>
          <w:vertAlign w:val="subscript"/>
          <w:lang w:val="en-GB"/>
        </w:rPr>
        <w:t>UPenc</w:t>
      </w:r>
      <w:r w:rsidRPr="00645E3C">
        <w:rPr>
          <w:lang w:val="en-GB" w:eastAsia="zh-CN"/>
        </w:rPr>
        <w:t xml:space="preserve"> key</w:t>
      </w:r>
      <w:r w:rsidR="005F6030" w:rsidRPr="00645E3C">
        <w:rPr>
          <w:color w:val="000000"/>
          <w:lang w:val="en-GB"/>
        </w:rPr>
        <w:t xml:space="preserve"> derived in accordance with 5.3.13.3</w:t>
      </w:r>
      <w:r w:rsidRPr="00645E3C">
        <w:rPr>
          <w:lang w:val="en-GB"/>
        </w:rPr>
        <w:t>;</w:t>
      </w:r>
    </w:p>
    <w:p w14:paraId="2396FA0F" w14:textId="77777777" w:rsidR="002C5D28" w:rsidRPr="00645E3C" w:rsidRDefault="002C5D28" w:rsidP="001715ED">
      <w:pPr>
        <w:pStyle w:val="B2"/>
        <w:rPr>
          <w:lang w:val="en-GB"/>
        </w:rPr>
      </w:pPr>
      <w:r w:rsidRPr="00645E3C">
        <w:rPr>
          <w:lang w:val="en-GB"/>
        </w:rPr>
        <w:t>2&gt;</w:t>
      </w:r>
      <w:r w:rsidRPr="00645E3C">
        <w:rPr>
          <w:lang w:val="en-GB"/>
        </w:rPr>
        <w:tab/>
        <w:t>suspend SRB1, upon which the procedure ends;</w:t>
      </w:r>
    </w:p>
    <w:p w14:paraId="7203E631" w14:textId="77777777" w:rsidR="00F95F2F" w:rsidRPr="00645E3C" w:rsidRDefault="002C5D28" w:rsidP="002C5D28">
      <w:r w:rsidRPr="00645E3C">
        <w:t>The RRC_INACTIVE UE shall continue to monitor paging while the timer T302 is running.</w:t>
      </w:r>
    </w:p>
    <w:p w14:paraId="1AA2D05A" w14:textId="77777777" w:rsidR="002C5D28" w:rsidRPr="00645E3C" w:rsidRDefault="002C5D28" w:rsidP="002C5D28">
      <w:pPr>
        <w:pStyle w:val="Heading2"/>
        <w:rPr>
          <w:rFonts w:eastAsia="MS Mincho"/>
          <w:lang w:val="en-GB"/>
        </w:rPr>
      </w:pPr>
      <w:bookmarkStart w:id="551" w:name="_Toc535261260"/>
      <w:r w:rsidRPr="00645E3C">
        <w:rPr>
          <w:rFonts w:eastAsia="MS Mincho"/>
          <w:lang w:val="en-GB"/>
        </w:rPr>
        <w:t>5.4</w:t>
      </w:r>
      <w:r w:rsidRPr="00645E3C">
        <w:rPr>
          <w:rFonts w:eastAsia="MS Mincho"/>
          <w:lang w:val="en-GB"/>
        </w:rPr>
        <w:tab/>
      </w:r>
      <w:bookmarkStart w:id="552" w:name="_Hlk1068185"/>
      <w:r w:rsidRPr="00645E3C">
        <w:rPr>
          <w:rFonts w:eastAsia="MS Mincho"/>
          <w:lang w:val="en-GB"/>
        </w:rPr>
        <w:t>Inter-RAT mobility</w:t>
      </w:r>
      <w:bookmarkEnd w:id="551"/>
    </w:p>
    <w:p w14:paraId="731FCB8F" w14:textId="77777777" w:rsidR="002C5D28" w:rsidRPr="00645E3C" w:rsidRDefault="002C5D28" w:rsidP="002C5D28">
      <w:pPr>
        <w:pStyle w:val="Heading3"/>
        <w:rPr>
          <w:rFonts w:eastAsia="DengXian"/>
          <w:lang w:val="en-GB" w:eastAsia="zh-CN"/>
        </w:rPr>
      </w:pPr>
      <w:bookmarkStart w:id="553" w:name="_Toc535261261"/>
      <w:r w:rsidRPr="00645E3C">
        <w:rPr>
          <w:rFonts w:eastAsia="DengXian"/>
          <w:lang w:val="en-GB" w:eastAsia="zh-CN"/>
        </w:rPr>
        <w:t>5.4.1</w:t>
      </w:r>
      <w:bookmarkEnd w:id="552"/>
      <w:r w:rsidRPr="00645E3C">
        <w:rPr>
          <w:rFonts w:eastAsia="DengXian"/>
          <w:lang w:val="en-GB" w:eastAsia="zh-CN"/>
        </w:rPr>
        <w:tab/>
        <w:t>Introduction</w:t>
      </w:r>
      <w:bookmarkEnd w:id="553"/>
    </w:p>
    <w:p w14:paraId="6145CAF3" w14:textId="1F585611" w:rsidR="002C5D28" w:rsidRPr="00645E3C" w:rsidRDefault="008022F8" w:rsidP="002C5D28">
      <w:pPr>
        <w:pStyle w:val="Heading3"/>
        <w:rPr>
          <w:rFonts w:eastAsia="DengXian"/>
          <w:lang w:val="en-GB" w:eastAsia="zh-CN"/>
        </w:rPr>
      </w:pPr>
      <w:r w:rsidRPr="008022F8">
        <w:t>Network controlled inter-RAT mobility between NR and E-UTRA is supported, where E-UTRA can be connected to either EPC or 5GC.</w:t>
      </w:r>
      <w:bookmarkStart w:id="554" w:name="_Toc535261262"/>
      <w:r w:rsidR="002C5D28" w:rsidRPr="00645E3C">
        <w:rPr>
          <w:rFonts w:eastAsia="DengXian"/>
          <w:lang w:val="en-GB" w:eastAsia="zh-CN"/>
        </w:rPr>
        <w:t>5.4.2</w:t>
      </w:r>
      <w:r w:rsidR="002C5D28" w:rsidRPr="00645E3C">
        <w:rPr>
          <w:rFonts w:eastAsia="DengXian"/>
          <w:lang w:val="en-GB" w:eastAsia="zh-CN"/>
        </w:rPr>
        <w:tab/>
        <w:t>Handover to NR</w:t>
      </w:r>
      <w:bookmarkEnd w:id="554"/>
    </w:p>
    <w:p w14:paraId="4D87BB05" w14:textId="77777777" w:rsidR="002C5D28" w:rsidRPr="00645E3C" w:rsidRDefault="002C5D28" w:rsidP="002C5D28">
      <w:pPr>
        <w:pStyle w:val="Heading4"/>
        <w:rPr>
          <w:rFonts w:eastAsia="DengXian"/>
          <w:lang w:val="en-GB" w:eastAsia="zh-CN"/>
        </w:rPr>
      </w:pPr>
      <w:bookmarkStart w:id="555" w:name="_Toc535261263"/>
      <w:r w:rsidRPr="00645E3C">
        <w:rPr>
          <w:rFonts w:eastAsia="DengXian"/>
          <w:lang w:val="en-GB" w:eastAsia="zh-CN"/>
        </w:rPr>
        <w:t>5.4.2.1</w:t>
      </w:r>
      <w:r w:rsidRPr="00645E3C">
        <w:rPr>
          <w:rFonts w:eastAsia="DengXian"/>
          <w:lang w:val="en-GB" w:eastAsia="zh-CN"/>
        </w:rPr>
        <w:tab/>
        <w:t>General</w:t>
      </w:r>
      <w:bookmarkEnd w:id="555"/>
    </w:p>
    <w:p w14:paraId="6B1E9A7C" w14:textId="14F9A708" w:rsidR="002C5D28" w:rsidRPr="00645E3C" w:rsidRDefault="00AC2A4D" w:rsidP="002C5D28">
      <w:pPr>
        <w:pStyle w:val="TH"/>
        <w:rPr>
          <w:rFonts w:eastAsia="DengXian"/>
          <w:lang w:val="en-GB" w:eastAsia="zh-CN"/>
        </w:rPr>
      </w:pPr>
      <w:r w:rsidRPr="00645E3C">
        <w:rPr>
          <w:noProof/>
          <w:lang w:val="en-GB"/>
        </w:rPr>
        <w:object w:dxaOrig="5385" w:dyaOrig="2055" w14:anchorId="6831C800">
          <v:shape id="_x0000_i1044" type="#_x0000_t75" alt="" style="width:274.25pt;height:107.7pt;mso-width-percent:0;mso-height-percent:0;mso-width-percent:0;mso-height-percent:0" o:ole=""/>
          <o:OLEObject Type="Embed" ProgID="Mscgen.Chart" ShapeID="_x0000_i1044" DrawAspect="Content" ObjectID="_1617996386" r:id="rId39"/>
        </w:object>
      </w:r>
    </w:p>
    <w:p w14:paraId="101987ED" w14:textId="77777777" w:rsidR="002C5D28" w:rsidRPr="00645E3C" w:rsidRDefault="002C5D28" w:rsidP="002C5D28">
      <w:pPr>
        <w:pStyle w:val="TF"/>
        <w:rPr>
          <w:rFonts w:eastAsia="DengXian"/>
          <w:lang w:val="en-GB" w:eastAsia="zh-CN"/>
        </w:rPr>
      </w:pPr>
      <w:r w:rsidRPr="00645E3C">
        <w:rPr>
          <w:rFonts w:eastAsia="DengXian"/>
          <w:lang w:val="en-GB" w:eastAsia="zh-CN"/>
        </w:rPr>
        <w:t>Figure 5.4.2.1-1: Handover to NR, successful</w:t>
      </w:r>
    </w:p>
    <w:p w14:paraId="3E8052C2" w14:textId="77777777" w:rsidR="002C5D28" w:rsidRPr="00645E3C" w:rsidRDefault="002C5D28" w:rsidP="002C5D28">
      <w:r w:rsidRPr="00645E3C">
        <w:t>The purpose of this procedure is to, under the control of the network, transfer a connection between the UE and another Radio Access Network (e.g. E-UTRAN) to NR.</w:t>
      </w:r>
    </w:p>
    <w:p w14:paraId="5BF3B723" w14:textId="77777777" w:rsidR="002C5D28" w:rsidRPr="00645E3C" w:rsidRDefault="002C5D28" w:rsidP="002C5D28">
      <w:r w:rsidRPr="00645E3C">
        <w:t>The handover to NR procedure applies when SRBs, possibly in combination with DRBs, are established in another RAT. Handover from E-UTRA to NR applies only after integrity has been activated in E-UTRA.</w:t>
      </w:r>
    </w:p>
    <w:p w14:paraId="2FC5B1AD" w14:textId="77777777" w:rsidR="002C5D28" w:rsidRPr="00645E3C" w:rsidRDefault="002C5D28" w:rsidP="002C5D28">
      <w:pPr>
        <w:pStyle w:val="Heading4"/>
        <w:rPr>
          <w:rFonts w:eastAsia="DengXian"/>
          <w:lang w:val="en-GB" w:eastAsia="zh-CN"/>
        </w:rPr>
      </w:pPr>
      <w:bookmarkStart w:id="556" w:name="_Toc535261264"/>
      <w:r w:rsidRPr="00645E3C">
        <w:rPr>
          <w:rFonts w:eastAsia="DengXian"/>
          <w:lang w:val="en-GB" w:eastAsia="zh-CN"/>
        </w:rPr>
        <w:t>5.4.2.2</w:t>
      </w:r>
      <w:r w:rsidRPr="00645E3C">
        <w:rPr>
          <w:rFonts w:eastAsia="DengXian"/>
          <w:lang w:val="en-GB" w:eastAsia="zh-CN"/>
        </w:rPr>
        <w:tab/>
        <w:t>Initiation</w:t>
      </w:r>
      <w:bookmarkEnd w:id="556"/>
    </w:p>
    <w:p w14:paraId="4E3E0C45" w14:textId="77777777" w:rsidR="002C5D28" w:rsidRPr="00645E3C" w:rsidRDefault="002C5D28" w:rsidP="002C5D28">
      <w:r w:rsidRPr="00645E3C">
        <w:t xml:space="preserve">The RAN using another RAT initiates the handover to NR procedure, in accordance with the specifications applicable for the other RAT, by sending the </w:t>
      </w:r>
      <w:r w:rsidRPr="00645E3C">
        <w:rPr>
          <w:i/>
        </w:rPr>
        <w:t>RRCReconfiguration</w:t>
      </w:r>
      <w:r w:rsidRPr="00645E3C">
        <w:t xml:space="preserve"> message via the radio access technology from which the inter-RAT handover is performed.</w:t>
      </w:r>
    </w:p>
    <w:p w14:paraId="3D69856A" w14:textId="77777777" w:rsidR="002C5D28" w:rsidRPr="00645E3C" w:rsidRDefault="002C5D28" w:rsidP="002C5D28">
      <w:r w:rsidRPr="00645E3C">
        <w:t>The network applies the procedure as follows:</w:t>
      </w:r>
    </w:p>
    <w:p w14:paraId="142FFEE4" w14:textId="77777777" w:rsidR="002C5D28" w:rsidRPr="00645E3C" w:rsidRDefault="002C5D28" w:rsidP="002C5D28">
      <w:pPr>
        <w:pStyle w:val="B1"/>
        <w:rPr>
          <w:lang w:val="en-GB"/>
        </w:rPr>
      </w:pPr>
      <w:r w:rsidRPr="00645E3C">
        <w:rPr>
          <w:lang w:val="en-GB"/>
        </w:rPr>
        <w:t>-</w:t>
      </w:r>
      <w:r w:rsidRPr="00645E3C">
        <w:rPr>
          <w:lang w:val="en-GB"/>
        </w:rPr>
        <w:tab/>
        <w:t>to activate ciphering, possibly using NULL algorithm, if not yet activated in the other RAT;</w:t>
      </w:r>
    </w:p>
    <w:p w14:paraId="105219F8" w14:textId="77777777" w:rsidR="002C5D28" w:rsidRPr="00645E3C" w:rsidRDefault="002C5D28" w:rsidP="002C5D28">
      <w:pPr>
        <w:pStyle w:val="B1"/>
        <w:rPr>
          <w:lang w:val="en-GB"/>
        </w:rPr>
      </w:pPr>
      <w:r w:rsidRPr="00645E3C">
        <w:rPr>
          <w:lang w:val="en-GB"/>
        </w:rPr>
        <w:lastRenderedPageBreak/>
        <w:t>-</w:t>
      </w:r>
      <w:r w:rsidRPr="00645E3C">
        <w:rPr>
          <w:lang w:val="en-GB"/>
        </w:rPr>
        <w:tab/>
        <w:t>to re-establish SRBs and one or more DRBs;</w:t>
      </w:r>
    </w:p>
    <w:p w14:paraId="38BAE7DB" w14:textId="77777777" w:rsidR="002C5D28" w:rsidRPr="00645E3C" w:rsidRDefault="002C5D28" w:rsidP="002C5D28">
      <w:pPr>
        <w:pStyle w:val="Heading4"/>
        <w:rPr>
          <w:rFonts w:eastAsia="DengXian"/>
          <w:lang w:val="en-GB" w:eastAsia="zh-CN"/>
        </w:rPr>
      </w:pPr>
      <w:bookmarkStart w:id="557" w:name="_Toc535261265"/>
      <w:r w:rsidRPr="00645E3C">
        <w:rPr>
          <w:rFonts w:eastAsia="DengXian"/>
          <w:lang w:val="en-GB" w:eastAsia="zh-CN"/>
        </w:rPr>
        <w:t>5.4.2.3</w:t>
      </w:r>
      <w:r w:rsidRPr="00645E3C">
        <w:rPr>
          <w:rFonts w:eastAsia="DengXian"/>
          <w:lang w:val="en-GB" w:eastAsia="zh-CN"/>
        </w:rPr>
        <w:tab/>
        <w:t xml:space="preserve">Reception of the </w:t>
      </w:r>
      <w:r w:rsidRPr="00645E3C">
        <w:rPr>
          <w:rFonts w:eastAsia="DengXian"/>
          <w:i/>
          <w:lang w:val="en-GB" w:eastAsia="zh-CN"/>
        </w:rPr>
        <w:t>RRCReconfiguration</w:t>
      </w:r>
      <w:r w:rsidRPr="00645E3C">
        <w:rPr>
          <w:rFonts w:eastAsia="DengXian"/>
          <w:lang w:val="en-GB" w:eastAsia="zh-CN"/>
        </w:rPr>
        <w:t xml:space="preserve"> by the UE</w:t>
      </w:r>
      <w:bookmarkEnd w:id="557"/>
    </w:p>
    <w:p w14:paraId="755D8F34" w14:textId="70C790AA" w:rsidR="002C5D28" w:rsidRPr="00645E3C" w:rsidRDefault="002C5D28" w:rsidP="002C5D28">
      <w:r w:rsidRPr="00645E3C">
        <w:t>The UE shall:</w:t>
      </w:r>
    </w:p>
    <w:p w14:paraId="214BA525" w14:textId="77777777" w:rsidR="002C5D28" w:rsidRPr="00645E3C" w:rsidRDefault="002C5D28" w:rsidP="00DA17A0">
      <w:pPr>
        <w:pStyle w:val="B1"/>
        <w:rPr>
          <w:lang w:val="en-GB"/>
        </w:rPr>
      </w:pPr>
      <w:r w:rsidRPr="00645E3C">
        <w:rPr>
          <w:lang w:val="en-GB"/>
        </w:rPr>
        <w:t>1&gt;</w:t>
      </w:r>
      <w:r w:rsidRPr="00645E3C">
        <w:rPr>
          <w:lang w:val="en-GB"/>
        </w:rPr>
        <w:tab/>
        <w:t>perform RRC reconfiguration procedure as specified in 5.3.5;</w:t>
      </w:r>
    </w:p>
    <w:p w14:paraId="6E0B3B9A" w14:textId="77777777" w:rsidR="00F95F2F" w:rsidRPr="00645E3C" w:rsidRDefault="00D754ED" w:rsidP="002C5D28">
      <w:pPr>
        <w:pStyle w:val="NO"/>
        <w:rPr>
          <w:lang w:val="en-GB"/>
        </w:rPr>
      </w:pPr>
      <w:r w:rsidRPr="00645E3C">
        <w:rPr>
          <w:lang w:val="en-GB"/>
        </w:rPr>
        <w:t>NOTE:</w:t>
      </w:r>
      <w:r w:rsidRPr="00645E3C">
        <w:rPr>
          <w:lang w:val="en-GB"/>
        </w:rPr>
        <w:tab/>
      </w:r>
      <w:r w:rsidR="002C5D28" w:rsidRPr="00645E3C">
        <w:rPr>
          <w:lang w:val="en-GB"/>
        </w:rPr>
        <w:t>I</w:t>
      </w:r>
      <w:r w:rsidR="005C4E31" w:rsidRPr="00645E3C">
        <w:rPr>
          <w:lang w:val="en-GB"/>
        </w:rPr>
        <w:t>f</w:t>
      </w:r>
      <w:r w:rsidR="002C5D28" w:rsidRPr="00645E3C">
        <w:rPr>
          <w:lang w:val="en-GB"/>
        </w:rPr>
        <w:t xml:space="preserve"> </w:t>
      </w:r>
      <w:r w:rsidR="005C4E31" w:rsidRPr="00645E3C">
        <w:rPr>
          <w:lang w:val="en-GB"/>
        </w:rPr>
        <w:t xml:space="preserve">the </w:t>
      </w:r>
      <w:r w:rsidR="002C5D28" w:rsidRPr="00645E3C">
        <w:rPr>
          <w:lang w:val="en-GB"/>
        </w:rPr>
        <w:t xml:space="preserve">UE is connected to 5GC of the source E-UTRA cell, the delta configuration </w:t>
      </w:r>
      <w:r w:rsidR="005C4E31" w:rsidRPr="00645E3C">
        <w:rPr>
          <w:lang w:val="en-GB"/>
        </w:rPr>
        <w:t xml:space="preserve">for PDCP and SDAP </w:t>
      </w:r>
      <w:r w:rsidR="002C5D28" w:rsidRPr="00645E3C">
        <w:rPr>
          <w:lang w:val="en-GB"/>
        </w:rPr>
        <w:t xml:space="preserve">can be </w:t>
      </w:r>
      <w:r w:rsidR="005C4E31" w:rsidRPr="00645E3C">
        <w:rPr>
          <w:lang w:val="en-GB"/>
        </w:rPr>
        <w:t>used for intra-system inter-RAT handover.</w:t>
      </w:r>
    </w:p>
    <w:p w14:paraId="3FFA87DE" w14:textId="77777777" w:rsidR="002C5D28" w:rsidRPr="00645E3C" w:rsidRDefault="002C5D28" w:rsidP="002C5D28">
      <w:pPr>
        <w:pStyle w:val="Heading3"/>
        <w:rPr>
          <w:rFonts w:eastAsia="DengXian"/>
          <w:lang w:val="en-GB" w:eastAsia="zh-CN"/>
        </w:rPr>
      </w:pPr>
      <w:bookmarkStart w:id="558" w:name="_Toc535261266"/>
      <w:r w:rsidRPr="00645E3C">
        <w:rPr>
          <w:rFonts w:eastAsia="DengXian"/>
          <w:lang w:val="en-GB" w:eastAsia="zh-CN"/>
        </w:rPr>
        <w:t>5.4.3</w:t>
      </w:r>
      <w:r w:rsidRPr="00645E3C">
        <w:rPr>
          <w:rFonts w:eastAsia="DengXian"/>
          <w:lang w:val="en-GB" w:eastAsia="zh-CN"/>
        </w:rPr>
        <w:tab/>
        <w:t>Mobility from NR</w:t>
      </w:r>
      <w:bookmarkEnd w:id="558"/>
    </w:p>
    <w:p w14:paraId="093B327C" w14:textId="77777777" w:rsidR="002C5D28" w:rsidRPr="00645E3C" w:rsidRDefault="002C5D28" w:rsidP="002C5D28">
      <w:pPr>
        <w:pStyle w:val="Heading4"/>
        <w:rPr>
          <w:rFonts w:eastAsia="DengXian"/>
          <w:lang w:val="en-GB" w:eastAsia="zh-CN"/>
        </w:rPr>
      </w:pPr>
      <w:bookmarkStart w:id="559" w:name="_Toc535261267"/>
      <w:r w:rsidRPr="00645E3C">
        <w:rPr>
          <w:rFonts w:eastAsia="DengXian"/>
          <w:lang w:val="en-GB" w:eastAsia="zh-CN"/>
        </w:rPr>
        <w:t>5.4.3.1</w:t>
      </w:r>
      <w:r w:rsidRPr="00645E3C">
        <w:rPr>
          <w:rFonts w:eastAsia="DengXian"/>
          <w:lang w:val="en-GB" w:eastAsia="zh-CN"/>
        </w:rPr>
        <w:tab/>
        <w:t>General</w:t>
      </w:r>
      <w:bookmarkEnd w:id="559"/>
    </w:p>
    <w:p w14:paraId="3F0C6290" w14:textId="4889ABAE" w:rsidR="002C5D28" w:rsidRPr="00645E3C" w:rsidRDefault="00AC2A4D" w:rsidP="002C5D28">
      <w:pPr>
        <w:pStyle w:val="TH"/>
        <w:rPr>
          <w:rFonts w:eastAsia="DengXian"/>
          <w:lang w:val="en-GB"/>
        </w:rPr>
      </w:pPr>
      <w:r w:rsidRPr="00645E3C">
        <w:rPr>
          <w:noProof/>
          <w:lang w:val="en-GB"/>
        </w:rPr>
        <w:object w:dxaOrig="4140" w:dyaOrig="1560" w14:anchorId="3B15168C">
          <v:shape id="_x0000_i1045" type="#_x0000_t75" alt="" style="width:202.25pt;height:78.9pt;mso-width-percent:0;mso-height-percent:0;mso-width-percent:0;mso-height-percent:0" o:ole=""/>
          <o:OLEObject Type="Embed" ProgID="Mscgen.Chart" ShapeID="_x0000_i1045" DrawAspect="Content" ObjectID="_1617996387" r:id="rId40"/>
        </w:object>
      </w:r>
    </w:p>
    <w:p w14:paraId="592E0BE6" w14:textId="77777777" w:rsidR="002C5D28" w:rsidRPr="00645E3C" w:rsidRDefault="002C5D28" w:rsidP="002C5D28">
      <w:pPr>
        <w:pStyle w:val="TF"/>
        <w:rPr>
          <w:rFonts w:eastAsia="DengXian"/>
          <w:lang w:val="en-GB"/>
        </w:rPr>
      </w:pPr>
      <w:r w:rsidRPr="00645E3C">
        <w:rPr>
          <w:rFonts w:eastAsia="DengXian"/>
          <w:lang w:val="en-GB"/>
        </w:rPr>
        <w:t>Figure 5.4.3.1-1: Mobility from NR, successful</w:t>
      </w:r>
    </w:p>
    <w:p w14:paraId="568B4B5F" w14:textId="648C20E1" w:rsidR="002C5D28" w:rsidRPr="00645E3C" w:rsidRDefault="00AC2A4D" w:rsidP="002C5D28">
      <w:pPr>
        <w:pStyle w:val="TH"/>
        <w:rPr>
          <w:rFonts w:eastAsia="DengXian"/>
          <w:lang w:val="en-GB"/>
        </w:rPr>
      </w:pPr>
      <w:r w:rsidRPr="00645E3C">
        <w:rPr>
          <w:noProof/>
          <w:lang w:val="en-GB"/>
        </w:rPr>
        <w:object w:dxaOrig="4560" w:dyaOrig="2055" w14:anchorId="36AAC0F4">
          <v:shape id="_x0000_i1046" type="#_x0000_t75" alt="" style="width:229.75pt;height:107.7pt;mso-width-percent:0;mso-height-percent:0;mso-width-percent:0;mso-height-percent:0" o:ole=""/>
          <o:OLEObject Type="Embed" ProgID="Mscgen.Chart" ShapeID="_x0000_i1046" DrawAspect="Content" ObjectID="_1617996388" r:id="rId41"/>
        </w:object>
      </w:r>
    </w:p>
    <w:p w14:paraId="38D76D07" w14:textId="77777777" w:rsidR="002C5D28" w:rsidRPr="00645E3C" w:rsidRDefault="002C5D28" w:rsidP="002C5D28">
      <w:pPr>
        <w:pStyle w:val="TF"/>
        <w:rPr>
          <w:rFonts w:eastAsia="DengXian"/>
          <w:lang w:val="en-GB"/>
        </w:rPr>
      </w:pPr>
      <w:r w:rsidRPr="00645E3C">
        <w:rPr>
          <w:rFonts w:eastAsia="DengXian"/>
          <w:lang w:val="en-GB"/>
        </w:rPr>
        <w:t>Figure 5.4.3.1-2: Mobility from NR, failure</w:t>
      </w:r>
    </w:p>
    <w:p w14:paraId="3B7E8680" w14:textId="77777777" w:rsidR="002C5D28" w:rsidRPr="00645E3C" w:rsidRDefault="002C5D28" w:rsidP="002C5D28">
      <w:r w:rsidRPr="00645E3C">
        <w:t>The purpose of this procedure is to move a UE in RRC_CONNECTED to a cell using other RAT, e.g. E-UTRA. The mobility from NR procedure covers the following type of mobility:</w:t>
      </w:r>
    </w:p>
    <w:p w14:paraId="7FFAB7FC" w14:textId="77777777" w:rsidR="002C5D28" w:rsidRPr="00645E3C" w:rsidRDefault="002C5D28" w:rsidP="002C5D28">
      <w:pPr>
        <w:pStyle w:val="B1"/>
        <w:rPr>
          <w:lang w:val="en-GB"/>
        </w:rPr>
      </w:pPr>
      <w:r w:rsidRPr="00645E3C">
        <w:rPr>
          <w:lang w:val="en-GB"/>
        </w:rPr>
        <w:t>-</w:t>
      </w:r>
      <w:r w:rsidRPr="00645E3C">
        <w:rPr>
          <w:lang w:val="en-GB"/>
        </w:rPr>
        <w:tab/>
        <w:t xml:space="preserve">handover, i.e. the </w:t>
      </w:r>
      <w:r w:rsidRPr="00645E3C">
        <w:rPr>
          <w:i/>
          <w:lang w:val="en-GB"/>
        </w:rPr>
        <w:t>MobilityFromNRCommand</w:t>
      </w:r>
      <w:r w:rsidRPr="00645E3C">
        <w:rPr>
          <w:lang w:val="en-GB"/>
        </w:rPr>
        <w:t xml:space="preserve"> message includes radio resources that have been allocated for the UE in the target cell;</w:t>
      </w:r>
    </w:p>
    <w:p w14:paraId="5071366E" w14:textId="77777777" w:rsidR="002C5D28" w:rsidRPr="00645E3C" w:rsidRDefault="002C5D28" w:rsidP="002C5D28">
      <w:pPr>
        <w:pStyle w:val="Heading4"/>
        <w:rPr>
          <w:rFonts w:eastAsia="DengXian"/>
          <w:lang w:val="en-GB" w:eastAsia="zh-CN"/>
        </w:rPr>
      </w:pPr>
      <w:bookmarkStart w:id="560" w:name="_Toc535261268"/>
      <w:r w:rsidRPr="00645E3C">
        <w:rPr>
          <w:rFonts w:eastAsia="DengXian"/>
          <w:lang w:val="en-GB" w:eastAsia="zh-CN"/>
        </w:rPr>
        <w:t>5.4.3.2</w:t>
      </w:r>
      <w:r w:rsidRPr="00645E3C">
        <w:rPr>
          <w:rFonts w:eastAsia="DengXian"/>
          <w:lang w:val="en-GB" w:eastAsia="zh-CN"/>
        </w:rPr>
        <w:tab/>
        <w:t>Initiation</w:t>
      </w:r>
      <w:bookmarkEnd w:id="560"/>
    </w:p>
    <w:p w14:paraId="22420BC7" w14:textId="77777777" w:rsidR="002C5D28" w:rsidRPr="00645E3C" w:rsidRDefault="002C5D28" w:rsidP="002C5D28">
      <w:r w:rsidRPr="00645E3C">
        <w:t xml:space="preserve">The network initiates the mobility from NR procedure to a UE in RRC_CONNECTED, possibly in response to a </w:t>
      </w:r>
      <w:r w:rsidRPr="00645E3C">
        <w:rPr>
          <w:i/>
        </w:rPr>
        <w:t>MeasurementReport</w:t>
      </w:r>
      <w:r w:rsidRPr="00645E3C">
        <w:t xml:space="preserve"> message, by sending a </w:t>
      </w:r>
      <w:r w:rsidRPr="00645E3C">
        <w:rPr>
          <w:i/>
        </w:rPr>
        <w:t>MobilityFromNRCommand</w:t>
      </w:r>
      <w:r w:rsidRPr="00645E3C">
        <w:t xml:space="preserve"> message. The network applies the procedure as follows:</w:t>
      </w:r>
    </w:p>
    <w:p w14:paraId="5ACAA7C2" w14:textId="2EB83E25" w:rsidR="002C5D28" w:rsidRPr="00645E3C" w:rsidRDefault="002C5D28" w:rsidP="002C5D28">
      <w:pPr>
        <w:pStyle w:val="B1"/>
        <w:rPr>
          <w:lang w:val="en-GB"/>
        </w:rPr>
      </w:pPr>
      <w:r w:rsidRPr="00645E3C">
        <w:rPr>
          <w:lang w:val="en-GB"/>
        </w:rPr>
        <w:t>-</w:t>
      </w:r>
      <w:r w:rsidRPr="00645E3C">
        <w:rPr>
          <w:lang w:val="en-GB"/>
        </w:rPr>
        <w:tab/>
        <w:t>the procedure is initiated only when AS</w:t>
      </w:r>
      <w:r w:rsidR="00581D9F">
        <w:rPr>
          <w:lang w:val="en-GB"/>
        </w:rPr>
        <w:t xml:space="preserve"> </w:t>
      </w:r>
      <w:r w:rsidRPr="00645E3C">
        <w:rPr>
          <w:lang w:val="en-GB"/>
        </w:rPr>
        <w:t>security has been activated, and SRB2 with at least one DRB are setup and not suspended.</w:t>
      </w:r>
    </w:p>
    <w:p w14:paraId="2B92AED8" w14:textId="77777777" w:rsidR="002C5D28" w:rsidRPr="00645E3C" w:rsidRDefault="002C5D28" w:rsidP="002C5D28">
      <w:pPr>
        <w:pStyle w:val="Heading4"/>
        <w:rPr>
          <w:lang w:val="en-GB"/>
        </w:rPr>
      </w:pPr>
      <w:bookmarkStart w:id="561" w:name="_Toc535261269"/>
      <w:r w:rsidRPr="00645E3C">
        <w:rPr>
          <w:lang w:val="en-GB"/>
        </w:rPr>
        <w:t>5.4.3.3</w:t>
      </w:r>
      <w:r w:rsidRPr="00645E3C">
        <w:rPr>
          <w:lang w:val="en-GB"/>
        </w:rPr>
        <w:tab/>
        <w:t xml:space="preserve">Reception of the </w:t>
      </w:r>
      <w:r w:rsidRPr="00645E3C">
        <w:rPr>
          <w:i/>
          <w:lang w:val="en-GB"/>
        </w:rPr>
        <w:t>MobilityFromNR</w:t>
      </w:r>
      <w:r w:rsidR="005C4E31" w:rsidRPr="00645E3C">
        <w:rPr>
          <w:i/>
          <w:lang w:val="en-GB"/>
        </w:rPr>
        <w:t>Command</w:t>
      </w:r>
      <w:r w:rsidRPr="00645E3C">
        <w:rPr>
          <w:lang w:val="en-GB"/>
        </w:rPr>
        <w:t xml:space="preserve"> by the UE</w:t>
      </w:r>
      <w:bookmarkEnd w:id="561"/>
    </w:p>
    <w:p w14:paraId="354A677E" w14:textId="5233925D" w:rsidR="002C5D28" w:rsidRPr="00645E3C" w:rsidRDefault="002C5D28" w:rsidP="002C5D28">
      <w:r w:rsidRPr="00645E3C">
        <w:t>The UE shall:</w:t>
      </w:r>
    </w:p>
    <w:p w14:paraId="02710A25" w14:textId="5F1C266C" w:rsidR="003F70C1" w:rsidRPr="00645E3C" w:rsidRDefault="003F70C1" w:rsidP="00DA17A0">
      <w:pPr>
        <w:pStyle w:val="B1"/>
        <w:rPr>
          <w:rFonts w:eastAsia="DengXian"/>
          <w:lang w:val="en-GB" w:eastAsia="zh-TW"/>
        </w:rPr>
      </w:pPr>
      <w:r w:rsidRPr="00645E3C">
        <w:rPr>
          <w:rFonts w:eastAsia="DengXian"/>
          <w:lang w:val="en-GB" w:eastAsia="zh-TW"/>
        </w:rPr>
        <w:t>1&gt;</w:t>
      </w:r>
      <w:r w:rsidRPr="00645E3C">
        <w:rPr>
          <w:rFonts w:eastAsia="DengXian"/>
          <w:lang w:val="en-GB" w:eastAsia="zh-TW"/>
        </w:rPr>
        <w:tab/>
        <w:t>if T390 is running:</w:t>
      </w:r>
    </w:p>
    <w:p w14:paraId="459ED7DA" w14:textId="55A2D809" w:rsidR="003F70C1" w:rsidRPr="00645E3C" w:rsidRDefault="003F70C1" w:rsidP="00DA17A0">
      <w:pPr>
        <w:pStyle w:val="B2"/>
        <w:rPr>
          <w:rFonts w:eastAsia="DengXian"/>
          <w:lang w:val="en-GB"/>
        </w:rPr>
      </w:pPr>
      <w:r w:rsidRPr="00645E3C">
        <w:rPr>
          <w:rFonts w:eastAsia="DengXian"/>
          <w:lang w:val="en-GB"/>
        </w:rPr>
        <w:t>2&gt;</w:t>
      </w:r>
      <w:r w:rsidRPr="00645E3C">
        <w:rPr>
          <w:rFonts w:eastAsia="DengXian"/>
          <w:lang w:val="en-GB"/>
        </w:rPr>
        <w:tab/>
        <w:t>stop timer T390 for all access categories;</w:t>
      </w:r>
    </w:p>
    <w:p w14:paraId="79CB98B1" w14:textId="5B50C066" w:rsidR="003F70C1" w:rsidRPr="00645E3C" w:rsidRDefault="003F70C1" w:rsidP="00DA17A0">
      <w:pPr>
        <w:pStyle w:val="B2"/>
        <w:rPr>
          <w:rFonts w:eastAsia="DengXian"/>
          <w:lang w:val="en-GB"/>
        </w:rPr>
      </w:pPr>
      <w:r w:rsidRPr="00645E3C">
        <w:rPr>
          <w:rFonts w:eastAsia="DengXian"/>
          <w:lang w:val="en-GB"/>
        </w:rPr>
        <w:t>2&gt;</w:t>
      </w:r>
      <w:r w:rsidRPr="00645E3C">
        <w:rPr>
          <w:rFonts w:eastAsia="DengXian"/>
          <w:lang w:val="en-GB"/>
        </w:rPr>
        <w:tab/>
        <w:t>perform the actions as specified in 5.3.14.4</w:t>
      </w:r>
      <w:r w:rsidR="00751333" w:rsidRPr="00645E3C">
        <w:rPr>
          <w:rFonts w:eastAsia="DengXian"/>
          <w:lang w:val="en-GB"/>
        </w:rPr>
        <w:t>;</w:t>
      </w:r>
    </w:p>
    <w:p w14:paraId="12ADAE9F" w14:textId="5A126B05" w:rsidR="002C5D28" w:rsidRPr="00645E3C" w:rsidRDefault="002C5D28" w:rsidP="00DA17A0">
      <w:pPr>
        <w:pStyle w:val="B1"/>
        <w:rPr>
          <w:rFonts w:eastAsia="DengXian"/>
          <w:lang w:val="en-GB" w:eastAsia="zh-TW"/>
        </w:rPr>
      </w:pPr>
      <w:r w:rsidRPr="00645E3C">
        <w:rPr>
          <w:rFonts w:eastAsia="DengXian"/>
          <w:lang w:val="en-GB" w:eastAsia="zh-TW"/>
        </w:rPr>
        <w:t>1&gt;</w:t>
      </w:r>
      <w:r w:rsidRPr="00645E3C">
        <w:rPr>
          <w:rFonts w:eastAsia="DengXian"/>
          <w:lang w:val="en-GB" w:eastAsia="zh-TW"/>
        </w:rPr>
        <w:tab/>
        <w:t xml:space="preserve">if the </w:t>
      </w:r>
      <w:r w:rsidRPr="00645E3C">
        <w:rPr>
          <w:rFonts w:eastAsia="DengXian"/>
          <w:i/>
          <w:lang w:val="en-GB" w:eastAsia="zh-TW"/>
        </w:rPr>
        <w:t>targetRAT-Type</w:t>
      </w:r>
      <w:r w:rsidRPr="00645E3C">
        <w:rPr>
          <w:rFonts w:eastAsia="DengXian"/>
          <w:lang w:val="en-GB" w:eastAsia="zh-TW"/>
        </w:rPr>
        <w:t xml:space="preserve"> is set to </w:t>
      </w:r>
      <w:r w:rsidRPr="00645E3C">
        <w:rPr>
          <w:rFonts w:eastAsia="DengXian"/>
          <w:i/>
          <w:lang w:val="en-GB" w:eastAsia="zh-TW"/>
        </w:rPr>
        <w:t>eutra</w:t>
      </w:r>
      <w:r w:rsidRPr="00645E3C">
        <w:rPr>
          <w:rFonts w:eastAsia="DengXian"/>
          <w:lang w:val="en-GB" w:eastAsia="zh-TW"/>
        </w:rPr>
        <w:t>:</w:t>
      </w:r>
    </w:p>
    <w:p w14:paraId="2C10C807" w14:textId="20623513" w:rsidR="005C4E31" w:rsidRPr="00645E3C" w:rsidRDefault="002C5D28" w:rsidP="00DA17A0">
      <w:pPr>
        <w:pStyle w:val="B2"/>
        <w:rPr>
          <w:rFonts w:eastAsia="DengXian"/>
          <w:lang w:val="en-GB" w:eastAsia="zh-TW"/>
        </w:rPr>
      </w:pPr>
      <w:r w:rsidRPr="00645E3C">
        <w:rPr>
          <w:rFonts w:eastAsia="DengXian"/>
          <w:lang w:val="en-GB" w:eastAsia="zh-TW"/>
        </w:rPr>
        <w:lastRenderedPageBreak/>
        <w:t>2&gt;</w:t>
      </w:r>
      <w:r w:rsidRPr="00645E3C">
        <w:rPr>
          <w:rFonts w:eastAsia="DengXian"/>
          <w:lang w:val="en-GB" w:eastAsia="zh-TW"/>
        </w:rPr>
        <w:tab/>
        <w:t>consider inter-RAT mobility as initiated towards E-UTRA;</w:t>
      </w:r>
    </w:p>
    <w:p w14:paraId="1AD68C36" w14:textId="77777777" w:rsidR="002C5D28" w:rsidRPr="00645E3C" w:rsidRDefault="005C4E31" w:rsidP="00DA17A0">
      <w:pPr>
        <w:pStyle w:val="B2"/>
        <w:rPr>
          <w:rFonts w:eastAsia="DengXian"/>
          <w:lang w:val="en-GB" w:eastAsia="zh-TW"/>
        </w:rPr>
      </w:pPr>
      <w:r w:rsidRPr="00645E3C">
        <w:rPr>
          <w:rFonts w:eastAsia="DengXian"/>
          <w:lang w:val="en-GB" w:eastAsia="zh-TW"/>
        </w:rPr>
        <w:t>2&gt;</w:t>
      </w:r>
      <w:r w:rsidRPr="00645E3C">
        <w:rPr>
          <w:rFonts w:eastAsia="DengXian"/>
          <w:lang w:val="en-GB" w:eastAsia="zh-TW"/>
        </w:rPr>
        <w:tab/>
        <w:t xml:space="preserve">forward the </w:t>
      </w:r>
      <w:r w:rsidRPr="00645E3C">
        <w:rPr>
          <w:rFonts w:eastAsia="DengXian"/>
          <w:i/>
          <w:lang w:val="en-GB" w:eastAsia="zh-TW"/>
        </w:rPr>
        <w:t>nas-SecurityParamFromNR</w:t>
      </w:r>
      <w:r w:rsidRPr="00645E3C">
        <w:rPr>
          <w:rFonts w:eastAsia="DengXian"/>
          <w:lang w:val="en-GB" w:eastAsia="zh-TW"/>
        </w:rPr>
        <w:t xml:space="preserve"> to the upper layers, if included;</w:t>
      </w:r>
    </w:p>
    <w:p w14:paraId="33CDBB06" w14:textId="77777777" w:rsidR="002C5D28" w:rsidRPr="00645E3C" w:rsidRDefault="002C5D28" w:rsidP="002C5D28">
      <w:pPr>
        <w:pStyle w:val="B1"/>
        <w:rPr>
          <w:lang w:val="en-GB"/>
        </w:rPr>
      </w:pPr>
      <w:r w:rsidRPr="00645E3C">
        <w:rPr>
          <w:rFonts w:eastAsia="DengXian"/>
          <w:lang w:val="en-GB" w:eastAsia="zh-CN"/>
        </w:rPr>
        <w:t>1&gt;</w:t>
      </w:r>
      <w:r w:rsidRPr="00645E3C">
        <w:rPr>
          <w:rFonts w:eastAsia="DengXian"/>
          <w:lang w:val="en-GB" w:eastAsia="zh-CN"/>
        </w:rPr>
        <w:tab/>
        <w:t>access the target cell indicated in the inter-RAT message in accordance with the specifications of the target RAT.</w:t>
      </w:r>
    </w:p>
    <w:p w14:paraId="768CB2FD" w14:textId="77777777" w:rsidR="002C5D28" w:rsidRPr="00645E3C" w:rsidRDefault="002C5D28" w:rsidP="002C5D28">
      <w:pPr>
        <w:pStyle w:val="Heading4"/>
        <w:rPr>
          <w:lang w:val="en-GB"/>
        </w:rPr>
      </w:pPr>
      <w:bookmarkStart w:id="562" w:name="_Toc535261270"/>
      <w:r w:rsidRPr="00645E3C">
        <w:rPr>
          <w:lang w:val="en-GB"/>
        </w:rPr>
        <w:t>5.4.3.4</w:t>
      </w:r>
      <w:r w:rsidRPr="00645E3C">
        <w:rPr>
          <w:lang w:val="en-GB"/>
        </w:rPr>
        <w:tab/>
        <w:t>Successful completion of the mobility from NR</w:t>
      </w:r>
      <w:bookmarkEnd w:id="562"/>
    </w:p>
    <w:p w14:paraId="0EBB7DA3" w14:textId="3EDC0A85" w:rsidR="002C5D28" w:rsidRPr="00645E3C" w:rsidRDefault="002C5D28" w:rsidP="002C5D28">
      <w:r w:rsidRPr="00645E3C">
        <w:t>Upon successfully completing the handover,</w:t>
      </w:r>
      <w:r w:rsidR="00740FDE" w:rsidRPr="00645E3C">
        <w:t xml:space="preserve"> at the source side</w:t>
      </w:r>
      <w:r w:rsidRPr="00645E3C">
        <w:t xml:space="preserve"> the UE shall:</w:t>
      </w:r>
    </w:p>
    <w:p w14:paraId="49CF9514" w14:textId="468831CC" w:rsidR="00740FDE" w:rsidRPr="00645E3C" w:rsidRDefault="00740FDE" w:rsidP="00DA17A0">
      <w:pPr>
        <w:pStyle w:val="B1"/>
        <w:rPr>
          <w:lang w:val="en-GB"/>
        </w:rPr>
      </w:pPr>
      <w:r w:rsidRPr="00645E3C">
        <w:rPr>
          <w:lang w:val="en-GB"/>
        </w:rPr>
        <w:t>1&gt;</w:t>
      </w:r>
      <w:r w:rsidRPr="00645E3C">
        <w:rPr>
          <w:lang w:val="en-GB"/>
        </w:rPr>
        <w:tab/>
        <w:t>reset MAC;</w:t>
      </w:r>
    </w:p>
    <w:p w14:paraId="3B970951" w14:textId="3C8CB73C" w:rsidR="00740FDE" w:rsidRPr="00645E3C" w:rsidRDefault="00740FDE" w:rsidP="00DA17A0">
      <w:pPr>
        <w:pStyle w:val="B1"/>
        <w:rPr>
          <w:lang w:val="en-GB"/>
        </w:rPr>
      </w:pPr>
      <w:r w:rsidRPr="00645E3C">
        <w:rPr>
          <w:lang w:val="en-GB"/>
        </w:rPr>
        <w:t>1&gt;</w:t>
      </w:r>
      <w:r w:rsidRPr="00645E3C">
        <w:rPr>
          <w:lang w:val="en-GB"/>
        </w:rPr>
        <w:tab/>
        <w:t>stop all timers that are running;</w:t>
      </w:r>
    </w:p>
    <w:p w14:paraId="2C4D353B" w14:textId="499D71C6" w:rsidR="00740FDE" w:rsidRPr="00645E3C" w:rsidRDefault="00740FDE" w:rsidP="00DA17A0">
      <w:pPr>
        <w:pStyle w:val="B1"/>
        <w:rPr>
          <w:lang w:val="en-GB"/>
        </w:rPr>
      </w:pPr>
      <w:r w:rsidRPr="00645E3C">
        <w:rPr>
          <w:lang w:val="en-GB"/>
        </w:rPr>
        <w:t>1&gt;</w:t>
      </w:r>
      <w:r w:rsidRPr="00645E3C">
        <w:rPr>
          <w:lang w:val="en-GB"/>
        </w:rPr>
        <w:tab/>
        <w:t xml:space="preserve">release </w:t>
      </w:r>
      <w:r w:rsidRPr="00645E3C">
        <w:rPr>
          <w:i/>
          <w:lang w:val="en-GB"/>
        </w:rPr>
        <w:t>ran-NotificationAreaInfo</w:t>
      </w:r>
      <w:r w:rsidRPr="00645E3C">
        <w:rPr>
          <w:lang w:val="en-GB"/>
        </w:rPr>
        <w:t>, if stored;</w:t>
      </w:r>
    </w:p>
    <w:p w14:paraId="28FFD2E1" w14:textId="214EDA70" w:rsidR="00740FDE" w:rsidRPr="00645E3C" w:rsidRDefault="00740FDE" w:rsidP="00DA17A0">
      <w:pPr>
        <w:pStyle w:val="B1"/>
        <w:rPr>
          <w:lang w:val="en-GB"/>
        </w:rPr>
      </w:pPr>
      <w:r w:rsidRPr="00645E3C">
        <w:rPr>
          <w:lang w:val="en-GB"/>
        </w:rPr>
        <w:t>1&gt;</w:t>
      </w:r>
      <w:r w:rsidRPr="00645E3C">
        <w:rPr>
          <w:lang w:val="en-GB"/>
        </w:rPr>
        <w:tab/>
        <w:t>release the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00301E34">
        <w:rPr>
          <w:lang w:val="en-GB"/>
        </w:rPr>
        <w:t xml:space="preserve"> key</w:t>
      </w:r>
      <w:r w:rsidRPr="00645E3C">
        <w:rPr>
          <w:lang w:val="en-GB"/>
        </w:rPr>
        <w:t>, the</w:t>
      </w:r>
      <w:r w:rsidR="009A07EC" w:rsidRPr="00645E3C">
        <w:rPr>
          <w:lang w:val="en-GB"/>
        </w:rPr>
        <w:t xml:space="preserve"> </w:t>
      </w:r>
      <w:r w:rsidRPr="00645E3C">
        <w:rPr>
          <w:lang w:val="en-GB"/>
        </w:rPr>
        <w:t>K</w:t>
      </w:r>
      <w:r w:rsidRPr="00645E3C">
        <w:rPr>
          <w:vertAlign w:val="subscript"/>
          <w:lang w:val="en-GB"/>
        </w:rPr>
        <w:t>UPint</w:t>
      </w:r>
      <w:r w:rsidRPr="00645E3C">
        <w:rPr>
          <w:lang w:val="en-GB"/>
        </w:rPr>
        <w:t xml:space="preserve"> key and the</w:t>
      </w:r>
      <w:r w:rsidR="009A07EC" w:rsidRPr="00645E3C">
        <w:rPr>
          <w:lang w:val="en-GB"/>
        </w:rPr>
        <w:t xml:space="preserve"> </w:t>
      </w:r>
      <w:r w:rsidRPr="00645E3C">
        <w:rPr>
          <w:lang w:val="en-GB"/>
        </w:rPr>
        <w:t>K</w:t>
      </w:r>
      <w:r w:rsidRPr="00645E3C">
        <w:rPr>
          <w:vertAlign w:val="subscript"/>
          <w:lang w:val="en-GB"/>
        </w:rPr>
        <w:t>UPenc</w:t>
      </w:r>
      <w:r w:rsidRPr="00645E3C">
        <w:rPr>
          <w:lang w:val="en-GB"/>
        </w:rPr>
        <w:t xml:space="preserve"> key, if stored;</w:t>
      </w:r>
    </w:p>
    <w:p w14:paraId="7949CF49" w14:textId="3A0CDF2E" w:rsidR="00740FDE" w:rsidRPr="00645E3C" w:rsidRDefault="00740FDE" w:rsidP="00DA17A0">
      <w:pPr>
        <w:pStyle w:val="B1"/>
        <w:rPr>
          <w:lang w:val="en-GB"/>
        </w:rPr>
      </w:pPr>
      <w:r w:rsidRPr="00645E3C">
        <w:rPr>
          <w:lang w:val="en-GB"/>
        </w:rPr>
        <w:t>1&gt;</w:t>
      </w:r>
      <w:r w:rsidRPr="00645E3C">
        <w:rPr>
          <w:lang w:val="en-GB"/>
        </w:rPr>
        <w:tab/>
        <w:t>release all radio resources, including release of the RLC entity and the MAC configuration;</w:t>
      </w:r>
    </w:p>
    <w:p w14:paraId="1FA223A6" w14:textId="0FFB23A4" w:rsidR="00740FDE" w:rsidRPr="00645E3C" w:rsidRDefault="00740FDE" w:rsidP="00DA17A0">
      <w:pPr>
        <w:pStyle w:val="B1"/>
        <w:rPr>
          <w:lang w:val="en-GB"/>
        </w:rPr>
      </w:pPr>
      <w:r w:rsidRPr="00645E3C">
        <w:rPr>
          <w:lang w:val="en-GB"/>
        </w:rPr>
        <w:t>1&gt;</w:t>
      </w:r>
      <w:r w:rsidRPr="00645E3C">
        <w:rPr>
          <w:lang w:val="en-GB"/>
        </w:rPr>
        <w:tab/>
        <w:t xml:space="preserve">if </w:t>
      </w:r>
      <w:r w:rsidR="00AB2C27">
        <w:rPr>
          <w:lang w:val="en-GB"/>
        </w:rPr>
        <w:t>t</w:t>
      </w:r>
      <w:r w:rsidR="00AB2C27" w:rsidRPr="00AB2C27">
        <w:rPr>
          <w:lang w:val="en-GB"/>
        </w:rPr>
        <w:t xml:space="preserve">he E-UTRA </w:t>
      </w:r>
      <w:r w:rsidR="00AB2C27" w:rsidRPr="00AB2C27">
        <w:rPr>
          <w:i/>
          <w:lang w:val="en-GB"/>
        </w:rPr>
        <w:t>RRCConnectionReconfiguration</w:t>
      </w:r>
      <w:r w:rsidR="00AB2C27" w:rsidRPr="00AB2C27">
        <w:rPr>
          <w:lang w:val="en-GB"/>
        </w:rPr>
        <w:t xml:space="preserve"> message included in the received </w:t>
      </w:r>
      <w:r w:rsidR="00AB2C27" w:rsidRPr="00AB2C27">
        <w:rPr>
          <w:i/>
          <w:lang w:val="en-GB"/>
        </w:rPr>
        <w:t>MobilityFromNRCommand</w:t>
      </w:r>
      <w:r w:rsidR="00AB2C27" w:rsidRPr="00AB2C27">
        <w:rPr>
          <w:lang w:val="en-GB"/>
        </w:rPr>
        <w:t xml:space="preserve"> does not include</w:t>
      </w:r>
      <w:r w:rsidR="00AB2C27">
        <w:rPr>
          <w:i/>
          <w:lang w:val="en-GB"/>
        </w:rPr>
        <w:t xml:space="preserve"> </w:t>
      </w:r>
      <w:r w:rsidR="00E35BAA" w:rsidRPr="001460C9">
        <w:rPr>
          <w:i/>
          <w:lang w:val="en-GB"/>
        </w:rPr>
        <w:t>fullConfig</w:t>
      </w:r>
      <w:r w:rsidRPr="00645E3C">
        <w:rPr>
          <w:lang w:val="en-GB"/>
        </w:rPr>
        <w:t>:</w:t>
      </w:r>
    </w:p>
    <w:p w14:paraId="2A3E6229" w14:textId="6F2A82F1" w:rsidR="00740FDE" w:rsidRPr="00645E3C" w:rsidRDefault="00740FDE" w:rsidP="00DA17A0">
      <w:pPr>
        <w:pStyle w:val="B2"/>
        <w:rPr>
          <w:lang w:val="en-GB"/>
        </w:rPr>
      </w:pPr>
      <w:r w:rsidRPr="00645E3C">
        <w:rPr>
          <w:lang w:val="en-GB"/>
        </w:rPr>
        <w:t>2&gt;</w:t>
      </w:r>
      <w:r w:rsidRPr="00645E3C">
        <w:rPr>
          <w:lang w:val="en-GB"/>
        </w:rPr>
        <w:tab/>
        <w:t>maintain source RAT configuration of PDCP and SDAP for applicable RBs which is used for target RAT RBs;</w:t>
      </w:r>
    </w:p>
    <w:p w14:paraId="364883FB" w14:textId="0CD3F101" w:rsidR="00740FDE" w:rsidRPr="00645E3C" w:rsidRDefault="00740FDE" w:rsidP="00DA17A0">
      <w:pPr>
        <w:pStyle w:val="B1"/>
        <w:rPr>
          <w:lang w:val="en-GB"/>
        </w:rPr>
      </w:pPr>
      <w:r w:rsidRPr="00645E3C">
        <w:rPr>
          <w:lang w:val="en-GB"/>
        </w:rPr>
        <w:t>1&gt;</w:t>
      </w:r>
      <w:r w:rsidRPr="00645E3C">
        <w:rPr>
          <w:lang w:val="en-GB"/>
        </w:rPr>
        <w:tab/>
        <w:t>else:</w:t>
      </w:r>
    </w:p>
    <w:p w14:paraId="16FBF9CB" w14:textId="77777777" w:rsidR="00740FDE" w:rsidRPr="00645E3C" w:rsidRDefault="00740FDE" w:rsidP="00DA17A0">
      <w:pPr>
        <w:pStyle w:val="B2"/>
        <w:rPr>
          <w:lang w:val="en-GB"/>
        </w:rPr>
      </w:pPr>
      <w:r w:rsidRPr="00645E3C">
        <w:rPr>
          <w:lang w:val="en-GB"/>
        </w:rPr>
        <w:t>2&gt;</w:t>
      </w:r>
      <w:r w:rsidRPr="00645E3C">
        <w:rPr>
          <w:lang w:val="en-GB"/>
        </w:rPr>
        <w:tab/>
        <w:t>release the associated PDCP entity and SDAP entity for all established RBs;</w:t>
      </w:r>
    </w:p>
    <w:p w14:paraId="5BAAB0C5" w14:textId="2B134C28" w:rsidR="00740FDE" w:rsidRPr="00645E3C" w:rsidRDefault="00740FDE" w:rsidP="00740FDE">
      <w:pPr>
        <w:pStyle w:val="B1"/>
        <w:rPr>
          <w:lang w:val="en-GB"/>
        </w:rPr>
      </w:pPr>
      <w:r w:rsidRPr="00645E3C">
        <w:rPr>
          <w:lang w:val="en-GB"/>
        </w:rPr>
        <w:t>1&gt;</w:t>
      </w:r>
      <w:r w:rsidRPr="00645E3C">
        <w:rPr>
          <w:lang w:val="en-GB"/>
        </w:rPr>
        <w:tab/>
        <w:t>indicate the release of the RRC connection to upper layers together with the release cause 'other'.</w:t>
      </w:r>
    </w:p>
    <w:p w14:paraId="3E4C4F1B" w14:textId="77777777" w:rsidR="002C5D28" w:rsidRPr="00645E3C" w:rsidRDefault="002C5D28" w:rsidP="002C5D28">
      <w:pPr>
        <w:pStyle w:val="Heading4"/>
        <w:rPr>
          <w:lang w:val="en-GB"/>
        </w:rPr>
      </w:pPr>
      <w:bookmarkStart w:id="563" w:name="_Toc535261271"/>
      <w:r w:rsidRPr="00645E3C">
        <w:rPr>
          <w:lang w:val="en-GB"/>
        </w:rPr>
        <w:t>5.4.3.5</w:t>
      </w:r>
      <w:r w:rsidRPr="00645E3C">
        <w:rPr>
          <w:lang w:val="en-GB"/>
        </w:rPr>
        <w:tab/>
        <w:t>Mobility from NR failure</w:t>
      </w:r>
      <w:bookmarkEnd w:id="563"/>
    </w:p>
    <w:p w14:paraId="10839AF9" w14:textId="31E7DB60" w:rsidR="002C5D28" w:rsidRPr="00645E3C" w:rsidRDefault="002C5D28" w:rsidP="002C5D28">
      <w:r w:rsidRPr="00645E3C">
        <w:t>The UE shall:</w:t>
      </w:r>
    </w:p>
    <w:p w14:paraId="23DD05F8" w14:textId="09CFB354" w:rsidR="002C5D28" w:rsidRPr="00645E3C" w:rsidRDefault="002C5D28" w:rsidP="00DA17A0">
      <w:pPr>
        <w:pStyle w:val="B1"/>
        <w:rPr>
          <w:lang w:val="en-GB"/>
        </w:rPr>
      </w:pPr>
      <w:r w:rsidRPr="00645E3C">
        <w:rPr>
          <w:lang w:val="en-GB"/>
        </w:rPr>
        <w:t>1&gt;</w:t>
      </w:r>
      <w:r w:rsidRPr="00645E3C">
        <w:rPr>
          <w:lang w:val="en-GB"/>
        </w:rPr>
        <w:tab/>
        <w:t>if the UE does not succeed in establishing the connection to the target radio access technology; or</w:t>
      </w:r>
    </w:p>
    <w:p w14:paraId="713AC7D1" w14:textId="78378B7E" w:rsidR="002C5D28" w:rsidRPr="00645E3C" w:rsidRDefault="002C5D28" w:rsidP="00DA17A0">
      <w:pPr>
        <w:pStyle w:val="B1"/>
        <w:rPr>
          <w:lang w:val="en-GB"/>
        </w:rPr>
      </w:pPr>
      <w:r w:rsidRPr="00645E3C">
        <w:rPr>
          <w:lang w:val="en-GB"/>
        </w:rPr>
        <w:t>1&gt;</w:t>
      </w:r>
      <w:r w:rsidRPr="00645E3C">
        <w:rPr>
          <w:lang w:val="en-GB"/>
        </w:rPr>
        <w:tab/>
        <w:t xml:space="preserve">if the UE is unable to comply with any part of the configuration included in the </w:t>
      </w:r>
      <w:r w:rsidRPr="00645E3C">
        <w:rPr>
          <w:i/>
          <w:lang w:val="en-GB"/>
        </w:rPr>
        <w:t>MobilityFromNRCommand</w:t>
      </w:r>
      <w:r w:rsidRPr="00645E3C">
        <w:rPr>
          <w:lang w:val="en-GB"/>
        </w:rPr>
        <w:t xml:space="preserve"> message; or</w:t>
      </w:r>
    </w:p>
    <w:p w14:paraId="77109D20" w14:textId="6CE7F78E" w:rsidR="002C5D28" w:rsidRPr="00645E3C" w:rsidRDefault="002C5D28" w:rsidP="00DA17A0">
      <w:pPr>
        <w:pStyle w:val="B1"/>
        <w:rPr>
          <w:lang w:val="en-GB"/>
        </w:rPr>
      </w:pPr>
      <w:r w:rsidRPr="00645E3C">
        <w:rPr>
          <w:lang w:val="en-GB"/>
        </w:rPr>
        <w:t>1&gt;</w:t>
      </w:r>
      <w:r w:rsidRPr="00645E3C">
        <w:rPr>
          <w:lang w:val="en-GB"/>
        </w:rPr>
        <w:tab/>
        <w:t xml:space="preserve">if there is a protocol error in the inter RAT information included in the </w:t>
      </w:r>
      <w:r w:rsidRPr="00645E3C">
        <w:rPr>
          <w:i/>
          <w:lang w:val="en-GB"/>
        </w:rPr>
        <w:t>MobilityFromNRCommand</w:t>
      </w:r>
      <w:r w:rsidRPr="00645E3C">
        <w:rPr>
          <w:lang w:val="en-GB"/>
        </w:rPr>
        <w:t xml:space="preserve"> message, causing the UE to fail the procedure according to the specifications applicable for the target RAT:</w:t>
      </w:r>
    </w:p>
    <w:p w14:paraId="5368CCBC" w14:textId="310ACE0A" w:rsidR="002C5D28" w:rsidRPr="00645E3C" w:rsidRDefault="002C5D28" w:rsidP="00DA17A0">
      <w:pPr>
        <w:pStyle w:val="B2"/>
        <w:rPr>
          <w:lang w:val="en-GB"/>
        </w:rPr>
      </w:pPr>
      <w:r w:rsidRPr="00645E3C">
        <w:rPr>
          <w:lang w:val="en-GB"/>
        </w:rPr>
        <w:t>2&gt;</w:t>
      </w:r>
      <w:r w:rsidRPr="00645E3C">
        <w:rPr>
          <w:lang w:val="en-GB"/>
        </w:rPr>
        <w:tab/>
        <w:t>revert back to the configuration used in the sourc</w:t>
      </w:r>
      <w:r w:rsidR="009A07EC" w:rsidRPr="00645E3C">
        <w:rPr>
          <w:lang w:val="en-GB"/>
        </w:rPr>
        <w:t>e</w:t>
      </w:r>
      <w:r w:rsidRPr="00645E3C">
        <w:rPr>
          <w:lang w:val="en-GB"/>
        </w:rPr>
        <w:t xml:space="preserve"> PCell;</w:t>
      </w:r>
    </w:p>
    <w:p w14:paraId="768328BA" w14:textId="77777777" w:rsidR="002C5D28" w:rsidRPr="00645E3C" w:rsidRDefault="002C5D28" w:rsidP="002C5D28">
      <w:pPr>
        <w:pStyle w:val="B2"/>
        <w:rPr>
          <w:lang w:val="en-GB"/>
        </w:rPr>
      </w:pPr>
      <w:r w:rsidRPr="00645E3C">
        <w:rPr>
          <w:lang w:val="en-GB"/>
        </w:rPr>
        <w:t>2&gt;</w:t>
      </w:r>
      <w:r w:rsidRPr="00645E3C">
        <w:rPr>
          <w:lang w:val="en-GB"/>
        </w:rPr>
        <w:tab/>
        <w:t>initiate the connection re-establishment procedure as specified in subclause 5.3.7.</w:t>
      </w:r>
    </w:p>
    <w:p w14:paraId="20BE5F02" w14:textId="77777777" w:rsidR="002C5D28" w:rsidRPr="00645E3C" w:rsidRDefault="002C5D28" w:rsidP="002C5D28">
      <w:pPr>
        <w:pStyle w:val="Heading2"/>
        <w:rPr>
          <w:lang w:val="en-GB"/>
        </w:rPr>
      </w:pPr>
      <w:bookmarkStart w:id="564" w:name="_Toc535261272"/>
      <w:r w:rsidRPr="00645E3C">
        <w:rPr>
          <w:lang w:val="en-GB"/>
        </w:rPr>
        <w:t>5.5</w:t>
      </w:r>
      <w:r w:rsidRPr="00645E3C">
        <w:rPr>
          <w:lang w:val="en-GB"/>
        </w:rPr>
        <w:tab/>
      </w:r>
      <w:commentRangeStart w:id="565"/>
      <w:r w:rsidRPr="00645E3C">
        <w:rPr>
          <w:lang w:val="en-GB"/>
        </w:rPr>
        <w:t>Measurements</w:t>
      </w:r>
      <w:bookmarkEnd w:id="564"/>
      <w:commentRangeEnd w:id="565"/>
      <w:r w:rsidR="007B176E">
        <w:rPr>
          <w:rStyle w:val="CommentReference"/>
          <w:rFonts w:ascii="Times New Roman" w:hAnsi="Times New Roman"/>
          <w:lang w:val="en-GB" w:eastAsia="ja-JP"/>
        </w:rPr>
        <w:commentReference w:id="565"/>
      </w:r>
    </w:p>
    <w:p w14:paraId="424F97E2" w14:textId="77777777" w:rsidR="002C5D28" w:rsidRPr="00645E3C" w:rsidRDefault="002C5D28" w:rsidP="002C5D28">
      <w:pPr>
        <w:pStyle w:val="Heading3"/>
        <w:rPr>
          <w:lang w:val="en-GB"/>
        </w:rPr>
      </w:pPr>
      <w:bookmarkStart w:id="566" w:name="_Toc535261273"/>
      <w:r w:rsidRPr="00645E3C">
        <w:rPr>
          <w:lang w:val="en-GB"/>
        </w:rPr>
        <w:t>5.5.1</w:t>
      </w:r>
      <w:r w:rsidRPr="00645E3C">
        <w:rPr>
          <w:lang w:val="en-GB"/>
        </w:rPr>
        <w:tab/>
        <w:t>Introduction</w:t>
      </w:r>
      <w:bookmarkEnd w:id="566"/>
    </w:p>
    <w:p w14:paraId="02828FDF" w14:textId="77777777" w:rsidR="002C5D28" w:rsidRPr="00645E3C" w:rsidRDefault="002C5D28" w:rsidP="002C5D28">
      <w:pPr>
        <w:rPr>
          <w:i/>
        </w:rPr>
      </w:pPr>
      <w:r w:rsidRPr="00645E3C">
        <w:t xml:space="preserve">The network may configure an RRC_CONNECTED UE to perform measurements and report them in accordance with the measurement configuration. The measurement configuration is provided by means of dedicated signalling i.e. using the </w:t>
      </w:r>
      <w:r w:rsidRPr="00645E3C">
        <w:rPr>
          <w:i/>
        </w:rPr>
        <w:t>RRCReconfiguration.</w:t>
      </w:r>
    </w:p>
    <w:p w14:paraId="65D61E86" w14:textId="77777777" w:rsidR="002C5D28" w:rsidRPr="00645E3C" w:rsidRDefault="002C5D28" w:rsidP="002C5D28">
      <w:r w:rsidRPr="00645E3C">
        <w:t>The network may configure the UE to perform the following types of measurements:</w:t>
      </w:r>
    </w:p>
    <w:p w14:paraId="625DE394" w14:textId="77777777" w:rsidR="002C5D28" w:rsidRPr="00645E3C" w:rsidRDefault="002C5D28" w:rsidP="002C5D28">
      <w:pPr>
        <w:pStyle w:val="B1"/>
        <w:rPr>
          <w:lang w:val="en-GB"/>
        </w:rPr>
      </w:pPr>
      <w:r w:rsidRPr="00645E3C">
        <w:rPr>
          <w:lang w:val="en-GB"/>
        </w:rPr>
        <w:t>-</w:t>
      </w:r>
      <w:r w:rsidRPr="00645E3C">
        <w:rPr>
          <w:lang w:val="en-GB"/>
        </w:rPr>
        <w:tab/>
        <w:t>NR measurements;</w:t>
      </w:r>
    </w:p>
    <w:p w14:paraId="46F0A0FF" w14:textId="77777777" w:rsidR="002C5D28" w:rsidRPr="00645E3C" w:rsidRDefault="002C5D28" w:rsidP="002C5D28">
      <w:pPr>
        <w:pStyle w:val="B1"/>
        <w:rPr>
          <w:lang w:val="en-GB"/>
        </w:rPr>
      </w:pPr>
      <w:r w:rsidRPr="00645E3C">
        <w:rPr>
          <w:lang w:val="en-GB"/>
        </w:rPr>
        <w:t>-</w:t>
      </w:r>
      <w:r w:rsidRPr="00645E3C">
        <w:rPr>
          <w:lang w:val="en-GB"/>
        </w:rPr>
        <w:tab/>
        <w:t>Inter-RAT measurements of E-UTRA frequencies.</w:t>
      </w:r>
    </w:p>
    <w:p w14:paraId="185D369F" w14:textId="77777777" w:rsidR="002C5D28" w:rsidRPr="00645E3C" w:rsidRDefault="002C5D28" w:rsidP="002C5D28">
      <w:r w:rsidRPr="00645E3C">
        <w:t>The network may configure the UE to report the following measurement information based on SS/PBCH block(s):</w:t>
      </w:r>
    </w:p>
    <w:p w14:paraId="4B053F63" w14:textId="77777777" w:rsidR="002C5D28" w:rsidRPr="00645E3C" w:rsidRDefault="002C5D28" w:rsidP="002C5D28">
      <w:pPr>
        <w:pStyle w:val="B1"/>
        <w:rPr>
          <w:lang w:val="en-GB"/>
        </w:rPr>
      </w:pPr>
      <w:r w:rsidRPr="00645E3C">
        <w:rPr>
          <w:lang w:val="en-GB"/>
        </w:rPr>
        <w:t>-</w:t>
      </w:r>
      <w:r w:rsidRPr="00645E3C">
        <w:rPr>
          <w:lang w:val="en-GB"/>
        </w:rPr>
        <w:tab/>
        <w:t>Measurement results per SS/PBCH block;</w:t>
      </w:r>
    </w:p>
    <w:p w14:paraId="235D99B3" w14:textId="77777777" w:rsidR="002C5D28" w:rsidRPr="00645E3C" w:rsidRDefault="002C5D28" w:rsidP="002C5D28">
      <w:pPr>
        <w:pStyle w:val="B1"/>
        <w:rPr>
          <w:lang w:val="en-GB"/>
        </w:rPr>
      </w:pPr>
      <w:r w:rsidRPr="00645E3C">
        <w:rPr>
          <w:lang w:val="en-GB"/>
        </w:rPr>
        <w:lastRenderedPageBreak/>
        <w:t>-</w:t>
      </w:r>
      <w:r w:rsidRPr="00645E3C">
        <w:rPr>
          <w:lang w:val="en-GB"/>
        </w:rPr>
        <w:tab/>
        <w:t>Measurement results per cell based on SS/PBCH block(s);</w:t>
      </w:r>
    </w:p>
    <w:p w14:paraId="58DE2E9C" w14:textId="77777777" w:rsidR="002C5D28" w:rsidRPr="00645E3C" w:rsidRDefault="002C5D28" w:rsidP="002C5D28">
      <w:pPr>
        <w:pStyle w:val="B1"/>
        <w:rPr>
          <w:lang w:val="en-GB"/>
        </w:rPr>
      </w:pPr>
      <w:r w:rsidRPr="00645E3C">
        <w:rPr>
          <w:lang w:val="en-GB"/>
        </w:rPr>
        <w:t>-</w:t>
      </w:r>
      <w:r w:rsidRPr="00645E3C">
        <w:rPr>
          <w:lang w:val="en-GB"/>
        </w:rPr>
        <w:tab/>
        <w:t>SS/PBCH block(s) indexes.</w:t>
      </w:r>
    </w:p>
    <w:p w14:paraId="5EAEF48E" w14:textId="77777777" w:rsidR="002C5D28" w:rsidRPr="00645E3C" w:rsidRDefault="002C5D28" w:rsidP="002C5D28">
      <w:r w:rsidRPr="00645E3C">
        <w:t>The network may configure the UE to report the following measurement information based on CSI-RS resources:</w:t>
      </w:r>
    </w:p>
    <w:p w14:paraId="78E8DC46" w14:textId="77777777" w:rsidR="002C5D28" w:rsidRPr="00645E3C" w:rsidRDefault="002C5D28" w:rsidP="002C5D28">
      <w:pPr>
        <w:pStyle w:val="B1"/>
        <w:rPr>
          <w:lang w:val="en-GB"/>
        </w:rPr>
      </w:pPr>
      <w:r w:rsidRPr="00645E3C">
        <w:rPr>
          <w:lang w:val="en-GB"/>
        </w:rPr>
        <w:t>-</w:t>
      </w:r>
      <w:r w:rsidRPr="00645E3C">
        <w:rPr>
          <w:lang w:val="en-GB"/>
        </w:rPr>
        <w:tab/>
        <w:t>Measurement results per CSI-RS resource;</w:t>
      </w:r>
    </w:p>
    <w:p w14:paraId="185770D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CSI-RS resource(s);</w:t>
      </w:r>
    </w:p>
    <w:p w14:paraId="6D90312E" w14:textId="77777777" w:rsidR="002C5D28" w:rsidRPr="00645E3C" w:rsidRDefault="002C5D28" w:rsidP="002C5D28">
      <w:pPr>
        <w:pStyle w:val="B1"/>
        <w:rPr>
          <w:lang w:val="en-GB"/>
        </w:rPr>
      </w:pPr>
      <w:r w:rsidRPr="00645E3C">
        <w:rPr>
          <w:lang w:val="en-GB"/>
        </w:rPr>
        <w:t>-</w:t>
      </w:r>
      <w:r w:rsidRPr="00645E3C">
        <w:rPr>
          <w:lang w:val="en-GB"/>
        </w:rPr>
        <w:tab/>
        <w:t>CSI-RS resource measurement identifiers.</w:t>
      </w:r>
    </w:p>
    <w:p w14:paraId="4FBBAC71" w14:textId="77777777" w:rsidR="002C5D28" w:rsidRPr="00645E3C" w:rsidRDefault="002C5D28" w:rsidP="002C5D28">
      <w:r w:rsidRPr="00645E3C">
        <w:t>The measurement configuration includes the following parameters:</w:t>
      </w:r>
    </w:p>
    <w:p w14:paraId="6DD35945" w14:textId="77777777" w:rsidR="002C5D28" w:rsidRPr="00645E3C" w:rsidRDefault="002C5D28" w:rsidP="002C5D28">
      <w:pPr>
        <w:pStyle w:val="B1"/>
        <w:rPr>
          <w:lang w:val="en-GB"/>
        </w:rPr>
      </w:pPr>
      <w:r w:rsidRPr="00645E3C">
        <w:rPr>
          <w:b/>
          <w:lang w:val="en-GB"/>
        </w:rPr>
        <w:t>1.</w:t>
      </w:r>
      <w:r w:rsidRPr="00645E3C">
        <w:rPr>
          <w:b/>
          <w:lang w:val="en-GB"/>
        </w:rPr>
        <w:tab/>
        <w:t>Measurement objects:</w:t>
      </w:r>
      <w:r w:rsidRPr="00645E3C">
        <w:rPr>
          <w:lang w:val="en-GB"/>
        </w:rPr>
        <w:t xml:space="preserve"> A list of objects on which the UE shall perform the measurements.</w:t>
      </w:r>
    </w:p>
    <w:p w14:paraId="60148D52" w14:textId="345C22F5" w:rsidR="002C5D28" w:rsidRPr="00645E3C" w:rsidRDefault="002C5D28" w:rsidP="002C5D28">
      <w:pPr>
        <w:pStyle w:val="B2"/>
        <w:rPr>
          <w:lang w:val="en-GB"/>
        </w:rPr>
      </w:pPr>
      <w:r w:rsidRPr="00645E3C">
        <w:rPr>
          <w:lang w:val="en-GB"/>
        </w:rPr>
        <w:t>-</w:t>
      </w:r>
      <w:r w:rsidRPr="00645E3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645E3C" w:rsidRDefault="00D754ED" w:rsidP="002C5D28">
      <w:pPr>
        <w:pStyle w:val="B2"/>
        <w:rPr>
          <w:lang w:val="en-GB"/>
        </w:rPr>
      </w:pPr>
      <w:r w:rsidRPr="00645E3C">
        <w:rPr>
          <w:lang w:val="en-GB"/>
        </w:rPr>
        <w:t>-</w:t>
      </w:r>
      <w:r w:rsidR="002C5D28" w:rsidRPr="00645E3C">
        <w:rPr>
          <w:lang w:val="en-GB"/>
        </w:rPr>
        <w:tab/>
        <w:t xml:space="preserve">The </w:t>
      </w:r>
      <w:r w:rsidR="002C5D28" w:rsidRPr="00645E3C">
        <w:rPr>
          <w:i/>
          <w:lang w:val="en-GB"/>
        </w:rPr>
        <w:t>measObjectId</w:t>
      </w:r>
      <w:r w:rsidR="00187ED9" w:rsidRPr="00645E3C">
        <w:rPr>
          <w:lang w:val="en-GB"/>
        </w:rPr>
        <w:t xml:space="preserve"> </w:t>
      </w:r>
      <w:r w:rsidR="002C5D28" w:rsidRPr="00645E3C">
        <w:rPr>
          <w:lang w:val="en-GB"/>
        </w:rPr>
        <w:t>of the MO which corresponds to each serving cell is indicated by</w:t>
      </w:r>
      <w:r w:rsidR="002C5D28" w:rsidRPr="00645E3C">
        <w:rPr>
          <w:i/>
          <w:lang w:val="en-GB"/>
        </w:rPr>
        <w:t xml:space="preserve"> servingCellMO </w:t>
      </w:r>
      <w:r w:rsidR="002C5D28" w:rsidRPr="00645E3C">
        <w:rPr>
          <w:lang w:val="en-GB"/>
        </w:rPr>
        <w:t>within the serving cell configuration.</w:t>
      </w:r>
    </w:p>
    <w:p w14:paraId="0226AAF4" w14:textId="0F08F3C6" w:rsidR="002C5D28" w:rsidRPr="00645E3C" w:rsidRDefault="002C5D28" w:rsidP="002C5D28">
      <w:pPr>
        <w:pStyle w:val="B2"/>
        <w:rPr>
          <w:lang w:val="en-GB"/>
        </w:rPr>
      </w:pPr>
      <w:r w:rsidRPr="00645E3C">
        <w:rPr>
          <w:lang w:val="en-GB"/>
        </w:rPr>
        <w:t>-</w:t>
      </w:r>
      <w:r w:rsidRPr="00645E3C">
        <w:rPr>
          <w:lang w:val="en-GB"/>
        </w:rPr>
        <w:tab/>
        <w:t xml:space="preserve">For inter-RAT E-UTRA measurements a measurement object is a single </w:t>
      </w:r>
      <w:r w:rsidR="00764FDA" w:rsidRPr="00645E3C">
        <w:rPr>
          <w:lang w:val="en-GB"/>
        </w:rPr>
        <w:t>E-UTRA</w:t>
      </w:r>
      <w:r w:rsidRPr="00645E3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645E3C" w:rsidRDefault="002C5D28" w:rsidP="002C5D28">
      <w:pPr>
        <w:pStyle w:val="B1"/>
        <w:rPr>
          <w:lang w:val="en-GB"/>
        </w:rPr>
      </w:pPr>
      <w:r w:rsidRPr="00645E3C">
        <w:rPr>
          <w:b/>
          <w:lang w:val="en-GB"/>
        </w:rPr>
        <w:t>2.</w:t>
      </w:r>
      <w:r w:rsidRPr="00645E3C">
        <w:rPr>
          <w:b/>
          <w:lang w:val="en-GB"/>
        </w:rPr>
        <w:tab/>
        <w:t xml:space="preserve">Reporting configurations: </w:t>
      </w:r>
      <w:r w:rsidRPr="00645E3C">
        <w:rPr>
          <w:lang w:val="en-GB"/>
        </w:rPr>
        <w:t>A list of reporting configurations where there can be one or multiple reporting configurations per measurement object. Each reporting configuration consists of the following:</w:t>
      </w:r>
    </w:p>
    <w:p w14:paraId="5AC1E30B" w14:textId="77777777" w:rsidR="002C5D28" w:rsidRPr="00645E3C" w:rsidRDefault="002C5D28" w:rsidP="002C5D28">
      <w:pPr>
        <w:pStyle w:val="B2"/>
        <w:rPr>
          <w:lang w:val="en-GB"/>
        </w:rPr>
      </w:pPr>
      <w:r w:rsidRPr="00645E3C">
        <w:rPr>
          <w:lang w:val="en-GB"/>
        </w:rPr>
        <w:t>-</w:t>
      </w:r>
      <w:r w:rsidRPr="00645E3C">
        <w:rPr>
          <w:lang w:val="en-GB"/>
        </w:rPr>
        <w:tab/>
        <w:t>Reporting criterion: The criterion that triggers the UE to send a measurement report. This can either be periodical or a single event description.</w:t>
      </w:r>
    </w:p>
    <w:p w14:paraId="5B2FF243" w14:textId="77777777" w:rsidR="002C5D28" w:rsidRPr="00645E3C" w:rsidRDefault="002C5D28" w:rsidP="002C5D28">
      <w:pPr>
        <w:pStyle w:val="B2"/>
        <w:rPr>
          <w:lang w:val="en-GB"/>
        </w:rPr>
      </w:pPr>
      <w:r w:rsidRPr="00645E3C">
        <w:rPr>
          <w:lang w:val="en-GB"/>
        </w:rPr>
        <w:t>-</w:t>
      </w:r>
      <w:r w:rsidRPr="00645E3C">
        <w:rPr>
          <w:lang w:val="en-GB"/>
        </w:rPr>
        <w:tab/>
        <w:t>RS type: The RS that the UE uses for beam and cell measurement results (SS/PBCH block or CSI-RS).</w:t>
      </w:r>
    </w:p>
    <w:p w14:paraId="596DE94D" w14:textId="77777777" w:rsidR="002C5D28" w:rsidRPr="00645E3C" w:rsidRDefault="002C5D28" w:rsidP="002C5D28">
      <w:pPr>
        <w:pStyle w:val="B2"/>
        <w:rPr>
          <w:lang w:val="en-GB"/>
        </w:rPr>
      </w:pPr>
      <w:r w:rsidRPr="00645E3C">
        <w:rPr>
          <w:lang w:val="en-GB"/>
        </w:rPr>
        <w:t>-</w:t>
      </w:r>
      <w:r w:rsidRPr="00645E3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645E3C" w:rsidRDefault="002C5D28" w:rsidP="002C5D28">
      <w:pPr>
        <w:pStyle w:val="B1"/>
        <w:rPr>
          <w:lang w:val="en-GB"/>
        </w:rPr>
      </w:pPr>
      <w:r w:rsidRPr="00645E3C">
        <w:rPr>
          <w:b/>
          <w:lang w:val="en-GB"/>
        </w:rPr>
        <w:t>3.</w:t>
      </w:r>
      <w:r w:rsidRPr="00645E3C">
        <w:rPr>
          <w:b/>
          <w:lang w:val="en-GB"/>
        </w:rPr>
        <w:tab/>
        <w:t>Measurement identities:</w:t>
      </w:r>
      <w:r w:rsidRPr="00645E3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645E3C" w:rsidRDefault="002C5D28" w:rsidP="002C5D28">
      <w:pPr>
        <w:pStyle w:val="B1"/>
        <w:rPr>
          <w:lang w:val="en-GB"/>
        </w:rPr>
      </w:pPr>
      <w:r w:rsidRPr="00645E3C">
        <w:rPr>
          <w:b/>
          <w:lang w:val="en-GB"/>
        </w:rPr>
        <w:t>4.</w:t>
      </w:r>
      <w:r w:rsidRPr="00645E3C">
        <w:rPr>
          <w:b/>
          <w:lang w:val="en-GB"/>
        </w:rPr>
        <w:tab/>
        <w:t>Quantity configurations:</w:t>
      </w:r>
      <w:r w:rsidRPr="00645E3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645E3C" w:rsidRDefault="002C5D28" w:rsidP="002C5D28">
      <w:pPr>
        <w:pStyle w:val="B1"/>
        <w:rPr>
          <w:lang w:val="en-GB"/>
        </w:rPr>
      </w:pPr>
      <w:r w:rsidRPr="00645E3C">
        <w:rPr>
          <w:b/>
          <w:lang w:val="en-GB"/>
        </w:rPr>
        <w:t>5.</w:t>
      </w:r>
      <w:r w:rsidRPr="00645E3C">
        <w:rPr>
          <w:b/>
          <w:lang w:val="en-GB"/>
        </w:rPr>
        <w:tab/>
        <w:t xml:space="preserve">Measurement gaps: </w:t>
      </w:r>
      <w:r w:rsidRPr="00645E3C">
        <w:rPr>
          <w:lang w:val="en-GB"/>
        </w:rPr>
        <w:t>Periods that the UE may use to perform measurements.</w:t>
      </w:r>
    </w:p>
    <w:p w14:paraId="5D1EAFD4" w14:textId="77777777" w:rsidR="002C5D28" w:rsidRPr="00645E3C" w:rsidRDefault="002C5D28" w:rsidP="002C5D28">
      <w:r w:rsidRPr="00645E3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645E3C" w:rsidRDefault="002C5D28" w:rsidP="002C5D28">
      <w:r w:rsidRPr="00645E3C">
        <w:t>The measurement procedures distinguish the following types of cells:</w:t>
      </w:r>
    </w:p>
    <w:p w14:paraId="704F42A6" w14:textId="309302B3" w:rsidR="002C5D28" w:rsidRPr="00645E3C" w:rsidRDefault="002C5D28" w:rsidP="002C5D28">
      <w:pPr>
        <w:pStyle w:val="B1"/>
        <w:rPr>
          <w:lang w:val="en-GB"/>
        </w:rPr>
      </w:pPr>
      <w:r w:rsidRPr="00645E3C">
        <w:rPr>
          <w:lang w:val="en-GB"/>
        </w:rPr>
        <w:lastRenderedPageBreak/>
        <w:t>1.</w:t>
      </w:r>
      <w:r w:rsidRPr="00645E3C">
        <w:rPr>
          <w:lang w:val="en-GB"/>
        </w:rPr>
        <w:tab/>
        <w:t xml:space="preserve">The NR serving cell(s) </w:t>
      </w:r>
      <w:r w:rsidR="00A977CC">
        <w:rPr>
          <w:lang w:val="en-GB"/>
        </w:rPr>
        <w:t>–</w:t>
      </w:r>
      <w:r w:rsidRPr="00645E3C">
        <w:rPr>
          <w:lang w:val="en-GB"/>
        </w:rPr>
        <w:t xml:space="preserve"> these are the SpCell and one or mor</w:t>
      </w:r>
      <w:r w:rsidR="009A07EC" w:rsidRPr="00645E3C">
        <w:rPr>
          <w:lang w:val="en-GB"/>
        </w:rPr>
        <w:t>e</w:t>
      </w:r>
      <w:r w:rsidRPr="00645E3C">
        <w:rPr>
          <w:lang w:val="en-GB"/>
        </w:rPr>
        <w:t xml:space="preserve"> SCells.</w:t>
      </w:r>
    </w:p>
    <w:p w14:paraId="2BBCCF6B" w14:textId="12DB68BE" w:rsidR="002C5D28" w:rsidRPr="00645E3C" w:rsidRDefault="002C5D28" w:rsidP="002C5D28">
      <w:pPr>
        <w:pStyle w:val="B1"/>
        <w:rPr>
          <w:lang w:val="en-GB"/>
        </w:rPr>
      </w:pPr>
      <w:r w:rsidRPr="00645E3C">
        <w:rPr>
          <w:lang w:val="en-GB"/>
        </w:rPr>
        <w:t>2.</w:t>
      </w:r>
      <w:r w:rsidRPr="00645E3C">
        <w:rPr>
          <w:lang w:val="en-GB"/>
        </w:rPr>
        <w:tab/>
        <w:t xml:space="preserve">Listed cells </w:t>
      </w:r>
      <w:r w:rsidR="00A977CC">
        <w:rPr>
          <w:lang w:val="en-GB"/>
        </w:rPr>
        <w:t>–</w:t>
      </w:r>
      <w:r w:rsidRPr="00645E3C">
        <w:rPr>
          <w:lang w:val="en-GB"/>
        </w:rPr>
        <w:t xml:space="preserve"> these are cells listed within the measurement object(s).</w:t>
      </w:r>
    </w:p>
    <w:p w14:paraId="056E121E" w14:textId="064E0117" w:rsidR="002C5D28" w:rsidRPr="00645E3C" w:rsidRDefault="002C5D28" w:rsidP="002C5D28">
      <w:pPr>
        <w:pStyle w:val="B1"/>
        <w:rPr>
          <w:lang w:val="en-GB"/>
        </w:rPr>
      </w:pPr>
      <w:r w:rsidRPr="00645E3C">
        <w:rPr>
          <w:lang w:val="en-GB"/>
        </w:rPr>
        <w:t>3.</w:t>
      </w:r>
      <w:r w:rsidRPr="00645E3C">
        <w:rPr>
          <w:lang w:val="en-GB"/>
        </w:rPr>
        <w:tab/>
        <w:t xml:space="preserve">Detected cells </w:t>
      </w:r>
      <w:r w:rsidR="00A977CC">
        <w:rPr>
          <w:lang w:val="en-GB"/>
        </w:rPr>
        <w:t>–</w:t>
      </w:r>
      <w:r w:rsidRPr="00645E3C">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645E3C" w:rsidRDefault="002C5D28" w:rsidP="002C5D28">
      <w:r w:rsidRPr="00645E3C">
        <w:t>For NR measurement object(s), the UE measures and reports on the serving cell(s), listed cells and/or detected cells. For inter-RAT measurements object(s) of E-UTRA, the UE measures and reports on listed cells and detected cells.</w:t>
      </w:r>
    </w:p>
    <w:p w14:paraId="1CE736A9" w14:textId="43CCF87A" w:rsidR="00A363C8" w:rsidRDefault="002C5D28" w:rsidP="00A363C8">
      <w:pPr>
        <w:rPr>
          <w:ins w:id="567" w:author="Rapporteur Late Drop" w:date="2019-04-04T16:45:00Z"/>
        </w:rPr>
      </w:pPr>
      <w:r w:rsidRPr="00645E3C">
        <w:t xml:space="preserve">Whenever the procedural specification, other than contained in sub-clause 5.5.2, refers to a field it concerns a field included in the </w:t>
      </w:r>
      <w:r w:rsidRPr="00645E3C">
        <w:rPr>
          <w:i/>
        </w:rPr>
        <w:t>VarMeasConfig</w:t>
      </w:r>
      <w:r w:rsidRPr="00645E3C">
        <w:t xml:space="preserve"> unless explicitly stated otherwise i.e. only the measurement configuration procedure covers the direct UE action related to the received </w:t>
      </w:r>
      <w:r w:rsidRPr="00645E3C">
        <w:rPr>
          <w:i/>
        </w:rPr>
        <w:t>measConfig</w:t>
      </w:r>
      <w:r w:rsidRPr="00645E3C">
        <w:t>.</w:t>
      </w:r>
    </w:p>
    <w:p w14:paraId="6D28B14E" w14:textId="77777777" w:rsidR="00A363C8" w:rsidRPr="00291E79" w:rsidRDefault="00A363C8" w:rsidP="00A363C8">
      <w:pPr>
        <w:rPr>
          <w:ins w:id="568" w:author="Rapporteur Late Drop" w:date="2019-04-04T16:45:00Z"/>
        </w:rPr>
      </w:pPr>
      <w:ins w:id="569" w:author="Rapporteur Late Drop" w:date="2019-04-04T16:45:00Z">
        <w:r w:rsidRPr="00291E79">
          <w:t xml:space="preserve">In NR-DC, the UE may receive two independent </w:t>
        </w:r>
        <w:r w:rsidRPr="00291E79">
          <w:rPr>
            <w:i/>
          </w:rPr>
          <w:t>measConfig</w:t>
        </w:r>
        <w:r w:rsidRPr="00291E79">
          <w:t>:</w:t>
        </w:r>
      </w:ins>
    </w:p>
    <w:p w14:paraId="4D26FB37" w14:textId="4C7387BA" w:rsidR="00A363C8" w:rsidRPr="00291E79" w:rsidRDefault="00A363C8" w:rsidP="00A363C8">
      <w:pPr>
        <w:ind w:left="568" w:hanging="284"/>
        <w:rPr>
          <w:ins w:id="570" w:author="Rapporteur Late Drop" w:date="2019-04-04T16:45:00Z"/>
          <w:rFonts w:eastAsia="MS Mincho"/>
        </w:rPr>
      </w:pPr>
      <w:ins w:id="571" w:author="Rapporteur Late Drop" w:date="2019-04-04T16:45:00Z">
        <w:r w:rsidRPr="00291E79">
          <w:rPr>
            <w:rFonts w:eastAsia="MS Mincho"/>
          </w:rPr>
          <w:t>-</w:t>
        </w:r>
        <w:r w:rsidRPr="00291E79">
          <w:rPr>
            <w:rFonts w:eastAsia="MS Mincho"/>
          </w:rPr>
          <w:tab/>
          <w:t xml:space="preserve">a </w:t>
        </w:r>
        <w:r w:rsidRPr="00291E79">
          <w:rPr>
            <w:rFonts w:eastAsia="MS Mincho"/>
            <w:i/>
          </w:rPr>
          <w:t>measConfig</w:t>
        </w:r>
        <w:r>
          <w:rPr>
            <w:rFonts w:eastAsia="MS Mincho"/>
          </w:rPr>
          <w:t>, associated with MCG, that is</w:t>
        </w:r>
        <w:r w:rsidRPr="00291E79">
          <w:rPr>
            <w:rFonts w:eastAsia="MS Mincho"/>
          </w:rPr>
          <w:t xml:space="preserve"> included in the </w:t>
        </w:r>
        <w:r w:rsidRPr="00291E79">
          <w:rPr>
            <w:rFonts w:eastAsia="MS Mincho"/>
            <w:i/>
          </w:rPr>
          <w:t>RRCReconfiguration</w:t>
        </w:r>
        <w:r w:rsidRPr="00291E79">
          <w:rPr>
            <w:rFonts w:eastAsia="MS Mincho"/>
          </w:rPr>
          <w:t xml:space="preserve"> message received</w:t>
        </w:r>
        <w:r>
          <w:rPr>
            <w:rFonts w:eastAsia="MS Mincho"/>
          </w:rPr>
          <w:t xml:space="preserve"> </w:t>
        </w:r>
      </w:ins>
      <w:commentRangeStart w:id="572"/>
      <w:commentRangeEnd w:id="572"/>
      <w:r w:rsidR="0075332F">
        <w:rPr>
          <w:rStyle w:val="CommentReference"/>
        </w:rPr>
        <w:commentReference w:id="572"/>
      </w:r>
      <w:ins w:id="573" w:author="Rapporteur Late Drop" w:date="2019-04-04T16:45:00Z">
        <w:r w:rsidRPr="00291E79">
          <w:rPr>
            <w:rFonts w:eastAsia="MS Mincho"/>
          </w:rPr>
          <w:t>via SRB1</w:t>
        </w:r>
        <w:r>
          <w:rPr>
            <w:rFonts w:eastAsia="MS Mincho"/>
          </w:rPr>
          <w:t>;</w:t>
        </w:r>
        <w:r w:rsidRPr="00291E79">
          <w:rPr>
            <w:rFonts w:eastAsia="MS Mincho"/>
          </w:rPr>
          <w:t xml:space="preserve"> and</w:t>
        </w:r>
      </w:ins>
    </w:p>
    <w:p w14:paraId="6B804CD0" w14:textId="3843242E" w:rsidR="00A363C8" w:rsidRPr="00291E79" w:rsidRDefault="00A363C8" w:rsidP="00A363C8">
      <w:pPr>
        <w:ind w:left="568" w:hanging="284"/>
        <w:rPr>
          <w:ins w:id="574" w:author="Rapporteur Late Drop" w:date="2019-04-04T16:45:00Z"/>
          <w:rFonts w:eastAsia="MS Mincho"/>
        </w:rPr>
      </w:pPr>
      <w:ins w:id="575" w:author="Rapporteur Late Drop" w:date="2019-04-04T16:45:00Z">
        <w:r w:rsidRPr="00291E79">
          <w:rPr>
            <w:rFonts w:eastAsia="MS Mincho"/>
          </w:rPr>
          <w:t>-</w:t>
        </w:r>
        <w:r w:rsidRPr="00291E79">
          <w:rPr>
            <w:rFonts w:eastAsia="MS Mincho"/>
          </w:rPr>
          <w:tab/>
          <w:t xml:space="preserve">a </w:t>
        </w:r>
        <w:r w:rsidRPr="00291E79">
          <w:rPr>
            <w:rFonts w:eastAsia="MS Mincho"/>
            <w:i/>
          </w:rPr>
          <w:t>measConfig</w:t>
        </w:r>
        <w:r>
          <w:rPr>
            <w:rFonts w:eastAsia="MS Mincho"/>
          </w:rPr>
          <w:t>, associated with SCG,</w:t>
        </w:r>
        <w:r w:rsidRPr="00291E79">
          <w:rPr>
            <w:rFonts w:eastAsia="MS Mincho"/>
          </w:rPr>
          <w:t xml:space="preserve"> </w:t>
        </w:r>
        <w:r>
          <w:rPr>
            <w:rFonts w:eastAsia="MS Mincho"/>
          </w:rPr>
          <w:t xml:space="preserve">that is </w:t>
        </w:r>
        <w:r w:rsidRPr="00291E79">
          <w:rPr>
            <w:rFonts w:eastAsia="MS Mincho"/>
          </w:rPr>
          <w:t xml:space="preserve">included in the </w:t>
        </w:r>
        <w:r w:rsidRPr="00291E79">
          <w:rPr>
            <w:rFonts w:eastAsia="MS Mincho"/>
            <w:i/>
          </w:rPr>
          <w:t>RRCReconfiguration</w:t>
        </w:r>
        <w:r w:rsidRPr="00291E79">
          <w:rPr>
            <w:rFonts w:eastAsia="MS Mincho"/>
          </w:rPr>
          <w:t xml:space="preserve"> message received</w:t>
        </w:r>
        <w:r>
          <w:rPr>
            <w:rFonts w:eastAsia="MS Mincho"/>
          </w:rPr>
          <w:t xml:space="preserve"> </w:t>
        </w:r>
        <w:r w:rsidRPr="00291E79">
          <w:rPr>
            <w:rFonts w:eastAsia="MS Mincho"/>
          </w:rPr>
          <w:t>via SRB3,</w:t>
        </w:r>
        <w:r>
          <w:rPr>
            <w:rFonts w:eastAsia="MS Mincho"/>
          </w:rPr>
          <w:t xml:space="preserve"> or, alternatively, </w:t>
        </w:r>
        <w:r w:rsidRPr="00CD164B">
          <w:rPr>
            <w:rFonts w:eastAsia="MS Mincho"/>
          </w:rPr>
          <w:t xml:space="preserve">included within a </w:t>
        </w:r>
        <w:r w:rsidRPr="00CD164B">
          <w:rPr>
            <w:rFonts w:eastAsia="MS Mincho"/>
            <w:i/>
          </w:rPr>
          <w:t>RRCReconfiguration</w:t>
        </w:r>
        <w:r w:rsidRPr="00CD164B">
          <w:rPr>
            <w:rFonts w:eastAsia="MS Mincho"/>
          </w:rPr>
          <w:t xml:space="preserve"> message embedded in a </w:t>
        </w:r>
        <w:r w:rsidRPr="00CD164B">
          <w:rPr>
            <w:rFonts w:eastAsia="MS Mincho"/>
            <w:i/>
          </w:rPr>
          <w:t>RRCReconfiguration</w:t>
        </w:r>
        <w:r w:rsidRPr="00CD164B">
          <w:rPr>
            <w:rFonts w:eastAsia="MS Mincho"/>
          </w:rPr>
          <w:t xml:space="preserve"> message received via SRB1</w:t>
        </w:r>
        <w:r>
          <w:rPr>
            <w:rFonts w:eastAsia="MS Mincho"/>
          </w:rPr>
          <w:t>.</w:t>
        </w:r>
      </w:ins>
    </w:p>
    <w:p w14:paraId="340FAD9E" w14:textId="77777777" w:rsidR="00A363C8" w:rsidRDefault="00A363C8" w:rsidP="00A363C8">
      <w:pPr>
        <w:rPr>
          <w:ins w:id="576" w:author="Rapporteur Late Drop" w:date="2019-04-04T16:45:00Z"/>
          <w:rFonts w:eastAsia="SimSun"/>
        </w:rPr>
      </w:pPr>
      <w:ins w:id="577" w:author="Rapporteur Late Drop" w:date="2019-04-04T16:45:00Z">
        <w:r w:rsidRPr="00291E79">
          <w:t xml:space="preserve">In this case, the UE maintains </w:t>
        </w:r>
        <w:r w:rsidRPr="00291E79">
          <w:rPr>
            <w:rFonts w:eastAsia="SimSun"/>
          </w:rPr>
          <w:t xml:space="preserve">two independent </w:t>
        </w:r>
        <w:r w:rsidRPr="00291E79">
          <w:rPr>
            <w:i/>
          </w:rPr>
          <w:t xml:space="preserve">VarMeasConfig </w:t>
        </w:r>
        <w:r w:rsidRPr="00291E79">
          <w:t xml:space="preserve">and </w:t>
        </w:r>
        <w:r w:rsidRPr="00291E79">
          <w:rPr>
            <w:rFonts w:eastAsia="SimSun"/>
            <w:i/>
          </w:rPr>
          <w:t>VarMeasReportList</w:t>
        </w:r>
        <w:r w:rsidRPr="00291E79">
          <w:rPr>
            <w:rFonts w:eastAsia="SimSun"/>
          </w:rPr>
          <w:t xml:space="preserve">, one associated with each </w:t>
        </w:r>
        <w:r w:rsidRPr="00291E79">
          <w:rPr>
            <w:rFonts w:eastAsia="SimSun"/>
            <w:i/>
          </w:rPr>
          <w:t>measConfig</w:t>
        </w:r>
        <w:r w:rsidRPr="00291E79">
          <w:rPr>
            <w:rFonts w:eastAsia="SimSun"/>
          </w:rPr>
          <w:t xml:space="preserve">, and independently performs all the procedures in clause 5.5 for each </w:t>
        </w:r>
        <w:r w:rsidRPr="00291E79">
          <w:rPr>
            <w:rFonts w:eastAsia="SimSun"/>
            <w:i/>
          </w:rPr>
          <w:t>measConfig</w:t>
        </w:r>
        <w:r w:rsidRPr="00291E79">
          <w:rPr>
            <w:rFonts w:eastAsia="SimSun"/>
          </w:rPr>
          <w:t xml:space="preserve"> and the associated </w:t>
        </w:r>
        <w:r w:rsidRPr="00291E79">
          <w:rPr>
            <w:i/>
          </w:rPr>
          <w:t xml:space="preserve">VarMeasConfig </w:t>
        </w:r>
        <w:r w:rsidRPr="00291E79">
          <w:t xml:space="preserve">and </w:t>
        </w:r>
        <w:r w:rsidRPr="00291E79">
          <w:rPr>
            <w:rFonts w:eastAsia="SimSun"/>
            <w:i/>
          </w:rPr>
          <w:t>VarMeasReportList</w:t>
        </w:r>
        <w:r w:rsidRPr="00291E79">
          <w:rPr>
            <w:rFonts w:eastAsia="SimSun"/>
          </w:rPr>
          <w:t>, unless explicitly stated otherwise.</w:t>
        </w:r>
      </w:ins>
    </w:p>
    <w:p w14:paraId="72E11C05" w14:textId="77777777" w:rsidR="002C5D28" w:rsidRPr="00645E3C" w:rsidRDefault="002C5D28" w:rsidP="002C5D28"/>
    <w:p w14:paraId="40FCCE6C" w14:textId="77777777" w:rsidR="002C5D28" w:rsidRPr="00645E3C" w:rsidRDefault="002C5D28" w:rsidP="002C5D28">
      <w:pPr>
        <w:pStyle w:val="Heading3"/>
        <w:rPr>
          <w:lang w:val="en-GB"/>
        </w:rPr>
      </w:pPr>
      <w:bookmarkStart w:id="578" w:name="_Toc535261274"/>
      <w:r w:rsidRPr="00645E3C">
        <w:rPr>
          <w:lang w:val="en-GB"/>
        </w:rPr>
        <w:t>5.5.2</w:t>
      </w:r>
      <w:r w:rsidRPr="00645E3C">
        <w:rPr>
          <w:lang w:val="en-GB"/>
        </w:rPr>
        <w:tab/>
        <w:t>Measurement configuration</w:t>
      </w:r>
      <w:bookmarkEnd w:id="578"/>
    </w:p>
    <w:p w14:paraId="3D87E093" w14:textId="77777777" w:rsidR="002C5D28" w:rsidRPr="00645E3C" w:rsidRDefault="002C5D28" w:rsidP="002C5D28">
      <w:pPr>
        <w:pStyle w:val="Heading4"/>
        <w:rPr>
          <w:lang w:val="en-GB"/>
        </w:rPr>
      </w:pPr>
      <w:bookmarkStart w:id="579" w:name="_Toc535261275"/>
      <w:r w:rsidRPr="00645E3C">
        <w:rPr>
          <w:lang w:val="en-GB"/>
        </w:rPr>
        <w:t>5.5.2.1</w:t>
      </w:r>
      <w:r w:rsidRPr="00645E3C">
        <w:rPr>
          <w:lang w:val="en-GB"/>
        </w:rPr>
        <w:tab/>
        <w:t>General</w:t>
      </w:r>
      <w:bookmarkEnd w:id="579"/>
    </w:p>
    <w:p w14:paraId="20BF2AFD" w14:textId="77777777" w:rsidR="002C5D28" w:rsidRPr="00645E3C" w:rsidRDefault="002C5D28" w:rsidP="002C5D28">
      <w:r w:rsidRPr="00645E3C">
        <w:t>The network applies the procedure as follows:</w:t>
      </w:r>
    </w:p>
    <w:p w14:paraId="60E0FF9A" w14:textId="442899EE" w:rsidR="002C5D28" w:rsidRPr="00645E3C" w:rsidRDefault="002C5D28" w:rsidP="002C5D28">
      <w:pPr>
        <w:pStyle w:val="B1"/>
        <w:rPr>
          <w:lang w:val="en-GB"/>
        </w:rPr>
      </w:pPr>
      <w:r w:rsidRPr="00645E3C">
        <w:rPr>
          <w:lang w:val="en-GB"/>
        </w:rPr>
        <w:t>-</w:t>
      </w:r>
      <w:r w:rsidRPr="00645E3C">
        <w:rPr>
          <w:lang w:val="en-GB"/>
        </w:rPr>
        <w:tab/>
        <w:t xml:space="preserve">to ensure that, whenever the UE has a </w:t>
      </w:r>
      <w:r w:rsidRPr="00645E3C">
        <w:rPr>
          <w:i/>
          <w:lang w:val="en-GB"/>
        </w:rPr>
        <w:t>measConfig</w:t>
      </w:r>
      <w:r w:rsidRPr="00645E3C">
        <w:rPr>
          <w:lang w:val="en-GB"/>
        </w:rPr>
        <w:t xml:space="preserve">, it includes a </w:t>
      </w:r>
      <w:r w:rsidRPr="00645E3C">
        <w:rPr>
          <w:i/>
          <w:lang w:val="en-GB"/>
        </w:rPr>
        <w:t>measObject</w:t>
      </w:r>
      <w:r w:rsidRPr="00645E3C">
        <w:rPr>
          <w:lang w:val="en-GB"/>
        </w:rPr>
        <w:t xml:space="preserve"> for the SpCell and for each N</w:t>
      </w:r>
      <w:r w:rsidR="004A119B">
        <w:rPr>
          <w:lang w:val="en-GB"/>
        </w:rPr>
        <w:t>R</w:t>
      </w:r>
      <w:r w:rsidRPr="00645E3C">
        <w:rPr>
          <w:lang w:val="en-GB"/>
        </w:rPr>
        <w:t xml:space="preserve"> SCell to be measured</w:t>
      </w:r>
      <w:commentRangeStart w:id="580"/>
      <w:commentRangeEnd w:id="580"/>
      <w:r w:rsidR="00B27D80">
        <w:rPr>
          <w:rStyle w:val="CommentReference"/>
          <w:lang w:val="en-GB" w:eastAsia="ja-JP"/>
        </w:rPr>
        <w:commentReference w:id="580"/>
      </w:r>
      <w:r w:rsidRPr="00645E3C">
        <w:rPr>
          <w:lang w:val="en-GB"/>
        </w:rPr>
        <w:t>;</w:t>
      </w:r>
    </w:p>
    <w:p w14:paraId="32BAB307" w14:textId="08E3BBA5" w:rsidR="002C5D28" w:rsidRPr="00645E3C" w:rsidRDefault="002C5D28" w:rsidP="002C5D28">
      <w:pPr>
        <w:pStyle w:val="B1"/>
        <w:rPr>
          <w:lang w:val="en-GB"/>
        </w:rPr>
      </w:pPr>
      <w:r w:rsidRPr="00645E3C">
        <w:rPr>
          <w:lang w:val="en-GB"/>
        </w:rPr>
        <w:t>-</w:t>
      </w:r>
      <w:r w:rsidRPr="00645E3C">
        <w:rPr>
          <w:lang w:val="en-GB"/>
        </w:rPr>
        <w:tab/>
        <w:t xml:space="preserve">to configure at most one measurement identity using a reporting configuration with the </w:t>
      </w:r>
      <w:r w:rsidRPr="00645E3C">
        <w:rPr>
          <w:i/>
          <w:lang w:val="en-GB"/>
        </w:rPr>
        <w:t>reportType</w:t>
      </w:r>
      <w:r w:rsidRPr="00645E3C">
        <w:rPr>
          <w:lang w:val="en-GB"/>
        </w:rPr>
        <w:t xml:space="preserve"> set to </w:t>
      </w:r>
      <w:r w:rsidRPr="00645E3C">
        <w:rPr>
          <w:i/>
          <w:lang w:val="en-GB"/>
        </w:rPr>
        <w:t>reportCGI;</w:t>
      </w:r>
      <w:commentRangeStart w:id="581"/>
      <w:commentRangeEnd w:id="581"/>
      <w:r w:rsidR="0079681B">
        <w:rPr>
          <w:rStyle w:val="CommentReference"/>
          <w:lang w:val="en-GB" w:eastAsia="ja-JP"/>
        </w:rPr>
        <w:commentReference w:id="581"/>
      </w:r>
    </w:p>
    <w:p w14:paraId="3F72E597" w14:textId="17452B6B" w:rsidR="00E60ADD" w:rsidRPr="00645E3C" w:rsidRDefault="002C5D28" w:rsidP="00E60ADD">
      <w:pPr>
        <w:pStyle w:val="B1"/>
        <w:rPr>
          <w:i/>
          <w:lang w:val="en-GB"/>
        </w:rPr>
      </w:pPr>
      <w:r w:rsidRPr="00645E3C">
        <w:rPr>
          <w:i/>
          <w:lang w:val="en-GB"/>
        </w:rPr>
        <w:t>-</w:t>
      </w:r>
      <w:r w:rsidRPr="00645E3C">
        <w:rPr>
          <w:i/>
          <w:lang w:val="en-GB"/>
        </w:rPr>
        <w:tab/>
      </w:r>
      <w:r w:rsidRPr="00645E3C">
        <w:rPr>
          <w:lang w:val="en-GB"/>
        </w:rPr>
        <w:t xml:space="preserve">to ensure </w:t>
      </w:r>
      <w:commentRangeStart w:id="582"/>
      <w:commentRangeEnd w:id="582"/>
      <w:r w:rsidR="00CE4570">
        <w:rPr>
          <w:rStyle w:val="CommentReference"/>
          <w:lang w:val="en-GB" w:eastAsia="ja-JP"/>
        </w:rPr>
        <w:commentReference w:id="582"/>
      </w:r>
      <w:r w:rsidRPr="00645E3C">
        <w:rPr>
          <w:lang w:val="en-GB"/>
        </w:rPr>
        <w:t xml:space="preserve">that for all SSB based </w:t>
      </w:r>
      <w:r w:rsidR="00E60ADD" w:rsidRPr="00645E3C">
        <w:rPr>
          <w:lang w:val="en-GB"/>
        </w:rPr>
        <w:t>measurements</w:t>
      </w:r>
      <w:r w:rsidRPr="00645E3C">
        <w:rPr>
          <w:lang w:val="en-GB"/>
        </w:rPr>
        <w:t xml:space="preserve"> </w:t>
      </w:r>
      <w:r w:rsidR="00E60ADD" w:rsidRPr="00645E3C">
        <w:rPr>
          <w:lang w:val="en-GB"/>
        </w:rPr>
        <w:t xml:space="preserve">there is </w:t>
      </w:r>
      <w:r w:rsidRPr="00645E3C">
        <w:rPr>
          <w:lang w:val="en-GB"/>
        </w:rPr>
        <w:t xml:space="preserve">at most one measurement object with the same </w:t>
      </w:r>
      <w:r w:rsidRPr="00645E3C">
        <w:rPr>
          <w:i/>
          <w:lang w:val="en-GB"/>
        </w:rPr>
        <w:t>ssbFrequency;</w:t>
      </w:r>
      <w:r w:rsidR="00597A72" w:rsidRPr="00597A72">
        <w:rPr>
          <w:rStyle w:val="CommentReference"/>
          <w:lang w:val="en-GB" w:eastAsia="ja-JP"/>
        </w:rPr>
        <w:t xml:space="preserve"> </w:t>
      </w:r>
      <w:commentRangeStart w:id="583"/>
      <w:commentRangeEnd w:id="583"/>
      <w:r w:rsidR="00597A72">
        <w:rPr>
          <w:rStyle w:val="CommentReference"/>
          <w:lang w:val="en-GB" w:eastAsia="ja-JP"/>
        </w:rPr>
        <w:commentReference w:id="583"/>
      </w:r>
    </w:p>
    <w:p w14:paraId="35DEA7B9" w14:textId="1F2783C1" w:rsidR="006E7AA4" w:rsidRPr="00645E3C" w:rsidRDefault="006E7AA4" w:rsidP="00E60ADD">
      <w:pPr>
        <w:pStyle w:val="B1"/>
        <w:rPr>
          <w:i/>
          <w:lang w:val="en-GB"/>
        </w:rPr>
      </w:pPr>
      <w:r w:rsidRPr="00B958FE">
        <w:rPr>
          <w:lang w:val="en-GB"/>
        </w:rPr>
        <w:t>-</w:t>
      </w:r>
      <w:r w:rsidRPr="00B958FE">
        <w:rPr>
          <w:lang w:val="en-GB"/>
        </w:rPr>
        <w:tab/>
      </w:r>
      <w:r w:rsidRPr="00645E3C">
        <w:rPr>
          <w:lang w:val="en-GB"/>
        </w:rPr>
        <w:t xml:space="preserve">to ensure that all measurement objects configured in this specification and in TS 36.331 [10] with the same </w:t>
      </w:r>
      <w:r w:rsidRPr="00645E3C">
        <w:rPr>
          <w:i/>
          <w:lang w:val="en-GB"/>
        </w:rPr>
        <w:t>ssbFrequency</w:t>
      </w:r>
      <w:r w:rsidRPr="00645E3C">
        <w:rPr>
          <w:lang w:val="en-GB"/>
        </w:rPr>
        <w:t xml:space="preserve"> have the same </w:t>
      </w:r>
      <w:r w:rsidRPr="00645E3C">
        <w:rPr>
          <w:i/>
          <w:lang w:val="en-GB"/>
        </w:rPr>
        <w:t>ssbSubcarrierSpacing</w:t>
      </w:r>
      <w:r w:rsidR="002B3E4D" w:rsidRPr="00645E3C">
        <w:rPr>
          <w:lang w:val="en-GB"/>
        </w:rPr>
        <w:t>;</w:t>
      </w:r>
    </w:p>
    <w:p w14:paraId="39D54431" w14:textId="03CA576C" w:rsidR="00E60ADD" w:rsidRPr="00645E3C" w:rsidRDefault="00E60ADD" w:rsidP="00E60ADD">
      <w:pPr>
        <w:pStyle w:val="B1"/>
        <w:rPr>
          <w:lang w:val="en-GB"/>
        </w:rPr>
      </w:pPr>
      <w:r w:rsidRPr="00645E3C">
        <w:rPr>
          <w:lang w:val="en-GB"/>
        </w:rPr>
        <w:t>-</w:t>
      </w:r>
      <w:r w:rsidRPr="00645E3C">
        <w:rPr>
          <w:lang w:val="en-GB"/>
        </w:rPr>
        <w:tab/>
        <w:t>to ensure</w:t>
      </w:r>
      <w:commentRangeStart w:id="584"/>
      <w:commentRangeEnd w:id="584"/>
      <w:r w:rsidR="001830D6">
        <w:rPr>
          <w:rStyle w:val="CommentReference"/>
          <w:lang w:val="en-GB" w:eastAsia="ja-JP"/>
        </w:rPr>
        <w:commentReference w:id="584"/>
      </w:r>
      <w:r w:rsidRPr="00645E3C">
        <w:rPr>
          <w:lang w:val="en-GB"/>
        </w:rPr>
        <w:t xml:space="preserve"> that a </w:t>
      </w:r>
      <w:commentRangeStart w:id="585"/>
      <w:commentRangeEnd w:id="585"/>
      <w:r w:rsidR="00822DEC">
        <w:rPr>
          <w:rStyle w:val="CommentReference"/>
        </w:rPr>
        <w:commentReference w:id="585"/>
      </w:r>
      <w:r w:rsidRPr="00645E3C">
        <w:rPr>
          <w:i/>
          <w:lang w:val="en-GB"/>
        </w:rPr>
        <w:t>smtc1</w:t>
      </w:r>
      <w:r w:rsidRPr="00645E3C">
        <w:rPr>
          <w:lang w:val="en-GB"/>
        </w:rPr>
        <w:t xml:space="preserve"> included in any measurement object with the same </w:t>
      </w:r>
      <w:r w:rsidRPr="00645E3C">
        <w:rPr>
          <w:i/>
          <w:lang w:val="en-GB"/>
        </w:rPr>
        <w:t>ssbFrequency</w:t>
      </w:r>
      <w:r w:rsidRPr="00645E3C">
        <w:rPr>
          <w:lang w:val="en-GB"/>
        </w:rPr>
        <w:t xml:space="preserve"> has the same value, and that a </w:t>
      </w:r>
      <w:r w:rsidRPr="00645E3C">
        <w:rPr>
          <w:i/>
          <w:lang w:val="en-GB"/>
        </w:rPr>
        <w:t>smtc2</w:t>
      </w:r>
      <w:r w:rsidRPr="00645E3C">
        <w:rPr>
          <w:lang w:val="en-GB"/>
        </w:rPr>
        <w:t xml:space="preserve"> included in any measurement object with the same </w:t>
      </w:r>
      <w:r w:rsidRPr="00645E3C">
        <w:rPr>
          <w:i/>
          <w:lang w:val="en-GB"/>
        </w:rPr>
        <w:t>ssbFrequency</w:t>
      </w:r>
      <w:r w:rsidRPr="00645E3C">
        <w:rPr>
          <w:lang w:val="en-GB"/>
        </w:rPr>
        <w:t xml:space="preserve"> has the same value;</w:t>
      </w:r>
    </w:p>
    <w:p w14:paraId="45A5D96D" w14:textId="7079211F" w:rsidR="00E60ADD" w:rsidRPr="00645E3C" w:rsidRDefault="00E60ADD" w:rsidP="00E60ADD">
      <w:pPr>
        <w:pStyle w:val="B1"/>
        <w:rPr>
          <w:lang w:val="en-GB"/>
        </w:rPr>
      </w:pPr>
      <w:r w:rsidRPr="00645E3C">
        <w:rPr>
          <w:lang w:val="en-GB"/>
        </w:rPr>
        <w:t>-</w:t>
      </w:r>
      <w:r w:rsidRPr="00645E3C">
        <w:rPr>
          <w:lang w:val="en-GB"/>
        </w:rPr>
        <w:tab/>
        <w:t xml:space="preserve">to </w:t>
      </w:r>
      <w:commentRangeStart w:id="586"/>
      <w:r w:rsidRPr="00645E3C">
        <w:rPr>
          <w:lang w:val="en-GB"/>
        </w:rPr>
        <w:t>ensure</w:t>
      </w:r>
      <w:commentRangeEnd w:id="586"/>
      <w:r w:rsidR="00590F26">
        <w:rPr>
          <w:rStyle w:val="CommentReference"/>
          <w:lang w:val="en-GB" w:eastAsia="ja-JP"/>
        </w:rPr>
        <w:commentReference w:id="586"/>
      </w:r>
      <w:r w:rsidRPr="00645E3C">
        <w:rPr>
          <w:lang w:val="en-GB"/>
        </w:rPr>
        <w:t xml:space="preserve"> that</w:t>
      </w:r>
      <w:commentRangeStart w:id="587"/>
      <w:commentRangeEnd w:id="587"/>
      <w:r w:rsidR="00BC7A0F">
        <w:rPr>
          <w:rStyle w:val="CommentReference"/>
          <w:lang w:val="en-GB" w:eastAsia="ja-JP"/>
        </w:rPr>
        <w:commentReference w:id="587"/>
      </w:r>
      <w:r w:rsidRPr="00645E3C">
        <w:rPr>
          <w:lang w:val="en-GB"/>
        </w:rPr>
        <w:t xml:space="preserve">, if a measurement object has the same </w:t>
      </w:r>
      <w:r w:rsidRPr="00645E3C">
        <w:rPr>
          <w:i/>
          <w:lang w:val="en-GB"/>
        </w:rPr>
        <w:t>ssbFrequency</w:t>
      </w:r>
      <w:r w:rsidRPr="00645E3C">
        <w:rPr>
          <w:lang w:val="en-GB"/>
        </w:rPr>
        <w:t xml:space="preserve"> as a measurement object configured in TS 36.331 [10]:</w:t>
      </w:r>
    </w:p>
    <w:p w14:paraId="06930B55" w14:textId="77777777" w:rsidR="00E60ADD" w:rsidRPr="00645E3C" w:rsidRDefault="00E60ADD" w:rsidP="00706D38">
      <w:pPr>
        <w:pStyle w:val="B2"/>
        <w:rPr>
          <w:lang w:val="en-GB"/>
        </w:rPr>
      </w:pPr>
      <w:r w:rsidRPr="00645E3C">
        <w:rPr>
          <w:lang w:val="en-GB"/>
        </w:rPr>
        <w:t>-</w:t>
      </w:r>
      <w:r w:rsidRPr="00645E3C">
        <w:rPr>
          <w:lang w:val="en-GB"/>
        </w:rPr>
        <w:tab/>
        <w:t xml:space="preserve">for that </w:t>
      </w:r>
      <w:r w:rsidRPr="00645E3C">
        <w:rPr>
          <w:i/>
          <w:lang w:val="en-GB"/>
        </w:rPr>
        <w:t>ssbFrequency</w:t>
      </w:r>
      <w:r w:rsidRPr="00645E3C">
        <w:rPr>
          <w:lang w:val="en-GB"/>
        </w:rPr>
        <w:t xml:space="preserve">, the measurement window according to the </w:t>
      </w:r>
      <w:r w:rsidRPr="00645E3C">
        <w:rPr>
          <w:i/>
          <w:lang w:val="en-GB"/>
        </w:rPr>
        <w:t>smtc</w:t>
      </w:r>
      <w:r w:rsidRPr="00645E3C">
        <w:rPr>
          <w:lang w:val="en-GB"/>
        </w:rPr>
        <w:t xml:space="preserve"> configured in TS 36.331 [10] includes the measurement window according to the </w:t>
      </w:r>
      <w:r w:rsidRPr="00645E3C">
        <w:rPr>
          <w:i/>
          <w:lang w:val="en-GB"/>
        </w:rPr>
        <w:t>smtc1</w:t>
      </w:r>
      <w:r w:rsidRPr="00645E3C">
        <w:rPr>
          <w:lang w:val="en-GB"/>
        </w:rPr>
        <w:t xml:space="preserve"> configured in TS 38.331, or vice-versa, with an accuracy of the maximum receive timing difference specified in TS 38.133 [14].</w:t>
      </w:r>
    </w:p>
    <w:p w14:paraId="0A8FEF80" w14:textId="77777777" w:rsidR="00E6774E" w:rsidRPr="002B6254" w:rsidRDefault="00E60ADD" w:rsidP="00E6774E">
      <w:pPr>
        <w:ind w:left="851" w:hanging="284"/>
        <w:rPr>
          <w:ins w:id="588" w:author="Rapporteur Late Drop" w:date="2019-04-04T16:46:00Z"/>
          <w:lang w:eastAsia="x-none"/>
        </w:rPr>
      </w:pPr>
      <w:r w:rsidRPr="00645E3C">
        <w:t>-</w:t>
      </w:r>
      <w:r w:rsidRPr="00645E3C">
        <w:tab/>
        <w:t xml:space="preserve">if both measurement objects are used for RSSI measurements, bits in </w:t>
      </w:r>
      <w:r w:rsidRPr="00645E3C">
        <w:rPr>
          <w:i/>
        </w:rPr>
        <w:t>measurementSlots</w:t>
      </w:r>
      <w:r w:rsidRPr="00645E3C">
        <w:t xml:space="preserve"> in both objects corresponding to the same slot are set to the same value. Also, the </w:t>
      </w:r>
      <w:r w:rsidRPr="00645E3C">
        <w:rPr>
          <w:i/>
        </w:rPr>
        <w:t>endSymbol</w:t>
      </w:r>
      <w:r w:rsidRPr="00645E3C">
        <w:t xml:space="preserve"> is the same in both objects.</w:t>
      </w:r>
      <w:ins w:id="589" w:author="Rapporteur Late Drop" w:date="2019-04-04T16:46:00Z">
        <w:r w:rsidR="00E6774E">
          <w:t xml:space="preserve"> </w:t>
        </w:r>
      </w:ins>
    </w:p>
    <w:p w14:paraId="4EE3C60F" w14:textId="586B29E8" w:rsidR="00E6774E" w:rsidRDefault="00E6774E" w:rsidP="00E6774E">
      <w:pPr>
        <w:pStyle w:val="B1"/>
        <w:rPr>
          <w:ins w:id="590" w:author="Rapporteur Late Drop" w:date="2019-04-04T16:46:00Z"/>
        </w:rPr>
      </w:pPr>
      <w:ins w:id="591" w:author="Rapporteur Late Drop" w:date="2019-04-04T16:46:00Z">
        <w:r w:rsidRPr="005B13CA">
          <w:t>-</w:t>
        </w:r>
        <w:r w:rsidRPr="005B13CA">
          <w:tab/>
        </w:r>
      </w:ins>
      <w:ins w:id="592" w:author="R2-1903858" w:date="2019-04-16T14:09:00Z">
        <w:r w:rsidR="00152D1B" w:rsidRPr="001F0B69">
          <w:rPr>
            <w:lang w:val="en-US"/>
          </w:rPr>
          <w:t xml:space="preserve">when the UE is in NE-DC, </w:t>
        </w:r>
      </w:ins>
      <w:ins w:id="593" w:author="Rapporteur Late Drop" w:date="2019-04-04T16:46:00Z">
        <w:r w:rsidRPr="005B13CA">
          <w:t xml:space="preserve">to configure at most one measurement identity using a reporting configuration with the </w:t>
        </w:r>
        <w:r w:rsidRPr="005B13CA">
          <w:rPr>
            <w:i/>
          </w:rPr>
          <w:t>reportType</w:t>
        </w:r>
        <w:r w:rsidRPr="005B13CA">
          <w:t xml:space="preserve"> set to </w:t>
        </w:r>
        <w:r>
          <w:rPr>
            <w:i/>
          </w:rPr>
          <w:t>reportSFTD</w:t>
        </w:r>
        <w:r w:rsidRPr="005B13CA">
          <w:t>;</w:t>
        </w:r>
      </w:ins>
    </w:p>
    <w:p w14:paraId="52268276" w14:textId="77777777" w:rsidR="00E60ADD" w:rsidRPr="00645E3C" w:rsidRDefault="00E60ADD" w:rsidP="00706D38">
      <w:pPr>
        <w:pStyle w:val="B2"/>
        <w:rPr>
          <w:lang w:val="en-GB"/>
        </w:rPr>
      </w:pPr>
    </w:p>
    <w:p w14:paraId="2A67C6C1" w14:textId="0CE99292" w:rsidR="002C5D28" w:rsidRPr="00645E3C" w:rsidRDefault="002C5D28" w:rsidP="002C5D28">
      <w:r w:rsidRPr="00645E3C">
        <w:t>The UE shall:</w:t>
      </w:r>
    </w:p>
    <w:p w14:paraId="6A40A471" w14:textId="2207D247" w:rsidR="002C5D28" w:rsidRPr="00645E3C" w:rsidRDefault="002C5D28" w:rsidP="008C4D57">
      <w:pPr>
        <w:pStyle w:val="B1"/>
        <w:rPr>
          <w:lang w:val="en-GB"/>
        </w:rPr>
      </w:pPr>
      <w:r w:rsidRPr="00645E3C">
        <w:rPr>
          <w:lang w:val="en-GB"/>
        </w:rPr>
        <w:lastRenderedPageBreak/>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measObjectToRemoveList</w:t>
      </w:r>
      <w:r w:rsidRPr="00645E3C">
        <w:rPr>
          <w:lang w:val="en-GB"/>
        </w:rPr>
        <w:t>:</w:t>
      </w:r>
    </w:p>
    <w:p w14:paraId="4CF16415" w14:textId="587BD207" w:rsidR="002C5D28" w:rsidRPr="00645E3C" w:rsidRDefault="002C5D28" w:rsidP="008C4D57">
      <w:pPr>
        <w:pStyle w:val="B2"/>
        <w:rPr>
          <w:lang w:val="en-GB"/>
        </w:rPr>
      </w:pPr>
      <w:r w:rsidRPr="00645E3C">
        <w:rPr>
          <w:lang w:val="en-GB"/>
        </w:rPr>
        <w:t>2&gt;</w:t>
      </w:r>
      <w:r w:rsidRPr="00645E3C">
        <w:rPr>
          <w:lang w:val="en-GB"/>
        </w:rPr>
        <w:tab/>
        <w:t>perform the measurement object removal procedure as specified in 5.5.2.4;</w:t>
      </w:r>
    </w:p>
    <w:p w14:paraId="63995C15" w14:textId="321D0E38"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measObjectToAddModList</w:t>
      </w:r>
      <w:r w:rsidRPr="00645E3C">
        <w:rPr>
          <w:lang w:val="en-GB"/>
        </w:rPr>
        <w:t>:</w:t>
      </w:r>
    </w:p>
    <w:p w14:paraId="0D6E8566" w14:textId="11B9916B" w:rsidR="002C5D28" w:rsidRPr="00645E3C" w:rsidRDefault="002C5D28" w:rsidP="008C4D57">
      <w:pPr>
        <w:pStyle w:val="B2"/>
        <w:rPr>
          <w:lang w:val="en-GB"/>
        </w:rPr>
      </w:pPr>
      <w:r w:rsidRPr="00645E3C">
        <w:rPr>
          <w:lang w:val="en-GB"/>
        </w:rPr>
        <w:t>2&gt;</w:t>
      </w:r>
      <w:r w:rsidRPr="00645E3C">
        <w:rPr>
          <w:lang w:val="en-GB"/>
        </w:rPr>
        <w:tab/>
        <w:t>perform the measurement object addition/modification procedure as specified in 5.5.2.5;</w:t>
      </w:r>
    </w:p>
    <w:p w14:paraId="64003F84" w14:textId="006257D6"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reportConfigToRemoveList</w:t>
      </w:r>
      <w:r w:rsidRPr="00645E3C">
        <w:rPr>
          <w:lang w:val="en-GB"/>
        </w:rPr>
        <w:t>:</w:t>
      </w:r>
    </w:p>
    <w:p w14:paraId="7891A442" w14:textId="6EFAF177" w:rsidR="002C5D28" w:rsidRPr="00645E3C" w:rsidRDefault="002C5D28" w:rsidP="008C4D57">
      <w:pPr>
        <w:pStyle w:val="B2"/>
        <w:rPr>
          <w:lang w:val="en-GB"/>
        </w:rPr>
      </w:pPr>
      <w:r w:rsidRPr="00645E3C">
        <w:rPr>
          <w:lang w:val="en-GB"/>
        </w:rPr>
        <w:t>2&gt;</w:t>
      </w:r>
      <w:r w:rsidRPr="00645E3C">
        <w:rPr>
          <w:lang w:val="en-GB"/>
        </w:rPr>
        <w:tab/>
        <w:t>perform the reporting configuration removal procedure as specified in 5.5.2.6;</w:t>
      </w:r>
    </w:p>
    <w:p w14:paraId="06577B1B" w14:textId="3115C245"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reportConfigToAddModList</w:t>
      </w:r>
      <w:r w:rsidRPr="00645E3C">
        <w:rPr>
          <w:lang w:val="en-GB"/>
        </w:rPr>
        <w:t>:</w:t>
      </w:r>
    </w:p>
    <w:p w14:paraId="651A697D" w14:textId="4B93B132" w:rsidR="002C5D28" w:rsidRPr="00645E3C" w:rsidRDefault="002C5D28" w:rsidP="008C4D57">
      <w:pPr>
        <w:pStyle w:val="B2"/>
        <w:rPr>
          <w:lang w:val="en-GB"/>
        </w:rPr>
      </w:pPr>
      <w:r w:rsidRPr="00645E3C">
        <w:rPr>
          <w:lang w:val="en-GB"/>
        </w:rPr>
        <w:t>2&gt;</w:t>
      </w:r>
      <w:r w:rsidRPr="00645E3C">
        <w:rPr>
          <w:lang w:val="en-GB"/>
        </w:rPr>
        <w:tab/>
        <w:t>perform the reporting configuration addition/modification procedure as specified in 5.5.2.7;</w:t>
      </w:r>
    </w:p>
    <w:p w14:paraId="414DC078" w14:textId="5535FCD7"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quantityConfig</w:t>
      </w:r>
      <w:r w:rsidRPr="00645E3C">
        <w:rPr>
          <w:lang w:val="en-GB"/>
        </w:rPr>
        <w:t>:</w:t>
      </w:r>
    </w:p>
    <w:p w14:paraId="5EDD9030" w14:textId="6C2FD459" w:rsidR="002C5D28" w:rsidRPr="00645E3C" w:rsidRDefault="002C5D28" w:rsidP="008C4D57">
      <w:pPr>
        <w:pStyle w:val="B2"/>
        <w:rPr>
          <w:lang w:val="en-GB"/>
        </w:rPr>
      </w:pPr>
      <w:r w:rsidRPr="00645E3C">
        <w:rPr>
          <w:lang w:val="en-GB"/>
        </w:rPr>
        <w:t>2&gt;</w:t>
      </w:r>
      <w:r w:rsidRPr="00645E3C">
        <w:rPr>
          <w:lang w:val="en-GB"/>
        </w:rPr>
        <w:tab/>
        <w:t>perform the quantity configuration procedure as specified in 5.5.2.8;</w:t>
      </w:r>
    </w:p>
    <w:p w14:paraId="74F15E0C" w14:textId="2DC3A086"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measIdToRemoveList</w:t>
      </w:r>
      <w:r w:rsidRPr="00645E3C">
        <w:rPr>
          <w:lang w:val="en-GB"/>
        </w:rPr>
        <w:t>:</w:t>
      </w:r>
    </w:p>
    <w:p w14:paraId="6AB1DFAD" w14:textId="300CE36A" w:rsidR="002C5D28" w:rsidRPr="00645E3C" w:rsidRDefault="002C5D28" w:rsidP="008C4D57">
      <w:pPr>
        <w:pStyle w:val="B2"/>
        <w:rPr>
          <w:lang w:val="en-GB"/>
        </w:rPr>
      </w:pPr>
      <w:r w:rsidRPr="00645E3C">
        <w:rPr>
          <w:lang w:val="en-GB"/>
        </w:rPr>
        <w:t>2&gt;</w:t>
      </w:r>
      <w:r w:rsidRPr="00645E3C">
        <w:rPr>
          <w:lang w:val="en-GB"/>
        </w:rPr>
        <w:tab/>
        <w:t>perform the measurement identity removal procedure as specified in 5.5.2.2;</w:t>
      </w:r>
    </w:p>
    <w:p w14:paraId="44DEF0A6" w14:textId="29B26955"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measIdToAddModList</w:t>
      </w:r>
      <w:r w:rsidRPr="00645E3C">
        <w:rPr>
          <w:lang w:val="en-GB"/>
        </w:rPr>
        <w:t>:</w:t>
      </w:r>
    </w:p>
    <w:p w14:paraId="37C2F35C" w14:textId="40A7278B" w:rsidR="002C5D28" w:rsidRPr="00645E3C" w:rsidRDefault="002C5D28" w:rsidP="008C4D57">
      <w:pPr>
        <w:pStyle w:val="B2"/>
        <w:rPr>
          <w:lang w:val="en-GB"/>
        </w:rPr>
      </w:pPr>
      <w:r w:rsidRPr="00645E3C">
        <w:rPr>
          <w:lang w:val="en-GB"/>
        </w:rPr>
        <w:t>2&gt;</w:t>
      </w:r>
      <w:r w:rsidRPr="00645E3C">
        <w:rPr>
          <w:lang w:val="en-GB"/>
        </w:rPr>
        <w:tab/>
        <w:t>perform the measurement identity addition/modification procedure as specified in 5.5.2.3;</w:t>
      </w:r>
    </w:p>
    <w:p w14:paraId="4CFEEF35" w14:textId="1CB88DF7"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measGapConfig</w:t>
      </w:r>
      <w:r w:rsidRPr="00645E3C">
        <w:rPr>
          <w:lang w:val="en-GB"/>
        </w:rPr>
        <w:t>:</w:t>
      </w:r>
    </w:p>
    <w:p w14:paraId="6B2B9579" w14:textId="70C01E30" w:rsidR="002C5D28" w:rsidRPr="00645E3C" w:rsidRDefault="002C5D28" w:rsidP="008C4D57">
      <w:pPr>
        <w:pStyle w:val="B2"/>
        <w:rPr>
          <w:lang w:val="en-GB"/>
        </w:rPr>
      </w:pPr>
      <w:r w:rsidRPr="00645E3C">
        <w:rPr>
          <w:lang w:val="en-GB"/>
        </w:rPr>
        <w:t>2&gt;</w:t>
      </w:r>
      <w:r w:rsidRPr="00645E3C">
        <w:rPr>
          <w:lang w:val="en-GB"/>
        </w:rPr>
        <w:tab/>
        <w:t>perform the measurement gap configuration procedure as specified in 5.5.2.9;</w:t>
      </w:r>
    </w:p>
    <w:p w14:paraId="02123F44" w14:textId="764385BE" w:rsidR="002C5D28" w:rsidRPr="00645E3C" w:rsidRDefault="002C5D28" w:rsidP="008C4D57">
      <w:pPr>
        <w:pStyle w:val="B1"/>
        <w:rPr>
          <w:lang w:val="en-GB" w:eastAsia="en-US"/>
        </w:rPr>
      </w:pPr>
      <w:r w:rsidRPr="00645E3C">
        <w:rPr>
          <w:lang w:val="en-GB" w:eastAsia="en-US"/>
        </w:rPr>
        <w:t>1&gt;</w:t>
      </w:r>
      <w:r w:rsidRPr="00645E3C">
        <w:rPr>
          <w:lang w:val="en-GB" w:eastAsia="en-US"/>
        </w:rPr>
        <w:tab/>
        <w:t xml:space="preserve">if the received </w:t>
      </w:r>
      <w:r w:rsidRPr="00645E3C">
        <w:rPr>
          <w:i/>
          <w:lang w:val="en-GB" w:eastAsia="en-US"/>
        </w:rPr>
        <w:t>measConfig</w:t>
      </w:r>
      <w:r w:rsidRPr="00645E3C">
        <w:rPr>
          <w:lang w:val="en-GB" w:eastAsia="en-US"/>
        </w:rPr>
        <w:t xml:space="preserve"> includes the </w:t>
      </w:r>
      <w:r w:rsidRPr="00645E3C">
        <w:rPr>
          <w:i/>
          <w:lang w:val="en-GB" w:eastAsia="en-US"/>
        </w:rPr>
        <w:t>measGapSharingConfig</w:t>
      </w:r>
      <w:r w:rsidRPr="00645E3C">
        <w:rPr>
          <w:lang w:val="en-GB" w:eastAsia="en-US"/>
        </w:rPr>
        <w:t>:</w:t>
      </w:r>
    </w:p>
    <w:p w14:paraId="1111D45F" w14:textId="09E6866B" w:rsidR="002C5D28" w:rsidRPr="00645E3C" w:rsidRDefault="002C5D28" w:rsidP="008C4D57">
      <w:pPr>
        <w:pStyle w:val="B2"/>
        <w:rPr>
          <w:lang w:val="en-GB" w:eastAsia="en-US"/>
        </w:rPr>
      </w:pPr>
      <w:r w:rsidRPr="00645E3C">
        <w:rPr>
          <w:lang w:val="en-GB" w:eastAsia="en-US"/>
        </w:rPr>
        <w:t>2&gt;</w:t>
      </w:r>
      <w:r w:rsidRPr="00645E3C">
        <w:rPr>
          <w:lang w:val="en-GB" w:eastAsia="en-US"/>
        </w:rPr>
        <w:tab/>
        <w:t>perform the measurement gap sharing configuration procedure as specified in 5.5.2.11;</w:t>
      </w:r>
    </w:p>
    <w:p w14:paraId="740CEA9F" w14:textId="1B8B8A22"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s-MeasureConfig</w:t>
      </w:r>
      <w:r w:rsidRPr="00645E3C">
        <w:rPr>
          <w:lang w:val="en-GB"/>
        </w:rPr>
        <w:t>:</w:t>
      </w:r>
    </w:p>
    <w:p w14:paraId="2E91C9C1" w14:textId="77777777" w:rsidR="002C5D28" w:rsidRPr="00645E3C" w:rsidRDefault="002C5D28" w:rsidP="008C4D57">
      <w:pPr>
        <w:pStyle w:val="B2"/>
        <w:rPr>
          <w:lang w:val="en-GB"/>
        </w:rPr>
      </w:pPr>
      <w:r w:rsidRPr="00645E3C">
        <w:rPr>
          <w:lang w:val="en-GB"/>
        </w:rPr>
        <w:t>2&gt;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ssb-RSRP</w:t>
      </w:r>
      <w:r w:rsidRPr="00645E3C">
        <w:rPr>
          <w:lang w:val="en-GB"/>
        </w:rPr>
        <w:t xml:space="preserve">, set parameter </w:t>
      </w:r>
      <w:r w:rsidRPr="00645E3C">
        <w:rPr>
          <w:i/>
          <w:lang w:val="en-GB"/>
        </w:rPr>
        <w:t xml:space="preserve">ssb-RSRP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p>
    <w:p w14:paraId="29F5AB7C" w14:textId="77777777" w:rsidR="002C5D28" w:rsidRPr="00645E3C" w:rsidRDefault="002C5D28" w:rsidP="002C5D28">
      <w:pPr>
        <w:pStyle w:val="B2"/>
        <w:rPr>
          <w:lang w:val="en-GB"/>
        </w:rPr>
      </w:pPr>
      <w:r w:rsidRPr="00645E3C">
        <w:rPr>
          <w:lang w:val="en-GB"/>
        </w:rPr>
        <w:t>2&gt;</w:t>
      </w:r>
      <w:r w:rsidRPr="00645E3C">
        <w:rPr>
          <w:lang w:val="en-GB"/>
        </w:rPr>
        <w:tab/>
        <w:t xml:space="preserve">else, set parameter </w:t>
      </w:r>
      <w:r w:rsidRPr="00645E3C">
        <w:rPr>
          <w:i/>
          <w:lang w:val="en-GB"/>
        </w:rPr>
        <w:t xml:space="preserve">csi-RSRP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r w:rsidRPr="00645E3C">
        <w:rPr>
          <w:lang w:val="en-GB"/>
        </w:rPr>
        <w:t>.</w:t>
      </w:r>
    </w:p>
    <w:p w14:paraId="50C07AA1" w14:textId="77777777" w:rsidR="002C5D28" w:rsidRPr="00645E3C" w:rsidRDefault="002C5D28" w:rsidP="002C5D28">
      <w:pPr>
        <w:pStyle w:val="Heading4"/>
        <w:rPr>
          <w:lang w:val="en-GB"/>
        </w:rPr>
      </w:pPr>
      <w:bookmarkStart w:id="594" w:name="_Toc535261276"/>
      <w:r w:rsidRPr="00645E3C">
        <w:rPr>
          <w:lang w:val="en-GB"/>
        </w:rPr>
        <w:t>5.5.2.2</w:t>
      </w:r>
      <w:r w:rsidRPr="00645E3C">
        <w:rPr>
          <w:lang w:val="en-GB"/>
        </w:rPr>
        <w:tab/>
        <w:t>Measurement identity removal</w:t>
      </w:r>
      <w:bookmarkEnd w:id="594"/>
    </w:p>
    <w:p w14:paraId="032D5061" w14:textId="0107AB23" w:rsidR="002C5D28" w:rsidRPr="00645E3C" w:rsidRDefault="002C5D28" w:rsidP="002C5D28">
      <w:r w:rsidRPr="00645E3C">
        <w:t>The UE shall:</w:t>
      </w:r>
    </w:p>
    <w:p w14:paraId="7C713D33" w14:textId="1165A5C0"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measIdToRemoveList</w:t>
      </w:r>
      <w:r w:rsidRPr="00645E3C">
        <w:rPr>
          <w:lang w:val="en-GB"/>
        </w:rPr>
        <w:t xml:space="preserve"> that is part of the current UE configuration in </w:t>
      </w:r>
      <w:r w:rsidRPr="00645E3C">
        <w:rPr>
          <w:i/>
          <w:lang w:val="en-GB"/>
        </w:rPr>
        <w:t>VarMeasConfig</w:t>
      </w:r>
      <w:r w:rsidRPr="00645E3C">
        <w:rPr>
          <w:lang w:val="en-GB"/>
        </w:rPr>
        <w:t>:</w:t>
      </w:r>
    </w:p>
    <w:p w14:paraId="1F45D4ED" w14:textId="66230843" w:rsidR="002C5D28" w:rsidRPr="00645E3C" w:rsidRDefault="002C5D28" w:rsidP="008C4D57">
      <w:pPr>
        <w:pStyle w:val="B2"/>
        <w:rPr>
          <w:lang w:val="en-GB"/>
        </w:rPr>
      </w:pPr>
      <w:r w:rsidRPr="00645E3C">
        <w:rPr>
          <w:lang w:val="en-GB"/>
        </w:rPr>
        <w:t>2&gt;</w:t>
      </w:r>
      <w:r w:rsidRPr="00645E3C">
        <w:rPr>
          <w:lang w:val="en-GB"/>
        </w:rPr>
        <w:tab/>
        <w:t xml:space="preserve">remove the entry with the matching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55065B31" w14:textId="4D705347" w:rsidR="002C5D28" w:rsidRPr="00645E3C" w:rsidRDefault="002C5D28" w:rsidP="008C4D57">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FE5517F" w14:textId="77777777" w:rsidR="002C5D28" w:rsidRPr="00645E3C" w:rsidRDefault="002C5D28" w:rsidP="008C4D57">
      <w:pPr>
        <w:pStyle w:val="B2"/>
        <w:rPr>
          <w:lang w:val="en-GB"/>
        </w:rPr>
      </w:pPr>
      <w:r w:rsidRPr="00645E3C">
        <w:rPr>
          <w:lang w:val="en-GB"/>
        </w:rPr>
        <w:t>2&gt;</w:t>
      </w:r>
      <w:r w:rsidRPr="00645E3C">
        <w:rPr>
          <w:lang w:val="en-GB"/>
        </w:rPr>
        <w:tab/>
        <w:t>stop the periodical reporting timer</w:t>
      </w:r>
      <w:r w:rsidR="00690EA8" w:rsidRPr="00645E3C">
        <w:rPr>
          <w:lang w:val="en-GB"/>
        </w:rPr>
        <w:t xml:space="preserve"> or timer T321, whichever one</w:t>
      </w:r>
      <w:r w:rsidRPr="00645E3C">
        <w:rPr>
          <w:lang w:val="en-GB"/>
        </w:rPr>
        <w:t xml:space="preserve"> i</w:t>
      </w:r>
      <w:r w:rsidR="00690EA8" w:rsidRPr="00645E3C">
        <w:rPr>
          <w:lang w:val="en-GB"/>
        </w:rPr>
        <w:t>s</w:t>
      </w:r>
      <w:r w:rsidRPr="00645E3C">
        <w:rPr>
          <w:lang w:val="en-GB"/>
        </w:rPr>
        <w:t xml:space="preserve"> running</w:t>
      </w:r>
      <w:r w:rsidR="00690EA8" w:rsidRPr="00645E3C">
        <w:rPr>
          <w:lang w:val="en-GB"/>
        </w:rPr>
        <w:t>,</w:t>
      </w:r>
      <w:r w:rsidRPr="00645E3C">
        <w:rPr>
          <w:lang w:val="en-GB"/>
        </w:rPr>
        <w:t xml:space="preserve"> 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4B746827"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measIdToRemoveList</w:t>
      </w:r>
      <w:r w:rsidRPr="00645E3C">
        <w:rPr>
          <w:lang w:val="en-GB"/>
        </w:rPr>
        <w:t xml:space="preserve"> includes any </w:t>
      </w:r>
      <w:r w:rsidRPr="00645E3C">
        <w:rPr>
          <w:i/>
          <w:lang w:val="en-GB"/>
        </w:rPr>
        <w:t>measId</w:t>
      </w:r>
      <w:r w:rsidRPr="00645E3C">
        <w:rPr>
          <w:lang w:val="en-GB"/>
        </w:rPr>
        <w:t xml:space="preserve"> value that is not part of the current UE configuration.</w:t>
      </w:r>
    </w:p>
    <w:p w14:paraId="4BCC731D" w14:textId="77777777" w:rsidR="002C5D28" w:rsidRPr="00645E3C" w:rsidRDefault="002C5D28" w:rsidP="002C5D28">
      <w:pPr>
        <w:pStyle w:val="Heading4"/>
        <w:rPr>
          <w:lang w:val="en-GB"/>
        </w:rPr>
      </w:pPr>
      <w:bookmarkStart w:id="595" w:name="_Toc535261277"/>
      <w:r w:rsidRPr="00645E3C">
        <w:rPr>
          <w:lang w:val="en-GB"/>
        </w:rPr>
        <w:t>5.5.2.3</w:t>
      </w:r>
      <w:r w:rsidRPr="00645E3C">
        <w:rPr>
          <w:lang w:val="en-GB"/>
        </w:rPr>
        <w:tab/>
        <w:t>Measurement identity addition/modification</w:t>
      </w:r>
      <w:bookmarkEnd w:id="595"/>
    </w:p>
    <w:p w14:paraId="7D68FC4B" w14:textId="77777777" w:rsidR="002C5D28" w:rsidRPr="00645E3C" w:rsidRDefault="002C5D28" w:rsidP="002C5D28">
      <w:r w:rsidRPr="00645E3C">
        <w:t>The network applies the procedure as follows:</w:t>
      </w:r>
    </w:p>
    <w:p w14:paraId="3FA3C481" w14:textId="77777777" w:rsidR="002C5D28" w:rsidRPr="00645E3C" w:rsidRDefault="002C5D28" w:rsidP="002C5D28">
      <w:pPr>
        <w:pStyle w:val="B1"/>
        <w:rPr>
          <w:lang w:val="en-GB"/>
        </w:rPr>
      </w:pPr>
      <w:r w:rsidRPr="00645E3C">
        <w:rPr>
          <w:lang w:val="en-GB"/>
        </w:rPr>
        <w:t>-</w:t>
      </w:r>
      <w:r w:rsidRPr="00645E3C">
        <w:rPr>
          <w:lang w:val="en-GB"/>
        </w:rPr>
        <w:tab/>
        <w:t xml:space="preserve">configure a </w:t>
      </w:r>
      <w:r w:rsidRPr="00645E3C">
        <w:rPr>
          <w:i/>
          <w:lang w:val="en-GB"/>
        </w:rPr>
        <w:t>measId</w:t>
      </w:r>
      <w:r w:rsidRPr="00645E3C">
        <w:rPr>
          <w:lang w:val="en-GB"/>
        </w:rPr>
        <w:t xml:space="preserve"> only if the corresponding measurement object, the corresponding reporting configuration and the corresponding quantity configuration, are configured.</w:t>
      </w:r>
    </w:p>
    <w:p w14:paraId="08B65B10" w14:textId="0DA48210" w:rsidR="002C5D28" w:rsidRPr="00645E3C" w:rsidRDefault="002C5D28" w:rsidP="002C5D28">
      <w:r w:rsidRPr="00645E3C">
        <w:lastRenderedPageBreak/>
        <w:t>The UE shall:</w:t>
      </w:r>
    </w:p>
    <w:p w14:paraId="56D03241" w14:textId="4EA7BD16"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measIdToAddModList</w:t>
      </w:r>
      <w:r w:rsidRPr="00645E3C">
        <w:rPr>
          <w:lang w:val="en-GB"/>
        </w:rPr>
        <w:t>:</w:t>
      </w:r>
    </w:p>
    <w:p w14:paraId="0C24BF5C" w14:textId="29CD7BD2" w:rsidR="002C5D28" w:rsidRPr="00645E3C" w:rsidRDefault="002C5D28" w:rsidP="008C4D57">
      <w:pPr>
        <w:pStyle w:val="B2"/>
        <w:rPr>
          <w:lang w:val="en-GB"/>
        </w:rPr>
      </w:pPr>
      <w:r w:rsidRPr="00645E3C">
        <w:rPr>
          <w:lang w:val="en-GB"/>
        </w:rPr>
        <w:t>2&gt;</w:t>
      </w:r>
      <w:r w:rsidRPr="00645E3C">
        <w:rPr>
          <w:lang w:val="en-GB"/>
        </w:rPr>
        <w:tab/>
        <w:t xml:space="preserve">if an entry with the matching </w:t>
      </w:r>
      <w:r w:rsidRPr="00645E3C">
        <w:rPr>
          <w:i/>
          <w:lang w:val="en-GB"/>
        </w:rPr>
        <w:t>measId</w:t>
      </w:r>
      <w:r w:rsidRPr="00645E3C">
        <w:rPr>
          <w:lang w:val="en-GB"/>
        </w:rPr>
        <w:t xml:space="preserve"> exists in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78CDD46E" w14:textId="56F389FD" w:rsidR="002C5D28" w:rsidRPr="00645E3C" w:rsidRDefault="002C5D28" w:rsidP="008C4D57">
      <w:pPr>
        <w:pStyle w:val="B3"/>
        <w:rPr>
          <w:lang w:val="en-GB"/>
        </w:rPr>
      </w:pPr>
      <w:r w:rsidRPr="00645E3C">
        <w:rPr>
          <w:lang w:val="en-GB"/>
        </w:rPr>
        <w:t>3&gt;</w:t>
      </w:r>
      <w:r w:rsidRPr="00645E3C">
        <w:rPr>
          <w:lang w:val="en-GB"/>
        </w:rPr>
        <w:tab/>
        <w:t xml:space="preserve">replace the entry with the value received for this </w:t>
      </w:r>
      <w:r w:rsidRPr="00645E3C">
        <w:rPr>
          <w:i/>
          <w:lang w:val="en-GB"/>
        </w:rPr>
        <w:t>measId</w:t>
      </w:r>
      <w:r w:rsidRPr="00645E3C">
        <w:rPr>
          <w:lang w:val="en-GB"/>
        </w:rPr>
        <w:t>;</w:t>
      </w:r>
    </w:p>
    <w:p w14:paraId="0B5B8004" w14:textId="520550F8" w:rsidR="002C5D28" w:rsidRPr="00645E3C" w:rsidRDefault="002C5D28" w:rsidP="008C4D57">
      <w:pPr>
        <w:pStyle w:val="B2"/>
        <w:rPr>
          <w:lang w:val="en-GB"/>
        </w:rPr>
      </w:pPr>
      <w:r w:rsidRPr="00645E3C">
        <w:rPr>
          <w:lang w:val="en-GB"/>
        </w:rPr>
        <w:t>2&gt;</w:t>
      </w:r>
      <w:r w:rsidRPr="00645E3C">
        <w:rPr>
          <w:lang w:val="en-GB"/>
        </w:rPr>
        <w:tab/>
        <w:t>else:</w:t>
      </w:r>
    </w:p>
    <w:p w14:paraId="504ADD43" w14:textId="06C2AB45" w:rsidR="002C5D28" w:rsidRPr="00645E3C" w:rsidRDefault="002C5D28" w:rsidP="008C4D57">
      <w:pPr>
        <w:pStyle w:val="B3"/>
        <w:rPr>
          <w:lang w:val="en-GB"/>
        </w:rPr>
      </w:pPr>
      <w:r w:rsidRPr="00645E3C">
        <w:rPr>
          <w:lang w:val="en-GB"/>
        </w:rPr>
        <w:t>3&gt;</w:t>
      </w:r>
      <w:r w:rsidRPr="00645E3C">
        <w:rPr>
          <w:lang w:val="en-GB"/>
        </w:rPr>
        <w:tab/>
        <w:t xml:space="preserve">add a new entry for this </w:t>
      </w:r>
      <w:r w:rsidRPr="00645E3C">
        <w:rPr>
          <w:i/>
          <w:lang w:val="en-GB"/>
        </w:rPr>
        <w:t>measId</w:t>
      </w:r>
      <w:r w:rsidRPr="00645E3C">
        <w:rPr>
          <w:lang w:val="en-GB"/>
        </w:rPr>
        <w:t xml:space="preserve"> within the </w:t>
      </w:r>
      <w:r w:rsidRPr="00645E3C">
        <w:rPr>
          <w:i/>
          <w:lang w:val="en-GB"/>
        </w:rPr>
        <w:t>VarMeasConfig</w:t>
      </w:r>
      <w:r w:rsidRPr="00645E3C">
        <w:rPr>
          <w:lang w:val="en-GB"/>
        </w:rPr>
        <w:t>;</w:t>
      </w:r>
    </w:p>
    <w:p w14:paraId="63173BF0" w14:textId="22559778" w:rsidR="002C5D28" w:rsidRPr="00645E3C" w:rsidRDefault="002C5D28" w:rsidP="008C4D57">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D6355E9" w14:textId="798C8E71" w:rsidR="002C5D28" w:rsidRPr="00645E3C" w:rsidRDefault="002C5D28" w:rsidP="008C4D57">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0079439A">
        <w:rPr>
          <w:lang w:val="en-GB"/>
        </w:rPr>
        <w:t>;</w:t>
      </w:r>
    </w:p>
    <w:p w14:paraId="36E37874" w14:textId="20418302" w:rsidR="002C5D28" w:rsidRPr="00645E3C" w:rsidRDefault="002C5D28" w:rsidP="008C4D57">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reportCGI</w:t>
      </w:r>
      <w:r w:rsidRPr="00645E3C">
        <w:rPr>
          <w:lang w:val="en-GB"/>
        </w:rPr>
        <w:t xml:space="preserve"> in the </w:t>
      </w:r>
      <w:r w:rsidRPr="00645E3C">
        <w:rPr>
          <w:i/>
          <w:lang w:val="en-GB"/>
        </w:rPr>
        <w:t>reportConfig</w:t>
      </w:r>
      <w:r w:rsidRPr="00645E3C">
        <w:rPr>
          <w:lang w:val="en-GB"/>
        </w:rPr>
        <w:t xml:space="preserve"> associated with this </w:t>
      </w:r>
      <w:r w:rsidRPr="00645E3C">
        <w:rPr>
          <w:i/>
          <w:lang w:val="en-GB"/>
        </w:rPr>
        <w:t>measId</w:t>
      </w:r>
      <w:r w:rsidR="0079439A">
        <w:rPr>
          <w:lang w:val="en-GB"/>
        </w:rPr>
        <w:t>:</w:t>
      </w:r>
    </w:p>
    <w:p w14:paraId="4F90C571" w14:textId="159FC1CE" w:rsidR="002C5D28" w:rsidRPr="00645E3C" w:rsidRDefault="002C5D28" w:rsidP="008C4D57">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E-UTRA:</w:t>
      </w:r>
    </w:p>
    <w:p w14:paraId="7FF36EF1" w14:textId="3D7D33E7" w:rsidR="002C5D28" w:rsidRPr="00645E3C" w:rsidRDefault="002C5D28" w:rsidP="008C4D57">
      <w:pPr>
        <w:pStyle w:val="B4"/>
        <w:rPr>
          <w:lang w:val="en-GB"/>
        </w:rPr>
      </w:pPr>
      <w:r w:rsidRPr="00645E3C">
        <w:rPr>
          <w:lang w:val="en-GB"/>
        </w:rPr>
        <w:t>4&gt;</w:t>
      </w:r>
      <w:r w:rsidRPr="00645E3C">
        <w:rPr>
          <w:lang w:val="en-GB"/>
        </w:rPr>
        <w:tab/>
        <w:t xml:space="preserve">start timer T321 with the timer value set to </w:t>
      </w:r>
      <w:r w:rsidR="00690EA8" w:rsidRPr="00645E3C">
        <w:rPr>
          <w:lang w:val="en-GB"/>
        </w:rPr>
        <w:t>1</w:t>
      </w:r>
      <w:r w:rsidRPr="00645E3C">
        <w:rPr>
          <w:lang w:val="en-GB"/>
        </w:rPr>
        <w:t xml:space="preserve"> second for this </w:t>
      </w:r>
      <w:r w:rsidRPr="00645E3C">
        <w:rPr>
          <w:i/>
          <w:lang w:val="en-GB"/>
        </w:rPr>
        <w:t>measId</w:t>
      </w:r>
      <w:r w:rsidRPr="00645E3C">
        <w:rPr>
          <w:lang w:val="en-GB"/>
        </w:rPr>
        <w:t>;</w:t>
      </w:r>
    </w:p>
    <w:p w14:paraId="38F40D29" w14:textId="330B65ED" w:rsidR="002C5D28" w:rsidRPr="00645E3C" w:rsidRDefault="002C5D28" w:rsidP="008C4D57">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NR:</w:t>
      </w:r>
    </w:p>
    <w:p w14:paraId="05A9B03F" w14:textId="77777777" w:rsidR="00690EA8" w:rsidRPr="00645E3C" w:rsidRDefault="00690EA8" w:rsidP="008C4D57">
      <w:pPr>
        <w:pStyle w:val="B4"/>
        <w:rPr>
          <w:lang w:val="en-GB"/>
        </w:rPr>
      </w:pPr>
      <w:r w:rsidRPr="00645E3C">
        <w:rPr>
          <w:lang w:val="en-GB"/>
        </w:rPr>
        <w:t>4&gt;</w:t>
      </w:r>
      <w:r w:rsidRPr="00645E3C">
        <w:rPr>
          <w:lang w:val="en-GB"/>
        </w:rPr>
        <w:tab/>
        <w:t xml:space="preserve">if the </w:t>
      </w:r>
      <w:r w:rsidRPr="001460C9">
        <w:rPr>
          <w:i/>
          <w:lang w:val="en-GB"/>
        </w:rPr>
        <w:t>measObject</w:t>
      </w:r>
      <w:r w:rsidRPr="00645E3C">
        <w:rPr>
          <w:lang w:val="en-GB"/>
        </w:rPr>
        <w:t xml:space="preserve"> associated with this </w:t>
      </w:r>
      <w:r w:rsidRPr="001460C9">
        <w:rPr>
          <w:i/>
          <w:lang w:val="en-GB"/>
        </w:rPr>
        <w:t>measId</w:t>
      </w:r>
      <w:r w:rsidRPr="00645E3C">
        <w:rPr>
          <w:lang w:val="en-GB"/>
        </w:rPr>
        <w:t xml:space="preserve"> concerns FR1:</w:t>
      </w:r>
    </w:p>
    <w:p w14:paraId="59DB05E6" w14:textId="71A6664F" w:rsidR="00690EA8" w:rsidRPr="00645E3C" w:rsidRDefault="00690EA8" w:rsidP="00706D38">
      <w:pPr>
        <w:pStyle w:val="B5"/>
        <w:rPr>
          <w:lang w:val="en-GB"/>
        </w:rPr>
      </w:pPr>
      <w:r w:rsidRPr="00645E3C">
        <w:rPr>
          <w:lang w:val="en-GB"/>
        </w:rPr>
        <w:t>5&gt;</w:t>
      </w:r>
      <w:r w:rsidRPr="00645E3C">
        <w:rPr>
          <w:lang w:val="en-GB"/>
        </w:rPr>
        <w:tab/>
        <w:t xml:space="preserve">start timer T321 with the timer value set to 2 seconds for this </w:t>
      </w:r>
      <w:r w:rsidRPr="001460C9">
        <w:rPr>
          <w:i/>
        </w:rPr>
        <w:t>measId</w:t>
      </w:r>
      <w:r w:rsidRPr="00645E3C">
        <w:rPr>
          <w:lang w:val="en-GB"/>
        </w:rPr>
        <w:t>;</w:t>
      </w:r>
    </w:p>
    <w:p w14:paraId="427E3E6B" w14:textId="77777777" w:rsidR="00690EA8" w:rsidRPr="00645E3C" w:rsidRDefault="00690EA8" w:rsidP="008C4D57">
      <w:pPr>
        <w:pStyle w:val="B4"/>
        <w:rPr>
          <w:lang w:val="en-GB"/>
        </w:rPr>
      </w:pPr>
      <w:r w:rsidRPr="00645E3C">
        <w:rPr>
          <w:lang w:val="en-GB"/>
        </w:rPr>
        <w:t>4&gt;</w:t>
      </w:r>
      <w:r w:rsidRPr="00645E3C">
        <w:rPr>
          <w:lang w:val="en-GB"/>
        </w:rPr>
        <w:tab/>
        <w:t xml:space="preserve">if the </w:t>
      </w:r>
      <w:r w:rsidRPr="001460C9">
        <w:rPr>
          <w:i/>
          <w:lang w:val="en-GB"/>
        </w:rPr>
        <w:t>measObject</w:t>
      </w:r>
      <w:r w:rsidRPr="00645E3C">
        <w:rPr>
          <w:lang w:val="en-GB"/>
        </w:rPr>
        <w:t xml:space="preserve"> associated with this </w:t>
      </w:r>
      <w:r w:rsidRPr="001460C9">
        <w:rPr>
          <w:i/>
          <w:lang w:val="en-GB"/>
        </w:rPr>
        <w:t>measId</w:t>
      </w:r>
      <w:r w:rsidRPr="00645E3C">
        <w:rPr>
          <w:lang w:val="en-GB"/>
        </w:rPr>
        <w:t xml:space="preserve"> concerns FR2:</w:t>
      </w:r>
    </w:p>
    <w:p w14:paraId="002D5E00" w14:textId="0C4BA43E" w:rsidR="00690EA8" w:rsidRPr="00645E3C" w:rsidRDefault="00690EA8" w:rsidP="00706D38">
      <w:pPr>
        <w:pStyle w:val="B5"/>
        <w:rPr>
          <w:lang w:val="en-GB"/>
        </w:rPr>
      </w:pPr>
      <w:r w:rsidRPr="00645E3C">
        <w:rPr>
          <w:lang w:val="en-GB"/>
        </w:rPr>
        <w:t>5&gt;</w:t>
      </w:r>
      <w:r w:rsidRPr="00645E3C">
        <w:rPr>
          <w:lang w:val="en-GB"/>
        </w:rPr>
        <w:tab/>
        <w:t xml:space="preserve">start timer T321 with the timer value set to 16 seconds for this </w:t>
      </w:r>
      <w:r w:rsidRPr="001460C9">
        <w:rPr>
          <w:i/>
          <w:lang w:val="en-GB"/>
        </w:rPr>
        <w:t>measId</w:t>
      </w:r>
      <w:r w:rsidR="0079439A">
        <w:rPr>
          <w:lang w:val="en-GB"/>
        </w:rPr>
        <w:t>.</w:t>
      </w:r>
    </w:p>
    <w:p w14:paraId="677BD248" w14:textId="77777777" w:rsidR="002C5D28" w:rsidRPr="00645E3C" w:rsidRDefault="002C5D28" w:rsidP="002C5D28">
      <w:pPr>
        <w:pStyle w:val="Heading4"/>
        <w:rPr>
          <w:lang w:val="en-GB"/>
        </w:rPr>
      </w:pPr>
      <w:bookmarkStart w:id="596" w:name="_Toc535261278"/>
      <w:r w:rsidRPr="00645E3C">
        <w:rPr>
          <w:lang w:val="en-GB"/>
        </w:rPr>
        <w:t>5.5.2.4</w:t>
      </w:r>
      <w:r w:rsidRPr="00645E3C">
        <w:rPr>
          <w:lang w:val="en-GB"/>
        </w:rPr>
        <w:tab/>
        <w:t>Measurement object removal</w:t>
      </w:r>
      <w:bookmarkEnd w:id="596"/>
    </w:p>
    <w:p w14:paraId="143EFB69" w14:textId="1734786B" w:rsidR="002C5D28" w:rsidRPr="00645E3C" w:rsidRDefault="002C5D28" w:rsidP="002C5D28">
      <w:r w:rsidRPr="00645E3C">
        <w:t>The UE shall:</w:t>
      </w:r>
    </w:p>
    <w:p w14:paraId="4F3FB88B" w14:textId="6358B700" w:rsidR="002C5D28" w:rsidRPr="00645E3C" w:rsidRDefault="002C5D28" w:rsidP="008C4D57">
      <w:pPr>
        <w:pStyle w:val="B1"/>
        <w:rPr>
          <w:lang w:val="en-GB"/>
        </w:rPr>
      </w:pPr>
      <w:r w:rsidRPr="00645E3C">
        <w:rPr>
          <w:lang w:val="en-GB"/>
        </w:rPr>
        <w:t>1&gt;</w:t>
      </w:r>
      <w:r w:rsidRPr="00645E3C">
        <w:rPr>
          <w:lang w:val="en-GB"/>
        </w:rPr>
        <w:tab/>
        <w:t xml:space="preserve">for each </w:t>
      </w:r>
      <w:r w:rsidRPr="001460C9">
        <w:rPr>
          <w:i/>
        </w:rPr>
        <w:t>measObjectId</w:t>
      </w:r>
      <w:r w:rsidRPr="00645E3C">
        <w:rPr>
          <w:lang w:val="en-GB"/>
        </w:rPr>
        <w:t xml:space="preserve"> included in the received </w:t>
      </w:r>
      <w:r w:rsidRPr="00645E3C">
        <w:rPr>
          <w:i/>
          <w:lang w:val="en-GB"/>
        </w:rPr>
        <w:t>measObjectToRemoveList</w:t>
      </w:r>
      <w:r w:rsidRPr="00645E3C">
        <w:rPr>
          <w:lang w:val="en-GB"/>
        </w:rPr>
        <w:t xml:space="preserve"> that is part of </w:t>
      </w:r>
      <w:r w:rsidRPr="00645E3C">
        <w:rPr>
          <w:i/>
          <w:lang w:val="en-GB"/>
        </w:rPr>
        <w:t>measObjectList</w:t>
      </w:r>
      <w:r w:rsidRPr="00645E3C">
        <w:rPr>
          <w:lang w:val="en-GB"/>
        </w:rPr>
        <w:t xml:space="preserve"> in </w:t>
      </w:r>
      <w:r w:rsidRPr="001460C9">
        <w:rPr>
          <w:i/>
        </w:rPr>
        <w:t>VarMeasConfig</w:t>
      </w:r>
      <w:r w:rsidRPr="00645E3C">
        <w:rPr>
          <w:lang w:val="en-GB"/>
        </w:rPr>
        <w:t>:</w:t>
      </w:r>
    </w:p>
    <w:p w14:paraId="5A979EAF" w14:textId="1F1E2BE8" w:rsidR="002C5D28" w:rsidRPr="00645E3C" w:rsidRDefault="002C5D28" w:rsidP="008C4D57">
      <w:pPr>
        <w:pStyle w:val="B2"/>
        <w:rPr>
          <w:lang w:val="en-GB"/>
        </w:rPr>
      </w:pPr>
      <w:r w:rsidRPr="00645E3C">
        <w:rPr>
          <w:lang w:val="en-GB"/>
        </w:rPr>
        <w:t>2&gt;</w:t>
      </w:r>
      <w:r w:rsidRPr="00645E3C">
        <w:rPr>
          <w:lang w:val="en-GB"/>
        </w:rPr>
        <w:tab/>
        <w:t xml:space="preserve">remove the entry with the matching </w:t>
      </w:r>
      <w:r w:rsidRPr="00645E3C">
        <w:rPr>
          <w:i/>
          <w:lang w:val="en-GB"/>
        </w:rPr>
        <w:t>measObjectId</w:t>
      </w:r>
      <w:r w:rsidRPr="00645E3C">
        <w:rPr>
          <w:lang w:val="en-GB"/>
        </w:rPr>
        <w:t xml:space="preserve"> from the </w:t>
      </w:r>
      <w:r w:rsidRPr="00645E3C">
        <w:rPr>
          <w:i/>
          <w:lang w:val="en-GB"/>
        </w:rPr>
        <w:t>measObjectList</w:t>
      </w:r>
      <w:r w:rsidRPr="00645E3C">
        <w:rPr>
          <w:lang w:val="en-GB"/>
        </w:rPr>
        <w:t xml:space="preserve"> within the </w:t>
      </w:r>
      <w:r w:rsidRPr="00645E3C">
        <w:rPr>
          <w:i/>
          <w:lang w:val="en-GB"/>
        </w:rPr>
        <w:t>VarMeasConfig</w:t>
      </w:r>
      <w:r w:rsidRPr="00645E3C">
        <w:rPr>
          <w:lang w:val="en-GB"/>
        </w:rPr>
        <w:t>;</w:t>
      </w:r>
    </w:p>
    <w:p w14:paraId="05AF98E3" w14:textId="5E499CB8" w:rsidR="002C5D28" w:rsidRPr="00645E3C" w:rsidRDefault="002C5D28" w:rsidP="008C4D57">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C88F2DD" w14:textId="6D9956D9" w:rsidR="002C5D28" w:rsidRPr="00645E3C" w:rsidRDefault="002C5D28" w:rsidP="008C4D57">
      <w:pPr>
        <w:pStyle w:val="B2"/>
        <w:rPr>
          <w:lang w:val="en-GB"/>
        </w:rPr>
      </w:pPr>
      <w:r w:rsidRPr="00645E3C">
        <w:rPr>
          <w:lang w:val="en-GB"/>
        </w:rPr>
        <w:t>2&gt;</w:t>
      </w:r>
      <w:r w:rsidRPr="00645E3C">
        <w:rPr>
          <w:lang w:val="en-GB"/>
        </w:rPr>
        <w:tab/>
        <w:t xml:space="preserve">if a </w:t>
      </w:r>
      <w:r w:rsidRPr="00645E3C">
        <w:rPr>
          <w:i/>
          <w:lang w:val="en-GB"/>
        </w:rPr>
        <w:t>measId</w:t>
      </w:r>
      <w:r w:rsidRPr="00645E3C">
        <w:rPr>
          <w:lang w:val="en-GB"/>
        </w:rPr>
        <w:t xml:space="preserve"> is removed from the </w:t>
      </w:r>
      <w:r w:rsidRPr="00645E3C">
        <w:rPr>
          <w:i/>
          <w:lang w:val="en-GB"/>
        </w:rPr>
        <w:t>measIdList</w:t>
      </w:r>
      <w:r w:rsidRPr="00645E3C">
        <w:rPr>
          <w:lang w:val="en-GB"/>
        </w:rPr>
        <w:t>:</w:t>
      </w:r>
    </w:p>
    <w:p w14:paraId="6CD9DD2D" w14:textId="203204A4" w:rsidR="002C5D28" w:rsidRPr="00645E3C" w:rsidRDefault="002C5D28" w:rsidP="008C4D57">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7D06FFD4" w14:textId="77777777" w:rsidR="002C5D28" w:rsidRPr="00645E3C" w:rsidRDefault="002C5D28" w:rsidP="008C4D57">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0916B38"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measObjectToRemoveList</w:t>
      </w:r>
      <w:r w:rsidRPr="00645E3C">
        <w:rPr>
          <w:lang w:val="en-GB"/>
        </w:rPr>
        <w:t xml:space="preserve"> includes any </w:t>
      </w:r>
      <w:r w:rsidRPr="00645E3C">
        <w:rPr>
          <w:i/>
          <w:lang w:val="en-GB"/>
        </w:rPr>
        <w:t>measObjectId</w:t>
      </w:r>
      <w:r w:rsidRPr="00645E3C">
        <w:rPr>
          <w:lang w:val="en-GB"/>
        </w:rPr>
        <w:t xml:space="preserve"> value that is not part of the current UE configuration.</w:t>
      </w:r>
    </w:p>
    <w:p w14:paraId="35CAF8EB" w14:textId="77777777" w:rsidR="002C5D28" w:rsidRPr="00645E3C" w:rsidRDefault="002C5D28" w:rsidP="002C5D28">
      <w:pPr>
        <w:pStyle w:val="Heading4"/>
        <w:rPr>
          <w:lang w:val="en-GB"/>
        </w:rPr>
      </w:pPr>
      <w:bookmarkStart w:id="597" w:name="_Toc535261279"/>
      <w:r w:rsidRPr="00645E3C">
        <w:rPr>
          <w:lang w:val="en-GB"/>
        </w:rPr>
        <w:t>5.5.2.5</w:t>
      </w:r>
      <w:r w:rsidRPr="00645E3C">
        <w:rPr>
          <w:lang w:val="en-GB"/>
        </w:rPr>
        <w:tab/>
        <w:t>Measurement object addition/modification</w:t>
      </w:r>
      <w:bookmarkEnd w:id="597"/>
    </w:p>
    <w:p w14:paraId="46BC2457" w14:textId="3359B7B4" w:rsidR="002C5D28" w:rsidRPr="00645E3C" w:rsidRDefault="002C5D28" w:rsidP="002C5D28">
      <w:r w:rsidRPr="00645E3C">
        <w:t>The UE shall:</w:t>
      </w:r>
    </w:p>
    <w:p w14:paraId="3ACAF6B2" w14:textId="0145877C"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measObjectId</w:t>
      </w:r>
      <w:r w:rsidRPr="00645E3C">
        <w:rPr>
          <w:lang w:val="en-GB"/>
        </w:rPr>
        <w:t xml:space="preserve"> included in the received </w:t>
      </w:r>
      <w:r w:rsidRPr="00645E3C">
        <w:rPr>
          <w:i/>
          <w:lang w:val="en-GB"/>
        </w:rPr>
        <w:t>measObjectToAddModList</w:t>
      </w:r>
      <w:r w:rsidRPr="00645E3C">
        <w:rPr>
          <w:lang w:val="en-GB"/>
        </w:rPr>
        <w:t>:</w:t>
      </w:r>
    </w:p>
    <w:p w14:paraId="1766E362" w14:textId="35AE6785" w:rsidR="002C5D28" w:rsidRPr="00645E3C" w:rsidRDefault="002C5D28" w:rsidP="008C4D57">
      <w:pPr>
        <w:pStyle w:val="B2"/>
        <w:rPr>
          <w:lang w:val="en-GB"/>
        </w:rPr>
      </w:pPr>
      <w:r w:rsidRPr="00645E3C">
        <w:rPr>
          <w:lang w:val="en-GB"/>
        </w:rPr>
        <w:t>2&gt;</w:t>
      </w:r>
      <w:r w:rsidRPr="00645E3C">
        <w:rPr>
          <w:lang w:val="en-GB"/>
        </w:rPr>
        <w:tab/>
        <w:t xml:space="preserve">if an entry with the matching </w:t>
      </w:r>
      <w:r w:rsidRPr="00645E3C">
        <w:rPr>
          <w:i/>
          <w:lang w:val="en-GB"/>
        </w:rPr>
        <w:t>measObjectId</w:t>
      </w:r>
      <w:r w:rsidRPr="00645E3C">
        <w:rPr>
          <w:lang w:val="en-GB"/>
        </w:rPr>
        <w:t xml:space="preserve"> exists in the </w:t>
      </w:r>
      <w:r w:rsidRPr="00645E3C">
        <w:rPr>
          <w:i/>
          <w:lang w:val="en-GB"/>
        </w:rPr>
        <w:t>measObjectList</w:t>
      </w:r>
      <w:r w:rsidRPr="00645E3C">
        <w:rPr>
          <w:lang w:val="en-GB"/>
        </w:rPr>
        <w:t xml:space="preserve"> within the </w:t>
      </w:r>
      <w:r w:rsidRPr="00645E3C">
        <w:rPr>
          <w:i/>
          <w:lang w:val="en-GB"/>
        </w:rPr>
        <w:t>VarMeasConfig</w:t>
      </w:r>
      <w:r w:rsidRPr="00645E3C">
        <w:rPr>
          <w:lang w:val="en-GB"/>
        </w:rPr>
        <w:t>, for this entry:</w:t>
      </w:r>
    </w:p>
    <w:p w14:paraId="612DDC79" w14:textId="7139DAA8" w:rsidR="002C5D28" w:rsidRPr="00645E3C" w:rsidRDefault="002C5D28" w:rsidP="008C4D57">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measObject</w:t>
      </w:r>
      <w:r w:rsidRPr="00645E3C">
        <w:rPr>
          <w:lang w:val="en-GB"/>
        </w:rPr>
        <w:t xml:space="preserve">, except for the fields </w:t>
      </w:r>
      <w:r w:rsidRPr="00645E3C">
        <w:rPr>
          <w:i/>
          <w:lang w:val="en-GB"/>
        </w:rPr>
        <w:t>cellsToAddModList</w:t>
      </w:r>
      <w:r w:rsidRPr="00645E3C">
        <w:rPr>
          <w:lang w:val="en-GB"/>
        </w:rPr>
        <w:t xml:space="preserve">, </w:t>
      </w:r>
      <w:r w:rsidRPr="00645E3C">
        <w:rPr>
          <w:i/>
          <w:lang w:val="en-GB"/>
        </w:rPr>
        <w:t>blackCellsToAddModList</w:t>
      </w:r>
      <w:r w:rsidRPr="00645E3C">
        <w:rPr>
          <w:lang w:val="en-GB"/>
        </w:rPr>
        <w:t xml:space="preserve">, </w:t>
      </w:r>
      <w:r w:rsidRPr="00645E3C">
        <w:rPr>
          <w:i/>
          <w:lang w:val="en-GB"/>
        </w:rPr>
        <w:t>whiteCellsToAddModList</w:t>
      </w:r>
      <w:r w:rsidRPr="00645E3C">
        <w:rPr>
          <w:lang w:val="en-GB"/>
        </w:rPr>
        <w:t xml:space="preserve">, </w:t>
      </w:r>
      <w:r w:rsidRPr="00645E3C">
        <w:rPr>
          <w:i/>
          <w:lang w:val="en-GB"/>
        </w:rPr>
        <w:t>cellsToRemoveList</w:t>
      </w:r>
      <w:r w:rsidRPr="00645E3C">
        <w:rPr>
          <w:lang w:val="en-GB"/>
        </w:rPr>
        <w:t xml:space="preserve">, </w:t>
      </w:r>
      <w:r w:rsidRPr="00645E3C">
        <w:rPr>
          <w:i/>
          <w:lang w:val="en-GB"/>
        </w:rPr>
        <w:t>blackCellsToRemoveList</w:t>
      </w:r>
      <w:r w:rsidRPr="00645E3C">
        <w:rPr>
          <w:lang w:val="en-GB"/>
        </w:rPr>
        <w:t xml:space="preserve"> and </w:t>
      </w:r>
      <w:r w:rsidRPr="00645E3C">
        <w:rPr>
          <w:i/>
          <w:lang w:val="en-GB"/>
        </w:rPr>
        <w:t>whiteCellsToRemoveList</w:t>
      </w:r>
      <w:r w:rsidRPr="00645E3C">
        <w:rPr>
          <w:lang w:val="en-GB"/>
        </w:rPr>
        <w:t>;</w:t>
      </w:r>
    </w:p>
    <w:p w14:paraId="376FFECD" w14:textId="3339E1B6"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cellsToRemoveList</w:t>
      </w:r>
      <w:r w:rsidRPr="00645E3C">
        <w:rPr>
          <w:lang w:val="en-GB"/>
        </w:rPr>
        <w:t>:</w:t>
      </w:r>
    </w:p>
    <w:p w14:paraId="5E8EC714" w14:textId="77777777" w:rsidR="002C5D28" w:rsidRPr="00645E3C" w:rsidRDefault="002C5D28" w:rsidP="008C4D57">
      <w:pPr>
        <w:pStyle w:val="B4"/>
        <w:rPr>
          <w:lang w:val="en-GB"/>
        </w:rPr>
      </w:pPr>
      <w:r w:rsidRPr="00645E3C">
        <w:rPr>
          <w:lang w:val="en-GB"/>
        </w:rPr>
        <w:lastRenderedPageBreak/>
        <w:t>4&gt;</w:t>
      </w:r>
      <w:r w:rsidRPr="00645E3C">
        <w:rPr>
          <w:lang w:val="en-GB"/>
        </w:rPr>
        <w:tab/>
        <w:t xml:space="preserve">for each </w:t>
      </w:r>
      <w:r w:rsidRPr="00645E3C">
        <w:rPr>
          <w:i/>
          <w:lang w:val="en-GB"/>
        </w:rPr>
        <w:t xml:space="preserve">physCellId </w:t>
      </w:r>
      <w:r w:rsidRPr="00645E3C">
        <w:rPr>
          <w:lang w:val="en-GB"/>
        </w:rPr>
        <w:t xml:space="preserve">included in the </w:t>
      </w:r>
      <w:r w:rsidRPr="00645E3C">
        <w:rPr>
          <w:i/>
          <w:lang w:val="en-GB"/>
        </w:rPr>
        <w:t>cellsToRemoveList</w:t>
      </w:r>
      <w:r w:rsidRPr="00645E3C">
        <w:rPr>
          <w:lang w:val="en-GB"/>
        </w:rPr>
        <w:t>:</w:t>
      </w:r>
    </w:p>
    <w:p w14:paraId="2678247B" w14:textId="1AD0B30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physCellId </w:t>
      </w:r>
      <w:r w:rsidRPr="00645E3C">
        <w:rPr>
          <w:lang w:val="en-GB"/>
        </w:rPr>
        <w:t xml:space="preserve">from the </w:t>
      </w:r>
      <w:r w:rsidRPr="00645E3C">
        <w:rPr>
          <w:i/>
          <w:lang w:val="en-GB"/>
        </w:rPr>
        <w:t>cellsToAddModList</w:t>
      </w:r>
      <w:r w:rsidRPr="00645E3C">
        <w:rPr>
          <w:lang w:val="en-GB"/>
        </w:rPr>
        <w:t>;</w:t>
      </w:r>
    </w:p>
    <w:p w14:paraId="6A1C50D5" w14:textId="3BB7ECCC"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cellsToAddModList</w:t>
      </w:r>
      <w:r w:rsidRPr="00645E3C">
        <w:rPr>
          <w:lang w:val="en-GB"/>
        </w:rPr>
        <w:t>:</w:t>
      </w:r>
    </w:p>
    <w:p w14:paraId="5B55E686"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value included in the </w:t>
      </w:r>
      <w:r w:rsidRPr="00645E3C">
        <w:rPr>
          <w:i/>
          <w:lang w:val="en-GB"/>
        </w:rPr>
        <w:t>cellsToAddModList</w:t>
      </w:r>
      <w:r w:rsidRPr="00645E3C">
        <w:rPr>
          <w:lang w:val="en-GB"/>
        </w:rPr>
        <w:t>:</w:t>
      </w:r>
    </w:p>
    <w:p w14:paraId="09799925"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physCellId </w:t>
      </w:r>
      <w:r w:rsidRPr="00645E3C">
        <w:rPr>
          <w:lang w:val="en-GB"/>
        </w:rPr>
        <w:t xml:space="preserve">exists in the </w:t>
      </w:r>
      <w:r w:rsidRPr="00645E3C">
        <w:rPr>
          <w:i/>
          <w:lang w:val="en-GB"/>
        </w:rPr>
        <w:t>cellsToAddModList</w:t>
      </w:r>
      <w:r w:rsidRPr="00645E3C">
        <w:rPr>
          <w:lang w:val="en-GB"/>
        </w:rPr>
        <w:t>:</w:t>
      </w:r>
    </w:p>
    <w:p w14:paraId="18F4DA97"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physCellId</w:t>
      </w:r>
      <w:r w:rsidRPr="00645E3C">
        <w:rPr>
          <w:lang w:val="en-GB"/>
        </w:rPr>
        <w:t>;</w:t>
      </w:r>
    </w:p>
    <w:p w14:paraId="04728489" w14:textId="77777777" w:rsidR="002C5D28" w:rsidRPr="00645E3C" w:rsidRDefault="002C5D28" w:rsidP="002C5D28">
      <w:pPr>
        <w:pStyle w:val="B5"/>
        <w:rPr>
          <w:lang w:val="en-GB"/>
        </w:rPr>
      </w:pPr>
      <w:r w:rsidRPr="00645E3C">
        <w:rPr>
          <w:lang w:val="en-GB"/>
        </w:rPr>
        <w:t>5&gt;</w:t>
      </w:r>
      <w:r w:rsidRPr="00645E3C">
        <w:rPr>
          <w:lang w:val="en-GB"/>
        </w:rPr>
        <w:tab/>
        <w:t>else:</w:t>
      </w:r>
    </w:p>
    <w:p w14:paraId="38533FA8" w14:textId="6208877C"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physCellId </w:t>
      </w:r>
      <w:r w:rsidRPr="00645E3C">
        <w:rPr>
          <w:lang w:val="en-GB"/>
        </w:rPr>
        <w:t xml:space="preserve">to the </w:t>
      </w:r>
      <w:r w:rsidRPr="00645E3C">
        <w:rPr>
          <w:i/>
          <w:lang w:val="en-GB"/>
        </w:rPr>
        <w:t>cellsToAddModList</w:t>
      </w:r>
      <w:r w:rsidRPr="00645E3C">
        <w:rPr>
          <w:lang w:val="en-GB"/>
        </w:rPr>
        <w:t>;</w:t>
      </w:r>
    </w:p>
    <w:p w14:paraId="6CBDD93C" w14:textId="09B09C26"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blackCellsToRemoveList</w:t>
      </w:r>
      <w:r w:rsidRPr="00645E3C">
        <w:rPr>
          <w:lang w:val="en-GB"/>
        </w:rPr>
        <w:t>:</w:t>
      </w:r>
    </w:p>
    <w:p w14:paraId="4A43BE65"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645E3C">
        <w:rPr>
          <w:i/>
          <w:lang w:val="en-GB"/>
        </w:rPr>
        <w:t>pci-RangeIndex</w:t>
      </w:r>
      <w:r w:rsidRPr="00645E3C">
        <w:rPr>
          <w:lang w:val="en-GB"/>
        </w:rPr>
        <w:t xml:space="preserve"> included in the </w:t>
      </w:r>
      <w:r w:rsidRPr="00645E3C">
        <w:rPr>
          <w:i/>
          <w:lang w:val="en-GB"/>
        </w:rPr>
        <w:t>blackCellsToRemoveList</w:t>
      </w:r>
      <w:r w:rsidRPr="00645E3C">
        <w:rPr>
          <w:lang w:val="en-GB"/>
        </w:rPr>
        <w:t>:</w:t>
      </w:r>
    </w:p>
    <w:p w14:paraId="23EBFC3D"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blackCellsToAddModList</w:t>
      </w:r>
      <w:r w:rsidRPr="00645E3C">
        <w:rPr>
          <w:lang w:val="en-GB"/>
        </w:rPr>
        <w:t>;</w:t>
      </w:r>
    </w:p>
    <w:p w14:paraId="2F3877F1" w14:textId="1377A1AE" w:rsidR="002C5D28" w:rsidRPr="00645E3C" w:rsidRDefault="002C5D28" w:rsidP="002C5D28">
      <w:pPr>
        <w:pStyle w:val="NO"/>
        <w:rPr>
          <w:lang w:val="en-GB"/>
        </w:rPr>
      </w:pPr>
      <w:r w:rsidRPr="00645E3C">
        <w:rPr>
          <w:lang w:val="en-GB"/>
        </w:rPr>
        <w:t>NOTE:</w:t>
      </w:r>
      <w:r w:rsidRPr="00645E3C">
        <w:rPr>
          <w:lang w:val="en-GB"/>
        </w:rPr>
        <w:tab/>
        <w:t xml:space="preserve">For each </w:t>
      </w:r>
      <w:r w:rsidRPr="00645E3C">
        <w:rPr>
          <w:i/>
          <w:lang w:val="en-GB"/>
        </w:rPr>
        <w:t xml:space="preserve">pci-RangeIndex </w:t>
      </w:r>
      <w:r w:rsidRPr="00645E3C">
        <w:rPr>
          <w:lang w:val="en-GB"/>
        </w:rPr>
        <w:t xml:space="preserve">included in the </w:t>
      </w:r>
      <w:r w:rsidRPr="00645E3C">
        <w:rPr>
          <w:i/>
          <w:iCs/>
          <w:lang w:val="en-GB"/>
        </w:rPr>
        <w:t>blackCellsToRemoveList</w:t>
      </w:r>
      <w:r w:rsidRPr="00645E3C">
        <w:rPr>
          <w:lang w:val="en-GB"/>
        </w:rPr>
        <w:t xml:space="preserve"> that concerns overlapping ranges of cells, a cell is removed from the blacklist of cells only if all </w:t>
      </w:r>
      <w:r w:rsidR="00075EC7">
        <w:rPr>
          <w:lang w:val="en-GB"/>
        </w:rPr>
        <w:t>PCI ranges</w:t>
      </w:r>
      <w:r w:rsidRPr="00645E3C">
        <w:rPr>
          <w:lang w:val="en-GB"/>
        </w:rPr>
        <w:t xml:space="preserve"> containing it are removed.</w:t>
      </w:r>
    </w:p>
    <w:p w14:paraId="245E32D7" w14:textId="041142FB"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blackCellsToAddModList</w:t>
      </w:r>
      <w:r w:rsidRPr="00645E3C">
        <w:rPr>
          <w:lang w:val="en-GB"/>
        </w:rPr>
        <w:t>:</w:t>
      </w:r>
    </w:p>
    <w:p w14:paraId="4CD13739"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1460C9">
        <w:rPr>
          <w:i/>
          <w:lang w:val="en-GB"/>
        </w:rPr>
        <w:t>pci-RangeIndex</w:t>
      </w:r>
      <w:r w:rsidRPr="00645E3C">
        <w:rPr>
          <w:lang w:val="en-GB"/>
        </w:rPr>
        <w:t xml:space="preserve"> included in the </w:t>
      </w:r>
      <w:r w:rsidRPr="001460C9">
        <w:rPr>
          <w:i/>
          <w:lang w:val="en-GB"/>
        </w:rPr>
        <w:t>blackCellsToAddModList</w:t>
      </w:r>
      <w:r w:rsidRPr="00645E3C">
        <w:rPr>
          <w:lang w:val="en-GB"/>
        </w:rPr>
        <w:t>:</w:t>
      </w:r>
    </w:p>
    <w:p w14:paraId="11406CBD"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blackCellsToAddModList</w:t>
      </w:r>
      <w:r w:rsidRPr="00645E3C">
        <w:rPr>
          <w:lang w:val="en-GB"/>
        </w:rPr>
        <w:t>:</w:t>
      </w:r>
    </w:p>
    <w:p w14:paraId="6F9838C4"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3DC6BA8E" w14:textId="77777777" w:rsidR="002C5D28" w:rsidRPr="00645E3C" w:rsidRDefault="002C5D28" w:rsidP="002C5D28">
      <w:pPr>
        <w:pStyle w:val="B5"/>
        <w:rPr>
          <w:lang w:val="en-GB"/>
        </w:rPr>
      </w:pPr>
      <w:r w:rsidRPr="00645E3C">
        <w:rPr>
          <w:lang w:val="en-GB"/>
        </w:rPr>
        <w:t>5&gt;</w:t>
      </w:r>
      <w:r w:rsidRPr="00645E3C">
        <w:rPr>
          <w:lang w:val="en-GB"/>
        </w:rPr>
        <w:tab/>
        <w:t>else:</w:t>
      </w:r>
    </w:p>
    <w:p w14:paraId="0BEF9D1A" w14:textId="482F8500"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blackCellsToAddModList</w:t>
      </w:r>
      <w:r w:rsidRPr="00645E3C">
        <w:rPr>
          <w:lang w:val="en-GB"/>
        </w:rPr>
        <w:t>;</w:t>
      </w:r>
    </w:p>
    <w:p w14:paraId="026A94D0" w14:textId="51B28921"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whiteCellsToRemoveList</w:t>
      </w:r>
      <w:r w:rsidRPr="00645E3C">
        <w:rPr>
          <w:lang w:val="en-GB"/>
        </w:rPr>
        <w:t>:</w:t>
      </w:r>
    </w:p>
    <w:p w14:paraId="4DDBA30A"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1460C9">
        <w:rPr>
          <w:i/>
          <w:lang w:val="en-GB"/>
        </w:rPr>
        <w:t>pci-RangeIndex</w:t>
      </w:r>
      <w:r w:rsidRPr="00645E3C">
        <w:rPr>
          <w:lang w:val="en-GB"/>
        </w:rPr>
        <w:t xml:space="preserve"> included in the whiteCellsToRemoveList:</w:t>
      </w:r>
    </w:p>
    <w:p w14:paraId="7E0A884E" w14:textId="4B464B86"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whiteCellsToAddModList</w:t>
      </w:r>
      <w:r w:rsidRPr="00645E3C">
        <w:rPr>
          <w:lang w:val="en-GB"/>
        </w:rPr>
        <w:t>;</w:t>
      </w:r>
    </w:p>
    <w:p w14:paraId="751C08BA" w14:textId="2CBB4753"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whiteCellsToAddModList</w:t>
      </w:r>
      <w:r w:rsidRPr="00645E3C">
        <w:rPr>
          <w:lang w:val="en-GB"/>
        </w:rPr>
        <w:t>:</w:t>
      </w:r>
    </w:p>
    <w:p w14:paraId="4F87B317"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1460C9">
        <w:rPr>
          <w:i/>
          <w:lang w:val="en-GB"/>
        </w:rPr>
        <w:t>pci-RangeIndex</w:t>
      </w:r>
      <w:r w:rsidRPr="00645E3C">
        <w:rPr>
          <w:lang w:val="en-GB"/>
        </w:rPr>
        <w:t xml:space="preserve"> included in the </w:t>
      </w:r>
      <w:r w:rsidRPr="00645E3C">
        <w:rPr>
          <w:i/>
          <w:lang w:val="en-GB"/>
        </w:rPr>
        <w:t>whiteCellsToAddModList</w:t>
      </w:r>
      <w:r w:rsidRPr="00645E3C">
        <w:rPr>
          <w:lang w:val="en-GB"/>
        </w:rPr>
        <w:t>:</w:t>
      </w:r>
    </w:p>
    <w:p w14:paraId="23EE6C5F"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whiteCellsToAddModList</w:t>
      </w:r>
      <w:r w:rsidRPr="00645E3C">
        <w:rPr>
          <w:lang w:val="en-GB"/>
        </w:rPr>
        <w:t>:</w:t>
      </w:r>
    </w:p>
    <w:p w14:paraId="0CC04B63"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4818C465" w14:textId="77777777" w:rsidR="002C5D28" w:rsidRPr="00645E3C" w:rsidRDefault="002C5D28" w:rsidP="002C5D28">
      <w:pPr>
        <w:pStyle w:val="B5"/>
        <w:rPr>
          <w:lang w:val="en-GB"/>
        </w:rPr>
      </w:pPr>
      <w:r w:rsidRPr="00645E3C">
        <w:rPr>
          <w:lang w:val="en-GB"/>
        </w:rPr>
        <w:t>5&gt;</w:t>
      </w:r>
      <w:r w:rsidRPr="00645E3C">
        <w:rPr>
          <w:lang w:val="en-GB"/>
        </w:rPr>
        <w:tab/>
        <w:t>else:</w:t>
      </w:r>
    </w:p>
    <w:p w14:paraId="3BBA0480" w14:textId="713A99F0" w:rsidR="002C5D28" w:rsidRPr="00645E3C" w:rsidRDefault="002C5D28" w:rsidP="008C4D57">
      <w:pPr>
        <w:pStyle w:val="B3"/>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whiteCellsToAddModLis</w:t>
      </w: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6A4B82EE" w14:textId="2C4ABA39" w:rsidR="002C5D28" w:rsidRPr="00645E3C" w:rsidRDefault="002C5D28" w:rsidP="008C4D57">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DEADBE5" w14:textId="27712D77" w:rsidR="002C5D28" w:rsidRPr="00645E3C" w:rsidRDefault="002C5D28" w:rsidP="008C4D57">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6602CE8F" w14:textId="77777777" w:rsidR="002C5D28" w:rsidRPr="00645E3C" w:rsidRDefault="002C5D28" w:rsidP="008C4D57">
      <w:pPr>
        <w:pStyle w:val="B2"/>
        <w:rPr>
          <w:lang w:val="en-GB"/>
        </w:rPr>
      </w:pPr>
      <w:r w:rsidRPr="00645E3C">
        <w:rPr>
          <w:lang w:val="en-GB"/>
        </w:rPr>
        <w:t>2&gt;</w:t>
      </w:r>
      <w:r w:rsidRPr="00645E3C">
        <w:rPr>
          <w:lang w:val="en-GB"/>
        </w:rPr>
        <w:tab/>
        <w:t>else:</w:t>
      </w:r>
    </w:p>
    <w:p w14:paraId="14BB3338"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measObject</w:t>
      </w:r>
      <w:r w:rsidRPr="00645E3C">
        <w:rPr>
          <w:lang w:val="en-GB"/>
        </w:rPr>
        <w:t xml:space="preserve"> to the </w:t>
      </w:r>
      <w:r w:rsidRPr="00645E3C">
        <w:rPr>
          <w:i/>
          <w:lang w:val="en-GB"/>
        </w:rPr>
        <w:t>measObjectList</w:t>
      </w:r>
      <w:r w:rsidRPr="00645E3C">
        <w:rPr>
          <w:lang w:val="en-GB"/>
        </w:rPr>
        <w:t xml:space="preserve"> within </w:t>
      </w:r>
      <w:r w:rsidRPr="00645E3C">
        <w:rPr>
          <w:i/>
          <w:lang w:val="en-GB"/>
        </w:rPr>
        <w:t>VarMeasConfig</w:t>
      </w:r>
      <w:r w:rsidRPr="00645E3C">
        <w:rPr>
          <w:lang w:val="en-GB"/>
        </w:rPr>
        <w:t>.</w:t>
      </w:r>
    </w:p>
    <w:p w14:paraId="6CA8BB11" w14:textId="77777777" w:rsidR="002C5D28" w:rsidRPr="00645E3C" w:rsidRDefault="002C5D28" w:rsidP="002C5D28">
      <w:pPr>
        <w:pStyle w:val="Heading4"/>
        <w:rPr>
          <w:lang w:val="en-GB"/>
        </w:rPr>
      </w:pPr>
      <w:bookmarkStart w:id="598" w:name="_Toc535261280"/>
      <w:r w:rsidRPr="00645E3C">
        <w:rPr>
          <w:lang w:val="en-GB"/>
        </w:rPr>
        <w:t>5.5.2.6</w:t>
      </w:r>
      <w:r w:rsidRPr="00645E3C">
        <w:rPr>
          <w:lang w:val="en-GB"/>
        </w:rPr>
        <w:tab/>
        <w:t>Reporting configuration removal</w:t>
      </w:r>
      <w:bookmarkEnd w:id="598"/>
    </w:p>
    <w:p w14:paraId="201D5F35" w14:textId="4EEEC600" w:rsidR="002C5D28" w:rsidRPr="00645E3C" w:rsidRDefault="002C5D28" w:rsidP="002C5D28">
      <w:r w:rsidRPr="00645E3C">
        <w:t>The UE shall:</w:t>
      </w:r>
    </w:p>
    <w:p w14:paraId="21DA3A9D" w14:textId="0DCA63A0" w:rsidR="002C5D28" w:rsidRPr="00645E3C" w:rsidRDefault="002C5D28" w:rsidP="008C4D57">
      <w:pPr>
        <w:pStyle w:val="B1"/>
        <w:rPr>
          <w:lang w:val="en-GB"/>
        </w:rPr>
      </w:pPr>
      <w:r w:rsidRPr="00645E3C">
        <w:rPr>
          <w:lang w:val="en-GB"/>
        </w:rPr>
        <w:lastRenderedPageBreak/>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reportConfigToRemoveList</w:t>
      </w:r>
      <w:r w:rsidRPr="00645E3C">
        <w:rPr>
          <w:lang w:val="en-GB"/>
        </w:rPr>
        <w:t xml:space="preserve"> that is part of the current UE configuration in </w:t>
      </w:r>
      <w:r w:rsidRPr="00645E3C">
        <w:rPr>
          <w:i/>
          <w:lang w:val="en-GB"/>
        </w:rPr>
        <w:t>VarMeasConfig</w:t>
      </w:r>
      <w:r w:rsidRPr="00645E3C">
        <w:rPr>
          <w:lang w:val="en-GB"/>
        </w:rPr>
        <w:t>:</w:t>
      </w:r>
    </w:p>
    <w:p w14:paraId="4C076204" w14:textId="45398BB9" w:rsidR="002C5D28" w:rsidRPr="00645E3C" w:rsidRDefault="002C5D28" w:rsidP="008C4D57">
      <w:pPr>
        <w:pStyle w:val="B2"/>
        <w:rPr>
          <w:lang w:val="en-GB"/>
        </w:rPr>
      </w:pPr>
      <w:r w:rsidRPr="00645E3C">
        <w:rPr>
          <w:lang w:val="en-GB"/>
        </w:rPr>
        <w:t>2&gt;</w:t>
      </w:r>
      <w:r w:rsidRPr="00645E3C">
        <w:rPr>
          <w:lang w:val="en-GB"/>
        </w:rPr>
        <w:tab/>
        <w:t xml:space="preserve">remove the entry with the matching </w:t>
      </w:r>
      <w:r w:rsidRPr="00645E3C">
        <w:rPr>
          <w:i/>
          <w:lang w:val="en-GB"/>
        </w:rPr>
        <w:t>reportConfigId</w:t>
      </w:r>
      <w:r w:rsidRPr="00645E3C">
        <w:rPr>
          <w:lang w:val="en-GB"/>
        </w:rPr>
        <w:t xml:space="preserve"> from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52480A25" w14:textId="67694C74" w:rsidR="002C5D28" w:rsidRPr="00645E3C" w:rsidRDefault="002C5D28" w:rsidP="008C4D57">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the </w:t>
      </w:r>
      <w:r w:rsidRPr="00645E3C">
        <w:rPr>
          <w:i/>
          <w:lang w:val="en-GB"/>
        </w:rPr>
        <w:t>reportConfigId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0BA0D5A" w14:textId="4D9CC11E" w:rsidR="002C5D28" w:rsidRPr="00645E3C" w:rsidRDefault="002C5D28" w:rsidP="008C4D57">
      <w:pPr>
        <w:pStyle w:val="B2"/>
        <w:rPr>
          <w:lang w:val="en-GB"/>
        </w:rPr>
      </w:pPr>
      <w:r w:rsidRPr="00645E3C">
        <w:rPr>
          <w:lang w:val="en-GB"/>
        </w:rPr>
        <w:t>2&gt;</w:t>
      </w:r>
      <w:r w:rsidRPr="00645E3C">
        <w:rPr>
          <w:lang w:val="en-GB"/>
        </w:rPr>
        <w:tab/>
        <w:t xml:space="preserve">if a </w:t>
      </w:r>
      <w:r w:rsidRPr="001460C9">
        <w:rPr>
          <w:i/>
        </w:rPr>
        <w:t>measId</w:t>
      </w:r>
      <w:r w:rsidRPr="00645E3C">
        <w:rPr>
          <w:lang w:val="en-GB"/>
        </w:rPr>
        <w:t xml:space="preserve"> is removed from the </w:t>
      </w:r>
      <w:r w:rsidRPr="00645E3C">
        <w:rPr>
          <w:i/>
          <w:lang w:val="en-GB"/>
        </w:rPr>
        <w:t>measIdList</w:t>
      </w:r>
      <w:r w:rsidRPr="00645E3C">
        <w:rPr>
          <w:lang w:val="en-GB"/>
        </w:rPr>
        <w:t>:</w:t>
      </w:r>
    </w:p>
    <w:p w14:paraId="6C9EFC5A" w14:textId="3EEA0E32" w:rsidR="002C5D28" w:rsidRPr="00645E3C" w:rsidRDefault="002C5D28" w:rsidP="008C4D57">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2A43ED8D" w14:textId="77777777" w:rsidR="002C5D28" w:rsidRPr="00645E3C" w:rsidRDefault="002C5D28" w:rsidP="008C4D57">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and reset the associated information (e.g.</w:t>
      </w:r>
      <w:r w:rsidRPr="00645E3C">
        <w:rPr>
          <w:i/>
          <w:lang w:val="en-GB"/>
        </w:rPr>
        <w:t xml:space="preserve"> timeToTrigger</w:t>
      </w:r>
      <w:r w:rsidRPr="00645E3C">
        <w:rPr>
          <w:lang w:val="en-GB"/>
        </w:rPr>
        <w:t xml:space="preserve">) for this </w:t>
      </w:r>
      <w:r w:rsidRPr="00645E3C">
        <w:rPr>
          <w:i/>
          <w:lang w:val="en-GB"/>
        </w:rPr>
        <w:t>measId</w:t>
      </w:r>
      <w:r w:rsidRPr="00645E3C">
        <w:rPr>
          <w:lang w:val="en-GB"/>
        </w:rPr>
        <w:t>.</w:t>
      </w:r>
    </w:p>
    <w:p w14:paraId="0AFD0095"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reportConfigToRemoveList</w:t>
      </w:r>
      <w:r w:rsidRPr="00645E3C">
        <w:rPr>
          <w:lang w:val="en-GB"/>
        </w:rPr>
        <w:t xml:space="preserve"> includes any </w:t>
      </w:r>
      <w:r w:rsidRPr="00645E3C">
        <w:rPr>
          <w:i/>
          <w:lang w:val="en-GB"/>
        </w:rPr>
        <w:t>reportConfigId</w:t>
      </w:r>
      <w:r w:rsidRPr="00645E3C">
        <w:rPr>
          <w:lang w:val="en-GB"/>
        </w:rPr>
        <w:t xml:space="preserve"> value that is not part of the current UE configuration.</w:t>
      </w:r>
    </w:p>
    <w:p w14:paraId="270C1D1C" w14:textId="77777777" w:rsidR="002C5D28" w:rsidRPr="00645E3C" w:rsidRDefault="002C5D28" w:rsidP="002C5D28">
      <w:pPr>
        <w:pStyle w:val="Heading4"/>
        <w:rPr>
          <w:lang w:val="en-GB"/>
        </w:rPr>
      </w:pPr>
      <w:bookmarkStart w:id="599" w:name="_Toc535261281"/>
      <w:r w:rsidRPr="00645E3C">
        <w:rPr>
          <w:lang w:val="en-GB"/>
        </w:rPr>
        <w:t>5.5.2.7</w:t>
      </w:r>
      <w:r w:rsidRPr="00645E3C">
        <w:rPr>
          <w:lang w:val="en-GB"/>
        </w:rPr>
        <w:tab/>
        <w:t>Reporting configuration addition/modification</w:t>
      </w:r>
      <w:bookmarkEnd w:id="599"/>
    </w:p>
    <w:p w14:paraId="16C591DE" w14:textId="6674926B" w:rsidR="002C5D28" w:rsidRPr="00645E3C" w:rsidRDefault="002C5D28" w:rsidP="002C5D28">
      <w:r w:rsidRPr="00645E3C">
        <w:t>The UE shall:</w:t>
      </w:r>
    </w:p>
    <w:p w14:paraId="3479AB32" w14:textId="122ABC49"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reportConfigToAddModList</w:t>
      </w:r>
      <w:r w:rsidRPr="00645E3C">
        <w:rPr>
          <w:lang w:val="en-GB"/>
        </w:rPr>
        <w:t>:</w:t>
      </w:r>
    </w:p>
    <w:p w14:paraId="3AA963D2" w14:textId="542D4E66" w:rsidR="002C5D28" w:rsidRPr="00645E3C" w:rsidRDefault="002C5D28" w:rsidP="008C4D57">
      <w:pPr>
        <w:pStyle w:val="B2"/>
        <w:rPr>
          <w:lang w:val="en-GB"/>
        </w:rPr>
      </w:pPr>
      <w:r w:rsidRPr="00645E3C">
        <w:rPr>
          <w:lang w:val="en-GB"/>
        </w:rPr>
        <w:t>2&gt;</w:t>
      </w:r>
      <w:r w:rsidRPr="00645E3C">
        <w:rPr>
          <w:lang w:val="en-GB"/>
        </w:rPr>
        <w:tab/>
        <w:t xml:space="preserve">if an entry with the matching </w:t>
      </w:r>
      <w:r w:rsidRPr="00645E3C">
        <w:rPr>
          <w:i/>
          <w:lang w:val="en-GB"/>
        </w:rPr>
        <w:t>reportConfigId</w:t>
      </w:r>
      <w:r w:rsidRPr="00645E3C">
        <w:rPr>
          <w:lang w:val="en-GB"/>
        </w:rPr>
        <w:t xml:space="preserve"> exists in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 for this entry:</w:t>
      </w:r>
    </w:p>
    <w:p w14:paraId="0F675425" w14:textId="6F077D9E" w:rsidR="002C5D28" w:rsidRPr="00645E3C" w:rsidRDefault="002C5D28" w:rsidP="008C4D57">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reportConfig</w:t>
      </w:r>
      <w:r w:rsidRPr="00645E3C">
        <w:rPr>
          <w:lang w:val="en-GB"/>
        </w:rPr>
        <w:t>;</w:t>
      </w:r>
    </w:p>
    <w:p w14:paraId="0A13D5A7" w14:textId="66429D92" w:rsidR="002C5D28" w:rsidRPr="00645E3C" w:rsidRDefault="002C5D28" w:rsidP="008C4D57">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reportConfigId</w:t>
      </w:r>
      <w:r w:rsidRPr="00645E3C">
        <w:rPr>
          <w:lang w:val="en-GB"/>
        </w:rPr>
        <w:t xml:space="preserve"> included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5F822B6" w14:textId="3712D399" w:rsidR="002C5D28" w:rsidRPr="00645E3C" w:rsidRDefault="002C5D28" w:rsidP="008C4D57">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B587F0E" w14:textId="67354092" w:rsidR="002C5D28" w:rsidRPr="00645E3C" w:rsidRDefault="002C5D28" w:rsidP="008C4D57">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D0EF4E1" w14:textId="0FB29E83" w:rsidR="002C5D28" w:rsidRPr="00645E3C" w:rsidRDefault="002C5D28" w:rsidP="008C4D57">
      <w:pPr>
        <w:pStyle w:val="B2"/>
        <w:rPr>
          <w:lang w:val="en-GB"/>
        </w:rPr>
      </w:pPr>
      <w:r w:rsidRPr="00645E3C">
        <w:rPr>
          <w:lang w:val="en-GB"/>
        </w:rPr>
        <w:t>2&gt;</w:t>
      </w:r>
      <w:r w:rsidRPr="00645E3C">
        <w:rPr>
          <w:lang w:val="en-GB"/>
        </w:rPr>
        <w:tab/>
        <w:t>else:</w:t>
      </w:r>
    </w:p>
    <w:p w14:paraId="21D54FCE" w14:textId="77777777" w:rsidR="002C5D28" w:rsidRPr="00645E3C" w:rsidRDefault="002C5D28" w:rsidP="008C4D57">
      <w:pPr>
        <w:pStyle w:val="B3"/>
        <w:rPr>
          <w:lang w:val="en-GB"/>
        </w:rPr>
      </w:pPr>
      <w:r w:rsidRPr="00645E3C">
        <w:rPr>
          <w:lang w:val="en-GB"/>
        </w:rPr>
        <w:t>3&gt;</w:t>
      </w:r>
      <w:r w:rsidRPr="00645E3C">
        <w:rPr>
          <w:lang w:val="en-GB"/>
        </w:rPr>
        <w:tab/>
        <w:t xml:space="preserve">add a new entry for the received </w:t>
      </w:r>
      <w:r w:rsidRPr="00645E3C">
        <w:rPr>
          <w:i/>
          <w:lang w:val="en-GB"/>
        </w:rPr>
        <w:t>reportConfig</w:t>
      </w:r>
      <w:r w:rsidRPr="00645E3C">
        <w:rPr>
          <w:lang w:val="en-GB"/>
        </w:rPr>
        <w:t xml:space="preserve"> to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0F63532D" w14:textId="77777777" w:rsidR="00690EA8" w:rsidRPr="00645E3C" w:rsidRDefault="00690EA8" w:rsidP="00706D38">
      <w:pPr>
        <w:pStyle w:val="NO"/>
        <w:rPr>
          <w:lang w:val="en-GB"/>
        </w:rPr>
      </w:pPr>
      <w:r w:rsidRPr="00645E3C">
        <w:rPr>
          <w:lang w:val="en-GB"/>
        </w:rPr>
        <w:t>NOTE:</w:t>
      </w:r>
      <w:r w:rsidRPr="00645E3C">
        <w:rPr>
          <w:lang w:val="en-GB"/>
        </w:rPr>
        <w:tab/>
        <w:t xml:space="preserve">UE does not need to retain the </w:t>
      </w:r>
      <w:r w:rsidRPr="00645E3C">
        <w:rPr>
          <w:i/>
          <w:lang w:val="en-GB"/>
        </w:rPr>
        <w:t>reportConfig</w:t>
      </w:r>
      <w:r w:rsidRPr="00645E3C">
        <w:rPr>
          <w:lang w:val="en-GB"/>
        </w:rPr>
        <w:t xml:space="preserve"> with the associated </w:t>
      </w:r>
      <w:r w:rsidRPr="00645E3C">
        <w:rPr>
          <w:i/>
          <w:lang w:val="en-GB"/>
        </w:rPr>
        <w:t>cellForWhichToReportCGI</w:t>
      </w:r>
      <w:r w:rsidRPr="00645E3C">
        <w:rPr>
          <w:lang w:val="en-GB"/>
        </w:rPr>
        <w:t xml:space="preserve"> and </w:t>
      </w:r>
      <w:r w:rsidRPr="00645E3C">
        <w:rPr>
          <w:i/>
          <w:lang w:val="en-GB"/>
        </w:rPr>
        <w:t>measId</w:t>
      </w:r>
      <w:r w:rsidRPr="00645E3C">
        <w:rPr>
          <w:lang w:val="en-GB"/>
        </w:rPr>
        <w:t xml:space="preserve"> after reporting </w:t>
      </w:r>
      <w:r w:rsidRPr="00645E3C">
        <w:rPr>
          <w:i/>
          <w:lang w:val="en-GB"/>
        </w:rPr>
        <w:t>cgi-Info</w:t>
      </w:r>
      <w:r w:rsidRPr="00645E3C">
        <w:rPr>
          <w:lang w:val="en-GB"/>
        </w:rPr>
        <w:t>.</w:t>
      </w:r>
    </w:p>
    <w:p w14:paraId="707AA7CE" w14:textId="77777777" w:rsidR="002C5D28" w:rsidRPr="00645E3C" w:rsidRDefault="002C5D28" w:rsidP="002C5D28">
      <w:pPr>
        <w:pStyle w:val="Heading4"/>
        <w:rPr>
          <w:lang w:val="en-GB"/>
        </w:rPr>
      </w:pPr>
      <w:bookmarkStart w:id="600" w:name="_Toc535261282"/>
      <w:r w:rsidRPr="00645E3C">
        <w:rPr>
          <w:lang w:val="en-GB"/>
        </w:rPr>
        <w:t>5.5.2.8</w:t>
      </w:r>
      <w:r w:rsidRPr="00645E3C">
        <w:rPr>
          <w:lang w:val="en-GB"/>
        </w:rPr>
        <w:tab/>
        <w:t>Quantity configuration</w:t>
      </w:r>
      <w:bookmarkEnd w:id="600"/>
    </w:p>
    <w:p w14:paraId="2C848E76" w14:textId="7575C849" w:rsidR="002C5D28" w:rsidRPr="00645E3C" w:rsidRDefault="002C5D28" w:rsidP="002C5D28">
      <w:r w:rsidRPr="00645E3C">
        <w:t>The UE shall:</w:t>
      </w:r>
    </w:p>
    <w:p w14:paraId="745A0BD2" w14:textId="2BE78489" w:rsidR="002C5D28" w:rsidRPr="00645E3C" w:rsidRDefault="002C5D28" w:rsidP="008C4D57">
      <w:pPr>
        <w:pStyle w:val="B1"/>
        <w:rPr>
          <w:lang w:val="en-GB"/>
        </w:rPr>
      </w:pPr>
      <w:r w:rsidRPr="00645E3C">
        <w:rPr>
          <w:lang w:val="en-GB"/>
        </w:rPr>
        <w:t>1&gt;</w:t>
      </w:r>
      <w:r w:rsidRPr="00645E3C">
        <w:rPr>
          <w:lang w:val="en-GB"/>
        </w:rPr>
        <w:tab/>
        <w:t xml:space="preserve">for each RAT for which the received </w:t>
      </w:r>
      <w:r w:rsidRPr="00645E3C">
        <w:rPr>
          <w:i/>
          <w:lang w:val="en-GB"/>
        </w:rPr>
        <w:t>quantityConfig</w:t>
      </w:r>
      <w:r w:rsidRPr="00645E3C">
        <w:rPr>
          <w:lang w:val="en-GB"/>
        </w:rPr>
        <w:t xml:space="preserve"> includes parameter(s):</w:t>
      </w:r>
    </w:p>
    <w:p w14:paraId="3D847804" w14:textId="718A13BA" w:rsidR="002C5D28" w:rsidRPr="00645E3C" w:rsidRDefault="002C5D28" w:rsidP="008C4D57">
      <w:pPr>
        <w:pStyle w:val="B2"/>
        <w:rPr>
          <w:lang w:val="en-GB"/>
        </w:rPr>
      </w:pPr>
      <w:r w:rsidRPr="00645E3C">
        <w:rPr>
          <w:lang w:val="en-GB"/>
        </w:rPr>
        <w:t>2&gt;</w:t>
      </w:r>
      <w:r w:rsidRPr="00645E3C">
        <w:rPr>
          <w:lang w:val="en-GB"/>
        </w:rPr>
        <w:tab/>
        <w:t xml:space="preserve">set the corresponding parameter(s) in </w:t>
      </w:r>
      <w:r w:rsidRPr="00645E3C">
        <w:rPr>
          <w:i/>
          <w:lang w:val="en-GB"/>
        </w:rPr>
        <w:t>quantityConfig</w:t>
      </w:r>
      <w:r w:rsidRPr="00645E3C">
        <w:rPr>
          <w:lang w:val="en-GB"/>
        </w:rPr>
        <w:t xml:space="preserve"> within </w:t>
      </w:r>
      <w:r w:rsidRPr="00645E3C">
        <w:rPr>
          <w:i/>
          <w:lang w:val="en-GB"/>
        </w:rPr>
        <w:t>VarMeasConfig</w:t>
      </w:r>
      <w:r w:rsidRPr="00645E3C">
        <w:rPr>
          <w:lang w:val="en-GB"/>
        </w:rPr>
        <w:t xml:space="preserve"> to the value of the received </w:t>
      </w:r>
      <w:r w:rsidRPr="00645E3C">
        <w:rPr>
          <w:i/>
          <w:lang w:val="en-GB"/>
        </w:rPr>
        <w:t>quantityConfig</w:t>
      </w:r>
      <w:r w:rsidRPr="00645E3C">
        <w:rPr>
          <w:lang w:val="en-GB"/>
        </w:rPr>
        <w:t xml:space="preserve"> parameter(s);</w:t>
      </w:r>
    </w:p>
    <w:p w14:paraId="1DFD0DB1" w14:textId="088123D0"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00309C8" w14:textId="77777777" w:rsidR="002C5D28" w:rsidRPr="00645E3C" w:rsidRDefault="002C5D28" w:rsidP="008C4D57">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5F9B0643"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94C128D" w14:textId="77777777" w:rsidR="002C5D28" w:rsidRPr="00645E3C" w:rsidRDefault="002C5D28" w:rsidP="002C5D28">
      <w:pPr>
        <w:pStyle w:val="Heading4"/>
        <w:rPr>
          <w:lang w:val="en-GB"/>
        </w:rPr>
      </w:pPr>
      <w:bookmarkStart w:id="601" w:name="_Toc535261283"/>
      <w:r w:rsidRPr="00645E3C">
        <w:rPr>
          <w:lang w:val="en-GB"/>
        </w:rPr>
        <w:t>5.5.2.9</w:t>
      </w:r>
      <w:r w:rsidRPr="00645E3C">
        <w:rPr>
          <w:lang w:val="en-GB"/>
        </w:rPr>
        <w:tab/>
        <w:t>Measurement gap configuration</w:t>
      </w:r>
      <w:bookmarkEnd w:id="601"/>
    </w:p>
    <w:p w14:paraId="56709FBC" w14:textId="45035E6D" w:rsidR="002C5D28" w:rsidRPr="00645E3C" w:rsidRDefault="002C5D28" w:rsidP="002C5D28">
      <w:r w:rsidRPr="00645E3C">
        <w:t>The UE shall:</w:t>
      </w:r>
    </w:p>
    <w:p w14:paraId="39ACDA72" w14:textId="06A3248E" w:rsidR="002C5D28" w:rsidRPr="00645E3C" w:rsidRDefault="002C5D28" w:rsidP="008C4D57">
      <w:pPr>
        <w:pStyle w:val="B1"/>
        <w:rPr>
          <w:lang w:val="en-GB"/>
        </w:rPr>
      </w:pPr>
      <w:r w:rsidRPr="00645E3C">
        <w:rPr>
          <w:lang w:val="en-GB"/>
        </w:rPr>
        <w:t>1&gt;</w:t>
      </w:r>
      <w:r w:rsidRPr="00645E3C">
        <w:rPr>
          <w:lang w:val="en-GB"/>
        </w:rPr>
        <w:tab/>
        <w:t xml:space="preserve">if </w:t>
      </w:r>
      <w:r w:rsidRPr="00645E3C">
        <w:rPr>
          <w:i/>
          <w:lang w:val="en-GB"/>
        </w:rPr>
        <w:t>gapFR1</w:t>
      </w:r>
      <w:r w:rsidRPr="00645E3C">
        <w:rPr>
          <w:lang w:val="en-GB"/>
        </w:rPr>
        <w:t xml:space="preserve"> is set to </w:t>
      </w:r>
      <w:r w:rsidRPr="001460C9">
        <w:rPr>
          <w:i/>
        </w:rPr>
        <w:t>setup</w:t>
      </w:r>
      <w:r w:rsidRPr="00645E3C">
        <w:rPr>
          <w:lang w:val="en-GB"/>
        </w:rPr>
        <w:t>:</w:t>
      </w:r>
    </w:p>
    <w:p w14:paraId="37451783" w14:textId="7661E336" w:rsidR="00F95F2F" w:rsidRPr="00645E3C" w:rsidRDefault="002C5D28" w:rsidP="008C4D57">
      <w:pPr>
        <w:pStyle w:val="B2"/>
        <w:rPr>
          <w:lang w:val="en-GB"/>
        </w:rPr>
      </w:pPr>
      <w:r w:rsidRPr="00645E3C">
        <w:rPr>
          <w:lang w:val="en-GB"/>
        </w:rPr>
        <w:t>2&gt;</w:t>
      </w:r>
      <w:r w:rsidRPr="00645E3C">
        <w:rPr>
          <w:lang w:val="en-GB"/>
        </w:rPr>
        <w:tab/>
        <w:t>if an FR1 measurement gap configuration is already setup, release the FR1 measurement gap configuration;</w:t>
      </w:r>
    </w:p>
    <w:p w14:paraId="70A3DD18" w14:textId="77777777" w:rsidR="002C5D28" w:rsidRPr="00645E3C" w:rsidRDefault="002C5D28" w:rsidP="008C4D57">
      <w:pPr>
        <w:pStyle w:val="B2"/>
        <w:rPr>
          <w:lang w:val="en-GB"/>
        </w:rPr>
      </w:pPr>
      <w:r w:rsidRPr="00645E3C">
        <w:rPr>
          <w:lang w:val="en-GB"/>
        </w:rPr>
        <w:lastRenderedPageBreak/>
        <w:t>2&gt;</w:t>
      </w:r>
      <w:r w:rsidRPr="00645E3C">
        <w:rPr>
          <w:lang w:val="en-GB"/>
        </w:rPr>
        <w:tab/>
        <w:t xml:space="preserve">setup the FR1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5965E01F"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3453EF96"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131B1DAB" w14:textId="6F5CF412"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24DEA3D" w14:textId="0D452240" w:rsidR="002C5D28" w:rsidRPr="00645E3C" w:rsidRDefault="002C5D28" w:rsidP="004D0BBA">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521FD3B7" w14:textId="5CDB7B60" w:rsidR="002C5D28" w:rsidRPr="00645E3C" w:rsidRDefault="002C5D28" w:rsidP="004D0BBA">
      <w:pPr>
        <w:pStyle w:val="B1"/>
        <w:rPr>
          <w:lang w:val="en-GB"/>
        </w:rPr>
      </w:pPr>
      <w:r w:rsidRPr="00645E3C">
        <w:rPr>
          <w:lang w:val="en-GB"/>
        </w:rPr>
        <w:t>1&gt;</w:t>
      </w:r>
      <w:r w:rsidRPr="00645E3C">
        <w:rPr>
          <w:lang w:val="en-GB"/>
        </w:rPr>
        <w:tab/>
        <w:t xml:space="preserve">else if </w:t>
      </w:r>
      <w:r w:rsidRPr="00645E3C">
        <w:rPr>
          <w:i/>
          <w:lang w:val="en-GB"/>
        </w:rPr>
        <w:t xml:space="preserve">gapFR1 </w:t>
      </w:r>
      <w:r w:rsidRPr="00645E3C">
        <w:rPr>
          <w:lang w:val="en-GB"/>
        </w:rPr>
        <w:t xml:space="preserve">is set to </w:t>
      </w:r>
      <w:r w:rsidRPr="001460C9">
        <w:rPr>
          <w:i/>
        </w:rPr>
        <w:t>release</w:t>
      </w:r>
      <w:r w:rsidRPr="00645E3C">
        <w:rPr>
          <w:lang w:val="en-GB"/>
        </w:rPr>
        <w:t>:</w:t>
      </w:r>
    </w:p>
    <w:p w14:paraId="2A09FE1B" w14:textId="55461A7D" w:rsidR="002C5D28" w:rsidRPr="00645E3C" w:rsidRDefault="002C5D28" w:rsidP="004D0BBA">
      <w:pPr>
        <w:pStyle w:val="B2"/>
        <w:rPr>
          <w:lang w:val="en-GB"/>
        </w:rPr>
      </w:pPr>
      <w:r w:rsidRPr="00645E3C">
        <w:rPr>
          <w:lang w:val="en-GB"/>
        </w:rPr>
        <w:t>2&gt;</w:t>
      </w:r>
      <w:r w:rsidRPr="00645E3C">
        <w:rPr>
          <w:lang w:val="en-GB"/>
        </w:rPr>
        <w:tab/>
        <w:t>release the FR1 measurement gap configuration;</w:t>
      </w:r>
    </w:p>
    <w:p w14:paraId="5C66177E" w14:textId="69622195" w:rsidR="002C5D28" w:rsidRPr="00645E3C" w:rsidRDefault="002C5D28" w:rsidP="004D0BBA">
      <w:pPr>
        <w:pStyle w:val="B1"/>
        <w:rPr>
          <w:lang w:val="en-GB"/>
        </w:rPr>
      </w:pPr>
      <w:r w:rsidRPr="00645E3C">
        <w:rPr>
          <w:lang w:val="en-GB"/>
        </w:rPr>
        <w:t>1&gt;</w:t>
      </w:r>
      <w:r w:rsidRPr="00645E3C">
        <w:rPr>
          <w:lang w:val="en-GB"/>
        </w:rPr>
        <w:tab/>
        <w:t xml:space="preserve">if </w:t>
      </w:r>
      <w:r w:rsidRPr="00645E3C">
        <w:rPr>
          <w:i/>
          <w:lang w:val="en-GB"/>
        </w:rPr>
        <w:t>gapFR2</w:t>
      </w:r>
      <w:r w:rsidRPr="00645E3C">
        <w:rPr>
          <w:lang w:val="en-GB"/>
        </w:rPr>
        <w:t xml:space="preserve"> is set to </w:t>
      </w:r>
      <w:r w:rsidRPr="001460C9">
        <w:rPr>
          <w:i/>
        </w:rPr>
        <w:t>setup</w:t>
      </w:r>
      <w:r w:rsidRPr="00645E3C">
        <w:rPr>
          <w:lang w:val="en-GB"/>
        </w:rPr>
        <w:t>:</w:t>
      </w:r>
    </w:p>
    <w:p w14:paraId="53A013C4" w14:textId="2306BC9A" w:rsidR="002C5D28" w:rsidRPr="00645E3C" w:rsidRDefault="002C5D28" w:rsidP="004D0BBA">
      <w:pPr>
        <w:pStyle w:val="B2"/>
        <w:rPr>
          <w:lang w:val="en-GB"/>
        </w:rPr>
      </w:pPr>
      <w:r w:rsidRPr="00645E3C">
        <w:rPr>
          <w:lang w:val="en-GB"/>
        </w:rPr>
        <w:t>2&gt;</w:t>
      </w:r>
      <w:r w:rsidRPr="00645E3C">
        <w:rPr>
          <w:lang w:val="en-GB"/>
        </w:rPr>
        <w:tab/>
        <w:t>if an FR2 measurement gap configuration is already setup, release the FR2 measurement gap configuration;</w:t>
      </w:r>
    </w:p>
    <w:p w14:paraId="3F231B9F" w14:textId="77777777" w:rsidR="002C5D28" w:rsidRPr="00645E3C" w:rsidRDefault="002C5D28" w:rsidP="004D0BBA">
      <w:pPr>
        <w:pStyle w:val="B2"/>
        <w:rPr>
          <w:lang w:val="en-GB"/>
        </w:rPr>
      </w:pPr>
      <w:r w:rsidRPr="00645E3C">
        <w:rPr>
          <w:lang w:val="en-GB"/>
        </w:rPr>
        <w:t>2&gt;</w:t>
      </w:r>
      <w:r w:rsidRPr="00645E3C">
        <w:rPr>
          <w:lang w:val="en-GB"/>
        </w:rPr>
        <w:tab/>
        <w:t xml:space="preserve">setup the FR2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0E77F4C"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0C0B6CF7"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2D5FF7DA" w14:textId="584DD331"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55B441E8" w14:textId="78F2D140" w:rsidR="002C5D28" w:rsidRPr="00645E3C" w:rsidRDefault="002C5D28" w:rsidP="004D0BBA">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7F5147B4" w14:textId="1820C6BC" w:rsidR="002C5D28" w:rsidRPr="00645E3C" w:rsidRDefault="002C5D28" w:rsidP="004D0BBA">
      <w:pPr>
        <w:pStyle w:val="B1"/>
        <w:rPr>
          <w:lang w:val="en-GB"/>
        </w:rPr>
      </w:pPr>
      <w:r w:rsidRPr="00645E3C">
        <w:rPr>
          <w:lang w:val="en-GB"/>
        </w:rPr>
        <w:t>1&gt;</w:t>
      </w:r>
      <w:r w:rsidRPr="00645E3C">
        <w:rPr>
          <w:lang w:val="en-GB"/>
        </w:rPr>
        <w:tab/>
        <w:t xml:space="preserve">else if </w:t>
      </w:r>
      <w:r w:rsidRPr="00645E3C">
        <w:rPr>
          <w:i/>
          <w:lang w:val="en-GB"/>
        </w:rPr>
        <w:t>gapFR2</w:t>
      </w:r>
      <w:r w:rsidRPr="00645E3C">
        <w:rPr>
          <w:lang w:val="en-GB"/>
        </w:rPr>
        <w:t xml:space="preserve"> is set to </w:t>
      </w:r>
      <w:r w:rsidRPr="001460C9">
        <w:rPr>
          <w:i/>
        </w:rPr>
        <w:t>release</w:t>
      </w:r>
      <w:r w:rsidRPr="00645E3C">
        <w:rPr>
          <w:lang w:val="en-GB"/>
        </w:rPr>
        <w:t>:</w:t>
      </w:r>
    </w:p>
    <w:p w14:paraId="6C38D034" w14:textId="3997A715" w:rsidR="002C5D28" w:rsidRPr="00645E3C" w:rsidRDefault="002C5D28" w:rsidP="004D0BBA">
      <w:pPr>
        <w:pStyle w:val="B2"/>
        <w:rPr>
          <w:lang w:val="en-GB"/>
        </w:rPr>
      </w:pPr>
      <w:r w:rsidRPr="00645E3C">
        <w:rPr>
          <w:lang w:val="en-GB"/>
        </w:rPr>
        <w:t>2&gt;</w:t>
      </w:r>
      <w:r w:rsidRPr="00645E3C">
        <w:rPr>
          <w:lang w:val="en-GB"/>
        </w:rPr>
        <w:tab/>
        <w:t>release the FR2 measurement gap configuration;</w:t>
      </w:r>
    </w:p>
    <w:p w14:paraId="5A9858FE" w14:textId="1088DAB1" w:rsidR="002C5D28" w:rsidRPr="00645E3C" w:rsidRDefault="002C5D28" w:rsidP="004D0BBA">
      <w:pPr>
        <w:pStyle w:val="B1"/>
        <w:rPr>
          <w:lang w:val="en-GB"/>
        </w:rPr>
      </w:pPr>
      <w:r w:rsidRPr="00645E3C">
        <w:rPr>
          <w:lang w:val="en-GB"/>
        </w:rPr>
        <w:t>1&gt;</w:t>
      </w:r>
      <w:r w:rsidRPr="00645E3C">
        <w:rPr>
          <w:lang w:val="en-GB"/>
        </w:rPr>
        <w:tab/>
        <w:t xml:space="preserve">if </w:t>
      </w:r>
      <w:r w:rsidRPr="00645E3C">
        <w:rPr>
          <w:i/>
          <w:lang w:val="en-GB"/>
        </w:rPr>
        <w:t>gapUE</w:t>
      </w:r>
      <w:r w:rsidRPr="00645E3C">
        <w:rPr>
          <w:lang w:val="en-GB"/>
        </w:rPr>
        <w:t xml:space="preserve"> is set to </w:t>
      </w:r>
      <w:r w:rsidRPr="001460C9">
        <w:rPr>
          <w:i/>
        </w:rPr>
        <w:t>setup</w:t>
      </w:r>
      <w:r w:rsidRPr="00645E3C">
        <w:rPr>
          <w:lang w:val="en-GB"/>
        </w:rPr>
        <w:t>:</w:t>
      </w:r>
      <w:r w:rsidRPr="00645E3C">
        <w:rPr>
          <w:lang w:val="en-GB"/>
        </w:rPr>
        <w:tab/>
      </w:r>
    </w:p>
    <w:p w14:paraId="219AFD17" w14:textId="1FBA933E" w:rsidR="002C5D28" w:rsidRPr="00645E3C" w:rsidRDefault="002C5D28" w:rsidP="004D0BBA">
      <w:pPr>
        <w:pStyle w:val="B2"/>
        <w:rPr>
          <w:lang w:val="en-GB"/>
        </w:rPr>
      </w:pPr>
      <w:r w:rsidRPr="00645E3C">
        <w:rPr>
          <w:lang w:val="en-GB"/>
        </w:rPr>
        <w:t>2&gt;</w:t>
      </w:r>
      <w:r w:rsidRPr="00645E3C">
        <w:rPr>
          <w:lang w:val="en-GB"/>
        </w:rPr>
        <w:tab/>
        <w:t>if a per UE measurement gap configuration is already setup, release the per UE measurement gap configuration;</w:t>
      </w:r>
    </w:p>
    <w:p w14:paraId="51EC15A6" w14:textId="77777777" w:rsidR="002C5D28" w:rsidRPr="00645E3C" w:rsidRDefault="002C5D28" w:rsidP="004D0BBA">
      <w:pPr>
        <w:pStyle w:val="B2"/>
        <w:rPr>
          <w:lang w:val="en-GB"/>
        </w:rPr>
      </w:pPr>
      <w:r w:rsidRPr="00645E3C">
        <w:rPr>
          <w:lang w:val="en-GB"/>
        </w:rPr>
        <w:t>2&gt;</w:t>
      </w:r>
      <w:r w:rsidRPr="00645E3C">
        <w:rPr>
          <w:lang w:val="en-GB"/>
        </w:rPr>
        <w:tab/>
        <w:t xml:space="preserve">setup the per UE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69076748"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5C121729"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3D0F7036" w14:textId="1092161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450AC2D" w14:textId="4886D36B" w:rsidR="002C5D28" w:rsidRPr="00645E3C" w:rsidRDefault="002C5D28" w:rsidP="004D0BBA">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75E9E4AE" w14:textId="3186599D" w:rsidR="002C5D28" w:rsidRPr="00645E3C" w:rsidRDefault="002C5D28" w:rsidP="004D0BBA">
      <w:pPr>
        <w:pStyle w:val="B1"/>
        <w:rPr>
          <w:lang w:val="en-GB"/>
        </w:rPr>
      </w:pPr>
      <w:r w:rsidRPr="00645E3C">
        <w:rPr>
          <w:lang w:val="en-GB"/>
        </w:rPr>
        <w:t>1&gt;</w:t>
      </w:r>
      <w:r w:rsidRPr="00645E3C">
        <w:rPr>
          <w:lang w:val="en-GB"/>
        </w:rPr>
        <w:tab/>
        <w:t xml:space="preserve">else if </w:t>
      </w:r>
      <w:r w:rsidRPr="00645E3C">
        <w:rPr>
          <w:i/>
          <w:lang w:val="en-GB"/>
        </w:rPr>
        <w:t>gapUE</w:t>
      </w:r>
      <w:r w:rsidRPr="00645E3C">
        <w:rPr>
          <w:lang w:val="en-GB"/>
        </w:rPr>
        <w:t xml:space="preserve"> is set to </w:t>
      </w:r>
      <w:r w:rsidRPr="001460C9">
        <w:rPr>
          <w:i/>
        </w:rPr>
        <w:t>release</w:t>
      </w:r>
      <w:r w:rsidRPr="00645E3C">
        <w:rPr>
          <w:lang w:val="en-GB"/>
        </w:rPr>
        <w:t>:</w:t>
      </w:r>
    </w:p>
    <w:p w14:paraId="28F6D91B" w14:textId="77777777" w:rsidR="002C5D28" w:rsidRPr="00645E3C" w:rsidRDefault="002C5D28" w:rsidP="004D0BBA">
      <w:pPr>
        <w:pStyle w:val="B2"/>
        <w:rPr>
          <w:lang w:val="en-GB"/>
        </w:rPr>
      </w:pPr>
      <w:r w:rsidRPr="00645E3C">
        <w:rPr>
          <w:lang w:val="en-GB"/>
        </w:rPr>
        <w:t>2&gt;</w:t>
      </w:r>
      <w:r w:rsidRPr="00645E3C">
        <w:rPr>
          <w:lang w:val="en-GB"/>
        </w:rPr>
        <w:tab/>
        <w:t>release the per UE measurement gap configuration.</w:t>
      </w:r>
    </w:p>
    <w:p w14:paraId="20F397E2" w14:textId="77356A40" w:rsidR="002C5D28" w:rsidRPr="00645E3C" w:rsidRDefault="002C5D28" w:rsidP="002C5D28">
      <w:pPr>
        <w:pStyle w:val="NO"/>
        <w:rPr>
          <w:lang w:val="en-GB"/>
        </w:rPr>
      </w:pPr>
      <w:r w:rsidRPr="00645E3C">
        <w:rPr>
          <w:lang w:val="en-GB"/>
        </w:rPr>
        <w:t xml:space="preserve">NOTE 1: For </w:t>
      </w:r>
      <w:r w:rsidRPr="001460C9">
        <w:rPr>
          <w:i/>
          <w:lang w:val="en-GB"/>
        </w:rPr>
        <w:t>gapFR2</w:t>
      </w:r>
      <w:r w:rsidRPr="00645E3C">
        <w:rPr>
          <w:lang w:val="en-GB"/>
        </w:rPr>
        <w:t xml:space="preserve"> configuration, </w:t>
      </w:r>
      <w:ins w:id="602" w:author="R2-1905461" w:date="2019-04-16T11:52:00Z">
        <w:r w:rsidR="00C95170">
          <w:rPr>
            <w:lang w:val="en-GB"/>
          </w:rPr>
          <w:t xml:space="preserve">for the UE in NE-DC or NR-DC, the SFN and subframe of the serving cell indicated by the </w:t>
        </w:r>
        <w:r w:rsidR="00C95170" w:rsidRPr="00D0689B">
          <w:rPr>
            <w:i/>
            <w:lang w:val="en-GB"/>
          </w:rPr>
          <w:t>refServCellIndicator</w:t>
        </w:r>
        <w:r w:rsidR="00C95170">
          <w:rPr>
            <w:i/>
            <w:lang w:val="en-GB"/>
          </w:rPr>
          <w:t xml:space="preserve"> </w:t>
        </w:r>
        <w:r w:rsidR="00C95170" w:rsidRPr="00D0689B">
          <w:rPr>
            <w:lang w:val="en-GB"/>
          </w:rPr>
          <w:t xml:space="preserve">in </w:t>
        </w:r>
        <w:r w:rsidR="00C95170" w:rsidRPr="0042683E">
          <w:rPr>
            <w:i/>
          </w:rPr>
          <w:t>gapFR2</w:t>
        </w:r>
        <w:r w:rsidR="00C95170" w:rsidRPr="00645E3C">
          <w:rPr>
            <w:lang w:val="en-GB"/>
          </w:rPr>
          <w:t xml:space="preserve"> </w:t>
        </w:r>
        <w:r w:rsidR="00C95170">
          <w:rPr>
            <w:lang w:val="en-GB"/>
          </w:rPr>
          <w:t xml:space="preserve">is used in the gap calculation. Otherwise, </w:t>
        </w:r>
      </w:ins>
      <w:r w:rsidRPr="00645E3C">
        <w:rPr>
          <w:lang w:val="en-GB"/>
        </w:rPr>
        <w:t>the SFN and subframe of a serving cell on FR2 frequency is used in the gap calculation</w:t>
      </w:r>
    </w:p>
    <w:p w14:paraId="3C167FFC" w14:textId="380C3B70" w:rsidR="002C5D28" w:rsidRPr="00645E3C" w:rsidRDefault="002C5D28" w:rsidP="002C5D28">
      <w:pPr>
        <w:pStyle w:val="NO"/>
        <w:rPr>
          <w:lang w:val="en-GB"/>
        </w:rPr>
      </w:pPr>
      <w:r w:rsidRPr="00645E3C">
        <w:rPr>
          <w:lang w:val="en-GB"/>
        </w:rPr>
        <w:t xml:space="preserve">NOTE 2: For </w:t>
      </w:r>
      <w:r w:rsidRPr="00645E3C">
        <w:rPr>
          <w:i/>
          <w:lang w:val="en-GB"/>
        </w:rPr>
        <w:t>gapFR1</w:t>
      </w:r>
      <w:r w:rsidRPr="00645E3C">
        <w:rPr>
          <w:lang w:val="en-GB"/>
        </w:rPr>
        <w:t xml:space="preserve"> or </w:t>
      </w:r>
      <w:r w:rsidRPr="00645E3C">
        <w:rPr>
          <w:i/>
          <w:lang w:val="en-GB"/>
        </w:rPr>
        <w:t>gapUE</w:t>
      </w:r>
      <w:r w:rsidRPr="00645E3C">
        <w:rPr>
          <w:lang w:val="en-GB"/>
        </w:rPr>
        <w:t xml:space="preserve"> configuration, </w:t>
      </w:r>
      <w:ins w:id="603" w:author="R2-1905461" w:date="2019-04-16T11:52:00Z">
        <w:r w:rsidR="005038A3">
          <w:rPr>
            <w:lang w:val="en-GB"/>
          </w:rPr>
          <w:t xml:space="preserve">for the UE in NE-DC or NR-DC, the SFN and subframe of the serving cell indicated by the </w:t>
        </w:r>
        <w:r w:rsidR="005038A3" w:rsidRPr="00D0689B">
          <w:rPr>
            <w:i/>
            <w:lang w:val="en-GB"/>
          </w:rPr>
          <w:t>refServCellIndicator</w:t>
        </w:r>
        <w:r w:rsidR="005038A3">
          <w:rPr>
            <w:i/>
            <w:lang w:val="en-GB"/>
          </w:rPr>
          <w:t xml:space="preserve"> </w:t>
        </w:r>
        <w:r w:rsidR="005038A3" w:rsidRPr="00D0689B">
          <w:rPr>
            <w:lang w:val="en-GB"/>
          </w:rPr>
          <w:t xml:space="preserve">in </w:t>
        </w:r>
        <w:r w:rsidR="005038A3">
          <w:rPr>
            <w:lang w:val="en-GB"/>
          </w:rPr>
          <w:t xml:space="preserve">corresponding </w:t>
        </w:r>
        <w:r w:rsidR="005038A3" w:rsidRPr="0042683E">
          <w:rPr>
            <w:i/>
          </w:rPr>
          <w:t>gapFR</w:t>
        </w:r>
        <w:r w:rsidR="005038A3">
          <w:rPr>
            <w:i/>
          </w:rPr>
          <w:t>1</w:t>
        </w:r>
        <w:r w:rsidR="005038A3" w:rsidRPr="00645E3C">
          <w:rPr>
            <w:lang w:val="en-GB"/>
          </w:rPr>
          <w:t xml:space="preserve"> </w:t>
        </w:r>
        <w:r w:rsidR="005038A3">
          <w:rPr>
            <w:lang w:val="en-GB"/>
          </w:rPr>
          <w:t xml:space="preserve">or </w:t>
        </w:r>
        <w:r w:rsidR="005038A3" w:rsidRPr="0042683E">
          <w:rPr>
            <w:i/>
            <w:lang w:val="en-GB"/>
          </w:rPr>
          <w:t>gapUE</w:t>
        </w:r>
        <w:r w:rsidR="005038A3">
          <w:rPr>
            <w:lang w:val="en-GB"/>
          </w:rPr>
          <w:t xml:space="preserve"> is used in the gap calculation. Otherwise,</w:t>
        </w:r>
      </w:ins>
      <w:ins w:id="604" w:author="R2-1905461" w:date="2019-04-16T12:47:00Z">
        <w:r w:rsidR="006C0DA9">
          <w:rPr>
            <w:lang w:val="en-GB"/>
          </w:rPr>
          <w:t xml:space="preserve"> </w:t>
        </w:r>
      </w:ins>
      <w:r w:rsidRPr="00645E3C">
        <w:rPr>
          <w:lang w:val="en-GB"/>
        </w:rPr>
        <w:t>the SFN and subframe of th</w:t>
      </w:r>
      <w:r w:rsidR="009A07EC" w:rsidRPr="00645E3C">
        <w:rPr>
          <w:lang w:val="en-GB"/>
        </w:rPr>
        <w:t>e</w:t>
      </w:r>
      <w:r w:rsidRPr="00645E3C">
        <w:rPr>
          <w:lang w:val="en-GB"/>
        </w:rPr>
        <w:t xml:space="preserve"> PCell is used in the gap calculation.</w:t>
      </w:r>
    </w:p>
    <w:p w14:paraId="4638B9F1" w14:textId="77777777" w:rsidR="002C5D28" w:rsidRPr="00645E3C" w:rsidRDefault="002C5D28" w:rsidP="002C5D28">
      <w:pPr>
        <w:pStyle w:val="Heading4"/>
        <w:rPr>
          <w:lang w:val="en-GB"/>
        </w:rPr>
      </w:pPr>
      <w:bookmarkStart w:id="605" w:name="_Toc535261284"/>
      <w:r w:rsidRPr="00645E3C">
        <w:rPr>
          <w:lang w:val="en-GB"/>
        </w:rPr>
        <w:lastRenderedPageBreak/>
        <w:t>5.5.2.10</w:t>
      </w:r>
      <w:r w:rsidRPr="00645E3C">
        <w:rPr>
          <w:lang w:val="en-GB"/>
        </w:rPr>
        <w:tab/>
        <w:t>Reference signal measurement timing configuration</w:t>
      </w:r>
      <w:bookmarkEnd w:id="605"/>
    </w:p>
    <w:p w14:paraId="094232C3" w14:textId="61A07EED" w:rsidR="002C5D28" w:rsidRPr="00645E3C" w:rsidRDefault="002C5D28" w:rsidP="002C5D28">
      <w:r w:rsidRPr="00645E3C">
        <w:t xml:space="preserve">The UE shall setup the first SS/PBCH block measurement timing configuration (SMTC) in accordance with the received </w:t>
      </w:r>
      <w:r w:rsidRPr="00645E3C">
        <w:rPr>
          <w:i/>
        </w:rPr>
        <w:t>periodicityAndOffset</w:t>
      </w:r>
      <w:r w:rsidRPr="00645E3C">
        <w:t xml:space="preserve"> parameter (providing </w:t>
      </w:r>
      <w:r w:rsidRPr="00645E3C">
        <w:rPr>
          <w:i/>
        </w:rPr>
        <w:t>Periodicity</w:t>
      </w:r>
      <w:r w:rsidRPr="00645E3C">
        <w:t xml:space="preserve"> and </w:t>
      </w:r>
      <w:r w:rsidRPr="00645E3C">
        <w:rPr>
          <w:i/>
        </w:rPr>
        <w:t xml:space="preserve">Offset </w:t>
      </w:r>
      <w:r w:rsidRPr="00645E3C">
        <w:t xml:space="preserve">value for the following condition) in the </w:t>
      </w:r>
      <w:r w:rsidRPr="00645E3C">
        <w:rPr>
          <w:i/>
        </w:rPr>
        <w:t>smtc1</w:t>
      </w:r>
      <w:r w:rsidRPr="00645E3C">
        <w:t xml:space="preserve"> configuration. The first subframe of each SMTC occasion occurs at an SFN and subframe of the NR SpCell </w:t>
      </w:r>
      <w:commentRangeStart w:id="606"/>
      <w:commentRangeEnd w:id="606"/>
      <w:r w:rsidR="002C1054">
        <w:rPr>
          <w:rStyle w:val="CommentReference"/>
        </w:rPr>
        <w:commentReference w:id="606"/>
      </w:r>
      <w:r w:rsidRPr="00645E3C">
        <w:t>meeting the following condition:</w:t>
      </w:r>
    </w:p>
    <w:p w14:paraId="4BA21F02" w14:textId="77777777" w:rsidR="002C5D28" w:rsidRPr="00645E3C" w:rsidRDefault="002C5D28" w:rsidP="002C5D28">
      <w:pPr>
        <w:pStyle w:val="B1"/>
        <w:rPr>
          <w:lang w:val="en-GB"/>
        </w:rPr>
      </w:pPr>
      <w:r w:rsidRPr="00645E3C">
        <w:rPr>
          <w:lang w:val="en-GB"/>
        </w:rPr>
        <w:t xml:space="preserve">SFN mod </w:t>
      </w:r>
      <w:r w:rsidRPr="00645E3C">
        <w:rPr>
          <w:i/>
          <w:lang w:val="en-GB"/>
        </w:rPr>
        <w:t>T</w:t>
      </w:r>
      <w:r w:rsidRPr="00645E3C">
        <w:rPr>
          <w:lang w:val="en-GB"/>
        </w:rPr>
        <w:t xml:space="preserve"> = (FLOOR (</w:t>
      </w:r>
      <w:r w:rsidRPr="00645E3C">
        <w:rPr>
          <w:i/>
          <w:lang w:val="en-GB"/>
        </w:rPr>
        <w:t>Offset</w:t>
      </w:r>
      <w:r w:rsidRPr="00645E3C">
        <w:rPr>
          <w:lang w:val="en-GB"/>
        </w:rPr>
        <w:t>/10)</w:t>
      </w:r>
      <w:r w:rsidRPr="00645E3C">
        <w:rPr>
          <w:lang w:val="en-GB" w:eastAsia="zh-CN"/>
        </w:rPr>
        <w:t>)</w:t>
      </w:r>
      <w:r w:rsidRPr="00645E3C">
        <w:rPr>
          <w:lang w:val="en-GB"/>
        </w:rPr>
        <w:t>;</w:t>
      </w:r>
    </w:p>
    <w:p w14:paraId="258C6419" w14:textId="77777777" w:rsidR="002C5D28" w:rsidRPr="00645E3C" w:rsidRDefault="002C5D28" w:rsidP="002C5D28">
      <w:pPr>
        <w:pStyle w:val="B1"/>
        <w:rPr>
          <w:lang w:val="en-GB" w:eastAsia="zh-CN"/>
        </w:rPr>
      </w:pPr>
      <w:r w:rsidRPr="00645E3C">
        <w:rPr>
          <w:lang w:val="en-GB" w:eastAsia="zh-CN"/>
        </w:rPr>
        <w:t xml:space="preserve">if the </w:t>
      </w:r>
      <w:r w:rsidRPr="00645E3C">
        <w:rPr>
          <w:i/>
          <w:iCs/>
          <w:lang w:val="en-GB" w:eastAsia="zh-CN"/>
        </w:rPr>
        <w:t xml:space="preserve">Periodicity </w:t>
      </w:r>
      <w:r w:rsidRPr="00645E3C">
        <w:rPr>
          <w:lang w:val="en-GB" w:eastAsia="zh-CN"/>
        </w:rPr>
        <w:t xml:space="preserve">is larger than </w:t>
      </w:r>
      <w:r w:rsidRPr="001460C9">
        <w:rPr>
          <w:i/>
          <w:lang w:val="en-GB"/>
        </w:rPr>
        <w:t>sf5</w:t>
      </w:r>
      <w:r w:rsidRPr="00645E3C">
        <w:rPr>
          <w:lang w:val="en-GB" w:eastAsia="zh-CN"/>
        </w:rPr>
        <w:t>:</w:t>
      </w:r>
    </w:p>
    <w:p w14:paraId="15E8DACB" w14:textId="77777777" w:rsidR="002C5D28" w:rsidRPr="00645E3C" w:rsidRDefault="002C5D28" w:rsidP="002C5D28">
      <w:pPr>
        <w:pStyle w:val="B2"/>
        <w:rPr>
          <w:lang w:val="en-GB"/>
        </w:rPr>
      </w:pPr>
      <w:r w:rsidRPr="00645E3C">
        <w:rPr>
          <w:lang w:val="en-GB"/>
        </w:rPr>
        <w:t xml:space="preserve">subframe = </w:t>
      </w:r>
      <w:r w:rsidRPr="00645E3C">
        <w:rPr>
          <w:i/>
          <w:lang w:val="en-GB"/>
        </w:rPr>
        <w:t>Offset</w:t>
      </w:r>
      <w:r w:rsidRPr="00645E3C">
        <w:rPr>
          <w:lang w:val="en-GB"/>
        </w:rPr>
        <w:t xml:space="preserve"> mod 10;</w:t>
      </w:r>
    </w:p>
    <w:p w14:paraId="211E4AB5" w14:textId="77777777" w:rsidR="002C5D28" w:rsidRPr="00645E3C" w:rsidRDefault="002C5D28" w:rsidP="002C5D28">
      <w:pPr>
        <w:pStyle w:val="B1"/>
        <w:rPr>
          <w:lang w:val="en-GB" w:eastAsia="zh-CN"/>
        </w:rPr>
      </w:pPr>
      <w:r w:rsidRPr="00645E3C">
        <w:rPr>
          <w:lang w:val="en-GB" w:eastAsia="zh-CN"/>
        </w:rPr>
        <w:t>else:</w:t>
      </w:r>
    </w:p>
    <w:p w14:paraId="2224B4A2" w14:textId="77777777" w:rsidR="002C5D28" w:rsidRPr="00645E3C" w:rsidRDefault="002C5D28" w:rsidP="002C5D28">
      <w:pPr>
        <w:pStyle w:val="B2"/>
        <w:rPr>
          <w:lang w:val="en-GB"/>
        </w:rPr>
      </w:pPr>
      <w:r w:rsidRPr="00645E3C">
        <w:rPr>
          <w:lang w:val="en-GB" w:eastAsia="zh-CN"/>
        </w:rPr>
        <w:t xml:space="preserve">subframe = </w:t>
      </w:r>
      <w:r w:rsidRPr="00645E3C">
        <w:rPr>
          <w:i/>
          <w:iCs/>
          <w:lang w:val="en-GB" w:eastAsia="zh-CN"/>
        </w:rPr>
        <w:t>Offset</w:t>
      </w:r>
      <w:r w:rsidRPr="00645E3C">
        <w:rPr>
          <w:lang w:val="en-GB" w:eastAsia="zh-CN"/>
        </w:rPr>
        <w:t xml:space="preserve"> or (</w:t>
      </w:r>
      <w:r w:rsidRPr="00645E3C">
        <w:rPr>
          <w:i/>
          <w:iCs/>
          <w:lang w:val="en-GB" w:eastAsia="zh-CN"/>
        </w:rPr>
        <w:t>Offset</w:t>
      </w:r>
      <w:r w:rsidRPr="00645E3C">
        <w:rPr>
          <w:lang w:val="en-GB" w:eastAsia="zh-CN"/>
        </w:rPr>
        <w:t xml:space="preserve"> +5);</w:t>
      </w:r>
    </w:p>
    <w:p w14:paraId="75326B23" w14:textId="77777777" w:rsidR="002C5D28" w:rsidRPr="00645E3C" w:rsidRDefault="002C5D28" w:rsidP="002C5D28">
      <w:pPr>
        <w:pStyle w:val="B1"/>
        <w:rPr>
          <w:lang w:val="en-GB"/>
        </w:rPr>
      </w:pPr>
      <w:r w:rsidRPr="00645E3C">
        <w:rPr>
          <w:lang w:val="en-GB"/>
        </w:rPr>
        <w:t xml:space="preserve">with </w:t>
      </w:r>
      <w:r w:rsidRPr="00645E3C">
        <w:rPr>
          <w:i/>
          <w:lang w:val="en-GB"/>
        </w:rPr>
        <w:t>T</w:t>
      </w:r>
      <w:r w:rsidRPr="00645E3C">
        <w:rPr>
          <w:lang w:val="en-GB"/>
        </w:rPr>
        <w:t xml:space="preserve"> = CEIL(</w:t>
      </w:r>
      <w:r w:rsidRPr="00645E3C">
        <w:rPr>
          <w:i/>
          <w:lang w:val="en-GB"/>
        </w:rPr>
        <w:t>Periodicity</w:t>
      </w:r>
      <w:r w:rsidRPr="00645E3C">
        <w:rPr>
          <w:lang w:val="en-GB"/>
        </w:rPr>
        <w:t>/10).</w:t>
      </w:r>
    </w:p>
    <w:p w14:paraId="2A451813" w14:textId="70308724" w:rsidR="002C5D28" w:rsidRPr="00645E3C" w:rsidRDefault="002C5D28" w:rsidP="002C5D28">
      <w:r w:rsidRPr="00645E3C">
        <w:t xml:space="preserve">If </w:t>
      </w:r>
      <w:r w:rsidRPr="00645E3C">
        <w:rPr>
          <w:i/>
        </w:rPr>
        <w:t>smtc2</w:t>
      </w:r>
      <w:r w:rsidRPr="00645E3C">
        <w:t xml:space="preserve"> is present, for cells indicated in the </w:t>
      </w:r>
      <w:r w:rsidRPr="00645E3C">
        <w:rPr>
          <w:i/>
        </w:rPr>
        <w:t>pci-List</w:t>
      </w:r>
      <w:r w:rsidRPr="00645E3C">
        <w:t xml:space="preserve"> parameter in </w:t>
      </w:r>
      <w:r w:rsidRPr="00645E3C">
        <w:rPr>
          <w:i/>
        </w:rPr>
        <w:t xml:space="preserve">smtc2 </w:t>
      </w:r>
      <w:r w:rsidRPr="00645E3C">
        <w:t xml:space="preserve">in the same </w:t>
      </w:r>
      <w:r w:rsidRPr="00645E3C">
        <w:rPr>
          <w:i/>
        </w:rPr>
        <w:t>MeasObjectNR</w:t>
      </w:r>
      <w:r w:rsidRPr="00645E3C">
        <w:t xml:space="preserve">, the UE shall setup an additional SS/PBCH block measurement timing configuration (SMTC) in accordance with the received </w:t>
      </w:r>
      <w:r w:rsidRPr="00645E3C">
        <w:rPr>
          <w:i/>
        </w:rPr>
        <w:t>periodicity</w:t>
      </w:r>
      <w:r w:rsidRPr="00645E3C">
        <w:t xml:space="preserve"> parameter in the </w:t>
      </w:r>
      <w:r w:rsidRPr="00645E3C">
        <w:rPr>
          <w:i/>
        </w:rPr>
        <w:t>smtc2</w:t>
      </w:r>
      <w:r w:rsidRPr="00645E3C">
        <w:t xml:space="preserve"> configuration and use the </w:t>
      </w:r>
      <w:r w:rsidRPr="00645E3C">
        <w:rPr>
          <w:i/>
        </w:rPr>
        <w:t xml:space="preserve">Offset </w:t>
      </w:r>
      <w:r w:rsidRPr="00645E3C">
        <w:t xml:space="preserve">(derived from parameter </w:t>
      </w:r>
      <w:r w:rsidRPr="00645E3C">
        <w:rPr>
          <w:i/>
        </w:rPr>
        <w:t>periodicityAndOffset</w:t>
      </w:r>
      <w:r w:rsidRPr="00645E3C">
        <w:t xml:space="preserve">) and </w:t>
      </w:r>
      <w:r w:rsidRPr="00645E3C">
        <w:rPr>
          <w:i/>
        </w:rPr>
        <w:t>duration</w:t>
      </w:r>
      <w:r w:rsidRPr="00645E3C">
        <w:t xml:space="preserve"> parameter from the </w:t>
      </w:r>
      <w:r w:rsidRPr="00645E3C">
        <w:rPr>
          <w:i/>
        </w:rPr>
        <w:t>smtc1</w:t>
      </w:r>
      <w:r w:rsidRPr="00645E3C">
        <w:t xml:space="preserve"> configuration. The first subframe of each SMTC occasion occurs at an SFN and subframe of the NR SpCell meeting the above condition</w:t>
      </w:r>
      <w:r w:rsidR="00BB7FC6">
        <w:t>.</w:t>
      </w:r>
    </w:p>
    <w:p w14:paraId="37B95C35" w14:textId="77777777" w:rsidR="002C5D28" w:rsidRPr="00645E3C" w:rsidRDefault="002C5D28" w:rsidP="002C5D28">
      <w:r w:rsidRPr="00645E3C">
        <w:t xml:space="preserve">On the indicated </w:t>
      </w:r>
      <w:r w:rsidRPr="00645E3C">
        <w:rPr>
          <w:i/>
        </w:rPr>
        <w:t>ssbFrequency</w:t>
      </w:r>
      <w:r w:rsidRPr="00645E3C">
        <w:t>, the UE shall not consider SS/PBCH block transmission in subframes outside the SMTC occasion for RRM measurements based on SS/PBCH blocks and for RRM measurements based on CSI-RS.</w:t>
      </w:r>
    </w:p>
    <w:p w14:paraId="5D1325C8" w14:textId="77777777" w:rsidR="002C5D28" w:rsidRPr="00645E3C" w:rsidRDefault="002C5D28" w:rsidP="002C5D28">
      <w:pPr>
        <w:pStyle w:val="Heading4"/>
        <w:rPr>
          <w:lang w:val="en-GB" w:eastAsia="en-US"/>
        </w:rPr>
      </w:pPr>
      <w:bookmarkStart w:id="607" w:name="_Toc535261285"/>
      <w:r w:rsidRPr="00645E3C">
        <w:rPr>
          <w:lang w:val="en-GB" w:eastAsia="en-US"/>
        </w:rPr>
        <w:t>5.5.2.11</w:t>
      </w:r>
      <w:r w:rsidRPr="00645E3C">
        <w:rPr>
          <w:lang w:val="en-GB" w:eastAsia="en-US"/>
        </w:rPr>
        <w:tab/>
        <w:t>Measurement gap sharing configuration</w:t>
      </w:r>
      <w:bookmarkEnd w:id="607"/>
    </w:p>
    <w:p w14:paraId="429D6344" w14:textId="2F6783C8" w:rsidR="002C5D28" w:rsidRPr="00645E3C" w:rsidRDefault="002C5D28" w:rsidP="002C5D28">
      <w:pPr>
        <w:rPr>
          <w:lang w:eastAsia="en-US"/>
        </w:rPr>
      </w:pPr>
      <w:r w:rsidRPr="00645E3C">
        <w:rPr>
          <w:lang w:eastAsia="en-US"/>
        </w:rPr>
        <w:t>The UE shall:</w:t>
      </w:r>
    </w:p>
    <w:p w14:paraId="2AF5F9FA" w14:textId="62FC309D"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gapSharingFR1</w:t>
      </w:r>
      <w:r w:rsidRPr="00645E3C">
        <w:rPr>
          <w:lang w:val="en-GB" w:eastAsia="en-US"/>
        </w:rPr>
        <w:t xml:space="preserve"> is set to </w:t>
      </w:r>
      <w:r w:rsidRPr="001460C9">
        <w:rPr>
          <w:i/>
        </w:rPr>
        <w:t>setup</w:t>
      </w:r>
      <w:r w:rsidRPr="00645E3C">
        <w:rPr>
          <w:lang w:val="en-GB" w:eastAsia="en-US"/>
        </w:rPr>
        <w:t>:</w:t>
      </w:r>
    </w:p>
    <w:p w14:paraId="62BA121D" w14:textId="10BD7322" w:rsidR="00BB7FC6" w:rsidRDefault="002C5D28" w:rsidP="004D0BBA">
      <w:pPr>
        <w:pStyle w:val="B2"/>
        <w:rPr>
          <w:lang w:val="en-GB" w:eastAsia="en-US"/>
        </w:rPr>
      </w:pPr>
      <w:r w:rsidRPr="00645E3C">
        <w:rPr>
          <w:lang w:val="en-GB" w:eastAsia="en-US"/>
        </w:rPr>
        <w:t>2&gt;</w:t>
      </w:r>
      <w:r w:rsidRPr="00645E3C">
        <w:rPr>
          <w:lang w:val="en-GB" w:eastAsia="en-US"/>
        </w:rPr>
        <w:tab/>
        <w:t>if an FR1 measurement gap sharing configuration is already setup</w:t>
      </w:r>
      <w:r w:rsidR="00BB7FC6">
        <w:rPr>
          <w:lang w:val="en-GB" w:eastAsia="en-US"/>
        </w:rPr>
        <w:t>:</w:t>
      </w:r>
    </w:p>
    <w:p w14:paraId="3983B03B" w14:textId="28DBA000" w:rsidR="002C5D28" w:rsidRPr="00645E3C" w:rsidRDefault="00BB7FC6" w:rsidP="001460C9">
      <w:pPr>
        <w:pStyle w:val="B3"/>
      </w:pPr>
      <w:r w:rsidRPr="00D10C1C">
        <w:rPr>
          <w:lang w:val="en-US"/>
        </w:rPr>
        <w:t>3&gt;</w:t>
      </w:r>
      <w:r w:rsidRPr="00D10C1C">
        <w:rPr>
          <w:lang w:val="en-US"/>
        </w:rPr>
        <w:tab/>
      </w:r>
      <w:r w:rsidR="002C5D28" w:rsidRPr="00645E3C">
        <w:t>release the measurement gap sharing configuration;</w:t>
      </w:r>
    </w:p>
    <w:p w14:paraId="0C0C9B0F" w14:textId="2B665F11" w:rsidR="002C5D28" w:rsidRPr="00645E3C" w:rsidRDefault="002C5D28" w:rsidP="004D0BBA">
      <w:pPr>
        <w:pStyle w:val="B2"/>
        <w:rPr>
          <w:lang w:val="en-GB" w:eastAsia="en-US"/>
        </w:rPr>
      </w:pPr>
      <w:r w:rsidRPr="00645E3C">
        <w:rPr>
          <w:lang w:val="en-GB" w:eastAsia="en-US"/>
        </w:rPr>
        <w:t>2&gt;</w:t>
      </w:r>
      <w:r w:rsidRPr="00645E3C">
        <w:rPr>
          <w:lang w:val="en-GB" w:eastAsia="en-US"/>
        </w:rPr>
        <w:tab/>
        <w:t xml:space="preserve">setup the FR1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5AA536D6" w14:textId="159B07AD"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gapSharingFR1</w:t>
      </w:r>
      <w:r w:rsidRPr="00645E3C">
        <w:rPr>
          <w:lang w:val="en-GB" w:eastAsia="en-US"/>
        </w:rPr>
        <w:t xml:space="preserve"> is set to </w:t>
      </w:r>
      <w:r w:rsidRPr="001460C9">
        <w:rPr>
          <w:i/>
        </w:rPr>
        <w:t>release</w:t>
      </w:r>
      <w:r w:rsidRPr="00645E3C">
        <w:rPr>
          <w:lang w:val="en-GB" w:eastAsia="en-US"/>
        </w:rPr>
        <w:t>:</w:t>
      </w:r>
    </w:p>
    <w:p w14:paraId="0F3585EA" w14:textId="360564FD" w:rsidR="002C5D28" w:rsidRPr="00645E3C" w:rsidRDefault="002C5D28" w:rsidP="004D0BBA">
      <w:pPr>
        <w:pStyle w:val="B2"/>
        <w:rPr>
          <w:lang w:val="en-GB" w:eastAsia="en-US"/>
        </w:rPr>
      </w:pPr>
      <w:r w:rsidRPr="00645E3C">
        <w:rPr>
          <w:lang w:val="en-GB" w:eastAsia="en-US"/>
        </w:rPr>
        <w:t>2&gt;</w:t>
      </w:r>
      <w:r w:rsidRPr="00645E3C">
        <w:rPr>
          <w:lang w:val="en-GB" w:eastAsia="en-US"/>
        </w:rPr>
        <w:tab/>
        <w:t>release the FR1 measurement gap sharing configuration;</w:t>
      </w:r>
    </w:p>
    <w:p w14:paraId="135F1124" w14:textId="26840A39"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gapSharingFR2</w:t>
      </w:r>
      <w:r w:rsidRPr="00645E3C">
        <w:rPr>
          <w:lang w:val="en-GB" w:eastAsia="en-US"/>
        </w:rPr>
        <w:t xml:space="preserve"> is set to </w:t>
      </w:r>
      <w:r w:rsidRPr="001460C9">
        <w:rPr>
          <w:i/>
        </w:rPr>
        <w:t>setup</w:t>
      </w:r>
      <w:r w:rsidRPr="00645E3C">
        <w:rPr>
          <w:lang w:val="en-GB" w:eastAsia="en-US"/>
        </w:rPr>
        <w:t>:</w:t>
      </w:r>
    </w:p>
    <w:p w14:paraId="41214F38" w14:textId="32EE99E6" w:rsidR="002C5D28" w:rsidRPr="00645E3C" w:rsidRDefault="002C5D28" w:rsidP="004D0BBA">
      <w:pPr>
        <w:pStyle w:val="B2"/>
      </w:pPr>
      <w:r w:rsidRPr="00645E3C">
        <w:rPr>
          <w:lang w:val="en-GB" w:eastAsia="en-US"/>
        </w:rPr>
        <w:t>2&gt;</w:t>
      </w:r>
      <w:r w:rsidRPr="00645E3C">
        <w:rPr>
          <w:lang w:val="en-GB" w:eastAsia="en-US"/>
        </w:rPr>
        <w:tab/>
        <w:t xml:space="preserve">if an FR2 measurement gap sharing configuration is already setup, </w:t>
      </w:r>
      <w:r w:rsidRPr="00645E3C">
        <w:t>release the measurement gap sharing configuration;</w:t>
      </w:r>
    </w:p>
    <w:p w14:paraId="35E8F993" w14:textId="056CE9F4" w:rsidR="002C5D28" w:rsidRPr="00645E3C" w:rsidRDefault="002C5D28" w:rsidP="004D0BBA">
      <w:pPr>
        <w:pStyle w:val="B2"/>
        <w:rPr>
          <w:lang w:val="en-GB" w:eastAsia="en-US"/>
        </w:rPr>
      </w:pPr>
      <w:r w:rsidRPr="00645E3C">
        <w:rPr>
          <w:lang w:val="en-GB" w:eastAsia="en-US"/>
        </w:rPr>
        <w:t>2&gt;</w:t>
      </w:r>
      <w:r w:rsidRPr="00645E3C">
        <w:rPr>
          <w:lang w:val="en-GB" w:eastAsia="en-US"/>
        </w:rPr>
        <w:tab/>
        <w:t xml:space="preserve">setup the FR2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5BB5B43" w14:textId="14BAF8BD"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gapSharingFR2</w:t>
      </w:r>
      <w:r w:rsidRPr="00645E3C">
        <w:rPr>
          <w:lang w:val="en-GB" w:eastAsia="en-US"/>
        </w:rPr>
        <w:t xml:space="preserve"> is set to </w:t>
      </w:r>
      <w:r w:rsidRPr="001460C9">
        <w:rPr>
          <w:i/>
        </w:rPr>
        <w:t>release</w:t>
      </w:r>
      <w:r w:rsidRPr="00645E3C">
        <w:rPr>
          <w:lang w:val="en-GB" w:eastAsia="en-US"/>
        </w:rPr>
        <w:t>:</w:t>
      </w:r>
    </w:p>
    <w:p w14:paraId="3FA8F188" w14:textId="3E7FAD27" w:rsidR="002C5D28" w:rsidRPr="00645E3C" w:rsidRDefault="002C5D28" w:rsidP="004D0BBA">
      <w:pPr>
        <w:pStyle w:val="B2"/>
        <w:rPr>
          <w:lang w:val="en-GB" w:eastAsia="en-US"/>
        </w:rPr>
      </w:pPr>
      <w:r w:rsidRPr="00645E3C">
        <w:rPr>
          <w:lang w:val="en-GB" w:eastAsia="en-US"/>
        </w:rPr>
        <w:t>2&gt;</w:t>
      </w:r>
      <w:r w:rsidRPr="00645E3C">
        <w:rPr>
          <w:lang w:val="en-GB" w:eastAsia="en-US"/>
        </w:rPr>
        <w:tab/>
        <w:t>release the FR2 measurement gap sharing configuration.</w:t>
      </w:r>
    </w:p>
    <w:p w14:paraId="4F46C03A" w14:textId="52DB37A0"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gapSharingUE</w:t>
      </w:r>
      <w:r w:rsidRPr="00645E3C">
        <w:rPr>
          <w:lang w:val="en-GB" w:eastAsia="en-US"/>
        </w:rPr>
        <w:t xml:space="preserve"> is set to </w:t>
      </w:r>
      <w:r w:rsidRPr="001460C9">
        <w:rPr>
          <w:i/>
        </w:rPr>
        <w:t>setup</w:t>
      </w:r>
      <w:r w:rsidRPr="00645E3C">
        <w:rPr>
          <w:lang w:val="en-GB" w:eastAsia="en-US"/>
        </w:rPr>
        <w:t>:</w:t>
      </w:r>
    </w:p>
    <w:p w14:paraId="68495865" w14:textId="73FEB68E" w:rsidR="002C5D28" w:rsidRPr="00645E3C" w:rsidRDefault="002C5D28" w:rsidP="004D0BBA">
      <w:pPr>
        <w:pStyle w:val="B2"/>
      </w:pPr>
      <w:r w:rsidRPr="00645E3C">
        <w:rPr>
          <w:lang w:val="en-GB" w:eastAsia="en-US"/>
        </w:rPr>
        <w:t>2&gt;</w:t>
      </w:r>
      <w:r w:rsidRPr="00645E3C">
        <w:rPr>
          <w:lang w:val="en-GB" w:eastAsia="en-US"/>
        </w:rPr>
        <w:tab/>
        <w:t>if a per UE measurement gap sharing configuration is already setup,</w:t>
      </w:r>
      <w:r w:rsidR="00FF7D8D">
        <w:rPr>
          <w:lang w:val="en-GB" w:eastAsia="en-US"/>
        </w:rPr>
        <w:t xml:space="preserve"> </w:t>
      </w:r>
      <w:r w:rsidRPr="00645E3C">
        <w:t>release the per UE measurement gap sharing configuration;</w:t>
      </w:r>
    </w:p>
    <w:p w14:paraId="60D10709" w14:textId="5E963A24" w:rsidR="002C5D28" w:rsidRPr="00645E3C" w:rsidRDefault="002C5D28" w:rsidP="004D0BBA">
      <w:pPr>
        <w:pStyle w:val="B2"/>
        <w:rPr>
          <w:lang w:val="en-GB" w:eastAsia="en-US"/>
        </w:rPr>
      </w:pPr>
      <w:r w:rsidRPr="00645E3C">
        <w:rPr>
          <w:lang w:val="en-GB" w:eastAsia="en-US"/>
        </w:rPr>
        <w:t>2&gt;</w:t>
      </w:r>
      <w:r w:rsidRPr="00645E3C">
        <w:rPr>
          <w:lang w:val="en-GB" w:eastAsia="en-US"/>
        </w:rPr>
        <w:tab/>
        <w:t xml:space="preserve">setup the per UE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E07D722" w14:textId="77777777"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gapSharingUE</w:t>
      </w:r>
      <w:r w:rsidRPr="00645E3C">
        <w:rPr>
          <w:lang w:val="en-GB" w:eastAsia="en-US"/>
        </w:rPr>
        <w:t xml:space="preserve"> is set to </w:t>
      </w:r>
      <w:r w:rsidRPr="001460C9">
        <w:rPr>
          <w:i/>
          <w:lang w:val="en-GB"/>
        </w:rPr>
        <w:t>release</w:t>
      </w:r>
      <w:r w:rsidRPr="00645E3C">
        <w:rPr>
          <w:lang w:val="en-GB" w:eastAsia="en-US"/>
        </w:rPr>
        <w:t>:</w:t>
      </w:r>
    </w:p>
    <w:p w14:paraId="1DD51EA7" w14:textId="77777777" w:rsidR="002C5D28" w:rsidRPr="00645E3C" w:rsidRDefault="002C5D28" w:rsidP="002C5D28">
      <w:pPr>
        <w:pStyle w:val="B2"/>
        <w:rPr>
          <w:lang w:val="en-GB" w:eastAsia="en-US"/>
        </w:rPr>
      </w:pPr>
      <w:r w:rsidRPr="00645E3C">
        <w:rPr>
          <w:lang w:val="en-GB" w:eastAsia="en-US"/>
        </w:rPr>
        <w:lastRenderedPageBreak/>
        <w:t>2&gt;</w:t>
      </w:r>
      <w:r w:rsidRPr="00645E3C">
        <w:rPr>
          <w:lang w:val="en-GB" w:eastAsia="en-US"/>
        </w:rPr>
        <w:tab/>
        <w:t>release the per UE measurement gap sharing configuration.</w:t>
      </w:r>
    </w:p>
    <w:p w14:paraId="1405A458" w14:textId="77777777" w:rsidR="002C5D28" w:rsidRPr="00645E3C" w:rsidRDefault="002C5D28" w:rsidP="002C5D28">
      <w:pPr>
        <w:pStyle w:val="Heading3"/>
        <w:rPr>
          <w:lang w:val="en-GB"/>
        </w:rPr>
      </w:pPr>
      <w:bookmarkStart w:id="608" w:name="_Toc535261286"/>
      <w:r w:rsidRPr="00645E3C">
        <w:rPr>
          <w:lang w:val="en-GB"/>
        </w:rPr>
        <w:t>5.5.3</w:t>
      </w:r>
      <w:r w:rsidRPr="00645E3C">
        <w:rPr>
          <w:lang w:val="en-GB"/>
        </w:rPr>
        <w:tab/>
        <w:t>Performing measurements</w:t>
      </w:r>
      <w:bookmarkEnd w:id="608"/>
    </w:p>
    <w:p w14:paraId="377E75DF" w14:textId="77777777" w:rsidR="002C5D28" w:rsidRPr="00645E3C" w:rsidRDefault="002C5D28" w:rsidP="002C5D28">
      <w:pPr>
        <w:pStyle w:val="Heading4"/>
        <w:rPr>
          <w:lang w:val="en-GB"/>
        </w:rPr>
      </w:pPr>
      <w:bookmarkStart w:id="609" w:name="_Toc535261287"/>
      <w:r w:rsidRPr="00645E3C">
        <w:rPr>
          <w:lang w:val="en-GB"/>
        </w:rPr>
        <w:t>5.5.3.1</w:t>
      </w:r>
      <w:r w:rsidRPr="00645E3C">
        <w:rPr>
          <w:lang w:val="en-GB"/>
        </w:rPr>
        <w:tab/>
        <w:t>General</w:t>
      </w:r>
      <w:bookmarkEnd w:id="609"/>
    </w:p>
    <w:p w14:paraId="097CC4CE" w14:textId="008AFE9B" w:rsidR="002C5D28" w:rsidRPr="00645E3C" w:rsidRDefault="002C5D28" w:rsidP="002C5D28">
      <w:r w:rsidRPr="00645E3C">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610" w:name="_Hlk2926019"/>
      <w:r w:rsidRPr="00645E3C">
        <w:t xml:space="preserve">Reporting quantities can be </w:t>
      </w:r>
      <w:r w:rsidR="006224FB">
        <w:t xml:space="preserve">any </w:t>
      </w:r>
      <w:r w:rsidRPr="00645E3C">
        <w:t>combination of quantities (i.e. RSRP and RSRQ; RSRP and SINR; RSRQ and SINR; RSRP, RSRQ and SINR)</w:t>
      </w:r>
      <w:r w:rsidR="006224FB">
        <w:t>, irrespective of the trigger quantity</w:t>
      </w:r>
      <w:r w:rsidRPr="00645E3C">
        <w:t>.</w:t>
      </w:r>
    </w:p>
    <w:bookmarkEnd w:id="610"/>
    <w:p w14:paraId="1296CFAE" w14:textId="219D2EBF" w:rsidR="002C5D28" w:rsidRPr="00645E3C" w:rsidRDefault="002C5D28" w:rsidP="002C5D28">
      <w:r w:rsidRPr="00645E3C">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t>L</w:t>
      </w:r>
      <w:r w:rsidRPr="00645E3C">
        <w:t>1 filtering of beam measurements used to derive cell measurement results is implementation dependent.</w:t>
      </w:r>
    </w:p>
    <w:p w14:paraId="3EAA0C92" w14:textId="0202952B" w:rsidR="002C5D28" w:rsidRPr="00645E3C" w:rsidRDefault="002C5D28" w:rsidP="002C5D28">
      <w:r w:rsidRPr="00645E3C">
        <w:t>The UE shall</w:t>
      </w:r>
      <w:commentRangeStart w:id="611"/>
      <w:commentRangeEnd w:id="611"/>
      <w:r w:rsidR="00B50A9E">
        <w:rPr>
          <w:rStyle w:val="CommentReference"/>
        </w:rPr>
        <w:commentReference w:id="611"/>
      </w:r>
      <w:r w:rsidRPr="00645E3C">
        <w:t>:</w:t>
      </w:r>
    </w:p>
    <w:p w14:paraId="1CB10606" w14:textId="6EC90D42" w:rsidR="002C5D28" w:rsidRPr="00645E3C" w:rsidRDefault="002C5D28" w:rsidP="004D0BBA">
      <w:pPr>
        <w:pStyle w:val="B1"/>
        <w:rPr>
          <w:lang w:val="en-GB"/>
        </w:rPr>
      </w:pPr>
      <w:r w:rsidRPr="00645E3C">
        <w:rPr>
          <w:lang w:val="en-GB"/>
        </w:rPr>
        <w:t>1&gt;</w:t>
      </w:r>
      <w:r w:rsidRPr="00645E3C">
        <w:rPr>
          <w:lang w:val="en-GB"/>
        </w:rPr>
        <w:tab/>
        <w:t xml:space="preserve">whenever the UE has a </w:t>
      </w:r>
      <w:r w:rsidRPr="00645E3C">
        <w:rPr>
          <w:i/>
          <w:lang w:val="en-GB"/>
        </w:rPr>
        <w:t>measConfig</w:t>
      </w:r>
      <w:r w:rsidRPr="00645E3C">
        <w:rPr>
          <w:lang w:val="en-GB"/>
        </w:rPr>
        <w:t xml:space="preserve">, perform RSRP and RSRQ measurements for each serving cell for which </w:t>
      </w:r>
      <w:r w:rsidRPr="00645E3C">
        <w:rPr>
          <w:i/>
          <w:lang w:val="en-GB"/>
        </w:rPr>
        <w:t>servingCellMO</w:t>
      </w:r>
      <w:r w:rsidRPr="00645E3C">
        <w:rPr>
          <w:lang w:val="en-GB"/>
        </w:rPr>
        <w:t xml:space="preserve"> is configured as follows:</w:t>
      </w:r>
    </w:p>
    <w:p w14:paraId="4E40C482" w14:textId="48DB4A06" w:rsidR="002C5D28" w:rsidRPr="00645E3C" w:rsidRDefault="002C5D28" w:rsidP="004D0BBA">
      <w:pPr>
        <w:pStyle w:val="B2"/>
        <w:rPr>
          <w:lang w:val="en-GB"/>
        </w:rPr>
      </w:pPr>
      <w:r w:rsidRPr="00645E3C">
        <w:rPr>
          <w:lang w:val="en-GB"/>
        </w:rPr>
        <w:t>2&gt;</w:t>
      </w:r>
      <w:r w:rsidRPr="00645E3C">
        <w:rPr>
          <w:lang w:val="en-GB"/>
        </w:rPr>
        <w:tab/>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w:t>
      </w:r>
      <w:commentRangeStart w:id="612"/>
      <w:commentRangeEnd w:id="612"/>
      <w:r w:rsidR="002A65E0">
        <w:rPr>
          <w:rStyle w:val="CommentReference"/>
          <w:lang w:val="en-GB" w:eastAsia="ja-JP"/>
        </w:rPr>
        <w:commentReference w:id="612"/>
      </w:r>
      <w:r w:rsidRPr="00645E3C">
        <w:rPr>
          <w:lang w:val="en-GB"/>
        </w:rPr>
        <w:t xml:space="preserve">contains an </w:t>
      </w:r>
      <w:r w:rsidRPr="00645E3C">
        <w:rPr>
          <w:i/>
          <w:lang w:val="en-GB"/>
        </w:rPr>
        <w:t>rsType</w:t>
      </w:r>
      <w:r w:rsidRPr="00645E3C">
        <w:rPr>
          <w:lang w:val="en-GB"/>
        </w:rPr>
        <w:t xml:space="preserve"> set to </w:t>
      </w:r>
      <w:r w:rsidRPr="00645E3C">
        <w:rPr>
          <w:i/>
          <w:lang w:val="en-GB"/>
        </w:rPr>
        <w:t>ssb</w:t>
      </w:r>
      <w:r w:rsidR="00A10D61">
        <w:rPr>
          <w:lang w:eastAsia="ja-JP"/>
        </w:rPr>
        <w:t xml:space="preserve"> and </w:t>
      </w:r>
      <w:r w:rsidR="00A10D61">
        <w:rPr>
          <w:i/>
          <w:lang w:eastAsia="ja-JP"/>
        </w:rPr>
        <w:t>ssb-ConfigMobility</w:t>
      </w:r>
      <w:r w:rsidR="00A10D61">
        <w:rPr>
          <w:lang w:eastAsia="ja-JP"/>
        </w:rPr>
        <w:t xml:space="preserve"> is configured in the</w:t>
      </w:r>
      <w:r w:rsidR="00A10D61" w:rsidRPr="000B7169">
        <w:rPr>
          <w:lang w:eastAsia="ja-JP"/>
        </w:rPr>
        <w:t xml:space="preserve"> </w:t>
      </w:r>
      <w:r w:rsidR="00A10D61" w:rsidRPr="007557E3">
        <w:rPr>
          <w:i/>
          <w:lang w:eastAsia="ja-JP"/>
        </w:rPr>
        <w:t>measObject</w:t>
      </w:r>
      <w:r w:rsidR="00A10D61">
        <w:rPr>
          <w:lang w:eastAsia="ja-JP"/>
        </w:rPr>
        <w:t xml:space="preserve"> indicated by the </w:t>
      </w:r>
      <w:r w:rsidR="00A10D61" w:rsidRPr="000B7169">
        <w:rPr>
          <w:i/>
          <w:lang w:eastAsia="ja-JP"/>
        </w:rPr>
        <w:t>servingCellMO</w:t>
      </w:r>
      <w:r w:rsidRPr="00645E3C">
        <w:rPr>
          <w:lang w:val="en-GB"/>
        </w:rPr>
        <w:t>:</w:t>
      </w:r>
    </w:p>
    <w:p w14:paraId="25BF8F23" w14:textId="08247615" w:rsidR="002C5D28" w:rsidRPr="00645E3C" w:rsidRDefault="002C5D28" w:rsidP="004D0BBA">
      <w:pPr>
        <w:pStyle w:val="B3"/>
        <w:rPr>
          <w:lang w:val="en-GB"/>
        </w:rPr>
      </w:pPr>
      <w:r w:rsidRPr="00645E3C">
        <w:rPr>
          <w:lang w:val="en-GB"/>
        </w:rPr>
        <w:t>3&gt;</w:t>
      </w:r>
      <w:r w:rsidRPr="00645E3C">
        <w:rPr>
          <w:lang w:val="en-GB"/>
        </w:rPr>
        <w:tab/>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ssb</w:t>
      </w:r>
      <w:r w:rsidRPr="00645E3C">
        <w:rPr>
          <w:lang w:val="en-GB"/>
        </w:rPr>
        <w:t>:</w:t>
      </w:r>
    </w:p>
    <w:p w14:paraId="40E2F85F" w14:textId="367460E0" w:rsidR="002C5D28" w:rsidRPr="00645E3C" w:rsidRDefault="002C5D28" w:rsidP="004D0BBA">
      <w:pPr>
        <w:pStyle w:val="B4"/>
        <w:rPr>
          <w:lang w:val="en-GB"/>
        </w:rPr>
      </w:pPr>
      <w:r w:rsidRPr="00645E3C">
        <w:rPr>
          <w:lang w:val="en-GB"/>
        </w:rPr>
        <w:t>4&gt;</w:t>
      </w:r>
      <w:r w:rsidRPr="00645E3C">
        <w:rPr>
          <w:lang w:val="en-GB"/>
        </w:rPr>
        <w:tab/>
        <w:t>derive layer 3 filtered RSRP and RSRQ per beam for the serving cell based on SS/PBCH block, as described in 5.5.3.3a;</w:t>
      </w:r>
    </w:p>
    <w:p w14:paraId="5E5F395D" w14:textId="4F3A7FC2" w:rsidR="002C5D28" w:rsidRPr="00645E3C" w:rsidRDefault="002C5D28" w:rsidP="004D0BBA">
      <w:pPr>
        <w:pStyle w:val="B3"/>
        <w:rPr>
          <w:lang w:val="en-GB"/>
        </w:rPr>
      </w:pPr>
      <w:r w:rsidRPr="00645E3C">
        <w:rPr>
          <w:lang w:val="en-GB"/>
        </w:rPr>
        <w:t>3&gt;</w:t>
      </w:r>
      <w:r w:rsidRPr="00645E3C">
        <w:rPr>
          <w:lang w:val="en-GB"/>
        </w:rPr>
        <w:tab/>
        <w:t>derive serving cell measurement results based on SS/PBCH block, as described in 5.5.3.3;</w:t>
      </w:r>
    </w:p>
    <w:p w14:paraId="0628915C" w14:textId="0B54AAA0" w:rsidR="002C5D28" w:rsidRPr="00645E3C" w:rsidRDefault="002C5D28" w:rsidP="004D0BBA">
      <w:pPr>
        <w:pStyle w:val="B2"/>
        <w:rPr>
          <w:lang w:val="en-GB"/>
        </w:rPr>
      </w:pPr>
      <w:r w:rsidRPr="00645E3C">
        <w:rPr>
          <w:lang w:val="en-GB"/>
        </w:rPr>
        <w:t>2&gt;</w:t>
      </w:r>
      <w:r w:rsidRPr="00645E3C">
        <w:rPr>
          <w:lang w:val="en-GB"/>
        </w:rPr>
        <w:tab/>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csi-rs</w:t>
      </w:r>
      <w:r w:rsidR="00A10D61" w:rsidRPr="00416C2F">
        <w:rPr>
          <w:lang w:eastAsia="ja-JP"/>
        </w:rPr>
        <w:t xml:space="preserve"> </w:t>
      </w:r>
      <w:r w:rsidR="00A10D61">
        <w:rPr>
          <w:lang w:eastAsia="ja-JP"/>
        </w:rPr>
        <w:t xml:space="preserve">and </w:t>
      </w:r>
      <w:r w:rsidR="00A10D61" w:rsidRPr="00416C2F">
        <w:rPr>
          <w:i/>
          <w:lang w:eastAsia="ja-JP"/>
        </w:rPr>
        <w:t>CSI-RS-ResourceConfigMobility</w:t>
      </w:r>
      <w:r w:rsidR="00A10D61">
        <w:rPr>
          <w:lang w:eastAsia="ja-JP"/>
        </w:rPr>
        <w:t xml:space="preserve"> is configured in the</w:t>
      </w:r>
      <w:r w:rsidR="00A10D61" w:rsidRPr="000B7169">
        <w:rPr>
          <w:lang w:eastAsia="ja-JP"/>
        </w:rPr>
        <w:t xml:space="preserve"> </w:t>
      </w:r>
      <w:r w:rsidR="00A10D61" w:rsidRPr="007557E3">
        <w:rPr>
          <w:i/>
          <w:lang w:eastAsia="ja-JP"/>
        </w:rPr>
        <w:t>measObject</w:t>
      </w:r>
      <w:r w:rsidR="00A10D61">
        <w:rPr>
          <w:lang w:eastAsia="ja-JP"/>
        </w:rPr>
        <w:t xml:space="preserve"> indicated by the </w:t>
      </w:r>
      <w:r w:rsidR="00A10D61" w:rsidRPr="000B7169">
        <w:rPr>
          <w:i/>
          <w:lang w:eastAsia="ja-JP"/>
        </w:rPr>
        <w:t>servingCellMO</w:t>
      </w:r>
      <w:r w:rsidRPr="00645E3C">
        <w:rPr>
          <w:lang w:val="en-GB"/>
        </w:rPr>
        <w:t>:</w:t>
      </w:r>
    </w:p>
    <w:p w14:paraId="5D5D3177" w14:textId="22B08507" w:rsidR="002C5D28" w:rsidRPr="00645E3C" w:rsidRDefault="002C5D28" w:rsidP="004D0BBA">
      <w:pPr>
        <w:pStyle w:val="B3"/>
        <w:rPr>
          <w:lang w:val="en-GB"/>
        </w:rPr>
      </w:pPr>
      <w:r w:rsidRPr="00645E3C">
        <w:rPr>
          <w:lang w:val="en-GB"/>
        </w:rPr>
        <w:t>3&gt;</w:t>
      </w:r>
      <w:r w:rsidRPr="00645E3C">
        <w:rPr>
          <w:lang w:val="en-GB"/>
        </w:rPr>
        <w:tab/>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csi-rs</w:t>
      </w:r>
      <w:r w:rsidRPr="00645E3C">
        <w:rPr>
          <w:lang w:val="en-GB"/>
        </w:rPr>
        <w:t>:</w:t>
      </w:r>
    </w:p>
    <w:p w14:paraId="5B3F812A" w14:textId="0D643951" w:rsidR="002C5D28" w:rsidRPr="00645E3C" w:rsidRDefault="002C5D28" w:rsidP="004D0BBA">
      <w:pPr>
        <w:pStyle w:val="B4"/>
        <w:rPr>
          <w:lang w:val="en-GB"/>
        </w:rPr>
      </w:pPr>
      <w:r w:rsidRPr="00645E3C">
        <w:rPr>
          <w:lang w:val="en-GB"/>
        </w:rPr>
        <w:t>4&gt;</w:t>
      </w:r>
      <w:r w:rsidRPr="00645E3C">
        <w:rPr>
          <w:lang w:val="en-GB"/>
        </w:rPr>
        <w:tab/>
        <w:t>derive layer 3 filtered RSRP and RSRQ per beam for the serving cell based on CSI-RS, as described in 5.5.3.3a;</w:t>
      </w:r>
    </w:p>
    <w:p w14:paraId="2E4B076B" w14:textId="03D8C67D" w:rsidR="002C5D28" w:rsidRPr="00645E3C" w:rsidRDefault="002C5D28" w:rsidP="004D0BBA">
      <w:pPr>
        <w:pStyle w:val="B3"/>
        <w:rPr>
          <w:lang w:val="en-GB"/>
        </w:rPr>
      </w:pPr>
      <w:r w:rsidRPr="00645E3C">
        <w:rPr>
          <w:lang w:val="en-GB"/>
        </w:rPr>
        <w:t>3&gt;</w:t>
      </w:r>
      <w:r w:rsidRPr="00645E3C">
        <w:rPr>
          <w:lang w:val="en-GB"/>
        </w:rPr>
        <w:tab/>
        <w:t>derive serving cell measurement results based on CSI-RS, as described in 5.5.3.3;</w:t>
      </w:r>
    </w:p>
    <w:p w14:paraId="0F686193" w14:textId="403294FB" w:rsidR="002C5D28" w:rsidRPr="00645E3C" w:rsidRDefault="002C5D28" w:rsidP="004D0BBA">
      <w:pPr>
        <w:pStyle w:val="B1"/>
        <w:rPr>
          <w:lang w:val="en-GB"/>
        </w:rPr>
      </w:pPr>
      <w:r w:rsidRPr="00645E3C">
        <w:rPr>
          <w:lang w:val="en-GB"/>
        </w:rPr>
        <w:t>1&gt;</w:t>
      </w:r>
      <w:r w:rsidRPr="00645E3C">
        <w:rPr>
          <w:lang w:val="en-GB"/>
        </w:rPr>
        <w:tab/>
      </w:r>
      <w:r w:rsidR="00A10D61" w:rsidRPr="000B7169">
        <w:rPr>
          <w:lang w:eastAsia="ja-JP"/>
        </w:rPr>
        <w:t xml:space="preserve">for each serving cell for which </w:t>
      </w:r>
      <w:r w:rsidR="00A10D61" w:rsidRPr="000B7169">
        <w:rPr>
          <w:i/>
          <w:lang w:eastAsia="ja-JP"/>
        </w:rPr>
        <w:t>servingCellMO</w:t>
      </w:r>
      <w:r w:rsidR="00A10D61" w:rsidRPr="000B7169">
        <w:rPr>
          <w:lang w:eastAsia="ja-JP"/>
        </w:rPr>
        <w:t xml:space="preserve"> is configured</w:t>
      </w:r>
      <w:r w:rsidR="00A10D61">
        <w:rPr>
          <w:lang w:eastAsia="ja-JP"/>
        </w:rPr>
        <w:t>,</w:t>
      </w:r>
      <w:r w:rsidR="00A10D61" w:rsidRPr="000B7169">
        <w:rPr>
          <w:lang w:eastAsia="ja-JP"/>
        </w:rPr>
        <w:t xml:space="preserve"> </w:t>
      </w:r>
      <w:r w:rsidRPr="00645E3C">
        <w:rPr>
          <w:lang w:val="en-GB"/>
        </w:rPr>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 xml:space="preserve">VarMeasConfig </w:t>
      </w:r>
      <w:r w:rsidRPr="00645E3C">
        <w:rPr>
          <w:lang w:val="en-GB"/>
        </w:rPr>
        <w:t>contains SINR as trigger quantity and/or reporting quantity:</w:t>
      </w:r>
    </w:p>
    <w:p w14:paraId="327405BE" w14:textId="26171FA4" w:rsidR="002C5D28" w:rsidRPr="00645E3C" w:rsidRDefault="002C5D28" w:rsidP="004D0BBA">
      <w:pPr>
        <w:pStyle w:val="B2"/>
        <w:rPr>
          <w:lang w:val="en-GB"/>
        </w:rPr>
      </w:pPr>
      <w:r w:rsidRPr="00645E3C">
        <w:rPr>
          <w:lang w:val="en-GB"/>
        </w:rPr>
        <w:t>2&gt;</w:t>
      </w:r>
      <w:r w:rsidRPr="00645E3C">
        <w:rPr>
          <w:lang w:val="en-GB"/>
        </w:rPr>
        <w:tab/>
        <w:t xml:space="preserve">if the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ssb</w:t>
      </w:r>
      <w:r w:rsidR="00A10D61">
        <w:rPr>
          <w:lang w:eastAsia="ja-JP"/>
        </w:rPr>
        <w:t xml:space="preserve"> and </w:t>
      </w:r>
      <w:r w:rsidR="00A10D61">
        <w:rPr>
          <w:i/>
          <w:lang w:eastAsia="ja-JP"/>
        </w:rPr>
        <w:t>ssb-ConfigMobility</w:t>
      </w:r>
      <w:r w:rsidR="00A10D61">
        <w:rPr>
          <w:lang w:eastAsia="ja-JP"/>
        </w:rPr>
        <w:t xml:space="preserve"> is configured in the</w:t>
      </w:r>
      <w:r w:rsidR="00A10D61" w:rsidRPr="000B7169">
        <w:rPr>
          <w:lang w:eastAsia="ja-JP"/>
        </w:rPr>
        <w:t xml:space="preserve"> </w:t>
      </w:r>
      <w:r w:rsidR="00A10D61" w:rsidRPr="000B7169">
        <w:rPr>
          <w:i/>
          <w:lang w:eastAsia="ja-JP"/>
        </w:rPr>
        <w:t>servingCellMO</w:t>
      </w:r>
      <w:r w:rsidRPr="00645E3C">
        <w:rPr>
          <w:lang w:val="en-GB"/>
        </w:rPr>
        <w:t>:</w:t>
      </w:r>
    </w:p>
    <w:p w14:paraId="280D0C7D" w14:textId="20F66A28" w:rsidR="002C5D28" w:rsidRPr="00645E3C" w:rsidRDefault="002C5D28" w:rsidP="004D0BBA">
      <w:pPr>
        <w:pStyle w:val="B3"/>
        <w:rPr>
          <w:lang w:val="en-GB"/>
        </w:rPr>
      </w:pPr>
      <w:r w:rsidRPr="00645E3C">
        <w:rPr>
          <w:lang w:val="en-GB"/>
        </w:rPr>
        <w:t>3&gt;</w:t>
      </w:r>
      <w:r w:rsidRPr="00645E3C">
        <w:rPr>
          <w:lang w:val="en-GB"/>
        </w:rPr>
        <w:tab/>
        <w:t xml:space="preserve">if the </w:t>
      </w:r>
      <w:r w:rsidR="00FD2FF9" w:rsidRPr="00645E3C">
        <w:rPr>
          <w:i/>
          <w:lang w:val="en-GB"/>
        </w:rPr>
        <w:t>reportConfig</w:t>
      </w:r>
      <w:r w:rsidRPr="00645E3C">
        <w:rPr>
          <w:lang w:val="en-GB"/>
        </w:rPr>
        <w:t xml:space="preserve">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17A4CF4F" w14:textId="41652F6E" w:rsidR="002C5D28" w:rsidRPr="00645E3C" w:rsidRDefault="002C5D28" w:rsidP="004D0BBA">
      <w:pPr>
        <w:pStyle w:val="B4"/>
        <w:rPr>
          <w:lang w:val="en-GB"/>
        </w:rPr>
      </w:pPr>
      <w:r w:rsidRPr="00645E3C">
        <w:rPr>
          <w:lang w:val="en-GB"/>
        </w:rPr>
        <w:t>4&gt;</w:t>
      </w:r>
      <w:r w:rsidRPr="00645E3C">
        <w:rPr>
          <w:lang w:val="en-GB"/>
        </w:rPr>
        <w:tab/>
        <w:t>derive layer 3 filtered SINR per beam for the serving cell based on SS/PBCH block, as described in 5.5.3.3a;</w:t>
      </w:r>
    </w:p>
    <w:p w14:paraId="28B1D082" w14:textId="1FCC3566" w:rsidR="002C5D28" w:rsidRPr="00645E3C" w:rsidRDefault="002C5D28" w:rsidP="004D0BBA">
      <w:pPr>
        <w:pStyle w:val="B3"/>
        <w:rPr>
          <w:lang w:val="en-GB"/>
        </w:rPr>
      </w:pPr>
      <w:r w:rsidRPr="00645E3C">
        <w:rPr>
          <w:lang w:val="en-GB"/>
        </w:rPr>
        <w:t>3&gt;</w:t>
      </w:r>
      <w:r w:rsidRPr="00645E3C">
        <w:rPr>
          <w:lang w:val="en-GB"/>
        </w:rPr>
        <w:tab/>
        <w:t>derive serving cell SINR based on SS/PBCH block, as described in 5.5.3.3;</w:t>
      </w:r>
    </w:p>
    <w:p w14:paraId="4898D7A7" w14:textId="28534D8F" w:rsidR="002C5D28" w:rsidRPr="00645E3C" w:rsidRDefault="002C5D28" w:rsidP="004D0BBA">
      <w:pPr>
        <w:pStyle w:val="B2"/>
        <w:rPr>
          <w:lang w:val="en-GB"/>
        </w:rPr>
      </w:pPr>
      <w:r w:rsidRPr="00645E3C">
        <w:rPr>
          <w:lang w:val="en-GB"/>
        </w:rPr>
        <w:t>2&gt;</w:t>
      </w:r>
      <w:r w:rsidRPr="00645E3C">
        <w:rPr>
          <w:lang w:val="en-GB"/>
        </w:rPr>
        <w:tab/>
        <w:t xml:space="preserve">if the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csi-rs</w:t>
      </w:r>
      <w:r w:rsidR="00A10D61" w:rsidRPr="00416C2F">
        <w:rPr>
          <w:lang w:eastAsia="ja-JP"/>
        </w:rPr>
        <w:t xml:space="preserve"> </w:t>
      </w:r>
      <w:r w:rsidR="00A10D61">
        <w:rPr>
          <w:lang w:eastAsia="ja-JP"/>
        </w:rPr>
        <w:t xml:space="preserve">and </w:t>
      </w:r>
      <w:r w:rsidR="00A10D61" w:rsidRPr="00416C2F">
        <w:rPr>
          <w:i/>
          <w:lang w:eastAsia="ja-JP"/>
        </w:rPr>
        <w:t>CSI-RS-ResourceConfigMobility</w:t>
      </w:r>
      <w:r w:rsidR="00A10D61">
        <w:rPr>
          <w:lang w:eastAsia="ja-JP"/>
        </w:rPr>
        <w:t xml:space="preserve"> is configured in the</w:t>
      </w:r>
      <w:r w:rsidR="00A10D61" w:rsidRPr="000B7169">
        <w:rPr>
          <w:lang w:eastAsia="ja-JP"/>
        </w:rPr>
        <w:t xml:space="preserve"> </w:t>
      </w:r>
      <w:r w:rsidR="00A10D61" w:rsidRPr="000B7169">
        <w:rPr>
          <w:i/>
          <w:lang w:eastAsia="ja-JP"/>
        </w:rPr>
        <w:t>servingCellMO</w:t>
      </w:r>
      <w:r w:rsidRPr="00645E3C">
        <w:rPr>
          <w:lang w:val="en-GB"/>
        </w:rPr>
        <w:t>:</w:t>
      </w:r>
    </w:p>
    <w:p w14:paraId="2A960600" w14:textId="27D6E929" w:rsidR="002C5D28" w:rsidRPr="00645E3C" w:rsidRDefault="002C5D28" w:rsidP="004D0BBA">
      <w:pPr>
        <w:pStyle w:val="B3"/>
        <w:rPr>
          <w:lang w:val="en-GB"/>
        </w:rPr>
      </w:pPr>
      <w:r w:rsidRPr="00645E3C">
        <w:rPr>
          <w:lang w:val="en-GB"/>
        </w:rPr>
        <w:t>3&gt;</w:t>
      </w:r>
      <w:r w:rsidRPr="00645E3C">
        <w:rPr>
          <w:lang w:val="en-GB"/>
        </w:rPr>
        <w:tab/>
        <w:t xml:space="preserve">if the </w:t>
      </w:r>
      <w:r w:rsidR="00FD2FF9" w:rsidRPr="00645E3C">
        <w:rPr>
          <w:i/>
          <w:lang w:val="en-GB"/>
        </w:rPr>
        <w:t>reportConfig</w:t>
      </w:r>
      <w:r w:rsidRPr="00645E3C">
        <w:rPr>
          <w:lang w:val="en-GB"/>
        </w:rPr>
        <w:t xml:space="preserve">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5870E9CB" w14:textId="0DC91629" w:rsidR="002C5D28" w:rsidRPr="00645E3C" w:rsidRDefault="002C5D28" w:rsidP="004D0BBA">
      <w:pPr>
        <w:pStyle w:val="B4"/>
        <w:rPr>
          <w:lang w:val="en-GB"/>
        </w:rPr>
      </w:pPr>
      <w:r w:rsidRPr="00645E3C">
        <w:rPr>
          <w:lang w:val="en-GB"/>
        </w:rPr>
        <w:lastRenderedPageBreak/>
        <w:t>4&gt;</w:t>
      </w:r>
      <w:r w:rsidRPr="00645E3C">
        <w:rPr>
          <w:lang w:val="en-GB"/>
        </w:rPr>
        <w:tab/>
        <w:t>derive layer 3 filtered SINR per beam for the serving cell based on CSI-RS, as described in 5.5.3.3a;</w:t>
      </w:r>
    </w:p>
    <w:p w14:paraId="7EC5E8A2" w14:textId="70B425DC" w:rsidR="002C5D28" w:rsidRPr="00645E3C" w:rsidRDefault="002C5D28" w:rsidP="004D0BBA">
      <w:pPr>
        <w:pStyle w:val="B3"/>
        <w:rPr>
          <w:lang w:val="en-GB"/>
        </w:rPr>
      </w:pPr>
      <w:r w:rsidRPr="00645E3C">
        <w:rPr>
          <w:lang w:val="en-GB"/>
        </w:rPr>
        <w:t>3&gt;</w:t>
      </w:r>
      <w:r w:rsidRPr="00645E3C">
        <w:rPr>
          <w:lang w:val="en-GB"/>
        </w:rPr>
        <w:tab/>
        <w:t>derive serving cell SINR based on CSI-RS, as described in 5.5.3.3;</w:t>
      </w:r>
    </w:p>
    <w:p w14:paraId="097A9188" w14:textId="51BF810E" w:rsidR="002C5D28" w:rsidRPr="00645E3C" w:rsidRDefault="002C5D28" w:rsidP="004D0BBA">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3E2DB97E" w14:textId="61E3E204" w:rsidR="002C5D28" w:rsidRPr="00645E3C" w:rsidRDefault="002C5D28" w:rsidP="004D0BBA">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set to </w:t>
      </w:r>
      <w:r w:rsidRPr="00645E3C">
        <w:rPr>
          <w:i/>
          <w:lang w:val="en-GB"/>
        </w:rPr>
        <w:t>reportCGI</w:t>
      </w:r>
      <w:r w:rsidRPr="00645E3C">
        <w:rPr>
          <w:lang w:val="en-GB"/>
        </w:rPr>
        <w:t>:</w:t>
      </w:r>
    </w:p>
    <w:p w14:paraId="7B31DB41" w14:textId="1CFD3666" w:rsidR="002C5D28" w:rsidRPr="00645E3C" w:rsidRDefault="002C5D28" w:rsidP="004D0BBA">
      <w:pPr>
        <w:pStyle w:val="B3"/>
        <w:rPr>
          <w:lang w:val="en-GB"/>
        </w:rPr>
      </w:pPr>
      <w:r w:rsidRPr="00645E3C">
        <w:rPr>
          <w:lang w:val="en-GB"/>
        </w:rPr>
        <w:t>3&gt;</w:t>
      </w:r>
      <w:r w:rsidRPr="00645E3C">
        <w:rPr>
          <w:lang w:val="en-GB"/>
        </w:rPr>
        <w:tab/>
        <w:t xml:space="preserve">perform the corresponding measurements on the frequency and RAT indicated in the associated </w:t>
      </w:r>
      <w:r w:rsidRPr="00645E3C">
        <w:rPr>
          <w:i/>
          <w:lang w:val="en-GB"/>
        </w:rPr>
        <w:t>measObject</w:t>
      </w:r>
      <w:r w:rsidRPr="00645E3C">
        <w:rPr>
          <w:lang w:val="en-GB"/>
        </w:rPr>
        <w:t xml:space="preserve"> using available idle periods;</w:t>
      </w:r>
    </w:p>
    <w:p w14:paraId="42B54D91" w14:textId="59A10118" w:rsidR="002C5D28" w:rsidRPr="00645E3C" w:rsidRDefault="002C5D28" w:rsidP="004D0BBA">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for the associated </w:t>
      </w:r>
      <w:r w:rsidRPr="00645E3C">
        <w:rPr>
          <w:i/>
          <w:lang w:val="en-GB"/>
        </w:rPr>
        <w:t>measObject</w:t>
      </w:r>
      <w:r w:rsidRPr="00645E3C">
        <w:rPr>
          <w:lang w:val="en-GB"/>
        </w:rPr>
        <w:t xml:space="preserve"> is an NR cell and that indicated cell is broadcasting </w:t>
      </w:r>
      <w:r w:rsidRPr="00645E3C">
        <w:rPr>
          <w:i/>
          <w:lang w:val="en-GB"/>
        </w:rPr>
        <w:t>SIB1</w:t>
      </w:r>
      <w:r w:rsidRPr="00645E3C">
        <w:rPr>
          <w:lang w:val="en-GB"/>
        </w:rPr>
        <w:t xml:space="preserve"> (see TS 38.213 [13], </w:t>
      </w:r>
      <w:r w:rsidR="00F37A41" w:rsidRPr="00645E3C">
        <w:rPr>
          <w:lang w:val="en-GB"/>
        </w:rPr>
        <w:t>clause</w:t>
      </w:r>
      <w:r w:rsidRPr="00645E3C">
        <w:rPr>
          <w:lang w:val="en-GB"/>
        </w:rPr>
        <w:t xml:space="preserve"> 13):</w:t>
      </w:r>
    </w:p>
    <w:p w14:paraId="406D7E61" w14:textId="4D4768BE" w:rsidR="002C5D28" w:rsidRPr="00645E3C" w:rsidRDefault="002C5D28" w:rsidP="004D0BBA">
      <w:pPr>
        <w:pStyle w:val="B4"/>
        <w:rPr>
          <w:lang w:val="en-GB"/>
        </w:rPr>
      </w:pPr>
      <w:r w:rsidRPr="00645E3C">
        <w:rPr>
          <w:lang w:val="en-GB"/>
        </w:rPr>
        <w:t>4&gt;</w:t>
      </w:r>
      <w:r w:rsidRPr="00645E3C">
        <w:rPr>
          <w:lang w:val="en-GB"/>
        </w:rPr>
        <w:tab/>
        <w:t xml:space="preserve">try to acquire </w:t>
      </w:r>
      <w:r w:rsidRPr="00645E3C">
        <w:rPr>
          <w:i/>
          <w:lang w:val="en-GB"/>
        </w:rPr>
        <w:t>SIB1</w:t>
      </w:r>
      <w:r w:rsidRPr="00645E3C">
        <w:rPr>
          <w:lang w:val="en-GB"/>
        </w:rPr>
        <w:t xml:space="preserve"> in the concerned cell;</w:t>
      </w:r>
    </w:p>
    <w:p w14:paraId="43962CC0" w14:textId="0A1E3BF2" w:rsidR="002C5D28" w:rsidRPr="00645E3C" w:rsidRDefault="002C5D28" w:rsidP="004D0BBA">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is an </w:t>
      </w:r>
      <w:r w:rsidR="00764FDA" w:rsidRPr="00645E3C">
        <w:rPr>
          <w:lang w:val="en-GB"/>
        </w:rPr>
        <w:t>E-UTRA</w:t>
      </w:r>
      <w:r w:rsidRPr="00645E3C">
        <w:rPr>
          <w:lang w:val="en-GB"/>
        </w:rPr>
        <w:t xml:space="preserve"> cell:</w:t>
      </w:r>
    </w:p>
    <w:p w14:paraId="733F8F99" w14:textId="7EC6C3BD" w:rsidR="002C5D28" w:rsidRPr="00645E3C" w:rsidRDefault="002C5D28" w:rsidP="004D0BBA">
      <w:pPr>
        <w:pStyle w:val="B4"/>
        <w:rPr>
          <w:lang w:val="en-GB"/>
        </w:rPr>
      </w:pPr>
      <w:r w:rsidRPr="00645E3C">
        <w:rPr>
          <w:lang w:val="en-GB"/>
        </w:rPr>
        <w:t>4&gt;</w:t>
      </w:r>
      <w:r w:rsidRPr="00645E3C">
        <w:rPr>
          <w:lang w:val="en-GB"/>
        </w:rPr>
        <w:tab/>
        <w:t xml:space="preserve">try to acquire </w:t>
      </w:r>
      <w:r w:rsidRPr="00645E3C">
        <w:rPr>
          <w:i/>
          <w:lang w:val="en-GB"/>
        </w:rPr>
        <w:t>SystemInformationBlockType1</w:t>
      </w:r>
      <w:r w:rsidRPr="00645E3C">
        <w:rPr>
          <w:lang w:val="en-GB"/>
        </w:rPr>
        <w:t xml:space="preserve"> in the concerned cell;</w:t>
      </w:r>
    </w:p>
    <w:p w14:paraId="6874D638" w14:textId="2CC35EA1" w:rsidR="002C5D28" w:rsidRPr="00645E3C" w:rsidRDefault="002C5D28" w:rsidP="004D0BBA">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w:t>
      </w:r>
      <w:r w:rsidRPr="00645E3C">
        <w:rPr>
          <w:i/>
          <w:lang w:val="en-GB"/>
        </w:rPr>
        <w:t>periodical</w:t>
      </w:r>
      <w:r w:rsidRPr="00645E3C">
        <w:rPr>
          <w:lang w:val="en-GB"/>
        </w:rPr>
        <w:t xml:space="preserve"> or </w:t>
      </w:r>
      <w:r w:rsidRPr="00645E3C">
        <w:rPr>
          <w:i/>
          <w:lang w:val="en-GB"/>
        </w:rPr>
        <w:t>eventTriggered</w:t>
      </w:r>
      <w:r w:rsidRPr="00645E3C">
        <w:rPr>
          <w:lang w:val="en-GB"/>
        </w:rPr>
        <w:t>:</w:t>
      </w:r>
    </w:p>
    <w:p w14:paraId="654B0313" w14:textId="3DB0808A" w:rsidR="002C5D28" w:rsidRPr="00645E3C" w:rsidRDefault="002C5D28" w:rsidP="004D0BBA">
      <w:pPr>
        <w:pStyle w:val="B3"/>
        <w:rPr>
          <w:lang w:val="en-GB"/>
        </w:rPr>
      </w:pPr>
      <w:r w:rsidRPr="00645E3C">
        <w:rPr>
          <w:lang w:val="en-GB"/>
        </w:rPr>
        <w:t>3&gt;</w:t>
      </w:r>
      <w:r w:rsidRPr="00645E3C">
        <w:rPr>
          <w:lang w:val="en-GB"/>
        </w:rPr>
        <w:tab/>
        <w:t>if a measurement gap configuration is setup,</w:t>
      </w:r>
      <w:r w:rsidR="00C32413" w:rsidRPr="00645E3C">
        <w:rPr>
          <w:lang w:val="en-GB"/>
        </w:rPr>
        <w:t xml:space="preserve"> </w:t>
      </w:r>
      <w:r w:rsidRPr="00645E3C">
        <w:rPr>
          <w:lang w:val="en-GB"/>
        </w:rPr>
        <w:t>or</w:t>
      </w:r>
    </w:p>
    <w:p w14:paraId="09C1DCDA" w14:textId="1777F18F" w:rsidR="002C5D28" w:rsidRPr="00645E3C" w:rsidRDefault="002C5D28" w:rsidP="004D0BBA">
      <w:pPr>
        <w:pStyle w:val="B3"/>
        <w:rPr>
          <w:lang w:val="en-GB"/>
        </w:rPr>
      </w:pPr>
      <w:r w:rsidRPr="00645E3C">
        <w:rPr>
          <w:lang w:val="en-GB"/>
        </w:rPr>
        <w:t>3&gt;</w:t>
      </w:r>
      <w:r w:rsidRPr="00645E3C">
        <w:rPr>
          <w:lang w:val="en-GB"/>
        </w:rPr>
        <w:tab/>
        <w:t>if the UE does not require measurement gaps to perform the concerned measurements:</w:t>
      </w:r>
    </w:p>
    <w:p w14:paraId="6D424EB7" w14:textId="1044E276" w:rsidR="002C5D28" w:rsidRPr="00645E3C" w:rsidRDefault="002C5D28" w:rsidP="004D0BBA">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not configured,</w:t>
      </w:r>
      <w:r w:rsidR="00C32413" w:rsidRPr="00645E3C">
        <w:rPr>
          <w:lang w:val="en-GB"/>
        </w:rPr>
        <w:t xml:space="preserve"> </w:t>
      </w:r>
      <w:r w:rsidRPr="00645E3C">
        <w:rPr>
          <w:lang w:val="en-GB"/>
        </w:rPr>
        <w:t>or</w:t>
      </w:r>
    </w:p>
    <w:p w14:paraId="23D2B32D" w14:textId="37400666" w:rsidR="002C5D28" w:rsidRPr="00645E3C" w:rsidRDefault="002C5D28" w:rsidP="006224FB">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 xml:space="preserve">ssb-RSRP </w:t>
      </w:r>
      <w:r w:rsidRPr="00645E3C">
        <w:rPr>
          <w:lang w:val="en-GB"/>
        </w:rPr>
        <w:t xml:space="preserve">and the NR SpCell RSRP based on SS/PBCH block, after layer 3 filtering, is lower than </w:t>
      </w:r>
      <w:r w:rsidRPr="00645E3C">
        <w:rPr>
          <w:i/>
          <w:lang w:val="en-GB"/>
        </w:rPr>
        <w:t>ssb-RSRP,</w:t>
      </w:r>
      <w:r w:rsidR="00554767" w:rsidRPr="00645E3C">
        <w:rPr>
          <w:i/>
          <w:lang w:val="en-GB"/>
        </w:rPr>
        <w:t xml:space="preserve"> </w:t>
      </w:r>
      <w:r w:rsidRPr="00645E3C">
        <w:rPr>
          <w:lang w:val="en-GB"/>
        </w:rPr>
        <w:t>or</w:t>
      </w:r>
    </w:p>
    <w:p w14:paraId="65308004" w14:textId="77777777" w:rsidR="002C5D28" w:rsidRPr="00645E3C" w:rsidRDefault="002C5D28" w:rsidP="006224FB">
      <w:pPr>
        <w:pStyle w:val="B4"/>
        <w:rPr>
          <w:lang w:val="en-GB"/>
        </w:rPr>
      </w:pPr>
      <w:r w:rsidRPr="00645E3C">
        <w:rPr>
          <w:lang w:val="en-GB"/>
        </w:rPr>
        <w:t>4&gt;</w:t>
      </w:r>
      <w:r w:rsidRPr="00645E3C">
        <w:rPr>
          <w:lang w:val="en-GB"/>
        </w:rPr>
        <w:tab/>
        <w:t xml:space="preserve">if </w:t>
      </w:r>
      <w:r w:rsidRPr="00645E3C">
        <w:rPr>
          <w:i/>
          <w:lang w:val="en-GB"/>
        </w:rPr>
        <w:t xml:space="preserve">s-MeasureConfig </w:t>
      </w:r>
      <w:r w:rsidRPr="00645E3C">
        <w:rPr>
          <w:lang w:val="en-GB"/>
        </w:rPr>
        <w:t xml:space="preserve">is set to </w:t>
      </w:r>
      <w:r w:rsidRPr="00645E3C">
        <w:rPr>
          <w:i/>
          <w:lang w:val="en-GB"/>
        </w:rPr>
        <w:t xml:space="preserve">csi-RSRP </w:t>
      </w:r>
      <w:r w:rsidRPr="00645E3C">
        <w:rPr>
          <w:lang w:val="en-GB"/>
        </w:rPr>
        <w:t xml:space="preserve">and the NR SpCell RSRP based on CSI-RS, after layer 3 filtering, is lower than </w:t>
      </w:r>
      <w:r w:rsidRPr="00645E3C">
        <w:rPr>
          <w:i/>
          <w:lang w:val="en-GB"/>
        </w:rPr>
        <w:t>csi-RSRP</w:t>
      </w:r>
      <w:r w:rsidRPr="00645E3C">
        <w:rPr>
          <w:lang w:val="en-GB"/>
        </w:rPr>
        <w:t>:</w:t>
      </w:r>
    </w:p>
    <w:p w14:paraId="10ABFBEA"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csi-rs</w:t>
      </w:r>
      <w:r w:rsidRPr="00645E3C">
        <w:rPr>
          <w:lang w:val="en-GB"/>
        </w:rPr>
        <w:t>:</w:t>
      </w:r>
    </w:p>
    <w:p w14:paraId="30EBE70C"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650B832F" w14:textId="77777777" w:rsidR="002C5D28" w:rsidRPr="00645E3C" w:rsidRDefault="002C5D28" w:rsidP="002C5D28">
      <w:pPr>
        <w:pStyle w:val="B7"/>
        <w:rPr>
          <w:lang w:val="en-GB"/>
        </w:rPr>
      </w:pPr>
      <w:r w:rsidRPr="00645E3C">
        <w:rPr>
          <w:lang w:val="en-GB"/>
        </w:rPr>
        <w:t>7&gt;</w:t>
      </w:r>
      <w:r w:rsidRPr="00645E3C">
        <w:rPr>
          <w:lang w:val="en-GB"/>
        </w:rPr>
        <w:tab/>
        <w:t xml:space="preserve">derive layer 3 filtered beam measurements only based on CSI-RS for each measurement quantity indicated in </w:t>
      </w:r>
      <w:r w:rsidR="00E71D45" w:rsidRPr="00645E3C">
        <w:rPr>
          <w:i/>
          <w:lang w:val="en-GB"/>
        </w:rPr>
        <w:t>reportQuantityRS-Indexes</w:t>
      </w:r>
      <w:r w:rsidRPr="00645E3C">
        <w:rPr>
          <w:lang w:val="en-GB"/>
        </w:rPr>
        <w:t>, as described in 5.5.3.3a;</w:t>
      </w:r>
    </w:p>
    <w:p w14:paraId="05B49B63" w14:textId="7ABBA4C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CSI-RS for </w:t>
      </w:r>
      <w:r w:rsidR="006132B4">
        <w:t>the</w:t>
      </w:r>
      <w:r w:rsidR="006132B4" w:rsidRPr="00F66AD7">
        <w:t xml:space="preserve"> </w:t>
      </w:r>
      <w:r w:rsidRPr="00645E3C">
        <w:rPr>
          <w:lang w:val="en-GB"/>
        </w:rPr>
        <w:t xml:space="preserve">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7CB9DB5C"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ssb</w:t>
      </w:r>
      <w:r w:rsidRPr="00645E3C">
        <w:rPr>
          <w:lang w:val="en-GB"/>
        </w:rPr>
        <w:t>:</w:t>
      </w:r>
    </w:p>
    <w:p w14:paraId="012153AF"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76940C67" w14:textId="77777777" w:rsidR="002C5D28" w:rsidRPr="00645E3C" w:rsidRDefault="002C5D28" w:rsidP="002C5D28">
      <w:pPr>
        <w:pStyle w:val="B7"/>
        <w:rPr>
          <w:lang w:val="en-GB"/>
        </w:rPr>
      </w:pPr>
      <w:r w:rsidRPr="00645E3C">
        <w:rPr>
          <w:lang w:val="en-GB"/>
        </w:rPr>
        <w:t>7&gt;</w:t>
      </w:r>
      <w:r w:rsidRPr="00645E3C">
        <w:rPr>
          <w:lang w:val="en-GB"/>
        </w:rPr>
        <w:tab/>
        <w:t xml:space="preserve">derive layer 3 beam measurements only based on SS/PBCH block for each measurement quantity indicated in </w:t>
      </w:r>
      <w:r w:rsidR="00E71D45" w:rsidRPr="00645E3C">
        <w:rPr>
          <w:i/>
          <w:lang w:val="en-GB"/>
        </w:rPr>
        <w:t>reportQuantityRS-Indexes</w:t>
      </w:r>
      <w:r w:rsidRPr="00645E3C">
        <w:rPr>
          <w:lang w:val="en-GB"/>
        </w:rPr>
        <w:t>, as described in 5.5.3.3a;</w:t>
      </w:r>
    </w:p>
    <w:p w14:paraId="28ACD597" w14:textId="0BAD7329"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SS/PBCH block for </w:t>
      </w:r>
      <w:r w:rsidR="006132B4">
        <w:t>the</w:t>
      </w:r>
      <w:r w:rsidR="006132B4" w:rsidRPr="00F66AD7">
        <w:t xml:space="preserve"> </w:t>
      </w:r>
      <w:r w:rsidRPr="00645E3C">
        <w:rPr>
          <w:lang w:val="en-GB"/>
        </w:rPr>
        <w:t xml:space="preserve">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098ABEC7"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E-UTRA:</w:t>
      </w:r>
    </w:p>
    <w:p w14:paraId="50DC6079" w14:textId="24E8A903" w:rsidR="00235A91" w:rsidRDefault="002C5D28" w:rsidP="00235A91">
      <w:pPr>
        <w:pStyle w:val="B6"/>
        <w:rPr>
          <w:ins w:id="613" w:author="R2-1905417" w:date="2019-04-16T12:59:00Z"/>
          <w:lang w:val="en-GB"/>
        </w:rPr>
      </w:pPr>
      <w:r w:rsidRPr="00645E3C">
        <w:rPr>
          <w:lang w:val="en-GB"/>
        </w:rPr>
        <w:t>6&gt;</w:t>
      </w:r>
      <w:r w:rsidRPr="00645E3C">
        <w:rPr>
          <w:lang w:val="en-GB"/>
        </w:rPr>
        <w:tab/>
        <w:t xml:space="preserve">perform the corresponding measurements associated to neighbouring cells on the frequencies indicated in the concerned </w:t>
      </w:r>
      <w:r w:rsidRPr="00645E3C">
        <w:rPr>
          <w:i/>
          <w:lang w:val="en-GB"/>
        </w:rPr>
        <w:t>measObject</w:t>
      </w:r>
      <w:commentRangeStart w:id="614"/>
      <w:commentRangeEnd w:id="614"/>
      <w:r w:rsidR="00942414">
        <w:rPr>
          <w:rStyle w:val="CommentReference"/>
          <w:lang w:val="en-GB"/>
        </w:rPr>
        <w:commentReference w:id="614"/>
      </w:r>
      <w:r w:rsidRPr="00645E3C">
        <w:rPr>
          <w:lang w:val="en-GB"/>
        </w:rPr>
        <w:t>;</w:t>
      </w:r>
      <w:ins w:id="615" w:author="Rapporteur Late Drop" w:date="2019-04-04T16:47:00Z">
        <w:r w:rsidR="00235A91" w:rsidRPr="00235A91">
          <w:rPr>
            <w:lang w:val="en-GB"/>
          </w:rPr>
          <w:t xml:space="preserve"> </w:t>
        </w:r>
      </w:ins>
    </w:p>
    <w:p w14:paraId="0CA89C47" w14:textId="06D28CB2" w:rsidR="00AC2FC9" w:rsidRPr="00AC2FC9" w:rsidRDefault="00AC2FC9" w:rsidP="00AC2FC9">
      <w:pPr>
        <w:pStyle w:val="B2"/>
        <w:rPr>
          <w:ins w:id="616" w:author="Rapporteur Late Drop" w:date="2019-04-04T16:47:00Z"/>
        </w:rPr>
      </w:pPr>
      <w:ins w:id="617" w:author="R2-1905417" w:date="2019-04-16T12:59:00Z">
        <w:r w:rsidRPr="00645E3C">
          <w:t>2&gt;</w:t>
        </w:r>
        <w:r w:rsidRPr="00645E3C">
          <w:tab/>
          <w:t xml:space="preserve">if the </w:t>
        </w:r>
        <w:r w:rsidRPr="00645E3C">
          <w:rPr>
            <w:i/>
          </w:rPr>
          <w:t>reportType</w:t>
        </w:r>
        <w:r w:rsidRPr="00645E3C">
          <w:t xml:space="preserve"> for the associated </w:t>
        </w:r>
        <w:r w:rsidRPr="00645E3C">
          <w:rPr>
            <w:i/>
          </w:rPr>
          <w:t>reportConfig</w:t>
        </w:r>
        <w:r w:rsidRPr="00645E3C">
          <w:t xml:space="preserve"> is </w:t>
        </w:r>
        <w:r>
          <w:t xml:space="preserve">set to </w:t>
        </w:r>
        <w:r w:rsidRPr="00387E9B">
          <w:rPr>
            <w:i/>
          </w:rPr>
          <w:t>repor</w:t>
        </w:r>
        <w:r>
          <w:rPr>
            <w:i/>
          </w:rPr>
          <w:t>tSFTD</w:t>
        </w:r>
        <w:r w:rsidRPr="00645E3C">
          <w:t>:</w:t>
        </w:r>
      </w:ins>
    </w:p>
    <w:p w14:paraId="316DCFA9" w14:textId="1EE1F998" w:rsidR="00235A91" w:rsidRPr="009D74BD" w:rsidRDefault="00AC2FC9" w:rsidP="000967CB">
      <w:pPr>
        <w:pStyle w:val="B3"/>
        <w:rPr>
          <w:ins w:id="618" w:author="Rapporteur Late Drop" w:date="2019-04-04T16:47:00Z"/>
        </w:rPr>
      </w:pPr>
      <w:ins w:id="619" w:author="R2-1905417" w:date="2019-04-16T12:59:00Z">
        <w:r w:rsidRPr="001F0B69">
          <w:rPr>
            <w:lang w:val="en-US"/>
          </w:rPr>
          <w:t>3</w:t>
        </w:r>
      </w:ins>
      <w:ins w:id="620" w:author="Rapporteur Late Drop" w:date="2019-04-04T16:47:00Z">
        <w:r w:rsidR="00235A91" w:rsidRPr="009D74BD">
          <w:t>&gt;</w:t>
        </w:r>
        <w:r w:rsidR="00235A91" w:rsidRPr="009D74BD">
          <w:tab/>
          <w:t xml:space="preserve">if the </w:t>
        </w:r>
        <w:r w:rsidR="00235A91" w:rsidRPr="009D74BD">
          <w:rPr>
            <w:i/>
          </w:rPr>
          <w:t>reportSFTD-Meas</w:t>
        </w:r>
        <w:r w:rsidR="00235A91" w:rsidRPr="009D74BD">
          <w:t xml:space="preserve"> is set to </w:t>
        </w:r>
        <w:r w:rsidR="00235A91" w:rsidRPr="009D74BD">
          <w:rPr>
            <w:i/>
          </w:rPr>
          <w:t>true</w:t>
        </w:r>
        <w:r w:rsidR="00235A91" w:rsidRPr="009D74BD">
          <w:t>:</w:t>
        </w:r>
        <w:r w:rsidR="00235A91" w:rsidRPr="009D74BD">
          <w:rPr>
            <w:i/>
          </w:rPr>
          <w:t xml:space="preserve"> </w:t>
        </w:r>
      </w:ins>
    </w:p>
    <w:p w14:paraId="5CC447BB" w14:textId="005E6C84" w:rsidR="00235A91" w:rsidRPr="009D74BD" w:rsidRDefault="00AC2FC9" w:rsidP="000967CB">
      <w:pPr>
        <w:pStyle w:val="B4"/>
        <w:rPr>
          <w:ins w:id="621" w:author="Rapporteur Late Drop" w:date="2019-04-04T16:47:00Z"/>
        </w:rPr>
      </w:pPr>
      <w:ins w:id="622" w:author="R2-1905417" w:date="2019-04-16T12:59:00Z">
        <w:r w:rsidRPr="001F0B69">
          <w:rPr>
            <w:lang w:val="en-US"/>
          </w:rPr>
          <w:t>4</w:t>
        </w:r>
      </w:ins>
      <w:ins w:id="623" w:author="Rapporteur Late Drop" w:date="2019-04-04T16:47:00Z">
        <w:r w:rsidR="00235A91" w:rsidRPr="009D74BD">
          <w:t>&gt;</w:t>
        </w:r>
        <w:r w:rsidR="00235A91" w:rsidRPr="009D74BD">
          <w:tab/>
          <w:t xml:space="preserve">if the </w:t>
        </w:r>
        <w:r w:rsidR="00235A91" w:rsidRPr="009D74BD">
          <w:rPr>
            <w:i/>
          </w:rPr>
          <w:t>measObject</w:t>
        </w:r>
        <w:r w:rsidR="00235A91" w:rsidRPr="009D74BD">
          <w:t xml:space="preserve"> is associated to E-UTRA: </w:t>
        </w:r>
      </w:ins>
    </w:p>
    <w:p w14:paraId="5A50D965" w14:textId="66D1ED07" w:rsidR="007F2B48" w:rsidRDefault="00AC2FC9" w:rsidP="00051F3E">
      <w:pPr>
        <w:pStyle w:val="List5"/>
        <w:rPr>
          <w:ins w:id="624" w:author="R2-1905419" w:date="2019-04-16T14:11:00Z"/>
        </w:rPr>
      </w:pPr>
      <w:ins w:id="625" w:author="R2-1905417" w:date="2019-04-16T13:00:00Z">
        <w:r w:rsidRPr="001F0B69">
          <w:rPr>
            <w:lang w:val="en-US"/>
          </w:rPr>
          <w:lastRenderedPageBreak/>
          <w:t>5</w:t>
        </w:r>
      </w:ins>
      <w:ins w:id="626" w:author="Rapporteur Late Drop" w:date="2019-04-04T16:47:00Z">
        <w:r w:rsidR="00235A91" w:rsidRPr="009D74BD">
          <w:t>&gt;</w:t>
        </w:r>
        <w:r w:rsidR="00235A91" w:rsidRPr="009D74BD">
          <w:tab/>
          <w:t>perform SFTD measurements between the PCell and the E-UTRA PS</w:t>
        </w:r>
      </w:ins>
      <w:ins w:id="627" w:author="Rapporteur ASN.1 Ph1" w:date="2019-04-15T13:11:00Z">
        <w:r w:rsidR="001318E1" w:rsidRPr="001F0B69">
          <w:rPr>
            <w:lang w:val="en-US"/>
          </w:rPr>
          <w:t>C</w:t>
        </w:r>
      </w:ins>
      <w:ins w:id="628" w:author="Rapporteur Late Drop" w:date="2019-04-04T16:47:00Z">
        <w:r w:rsidR="00235A91" w:rsidRPr="009D74BD">
          <w:t>ell</w:t>
        </w:r>
      </w:ins>
      <w:commentRangeStart w:id="629"/>
      <w:commentRangeEnd w:id="629"/>
      <w:r w:rsidR="006B14E8">
        <w:rPr>
          <w:rStyle w:val="CommentReference"/>
        </w:rPr>
        <w:commentReference w:id="629"/>
      </w:r>
      <w:ins w:id="630" w:author="Rapporteur Late Drop" w:date="2019-04-04T16:47:00Z">
        <w:r w:rsidR="00235A91" w:rsidRPr="009D74BD">
          <w:t>;</w:t>
        </w:r>
      </w:ins>
      <w:ins w:id="631" w:author="R2-1905419" w:date="2019-04-16T14:11:00Z">
        <w:r w:rsidR="007F2B48" w:rsidRPr="007F2B48">
          <w:t xml:space="preserve"> </w:t>
        </w:r>
      </w:ins>
    </w:p>
    <w:p w14:paraId="6AB0CE88" w14:textId="5708CE47" w:rsidR="007F2B48" w:rsidRDefault="007F2B48" w:rsidP="00051F3E">
      <w:pPr>
        <w:pStyle w:val="List5"/>
        <w:rPr>
          <w:ins w:id="632" w:author="R2-1905419" w:date="2019-04-16T14:11:00Z"/>
        </w:rPr>
      </w:pPr>
      <w:ins w:id="633" w:author="R2-1905419" w:date="2019-04-16T14:12:00Z">
        <w:r>
          <w:t>5</w:t>
        </w:r>
      </w:ins>
      <w:ins w:id="634" w:author="R2-1905419" w:date="2019-04-16T14:11:00Z">
        <w:r>
          <w:t xml:space="preserve">&gt; if the </w:t>
        </w:r>
        <w:r w:rsidRPr="00980069">
          <w:rPr>
            <w:i/>
          </w:rPr>
          <w:t>reportRSRP</w:t>
        </w:r>
        <w:r>
          <w:t xml:space="preserve"> is set to </w:t>
        </w:r>
        <w:r w:rsidRPr="00980069">
          <w:rPr>
            <w:i/>
          </w:rPr>
          <w:t>true</w:t>
        </w:r>
        <w:r>
          <w:t>;</w:t>
        </w:r>
      </w:ins>
    </w:p>
    <w:p w14:paraId="2AC57F42" w14:textId="791E03F8" w:rsidR="002C5D28" w:rsidRPr="00645E3C" w:rsidRDefault="007F2B48" w:rsidP="00051F3E">
      <w:pPr>
        <w:pStyle w:val="B6"/>
        <w:rPr>
          <w:lang w:val="en-GB"/>
        </w:rPr>
      </w:pPr>
      <w:ins w:id="635" w:author="R2-1905419" w:date="2019-04-16T14:12:00Z">
        <w:r w:rsidRPr="001F0B69">
          <w:rPr>
            <w:lang w:val="en-US"/>
          </w:rPr>
          <w:t>6</w:t>
        </w:r>
      </w:ins>
      <w:ins w:id="636" w:author="R2-1905419" w:date="2019-04-16T14:11:00Z">
        <w:r>
          <w:t>&gt; perform RSRP measurements for the E-UTRA PSCell;</w:t>
        </w:r>
      </w:ins>
    </w:p>
    <w:p w14:paraId="1C8D0C1E" w14:textId="01BC43E2" w:rsidR="003C3546" w:rsidRDefault="002C5D28" w:rsidP="003C3546">
      <w:pPr>
        <w:pStyle w:val="B2"/>
        <w:rPr>
          <w:ins w:id="637" w:author="Rapporteur Late Drop" w:date="2019-04-04T16:47:00Z"/>
          <w:lang w:val="en-GB"/>
        </w:rPr>
      </w:pPr>
      <w:r w:rsidRPr="00645E3C">
        <w:rPr>
          <w:lang w:val="en-GB"/>
        </w:rPr>
        <w:t>2&gt;</w:t>
      </w:r>
      <w:r w:rsidRPr="00645E3C">
        <w:rPr>
          <w:lang w:val="en-GB"/>
        </w:rPr>
        <w:tab/>
        <w:t>perform the evaluation of reporting criteria as specified in 5.5.4.</w:t>
      </w:r>
      <w:ins w:id="638" w:author="Rapporteur Late Drop" w:date="2019-04-04T16:47:00Z">
        <w:r w:rsidR="003C3546" w:rsidRPr="003C3546">
          <w:rPr>
            <w:lang w:val="en-GB"/>
          </w:rPr>
          <w:t xml:space="preserve"> </w:t>
        </w:r>
      </w:ins>
    </w:p>
    <w:p w14:paraId="75AFCBD5" w14:textId="397A4E1A" w:rsidR="002C5D28" w:rsidRPr="00645E3C" w:rsidRDefault="00AD06B9" w:rsidP="003C3546">
      <w:pPr>
        <w:pStyle w:val="B2"/>
        <w:rPr>
          <w:lang w:val="en-GB"/>
        </w:rPr>
      </w:pPr>
      <w:commentRangeStart w:id="639"/>
      <w:commentRangeEnd w:id="639"/>
      <w:r>
        <w:rPr>
          <w:rStyle w:val="CommentReference"/>
          <w:lang w:val="en-GB" w:eastAsia="ja-JP"/>
        </w:rPr>
        <w:commentReference w:id="639"/>
      </w:r>
      <w:r w:rsidR="00DA5FCE" w:rsidRPr="00DA5FCE">
        <w:rPr>
          <w:rStyle w:val="CommentReference"/>
          <w:lang w:val="en-GB" w:eastAsia="ja-JP"/>
        </w:rPr>
        <w:t xml:space="preserve"> </w:t>
      </w:r>
      <w:commentRangeStart w:id="640"/>
      <w:commentRangeEnd w:id="640"/>
      <w:r w:rsidR="00DA5FCE">
        <w:rPr>
          <w:rStyle w:val="CommentReference"/>
          <w:lang w:val="en-GB" w:eastAsia="ja-JP"/>
        </w:rPr>
        <w:commentReference w:id="640"/>
      </w:r>
    </w:p>
    <w:p w14:paraId="742BA7CE" w14:textId="77777777" w:rsidR="002C5D28" w:rsidRPr="00645E3C" w:rsidRDefault="002C5D28" w:rsidP="002C5D28">
      <w:pPr>
        <w:pStyle w:val="Heading4"/>
        <w:rPr>
          <w:lang w:val="en-GB"/>
        </w:rPr>
      </w:pPr>
      <w:bookmarkStart w:id="641" w:name="_Toc535261288"/>
      <w:r w:rsidRPr="00645E3C">
        <w:rPr>
          <w:lang w:val="en-GB"/>
        </w:rPr>
        <w:t>5.5.3.2</w:t>
      </w:r>
      <w:r w:rsidRPr="00645E3C">
        <w:rPr>
          <w:lang w:val="en-GB"/>
        </w:rPr>
        <w:tab/>
        <w:t>Layer 3 filtering</w:t>
      </w:r>
      <w:bookmarkEnd w:id="641"/>
    </w:p>
    <w:p w14:paraId="49D18CBC" w14:textId="6A017729" w:rsidR="002C5D28" w:rsidRPr="00645E3C" w:rsidRDefault="002C5D28" w:rsidP="002C5D28">
      <w:r w:rsidRPr="00645E3C">
        <w:t>The UE shall:</w:t>
      </w:r>
    </w:p>
    <w:p w14:paraId="0710EEBA" w14:textId="0692E094" w:rsidR="002C5D28" w:rsidRPr="00645E3C" w:rsidRDefault="002C5D28" w:rsidP="004D0BBA">
      <w:pPr>
        <w:pStyle w:val="B1"/>
        <w:rPr>
          <w:lang w:val="en-GB"/>
        </w:rPr>
      </w:pPr>
      <w:r w:rsidRPr="00645E3C">
        <w:rPr>
          <w:lang w:val="en-GB"/>
        </w:rPr>
        <w:t>1&gt;</w:t>
      </w:r>
      <w:r w:rsidRPr="00645E3C">
        <w:rPr>
          <w:lang w:val="en-GB"/>
        </w:rPr>
        <w:tab/>
        <w:t>for each cell measurement quantity and for each beam measurement quantity that the UE performs measurements according to 5.5.3.1:</w:t>
      </w:r>
    </w:p>
    <w:p w14:paraId="2FA314A9" w14:textId="77777777" w:rsidR="002C5D28" w:rsidRPr="00645E3C" w:rsidRDefault="002C5D28" w:rsidP="004D0BBA">
      <w:pPr>
        <w:pStyle w:val="B2"/>
        <w:rPr>
          <w:lang w:val="en-GB"/>
        </w:rPr>
      </w:pPr>
      <w:r w:rsidRPr="00645E3C">
        <w:rPr>
          <w:lang w:val="en-GB"/>
        </w:rPr>
        <w:t>2&gt;</w:t>
      </w:r>
      <w:r w:rsidRPr="00645E3C">
        <w:rPr>
          <w:lang w:val="en-GB"/>
        </w:rPr>
        <w:tab/>
        <w:t>filter the measured result, before using for evaluation of reporting criteria or for measurement reporting, by the following formula:</w:t>
      </w:r>
    </w:p>
    <w:p w14:paraId="1E5C6EFD" w14:textId="77777777" w:rsidR="002C5D28" w:rsidRPr="00645E3C" w:rsidRDefault="002C5D28" w:rsidP="002C5D28">
      <w:pPr>
        <w:pStyle w:val="EQ"/>
        <w:rPr>
          <w:b/>
        </w:rPr>
      </w:pPr>
      <w:r w:rsidRPr="00645E3C">
        <w:rPr>
          <w:b/>
        </w:rPr>
        <w:tab/>
      </w:r>
      <w:r w:rsidRPr="00645E3C">
        <w:rPr>
          <w:b/>
          <w:i/>
        </w:rPr>
        <w:t>F</w:t>
      </w:r>
      <w:r w:rsidRPr="00645E3C">
        <w:rPr>
          <w:b/>
          <w:vertAlign w:val="subscript"/>
        </w:rPr>
        <w:t>n</w:t>
      </w:r>
      <w:r w:rsidRPr="00645E3C">
        <w:rPr>
          <w:b/>
        </w:rPr>
        <w:t xml:space="preserve"> = (1 – </w:t>
      </w:r>
      <w:r w:rsidRPr="00645E3C">
        <w:rPr>
          <w:b/>
          <w:i/>
        </w:rPr>
        <w:t>a</w:t>
      </w:r>
      <w:r w:rsidRPr="00645E3C">
        <w:rPr>
          <w:b/>
        </w:rPr>
        <w:t>)*</w:t>
      </w:r>
      <w:r w:rsidRPr="00645E3C">
        <w:rPr>
          <w:b/>
          <w:i/>
        </w:rPr>
        <w:t>F</w:t>
      </w:r>
      <w:r w:rsidRPr="00645E3C">
        <w:rPr>
          <w:b/>
          <w:vertAlign w:val="subscript"/>
        </w:rPr>
        <w:t>n-1</w:t>
      </w:r>
      <w:r w:rsidRPr="00645E3C">
        <w:rPr>
          <w:b/>
        </w:rPr>
        <w:t xml:space="preserve"> + </w:t>
      </w:r>
      <w:r w:rsidRPr="00645E3C">
        <w:rPr>
          <w:b/>
          <w:i/>
        </w:rPr>
        <w:t>a</w:t>
      </w:r>
      <w:r w:rsidRPr="00645E3C">
        <w:rPr>
          <w:b/>
        </w:rPr>
        <w:t>*</w:t>
      </w:r>
      <w:r w:rsidRPr="00645E3C">
        <w:rPr>
          <w:b/>
          <w:i/>
        </w:rPr>
        <w:t>M</w:t>
      </w:r>
      <w:r w:rsidRPr="00645E3C">
        <w:rPr>
          <w:b/>
          <w:vertAlign w:val="subscript"/>
        </w:rPr>
        <w:t>n</w:t>
      </w:r>
    </w:p>
    <w:p w14:paraId="5B1AA059" w14:textId="77777777" w:rsidR="002C5D28" w:rsidRPr="00645E3C" w:rsidRDefault="002C5D28" w:rsidP="002C5D28">
      <w:pPr>
        <w:pStyle w:val="B2"/>
        <w:rPr>
          <w:lang w:val="en-GB"/>
        </w:rPr>
      </w:pPr>
      <w:r w:rsidRPr="00645E3C">
        <w:rPr>
          <w:lang w:val="en-GB"/>
        </w:rPr>
        <w:tab/>
        <w:t>where</w:t>
      </w:r>
    </w:p>
    <w:p w14:paraId="27865844" w14:textId="77777777" w:rsidR="002C5D28" w:rsidRPr="00645E3C" w:rsidRDefault="002C5D28" w:rsidP="002C5D28">
      <w:pPr>
        <w:pStyle w:val="B4"/>
        <w:rPr>
          <w:lang w:val="en-GB"/>
        </w:rPr>
      </w:pPr>
      <w:r w:rsidRPr="00645E3C">
        <w:rPr>
          <w:b/>
          <w:i/>
          <w:lang w:val="en-GB"/>
        </w:rPr>
        <w:t>M</w:t>
      </w:r>
      <w:r w:rsidRPr="00645E3C">
        <w:rPr>
          <w:b/>
          <w:i/>
          <w:vertAlign w:val="subscript"/>
          <w:lang w:val="en-GB"/>
        </w:rPr>
        <w:t>n</w:t>
      </w:r>
      <w:r w:rsidRPr="00645E3C">
        <w:rPr>
          <w:lang w:val="en-GB"/>
        </w:rPr>
        <w:t xml:space="preserve"> is the latest received measurement result from the physical layer;</w:t>
      </w:r>
    </w:p>
    <w:p w14:paraId="67F4EBB0" w14:textId="77777777" w:rsidR="002C5D28" w:rsidRPr="00645E3C" w:rsidRDefault="002C5D28" w:rsidP="002C5D28">
      <w:pPr>
        <w:pStyle w:val="B4"/>
        <w:rPr>
          <w:lang w:val="en-GB"/>
        </w:rPr>
      </w:pPr>
      <w:r w:rsidRPr="00645E3C">
        <w:rPr>
          <w:b/>
          <w:i/>
          <w:lang w:val="en-GB"/>
        </w:rPr>
        <w:t>F</w:t>
      </w:r>
      <w:r w:rsidRPr="00645E3C">
        <w:rPr>
          <w:b/>
          <w:i/>
          <w:vertAlign w:val="subscript"/>
          <w:lang w:val="en-GB"/>
        </w:rPr>
        <w:t>n</w:t>
      </w:r>
      <w:r w:rsidRPr="00645E3C">
        <w:rPr>
          <w:lang w:val="en-GB"/>
        </w:rPr>
        <w:t xml:space="preserve"> is the updated filtered measurement result, that is used for evaluation of reporting criteria or for measurement reporting;</w:t>
      </w:r>
    </w:p>
    <w:p w14:paraId="3A02A79D" w14:textId="45E2B11C" w:rsidR="002C5D28" w:rsidRPr="00645E3C" w:rsidRDefault="002C5D28" w:rsidP="002C5D28">
      <w:pPr>
        <w:pStyle w:val="B4"/>
        <w:rPr>
          <w:iCs/>
          <w:lang w:val="en-GB"/>
        </w:rPr>
      </w:pPr>
      <w:r w:rsidRPr="00645E3C">
        <w:rPr>
          <w:b/>
          <w:i/>
          <w:lang w:val="en-GB"/>
        </w:rPr>
        <w:t>F</w:t>
      </w:r>
      <w:r w:rsidRPr="00645E3C">
        <w:rPr>
          <w:b/>
          <w:i/>
          <w:vertAlign w:val="subscript"/>
          <w:lang w:val="en-GB"/>
        </w:rPr>
        <w:t>n-1</w:t>
      </w:r>
      <w:r w:rsidRPr="00645E3C">
        <w:rPr>
          <w:lang w:val="en-GB"/>
        </w:rPr>
        <w:t xml:space="preserve"> is the old filtered </w:t>
      </w:r>
      <w:bookmarkStart w:id="642" w:name="_Hlk1082727"/>
      <w:r w:rsidRPr="00645E3C">
        <w:rPr>
          <w:lang w:val="en-GB"/>
        </w:rPr>
        <w:t xml:space="preserve">measurement result, where </w:t>
      </w:r>
      <w:r w:rsidRPr="00645E3C">
        <w:rPr>
          <w:b/>
          <w:i/>
          <w:lang w:val="en-GB"/>
        </w:rPr>
        <w:t>F</w:t>
      </w:r>
      <w:r w:rsidRPr="00645E3C">
        <w:rPr>
          <w:b/>
          <w:i/>
          <w:vertAlign w:val="subscript"/>
          <w:lang w:val="en-GB"/>
        </w:rPr>
        <w:t>0</w:t>
      </w:r>
      <w:r w:rsidR="00187ED9" w:rsidRPr="00645E3C">
        <w:rPr>
          <w:b/>
          <w:lang w:val="en-GB"/>
        </w:rPr>
        <w:t xml:space="preserve"> </w:t>
      </w:r>
      <w:r w:rsidRPr="00645E3C">
        <w:rPr>
          <w:lang w:val="en-GB"/>
        </w:rPr>
        <w:t xml:space="preserve">is set to </w:t>
      </w:r>
      <w:r w:rsidRPr="00645E3C">
        <w:rPr>
          <w:b/>
          <w:i/>
          <w:lang w:val="en-GB"/>
        </w:rPr>
        <w:t>M</w:t>
      </w:r>
      <w:r w:rsidRPr="00645E3C">
        <w:rPr>
          <w:b/>
          <w:i/>
          <w:vertAlign w:val="subscript"/>
          <w:lang w:val="en-GB"/>
        </w:rPr>
        <w:t>1</w:t>
      </w:r>
      <w:r w:rsidRPr="00645E3C">
        <w:rPr>
          <w:lang w:val="en-GB"/>
        </w:rPr>
        <w:t xml:space="preserve"> when the first measurement result from the physical layer is received; and</w:t>
      </w:r>
      <w:r w:rsidR="00FE2099">
        <w:rPr>
          <w:lang w:val="en-GB"/>
        </w:rPr>
        <w:t xml:space="preserve"> </w:t>
      </w:r>
      <w:r w:rsidRPr="00645E3C">
        <w:rPr>
          <w:b/>
          <w:i/>
          <w:lang w:val="en-GB"/>
        </w:rPr>
        <w:t xml:space="preserve">a </w:t>
      </w:r>
      <w:r w:rsidRPr="00645E3C">
        <w:rPr>
          <w:lang w:val="en-GB"/>
        </w:rPr>
        <w:t>= 1/2</w:t>
      </w:r>
      <w:r w:rsidRPr="00645E3C">
        <w:rPr>
          <w:vertAlign w:val="superscript"/>
          <w:lang w:val="en-GB"/>
        </w:rPr>
        <w:t>(</w:t>
      </w:r>
      <w:r w:rsidRPr="00645E3C">
        <w:rPr>
          <w:b/>
          <w:bCs/>
          <w:i/>
          <w:iCs/>
          <w:vertAlign w:val="superscript"/>
          <w:lang w:val="en-GB"/>
        </w:rPr>
        <w:t>ki</w:t>
      </w:r>
      <w:r w:rsidRPr="00645E3C">
        <w:rPr>
          <w:vertAlign w:val="superscript"/>
          <w:lang w:val="en-GB"/>
        </w:rPr>
        <w:t>/4)</w:t>
      </w:r>
      <w:r w:rsidRPr="00645E3C">
        <w:rPr>
          <w:lang w:val="en-GB"/>
        </w:rPr>
        <w:t xml:space="preserve">, where </w:t>
      </w:r>
      <w:r w:rsidRPr="00645E3C">
        <w:rPr>
          <w:b/>
          <w:bCs/>
          <w:i/>
          <w:iCs/>
          <w:lang w:val="en-GB"/>
        </w:rPr>
        <w:t>k</w:t>
      </w:r>
      <w:r w:rsidRPr="00645E3C">
        <w:rPr>
          <w:b/>
          <w:bCs/>
          <w:i/>
          <w:iCs/>
          <w:vertAlign w:val="subscript"/>
          <w:lang w:val="en-GB"/>
        </w:rPr>
        <w:t>i</w:t>
      </w:r>
      <w:r w:rsidRPr="00645E3C">
        <w:rPr>
          <w:lang w:val="en-GB"/>
        </w:rPr>
        <w:t xml:space="preserve"> is the </w:t>
      </w:r>
      <w:r w:rsidRPr="00645E3C">
        <w:rPr>
          <w:i/>
          <w:lang w:val="en-GB"/>
        </w:rPr>
        <w:t>filterCoefficient</w:t>
      </w:r>
      <w:r w:rsidRPr="00645E3C">
        <w:rPr>
          <w:lang w:val="en-GB"/>
        </w:rPr>
        <w:t xml:space="preserve"> for the corresponding measurement quantity of the i:th </w:t>
      </w:r>
      <w:r w:rsidRPr="00645E3C">
        <w:rPr>
          <w:i/>
          <w:lang w:val="en-GB"/>
        </w:rPr>
        <w:t>QuantityConfigNR</w:t>
      </w:r>
      <w:r w:rsidRPr="00645E3C">
        <w:rPr>
          <w:lang w:val="en-GB"/>
        </w:rPr>
        <w:t xml:space="preserve"> in </w:t>
      </w:r>
      <w:r w:rsidRPr="00645E3C">
        <w:rPr>
          <w:i/>
          <w:lang w:val="en-GB"/>
        </w:rPr>
        <w:t>quantityConfigNR-List</w:t>
      </w:r>
      <w:r w:rsidRPr="00645E3C">
        <w:rPr>
          <w:lang w:val="en-GB"/>
        </w:rPr>
        <w:t xml:space="preserve">, and </w:t>
      </w:r>
      <w:r w:rsidRPr="00645E3C">
        <w:rPr>
          <w:i/>
          <w:lang w:val="en-GB"/>
        </w:rPr>
        <w:t>i</w:t>
      </w:r>
      <w:r w:rsidRPr="00645E3C">
        <w:rPr>
          <w:lang w:val="en-GB"/>
        </w:rPr>
        <w:t xml:space="preserve"> is indicated by </w:t>
      </w:r>
      <w:r w:rsidRPr="00645E3C">
        <w:rPr>
          <w:i/>
          <w:lang w:val="en-GB"/>
        </w:rPr>
        <w:t>quantityConfigIndex</w:t>
      </w:r>
      <w:r w:rsidRPr="00645E3C">
        <w:rPr>
          <w:lang w:val="en-GB"/>
        </w:rPr>
        <w:t xml:space="preserve"> in </w:t>
      </w:r>
      <w:r w:rsidRPr="00645E3C">
        <w:rPr>
          <w:i/>
          <w:lang w:val="en-GB"/>
        </w:rPr>
        <w:t>MeasObjectNR</w:t>
      </w:r>
      <w:r w:rsidRPr="00645E3C">
        <w:rPr>
          <w:iCs/>
          <w:lang w:val="en-GB"/>
        </w:rPr>
        <w:t>;</w:t>
      </w:r>
      <w:bookmarkEnd w:id="642"/>
    </w:p>
    <w:p w14:paraId="12E5025D" w14:textId="77777777" w:rsidR="002C5D28" w:rsidRPr="00645E3C" w:rsidRDefault="002C5D28" w:rsidP="004D0BBA">
      <w:pPr>
        <w:pStyle w:val="B2"/>
        <w:rPr>
          <w:lang w:val="en-GB"/>
        </w:rPr>
      </w:pPr>
      <w:r w:rsidRPr="00645E3C">
        <w:rPr>
          <w:lang w:val="en-GB"/>
        </w:rPr>
        <w:t>2&gt;</w:t>
      </w:r>
      <w:r w:rsidRPr="00645E3C">
        <w:rPr>
          <w:lang w:val="en-GB"/>
        </w:rPr>
        <w:tab/>
        <w:t xml:space="preserve">adapt the filter such that the time characteristics of the filter are preserved at different input rates, observing that the </w:t>
      </w:r>
      <w:r w:rsidRPr="00645E3C">
        <w:rPr>
          <w:i/>
          <w:lang w:val="en-GB"/>
        </w:rPr>
        <w:t>filterCoefficient k</w:t>
      </w:r>
      <w:r w:rsidRPr="00645E3C">
        <w:rPr>
          <w:lang w:val="en-GB"/>
        </w:rPr>
        <w:t xml:space="preserve"> assumes a sample rate equal to X ms; The value of X is equivalent to one intra-frequency L1 measurement period as defined in </w:t>
      </w:r>
      <w:r w:rsidR="00F93181" w:rsidRPr="00645E3C">
        <w:rPr>
          <w:lang w:val="en-GB"/>
        </w:rPr>
        <w:t xml:space="preserve">TS </w:t>
      </w:r>
      <w:r w:rsidRPr="00645E3C">
        <w:rPr>
          <w:lang w:val="en-GB"/>
        </w:rPr>
        <w:t>38.133 [14] assuming non-DRX operation, and depends on frequency range.</w:t>
      </w:r>
    </w:p>
    <w:p w14:paraId="76985278" w14:textId="77777777" w:rsidR="002C5D28" w:rsidRPr="00645E3C" w:rsidRDefault="002C5D28" w:rsidP="002C5D28">
      <w:pPr>
        <w:pStyle w:val="NO"/>
        <w:rPr>
          <w:lang w:val="en-GB"/>
        </w:rPr>
      </w:pPr>
      <w:r w:rsidRPr="00645E3C">
        <w:rPr>
          <w:lang w:val="en-GB"/>
        </w:rPr>
        <w:t>NOTE 1:</w:t>
      </w:r>
      <w:r w:rsidRPr="00645E3C">
        <w:rPr>
          <w:lang w:val="en-GB"/>
        </w:rPr>
        <w:tab/>
        <w:t xml:space="preserve">If </w:t>
      </w:r>
      <w:r w:rsidRPr="00645E3C">
        <w:rPr>
          <w:b/>
          <w:i/>
          <w:lang w:val="en-GB"/>
        </w:rPr>
        <w:t>k</w:t>
      </w:r>
      <w:r w:rsidRPr="00645E3C">
        <w:rPr>
          <w:lang w:val="en-GB"/>
        </w:rPr>
        <w:t xml:space="preserve"> is set to 0, no layer 3 filtering is applicable.</w:t>
      </w:r>
    </w:p>
    <w:p w14:paraId="4CA0B7A2" w14:textId="77777777" w:rsidR="002C5D28" w:rsidRPr="00645E3C" w:rsidRDefault="002C5D28" w:rsidP="002C5D28">
      <w:pPr>
        <w:pStyle w:val="NO"/>
        <w:rPr>
          <w:lang w:val="en-GB"/>
        </w:rPr>
      </w:pPr>
      <w:r w:rsidRPr="00645E3C">
        <w:rPr>
          <w:lang w:val="en-GB"/>
        </w:rPr>
        <w:t>NOTE 2:</w:t>
      </w:r>
      <w:r w:rsidRPr="00645E3C">
        <w:rPr>
          <w:lang w:val="en-GB"/>
        </w:rPr>
        <w:tab/>
        <w:t>The filtering is performed in the same domain as used for evaluation of reporting criteria or for measurement reporting, i.e., logarithmic filtering for logarithmic measurements.</w:t>
      </w:r>
    </w:p>
    <w:p w14:paraId="4CB1AD60" w14:textId="100A9911" w:rsidR="002C5D28" w:rsidRPr="00645E3C" w:rsidRDefault="002C5D28" w:rsidP="002C5D28">
      <w:pPr>
        <w:pStyle w:val="NO"/>
        <w:rPr>
          <w:lang w:val="en-GB"/>
        </w:rPr>
      </w:pPr>
      <w:r w:rsidRPr="00645E3C">
        <w:rPr>
          <w:lang w:val="en-GB"/>
        </w:rPr>
        <w:t>NOTE 3:</w:t>
      </w:r>
      <w:r w:rsidRPr="00645E3C">
        <w:rPr>
          <w:lang w:val="en-GB"/>
        </w:rPr>
        <w:tab/>
        <w:t>The filter input rate is implementation dependent, to fulfil the performance requirements set in TS 38.133</w:t>
      </w:r>
      <w:r w:rsidR="001D7031">
        <w:rPr>
          <w:lang w:val="en-GB"/>
        </w:rPr>
        <w:t xml:space="preserve"> </w:t>
      </w:r>
      <w:r w:rsidRPr="00645E3C">
        <w:rPr>
          <w:lang w:val="en-GB"/>
        </w:rPr>
        <w:t>[14]. For further details about the physical layer measurements, see TS 38.133 [14].</w:t>
      </w:r>
    </w:p>
    <w:p w14:paraId="57550873" w14:textId="77777777" w:rsidR="002C5D28" w:rsidRPr="00645E3C" w:rsidRDefault="002C5D28" w:rsidP="002C5D28">
      <w:pPr>
        <w:pStyle w:val="Heading4"/>
        <w:rPr>
          <w:lang w:val="en-GB"/>
        </w:rPr>
      </w:pPr>
      <w:bookmarkStart w:id="643" w:name="_Toc535261289"/>
      <w:r w:rsidRPr="00645E3C">
        <w:rPr>
          <w:lang w:val="en-GB"/>
        </w:rPr>
        <w:t>5.5.3.3</w:t>
      </w:r>
      <w:r w:rsidRPr="00645E3C">
        <w:rPr>
          <w:lang w:val="en-GB"/>
        </w:rPr>
        <w:tab/>
        <w:t>Derivation of cell measurement results</w:t>
      </w:r>
      <w:bookmarkEnd w:id="643"/>
    </w:p>
    <w:p w14:paraId="7432160A" w14:textId="77777777" w:rsidR="002C5D28" w:rsidRPr="00645E3C" w:rsidRDefault="002C5D28" w:rsidP="002C5D28">
      <w:r w:rsidRPr="00645E3C">
        <w:t xml:space="preserve">The network may configure the UE to derive RSRP, RSRQ and SINR measurement results per cell associated to NR measurement objects based on parameters configured in the </w:t>
      </w:r>
      <w:r w:rsidRPr="00645E3C">
        <w:rPr>
          <w:i/>
        </w:rPr>
        <w:t>measObject</w:t>
      </w:r>
      <w:r w:rsidRPr="00645E3C">
        <w:t xml:space="preserve"> (e.g. maximum number of beams to be averaged and beam consolidation thresholds) and in the </w:t>
      </w:r>
      <w:r w:rsidRPr="00645E3C">
        <w:rPr>
          <w:i/>
        </w:rPr>
        <w:t>reportConfig</w:t>
      </w:r>
      <w:r w:rsidRPr="00645E3C">
        <w:t xml:space="preserve"> (</w:t>
      </w:r>
      <w:r w:rsidRPr="00645E3C">
        <w:rPr>
          <w:i/>
        </w:rPr>
        <w:t>rsType</w:t>
      </w:r>
      <w:r w:rsidRPr="00645E3C">
        <w:t xml:space="preserve"> to be measured, SS/PBCH block or CSI-RS).</w:t>
      </w:r>
    </w:p>
    <w:p w14:paraId="40847DE9" w14:textId="1F2B174F" w:rsidR="002C5D28" w:rsidRPr="00645E3C" w:rsidRDefault="002C5D28" w:rsidP="002C5D28">
      <w:r w:rsidRPr="00645E3C">
        <w:t>The UE shall:</w:t>
      </w:r>
    </w:p>
    <w:p w14:paraId="35DF2C49" w14:textId="7F806D6D" w:rsidR="002C5D28" w:rsidRPr="00645E3C" w:rsidRDefault="002C5D28" w:rsidP="000D2242">
      <w:pPr>
        <w:pStyle w:val="B1"/>
        <w:rPr>
          <w:lang w:val="en-GB"/>
        </w:rPr>
      </w:pPr>
      <w:r w:rsidRPr="00645E3C">
        <w:rPr>
          <w:lang w:val="en-GB"/>
        </w:rPr>
        <w:t>1&gt;</w:t>
      </w:r>
      <w:r w:rsidRPr="00645E3C">
        <w:rPr>
          <w:lang w:val="en-GB"/>
        </w:rPr>
        <w:tab/>
        <w:t>for each cell measurement quantity to be derived based on SS/PBCH block:</w:t>
      </w:r>
    </w:p>
    <w:p w14:paraId="4DB2C1CA" w14:textId="622E51C1"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nrofSS-BlocksToAverage</w:t>
      </w:r>
      <w:r w:rsidRPr="00645E3C">
        <w:rPr>
          <w:lang w:val="en-GB"/>
        </w:rPr>
        <w:t xml:space="preserve"> in the associated </w:t>
      </w:r>
      <w:r w:rsidRPr="00645E3C">
        <w:rPr>
          <w:i/>
          <w:lang w:val="en-GB"/>
        </w:rPr>
        <w:t>measObject</w:t>
      </w:r>
      <w:r w:rsidRPr="00645E3C">
        <w:rPr>
          <w:lang w:val="en-GB"/>
        </w:rPr>
        <w:t xml:space="preserve"> is not configured; or</w:t>
      </w:r>
    </w:p>
    <w:p w14:paraId="5DC130FB" w14:textId="2B2980AE"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absThreshSS-BlocksConsolidation</w:t>
      </w:r>
      <w:r w:rsidRPr="00645E3C">
        <w:rPr>
          <w:lang w:val="en-GB"/>
        </w:rPr>
        <w:t xml:space="preserve"> in the associated </w:t>
      </w:r>
      <w:r w:rsidRPr="00645E3C">
        <w:rPr>
          <w:i/>
          <w:lang w:val="en-GB"/>
        </w:rPr>
        <w:t>measObject</w:t>
      </w:r>
      <w:r w:rsidRPr="00645E3C">
        <w:rPr>
          <w:lang w:val="en-GB"/>
        </w:rPr>
        <w:t xml:space="preserve"> is not configured; or</w:t>
      </w:r>
    </w:p>
    <w:p w14:paraId="5780FBC7" w14:textId="14A03470" w:rsidR="002C5D28" w:rsidRPr="00645E3C" w:rsidRDefault="002C5D28" w:rsidP="000D2242">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absThreshSS-BlocksConsolidation</w:t>
      </w:r>
      <w:r w:rsidRPr="00645E3C">
        <w:rPr>
          <w:lang w:val="en-GB"/>
        </w:rPr>
        <w:t>:</w:t>
      </w:r>
    </w:p>
    <w:p w14:paraId="0A47DF08" w14:textId="5D3B80C7" w:rsidR="002C5D28" w:rsidRPr="00645E3C" w:rsidRDefault="002C5D28" w:rsidP="000D2242">
      <w:pPr>
        <w:pStyle w:val="B3"/>
        <w:rPr>
          <w:lang w:val="en-GB"/>
        </w:rPr>
      </w:pPr>
      <w:r w:rsidRPr="00645E3C">
        <w:rPr>
          <w:lang w:val="en-GB"/>
        </w:rPr>
        <w:t>3&gt;</w:t>
      </w:r>
      <w:r w:rsidRPr="00645E3C">
        <w:rPr>
          <w:lang w:val="en-GB"/>
        </w:rPr>
        <w:tab/>
        <w:t>derive each cell measurement quantity based on SS/PBCH block as the highest beam measurement quantity value, where each beam measurement quantity is described in TS 38.215 [9];</w:t>
      </w:r>
    </w:p>
    <w:p w14:paraId="0243F24D" w14:textId="297E77A6" w:rsidR="002C5D28" w:rsidRPr="00645E3C" w:rsidRDefault="002C5D28" w:rsidP="000D2242">
      <w:pPr>
        <w:pStyle w:val="B2"/>
        <w:rPr>
          <w:lang w:val="en-GB"/>
        </w:rPr>
      </w:pPr>
      <w:r w:rsidRPr="00645E3C">
        <w:rPr>
          <w:lang w:val="en-GB"/>
        </w:rPr>
        <w:lastRenderedPageBreak/>
        <w:t>2&gt;</w:t>
      </w:r>
      <w:r w:rsidRPr="00645E3C">
        <w:rPr>
          <w:lang w:val="en-GB"/>
        </w:rPr>
        <w:tab/>
        <w:t>else:</w:t>
      </w:r>
    </w:p>
    <w:p w14:paraId="03B336E3" w14:textId="6B38EA57" w:rsidR="002C5D28" w:rsidRPr="00645E3C" w:rsidRDefault="002C5D28" w:rsidP="000D2242">
      <w:pPr>
        <w:pStyle w:val="B3"/>
        <w:rPr>
          <w:lang w:val="en-GB"/>
        </w:rPr>
      </w:pPr>
      <w:r w:rsidRPr="00645E3C">
        <w:rPr>
          <w:lang w:val="en-GB"/>
        </w:rPr>
        <w:t>3&gt;</w:t>
      </w:r>
      <w:r w:rsidRPr="00645E3C">
        <w:rPr>
          <w:lang w:val="en-GB"/>
        </w:rPr>
        <w:tab/>
        <w:t xml:space="preserve">derive each cell measurement quantity based on SS/PBCH block as the linear power scale average of the highest beam measurement quantity values above </w:t>
      </w:r>
      <w:r w:rsidRPr="00645E3C">
        <w:rPr>
          <w:i/>
          <w:lang w:val="en-GB"/>
        </w:rPr>
        <w:t>absThreshSS-BlocksConsolidation</w:t>
      </w:r>
      <w:r w:rsidRPr="00645E3C">
        <w:rPr>
          <w:lang w:val="en-GB"/>
        </w:rPr>
        <w:t xml:space="preserve"> where the total number of averaged beams shall not exceed </w:t>
      </w:r>
      <w:r w:rsidRPr="00645E3C">
        <w:rPr>
          <w:i/>
          <w:lang w:val="en-GB"/>
        </w:rPr>
        <w:t>nrofSS-BlocksToAverage</w:t>
      </w:r>
      <w:r w:rsidRPr="00645E3C">
        <w:rPr>
          <w:lang w:val="en-GB"/>
        </w:rPr>
        <w:t>;</w:t>
      </w:r>
    </w:p>
    <w:p w14:paraId="0D4D5DD0" w14:textId="5233B91F" w:rsidR="002C5D28" w:rsidRPr="00645E3C" w:rsidRDefault="002C5D28" w:rsidP="000D2242">
      <w:pPr>
        <w:pStyle w:val="B2"/>
        <w:rPr>
          <w:lang w:val="en-GB"/>
        </w:rPr>
      </w:pPr>
      <w:r w:rsidRPr="00645E3C">
        <w:rPr>
          <w:lang w:val="en-GB"/>
        </w:rPr>
        <w:t>2&gt;</w:t>
      </w:r>
      <w:r w:rsidRPr="00645E3C">
        <w:rPr>
          <w:lang w:val="en-GB"/>
        </w:rPr>
        <w:tab/>
        <w:t>apply layer 3 cell filtering as described in 5.5.3.2;</w:t>
      </w:r>
    </w:p>
    <w:p w14:paraId="6C14B9A2" w14:textId="10F6905F" w:rsidR="002C5D28" w:rsidRPr="00645E3C" w:rsidRDefault="002C5D28" w:rsidP="000D2242">
      <w:pPr>
        <w:pStyle w:val="B1"/>
        <w:rPr>
          <w:lang w:val="en-GB"/>
        </w:rPr>
      </w:pPr>
      <w:r w:rsidRPr="00645E3C">
        <w:rPr>
          <w:lang w:val="en-GB"/>
        </w:rPr>
        <w:t>1&gt;</w:t>
      </w:r>
      <w:r w:rsidRPr="00645E3C">
        <w:rPr>
          <w:lang w:val="en-GB"/>
        </w:rPr>
        <w:tab/>
        <w:t>for each cell measurement quantity to be derived based on CSI-RS:</w:t>
      </w:r>
    </w:p>
    <w:p w14:paraId="72227EED" w14:textId="6DDB3649" w:rsidR="002C5D28" w:rsidRPr="00645E3C" w:rsidRDefault="002C5D28" w:rsidP="000D2242">
      <w:pPr>
        <w:pStyle w:val="B2"/>
        <w:rPr>
          <w:lang w:val="en-GB"/>
        </w:rPr>
      </w:pPr>
      <w:r w:rsidRPr="00645E3C">
        <w:rPr>
          <w:lang w:val="en-GB"/>
        </w:rPr>
        <w:t>2&gt;</w:t>
      </w:r>
      <w:r w:rsidRPr="00645E3C">
        <w:rPr>
          <w:lang w:val="en-GB"/>
        </w:rPr>
        <w:tab/>
        <w:t xml:space="preserve">consider a CSI-RS resource to be applicable for deriving cell measurements when the concerned CSI-RS resource is included in the </w:t>
      </w:r>
      <w:r w:rsidRPr="00645E3C">
        <w:rPr>
          <w:i/>
          <w:lang w:val="en-GB"/>
        </w:rPr>
        <w:t>csi-rs-CellMobility</w:t>
      </w:r>
      <w:r w:rsidR="0069708C" w:rsidRPr="00645E3C">
        <w:rPr>
          <w:lang w:val="en-GB"/>
        </w:rPr>
        <w:t xml:space="preserve"> </w:t>
      </w:r>
      <w:r w:rsidRPr="00645E3C">
        <w:rPr>
          <w:lang w:val="en-GB"/>
        </w:rPr>
        <w:t>including</w:t>
      </w:r>
      <w:r w:rsidR="0069708C" w:rsidRPr="00645E3C">
        <w:rPr>
          <w:lang w:val="en-GB"/>
        </w:rPr>
        <w:t xml:space="preserve"> </w:t>
      </w:r>
      <w:r w:rsidRPr="00645E3C">
        <w:rPr>
          <w:lang w:val="en-GB"/>
        </w:rPr>
        <w:t xml:space="preserve">the </w:t>
      </w:r>
      <w:r w:rsidRPr="00645E3C">
        <w:rPr>
          <w:i/>
          <w:lang w:val="en-GB"/>
        </w:rPr>
        <w:t xml:space="preserve">physCellId </w:t>
      </w:r>
      <w:r w:rsidRPr="00645E3C">
        <w:rPr>
          <w:lang w:val="en-GB"/>
        </w:rPr>
        <w:t>of the cell in the</w:t>
      </w:r>
      <w:r w:rsidRPr="00645E3C">
        <w:rPr>
          <w:i/>
          <w:lang w:val="en-GB"/>
        </w:rPr>
        <w:t>CSI-RS-ResourceConfigMobility</w:t>
      </w:r>
      <w:r w:rsidRPr="00645E3C">
        <w:rPr>
          <w:lang w:val="en-GB"/>
        </w:rPr>
        <w:t xml:space="preserve"> in the associated</w:t>
      </w:r>
      <w:r w:rsidRPr="00645E3C">
        <w:rPr>
          <w:i/>
          <w:lang w:val="en-GB"/>
        </w:rPr>
        <w:t xml:space="preserve"> measObject</w:t>
      </w:r>
      <w:r w:rsidRPr="00645E3C">
        <w:rPr>
          <w:lang w:val="en-GB"/>
        </w:rPr>
        <w:t>;</w:t>
      </w:r>
    </w:p>
    <w:p w14:paraId="306C45CE" w14:textId="1B706BF1"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 xml:space="preserve">nrofCSI-RS-ResourcesToAverage </w:t>
      </w:r>
      <w:r w:rsidRPr="00645E3C">
        <w:rPr>
          <w:lang w:val="en-GB"/>
        </w:rPr>
        <w:t xml:space="preserve">in the associated </w:t>
      </w:r>
      <w:r w:rsidRPr="00645E3C">
        <w:rPr>
          <w:i/>
          <w:lang w:val="en-GB"/>
        </w:rPr>
        <w:t>measObject</w:t>
      </w:r>
      <w:r w:rsidRPr="00645E3C">
        <w:rPr>
          <w:lang w:val="en-GB"/>
        </w:rPr>
        <w:t xml:space="preserve"> is not configured; or</w:t>
      </w:r>
    </w:p>
    <w:p w14:paraId="44BEC57B" w14:textId="24010C01"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 xml:space="preserve">absThreshCSI-RS-Consolidation </w:t>
      </w:r>
      <w:r w:rsidRPr="00645E3C">
        <w:rPr>
          <w:lang w:val="en-GB"/>
        </w:rPr>
        <w:t xml:space="preserve">in the associated </w:t>
      </w:r>
      <w:r w:rsidRPr="00645E3C">
        <w:rPr>
          <w:i/>
          <w:lang w:val="en-GB"/>
        </w:rPr>
        <w:t>measObject</w:t>
      </w:r>
      <w:r w:rsidRPr="00645E3C">
        <w:rPr>
          <w:lang w:val="en-GB"/>
        </w:rPr>
        <w:t xml:space="preserve"> is not configured; or</w:t>
      </w:r>
    </w:p>
    <w:p w14:paraId="65AACAC3" w14:textId="00237F0B" w:rsidR="002C5D28" w:rsidRPr="00645E3C" w:rsidRDefault="002C5D28" w:rsidP="000D2242">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absThreshCSI-RS-Consolidation</w:t>
      </w:r>
      <w:r w:rsidRPr="00645E3C">
        <w:rPr>
          <w:lang w:val="en-GB"/>
        </w:rPr>
        <w:t>:</w:t>
      </w:r>
    </w:p>
    <w:p w14:paraId="643174D4" w14:textId="7A318557" w:rsidR="002C5D28" w:rsidRPr="00645E3C" w:rsidRDefault="002C5D28" w:rsidP="000D2242">
      <w:pPr>
        <w:pStyle w:val="B3"/>
        <w:rPr>
          <w:lang w:val="en-GB"/>
        </w:rPr>
      </w:pPr>
      <w:r w:rsidRPr="00645E3C">
        <w:rPr>
          <w:lang w:val="en-GB"/>
        </w:rPr>
        <w:t>3&gt;</w:t>
      </w:r>
      <w:r w:rsidRPr="00645E3C">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645E3C" w:rsidRDefault="002C5D28" w:rsidP="000D2242">
      <w:pPr>
        <w:pStyle w:val="B2"/>
        <w:rPr>
          <w:lang w:val="en-GB"/>
        </w:rPr>
      </w:pPr>
      <w:r w:rsidRPr="00645E3C">
        <w:rPr>
          <w:lang w:val="en-GB"/>
        </w:rPr>
        <w:t>2&gt;</w:t>
      </w:r>
      <w:r w:rsidRPr="00645E3C">
        <w:rPr>
          <w:lang w:val="en-GB"/>
        </w:rPr>
        <w:tab/>
        <w:t>else:</w:t>
      </w:r>
    </w:p>
    <w:p w14:paraId="542C7345" w14:textId="77777777" w:rsidR="002C5D28" w:rsidRPr="00645E3C" w:rsidRDefault="002C5D28" w:rsidP="000D2242">
      <w:pPr>
        <w:pStyle w:val="B3"/>
        <w:rPr>
          <w:lang w:val="en-GB"/>
        </w:rPr>
      </w:pPr>
      <w:r w:rsidRPr="00645E3C">
        <w:rPr>
          <w:lang w:val="en-GB"/>
        </w:rPr>
        <w:t>3&gt;</w:t>
      </w:r>
      <w:r w:rsidRPr="00645E3C">
        <w:rPr>
          <w:lang w:val="en-GB"/>
        </w:rPr>
        <w:tab/>
        <w:t xml:space="preserve">derive each cell measurement quantity based on CSI-RS as the linear power scale average of the highest beam measurement quantity values above </w:t>
      </w:r>
      <w:r w:rsidRPr="00645E3C">
        <w:rPr>
          <w:i/>
          <w:lang w:val="en-GB"/>
        </w:rPr>
        <w:t>absThreshCSI-RS-Consolidation</w:t>
      </w:r>
      <w:r w:rsidRPr="00645E3C">
        <w:rPr>
          <w:lang w:val="en-GB"/>
        </w:rPr>
        <w:t xml:space="preserve"> where the total number of averaged beams shall not exceed </w:t>
      </w:r>
      <w:r w:rsidRPr="00645E3C">
        <w:rPr>
          <w:i/>
          <w:lang w:val="en-GB"/>
        </w:rPr>
        <w:t>nrofCSI-RS-ResourcesToAverage</w:t>
      </w:r>
      <w:r w:rsidRPr="00645E3C">
        <w:rPr>
          <w:lang w:val="en-GB"/>
        </w:rPr>
        <w:t>;</w:t>
      </w:r>
    </w:p>
    <w:p w14:paraId="484F1367"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1CA8417E" w14:textId="77777777" w:rsidR="002C5D28" w:rsidRPr="00645E3C" w:rsidRDefault="002C5D28" w:rsidP="002C5D28">
      <w:pPr>
        <w:pStyle w:val="Heading4"/>
        <w:rPr>
          <w:lang w:val="en-GB"/>
        </w:rPr>
      </w:pPr>
      <w:bookmarkStart w:id="644" w:name="_Toc535261290"/>
      <w:r w:rsidRPr="00645E3C">
        <w:rPr>
          <w:lang w:val="en-GB"/>
        </w:rPr>
        <w:t>5.5.3.3a</w:t>
      </w:r>
      <w:r w:rsidRPr="00645E3C">
        <w:rPr>
          <w:lang w:val="en-GB"/>
        </w:rPr>
        <w:tab/>
        <w:t>Derivation of layer 3 beam filtered measurement</w:t>
      </w:r>
      <w:bookmarkEnd w:id="644"/>
    </w:p>
    <w:p w14:paraId="7DE547E6" w14:textId="76EBBD5D" w:rsidR="002C5D28" w:rsidRPr="00645E3C" w:rsidRDefault="002C5D28" w:rsidP="002C5D28">
      <w:r w:rsidRPr="00645E3C">
        <w:t>The UE shall:</w:t>
      </w:r>
    </w:p>
    <w:p w14:paraId="60044D8C" w14:textId="6E3C5E14" w:rsidR="002C5D28" w:rsidRPr="00645E3C" w:rsidRDefault="002C5D28" w:rsidP="000D2242">
      <w:pPr>
        <w:pStyle w:val="B1"/>
        <w:rPr>
          <w:lang w:val="en-GB"/>
        </w:rPr>
      </w:pPr>
      <w:r w:rsidRPr="00645E3C">
        <w:rPr>
          <w:lang w:val="en-GB"/>
        </w:rPr>
        <w:t>1&gt;</w:t>
      </w:r>
      <w:r w:rsidRPr="00645E3C">
        <w:rPr>
          <w:lang w:val="en-GB"/>
        </w:rPr>
        <w:tab/>
        <w:t>for each layer 3 beam filtered measurement quantity to be derived based on SS/PBCH block;</w:t>
      </w:r>
    </w:p>
    <w:p w14:paraId="201FCB9A" w14:textId="462EEC37" w:rsidR="002C5D28" w:rsidRPr="00645E3C" w:rsidRDefault="002C5D28" w:rsidP="000D2242">
      <w:pPr>
        <w:pStyle w:val="B2"/>
        <w:rPr>
          <w:lang w:val="en-GB"/>
        </w:rPr>
      </w:pPr>
      <w:r w:rsidRPr="00645E3C">
        <w:rPr>
          <w:lang w:val="en-GB"/>
        </w:rPr>
        <w:t>2&gt;</w:t>
      </w:r>
      <w:r w:rsidRPr="00645E3C">
        <w:rPr>
          <w:lang w:val="en-GB"/>
        </w:rPr>
        <w:tab/>
        <w:t>derive each configured beam measurement quantity based on SS/PBCH block as described in TS 38.215[9], and apply layer 3 beam filtering as described in 5.5.3.2;</w:t>
      </w:r>
    </w:p>
    <w:p w14:paraId="7ED2A151" w14:textId="77777777" w:rsidR="002C5D28" w:rsidRPr="00645E3C" w:rsidRDefault="002C5D28" w:rsidP="000D2242">
      <w:pPr>
        <w:pStyle w:val="B1"/>
        <w:rPr>
          <w:lang w:val="en-GB"/>
        </w:rPr>
      </w:pPr>
      <w:r w:rsidRPr="00645E3C">
        <w:rPr>
          <w:lang w:val="en-GB"/>
        </w:rPr>
        <w:t>1&gt;</w:t>
      </w:r>
      <w:r w:rsidRPr="00645E3C">
        <w:rPr>
          <w:lang w:val="en-GB"/>
        </w:rPr>
        <w:tab/>
        <w:t>for each layer 3 beam filtered measurement quantity to be derived based on CSI-RS;</w:t>
      </w:r>
    </w:p>
    <w:p w14:paraId="7183A07A"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CSI-RS as described in TS 38.215 [9], and apply layer 3 beam filtering as described in 5.5.3.2.</w:t>
      </w:r>
    </w:p>
    <w:p w14:paraId="61B0527E" w14:textId="77777777" w:rsidR="002C5D28" w:rsidRPr="00645E3C" w:rsidRDefault="002C5D28" w:rsidP="002C5D28">
      <w:pPr>
        <w:pStyle w:val="Heading3"/>
        <w:rPr>
          <w:lang w:val="en-GB"/>
        </w:rPr>
      </w:pPr>
      <w:bookmarkStart w:id="645" w:name="_Toc535261291"/>
      <w:r w:rsidRPr="00645E3C">
        <w:rPr>
          <w:lang w:val="en-GB"/>
        </w:rPr>
        <w:t>5.5.4</w:t>
      </w:r>
      <w:r w:rsidRPr="00645E3C">
        <w:rPr>
          <w:lang w:val="en-GB"/>
        </w:rPr>
        <w:tab/>
        <w:t>Measurement report triggering</w:t>
      </w:r>
      <w:bookmarkEnd w:id="645"/>
    </w:p>
    <w:p w14:paraId="44599473" w14:textId="77777777" w:rsidR="002C5D28" w:rsidRPr="00645E3C" w:rsidRDefault="002C5D28" w:rsidP="002C5D28">
      <w:pPr>
        <w:pStyle w:val="Heading4"/>
        <w:rPr>
          <w:lang w:val="en-GB"/>
        </w:rPr>
      </w:pPr>
      <w:bookmarkStart w:id="646" w:name="_Toc535261292"/>
      <w:r w:rsidRPr="00645E3C">
        <w:rPr>
          <w:lang w:val="en-GB"/>
        </w:rPr>
        <w:t>5.5.4.1</w:t>
      </w:r>
      <w:r w:rsidRPr="00645E3C">
        <w:rPr>
          <w:lang w:val="en-GB"/>
        </w:rPr>
        <w:tab/>
        <w:t>General</w:t>
      </w:r>
      <w:bookmarkEnd w:id="646"/>
    </w:p>
    <w:p w14:paraId="3BA0D01A" w14:textId="6D6D8A78" w:rsidR="002C5D28" w:rsidRPr="00645E3C" w:rsidRDefault="002C5D28" w:rsidP="002C5D28">
      <w:r w:rsidRPr="00645E3C">
        <w:t xml:space="preserve">If </w:t>
      </w:r>
      <w:r w:rsidR="00812ED0">
        <w:t xml:space="preserve">AS </w:t>
      </w:r>
      <w:r w:rsidRPr="00645E3C">
        <w:t>security has been activated successfully, the UE shall:</w:t>
      </w:r>
    </w:p>
    <w:p w14:paraId="235C447F" w14:textId="4C2713EC" w:rsidR="002C5D28" w:rsidRPr="00645E3C" w:rsidRDefault="002C5D28" w:rsidP="000D2242">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commentRangeStart w:id="647"/>
      <w:commentRangeEnd w:id="647"/>
      <w:r w:rsidR="002B4314">
        <w:rPr>
          <w:rStyle w:val="CommentReference"/>
          <w:lang w:val="en-GB" w:eastAsia="ja-JP"/>
        </w:rPr>
        <w:commentReference w:id="647"/>
      </w:r>
      <w:r w:rsidRPr="00645E3C">
        <w:rPr>
          <w:lang w:val="en-GB"/>
        </w:rPr>
        <w:t>:</w:t>
      </w:r>
    </w:p>
    <w:p w14:paraId="25BC87D1" w14:textId="7D4A10E1" w:rsidR="002C5D28" w:rsidRPr="00645E3C" w:rsidRDefault="002C5D28" w:rsidP="000D2242">
      <w:pPr>
        <w:pStyle w:val="B2"/>
        <w:rPr>
          <w:lang w:val="en-GB"/>
        </w:rPr>
      </w:pPr>
      <w:r w:rsidRPr="00645E3C">
        <w:rPr>
          <w:lang w:val="en-GB"/>
        </w:rPr>
        <w:t>2&gt;</w:t>
      </w:r>
      <w:r w:rsidRPr="00645E3C">
        <w:rPr>
          <w:lang w:val="en-GB"/>
        </w:rPr>
        <w:tab/>
        <w:t xml:space="preserve">if the corresponding </w:t>
      </w:r>
      <w:r w:rsidRPr="00645E3C">
        <w:rPr>
          <w:i/>
          <w:lang w:val="en-GB"/>
        </w:rPr>
        <w:t>reportConfig</w:t>
      </w:r>
      <w:r w:rsidR="0029381E" w:rsidRPr="00645E3C">
        <w:rPr>
          <w:lang w:val="en-GB"/>
        </w:rPr>
        <w:t xml:space="preserve">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eventTriggered</w:t>
      </w:r>
      <w:ins w:id="648" w:author="R2-1903867" w:date="2019-04-16T13:59:00Z">
        <w:r w:rsidR="00D26285">
          <w:rPr>
            <w:i/>
            <w:lang w:val="en-GB"/>
          </w:rPr>
          <w:t>,</w:t>
        </w:r>
      </w:ins>
      <w:r w:rsidRPr="00645E3C">
        <w:rPr>
          <w:lang w:val="en-GB"/>
        </w:rPr>
        <w:t xml:space="preserve"> </w:t>
      </w:r>
      <w:del w:id="649" w:author="R2-1903867" w:date="2019-04-16T13:59:00Z">
        <w:r w:rsidRPr="00645E3C" w:rsidDel="00D26285">
          <w:rPr>
            <w:lang w:val="en-GB"/>
          </w:rPr>
          <w:delText xml:space="preserve">or </w:delText>
        </w:r>
      </w:del>
      <w:r w:rsidRPr="00645E3C">
        <w:rPr>
          <w:i/>
          <w:lang w:val="en-GB"/>
        </w:rPr>
        <w:t>periodical</w:t>
      </w:r>
      <w:ins w:id="650" w:author="R2-1903867" w:date="2019-04-16T13:59:00Z">
        <w:r w:rsidR="000C76B4">
          <w:t xml:space="preserve"> or </w:t>
        </w:r>
        <w:commentRangeStart w:id="651"/>
        <w:r w:rsidR="000C76B4" w:rsidRPr="00D426B8">
          <w:rPr>
            <w:i/>
          </w:rPr>
          <w:t>reportSFTD</w:t>
        </w:r>
      </w:ins>
      <w:commentRangeEnd w:id="651"/>
      <w:r w:rsidR="00F07237">
        <w:rPr>
          <w:rStyle w:val="CommentReference"/>
          <w:lang w:val="en-GB" w:eastAsia="ja-JP"/>
        </w:rPr>
        <w:commentReference w:id="651"/>
      </w:r>
      <w:r w:rsidR="00FE2099">
        <w:rPr>
          <w:lang w:val="en-GB"/>
        </w:rPr>
        <w:t>:</w:t>
      </w:r>
      <w:r w:rsidR="00B41082" w:rsidRPr="00B41082">
        <w:rPr>
          <w:rStyle w:val="CommentReference"/>
          <w:lang w:val="en-GB" w:eastAsia="ja-JP"/>
        </w:rPr>
        <w:t xml:space="preserve"> </w:t>
      </w:r>
      <w:commentRangeStart w:id="652"/>
      <w:commentRangeEnd w:id="652"/>
      <w:r w:rsidR="00B41082">
        <w:rPr>
          <w:rStyle w:val="CommentReference"/>
          <w:lang w:val="en-GB" w:eastAsia="ja-JP"/>
        </w:rPr>
        <w:commentReference w:id="652"/>
      </w:r>
    </w:p>
    <w:p w14:paraId="4CB321EF" w14:textId="094CC443" w:rsidR="002C5D28" w:rsidRPr="00645E3C" w:rsidRDefault="002C5D28" w:rsidP="000D2242">
      <w:pPr>
        <w:pStyle w:val="B3"/>
        <w:rPr>
          <w:lang w:val="en-GB"/>
        </w:rPr>
      </w:pPr>
      <w:r w:rsidRPr="00645E3C">
        <w:rPr>
          <w:lang w:val="en-GB"/>
        </w:rPr>
        <w:t>3&gt;</w:t>
      </w:r>
      <w:r w:rsidRPr="00645E3C">
        <w:rPr>
          <w:lang w:val="en-GB"/>
        </w:rPr>
        <w:tab/>
        <w:t xml:space="preserve">if the corresponding </w:t>
      </w:r>
      <w:r w:rsidRPr="00645E3C">
        <w:rPr>
          <w:i/>
          <w:lang w:val="en-GB"/>
        </w:rPr>
        <w:t>measObject</w:t>
      </w:r>
      <w:r w:rsidRPr="00645E3C">
        <w:rPr>
          <w:lang w:val="en-GB"/>
        </w:rPr>
        <w:t xml:space="preserve"> concerns NR</w:t>
      </w:r>
      <w:r w:rsidR="00FE2099">
        <w:rPr>
          <w:lang w:val="en-GB"/>
        </w:rPr>
        <w:t>:</w:t>
      </w:r>
    </w:p>
    <w:p w14:paraId="0F29B2D5" w14:textId="77777777" w:rsidR="002C5D28" w:rsidRPr="00645E3C" w:rsidRDefault="002C5D28" w:rsidP="000D2242">
      <w:pPr>
        <w:pStyle w:val="B4"/>
        <w:rPr>
          <w:lang w:val="en-GB"/>
        </w:rPr>
      </w:pPr>
      <w:r w:rsidRPr="00645E3C">
        <w:rPr>
          <w:lang w:val="en-GB"/>
        </w:rPr>
        <w:t>4&gt;</w:t>
      </w:r>
      <w:r w:rsidRPr="00645E3C">
        <w:rPr>
          <w:lang w:val="en-GB"/>
        </w:rPr>
        <w:tab/>
        <w:t xml:space="preserve">if the </w:t>
      </w:r>
      <w:r w:rsidRPr="00645E3C">
        <w:rPr>
          <w:i/>
          <w:iCs/>
          <w:lang w:val="en-GB"/>
        </w:rPr>
        <w:t>eventA1</w:t>
      </w:r>
      <w:r w:rsidRPr="00645E3C">
        <w:rPr>
          <w:lang w:val="en-GB"/>
        </w:rPr>
        <w:t xml:space="preserve"> or </w:t>
      </w:r>
      <w:r w:rsidRPr="00645E3C">
        <w:rPr>
          <w:i/>
          <w:iCs/>
          <w:lang w:val="en-GB"/>
        </w:rPr>
        <w:t>eventA2</w:t>
      </w:r>
      <w:r w:rsidRPr="00645E3C">
        <w:rPr>
          <w:lang w:val="en-GB"/>
        </w:rPr>
        <w:t xml:space="preserve"> is configured in the corresponding </w:t>
      </w:r>
      <w:r w:rsidRPr="00645E3C">
        <w:rPr>
          <w:i/>
          <w:lang w:val="en-GB"/>
        </w:rPr>
        <w:t>reportConfig</w:t>
      </w:r>
      <w:r w:rsidRPr="00645E3C">
        <w:rPr>
          <w:lang w:val="en-GB"/>
        </w:rPr>
        <w:t>:</w:t>
      </w:r>
    </w:p>
    <w:p w14:paraId="4DBE4329" w14:textId="4853DDD0" w:rsidR="002C5D28" w:rsidRPr="00645E3C" w:rsidRDefault="002C5D28" w:rsidP="002C5D28">
      <w:pPr>
        <w:pStyle w:val="B5"/>
        <w:rPr>
          <w:lang w:val="en-GB"/>
        </w:rPr>
      </w:pPr>
      <w:r w:rsidRPr="00645E3C">
        <w:rPr>
          <w:lang w:val="en-GB"/>
        </w:rPr>
        <w:t>5&gt;</w:t>
      </w:r>
      <w:r w:rsidRPr="00645E3C">
        <w:rPr>
          <w:lang w:val="en-GB"/>
        </w:rPr>
        <w:tab/>
        <w:t>consider only the serving cell to be applicable;</w:t>
      </w:r>
    </w:p>
    <w:p w14:paraId="17235510" w14:textId="77777777" w:rsidR="002C5D28" w:rsidRPr="00645E3C" w:rsidRDefault="002C5D28" w:rsidP="000D2242">
      <w:pPr>
        <w:pStyle w:val="B4"/>
        <w:rPr>
          <w:lang w:val="en-GB"/>
        </w:rPr>
      </w:pPr>
      <w:bookmarkStart w:id="653" w:name="_Hlk515508923"/>
      <w:r w:rsidRPr="00645E3C">
        <w:rPr>
          <w:lang w:val="en-GB"/>
        </w:rPr>
        <w:t>4&gt;</w:t>
      </w:r>
      <w:r w:rsidRPr="00645E3C">
        <w:rPr>
          <w:lang w:val="en-GB"/>
        </w:rPr>
        <w:tab/>
      </w:r>
      <w:r w:rsidR="0029381E" w:rsidRPr="00645E3C">
        <w:rPr>
          <w:lang w:val="en-GB"/>
        </w:rPr>
        <w:t xml:space="preserve">if the </w:t>
      </w:r>
      <w:r w:rsidR="0029381E" w:rsidRPr="00645E3C">
        <w:rPr>
          <w:i/>
          <w:lang w:val="en-GB"/>
        </w:rPr>
        <w:t>eventA3</w:t>
      </w:r>
      <w:r w:rsidR="0029381E" w:rsidRPr="00645E3C">
        <w:rPr>
          <w:lang w:val="en-GB"/>
        </w:rPr>
        <w:t xml:space="preserve"> or </w:t>
      </w:r>
      <w:r w:rsidR="0029381E" w:rsidRPr="00645E3C">
        <w:rPr>
          <w:i/>
          <w:lang w:val="en-GB"/>
        </w:rPr>
        <w:t>eventA5</w:t>
      </w:r>
      <w:r w:rsidR="0029381E" w:rsidRPr="00645E3C">
        <w:rPr>
          <w:lang w:val="en-GB"/>
        </w:rPr>
        <w:t xml:space="preserve"> is configured in the corresponding </w:t>
      </w:r>
      <w:r w:rsidR="0029381E" w:rsidRPr="00645E3C">
        <w:rPr>
          <w:i/>
          <w:lang w:val="en-GB"/>
        </w:rPr>
        <w:t>reportConfig</w:t>
      </w:r>
      <w:r w:rsidRPr="00645E3C">
        <w:rPr>
          <w:lang w:val="en-GB"/>
        </w:rPr>
        <w:t>:</w:t>
      </w:r>
    </w:p>
    <w:p w14:paraId="41830022" w14:textId="17935500" w:rsidR="0029381E" w:rsidRPr="00645E3C" w:rsidRDefault="002C5D28" w:rsidP="0029381E">
      <w:pPr>
        <w:pStyle w:val="B5"/>
        <w:rPr>
          <w:lang w:val="en-GB"/>
        </w:rPr>
      </w:pPr>
      <w:r w:rsidRPr="00645E3C">
        <w:rPr>
          <w:lang w:val="en-GB"/>
        </w:rPr>
        <w:t>5&gt;</w:t>
      </w:r>
      <w:r w:rsidRPr="00645E3C">
        <w:rPr>
          <w:lang w:val="en-GB"/>
        </w:rPr>
        <w:tab/>
      </w:r>
      <w:r w:rsidR="0029381E" w:rsidRPr="00645E3C">
        <w:rPr>
          <w:lang w:val="en-GB"/>
        </w:rPr>
        <w:t>i</w:t>
      </w:r>
      <w:r w:rsidRPr="00645E3C">
        <w:rPr>
          <w:lang w:val="en-GB"/>
        </w:rPr>
        <w:t xml:space="preserve">f a serving cell </w:t>
      </w:r>
      <w:r w:rsidR="0029381E" w:rsidRPr="00645E3C">
        <w:rPr>
          <w:lang w:val="en-GB"/>
        </w:rPr>
        <w:t xml:space="preserve">is </w:t>
      </w:r>
      <w:r w:rsidRPr="00645E3C">
        <w:rPr>
          <w:lang w:val="en-GB"/>
        </w:rPr>
        <w:t xml:space="preserve">associated with a </w:t>
      </w:r>
      <w:r w:rsidRPr="00645E3C">
        <w:rPr>
          <w:i/>
          <w:lang w:val="en-GB"/>
        </w:rPr>
        <w:t>measObjectNR</w:t>
      </w:r>
      <w:r w:rsidR="0029381E" w:rsidRPr="00645E3C">
        <w:rPr>
          <w:lang w:val="en-GB"/>
        </w:rPr>
        <w:t xml:space="preserve"> </w:t>
      </w:r>
      <w:r w:rsidR="00760D40" w:rsidRPr="00645E3C">
        <w:rPr>
          <w:lang w:val="en-GB"/>
        </w:rPr>
        <w:t xml:space="preserve">and neighbours </w:t>
      </w:r>
      <w:r w:rsidR="0029381E" w:rsidRPr="00645E3C">
        <w:rPr>
          <w:lang w:val="en-GB"/>
        </w:rPr>
        <w:t xml:space="preserve">are </w:t>
      </w:r>
      <w:r w:rsidRPr="00645E3C">
        <w:rPr>
          <w:lang w:val="en-GB"/>
        </w:rPr>
        <w:t xml:space="preserve">associated with another </w:t>
      </w:r>
      <w:r w:rsidRPr="00645E3C">
        <w:rPr>
          <w:i/>
          <w:lang w:val="en-GB"/>
        </w:rPr>
        <w:t>measObjectNR</w:t>
      </w:r>
      <w:r w:rsidRPr="00645E3C">
        <w:rPr>
          <w:lang w:val="en-GB"/>
        </w:rPr>
        <w:t xml:space="preserve">, consider any serving cell associated with the other </w:t>
      </w:r>
      <w:r w:rsidRPr="00645E3C">
        <w:rPr>
          <w:i/>
          <w:lang w:val="en-GB"/>
        </w:rPr>
        <w:t>measObjectNR</w:t>
      </w:r>
      <w:r w:rsidRPr="00645E3C">
        <w:rPr>
          <w:lang w:val="en-GB"/>
        </w:rPr>
        <w:t xml:space="preserve"> to be a neighbouring cell as well;</w:t>
      </w:r>
    </w:p>
    <w:p w14:paraId="59A8F077" w14:textId="77777777" w:rsidR="002C5D28" w:rsidRPr="00645E3C" w:rsidRDefault="0029381E" w:rsidP="000D2242">
      <w:pPr>
        <w:pStyle w:val="B4"/>
        <w:rPr>
          <w:lang w:val="en-GB"/>
        </w:rPr>
      </w:pPr>
      <w:r w:rsidRPr="00645E3C">
        <w:rPr>
          <w:lang w:val="en-GB"/>
        </w:rPr>
        <w:lastRenderedPageBreak/>
        <w:t>4&gt;</w:t>
      </w:r>
      <w:r w:rsidRPr="00645E3C">
        <w:rPr>
          <w:lang w:val="en-GB"/>
        </w:rPr>
        <w:tab/>
        <w:t xml:space="preserve">for measurement events other than </w:t>
      </w:r>
      <w:r w:rsidRPr="00645E3C">
        <w:rPr>
          <w:i/>
          <w:lang w:val="en-GB"/>
        </w:rPr>
        <w:t>eventA1</w:t>
      </w:r>
      <w:r w:rsidRPr="00645E3C">
        <w:rPr>
          <w:lang w:val="en-GB"/>
        </w:rPr>
        <w:t xml:space="preserve"> or </w:t>
      </w:r>
      <w:r w:rsidRPr="00645E3C">
        <w:rPr>
          <w:i/>
          <w:lang w:val="en-GB"/>
        </w:rPr>
        <w:t>eventA2</w:t>
      </w:r>
      <w:r w:rsidRPr="00645E3C">
        <w:rPr>
          <w:lang w:val="en-GB"/>
        </w:rPr>
        <w:t>:</w:t>
      </w:r>
    </w:p>
    <w:bookmarkEnd w:id="653"/>
    <w:p w14:paraId="411DF673" w14:textId="6111F410" w:rsidR="002C5D28" w:rsidRPr="00645E3C" w:rsidRDefault="002C5D28" w:rsidP="002C5D28">
      <w:pPr>
        <w:pStyle w:val="B5"/>
        <w:rPr>
          <w:lang w:val="en-GB"/>
        </w:rPr>
      </w:pPr>
      <w:r w:rsidRPr="00645E3C">
        <w:rPr>
          <w:lang w:val="en-GB"/>
        </w:rPr>
        <w:t>5&gt;</w:t>
      </w:r>
      <w:r w:rsidRPr="00645E3C">
        <w:rPr>
          <w:lang w:val="en-GB"/>
        </w:rPr>
        <w:tab/>
        <w:t xml:space="preserve">if </w:t>
      </w:r>
      <w:r w:rsidRPr="00645E3C">
        <w:rPr>
          <w:i/>
          <w:lang w:val="en-GB"/>
        </w:rPr>
        <w:t>useWhiteCellList</w:t>
      </w:r>
      <w:r w:rsidRPr="00645E3C">
        <w:rPr>
          <w:lang w:val="en-GB"/>
        </w:rPr>
        <w:t xml:space="preserve"> is set to </w:t>
      </w:r>
      <w:r w:rsidR="00413A89" w:rsidRPr="00413A89">
        <w:rPr>
          <w:i/>
          <w:iCs/>
          <w:lang w:val="en-GB" w:eastAsia="en-GB"/>
        </w:rPr>
        <w:t>true</w:t>
      </w:r>
      <w:r w:rsidRPr="00645E3C">
        <w:rPr>
          <w:lang w:val="en-GB"/>
        </w:rPr>
        <w:t>:</w:t>
      </w:r>
    </w:p>
    <w:p w14:paraId="35845EDD"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included in the </w:t>
      </w:r>
      <w:r w:rsidRPr="00645E3C">
        <w:rPr>
          <w:i/>
          <w:lang w:val="en-GB"/>
        </w:rPr>
        <w:t>whiteCellsToAddModList</w:t>
      </w:r>
      <w:r w:rsidRPr="00645E3C">
        <w:rPr>
          <w:lang w:val="en-GB"/>
        </w:rPr>
        <w:t xml:space="preserve"> defined within the </w:t>
      </w:r>
      <w:r w:rsidRPr="00645E3C">
        <w:rPr>
          <w:i/>
          <w:lang w:val="en-GB"/>
        </w:rPr>
        <w:t>VarMeasConfig</w:t>
      </w:r>
      <w:r w:rsidRPr="00645E3C">
        <w:rPr>
          <w:lang w:val="en-GB"/>
        </w:rPr>
        <w:t xml:space="preserve"> for this </w:t>
      </w:r>
      <w:r w:rsidRPr="001460C9">
        <w:rPr>
          <w:i/>
          <w:lang w:val="en-GB"/>
        </w:rPr>
        <w:t>measId</w:t>
      </w:r>
      <w:r w:rsidRPr="00645E3C">
        <w:rPr>
          <w:lang w:val="en-GB"/>
        </w:rPr>
        <w:t>;</w:t>
      </w:r>
    </w:p>
    <w:p w14:paraId="323809E5" w14:textId="77777777" w:rsidR="002C5D28" w:rsidRPr="00645E3C" w:rsidRDefault="002C5D28" w:rsidP="002C5D28">
      <w:pPr>
        <w:pStyle w:val="B5"/>
        <w:rPr>
          <w:lang w:val="en-GB"/>
        </w:rPr>
      </w:pPr>
      <w:r w:rsidRPr="00645E3C">
        <w:rPr>
          <w:lang w:val="en-GB"/>
        </w:rPr>
        <w:t>5&gt;</w:t>
      </w:r>
      <w:r w:rsidRPr="00645E3C">
        <w:rPr>
          <w:lang w:val="en-GB"/>
        </w:rPr>
        <w:tab/>
        <w:t>else:</w:t>
      </w:r>
    </w:p>
    <w:p w14:paraId="2AE06637" w14:textId="4704719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not included in the </w:t>
      </w:r>
      <w:r w:rsidRPr="00645E3C">
        <w:rPr>
          <w:i/>
          <w:lang w:val="en-GB"/>
        </w:rPr>
        <w:t>blackCellsToAddModList</w:t>
      </w:r>
      <w:r w:rsidRPr="00645E3C">
        <w:rPr>
          <w:lang w:val="en-GB"/>
        </w:rPr>
        <w:t xml:space="preserve"> defined within the </w:t>
      </w:r>
      <w:r w:rsidRPr="00645E3C">
        <w:rPr>
          <w:i/>
          <w:lang w:val="en-GB"/>
        </w:rPr>
        <w:t>VarMeasConfig</w:t>
      </w:r>
      <w:r w:rsidRPr="00645E3C">
        <w:rPr>
          <w:lang w:val="en-GB"/>
        </w:rPr>
        <w:t xml:space="preserve"> for this </w:t>
      </w:r>
      <w:r w:rsidRPr="001460C9">
        <w:rPr>
          <w:i/>
          <w:lang w:val="en-GB"/>
        </w:rPr>
        <w:t>measId</w:t>
      </w:r>
      <w:r w:rsidRPr="00645E3C">
        <w:rPr>
          <w:lang w:val="en-GB"/>
        </w:rPr>
        <w:t>;</w:t>
      </w:r>
    </w:p>
    <w:p w14:paraId="273289C2" w14:textId="4E909D3B" w:rsidR="00F75A9E" w:rsidRPr="00BE735A" w:rsidRDefault="002C5D28" w:rsidP="00F75A9E">
      <w:pPr>
        <w:pStyle w:val="B3"/>
        <w:rPr>
          <w:ins w:id="654" w:author="Rapporteur Late Drop" w:date="2019-04-04T16:48:00Z"/>
          <w:lang w:val="en-GB"/>
        </w:rPr>
      </w:pPr>
      <w:r w:rsidRPr="00645E3C">
        <w:rPr>
          <w:lang w:val="en-GB"/>
        </w:rPr>
        <w:t>3&gt;</w:t>
      </w:r>
      <w:r w:rsidRPr="00645E3C">
        <w:rPr>
          <w:lang w:val="en-GB"/>
        </w:rPr>
        <w:tab/>
        <w:t xml:space="preserve">else if the corresponding </w:t>
      </w:r>
      <w:r w:rsidRPr="00645E3C">
        <w:rPr>
          <w:i/>
          <w:lang w:val="en-GB"/>
        </w:rPr>
        <w:t>measObject</w:t>
      </w:r>
      <w:r w:rsidRPr="00645E3C">
        <w:rPr>
          <w:lang w:val="en-GB"/>
        </w:rPr>
        <w:t xml:space="preserve"> concerns E-UTRA</w:t>
      </w:r>
      <w:r w:rsidR="00FE2099">
        <w:rPr>
          <w:lang w:val="en-GB"/>
        </w:rPr>
        <w:t>:</w:t>
      </w:r>
      <w:ins w:id="655" w:author="Rapporteur Late Drop" w:date="2019-04-04T16:48:00Z">
        <w:r w:rsidR="00F75A9E" w:rsidRPr="00F75A9E">
          <w:rPr>
            <w:lang w:val="en-GB"/>
          </w:rPr>
          <w:t xml:space="preserve"> </w:t>
        </w:r>
      </w:ins>
    </w:p>
    <w:p w14:paraId="58DBA8EC" w14:textId="77777777" w:rsidR="00F75A9E" w:rsidRPr="00850188" w:rsidRDefault="00F75A9E" w:rsidP="00F75A9E">
      <w:pPr>
        <w:pStyle w:val="B4"/>
        <w:rPr>
          <w:ins w:id="656" w:author="Rapporteur Late Drop" w:date="2019-04-04T16:48:00Z"/>
        </w:rPr>
      </w:pPr>
      <w:ins w:id="657" w:author="Rapporteur Late Drop" w:date="2019-04-04T16:48:00Z">
        <w:r w:rsidRPr="00850188">
          <w:t>4&gt;</w:t>
        </w:r>
        <w:r w:rsidRPr="00850188">
          <w:tab/>
          <w:t xml:space="preserve">if </w:t>
        </w:r>
        <w:r w:rsidRPr="00850188">
          <w:rPr>
            <w:i/>
          </w:rPr>
          <w:t>eventB1</w:t>
        </w:r>
        <w:r w:rsidRPr="00850188">
          <w:t xml:space="preserve"> or </w:t>
        </w:r>
        <w:r w:rsidRPr="00850188">
          <w:rPr>
            <w:i/>
          </w:rPr>
          <w:t>eventB2</w:t>
        </w:r>
        <w:r w:rsidRPr="00850188">
          <w:t xml:space="preserve"> is configured in the corresponding </w:t>
        </w:r>
        <w:r w:rsidRPr="00850188">
          <w:rPr>
            <w:i/>
          </w:rPr>
          <w:t>reportConfig</w:t>
        </w:r>
        <w:r w:rsidRPr="00850188">
          <w:t>:</w:t>
        </w:r>
      </w:ins>
    </w:p>
    <w:p w14:paraId="7DEC5094" w14:textId="77777777" w:rsidR="00F75A9E" w:rsidRDefault="00F75A9E" w:rsidP="00F75A9E">
      <w:pPr>
        <w:pStyle w:val="B5"/>
        <w:rPr>
          <w:ins w:id="658" w:author="Rapporteur Late Drop" w:date="2019-04-04T16:48:00Z"/>
        </w:rPr>
      </w:pPr>
      <w:ins w:id="659" w:author="Rapporteur Late Drop" w:date="2019-04-04T16:48:00Z">
        <w:r w:rsidRPr="00850188">
          <w:t>5&gt;</w:t>
        </w:r>
        <w:r w:rsidRPr="00850188">
          <w:tab/>
          <w:t>consider a serving cell, if any, on the associated E-UTRA frequency as neighbour cell;</w:t>
        </w:r>
      </w:ins>
    </w:p>
    <w:p w14:paraId="6DDC3EB7" w14:textId="77777777" w:rsidR="00F75A9E" w:rsidRPr="00EC0D45" w:rsidRDefault="00F75A9E" w:rsidP="00F75A9E">
      <w:pPr>
        <w:pStyle w:val="B4"/>
        <w:rPr>
          <w:ins w:id="660" w:author="Rapporteur Late Drop" w:date="2019-04-04T16:48:00Z"/>
        </w:rPr>
      </w:pPr>
      <w:ins w:id="661" w:author="Rapporteur Late Drop" w:date="2019-04-04T16:48:00Z">
        <w:r w:rsidRPr="00EC0D45">
          <w:t>4&gt;</w:t>
        </w:r>
        <w:r w:rsidRPr="00EC0D45">
          <w:tab/>
          <w:t xml:space="preserve">if the </w:t>
        </w:r>
        <w:r w:rsidRPr="00EC0D45">
          <w:rPr>
            <w:i/>
          </w:rPr>
          <w:t>reportSFTD-Meas</w:t>
        </w:r>
        <w:r w:rsidRPr="00EC0D45">
          <w:t xml:space="preserve"> is set to </w:t>
        </w:r>
        <w:r w:rsidRPr="00EC0D45">
          <w:rPr>
            <w:i/>
          </w:rPr>
          <w:t>true</w:t>
        </w:r>
        <w:r w:rsidRPr="00EC0D45">
          <w:t>:</w:t>
        </w:r>
      </w:ins>
    </w:p>
    <w:p w14:paraId="355EE38C" w14:textId="3193AC55" w:rsidR="00F75A9E" w:rsidRDefault="00F75A9E" w:rsidP="00F75A9E">
      <w:pPr>
        <w:pStyle w:val="B5"/>
        <w:rPr>
          <w:ins w:id="662" w:author="Rapporteur Late Drop" w:date="2019-04-04T16:48:00Z"/>
          <w:lang w:val="en-GB"/>
        </w:rPr>
      </w:pPr>
      <w:ins w:id="663" w:author="Rapporteur Late Drop" w:date="2019-04-04T16:48:00Z">
        <w:r w:rsidRPr="00EC0D45">
          <w:rPr>
            <w:lang w:val="en-GB"/>
          </w:rPr>
          <w:t>5&gt;</w:t>
        </w:r>
        <w:r w:rsidRPr="00EC0D45">
          <w:rPr>
            <w:lang w:val="en-GB"/>
          </w:rPr>
          <w:tab/>
          <w:t>consider the E-UTRA PS</w:t>
        </w:r>
      </w:ins>
      <w:ins w:id="664" w:author="Rapporteur ASN.1 Ph1" w:date="2019-04-15T13:13:00Z">
        <w:r w:rsidR="00D77849">
          <w:rPr>
            <w:lang w:val="en-GB"/>
          </w:rPr>
          <w:t>C</w:t>
        </w:r>
      </w:ins>
      <w:ins w:id="665" w:author="Rapporteur Late Drop" w:date="2019-04-04T16:48:00Z">
        <w:r w:rsidRPr="00EC0D45">
          <w:rPr>
            <w:lang w:val="en-GB"/>
          </w:rPr>
          <w:t xml:space="preserve">ell </w:t>
        </w:r>
      </w:ins>
      <w:commentRangeStart w:id="666"/>
      <w:commentRangeEnd w:id="666"/>
      <w:r w:rsidR="00C6101F">
        <w:rPr>
          <w:rStyle w:val="CommentReference"/>
          <w:lang w:val="en-GB" w:eastAsia="ja-JP"/>
        </w:rPr>
        <w:commentReference w:id="666"/>
      </w:r>
      <w:ins w:id="667" w:author="Rapporteur Late Drop" w:date="2019-04-04T16:48:00Z">
        <w:r w:rsidRPr="00EC0D45">
          <w:rPr>
            <w:lang w:val="en-GB"/>
          </w:rPr>
          <w:t>to be applicable;</w:t>
        </w:r>
      </w:ins>
    </w:p>
    <w:p w14:paraId="7DBE2584" w14:textId="144C4F73" w:rsidR="002C5D28" w:rsidRPr="00645E3C" w:rsidRDefault="00F75A9E" w:rsidP="00F75A9E">
      <w:pPr>
        <w:pStyle w:val="B4"/>
        <w:rPr>
          <w:lang w:val="en-GB"/>
        </w:rPr>
      </w:pPr>
      <w:ins w:id="668" w:author="Rapporteur Late Drop" w:date="2019-04-04T16:48:00Z">
        <w:r>
          <w:t>4&gt; else:</w:t>
        </w:r>
      </w:ins>
    </w:p>
    <w:p w14:paraId="02B23B7B" w14:textId="1BB5E3C4" w:rsidR="002C5D28" w:rsidRPr="00645E3C" w:rsidRDefault="002E3A1D" w:rsidP="00F75A9E">
      <w:pPr>
        <w:pStyle w:val="B5"/>
      </w:pPr>
      <w:del w:id="669" w:author="Rapporteur Late Drop" w:date="2019-04-04T16:48:00Z">
        <w:r w:rsidRPr="00645E3C" w:rsidDel="00F75A9E">
          <w:delText>4</w:delText>
        </w:r>
      </w:del>
      <w:ins w:id="670" w:author="Rapporteur Late Drop" w:date="2019-04-04T16:48:00Z">
        <w:r w:rsidR="00F75A9E" w:rsidRPr="001F0B69">
          <w:rPr>
            <w:lang w:val="en-US"/>
          </w:rPr>
          <w:t>5</w:t>
        </w:r>
      </w:ins>
      <w:r w:rsidRPr="00645E3C">
        <w:t>&gt;</w:t>
      </w:r>
      <w:r w:rsidR="00F75A9E" w:rsidRPr="001F0B69">
        <w:rPr>
          <w:lang w:val="en-US"/>
        </w:rPr>
        <w:t xml:space="preserve"> </w:t>
      </w:r>
      <w:r w:rsidR="002C5D28" w:rsidRPr="00645E3C">
        <w:t xml:space="preserve">consider any neighbouring cell detected on the associated frequency to be applicable when the concerned cell is not included in the </w:t>
      </w:r>
      <w:r w:rsidR="002C5D28" w:rsidRPr="00645E3C">
        <w:rPr>
          <w:i/>
        </w:rPr>
        <w:t>blackCellsToAddModListEUTRAN</w:t>
      </w:r>
      <w:r w:rsidR="002C5D28" w:rsidRPr="00645E3C">
        <w:t xml:space="preserve"> defined within the </w:t>
      </w:r>
      <w:r w:rsidR="002C5D28" w:rsidRPr="00645E3C">
        <w:rPr>
          <w:i/>
        </w:rPr>
        <w:t>VarMeasConfig</w:t>
      </w:r>
      <w:r w:rsidR="002C5D28" w:rsidRPr="00645E3C">
        <w:t xml:space="preserve"> for this </w:t>
      </w:r>
      <w:r w:rsidR="002C5D28" w:rsidRPr="00645E3C">
        <w:rPr>
          <w:i/>
        </w:rPr>
        <w:t>measId</w:t>
      </w:r>
      <w:r w:rsidR="002C5D28" w:rsidRPr="00645E3C">
        <w:t>;</w:t>
      </w:r>
    </w:p>
    <w:p w14:paraId="0AA0A159" w14:textId="3B86B042" w:rsidR="002C5D28" w:rsidRPr="00645E3C" w:rsidRDefault="002C5D28" w:rsidP="000D2242">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corresponding </w:t>
      </w:r>
      <w:r w:rsidRPr="00645E3C">
        <w:rPr>
          <w:i/>
          <w:lang w:val="en-GB"/>
        </w:rPr>
        <w:t xml:space="preserve">reportConfig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reportCGI</w:t>
      </w:r>
      <w:r w:rsidRPr="00645E3C">
        <w:rPr>
          <w:lang w:val="en-GB"/>
        </w:rPr>
        <w:t>:</w:t>
      </w:r>
    </w:p>
    <w:p w14:paraId="4F5A87A2" w14:textId="5E5D871D" w:rsidR="002C5D28" w:rsidRPr="00645E3C" w:rsidRDefault="002C5D28" w:rsidP="000D2242">
      <w:pPr>
        <w:pStyle w:val="B3"/>
        <w:rPr>
          <w:lang w:val="en-GB"/>
        </w:rPr>
      </w:pPr>
      <w:r w:rsidRPr="00645E3C">
        <w:rPr>
          <w:lang w:val="en-GB"/>
        </w:rPr>
        <w:t>3&gt;</w:t>
      </w:r>
      <w:r w:rsidRPr="00645E3C">
        <w:rPr>
          <w:lang w:val="en-GB"/>
        </w:rPr>
        <w:tab/>
        <w:t xml:space="preserve">consider the cell detected on the associated </w:t>
      </w:r>
      <w:r w:rsidRPr="00645E3C">
        <w:rPr>
          <w:i/>
          <w:lang w:val="en-GB"/>
        </w:rPr>
        <w:t>measObject</w:t>
      </w:r>
      <w:r w:rsidRPr="00645E3C">
        <w:rPr>
          <w:lang w:val="en-GB"/>
        </w:rPr>
        <w:t xml:space="preserve"> which has a physical cell identity matching the value of the </w:t>
      </w:r>
      <w:r w:rsidRPr="00645E3C">
        <w:rPr>
          <w:i/>
          <w:lang w:val="en-GB"/>
        </w:rPr>
        <w:t>cellForWhichToReportCGI</w:t>
      </w:r>
      <w:r w:rsidRPr="00645E3C">
        <w:rPr>
          <w:lang w:val="en-GB"/>
        </w:rPr>
        <w:t xml:space="preserve"> included in the corresponding </w:t>
      </w:r>
      <w:r w:rsidRPr="00645E3C">
        <w:rPr>
          <w:i/>
          <w:lang w:val="en-GB"/>
        </w:rPr>
        <w:t>reportConfig</w:t>
      </w:r>
      <w:r w:rsidRPr="00645E3C">
        <w:rPr>
          <w:lang w:val="en-GB"/>
        </w:rPr>
        <w:t xml:space="preserve"> within the </w:t>
      </w:r>
      <w:r w:rsidRPr="00645E3C">
        <w:rPr>
          <w:i/>
          <w:lang w:val="en-GB"/>
        </w:rPr>
        <w:t>VarMeasConfig</w:t>
      </w:r>
      <w:r w:rsidRPr="00645E3C">
        <w:rPr>
          <w:lang w:val="en-GB"/>
        </w:rPr>
        <w:t xml:space="preserve"> to be applicable;</w:t>
      </w:r>
    </w:p>
    <w:p w14:paraId="5F123A71" w14:textId="523AAD7F" w:rsidR="002C5D28" w:rsidRPr="00645E3C" w:rsidRDefault="002C5D28" w:rsidP="000D2242">
      <w:pPr>
        <w:pStyle w:val="B2"/>
        <w:rPr>
          <w:lang w:val="en-GB"/>
        </w:rPr>
      </w:pPr>
      <w:r w:rsidRPr="00645E3C">
        <w:rPr>
          <w:lang w:val="en-GB"/>
        </w:rPr>
        <w:t>2&gt;</w:t>
      </w:r>
      <w:r w:rsidRPr="00645E3C">
        <w:rPr>
          <w:lang w:val="en-GB"/>
        </w:rPr>
        <w:tab/>
        <w:t xml:space="preserve">if the </w:t>
      </w:r>
      <w:r w:rsidRPr="00645E3C">
        <w:rPr>
          <w:i/>
          <w:lang w:val="en-GB"/>
        </w:rPr>
        <w:t xml:space="preserve">reportType </w:t>
      </w:r>
      <w:r w:rsidRPr="00645E3C">
        <w:rPr>
          <w:lang w:val="en-GB"/>
        </w:rPr>
        <w:t xml:space="preserve">is set to </w:t>
      </w:r>
      <w:r w:rsidRPr="00645E3C">
        <w:rPr>
          <w:i/>
          <w:lang w:val="en-GB"/>
        </w:rPr>
        <w:t>eventTriggered</w:t>
      </w:r>
      <w:r w:rsidRPr="00645E3C">
        <w:rPr>
          <w:lang w:val="en-GB"/>
        </w:rPr>
        <w:t xml:space="preserve"> 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while the </w:t>
      </w:r>
      <w:r w:rsidRPr="00645E3C">
        <w:rPr>
          <w:i/>
          <w:lang w:val="en-GB"/>
        </w:rPr>
        <w:t>VarMeasReportList</w:t>
      </w:r>
      <w:r w:rsidRPr="00645E3C">
        <w:rPr>
          <w:lang w:val="en-GB"/>
        </w:rPr>
        <w:t xml:space="preserve"> does not include a measurement reporting entry for this </w:t>
      </w:r>
      <w:r w:rsidRPr="00645E3C">
        <w:rPr>
          <w:i/>
          <w:lang w:val="en-GB"/>
        </w:rPr>
        <w:t xml:space="preserve">measId </w:t>
      </w:r>
      <w:r w:rsidRPr="00645E3C">
        <w:rPr>
          <w:lang w:val="en-GB"/>
        </w:rPr>
        <w:t>(a first cell triggers the event):</w:t>
      </w:r>
    </w:p>
    <w:p w14:paraId="5958E17B" w14:textId="3B7F4DA6" w:rsidR="002C5D28" w:rsidRPr="00645E3C" w:rsidRDefault="002C5D28" w:rsidP="000D2242">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41CF231F" w14:textId="2C0F44F1" w:rsidR="002C5D28" w:rsidRPr="00645E3C" w:rsidRDefault="002C5D28" w:rsidP="000D2242">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42832445" w14:textId="1DDBCD11" w:rsidR="002C5D28" w:rsidRPr="00645E3C" w:rsidRDefault="002C5D28" w:rsidP="000D2242">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C1333E6" w14:textId="4C888344" w:rsidR="002C5D28" w:rsidRPr="00645E3C" w:rsidRDefault="002C5D28" w:rsidP="000D2242">
      <w:pPr>
        <w:pStyle w:val="B3"/>
        <w:rPr>
          <w:lang w:val="en-GB"/>
        </w:rPr>
      </w:pPr>
      <w:r w:rsidRPr="00645E3C">
        <w:rPr>
          <w:lang w:val="en-GB"/>
        </w:rPr>
        <w:t>3&gt;</w:t>
      </w:r>
      <w:r w:rsidRPr="00645E3C">
        <w:rPr>
          <w:lang w:val="en-GB"/>
        </w:rPr>
        <w:tab/>
        <w:t>initiate the measurement reporting procedure, as specified in 5.5.5;</w:t>
      </w:r>
    </w:p>
    <w:p w14:paraId="47BAC74F" w14:textId="12633B6C" w:rsidR="002C5D28" w:rsidRPr="00645E3C" w:rsidRDefault="002C5D28" w:rsidP="000D2242">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not included in the </w:t>
      </w:r>
      <w:r w:rsidRPr="00645E3C">
        <w:rPr>
          <w:i/>
          <w:lang w:val="en-GB"/>
        </w:rPr>
        <w:t>cellsTriggeredList</w:t>
      </w:r>
      <w:r w:rsidRPr="00645E3C">
        <w:rPr>
          <w:lang w:val="en-GB"/>
        </w:rPr>
        <w:t xml:space="preserve">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(a subsequent cell triggers the event):</w:t>
      </w:r>
    </w:p>
    <w:p w14:paraId="637D09D9" w14:textId="28619581" w:rsidR="002C5D28" w:rsidRPr="00645E3C" w:rsidRDefault="002C5D28" w:rsidP="000D2242">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4EEFB61A" w14:textId="5E56BCFE" w:rsidR="002C5D28" w:rsidRPr="00645E3C" w:rsidRDefault="002C5D28" w:rsidP="000D2242">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5D29EF57" w14:textId="09461E6C" w:rsidR="002C5D28" w:rsidRPr="00645E3C" w:rsidRDefault="002C5D28" w:rsidP="000D2242">
      <w:pPr>
        <w:pStyle w:val="B3"/>
        <w:rPr>
          <w:lang w:val="en-GB"/>
        </w:rPr>
      </w:pPr>
      <w:r w:rsidRPr="00645E3C">
        <w:rPr>
          <w:lang w:val="en-GB"/>
        </w:rPr>
        <w:t>3&gt;</w:t>
      </w:r>
      <w:r w:rsidRPr="00645E3C">
        <w:rPr>
          <w:lang w:val="en-GB"/>
        </w:rPr>
        <w:tab/>
        <w:t>initiate the measurement reporting procedure, as specified in 5.5.5;</w:t>
      </w:r>
    </w:p>
    <w:p w14:paraId="2CCFCC06" w14:textId="18EB1193" w:rsidR="002C5D28" w:rsidRPr="00645E3C" w:rsidRDefault="002C5D28" w:rsidP="000D2242">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leaving condition applicable for this event is fulfilled for one or more of the cells included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lastRenderedPageBreak/>
        <w:t>measId</w:t>
      </w:r>
      <w:r w:rsidRPr="00645E3C">
        <w:rPr>
          <w:lang w:val="en-GB"/>
        </w:rPr>
        <w:t xml:space="preserve"> for all measurements after layer 3 filtering taken during </w:t>
      </w:r>
      <w:r w:rsidRPr="00645E3C">
        <w:rPr>
          <w:i/>
          <w:lang w:val="en-GB"/>
        </w:rPr>
        <w:t xml:space="preserve">timeToTrigger </w:t>
      </w:r>
      <w:r w:rsidRPr="00645E3C">
        <w:rPr>
          <w:lang w:val="en-GB"/>
        </w:rPr>
        <w:t xml:space="preserve">defined within the </w:t>
      </w:r>
      <w:r w:rsidRPr="00645E3C">
        <w:rPr>
          <w:i/>
          <w:lang w:val="en-GB"/>
        </w:rPr>
        <w:t xml:space="preserve">VarMeasConfig </w:t>
      </w:r>
      <w:r w:rsidRPr="00645E3C">
        <w:rPr>
          <w:lang w:val="en-GB"/>
        </w:rPr>
        <w:t>for this event:</w:t>
      </w:r>
    </w:p>
    <w:p w14:paraId="3AD2DFD7" w14:textId="70435B0D" w:rsidR="00F95F2F" w:rsidRPr="00645E3C" w:rsidRDefault="002C5D28" w:rsidP="000D2242">
      <w:pPr>
        <w:pStyle w:val="B3"/>
        <w:rPr>
          <w:lang w:val="en-GB"/>
        </w:rPr>
      </w:pPr>
      <w:r w:rsidRPr="00645E3C">
        <w:rPr>
          <w:lang w:val="en-GB"/>
        </w:rPr>
        <w:t>3&gt;</w:t>
      </w:r>
      <w:r w:rsidRPr="00645E3C">
        <w:rPr>
          <w:lang w:val="en-GB"/>
        </w:rPr>
        <w:tab/>
        <w:t xml:space="preserve">remove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46E216E4" w14:textId="3A5B5BCE" w:rsidR="002C5D28" w:rsidRPr="00645E3C" w:rsidRDefault="002C5D28" w:rsidP="000D2242">
      <w:pPr>
        <w:pStyle w:val="B3"/>
        <w:rPr>
          <w:lang w:val="en-GB"/>
        </w:rPr>
      </w:pPr>
      <w:r w:rsidRPr="00645E3C">
        <w:rPr>
          <w:lang w:val="en-GB"/>
        </w:rPr>
        <w:t>3&gt;</w:t>
      </w:r>
      <w:r w:rsidRPr="00645E3C">
        <w:rPr>
          <w:lang w:val="en-GB"/>
        </w:rPr>
        <w:tab/>
        <w:t xml:space="preserve">if </w:t>
      </w:r>
      <w:r w:rsidRPr="00645E3C">
        <w:rPr>
          <w:i/>
          <w:iCs/>
          <w:lang w:val="en-GB"/>
        </w:rPr>
        <w:t>reportOnLeave</w:t>
      </w:r>
      <w:r w:rsidRPr="00645E3C">
        <w:rPr>
          <w:lang w:val="en-GB"/>
        </w:rPr>
        <w:t xml:space="preserve"> is set to </w:t>
      </w:r>
      <w:r w:rsidR="00413A89" w:rsidRPr="00413A89">
        <w:rPr>
          <w:i/>
          <w:iCs/>
          <w:lang w:val="en-GB" w:eastAsia="en-GB"/>
        </w:rPr>
        <w:t>true</w:t>
      </w:r>
      <w:r w:rsidRPr="00645E3C">
        <w:rPr>
          <w:lang w:val="en-GB"/>
        </w:rPr>
        <w:t xml:space="preserve"> for the corresponding reporting configuration:</w:t>
      </w:r>
    </w:p>
    <w:p w14:paraId="6A951639" w14:textId="3D280979" w:rsidR="002C5D28" w:rsidRPr="00645E3C" w:rsidRDefault="002C5D28" w:rsidP="000D2242">
      <w:pPr>
        <w:pStyle w:val="B4"/>
        <w:rPr>
          <w:lang w:val="en-GB"/>
        </w:rPr>
      </w:pPr>
      <w:r w:rsidRPr="00645E3C">
        <w:rPr>
          <w:lang w:val="en-GB"/>
        </w:rPr>
        <w:t>4&gt;</w:t>
      </w:r>
      <w:r w:rsidRPr="00645E3C">
        <w:rPr>
          <w:lang w:val="en-GB"/>
        </w:rPr>
        <w:tab/>
        <w:t>initiate the measurement reporting procedure, as specified in 5.5.5;</w:t>
      </w:r>
    </w:p>
    <w:p w14:paraId="74826A09" w14:textId="1A406952" w:rsidR="002C5D28" w:rsidRPr="00645E3C" w:rsidRDefault="002C5D28" w:rsidP="000D2242">
      <w:pPr>
        <w:pStyle w:val="B3"/>
        <w:rPr>
          <w:lang w:val="en-GB"/>
        </w:rPr>
      </w:pPr>
      <w:r w:rsidRPr="00645E3C">
        <w:rPr>
          <w:lang w:val="en-GB"/>
        </w:rPr>
        <w:t>3&gt;</w:t>
      </w:r>
      <w:r w:rsidRPr="00645E3C">
        <w:rPr>
          <w:lang w:val="en-GB"/>
        </w:rPr>
        <w:tab/>
        <w:t xml:space="preserve">if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 xml:space="preserve">measId </w:t>
      </w:r>
      <w:r w:rsidRPr="00645E3C">
        <w:rPr>
          <w:lang w:val="en-GB"/>
        </w:rPr>
        <w:t>is empty:</w:t>
      </w:r>
    </w:p>
    <w:p w14:paraId="4A2AD999" w14:textId="74FD3436" w:rsidR="002C5D28" w:rsidRPr="00645E3C" w:rsidRDefault="002C5D28" w:rsidP="000D2242">
      <w:pPr>
        <w:pStyle w:val="B4"/>
        <w:rPr>
          <w:lang w:val="en-GB"/>
        </w:rPr>
      </w:pPr>
      <w:r w:rsidRPr="00645E3C">
        <w:rPr>
          <w:lang w:val="en-GB"/>
        </w:rPr>
        <w:t>4&gt;</w:t>
      </w:r>
      <w:r w:rsidRPr="00645E3C">
        <w:rPr>
          <w:lang w:val="en-GB"/>
        </w:rPr>
        <w:tab/>
        <w:t xml:space="preserve">remove the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68EAA602" w14:textId="3C3A4AB6" w:rsidR="002C5D28" w:rsidRPr="00645E3C" w:rsidRDefault="002C5D28" w:rsidP="000D2242">
      <w:pPr>
        <w:pStyle w:val="B4"/>
        <w:rPr>
          <w:lang w:val="en-GB"/>
        </w:rPr>
      </w:pPr>
      <w:r w:rsidRPr="00645E3C">
        <w:rPr>
          <w:lang w:val="en-GB"/>
        </w:rPr>
        <w:t>4&gt;</w:t>
      </w:r>
      <w:r w:rsidRPr="00645E3C">
        <w:rPr>
          <w:lang w:val="en-GB"/>
        </w:rPr>
        <w:tab/>
        <w:t xml:space="preserve">stop the periodical reporting timer for this </w:t>
      </w:r>
      <w:r w:rsidRPr="00645E3C">
        <w:rPr>
          <w:i/>
          <w:lang w:val="en-GB"/>
        </w:rPr>
        <w:t>measId</w:t>
      </w:r>
      <w:r w:rsidRPr="00645E3C">
        <w:rPr>
          <w:lang w:val="en-GB"/>
        </w:rPr>
        <w:t>, if running;</w:t>
      </w:r>
    </w:p>
    <w:p w14:paraId="0CEF9C5B" w14:textId="37BD0CC7"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 xml:space="preserve">reportType </w:t>
      </w:r>
      <w:r w:rsidRPr="00645E3C">
        <w:rPr>
          <w:lang w:val="en-GB"/>
        </w:rPr>
        <w:t xml:space="preserve">is set to </w:t>
      </w:r>
      <w:r w:rsidRPr="00645E3C">
        <w:rPr>
          <w:i/>
          <w:lang w:val="en-GB"/>
        </w:rPr>
        <w:t xml:space="preserve">periodical </w:t>
      </w:r>
      <w:r w:rsidRPr="00645E3C">
        <w:rPr>
          <w:lang w:val="en-GB"/>
        </w:rPr>
        <w:t>and if a (first) measurement result is available:</w:t>
      </w:r>
    </w:p>
    <w:p w14:paraId="5F4E0BAD" w14:textId="6E1BE31C" w:rsidR="002C5D28" w:rsidRPr="00645E3C" w:rsidRDefault="002C5D28" w:rsidP="000D2242">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5022C3AA" w14:textId="4C8740AE" w:rsidR="002C5D28" w:rsidRPr="00645E3C" w:rsidRDefault="002C5D28" w:rsidP="000D2242">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0B92619" w14:textId="3DF2D241" w:rsidR="002C5D28" w:rsidRPr="00645E3C" w:rsidRDefault="00887F85" w:rsidP="000D2242">
      <w:pPr>
        <w:pStyle w:val="B3"/>
        <w:rPr>
          <w:lang w:val="en-GB"/>
        </w:rPr>
      </w:pPr>
      <w:r w:rsidRPr="00645E3C">
        <w:rPr>
          <w:lang w:val="en-GB"/>
        </w:rPr>
        <w:t>3</w:t>
      </w:r>
      <w:r w:rsidR="002C5D28" w:rsidRPr="00645E3C">
        <w:rPr>
          <w:lang w:val="en-GB"/>
        </w:rPr>
        <w:t>&gt;</w:t>
      </w:r>
      <w:r w:rsidR="002C5D28" w:rsidRPr="00645E3C">
        <w:rPr>
          <w:lang w:val="en-GB"/>
        </w:rPr>
        <w:tab/>
        <w:t xml:space="preserve">if the </w:t>
      </w:r>
      <w:r w:rsidR="002C5D28" w:rsidRPr="00645E3C">
        <w:rPr>
          <w:i/>
          <w:lang w:val="en-GB"/>
        </w:rPr>
        <w:t>reportAmount</w:t>
      </w:r>
      <w:r w:rsidR="002C5D28" w:rsidRPr="00645E3C">
        <w:rPr>
          <w:lang w:val="en-GB"/>
        </w:rPr>
        <w:t xml:space="preserve"> exceeds 1:</w:t>
      </w:r>
    </w:p>
    <w:p w14:paraId="39F78904" w14:textId="09DAE839" w:rsidR="002C5D28" w:rsidRPr="00645E3C" w:rsidRDefault="00887F85" w:rsidP="000D2242">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w:t>
      </w:r>
    </w:p>
    <w:p w14:paraId="68502290" w14:textId="4B37267F" w:rsidR="002C5D28" w:rsidRPr="00645E3C" w:rsidRDefault="00887F85" w:rsidP="000D2242">
      <w:pPr>
        <w:pStyle w:val="B3"/>
        <w:rPr>
          <w:lang w:val="en-GB"/>
        </w:rPr>
      </w:pPr>
      <w:r w:rsidRPr="00645E3C">
        <w:rPr>
          <w:lang w:val="en-GB"/>
        </w:rPr>
        <w:t>3</w:t>
      </w:r>
      <w:r w:rsidR="002C5D28" w:rsidRPr="00645E3C">
        <w:rPr>
          <w:lang w:val="en-GB"/>
        </w:rPr>
        <w:t>&gt;</w:t>
      </w:r>
      <w:r w:rsidR="002C5D28" w:rsidRPr="00645E3C">
        <w:rPr>
          <w:lang w:val="en-GB"/>
        </w:rPr>
        <w:tab/>
        <w:t xml:space="preserve">else (i.e. the </w:t>
      </w:r>
      <w:r w:rsidR="002C5D28" w:rsidRPr="00645E3C">
        <w:rPr>
          <w:i/>
          <w:lang w:val="en-GB"/>
        </w:rPr>
        <w:t>reportAmount</w:t>
      </w:r>
      <w:r w:rsidR="002C5D28" w:rsidRPr="00645E3C">
        <w:rPr>
          <w:lang w:val="en-GB"/>
        </w:rPr>
        <w:t xml:space="preserve"> is equal to 1):</w:t>
      </w:r>
    </w:p>
    <w:p w14:paraId="654ACC6C" w14:textId="52A5C7AB" w:rsidR="002C5D28" w:rsidRPr="00645E3C" w:rsidRDefault="00887F85" w:rsidP="000D2242">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645E3C" w:rsidRDefault="002C5D28" w:rsidP="000D2242">
      <w:pPr>
        <w:pStyle w:val="B2"/>
        <w:rPr>
          <w:lang w:val="en-GB"/>
        </w:rPr>
      </w:pPr>
      <w:r w:rsidRPr="00645E3C">
        <w:rPr>
          <w:lang w:val="en-GB"/>
        </w:rPr>
        <w:t>2&gt;</w:t>
      </w:r>
      <w:r w:rsidRPr="00645E3C">
        <w:rPr>
          <w:lang w:val="en-GB"/>
        </w:rPr>
        <w:tab/>
        <w:t xml:space="preserve">upon expiry of the periodical reporting timer for this </w:t>
      </w:r>
      <w:r w:rsidRPr="00645E3C">
        <w:rPr>
          <w:i/>
          <w:iCs/>
          <w:lang w:val="en-GB"/>
        </w:rPr>
        <w:t>measId</w:t>
      </w:r>
      <w:r w:rsidRPr="00645E3C">
        <w:rPr>
          <w:lang w:val="en-GB"/>
        </w:rPr>
        <w:t>:</w:t>
      </w:r>
    </w:p>
    <w:p w14:paraId="39171243" w14:textId="08E2D883" w:rsidR="002C5D28" w:rsidRDefault="002C5D28" w:rsidP="000D2242">
      <w:pPr>
        <w:pStyle w:val="B3"/>
        <w:rPr>
          <w:ins w:id="671" w:author="R2-1903867" w:date="2019-04-16T14:00:00Z"/>
          <w:lang w:val="en-GB"/>
        </w:rPr>
      </w:pPr>
      <w:r w:rsidRPr="00645E3C">
        <w:rPr>
          <w:lang w:val="en-GB"/>
        </w:rPr>
        <w:t>3&gt;</w:t>
      </w:r>
      <w:r w:rsidRPr="00645E3C">
        <w:rPr>
          <w:lang w:val="en-GB"/>
        </w:rPr>
        <w:tab/>
        <w:t>initiate the measurement reporting procedure, as specified in 5.5.5.</w:t>
      </w:r>
    </w:p>
    <w:p w14:paraId="223BE839" w14:textId="77777777" w:rsidR="00981FC2" w:rsidRPr="00645E3C" w:rsidRDefault="00981FC2" w:rsidP="00981FC2">
      <w:pPr>
        <w:pStyle w:val="B2"/>
        <w:rPr>
          <w:ins w:id="672" w:author="R2-1903867" w:date="2019-04-16T14:00:00Z"/>
        </w:rPr>
      </w:pPr>
      <w:ins w:id="673" w:author="R2-1903867" w:date="2019-04-16T14:00:00Z">
        <w:r w:rsidRPr="00645E3C">
          <w:t>2&gt;</w:t>
        </w:r>
        <w:r w:rsidRPr="00645E3C">
          <w:tab/>
          <w:t xml:space="preserve">if </w:t>
        </w:r>
        <w:r w:rsidRPr="00981FC2">
          <w:rPr>
            <w:i/>
          </w:rPr>
          <w:t>reportType</w:t>
        </w:r>
        <w:r w:rsidRPr="00645E3C">
          <w:t xml:space="preserve"> is set to </w:t>
        </w:r>
        <w:r w:rsidRPr="00981FC2">
          <w:rPr>
            <w:i/>
          </w:rPr>
          <w:t>reportSFTD</w:t>
        </w:r>
        <w:r>
          <w:t>:</w:t>
        </w:r>
      </w:ins>
    </w:p>
    <w:p w14:paraId="0198D28A" w14:textId="2E8D23F7" w:rsidR="00981FC2" w:rsidRPr="00981FC2" w:rsidRDefault="00981FC2" w:rsidP="00981FC2">
      <w:pPr>
        <w:pStyle w:val="B3"/>
      </w:pPr>
      <w:ins w:id="674" w:author="R2-1903867" w:date="2019-04-16T14:00:00Z">
        <w:r w:rsidRPr="00645E3C">
          <w:t>3&gt;</w:t>
        </w:r>
        <w:r w:rsidRPr="00645E3C">
          <w:tab/>
          <w:t>initiate the measurement reporting procedure, as specified in 5.5.5</w:t>
        </w:r>
        <w:r>
          <w:t xml:space="preserve">, immediately after the </w:t>
        </w:r>
        <w:r w:rsidRPr="00D0452D">
          <w:t>quantity to be reported becomes available for the</w:t>
        </w:r>
        <w:r>
          <w:t xml:space="preserve"> </w:t>
        </w:r>
        <w:r w:rsidRPr="00D0452D">
          <w:t xml:space="preserve">pair of PCell and </w:t>
        </w:r>
        <w:r>
          <w:t xml:space="preserve">E-UTRA </w:t>
        </w:r>
        <w:r w:rsidRPr="00D0452D">
          <w:t>PSCell</w:t>
        </w:r>
        <w:r>
          <w:t xml:space="preserve"> </w:t>
        </w:r>
        <w:r w:rsidRPr="00D0452D">
          <w:t>or the maximal measurement reporting delay as specified in TS 38.133 [</w:t>
        </w:r>
        <w:r>
          <w:t>14</w:t>
        </w:r>
        <w:r w:rsidRPr="00D0452D">
          <w:t>]</w:t>
        </w:r>
        <w:r>
          <w:t>;</w:t>
        </w:r>
      </w:ins>
    </w:p>
    <w:p w14:paraId="452477EC" w14:textId="5DDDB10C"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reportCGI</w:t>
      </w:r>
      <w:r w:rsidR="00FE2099">
        <w:rPr>
          <w:lang w:val="en-GB"/>
        </w:rPr>
        <w:t>:</w:t>
      </w:r>
    </w:p>
    <w:p w14:paraId="23196709" w14:textId="249EC3C3" w:rsidR="002C5D28" w:rsidRPr="00645E3C" w:rsidRDefault="002C5D28" w:rsidP="000D2242">
      <w:pPr>
        <w:pStyle w:val="B3"/>
        <w:rPr>
          <w:lang w:val="en-GB"/>
        </w:rPr>
      </w:pPr>
      <w:r w:rsidRPr="00645E3C">
        <w:rPr>
          <w:lang w:val="en-GB"/>
        </w:rPr>
        <w:t>3&gt;</w:t>
      </w:r>
      <w:r w:rsidRPr="00645E3C">
        <w:rPr>
          <w:lang w:val="en-GB"/>
        </w:rPr>
        <w:tab/>
        <w:t xml:space="preserve">if the UE acquired the </w:t>
      </w:r>
      <w:r w:rsidRPr="00645E3C">
        <w:rPr>
          <w:i/>
          <w:lang w:val="en-GB"/>
        </w:rPr>
        <w:t>SIB1</w:t>
      </w:r>
      <w:r w:rsidRPr="00645E3C">
        <w:rPr>
          <w:lang w:val="en-GB"/>
        </w:rPr>
        <w:t xml:space="preserve"> or </w:t>
      </w:r>
      <w:r w:rsidRPr="00645E3C">
        <w:rPr>
          <w:i/>
          <w:lang w:val="en-GB"/>
        </w:rPr>
        <w:t>SystemInformationBlockType1</w:t>
      </w:r>
      <w:r w:rsidR="00760D40" w:rsidRPr="00645E3C">
        <w:rPr>
          <w:lang w:val="en-GB"/>
        </w:rPr>
        <w:t xml:space="preserve"> </w:t>
      </w:r>
      <w:r w:rsidRPr="00645E3C">
        <w:rPr>
          <w:lang w:val="en-GB"/>
        </w:rPr>
        <w:t>for the requested cell; or</w:t>
      </w:r>
    </w:p>
    <w:p w14:paraId="209296FE" w14:textId="3679C31F" w:rsidR="002C5D28" w:rsidRPr="00645E3C" w:rsidRDefault="002C5D28" w:rsidP="000D2242">
      <w:pPr>
        <w:pStyle w:val="B3"/>
        <w:rPr>
          <w:lang w:val="en-GB"/>
        </w:rPr>
      </w:pPr>
      <w:r w:rsidRPr="00645E3C">
        <w:rPr>
          <w:lang w:val="en-GB"/>
        </w:rPr>
        <w:t>3&gt;</w:t>
      </w:r>
      <w:r w:rsidRPr="00645E3C">
        <w:rPr>
          <w:lang w:val="en-GB"/>
        </w:rPr>
        <w:tab/>
        <w:t xml:space="preserve">if the UE detects that the requested NR cell is not transmitting </w:t>
      </w:r>
      <w:r w:rsidRPr="00645E3C">
        <w:rPr>
          <w:i/>
          <w:lang w:val="en-GB"/>
        </w:rPr>
        <w:t xml:space="preserve">SIB1 </w:t>
      </w:r>
      <w:r w:rsidRPr="00645E3C">
        <w:rPr>
          <w:lang w:val="en-GB"/>
        </w:rPr>
        <w:t xml:space="preserve">(see TS 38.213 [13], </w:t>
      </w:r>
      <w:r w:rsidR="00F37A41" w:rsidRPr="00645E3C">
        <w:rPr>
          <w:lang w:val="en-GB"/>
        </w:rPr>
        <w:t>clause</w:t>
      </w:r>
      <w:r w:rsidRPr="00645E3C">
        <w:rPr>
          <w:lang w:val="en-GB"/>
        </w:rPr>
        <w:t xml:space="preserve"> 13):</w:t>
      </w:r>
    </w:p>
    <w:p w14:paraId="32B75621" w14:textId="260424AD" w:rsidR="002C5D28" w:rsidRPr="00645E3C" w:rsidRDefault="002C5D28" w:rsidP="000D2242">
      <w:pPr>
        <w:pStyle w:val="B4"/>
        <w:rPr>
          <w:lang w:val="en-GB"/>
        </w:rPr>
      </w:pPr>
      <w:r w:rsidRPr="00645E3C">
        <w:rPr>
          <w:lang w:val="en-GB"/>
        </w:rPr>
        <w:t>4&gt;</w:t>
      </w:r>
      <w:r w:rsidRPr="00645E3C">
        <w:rPr>
          <w:lang w:val="en-GB"/>
        </w:rPr>
        <w:tab/>
        <w:t>stop timer T321;</w:t>
      </w:r>
    </w:p>
    <w:p w14:paraId="3E70113F" w14:textId="6E29521F" w:rsidR="002C5D28" w:rsidRPr="00645E3C" w:rsidRDefault="002C5D28" w:rsidP="000D2242">
      <w:pPr>
        <w:pStyle w:val="B4"/>
        <w:rPr>
          <w:lang w:val="en-GB"/>
        </w:rPr>
      </w:pPr>
      <w:r w:rsidRPr="00645E3C">
        <w:rPr>
          <w:lang w:val="en-GB"/>
        </w:rPr>
        <w:t>4&gt;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6C526EE2" w14:textId="4026CFB1" w:rsidR="002C5D28" w:rsidRPr="00645E3C" w:rsidRDefault="002C5D28" w:rsidP="000D2242">
      <w:pPr>
        <w:pStyle w:val="B4"/>
        <w:rPr>
          <w:lang w:val="en-GB"/>
        </w:rPr>
      </w:pPr>
      <w:r w:rsidRPr="00645E3C">
        <w:rPr>
          <w:lang w:val="en-GB"/>
        </w:rPr>
        <w:t>4&gt;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3174BB81" w14:textId="4D5F8139" w:rsidR="002C5D28" w:rsidRPr="00645E3C" w:rsidRDefault="002C5D28" w:rsidP="000D2242">
      <w:pPr>
        <w:pStyle w:val="B4"/>
        <w:rPr>
          <w:lang w:val="en-GB"/>
        </w:rPr>
      </w:pPr>
      <w:r w:rsidRPr="00645E3C">
        <w:rPr>
          <w:lang w:val="en-GB"/>
        </w:rPr>
        <w:t>4&gt;</w:t>
      </w:r>
      <w:r w:rsidRPr="00645E3C">
        <w:rPr>
          <w:lang w:val="en-GB"/>
        </w:rPr>
        <w:tab/>
        <w:t>initiate the measurement reporting procedure, as specified in 5.5.5;</w:t>
      </w:r>
    </w:p>
    <w:p w14:paraId="664A10D0" w14:textId="5B9A5849" w:rsidR="002C5D28" w:rsidRPr="00645E3C" w:rsidRDefault="002C5D28" w:rsidP="000D2242">
      <w:pPr>
        <w:pStyle w:val="B2"/>
        <w:rPr>
          <w:lang w:val="en-GB"/>
        </w:rPr>
      </w:pPr>
      <w:r w:rsidRPr="00645E3C">
        <w:rPr>
          <w:lang w:val="en-GB"/>
        </w:rPr>
        <w:t>2&gt;</w:t>
      </w:r>
      <w:r w:rsidRPr="00645E3C">
        <w:rPr>
          <w:lang w:val="en-GB"/>
        </w:rPr>
        <w:tab/>
        <w:t xml:space="preserve">upon the expiry of T321 for this </w:t>
      </w:r>
      <w:r w:rsidRPr="00645E3C">
        <w:rPr>
          <w:i/>
          <w:lang w:val="en-GB"/>
        </w:rPr>
        <w:t>measId</w:t>
      </w:r>
      <w:r w:rsidRPr="00645E3C">
        <w:rPr>
          <w:lang w:val="en-GB"/>
        </w:rPr>
        <w:t>:</w:t>
      </w:r>
    </w:p>
    <w:p w14:paraId="4273EA4F" w14:textId="73235B7B" w:rsidR="002C5D28" w:rsidRPr="00645E3C" w:rsidRDefault="002C5D28" w:rsidP="000D2242">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3F09E01" w14:textId="77777777" w:rsidR="002C5D28" w:rsidRPr="00645E3C" w:rsidRDefault="002C5D28" w:rsidP="000D2242">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70EA8D3D"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7139472E" w14:textId="77777777" w:rsidR="002C5D28" w:rsidRPr="00645E3C" w:rsidRDefault="002C5D28" w:rsidP="002C5D28">
      <w:pPr>
        <w:pStyle w:val="Heading4"/>
        <w:rPr>
          <w:lang w:val="en-GB"/>
        </w:rPr>
      </w:pPr>
      <w:bookmarkStart w:id="675" w:name="_Toc535261293"/>
      <w:r w:rsidRPr="00645E3C">
        <w:rPr>
          <w:lang w:val="en-GB"/>
        </w:rPr>
        <w:t>5.5.4.2</w:t>
      </w:r>
      <w:r w:rsidRPr="00645E3C">
        <w:rPr>
          <w:lang w:val="en-GB"/>
        </w:rPr>
        <w:tab/>
        <w:t>Event A1 (Serving becomes better than threshold)</w:t>
      </w:r>
      <w:bookmarkEnd w:id="675"/>
    </w:p>
    <w:p w14:paraId="3D6CB0D0" w14:textId="1AD40453" w:rsidR="002C5D28" w:rsidRPr="00645E3C" w:rsidRDefault="002C5D28" w:rsidP="002C5D28">
      <w:r w:rsidRPr="00645E3C">
        <w:t>The UE shall:</w:t>
      </w:r>
    </w:p>
    <w:p w14:paraId="0DC7F435" w14:textId="2454B06B" w:rsidR="002C5D28" w:rsidRPr="00645E3C" w:rsidRDefault="002C5D28" w:rsidP="000D2242">
      <w:pPr>
        <w:pStyle w:val="B1"/>
        <w:rPr>
          <w:lang w:val="en-GB"/>
        </w:rPr>
      </w:pPr>
      <w:r w:rsidRPr="00645E3C">
        <w:rPr>
          <w:lang w:val="en-GB"/>
        </w:rPr>
        <w:lastRenderedPageBreak/>
        <w:t>1&gt;</w:t>
      </w:r>
      <w:r w:rsidRPr="00645E3C">
        <w:rPr>
          <w:lang w:val="en-GB"/>
        </w:rPr>
        <w:tab/>
        <w:t>consider the entering condition for this event to be satisfied when condition A1-1, as specified below, is fulfilled;</w:t>
      </w:r>
    </w:p>
    <w:p w14:paraId="4AF04429" w14:textId="78297E47"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A1-2, as specified below, is fulfilled;</w:t>
      </w:r>
    </w:p>
    <w:p w14:paraId="7E73A77E" w14:textId="77777777" w:rsidR="002C5D28" w:rsidRPr="00645E3C" w:rsidRDefault="002C5D28" w:rsidP="000D2242">
      <w:pPr>
        <w:pStyle w:val="B1"/>
        <w:rPr>
          <w:lang w:val="en-GB"/>
        </w:rPr>
      </w:pPr>
      <w:r w:rsidRPr="00645E3C">
        <w:rPr>
          <w:lang w:val="en-GB"/>
        </w:rPr>
        <w:t>1&gt;</w:t>
      </w:r>
      <w:r w:rsidRPr="00645E3C">
        <w:rPr>
          <w:lang w:val="en-GB"/>
        </w:rPr>
        <w:tab/>
        <w:t xml:space="preserve">for this measurement, consider the NR serving cell corresponding to the associated </w:t>
      </w:r>
      <w:r w:rsidRPr="00645E3C">
        <w:rPr>
          <w:i/>
          <w:lang w:val="en-GB"/>
        </w:rPr>
        <w:t>measObjectNR</w:t>
      </w:r>
      <w:r w:rsidRPr="00645E3C">
        <w:rPr>
          <w:lang w:val="en-GB"/>
        </w:rPr>
        <w:t xml:space="preserve"> associated with this event.</w:t>
      </w:r>
    </w:p>
    <w:p w14:paraId="35ED7B5E" w14:textId="77777777" w:rsidR="002C5D28" w:rsidRPr="00645E3C" w:rsidRDefault="002C5D28" w:rsidP="002C5D28">
      <w:r w:rsidRPr="00645E3C">
        <w:rPr>
          <w:lang w:eastAsia="ko-KR"/>
        </w:rPr>
        <w:t>Inequality</w:t>
      </w:r>
      <w:r w:rsidRPr="00645E3C">
        <w:t xml:space="preserve"> A1-1 (Entering condition)</w:t>
      </w:r>
    </w:p>
    <w:p w14:paraId="72A2A2E2" w14:textId="77777777" w:rsidR="002C5D28" w:rsidRPr="00645E3C" w:rsidRDefault="002C5D28" w:rsidP="002C5D28">
      <w:pPr>
        <w:pStyle w:val="EQ"/>
        <w:rPr>
          <w:i/>
        </w:rPr>
      </w:pPr>
      <w:r w:rsidRPr="00645E3C">
        <w:rPr>
          <w:i/>
        </w:rPr>
        <w:t>Ms – Hys &gt; Thresh</w:t>
      </w:r>
    </w:p>
    <w:p w14:paraId="644F9ADB" w14:textId="77777777" w:rsidR="002C5D28" w:rsidRPr="00645E3C" w:rsidRDefault="002C5D28" w:rsidP="002C5D28">
      <w:r w:rsidRPr="00645E3C">
        <w:rPr>
          <w:lang w:eastAsia="ko-KR"/>
        </w:rPr>
        <w:t>Inequality</w:t>
      </w:r>
      <w:r w:rsidRPr="00645E3C">
        <w:t xml:space="preserve"> A1-2 (Leaving condition)</w:t>
      </w:r>
    </w:p>
    <w:p w14:paraId="5CF4ACFB" w14:textId="77777777" w:rsidR="002C5D28" w:rsidRPr="00645E3C" w:rsidRDefault="002C5D28" w:rsidP="002C5D28">
      <w:pPr>
        <w:pStyle w:val="EQ"/>
        <w:rPr>
          <w:i/>
        </w:rPr>
      </w:pPr>
      <w:r w:rsidRPr="00645E3C">
        <w:rPr>
          <w:i/>
        </w:rPr>
        <w:t>Ms + Hys &lt; Thresh</w:t>
      </w:r>
    </w:p>
    <w:p w14:paraId="319D08D4" w14:textId="77777777" w:rsidR="002C5D28" w:rsidRPr="00645E3C" w:rsidRDefault="002C5D28" w:rsidP="002C5D28">
      <w:r w:rsidRPr="00645E3C">
        <w:t>The variables in the formula are defined as follows:</w:t>
      </w:r>
    </w:p>
    <w:p w14:paraId="70687937"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72FF28C4"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 xml:space="preserve">hysteresis </w:t>
      </w:r>
      <w:r w:rsidRPr="00645E3C">
        <w:rPr>
          <w:lang w:val="en-GB"/>
        </w:rPr>
        <w:t xml:space="preserve">as defined within </w:t>
      </w:r>
      <w:r w:rsidRPr="00645E3C">
        <w:rPr>
          <w:i/>
          <w:lang w:val="en-GB"/>
        </w:rPr>
        <w:t xml:space="preserve">reportConfigNR </w:t>
      </w:r>
      <w:r w:rsidRPr="00645E3C">
        <w:rPr>
          <w:lang w:val="en-GB"/>
        </w:rPr>
        <w:t>for this event).</w:t>
      </w:r>
    </w:p>
    <w:p w14:paraId="41CBD5B9"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a1-Threshold </w:t>
      </w:r>
      <w:r w:rsidRPr="00645E3C">
        <w:rPr>
          <w:lang w:val="en-GB"/>
        </w:rPr>
        <w:t xml:space="preserve">as defined within </w:t>
      </w:r>
      <w:r w:rsidRPr="00645E3C">
        <w:rPr>
          <w:i/>
          <w:lang w:val="en-GB"/>
        </w:rPr>
        <w:t xml:space="preserve">reportConfigNR </w:t>
      </w:r>
      <w:r w:rsidRPr="00645E3C">
        <w:rPr>
          <w:lang w:val="en-GB"/>
        </w:rPr>
        <w:t>for this event).</w:t>
      </w:r>
    </w:p>
    <w:p w14:paraId="43D2F10D"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expressed in dBm </w:t>
      </w:r>
      <w:r w:rsidRPr="00645E3C">
        <w:rPr>
          <w:lang w:val="en-GB" w:eastAsia="ko-KR"/>
        </w:rPr>
        <w:t>in case of RSRP, or in dB in case of RSRQ</w:t>
      </w:r>
      <w:r w:rsidRPr="00645E3C">
        <w:rPr>
          <w:lang w:val="en-GB"/>
        </w:rPr>
        <w:t xml:space="preserve"> and RS-SINR.</w:t>
      </w:r>
    </w:p>
    <w:p w14:paraId="0E764735"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6A967AAB"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29ECD7BA" w14:textId="77777777" w:rsidR="002C5D28" w:rsidRPr="00645E3C" w:rsidRDefault="002C5D28" w:rsidP="002C5D28">
      <w:pPr>
        <w:pStyle w:val="Heading4"/>
        <w:rPr>
          <w:lang w:val="en-GB"/>
        </w:rPr>
      </w:pPr>
      <w:bookmarkStart w:id="676" w:name="_Toc535261294"/>
      <w:r w:rsidRPr="00645E3C">
        <w:rPr>
          <w:lang w:val="en-GB"/>
        </w:rPr>
        <w:t>5.5.4.3</w:t>
      </w:r>
      <w:r w:rsidRPr="00645E3C">
        <w:rPr>
          <w:lang w:val="en-GB"/>
        </w:rPr>
        <w:tab/>
        <w:t>Event A2 (Serving becomes worse than threshold)</w:t>
      </w:r>
      <w:bookmarkEnd w:id="676"/>
    </w:p>
    <w:p w14:paraId="7E1CB9BB" w14:textId="3E3E2756" w:rsidR="002C5D28" w:rsidRPr="00645E3C" w:rsidRDefault="002C5D28" w:rsidP="002C5D28">
      <w:r w:rsidRPr="00645E3C">
        <w:t>The UE shall:</w:t>
      </w:r>
    </w:p>
    <w:p w14:paraId="2F0E3FDC" w14:textId="6617F7AF"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A2-1, as specified below, is fulfilled;</w:t>
      </w:r>
    </w:p>
    <w:p w14:paraId="50B49763" w14:textId="7A4335A8"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A2-2, as specified below, is fulfilled;</w:t>
      </w:r>
    </w:p>
    <w:p w14:paraId="3B20A135" w14:textId="77777777" w:rsidR="002C5D28" w:rsidRPr="00645E3C" w:rsidRDefault="002C5D28" w:rsidP="000D2242">
      <w:pPr>
        <w:pStyle w:val="B1"/>
        <w:rPr>
          <w:lang w:val="en-GB"/>
        </w:rPr>
      </w:pPr>
      <w:r w:rsidRPr="00645E3C">
        <w:rPr>
          <w:lang w:val="en-GB"/>
        </w:rPr>
        <w:t>1&gt;</w:t>
      </w:r>
      <w:r w:rsidRPr="00645E3C">
        <w:rPr>
          <w:lang w:val="en-GB"/>
        </w:rPr>
        <w:tab/>
        <w:t xml:space="preserve">for this measurement, consider the serving cell indicated by the </w:t>
      </w:r>
      <w:r w:rsidRPr="00645E3C">
        <w:rPr>
          <w:i/>
          <w:lang w:val="en-GB"/>
        </w:rPr>
        <w:t xml:space="preserve">measObjectNR </w:t>
      </w:r>
      <w:r w:rsidRPr="00645E3C">
        <w:rPr>
          <w:lang w:val="en-GB"/>
        </w:rPr>
        <w:t>associated to this event.</w:t>
      </w:r>
    </w:p>
    <w:p w14:paraId="6DD54BD6" w14:textId="77777777" w:rsidR="002C5D28" w:rsidRPr="00645E3C" w:rsidRDefault="002C5D28" w:rsidP="002C5D28">
      <w:r w:rsidRPr="00645E3C">
        <w:rPr>
          <w:lang w:eastAsia="ko-KR"/>
        </w:rPr>
        <w:t>Inequality</w:t>
      </w:r>
      <w:r w:rsidRPr="00645E3C">
        <w:t xml:space="preserve"> A2-1 (Entering condition)</w:t>
      </w:r>
    </w:p>
    <w:p w14:paraId="2ACB4BED" w14:textId="77777777" w:rsidR="002C5D28" w:rsidRPr="00645E3C" w:rsidRDefault="002C5D28" w:rsidP="002C5D28">
      <w:pPr>
        <w:pStyle w:val="EQ"/>
      </w:pPr>
      <w:r w:rsidRPr="00645E3C">
        <w:rPr>
          <w:i/>
        </w:rPr>
        <w:t>Ms + Hys &lt; Thresh</w:t>
      </w:r>
    </w:p>
    <w:p w14:paraId="542C8E40" w14:textId="77777777" w:rsidR="002C5D28" w:rsidRPr="00645E3C" w:rsidRDefault="002C5D28" w:rsidP="002C5D28">
      <w:r w:rsidRPr="00645E3C">
        <w:rPr>
          <w:lang w:eastAsia="ko-KR"/>
        </w:rPr>
        <w:t>Inequality</w:t>
      </w:r>
      <w:r w:rsidRPr="00645E3C">
        <w:t xml:space="preserve"> A2-2 (Leaving condition)</w:t>
      </w:r>
    </w:p>
    <w:p w14:paraId="4C5A0E35" w14:textId="77777777" w:rsidR="002C5D28" w:rsidRPr="00645E3C" w:rsidRDefault="002C5D28" w:rsidP="002C5D28">
      <w:pPr>
        <w:pStyle w:val="EQ"/>
      </w:pPr>
      <w:r w:rsidRPr="00645E3C">
        <w:rPr>
          <w:i/>
        </w:rPr>
        <w:t>Ms – Hys &gt; Thresh</w:t>
      </w:r>
    </w:p>
    <w:p w14:paraId="35DFE2BE" w14:textId="77777777" w:rsidR="002C5D28" w:rsidRPr="00645E3C" w:rsidRDefault="002C5D28" w:rsidP="002C5D28">
      <w:r w:rsidRPr="00645E3C">
        <w:t>The variables in the formula are defined as follows:</w:t>
      </w:r>
    </w:p>
    <w:p w14:paraId="690A648B"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4EC01A50"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ABE4588"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a2-Threshold </w:t>
      </w:r>
      <w:r w:rsidRPr="00645E3C">
        <w:rPr>
          <w:lang w:val="en-GB"/>
        </w:rPr>
        <w:t xml:space="preserve">as defined within </w:t>
      </w:r>
      <w:r w:rsidRPr="00645E3C">
        <w:rPr>
          <w:i/>
          <w:lang w:val="en-GB"/>
        </w:rPr>
        <w:t xml:space="preserve">reportConfigNR </w:t>
      </w:r>
      <w:r w:rsidRPr="00645E3C">
        <w:rPr>
          <w:lang w:val="en-GB"/>
        </w:rPr>
        <w:t>for this event).</w:t>
      </w:r>
    </w:p>
    <w:p w14:paraId="307E3D69" w14:textId="77777777" w:rsidR="002C5D28" w:rsidRPr="00645E3C" w:rsidRDefault="002C5D28" w:rsidP="002C5D28">
      <w:pPr>
        <w:pStyle w:val="B1"/>
        <w:rPr>
          <w:lang w:val="en-GB"/>
        </w:rPr>
      </w:pPr>
      <w:r w:rsidRPr="00645E3C">
        <w:rPr>
          <w:b/>
          <w:i/>
          <w:lang w:val="en-GB"/>
        </w:rPr>
        <w:t xml:space="preserve">Ms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7606B829"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7AD406FC"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331CE8C2" w14:textId="77777777" w:rsidR="002C5D28" w:rsidRPr="00645E3C" w:rsidRDefault="002C5D28" w:rsidP="002C5D28">
      <w:pPr>
        <w:pStyle w:val="Heading4"/>
        <w:rPr>
          <w:lang w:val="en-GB"/>
        </w:rPr>
      </w:pPr>
      <w:bookmarkStart w:id="677" w:name="_Toc535261295"/>
      <w:r w:rsidRPr="00645E3C">
        <w:rPr>
          <w:lang w:val="en-GB"/>
        </w:rPr>
        <w:t>5.5.4.4</w:t>
      </w:r>
      <w:r w:rsidRPr="00645E3C">
        <w:rPr>
          <w:lang w:val="en-GB"/>
        </w:rPr>
        <w:tab/>
        <w:t>Event A3 (Neighbour becomes offset better than SpCell)</w:t>
      </w:r>
      <w:bookmarkEnd w:id="677"/>
    </w:p>
    <w:p w14:paraId="771A3403" w14:textId="254DE843" w:rsidR="002C5D28" w:rsidRPr="00645E3C" w:rsidRDefault="002C5D28" w:rsidP="002C5D28">
      <w:r w:rsidRPr="00645E3C">
        <w:t>The UE shall:</w:t>
      </w:r>
    </w:p>
    <w:p w14:paraId="434A599D" w14:textId="09CCCFC5"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A3-1, as specified below, is fulfilled;</w:t>
      </w:r>
    </w:p>
    <w:p w14:paraId="165CC610" w14:textId="78EB05AF"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A3-2, as specified below, is fulfilled;</w:t>
      </w:r>
    </w:p>
    <w:p w14:paraId="0027081E" w14:textId="043DA124" w:rsidR="00F95F2F" w:rsidRPr="00645E3C" w:rsidRDefault="002C5D28" w:rsidP="000D2242">
      <w:pPr>
        <w:pStyle w:val="B1"/>
        <w:rPr>
          <w:lang w:val="en-GB"/>
        </w:rPr>
      </w:pPr>
      <w:r w:rsidRPr="00645E3C">
        <w:rPr>
          <w:lang w:val="en-GB"/>
        </w:rPr>
        <w:lastRenderedPageBreak/>
        <w:t>1&gt;</w:t>
      </w:r>
      <w:r w:rsidRPr="00645E3C">
        <w:rPr>
          <w:lang w:val="en-GB"/>
        </w:rPr>
        <w:tab/>
        <w:t>use the SpCell</w:t>
      </w:r>
      <w:commentRangeStart w:id="678"/>
      <w:commentRangeEnd w:id="678"/>
      <w:r w:rsidR="00952622">
        <w:rPr>
          <w:rStyle w:val="CommentReference"/>
          <w:lang w:val="en-GB" w:eastAsia="ja-JP"/>
        </w:rPr>
        <w:commentReference w:id="678"/>
      </w:r>
      <w:r w:rsidRPr="00645E3C">
        <w:rPr>
          <w:lang w:val="en-GB"/>
        </w:rPr>
        <w:t xml:space="preserve"> for </w:t>
      </w:r>
      <w:r w:rsidRPr="00645E3C">
        <w:rPr>
          <w:i/>
          <w:lang w:val="en-GB"/>
        </w:rPr>
        <w:t>Mp</w:t>
      </w:r>
      <w:r w:rsidRPr="00645E3C">
        <w:rPr>
          <w:lang w:val="en-GB"/>
        </w:rPr>
        <w:t xml:space="preserve">, </w:t>
      </w:r>
      <w:r w:rsidRPr="00645E3C">
        <w:rPr>
          <w:i/>
          <w:lang w:val="en-GB"/>
        </w:rPr>
        <w:t>Ofp and Ocp</w:t>
      </w:r>
      <w:r w:rsidRPr="00645E3C">
        <w:rPr>
          <w:lang w:val="en-GB"/>
        </w:rPr>
        <w:t>.</w:t>
      </w:r>
    </w:p>
    <w:p w14:paraId="746F1221" w14:textId="6E1B5EEB" w:rsidR="002C5D28" w:rsidRPr="00645E3C" w:rsidRDefault="002C5D28" w:rsidP="002C5D28">
      <w:pPr>
        <w:pStyle w:val="NO"/>
        <w:rPr>
          <w:lang w:val="en-GB"/>
        </w:rPr>
      </w:pPr>
      <w:r w:rsidRPr="00645E3C">
        <w:rPr>
          <w:lang w:val="en-GB" w:eastAsia="ko-KR"/>
        </w:rPr>
        <w:t>NOTE</w:t>
      </w:r>
      <w:r w:rsidRPr="00645E3C">
        <w:rPr>
          <w:lang w:val="en-GB" w:eastAsia="ko-KR"/>
        </w:rPr>
        <w:tab/>
        <w:t xml:space="preserve">The cell(s) that triggers the event has reference signals indicated in the </w:t>
      </w:r>
      <w:r w:rsidRPr="00645E3C">
        <w:rPr>
          <w:i/>
          <w:lang w:val="en-GB" w:eastAsia="ko-KR"/>
        </w:rPr>
        <w:t xml:space="preserve">measObjectNR </w:t>
      </w:r>
      <w:r w:rsidRPr="00645E3C">
        <w:rPr>
          <w:lang w:val="en-GB" w:eastAsia="ko-KR"/>
        </w:rPr>
        <w:t>associated to this event which may be different from the NR</w:t>
      </w:r>
      <w:commentRangeStart w:id="679"/>
      <w:commentRangeEnd w:id="679"/>
      <w:r w:rsidR="00665DBC">
        <w:rPr>
          <w:rStyle w:val="CommentReference"/>
          <w:lang w:val="en-GB" w:eastAsia="ja-JP"/>
        </w:rPr>
        <w:commentReference w:id="679"/>
      </w:r>
      <w:r w:rsidRPr="00645E3C">
        <w:rPr>
          <w:lang w:val="en-GB" w:eastAsia="ko-KR"/>
        </w:rPr>
        <w:t xml:space="preserve"> SpCell</w:t>
      </w:r>
      <w:r w:rsidR="00764FDA" w:rsidRPr="00645E3C">
        <w:rPr>
          <w:lang w:val="en-GB" w:eastAsia="ko-KR"/>
        </w:rPr>
        <w:t xml:space="preserve"> </w:t>
      </w:r>
      <w:r w:rsidRPr="00645E3C">
        <w:rPr>
          <w:i/>
          <w:lang w:val="en-GB" w:eastAsia="ko-KR"/>
        </w:rPr>
        <w:t>measObjectNR</w:t>
      </w:r>
      <w:r w:rsidRPr="00645E3C">
        <w:rPr>
          <w:lang w:val="en-GB" w:eastAsia="ko-KR"/>
        </w:rPr>
        <w:t>.</w:t>
      </w:r>
    </w:p>
    <w:p w14:paraId="641774C6" w14:textId="77777777" w:rsidR="002C5D28" w:rsidRPr="00645E3C" w:rsidRDefault="002C5D28" w:rsidP="002C5D28">
      <w:r w:rsidRPr="00645E3C">
        <w:rPr>
          <w:lang w:eastAsia="ko-KR"/>
        </w:rPr>
        <w:t>Inequality</w:t>
      </w:r>
      <w:r w:rsidRPr="00645E3C">
        <w:t xml:space="preserve"> A3-1 (Entering condition)</w:t>
      </w:r>
    </w:p>
    <w:p w14:paraId="72E7B0A9" w14:textId="77777777" w:rsidR="002C5D28" w:rsidRPr="00645E3C" w:rsidRDefault="002C5D28" w:rsidP="002C5D28">
      <w:pPr>
        <w:pStyle w:val="EQ"/>
        <w:rPr>
          <w:i/>
          <w:iCs/>
        </w:rPr>
      </w:pPr>
      <w:r w:rsidRPr="00645E3C">
        <w:rPr>
          <w:i/>
          <w:iCs/>
        </w:rPr>
        <w:t>Mn + Ofn + Ocn – Hys &gt; Mp + Ofp + Ocp + Off</w:t>
      </w:r>
    </w:p>
    <w:p w14:paraId="3D713057" w14:textId="77777777" w:rsidR="002C5D28" w:rsidRPr="00645E3C" w:rsidRDefault="002C5D28" w:rsidP="002C5D28">
      <w:r w:rsidRPr="00645E3C">
        <w:rPr>
          <w:lang w:eastAsia="ko-KR"/>
        </w:rPr>
        <w:t>Inequality</w:t>
      </w:r>
      <w:r w:rsidRPr="00645E3C">
        <w:t xml:space="preserve"> A3-2 (Leaving condition)</w:t>
      </w:r>
    </w:p>
    <w:p w14:paraId="3A5857A4" w14:textId="77777777" w:rsidR="002C5D28" w:rsidRPr="00645E3C" w:rsidRDefault="002C5D28" w:rsidP="002C5D28">
      <w:pPr>
        <w:pStyle w:val="EQ"/>
        <w:rPr>
          <w:i/>
          <w:iCs/>
        </w:rPr>
      </w:pPr>
      <w:r w:rsidRPr="00645E3C">
        <w:rPr>
          <w:i/>
          <w:iCs/>
        </w:rPr>
        <w:t>Mn + Ofn + Ocn + Hys &lt; Mp + Ofp + Ocp + Off</w:t>
      </w:r>
    </w:p>
    <w:p w14:paraId="6A2706D7" w14:textId="77777777" w:rsidR="002C5D28" w:rsidRPr="00645E3C" w:rsidRDefault="002C5D28" w:rsidP="002C5D28">
      <w:r w:rsidRPr="00645E3C">
        <w:t>The variables in the formula are defined as follows:</w:t>
      </w:r>
    </w:p>
    <w:p w14:paraId="763E6541"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52BF782E" w14:textId="77777777" w:rsidR="002C5D28" w:rsidRPr="00645E3C" w:rsidRDefault="002C5D28" w:rsidP="002C5D28">
      <w:pPr>
        <w:pStyle w:val="B1"/>
        <w:rPr>
          <w:lang w:val="en-GB"/>
        </w:rPr>
      </w:pPr>
      <w:r w:rsidRPr="00645E3C">
        <w:rPr>
          <w:b/>
          <w:i/>
          <w:lang w:val="en-GB"/>
        </w:rPr>
        <w:t xml:space="preserve">Ofn </w:t>
      </w:r>
      <w:r w:rsidRPr="00645E3C">
        <w:rPr>
          <w:lang w:val="en-GB"/>
        </w:rPr>
        <w:t xml:space="preserve">is the measurement object specific offset of the reference signal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1672696F"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frequency of the neighbour cell), and set to zero if not configured for the neighbour cell.</w:t>
      </w:r>
    </w:p>
    <w:p w14:paraId="3E43904E"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SpCell, not taking into account any offsets.</w:t>
      </w:r>
    </w:p>
    <w:p w14:paraId="4103D707" w14:textId="77777777" w:rsidR="002C5D28" w:rsidRPr="00645E3C" w:rsidRDefault="002C5D28" w:rsidP="002C5D28">
      <w:pPr>
        <w:pStyle w:val="B1"/>
        <w:rPr>
          <w:lang w:val="en-GB"/>
        </w:rPr>
      </w:pPr>
      <w:r w:rsidRPr="00645E3C">
        <w:rPr>
          <w:b/>
          <w:i/>
          <w:lang w:val="en-GB"/>
        </w:rPr>
        <w:t xml:space="preserve">Ofp </w:t>
      </w:r>
      <w:r w:rsidRPr="00645E3C">
        <w:rPr>
          <w:lang w:val="en-GB"/>
        </w:rPr>
        <w:t xml:space="preserve">is the measurement object specific offset of the SpCell (i.e. </w:t>
      </w:r>
      <w:r w:rsidRPr="00645E3C">
        <w:rPr>
          <w:i/>
          <w:lang w:val="en-GB"/>
        </w:rPr>
        <w:t>offsetMO</w:t>
      </w:r>
      <w:r w:rsidRPr="00645E3C">
        <w:rPr>
          <w:lang w:val="en-GB"/>
        </w:rPr>
        <w:t xml:space="preserve"> as defined within </w:t>
      </w:r>
      <w:r w:rsidRPr="00645E3C">
        <w:rPr>
          <w:i/>
          <w:lang w:val="en-GB"/>
        </w:rPr>
        <w:t xml:space="preserve">measObjectNR </w:t>
      </w:r>
      <w:r w:rsidRPr="00645E3C">
        <w:rPr>
          <w:lang w:val="en-GB"/>
        </w:rPr>
        <w:t>corresponding to the SpCell).</w:t>
      </w:r>
    </w:p>
    <w:p w14:paraId="4B5D0773" w14:textId="77777777" w:rsidR="002C5D28" w:rsidRPr="00645E3C" w:rsidRDefault="002C5D28" w:rsidP="002C5D28">
      <w:pPr>
        <w:pStyle w:val="B1"/>
        <w:rPr>
          <w:lang w:val="en-GB"/>
        </w:rPr>
      </w:pPr>
      <w:r w:rsidRPr="00645E3C">
        <w:rPr>
          <w:b/>
          <w:i/>
          <w:lang w:val="en-GB"/>
        </w:rPr>
        <w:t xml:space="preserve">Ocp </w:t>
      </w:r>
      <w:r w:rsidRPr="00645E3C">
        <w:rPr>
          <w:lang w:val="en-GB"/>
        </w:rPr>
        <w:t xml:space="preserve">is the cell specific offset of the SpCell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SpCell), and is set to zero if not configured for the SpCell.</w:t>
      </w:r>
    </w:p>
    <w:p w14:paraId="4AF3B3CC"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02457DF8"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a3-Offset </w:t>
      </w:r>
      <w:r w:rsidRPr="00645E3C">
        <w:rPr>
          <w:lang w:val="en-GB"/>
        </w:rPr>
        <w:t xml:space="preserve">as defined within </w:t>
      </w:r>
      <w:r w:rsidRPr="00645E3C">
        <w:rPr>
          <w:i/>
          <w:lang w:val="en-GB"/>
        </w:rPr>
        <w:t xml:space="preserve">reportConfigNR </w:t>
      </w:r>
      <w:r w:rsidRPr="00645E3C">
        <w:rPr>
          <w:lang w:val="en-GB"/>
        </w:rPr>
        <w:t>for this event).</w:t>
      </w:r>
    </w:p>
    <w:p w14:paraId="3EFE32F0"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8F50299" w14:textId="77777777" w:rsidR="002C5D28" w:rsidRPr="00645E3C" w:rsidRDefault="002C5D28" w:rsidP="002C5D28">
      <w:pPr>
        <w:pStyle w:val="B1"/>
        <w:rPr>
          <w:lang w:val="en-GB"/>
        </w:rPr>
      </w:pPr>
      <w:r w:rsidRPr="00645E3C">
        <w:rPr>
          <w:b/>
          <w:i/>
          <w:lang w:val="en-GB"/>
        </w:rPr>
        <w:t>Ofn</w:t>
      </w:r>
      <w:r w:rsidRPr="00645E3C">
        <w:rPr>
          <w:lang w:val="en-GB"/>
        </w:rPr>
        <w:t xml:space="preserve">, </w:t>
      </w:r>
      <w:r w:rsidRPr="00645E3C">
        <w:rPr>
          <w:b/>
          <w:i/>
          <w:lang w:val="en-GB"/>
        </w:rPr>
        <w:t>Ocn</w:t>
      </w:r>
      <w:r w:rsidRPr="00645E3C">
        <w:rPr>
          <w:lang w:val="en-GB"/>
        </w:rPr>
        <w:t xml:space="preserve">, </w:t>
      </w:r>
      <w:r w:rsidRPr="00645E3C">
        <w:rPr>
          <w:b/>
          <w:i/>
          <w:lang w:val="en-GB"/>
        </w:rPr>
        <w:t>Ofp</w:t>
      </w:r>
      <w:r w:rsidRPr="00645E3C">
        <w:rPr>
          <w:lang w:val="en-GB"/>
        </w:rPr>
        <w:t xml:space="preserve">, </w:t>
      </w:r>
      <w:r w:rsidRPr="00645E3C">
        <w:rPr>
          <w:b/>
          <w:i/>
          <w:lang w:val="en-GB"/>
        </w:rPr>
        <w:t>Ocp</w:t>
      </w:r>
      <w:r w:rsidRPr="00645E3C">
        <w:rPr>
          <w:lang w:val="en-GB"/>
        </w:rPr>
        <w:t xml:space="preserve">, </w:t>
      </w:r>
      <w:r w:rsidRPr="00645E3C">
        <w:rPr>
          <w:b/>
          <w:i/>
          <w:lang w:val="en-GB"/>
        </w:rPr>
        <w:t>Hys</w:t>
      </w:r>
      <w:r w:rsidRPr="00645E3C">
        <w:rPr>
          <w:lang w:val="en-GB"/>
        </w:rPr>
        <w:t xml:space="preserve">, </w:t>
      </w:r>
      <w:r w:rsidRPr="00645E3C">
        <w:rPr>
          <w:b/>
          <w:i/>
          <w:lang w:val="en-GB"/>
        </w:rPr>
        <w:t>Off</w:t>
      </w:r>
      <w:r w:rsidRPr="00645E3C">
        <w:rPr>
          <w:lang w:val="en-GB"/>
        </w:rPr>
        <w:t xml:space="preserve"> are expressed in dB.</w:t>
      </w:r>
    </w:p>
    <w:p w14:paraId="2A717728" w14:textId="77777777" w:rsidR="002C5D28" w:rsidRPr="00645E3C" w:rsidRDefault="002C5D28" w:rsidP="002C5D28">
      <w:pPr>
        <w:pStyle w:val="Heading4"/>
        <w:rPr>
          <w:lang w:val="en-GB"/>
        </w:rPr>
      </w:pPr>
      <w:bookmarkStart w:id="680" w:name="_Toc535261296"/>
      <w:r w:rsidRPr="00645E3C">
        <w:rPr>
          <w:lang w:val="en-GB"/>
        </w:rPr>
        <w:t>5.5.4.5</w:t>
      </w:r>
      <w:r w:rsidRPr="00645E3C">
        <w:rPr>
          <w:lang w:val="en-GB"/>
        </w:rPr>
        <w:tab/>
        <w:t>Event A4 (Neighbour becomes better than threshold)</w:t>
      </w:r>
      <w:bookmarkEnd w:id="680"/>
    </w:p>
    <w:p w14:paraId="5DF50F9F" w14:textId="2CEA191C" w:rsidR="002C5D28" w:rsidRPr="00645E3C" w:rsidRDefault="002C5D28" w:rsidP="002C5D28">
      <w:r w:rsidRPr="00645E3C">
        <w:t>The UE shall:</w:t>
      </w:r>
    </w:p>
    <w:p w14:paraId="1D653BA7" w14:textId="45BB46C7"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A4-1, as specified below, is fulfilled;</w:t>
      </w:r>
    </w:p>
    <w:p w14:paraId="4FAE36EE" w14:textId="77777777"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A4-2, as specified below, is fulfilled.</w:t>
      </w:r>
    </w:p>
    <w:p w14:paraId="697E2A51" w14:textId="77777777" w:rsidR="002C5D28" w:rsidRPr="00645E3C" w:rsidRDefault="002C5D28" w:rsidP="002C5D28">
      <w:r w:rsidRPr="00645E3C">
        <w:rPr>
          <w:lang w:eastAsia="ko-KR"/>
        </w:rPr>
        <w:t>Inequality</w:t>
      </w:r>
      <w:r w:rsidRPr="00645E3C">
        <w:t xml:space="preserve"> A4-1 (Entering condition)</w:t>
      </w:r>
    </w:p>
    <w:p w14:paraId="282A47CF" w14:textId="77777777" w:rsidR="002C5D28" w:rsidRPr="00645E3C" w:rsidRDefault="002C5D28" w:rsidP="002C5D28">
      <w:pPr>
        <w:pStyle w:val="EQ"/>
        <w:rPr>
          <w:i/>
          <w:iCs/>
        </w:rPr>
      </w:pPr>
      <w:r w:rsidRPr="00645E3C">
        <w:rPr>
          <w:i/>
          <w:iCs/>
        </w:rPr>
        <w:t>Mn + Ofn + Ocn – Hys &gt; Thresh</w:t>
      </w:r>
    </w:p>
    <w:p w14:paraId="791196A1" w14:textId="77777777" w:rsidR="002C5D28" w:rsidRPr="00645E3C" w:rsidRDefault="002C5D28" w:rsidP="002C5D28">
      <w:r w:rsidRPr="00645E3C">
        <w:rPr>
          <w:lang w:eastAsia="ko-KR"/>
        </w:rPr>
        <w:t>Inequality</w:t>
      </w:r>
      <w:r w:rsidRPr="00645E3C">
        <w:t xml:space="preserve"> A4-2 (Leaving condition)</w:t>
      </w:r>
    </w:p>
    <w:p w14:paraId="32CC94CD" w14:textId="77777777" w:rsidR="002C5D28" w:rsidRPr="00645E3C" w:rsidRDefault="002C5D28" w:rsidP="002C5D28">
      <w:pPr>
        <w:pStyle w:val="EQ"/>
        <w:rPr>
          <w:i/>
          <w:iCs/>
        </w:rPr>
      </w:pPr>
      <w:r w:rsidRPr="00645E3C">
        <w:rPr>
          <w:i/>
          <w:iCs/>
        </w:rPr>
        <w:t>Mn + Ofn + Ocn + Hys &lt; Thresh</w:t>
      </w:r>
    </w:p>
    <w:p w14:paraId="6D754F1E" w14:textId="77777777" w:rsidR="002C5D28" w:rsidRPr="00645E3C" w:rsidRDefault="002C5D28" w:rsidP="002C5D28">
      <w:r w:rsidRPr="00645E3C">
        <w:t>The variables in the formula are defined as follows:</w:t>
      </w:r>
    </w:p>
    <w:p w14:paraId="48691926"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02F6AC56"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4C3E1770"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measurement object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05160660"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w:t>
      </w:r>
      <w:r w:rsidRPr="00645E3C">
        <w:rPr>
          <w:i/>
          <w:lang w:val="en-GB"/>
        </w:rPr>
        <w:t xml:space="preserve"> reportConfigNR </w:t>
      </w:r>
      <w:r w:rsidRPr="00645E3C">
        <w:rPr>
          <w:lang w:val="en-GB"/>
        </w:rPr>
        <w:t>for this event).</w:t>
      </w:r>
    </w:p>
    <w:p w14:paraId="38FF3D75"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a4-Threshold </w:t>
      </w:r>
      <w:r w:rsidRPr="00645E3C">
        <w:rPr>
          <w:lang w:val="en-GB"/>
        </w:rPr>
        <w:t>as defined within</w:t>
      </w:r>
      <w:r w:rsidRPr="00645E3C">
        <w:rPr>
          <w:i/>
          <w:lang w:val="en-GB"/>
        </w:rPr>
        <w:t xml:space="preserve"> reportConfigNR </w:t>
      </w:r>
      <w:r w:rsidRPr="00645E3C">
        <w:rPr>
          <w:lang w:val="en-GB"/>
        </w:rPr>
        <w:t>for this event).</w:t>
      </w:r>
    </w:p>
    <w:p w14:paraId="32E58E44" w14:textId="77777777" w:rsidR="002C5D28" w:rsidRPr="00645E3C" w:rsidRDefault="002C5D28" w:rsidP="002C5D28">
      <w:pPr>
        <w:pStyle w:val="B1"/>
        <w:rPr>
          <w:lang w:val="en-GB"/>
        </w:rPr>
      </w:pPr>
      <w:r w:rsidRPr="00645E3C">
        <w:rPr>
          <w:b/>
          <w:i/>
          <w:lang w:val="en-GB"/>
        </w:rPr>
        <w:lastRenderedPageBreak/>
        <w:t xml:space="preserve">Mn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2B8F9B99"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3F510EB4"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23ADEC3B" w14:textId="77777777" w:rsidR="002C5D28" w:rsidRPr="00645E3C" w:rsidRDefault="002C5D28" w:rsidP="002C5D28">
      <w:pPr>
        <w:pStyle w:val="Heading4"/>
        <w:rPr>
          <w:lang w:val="en-GB"/>
        </w:rPr>
      </w:pPr>
      <w:bookmarkStart w:id="681" w:name="_Toc535261297"/>
      <w:r w:rsidRPr="00645E3C">
        <w:rPr>
          <w:lang w:val="en-GB"/>
        </w:rPr>
        <w:t>5.5.4.6</w:t>
      </w:r>
      <w:r w:rsidRPr="00645E3C">
        <w:rPr>
          <w:lang w:val="en-GB"/>
        </w:rPr>
        <w:tab/>
        <w:t>Event A5 (SpCell becomes worse than threshold1 and neighbour becomes better than threshold2)</w:t>
      </w:r>
      <w:bookmarkEnd w:id="681"/>
    </w:p>
    <w:p w14:paraId="624C48EE" w14:textId="6F3226B1" w:rsidR="002C5D28" w:rsidRPr="00645E3C" w:rsidRDefault="002C5D28" w:rsidP="002C5D28">
      <w:r w:rsidRPr="00645E3C">
        <w:t>The UE shall:</w:t>
      </w:r>
    </w:p>
    <w:p w14:paraId="2396C6D4" w14:textId="6D4983F2"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both condition A5-1 and condition A5-2, as specified below, are fulfilled;</w:t>
      </w:r>
    </w:p>
    <w:p w14:paraId="6A5669DC" w14:textId="3B6C6061"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A5-3 or condition A5-4, i.e. at least one of the two, as specified below, is fulfilled;</w:t>
      </w:r>
    </w:p>
    <w:p w14:paraId="10281BA1" w14:textId="68539235" w:rsidR="002C5D28" w:rsidRPr="00645E3C" w:rsidRDefault="002C5D28" w:rsidP="000D2242">
      <w:pPr>
        <w:pStyle w:val="B1"/>
        <w:rPr>
          <w:lang w:val="en-GB"/>
        </w:rPr>
      </w:pPr>
      <w:r w:rsidRPr="00645E3C">
        <w:rPr>
          <w:lang w:val="en-GB"/>
        </w:rPr>
        <w:t>1&gt;</w:t>
      </w:r>
      <w:r w:rsidRPr="00645E3C">
        <w:rPr>
          <w:lang w:val="en-GB"/>
        </w:rPr>
        <w:tab/>
        <w:t xml:space="preserve">use the SpCell for </w:t>
      </w:r>
      <w:r w:rsidRPr="00645E3C">
        <w:rPr>
          <w:i/>
          <w:lang w:val="en-GB"/>
        </w:rPr>
        <w:t>Mp</w:t>
      </w:r>
      <w:commentRangeStart w:id="682"/>
      <w:commentRangeEnd w:id="682"/>
      <w:r w:rsidR="000B0196">
        <w:rPr>
          <w:rStyle w:val="CommentReference"/>
          <w:lang w:val="en-GB" w:eastAsia="ja-JP"/>
        </w:rPr>
        <w:commentReference w:id="682"/>
      </w:r>
      <w:r w:rsidRPr="00645E3C">
        <w:rPr>
          <w:lang w:val="en-GB"/>
        </w:rPr>
        <w:t>.</w:t>
      </w:r>
    </w:p>
    <w:p w14:paraId="6DB8A8E2" w14:textId="48A89330" w:rsidR="002C5D28" w:rsidRPr="00645E3C" w:rsidRDefault="002C5D28" w:rsidP="002C5D28">
      <w:pPr>
        <w:pStyle w:val="NO"/>
        <w:rPr>
          <w:lang w:val="en-GB"/>
        </w:rPr>
      </w:pPr>
      <w:r w:rsidRPr="00645E3C">
        <w:rPr>
          <w:lang w:val="en-GB" w:eastAsia="ko-KR"/>
        </w:rPr>
        <w:t>NOTE:</w:t>
      </w:r>
      <w:r w:rsidRPr="00645E3C">
        <w:rPr>
          <w:lang w:val="en-GB" w:eastAsia="ko-KR"/>
        </w:rPr>
        <w:tab/>
        <w:t xml:space="preserve">The parameters of the reference signal(s) of the cell(s) that triggers the event are indicated in the </w:t>
      </w:r>
      <w:r w:rsidRPr="00645E3C">
        <w:rPr>
          <w:i/>
          <w:lang w:val="en-GB" w:eastAsia="ko-KR"/>
        </w:rPr>
        <w:t xml:space="preserve">measObjectNR </w:t>
      </w:r>
      <w:r w:rsidRPr="00645E3C">
        <w:rPr>
          <w:lang w:val="en-GB" w:eastAsia="ko-KR"/>
        </w:rPr>
        <w:t xml:space="preserve">associated to the event which may be different from the </w:t>
      </w:r>
      <w:r w:rsidRPr="00645E3C">
        <w:rPr>
          <w:i/>
          <w:lang w:val="en-GB" w:eastAsia="ko-KR"/>
        </w:rPr>
        <w:t>measObjectNR</w:t>
      </w:r>
      <w:r w:rsidRPr="00645E3C">
        <w:rPr>
          <w:lang w:val="en-GB" w:eastAsia="ko-KR"/>
        </w:rPr>
        <w:t xml:space="preserve"> of the NR</w:t>
      </w:r>
      <w:commentRangeStart w:id="683"/>
      <w:commentRangeEnd w:id="683"/>
      <w:r w:rsidR="00057B8B">
        <w:rPr>
          <w:rStyle w:val="CommentReference"/>
          <w:lang w:val="en-GB" w:eastAsia="ja-JP"/>
        </w:rPr>
        <w:commentReference w:id="683"/>
      </w:r>
      <w:r w:rsidRPr="00645E3C">
        <w:rPr>
          <w:lang w:val="en-GB" w:eastAsia="ko-KR"/>
        </w:rPr>
        <w:t xml:space="preserve"> SpCell.</w:t>
      </w:r>
    </w:p>
    <w:p w14:paraId="6033C52F" w14:textId="77777777" w:rsidR="002C5D28" w:rsidRPr="00645E3C" w:rsidRDefault="002C5D28" w:rsidP="002C5D28">
      <w:r w:rsidRPr="00645E3C">
        <w:rPr>
          <w:lang w:eastAsia="ko-KR"/>
        </w:rPr>
        <w:t>Inequality</w:t>
      </w:r>
      <w:r w:rsidRPr="00645E3C">
        <w:t xml:space="preserve"> A5-1 (Entering condition 1)</w:t>
      </w:r>
    </w:p>
    <w:p w14:paraId="3D20893F" w14:textId="77777777" w:rsidR="002C5D28" w:rsidRPr="00645E3C" w:rsidRDefault="002C5D28" w:rsidP="002C5D28">
      <w:pPr>
        <w:pStyle w:val="EQ"/>
        <w:rPr>
          <w:i/>
          <w:iCs/>
        </w:rPr>
      </w:pPr>
      <w:r w:rsidRPr="00645E3C">
        <w:rPr>
          <w:i/>
          <w:iCs/>
        </w:rPr>
        <w:t>Mp + Hys &lt; Thresh1</w:t>
      </w:r>
    </w:p>
    <w:p w14:paraId="243E0251" w14:textId="77777777" w:rsidR="002C5D28" w:rsidRPr="00645E3C" w:rsidRDefault="002C5D28" w:rsidP="002C5D28">
      <w:r w:rsidRPr="00645E3C">
        <w:rPr>
          <w:lang w:eastAsia="ko-KR"/>
        </w:rPr>
        <w:t>Inequality</w:t>
      </w:r>
      <w:r w:rsidRPr="00645E3C">
        <w:t xml:space="preserve"> A5-2 (Entering condition 2)</w:t>
      </w:r>
    </w:p>
    <w:p w14:paraId="79EB9B63" w14:textId="77777777" w:rsidR="002C5D28" w:rsidRPr="00645E3C" w:rsidRDefault="002C5D28" w:rsidP="002C5D28">
      <w:pPr>
        <w:pStyle w:val="EQ"/>
        <w:rPr>
          <w:i/>
          <w:iCs/>
        </w:rPr>
      </w:pPr>
      <w:r w:rsidRPr="00645E3C">
        <w:rPr>
          <w:i/>
          <w:iCs/>
        </w:rPr>
        <w:t>Mn + Ofn + Ocn – Hys &gt; Thresh2</w:t>
      </w:r>
    </w:p>
    <w:p w14:paraId="5EB52D7C" w14:textId="77777777" w:rsidR="002C5D28" w:rsidRPr="00645E3C" w:rsidRDefault="002C5D28" w:rsidP="002C5D28">
      <w:r w:rsidRPr="00645E3C">
        <w:rPr>
          <w:lang w:eastAsia="ko-KR"/>
        </w:rPr>
        <w:t>Inequality</w:t>
      </w:r>
      <w:r w:rsidRPr="00645E3C">
        <w:t xml:space="preserve"> A5-3 (Leaving condition 1)</w:t>
      </w:r>
    </w:p>
    <w:p w14:paraId="679EC616" w14:textId="77777777" w:rsidR="002C5D28" w:rsidRPr="00645E3C" w:rsidRDefault="002C5D28" w:rsidP="002C5D28">
      <w:pPr>
        <w:pStyle w:val="EQ"/>
        <w:rPr>
          <w:i/>
          <w:iCs/>
        </w:rPr>
      </w:pPr>
      <w:r w:rsidRPr="00645E3C">
        <w:rPr>
          <w:i/>
          <w:iCs/>
        </w:rPr>
        <w:t>Mp – Hys &gt; Thresh1</w:t>
      </w:r>
    </w:p>
    <w:p w14:paraId="5122243D" w14:textId="77777777" w:rsidR="002C5D28" w:rsidRPr="00645E3C" w:rsidRDefault="002C5D28" w:rsidP="002C5D28">
      <w:r w:rsidRPr="00645E3C">
        <w:rPr>
          <w:lang w:eastAsia="ko-KR"/>
        </w:rPr>
        <w:t>Inequality</w:t>
      </w:r>
      <w:r w:rsidRPr="00645E3C">
        <w:t xml:space="preserve"> A5-4 (Leaving condition 2)</w:t>
      </w:r>
    </w:p>
    <w:p w14:paraId="25D527BB" w14:textId="77777777" w:rsidR="002C5D28" w:rsidRPr="00645E3C" w:rsidRDefault="002C5D28" w:rsidP="002C5D28">
      <w:pPr>
        <w:pStyle w:val="EQ"/>
        <w:rPr>
          <w:i/>
          <w:iCs/>
        </w:rPr>
      </w:pPr>
      <w:r w:rsidRPr="00645E3C">
        <w:rPr>
          <w:i/>
          <w:iCs/>
        </w:rPr>
        <w:t>Mn + Ofn + Ocn + Hys &lt; Thresh2</w:t>
      </w:r>
    </w:p>
    <w:p w14:paraId="7D61F62A" w14:textId="77777777" w:rsidR="002C5D28" w:rsidRPr="00645E3C" w:rsidRDefault="002C5D28" w:rsidP="002C5D28">
      <w:r w:rsidRPr="00645E3C">
        <w:t>The variables in the formula are defined as follows:</w:t>
      </w:r>
    </w:p>
    <w:p w14:paraId="322DA32B"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NR SpCell, not taking into account any offsets.</w:t>
      </w:r>
    </w:p>
    <w:p w14:paraId="1BD9707B"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7FBCD993"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0AF3D3C4"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470FC751"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435E4258" w14:textId="77777777" w:rsidR="002C5D28" w:rsidRPr="00645E3C" w:rsidRDefault="002C5D28" w:rsidP="002C5D28">
      <w:pPr>
        <w:pStyle w:val="B1"/>
        <w:rPr>
          <w:lang w:val="en-GB"/>
        </w:rPr>
      </w:pPr>
      <w:r w:rsidRPr="00645E3C">
        <w:rPr>
          <w:b/>
          <w:i/>
          <w:lang w:val="en-GB"/>
        </w:rPr>
        <w:t>Thresh1</w:t>
      </w:r>
      <w:r w:rsidRPr="00645E3C">
        <w:rPr>
          <w:lang w:val="en-GB"/>
        </w:rPr>
        <w:t xml:space="preserve"> is the threshold parameter for this event (i.e. </w:t>
      </w:r>
      <w:r w:rsidRPr="00645E3C">
        <w:rPr>
          <w:i/>
          <w:lang w:val="en-GB"/>
        </w:rPr>
        <w:t xml:space="preserve">a5-Threshold1 </w:t>
      </w:r>
      <w:r w:rsidRPr="00645E3C">
        <w:rPr>
          <w:lang w:val="en-GB"/>
        </w:rPr>
        <w:t>as defined within</w:t>
      </w:r>
      <w:r w:rsidRPr="00645E3C">
        <w:rPr>
          <w:i/>
          <w:lang w:val="en-GB"/>
        </w:rPr>
        <w:t xml:space="preserve"> reportConfigNR </w:t>
      </w:r>
      <w:r w:rsidRPr="00645E3C">
        <w:rPr>
          <w:lang w:val="en-GB"/>
        </w:rPr>
        <w:t>for this event).</w:t>
      </w:r>
    </w:p>
    <w:p w14:paraId="12241498" w14:textId="77777777" w:rsidR="002C5D28" w:rsidRPr="00645E3C" w:rsidRDefault="002C5D28" w:rsidP="002C5D28">
      <w:pPr>
        <w:pStyle w:val="B1"/>
        <w:rPr>
          <w:lang w:val="en-GB"/>
        </w:rPr>
      </w:pPr>
      <w:r w:rsidRPr="00645E3C">
        <w:rPr>
          <w:b/>
          <w:i/>
          <w:lang w:val="en-GB"/>
        </w:rPr>
        <w:t>Thresh2</w:t>
      </w:r>
      <w:r w:rsidRPr="00645E3C">
        <w:rPr>
          <w:lang w:val="en-GB"/>
        </w:rPr>
        <w:t xml:space="preserve"> is the threshold parameter for this event (i.e. </w:t>
      </w:r>
      <w:r w:rsidRPr="00645E3C">
        <w:rPr>
          <w:i/>
          <w:lang w:val="en-GB"/>
        </w:rPr>
        <w:t xml:space="preserve">a5-Threshold2 </w:t>
      </w:r>
      <w:r w:rsidRPr="00645E3C">
        <w:rPr>
          <w:lang w:val="en-GB"/>
        </w:rPr>
        <w:t>as defined within</w:t>
      </w:r>
      <w:r w:rsidRPr="00645E3C">
        <w:rPr>
          <w:i/>
          <w:lang w:val="en-GB"/>
        </w:rPr>
        <w:t xml:space="preserve"> reportConfigNR </w:t>
      </w:r>
      <w:r w:rsidRPr="00645E3C">
        <w:rPr>
          <w:lang w:val="en-GB"/>
        </w:rPr>
        <w:t>for this event).</w:t>
      </w:r>
    </w:p>
    <w:p w14:paraId="0D36D0E8"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0AF904EA"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0E3E3411" w14:textId="77777777" w:rsidR="002C5D28" w:rsidRPr="00645E3C" w:rsidRDefault="002C5D28" w:rsidP="002C5D28">
      <w:pPr>
        <w:pStyle w:val="B1"/>
        <w:rPr>
          <w:lang w:val="en-GB" w:eastAsia="ko-KR"/>
        </w:rPr>
      </w:pPr>
      <w:r w:rsidRPr="00645E3C">
        <w:rPr>
          <w:b/>
          <w:i/>
          <w:lang w:val="en-GB" w:eastAsia="ko-KR"/>
        </w:rPr>
        <w:t>Thresh1</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0360265A" w14:textId="77777777" w:rsidR="002C5D28" w:rsidRPr="00645E3C" w:rsidRDefault="002C5D28" w:rsidP="002C5D28">
      <w:pPr>
        <w:pStyle w:val="B1"/>
        <w:rPr>
          <w:lang w:val="en-GB"/>
        </w:rPr>
      </w:pPr>
      <w:r w:rsidRPr="00645E3C">
        <w:rPr>
          <w:b/>
          <w:i/>
          <w:lang w:val="en-GB" w:eastAsia="ko-KR"/>
        </w:rPr>
        <w:t xml:space="preserve">Thresh2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1AAC0AB0" w14:textId="3449D76D" w:rsidR="002C5D28" w:rsidRPr="00645E3C" w:rsidRDefault="002C5D28" w:rsidP="002C5D28">
      <w:pPr>
        <w:pStyle w:val="Heading4"/>
        <w:rPr>
          <w:lang w:val="en-GB"/>
        </w:rPr>
      </w:pPr>
      <w:bookmarkStart w:id="684" w:name="_Toc535261298"/>
      <w:r w:rsidRPr="00645E3C">
        <w:rPr>
          <w:lang w:val="en-GB"/>
        </w:rPr>
        <w:lastRenderedPageBreak/>
        <w:t>5.5.4.7</w:t>
      </w:r>
      <w:r w:rsidRPr="00645E3C">
        <w:rPr>
          <w:lang w:val="en-GB"/>
        </w:rPr>
        <w:tab/>
        <w:t>Event A6 (Neighbour becomes offset better th</w:t>
      </w:r>
      <w:r w:rsidR="009A07EC" w:rsidRPr="00645E3C">
        <w:rPr>
          <w:lang w:val="en-GB"/>
        </w:rPr>
        <w:t>a</w:t>
      </w:r>
      <w:r w:rsidRPr="00645E3C">
        <w:rPr>
          <w:lang w:val="en-GB"/>
        </w:rPr>
        <w:t>n SCell)</w:t>
      </w:r>
      <w:bookmarkEnd w:id="684"/>
    </w:p>
    <w:p w14:paraId="5522BA0F" w14:textId="0FDA41AC" w:rsidR="002C5D28" w:rsidRPr="00645E3C" w:rsidRDefault="002C5D28" w:rsidP="002C5D28">
      <w:r w:rsidRPr="00645E3C">
        <w:t>The UE shall:</w:t>
      </w:r>
    </w:p>
    <w:p w14:paraId="3048AD2A" w14:textId="1B42B9BE"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A6-1, as specified below, is fulfilled;</w:t>
      </w:r>
    </w:p>
    <w:p w14:paraId="6F27E452" w14:textId="301E5F29"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A6-2, as specified below, is fulfilled;</w:t>
      </w:r>
    </w:p>
    <w:p w14:paraId="686F033D" w14:textId="77777777" w:rsidR="002C5D28" w:rsidRPr="00645E3C" w:rsidRDefault="002C5D28" w:rsidP="000D2242">
      <w:pPr>
        <w:pStyle w:val="B1"/>
        <w:rPr>
          <w:lang w:val="en-GB"/>
        </w:rPr>
      </w:pPr>
      <w:r w:rsidRPr="00645E3C">
        <w:rPr>
          <w:lang w:val="en-GB"/>
        </w:rPr>
        <w:t>1&gt;</w:t>
      </w:r>
      <w:r w:rsidRPr="00645E3C">
        <w:rPr>
          <w:lang w:val="en-GB"/>
        </w:rPr>
        <w:tab/>
        <w:t xml:space="preserve">for this measurement, consider the (secondary) cell corresponding to the </w:t>
      </w:r>
      <w:r w:rsidRPr="00645E3C">
        <w:rPr>
          <w:i/>
          <w:lang w:val="en-GB"/>
        </w:rPr>
        <w:t xml:space="preserve">measObjectNR </w:t>
      </w:r>
      <w:r w:rsidRPr="00645E3C">
        <w:rPr>
          <w:lang w:val="en-GB"/>
        </w:rPr>
        <w:t>associated to this event to be the serving cell.</w:t>
      </w:r>
    </w:p>
    <w:p w14:paraId="05DC3945" w14:textId="680F9333" w:rsidR="002C5D28" w:rsidRPr="00645E3C" w:rsidRDefault="002C5D28" w:rsidP="002C5D28">
      <w:pPr>
        <w:pStyle w:val="NO"/>
        <w:rPr>
          <w:lang w:val="en-GB"/>
        </w:rPr>
      </w:pPr>
      <w:r w:rsidRPr="00645E3C">
        <w:rPr>
          <w:lang w:val="en-GB" w:eastAsia="ko-KR"/>
        </w:rPr>
        <w:t>NOTE:</w:t>
      </w:r>
      <w:r w:rsidRPr="00645E3C">
        <w:rPr>
          <w:lang w:val="en-GB" w:eastAsia="ko-KR"/>
        </w:rPr>
        <w:tab/>
        <w:t>The reference signal(s) of the neighbour(s) and the reference signal(s) of t</w:t>
      </w:r>
      <w:r w:rsidR="009A07EC" w:rsidRPr="00645E3C">
        <w:rPr>
          <w:lang w:val="en-GB" w:eastAsia="ko-KR"/>
        </w:rPr>
        <w:t>h</w:t>
      </w:r>
      <w:r w:rsidRPr="00645E3C">
        <w:rPr>
          <w:lang w:val="en-GB" w:eastAsia="ko-KR"/>
        </w:rPr>
        <w:t xml:space="preserve">e SCell are both indicated in the associated </w:t>
      </w:r>
      <w:r w:rsidRPr="00645E3C">
        <w:rPr>
          <w:i/>
          <w:lang w:val="en-GB" w:eastAsia="ko-KR"/>
        </w:rPr>
        <w:t>measObjectNR</w:t>
      </w:r>
      <w:r w:rsidRPr="00645E3C">
        <w:rPr>
          <w:lang w:val="en-GB" w:eastAsia="ko-KR"/>
        </w:rPr>
        <w:t>.</w:t>
      </w:r>
    </w:p>
    <w:p w14:paraId="6C8DB413" w14:textId="77777777" w:rsidR="002C5D28" w:rsidRPr="00645E3C" w:rsidRDefault="002C5D28" w:rsidP="002C5D28">
      <w:r w:rsidRPr="00645E3C">
        <w:rPr>
          <w:lang w:eastAsia="ko-KR"/>
        </w:rPr>
        <w:t>Inequality</w:t>
      </w:r>
      <w:r w:rsidRPr="00645E3C">
        <w:t xml:space="preserve"> A6-1 (Entering condition)</w:t>
      </w:r>
    </w:p>
    <w:p w14:paraId="13423CF5" w14:textId="77777777" w:rsidR="002C5D28" w:rsidRPr="00645E3C" w:rsidRDefault="002C5D28" w:rsidP="002C5D28">
      <w:pPr>
        <w:pStyle w:val="EQ"/>
        <w:rPr>
          <w:i/>
          <w:iCs/>
        </w:rPr>
      </w:pPr>
      <w:r w:rsidRPr="00645E3C">
        <w:rPr>
          <w:i/>
          <w:iCs/>
        </w:rPr>
        <w:t>Mn + Ocn – Hys &gt; Ms + Ocs + Off</w:t>
      </w:r>
    </w:p>
    <w:p w14:paraId="6F2946D0" w14:textId="77777777" w:rsidR="002C5D28" w:rsidRPr="00645E3C" w:rsidRDefault="002C5D28" w:rsidP="002C5D28">
      <w:r w:rsidRPr="00645E3C">
        <w:rPr>
          <w:lang w:eastAsia="ko-KR"/>
        </w:rPr>
        <w:t>Inequality</w:t>
      </w:r>
      <w:r w:rsidRPr="00645E3C">
        <w:t xml:space="preserve"> A6-2 (Leaving condition)</w:t>
      </w:r>
    </w:p>
    <w:p w14:paraId="1D8E822A" w14:textId="77777777" w:rsidR="002C5D28" w:rsidRPr="00645E3C" w:rsidRDefault="002C5D28" w:rsidP="002C5D28">
      <w:pPr>
        <w:pStyle w:val="EQ"/>
        <w:rPr>
          <w:i/>
          <w:iCs/>
        </w:rPr>
      </w:pPr>
      <w:r w:rsidRPr="00645E3C">
        <w:rPr>
          <w:i/>
          <w:iCs/>
        </w:rPr>
        <w:t>Mn + Ocn + Hys &lt; Ms + Ocs + Off</w:t>
      </w:r>
    </w:p>
    <w:p w14:paraId="7F244E9C" w14:textId="77777777" w:rsidR="002C5D28" w:rsidRPr="00645E3C" w:rsidRDefault="002C5D28" w:rsidP="002C5D28">
      <w:r w:rsidRPr="00645E3C">
        <w:t>The variables in the formula are defined as follows:</w:t>
      </w:r>
    </w:p>
    <w:p w14:paraId="2EE8B035" w14:textId="77777777" w:rsidR="00F95F2F"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2FBCACB5"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set to zero if not configured for the neighbour cell.</w:t>
      </w:r>
    </w:p>
    <w:p w14:paraId="743A7238"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013CBFB7" w14:textId="77777777" w:rsidR="002C5D28" w:rsidRPr="00645E3C" w:rsidRDefault="002C5D28" w:rsidP="002C5D28">
      <w:pPr>
        <w:pStyle w:val="B1"/>
        <w:rPr>
          <w:lang w:val="en-GB"/>
        </w:rPr>
      </w:pPr>
      <w:r w:rsidRPr="00645E3C">
        <w:rPr>
          <w:b/>
          <w:i/>
          <w:lang w:val="en-GB"/>
        </w:rPr>
        <w:t xml:space="preserve">Ocs </w:t>
      </w:r>
      <w:r w:rsidRPr="00645E3C">
        <w:rPr>
          <w:lang w:val="en-GB"/>
        </w:rPr>
        <w:t xml:space="preserve">is the cell specific offset of the serving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is set to zero if not configured for the serving cell.</w:t>
      </w:r>
    </w:p>
    <w:p w14:paraId="12937C37"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F110E51"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a6-Offset </w:t>
      </w:r>
      <w:r w:rsidRPr="00645E3C">
        <w:rPr>
          <w:lang w:val="en-GB"/>
        </w:rPr>
        <w:t xml:space="preserve">as defined within </w:t>
      </w:r>
      <w:r w:rsidRPr="00645E3C">
        <w:rPr>
          <w:i/>
          <w:lang w:val="en-GB"/>
        </w:rPr>
        <w:t xml:space="preserve">reportConfigNR </w:t>
      </w:r>
      <w:r w:rsidRPr="00645E3C">
        <w:rPr>
          <w:lang w:val="en-GB"/>
        </w:rPr>
        <w:t>for this event).</w:t>
      </w:r>
    </w:p>
    <w:p w14:paraId="0C5F1195" w14:textId="77777777" w:rsidR="002C5D28" w:rsidRPr="00645E3C" w:rsidRDefault="002C5D28" w:rsidP="002C5D28">
      <w:pPr>
        <w:pStyle w:val="B1"/>
        <w:rPr>
          <w:lang w:val="en-GB"/>
        </w:rPr>
      </w:pPr>
      <w:r w:rsidRPr="00645E3C">
        <w:rPr>
          <w:b/>
          <w:i/>
          <w:lang w:val="en-GB"/>
        </w:rPr>
        <w:t xml:space="preserve">Mn, Ms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6323C53" w14:textId="77777777" w:rsidR="002C5D28" w:rsidRPr="00645E3C" w:rsidRDefault="002C5D28" w:rsidP="002C5D28">
      <w:pPr>
        <w:pStyle w:val="B1"/>
        <w:rPr>
          <w:lang w:val="en-GB"/>
        </w:rPr>
      </w:pPr>
      <w:r w:rsidRPr="00645E3C">
        <w:rPr>
          <w:b/>
          <w:i/>
          <w:lang w:val="en-GB"/>
        </w:rPr>
        <w:t>Ocn, Ocs, Hys, Off</w:t>
      </w:r>
      <w:r w:rsidRPr="00645E3C">
        <w:rPr>
          <w:lang w:val="en-GB"/>
        </w:rPr>
        <w:t xml:space="preserve"> are expressed in dB.</w:t>
      </w:r>
    </w:p>
    <w:p w14:paraId="404102A9" w14:textId="77777777" w:rsidR="002C5D28" w:rsidRPr="00645E3C" w:rsidRDefault="002C5D28" w:rsidP="002C5D28">
      <w:pPr>
        <w:pStyle w:val="Heading4"/>
        <w:rPr>
          <w:lang w:val="en-GB"/>
        </w:rPr>
      </w:pPr>
      <w:bookmarkStart w:id="685" w:name="_Toc535261299"/>
      <w:r w:rsidRPr="00645E3C">
        <w:rPr>
          <w:lang w:val="en-GB"/>
        </w:rPr>
        <w:t>5.5.4.8</w:t>
      </w:r>
      <w:r w:rsidRPr="00645E3C">
        <w:rPr>
          <w:lang w:val="en-GB"/>
        </w:rPr>
        <w:tab/>
        <w:t>Event B1 (Inter RAT neighbour becomes better than threshold)</w:t>
      </w:r>
      <w:bookmarkEnd w:id="685"/>
    </w:p>
    <w:p w14:paraId="190FE450" w14:textId="388F01C4" w:rsidR="002C5D28" w:rsidRPr="00645E3C" w:rsidRDefault="002C5D28" w:rsidP="002C5D28">
      <w:r w:rsidRPr="00645E3C">
        <w:t>The UE shall:</w:t>
      </w:r>
    </w:p>
    <w:p w14:paraId="11B69F84" w14:textId="526C1EBC" w:rsidR="002C5D28" w:rsidRPr="00645E3C" w:rsidRDefault="002C5D28" w:rsidP="000D2242">
      <w:pPr>
        <w:pStyle w:val="B1"/>
        <w:rPr>
          <w:lang w:val="en-GB"/>
        </w:rPr>
      </w:pPr>
      <w:r w:rsidRPr="00645E3C">
        <w:rPr>
          <w:lang w:val="en-GB" w:eastAsia="zh-CN"/>
        </w:rPr>
        <w:t>1&gt;</w:t>
      </w:r>
      <w:r w:rsidRPr="00645E3C">
        <w:rPr>
          <w:lang w:val="en-GB" w:eastAsia="zh-CN"/>
        </w:rPr>
        <w:tab/>
        <w:t>consider the entering condition for this event to be satisfied when condition B1-1, as specified below, is fulfilled;</w:t>
      </w:r>
    </w:p>
    <w:p w14:paraId="26124540" w14:textId="1CDDF094" w:rsidR="002C5D28" w:rsidRPr="00645E3C" w:rsidRDefault="002C5D28" w:rsidP="000D2242">
      <w:pPr>
        <w:pStyle w:val="B1"/>
        <w:rPr>
          <w:lang w:val="en-GB"/>
        </w:rPr>
      </w:pPr>
      <w:r w:rsidRPr="00645E3C">
        <w:rPr>
          <w:lang w:val="en-GB" w:eastAsia="zh-CN"/>
        </w:rPr>
        <w:t>1&gt;</w:t>
      </w:r>
      <w:r w:rsidRPr="00645E3C">
        <w:rPr>
          <w:lang w:val="en-GB" w:eastAsia="zh-CN"/>
        </w:rPr>
        <w:tab/>
        <w:t>consider the leaving condition for this event to be satisfied when condition B1-2, as specified below, is fulfilled</w:t>
      </w:r>
      <w:r w:rsidR="00FE2099">
        <w:rPr>
          <w:lang w:val="en-GB" w:eastAsia="zh-CN"/>
        </w:rPr>
        <w:t>.</w:t>
      </w:r>
    </w:p>
    <w:p w14:paraId="25F767DE" w14:textId="77777777" w:rsidR="002C5D28" w:rsidRPr="00645E3C" w:rsidRDefault="002C5D28" w:rsidP="002C5D28">
      <w:r w:rsidRPr="00645E3C">
        <w:rPr>
          <w:lang w:eastAsia="ko-KR"/>
        </w:rPr>
        <w:t>Inequality</w:t>
      </w:r>
      <w:r w:rsidRPr="00645E3C">
        <w:t xml:space="preserve"> B1-1 (Entering condition)</w:t>
      </w:r>
    </w:p>
    <w:p w14:paraId="1F586B4B" w14:textId="77777777" w:rsidR="002C5D28" w:rsidRPr="00645E3C" w:rsidRDefault="002C5D28" w:rsidP="002C5D28">
      <w:pPr>
        <w:pStyle w:val="EQ"/>
        <w:rPr>
          <w:i/>
          <w:iCs/>
        </w:rPr>
      </w:pPr>
      <w:r w:rsidRPr="00645E3C">
        <w:rPr>
          <w:i/>
          <w:iCs/>
        </w:rPr>
        <w:t>Mn + Ofn + Ocn – Hys &gt; Thresh</w:t>
      </w:r>
    </w:p>
    <w:p w14:paraId="1E18E634" w14:textId="77777777" w:rsidR="002C5D28" w:rsidRPr="00645E3C" w:rsidRDefault="002C5D28" w:rsidP="002C5D28">
      <w:r w:rsidRPr="00645E3C">
        <w:rPr>
          <w:lang w:eastAsia="ko-KR"/>
        </w:rPr>
        <w:t>Inequality</w:t>
      </w:r>
      <w:r w:rsidRPr="00645E3C">
        <w:t xml:space="preserve"> B1-2 (Leaving condition)</w:t>
      </w:r>
    </w:p>
    <w:p w14:paraId="3C441715" w14:textId="77777777" w:rsidR="002C5D28" w:rsidRPr="00645E3C" w:rsidRDefault="002C5D28" w:rsidP="002C5D28">
      <w:pPr>
        <w:pStyle w:val="EQ"/>
        <w:rPr>
          <w:i/>
          <w:iCs/>
        </w:rPr>
      </w:pPr>
      <w:r w:rsidRPr="00645E3C">
        <w:rPr>
          <w:i/>
          <w:iCs/>
        </w:rPr>
        <w:t>Mn + Ofn + Ocn + Hys &lt; Thresh</w:t>
      </w:r>
    </w:p>
    <w:p w14:paraId="1B365154" w14:textId="77777777" w:rsidR="002C5D28" w:rsidRPr="00645E3C" w:rsidRDefault="002C5D28" w:rsidP="002C5D28">
      <w:r w:rsidRPr="00645E3C">
        <w:t>The variables in the formula are defined as follows:</w:t>
      </w:r>
    </w:p>
    <w:p w14:paraId="0DDACF0C" w14:textId="77777777" w:rsidR="002C5D28" w:rsidRPr="00645E3C" w:rsidRDefault="002C5D28" w:rsidP="002C5D28">
      <w:pPr>
        <w:pStyle w:val="B1"/>
        <w:rPr>
          <w:lang w:val="en-GB"/>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1E45B66F"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neighbour inter-RAT cell).</w:t>
      </w:r>
    </w:p>
    <w:p w14:paraId="73748734" w14:textId="77777777" w:rsidR="002C5D28" w:rsidRPr="00645E3C" w:rsidRDefault="002C5D28" w:rsidP="002C5D28">
      <w:pPr>
        <w:pStyle w:val="B1"/>
        <w:rPr>
          <w:i/>
          <w:lang w:val="en-GB"/>
        </w:rPr>
      </w:pPr>
      <w:r w:rsidRPr="00645E3C">
        <w:rPr>
          <w:b/>
          <w:i/>
          <w:lang w:val="en-GB" w:eastAsia="zh-CN"/>
        </w:rPr>
        <w:lastRenderedPageBreak/>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5873CFA6"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6DF1F396" w14:textId="77777777" w:rsidR="00F95F2F" w:rsidRPr="00645E3C" w:rsidRDefault="002C5D28" w:rsidP="002C5D28">
      <w:pPr>
        <w:pStyle w:val="B1"/>
        <w:rPr>
          <w:lang w:val="en-GB" w:eastAsia="zh-CN"/>
        </w:rPr>
      </w:pPr>
      <w:r w:rsidRPr="00645E3C">
        <w:rPr>
          <w:b/>
          <w:i/>
          <w:lang w:val="en-GB" w:eastAsia="zh-CN"/>
        </w:rPr>
        <w:t>Thresh</w:t>
      </w:r>
      <w:r w:rsidRPr="00645E3C">
        <w:rPr>
          <w:lang w:val="en-GB" w:eastAsia="zh-CN"/>
        </w:rPr>
        <w:t xml:space="preserve"> is the threshold parameter for this event (i.e. </w:t>
      </w:r>
      <w:r w:rsidRPr="00645E3C">
        <w:rPr>
          <w:i/>
          <w:lang w:val="en-GB" w:eastAsia="zh-CN"/>
        </w:rPr>
        <w:t xml:space="preserve">b1-ThresholdEUTRA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761AAAFD" w14:textId="77777777" w:rsidR="002C5D28" w:rsidRPr="00645E3C" w:rsidRDefault="002C5D28" w:rsidP="002C5D28">
      <w:pPr>
        <w:pStyle w:val="B1"/>
        <w:rPr>
          <w:lang w:val="en-GB"/>
        </w:rPr>
      </w:pPr>
      <w:r w:rsidRPr="00645E3C">
        <w:rPr>
          <w:b/>
          <w:i/>
          <w:lang w:val="en-GB" w:eastAsia="zh-CN"/>
        </w:rPr>
        <w:t xml:space="preserve">Mn </w:t>
      </w:r>
      <w:r w:rsidRPr="00645E3C">
        <w:rPr>
          <w:lang w:val="en-GB" w:eastAsia="zh-CN"/>
        </w:rPr>
        <w:t xml:space="preserve">is expressed in dBm </w:t>
      </w:r>
      <w:r w:rsidRPr="00645E3C">
        <w:rPr>
          <w:lang w:val="en-GB" w:eastAsia="ko-KR"/>
        </w:rPr>
        <w:t>or in dB</w:t>
      </w:r>
      <w:r w:rsidRPr="00645E3C">
        <w:rPr>
          <w:lang w:val="en-GB" w:eastAsia="zh-CN"/>
        </w:rPr>
        <w:t>, depending on the measurement quantity of the inter-RAT neighbour cell.</w:t>
      </w:r>
    </w:p>
    <w:p w14:paraId="781EA285"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4A4DB6D6"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h</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226C0696" w14:textId="1F231D7D" w:rsidR="002C5D28" w:rsidRPr="00645E3C" w:rsidRDefault="002C5D28" w:rsidP="002C5D28">
      <w:pPr>
        <w:pStyle w:val="Heading4"/>
        <w:rPr>
          <w:lang w:val="en-GB"/>
        </w:rPr>
      </w:pPr>
      <w:bookmarkStart w:id="686" w:name="_Toc535261300"/>
      <w:r w:rsidRPr="00645E3C">
        <w:rPr>
          <w:lang w:val="en-GB"/>
        </w:rPr>
        <w:t>5.5.4.9</w:t>
      </w:r>
      <w:r w:rsidRPr="00645E3C">
        <w:rPr>
          <w:lang w:val="en-GB"/>
        </w:rPr>
        <w:tab/>
        <w:t>Event B</w:t>
      </w:r>
      <w:r w:rsidR="009A07EC" w:rsidRPr="00645E3C">
        <w:rPr>
          <w:lang w:val="en-GB"/>
        </w:rPr>
        <w:t>2</w:t>
      </w:r>
      <w:r w:rsidRPr="00645E3C">
        <w:rPr>
          <w:lang w:val="en-GB"/>
        </w:rPr>
        <w:t xml:space="preserve"> (PCell becomes worse than threshold1 and inter RAT neighbour becomes better than threshold2)</w:t>
      </w:r>
      <w:bookmarkEnd w:id="686"/>
    </w:p>
    <w:p w14:paraId="25456FFA" w14:textId="212F12A3" w:rsidR="002C5D28" w:rsidRPr="00645E3C" w:rsidRDefault="002C5D28" w:rsidP="002C5D28">
      <w:r w:rsidRPr="00645E3C">
        <w:t>The UE shall:</w:t>
      </w:r>
    </w:p>
    <w:p w14:paraId="73E5883C" w14:textId="62C14C3C" w:rsidR="002C5D28" w:rsidRPr="00645E3C" w:rsidRDefault="002C5D28" w:rsidP="005379E3">
      <w:pPr>
        <w:pStyle w:val="B1"/>
        <w:rPr>
          <w:lang w:val="en-GB"/>
        </w:rPr>
      </w:pPr>
      <w:r w:rsidRPr="00645E3C">
        <w:rPr>
          <w:lang w:val="en-GB" w:eastAsia="zh-CN"/>
        </w:rPr>
        <w:t>1&gt;</w:t>
      </w:r>
      <w:r w:rsidRPr="00645E3C">
        <w:rPr>
          <w:lang w:val="en-GB" w:eastAsia="zh-CN"/>
        </w:rPr>
        <w:tab/>
        <w:t xml:space="preserve">consider the entering condition for this event to be satisfied when both condition B2-1 and </w:t>
      </w:r>
      <w:r w:rsidRPr="00645E3C">
        <w:rPr>
          <w:lang w:val="en-GB" w:eastAsia="ko-KR"/>
        </w:rPr>
        <w:t>condition</w:t>
      </w:r>
      <w:r w:rsidRPr="00645E3C">
        <w:rPr>
          <w:lang w:val="en-GB" w:eastAsia="zh-CN"/>
        </w:rPr>
        <w:t xml:space="preserve"> B2-2, as specified below, are fulfilled;</w:t>
      </w:r>
    </w:p>
    <w:p w14:paraId="47A84B66" w14:textId="3254C4D1" w:rsidR="002C5D28" w:rsidRPr="00645E3C" w:rsidRDefault="002C5D28" w:rsidP="005379E3">
      <w:pPr>
        <w:pStyle w:val="B1"/>
        <w:rPr>
          <w:lang w:val="en-GB"/>
        </w:rPr>
      </w:pPr>
      <w:r w:rsidRPr="00645E3C">
        <w:rPr>
          <w:lang w:val="en-GB" w:eastAsia="zh-CN"/>
        </w:rPr>
        <w:t>1&gt;</w:t>
      </w:r>
      <w:r w:rsidRPr="00645E3C">
        <w:rPr>
          <w:lang w:val="en-GB" w:eastAsia="zh-CN"/>
        </w:rPr>
        <w:tab/>
        <w:t>consider the leaving condition for this event to be satisfied when condition B2-3 or condition B2-4, i.e. at least one of the two, as specified below, is fulfilled;</w:t>
      </w:r>
    </w:p>
    <w:p w14:paraId="1E616D96" w14:textId="77777777" w:rsidR="002C5D28" w:rsidRPr="00645E3C" w:rsidRDefault="002C5D28" w:rsidP="002C5D28">
      <w:r w:rsidRPr="00645E3C">
        <w:rPr>
          <w:lang w:eastAsia="ko-KR"/>
        </w:rPr>
        <w:t>Inequality</w:t>
      </w:r>
      <w:r w:rsidRPr="00645E3C">
        <w:t xml:space="preserve"> B2-1 (Entering condition 1)</w:t>
      </w:r>
    </w:p>
    <w:p w14:paraId="1AB5CBB1" w14:textId="77777777" w:rsidR="002C5D28" w:rsidRPr="00645E3C" w:rsidRDefault="002C5D28" w:rsidP="002C5D28">
      <w:pPr>
        <w:pStyle w:val="EQ"/>
        <w:rPr>
          <w:i/>
          <w:iCs/>
        </w:rPr>
      </w:pPr>
      <w:r w:rsidRPr="00645E3C">
        <w:rPr>
          <w:i/>
          <w:iCs/>
        </w:rPr>
        <w:t>Mp + Hys &lt; Thresh1</w:t>
      </w:r>
    </w:p>
    <w:p w14:paraId="4B54019E" w14:textId="77777777" w:rsidR="002C5D28" w:rsidRPr="00645E3C" w:rsidRDefault="002C5D28" w:rsidP="002C5D28">
      <w:r w:rsidRPr="00645E3C">
        <w:rPr>
          <w:lang w:eastAsia="ko-KR"/>
        </w:rPr>
        <w:t>Inequality</w:t>
      </w:r>
      <w:r w:rsidRPr="00645E3C">
        <w:t xml:space="preserve"> B2-2 (Entering condition 2)</w:t>
      </w:r>
    </w:p>
    <w:p w14:paraId="70CEECB4" w14:textId="77777777" w:rsidR="002C5D28" w:rsidRPr="00645E3C" w:rsidRDefault="002C5D28" w:rsidP="002C5D28">
      <w:pPr>
        <w:pStyle w:val="EQ"/>
        <w:rPr>
          <w:i/>
          <w:iCs/>
        </w:rPr>
      </w:pPr>
      <w:r w:rsidRPr="00645E3C">
        <w:rPr>
          <w:i/>
          <w:iCs/>
        </w:rPr>
        <w:t>Mn + Ofn + Ocn – Hys &gt; Thresh2</w:t>
      </w:r>
    </w:p>
    <w:p w14:paraId="4D5B9B38" w14:textId="77777777" w:rsidR="002C5D28" w:rsidRPr="00645E3C" w:rsidRDefault="002C5D28" w:rsidP="002C5D28">
      <w:r w:rsidRPr="00645E3C">
        <w:rPr>
          <w:lang w:eastAsia="ko-KR"/>
        </w:rPr>
        <w:t>Inequality</w:t>
      </w:r>
      <w:r w:rsidRPr="00645E3C">
        <w:t xml:space="preserve"> B2-3 (Leaving condition 1)</w:t>
      </w:r>
    </w:p>
    <w:p w14:paraId="4E5E877D" w14:textId="77777777" w:rsidR="002C5D28" w:rsidRPr="00645E3C" w:rsidRDefault="002C5D28" w:rsidP="002C5D28">
      <w:pPr>
        <w:pStyle w:val="EQ"/>
        <w:rPr>
          <w:i/>
          <w:iCs/>
        </w:rPr>
      </w:pPr>
      <w:r w:rsidRPr="00645E3C">
        <w:rPr>
          <w:i/>
          <w:iCs/>
        </w:rPr>
        <w:t>Mp – Hys &gt; Thresh1</w:t>
      </w:r>
    </w:p>
    <w:p w14:paraId="1B809F94" w14:textId="77777777" w:rsidR="002C5D28" w:rsidRPr="00645E3C" w:rsidRDefault="002C5D28" w:rsidP="002C5D28">
      <w:r w:rsidRPr="00645E3C">
        <w:rPr>
          <w:lang w:eastAsia="ko-KR"/>
        </w:rPr>
        <w:t>Inequality</w:t>
      </w:r>
      <w:r w:rsidRPr="00645E3C">
        <w:t xml:space="preserve"> B2-4 (Leaving condition 2)</w:t>
      </w:r>
    </w:p>
    <w:p w14:paraId="3076AA16" w14:textId="77777777" w:rsidR="002C5D28" w:rsidRPr="00645E3C" w:rsidRDefault="002C5D28" w:rsidP="002C5D28">
      <w:pPr>
        <w:rPr>
          <w:i/>
          <w:iCs/>
        </w:rPr>
      </w:pPr>
      <w:r w:rsidRPr="00645E3C">
        <w:rPr>
          <w:i/>
          <w:iCs/>
        </w:rPr>
        <w:t>Mn + Ofn + Ocn + Hys &lt; Thresh2</w:t>
      </w:r>
    </w:p>
    <w:p w14:paraId="5367E61B" w14:textId="77777777" w:rsidR="002C5D28" w:rsidRPr="00645E3C" w:rsidRDefault="002C5D28" w:rsidP="002C5D28">
      <w:r w:rsidRPr="00645E3C">
        <w:t>The variables in the formula are defined as follows:</w:t>
      </w:r>
    </w:p>
    <w:p w14:paraId="53F38B06" w14:textId="7C9FD003" w:rsidR="002C5D28" w:rsidRPr="00645E3C" w:rsidRDefault="002C5D28" w:rsidP="002C5D28">
      <w:pPr>
        <w:pStyle w:val="B1"/>
        <w:rPr>
          <w:lang w:val="en-GB"/>
        </w:rPr>
      </w:pPr>
      <w:r w:rsidRPr="00645E3C">
        <w:rPr>
          <w:b/>
          <w:i/>
          <w:lang w:val="en-GB" w:eastAsia="zh-CN"/>
        </w:rPr>
        <w:t>Mp</w:t>
      </w:r>
      <w:r w:rsidRPr="00645E3C">
        <w:rPr>
          <w:b/>
          <w:lang w:val="en-GB" w:eastAsia="zh-CN"/>
        </w:rPr>
        <w:t xml:space="preserve"> </w:t>
      </w:r>
      <w:r w:rsidRPr="00645E3C">
        <w:rPr>
          <w:lang w:val="en-GB" w:eastAsia="zh-CN"/>
        </w:rPr>
        <w:t>is the measurement result of t</w:t>
      </w:r>
      <w:r w:rsidR="009A07EC" w:rsidRPr="00645E3C">
        <w:rPr>
          <w:lang w:val="en-GB" w:eastAsia="zh-CN"/>
        </w:rPr>
        <w:t>h</w:t>
      </w:r>
      <w:r w:rsidRPr="00645E3C">
        <w:rPr>
          <w:lang w:val="en-GB" w:eastAsia="zh-CN"/>
        </w:rPr>
        <w:t>e PCell, not taking into account any offsets.</w:t>
      </w:r>
    </w:p>
    <w:p w14:paraId="412950A1" w14:textId="77777777" w:rsidR="00F95F2F" w:rsidRPr="00645E3C" w:rsidRDefault="002C5D28" w:rsidP="002C5D28">
      <w:pPr>
        <w:pStyle w:val="B1"/>
        <w:rPr>
          <w:lang w:val="en-GB" w:eastAsia="zh-CN"/>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6906F618"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inter-RAT neighbour cell).</w:t>
      </w:r>
    </w:p>
    <w:p w14:paraId="4B1BED1B" w14:textId="77777777" w:rsidR="002C5D28" w:rsidRPr="00645E3C" w:rsidRDefault="002C5D28" w:rsidP="002C5D28">
      <w:pPr>
        <w:pStyle w:val="B1"/>
        <w:rPr>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0963FE5A"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5C21787E" w14:textId="77777777" w:rsidR="002C5D28" w:rsidRPr="00645E3C" w:rsidRDefault="002C5D28" w:rsidP="002C5D28">
      <w:pPr>
        <w:pStyle w:val="B1"/>
        <w:rPr>
          <w:lang w:val="en-GB"/>
        </w:rPr>
      </w:pPr>
      <w:r w:rsidRPr="00645E3C">
        <w:rPr>
          <w:b/>
          <w:i/>
          <w:lang w:val="en-GB" w:eastAsia="zh-CN"/>
        </w:rPr>
        <w:t>Thresh1</w:t>
      </w:r>
      <w:r w:rsidRPr="00645E3C">
        <w:rPr>
          <w:lang w:val="en-GB" w:eastAsia="zh-CN"/>
        </w:rPr>
        <w:t xml:space="preserve"> is the threshold parameter for this event (i.e. b2</w:t>
      </w:r>
      <w:r w:rsidRPr="00645E3C">
        <w:rPr>
          <w:i/>
          <w:lang w:val="en-GB" w:eastAsia="zh-CN"/>
        </w:rPr>
        <w:t xml:space="preserve">-Threshold1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0B1863A7" w14:textId="77777777" w:rsidR="00F95F2F" w:rsidRPr="00645E3C" w:rsidRDefault="002C5D28" w:rsidP="002C5D28">
      <w:pPr>
        <w:pStyle w:val="B1"/>
        <w:rPr>
          <w:lang w:val="en-GB" w:eastAsia="zh-CN"/>
        </w:rPr>
      </w:pPr>
      <w:r w:rsidRPr="00645E3C">
        <w:rPr>
          <w:b/>
          <w:i/>
          <w:lang w:val="en-GB" w:eastAsia="zh-CN"/>
        </w:rPr>
        <w:t>Thresh2</w:t>
      </w:r>
      <w:r w:rsidRPr="00645E3C">
        <w:rPr>
          <w:lang w:val="en-GB" w:eastAsia="zh-CN"/>
        </w:rPr>
        <w:t xml:space="preserve"> is the threshold parameter for this event (i.e. </w:t>
      </w:r>
      <w:r w:rsidRPr="00645E3C">
        <w:rPr>
          <w:i/>
          <w:lang w:val="en-GB" w:eastAsia="zh-CN"/>
        </w:rPr>
        <w:t xml:space="preserve">b2-Threshold2EUTRA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41B3A408" w14:textId="77777777" w:rsidR="002C5D28" w:rsidRPr="00645E3C" w:rsidRDefault="002C5D28" w:rsidP="002C5D28">
      <w:pPr>
        <w:pStyle w:val="B1"/>
        <w:rPr>
          <w:lang w:val="en-GB"/>
        </w:rPr>
      </w:pPr>
      <w:r w:rsidRPr="00645E3C">
        <w:rPr>
          <w:b/>
          <w:i/>
          <w:lang w:val="en-GB" w:eastAsia="zh-CN"/>
        </w:rPr>
        <w:t xml:space="preserve">Mp </w:t>
      </w:r>
      <w:r w:rsidRPr="00645E3C">
        <w:rPr>
          <w:lang w:val="en-GB" w:eastAsia="zh-CN"/>
        </w:rPr>
        <w:t xml:space="preserve">is expressed in dBm </w:t>
      </w:r>
      <w:r w:rsidRPr="00645E3C">
        <w:rPr>
          <w:lang w:val="en-GB" w:eastAsia="ko-KR"/>
        </w:rPr>
        <w:t>in case of RSRP, or in dB in case of RSRQ and SINR</w:t>
      </w:r>
      <w:r w:rsidRPr="00645E3C">
        <w:rPr>
          <w:lang w:val="en-GB" w:eastAsia="zh-CN"/>
        </w:rPr>
        <w:t>.</w:t>
      </w:r>
    </w:p>
    <w:p w14:paraId="23A8A0BF" w14:textId="77777777" w:rsidR="002C5D28" w:rsidRPr="00645E3C" w:rsidRDefault="002C5D28" w:rsidP="002C5D28">
      <w:pPr>
        <w:pStyle w:val="B1"/>
        <w:rPr>
          <w:lang w:val="en-GB"/>
        </w:rPr>
      </w:pPr>
      <w:r w:rsidRPr="00645E3C">
        <w:rPr>
          <w:b/>
          <w:i/>
          <w:lang w:val="en-GB"/>
        </w:rPr>
        <w:t>Mn</w:t>
      </w:r>
      <w:r w:rsidRPr="00645E3C">
        <w:rPr>
          <w:lang w:val="en-GB" w:eastAsia="ko-KR"/>
        </w:rPr>
        <w:t xml:space="preserve"> is expressed in dBm or dB, depending on the measurement quantity of the inter-RAT neighbour cell</w:t>
      </w:r>
      <w:r w:rsidRPr="00645E3C">
        <w:rPr>
          <w:lang w:val="en-GB"/>
        </w:rPr>
        <w:t>.</w:t>
      </w:r>
    </w:p>
    <w:p w14:paraId="172B9110" w14:textId="77777777" w:rsidR="002C5D28" w:rsidRPr="00645E3C" w:rsidRDefault="002C5D28" w:rsidP="002C5D28">
      <w:pPr>
        <w:pStyle w:val="B1"/>
        <w:rPr>
          <w:lang w:val="en-GB"/>
        </w:rPr>
      </w:pPr>
      <w:r w:rsidRPr="00645E3C">
        <w:rPr>
          <w:b/>
          <w:i/>
          <w:lang w:val="en-GB" w:eastAsia="zh-CN"/>
        </w:rPr>
        <w:lastRenderedPageBreak/>
        <w:t xml:space="preserve">Ofn, Ocn, Hys </w:t>
      </w:r>
      <w:r w:rsidRPr="00645E3C">
        <w:rPr>
          <w:lang w:val="en-GB" w:eastAsia="zh-CN"/>
        </w:rPr>
        <w:t>are expressed in dB.</w:t>
      </w:r>
    </w:p>
    <w:p w14:paraId="7D68C5D6" w14:textId="77777777" w:rsidR="002C5D28" w:rsidRPr="00645E3C" w:rsidRDefault="002C5D28" w:rsidP="002C5D28">
      <w:pPr>
        <w:pStyle w:val="B1"/>
        <w:rPr>
          <w:lang w:val="en-GB" w:eastAsia="ko-KR"/>
        </w:rPr>
      </w:pPr>
      <w:r w:rsidRPr="00645E3C">
        <w:rPr>
          <w:b/>
          <w:i/>
          <w:lang w:val="en-GB" w:eastAsia="ko-KR"/>
        </w:rPr>
        <w:t>Thresh1</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377A9755" w14:textId="77777777" w:rsidR="002C5D28" w:rsidRPr="00645E3C" w:rsidRDefault="002C5D28" w:rsidP="002C5D28">
      <w:pPr>
        <w:pStyle w:val="B1"/>
        <w:rPr>
          <w:lang w:val="en-GB"/>
        </w:rPr>
      </w:pPr>
      <w:r w:rsidRPr="00645E3C">
        <w:rPr>
          <w:b/>
          <w:i/>
          <w:lang w:val="en-GB" w:eastAsia="ko-KR"/>
        </w:rPr>
        <w:t>Thresh2</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750C63A1" w14:textId="77777777" w:rsidR="002C5D28" w:rsidRPr="00645E3C" w:rsidRDefault="002C5D28" w:rsidP="002C5D28">
      <w:pPr>
        <w:pStyle w:val="Heading3"/>
        <w:rPr>
          <w:lang w:val="en-GB"/>
        </w:rPr>
      </w:pPr>
      <w:bookmarkStart w:id="687" w:name="_Toc535261301"/>
      <w:r w:rsidRPr="00645E3C">
        <w:rPr>
          <w:lang w:val="en-GB"/>
        </w:rPr>
        <w:t>5.5.5</w:t>
      </w:r>
      <w:r w:rsidRPr="00645E3C">
        <w:rPr>
          <w:lang w:val="en-GB"/>
        </w:rPr>
        <w:tab/>
        <w:t>Measurement reporting</w:t>
      </w:r>
      <w:bookmarkEnd w:id="687"/>
    </w:p>
    <w:p w14:paraId="775709D3" w14:textId="77777777" w:rsidR="002C5D28" w:rsidRPr="00645E3C" w:rsidRDefault="002C5D28" w:rsidP="002C5D28">
      <w:pPr>
        <w:pStyle w:val="Heading4"/>
        <w:rPr>
          <w:lang w:val="en-GB"/>
        </w:rPr>
      </w:pPr>
      <w:bookmarkStart w:id="688" w:name="_Toc535261302"/>
      <w:r w:rsidRPr="00645E3C">
        <w:rPr>
          <w:lang w:val="en-GB"/>
        </w:rPr>
        <w:t>5.5.5.1</w:t>
      </w:r>
      <w:r w:rsidRPr="00645E3C">
        <w:rPr>
          <w:lang w:val="en-GB"/>
        </w:rPr>
        <w:tab/>
        <w:t>General</w:t>
      </w:r>
      <w:bookmarkEnd w:id="688"/>
    </w:p>
    <w:p w14:paraId="6120EB0C" w14:textId="6ED63C70" w:rsidR="002C5D28" w:rsidRPr="00645E3C" w:rsidRDefault="00AC2A4D" w:rsidP="002C5D28">
      <w:pPr>
        <w:pStyle w:val="TH"/>
        <w:rPr>
          <w:lang w:val="en-GB"/>
        </w:rPr>
      </w:pPr>
      <w:r w:rsidRPr="00645E3C">
        <w:rPr>
          <w:noProof/>
          <w:lang w:val="en-GB"/>
        </w:rPr>
        <w:object w:dxaOrig="3465" w:dyaOrig="1575" w14:anchorId="443D590C">
          <v:shape id="_x0000_i1047" type="#_x0000_t75" alt="" style="width:180.3pt;height:85.75pt;mso-width-percent:0;mso-height-percent:0;mso-width-percent:0;mso-height-percent:0" o:ole=""/>
          <o:OLEObject Type="Embed" ProgID="Mscgen.Chart" ShapeID="_x0000_i1047" DrawAspect="Content" ObjectID="_1617996389" r:id="rId42"/>
        </w:object>
      </w:r>
    </w:p>
    <w:p w14:paraId="46E60DE4" w14:textId="77777777" w:rsidR="002C5D28" w:rsidRPr="00645E3C" w:rsidRDefault="002C5D28" w:rsidP="002C5D28">
      <w:pPr>
        <w:pStyle w:val="TF"/>
        <w:rPr>
          <w:lang w:val="en-GB"/>
        </w:rPr>
      </w:pPr>
      <w:r w:rsidRPr="00645E3C">
        <w:rPr>
          <w:lang w:val="en-GB"/>
        </w:rPr>
        <w:t>Figure 5.5.5.1-1: Measurement reporting</w:t>
      </w:r>
    </w:p>
    <w:p w14:paraId="02AFB834" w14:textId="79817434" w:rsidR="002C5D28" w:rsidRPr="00645E3C" w:rsidRDefault="002C5D28" w:rsidP="002C5D28">
      <w:r w:rsidRPr="00645E3C">
        <w:t xml:space="preserve">The purpose of this procedure is to transfer measurement results from the UE to the network. The UE shall initiate this procedure only after successful </w:t>
      </w:r>
      <w:r w:rsidR="00812ED0">
        <w:t xml:space="preserve">AS </w:t>
      </w:r>
      <w:r w:rsidRPr="00645E3C">
        <w:t>security activation.</w:t>
      </w:r>
    </w:p>
    <w:p w14:paraId="19D76503" w14:textId="3656D8C2" w:rsidR="00D05F43" w:rsidRDefault="002C5D28" w:rsidP="00D05F43">
      <w:pPr>
        <w:rPr>
          <w:ins w:id="689" w:author="Rapporteur Late Drop" w:date="2019-04-04T16:49:00Z"/>
        </w:rPr>
      </w:pPr>
      <w:bookmarkStart w:id="690" w:name="_Hlk946016"/>
      <w:r w:rsidRPr="00645E3C">
        <w:t xml:space="preserve">For the </w:t>
      </w:r>
      <w:r w:rsidRPr="00645E3C">
        <w:rPr>
          <w:i/>
        </w:rPr>
        <w:t>measId</w:t>
      </w:r>
      <w:r w:rsidRPr="00645E3C">
        <w:t xml:space="preserve"> for which the measurement reporting</w:t>
      </w:r>
      <w:ins w:id="691" w:author="R2-1905418" w:date="2019-04-16T14:04:00Z">
        <w:r w:rsidR="00D3444A" w:rsidRPr="009E4721">
          <w:t xml:space="preserve"> </w:t>
        </w:r>
        <w:commentRangeStart w:id="692"/>
        <w:commentRangeEnd w:id="692"/>
        <w:r w:rsidR="00D3444A">
          <w:rPr>
            <w:rStyle w:val="CommentReference"/>
          </w:rPr>
          <w:commentReference w:id="692"/>
        </w:r>
        <w:r w:rsidR="00D3444A" w:rsidRPr="009E4721">
          <w:t xml:space="preserve"> </w:t>
        </w:r>
        <w:commentRangeStart w:id="693"/>
        <w:commentRangeEnd w:id="693"/>
        <w:r w:rsidR="00D3444A">
          <w:rPr>
            <w:rStyle w:val="CommentReference"/>
          </w:rPr>
          <w:commentReference w:id="693"/>
        </w:r>
        <w:r w:rsidR="00D3444A" w:rsidRPr="00E418AD">
          <w:rPr>
            <w:rStyle w:val="CommentReference"/>
          </w:rPr>
          <w:t xml:space="preserve"> </w:t>
        </w:r>
        <w:commentRangeStart w:id="694"/>
        <w:commentRangeEnd w:id="694"/>
        <w:r w:rsidR="00D3444A">
          <w:rPr>
            <w:rStyle w:val="CommentReference"/>
          </w:rPr>
          <w:commentReference w:id="694"/>
        </w:r>
      </w:ins>
      <w:r w:rsidRPr="00645E3C">
        <w:t xml:space="preserve"> procedure was triggered, the UE shall set the </w:t>
      </w:r>
      <w:r w:rsidRPr="00645E3C">
        <w:rPr>
          <w:i/>
        </w:rPr>
        <w:t>measResults</w:t>
      </w:r>
      <w:r w:rsidRPr="00645E3C">
        <w:t xml:space="preserve"> within the </w:t>
      </w:r>
      <w:r w:rsidRPr="00645E3C">
        <w:rPr>
          <w:i/>
        </w:rPr>
        <w:t>MeasurementReport</w:t>
      </w:r>
      <w:r w:rsidRPr="00645E3C">
        <w:t xml:space="preserve"> message as follows:</w:t>
      </w:r>
    </w:p>
    <w:p w14:paraId="1858851F" w14:textId="7E43FC2F" w:rsidR="002C5D28" w:rsidRPr="00645E3C" w:rsidRDefault="002C5D28" w:rsidP="005379E3">
      <w:pPr>
        <w:pStyle w:val="B1"/>
        <w:rPr>
          <w:lang w:val="en-GB"/>
        </w:rPr>
      </w:pPr>
      <w:r w:rsidRPr="00645E3C">
        <w:rPr>
          <w:lang w:val="en-GB"/>
        </w:rPr>
        <w:t>1&gt;</w:t>
      </w:r>
      <w:r w:rsidRPr="00645E3C">
        <w:rPr>
          <w:lang w:val="en-GB"/>
        </w:rPr>
        <w:tab/>
        <w:t xml:space="preserve">set the </w:t>
      </w:r>
      <w:r w:rsidRPr="00645E3C">
        <w:rPr>
          <w:i/>
          <w:lang w:val="en-GB"/>
        </w:rPr>
        <w:t>measId</w:t>
      </w:r>
      <w:r w:rsidRPr="00645E3C">
        <w:rPr>
          <w:lang w:val="en-GB"/>
        </w:rPr>
        <w:t xml:space="preserve"> to the measurement identity that triggered the measurement reporting;</w:t>
      </w:r>
    </w:p>
    <w:p w14:paraId="16F7C025" w14:textId="02D99CB2" w:rsidR="002C5D28" w:rsidRPr="00645E3C" w:rsidRDefault="002C5D28" w:rsidP="005379E3">
      <w:pPr>
        <w:pStyle w:val="B1"/>
        <w:rPr>
          <w:lang w:val="en-GB"/>
        </w:rPr>
      </w:pPr>
      <w:r w:rsidRPr="00645E3C">
        <w:rPr>
          <w:lang w:val="en-GB"/>
        </w:rPr>
        <w:t>1&gt;</w:t>
      </w:r>
      <w:r w:rsidRPr="00645E3C">
        <w:rPr>
          <w:lang w:val="en-GB"/>
        </w:rPr>
        <w:tab/>
        <w:t xml:space="preserve">set the </w:t>
      </w:r>
      <w:r w:rsidRPr="00645E3C">
        <w:rPr>
          <w:i/>
          <w:lang w:val="en-GB"/>
        </w:rPr>
        <w:t>measResultServingCell</w:t>
      </w:r>
      <w:r w:rsidRPr="00645E3C">
        <w:rPr>
          <w:lang w:val="en-GB"/>
        </w:rPr>
        <w:t xml:space="preserve"> within </w:t>
      </w:r>
      <w:r w:rsidRPr="00645E3C">
        <w:rPr>
          <w:i/>
          <w:lang w:val="en-GB"/>
        </w:rPr>
        <w:t>measResultServingMOList</w:t>
      </w:r>
      <w:r w:rsidRPr="00645E3C">
        <w:rPr>
          <w:lang w:val="en-GB"/>
        </w:rPr>
        <w:t xml:space="preserve"> to include</w:t>
      </w:r>
      <w:r w:rsidR="00D07309" w:rsidRPr="00645E3C">
        <w:rPr>
          <w:lang w:val="en-GB"/>
        </w:rPr>
        <w:t xml:space="preserve">, for each NR serving cell that is configured with </w:t>
      </w:r>
      <w:r w:rsidR="00D07309" w:rsidRPr="00645E3C">
        <w:rPr>
          <w:i/>
          <w:lang w:val="en-GB"/>
        </w:rPr>
        <w:t>servingCellMO</w:t>
      </w:r>
      <w:r w:rsidR="00D07309" w:rsidRPr="00645E3C">
        <w:rPr>
          <w:lang w:val="en-GB"/>
        </w:rPr>
        <w:t>,</w:t>
      </w:r>
      <w:r w:rsidRPr="00645E3C">
        <w:rPr>
          <w:lang w:val="en-GB"/>
        </w:rPr>
        <w:t xml:space="preserve"> RSRP, RSRQ and the available SINR</w:t>
      </w:r>
      <w:r w:rsidR="001F35C4" w:rsidRPr="00645E3C">
        <w:rPr>
          <w:lang w:val="en-GB"/>
        </w:rPr>
        <w:t>,</w:t>
      </w:r>
      <w:r w:rsidRPr="00645E3C">
        <w:rPr>
          <w:lang w:val="en-GB"/>
        </w:rPr>
        <w:t xml:space="preserve"> derived based on the </w:t>
      </w:r>
      <w:r w:rsidRPr="00645E3C">
        <w:rPr>
          <w:i/>
          <w:lang w:val="en-GB"/>
        </w:rPr>
        <w:t>rsType</w:t>
      </w:r>
      <w:r w:rsidRPr="00645E3C">
        <w:rPr>
          <w:lang w:val="en-GB"/>
        </w:rPr>
        <w:t xml:space="preserve"> </w:t>
      </w:r>
      <w:r w:rsidR="008A2579" w:rsidRPr="00645E3C">
        <w:rPr>
          <w:lang w:val="en-GB"/>
        </w:rPr>
        <w:t xml:space="preserve">if </w:t>
      </w:r>
      <w:r w:rsidRPr="00645E3C">
        <w:rPr>
          <w:lang w:val="en-GB"/>
        </w:rPr>
        <w:t xml:space="preserve">indicated in the associated </w:t>
      </w:r>
      <w:r w:rsidRPr="00645E3C">
        <w:rPr>
          <w:i/>
          <w:lang w:val="en-GB"/>
        </w:rPr>
        <w:t>reportConfig</w:t>
      </w:r>
      <w:r w:rsidR="008A2579" w:rsidRPr="00645E3C">
        <w:rPr>
          <w:i/>
          <w:lang w:val="en-GB"/>
        </w:rPr>
        <w:t>,</w:t>
      </w:r>
      <w:r w:rsidR="008A2579" w:rsidRPr="00645E3C">
        <w:rPr>
          <w:lang w:val="en-GB"/>
        </w:rPr>
        <w:t xml:space="preserve"> otherwise based on SSB if available, otherwise based on CSI-RS</w:t>
      </w:r>
      <w:r w:rsidRPr="00645E3C">
        <w:rPr>
          <w:lang w:val="en-GB"/>
        </w:rPr>
        <w:t>;</w:t>
      </w:r>
    </w:p>
    <w:p w14:paraId="399302AA" w14:textId="2506054B" w:rsidR="002C5D28" w:rsidRDefault="002C5D28" w:rsidP="005379E3">
      <w:pPr>
        <w:pStyle w:val="B1"/>
        <w:rPr>
          <w:ins w:id="695" w:author="R2-1905418" w:date="2019-04-16T14:05:00Z"/>
          <w:lang w:val="en-GB"/>
        </w:rPr>
      </w:pPr>
      <w:r w:rsidRPr="00645E3C">
        <w:rPr>
          <w:lang w:val="en-GB"/>
        </w:rPr>
        <w:t>1&gt;</w:t>
      </w:r>
      <w:r w:rsidRPr="00645E3C">
        <w:rPr>
          <w:lang w:val="en-GB"/>
        </w:rPr>
        <w:tab/>
        <w:t xml:space="preserve">set the </w:t>
      </w:r>
      <w:r w:rsidR="008D6790" w:rsidRPr="00645E3C">
        <w:rPr>
          <w:i/>
          <w:lang w:val="en-GB"/>
        </w:rPr>
        <w:t>servCellId</w:t>
      </w:r>
      <w:r w:rsidR="008D6790" w:rsidRPr="00645E3C" w:rsidDel="008D6790">
        <w:rPr>
          <w:i/>
          <w:lang w:val="en-GB"/>
        </w:rPr>
        <w:t xml:space="preserve"> </w:t>
      </w:r>
      <w:r w:rsidRPr="00645E3C">
        <w:rPr>
          <w:lang w:val="en-GB"/>
        </w:rPr>
        <w:t xml:space="preserve">within </w:t>
      </w:r>
      <w:r w:rsidRPr="00645E3C">
        <w:rPr>
          <w:i/>
          <w:lang w:val="en-GB"/>
        </w:rPr>
        <w:t>measResultServingMOList</w:t>
      </w:r>
      <w:r w:rsidRPr="00645E3C">
        <w:rPr>
          <w:lang w:val="en-GB"/>
        </w:rPr>
        <w:t xml:space="preserve"> to include each NR serving cell that is configured with </w:t>
      </w:r>
      <w:r w:rsidRPr="00645E3C">
        <w:rPr>
          <w:i/>
          <w:lang w:val="en-GB"/>
        </w:rPr>
        <w:t>servingCellMO</w:t>
      </w:r>
      <w:r w:rsidRPr="00645E3C">
        <w:rPr>
          <w:lang w:val="en-GB"/>
        </w:rPr>
        <w:t>, if any;</w:t>
      </w:r>
    </w:p>
    <w:p w14:paraId="262BA137" w14:textId="77777777" w:rsidR="006275AB" w:rsidRDefault="006275AB" w:rsidP="006275AB">
      <w:pPr>
        <w:pStyle w:val="B1"/>
        <w:rPr>
          <w:ins w:id="696" w:author="R2-1905418" w:date="2019-04-16T14:05:00Z"/>
        </w:rPr>
      </w:pPr>
      <w:ins w:id="697" w:author="R2-1905418" w:date="2019-04-16T14:05:00Z">
        <w:r w:rsidRPr="001F0B69">
          <w:rPr>
            <w:lang w:val="en-US"/>
          </w:rPr>
          <w:t>1</w:t>
        </w:r>
        <w:r>
          <w:t xml:space="preserve">&gt; if the </w:t>
        </w:r>
        <w:r w:rsidRPr="00E16255">
          <w:rPr>
            <w:i/>
          </w:rPr>
          <w:t>reportConfig</w:t>
        </w:r>
        <w:r>
          <w:rPr>
            <w:i/>
          </w:rPr>
          <w:t xml:space="preserve"> </w:t>
        </w:r>
        <w:r>
          <w:t xml:space="preserve">associated with the </w:t>
        </w:r>
        <w:r w:rsidRPr="00E16255">
          <w:rPr>
            <w:i/>
          </w:rPr>
          <w:t>measId</w:t>
        </w:r>
        <w:r>
          <w:t xml:space="preserve"> that triggered the measurement reporting is set to </w:t>
        </w:r>
        <w:r w:rsidRPr="00C31439">
          <w:rPr>
            <w:i/>
          </w:rPr>
          <w:t>eventTriggered</w:t>
        </w:r>
        <w:r>
          <w:t xml:space="preserve"> and </w:t>
        </w:r>
        <w:r w:rsidRPr="00E5723F">
          <w:rPr>
            <w:i/>
          </w:rPr>
          <w:t>eventID</w:t>
        </w:r>
        <w:r>
          <w:t xml:space="preserve"> is set to </w:t>
        </w:r>
        <w:r w:rsidRPr="002D6002">
          <w:rPr>
            <w:i/>
          </w:rPr>
          <w:t>eventA3</w:t>
        </w:r>
        <w:r>
          <w:t xml:space="preserve">, or </w:t>
        </w:r>
        <w:r w:rsidRPr="002D6002">
          <w:rPr>
            <w:i/>
          </w:rPr>
          <w:t>eventA4</w:t>
        </w:r>
        <w:r>
          <w:t xml:space="preserve">, or </w:t>
        </w:r>
        <w:r w:rsidRPr="002D6002">
          <w:rPr>
            <w:i/>
          </w:rPr>
          <w:t>eventA5</w:t>
        </w:r>
        <w:r>
          <w:t xml:space="preserve">, or </w:t>
        </w:r>
        <w:r w:rsidRPr="002D6002">
          <w:rPr>
            <w:i/>
          </w:rPr>
          <w:t>eventB1</w:t>
        </w:r>
        <w:r>
          <w:t xml:space="preserve">, or </w:t>
        </w:r>
        <w:r w:rsidRPr="002D6002">
          <w:rPr>
            <w:i/>
          </w:rPr>
          <w:t>eventB2</w:t>
        </w:r>
        <w:r>
          <w:t>:</w:t>
        </w:r>
      </w:ins>
    </w:p>
    <w:p w14:paraId="421EA2C3" w14:textId="6BE4089F" w:rsidR="006275AB" w:rsidRPr="001F0B69" w:rsidRDefault="006275AB" w:rsidP="006275AB">
      <w:pPr>
        <w:pStyle w:val="B2"/>
        <w:rPr>
          <w:ins w:id="698" w:author="R2-1905418" w:date="2019-04-16T14:05:00Z"/>
          <w:lang w:val="en-US"/>
        </w:rPr>
      </w:pPr>
      <w:ins w:id="699" w:author="R2-1905418" w:date="2019-04-16T14:05:00Z">
        <w:r w:rsidRPr="001F0B69">
          <w:rPr>
            <w:lang w:val="en-US"/>
          </w:rPr>
          <w:t>2&gt; if the UE is in NE-DC:</w:t>
        </w:r>
      </w:ins>
    </w:p>
    <w:p w14:paraId="2C56F2D3" w14:textId="77777777" w:rsidR="006275AB" w:rsidRPr="00334F48" w:rsidRDefault="006275AB" w:rsidP="006275AB">
      <w:pPr>
        <w:pStyle w:val="B3"/>
        <w:rPr>
          <w:ins w:id="700" w:author="R2-1905418" w:date="2019-04-16T14:05:00Z"/>
        </w:rPr>
      </w:pPr>
      <w:ins w:id="701" w:author="R2-1905418" w:date="2019-04-16T14:05:00Z">
        <w:r w:rsidRPr="001F0B69">
          <w:rPr>
            <w:lang w:val="en-US"/>
          </w:rPr>
          <w:t>3</w:t>
        </w:r>
        <w:r>
          <w:t xml:space="preserve">&gt; if the measurement configuration </w:t>
        </w:r>
        <w:r w:rsidRPr="00750A9C">
          <w:t>that trigger</w:t>
        </w:r>
        <w:r>
          <w:t>ed</w:t>
        </w:r>
        <w:r w:rsidRPr="00750A9C">
          <w:t xml:space="preserve"> this measureme</w:t>
        </w:r>
        <w:r>
          <w:t>n</w:t>
        </w:r>
        <w:r w:rsidRPr="00750A9C">
          <w:t xml:space="preserve">t </w:t>
        </w:r>
        <w:r>
          <w:t xml:space="preserve">report </w:t>
        </w:r>
        <w:r w:rsidRPr="00750A9C">
          <w:t xml:space="preserve">is associated with the </w:t>
        </w:r>
        <w:r w:rsidRPr="001F0B69">
          <w:rPr>
            <w:lang w:val="en-US"/>
          </w:rPr>
          <w:t>MCG</w:t>
        </w:r>
        <w:r>
          <w:t>:</w:t>
        </w:r>
      </w:ins>
    </w:p>
    <w:p w14:paraId="1EAE5648" w14:textId="77777777" w:rsidR="006275AB" w:rsidRDefault="006275AB" w:rsidP="006275AB">
      <w:pPr>
        <w:pStyle w:val="B4"/>
        <w:rPr>
          <w:ins w:id="702" w:author="R2-1905418" w:date="2019-04-16T14:05:00Z"/>
        </w:rPr>
      </w:pPr>
      <w:ins w:id="703" w:author="R2-1905418" w:date="2019-04-16T14:05:00Z">
        <w:r w:rsidRPr="001F0B69">
          <w:rPr>
            <w:lang w:val="en-US"/>
          </w:rPr>
          <w:t>4</w:t>
        </w:r>
        <w:r>
          <w:t xml:space="preserve">&gt; set the </w:t>
        </w:r>
        <w:r w:rsidRPr="00006E68">
          <w:rPr>
            <w:i/>
          </w:rPr>
          <w:t>measResultServFreqListEUTRA</w:t>
        </w:r>
        <w:r w:rsidRPr="001F0B69">
          <w:rPr>
            <w:i/>
            <w:lang w:val="en-US"/>
          </w:rPr>
          <w:t>-SCG</w:t>
        </w:r>
        <w:r>
          <w:t xml:space="preserve"> to include </w:t>
        </w:r>
        <w:r w:rsidRPr="001F0B69">
          <w:rPr>
            <w:lang w:val="en-US"/>
          </w:rPr>
          <w:t xml:space="preserve">an entry </w:t>
        </w:r>
        <w:r>
          <w:t>for each E-UTRA</w:t>
        </w:r>
        <w:r w:rsidRPr="001F0B69">
          <w:rPr>
            <w:lang w:val="en-US"/>
          </w:rPr>
          <w:t xml:space="preserve"> SCG</w:t>
        </w:r>
        <w:r>
          <w:t xml:space="preserve"> serving frequency</w:t>
        </w:r>
        <w:r w:rsidRPr="00AA3D56">
          <w:t xml:space="preserve"> </w:t>
        </w:r>
        <w:r w:rsidRPr="001F0B69">
          <w:rPr>
            <w:lang w:val="en-US"/>
          </w:rPr>
          <w:t>with</w:t>
        </w:r>
        <w:r>
          <w:t xml:space="preserve"> the following:</w:t>
        </w:r>
      </w:ins>
    </w:p>
    <w:p w14:paraId="2130C287" w14:textId="77777777" w:rsidR="006275AB" w:rsidRDefault="006275AB" w:rsidP="006275AB">
      <w:pPr>
        <w:pStyle w:val="B5"/>
        <w:rPr>
          <w:ins w:id="704" w:author="R2-1905418" w:date="2019-04-16T14:05:00Z"/>
        </w:rPr>
      </w:pPr>
      <w:ins w:id="705" w:author="R2-1905418" w:date="2019-04-16T14:05:00Z">
        <w:r w:rsidRPr="001F0B69">
          <w:rPr>
            <w:lang w:val="en-US"/>
          </w:rPr>
          <w:t>5</w:t>
        </w:r>
        <w:r>
          <w:t xml:space="preserve">&gt; include </w:t>
        </w:r>
        <w:r w:rsidRPr="000A20BA">
          <w:rPr>
            <w:i/>
          </w:rPr>
          <w:t>carrierFreq</w:t>
        </w:r>
        <w:r>
          <w:t xml:space="preserve"> of the E-UTRA serving frequency;</w:t>
        </w:r>
      </w:ins>
    </w:p>
    <w:p w14:paraId="66A37BA0" w14:textId="77777777" w:rsidR="006275AB" w:rsidRDefault="006275AB" w:rsidP="006275AB">
      <w:pPr>
        <w:pStyle w:val="B5"/>
        <w:rPr>
          <w:ins w:id="706" w:author="R2-1905418" w:date="2019-04-16T14:05:00Z"/>
        </w:rPr>
      </w:pPr>
      <w:ins w:id="707" w:author="R2-1905418" w:date="2019-04-16T14:05:00Z">
        <w:r w:rsidRPr="001F0B69">
          <w:rPr>
            <w:lang w:val="en-US"/>
          </w:rPr>
          <w:t>5</w:t>
        </w:r>
        <w:r>
          <w:t xml:space="preserve">&gt; set the </w:t>
        </w:r>
        <w:r w:rsidRPr="000A20BA">
          <w:rPr>
            <w:i/>
          </w:rPr>
          <w:t>measResultServingCell</w:t>
        </w:r>
        <w:r>
          <w:t xml:space="preserve"> to include the </w:t>
        </w:r>
        <w:r w:rsidRPr="001F0B69">
          <w:rPr>
            <w:lang w:val="en-US"/>
          </w:rPr>
          <w:t>available measurement</w:t>
        </w:r>
        <w:r w:rsidRPr="00565BEF">
          <w:t xml:space="preserve"> quantities</w:t>
        </w:r>
        <w:r w:rsidRPr="001F0B69">
          <w:rPr>
            <w:lang w:val="en-US"/>
          </w:rPr>
          <w:t xml:space="preserve"> </w:t>
        </w:r>
        <w:r w:rsidRPr="00565BEF">
          <w:t xml:space="preserve">that the UE is configured to measure </w:t>
        </w:r>
        <w:r w:rsidRPr="001F0B69">
          <w:rPr>
            <w:lang w:val="en-US"/>
          </w:rPr>
          <w:t xml:space="preserve">by the measurement configuration associated with the </w:t>
        </w:r>
        <w:r w:rsidRPr="00565BEF">
          <w:t>SCG</w:t>
        </w:r>
        <w:r>
          <w:t>;</w:t>
        </w:r>
      </w:ins>
    </w:p>
    <w:p w14:paraId="28CA8703" w14:textId="77777777" w:rsidR="006275AB" w:rsidRDefault="006275AB" w:rsidP="006275AB">
      <w:pPr>
        <w:pStyle w:val="B5"/>
        <w:rPr>
          <w:ins w:id="708" w:author="R2-1905418" w:date="2019-04-16T14:05:00Z"/>
        </w:rPr>
      </w:pPr>
      <w:ins w:id="709" w:author="R2-1905418" w:date="2019-04-16T14:05:00Z">
        <w:r w:rsidRPr="001F0B69">
          <w:rPr>
            <w:lang w:val="en-US"/>
          </w:rPr>
          <w:t>5</w:t>
        </w:r>
        <w:r>
          <w:t xml:space="preserve">&gt; if </w:t>
        </w:r>
        <w:r w:rsidRPr="004C194B">
          <w:rPr>
            <w:i/>
          </w:rPr>
          <w:t>reportConfig</w:t>
        </w:r>
        <w:r>
          <w:t xml:space="preserve"> associated with the </w:t>
        </w:r>
        <w:r w:rsidRPr="001D1CE2">
          <w:rPr>
            <w:i/>
          </w:rPr>
          <w:t>measId</w:t>
        </w:r>
        <w:r>
          <w:t xml:space="preserve"> that triggered the measurement reporting includes </w:t>
        </w:r>
        <w:r w:rsidRPr="001D1CE2">
          <w:rPr>
            <w:i/>
          </w:rPr>
          <w:t>reportAddNeighMeas</w:t>
        </w:r>
        <w:r>
          <w:t>:</w:t>
        </w:r>
      </w:ins>
    </w:p>
    <w:p w14:paraId="7305D739" w14:textId="08D0DB62" w:rsidR="006275AB" w:rsidRDefault="006275AB" w:rsidP="006275AB">
      <w:pPr>
        <w:pStyle w:val="B6"/>
        <w:rPr>
          <w:ins w:id="710" w:author="R2-1905420" w:date="2019-04-16T14:23:00Z"/>
        </w:rPr>
      </w:pPr>
      <w:ins w:id="711" w:author="R2-1905418" w:date="2019-04-16T14:05:00Z">
        <w:r w:rsidRPr="001F0B69">
          <w:rPr>
            <w:lang w:val="en-US"/>
          </w:rPr>
          <w:t>6</w:t>
        </w:r>
        <w:r>
          <w:t xml:space="preserve">&gt; </w:t>
        </w:r>
        <w:r w:rsidRPr="005C17BD">
          <w:t xml:space="preserve">set the </w:t>
        </w:r>
        <w:r w:rsidRPr="00006E68">
          <w:rPr>
            <w:i/>
          </w:rPr>
          <w:t>measResultServFreqListEUTRA</w:t>
        </w:r>
        <w:r w:rsidRPr="001F0B69">
          <w:rPr>
            <w:i/>
            <w:lang w:val="en-US"/>
          </w:rPr>
          <w:t>-SCG</w:t>
        </w:r>
        <w:r>
          <w:t xml:space="preserve"> </w:t>
        </w:r>
        <w:r w:rsidRPr="005C17BD">
          <w:t xml:space="preserve">to include within </w:t>
        </w:r>
        <w:r w:rsidRPr="005C17BD">
          <w:rPr>
            <w:i/>
          </w:rPr>
          <w:t>measResultBestNeighCell</w:t>
        </w:r>
        <w:r w:rsidRPr="005C17BD">
          <w:t xml:space="preserve"> the quantities of the best non-serving cell, based on RSRP, on the concerned serving frequency</w:t>
        </w:r>
        <w:r w:rsidRPr="005E6CFF">
          <w:t>;</w:t>
        </w:r>
      </w:ins>
    </w:p>
    <w:p w14:paraId="4F23E620" w14:textId="77777777" w:rsidR="00DC7B9A" w:rsidRDefault="00DC7B9A" w:rsidP="00DC7B9A">
      <w:pPr>
        <w:pStyle w:val="B1"/>
        <w:rPr>
          <w:ins w:id="712" w:author="R2-1905420" w:date="2019-04-16T14:23:00Z"/>
        </w:rPr>
      </w:pPr>
      <w:ins w:id="713" w:author="R2-1905420" w:date="2019-04-16T14:23:00Z">
        <w:r w:rsidRPr="001F0B69">
          <w:rPr>
            <w:lang w:val="en-US"/>
          </w:rPr>
          <w:t>1</w:t>
        </w:r>
        <w:r>
          <w:t xml:space="preserve">&gt; if </w:t>
        </w:r>
        <w:r w:rsidRPr="00E16255">
          <w:rPr>
            <w:i/>
          </w:rPr>
          <w:t>reportConfig</w:t>
        </w:r>
        <w:r>
          <w:rPr>
            <w:i/>
          </w:rPr>
          <w:t xml:space="preserve"> </w:t>
        </w:r>
        <w:r>
          <w:t xml:space="preserve">associated with the </w:t>
        </w:r>
        <w:r w:rsidRPr="00E16255">
          <w:rPr>
            <w:i/>
          </w:rPr>
          <w:t>measId</w:t>
        </w:r>
        <w:r>
          <w:t xml:space="preserve"> that triggered the measurement reporting is set to </w:t>
        </w:r>
        <w:r w:rsidRPr="00C31439">
          <w:rPr>
            <w:i/>
          </w:rPr>
          <w:t>eventTriggered</w:t>
        </w:r>
        <w:r>
          <w:t xml:space="preserve"> and </w:t>
        </w:r>
        <w:r w:rsidRPr="00B12413">
          <w:rPr>
            <w:i/>
          </w:rPr>
          <w:t>eventID</w:t>
        </w:r>
        <w:r>
          <w:t xml:space="preserve"> is set to </w:t>
        </w:r>
        <w:r w:rsidRPr="002D6002">
          <w:rPr>
            <w:i/>
          </w:rPr>
          <w:t>eventA3</w:t>
        </w:r>
        <w:r>
          <w:t xml:space="preserve">, or </w:t>
        </w:r>
        <w:r w:rsidRPr="002D6002">
          <w:rPr>
            <w:i/>
          </w:rPr>
          <w:t>eventA4</w:t>
        </w:r>
        <w:r>
          <w:t xml:space="preserve">, or </w:t>
        </w:r>
        <w:r w:rsidRPr="002D6002">
          <w:rPr>
            <w:i/>
          </w:rPr>
          <w:t>eventA5</w:t>
        </w:r>
        <w:r>
          <w:t>:</w:t>
        </w:r>
      </w:ins>
    </w:p>
    <w:p w14:paraId="2F4031F8" w14:textId="77777777" w:rsidR="00DC7B9A" w:rsidRDefault="00DC7B9A" w:rsidP="00DC7B9A">
      <w:pPr>
        <w:pStyle w:val="B2"/>
        <w:rPr>
          <w:ins w:id="714" w:author="R2-1905420" w:date="2019-04-16T14:23:00Z"/>
        </w:rPr>
      </w:pPr>
      <w:ins w:id="715" w:author="R2-1905420" w:date="2019-04-16T14:23:00Z">
        <w:r>
          <w:t xml:space="preserve">2&gt; if the UE is in </w:t>
        </w:r>
        <w:r w:rsidRPr="001F0B69">
          <w:rPr>
            <w:lang w:val="en-US"/>
          </w:rPr>
          <w:t>NR-DC</w:t>
        </w:r>
        <w:r>
          <w:t>:</w:t>
        </w:r>
      </w:ins>
    </w:p>
    <w:p w14:paraId="4CC9B07D" w14:textId="77777777" w:rsidR="00DC7B9A" w:rsidRPr="00F45ED9" w:rsidRDefault="00DC7B9A" w:rsidP="00DC7B9A">
      <w:pPr>
        <w:pStyle w:val="B3"/>
        <w:rPr>
          <w:ins w:id="716" w:author="R2-1905420" w:date="2019-04-16T14:23:00Z"/>
        </w:rPr>
      </w:pPr>
      <w:r w:rsidRPr="001F0B69">
        <w:rPr>
          <w:lang w:val="en-US"/>
        </w:rPr>
        <w:t>3</w:t>
      </w:r>
      <w:ins w:id="717" w:author="R2-1905420" w:date="2019-04-16T14:23:00Z">
        <w:r>
          <w:t xml:space="preserve">&gt; if the measurement configuration </w:t>
        </w:r>
        <w:r w:rsidRPr="00750A9C">
          <w:t>that trigger</w:t>
        </w:r>
        <w:r>
          <w:t>ed</w:t>
        </w:r>
        <w:r w:rsidRPr="00750A9C">
          <w:t xml:space="preserve"> this measureme</w:t>
        </w:r>
        <w:r>
          <w:t>n</w:t>
        </w:r>
        <w:r w:rsidRPr="00750A9C">
          <w:t xml:space="preserve">t </w:t>
        </w:r>
        <w:r>
          <w:t xml:space="preserve">report </w:t>
        </w:r>
        <w:r w:rsidRPr="00750A9C">
          <w:t xml:space="preserve">is associated with the </w:t>
        </w:r>
        <w:r w:rsidRPr="001F0B69">
          <w:rPr>
            <w:lang w:val="en-US"/>
          </w:rPr>
          <w:t>MCG</w:t>
        </w:r>
        <w:r>
          <w:t>:</w:t>
        </w:r>
      </w:ins>
    </w:p>
    <w:p w14:paraId="70848A7E" w14:textId="77777777" w:rsidR="00DC7B9A" w:rsidRDefault="00DC7B9A" w:rsidP="00DC7B9A">
      <w:pPr>
        <w:pStyle w:val="B4"/>
        <w:rPr>
          <w:ins w:id="718" w:author="R2-1905420" w:date="2019-04-16T14:23:00Z"/>
        </w:rPr>
      </w:pPr>
      <w:ins w:id="719" w:author="R2-1905420" w:date="2019-04-16T14:23:00Z">
        <w:r w:rsidRPr="001F0B69">
          <w:rPr>
            <w:lang w:val="en-US"/>
          </w:rPr>
          <w:t>4</w:t>
        </w:r>
        <w:r>
          <w:t xml:space="preserve">&gt; set the </w:t>
        </w:r>
        <w:r w:rsidRPr="00006E68">
          <w:rPr>
            <w:i/>
          </w:rPr>
          <w:t>measResultServFreqList</w:t>
        </w:r>
        <w:r w:rsidRPr="001F0B69">
          <w:rPr>
            <w:i/>
            <w:lang w:val="en-US"/>
          </w:rPr>
          <w:t>NR-SCG</w:t>
        </w:r>
        <w:r>
          <w:t xml:space="preserve"> to include for each </w:t>
        </w:r>
        <w:r w:rsidRPr="001F0B69">
          <w:rPr>
            <w:lang w:val="en-US"/>
          </w:rPr>
          <w:t xml:space="preserve">NR SCG serving cell that is configured with </w:t>
        </w:r>
        <w:r w:rsidRPr="001F0B69">
          <w:rPr>
            <w:i/>
            <w:lang w:val="en-US"/>
          </w:rPr>
          <w:t>servingCellMO</w:t>
        </w:r>
        <w:r>
          <w:t>, if any, the following:</w:t>
        </w:r>
      </w:ins>
    </w:p>
    <w:p w14:paraId="27C1F0DF" w14:textId="77777777" w:rsidR="00DC7B9A" w:rsidRPr="00DF6839" w:rsidRDefault="00DC7B9A" w:rsidP="00DC7B9A">
      <w:pPr>
        <w:pStyle w:val="B5"/>
        <w:rPr>
          <w:ins w:id="720" w:author="R2-1905420" w:date="2019-04-16T14:23:00Z"/>
        </w:rPr>
      </w:pPr>
      <w:ins w:id="721" w:author="R2-1905420" w:date="2019-04-16T14:23:00Z">
        <w:r w:rsidRPr="001F0B69">
          <w:rPr>
            <w:lang w:val="en-US"/>
          </w:rPr>
          <w:lastRenderedPageBreak/>
          <w:t>5</w:t>
        </w:r>
        <w:r>
          <w:t xml:space="preserve">&gt; </w:t>
        </w:r>
        <w:r w:rsidRPr="00BF5EDC">
          <w:t xml:space="preserve">if there is a </w:t>
        </w:r>
        <w:r w:rsidRPr="00BF5EDC">
          <w:rPr>
            <w:i/>
          </w:rPr>
          <w:t>measId</w:t>
        </w:r>
        <w:r w:rsidRPr="00BF5EDC">
          <w:t xml:space="preserve"> configured with the </w:t>
        </w:r>
        <w:r w:rsidRPr="00BF5EDC">
          <w:rPr>
            <w:i/>
          </w:rPr>
          <w:t>MeasObjectNR</w:t>
        </w:r>
        <w:r w:rsidRPr="00BF5EDC">
          <w:t xml:space="preserve"> and a </w:t>
        </w:r>
        <w:r w:rsidRPr="00BF5EDC">
          <w:rPr>
            <w:i/>
          </w:rPr>
          <w:t>reportConfig</w:t>
        </w:r>
        <w:r w:rsidRPr="00BF5EDC">
          <w:t xml:space="preserve"> which has </w:t>
        </w:r>
        <w:r w:rsidRPr="00BF5EDC">
          <w:rPr>
            <w:i/>
          </w:rPr>
          <w:t>rsType</w:t>
        </w:r>
        <w:r w:rsidRPr="00BF5EDC">
          <w:t xml:space="preserve"> set to </w:t>
        </w:r>
        <w:r w:rsidRPr="00BF5EDC">
          <w:rPr>
            <w:i/>
          </w:rPr>
          <w:t>ssb</w:t>
        </w:r>
        <w:r w:rsidRPr="00DF6839">
          <w:t>:</w:t>
        </w:r>
      </w:ins>
    </w:p>
    <w:p w14:paraId="56426078" w14:textId="77777777" w:rsidR="00DC7B9A" w:rsidRDefault="00DC7B9A" w:rsidP="00DC7B9A">
      <w:pPr>
        <w:pStyle w:val="B6"/>
        <w:rPr>
          <w:ins w:id="722" w:author="R2-1905420" w:date="2019-04-16T14:23:00Z"/>
        </w:rPr>
      </w:pPr>
      <w:ins w:id="723" w:author="R2-1905420" w:date="2019-04-16T14:23:00Z">
        <w:r w:rsidRPr="001F0B69">
          <w:rPr>
            <w:lang w:val="en-US"/>
          </w:rPr>
          <w:t>6</w:t>
        </w:r>
        <w:r>
          <w:t>&gt; include</w:t>
        </w:r>
        <w:r w:rsidRPr="001F0B69">
          <w:rPr>
            <w:lang w:val="en-US"/>
          </w:rPr>
          <w:t xml:space="preserve"> the</w:t>
        </w:r>
        <w:r>
          <w:t xml:space="preserve"> </w:t>
        </w:r>
        <w:r w:rsidRPr="001C4FC3">
          <w:rPr>
            <w:i/>
          </w:rPr>
          <w:t>ssbFrequency</w:t>
        </w:r>
        <w:r w:rsidRPr="00BF5EDC">
          <w:t xml:space="preserve"> to the value indicated by ssbFrequency as included in the</w:t>
        </w:r>
        <w:r w:rsidRPr="00BF5EDC">
          <w:rPr>
            <w:i/>
          </w:rPr>
          <w:t xml:space="preserve"> MeasObjectNR</w:t>
        </w:r>
        <w:r>
          <w:t>;</w:t>
        </w:r>
      </w:ins>
    </w:p>
    <w:p w14:paraId="4B7BC40B" w14:textId="77777777" w:rsidR="00DC7B9A" w:rsidRPr="00DF6839" w:rsidRDefault="00DC7B9A" w:rsidP="00DC7B9A">
      <w:pPr>
        <w:pStyle w:val="B5"/>
        <w:rPr>
          <w:ins w:id="724" w:author="R2-1905420" w:date="2019-04-16T14:23:00Z"/>
        </w:rPr>
      </w:pPr>
      <w:ins w:id="725" w:author="R2-1905420" w:date="2019-04-16T14:23:00Z">
        <w:r w:rsidRPr="001F0B69">
          <w:rPr>
            <w:lang w:val="en-US"/>
          </w:rPr>
          <w:t>5</w:t>
        </w:r>
        <w:r>
          <w:t xml:space="preserve">&gt; if </w:t>
        </w:r>
        <w:r w:rsidRPr="00BF5EDC">
          <w:t xml:space="preserve">there is a </w:t>
        </w:r>
        <w:r w:rsidRPr="00BF5EDC">
          <w:rPr>
            <w:i/>
          </w:rPr>
          <w:t>measId</w:t>
        </w:r>
        <w:r w:rsidRPr="00BF5EDC">
          <w:t xml:space="preserve"> configured with the </w:t>
        </w:r>
        <w:r w:rsidRPr="00BF5EDC">
          <w:rPr>
            <w:i/>
          </w:rPr>
          <w:t>MeasObjectNR</w:t>
        </w:r>
        <w:r w:rsidRPr="00BF5EDC">
          <w:t xml:space="preserve"> and a </w:t>
        </w:r>
        <w:r w:rsidRPr="00BF5EDC">
          <w:rPr>
            <w:i/>
          </w:rPr>
          <w:t>reportConfig</w:t>
        </w:r>
        <w:r w:rsidRPr="00BF5EDC">
          <w:t xml:space="preserve"> which has </w:t>
        </w:r>
        <w:r w:rsidRPr="00BF5EDC">
          <w:rPr>
            <w:i/>
          </w:rPr>
          <w:t>rsType</w:t>
        </w:r>
        <w:r w:rsidRPr="00BF5EDC">
          <w:t xml:space="preserve"> set to </w:t>
        </w:r>
        <w:r w:rsidRPr="00BF5EDC">
          <w:rPr>
            <w:i/>
          </w:rPr>
          <w:t>csi-rs</w:t>
        </w:r>
        <w:r w:rsidRPr="00DF6839">
          <w:t>:</w:t>
        </w:r>
      </w:ins>
    </w:p>
    <w:p w14:paraId="661CBBC7" w14:textId="77777777" w:rsidR="00DC7B9A" w:rsidRDefault="00DC7B9A" w:rsidP="00DC7B9A">
      <w:pPr>
        <w:pStyle w:val="B6"/>
        <w:rPr>
          <w:ins w:id="726" w:author="R2-1905420" w:date="2019-04-16T14:23:00Z"/>
        </w:rPr>
      </w:pPr>
      <w:ins w:id="727" w:author="R2-1905420" w:date="2019-04-16T14:23:00Z">
        <w:r w:rsidRPr="001F0B69">
          <w:rPr>
            <w:lang w:val="en-US"/>
          </w:rPr>
          <w:t>6</w:t>
        </w:r>
        <w:r>
          <w:t xml:space="preserve">&gt; include the </w:t>
        </w:r>
        <w:r w:rsidRPr="001C4FC3">
          <w:rPr>
            <w:i/>
          </w:rPr>
          <w:t>refFreqCSI-RS</w:t>
        </w:r>
        <w:r w:rsidRPr="00BF5EDC">
          <w:t xml:space="preserve"> to the value indicated by </w:t>
        </w:r>
        <w:r w:rsidRPr="00BF5EDC">
          <w:rPr>
            <w:i/>
          </w:rPr>
          <w:t>refFreqCSI-RS</w:t>
        </w:r>
        <w:r w:rsidRPr="00BF5EDC">
          <w:t xml:space="preserve"> as included in the associated measurement objec</w:t>
        </w:r>
        <w:r w:rsidRPr="001F0B69">
          <w:rPr>
            <w:lang w:val="en-US"/>
          </w:rPr>
          <w:t>t</w:t>
        </w:r>
        <w:r>
          <w:t>;</w:t>
        </w:r>
      </w:ins>
    </w:p>
    <w:p w14:paraId="775C9CB4" w14:textId="77777777" w:rsidR="00DC7B9A" w:rsidRDefault="00DC7B9A" w:rsidP="00DC7B9A">
      <w:pPr>
        <w:pStyle w:val="B5"/>
        <w:rPr>
          <w:ins w:id="728" w:author="R2-1905420" w:date="2019-04-16T14:23:00Z"/>
        </w:rPr>
      </w:pPr>
      <w:ins w:id="729" w:author="R2-1905420" w:date="2019-04-16T14:23:00Z">
        <w:r w:rsidRPr="001F0B69">
          <w:rPr>
            <w:lang w:val="en-US"/>
          </w:rPr>
          <w:t>5</w:t>
        </w:r>
        <w:r>
          <w:t xml:space="preserve">&gt; set the </w:t>
        </w:r>
        <w:r w:rsidRPr="000A20BA">
          <w:rPr>
            <w:i/>
          </w:rPr>
          <w:t>measResultServingCell</w:t>
        </w:r>
        <w:r>
          <w:t xml:space="preserve"> to include </w:t>
        </w:r>
        <w:r w:rsidRPr="001F0B69">
          <w:rPr>
            <w:lang w:val="en-US"/>
          </w:rPr>
          <w:t xml:space="preserve">the </w:t>
        </w:r>
        <w:r w:rsidRPr="001F0B69">
          <w:rPr>
            <w:i/>
            <w:lang w:val="en-US"/>
          </w:rPr>
          <w:t>physCellId</w:t>
        </w:r>
        <w:r w:rsidRPr="001F0B69">
          <w:rPr>
            <w:lang w:val="en-US"/>
          </w:rPr>
          <w:t xml:space="preserve"> and </w:t>
        </w:r>
        <w:r>
          <w:t xml:space="preserve">the </w:t>
        </w:r>
        <w:r w:rsidRPr="001F0B69">
          <w:rPr>
            <w:lang w:val="en-US"/>
          </w:rPr>
          <w:t>available cell measurement</w:t>
        </w:r>
        <w:r w:rsidRPr="00565BEF">
          <w:t xml:space="preserve"> quantities</w:t>
        </w:r>
        <w:r w:rsidRPr="001F0B69">
          <w:rPr>
            <w:lang w:val="en-US"/>
          </w:rPr>
          <w:t xml:space="preserve"> and</w:t>
        </w:r>
        <w:r w:rsidRPr="00565BEF">
          <w:t xml:space="preserve"> beam measurement information that the UE is configured to measure </w:t>
        </w:r>
        <w:r w:rsidRPr="001F0B69">
          <w:rPr>
            <w:lang w:val="en-US"/>
          </w:rPr>
          <w:t xml:space="preserve">by the measurement configuration associated with the </w:t>
        </w:r>
        <w:r w:rsidRPr="00565BEF">
          <w:t>SCG</w:t>
        </w:r>
        <w:r>
          <w:t>;</w:t>
        </w:r>
      </w:ins>
    </w:p>
    <w:p w14:paraId="36F4964F" w14:textId="77777777" w:rsidR="00DC7B9A" w:rsidRDefault="00DC7B9A" w:rsidP="00DC7B9A">
      <w:pPr>
        <w:pStyle w:val="B5"/>
        <w:rPr>
          <w:ins w:id="730" w:author="R2-1905420" w:date="2019-04-16T14:23:00Z"/>
        </w:rPr>
      </w:pPr>
      <w:ins w:id="731" w:author="R2-1905420" w:date="2019-04-16T14:23:00Z">
        <w:r w:rsidRPr="001F0B69">
          <w:rPr>
            <w:lang w:val="en-US"/>
          </w:rPr>
          <w:t>5</w:t>
        </w:r>
        <w:r>
          <w:t xml:space="preserve">&gt; if </w:t>
        </w:r>
        <w:r w:rsidRPr="004C194B">
          <w:rPr>
            <w:i/>
          </w:rPr>
          <w:t>reportConfig</w:t>
        </w:r>
        <w:r>
          <w:t xml:space="preserve"> associated with the </w:t>
        </w:r>
        <w:r w:rsidRPr="001D1CE2">
          <w:rPr>
            <w:i/>
          </w:rPr>
          <w:t>measId</w:t>
        </w:r>
        <w:r>
          <w:t xml:space="preserve"> that triggered the measurement reporting includes </w:t>
        </w:r>
        <w:r w:rsidRPr="001D1CE2">
          <w:rPr>
            <w:i/>
          </w:rPr>
          <w:t>reportAddNeighMeas</w:t>
        </w:r>
        <w:r>
          <w:t>:</w:t>
        </w:r>
      </w:ins>
    </w:p>
    <w:p w14:paraId="4F7CF48D" w14:textId="0A1E73D4" w:rsidR="00DC7B9A" w:rsidRPr="006275AB" w:rsidRDefault="00DC7B9A" w:rsidP="00DC7B9A">
      <w:pPr>
        <w:pStyle w:val="B6"/>
      </w:pPr>
      <w:ins w:id="732" w:author="R2-1905420" w:date="2019-04-16T14:23:00Z">
        <w:r w:rsidRPr="001F0B69">
          <w:rPr>
            <w:lang w:val="en-US"/>
          </w:rPr>
          <w:t>6</w:t>
        </w:r>
        <w:r>
          <w:t xml:space="preserve">&gt; include </w:t>
        </w:r>
        <w:r w:rsidRPr="00C46792">
          <w:rPr>
            <w:i/>
          </w:rPr>
          <w:t>measResultBestNeighCell</w:t>
        </w:r>
        <w:r>
          <w:t xml:space="preserve"> to include</w:t>
        </w:r>
        <w:r w:rsidRPr="001F0B69">
          <w:rPr>
            <w:lang w:val="en-US"/>
          </w:rPr>
          <w:t>, for the best non-serving cell</w:t>
        </w:r>
        <w:r w:rsidRPr="00CA0F36">
          <w:t xml:space="preserve"> </w:t>
        </w:r>
        <w:r w:rsidRPr="00565BEF">
          <w:t xml:space="preserve">that the UE is configured to measure </w:t>
        </w:r>
        <w:r w:rsidRPr="001F0B69">
          <w:rPr>
            <w:lang w:val="en-US"/>
          </w:rPr>
          <w:t xml:space="preserve">by the measurement configuration associated with the </w:t>
        </w:r>
        <w:r w:rsidRPr="00565BEF">
          <w:t>SCG</w:t>
        </w:r>
        <w:r w:rsidRPr="001F0B69">
          <w:rPr>
            <w:lang w:val="en-US"/>
          </w:rPr>
          <w:t>,</w:t>
        </w:r>
        <w:r>
          <w:t xml:space="preserve"> the </w:t>
        </w:r>
        <w:r w:rsidRPr="001F0B69">
          <w:rPr>
            <w:lang w:val="en-US"/>
          </w:rPr>
          <w:t>available cell measurement</w:t>
        </w:r>
        <w:r w:rsidRPr="00565BEF">
          <w:t xml:space="preserve"> quantities</w:t>
        </w:r>
        <w:r w:rsidRPr="001F0B69">
          <w:rPr>
            <w:lang w:val="en-US"/>
          </w:rPr>
          <w:t xml:space="preserve"> and</w:t>
        </w:r>
        <w:r w:rsidRPr="00565BEF">
          <w:t xml:space="preserve"> beam measurement information </w:t>
        </w:r>
        <w:r>
          <w:t xml:space="preserve">based </w:t>
        </w:r>
        <w:r w:rsidRPr="005E6CFF">
          <w:t>with the highest measured RSRP if RSRP measurement results are available, otherwise with the highest measured RSRQ if RSRQ measurement results are available,</w:t>
        </w:r>
        <w:r>
          <w:t xml:space="preserve"> or</w:t>
        </w:r>
        <w:r w:rsidRPr="005E6CFF">
          <w:t xml:space="preserve"> otherwise with the highest measured SINR</w:t>
        </w:r>
        <w:r>
          <w:t>;</w:t>
        </w:r>
      </w:ins>
    </w:p>
    <w:p w14:paraId="57DA0893" w14:textId="5DD868A2" w:rsidR="002C5D28" w:rsidRPr="00645E3C" w:rsidRDefault="002C5D28" w:rsidP="005379E3">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6287E0EB" w14:textId="5640E2B3" w:rsidR="002C5D28" w:rsidRPr="00645E3C" w:rsidRDefault="002C5D28" w:rsidP="005379E3">
      <w:pPr>
        <w:pStyle w:val="B2"/>
        <w:rPr>
          <w:lang w:val="en-GB"/>
        </w:rPr>
      </w:pPr>
      <w:r w:rsidRPr="00645E3C">
        <w:rPr>
          <w:lang w:val="en-GB"/>
        </w:rPr>
        <w:t>2&gt;</w:t>
      </w:r>
      <w:r w:rsidRPr="00645E3C">
        <w:rPr>
          <w:lang w:val="en-GB"/>
        </w:rPr>
        <w:tab/>
        <w:t xml:space="preserve">for each serving cell configured with </w:t>
      </w:r>
      <w:r w:rsidRPr="00645E3C">
        <w:rPr>
          <w:i/>
          <w:lang w:val="en-GB"/>
        </w:rPr>
        <w:t>servingCellMO</w:t>
      </w:r>
      <w:r w:rsidRPr="00645E3C">
        <w:rPr>
          <w:lang w:val="en-GB"/>
        </w:rPr>
        <w:t xml:space="preserve">, include beam measurement information according to the associated </w:t>
      </w:r>
      <w:r w:rsidRPr="00645E3C">
        <w:rPr>
          <w:i/>
          <w:lang w:val="en-GB"/>
        </w:rPr>
        <w:t xml:space="preserve">reportConfig </w:t>
      </w:r>
      <w:r w:rsidRPr="00645E3C">
        <w:rPr>
          <w:lang w:val="en-GB"/>
        </w:rPr>
        <w:t>as described in 5.5.5.2;</w:t>
      </w:r>
    </w:p>
    <w:p w14:paraId="11CC7855" w14:textId="308C6EF2" w:rsidR="002C5D28" w:rsidRPr="00645E3C" w:rsidRDefault="002C5D28" w:rsidP="005379E3">
      <w:pPr>
        <w:pStyle w:val="B1"/>
        <w:rPr>
          <w:lang w:val="en-GB"/>
        </w:rPr>
      </w:pPr>
      <w:bookmarkStart w:id="733" w:name="_Hlk1592210"/>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Pr="00645E3C">
        <w:rPr>
          <w:i/>
          <w:lang w:val="en-GB"/>
        </w:rPr>
        <w:t>reportAddNeighMeas</w:t>
      </w:r>
      <w:r w:rsidRPr="00645E3C">
        <w:rPr>
          <w:lang w:val="en-GB"/>
        </w:rPr>
        <w:t>:</w:t>
      </w:r>
    </w:p>
    <w:p w14:paraId="6C310A00" w14:textId="1C46CF8B" w:rsidR="002C5D28" w:rsidRPr="00645E3C" w:rsidRDefault="002C5D28" w:rsidP="005379E3">
      <w:pPr>
        <w:pStyle w:val="B2"/>
        <w:rPr>
          <w:lang w:val="en-GB"/>
        </w:rPr>
      </w:pPr>
      <w:r w:rsidRPr="00645E3C">
        <w:rPr>
          <w:lang w:val="en-GB"/>
        </w:rPr>
        <w:t>2&gt;</w:t>
      </w:r>
      <w:r w:rsidR="00FE2099">
        <w:rPr>
          <w:lang w:val="en-GB"/>
        </w:rPr>
        <w:tab/>
      </w:r>
      <w:r w:rsidRPr="00645E3C">
        <w:rPr>
          <w:lang w:val="en-GB"/>
        </w:rPr>
        <w:t xml:space="preserve">for each </w:t>
      </w:r>
      <w:r w:rsidRPr="00645E3C">
        <w:rPr>
          <w:i/>
          <w:lang w:val="en-GB"/>
        </w:rPr>
        <w:t>measObjectId</w:t>
      </w:r>
      <w:r w:rsidRPr="00645E3C">
        <w:rPr>
          <w:lang w:val="en-GB"/>
        </w:rPr>
        <w:t xml:space="preserve"> referenced in the </w:t>
      </w:r>
      <w:r w:rsidRPr="00645E3C">
        <w:rPr>
          <w:i/>
          <w:lang w:val="en-GB"/>
        </w:rPr>
        <w:t>measIdList</w:t>
      </w:r>
      <w:r w:rsidR="00D90E69">
        <w:rPr>
          <w:rFonts w:hint="eastAsia"/>
          <w:i/>
          <w:lang w:val="en-GB"/>
        </w:rPr>
        <w:t xml:space="preserve"> </w:t>
      </w:r>
      <w:r w:rsidR="00D90E69" w:rsidRPr="00D506F1">
        <w:rPr>
          <w:lang w:val="en-GB"/>
        </w:rPr>
        <w:t>which is also referenced with</w:t>
      </w:r>
      <w:r w:rsidR="00D90E69">
        <w:rPr>
          <w:rFonts w:hint="eastAsia"/>
          <w:i/>
          <w:lang w:val="en-GB"/>
        </w:rPr>
        <w:t xml:space="preserve"> servingCellMO</w:t>
      </w:r>
      <w:r w:rsidRPr="00645E3C">
        <w:rPr>
          <w:lang w:val="en-GB"/>
        </w:rPr>
        <w:t xml:space="preserve">, other than the </w:t>
      </w:r>
      <w:r w:rsidRPr="00645E3C">
        <w:rPr>
          <w:i/>
          <w:lang w:val="en-GB"/>
        </w:rPr>
        <w:t>measObjectId</w:t>
      </w:r>
      <w:r w:rsidR="00187ED9" w:rsidRPr="00645E3C">
        <w:rPr>
          <w:lang w:val="en-GB"/>
        </w:rPr>
        <w:t xml:space="preserve"> </w:t>
      </w:r>
      <w:r w:rsidRPr="00645E3C">
        <w:rPr>
          <w:lang w:val="en-GB"/>
        </w:rPr>
        <w:t xml:space="preserve">corresponding with the </w:t>
      </w:r>
      <w:r w:rsidRPr="00645E3C">
        <w:rPr>
          <w:i/>
          <w:lang w:val="en-GB"/>
        </w:rPr>
        <w:t>measId</w:t>
      </w:r>
      <w:r w:rsidRPr="00645E3C">
        <w:rPr>
          <w:lang w:val="en-GB"/>
        </w:rPr>
        <w:t xml:space="preserve"> that triggered the measurement reporting:</w:t>
      </w:r>
      <w:r w:rsidR="00A048D1" w:rsidRPr="00A048D1">
        <w:rPr>
          <w:rStyle w:val="CommentReference"/>
          <w:lang w:val="en-GB" w:eastAsia="ja-JP"/>
        </w:rPr>
        <w:t xml:space="preserve"> </w:t>
      </w:r>
      <w:commentRangeStart w:id="734"/>
      <w:commentRangeEnd w:id="734"/>
      <w:r w:rsidR="00A048D1">
        <w:rPr>
          <w:rStyle w:val="CommentReference"/>
          <w:lang w:val="en-GB" w:eastAsia="ja-JP"/>
        </w:rPr>
        <w:commentReference w:id="734"/>
      </w:r>
    </w:p>
    <w:p w14:paraId="305999E3" w14:textId="301CDC80" w:rsidR="002C5D28" w:rsidRPr="00645E3C" w:rsidRDefault="002C5D28" w:rsidP="005379E3">
      <w:pPr>
        <w:pStyle w:val="B3"/>
        <w:rPr>
          <w:lang w:val="en-GB"/>
        </w:rPr>
      </w:pPr>
      <w:r w:rsidRPr="00645E3C">
        <w:rPr>
          <w:lang w:val="en-GB" w:eastAsia="ko-KR"/>
        </w:rPr>
        <w:t>3&gt;</w:t>
      </w:r>
      <w:r w:rsidRPr="00645E3C">
        <w:rPr>
          <w:lang w:val="en-GB" w:eastAsia="ko-KR"/>
        </w:rPr>
        <w:tab/>
        <w:t xml:space="preserve">set the </w:t>
      </w:r>
      <w:r w:rsidRPr="00645E3C">
        <w:rPr>
          <w:i/>
          <w:lang w:val="en-GB" w:eastAsia="ko-KR"/>
        </w:rPr>
        <w:t>measResultBestNeighCell</w:t>
      </w:r>
      <w:r w:rsidRPr="00645E3C">
        <w:rPr>
          <w:lang w:val="en-GB" w:eastAsia="ko-KR"/>
        </w:rPr>
        <w:t xml:space="preserve"> within </w:t>
      </w:r>
      <w:r w:rsidRPr="00645E3C">
        <w:rPr>
          <w:i/>
          <w:lang w:val="en-GB"/>
        </w:rPr>
        <w:t xml:space="preserve">measResultServingMOList </w:t>
      </w:r>
      <w:r w:rsidRPr="00645E3C">
        <w:rPr>
          <w:lang w:val="en-GB" w:eastAsia="ko-KR"/>
        </w:rPr>
        <w:t xml:space="preserve">to include the </w:t>
      </w:r>
      <w:r w:rsidRPr="00645E3C">
        <w:rPr>
          <w:i/>
          <w:lang w:val="en-GB" w:eastAsia="ko-KR"/>
        </w:rPr>
        <w:t>physCellId</w:t>
      </w:r>
      <w:r w:rsidRPr="00645E3C">
        <w:rPr>
          <w:lang w:val="en-GB" w:eastAsia="ko-KR"/>
        </w:rPr>
        <w:t xml:space="preserve"> and the available measurement </w:t>
      </w:r>
      <w:r w:rsidRPr="00645E3C">
        <w:rPr>
          <w:lang w:val="en-GB"/>
        </w:rPr>
        <w:t xml:space="preserve">quantities </w:t>
      </w:r>
      <w:r w:rsidRPr="00645E3C">
        <w:rPr>
          <w:lang w:val="en-GB" w:eastAsia="ko-KR"/>
        </w:rPr>
        <w:t xml:space="preserve">based on the </w:t>
      </w:r>
      <w:r w:rsidRPr="00645E3C">
        <w:rPr>
          <w:rFonts w:eastAsia="SimSun"/>
          <w:i/>
          <w:lang w:val="en-GB" w:eastAsia="zh-CN"/>
        </w:rPr>
        <w:t>reportQuantityCell</w:t>
      </w:r>
      <w:r w:rsidR="0069708C" w:rsidRPr="00645E3C">
        <w:rPr>
          <w:rFonts w:eastAsia="SimSun"/>
          <w:lang w:val="en-GB" w:eastAsia="zh-CN"/>
        </w:rPr>
        <w:t xml:space="preserve"> </w:t>
      </w:r>
      <w:r w:rsidRPr="00645E3C">
        <w:rPr>
          <w:lang w:val="en-GB"/>
        </w:rPr>
        <w:t xml:space="preserve">and </w:t>
      </w:r>
      <w:r w:rsidRPr="00645E3C">
        <w:rPr>
          <w:i/>
          <w:lang w:val="en-GB"/>
        </w:rPr>
        <w:t>rsType</w:t>
      </w:r>
      <w:r w:rsidR="00187ED9" w:rsidRPr="00645E3C">
        <w:rPr>
          <w:lang w:val="en-GB"/>
        </w:rPr>
        <w:t xml:space="preserve"> </w:t>
      </w:r>
      <w:r w:rsidRPr="00645E3C">
        <w:rPr>
          <w:lang w:val="en-GB"/>
        </w:rPr>
        <w:t xml:space="preserve">indicated in </w:t>
      </w:r>
      <w:r w:rsidRPr="00645E3C">
        <w:rPr>
          <w:i/>
          <w:lang w:val="en-GB"/>
        </w:rPr>
        <w:t xml:space="preserve">reportConfig </w:t>
      </w:r>
      <w:r w:rsidRPr="00645E3C">
        <w:rPr>
          <w:lang w:val="en-GB"/>
        </w:rPr>
        <w:t xml:space="preserve">of the </w:t>
      </w:r>
      <w:r w:rsidRPr="00645E3C">
        <w:rPr>
          <w:lang w:val="en-GB" w:eastAsia="ko-KR"/>
        </w:rPr>
        <w:t xml:space="preserve">non-serving cell </w:t>
      </w:r>
      <w:r w:rsidRPr="00645E3C">
        <w:rPr>
          <w:lang w:val="en-GB"/>
        </w:rPr>
        <w:t xml:space="preserve">corresponding to the concerned </w:t>
      </w:r>
      <w:r w:rsidRPr="00645E3C">
        <w:rPr>
          <w:i/>
          <w:lang w:val="en-GB"/>
        </w:rPr>
        <w:t>measObjectNR</w:t>
      </w:r>
      <w:r w:rsidR="00FE2099">
        <w:rPr>
          <w:i/>
          <w:lang w:val="en-GB"/>
        </w:rPr>
        <w:t xml:space="preserve"> </w:t>
      </w:r>
      <w:r w:rsidRPr="00645E3C">
        <w:rPr>
          <w:lang w:val="en-GB"/>
        </w:rPr>
        <w:t xml:space="preserve">with the highest measured RSRP if RSRP measurement results are available for cells corresponding to this </w:t>
      </w:r>
      <w:r w:rsidRPr="00645E3C">
        <w:rPr>
          <w:i/>
          <w:lang w:val="en-GB"/>
        </w:rPr>
        <w:t>measObjectNR</w:t>
      </w:r>
      <w:r w:rsidRPr="00645E3C">
        <w:rPr>
          <w:lang w:val="en-GB"/>
        </w:rPr>
        <w:t xml:space="preserve">, otherwise with the highest measured RSRQ if RSRQ measurement results are available for cells corresponding to this </w:t>
      </w:r>
      <w:r w:rsidRPr="00645E3C">
        <w:rPr>
          <w:i/>
          <w:lang w:val="en-GB"/>
        </w:rPr>
        <w:t>measObjectNR</w:t>
      </w:r>
      <w:r w:rsidRPr="00645E3C">
        <w:rPr>
          <w:lang w:val="en-GB"/>
        </w:rPr>
        <w:t xml:space="preserve">, otherwise with the highest measured </w:t>
      </w:r>
      <w:r w:rsidRPr="00645E3C">
        <w:rPr>
          <w:rFonts w:eastAsia="DengXian"/>
          <w:lang w:val="en-GB" w:eastAsia="zh-CN"/>
        </w:rPr>
        <w:t>SINR</w:t>
      </w:r>
      <w:r w:rsidRPr="00645E3C">
        <w:rPr>
          <w:lang w:val="en-GB"/>
        </w:rPr>
        <w:t>;</w:t>
      </w:r>
    </w:p>
    <w:p w14:paraId="787164EA" w14:textId="5F804073" w:rsidR="002C5D28" w:rsidRPr="00645E3C" w:rsidRDefault="002C5D28" w:rsidP="005379E3">
      <w:pPr>
        <w:pStyle w:val="B3"/>
        <w:rPr>
          <w:i/>
          <w:lang w:val="en-GB" w:eastAsia="ko-KR"/>
        </w:rPr>
      </w:pPr>
      <w:r w:rsidRPr="00645E3C">
        <w:rPr>
          <w:lang w:val="en-GB" w:eastAsia="ko-KR"/>
        </w:rPr>
        <w:t>3&gt;</w:t>
      </w:r>
      <w:r w:rsidRPr="00645E3C">
        <w:rPr>
          <w:lang w:val="en-GB" w:eastAsia="ko-KR"/>
        </w:rPr>
        <w:tab/>
        <w:t xml:space="preserve">if the </w:t>
      </w:r>
      <w:r w:rsidRPr="00645E3C">
        <w:rPr>
          <w:i/>
          <w:lang w:val="en-GB" w:eastAsia="ko-KR"/>
        </w:rPr>
        <w:t>reportConfig</w:t>
      </w:r>
      <w:r w:rsidRPr="00645E3C">
        <w:rPr>
          <w:lang w:val="en-GB" w:eastAsia="ko-KR"/>
        </w:rPr>
        <w:t xml:space="preserve"> associated with the </w:t>
      </w:r>
      <w:r w:rsidRPr="00645E3C">
        <w:rPr>
          <w:i/>
          <w:lang w:val="en-GB" w:eastAsia="ko-KR"/>
        </w:rPr>
        <w:t>measId</w:t>
      </w:r>
      <w:r w:rsidRPr="00645E3C">
        <w:rPr>
          <w:lang w:val="en-GB" w:eastAsia="ko-KR"/>
        </w:rPr>
        <w:t xml:space="preserve"> that triggered the measurement reporting includes </w:t>
      </w:r>
      <w:r w:rsidR="00E71D45" w:rsidRPr="00645E3C">
        <w:rPr>
          <w:i/>
          <w:lang w:val="en-GB" w:eastAsia="ko-KR"/>
        </w:rPr>
        <w:t>reportQuantityRS-Indexes</w:t>
      </w:r>
      <w:r w:rsidRPr="00645E3C">
        <w:rPr>
          <w:lang w:val="en-GB" w:eastAsia="ko-KR"/>
        </w:rPr>
        <w:t xml:space="preserve"> and</w:t>
      </w:r>
      <w:r w:rsidRPr="00645E3C">
        <w:rPr>
          <w:i/>
          <w:lang w:val="en-GB" w:eastAsia="ko-KR"/>
        </w:rPr>
        <w:t xml:space="preserve"> </w:t>
      </w:r>
      <w:r w:rsidR="00E71D45" w:rsidRPr="00645E3C">
        <w:rPr>
          <w:i/>
          <w:lang w:val="en-GB" w:eastAsia="ko-KR"/>
        </w:rPr>
        <w:t>maxNrofRS-IndexesToReport</w:t>
      </w:r>
      <w:r w:rsidRPr="00645E3C">
        <w:rPr>
          <w:i/>
          <w:lang w:val="en-GB" w:eastAsia="ko-KR"/>
        </w:rPr>
        <w:t>:</w:t>
      </w:r>
    </w:p>
    <w:p w14:paraId="313961D7" w14:textId="77777777" w:rsidR="002C5D28" w:rsidRPr="00645E3C" w:rsidRDefault="002C5D28" w:rsidP="005379E3">
      <w:pPr>
        <w:pStyle w:val="B4"/>
        <w:rPr>
          <w:lang w:val="en-GB"/>
        </w:rPr>
      </w:pPr>
      <w:r w:rsidRPr="00645E3C">
        <w:rPr>
          <w:lang w:val="en-GB"/>
        </w:rPr>
        <w:t>4&gt;</w:t>
      </w:r>
      <w:r w:rsidRPr="00645E3C">
        <w:rPr>
          <w:lang w:val="en-GB"/>
        </w:rPr>
        <w:tab/>
        <w:t>for each best non-serving cell included in the measurement report:</w:t>
      </w:r>
    </w:p>
    <w:p w14:paraId="016B4043" w14:textId="0D72D31F" w:rsidR="002C5D28" w:rsidRPr="00645E3C" w:rsidRDefault="002C5D28" w:rsidP="002C5D28">
      <w:pPr>
        <w:pStyle w:val="B5"/>
        <w:rPr>
          <w:lang w:val="en-GB"/>
        </w:rPr>
      </w:pPr>
      <w:r w:rsidRPr="00645E3C">
        <w:rPr>
          <w:lang w:val="en-GB"/>
        </w:rPr>
        <w:t>5&gt;</w:t>
      </w:r>
      <w:r w:rsidR="00FE2099">
        <w:rPr>
          <w:lang w:val="en-GB"/>
        </w:rPr>
        <w:tab/>
      </w:r>
      <w:r w:rsidRPr="00645E3C">
        <w:rPr>
          <w:lang w:val="en-GB"/>
        </w:rPr>
        <w:t xml:space="preserve">include beam measurement information according to the associated </w:t>
      </w:r>
      <w:r w:rsidRPr="00645E3C">
        <w:rPr>
          <w:i/>
          <w:lang w:val="en-GB"/>
        </w:rPr>
        <w:t>reportConfig</w:t>
      </w:r>
      <w:r w:rsidRPr="00645E3C">
        <w:rPr>
          <w:lang w:val="en-GB"/>
        </w:rPr>
        <w:t xml:space="preserve"> as described in 5.5.5.2;</w:t>
      </w:r>
    </w:p>
    <w:bookmarkEnd w:id="690"/>
    <w:bookmarkEnd w:id="733"/>
    <w:p w14:paraId="0A8D04F0" w14:textId="6292FA06" w:rsidR="002C5D28" w:rsidRPr="00645E3C" w:rsidRDefault="002C5D28" w:rsidP="005379E3">
      <w:pPr>
        <w:pStyle w:val="B1"/>
        <w:rPr>
          <w:lang w:val="en-GB"/>
        </w:rPr>
      </w:pPr>
      <w:r w:rsidRPr="00645E3C">
        <w:rPr>
          <w:lang w:val="en-GB"/>
        </w:rPr>
        <w:t>1&gt;</w:t>
      </w:r>
      <w:r w:rsidRPr="00645E3C">
        <w:rPr>
          <w:lang w:val="en-GB"/>
        </w:rPr>
        <w:tab/>
        <w:t>if there is at least one applicable neighbouring cell to report:</w:t>
      </w:r>
    </w:p>
    <w:p w14:paraId="5F032050" w14:textId="4027B583" w:rsidR="0076378A" w:rsidRPr="00645E3C" w:rsidRDefault="0076378A" w:rsidP="005379E3">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15FB7A17" w14:textId="6891C9B9" w:rsidR="002C5D28" w:rsidRPr="00645E3C" w:rsidRDefault="0076378A" w:rsidP="005379E3">
      <w:pPr>
        <w:pStyle w:val="B3"/>
        <w:rPr>
          <w:lang w:val="en-GB"/>
        </w:rPr>
      </w:pPr>
      <w:r w:rsidRPr="00645E3C">
        <w:rPr>
          <w:lang w:val="en-GB"/>
        </w:rPr>
        <w:t>3</w:t>
      </w:r>
      <w:r w:rsidR="002C5D28" w:rsidRPr="00645E3C">
        <w:rPr>
          <w:lang w:val="en-GB"/>
        </w:rPr>
        <w:t>&gt;</w:t>
      </w:r>
      <w:r w:rsidR="002C5D28" w:rsidRPr="00645E3C">
        <w:rPr>
          <w:lang w:val="en-GB"/>
        </w:rPr>
        <w:tab/>
        <w:t xml:space="preserve">set the </w:t>
      </w:r>
      <w:r w:rsidR="002C5D28" w:rsidRPr="00645E3C">
        <w:rPr>
          <w:i/>
          <w:lang w:val="en-GB"/>
        </w:rPr>
        <w:t>measResultNeighCells</w:t>
      </w:r>
      <w:r w:rsidR="002C5D28" w:rsidRPr="00645E3C">
        <w:rPr>
          <w:lang w:val="en-GB"/>
        </w:rPr>
        <w:t xml:space="preserve"> to include the best neighbouring cells up to </w:t>
      </w:r>
      <w:r w:rsidR="002C5D28" w:rsidRPr="00645E3C">
        <w:rPr>
          <w:i/>
          <w:lang w:val="en-GB"/>
        </w:rPr>
        <w:t>maxReportCells</w:t>
      </w:r>
      <w:r w:rsidR="002C5D28" w:rsidRPr="00645E3C">
        <w:rPr>
          <w:lang w:val="en-GB"/>
        </w:rPr>
        <w:t xml:space="preserve"> in accordance with the following:</w:t>
      </w:r>
    </w:p>
    <w:p w14:paraId="6B87780E"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1460C9">
        <w:rPr>
          <w:i/>
          <w:lang w:val="en-GB"/>
        </w:rPr>
        <w:t>reportType</w:t>
      </w:r>
      <w:r w:rsidR="002C5D28" w:rsidRPr="00645E3C">
        <w:rPr>
          <w:lang w:val="en-GB"/>
        </w:rPr>
        <w:t xml:space="preserve"> is set to </w:t>
      </w:r>
      <w:r w:rsidR="002C5D28" w:rsidRPr="001460C9">
        <w:rPr>
          <w:i/>
          <w:lang w:val="en-GB"/>
        </w:rPr>
        <w:t>eventTriggered</w:t>
      </w:r>
      <w:r w:rsidR="002C5D28" w:rsidRPr="00645E3C">
        <w:rPr>
          <w:lang w:val="en-GB"/>
        </w:rPr>
        <w:t>:</w:t>
      </w:r>
    </w:p>
    <w:p w14:paraId="471597AA" w14:textId="351C7953"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cells included in the </w:t>
      </w:r>
      <w:r w:rsidR="002C5D28" w:rsidRPr="00645E3C">
        <w:rPr>
          <w:i/>
          <w:lang w:val="en-GB"/>
        </w:rPr>
        <w:t>cellsTriggeredList</w:t>
      </w:r>
      <w:r w:rsidR="002C5D28" w:rsidRPr="00645E3C">
        <w:rPr>
          <w:lang w:val="en-GB"/>
        </w:rPr>
        <w:t xml:space="preserve"> as defined within the </w:t>
      </w:r>
      <w:r w:rsidR="002C5D28" w:rsidRPr="00645E3C">
        <w:rPr>
          <w:i/>
          <w:lang w:val="en-GB"/>
        </w:rPr>
        <w:t>VarMeasReportList</w:t>
      </w:r>
      <w:r w:rsidR="002C5D28" w:rsidRPr="00645E3C">
        <w:rPr>
          <w:lang w:val="en-GB"/>
        </w:rPr>
        <w:t xml:space="preserve"> for this </w:t>
      </w:r>
      <w:r w:rsidR="002C5D28" w:rsidRPr="00645E3C">
        <w:rPr>
          <w:i/>
          <w:lang w:val="en-GB"/>
        </w:rPr>
        <w:t>measId</w:t>
      </w:r>
      <w:r w:rsidR="002C5D28" w:rsidRPr="00645E3C">
        <w:rPr>
          <w:lang w:val="en-GB"/>
        </w:rPr>
        <w:t>;</w:t>
      </w:r>
    </w:p>
    <w:p w14:paraId="226821DC"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else:</w:t>
      </w:r>
    </w:p>
    <w:p w14:paraId="0FE7CB3E" w14:textId="3787E5EC" w:rsidR="002C5D28" w:rsidRPr="00645E3C" w:rsidRDefault="0076378A" w:rsidP="00706D38">
      <w:pPr>
        <w:pStyle w:val="B5"/>
        <w:rPr>
          <w:lang w:val="en-GB"/>
        </w:rPr>
      </w:pPr>
      <w:r w:rsidRPr="00645E3C">
        <w:rPr>
          <w:lang w:val="en-GB"/>
        </w:rPr>
        <w:lastRenderedPageBreak/>
        <w:t>5</w:t>
      </w:r>
      <w:r w:rsidR="002C5D28" w:rsidRPr="00645E3C">
        <w:rPr>
          <w:lang w:val="en-GB"/>
        </w:rPr>
        <w:t>&gt;</w:t>
      </w:r>
      <w:r w:rsidR="002C5D28" w:rsidRPr="00645E3C">
        <w:rPr>
          <w:lang w:val="en-GB"/>
        </w:rPr>
        <w:tab/>
        <w:t>include the applicable cells for which the new measurement results became available since the last periodical reporting or since the measurement was initiated or reset;</w:t>
      </w:r>
    </w:p>
    <w:p w14:paraId="4A6CC697" w14:textId="1EE4F252"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for each cell that is included in the </w:t>
      </w:r>
      <w:r w:rsidR="002C5D28" w:rsidRPr="00645E3C">
        <w:rPr>
          <w:i/>
          <w:lang w:val="en-GB"/>
        </w:rPr>
        <w:t>measResultNeighCells</w:t>
      </w:r>
      <w:r w:rsidR="002C5D28" w:rsidRPr="00645E3C">
        <w:rPr>
          <w:lang w:val="en-GB"/>
        </w:rPr>
        <w:t xml:space="preserve">, include the </w:t>
      </w:r>
      <w:r w:rsidR="002C5D28" w:rsidRPr="00645E3C">
        <w:rPr>
          <w:i/>
          <w:lang w:val="en-GB"/>
        </w:rPr>
        <w:t>physCellId</w:t>
      </w:r>
      <w:r w:rsidR="002C5D28" w:rsidRPr="00645E3C">
        <w:rPr>
          <w:lang w:val="en-GB"/>
        </w:rPr>
        <w:t>;</w:t>
      </w:r>
    </w:p>
    <w:p w14:paraId="4A0B6A1E"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645E3C">
        <w:rPr>
          <w:i/>
          <w:lang w:val="en-GB"/>
        </w:rPr>
        <w:t>reportType</w:t>
      </w:r>
      <w:r w:rsidR="002C5D28" w:rsidRPr="00645E3C">
        <w:rPr>
          <w:lang w:val="en-GB"/>
        </w:rPr>
        <w:t xml:space="preserve"> is set to </w:t>
      </w:r>
      <w:r w:rsidR="002C5D28" w:rsidRPr="00645E3C">
        <w:rPr>
          <w:i/>
          <w:lang w:val="en-GB"/>
        </w:rPr>
        <w:t>eventTriggered</w:t>
      </w:r>
      <w:r w:rsidR="008736EC" w:rsidRPr="00645E3C">
        <w:rPr>
          <w:i/>
          <w:lang w:val="en-GB"/>
        </w:rPr>
        <w:t xml:space="preserve"> </w:t>
      </w:r>
      <w:r w:rsidR="008736EC" w:rsidRPr="00645E3C">
        <w:rPr>
          <w:lang w:val="en-GB"/>
        </w:rPr>
        <w:t>or</w:t>
      </w:r>
      <w:r w:rsidR="008736EC" w:rsidRPr="00645E3C">
        <w:rPr>
          <w:i/>
          <w:lang w:val="en-GB"/>
        </w:rPr>
        <w:t xml:space="preserve"> periodical</w:t>
      </w:r>
      <w:r w:rsidR="002C5D28" w:rsidRPr="00645E3C">
        <w:rPr>
          <w:lang w:val="en-GB"/>
        </w:rPr>
        <w:t>:</w:t>
      </w:r>
    </w:p>
    <w:p w14:paraId="32F2E3E1"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for each included cell, include the layer 3 filtered measured results in accordance with the </w:t>
      </w:r>
      <w:r w:rsidR="002C5D28" w:rsidRPr="00645E3C">
        <w:rPr>
          <w:i/>
          <w:lang w:val="en-GB"/>
        </w:rPr>
        <w:t>reportConfig</w:t>
      </w:r>
      <w:r w:rsidR="002C5D28" w:rsidRPr="00645E3C">
        <w:rPr>
          <w:lang w:val="en-GB"/>
        </w:rPr>
        <w:t xml:space="preserve"> for this </w:t>
      </w:r>
      <w:r w:rsidR="002C5D28" w:rsidRPr="00645E3C">
        <w:rPr>
          <w:i/>
          <w:lang w:val="en-GB"/>
        </w:rPr>
        <w:t>measId</w:t>
      </w:r>
      <w:r w:rsidR="002C5D28" w:rsidRPr="00645E3C">
        <w:rPr>
          <w:lang w:val="en-GB"/>
        </w:rPr>
        <w:t>, ordered as follows:</w:t>
      </w:r>
    </w:p>
    <w:p w14:paraId="2B1D068E"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NR:</w:t>
      </w:r>
    </w:p>
    <w:p w14:paraId="13914AEF"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ssb</w:t>
      </w:r>
      <w:r w:rsidR="002C5D28" w:rsidRPr="00645E3C">
        <w:rPr>
          <w:lang w:val="en-GB"/>
        </w:rPr>
        <w:t>:</w:t>
      </w:r>
    </w:p>
    <w:p w14:paraId="47F46207" w14:textId="1AF24A4C"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resultsSSB-Cell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SS/PBCH block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in decreasing</w:t>
      </w:r>
      <w:r w:rsidR="008736EC" w:rsidRPr="00645E3C">
        <w:rPr>
          <w:lang w:val="en-GB"/>
        </w:rPr>
        <w:t xml:space="preserve"> 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r w:rsidR="005B64F3">
        <w:rPr>
          <w:lang w:val="en-GB"/>
        </w:rPr>
        <w:t>;</w:t>
      </w:r>
    </w:p>
    <w:p w14:paraId="05619105" w14:textId="5C18F4D0" w:rsidR="002C5D28" w:rsidRPr="00645E3C" w:rsidRDefault="00FE2099" w:rsidP="001460C9">
      <w:pPr>
        <w:pStyle w:val="B8"/>
      </w:pPr>
      <w:r w:rsidRPr="00D10C1C">
        <w:rPr>
          <w:lang w:val="en-US"/>
        </w:rPr>
        <w:t>8</w:t>
      </w:r>
      <w:r w:rsidR="002C5D28" w:rsidRPr="00645E3C">
        <w:t>&gt;</w:t>
      </w:r>
      <w:r w:rsidR="002C5D28" w:rsidRPr="00645E3C">
        <w:tab/>
        <w:t xml:space="preserve">if </w:t>
      </w:r>
      <w:r w:rsidR="00E71D45" w:rsidRPr="00645E3C">
        <w:rPr>
          <w:i/>
        </w:rPr>
        <w:t>reportQuantityRS-Indexes</w:t>
      </w:r>
      <w:r w:rsidR="00E71D45" w:rsidRPr="00645E3C">
        <w:t xml:space="preserve"> </w:t>
      </w:r>
      <w:r w:rsidR="002C5D28" w:rsidRPr="00645E3C">
        <w:rPr>
          <w:lang w:eastAsia="ko-KR"/>
        </w:rPr>
        <w:t>and</w:t>
      </w:r>
      <w:r w:rsidR="002C5D28" w:rsidRPr="00645E3C">
        <w:rPr>
          <w:i/>
          <w:lang w:eastAsia="ko-KR"/>
        </w:rPr>
        <w:t xml:space="preserve"> </w:t>
      </w:r>
      <w:r w:rsidR="00E71D45" w:rsidRPr="00645E3C">
        <w:rPr>
          <w:i/>
          <w:lang w:eastAsia="ko-KR"/>
        </w:rPr>
        <w:t>maxNrofRS-IndexesToReport</w:t>
      </w:r>
      <w:r w:rsidR="002C5D28" w:rsidRPr="00645E3C">
        <w:rPr>
          <w:i/>
          <w:lang w:eastAsia="ko-KR"/>
        </w:rPr>
        <w:t xml:space="preserve"> </w:t>
      </w:r>
      <w:r w:rsidR="002C5D28" w:rsidRPr="00645E3C">
        <w:rPr>
          <w:lang w:eastAsia="ko-KR"/>
        </w:rPr>
        <w:t xml:space="preserve">are </w:t>
      </w:r>
      <w:r w:rsidR="002C5D28" w:rsidRPr="00645E3C">
        <w:t>configured, include beam measurement information as described in 5.5.5.2;</w:t>
      </w:r>
    </w:p>
    <w:p w14:paraId="0B052491"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else 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csi-rs</w:t>
      </w:r>
      <w:r w:rsidR="002C5D28" w:rsidRPr="00645E3C">
        <w:rPr>
          <w:lang w:val="en-GB"/>
        </w:rPr>
        <w:t>:</w:t>
      </w:r>
    </w:p>
    <w:p w14:paraId="5F58878B" w14:textId="4474BA09"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resultsCSI-RS-Cell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CSI-RS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xml:space="preserve">, in decreasing </w:t>
      </w:r>
      <w:r w:rsidR="008736EC" w:rsidRPr="00645E3C">
        <w:rPr>
          <w:lang w:val="en-GB"/>
        </w:rPr>
        <w:t>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r w:rsidR="00FE2099">
        <w:rPr>
          <w:lang w:val="en-GB"/>
        </w:rPr>
        <w:t>;</w:t>
      </w:r>
    </w:p>
    <w:p w14:paraId="6254DA87" w14:textId="4D11C961" w:rsidR="002C5D28" w:rsidRPr="00645E3C" w:rsidRDefault="00FE2099" w:rsidP="001460C9">
      <w:pPr>
        <w:pStyle w:val="B8"/>
      </w:pPr>
      <w:r w:rsidRPr="00D10C1C">
        <w:rPr>
          <w:lang w:val="en-US"/>
        </w:rPr>
        <w:t>8</w:t>
      </w:r>
      <w:r w:rsidR="00C8338F" w:rsidRPr="00645E3C">
        <w:t>&gt;</w:t>
      </w:r>
      <w:r w:rsidR="00C8338F" w:rsidRPr="00645E3C">
        <w:tab/>
      </w:r>
      <w:r w:rsidR="002C5D28" w:rsidRPr="00645E3C">
        <w:t xml:space="preserve">if </w:t>
      </w:r>
      <w:r w:rsidR="00E71D45" w:rsidRPr="00645E3C">
        <w:rPr>
          <w:i/>
        </w:rPr>
        <w:t>reportQuantityRS-Indexes</w:t>
      </w:r>
      <w:r w:rsidR="00E71D45" w:rsidRPr="00645E3C">
        <w:t xml:space="preserve"> </w:t>
      </w:r>
      <w:r w:rsidR="002C5D28" w:rsidRPr="00645E3C">
        <w:rPr>
          <w:lang w:eastAsia="ko-KR"/>
        </w:rPr>
        <w:t>and</w:t>
      </w:r>
      <w:r w:rsidR="002C5D28" w:rsidRPr="00645E3C">
        <w:rPr>
          <w:i/>
          <w:lang w:eastAsia="ko-KR"/>
        </w:rPr>
        <w:t xml:space="preserve"> </w:t>
      </w:r>
      <w:r w:rsidR="00E71D45" w:rsidRPr="00645E3C">
        <w:rPr>
          <w:i/>
          <w:lang w:eastAsia="ko-KR"/>
        </w:rPr>
        <w:t>maxNrofRS-IndexesToReport</w:t>
      </w:r>
      <w:r w:rsidR="002C5D28" w:rsidRPr="00645E3C">
        <w:rPr>
          <w:i/>
          <w:lang w:eastAsia="ko-KR"/>
        </w:rPr>
        <w:t xml:space="preserve"> </w:t>
      </w:r>
      <w:r w:rsidR="002C5D28" w:rsidRPr="00645E3C">
        <w:rPr>
          <w:lang w:eastAsia="ko-KR"/>
        </w:rPr>
        <w:t>are</w:t>
      </w:r>
      <w:r w:rsidR="008D6790" w:rsidRPr="00645E3C">
        <w:rPr>
          <w:lang w:eastAsia="ko-KR"/>
        </w:rPr>
        <w:t xml:space="preserve"> configured</w:t>
      </w:r>
      <w:r w:rsidR="002C5D28" w:rsidRPr="00645E3C">
        <w:t>, include beam measurement information as described in 5.5.5.2;</w:t>
      </w:r>
    </w:p>
    <w:p w14:paraId="6C50509F"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E-UTRA:</w:t>
      </w:r>
    </w:p>
    <w:p w14:paraId="6031CCF6" w14:textId="4F115416" w:rsidR="002C5D28" w:rsidRPr="00645E3C" w:rsidRDefault="0076378A" w:rsidP="00706D38">
      <w:pPr>
        <w:pStyle w:val="B7"/>
        <w:rPr>
          <w:rFonts w:cs="Arial"/>
          <w:lang w:val="en-GB" w:eastAsia="zh-CN"/>
        </w:rPr>
      </w:pPr>
      <w:r w:rsidRPr="00645E3C">
        <w:rPr>
          <w:lang w:val="en-GB"/>
        </w:rPr>
        <w:t>7</w:t>
      </w:r>
      <w:r w:rsidR="002C5D28" w:rsidRPr="00645E3C">
        <w:rPr>
          <w:lang w:val="en-GB"/>
        </w:rPr>
        <w:t>&gt;</w:t>
      </w:r>
      <w:r w:rsidR="002C5D28" w:rsidRPr="00645E3C">
        <w:rPr>
          <w:lang w:val="en-GB"/>
        </w:rPr>
        <w:tab/>
        <w:t xml:space="preserve">set the </w:t>
      </w:r>
      <w:r w:rsidR="002C5D28" w:rsidRPr="00645E3C">
        <w:rPr>
          <w:i/>
          <w:lang w:val="en-GB"/>
        </w:rPr>
        <w:t>measResult</w:t>
      </w:r>
      <w:r w:rsidR="002C5D28" w:rsidRPr="00645E3C">
        <w:rPr>
          <w:lang w:val="en-GB"/>
        </w:rPr>
        <w:t xml:space="preserve"> to include the quantity(ies) indicated in the </w:t>
      </w:r>
      <w:r w:rsidR="002C5D28" w:rsidRPr="00645E3C">
        <w:rPr>
          <w:rFonts w:eastAsia="SimSun"/>
          <w:i/>
          <w:iCs/>
          <w:lang w:val="en-GB"/>
        </w:rPr>
        <w:t>reportQuantity</w:t>
      </w:r>
      <w:r w:rsidR="002C5D28" w:rsidRPr="00645E3C">
        <w:rPr>
          <w:rFonts w:cs="Arial"/>
          <w:lang w:val="en-GB" w:eastAsia="zh-CN"/>
        </w:rPr>
        <w:t xml:space="preserve"> within the concerned </w:t>
      </w:r>
      <w:r w:rsidR="002C5D28" w:rsidRPr="00645E3C">
        <w:rPr>
          <w:rFonts w:eastAsia="SimSun"/>
          <w:i/>
          <w:iCs/>
          <w:lang w:val="en-GB"/>
        </w:rPr>
        <w:t>reportConfigInterRAT</w:t>
      </w:r>
      <w:r w:rsidR="002C5D28" w:rsidRPr="00645E3C">
        <w:rPr>
          <w:rFonts w:eastAsia="SimSun"/>
          <w:lang w:val="en-GB"/>
        </w:rPr>
        <w:t xml:space="preserve"> </w:t>
      </w:r>
      <w:r w:rsidR="00760D40" w:rsidRPr="00645E3C">
        <w:rPr>
          <w:rFonts w:cs="Arial"/>
          <w:lang w:val="en-GB" w:eastAsia="zh-CN"/>
        </w:rPr>
        <w:t xml:space="preserve">in decreasing </w:t>
      </w:r>
      <w:r w:rsidR="008736EC" w:rsidRPr="00645E3C">
        <w:rPr>
          <w:rFonts w:cs="Arial"/>
          <w:lang w:val="en-GB" w:eastAsia="zh-CN"/>
        </w:rPr>
        <w:t xml:space="preserve">order of the sorting </w:t>
      </w:r>
      <w:r w:rsidR="002C5D28" w:rsidRPr="00645E3C">
        <w:rPr>
          <w:lang w:val="en-GB"/>
        </w:rPr>
        <w:t>quantity</w:t>
      </w:r>
      <w:r w:rsidR="008736EC" w:rsidRPr="00645E3C">
        <w:rPr>
          <w:lang w:val="en-GB"/>
        </w:rPr>
        <w:t>, determined as specified in 5.5.5.3</w:t>
      </w:r>
      <w:r w:rsidR="002C5D28" w:rsidRPr="00645E3C">
        <w:rPr>
          <w:rFonts w:cs="Arial"/>
          <w:lang w:val="en-GB" w:eastAsia="zh-CN"/>
        </w:rPr>
        <w:t>, i.e. the best cell is included first;</w:t>
      </w:r>
    </w:p>
    <w:p w14:paraId="7190D41A" w14:textId="1880DE31" w:rsidR="002C5D28" w:rsidRPr="00645E3C" w:rsidRDefault="0076378A" w:rsidP="005379E3">
      <w:pPr>
        <w:pStyle w:val="B2"/>
        <w:rPr>
          <w:lang w:val="en-GB"/>
        </w:rPr>
      </w:pPr>
      <w:r w:rsidRPr="00645E3C">
        <w:rPr>
          <w:lang w:val="en-GB"/>
        </w:rPr>
        <w:t>2</w:t>
      </w:r>
      <w:r w:rsidR="002C5D28" w:rsidRPr="00645E3C">
        <w:rPr>
          <w:lang w:val="en-GB"/>
        </w:rPr>
        <w:t>&gt;</w:t>
      </w:r>
      <w:r w:rsidR="002C5D28" w:rsidRPr="00645E3C">
        <w:rPr>
          <w:lang w:val="en-GB"/>
        </w:rPr>
        <w:tab/>
      </w:r>
      <w:r w:rsidRPr="00645E3C">
        <w:rPr>
          <w:lang w:val="en-GB"/>
        </w:rPr>
        <w:t>else</w:t>
      </w:r>
      <w:r w:rsidR="002C5D28" w:rsidRPr="00645E3C">
        <w:rPr>
          <w:lang w:val="en-GB"/>
        </w:rPr>
        <w:t>:</w:t>
      </w:r>
    </w:p>
    <w:p w14:paraId="5C25E85F" w14:textId="0C93871D" w:rsidR="002C5D28" w:rsidRPr="00645E3C" w:rsidRDefault="0076378A" w:rsidP="005379E3">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NR cell:</w:t>
      </w:r>
    </w:p>
    <w:p w14:paraId="35507953"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w:t>
      </w:r>
      <w:r w:rsidR="007D6903" w:rsidRPr="00645E3C">
        <w:rPr>
          <w:i/>
          <w:lang w:val="en-GB"/>
        </w:rPr>
        <w:t>plmn-IdentityInfoList</w:t>
      </w:r>
      <w:r w:rsidR="002C5D28" w:rsidRPr="00645E3C">
        <w:rPr>
          <w:lang w:val="en-GB"/>
        </w:rPr>
        <w:t xml:space="preserve"> of the </w:t>
      </w:r>
      <w:r w:rsidR="002C5D28" w:rsidRPr="00645E3C">
        <w:rPr>
          <w:i/>
          <w:lang w:val="en-GB"/>
        </w:rPr>
        <w:t>cgi-Info</w:t>
      </w:r>
      <w:r w:rsidR="002C5D28" w:rsidRPr="00645E3C">
        <w:rPr>
          <w:lang w:val="en-GB"/>
        </w:rPr>
        <w:t xml:space="preserve"> for the concerned cell </w:t>
      </w:r>
      <w:r w:rsidR="007D6903" w:rsidRPr="00645E3C">
        <w:rPr>
          <w:lang w:val="en-GB"/>
        </w:rPr>
        <w:t xml:space="preserve">has </w:t>
      </w:r>
      <w:r w:rsidR="002C5D28" w:rsidRPr="00645E3C">
        <w:rPr>
          <w:lang w:val="en-GB"/>
        </w:rPr>
        <w:t>been obtained:</w:t>
      </w:r>
    </w:p>
    <w:p w14:paraId="6B4B45C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1460C9">
        <w:rPr>
          <w:i/>
          <w:lang w:val="en-GB"/>
        </w:rPr>
        <w:t>plmn-IdentityInfoList</w:t>
      </w:r>
      <w:r w:rsidR="002C5D28" w:rsidRPr="00645E3C">
        <w:rPr>
          <w:lang w:val="en-GB"/>
        </w:rPr>
        <w:t xml:space="preserve"> including </w:t>
      </w:r>
      <w:r w:rsidR="002C5D28" w:rsidRPr="001460C9">
        <w:rPr>
          <w:i/>
          <w:lang w:val="en-GB"/>
        </w:rPr>
        <w:t>plmn-IdentityList</w:t>
      </w:r>
      <w:r w:rsidR="002C5D28" w:rsidRPr="00645E3C">
        <w:rPr>
          <w:lang w:val="en-GB"/>
        </w:rPr>
        <w:t xml:space="preserve">, </w:t>
      </w:r>
      <w:r w:rsidR="002C5D28" w:rsidRPr="001460C9">
        <w:rPr>
          <w:i/>
          <w:lang w:val="en-GB"/>
        </w:rPr>
        <w:t>trackingAreaCode</w:t>
      </w:r>
      <w:r w:rsidR="002C5D28" w:rsidRPr="00645E3C">
        <w:rPr>
          <w:lang w:val="en-GB"/>
        </w:rPr>
        <w:t xml:space="preserve"> (if available), </w:t>
      </w:r>
      <w:r w:rsidR="002C5D28" w:rsidRPr="001460C9">
        <w:rPr>
          <w:i/>
          <w:lang w:val="en-GB"/>
        </w:rPr>
        <w:t>ranac</w:t>
      </w:r>
      <w:r w:rsidR="002C5D28" w:rsidRPr="00645E3C">
        <w:rPr>
          <w:lang w:val="en-GB"/>
        </w:rPr>
        <w:t xml:space="preserve"> (if available) and </w:t>
      </w:r>
      <w:r w:rsidR="002C5D28" w:rsidRPr="001460C9">
        <w:rPr>
          <w:i/>
          <w:lang w:val="en-GB"/>
        </w:rPr>
        <w:t>cellIdentity</w:t>
      </w:r>
      <w:r w:rsidR="002C5D28" w:rsidRPr="00645E3C">
        <w:rPr>
          <w:lang w:val="en-GB"/>
        </w:rPr>
        <w:t xml:space="preserve"> for each entry of the </w:t>
      </w:r>
      <w:r w:rsidR="002C5D28" w:rsidRPr="001460C9">
        <w:rPr>
          <w:i/>
          <w:lang w:val="en-GB"/>
        </w:rPr>
        <w:t>plmn-IdentityInfoList</w:t>
      </w:r>
      <w:r w:rsidR="002C5D28" w:rsidRPr="00645E3C">
        <w:rPr>
          <w:lang w:val="en-GB"/>
        </w:rPr>
        <w:t>;</w:t>
      </w:r>
    </w:p>
    <w:p w14:paraId="41C1FC2D" w14:textId="35318318"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w:t>
      </w:r>
      <w:r w:rsidR="002C5D28" w:rsidRPr="001460C9">
        <w:rPr>
          <w:i/>
          <w:lang w:val="en-GB"/>
        </w:rPr>
        <w:t>frequencyBandList</w:t>
      </w:r>
      <w:r w:rsidR="002C5D28" w:rsidRPr="00645E3C">
        <w:rPr>
          <w:lang w:val="en-GB"/>
        </w:rPr>
        <w:t xml:space="preserve"> if available;</w:t>
      </w:r>
    </w:p>
    <w:p w14:paraId="49F42C6E"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else if </w:t>
      </w:r>
      <w:r w:rsidR="002C5D28" w:rsidRPr="001460C9">
        <w:rPr>
          <w:i/>
          <w:lang w:val="en-GB"/>
        </w:rPr>
        <w:t>MIB</w:t>
      </w:r>
      <w:r w:rsidR="002C5D28" w:rsidRPr="00645E3C">
        <w:rPr>
          <w:lang w:val="en-GB"/>
        </w:rPr>
        <w:t xml:space="preserve"> indicates the </w:t>
      </w:r>
      <w:r w:rsidR="002C5D28" w:rsidRPr="001460C9">
        <w:rPr>
          <w:i/>
          <w:lang w:val="en-GB"/>
        </w:rPr>
        <w:t>SIB1</w:t>
      </w:r>
      <w:r w:rsidR="002C5D28" w:rsidRPr="00645E3C">
        <w:rPr>
          <w:lang w:val="en-GB"/>
        </w:rPr>
        <w:t xml:space="preserve"> is not broadcast:</w:t>
      </w:r>
    </w:p>
    <w:p w14:paraId="375948E2" w14:textId="7AD1102B"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645E3C">
        <w:rPr>
          <w:i/>
          <w:lang w:val="en-GB"/>
        </w:rPr>
        <w:t>noSIB1</w:t>
      </w:r>
      <w:r w:rsidR="002C5D28" w:rsidRPr="00645E3C">
        <w:rPr>
          <w:lang w:val="en-GB"/>
        </w:rPr>
        <w:t xml:space="preserve"> including the </w:t>
      </w:r>
      <w:r w:rsidR="002C5D28" w:rsidRPr="00645E3C">
        <w:rPr>
          <w:i/>
          <w:lang w:val="en-GB"/>
        </w:rPr>
        <w:t>ssb-SubcarrierOffset</w:t>
      </w:r>
      <w:r w:rsidR="002C5D28" w:rsidRPr="00645E3C">
        <w:rPr>
          <w:lang w:val="en-GB"/>
        </w:rPr>
        <w:t xml:space="preserve"> and </w:t>
      </w:r>
      <w:r w:rsidR="002C5D28" w:rsidRPr="00645E3C">
        <w:rPr>
          <w:i/>
          <w:lang w:val="en-GB"/>
        </w:rPr>
        <w:t>pdcch-ConfigSIB1</w:t>
      </w:r>
      <w:r w:rsidR="002C5D28" w:rsidRPr="00645E3C">
        <w:rPr>
          <w:lang w:val="en-GB"/>
        </w:rPr>
        <w:t xml:space="preserve"> obtained from </w:t>
      </w:r>
      <w:r w:rsidR="002C5D28" w:rsidRPr="001460C9">
        <w:rPr>
          <w:i/>
          <w:lang w:val="en-GB"/>
        </w:rPr>
        <w:t>MIB</w:t>
      </w:r>
      <w:r w:rsidR="002C5D28" w:rsidRPr="00645E3C">
        <w:rPr>
          <w:lang w:val="en-GB"/>
        </w:rPr>
        <w:t xml:space="preserve"> of the concerned cell;</w:t>
      </w:r>
    </w:p>
    <w:p w14:paraId="774DE688" w14:textId="2F18FB5E" w:rsidR="002C5D28" w:rsidRPr="00645E3C" w:rsidRDefault="0076378A" w:rsidP="005379E3">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w:t>
      </w:r>
      <w:r w:rsidR="00764FDA" w:rsidRPr="00645E3C">
        <w:rPr>
          <w:lang w:val="en-GB"/>
        </w:rPr>
        <w:t>E-UTRA</w:t>
      </w:r>
      <w:r w:rsidR="002C5D28" w:rsidRPr="00645E3C">
        <w:rPr>
          <w:lang w:val="en-GB"/>
        </w:rPr>
        <w:t xml:space="preserve"> cell:</w:t>
      </w:r>
    </w:p>
    <w:p w14:paraId="0291E6D9"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all mandatory fields of the </w:t>
      </w:r>
      <w:r w:rsidR="002C5D28" w:rsidRPr="00645E3C">
        <w:rPr>
          <w:i/>
          <w:lang w:val="en-GB"/>
        </w:rPr>
        <w:t>cgi-Info-EPC</w:t>
      </w:r>
      <w:r w:rsidR="002C5D28" w:rsidRPr="00645E3C">
        <w:rPr>
          <w:lang w:val="en-GB"/>
        </w:rPr>
        <w:t xml:space="preserve"> for the concerned cell have been obtained:</w:t>
      </w:r>
    </w:p>
    <w:p w14:paraId="3251B4A0" w14:textId="0D95F65C"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cgi-Info-EPC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EPC;</w:t>
      </w:r>
    </w:p>
    <w:p w14:paraId="038B34E6" w14:textId="04BCE5FD"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w:t>
      </w:r>
      <w:r w:rsidR="008022F8">
        <w:rPr>
          <w:lang w:val="en-GB"/>
        </w:rPr>
        <w:t xml:space="preserve">the </w:t>
      </w:r>
      <w:r w:rsidR="002C5D28" w:rsidRPr="00645E3C">
        <w:rPr>
          <w:lang w:val="en-GB"/>
        </w:rPr>
        <w:t xml:space="preserve">UE is E-UTRA/5GC capable and all mandatory fields of the </w:t>
      </w:r>
      <w:r w:rsidR="002C5D28" w:rsidRPr="00645E3C">
        <w:rPr>
          <w:i/>
          <w:lang w:val="en-GB"/>
        </w:rPr>
        <w:t>cgi-Info-5GC</w:t>
      </w:r>
      <w:r w:rsidR="002C5D28" w:rsidRPr="00645E3C">
        <w:rPr>
          <w:lang w:val="en-GB"/>
        </w:rPr>
        <w:t xml:space="preserve"> for the concerned cell have been obtained:</w:t>
      </w:r>
    </w:p>
    <w:p w14:paraId="0E790CB6" w14:textId="50CED5C6"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cgi-Info-5GC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5GC;</w:t>
      </w:r>
    </w:p>
    <w:p w14:paraId="54E95B96" w14:textId="791FF7B1" w:rsidR="002C5D28" w:rsidRPr="00645E3C" w:rsidRDefault="0076378A" w:rsidP="005379E3">
      <w:pPr>
        <w:pStyle w:val="B4"/>
        <w:rPr>
          <w:lang w:val="en-GB"/>
        </w:rPr>
      </w:pPr>
      <w:r w:rsidRPr="00645E3C">
        <w:rPr>
          <w:lang w:val="en-GB"/>
        </w:rPr>
        <w:lastRenderedPageBreak/>
        <w:t>4</w:t>
      </w:r>
      <w:r w:rsidR="00C8338F" w:rsidRPr="00645E3C">
        <w:rPr>
          <w:lang w:val="en-GB"/>
        </w:rPr>
        <w:t>&gt;</w:t>
      </w:r>
      <w:r w:rsidR="00C8338F" w:rsidRPr="00645E3C">
        <w:rPr>
          <w:lang w:val="en-GB"/>
        </w:rPr>
        <w:tab/>
      </w:r>
      <w:r w:rsidR="002C5D28" w:rsidRPr="00645E3C">
        <w:rPr>
          <w:lang w:val="en-GB"/>
        </w:rPr>
        <w:t xml:space="preserve">include the </w:t>
      </w:r>
      <w:r w:rsidR="002C5D28" w:rsidRPr="00645E3C">
        <w:rPr>
          <w:i/>
          <w:lang w:val="en-GB"/>
        </w:rPr>
        <w:t>freqBandIndicator</w:t>
      </w:r>
      <w:r w:rsidR="002C5D28" w:rsidRPr="00645E3C">
        <w:rPr>
          <w:lang w:val="en-GB"/>
        </w:rPr>
        <w:t>;</w:t>
      </w:r>
    </w:p>
    <w:p w14:paraId="176B6F8C" w14:textId="6D53DE64" w:rsidR="002C5D28" w:rsidRPr="00645E3C" w:rsidRDefault="0076378A" w:rsidP="005379E3">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multiBandInfoList</w:t>
      </w:r>
      <w:r w:rsidR="002C5D28" w:rsidRPr="00645E3C">
        <w:rPr>
          <w:lang w:val="en-GB"/>
        </w:rPr>
        <w:t xml:space="preserve">, include the </w:t>
      </w:r>
      <w:r w:rsidR="002C5D28" w:rsidRPr="00645E3C">
        <w:rPr>
          <w:i/>
          <w:lang w:val="en-GB"/>
        </w:rPr>
        <w:t>multiBandInfoList</w:t>
      </w:r>
      <w:r w:rsidR="002C5D28" w:rsidRPr="00645E3C">
        <w:rPr>
          <w:lang w:val="en-GB"/>
        </w:rPr>
        <w:t>;</w:t>
      </w:r>
    </w:p>
    <w:p w14:paraId="54BC463C" w14:textId="5521D5E7" w:rsidR="00150CCD" w:rsidRDefault="0076378A" w:rsidP="00150CCD">
      <w:pPr>
        <w:pStyle w:val="B4"/>
        <w:rPr>
          <w:ins w:id="735" w:author="Rapporteur Late Drop" w:date="2019-04-04T16:50:00Z"/>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freqBandIndicatorPriority</w:t>
      </w:r>
      <w:r w:rsidR="002C5D28" w:rsidRPr="00645E3C">
        <w:rPr>
          <w:lang w:val="en-GB"/>
        </w:rPr>
        <w:t xml:space="preserve">, include the </w:t>
      </w:r>
      <w:r w:rsidR="002C5D28" w:rsidRPr="00645E3C">
        <w:rPr>
          <w:i/>
          <w:lang w:val="en-GB"/>
        </w:rPr>
        <w:t>freqBandIndicatorPriority</w:t>
      </w:r>
      <w:r w:rsidR="002C5D28" w:rsidRPr="00645E3C">
        <w:rPr>
          <w:lang w:val="en-GB"/>
        </w:rPr>
        <w:t>;</w:t>
      </w:r>
      <w:ins w:id="736" w:author="Rapporteur Late Drop" w:date="2019-04-04T16:50:00Z">
        <w:r w:rsidR="00150CCD" w:rsidRPr="00150CCD">
          <w:rPr>
            <w:lang w:val="en-GB"/>
          </w:rPr>
          <w:t xml:space="preserve"> </w:t>
        </w:r>
      </w:ins>
    </w:p>
    <w:p w14:paraId="55DF3C0B" w14:textId="167507D8" w:rsidR="00150CCD" w:rsidRPr="00655941" w:rsidRDefault="00150CCD" w:rsidP="00150CCD">
      <w:pPr>
        <w:pStyle w:val="B1"/>
        <w:rPr>
          <w:ins w:id="737" w:author="Rapporteur Late Drop" w:date="2019-04-04T16:50:00Z"/>
        </w:rPr>
      </w:pPr>
      <w:ins w:id="738" w:author="Rapporteur Late Drop" w:date="2019-04-04T16:50:00Z">
        <w:r w:rsidRPr="00655941">
          <w:t>1&gt;</w:t>
        </w:r>
        <w:r w:rsidRPr="00655941">
          <w:tab/>
        </w:r>
        <w:r w:rsidRPr="00655941">
          <w:rPr>
            <w:rFonts w:eastAsia="SimSun"/>
          </w:rPr>
          <w:t xml:space="preserve">if the </w:t>
        </w:r>
        <w:r w:rsidRPr="00655941">
          <w:rPr>
            <w:rFonts w:eastAsia="SimSun"/>
            <w:i/>
          </w:rPr>
          <w:t>reportSFTD-Meas</w:t>
        </w:r>
        <w:r w:rsidRPr="00655941">
          <w:rPr>
            <w:rFonts w:eastAsia="SimSun"/>
          </w:rPr>
          <w:t xml:space="preserve"> </w:t>
        </w:r>
      </w:ins>
      <w:commentRangeStart w:id="739"/>
      <w:commentRangeEnd w:id="739"/>
      <w:r w:rsidR="00E66D8F">
        <w:rPr>
          <w:rStyle w:val="CommentReference"/>
          <w:lang w:val="en-GB" w:eastAsia="ja-JP"/>
        </w:rPr>
        <w:commentReference w:id="739"/>
      </w:r>
      <w:ins w:id="740" w:author="Rapporteur Late Drop" w:date="2019-04-04T16:50:00Z">
        <w:r w:rsidRPr="00655941">
          <w:rPr>
            <w:rFonts w:eastAsia="SimSun"/>
          </w:rPr>
          <w:t xml:space="preserve">is set to </w:t>
        </w:r>
        <w:r w:rsidRPr="00655941">
          <w:rPr>
            <w:rFonts w:eastAsia="SimSun"/>
            <w:i/>
          </w:rPr>
          <w:t>true</w:t>
        </w:r>
        <w:r w:rsidRPr="00655941">
          <w:rPr>
            <w:rFonts w:eastAsia="SimSun"/>
          </w:rPr>
          <w:t xml:space="preserve"> within the corresponding </w:t>
        </w:r>
        <w:r w:rsidRPr="00655941">
          <w:rPr>
            <w:rFonts w:eastAsia="SimSun"/>
            <w:i/>
          </w:rPr>
          <w:t>reportConfigInterRAT</w:t>
        </w:r>
        <w:r w:rsidRPr="00655941">
          <w:rPr>
            <w:rFonts w:eastAsia="SimSun"/>
          </w:rPr>
          <w:t xml:space="preserve"> for this </w:t>
        </w:r>
        <w:r w:rsidRPr="00655941">
          <w:rPr>
            <w:rFonts w:eastAsia="SimSun"/>
            <w:i/>
          </w:rPr>
          <w:t>measId</w:t>
        </w:r>
        <w:r w:rsidRPr="00655941">
          <w:t>:</w:t>
        </w:r>
      </w:ins>
    </w:p>
    <w:p w14:paraId="700F6070" w14:textId="461EAD01" w:rsidR="00150CCD" w:rsidRPr="00655941" w:rsidRDefault="00150CCD" w:rsidP="00150CCD">
      <w:pPr>
        <w:pStyle w:val="B2"/>
        <w:rPr>
          <w:ins w:id="741" w:author="Rapporteur Late Drop" w:date="2019-04-04T16:50:00Z"/>
        </w:rPr>
      </w:pPr>
      <w:ins w:id="742" w:author="Rapporteur Late Drop" w:date="2019-04-04T16:50:00Z">
        <w:r w:rsidRPr="00655941">
          <w:t xml:space="preserve">2&gt; set the </w:t>
        </w:r>
        <w:r w:rsidRPr="00655941">
          <w:rPr>
            <w:i/>
          </w:rPr>
          <w:t xml:space="preserve">measResultSFTD-EUTRA </w:t>
        </w:r>
        <w:r w:rsidRPr="00655941">
          <w:t>in accordance with the following:</w:t>
        </w:r>
      </w:ins>
      <w:r w:rsidR="004806FC" w:rsidRPr="004806FC">
        <w:rPr>
          <w:rStyle w:val="CommentReference"/>
          <w:lang w:val="en-GB" w:eastAsia="ja-JP"/>
        </w:rPr>
        <w:t xml:space="preserve"> </w:t>
      </w:r>
      <w:commentRangeStart w:id="743"/>
      <w:commentRangeEnd w:id="743"/>
      <w:r w:rsidR="004806FC">
        <w:rPr>
          <w:rStyle w:val="CommentReference"/>
          <w:lang w:val="en-GB" w:eastAsia="ja-JP"/>
        </w:rPr>
        <w:commentReference w:id="743"/>
      </w:r>
    </w:p>
    <w:p w14:paraId="0FA31079" w14:textId="45E41614" w:rsidR="002C5D28" w:rsidRPr="00645E3C" w:rsidRDefault="00150CCD" w:rsidP="002555F4">
      <w:pPr>
        <w:pStyle w:val="B3"/>
        <w:rPr>
          <w:lang w:val="en-GB"/>
        </w:rPr>
      </w:pPr>
      <w:ins w:id="744" w:author="Rapporteur Late Drop" w:date="2019-04-04T16:50:00Z">
        <w:r w:rsidRPr="00655941">
          <w:t>3&gt;</w:t>
        </w:r>
        <w:r w:rsidRPr="00655941">
          <w:tab/>
          <w:t xml:space="preserve">set </w:t>
        </w:r>
        <w:r w:rsidRPr="00655941">
          <w:rPr>
            <w:i/>
          </w:rPr>
          <w:t>sfn-OffsetResult</w:t>
        </w:r>
        <w:r w:rsidRPr="00655941">
          <w:t xml:space="preserve"> and </w:t>
        </w:r>
        <w:r w:rsidRPr="00655941">
          <w:rPr>
            <w:i/>
          </w:rPr>
          <w:t>frameBoundaryOffsetResult</w:t>
        </w:r>
        <w:r w:rsidRPr="00655941">
          <w:t xml:space="preserve"> to the measurement results provided by lower layers;</w:t>
        </w:r>
      </w:ins>
      <w:r w:rsidR="007D4018" w:rsidRPr="007D4018">
        <w:rPr>
          <w:rStyle w:val="CommentReference"/>
          <w:lang w:val="en-GB" w:eastAsia="ja-JP"/>
        </w:rPr>
        <w:t xml:space="preserve"> </w:t>
      </w:r>
      <w:commentRangeStart w:id="745"/>
      <w:commentRangeEnd w:id="745"/>
      <w:r w:rsidR="007D4018">
        <w:rPr>
          <w:rStyle w:val="CommentReference"/>
          <w:lang w:val="en-GB" w:eastAsia="ja-JP"/>
        </w:rPr>
        <w:commentReference w:id="745"/>
      </w:r>
    </w:p>
    <w:p w14:paraId="75F064B9" w14:textId="77777777" w:rsidR="002D4C9C" w:rsidRDefault="002D4C9C" w:rsidP="002D4C9C">
      <w:pPr>
        <w:pStyle w:val="B3"/>
        <w:rPr>
          <w:ins w:id="746" w:author="R2-1905419" w:date="2019-04-16T14:14:00Z"/>
        </w:rPr>
      </w:pPr>
      <w:ins w:id="747" w:author="R2-1905419" w:date="2019-04-16T14:14:00Z">
        <w:r>
          <w:t xml:space="preserve">3&gt; if the </w:t>
        </w:r>
        <w:r w:rsidRPr="00980069">
          <w:rPr>
            <w:i/>
          </w:rPr>
          <w:t>reportRSRP</w:t>
        </w:r>
        <w:r>
          <w:t xml:space="preserve"> is set to </w:t>
        </w:r>
        <w:r w:rsidRPr="00980069">
          <w:rPr>
            <w:i/>
          </w:rPr>
          <w:t>true</w:t>
        </w:r>
        <w:r>
          <w:t>;</w:t>
        </w:r>
      </w:ins>
    </w:p>
    <w:p w14:paraId="3574EAE1" w14:textId="35858DD5" w:rsidR="002D4C9C" w:rsidRDefault="002D4C9C" w:rsidP="002555F4">
      <w:pPr>
        <w:pStyle w:val="B4"/>
        <w:rPr>
          <w:ins w:id="748" w:author="R2-1905419" w:date="2019-04-16T14:14:00Z"/>
          <w:lang w:val="en-GB"/>
        </w:rPr>
      </w:pPr>
      <w:ins w:id="749" w:author="R2-1905419" w:date="2019-04-16T14:14:00Z">
        <w:r>
          <w:rPr>
            <w:lang w:val="en-GB"/>
          </w:rPr>
          <w:t>4</w:t>
        </w:r>
        <w:r w:rsidRPr="007A3B13">
          <w:rPr>
            <w:lang w:val="en-GB"/>
          </w:rPr>
          <w:t xml:space="preserve">&gt; set </w:t>
        </w:r>
        <w:r w:rsidRPr="002555F4">
          <w:rPr>
            <w:i/>
            <w:lang w:val="en-GB"/>
          </w:rPr>
          <w:t>rsrpResult-EUTRA</w:t>
        </w:r>
        <w:r w:rsidRPr="007A3B13">
          <w:rPr>
            <w:lang w:val="en-GB"/>
          </w:rPr>
          <w:t xml:space="preserve"> to the RSRP of the EUTRA PSCell;</w:t>
        </w:r>
      </w:ins>
    </w:p>
    <w:p w14:paraId="7DBBB7C9" w14:textId="652E1F55" w:rsidR="002C5D28" w:rsidRPr="00645E3C" w:rsidRDefault="002C5D28" w:rsidP="005379E3">
      <w:pPr>
        <w:pStyle w:val="B1"/>
        <w:rPr>
          <w:lang w:val="en-GB"/>
        </w:rPr>
      </w:pPr>
      <w:r w:rsidRPr="00645E3C">
        <w:rPr>
          <w:lang w:val="en-GB"/>
        </w:rPr>
        <w:t>1&gt;</w:t>
      </w:r>
      <w:r w:rsidRPr="00645E3C">
        <w:rPr>
          <w:lang w:val="en-GB"/>
        </w:rPr>
        <w:tab/>
        <w:t xml:space="preserve">increment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by 1;</w:t>
      </w:r>
    </w:p>
    <w:p w14:paraId="2586A550" w14:textId="6E8052BE" w:rsidR="002C5D28" w:rsidRPr="00645E3C" w:rsidRDefault="002C5D28" w:rsidP="005379E3">
      <w:pPr>
        <w:pStyle w:val="B1"/>
        <w:rPr>
          <w:lang w:val="en-GB"/>
        </w:rPr>
      </w:pPr>
      <w:r w:rsidRPr="00645E3C">
        <w:rPr>
          <w:lang w:val="en-GB"/>
        </w:rPr>
        <w:t>1&gt;</w:t>
      </w:r>
      <w:r w:rsidRPr="00645E3C">
        <w:rPr>
          <w:lang w:val="en-GB"/>
        </w:rPr>
        <w:tab/>
        <w:t>stop the periodical reporting timer, if running;</w:t>
      </w:r>
    </w:p>
    <w:p w14:paraId="3980BB50" w14:textId="23ED8367" w:rsidR="002C5D28" w:rsidRPr="00645E3C" w:rsidRDefault="002C5D28" w:rsidP="005379E3">
      <w:pPr>
        <w:pStyle w:val="B1"/>
        <w:rPr>
          <w:lang w:val="en-GB"/>
        </w:rPr>
      </w:pPr>
      <w:r w:rsidRPr="00645E3C">
        <w:rPr>
          <w:lang w:val="en-GB"/>
        </w:rPr>
        <w:t>1&gt;</w:t>
      </w:r>
      <w:r w:rsidRPr="00645E3C">
        <w:rPr>
          <w:lang w:val="en-GB"/>
        </w:rPr>
        <w:tab/>
        <w:t xml:space="preserve">if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is less than the </w:t>
      </w:r>
      <w:r w:rsidRPr="00645E3C">
        <w:rPr>
          <w:i/>
          <w:lang w:val="en-GB"/>
        </w:rPr>
        <w:t>reportAmount</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1A9ED052" w14:textId="16AF43AE" w:rsidR="002C5D28" w:rsidRPr="00645E3C" w:rsidRDefault="002C5D28" w:rsidP="005379E3">
      <w:pPr>
        <w:pStyle w:val="B2"/>
        <w:rPr>
          <w:lang w:val="en-GB"/>
        </w:rPr>
      </w:pPr>
      <w:r w:rsidRPr="00645E3C">
        <w:rPr>
          <w:lang w:val="en-GB"/>
        </w:rPr>
        <w:t>2&gt;</w:t>
      </w:r>
      <w:r w:rsidRPr="00645E3C">
        <w:rPr>
          <w:lang w:val="en-GB"/>
        </w:rPr>
        <w:tab/>
        <w:t xml:space="preserve">start the periodical reporting timer with the value of </w:t>
      </w:r>
      <w:r w:rsidRPr="00645E3C">
        <w:rPr>
          <w:i/>
          <w:lang w:val="en-GB"/>
        </w:rPr>
        <w:t>reportInterval</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59AA8E9D" w14:textId="396EB0A7" w:rsidR="002C5D28" w:rsidRPr="00645E3C" w:rsidRDefault="002C5D28" w:rsidP="005379E3">
      <w:pPr>
        <w:pStyle w:val="B1"/>
        <w:rPr>
          <w:lang w:val="en-GB"/>
        </w:rPr>
      </w:pPr>
      <w:r w:rsidRPr="00645E3C">
        <w:rPr>
          <w:lang w:val="en-GB"/>
        </w:rPr>
        <w:t>1&gt;</w:t>
      </w:r>
      <w:r w:rsidRPr="00645E3C">
        <w:rPr>
          <w:lang w:val="en-GB"/>
        </w:rPr>
        <w:tab/>
        <w:t>else:</w:t>
      </w:r>
    </w:p>
    <w:p w14:paraId="7F2DF90B" w14:textId="670EE83B" w:rsidR="002C5D28" w:rsidRPr="00645E3C" w:rsidRDefault="002C5D28" w:rsidP="005379E3">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1B81D4C" w14:textId="2468E118" w:rsidR="002C5D28" w:rsidRPr="00645E3C" w:rsidRDefault="002C5D28" w:rsidP="005379E3">
      <w:pPr>
        <w:pStyle w:val="B3"/>
        <w:rPr>
          <w:lang w:val="en-GB"/>
        </w:rPr>
      </w:pPr>
      <w:r w:rsidRPr="00645E3C">
        <w:rPr>
          <w:lang w:val="en-GB"/>
        </w:rPr>
        <w:t>3&gt;</w:t>
      </w:r>
      <w:r w:rsidRPr="00645E3C">
        <w:rPr>
          <w:lang w:val="en-GB"/>
        </w:rPr>
        <w:tab/>
        <w:t xml:space="preserve">remove the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2F48C1A8" w14:textId="708EA838" w:rsidR="002C5D28" w:rsidRPr="00645E3C" w:rsidRDefault="002C5D28" w:rsidP="005379E3">
      <w:pPr>
        <w:pStyle w:val="B3"/>
        <w:rPr>
          <w:lang w:val="en-GB"/>
        </w:rPr>
      </w:pPr>
      <w:r w:rsidRPr="00645E3C">
        <w:rPr>
          <w:lang w:val="en-GB"/>
        </w:rPr>
        <w:t>3&gt;</w:t>
      </w:r>
      <w:r w:rsidRPr="00645E3C">
        <w:rPr>
          <w:lang w:val="en-GB"/>
        </w:rPr>
        <w:tab/>
        <w:t xml:space="preserve">remove this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53A03BB" w14:textId="09CDB5CB" w:rsidR="002C5D28" w:rsidRPr="00645E3C" w:rsidRDefault="002C5D28" w:rsidP="005379E3">
      <w:pPr>
        <w:pStyle w:val="B1"/>
        <w:rPr>
          <w:lang w:val="en-GB"/>
        </w:rPr>
      </w:pPr>
      <w:r w:rsidRPr="00645E3C">
        <w:rPr>
          <w:lang w:val="en-GB"/>
        </w:rPr>
        <w:t>1&gt;</w:t>
      </w:r>
      <w:r w:rsidRPr="00645E3C">
        <w:rPr>
          <w:lang w:val="en-GB"/>
        </w:rPr>
        <w:tab/>
        <w:t xml:space="preserve">if the UE is </w:t>
      </w:r>
      <w:r w:rsidR="008E7BF6">
        <w:rPr>
          <w:lang w:val="en-GB"/>
        </w:rPr>
        <w:t>in</w:t>
      </w:r>
      <w:r w:rsidRPr="00645E3C">
        <w:rPr>
          <w:lang w:val="en-GB"/>
        </w:rPr>
        <w:t xml:space="preserve"> </w:t>
      </w:r>
      <w:ins w:id="750" w:author="Rapporteur Late Drop" w:date="2019-04-04T16:50:00Z">
        <w:r w:rsidR="000C7E3F">
          <w:rPr>
            <w:lang w:val="en-GB"/>
          </w:rPr>
          <w:t>(NG)</w:t>
        </w:r>
      </w:ins>
      <w:r w:rsidRPr="00645E3C">
        <w:rPr>
          <w:lang w:val="en-GB"/>
        </w:rPr>
        <w:t>EN-DC:</w:t>
      </w:r>
    </w:p>
    <w:p w14:paraId="6DADCB29" w14:textId="4E498B27" w:rsidR="002C5D28" w:rsidRPr="00645E3C" w:rsidRDefault="002C5D28" w:rsidP="005379E3">
      <w:pPr>
        <w:pStyle w:val="B2"/>
        <w:rPr>
          <w:lang w:val="en-GB"/>
        </w:rPr>
      </w:pPr>
      <w:r w:rsidRPr="00645E3C">
        <w:rPr>
          <w:lang w:val="en-GB"/>
        </w:rPr>
        <w:t>2&gt;</w:t>
      </w:r>
      <w:r w:rsidRPr="00645E3C">
        <w:rPr>
          <w:lang w:val="en-GB"/>
        </w:rPr>
        <w:tab/>
        <w:t>if SRB3 is configured:</w:t>
      </w:r>
    </w:p>
    <w:p w14:paraId="3F57E6DF" w14:textId="2103838D" w:rsidR="002C5D28" w:rsidRPr="00645E3C" w:rsidRDefault="002C5D28" w:rsidP="005379E3">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message via SRB3 to lower layers for transmission, upon which the procedure ends;</w:t>
      </w:r>
    </w:p>
    <w:p w14:paraId="2A40BFF8" w14:textId="366D45C3" w:rsidR="002C5D28" w:rsidRPr="00645E3C" w:rsidRDefault="002C5D28" w:rsidP="005379E3">
      <w:pPr>
        <w:pStyle w:val="B2"/>
        <w:rPr>
          <w:lang w:val="en-GB"/>
        </w:rPr>
      </w:pPr>
      <w:r w:rsidRPr="00645E3C">
        <w:rPr>
          <w:lang w:val="en-GB"/>
        </w:rPr>
        <w:t>2&gt;</w:t>
      </w:r>
      <w:r w:rsidRPr="00645E3C">
        <w:rPr>
          <w:lang w:val="en-GB"/>
        </w:rPr>
        <w:tab/>
        <w:t>else:</w:t>
      </w:r>
    </w:p>
    <w:p w14:paraId="11116776" w14:textId="630A1C9C" w:rsidR="002C5D28" w:rsidRPr="00645E3C" w:rsidRDefault="002C5D28" w:rsidP="005379E3">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 xml:space="preserve">message via the </w:t>
      </w:r>
      <w:r w:rsidR="00764FDA" w:rsidRPr="00645E3C">
        <w:rPr>
          <w:lang w:val="en-GB"/>
        </w:rPr>
        <w:t>E-UTRA</w:t>
      </w:r>
      <w:r w:rsidRPr="00645E3C">
        <w:rPr>
          <w:lang w:val="en-GB"/>
        </w:rPr>
        <w:t xml:space="preserve"> MCG embedded in E-UTRA RRC message </w:t>
      </w:r>
      <w:r w:rsidRPr="00645E3C">
        <w:rPr>
          <w:i/>
          <w:lang w:val="en-GB"/>
        </w:rPr>
        <w:t xml:space="preserve">ULInformationTransferMRDC </w:t>
      </w:r>
      <w:r w:rsidRPr="00645E3C">
        <w:rPr>
          <w:lang w:val="en-GB"/>
        </w:rPr>
        <w:t>as specified in TS 36.331 [10].</w:t>
      </w:r>
    </w:p>
    <w:p w14:paraId="3A1E0F49" w14:textId="2688CE39" w:rsidR="00CA69AB" w:rsidRPr="00C82E9D" w:rsidRDefault="002C5D28" w:rsidP="00CA69AB">
      <w:pPr>
        <w:pStyle w:val="B1"/>
        <w:rPr>
          <w:ins w:id="751" w:author="Rapporteur Late Drop" w:date="2019-04-04T16:51:00Z"/>
          <w:lang w:val="en-GB"/>
        </w:rPr>
      </w:pPr>
      <w:r w:rsidRPr="00645E3C">
        <w:rPr>
          <w:lang w:val="en-GB"/>
        </w:rPr>
        <w:t>1&gt;</w:t>
      </w:r>
      <w:r w:rsidRPr="00645E3C">
        <w:rPr>
          <w:lang w:val="en-GB"/>
        </w:rPr>
        <w:tab/>
        <w:t>else</w:t>
      </w:r>
      <w:ins w:id="752" w:author="Rapporteur Late Drop" w:date="2019-04-04T16:51:00Z">
        <w:r w:rsidR="00CA69AB" w:rsidRPr="007C1711">
          <w:t xml:space="preserve"> </w:t>
        </w:r>
        <w:r w:rsidR="00CA69AB">
          <w:t xml:space="preserve">if the UE is </w:t>
        </w:r>
        <w:r w:rsidR="00CA69AB" w:rsidRPr="00241D6C">
          <w:rPr>
            <w:lang w:val="en-US"/>
          </w:rPr>
          <w:t>in</w:t>
        </w:r>
        <w:r w:rsidR="00CA69AB">
          <w:t xml:space="preserve"> NR-DC</w:t>
        </w:r>
      </w:ins>
      <w:commentRangeStart w:id="753"/>
      <w:commentRangeEnd w:id="753"/>
      <w:ins w:id="754" w:author="Intel" w:date="2019-03-18T13:49:00Z">
        <w:r w:rsidR="00711949">
          <w:rPr>
            <w:rStyle w:val="CommentReference"/>
            <w:lang w:val="en-GB" w:eastAsia="ja-JP"/>
          </w:rPr>
          <w:commentReference w:id="753"/>
        </w:r>
      </w:ins>
      <w:ins w:id="755" w:author="Rapporteur Late Drop" w:date="2019-04-04T16:51:00Z">
        <w:r w:rsidR="00CA69AB" w:rsidRPr="001623CA">
          <w:t>:</w:t>
        </w:r>
      </w:ins>
    </w:p>
    <w:p w14:paraId="2E3D3425" w14:textId="77777777" w:rsidR="00CA69AB" w:rsidRPr="000D5A10" w:rsidRDefault="00CA69AB" w:rsidP="00CA69AB">
      <w:pPr>
        <w:pStyle w:val="B2"/>
        <w:rPr>
          <w:ins w:id="756" w:author="Rapporteur Late Drop" w:date="2019-04-04T16:51:00Z"/>
        </w:rPr>
      </w:pPr>
      <w:ins w:id="757" w:author="Rapporteur Late Drop" w:date="2019-04-04T16:51:00Z">
        <w:r>
          <w:t xml:space="preserve">2&gt; if the measurement configuration </w:t>
        </w:r>
        <w:r w:rsidRPr="00750A9C">
          <w:rPr>
            <w:lang w:val="en-GB"/>
          </w:rPr>
          <w:t>that trigger</w:t>
        </w:r>
        <w:r>
          <w:rPr>
            <w:lang w:val="en-GB"/>
          </w:rPr>
          <w:t>ed</w:t>
        </w:r>
        <w:r w:rsidRPr="00750A9C">
          <w:rPr>
            <w:lang w:val="en-GB"/>
          </w:rPr>
          <w:t xml:space="preserve"> this measureme</w:t>
        </w:r>
        <w:r>
          <w:rPr>
            <w:lang w:val="en-GB"/>
          </w:rPr>
          <w:t>n</w:t>
        </w:r>
        <w:r w:rsidRPr="00750A9C">
          <w:rPr>
            <w:lang w:val="en-GB"/>
          </w:rPr>
          <w:t xml:space="preserve">t </w:t>
        </w:r>
        <w:r>
          <w:rPr>
            <w:lang w:val="en-GB"/>
          </w:rPr>
          <w:t xml:space="preserve">report </w:t>
        </w:r>
        <w:r w:rsidRPr="00750A9C">
          <w:rPr>
            <w:lang w:val="en-GB"/>
          </w:rPr>
          <w:t>is associated with the SCG</w:t>
        </w:r>
        <w:r>
          <w:rPr>
            <w:lang w:val="en-GB"/>
          </w:rPr>
          <w:t>:</w:t>
        </w:r>
      </w:ins>
    </w:p>
    <w:p w14:paraId="7D0633FF" w14:textId="77777777" w:rsidR="00CA69AB" w:rsidRPr="00455596" w:rsidRDefault="00CA69AB" w:rsidP="00CA69AB">
      <w:pPr>
        <w:pStyle w:val="B3"/>
        <w:rPr>
          <w:ins w:id="758" w:author="Rapporteur Late Drop" w:date="2019-04-04T16:51:00Z"/>
        </w:rPr>
      </w:pPr>
      <w:ins w:id="759" w:author="Rapporteur Late Drop" w:date="2019-04-04T16:51:00Z">
        <w:r>
          <w:t>3</w:t>
        </w:r>
        <w:r w:rsidRPr="00455596">
          <w:t>&gt; if SRB3 is configured:</w:t>
        </w:r>
      </w:ins>
    </w:p>
    <w:p w14:paraId="7205C58E" w14:textId="77777777" w:rsidR="00CA69AB" w:rsidRPr="006E39B7" w:rsidRDefault="00CA69AB" w:rsidP="00CA69AB">
      <w:pPr>
        <w:pStyle w:val="B4"/>
        <w:rPr>
          <w:ins w:id="760" w:author="Rapporteur Late Drop" w:date="2019-04-04T16:51:00Z"/>
          <w:lang w:val="en-US"/>
        </w:rPr>
      </w:pPr>
      <w:ins w:id="761" w:author="Rapporteur Late Drop" w:date="2019-04-04T16:51:00Z">
        <w:r>
          <w:t>4</w:t>
        </w:r>
        <w:r w:rsidRPr="00455596">
          <w:t xml:space="preserve">&gt; submit the </w:t>
        </w:r>
        <w:r w:rsidRPr="00455596">
          <w:rPr>
            <w:i/>
          </w:rPr>
          <w:t>MeasurementReport</w:t>
        </w:r>
        <w:r w:rsidRPr="00455596">
          <w:t xml:space="preserve"> message via SRB3 to lower layers for transmission, upon which the procedure ends;</w:t>
        </w:r>
      </w:ins>
    </w:p>
    <w:p w14:paraId="6278C59B" w14:textId="77777777" w:rsidR="00CA69AB" w:rsidRPr="00455596" w:rsidRDefault="00CA69AB" w:rsidP="00CA69AB">
      <w:pPr>
        <w:pStyle w:val="B3"/>
        <w:rPr>
          <w:ins w:id="762" w:author="Rapporteur Late Drop" w:date="2019-04-04T16:51:00Z"/>
        </w:rPr>
      </w:pPr>
      <w:ins w:id="763" w:author="Rapporteur Late Drop" w:date="2019-04-04T16:51:00Z">
        <w:r>
          <w:t>3</w:t>
        </w:r>
        <w:r w:rsidRPr="00455596">
          <w:t>&gt; else:</w:t>
        </w:r>
      </w:ins>
    </w:p>
    <w:p w14:paraId="4E41B03D" w14:textId="00B2893B" w:rsidR="00CA69AB" w:rsidRPr="00A47116" w:rsidRDefault="00CA69AB" w:rsidP="00CA69AB">
      <w:pPr>
        <w:pStyle w:val="B4"/>
        <w:rPr>
          <w:ins w:id="764" w:author="Rapporteur Late Drop" w:date="2019-04-04T16:51:00Z"/>
          <w:i/>
          <w:lang w:val="en-US"/>
        </w:rPr>
      </w:pPr>
      <w:ins w:id="765" w:author="Rapporteur Late Drop" w:date="2019-04-04T16:51:00Z">
        <w:r>
          <w:t>4</w:t>
        </w:r>
        <w:r w:rsidRPr="00455596">
          <w:t xml:space="preserve">&gt; submit the </w:t>
        </w:r>
        <w:r w:rsidRPr="00455596">
          <w:rPr>
            <w:i/>
          </w:rPr>
          <w:t>MeasurementReport</w:t>
        </w:r>
        <w:r w:rsidRPr="00455596">
          <w:t xml:space="preserve"> message via the NR </w:t>
        </w:r>
        <w:r>
          <w:t>MCG</w:t>
        </w:r>
        <w:r w:rsidRPr="00455596">
          <w:t xml:space="preserve"> </w:t>
        </w:r>
        <w:r w:rsidRPr="008F1639">
          <w:rPr>
            <w:lang w:val="en-US"/>
          </w:rPr>
          <w:t>embedded in NR</w:t>
        </w:r>
        <w:r>
          <w:rPr>
            <w:lang w:val="en-US"/>
          </w:rPr>
          <w:t xml:space="preserve"> </w:t>
        </w:r>
        <w:r w:rsidRPr="00455596">
          <w:t xml:space="preserve">RRC message </w:t>
        </w:r>
        <w:r w:rsidRPr="00455596">
          <w:rPr>
            <w:i/>
          </w:rPr>
          <w:t>ULInformationTransferMRDC</w:t>
        </w:r>
        <w:r w:rsidRPr="008F1639">
          <w:rPr>
            <w:i/>
            <w:lang w:val="en-US"/>
          </w:rPr>
          <w:t xml:space="preserve"> </w:t>
        </w:r>
        <w:r w:rsidRPr="008F1639">
          <w:rPr>
            <w:lang w:val="en-US"/>
          </w:rPr>
          <w:t>as specified in</w:t>
        </w:r>
        <w:r w:rsidRPr="008F1639">
          <w:rPr>
            <w:i/>
            <w:lang w:val="en-US"/>
          </w:rPr>
          <w:t xml:space="preserve"> </w:t>
        </w:r>
        <w:r>
          <w:rPr>
            <w:lang w:val="en-US"/>
          </w:rPr>
          <w:t>5.7.2a.3;</w:t>
        </w:r>
      </w:ins>
      <w:r w:rsidR="00FF0E87" w:rsidRPr="00FF0E87">
        <w:rPr>
          <w:rStyle w:val="CommentReference"/>
          <w:lang w:val="en-GB" w:eastAsia="ja-JP"/>
        </w:rPr>
        <w:t xml:space="preserve"> </w:t>
      </w:r>
      <w:commentRangeStart w:id="766"/>
      <w:commentRangeEnd w:id="766"/>
      <w:r w:rsidR="00FF0E87">
        <w:rPr>
          <w:rStyle w:val="CommentReference"/>
          <w:lang w:val="en-GB" w:eastAsia="ja-JP"/>
        </w:rPr>
        <w:commentReference w:id="766"/>
      </w:r>
    </w:p>
    <w:p w14:paraId="63BACF97" w14:textId="4912E156" w:rsidR="002C5D28" w:rsidRPr="00645E3C" w:rsidRDefault="00CA69AB" w:rsidP="00CA69AB">
      <w:pPr>
        <w:pStyle w:val="B1"/>
        <w:rPr>
          <w:lang w:val="en-GB"/>
        </w:rPr>
      </w:pPr>
      <w:ins w:id="767" w:author="Rapporteur Late Drop" w:date="2019-04-04T16:51:00Z">
        <w:r w:rsidRPr="00455596">
          <w:t>1&gt; else</w:t>
        </w:r>
      </w:ins>
      <w:r w:rsidR="002C5D28" w:rsidRPr="00645E3C">
        <w:rPr>
          <w:lang w:val="en-GB"/>
        </w:rPr>
        <w:t>:</w:t>
      </w:r>
    </w:p>
    <w:p w14:paraId="10BAB6C4" w14:textId="77777777" w:rsidR="002C5D28" w:rsidRPr="00645E3C" w:rsidRDefault="002C5D28" w:rsidP="002C5D28">
      <w:pPr>
        <w:pStyle w:val="B2"/>
        <w:rPr>
          <w:i/>
          <w:lang w:val="en-GB"/>
        </w:rPr>
      </w:pPr>
      <w:r w:rsidRPr="00645E3C">
        <w:rPr>
          <w:lang w:val="en-GB"/>
        </w:rPr>
        <w:t>2&gt;</w:t>
      </w:r>
      <w:r w:rsidRPr="00645E3C">
        <w:rPr>
          <w:lang w:val="en-GB"/>
        </w:rPr>
        <w:tab/>
        <w:t xml:space="preserve">submit the </w:t>
      </w:r>
      <w:r w:rsidRPr="00645E3C">
        <w:rPr>
          <w:i/>
          <w:lang w:val="en-GB"/>
        </w:rPr>
        <w:t>MeasurementReport</w:t>
      </w:r>
      <w:r w:rsidRPr="00645E3C">
        <w:rPr>
          <w:lang w:val="en-GB"/>
        </w:rPr>
        <w:t xml:space="preserve"> message to lower layers for transmission, upon which the procedure ends.</w:t>
      </w:r>
    </w:p>
    <w:p w14:paraId="660227AF" w14:textId="2D337F94" w:rsidR="002C5D28" w:rsidRPr="00645E3C" w:rsidRDefault="002C5D28" w:rsidP="002C5D28">
      <w:pPr>
        <w:pStyle w:val="Heading4"/>
        <w:rPr>
          <w:lang w:val="en-GB"/>
        </w:rPr>
      </w:pPr>
      <w:bookmarkStart w:id="768" w:name="_Toc535261303"/>
      <w:r w:rsidRPr="00645E3C">
        <w:rPr>
          <w:lang w:val="en-GB"/>
        </w:rPr>
        <w:t>5.5.5.2</w:t>
      </w:r>
      <w:r w:rsidRPr="00645E3C">
        <w:rPr>
          <w:lang w:val="en-GB"/>
        </w:rPr>
        <w:tab/>
        <w:t>Reporting of beam measurement information</w:t>
      </w:r>
      <w:bookmarkEnd w:id="768"/>
    </w:p>
    <w:p w14:paraId="7BB96466" w14:textId="5A978183" w:rsidR="002C5D28" w:rsidRPr="00645E3C" w:rsidRDefault="002C5D28" w:rsidP="002C5D28">
      <w:r w:rsidRPr="00645E3C">
        <w:t>For beam measurement information to be included in a measurement report the UE shall:</w:t>
      </w:r>
    </w:p>
    <w:p w14:paraId="124D989D" w14:textId="3A38C64D" w:rsidR="002C5D28" w:rsidRPr="00645E3C" w:rsidRDefault="002C5D28" w:rsidP="005379E3">
      <w:pPr>
        <w:pStyle w:val="B1"/>
        <w:rPr>
          <w:lang w:val="en-GB"/>
        </w:rPr>
      </w:pPr>
      <w:r w:rsidRPr="00645E3C">
        <w:rPr>
          <w:lang w:val="en-GB"/>
        </w:rPr>
        <w:lastRenderedPageBreak/>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5E486BE" w14:textId="6066CE72" w:rsidR="002C5D28" w:rsidRPr="00645E3C" w:rsidRDefault="002C5D28" w:rsidP="005379E3">
      <w:pPr>
        <w:pStyle w:val="B2"/>
        <w:rPr>
          <w:lang w:val="en-GB"/>
        </w:rPr>
      </w:pPr>
      <w:r w:rsidRPr="00645E3C">
        <w:rPr>
          <w:lang w:val="en-GB"/>
        </w:rPr>
        <w:t>2&gt;</w:t>
      </w:r>
      <w:r w:rsidRPr="00645E3C">
        <w:rPr>
          <w:lang w:val="en-GB"/>
        </w:rPr>
        <w:tab/>
        <w:t>consider the trigger quantity as the sorting quantity;</w:t>
      </w:r>
    </w:p>
    <w:p w14:paraId="6B11FA57" w14:textId="00122989" w:rsidR="002C5D28" w:rsidRPr="00645E3C" w:rsidRDefault="002C5D28" w:rsidP="005379E3">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BBDDB36" w14:textId="3B95D0B5" w:rsidR="002C5D28" w:rsidRPr="00645E3C" w:rsidRDefault="002C5D28" w:rsidP="005379E3">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 single reporting quantity is set to </w:t>
      </w:r>
      <w:r w:rsidR="00413A89" w:rsidRPr="00413A89">
        <w:rPr>
          <w:i/>
          <w:iCs/>
          <w:lang w:val="en-GB" w:eastAsia="en-GB"/>
        </w:rPr>
        <w:t>true</w:t>
      </w:r>
      <w:r w:rsidRPr="00645E3C">
        <w:rPr>
          <w:lang w:val="en-GB"/>
        </w:rPr>
        <w:t xml:space="preserve"> in </w:t>
      </w:r>
      <w:r w:rsidR="00E71D45" w:rsidRPr="00645E3C">
        <w:rPr>
          <w:i/>
          <w:lang w:val="en-GB"/>
        </w:rPr>
        <w:t>reportQuantityRS-Indexes</w:t>
      </w:r>
      <w:r w:rsidRPr="00645E3C">
        <w:rPr>
          <w:lang w:val="en-GB"/>
        </w:rPr>
        <w:t>;</w:t>
      </w:r>
    </w:p>
    <w:p w14:paraId="2D8F66FB" w14:textId="1F558CC7" w:rsidR="002C5D28" w:rsidRPr="00645E3C" w:rsidRDefault="002C5D28" w:rsidP="005379E3">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configured single quantity as the sorting quantity;</w:t>
      </w:r>
    </w:p>
    <w:p w14:paraId="716E8625" w14:textId="66FC265B" w:rsidR="002C5D28" w:rsidRPr="00645E3C" w:rsidRDefault="002C5D28" w:rsidP="005379E3">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381D26EA" w14:textId="7D747296" w:rsidR="00F95F2F" w:rsidRPr="00645E3C" w:rsidRDefault="002C5D28" w:rsidP="005379E3">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rsrp</w:t>
      </w:r>
      <w:r w:rsidRPr="00645E3C">
        <w:rPr>
          <w:lang w:val="en-GB"/>
        </w:rPr>
        <w:t xml:space="preserve"> is set to </w:t>
      </w:r>
      <w:r w:rsidR="00413A89" w:rsidRPr="00413A89">
        <w:rPr>
          <w:i/>
          <w:iCs/>
          <w:lang w:val="en-GB" w:eastAsia="en-GB"/>
        </w:rPr>
        <w:t>true</w:t>
      </w:r>
      <w:r w:rsidRPr="00645E3C">
        <w:rPr>
          <w:lang w:val="en-GB"/>
        </w:rPr>
        <w:t>;</w:t>
      </w:r>
    </w:p>
    <w:p w14:paraId="516AA105" w14:textId="46A55842" w:rsidR="002C5D28" w:rsidRPr="00645E3C" w:rsidRDefault="002C5D28" w:rsidP="005379E3">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RSRP as the sorting quantity;</w:t>
      </w:r>
    </w:p>
    <w:p w14:paraId="02B017A2" w14:textId="75A840F9" w:rsidR="002C5D28" w:rsidRPr="00645E3C" w:rsidRDefault="002C5D28" w:rsidP="005379E3">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8875B06" w14:textId="1FD494FE" w:rsidR="002C5D28" w:rsidRPr="00645E3C" w:rsidRDefault="002C5D28" w:rsidP="005379E3">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RSRQ as the sorting quantity;</w:t>
      </w:r>
    </w:p>
    <w:p w14:paraId="3BBBBF5D" w14:textId="6814397A" w:rsidR="002C5D28" w:rsidRPr="00645E3C" w:rsidRDefault="002C5D28" w:rsidP="005379E3">
      <w:pPr>
        <w:pStyle w:val="B1"/>
        <w:rPr>
          <w:lang w:val="en-GB"/>
        </w:rPr>
      </w:pPr>
      <w:r w:rsidRPr="00645E3C">
        <w:rPr>
          <w:lang w:val="en-GB"/>
        </w:rPr>
        <w:t>1&gt;</w:t>
      </w:r>
      <w:r w:rsidRPr="00645E3C">
        <w:rPr>
          <w:lang w:val="en-GB"/>
        </w:rPr>
        <w:tab/>
        <w:t xml:space="preserve">set </w:t>
      </w:r>
      <w:r w:rsidRPr="00645E3C">
        <w:rPr>
          <w:i/>
          <w:lang w:val="en-GB"/>
        </w:rPr>
        <w:t>rsIndexResults</w:t>
      </w:r>
      <w:r w:rsidRPr="00645E3C">
        <w:rPr>
          <w:lang w:val="en-GB"/>
        </w:rPr>
        <w:t xml:space="preserve"> to include up to </w:t>
      </w:r>
      <w:r w:rsidR="00E71D45" w:rsidRPr="00645E3C">
        <w:rPr>
          <w:i/>
          <w:lang w:val="en-GB"/>
        </w:rPr>
        <w:t>maxNrofRS-IndexesToReport</w:t>
      </w:r>
      <w:r w:rsidR="0073714B" w:rsidRPr="00645E3C">
        <w:rPr>
          <w:lang w:val="en-GB"/>
        </w:rPr>
        <w:t xml:space="preserve"> </w:t>
      </w:r>
      <w:r w:rsidRPr="00645E3C">
        <w:rPr>
          <w:lang w:val="en-GB"/>
        </w:rPr>
        <w:t>SS/PBCH block indexes or CSI-RS indexes in order of decreasing sorting quantity as follows:</w:t>
      </w:r>
    </w:p>
    <w:p w14:paraId="2CA91686" w14:textId="62F91F47" w:rsidR="002C5D28" w:rsidRPr="00645E3C" w:rsidRDefault="002C5D28" w:rsidP="005379E3">
      <w:pPr>
        <w:pStyle w:val="B2"/>
        <w:rPr>
          <w:lang w:val="en-GB"/>
        </w:rPr>
      </w:pPr>
      <w:r w:rsidRPr="00645E3C">
        <w:rPr>
          <w:lang w:val="en-GB"/>
        </w:rPr>
        <w:t>2&gt;</w:t>
      </w:r>
      <w:r w:rsidRPr="00645E3C">
        <w:rPr>
          <w:lang w:val="en-GB"/>
        </w:rPr>
        <w:tab/>
        <w:t>if the measurement information to be included is based on SS/PBCH block:</w:t>
      </w:r>
    </w:p>
    <w:p w14:paraId="6DD1CDF2" w14:textId="0BB3787A" w:rsidR="002C5D28" w:rsidRPr="00645E3C" w:rsidRDefault="002C5D28" w:rsidP="005379E3">
      <w:pPr>
        <w:pStyle w:val="B3"/>
        <w:rPr>
          <w:lang w:val="en-GB"/>
        </w:rPr>
      </w:pPr>
      <w:r w:rsidRPr="00645E3C">
        <w:rPr>
          <w:lang w:val="en-GB"/>
        </w:rPr>
        <w:t>3&gt;</w:t>
      </w:r>
      <w:r w:rsidRPr="00645E3C">
        <w:rPr>
          <w:lang w:val="en-GB"/>
        </w:rPr>
        <w:tab/>
        <w:t xml:space="preserve">include within </w:t>
      </w:r>
      <w:r w:rsidRPr="00645E3C">
        <w:rPr>
          <w:i/>
          <w:lang w:val="en-GB"/>
        </w:rPr>
        <w:t>resultsSSB-Indexes</w:t>
      </w:r>
      <w:r w:rsidRPr="00645E3C">
        <w:rPr>
          <w:lang w:val="en-GB"/>
        </w:rPr>
        <w:t xml:space="preserve"> the index associated to the best beam </w:t>
      </w:r>
      <w:r w:rsidR="007A2DA2" w:rsidRPr="00645E3C">
        <w:rPr>
          <w:lang w:val="en-GB"/>
        </w:rPr>
        <w:t xml:space="preserve">for that SS/PBCH block sorting </w:t>
      </w:r>
      <w:r w:rsidRPr="00645E3C">
        <w:rPr>
          <w:lang w:val="en-GB"/>
        </w:rPr>
        <w:t xml:space="preserve">quantity and if </w:t>
      </w:r>
      <w:r w:rsidRPr="00645E3C">
        <w:rPr>
          <w:i/>
          <w:lang w:val="en-GB"/>
        </w:rPr>
        <w:t>absThreshSS-BlocksConsolidation</w:t>
      </w:r>
      <w:r w:rsidR="00753676" w:rsidRPr="00645E3C">
        <w:rPr>
          <w:lang w:val="en-GB"/>
        </w:rPr>
        <w:t xml:space="preserve">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absThreshSS-BlocksConsolidation</w:t>
      </w:r>
      <w:r w:rsidRPr="00645E3C">
        <w:rPr>
          <w:lang w:val="en-GB"/>
        </w:rPr>
        <w:t>;</w:t>
      </w:r>
    </w:p>
    <w:p w14:paraId="24D6B0C1" w14:textId="41E0D0DC" w:rsidR="002C5D28" w:rsidRPr="00645E3C" w:rsidRDefault="002C5D28" w:rsidP="005379E3">
      <w:pPr>
        <w:pStyle w:val="B3"/>
        <w:rPr>
          <w:lang w:val="en-GB"/>
        </w:rPr>
      </w:pPr>
      <w:r w:rsidRPr="00645E3C">
        <w:rPr>
          <w:lang w:val="en-GB"/>
        </w:rPr>
        <w:t>3&gt;</w:t>
      </w:r>
      <w:r w:rsidRPr="00645E3C">
        <w:rPr>
          <w:lang w:val="en-GB"/>
        </w:rPr>
        <w:tab/>
        <w:t xml:space="preserve">if </w:t>
      </w:r>
      <w:r w:rsidRPr="00645E3C">
        <w:rPr>
          <w:i/>
          <w:lang w:val="en-GB"/>
        </w:rPr>
        <w:t xml:space="preserve">includeBeamMeasurements </w:t>
      </w:r>
      <w:r w:rsidRPr="00645E3C">
        <w:rPr>
          <w:lang w:val="en-GB"/>
        </w:rPr>
        <w:t xml:space="preserve">is configured, include the SS/PBCH based measurement results for the quantities in </w:t>
      </w:r>
      <w:r w:rsidR="00E71D45" w:rsidRPr="00645E3C">
        <w:rPr>
          <w:i/>
          <w:lang w:val="en-GB"/>
        </w:rPr>
        <w:t>reportQuantityRS-Indexes</w:t>
      </w:r>
      <w:r w:rsidRPr="00645E3C">
        <w:rPr>
          <w:lang w:val="en-GB"/>
        </w:rPr>
        <w:t xml:space="preserve"> set to </w:t>
      </w:r>
      <w:r w:rsidR="00413A89" w:rsidRPr="00413A89">
        <w:rPr>
          <w:i/>
          <w:iCs/>
          <w:lang w:val="en-GB" w:eastAsia="en-GB"/>
        </w:rPr>
        <w:t>true</w:t>
      </w:r>
      <w:r w:rsidRPr="00645E3C">
        <w:rPr>
          <w:lang w:val="en-GB"/>
        </w:rPr>
        <w:t xml:space="preserve"> for each SS/PBCH block</w:t>
      </w:r>
      <w:r w:rsidR="00672B6C">
        <w:rPr>
          <w:lang w:val="en-GB"/>
        </w:rPr>
        <w:t xml:space="preserve"> </w:t>
      </w:r>
      <w:r w:rsidRPr="00645E3C">
        <w:rPr>
          <w:lang w:val="en-GB"/>
        </w:rPr>
        <w:t>index;</w:t>
      </w:r>
    </w:p>
    <w:p w14:paraId="5B47AF0F" w14:textId="43DF8AAE" w:rsidR="002C5D28" w:rsidRPr="00645E3C" w:rsidRDefault="002C5D28" w:rsidP="005379E3">
      <w:pPr>
        <w:pStyle w:val="B2"/>
        <w:rPr>
          <w:lang w:val="en-GB"/>
        </w:rPr>
      </w:pPr>
      <w:r w:rsidRPr="00645E3C">
        <w:rPr>
          <w:lang w:val="en-GB"/>
        </w:rPr>
        <w:t>2&gt;</w:t>
      </w:r>
      <w:r w:rsidRPr="00645E3C">
        <w:rPr>
          <w:lang w:val="en-GB"/>
        </w:rPr>
        <w:tab/>
        <w:t>else if the beam measurement information to be included is based on CSI-RS:</w:t>
      </w:r>
    </w:p>
    <w:p w14:paraId="6813AF35" w14:textId="77777777" w:rsidR="002C5D28" w:rsidRPr="00645E3C" w:rsidRDefault="002C5D28" w:rsidP="005379E3">
      <w:pPr>
        <w:pStyle w:val="B3"/>
        <w:rPr>
          <w:lang w:val="en-GB"/>
        </w:rPr>
      </w:pPr>
      <w:r w:rsidRPr="00645E3C">
        <w:rPr>
          <w:lang w:val="en-GB"/>
        </w:rPr>
        <w:t>3&gt;</w:t>
      </w:r>
      <w:r w:rsidRPr="00645E3C">
        <w:rPr>
          <w:lang w:val="en-GB"/>
        </w:rPr>
        <w:tab/>
        <w:t xml:space="preserve">include within </w:t>
      </w:r>
      <w:r w:rsidRPr="00645E3C">
        <w:rPr>
          <w:i/>
          <w:lang w:val="en-GB"/>
        </w:rPr>
        <w:t>resultsCSI-RS-Indexes</w:t>
      </w:r>
      <w:r w:rsidRPr="00645E3C">
        <w:rPr>
          <w:lang w:val="en-GB"/>
        </w:rPr>
        <w:t xml:space="preserve"> the index associated to the best beam for that CSI-RS sorting quantity and, if </w:t>
      </w:r>
      <w:r w:rsidRPr="00645E3C">
        <w:rPr>
          <w:i/>
          <w:lang w:val="en-GB"/>
        </w:rPr>
        <w:t xml:space="preserve">absThreshCSI-RS-Consolidation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absThreshCSI-RS-Consolidation</w:t>
      </w:r>
      <w:r w:rsidRPr="00645E3C">
        <w:rPr>
          <w:lang w:val="en-GB"/>
        </w:rPr>
        <w:t>;</w:t>
      </w:r>
    </w:p>
    <w:p w14:paraId="56357F83" w14:textId="68B95D43"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includeBeamMeasurements</w:t>
      </w:r>
      <w:r w:rsidR="005B64F3">
        <w:rPr>
          <w:i/>
          <w:lang w:val="en-GB"/>
        </w:rPr>
        <w:t xml:space="preserve"> </w:t>
      </w:r>
      <w:r w:rsidRPr="00645E3C">
        <w:rPr>
          <w:lang w:val="en-GB"/>
        </w:rPr>
        <w:t xml:space="preserve">is configured, include the CSI-RS based measurement results for the quantities in </w:t>
      </w:r>
      <w:r w:rsidR="00E71D45" w:rsidRPr="00645E3C">
        <w:rPr>
          <w:i/>
          <w:lang w:val="en-GB"/>
        </w:rPr>
        <w:t>reportQuantityRS-Indexes</w:t>
      </w:r>
      <w:r w:rsidRPr="00645E3C">
        <w:rPr>
          <w:lang w:val="en-GB"/>
        </w:rPr>
        <w:t xml:space="preserve"> set to </w:t>
      </w:r>
      <w:r w:rsidR="00413A89" w:rsidRPr="00413A89">
        <w:rPr>
          <w:i/>
          <w:iCs/>
          <w:lang w:val="en-GB" w:eastAsia="en-GB"/>
        </w:rPr>
        <w:t>true</w:t>
      </w:r>
      <w:r w:rsidRPr="00645E3C">
        <w:rPr>
          <w:lang w:val="en-GB"/>
        </w:rPr>
        <w:t xml:space="preserve"> for each CSI-RS index.</w:t>
      </w:r>
    </w:p>
    <w:p w14:paraId="5D6996B6" w14:textId="5DA1310B" w:rsidR="008736EC" w:rsidRPr="00645E3C" w:rsidRDefault="008736EC" w:rsidP="00706D38">
      <w:pPr>
        <w:pStyle w:val="Heading4"/>
        <w:rPr>
          <w:lang w:val="en-GB"/>
        </w:rPr>
      </w:pPr>
      <w:bookmarkStart w:id="769" w:name="_Toc535261304"/>
      <w:r w:rsidRPr="00645E3C">
        <w:rPr>
          <w:lang w:val="en-GB"/>
        </w:rPr>
        <w:t>5.5.5.3</w:t>
      </w:r>
      <w:r w:rsidRPr="00645E3C">
        <w:rPr>
          <w:lang w:val="en-GB"/>
        </w:rPr>
        <w:tab/>
        <w:t>Sorting of cell measurement results</w:t>
      </w:r>
      <w:bookmarkEnd w:id="769"/>
    </w:p>
    <w:p w14:paraId="36C7A0F4" w14:textId="71B13796" w:rsidR="008736EC" w:rsidRPr="00645E3C" w:rsidRDefault="008736EC" w:rsidP="00706D38">
      <w:r w:rsidRPr="00645E3C">
        <w:t xml:space="preserve">The UE shall determine the sorting quantity according to parameters of the </w:t>
      </w:r>
      <w:r w:rsidRPr="001460C9">
        <w:rPr>
          <w:i/>
        </w:rPr>
        <w:t>reportConfig</w:t>
      </w:r>
      <w:r w:rsidRPr="00645E3C">
        <w:t xml:space="preserve"> associated with the </w:t>
      </w:r>
      <w:r w:rsidRPr="001460C9">
        <w:rPr>
          <w:i/>
        </w:rPr>
        <w:t>measId</w:t>
      </w:r>
      <w:r w:rsidRPr="00645E3C">
        <w:t xml:space="preserve"> that triggered the reporting:</w:t>
      </w:r>
    </w:p>
    <w:p w14:paraId="23768C81" w14:textId="20EF4F71" w:rsidR="008736EC" w:rsidRPr="00645E3C" w:rsidRDefault="008736EC" w:rsidP="005379E3">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15F8FEDE" w14:textId="435D648D" w:rsidR="008736EC" w:rsidRPr="00645E3C" w:rsidRDefault="008736EC" w:rsidP="005379E3">
      <w:pPr>
        <w:pStyle w:val="B2"/>
        <w:rPr>
          <w:lang w:val="en-GB"/>
        </w:rPr>
      </w:pPr>
      <w:r w:rsidRPr="00645E3C">
        <w:rPr>
          <w:lang w:val="en-GB"/>
        </w:rPr>
        <w:t>2&gt;</w:t>
      </w:r>
      <w:r w:rsidRPr="00645E3C">
        <w:rPr>
          <w:lang w:val="en-GB"/>
        </w:rPr>
        <w:tab/>
        <w:t xml:space="preserve">for an NR cell, consider the quantity used in the in the </w:t>
      </w:r>
      <w:r w:rsidRPr="00645E3C">
        <w:rPr>
          <w:i/>
          <w:lang w:val="en-GB"/>
        </w:rPr>
        <w:t>aN-Threshold</w:t>
      </w:r>
      <w:r w:rsidRPr="00645E3C">
        <w:rPr>
          <w:lang w:val="en-GB"/>
        </w:rPr>
        <w:t xml:space="preserve"> (for </w:t>
      </w:r>
      <w:r w:rsidRPr="00645E3C">
        <w:rPr>
          <w:i/>
          <w:lang w:val="en-GB"/>
        </w:rPr>
        <w:t>eventA1</w:t>
      </w:r>
      <w:r w:rsidRPr="00645E3C">
        <w:rPr>
          <w:lang w:val="en-GB"/>
        </w:rPr>
        <w:t xml:space="preserve">, </w:t>
      </w:r>
      <w:r w:rsidRPr="00645E3C">
        <w:rPr>
          <w:i/>
          <w:lang w:val="en-GB"/>
        </w:rPr>
        <w:t>eventA2</w:t>
      </w:r>
      <w:r w:rsidRPr="00645E3C">
        <w:rPr>
          <w:lang w:val="en-GB"/>
        </w:rPr>
        <w:t xml:space="preserve"> and </w:t>
      </w:r>
      <w:r w:rsidRPr="00645E3C">
        <w:rPr>
          <w:i/>
          <w:lang w:val="en-GB"/>
        </w:rPr>
        <w:t>eventA4</w:t>
      </w:r>
      <w:r w:rsidRPr="00645E3C">
        <w:rPr>
          <w:lang w:val="en-GB"/>
        </w:rPr>
        <w:t xml:space="preserve">) or in the </w:t>
      </w:r>
      <w:r w:rsidRPr="00645E3C">
        <w:rPr>
          <w:i/>
          <w:lang w:val="en-GB"/>
        </w:rPr>
        <w:t>a5-Threshold2</w:t>
      </w:r>
      <w:r w:rsidRPr="00645E3C">
        <w:rPr>
          <w:lang w:val="en-GB"/>
        </w:rPr>
        <w:t xml:space="preserve"> (for </w:t>
      </w:r>
      <w:r w:rsidRPr="00645E3C">
        <w:rPr>
          <w:i/>
          <w:lang w:val="en-GB"/>
        </w:rPr>
        <w:t>eventA5</w:t>
      </w:r>
      <w:r w:rsidRPr="00645E3C">
        <w:rPr>
          <w:lang w:val="en-GB"/>
        </w:rPr>
        <w:t xml:space="preserve">) or in the </w:t>
      </w:r>
      <w:r w:rsidRPr="00645E3C">
        <w:rPr>
          <w:i/>
          <w:lang w:val="en-GB"/>
        </w:rPr>
        <w:t>aN-Offset</w:t>
      </w:r>
      <w:r w:rsidRPr="00645E3C">
        <w:rPr>
          <w:lang w:val="en-GB"/>
        </w:rPr>
        <w:t xml:space="preserve"> (for </w:t>
      </w:r>
      <w:r w:rsidRPr="00645E3C">
        <w:rPr>
          <w:i/>
          <w:lang w:val="en-GB"/>
        </w:rPr>
        <w:t>eventA3</w:t>
      </w:r>
      <w:r w:rsidRPr="00645E3C">
        <w:rPr>
          <w:lang w:val="en-GB"/>
        </w:rPr>
        <w:t xml:space="preserve"> and </w:t>
      </w:r>
      <w:r w:rsidRPr="00645E3C">
        <w:rPr>
          <w:i/>
          <w:lang w:val="en-GB"/>
        </w:rPr>
        <w:t>eventA6</w:t>
      </w:r>
      <w:r w:rsidRPr="00645E3C">
        <w:rPr>
          <w:lang w:val="en-GB"/>
        </w:rPr>
        <w:t>) as the sorting quantity;</w:t>
      </w:r>
    </w:p>
    <w:p w14:paraId="0C564180" w14:textId="429395E7" w:rsidR="008736EC" w:rsidRPr="00645E3C" w:rsidRDefault="008736EC" w:rsidP="005379E3">
      <w:pPr>
        <w:pStyle w:val="B2"/>
        <w:rPr>
          <w:lang w:val="en-GB"/>
        </w:rPr>
      </w:pPr>
      <w:r w:rsidRPr="00645E3C">
        <w:rPr>
          <w:lang w:val="en-GB"/>
        </w:rPr>
        <w:t>2&gt;</w:t>
      </w:r>
      <w:r w:rsidRPr="00645E3C">
        <w:rPr>
          <w:lang w:val="en-GB"/>
        </w:rPr>
        <w:tab/>
        <w:t xml:space="preserve">for an E-UTRA cell, consider the quantity used in the </w:t>
      </w:r>
      <w:r w:rsidRPr="00645E3C">
        <w:rPr>
          <w:i/>
          <w:lang w:val="en-GB"/>
        </w:rPr>
        <w:t>bN-ThresholdEUTRA</w:t>
      </w:r>
      <w:r w:rsidRPr="00645E3C">
        <w:rPr>
          <w:lang w:val="en-GB"/>
        </w:rPr>
        <w:t xml:space="preserve"> as the sorting quantity;</w:t>
      </w:r>
    </w:p>
    <w:p w14:paraId="641B7D7A" w14:textId="05C76778" w:rsidR="008736EC" w:rsidRPr="00645E3C" w:rsidRDefault="008736EC" w:rsidP="005379E3">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0DA99115" w14:textId="412F6E40" w:rsidR="008736EC" w:rsidRPr="00645E3C" w:rsidRDefault="008736EC" w:rsidP="005379E3">
      <w:pPr>
        <w:pStyle w:val="B2"/>
        <w:rPr>
          <w:lang w:val="en-GB"/>
        </w:rPr>
      </w:pPr>
      <w:r w:rsidRPr="00645E3C">
        <w:rPr>
          <w:lang w:val="en-GB"/>
        </w:rPr>
        <w:t>2&gt;</w:t>
      </w:r>
      <w:r w:rsidRPr="00645E3C">
        <w:rPr>
          <w:lang w:val="en-GB"/>
        </w:rPr>
        <w:tab/>
        <w:t xml:space="preserve">determine the sorting quantity according to </w:t>
      </w:r>
      <w:r w:rsidRPr="00645E3C">
        <w:rPr>
          <w:i/>
          <w:lang w:val="en-GB"/>
        </w:rPr>
        <w:t>reportQuantityCell</w:t>
      </w:r>
      <w:r w:rsidRPr="00645E3C">
        <w:rPr>
          <w:lang w:val="en-GB"/>
        </w:rPr>
        <w:t xml:space="preserve"> for an NR cell, and according to </w:t>
      </w:r>
      <w:r w:rsidRPr="00645E3C">
        <w:rPr>
          <w:i/>
          <w:lang w:val="en-GB"/>
        </w:rPr>
        <w:t>reportQuantity</w:t>
      </w:r>
      <w:r w:rsidRPr="00645E3C">
        <w:rPr>
          <w:lang w:val="en-GB"/>
        </w:rPr>
        <w:t xml:space="preserve"> for an E-UTRA cell, as below:</w:t>
      </w:r>
    </w:p>
    <w:p w14:paraId="3D2F8B5A" w14:textId="2A3BCF46" w:rsidR="008736EC" w:rsidRPr="00645E3C" w:rsidRDefault="008736EC" w:rsidP="005379E3">
      <w:pPr>
        <w:pStyle w:val="B3"/>
        <w:rPr>
          <w:lang w:val="en-GB"/>
        </w:rPr>
      </w:pPr>
      <w:r w:rsidRPr="00645E3C">
        <w:rPr>
          <w:lang w:val="en-GB"/>
        </w:rPr>
        <w:t>3&gt;</w:t>
      </w:r>
      <w:r w:rsidRPr="00645E3C">
        <w:rPr>
          <w:lang w:val="en-GB"/>
        </w:rPr>
        <w:tab/>
        <w:t xml:space="preserve">if a single quantity is set to </w:t>
      </w:r>
      <w:r w:rsidR="00413A89" w:rsidRPr="00413A89">
        <w:rPr>
          <w:i/>
          <w:iCs/>
          <w:lang w:val="en-GB" w:eastAsia="en-GB"/>
        </w:rPr>
        <w:t>true</w:t>
      </w:r>
      <w:r w:rsidRPr="00645E3C">
        <w:rPr>
          <w:lang w:val="en-GB"/>
        </w:rPr>
        <w:t>:</w:t>
      </w:r>
    </w:p>
    <w:p w14:paraId="6401C26D" w14:textId="7EBFFD84" w:rsidR="008736EC" w:rsidRPr="00645E3C" w:rsidRDefault="008736EC" w:rsidP="005379E3">
      <w:pPr>
        <w:pStyle w:val="B4"/>
        <w:rPr>
          <w:lang w:val="en-GB"/>
        </w:rPr>
      </w:pPr>
      <w:r w:rsidRPr="00645E3C">
        <w:rPr>
          <w:lang w:val="en-GB"/>
        </w:rPr>
        <w:t>4&gt;</w:t>
      </w:r>
      <w:r w:rsidRPr="00645E3C">
        <w:rPr>
          <w:lang w:val="en-GB"/>
        </w:rPr>
        <w:tab/>
        <w:t>consider this quantity as the sorting quantity;</w:t>
      </w:r>
    </w:p>
    <w:p w14:paraId="328CBB6C" w14:textId="4B3A6E0C" w:rsidR="008736EC" w:rsidRPr="00645E3C" w:rsidRDefault="008736EC" w:rsidP="005379E3">
      <w:pPr>
        <w:pStyle w:val="B3"/>
        <w:rPr>
          <w:lang w:val="en-GB"/>
        </w:rPr>
      </w:pPr>
      <w:r w:rsidRPr="00645E3C">
        <w:rPr>
          <w:lang w:val="en-GB"/>
        </w:rPr>
        <w:t>3&gt;</w:t>
      </w:r>
      <w:r w:rsidRPr="00645E3C">
        <w:rPr>
          <w:lang w:val="en-GB"/>
        </w:rPr>
        <w:tab/>
        <w:t>else:</w:t>
      </w:r>
    </w:p>
    <w:p w14:paraId="5BFEE052" w14:textId="538B748A" w:rsidR="008736EC" w:rsidRPr="00645E3C" w:rsidRDefault="008736EC" w:rsidP="005379E3">
      <w:pPr>
        <w:pStyle w:val="B4"/>
        <w:rPr>
          <w:lang w:val="en-GB"/>
        </w:rPr>
      </w:pPr>
      <w:r w:rsidRPr="00645E3C">
        <w:rPr>
          <w:lang w:val="en-GB"/>
        </w:rPr>
        <w:t>4&gt;</w:t>
      </w:r>
      <w:r w:rsidRPr="00645E3C">
        <w:rPr>
          <w:lang w:val="en-GB"/>
        </w:rPr>
        <w:tab/>
        <w:t xml:space="preserve">if </w:t>
      </w:r>
      <w:r w:rsidRPr="00645E3C">
        <w:rPr>
          <w:i/>
          <w:lang w:val="en-GB"/>
        </w:rPr>
        <w:t>rsrp</w:t>
      </w:r>
      <w:r w:rsidRPr="00645E3C">
        <w:rPr>
          <w:lang w:val="en-GB"/>
        </w:rPr>
        <w:t xml:space="preserve"> is set to </w:t>
      </w:r>
      <w:r w:rsidR="00413A89" w:rsidRPr="00413A89">
        <w:rPr>
          <w:i/>
          <w:iCs/>
          <w:lang w:val="en-GB" w:eastAsia="en-GB"/>
        </w:rPr>
        <w:t>true</w:t>
      </w:r>
      <w:r w:rsidRPr="00645E3C">
        <w:rPr>
          <w:lang w:val="en-GB"/>
        </w:rPr>
        <w:t>;</w:t>
      </w:r>
    </w:p>
    <w:p w14:paraId="5BF08B92" w14:textId="48EAC23C" w:rsidR="008736EC" w:rsidRPr="00645E3C" w:rsidRDefault="008736EC" w:rsidP="00706D38">
      <w:pPr>
        <w:pStyle w:val="B5"/>
        <w:rPr>
          <w:lang w:val="en-GB"/>
        </w:rPr>
      </w:pPr>
      <w:r w:rsidRPr="00645E3C">
        <w:rPr>
          <w:lang w:val="en-GB"/>
        </w:rPr>
        <w:lastRenderedPageBreak/>
        <w:t>5&gt;</w:t>
      </w:r>
      <w:r w:rsidRPr="00645E3C">
        <w:rPr>
          <w:lang w:val="en-GB"/>
        </w:rPr>
        <w:tab/>
        <w:t>consider RSRP as the sorting quantity;</w:t>
      </w:r>
    </w:p>
    <w:p w14:paraId="36273B74" w14:textId="77777777" w:rsidR="008736EC" w:rsidRPr="00645E3C" w:rsidRDefault="008736EC" w:rsidP="005379E3">
      <w:pPr>
        <w:pStyle w:val="B3"/>
        <w:rPr>
          <w:lang w:val="en-GB"/>
        </w:rPr>
      </w:pPr>
      <w:r w:rsidRPr="00645E3C">
        <w:rPr>
          <w:lang w:val="en-GB"/>
        </w:rPr>
        <w:t>4&gt;</w:t>
      </w:r>
      <w:r w:rsidRPr="00645E3C">
        <w:rPr>
          <w:lang w:val="en-GB"/>
        </w:rPr>
        <w:tab/>
        <w:t>else:</w:t>
      </w:r>
    </w:p>
    <w:p w14:paraId="1A209BB2" w14:textId="77777777" w:rsidR="008736EC" w:rsidRPr="00645E3C" w:rsidRDefault="008736EC" w:rsidP="00706D38">
      <w:pPr>
        <w:pStyle w:val="B5"/>
        <w:rPr>
          <w:lang w:val="en-GB"/>
        </w:rPr>
      </w:pPr>
      <w:r w:rsidRPr="00645E3C">
        <w:rPr>
          <w:lang w:val="en-GB"/>
        </w:rPr>
        <w:t>5&gt;</w:t>
      </w:r>
      <w:r w:rsidRPr="00645E3C">
        <w:rPr>
          <w:lang w:val="en-GB"/>
        </w:rPr>
        <w:tab/>
        <w:t>consider RSRQ as the sorting quantity.</w:t>
      </w:r>
    </w:p>
    <w:p w14:paraId="7001CB3C" w14:textId="23748910" w:rsidR="002C5D28" w:rsidRPr="00645E3C" w:rsidRDefault="002C5D28" w:rsidP="002C5D28">
      <w:pPr>
        <w:pStyle w:val="Heading3"/>
        <w:rPr>
          <w:lang w:val="en-GB"/>
        </w:rPr>
      </w:pPr>
      <w:bookmarkStart w:id="770" w:name="_Toc535261305"/>
      <w:r w:rsidRPr="00645E3C">
        <w:rPr>
          <w:lang w:val="en-GB"/>
        </w:rPr>
        <w:t>5.5.6</w:t>
      </w:r>
      <w:r w:rsidRPr="00645E3C">
        <w:rPr>
          <w:lang w:val="en-GB"/>
        </w:rPr>
        <w:tab/>
        <w:t>Location measurement indication</w:t>
      </w:r>
      <w:bookmarkEnd w:id="770"/>
    </w:p>
    <w:p w14:paraId="0FDEB942" w14:textId="56CD8353" w:rsidR="002C5D28" w:rsidRPr="00645E3C" w:rsidRDefault="002C5D28" w:rsidP="002C5D28">
      <w:pPr>
        <w:pStyle w:val="Heading4"/>
        <w:rPr>
          <w:lang w:val="en-GB"/>
        </w:rPr>
      </w:pPr>
      <w:bookmarkStart w:id="771" w:name="_Toc535261306"/>
      <w:r w:rsidRPr="00645E3C">
        <w:rPr>
          <w:lang w:val="en-GB"/>
        </w:rPr>
        <w:t>5.5.6.1</w:t>
      </w:r>
      <w:r w:rsidRPr="00645E3C">
        <w:rPr>
          <w:lang w:val="en-GB"/>
        </w:rPr>
        <w:tab/>
        <w:t>General</w:t>
      </w:r>
      <w:bookmarkEnd w:id="771"/>
    </w:p>
    <w:p w14:paraId="6E75C136" w14:textId="2BD999B0" w:rsidR="002C5D28" w:rsidRPr="00645E3C" w:rsidRDefault="00AC2A4D" w:rsidP="002C5D28">
      <w:pPr>
        <w:pStyle w:val="TH"/>
        <w:rPr>
          <w:lang w:val="en-GB"/>
        </w:rPr>
      </w:pPr>
      <w:r w:rsidRPr="00645E3C">
        <w:rPr>
          <w:noProof/>
          <w:lang w:val="en-GB"/>
        </w:rPr>
        <w:object w:dxaOrig="4605" w:dyaOrig="1575" w14:anchorId="16C1DE00">
          <v:shape id="_x0000_i1048" type="#_x0000_t75" alt="" style="width:230.4pt;height:85.75pt;mso-width-percent:0;mso-height-percent:0;mso-width-percent:0;mso-height-percent:0" o:ole=""/>
          <o:OLEObject Type="Embed" ProgID="Mscgen.Chart" ShapeID="_x0000_i1048" DrawAspect="Content" ObjectID="_1617996390" r:id="rId43"/>
        </w:object>
      </w:r>
    </w:p>
    <w:p w14:paraId="36822336" w14:textId="77777777" w:rsidR="002C5D28" w:rsidRPr="00645E3C" w:rsidRDefault="002C5D28" w:rsidP="002C5D28">
      <w:pPr>
        <w:pStyle w:val="TF"/>
        <w:rPr>
          <w:lang w:val="en-GB"/>
        </w:rPr>
      </w:pPr>
      <w:r w:rsidRPr="00645E3C">
        <w:rPr>
          <w:lang w:val="en-GB"/>
        </w:rPr>
        <w:t>Figure 5.5.5.1-1: Location measurement indication</w:t>
      </w:r>
    </w:p>
    <w:p w14:paraId="398DAC5A" w14:textId="77777777" w:rsidR="002C5D28" w:rsidRPr="00645E3C" w:rsidRDefault="002C5D28" w:rsidP="002C5D28">
      <w:r w:rsidRPr="00645E3C">
        <w:t xml:space="preserve">The purpose of this procedure is to </w:t>
      </w:r>
      <w:r w:rsidRPr="00645E3C">
        <w:rPr>
          <w:lang w:eastAsia="zh-CN"/>
        </w:rPr>
        <w:t>indicate to the network that the UE is going to start/stop location related measurements which require measurement gaps.</w:t>
      </w:r>
    </w:p>
    <w:p w14:paraId="0B19DB74"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It is a network decision to configure the measurement gap.</w:t>
      </w:r>
    </w:p>
    <w:p w14:paraId="7A04B40C" w14:textId="5B1DC52B" w:rsidR="002C5D28" w:rsidRPr="00645E3C" w:rsidRDefault="002C5D28" w:rsidP="002C5D28">
      <w:pPr>
        <w:pStyle w:val="Heading4"/>
        <w:rPr>
          <w:lang w:val="en-GB"/>
        </w:rPr>
      </w:pPr>
      <w:bookmarkStart w:id="772" w:name="_Toc535261307"/>
      <w:r w:rsidRPr="00645E3C">
        <w:rPr>
          <w:lang w:val="en-GB"/>
        </w:rPr>
        <w:t>5.5.6.2</w:t>
      </w:r>
      <w:r w:rsidRPr="00645E3C">
        <w:rPr>
          <w:lang w:val="en-GB"/>
        </w:rPr>
        <w:tab/>
        <w:t>Initiation</w:t>
      </w:r>
      <w:bookmarkEnd w:id="772"/>
    </w:p>
    <w:p w14:paraId="217C386E" w14:textId="587A8485" w:rsidR="002C5D28" w:rsidRPr="00645E3C" w:rsidRDefault="002C5D28" w:rsidP="002C5D28">
      <w:pPr>
        <w:rPr>
          <w:lang w:eastAsia="zh-CN"/>
        </w:rPr>
      </w:pPr>
      <w:r w:rsidRPr="00645E3C">
        <w:rPr>
          <w:lang w:eastAsia="zh-CN"/>
        </w:rPr>
        <w:t>The UE shall:</w:t>
      </w:r>
    </w:p>
    <w:p w14:paraId="358DA868" w14:textId="165E6D52" w:rsidR="002C5D28" w:rsidRPr="00645E3C" w:rsidRDefault="002C5D28" w:rsidP="005379E3">
      <w:pPr>
        <w:pStyle w:val="B1"/>
        <w:rPr>
          <w:lang w:val="en-GB" w:eastAsia="zh-CN"/>
        </w:rPr>
      </w:pPr>
      <w:r w:rsidRPr="00645E3C">
        <w:rPr>
          <w:lang w:val="en-GB" w:eastAsia="zh-CN"/>
        </w:rPr>
        <w:t>1&gt;</w:t>
      </w:r>
      <w:r w:rsidRPr="00645E3C">
        <w:rPr>
          <w:lang w:val="en-GB"/>
        </w:rPr>
        <w:tab/>
        <w:t xml:space="preserve">if and only if upper layers indicate to start </w:t>
      </w:r>
      <w:r w:rsidRPr="00645E3C">
        <w:rPr>
          <w:lang w:val="en-GB" w:eastAsia="zh-CN"/>
        </w:rPr>
        <w:t xml:space="preserve">performing </w:t>
      </w:r>
      <w:r w:rsidRPr="00645E3C">
        <w:rPr>
          <w:lang w:val="en-GB"/>
        </w:rPr>
        <w:t>location measurements</w:t>
      </w:r>
      <w:r w:rsidRPr="00645E3C">
        <w:rPr>
          <w:lang w:val="en-GB" w:eastAsia="zh-CN"/>
        </w:rPr>
        <w:t xml:space="preserve"> and the UE requires measurement gaps for these measurements while </w:t>
      </w:r>
      <w:r w:rsidRPr="00645E3C">
        <w:rPr>
          <w:lang w:val="en-GB"/>
        </w:rPr>
        <w:t>measurement gaps are either not configured or not sufficient:</w:t>
      </w:r>
    </w:p>
    <w:p w14:paraId="16826C75" w14:textId="77777777" w:rsidR="002C5D28" w:rsidRPr="00645E3C" w:rsidRDefault="002C5D28" w:rsidP="005379E3">
      <w:pPr>
        <w:pStyle w:val="B2"/>
        <w:rPr>
          <w:lang w:val="en-GB" w:eastAsia="zh-CN"/>
        </w:rPr>
      </w:pPr>
      <w:r w:rsidRPr="00645E3C">
        <w:rPr>
          <w:lang w:val="en-GB"/>
        </w:rPr>
        <w:t>2&gt;</w:t>
      </w:r>
      <w:r w:rsidRPr="00645E3C">
        <w:rPr>
          <w:lang w:val="en-GB"/>
        </w:rPr>
        <w:tab/>
      </w:r>
      <w:r w:rsidRPr="00645E3C">
        <w:rPr>
          <w:lang w:val="en-GB" w:eastAsia="zh-CN"/>
        </w:rPr>
        <w:t>initiate the procedure to indicate start;</w:t>
      </w:r>
    </w:p>
    <w:p w14:paraId="248793B5" w14:textId="04988CE8" w:rsidR="002C5D28" w:rsidRPr="00645E3C" w:rsidRDefault="002C5D28" w:rsidP="002C5D28">
      <w:pPr>
        <w:pStyle w:val="NO"/>
        <w:rPr>
          <w:lang w:val="en-GB" w:eastAsia="zh-CN"/>
        </w:rPr>
      </w:pPr>
      <w:r w:rsidRPr="00645E3C">
        <w:rPr>
          <w:lang w:val="en-GB" w:eastAsia="zh-CN"/>
        </w:rPr>
        <w:t>NOTE 1:</w:t>
      </w:r>
      <w:r w:rsidRPr="00645E3C">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645E3C">
        <w:rPr>
          <w:lang w:val="en-GB"/>
        </w:rPr>
        <w:t>m</w:t>
      </w:r>
      <w:r w:rsidRPr="00645E3C">
        <w:rPr>
          <w:lang w:val="en-GB"/>
        </w:rPr>
        <w:t>e PCell once per frequency of the target RAT if the provided measurement gaps are insufficient.</w:t>
      </w:r>
    </w:p>
    <w:p w14:paraId="003A3A02" w14:textId="6FE11588" w:rsidR="002C5D28" w:rsidRPr="00645E3C" w:rsidRDefault="002C5D28" w:rsidP="005379E3">
      <w:pPr>
        <w:pStyle w:val="B1"/>
        <w:rPr>
          <w:lang w:val="en-GB" w:eastAsia="zh-CN"/>
        </w:rPr>
      </w:pPr>
      <w:r w:rsidRPr="00645E3C">
        <w:rPr>
          <w:lang w:val="en-GB" w:eastAsia="zh-CN"/>
        </w:rPr>
        <w:t>1&gt;</w:t>
      </w:r>
      <w:r w:rsidRPr="00645E3C">
        <w:rPr>
          <w:lang w:val="en-GB"/>
        </w:rPr>
        <w:tab/>
        <w:t xml:space="preserve">if and only if upper layers indicate to stop </w:t>
      </w:r>
      <w:r w:rsidRPr="00645E3C">
        <w:rPr>
          <w:lang w:val="en-GB" w:eastAsia="zh-CN"/>
        </w:rPr>
        <w:t xml:space="preserve">performing </w:t>
      </w:r>
      <w:r w:rsidRPr="00645E3C">
        <w:rPr>
          <w:lang w:val="en-GB"/>
        </w:rPr>
        <w:t>location measurements:</w:t>
      </w:r>
    </w:p>
    <w:p w14:paraId="54D01B7E" w14:textId="77777777" w:rsidR="002C5D28" w:rsidRPr="00645E3C" w:rsidRDefault="002C5D28" w:rsidP="005379E3">
      <w:pPr>
        <w:pStyle w:val="B2"/>
        <w:rPr>
          <w:lang w:val="en-GB" w:eastAsia="zh-CN"/>
        </w:rPr>
      </w:pPr>
      <w:r w:rsidRPr="00645E3C">
        <w:rPr>
          <w:lang w:val="en-GB"/>
        </w:rPr>
        <w:t>2&gt;</w:t>
      </w:r>
      <w:r w:rsidRPr="00645E3C">
        <w:rPr>
          <w:lang w:val="en-GB"/>
        </w:rPr>
        <w:tab/>
      </w:r>
      <w:r w:rsidRPr="00645E3C">
        <w:rPr>
          <w:lang w:val="en-GB" w:eastAsia="zh-CN"/>
        </w:rPr>
        <w:t>initiate the procedure to indicate stop.</w:t>
      </w:r>
    </w:p>
    <w:p w14:paraId="4EBB9687" w14:textId="77777777" w:rsidR="002C5D28" w:rsidRPr="00645E3C" w:rsidRDefault="002C5D28" w:rsidP="002C5D28">
      <w:pPr>
        <w:pStyle w:val="NO"/>
        <w:rPr>
          <w:lang w:val="en-GB"/>
        </w:rPr>
      </w:pPr>
      <w:r w:rsidRPr="00645E3C">
        <w:rPr>
          <w:lang w:val="en-GB" w:eastAsia="zh-CN"/>
        </w:rPr>
        <w:t>NOTE 2:</w:t>
      </w:r>
      <w:r w:rsidRPr="00645E3C">
        <w:rPr>
          <w:lang w:val="en-GB"/>
        </w:rPr>
        <w:tab/>
        <w:t>The UE may initiate the procedure to indicate stop even if it did not previously initiate the procedure to indicate start.</w:t>
      </w:r>
    </w:p>
    <w:p w14:paraId="0D8A9489" w14:textId="77777777" w:rsidR="002C5D28" w:rsidRPr="00645E3C" w:rsidRDefault="002C5D28" w:rsidP="002C5D28">
      <w:pPr>
        <w:pStyle w:val="Heading4"/>
        <w:rPr>
          <w:lang w:val="en-GB" w:eastAsia="zh-CN"/>
        </w:rPr>
      </w:pPr>
      <w:bookmarkStart w:id="773" w:name="_Toc535261308"/>
      <w:r w:rsidRPr="00645E3C">
        <w:rPr>
          <w:lang w:val="en-GB"/>
        </w:rPr>
        <w:t>5.</w:t>
      </w:r>
      <w:r w:rsidRPr="00645E3C">
        <w:rPr>
          <w:lang w:val="en-GB" w:eastAsia="zh-CN"/>
        </w:rPr>
        <w:t>5</w:t>
      </w:r>
      <w:r w:rsidRPr="00645E3C">
        <w:rPr>
          <w:lang w:val="en-GB"/>
        </w:rPr>
        <w:t>.</w:t>
      </w:r>
      <w:r w:rsidRPr="00645E3C">
        <w:rPr>
          <w:lang w:val="en-GB" w:eastAsia="zh-CN"/>
        </w:rPr>
        <w:t>6</w:t>
      </w:r>
      <w:r w:rsidRPr="00645E3C">
        <w:rPr>
          <w:lang w:val="en-GB"/>
        </w:rPr>
        <w:t>.</w:t>
      </w:r>
      <w:r w:rsidRPr="00645E3C">
        <w:rPr>
          <w:lang w:val="en-GB" w:eastAsia="zh-CN"/>
        </w:rPr>
        <w:t>3</w:t>
      </w:r>
      <w:r w:rsidRPr="00645E3C">
        <w:rPr>
          <w:lang w:val="en-GB"/>
        </w:rPr>
        <w:tab/>
      </w:r>
      <w:r w:rsidRPr="00645E3C">
        <w:rPr>
          <w:lang w:val="en-GB" w:eastAsia="zh-CN"/>
        </w:rPr>
        <w:t xml:space="preserve">Actions related to transmission of </w:t>
      </w:r>
      <w:r w:rsidRPr="00645E3C">
        <w:rPr>
          <w:i/>
          <w:lang w:val="en-GB" w:eastAsia="zh-CN"/>
        </w:rPr>
        <w:t>LocationMeasurementIndication</w:t>
      </w:r>
      <w:r w:rsidRPr="00645E3C">
        <w:rPr>
          <w:lang w:val="en-GB" w:eastAsia="zh-CN"/>
        </w:rPr>
        <w:t xml:space="preserve"> message</w:t>
      </w:r>
      <w:bookmarkEnd w:id="773"/>
    </w:p>
    <w:p w14:paraId="1870F6EE" w14:textId="2B3E7A62" w:rsidR="002C5D28" w:rsidRPr="00645E3C" w:rsidRDefault="002C5D28" w:rsidP="002C5D28">
      <w:pPr>
        <w:rPr>
          <w:lang w:eastAsia="zh-CN"/>
        </w:rPr>
      </w:pPr>
      <w:r w:rsidRPr="00645E3C">
        <w:t xml:space="preserve">The UE shall set the contents of </w:t>
      </w:r>
      <w:r w:rsidRPr="00645E3C">
        <w:rPr>
          <w:i/>
          <w:lang w:eastAsia="zh-CN"/>
        </w:rPr>
        <w:t>LocationMeasurementIndication</w:t>
      </w:r>
      <w:r w:rsidRPr="00645E3C">
        <w:t xml:space="preserve"> message as follows:</w:t>
      </w:r>
    </w:p>
    <w:p w14:paraId="40BDD3EA" w14:textId="35401A69" w:rsidR="002C5D28" w:rsidRPr="00645E3C" w:rsidRDefault="002C5D28" w:rsidP="005379E3">
      <w:pPr>
        <w:pStyle w:val="B1"/>
        <w:rPr>
          <w:lang w:val="en-GB" w:eastAsia="zh-CN"/>
        </w:rPr>
      </w:pPr>
      <w:r w:rsidRPr="00645E3C">
        <w:rPr>
          <w:lang w:val="en-GB"/>
        </w:rPr>
        <w:t>1&gt;</w:t>
      </w:r>
      <w:r w:rsidRPr="00645E3C">
        <w:rPr>
          <w:lang w:val="en-GB"/>
        </w:rPr>
        <w:tab/>
        <w:t xml:space="preserve">set the </w:t>
      </w:r>
      <w:r w:rsidRPr="00645E3C">
        <w:rPr>
          <w:i/>
          <w:lang w:val="en-GB" w:eastAsia="zh-CN"/>
        </w:rPr>
        <w:t>measurementIndication</w:t>
      </w:r>
      <w:r w:rsidRPr="00645E3C">
        <w:rPr>
          <w:lang w:val="en-GB"/>
        </w:rPr>
        <w:t xml:space="preserve"> as follows:</w:t>
      </w:r>
    </w:p>
    <w:p w14:paraId="4D778E79" w14:textId="3AA82C08" w:rsidR="002C5D28" w:rsidRPr="00645E3C" w:rsidRDefault="002C5D28" w:rsidP="005379E3">
      <w:pPr>
        <w:pStyle w:val="B2"/>
        <w:rPr>
          <w:lang w:val="en-GB" w:eastAsia="zh-CN"/>
        </w:rPr>
      </w:pPr>
      <w:r w:rsidRPr="00645E3C">
        <w:rPr>
          <w:lang w:val="en-GB"/>
        </w:rPr>
        <w:t>2&gt;</w:t>
      </w:r>
      <w:r w:rsidRPr="00645E3C">
        <w:rPr>
          <w:lang w:val="en-GB"/>
        </w:rPr>
        <w:tab/>
        <w:t xml:space="preserve">if the procedure is initiated to indicate start of </w:t>
      </w:r>
      <w:r w:rsidRPr="00645E3C">
        <w:rPr>
          <w:lang w:val="en-GB" w:eastAsia="zh-CN"/>
        </w:rPr>
        <w:t>location related measurements</w:t>
      </w:r>
      <w:r w:rsidRPr="00645E3C">
        <w:rPr>
          <w:lang w:val="en-GB"/>
        </w:rPr>
        <w:t>:</w:t>
      </w:r>
    </w:p>
    <w:p w14:paraId="7EA1A952" w14:textId="2802B03F" w:rsidR="002C5D28" w:rsidRPr="00645E3C" w:rsidRDefault="002C5D28" w:rsidP="005379E3">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setup </w:t>
      </w:r>
      <w:r w:rsidRPr="00645E3C">
        <w:rPr>
          <w:i/>
          <w:lang w:val="en-GB"/>
        </w:rPr>
        <w:t>Location</w:t>
      </w:r>
      <w:r w:rsidR="00B9400B">
        <w:rPr>
          <w:i/>
          <w:lang w:val="en-GB"/>
        </w:rPr>
        <w:t>M</w:t>
      </w:r>
      <w:r w:rsidRPr="00645E3C">
        <w:rPr>
          <w:i/>
          <w:lang w:val="en-GB"/>
        </w:rPr>
        <w:t>easurementInfo</w:t>
      </w:r>
      <w:r w:rsidRPr="00645E3C">
        <w:rPr>
          <w:lang w:val="en-GB" w:eastAsia="zh-CN"/>
        </w:rPr>
        <w:t>;</w:t>
      </w:r>
    </w:p>
    <w:p w14:paraId="1AE9A82D" w14:textId="6116331C" w:rsidR="002C5D28" w:rsidRPr="00645E3C" w:rsidRDefault="002C5D28" w:rsidP="005379E3">
      <w:pPr>
        <w:pStyle w:val="B3"/>
        <w:rPr>
          <w:lang w:val="en-GB" w:eastAsia="zh-CN"/>
        </w:rPr>
      </w:pPr>
      <w:r w:rsidRPr="00645E3C">
        <w:rPr>
          <w:lang w:val="en-GB" w:eastAsia="zh-CN"/>
        </w:rPr>
        <w:t>3&gt;</w:t>
      </w:r>
      <w:r w:rsidRPr="00645E3C">
        <w:rPr>
          <w:lang w:val="en-GB" w:eastAsia="zh-CN"/>
        </w:rPr>
        <w:tab/>
        <w:t>if the procedure is initiated for RSTD measurements towards E-UTRA:</w:t>
      </w:r>
    </w:p>
    <w:p w14:paraId="10E583B8" w14:textId="7F9DD35A" w:rsidR="002C5D28" w:rsidRPr="00645E3C" w:rsidRDefault="002C5D28" w:rsidP="005379E3">
      <w:pPr>
        <w:pStyle w:val="B4"/>
        <w:rPr>
          <w:lang w:val="en-GB"/>
        </w:rPr>
      </w:pPr>
      <w:r w:rsidRPr="00645E3C">
        <w:rPr>
          <w:lang w:val="en-GB" w:eastAsia="zh-CN"/>
        </w:rPr>
        <w:t>4&gt;</w:t>
      </w:r>
      <w:r w:rsidRPr="00645E3C">
        <w:rPr>
          <w:lang w:val="en-GB" w:eastAsia="zh-CN"/>
        </w:rPr>
        <w:tab/>
        <w:t xml:space="preserve">set the </w:t>
      </w:r>
      <w:r w:rsidRPr="00645E3C">
        <w:rPr>
          <w:i/>
          <w:lang w:val="en-GB" w:eastAsia="zh-CN"/>
        </w:rPr>
        <w:t>locationMeasurementInfo</w:t>
      </w:r>
      <w:r w:rsidR="00B9400B" w:rsidRPr="001460C9">
        <w:rPr>
          <w:lang w:val="en-GB" w:eastAsia="zh-CN"/>
        </w:rPr>
        <w:t xml:space="preserve"> </w:t>
      </w:r>
      <w:r w:rsidRPr="00645E3C">
        <w:rPr>
          <w:lang w:val="en-GB" w:eastAsia="zh-CN"/>
        </w:rPr>
        <w:t xml:space="preserve">to the value </w:t>
      </w:r>
      <w:r w:rsidRPr="00645E3C">
        <w:rPr>
          <w:i/>
          <w:lang w:val="en-GB" w:eastAsia="zh-CN"/>
        </w:rPr>
        <w:t>eutra-RSTD</w:t>
      </w:r>
      <w:r w:rsidR="00B9400B" w:rsidRPr="001460C9">
        <w:rPr>
          <w:lang w:val="en-GB" w:eastAsia="zh-CN"/>
        </w:rPr>
        <w:t xml:space="preserve"> </w:t>
      </w:r>
      <w:r w:rsidRPr="00645E3C">
        <w:rPr>
          <w:lang w:val="en-GB" w:eastAsia="zh-CN"/>
        </w:rPr>
        <w:t>according to the information received from upper layers</w:t>
      </w:r>
      <w:r w:rsidRPr="00645E3C">
        <w:rPr>
          <w:lang w:val="en-GB"/>
        </w:rPr>
        <w:t>;</w:t>
      </w:r>
      <w:r w:rsidR="008F55DE" w:rsidRPr="008F55DE">
        <w:rPr>
          <w:rStyle w:val="CommentReference"/>
          <w:lang w:val="en-GB" w:eastAsia="ja-JP"/>
        </w:rPr>
        <w:t xml:space="preserve"> </w:t>
      </w:r>
    </w:p>
    <w:p w14:paraId="235FCE4F" w14:textId="77777777" w:rsidR="00B9400B" w:rsidRPr="00A470D9" w:rsidRDefault="00B9400B" w:rsidP="001460C9">
      <w:pPr>
        <w:pStyle w:val="B2"/>
        <w:rPr>
          <w:lang w:eastAsia="zh-CN"/>
        </w:rPr>
      </w:pPr>
      <w:r>
        <w:rPr>
          <w:lang w:eastAsia="zh-CN"/>
        </w:rPr>
        <w:t>2</w:t>
      </w:r>
      <w:r w:rsidRPr="00A470D9">
        <w:rPr>
          <w:lang w:eastAsia="zh-CN"/>
        </w:rPr>
        <w:t>&gt;</w:t>
      </w:r>
      <w:r w:rsidRPr="00A470D9">
        <w:rPr>
          <w:lang w:eastAsia="zh-CN"/>
        </w:rPr>
        <w:tab/>
      </w:r>
      <w:r>
        <w:rPr>
          <w:lang w:eastAsia="zh-CN"/>
        </w:rPr>
        <w:t xml:space="preserve">else </w:t>
      </w:r>
      <w:r w:rsidRPr="00A470D9">
        <w:rPr>
          <w:lang w:eastAsia="zh-CN"/>
        </w:rPr>
        <w:t xml:space="preserve">if the procedure is initiated for </w:t>
      </w:r>
      <w:r>
        <w:rPr>
          <w:lang w:eastAsia="zh-CN"/>
        </w:rPr>
        <w:t>subframe and slot timing detection</w:t>
      </w:r>
      <w:r w:rsidRPr="00A470D9">
        <w:rPr>
          <w:lang w:eastAsia="zh-CN"/>
        </w:rPr>
        <w:t xml:space="preserve"> towards E-UTRA:</w:t>
      </w:r>
    </w:p>
    <w:p w14:paraId="2D7A7408" w14:textId="77777777" w:rsidR="00B9400B" w:rsidRPr="00A470D9" w:rsidRDefault="00B9400B" w:rsidP="00B9400B">
      <w:pPr>
        <w:pStyle w:val="B3"/>
        <w:rPr>
          <w:lang w:val="en-GB"/>
        </w:rPr>
      </w:pPr>
      <w:r w:rsidRPr="00A470D9">
        <w:rPr>
          <w:lang w:val="en-GB"/>
        </w:rPr>
        <w:t>3&gt;</w:t>
      </w:r>
      <w:r w:rsidRPr="00A470D9">
        <w:rPr>
          <w:lang w:val="en-GB"/>
        </w:rPr>
        <w:tab/>
        <w:t xml:space="preserve">set the </w:t>
      </w:r>
      <w:r w:rsidRPr="00A470D9">
        <w:rPr>
          <w:i/>
          <w:lang w:val="en-GB" w:eastAsia="zh-CN"/>
        </w:rPr>
        <w:t>measurementIndication</w:t>
      </w:r>
      <w:r w:rsidRPr="00A470D9">
        <w:rPr>
          <w:lang w:val="en-GB"/>
        </w:rPr>
        <w:t xml:space="preserve"> to setup </w:t>
      </w:r>
      <w:r w:rsidRPr="00A470D9">
        <w:rPr>
          <w:i/>
          <w:lang w:val="en-GB"/>
        </w:rPr>
        <w:t>Location</w:t>
      </w:r>
      <w:r>
        <w:rPr>
          <w:i/>
          <w:lang w:val="en-GB"/>
        </w:rPr>
        <w:t>M</w:t>
      </w:r>
      <w:r w:rsidRPr="00A470D9">
        <w:rPr>
          <w:i/>
          <w:lang w:val="en-GB"/>
        </w:rPr>
        <w:t>easurementInfo</w:t>
      </w:r>
      <w:r w:rsidRPr="00A470D9">
        <w:rPr>
          <w:lang w:val="en-GB" w:eastAsia="zh-CN"/>
        </w:rPr>
        <w:t>;</w:t>
      </w:r>
    </w:p>
    <w:p w14:paraId="4DC22DBF" w14:textId="77777777" w:rsidR="00B9400B" w:rsidRPr="00A470D9" w:rsidRDefault="00B9400B" w:rsidP="001460C9">
      <w:pPr>
        <w:pStyle w:val="B3"/>
      </w:pPr>
      <w:r>
        <w:rPr>
          <w:lang w:eastAsia="zh-CN"/>
        </w:rPr>
        <w:t>3</w:t>
      </w:r>
      <w:r w:rsidRPr="00A470D9">
        <w:rPr>
          <w:lang w:eastAsia="zh-CN"/>
        </w:rPr>
        <w:t>&gt;</w:t>
      </w:r>
      <w:r w:rsidRPr="00A470D9">
        <w:rPr>
          <w:lang w:eastAsia="zh-CN"/>
        </w:rPr>
        <w:tab/>
        <w:t xml:space="preserve">set the </w:t>
      </w:r>
      <w:r w:rsidRPr="001460C9">
        <w:rPr>
          <w:i/>
          <w:lang w:eastAsia="zh-CN"/>
        </w:rPr>
        <w:t>locationMeasurementInfo</w:t>
      </w:r>
      <w:r>
        <w:rPr>
          <w:lang w:eastAsia="zh-CN"/>
        </w:rPr>
        <w:t xml:space="preserve"> </w:t>
      </w:r>
      <w:r w:rsidRPr="00A470D9">
        <w:rPr>
          <w:lang w:eastAsia="zh-CN"/>
        </w:rPr>
        <w:t xml:space="preserve">to the value </w:t>
      </w:r>
      <w:r w:rsidRPr="007500C9">
        <w:rPr>
          <w:i/>
          <w:lang w:eastAsia="zh-CN"/>
        </w:rPr>
        <w:t>eutra-</w:t>
      </w:r>
      <w:r>
        <w:rPr>
          <w:i/>
          <w:lang w:val="en-US" w:eastAsia="zh-CN"/>
        </w:rPr>
        <w:t>F</w:t>
      </w:r>
      <w:r w:rsidRPr="005728EA">
        <w:rPr>
          <w:i/>
          <w:lang w:val="en-US" w:eastAsia="zh-CN"/>
        </w:rPr>
        <w:t>i</w:t>
      </w:r>
      <w:r>
        <w:rPr>
          <w:i/>
          <w:lang w:val="en-US" w:eastAsia="zh-CN"/>
        </w:rPr>
        <w:t>ne</w:t>
      </w:r>
      <w:r w:rsidRPr="007500C9">
        <w:rPr>
          <w:i/>
          <w:lang w:eastAsia="zh-CN"/>
        </w:rPr>
        <w:t>Timing</w:t>
      </w:r>
      <w:r w:rsidRPr="005728EA">
        <w:rPr>
          <w:i/>
          <w:lang w:val="en-US" w:eastAsia="zh-CN"/>
        </w:rPr>
        <w:t>Detecti</w:t>
      </w:r>
      <w:r>
        <w:rPr>
          <w:i/>
          <w:lang w:val="en-US" w:eastAsia="zh-CN"/>
        </w:rPr>
        <w:t>on</w:t>
      </w:r>
      <w:r w:rsidRPr="00A470D9">
        <w:t>;</w:t>
      </w:r>
    </w:p>
    <w:p w14:paraId="64AD941B" w14:textId="59A9A613" w:rsidR="002C5D28" w:rsidRPr="00645E3C" w:rsidRDefault="002C5D28" w:rsidP="005379E3">
      <w:pPr>
        <w:pStyle w:val="B2"/>
        <w:rPr>
          <w:lang w:val="en-GB" w:eastAsia="zh-CN"/>
        </w:rPr>
      </w:pPr>
      <w:r w:rsidRPr="00645E3C">
        <w:rPr>
          <w:lang w:val="en-GB"/>
        </w:rPr>
        <w:lastRenderedPageBreak/>
        <w:t>2&gt;</w:t>
      </w:r>
      <w:r w:rsidRPr="00645E3C">
        <w:rPr>
          <w:lang w:val="en-GB"/>
        </w:rPr>
        <w:tab/>
        <w:t xml:space="preserve">else if the procedure is initiated to indicate stop of </w:t>
      </w:r>
      <w:r w:rsidRPr="00645E3C">
        <w:rPr>
          <w:lang w:val="en-GB" w:eastAsia="zh-CN"/>
        </w:rPr>
        <w:t>location related measurements</w:t>
      </w:r>
      <w:r w:rsidRPr="00645E3C">
        <w:rPr>
          <w:lang w:val="en-GB"/>
        </w:rPr>
        <w:t>:</w:t>
      </w:r>
    </w:p>
    <w:p w14:paraId="7217CF7C" w14:textId="77777777" w:rsidR="002C5D28" w:rsidRPr="00645E3C" w:rsidRDefault="002C5D28" w:rsidP="005379E3">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w:t>
      </w:r>
      <w:r w:rsidRPr="001460C9">
        <w:rPr>
          <w:i/>
          <w:lang w:val="en-GB"/>
        </w:rPr>
        <w:t>release</w:t>
      </w:r>
      <w:r w:rsidRPr="00645E3C">
        <w:rPr>
          <w:lang w:val="en-GB" w:eastAsia="zh-CN"/>
        </w:rPr>
        <w:t>;</w:t>
      </w:r>
    </w:p>
    <w:p w14:paraId="167FB5AB"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eastAsia="zh-CN"/>
        </w:rPr>
        <w:t>LocationMeasurementIndication</w:t>
      </w:r>
      <w:r w:rsidRPr="00645E3C">
        <w:rPr>
          <w:lang w:val="en-GB"/>
        </w:rPr>
        <w:t xml:space="preserve"> message to lower layers for transmission, upon which the procedure ends</w:t>
      </w:r>
      <w:r w:rsidRPr="00645E3C">
        <w:rPr>
          <w:lang w:val="en-GB" w:eastAsia="zh-CN"/>
        </w:rPr>
        <w:t>.</w:t>
      </w:r>
    </w:p>
    <w:p w14:paraId="3C693112" w14:textId="77777777" w:rsidR="002C5D28" w:rsidRPr="00645E3C" w:rsidRDefault="002C5D28" w:rsidP="002C5D28">
      <w:pPr>
        <w:pStyle w:val="Heading2"/>
        <w:rPr>
          <w:lang w:val="en-GB"/>
        </w:rPr>
      </w:pPr>
      <w:bookmarkStart w:id="774" w:name="_Toc535261309"/>
      <w:r w:rsidRPr="00645E3C">
        <w:rPr>
          <w:lang w:val="en-GB"/>
        </w:rPr>
        <w:t>5.6</w:t>
      </w:r>
      <w:r w:rsidRPr="00645E3C">
        <w:rPr>
          <w:lang w:val="en-GB"/>
        </w:rPr>
        <w:tab/>
        <w:t>UE capabilities</w:t>
      </w:r>
      <w:bookmarkEnd w:id="774"/>
    </w:p>
    <w:p w14:paraId="2A8C521D" w14:textId="77777777" w:rsidR="002C5D28" w:rsidRPr="00645E3C" w:rsidRDefault="002C5D28" w:rsidP="002C5D28">
      <w:pPr>
        <w:pStyle w:val="Heading3"/>
        <w:rPr>
          <w:lang w:val="en-GB"/>
        </w:rPr>
      </w:pPr>
      <w:bookmarkStart w:id="775" w:name="_Toc535261310"/>
      <w:r w:rsidRPr="00645E3C">
        <w:rPr>
          <w:lang w:val="en-GB"/>
        </w:rPr>
        <w:t>5.6.1</w:t>
      </w:r>
      <w:r w:rsidRPr="00645E3C">
        <w:rPr>
          <w:lang w:val="en-GB"/>
        </w:rPr>
        <w:tab/>
        <w:t>UE capability transfer</w:t>
      </w:r>
      <w:bookmarkEnd w:id="775"/>
    </w:p>
    <w:p w14:paraId="6436DC74" w14:textId="77777777" w:rsidR="003C1064" w:rsidRPr="00645E3C" w:rsidRDefault="002C5D28" w:rsidP="003C1064">
      <w:pPr>
        <w:pStyle w:val="Heading4"/>
        <w:rPr>
          <w:lang w:val="en-GB"/>
        </w:rPr>
      </w:pPr>
      <w:bookmarkStart w:id="776" w:name="_Toc535261311"/>
      <w:r w:rsidRPr="00645E3C">
        <w:rPr>
          <w:lang w:val="en-GB"/>
        </w:rPr>
        <w:t>5.6.1.1</w:t>
      </w:r>
      <w:r w:rsidRPr="00645E3C">
        <w:rPr>
          <w:lang w:val="en-GB"/>
        </w:rPr>
        <w:tab/>
        <w:t>General</w:t>
      </w:r>
      <w:bookmarkEnd w:id="776"/>
    </w:p>
    <w:p w14:paraId="27B437A4" w14:textId="77777777" w:rsidR="002C5D28" w:rsidRPr="00645E3C" w:rsidRDefault="003C1064" w:rsidP="00706D38">
      <w:r w:rsidRPr="00645E3C">
        <w:t xml:space="preserve">This </w:t>
      </w:r>
      <w:r w:rsidR="00751333" w:rsidRPr="00645E3C">
        <w:t>clause</w:t>
      </w:r>
      <w:r w:rsidRPr="00645E3C">
        <w:t xml:space="preserve"> describes how the UE compiles and transfers its UE capability information upon receiving a UECapabilityEnquiry from the network.</w:t>
      </w:r>
    </w:p>
    <w:p w14:paraId="47C75ED4" w14:textId="55E9B84C" w:rsidR="002C5D28" w:rsidRPr="00645E3C" w:rsidRDefault="00AC2A4D" w:rsidP="002C5D28">
      <w:pPr>
        <w:pStyle w:val="TH"/>
        <w:rPr>
          <w:noProof/>
          <w:lang w:val="en-GB"/>
        </w:rPr>
      </w:pPr>
      <w:r w:rsidRPr="00645E3C">
        <w:rPr>
          <w:noProof/>
          <w:lang w:val="en-GB"/>
        </w:rPr>
        <w:object w:dxaOrig="4005" w:dyaOrig="2070" w14:anchorId="03332892">
          <v:shape id="_x0000_i1049" type="#_x0000_t75" alt="" style="width:202.25pt;height:93.9pt;mso-width-percent:0;mso-height-percent:0;mso-width-percent:0;mso-height-percent:0" o:ole=""/>
          <o:OLEObject Type="Embed" ProgID="Mscgen.Chart" ShapeID="_x0000_i1049" DrawAspect="Content" ObjectID="_1617996391" r:id="rId44"/>
        </w:object>
      </w:r>
    </w:p>
    <w:p w14:paraId="468DB319" w14:textId="77777777" w:rsidR="002C5D28" w:rsidRPr="00645E3C" w:rsidRDefault="002C5D28" w:rsidP="002C5D28">
      <w:pPr>
        <w:pStyle w:val="TF"/>
        <w:rPr>
          <w:lang w:val="en-GB"/>
        </w:rPr>
      </w:pPr>
      <w:r w:rsidRPr="00645E3C">
        <w:rPr>
          <w:rFonts w:eastAsia="MS Mincho"/>
          <w:lang w:val="en-GB"/>
        </w:rPr>
        <w:t>Figure 5.6.1.1-1: UE capability transfer</w:t>
      </w:r>
    </w:p>
    <w:p w14:paraId="451C95E1" w14:textId="77777777" w:rsidR="002C5D28" w:rsidRPr="00645E3C" w:rsidRDefault="002C5D28" w:rsidP="002C5D28">
      <w:pPr>
        <w:pStyle w:val="Heading4"/>
        <w:rPr>
          <w:lang w:val="en-GB"/>
        </w:rPr>
      </w:pPr>
      <w:bookmarkStart w:id="777" w:name="_Toc535261312"/>
      <w:r w:rsidRPr="00645E3C">
        <w:rPr>
          <w:lang w:val="en-GB"/>
        </w:rPr>
        <w:t>5.6.1.2</w:t>
      </w:r>
      <w:r w:rsidRPr="00645E3C">
        <w:rPr>
          <w:lang w:val="en-GB"/>
        </w:rPr>
        <w:tab/>
        <w:t>Initiation</w:t>
      </w:r>
      <w:bookmarkEnd w:id="777"/>
    </w:p>
    <w:p w14:paraId="74AEC3BC" w14:textId="77777777" w:rsidR="002C5D28" w:rsidRPr="00645E3C" w:rsidRDefault="002C5D28" w:rsidP="002C5D28">
      <w:r w:rsidRPr="00645E3C">
        <w:rPr>
          <w:rFonts w:eastAsia="MS Mincho"/>
        </w:rPr>
        <w:t>The network initiates the procedure to a UE in RRC_CONNECTED when it needs (additional) UE radio access capability information.</w:t>
      </w:r>
    </w:p>
    <w:p w14:paraId="6F97EBD2" w14:textId="77777777" w:rsidR="002C5D28" w:rsidRPr="00645E3C" w:rsidRDefault="002C5D28" w:rsidP="002C5D28">
      <w:pPr>
        <w:pStyle w:val="Heading4"/>
        <w:rPr>
          <w:lang w:val="en-GB"/>
        </w:rPr>
      </w:pPr>
      <w:bookmarkStart w:id="778" w:name="_Toc535261313"/>
      <w:r w:rsidRPr="00645E3C">
        <w:rPr>
          <w:lang w:val="en-GB"/>
        </w:rPr>
        <w:t>5.6.1.3</w:t>
      </w:r>
      <w:r w:rsidRPr="00645E3C">
        <w:rPr>
          <w:lang w:val="en-GB"/>
        </w:rPr>
        <w:tab/>
        <w:t xml:space="preserve">Reception of the </w:t>
      </w:r>
      <w:r w:rsidRPr="00645E3C">
        <w:rPr>
          <w:i/>
          <w:lang w:val="en-GB"/>
        </w:rPr>
        <w:t>UECapabilityEnquiry</w:t>
      </w:r>
      <w:r w:rsidRPr="00645E3C">
        <w:rPr>
          <w:lang w:val="en-GB"/>
        </w:rPr>
        <w:t xml:space="preserve"> by the UE</w:t>
      </w:r>
      <w:bookmarkEnd w:id="778"/>
    </w:p>
    <w:p w14:paraId="323EC01D" w14:textId="2C28EAE5" w:rsidR="002C5D28" w:rsidRPr="00645E3C" w:rsidRDefault="002C5D28" w:rsidP="002C5D28">
      <w:r w:rsidRPr="00645E3C">
        <w:t xml:space="preserve">The UE shall set the contents of </w:t>
      </w:r>
      <w:r w:rsidRPr="00645E3C">
        <w:rPr>
          <w:i/>
        </w:rPr>
        <w:t>UECapabilityInformation</w:t>
      </w:r>
      <w:r w:rsidRPr="00645E3C">
        <w:t xml:space="preserve"> message as follows:</w:t>
      </w:r>
    </w:p>
    <w:p w14:paraId="2C5CF6DF" w14:textId="749F6B61" w:rsidR="002C5D28" w:rsidRPr="00645E3C" w:rsidRDefault="002C5D28" w:rsidP="0070568F">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nr</w:t>
      </w:r>
      <w:r w:rsidRPr="00645E3C">
        <w:rPr>
          <w:lang w:val="en-GB"/>
        </w:rPr>
        <w:t>:</w:t>
      </w:r>
    </w:p>
    <w:p w14:paraId="057796CB" w14:textId="6795E963" w:rsidR="002C5D28" w:rsidRPr="00645E3C" w:rsidRDefault="002C5D28" w:rsidP="0070568F">
      <w:pPr>
        <w:pStyle w:val="B2"/>
        <w:rPr>
          <w:lang w:val="en-GB"/>
        </w:rPr>
      </w:pPr>
      <w:r w:rsidRPr="00645E3C">
        <w:rPr>
          <w:lang w:val="en-GB"/>
        </w:rPr>
        <w:t>2&gt;</w:t>
      </w:r>
      <w:r w:rsidRPr="00645E3C">
        <w:rPr>
          <w:lang w:val="en-GB"/>
        </w:rPr>
        <w:tab/>
        <w:t xml:space="preserve">include </w:t>
      </w:r>
      <w:r w:rsidR="003C1064" w:rsidRPr="00645E3C">
        <w:rPr>
          <w:lang w:val="en-GB"/>
        </w:rPr>
        <w:t xml:space="preserve">in the </w:t>
      </w:r>
      <w:r w:rsidR="003C1064" w:rsidRPr="00645E3C">
        <w:rPr>
          <w:i/>
          <w:lang w:val="en-GB"/>
        </w:rPr>
        <w:t>ue-CapabilityRAT-ContainerList</w:t>
      </w:r>
      <w:r w:rsidR="003C1064" w:rsidRPr="00645E3C">
        <w:rPr>
          <w:lang w:val="en-GB"/>
        </w:rPr>
        <w:t xml:space="preserve"> a </w:t>
      </w:r>
      <w:r w:rsidR="003C1064" w:rsidRPr="00645E3C">
        <w:rPr>
          <w:i/>
          <w:lang w:val="en-GB"/>
        </w:rPr>
        <w:t>UE-CapabilityRAT-Container</w:t>
      </w:r>
      <w:r w:rsidR="003C1064" w:rsidRPr="00645E3C">
        <w:rPr>
          <w:lang w:val="en-GB"/>
        </w:rPr>
        <w:t xml:space="preserve"> of </w:t>
      </w:r>
      <w:r w:rsidRPr="00645E3C">
        <w:rPr>
          <w:lang w:val="en-GB"/>
        </w:rPr>
        <w:t xml:space="preserve">the </w:t>
      </w:r>
      <w:r w:rsidR="003C1064" w:rsidRPr="00645E3C">
        <w:rPr>
          <w:lang w:val="en-GB"/>
        </w:rPr>
        <w:t xml:space="preserve">type </w:t>
      </w:r>
      <w:r w:rsidRPr="00645E3C">
        <w:rPr>
          <w:i/>
          <w:lang w:val="en-GB"/>
        </w:rPr>
        <w:t>UE-NR-Capability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nr</w:t>
      </w:r>
      <w:r w:rsidRPr="00645E3C">
        <w:rPr>
          <w:lang w:val="en-GB"/>
        </w:rPr>
        <w:t>;</w:t>
      </w:r>
    </w:p>
    <w:p w14:paraId="57E08BB0" w14:textId="05A05234" w:rsidR="002C5D28" w:rsidRPr="00645E3C" w:rsidRDefault="002C5D28" w:rsidP="0070568F">
      <w:pPr>
        <w:pStyle w:val="B2"/>
        <w:rPr>
          <w:lang w:val="en-GB"/>
        </w:rPr>
      </w:pPr>
      <w:r w:rsidRPr="00645E3C">
        <w:rPr>
          <w:lang w:val="en-GB"/>
        </w:rPr>
        <w:t>2&gt;</w:t>
      </w:r>
      <w:r w:rsidRPr="00645E3C">
        <w:rPr>
          <w:lang w:val="en-GB"/>
        </w:rPr>
        <w:tab/>
        <w:t xml:space="preserve">include </w:t>
      </w:r>
      <w:r w:rsidR="003C1064" w:rsidRPr="00645E3C">
        <w:rPr>
          <w:lang w:val="en-GB"/>
        </w:rPr>
        <w:t>the</w:t>
      </w:r>
      <w:r w:rsidRPr="00645E3C">
        <w:rPr>
          <w:lang w:val="en-GB"/>
        </w:rPr>
        <w:t xml:space="preserve"> </w:t>
      </w:r>
      <w:r w:rsidRPr="00645E3C">
        <w:rPr>
          <w:i/>
          <w:lang w:val="en-GB"/>
        </w:rPr>
        <w:t>supportedBandCombination</w:t>
      </w:r>
      <w:r w:rsidR="003C1064" w:rsidRPr="00645E3C">
        <w:rPr>
          <w:i/>
          <w:lang w:val="en-GB"/>
        </w:rPr>
        <w:t xml:space="preserve">List, featureSets </w:t>
      </w:r>
      <w:r w:rsidR="003C1064" w:rsidRPr="00645E3C">
        <w:rPr>
          <w:lang w:val="en-GB"/>
        </w:rPr>
        <w:t>and</w:t>
      </w:r>
      <w:r w:rsidR="003C1064" w:rsidRPr="00645E3C">
        <w:rPr>
          <w:i/>
          <w:lang w:val="en-GB"/>
        </w:rPr>
        <w:t xml:space="preserve"> featureSetCombinations</w:t>
      </w:r>
      <w:r w:rsidRPr="00645E3C">
        <w:rPr>
          <w:lang w:val="en-GB"/>
        </w:rPr>
        <w:t xml:space="preserve"> as specified in </w:t>
      </w:r>
      <w:r w:rsidR="003C1064" w:rsidRPr="00645E3C">
        <w:rPr>
          <w:lang w:val="en-GB"/>
        </w:rPr>
        <w:t xml:space="preserve">clause </w:t>
      </w:r>
      <w:r w:rsidRPr="00645E3C">
        <w:rPr>
          <w:lang w:val="en-GB"/>
        </w:rPr>
        <w:t>5.6.1.4;</w:t>
      </w:r>
    </w:p>
    <w:p w14:paraId="5C5BC3A4" w14:textId="32B653E1" w:rsidR="003C1064" w:rsidRPr="00645E3C" w:rsidRDefault="003C1064" w:rsidP="0070568F">
      <w:pPr>
        <w:pStyle w:val="B1"/>
        <w:rPr>
          <w:lang w:val="en-GB"/>
        </w:rPr>
      </w:pPr>
      <w:r w:rsidRPr="00645E3C">
        <w:rPr>
          <w:lang w:val="en-GB"/>
        </w:rPr>
        <w:t>1&gt;</w:t>
      </w:r>
      <w:r w:rsidRPr="00645E3C">
        <w:rPr>
          <w:lang w:val="en-GB"/>
        </w:rPr>
        <w:tab/>
        <w:t xml:space="preserve">if the </w:t>
      </w:r>
      <w:r w:rsidRPr="00645E3C">
        <w:rPr>
          <w:i/>
          <w:lang w:val="en-GB"/>
        </w:rPr>
        <w:t>ue-CapabilityRAT-RequestLis</w:t>
      </w:r>
      <w:r w:rsidRPr="00645E3C">
        <w:rPr>
          <w:lang w:val="en-GB"/>
        </w:rPr>
        <w:t xml:space="preserve">t contains a </w:t>
      </w:r>
      <w:r w:rsidRPr="00645E3C">
        <w:rPr>
          <w:i/>
          <w:lang w:val="en-GB"/>
        </w:rPr>
        <w:t>UE-CapabilityRAT-Request</w:t>
      </w:r>
      <w:r w:rsidRPr="00645E3C">
        <w:rPr>
          <w:lang w:val="en-GB"/>
        </w:rPr>
        <w:t xml:space="preserve"> with </w:t>
      </w:r>
      <w:r w:rsidRPr="00645E3C">
        <w:rPr>
          <w:i/>
          <w:lang w:val="en-GB"/>
        </w:rPr>
        <w:t>rat-Type</w:t>
      </w:r>
      <w:r w:rsidRPr="00645E3C">
        <w:rPr>
          <w:lang w:val="en-GB"/>
        </w:rPr>
        <w:t xml:space="preserve"> set to </w:t>
      </w:r>
      <w:r w:rsidRPr="00645E3C">
        <w:rPr>
          <w:i/>
          <w:lang w:val="en-GB"/>
        </w:rPr>
        <w:t>eutra-nr</w:t>
      </w:r>
      <w:r w:rsidRPr="00645E3C">
        <w:rPr>
          <w:lang w:val="en-GB"/>
        </w:rPr>
        <w:t>:</w:t>
      </w:r>
    </w:p>
    <w:p w14:paraId="476D4936" w14:textId="21A8BDC3" w:rsidR="003C1064" w:rsidRPr="00645E3C" w:rsidRDefault="003C1064" w:rsidP="0070568F">
      <w:pPr>
        <w:pStyle w:val="B2"/>
        <w:rPr>
          <w:lang w:val="en-GB"/>
        </w:rPr>
      </w:pPr>
      <w:r w:rsidRPr="00645E3C">
        <w:rPr>
          <w:lang w:val="en-GB"/>
        </w:rPr>
        <w:t xml:space="preserve">2&gt; if the UE supports </w:t>
      </w:r>
      <w:ins w:id="779" w:author="Rapporteur Late Drop" w:date="2019-04-04T16:52:00Z">
        <w:r w:rsidR="004C2896">
          <w:rPr>
            <w:lang w:val="en-GB"/>
          </w:rPr>
          <w:t>(NG)</w:t>
        </w:r>
      </w:ins>
      <w:r w:rsidRPr="00645E3C">
        <w:rPr>
          <w:lang w:val="en-GB"/>
        </w:rPr>
        <w:t>EN-DC</w:t>
      </w:r>
      <w:ins w:id="780" w:author="Rapporteur Late Drop" w:date="2019-04-04T16:52:00Z">
        <w:r w:rsidR="004C2896">
          <w:rPr>
            <w:lang w:val="en-GB"/>
          </w:rPr>
          <w:t xml:space="preserve"> or NE-DC</w:t>
        </w:r>
      </w:ins>
      <w:r w:rsidRPr="00645E3C">
        <w:rPr>
          <w:lang w:val="en-GB"/>
        </w:rPr>
        <w:t>:</w:t>
      </w:r>
    </w:p>
    <w:p w14:paraId="469E8644" w14:textId="5CBFFCD0" w:rsidR="003C1064" w:rsidRPr="00645E3C" w:rsidRDefault="003C1064" w:rsidP="0070568F">
      <w:pPr>
        <w:pStyle w:val="B3"/>
        <w:rPr>
          <w:lang w:val="en-GB"/>
        </w:rPr>
      </w:pPr>
      <w:r w:rsidRPr="00645E3C">
        <w:rPr>
          <w:lang w:val="en-GB"/>
        </w:rPr>
        <w:t>3&gt;</w:t>
      </w:r>
      <w:r w:rsidRPr="00645E3C">
        <w:rPr>
          <w:lang w:val="en-GB"/>
        </w:rPr>
        <w:tab/>
        <w:t xml:space="preserve">include 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the type </w:t>
      </w:r>
      <w:r w:rsidRPr="00645E3C">
        <w:rPr>
          <w:i/>
          <w:lang w:val="en-GB"/>
        </w:rPr>
        <w:t>UE-MRDC-Capability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eutra-nr</w:t>
      </w:r>
      <w:r w:rsidRPr="00645E3C">
        <w:rPr>
          <w:lang w:val="en-GB"/>
        </w:rPr>
        <w:t>;</w:t>
      </w:r>
    </w:p>
    <w:p w14:paraId="4A91BCE3" w14:textId="22C2C1DB" w:rsidR="003C1064" w:rsidRPr="00645E3C" w:rsidRDefault="003C1064" w:rsidP="0070568F">
      <w:pPr>
        <w:pStyle w:val="B3"/>
        <w:rPr>
          <w:lang w:val="en-GB"/>
        </w:rPr>
      </w:pPr>
      <w:r w:rsidRPr="00645E3C">
        <w:rPr>
          <w:lang w:val="en-GB"/>
        </w:rPr>
        <w:t>3&gt;</w:t>
      </w:r>
      <w:r w:rsidRPr="00645E3C">
        <w:rPr>
          <w:lang w:val="en-GB"/>
        </w:rPr>
        <w:tab/>
        <w:t xml:space="preserve">include the </w:t>
      </w:r>
      <w:r w:rsidRPr="00645E3C">
        <w:rPr>
          <w:i/>
          <w:lang w:val="en-GB"/>
        </w:rPr>
        <w:t>supportedBandCombinationList</w:t>
      </w:r>
      <w:r w:rsidRPr="00645E3C">
        <w:rPr>
          <w:lang w:val="en-GB"/>
        </w:rPr>
        <w:t xml:space="preserve"> and </w:t>
      </w:r>
      <w:r w:rsidRPr="00645E3C">
        <w:rPr>
          <w:i/>
          <w:lang w:val="en-GB"/>
        </w:rPr>
        <w:t>featureSetCombinations</w:t>
      </w:r>
      <w:r w:rsidRPr="00645E3C">
        <w:rPr>
          <w:lang w:val="en-GB"/>
        </w:rPr>
        <w:t xml:space="preserve"> as specified in </w:t>
      </w:r>
      <w:r w:rsidR="00751333" w:rsidRPr="00645E3C">
        <w:rPr>
          <w:lang w:val="en-GB"/>
        </w:rPr>
        <w:t>clause</w:t>
      </w:r>
      <w:r w:rsidRPr="00645E3C">
        <w:rPr>
          <w:lang w:val="en-GB"/>
        </w:rPr>
        <w:t xml:space="preserve"> 5.6.1.4;</w:t>
      </w:r>
    </w:p>
    <w:p w14:paraId="540836AB" w14:textId="547182B4" w:rsidR="003C1064" w:rsidRPr="00645E3C" w:rsidRDefault="002C5D28" w:rsidP="0070568F">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eutra</w:t>
      </w:r>
      <w:r w:rsidR="001F35C4" w:rsidRPr="00645E3C">
        <w:rPr>
          <w:lang w:val="en-GB"/>
        </w:rPr>
        <w:t>:</w:t>
      </w:r>
    </w:p>
    <w:p w14:paraId="5A260EAB" w14:textId="797D78AB" w:rsidR="002C5D28" w:rsidRPr="00645E3C" w:rsidRDefault="003C1064" w:rsidP="0070568F">
      <w:pPr>
        <w:pStyle w:val="B2"/>
        <w:rPr>
          <w:lang w:val="en-GB"/>
        </w:rPr>
      </w:pPr>
      <w:r w:rsidRPr="00645E3C">
        <w:rPr>
          <w:lang w:val="en-GB"/>
        </w:rPr>
        <w:t>2&gt;</w:t>
      </w:r>
      <w:r w:rsidRPr="00645E3C">
        <w:rPr>
          <w:lang w:val="en-GB"/>
        </w:rPr>
        <w:tab/>
      </w:r>
      <w:r w:rsidR="002C5D28" w:rsidRPr="00645E3C">
        <w:rPr>
          <w:lang w:val="en-GB"/>
        </w:rPr>
        <w:t xml:space="preserve">if the UE supports </w:t>
      </w:r>
      <w:r w:rsidR="00764FDA" w:rsidRPr="00645E3C">
        <w:rPr>
          <w:lang w:val="en-GB"/>
        </w:rPr>
        <w:t>E-UTRA</w:t>
      </w:r>
      <w:r w:rsidR="002C5D28" w:rsidRPr="00645E3C">
        <w:rPr>
          <w:lang w:val="en-GB"/>
        </w:rPr>
        <w:t>:</w:t>
      </w:r>
    </w:p>
    <w:p w14:paraId="010D9A14" w14:textId="1FAF02BA" w:rsidR="002C5D28" w:rsidRPr="00645E3C" w:rsidRDefault="003C1064" w:rsidP="0070568F">
      <w:pPr>
        <w:pStyle w:val="B3"/>
        <w:rPr>
          <w:lang w:val="en-GB"/>
        </w:rPr>
      </w:pPr>
      <w:r w:rsidRPr="00645E3C">
        <w:rPr>
          <w:lang w:val="en-GB"/>
        </w:rPr>
        <w:t>3</w:t>
      </w:r>
      <w:r w:rsidR="002C5D28" w:rsidRPr="00645E3C">
        <w:rPr>
          <w:lang w:val="en-GB"/>
        </w:rPr>
        <w:t>&gt;</w:t>
      </w:r>
      <w:r w:rsidR="002C5D28" w:rsidRPr="00645E3C">
        <w:rPr>
          <w:lang w:val="en-GB"/>
        </w:rPr>
        <w:tab/>
        <w:t xml:space="preserve">include </w:t>
      </w:r>
      <w:r w:rsidRPr="00645E3C">
        <w:rPr>
          <w:lang w:val="en-GB"/>
        </w:rPr>
        <w:t xml:space="preserve">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w:t>
      </w:r>
      <w:r w:rsidR="002C5D28" w:rsidRPr="00645E3C">
        <w:rPr>
          <w:lang w:val="en-GB"/>
        </w:rPr>
        <w:t xml:space="preserve">the </w:t>
      </w:r>
      <w:r w:rsidRPr="00645E3C">
        <w:rPr>
          <w:lang w:val="en-GB"/>
        </w:rPr>
        <w:t xml:space="preserve">type </w:t>
      </w:r>
      <w:r w:rsidR="002C5D28" w:rsidRPr="00645E3C">
        <w:rPr>
          <w:i/>
          <w:lang w:val="en-GB"/>
        </w:rPr>
        <w:t>UE-EUTRA-Capability</w:t>
      </w:r>
      <w:r w:rsidR="002C5D28" w:rsidRPr="00645E3C">
        <w:rPr>
          <w:lang w:val="en-GB"/>
        </w:rPr>
        <w:t xml:space="preserve"> and with the</w:t>
      </w:r>
      <w:r w:rsidR="002C5D28" w:rsidRPr="00645E3C">
        <w:rPr>
          <w:i/>
          <w:lang w:val="en-GB"/>
        </w:rPr>
        <w:t xml:space="preserve"> rat-Type</w:t>
      </w:r>
      <w:r w:rsidR="002C5D28" w:rsidRPr="00645E3C">
        <w:rPr>
          <w:lang w:val="en-GB"/>
        </w:rPr>
        <w:t xml:space="preserve"> set to </w:t>
      </w:r>
      <w:r w:rsidR="002C5D28" w:rsidRPr="00645E3C">
        <w:rPr>
          <w:i/>
          <w:lang w:val="en-GB"/>
        </w:rPr>
        <w:t>eutra</w:t>
      </w:r>
      <w:r w:rsidRPr="00645E3C">
        <w:rPr>
          <w:lang w:val="en-GB"/>
        </w:rPr>
        <w:t xml:space="preserve"> as specified in TS 36.331 [10], clause 5.6.3.3</w:t>
      </w:r>
      <w:r w:rsidR="00F61F2B">
        <w:rPr>
          <w:lang w:val="en-GB"/>
        </w:rPr>
        <w:t>, according</w:t>
      </w:r>
      <w:r w:rsidR="00F61F2B">
        <w:t xml:space="preserve"> to the </w:t>
      </w:r>
      <w:r w:rsidR="00F61F2B" w:rsidRPr="001460C9">
        <w:rPr>
          <w:i/>
        </w:rPr>
        <w:t>capabilityRequestFilter</w:t>
      </w:r>
      <w:r w:rsidR="00F61F2B">
        <w:t>, if received</w:t>
      </w:r>
      <w:r w:rsidR="002C5D28" w:rsidRPr="00645E3C">
        <w:rPr>
          <w:lang w:val="en-GB"/>
        </w:rPr>
        <w:t>;</w:t>
      </w:r>
    </w:p>
    <w:p w14:paraId="01DCB096"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UECapabilityInformation</w:t>
      </w:r>
      <w:r w:rsidRPr="00645E3C">
        <w:rPr>
          <w:lang w:val="en-GB"/>
        </w:rPr>
        <w:t xml:space="preserve"> message to lower layers for transmission, upon which the procedure ends.</w:t>
      </w:r>
    </w:p>
    <w:p w14:paraId="0A6F0A44" w14:textId="77777777" w:rsidR="002C5D28" w:rsidRPr="00645E3C" w:rsidRDefault="002C5D28" w:rsidP="002C5D28">
      <w:pPr>
        <w:pStyle w:val="Heading4"/>
        <w:rPr>
          <w:lang w:val="en-GB"/>
        </w:rPr>
      </w:pPr>
      <w:bookmarkStart w:id="781" w:name="_Toc535261314"/>
      <w:r w:rsidRPr="00645E3C">
        <w:rPr>
          <w:lang w:val="en-GB"/>
        </w:rPr>
        <w:lastRenderedPageBreak/>
        <w:t>5.6.1.4</w:t>
      </w:r>
      <w:r w:rsidRPr="00645E3C">
        <w:rPr>
          <w:lang w:val="en-GB"/>
        </w:rPr>
        <w:tab/>
      </w:r>
      <w:r w:rsidR="003C1064" w:rsidRPr="00645E3C">
        <w:rPr>
          <w:lang w:val="en-GB"/>
        </w:rPr>
        <w:t xml:space="preserve">Setting </w:t>
      </w:r>
      <w:r w:rsidRPr="00645E3C">
        <w:rPr>
          <w:lang w:val="en-GB"/>
        </w:rPr>
        <w:t>band combinations</w:t>
      </w:r>
      <w:r w:rsidR="003C1064" w:rsidRPr="00645E3C">
        <w:rPr>
          <w:lang w:val="en-GB"/>
        </w:rPr>
        <w:t>, feature set combinations and feature sets</w:t>
      </w:r>
      <w:r w:rsidRPr="00645E3C">
        <w:rPr>
          <w:lang w:val="en-GB"/>
        </w:rPr>
        <w:t xml:space="preserve"> supported by the UE</w:t>
      </w:r>
      <w:bookmarkEnd w:id="781"/>
    </w:p>
    <w:p w14:paraId="60E99247" w14:textId="2B23D818" w:rsidR="003C1064" w:rsidRPr="00645E3C" w:rsidRDefault="003C1064" w:rsidP="003C1064">
      <w:r w:rsidRPr="00645E3C">
        <w:t xml:space="preserve">The UE invokes the procedures in this </w:t>
      </w:r>
      <w:r w:rsidR="00751333" w:rsidRPr="00645E3C">
        <w:t>clause</w:t>
      </w:r>
      <w:r w:rsidRPr="00645E3C">
        <w:t xml:space="preserve"> if the NR or </w:t>
      </w:r>
      <w:r w:rsidR="00764FDA" w:rsidRPr="00645E3C">
        <w:t>E-UTRA</w:t>
      </w:r>
      <w:r w:rsidRPr="00645E3C">
        <w:t xml:space="preserve"> network requests UE capabilities for </w:t>
      </w:r>
      <w:r w:rsidRPr="00645E3C">
        <w:rPr>
          <w:i/>
        </w:rPr>
        <w:t>nr</w:t>
      </w:r>
      <w:r w:rsidRPr="00645E3C">
        <w:t xml:space="preserve">, </w:t>
      </w:r>
      <w:r w:rsidRPr="00645E3C">
        <w:rPr>
          <w:i/>
        </w:rPr>
        <w:t>eutra-nr</w:t>
      </w:r>
      <w:r w:rsidRPr="00645E3C">
        <w:t xml:space="preserve"> or </w:t>
      </w:r>
      <w:r w:rsidRPr="00645E3C">
        <w:rPr>
          <w:i/>
        </w:rPr>
        <w:t>eutra</w:t>
      </w:r>
      <w:r w:rsidRPr="00645E3C">
        <w:t xml:space="preserve">. This procedure is invoked once per requested </w:t>
      </w:r>
      <w:r w:rsidRPr="001460C9">
        <w:rPr>
          <w:i/>
        </w:rPr>
        <w:t>rat-Type</w:t>
      </w:r>
      <w:r w:rsidRPr="00645E3C">
        <w:t xml:space="preserve"> (see </w:t>
      </w:r>
      <w:r w:rsidR="00751333" w:rsidRPr="00645E3C">
        <w:t>clause</w:t>
      </w:r>
      <w:r w:rsidRPr="00645E3C">
        <w:t xml:space="preserve"> 5.6.1.3 for capability enquiry by the NR network; see TS 36.331 [10], </w:t>
      </w:r>
      <w:r w:rsidR="003027F5" w:rsidRPr="00645E3C">
        <w:t xml:space="preserve">clause </w:t>
      </w:r>
      <w:r w:rsidRPr="00645E3C">
        <w:t xml:space="preserve">5.6.3.3 for capability enquiry by the </w:t>
      </w:r>
      <w:r w:rsidR="00764FDA" w:rsidRPr="00645E3C">
        <w:t>E-UTRA</w:t>
      </w:r>
      <w:r w:rsidRPr="00645E3C">
        <w:t xml:space="preserve"> network). The UE shall ensure that the feature set IDs and feature set combination IDs are consistent across feature sets, feature set combinations and band combinations in all three UE capability containers that the network queries with the same </w:t>
      </w:r>
      <w:r w:rsidR="00CD01FD" w:rsidRPr="004F155A">
        <w:rPr>
          <w:i/>
        </w:rPr>
        <w:t>frequencyBandListFilter</w:t>
      </w:r>
      <w:r w:rsidR="00CD01FD" w:rsidRPr="001460C9" w:rsidDel="004F155A">
        <w:t xml:space="preserve"> </w:t>
      </w:r>
      <w:r w:rsidRPr="00645E3C">
        <w:t>and with the same eutra-nr-only flag (where applicable).</w:t>
      </w:r>
    </w:p>
    <w:p w14:paraId="7880A3E8" w14:textId="5C42F3A9" w:rsidR="00CD01FD" w:rsidRDefault="00CD01FD" w:rsidP="00CD01FD">
      <w:pPr>
        <w:pStyle w:val="NO"/>
      </w:pPr>
      <w:r>
        <w:t>NOTE</w:t>
      </w:r>
      <w:r>
        <w:rPr>
          <w:lang w:val="en-GB"/>
        </w:rPr>
        <w:t xml:space="preserve"> 1</w:t>
      </w:r>
      <w:r>
        <w:t>:</w:t>
      </w:r>
      <w:r>
        <w:tab/>
      </w:r>
      <w:r w:rsidRPr="000D0224">
        <w:t xml:space="preserve">Capability enquiry without </w:t>
      </w:r>
      <w:r w:rsidRPr="003D5A98">
        <w:rPr>
          <w:i/>
        </w:rPr>
        <w:t>frequencyBandListFilter</w:t>
      </w:r>
      <w:r w:rsidRPr="000D0224">
        <w:t xml:space="preserve"> is not supporte</w:t>
      </w:r>
      <w:r>
        <w:t>d.</w:t>
      </w:r>
    </w:p>
    <w:p w14:paraId="7B9D8880" w14:textId="1925CC11" w:rsidR="003C1064" w:rsidRPr="00645E3C" w:rsidRDefault="003C1064" w:rsidP="00706D38">
      <w:pPr>
        <w:pStyle w:val="NO"/>
        <w:rPr>
          <w:lang w:val="en-GB"/>
        </w:rPr>
      </w:pPr>
      <w:r w:rsidRPr="00645E3C">
        <w:rPr>
          <w:lang w:val="en-GB"/>
        </w:rPr>
        <w:t>NOTE</w:t>
      </w:r>
      <w:r w:rsidR="00CD01FD">
        <w:rPr>
          <w:lang w:val="en-GB"/>
        </w:rPr>
        <w:t xml:space="preserve"> 2</w:t>
      </w:r>
      <w:r w:rsidRPr="00645E3C">
        <w:rPr>
          <w:lang w:val="en-GB"/>
        </w:rPr>
        <w:t>:</w:t>
      </w:r>
      <w:r w:rsidRPr="00645E3C">
        <w:rPr>
          <w:lang w:val="en-GB"/>
        </w:rPr>
        <w:tab/>
      </w:r>
      <w:r w:rsidR="008E7BF6">
        <w:rPr>
          <w:lang w:val="en-GB"/>
        </w:rPr>
        <w:t>In</w:t>
      </w:r>
      <w:r w:rsidR="008E7BF6" w:rsidRPr="00645E3C">
        <w:rPr>
          <w:lang w:val="en-GB"/>
        </w:rPr>
        <w:t xml:space="preserve"> </w:t>
      </w:r>
      <w:r w:rsidRPr="00645E3C">
        <w:rPr>
          <w:lang w:val="en-GB"/>
        </w:rPr>
        <w:t xml:space="preserve">EN-DC, the gNB needs the capabilities for RAT types </w:t>
      </w:r>
      <w:r w:rsidRPr="00645E3C">
        <w:rPr>
          <w:i/>
          <w:lang w:val="en-GB"/>
        </w:rPr>
        <w:t>nr</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w:t>
      </w:r>
      <w:r w:rsidRPr="00645E3C">
        <w:rPr>
          <w:lang w:val="en-GB"/>
        </w:rPr>
        <w:t xml:space="preserve"> in the </w:t>
      </w:r>
      <w:r w:rsidRPr="00645E3C">
        <w:rPr>
          <w:i/>
          <w:lang w:val="en-GB"/>
        </w:rPr>
        <w:t>UE-NR-Capabilities</w:t>
      </w:r>
      <w:r w:rsidRPr="00645E3C">
        <w:rPr>
          <w:lang w:val="en-GB"/>
        </w:rPr>
        <w:t xml:space="preserve"> together with the </w:t>
      </w:r>
      <w:r w:rsidRPr="00645E3C">
        <w:rPr>
          <w:i/>
          <w:lang w:val="en-GB"/>
        </w:rPr>
        <w:t>featureSetCombinations</w:t>
      </w:r>
      <w:r w:rsidRPr="00645E3C">
        <w:rPr>
          <w:lang w:val="en-GB"/>
        </w:rPr>
        <w:t xml:space="preserve"> in the </w:t>
      </w:r>
      <w:r w:rsidRPr="00645E3C">
        <w:rPr>
          <w:i/>
          <w:lang w:val="en-GB"/>
        </w:rPr>
        <w:t>UE-MRDC-Capabilities</w:t>
      </w:r>
      <w:r w:rsidRPr="00645E3C">
        <w:rPr>
          <w:lang w:val="en-GB"/>
        </w:rPr>
        <w:t xml:space="preserve"> to determine the NR UE capabilities for the supported MRDC band combinations. Similarly, the eNB needs the capabilities for RAT types </w:t>
      </w:r>
      <w:r w:rsidRPr="00645E3C">
        <w:rPr>
          <w:i/>
          <w:lang w:val="en-GB"/>
        </w:rPr>
        <w:t>eutra</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featureSetsEUTRA-r15</w:t>
      </w:r>
      <w:r w:rsidRPr="00645E3C">
        <w:rPr>
          <w:lang w:val="en-GB"/>
        </w:rPr>
        <w:t xml:space="preserve"> in the </w:t>
      </w:r>
      <w:r w:rsidRPr="00645E3C">
        <w:rPr>
          <w:i/>
          <w:lang w:val="en-GB"/>
        </w:rPr>
        <w:t>UE-EUTRA-Capabilities</w:t>
      </w:r>
      <w:r w:rsidRPr="00645E3C">
        <w:rPr>
          <w:lang w:val="en-GB"/>
        </w:rPr>
        <w:t xml:space="preserve"> together with the </w:t>
      </w:r>
      <w:r w:rsidRPr="00645E3C">
        <w:rPr>
          <w:i/>
          <w:lang w:val="en-GB"/>
        </w:rPr>
        <w:t>featureSetCombinations</w:t>
      </w:r>
      <w:r w:rsidRPr="00645E3C">
        <w:rPr>
          <w:lang w:val="en-GB"/>
        </w:rPr>
        <w:t xml:space="preserve"> in the UE-MRDC-Capabilities to determine the </w:t>
      </w:r>
      <w:r w:rsidR="00764FDA" w:rsidRPr="00645E3C">
        <w:rPr>
          <w:lang w:val="en-GB"/>
        </w:rPr>
        <w:t>E-UTRA</w:t>
      </w:r>
      <w:r w:rsidRPr="00645E3C">
        <w:rPr>
          <w:lang w:val="en-GB"/>
        </w:rPr>
        <w:t xml:space="preserve"> UE capabilities for the supported MRDC band combinations. Hence, the IDs used in the </w:t>
      </w:r>
      <w:r w:rsidRPr="00645E3C">
        <w:rPr>
          <w:i/>
          <w:lang w:val="en-GB"/>
        </w:rPr>
        <w:t>featureSets</w:t>
      </w:r>
      <w:r w:rsidRPr="00645E3C">
        <w:rPr>
          <w:lang w:val="en-GB"/>
        </w:rPr>
        <w:t xml:space="preserve"> must match the IDs referred to in </w:t>
      </w:r>
      <w:r w:rsidRPr="00645E3C">
        <w:rPr>
          <w:i/>
          <w:lang w:val="en-GB"/>
        </w:rPr>
        <w:t>featureSetCombinations</w:t>
      </w:r>
      <w:r w:rsidRPr="00645E3C">
        <w:rPr>
          <w:lang w:val="en-GB"/>
        </w:rPr>
        <w:t xml:space="preserve"> across all three containers. The requirement on consistency implies that there are no undefined feature sets and feature set combinations.</w:t>
      </w:r>
    </w:p>
    <w:p w14:paraId="658A8E02" w14:textId="16B3A7DF" w:rsidR="003C1064" w:rsidRPr="00645E3C" w:rsidRDefault="003C1064" w:rsidP="00706D38">
      <w:pPr>
        <w:pStyle w:val="NO"/>
        <w:rPr>
          <w:lang w:val="en-GB"/>
        </w:rPr>
      </w:pPr>
      <w:r w:rsidRPr="00645E3C">
        <w:rPr>
          <w:lang w:val="en-GB"/>
        </w:rPr>
        <w:t>NOTE</w:t>
      </w:r>
      <w:r w:rsidR="00CD01FD">
        <w:rPr>
          <w:lang w:val="en-GB"/>
        </w:rPr>
        <w:t xml:space="preserve"> 3</w:t>
      </w:r>
      <w:r w:rsidRPr="00645E3C">
        <w:rPr>
          <w:lang w:val="en-GB"/>
        </w:rPr>
        <w:t>:</w:t>
      </w:r>
      <w:r w:rsidRPr="00645E3C">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645E3C" w:rsidRDefault="003C1064" w:rsidP="003C1064">
      <w:r w:rsidRPr="00645E3C">
        <w:t>The UE shall:</w:t>
      </w:r>
    </w:p>
    <w:p w14:paraId="5D4EA8C1" w14:textId="3CB405DE" w:rsidR="003C1064" w:rsidRPr="00645E3C" w:rsidRDefault="003C1064" w:rsidP="0070568F">
      <w:pPr>
        <w:pStyle w:val="B1"/>
        <w:rPr>
          <w:lang w:val="en-GB"/>
        </w:rPr>
      </w:pPr>
      <w:r w:rsidRPr="00645E3C">
        <w:rPr>
          <w:lang w:val="en-GB"/>
        </w:rPr>
        <w:t>1&gt;</w:t>
      </w:r>
      <w:r w:rsidRPr="00645E3C">
        <w:rPr>
          <w:lang w:val="en-GB"/>
        </w:rPr>
        <w:tab/>
        <w:t xml:space="preserve">compile a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only consisting of bands included in </w:t>
      </w:r>
      <w:r w:rsidR="00CD01FD" w:rsidRPr="004F155A">
        <w:rPr>
          <w:i/>
        </w:rPr>
        <w:t>frequencyBandListFilter</w:t>
      </w:r>
      <w:r w:rsidRPr="00645E3C">
        <w:rPr>
          <w:lang w:val="en-GB"/>
        </w:rPr>
        <w:t xml:space="preserve">, and prioritized in the order of </w:t>
      </w:r>
      <w:r w:rsidR="00CD01FD" w:rsidRPr="004F155A">
        <w:rPr>
          <w:i/>
        </w:rPr>
        <w:t>frequencyBandListFilter</w:t>
      </w:r>
      <w:r w:rsidRPr="00645E3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w:t>
      </w:r>
      <w:r w:rsidRPr="00645E3C">
        <w:rPr>
          <w:i/>
          <w:lang w:val="en-GB"/>
        </w:rPr>
        <w:t>maxCarriersRequestedUL</w:t>
      </w:r>
      <w:r w:rsidRPr="00645E3C">
        <w:rPr>
          <w:lang w:val="en-GB"/>
        </w:rPr>
        <w:t xml:space="preserve">, </w:t>
      </w:r>
      <w:r w:rsidRPr="00645E3C">
        <w:rPr>
          <w:i/>
          <w:lang w:val="en-GB"/>
        </w:rPr>
        <w:t>ca-BandwidthClassDL-EUTRA</w:t>
      </w:r>
      <w:r w:rsidRPr="00645E3C">
        <w:rPr>
          <w:lang w:val="en-GB"/>
        </w:rPr>
        <w:t xml:space="preserve"> or </w:t>
      </w:r>
      <w:r w:rsidRPr="00645E3C">
        <w:rPr>
          <w:i/>
          <w:lang w:val="en-GB"/>
        </w:rPr>
        <w:t>ca-BandwidthClassUL-EUTRA</w:t>
      </w:r>
      <w:r w:rsidRPr="00645E3C">
        <w:rPr>
          <w:lang w:val="en-GB"/>
        </w:rPr>
        <w:t>, whichever are received;</w:t>
      </w:r>
    </w:p>
    <w:p w14:paraId="2DACDF7D" w14:textId="5D9AEA8F" w:rsidR="003C1064" w:rsidRPr="00645E3C" w:rsidRDefault="003C1064" w:rsidP="0070568F">
      <w:pPr>
        <w:pStyle w:val="B1"/>
        <w:rPr>
          <w:lang w:val="en-GB"/>
        </w:rPr>
      </w:pPr>
      <w:r w:rsidRPr="00645E3C">
        <w:rPr>
          <w:lang w:val="en-GB"/>
        </w:rPr>
        <w:t>1&gt;</w:t>
      </w:r>
      <w:r w:rsidRPr="00645E3C">
        <w:rPr>
          <w:lang w:val="en-GB"/>
        </w:rPr>
        <w:tab/>
        <w:t xml:space="preserve">for each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5C067D0C" w14:textId="061EDBD2" w:rsidR="003C1064" w:rsidRPr="00645E3C" w:rsidRDefault="003C1064" w:rsidP="0070568F">
      <w:pPr>
        <w:pStyle w:val="B2"/>
        <w:rPr>
          <w:lang w:val="en-GB"/>
        </w:rPr>
      </w:pPr>
      <w:r w:rsidRPr="00645E3C">
        <w:rPr>
          <w:lang w:val="en-GB"/>
        </w:rPr>
        <w:t>2&gt;</w:t>
      </w:r>
      <w:r w:rsidRPr="00645E3C">
        <w:rPr>
          <w:lang w:val="en-GB"/>
        </w:rPr>
        <w:tab/>
        <w:t>if the network (</w:t>
      </w:r>
      <w:r w:rsidR="00764FDA" w:rsidRPr="00645E3C">
        <w:rPr>
          <w:lang w:val="en-GB"/>
        </w:rPr>
        <w:t>E-UTRA</w:t>
      </w:r>
      <w:r w:rsidRPr="00645E3C">
        <w:rPr>
          <w:lang w:val="en-GB"/>
        </w:rPr>
        <w:t xml:space="preserve">) included the </w:t>
      </w:r>
      <w:r w:rsidRPr="00645E3C">
        <w:rPr>
          <w:i/>
          <w:lang w:val="en-GB"/>
        </w:rPr>
        <w:t>eutra-nr-only</w:t>
      </w:r>
      <w:r w:rsidRPr="00645E3C">
        <w:rPr>
          <w:lang w:val="en-GB"/>
        </w:rPr>
        <w:t xml:space="preserve"> field, or</w:t>
      </w:r>
    </w:p>
    <w:p w14:paraId="7FF82FDD" w14:textId="509404CE" w:rsidR="003C1064" w:rsidRPr="00645E3C" w:rsidRDefault="003C1064" w:rsidP="0070568F">
      <w:pPr>
        <w:pStyle w:val="B2"/>
        <w:rPr>
          <w:lang w:val="en-GB"/>
        </w:rPr>
      </w:pPr>
      <w:r w:rsidRPr="00645E3C">
        <w:rPr>
          <w:lang w:val="en-GB"/>
        </w:rPr>
        <w:t>2&gt;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6F5130D0" w14:textId="07E935CA" w:rsidR="003C1064" w:rsidRPr="00645E3C" w:rsidRDefault="003C1064" w:rsidP="0070568F">
      <w:pPr>
        <w:pStyle w:val="B3"/>
        <w:rPr>
          <w:lang w:val="en-GB"/>
        </w:rPr>
      </w:pPr>
      <w:r w:rsidRPr="00645E3C">
        <w:rPr>
          <w:lang w:val="en-GB"/>
        </w:rPr>
        <w:t>3&gt;</w:t>
      </w:r>
      <w:r w:rsidRPr="00645E3C">
        <w:rPr>
          <w:lang w:val="en-GB"/>
        </w:rPr>
        <w:tab/>
        <w:t xml:space="preserve">remove the NR-only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18CA7B66" w14:textId="0F253F57" w:rsidR="003C1064" w:rsidRPr="00645E3C" w:rsidRDefault="003C1064" w:rsidP="00706D38">
      <w:pPr>
        <w:pStyle w:val="NO"/>
        <w:rPr>
          <w:lang w:val="en-GB"/>
        </w:rPr>
      </w:pPr>
      <w:r w:rsidRPr="00645E3C">
        <w:rPr>
          <w:lang w:val="en-GB"/>
        </w:rPr>
        <w:t>NOTE</w:t>
      </w:r>
      <w:r w:rsidR="00CD01FD">
        <w:rPr>
          <w:lang w:val="en-GB"/>
        </w:rPr>
        <w:t xml:space="preserve"> 4</w:t>
      </w:r>
      <w:r w:rsidRPr="00645E3C">
        <w:rPr>
          <w:lang w:val="en-GB"/>
        </w:rPr>
        <w:t>:</w:t>
      </w:r>
      <w:r w:rsidRPr="00645E3C">
        <w:rPr>
          <w:lang w:val="en-GB"/>
        </w:rPr>
        <w:tab/>
        <w:t>The (</w:t>
      </w:r>
      <w:r w:rsidR="00764FDA" w:rsidRPr="00645E3C">
        <w:rPr>
          <w:lang w:val="en-GB"/>
        </w:rPr>
        <w:t>E-UTRA</w:t>
      </w:r>
      <w:r w:rsidRPr="00645E3C">
        <w:rPr>
          <w:lang w:val="en-GB"/>
        </w:rPr>
        <w:t xml:space="preserve">) network may request capabilities for </w:t>
      </w:r>
      <w:r w:rsidRPr="00645E3C">
        <w:rPr>
          <w:i/>
          <w:lang w:val="en-GB"/>
        </w:rPr>
        <w:t>nr</w:t>
      </w:r>
      <w:r w:rsidRPr="00645E3C">
        <w:rPr>
          <w:lang w:val="en-GB"/>
        </w:rPr>
        <w:t xml:space="preserve"> but indicate with the </w:t>
      </w:r>
      <w:r w:rsidRPr="00645E3C">
        <w:rPr>
          <w:i/>
          <w:lang w:val="en-GB"/>
        </w:rPr>
        <w:t>eutra-nr-only</w:t>
      </w:r>
      <w:r w:rsidRPr="00645E3C">
        <w:rPr>
          <w:lang w:val="en-GB"/>
        </w:rPr>
        <w:t xml:space="preserve"> flag that the UE shall not include any NR band combinations in the </w:t>
      </w:r>
      <w:r w:rsidRPr="00645E3C">
        <w:rPr>
          <w:i/>
          <w:lang w:val="en-GB"/>
        </w:rPr>
        <w:t>UE-NR-Capabilities</w:t>
      </w:r>
      <w:r w:rsidRPr="00645E3C">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645E3C" w:rsidRDefault="003C1064" w:rsidP="0070568F">
      <w:pPr>
        <w:pStyle w:val="B2"/>
        <w:rPr>
          <w:lang w:val="en-GB"/>
        </w:rPr>
      </w:pPr>
      <w:r w:rsidRPr="00645E3C">
        <w:rPr>
          <w:lang w:val="en-GB"/>
        </w:rPr>
        <w:t>2&gt;</w:t>
      </w:r>
      <w:r w:rsidRPr="00645E3C">
        <w:rPr>
          <w:lang w:val="en-GB"/>
        </w:rPr>
        <w:tab/>
        <w:t xml:space="preserve">if it is regarded as a fallback band combination with the same capabilities of another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6B850623" w14:textId="77777777" w:rsidR="00F33134" w:rsidRDefault="003C1064" w:rsidP="00F33134">
      <w:pPr>
        <w:pStyle w:val="B3"/>
        <w:rPr>
          <w:lang w:val="en-GB"/>
        </w:rPr>
      </w:pPr>
      <w:r w:rsidRPr="00645E3C">
        <w:rPr>
          <w:lang w:val="en-GB"/>
        </w:rPr>
        <w:t>3&gt;</w:t>
      </w:r>
      <w:r w:rsidRPr="00645E3C">
        <w:rPr>
          <w:lang w:val="en-GB"/>
        </w:rPr>
        <w:tab/>
        <w:t xml:space="preserve">remove the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69496546" w14:textId="20CD7C0C" w:rsidR="00F33134" w:rsidRDefault="006F5DA8" w:rsidP="00082A5E">
      <w:pPr>
        <w:pStyle w:val="B1"/>
        <w:rPr>
          <w:ins w:id="782" w:author="Rapporteur Late Drop" w:date="2019-04-04T16:52:00Z"/>
        </w:rPr>
      </w:pPr>
      <w:ins w:id="783" w:author="Rapporteur ASN.1 Ph1" w:date="2019-04-15T13:13:00Z">
        <w:r w:rsidRPr="001F0B69">
          <w:rPr>
            <w:lang w:val="en-US"/>
          </w:rPr>
          <w:t>1</w:t>
        </w:r>
      </w:ins>
      <w:ins w:id="784" w:author="Rapporteur Late Drop" w:date="2019-04-04T16:52:00Z">
        <w:r w:rsidR="00F33134" w:rsidRPr="00645E3C">
          <w:t>&gt;</w:t>
        </w:r>
      </w:ins>
      <w:ins w:id="785" w:author="Rapporteur ASN.1 Ph1" w:date="2019-04-15T13:14:00Z">
        <w:r w:rsidRPr="001F0B69">
          <w:rPr>
            <w:lang w:val="en-US"/>
          </w:rPr>
          <w:t xml:space="preserve"> </w:t>
        </w:r>
      </w:ins>
      <w:commentRangeStart w:id="786"/>
      <w:commentRangeEnd w:id="786"/>
      <w:r w:rsidR="00834A4B">
        <w:rPr>
          <w:rStyle w:val="CommentReference"/>
          <w:lang w:val="en-GB" w:eastAsia="ja-JP"/>
        </w:rPr>
        <w:commentReference w:id="786"/>
      </w:r>
      <w:ins w:id="787" w:author="Rapporteur Late Drop" w:date="2019-04-04T16:52:00Z">
        <w:r w:rsidR="00F33134" w:rsidRPr="00645E3C">
          <w:t xml:space="preserve">if </w:t>
        </w:r>
        <w:r w:rsidR="00F33134" w:rsidRPr="00C51CD0">
          <w:t>UE-CapabilityRequestFilterNR-v15xy</w:t>
        </w:r>
        <w:r w:rsidR="00F33134">
          <w:t xml:space="preserve"> is received</w:t>
        </w:r>
        <w:r w:rsidR="00F33134" w:rsidRPr="00645E3C">
          <w:t>:</w:t>
        </w:r>
      </w:ins>
    </w:p>
    <w:p w14:paraId="5654BCDE" w14:textId="7C06454D" w:rsidR="003C1064" w:rsidRPr="00645E3C" w:rsidRDefault="006F5DA8" w:rsidP="00082A5E">
      <w:pPr>
        <w:pStyle w:val="B2"/>
      </w:pPr>
      <w:ins w:id="788" w:author="Rapporteur ASN.1 Ph1" w:date="2019-04-15T13:13:00Z">
        <w:r w:rsidRPr="001F0B69">
          <w:rPr>
            <w:lang w:val="en-US"/>
          </w:rPr>
          <w:t>2</w:t>
        </w:r>
      </w:ins>
      <w:ins w:id="789" w:author="Rapporteur Late Drop" w:date="2019-04-04T16:52:00Z">
        <w:r w:rsidR="00F33134" w:rsidRPr="00645E3C">
          <w:t>&gt;</w:t>
        </w:r>
      </w:ins>
      <w:ins w:id="790" w:author="Rapporteur ASN.1 Ph1" w:date="2019-04-15T13:13:00Z">
        <w:r w:rsidRPr="001F0B69">
          <w:rPr>
            <w:lang w:val="en-US"/>
          </w:rPr>
          <w:t xml:space="preserve"> </w:t>
        </w:r>
      </w:ins>
      <w:ins w:id="791" w:author="Rapporteur Late Drop" w:date="2019-04-04T16:52:00Z">
        <w:r w:rsidR="00F33134" w:rsidRPr="00645E3C">
          <w:t>remove band combination</w:t>
        </w:r>
        <w:r w:rsidR="00F33134">
          <w:t>s</w:t>
        </w:r>
        <w:r w:rsidR="00F33134" w:rsidRPr="00645E3C">
          <w:t xml:space="preserve"> from the list of "candidate band combinations"</w:t>
        </w:r>
        <w:r w:rsidR="00F33134">
          <w:t xml:space="preserve"> in accordance with the given filter criteria in </w:t>
        </w:r>
        <w:r w:rsidR="00F33134" w:rsidRPr="00044B68">
          <w:rPr>
            <w:i/>
          </w:rPr>
          <w:t>UE-CapabilityRequestFilterNR-v15xy</w:t>
        </w:r>
        <w:r w:rsidR="00F33134" w:rsidRPr="00645E3C">
          <w:t>;</w:t>
        </w:r>
      </w:ins>
    </w:p>
    <w:p w14:paraId="0BDE78BA" w14:textId="1F54C079" w:rsidR="003C1064" w:rsidRPr="00645E3C" w:rsidRDefault="003C1064" w:rsidP="00706D38">
      <w:pPr>
        <w:pStyle w:val="NO"/>
        <w:rPr>
          <w:lang w:val="en-GB"/>
        </w:rPr>
      </w:pPr>
      <w:r w:rsidRPr="00645E3C">
        <w:rPr>
          <w:lang w:val="en-GB"/>
        </w:rPr>
        <w:t>NOTE</w:t>
      </w:r>
      <w:r w:rsidR="00CD01FD">
        <w:rPr>
          <w:lang w:val="en-GB"/>
        </w:rPr>
        <w:t xml:space="preserve"> 5</w:t>
      </w:r>
      <w:r w:rsidRPr="00645E3C">
        <w:rPr>
          <w:lang w:val="en-GB"/>
        </w:rPr>
        <w:t>:</w:t>
      </w:r>
      <w:r w:rsidRPr="00645E3C">
        <w:rPr>
          <w:lang w:val="en-GB"/>
        </w:rPr>
        <w:tab/>
        <w:t xml:space="preserve">Even if the network requests (only) capabilities for </w:t>
      </w:r>
      <w:r w:rsidRPr="00645E3C">
        <w:rPr>
          <w:i/>
          <w:lang w:val="en-GB"/>
        </w:rPr>
        <w:t>nr</w:t>
      </w:r>
      <w:r w:rsidRPr="00645E3C">
        <w:rPr>
          <w:lang w:val="en-GB"/>
        </w:rPr>
        <w:t xml:space="preserve">, it may include </w:t>
      </w:r>
      <w:r w:rsidR="00764FDA" w:rsidRPr="00645E3C">
        <w:rPr>
          <w:lang w:val="en-GB"/>
        </w:rPr>
        <w:t>E-UTRA</w:t>
      </w:r>
      <w:r w:rsidRPr="00645E3C">
        <w:rPr>
          <w:lang w:val="en-GB"/>
        </w:rPr>
        <w:t xml:space="preserve"> band numbers in the </w:t>
      </w:r>
      <w:r w:rsidR="00CD01FD" w:rsidRPr="004F155A">
        <w:rPr>
          <w:i/>
        </w:rPr>
        <w:t>frequencyBandListFilter</w:t>
      </w:r>
      <w:r w:rsidRPr="00645E3C">
        <w:rPr>
          <w:lang w:val="en-GB"/>
        </w:rPr>
        <w:t xml:space="preserve"> to ensure that the UE includes all necessary feature sets needed for subsequently requested </w:t>
      </w:r>
      <w:r w:rsidRPr="00645E3C">
        <w:rPr>
          <w:i/>
          <w:lang w:val="en-GB"/>
        </w:rPr>
        <w:t>eutra-nr</w:t>
      </w:r>
      <w:r w:rsidRPr="00645E3C">
        <w:rPr>
          <w:lang w:val="en-GB"/>
        </w:rPr>
        <w:t xml:space="preserve"> capabilities. At this point of the procedure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contains all NR- and/or </w:t>
      </w:r>
      <w:r w:rsidR="00764FDA" w:rsidRPr="00645E3C">
        <w:rPr>
          <w:lang w:val="en-GB"/>
        </w:rPr>
        <w:t>E-UTRA</w:t>
      </w:r>
      <w:r w:rsidRPr="00645E3C">
        <w:rPr>
          <w:lang w:val="en-GB"/>
        </w:rPr>
        <w:t>-NR band combinations that match the filter (</w:t>
      </w:r>
      <w:r w:rsidR="00CD01FD" w:rsidRPr="004F155A">
        <w:rPr>
          <w:i/>
        </w:rPr>
        <w:t>frequencyBandListFilter</w:t>
      </w:r>
      <w:r w:rsidRPr="00645E3C">
        <w:rPr>
          <w:lang w:val="en-GB"/>
        </w:rPr>
        <w:t xml:space="preserve">) provided by the NW and that match the </w:t>
      </w:r>
      <w:r w:rsidRPr="00645E3C">
        <w:rPr>
          <w:i/>
          <w:lang w:val="en-GB"/>
        </w:rPr>
        <w:t>eutra-nr-flag</w:t>
      </w:r>
      <w:r w:rsidRPr="00645E3C">
        <w:rPr>
          <w:lang w:val="en-GB"/>
        </w:rPr>
        <w:t xml:space="preserve"> (if RAT-Type </w:t>
      </w:r>
      <w:r w:rsidRPr="00645E3C">
        <w:rPr>
          <w:i/>
          <w:lang w:val="en-GB"/>
        </w:rPr>
        <w:t>nr</w:t>
      </w:r>
      <w:r w:rsidRPr="00645E3C">
        <w:rPr>
          <w:lang w:val="en-GB"/>
        </w:rPr>
        <w:t xml:space="preserve"> is requested by </w:t>
      </w:r>
      <w:r w:rsidR="00764FDA" w:rsidRPr="00645E3C">
        <w:rPr>
          <w:lang w:val="en-GB"/>
        </w:rPr>
        <w:t>E-UTRA</w:t>
      </w:r>
      <w:r w:rsidRPr="00645E3C">
        <w:rPr>
          <w:lang w:val="en-GB"/>
        </w:rPr>
        <w:t>). In the following, this candidate list is used to derive the band combinations, feature set combinations and feature sets to be reported in the requested capability container.</w:t>
      </w:r>
    </w:p>
    <w:p w14:paraId="7F4441BA" w14:textId="4DE76827" w:rsidR="003C1064" w:rsidRPr="00645E3C" w:rsidRDefault="003C1064" w:rsidP="008C4D57">
      <w:pPr>
        <w:pStyle w:val="B1"/>
        <w:rPr>
          <w:lang w:val="en-GB"/>
        </w:rPr>
      </w:pPr>
      <w:r w:rsidRPr="00645E3C">
        <w:rPr>
          <w:lang w:val="en-GB"/>
        </w:rPr>
        <w:lastRenderedPageBreak/>
        <w:t>1&gt;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nr</w:t>
      </w:r>
      <w:r w:rsidRPr="00645E3C">
        <w:rPr>
          <w:lang w:val="en-GB"/>
        </w:rPr>
        <w:t>:</w:t>
      </w:r>
    </w:p>
    <w:p w14:paraId="789A68D7" w14:textId="704F4FD5"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NR-only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commentRangeStart w:id="792"/>
      <w:commentRangeEnd w:id="792"/>
      <w:r w:rsidR="00A1284C">
        <w:rPr>
          <w:rStyle w:val="CommentReference"/>
          <w:lang w:val="en-GB" w:eastAsia="ja-JP"/>
        </w:rPr>
        <w:commentReference w:id="792"/>
      </w:r>
      <w:r w:rsidRPr="00645E3C">
        <w:rPr>
          <w:lang w:val="en-GB"/>
        </w:rPr>
        <w:t>;</w:t>
      </w:r>
    </w:p>
    <w:p w14:paraId="56B4EC13" w14:textId="14EE024C" w:rsidR="003027F5" w:rsidRPr="00645E3C" w:rsidRDefault="003027F5" w:rsidP="008C4D57">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75D18B5C" w14:textId="77777777" w:rsidR="003027F5" w:rsidRPr="00645E3C" w:rsidRDefault="003027F5" w:rsidP="008C4D57">
      <w:pPr>
        <w:pStyle w:val="B4"/>
        <w:rPr>
          <w:lang w:val="en-GB"/>
        </w:rPr>
      </w:pPr>
      <w:r w:rsidRPr="00645E3C">
        <w:rPr>
          <w:lang w:val="en-GB"/>
        </w:rPr>
        <w:t>4&gt;</w:t>
      </w:r>
      <w:r w:rsidRPr="00645E3C">
        <w:rPr>
          <w:lang w:val="en-GB"/>
        </w:rPr>
        <w:tab/>
        <w:t>if SRS carrier switching is supported;</w:t>
      </w:r>
    </w:p>
    <w:p w14:paraId="02DC4F4C" w14:textId="0D3F3233"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for each band combination;</w:t>
      </w:r>
    </w:p>
    <w:p w14:paraId="58DAC849" w14:textId="38F53E4C" w:rsidR="003027F5" w:rsidRPr="00645E3C" w:rsidRDefault="003027F5" w:rsidP="008C4D57">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645E3C">
        <w:rPr>
          <w:i/>
          <w:lang w:val="en-GB"/>
        </w:rPr>
        <w:t>true</w:t>
      </w:r>
      <w:r w:rsidRPr="00645E3C">
        <w:rPr>
          <w:lang w:val="en-GB"/>
        </w:rPr>
        <w:t>;</w:t>
      </w:r>
    </w:p>
    <w:p w14:paraId="5C4282C5" w14:textId="67B48922"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7E9F9FC5" w14:textId="5EA2786A" w:rsidR="003C1064" w:rsidRPr="00645E3C" w:rsidRDefault="003C1064" w:rsidP="008C4D57">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w:t>
      </w:r>
    </w:p>
    <w:p w14:paraId="4CC15176" w14:textId="65B6DD15" w:rsidR="003C1064" w:rsidRPr="00645E3C" w:rsidRDefault="003C1064" w:rsidP="00706D38">
      <w:pPr>
        <w:pStyle w:val="NO"/>
        <w:rPr>
          <w:lang w:val="en-GB"/>
        </w:rPr>
      </w:pPr>
      <w:r w:rsidRPr="00645E3C">
        <w:rPr>
          <w:lang w:val="en-GB"/>
        </w:rPr>
        <w:t>NOTE</w:t>
      </w:r>
      <w:r w:rsidR="00CD01FD">
        <w:rPr>
          <w:lang w:val="en-GB"/>
        </w:rPr>
        <w:t xml:space="preserve"> 6</w:t>
      </w:r>
      <w:r w:rsidRPr="00645E3C">
        <w:rPr>
          <w:lang w:val="en-GB"/>
        </w:rPr>
        <w:t>:</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NR-only as well as </w:t>
      </w:r>
      <w:r w:rsidR="00764FDA" w:rsidRPr="00645E3C">
        <w:rPr>
          <w:lang w:val="en-GB"/>
        </w:rPr>
        <w:t>E-UTRA</w:t>
      </w:r>
      <w:r w:rsidRPr="00645E3C">
        <w:rPr>
          <w:lang w:val="en-GB"/>
        </w:rPr>
        <w:t>-NR band combinations. It is used to derive a list of NR feature sets referred to from the feature set combinations in the UE-NR-Capabilities and from the feature set combinations in a UE-MRDC-Capabilities container.</w:t>
      </w:r>
    </w:p>
    <w:p w14:paraId="2F5EF050" w14:textId="524B7A92"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featureSets</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t>
      </w:r>
      <w:r w:rsidR="00192765">
        <w:t>may exclude the feature sets with</w:t>
      </w:r>
      <w:r w:rsidR="00192765" w:rsidRPr="00645E3C">
        <w:t xml:space="preserve"> </w:t>
      </w:r>
      <w:r w:rsidRPr="00645E3C">
        <w:rPr>
          <w:lang w:val="en-GB"/>
        </w:rPr>
        <w:t xml:space="preserve">the parameters </w:t>
      </w:r>
      <w:r w:rsidR="00192765">
        <w:t>that</w:t>
      </w:r>
      <w:r w:rsidRPr="00645E3C">
        <w:rPr>
          <w:lang w:val="en-GB"/>
        </w:rPr>
        <w:t xml:space="preserve"> exceed </w:t>
      </w:r>
      <w:r w:rsidR="00192765">
        <w:t xml:space="preserve">any of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or </w:t>
      </w:r>
      <w:r w:rsidRPr="00645E3C">
        <w:rPr>
          <w:i/>
          <w:lang w:val="en-GB"/>
        </w:rPr>
        <w:t>maxCarriersRequestedUL</w:t>
      </w:r>
      <w:r w:rsidRPr="00645E3C">
        <w:rPr>
          <w:lang w:val="en-GB"/>
        </w:rPr>
        <w:t>, whichever are received;</w:t>
      </w:r>
    </w:p>
    <w:p w14:paraId="6835FBBC" w14:textId="5225A8AA" w:rsidR="003C1064" w:rsidRPr="00645E3C" w:rsidRDefault="003C1064" w:rsidP="008C4D57">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eutra-nr</w:t>
      </w:r>
      <w:r w:rsidRPr="00645E3C">
        <w:rPr>
          <w:lang w:val="en-GB"/>
        </w:rPr>
        <w:t>:</w:t>
      </w:r>
    </w:p>
    <w:p w14:paraId="7A0750DB" w14:textId="36929B9F"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w:t>
      </w:r>
      <w:r w:rsidR="00764FDA" w:rsidRPr="00645E3C">
        <w:rPr>
          <w:lang w:val="en-GB"/>
        </w:rPr>
        <w:t>E-UTRA</w:t>
      </w:r>
      <w:r w:rsidRPr="00645E3C">
        <w:rPr>
          <w:lang w:val="en-GB"/>
        </w:rPr>
        <w:t xml:space="preserve">-NR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r w:rsidR="008506EF" w:rsidRPr="008506EF">
        <w:rPr>
          <w:rStyle w:val="CommentReference"/>
          <w:lang w:val="en-GB" w:eastAsia="ja-JP"/>
        </w:rPr>
        <w:t xml:space="preserve"> </w:t>
      </w:r>
      <w:commentRangeStart w:id="793"/>
      <w:commentRangeEnd w:id="793"/>
      <w:r w:rsidR="008506EF">
        <w:rPr>
          <w:rStyle w:val="CommentReference"/>
          <w:lang w:val="en-GB" w:eastAsia="ja-JP"/>
        </w:rPr>
        <w:commentReference w:id="793"/>
      </w:r>
    </w:p>
    <w:p w14:paraId="05B5E18A" w14:textId="60D83E09" w:rsidR="003027F5" w:rsidRPr="00645E3C" w:rsidRDefault="003027F5" w:rsidP="008C4D57">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2D9A27E7" w14:textId="77777777" w:rsidR="003027F5" w:rsidRPr="00645E3C" w:rsidRDefault="003027F5" w:rsidP="008C4D57">
      <w:pPr>
        <w:pStyle w:val="B4"/>
        <w:rPr>
          <w:lang w:val="en-GB"/>
        </w:rPr>
      </w:pPr>
      <w:r w:rsidRPr="00645E3C">
        <w:rPr>
          <w:lang w:val="en-GB"/>
        </w:rPr>
        <w:t>4&gt;</w:t>
      </w:r>
      <w:r w:rsidRPr="00645E3C">
        <w:rPr>
          <w:lang w:val="en-GB"/>
        </w:rPr>
        <w:tab/>
        <w:t>if SRS carrier switching is supported;</w:t>
      </w:r>
    </w:p>
    <w:p w14:paraId="0DF98850" w14:textId="423D8925"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38EF0BCD" w14:textId="16F473A8" w:rsidR="003027F5" w:rsidRPr="00645E3C" w:rsidRDefault="003027F5" w:rsidP="008C4D57">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1460C9">
        <w:rPr>
          <w:i/>
          <w:lang w:val="en-GB"/>
        </w:rPr>
        <w:t>true</w:t>
      </w:r>
      <w:r w:rsidRPr="00645E3C">
        <w:rPr>
          <w:lang w:val="en-GB"/>
        </w:rPr>
        <w:t>;</w:t>
      </w:r>
    </w:p>
    <w:p w14:paraId="45A48DCA" w14:textId="245EEC8B"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54E061D0" w14:textId="5839EBF2" w:rsidR="003C1064" w:rsidRPr="00645E3C" w:rsidRDefault="003C1064" w:rsidP="008C4D57">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3F1543D3" w14:textId="6364A98E" w:rsidR="003C1064" w:rsidRPr="00645E3C" w:rsidRDefault="003C1064" w:rsidP="008C4D57">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w:t>
      </w:r>
      <w:bookmarkStart w:id="794" w:name="_Hlk766898"/>
      <w:r w:rsidRPr="00645E3C">
        <w:rPr>
          <w:lang w:val="en-GB"/>
        </w:rPr>
        <w:t xml:space="preserve">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w:t>
      </w:r>
      <w:bookmarkEnd w:id="794"/>
      <w:r w:rsidRPr="00645E3C">
        <w:rPr>
          <w:lang w:val="en-GB"/>
        </w:rPr>
        <w:t xml:space="preserve">excluding entries (rows in feature set combinations) for fallback band combinations with same or lower capabilities; </w:t>
      </w:r>
    </w:p>
    <w:p w14:paraId="2DD7D8A2" w14:textId="47BC9760" w:rsidR="003C1064" w:rsidRPr="00645E3C" w:rsidRDefault="003C1064" w:rsidP="00706D38">
      <w:pPr>
        <w:pStyle w:val="NO"/>
        <w:rPr>
          <w:lang w:val="en-GB"/>
        </w:rPr>
      </w:pPr>
      <w:r w:rsidRPr="00645E3C">
        <w:rPr>
          <w:lang w:val="en-GB"/>
        </w:rPr>
        <w:t>NOTE</w:t>
      </w:r>
      <w:r w:rsidR="00CD01FD">
        <w:rPr>
          <w:lang w:val="en-GB"/>
        </w:rPr>
        <w:t xml:space="preserve"> 7</w:t>
      </w:r>
      <w:r w:rsidRPr="00645E3C">
        <w:rPr>
          <w:lang w:val="en-GB"/>
        </w:rPr>
        <w:t>:</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w:t>
      </w:r>
      <w:r w:rsidR="00764FDA" w:rsidRPr="00645E3C">
        <w:rPr>
          <w:lang w:val="en-GB"/>
        </w:rPr>
        <w:t>E-UTRA</w:t>
      </w:r>
      <w:r w:rsidRPr="00645E3C">
        <w:rPr>
          <w:lang w:val="en-GB"/>
        </w:rPr>
        <w:t xml:space="preserve">-NR band combinations. It is used to derive a list of </w:t>
      </w:r>
      <w:r w:rsidR="00764FDA" w:rsidRPr="00645E3C">
        <w:rPr>
          <w:lang w:val="en-GB"/>
        </w:rPr>
        <w:t>E-UTRA</w:t>
      </w:r>
      <w:r w:rsidRPr="00645E3C">
        <w:rPr>
          <w:lang w:val="en-GB"/>
        </w:rPr>
        <w:t xml:space="preserve"> feature sets referred to from the feature set combinations in a UE-MRDC-Capabilities container.</w:t>
      </w:r>
    </w:p>
    <w:p w14:paraId="4C9E96AB" w14:textId="6955F562"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featureSetsEUTRA</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ca-BandwidthClassDL-EUTRA</w:t>
      </w:r>
      <w:r w:rsidRPr="00645E3C">
        <w:rPr>
          <w:lang w:val="en-GB"/>
        </w:rPr>
        <w:t xml:space="preserve"> and </w:t>
      </w:r>
      <w:r w:rsidRPr="00645E3C">
        <w:rPr>
          <w:i/>
          <w:lang w:val="en-GB"/>
        </w:rPr>
        <w:t>ca-BandwidthClassUL-EUTRA</w:t>
      </w:r>
      <w:r w:rsidRPr="00645E3C">
        <w:rPr>
          <w:lang w:val="en-GB"/>
        </w:rPr>
        <w:t>, whichever are received;</w:t>
      </w:r>
    </w:p>
    <w:p w14:paraId="7A2282BF" w14:textId="128AB5FF" w:rsidR="00AD5371" w:rsidRDefault="003C1064" w:rsidP="00AD5371">
      <w:pPr>
        <w:pStyle w:val="B1"/>
        <w:rPr>
          <w:ins w:id="795" w:author="Rapporteur Late Drop" w:date="2019-04-04T16:53:00Z"/>
          <w:lang w:val="en-GB"/>
        </w:rPr>
      </w:pPr>
      <w:r w:rsidRPr="00645E3C">
        <w:rPr>
          <w:lang w:val="en-GB"/>
        </w:rPr>
        <w:t>1&gt;</w:t>
      </w:r>
      <w:r w:rsidRPr="00645E3C">
        <w:rPr>
          <w:lang w:val="en-GB"/>
        </w:rPr>
        <w:tab/>
        <w:t xml:space="preserve">include the received </w:t>
      </w:r>
      <w:r w:rsidR="00CD01FD" w:rsidRPr="004F155A">
        <w:rPr>
          <w:i/>
        </w:rPr>
        <w:t>frequencyBandListFilter</w:t>
      </w:r>
      <w:r w:rsidRPr="00645E3C">
        <w:rPr>
          <w:lang w:val="en-GB"/>
        </w:rPr>
        <w:t xml:space="preserve"> in the field </w:t>
      </w:r>
      <w:r w:rsidRPr="00645E3C">
        <w:rPr>
          <w:i/>
          <w:lang w:val="en-GB"/>
        </w:rPr>
        <w:t>appliedFreqBandListFilter</w:t>
      </w:r>
      <w:r w:rsidRPr="00645E3C">
        <w:rPr>
          <w:lang w:val="en-GB"/>
        </w:rPr>
        <w:t xml:space="preserve"> of the requested UE capability;</w:t>
      </w:r>
      <w:ins w:id="796" w:author="Rapporteur Late Drop" w:date="2019-04-04T16:53:00Z">
        <w:r w:rsidR="00AD5371" w:rsidRPr="00AD5371">
          <w:rPr>
            <w:lang w:val="en-GB"/>
          </w:rPr>
          <w:t xml:space="preserve"> </w:t>
        </w:r>
      </w:ins>
    </w:p>
    <w:p w14:paraId="18FEDA7E" w14:textId="77777777" w:rsidR="00AD5371" w:rsidRDefault="00AD5371" w:rsidP="00AD5371">
      <w:pPr>
        <w:pStyle w:val="B1"/>
        <w:rPr>
          <w:ins w:id="797" w:author="Rapporteur Late Drop" w:date="2019-04-04T16:53:00Z"/>
        </w:rPr>
      </w:pPr>
      <w:ins w:id="798" w:author="Rapporteur Late Drop" w:date="2019-04-04T16:53:00Z">
        <w:r>
          <w:rPr>
            <w:lang w:val="en-GB"/>
          </w:rPr>
          <w:t>1</w:t>
        </w:r>
        <w:r>
          <w:t>&gt;</w:t>
        </w:r>
        <w:r>
          <w:tab/>
          <w:t xml:space="preserve">if the network included </w:t>
        </w:r>
        <w:r w:rsidRPr="008D212D">
          <w:rPr>
            <w:i/>
          </w:rPr>
          <w:t>UE-CapabilityRequestFilterNR-v15xy</w:t>
        </w:r>
        <w:r>
          <w:t xml:space="preserve"> in the </w:t>
        </w:r>
        <w:r w:rsidRPr="008D212D">
          <w:rPr>
            <w:i/>
          </w:rPr>
          <w:t>UE-CapabilityRAT-Request</w:t>
        </w:r>
        <w:r>
          <w:t>:</w:t>
        </w:r>
      </w:ins>
    </w:p>
    <w:p w14:paraId="0410C60E" w14:textId="77777777" w:rsidR="00AD5371" w:rsidRPr="00645E3C" w:rsidRDefault="00AD5371" w:rsidP="00AD5371">
      <w:pPr>
        <w:pStyle w:val="B2"/>
        <w:rPr>
          <w:ins w:id="799" w:author="Rapporteur Late Drop" w:date="2019-04-04T16:53:00Z"/>
          <w:lang w:val="en-GB"/>
        </w:rPr>
      </w:pPr>
      <w:ins w:id="800" w:author="Rapporteur Late Drop" w:date="2019-04-04T16:53:00Z">
        <w:r>
          <w:rPr>
            <w:lang w:val="en-GB"/>
          </w:rPr>
          <w:lastRenderedPageBreak/>
          <w:t>2</w:t>
        </w:r>
        <w:r w:rsidRPr="00016BB9">
          <w:t>&gt;</w:t>
        </w:r>
        <w:r w:rsidRPr="00016BB9">
          <w:tab/>
          <w:t xml:space="preserve">include the received </w:t>
        </w:r>
        <w:r w:rsidRPr="008D212D">
          <w:rPr>
            <w:i/>
          </w:rPr>
          <w:t>UE-CapabilityRequestFilterNR-v15xy</w:t>
        </w:r>
        <w:r w:rsidRPr="00016BB9">
          <w:t xml:space="preserve"> in the field </w:t>
        </w:r>
        <w:r w:rsidRPr="008D212D">
          <w:rPr>
            <w:i/>
          </w:rPr>
          <w:t>appliedFilters</w:t>
        </w:r>
        <w:r w:rsidRPr="00016BB9">
          <w:t>;</w:t>
        </w:r>
      </w:ins>
    </w:p>
    <w:p w14:paraId="7B06F376" w14:textId="34AA0FE0" w:rsidR="003C1064" w:rsidRPr="00645E3C" w:rsidRDefault="003C1064" w:rsidP="00AD5371">
      <w:pPr>
        <w:pStyle w:val="B1"/>
        <w:ind w:left="0" w:firstLine="0"/>
        <w:rPr>
          <w:lang w:val="en-GB"/>
        </w:rPr>
      </w:pPr>
    </w:p>
    <w:p w14:paraId="54B6F1CC" w14:textId="77777777" w:rsidR="002C5D28" w:rsidRPr="00645E3C" w:rsidRDefault="002C5D28" w:rsidP="002C5D28">
      <w:pPr>
        <w:pStyle w:val="Heading4"/>
        <w:rPr>
          <w:lang w:val="en-GB"/>
        </w:rPr>
      </w:pPr>
      <w:bookmarkStart w:id="801" w:name="_Toc535261315"/>
      <w:r w:rsidRPr="00645E3C">
        <w:rPr>
          <w:lang w:val="en-GB"/>
        </w:rPr>
        <w:t>5.6.1.5</w:t>
      </w:r>
      <w:r w:rsidRPr="00645E3C">
        <w:rPr>
          <w:lang w:val="en-GB"/>
        </w:rPr>
        <w:tab/>
        <w:t>Void</w:t>
      </w:r>
      <w:bookmarkEnd w:id="801"/>
    </w:p>
    <w:p w14:paraId="096709BC" w14:textId="77777777" w:rsidR="002C5D28" w:rsidRPr="00645E3C" w:rsidRDefault="002C5D28" w:rsidP="002C5D28">
      <w:pPr>
        <w:pStyle w:val="Heading2"/>
        <w:rPr>
          <w:lang w:val="en-GB"/>
        </w:rPr>
      </w:pPr>
      <w:bookmarkStart w:id="802" w:name="_Toc535261316"/>
      <w:r w:rsidRPr="00645E3C">
        <w:rPr>
          <w:lang w:val="en-GB"/>
        </w:rPr>
        <w:t>5.7</w:t>
      </w:r>
      <w:r w:rsidRPr="00645E3C">
        <w:rPr>
          <w:lang w:val="en-GB"/>
        </w:rPr>
        <w:tab/>
        <w:t>Other</w:t>
      </w:r>
      <w:bookmarkEnd w:id="802"/>
    </w:p>
    <w:p w14:paraId="50ED36FB" w14:textId="77777777" w:rsidR="002C5D28" w:rsidRPr="00645E3C" w:rsidRDefault="002C5D28" w:rsidP="002C5D28">
      <w:pPr>
        <w:pStyle w:val="Heading3"/>
        <w:rPr>
          <w:lang w:val="en-GB"/>
        </w:rPr>
      </w:pPr>
      <w:bookmarkStart w:id="803" w:name="_Toc535261317"/>
      <w:r w:rsidRPr="00645E3C">
        <w:rPr>
          <w:lang w:val="en-GB"/>
        </w:rPr>
        <w:t>5.7.1</w:t>
      </w:r>
      <w:r w:rsidRPr="00645E3C">
        <w:rPr>
          <w:lang w:val="en-GB"/>
        </w:rPr>
        <w:tab/>
        <w:t>DL information transfer</w:t>
      </w:r>
      <w:bookmarkEnd w:id="803"/>
    </w:p>
    <w:p w14:paraId="3763122D" w14:textId="77777777" w:rsidR="002C5D28" w:rsidRPr="00645E3C" w:rsidRDefault="002C5D28" w:rsidP="002C5D28">
      <w:pPr>
        <w:pStyle w:val="Heading4"/>
        <w:rPr>
          <w:lang w:val="en-GB"/>
        </w:rPr>
      </w:pPr>
      <w:bookmarkStart w:id="804" w:name="_Toc535261318"/>
      <w:r w:rsidRPr="00645E3C">
        <w:rPr>
          <w:lang w:val="en-GB"/>
        </w:rPr>
        <w:t>5.7.1.1</w:t>
      </w:r>
      <w:r w:rsidRPr="00645E3C">
        <w:rPr>
          <w:lang w:val="en-GB"/>
        </w:rPr>
        <w:tab/>
        <w:t>General</w:t>
      </w:r>
      <w:bookmarkEnd w:id="804"/>
    </w:p>
    <w:p w14:paraId="6EBD1DC3" w14:textId="025020C4" w:rsidR="002C5D28" w:rsidRPr="00645E3C" w:rsidRDefault="00AC2A4D" w:rsidP="002C5D28">
      <w:pPr>
        <w:pStyle w:val="TH"/>
        <w:rPr>
          <w:lang w:val="en-GB"/>
        </w:rPr>
      </w:pPr>
      <w:r w:rsidRPr="00645E3C">
        <w:rPr>
          <w:noProof/>
          <w:lang w:val="en-GB"/>
        </w:rPr>
        <w:object w:dxaOrig="3735" w:dyaOrig="1575" w14:anchorId="50A7ECAD">
          <v:shape id="_x0000_i1050" type="#_x0000_t75" alt="" style="width:180.3pt;height:85.75pt;mso-width-percent:0;mso-height-percent:0;mso-width-percent:0;mso-height-percent:0" o:ole=""/>
          <o:OLEObject Type="Embed" ProgID="Mscgen.Chart" ShapeID="_x0000_i1050" DrawAspect="Content" ObjectID="_1617996392" r:id="rId45"/>
        </w:object>
      </w:r>
    </w:p>
    <w:p w14:paraId="682BC4BD" w14:textId="77777777" w:rsidR="002C5D28" w:rsidRPr="00645E3C" w:rsidRDefault="002C5D28" w:rsidP="002C5D28">
      <w:pPr>
        <w:pStyle w:val="TF"/>
        <w:rPr>
          <w:lang w:val="en-GB"/>
        </w:rPr>
      </w:pPr>
      <w:r w:rsidRPr="00645E3C">
        <w:rPr>
          <w:lang w:val="en-GB"/>
        </w:rPr>
        <w:t>Figure 5.7.1.1-1: DL information transfer</w:t>
      </w:r>
    </w:p>
    <w:p w14:paraId="72276D16" w14:textId="77777777" w:rsidR="002C5D28" w:rsidRPr="00645E3C" w:rsidRDefault="002C5D28" w:rsidP="002C5D28">
      <w:r w:rsidRPr="00645E3C">
        <w:t>The purpose of this procedure is to transfer NAS dedicated information from NG-RAN to a UE in RRC_CONNECTED.</w:t>
      </w:r>
    </w:p>
    <w:p w14:paraId="6D90CA71" w14:textId="77777777" w:rsidR="002C5D28" w:rsidRPr="00645E3C" w:rsidRDefault="007A2DA2" w:rsidP="002C5D28">
      <w:pPr>
        <w:pStyle w:val="Heading4"/>
        <w:rPr>
          <w:lang w:val="en-GB"/>
        </w:rPr>
      </w:pPr>
      <w:bookmarkStart w:id="805" w:name="_Toc535261319"/>
      <w:r w:rsidRPr="00645E3C">
        <w:rPr>
          <w:lang w:val="en-GB"/>
        </w:rPr>
        <w:t>5.7.1.2</w:t>
      </w:r>
      <w:r w:rsidR="002C5D28" w:rsidRPr="00645E3C">
        <w:rPr>
          <w:lang w:val="en-GB"/>
        </w:rPr>
        <w:tab/>
        <w:t>Initiation</w:t>
      </w:r>
      <w:bookmarkEnd w:id="805"/>
    </w:p>
    <w:p w14:paraId="66B34F27" w14:textId="77777777" w:rsidR="002C5D28" w:rsidRPr="00645E3C" w:rsidRDefault="002C5D28" w:rsidP="002C5D28">
      <w:r w:rsidRPr="00645E3C">
        <w:t xml:space="preserve">The network initiates the DL information transfer procedure whenever there is a need to transfer NAS dedicated information. The network initiates the DL information transfer procedure by sending the </w:t>
      </w:r>
      <w:r w:rsidRPr="00645E3C">
        <w:rPr>
          <w:i/>
        </w:rPr>
        <w:t>DLInformationTransfer</w:t>
      </w:r>
      <w:r w:rsidRPr="00645E3C">
        <w:t xml:space="preserve"> message.</w:t>
      </w:r>
    </w:p>
    <w:p w14:paraId="07F07FFC" w14:textId="77777777" w:rsidR="002C5D28" w:rsidRPr="00645E3C" w:rsidRDefault="002C5D28" w:rsidP="002C5D28">
      <w:pPr>
        <w:pStyle w:val="Heading4"/>
        <w:rPr>
          <w:lang w:val="en-GB"/>
        </w:rPr>
      </w:pPr>
      <w:bookmarkStart w:id="806" w:name="_Toc535261320"/>
      <w:r w:rsidRPr="00645E3C">
        <w:rPr>
          <w:lang w:val="en-GB"/>
        </w:rPr>
        <w:t>5.7.1.3</w:t>
      </w:r>
      <w:r w:rsidRPr="00645E3C">
        <w:rPr>
          <w:lang w:val="en-GB"/>
        </w:rPr>
        <w:tab/>
        <w:t xml:space="preserve">Reception of the </w:t>
      </w:r>
      <w:r w:rsidRPr="00645E3C">
        <w:rPr>
          <w:i/>
          <w:lang w:val="en-GB"/>
        </w:rPr>
        <w:t>DLInformationTransfer</w:t>
      </w:r>
      <w:r w:rsidRPr="00645E3C">
        <w:rPr>
          <w:lang w:val="en-GB"/>
        </w:rPr>
        <w:t xml:space="preserve"> by the UE</w:t>
      </w:r>
      <w:bookmarkEnd w:id="806"/>
    </w:p>
    <w:p w14:paraId="306AA0D8" w14:textId="195C8AAC" w:rsidR="002C5D28" w:rsidRPr="00645E3C" w:rsidRDefault="002C5D28" w:rsidP="002C5D28">
      <w:r w:rsidRPr="00645E3C">
        <w:t xml:space="preserve">Upon receiving </w:t>
      </w:r>
      <w:r w:rsidRPr="00645E3C">
        <w:rPr>
          <w:i/>
        </w:rPr>
        <w:t>DLInformationTransfer</w:t>
      </w:r>
      <w:r w:rsidRPr="00645E3C">
        <w:t xml:space="preserve"> message, the UE shall:</w:t>
      </w:r>
    </w:p>
    <w:p w14:paraId="05A93E16" w14:textId="77777777" w:rsidR="002C5D28" w:rsidRPr="00645E3C" w:rsidRDefault="002C5D28" w:rsidP="005A774D">
      <w:pPr>
        <w:pStyle w:val="B1"/>
        <w:rPr>
          <w:lang w:val="en-GB"/>
        </w:rPr>
      </w:pPr>
      <w:r w:rsidRPr="00645E3C">
        <w:rPr>
          <w:lang w:val="en-GB"/>
        </w:rPr>
        <w:t>1&gt;</w:t>
      </w:r>
      <w:r w:rsidRPr="00645E3C">
        <w:rPr>
          <w:lang w:val="en-GB"/>
        </w:rPr>
        <w:tab/>
        <w:t xml:space="preserve">if </w:t>
      </w:r>
      <w:r w:rsidRPr="00645E3C">
        <w:rPr>
          <w:i/>
          <w:lang w:val="en-GB"/>
        </w:rPr>
        <w:t>dedicatedNAS-Message</w:t>
      </w:r>
      <w:r w:rsidRPr="00645E3C">
        <w:rPr>
          <w:lang w:val="en-GB"/>
        </w:rPr>
        <w:t xml:space="preserve"> is included:</w:t>
      </w:r>
    </w:p>
    <w:p w14:paraId="48BF8DA3" w14:textId="77777777" w:rsidR="002C5D28" w:rsidRPr="00645E3C" w:rsidRDefault="002C5D28" w:rsidP="002C5D28">
      <w:pPr>
        <w:pStyle w:val="B2"/>
        <w:rPr>
          <w:lang w:val="en-GB"/>
        </w:rPr>
      </w:pPr>
      <w:r w:rsidRPr="00645E3C">
        <w:rPr>
          <w:lang w:val="en-GB"/>
        </w:rPr>
        <w:t>2&gt;</w:t>
      </w:r>
      <w:r w:rsidRPr="00645E3C">
        <w:rPr>
          <w:lang w:val="en-GB"/>
        </w:rPr>
        <w:tab/>
        <w:t xml:space="preserve">forward </w:t>
      </w:r>
      <w:r w:rsidRPr="00645E3C">
        <w:rPr>
          <w:i/>
          <w:lang w:val="en-GB"/>
        </w:rPr>
        <w:t>dedicatedNAS-Message</w:t>
      </w:r>
      <w:r w:rsidRPr="00645E3C">
        <w:rPr>
          <w:lang w:val="en-GB"/>
        </w:rPr>
        <w:t xml:space="preserve"> to upper layers.</w:t>
      </w:r>
    </w:p>
    <w:p w14:paraId="77A9702A" w14:textId="77777777" w:rsidR="002C5D28" w:rsidRPr="00645E3C" w:rsidRDefault="002C5D28" w:rsidP="002C5D28">
      <w:pPr>
        <w:pStyle w:val="Heading3"/>
        <w:rPr>
          <w:lang w:val="en-GB"/>
        </w:rPr>
      </w:pPr>
      <w:bookmarkStart w:id="807" w:name="_Toc535261321"/>
      <w:r w:rsidRPr="00645E3C">
        <w:rPr>
          <w:lang w:val="en-GB"/>
        </w:rPr>
        <w:t>5.7.2</w:t>
      </w:r>
      <w:r w:rsidRPr="00645E3C">
        <w:rPr>
          <w:lang w:val="en-GB"/>
        </w:rPr>
        <w:tab/>
        <w:t>UL information transfer</w:t>
      </w:r>
      <w:bookmarkEnd w:id="807"/>
    </w:p>
    <w:p w14:paraId="3A41062D" w14:textId="0E3C82D6" w:rsidR="002C5D28" w:rsidRPr="00645E3C" w:rsidRDefault="00577980" w:rsidP="002C5D28">
      <w:pPr>
        <w:pStyle w:val="EditorsNote"/>
        <w:rPr>
          <w:lang w:val="en-GB"/>
        </w:rPr>
      </w:pPr>
      <w:r w:rsidRPr="00645E3C">
        <w:rPr>
          <w:lang w:val="en-GB"/>
        </w:rPr>
        <w:t>Editor's</w:t>
      </w:r>
      <w:r w:rsidR="002C5D28" w:rsidRPr="00645E3C">
        <w:rPr>
          <w:lang w:val="en-GB"/>
        </w:rPr>
        <w:t xml:space="preserve"> Note: It is assumed that NAS triggers the Unified Access Control specified in 5.3.x before initiating this procedure. UE performs this procedure if the access attempt is allowed according to 5.3.14.</w:t>
      </w:r>
    </w:p>
    <w:p w14:paraId="6B96BD31" w14:textId="77777777" w:rsidR="002C5D28" w:rsidRPr="00645E3C" w:rsidRDefault="002C5D28" w:rsidP="002C5D28">
      <w:pPr>
        <w:pStyle w:val="Heading4"/>
        <w:rPr>
          <w:lang w:val="en-GB"/>
        </w:rPr>
      </w:pPr>
      <w:bookmarkStart w:id="808" w:name="_Toc535261322"/>
      <w:r w:rsidRPr="00645E3C">
        <w:rPr>
          <w:lang w:val="en-GB"/>
        </w:rPr>
        <w:t>5.7.2.1</w:t>
      </w:r>
      <w:r w:rsidRPr="00645E3C">
        <w:rPr>
          <w:lang w:val="en-GB"/>
        </w:rPr>
        <w:tab/>
        <w:t>General</w:t>
      </w:r>
      <w:bookmarkEnd w:id="808"/>
    </w:p>
    <w:p w14:paraId="10E500A2" w14:textId="5705BAEB" w:rsidR="002C5D28" w:rsidRPr="00645E3C" w:rsidRDefault="00AC2A4D" w:rsidP="002C5D28">
      <w:pPr>
        <w:pStyle w:val="TH"/>
        <w:rPr>
          <w:noProof/>
          <w:lang w:val="en-GB"/>
        </w:rPr>
      </w:pPr>
      <w:r w:rsidRPr="00645E3C">
        <w:rPr>
          <w:noProof/>
          <w:lang w:val="en-GB"/>
        </w:rPr>
        <w:object w:dxaOrig="3735" w:dyaOrig="1575" w14:anchorId="6EB16CFF">
          <v:shape id="_x0000_i1051" type="#_x0000_t75" alt="" style="width:180.3pt;height:85.75pt;mso-width-percent:0;mso-height-percent:0;mso-width-percent:0;mso-height-percent:0" o:ole=""/>
          <o:OLEObject Type="Embed" ProgID="Mscgen.Chart" ShapeID="_x0000_i1051" DrawAspect="Content" ObjectID="_1617996393" r:id="rId46"/>
        </w:object>
      </w:r>
    </w:p>
    <w:p w14:paraId="3C55F5D5" w14:textId="77777777" w:rsidR="002C5D28" w:rsidRPr="00645E3C" w:rsidRDefault="002C5D28" w:rsidP="002C5D28">
      <w:pPr>
        <w:pStyle w:val="TF"/>
        <w:rPr>
          <w:lang w:val="en-GB"/>
        </w:rPr>
      </w:pPr>
      <w:r w:rsidRPr="00645E3C">
        <w:rPr>
          <w:lang w:val="en-GB"/>
        </w:rPr>
        <w:t>Figure 5.7.2.1-1: UL information transfer</w:t>
      </w:r>
    </w:p>
    <w:p w14:paraId="48C4C1F2" w14:textId="77777777" w:rsidR="002C5D28" w:rsidRPr="00645E3C" w:rsidRDefault="002C5D28" w:rsidP="002C5D28">
      <w:r w:rsidRPr="00645E3C">
        <w:t>The purpose of this procedure is to transfer NAS dedicated information from the UE to the network.</w:t>
      </w:r>
    </w:p>
    <w:p w14:paraId="3F514B63" w14:textId="77777777" w:rsidR="002C5D28" w:rsidRPr="00645E3C" w:rsidRDefault="002C5D28" w:rsidP="002C5D28">
      <w:pPr>
        <w:pStyle w:val="Heading4"/>
        <w:rPr>
          <w:lang w:val="en-GB"/>
        </w:rPr>
      </w:pPr>
      <w:bookmarkStart w:id="809" w:name="_Toc535261323"/>
      <w:r w:rsidRPr="00645E3C">
        <w:rPr>
          <w:lang w:val="en-GB"/>
        </w:rPr>
        <w:lastRenderedPageBreak/>
        <w:t>5.7.2.2</w:t>
      </w:r>
      <w:r w:rsidRPr="00645E3C">
        <w:rPr>
          <w:lang w:val="en-GB"/>
        </w:rPr>
        <w:tab/>
        <w:t>Initiation</w:t>
      </w:r>
      <w:bookmarkEnd w:id="809"/>
    </w:p>
    <w:p w14:paraId="2CC5F314" w14:textId="77777777" w:rsidR="002C5D28" w:rsidRPr="00645E3C" w:rsidRDefault="002C5D28" w:rsidP="002C5D28">
      <w:r w:rsidRPr="00645E3C">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645E3C" w:rsidRDefault="002C5D28" w:rsidP="002C5D28">
      <w:pPr>
        <w:pStyle w:val="Heading4"/>
        <w:rPr>
          <w:lang w:val="en-GB"/>
        </w:rPr>
      </w:pPr>
      <w:bookmarkStart w:id="810" w:name="_Toc535261324"/>
      <w:r w:rsidRPr="00645E3C">
        <w:rPr>
          <w:lang w:val="en-GB"/>
        </w:rPr>
        <w:t>5.7.2.3</w:t>
      </w:r>
      <w:r w:rsidRPr="00645E3C">
        <w:rPr>
          <w:lang w:val="en-GB"/>
        </w:rPr>
        <w:tab/>
        <w:t>Actions related to transmission of ULInformationTransfer message</w:t>
      </w:r>
      <w:bookmarkEnd w:id="810"/>
    </w:p>
    <w:p w14:paraId="5DEAB662" w14:textId="4FC8A554" w:rsidR="002C5D28" w:rsidRPr="00645E3C" w:rsidRDefault="002C5D28" w:rsidP="002C5D28">
      <w:r w:rsidRPr="00645E3C">
        <w:t xml:space="preserve">The UE shall set the contents of the </w:t>
      </w:r>
      <w:r w:rsidRPr="00645E3C">
        <w:rPr>
          <w:i/>
        </w:rPr>
        <w:t>ULInformationTransfer</w:t>
      </w:r>
      <w:r w:rsidRPr="00645E3C">
        <w:t xml:space="preserve"> message as follows:</w:t>
      </w:r>
    </w:p>
    <w:p w14:paraId="1063B12F" w14:textId="5553BDC9" w:rsidR="002C5D28" w:rsidRPr="00645E3C" w:rsidRDefault="002C5D28" w:rsidP="005A774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the upper layer provides NAS PDU:</w:t>
      </w:r>
    </w:p>
    <w:p w14:paraId="5B911AE9" w14:textId="77777777" w:rsidR="002C5D28" w:rsidRPr="00645E3C" w:rsidRDefault="002C5D28" w:rsidP="005A774D">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set the </w:t>
      </w:r>
      <w:r w:rsidRPr="00645E3C">
        <w:rPr>
          <w:i/>
          <w:lang w:val="en-GB"/>
        </w:rPr>
        <w:t>dedicatedNAS-Message</w:t>
      </w:r>
      <w:r w:rsidRPr="00645E3C">
        <w:rPr>
          <w:lang w:val="en-GB"/>
        </w:rPr>
        <w:t xml:space="preserve"> to include the information received from upper layers</w:t>
      </w:r>
    </w:p>
    <w:p w14:paraId="68C2376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w:t>
      </w:r>
      <w:r w:rsidRPr="00645E3C">
        <w:rPr>
          <w:i/>
          <w:lang w:val="en-GB"/>
        </w:rPr>
        <w:t>ULInformationTransfer</w:t>
      </w:r>
      <w:r w:rsidRPr="00645E3C">
        <w:rPr>
          <w:lang w:val="en-GB"/>
        </w:rPr>
        <w:t xml:space="preserve"> message to lower layers for transmission, upon which the procedure ends.</w:t>
      </w:r>
    </w:p>
    <w:p w14:paraId="7DD3832A" w14:textId="30A00A61" w:rsidR="002C5D28" w:rsidRPr="00645E3C" w:rsidRDefault="002C5D28" w:rsidP="002C5D28">
      <w:pPr>
        <w:pStyle w:val="Heading4"/>
        <w:rPr>
          <w:lang w:val="en-GB"/>
        </w:rPr>
      </w:pPr>
      <w:bookmarkStart w:id="811" w:name="_Toc535261325"/>
      <w:r w:rsidRPr="00645E3C">
        <w:rPr>
          <w:lang w:val="en-GB"/>
        </w:rPr>
        <w:t>5.7.2.4</w:t>
      </w:r>
      <w:r w:rsidRPr="00645E3C">
        <w:rPr>
          <w:lang w:val="en-GB"/>
        </w:rPr>
        <w:tab/>
      </w:r>
      <w:commentRangeStart w:id="812"/>
      <w:commentRangeEnd w:id="812"/>
      <w:r w:rsidR="00500E30">
        <w:rPr>
          <w:rStyle w:val="CommentReference"/>
          <w:rFonts w:ascii="Times New Roman" w:hAnsi="Times New Roman"/>
          <w:lang w:val="en-GB" w:eastAsia="ja-JP"/>
        </w:rPr>
        <w:commentReference w:id="812"/>
      </w:r>
      <w:r w:rsidRPr="00645E3C">
        <w:rPr>
          <w:lang w:val="en-GB"/>
        </w:rPr>
        <w:t xml:space="preserve">Failure to deliver </w:t>
      </w:r>
      <w:r w:rsidRPr="00645E3C">
        <w:rPr>
          <w:i/>
          <w:lang w:val="en-GB"/>
        </w:rPr>
        <w:t>ULInformationTransfer</w:t>
      </w:r>
      <w:r w:rsidRPr="00645E3C">
        <w:rPr>
          <w:lang w:val="en-GB"/>
        </w:rPr>
        <w:t xml:space="preserve"> message</w:t>
      </w:r>
      <w:bookmarkEnd w:id="811"/>
      <w:commentRangeStart w:id="813"/>
      <w:commentRangeEnd w:id="813"/>
      <w:r w:rsidR="00176A9B">
        <w:rPr>
          <w:rStyle w:val="CommentReference"/>
          <w:rFonts w:ascii="Times New Roman" w:hAnsi="Times New Roman"/>
          <w:lang w:val="en-GB" w:eastAsia="ja-JP"/>
        </w:rPr>
        <w:commentReference w:id="813"/>
      </w:r>
    </w:p>
    <w:p w14:paraId="365BD6EC" w14:textId="6EA0C0A0" w:rsidR="002C5D28" w:rsidRPr="00645E3C" w:rsidRDefault="002C5D28" w:rsidP="002C5D28">
      <w:r w:rsidRPr="00645E3C">
        <w:t>The UE shall:</w:t>
      </w:r>
    </w:p>
    <w:p w14:paraId="7C50EE87" w14:textId="3D591158" w:rsidR="002C5D28" w:rsidRPr="00645E3C" w:rsidRDefault="002C5D28" w:rsidP="005A774D">
      <w:pPr>
        <w:pStyle w:val="B1"/>
        <w:rPr>
          <w:lang w:val="en-GB"/>
        </w:rPr>
      </w:pPr>
      <w:r w:rsidRPr="00645E3C">
        <w:rPr>
          <w:lang w:val="en-GB"/>
        </w:rPr>
        <w:t>1&gt;</w:t>
      </w:r>
      <w:r w:rsidRPr="00645E3C">
        <w:rPr>
          <w:lang w:val="en-GB"/>
        </w:rPr>
        <w:tab/>
        <w:t xml:space="preserve">if AS security is not started and radio link failure occurs before the successful delivery of </w:t>
      </w:r>
      <w:r w:rsidRPr="00645E3C">
        <w:rPr>
          <w:i/>
          <w:lang w:val="en-GB"/>
        </w:rPr>
        <w:t>ULInformationTransfer</w:t>
      </w:r>
      <w:r w:rsidRPr="00645E3C">
        <w:rPr>
          <w:lang w:val="en-GB"/>
        </w:rPr>
        <w:t xml:space="preserve"> messages has been confirmed by lower layers; or</w:t>
      </w:r>
    </w:p>
    <w:p w14:paraId="47DBA63B" w14:textId="77777777" w:rsidR="002C5D28" w:rsidRPr="00645E3C" w:rsidRDefault="002C5D28" w:rsidP="005A774D">
      <w:pPr>
        <w:pStyle w:val="B1"/>
        <w:rPr>
          <w:lang w:val="en-GB"/>
        </w:rPr>
      </w:pPr>
      <w:r w:rsidRPr="00645E3C">
        <w:rPr>
          <w:lang w:val="en-GB"/>
        </w:rPr>
        <w:t>1&gt;</w:t>
      </w:r>
      <w:r w:rsidRPr="00645E3C">
        <w:rPr>
          <w:lang w:val="en-GB"/>
        </w:rPr>
        <w:tab/>
        <w:t xml:space="preserve">if mobility (i.e. handover, RRC connection re-establishment) occurs before the successful delivery of </w:t>
      </w:r>
      <w:r w:rsidRPr="00645E3C">
        <w:rPr>
          <w:i/>
          <w:lang w:val="en-GB"/>
        </w:rPr>
        <w:t>ULInformationTransfer</w:t>
      </w:r>
      <w:r w:rsidRPr="00645E3C">
        <w:rPr>
          <w:lang w:val="en-GB"/>
        </w:rPr>
        <w:t xml:space="preserve"> messages has been confirmed by lower layers:</w:t>
      </w:r>
    </w:p>
    <w:p w14:paraId="50850292" w14:textId="6715F8A7" w:rsidR="002C5D28" w:rsidRDefault="002C5D28" w:rsidP="002C5D28">
      <w:pPr>
        <w:pStyle w:val="B2"/>
        <w:rPr>
          <w:ins w:id="814" w:author="Rapporteur Late Drop" w:date="2019-04-04T16:54:00Z"/>
          <w:lang w:val="en-GB"/>
        </w:rPr>
      </w:pPr>
      <w:r w:rsidRPr="00645E3C">
        <w:rPr>
          <w:lang w:val="en-GB"/>
        </w:rPr>
        <w:t>2&gt;</w:t>
      </w:r>
      <w:r w:rsidRPr="00645E3C">
        <w:rPr>
          <w:lang w:val="en-GB"/>
        </w:rPr>
        <w:tab/>
        <w:t xml:space="preserve">inform upper layers about the possible failure to deliver the information contained in the concerned </w:t>
      </w:r>
      <w:r w:rsidRPr="00645E3C">
        <w:rPr>
          <w:i/>
          <w:lang w:val="en-GB"/>
        </w:rPr>
        <w:t>ULInformationTransfer</w:t>
      </w:r>
      <w:r w:rsidRPr="00645E3C">
        <w:rPr>
          <w:lang w:val="en-GB"/>
        </w:rPr>
        <w:t xml:space="preserve"> messages.</w:t>
      </w:r>
    </w:p>
    <w:p w14:paraId="50F115CE" w14:textId="77777777" w:rsidR="005568AF" w:rsidRDefault="005568AF" w:rsidP="002C5D28">
      <w:pPr>
        <w:pStyle w:val="B2"/>
        <w:rPr>
          <w:ins w:id="815" w:author="Rapporteur Late Drop" w:date="2019-04-04T16:54:00Z"/>
          <w:lang w:val="en-GB"/>
        </w:rPr>
      </w:pPr>
    </w:p>
    <w:p w14:paraId="1EC104DF" w14:textId="593053A4" w:rsidR="005568AF" w:rsidRPr="0016493D" w:rsidRDefault="005568AF" w:rsidP="005568AF">
      <w:pPr>
        <w:pStyle w:val="Heading3"/>
        <w:rPr>
          <w:ins w:id="816" w:author="Rapporteur Late Drop" w:date="2019-04-04T16:54:00Z"/>
        </w:rPr>
      </w:pPr>
      <w:bookmarkStart w:id="817" w:name="_Toc518998590"/>
      <w:ins w:id="818" w:author="Rapporteur Late Drop" w:date="2019-04-04T16:54:00Z">
        <w:r w:rsidRPr="0016493D">
          <w:t>5.</w:t>
        </w:r>
        <w:r>
          <w:t>7</w:t>
        </w:r>
        <w:r w:rsidRPr="0016493D">
          <w:t>.2a</w:t>
        </w:r>
      </w:ins>
      <w:commentRangeStart w:id="819"/>
      <w:commentRangeEnd w:id="819"/>
      <w:r w:rsidR="00634E6E">
        <w:rPr>
          <w:rStyle w:val="CommentReference"/>
          <w:rFonts w:ascii="Times New Roman" w:hAnsi="Times New Roman"/>
          <w:lang w:val="en-GB" w:eastAsia="ja-JP"/>
        </w:rPr>
        <w:commentReference w:id="819"/>
      </w:r>
      <w:ins w:id="820" w:author="Ericsson user" w:date="2019-02-28T11:12:00Z">
        <w:r w:rsidR="00634E6E" w:rsidRPr="0016493D">
          <w:tab/>
        </w:r>
      </w:ins>
      <w:ins w:id="821" w:author="Rapporteur Late Drop" w:date="2019-04-04T16:54:00Z">
        <w:r w:rsidRPr="0016493D">
          <w:tab/>
          <w:t>UL information transfer for MR-DC</w:t>
        </w:r>
      </w:ins>
      <w:bookmarkEnd w:id="817"/>
      <w:commentRangeStart w:id="822"/>
      <w:commentRangeEnd w:id="822"/>
      <w:ins w:id="823" w:author="Ericsson (Håkan)" w:date="2019-03-20T22:55:00Z">
        <w:r w:rsidR="005702F6">
          <w:rPr>
            <w:rStyle w:val="CommentReference"/>
            <w:rFonts w:ascii="Times New Roman" w:hAnsi="Times New Roman"/>
            <w:lang w:val="en-GB" w:eastAsia="ja-JP"/>
          </w:rPr>
          <w:commentReference w:id="822"/>
        </w:r>
      </w:ins>
    </w:p>
    <w:p w14:paraId="6DE49DE0" w14:textId="48144471" w:rsidR="005568AF" w:rsidRDefault="005568AF" w:rsidP="005568AF">
      <w:pPr>
        <w:pStyle w:val="Heading4"/>
        <w:rPr>
          <w:ins w:id="824" w:author="Rapporteur ASN.1 Ph1" w:date="2019-04-17T08:25:00Z"/>
        </w:rPr>
      </w:pPr>
      <w:bookmarkStart w:id="825" w:name="_Toc518998591"/>
      <w:ins w:id="826" w:author="Rapporteur Late Drop" w:date="2019-04-04T16:54:00Z">
        <w:r w:rsidRPr="0016493D">
          <w:t>5.</w:t>
        </w:r>
        <w:r>
          <w:t>7</w:t>
        </w:r>
        <w:r w:rsidRPr="0016493D">
          <w:t>.2a.1</w:t>
        </w:r>
        <w:r w:rsidRPr="0016493D">
          <w:tab/>
          <w:t>General</w:t>
        </w:r>
      </w:ins>
      <w:bookmarkEnd w:id="825"/>
    </w:p>
    <w:p w14:paraId="4C927206" w14:textId="2F97EA74" w:rsidR="00AB6AAD" w:rsidRPr="00AB6AAD" w:rsidRDefault="00AC2A4D" w:rsidP="00AB6AAD">
      <w:pPr>
        <w:jc w:val="center"/>
        <w:rPr>
          <w:ins w:id="827" w:author="Rapporteur Late Drop" w:date="2019-04-04T16:54:00Z"/>
          <w:lang w:val="x-none" w:eastAsia="x-none"/>
        </w:rPr>
      </w:pPr>
      <w:ins w:id="828" w:author="Rapporteur ASN.1 Ph1" w:date="2019-04-17T08:32:00Z">
        <w:r w:rsidRPr="00645E3C">
          <w:rPr>
            <w:noProof/>
          </w:rPr>
          <w:object w:dxaOrig="4440" w:dyaOrig="1830" w14:anchorId="2F5693B6">
            <v:shape id="_x0000_i1052" type="#_x0000_t75" alt="" style="width:3in;height:101.45pt;mso-width-percent:0;mso-height-percent:0;mso-width-percent:0;mso-height-percent:0" o:ole="">
              <v:imagedata r:id="rId47" o:title=""/>
            </v:shape>
            <o:OLEObject Type="Embed" ProgID="Mscgen.Chart" ShapeID="_x0000_i1052" DrawAspect="Content" ObjectID="_1617996394" r:id="rId48"/>
          </w:object>
        </w:r>
      </w:ins>
      <w:del w:id="829" w:author="Rapporteur ASN.1 Ph1" w:date="2019-04-17T08:31:00Z">
        <w:r w:rsidR="00AB6AAD" w:rsidDel="001E7478">
          <w:rPr>
            <w:lang w:val="x-none" w:eastAsia="x-none"/>
          </w:rPr>
          <w:fldChar w:fldCharType="begin"/>
        </w:r>
        <w:r w:rsidR="00AB6AAD" w:rsidDel="001E7478">
          <w:rPr>
            <w:lang w:val="x-none" w:eastAsia="x-none"/>
          </w:rPr>
          <w:fldChar w:fldCharType="end"/>
        </w:r>
      </w:del>
    </w:p>
    <w:p w14:paraId="1483B98D" w14:textId="77777777" w:rsidR="005568AF" w:rsidRPr="0016493D" w:rsidRDefault="005568AF" w:rsidP="005568AF">
      <w:pPr>
        <w:pStyle w:val="TF"/>
        <w:rPr>
          <w:ins w:id="830" w:author="Rapporteur Late Drop" w:date="2019-04-04T16:54:00Z"/>
        </w:rPr>
      </w:pPr>
      <w:ins w:id="831" w:author="Rapporteur Late Drop" w:date="2019-04-04T16:54:00Z">
        <w:r w:rsidRPr="0016493D">
          <w:t>Figure 5.</w:t>
        </w:r>
        <w:r>
          <w:t>7</w:t>
        </w:r>
        <w:r w:rsidRPr="0016493D">
          <w:t>.2a.1-1: UL information transfer MR-DC</w:t>
        </w:r>
      </w:ins>
    </w:p>
    <w:p w14:paraId="1C721EAE" w14:textId="32D30D76" w:rsidR="005568AF" w:rsidRPr="0016493D" w:rsidRDefault="005568AF" w:rsidP="005568AF">
      <w:pPr>
        <w:textAlignment w:val="auto"/>
        <w:rPr>
          <w:ins w:id="832" w:author="Rapporteur Late Drop" w:date="2019-04-04T16:54:00Z"/>
        </w:rPr>
      </w:pPr>
      <w:ins w:id="833" w:author="Rapporteur Late Drop" w:date="2019-04-04T16:54:00Z">
        <w:r w:rsidRPr="0016493D">
          <w:t xml:space="preserve">The purpose of this procedure is to transfer </w:t>
        </w:r>
      </w:ins>
      <w:ins w:id="834" w:author="Rapporteur ASN.1 Ph1" w:date="2019-04-15T13:15:00Z">
        <w:r w:rsidR="00E035EA">
          <w:t xml:space="preserve">MR-DC dedicated information </w:t>
        </w:r>
      </w:ins>
      <w:ins w:id="835" w:author="Rapporteur Late Drop" w:date="2019-04-04T16:54:00Z">
        <w:r w:rsidRPr="0016493D">
          <w:t>from</w:t>
        </w:r>
      </w:ins>
      <w:commentRangeStart w:id="836"/>
      <w:commentRangeEnd w:id="836"/>
      <w:ins w:id="837" w:author="Ericsson (Håkan)" w:date="2019-03-20T22:57:00Z">
        <w:r w:rsidR="00D5699A">
          <w:rPr>
            <w:rStyle w:val="CommentReference"/>
          </w:rPr>
          <w:commentReference w:id="836"/>
        </w:r>
      </w:ins>
      <w:ins w:id="838" w:author="Rapporteur Late Drop" w:date="2019-04-04T16:54:00Z">
        <w:r w:rsidRPr="0016493D">
          <w:t xml:space="preserve"> the UE to</w:t>
        </w:r>
      </w:ins>
      <w:commentRangeStart w:id="839"/>
      <w:commentRangeEnd w:id="839"/>
      <w:ins w:id="840" w:author="Intel" w:date="2019-03-18T13:51:00Z">
        <w:r w:rsidR="00BA5D5A">
          <w:rPr>
            <w:rStyle w:val="CommentReference"/>
          </w:rPr>
          <w:commentReference w:id="839"/>
        </w:r>
      </w:ins>
      <w:ins w:id="841" w:author="Rapporteur Late Drop" w:date="2019-04-04T16:54:00Z">
        <w:r w:rsidRPr="0016493D">
          <w:t xml:space="preserve"> </w:t>
        </w:r>
      </w:ins>
      <w:ins w:id="842" w:author="Rapporteur ASN.1 Ph1" w:date="2019-04-15T13:15:00Z">
        <w:r w:rsidR="00C4156F">
          <w:t>the network</w:t>
        </w:r>
      </w:ins>
      <w:ins w:id="843" w:author="Rapporteur Late Drop" w:date="2019-04-04T16:54:00Z">
        <w:r w:rsidRPr="0016493D">
          <w:t xml:space="preserve"> e.g</w:t>
        </w:r>
      </w:ins>
      <w:commentRangeStart w:id="844"/>
      <w:commentRangeEnd w:id="844"/>
      <w:r w:rsidR="0006221B">
        <w:rPr>
          <w:rStyle w:val="CommentReference"/>
        </w:rPr>
        <w:commentReference w:id="844"/>
      </w:r>
      <w:ins w:id="845" w:author="Rapporteur Late Drop" w:date="2019-04-04T16:54:00Z">
        <w:r w:rsidRPr="0016493D">
          <w:t>. the NR</w:t>
        </w:r>
      </w:ins>
      <w:ins w:id="846" w:author="Rapporteur ASN.1 Ph1" w:date="2019-04-17T09:32:00Z">
        <w:r w:rsidR="005827D8">
          <w:t xml:space="preserve"> or E-UTRA</w:t>
        </w:r>
      </w:ins>
      <w:ins w:id="847" w:author="Rapporteur Late Drop" w:date="2019-04-04T16:54:00Z">
        <w:r w:rsidRPr="0016493D">
          <w:t xml:space="preserve"> RRC </w:t>
        </w:r>
        <w:r w:rsidRPr="001F0B69">
          <w:rPr>
            <w:i/>
          </w:rPr>
          <w:t>Measurement</w:t>
        </w:r>
        <w:del w:id="848" w:author="Rapporteur ASN.1 Ph1" w:date="2019-04-15T13:15:00Z">
          <w:r w:rsidRPr="001F0B69" w:rsidDel="00C4156F">
            <w:rPr>
              <w:i/>
            </w:rPr>
            <w:delText xml:space="preserve"> </w:delText>
          </w:r>
        </w:del>
        <w:r w:rsidRPr="001F0B69">
          <w:rPr>
            <w:i/>
          </w:rPr>
          <w:t>Report</w:t>
        </w:r>
        <w:r w:rsidRPr="0016493D">
          <w:t xml:space="preserve"> </w:t>
        </w:r>
        <w:r>
          <w:t xml:space="preserve">and </w:t>
        </w:r>
        <w:r w:rsidRPr="001F0B69">
          <w:rPr>
            <w:i/>
          </w:rPr>
          <w:t>Failure</w:t>
        </w:r>
        <w:del w:id="849" w:author="Rapporteur ASN.1 Ph1" w:date="2019-04-15T13:16:00Z">
          <w:r w:rsidRPr="001F0B69" w:rsidDel="00C4156F">
            <w:rPr>
              <w:i/>
            </w:rPr>
            <w:delText xml:space="preserve"> </w:delText>
          </w:r>
        </w:del>
        <w:r w:rsidRPr="001F0B69">
          <w:rPr>
            <w:i/>
          </w:rPr>
          <w:t>Information</w:t>
        </w:r>
        <w:r>
          <w:t xml:space="preserve"> </w:t>
        </w:r>
        <w:r w:rsidRPr="0016493D">
          <w:t>message.</w:t>
        </w:r>
      </w:ins>
    </w:p>
    <w:p w14:paraId="610FC57C" w14:textId="77777777" w:rsidR="005568AF" w:rsidRPr="0016493D" w:rsidRDefault="005568AF" w:rsidP="005568AF">
      <w:pPr>
        <w:pStyle w:val="Heading4"/>
        <w:rPr>
          <w:ins w:id="850" w:author="Rapporteur Late Drop" w:date="2019-04-04T16:54:00Z"/>
        </w:rPr>
      </w:pPr>
      <w:bookmarkStart w:id="851" w:name="_Toc518998592"/>
      <w:ins w:id="852" w:author="Rapporteur Late Drop" w:date="2019-04-04T16:54:00Z">
        <w:r w:rsidRPr="0016493D">
          <w:t>5.</w:t>
        </w:r>
        <w:r>
          <w:t>7</w:t>
        </w:r>
        <w:r w:rsidRPr="0016493D">
          <w:t>.2a.2</w:t>
        </w:r>
        <w:r w:rsidRPr="0016493D">
          <w:tab/>
          <w:t>Initiation</w:t>
        </w:r>
        <w:bookmarkEnd w:id="851"/>
      </w:ins>
    </w:p>
    <w:p w14:paraId="351822CE" w14:textId="16BA8E61" w:rsidR="005568AF" w:rsidRPr="0016493D" w:rsidRDefault="005568AF" w:rsidP="005568AF">
      <w:pPr>
        <w:textAlignment w:val="auto"/>
        <w:rPr>
          <w:ins w:id="853" w:author="Rapporteur Late Drop" w:date="2019-04-04T16:54:00Z"/>
        </w:rPr>
      </w:pPr>
      <w:ins w:id="854" w:author="Rapporteur Late Drop" w:date="2019-04-04T16:54:00Z">
        <w:r w:rsidRPr="0016493D">
          <w:t>A UE in RRC_CONNECTED initiates the UL information transfer</w:t>
        </w:r>
      </w:ins>
      <w:ins w:id="855" w:author="Rapporteur ASN.1 Ph1" w:date="2019-04-15T17:36:00Z">
        <w:r w:rsidR="00AE5B04">
          <w:t xml:space="preserve"> for MR-DC</w:t>
        </w:r>
      </w:ins>
      <w:ins w:id="856" w:author="Rapporteur Late Drop" w:date="2019-04-04T16:54:00Z">
        <w:r w:rsidRPr="0016493D">
          <w:t xml:space="preserve"> procedure</w:t>
        </w:r>
      </w:ins>
      <w:commentRangeStart w:id="857"/>
      <w:commentRangeEnd w:id="857"/>
      <w:r w:rsidR="006C29BC">
        <w:rPr>
          <w:rStyle w:val="CommentReference"/>
        </w:rPr>
        <w:commentReference w:id="857"/>
      </w:r>
      <w:ins w:id="858" w:author="Rapporteur Late Drop" w:date="2019-04-04T16:54:00Z">
        <w:r w:rsidRPr="0016493D">
          <w:t xml:space="preserve"> whenever there is a need to transfer MR</w:t>
        </w:r>
      </w:ins>
      <w:ins w:id="859" w:author="Rapporteur ASN.1 Ph1" w:date="2019-04-15T13:16:00Z">
        <w:r w:rsidR="00C4156F">
          <w:t>-</w:t>
        </w:r>
      </w:ins>
      <w:ins w:id="860" w:author="Rapporteur Late Drop" w:date="2019-04-04T16:54:00Z">
        <w:r w:rsidRPr="0016493D">
          <w:t>DC dedicated information. I.e. the procedure is not used during an RRC connection reconfiguration involving NR</w:t>
        </w:r>
      </w:ins>
      <w:ins w:id="861" w:author="Rapporteur ASN.1 Ph1" w:date="2019-04-15T17:37:00Z">
        <w:r w:rsidR="008C478F">
          <w:t xml:space="preserve"> or E-UTRA</w:t>
        </w:r>
      </w:ins>
      <w:ins w:id="862" w:author="Rapporteur Late Drop" w:date="2019-04-04T16:54:00Z">
        <w:r w:rsidRPr="0016493D">
          <w:t xml:space="preserve"> connection reconfiguration, in which case the MR DC information is piggybacked to the </w:t>
        </w:r>
        <w:r w:rsidRPr="0016493D">
          <w:rPr>
            <w:i/>
          </w:rPr>
          <w:t>RRCReconfigurationComplete</w:t>
        </w:r>
      </w:ins>
      <w:commentRangeStart w:id="863"/>
      <w:commentRangeEnd w:id="863"/>
      <w:ins w:id="864" w:author="Ericsson (Håkan)" w:date="2019-03-20T22:59:00Z">
        <w:r w:rsidR="00106B8C">
          <w:rPr>
            <w:rStyle w:val="CommentReference"/>
          </w:rPr>
          <w:commentReference w:id="863"/>
        </w:r>
      </w:ins>
      <w:ins w:id="865" w:author="Rapporteur Late Drop" w:date="2019-04-04T16:54:00Z">
        <w:r w:rsidRPr="0016493D">
          <w:t xml:space="preserve"> message.</w:t>
        </w:r>
      </w:ins>
      <w:r w:rsidR="001F0AF9" w:rsidRPr="001F0AF9">
        <w:rPr>
          <w:rStyle w:val="CommentReference"/>
        </w:rPr>
        <w:t xml:space="preserve"> </w:t>
      </w:r>
      <w:commentRangeStart w:id="866"/>
      <w:commentRangeEnd w:id="866"/>
      <w:ins w:id="867" w:author="Ericsson (Håkan)" w:date="2019-03-20T22:58:00Z">
        <w:r w:rsidR="001F0AF9">
          <w:rPr>
            <w:rStyle w:val="CommentReference"/>
          </w:rPr>
          <w:commentReference w:id="866"/>
        </w:r>
      </w:ins>
    </w:p>
    <w:p w14:paraId="79FBFCDE" w14:textId="6824F158" w:rsidR="005568AF" w:rsidRPr="0016493D" w:rsidRDefault="005568AF" w:rsidP="005568AF">
      <w:pPr>
        <w:pStyle w:val="Heading4"/>
        <w:rPr>
          <w:ins w:id="868" w:author="Rapporteur Late Drop" w:date="2019-04-04T16:54:00Z"/>
        </w:rPr>
      </w:pPr>
      <w:bookmarkStart w:id="869" w:name="_Toc518998593"/>
      <w:ins w:id="870" w:author="Rapporteur Late Drop" w:date="2019-04-04T16:54:00Z">
        <w:r w:rsidRPr="0016493D">
          <w:t>5.</w:t>
        </w:r>
        <w:r>
          <w:t>7</w:t>
        </w:r>
        <w:r w:rsidRPr="0016493D">
          <w:t>.2a.3</w:t>
        </w:r>
        <w:r w:rsidRPr="0016493D">
          <w:tab/>
          <w:t xml:space="preserve">Actions related to transmission of </w:t>
        </w:r>
        <w:r w:rsidRPr="0016493D">
          <w:rPr>
            <w:i/>
          </w:rPr>
          <w:t>ULInformationTransferMRDC</w:t>
        </w:r>
        <w:r w:rsidRPr="0016493D">
          <w:t xml:space="preserve"> message</w:t>
        </w:r>
      </w:ins>
      <w:bookmarkEnd w:id="869"/>
      <w:commentRangeStart w:id="871"/>
      <w:commentRangeEnd w:id="871"/>
      <w:r w:rsidR="005B6820">
        <w:rPr>
          <w:rStyle w:val="CommentReference"/>
          <w:rFonts w:ascii="Times New Roman" w:hAnsi="Times New Roman"/>
          <w:lang w:val="en-GB" w:eastAsia="ja-JP"/>
        </w:rPr>
        <w:commentReference w:id="871"/>
      </w:r>
    </w:p>
    <w:p w14:paraId="5320CE27" w14:textId="77777777" w:rsidR="005568AF" w:rsidRPr="0016493D" w:rsidRDefault="005568AF" w:rsidP="005568AF">
      <w:pPr>
        <w:textAlignment w:val="auto"/>
        <w:rPr>
          <w:ins w:id="872" w:author="Rapporteur Late Drop" w:date="2019-04-04T16:54:00Z"/>
        </w:rPr>
      </w:pPr>
      <w:ins w:id="873" w:author="Rapporteur Late Drop" w:date="2019-04-04T16:54:00Z">
        <w:r w:rsidRPr="0016493D">
          <w:t xml:space="preserve">The UE shall set the contents of the </w:t>
        </w:r>
        <w:r w:rsidRPr="0016493D">
          <w:rPr>
            <w:i/>
          </w:rPr>
          <w:t>ULInformationTransferMRDC</w:t>
        </w:r>
        <w:r w:rsidRPr="0016493D">
          <w:t xml:space="preserve"> message as follows:</w:t>
        </w:r>
      </w:ins>
    </w:p>
    <w:p w14:paraId="2C919199" w14:textId="2EF319E9" w:rsidR="005568AF" w:rsidRPr="0016493D" w:rsidRDefault="005568AF" w:rsidP="005568AF">
      <w:pPr>
        <w:pStyle w:val="B1"/>
        <w:rPr>
          <w:ins w:id="874" w:author="Rapporteur Late Drop" w:date="2019-04-04T16:54:00Z"/>
        </w:rPr>
      </w:pPr>
      <w:ins w:id="875" w:author="Rapporteur Late Drop" w:date="2019-04-04T16:54:00Z">
        <w:r w:rsidRPr="0016493D">
          <w:t>1&gt;</w:t>
        </w:r>
        <w:r w:rsidRPr="0016493D">
          <w:tab/>
          <w:t>if there is a need to transfer MR</w:t>
        </w:r>
        <w:r>
          <w:t>-</w:t>
        </w:r>
        <w:r w:rsidRPr="0016493D">
          <w:t>DC dedicated information</w:t>
        </w:r>
      </w:ins>
      <w:ins w:id="876" w:author="Rapporteur ASN.1 Ph1" w:date="2019-04-17T09:30:00Z">
        <w:r w:rsidR="00A7453F">
          <w:rPr>
            <w:lang w:val="fi-FI"/>
          </w:rPr>
          <w:t xml:space="preserve"> related to NR</w:t>
        </w:r>
      </w:ins>
      <w:ins w:id="877" w:author="Rapporteur Late Drop" w:date="2019-04-04T16:54:00Z">
        <w:r w:rsidRPr="0016493D">
          <w:t>:</w:t>
        </w:r>
      </w:ins>
    </w:p>
    <w:p w14:paraId="678B75D8" w14:textId="6DD6459A" w:rsidR="005568AF" w:rsidRDefault="005568AF" w:rsidP="005568AF">
      <w:pPr>
        <w:pStyle w:val="B2"/>
        <w:rPr>
          <w:ins w:id="878" w:author="Rapporteur ASN.1 Ph1" w:date="2019-04-17T09:30:00Z"/>
        </w:rPr>
      </w:pPr>
      <w:ins w:id="879" w:author="Rapporteur Late Drop" w:date="2019-04-04T16:54:00Z">
        <w:r w:rsidRPr="0016493D">
          <w:t>2&gt;</w:t>
        </w:r>
        <w:r w:rsidRPr="0016493D">
          <w:tab/>
          <w:t xml:space="preserve">set the </w:t>
        </w:r>
        <w:r w:rsidRPr="0016493D">
          <w:rPr>
            <w:i/>
          </w:rPr>
          <w:t>ul-DCCH-Message</w:t>
        </w:r>
      </w:ins>
      <w:ins w:id="880" w:author="Rapporteur ASN.1 Ph1" w:date="2019-04-17T09:33:00Z">
        <w:r w:rsidR="006522E8">
          <w:rPr>
            <w:i/>
            <w:lang w:val="fi-FI"/>
          </w:rPr>
          <w:t>NR</w:t>
        </w:r>
      </w:ins>
      <w:ins w:id="881" w:author="Rapporteur Late Drop" w:date="2019-04-04T16:54:00Z">
        <w:r w:rsidRPr="0016493D">
          <w:t xml:space="preserve"> to include the </w:t>
        </w:r>
      </w:ins>
      <w:ins w:id="882" w:author="Rapporteur ASN.1 Ph1" w:date="2019-04-17T09:33:00Z">
        <w:r w:rsidR="006522E8">
          <w:rPr>
            <w:lang w:val="fi-FI"/>
          </w:rPr>
          <w:t xml:space="preserve">NR </w:t>
        </w:r>
      </w:ins>
      <w:ins w:id="883" w:author="Rapporteur Late Drop" w:date="2019-04-04T16:54:00Z">
        <w:r w:rsidRPr="0016493D">
          <w:t>MR</w:t>
        </w:r>
        <w:r w:rsidRPr="002A7F4C">
          <w:rPr>
            <w:lang w:val="en-US"/>
          </w:rPr>
          <w:t>-</w:t>
        </w:r>
        <w:r w:rsidRPr="0016493D">
          <w:t>DC dedicated information to be transferred</w:t>
        </w:r>
      </w:ins>
      <w:ins w:id="884" w:author="Rapporteur ASN.1 Ph1" w:date="2019-04-17T09:33:00Z">
        <w:r w:rsidR="006522E8">
          <w:rPr>
            <w:lang w:val="fi-FI"/>
          </w:rPr>
          <w:t xml:space="preserve"> (e.g., NR </w:t>
        </w:r>
        <w:r w:rsidR="006522E8" w:rsidRPr="0016493D">
          <w:t xml:space="preserve">RRC </w:t>
        </w:r>
        <w:r w:rsidR="006522E8" w:rsidRPr="001F0B69">
          <w:rPr>
            <w:i/>
          </w:rPr>
          <w:t>MeasurementReport</w:t>
        </w:r>
        <w:r w:rsidR="006522E8" w:rsidRPr="0016493D">
          <w:t xml:space="preserve"> </w:t>
        </w:r>
        <w:r w:rsidR="006522E8">
          <w:t xml:space="preserve">and </w:t>
        </w:r>
        <w:r w:rsidR="006522E8" w:rsidRPr="001F0B69">
          <w:rPr>
            <w:i/>
          </w:rPr>
          <w:t>FailureInformation</w:t>
        </w:r>
        <w:r w:rsidR="006522E8">
          <w:t xml:space="preserve"> </w:t>
        </w:r>
        <w:r w:rsidR="006522E8" w:rsidRPr="0016493D">
          <w:t>message</w:t>
        </w:r>
        <w:r w:rsidR="006522E8">
          <w:rPr>
            <w:lang w:val="fi-FI"/>
          </w:rPr>
          <w:t>)</w:t>
        </w:r>
      </w:ins>
      <w:ins w:id="885" w:author="Rapporteur Late Drop" w:date="2019-04-04T16:54:00Z">
        <w:r w:rsidRPr="0016493D">
          <w:t>;</w:t>
        </w:r>
      </w:ins>
    </w:p>
    <w:p w14:paraId="0EE2875D" w14:textId="2338154B" w:rsidR="00A7453F" w:rsidRDefault="00A7453F" w:rsidP="00A7453F">
      <w:pPr>
        <w:pStyle w:val="B1"/>
        <w:rPr>
          <w:ins w:id="886" w:author="Rapporteur ASN.1 Ph1" w:date="2019-04-17T09:30:00Z"/>
          <w:lang w:val="fi-FI"/>
        </w:rPr>
      </w:pPr>
      <w:ins w:id="887" w:author="Rapporteur ASN.1 Ph1" w:date="2019-04-17T09:30:00Z">
        <w:r>
          <w:rPr>
            <w:lang w:val="fi-FI"/>
          </w:rPr>
          <w:lastRenderedPageBreak/>
          <w:t>1&gt; else if there is a need to tranfer MR-DC dedicated information related to E-UTRA:</w:t>
        </w:r>
      </w:ins>
    </w:p>
    <w:p w14:paraId="3A99B128" w14:textId="2AB29E67" w:rsidR="00A7453F" w:rsidRPr="006522E8" w:rsidRDefault="00A7453F" w:rsidP="006522E8">
      <w:pPr>
        <w:pStyle w:val="B2"/>
        <w:rPr>
          <w:ins w:id="888" w:author="Rapporteur Late Drop" w:date="2019-04-04T16:54:00Z"/>
        </w:rPr>
      </w:pPr>
      <w:ins w:id="889" w:author="Rapporteur ASN.1 Ph1" w:date="2019-04-17T09:30:00Z">
        <w:r>
          <w:rPr>
            <w:lang w:val="fi-FI"/>
          </w:rPr>
          <w:t>2</w:t>
        </w:r>
      </w:ins>
      <w:ins w:id="890" w:author="Rapporteur ASN.1 Ph1" w:date="2019-04-17T09:31:00Z">
        <w:r>
          <w:rPr>
            <w:lang w:val="fi-FI"/>
          </w:rPr>
          <w:t xml:space="preserve">&gt; set the </w:t>
        </w:r>
        <w:r w:rsidRPr="00E8073E">
          <w:rPr>
            <w:i/>
            <w:lang w:val="fi-FI"/>
          </w:rPr>
          <w:t>ul-DCCH-Message</w:t>
        </w:r>
      </w:ins>
      <w:ins w:id="891" w:author="Rapporteur ASN.1 Ph1" w:date="2019-04-17T09:33:00Z">
        <w:r w:rsidR="006522E8" w:rsidRPr="00E8073E">
          <w:rPr>
            <w:i/>
            <w:lang w:val="fi-FI"/>
          </w:rPr>
          <w:t>EUTRA</w:t>
        </w:r>
      </w:ins>
      <w:ins w:id="892" w:author="Rapporteur ASN.1 Ph1" w:date="2019-04-17T09:31:00Z">
        <w:r>
          <w:rPr>
            <w:lang w:val="fi-FI"/>
          </w:rPr>
          <w:t xml:space="preserve"> to include the </w:t>
        </w:r>
      </w:ins>
      <w:ins w:id="893" w:author="Rapporteur ASN.1 Ph1" w:date="2019-04-17T09:34:00Z">
        <w:r w:rsidR="006522E8">
          <w:rPr>
            <w:lang w:val="fi-FI"/>
          </w:rPr>
          <w:t xml:space="preserve">E-UTRA </w:t>
        </w:r>
        <w:r w:rsidR="006522E8" w:rsidRPr="0016493D">
          <w:t>MR</w:t>
        </w:r>
        <w:r w:rsidR="006522E8" w:rsidRPr="002A7F4C">
          <w:rPr>
            <w:lang w:val="en-US"/>
          </w:rPr>
          <w:t>-</w:t>
        </w:r>
        <w:r w:rsidR="006522E8" w:rsidRPr="0016493D">
          <w:t>DC dedicated information to be transferred</w:t>
        </w:r>
        <w:r w:rsidR="006522E8">
          <w:rPr>
            <w:lang w:val="fi-FI"/>
          </w:rPr>
          <w:t xml:space="preserve"> (e.g., E-UTRA </w:t>
        </w:r>
        <w:r w:rsidR="006522E8" w:rsidRPr="0016493D">
          <w:t xml:space="preserve">RRC </w:t>
        </w:r>
        <w:r w:rsidR="006522E8" w:rsidRPr="001F0B69">
          <w:rPr>
            <w:i/>
          </w:rPr>
          <w:t>MeasurementReport</w:t>
        </w:r>
        <w:r w:rsidR="006522E8" w:rsidRPr="0016493D">
          <w:t xml:space="preserve"> </w:t>
        </w:r>
        <w:r w:rsidR="006522E8">
          <w:t xml:space="preserve">and </w:t>
        </w:r>
        <w:r w:rsidR="006522E8" w:rsidRPr="001F0B69">
          <w:rPr>
            <w:i/>
          </w:rPr>
          <w:t>FailureInformation</w:t>
        </w:r>
        <w:r w:rsidR="006522E8">
          <w:t xml:space="preserve"> </w:t>
        </w:r>
        <w:r w:rsidR="006522E8" w:rsidRPr="0016493D">
          <w:t>message</w:t>
        </w:r>
        <w:r w:rsidR="006522E8">
          <w:rPr>
            <w:lang w:val="fi-FI"/>
          </w:rPr>
          <w:t>)</w:t>
        </w:r>
        <w:r w:rsidR="006522E8" w:rsidRPr="0016493D">
          <w:t>;</w:t>
        </w:r>
      </w:ins>
    </w:p>
    <w:p w14:paraId="6C34C272" w14:textId="4EAC48CC" w:rsidR="005568AF" w:rsidRDefault="005568AF" w:rsidP="005568AF">
      <w:pPr>
        <w:pStyle w:val="B1"/>
        <w:rPr>
          <w:ins w:id="894" w:author="Rapporteur Late Drop" w:date="2019-04-04T16:54:00Z"/>
        </w:rPr>
      </w:pPr>
      <w:ins w:id="895" w:author="Rapporteur Late Drop" w:date="2019-04-04T16:54:00Z">
        <w:r w:rsidRPr="0016493D">
          <w:t>1&gt;</w:t>
        </w:r>
        <w:r w:rsidRPr="0016493D">
          <w:tab/>
          <w:t xml:space="preserve">submit the </w:t>
        </w:r>
        <w:r w:rsidRPr="0016493D">
          <w:rPr>
            <w:i/>
          </w:rPr>
          <w:t>ULInformationTransferMRDC</w:t>
        </w:r>
        <w:r w:rsidRPr="0016493D">
          <w:t xml:space="preserve"> message to lower layers for transmission, upon which the procedure ends;</w:t>
        </w:r>
      </w:ins>
      <w:r w:rsidR="00CB73E2" w:rsidRPr="00CB73E2">
        <w:rPr>
          <w:rStyle w:val="CommentReference"/>
          <w:lang w:val="en-GB" w:eastAsia="ja-JP"/>
        </w:rPr>
        <w:t xml:space="preserve"> </w:t>
      </w:r>
      <w:commentRangeStart w:id="896"/>
      <w:commentRangeEnd w:id="896"/>
      <w:ins w:id="897" w:author="Ericsson (Håkan)" w:date="2019-03-20T22:59:00Z">
        <w:r w:rsidR="00CB73E2">
          <w:rPr>
            <w:rStyle w:val="CommentReference"/>
            <w:lang w:val="en-GB" w:eastAsia="ja-JP"/>
          </w:rPr>
          <w:commentReference w:id="896"/>
        </w:r>
      </w:ins>
    </w:p>
    <w:p w14:paraId="226266BF" w14:textId="77777777" w:rsidR="005568AF" w:rsidRPr="00645E3C" w:rsidRDefault="005568AF" w:rsidP="002C5D28">
      <w:pPr>
        <w:pStyle w:val="B2"/>
        <w:rPr>
          <w:lang w:val="en-GB"/>
        </w:rPr>
      </w:pPr>
    </w:p>
    <w:p w14:paraId="19C06C6A" w14:textId="77777777" w:rsidR="002C5D28" w:rsidRPr="00645E3C" w:rsidRDefault="002C5D28" w:rsidP="002C5D28">
      <w:pPr>
        <w:pStyle w:val="Heading3"/>
        <w:rPr>
          <w:lang w:val="en-GB"/>
        </w:rPr>
      </w:pPr>
      <w:bookmarkStart w:id="898" w:name="_Toc535261326"/>
      <w:r w:rsidRPr="00645E3C">
        <w:rPr>
          <w:lang w:val="en-GB" w:eastAsia="zh-CN"/>
        </w:rPr>
        <w:t>5.7.3</w:t>
      </w:r>
      <w:r w:rsidRPr="00645E3C">
        <w:rPr>
          <w:lang w:val="en-GB" w:eastAsia="zh-CN"/>
        </w:rPr>
        <w:tab/>
      </w:r>
      <w:r w:rsidRPr="00645E3C">
        <w:rPr>
          <w:lang w:val="en-GB"/>
        </w:rPr>
        <w:t>SCG failure information</w:t>
      </w:r>
      <w:bookmarkEnd w:id="898"/>
    </w:p>
    <w:p w14:paraId="060BDC07" w14:textId="77777777" w:rsidR="002C5D28" w:rsidRPr="00645E3C" w:rsidRDefault="002C5D28" w:rsidP="002C5D28">
      <w:pPr>
        <w:pStyle w:val="Heading4"/>
        <w:rPr>
          <w:lang w:val="en-GB"/>
        </w:rPr>
      </w:pPr>
      <w:bookmarkStart w:id="899" w:name="_Toc535261327"/>
      <w:r w:rsidRPr="00645E3C">
        <w:rPr>
          <w:lang w:val="en-GB"/>
        </w:rPr>
        <w:t>5.7.3.1</w:t>
      </w:r>
      <w:r w:rsidRPr="00645E3C">
        <w:rPr>
          <w:lang w:val="en-GB"/>
        </w:rPr>
        <w:tab/>
        <w:t>General</w:t>
      </w:r>
      <w:bookmarkEnd w:id="899"/>
    </w:p>
    <w:p w14:paraId="1004B0E4" w14:textId="11E0C0AA" w:rsidR="002C5D28" w:rsidRPr="00645E3C" w:rsidRDefault="00AC2A4D" w:rsidP="002C5D28">
      <w:pPr>
        <w:pStyle w:val="TH"/>
        <w:rPr>
          <w:lang w:val="en-GB"/>
        </w:rPr>
      </w:pPr>
      <w:r w:rsidRPr="00645E3C">
        <w:rPr>
          <w:noProof/>
          <w:lang w:val="en-GB"/>
        </w:rPr>
        <w:object w:dxaOrig="3840" w:dyaOrig="2055" w14:anchorId="2974CAEA">
          <v:shape id="_x0000_i1053" type="#_x0000_t75" alt="" style="width:186.55pt;height:107.7pt;mso-width-percent:0;mso-height-percent:0;mso-width-percent:0;mso-height-percent:0" o:ole=""/>
          <o:OLEObject Type="Embed" ProgID="Mscgen.Chart" ShapeID="_x0000_i1053" DrawAspect="Content" ObjectID="_1617996395" r:id="rId49"/>
        </w:object>
      </w:r>
    </w:p>
    <w:p w14:paraId="1F02E516" w14:textId="77777777" w:rsidR="002C5D28" w:rsidRPr="00645E3C" w:rsidRDefault="002C5D28" w:rsidP="002C5D28">
      <w:pPr>
        <w:pStyle w:val="TF"/>
        <w:rPr>
          <w:lang w:val="en-GB"/>
        </w:rPr>
      </w:pPr>
      <w:r w:rsidRPr="00645E3C">
        <w:rPr>
          <w:lang w:val="en-GB"/>
        </w:rPr>
        <w:t>Figure 5.7.3.1-1: SCG failure information</w:t>
      </w:r>
    </w:p>
    <w:p w14:paraId="4D1B30B1" w14:textId="3EF47687" w:rsidR="002C5D28" w:rsidRPr="00645E3C" w:rsidRDefault="002C5D28" w:rsidP="002C5D28">
      <w:r w:rsidRPr="00645E3C">
        <w:t xml:space="preserve">The purpose of this procedure is to inform </w:t>
      </w:r>
      <w:r w:rsidR="00764FDA" w:rsidRPr="00645E3C">
        <w:t>E-UTRA</w:t>
      </w:r>
      <w:r w:rsidRPr="00645E3C">
        <w:t>N or NR MN about an SCG failure the UE has experienced i.e. SCG radio link failure, failure of SCG reconfiguration with sync, SCG configuration failure for RRC message on SRB3</w:t>
      </w:r>
      <w:r w:rsidR="007A36C9">
        <w:t xml:space="preserve"> and</w:t>
      </w:r>
      <w:r w:rsidRPr="00645E3C">
        <w:t xml:space="preserve"> SCG integrity check failure.</w:t>
      </w:r>
      <w:r w:rsidR="00EF5081" w:rsidRPr="00EF5081">
        <w:rPr>
          <w:rStyle w:val="CommentReference"/>
        </w:rPr>
        <w:t xml:space="preserve"> </w:t>
      </w:r>
      <w:commentRangeStart w:id="900"/>
      <w:commentRangeEnd w:id="900"/>
      <w:r w:rsidR="00EF5081">
        <w:rPr>
          <w:rStyle w:val="CommentReference"/>
        </w:rPr>
        <w:commentReference w:id="900"/>
      </w:r>
    </w:p>
    <w:p w14:paraId="325FDE8E" w14:textId="42E257A4" w:rsidR="002C5D28" w:rsidRPr="00645E3C" w:rsidRDefault="002C5D28" w:rsidP="002C5D28">
      <w:pPr>
        <w:pStyle w:val="Heading4"/>
        <w:rPr>
          <w:lang w:val="en-GB"/>
        </w:rPr>
      </w:pPr>
      <w:bookmarkStart w:id="901" w:name="_Toc535261328"/>
      <w:r w:rsidRPr="00645E3C">
        <w:rPr>
          <w:lang w:val="en-GB"/>
        </w:rPr>
        <w:t>5.7.3.2</w:t>
      </w:r>
      <w:r w:rsidRPr="00645E3C">
        <w:rPr>
          <w:lang w:val="en-GB"/>
        </w:rPr>
        <w:tab/>
        <w:t>Initiation</w:t>
      </w:r>
      <w:bookmarkEnd w:id="901"/>
    </w:p>
    <w:p w14:paraId="22E9AEC7" w14:textId="55A9F500" w:rsidR="002C5D28" w:rsidRPr="00645E3C" w:rsidRDefault="002C5D28" w:rsidP="002C5D28">
      <w:r w:rsidRPr="00645E3C">
        <w:t>A UE initiates the procedure to report SCG failures when SCG transmission is not suspended and when one of the following conditions is met:</w:t>
      </w:r>
    </w:p>
    <w:p w14:paraId="79E2BCD1" w14:textId="6E444D64" w:rsidR="002C5D28" w:rsidRPr="00645E3C" w:rsidRDefault="002C5D28" w:rsidP="005A774D">
      <w:pPr>
        <w:pStyle w:val="B1"/>
        <w:rPr>
          <w:lang w:val="en-GB"/>
        </w:rPr>
      </w:pPr>
      <w:r w:rsidRPr="00645E3C">
        <w:rPr>
          <w:lang w:val="en-GB"/>
        </w:rPr>
        <w:t>1&gt;</w:t>
      </w:r>
      <w:r w:rsidRPr="00645E3C">
        <w:rPr>
          <w:lang w:val="en-GB"/>
        </w:rPr>
        <w:tab/>
        <w:t>upon detecting radio link failure for the SCG, in accordance with subclause 5.3.10.3;</w:t>
      </w:r>
    </w:p>
    <w:p w14:paraId="0A72846E" w14:textId="6C70023F" w:rsidR="002C5D28" w:rsidRPr="00645E3C" w:rsidRDefault="002C5D28" w:rsidP="005A774D">
      <w:pPr>
        <w:pStyle w:val="B1"/>
        <w:rPr>
          <w:lang w:val="en-GB"/>
        </w:rPr>
      </w:pPr>
      <w:r w:rsidRPr="00645E3C">
        <w:rPr>
          <w:lang w:val="en-GB"/>
        </w:rPr>
        <w:t>1&gt;</w:t>
      </w:r>
      <w:r w:rsidRPr="00645E3C">
        <w:rPr>
          <w:lang w:val="en-GB"/>
        </w:rPr>
        <w:tab/>
        <w:t>upon reconfiguration with sync failure of the SCG, in accordance with subclause 5.3.5.8.3;</w:t>
      </w:r>
    </w:p>
    <w:p w14:paraId="664F3604" w14:textId="5E45828C" w:rsidR="002C5D28" w:rsidRPr="00645E3C" w:rsidRDefault="002C5D28" w:rsidP="005A774D">
      <w:pPr>
        <w:pStyle w:val="B1"/>
        <w:rPr>
          <w:lang w:val="en-GB"/>
        </w:rPr>
      </w:pPr>
      <w:r w:rsidRPr="00645E3C">
        <w:rPr>
          <w:lang w:val="en-GB"/>
        </w:rPr>
        <w:t>1&gt;</w:t>
      </w:r>
      <w:r w:rsidRPr="00645E3C">
        <w:rPr>
          <w:lang w:val="en-GB"/>
        </w:rPr>
        <w:tab/>
        <w:t>upon SCG configuration failure, in accordance with subclause 5.3.5.8.2;</w:t>
      </w:r>
    </w:p>
    <w:p w14:paraId="07D8314A" w14:textId="77777777" w:rsidR="002C5D28" w:rsidRPr="00645E3C" w:rsidRDefault="002C5D28" w:rsidP="005A774D">
      <w:pPr>
        <w:pStyle w:val="B1"/>
        <w:rPr>
          <w:lang w:val="en-GB"/>
        </w:rPr>
      </w:pPr>
      <w:r w:rsidRPr="00645E3C">
        <w:rPr>
          <w:lang w:val="en-GB"/>
        </w:rPr>
        <w:t>1&gt;</w:t>
      </w:r>
      <w:r w:rsidRPr="00645E3C">
        <w:rPr>
          <w:lang w:val="en-GB"/>
        </w:rPr>
        <w:tab/>
        <w:t>upon integrity check failure indication from SCG lower layers</w:t>
      </w:r>
      <w:r w:rsidR="0003088B" w:rsidRPr="00645E3C">
        <w:rPr>
          <w:lang w:val="en-GB"/>
        </w:rPr>
        <w:t xml:space="preserve"> concerning SRB3</w:t>
      </w:r>
      <w:r w:rsidRPr="00645E3C">
        <w:rPr>
          <w:lang w:val="en-GB"/>
        </w:rPr>
        <w:t>.</w:t>
      </w:r>
    </w:p>
    <w:p w14:paraId="0BE7A4B3" w14:textId="0B10C661" w:rsidR="002C5D28" w:rsidRPr="00645E3C" w:rsidRDefault="002C5D28" w:rsidP="002C5D28">
      <w:r w:rsidRPr="00645E3C">
        <w:t>Upon initiating the procedure, the UE shall:</w:t>
      </w:r>
    </w:p>
    <w:p w14:paraId="50A61F13" w14:textId="337A02E6" w:rsidR="002C5D28" w:rsidRPr="00645E3C" w:rsidRDefault="002C5D28" w:rsidP="005A774D">
      <w:pPr>
        <w:pStyle w:val="B1"/>
        <w:rPr>
          <w:lang w:val="en-GB"/>
        </w:rPr>
      </w:pPr>
      <w:r w:rsidRPr="00645E3C">
        <w:rPr>
          <w:lang w:val="en-GB"/>
        </w:rPr>
        <w:t>1&gt;</w:t>
      </w:r>
      <w:r w:rsidRPr="00645E3C">
        <w:rPr>
          <w:lang w:val="en-GB"/>
        </w:rPr>
        <w:tab/>
        <w:t>suspend SCG transmission for all SRBs and DRBs;</w:t>
      </w:r>
    </w:p>
    <w:p w14:paraId="1002F0A6" w14:textId="05BD08BD" w:rsidR="002C5D28" w:rsidRPr="00645E3C" w:rsidRDefault="002C5D28" w:rsidP="005A774D">
      <w:pPr>
        <w:pStyle w:val="B1"/>
        <w:rPr>
          <w:lang w:val="en-GB"/>
        </w:rPr>
      </w:pPr>
      <w:r w:rsidRPr="00645E3C">
        <w:rPr>
          <w:lang w:val="en-GB"/>
        </w:rPr>
        <w:t>1&gt;</w:t>
      </w:r>
      <w:r w:rsidRPr="00645E3C">
        <w:rPr>
          <w:lang w:val="en-GB"/>
        </w:rPr>
        <w:tab/>
        <w:t>reset SCG</w:t>
      </w:r>
      <w:r w:rsidR="006C3B3A">
        <w:rPr>
          <w:lang w:val="en-GB"/>
        </w:rPr>
        <w:t xml:space="preserve"> </w:t>
      </w:r>
      <w:r w:rsidRPr="00645E3C">
        <w:rPr>
          <w:lang w:val="en-GB"/>
        </w:rPr>
        <w:t>MAC;</w:t>
      </w:r>
    </w:p>
    <w:p w14:paraId="5BD6D47D" w14:textId="3E0AFDF0" w:rsidR="002C5D28" w:rsidRPr="00645E3C" w:rsidRDefault="002C5D28" w:rsidP="005A774D">
      <w:pPr>
        <w:pStyle w:val="B1"/>
        <w:rPr>
          <w:lang w:val="en-GB"/>
        </w:rPr>
      </w:pPr>
      <w:r w:rsidRPr="00645E3C">
        <w:rPr>
          <w:lang w:val="en-GB"/>
        </w:rPr>
        <w:t>1&gt;</w:t>
      </w:r>
      <w:r w:rsidRPr="00645E3C">
        <w:rPr>
          <w:lang w:val="en-GB"/>
        </w:rPr>
        <w:tab/>
        <w:t>stop T304, if running;</w:t>
      </w:r>
    </w:p>
    <w:p w14:paraId="5BA2A47D" w14:textId="5221C05F" w:rsidR="002C5D28" w:rsidRPr="00645E3C" w:rsidRDefault="002C5D28" w:rsidP="005A774D">
      <w:pPr>
        <w:pStyle w:val="B1"/>
        <w:rPr>
          <w:lang w:val="en-GB"/>
        </w:rPr>
      </w:pPr>
      <w:r w:rsidRPr="00645E3C">
        <w:rPr>
          <w:lang w:val="en-GB"/>
        </w:rPr>
        <w:t>1&gt;</w:t>
      </w:r>
      <w:r w:rsidRPr="00645E3C">
        <w:rPr>
          <w:lang w:val="en-GB"/>
        </w:rPr>
        <w:tab/>
        <w:t xml:space="preserve">if the UE is in </w:t>
      </w:r>
      <w:ins w:id="902" w:author="Rapporteur Late Drop" w:date="2019-04-04T16:59:00Z">
        <w:r w:rsidR="00036170">
          <w:rPr>
            <w:lang w:val="en-GB"/>
          </w:rPr>
          <w:t>(NG)</w:t>
        </w:r>
      </w:ins>
      <w:r w:rsidRPr="00645E3C">
        <w:rPr>
          <w:lang w:val="en-GB"/>
        </w:rPr>
        <w:t>EN-DC:</w:t>
      </w:r>
    </w:p>
    <w:p w14:paraId="3C1BFEEB" w14:textId="4E2CD2D2" w:rsidR="00A86FD2" w:rsidRDefault="002C5D28" w:rsidP="00A86FD2">
      <w:pPr>
        <w:pStyle w:val="B2"/>
        <w:rPr>
          <w:ins w:id="903" w:author="Rapporteur Late Drop" w:date="2019-04-04T17:00:00Z"/>
          <w:lang w:val="en-GB"/>
        </w:rPr>
      </w:pPr>
      <w:r w:rsidRPr="00645E3C">
        <w:rPr>
          <w:lang w:val="en-GB"/>
        </w:rPr>
        <w:t>2&gt;</w:t>
      </w:r>
      <w:r w:rsidRPr="00645E3C">
        <w:rPr>
          <w:lang w:val="en-GB"/>
        </w:rPr>
        <w:tab/>
        <w:t xml:space="preserve">initiate transmission of the </w:t>
      </w:r>
      <w:r w:rsidRPr="00645E3C">
        <w:rPr>
          <w:i/>
          <w:lang w:val="en-GB"/>
        </w:rPr>
        <w:t>SCGFailureInformationNR</w:t>
      </w:r>
      <w:r w:rsidRPr="00645E3C">
        <w:rPr>
          <w:lang w:val="en-GB"/>
        </w:rPr>
        <w:t xml:space="preserve"> message as specified in TS 36.331 [10</w:t>
      </w:r>
      <w:r w:rsidR="00A87238" w:rsidRPr="00645E3C">
        <w:rPr>
          <w:lang w:val="en-GB"/>
        </w:rPr>
        <w:t>]</w:t>
      </w:r>
      <w:r w:rsidRPr="00645E3C">
        <w:rPr>
          <w:lang w:val="en-GB"/>
        </w:rPr>
        <w:t xml:space="preserve">, </w:t>
      </w:r>
      <w:r w:rsidR="00A87238" w:rsidRPr="00645E3C">
        <w:rPr>
          <w:lang w:val="en-GB"/>
        </w:rPr>
        <w:t xml:space="preserve">clause </w:t>
      </w:r>
      <w:r w:rsidRPr="00645E3C">
        <w:rPr>
          <w:lang w:val="en-GB"/>
        </w:rPr>
        <w:t>5.6.13a.</w:t>
      </w:r>
      <w:ins w:id="904" w:author="Rapporteur Late Drop" w:date="2019-04-04T17:00:00Z">
        <w:r w:rsidR="00A86FD2" w:rsidRPr="00A86FD2">
          <w:rPr>
            <w:lang w:val="en-GB"/>
          </w:rPr>
          <w:t xml:space="preserve"> </w:t>
        </w:r>
      </w:ins>
    </w:p>
    <w:p w14:paraId="190F56D7" w14:textId="77777777" w:rsidR="00A86FD2" w:rsidRPr="009F27E9" w:rsidRDefault="00A86FD2" w:rsidP="00A86FD2">
      <w:pPr>
        <w:pStyle w:val="B1"/>
        <w:rPr>
          <w:ins w:id="905" w:author="Rapporteur Late Drop" w:date="2019-04-04T17:00:00Z"/>
        </w:rPr>
      </w:pPr>
      <w:ins w:id="906" w:author="Rapporteur Late Drop" w:date="2019-04-04T17:00:00Z">
        <w:r>
          <w:t>1&gt; else</w:t>
        </w:r>
        <w:r w:rsidRPr="009F27E9">
          <w:t>:</w:t>
        </w:r>
      </w:ins>
    </w:p>
    <w:p w14:paraId="098D2A87" w14:textId="7C8324EF" w:rsidR="002C5D28" w:rsidRPr="00645E3C" w:rsidRDefault="00A86FD2" w:rsidP="00A86FD2">
      <w:pPr>
        <w:pStyle w:val="B2"/>
        <w:rPr>
          <w:lang w:val="en-GB"/>
        </w:rPr>
      </w:pPr>
      <w:ins w:id="907" w:author="Rapporteur Late Drop" w:date="2019-04-04T17:00:00Z">
        <w:r w:rsidRPr="009F27E9">
          <w:rPr>
            <w:lang w:val="en-GB"/>
          </w:rPr>
          <w:t xml:space="preserve">2&gt; initiate transmission of the </w:t>
        </w:r>
        <w:r w:rsidRPr="00090AC7">
          <w:rPr>
            <w:i/>
            <w:lang w:val="en-GB"/>
          </w:rPr>
          <w:t>SCGFailureInformation</w:t>
        </w:r>
        <w:r w:rsidRPr="009F27E9">
          <w:rPr>
            <w:lang w:val="en-GB"/>
          </w:rPr>
          <w:t xml:space="preserve"> message in accordance with 5.7.3.</w:t>
        </w:r>
        <w:r>
          <w:rPr>
            <w:lang w:val="en-GB"/>
          </w:rPr>
          <w:t>x</w:t>
        </w:r>
        <w:r w:rsidRPr="009F27E9">
          <w:rPr>
            <w:lang w:val="en-GB"/>
          </w:rPr>
          <w:t>.</w:t>
        </w:r>
      </w:ins>
    </w:p>
    <w:p w14:paraId="07A52BBA" w14:textId="68F9CB1D" w:rsidR="002C5D28" w:rsidRPr="00645E3C" w:rsidDel="00A86FD2" w:rsidRDefault="00577980" w:rsidP="002C5D28">
      <w:pPr>
        <w:pStyle w:val="EditorsNote"/>
        <w:rPr>
          <w:del w:id="908" w:author="Rapporteur Late Drop" w:date="2019-04-04T17:00:00Z"/>
          <w:lang w:val="en-GB"/>
        </w:rPr>
      </w:pPr>
      <w:bookmarkStart w:id="909" w:name="_Hlk536455681"/>
      <w:del w:id="910" w:author="Rapporteur Late Drop" w:date="2019-04-04T17:00:00Z">
        <w:r w:rsidRPr="00645E3C" w:rsidDel="00A86FD2">
          <w:rPr>
            <w:lang w:val="en-GB"/>
          </w:rPr>
          <w:delText>Editor's</w:delText>
        </w:r>
        <w:r w:rsidR="002C5D28" w:rsidRPr="00645E3C" w:rsidDel="00A86FD2">
          <w:rPr>
            <w:lang w:val="en-GB"/>
          </w:rPr>
          <w:delText xml:space="preserve"> Note: The section for transmission of SCGFailureInformation in NR RRC entity is FFS.</w:delText>
        </w:r>
      </w:del>
    </w:p>
    <w:p w14:paraId="668B3843" w14:textId="5F426F05" w:rsidR="002C5D28" w:rsidRPr="00645E3C" w:rsidRDefault="002C5D28" w:rsidP="002C5D28">
      <w:pPr>
        <w:pStyle w:val="Heading4"/>
        <w:rPr>
          <w:lang w:val="en-GB"/>
        </w:rPr>
      </w:pPr>
      <w:bookmarkStart w:id="911" w:name="_Toc535261329"/>
      <w:bookmarkStart w:id="912" w:name="_Hlk535948592"/>
      <w:bookmarkEnd w:id="909"/>
      <w:r w:rsidRPr="00645E3C">
        <w:rPr>
          <w:lang w:val="en-GB"/>
        </w:rPr>
        <w:t>5.7.3.3</w:t>
      </w:r>
      <w:r w:rsidRPr="00645E3C">
        <w:rPr>
          <w:lang w:val="en-GB"/>
        </w:rPr>
        <w:tab/>
        <w:t>Failure type determination</w:t>
      </w:r>
      <w:bookmarkEnd w:id="911"/>
      <w:ins w:id="913" w:author="Rapporteur Late Drop" w:date="2019-04-04T17:00:00Z">
        <w:r w:rsidR="00A86FD2">
          <w:rPr>
            <w:lang w:val="en-GB"/>
          </w:rPr>
          <w:t xml:space="preserve"> for (NG)EN-DC</w:t>
        </w:r>
      </w:ins>
    </w:p>
    <w:p w14:paraId="05FA5D4D" w14:textId="2BB95ECB" w:rsidR="002C5D28" w:rsidRPr="00645E3C" w:rsidDel="00A86FD2" w:rsidRDefault="00577980" w:rsidP="002C5D28">
      <w:pPr>
        <w:pStyle w:val="EditorsNote"/>
        <w:rPr>
          <w:del w:id="914" w:author="Rapporteur Late Drop" w:date="2019-04-04T17:00:00Z"/>
          <w:lang w:val="en-GB"/>
        </w:rPr>
      </w:pPr>
      <w:del w:id="915" w:author="Rapporteur Late Drop" w:date="2019-04-04T17:00:00Z">
        <w:r w:rsidRPr="00645E3C" w:rsidDel="00A86FD2">
          <w:rPr>
            <w:lang w:val="en-GB"/>
          </w:rPr>
          <w:delText>Editor's</w:delText>
        </w:r>
        <w:r w:rsidR="002C5D28" w:rsidRPr="00645E3C" w:rsidDel="00A86FD2">
          <w:rPr>
            <w:lang w:val="en-GB"/>
          </w:rPr>
          <w:delText xml:space="preserve"> Note: FFS / TODO: Either use this section also for NR-DC or change section title (add "for EN-DC").</w:delText>
        </w:r>
      </w:del>
    </w:p>
    <w:bookmarkEnd w:id="912"/>
    <w:p w14:paraId="70DA0938" w14:textId="37A79994" w:rsidR="002C5D28" w:rsidRPr="00645E3C" w:rsidRDefault="002C5D28" w:rsidP="002C5D28">
      <w:r w:rsidRPr="00645E3C">
        <w:lastRenderedPageBreak/>
        <w:t>The UE shall set the SCG failure type as follows:</w:t>
      </w:r>
    </w:p>
    <w:p w14:paraId="77A096A9" w14:textId="20AFB4F4" w:rsidR="002C5D28" w:rsidRPr="00645E3C" w:rsidRDefault="002C5D28" w:rsidP="005A774D">
      <w:pPr>
        <w:pStyle w:val="B1"/>
        <w:rPr>
          <w:lang w:val="en-GB"/>
        </w:rPr>
      </w:pPr>
      <w:r w:rsidRPr="00645E3C">
        <w:rPr>
          <w:lang w:val="en-GB"/>
        </w:rPr>
        <w:t>1&gt;</w:t>
      </w:r>
      <w:r w:rsidRPr="00645E3C">
        <w:rPr>
          <w:lang w:val="en-GB"/>
        </w:rPr>
        <w:tab/>
        <w:t xml:space="preserve">if the UE initiates transmission of the </w:t>
      </w:r>
      <w:r w:rsidRPr="00645E3C">
        <w:rPr>
          <w:i/>
          <w:lang w:val="en-GB"/>
        </w:rPr>
        <w:t>SCGFailureInformationNR</w:t>
      </w:r>
      <w:r w:rsidRPr="00645E3C">
        <w:rPr>
          <w:lang w:val="en-GB"/>
        </w:rPr>
        <w:t xml:space="preserve"> message due to T310 expiry:</w:t>
      </w:r>
    </w:p>
    <w:p w14:paraId="66C0D232" w14:textId="67D1208C" w:rsidR="002C5D28" w:rsidRPr="00645E3C" w:rsidRDefault="002C5D28" w:rsidP="005A774D">
      <w:pPr>
        <w:pStyle w:val="B2"/>
        <w:rPr>
          <w:lang w:val="en-GB"/>
        </w:rPr>
      </w:pPr>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5A774D">
        <w:rPr>
          <w:lang w:val="en-GB"/>
        </w:rPr>
        <w:t>t31</w:t>
      </w:r>
      <w:r w:rsidRPr="005A774D">
        <w:rPr>
          <w:rFonts w:eastAsia="MS Mincho"/>
          <w:lang w:val="en-GB"/>
        </w:rPr>
        <w:t>0</w:t>
      </w:r>
      <w:r w:rsidRPr="005A774D">
        <w:rPr>
          <w:lang w:val="en-GB"/>
        </w:rPr>
        <w:t>-Expiry</w:t>
      </w:r>
      <w:r w:rsidRPr="00645E3C">
        <w:rPr>
          <w:lang w:val="en-GB"/>
        </w:rPr>
        <w:t>;</w:t>
      </w:r>
    </w:p>
    <w:p w14:paraId="0E4CAB4C" w14:textId="19741A52" w:rsidR="002C5D28" w:rsidRPr="00645E3C" w:rsidRDefault="002C5D28" w:rsidP="005A774D">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reconfiguration with sync failure information for an SCG:</w:t>
      </w:r>
    </w:p>
    <w:p w14:paraId="2E544200" w14:textId="0EE897B0" w:rsidR="002C5D28" w:rsidRPr="00645E3C" w:rsidRDefault="002C5D28" w:rsidP="005A774D">
      <w:pPr>
        <w:pStyle w:val="B2"/>
        <w:rPr>
          <w:lang w:val="en-GB"/>
        </w:rPr>
      </w:pPr>
      <w:r w:rsidRPr="00645E3C">
        <w:rPr>
          <w:lang w:val="en-GB"/>
        </w:rPr>
        <w:t>2&gt;</w:t>
      </w:r>
      <w:r w:rsidRPr="00645E3C">
        <w:rPr>
          <w:lang w:val="en-GB"/>
        </w:rPr>
        <w:tab/>
        <w:t xml:space="preserve">set the </w:t>
      </w:r>
      <w:r w:rsidRPr="005A774D">
        <w:rPr>
          <w:i/>
          <w:lang w:val="en-GB"/>
        </w:rPr>
        <w:t>failureType</w:t>
      </w:r>
      <w:r w:rsidRPr="00645E3C">
        <w:rPr>
          <w:lang w:val="en-GB"/>
        </w:rPr>
        <w:t xml:space="preserve"> as </w:t>
      </w:r>
      <w:r w:rsidR="0073714B" w:rsidRPr="00645E3C">
        <w:rPr>
          <w:i/>
          <w:lang w:val="en-GB"/>
        </w:rPr>
        <w:t>synchReconfigFailure-SCG</w:t>
      </w:r>
      <w:r w:rsidRPr="00645E3C">
        <w:rPr>
          <w:lang w:val="en-GB"/>
        </w:rPr>
        <w:t>;</w:t>
      </w:r>
    </w:p>
    <w:p w14:paraId="7174C719" w14:textId="565A50E6" w:rsidR="002C5D28" w:rsidRPr="00645E3C" w:rsidRDefault="002C5D28" w:rsidP="005A774D">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random access problem indication from SCG MAC:</w:t>
      </w:r>
    </w:p>
    <w:p w14:paraId="280706C4" w14:textId="37D0181B" w:rsidR="002C5D28" w:rsidRPr="00645E3C" w:rsidRDefault="002C5D28" w:rsidP="005A774D">
      <w:pPr>
        <w:pStyle w:val="B2"/>
        <w:rPr>
          <w:lang w:val="en-GB"/>
        </w:rPr>
      </w:pPr>
      <w:r w:rsidRPr="00645E3C">
        <w:rPr>
          <w:lang w:val="en-GB"/>
        </w:rPr>
        <w:t>2&gt;</w:t>
      </w:r>
      <w:r w:rsidRPr="00645E3C">
        <w:rPr>
          <w:lang w:val="en-GB"/>
        </w:rPr>
        <w:tab/>
        <w:t xml:space="preserve">set the </w:t>
      </w:r>
      <w:r w:rsidRPr="005A774D">
        <w:rPr>
          <w:i/>
          <w:lang w:val="en-GB"/>
        </w:rPr>
        <w:t>failureType</w:t>
      </w:r>
      <w:r w:rsidRPr="00645E3C">
        <w:rPr>
          <w:lang w:val="en-GB"/>
        </w:rPr>
        <w:t xml:space="preserve"> as </w:t>
      </w:r>
      <w:r w:rsidRPr="005A774D">
        <w:rPr>
          <w:lang w:val="en-GB"/>
        </w:rPr>
        <w:t>randomAccessProblem</w:t>
      </w:r>
      <w:r w:rsidRPr="00645E3C">
        <w:rPr>
          <w:lang w:val="en-GB"/>
        </w:rPr>
        <w:t>;</w:t>
      </w:r>
    </w:p>
    <w:p w14:paraId="309B4A45" w14:textId="77777777" w:rsidR="002C5D28" w:rsidRPr="00645E3C" w:rsidRDefault="002C5D28" w:rsidP="005A774D">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indication from SCG RLC that the maximum number of retransmissions has been reached:</w:t>
      </w:r>
    </w:p>
    <w:p w14:paraId="507D145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1460C9">
        <w:rPr>
          <w:i/>
          <w:lang w:val="en-GB"/>
        </w:rPr>
        <w:t>failureType</w:t>
      </w:r>
      <w:r w:rsidRPr="00645E3C">
        <w:rPr>
          <w:lang w:val="en-GB"/>
        </w:rPr>
        <w:t xml:space="preserve"> as </w:t>
      </w:r>
      <w:r w:rsidRPr="001460C9">
        <w:rPr>
          <w:i/>
          <w:lang w:val="en-GB"/>
        </w:rPr>
        <w:t>rlc-MaxNumRetx</w:t>
      </w:r>
      <w:r w:rsidRPr="00645E3C">
        <w:rPr>
          <w:lang w:val="en-GB"/>
        </w:rPr>
        <w:t>;</w:t>
      </w:r>
    </w:p>
    <w:p w14:paraId="6981BD7E" w14:textId="52A5723B"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due to SRB3 </w:t>
      </w:r>
      <w:r w:rsidR="00ED394F">
        <w:rPr>
          <w:lang w:val="en-GB"/>
        </w:rPr>
        <w:t>integrity</w:t>
      </w:r>
      <w:r w:rsidR="00ED394F" w:rsidRPr="00645E3C">
        <w:rPr>
          <w:lang w:val="en-GB"/>
        </w:rPr>
        <w:t xml:space="preserve"> </w:t>
      </w:r>
      <w:r w:rsidRPr="00645E3C">
        <w:rPr>
          <w:lang w:val="en-GB"/>
        </w:rPr>
        <w:t>check failure:</w:t>
      </w:r>
    </w:p>
    <w:p w14:paraId="314F88F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1460C9">
        <w:rPr>
          <w:i/>
          <w:lang w:val="en-GB"/>
        </w:rPr>
        <w:t>failureType</w:t>
      </w:r>
      <w:r w:rsidRPr="00645E3C">
        <w:rPr>
          <w:lang w:val="en-GB"/>
        </w:rPr>
        <w:t xml:space="preserve"> as </w:t>
      </w:r>
      <w:r w:rsidRPr="001460C9">
        <w:rPr>
          <w:i/>
          <w:lang w:val="en-GB"/>
        </w:rPr>
        <w:t>srb3-IntegrityFailure</w:t>
      </w:r>
      <w:r w:rsidRPr="00645E3C">
        <w:rPr>
          <w:lang w:val="en-GB"/>
        </w:rPr>
        <w:t>;</w:t>
      </w:r>
    </w:p>
    <w:p w14:paraId="5345CDFC"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if the UE initiates transmission of the </w:t>
      </w:r>
      <w:r w:rsidRPr="00645E3C">
        <w:rPr>
          <w:i/>
          <w:lang w:val="en-GB"/>
        </w:rPr>
        <w:t>SCGFailureInformationNR</w:t>
      </w:r>
      <w:r w:rsidRPr="00645E3C">
        <w:rPr>
          <w:lang w:val="en-GB"/>
        </w:rPr>
        <w:t xml:space="preserve"> message due to Reconfiguration failure of NR RRC reconfiguration message:</w:t>
      </w:r>
    </w:p>
    <w:p w14:paraId="37FC121E" w14:textId="4B4556F2" w:rsidR="002C5D28" w:rsidRDefault="002C5D28" w:rsidP="002C5D28">
      <w:pPr>
        <w:pStyle w:val="B2"/>
        <w:rPr>
          <w:ins w:id="916" w:author="Rapporteur ASN.1 Ph1" w:date="2019-04-16T10:25:00Z"/>
          <w:lang w:val="en-GB"/>
        </w:rPr>
      </w:pPr>
      <w:r w:rsidRPr="00645E3C">
        <w:rPr>
          <w:lang w:val="en-GB"/>
        </w:rPr>
        <w:t>2&gt;</w:t>
      </w:r>
      <w:r w:rsidRPr="00645E3C">
        <w:rPr>
          <w:lang w:val="en-GB"/>
        </w:rPr>
        <w:tab/>
        <w:t xml:space="preserve">set the </w:t>
      </w:r>
      <w:r w:rsidRPr="001460C9">
        <w:rPr>
          <w:i/>
          <w:lang w:val="en-GB"/>
        </w:rPr>
        <w:t>failureType</w:t>
      </w:r>
      <w:r w:rsidRPr="00645E3C">
        <w:rPr>
          <w:lang w:val="en-GB"/>
        </w:rPr>
        <w:t xml:space="preserve"> as </w:t>
      </w:r>
      <w:r w:rsidRPr="001460C9">
        <w:rPr>
          <w:i/>
          <w:lang w:val="en-GB"/>
        </w:rPr>
        <w:t>scg-reconfigFailure</w:t>
      </w:r>
      <w:r w:rsidRPr="00645E3C">
        <w:rPr>
          <w:lang w:val="en-GB"/>
        </w:rPr>
        <w:t>.</w:t>
      </w:r>
    </w:p>
    <w:p w14:paraId="3E255C5A" w14:textId="77777777" w:rsidR="00082A5E" w:rsidRPr="00645E3C" w:rsidRDefault="00082A5E" w:rsidP="002C5D28">
      <w:pPr>
        <w:pStyle w:val="B2"/>
        <w:rPr>
          <w:lang w:val="en-GB"/>
        </w:rPr>
      </w:pPr>
    </w:p>
    <w:p w14:paraId="7C78A3D5" w14:textId="74A86EA7" w:rsidR="002C5D28" w:rsidRPr="00645E3C" w:rsidRDefault="002C5D28" w:rsidP="002C5D28">
      <w:pPr>
        <w:pStyle w:val="Heading4"/>
        <w:rPr>
          <w:lang w:val="en-GB"/>
        </w:rPr>
      </w:pPr>
      <w:bookmarkStart w:id="917" w:name="_Toc535261330"/>
      <w:r w:rsidRPr="00645E3C">
        <w:rPr>
          <w:lang w:val="en-GB"/>
        </w:rPr>
        <w:t>5.7.3.4</w:t>
      </w:r>
      <w:r w:rsidRPr="00645E3C">
        <w:rPr>
          <w:lang w:val="en-GB"/>
        </w:rPr>
        <w:tab/>
        <w:t xml:space="preserve">Setting the contents of </w:t>
      </w:r>
      <w:r w:rsidRPr="00645E3C">
        <w:rPr>
          <w:i/>
          <w:noProof/>
          <w:lang w:val="en-GB"/>
        </w:rPr>
        <w:t>MeasResultSCG-Failure</w:t>
      </w:r>
      <w:bookmarkEnd w:id="917"/>
    </w:p>
    <w:p w14:paraId="3B3227FA" w14:textId="77777777" w:rsidR="002C5D28" w:rsidRPr="00645E3C" w:rsidRDefault="002C5D28" w:rsidP="002C5D28">
      <w:r w:rsidRPr="00645E3C">
        <w:t xml:space="preserve">The UE shall set the contents of the </w:t>
      </w:r>
      <w:r w:rsidRPr="00645E3C">
        <w:rPr>
          <w:i/>
        </w:rPr>
        <w:t>MeasResultSCG-Failure</w:t>
      </w:r>
      <w:r w:rsidRPr="00645E3C">
        <w:t>as follows:</w:t>
      </w:r>
    </w:p>
    <w:p w14:paraId="0E347691" w14:textId="24345E44"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w:t>
      </w:r>
      <w:r w:rsidR="00C65F25">
        <w:rPr>
          <w:i/>
          <w:lang w:val="en-GB"/>
        </w:rPr>
        <w:t>b</w:t>
      </w:r>
      <w:r w:rsidRPr="00645E3C">
        <w:rPr>
          <w:i/>
          <w:lang w:val="en-GB"/>
        </w:rPr>
        <w:t>jectNR</w:t>
      </w:r>
      <w:r w:rsidRPr="00645E3C">
        <w:rPr>
          <w:lang w:val="en-GB"/>
        </w:rPr>
        <w:t xml:space="preserve"> </w:t>
      </w:r>
      <w:ins w:id="918" w:author="Rapporteur Late Drop" w:date="2019-04-04T17:03:00Z">
        <w:r w:rsidR="00BA60B1">
          <w:rPr>
            <w:lang w:val="en-GB"/>
          </w:rPr>
          <w:t xml:space="preserve">configured on NR SCG </w:t>
        </w:r>
      </w:ins>
      <w:r w:rsidRPr="00645E3C">
        <w:rPr>
          <w:lang w:val="en-GB"/>
        </w:rPr>
        <w:t xml:space="preserve">for which a </w:t>
      </w:r>
      <w:r w:rsidRPr="00645E3C">
        <w:rPr>
          <w:i/>
          <w:lang w:val="en-GB"/>
        </w:rPr>
        <w:t>measId</w:t>
      </w:r>
      <w:r w:rsidRPr="00645E3C">
        <w:rPr>
          <w:lang w:val="en-GB"/>
        </w:rPr>
        <w:t xml:space="preserve"> is configured and measurement results are available</w:t>
      </w:r>
      <w:r w:rsidR="009A07EC">
        <w:rPr>
          <w:lang w:val="en-GB"/>
        </w:rPr>
        <w:t>:</w:t>
      </w:r>
    </w:p>
    <w:p w14:paraId="0DB55CDD" w14:textId="77777777" w:rsidR="002C5D28" w:rsidRPr="00645E3C" w:rsidRDefault="002C5D28" w:rsidP="002C5D28">
      <w:pPr>
        <w:pStyle w:val="B2"/>
        <w:rPr>
          <w:lang w:val="en-GB"/>
        </w:rPr>
      </w:pPr>
      <w:r w:rsidRPr="00645E3C">
        <w:rPr>
          <w:lang w:val="en-GB"/>
        </w:rPr>
        <w:t>2&gt;</w:t>
      </w:r>
      <w:r w:rsidRPr="00645E3C">
        <w:rPr>
          <w:lang w:val="en-GB"/>
        </w:rPr>
        <w:tab/>
        <w:t xml:space="preserve">include an entry in </w:t>
      </w:r>
      <w:r w:rsidRPr="00645E3C">
        <w:rPr>
          <w:i/>
          <w:lang w:val="en-GB"/>
        </w:rPr>
        <w:t>measResultsPerMOList</w:t>
      </w:r>
      <w:r w:rsidRPr="00645E3C">
        <w:rPr>
          <w:lang w:val="en-GB"/>
        </w:rPr>
        <w:t>;</w:t>
      </w:r>
    </w:p>
    <w:p w14:paraId="01B84901"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iCs/>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ssb</w:t>
      </w:r>
      <w:r w:rsidRPr="00645E3C">
        <w:rPr>
          <w:lang w:val="en-GB"/>
        </w:rPr>
        <w:t>:</w:t>
      </w:r>
    </w:p>
    <w:p w14:paraId="15D5601E"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ssbFrequency</w:t>
      </w:r>
      <w:r w:rsidRPr="00645E3C">
        <w:rPr>
          <w:lang w:val="en-GB"/>
        </w:rPr>
        <w:t xml:space="preserve"> to the value indicated by </w:t>
      </w:r>
      <w:r w:rsidRPr="00645E3C">
        <w:rPr>
          <w:i/>
          <w:lang w:val="en-GB"/>
        </w:rPr>
        <w:t>ssbFrequency</w:t>
      </w:r>
      <w:r w:rsidRPr="00645E3C">
        <w:rPr>
          <w:lang w:val="en-GB"/>
        </w:rPr>
        <w:t xml:space="preserve"> as included in the </w:t>
      </w:r>
      <w:r w:rsidRPr="00645E3C">
        <w:rPr>
          <w:i/>
          <w:lang w:val="en-GB"/>
        </w:rPr>
        <w:t>MeasObjectNR</w:t>
      </w:r>
      <w:r w:rsidRPr="00645E3C">
        <w:rPr>
          <w:lang w:val="en-GB"/>
        </w:rPr>
        <w:t>;</w:t>
      </w:r>
    </w:p>
    <w:p w14:paraId="35D50D95"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csi-rs</w:t>
      </w:r>
      <w:r w:rsidRPr="00645E3C">
        <w:rPr>
          <w:lang w:val="en-GB"/>
        </w:rPr>
        <w:t>:</w:t>
      </w:r>
    </w:p>
    <w:p w14:paraId="4976DDD4"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refFreqCSI-RS</w:t>
      </w:r>
      <w:r w:rsidRPr="00645E3C">
        <w:rPr>
          <w:lang w:val="en-GB"/>
        </w:rPr>
        <w:t xml:space="preserve"> to the value indicated by </w:t>
      </w:r>
      <w:r w:rsidRPr="00645E3C">
        <w:rPr>
          <w:i/>
          <w:lang w:val="en-GB"/>
        </w:rPr>
        <w:t>refFreqCSI-RS</w:t>
      </w:r>
      <w:r w:rsidRPr="00645E3C">
        <w:rPr>
          <w:lang w:val="en-GB"/>
        </w:rPr>
        <w:t xml:space="preserve"> as included in the associated measurement object;</w:t>
      </w:r>
    </w:p>
    <w:p w14:paraId="7028D98A" w14:textId="77777777" w:rsidR="002C5D28" w:rsidRPr="00645E3C" w:rsidRDefault="002C5D28" w:rsidP="002C5D28">
      <w:pPr>
        <w:pStyle w:val="B2"/>
        <w:rPr>
          <w:lang w:val="en-GB"/>
        </w:rPr>
      </w:pPr>
      <w:r w:rsidRPr="00645E3C">
        <w:rPr>
          <w:lang w:val="en-GB"/>
        </w:rPr>
        <w:t>2&gt;</w:t>
      </w:r>
      <w:r w:rsidRPr="00645E3C">
        <w:rPr>
          <w:lang w:val="en-GB"/>
        </w:rPr>
        <w:tab/>
        <w:t xml:space="preserve">if a serving cell is associated with the </w:t>
      </w:r>
      <w:r w:rsidRPr="00645E3C">
        <w:rPr>
          <w:i/>
          <w:lang w:val="en-GB"/>
        </w:rPr>
        <w:t>MeasObjectNR</w:t>
      </w:r>
      <w:r w:rsidRPr="00645E3C">
        <w:rPr>
          <w:lang w:val="en-GB"/>
        </w:rPr>
        <w:t>:</w:t>
      </w:r>
    </w:p>
    <w:p w14:paraId="6A2E86EE" w14:textId="27016663"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measResultS</w:t>
      </w:r>
      <w:r w:rsidRPr="00645E3C">
        <w:rPr>
          <w:i/>
          <w:lang w:val="en-GB" w:eastAsia="zh-CN"/>
        </w:rPr>
        <w:t>erving</w:t>
      </w:r>
      <w:r w:rsidRPr="00645E3C">
        <w:rPr>
          <w:i/>
          <w:lang w:val="en-GB"/>
        </w:rPr>
        <w:t>Cell</w:t>
      </w:r>
      <w:r w:rsidR="0069708C" w:rsidRPr="00645E3C">
        <w:rPr>
          <w:lang w:val="en-GB"/>
        </w:rPr>
        <w:t xml:space="preserve"> </w:t>
      </w:r>
      <w:r w:rsidRPr="00645E3C">
        <w:rPr>
          <w:lang w:val="en-GB"/>
        </w:rPr>
        <w:t xml:space="preserve">to include the available quantities of the concerned cell and in accordance with the performance requirements in </w:t>
      </w:r>
      <w:r w:rsidR="0095252F" w:rsidRPr="00FA5454">
        <w:rPr>
          <w:lang w:val="en-GB"/>
        </w:rPr>
        <w:t xml:space="preserve">TS 38.133 </w:t>
      </w:r>
      <w:r w:rsidRPr="00645E3C">
        <w:rPr>
          <w:lang w:val="en-GB"/>
        </w:rPr>
        <w:t>[</w:t>
      </w:r>
      <w:r w:rsidR="0095252F">
        <w:rPr>
          <w:lang w:val="en-GB"/>
        </w:rPr>
        <w:t>14</w:t>
      </w:r>
      <w:r w:rsidRPr="00645E3C">
        <w:rPr>
          <w:lang w:val="en-GB"/>
        </w:rPr>
        <w:t>];</w:t>
      </w:r>
    </w:p>
    <w:p w14:paraId="15FB45C9"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measResultNeighCellList</w:t>
      </w:r>
      <w:r w:rsidRPr="00645E3C">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645E3C" w:rsidRDefault="002C5D28" w:rsidP="002C5D28">
      <w:pPr>
        <w:pStyle w:val="B3"/>
        <w:rPr>
          <w:lang w:val="en-GB" w:eastAsia="zh-CN"/>
        </w:rPr>
      </w:pPr>
      <w:r w:rsidRPr="00645E3C">
        <w:rPr>
          <w:lang w:val="en-GB"/>
        </w:rPr>
        <w:t>3&gt;</w:t>
      </w:r>
      <w:r w:rsidRPr="00645E3C">
        <w:rPr>
          <w:lang w:val="en-GB"/>
        </w:rPr>
        <w:tab/>
        <w:t xml:space="preserve">ordering the cells with </w:t>
      </w:r>
      <w:r w:rsidRPr="00645E3C">
        <w:rPr>
          <w:lang w:val="en-GB" w:eastAsia="zh-CN"/>
        </w:rPr>
        <w:t>sorting as follows:</w:t>
      </w:r>
    </w:p>
    <w:p w14:paraId="14286FE8" w14:textId="7BC19E8E" w:rsidR="002C5D28" w:rsidRPr="00645E3C" w:rsidRDefault="002C5D28" w:rsidP="002C5D28">
      <w:pPr>
        <w:pStyle w:val="B4"/>
        <w:rPr>
          <w:lang w:val="en-GB" w:eastAsia="zh-CN"/>
        </w:rPr>
      </w:pPr>
      <w:r w:rsidRPr="00645E3C">
        <w:rPr>
          <w:lang w:val="en-GB" w:eastAsia="zh-CN"/>
        </w:rPr>
        <w:t>4&gt;</w:t>
      </w:r>
      <w:r w:rsidRPr="00645E3C">
        <w:rPr>
          <w:lang w:val="en-GB"/>
        </w:rPr>
        <w:tab/>
        <w:t xml:space="preserve">based on </w:t>
      </w:r>
      <w:r w:rsidRPr="00645E3C">
        <w:rPr>
          <w:lang w:val="en-GB" w:eastAsia="zh-CN"/>
        </w:rPr>
        <w:t xml:space="preserve">SS/PBCH block if SS/PBCH block </w:t>
      </w:r>
      <w:r w:rsidRPr="00645E3C">
        <w:rPr>
          <w:lang w:val="en-GB"/>
        </w:rPr>
        <w:t>measurement results are available</w:t>
      </w:r>
      <w:r w:rsidRPr="00645E3C">
        <w:rPr>
          <w:lang w:val="en-GB" w:eastAsia="zh-CN"/>
        </w:rPr>
        <w:t xml:space="preserve"> and otherwise based on CSI-RS</w:t>
      </w:r>
      <w:r w:rsidR="00CA61DE">
        <w:rPr>
          <w:lang w:val="en-GB" w:eastAsia="zh-CN"/>
        </w:rPr>
        <w:t>;</w:t>
      </w:r>
    </w:p>
    <w:p w14:paraId="6E59D3D2" w14:textId="4DECAF70" w:rsidR="002C5D28" w:rsidRPr="00645E3C" w:rsidRDefault="002C5D28" w:rsidP="002C5D28">
      <w:pPr>
        <w:pStyle w:val="B4"/>
        <w:rPr>
          <w:lang w:val="en-GB"/>
        </w:rPr>
      </w:pPr>
      <w:r w:rsidRPr="00645E3C">
        <w:rPr>
          <w:lang w:val="en-GB" w:eastAsia="zh-CN"/>
        </w:rPr>
        <w:t>4&gt;</w:t>
      </w:r>
      <w:r w:rsidRPr="00645E3C">
        <w:rPr>
          <w:lang w:val="en-GB"/>
        </w:rPr>
        <w:tab/>
        <w:t xml:space="preserve">using RSRP if RSRP measurement results are available, otherwise using RSRQ if RSRQ measurement results are available, otherwise using </w:t>
      </w:r>
      <w:r w:rsidRPr="00645E3C">
        <w:rPr>
          <w:rFonts w:eastAsia="DengXian"/>
          <w:lang w:val="en-GB" w:eastAsia="zh-CN"/>
        </w:rPr>
        <w:t>SINR</w:t>
      </w:r>
      <w:r w:rsidR="00CA61DE">
        <w:rPr>
          <w:lang w:val="en-GB" w:eastAsia="zh-CN"/>
        </w:rPr>
        <w:t>;</w:t>
      </w:r>
    </w:p>
    <w:p w14:paraId="07201681" w14:textId="77777777" w:rsidR="00F95F2F" w:rsidRPr="00645E3C" w:rsidRDefault="002C5D28" w:rsidP="002C5D28">
      <w:pPr>
        <w:pStyle w:val="B3"/>
        <w:rPr>
          <w:lang w:val="en-GB"/>
        </w:rPr>
      </w:pPr>
      <w:r w:rsidRPr="00645E3C">
        <w:rPr>
          <w:lang w:val="en-GB"/>
        </w:rPr>
        <w:lastRenderedPageBreak/>
        <w:t>3&gt;</w:t>
      </w:r>
      <w:r w:rsidRPr="00645E3C">
        <w:rPr>
          <w:lang w:val="en-GB"/>
        </w:rPr>
        <w:tab/>
        <w:t>for each neighbour cell included:</w:t>
      </w:r>
    </w:p>
    <w:p w14:paraId="750C0609" w14:textId="77777777" w:rsidR="002C5D28" w:rsidRPr="00645E3C" w:rsidRDefault="002C5D28" w:rsidP="002C5D28">
      <w:pPr>
        <w:pStyle w:val="B4"/>
        <w:rPr>
          <w:lang w:val="en-GB"/>
        </w:rPr>
      </w:pPr>
      <w:r w:rsidRPr="00645E3C">
        <w:rPr>
          <w:lang w:val="en-GB"/>
        </w:rPr>
        <w:t>4&gt;</w:t>
      </w:r>
      <w:r w:rsidRPr="00645E3C">
        <w:rPr>
          <w:lang w:val="en-GB"/>
        </w:rPr>
        <w:tab/>
        <w:t>include the optional fields that are available.</w:t>
      </w:r>
    </w:p>
    <w:p w14:paraId="695089CB" w14:textId="247959E9" w:rsidR="002C5D28" w:rsidRDefault="002C5D28" w:rsidP="002C5D28">
      <w:pPr>
        <w:pStyle w:val="NO"/>
        <w:rPr>
          <w:ins w:id="919" w:author="Rapporteur ASN.1 Ph1" w:date="2019-04-16T10:25:00Z"/>
          <w:lang w:val="en-GB"/>
        </w:rPr>
      </w:pPr>
      <w:r w:rsidRPr="00645E3C">
        <w:rPr>
          <w:lang w:val="en-GB"/>
        </w:rPr>
        <w:t>NOTE:</w:t>
      </w:r>
      <w:r w:rsidRPr="00645E3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E7B0C5F" w14:textId="77777777" w:rsidR="00082A5E" w:rsidRDefault="00082A5E" w:rsidP="002C5D28">
      <w:pPr>
        <w:pStyle w:val="NO"/>
        <w:rPr>
          <w:ins w:id="920" w:author="Rapporteur Late Drop" w:date="2019-04-04T17:03:00Z"/>
          <w:lang w:val="en-GB"/>
        </w:rPr>
      </w:pPr>
    </w:p>
    <w:p w14:paraId="6EDF4925" w14:textId="157C8245" w:rsidR="00050C33" w:rsidRDefault="00050C33" w:rsidP="00050C33">
      <w:pPr>
        <w:pStyle w:val="Heading4"/>
        <w:rPr>
          <w:ins w:id="921" w:author="Rapporteur Late Drop" w:date="2019-04-04T17:03:00Z"/>
        </w:rPr>
      </w:pPr>
      <w:ins w:id="922" w:author="Rapporteur Late Drop" w:date="2019-04-04T17:03:00Z">
        <w:r>
          <w:t>5.7.3.</w:t>
        </w:r>
        <w:r>
          <w:rPr>
            <w:lang w:val="en-US"/>
          </w:rPr>
          <w:t>x</w:t>
        </w:r>
        <w:r w:rsidRPr="00A470D9">
          <w:tab/>
        </w:r>
      </w:ins>
      <w:commentRangeStart w:id="923"/>
      <w:commentRangeEnd w:id="923"/>
      <w:r w:rsidR="006559EB">
        <w:rPr>
          <w:rStyle w:val="CommentReference"/>
          <w:rFonts w:ascii="Times New Roman" w:hAnsi="Times New Roman"/>
          <w:lang w:val="en-GB" w:eastAsia="ja-JP"/>
        </w:rPr>
        <w:commentReference w:id="923"/>
      </w:r>
      <w:ins w:id="924" w:author="Rapporteur Late Drop" w:date="2019-04-04T17:03:00Z">
        <w:r w:rsidRPr="001051CE">
          <w:t xml:space="preserve">Actions related to transmission of </w:t>
        </w:r>
        <w:r w:rsidRPr="002D2C83">
          <w:rPr>
            <w:i/>
          </w:rPr>
          <w:t>SCGFailureInformation</w:t>
        </w:r>
        <w:r w:rsidRPr="001051CE">
          <w:t xml:space="preserve"> message</w:t>
        </w:r>
      </w:ins>
    </w:p>
    <w:p w14:paraId="070607CE" w14:textId="77777777" w:rsidR="00050C33" w:rsidRPr="00381F94" w:rsidRDefault="00050C33" w:rsidP="00050C33">
      <w:pPr>
        <w:rPr>
          <w:ins w:id="925" w:author="Rapporteur Late Drop" w:date="2019-04-04T17:03:00Z"/>
          <w:lang w:val="x-none" w:eastAsia="x-none"/>
        </w:rPr>
      </w:pPr>
      <w:bookmarkStart w:id="926" w:name="_Hlk535235606"/>
      <w:ins w:id="927" w:author="Rapporteur Late Drop" w:date="2019-04-04T17:03:00Z">
        <w:r w:rsidRPr="00381F94">
          <w:rPr>
            <w:lang w:val="x-none" w:eastAsia="x-none"/>
          </w:rPr>
          <w:t xml:space="preserve">The UE shall set the contents of the </w:t>
        </w:r>
        <w:r w:rsidRPr="00A962E5">
          <w:rPr>
            <w:i/>
            <w:lang w:val="x-none" w:eastAsia="x-none"/>
          </w:rPr>
          <w:t>SCGFailureInformation</w:t>
        </w:r>
        <w:r w:rsidRPr="00381F94">
          <w:rPr>
            <w:lang w:val="x-none" w:eastAsia="x-none"/>
          </w:rPr>
          <w:t xml:space="preserve"> message as follows:</w:t>
        </w:r>
      </w:ins>
    </w:p>
    <w:p w14:paraId="0D662AF4" w14:textId="77777777" w:rsidR="00050C33" w:rsidRPr="00645E3C" w:rsidRDefault="00050C33" w:rsidP="00050C33">
      <w:pPr>
        <w:pStyle w:val="B1"/>
        <w:rPr>
          <w:ins w:id="928" w:author="Rapporteur Late Drop" w:date="2019-04-04T17:03:00Z"/>
          <w:lang w:val="en-GB"/>
        </w:rPr>
      </w:pPr>
      <w:ins w:id="929" w:author="Rapporteur Late Drop" w:date="2019-04-04T17:03:00Z">
        <w:r w:rsidRPr="00645E3C">
          <w:rPr>
            <w:lang w:val="en-GB"/>
          </w:rPr>
          <w:t>1&gt;</w:t>
        </w:r>
        <w:r w:rsidRPr="00645E3C">
          <w:rPr>
            <w:lang w:val="en-GB"/>
          </w:rPr>
          <w:tab/>
          <w:t xml:space="preserve">if the UE initiates transmission of the </w:t>
        </w:r>
        <w:r w:rsidRPr="00645E3C">
          <w:rPr>
            <w:i/>
            <w:lang w:val="en-GB"/>
          </w:rPr>
          <w:t>SCGFailureInformation</w:t>
        </w:r>
        <w:r w:rsidRPr="00645E3C">
          <w:rPr>
            <w:lang w:val="en-GB"/>
          </w:rPr>
          <w:t xml:space="preserve"> message due to T310 expiry:</w:t>
        </w:r>
      </w:ins>
    </w:p>
    <w:p w14:paraId="238A8033" w14:textId="77777777" w:rsidR="00050C33" w:rsidRPr="00645E3C" w:rsidRDefault="00050C33" w:rsidP="00050C33">
      <w:pPr>
        <w:pStyle w:val="B2"/>
        <w:rPr>
          <w:ins w:id="930" w:author="Rapporteur Late Drop" w:date="2019-04-04T17:03:00Z"/>
          <w:lang w:val="en-GB"/>
        </w:rPr>
      </w:pPr>
      <w:ins w:id="931" w:author="Rapporteur Late Drop" w:date="2019-04-04T17:03:00Z">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D657A4">
          <w:rPr>
            <w:i/>
            <w:lang w:val="en-GB"/>
          </w:rPr>
          <w:t>t31</w:t>
        </w:r>
        <w:r w:rsidRPr="00D657A4">
          <w:rPr>
            <w:rFonts w:eastAsia="MS Mincho"/>
            <w:i/>
            <w:lang w:val="en-GB"/>
          </w:rPr>
          <w:t>0</w:t>
        </w:r>
        <w:r w:rsidRPr="00D657A4">
          <w:rPr>
            <w:i/>
            <w:lang w:val="en-GB"/>
          </w:rPr>
          <w:t>-Expiry</w:t>
        </w:r>
        <w:r w:rsidRPr="00645E3C">
          <w:rPr>
            <w:lang w:val="en-GB"/>
          </w:rPr>
          <w:t>;</w:t>
        </w:r>
      </w:ins>
    </w:p>
    <w:p w14:paraId="1364E8CA" w14:textId="77777777" w:rsidR="00050C33" w:rsidRPr="00645E3C" w:rsidRDefault="00050C33" w:rsidP="00050C33">
      <w:pPr>
        <w:pStyle w:val="B1"/>
        <w:rPr>
          <w:ins w:id="932" w:author="Rapporteur Late Drop" w:date="2019-04-04T17:03:00Z"/>
          <w:lang w:val="en-GB"/>
        </w:rPr>
      </w:pPr>
      <w:ins w:id="933"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reconfiguration with sync failure information for an SCG:</w:t>
        </w:r>
      </w:ins>
    </w:p>
    <w:p w14:paraId="21435311" w14:textId="77777777" w:rsidR="00050C33" w:rsidRPr="00645E3C" w:rsidRDefault="00050C33" w:rsidP="00050C33">
      <w:pPr>
        <w:pStyle w:val="B2"/>
        <w:rPr>
          <w:ins w:id="934" w:author="Rapporteur Late Drop" w:date="2019-04-04T17:03:00Z"/>
          <w:lang w:val="en-GB"/>
        </w:rPr>
      </w:pPr>
      <w:ins w:id="935"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645E3C">
          <w:rPr>
            <w:i/>
            <w:lang w:val="en-GB"/>
          </w:rPr>
          <w:t>synchReconfigFailure-SCG</w:t>
        </w:r>
        <w:r w:rsidRPr="00645E3C">
          <w:rPr>
            <w:lang w:val="en-GB"/>
          </w:rPr>
          <w:t>;</w:t>
        </w:r>
      </w:ins>
    </w:p>
    <w:p w14:paraId="2ED68A2B" w14:textId="77777777" w:rsidR="00050C33" w:rsidRPr="00645E3C" w:rsidRDefault="00050C33" w:rsidP="00050C33">
      <w:pPr>
        <w:pStyle w:val="B1"/>
        <w:rPr>
          <w:ins w:id="936" w:author="Rapporteur Late Drop" w:date="2019-04-04T17:03:00Z"/>
          <w:lang w:val="en-GB"/>
        </w:rPr>
      </w:pPr>
      <w:ins w:id="937"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random access problem indication from SCG MAC:</w:t>
        </w:r>
      </w:ins>
    </w:p>
    <w:p w14:paraId="777F6909" w14:textId="77777777" w:rsidR="00050C33" w:rsidRPr="00645E3C" w:rsidRDefault="00050C33" w:rsidP="00050C33">
      <w:pPr>
        <w:pStyle w:val="B2"/>
        <w:rPr>
          <w:ins w:id="938" w:author="Rapporteur Late Drop" w:date="2019-04-04T17:03:00Z"/>
          <w:lang w:val="en-GB"/>
        </w:rPr>
      </w:pPr>
      <w:ins w:id="939"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randomAccessProblem</w:t>
        </w:r>
        <w:r w:rsidRPr="00645E3C">
          <w:rPr>
            <w:lang w:val="en-GB"/>
          </w:rPr>
          <w:t>;</w:t>
        </w:r>
      </w:ins>
    </w:p>
    <w:p w14:paraId="6DED812B" w14:textId="77777777" w:rsidR="00050C33" w:rsidRPr="00645E3C" w:rsidRDefault="00050C33" w:rsidP="00050C33">
      <w:pPr>
        <w:pStyle w:val="B1"/>
        <w:rPr>
          <w:ins w:id="940" w:author="Rapporteur Late Drop" w:date="2019-04-04T17:03:00Z"/>
          <w:lang w:val="en-GB"/>
        </w:rPr>
      </w:pPr>
      <w:ins w:id="941"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indication from SCG RLC that the maximum number of retransmissions has been reached:</w:t>
        </w:r>
      </w:ins>
    </w:p>
    <w:p w14:paraId="4B81350C" w14:textId="77777777" w:rsidR="00050C33" w:rsidRPr="00645E3C" w:rsidRDefault="00050C33" w:rsidP="00050C33">
      <w:pPr>
        <w:pStyle w:val="B2"/>
        <w:rPr>
          <w:ins w:id="942" w:author="Rapporteur Late Drop" w:date="2019-04-04T17:03:00Z"/>
          <w:lang w:val="en-GB"/>
        </w:rPr>
      </w:pPr>
      <w:ins w:id="943"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rlc-MaxNumRetx</w:t>
        </w:r>
        <w:r w:rsidRPr="00645E3C">
          <w:rPr>
            <w:lang w:val="en-GB"/>
          </w:rPr>
          <w:t>;</w:t>
        </w:r>
      </w:ins>
    </w:p>
    <w:p w14:paraId="36DCF2E3" w14:textId="77777777" w:rsidR="00050C33" w:rsidRPr="00645E3C" w:rsidRDefault="00050C33" w:rsidP="00050C33">
      <w:pPr>
        <w:pStyle w:val="B1"/>
        <w:rPr>
          <w:ins w:id="944" w:author="Rapporteur Late Drop" w:date="2019-04-04T17:03:00Z"/>
          <w:lang w:val="en-GB"/>
        </w:rPr>
      </w:pPr>
      <w:ins w:id="945"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SRB3 IP check failure:</w:t>
        </w:r>
      </w:ins>
    </w:p>
    <w:p w14:paraId="555ECD06" w14:textId="77777777" w:rsidR="00050C33" w:rsidRPr="00645E3C" w:rsidRDefault="00050C33" w:rsidP="00050C33">
      <w:pPr>
        <w:pStyle w:val="B2"/>
        <w:rPr>
          <w:ins w:id="946" w:author="Rapporteur Late Drop" w:date="2019-04-04T17:03:00Z"/>
          <w:lang w:val="en-GB"/>
        </w:rPr>
      </w:pPr>
      <w:ins w:id="947"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srb3-IntegrityFailure</w:t>
        </w:r>
        <w:r w:rsidRPr="00645E3C">
          <w:rPr>
            <w:lang w:val="en-GB"/>
          </w:rPr>
          <w:t>;</w:t>
        </w:r>
      </w:ins>
    </w:p>
    <w:p w14:paraId="30EC41DD" w14:textId="77777777" w:rsidR="00050C33" w:rsidRPr="00645E3C" w:rsidRDefault="00050C33" w:rsidP="00050C33">
      <w:pPr>
        <w:pStyle w:val="B1"/>
        <w:rPr>
          <w:ins w:id="948" w:author="Rapporteur Late Drop" w:date="2019-04-04T17:03:00Z"/>
          <w:lang w:val="en-GB"/>
        </w:rPr>
      </w:pPr>
      <w:ins w:id="949"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Reconfiguration failure of NR RRC reconfiguration message:</w:t>
        </w:r>
      </w:ins>
    </w:p>
    <w:p w14:paraId="72A7773A" w14:textId="77777777" w:rsidR="00050C33" w:rsidRPr="004A1AF6" w:rsidRDefault="00050C33" w:rsidP="00050C33">
      <w:pPr>
        <w:pStyle w:val="B2"/>
        <w:rPr>
          <w:ins w:id="950" w:author="Rapporteur Late Drop" w:date="2019-04-04T17:03:00Z"/>
          <w:lang w:val="en-GB"/>
        </w:rPr>
      </w:pPr>
      <w:ins w:id="951"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scg-reconfigFailure</w:t>
        </w:r>
        <w:r w:rsidRPr="00645E3C">
          <w:rPr>
            <w:lang w:val="en-GB"/>
          </w:rPr>
          <w:t>.</w:t>
        </w:r>
      </w:ins>
    </w:p>
    <w:p w14:paraId="1D95D1E6" w14:textId="77777777" w:rsidR="00050C33" w:rsidRPr="00381F94" w:rsidRDefault="00050C33" w:rsidP="00050C33">
      <w:pPr>
        <w:pStyle w:val="B1"/>
        <w:rPr>
          <w:ins w:id="952" w:author="Rapporteur Late Drop" w:date="2019-04-04T17:03:00Z"/>
        </w:rPr>
      </w:pPr>
      <w:ins w:id="953" w:author="Rapporteur Late Drop" w:date="2019-04-04T17:03:00Z">
        <w:r w:rsidRPr="00381F94">
          <w:t xml:space="preserve">1&gt; include and set </w:t>
        </w:r>
        <w:r w:rsidRPr="004C6ED2">
          <w:rPr>
            <w:i/>
          </w:rPr>
          <w:t>MeasResultSCG</w:t>
        </w:r>
        <w:r w:rsidRPr="00381F94">
          <w:t>-Failure in accordance with 5.7.3.4;</w:t>
        </w:r>
      </w:ins>
    </w:p>
    <w:p w14:paraId="17A238B4" w14:textId="2B3CF140" w:rsidR="00050C33" w:rsidRPr="00381F94" w:rsidRDefault="00050C33" w:rsidP="00050C33">
      <w:pPr>
        <w:pStyle w:val="B1"/>
        <w:rPr>
          <w:ins w:id="954" w:author="Rapporteur Late Drop" w:date="2019-04-04T17:03:00Z"/>
        </w:rPr>
      </w:pPr>
      <w:ins w:id="955" w:author="Rapporteur Late Drop" w:date="2019-04-04T17:03:00Z">
        <w:r w:rsidRPr="00381F94">
          <w:t>1&gt;</w:t>
        </w:r>
        <w:r w:rsidRPr="00381F94">
          <w:tab/>
          <w:t xml:space="preserve">for each NR frequency the UE is configured to measure by </w:t>
        </w:r>
      </w:ins>
      <w:ins w:id="956" w:author="Rapporteur ASN.1 Ph1" w:date="2019-04-15T17:39:00Z">
        <w:r w:rsidR="008C478F" w:rsidRPr="001F0B69">
          <w:rPr>
            <w:lang w:val="en-US"/>
          </w:rPr>
          <w:t xml:space="preserve">a </w:t>
        </w:r>
      </w:ins>
      <w:ins w:id="957" w:author="Rapporteur Late Drop" w:date="2019-04-04T17:03:00Z">
        <w:r w:rsidRPr="004C6ED2">
          <w:rPr>
            <w:i/>
          </w:rPr>
          <w:t>MeasConfig</w:t>
        </w:r>
      </w:ins>
      <w:ins w:id="958" w:author="Rapporteur ASN.1 Ph1" w:date="2019-04-15T17:39:00Z">
        <w:r w:rsidR="008C478F" w:rsidRPr="001F0B69">
          <w:rPr>
            <w:i/>
            <w:lang w:val="en-US"/>
          </w:rPr>
          <w:t xml:space="preserve"> </w:t>
        </w:r>
        <w:r w:rsidR="008C478F" w:rsidRPr="001F0B69">
          <w:rPr>
            <w:lang w:val="en-US"/>
          </w:rPr>
          <w:t>associate with the MCG and</w:t>
        </w:r>
      </w:ins>
      <w:ins w:id="959" w:author="Rapporteur Late Drop" w:date="2019-04-04T17:03:00Z">
        <w:r w:rsidRPr="00381F94">
          <w:t xml:space="preserve"> for which measurement results are available</w:t>
        </w:r>
      </w:ins>
      <w:commentRangeStart w:id="960"/>
      <w:commentRangeEnd w:id="960"/>
      <w:r w:rsidR="00D17B74">
        <w:rPr>
          <w:rStyle w:val="CommentReference"/>
          <w:lang w:val="en-GB" w:eastAsia="ja-JP"/>
        </w:rPr>
        <w:commentReference w:id="960"/>
      </w:r>
      <w:ins w:id="961" w:author="Rapporteur Late Drop" w:date="2019-04-04T17:03:00Z">
        <w:r w:rsidRPr="00381F94">
          <w:t>:</w:t>
        </w:r>
      </w:ins>
    </w:p>
    <w:p w14:paraId="45660431" w14:textId="77777777" w:rsidR="00050C33" w:rsidRPr="00381F94" w:rsidRDefault="00050C33" w:rsidP="00050C33">
      <w:pPr>
        <w:pStyle w:val="B2"/>
        <w:rPr>
          <w:ins w:id="962" w:author="Rapporteur Late Drop" w:date="2019-04-04T17:03:00Z"/>
        </w:rPr>
      </w:pPr>
      <w:ins w:id="963" w:author="Rapporteur Late Drop" w:date="2019-04-04T17:03:00Z">
        <w:r w:rsidRPr="00381F94">
          <w:t>2&gt;</w:t>
        </w:r>
        <w:r w:rsidRPr="00381F94">
          <w:tab/>
          <w:t xml:space="preserve">set the </w:t>
        </w:r>
        <w:r w:rsidRPr="004C6ED2">
          <w:rPr>
            <w:i/>
          </w:rPr>
          <w:t>measResultFreqList</w:t>
        </w:r>
        <w:r w:rsidRPr="00381F94">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75BBAB7B" w14:textId="761A137D" w:rsidR="00050C33" w:rsidRPr="00444EB9" w:rsidRDefault="00050C33" w:rsidP="00050C33">
      <w:pPr>
        <w:pStyle w:val="NO"/>
        <w:rPr>
          <w:ins w:id="964" w:author="Rapporteur Late Drop" w:date="2019-04-04T17:03:00Z"/>
          <w:lang w:val="en-US"/>
        </w:rPr>
      </w:pPr>
      <w:ins w:id="965" w:author="Rapporteur Late Drop" w:date="2019-04-04T17:03:00Z">
        <w:r w:rsidRPr="00381F94">
          <w:t>NOTE:</w:t>
        </w:r>
        <w:r w:rsidRPr="00381F94">
          <w:tab/>
          <w:t xml:space="preserve">Field </w:t>
        </w:r>
        <w:r w:rsidRPr="000C3080">
          <w:rPr>
            <w:i/>
          </w:rPr>
          <w:t>measResultSCG-Failure</w:t>
        </w:r>
        <w:r w:rsidRPr="00381F94">
          <w:t xml:space="preserve"> is used to report available results for NR frequencies the </w:t>
        </w:r>
        <w:r>
          <w:t xml:space="preserve">UE is </w:t>
        </w:r>
        <w:r w:rsidRPr="00EE0B48">
          <w:t>configured</w:t>
        </w:r>
        <w:r>
          <w:t xml:space="preserve"> to measure by </w:t>
        </w:r>
        <w:r w:rsidRPr="006F6FA5">
          <w:rPr>
            <w:lang w:val="en-US"/>
          </w:rPr>
          <w:t>S</w:t>
        </w:r>
        <w:r w:rsidRPr="00381F94">
          <w:t>CG RRC signalling.</w:t>
        </w:r>
      </w:ins>
      <w:bookmarkEnd w:id="926"/>
      <w:r w:rsidR="005E2722" w:rsidRPr="005E2722">
        <w:rPr>
          <w:rStyle w:val="CommentReference"/>
          <w:lang w:val="en-GB" w:eastAsia="ja-JP"/>
        </w:rPr>
        <w:t xml:space="preserve"> </w:t>
      </w:r>
      <w:commentRangeStart w:id="966"/>
      <w:commentRangeEnd w:id="966"/>
      <w:r w:rsidR="005E2722">
        <w:rPr>
          <w:rStyle w:val="CommentReference"/>
          <w:lang w:val="en-GB" w:eastAsia="ja-JP"/>
        </w:rPr>
        <w:commentReference w:id="966"/>
      </w:r>
    </w:p>
    <w:p w14:paraId="3BAE8C2A" w14:textId="77777777" w:rsidR="00050C33" w:rsidRPr="006F6FA5" w:rsidRDefault="00050C33" w:rsidP="00050C33">
      <w:pPr>
        <w:rPr>
          <w:ins w:id="967" w:author="Rapporteur Late Drop" w:date="2019-04-04T17:03:00Z"/>
        </w:rPr>
      </w:pPr>
      <w:ins w:id="968" w:author="Rapporteur Late Drop" w:date="2019-04-04T17:03:00Z">
        <w:r>
          <w:t xml:space="preserve">The UE shall submit the </w:t>
        </w:r>
        <w:r w:rsidRPr="00E532B5">
          <w:rPr>
            <w:i/>
          </w:rPr>
          <w:t>SCGFailureInformation</w:t>
        </w:r>
        <w:r>
          <w:t xml:space="preserve"> message to lower layers for transmission.</w:t>
        </w:r>
      </w:ins>
    </w:p>
    <w:p w14:paraId="3243F21D" w14:textId="77777777" w:rsidR="00050C33" w:rsidRDefault="00050C33" w:rsidP="00050C33">
      <w:pPr>
        <w:pStyle w:val="NO"/>
        <w:ind w:left="0" w:firstLine="0"/>
        <w:rPr>
          <w:ins w:id="969" w:author="Rapporteur Late Drop" w:date="2019-04-04T17:03:00Z"/>
        </w:rPr>
      </w:pPr>
    </w:p>
    <w:p w14:paraId="73AC079E" w14:textId="77777777" w:rsidR="00050C33" w:rsidRPr="00E706E9" w:rsidRDefault="00050C33" w:rsidP="00050C33">
      <w:pPr>
        <w:pStyle w:val="Heading3"/>
        <w:rPr>
          <w:ins w:id="970" w:author="Rapporteur Late Drop" w:date="2019-04-04T17:03:00Z"/>
        </w:rPr>
      </w:pPr>
      <w:ins w:id="971" w:author="Rapporteur Late Drop" w:date="2019-04-04T17:03:00Z">
        <w:r w:rsidRPr="00762955">
          <w:lastRenderedPageBreak/>
          <w:t>5.</w:t>
        </w:r>
        <w:r>
          <w:t>7</w:t>
        </w:r>
        <w:r w:rsidRPr="00762955">
          <w:t>.</w:t>
        </w:r>
        <w:r w:rsidRPr="00725E77">
          <w:rPr>
            <w:lang w:val="en-US"/>
          </w:rPr>
          <w:t>3a</w:t>
        </w:r>
        <w:r w:rsidRPr="00762955">
          <w:tab/>
        </w:r>
        <w:r>
          <w:t>EUTRA</w:t>
        </w:r>
        <w:r w:rsidRPr="00762955">
          <w:t xml:space="preserve"> SCG failure information</w:t>
        </w:r>
      </w:ins>
    </w:p>
    <w:p w14:paraId="29AD245F" w14:textId="77777777" w:rsidR="00050C33" w:rsidRDefault="00050C33" w:rsidP="00050C33">
      <w:pPr>
        <w:pStyle w:val="Heading4"/>
        <w:rPr>
          <w:ins w:id="972" w:author="Rapporteur Late Drop" w:date="2019-04-04T17:03:00Z"/>
        </w:rPr>
      </w:pPr>
      <w:ins w:id="973" w:author="Rapporteur Late Drop" w:date="2019-04-04T17:03:00Z">
        <w:r>
          <w:t>5.7.</w:t>
        </w:r>
        <w:r w:rsidRPr="00725E77">
          <w:rPr>
            <w:lang w:val="en-US"/>
          </w:rPr>
          <w:t>3a.</w:t>
        </w:r>
        <w:r>
          <w:rPr>
            <w:lang w:val="en-US"/>
          </w:rPr>
          <w:t>1</w:t>
        </w:r>
        <w:r>
          <w:tab/>
          <w:t>General</w:t>
        </w:r>
      </w:ins>
    </w:p>
    <w:p w14:paraId="7259209B" w14:textId="77777777" w:rsidR="00050C33" w:rsidRDefault="00050C33" w:rsidP="00050C33">
      <w:pPr>
        <w:pStyle w:val="TH"/>
        <w:rPr>
          <w:ins w:id="974" w:author="Rapporteur Late Drop" w:date="2019-04-04T17:03:00Z"/>
        </w:rPr>
      </w:pPr>
      <w:ins w:id="975" w:author="Rapporteur Late Drop" w:date="2019-04-04T17:03:00Z">
        <w:r w:rsidRPr="001623CA">
          <w:rPr>
            <w:noProof/>
            <w:lang w:val="en-US" w:eastAsia="zh-TW"/>
          </w:rPr>
          <mc:AlternateContent>
            <mc:Choice Requires="wps">
              <w:drawing>
                <wp:inline distT="0" distB="0" distL="0" distR="0" wp14:anchorId="08C24D72" wp14:editId="2121C93C">
                  <wp:extent cx="2870200" cy="1304290"/>
                  <wp:effectExtent l="0" t="0" r="0" b="0"/>
                  <wp:docPr id="40" name="AutoShape 4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70200"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xmlns:w16="http://schemas.microsoft.com/office/word/2018/wordml" xmlns:w16cex="http://schemas.microsoft.com/office/word/2018/wordml/cex">
              <w:pict>
                <v:rect w14:anchorId="4AD0B8B1" id="AutoShape 40" o:spid="_x0000_s1026" style="width:226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" filled="f" stroked="f">
                  <o:lock v:ext="edit" rotation="t" aspectratio="t" verticies="t" text="t" adjusthandles="t" grouping="t" shapetype="t"/>
                  <w10:anchorlock/>
                </v:rect>
              </w:pict>
            </mc:Fallback>
          </mc:AlternateContent>
        </w:r>
      </w:ins>
    </w:p>
    <w:p w14:paraId="6044E12E" w14:textId="77777777" w:rsidR="00050C33" w:rsidRDefault="00050C33" w:rsidP="00050C33">
      <w:pPr>
        <w:pStyle w:val="TF"/>
        <w:rPr>
          <w:ins w:id="976" w:author="Rapporteur Late Drop" w:date="2019-04-04T17:03:00Z"/>
        </w:rPr>
      </w:pPr>
      <w:ins w:id="977" w:author="Rapporteur Late Drop" w:date="2019-04-04T17:03:00Z">
        <w:r w:rsidRPr="006F6FA5">
          <w:t>Figure 5.</w:t>
        </w:r>
        <w:r w:rsidRPr="006F6FA5">
          <w:rPr>
            <w:lang w:val="en-US"/>
          </w:rPr>
          <w:t>7</w:t>
        </w:r>
        <w:r>
          <w:t>.</w:t>
        </w:r>
        <w:r w:rsidRPr="006F6FA5">
          <w:t>3a.1-1: EUTRA SCG failure information</w:t>
        </w:r>
      </w:ins>
    </w:p>
    <w:p w14:paraId="4D7F79C0" w14:textId="77777777" w:rsidR="00050C33" w:rsidRDefault="00050C33" w:rsidP="00050C33">
      <w:pPr>
        <w:rPr>
          <w:ins w:id="978" w:author="Rapporteur Late Drop" w:date="2019-04-04T17:03:00Z"/>
        </w:rPr>
      </w:pPr>
      <w:bookmarkStart w:id="979" w:name="_Hlk535235720"/>
      <w:ins w:id="980" w:author="Rapporteur Late Drop" w:date="2019-04-04T17:03:00Z">
        <w:r w:rsidRPr="006F6FA5">
          <w:t>The purpose of this procedure is to inform NR MN about an SCG failure on E-UTRA SN the UE has experienced (e.g. SCG radio link failure, SCG change failure), as specified in TS 36.331 [10</w:t>
        </w:r>
        <w:r>
          <w:t>] clause</w:t>
        </w:r>
        <w:r w:rsidRPr="006F6FA5">
          <w:t xml:space="preserve"> 5.6.13.2.</w:t>
        </w:r>
      </w:ins>
    </w:p>
    <w:p w14:paraId="2E6EA500" w14:textId="77777777" w:rsidR="00050C33" w:rsidRDefault="00050C33" w:rsidP="00050C33">
      <w:pPr>
        <w:pStyle w:val="Heading4"/>
        <w:rPr>
          <w:ins w:id="981" w:author="Rapporteur Late Drop" w:date="2019-04-04T17:03:00Z"/>
        </w:rPr>
      </w:pPr>
      <w:bookmarkStart w:id="982" w:name="_Hlk535235743"/>
      <w:bookmarkEnd w:id="979"/>
      <w:ins w:id="983" w:author="Rapporteur Late Drop" w:date="2019-04-04T17:03:00Z">
        <w:r>
          <w:t>5.7.3</w:t>
        </w:r>
        <w:r w:rsidRPr="00D56C11">
          <w:rPr>
            <w:lang w:val="en-US"/>
          </w:rPr>
          <w:t>a</w:t>
        </w:r>
        <w:r>
          <w:t>.2</w:t>
        </w:r>
        <w:r>
          <w:tab/>
          <w:t>Initiation</w:t>
        </w:r>
      </w:ins>
    </w:p>
    <w:p w14:paraId="65BCBA34" w14:textId="77777777" w:rsidR="00050C33" w:rsidRDefault="00050C33" w:rsidP="00050C33">
      <w:pPr>
        <w:rPr>
          <w:ins w:id="984" w:author="Rapporteur Late Drop" w:date="2019-04-04T17:03:00Z"/>
        </w:rPr>
      </w:pPr>
      <w:ins w:id="985" w:author="Rapporteur Late Drop" w:date="2019-04-04T17:03:00Z">
        <w:r>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E532B5">
          <w:rPr>
            <w:i/>
          </w:rPr>
          <w:t>SCGFailureInformationEUTRA</w:t>
        </w:r>
        <w:r>
          <w:t xml:space="preserve"> message are specified in TS 36.331 [10] clause 5.6.13.2.</w:t>
        </w:r>
      </w:ins>
    </w:p>
    <w:p w14:paraId="1440487E" w14:textId="3167CE89" w:rsidR="00050C33" w:rsidRDefault="00050C33" w:rsidP="00050C33">
      <w:pPr>
        <w:pStyle w:val="Heading4"/>
        <w:rPr>
          <w:ins w:id="986" w:author="Rapporteur Late Drop" w:date="2019-04-04T17:03:00Z"/>
        </w:rPr>
      </w:pPr>
      <w:ins w:id="987" w:author="Rapporteur Late Drop" w:date="2019-04-04T17:03:00Z">
        <w:r>
          <w:t>5.7.3</w:t>
        </w:r>
        <w:r>
          <w:rPr>
            <w:lang w:val="en-US"/>
          </w:rPr>
          <w:t>a</w:t>
        </w:r>
        <w:r>
          <w:t>.3</w:t>
        </w:r>
        <w:r>
          <w:tab/>
          <w:t xml:space="preserve">Actions related to transmission of </w:t>
        </w:r>
        <w:r w:rsidRPr="00C90527">
          <w:rPr>
            <w:i/>
          </w:rPr>
          <w:t>SCGFailureInformationEUTRA</w:t>
        </w:r>
        <w:r>
          <w:t xml:space="preserve"> message</w:t>
        </w:r>
      </w:ins>
      <w:commentRangeStart w:id="988"/>
      <w:commentRangeEnd w:id="988"/>
      <w:r w:rsidR="008326F8">
        <w:rPr>
          <w:rStyle w:val="CommentReference"/>
          <w:rFonts w:ascii="Times New Roman" w:hAnsi="Times New Roman"/>
          <w:lang w:val="en-GB" w:eastAsia="ja-JP"/>
        </w:rPr>
        <w:commentReference w:id="988"/>
      </w:r>
    </w:p>
    <w:p w14:paraId="0129B6F6" w14:textId="77777777" w:rsidR="00050C33" w:rsidRDefault="00050C33" w:rsidP="00050C33">
      <w:pPr>
        <w:rPr>
          <w:ins w:id="989" w:author="Rapporteur Late Drop" w:date="2019-04-04T17:03:00Z"/>
        </w:rPr>
      </w:pPr>
      <w:ins w:id="990" w:author="Rapporteur Late Drop" w:date="2019-04-04T17:03:00Z">
        <w:r>
          <w:t xml:space="preserve">The UE shall set the contents of the </w:t>
        </w:r>
        <w:r w:rsidRPr="00E532B5">
          <w:rPr>
            <w:i/>
          </w:rPr>
          <w:t>SCGFailureInformationEUTRA</w:t>
        </w:r>
        <w:r>
          <w:t xml:space="preserve"> message as follows:</w:t>
        </w:r>
      </w:ins>
    </w:p>
    <w:p w14:paraId="385C9CC9" w14:textId="77777777" w:rsidR="00050C33" w:rsidRDefault="00050C33" w:rsidP="00050C33">
      <w:pPr>
        <w:pStyle w:val="B1"/>
        <w:rPr>
          <w:ins w:id="991" w:author="Rapporteur Late Drop" w:date="2019-04-04T17:03:00Z"/>
        </w:rPr>
      </w:pPr>
      <w:ins w:id="992" w:author="Rapporteur Late Drop" w:date="2019-04-04T17:03:00Z">
        <w:r>
          <w:t>1&gt;</w:t>
        </w:r>
        <w:r>
          <w:tab/>
          <w:t xml:space="preserve">include </w:t>
        </w:r>
        <w:r w:rsidRPr="00725E77">
          <w:rPr>
            <w:i/>
          </w:rPr>
          <w:t>failureType</w:t>
        </w:r>
        <w:r>
          <w:t xml:space="preserve"> within </w:t>
        </w:r>
        <w:r w:rsidRPr="00E532B5">
          <w:rPr>
            <w:i/>
          </w:rPr>
          <w:t>failureReportSCG-EUTRA</w:t>
        </w:r>
        <w:r>
          <w:t xml:space="preserve"> and set it to indicate the SCG failure in accordance with TS 36.331 [10] clause 5.6.13.</w:t>
        </w:r>
        <w:r w:rsidRPr="00E133E1">
          <w:rPr>
            <w:lang w:val="en-US"/>
          </w:rPr>
          <w:t>3</w:t>
        </w:r>
        <w:r>
          <w:t>;</w:t>
        </w:r>
      </w:ins>
    </w:p>
    <w:p w14:paraId="53F7A54F" w14:textId="77777777" w:rsidR="00050C33" w:rsidRPr="00E133E1" w:rsidRDefault="00050C33" w:rsidP="00050C33">
      <w:pPr>
        <w:pStyle w:val="B1"/>
        <w:rPr>
          <w:ins w:id="993" w:author="Rapporteur Late Drop" w:date="2019-04-04T17:03:00Z"/>
          <w:lang w:val="en-US"/>
        </w:rPr>
      </w:pPr>
      <w:ins w:id="994" w:author="Rapporteur Late Drop" w:date="2019-04-04T17:03:00Z">
        <w:r>
          <w:t xml:space="preserve">1&gt; include and set </w:t>
        </w:r>
        <w:r w:rsidRPr="00E532B5">
          <w:rPr>
            <w:i/>
          </w:rPr>
          <w:t>measResultSCG-FailureMRDC</w:t>
        </w:r>
        <w:r>
          <w:t xml:space="preserve"> in accordance with TS 36.331 [10] clause 5.6.13.</w:t>
        </w:r>
        <w:r w:rsidRPr="002E7090">
          <w:rPr>
            <w:lang w:val="en-US"/>
          </w:rPr>
          <w:t>x</w:t>
        </w:r>
        <w:r w:rsidRPr="00E133E1">
          <w:rPr>
            <w:lang w:val="en-US"/>
          </w:rPr>
          <w:t>;</w:t>
        </w:r>
      </w:ins>
    </w:p>
    <w:p w14:paraId="5E8DA848" w14:textId="77777777" w:rsidR="00050C33" w:rsidRDefault="00050C33" w:rsidP="00050C33">
      <w:pPr>
        <w:pStyle w:val="B1"/>
        <w:rPr>
          <w:ins w:id="995" w:author="Rapporteur Late Drop" w:date="2019-04-04T17:03:00Z"/>
        </w:rPr>
      </w:pPr>
      <w:ins w:id="996" w:author="Rapporteur Late Drop" w:date="2019-04-04T17:03:00Z">
        <w:r>
          <w:t xml:space="preserve">1&gt; for each EUTRA frequency the UE is configured to measure by </w:t>
        </w:r>
        <w:r w:rsidRPr="00E532B5">
          <w:rPr>
            <w:i/>
          </w:rPr>
          <w:t>measConfig</w:t>
        </w:r>
        <w:r>
          <w:t xml:space="preserve"> for which measurement results are available:</w:t>
        </w:r>
      </w:ins>
    </w:p>
    <w:p w14:paraId="7B7DB129" w14:textId="77777777" w:rsidR="00050C33" w:rsidRDefault="00050C33" w:rsidP="00050C33">
      <w:pPr>
        <w:pStyle w:val="B2"/>
        <w:rPr>
          <w:ins w:id="997" w:author="Rapporteur Late Drop" w:date="2019-04-04T17:03:00Z"/>
        </w:rPr>
      </w:pPr>
      <w:ins w:id="998" w:author="Rapporteur Late Drop" w:date="2019-04-04T17:03:00Z">
        <w:r>
          <w:t>2&gt;</w:t>
        </w:r>
        <w:r>
          <w:tab/>
          <w:t xml:space="preserve">set the </w:t>
        </w:r>
        <w:r w:rsidRPr="00E532B5">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20027E63" w14:textId="77777777" w:rsidR="00050C33" w:rsidRDefault="00050C33" w:rsidP="00050C33">
      <w:pPr>
        <w:pStyle w:val="NO"/>
        <w:rPr>
          <w:ins w:id="999" w:author="Rapporteur Late Drop" w:date="2019-04-04T17:03:00Z"/>
        </w:rPr>
      </w:pPr>
      <w:ins w:id="1000" w:author="Rapporteur Late Drop" w:date="2019-04-04T17:03:00Z">
        <w:r>
          <w:t>NOTE:</w:t>
        </w:r>
        <w:r>
          <w:tab/>
          <w:t xml:space="preserve">Field </w:t>
        </w:r>
        <w:r w:rsidRPr="00E532B5">
          <w:rPr>
            <w:i/>
          </w:rPr>
          <w:t>measResultSCG-FailureMRDC</w:t>
        </w:r>
        <w:r>
          <w:t xml:space="preserve"> is used to report available results for E-UTRAN frequencies the UE is configured to measure by E-UTRA RRC signalling.</w:t>
        </w:r>
      </w:ins>
    </w:p>
    <w:p w14:paraId="1AB7659F" w14:textId="77777777" w:rsidR="00050C33" w:rsidRPr="006F6FA5" w:rsidRDefault="00050C33" w:rsidP="00050C33">
      <w:pPr>
        <w:rPr>
          <w:ins w:id="1001" w:author="Rapporteur Late Drop" w:date="2019-04-04T17:03:00Z"/>
        </w:rPr>
      </w:pPr>
      <w:ins w:id="1002" w:author="Rapporteur Late Drop" w:date="2019-04-04T17:03:00Z">
        <w:r>
          <w:t xml:space="preserve">The UE shall submit the </w:t>
        </w:r>
        <w:r w:rsidRPr="00E532B5">
          <w:rPr>
            <w:i/>
          </w:rPr>
          <w:t>SCGFailureInformationEUTRA</w:t>
        </w:r>
        <w:r>
          <w:t xml:space="preserve"> message to lower layers for transmission.</w:t>
        </w:r>
      </w:ins>
    </w:p>
    <w:bookmarkEnd w:id="982"/>
    <w:p w14:paraId="04B15B97" w14:textId="77777777" w:rsidR="00050C33" w:rsidRPr="00645E3C" w:rsidRDefault="00050C33" w:rsidP="002C5D28">
      <w:pPr>
        <w:pStyle w:val="NO"/>
        <w:rPr>
          <w:lang w:val="en-GB"/>
        </w:rPr>
      </w:pPr>
    </w:p>
    <w:p w14:paraId="51C31AC5" w14:textId="77777777" w:rsidR="002C5D28" w:rsidRPr="00645E3C" w:rsidRDefault="002C5D28" w:rsidP="002C5D28">
      <w:pPr>
        <w:pStyle w:val="Heading3"/>
        <w:rPr>
          <w:lang w:val="en-GB"/>
        </w:rPr>
      </w:pPr>
      <w:bookmarkStart w:id="1003" w:name="_Toc535261331"/>
      <w:r w:rsidRPr="00645E3C">
        <w:rPr>
          <w:lang w:val="en-GB"/>
        </w:rPr>
        <w:lastRenderedPageBreak/>
        <w:t>5.</w:t>
      </w:r>
      <w:r w:rsidRPr="00645E3C">
        <w:rPr>
          <w:lang w:val="en-GB" w:eastAsia="zh-CN"/>
        </w:rPr>
        <w:t>7</w:t>
      </w:r>
      <w:r w:rsidRPr="00645E3C">
        <w:rPr>
          <w:lang w:val="en-GB"/>
        </w:rPr>
        <w:t>.</w:t>
      </w:r>
      <w:r w:rsidRPr="00645E3C">
        <w:rPr>
          <w:lang w:val="en-GB" w:eastAsia="zh-CN"/>
        </w:rPr>
        <w:t>4</w:t>
      </w:r>
      <w:r w:rsidRPr="00645E3C">
        <w:rPr>
          <w:lang w:val="en-GB"/>
        </w:rPr>
        <w:tab/>
        <w:t>UE Assistance Information</w:t>
      </w:r>
      <w:bookmarkEnd w:id="1003"/>
    </w:p>
    <w:p w14:paraId="44E6D23B" w14:textId="77777777" w:rsidR="002C5D28" w:rsidRPr="00645E3C" w:rsidRDefault="002C5D28" w:rsidP="002C5D28">
      <w:pPr>
        <w:pStyle w:val="Heading4"/>
        <w:rPr>
          <w:lang w:val="en-GB"/>
        </w:rPr>
      </w:pPr>
      <w:bookmarkStart w:id="1004" w:name="_Toc535261332"/>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.1</w:t>
      </w:r>
      <w:r w:rsidRPr="00645E3C">
        <w:rPr>
          <w:lang w:val="en-GB"/>
        </w:rPr>
        <w:tab/>
        <w:t>General</w:t>
      </w:r>
      <w:bookmarkEnd w:id="1004"/>
    </w:p>
    <w:p w14:paraId="661BF307" w14:textId="764BE477" w:rsidR="002C5D28" w:rsidRPr="00645E3C" w:rsidRDefault="00AC2A4D" w:rsidP="002C5D28">
      <w:pPr>
        <w:pStyle w:val="TH"/>
        <w:rPr>
          <w:lang w:val="en-GB"/>
        </w:rPr>
      </w:pPr>
      <w:r w:rsidRPr="00645E3C">
        <w:rPr>
          <w:noProof/>
          <w:lang w:val="en-GB"/>
        </w:rPr>
        <w:object w:dxaOrig="3990" w:dyaOrig="2055" w14:anchorId="0F256883">
          <v:shape id="_x0000_i1054" type="#_x0000_t75" alt="" style="width:194.1pt;height:107.7pt;mso-width-percent:0;mso-height-percent:0;mso-width-percent:0;mso-height-percent:0" o:ole=""/>
          <o:OLEObject Type="Embed" ProgID="Mscgen.Chart" ShapeID="_x0000_i1054" DrawAspect="Content" ObjectID="_1617996396" r:id="rId50"/>
        </w:object>
      </w:r>
    </w:p>
    <w:p w14:paraId="59474C53" w14:textId="77777777" w:rsidR="002C5D28" w:rsidRPr="00645E3C" w:rsidRDefault="002C5D28" w:rsidP="002C5D28">
      <w:pPr>
        <w:pStyle w:val="TF"/>
        <w:rPr>
          <w:lang w:val="en-GB"/>
        </w:rPr>
      </w:pPr>
      <w:r w:rsidRPr="00645E3C">
        <w:rPr>
          <w:lang w:val="en-GB"/>
        </w:rPr>
        <w:t>Figure 5.7.4.1-1: UE Assistance Information</w:t>
      </w:r>
    </w:p>
    <w:p w14:paraId="1F4804DD" w14:textId="77777777" w:rsidR="002C5D28" w:rsidRPr="00645E3C" w:rsidRDefault="002C5D28" w:rsidP="002C5D28">
      <w:r w:rsidRPr="00645E3C">
        <w:t xml:space="preserve">The purpose of this procedure is to inform </w:t>
      </w:r>
      <w:r w:rsidRPr="00645E3C">
        <w:rPr>
          <w:lang w:eastAsia="zh-CN"/>
        </w:rPr>
        <w:t xml:space="preserve">the </w:t>
      </w:r>
      <w:r w:rsidR="003027F5" w:rsidRPr="00645E3C">
        <w:rPr>
          <w:lang w:eastAsia="zh-CN"/>
        </w:rPr>
        <w:t>network</w:t>
      </w:r>
      <w:r w:rsidR="003027F5" w:rsidRPr="00645E3C">
        <w:t xml:space="preserve"> </w:t>
      </w:r>
      <w:r w:rsidR="007A2DA2" w:rsidRPr="00645E3C">
        <w:t>of the UE'</w:t>
      </w:r>
      <w:r w:rsidRPr="00645E3C">
        <w:t>s delay budget report carrying desired increment/decrement in the Uu air interface delay</w:t>
      </w:r>
      <w:r w:rsidR="003B0B04" w:rsidRPr="00645E3C">
        <w:t>,</w:t>
      </w:r>
      <w:r w:rsidRPr="00645E3C">
        <w:t xml:space="preserve"> connected mode DRX cycle length</w:t>
      </w:r>
      <w:r w:rsidR="003B0B04" w:rsidRPr="00645E3C">
        <w:t xml:space="preserve"> or overheating assistance information</w:t>
      </w:r>
      <w:r w:rsidRPr="00645E3C">
        <w:t>.</w:t>
      </w:r>
    </w:p>
    <w:p w14:paraId="28EF5DAA" w14:textId="77777777" w:rsidR="002C5D28" w:rsidRPr="00645E3C" w:rsidRDefault="002C5D28" w:rsidP="002C5D28">
      <w:pPr>
        <w:pStyle w:val="Heading4"/>
        <w:rPr>
          <w:lang w:val="en-GB"/>
        </w:rPr>
      </w:pPr>
      <w:bookmarkStart w:id="1005" w:name="_Toc535261333"/>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.2</w:t>
      </w:r>
      <w:r w:rsidRPr="00645E3C">
        <w:rPr>
          <w:lang w:val="en-GB"/>
        </w:rPr>
        <w:tab/>
        <w:t>Initiation</w:t>
      </w:r>
      <w:bookmarkEnd w:id="1005"/>
    </w:p>
    <w:p w14:paraId="01E91243" w14:textId="77777777" w:rsidR="002C5D28" w:rsidRPr="00645E3C" w:rsidRDefault="002C5D28" w:rsidP="002C5D28">
      <w:r w:rsidRPr="00645E3C">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645E3C" w:rsidRDefault="003B0B04" w:rsidP="002C5D28">
      <w:r w:rsidRPr="00645E3C">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645E3C" w:rsidRDefault="002C5D28" w:rsidP="002C5D28">
      <w:r w:rsidRPr="00645E3C">
        <w:t>Upon initiating the procedure, the UE shall:</w:t>
      </w:r>
    </w:p>
    <w:p w14:paraId="750A2D9B" w14:textId="77777777" w:rsidR="002C5D28" w:rsidRPr="00645E3C" w:rsidRDefault="002C5D28" w:rsidP="002C5D28">
      <w:pPr>
        <w:pStyle w:val="B1"/>
        <w:rPr>
          <w:lang w:val="en-GB"/>
        </w:rPr>
      </w:pPr>
      <w:r w:rsidRPr="00645E3C">
        <w:rPr>
          <w:lang w:val="en-GB"/>
        </w:rPr>
        <w:t>1&gt;</w:t>
      </w:r>
      <w:r w:rsidRPr="00645E3C">
        <w:rPr>
          <w:lang w:val="en-GB"/>
        </w:rPr>
        <w:tab/>
        <w:t>if configured to provide delay budget report:</w:t>
      </w:r>
    </w:p>
    <w:p w14:paraId="228495FC" w14:textId="77777777" w:rsidR="002C5D28" w:rsidRPr="00645E3C" w:rsidRDefault="002C5D28" w:rsidP="002C5D28">
      <w:pPr>
        <w:pStyle w:val="B2"/>
        <w:rPr>
          <w:lang w:val="en-GB"/>
        </w:rPr>
      </w:pPr>
      <w:r w:rsidRPr="00645E3C">
        <w:rPr>
          <w:lang w:val="en-GB"/>
        </w:rPr>
        <w:t>2&gt;</w:t>
      </w:r>
      <w:r w:rsidRPr="00645E3C">
        <w:rPr>
          <w:lang w:val="en-GB"/>
        </w:rPr>
        <w:tab/>
        <w:t xml:space="preserve">if the UE did not transmit a </w:t>
      </w:r>
      <w:r w:rsidRPr="00645E3C">
        <w:rPr>
          <w:i/>
          <w:iCs/>
          <w:lang w:val="en-GB"/>
        </w:rPr>
        <w:t>UEAssistanceInformation</w:t>
      </w:r>
      <w:r w:rsidRPr="00645E3C">
        <w:rPr>
          <w:lang w:val="en-GB"/>
        </w:rPr>
        <w:t xml:space="preserve"> message</w:t>
      </w:r>
      <w:r w:rsidRPr="00645E3C">
        <w:rPr>
          <w:lang w:val="en-GB" w:eastAsia="zh-CN"/>
        </w:rPr>
        <w:t xml:space="preserve"> with </w:t>
      </w:r>
      <w:r w:rsidRPr="00645E3C">
        <w:rPr>
          <w:i/>
          <w:lang w:val="en-GB"/>
        </w:rPr>
        <w:t>delayBudget</w:t>
      </w:r>
      <w:r w:rsidRPr="00645E3C">
        <w:rPr>
          <w:i/>
          <w:lang w:val="en-GB" w:eastAsia="ko-KR"/>
        </w:rPr>
        <w:t>Report</w:t>
      </w:r>
      <w:r w:rsidRPr="00645E3C">
        <w:rPr>
          <w:lang w:val="en-GB"/>
        </w:rPr>
        <w:t xml:space="preserve"> since it was configured to provide delay budget report; or</w:t>
      </w:r>
    </w:p>
    <w:p w14:paraId="537AB5FE" w14:textId="77777777" w:rsidR="002C5D28" w:rsidRPr="00645E3C" w:rsidRDefault="002C5D28" w:rsidP="002C5D28">
      <w:pPr>
        <w:pStyle w:val="B2"/>
        <w:rPr>
          <w:lang w:val="en-GB"/>
        </w:rPr>
      </w:pPr>
      <w:r w:rsidRPr="00645E3C">
        <w:rPr>
          <w:lang w:val="en-GB"/>
        </w:rPr>
        <w:t>2&gt;</w:t>
      </w:r>
      <w:r w:rsidRPr="00645E3C">
        <w:rPr>
          <w:lang w:val="en-GB"/>
        </w:rPr>
        <w:tab/>
        <w:t xml:space="preserve">if the current delay budget is different from the one indicated in the last transmission of the </w:t>
      </w:r>
      <w:r w:rsidRPr="00645E3C">
        <w:rPr>
          <w:i/>
          <w:iCs/>
          <w:lang w:val="en-GB"/>
        </w:rPr>
        <w:t>UEAssistanceInformation</w:t>
      </w:r>
      <w:r w:rsidRPr="00645E3C">
        <w:rPr>
          <w:lang w:val="en-GB"/>
        </w:rPr>
        <w:t xml:space="preserve"> message and timer T3</w:t>
      </w:r>
      <w:r w:rsidR="0069708C" w:rsidRPr="00645E3C">
        <w:rPr>
          <w:lang w:val="en-GB" w:eastAsia="zh-CN"/>
        </w:rPr>
        <w:t>42</w:t>
      </w:r>
      <w:r w:rsidRPr="00645E3C">
        <w:rPr>
          <w:lang w:val="en-GB"/>
        </w:rPr>
        <w:t xml:space="preserve"> is not running:</w:t>
      </w:r>
    </w:p>
    <w:p w14:paraId="25A4BC20" w14:textId="77777777" w:rsidR="003B0B04" w:rsidRPr="00645E3C" w:rsidRDefault="002C5D28" w:rsidP="003B0B04">
      <w:pPr>
        <w:pStyle w:val="B3"/>
        <w:rPr>
          <w:lang w:val="en-GB"/>
        </w:rPr>
      </w:pPr>
      <w:r w:rsidRPr="00645E3C">
        <w:rPr>
          <w:lang w:val="en-GB"/>
        </w:rPr>
        <w:t>3&gt;</w:t>
      </w:r>
      <w:r w:rsidRPr="00645E3C">
        <w:rPr>
          <w:lang w:val="en-GB"/>
        </w:rPr>
        <w:tab/>
        <w:t xml:space="preserve">initiate transmission of the </w:t>
      </w:r>
      <w:r w:rsidRPr="00645E3C">
        <w:rPr>
          <w:i/>
          <w:iCs/>
          <w:lang w:val="en-GB"/>
        </w:rPr>
        <w:t>UEAssistanceInformation</w:t>
      </w:r>
      <w:r w:rsidRPr="00645E3C">
        <w:rPr>
          <w:lang w:val="en-GB"/>
        </w:rPr>
        <w:t xml:space="preserve"> message in accordance with 5.</w:t>
      </w:r>
      <w:r w:rsidRPr="00645E3C">
        <w:rPr>
          <w:lang w:val="en-GB" w:eastAsia="zh-CN"/>
        </w:rPr>
        <w:t>7</w:t>
      </w:r>
      <w:r w:rsidRPr="00645E3C">
        <w:rPr>
          <w:lang w:val="en-GB"/>
        </w:rPr>
        <w:t>.</w:t>
      </w:r>
      <w:r w:rsidRPr="00645E3C">
        <w:rPr>
          <w:lang w:val="en-GB" w:eastAsia="zh-CN"/>
        </w:rPr>
        <w:t>4</w:t>
      </w:r>
      <w:r w:rsidRPr="00645E3C">
        <w:rPr>
          <w:lang w:val="en-GB"/>
        </w:rPr>
        <w:t>.3;</w:t>
      </w:r>
    </w:p>
    <w:p w14:paraId="3BD1CBDA" w14:textId="77777777" w:rsidR="003B0B04" w:rsidRPr="00645E3C" w:rsidRDefault="003B0B04" w:rsidP="00706D38">
      <w:pPr>
        <w:pStyle w:val="B1"/>
        <w:rPr>
          <w:lang w:val="en-GB"/>
        </w:rPr>
      </w:pPr>
      <w:r w:rsidRPr="00645E3C">
        <w:rPr>
          <w:lang w:val="en-GB"/>
        </w:rPr>
        <w:t>1&gt;</w:t>
      </w:r>
      <w:r w:rsidRPr="00645E3C">
        <w:rPr>
          <w:lang w:val="en-GB"/>
        </w:rPr>
        <w:tab/>
        <w:t>if configured to provide overheating assistance information:</w:t>
      </w:r>
    </w:p>
    <w:p w14:paraId="7A8634D2" w14:textId="77777777" w:rsidR="003B0B04" w:rsidRPr="00645E3C" w:rsidRDefault="003B0B04" w:rsidP="00706D38">
      <w:pPr>
        <w:pStyle w:val="B2"/>
        <w:rPr>
          <w:lang w:val="en-GB"/>
        </w:rPr>
      </w:pPr>
      <w:r w:rsidRPr="00645E3C">
        <w:rPr>
          <w:lang w:val="en-GB"/>
        </w:rPr>
        <w:t>2&gt;</w:t>
      </w:r>
      <w:r w:rsidRPr="00645E3C">
        <w:rPr>
          <w:lang w:val="en-GB"/>
        </w:rPr>
        <w:tab/>
        <w:t>if the overheating condition has been detected and T3</w:t>
      </w:r>
      <w:r w:rsidR="003027F5" w:rsidRPr="00645E3C">
        <w:rPr>
          <w:lang w:val="en-GB"/>
        </w:rPr>
        <w:t>45</w:t>
      </w:r>
      <w:r w:rsidRPr="00645E3C">
        <w:rPr>
          <w:lang w:val="en-GB"/>
        </w:rPr>
        <w:t xml:space="preserve"> is not running; or</w:t>
      </w:r>
    </w:p>
    <w:p w14:paraId="09A55933" w14:textId="77777777" w:rsidR="003B0B04" w:rsidRPr="00645E3C" w:rsidRDefault="003B0B04" w:rsidP="00706D38">
      <w:pPr>
        <w:pStyle w:val="B2"/>
        <w:rPr>
          <w:lang w:val="en-GB"/>
        </w:rPr>
      </w:pPr>
      <w:r w:rsidRPr="00645E3C">
        <w:rPr>
          <w:lang w:val="en-GB"/>
        </w:rPr>
        <w:t>2&gt;</w:t>
      </w:r>
      <w:r w:rsidRPr="00645E3C">
        <w:rPr>
          <w:lang w:val="en-GB"/>
        </w:rPr>
        <w:tab/>
        <w:t xml:space="preserve">if the current overheating assistance information is different from the one indicated in the last transmission of the </w:t>
      </w:r>
      <w:r w:rsidRPr="00645E3C">
        <w:rPr>
          <w:i/>
          <w:lang w:val="en-GB"/>
        </w:rPr>
        <w:t>UEAssistanceInformation</w:t>
      </w:r>
      <w:r w:rsidRPr="00645E3C">
        <w:rPr>
          <w:lang w:val="en-GB"/>
        </w:rPr>
        <w:t xml:space="preserve"> message and timer T3</w:t>
      </w:r>
      <w:r w:rsidR="003027F5" w:rsidRPr="00645E3C">
        <w:rPr>
          <w:lang w:val="en-GB"/>
        </w:rPr>
        <w:t>45</w:t>
      </w:r>
      <w:r w:rsidRPr="00645E3C">
        <w:rPr>
          <w:lang w:val="en-GB"/>
        </w:rPr>
        <w:t xml:space="preserve"> is not running:</w:t>
      </w:r>
    </w:p>
    <w:p w14:paraId="275BA536" w14:textId="77777777" w:rsidR="002C5D28" w:rsidRPr="00645E3C" w:rsidRDefault="003B0B04" w:rsidP="003B0B04">
      <w:pPr>
        <w:pStyle w:val="B3"/>
        <w:rPr>
          <w:lang w:val="en-GB"/>
        </w:rPr>
      </w:pPr>
      <w:r w:rsidRPr="00645E3C">
        <w:rPr>
          <w:lang w:val="en-GB"/>
        </w:rPr>
        <w:t>3&gt;</w:t>
      </w:r>
      <w:r w:rsidRPr="00645E3C">
        <w:rPr>
          <w:lang w:val="en-GB"/>
        </w:rPr>
        <w:tab/>
        <w:t xml:space="preserve">initiate transmission of the </w:t>
      </w:r>
      <w:r w:rsidRPr="00645E3C">
        <w:rPr>
          <w:i/>
          <w:lang w:val="en-GB"/>
        </w:rPr>
        <w:t>UEAssistanceInformation</w:t>
      </w:r>
      <w:r w:rsidRPr="00645E3C">
        <w:rPr>
          <w:lang w:val="en-GB"/>
        </w:rPr>
        <w:t xml:space="preserve"> message in accordance with 5.7.4.3;</w:t>
      </w:r>
    </w:p>
    <w:p w14:paraId="01DDDE7D" w14:textId="77777777" w:rsidR="002C5D28" w:rsidRPr="00645E3C" w:rsidRDefault="002C5D28" w:rsidP="002C5D28">
      <w:pPr>
        <w:pStyle w:val="Heading4"/>
        <w:rPr>
          <w:lang w:val="en-GB"/>
        </w:rPr>
      </w:pPr>
      <w:bookmarkStart w:id="1006" w:name="_Toc535261334"/>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.3</w:t>
      </w:r>
      <w:r w:rsidRPr="00645E3C">
        <w:rPr>
          <w:lang w:val="en-GB"/>
        </w:rPr>
        <w:tab/>
        <w:t xml:space="preserve">Actions related to transmission of </w:t>
      </w:r>
      <w:r w:rsidRPr="00645E3C">
        <w:rPr>
          <w:i/>
          <w:lang w:val="en-GB"/>
        </w:rPr>
        <w:t>UEAssistanceInformation</w:t>
      </w:r>
      <w:r w:rsidRPr="00645E3C">
        <w:rPr>
          <w:lang w:val="en-GB"/>
        </w:rPr>
        <w:t xml:space="preserve"> message</w:t>
      </w:r>
      <w:bookmarkEnd w:id="1006"/>
    </w:p>
    <w:p w14:paraId="37AD1B08" w14:textId="77777777" w:rsidR="002C5D28" w:rsidRPr="00645E3C" w:rsidRDefault="002C5D28" w:rsidP="002C5D28">
      <w:r w:rsidRPr="00645E3C">
        <w:t xml:space="preserve">The UE shall set the contents of the </w:t>
      </w:r>
      <w:r w:rsidRPr="00645E3C">
        <w:rPr>
          <w:i/>
        </w:rPr>
        <w:t>UEAssistanceInformation</w:t>
      </w:r>
      <w:r w:rsidRPr="00645E3C">
        <w:t xml:space="preserve"> message for delay budget report as follows:</w:t>
      </w:r>
    </w:p>
    <w:p w14:paraId="06F2CF8A" w14:textId="77777777" w:rsidR="002C5D28" w:rsidRPr="00645E3C" w:rsidRDefault="002C5D28" w:rsidP="002C5D28">
      <w:pPr>
        <w:pStyle w:val="B1"/>
        <w:rPr>
          <w:lang w:val="en-GB" w:eastAsia="ko-KR"/>
        </w:rPr>
      </w:pPr>
      <w:r w:rsidRPr="00645E3C">
        <w:rPr>
          <w:lang w:val="en-GB"/>
        </w:rPr>
        <w:t>1&gt;</w:t>
      </w:r>
      <w:r w:rsidRPr="00645E3C">
        <w:rPr>
          <w:lang w:val="en-GB"/>
        </w:rPr>
        <w:tab/>
      </w:r>
      <w:r w:rsidRPr="00645E3C">
        <w:rPr>
          <w:lang w:val="en-GB" w:eastAsia="zh-CN"/>
        </w:rPr>
        <w:t>if configured to provide</w:t>
      </w:r>
      <w:r w:rsidRPr="00645E3C">
        <w:rPr>
          <w:lang w:val="en-GB"/>
        </w:rPr>
        <w:t xml:space="preserve"> delay budget report:</w:t>
      </w:r>
    </w:p>
    <w:p w14:paraId="2C108C25"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eastAsia="ko-KR"/>
        </w:rPr>
        <w:tab/>
      </w:r>
      <w:r w:rsidRPr="00645E3C">
        <w:rPr>
          <w:lang w:val="en-GB"/>
        </w:rPr>
        <w:t>if the UE prefers an adjustment in the connected mode DRX cycle length:</w:t>
      </w:r>
    </w:p>
    <w:p w14:paraId="11DD24F6" w14:textId="77777777" w:rsidR="00F95F2F" w:rsidRPr="00645E3C" w:rsidRDefault="002C5D28" w:rsidP="002C5D28">
      <w:pPr>
        <w:pStyle w:val="B3"/>
        <w:rPr>
          <w:lang w:val="en-GB"/>
        </w:rPr>
      </w:pPr>
      <w:r w:rsidRPr="00645E3C">
        <w:rPr>
          <w:lang w:val="en-GB" w:eastAsia="ko-KR"/>
        </w:rPr>
        <w:t>3</w:t>
      </w:r>
      <w:r w:rsidRPr="00645E3C">
        <w:rPr>
          <w:lang w:val="en-GB"/>
        </w:rPr>
        <w:t>&gt;</w:t>
      </w:r>
      <w:r w:rsidRPr="00645E3C">
        <w:rPr>
          <w:lang w:val="en-GB" w:eastAsia="ko-KR"/>
        </w:rPr>
        <w:tab/>
      </w:r>
      <w:r w:rsidRPr="00645E3C">
        <w:rPr>
          <w:lang w:val="en-GB"/>
        </w:rPr>
        <w:t xml:space="preserve">set </w:t>
      </w:r>
      <w:r w:rsidRPr="00645E3C">
        <w:rPr>
          <w:i/>
          <w:iCs/>
          <w:lang w:val="en-GB"/>
        </w:rPr>
        <w:t>delay</w:t>
      </w:r>
      <w:r w:rsidRPr="00645E3C">
        <w:rPr>
          <w:i/>
          <w:iCs/>
          <w:lang w:val="en-GB" w:eastAsia="ko-KR"/>
        </w:rPr>
        <w:t>Budget</w:t>
      </w:r>
      <w:r w:rsidRPr="00645E3C">
        <w:rPr>
          <w:i/>
          <w:iCs/>
          <w:lang w:val="en-GB"/>
        </w:rPr>
        <w:t>Report</w:t>
      </w:r>
      <w:r w:rsidRPr="00645E3C">
        <w:rPr>
          <w:lang w:val="en-GB"/>
        </w:rPr>
        <w:t xml:space="preserve"> to </w:t>
      </w:r>
      <w:r w:rsidRPr="00645E3C">
        <w:rPr>
          <w:i/>
          <w:iCs/>
          <w:lang w:val="en-GB" w:eastAsia="zh-CN"/>
        </w:rPr>
        <w:t>type1</w:t>
      </w:r>
      <w:r w:rsidRPr="00645E3C">
        <w:rPr>
          <w:lang w:val="en-GB" w:eastAsia="zh-CN"/>
        </w:rPr>
        <w:t xml:space="preserve"> according to a desired value</w:t>
      </w:r>
      <w:r w:rsidRPr="00645E3C">
        <w:rPr>
          <w:lang w:val="en-GB"/>
        </w:rPr>
        <w:t>;</w:t>
      </w:r>
    </w:p>
    <w:p w14:paraId="6BDFA9B6" w14:textId="77777777" w:rsidR="003B0B04" w:rsidRPr="00645E3C" w:rsidRDefault="002C5D28" w:rsidP="003B0B04">
      <w:pPr>
        <w:pStyle w:val="B2"/>
        <w:rPr>
          <w:iCs/>
          <w:lang w:val="en-GB"/>
        </w:rPr>
      </w:pPr>
      <w:r w:rsidRPr="00645E3C">
        <w:rPr>
          <w:lang w:val="en-GB" w:eastAsia="ko-KR"/>
        </w:rPr>
        <w:t>2</w:t>
      </w:r>
      <w:r w:rsidRPr="00645E3C">
        <w:rPr>
          <w:lang w:val="en-GB"/>
        </w:rPr>
        <w:t>&gt;</w:t>
      </w:r>
      <w:r w:rsidRPr="00645E3C">
        <w:rPr>
          <w:lang w:val="en-GB" w:eastAsia="ko-KR"/>
        </w:rPr>
        <w:tab/>
      </w:r>
      <w:r w:rsidRPr="00645E3C">
        <w:rPr>
          <w:lang w:val="en-GB"/>
        </w:rPr>
        <w:t>start or restart timer T3</w:t>
      </w:r>
      <w:r w:rsidR="0069708C" w:rsidRPr="00645E3C">
        <w:rPr>
          <w:lang w:val="en-GB" w:eastAsia="zh-CN"/>
        </w:rPr>
        <w:t>42</w:t>
      </w:r>
      <w:r w:rsidRPr="00645E3C">
        <w:rPr>
          <w:lang w:val="en-GB" w:eastAsia="zh-CN"/>
        </w:rPr>
        <w:t xml:space="preserve"> </w:t>
      </w:r>
      <w:r w:rsidRPr="00645E3C">
        <w:rPr>
          <w:lang w:val="en-GB"/>
        </w:rPr>
        <w:t xml:space="preserve">with the timer value set to the </w:t>
      </w:r>
      <w:r w:rsidRPr="00645E3C">
        <w:rPr>
          <w:i/>
          <w:iCs/>
          <w:lang w:val="en-GB"/>
        </w:rPr>
        <w:t>delayBudgetReportingProhibitTimer</w:t>
      </w:r>
      <w:r w:rsidRPr="00645E3C">
        <w:rPr>
          <w:iCs/>
          <w:lang w:val="en-GB"/>
        </w:rPr>
        <w:t>.</w:t>
      </w:r>
    </w:p>
    <w:p w14:paraId="7E7E9BBB" w14:textId="77777777" w:rsidR="003B0B04" w:rsidRPr="00645E3C" w:rsidRDefault="003B0B04" w:rsidP="00706D38">
      <w:r w:rsidRPr="00645E3C">
        <w:t xml:space="preserve">The UE shall set the contents of the </w:t>
      </w:r>
      <w:r w:rsidRPr="00645E3C">
        <w:rPr>
          <w:i/>
        </w:rPr>
        <w:t>UEAssistanceInformation</w:t>
      </w:r>
      <w:r w:rsidRPr="00645E3C">
        <w:t xml:space="preserve"> message for overheating assistance indication:</w:t>
      </w:r>
    </w:p>
    <w:p w14:paraId="5A29556F" w14:textId="77777777" w:rsidR="003B0B04" w:rsidRPr="00645E3C" w:rsidRDefault="003B0B04" w:rsidP="00706D38">
      <w:pPr>
        <w:pStyle w:val="B1"/>
        <w:rPr>
          <w:lang w:val="en-GB"/>
        </w:rPr>
      </w:pPr>
      <w:r w:rsidRPr="00645E3C">
        <w:rPr>
          <w:lang w:val="en-GB"/>
        </w:rPr>
        <w:t>1&gt;</w:t>
      </w:r>
      <w:r w:rsidRPr="00645E3C">
        <w:rPr>
          <w:lang w:val="en-GB"/>
        </w:rPr>
        <w:tab/>
        <w:t>if the UE experiences internal overheating:</w:t>
      </w:r>
    </w:p>
    <w:p w14:paraId="7EBF70F1" w14:textId="77777777" w:rsidR="003B0B04" w:rsidRPr="00645E3C" w:rsidRDefault="003B0B04" w:rsidP="003B0B04">
      <w:pPr>
        <w:pStyle w:val="B2"/>
        <w:rPr>
          <w:iCs/>
          <w:lang w:val="en-GB"/>
        </w:rPr>
      </w:pPr>
      <w:r w:rsidRPr="00645E3C">
        <w:rPr>
          <w:iCs/>
          <w:lang w:val="en-GB"/>
        </w:rPr>
        <w:lastRenderedPageBreak/>
        <w:t>2&gt;</w:t>
      </w:r>
      <w:r w:rsidRPr="00645E3C">
        <w:rPr>
          <w:iCs/>
          <w:lang w:val="en-GB"/>
        </w:rPr>
        <w:tab/>
        <w:t>if the UE prefers to temporarily reduce the number of maximum secondary component carriers:</w:t>
      </w:r>
    </w:p>
    <w:p w14:paraId="115CC3CA"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reducedMaxCCs</w:t>
      </w:r>
      <w:r w:rsidRPr="00645E3C">
        <w:rPr>
          <w:lang w:val="en-GB"/>
        </w:rPr>
        <w:t xml:space="preserve"> in the </w:t>
      </w:r>
      <w:r w:rsidRPr="00645E3C">
        <w:rPr>
          <w:i/>
          <w:lang w:val="en-GB"/>
        </w:rPr>
        <w:t>OverheatingAssistance</w:t>
      </w:r>
      <w:r w:rsidRPr="00645E3C">
        <w:rPr>
          <w:lang w:val="en-GB"/>
        </w:rPr>
        <w:t xml:space="preserve"> IE;</w:t>
      </w:r>
    </w:p>
    <w:p w14:paraId="2ECFE82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reducedCCsDL</w:t>
      </w:r>
      <w:r w:rsidRPr="00645E3C">
        <w:rPr>
          <w:lang w:val="en-GB"/>
        </w:rPr>
        <w:t xml:space="preserve"> to the number of maximum SCells the UE prefers to be temporarily configured in downlink;</w:t>
      </w:r>
    </w:p>
    <w:p w14:paraId="790952B0"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reducedCCsUL</w:t>
      </w:r>
      <w:r w:rsidRPr="00645E3C">
        <w:rPr>
          <w:lang w:val="en-GB"/>
        </w:rPr>
        <w:t xml:space="preserve"> to the number of maximum SCells the UE prefers to be temporarily configured in uplink;</w:t>
      </w:r>
    </w:p>
    <w:p w14:paraId="75B6312E"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FR1:</w:t>
      </w:r>
    </w:p>
    <w:p w14:paraId="6989ACAB"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reducedMaxBW-FR1</w:t>
      </w:r>
      <w:r w:rsidRPr="00645E3C">
        <w:rPr>
          <w:lang w:val="en-GB"/>
        </w:rPr>
        <w:t xml:space="preserve"> in the </w:t>
      </w:r>
      <w:r w:rsidRPr="00645E3C">
        <w:rPr>
          <w:i/>
          <w:lang w:val="en-GB"/>
        </w:rPr>
        <w:t>OverheatingAssistance</w:t>
      </w:r>
      <w:r w:rsidRPr="00645E3C">
        <w:rPr>
          <w:lang w:val="en-GB"/>
        </w:rPr>
        <w:t xml:space="preserve"> IE;</w:t>
      </w:r>
    </w:p>
    <w:p w14:paraId="61B1F8C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reducedBW-FR1-DL</w:t>
      </w:r>
      <w:r w:rsidRPr="00645E3C">
        <w:rPr>
          <w:lang w:val="en-GB"/>
        </w:rPr>
        <w:t xml:space="preserve"> to the maximum aggregated bandwidth the UE prefers to be temporarily configured across all downlink carriers of FR1;</w:t>
      </w:r>
    </w:p>
    <w:p w14:paraId="03A2EB21"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reducedBW-FR1-UL</w:t>
      </w:r>
      <w:r w:rsidRPr="00645E3C">
        <w:rPr>
          <w:lang w:val="en-GB"/>
        </w:rPr>
        <w:t xml:space="preserve"> to the maximum aggregated bandwidth the UE prefers to be temporarily configured across all uplink carriers of FR1;</w:t>
      </w:r>
    </w:p>
    <w:p w14:paraId="1C2300DF"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FR2:</w:t>
      </w:r>
    </w:p>
    <w:p w14:paraId="05E5211D"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reducedMaxBW-FR2</w:t>
      </w:r>
      <w:r w:rsidRPr="00645E3C">
        <w:rPr>
          <w:lang w:val="en-GB"/>
        </w:rPr>
        <w:t xml:space="preserve"> in the </w:t>
      </w:r>
      <w:r w:rsidRPr="00645E3C">
        <w:rPr>
          <w:i/>
          <w:lang w:val="en-GB"/>
        </w:rPr>
        <w:t>OverheatingAssistance</w:t>
      </w:r>
      <w:r w:rsidRPr="00645E3C">
        <w:rPr>
          <w:lang w:val="en-GB"/>
        </w:rPr>
        <w:t xml:space="preserve"> IE;</w:t>
      </w:r>
    </w:p>
    <w:p w14:paraId="42340E8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reducedBW-FR2-DL</w:t>
      </w:r>
      <w:r w:rsidRPr="00645E3C">
        <w:rPr>
          <w:lang w:val="en-GB"/>
        </w:rPr>
        <w:t xml:space="preserve"> to the maximum aggregated bandwidth the UE prefers to be temporarily configured across all downlink carriers of FR2;</w:t>
      </w:r>
    </w:p>
    <w:p w14:paraId="621F4031"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reducedBW-FR2-UL</w:t>
      </w:r>
      <w:r w:rsidRPr="00645E3C">
        <w:rPr>
          <w:lang w:val="en-GB"/>
        </w:rPr>
        <w:t xml:space="preserve"> to the maximum aggregated bandwidth the UE prefers to be temporarily configured across all uplink carriers of FR2;</w:t>
      </w:r>
    </w:p>
    <w:p w14:paraId="63EE7323"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FR1:</w:t>
      </w:r>
    </w:p>
    <w:p w14:paraId="4DC3EFAA" w14:textId="77777777" w:rsidR="003B0B04" w:rsidRPr="00645E3C" w:rsidRDefault="003B0B04" w:rsidP="00706D38">
      <w:pPr>
        <w:pStyle w:val="B3"/>
        <w:rPr>
          <w:lang w:val="en-GB"/>
        </w:rPr>
      </w:pPr>
      <w:r w:rsidRPr="00645E3C">
        <w:rPr>
          <w:lang w:val="en-GB"/>
        </w:rPr>
        <w:t>3&gt;</w:t>
      </w:r>
      <w:r w:rsidRPr="00645E3C">
        <w:rPr>
          <w:lang w:val="en-GB"/>
        </w:rPr>
        <w:tab/>
        <w:t>include</w:t>
      </w:r>
      <w:r w:rsidRPr="00645E3C">
        <w:rPr>
          <w:i/>
          <w:lang w:val="en-GB"/>
        </w:rPr>
        <w:t xml:space="preserve"> reducedMaxMIMO-LayersFR1</w:t>
      </w:r>
      <w:r w:rsidRPr="00645E3C">
        <w:rPr>
          <w:lang w:val="en-GB"/>
        </w:rPr>
        <w:t xml:space="preserve"> in the </w:t>
      </w:r>
      <w:r w:rsidRPr="00645E3C">
        <w:rPr>
          <w:i/>
          <w:lang w:val="en-GB"/>
        </w:rPr>
        <w:t>OverheatingAssistance</w:t>
      </w:r>
      <w:r w:rsidRPr="00645E3C">
        <w:rPr>
          <w:lang w:val="en-GB"/>
        </w:rPr>
        <w:t xml:space="preserve"> IE;</w:t>
      </w:r>
    </w:p>
    <w:p w14:paraId="70CE207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reducedMIMO-LayersFR1-DL</w:t>
      </w:r>
      <w:r w:rsidRPr="00645E3C">
        <w:rPr>
          <w:lang w:val="en-GB"/>
        </w:rPr>
        <w:t xml:space="preserve"> to the number of maximum MIMO layers of each serving cell operating on FR1 the UE prefers to be temporarily configured in downlink;</w:t>
      </w:r>
    </w:p>
    <w:p w14:paraId="2EBFD7DC"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reducedMIMO-LayersFR1-UL</w:t>
      </w:r>
      <w:r w:rsidRPr="00645E3C">
        <w:rPr>
          <w:lang w:val="en-GB"/>
        </w:rPr>
        <w:t xml:space="preserve"> to the number of maximum MIMO layers of each serving cell operating on FR1 the UE prefers to be temporarily configured in uplink;</w:t>
      </w:r>
    </w:p>
    <w:p w14:paraId="10C8E4F9"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FR2:</w:t>
      </w:r>
    </w:p>
    <w:p w14:paraId="0604D3F7"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reducedMaxMIMO-LayersFR2</w:t>
      </w:r>
      <w:r w:rsidRPr="00645E3C">
        <w:rPr>
          <w:lang w:val="en-GB"/>
        </w:rPr>
        <w:t xml:space="preserve"> in the </w:t>
      </w:r>
      <w:r w:rsidRPr="00645E3C">
        <w:rPr>
          <w:i/>
          <w:lang w:val="en-GB"/>
        </w:rPr>
        <w:t>OverheatingAssistance</w:t>
      </w:r>
      <w:r w:rsidRPr="00645E3C">
        <w:rPr>
          <w:lang w:val="en-GB"/>
        </w:rPr>
        <w:t xml:space="preserve"> IE;</w:t>
      </w:r>
    </w:p>
    <w:p w14:paraId="0244645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reducedMIMO-LayersFR2-DL</w:t>
      </w:r>
      <w:r w:rsidRPr="00645E3C">
        <w:rPr>
          <w:lang w:val="en-GB"/>
        </w:rPr>
        <w:t xml:space="preserve"> to the number of maximum MIMO layers of each serving cell operating on FR2 the UE prefers to be temporarily configured in downlink;</w:t>
      </w:r>
    </w:p>
    <w:p w14:paraId="14CA9E5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reducedMIMO-LayersFR2-UL</w:t>
      </w:r>
      <w:r w:rsidRPr="00645E3C">
        <w:rPr>
          <w:lang w:val="en-GB"/>
        </w:rPr>
        <w:t xml:space="preserve"> to the number of maximum MIMO layers of each serving cell operating on FR2 the UE prefers to be temporarily configured in uplink;</w:t>
      </w:r>
    </w:p>
    <w:p w14:paraId="3C289086" w14:textId="77777777" w:rsidR="003B0B04"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B3D4243" w14:textId="77777777" w:rsidR="003B0B04" w:rsidRPr="00645E3C" w:rsidRDefault="003B0B04" w:rsidP="00706D38">
      <w:pPr>
        <w:pStyle w:val="B1"/>
        <w:rPr>
          <w:lang w:val="en-GB"/>
        </w:rPr>
      </w:pPr>
      <w:r w:rsidRPr="00645E3C">
        <w:rPr>
          <w:lang w:val="en-GB"/>
        </w:rPr>
        <w:t>1&gt;</w:t>
      </w:r>
      <w:r w:rsidRPr="00645E3C">
        <w:rPr>
          <w:lang w:val="en-GB"/>
        </w:rPr>
        <w:tab/>
        <w:t>else (if the UE no longer experiences an overheating condition):</w:t>
      </w:r>
    </w:p>
    <w:p w14:paraId="7823FF85" w14:textId="77777777" w:rsidR="003B0B04" w:rsidRPr="00645E3C" w:rsidRDefault="003B0B04" w:rsidP="003B0B04">
      <w:pPr>
        <w:pStyle w:val="B2"/>
        <w:rPr>
          <w:iCs/>
          <w:lang w:val="en-GB"/>
        </w:rPr>
      </w:pPr>
      <w:r w:rsidRPr="00645E3C">
        <w:rPr>
          <w:iCs/>
          <w:lang w:val="en-GB"/>
        </w:rPr>
        <w:t>2&gt;</w:t>
      </w:r>
      <w:r w:rsidRPr="00645E3C">
        <w:rPr>
          <w:iCs/>
          <w:lang w:val="en-GB"/>
        </w:rPr>
        <w:tab/>
        <w:t xml:space="preserve">do not include </w:t>
      </w:r>
      <w:r w:rsidRPr="00645E3C">
        <w:rPr>
          <w:i/>
          <w:iCs/>
          <w:lang w:val="en-GB"/>
        </w:rPr>
        <w:t>reducedMaxCCs, reducedMaxBW-FR1</w:t>
      </w:r>
      <w:r w:rsidRPr="00645E3C">
        <w:rPr>
          <w:iCs/>
          <w:lang w:val="en-GB"/>
        </w:rPr>
        <w:t xml:space="preserve">, </w:t>
      </w:r>
      <w:r w:rsidRPr="00645E3C">
        <w:rPr>
          <w:i/>
          <w:iCs/>
          <w:lang w:val="en-GB"/>
        </w:rPr>
        <w:t>reducedMaxBW-FR2</w:t>
      </w:r>
      <w:r w:rsidRPr="00645E3C">
        <w:rPr>
          <w:iCs/>
          <w:lang w:val="en-GB"/>
        </w:rPr>
        <w:t xml:space="preserve">, </w:t>
      </w:r>
      <w:r w:rsidRPr="00645E3C">
        <w:rPr>
          <w:i/>
          <w:iCs/>
          <w:lang w:val="en-GB"/>
        </w:rPr>
        <w:t>reducedMaxMIMO-LayersFR1</w:t>
      </w:r>
      <w:r w:rsidRPr="00645E3C">
        <w:rPr>
          <w:iCs/>
          <w:lang w:val="en-GB"/>
        </w:rPr>
        <w:t xml:space="preserve"> and </w:t>
      </w:r>
      <w:r w:rsidRPr="00645E3C">
        <w:rPr>
          <w:i/>
          <w:iCs/>
          <w:lang w:val="en-GB"/>
        </w:rPr>
        <w:t>reducedMaxMIMO-LayersFR2</w:t>
      </w:r>
      <w:r w:rsidRPr="00645E3C">
        <w:rPr>
          <w:iCs/>
          <w:lang w:val="en-GB"/>
        </w:rPr>
        <w:t xml:space="preserve"> in </w:t>
      </w:r>
      <w:r w:rsidRPr="00645E3C">
        <w:rPr>
          <w:i/>
          <w:iCs/>
          <w:lang w:val="en-GB"/>
        </w:rPr>
        <w:t>OverheatingAssistance</w:t>
      </w:r>
      <w:r w:rsidRPr="00645E3C">
        <w:rPr>
          <w:iCs/>
          <w:lang w:val="en-GB"/>
        </w:rPr>
        <w:t xml:space="preserve"> IE;</w:t>
      </w:r>
    </w:p>
    <w:p w14:paraId="180E82D6" w14:textId="77777777" w:rsidR="002C5D28"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FBE0668" w14:textId="77777777" w:rsidR="00766818" w:rsidRPr="00645E3C" w:rsidRDefault="00C4166C" w:rsidP="00706D38">
      <w:pPr>
        <w:pStyle w:val="Heading3"/>
        <w:rPr>
          <w:lang w:val="en-GB"/>
        </w:rPr>
      </w:pPr>
      <w:bookmarkStart w:id="1007" w:name="_Toc535261335"/>
      <w:r w:rsidRPr="00645E3C">
        <w:rPr>
          <w:lang w:val="en-GB"/>
        </w:rPr>
        <w:lastRenderedPageBreak/>
        <w:t>5.7.5</w:t>
      </w:r>
      <w:r w:rsidR="00766818" w:rsidRPr="00645E3C">
        <w:rPr>
          <w:lang w:val="en-GB"/>
        </w:rPr>
        <w:tab/>
        <w:t>Failure information</w:t>
      </w:r>
      <w:bookmarkEnd w:id="1007"/>
    </w:p>
    <w:p w14:paraId="3808CC9A" w14:textId="77777777" w:rsidR="00766818" w:rsidRPr="00645E3C" w:rsidRDefault="00C4166C" w:rsidP="00706D38">
      <w:pPr>
        <w:pStyle w:val="Heading4"/>
        <w:rPr>
          <w:lang w:val="en-GB"/>
        </w:rPr>
      </w:pPr>
      <w:bookmarkStart w:id="1008" w:name="_Toc535261336"/>
      <w:r w:rsidRPr="00645E3C">
        <w:rPr>
          <w:lang w:val="en-GB"/>
        </w:rPr>
        <w:t>5.7.5</w:t>
      </w:r>
      <w:r w:rsidR="00766818" w:rsidRPr="00645E3C">
        <w:rPr>
          <w:lang w:val="en-GB"/>
        </w:rPr>
        <w:t>.1</w:t>
      </w:r>
      <w:r w:rsidR="00766818" w:rsidRPr="00645E3C">
        <w:rPr>
          <w:lang w:val="en-GB"/>
        </w:rPr>
        <w:tab/>
        <w:t>General</w:t>
      </w:r>
      <w:bookmarkEnd w:id="1008"/>
    </w:p>
    <w:p w14:paraId="449DFD7F" w14:textId="77777777" w:rsidR="00766818" w:rsidRPr="00645E3C" w:rsidRDefault="00766818" w:rsidP="00706D38">
      <w:pPr>
        <w:pStyle w:val="TH"/>
        <w:rPr>
          <w:lang w:val="en-GB"/>
        </w:rPr>
      </w:pPr>
      <w:r w:rsidRPr="00645E3C">
        <w:rPr>
          <w:lang w:val="en-GB"/>
        </w:rPr>
        <w:t xml:space="preserve"> </w:t>
      </w:r>
      <w:bookmarkStart w:id="1009" w:name="_MON_1590414681"/>
      <w:bookmarkEnd w:id="1009"/>
      <w:r w:rsidR="00AC2A4D" w:rsidRPr="00645E3C">
        <w:rPr>
          <w:noProof/>
          <w:lang w:val="en-GB"/>
        </w:rPr>
        <w:object w:dxaOrig="6855" w:dyaOrig="2535" w14:anchorId="270F61A8">
          <v:shape id="_x0000_i1055" type="#_x0000_t75" alt="" style="width:316.8pt;height:122.1pt;mso-width-percent:0;mso-height-percent:0;mso-width-percent:0;mso-height-percent:0" o:ole="">
            <v:imagedata r:id="rId51" o:title=""/>
          </v:shape>
          <o:OLEObject Type="Embed" ProgID="Word.Picture.8" ShapeID="_x0000_i1055" DrawAspect="Content" ObjectID="_1617996397" r:id="rId52"/>
        </w:object>
      </w:r>
    </w:p>
    <w:p w14:paraId="7C12CAE6" w14:textId="77777777" w:rsidR="00766818" w:rsidRPr="00645E3C" w:rsidRDefault="00766818" w:rsidP="00706D38">
      <w:pPr>
        <w:pStyle w:val="TF"/>
        <w:rPr>
          <w:lang w:val="en-GB"/>
        </w:rPr>
      </w:pPr>
      <w:r w:rsidRPr="00645E3C">
        <w:rPr>
          <w:lang w:val="en-GB"/>
        </w:rPr>
        <w:t xml:space="preserve">Figure </w:t>
      </w:r>
      <w:r w:rsidR="00C4166C" w:rsidRPr="00645E3C">
        <w:rPr>
          <w:lang w:val="en-GB"/>
        </w:rPr>
        <w:t>5.7.5</w:t>
      </w:r>
      <w:r w:rsidRPr="00645E3C">
        <w:rPr>
          <w:lang w:val="en-GB"/>
        </w:rPr>
        <w:t>.1-1: Failure information</w:t>
      </w:r>
    </w:p>
    <w:p w14:paraId="77FECA9E" w14:textId="77777777" w:rsidR="00766818" w:rsidRPr="00645E3C" w:rsidRDefault="00766818" w:rsidP="00706D38">
      <w:r w:rsidRPr="00645E3C">
        <w:t>The purpose of this procedure is to inform the network about a failure detected by the UE.</w:t>
      </w:r>
    </w:p>
    <w:p w14:paraId="04B0135A" w14:textId="77777777" w:rsidR="00766818" w:rsidRPr="00645E3C" w:rsidRDefault="00C4166C" w:rsidP="00706D38">
      <w:pPr>
        <w:pStyle w:val="Heading4"/>
        <w:rPr>
          <w:lang w:val="en-GB"/>
        </w:rPr>
      </w:pPr>
      <w:bookmarkStart w:id="1010" w:name="_Toc535261337"/>
      <w:r w:rsidRPr="00645E3C">
        <w:rPr>
          <w:lang w:val="en-GB"/>
        </w:rPr>
        <w:t>5.7.5</w:t>
      </w:r>
      <w:r w:rsidR="00766818" w:rsidRPr="00645E3C">
        <w:rPr>
          <w:lang w:val="en-GB"/>
        </w:rPr>
        <w:t>.2</w:t>
      </w:r>
      <w:r w:rsidR="00766818" w:rsidRPr="00645E3C">
        <w:rPr>
          <w:lang w:val="en-GB"/>
        </w:rPr>
        <w:tab/>
        <w:t>Initiation</w:t>
      </w:r>
      <w:bookmarkEnd w:id="1010"/>
    </w:p>
    <w:p w14:paraId="71E31239" w14:textId="77777777" w:rsidR="00766818" w:rsidRPr="00645E3C" w:rsidRDefault="00766818" w:rsidP="00706D38">
      <w:r w:rsidRPr="00645E3C">
        <w:t>A UE initiates the procedure when there is a need inform the network about a failure detected by the UE. In particular, the UE initiates the procedure when the following condition is met:</w:t>
      </w:r>
    </w:p>
    <w:p w14:paraId="2F3F0D31" w14:textId="77777777" w:rsidR="00766818" w:rsidRPr="00645E3C" w:rsidRDefault="00766818" w:rsidP="00706D38">
      <w:pPr>
        <w:pStyle w:val="B1"/>
        <w:rPr>
          <w:lang w:val="en-GB"/>
        </w:rPr>
      </w:pPr>
      <w:r w:rsidRPr="00645E3C">
        <w:rPr>
          <w:lang w:val="en-GB"/>
        </w:rPr>
        <w:t>1&gt;</w:t>
      </w:r>
      <w:r w:rsidRPr="00645E3C">
        <w:rPr>
          <w:lang w:val="en-GB"/>
        </w:rPr>
        <w:tab/>
        <w:t>upon detecting failure for an RLC bearer, in accordance with 5.3.1</w:t>
      </w:r>
      <w:r w:rsidR="003027F5" w:rsidRPr="00645E3C">
        <w:rPr>
          <w:lang w:val="en-GB"/>
        </w:rPr>
        <w:t>0.3</w:t>
      </w:r>
      <w:r w:rsidRPr="00645E3C">
        <w:rPr>
          <w:lang w:val="en-GB"/>
        </w:rPr>
        <w:t>;</w:t>
      </w:r>
    </w:p>
    <w:p w14:paraId="20E9EDA4" w14:textId="77777777" w:rsidR="00766818" w:rsidRPr="00645E3C" w:rsidRDefault="00766818" w:rsidP="00706D38">
      <w:r w:rsidRPr="00645E3C">
        <w:t>Upon initiating the procedure, the UE shall:</w:t>
      </w:r>
    </w:p>
    <w:p w14:paraId="494E6214" w14:textId="77777777" w:rsidR="00766818" w:rsidRPr="00645E3C" w:rsidRDefault="00766818" w:rsidP="00706D38">
      <w:pPr>
        <w:pStyle w:val="B1"/>
        <w:rPr>
          <w:lang w:val="en-GB"/>
        </w:rPr>
      </w:pPr>
      <w:r w:rsidRPr="00645E3C">
        <w:rPr>
          <w:lang w:val="en-GB"/>
        </w:rPr>
        <w:t>1&gt;</w:t>
      </w:r>
      <w:r w:rsidRPr="00645E3C">
        <w:rPr>
          <w:lang w:val="en-GB"/>
        </w:rPr>
        <w:tab/>
        <w:t xml:space="preserve">initiate transmission of the </w:t>
      </w:r>
      <w:r w:rsidRPr="00645E3C">
        <w:rPr>
          <w:i/>
          <w:lang w:val="en-GB"/>
        </w:rPr>
        <w:t>FailureInformation</w:t>
      </w:r>
      <w:r w:rsidRPr="00645E3C">
        <w:rPr>
          <w:lang w:val="en-GB"/>
        </w:rPr>
        <w:t xml:space="preserve"> message as specified in </w:t>
      </w:r>
      <w:r w:rsidR="00C4166C" w:rsidRPr="00645E3C">
        <w:rPr>
          <w:lang w:val="en-GB"/>
        </w:rPr>
        <w:t>5.7.5</w:t>
      </w:r>
      <w:r w:rsidRPr="00645E3C">
        <w:rPr>
          <w:lang w:val="en-GB"/>
        </w:rPr>
        <w:t>.3;</w:t>
      </w:r>
    </w:p>
    <w:p w14:paraId="5F156744" w14:textId="77777777" w:rsidR="00766818" w:rsidRPr="00645E3C" w:rsidRDefault="00C4166C" w:rsidP="00706D38">
      <w:pPr>
        <w:pStyle w:val="Heading4"/>
        <w:rPr>
          <w:lang w:val="en-GB"/>
        </w:rPr>
      </w:pPr>
      <w:bookmarkStart w:id="1011" w:name="_Toc535261338"/>
      <w:r w:rsidRPr="00645E3C">
        <w:rPr>
          <w:lang w:val="en-GB"/>
        </w:rPr>
        <w:t>5.7.5</w:t>
      </w:r>
      <w:r w:rsidR="00766818" w:rsidRPr="00645E3C">
        <w:rPr>
          <w:lang w:val="en-GB"/>
        </w:rPr>
        <w:t>.3</w:t>
      </w:r>
      <w:r w:rsidR="00766818" w:rsidRPr="00645E3C">
        <w:rPr>
          <w:lang w:val="en-GB"/>
        </w:rPr>
        <w:tab/>
        <w:t xml:space="preserve">Actions related to transmission of </w:t>
      </w:r>
      <w:r w:rsidR="00766818" w:rsidRPr="00645E3C">
        <w:rPr>
          <w:i/>
          <w:lang w:val="en-GB"/>
        </w:rPr>
        <w:t>FailureInformation</w:t>
      </w:r>
      <w:r w:rsidR="00766818" w:rsidRPr="00645E3C">
        <w:rPr>
          <w:lang w:val="en-GB"/>
        </w:rPr>
        <w:t xml:space="preserve"> message</w:t>
      </w:r>
      <w:bookmarkEnd w:id="1011"/>
    </w:p>
    <w:p w14:paraId="532778EA" w14:textId="77777777" w:rsidR="00766818" w:rsidRPr="00645E3C" w:rsidRDefault="00766818" w:rsidP="00706D38">
      <w:r w:rsidRPr="00645E3C">
        <w:t>The UE shall:</w:t>
      </w:r>
    </w:p>
    <w:p w14:paraId="2C56815A" w14:textId="77777777" w:rsidR="00766818" w:rsidRPr="00645E3C" w:rsidRDefault="00766818" w:rsidP="00706D38">
      <w:pPr>
        <w:pStyle w:val="B1"/>
        <w:rPr>
          <w:lang w:val="en-GB"/>
        </w:rPr>
      </w:pPr>
      <w:r w:rsidRPr="00645E3C">
        <w:rPr>
          <w:lang w:val="en-GB"/>
        </w:rPr>
        <w:t>1&gt;</w:t>
      </w:r>
      <w:r w:rsidRPr="00645E3C">
        <w:rPr>
          <w:lang w:val="en-GB"/>
        </w:rPr>
        <w:tab/>
        <w:t>if initiated to provide RLC failure information:</w:t>
      </w:r>
    </w:p>
    <w:p w14:paraId="0DAD1318"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logicalChannelIdentity</w:t>
      </w:r>
      <w:r w:rsidRPr="00645E3C">
        <w:rPr>
          <w:lang w:val="en-GB"/>
        </w:rPr>
        <w:t xml:space="preserve"> to the logical channel identity of the failing RLC bearer;</w:t>
      </w:r>
    </w:p>
    <w:p w14:paraId="43C23871" w14:textId="2FE5BEE6" w:rsidR="00766818" w:rsidRPr="00645E3C" w:rsidRDefault="00766818" w:rsidP="00706D38">
      <w:pPr>
        <w:pStyle w:val="B2"/>
        <w:rPr>
          <w:lang w:val="en-GB"/>
        </w:rPr>
      </w:pPr>
      <w:r w:rsidRPr="00645E3C">
        <w:rPr>
          <w:lang w:val="en-GB"/>
        </w:rPr>
        <w:t>2&gt;</w:t>
      </w:r>
      <w:r w:rsidRPr="00645E3C">
        <w:rPr>
          <w:lang w:val="en-GB"/>
        </w:rPr>
        <w:tab/>
        <w:t xml:space="preserve">set </w:t>
      </w:r>
      <w:r w:rsidR="000627E3" w:rsidRPr="00645E3C">
        <w:rPr>
          <w:i/>
          <w:lang w:val="en-GB"/>
        </w:rPr>
        <w:t>cellGroupI</w:t>
      </w:r>
      <w:r w:rsidR="00CE695E">
        <w:rPr>
          <w:i/>
          <w:lang w:val="en-GB"/>
        </w:rPr>
        <w:t>d</w:t>
      </w:r>
      <w:r w:rsidR="000627E3" w:rsidRPr="00645E3C">
        <w:rPr>
          <w:lang w:val="en-GB"/>
        </w:rPr>
        <w:t xml:space="preserve"> </w:t>
      </w:r>
      <w:r w:rsidRPr="00645E3C">
        <w:rPr>
          <w:lang w:val="en-GB"/>
        </w:rPr>
        <w:t xml:space="preserve">to the cell group </w:t>
      </w:r>
      <w:r w:rsidR="000627E3">
        <w:rPr>
          <w:lang w:val="en-GB"/>
        </w:rPr>
        <w:t xml:space="preserve">identity </w:t>
      </w:r>
      <w:r w:rsidRPr="00645E3C">
        <w:rPr>
          <w:lang w:val="en-GB"/>
        </w:rPr>
        <w:t>of the failing RLC bearer;</w:t>
      </w:r>
    </w:p>
    <w:p w14:paraId="0CFC0DC9"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failureType</w:t>
      </w:r>
      <w:r w:rsidRPr="00645E3C">
        <w:rPr>
          <w:lang w:val="en-GB"/>
        </w:rPr>
        <w:t xml:space="preserve"> to the type of failure that was detected;</w:t>
      </w:r>
    </w:p>
    <w:p w14:paraId="3CA99D7B" w14:textId="77777777" w:rsidR="00766818" w:rsidRPr="00645E3C" w:rsidRDefault="00766818" w:rsidP="00706D38">
      <w:pPr>
        <w:pStyle w:val="B1"/>
        <w:rPr>
          <w:lang w:val="en-GB"/>
        </w:rPr>
      </w:pPr>
      <w:r w:rsidRPr="00645E3C">
        <w:rPr>
          <w:lang w:val="en-GB"/>
        </w:rPr>
        <w:t>1&gt;</w:t>
      </w:r>
      <w:r w:rsidRPr="00645E3C">
        <w:rPr>
          <w:lang w:val="en-GB"/>
        </w:rPr>
        <w:tab/>
        <w:t>if used to inform the network about a failure for an MCG RLC bearer:</w:t>
      </w:r>
    </w:p>
    <w:p w14:paraId="520B39C5" w14:textId="77777777" w:rsidR="00766818" w:rsidRPr="00645E3C" w:rsidRDefault="00766818" w:rsidP="00706D38">
      <w:pPr>
        <w:pStyle w:val="B2"/>
        <w:rPr>
          <w:lang w:val="en-GB"/>
        </w:rPr>
      </w:pPr>
      <w:r w:rsidRPr="00645E3C">
        <w:rPr>
          <w:lang w:val="en-GB"/>
        </w:rPr>
        <w:t>2&gt;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SRB1;</w:t>
      </w:r>
    </w:p>
    <w:p w14:paraId="13B41C5A" w14:textId="5DFAA4C5" w:rsidR="00766818" w:rsidRPr="00645E3C" w:rsidRDefault="00766818" w:rsidP="00706D38">
      <w:pPr>
        <w:pStyle w:val="B1"/>
        <w:rPr>
          <w:lang w:val="en-GB"/>
        </w:rPr>
      </w:pPr>
      <w:r w:rsidRPr="00645E3C">
        <w:rPr>
          <w:lang w:val="en-GB"/>
        </w:rPr>
        <w:t>1&gt;</w:t>
      </w:r>
      <w:r w:rsidRPr="00645E3C">
        <w:rPr>
          <w:lang w:val="en-GB"/>
        </w:rPr>
        <w:tab/>
        <w:t xml:space="preserve">else if used to inform the network about a failure for an SCG RLC bearer: </w:t>
      </w:r>
      <w:del w:id="1012" w:author="Rapporteur Late Drop" w:date="2019-04-04T17:06:00Z">
        <w:r w:rsidRPr="00645E3C" w:rsidDel="00F156D9">
          <w:rPr>
            <w:lang w:val="en-GB"/>
          </w:rPr>
          <w:delText xml:space="preserve">and if the UE is </w:delText>
        </w:r>
        <w:r w:rsidR="008E7BF6" w:rsidDel="00F156D9">
          <w:rPr>
            <w:lang w:val="en-GB"/>
          </w:rPr>
          <w:delText>in</w:delText>
        </w:r>
        <w:r w:rsidRPr="00645E3C" w:rsidDel="00F156D9">
          <w:rPr>
            <w:lang w:val="en-GB"/>
          </w:rPr>
          <w:delText xml:space="preserve"> EN-DC:</w:delText>
        </w:r>
      </w:del>
    </w:p>
    <w:p w14:paraId="7FB05DBE" w14:textId="77777777" w:rsidR="00766818" w:rsidRPr="00645E3C" w:rsidRDefault="00766818" w:rsidP="00706D38">
      <w:pPr>
        <w:pStyle w:val="B2"/>
        <w:rPr>
          <w:lang w:val="en-GB"/>
        </w:rPr>
      </w:pPr>
      <w:r w:rsidRPr="00645E3C">
        <w:rPr>
          <w:lang w:val="en-GB"/>
        </w:rPr>
        <w:t>2&gt;</w:t>
      </w:r>
      <w:r w:rsidRPr="00645E3C">
        <w:rPr>
          <w:lang w:val="en-GB"/>
        </w:rPr>
        <w:tab/>
        <w:t>if SRB3 is configured;</w:t>
      </w:r>
    </w:p>
    <w:p w14:paraId="2C0932F1" w14:textId="77777777" w:rsidR="00766818" w:rsidRPr="00645E3C" w:rsidRDefault="00766818" w:rsidP="00706D38">
      <w:pPr>
        <w:pStyle w:val="B3"/>
        <w:rPr>
          <w:lang w:val="en-GB"/>
        </w:rPr>
      </w:pPr>
      <w:r w:rsidRPr="00645E3C">
        <w:rPr>
          <w:lang w:val="en-GB"/>
        </w:rPr>
        <w:t>3&gt;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SRB3;</w:t>
      </w:r>
    </w:p>
    <w:p w14:paraId="379B31E7" w14:textId="5312ACE5" w:rsidR="0040239A" w:rsidRDefault="00766818" w:rsidP="0040239A">
      <w:pPr>
        <w:pStyle w:val="B2"/>
        <w:rPr>
          <w:ins w:id="1013" w:author="Rapporteur Late Drop" w:date="2019-04-04T17:07:00Z"/>
          <w:lang w:val="en-GB"/>
        </w:rPr>
      </w:pPr>
      <w:r w:rsidRPr="00645E3C">
        <w:rPr>
          <w:lang w:val="en-GB"/>
        </w:rPr>
        <w:t>2&gt;</w:t>
      </w:r>
      <w:r w:rsidRPr="00645E3C">
        <w:rPr>
          <w:lang w:val="en-GB"/>
        </w:rPr>
        <w:tab/>
        <w:t>else;</w:t>
      </w:r>
      <w:ins w:id="1014" w:author="Rapporteur Late Drop" w:date="2019-04-04T17:07:00Z">
        <w:r w:rsidR="0040239A" w:rsidRPr="0040239A">
          <w:rPr>
            <w:lang w:val="en-GB"/>
          </w:rPr>
          <w:t xml:space="preserve"> </w:t>
        </w:r>
      </w:ins>
    </w:p>
    <w:p w14:paraId="77F41732" w14:textId="732126E9" w:rsidR="00766818" w:rsidRPr="00645E3C" w:rsidRDefault="0040239A" w:rsidP="0040239A">
      <w:pPr>
        <w:pStyle w:val="B3"/>
        <w:rPr>
          <w:lang w:val="en-GB"/>
        </w:rPr>
      </w:pPr>
      <w:ins w:id="1015" w:author="Rapporteur Late Drop" w:date="2019-04-04T17:07:00Z">
        <w:r w:rsidRPr="00AE07A5">
          <w:t xml:space="preserve">3&gt; if the UE is in </w:t>
        </w:r>
      </w:ins>
      <w:ins w:id="1016" w:author="Rapporteur ASN.1 Ph1" w:date="2019-04-15T13:21:00Z">
        <w:r w:rsidR="004B6230" w:rsidRPr="001F0B69">
          <w:rPr>
            <w:lang w:val="en-US"/>
          </w:rPr>
          <w:t>(NG)</w:t>
        </w:r>
      </w:ins>
      <w:ins w:id="1017" w:author="Rapporteur Late Drop" w:date="2019-04-04T17:07:00Z">
        <w:r w:rsidRPr="00AE07A5">
          <w:t>EN-DC</w:t>
        </w:r>
        <w:r>
          <w:t>:</w:t>
        </w:r>
      </w:ins>
    </w:p>
    <w:p w14:paraId="1AE21769" w14:textId="258CEE5E" w:rsidR="00251085" w:rsidRDefault="00766818" w:rsidP="00251085">
      <w:pPr>
        <w:pStyle w:val="B4"/>
        <w:rPr>
          <w:ins w:id="1018" w:author="Rapporteur Late Drop" w:date="2019-04-04T17:07:00Z"/>
        </w:rPr>
      </w:pPr>
      <w:del w:id="1019" w:author="Rapporteur Late Drop" w:date="2019-04-04T17:07:00Z">
        <w:r w:rsidRPr="00645E3C" w:rsidDel="0040239A">
          <w:delText>3</w:delText>
        </w:r>
      </w:del>
      <w:ins w:id="1020" w:author="Rapporteur Late Drop" w:date="2019-04-04T17:07:00Z">
        <w:r w:rsidR="0040239A" w:rsidRPr="001F0B69">
          <w:rPr>
            <w:lang w:val="en-US"/>
          </w:rPr>
          <w:t>4</w:t>
        </w:r>
      </w:ins>
      <w:r w:rsidRPr="00645E3C">
        <w:t>&gt;</w:t>
      </w:r>
      <w:r w:rsidR="0040239A" w:rsidRPr="001F0B69">
        <w:rPr>
          <w:lang w:val="en-US"/>
        </w:rPr>
        <w:t xml:space="preserve"> </w:t>
      </w:r>
      <w:r w:rsidRPr="00645E3C">
        <w:t xml:space="preserve">submit the </w:t>
      </w:r>
      <w:r w:rsidRPr="00645E3C">
        <w:rPr>
          <w:i/>
        </w:rPr>
        <w:t>FailureInformation</w:t>
      </w:r>
      <w:r w:rsidRPr="00645E3C">
        <w:t xml:space="preserve"> message via the </w:t>
      </w:r>
      <w:r w:rsidR="00764FDA" w:rsidRPr="00645E3C">
        <w:t>E-UTRA</w:t>
      </w:r>
      <w:r w:rsidRPr="00645E3C">
        <w:t xml:space="preserve"> MCG embedded in E-UTRA RRC message </w:t>
      </w:r>
      <w:r w:rsidRPr="00645E3C">
        <w:rPr>
          <w:i/>
        </w:rPr>
        <w:t>ULInformationTransferMRDC</w:t>
      </w:r>
      <w:r w:rsidRPr="00645E3C">
        <w:t xml:space="preserve"> as specified in TS 36.331 [10]</w:t>
      </w:r>
      <w:ins w:id="1021" w:author="Rapporteur Late Drop" w:date="2019-04-04T17:07:00Z">
        <w:r w:rsidR="00251085" w:rsidRPr="001F0B69">
          <w:rPr>
            <w:lang w:val="en-US"/>
          </w:rPr>
          <w:t>;</w:t>
        </w:r>
      </w:ins>
      <w:del w:id="1022" w:author="Rapporteur Late Drop" w:date="2019-04-04T17:07:00Z">
        <w:r w:rsidRPr="00645E3C" w:rsidDel="00251085">
          <w:delText>.</w:delText>
        </w:r>
      </w:del>
      <w:ins w:id="1023" w:author="Rapporteur Late Drop" w:date="2019-04-04T17:07:00Z">
        <w:r w:rsidR="00251085" w:rsidRPr="00251085">
          <w:t xml:space="preserve"> </w:t>
        </w:r>
      </w:ins>
    </w:p>
    <w:p w14:paraId="6EA8C6CC" w14:textId="77777777" w:rsidR="00251085" w:rsidRDefault="00251085" w:rsidP="00251085">
      <w:pPr>
        <w:pStyle w:val="B3"/>
        <w:rPr>
          <w:ins w:id="1024" w:author="Rapporteur Late Drop" w:date="2019-04-04T17:07:00Z"/>
          <w:lang w:val="en-US"/>
        </w:rPr>
      </w:pPr>
      <w:ins w:id="1025" w:author="Rapporteur Late Drop" w:date="2019-04-04T17:07:00Z">
        <w:r w:rsidRPr="00603EC5">
          <w:rPr>
            <w:lang w:val="en-US"/>
          </w:rPr>
          <w:t>3&gt; else if the UE is in</w:t>
        </w:r>
        <w:r>
          <w:rPr>
            <w:lang w:val="en-US"/>
          </w:rPr>
          <w:t xml:space="preserve"> NR-DC:</w:t>
        </w:r>
      </w:ins>
    </w:p>
    <w:p w14:paraId="6A2ADC96" w14:textId="452D902F" w:rsidR="00766818" w:rsidRPr="001F0B69" w:rsidRDefault="00251085" w:rsidP="00251085">
      <w:pPr>
        <w:pStyle w:val="B4"/>
        <w:rPr>
          <w:lang w:val="en-US"/>
        </w:rPr>
      </w:pPr>
      <w:ins w:id="1026" w:author="Rapporteur Late Drop" w:date="2019-04-04T17:07:00Z">
        <w:r w:rsidRPr="00603EC5">
          <w:t xml:space="preserve">4&gt; submit the </w:t>
        </w:r>
        <w:r w:rsidRPr="00CB2171">
          <w:rPr>
            <w:i/>
          </w:rPr>
          <w:t>FailureInformation</w:t>
        </w:r>
        <w:r w:rsidRPr="00603EC5">
          <w:t xml:space="preserve"> message via the </w:t>
        </w:r>
        <w:r>
          <w:t>NR</w:t>
        </w:r>
        <w:r w:rsidRPr="00603EC5">
          <w:t xml:space="preserve"> MCG embedded </w:t>
        </w:r>
      </w:ins>
      <w:commentRangeStart w:id="1027"/>
      <w:commentRangeEnd w:id="1027"/>
      <w:ins w:id="1028" w:author="Ericsson (Håkan)" w:date="2019-03-20T23:03:00Z">
        <w:r w:rsidR="00362147">
          <w:rPr>
            <w:rStyle w:val="CommentReference"/>
            <w:lang w:val="en-GB" w:eastAsia="ja-JP"/>
          </w:rPr>
          <w:commentReference w:id="1027"/>
        </w:r>
      </w:ins>
      <w:ins w:id="1029" w:author="Rapporteur Late Drop" w:date="2019-04-04T17:07:00Z">
        <w:r w:rsidRPr="00603EC5">
          <w:t xml:space="preserve">in </w:t>
        </w:r>
        <w:r>
          <w:t>NR</w:t>
        </w:r>
        <w:r w:rsidRPr="00603EC5">
          <w:t xml:space="preserve"> RRC message </w:t>
        </w:r>
        <w:r w:rsidRPr="009D27A7">
          <w:rPr>
            <w:i/>
          </w:rPr>
          <w:t>ULInformationTransferMRDC</w:t>
        </w:r>
        <w:r w:rsidRPr="00603EC5">
          <w:t xml:space="preserve"> as specified </w:t>
        </w:r>
      </w:ins>
      <w:commentRangeStart w:id="1030"/>
      <w:commentRangeEnd w:id="1030"/>
      <w:r w:rsidR="00BF7F37">
        <w:rPr>
          <w:rStyle w:val="CommentReference"/>
          <w:lang w:val="en-GB" w:eastAsia="ja-JP"/>
        </w:rPr>
        <w:commentReference w:id="1030"/>
      </w:r>
      <w:ins w:id="1031" w:author="Rapporteur ASN.1 Ph1" w:date="2019-04-15T13:22:00Z">
        <w:r w:rsidR="00105126" w:rsidRPr="001F0B69">
          <w:rPr>
            <w:lang w:val="en-US"/>
          </w:rPr>
          <w:t>in</w:t>
        </w:r>
      </w:ins>
      <w:ins w:id="1032" w:author="Rapporteur ASN.1 Ph1" w:date="2019-04-15T13:23:00Z">
        <w:r w:rsidR="00105126" w:rsidRPr="001F0B69">
          <w:rPr>
            <w:lang w:val="en-US"/>
          </w:rPr>
          <w:t xml:space="preserve"> </w:t>
        </w:r>
      </w:ins>
      <w:ins w:id="1033" w:author="Rapporteur Late Drop" w:date="2019-04-04T17:07:00Z">
        <w:r>
          <w:t xml:space="preserve">section </w:t>
        </w:r>
        <w:r w:rsidRPr="004D17D2">
          <w:t>5.7.2a.3</w:t>
        </w:r>
      </w:ins>
      <w:ins w:id="1034" w:author="Rapporteur Late Drop" w:date="2019-04-04T17:08:00Z">
        <w:r w:rsidRPr="001F0B69">
          <w:rPr>
            <w:lang w:val="en-US"/>
          </w:rPr>
          <w:t>.</w:t>
        </w:r>
      </w:ins>
    </w:p>
    <w:p w14:paraId="095D576A" w14:textId="77777777" w:rsidR="002C5D28" w:rsidRPr="00645E3C" w:rsidRDefault="002C5D28" w:rsidP="002C5D28">
      <w:pPr>
        <w:sectPr w:rsidR="002C5D28" w:rsidRPr="00645E3C">
          <w:headerReference w:type="default" r:id="rId53"/>
          <w:footnotePr>
            <w:numRestart w:val="eachSect"/>
          </w:footnotePr>
          <w:pgSz w:w="11907" w:h="16840"/>
          <w:pgMar w:top="1416" w:right="1133" w:bottom="1133" w:left="1133" w:header="850" w:footer="340" w:gutter="0"/>
          <w:cols w:space="720"/>
          <w:formProt w:val="0"/>
        </w:sectPr>
      </w:pPr>
    </w:p>
    <w:p w14:paraId="5CEF26B8" w14:textId="77777777" w:rsidR="002C5D28" w:rsidRPr="00645E3C" w:rsidRDefault="002C5D28" w:rsidP="002C5D28">
      <w:pPr>
        <w:pStyle w:val="Heading1"/>
      </w:pPr>
      <w:bookmarkStart w:id="1035" w:name="_Toc535261339"/>
      <w:r w:rsidRPr="00645E3C">
        <w:lastRenderedPageBreak/>
        <w:t>6</w:t>
      </w:r>
      <w:r w:rsidRPr="00645E3C">
        <w:tab/>
        <w:t>Protocol data units, formats and parameters (ASN.1)</w:t>
      </w:r>
      <w:bookmarkEnd w:id="1035"/>
    </w:p>
    <w:p w14:paraId="5DAD36EF" w14:textId="77777777" w:rsidR="002C5D28" w:rsidRPr="00645E3C" w:rsidRDefault="002C5D28" w:rsidP="002C5D28">
      <w:pPr>
        <w:pStyle w:val="Heading2"/>
        <w:rPr>
          <w:lang w:val="en-GB"/>
        </w:rPr>
      </w:pPr>
      <w:bookmarkStart w:id="1036" w:name="_Toc535261340"/>
      <w:r w:rsidRPr="00645E3C">
        <w:rPr>
          <w:lang w:val="en-GB"/>
        </w:rPr>
        <w:t>6.1</w:t>
      </w:r>
      <w:r w:rsidRPr="00645E3C">
        <w:rPr>
          <w:lang w:val="en-GB"/>
        </w:rPr>
        <w:tab/>
        <w:t>General</w:t>
      </w:r>
      <w:bookmarkEnd w:id="1036"/>
    </w:p>
    <w:p w14:paraId="592163B6" w14:textId="77777777" w:rsidR="002C5D28" w:rsidRPr="00645E3C" w:rsidRDefault="002C5D28" w:rsidP="002C5D28">
      <w:pPr>
        <w:pStyle w:val="Heading3"/>
        <w:rPr>
          <w:lang w:val="en-GB"/>
        </w:rPr>
      </w:pPr>
      <w:bookmarkStart w:id="1037" w:name="_Toc535261341"/>
      <w:r w:rsidRPr="00645E3C">
        <w:rPr>
          <w:lang w:val="en-GB"/>
        </w:rPr>
        <w:t>6.1.1</w:t>
      </w:r>
      <w:r w:rsidRPr="00645E3C">
        <w:rPr>
          <w:lang w:val="en-GB"/>
        </w:rPr>
        <w:tab/>
        <w:t>Introduction</w:t>
      </w:r>
      <w:bookmarkEnd w:id="1037"/>
    </w:p>
    <w:p w14:paraId="70FB24BE" w14:textId="77777777" w:rsidR="002C5D28" w:rsidRPr="00645E3C" w:rsidRDefault="002C5D28" w:rsidP="002C5D28">
      <w:r w:rsidRPr="00645E3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6DBD6EE1" w14:textId="77777777" w:rsidR="002C5D28" w:rsidRPr="00645E3C" w:rsidRDefault="002C5D28" w:rsidP="002C5D28">
      <w:pPr>
        <w:pStyle w:val="Heading3"/>
        <w:rPr>
          <w:lang w:val="en-GB"/>
        </w:rPr>
      </w:pPr>
      <w:bookmarkStart w:id="1038" w:name="_Toc535261342"/>
      <w:r w:rsidRPr="00645E3C">
        <w:rPr>
          <w:lang w:val="en-GB"/>
        </w:rPr>
        <w:t>6.1.2</w:t>
      </w:r>
      <w:r w:rsidRPr="00645E3C">
        <w:rPr>
          <w:lang w:val="en-GB"/>
        </w:rPr>
        <w:tab/>
        <w:t>Need codes and conditions for optional downlink fields</w:t>
      </w:r>
      <w:bookmarkEnd w:id="1038"/>
    </w:p>
    <w:p w14:paraId="17539046" w14:textId="77777777" w:rsidR="002C5D28" w:rsidRPr="00645E3C" w:rsidRDefault="002C5D28" w:rsidP="002C5D28">
      <w:r w:rsidRPr="00645E3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04C0C490" w:rsidR="002C5D28" w:rsidRPr="00645E3C" w:rsidRDefault="002C5D28" w:rsidP="002C5D28">
      <w:pPr>
        <w:rPr>
          <w:lang w:eastAsia="en-GB"/>
        </w:rPr>
      </w:pPr>
      <w:r w:rsidRPr="00645E3C">
        <w:t>If conditions are used, a</w:t>
      </w:r>
      <w:r w:rsidRPr="00645E3C">
        <w:rPr>
          <w:lang w:eastAsia="en-GB"/>
        </w:rPr>
        <w:t xml:space="preserve"> conditional presence table is provided </w:t>
      </w:r>
      <w:r w:rsidRPr="00645E3C">
        <w:t>for the message or information element</w:t>
      </w:r>
      <w:r w:rsidRPr="00645E3C">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645E3C" w:rsidRDefault="002C5D28" w:rsidP="002C5D28">
      <w:r w:rsidRPr="00645E3C">
        <w:t>For guidelines on the use of need codes and conditions, see Annex A.6 and A.7.</w:t>
      </w:r>
    </w:p>
    <w:p w14:paraId="2891430E" w14:textId="77777777" w:rsidR="002C5D28" w:rsidRPr="00645E3C" w:rsidRDefault="002C5D28" w:rsidP="002C5D28">
      <w:pPr>
        <w:pStyle w:val="TH"/>
        <w:rPr>
          <w:lang w:val="en-GB"/>
        </w:rPr>
      </w:pPr>
      <w:r w:rsidRPr="00645E3C">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645E3C" w14:paraId="456D7AED" w14:textId="77777777" w:rsidTr="003F5A8C">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645E3C" w:rsidRDefault="002C5D28" w:rsidP="00F43D0B">
            <w:pPr>
              <w:pStyle w:val="TAH"/>
              <w:keepNext w:val="0"/>
              <w:keepLines w:val="0"/>
              <w:rPr>
                <w:lang w:val="en-GB" w:eastAsia="en-GB"/>
              </w:rPr>
            </w:pPr>
            <w:r w:rsidRPr="00645E3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645E3C" w:rsidRDefault="002C5D28" w:rsidP="00F43D0B">
            <w:pPr>
              <w:pStyle w:val="TAH"/>
              <w:keepNext w:val="0"/>
              <w:keepLines w:val="0"/>
              <w:rPr>
                <w:lang w:val="en-GB" w:eastAsia="en-GB"/>
              </w:rPr>
            </w:pPr>
            <w:r w:rsidRPr="00645E3C">
              <w:rPr>
                <w:lang w:val="en-GB" w:eastAsia="en-GB"/>
              </w:rPr>
              <w:t>Meaning</w:t>
            </w:r>
          </w:p>
        </w:tc>
      </w:tr>
      <w:tr w:rsidR="00880898" w:rsidRPr="00645E3C" w14:paraId="642076B1" w14:textId="77777777" w:rsidTr="003F5A8C">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1460C9" w:rsidRDefault="00880898" w:rsidP="007A36C9">
            <w:pPr>
              <w:pStyle w:val="TAL"/>
              <w:rPr>
                <w:noProof/>
                <w:lang w:val="en-GB"/>
              </w:rPr>
            </w:pPr>
            <w:r w:rsidRPr="00D0452D">
              <w:t>C</w:t>
            </w:r>
            <w:r w:rsidRPr="00D0452D">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D0452D" w:rsidRDefault="00880898" w:rsidP="007A36C9">
            <w:pPr>
              <w:pStyle w:val="TAL"/>
              <w:rPr>
                <w:lang w:val="en-GB"/>
              </w:rPr>
            </w:pPr>
            <w:r w:rsidRPr="00D0452D">
              <w:rPr>
                <w:iCs/>
                <w:lang w:val="en-GB"/>
              </w:rPr>
              <w:t>Conditionally present</w:t>
            </w:r>
          </w:p>
          <w:p w14:paraId="6FBA962F" w14:textId="3A4814D4" w:rsidR="00880898" w:rsidRPr="00645E3C" w:rsidRDefault="006A3949" w:rsidP="007A36C9">
            <w:pPr>
              <w:pStyle w:val="TAL"/>
              <w:rPr>
                <w:iCs/>
                <w:lang w:val="en-GB"/>
              </w:rPr>
            </w:pPr>
            <w:r w:rsidRPr="00D10C1C">
              <w:rPr>
                <w:noProof/>
                <w:lang w:val="en-US"/>
              </w:rPr>
              <w:t xml:space="preserve">Presence of the field is </w:t>
            </w:r>
            <w:r w:rsidR="00880898" w:rsidRPr="00D0452D">
              <w:t>specified in a tabular form following the ASN.1 segment.</w:t>
            </w:r>
          </w:p>
        </w:tc>
      </w:tr>
      <w:tr w:rsidR="002C5D28" w:rsidRPr="00645E3C" w14:paraId="00B6DD94" w14:textId="7E750AFD" w:rsidTr="003F5A8C">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645E3C" w:rsidRDefault="002C5D28" w:rsidP="00F43D0B">
            <w:pPr>
              <w:pStyle w:val="TAL"/>
              <w:rPr>
                <w:lang w:val="en-GB" w:eastAsia="en-GB"/>
              </w:rPr>
            </w:pPr>
            <w:r w:rsidRPr="00645E3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645E3C" w:rsidRDefault="002C5D28" w:rsidP="00F43D0B">
            <w:pPr>
              <w:pStyle w:val="TAL"/>
              <w:rPr>
                <w:lang w:val="en-GB" w:eastAsia="en-GB"/>
              </w:rPr>
            </w:pPr>
            <w:r w:rsidRPr="00645E3C">
              <w:rPr>
                <w:iCs/>
                <w:lang w:val="en-GB" w:eastAsia="en-GB"/>
              </w:rPr>
              <w:t>Configuration condition</w:t>
            </w:r>
          </w:p>
          <w:p w14:paraId="6EE27531" w14:textId="3AB64B57" w:rsidR="002C5D28" w:rsidRPr="00645E3C" w:rsidRDefault="002C5D28" w:rsidP="00F43D0B">
            <w:pPr>
              <w:pStyle w:val="TAL"/>
              <w:rPr>
                <w:i/>
                <w:iCs/>
                <w:lang w:val="en-GB" w:eastAsia="en-GB"/>
              </w:rPr>
            </w:pPr>
            <w:r w:rsidRPr="00645E3C">
              <w:rPr>
                <w:lang w:val="en-GB" w:eastAsia="en-GB"/>
              </w:rPr>
              <w:t>Presence of the field is conditional to other configuration settings.</w:t>
            </w:r>
          </w:p>
        </w:tc>
      </w:tr>
      <w:tr w:rsidR="002C5D28" w:rsidRPr="00645E3C" w14:paraId="1597562C" w14:textId="6309DC1A" w:rsidTr="003F5A8C">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645E3C" w:rsidRDefault="002C5D28" w:rsidP="00F43D0B">
            <w:pPr>
              <w:pStyle w:val="TAL"/>
              <w:rPr>
                <w:lang w:val="en-GB" w:eastAsia="en-GB"/>
              </w:rPr>
            </w:pPr>
            <w:r w:rsidRPr="00645E3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645E3C" w:rsidRDefault="002C5D28" w:rsidP="00F43D0B">
            <w:pPr>
              <w:pStyle w:val="TAL"/>
              <w:rPr>
                <w:lang w:val="en-GB" w:eastAsia="en-GB"/>
              </w:rPr>
            </w:pPr>
            <w:r w:rsidRPr="00645E3C">
              <w:rPr>
                <w:iCs/>
                <w:lang w:val="en-GB" w:eastAsia="en-GB"/>
              </w:rPr>
              <w:t>Message condition</w:t>
            </w:r>
          </w:p>
          <w:p w14:paraId="644A687C" w14:textId="7C083C9A" w:rsidR="002C5D28" w:rsidRPr="00645E3C" w:rsidRDefault="002C5D28" w:rsidP="00F43D0B">
            <w:pPr>
              <w:pStyle w:val="TAL"/>
              <w:rPr>
                <w:i/>
                <w:iCs/>
                <w:lang w:val="en-GB" w:eastAsia="en-GB"/>
              </w:rPr>
            </w:pPr>
            <w:r w:rsidRPr="00645E3C">
              <w:rPr>
                <w:lang w:val="en-GB" w:eastAsia="en-GB"/>
              </w:rPr>
              <w:t>Presence of the field is conditional to other fields included in the message.</w:t>
            </w:r>
          </w:p>
        </w:tc>
      </w:tr>
      <w:tr w:rsidR="002C5D28" w:rsidRPr="00645E3C" w14:paraId="3EB2D7AE" w14:textId="77777777" w:rsidTr="003F5A8C">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645E3C" w:rsidRDefault="002C5D28" w:rsidP="00F43D0B">
            <w:pPr>
              <w:pStyle w:val="TAL"/>
              <w:rPr>
                <w:lang w:val="en-GB" w:eastAsia="en-GB"/>
              </w:rPr>
            </w:pPr>
            <w:r w:rsidRPr="00645E3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645E3C" w:rsidRDefault="002C5D28" w:rsidP="00F43D0B">
            <w:pPr>
              <w:pStyle w:val="TAL"/>
              <w:rPr>
                <w:i/>
                <w:lang w:val="en-GB" w:eastAsia="en-GB"/>
              </w:rPr>
            </w:pPr>
            <w:r w:rsidRPr="00645E3C">
              <w:rPr>
                <w:i/>
                <w:iCs/>
                <w:lang w:val="en-GB" w:eastAsia="en-GB"/>
              </w:rPr>
              <w:t>Specified</w:t>
            </w:r>
          </w:p>
          <w:p w14:paraId="1E33A7A3" w14:textId="77777777" w:rsidR="002C5D28" w:rsidRPr="00645E3C" w:rsidRDefault="002C5D28" w:rsidP="00F43D0B">
            <w:pPr>
              <w:pStyle w:val="TAL"/>
              <w:rPr>
                <w:iCs/>
                <w:lang w:val="en-GB" w:eastAsia="en-GB"/>
              </w:rPr>
            </w:pPr>
            <w:r w:rsidRPr="00645E3C">
              <w:rPr>
                <w:lang w:val="en-GB" w:eastAsia="en-GB"/>
              </w:rPr>
              <w:t xml:space="preserve">Used for (configuration) fields, whose field description or procedure </w:t>
            </w:r>
            <w:r w:rsidRPr="00645E3C">
              <w:rPr>
                <w:b/>
                <w:lang w:val="en-GB" w:eastAsia="en-GB"/>
              </w:rPr>
              <w:t>specifies</w:t>
            </w:r>
            <w:r w:rsidRPr="00645E3C">
              <w:rPr>
                <w:lang w:val="en-GB" w:eastAsia="en-GB"/>
              </w:rPr>
              <w:t xml:space="preserve"> the UE behavior performed upon receiving a message with the field absent (and not if field description or procedure specifies the UE behavior when field is not configured).</w:t>
            </w:r>
          </w:p>
        </w:tc>
      </w:tr>
      <w:tr w:rsidR="002C5D28" w:rsidRPr="00645E3C" w14:paraId="4B6A4C1D" w14:textId="77777777" w:rsidTr="003F5A8C">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645E3C" w:rsidRDefault="002C5D28" w:rsidP="00F43D0B">
            <w:pPr>
              <w:pStyle w:val="TAL"/>
              <w:rPr>
                <w:lang w:val="en-GB" w:eastAsia="en-GB"/>
              </w:rPr>
            </w:pPr>
            <w:r w:rsidRPr="00645E3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645E3C" w:rsidRDefault="002C5D28" w:rsidP="00F43D0B">
            <w:pPr>
              <w:pStyle w:val="TAL"/>
              <w:rPr>
                <w:i/>
                <w:lang w:val="en-GB" w:eastAsia="en-GB"/>
              </w:rPr>
            </w:pPr>
            <w:r w:rsidRPr="00645E3C">
              <w:rPr>
                <w:i/>
                <w:iCs/>
                <w:lang w:val="en-GB" w:eastAsia="en-GB"/>
              </w:rPr>
              <w:t>Maintain</w:t>
            </w:r>
          </w:p>
          <w:p w14:paraId="7D629E92"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maintains the current value.</w:t>
            </w:r>
          </w:p>
        </w:tc>
      </w:tr>
      <w:tr w:rsidR="002C5D28" w:rsidRPr="00645E3C" w14:paraId="7A59194C" w14:textId="77777777" w:rsidTr="003F5A8C">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645E3C" w:rsidRDefault="002C5D28" w:rsidP="00F43D0B">
            <w:pPr>
              <w:pStyle w:val="TAL"/>
              <w:rPr>
                <w:lang w:val="en-GB" w:eastAsia="en-GB"/>
              </w:rPr>
            </w:pPr>
            <w:r w:rsidRPr="00645E3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645E3C" w:rsidRDefault="002C5D28" w:rsidP="00F43D0B">
            <w:pPr>
              <w:pStyle w:val="TAL"/>
              <w:rPr>
                <w:lang w:val="en-GB" w:eastAsia="en-GB"/>
              </w:rPr>
            </w:pPr>
            <w:r w:rsidRPr="00645E3C">
              <w:rPr>
                <w:i/>
                <w:iCs/>
                <w:lang w:val="en-GB" w:eastAsia="en-GB"/>
              </w:rPr>
              <w:t>No action</w:t>
            </w:r>
            <w:r w:rsidRPr="00645E3C">
              <w:rPr>
                <w:iCs/>
                <w:lang w:val="en-GB" w:eastAsia="en-GB"/>
              </w:rPr>
              <w:t xml:space="preserve"> (one-shot configuration that is not maintained)</w:t>
            </w:r>
          </w:p>
          <w:p w14:paraId="4D636CFE" w14:textId="77777777" w:rsidR="002C5D28" w:rsidRPr="00645E3C" w:rsidRDefault="002C5D28" w:rsidP="00F43D0B">
            <w:pPr>
              <w:pStyle w:val="TAL"/>
              <w:rPr>
                <w:lang w:val="en-GB" w:eastAsia="en-GB"/>
              </w:rPr>
            </w:pPr>
            <w:r w:rsidRPr="00645E3C">
              <w:rPr>
                <w:lang w:val="en-GB" w:eastAsia="en-GB"/>
              </w:rPr>
              <w:t>Used for (configuration) fields that are not stored and whose presence causes a one-time action by the UE. Upon receiving message with the field absent, the UE takes no action.</w:t>
            </w:r>
          </w:p>
        </w:tc>
      </w:tr>
      <w:tr w:rsidR="002C5D28" w:rsidRPr="00645E3C" w14:paraId="6C68A52A" w14:textId="77777777" w:rsidTr="003F5A8C">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645E3C" w:rsidRDefault="002C5D28" w:rsidP="00F43D0B">
            <w:pPr>
              <w:pStyle w:val="TAL"/>
              <w:rPr>
                <w:lang w:val="en-GB" w:eastAsia="en-GB"/>
              </w:rPr>
            </w:pPr>
            <w:r w:rsidRPr="00645E3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645E3C" w:rsidRDefault="002C5D28" w:rsidP="00F43D0B">
            <w:pPr>
              <w:pStyle w:val="TAL"/>
              <w:rPr>
                <w:i/>
                <w:lang w:val="en-GB" w:eastAsia="en-GB"/>
              </w:rPr>
            </w:pPr>
            <w:r w:rsidRPr="00645E3C">
              <w:rPr>
                <w:i/>
                <w:iCs/>
                <w:lang w:val="en-GB" w:eastAsia="en-GB"/>
              </w:rPr>
              <w:t>Release</w:t>
            </w:r>
          </w:p>
          <w:p w14:paraId="71A1EF5D"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releases the current value.</w:t>
            </w:r>
          </w:p>
        </w:tc>
      </w:tr>
    </w:tbl>
    <w:p w14:paraId="05ED75DE" w14:textId="77777777" w:rsidR="008022E6" w:rsidRPr="00D10C1C" w:rsidRDefault="008022E6" w:rsidP="008022E6">
      <w:pPr>
        <w:pStyle w:val="NO"/>
        <w:rPr>
          <w:lang w:val="en-US"/>
        </w:rPr>
      </w:pPr>
      <w:r w:rsidRPr="00D10C1C">
        <w:rPr>
          <w:lang w:val="en-US"/>
        </w:rPr>
        <w:t>NOTE:</w:t>
      </w:r>
      <w:r w:rsidRPr="00D10C1C">
        <w:rPr>
          <w:lang w:val="en-US"/>
        </w:rPr>
        <w:tab/>
      </w:r>
      <w:r w:rsidRPr="003F5A8C">
        <w:t xml:space="preserve">In this version of the specification, the condition tags CondC and CondM </w:t>
      </w:r>
      <w:r w:rsidRPr="00D10C1C">
        <w:rPr>
          <w:lang w:val="en-US"/>
        </w:rPr>
        <w:t>are not</w:t>
      </w:r>
      <w:r w:rsidRPr="003F5A8C">
        <w:t xml:space="preserve"> used</w:t>
      </w:r>
      <w:r w:rsidRPr="00D10C1C">
        <w:rPr>
          <w:lang w:val="en-US"/>
        </w:rPr>
        <w:t>.</w:t>
      </w:r>
    </w:p>
    <w:p w14:paraId="17DCE04C" w14:textId="1C5FBF25" w:rsidR="004E2351" w:rsidRDefault="004E2351" w:rsidP="002C5D28">
      <w:r>
        <w:rPr>
          <w:rFonts w:hint="eastAsia"/>
        </w:rPr>
        <w:t xml:space="preserve">Any field with Need M </w:t>
      </w:r>
      <w:r>
        <w:t xml:space="preserve">or Need N </w:t>
      </w:r>
      <w:r>
        <w:rPr>
          <w:rFonts w:hint="eastAsia"/>
        </w:rPr>
        <w:t xml:space="preserve">in system </w:t>
      </w:r>
      <w:r>
        <w:t>information</w:t>
      </w:r>
      <w:r>
        <w:rPr>
          <w:rFonts w:hint="eastAsia"/>
        </w:rPr>
        <w:t xml:space="preserve"> </w:t>
      </w:r>
      <w:r>
        <w:t>shall be interpreted as Need R.</w:t>
      </w:r>
    </w:p>
    <w:p w14:paraId="097BD6D3" w14:textId="77777777" w:rsidR="007A36C9" w:rsidRPr="005E37AB" w:rsidRDefault="007A36C9" w:rsidP="007A36C9">
      <w:pPr>
        <w:rPr>
          <w:noProof/>
        </w:rPr>
      </w:pPr>
      <w:r w:rsidRPr="005E37A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Default="007A36C9" w:rsidP="007A36C9">
      <w:pPr>
        <w:rPr>
          <w:noProof/>
        </w:rPr>
      </w:pPr>
      <w:r w:rsidRPr="005E37AB">
        <w:rPr>
          <w:noProof/>
        </w:rPr>
        <w:t xml:space="preserve">For (parent) fields </w:t>
      </w:r>
      <w:r w:rsidRPr="00232C5E">
        <w:rPr>
          <w:noProof/>
        </w:rPr>
        <w:t>without need codes</w:t>
      </w:r>
      <w:r w:rsidRPr="00B76B32">
        <w:rPr>
          <w:noProof/>
        </w:rPr>
        <w:t xml:space="preserve"> in downlink message</w:t>
      </w:r>
      <w:r w:rsidRPr="00D00B65">
        <w:rPr>
          <w:noProof/>
        </w:rPr>
        <w:t>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5E37AB" w:rsidRDefault="007A36C9" w:rsidP="007A36C9">
      <w:pPr>
        <w:pStyle w:val="B1"/>
        <w:rPr>
          <w:noProof/>
        </w:rPr>
      </w:pPr>
      <w:r>
        <w:rPr>
          <w:noProof/>
          <w:lang w:val="en-GB"/>
        </w:rPr>
        <w:t>-</w:t>
      </w:r>
      <w:r>
        <w:rPr>
          <w:noProof/>
          <w:lang w:val="en-GB"/>
        </w:rPr>
        <w:tab/>
      </w:r>
      <w:r w:rsidRPr="005E37AB">
        <w:rPr>
          <w:i/>
          <w:noProof/>
        </w:rPr>
        <w:t>nonCriticalExtension</w:t>
      </w:r>
      <w:r w:rsidRPr="005E37AB">
        <w:rPr>
          <w:noProof/>
        </w:rPr>
        <w:t xml:space="preserve"> fields at the end of a message using empty SEQUENCE extension mechanism,</w:t>
      </w:r>
    </w:p>
    <w:p w14:paraId="36240F21" w14:textId="77777777" w:rsidR="007A36C9" w:rsidRPr="005E37AB" w:rsidRDefault="007A36C9" w:rsidP="007A36C9">
      <w:pPr>
        <w:pStyle w:val="B1"/>
        <w:rPr>
          <w:noProof/>
        </w:rPr>
      </w:pPr>
      <w:r>
        <w:rPr>
          <w:noProof/>
          <w:lang w:val="en-GB"/>
        </w:rPr>
        <w:t>-</w:t>
      </w:r>
      <w:r>
        <w:rPr>
          <w:noProof/>
          <w:lang w:val="en-GB"/>
        </w:rPr>
        <w:tab/>
      </w:r>
      <w:r w:rsidRPr="005E37AB">
        <w:t>groups of non-critical extensions using double brackets (referred to as extension groups), and</w:t>
      </w:r>
    </w:p>
    <w:p w14:paraId="20653577" w14:textId="77777777" w:rsidR="007A36C9" w:rsidRPr="005E37AB" w:rsidRDefault="007A36C9" w:rsidP="007A36C9">
      <w:pPr>
        <w:pStyle w:val="B1"/>
        <w:rPr>
          <w:noProof/>
        </w:rPr>
      </w:pPr>
      <w:r>
        <w:rPr>
          <w:noProof/>
          <w:lang w:val="en-GB"/>
        </w:rPr>
        <w:t>-</w:t>
      </w:r>
      <w:r>
        <w:rPr>
          <w:noProof/>
          <w:lang w:val="en-GB"/>
        </w:rPr>
        <w:tab/>
      </w:r>
      <w:r w:rsidRPr="005E37AB">
        <w:t>non-critical extensions at the end of a message or at the end of a structure, contained in a BIT STRING or OCTET STRING (referred to as parent extension fields).</w:t>
      </w:r>
    </w:p>
    <w:p w14:paraId="65C0CCDA" w14:textId="77777777" w:rsidR="007A36C9" w:rsidRPr="005E37AB" w:rsidRDefault="007A36C9" w:rsidP="007A36C9">
      <w:pPr>
        <w:rPr>
          <w:noProof/>
        </w:rPr>
      </w:pPr>
      <w:r w:rsidRPr="005E37AB">
        <w:rPr>
          <w:noProof/>
        </w:rPr>
        <w:t>The handling of need codes as specified in the previous is illustrated by means of an example, as shown in the following ASN.1.</w:t>
      </w:r>
    </w:p>
    <w:p w14:paraId="307FB0FF" w14:textId="77777777" w:rsidR="007A36C9" w:rsidRPr="007B032F" w:rsidRDefault="007A36C9" w:rsidP="007A36C9">
      <w:pPr>
        <w:pStyle w:val="PL"/>
        <w:rPr>
          <w:color w:val="808080"/>
        </w:rPr>
      </w:pPr>
      <w:r w:rsidRPr="007B032F">
        <w:rPr>
          <w:color w:val="808080"/>
        </w:rPr>
        <w:t>-- /example/ ASN1START</w:t>
      </w:r>
    </w:p>
    <w:p w14:paraId="2DB5EC65" w14:textId="77777777" w:rsidR="007A36C9" w:rsidRPr="007B032F" w:rsidRDefault="007A36C9" w:rsidP="007A36C9">
      <w:pPr>
        <w:pStyle w:val="PL"/>
        <w:rPr>
          <w:color w:val="808080"/>
        </w:rPr>
      </w:pPr>
    </w:p>
    <w:p w14:paraId="373ABCA7" w14:textId="61207D6E" w:rsidR="007A36C9" w:rsidRPr="007B032F" w:rsidRDefault="007A36C9" w:rsidP="007A36C9">
      <w:pPr>
        <w:pStyle w:val="PL"/>
        <w:rPr>
          <w:color w:val="808080"/>
        </w:rPr>
      </w:pPr>
      <w:r w:rsidRPr="007B032F">
        <w:rPr>
          <w:color w:val="808080"/>
        </w:rPr>
        <w:t>RRCMessage-IEs ::=</w:t>
      </w:r>
      <w:r>
        <w:rPr>
          <w:color w:val="808080"/>
        </w:rPr>
        <w:t xml:space="preserve">                </w:t>
      </w:r>
      <w:r w:rsidRPr="007B032F">
        <w:rPr>
          <w:color w:val="808080"/>
        </w:rPr>
        <w:t>SEQUENCE {</w:t>
      </w:r>
    </w:p>
    <w:p w14:paraId="636423F7" w14:textId="76E2CAA9" w:rsidR="007A36C9" w:rsidRPr="007B032F" w:rsidRDefault="007A36C9" w:rsidP="007A36C9">
      <w:pPr>
        <w:pStyle w:val="PL"/>
        <w:rPr>
          <w:color w:val="808080"/>
        </w:rPr>
      </w:pPr>
      <w:r>
        <w:rPr>
          <w:color w:val="808080"/>
        </w:rPr>
        <w:t xml:space="preserve">    </w:t>
      </w:r>
      <w:r w:rsidRPr="007B032F">
        <w:rPr>
          <w:color w:val="808080"/>
        </w:rPr>
        <w:t>field1</w:t>
      </w:r>
      <w:r>
        <w:rPr>
          <w:color w:val="808080"/>
        </w:rPr>
        <w:t xml:space="preserve">                            </w:t>
      </w:r>
      <w:r w:rsidRPr="007B032F">
        <w:rPr>
          <w:color w:val="808080"/>
        </w:rPr>
        <w:t>InformationElement1</w:t>
      </w:r>
      <w:r>
        <w:rPr>
          <w:color w:val="808080"/>
        </w:rPr>
        <w:t xml:space="preserve">            </w:t>
      </w:r>
      <w:r w:rsidRPr="007B032F">
        <w:rPr>
          <w:color w:val="808080"/>
        </w:rPr>
        <w:t>OPTIONAL,</w:t>
      </w:r>
      <w:r>
        <w:rPr>
          <w:color w:val="808080"/>
        </w:rPr>
        <w:t xml:space="preserve">  </w:t>
      </w:r>
      <w:r w:rsidRPr="007B032F">
        <w:rPr>
          <w:color w:val="808080"/>
        </w:rPr>
        <w:t>-- Need M</w:t>
      </w:r>
    </w:p>
    <w:p w14:paraId="13C497A5" w14:textId="40298027" w:rsidR="007A36C9" w:rsidRPr="007B032F" w:rsidRDefault="007A36C9" w:rsidP="007A36C9">
      <w:pPr>
        <w:pStyle w:val="PL"/>
        <w:rPr>
          <w:color w:val="808080"/>
        </w:rPr>
      </w:pPr>
      <w:r>
        <w:rPr>
          <w:color w:val="808080"/>
        </w:rPr>
        <w:t xml:space="preserve">    </w:t>
      </w:r>
      <w:r w:rsidRPr="007B032F">
        <w:rPr>
          <w:color w:val="808080"/>
        </w:rPr>
        <w:t>field2</w:t>
      </w:r>
      <w:r>
        <w:rPr>
          <w:color w:val="808080"/>
        </w:rPr>
        <w:t xml:space="preserve">                            </w:t>
      </w:r>
      <w:r w:rsidRPr="007B032F">
        <w:rPr>
          <w:color w:val="808080"/>
        </w:rPr>
        <w:t>InformationElement2</w:t>
      </w:r>
      <w:r>
        <w:rPr>
          <w:color w:val="808080"/>
        </w:rPr>
        <w:t xml:space="preserve">            </w:t>
      </w:r>
      <w:r w:rsidRPr="007B032F">
        <w:rPr>
          <w:color w:val="808080"/>
        </w:rPr>
        <w:t>OPTIONAL,</w:t>
      </w:r>
      <w:r>
        <w:rPr>
          <w:color w:val="808080"/>
        </w:rPr>
        <w:t xml:space="preserve">  </w:t>
      </w:r>
      <w:r w:rsidRPr="007B032F">
        <w:rPr>
          <w:color w:val="808080"/>
        </w:rPr>
        <w:t>-- Need R</w:t>
      </w:r>
    </w:p>
    <w:p w14:paraId="77FA5168" w14:textId="631DA257" w:rsidR="007A36C9" w:rsidRPr="007B032F" w:rsidRDefault="007A36C9" w:rsidP="007A36C9">
      <w:pPr>
        <w:pStyle w:val="PL"/>
        <w:rPr>
          <w:color w:val="808080"/>
        </w:rPr>
      </w:pPr>
      <w:r>
        <w:rPr>
          <w:color w:val="808080"/>
        </w:rPr>
        <w:t xml:space="preserve">    </w:t>
      </w:r>
      <w:r w:rsidRPr="007B032F">
        <w:rPr>
          <w:color w:val="808080"/>
        </w:rPr>
        <w:t>nonCriticalExtension</w:t>
      </w:r>
      <w:r>
        <w:rPr>
          <w:color w:val="808080"/>
        </w:rPr>
        <w:t xml:space="preserve">              </w:t>
      </w:r>
      <w:r w:rsidRPr="007B032F">
        <w:rPr>
          <w:color w:val="808080"/>
        </w:rPr>
        <w:t>RRCMessage-v1570-IEs</w:t>
      </w:r>
      <w:r>
        <w:rPr>
          <w:color w:val="808080"/>
        </w:rPr>
        <w:t xml:space="preserve">           </w:t>
      </w:r>
      <w:r w:rsidRPr="007B032F">
        <w:rPr>
          <w:color w:val="808080"/>
        </w:rPr>
        <w:t>OPTIONAL</w:t>
      </w:r>
    </w:p>
    <w:p w14:paraId="5911F306" w14:textId="77777777" w:rsidR="007A36C9" w:rsidRPr="007B032F" w:rsidRDefault="007A36C9" w:rsidP="007A36C9">
      <w:pPr>
        <w:pStyle w:val="PL"/>
        <w:rPr>
          <w:color w:val="808080"/>
        </w:rPr>
      </w:pPr>
      <w:r w:rsidRPr="007B032F">
        <w:rPr>
          <w:color w:val="808080"/>
        </w:rPr>
        <w:lastRenderedPageBreak/>
        <w:t>}</w:t>
      </w:r>
    </w:p>
    <w:p w14:paraId="20A50AEB" w14:textId="77777777" w:rsidR="007A36C9" w:rsidRPr="007B032F" w:rsidRDefault="007A36C9" w:rsidP="007A36C9">
      <w:pPr>
        <w:pStyle w:val="PL"/>
        <w:rPr>
          <w:color w:val="808080"/>
        </w:rPr>
      </w:pPr>
    </w:p>
    <w:p w14:paraId="76A095C3" w14:textId="25BAB25D" w:rsidR="007A36C9" w:rsidRPr="007B032F" w:rsidRDefault="007A36C9" w:rsidP="007A36C9">
      <w:pPr>
        <w:pStyle w:val="PL"/>
        <w:rPr>
          <w:color w:val="808080"/>
        </w:rPr>
      </w:pPr>
      <w:r w:rsidRPr="007B032F">
        <w:rPr>
          <w:color w:val="808080"/>
        </w:rPr>
        <w:t>RRCMessage-1570-IEs ::=</w:t>
      </w:r>
      <w:r w:rsidR="00F37BB9">
        <w:rPr>
          <w:color w:val="808080"/>
        </w:rPr>
        <w:t xml:space="preserve">          </w:t>
      </w:r>
      <w:r w:rsidR="00F37BB9" w:rsidRPr="007B032F">
        <w:rPr>
          <w:color w:val="808080"/>
        </w:rPr>
        <w:t xml:space="preserve"> </w:t>
      </w:r>
      <w:r w:rsidRPr="007B032F">
        <w:rPr>
          <w:color w:val="808080"/>
        </w:rPr>
        <w:t>SEQUENCE {</w:t>
      </w:r>
    </w:p>
    <w:p w14:paraId="099E431E" w14:textId="14033B96" w:rsidR="007A36C9" w:rsidRPr="007B032F" w:rsidRDefault="007A36C9" w:rsidP="007A36C9">
      <w:pPr>
        <w:pStyle w:val="PL"/>
        <w:rPr>
          <w:color w:val="808080"/>
        </w:rPr>
      </w:pPr>
      <w:r>
        <w:rPr>
          <w:color w:val="808080"/>
        </w:rPr>
        <w:t xml:space="preserve">    </w:t>
      </w:r>
      <w:r w:rsidRPr="007B032F">
        <w:rPr>
          <w:color w:val="808080"/>
        </w:rPr>
        <w:t>field3</w:t>
      </w:r>
      <w:r w:rsidR="00F37BB9">
        <w:rPr>
          <w:color w:val="808080"/>
        </w:rPr>
        <w:t xml:space="preserve">                            </w:t>
      </w:r>
      <w:r w:rsidRPr="007B032F">
        <w:rPr>
          <w:color w:val="808080"/>
        </w:rPr>
        <w:t>InformationElement3</w:t>
      </w:r>
      <w:r w:rsidR="001A6C1C">
        <w:rPr>
          <w:color w:val="808080"/>
        </w:rPr>
        <w:t xml:space="preserve">            </w:t>
      </w:r>
      <w:r w:rsidRPr="007B032F">
        <w:rPr>
          <w:color w:val="808080"/>
        </w:rPr>
        <w:t>OPTIONAL,</w:t>
      </w:r>
      <w:r w:rsidR="001A6C1C">
        <w:rPr>
          <w:color w:val="808080"/>
        </w:rPr>
        <w:t xml:space="preserve">  </w:t>
      </w:r>
      <w:r w:rsidRPr="007B032F">
        <w:rPr>
          <w:color w:val="808080"/>
        </w:rPr>
        <w:t>-- Need M</w:t>
      </w:r>
    </w:p>
    <w:p w14:paraId="17819152" w14:textId="31913240" w:rsidR="007A36C9" w:rsidRPr="007B032F" w:rsidRDefault="007A36C9" w:rsidP="007A36C9">
      <w:pPr>
        <w:pStyle w:val="PL"/>
        <w:rPr>
          <w:color w:val="808080"/>
        </w:rPr>
      </w:pPr>
      <w:r>
        <w:rPr>
          <w:color w:val="808080"/>
        </w:rPr>
        <w:t xml:space="preserve">    </w:t>
      </w:r>
      <w:r w:rsidRPr="007B032F">
        <w:rPr>
          <w:color w:val="808080"/>
        </w:rPr>
        <w:t>nonCriticalExtension</w:t>
      </w:r>
      <w:r w:rsidR="00F37BB9">
        <w:rPr>
          <w:color w:val="808080"/>
        </w:rPr>
        <w:t xml:space="preserve">              </w:t>
      </w:r>
      <w:r w:rsidRPr="007B032F">
        <w:rPr>
          <w:color w:val="808080"/>
        </w:rPr>
        <w:t>RRCMessage-v1640-IEs</w:t>
      </w:r>
      <w:r w:rsidR="001A6C1C">
        <w:rPr>
          <w:color w:val="808080"/>
        </w:rPr>
        <w:t xml:space="preserve">           </w:t>
      </w:r>
      <w:r w:rsidRPr="007B032F">
        <w:rPr>
          <w:color w:val="808080"/>
        </w:rPr>
        <w:t>OPTIONAL</w:t>
      </w:r>
    </w:p>
    <w:p w14:paraId="60B0ABD6" w14:textId="77777777" w:rsidR="007A36C9" w:rsidRPr="007B032F" w:rsidRDefault="007A36C9" w:rsidP="007A36C9">
      <w:pPr>
        <w:pStyle w:val="PL"/>
        <w:rPr>
          <w:color w:val="808080"/>
        </w:rPr>
      </w:pPr>
      <w:r w:rsidRPr="007B032F">
        <w:rPr>
          <w:color w:val="808080"/>
        </w:rPr>
        <w:t>}</w:t>
      </w:r>
    </w:p>
    <w:p w14:paraId="74BD21A8" w14:textId="77777777" w:rsidR="007A36C9" w:rsidRPr="007B032F" w:rsidRDefault="007A36C9" w:rsidP="007A36C9">
      <w:pPr>
        <w:pStyle w:val="PL"/>
        <w:rPr>
          <w:color w:val="808080"/>
        </w:rPr>
      </w:pPr>
    </w:p>
    <w:p w14:paraId="16C11FF9" w14:textId="2C5EC0B5" w:rsidR="007A36C9" w:rsidRPr="007B032F" w:rsidRDefault="007A36C9" w:rsidP="007A36C9">
      <w:pPr>
        <w:pStyle w:val="PL"/>
        <w:rPr>
          <w:color w:val="808080"/>
        </w:rPr>
      </w:pPr>
      <w:r w:rsidRPr="007B032F">
        <w:rPr>
          <w:color w:val="808080"/>
        </w:rPr>
        <w:t>RRCMessage-v1640-IEs ::=</w:t>
      </w:r>
      <w:r w:rsidR="00F37BB9">
        <w:rPr>
          <w:color w:val="808080"/>
        </w:rPr>
        <w:t xml:space="preserve">          </w:t>
      </w:r>
      <w:r w:rsidRPr="007B032F">
        <w:rPr>
          <w:color w:val="808080"/>
        </w:rPr>
        <w:t>SEQUENCE {</w:t>
      </w:r>
    </w:p>
    <w:p w14:paraId="09F44357" w14:textId="4FAB88AB" w:rsidR="007A36C9" w:rsidRPr="007B032F" w:rsidRDefault="007A36C9" w:rsidP="007A36C9">
      <w:pPr>
        <w:pStyle w:val="PL"/>
        <w:rPr>
          <w:color w:val="808080"/>
        </w:rPr>
      </w:pPr>
      <w:r>
        <w:rPr>
          <w:color w:val="808080"/>
        </w:rPr>
        <w:t xml:space="preserve">    </w:t>
      </w:r>
      <w:r w:rsidRPr="007B032F">
        <w:rPr>
          <w:color w:val="808080"/>
        </w:rPr>
        <w:t>field4</w:t>
      </w:r>
      <w:r w:rsidR="001A6C1C">
        <w:rPr>
          <w:color w:val="808080"/>
        </w:rPr>
        <w:t xml:space="preserve">                            </w:t>
      </w:r>
      <w:r w:rsidRPr="007B032F">
        <w:rPr>
          <w:color w:val="808080"/>
        </w:rPr>
        <w:t>InformationElement4</w:t>
      </w:r>
      <w:r w:rsidR="001A6C1C">
        <w:rPr>
          <w:color w:val="808080"/>
        </w:rPr>
        <w:t xml:space="preserve">            </w:t>
      </w:r>
      <w:r w:rsidRPr="007B032F">
        <w:rPr>
          <w:color w:val="808080"/>
        </w:rPr>
        <w:t>OPTIONAL,</w:t>
      </w:r>
      <w:r w:rsidR="001A6C1C">
        <w:rPr>
          <w:color w:val="808080"/>
        </w:rPr>
        <w:t xml:space="preserve">  </w:t>
      </w:r>
      <w:r w:rsidRPr="007B032F">
        <w:rPr>
          <w:color w:val="808080"/>
        </w:rPr>
        <w:t>-- Need R</w:t>
      </w:r>
    </w:p>
    <w:p w14:paraId="7AC816B3" w14:textId="3F0CEF76" w:rsidR="007A36C9" w:rsidRPr="007B032F" w:rsidRDefault="007A36C9" w:rsidP="007A36C9">
      <w:pPr>
        <w:pStyle w:val="PL"/>
        <w:rPr>
          <w:color w:val="808080"/>
        </w:rPr>
      </w:pPr>
      <w:r>
        <w:rPr>
          <w:color w:val="808080"/>
        </w:rPr>
        <w:t xml:space="preserve">    </w:t>
      </w:r>
      <w:r w:rsidRPr="007B032F">
        <w:rPr>
          <w:color w:val="808080"/>
        </w:rPr>
        <w:t>nonCriticalExtension</w:t>
      </w:r>
      <w:r w:rsidR="001A6C1C">
        <w:rPr>
          <w:color w:val="808080"/>
        </w:rPr>
        <w:t xml:space="preserve">              </w:t>
      </w:r>
      <w:r w:rsidRPr="007B032F">
        <w:rPr>
          <w:color w:val="808080"/>
        </w:rPr>
        <w:t>SEQUENCE {}</w:t>
      </w:r>
      <w:r w:rsidR="001A6C1C">
        <w:rPr>
          <w:color w:val="808080"/>
        </w:rPr>
        <w:t xml:space="preserve">                    </w:t>
      </w:r>
      <w:r w:rsidRPr="007B032F">
        <w:rPr>
          <w:color w:val="808080"/>
        </w:rPr>
        <w:t>OPTIONAL</w:t>
      </w:r>
    </w:p>
    <w:p w14:paraId="691BD6C6" w14:textId="77777777" w:rsidR="007A36C9" w:rsidRPr="007B032F" w:rsidRDefault="007A36C9" w:rsidP="007A36C9">
      <w:pPr>
        <w:pStyle w:val="PL"/>
        <w:rPr>
          <w:color w:val="808080"/>
        </w:rPr>
      </w:pPr>
      <w:r w:rsidRPr="007B032F">
        <w:rPr>
          <w:color w:val="808080"/>
        </w:rPr>
        <w:t>}</w:t>
      </w:r>
    </w:p>
    <w:p w14:paraId="6C0B4C9C" w14:textId="77777777" w:rsidR="007A36C9" w:rsidRPr="007B032F" w:rsidRDefault="007A36C9" w:rsidP="007A36C9">
      <w:pPr>
        <w:pStyle w:val="PL"/>
        <w:rPr>
          <w:color w:val="808080"/>
        </w:rPr>
      </w:pPr>
    </w:p>
    <w:p w14:paraId="0886DEFB" w14:textId="031531D6" w:rsidR="007A36C9" w:rsidRPr="007B032F" w:rsidRDefault="007A36C9" w:rsidP="007A36C9">
      <w:pPr>
        <w:pStyle w:val="PL"/>
        <w:rPr>
          <w:color w:val="808080"/>
        </w:rPr>
      </w:pPr>
      <w:r w:rsidRPr="007B032F">
        <w:rPr>
          <w:color w:val="808080"/>
        </w:rPr>
        <w:t>InformationElement1 ::=</w:t>
      </w:r>
      <w:r w:rsidR="001A6C1C">
        <w:rPr>
          <w:color w:val="808080"/>
        </w:rPr>
        <w:t xml:space="preserve">           </w:t>
      </w:r>
      <w:r w:rsidRPr="007B032F">
        <w:rPr>
          <w:color w:val="808080"/>
        </w:rPr>
        <w:t>SEQUENCE {</w:t>
      </w:r>
    </w:p>
    <w:p w14:paraId="392502A6" w14:textId="68DDEA4B" w:rsidR="007A36C9" w:rsidRPr="007B032F" w:rsidRDefault="001A6C1C" w:rsidP="007A36C9">
      <w:pPr>
        <w:pStyle w:val="PL"/>
        <w:rPr>
          <w:color w:val="808080"/>
        </w:rPr>
      </w:pPr>
      <w:r>
        <w:rPr>
          <w:color w:val="808080"/>
        </w:rPr>
        <w:t xml:space="preserve">    </w:t>
      </w:r>
      <w:r w:rsidR="007A36C9" w:rsidRPr="007B032F">
        <w:rPr>
          <w:color w:val="808080"/>
        </w:rPr>
        <w:t>field11</w:t>
      </w:r>
      <w:r>
        <w:rPr>
          <w:color w:val="808080"/>
        </w:rPr>
        <w:t xml:space="preserve">                           </w:t>
      </w:r>
      <w:r w:rsidR="007A36C9" w:rsidRPr="007B032F">
        <w:rPr>
          <w:color w:val="808080"/>
        </w:rPr>
        <w:t>InformationElement11</w:t>
      </w:r>
      <w:r>
        <w:rPr>
          <w:color w:val="808080"/>
        </w:rPr>
        <w:t xml:space="preserve">           </w:t>
      </w:r>
      <w:r w:rsidR="007A36C9" w:rsidRPr="007B032F">
        <w:rPr>
          <w:color w:val="808080"/>
        </w:rPr>
        <w:t>OPTIONAL,</w:t>
      </w:r>
      <w:r>
        <w:rPr>
          <w:color w:val="808080"/>
        </w:rPr>
        <w:t xml:space="preserve">  </w:t>
      </w:r>
      <w:r w:rsidR="007A36C9" w:rsidRPr="007B032F">
        <w:rPr>
          <w:color w:val="808080"/>
        </w:rPr>
        <w:t>-- Need M</w:t>
      </w:r>
    </w:p>
    <w:p w14:paraId="5BE36E5F" w14:textId="643524AB" w:rsidR="007A36C9" w:rsidRPr="007B032F" w:rsidRDefault="001A6C1C" w:rsidP="007A36C9">
      <w:pPr>
        <w:pStyle w:val="PL"/>
        <w:rPr>
          <w:color w:val="808080"/>
        </w:rPr>
      </w:pPr>
      <w:r>
        <w:rPr>
          <w:color w:val="808080"/>
        </w:rPr>
        <w:t xml:space="preserve">    </w:t>
      </w:r>
      <w:r w:rsidR="007A36C9" w:rsidRPr="007B032F">
        <w:rPr>
          <w:color w:val="808080"/>
        </w:rPr>
        <w:t>field12</w:t>
      </w:r>
      <w:r>
        <w:rPr>
          <w:color w:val="808080"/>
        </w:rPr>
        <w:t xml:space="preserve">                           </w:t>
      </w:r>
      <w:r w:rsidR="007A36C9" w:rsidRPr="007B032F">
        <w:rPr>
          <w:color w:val="808080"/>
        </w:rPr>
        <w:t>InformationElement12</w:t>
      </w:r>
      <w:r>
        <w:rPr>
          <w:color w:val="808080"/>
        </w:rPr>
        <w:t xml:space="preserve">           </w:t>
      </w:r>
      <w:r w:rsidR="007A36C9" w:rsidRPr="007B032F">
        <w:rPr>
          <w:color w:val="808080"/>
        </w:rPr>
        <w:t>OPTIONAL,</w:t>
      </w:r>
      <w:r>
        <w:rPr>
          <w:color w:val="808080"/>
        </w:rPr>
        <w:t xml:space="preserve">  </w:t>
      </w:r>
      <w:r w:rsidR="007A36C9" w:rsidRPr="007B032F">
        <w:rPr>
          <w:color w:val="808080"/>
        </w:rPr>
        <w:t>-- Need R</w:t>
      </w:r>
    </w:p>
    <w:p w14:paraId="3F0E2B12" w14:textId="43891FE4" w:rsidR="007A36C9" w:rsidRPr="007B032F" w:rsidRDefault="001A6C1C" w:rsidP="007A36C9">
      <w:pPr>
        <w:pStyle w:val="PL"/>
        <w:rPr>
          <w:color w:val="808080"/>
        </w:rPr>
      </w:pPr>
      <w:r>
        <w:rPr>
          <w:color w:val="808080"/>
        </w:rPr>
        <w:t xml:space="preserve">    </w:t>
      </w:r>
      <w:r w:rsidR="007A36C9" w:rsidRPr="007B032F">
        <w:rPr>
          <w:color w:val="808080"/>
        </w:rPr>
        <w:t>...,</w:t>
      </w:r>
    </w:p>
    <w:p w14:paraId="1D973559" w14:textId="18C1A27E" w:rsidR="007A36C9" w:rsidRPr="007B032F" w:rsidRDefault="001A6C1C" w:rsidP="007A36C9">
      <w:pPr>
        <w:pStyle w:val="PL"/>
        <w:rPr>
          <w:color w:val="808080"/>
        </w:rPr>
      </w:pPr>
      <w:r>
        <w:rPr>
          <w:color w:val="808080"/>
        </w:rPr>
        <w:t xml:space="preserve">    </w:t>
      </w:r>
      <w:r w:rsidR="007A36C9" w:rsidRPr="007B032F">
        <w:rPr>
          <w:color w:val="808080"/>
        </w:rPr>
        <w:t>[[</w:t>
      </w:r>
    </w:p>
    <w:p w14:paraId="4CE648B6" w14:textId="33246F7D" w:rsidR="007A36C9" w:rsidRPr="007B032F" w:rsidRDefault="007A36C9" w:rsidP="007A36C9">
      <w:pPr>
        <w:pStyle w:val="PL"/>
        <w:rPr>
          <w:color w:val="808080"/>
        </w:rPr>
      </w:pPr>
      <w:r w:rsidRPr="007B032F">
        <w:rPr>
          <w:color w:val="808080"/>
        </w:rPr>
        <w:t xml:space="preserve">    field13</w:t>
      </w:r>
      <w:r w:rsidR="001A6C1C">
        <w:rPr>
          <w:color w:val="808080"/>
        </w:rPr>
        <w:t xml:space="preserve">                           </w:t>
      </w:r>
      <w:r w:rsidRPr="007B032F">
        <w:rPr>
          <w:color w:val="808080"/>
        </w:rPr>
        <w:t>InformationElement13</w:t>
      </w:r>
      <w:r w:rsidR="001A6C1C">
        <w:rPr>
          <w:color w:val="808080"/>
        </w:rPr>
        <w:t xml:space="preserve">           </w:t>
      </w:r>
      <w:r w:rsidRPr="007B032F">
        <w:rPr>
          <w:color w:val="808080"/>
        </w:rPr>
        <w:t>OPTIONAL,</w:t>
      </w:r>
      <w:r w:rsidR="001A6C1C">
        <w:rPr>
          <w:color w:val="808080"/>
        </w:rPr>
        <w:t xml:space="preserve">  </w:t>
      </w:r>
      <w:r w:rsidRPr="007B032F">
        <w:rPr>
          <w:color w:val="808080"/>
        </w:rPr>
        <w:t>-- Need R</w:t>
      </w:r>
    </w:p>
    <w:p w14:paraId="39803C7E" w14:textId="17D5E9FA" w:rsidR="007A36C9" w:rsidRPr="007B032F" w:rsidRDefault="001A6C1C" w:rsidP="007A36C9">
      <w:pPr>
        <w:pStyle w:val="PL"/>
        <w:rPr>
          <w:color w:val="808080"/>
        </w:rPr>
      </w:pPr>
      <w:r>
        <w:rPr>
          <w:color w:val="808080"/>
        </w:rPr>
        <w:t xml:space="preserve">    </w:t>
      </w:r>
      <w:r w:rsidR="007A36C9" w:rsidRPr="007B032F">
        <w:rPr>
          <w:color w:val="808080"/>
        </w:rPr>
        <w:t>field14</w:t>
      </w:r>
      <w:r>
        <w:rPr>
          <w:color w:val="808080"/>
        </w:rPr>
        <w:t xml:space="preserve">                           </w:t>
      </w:r>
      <w:r w:rsidR="007A36C9" w:rsidRPr="007B032F">
        <w:rPr>
          <w:color w:val="808080"/>
        </w:rPr>
        <w:t>InformationElement14</w:t>
      </w:r>
      <w:r>
        <w:rPr>
          <w:color w:val="808080"/>
        </w:rPr>
        <w:t xml:space="preserve">           </w:t>
      </w:r>
      <w:r w:rsidR="007A36C9" w:rsidRPr="007B032F">
        <w:rPr>
          <w:color w:val="808080"/>
        </w:rPr>
        <w:t>OPTIONAL</w:t>
      </w:r>
      <w:r>
        <w:rPr>
          <w:color w:val="808080"/>
        </w:rPr>
        <w:t xml:space="preserve">   </w:t>
      </w:r>
      <w:r w:rsidR="007A36C9" w:rsidRPr="007B032F">
        <w:rPr>
          <w:color w:val="808080"/>
        </w:rPr>
        <w:t>-- Need M</w:t>
      </w:r>
    </w:p>
    <w:p w14:paraId="079D8777" w14:textId="77D3137A" w:rsidR="007A36C9" w:rsidRPr="007B032F" w:rsidRDefault="001A6C1C" w:rsidP="007A36C9">
      <w:pPr>
        <w:pStyle w:val="PL"/>
        <w:rPr>
          <w:color w:val="808080"/>
        </w:rPr>
      </w:pPr>
      <w:r>
        <w:rPr>
          <w:color w:val="808080"/>
        </w:rPr>
        <w:t xml:space="preserve">    </w:t>
      </w:r>
      <w:r w:rsidR="007A36C9" w:rsidRPr="007B032F">
        <w:rPr>
          <w:color w:val="808080"/>
        </w:rPr>
        <w:t>]]</w:t>
      </w:r>
    </w:p>
    <w:p w14:paraId="4162A3F7" w14:textId="77777777" w:rsidR="007A36C9" w:rsidRPr="007B032F" w:rsidRDefault="007A36C9" w:rsidP="007A36C9">
      <w:pPr>
        <w:pStyle w:val="PL"/>
        <w:rPr>
          <w:color w:val="808080"/>
        </w:rPr>
      </w:pPr>
      <w:r w:rsidRPr="007B032F">
        <w:rPr>
          <w:color w:val="808080"/>
        </w:rPr>
        <w:t>}</w:t>
      </w:r>
    </w:p>
    <w:p w14:paraId="00391C5E" w14:textId="77777777" w:rsidR="007A36C9" w:rsidRPr="007B032F" w:rsidRDefault="007A36C9" w:rsidP="007A36C9">
      <w:pPr>
        <w:pStyle w:val="PL"/>
        <w:rPr>
          <w:color w:val="808080"/>
        </w:rPr>
      </w:pPr>
    </w:p>
    <w:p w14:paraId="2A01E943" w14:textId="64C96409" w:rsidR="007A36C9" w:rsidRPr="007B032F" w:rsidRDefault="007A36C9" w:rsidP="007A36C9">
      <w:pPr>
        <w:pStyle w:val="PL"/>
        <w:rPr>
          <w:color w:val="808080"/>
        </w:rPr>
      </w:pPr>
      <w:r w:rsidRPr="007B032F">
        <w:rPr>
          <w:color w:val="808080"/>
        </w:rPr>
        <w:t>InformationElement2 ::=</w:t>
      </w:r>
      <w:r w:rsidR="001A6C1C">
        <w:rPr>
          <w:color w:val="808080"/>
        </w:rPr>
        <w:t xml:space="preserve">           </w:t>
      </w:r>
      <w:r w:rsidRPr="007B032F">
        <w:rPr>
          <w:color w:val="808080"/>
        </w:rPr>
        <w:t>SEQUENCE {</w:t>
      </w:r>
    </w:p>
    <w:p w14:paraId="265E8224" w14:textId="5292B687" w:rsidR="007A36C9" w:rsidRPr="007B032F" w:rsidRDefault="001A6C1C" w:rsidP="007A36C9">
      <w:pPr>
        <w:pStyle w:val="PL"/>
        <w:rPr>
          <w:color w:val="808080"/>
        </w:rPr>
      </w:pPr>
      <w:r>
        <w:rPr>
          <w:color w:val="808080"/>
        </w:rPr>
        <w:t xml:space="preserve">    </w:t>
      </w:r>
      <w:r w:rsidR="007A36C9" w:rsidRPr="007B032F">
        <w:rPr>
          <w:color w:val="808080"/>
        </w:rPr>
        <w:t>field21</w:t>
      </w:r>
      <w:r>
        <w:rPr>
          <w:color w:val="808080"/>
        </w:rPr>
        <w:t xml:space="preserve">                           </w:t>
      </w:r>
      <w:r w:rsidR="007A36C9" w:rsidRPr="007B032F">
        <w:rPr>
          <w:color w:val="808080"/>
        </w:rPr>
        <w:t>InformationElement11</w:t>
      </w:r>
      <w:r>
        <w:rPr>
          <w:color w:val="808080"/>
        </w:rPr>
        <w:t xml:space="preserve">           </w:t>
      </w:r>
      <w:r w:rsidR="007A36C9" w:rsidRPr="007B032F">
        <w:rPr>
          <w:color w:val="808080"/>
        </w:rPr>
        <w:t>OPTIONAL,</w:t>
      </w:r>
      <w:r>
        <w:rPr>
          <w:color w:val="808080"/>
        </w:rPr>
        <w:t xml:space="preserve">  </w:t>
      </w:r>
      <w:r w:rsidR="007A36C9" w:rsidRPr="007B032F">
        <w:rPr>
          <w:color w:val="808080"/>
        </w:rPr>
        <w:t>-- Need M</w:t>
      </w:r>
    </w:p>
    <w:p w14:paraId="12B355EE" w14:textId="5BEA7876" w:rsidR="007A36C9" w:rsidRPr="007B032F" w:rsidRDefault="001A6C1C" w:rsidP="007A36C9">
      <w:pPr>
        <w:pStyle w:val="PL"/>
        <w:rPr>
          <w:color w:val="808080"/>
        </w:rPr>
      </w:pPr>
      <w:r>
        <w:rPr>
          <w:color w:val="808080"/>
        </w:rPr>
        <w:t xml:space="preserve">    </w:t>
      </w:r>
      <w:r w:rsidR="007A36C9" w:rsidRPr="007B032F">
        <w:rPr>
          <w:color w:val="808080"/>
        </w:rPr>
        <w:t>...</w:t>
      </w:r>
    </w:p>
    <w:p w14:paraId="04F43D71" w14:textId="77777777" w:rsidR="007A36C9" w:rsidRPr="007B032F" w:rsidRDefault="007A36C9" w:rsidP="007A36C9">
      <w:pPr>
        <w:pStyle w:val="PL"/>
        <w:rPr>
          <w:color w:val="808080"/>
        </w:rPr>
      </w:pPr>
      <w:r w:rsidRPr="007B032F">
        <w:rPr>
          <w:color w:val="808080"/>
        </w:rPr>
        <w:t>}</w:t>
      </w:r>
    </w:p>
    <w:p w14:paraId="28E5D173" w14:textId="77777777" w:rsidR="007A36C9" w:rsidRPr="007B032F" w:rsidRDefault="007A36C9" w:rsidP="007A36C9">
      <w:pPr>
        <w:pStyle w:val="PL"/>
        <w:rPr>
          <w:color w:val="808080"/>
        </w:rPr>
      </w:pPr>
    </w:p>
    <w:p w14:paraId="13A0E180" w14:textId="77777777" w:rsidR="007A36C9" w:rsidRPr="007B032F" w:rsidRDefault="007A36C9" w:rsidP="007A36C9">
      <w:pPr>
        <w:pStyle w:val="PL"/>
        <w:rPr>
          <w:color w:val="808080"/>
        </w:rPr>
      </w:pPr>
      <w:r w:rsidRPr="007B032F">
        <w:rPr>
          <w:color w:val="808080"/>
        </w:rPr>
        <w:t>-- ASN1STOP</w:t>
      </w:r>
    </w:p>
    <w:p w14:paraId="1DF7B23C" w14:textId="77777777" w:rsidR="007A36C9" w:rsidRPr="005E37AB" w:rsidRDefault="007A36C9" w:rsidP="007A36C9">
      <w:pPr>
        <w:rPr>
          <w:noProof/>
        </w:rPr>
      </w:pPr>
    </w:p>
    <w:p w14:paraId="427D6D41" w14:textId="77777777" w:rsidR="007A36C9" w:rsidRPr="005E37AB" w:rsidRDefault="007A36C9" w:rsidP="007A36C9">
      <w:pPr>
        <w:rPr>
          <w:noProof/>
        </w:rPr>
      </w:pPr>
      <w:r w:rsidRPr="005E37AB">
        <w:rPr>
          <w:noProof/>
        </w:rPr>
        <w:t>The handling of need codes as specified in the previous implies that:</w:t>
      </w:r>
    </w:p>
    <w:p w14:paraId="60D53F10"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field1</w:t>
      </w:r>
      <w:r w:rsidRPr="005E37AB">
        <w:rPr>
          <w:noProof/>
        </w:rPr>
        <w:t xml:space="preserve"> in </w:t>
      </w:r>
      <w:r w:rsidRPr="005E37AB">
        <w:rPr>
          <w:i/>
          <w:noProof/>
        </w:rPr>
        <w:t>RRCMessage-IEs</w:t>
      </w:r>
      <w:r w:rsidRPr="005E37AB">
        <w:rPr>
          <w:noProof/>
        </w:rPr>
        <w:t xml:space="preserve"> is absent, UE does not modify any child fields configured within </w:t>
      </w:r>
      <w:r w:rsidRPr="005E37AB">
        <w:rPr>
          <w:i/>
          <w:noProof/>
        </w:rPr>
        <w:t>field1</w:t>
      </w:r>
      <w:r w:rsidRPr="005E37AB">
        <w:rPr>
          <w:noProof/>
        </w:rPr>
        <w:t xml:space="preserve"> (regardless of their need codes);</w:t>
      </w:r>
    </w:p>
    <w:p w14:paraId="6FE12A97"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field2</w:t>
      </w:r>
      <w:r w:rsidRPr="005E37AB">
        <w:rPr>
          <w:noProof/>
        </w:rPr>
        <w:t xml:space="preserve"> in </w:t>
      </w:r>
      <w:r w:rsidRPr="005E37AB">
        <w:rPr>
          <w:i/>
          <w:noProof/>
        </w:rPr>
        <w:t>RRCMessage-IEs</w:t>
      </w:r>
      <w:r w:rsidRPr="005E37AB">
        <w:rPr>
          <w:noProof/>
        </w:rPr>
        <w:t xml:space="preserve"> is absent, UE releases the </w:t>
      </w:r>
      <w:r w:rsidRPr="005E37AB">
        <w:rPr>
          <w:i/>
          <w:noProof/>
        </w:rPr>
        <w:t>field2</w:t>
      </w:r>
      <w:r w:rsidRPr="005E37AB">
        <w:rPr>
          <w:noProof/>
        </w:rPr>
        <w:t xml:space="preserve"> (and also its child field </w:t>
      </w:r>
      <w:r w:rsidRPr="005E37AB">
        <w:rPr>
          <w:i/>
          <w:noProof/>
        </w:rPr>
        <w:t>field21</w:t>
      </w:r>
      <w:r w:rsidRPr="005E37AB">
        <w:rPr>
          <w:noProof/>
        </w:rPr>
        <w:t>);</w:t>
      </w:r>
    </w:p>
    <w:p w14:paraId="2C2BE4A2"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field1</w:t>
      </w:r>
      <w:r w:rsidRPr="005E37AB">
        <w:rPr>
          <w:noProof/>
        </w:rPr>
        <w:t xml:space="preserve"> or </w:t>
      </w:r>
      <w:r w:rsidRPr="005E37AB">
        <w:rPr>
          <w:i/>
          <w:noProof/>
        </w:rPr>
        <w:t>field2</w:t>
      </w:r>
      <w:r w:rsidRPr="005E37AB">
        <w:rPr>
          <w:noProof/>
        </w:rPr>
        <w:t xml:space="preserve"> in </w:t>
      </w:r>
      <w:r w:rsidRPr="005E37AB">
        <w:rPr>
          <w:i/>
          <w:noProof/>
        </w:rPr>
        <w:t>RRCMessage-IEs</w:t>
      </w:r>
      <w:r w:rsidRPr="005E37AB">
        <w:rPr>
          <w:noProof/>
        </w:rPr>
        <w:t xml:space="preserve"> is present, UE retains or releases their child fields according to the child field presence conditions;</w:t>
      </w:r>
    </w:p>
    <w:p w14:paraId="2AEEE568"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field1</w:t>
      </w:r>
      <w:r w:rsidRPr="005E37AB">
        <w:rPr>
          <w:noProof/>
        </w:rPr>
        <w:t xml:space="preserve"> in </w:t>
      </w:r>
      <w:r w:rsidRPr="005E37AB">
        <w:rPr>
          <w:i/>
          <w:noProof/>
        </w:rPr>
        <w:t>RRCMessage-IEs</w:t>
      </w:r>
      <w:r w:rsidRPr="005E37AB">
        <w:rPr>
          <w:noProof/>
        </w:rPr>
        <w:t xml:space="preserve"> is present but the extension group containing </w:t>
      </w:r>
      <w:r w:rsidRPr="005E37AB">
        <w:rPr>
          <w:i/>
          <w:noProof/>
        </w:rPr>
        <w:t>field13</w:t>
      </w:r>
      <w:r w:rsidRPr="005E37AB">
        <w:rPr>
          <w:noProof/>
        </w:rPr>
        <w:t xml:space="preserve"> and </w:t>
      </w:r>
      <w:r w:rsidRPr="005E37AB">
        <w:rPr>
          <w:i/>
          <w:noProof/>
        </w:rPr>
        <w:t xml:space="preserve">field14 </w:t>
      </w:r>
      <w:r w:rsidRPr="005E37AB">
        <w:rPr>
          <w:noProof/>
        </w:rPr>
        <w:t xml:space="preserve">is absent, the UE releases </w:t>
      </w:r>
      <w:r w:rsidRPr="005E37AB">
        <w:rPr>
          <w:i/>
          <w:noProof/>
        </w:rPr>
        <w:t>field13</w:t>
      </w:r>
      <w:r w:rsidRPr="005E37AB">
        <w:rPr>
          <w:noProof/>
        </w:rPr>
        <w:t xml:space="preserve"> but does not modify </w:t>
      </w:r>
      <w:r w:rsidRPr="005E37AB">
        <w:rPr>
          <w:i/>
          <w:noProof/>
        </w:rPr>
        <w:t>field14</w:t>
      </w:r>
      <w:r w:rsidRPr="005E37AB">
        <w:rPr>
          <w:noProof/>
        </w:rPr>
        <w:t>;</w:t>
      </w:r>
    </w:p>
    <w:p w14:paraId="29E3965B"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nonCriticalExtension</w:t>
      </w:r>
      <w:r w:rsidRPr="005E37AB">
        <w:rPr>
          <w:noProof/>
        </w:rPr>
        <w:t xml:space="preserve"> defined by IE </w:t>
      </w:r>
      <w:r w:rsidRPr="005E37AB">
        <w:rPr>
          <w:i/>
          <w:noProof/>
        </w:rPr>
        <w:t>RRCMessage-v1570-IEs</w:t>
      </w:r>
      <w:r w:rsidRPr="005E37AB">
        <w:rPr>
          <w:noProof/>
        </w:rPr>
        <w:t xml:space="preserve"> is absent, the UE does not modify </w:t>
      </w:r>
      <w:r w:rsidRPr="005E37AB">
        <w:rPr>
          <w:i/>
          <w:noProof/>
        </w:rPr>
        <w:t>field3</w:t>
      </w:r>
      <w:r w:rsidRPr="005E37AB">
        <w:rPr>
          <w:noProof/>
        </w:rPr>
        <w:t xml:space="preserve"> but releases </w:t>
      </w:r>
      <w:r w:rsidRPr="005E37AB">
        <w:rPr>
          <w:i/>
          <w:noProof/>
        </w:rPr>
        <w:t>field4</w:t>
      </w:r>
      <w:r w:rsidRPr="005E37AB">
        <w:rPr>
          <w:noProof/>
        </w:rPr>
        <w:t>;</w:t>
      </w:r>
    </w:p>
    <w:p w14:paraId="1B0BF727" w14:textId="77777777" w:rsidR="007A36C9" w:rsidRPr="005E37AB" w:rsidRDefault="007A36C9" w:rsidP="007A36C9">
      <w:pPr>
        <w:keepNext/>
        <w:keepLines/>
        <w:spacing w:before="120"/>
        <w:ind w:left="1134" w:hanging="1134"/>
        <w:outlineLvl w:val="2"/>
        <w:rPr>
          <w:rFonts w:ascii="Arial" w:hAnsi="Arial"/>
          <w:sz w:val="28"/>
          <w:lang w:eastAsia="x-none"/>
        </w:rPr>
      </w:pPr>
      <w:r w:rsidRPr="005E37AB">
        <w:rPr>
          <w:rFonts w:ascii="Arial" w:hAnsi="Arial"/>
          <w:sz w:val="28"/>
          <w:lang w:eastAsia="x-none"/>
        </w:rPr>
        <w:t>6.1.</w:t>
      </w:r>
      <w:r>
        <w:rPr>
          <w:rFonts w:ascii="Arial" w:hAnsi="Arial"/>
          <w:sz w:val="28"/>
          <w:lang w:eastAsia="x-none"/>
        </w:rPr>
        <w:t>3</w:t>
      </w:r>
      <w:r w:rsidRPr="005E37AB">
        <w:rPr>
          <w:rFonts w:ascii="Arial" w:hAnsi="Arial"/>
          <w:sz w:val="28"/>
          <w:lang w:eastAsia="x-none"/>
        </w:rPr>
        <w:tab/>
        <w:t>General rules</w:t>
      </w:r>
    </w:p>
    <w:p w14:paraId="741680DC" w14:textId="519A66C4" w:rsidR="007A36C9" w:rsidRPr="001460C9" w:rsidRDefault="007A36C9" w:rsidP="001460C9">
      <w:r w:rsidRPr="005E37AB">
        <w:t>In the ASN.1 of this specification, the first bit of a bit string refers to the leftmost bit, unless stated otherwise.</w:t>
      </w:r>
    </w:p>
    <w:p w14:paraId="4657ADFB" w14:textId="77777777" w:rsidR="002C5D28" w:rsidRPr="00645E3C" w:rsidRDefault="002C5D28" w:rsidP="002C5D28">
      <w:pPr>
        <w:pStyle w:val="Heading2"/>
        <w:rPr>
          <w:lang w:val="en-GB"/>
        </w:rPr>
      </w:pPr>
      <w:bookmarkStart w:id="1039" w:name="_Toc535261343"/>
      <w:r w:rsidRPr="00645E3C">
        <w:rPr>
          <w:lang w:val="en-GB"/>
        </w:rPr>
        <w:lastRenderedPageBreak/>
        <w:t>6.2</w:t>
      </w:r>
      <w:r w:rsidRPr="00645E3C">
        <w:rPr>
          <w:lang w:val="en-GB"/>
        </w:rPr>
        <w:tab/>
        <w:t>RRC messages</w:t>
      </w:r>
      <w:bookmarkEnd w:id="1039"/>
    </w:p>
    <w:p w14:paraId="2CBA4B9A" w14:textId="77777777" w:rsidR="002C5D28" w:rsidRPr="00645E3C" w:rsidRDefault="002C5D28" w:rsidP="002C5D28">
      <w:pPr>
        <w:pStyle w:val="Heading3"/>
        <w:rPr>
          <w:lang w:val="en-GB"/>
        </w:rPr>
      </w:pPr>
      <w:bookmarkStart w:id="1040" w:name="_Toc535261344"/>
      <w:r w:rsidRPr="00645E3C">
        <w:rPr>
          <w:lang w:val="en-GB"/>
        </w:rPr>
        <w:t>6.2.1</w:t>
      </w:r>
      <w:r w:rsidRPr="00645E3C">
        <w:rPr>
          <w:lang w:val="en-GB"/>
        </w:rPr>
        <w:tab/>
        <w:t>General message structure</w:t>
      </w:r>
      <w:bookmarkEnd w:id="1040"/>
    </w:p>
    <w:p w14:paraId="01F32F7C" w14:textId="77777777" w:rsidR="002C5D28" w:rsidRPr="00645E3C" w:rsidRDefault="002C5D28" w:rsidP="002C5D28">
      <w:pPr>
        <w:pStyle w:val="Heading4"/>
        <w:rPr>
          <w:i/>
          <w:iCs/>
          <w:noProof/>
          <w:lang w:val="en-GB" w:eastAsia="zh-CN"/>
        </w:rPr>
      </w:pPr>
      <w:bookmarkStart w:id="1041" w:name="_Toc535261345"/>
      <w:r w:rsidRPr="00645E3C">
        <w:rPr>
          <w:i/>
          <w:iCs/>
          <w:lang w:val="en-GB" w:eastAsia="zh-CN"/>
        </w:rPr>
        <w:t>–</w:t>
      </w:r>
      <w:r w:rsidRPr="00645E3C">
        <w:rPr>
          <w:i/>
          <w:iCs/>
          <w:lang w:val="en-GB" w:eastAsia="zh-CN"/>
        </w:rPr>
        <w:tab/>
      </w:r>
      <w:r w:rsidRPr="00645E3C">
        <w:rPr>
          <w:i/>
          <w:iCs/>
          <w:noProof/>
          <w:lang w:val="en-GB" w:eastAsia="zh-CN"/>
        </w:rPr>
        <w:t>NR-RRC-Definitions</w:t>
      </w:r>
      <w:bookmarkEnd w:id="1041"/>
    </w:p>
    <w:p w14:paraId="69716809" w14:textId="77777777" w:rsidR="002C5D28" w:rsidRPr="00645E3C" w:rsidRDefault="002C5D28" w:rsidP="002C5D28">
      <w:pPr>
        <w:rPr>
          <w:lang w:eastAsia="zh-CN"/>
        </w:rPr>
      </w:pPr>
      <w:r w:rsidRPr="00645E3C">
        <w:rPr>
          <w:lang w:eastAsia="zh-CN"/>
        </w:rPr>
        <w:t>This ASN.1 segment is the start of the NR RRC PDU definitions.</w:t>
      </w:r>
    </w:p>
    <w:p w14:paraId="3EB0FFC2" w14:textId="77777777" w:rsidR="002C5D28" w:rsidRPr="00645E3C" w:rsidRDefault="002C5D28" w:rsidP="00645E3C">
      <w:pPr>
        <w:pStyle w:val="PL"/>
        <w:rPr>
          <w:color w:val="808080"/>
        </w:rPr>
      </w:pPr>
      <w:r w:rsidRPr="00645E3C">
        <w:rPr>
          <w:color w:val="808080"/>
        </w:rPr>
        <w:t>-- ASN1START</w:t>
      </w:r>
    </w:p>
    <w:p w14:paraId="275081D5" w14:textId="77777777" w:rsidR="002C5D28" w:rsidRPr="00645E3C" w:rsidRDefault="002C5D28" w:rsidP="00645E3C">
      <w:pPr>
        <w:pStyle w:val="PL"/>
        <w:rPr>
          <w:color w:val="808080"/>
        </w:rPr>
      </w:pPr>
      <w:r w:rsidRPr="00645E3C">
        <w:rPr>
          <w:color w:val="808080"/>
        </w:rPr>
        <w:t>-- TAG-NR-RRC-DEFINITIONS-START</w:t>
      </w:r>
    </w:p>
    <w:p w14:paraId="56917F60" w14:textId="77777777" w:rsidR="002C5D28" w:rsidRPr="00645E3C" w:rsidRDefault="002C5D28" w:rsidP="00645E3C">
      <w:pPr>
        <w:pStyle w:val="PL"/>
      </w:pPr>
    </w:p>
    <w:p w14:paraId="26D06C27" w14:textId="77777777" w:rsidR="002C5D28" w:rsidRPr="00645E3C" w:rsidRDefault="002C5D28" w:rsidP="00645E3C">
      <w:pPr>
        <w:pStyle w:val="PL"/>
      </w:pPr>
      <w:r w:rsidRPr="00645E3C">
        <w:t>NR-RRC-Definitions DEFINITIONS AUTOMATIC TAGS ::=</w:t>
      </w:r>
    </w:p>
    <w:p w14:paraId="24D1EBB0" w14:textId="77777777" w:rsidR="002C5D28" w:rsidRPr="00645E3C" w:rsidRDefault="002C5D28" w:rsidP="00645E3C">
      <w:pPr>
        <w:pStyle w:val="PL"/>
      </w:pPr>
    </w:p>
    <w:p w14:paraId="244B7869" w14:textId="77777777" w:rsidR="002C5D28" w:rsidRPr="00645E3C" w:rsidRDefault="002C5D28" w:rsidP="00645E3C">
      <w:pPr>
        <w:pStyle w:val="PL"/>
      </w:pPr>
      <w:r w:rsidRPr="00645E3C">
        <w:t>BEGIN</w:t>
      </w:r>
    </w:p>
    <w:p w14:paraId="7E5713D5" w14:textId="77777777" w:rsidR="002C5D28" w:rsidRPr="00645E3C" w:rsidRDefault="002C5D28" w:rsidP="00645E3C">
      <w:pPr>
        <w:pStyle w:val="PL"/>
      </w:pPr>
    </w:p>
    <w:p w14:paraId="6DA0BB5A" w14:textId="77777777" w:rsidR="002C5D28" w:rsidRPr="00645E3C" w:rsidRDefault="002C5D28" w:rsidP="00645E3C">
      <w:pPr>
        <w:pStyle w:val="PL"/>
        <w:rPr>
          <w:color w:val="808080"/>
        </w:rPr>
      </w:pPr>
      <w:r w:rsidRPr="00645E3C">
        <w:rPr>
          <w:color w:val="808080"/>
        </w:rPr>
        <w:t>-- TAG-NR-RRC-DEFINITIONS-STOP</w:t>
      </w:r>
    </w:p>
    <w:p w14:paraId="4A4057F7" w14:textId="77777777" w:rsidR="002C5D28" w:rsidRPr="00645E3C" w:rsidRDefault="002C5D28" w:rsidP="00645E3C">
      <w:pPr>
        <w:pStyle w:val="PL"/>
        <w:rPr>
          <w:color w:val="808080"/>
        </w:rPr>
      </w:pPr>
      <w:r w:rsidRPr="00645E3C">
        <w:rPr>
          <w:color w:val="808080"/>
        </w:rPr>
        <w:t>-- ASN1STOP</w:t>
      </w:r>
    </w:p>
    <w:p w14:paraId="217B8AB4" w14:textId="77777777" w:rsidR="005D376B" w:rsidRPr="00645E3C" w:rsidRDefault="005D376B" w:rsidP="005D376B"/>
    <w:p w14:paraId="1B84EB6B" w14:textId="77777777" w:rsidR="002C5D28" w:rsidRPr="00645E3C" w:rsidRDefault="002C5D28" w:rsidP="002C5D28">
      <w:pPr>
        <w:pStyle w:val="Heading4"/>
        <w:rPr>
          <w:i/>
          <w:iCs/>
          <w:lang w:val="en-GB"/>
        </w:rPr>
      </w:pPr>
      <w:bookmarkStart w:id="1042" w:name="_Toc535261346"/>
      <w:r w:rsidRPr="00645E3C">
        <w:rPr>
          <w:i/>
          <w:iCs/>
          <w:lang w:val="en-GB"/>
        </w:rPr>
        <w:t>–</w:t>
      </w:r>
      <w:r w:rsidRPr="00645E3C">
        <w:rPr>
          <w:i/>
          <w:iCs/>
          <w:lang w:val="en-GB"/>
        </w:rPr>
        <w:tab/>
        <w:t>BCCH-BCH-Message</w:t>
      </w:r>
      <w:bookmarkEnd w:id="1042"/>
    </w:p>
    <w:p w14:paraId="55481B0C" w14:textId="77777777" w:rsidR="002C5D28" w:rsidRPr="00645E3C" w:rsidRDefault="002C5D28" w:rsidP="002C5D28">
      <w:r w:rsidRPr="00645E3C">
        <w:t xml:space="preserve">The </w:t>
      </w:r>
      <w:r w:rsidRPr="00645E3C">
        <w:rPr>
          <w:i/>
        </w:rPr>
        <w:t>BCCH-BCH-Message</w:t>
      </w:r>
      <w:r w:rsidRPr="00645E3C">
        <w:t xml:space="preserve"> class is the set of RRC messages that may be sent from the network to the UE via BCH on the BCCH logical channel.</w:t>
      </w:r>
    </w:p>
    <w:p w14:paraId="4A427785" w14:textId="77777777" w:rsidR="002C5D28" w:rsidRPr="00645E3C" w:rsidRDefault="002C5D28" w:rsidP="00645E3C">
      <w:pPr>
        <w:pStyle w:val="PL"/>
        <w:rPr>
          <w:color w:val="808080"/>
        </w:rPr>
      </w:pPr>
      <w:r w:rsidRPr="00645E3C">
        <w:rPr>
          <w:color w:val="808080"/>
        </w:rPr>
        <w:t>-- ASN1START</w:t>
      </w:r>
    </w:p>
    <w:p w14:paraId="72F01330" w14:textId="77777777" w:rsidR="002C5D28" w:rsidRPr="00645E3C" w:rsidRDefault="002C5D28" w:rsidP="00645E3C">
      <w:pPr>
        <w:pStyle w:val="PL"/>
        <w:rPr>
          <w:color w:val="808080"/>
        </w:rPr>
      </w:pPr>
      <w:r w:rsidRPr="00645E3C">
        <w:rPr>
          <w:color w:val="808080"/>
        </w:rPr>
        <w:t>-- TAG-BCCH-BCH-MESSAGE-START</w:t>
      </w:r>
    </w:p>
    <w:p w14:paraId="7F1D0B86" w14:textId="77777777" w:rsidR="002C5D28" w:rsidRPr="00645E3C" w:rsidRDefault="002C5D28" w:rsidP="00645E3C">
      <w:pPr>
        <w:pStyle w:val="PL"/>
      </w:pPr>
    </w:p>
    <w:p w14:paraId="185013E2" w14:textId="77777777" w:rsidR="002C5D28" w:rsidRPr="00645E3C" w:rsidRDefault="002C5D28" w:rsidP="00645E3C">
      <w:pPr>
        <w:pStyle w:val="PL"/>
      </w:pPr>
      <w:r w:rsidRPr="00645E3C">
        <w:t xml:space="preserve">BCCH-BCH-Message ::=            </w:t>
      </w:r>
      <w:r w:rsidRPr="00645E3C">
        <w:rPr>
          <w:color w:val="993366"/>
        </w:rPr>
        <w:t>SEQUENCE</w:t>
      </w:r>
      <w:r w:rsidRPr="00645E3C">
        <w:t xml:space="preserve"> {</w:t>
      </w:r>
    </w:p>
    <w:p w14:paraId="531796D9" w14:textId="77777777" w:rsidR="002C5D28" w:rsidRPr="00645E3C" w:rsidRDefault="002C5D28" w:rsidP="00645E3C">
      <w:pPr>
        <w:pStyle w:val="PL"/>
      </w:pPr>
      <w:r w:rsidRPr="00645E3C">
        <w:t xml:space="preserve">    message                         BCCH-BCH-MessageType</w:t>
      </w:r>
    </w:p>
    <w:p w14:paraId="4B02E331" w14:textId="77777777" w:rsidR="002C5D28" w:rsidRPr="00645E3C" w:rsidRDefault="002C5D28" w:rsidP="00645E3C">
      <w:pPr>
        <w:pStyle w:val="PL"/>
      </w:pPr>
      <w:r w:rsidRPr="00645E3C">
        <w:t>}</w:t>
      </w:r>
    </w:p>
    <w:p w14:paraId="48D298E8" w14:textId="77777777" w:rsidR="002C5D28" w:rsidRPr="00645E3C" w:rsidRDefault="002C5D28" w:rsidP="00645E3C">
      <w:pPr>
        <w:pStyle w:val="PL"/>
      </w:pPr>
    </w:p>
    <w:p w14:paraId="5240C868" w14:textId="77777777" w:rsidR="002C5D28" w:rsidRPr="00645E3C" w:rsidRDefault="002C5D28" w:rsidP="00645E3C">
      <w:pPr>
        <w:pStyle w:val="PL"/>
      </w:pPr>
      <w:r w:rsidRPr="00645E3C">
        <w:t xml:space="preserve">BCCH-BCH-MessageType ::=        </w:t>
      </w:r>
      <w:r w:rsidRPr="00645E3C">
        <w:rPr>
          <w:color w:val="993366"/>
        </w:rPr>
        <w:t>CHOICE</w:t>
      </w:r>
      <w:r w:rsidRPr="00645E3C">
        <w:t xml:space="preserve"> {</w:t>
      </w:r>
    </w:p>
    <w:p w14:paraId="1A552C9A" w14:textId="77777777" w:rsidR="002C5D28" w:rsidRPr="00645E3C" w:rsidRDefault="002C5D28" w:rsidP="00645E3C">
      <w:pPr>
        <w:pStyle w:val="PL"/>
      </w:pPr>
      <w:r w:rsidRPr="00645E3C">
        <w:t xml:space="preserve">    mib                             MIB,</w:t>
      </w:r>
    </w:p>
    <w:p w14:paraId="509CDC39"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CB94D1A" w14:textId="77777777" w:rsidR="002C5D28" w:rsidRPr="00645E3C" w:rsidRDefault="002C5D28" w:rsidP="00645E3C">
      <w:pPr>
        <w:pStyle w:val="PL"/>
      </w:pPr>
      <w:r w:rsidRPr="00645E3C">
        <w:t>}</w:t>
      </w:r>
    </w:p>
    <w:p w14:paraId="5BCFA27B" w14:textId="77777777" w:rsidR="002C5D28" w:rsidRPr="00645E3C" w:rsidRDefault="002C5D28" w:rsidP="00645E3C">
      <w:pPr>
        <w:pStyle w:val="PL"/>
      </w:pPr>
    </w:p>
    <w:p w14:paraId="47991FD3" w14:textId="77777777" w:rsidR="002C5D28" w:rsidRPr="00645E3C" w:rsidRDefault="002C5D28" w:rsidP="00645E3C">
      <w:pPr>
        <w:pStyle w:val="PL"/>
        <w:rPr>
          <w:color w:val="808080"/>
        </w:rPr>
      </w:pPr>
      <w:r w:rsidRPr="00645E3C">
        <w:rPr>
          <w:color w:val="808080"/>
        </w:rPr>
        <w:t>-- TAG-BCCH-BCH-MESSAGE-STOP</w:t>
      </w:r>
    </w:p>
    <w:p w14:paraId="5866C502" w14:textId="77777777" w:rsidR="002C5D28" w:rsidRPr="00645E3C" w:rsidRDefault="002C5D28" w:rsidP="00645E3C">
      <w:pPr>
        <w:pStyle w:val="PL"/>
        <w:rPr>
          <w:color w:val="808080"/>
        </w:rPr>
      </w:pPr>
      <w:r w:rsidRPr="00645E3C">
        <w:rPr>
          <w:color w:val="808080"/>
        </w:rPr>
        <w:t>-- ASN1STOP</w:t>
      </w:r>
    </w:p>
    <w:p w14:paraId="79A0B205" w14:textId="77777777" w:rsidR="005D376B" w:rsidRPr="00645E3C" w:rsidRDefault="005D376B" w:rsidP="005D376B"/>
    <w:p w14:paraId="24DA50EB" w14:textId="77777777" w:rsidR="002C5D28" w:rsidRPr="00645E3C" w:rsidRDefault="002C5D28" w:rsidP="002C5D28">
      <w:pPr>
        <w:pStyle w:val="Heading4"/>
        <w:rPr>
          <w:i/>
          <w:iCs/>
          <w:lang w:val="en-GB"/>
        </w:rPr>
      </w:pPr>
      <w:bookmarkStart w:id="1043" w:name="_Toc535261347"/>
      <w:r w:rsidRPr="00645E3C">
        <w:rPr>
          <w:i/>
          <w:iCs/>
          <w:lang w:val="en-GB"/>
        </w:rPr>
        <w:t>–</w:t>
      </w:r>
      <w:r w:rsidRPr="00645E3C">
        <w:rPr>
          <w:i/>
          <w:iCs/>
          <w:lang w:val="en-GB"/>
        </w:rPr>
        <w:tab/>
        <w:t>BCCH-DL-SCH-Message</w:t>
      </w:r>
      <w:bookmarkEnd w:id="1043"/>
    </w:p>
    <w:p w14:paraId="665F1ECF" w14:textId="77777777" w:rsidR="002C5D28" w:rsidRPr="00645E3C" w:rsidRDefault="002C5D28" w:rsidP="002C5D28">
      <w:r w:rsidRPr="00645E3C">
        <w:t xml:space="preserve">The </w:t>
      </w:r>
      <w:r w:rsidRPr="00645E3C">
        <w:rPr>
          <w:i/>
        </w:rPr>
        <w:t>BCCH-DL-SCH-Message</w:t>
      </w:r>
      <w:r w:rsidRPr="00645E3C">
        <w:t xml:space="preserve"> class is the set of RRC messages that may be sent from the network to the UE via DL-SCH on the BCCH logical channel.</w:t>
      </w:r>
    </w:p>
    <w:p w14:paraId="6A2DEA6D" w14:textId="77777777" w:rsidR="002C5D28" w:rsidRPr="00645E3C" w:rsidRDefault="002C5D28" w:rsidP="00645E3C">
      <w:pPr>
        <w:pStyle w:val="PL"/>
        <w:rPr>
          <w:color w:val="808080"/>
        </w:rPr>
      </w:pPr>
      <w:r w:rsidRPr="00645E3C">
        <w:rPr>
          <w:color w:val="808080"/>
        </w:rPr>
        <w:t>-- ASN1START</w:t>
      </w:r>
    </w:p>
    <w:p w14:paraId="7E8741C4" w14:textId="77777777" w:rsidR="002C5D28" w:rsidRPr="00645E3C" w:rsidRDefault="002C5D28" w:rsidP="00645E3C">
      <w:pPr>
        <w:pStyle w:val="PL"/>
        <w:rPr>
          <w:color w:val="808080"/>
        </w:rPr>
      </w:pPr>
      <w:r w:rsidRPr="00645E3C">
        <w:rPr>
          <w:color w:val="808080"/>
        </w:rPr>
        <w:t>-- TAG-BCCH-DL-SCH-MESSAGE-START</w:t>
      </w:r>
    </w:p>
    <w:p w14:paraId="25F30B2B" w14:textId="77777777" w:rsidR="002C5D28" w:rsidRPr="00645E3C" w:rsidRDefault="002C5D28" w:rsidP="00645E3C">
      <w:pPr>
        <w:pStyle w:val="PL"/>
      </w:pPr>
    </w:p>
    <w:p w14:paraId="780039F9" w14:textId="77777777" w:rsidR="002C5D28" w:rsidRPr="00645E3C" w:rsidRDefault="002C5D28" w:rsidP="00645E3C">
      <w:pPr>
        <w:pStyle w:val="PL"/>
      </w:pPr>
      <w:r w:rsidRPr="00645E3C">
        <w:t xml:space="preserve">BCCH-DL-SCH-Message ::=         </w:t>
      </w:r>
      <w:r w:rsidRPr="00645E3C">
        <w:rPr>
          <w:color w:val="993366"/>
        </w:rPr>
        <w:t>SEQUENCE</w:t>
      </w:r>
      <w:r w:rsidRPr="00645E3C">
        <w:t xml:space="preserve"> {</w:t>
      </w:r>
    </w:p>
    <w:p w14:paraId="3BBCFEFE" w14:textId="77777777" w:rsidR="002C5D28" w:rsidRPr="00645E3C" w:rsidRDefault="002C5D28" w:rsidP="00645E3C">
      <w:pPr>
        <w:pStyle w:val="PL"/>
      </w:pPr>
      <w:r w:rsidRPr="00645E3C">
        <w:lastRenderedPageBreak/>
        <w:t xml:space="preserve">    message                         BCCH-DL-SCH-MessageType</w:t>
      </w:r>
    </w:p>
    <w:p w14:paraId="5C8F21BA" w14:textId="77777777" w:rsidR="002C5D28" w:rsidRPr="00645E3C" w:rsidRDefault="002C5D28" w:rsidP="00645E3C">
      <w:pPr>
        <w:pStyle w:val="PL"/>
      </w:pPr>
      <w:r w:rsidRPr="00645E3C">
        <w:t>}</w:t>
      </w:r>
    </w:p>
    <w:p w14:paraId="7A0DB309" w14:textId="77777777" w:rsidR="002C5D28" w:rsidRPr="00645E3C" w:rsidRDefault="002C5D28" w:rsidP="00645E3C">
      <w:pPr>
        <w:pStyle w:val="PL"/>
      </w:pPr>
    </w:p>
    <w:p w14:paraId="7A9A51A2" w14:textId="77777777" w:rsidR="002C5D28" w:rsidRPr="00645E3C" w:rsidRDefault="002C5D28" w:rsidP="00645E3C">
      <w:pPr>
        <w:pStyle w:val="PL"/>
      </w:pPr>
      <w:r w:rsidRPr="00645E3C">
        <w:t xml:space="preserve">BCCH-DL-SCH-MessageType ::=     </w:t>
      </w:r>
      <w:r w:rsidRPr="00645E3C">
        <w:rPr>
          <w:color w:val="993366"/>
        </w:rPr>
        <w:t>CHOICE</w:t>
      </w:r>
      <w:r w:rsidRPr="00645E3C">
        <w:t xml:space="preserve"> {</w:t>
      </w:r>
    </w:p>
    <w:p w14:paraId="0D3AAD50"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1F179A79" w14:textId="77777777" w:rsidR="002C5D28" w:rsidRPr="00645E3C" w:rsidRDefault="002C5D28" w:rsidP="00645E3C">
      <w:pPr>
        <w:pStyle w:val="PL"/>
      </w:pPr>
      <w:r w:rsidRPr="00645E3C">
        <w:t xml:space="preserve">        systemInformation               SystemInformation,</w:t>
      </w:r>
    </w:p>
    <w:p w14:paraId="678DE793" w14:textId="77777777" w:rsidR="002C5D28" w:rsidRPr="00645E3C" w:rsidRDefault="002C5D28" w:rsidP="00645E3C">
      <w:pPr>
        <w:pStyle w:val="PL"/>
      </w:pPr>
      <w:r w:rsidRPr="00645E3C">
        <w:t xml:space="preserve">        systemInformationBlockType1     SIB1</w:t>
      </w:r>
    </w:p>
    <w:p w14:paraId="49F9E784" w14:textId="77777777" w:rsidR="002C5D28" w:rsidRPr="00645E3C" w:rsidRDefault="002C5D28" w:rsidP="00645E3C">
      <w:pPr>
        <w:pStyle w:val="PL"/>
      </w:pPr>
      <w:r w:rsidRPr="00645E3C">
        <w:t xml:space="preserve">    },</w:t>
      </w:r>
    </w:p>
    <w:p w14:paraId="13338920"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B203FC1" w14:textId="77777777" w:rsidR="002C5D28" w:rsidRPr="00645E3C" w:rsidRDefault="002C5D28" w:rsidP="00645E3C">
      <w:pPr>
        <w:pStyle w:val="PL"/>
      </w:pPr>
      <w:r w:rsidRPr="00645E3C">
        <w:t>}</w:t>
      </w:r>
    </w:p>
    <w:p w14:paraId="5F3AB29E" w14:textId="77777777" w:rsidR="002C5D28" w:rsidRPr="00645E3C" w:rsidRDefault="002C5D28" w:rsidP="00645E3C">
      <w:pPr>
        <w:pStyle w:val="PL"/>
      </w:pPr>
    </w:p>
    <w:p w14:paraId="69E339A1" w14:textId="77777777" w:rsidR="002C5D28" w:rsidRPr="00645E3C" w:rsidRDefault="002C5D28" w:rsidP="00645E3C">
      <w:pPr>
        <w:pStyle w:val="PL"/>
        <w:rPr>
          <w:color w:val="808080"/>
        </w:rPr>
      </w:pPr>
      <w:r w:rsidRPr="00645E3C">
        <w:rPr>
          <w:color w:val="808080"/>
        </w:rPr>
        <w:t>-- TAG-BCCH-DL-SCH-MESSAGE-STOP</w:t>
      </w:r>
    </w:p>
    <w:p w14:paraId="4D26B459" w14:textId="77777777" w:rsidR="002C5D28" w:rsidRPr="00645E3C" w:rsidRDefault="002C5D28" w:rsidP="00645E3C">
      <w:pPr>
        <w:pStyle w:val="PL"/>
        <w:rPr>
          <w:color w:val="808080"/>
        </w:rPr>
      </w:pPr>
      <w:r w:rsidRPr="00645E3C">
        <w:rPr>
          <w:color w:val="808080"/>
        </w:rPr>
        <w:t>-- ASN1STOP</w:t>
      </w:r>
    </w:p>
    <w:p w14:paraId="60E19285" w14:textId="77777777" w:rsidR="005D376B" w:rsidRPr="00645E3C" w:rsidRDefault="005D376B" w:rsidP="005D376B"/>
    <w:p w14:paraId="48BEF080" w14:textId="77777777" w:rsidR="002C5D28" w:rsidRPr="00645E3C" w:rsidRDefault="002C5D28" w:rsidP="002C5D28">
      <w:pPr>
        <w:pStyle w:val="Heading4"/>
        <w:rPr>
          <w:lang w:val="en-GB"/>
        </w:rPr>
      </w:pPr>
      <w:bookmarkStart w:id="1044" w:name="_Toc535261348"/>
      <w:r w:rsidRPr="00645E3C">
        <w:rPr>
          <w:lang w:val="en-GB"/>
        </w:rPr>
        <w:t>–</w:t>
      </w:r>
      <w:r w:rsidRPr="00645E3C">
        <w:rPr>
          <w:lang w:val="en-GB"/>
        </w:rPr>
        <w:tab/>
      </w:r>
      <w:r w:rsidRPr="00645E3C">
        <w:rPr>
          <w:i/>
          <w:noProof/>
          <w:lang w:val="en-GB"/>
        </w:rPr>
        <w:t>DL-CCCH-Message</w:t>
      </w:r>
      <w:bookmarkEnd w:id="1044"/>
    </w:p>
    <w:p w14:paraId="601D45D3" w14:textId="77777777" w:rsidR="002C5D28" w:rsidRPr="00645E3C" w:rsidRDefault="002C5D28" w:rsidP="002C5D28">
      <w:r w:rsidRPr="00645E3C">
        <w:t xml:space="preserve">The </w:t>
      </w:r>
      <w:r w:rsidRPr="00645E3C">
        <w:rPr>
          <w:i/>
          <w:noProof/>
        </w:rPr>
        <w:t>DL-CCCH-Message</w:t>
      </w:r>
      <w:r w:rsidRPr="00645E3C">
        <w:t xml:space="preserve"> class is the set of RRC messages that may be sent from the Network to the UE on the downlink CCCH logical channel.</w:t>
      </w:r>
    </w:p>
    <w:p w14:paraId="5E0C9BFF" w14:textId="77777777" w:rsidR="002C5D28" w:rsidRPr="00645E3C" w:rsidRDefault="002C5D28" w:rsidP="00645E3C">
      <w:pPr>
        <w:pStyle w:val="PL"/>
        <w:rPr>
          <w:color w:val="808080"/>
        </w:rPr>
      </w:pPr>
      <w:r w:rsidRPr="00645E3C">
        <w:rPr>
          <w:color w:val="808080"/>
        </w:rPr>
        <w:t>-- ASN1START</w:t>
      </w:r>
    </w:p>
    <w:p w14:paraId="24C97881" w14:textId="77777777" w:rsidR="002C5D28" w:rsidRPr="00645E3C" w:rsidRDefault="002C5D28" w:rsidP="00645E3C">
      <w:pPr>
        <w:pStyle w:val="PL"/>
        <w:rPr>
          <w:color w:val="808080"/>
        </w:rPr>
      </w:pPr>
      <w:r w:rsidRPr="00645E3C">
        <w:rPr>
          <w:color w:val="808080"/>
        </w:rPr>
        <w:t>-- TAG-DL-CCCH-MESSAGE-START</w:t>
      </w:r>
    </w:p>
    <w:p w14:paraId="6020B1CC" w14:textId="77777777" w:rsidR="002C5D28" w:rsidRPr="00645E3C" w:rsidRDefault="002C5D28" w:rsidP="00645E3C">
      <w:pPr>
        <w:pStyle w:val="PL"/>
      </w:pPr>
    </w:p>
    <w:p w14:paraId="6151BD25" w14:textId="77777777" w:rsidR="002C5D28" w:rsidRPr="00645E3C" w:rsidRDefault="002C5D28" w:rsidP="00645E3C">
      <w:pPr>
        <w:pStyle w:val="PL"/>
      </w:pPr>
    </w:p>
    <w:p w14:paraId="17D20CB6" w14:textId="77777777" w:rsidR="002C5D28" w:rsidRPr="00645E3C" w:rsidRDefault="002C5D28" w:rsidP="00645E3C">
      <w:pPr>
        <w:pStyle w:val="PL"/>
      </w:pPr>
      <w:r w:rsidRPr="00645E3C">
        <w:t xml:space="preserve">DL-CCCH-Message ::=             </w:t>
      </w:r>
      <w:r w:rsidRPr="00645E3C">
        <w:rPr>
          <w:color w:val="993366"/>
        </w:rPr>
        <w:t>SEQUENCE</w:t>
      </w:r>
      <w:r w:rsidRPr="00645E3C">
        <w:t xml:space="preserve"> {</w:t>
      </w:r>
    </w:p>
    <w:p w14:paraId="703E548B" w14:textId="77777777" w:rsidR="002C5D28" w:rsidRPr="00645E3C" w:rsidRDefault="002C5D28" w:rsidP="00645E3C">
      <w:pPr>
        <w:pStyle w:val="PL"/>
      </w:pPr>
      <w:r w:rsidRPr="00645E3C">
        <w:t xml:space="preserve">    message                         DL-CCCH-MessageType</w:t>
      </w:r>
    </w:p>
    <w:p w14:paraId="223E3BB4" w14:textId="77777777" w:rsidR="002C5D28" w:rsidRPr="00645E3C" w:rsidRDefault="002C5D28" w:rsidP="00645E3C">
      <w:pPr>
        <w:pStyle w:val="PL"/>
      </w:pPr>
      <w:r w:rsidRPr="00645E3C">
        <w:t>}</w:t>
      </w:r>
    </w:p>
    <w:p w14:paraId="48852EC0" w14:textId="77777777" w:rsidR="002C5D28" w:rsidRPr="00645E3C" w:rsidRDefault="002C5D28" w:rsidP="00645E3C">
      <w:pPr>
        <w:pStyle w:val="PL"/>
      </w:pPr>
    </w:p>
    <w:p w14:paraId="385F44BB" w14:textId="77777777" w:rsidR="002C5D28" w:rsidRPr="00645E3C" w:rsidRDefault="002C5D28" w:rsidP="00645E3C">
      <w:pPr>
        <w:pStyle w:val="PL"/>
      </w:pPr>
      <w:r w:rsidRPr="00645E3C">
        <w:t xml:space="preserve">DL-CCCH-MessageType ::=         </w:t>
      </w:r>
      <w:r w:rsidRPr="00645E3C">
        <w:rPr>
          <w:color w:val="993366"/>
        </w:rPr>
        <w:t>CHOICE</w:t>
      </w:r>
      <w:r w:rsidRPr="00645E3C">
        <w:t xml:space="preserve"> {</w:t>
      </w:r>
    </w:p>
    <w:p w14:paraId="39DC90A0"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5DA52A08" w14:textId="77777777" w:rsidR="002C5D28" w:rsidRPr="00645E3C" w:rsidRDefault="002C5D28" w:rsidP="00645E3C">
      <w:pPr>
        <w:pStyle w:val="PL"/>
      </w:pPr>
      <w:r w:rsidRPr="00645E3C">
        <w:t xml:space="preserve">        rrcReject                       RRCReject,</w:t>
      </w:r>
    </w:p>
    <w:p w14:paraId="244A61EE" w14:textId="77777777" w:rsidR="002C5D28" w:rsidRPr="00645E3C" w:rsidRDefault="002C5D28" w:rsidP="00645E3C">
      <w:pPr>
        <w:pStyle w:val="PL"/>
      </w:pPr>
      <w:r w:rsidRPr="00645E3C">
        <w:t xml:space="preserve">        rrcSetup                        RRCSetup,</w:t>
      </w:r>
    </w:p>
    <w:p w14:paraId="549BA5F3" w14:textId="77777777" w:rsidR="002C5D28" w:rsidRPr="00645E3C" w:rsidRDefault="002C5D28" w:rsidP="00645E3C">
      <w:pPr>
        <w:pStyle w:val="PL"/>
      </w:pPr>
      <w:r w:rsidRPr="00645E3C">
        <w:t xml:space="preserve">        spare2                          </w:t>
      </w:r>
      <w:r w:rsidRPr="00645E3C">
        <w:rPr>
          <w:color w:val="993366"/>
        </w:rPr>
        <w:t>NULL</w:t>
      </w:r>
      <w:r w:rsidRPr="00645E3C">
        <w:t>,</w:t>
      </w:r>
    </w:p>
    <w:p w14:paraId="723A47D8" w14:textId="77777777" w:rsidR="002C5D28" w:rsidRPr="00645E3C" w:rsidRDefault="002C5D28" w:rsidP="00645E3C">
      <w:pPr>
        <w:pStyle w:val="PL"/>
      </w:pPr>
      <w:r w:rsidRPr="00645E3C">
        <w:t xml:space="preserve">        spare1                          </w:t>
      </w:r>
      <w:r w:rsidRPr="00645E3C">
        <w:rPr>
          <w:color w:val="993366"/>
        </w:rPr>
        <w:t>NULL</w:t>
      </w:r>
    </w:p>
    <w:p w14:paraId="40E3313D" w14:textId="77777777" w:rsidR="002C5D28" w:rsidRPr="00645E3C" w:rsidRDefault="002C5D28" w:rsidP="00645E3C">
      <w:pPr>
        <w:pStyle w:val="PL"/>
      </w:pPr>
      <w:r w:rsidRPr="00645E3C">
        <w:t xml:space="preserve">    },</w:t>
      </w:r>
    </w:p>
    <w:p w14:paraId="66E4D018"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31007E0" w14:textId="77777777" w:rsidR="002C5D28" w:rsidRPr="00645E3C" w:rsidRDefault="002C5D28" w:rsidP="00645E3C">
      <w:pPr>
        <w:pStyle w:val="PL"/>
      </w:pPr>
      <w:r w:rsidRPr="00645E3C">
        <w:t>}</w:t>
      </w:r>
    </w:p>
    <w:p w14:paraId="490B1070" w14:textId="77777777" w:rsidR="002C5D28" w:rsidRPr="00645E3C" w:rsidRDefault="002C5D28" w:rsidP="00645E3C">
      <w:pPr>
        <w:pStyle w:val="PL"/>
      </w:pPr>
    </w:p>
    <w:p w14:paraId="48828077" w14:textId="77777777" w:rsidR="002C5D28" w:rsidRPr="00645E3C" w:rsidRDefault="002C5D28" w:rsidP="00645E3C">
      <w:pPr>
        <w:pStyle w:val="PL"/>
        <w:rPr>
          <w:color w:val="808080"/>
        </w:rPr>
      </w:pPr>
      <w:r w:rsidRPr="00645E3C">
        <w:rPr>
          <w:color w:val="808080"/>
        </w:rPr>
        <w:t>-- TAG-DL-CCCH-MESSAGE-STOP</w:t>
      </w:r>
    </w:p>
    <w:p w14:paraId="51871EA9" w14:textId="77777777" w:rsidR="002C5D28" w:rsidRPr="00645E3C" w:rsidRDefault="002C5D28" w:rsidP="00645E3C">
      <w:pPr>
        <w:pStyle w:val="PL"/>
        <w:rPr>
          <w:color w:val="808080"/>
        </w:rPr>
      </w:pPr>
      <w:r w:rsidRPr="00645E3C">
        <w:rPr>
          <w:color w:val="808080"/>
        </w:rPr>
        <w:t>-- ASN1STOP</w:t>
      </w:r>
    </w:p>
    <w:p w14:paraId="47B01388" w14:textId="77777777" w:rsidR="005D376B" w:rsidRPr="00645E3C" w:rsidRDefault="005D376B" w:rsidP="005D376B"/>
    <w:p w14:paraId="48EA35F4" w14:textId="77777777" w:rsidR="002C5D28" w:rsidRPr="00645E3C" w:rsidRDefault="002C5D28" w:rsidP="002C5D28">
      <w:pPr>
        <w:pStyle w:val="Heading4"/>
        <w:rPr>
          <w:i/>
          <w:iCs/>
          <w:lang w:val="en-GB"/>
        </w:rPr>
      </w:pPr>
      <w:bookmarkStart w:id="1045" w:name="_Toc535261349"/>
      <w:r w:rsidRPr="00645E3C">
        <w:rPr>
          <w:i/>
          <w:iCs/>
          <w:lang w:val="en-GB"/>
        </w:rPr>
        <w:t>–</w:t>
      </w:r>
      <w:r w:rsidRPr="00645E3C">
        <w:rPr>
          <w:i/>
          <w:iCs/>
          <w:lang w:val="en-GB"/>
        </w:rPr>
        <w:tab/>
      </w:r>
      <w:r w:rsidRPr="00645E3C">
        <w:rPr>
          <w:i/>
          <w:iCs/>
          <w:noProof/>
          <w:lang w:val="en-GB"/>
        </w:rPr>
        <w:t>DL-DCCH-Message</w:t>
      </w:r>
      <w:bookmarkEnd w:id="1045"/>
    </w:p>
    <w:p w14:paraId="5C249A8B" w14:textId="77777777" w:rsidR="002C5D28" w:rsidRPr="00645E3C" w:rsidRDefault="002C5D28" w:rsidP="002C5D28">
      <w:r w:rsidRPr="00645E3C">
        <w:t xml:space="preserve">The </w:t>
      </w:r>
      <w:r w:rsidRPr="00645E3C">
        <w:rPr>
          <w:i/>
        </w:rPr>
        <w:t>DL-DCCH-Message</w:t>
      </w:r>
      <w:r w:rsidRPr="00645E3C">
        <w:t xml:space="preserve"> class is the set of RRC messages that may be sent from the network to the UE on the downlink DCCH logical channel.</w:t>
      </w:r>
    </w:p>
    <w:p w14:paraId="0349BC96" w14:textId="77777777" w:rsidR="002C5D28" w:rsidRPr="00645E3C" w:rsidRDefault="002C5D28" w:rsidP="00645E3C">
      <w:pPr>
        <w:pStyle w:val="PL"/>
        <w:rPr>
          <w:color w:val="808080"/>
        </w:rPr>
      </w:pPr>
      <w:r w:rsidRPr="00645E3C">
        <w:rPr>
          <w:color w:val="808080"/>
        </w:rPr>
        <w:t>-- ASN1START</w:t>
      </w:r>
    </w:p>
    <w:p w14:paraId="3ED48429" w14:textId="77777777" w:rsidR="002C5D28" w:rsidRPr="00645E3C" w:rsidRDefault="002C5D28" w:rsidP="00645E3C">
      <w:pPr>
        <w:pStyle w:val="PL"/>
        <w:rPr>
          <w:color w:val="808080"/>
        </w:rPr>
      </w:pPr>
      <w:r w:rsidRPr="00645E3C">
        <w:rPr>
          <w:color w:val="808080"/>
        </w:rPr>
        <w:t>-- TAG-DL-DCCH-MESSAGE-START</w:t>
      </w:r>
    </w:p>
    <w:p w14:paraId="79DEDF2D" w14:textId="77777777" w:rsidR="002C5D28" w:rsidRPr="00645E3C" w:rsidRDefault="002C5D28" w:rsidP="00645E3C">
      <w:pPr>
        <w:pStyle w:val="PL"/>
      </w:pPr>
    </w:p>
    <w:p w14:paraId="7624C0B9" w14:textId="77777777" w:rsidR="002C5D28" w:rsidRPr="00645E3C" w:rsidRDefault="002C5D28" w:rsidP="00645E3C">
      <w:pPr>
        <w:pStyle w:val="PL"/>
      </w:pPr>
      <w:r w:rsidRPr="00645E3C">
        <w:t xml:space="preserve">DL-DCCH-Message ::=              </w:t>
      </w:r>
      <w:r w:rsidRPr="00645E3C">
        <w:rPr>
          <w:color w:val="993366"/>
        </w:rPr>
        <w:t>SEQUENCE</w:t>
      </w:r>
      <w:r w:rsidRPr="00645E3C">
        <w:t xml:space="preserve"> {</w:t>
      </w:r>
    </w:p>
    <w:p w14:paraId="7B027150" w14:textId="77777777" w:rsidR="002C5D28" w:rsidRPr="00645E3C" w:rsidRDefault="002C5D28" w:rsidP="00645E3C">
      <w:pPr>
        <w:pStyle w:val="PL"/>
      </w:pPr>
      <w:r w:rsidRPr="00645E3C">
        <w:t xml:space="preserve">    message                         DL-DCCH-MessageType</w:t>
      </w:r>
    </w:p>
    <w:p w14:paraId="27C210DC" w14:textId="77777777" w:rsidR="002C5D28" w:rsidRPr="00645E3C" w:rsidRDefault="002C5D28" w:rsidP="00645E3C">
      <w:pPr>
        <w:pStyle w:val="PL"/>
      </w:pPr>
      <w:r w:rsidRPr="00645E3C">
        <w:lastRenderedPageBreak/>
        <w:t>}</w:t>
      </w:r>
    </w:p>
    <w:p w14:paraId="5B0D9911" w14:textId="77777777" w:rsidR="002C5D28" w:rsidRPr="00645E3C" w:rsidRDefault="002C5D28" w:rsidP="00645E3C">
      <w:pPr>
        <w:pStyle w:val="PL"/>
      </w:pPr>
    </w:p>
    <w:p w14:paraId="33B61684" w14:textId="77777777" w:rsidR="002C5D28" w:rsidRPr="00645E3C" w:rsidRDefault="002C5D28" w:rsidP="00645E3C">
      <w:pPr>
        <w:pStyle w:val="PL"/>
      </w:pPr>
      <w:r w:rsidRPr="00645E3C">
        <w:t xml:space="preserve">DL-DCCH-MessageType ::=         </w:t>
      </w:r>
      <w:r w:rsidRPr="00645E3C">
        <w:rPr>
          <w:color w:val="993366"/>
        </w:rPr>
        <w:t>CHOICE</w:t>
      </w:r>
      <w:r w:rsidRPr="00645E3C">
        <w:t xml:space="preserve"> {</w:t>
      </w:r>
    </w:p>
    <w:p w14:paraId="6B8A8AA9"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CF664E3" w14:textId="77777777" w:rsidR="002C5D28" w:rsidRPr="00645E3C" w:rsidRDefault="002C5D28" w:rsidP="00645E3C">
      <w:pPr>
        <w:pStyle w:val="PL"/>
      </w:pPr>
      <w:r w:rsidRPr="00645E3C">
        <w:t xml:space="preserve">        rrcReconfiguration              RRCReconfiguration,</w:t>
      </w:r>
    </w:p>
    <w:p w14:paraId="53893D18" w14:textId="77777777" w:rsidR="002C5D28" w:rsidRPr="00645E3C" w:rsidRDefault="002C5D28" w:rsidP="00645E3C">
      <w:pPr>
        <w:pStyle w:val="PL"/>
      </w:pPr>
      <w:r w:rsidRPr="00645E3C">
        <w:t xml:space="preserve">        rrcResume                       RRCResume,</w:t>
      </w:r>
    </w:p>
    <w:p w14:paraId="52F99962" w14:textId="77777777" w:rsidR="002C5D28" w:rsidRPr="00645E3C" w:rsidRDefault="002C5D28" w:rsidP="00645E3C">
      <w:pPr>
        <w:pStyle w:val="PL"/>
      </w:pPr>
      <w:r w:rsidRPr="00645E3C">
        <w:t xml:space="preserve">        rrcRelease                      RRCRelease,</w:t>
      </w:r>
    </w:p>
    <w:p w14:paraId="4C7E325F" w14:textId="77777777" w:rsidR="002C5D28" w:rsidRPr="00645E3C" w:rsidRDefault="002C5D28" w:rsidP="00645E3C">
      <w:pPr>
        <w:pStyle w:val="PL"/>
      </w:pPr>
      <w:r w:rsidRPr="00645E3C">
        <w:t xml:space="preserve">        rrcReestablishment              RRCReestablishment,</w:t>
      </w:r>
    </w:p>
    <w:p w14:paraId="205F4453" w14:textId="77777777" w:rsidR="002C5D28" w:rsidRPr="00645E3C" w:rsidRDefault="002C5D28" w:rsidP="00645E3C">
      <w:pPr>
        <w:pStyle w:val="PL"/>
      </w:pPr>
      <w:r w:rsidRPr="00645E3C">
        <w:t xml:space="preserve">        securityModeCommand             SecurityModeCommand,</w:t>
      </w:r>
    </w:p>
    <w:p w14:paraId="01CCE784" w14:textId="77777777" w:rsidR="002C5D28" w:rsidRPr="00645E3C" w:rsidRDefault="002C5D28" w:rsidP="00645E3C">
      <w:pPr>
        <w:pStyle w:val="PL"/>
      </w:pPr>
      <w:r w:rsidRPr="00645E3C">
        <w:t xml:space="preserve">        dlInformationTransfer           DLInformationTransfer,</w:t>
      </w:r>
    </w:p>
    <w:p w14:paraId="2CDA71BF" w14:textId="77777777" w:rsidR="002C5D28" w:rsidRPr="00645E3C" w:rsidRDefault="002C5D28" w:rsidP="00645E3C">
      <w:pPr>
        <w:pStyle w:val="PL"/>
      </w:pPr>
      <w:r w:rsidRPr="00645E3C">
        <w:t xml:space="preserve">        ueCapabilityEnquiry             UECapabilityEnquiry,</w:t>
      </w:r>
    </w:p>
    <w:p w14:paraId="534A681B" w14:textId="77777777" w:rsidR="002C5D28" w:rsidRPr="00645E3C" w:rsidRDefault="002C5D28" w:rsidP="00645E3C">
      <w:pPr>
        <w:pStyle w:val="PL"/>
      </w:pPr>
      <w:r w:rsidRPr="00645E3C">
        <w:t xml:space="preserve">        counterCheck                    CounterCheck,</w:t>
      </w:r>
    </w:p>
    <w:p w14:paraId="6888BBBB" w14:textId="77777777" w:rsidR="002C5D28" w:rsidRPr="00645E3C" w:rsidRDefault="002C5D28" w:rsidP="00645E3C">
      <w:pPr>
        <w:pStyle w:val="PL"/>
      </w:pPr>
      <w:r w:rsidRPr="00645E3C">
        <w:t xml:space="preserve">        mobilityFromNRCommand           MobilityFromNRCommand,</w:t>
      </w:r>
    </w:p>
    <w:p w14:paraId="6096F2A9" w14:textId="77777777" w:rsidR="002C5D28" w:rsidRPr="00D10C1C" w:rsidRDefault="002C5D28" w:rsidP="00645E3C">
      <w:pPr>
        <w:pStyle w:val="PL"/>
        <w:rPr>
          <w:lang w:val="sv-SE"/>
        </w:rPr>
      </w:pPr>
      <w:r w:rsidRPr="00645E3C">
        <w:t xml:space="preserve">        </w:t>
      </w:r>
      <w:r w:rsidRPr="00D10C1C">
        <w:rPr>
          <w:lang w:val="sv-SE"/>
        </w:rPr>
        <w:t xml:space="preserve">spare7 </w:t>
      </w:r>
      <w:r w:rsidRPr="00D10C1C">
        <w:rPr>
          <w:color w:val="993366"/>
          <w:lang w:val="sv-SE"/>
        </w:rPr>
        <w:t>NULL</w:t>
      </w:r>
      <w:r w:rsidRPr="00D10C1C">
        <w:rPr>
          <w:lang w:val="sv-SE"/>
        </w:rPr>
        <w:t>,</w:t>
      </w:r>
    </w:p>
    <w:p w14:paraId="19E835A8" w14:textId="77777777" w:rsidR="002C5D28" w:rsidRPr="00D10C1C" w:rsidRDefault="002C5D28" w:rsidP="00645E3C">
      <w:pPr>
        <w:pStyle w:val="PL"/>
        <w:rPr>
          <w:lang w:val="sv-SE"/>
        </w:rPr>
      </w:pPr>
      <w:r w:rsidRPr="00D10C1C">
        <w:rPr>
          <w:lang w:val="sv-SE"/>
        </w:rPr>
        <w:t xml:space="preserve">        spare6 </w:t>
      </w:r>
      <w:r w:rsidRPr="00D10C1C">
        <w:rPr>
          <w:color w:val="993366"/>
          <w:lang w:val="sv-SE"/>
        </w:rPr>
        <w:t>NULL</w:t>
      </w:r>
      <w:r w:rsidRPr="00D10C1C">
        <w:rPr>
          <w:lang w:val="sv-SE"/>
        </w:rPr>
        <w:t xml:space="preserve">, spare5 </w:t>
      </w:r>
      <w:r w:rsidRPr="00D10C1C">
        <w:rPr>
          <w:color w:val="993366"/>
          <w:lang w:val="sv-SE"/>
        </w:rPr>
        <w:t>NULL</w:t>
      </w:r>
      <w:r w:rsidRPr="00D10C1C">
        <w:rPr>
          <w:lang w:val="sv-SE"/>
        </w:rPr>
        <w:t xml:space="preserve">, spare4 </w:t>
      </w:r>
      <w:r w:rsidRPr="00D10C1C">
        <w:rPr>
          <w:color w:val="993366"/>
          <w:lang w:val="sv-SE"/>
        </w:rPr>
        <w:t>NULL</w:t>
      </w:r>
      <w:r w:rsidRPr="00D10C1C">
        <w:rPr>
          <w:lang w:val="sv-SE"/>
        </w:rPr>
        <w:t>,</w:t>
      </w:r>
    </w:p>
    <w:p w14:paraId="7C5F35F6" w14:textId="77777777" w:rsidR="002C5D28" w:rsidRPr="00D10C1C" w:rsidRDefault="002C5D28" w:rsidP="00645E3C">
      <w:pPr>
        <w:pStyle w:val="PL"/>
        <w:rPr>
          <w:lang w:val="sv-SE"/>
        </w:rPr>
      </w:pPr>
      <w:r w:rsidRPr="00D10C1C">
        <w:rPr>
          <w:lang w:val="sv-SE"/>
        </w:rPr>
        <w:t xml:space="preserve">        spare3 </w:t>
      </w:r>
      <w:r w:rsidRPr="00D10C1C">
        <w:rPr>
          <w:color w:val="993366"/>
          <w:lang w:val="sv-SE"/>
        </w:rPr>
        <w:t>NULL</w:t>
      </w:r>
      <w:r w:rsidRPr="00D10C1C">
        <w:rPr>
          <w:lang w:val="sv-SE"/>
        </w:rPr>
        <w:t xml:space="preserve">, spare2 </w:t>
      </w:r>
      <w:r w:rsidRPr="00D10C1C">
        <w:rPr>
          <w:color w:val="993366"/>
          <w:lang w:val="sv-SE"/>
        </w:rPr>
        <w:t>NULL</w:t>
      </w:r>
      <w:r w:rsidRPr="00D10C1C">
        <w:rPr>
          <w:lang w:val="sv-SE"/>
        </w:rPr>
        <w:t xml:space="preserve">, spare1 </w:t>
      </w:r>
      <w:r w:rsidRPr="00D10C1C">
        <w:rPr>
          <w:color w:val="993366"/>
          <w:lang w:val="sv-SE"/>
        </w:rPr>
        <w:t>NULL</w:t>
      </w:r>
    </w:p>
    <w:p w14:paraId="6BA60697" w14:textId="77777777" w:rsidR="002C5D28" w:rsidRPr="00645E3C" w:rsidRDefault="002C5D28" w:rsidP="00645E3C">
      <w:pPr>
        <w:pStyle w:val="PL"/>
      </w:pPr>
      <w:r w:rsidRPr="00D10C1C">
        <w:rPr>
          <w:lang w:val="sv-SE"/>
        </w:rPr>
        <w:t xml:space="preserve">    </w:t>
      </w:r>
      <w:r w:rsidRPr="00645E3C">
        <w:t>},</w:t>
      </w:r>
    </w:p>
    <w:p w14:paraId="5B57C22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50C0DA70" w14:textId="77777777" w:rsidR="002C5D28" w:rsidRPr="00645E3C" w:rsidRDefault="002C5D28" w:rsidP="00645E3C">
      <w:pPr>
        <w:pStyle w:val="PL"/>
      </w:pPr>
      <w:r w:rsidRPr="00645E3C">
        <w:t>}</w:t>
      </w:r>
    </w:p>
    <w:p w14:paraId="1188ED55" w14:textId="77777777" w:rsidR="002C5D28" w:rsidRPr="00645E3C" w:rsidRDefault="002C5D28" w:rsidP="00645E3C">
      <w:pPr>
        <w:pStyle w:val="PL"/>
      </w:pPr>
    </w:p>
    <w:p w14:paraId="4D0585E8" w14:textId="77777777" w:rsidR="002C5D28" w:rsidRPr="00645E3C" w:rsidRDefault="002C5D28" w:rsidP="00645E3C">
      <w:pPr>
        <w:pStyle w:val="PL"/>
        <w:rPr>
          <w:color w:val="808080"/>
        </w:rPr>
      </w:pPr>
      <w:r w:rsidRPr="00645E3C">
        <w:rPr>
          <w:color w:val="808080"/>
        </w:rPr>
        <w:t>-- TAG-DL-DCCH-MESSAGE-STOP</w:t>
      </w:r>
    </w:p>
    <w:p w14:paraId="67EEFFAD" w14:textId="77777777" w:rsidR="002C5D28" w:rsidRPr="00645E3C" w:rsidRDefault="002C5D28" w:rsidP="00645E3C">
      <w:pPr>
        <w:pStyle w:val="PL"/>
        <w:rPr>
          <w:color w:val="808080"/>
        </w:rPr>
      </w:pPr>
      <w:r w:rsidRPr="00645E3C">
        <w:rPr>
          <w:color w:val="808080"/>
        </w:rPr>
        <w:t>-- ASN1STOP</w:t>
      </w:r>
    </w:p>
    <w:p w14:paraId="56D38D5A" w14:textId="77777777" w:rsidR="005D376B" w:rsidRPr="00645E3C" w:rsidRDefault="005D376B" w:rsidP="005D376B"/>
    <w:p w14:paraId="0CE2990E" w14:textId="77777777" w:rsidR="002C5D28" w:rsidRPr="00645E3C" w:rsidRDefault="002C5D28" w:rsidP="002C5D28">
      <w:pPr>
        <w:pStyle w:val="Heading4"/>
        <w:rPr>
          <w:i/>
          <w:iCs/>
          <w:lang w:val="en-GB"/>
        </w:rPr>
      </w:pPr>
      <w:bookmarkStart w:id="1046" w:name="_Toc535261350"/>
      <w:r w:rsidRPr="00645E3C">
        <w:rPr>
          <w:i/>
          <w:iCs/>
          <w:lang w:val="en-GB"/>
        </w:rPr>
        <w:t>–</w:t>
      </w:r>
      <w:r w:rsidRPr="00645E3C">
        <w:rPr>
          <w:i/>
          <w:iCs/>
          <w:lang w:val="en-GB"/>
        </w:rPr>
        <w:tab/>
        <w:t>PCCH-Message</w:t>
      </w:r>
      <w:bookmarkEnd w:id="1046"/>
    </w:p>
    <w:p w14:paraId="6C165C04" w14:textId="77777777" w:rsidR="002C5D28" w:rsidRPr="00645E3C" w:rsidRDefault="002C5D28" w:rsidP="002C5D28">
      <w:r w:rsidRPr="00645E3C">
        <w:t xml:space="preserve">The </w:t>
      </w:r>
      <w:r w:rsidRPr="00645E3C">
        <w:rPr>
          <w:i/>
          <w:noProof/>
        </w:rPr>
        <w:t>PCCH-Message</w:t>
      </w:r>
      <w:r w:rsidRPr="00645E3C">
        <w:t xml:space="preserve"> class is the set of RRC messages that may be sent from the Network to the UE on the PCCH logical channel.</w:t>
      </w:r>
    </w:p>
    <w:p w14:paraId="30D4EC8E" w14:textId="77777777" w:rsidR="002C5D28" w:rsidRPr="00645E3C" w:rsidRDefault="002C5D28" w:rsidP="00645E3C">
      <w:pPr>
        <w:pStyle w:val="PL"/>
        <w:rPr>
          <w:color w:val="808080"/>
        </w:rPr>
      </w:pPr>
      <w:r w:rsidRPr="00645E3C">
        <w:rPr>
          <w:color w:val="808080"/>
        </w:rPr>
        <w:t>-- ASN1START</w:t>
      </w:r>
    </w:p>
    <w:p w14:paraId="7383DB06" w14:textId="77777777" w:rsidR="002C5D28" w:rsidRPr="00645E3C" w:rsidRDefault="002C5D28" w:rsidP="00645E3C">
      <w:pPr>
        <w:pStyle w:val="PL"/>
        <w:rPr>
          <w:color w:val="808080"/>
        </w:rPr>
      </w:pPr>
      <w:r w:rsidRPr="00645E3C">
        <w:rPr>
          <w:color w:val="808080"/>
        </w:rPr>
        <w:t>-- TAG-PCCH-PCH-MESSAGE-START</w:t>
      </w:r>
    </w:p>
    <w:p w14:paraId="24767469" w14:textId="77777777" w:rsidR="002C5D28" w:rsidRPr="00645E3C" w:rsidRDefault="002C5D28" w:rsidP="00645E3C">
      <w:pPr>
        <w:pStyle w:val="PL"/>
      </w:pPr>
    </w:p>
    <w:p w14:paraId="6F5CA41A" w14:textId="77777777" w:rsidR="002C5D28" w:rsidRPr="00645E3C" w:rsidRDefault="002C5D28" w:rsidP="00645E3C">
      <w:pPr>
        <w:pStyle w:val="PL"/>
      </w:pPr>
      <w:r w:rsidRPr="00645E3C">
        <w:t xml:space="preserve">PCCH-Message ::=                </w:t>
      </w:r>
      <w:r w:rsidRPr="00645E3C">
        <w:rPr>
          <w:color w:val="993366"/>
        </w:rPr>
        <w:t>SEQUENCE</w:t>
      </w:r>
      <w:r w:rsidRPr="00645E3C">
        <w:t xml:space="preserve"> {</w:t>
      </w:r>
    </w:p>
    <w:p w14:paraId="50106FFB" w14:textId="77777777" w:rsidR="002C5D28" w:rsidRPr="00645E3C" w:rsidRDefault="002C5D28" w:rsidP="00645E3C">
      <w:pPr>
        <w:pStyle w:val="PL"/>
      </w:pPr>
      <w:r w:rsidRPr="00645E3C">
        <w:t xml:space="preserve">    message                         PCCH-MessageType</w:t>
      </w:r>
    </w:p>
    <w:p w14:paraId="21A4D7D0" w14:textId="77777777" w:rsidR="002C5D28" w:rsidRPr="00645E3C" w:rsidRDefault="002C5D28" w:rsidP="00645E3C">
      <w:pPr>
        <w:pStyle w:val="PL"/>
      </w:pPr>
      <w:r w:rsidRPr="00645E3C">
        <w:t>}</w:t>
      </w:r>
    </w:p>
    <w:p w14:paraId="4BF8020E" w14:textId="77777777" w:rsidR="002C5D28" w:rsidRPr="00645E3C" w:rsidRDefault="002C5D28" w:rsidP="00645E3C">
      <w:pPr>
        <w:pStyle w:val="PL"/>
      </w:pPr>
    </w:p>
    <w:p w14:paraId="0473B579" w14:textId="77777777" w:rsidR="002C5D28" w:rsidRPr="00645E3C" w:rsidRDefault="002C5D28" w:rsidP="00645E3C">
      <w:pPr>
        <w:pStyle w:val="PL"/>
      </w:pPr>
      <w:r w:rsidRPr="00645E3C">
        <w:t xml:space="preserve">PCCH-MessageType ::=            </w:t>
      </w:r>
      <w:r w:rsidRPr="00645E3C">
        <w:rPr>
          <w:color w:val="993366"/>
        </w:rPr>
        <w:t>CHOICE</w:t>
      </w:r>
      <w:r w:rsidRPr="00645E3C">
        <w:t xml:space="preserve"> {</w:t>
      </w:r>
    </w:p>
    <w:p w14:paraId="6605830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C80737D" w14:textId="77777777" w:rsidR="002C5D28" w:rsidRPr="00645E3C" w:rsidRDefault="002C5D28" w:rsidP="00645E3C">
      <w:pPr>
        <w:pStyle w:val="PL"/>
      </w:pPr>
      <w:r w:rsidRPr="00645E3C">
        <w:t xml:space="preserve">        paging                          Paging,</w:t>
      </w:r>
    </w:p>
    <w:p w14:paraId="66DB7B58" w14:textId="77777777" w:rsidR="002C5D28" w:rsidRPr="00645E3C" w:rsidRDefault="002C5D28" w:rsidP="00645E3C">
      <w:pPr>
        <w:pStyle w:val="PL"/>
      </w:pPr>
      <w:r w:rsidRPr="00645E3C">
        <w:t xml:space="preserve">        spare1  </w:t>
      </w:r>
      <w:r w:rsidRPr="00645E3C">
        <w:rPr>
          <w:color w:val="993366"/>
        </w:rPr>
        <w:t>NULL</w:t>
      </w:r>
    </w:p>
    <w:p w14:paraId="0D17BF68" w14:textId="77777777" w:rsidR="002C5D28" w:rsidRPr="00645E3C" w:rsidRDefault="002C5D28" w:rsidP="00645E3C">
      <w:pPr>
        <w:pStyle w:val="PL"/>
      </w:pPr>
      <w:r w:rsidRPr="00645E3C">
        <w:t xml:space="preserve">    },</w:t>
      </w:r>
    </w:p>
    <w:p w14:paraId="6316A37D"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68AE0C7" w14:textId="77777777" w:rsidR="002C5D28" w:rsidRPr="00645E3C" w:rsidRDefault="002C5D28" w:rsidP="00645E3C">
      <w:pPr>
        <w:pStyle w:val="PL"/>
      </w:pPr>
      <w:r w:rsidRPr="00645E3C">
        <w:t>}</w:t>
      </w:r>
    </w:p>
    <w:p w14:paraId="48DE217D" w14:textId="77777777" w:rsidR="002C5D28" w:rsidRPr="00645E3C" w:rsidRDefault="002C5D28" w:rsidP="00645E3C">
      <w:pPr>
        <w:pStyle w:val="PL"/>
      </w:pPr>
    </w:p>
    <w:p w14:paraId="0CB7812B" w14:textId="77777777" w:rsidR="002C5D28" w:rsidRPr="00645E3C" w:rsidRDefault="002C5D28" w:rsidP="00645E3C">
      <w:pPr>
        <w:pStyle w:val="PL"/>
        <w:rPr>
          <w:color w:val="808080"/>
        </w:rPr>
      </w:pPr>
      <w:r w:rsidRPr="00645E3C">
        <w:rPr>
          <w:color w:val="808080"/>
        </w:rPr>
        <w:t>-- TAG-PCCH-PCH-MESSAGE-STOP</w:t>
      </w:r>
    </w:p>
    <w:p w14:paraId="76E31068" w14:textId="77777777" w:rsidR="002C5D28" w:rsidRPr="00645E3C" w:rsidRDefault="002C5D28" w:rsidP="00645E3C">
      <w:pPr>
        <w:pStyle w:val="PL"/>
        <w:rPr>
          <w:color w:val="808080"/>
        </w:rPr>
      </w:pPr>
      <w:r w:rsidRPr="00645E3C">
        <w:rPr>
          <w:color w:val="808080"/>
        </w:rPr>
        <w:t>-- ASN1STOP</w:t>
      </w:r>
    </w:p>
    <w:p w14:paraId="7FF9520D" w14:textId="77777777" w:rsidR="005D376B" w:rsidRPr="00645E3C" w:rsidRDefault="005D376B" w:rsidP="005D376B"/>
    <w:p w14:paraId="1ACDA8B2" w14:textId="77777777" w:rsidR="002C5D28" w:rsidRPr="00645E3C" w:rsidRDefault="002C5D28" w:rsidP="002C5D28">
      <w:pPr>
        <w:pStyle w:val="Heading4"/>
        <w:rPr>
          <w:lang w:val="en-GB"/>
        </w:rPr>
      </w:pPr>
      <w:bookmarkStart w:id="1047" w:name="_Toc535261351"/>
      <w:r w:rsidRPr="00645E3C">
        <w:rPr>
          <w:lang w:val="en-GB"/>
        </w:rPr>
        <w:t>–</w:t>
      </w:r>
      <w:r w:rsidRPr="00645E3C">
        <w:rPr>
          <w:lang w:val="en-GB"/>
        </w:rPr>
        <w:tab/>
      </w:r>
      <w:r w:rsidRPr="00645E3C">
        <w:rPr>
          <w:i/>
          <w:noProof/>
          <w:lang w:val="en-GB"/>
        </w:rPr>
        <w:t>UL-CCCH-Message</w:t>
      </w:r>
      <w:bookmarkEnd w:id="1047"/>
    </w:p>
    <w:p w14:paraId="5ECD84C3" w14:textId="275AB503" w:rsidR="002C5D28" w:rsidRPr="00645E3C" w:rsidRDefault="002C5D28" w:rsidP="002C5D28">
      <w:r w:rsidRPr="00645E3C">
        <w:t xml:space="preserve">The </w:t>
      </w:r>
      <w:r w:rsidRPr="00645E3C">
        <w:rPr>
          <w:i/>
          <w:noProof/>
        </w:rPr>
        <w:t>UL-CCCH-Message</w:t>
      </w:r>
      <w:r w:rsidRPr="00645E3C">
        <w:t xml:space="preserve"> class is the set of 48</w:t>
      </w:r>
      <w:r w:rsidR="00AC62A4">
        <w:t>-</w:t>
      </w:r>
      <w:r w:rsidRPr="00645E3C">
        <w:t>bit</w:t>
      </w:r>
      <w:r w:rsidR="00FD42E0">
        <w:t>s</w:t>
      </w:r>
      <w:r w:rsidRPr="00645E3C">
        <w:t xml:space="preserve"> RRC messages that may be sent from the UE to the Network on the uplink CCCH logical channel.</w:t>
      </w:r>
    </w:p>
    <w:p w14:paraId="0D6B0D5A" w14:textId="77777777" w:rsidR="002C5D28" w:rsidRPr="00645E3C" w:rsidRDefault="002C5D28" w:rsidP="00645E3C">
      <w:pPr>
        <w:pStyle w:val="PL"/>
        <w:rPr>
          <w:color w:val="808080"/>
        </w:rPr>
      </w:pPr>
      <w:r w:rsidRPr="00645E3C">
        <w:rPr>
          <w:color w:val="808080"/>
        </w:rPr>
        <w:lastRenderedPageBreak/>
        <w:t>-- ASN1START</w:t>
      </w:r>
    </w:p>
    <w:p w14:paraId="5EEBE75F" w14:textId="77777777" w:rsidR="002C5D28" w:rsidRPr="00645E3C" w:rsidRDefault="002C5D28" w:rsidP="00645E3C">
      <w:pPr>
        <w:pStyle w:val="PL"/>
        <w:rPr>
          <w:color w:val="808080"/>
        </w:rPr>
      </w:pPr>
      <w:r w:rsidRPr="00645E3C">
        <w:rPr>
          <w:color w:val="808080"/>
        </w:rPr>
        <w:t>-- TAG-UL-CCCH-MESSAGE-START</w:t>
      </w:r>
    </w:p>
    <w:p w14:paraId="1B1811C3" w14:textId="77777777" w:rsidR="002C5D28" w:rsidRPr="00645E3C" w:rsidRDefault="002C5D28" w:rsidP="00645E3C">
      <w:pPr>
        <w:pStyle w:val="PL"/>
      </w:pPr>
    </w:p>
    <w:p w14:paraId="056E2F0C" w14:textId="77777777" w:rsidR="002C5D28" w:rsidRPr="00645E3C" w:rsidRDefault="002C5D28" w:rsidP="00645E3C">
      <w:pPr>
        <w:pStyle w:val="PL"/>
      </w:pPr>
    </w:p>
    <w:p w14:paraId="6F0FA497" w14:textId="77777777" w:rsidR="002C5D28" w:rsidRPr="00645E3C" w:rsidRDefault="002C5D28" w:rsidP="00645E3C">
      <w:pPr>
        <w:pStyle w:val="PL"/>
      </w:pPr>
      <w:r w:rsidRPr="00645E3C">
        <w:t xml:space="preserve">UL-CCCH-Message ::=             </w:t>
      </w:r>
      <w:r w:rsidRPr="00645E3C">
        <w:rPr>
          <w:color w:val="993366"/>
        </w:rPr>
        <w:t>SEQUENCE</w:t>
      </w:r>
      <w:r w:rsidRPr="00645E3C">
        <w:t xml:space="preserve"> {</w:t>
      </w:r>
    </w:p>
    <w:p w14:paraId="462A2EC4" w14:textId="77777777" w:rsidR="002C5D28" w:rsidRPr="00645E3C" w:rsidRDefault="002C5D28" w:rsidP="00645E3C">
      <w:pPr>
        <w:pStyle w:val="PL"/>
      </w:pPr>
      <w:r w:rsidRPr="00645E3C">
        <w:t xml:space="preserve">    message                         UL-CCCH-MessageType</w:t>
      </w:r>
    </w:p>
    <w:p w14:paraId="5B50DD0F" w14:textId="77777777" w:rsidR="002C5D28" w:rsidRPr="00645E3C" w:rsidRDefault="002C5D28" w:rsidP="00645E3C">
      <w:pPr>
        <w:pStyle w:val="PL"/>
      </w:pPr>
      <w:r w:rsidRPr="00645E3C">
        <w:t>}</w:t>
      </w:r>
    </w:p>
    <w:p w14:paraId="483D69B5" w14:textId="77777777" w:rsidR="002C5D28" w:rsidRPr="00645E3C" w:rsidRDefault="002C5D28" w:rsidP="00645E3C">
      <w:pPr>
        <w:pStyle w:val="PL"/>
      </w:pPr>
    </w:p>
    <w:p w14:paraId="770D15C0" w14:textId="77777777" w:rsidR="002C5D28" w:rsidRPr="00645E3C" w:rsidRDefault="002C5D28" w:rsidP="00645E3C">
      <w:pPr>
        <w:pStyle w:val="PL"/>
      </w:pPr>
      <w:r w:rsidRPr="00645E3C">
        <w:t xml:space="preserve">UL-CCCH-MessageType ::=         </w:t>
      </w:r>
      <w:r w:rsidRPr="00645E3C">
        <w:rPr>
          <w:color w:val="993366"/>
        </w:rPr>
        <w:t>CHOICE</w:t>
      </w:r>
      <w:r w:rsidRPr="00645E3C">
        <w:t xml:space="preserve"> {</w:t>
      </w:r>
    </w:p>
    <w:p w14:paraId="4C084E27"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5AAFB1E" w14:textId="77777777" w:rsidR="002C5D28" w:rsidRPr="00645E3C" w:rsidRDefault="002C5D28" w:rsidP="00645E3C">
      <w:pPr>
        <w:pStyle w:val="PL"/>
      </w:pPr>
      <w:r w:rsidRPr="00645E3C">
        <w:t xml:space="preserve">        rrcSetupRequest                 RRCSetupRequest,</w:t>
      </w:r>
    </w:p>
    <w:p w14:paraId="3B709CA5" w14:textId="77777777" w:rsidR="002C5D28" w:rsidRPr="00645E3C" w:rsidRDefault="002C5D28" w:rsidP="00645E3C">
      <w:pPr>
        <w:pStyle w:val="PL"/>
      </w:pPr>
      <w:r w:rsidRPr="00645E3C">
        <w:t xml:space="preserve">        rrcResumeRequest                RRCResumeRequest,</w:t>
      </w:r>
    </w:p>
    <w:p w14:paraId="6A362B66" w14:textId="77777777" w:rsidR="002C5D28" w:rsidRPr="00645E3C" w:rsidRDefault="002C5D28" w:rsidP="00645E3C">
      <w:pPr>
        <w:pStyle w:val="PL"/>
      </w:pPr>
      <w:r w:rsidRPr="00645E3C">
        <w:t xml:space="preserve">        rrcReestablishmentRequest       RRCReestablishmentRequest,</w:t>
      </w:r>
    </w:p>
    <w:p w14:paraId="3B2BD081" w14:textId="77777777" w:rsidR="00F95F2F" w:rsidRPr="00645E3C" w:rsidRDefault="002C5D28" w:rsidP="00645E3C">
      <w:pPr>
        <w:pStyle w:val="PL"/>
      </w:pPr>
      <w:r w:rsidRPr="00645E3C">
        <w:t xml:space="preserve">        rrcSystemInfoRequest            RRCSystemInfoRequest</w:t>
      </w:r>
    </w:p>
    <w:p w14:paraId="1AEAC6A6" w14:textId="77777777" w:rsidR="002C5D28" w:rsidRPr="00645E3C" w:rsidRDefault="002C5D28" w:rsidP="00645E3C">
      <w:pPr>
        <w:pStyle w:val="PL"/>
      </w:pPr>
      <w:r w:rsidRPr="00645E3C">
        <w:t xml:space="preserve">    },</w:t>
      </w:r>
    </w:p>
    <w:p w14:paraId="3BD3835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C63049D" w14:textId="77777777" w:rsidR="002C5D28" w:rsidRPr="00645E3C" w:rsidRDefault="002C5D28" w:rsidP="00645E3C">
      <w:pPr>
        <w:pStyle w:val="PL"/>
      </w:pPr>
      <w:r w:rsidRPr="00645E3C">
        <w:t>}</w:t>
      </w:r>
    </w:p>
    <w:p w14:paraId="3DB4CA9C" w14:textId="77777777" w:rsidR="002C5D28" w:rsidRPr="00645E3C" w:rsidRDefault="002C5D28" w:rsidP="00645E3C">
      <w:pPr>
        <w:pStyle w:val="PL"/>
      </w:pPr>
    </w:p>
    <w:p w14:paraId="5BCD98C3" w14:textId="77777777" w:rsidR="002C5D28" w:rsidRPr="00645E3C" w:rsidRDefault="002C5D28" w:rsidP="00645E3C">
      <w:pPr>
        <w:pStyle w:val="PL"/>
        <w:rPr>
          <w:color w:val="808080"/>
        </w:rPr>
      </w:pPr>
      <w:r w:rsidRPr="00645E3C">
        <w:rPr>
          <w:color w:val="808080"/>
        </w:rPr>
        <w:t>-- TAG-UL-CCCH-MESSAGE-STOP</w:t>
      </w:r>
    </w:p>
    <w:p w14:paraId="796A65BA" w14:textId="77777777" w:rsidR="002C5D28" w:rsidRPr="00645E3C" w:rsidRDefault="002C5D28" w:rsidP="00645E3C">
      <w:pPr>
        <w:pStyle w:val="PL"/>
        <w:rPr>
          <w:color w:val="808080"/>
        </w:rPr>
      </w:pPr>
      <w:r w:rsidRPr="00645E3C">
        <w:rPr>
          <w:color w:val="808080"/>
        </w:rPr>
        <w:t>-- ASN1STOP</w:t>
      </w:r>
    </w:p>
    <w:p w14:paraId="01CD7833" w14:textId="77777777" w:rsidR="005D376B" w:rsidRPr="00645E3C" w:rsidRDefault="005D376B" w:rsidP="005D376B"/>
    <w:p w14:paraId="4288F818" w14:textId="77777777" w:rsidR="002C5D28" w:rsidRPr="00645E3C" w:rsidRDefault="002C5D28" w:rsidP="002C5D28">
      <w:pPr>
        <w:pStyle w:val="Heading4"/>
        <w:rPr>
          <w:i/>
          <w:iCs/>
          <w:lang w:val="en-GB"/>
        </w:rPr>
      </w:pPr>
      <w:bookmarkStart w:id="1048" w:name="_Toc535261352"/>
      <w:r w:rsidRPr="00645E3C">
        <w:rPr>
          <w:i/>
          <w:iCs/>
          <w:lang w:val="en-GB"/>
        </w:rPr>
        <w:t>–</w:t>
      </w:r>
      <w:r w:rsidRPr="00645E3C">
        <w:rPr>
          <w:i/>
          <w:iCs/>
          <w:lang w:val="en-GB"/>
        </w:rPr>
        <w:tab/>
        <w:t>UL-CCCH1-Message</w:t>
      </w:r>
      <w:bookmarkEnd w:id="1048"/>
    </w:p>
    <w:p w14:paraId="1BA29A13" w14:textId="591A712A" w:rsidR="002C5D28" w:rsidRPr="00645E3C" w:rsidRDefault="002C5D28" w:rsidP="002C5D28">
      <w:r w:rsidRPr="00645E3C">
        <w:t xml:space="preserve">The </w:t>
      </w:r>
      <w:r w:rsidRPr="00645E3C">
        <w:rPr>
          <w:i/>
          <w:iCs/>
        </w:rPr>
        <w:t>UL-CCCH1-Message</w:t>
      </w:r>
      <w:r w:rsidRPr="00645E3C">
        <w:t xml:space="preserve"> class is the set of 64</w:t>
      </w:r>
      <w:r w:rsidR="00AC62A4">
        <w:t>-</w:t>
      </w:r>
      <w:r w:rsidRPr="00645E3C">
        <w:t>bit</w:t>
      </w:r>
      <w:r w:rsidR="00FD42E0">
        <w:t>s</w:t>
      </w:r>
      <w:r w:rsidRPr="00645E3C">
        <w:t xml:space="preserve"> RRC messages that may be sent from the UE to the Network on the uplink CCCH1 logical channel.</w:t>
      </w:r>
    </w:p>
    <w:p w14:paraId="47FD7DDA" w14:textId="77777777" w:rsidR="002C5D28" w:rsidRPr="00645E3C" w:rsidRDefault="002C5D28" w:rsidP="00645E3C">
      <w:pPr>
        <w:pStyle w:val="PL"/>
        <w:rPr>
          <w:color w:val="808080"/>
        </w:rPr>
      </w:pPr>
      <w:r w:rsidRPr="00645E3C">
        <w:rPr>
          <w:color w:val="808080"/>
        </w:rPr>
        <w:t>-- ASN1START</w:t>
      </w:r>
    </w:p>
    <w:p w14:paraId="62D201D0" w14:textId="77777777" w:rsidR="002C5D28" w:rsidRPr="00645E3C" w:rsidRDefault="002C5D28" w:rsidP="00645E3C">
      <w:pPr>
        <w:pStyle w:val="PL"/>
        <w:rPr>
          <w:color w:val="808080"/>
        </w:rPr>
      </w:pPr>
      <w:r w:rsidRPr="00645E3C">
        <w:rPr>
          <w:color w:val="808080"/>
        </w:rPr>
        <w:t>-- TAG-UL-CCCH1-MESSAGE-START</w:t>
      </w:r>
    </w:p>
    <w:p w14:paraId="2D9C7ECD" w14:textId="77777777" w:rsidR="002C5D28" w:rsidRPr="00645E3C" w:rsidRDefault="002C5D28" w:rsidP="00645E3C">
      <w:pPr>
        <w:pStyle w:val="PL"/>
      </w:pPr>
    </w:p>
    <w:p w14:paraId="67B94A13" w14:textId="77777777" w:rsidR="002C5D28" w:rsidRPr="00645E3C" w:rsidRDefault="002C5D28" w:rsidP="00645E3C">
      <w:pPr>
        <w:pStyle w:val="PL"/>
      </w:pPr>
    </w:p>
    <w:p w14:paraId="4A5B9F4E" w14:textId="77777777" w:rsidR="002C5D28" w:rsidRPr="00645E3C" w:rsidRDefault="002C5D28" w:rsidP="00645E3C">
      <w:pPr>
        <w:pStyle w:val="PL"/>
      </w:pPr>
      <w:r w:rsidRPr="00645E3C">
        <w:t xml:space="preserve">UL-CCCH1-Message ::=            </w:t>
      </w:r>
      <w:r w:rsidRPr="00645E3C">
        <w:rPr>
          <w:color w:val="993366"/>
        </w:rPr>
        <w:t>SEQUENCE</w:t>
      </w:r>
      <w:r w:rsidRPr="00645E3C">
        <w:t xml:space="preserve"> {</w:t>
      </w:r>
    </w:p>
    <w:p w14:paraId="37FB5C76" w14:textId="77777777" w:rsidR="002C5D28" w:rsidRPr="00645E3C" w:rsidRDefault="002C5D28" w:rsidP="00645E3C">
      <w:pPr>
        <w:pStyle w:val="PL"/>
      </w:pPr>
      <w:r w:rsidRPr="00645E3C">
        <w:t xml:space="preserve">    message                         UL-CCCH1-MessageType</w:t>
      </w:r>
    </w:p>
    <w:p w14:paraId="4116EEA3" w14:textId="77777777" w:rsidR="002C5D28" w:rsidRPr="00645E3C" w:rsidRDefault="002C5D28" w:rsidP="00645E3C">
      <w:pPr>
        <w:pStyle w:val="PL"/>
      </w:pPr>
      <w:r w:rsidRPr="00645E3C">
        <w:t>}</w:t>
      </w:r>
    </w:p>
    <w:p w14:paraId="27CDBFE7" w14:textId="77777777" w:rsidR="002C5D28" w:rsidRPr="00645E3C" w:rsidRDefault="002C5D28" w:rsidP="00645E3C">
      <w:pPr>
        <w:pStyle w:val="PL"/>
      </w:pPr>
    </w:p>
    <w:p w14:paraId="1B47CED9" w14:textId="77777777" w:rsidR="002C5D28" w:rsidRPr="00645E3C" w:rsidRDefault="002C5D28" w:rsidP="00645E3C">
      <w:pPr>
        <w:pStyle w:val="PL"/>
      </w:pPr>
      <w:r w:rsidRPr="00645E3C">
        <w:t xml:space="preserve">UL-CCCH1-MessageType ::=        </w:t>
      </w:r>
      <w:r w:rsidRPr="00645E3C">
        <w:rPr>
          <w:color w:val="993366"/>
        </w:rPr>
        <w:t>CHOICE</w:t>
      </w:r>
      <w:r w:rsidRPr="00645E3C">
        <w:t xml:space="preserve"> {</w:t>
      </w:r>
    </w:p>
    <w:p w14:paraId="2CD70AB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50C2C494" w14:textId="77777777" w:rsidR="002C5D28" w:rsidRPr="00645E3C" w:rsidRDefault="002C5D28" w:rsidP="00645E3C">
      <w:pPr>
        <w:pStyle w:val="PL"/>
      </w:pPr>
      <w:r w:rsidRPr="00645E3C">
        <w:t xml:space="preserve">        rrcResumeRequest1               RRCResumeRequest1,</w:t>
      </w:r>
    </w:p>
    <w:p w14:paraId="5AFC4126" w14:textId="77777777" w:rsidR="002C5D28" w:rsidRPr="00645E3C" w:rsidRDefault="002C5D28" w:rsidP="00645E3C">
      <w:pPr>
        <w:pStyle w:val="PL"/>
      </w:pPr>
      <w:r w:rsidRPr="00645E3C">
        <w:t xml:space="preserve">        spare3 </w:t>
      </w:r>
      <w:r w:rsidRPr="00645E3C">
        <w:rPr>
          <w:color w:val="993366"/>
        </w:rPr>
        <w:t>NULL</w:t>
      </w:r>
      <w:r w:rsidRPr="00645E3C">
        <w:t>,</w:t>
      </w:r>
    </w:p>
    <w:p w14:paraId="1A5C316A" w14:textId="77777777" w:rsidR="002C5D28" w:rsidRPr="00645E3C" w:rsidRDefault="002C5D28" w:rsidP="00645E3C">
      <w:pPr>
        <w:pStyle w:val="PL"/>
      </w:pPr>
      <w:r w:rsidRPr="00645E3C">
        <w:t xml:space="preserve">        spare2 </w:t>
      </w:r>
      <w:r w:rsidRPr="00645E3C">
        <w:rPr>
          <w:color w:val="993366"/>
        </w:rPr>
        <w:t>NULL</w:t>
      </w:r>
      <w:r w:rsidRPr="00645E3C">
        <w:t>,</w:t>
      </w:r>
    </w:p>
    <w:p w14:paraId="5DE0647B" w14:textId="77777777" w:rsidR="002C5D28" w:rsidRPr="00645E3C" w:rsidRDefault="002C5D28" w:rsidP="00645E3C">
      <w:pPr>
        <w:pStyle w:val="PL"/>
      </w:pPr>
      <w:r w:rsidRPr="00645E3C">
        <w:t xml:space="preserve">        spare1 </w:t>
      </w:r>
      <w:r w:rsidRPr="00645E3C">
        <w:rPr>
          <w:color w:val="993366"/>
        </w:rPr>
        <w:t>NULL</w:t>
      </w:r>
    </w:p>
    <w:p w14:paraId="047BACA3" w14:textId="77777777" w:rsidR="002C5D28" w:rsidRPr="00645E3C" w:rsidRDefault="002C5D28" w:rsidP="00645E3C">
      <w:pPr>
        <w:pStyle w:val="PL"/>
      </w:pPr>
    </w:p>
    <w:p w14:paraId="179A968D" w14:textId="77777777" w:rsidR="002C5D28" w:rsidRPr="00645E3C" w:rsidRDefault="002C5D28" w:rsidP="00645E3C">
      <w:pPr>
        <w:pStyle w:val="PL"/>
      </w:pPr>
      <w:r w:rsidRPr="00645E3C">
        <w:t xml:space="preserve">    },</w:t>
      </w:r>
    </w:p>
    <w:p w14:paraId="208E4E94"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0E6955D1" w14:textId="77777777" w:rsidR="002C5D28" w:rsidRPr="00645E3C" w:rsidRDefault="002C5D28" w:rsidP="00645E3C">
      <w:pPr>
        <w:pStyle w:val="PL"/>
      </w:pPr>
      <w:r w:rsidRPr="00645E3C">
        <w:t>}</w:t>
      </w:r>
    </w:p>
    <w:p w14:paraId="7A0DE26D" w14:textId="77777777" w:rsidR="002C5D28" w:rsidRPr="00645E3C" w:rsidRDefault="002C5D28" w:rsidP="00645E3C">
      <w:pPr>
        <w:pStyle w:val="PL"/>
      </w:pPr>
    </w:p>
    <w:p w14:paraId="01B475F3" w14:textId="77777777" w:rsidR="002C5D28" w:rsidRPr="00645E3C" w:rsidRDefault="002C5D28" w:rsidP="00645E3C">
      <w:pPr>
        <w:pStyle w:val="PL"/>
        <w:rPr>
          <w:color w:val="808080"/>
        </w:rPr>
      </w:pPr>
      <w:r w:rsidRPr="00645E3C">
        <w:rPr>
          <w:color w:val="808080"/>
        </w:rPr>
        <w:t>-- TAG-UL-CCCH1-MESSAGE-STOP</w:t>
      </w:r>
    </w:p>
    <w:p w14:paraId="031D929E" w14:textId="77777777" w:rsidR="002C5D28" w:rsidRPr="00645E3C" w:rsidRDefault="002C5D28" w:rsidP="00645E3C">
      <w:pPr>
        <w:pStyle w:val="PL"/>
        <w:rPr>
          <w:color w:val="808080"/>
        </w:rPr>
      </w:pPr>
      <w:r w:rsidRPr="00645E3C">
        <w:rPr>
          <w:color w:val="808080"/>
        </w:rPr>
        <w:t>-- ASN1STOP</w:t>
      </w:r>
    </w:p>
    <w:p w14:paraId="208E78BE" w14:textId="77777777" w:rsidR="005D376B" w:rsidRPr="00645E3C" w:rsidRDefault="005D376B" w:rsidP="005D376B"/>
    <w:p w14:paraId="14BAC41F" w14:textId="77777777" w:rsidR="002C5D28" w:rsidRPr="00645E3C" w:rsidRDefault="002C5D28" w:rsidP="002C5D28">
      <w:pPr>
        <w:pStyle w:val="Heading4"/>
        <w:rPr>
          <w:i/>
          <w:iCs/>
          <w:lang w:val="en-GB"/>
        </w:rPr>
      </w:pPr>
      <w:bookmarkStart w:id="1049" w:name="_Toc535261353"/>
      <w:r w:rsidRPr="00645E3C">
        <w:rPr>
          <w:i/>
          <w:iCs/>
          <w:lang w:val="en-GB"/>
        </w:rPr>
        <w:lastRenderedPageBreak/>
        <w:t>–</w:t>
      </w:r>
      <w:r w:rsidRPr="00645E3C">
        <w:rPr>
          <w:i/>
          <w:iCs/>
          <w:lang w:val="en-GB"/>
        </w:rPr>
        <w:tab/>
      </w:r>
      <w:r w:rsidRPr="00645E3C">
        <w:rPr>
          <w:i/>
          <w:iCs/>
          <w:noProof/>
          <w:lang w:val="en-GB"/>
        </w:rPr>
        <w:t>UL-DCCH-Message</w:t>
      </w:r>
      <w:bookmarkEnd w:id="1049"/>
    </w:p>
    <w:p w14:paraId="5C02A6D0" w14:textId="77777777" w:rsidR="002C5D28" w:rsidRPr="00645E3C" w:rsidRDefault="002C5D28" w:rsidP="002C5D28">
      <w:r w:rsidRPr="00645E3C">
        <w:t xml:space="preserve">The </w:t>
      </w:r>
      <w:r w:rsidRPr="00645E3C">
        <w:rPr>
          <w:i/>
        </w:rPr>
        <w:t>UL-DCCH-Message</w:t>
      </w:r>
      <w:r w:rsidRPr="00645E3C">
        <w:t xml:space="preserve"> class is the set of RRC messages that may be sent from the UE to the network on the uplink DCCH logical channel.</w:t>
      </w:r>
    </w:p>
    <w:p w14:paraId="6CC65353" w14:textId="77777777" w:rsidR="002C5D28" w:rsidRPr="00645E3C" w:rsidRDefault="002C5D28" w:rsidP="00645E3C">
      <w:pPr>
        <w:pStyle w:val="PL"/>
        <w:rPr>
          <w:color w:val="808080"/>
        </w:rPr>
      </w:pPr>
      <w:r w:rsidRPr="00645E3C">
        <w:rPr>
          <w:color w:val="808080"/>
        </w:rPr>
        <w:t>-- ASN1START</w:t>
      </w:r>
    </w:p>
    <w:p w14:paraId="0F778839" w14:textId="77777777" w:rsidR="002C5D28" w:rsidRPr="00645E3C" w:rsidRDefault="002C5D28" w:rsidP="00645E3C">
      <w:pPr>
        <w:pStyle w:val="PL"/>
        <w:rPr>
          <w:color w:val="808080"/>
        </w:rPr>
      </w:pPr>
      <w:r w:rsidRPr="00645E3C">
        <w:rPr>
          <w:color w:val="808080"/>
        </w:rPr>
        <w:t>-- TAG-UL-DCCH-MESSAGE-START</w:t>
      </w:r>
    </w:p>
    <w:p w14:paraId="77B1A9ED" w14:textId="77777777" w:rsidR="002C5D28" w:rsidRPr="00645E3C" w:rsidRDefault="002C5D28" w:rsidP="00645E3C">
      <w:pPr>
        <w:pStyle w:val="PL"/>
      </w:pPr>
    </w:p>
    <w:p w14:paraId="75D0E447" w14:textId="77777777" w:rsidR="002C5D28" w:rsidRPr="00645E3C" w:rsidRDefault="002C5D28" w:rsidP="00645E3C">
      <w:pPr>
        <w:pStyle w:val="PL"/>
      </w:pPr>
      <w:r w:rsidRPr="00645E3C">
        <w:t xml:space="preserve">UL-DCCH-Message ::=             </w:t>
      </w:r>
      <w:r w:rsidRPr="00645E3C">
        <w:rPr>
          <w:color w:val="993366"/>
        </w:rPr>
        <w:t>SEQUENCE</w:t>
      </w:r>
      <w:r w:rsidRPr="00645E3C">
        <w:t xml:space="preserve"> {</w:t>
      </w:r>
    </w:p>
    <w:p w14:paraId="69D2694F" w14:textId="77777777" w:rsidR="002C5D28" w:rsidRPr="00645E3C" w:rsidRDefault="002C5D28" w:rsidP="00645E3C">
      <w:pPr>
        <w:pStyle w:val="PL"/>
      </w:pPr>
      <w:r w:rsidRPr="00645E3C">
        <w:t xml:space="preserve">    message                         UL-DCCH-MessageType</w:t>
      </w:r>
    </w:p>
    <w:p w14:paraId="481EDCBB" w14:textId="77777777" w:rsidR="002C5D28" w:rsidRPr="00645E3C" w:rsidRDefault="002C5D28" w:rsidP="00645E3C">
      <w:pPr>
        <w:pStyle w:val="PL"/>
      </w:pPr>
      <w:r w:rsidRPr="00645E3C">
        <w:t>}</w:t>
      </w:r>
    </w:p>
    <w:p w14:paraId="6306D463" w14:textId="77777777" w:rsidR="002C5D28" w:rsidRPr="00645E3C" w:rsidRDefault="002C5D28" w:rsidP="00645E3C">
      <w:pPr>
        <w:pStyle w:val="PL"/>
      </w:pPr>
    </w:p>
    <w:p w14:paraId="180ECDBB" w14:textId="77777777" w:rsidR="002C5D28" w:rsidRPr="00645E3C" w:rsidRDefault="002C5D28" w:rsidP="00645E3C">
      <w:pPr>
        <w:pStyle w:val="PL"/>
      </w:pPr>
      <w:r w:rsidRPr="00645E3C">
        <w:t xml:space="preserve">UL-DCCH-MessageType ::=         </w:t>
      </w:r>
      <w:r w:rsidRPr="00645E3C">
        <w:rPr>
          <w:color w:val="993366"/>
        </w:rPr>
        <w:t>CHOICE</w:t>
      </w:r>
      <w:r w:rsidRPr="00645E3C">
        <w:t xml:space="preserve"> {</w:t>
      </w:r>
    </w:p>
    <w:p w14:paraId="0AF74AC4"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4BFBEDC9" w14:textId="77777777" w:rsidR="002C5D28" w:rsidRPr="00645E3C" w:rsidRDefault="002C5D28" w:rsidP="00645E3C">
      <w:pPr>
        <w:pStyle w:val="PL"/>
      </w:pPr>
      <w:r w:rsidRPr="00645E3C">
        <w:t xml:space="preserve">        measurementReport               MeasurementReport,</w:t>
      </w:r>
    </w:p>
    <w:p w14:paraId="1ADE14C9" w14:textId="77777777" w:rsidR="002C5D28" w:rsidRPr="00645E3C" w:rsidRDefault="002C5D28" w:rsidP="00645E3C">
      <w:pPr>
        <w:pStyle w:val="PL"/>
      </w:pPr>
      <w:r w:rsidRPr="00645E3C">
        <w:t xml:space="preserve">        rrcReconfigurationComplete      RRCReconfigurationComplete,</w:t>
      </w:r>
    </w:p>
    <w:p w14:paraId="54D0118D" w14:textId="77777777" w:rsidR="002C5D28" w:rsidRPr="00645E3C" w:rsidRDefault="002C5D28" w:rsidP="00645E3C">
      <w:pPr>
        <w:pStyle w:val="PL"/>
      </w:pPr>
      <w:r w:rsidRPr="00645E3C">
        <w:t xml:space="preserve">        rrcSetupComplete                RRCSetupComplete,</w:t>
      </w:r>
    </w:p>
    <w:p w14:paraId="4D3E2058" w14:textId="77777777" w:rsidR="002C5D28" w:rsidRPr="00645E3C" w:rsidRDefault="002C5D28" w:rsidP="00645E3C">
      <w:pPr>
        <w:pStyle w:val="PL"/>
      </w:pPr>
      <w:r w:rsidRPr="00645E3C">
        <w:t xml:space="preserve">        rrcReestablishmentComplete      RRCReestablishmentComplete,</w:t>
      </w:r>
    </w:p>
    <w:p w14:paraId="636BACCE" w14:textId="77777777" w:rsidR="002C5D28" w:rsidRPr="00645E3C" w:rsidRDefault="002C5D28" w:rsidP="00645E3C">
      <w:pPr>
        <w:pStyle w:val="PL"/>
      </w:pPr>
      <w:r w:rsidRPr="00645E3C">
        <w:t xml:space="preserve">        rrcResumeComplete               RRCResumeComplete,</w:t>
      </w:r>
    </w:p>
    <w:p w14:paraId="34D136B3" w14:textId="77777777" w:rsidR="002C5D28" w:rsidRPr="00645E3C" w:rsidRDefault="002C5D28" w:rsidP="00645E3C">
      <w:pPr>
        <w:pStyle w:val="PL"/>
      </w:pPr>
      <w:r w:rsidRPr="00645E3C">
        <w:t xml:space="preserve">        securityModeComplete            SecurityModeComplete,</w:t>
      </w:r>
    </w:p>
    <w:p w14:paraId="592C3F07" w14:textId="77777777" w:rsidR="002C5D28" w:rsidRPr="00645E3C" w:rsidRDefault="002C5D28" w:rsidP="00645E3C">
      <w:pPr>
        <w:pStyle w:val="PL"/>
      </w:pPr>
      <w:r w:rsidRPr="00645E3C">
        <w:t xml:space="preserve">        securityModeFailure             SecurityModeFailure,</w:t>
      </w:r>
    </w:p>
    <w:p w14:paraId="117ACCC2" w14:textId="77777777" w:rsidR="002C5D28" w:rsidRPr="00645E3C" w:rsidRDefault="002C5D28" w:rsidP="00645E3C">
      <w:pPr>
        <w:pStyle w:val="PL"/>
      </w:pPr>
      <w:r w:rsidRPr="00645E3C">
        <w:t xml:space="preserve">        ulInformationTransfer           ULInformationTransfer,</w:t>
      </w:r>
    </w:p>
    <w:p w14:paraId="2F0DE075" w14:textId="77777777" w:rsidR="002C5D28" w:rsidRPr="00645E3C" w:rsidRDefault="002C5D28" w:rsidP="00645E3C">
      <w:pPr>
        <w:pStyle w:val="PL"/>
      </w:pPr>
      <w:r w:rsidRPr="00645E3C">
        <w:t xml:space="preserve">        locationMeasurementIndication   LocationMeasurementIndication,</w:t>
      </w:r>
    </w:p>
    <w:p w14:paraId="4268A1E6" w14:textId="77777777" w:rsidR="002C5D28" w:rsidRPr="00645E3C" w:rsidRDefault="002C5D28" w:rsidP="00645E3C">
      <w:pPr>
        <w:pStyle w:val="PL"/>
      </w:pPr>
      <w:r w:rsidRPr="00645E3C">
        <w:t xml:space="preserve">        ueCapabilityInformation         UECapabilityInformation,</w:t>
      </w:r>
    </w:p>
    <w:p w14:paraId="4317D3A4" w14:textId="77777777" w:rsidR="002C5D28" w:rsidRPr="00645E3C" w:rsidRDefault="002C5D28" w:rsidP="00645E3C">
      <w:pPr>
        <w:pStyle w:val="PL"/>
      </w:pPr>
      <w:r w:rsidRPr="00645E3C">
        <w:t xml:space="preserve">        counterCheckResponse            CounterCheckResponse,</w:t>
      </w:r>
    </w:p>
    <w:p w14:paraId="041F0150" w14:textId="77777777" w:rsidR="002C5D28" w:rsidRPr="00645E3C" w:rsidRDefault="002C5D28" w:rsidP="00645E3C">
      <w:pPr>
        <w:pStyle w:val="PL"/>
      </w:pPr>
      <w:r w:rsidRPr="00645E3C">
        <w:t xml:space="preserve">        ueAssistanceInformation         UEAssistanceInformation,</w:t>
      </w:r>
    </w:p>
    <w:p w14:paraId="34821F86" w14:textId="33FF674D" w:rsidR="008A0CFA" w:rsidRDefault="008A0CFA" w:rsidP="00645E3C">
      <w:pPr>
        <w:pStyle w:val="PL"/>
        <w:rPr>
          <w:ins w:id="1050" w:author="Rapporteur Late Drop" w:date="2019-04-04T17:08:00Z"/>
        </w:rPr>
      </w:pPr>
      <w:r w:rsidRPr="00645E3C">
        <w:t xml:space="preserve">        failureInformation              FailureInformation,</w:t>
      </w:r>
    </w:p>
    <w:p w14:paraId="38D9BEE5" w14:textId="2ED60A91" w:rsidR="00051591" w:rsidRPr="00F56FF4" w:rsidRDefault="00051591" w:rsidP="00051591">
      <w:pPr>
        <w:pStyle w:val="PL"/>
        <w:rPr>
          <w:ins w:id="1051" w:author="Rapporteur Late Drop" w:date="2019-04-04T17:08:00Z"/>
        </w:rPr>
      </w:pPr>
      <w:ins w:id="1052" w:author="Rapporteur Late Drop" w:date="2019-04-04T17:08:00Z">
        <w:r>
          <w:t xml:space="preserve">        </w:t>
        </w:r>
        <w:r w:rsidRPr="00E47DB0">
          <w:t>ulInformationTransferMRDC       ULInformationTransferMRDC</w:t>
        </w:r>
        <w:r>
          <w:t>,</w:t>
        </w:r>
      </w:ins>
    </w:p>
    <w:p w14:paraId="147D3095" w14:textId="4B57AA3A" w:rsidR="00051591" w:rsidRDefault="00051591" w:rsidP="00051591">
      <w:pPr>
        <w:pStyle w:val="PL"/>
        <w:rPr>
          <w:ins w:id="1053" w:author="Rapporteur Late Drop" w:date="2019-04-04T17:08:00Z"/>
        </w:rPr>
      </w:pPr>
      <w:ins w:id="1054" w:author="Rapporteur Late Drop" w:date="2019-04-04T17:08:00Z">
        <w:r>
          <w:t xml:space="preserve">        </w:t>
        </w:r>
        <w:r w:rsidRPr="004C16DE">
          <w:t>scgFailureInformation</w:t>
        </w:r>
      </w:ins>
      <w:commentRangeStart w:id="1055"/>
      <w:commentRangeEnd w:id="1055"/>
      <w:ins w:id="1056" w:author="Intel" w:date="2019-03-18T13:23:00Z">
        <w:r w:rsidR="00706089">
          <w:rPr>
            <w:rStyle w:val="CommentReference"/>
            <w:rFonts w:ascii="Times New Roman" w:hAnsi="Times New Roman"/>
            <w:noProof w:val="0"/>
            <w:lang w:eastAsia="ja-JP"/>
          </w:rPr>
          <w:commentReference w:id="1055"/>
        </w:r>
      </w:ins>
      <w:ins w:id="1057" w:author="Rapporteur Late Drop" w:date="2019-04-04T17:08:00Z">
        <w:r>
          <w:t xml:space="preserve">           SCGFailureInformation,</w:t>
        </w:r>
      </w:ins>
    </w:p>
    <w:p w14:paraId="682ACB4A" w14:textId="7A2F3C10" w:rsidR="00051591" w:rsidRPr="00645E3C" w:rsidRDefault="00051591" w:rsidP="00645E3C">
      <w:pPr>
        <w:pStyle w:val="PL"/>
      </w:pPr>
      <w:ins w:id="1058" w:author="Rapporteur Late Drop" w:date="2019-04-04T17:08:00Z">
        <w:r>
          <w:t xml:space="preserve">        </w:t>
        </w:r>
        <w:r w:rsidRPr="004C16DE">
          <w:t>scgFailureInformation</w:t>
        </w:r>
        <w:r>
          <w:t>EUTRA      SCGFailureInformationEUTRA</w:t>
        </w:r>
      </w:ins>
    </w:p>
    <w:p w14:paraId="7F0019C3" w14:textId="1FD93C8B" w:rsidR="002C5D28" w:rsidRPr="00645E3C" w:rsidDel="00051591" w:rsidRDefault="002C5D28" w:rsidP="00645E3C">
      <w:pPr>
        <w:pStyle w:val="PL"/>
        <w:rPr>
          <w:del w:id="1059" w:author="Rapporteur Late Drop" w:date="2019-04-04T17:09:00Z"/>
        </w:rPr>
      </w:pPr>
      <w:del w:id="1060" w:author="Rapporteur Late Drop" w:date="2019-04-04T17:09:00Z">
        <w:r w:rsidRPr="00645E3C" w:rsidDel="00051591">
          <w:delText xml:space="preserve">        spare3 </w:delText>
        </w:r>
        <w:r w:rsidRPr="00645E3C" w:rsidDel="00051591">
          <w:rPr>
            <w:color w:val="993366"/>
          </w:rPr>
          <w:delText>NULL</w:delText>
        </w:r>
        <w:r w:rsidRPr="00645E3C" w:rsidDel="00051591">
          <w:delText>,</w:delText>
        </w:r>
      </w:del>
    </w:p>
    <w:p w14:paraId="41E955FC" w14:textId="778CC852" w:rsidR="002C5D28" w:rsidRPr="00645E3C" w:rsidDel="00051591" w:rsidRDefault="002C5D28" w:rsidP="00645E3C">
      <w:pPr>
        <w:pStyle w:val="PL"/>
        <w:rPr>
          <w:del w:id="1061" w:author="Rapporteur Late Drop" w:date="2019-04-04T17:09:00Z"/>
        </w:rPr>
      </w:pPr>
      <w:del w:id="1062" w:author="Rapporteur Late Drop" w:date="2019-04-04T17:09:00Z">
        <w:r w:rsidRPr="00645E3C" w:rsidDel="00051591">
          <w:delText xml:space="preserve">        spare2 </w:delText>
        </w:r>
        <w:r w:rsidRPr="00645E3C" w:rsidDel="00051591">
          <w:rPr>
            <w:color w:val="993366"/>
          </w:rPr>
          <w:delText>NULL</w:delText>
        </w:r>
        <w:r w:rsidRPr="00645E3C" w:rsidDel="00051591">
          <w:delText xml:space="preserve">, spare1 </w:delText>
        </w:r>
        <w:r w:rsidRPr="00645E3C" w:rsidDel="00051591">
          <w:rPr>
            <w:color w:val="993366"/>
          </w:rPr>
          <w:delText>NULL</w:delText>
        </w:r>
      </w:del>
    </w:p>
    <w:p w14:paraId="2F948009" w14:textId="77777777" w:rsidR="002C5D28" w:rsidRPr="00645E3C" w:rsidRDefault="002C5D28" w:rsidP="00645E3C">
      <w:pPr>
        <w:pStyle w:val="PL"/>
      </w:pPr>
      <w:r w:rsidRPr="00645E3C">
        <w:t xml:space="preserve">    },</w:t>
      </w:r>
    </w:p>
    <w:p w14:paraId="6F00AACA"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07A4F934" w14:textId="77777777" w:rsidR="002C5D28" w:rsidRPr="00645E3C" w:rsidRDefault="002C5D28" w:rsidP="00645E3C">
      <w:pPr>
        <w:pStyle w:val="PL"/>
      </w:pPr>
      <w:r w:rsidRPr="00645E3C">
        <w:t>}</w:t>
      </w:r>
    </w:p>
    <w:p w14:paraId="5EF8F011" w14:textId="77777777" w:rsidR="002C5D28" w:rsidRPr="00645E3C" w:rsidRDefault="002C5D28" w:rsidP="00645E3C">
      <w:pPr>
        <w:pStyle w:val="PL"/>
      </w:pPr>
    </w:p>
    <w:p w14:paraId="0F1EB484" w14:textId="77777777" w:rsidR="002C5D28" w:rsidRPr="00645E3C" w:rsidRDefault="002C5D28" w:rsidP="00645E3C">
      <w:pPr>
        <w:pStyle w:val="PL"/>
        <w:rPr>
          <w:color w:val="808080"/>
        </w:rPr>
      </w:pPr>
      <w:r w:rsidRPr="00645E3C">
        <w:rPr>
          <w:color w:val="808080"/>
        </w:rPr>
        <w:t>-- TAG-UL-DCCH-MESSAGE-STOP</w:t>
      </w:r>
    </w:p>
    <w:p w14:paraId="27FFD47E" w14:textId="77777777" w:rsidR="002C5D28" w:rsidRPr="00645E3C" w:rsidRDefault="002C5D28" w:rsidP="00645E3C">
      <w:pPr>
        <w:pStyle w:val="PL"/>
        <w:rPr>
          <w:color w:val="808080"/>
        </w:rPr>
      </w:pPr>
      <w:r w:rsidRPr="00645E3C">
        <w:rPr>
          <w:color w:val="808080"/>
        </w:rPr>
        <w:t>-- ASN1STOP</w:t>
      </w:r>
    </w:p>
    <w:p w14:paraId="1C87A384" w14:textId="77777777" w:rsidR="005D376B" w:rsidRPr="00645E3C" w:rsidRDefault="005D376B" w:rsidP="005D376B"/>
    <w:p w14:paraId="1A98CC35" w14:textId="77777777" w:rsidR="006A7B22" w:rsidRPr="00645E3C" w:rsidRDefault="006A7B22" w:rsidP="002C5D28">
      <w:pPr>
        <w:pStyle w:val="Heading3"/>
        <w:rPr>
          <w:lang w:val="en-GB"/>
        </w:rPr>
        <w:sectPr w:rsidR="006A7B22" w:rsidRPr="00645E3C">
          <w:footerReference w:type="default" r:id="rId54"/>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645E3C" w:rsidRDefault="002C5D28" w:rsidP="002C5D28">
      <w:pPr>
        <w:pStyle w:val="Heading3"/>
        <w:rPr>
          <w:lang w:val="en-GB"/>
        </w:rPr>
      </w:pPr>
      <w:bookmarkStart w:id="1063" w:name="_Toc535261354"/>
      <w:r w:rsidRPr="00645E3C">
        <w:rPr>
          <w:lang w:val="en-GB"/>
        </w:rPr>
        <w:lastRenderedPageBreak/>
        <w:t>6.2.2</w:t>
      </w:r>
      <w:r w:rsidRPr="00645E3C">
        <w:rPr>
          <w:lang w:val="en-GB"/>
        </w:rPr>
        <w:tab/>
        <w:t>Message definitions</w:t>
      </w:r>
      <w:bookmarkEnd w:id="1063"/>
    </w:p>
    <w:p w14:paraId="682425A1" w14:textId="77777777" w:rsidR="002C5D28" w:rsidRPr="00645E3C" w:rsidRDefault="002C5D28" w:rsidP="002C5D28">
      <w:pPr>
        <w:pStyle w:val="Heading4"/>
        <w:rPr>
          <w:rFonts w:eastAsia="SimSun"/>
          <w:lang w:val="en-GB" w:eastAsia="zh-CN"/>
        </w:rPr>
      </w:pPr>
      <w:bookmarkStart w:id="1064" w:name="_Toc535261355"/>
      <w:r w:rsidRPr="00645E3C">
        <w:rPr>
          <w:lang w:val="en-GB"/>
        </w:rPr>
        <w:t>–</w:t>
      </w:r>
      <w:r w:rsidRPr="00645E3C">
        <w:rPr>
          <w:lang w:val="en-GB"/>
        </w:rPr>
        <w:tab/>
      </w:r>
      <w:r w:rsidRPr="00645E3C">
        <w:rPr>
          <w:rFonts w:eastAsia="SimSun"/>
          <w:i/>
          <w:noProof/>
          <w:lang w:val="en-GB" w:eastAsia="zh-CN"/>
        </w:rPr>
        <w:t>CounterCheck</w:t>
      </w:r>
      <w:bookmarkEnd w:id="1064"/>
    </w:p>
    <w:p w14:paraId="4DC46D93" w14:textId="77777777" w:rsidR="002C5D28" w:rsidRPr="00645E3C" w:rsidRDefault="002C5D28" w:rsidP="002C5D28">
      <w:pPr>
        <w:rPr>
          <w:iCs/>
        </w:rPr>
      </w:pPr>
      <w:r w:rsidRPr="00645E3C">
        <w:t xml:space="preserve">The </w:t>
      </w:r>
      <w:r w:rsidRPr="00645E3C">
        <w:rPr>
          <w:rFonts w:eastAsia="SimSun"/>
          <w:i/>
          <w:noProof/>
          <w:lang w:eastAsia="zh-CN"/>
        </w:rPr>
        <w:t>CounterCheck</w:t>
      </w:r>
      <w:r w:rsidRPr="00645E3C">
        <w:rPr>
          <w:iCs/>
        </w:rPr>
        <w:t xml:space="preserve"> message </w:t>
      </w:r>
      <w:r w:rsidRPr="00645E3C">
        <w:t xml:space="preserve">is used by the network to indicate the current COUNT MSB values associated to each </w:t>
      </w:r>
      <w:r w:rsidRPr="00645E3C">
        <w:rPr>
          <w:rFonts w:eastAsia="SimSun"/>
          <w:lang w:eastAsia="zh-CN"/>
        </w:rPr>
        <w:t>DRB</w:t>
      </w:r>
      <w:r w:rsidRPr="00645E3C">
        <w:t xml:space="preserve"> and to request the UE to compare these to its COUNT MSB values and to report the comparison results to the network.</w:t>
      </w:r>
    </w:p>
    <w:p w14:paraId="03AC8350" w14:textId="77777777" w:rsidR="002C5D28" w:rsidRPr="00645E3C" w:rsidRDefault="002C5D28" w:rsidP="002C5D28">
      <w:pPr>
        <w:pStyle w:val="B1"/>
        <w:rPr>
          <w:lang w:val="en-GB"/>
        </w:rPr>
      </w:pPr>
      <w:r w:rsidRPr="00645E3C">
        <w:rPr>
          <w:lang w:val="en-GB"/>
        </w:rPr>
        <w:t>Signalling radio bearer: SRB1</w:t>
      </w:r>
    </w:p>
    <w:p w14:paraId="0C363E8D" w14:textId="77777777" w:rsidR="002C5D28" w:rsidRPr="00645E3C" w:rsidRDefault="002C5D28" w:rsidP="002C5D28">
      <w:pPr>
        <w:pStyle w:val="B1"/>
        <w:rPr>
          <w:lang w:val="en-GB"/>
        </w:rPr>
      </w:pPr>
      <w:r w:rsidRPr="00645E3C">
        <w:rPr>
          <w:lang w:val="en-GB"/>
        </w:rPr>
        <w:t>RLC-SAP: AM</w:t>
      </w:r>
    </w:p>
    <w:p w14:paraId="180A5A54" w14:textId="77777777" w:rsidR="002C5D28" w:rsidRPr="00645E3C" w:rsidRDefault="002C5D28" w:rsidP="002C5D28">
      <w:pPr>
        <w:pStyle w:val="B1"/>
        <w:rPr>
          <w:lang w:val="en-GB"/>
        </w:rPr>
      </w:pPr>
      <w:r w:rsidRPr="00645E3C">
        <w:rPr>
          <w:lang w:val="en-GB"/>
        </w:rPr>
        <w:t>Logical channel: DCCH</w:t>
      </w:r>
    </w:p>
    <w:p w14:paraId="6037F758" w14:textId="77777777" w:rsidR="002C5D28" w:rsidRPr="00645E3C" w:rsidRDefault="002C5D28" w:rsidP="002C5D28">
      <w:pPr>
        <w:pStyle w:val="B1"/>
        <w:rPr>
          <w:lang w:val="en-GB"/>
        </w:rPr>
      </w:pPr>
      <w:r w:rsidRPr="00645E3C">
        <w:rPr>
          <w:lang w:val="en-GB"/>
        </w:rPr>
        <w:t>Direction: Network to UE</w:t>
      </w:r>
    </w:p>
    <w:p w14:paraId="5E18D8F6" w14:textId="77777777" w:rsidR="002C5D28" w:rsidRPr="00645E3C" w:rsidRDefault="002C5D28" w:rsidP="002C5D28">
      <w:pPr>
        <w:pStyle w:val="TH"/>
        <w:rPr>
          <w:bCs/>
          <w:i/>
          <w:iCs/>
          <w:lang w:val="en-GB"/>
        </w:rPr>
      </w:pPr>
      <w:r w:rsidRPr="00645E3C">
        <w:rPr>
          <w:rFonts w:eastAsia="SimSun"/>
          <w:bCs/>
          <w:i/>
          <w:iCs/>
          <w:noProof/>
          <w:lang w:val="en-GB" w:eastAsia="zh-CN"/>
        </w:rPr>
        <w:t>CounterCheck</w:t>
      </w:r>
      <w:r w:rsidRPr="00645E3C">
        <w:rPr>
          <w:bCs/>
          <w:i/>
          <w:iCs/>
          <w:noProof/>
          <w:lang w:val="en-GB"/>
        </w:rPr>
        <w:t xml:space="preserve"> message</w:t>
      </w:r>
    </w:p>
    <w:p w14:paraId="7A484814" w14:textId="77777777" w:rsidR="002C5D28" w:rsidRPr="00645E3C" w:rsidRDefault="002C5D28" w:rsidP="00645E3C">
      <w:pPr>
        <w:pStyle w:val="PL"/>
        <w:rPr>
          <w:color w:val="808080"/>
        </w:rPr>
      </w:pPr>
      <w:r w:rsidRPr="00645E3C">
        <w:rPr>
          <w:color w:val="808080"/>
        </w:rPr>
        <w:t>-- ASN1START</w:t>
      </w:r>
    </w:p>
    <w:p w14:paraId="42022AFD" w14:textId="77777777" w:rsidR="002C5D28" w:rsidRPr="00645E3C" w:rsidRDefault="002C5D28" w:rsidP="00645E3C">
      <w:pPr>
        <w:pStyle w:val="PL"/>
        <w:rPr>
          <w:color w:val="808080"/>
        </w:rPr>
      </w:pPr>
      <w:r w:rsidRPr="00645E3C">
        <w:rPr>
          <w:color w:val="808080"/>
        </w:rPr>
        <w:t>-- TAG-COUNTERCHECK-START</w:t>
      </w:r>
    </w:p>
    <w:p w14:paraId="68381256" w14:textId="77777777" w:rsidR="002C5D28" w:rsidRPr="00645E3C" w:rsidRDefault="002C5D28" w:rsidP="00645E3C">
      <w:pPr>
        <w:pStyle w:val="PL"/>
      </w:pPr>
    </w:p>
    <w:p w14:paraId="4A2452B2" w14:textId="77777777" w:rsidR="002C5D28" w:rsidRPr="00645E3C" w:rsidRDefault="002C5D28" w:rsidP="00645E3C">
      <w:pPr>
        <w:pStyle w:val="PL"/>
      </w:pPr>
    </w:p>
    <w:p w14:paraId="6E854E41" w14:textId="77777777" w:rsidR="002C5D28" w:rsidRPr="00645E3C" w:rsidRDefault="002C5D28" w:rsidP="00645E3C">
      <w:pPr>
        <w:pStyle w:val="PL"/>
      </w:pPr>
      <w:r w:rsidRPr="00645E3C">
        <w:t xml:space="preserve">CounterCheck ::=                </w:t>
      </w:r>
      <w:r w:rsidRPr="00645E3C">
        <w:rPr>
          <w:color w:val="993366"/>
        </w:rPr>
        <w:t>SEQUENCE</w:t>
      </w:r>
      <w:r w:rsidRPr="00645E3C">
        <w:t xml:space="preserve"> {</w:t>
      </w:r>
    </w:p>
    <w:p w14:paraId="0B17FA6B" w14:textId="77777777" w:rsidR="002C5D28" w:rsidRPr="00645E3C" w:rsidRDefault="002C5D28" w:rsidP="00645E3C">
      <w:pPr>
        <w:pStyle w:val="PL"/>
      </w:pPr>
      <w:r w:rsidRPr="00645E3C">
        <w:t xml:space="preserve">    rrc-TransactionIdentifier       RRC-TransactionIdentifier,</w:t>
      </w:r>
    </w:p>
    <w:p w14:paraId="31EE967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90E300A" w14:textId="77777777" w:rsidR="002C5D28" w:rsidRPr="00645E3C" w:rsidRDefault="002C5D28" w:rsidP="00645E3C">
      <w:pPr>
        <w:pStyle w:val="PL"/>
      </w:pPr>
      <w:r w:rsidRPr="00645E3C">
        <w:t xml:space="preserve">        counterCheck                    CounterCheck-IEs,</w:t>
      </w:r>
    </w:p>
    <w:p w14:paraId="2055B1F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298613E" w14:textId="77777777" w:rsidR="002C5D28" w:rsidRPr="00645E3C" w:rsidRDefault="002C5D28" w:rsidP="00645E3C">
      <w:pPr>
        <w:pStyle w:val="PL"/>
      </w:pPr>
      <w:r w:rsidRPr="00645E3C">
        <w:t xml:space="preserve">    }</w:t>
      </w:r>
    </w:p>
    <w:p w14:paraId="7AD73035" w14:textId="77777777" w:rsidR="002C5D28" w:rsidRPr="00645E3C" w:rsidRDefault="002C5D28" w:rsidP="00645E3C">
      <w:pPr>
        <w:pStyle w:val="PL"/>
      </w:pPr>
      <w:r w:rsidRPr="00645E3C">
        <w:t>}</w:t>
      </w:r>
    </w:p>
    <w:p w14:paraId="2C61534C" w14:textId="77777777" w:rsidR="002C5D28" w:rsidRPr="00645E3C" w:rsidRDefault="002C5D28" w:rsidP="00645E3C">
      <w:pPr>
        <w:pStyle w:val="PL"/>
      </w:pPr>
    </w:p>
    <w:p w14:paraId="2CC54FC5" w14:textId="77777777" w:rsidR="002C5D28" w:rsidRPr="00645E3C" w:rsidRDefault="002C5D28" w:rsidP="00645E3C">
      <w:pPr>
        <w:pStyle w:val="PL"/>
      </w:pPr>
      <w:r w:rsidRPr="00645E3C">
        <w:t xml:space="preserve">CounterCheck-IEs ::=            </w:t>
      </w:r>
      <w:r w:rsidRPr="00645E3C">
        <w:rPr>
          <w:color w:val="993366"/>
        </w:rPr>
        <w:t>SEQUENCE</w:t>
      </w:r>
      <w:r w:rsidRPr="00645E3C">
        <w:t xml:space="preserve"> {</w:t>
      </w:r>
    </w:p>
    <w:p w14:paraId="28920525" w14:textId="77777777" w:rsidR="002C5D28" w:rsidRPr="00645E3C" w:rsidRDefault="002C5D28" w:rsidP="00645E3C">
      <w:pPr>
        <w:pStyle w:val="PL"/>
      </w:pPr>
      <w:r w:rsidRPr="00645E3C">
        <w:t xml:space="preserve">    drb-CountMSB-InfoList           DRB-CountMSB-InfoList,</w:t>
      </w:r>
    </w:p>
    <w:p w14:paraId="04DC285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D0491E3"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35D63BF" w14:textId="77777777" w:rsidR="002C5D28" w:rsidRPr="00645E3C" w:rsidRDefault="002C5D28" w:rsidP="00645E3C">
      <w:pPr>
        <w:pStyle w:val="PL"/>
      </w:pPr>
      <w:r w:rsidRPr="00645E3C">
        <w:t>}</w:t>
      </w:r>
    </w:p>
    <w:p w14:paraId="30C8454B" w14:textId="77777777" w:rsidR="002C5D28" w:rsidRPr="00645E3C" w:rsidRDefault="002C5D28" w:rsidP="00645E3C">
      <w:pPr>
        <w:pStyle w:val="PL"/>
      </w:pPr>
    </w:p>
    <w:p w14:paraId="0E171CD9" w14:textId="77777777" w:rsidR="002C5D28" w:rsidRPr="00645E3C" w:rsidRDefault="002C5D28" w:rsidP="00645E3C">
      <w:pPr>
        <w:pStyle w:val="PL"/>
      </w:pPr>
      <w:r w:rsidRPr="00645E3C">
        <w:t xml:space="preserve">DRB-CountMSB-InfoList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DRB-CountMSB-Info</w:t>
      </w:r>
    </w:p>
    <w:p w14:paraId="27BA7911" w14:textId="77777777" w:rsidR="002C5D28" w:rsidRPr="00645E3C" w:rsidRDefault="002C5D28" w:rsidP="00645E3C">
      <w:pPr>
        <w:pStyle w:val="PL"/>
      </w:pPr>
    </w:p>
    <w:p w14:paraId="37C3388C" w14:textId="77777777" w:rsidR="002C5D28" w:rsidRPr="00645E3C" w:rsidRDefault="002C5D28" w:rsidP="00645E3C">
      <w:pPr>
        <w:pStyle w:val="PL"/>
      </w:pPr>
      <w:r w:rsidRPr="00645E3C">
        <w:t xml:space="preserve">DRB-CountMSB-Info ::=           </w:t>
      </w:r>
      <w:r w:rsidRPr="00645E3C">
        <w:rPr>
          <w:color w:val="993366"/>
        </w:rPr>
        <w:t>SEQUENCE</w:t>
      </w:r>
      <w:r w:rsidRPr="00645E3C">
        <w:t xml:space="preserve"> {</w:t>
      </w:r>
    </w:p>
    <w:p w14:paraId="575D359D" w14:textId="77777777" w:rsidR="002C5D28" w:rsidRPr="00645E3C" w:rsidRDefault="002C5D28" w:rsidP="00645E3C">
      <w:pPr>
        <w:pStyle w:val="PL"/>
      </w:pPr>
      <w:r w:rsidRPr="00645E3C">
        <w:t xml:space="preserve">    drb-Identity                    DRB-Identity,</w:t>
      </w:r>
    </w:p>
    <w:p w14:paraId="2DDEB150" w14:textId="77777777" w:rsidR="002C5D28" w:rsidRPr="00645E3C" w:rsidRDefault="002C5D28" w:rsidP="00645E3C">
      <w:pPr>
        <w:pStyle w:val="PL"/>
      </w:pPr>
      <w:r w:rsidRPr="00645E3C">
        <w:t xml:space="preserve">    countMSB-Uplink                 </w:t>
      </w:r>
      <w:r w:rsidRPr="00645E3C">
        <w:rPr>
          <w:color w:val="993366"/>
        </w:rPr>
        <w:t>INTEGER</w:t>
      </w:r>
      <w:r w:rsidRPr="00645E3C">
        <w:t>(0..33554431),</w:t>
      </w:r>
    </w:p>
    <w:p w14:paraId="53450568" w14:textId="77777777" w:rsidR="002C5D28" w:rsidRPr="00645E3C" w:rsidRDefault="002C5D28" w:rsidP="00645E3C">
      <w:pPr>
        <w:pStyle w:val="PL"/>
      </w:pPr>
      <w:r w:rsidRPr="00645E3C">
        <w:t xml:space="preserve">    countMSB-Downlink               </w:t>
      </w:r>
      <w:r w:rsidRPr="00645E3C">
        <w:rPr>
          <w:color w:val="993366"/>
        </w:rPr>
        <w:t>INTEGER</w:t>
      </w:r>
      <w:r w:rsidRPr="00645E3C">
        <w:t>(0..33554431)</w:t>
      </w:r>
    </w:p>
    <w:p w14:paraId="19ED3B3A" w14:textId="77777777" w:rsidR="002C5D28" w:rsidRPr="00645E3C" w:rsidRDefault="002C5D28" w:rsidP="00645E3C">
      <w:pPr>
        <w:pStyle w:val="PL"/>
      </w:pPr>
      <w:r w:rsidRPr="00645E3C">
        <w:t>}</w:t>
      </w:r>
    </w:p>
    <w:p w14:paraId="3D05EEBF" w14:textId="77777777" w:rsidR="002C5D28" w:rsidRPr="00645E3C" w:rsidRDefault="002C5D28" w:rsidP="00645E3C">
      <w:pPr>
        <w:pStyle w:val="PL"/>
      </w:pPr>
    </w:p>
    <w:p w14:paraId="27A4E496" w14:textId="77777777" w:rsidR="002C5D28" w:rsidRPr="00645E3C" w:rsidRDefault="002C5D28" w:rsidP="00645E3C">
      <w:pPr>
        <w:pStyle w:val="PL"/>
        <w:rPr>
          <w:color w:val="808080"/>
        </w:rPr>
      </w:pPr>
      <w:r w:rsidRPr="00645E3C">
        <w:rPr>
          <w:color w:val="808080"/>
        </w:rPr>
        <w:t>-- TAG-COUNTERCHECK-STOP</w:t>
      </w:r>
    </w:p>
    <w:p w14:paraId="7BE2281A" w14:textId="77777777" w:rsidR="002C5D28" w:rsidRPr="00645E3C" w:rsidRDefault="002C5D28" w:rsidP="00645E3C">
      <w:pPr>
        <w:pStyle w:val="PL"/>
        <w:rPr>
          <w:color w:val="808080"/>
        </w:rPr>
      </w:pPr>
      <w:r w:rsidRPr="00645E3C">
        <w:rPr>
          <w:color w:val="808080"/>
        </w:rPr>
        <w:t>-- ASN1STOP</w:t>
      </w:r>
    </w:p>
    <w:p w14:paraId="2E2976F1"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475C86" w14:textId="77777777" w:rsidTr="00F43D0B">
        <w:tc>
          <w:tcPr>
            <w:tcW w:w="14281" w:type="dxa"/>
          </w:tcPr>
          <w:p w14:paraId="07C4BB05" w14:textId="77777777" w:rsidR="002C5D28" w:rsidRPr="00645E3C" w:rsidRDefault="002C5D28" w:rsidP="00F43D0B">
            <w:pPr>
              <w:pStyle w:val="TAH"/>
              <w:rPr>
                <w:szCs w:val="22"/>
                <w:lang w:val="en-GB" w:eastAsia="zh-CN"/>
              </w:rPr>
            </w:pPr>
            <w:r w:rsidRPr="00645E3C">
              <w:rPr>
                <w:i/>
                <w:szCs w:val="22"/>
                <w:lang w:val="en-GB" w:eastAsia="zh-CN"/>
              </w:rPr>
              <w:lastRenderedPageBreak/>
              <w:t xml:space="preserve">CounterCheck-IEs </w:t>
            </w:r>
            <w:r w:rsidRPr="001460C9">
              <w:rPr>
                <w:szCs w:val="22"/>
                <w:lang w:val="en-GB" w:eastAsia="zh-CN"/>
              </w:rPr>
              <w:t>field descriptions</w:t>
            </w:r>
          </w:p>
        </w:tc>
      </w:tr>
      <w:tr w:rsidR="002C5D28" w:rsidRPr="00645E3C" w14:paraId="4B399F74" w14:textId="77777777" w:rsidTr="00F43D0B">
        <w:tc>
          <w:tcPr>
            <w:tcW w:w="14281" w:type="dxa"/>
          </w:tcPr>
          <w:p w14:paraId="49B552E0" w14:textId="77777777" w:rsidR="002C5D28" w:rsidRPr="00645E3C" w:rsidRDefault="002C5D28" w:rsidP="00F43D0B">
            <w:pPr>
              <w:pStyle w:val="TAL"/>
              <w:rPr>
                <w:szCs w:val="22"/>
                <w:lang w:val="en-GB" w:eastAsia="zh-CN"/>
              </w:rPr>
            </w:pPr>
            <w:r w:rsidRPr="00645E3C">
              <w:rPr>
                <w:b/>
                <w:i/>
                <w:szCs w:val="22"/>
                <w:lang w:val="en-GB" w:eastAsia="zh-CN"/>
              </w:rPr>
              <w:t>drb-CountMSB-InfoList</w:t>
            </w:r>
          </w:p>
          <w:p w14:paraId="4C393F2E" w14:textId="77777777" w:rsidR="002C5D28" w:rsidRPr="00645E3C" w:rsidRDefault="002C5D28" w:rsidP="00F43D0B">
            <w:pPr>
              <w:pStyle w:val="TAL"/>
              <w:rPr>
                <w:szCs w:val="22"/>
                <w:lang w:val="en-GB" w:eastAsia="zh-CN"/>
              </w:rPr>
            </w:pPr>
            <w:r w:rsidRPr="00645E3C">
              <w:rPr>
                <w:szCs w:val="22"/>
                <w:lang w:val="en-GB" w:eastAsia="zh-CN"/>
              </w:rPr>
              <w:t>Indicates the MSBs of the COUNT values of the DRBs.</w:t>
            </w:r>
          </w:p>
        </w:tc>
      </w:tr>
    </w:tbl>
    <w:p w14:paraId="7CA6F383"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B61C5C1" w14:textId="77777777" w:rsidTr="005D376B">
        <w:tc>
          <w:tcPr>
            <w:tcW w:w="14173" w:type="dxa"/>
          </w:tcPr>
          <w:p w14:paraId="2BD8E8A5" w14:textId="77777777" w:rsidR="002C5D28" w:rsidRPr="00645E3C" w:rsidRDefault="002C5D28" w:rsidP="00F43D0B">
            <w:pPr>
              <w:pStyle w:val="TAH"/>
              <w:rPr>
                <w:szCs w:val="22"/>
                <w:lang w:val="en-GB" w:eastAsia="zh-CN"/>
              </w:rPr>
            </w:pPr>
            <w:r w:rsidRPr="00645E3C">
              <w:rPr>
                <w:i/>
                <w:szCs w:val="22"/>
                <w:lang w:val="en-GB" w:eastAsia="zh-CN"/>
              </w:rPr>
              <w:t xml:space="preserve">DRB-CountMSB-Info </w:t>
            </w:r>
            <w:r w:rsidRPr="001460C9">
              <w:rPr>
                <w:szCs w:val="22"/>
                <w:lang w:val="en-GB" w:eastAsia="zh-CN"/>
              </w:rPr>
              <w:t>field descriptions</w:t>
            </w:r>
          </w:p>
        </w:tc>
      </w:tr>
      <w:tr w:rsidR="002C5D28" w:rsidRPr="00645E3C" w14:paraId="2EFEAAE5" w14:textId="77777777" w:rsidTr="005D376B">
        <w:tc>
          <w:tcPr>
            <w:tcW w:w="14173" w:type="dxa"/>
          </w:tcPr>
          <w:p w14:paraId="30EC3F5A" w14:textId="77777777" w:rsidR="002C5D28" w:rsidRPr="00645E3C" w:rsidRDefault="002C5D28" w:rsidP="00F43D0B">
            <w:pPr>
              <w:pStyle w:val="TAL"/>
              <w:rPr>
                <w:szCs w:val="22"/>
                <w:lang w:val="en-GB" w:eastAsia="zh-CN"/>
              </w:rPr>
            </w:pPr>
            <w:r w:rsidRPr="00645E3C">
              <w:rPr>
                <w:b/>
                <w:i/>
                <w:szCs w:val="22"/>
                <w:lang w:val="en-GB" w:eastAsia="zh-CN"/>
              </w:rPr>
              <w:t>countMSB-Downlink</w:t>
            </w:r>
          </w:p>
          <w:p w14:paraId="7247290C"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RX_NEXT – 1 (specified in TS 38.323 [5])</w:t>
            </w:r>
            <w:r w:rsidRPr="00645E3C">
              <w:rPr>
                <w:szCs w:val="22"/>
                <w:lang w:val="en-GB" w:eastAsia="zh-CN"/>
              </w:rPr>
              <w:t xml:space="preserve"> associated to this DRB.</w:t>
            </w:r>
          </w:p>
        </w:tc>
      </w:tr>
      <w:tr w:rsidR="002C5D28" w:rsidRPr="00645E3C" w14:paraId="0C94254D" w14:textId="77777777" w:rsidTr="005D376B">
        <w:tc>
          <w:tcPr>
            <w:tcW w:w="14173" w:type="dxa"/>
          </w:tcPr>
          <w:p w14:paraId="7AEEDEA4" w14:textId="77777777" w:rsidR="002C5D28" w:rsidRPr="00645E3C" w:rsidRDefault="002C5D28" w:rsidP="00F43D0B">
            <w:pPr>
              <w:pStyle w:val="TAL"/>
              <w:rPr>
                <w:szCs w:val="22"/>
                <w:lang w:val="en-GB" w:eastAsia="zh-CN"/>
              </w:rPr>
            </w:pPr>
            <w:r w:rsidRPr="00645E3C">
              <w:rPr>
                <w:b/>
                <w:i/>
                <w:szCs w:val="22"/>
                <w:lang w:val="en-GB" w:eastAsia="zh-CN"/>
              </w:rPr>
              <w:t>countMSB-Uplink</w:t>
            </w:r>
          </w:p>
          <w:p w14:paraId="38E03669"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TX_NEXT – 1 (specified in TS 38.323 [5])</w:t>
            </w:r>
            <w:r w:rsidRPr="00645E3C">
              <w:rPr>
                <w:szCs w:val="22"/>
                <w:lang w:val="en-GB" w:eastAsia="zh-CN"/>
              </w:rPr>
              <w:t xml:space="preserve"> associated to this DRB.</w:t>
            </w:r>
          </w:p>
        </w:tc>
      </w:tr>
    </w:tbl>
    <w:p w14:paraId="2A67B591" w14:textId="77777777" w:rsidR="005D376B" w:rsidRPr="00645E3C" w:rsidRDefault="005D376B" w:rsidP="005D376B"/>
    <w:p w14:paraId="67AD5729" w14:textId="77777777" w:rsidR="002C5D28" w:rsidRPr="00645E3C" w:rsidRDefault="002C5D28" w:rsidP="002C5D28">
      <w:pPr>
        <w:pStyle w:val="Heading4"/>
        <w:rPr>
          <w:rFonts w:eastAsia="SimSun"/>
          <w:lang w:val="en-GB" w:eastAsia="zh-CN"/>
        </w:rPr>
      </w:pPr>
      <w:bookmarkStart w:id="1065" w:name="_Toc535261356"/>
      <w:r w:rsidRPr="00645E3C">
        <w:rPr>
          <w:lang w:val="en-GB"/>
        </w:rPr>
        <w:t>–</w:t>
      </w:r>
      <w:r w:rsidRPr="00645E3C">
        <w:rPr>
          <w:lang w:val="en-GB"/>
        </w:rPr>
        <w:tab/>
      </w:r>
      <w:r w:rsidRPr="00645E3C">
        <w:rPr>
          <w:rFonts w:eastAsia="SimSun"/>
          <w:i/>
          <w:noProof/>
          <w:lang w:val="en-GB" w:eastAsia="zh-CN"/>
        </w:rPr>
        <w:t>CounterCheckResponse</w:t>
      </w:r>
      <w:bookmarkEnd w:id="1065"/>
    </w:p>
    <w:p w14:paraId="7FF5B7C7" w14:textId="77777777" w:rsidR="002C5D28" w:rsidRPr="00645E3C" w:rsidRDefault="002C5D28" w:rsidP="002C5D28">
      <w:pPr>
        <w:keepNext/>
        <w:keepLines/>
        <w:rPr>
          <w:iCs/>
        </w:rPr>
      </w:pPr>
      <w:r w:rsidRPr="00645E3C">
        <w:t xml:space="preserve">The </w:t>
      </w:r>
      <w:r w:rsidRPr="00645E3C">
        <w:rPr>
          <w:rFonts w:eastAsia="SimSun"/>
          <w:i/>
          <w:noProof/>
          <w:lang w:eastAsia="zh-CN"/>
        </w:rPr>
        <w:t>CounterCheckResponse</w:t>
      </w:r>
      <w:r w:rsidRPr="00645E3C">
        <w:rPr>
          <w:iCs/>
        </w:rPr>
        <w:t xml:space="preserve"> message </w:t>
      </w:r>
      <w:r w:rsidRPr="00645E3C">
        <w:t xml:space="preserve">is used by the UE to respond to a </w:t>
      </w:r>
      <w:r w:rsidRPr="00645E3C">
        <w:rPr>
          <w:rFonts w:eastAsia="SimSun"/>
          <w:i/>
          <w:lang w:eastAsia="zh-CN"/>
        </w:rPr>
        <w:t>CounterCheck</w:t>
      </w:r>
      <w:r w:rsidRPr="00645E3C">
        <w:t xml:space="preserve"> message.</w:t>
      </w:r>
    </w:p>
    <w:p w14:paraId="10983F1D" w14:textId="77777777" w:rsidR="002C5D28" w:rsidRPr="00645E3C" w:rsidRDefault="002C5D28" w:rsidP="002C5D28">
      <w:pPr>
        <w:pStyle w:val="B1"/>
        <w:keepNext/>
        <w:keepLines/>
        <w:rPr>
          <w:lang w:val="en-GB"/>
        </w:rPr>
      </w:pPr>
      <w:r w:rsidRPr="00645E3C">
        <w:rPr>
          <w:lang w:val="en-GB"/>
        </w:rPr>
        <w:t>Signalling radio bearer: SRB1</w:t>
      </w:r>
    </w:p>
    <w:p w14:paraId="3BB9EBB7" w14:textId="77777777" w:rsidR="002C5D28" w:rsidRPr="00645E3C" w:rsidRDefault="002C5D28" w:rsidP="002C5D28">
      <w:pPr>
        <w:pStyle w:val="B1"/>
        <w:keepNext/>
        <w:keepLines/>
        <w:rPr>
          <w:lang w:val="en-GB"/>
        </w:rPr>
      </w:pPr>
      <w:r w:rsidRPr="00645E3C">
        <w:rPr>
          <w:lang w:val="en-GB"/>
        </w:rPr>
        <w:t>RLC-SAP: AM</w:t>
      </w:r>
    </w:p>
    <w:p w14:paraId="66949D73" w14:textId="77777777" w:rsidR="002C5D28" w:rsidRPr="00645E3C" w:rsidRDefault="002C5D28" w:rsidP="002C5D28">
      <w:pPr>
        <w:pStyle w:val="B1"/>
        <w:keepNext/>
        <w:keepLines/>
        <w:rPr>
          <w:lang w:val="en-GB"/>
        </w:rPr>
      </w:pPr>
      <w:r w:rsidRPr="00645E3C">
        <w:rPr>
          <w:lang w:val="en-GB"/>
        </w:rPr>
        <w:t>Logical channel: DCCH</w:t>
      </w:r>
    </w:p>
    <w:p w14:paraId="6E693A0A" w14:textId="77777777" w:rsidR="002C5D28" w:rsidRPr="00645E3C" w:rsidRDefault="002C5D28" w:rsidP="002C5D28">
      <w:pPr>
        <w:pStyle w:val="B1"/>
        <w:keepNext/>
        <w:keepLines/>
        <w:rPr>
          <w:lang w:val="en-GB"/>
        </w:rPr>
      </w:pPr>
      <w:r w:rsidRPr="00645E3C">
        <w:rPr>
          <w:lang w:val="en-GB"/>
        </w:rPr>
        <w:t>Direction: UE to Network</w:t>
      </w:r>
    </w:p>
    <w:p w14:paraId="55E475BC" w14:textId="77777777" w:rsidR="002C5D28" w:rsidRPr="00645E3C" w:rsidRDefault="002C5D28" w:rsidP="002C5D28">
      <w:pPr>
        <w:pStyle w:val="TH"/>
        <w:rPr>
          <w:bCs/>
          <w:i/>
          <w:iCs/>
          <w:lang w:val="en-GB"/>
        </w:rPr>
      </w:pPr>
      <w:r w:rsidRPr="00645E3C">
        <w:rPr>
          <w:rFonts w:eastAsia="SimSun"/>
          <w:bCs/>
          <w:i/>
          <w:iCs/>
          <w:noProof/>
          <w:lang w:val="en-GB" w:eastAsia="zh-CN"/>
        </w:rPr>
        <w:t>CounterCheckResponse</w:t>
      </w:r>
      <w:r w:rsidRPr="00645E3C">
        <w:rPr>
          <w:bCs/>
          <w:i/>
          <w:iCs/>
          <w:noProof/>
          <w:lang w:val="en-GB"/>
        </w:rPr>
        <w:t xml:space="preserve"> message</w:t>
      </w:r>
    </w:p>
    <w:p w14:paraId="3885A0E9" w14:textId="77777777" w:rsidR="002C5D28" w:rsidRPr="00645E3C" w:rsidRDefault="002C5D28" w:rsidP="00645E3C">
      <w:pPr>
        <w:pStyle w:val="PL"/>
        <w:rPr>
          <w:color w:val="808080"/>
        </w:rPr>
      </w:pPr>
      <w:r w:rsidRPr="00645E3C">
        <w:rPr>
          <w:color w:val="808080"/>
        </w:rPr>
        <w:t>-- ASN1START</w:t>
      </w:r>
    </w:p>
    <w:p w14:paraId="797AEEE5" w14:textId="77777777" w:rsidR="002C5D28" w:rsidRPr="00645E3C" w:rsidRDefault="002C5D28" w:rsidP="00645E3C">
      <w:pPr>
        <w:pStyle w:val="PL"/>
        <w:rPr>
          <w:color w:val="808080"/>
        </w:rPr>
      </w:pPr>
      <w:r w:rsidRPr="00645E3C">
        <w:rPr>
          <w:color w:val="808080"/>
        </w:rPr>
        <w:t>-- TAG-COUNTERCHECKRESPONSE-START</w:t>
      </w:r>
    </w:p>
    <w:p w14:paraId="7C2BC8BD" w14:textId="77777777" w:rsidR="002C5D28" w:rsidRPr="00645E3C" w:rsidRDefault="002C5D28" w:rsidP="00645E3C">
      <w:pPr>
        <w:pStyle w:val="PL"/>
      </w:pPr>
    </w:p>
    <w:p w14:paraId="36C0FD1C" w14:textId="77777777" w:rsidR="002C5D28" w:rsidRPr="00645E3C" w:rsidRDefault="002C5D28" w:rsidP="00645E3C">
      <w:pPr>
        <w:pStyle w:val="PL"/>
      </w:pPr>
      <w:r w:rsidRPr="00645E3C">
        <w:t xml:space="preserve">CounterCheckResponse ::=        </w:t>
      </w:r>
      <w:r w:rsidRPr="00645E3C">
        <w:rPr>
          <w:color w:val="993366"/>
        </w:rPr>
        <w:t>SEQUENCE</w:t>
      </w:r>
      <w:r w:rsidRPr="00645E3C">
        <w:t xml:space="preserve"> {</w:t>
      </w:r>
    </w:p>
    <w:p w14:paraId="24BAFE27" w14:textId="77777777" w:rsidR="002C5D28" w:rsidRPr="00645E3C" w:rsidRDefault="002C5D28" w:rsidP="00645E3C">
      <w:pPr>
        <w:pStyle w:val="PL"/>
      </w:pPr>
      <w:r w:rsidRPr="00645E3C">
        <w:t xml:space="preserve">    rrc-TransactionIdentifier       RRC-TransactionIdentifier,</w:t>
      </w:r>
    </w:p>
    <w:p w14:paraId="34B4F5F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D4D99E5" w14:textId="77777777" w:rsidR="002C5D28" w:rsidRPr="00645E3C" w:rsidRDefault="002C5D28" w:rsidP="00645E3C">
      <w:pPr>
        <w:pStyle w:val="PL"/>
      </w:pPr>
      <w:r w:rsidRPr="00645E3C">
        <w:t xml:space="preserve">        counterCheckResponse            CounterCheckResponse-IEs,</w:t>
      </w:r>
    </w:p>
    <w:p w14:paraId="4515956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8112E2A" w14:textId="77777777" w:rsidR="002C5D28" w:rsidRPr="00645E3C" w:rsidRDefault="002C5D28" w:rsidP="00645E3C">
      <w:pPr>
        <w:pStyle w:val="PL"/>
      </w:pPr>
      <w:r w:rsidRPr="00645E3C">
        <w:t xml:space="preserve">    }</w:t>
      </w:r>
    </w:p>
    <w:p w14:paraId="7624DF5D" w14:textId="77777777" w:rsidR="002C5D28" w:rsidRPr="00645E3C" w:rsidRDefault="002C5D28" w:rsidP="00645E3C">
      <w:pPr>
        <w:pStyle w:val="PL"/>
      </w:pPr>
      <w:r w:rsidRPr="00645E3C">
        <w:t>}</w:t>
      </w:r>
    </w:p>
    <w:p w14:paraId="7F99F861" w14:textId="77777777" w:rsidR="002C5D28" w:rsidRPr="00645E3C" w:rsidRDefault="002C5D28" w:rsidP="00645E3C">
      <w:pPr>
        <w:pStyle w:val="PL"/>
      </w:pPr>
    </w:p>
    <w:p w14:paraId="50DA9C58" w14:textId="77777777" w:rsidR="002C5D28" w:rsidRPr="00645E3C" w:rsidRDefault="002C5D28" w:rsidP="00645E3C">
      <w:pPr>
        <w:pStyle w:val="PL"/>
      </w:pPr>
      <w:r w:rsidRPr="00645E3C">
        <w:t xml:space="preserve">CounterCheckResponse-IEs ::=    </w:t>
      </w:r>
      <w:r w:rsidRPr="00645E3C">
        <w:rPr>
          <w:color w:val="993366"/>
        </w:rPr>
        <w:t>SEQUENCE</w:t>
      </w:r>
      <w:r w:rsidRPr="00645E3C">
        <w:t xml:space="preserve"> {</w:t>
      </w:r>
    </w:p>
    <w:p w14:paraId="6DACC697" w14:textId="77777777" w:rsidR="002C5D28" w:rsidRPr="00645E3C" w:rsidRDefault="002C5D28" w:rsidP="00645E3C">
      <w:pPr>
        <w:pStyle w:val="PL"/>
      </w:pPr>
      <w:r w:rsidRPr="00645E3C">
        <w:t xml:space="preserve">    drb-CountInfoList               DRB-CountInfoList,</w:t>
      </w:r>
    </w:p>
    <w:p w14:paraId="184B7AE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2B6C710"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8FF6DCE" w14:textId="77777777" w:rsidR="002C5D28" w:rsidRPr="00645E3C" w:rsidRDefault="002C5D28" w:rsidP="00645E3C">
      <w:pPr>
        <w:pStyle w:val="PL"/>
      </w:pPr>
    </w:p>
    <w:p w14:paraId="5A244C21" w14:textId="77777777" w:rsidR="002C5D28" w:rsidRPr="00645E3C" w:rsidRDefault="002C5D28" w:rsidP="00645E3C">
      <w:pPr>
        <w:pStyle w:val="PL"/>
      </w:pPr>
      <w:r w:rsidRPr="00645E3C">
        <w:t>}</w:t>
      </w:r>
    </w:p>
    <w:p w14:paraId="3D897517" w14:textId="77777777" w:rsidR="002C5D28" w:rsidRPr="00645E3C" w:rsidRDefault="002C5D28" w:rsidP="00645E3C">
      <w:pPr>
        <w:pStyle w:val="PL"/>
      </w:pPr>
    </w:p>
    <w:p w14:paraId="5D5DCACC" w14:textId="77777777" w:rsidR="002C5D28" w:rsidRPr="00645E3C" w:rsidRDefault="002C5D28" w:rsidP="00645E3C">
      <w:pPr>
        <w:pStyle w:val="PL"/>
      </w:pPr>
      <w:r w:rsidRPr="00645E3C">
        <w:t xml:space="preserve">DRB-CountInfoList ::=           </w:t>
      </w:r>
      <w:r w:rsidRPr="00645E3C">
        <w:rPr>
          <w:color w:val="993366"/>
        </w:rPr>
        <w:t>SEQUENCE</w:t>
      </w:r>
      <w:r w:rsidRPr="00645E3C">
        <w:t xml:space="preserve"> (</w:t>
      </w:r>
      <w:r w:rsidRPr="00645E3C">
        <w:rPr>
          <w:color w:val="993366"/>
        </w:rPr>
        <w:t>SIZE</w:t>
      </w:r>
      <w:r w:rsidRPr="00645E3C">
        <w:t xml:space="preserve"> (0..maxDRB))</w:t>
      </w:r>
      <w:r w:rsidRPr="00645E3C">
        <w:rPr>
          <w:color w:val="993366"/>
        </w:rPr>
        <w:t xml:space="preserve"> OF</w:t>
      </w:r>
      <w:r w:rsidRPr="00645E3C">
        <w:t xml:space="preserve"> DRB-CountInfo</w:t>
      </w:r>
    </w:p>
    <w:p w14:paraId="7239CCF9" w14:textId="77777777" w:rsidR="002C5D28" w:rsidRPr="00645E3C" w:rsidRDefault="002C5D28" w:rsidP="00645E3C">
      <w:pPr>
        <w:pStyle w:val="PL"/>
      </w:pPr>
    </w:p>
    <w:p w14:paraId="2E7956A2" w14:textId="77777777" w:rsidR="002C5D28" w:rsidRPr="00645E3C" w:rsidRDefault="002C5D28" w:rsidP="00645E3C">
      <w:pPr>
        <w:pStyle w:val="PL"/>
      </w:pPr>
      <w:r w:rsidRPr="00645E3C">
        <w:t xml:space="preserve">DRB-CountInfo ::=               </w:t>
      </w:r>
      <w:r w:rsidRPr="00645E3C">
        <w:rPr>
          <w:color w:val="993366"/>
        </w:rPr>
        <w:t>SEQUENCE</w:t>
      </w:r>
      <w:r w:rsidRPr="00645E3C">
        <w:t xml:space="preserve"> {</w:t>
      </w:r>
    </w:p>
    <w:p w14:paraId="7FFD4729" w14:textId="77777777" w:rsidR="002C5D28" w:rsidRPr="00645E3C" w:rsidRDefault="002C5D28" w:rsidP="00645E3C">
      <w:pPr>
        <w:pStyle w:val="PL"/>
      </w:pPr>
      <w:r w:rsidRPr="00645E3C">
        <w:t xml:space="preserve">    drb-Identity                    DRB-Identity,</w:t>
      </w:r>
    </w:p>
    <w:p w14:paraId="329FE695" w14:textId="77777777" w:rsidR="002C5D28" w:rsidRPr="00645E3C" w:rsidRDefault="002C5D28" w:rsidP="00645E3C">
      <w:pPr>
        <w:pStyle w:val="PL"/>
      </w:pPr>
      <w:r w:rsidRPr="00645E3C">
        <w:lastRenderedPageBreak/>
        <w:t xml:space="preserve">    count-Uplink                    </w:t>
      </w:r>
      <w:r w:rsidRPr="00645E3C">
        <w:rPr>
          <w:color w:val="993366"/>
        </w:rPr>
        <w:t>INTEGER</w:t>
      </w:r>
      <w:r w:rsidRPr="00645E3C">
        <w:t>(0..4294967295),</w:t>
      </w:r>
    </w:p>
    <w:p w14:paraId="3B5DB12E" w14:textId="77777777" w:rsidR="002C5D28" w:rsidRPr="00645E3C" w:rsidRDefault="002C5D28" w:rsidP="00645E3C">
      <w:pPr>
        <w:pStyle w:val="PL"/>
      </w:pPr>
      <w:r w:rsidRPr="00645E3C">
        <w:t xml:space="preserve">    count-Downlink                  </w:t>
      </w:r>
      <w:r w:rsidRPr="00645E3C">
        <w:rPr>
          <w:color w:val="993366"/>
        </w:rPr>
        <w:t>INTEGER</w:t>
      </w:r>
      <w:r w:rsidRPr="00645E3C">
        <w:t>(0..4294967295)</w:t>
      </w:r>
    </w:p>
    <w:p w14:paraId="1462FD64" w14:textId="77777777" w:rsidR="002C5D28" w:rsidRPr="00645E3C" w:rsidRDefault="002C5D28" w:rsidP="00645E3C">
      <w:pPr>
        <w:pStyle w:val="PL"/>
      </w:pPr>
      <w:r w:rsidRPr="00645E3C">
        <w:t>}</w:t>
      </w:r>
    </w:p>
    <w:p w14:paraId="349FAA57" w14:textId="77777777" w:rsidR="002C5D28" w:rsidRPr="00645E3C" w:rsidRDefault="002C5D28" w:rsidP="00645E3C">
      <w:pPr>
        <w:pStyle w:val="PL"/>
      </w:pPr>
    </w:p>
    <w:p w14:paraId="6C568A3E" w14:textId="77777777" w:rsidR="002C5D28" w:rsidRPr="00645E3C" w:rsidRDefault="002C5D28" w:rsidP="00645E3C">
      <w:pPr>
        <w:pStyle w:val="PL"/>
        <w:rPr>
          <w:color w:val="808080"/>
        </w:rPr>
      </w:pPr>
      <w:r w:rsidRPr="00645E3C">
        <w:rPr>
          <w:color w:val="808080"/>
        </w:rPr>
        <w:t>-- TAG-COUNTERCHECKRESPONSE-STOP</w:t>
      </w:r>
    </w:p>
    <w:p w14:paraId="4F026708" w14:textId="77777777" w:rsidR="002C5D28" w:rsidRPr="00645E3C" w:rsidRDefault="002C5D28" w:rsidP="00645E3C">
      <w:pPr>
        <w:pStyle w:val="PL"/>
        <w:rPr>
          <w:rFonts w:eastAsia="SimSun"/>
          <w:color w:val="808080"/>
          <w:lang w:eastAsia="zh-CN"/>
        </w:rPr>
      </w:pPr>
      <w:r w:rsidRPr="00645E3C">
        <w:rPr>
          <w:color w:val="808080"/>
        </w:rPr>
        <w:t>-- ASN1STOP</w:t>
      </w:r>
    </w:p>
    <w:p w14:paraId="2A3777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1745B7" w14:textId="77777777" w:rsidTr="00F43D0B">
        <w:tc>
          <w:tcPr>
            <w:tcW w:w="14281" w:type="dxa"/>
          </w:tcPr>
          <w:p w14:paraId="2CE2AD18" w14:textId="77777777" w:rsidR="002C5D28" w:rsidRPr="00645E3C" w:rsidRDefault="002C5D28" w:rsidP="00F43D0B">
            <w:pPr>
              <w:pStyle w:val="TAH"/>
              <w:rPr>
                <w:szCs w:val="22"/>
                <w:lang w:val="en-GB" w:eastAsia="ja-JP"/>
              </w:rPr>
            </w:pPr>
            <w:r w:rsidRPr="00645E3C">
              <w:rPr>
                <w:i/>
                <w:szCs w:val="22"/>
                <w:lang w:val="en-GB" w:eastAsia="ja-JP"/>
              </w:rPr>
              <w:t xml:space="preserve">CounterCheckResponse-IEs </w:t>
            </w:r>
            <w:r w:rsidRPr="001460C9">
              <w:rPr>
                <w:szCs w:val="22"/>
                <w:lang w:val="en-GB" w:eastAsia="ja-JP"/>
              </w:rPr>
              <w:t>field descriptions</w:t>
            </w:r>
          </w:p>
        </w:tc>
      </w:tr>
      <w:tr w:rsidR="002C5D28" w:rsidRPr="00645E3C" w14:paraId="4E45FD94" w14:textId="77777777" w:rsidTr="00F43D0B">
        <w:tc>
          <w:tcPr>
            <w:tcW w:w="14281" w:type="dxa"/>
          </w:tcPr>
          <w:p w14:paraId="0ADA48B6" w14:textId="77777777" w:rsidR="002C5D28" w:rsidRPr="00645E3C" w:rsidRDefault="002C5D28" w:rsidP="00F43D0B">
            <w:pPr>
              <w:pStyle w:val="TAL"/>
              <w:rPr>
                <w:szCs w:val="22"/>
                <w:lang w:val="en-GB" w:eastAsia="ja-JP"/>
              </w:rPr>
            </w:pPr>
            <w:r w:rsidRPr="00645E3C">
              <w:rPr>
                <w:b/>
                <w:i/>
                <w:szCs w:val="22"/>
                <w:lang w:val="en-GB" w:eastAsia="ja-JP"/>
              </w:rPr>
              <w:t>drb-CountInfoList</w:t>
            </w:r>
          </w:p>
          <w:p w14:paraId="73242FAD" w14:textId="77777777" w:rsidR="002C5D28" w:rsidRPr="00645E3C" w:rsidRDefault="002C5D28" w:rsidP="00F43D0B">
            <w:pPr>
              <w:pStyle w:val="TAL"/>
              <w:rPr>
                <w:szCs w:val="22"/>
                <w:lang w:val="en-GB" w:eastAsia="ja-JP"/>
              </w:rPr>
            </w:pPr>
            <w:r w:rsidRPr="00645E3C">
              <w:rPr>
                <w:szCs w:val="22"/>
                <w:lang w:val="en-GB" w:eastAsia="ja-JP"/>
              </w:rPr>
              <w:t>Indicates the COUNT values of the DRBs.</w:t>
            </w:r>
          </w:p>
        </w:tc>
      </w:tr>
    </w:tbl>
    <w:p w14:paraId="6E1DE8C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02E119" w14:textId="77777777" w:rsidTr="00F43D0B">
        <w:tc>
          <w:tcPr>
            <w:tcW w:w="14281" w:type="dxa"/>
          </w:tcPr>
          <w:p w14:paraId="0C79496F" w14:textId="77777777" w:rsidR="002C5D28" w:rsidRPr="00645E3C" w:rsidRDefault="002C5D28" w:rsidP="00F43D0B">
            <w:pPr>
              <w:pStyle w:val="TAH"/>
              <w:rPr>
                <w:szCs w:val="22"/>
                <w:lang w:val="en-GB" w:eastAsia="ja-JP"/>
              </w:rPr>
            </w:pPr>
            <w:r w:rsidRPr="00645E3C">
              <w:rPr>
                <w:i/>
                <w:szCs w:val="22"/>
                <w:lang w:val="en-GB" w:eastAsia="ja-JP"/>
              </w:rPr>
              <w:t xml:space="preserve">DRB-CountInfo </w:t>
            </w:r>
            <w:r w:rsidRPr="001460C9">
              <w:rPr>
                <w:szCs w:val="22"/>
                <w:lang w:val="en-GB" w:eastAsia="ja-JP"/>
              </w:rPr>
              <w:t>field descriptions</w:t>
            </w:r>
          </w:p>
        </w:tc>
      </w:tr>
      <w:tr w:rsidR="002C5D28" w:rsidRPr="00645E3C" w14:paraId="4D2CFAA3" w14:textId="77777777" w:rsidTr="00F43D0B">
        <w:tc>
          <w:tcPr>
            <w:tcW w:w="14281" w:type="dxa"/>
          </w:tcPr>
          <w:p w14:paraId="1D823149" w14:textId="77777777" w:rsidR="002C5D28" w:rsidRPr="00645E3C" w:rsidRDefault="002C5D28" w:rsidP="00F43D0B">
            <w:pPr>
              <w:pStyle w:val="TAL"/>
              <w:rPr>
                <w:szCs w:val="22"/>
                <w:lang w:val="en-GB" w:eastAsia="ja-JP"/>
              </w:rPr>
            </w:pPr>
            <w:r w:rsidRPr="00645E3C">
              <w:rPr>
                <w:b/>
                <w:i/>
                <w:szCs w:val="22"/>
                <w:lang w:val="en-GB" w:eastAsia="ja-JP"/>
              </w:rPr>
              <w:t>count-Downlink</w:t>
            </w:r>
          </w:p>
          <w:p w14:paraId="26A96FA6"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RX_NEXT – 1 (specified in TS 38.323 [5])</w:t>
            </w:r>
            <w:r w:rsidRPr="00645E3C">
              <w:rPr>
                <w:szCs w:val="22"/>
                <w:lang w:val="en-GB" w:eastAsia="ja-JP"/>
              </w:rPr>
              <w:t xml:space="preserve"> associated to this DRB.</w:t>
            </w:r>
          </w:p>
        </w:tc>
      </w:tr>
      <w:tr w:rsidR="002C5D28" w:rsidRPr="00645E3C" w14:paraId="6D31033D" w14:textId="77777777" w:rsidTr="00F43D0B">
        <w:tc>
          <w:tcPr>
            <w:tcW w:w="14281" w:type="dxa"/>
          </w:tcPr>
          <w:p w14:paraId="5198160E" w14:textId="77777777" w:rsidR="002C5D28" w:rsidRPr="00645E3C" w:rsidRDefault="002C5D28" w:rsidP="00F43D0B">
            <w:pPr>
              <w:pStyle w:val="TAL"/>
              <w:rPr>
                <w:szCs w:val="22"/>
                <w:lang w:val="en-GB" w:eastAsia="ja-JP"/>
              </w:rPr>
            </w:pPr>
            <w:r w:rsidRPr="00645E3C">
              <w:rPr>
                <w:b/>
                <w:i/>
                <w:szCs w:val="22"/>
                <w:lang w:val="en-GB" w:eastAsia="ja-JP"/>
              </w:rPr>
              <w:t>count-Uplink</w:t>
            </w:r>
          </w:p>
          <w:p w14:paraId="529304EE"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TX_NEXT – 1 (specified in TS 38.323 [5])</w:t>
            </w:r>
            <w:r w:rsidRPr="00645E3C">
              <w:rPr>
                <w:szCs w:val="22"/>
                <w:lang w:val="en-GB" w:eastAsia="ja-JP"/>
              </w:rPr>
              <w:t xml:space="preserve"> associated to this DRB.</w:t>
            </w:r>
          </w:p>
        </w:tc>
      </w:tr>
    </w:tbl>
    <w:p w14:paraId="0C5620C4" w14:textId="77777777" w:rsidR="002C5D28" w:rsidRPr="00645E3C" w:rsidRDefault="002C5D28" w:rsidP="002C5D28"/>
    <w:p w14:paraId="5F33BE5E" w14:textId="77777777" w:rsidR="002C5D28" w:rsidRPr="00645E3C" w:rsidRDefault="002C5D28" w:rsidP="002C5D28">
      <w:pPr>
        <w:pStyle w:val="Heading4"/>
        <w:rPr>
          <w:lang w:val="en-GB"/>
        </w:rPr>
      </w:pPr>
      <w:bookmarkStart w:id="1066" w:name="_Toc535261357"/>
      <w:r w:rsidRPr="00645E3C">
        <w:rPr>
          <w:lang w:val="en-GB"/>
        </w:rPr>
        <w:t>–</w:t>
      </w:r>
      <w:r w:rsidRPr="00645E3C">
        <w:rPr>
          <w:lang w:val="en-GB"/>
        </w:rPr>
        <w:tab/>
      </w:r>
      <w:r w:rsidRPr="00645E3C">
        <w:rPr>
          <w:i/>
          <w:lang w:val="en-GB"/>
        </w:rPr>
        <w:t>DLInformationTransfer</w:t>
      </w:r>
      <w:bookmarkEnd w:id="1066"/>
    </w:p>
    <w:p w14:paraId="5F1AFAB5" w14:textId="77777777" w:rsidR="002C5D28" w:rsidRPr="00645E3C" w:rsidRDefault="002C5D28" w:rsidP="002C5D28">
      <w:r w:rsidRPr="00645E3C">
        <w:t xml:space="preserve">The </w:t>
      </w:r>
      <w:r w:rsidRPr="00645E3C">
        <w:rPr>
          <w:i/>
          <w:noProof/>
        </w:rPr>
        <w:t>DLInformationTransfer</w:t>
      </w:r>
      <w:r w:rsidRPr="00645E3C">
        <w:t xml:space="preserve"> message is used for the downlink transfer of NAS dedicated information.</w:t>
      </w:r>
    </w:p>
    <w:p w14:paraId="2910D470"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network does not send this message until SRB2 is resumed.)</w:t>
      </w:r>
    </w:p>
    <w:p w14:paraId="05B288A2" w14:textId="77777777" w:rsidR="002C5D28" w:rsidRPr="00645E3C" w:rsidRDefault="002C5D28" w:rsidP="002C5D28">
      <w:pPr>
        <w:pStyle w:val="B1"/>
        <w:rPr>
          <w:lang w:val="en-GB"/>
        </w:rPr>
      </w:pPr>
      <w:r w:rsidRPr="00645E3C">
        <w:rPr>
          <w:lang w:val="en-GB"/>
        </w:rPr>
        <w:t>RLC-SAP: AM</w:t>
      </w:r>
    </w:p>
    <w:p w14:paraId="2D306E51" w14:textId="77777777" w:rsidR="002C5D28" w:rsidRPr="00645E3C" w:rsidRDefault="002C5D28" w:rsidP="002C5D28">
      <w:pPr>
        <w:pStyle w:val="B1"/>
        <w:rPr>
          <w:lang w:val="en-GB"/>
        </w:rPr>
      </w:pPr>
      <w:r w:rsidRPr="00645E3C">
        <w:rPr>
          <w:lang w:val="en-GB"/>
        </w:rPr>
        <w:t>Logical channel: DCCH</w:t>
      </w:r>
    </w:p>
    <w:p w14:paraId="3604ED7F" w14:textId="77777777" w:rsidR="002C5D28" w:rsidRPr="00645E3C" w:rsidRDefault="002C5D28" w:rsidP="002C5D28">
      <w:pPr>
        <w:pStyle w:val="B1"/>
        <w:rPr>
          <w:lang w:val="en-GB"/>
        </w:rPr>
      </w:pPr>
      <w:r w:rsidRPr="00645E3C">
        <w:rPr>
          <w:lang w:val="en-GB"/>
        </w:rPr>
        <w:t>Direction: Network to UE</w:t>
      </w:r>
    </w:p>
    <w:p w14:paraId="7617F355" w14:textId="77777777" w:rsidR="002C5D28" w:rsidRPr="00645E3C" w:rsidRDefault="002C5D28" w:rsidP="002C5D28">
      <w:pPr>
        <w:pStyle w:val="TH"/>
        <w:rPr>
          <w:lang w:val="en-GB"/>
        </w:rPr>
      </w:pPr>
      <w:r w:rsidRPr="00645E3C">
        <w:rPr>
          <w:i/>
          <w:lang w:val="en-GB"/>
        </w:rPr>
        <w:t>DLInformationTransfer</w:t>
      </w:r>
      <w:r w:rsidRPr="00645E3C">
        <w:rPr>
          <w:lang w:val="en-GB"/>
        </w:rPr>
        <w:t xml:space="preserve"> message</w:t>
      </w:r>
    </w:p>
    <w:p w14:paraId="0FDEE7B0" w14:textId="77777777" w:rsidR="002C5D28" w:rsidRPr="00645E3C" w:rsidRDefault="002C5D28" w:rsidP="00645E3C">
      <w:pPr>
        <w:pStyle w:val="PL"/>
        <w:rPr>
          <w:color w:val="808080"/>
        </w:rPr>
      </w:pPr>
      <w:r w:rsidRPr="00645E3C">
        <w:rPr>
          <w:color w:val="808080"/>
        </w:rPr>
        <w:t>-- ASN1START</w:t>
      </w:r>
    </w:p>
    <w:p w14:paraId="756AFC50" w14:textId="77777777" w:rsidR="002C5D28" w:rsidRPr="00645E3C" w:rsidRDefault="002C5D28" w:rsidP="00645E3C">
      <w:pPr>
        <w:pStyle w:val="PL"/>
        <w:rPr>
          <w:color w:val="808080"/>
        </w:rPr>
      </w:pPr>
      <w:r w:rsidRPr="00645E3C">
        <w:rPr>
          <w:color w:val="808080"/>
        </w:rPr>
        <w:t>-- TAG-DLINFORMATIONTRANSFER-START</w:t>
      </w:r>
    </w:p>
    <w:p w14:paraId="245E7DCE" w14:textId="77777777" w:rsidR="002C5D28" w:rsidRPr="00645E3C" w:rsidRDefault="002C5D28" w:rsidP="00645E3C">
      <w:pPr>
        <w:pStyle w:val="PL"/>
      </w:pPr>
    </w:p>
    <w:p w14:paraId="580CFB4F" w14:textId="77777777" w:rsidR="002C5D28" w:rsidRPr="00645E3C" w:rsidRDefault="002C5D28" w:rsidP="00645E3C">
      <w:pPr>
        <w:pStyle w:val="PL"/>
      </w:pPr>
      <w:r w:rsidRPr="00645E3C">
        <w:t xml:space="preserve">DLInformationTransfer ::=           </w:t>
      </w:r>
      <w:r w:rsidRPr="00645E3C">
        <w:rPr>
          <w:color w:val="993366"/>
        </w:rPr>
        <w:t>SEQUENCE</w:t>
      </w:r>
      <w:r w:rsidRPr="00645E3C">
        <w:t xml:space="preserve"> {</w:t>
      </w:r>
    </w:p>
    <w:p w14:paraId="0511FDBD" w14:textId="77777777" w:rsidR="002C5D28" w:rsidRPr="00645E3C" w:rsidRDefault="002C5D28" w:rsidP="00645E3C">
      <w:pPr>
        <w:pStyle w:val="PL"/>
      </w:pPr>
      <w:r w:rsidRPr="00645E3C">
        <w:t xml:space="preserve">    rrc-TransactionIdentifier           RRC-TransactionIdentifier,</w:t>
      </w:r>
    </w:p>
    <w:p w14:paraId="1E3FEEB0"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5B4A42A" w14:textId="77777777" w:rsidR="002C5D28" w:rsidRPr="00645E3C" w:rsidRDefault="002C5D28" w:rsidP="00645E3C">
      <w:pPr>
        <w:pStyle w:val="PL"/>
      </w:pPr>
      <w:r w:rsidRPr="00645E3C">
        <w:t xml:space="preserve">        dlInformationTransfer           DLInformationTransfer-IEs,</w:t>
      </w:r>
    </w:p>
    <w:p w14:paraId="4E0AAB0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A4F5E12" w14:textId="77777777" w:rsidR="002C5D28" w:rsidRPr="00645E3C" w:rsidRDefault="002C5D28" w:rsidP="00645E3C">
      <w:pPr>
        <w:pStyle w:val="PL"/>
      </w:pPr>
      <w:r w:rsidRPr="00645E3C">
        <w:t xml:space="preserve">    }</w:t>
      </w:r>
    </w:p>
    <w:p w14:paraId="21D8930F" w14:textId="77777777" w:rsidR="002C5D28" w:rsidRPr="00645E3C" w:rsidRDefault="002C5D28" w:rsidP="00645E3C">
      <w:pPr>
        <w:pStyle w:val="PL"/>
      </w:pPr>
      <w:r w:rsidRPr="00645E3C">
        <w:t>}</w:t>
      </w:r>
    </w:p>
    <w:p w14:paraId="0C8E7AF9" w14:textId="77777777" w:rsidR="002C5D28" w:rsidRPr="00645E3C" w:rsidRDefault="002C5D28" w:rsidP="00645E3C">
      <w:pPr>
        <w:pStyle w:val="PL"/>
      </w:pPr>
    </w:p>
    <w:p w14:paraId="511051BC" w14:textId="77777777" w:rsidR="002C5D28" w:rsidRPr="00645E3C" w:rsidRDefault="002C5D28" w:rsidP="00645E3C">
      <w:pPr>
        <w:pStyle w:val="PL"/>
      </w:pPr>
      <w:r w:rsidRPr="00645E3C">
        <w:t xml:space="preserve">DLInformationTransfer-IEs ::=   </w:t>
      </w:r>
      <w:r w:rsidRPr="00645E3C">
        <w:rPr>
          <w:color w:val="993366"/>
        </w:rPr>
        <w:t>SEQUENCE</w:t>
      </w:r>
      <w:r w:rsidRPr="00645E3C">
        <w:t xml:space="preserve"> {</w:t>
      </w:r>
    </w:p>
    <w:p w14:paraId="7A1C8ABC" w14:textId="77777777" w:rsidR="002C5D28" w:rsidRPr="00645E3C" w:rsidRDefault="002C5D28" w:rsidP="00645E3C">
      <w:pPr>
        <w:pStyle w:val="PL"/>
        <w:rPr>
          <w:color w:val="808080"/>
        </w:rPr>
      </w:pPr>
      <w:r w:rsidRPr="00645E3C">
        <w:t xml:space="preserve">    dedicatedNAS-Message                DedicatedNAS-Message                </w:t>
      </w:r>
      <w:r w:rsidRPr="00645E3C">
        <w:rPr>
          <w:color w:val="993366"/>
        </w:rPr>
        <w:t>OPTIONAL</w:t>
      </w:r>
      <w:r w:rsidRPr="00645E3C">
        <w:t xml:space="preserve">,   </w:t>
      </w:r>
      <w:r w:rsidRPr="00645E3C">
        <w:rPr>
          <w:color w:val="808080"/>
        </w:rPr>
        <w:t>-- Need N</w:t>
      </w:r>
    </w:p>
    <w:p w14:paraId="34034EA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DED15FC"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Pr="00645E3C">
        <w:rPr>
          <w:color w:val="993366"/>
        </w:rPr>
        <w:t>OPTIONAL</w:t>
      </w:r>
    </w:p>
    <w:p w14:paraId="0B716308" w14:textId="77777777" w:rsidR="002C5D28" w:rsidRPr="00645E3C" w:rsidRDefault="002C5D28" w:rsidP="00645E3C">
      <w:pPr>
        <w:pStyle w:val="PL"/>
      </w:pPr>
      <w:r w:rsidRPr="00645E3C">
        <w:t>}</w:t>
      </w:r>
    </w:p>
    <w:p w14:paraId="17F0CE66" w14:textId="77777777" w:rsidR="002C5D28" w:rsidRPr="00645E3C" w:rsidRDefault="002C5D28" w:rsidP="00645E3C">
      <w:pPr>
        <w:pStyle w:val="PL"/>
      </w:pPr>
    </w:p>
    <w:p w14:paraId="0C2AE424" w14:textId="77777777" w:rsidR="002C5D28" w:rsidRPr="00645E3C" w:rsidRDefault="002C5D28" w:rsidP="00645E3C">
      <w:pPr>
        <w:pStyle w:val="PL"/>
        <w:rPr>
          <w:color w:val="808080"/>
        </w:rPr>
      </w:pPr>
      <w:r w:rsidRPr="00645E3C">
        <w:rPr>
          <w:color w:val="808080"/>
        </w:rPr>
        <w:t>-- TAG-DLINFORMATIONTRANSFER-STOP</w:t>
      </w:r>
    </w:p>
    <w:p w14:paraId="647EFEAF" w14:textId="77777777" w:rsidR="002C5D28" w:rsidRPr="00645E3C" w:rsidRDefault="002C5D28" w:rsidP="00645E3C">
      <w:pPr>
        <w:pStyle w:val="PL"/>
        <w:rPr>
          <w:color w:val="808080"/>
        </w:rPr>
      </w:pPr>
      <w:r w:rsidRPr="00645E3C">
        <w:rPr>
          <w:color w:val="808080"/>
        </w:rPr>
        <w:t>-- ASN1STOP</w:t>
      </w:r>
    </w:p>
    <w:p w14:paraId="76FD75F5" w14:textId="77777777" w:rsidR="005D376B" w:rsidRPr="00645E3C" w:rsidRDefault="005D376B" w:rsidP="005D376B"/>
    <w:p w14:paraId="74A337E7" w14:textId="77777777" w:rsidR="008A0CFA" w:rsidRPr="00645E3C" w:rsidRDefault="008A0CFA" w:rsidP="008A0CFA">
      <w:pPr>
        <w:pStyle w:val="Heading4"/>
        <w:ind w:left="0" w:firstLine="0"/>
        <w:rPr>
          <w:lang w:val="en-GB"/>
        </w:rPr>
      </w:pPr>
      <w:bookmarkStart w:id="1067" w:name="_Toc535261358"/>
      <w:r w:rsidRPr="00645E3C">
        <w:rPr>
          <w:lang w:val="en-GB"/>
        </w:rPr>
        <w:t>–</w:t>
      </w:r>
      <w:r w:rsidRPr="00645E3C">
        <w:rPr>
          <w:lang w:val="en-GB"/>
        </w:rPr>
        <w:tab/>
      </w:r>
      <w:r w:rsidRPr="00645E3C">
        <w:rPr>
          <w:i/>
          <w:noProof/>
          <w:lang w:val="en-GB"/>
        </w:rPr>
        <w:t>FailureInformation</w:t>
      </w:r>
      <w:bookmarkEnd w:id="1067"/>
    </w:p>
    <w:p w14:paraId="34A49B85" w14:textId="77777777" w:rsidR="008A0CFA" w:rsidRPr="00645E3C" w:rsidRDefault="008A0CFA" w:rsidP="008A0CFA">
      <w:r w:rsidRPr="00645E3C">
        <w:t xml:space="preserve">The </w:t>
      </w:r>
      <w:r w:rsidRPr="00645E3C">
        <w:rPr>
          <w:i/>
          <w:noProof/>
        </w:rPr>
        <w:t>FailureInformation</w:t>
      </w:r>
      <w:r w:rsidRPr="00645E3C">
        <w:t xml:space="preserve"> message is used to inform the network about a failure detected by the UE.</w:t>
      </w:r>
    </w:p>
    <w:p w14:paraId="29EF07DF" w14:textId="77777777" w:rsidR="008A0CFA" w:rsidRPr="00645E3C" w:rsidRDefault="008A0CFA" w:rsidP="008A0CFA">
      <w:pPr>
        <w:pStyle w:val="B1"/>
        <w:keepNext/>
        <w:keepLines/>
        <w:rPr>
          <w:lang w:val="en-GB"/>
        </w:rPr>
      </w:pPr>
      <w:r w:rsidRPr="00645E3C">
        <w:rPr>
          <w:lang w:val="en-GB"/>
        </w:rPr>
        <w:t>Signalling radio bearer: SRB1 or SRB3</w:t>
      </w:r>
    </w:p>
    <w:p w14:paraId="520DC596" w14:textId="77777777" w:rsidR="008A0CFA" w:rsidRPr="00645E3C" w:rsidRDefault="008A0CFA" w:rsidP="008A0CFA">
      <w:pPr>
        <w:pStyle w:val="B1"/>
        <w:rPr>
          <w:lang w:val="en-GB"/>
        </w:rPr>
      </w:pPr>
      <w:r w:rsidRPr="00645E3C">
        <w:rPr>
          <w:lang w:val="en-GB"/>
        </w:rPr>
        <w:t>RLC-SAP: AM</w:t>
      </w:r>
    </w:p>
    <w:p w14:paraId="7561E195" w14:textId="77777777" w:rsidR="008A0CFA" w:rsidRPr="00645E3C" w:rsidRDefault="008A0CFA" w:rsidP="008A0CFA">
      <w:pPr>
        <w:pStyle w:val="B1"/>
        <w:rPr>
          <w:lang w:val="en-GB"/>
        </w:rPr>
      </w:pPr>
      <w:r w:rsidRPr="00645E3C">
        <w:rPr>
          <w:lang w:val="en-GB"/>
        </w:rPr>
        <w:t>Logical channel: DCCH</w:t>
      </w:r>
    </w:p>
    <w:p w14:paraId="47180604" w14:textId="77777777" w:rsidR="008A0CFA" w:rsidRPr="00645E3C" w:rsidRDefault="008A0CFA" w:rsidP="008A0CFA">
      <w:pPr>
        <w:pStyle w:val="B1"/>
        <w:rPr>
          <w:lang w:val="en-GB"/>
        </w:rPr>
      </w:pPr>
      <w:r w:rsidRPr="00645E3C">
        <w:rPr>
          <w:lang w:val="en-GB"/>
        </w:rPr>
        <w:t>Direction: UE to network</w:t>
      </w:r>
    </w:p>
    <w:p w14:paraId="7FABAF13" w14:textId="77777777" w:rsidR="008A0CFA" w:rsidRPr="00645E3C" w:rsidRDefault="008A0CFA" w:rsidP="008A0CFA">
      <w:pPr>
        <w:pStyle w:val="TH"/>
        <w:rPr>
          <w:bCs/>
          <w:i/>
          <w:iCs/>
          <w:lang w:val="en-GB"/>
        </w:rPr>
      </w:pPr>
      <w:r w:rsidRPr="00645E3C">
        <w:rPr>
          <w:bCs/>
          <w:i/>
          <w:iCs/>
          <w:noProof/>
          <w:lang w:val="en-GB"/>
        </w:rPr>
        <w:t>FailureInformation message</w:t>
      </w:r>
    </w:p>
    <w:p w14:paraId="7868741E" w14:textId="77777777" w:rsidR="001764C3" w:rsidRPr="00645E3C" w:rsidRDefault="001764C3" w:rsidP="00645E3C">
      <w:pPr>
        <w:pStyle w:val="PL"/>
        <w:rPr>
          <w:color w:val="808080"/>
        </w:rPr>
      </w:pPr>
      <w:r w:rsidRPr="00645E3C">
        <w:rPr>
          <w:color w:val="808080"/>
        </w:rPr>
        <w:t>-- ASN1START</w:t>
      </w:r>
    </w:p>
    <w:p w14:paraId="5A3BABCB" w14:textId="77777777" w:rsidR="001764C3" w:rsidRPr="00645E3C" w:rsidRDefault="001764C3" w:rsidP="00645E3C">
      <w:pPr>
        <w:pStyle w:val="PL"/>
        <w:rPr>
          <w:color w:val="808080"/>
        </w:rPr>
      </w:pPr>
      <w:r w:rsidRPr="00645E3C">
        <w:rPr>
          <w:color w:val="808080"/>
        </w:rPr>
        <w:t>-- TAG-FAILUREINFORMATION-START</w:t>
      </w:r>
    </w:p>
    <w:p w14:paraId="3E3A5F31" w14:textId="77777777" w:rsidR="001764C3" w:rsidRPr="00645E3C" w:rsidRDefault="001764C3" w:rsidP="00645E3C">
      <w:pPr>
        <w:pStyle w:val="PL"/>
      </w:pPr>
    </w:p>
    <w:p w14:paraId="6062A979" w14:textId="77777777" w:rsidR="001764C3" w:rsidRPr="00645E3C" w:rsidRDefault="001764C3" w:rsidP="00645E3C">
      <w:pPr>
        <w:pStyle w:val="PL"/>
      </w:pPr>
      <w:r w:rsidRPr="00645E3C">
        <w:t xml:space="preserve">FailureInformation ::=         </w:t>
      </w:r>
      <w:r w:rsidRPr="00645E3C">
        <w:rPr>
          <w:color w:val="993366"/>
        </w:rPr>
        <w:t>SEQUENCE</w:t>
      </w:r>
      <w:r w:rsidRPr="00645E3C">
        <w:t xml:space="preserve"> {</w:t>
      </w:r>
    </w:p>
    <w:p w14:paraId="440C7C85" w14:textId="77777777" w:rsidR="001764C3" w:rsidRPr="00645E3C" w:rsidRDefault="001764C3" w:rsidP="00645E3C">
      <w:pPr>
        <w:pStyle w:val="PL"/>
      </w:pPr>
      <w:r w:rsidRPr="00645E3C">
        <w:t xml:space="preserve">    crit</w:t>
      </w:r>
      <w:r w:rsidR="00C4166C" w:rsidRPr="00645E3C">
        <w:t xml:space="preserve">icalExtensions             </w:t>
      </w:r>
      <w:r w:rsidRPr="00645E3C">
        <w:rPr>
          <w:color w:val="993366"/>
        </w:rPr>
        <w:t>CHOICE</w:t>
      </w:r>
      <w:r w:rsidRPr="00645E3C">
        <w:t xml:space="preserve"> {</w:t>
      </w:r>
    </w:p>
    <w:p w14:paraId="2E11D3EF" w14:textId="77777777" w:rsidR="001764C3" w:rsidRPr="00645E3C" w:rsidRDefault="001764C3" w:rsidP="00645E3C">
      <w:pPr>
        <w:pStyle w:val="PL"/>
      </w:pPr>
      <w:r w:rsidRPr="00645E3C">
        <w:t xml:space="preserve">        failureInformation             FailureInformation-IEs,</w:t>
      </w:r>
    </w:p>
    <w:p w14:paraId="7CFC3496" w14:textId="77777777" w:rsidR="001764C3" w:rsidRPr="00645E3C" w:rsidRDefault="001764C3" w:rsidP="00645E3C">
      <w:pPr>
        <w:pStyle w:val="PL"/>
      </w:pPr>
      <w:r w:rsidRPr="00645E3C">
        <w:t xml:space="preserve">       </w:t>
      </w:r>
      <w:r w:rsidR="00C4166C" w:rsidRPr="00645E3C">
        <w:t xml:space="preserve"> criticalExtensionsFuture  </w:t>
      </w:r>
      <w:r w:rsidRPr="00645E3C">
        <w:t xml:space="preserve">     </w:t>
      </w:r>
      <w:r w:rsidRPr="00645E3C">
        <w:rPr>
          <w:color w:val="993366"/>
        </w:rPr>
        <w:t>SEQUENCE</w:t>
      </w:r>
      <w:r w:rsidRPr="00645E3C">
        <w:t xml:space="preserve"> {}</w:t>
      </w:r>
    </w:p>
    <w:p w14:paraId="727A6A9B" w14:textId="77777777" w:rsidR="001764C3" w:rsidRPr="00645E3C" w:rsidRDefault="001764C3" w:rsidP="00645E3C">
      <w:pPr>
        <w:pStyle w:val="PL"/>
      </w:pPr>
      <w:r w:rsidRPr="00645E3C">
        <w:t xml:space="preserve">    }</w:t>
      </w:r>
    </w:p>
    <w:p w14:paraId="5D58AFEC" w14:textId="77777777" w:rsidR="001764C3" w:rsidRPr="00645E3C" w:rsidRDefault="001764C3" w:rsidP="00645E3C">
      <w:pPr>
        <w:pStyle w:val="PL"/>
      </w:pPr>
      <w:r w:rsidRPr="00645E3C">
        <w:t>}</w:t>
      </w:r>
    </w:p>
    <w:p w14:paraId="2E61D511" w14:textId="77777777" w:rsidR="001764C3" w:rsidRPr="00645E3C" w:rsidRDefault="001764C3" w:rsidP="00645E3C">
      <w:pPr>
        <w:pStyle w:val="PL"/>
      </w:pPr>
    </w:p>
    <w:p w14:paraId="7A37A8F7" w14:textId="77777777" w:rsidR="001764C3" w:rsidRPr="00645E3C" w:rsidRDefault="001764C3" w:rsidP="00645E3C">
      <w:pPr>
        <w:pStyle w:val="PL"/>
      </w:pPr>
      <w:r w:rsidRPr="00645E3C">
        <w:t xml:space="preserve">FailureInformation-IEs ::=     </w:t>
      </w:r>
      <w:r w:rsidRPr="00645E3C">
        <w:rPr>
          <w:color w:val="993366"/>
        </w:rPr>
        <w:t>SEQUENCE</w:t>
      </w:r>
      <w:r w:rsidRPr="00645E3C">
        <w:t xml:space="preserve"> {</w:t>
      </w:r>
    </w:p>
    <w:p w14:paraId="445A09FC" w14:textId="77777777" w:rsidR="001764C3" w:rsidRPr="00645E3C" w:rsidRDefault="00C4166C" w:rsidP="00645E3C">
      <w:pPr>
        <w:pStyle w:val="PL"/>
      </w:pPr>
      <w:r w:rsidRPr="00645E3C">
        <w:t xml:space="preserve">    failureInfoRLC-Bearer          </w:t>
      </w:r>
      <w:r w:rsidR="001764C3" w:rsidRPr="00645E3C">
        <w:t xml:space="preserve">FailureInfoRLC-Bearer    </w:t>
      </w:r>
      <w:r w:rsidR="001764C3" w:rsidRPr="00645E3C">
        <w:rPr>
          <w:color w:val="993366"/>
        </w:rPr>
        <w:t>OPTIONAL</w:t>
      </w:r>
      <w:r w:rsidR="001764C3" w:rsidRPr="00645E3C">
        <w:t>,</w:t>
      </w:r>
    </w:p>
    <w:p w14:paraId="4D3DE4EF" w14:textId="77777777" w:rsidR="001764C3" w:rsidRPr="00645E3C" w:rsidRDefault="001764C3"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C4166C" w:rsidRPr="00645E3C">
        <w:t xml:space="preserve">      </w:t>
      </w:r>
      <w:r w:rsidRPr="00645E3C">
        <w:t xml:space="preserve">   </w:t>
      </w:r>
      <w:r w:rsidRPr="00645E3C">
        <w:rPr>
          <w:color w:val="993366"/>
        </w:rPr>
        <w:t>OPTIONAL</w:t>
      </w:r>
      <w:r w:rsidRPr="00645E3C">
        <w:t>,</w:t>
      </w:r>
    </w:p>
    <w:p w14:paraId="5A847D3D" w14:textId="77777777" w:rsidR="001764C3" w:rsidRPr="00645E3C" w:rsidRDefault="001764C3" w:rsidP="00645E3C">
      <w:pPr>
        <w:pStyle w:val="PL"/>
      </w:pPr>
      <w:r w:rsidRPr="00645E3C">
        <w:t xml:space="preserve">    nonCriticalExtension           </w:t>
      </w:r>
      <w:r w:rsidRPr="00645E3C">
        <w:rPr>
          <w:color w:val="993366"/>
        </w:rPr>
        <w:t>SEQUENCE</w:t>
      </w:r>
      <w:r w:rsidRPr="00645E3C">
        <w:t xml:space="preserve"> {}  </w:t>
      </w:r>
      <w:r w:rsidR="00C4166C" w:rsidRPr="00645E3C">
        <w:t xml:space="preserve">        </w:t>
      </w:r>
      <w:r w:rsidRPr="00645E3C">
        <w:t xml:space="preserve">    </w:t>
      </w:r>
      <w:r w:rsidRPr="00645E3C">
        <w:rPr>
          <w:color w:val="993366"/>
        </w:rPr>
        <w:t>OPTIONAL</w:t>
      </w:r>
    </w:p>
    <w:p w14:paraId="27C573E3" w14:textId="77777777" w:rsidR="001764C3" w:rsidRPr="00645E3C" w:rsidRDefault="001764C3" w:rsidP="00645E3C">
      <w:pPr>
        <w:pStyle w:val="PL"/>
      </w:pPr>
      <w:r w:rsidRPr="00645E3C">
        <w:t>}</w:t>
      </w:r>
    </w:p>
    <w:p w14:paraId="5CFBA66D" w14:textId="77777777" w:rsidR="001764C3" w:rsidRPr="00645E3C" w:rsidRDefault="001764C3" w:rsidP="00645E3C">
      <w:pPr>
        <w:pStyle w:val="PL"/>
      </w:pPr>
    </w:p>
    <w:p w14:paraId="3D2C9112" w14:textId="77777777" w:rsidR="001764C3" w:rsidRPr="00645E3C" w:rsidRDefault="00C4166C" w:rsidP="00645E3C">
      <w:pPr>
        <w:pStyle w:val="PL"/>
      </w:pPr>
      <w:r w:rsidRPr="00645E3C">
        <w:t xml:space="preserve">FailureInfoRLC-Bearer ::=      </w:t>
      </w:r>
      <w:r w:rsidR="001764C3" w:rsidRPr="00645E3C">
        <w:rPr>
          <w:color w:val="993366"/>
        </w:rPr>
        <w:t>SEQUENCE</w:t>
      </w:r>
      <w:r w:rsidR="001764C3" w:rsidRPr="00645E3C">
        <w:t xml:space="preserve"> {</w:t>
      </w:r>
    </w:p>
    <w:p w14:paraId="71C62179" w14:textId="77777777" w:rsidR="001764C3" w:rsidRPr="00645E3C" w:rsidRDefault="00C4166C" w:rsidP="00645E3C">
      <w:pPr>
        <w:pStyle w:val="PL"/>
      </w:pPr>
      <w:r w:rsidRPr="00645E3C">
        <w:t xml:space="preserve">    cellGroupId                    </w:t>
      </w:r>
      <w:r w:rsidR="001764C3" w:rsidRPr="00645E3C">
        <w:t>CellGroupId,</w:t>
      </w:r>
    </w:p>
    <w:p w14:paraId="58FF192A" w14:textId="77777777" w:rsidR="001764C3" w:rsidRPr="00645E3C" w:rsidRDefault="00C4166C" w:rsidP="00645E3C">
      <w:pPr>
        <w:pStyle w:val="PL"/>
      </w:pPr>
      <w:r w:rsidRPr="00645E3C">
        <w:t xml:space="preserve">    logicalChannelIdentity         </w:t>
      </w:r>
      <w:r w:rsidR="001764C3" w:rsidRPr="00645E3C">
        <w:t>LogicalChannelIdentity,</w:t>
      </w:r>
    </w:p>
    <w:p w14:paraId="4D7543FD" w14:textId="77777777" w:rsidR="001764C3" w:rsidRPr="00645E3C" w:rsidRDefault="00C4166C" w:rsidP="00645E3C">
      <w:pPr>
        <w:pStyle w:val="PL"/>
      </w:pPr>
      <w:r w:rsidRPr="00645E3C">
        <w:t xml:space="preserve">    failureType                    </w:t>
      </w:r>
      <w:r w:rsidR="001764C3" w:rsidRPr="00645E3C">
        <w:rPr>
          <w:color w:val="993366"/>
        </w:rPr>
        <w:t>ENUMERATED</w:t>
      </w:r>
      <w:r w:rsidR="001764C3" w:rsidRPr="00645E3C">
        <w:t xml:space="preserve"> {duplication, spare3, spare2, spare1}</w:t>
      </w:r>
    </w:p>
    <w:p w14:paraId="26BE11AF" w14:textId="77777777" w:rsidR="001764C3" w:rsidRPr="00645E3C" w:rsidRDefault="001764C3" w:rsidP="00645E3C">
      <w:pPr>
        <w:pStyle w:val="PL"/>
      </w:pPr>
      <w:r w:rsidRPr="00645E3C">
        <w:t>}</w:t>
      </w:r>
    </w:p>
    <w:p w14:paraId="64B93911" w14:textId="77777777" w:rsidR="001764C3" w:rsidRPr="00645E3C" w:rsidRDefault="001764C3" w:rsidP="00645E3C">
      <w:pPr>
        <w:pStyle w:val="PL"/>
      </w:pPr>
    </w:p>
    <w:p w14:paraId="30CF40DB" w14:textId="77777777" w:rsidR="001764C3" w:rsidRPr="00645E3C" w:rsidRDefault="001764C3" w:rsidP="00645E3C">
      <w:pPr>
        <w:pStyle w:val="PL"/>
        <w:rPr>
          <w:color w:val="808080"/>
        </w:rPr>
      </w:pPr>
      <w:r w:rsidRPr="00645E3C">
        <w:rPr>
          <w:color w:val="808080"/>
        </w:rPr>
        <w:t>-- TAG-FAILUREINFORMATION-STOP</w:t>
      </w:r>
    </w:p>
    <w:p w14:paraId="19F7D8D1" w14:textId="77777777" w:rsidR="008A0CFA" w:rsidRPr="00645E3C" w:rsidRDefault="001764C3" w:rsidP="00645E3C">
      <w:pPr>
        <w:pStyle w:val="PL"/>
        <w:rPr>
          <w:color w:val="808080"/>
        </w:rPr>
      </w:pPr>
      <w:r w:rsidRPr="00645E3C">
        <w:rPr>
          <w:color w:val="808080"/>
        </w:rPr>
        <w:t>-- ASN1STOP</w:t>
      </w:r>
    </w:p>
    <w:p w14:paraId="544599CC" w14:textId="77777777" w:rsidR="008A0CFA" w:rsidRPr="00645E3C" w:rsidRDefault="008A0CFA" w:rsidP="005D376B"/>
    <w:p w14:paraId="0D2A1914" w14:textId="77777777" w:rsidR="002C5D28" w:rsidRPr="00645E3C" w:rsidRDefault="002C5D28" w:rsidP="002C5D28">
      <w:pPr>
        <w:pStyle w:val="Heading4"/>
        <w:rPr>
          <w:rFonts w:eastAsia="MS Mincho"/>
          <w:lang w:val="en-GB"/>
        </w:rPr>
      </w:pPr>
      <w:bookmarkStart w:id="1068" w:name="_Toc535261359"/>
      <w:r w:rsidRPr="00645E3C">
        <w:rPr>
          <w:rFonts w:eastAsia="MS Mincho"/>
          <w:lang w:val="en-GB"/>
        </w:rPr>
        <w:lastRenderedPageBreak/>
        <w:t>–</w:t>
      </w:r>
      <w:r w:rsidRPr="00645E3C">
        <w:rPr>
          <w:rFonts w:eastAsia="MS Mincho"/>
          <w:lang w:val="en-GB"/>
        </w:rPr>
        <w:tab/>
      </w:r>
      <w:r w:rsidRPr="00645E3C">
        <w:rPr>
          <w:rFonts w:eastAsia="MS Mincho"/>
          <w:i/>
          <w:lang w:val="en-GB"/>
        </w:rPr>
        <w:t>LocationMeasurementIndication</w:t>
      </w:r>
      <w:bookmarkEnd w:id="1068"/>
    </w:p>
    <w:p w14:paraId="2310D24F" w14:textId="77777777" w:rsidR="002C5D28" w:rsidRPr="00645E3C" w:rsidRDefault="002C5D28" w:rsidP="002C5D28">
      <w:pPr>
        <w:rPr>
          <w:rFonts w:eastAsia="MS Mincho"/>
        </w:rPr>
      </w:pPr>
      <w:r w:rsidRPr="00645E3C">
        <w:t xml:space="preserve">The </w:t>
      </w:r>
      <w:r w:rsidRPr="00645E3C">
        <w:rPr>
          <w:i/>
        </w:rPr>
        <w:t xml:space="preserve">LocationMeasurementIndication </w:t>
      </w:r>
      <w:r w:rsidRPr="00645E3C">
        <w:t xml:space="preserve">message is used </w:t>
      </w:r>
      <w:r w:rsidRPr="00645E3C">
        <w:rPr>
          <w:lang w:eastAsia="zh-CN"/>
        </w:rPr>
        <w:t>to indicate that the UE is going to either start or stop location related measurement which requires measurement gaps</w:t>
      </w:r>
      <w:r w:rsidRPr="00645E3C">
        <w:t>.</w:t>
      </w:r>
    </w:p>
    <w:p w14:paraId="5760E376" w14:textId="77777777" w:rsidR="002C5D28" w:rsidRPr="00645E3C" w:rsidRDefault="002C5D28" w:rsidP="002C5D28">
      <w:pPr>
        <w:pStyle w:val="B1"/>
        <w:rPr>
          <w:lang w:val="en-GB"/>
        </w:rPr>
      </w:pPr>
      <w:r w:rsidRPr="00645E3C">
        <w:rPr>
          <w:lang w:val="en-GB"/>
        </w:rPr>
        <w:t>Signalling radio bearer: SRB1</w:t>
      </w:r>
    </w:p>
    <w:p w14:paraId="3B02F9A3" w14:textId="77777777" w:rsidR="002C5D28" w:rsidRPr="00645E3C" w:rsidRDefault="002C5D28" w:rsidP="002C5D28">
      <w:pPr>
        <w:pStyle w:val="B1"/>
        <w:rPr>
          <w:lang w:val="en-GB"/>
        </w:rPr>
      </w:pPr>
      <w:r w:rsidRPr="00645E3C">
        <w:rPr>
          <w:lang w:val="en-GB"/>
        </w:rPr>
        <w:t>RLC-SAP: AM</w:t>
      </w:r>
    </w:p>
    <w:p w14:paraId="7C2FBEE6" w14:textId="77777777" w:rsidR="002C5D28" w:rsidRPr="00645E3C" w:rsidRDefault="002C5D28" w:rsidP="002C5D28">
      <w:pPr>
        <w:pStyle w:val="B1"/>
        <w:rPr>
          <w:lang w:val="en-GB"/>
        </w:rPr>
      </w:pPr>
      <w:r w:rsidRPr="00645E3C">
        <w:rPr>
          <w:lang w:val="en-GB"/>
        </w:rPr>
        <w:t>Logical channel: DCCH</w:t>
      </w:r>
    </w:p>
    <w:p w14:paraId="4EBB71D8"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080B41B7" w14:textId="77777777" w:rsidR="002C5D28" w:rsidRPr="00645E3C" w:rsidRDefault="002C5D28" w:rsidP="002C5D28">
      <w:pPr>
        <w:pStyle w:val="TH"/>
        <w:rPr>
          <w:bCs/>
          <w:i/>
          <w:iCs/>
          <w:lang w:val="en-GB"/>
        </w:rPr>
      </w:pPr>
      <w:r w:rsidRPr="00645E3C">
        <w:rPr>
          <w:bCs/>
          <w:i/>
          <w:iCs/>
          <w:lang w:val="en-GB"/>
        </w:rPr>
        <w:t>LocationMeasurementIndication message</w:t>
      </w:r>
    </w:p>
    <w:p w14:paraId="32E4BF94" w14:textId="77777777" w:rsidR="002C5D28" w:rsidRPr="00645E3C" w:rsidRDefault="002C5D28" w:rsidP="00645E3C">
      <w:pPr>
        <w:pStyle w:val="PL"/>
        <w:rPr>
          <w:color w:val="808080"/>
        </w:rPr>
      </w:pPr>
      <w:r w:rsidRPr="00645E3C">
        <w:rPr>
          <w:color w:val="808080"/>
        </w:rPr>
        <w:t>-- ASN1START</w:t>
      </w:r>
    </w:p>
    <w:p w14:paraId="0C967027" w14:textId="77777777" w:rsidR="002C5D28" w:rsidRPr="00645E3C" w:rsidRDefault="002C5D28" w:rsidP="00645E3C">
      <w:pPr>
        <w:pStyle w:val="PL"/>
        <w:rPr>
          <w:color w:val="808080"/>
        </w:rPr>
      </w:pPr>
      <w:r w:rsidRPr="00645E3C">
        <w:rPr>
          <w:color w:val="808080"/>
        </w:rPr>
        <w:t>-- TAG-LOCATIONMEASUREMENTINDICATION-START</w:t>
      </w:r>
    </w:p>
    <w:p w14:paraId="0259446A" w14:textId="77777777" w:rsidR="002C5D28" w:rsidRPr="00645E3C" w:rsidRDefault="002C5D28" w:rsidP="00645E3C">
      <w:pPr>
        <w:pStyle w:val="PL"/>
      </w:pPr>
    </w:p>
    <w:p w14:paraId="35A24B7C" w14:textId="77777777" w:rsidR="002C5D28" w:rsidRPr="00645E3C" w:rsidRDefault="002C5D28" w:rsidP="00645E3C">
      <w:pPr>
        <w:pStyle w:val="PL"/>
      </w:pPr>
      <w:r w:rsidRPr="00645E3C">
        <w:t xml:space="preserve">LocationMeasurementIndication ::=   </w:t>
      </w:r>
      <w:r w:rsidRPr="00645E3C">
        <w:rPr>
          <w:color w:val="993366"/>
        </w:rPr>
        <w:t>SEQUENCE</w:t>
      </w:r>
      <w:r w:rsidRPr="00645E3C">
        <w:t xml:space="preserve"> {</w:t>
      </w:r>
    </w:p>
    <w:p w14:paraId="2E3697A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F640C8C" w14:textId="77777777" w:rsidR="002C5D28" w:rsidRPr="00645E3C" w:rsidRDefault="002C5D28" w:rsidP="00645E3C">
      <w:pPr>
        <w:pStyle w:val="PL"/>
      </w:pPr>
      <w:r w:rsidRPr="00645E3C">
        <w:t xml:space="preserve">        locationMeasurementIndication               LocationMeasurementIndication-IEs,</w:t>
      </w:r>
    </w:p>
    <w:p w14:paraId="3C4249E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618E952" w14:textId="77777777" w:rsidR="002C5D28" w:rsidRPr="00645E3C" w:rsidRDefault="002C5D28" w:rsidP="00645E3C">
      <w:pPr>
        <w:pStyle w:val="PL"/>
      </w:pPr>
      <w:r w:rsidRPr="00645E3C">
        <w:t xml:space="preserve">    }</w:t>
      </w:r>
    </w:p>
    <w:p w14:paraId="14BBCB8E" w14:textId="77777777" w:rsidR="002C5D28" w:rsidRPr="00645E3C" w:rsidRDefault="002C5D28" w:rsidP="00645E3C">
      <w:pPr>
        <w:pStyle w:val="PL"/>
      </w:pPr>
      <w:r w:rsidRPr="00645E3C">
        <w:t>}</w:t>
      </w:r>
    </w:p>
    <w:p w14:paraId="037CB51F" w14:textId="77777777" w:rsidR="002C5D28" w:rsidRPr="00645E3C" w:rsidRDefault="002C5D28" w:rsidP="00645E3C">
      <w:pPr>
        <w:pStyle w:val="PL"/>
      </w:pPr>
    </w:p>
    <w:p w14:paraId="623D1205" w14:textId="77777777" w:rsidR="002C5D28" w:rsidRPr="00645E3C" w:rsidRDefault="002C5D28" w:rsidP="00645E3C">
      <w:pPr>
        <w:pStyle w:val="PL"/>
      </w:pPr>
      <w:r w:rsidRPr="00645E3C">
        <w:t xml:space="preserve">LocationMeasurementIndication-IEs ::=       </w:t>
      </w:r>
      <w:r w:rsidRPr="00645E3C">
        <w:rPr>
          <w:color w:val="993366"/>
        </w:rPr>
        <w:t>SEQUENCE</w:t>
      </w:r>
      <w:r w:rsidRPr="00645E3C">
        <w:t xml:space="preserve"> {</w:t>
      </w:r>
    </w:p>
    <w:p w14:paraId="5BE926A7" w14:textId="77777777" w:rsidR="002C5D28" w:rsidRPr="00645E3C" w:rsidRDefault="002C5D28" w:rsidP="00645E3C">
      <w:pPr>
        <w:pStyle w:val="PL"/>
      </w:pPr>
      <w:r w:rsidRPr="00645E3C">
        <w:t xml:space="preserve">    measurementIndication       SetupRelease {LocationMeasurementInfo},</w:t>
      </w:r>
    </w:p>
    <w:p w14:paraId="1A7CB088" w14:textId="77777777" w:rsidR="002C5D28" w:rsidRPr="00645E3C" w:rsidRDefault="002C5D28" w:rsidP="00645E3C">
      <w:pPr>
        <w:pStyle w:val="PL"/>
      </w:pPr>
    </w:p>
    <w:p w14:paraId="3C8D1F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CFAB5F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0924A99E" w14:textId="77777777" w:rsidR="002C5D28" w:rsidRPr="00645E3C" w:rsidRDefault="002C5D28" w:rsidP="00645E3C">
      <w:pPr>
        <w:pStyle w:val="PL"/>
      </w:pPr>
      <w:r w:rsidRPr="00645E3C">
        <w:t>}</w:t>
      </w:r>
    </w:p>
    <w:p w14:paraId="5E8BCBCB" w14:textId="77777777" w:rsidR="002C5D28" w:rsidRPr="00645E3C" w:rsidRDefault="002C5D28" w:rsidP="00645E3C">
      <w:pPr>
        <w:pStyle w:val="PL"/>
      </w:pPr>
    </w:p>
    <w:p w14:paraId="341609D5" w14:textId="77777777" w:rsidR="002C5D28" w:rsidRPr="00645E3C" w:rsidRDefault="002C5D28" w:rsidP="00645E3C">
      <w:pPr>
        <w:pStyle w:val="PL"/>
        <w:rPr>
          <w:color w:val="808080"/>
        </w:rPr>
      </w:pPr>
      <w:r w:rsidRPr="00645E3C">
        <w:rPr>
          <w:color w:val="808080"/>
        </w:rPr>
        <w:t>-- TAG-LOCATIONMEASUREMENTINDICATION-STOP</w:t>
      </w:r>
    </w:p>
    <w:p w14:paraId="4C83F71C" w14:textId="77777777" w:rsidR="002C5D28" w:rsidRPr="00645E3C" w:rsidRDefault="002C5D28" w:rsidP="00645E3C">
      <w:pPr>
        <w:pStyle w:val="PL"/>
        <w:rPr>
          <w:color w:val="808080"/>
        </w:rPr>
      </w:pPr>
      <w:r w:rsidRPr="00645E3C">
        <w:rPr>
          <w:color w:val="808080"/>
        </w:rPr>
        <w:t>-- ASN1STOP</w:t>
      </w:r>
    </w:p>
    <w:p w14:paraId="7DABD8FE" w14:textId="77777777" w:rsidR="005D376B" w:rsidRPr="00645E3C" w:rsidRDefault="005D376B" w:rsidP="005D376B"/>
    <w:p w14:paraId="44B070B9" w14:textId="77777777" w:rsidR="002C5D28" w:rsidRPr="00645E3C" w:rsidRDefault="002C5D28" w:rsidP="002C5D28">
      <w:pPr>
        <w:pStyle w:val="Heading4"/>
        <w:rPr>
          <w:lang w:val="en-GB"/>
        </w:rPr>
      </w:pPr>
      <w:bookmarkStart w:id="1069" w:name="_Toc535261360"/>
      <w:r w:rsidRPr="00645E3C">
        <w:rPr>
          <w:lang w:val="en-GB"/>
        </w:rPr>
        <w:t>–</w:t>
      </w:r>
      <w:r w:rsidRPr="00645E3C">
        <w:rPr>
          <w:lang w:val="en-GB"/>
        </w:rPr>
        <w:tab/>
      </w:r>
      <w:r w:rsidRPr="00645E3C">
        <w:rPr>
          <w:i/>
          <w:lang w:val="en-GB"/>
        </w:rPr>
        <w:t>MIB</w:t>
      </w:r>
      <w:bookmarkEnd w:id="1069"/>
    </w:p>
    <w:p w14:paraId="3FE14B23" w14:textId="77777777" w:rsidR="002C5D28" w:rsidRPr="00645E3C" w:rsidRDefault="002C5D28" w:rsidP="002C5D28">
      <w:pPr>
        <w:rPr>
          <w:iCs/>
        </w:rPr>
      </w:pPr>
      <w:r w:rsidRPr="00645E3C">
        <w:t xml:space="preserve">The </w:t>
      </w:r>
      <w:r w:rsidRPr="00645E3C">
        <w:rPr>
          <w:i/>
        </w:rPr>
        <w:t xml:space="preserve">MIB </w:t>
      </w:r>
      <w:r w:rsidRPr="00645E3C">
        <w:t>includes the system information transmitted on BCH.</w:t>
      </w:r>
    </w:p>
    <w:p w14:paraId="410C6710" w14:textId="77777777" w:rsidR="002C5D28" w:rsidRPr="00645E3C" w:rsidRDefault="002C5D28" w:rsidP="002C5D28">
      <w:pPr>
        <w:pStyle w:val="B1"/>
        <w:keepNext/>
        <w:keepLines/>
        <w:rPr>
          <w:lang w:val="en-GB"/>
        </w:rPr>
      </w:pPr>
      <w:r w:rsidRPr="00645E3C">
        <w:rPr>
          <w:lang w:val="en-GB"/>
        </w:rPr>
        <w:lastRenderedPageBreak/>
        <w:t>Signalling radio bearer: N/A</w:t>
      </w:r>
    </w:p>
    <w:p w14:paraId="13DAB97E" w14:textId="77777777" w:rsidR="002C5D28" w:rsidRPr="00645E3C" w:rsidRDefault="002C5D28" w:rsidP="002C5D28">
      <w:pPr>
        <w:pStyle w:val="B1"/>
        <w:keepNext/>
        <w:keepLines/>
        <w:rPr>
          <w:lang w:val="en-GB"/>
        </w:rPr>
      </w:pPr>
      <w:r w:rsidRPr="00645E3C">
        <w:rPr>
          <w:lang w:val="en-GB"/>
        </w:rPr>
        <w:t>RLC-SAP: TM</w:t>
      </w:r>
    </w:p>
    <w:p w14:paraId="490AC0BC" w14:textId="77777777" w:rsidR="002C5D28" w:rsidRPr="00645E3C" w:rsidRDefault="002C5D28" w:rsidP="002C5D28">
      <w:pPr>
        <w:pStyle w:val="B1"/>
        <w:keepNext/>
        <w:keepLines/>
        <w:rPr>
          <w:lang w:val="en-GB"/>
        </w:rPr>
      </w:pPr>
      <w:r w:rsidRPr="00645E3C">
        <w:rPr>
          <w:lang w:val="en-GB"/>
        </w:rPr>
        <w:t>Logical channel: BCCH</w:t>
      </w:r>
    </w:p>
    <w:p w14:paraId="3C90BB59" w14:textId="77777777" w:rsidR="002C5D28" w:rsidRPr="00645E3C" w:rsidRDefault="002C5D28" w:rsidP="002C5D28">
      <w:pPr>
        <w:pStyle w:val="B1"/>
        <w:keepNext/>
        <w:keepLines/>
        <w:rPr>
          <w:lang w:val="en-GB"/>
        </w:rPr>
      </w:pPr>
      <w:r w:rsidRPr="00645E3C">
        <w:rPr>
          <w:lang w:val="en-GB"/>
        </w:rPr>
        <w:t>Direction: Network to UE</w:t>
      </w:r>
    </w:p>
    <w:p w14:paraId="17701103" w14:textId="77777777" w:rsidR="002C5D28" w:rsidRPr="00645E3C" w:rsidRDefault="002C5D28" w:rsidP="002C5D28">
      <w:pPr>
        <w:pStyle w:val="TH"/>
        <w:rPr>
          <w:bCs/>
          <w:i/>
          <w:iCs/>
          <w:lang w:val="en-GB"/>
        </w:rPr>
      </w:pPr>
      <w:r w:rsidRPr="00645E3C">
        <w:rPr>
          <w:bCs/>
          <w:i/>
          <w:iCs/>
          <w:lang w:val="en-GB"/>
        </w:rPr>
        <w:t>MIB</w:t>
      </w:r>
    </w:p>
    <w:p w14:paraId="41496519" w14:textId="77777777" w:rsidR="002C5D28" w:rsidRPr="00645E3C" w:rsidRDefault="002C5D28" w:rsidP="00645E3C">
      <w:pPr>
        <w:pStyle w:val="PL"/>
        <w:rPr>
          <w:color w:val="808080"/>
        </w:rPr>
      </w:pPr>
      <w:r w:rsidRPr="00645E3C">
        <w:rPr>
          <w:color w:val="808080"/>
        </w:rPr>
        <w:t>-- ASN1START</w:t>
      </w:r>
    </w:p>
    <w:p w14:paraId="37B85516" w14:textId="77777777" w:rsidR="002C5D28" w:rsidRPr="00645E3C" w:rsidRDefault="002C5D28" w:rsidP="00645E3C">
      <w:pPr>
        <w:pStyle w:val="PL"/>
        <w:rPr>
          <w:color w:val="808080"/>
        </w:rPr>
      </w:pPr>
      <w:r w:rsidRPr="00645E3C">
        <w:rPr>
          <w:color w:val="808080"/>
        </w:rPr>
        <w:t>-- TAG-MIB-START</w:t>
      </w:r>
    </w:p>
    <w:p w14:paraId="35A50123" w14:textId="77777777" w:rsidR="002C5D28" w:rsidRPr="00645E3C" w:rsidRDefault="002C5D28" w:rsidP="00645E3C">
      <w:pPr>
        <w:pStyle w:val="PL"/>
      </w:pPr>
    </w:p>
    <w:p w14:paraId="162974E2" w14:textId="77777777" w:rsidR="002C5D28" w:rsidRPr="00645E3C" w:rsidRDefault="002C5D28" w:rsidP="00645E3C">
      <w:pPr>
        <w:pStyle w:val="PL"/>
      </w:pPr>
      <w:r w:rsidRPr="00645E3C">
        <w:t xml:space="preserve">MIB ::=                             </w:t>
      </w:r>
      <w:r w:rsidRPr="00645E3C">
        <w:rPr>
          <w:color w:val="993366"/>
        </w:rPr>
        <w:t>SEQUENCE</w:t>
      </w:r>
      <w:r w:rsidRPr="00645E3C">
        <w:t xml:space="preserve"> {</w:t>
      </w:r>
    </w:p>
    <w:p w14:paraId="4F75BB6C" w14:textId="77777777" w:rsidR="002C5D28" w:rsidRPr="00645E3C" w:rsidRDefault="002C5D28" w:rsidP="00645E3C">
      <w:pPr>
        <w:pStyle w:val="PL"/>
      </w:pPr>
      <w:r w:rsidRPr="00645E3C">
        <w:t xml:space="preserve">    systemFrameNumber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72A3F659" w14:textId="77777777" w:rsidR="002C5D28" w:rsidRPr="00645E3C" w:rsidRDefault="002C5D28" w:rsidP="00645E3C">
      <w:pPr>
        <w:pStyle w:val="PL"/>
      </w:pPr>
      <w:r w:rsidRPr="00645E3C">
        <w:t xml:space="preserve">    subCarrierSpacingCommon             </w:t>
      </w:r>
      <w:r w:rsidRPr="00645E3C">
        <w:rPr>
          <w:color w:val="993366"/>
        </w:rPr>
        <w:t>ENUMERATED</w:t>
      </w:r>
      <w:r w:rsidRPr="00645E3C">
        <w:t xml:space="preserve"> {scs15or60, scs30or120},</w:t>
      </w:r>
    </w:p>
    <w:p w14:paraId="172EA58D"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7391D761"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3D00972E" w14:textId="77777777" w:rsidR="002C5D28" w:rsidRPr="00645E3C" w:rsidRDefault="002C5D28" w:rsidP="00645E3C">
      <w:pPr>
        <w:pStyle w:val="PL"/>
      </w:pPr>
      <w:r w:rsidRPr="00645E3C">
        <w:t xml:space="preserve">    pdcch-ConfigSIB1                    PDCCH-ConfigSIB1,</w:t>
      </w:r>
    </w:p>
    <w:p w14:paraId="5AB48BC3" w14:textId="77777777" w:rsidR="002C5D28" w:rsidRPr="00645E3C" w:rsidRDefault="002C5D28" w:rsidP="00645E3C">
      <w:pPr>
        <w:pStyle w:val="PL"/>
      </w:pPr>
      <w:r w:rsidRPr="00645E3C">
        <w:t xml:space="preserve">    cellBarred                          </w:t>
      </w:r>
      <w:r w:rsidRPr="00645E3C">
        <w:rPr>
          <w:color w:val="993366"/>
        </w:rPr>
        <w:t>ENUMERATED</w:t>
      </w:r>
      <w:r w:rsidRPr="00645E3C">
        <w:t xml:space="preserve"> {barred, notBarred},</w:t>
      </w:r>
    </w:p>
    <w:p w14:paraId="5B629FB0" w14:textId="77777777" w:rsidR="002C5D28" w:rsidRPr="00645E3C" w:rsidRDefault="002C5D28" w:rsidP="00645E3C">
      <w:pPr>
        <w:pStyle w:val="PL"/>
      </w:pPr>
      <w:r w:rsidRPr="00645E3C">
        <w:t xml:space="preserve">    intraFreqReselection                </w:t>
      </w:r>
      <w:r w:rsidRPr="00645E3C">
        <w:rPr>
          <w:color w:val="993366"/>
        </w:rPr>
        <w:t>ENUMERATED</w:t>
      </w:r>
      <w:r w:rsidRPr="00645E3C">
        <w:t xml:space="preserve"> {allowed, notAllowed},</w:t>
      </w:r>
    </w:p>
    <w:p w14:paraId="719519B2"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007BE0D" w14:textId="77777777" w:rsidR="002C5D28" w:rsidRPr="00645E3C" w:rsidRDefault="002C5D28" w:rsidP="00645E3C">
      <w:pPr>
        <w:pStyle w:val="PL"/>
      </w:pPr>
      <w:r w:rsidRPr="00645E3C">
        <w:t>}</w:t>
      </w:r>
    </w:p>
    <w:p w14:paraId="441299EA" w14:textId="77777777" w:rsidR="002C5D28" w:rsidRPr="00645E3C" w:rsidRDefault="002C5D28" w:rsidP="00645E3C">
      <w:pPr>
        <w:pStyle w:val="PL"/>
      </w:pPr>
    </w:p>
    <w:p w14:paraId="18A791C2" w14:textId="77777777" w:rsidR="002C5D28" w:rsidRPr="00645E3C" w:rsidRDefault="002C5D28" w:rsidP="00645E3C">
      <w:pPr>
        <w:pStyle w:val="PL"/>
        <w:rPr>
          <w:color w:val="808080"/>
        </w:rPr>
      </w:pPr>
      <w:r w:rsidRPr="00645E3C">
        <w:rPr>
          <w:color w:val="808080"/>
        </w:rPr>
        <w:t>-- TAG-MIB-STOP</w:t>
      </w:r>
    </w:p>
    <w:p w14:paraId="6F8F883B" w14:textId="77777777" w:rsidR="002C5D28" w:rsidRPr="00645E3C" w:rsidRDefault="002C5D28" w:rsidP="00645E3C">
      <w:pPr>
        <w:pStyle w:val="PL"/>
        <w:rPr>
          <w:color w:val="808080"/>
        </w:rPr>
      </w:pPr>
      <w:r w:rsidRPr="00645E3C">
        <w:rPr>
          <w:color w:val="808080"/>
        </w:rPr>
        <w:t>-- ASN1STOP</w:t>
      </w:r>
    </w:p>
    <w:p w14:paraId="706A2795" w14:textId="77777777" w:rsidR="002C5D28" w:rsidRPr="00645E3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645E3C" w14:paraId="6D93D3C4"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MIB </w:t>
            </w:r>
            <w:r w:rsidRPr="001460C9">
              <w:rPr>
                <w:szCs w:val="22"/>
                <w:lang w:val="en-GB" w:eastAsia="ja-JP"/>
              </w:rPr>
              <w:t>field descriptions</w:t>
            </w:r>
          </w:p>
        </w:tc>
      </w:tr>
      <w:tr w:rsidR="002C5D28" w:rsidRPr="00645E3C" w14:paraId="62986C9F"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645E3C" w:rsidRDefault="002C5D28" w:rsidP="00F43D0B">
            <w:pPr>
              <w:pStyle w:val="TAL"/>
              <w:rPr>
                <w:szCs w:val="22"/>
                <w:lang w:val="en-GB" w:eastAsia="ja-JP"/>
              </w:rPr>
            </w:pPr>
            <w:r w:rsidRPr="00645E3C">
              <w:rPr>
                <w:b/>
                <w:i/>
                <w:szCs w:val="22"/>
                <w:lang w:val="en-GB" w:eastAsia="ja-JP"/>
              </w:rPr>
              <w:t>cellBarred</w:t>
            </w:r>
          </w:p>
          <w:p w14:paraId="59BDD4C5" w14:textId="52274185" w:rsidR="002C5D28" w:rsidRPr="00645E3C" w:rsidRDefault="00E979BE"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arred means the cell is barred, as defined </w:t>
            </w:r>
            <w:r w:rsidR="002C5D28" w:rsidRPr="00645E3C">
              <w:rPr>
                <w:noProof/>
                <w:szCs w:val="22"/>
                <w:lang w:val="en-GB" w:eastAsia="en-GB"/>
              </w:rPr>
              <w:t>in TS 38.304 [20].</w:t>
            </w:r>
          </w:p>
        </w:tc>
      </w:tr>
      <w:tr w:rsidR="002C5D28" w:rsidRPr="00645E3C" w14:paraId="3532F593"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6F4B4214"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7.4.1.1.</w:t>
            </w:r>
            <w:r w:rsidR="00697FCB" w:rsidRPr="00645E3C">
              <w:rPr>
                <w:szCs w:val="22"/>
                <w:lang w:val="en-GB" w:eastAsia="ja-JP"/>
              </w:rPr>
              <w:t>2</w:t>
            </w:r>
            <w:r w:rsidRPr="00645E3C">
              <w:rPr>
                <w:szCs w:val="22"/>
                <w:lang w:val="en-GB" w:eastAsia="ja-JP"/>
              </w:rPr>
              <w:t xml:space="preserve">) and uplink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6.4.1.1.3).</w:t>
            </w:r>
          </w:p>
        </w:tc>
      </w:tr>
      <w:tr w:rsidR="002C5D28" w:rsidRPr="00645E3C" w14:paraId="33BFFA7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645E3C" w:rsidRDefault="002C5D28" w:rsidP="00F43D0B">
            <w:pPr>
              <w:pStyle w:val="TAL"/>
              <w:rPr>
                <w:szCs w:val="22"/>
                <w:lang w:val="en-GB" w:eastAsia="ja-JP"/>
              </w:rPr>
            </w:pPr>
            <w:r w:rsidRPr="00645E3C">
              <w:rPr>
                <w:b/>
                <w:i/>
                <w:szCs w:val="22"/>
                <w:lang w:val="en-GB" w:eastAsia="ja-JP"/>
              </w:rPr>
              <w:t>intraFreqReselection</w:t>
            </w:r>
          </w:p>
          <w:p w14:paraId="4F4561A6" w14:textId="470960E2" w:rsidR="002C5D28" w:rsidRPr="00645E3C" w:rsidRDefault="002C5D28" w:rsidP="00F43D0B">
            <w:pPr>
              <w:pStyle w:val="TAL"/>
              <w:rPr>
                <w:szCs w:val="22"/>
                <w:lang w:val="en-GB" w:eastAsia="ja-JP"/>
              </w:rPr>
            </w:pPr>
            <w:r w:rsidRPr="00645E3C">
              <w:rPr>
                <w:szCs w:val="22"/>
                <w:lang w:val="en-GB" w:eastAsia="ja-JP"/>
              </w:rPr>
              <w:t>Controls cell selection/reselection to intra-frequency cells when the highest ranked cell is barred, or treated as barred by the UE, as specified in TS 38.304 [20</w:t>
            </w:r>
            <w:r w:rsidR="00A977CC">
              <w:rPr>
                <w:szCs w:val="22"/>
                <w:lang w:val="en-GB" w:eastAsia="ja-JP"/>
              </w:rPr>
              <w:t>]</w:t>
            </w:r>
            <w:r w:rsidRPr="00645E3C">
              <w:rPr>
                <w:szCs w:val="22"/>
                <w:lang w:val="en-GB" w:eastAsia="ja-JP"/>
              </w:rPr>
              <w:t>.</w:t>
            </w:r>
          </w:p>
        </w:tc>
      </w:tr>
      <w:tr w:rsidR="002C5D28" w:rsidRPr="00645E3C" w14:paraId="529EC03E"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645E3C" w:rsidRDefault="002C5D28" w:rsidP="00F43D0B">
            <w:pPr>
              <w:pStyle w:val="TAL"/>
              <w:rPr>
                <w:szCs w:val="22"/>
                <w:lang w:val="en-GB" w:eastAsia="ja-JP"/>
              </w:rPr>
            </w:pPr>
            <w:r w:rsidRPr="00645E3C">
              <w:rPr>
                <w:b/>
                <w:i/>
                <w:szCs w:val="22"/>
                <w:lang w:val="en-GB" w:eastAsia="ja-JP"/>
              </w:rPr>
              <w:t>pdcch-ConfigSIB1</w:t>
            </w:r>
          </w:p>
          <w:p w14:paraId="42B91D1D" w14:textId="4417A059" w:rsidR="002C5D28" w:rsidRPr="00645E3C" w:rsidRDefault="002C5D28" w:rsidP="00F43D0B">
            <w:pPr>
              <w:pStyle w:val="TAL"/>
              <w:rPr>
                <w:szCs w:val="22"/>
                <w:lang w:val="en-GB" w:eastAsia="ja-JP"/>
              </w:rPr>
            </w:pPr>
            <w:r w:rsidRPr="00645E3C">
              <w:rPr>
                <w:szCs w:val="22"/>
                <w:lang w:val="en-GB" w:eastAsia="ja-JP"/>
              </w:rPr>
              <w:t xml:space="preserve">Determines a common </w:t>
            </w:r>
            <w:r w:rsidRPr="00645E3C">
              <w:rPr>
                <w:i/>
                <w:szCs w:val="22"/>
                <w:lang w:val="en-GB" w:eastAsia="ja-JP"/>
              </w:rPr>
              <w:t>ControlResourceSet</w:t>
            </w:r>
            <w:r w:rsidRPr="00645E3C">
              <w:rPr>
                <w:szCs w:val="22"/>
                <w:lang w:val="en-GB" w:eastAsia="ja-JP"/>
              </w:rPr>
              <w:t xml:space="preserve"> (CORESET)</w:t>
            </w:r>
            <w:r w:rsidR="00A529E6">
              <w:rPr>
                <w:szCs w:val="22"/>
                <w:lang w:val="en-GB" w:eastAsia="ja-JP"/>
              </w:rPr>
              <w:t>,</w:t>
            </w:r>
            <w:r w:rsidRPr="00645E3C">
              <w:rPr>
                <w:szCs w:val="22"/>
                <w:lang w:val="en-GB" w:eastAsia="ja-JP"/>
              </w:rPr>
              <w:t xml:space="preserve"> a common search space and necessary PDCCH parameters.</w:t>
            </w:r>
            <w:r w:rsidRPr="00645E3C">
              <w:rPr>
                <w:noProof/>
                <w:szCs w:val="22"/>
                <w:lang w:val="en-GB" w:eastAsia="en-GB"/>
              </w:rPr>
              <w:t xml:space="preserve"> If the field </w:t>
            </w:r>
            <w:r w:rsidRPr="00645E3C">
              <w:rPr>
                <w:i/>
                <w:noProof/>
                <w:szCs w:val="22"/>
                <w:lang w:val="en-GB" w:eastAsia="en-GB"/>
              </w:rPr>
              <w:t xml:space="preserve">ssb-SubcarrierOffset </w:t>
            </w:r>
            <w:r w:rsidRPr="00645E3C">
              <w:rPr>
                <w:noProof/>
                <w:szCs w:val="22"/>
                <w:lang w:val="en-GB" w:eastAsia="en-GB"/>
              </w:rPr>
              <w:t xml:space="preserve">indicates that </w:t>
            </w:r>
            <w:r w:rsidRPr="00645E3C">
              <w:rPr>
                <w:i/>
                <w:noProof/>
                <w:szCs w:val="22"/>
                <w:lang w:val="en-GB" w:eastAsia="en-GB"/>
              </w:rPr>
              <w:t>SIB1</w:t>
            </w:r>
            <w:r w:rsidRPr="00645E3C">
              <w:rPr>
                <w:noProof/>
                <w:szCs w:val="22"/>
                <w:lang w:val="en-GB" w:eastAsia="en-GB"/>
              </w:rPr>
              <w:t xml:space="preserve"> is not present, the field </w:t>
            </w:r>
            <w:r w:rsidRPr="00645E3C">
              <w:rPr>
                <w:i/>
                <w:noProof/>
                <w:szCs w:val="22"/>
                <w:lang w:val="en-GB" w:eastAsia="en-GB"/>
              </w:rPr>
              <w:t>pdcch-ConfigSIB1</w:t>
            </w:r>
            <w:r w:rsidRPr="00645E3C">
              <w:rPr>
                <w:noProof/>
                <w:szCs w:val="22"/>
                <w:lang w:val="en-GB" w:eastAsia="en-GB"/>
              </w:rPr>
              <w:t xml:space="preserve"> indicate</w:t>
            </w:r>
            <w:r w:rsidR="00E84661">
              <w:rPr>
                <w:noProof/>
                <w:szCs w:val="22"/>
                <w:lang w:val="en-GB" w:eastAsia="en-GB"/>
              </w:rPr>
              <w:t>s</w:t>
            </w:r>
            <w:r w:rsidRPr="00645E3C">
              <w:rPr>
                <w:noProof/>
                <w:szCs w:val="22"/>
                <w:lang w:val="en-GB" w:eastAsia="en-GB"/>
              </w:rPr>
              <w:t xml:space="preserve"> the frequency positions where the UE may find SS/PBCH block with </w:t>
            </w:r>
            <w:r w:rsidRPr="00645E3C">
              <w:rPr>
                <w:i/>
                <w:noProof/>
                <w:szCs w:val="22"/>
                <w:lang w:val="en-GB" w:eastAsia="en-GB"/>
              </w:rPr>
              <w:t>SIB1</w:t>
            </w:r>
            <w:r w:rsidRPr="00645E3C">
              <w:rPr>
                <w:noProof/>
                <w:szCs w:val="22"/>
                <w:lang w:val="en-GB" w:eastAsia="en-GB"/>
              </w:rPr>
              <w:t xml:space="preserve"> or the frequency range where the network does not provide SS/PBCH block with </w:t>
            </w:r>
            <w:r w:rsidRPr="00645E3C">
              <w:rPr>
                <w:i/>
                <w:noProof/>
                <w:szCs w:val="22"/>
                <w:lang w:val="en-GB" w:eastAsia="en-GB"/>
              </w:rPr>
              <w:t>SIB1</w:t>
            </w:r>
            <w:r w:rsidRPr="00645E3C">
              <w:rPr>
                <w:noProof/>
                <w:szCs w:val="22"/>
                <w:lang w:val="en-GB" w:eastAsia="en-GB"/>
              </w:rPr>
              <w:t xml:space="preserve"> (see TS 38.213 [13], </w:t>
            </w:r>
            <w:r w:rsidR="00F37A41" w:rsidRPr="00645E3C">
              <w:rPr>
                <w:noProof/>
                <w:szCs w:val="22"/>
                <w:lang w:val="en-GB" w:eastAsia="en-GB"/>
              </w:rPr>
              <w:t>clause</w:t>
            </w:r>
            <w:r w:rsidRPr="00645E3C">
              <w:rPr>
                <w:noProof/>
                <w:szCs w:val="22"/>
                <w:lang w:val="en-GB" w:eastAsia="en-GB"/>
              </w:rPr>
              <w:t xml:space="preserve"> 13).</w:t>
            </w:r>
          </w:p>
        </w:tc>
      </w:tr>
      <w:tr w:rsidR="002C5D28" w:rsidRPr="00645E3C" w14:paraId="0920E9CD"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645E3C" w:rsidRDefault="002C5D28" w:rsidP="00F43D0B">
            <w:pPr>
              <w:pStyle w:val="TAL"/>
              <w:rPr>
                <w:szCs w:val="22"/>
                <w:lang w:val="en-GB" w:eastAsia="ja-JP"/>
              </w:rPr>
            </w:pPr>
            <w:r w:rsidRPr="00645E3C">
              <w:rPr>
                <w:b/>
                <w:i/>
                <w:szCs w:val="22"/>
                <w:lang w:val="en-GB" w:eastAsia="ja-JP"/>
              </w:rPr>
              <w:t>ssb-SubcarrierOffset</w:t>
            </w:r>
          </w:p>
          <w:p w14:paraId="114C6E25" w14:textId="77777777" w:rsidR="00F95F2F" w:rsidRPr="00645E3C" w:rsidRDefault="002C5D28" w:rsidP="00F43D0B">
            <w:pPr>
              <w:pStyle w:val="TAL"/>
              <w:rPr>
                <w:szCs w:val="22"/>
                <w:lang w:val="en-GB" w:eastAsia="ja-JP"/>
              </w:rPr>
            </w:pPr>
            <w:r w:rsidRPr="00645E3C">
              <w:rPr>
                <w:szCs w:val="22"/>
                <w:lang w:val="en-GB" w:eastAsia="ja-JP"/>
              </w:rPr>
              <w:t>Corresponds to k</w:t>
            </w:r>
            <w:r w:rsidRPr="00645E3C">
              <w:rPr>
                <w:szCs w:val="22"/>
                <w:vertAlign w:val="subscript"/>
                <w:lang w:val="en-GB" w:eastAsia="ja-JP"/>
              </w:rPr>
              <w:t>SSB</w:t>
            </w:r>
            <w:r w:rsidRPr="00645E3C">
              <w:rPr>
                <w:szCs w:val="22"/>
                <w:lang w:val="en-GB" w:eastAsia="ja-JP"/>
              </w:rPr>
              <w:t xml:space="preserve"> (see TS 38.213 [13]), which is the frequency domain offset between SSB and the overall resource block grid in number of subcarriers.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 clause 7.4.3.1</w:t>
            </w:r>
            <w:r w:rsidRPr="00645E3C">
              <w:rPr>
                <w:szCs w:val="22"/>
                <w:lang w:val="en-GB" w:eastAsia="ja-JP"/>
              </w:rPr>
              <w:t>).</w:t>
            </w:r>
          </w:p>
          <w:p w14:paraId="3C2A41A8" w14:textId="77777777" w:rsidR="00F95F2F" w:rsidRPr="00645E3C" w:rsidRDefault="002C5D28" w:rsidP="00F43D0B">
            <w:pPr>
              <w:pStyle w:val="TAL"/>
              <w:rPr>
                <w:szCs w:val="22"/>
                <w:lang w:val="en-GB" w:eastAsia="ja-JP"/>
              </w:rPr>
            </w:pPr>
            <w:r w:rsidRPr="00645E3C">
              <w:rPr>
                <w:szCs w:val="22"/>
                <w:lang w:val="en-GB" w:eastAsia="ja-JP"/>
              </w:rPr>
              <w:t xml:space="preserve">The value range of this field may be extended by an additional most significant bit encoded within PBCH as specified in </w:t>
            </w:r>
            <w:r w:rsidR="00697FCB" w:rsidRPr="00645E3C">
              <w:rPr>
                <w:szCs w:val="22"/>
                <w:lang w:val="en-GB" w:eastAsia="ja-JP"/>
              </w:rPr>
              <w:t xml:space="preserve">TS </w:t>
            </w:r>
            <w:r w:rsidRPr="00645E3C">
              <w:rPr>
                <w:szCs w:val="22"/>
                <w:lang w:val="en-GB" w:eastAsia="ja-JP"/>
              </w:rPr>
              <w:t>38.213 [13].</w:t>
            </w:r>
          </w:p>
          <w:p w14:paraId="3C25970F" w14:textId="77777777" w:rsidR="002C5D28" w:rsidRPr="00645E3C" w:rsidRDefault="002C5D28" w:rsidP="00F2516E">
            <w:pPr>
              <w:pStyle w:val="TAL"/>
              <w:rPr>
                <w:szCs w:val="22"/>
                <w:lang w:val="en-GB" w:eastAsia="ja-JP"/>
              </w:rPr>
            </w:pPr>
            <w:r w:rsidRPr="00645E3C">
              <w:rPr>
                <w:szCs w:val="22"/>
                <w:lang w:val="en-GB" w:eastAsia="ja-JP"/>
              </w:rPr>
              <w:t xml:space="preserve">This field may indicate that this </w:t>
            </w:r>
            <w:r w:rsidR="00F2516E" w:rsidRPr="00645E3C">
              <w:rPr>
                <w:rFonts w:eastAsia="SimSun" w:hint="eastAsia"/>
                <w:szCs w:val="22"/>
                <w:lang w:val="en-GB" w:eastAsia="zh-CN"/>
              </w:rPr>
              <w:t>cell</w:t>
            </w:r>
            <w:r w:rsidR="00F2516E" w:rsidRPr="00645E3C">
              <w:rPr>
                <w:szCs w:val="22"/>
                <w:lang w:val="en-GB" w:eastAsia="ja-JP"/>
              </w:rPr>
              <w:t xml:space="preserve"> </w:t>
            </w:r>
            <w:r w:rsidRPr="00645E3C">
              <w:rPr>
                <w:szCs w:val="22"/>
                <w:lang w:val="en-GB" w:eastAsia="ja-JP"/>
              </w:rPr>
              <w:t xml:space="preserve">does not provide </w:t>
            </w:r>
            <w:r w:rsidRPr="00645E3C">
              <w:rPr>
                <w:i/>
                <w:szCs w:val="22"/>
                <w:lang w:val="en-GB" w:eastAsia="ja-JP"/>
              </w:rPr>
              <w:t xml:space="preserve">SIB1 </w:t>
            </w:r>
            <w:r w:rsidRPr="00645E3C">
              <w:rPr>
                <w:szCs w:val="22"/>
                <w:lang w:val="en-GB" w:eastAsia="ja-JP"/>
              </w:rPr>
              <w:t>and that there is hence no CORESET</w:t>
            </w:r>
            <w:r w:rsidR="00F2516E" w:rsidRPr="00645E3C">
              <w:rPr>
                <w:rFonts w:eastAsia="SimSun" w:hint="eastAsia"/>
                <w:szCs w:val="22"/>
                <w:lang w:val="en-GB" w:eastAsia="zh-CN"/>
              </w:rPr>
              <w:t xml:space="preserve">#0 configured in </w:t>
            </w:r>
            <w:r w:rsidR="00F2516E" w:rsidRPr="001460C9">
              <w:rPr>
                <w:rFonts w:eastAsia="SimSun"/>
                <w:i/>
                <w:lang w:val="en-GB"/>
              </w:rPr>
              <w:t>MIB</w:t>
            </w:r>
            <w:r w:rsidRPr="00645E3C">
              <w:rPr>
                <w:szCs w:val="22"/>
                <w:lang w:val="en-GB" w:eastAsia="ja-JP"/>
              </w:rPr>
              <w:t xml:space="preserve"> (see TS 38.213 [13], </w:t>
            </w:r>
            <w:r w:rsidR="00F37A41" w:rsidRPr="00645E3C">
              <w:rPr>
                <w:szCs w:val="22"/>
                <w:lang w:val="en-GB" w:eastAsia="ja-JP"/>
              </w:rPr>
              <w:t>clause</w:t>
            </w:r>
            <w:r w:rsidRPr="00645E3C">
              <w:rPr>
                <w:szCs w:val="22"/>
                <w:lang w:val="en-GB" w:eastAsia="ja-JP"/>
              </w:rPr>
              <w:t xml:space="preserve"> 13). In this case, the field </w:t>
            </w:r>
            <w:r w:rsidRPr="00645E3C">
              <w:rPr>
                <w:i/>
                <w:szCs w:val="22"/>
                <w:lang w:val="en-GB" w:eastAsia="ja-JP"/>
              </w:rPr>
              <w:t>pdcch-ConfigSIB1</w:t>
            </w:r>
            <w:r w:rsidRPr="00645E3C">
              <w:rPr>
                <w:szCs w:val="22"/>
                <w:lang w:val="en-GB" w:eastAsia="ja-JP"/>
              </w:rPr>
              <w:t xml:space="preserve"> may indicate the frequency positions where the UE may (not) find a SS/PBCH with a control resource set and search space for </w:t>
            </w:r>
            <w:r w:rsidRPr="001460C9">
              <w:rPr>
                <w:i/>
                <w:lang w:val="en-GB"/>
              </w:rPr>
              <w:t>SIB1</w:t>
            </w:r>
            <w:r w:rsidRPr="00645E3C">
              <w:rPr>
                <w:szCs w:val="22"/>
                <w:lang w:val="en-GB" w:eastAsia="ja-JP"/>
              </w:rPr>
              <w:t xml:space="preserve"> (see </w:t>
            </w:r>
            <w:r w:rsidR="00697FCB" w:rsidRPr="00645E3C">
              <w:rPr>
                <w:szCs w:val="22"/>
                <w:lang w:val="en-GB" w:eastAsia="ja-JP"/>
              </w:rPr>
              <w:t xml:space="preserve">TS </w:t>
            </w:r>
            <w:r w:rsidRPr="00645E3C">
              <w:rPr>
                <w:szCs w:val="22"/>
                <w:lang w:val="en-GB" w:eastAsia="ja-JP"/>
              </w:rPr>
              <w:t xml:space="preserve">38.213 [13], </w:t>
            </w:r>
            <w:r w:rsidR="00F37A41" w:rsidRPr="00645E3C">
              <w:rPr>
                <w:szCs w:val="22"/>
                <w:lang w:val="en-GB" w:eastAsia="ja-JP"/>
              </w:rPr>
              <w:t>clause</w:t>
            </w:r>
            <w:r w:rsidRPr="00645E3C">
              <w:rPr>
                <w:szCs w:val="22"/>
                <w:lang w:val="en-GB" w:eastAsia="ja-JP"/>
              </w:rPr>
              <w:t xml:space="preserve"> 13).</w:t>
            </w:r>
          </w:p>
        </w:tc>
      </w:tr>
      <w:tr w:rsidR="002C5D28" w:rsidRPr="00645E3C" w14:paraId="45EDF4A8"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645E3C" w:rsidRDefault="002C5D28" w:rsidP="00F43D0B">
            <w:pPr>
              <w:pStyle w:val="TAL"/>
              <w:rPr>
                <w:szCs w:val="22"/>
                <w:lang w:val="en-GB" w:eastAsia="ja-JP"/>
              </w:rPr>
            </w:pPr>
            <w:r w:rsidRPr="00645E3C">
              <w:rPr>
                <w:b/>
                <w:i/>
                <w:szCs w:val="22"/>
                <w:lang w:val="en-GB" w:eastAsia="ja-JP"/>
              </w:rPr>
              <w:t>subCarrierSpacingCommon</w:t>
            </w:r>
          </w:p>
          <w:p w14:paraId="3BC31448" w14:textId="57D3EEE4" w:rsidR="002C5D28" w:rsidRPr="00645E3C" w:rsidRDefault="002C5D28" w:rsidP="00F43D0B">
            <w:pPr>
              <w:pStyle w:val="TAL"/>
              <w:rPr>
                <w:szCs w:val="22"/>
                <w:lang w:val="en-GB" w:eastAsia="ja-JP"/>
              </w:rPr>
            </w:pPr>
            <w:r w:rsidRPr="00645E3C">
              <w:rPr>
                <w:szCs w:val="22"/>
                <w:lang w:val="en-GB" w:eastAsia="ja-JP"/>
              </w:rPr>
              <w:t xml:space="preserve">Subcarrier spacing for </w:t>
            </w:r>
            <w:r w:rsidRPr="001460C9">
              <w:rPr>
                <w:i/>
                <w:lang w:val="en-GB"/>
              </w:rPr>
              <w:t>SIB1</w:t>
            </w:r>
            <w:r w:rsidRPr="00645E3C">
              <w:rPr>
                <w:szCs w:val="22"/>
                <w:lang w:val="en-GB" w:eastAsia="ja-JP"/>
              </w:rPr>
              <w:t>, Msg.2/4 for initial access</w:t>
            </w:r>
            <w:r w:rsidR="00F2516E" w:rsidRPr="00645E3C">
              <w:rPr>
                <w:rFonts w:eastAsia="SimSun" w:hint="eastAsia"/>
                <w:szCs w:val="22"/>
                <w:lang w:val="en-GB" w:eastAsia="zh-CN"/>
              </w:rPr>
              <w:t>, paging</w:t>
            </w:r>
            <w:r w:rsidRPr="00645E3C">
              <w:rPr>
                <w:szCs w:val="22"/>
                <w:lang w:val="en-GB" w:eastAsia="ja-JP"/>
              </w:rPr>
              <w:t xml:space="preserve"> and broadcast SI-messages. If the UE acquires this </w:t>
            </w:r>
            <w:r w:rsidRPr="001460C9">
              <w:rPr>
                <w:i/>
                <w:lang w:val="en-GB"/>
              </w:rPr>
              <w:t>MIB</w:t>
            </w:r>
            <w:r w:rsidRPr="00645E3C">
              <w:rPr>
                <w:szCs w:val="22"/>
                <w:lang w:val="en-GB" w:eastAsia="ja-JP"/>
              </w:rPr>
              <w:t xml:space="preserve"> on a carrier frequency &lt;6</w:t>
            </w:r>
            <w:r w:rsidR="00490D2A">
              <w:rPr>
                <w:szCs w:val="22"/>
                <w:lang w:val="en-GB" w:eastAsia="ja-JP"/>
              </w:rPr>
              <w:t xml:space="preserve"> </w:t>
            </w:r>
            <w:r w:rsidRPr="00645E3C">
              <w:rPr>
                <w:szCs w:val="22"/>
                <w:lang w:val="en-GB" w:eastAsia="ja-JP"/>
              </w:rPr>
              <w:t xml:space="preserve">GHz, the value </w:t>
            </w:r>
            <w:r w:rsidRPr="00645E3C">
              <w:rPr>
                <w:i/>
                <w:szCs w:val="22"/>
                <w:lang w:val="en-GB" w:eastAsia="ja-JP"/>
              </w:rPr>
              <w:t>scs15or60</w:t>
            </w:r>
            <w:r w:rsidRPr="00645E3C">
              <w:rPr>
                <w:szCs w:val="22"/>
                <w:lang w:val="en-GB" w:eastAsia="ja-JP"/>
              </w:rPr>
              <w:t xml:space="preserve"> corresponds to 15 </w:t>
            </w:r>
            <w:r w:rsidR="00490D2A">
              <w:rPr>
                <w:szCs w:val="22"/>
                <w:lang w:val="en-GB" w:eastAsia="ja-JP"/>
              </w:rPr>
              <w:t>kHz</w:t>
            </w:r>
            <w:r w:rsidRPr="00645E3C">
              <w:rPr>
                <w:szCs w:val="22"/>
                <w:lang w:val="en-GB" w:eastAsia="ja-JP"/>
              </w:rPr>
              <w:t xml:space="preserve"> and the value </w:t>
            </w:r>
            <w:r w:rsidRPr="00645E3C">
              <w:rPr>
                <w:i/>
                <w:szCs w:val="22"/>
                <w:lang w:val="en-GB" w:eastAsia="ja-JP"/>
              </w:rPr>
              <w:t>scs30or120</w:t>
            </w:r>
            <w:r w:rsidRPr="00645E3C">
              <w:rPr>
                <w:szCs w:val="22"/>
                <w:lang w:val="en-GB" w:eastAsia="ja-JP"/>
              </w:rPr>
              <w:t xml:space="preserve"> corresponds to 30 kHz. If the UE acquires this </w:t>
            </w:r>
            <w:r w:rsidRPr="001460C9">
              <w:rPr>
                <w:i/>
                <w:lang w:val="en-GB"/>
              </w:rPr>
              <w:t>MIB</w:t>
            </w:r>
            <w:r w:rsidRPr="00645E3C">
              <w:rPr>
                <w:szCs w:val="22"/>
                <w:lang w:val="en-GB" w:eastAsia="ja-JP"/>
              </w:rPr>
              <w:t xml:space="preserve"> on a carrier frequency &gt;6</w:t>
            </w:r>
            <w:r w:rsidR="00490D2A">
              <w:rPr>
                <w:szCs w:val="22"/>
                <w:lang w:val="en-GB" w:eastAsia="ja-JP"/>
              </w:rPr>
              <w:t xml:space="preserve"> </w:t>
            </w:r>
            <w:r w:rsidRPr="00645E3C">
              <w:rPr>
                <w:szCs w:val="22"/>
                <w:lang w:val="en-GB" w:eastAsia="ja-JP"/>
              </w:rPr>
              <w:t xml:space="preserve">GHz, the value </w:t>
            </w:r>
            <w:r w:rsidRPr="00645E3C">
              <w:rPr>
                <w:i/>
                <w:szCs w:val="22"/>
                <w:lang w:val="en-GB" w:eastAsia="ja-JP"/>
              </w:rPr>
              <w:t>scs15or60</w:t>
            </w:r>
            <w:r w:rsidRPr="00645E3C">
              <w:rPr>
                <w:szCs w:val="22"/>
                <w:lang w:val="en-GB" w:eastAsia="ja-JP"/>
              </w:rPr>
              <w:t xml:space="preserve"> corresponds to 60 </w:t>
            </w:r>
            <w:r w:rsidR="00490D2A">
              <w:rPr>
                <w:szCs w:val="22"/>
                <w:lang w:val="en-GB" w:eastAsia="ja-JP"/>
              </w:rPr>
              <w:t>kHz</w:t>
            </w:r>
            <w:r w:rsidRPr="00645E3C">
              <w:rPr>
                <w:szCs w:val="22"/>
                <w:lang w:val="en-GB" w:eastAsia="ja-JP"/>
              </w:rPr>
              <w:t xml:space="preserve"> and the value </w:t>
            </w:r>
            <w:r w:rsidRPr="00645E3C">
              <w:rPr>
                <w:i/>
                <w:szCs w:val="22"/>
                <w:lang w:val="en-GB" w:eastAsia="ja-JP"/>
              </w:rPr>
              <w:t>scs30or120</w:t>
            </w:r>
            <w:r w:rsidRPr="00645E3C">
              <w:rPr>
                <w:szCs w:val="22"/>
                <w:lang w:val="en-GB" w:eastAsia="ja-JP"/>
              </w:rPr>
              <w:t xml:space="preserve"> corresponds to 120 kHz.</w:t>
            </w:r>
          </w:p>
        </w:tc>
      </w:tr>
      <w:tr w:rsidR="002C5D28" w:rsidRPr="00645E3C" w14:paraId="699FEDD9"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645E3C" w:rsidRDefault="002C5D28" w:rsidP="00F43D0B">
            <w:pPr>
              <w:pStyle w:val="TAL"/>
              <w:rPr>
                <w:szCs w:val="22"/>
                <w:lang w:val="en-GB" w:eastAsia="ja-JP"/>
              </w:rPr>
            </w:pPr>
            <w:r w:rsidRPr="00645E3C">
              <w:rPr>
                <w:b/>
                <w:i/>
                <w:szCs w:val="22"/>
                <w:lang w:val="en-GB" w:eastAsia="ja-JP"/>
              </w:rPr>
              <w:t>systemFrameNumber</w:t>
            </w:r>
          </w:p>
          <w:p w14:paraId="40A3DE9C" w14:textId="78808F0B" w:rsidR="002C5D28" w:rsidRPr="00645E3C" w:rsidRDefault="002C5D28" w:rsidP="00F37A41">
            <w:pPr>
              <w:pStyle w:val="TAL"/>
              <w:rPr>
                <w:szCs w:val="22"/>
                <w:lang w:val="en-GB" w:eastAsia="ja-JP"/>
              </w:rPr>
            </w:pPr>
            <w:r w:rsidRPr="00645E3C">
              <w:rPr>
                <w:szCs w:val="22"/>
                <w:lang w:val="en-GB" w:eastAsia="ja-JP"/>
              </w:rPr>
              <w:t>The 6 most significant bit</w:t>
            </w:r>
            <w:r w:rsidR="00CB033C">
              <w:rPr>
                <w:szCs w:val="22"/>
                <w:lang w:val="en-GB" w:eastAsia="ja-JP"/>
              </w:rPr>
              <w:t>s</w:t>
            </w:r>
            <w:r w:rsidRPr="00645E3C">
              <w:rPr>
                <w:szCs w:val="22"/>
                <w:lang w:val="en-GB" w:eastAsia="ja-JP"/>
              </w:rPr>
              <w:t xml:space="preserve"> (MSB) of the 10-bit System Frame Number</w:t>
            </w:r>
            <w:r w:rsidR="00A529E6">
              <w:rPr>
                <w:szCs w:val="22"/>
                <w:lang w:val="en-GB" w:eastAsia="ja-JP"/>
              </w:rPr>
              <w:t xml:space="preserve"> (SFN)</w:t>
            </w:r>
            <w:r w:rsidRPr="00645E3C">
              <w:rPr>
                <w:szCs w:val="22"/>
                <w:lang w:val="en-GB" w:eastAsia="ja-JP"/>
              </w:rPr>
              <w:t xml:space="preserve">. The 4 LSB of the SFN are conveyed in the PBCH transport block as </w:t>
            </w:r>
            <w:r w:rsidRPr="00645E3C">
              <w:rPr>
                <w:bCs/>
                <w:iCs/>
                <w:noProof/>
                <w:szCs w:val="22"/>
                <w:lang w:val="en-GB" w:eastAsia="en-GB"/>
              </w:rPr>
              <w:t xml:space="preserve">part of channel coding (i.e. </w:t>
            </w:r>
            <w:r w:rsidRPr="00645E3C">
              <w:rPr>
                <w:szCs w:val="22"/>
                <w:lang w:val="en-GB" w:eastAsia="ja-JP"/>
              </w:rPr>
              <w:t xml:space="preserve">outside the </w:t>
            </w:r>
            <w:r w:rsidRPr="001460C9">
              <w:rPr>
                <w:i/>
                <w:lang w:val="en-GB"/>
              </w:rPr>
              <w:t>MIB</w:t>
            </w:r>
            <w:r w:rsidRPr="00645E3C">
              <w:rPr>
                <w:szCs w:val="22"/>
                <w:lang w:val="en-GB" w:eastAsia="ja-JP"/>
              </w:rPr>
              <w:t xml:space="preserve"> </w:t>
            </w:r>
            <w:r w:rsidRPr="00645E3C">
              <w:rPr>
                <w:bCs/>
                <w:iCs/>
                <w:noProof/>
                <w:szCs w:val="22"/>
                <w:lang w:val="en-GB" w:eastAsia="en-GB"/>
              </w:rPr>
              <w:t>encoding)</w:t>
            </w:r>
            <w:r w:rsidR="00F2516E" w:rsidRPr="00645E3C">
              <w:rPr>
                <w:rFonts w:eastAsia="SimSun" w:hint="eastAsia"/>
                <w:bCs/>
                <w:iCs/>
                <w:noProof/>
                <w:szCs w:val="22"/>
                <w:lang w:val="en-GB" w:eastAsia="zh-CN"/>
              </w:rPr>
              <w:t xml:space="preserve">, as defined in </w:t>
            </w:r>
            <w:r w:rsidR="00F37A41" w:rsidRPr="00645E3C">
              <w:rPr>
                <w:rFonts w:eastAsia="SimSun"/>
                <w:bCs/>
                <w:iCs/>
                <w:noProof/>
                <w:szCs w:val="22"/>
                <w:lang w:val="en-GB" w:eastAsia="zh-CN"/>
              </w:rPr>
              <w:t>clause</w:t>
            </w:r>
            <w:r w:rsidR="00F2516E" w:rsidRPr="00645E3C">
              <w:rPr>
                <w:rFonts w:eastAsia="SimSun" w:hint="eastAsia"/>
                <w:bCs/>
                <w:iCs/>
                <w:noProof/>
                <w:szCs w:val="22"/>
                <w:lang w:val="en-GB" w:eastAsia="zh-CN"/>
              </w:rPr>
              <w:t xml:space="preserve"> 7.1 in TS 38.212</w:t>
            </w:r>
            <w:r w:rsidR="00F2516E" w:rsidRPr="00645E3C">
              <w:rPr>
                <w:rFonts w:eastAsia="SimSun"/>
                <w:bCs/>
                <w:iCs/>
                <w:noProof/>
                <w:szCs w:val="22"/>
                <w:lang w:val="en-GB" w:eastAsia="zh-CN"/>
              </w:rPr>
              <w:t xml:space="preserve"> [17]</w:t>
            </w:r>
            <w:r w:rsidRPr="00645E3C">
              <w:rPr>
                <w:szCs w:val="22"/>
                <w:lang w:val="en-GB" w:eastAsia="ja-JP"/>
              </w:rPr>
              <w:t>.</w:t>
            </w:r>
          </w:p>
        </w:tc>
      </w:tr>
    </w:tbl>
    <w:p w14:paraId="37747C3E" w14:textId="77777777" w:rsidR="005D376B" w:rsidRPr="00645E3C" w:rsidRDefault="005D376B" w:rsidP="005D376B"/>
    <w:p w14:paraId="0ACF2B45" w14:textId="77777777" w:rsidR="002C5D28" w:rsidRPr="00645E3C" w:rsidRDefault="002C5D28" w:rsidP="002C5D28">
      <w:pPr>
        <w:pStyle w:val="Heading4"/>
        <w:rPr>
          <w:rFonts w:eastAsia="MS Mincho"/>
          <w:lang w:val="en-GB"/>
        </w:rPr>
      </w:pPr>
      <w:bookmarkStart w:id="1070" w:name="_Toc535261361"/>
      <w:r w:rsidRPr="00645E3C">
        <w:rPr>
          <w:rFonts w:eastAsia="MS Mincho"/>
          <w:lang w:val="en-GB"/>
        </w:rPr>
        <w:t>–</w:t>
      </w:r>
      <w:r w:rsidRPr="00645E3C">
        <w:rPr>
          <w:rFonts w:eastAsia="MS Mincho"/>
          <w:lang w:val="en-GB"/>
        </w:rPr>
        <w:tab/>
      </w:r>
      <w:r w:rsidRPr="00645E3C">
        <w:rPr>
          <w:rFonts w:eastAsia="MS Mincho"/>
          <w:i/>
          <w:lang w:val="en-GB"/>
        </w:rPr>
        <w:t>MeasurementReport</w:t>
      </w:r>
      <w:bookmarkEnd w:id="1070"/>
    </w:p>
    <w:p w14:paraId="48BBBA40" w14:textId="77777777" w:rsidR="002C5D28" w:rsidRPr="00645E3C" w:rsidRDefault="002C5D28" w:rsidP="002C5D28">
      <w:pPr>
        <w:rPr>
          <w:rFonts w:eastAsia="MS Mincho"/>
        </w:rPr>
      </w:pPr>
      <w:r w:rsidRPr="00645E3C">
        <w:t xml:space="preserve">The </w:t>
      </w:r>
      <w:r w:rsidRPr="00645E3C">
        <w:rPr>
          <w:i/>
        </w:rPr>
        <w:t>MeasurementReport</w:t>
      </w:r>
      <w:r w:rsidRPr="00645E3C">
        <w:t xml:space="preserve"> message is used for the indication of measurement results.</w:t>
      </w:r>
    </w:p>
    <w:p w14:paraId="64E50E54" w14:textId="77777777" w:rsidR="002C5D28" w:rsidRPr="00645E3C" w:rsidRDefault="002C5D28" w:rsidP="002C5D28">
      <w:pPr>
        <w:pStyle w:val="B1"/>
        <w:rPr>
          <w:lang w:val="en-GB"/>
        </w:rPr>
      </w:pPr>
      <w:r w:rsidRPr="00645E3C">
        <w:rPr>
          <w:lang w:val="en-GB"/>
        </w:rPr>
        <w:t>Signalling radio bearer: SRB1, SRB3</w:t>
      </w:r>
    </w:p>
    <w:p w14:paraId="426387A1" w14:textId="77777777" w:rsidR="002C5D28" w:rsidRPr="00645E3C" w:rsidRDefault="002C5D28" w:rsidP="002C5D28">
      <w:pPr>
        <w:pStyle w:val="B1"/>
        <w:rPr>
          <w:lang w:val="en-GB"/>
        </w:rPr>
      </w:pPr>
      <w:r w:rsidRPr="00645E3C">
        <w:rPr>
          <w:lang w:val="en-GB"/>
        </w:rPr>
        <w:t>RLC-SAP: AM</w:t>
      </w:r>
    </w:p>
    <w:p w14:paraId="7F570087" w14:textId="77777777" w:rsidR="002C5D28" w:rsidRPr="00645E3C" w:rsidRDefault="002C5D28" w:rsidP="002C5D28">
      <w:pPr>
        <w:pStyle w:val="B1"/>
        <w:rPr>
          <w:lang w:val="en-GB"/>
        </w:rPr>
      </w:pPr>
      <w:r w:rsidRPr="00645E3C">
        <w:rPr>
          <w:lang w:val="en-GB"/>
        </w:rPr>
        <w:t>Logical channel: DCCH</w:t>
      </w:r>
    </w:p>
    <w:p w14:paraId="47BC4177"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1C2846FA" w14:textId="77777777" w:rsidR="002C5D28" w:rsidRPr="00645E3C" w:rsidRDefault="002C5D28" w:rsidP="002C5D28">
      <w:pPr>
        <w:pStyle w:val="TH"/>
        <w:rPr>
          <w:bCs/>
          <w:i/>
          <w:iCs/>
          <w:lang w:val="en-GB"/>
        </w:rPr>
      </w:pPr>
      <w:r w:rsidRPr="00645E3C">
        <w:rPr>
          <w:bCs/>
          <w:i/>
          <w:iCs/>
          <w:lang w:val="en-GB"/>
        </w:rPr>
        <w:t>MeasurementReport message</w:t>
      </w:r>
    </w:p>
    <w:p w14:paraId="5037A901" w14:textId="77777777" w:rsidR="002C5D28" w:rsidRPr="00645E3C" w:rsidRDefault="002C5D28" w:rsidP="00645E3C">
      <w:pPr>
        <w:pStyle w:val="PL"/>
        <w:rPr>
          <w:color w:val="808080"/>
        </w:rPr>
      </w:pPr>
      <w:r w:rsidRPr="00645E3C">
        <w:rPr>
          <w:color w:val="808080"/>
        </w:rPr>
        <w:t>-- ASN1START</w:t>
      </w:r>
    </w:p>
    <w:p w14:paraId="025B7072" w14:textId="77777777" w:rsidR="002C5D28" w:rsidRPr="00645E3C" w:rsidRDefault="002C5D28" w:rsidP="00645E3C">
      <w:pPr>
        <w:pStyle w:val="PL"/>
        <w:rPr>
          <w:color w:val="808080"/>
        </w:rPr>
      </w:pPr>
      <w:r w:rsidRPr="00645E3C">
        <w:rPr>
          <w:color w:val="808080"/>
        </w:rPr>
        <w:t>-- TAG-MEASUREMENTREPORT-START</w:t>
      </w:r>
    </w:p>
    <w:p w14:paraId="08F57A2B" w14:textId="77777777" w:rsidR="002C5D28" w:rsidRPr="00645E3C" w:rsidRDefault="002C5D28" w:rsidP="00645E3C">
      <w:pPr>
        <w:pStyle w:val="PL"/>
      </w:pPr>
    </w:p>
    <w:p w14:paraId="4C5C724E" w14:textId="77777777" w:rsidR="002C5D28" w:rsidRPr="00645E3C" w:rsidRDefault="002C5D28" w:rsidP="00645E3C">
      <w:pPr>
        <w:pStyle w:val="PL"/>
      </w:pPr>
      <w:r w:rsidRPr="00645E3C">
        <w:t xml:space="preserve">MeasurementReport ::=               </w:t>
      </w:r>
      <w:r w:rsidRPr="00645E3C">
        <w:rPr>
          <w:color w:val="993366"/>
        </w:rPr>
        <w:t>SEQUENCE</w:t>
      </w:r>
      <w:r w:rsidRPr="00645E3C">
        <w:t xml:space="preserve"> {</w:t>
      </w:r>
    </w:p>
    <w:p w14:paraId="1199EB0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8DA27C9" w14:textId="77777777" w:rsidR="002C5D28" w:rsidRPr="00645E3C" w:rsidRDefault="002C5D28" w:rsidP="00645E3C">
      <w:pPr>
        <w:pStyle w:val="PL"/>
      </w:pPr>
      <w:r w:rsidRPr="00645E3C">
        <w:lastRenderedPageBreak/>
        <w:t xml:space="preserve">        measurementReport                   MeasurementReport-IEs,</w:t>
      </w:r>
    </w:p>
    <w:p w14:paraId="4435255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5E6FE02" w14:textId="77777777" w:rsidR="002C5D28" w:rsidRPr="00645E3C" w:rsidRDefault="002C5D28" w:rsidP="00645E3C">
      <w:pPr>
        <w:pStyle w:val="PL"/>
      </w:pPr>
      <w:r w:rsidRPr="00645E3C">
        <w:t xml:space="preserve">    }</w:t>
      </w:r>
    </w:p>
    <w:p w14:paraId="49AB666C" w14:textId="77777777" w:rsidR="002C5D28" w:rsidRPr="00645E3C" w:rsidRDefault="002C5D28" w:rsidP="00645E3C">
      <w:pPr>
        <w:pStyle w:val="PL"/>
      </w:pPr>
      <w:r w:rsidRPr="00645E3C">
        <w:t>}</w:t>
      </w:r>
    </w:p>
    <w:p w14:paraId="4F8512F4" w14:textId="77777777" w:rsidR="002C5D28" w:rsidRPr="00645E3C" w:rsidRDefault="002C5D28" w:rsidP="00645E3C">
      <w:pPr>
        <w:pStyle w:val="PL"/>
      </w:pPr>
    </w:p>
    <w:p w14:paraId="3F34ECB0" w14:textId="77777777" w:rsidR="002C5D28" w:rsidRPr="00645E3C" w:rsidRDefault="002C5D28" w:rsidP="00645E3C">
      <w:pPr>
        <w:pStyle w:val="PL"/>
      </w:pPr>
      <w:r w:rsidRPr="00645E3C">
        <w:t xml:space="preserve">MeasurementReport-IEs ::=           </w:t>
      </w:r>
      <w:r w:rsidRPr="00645E3C">
        <w:rPr>
          <w:color w:val="993366"/>
        </w:rPr>
        <w:t>SEQUENCE</w:t>
      </w:r>
      <w:r w:rsidRPr="00645E3C">
        <w:t xml:space="preserve"> {</w:t>
      </w:r>
    </w:p>
    <w:p w14:paraId="6C68F1CE" w14:textId="77777777" w:rsidR="002C5D28" w:rsidRPr="00645E3C" w:rsidRDefault="002C5D28" w:rsidP="00645E3C">
      <w:pPr>
        <w:pStyle w:val="PL"/>
      </w:pPr>
      <w:r w:rsidRPr="00645E3C">
        <w:t xml:space="preserve">    measResults                         MeasResults,</w:t>
      </w:r>
    </w:p>
    <w:p w14:paraId="11114BD3" w14:textId="77777777" w:rsidR="002C5D28" w:rsidRPr="00645E3C" w:rsidRDefault="002C5D28" w:rsidP="00645E3C">
      <w:pPr>
        <w:pStyle w:val="PL"/>
      </w:pPr>
    </w:p>
    <w:p w14:paraId="5F9684F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C78C59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041DA7F" w14:textId="77777777" w:rsidR="002C5D28" w:rsidRPr="00645E3C" w:rsidRDefault="002C5D28" w:rsidP="00645E3C">
      <w:pPr>
        <w:pStyle w:val="PL"/>
      </w:pPr>
      <w:r w:rsidRPr="00645E3C">
        <w:t>}</w:t>
      </w:r>
    </w:p>
    <w:p w14:paraId="69681865" w14:textId="77777777" w:rsidR="002C5D28" w:rsidRPr="00645E3C" w:rsidRDefault="002C5D28" w:rsidP="00645E3C">
      <w:pPr>
        <w:pStyle w:val="PL"/>
      </w:pPr>
    </w:p>
    <w:p w14:paraId="597CC7DC" w14:textId="77777777" w:rsidR="002C5D28" w:rsidRPr="00645E3C" w:rsidRDefault="002C5D28" w:rsidP="00645E3C">
      <w:pPr>
        <w:pStyle w:val="PL"/>
        <w:rPr>
          <w:color w:val="808080"/>
        </w:rPr>
      </w:pPr>
      <w:r w:rsidRPr="00645E3C">
        <w:rPr>
          <w:color w:val="808080"/>
        </w:rPr>
        <w:t>-- TAG-MEASUREMENTREPORT-STOP</w:t>
      </w:r>
    </w:p>
    <w:p w14:paraId="230C35B7" w14:textId="77777777" w:rsidR="002C5D28" w:rsidRPr="00645E3C" w:rsidRDefault="002C5D28" w:rsidP="00645E3C">
      <w:pPr>
        <w:pStyle w:val="PL"/>
        <w:rPr>
          <w:color w:val="808080"/>
        </w:rPr>
      </w:pPr>
      <w:r w:rsidRPr="00645E3C">
        <w:rPr>
          <w:color w:val="808080"/>
        </w:rPr>
        <w:t>-- ASN1STOP</w:t>
      </w:r>
    </w:p>
    <w:p w14:paraId="26756B73" w14:textId="77777777" w:rsidR="005D376B" w:rsidRPr="00645E3C" w:rsidRDefault="005D376B" w:rsidP="005D376B"/>
    <w:p w14:paraId="01A7D693" w14:textId="77777777" w:rsidR="002C5D28" w:rsidRPr="00645E3C" w:rsidRDefault="002C5D28" w:rsidP="002C5D28">
      <w:pPr>
        <w:pStyle w:val="Heading4"/>
        <w:rPr>
          <w:lang w:val="en-GB"/>
        </w:rPr>
      </w:pPr>
      <w:bookmarkStart w:id="1071" w:name="_Toc535261362"/>
      <w:r w:rsidRPr="00645E3C">
        <w:rPr>
          <w:lang w:val="en-GB"/>
        </w:rPr>
        <w:t>–</w:t>
      </w:r>
      <w:r w:rsidRPr="00645E3C">
        <w:rPr>
          <w:lang w:val="en-GB"/>
        </w:rPr>
        <w:tab/>
      </w:r>
      <w:r w:rsidRPr="00645E3C">
        <w:rPr>
          <w:i/>
          <w:lang w:val="en-GB"/>
        </w:rPr>
        <w:t>MobilityFromNRCommand</w:t>
      </w:r>
      <w:bookmarkEnd w:id="1071"/>
    </w:p>
    <w:p w14:paraId="1EDF76EF" w14:textId="77777777" w:rsidR="002C5D28" w:rsidRPr="00645E3C" w:rsidRDefault="002C5D28" w:rsidP="002C5D28">
      <w:pPr>
        <w:rPr>
          <w:rFonts w:eastAsia="DengXian"/>
          <w:lang w:eastAsia="zh-CN"/>
        </w:rPr>
      </w:pPr>
      <w:r w:rsidRPr="00645E3C">
        <w:t xml:space="preserve">The </w:t>
      </w:r>
      <w:r w:rsidRPr="00645E3C">
        <w:rPr>
          <w:i/>
        </w:rPr>
        <w:t>MobilityFromNRCommand</w:t>
      </w:r>
      <w:r w:rsidRPr="00645E3C">
        <w:t xml:space="preserve"> message is used to </w:t>
      </w:r>
      <w:r w:rsidRPr="00645E3C">
        <w:rPr>
          <w:rFonts w:eastAsia="DengXian"/>
          <w:lang w:eastAsia="zh-CN"/>
        </w:rPr>
        <w:t>command handover from NR to E-UTRA (connected to EPC or 5GC).</w:t>
      </w:r>
    </w:p>
    <w:p w14:paraId="7DE264C5" w14:textId="77777777" w:rsidR="002C5D28" w:rsidRPr="00645E3C" w:rsidRDefault="002C5D28" w:rsidP="002C5D28">
      <w:pPr>
        <w:pStyle w:val="B1"/>
        <w:rPr>
          <w:rFonts w:eastAsia="DengXian"/>
          <w:lang w:val="en-GB" w:eastAsia="zh-CN"/>
        </w:rPr>
      </w:pPr>
      <w:r w:rsidRPr="00645E3C">
        <w:rPr>
          <w:rFonts w:eastAsia="DengXian"/>
          <w:lang w:val="en-GB" w:eastAsia="zh-CN"/>
        </w:rPr>
        <w:t>Signalling radio bearer: SRB1</w:t>
      </w:r>
    </w:p>
    <w:p w14:paraId="7140DCE0" w14:textId="77777777" w:rsidR="002C5D28" w:rsidRPr="00645E3C" w:rsidRDefault="002C5D28" w:rsidP="002C5D28">
      <w:pPr>
        <w:pStyle w:val="B1"/>
        <w:rPr>
          <w:rFonts w:eastAsia="DengXian"/>
          <w:lang w:val="en-GB" w:eastAsia="zh-CN"/>
        </w:rPr>
      </w:pPr>
      <w:r w:rsidRPr="00645E3C">
        <w:rPr>
          <w:rFonts w:eastAsia="DengXian"/>
          <w:lang w:val="en-GB" w:eastAsia="zh-CN"/>
        </w:rPr>
        <w:t>RLC-SAP: AM</w:t>
      </w:r>
    </w:p>
    <w:p w14:paraId="606676FB" w14:textId="77777777" w:rsidR="002C5D28" w:rsidRPr="00645E3C" w:rsidRDefault="002C5D28" w:rsidP="002C5D28">
      <w:pPr>
        <w:pStyle w:val="B1"/>
        <w:rPr>
          <w:rFonts w:eastAsia="DengXian"/>
          <w:lang w:val="en-GB" w:eastAsia="zh-CN"/>
        </w:rPr>
      </w:pPr>
      <w:r w:rsidRPr="00645E3C">
        <w:rPr>
          <w:rFonts w:eastAsia="DengXian"/>
          <w:lang w:val="en-GB" w:eastAsia="zh-CN"/>
        </w:rPr>
        <w:t>Logical channel: DCCH</w:t>
      </w:r>
    </w:p>
    <w:p w14:paraId="55EF73E4" w14:textId="77777777" w:rsidR="002C5D28" w:rsidRPr="00645E3C" w:rsidRDefault="002C5D28" w:rsidP="002C5D28">
      <w:pPr>
        <w:pStyle w:val="B1"/>
        <w:rPr>
          <w:lang w:val="en-GB"/>
        </w:rPr>
      </w:pPr>
      <w:r w:rsidRPr="00645E3C">
        <w:rPr>
          <w:rFonts w:eastAsia="DengXian"/>
          <w:lang w:val="en-GB" w:eastAsia="zh-CN"/>
        </w:rPr>
        <w:t>Direction: Network to UE</w:t>
      </w:r>
    </w:p>
    <w:p w14:paraId="5E3DE391" w14:textId="77777777" w:rsidR="002C5D28" w:rsidRPr="00645E3C" w:rsidRDefault="002C5D28" w:rsidP="002C5D28">
      <w:pPr>
        <w:pStyle w:val="TH"/>
        <w:rPr>
          <w:lang w:val="en-GB"/>
        </w:rPr>
      </w:pPr>
      <w:r w:rsidRPr="00645E3C">
        <w:rPr>
          <w:i/>
          <w:lang w:val="en-GB"/>
        </w:rPr>
        <w:t>MobilityFromNRCommand</w:t>
      </w:r>
      <w:r w:rsidRPr="00645E3C">
        <w:rPr>
          <w:lang w:val="en-GB"/>
        </w:rPr>
        <w:t xml:space="preserve"> message</w:t>
      </w:r>
    </w:p>
    <w:p w14:paraId="0750278B" w14:textId="77777777" w:rsidR="002C5D28" w:rsidRPr="00645E3C" w:rsidRDefault="002C5D28" w:rsidP="00645E3C">
      <w:pPr>
        <w:pStyle w:val="PL"/>
        <w:rPr>
          <w:color w:val="808080"/>
        </w:rPr>
      </w:pPr>
      <w:r w:rsidRPr="00645E3C">
        <w:rPr>
          <w:color w:val="808080"/>
        </w:rPr>
        <w:t>-- ASN1START</w:t>
      </w:r>
    </w:p>
    <w:p w14:paraId="2909A842" w14:textId="77777777" w:rsidR="002C5D28" w:rsidRPr="00645E3C" w:rsidRDefault="002C5D28" w:rsidP="00645E3C">
      <w:pPr>
        <w:pStyle w:val="PL"/>
        <w:rPr>
          <w:color w:val="808080"/>
        </w:rPr>
      </w:pPr>
      <w:r w:rsidRPr="00645E3C">
        <w:rPr>
          <w:color w:val="808080"/>
        </w:rPr>
        <w:t>-- TAG-MOBILITYFROMNRCOMMAND-START</w:t>
      </w:r>
    </w:p>
    <w:p w14:paraId="7288BE9F" w14:textId="77777777" w:rsidR="002C5D28" w:rsidRPr="00645E3C" w:rsidRDefault="002C5D28" w:rsidP="00645E3C">
      <w:pPr>
        <w:pStyle w:val="PL"/>
      </w:pPr>
    </w:p>
    <w:p w14:paraId="0305C104" w14:textId="77777777" w:rsidR="002C5D28" w:rsidRPr="00645E3C" w:rsidRDefault="002C5D28" w:rsidP="00645E3C">
      <w:pPr>
        <w:pStyle w:val="PL"/>
      </w:pPr>
      <w:r w:rsidRPr="00645E3C">
        <w:t xml:space="preserve">MobilityFromNRCommand ::=       </w:t>
      </w:r>
      <w:r w:rsidRPr="00645E3C">
        <w:rPr>
          <w:color w:val="993366"/>
        </w:rPr>
        <w:t>SEQUENCE</w:t>
      </w:r>
      <w:r w:rsidRPr="00645E3C">
        <w:t xml:space="preserve"> {</w:t>
      </w:r>
    </w:p>
    <w:p w14:paraId="0ECA759F" w14:textId="77777777" w:rsidR="002C5D28" w:rsidRPr="00645E3C" w:rsidRDefault="002C5D28" w:rsidP="00645E3C">
      <w:pPr>
        <w:pStyle w:val="PL"/>
      </w:pPr>
      <w:r w:rsidRPr="00645E3C">
        <w:t xml:space="preserve">    rrc-TransactionIdentifier           RRC-TransactionIdentifier,</w:t>
      </w:r>
    </w:p>
    <w:p w14:paraId="080F0CF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4710CB0" w14:textId="77777777" w:rsidR="002C5D28" w:rsidRPr="00645E3C" w:rsidRDefault="002C5D28" w:rsidP="00645E3C">
      <w:pPr>
        <w:pStyle w:val="PL"/>
      </w:pPr>
      <w:r w:rsidRPr="00645E3C">
        <w:t xml:space="preserve">            mobilityFromNRCommand               MobilityFromNRCommand-IEs,</w:t>
      </w:r>
    </w:p>
    <w:p w14:paraId="4000952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167C5FF" w14:textId="77777777" w:rsidR="002C5D28" w:rsidRPr="00645E3C" w:rsidRDefault="002C5D28" w:rsidP="00645E3C">
      <w:pPr>
        <w:pStyle w:val="PL"/>
      </w:pPr>
      <w:r w:rsidRPr="00645E3C">
        <w:t xml:space="preserve">    }</w:t>
      </w:r>
    </w:p>
    <w:p w14:paraId="3523C1FF" w14:textId="77777777" w:rsidR="002C5D28" w:rsidRPr="00645E3C" w:rsidRDefault="002C5D28" w:rsidP="00645E3C">
      <w:pPr>
        <w:pStyle w:val="PL"/>
      </w:pPr>
      <w:r w:rsidRPr="00645E3C">
        <w:t>}</w:t>
      </w:r>
    </w:p>
    <w:p w14:paraId="37D61EF1" w14:textId="77777777" w:rsidR="002C5D28" w:rsidRPr="00645E3C" w:rsidRDefault="002C5D28" w:rsidP="00645E3C">
      <w:pPr>
        <w:pStyle w:val="PL"/>
      </w:pPr>
    </w:p>
    <w:p w14:paraId="2C6DCC15" w14:textId="77777777" w:rsidR="002C5D28" w:rsidRPr="00645E3C" w:rsidRDefault="002C5D28" w:rsidP="00645E3C">
      <w:pPr>
        <w:pStyle w:val="PL"/>
      </w:pPr>
      <w:r w:rsidRPr="00645E3C">
        <w:t xml:space="preserve">MobilityFromNRCommand-IEs ::=   </w:t>
      </w:r>
      <w:r w:rsidRPr="00645E3C">
        <w:rPr>
          <w:color w:val="993366"/>
        </w:rPr>
        <w:t>SEQUENCE</w:t>
      </w:r>
      <w:r w:rsidRPr="00645E3C">
        <w:t xml:space="preserve"> {</w:t>
      </w:r>
    </w:p>
    <w:p w14:paraId="0B3B14E1" w14:textId="77777777" w:rsidR="002C5D28" w:rsidRPr="00645E3C" w:rsidRDefault="002C5D28" w:rsidP="00645E3C">
      <w:pPr>
        <w:pStyle w:val="PL"/>
      </w:pPr>
      <w:r w:rsidRPr="00645E3C">
        <w:t xml:space="preserve">    targetRAT-Type                          </w:t>
      </w:r>
      <w:r w:rsidRPr="00645E3C">
        <w:rPr>
          <w:color w:val="993366"/>
        </w:rPr>
        <w:t>ENUMERATED</w:t>
      </w:r>
      <w:r w:rsidRPr="00645E3C">
        <w:t xml:space="preserve"> { eutra, spare3, spare2, spare1, ...},</w:t>
      </w:r>
    </w:p>
    <w:p w14:paraId="749CA7A5" w14:textId="77777777" w:rsidR="002C5D28" w:rsidRPr="00645E3C" w:rsidRDefault="002C5D28" w:rsidP="00645E3C">
      <w:pPr>
        <w:pStyle w:val="PL"/>
      </w:pPr>
      <w:r w:rsidRPr="00645E3C">
        <w:t xml:space="preserve">    targetRAT-MessageContainer              </w:t>
      </w:r>
      <w:r w:rsidRPr="00645E3C">
        <w:rPr>
          <w:color w:val="993366"/>
        </w:rPr>
        <w:t>OCTET</w:t>
      </w:r>
      <w:r w:rsidRPr="00645E3C">
        <w:t xml:space="preserve"> </w:t>
      </w:r>
      <w:r w:rsidRPr="00645E3C">
        <w:rPr>
          <w:color w:val="993366"/>
        </w:rPr>
        <w:t>STRING</w:t>
      </w:r>
      <w:r w:rsidRPr="00645E3C">
        <w:t>,</w:t>
      </w:r>
    </w:p>
    <w:p w14:paraId="38D84FB7" w14:textId="77777777" w:rsidR="002C5D28" w:rsidRPr="00645E3C" w:rsidRDefault="002C5D28" w:rsidP="00645E3C">
      <w:pPr>
        <w:pStyle w:val="PL"/>
        <w:rPr>
          <w:color w:val="808080"/>
        </w:rPr>
      </w:pPr>
      <w:r w:rsidRPr="00645E3C">
        <w:t xml:space="preserve">    nas-SecurityParamFromNR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Cond HO-ToEPC</w:t>
      </w:r>
    </w:p>
    <w:p w14:paraId="5D76F32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75BDB1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9EFED39" w14:textId="77777777" w:rsidR="002C5D28" w:rsidRPr="00645E3C" w:rsidRDefault="002C5D28" w:rsidP="00645E3C">
      <w:pPr>
        <w:pStyle w:val="PL"/>
      </w:pPr>
      <w:r w:rsidRPr="00645E3C">
        <w:t>}</w:t>
      </w:r>
    </w:p>
    <w:p w14:paraId="646C7993" w14:textId="77777777" w:rsidR="002C5D28" w:rsidRPr="00645E3C" w:rsidRDefault="002C5D28" w:rsidP="00645E3C">
      <w:pPr>
        <w:pStyle w:val="PL"/>
      </w:pPr>
    </w:p>
    <w:p w14:paraId="3080DC63" w14:textId="77777777" w:rsidR="002C5D28" w:rsidRPr="00645E3C" w:rsidRDefault="002C5D28" w:rsidP="00645E3C">
      <w:pPr>
        <w:pStyle w:val="PL"/>
        <w:rPr>
          <w:color w:val="808080"/>
        </w:rPr>
      </w:pPr>
      <w:r w:rsidRPr="00645E3C">
        <w:rPr>
          <w:color w:val="808080"/>
        </w:rPr>
        <w:t>-- TAG-MOBILITYFROMNRCOMMAND-STOP</w:t>
      </w:r>
    </w:p>
    <w:p w14:paraId="5A938F97" w14:textId="77777777" w:rsidR="002C5D28" w:rsidRPr="00645E3C" w:rsidRDefault="002C5D28" w:rsidP="00645E3C">
      <w:pPr>
        <w:pStyle w:val="PL"/>
        <w:rPr>
          <w:color w:val="808080"/>
        </w:rPr>
      </w:pPr>
      <w:r w:rsidRPr="00645E3C">
        <w:rPr>
          <w:color w:val="808080"/>
        </w:rPr>
        <w:lastRenderedPageBreak/>
        <w:t>-- ASN1STOP</w:t>
      </w:r>
    </w:p>
    <w:p w14:paraId="69F87496" w14:textId="77777777" w:rsidR="002C5D28" w:rsidRPr="00645E3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FB2592" w14:textId="77777777" w:rsidTr="00F43D0B">
        <w:tc>
          <w:tcPr>
            <w:tcW w:w="14281" w:type="dxa"/>
          </w:tcPr>
          <w:p w14:paraId="7B9D8B6F" w14:textId="77777777" w:rsidR="002C5D28" w:rsidRPr="00645E3C" w:rsidRDefault="002C5D28" w:rsidP="00F43D0B">
            <w:pPr>
              <w:pStyle w:val="TAH"/>
              <w:rPr>
                <w:rFonts w:eastAsia="DengXian"/>
                <w:szCs w:val="22"/>
                <w:lang w:val="en-GB" w:eastAsia="zh-CN"/>
              </w:rPr>
            </w:pPr>
            <w:r w:rsidRPr="00645E3C">
              <w:rPr>
                <w:rFonts w:eastAsia="DengXian"/>
                <w:i/>
                <w:szCs w:val="22"/>
                <w:lang w:val="en-GB" w:eastAsia="zh-CN"/>
              </w:rPr>
              <w:t xml:space="preserve">MobilityFromNRCommand-IEs </w:t>
            </w:r>
            <w:r w:rsidRPr="001460C9">
              <w:rPr>
                <w:rFonts w:eastAsia="DengXian"/>
                <w:szCs w:val="22"/>
                <w:lang w:val="en-GB" w:eastAsia="zh-CN"/>
              </w:rPr>
              <w:t>field descriptions</w:t>
            </w:r>
          </w:p>
        </w:tc>
      </w:tr>
      <w:tr w:rsidR="002C5D28" w:rsidRPr="00645E3C" w14:paraId="1CEAB014" w14:textId="77777777" w:rsidTr="00F43D0B">
        <w:tc>
          <w:tcPr>
            <w:tcW w:w="14281" w:type="dxa"/>
          </w:tcPr>
          <w:p w14:paraId="6EDD42CE"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nas-SecurityParamFromNR</w:t>
            </w:r>
          </w:p>
          <w:p w14:paraId="3958C0D6" w14:textId="4CE7C952" w:rsidR="002C5D28" w:rsidRPr="00645E3C" w:rsidRDefault="002C5D28" w:rsidP="00F43D0B">
            <w:pPr>
              <w:pStyle w:val="TAL"/>
              <w:rPr>
                <w:rFonts w:eastAsia="DengXian"/>
                <w:szCs w:val="22"/>
                <w:lang w:val="en-GB" w:eastAsia="zh-CN"/>
              </w:rPr>
            </w:pPr>
            <w:r w:rsidRPr="00645E3C">
              <w:rPr>
                <w:rFonts w:eastAsia="DengXian"/>
                <w:szCs w:val="22"/>
                <w:lang w:val="en-GB" w:eastAsia="zh-CN"/>
              </w:rPr>
              <w:t xml:space="preserve">This field is used to deliver the key synchronisation and Key freshness for the NR to LTE/EPC handovers </w:t>
            </w:r>
            <w:r w:rsidR="006132B4">
              <w:rPr>
                <w:rFonts w:eastAsia="DengXian"/>
                <w:szCs w:val="22"/>
                <w:lang w:eastAsia="zh-CN"/>
              </w:rPr>
              <w:t>and a part</w:t>
            </w:r>
            <w:r w:rsidR="006132B4" w:rsidRPr="002F3949">
              <w:rPr>
                <w:rFonts w:eastAsia="DengXian"/>
                <w:szCs w:val="22"/>
                <w:lang w:eastAsia="zh-CN"/>
              </w:rPr>
              <w:t xml:space="preserve"> of the downlink NAS COUNT</w:t>
            </w:r>
            <w:r w:rsidR="006132B4">
              <w:rPr>
                <w:rFonts w:eastAsia="DengXian"/>
                <w:szCs w:val="22"/>
                <w:lang w:eastAsia="zh-CN"/>
              </w:rPr>
              <w:t xml:space="preserve"> </w:t>
            </w:r>
            <w:r w:rsidRPr="00645E3C">
              <w:rPr>
                <w:rFonts w:eastAsia="DengXian"/>
                <w:szCs w:val="22"/>
                <w:lang w:val="en-GB" w:eastAsia="zh-CN"/>
              </w:rPr>
              <w:t>as specified in TS 33.501 [11]</w:t>
            </w:r>
            <w:r w:rsidR="0036229A" w:rsidRPr="00645E3C">
              <w:rPr>
                <w:rFonts w:eastAsia="DengXian"/>
                <w:szCs w:val="22"/>
                <w:lang w:val="en-GB" w:eastAsia="zh-CN"/>
              </w:rPr>
              <w:t>.</w:t>
            </w:r>
          </w:p>
        </w:tc>
      </w:tr>
      <w:tr w:rsidR="002C5D28" w:rsidRPr="00645E3C" w14:paraId="6A80C9C0" w14:textId="77777777" w:rsidTr="00F43D0B">
        <w:tc>
          <w:tcPr>
            <w:tcW w:w="14281" w:type="dxa"/>
          </w:tcPr>
          <w:p w14:paraId="7271BD0A"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targetRAT-MessageContainer</w:t>
            </w:r>
          </w:p>
          <w:p w14:paraId="106E174E"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 xml:space="preserve">The field contains a message specified in another standard, as indicated by the </w:t>
            </w:r>
            <w:r w:rsidRPr="001460C9">
              <w:rPr>
                <w:rFonts w:eastAsia="DengXian"/>
                <w:i/>
                <w:lang w:val="en-GB"/>
              </w:rPr>
              <w:t>targetRAT-Type</w:t>
            </w:r>
            <w:r w:rsidRPr="00645E3C">
              <w:rPr>
                <w:rFonts w:eastAsia="DengXian"/>
                <w:szCs w:val="22"/>
                <w:lang w:val="en-GB" w:eastAsia="zh-CN"/>
              </w:rPr>
              <w:t>, and carries information about the target cell identifier(s) and radio parameters relevant for the target radio access technology. NOTE 1. A complete message is included, as specified in the other standard.</w:t>
            </w:r>
          </w:p>
        </w:tc>
      </w:tr>
      <w:tr w:rsidR="002C5D28" w:rsidRPr="00645E3C" w14:paraId="66B93344" w14:textId="77777777" w:rsidTr="00F43D0B">
        <w:tc>
          <w:tcPr>
            <w:tcW w:w="14281" w:type="dxa"/>
          </w:tcPr>
          <w:p w14:paraId="69C8B05A"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targetRAT-Type</w:t>
            </w:r>
          </w:p>
          <w:p w14:paraId="53225239"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Indicates the target RAT type.</w:t>
            </w:r>
          </w:p>
        </w:tc>
      </w:tr>
    </w:tbl>
    <w:p w14:paraId="69F09A62" w14:textId="77777777" w:rsidR="002C5D28" w:rsidRPr="00645E3C" w:rsidRDefault="002C5D28" w:rsidP="002C5D28">
      <w:pPr>
        <w:rPr>
          <w:rFonts w:eastAsia="DengXian"/>
          <w:lang w:eastAsia="zh-CN"/>
        </w:rPr>
      </w:pPr>
    </w:p>
    <w:p w14:paraId="4E5F83E8" w14:textId="77777777" w:rsidR="002C5D28" w:rsidRPr="00645E3C" w:rsidRDefault="002C5D28" w:rsidP="002C5D28">
      <w:pPr>
        <w:pStyle w:val="NO"/>
        <w:rPr>
          <w:rFonts w:eastAsia="SimSun"/>
          <w:lang w:val="en-GB"/>
        </w:rPr>
      </w:pPr>
      <w:r w:rsidRPr="00645E3C">
        <w:rPr>
          <w:rFonts w:eastAsia="SimSun"/>
          <w:lang w:val="en-GB"/>
        </w:rPr>
        <w:t>NOTE 1:</w:t>
      </w:r>
      <w:r w:rsidRPr="00645E3C">
        <w:rPr>
          <w:rFonts w:eastAsia="SimSun"/>
          <w:lang w:val="en-GB"/>
        </w:rPr>
        <w:tab/>
        <w:t xml:space="preserve">The correspondence between the value of the </w:t>
      </w:r>
      <w:r w:rsidRPr="00645E3C">
        <w:rPr>
          <w:rFonts w:eastAsia="SimSun"/>
          <w:i/>
          <w:lang w:val="en-GB"/>
        </w:rPr>
        <w:t>targetRAT-Type</w:t>
      </w:r>
      <w:r w:rsidRPr="00645E3C">
        <w:rPr>
          <w:rFonts w:eastAsia="SimSun"/>
          <w:lang w:val="en-GB"/>
        </w:rPr>
        <w:t xml:space="preserve">, the standard to apply, and the message contained within the </w:t>
      </w:r>
      <w:r w:rsidRPr="00645E3C">
        <w:rPr>
          <w:rFonts w:eastAsia="DengXian"/>
          <w:i/>
          <w:iCs/>
          <w:lang w:val="en-GB"/>
        </w:rPr>
        <w:t>targetRAT-MessageContainer</w:t>
      </w:r>
      <w:r w:rsidRPr="00645E3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51"/>
        <w:gridCol w:w="5389"/>
      </w:tblGrid>
      <w:tr w:rsidR="002C5D28" w:rsidRPr="00645E3C" w14:paraId="32919DA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645E3C" w:rsidRDefault="002C5D28" w:rsidP="00F43D0B">
            <w:pPr>
              <w:pStyle w:val="TAH"/>
              <w:rPr>
                <w:rFonts w:eastAsia="Batang"/>
                <w:lang w:val="en-GB" w:eastAsia="en-GB"/>
              </w:rPr>
            </w:pPr>
            <w:r w:rsidRPr="00645E3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targetRAT-MessageContainer</w:t>
            </w:r>
          </w:p>
        </w:tc>
      </w:tr>
      <w:tr w:rsidR="002C5D28" w:rsidRPr="00645E3C" w14:paraId="22892DA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1460C9" w:rsidRDefault="002C5D28" w:rsidP="00F43D0B">
            <w:pPr>
              <w:pStyle w:val="TAL"/>
              <w:rPr>
                <w:rFonts w:eastAsia="Batang"/>
                <w:i/>
                <w:lang w:val="en-GB" w:eastAsia="en-GB"/>
              </w:rPr>
            </w:pPr>
            <w:r w:rsidRPr="001460C9">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777777" w:rsidR="002C5D28" w:rsidRPr="00645E3C" w:rsidRDefault="002C5D28" w:rsidP="00F43D0B">
            <w:pPr>
              <w:pStyle w:val="TAL"/>
              <w:rPr>
                <w:rFonts w:eastAsia="Batang"/>
                <w:lang w:val="en-GB" w:eastAsia="en-GB"/>
              </w:rPr>
            </w:pPr>
            <w:r w:rsidRPr="00645E3C">
              <w:rPr>
                <w:rFonts w:eastAsia="Batang"/>
                <w:noProof/>
                <w:lang w:val="en-GB" w:eastAsia="en-GB"/>
              </w:rPr>
              <w:t>3GPP TS 36.331</w:t>
            </w:r>
            <w:r w:rsidR="00A87238" w:rsidRPr="00645E3C">
              <w:rPr>
                <w:rFonts w:eastAsia="Batang"/>
                <w:noProof/>
                <w:lang w:val="en-GB" w:eastAsia="en-GB"/>
              </w:rPr>
              <w:t xml:space="preserve"> [10]</w:t>
            </w:r>
            <w:r w:rsidRPr="00645E3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77777777" w:rsidR="002C5D28" w:rsidRPr="001460C9" w:rsidRDefault="002C5D28" w:rsidP="00F43D0B">
            <w:pPr>
              <w:pStyle w:val="TAL"/>
              <w:rPr>
                <w:rFonts w:eastAsia="Batang"/>
                <w:i/>
                <w:lang w:val="en-GB" w:eastAsia="ja-JP"/>
              </w:rPr>
            </w:pPr>
            <w:r w:rsidRPr="001460C9">
              <w:rPr>
                <w:rFonts w:eastAsia="Batang"/>
                <w:i/>
                <w:lang w:val="en-GB" w:eastAsia="ja-JP"/>
              </w:rPr>
              <w:t>RRCConnectionReconfiguration</w:t>
            </w:r>
          </w:p>
        </w:tc>
      </w:tr>
    </w:tbl>
    <w:p w14:paraId="03A8F4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14EB098" w14:textId="77777777" w:rsidTr="005D376B">
        <w:tc>
          <w:tcPr>
            <w:tcW w:w="4027" w:type="dxa"/>
          </w:tcPr>
          <w:p w14:paraId="03BB78E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4A19228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C0AB7D8" w14:textId="77777777" w:rsidTr="005D376B">
        <w:tc>
          <w:tcPr>
            <w:tcW w:w="4027" w:type="dxa"/>
          </w:tcPr>
          <w:p w14:paraId="02D9945C" w14:textId="77777777" w:rsidR="002C5D28" w:rsidRPr="00645E3C" w:rsidRDefault="002C5D28" w:rsidP="00F43D0B">
            <w:pPr>
              <w:pStyle w:val="TAL"/>
              <w:rPr>
                <w:i/>
                <w:szCs w:val="22"/>
                <w:lang w:val="en-GB" w:eastAsia="ja-JP"/>
              </w:rPr>
            </w:pPr>
            <w:r w:rsidRPr="00645E3C">
              <w:rPr>
                <w:i/>
                <w:szCs w:val="22"/>
                <w:lang w:val="en-GB" w:eastAsia="ja-JP"/>
              </w:rPr>
              <w:t>HO-ToEPC</w:t>
            </w:r>
          </w:p>
        </w:tc>
        <w:tc>
          <w:tcPr>
            <w:tcW w:w="10146" w:type="dxa"/>
          </w:tcPr>
          <w:p w14:paraId="701D386E" w14:textId="77777777" w:rsidR="002C5D28" w:rsidRPr="00645E3C" w:rsidRDefault="002C5D28" w:rsidP="00F43D0B">
            <w:pPr>
              <w:pStyle w:val="TAL"/>
              <w:rPr>
                <w:szCs w:val="22"/>
                <w:lang w:val="en-GB" w:eastAsia="ja-JP"/>
              </w:rPr>
            </w:pPr>
            <w:r w:rsidRPr="00645E3C">
              <w:rPr>
                <w:szCs w:val="22"/>
                <w:lang w:val="en-GB" w:eastAsia="ja-JP"/>
              </w:rPr>
              <w:t>This field is mandatory present in case of inter system handover. Otherwise it is absent.</w:t>
            </w:r>
          </w:p>
        </w:tc>
      </w:tr>
    </w:tbl>
    <w:p w14:paraId="323BA8D2" w14:textId="77777777" w:rsidR="005D376B" w:rsidRPr="00645E3C" w:rsidRDefault="005D376B" w:rsidP="005D376B"/>
    <w:p w14:paraId="35C8417A" w14:textId="77777777" w:rsidR="002C5D28" w:rsidRPr="00645E3C" w:rsidRDefault="002C5D28" w:rsidP="002C5D28">
      <w:pPr>
        <w:pStyle w:val="Heading4"/>
        <w:rPr>
          <w:lang w:val="en-GB"/>
        </w:rPr>
      </w:pPr>
      <w:bookmarkStart w:id="1072" w:name="_Toc535261363"/>
      <w:r w:rsidRPr="00645E3C">
        <w:rPr>
          <w:lang w:val="en-GB"/>
        </w:rPr>
        <w:t>–</w:t>
      </w:r>
      <w:r w:rsidRPr="00645E3C">
        <w:rPr>
          <w:lang w:val="en-GB"/>
        </w:rPr>
        <w:tab/>
      </w:r>
      <w:r w:rsidRPr="00645E3C">
        <w:rPr>
          <w:i/>
          <w:lang w:val="en-GB"/>
        </w:rPr>
        <w:t>Paging</w:t>
      </w:r>
      <w:bookmarkEnd w:id="1072"/>
    </w:p>
    <w:p w14:paraId="5E84C035" w14:textId="77777777" w:rsidR="002C5D28" w:rsidRPr="00645E3C" w:rsidRDefault="002C5D28" w:rsidP="002C5D28">
      <w:pPr>
        <w:rPr>
          <w:iCs/>
        </w:rPr>
      </w:pPr>
      <w:r w:rsidRPr="00645E3C">
        <w:t xml:space="preserve">The </w:t>
      </w:r>
      <w:r w:rsidRPr="00645E3C">
        <w:rPr>
          <w:i/>
        </w:rPr>
        <w:t>Paging</w:t>
      </w:r>
      <w:r w:rsidRPr="00645E3C">
        <w:t xml:space="preserve"> message is used for the notification of one or more UEs.</w:t>
      </w:r>
    </w:p>
    <w:p w14:paraId="25CE97C2" w14:textId="77777777" w:rsidR="002C5D28" w:rsidRPr="00645E3C" w:rsidRDefault="002C5D28" w:rsidP="002C5D28">
      <w:pPr>
        <w:pStyle w:val="B1"/>
        <w:rPr>
          <w:lang w:val="en-GB"/>
        </w:rPr>
      </w:pPr>
      <w:r w:rsidRPr="00645E3C">
        <w:rPr>
          <w:lang w:val="en-GB"/>
        </w:rPr>
        <w:t>Signalling radio bearer: N/A</w:t>
      </w:r>
    </w:p>
    <w:p w14:paraId="01A0B38A" w14:textId="77777777" w:rsidR="002C5D28" w:rsidRPr="00645E3C" w:rsidRDefault="002C5D28" w:rsidP="002C5D28">
      <w:pPr>
        <w:pStyle w:val="B1"/>
        <w:rPr>
          <w:lang w:val="en-GB"/>
        </w:rPr>
      </w:pPr>
      <w:r w:rsidRPr="00645E3C">
        <w:rPr>
          <w:lang w:val="en-GB"/>
        </w:rPr>
        <w:t>RLC-SAP: TM</w:t>
      </w:r>
    </w:p>
    <w:p w14:paraId="0D14623E" w14:textId="77777777" w:rsidR="002C5D28" w:rsidRPr="00645E3C" w:rsidRDefault="002C5D28" w:rsidP="002C5D28">
      <w:pPr>
        <w:pStyle w:val="B1"/>
        <w:rPr>
          <w:lang w:val="en-GB"/>
        </w:rPr>
      </w:pPr>
      <w:r w:rsidRPr="00645E3C">
        <w:rPr>
          <w:lang w:val="en-GB"/>
        </w:rPr>
        <w:t>Logical channel: PCCH</w:t>
      </w:r>
    </w:p>
    <w:p w14:paraId="6209A556" w14:textId="77777777" w:rsidR="002C5D28" w:rsidRPr="00645E3C" w:rsidRDefault="002C5D28" w:rsidP="002C5D28">
      <w:pPr>
        <w:pStyle w:val="B1"/>
        <w:rPr>
          <w:lang w:val="en-GB"/>
        </w:rPr>
      </w:pPr>
      <w:r w:rsidRPr="00645E3C">
        <w:rPr>
          <w:lang w:val="en-GB"/>
        </w:rPr>
        <w:t>Direction: Network to UE</w:t>
      </w:r>
    </w:p>
    <w:p w14:paraId="2718BE28" w14:textId="77777777" w:rsidR="002C5D28" w:rsidRPr="00645E3C" w:rsidRDefault="002C5D28" w:rsidP="002C5D28">
      <w:pPr>
        <w:pStyle w:val="TH"/>
        <w:rPr>
          <w:bCs/>
          <w:i/>
          <w:iCs/>
          <w:lang w:val="en-GB"/>
        </w:rPr>
      </w:pPr>
      <w:r w:rsidRPr="00645E3C">
        <w:rPr>
          <w:bCs/>
          <w:i/>
          <w:iCs/>
          <w:lang w:val="en-GB"/>
        </w:rPr>
        <w:t xml:space="preserve">Paging </w:t>
      </w:r>
      <w:r w:rsidRPr="00645E3C">
        <w:rPr>
          <w:bCs/>
          <w:iCs/>
          <w:lang w:val="en-GB"/>
        </w:rPr>
        <w:t>message</w:t>
      </w:r>
    </w:p>
    <w:p w14:paraId="7B43C185" w14:textId="77777777" w:rsidR="002C5D28" w:rsidRPr="00645E3C" w:rsidRDefault="002C5D28" w:rsidP="00645E3C">
      <w:pPr>
        <w:pStyle w:val="PL"/>
        <w:rPr>
          <w:color w:val="808080"/>
        </w:rPr>
      </w:pPr>
      <w:r w:rsidRPr="00645E3C">
        <w:rPr>
          <w:color w:val="808080"/>
        </w:rPr>
        <w:t>-- ASN1START</w:t>
      </w:r>
    </w:p>
    <w:p w14:paraId="716405F9" w14:textId="77777777" w:rsidR="002C5D28" w:rsidRPr="00645E3C" w:rsidRDefault="002C5D28" w:rsidP="00645E3C">
      <w:pPr>
        <w:pStyle w:val="PL"/>
        <w:rPr>
          <w:color w:val="808080"/>
        </w:rPr>
      </w:pPr>
      <w:r w:rsidRPr="00645E3C">
        <w:rPr>
          <w:color w:val="808080"/>
        </w:rPr>
        <w:t>-- TAG-PAGING-START</w:t>
      </w:r>
    </w:p>
    <w:p w14:paraId="254608A3" w14:textId="77777777" w:rsidR="002C5D28" w:rsidRPr="00645E3C" w:rsidRDefault="002C5D28" w:rsidP="00645E3C">
      <w:pPr>
        <w:pStyle w:val="PL"/>
      </w:pPr>
    </w:p>
    <w:p w14:paraId="0AC60D57" w14:textId="77777777" w:rsidR="002C5D28" w:rsidRPr="00645E3C" w:rsidRDefault="002C5D28" w:rsidP="00645E3C">
      <w:pPr>
        <w:pStyle w:val="PL"/>
      </w:pPr>
      <w:r w:rsidRPr="00645E3C">
        <w:t xml:space="preserve">Paging ::=                          </w:t>
      </w:r>
      <w:r w:rsidRPr="00645E3C">
        <w:rPr>
          <w:color w:val="993366"/>
        </w:rPr>
        <w:t>SEQUENCE</w:t>
      </w:r>
      <w:r w:rsidRPr="00645E3C">
        <w:t xml:space="preserve"> {</w:t>
      </w:r>
    </w:p>
    <w:p w14:paraId="6AFA77F4" w14:textId="77777777" w:rsidR="002C5D28" w:rsidRPr="00645E3C" w:rsidRDefault="002C5D28" w:rsidP="00645E3C">
      <w:pPr>
        <w:pStyle w:val="PL"/>
        <w:rPr>
          <w:color w:val="808080"/>
        </w:rPr>
      </w:pPr>
      <w:r w:rsidRPr="00645E3C">
        <w:t xml:space="preserve">    pagingRecordList                        PagingRecordList                                                        </w:t>
      </w:r>
      <w:r w:rsidRPr="00645E3C">
        <w:rPr>
          <w:color w:val="993366"/>
        </w:rPr>
        <w:t>OPTIONAL</w:t>
      </w:r>
      <w:r w:rsidRPr="00645E3C">
        <w:t xml:space="preserve">, </w:t>
      </w:r>
      <w:r w:rsidRPr="00645E3C">
        <w:rPr>
          <w:color w:val="808080"/>
        </w:rPr>
        <w:t>-- Need N</w:t>
      </w:r>
    </w:p>
    <w:p w14:paraId="25D8B21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5341BB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B17A6F3" w14:textId="77777777" w:rsidR="002C5D28" w:rsidRPr="00645E3C" w:rsidRDefault="002C5D28" w:rsidP="00645E3C">
      <w:pPr>
        <w:pStyle w:val="PL"/>
      </w:pPr>
      <w:r w:rsidRPr="00645E3C">
        <w:lastRenderedPageBreak/>
        <w:t>}</w:t>
      </w:r>
    </w:p>
    <w:p w14:paraId="156C9AF6" w14:textId="77777777" w:rsidR="002C5D28" w:rsidRPr="00645E3C" w:rsidRDefault="002C5D28" w:rsidP="00645E3C">
      <w:pPr>
        <w:pStyle w:val="PL"/>
      </w:pPr>
    </w:p>
    <w:p w14:paraId="02818B50" w14:textId="77777777" w:rsidR="002C5D28" w:rsidRPr="00645E3C" w:rsidRDefault="002C5D28" w:rsidP="00645E3C">
      <w:pPr>
        <w:pStyle w:val="PL"/>
      </w:pPr>
      <w:r w:rsidRPr="00645E3C">
        <w:t xml:space="preserve">PagingRecordList ::=                </w:t>
      </w:r>
      <w:r w:rsidRPr="00645E3C">
        <w:rPr>
          <w:color w:val="993366"/>
        </w:rPr>
        <w:t>SEQUENCE</w:t>
      </w:r>
      <w:r w:rsidRPr="00645E3C">
        <w:t xml:space="preserve"> (</w:t>
      </w:r>
      <w:r w:rsidRPr="00645E3C">
        <w:rPr>
          <w:color w:val="993366"/>
        </w:rPr>
        <w:t>SIZE</w:t>
      </w:r>
      <w:r w:rsidRPr="00645E3C">
        <w:t>(1..maxNrofPageRec))</w:t>
      </w:r>
      <w:r w:rsidRPr="00645E3C">
        <w:rPr>
          <w:color w:val="993366"/>
        </w:rPr>
        <w:t xml:space="preserve"> OF</w:t>
      </w:r>
      <w:r w:rsidRPr="00645E3C">
        <w:t xml:space="preserve"> PagingRecord</w:t>
      </w:r>
    </w:p>
    <w:p w14:paraId="3ECA3B87" w14:textId="77777777" w:rsidR="002C5D28" w:rsidRPr="00645E3C" w:rsidRDefault="002C5D28" w:rsidP="00645E3C">
      <w:pPr>
        <w:pStyle w:val="PL"/>
      </w:pPr>
    </w:p>
    <w:p w14:paraId="6F5A7E1D" w14:textId="77777777" w:rsidR="002C5D28" w:rsidRPr="00645E3C" w:rsidRDefault="002C5D28" w:rsidP="00645E3C">
      <w:pPr>
        <w:pStyle w:val="PL"/>
      </w:pPr>
      <w:r w:rsidRPr="00645E3C">
        <w:t xml:space="preserve">PagingRecord ::=                    </w:t>
      </w:r>
      <w:r w:rsidRPr="00645E3C">
        <w:rPr>
          <w:color w:val="993366"/>
        </w:rPr>
        <w:t>SEQUENCE</w:t>
      </w:r>
      <w:r w:rsidRPr="00645E3C">
        <w:t xml:space="preserve"> {</w:t>
      </w:r>
    </w:p>
    <w:p w14:paraId="7DA507BB" w14:textId="77777777" w:rsidR="002C5D28" w:rsidRPr="00645E3C" w:rsidRDefault="002C5D28" w:rsidP="00645E3C">
      <w:pPr>
        <w:pStyle w:val="PL"/>
      </w:pPr>
      <w:r w:rsidRPr="00645E3C">
        <w:t xml:space="preserve">    ue-Identity                         PagingUE-Identity,</w:t>
      </w:r>
    </w:p>
    <w:p w14:paraId="3F269209" w14:textId="77777777" w:rsidR="002C5D28" w:rsidRPr="00645E3C" w:rsidRDefault="002C5D28" w:rsidP="00645E3C">
      <w:pPr>
        <w:pStyle w:val="PL"/>
        <w:rPr>
          <w:color w:val="808080"/>
        </w:rPr>
      </w:pPr>
      <w:r w:rsidRPr="00645E3C">
        <w:t xml:space="preserve">    accessType                          </w:t>
      </w:r>
      <w:r w:rsidRPr="00645E3C">
        <w:rPr>
          <w:color w:val="993366"/>
        </w:rPr>
        <w:t>ENUMERATED</w:t>
      </w:r>
      <w:r w:rsidRPr="00645E3C">
        <w:t xml:space="preserve"> {non3GPP}    </w:t>
      </w:r>
      <w:r w:rsidRPr="00645E3C">
        <w:rPr>
          <w:color w:val="993366"/>
        </w:rPr>
        <w:t>OPTIONAL</w:t>
      </w:r>
      <w:r w:rsidRPr="00645E3C">
        <w:t xml:space="preserve">,   </w:t>
      </w:r>
      <w:r w:rsidRPr="00645E3C">
        <w:rPr>
          <w:color w:val="808080"/>
        </w:rPr>
        <w:t>-- Need N</w:t>
      </w:r>
    </w:p>
    <w:p w14:paraId="45BD3BE9" w14:textId="77777777" w:rsidR="002C5D28" w:rsidRPr="00645E3C" w:rsidRDefault="002C5D28" w:rsidP="00645E3C">
      <w:pPr>
        <w:pStyle w:val="PL"/>
      </w:pPr>
      <w:r w:rsidRPr="00645E3C">
        <w:t xml:space="preserve">    ...</w:t>
      </w:r>
    </w:p>
    <w:p w14:paraId="07B02EEB" w14:textId="77777777" w:rsidR="002C5D28" w:rsidRPr="00645E3C" w:rsidRDefault="002C5D28" w:rsidP="00645E3C">
      <w:pPr>
        <w:pStyle w:val="PL"/>
      </w:pPr>
      <w:r w:rsidRPr="00645E3C">
        <w:t>}</w:t>
      </w:r>
    </w:p>
    <w:p w14:paraId="0D04959C" w14:textId="77777777" w:rsidR="002C5D28" w:rsidRPr="00645E3C" w:rsidRDefault="002C5D28" w:rsidP="00645E3C">
      <w:pPr>
        <w:pStyle w:val="PL"/>
      </w:pPr>
    </w:p>
    <w:p w14:paraId="03EC49E8" w14:textId="77777777" w:rsidR="002C5D28" w:rsidRPr="00645E3C" w:rsidRDefault="002C5D28" w:rsidP="00645E3C">
      <w:pPr>
        <w:pStyle w:val="PL"/>
      </w:pPr>
      <w:r w:rsidRPr="00645E3C">
        <w:t xml:space="preserve">PagingUE-Identity ::=               </w:t>
      </w:r>
      <w:r w:rsidRPr="00645E3C">
        <w:rPr>
          <w:color w:val="993366"/>
        </w:rPr>
        <w:t>CHOICE</w:t>
      </w:r>
      <w:r w:rsidRPr="00645E3C">
        <w:t xml:space="preserve"> {</w:t>
      </w:r>
    </w:p>
    <w:p w14:paraId="1ADC00A8" w14:textId="77777777" w:rsidR="002C5D28" w:rsidRPr="00645E3C" w:rsidRDefault="002C5D28" w:rsidP="00645E3C">
      <w:pPr>
        <w:pStyle w:val="PL"/>
      </w:pPr>
      <w:r w:rsidRPr="00645E3C">
        <w:t xml:space="preserve">    ng-5G-S-TMSI                        NG-5G-S-TMSI,</w:t>
      </w:r>
    </w:p>
    <w:p w14:paraId="0511E96D" w14:textId="77777777" w:rsidR="002C5D28" w:rsidRPr="00645E3C" w:rsidRDefault="002C5D28" w:rsidP="00645E3C">
      <w:pPr>
        <w:pStyle w:val="PL"/>
      </w:pPr>
      <w:r w:rsidRPr="00645E3C">
        <w:t xml:space="preserve">    </w:t>
      </w:r>
      <w:r w:rsidR="000319B6" w:rsidRPr="00645E3C">
        <w:t>fullI</w:t>
      </w:r>
      <w:r w:rsidRPr="00645E3C">
        <w:t>-RNTI                          I-RNTI-Value,</w:t>
      </w:r>
    </w:p>
    <w:p w14:paraId="1B34BD83" w14:textId="77777777" w:rsidR="002C5D28" w:rsidRPr="00645E3C" w:rsidRDefault="002C5D28" w:rsidP="00645E3C">
      <w:pPr>
        <w:pStyle w:val="PL"/>
      </w:pPr>
      <w:r w:rsidRPr="00645E3C">
        <w:t xml:space="preserve">    ...</w:t>
      </w:r>
    </w:p>
    <w:p w14:paraId="515705EF" w14:textId="77777777" w:rsidR="002C5D28" w:rsidRPr="00645E3C" w:rsidRDefault="002C5D28" w:rsidP="00645E3C">
      <w:pPr>
        <w:pStyle w:val="PL"/>
      </w:pPr>
      <w:r w:rsidRPr="00645E3C">
        <w:t>}</w:t>
      </w:r>
    </w:p>
    <w:p w14:paraId="128B7646" w14:textId="77777777" w:rsidR="002C5D28" w:rsidRPr="00645E3C" w:rsidRDefault="002C5D28" w:rsidP="00645E3C">
      <w:pPr>
        <w:pStyle w:val="PL"/>
      </w:pPr>
    </w:p>
    <w:p w14:paraId="0B4503BF" w14:textId="77777777" w:rsidR="002C5D28" w:rsidRPr="00645E3C" w:rsidRDefault="002C5D28" w:rsidP="00645E3C">
      <w:pPr>
        <w:pStyle w:val="PL"/>
        <w:rPr>
          <w:color w:val="808080"/>
        </w:rPr>
      </w:pPr>
      <w:r w:rsidRPr="00645E3C">
        <w:rPr>
          <w:color w:val="808080"/>
        </w:rPr>
        <w:t>-- TAG-PAGING-STOP</w:t>
      </w:r>
    </w:p>
    <w:p w14:paraId="71AD5F38" w14:textId="77777777" w:rsidR="002C5D28" w:rsidRPr="00645E3C" w:rsidRDefault="002C5D28" w:rsidP="00645E3C">
      <w:pPr>
        <w:pStyle w:val="PL"/>
        <w:rPr>
          <w:color w:val="808080"/>
        </w:rPr>
      </w:pPr>
      <w:r w:rsidRPr="00645E3C">
        <w:rPr>
          <w:color w:val="808080"/>
        </w:rPr>
        <w:t>-- ASN1STOP</w:t>
      </w:r>
    </w:p>
    <w:p w14:paraId="232AE75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17781F" w14:textId="77777777" w:rsidTr="005D376B">
        <w:tc>
          <w:tcPr>
            <w:tcW w:w="14173" w:type="dxa"/>
          </w:tcPr>
          <w:p w14:paraId="3FF917EB" w14:textId="77777777" w:rsidR="002C5D28" w:rsidRPr="00645E3C" w:rsidRDefault="002C5D28" w:rsidP="00F43D0B">
            <w:pPr>
              <w:pStyle w:val="TAH"/>
              <w:rPr>
                <w:szCs w:val="22"/>
                <w:lang w:val="en-GB" w:eastAsia="ja-JP"/>
              </w:rPr>
            </w:pPr>
            <w:r w:rsidRPr="00645E3C">
              <w:rPr>
                <w:i/>
                <w:szCs w:val="22"/>
                <w:lang w:val="en-GB" w:eastAsia="ja-JP"/>
              </w:rPr>
              <w:t xml:space="preserve">PagingRecord </w:t>
            </w:r>
            <w:r w:rsidRPr="001460C9">
              <w:rPr>
                <w:szCs w:val="22"/>
                <w:lang w:val="en-GB" w:eastAsia="ja-JP"/>
              </w:rPr>
              <w:t>field descriptions</w:t>
            </w:r>
          </w:p>
        </w:tc>
      </w:tr>
      <w:tr w:rsidR="002C5D28" w:rsidRPr="00645E3C" w14:paraId="021458E6" w14:textId="77777777" w:rsidTr="005D376B">
        <w:tc>
          <w:tcPr>
            <w:tcW w:w="14173" w:type="dxa"/>
          </w:tcPr>
          <w:p w14:paraId="696830B9" w14:textId="77777777" w:rsidR="002C5D28" w:rsidRPr="00645E3C" w:rsidRDefault="002C5D28" w:rsidP="00F43D0B">
            <w:pPr>
              <w:pStyle w:val="TAL"/>
              <w:rPr>
                <w:szCs w:val="22"/>
                <w:lang w:val="en-GB" w:eastAsia="ja-JP"/>
              </w:rPr>
            </w:pPr>
            <w:r w:rsidRPr="00645E3C">
              <w:rPr>
                <w:b/>
                <w:i/>
                <w:szCs w:val="22"/>
                <w:lang w:val="en-GB" w:eastAsia="ja-JP"/>
              </w:rPr>
              <w:t>accessType</w:t>
            </w:r>
          </w:p>
          <w:p w14:paraId="5D2225E3" w14:textId="73233A29" w:rsidR="002C5D28" w:rsidRPr="00645E3C" w:rsidRDefault="002C5D28" w:rsidP="00F43D0B">
            <w:pPr>
              <w:pStyle w:val="TAL"/>
              <w:rPr>
                <w:szCs w:val="22"/>
                <w:lang w:val="en-GB" w:eastAsia="ja-JP"/>
              </w:rPr>
            </w:pPr>
            <w:r w:rsidRPr="00645E3C">
              <w:rPr>
                <w:szCs w:val="22"/>
                <w:lang w:val="en-GB" w:eastAsia="ja-JP"/>
              </w:rPr>
              <w:t>Indicates whether</w:t>
            </w:r>
            <w:r w:rsidR="002346F6">
              <w:rPr>
                <w:szCs w:val="22"/>
                <w:lang w:val="en-GB" w:eastAsia="ja-JP"/>
              </w:rPr>
              <w:t xml:space="preserve"> the</w:t>
            </w:r>
            <w:r w:rsidRPr="00645E3C">
              <w:rPr>
                <w:szCs w:val="22"/>
                <w:lang w:val="en-GB" w:eastAsia="ja-JP"/>
              </w:rPr>
              <w:t xml:space="preserve"> </w:t>
            </w:r>
            <w:r w:rsidRPr="001460C9">
              <w:rPr>
                <w:i/>
                <w:lang w:val="en-GB"/>
              </w:rPr>
              <w:t>Paging</w:t>
            </w:r>
            <w:r w:rsidRPr="00645E3C">
              <w:rPr>
                <w:szCs w:val="22"/>
                <w:lang w:val="en-GB" w:eastAsia="ja-JP"/>
              </w:rPr>
              <w:t xml:space="preserve"> </w:t>
            </w:r>
            <w:r w:rsidR="00282B0E">
              <w:rPr>
                <w:szCs w:val="22"/>
                <w:lang w:val="en-GB" w:eastAsia="ja-JP"/>
              </w:rPr>
              <w:t xml:space="preserve">message </w:t>
            </w:r>
            <w:r w:rsidRPr="00645E3C">
              <w:rPr>
                <w:szCs w:val="22"/>
                <w:lang w:val="en-GB" w:eastAsia="ja-JP"/>
              </w:rPr>
              <w:t>is originated due to the PDU sessions from the non-3GPP access.</w:t>
            </w:r>
          </w:p>
        </w:tc>
      </w:tr>
    </w:tbl>
    <w:p w14:paraId="61A32474" w14:textId="77777777" w:rsidR="005D376B" w:rsidRPr="00645E3C" w:rsidRDefault="005D376B" w:rsidP="005D376B"/>
    <w:p w14:paraId="4ABA591F" w14:textId="77777777" w:rsidR="002C5D28" w:rsidRPr="00645E3C" w:rsidRDefault="002C5D28" w:rsidP="002C5D28">
      <w:pPr>
        <w:pStyle w:val="Heading4"/>
        <w:rPr>
          <w:lang w:val="en-GB"/>
        </w:rPr>
      </w:pPr>
      <w:bookmarkStart w:id="1073" w:name="_Toc535261364"/>
      <w:r w:rsidRPr="00645E3C">
        <w:rPr>
          <w:lang w:val="en-GB"/>
        </w:rPr>
        <w:t>–</w:t>
      </w:r>
      <w:r w:rsidRPr="00645E3C">
        <w:rPr>
          <w:lang w:val="en-GB"/>
        </w:rPr>
        <w:tab/>
      </w:r>
      <w:r w:rsidRPr="00645E3C">
        <w:rPr>
          <w:i/>
          <w:noProof/>
          <w:lang w:val="en-GB"/>
        </w:rPr>
        <w:t>RRCReestablishment</w:t>
      </w:r>
      <w:bookmarkEnd w:id="1073"/>
    </w:p>
    <w:p w14:paraId="69F9E914" w14:textId="77777777" w:rsidR="002C5D28" w:rsidRPr="00645E3C" w:rsidRDefault="002C5D28" w:rsidP="002C5D28">
      <w:r w:rsidRPr="00645E3C">
        <w:t xml:space="preserve">The </w:t>
      </w:r>
      <w:r w:rsidRPr="00645E3C">
        <w:rPr>
          <w:i/>
          <w:noProof/>
        </w:rPr>
        <w:t>RRCReestablishment</w:t>
      </w:r>
      <w:r w:rsidRPr="00645E3C">
        <w:t xml:space="preserve"> message is used to re-establish SRB1.</w:t>
      </w:r>
    </w:p>
    <w:p w14:paraId="336F96E8" w14:textId="77777777" w:rsidR="002C5D28" w:rsidRPr="00645E3C" w:rsidRDefault="002C5D28" w:rsidP="002C5D28">
      <w:pPr>
        <w:pStyle w:val="B1"/>
        <w:rPr>
          <w:lang w:val="en-GB"/>
        </w:rPr>
      </w:pPr>
      <w:r w:rsidRPr="00645E3C">
        <w:rPr>
          <w:lang w:val="en-GB"/>
        </w:rPr>
        <w:t>Signalling radio bearer: SRB1</w:t>
      </w:r>
    </w:p>
    <w:p w14:paraId="5AFD18AC" w14:textId="77777777" w:rsidR="002C5D28" w:rsidRPr="00645E3C" w:rsidRDefault="002C5D28" w:rsidP="002C5D28">
      <w:pPr>
        <w:pStyle w:val="B1"/>
        <w:rPr>
          <w:lang w:val="en-GB"/>
        </w:rPr>
      </w:pPr>
      <w:r w:rsidRPr="00645E3C">
        <w:rPr>
          <w:lang w:val="en-GB"/>
        </w:rPr>
        <w:t>RLC-SAP: AM</w:t>
      </w:r>
    </w:p>
    <w:p w14:paraId="3AA868E2" w14:textId="77777777" w:rsidR="002C5D28" w:rsidRPr="00645E3C" w:rsidRDefault="002C5D28" w:rsidP="002C5D28">
      <w:pPr>
        <w:pStyle w:val="B1"/>
        <w:rPr>
          <w:lang w:val="en-GB"/>
        </w:rPr>
      </w:pPr>
      <w:r w:rsidRPr="00645E3C">
        <w:rPr>
          <w:lang w:val="en-GB"/>
        </w:rPr>
        <w:t>Logical channel: DCCH</w:t>
      </w:r>
    </w:p>
    <w:p w14:paraId="69CC7D3E" w14:textId="77777777" w:rsidR="002C5D28" w:rsidRPr="00645E3C" w:rsidRDefault="002C5D28" w:rsidP="002C5D28">
      <w:pPr>
        <w:pStyle w:val="B1"/>
        <w:rPr>
          <w:lang w:val="en-GB"/>
        </w:rPr>
      </w:pPr>
      <w:r w:rsidRPr="00645E3C">
        <w:rPr>
          <w:lang w:val="en-GB"/>
        </w:rPr>
        <w:t>Direction: Network to UE</w:t>
      </w:r>
    </w:p>
    <w:p w14:paraId="64ED96E0" w14:textId="77777777" w:rsidR="002C5D28" w:rsidRPr="00645E3C" w:rsidRDefault="002C5D28" w:rsidP="002C5D28">
      <w:pPr>
        <w:pStyle w:val="TH"/>
        <w:rPr>
          <w:bCs/>
          <w:i/>
          <w:iCs/>
          <w:lang w:val="en-GB"/>
        </w:rPr>
      </w:pPr>
      <w:r w:rsidRPr="00645E3C">
        <w:rPr>
          <w:bCs/>
          <w:i/>
          <w:iCs/>
          <w:noProof/>
          <w:lang w:val="en-GB"/>
        </w:rPr>
        <w:t xml:space="preserve">RRCReestablishment </w:t>
      </w:r>
      <w:r w:rsidRPr="00645E3C">
        <w:rPr>
          <w:lang w:val="en-GB"/>
        </w:rPr>
        <w:t>message</w:t>
      </w:r>
    </w:p>
    <w:p w14:paraId="09C20A09" w14:textId="77777777" w:rsidR="002C5D28" w:rsidRPr="00645E3C" w:rsidRDefault="002C5D28" w:rsidP="00645E3C">
      <w:pPr>
        <w:pStyle w:val="PL"/>
        <w:rPr>
          <w:color w:val="808080"/>
        </w:rPr>
      </w:pPr>
      <w:r w:rsidRPr="00645E3C">
        <w:rPr>
          <w:color w:val="808080"/>
        </w:rPr>
        <w:t>-- ASN1START</w:t>
      </w:r>
    </w:p>
    <w:p w14:paraId="7407BC01" w14:textId="77777777" w:rsidR="002C5D28" w:rsidRPr="00645E3C" w:rsidRDefault="002C5D28" w:rsidP="00645E3C">
      <w:pPr>
        <w:pStyle w:val="PL"/>
        <w:rPr>
          <w:color w:val="808080"/>
        </w:rPr>
      </w:pPr>
      <w:r w:rsidRPr="00645E3C">
        <w:rPr>
          <w:color w:val="808080"/>
        </w:rPr>
        <w:t>-- TAG-RRCREESTABLISHMENT-START</w:t>
      </w:r>
    </w:p>
    <w:p w14:paraId="67C4702A" w14:textId="77777777" w:rsidR="002C5D28" w:rsidRPr="00645E3C" w:rsidRDefault="002C5D28" w:rsidP="00645E3C">
      <w:pPr>
        <w:pStyle w:val="PL"/>
      </w:pPr>
    </w:p>
    <w:p w14:paraId="760FFA8F" w14:textId="77777777" w:rsidR="002C5D28" w:rsidRPr="00645E3C" w:rsidRDefault="002C5D28" w:rsidP="00645E3C">
      <w:pPr>
        <w:pStyle w:val="PL"/>
      </w:pPr>
      <w:r w:rsidRPr="00645E3C">
        <w:t xml:space="preserve">RRCReestablishment ::=              </w:t>
      </w:r>
      <w:r w:rsidRPr="00645E3C">
        <w:rPr>
          <w:color w:val="993366"/>
        </w:rPr>
        <w:t>SEQUENCE</w:t>
      </w:r>
      <w:r w:rsidRPr="00645E3C">
        <w:t xml:space="preserve"> {</w:t>
      </w:r>
    </w:p>
    <w:p w14:paraId="5E0C3117" w14:textId="77777777" w:rsidR="002C5D28" w:rsidRPr="00645E3C" w:rsidRDefault="002C5D28" w:rsidP="00645E3C">
      <w:pPr>
        <w:pStyle w:val="PL"/>
      </w:pPr>
      <w:r w:rsidRPr="00645E3C">
        <w:t xml:space="preserve">    rrc-TransactionIdentifier           RRC-TransactionIdentifier,</w:t>
      </w:r>
    </w:p>
    <w:p w14:paraId="14C423F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3A55237" w14:textId="77777777" w:rsidR="002C5D28" w:rsidRPr="00645E3C" w:rsidRDefault="002C5D28" w:rsidP="00645E3C">
      <w:pPr>
        <w:pStyle w:val="PL"/>
      </w:pPr>
      <w:r w:rsidRPr="00645E3C">
        <w:t xml:space="preserve">        rrcReestablishment                  RRCReestablishment-IEs,</w:t>
      </w:r>
    </w:p>
    <w:p w14:paraId="384FCF6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8D3E6C6" w14:textId="77777777" w:rsidR="002C5D28" w:rsidRPr="00645E3C" w:rsidRDefault="002C5D28" w:rsidP="00645E3C">
      <w:pPr>
        <w:pStyle w:val="PL"/>
      </w:pPr>
      <w:r w:rsidRPr="00645E3C">
        <w:t xml:space="preserve">    }</w:t>
      </w:r>
    </w:p>
    <w:p w14:paraId="244923A8" w14:textId="77777777" w:rsidR="002C5D28" w:rsidRPr="00645E3C" w:rsidRDefault="002C5D28" w:rsidP="00645E3C">
      <w:pPr>
        <w:pStyle w:val="PL"/>
      </w:pPr>
      <w:r w:rsidRPr="00645E3C">
        <w:t>}</w:t>
      </w:r>
    </w:p>
    <w:p w14:paraId="24E9A2D3" w14:textId="77777777" w:rsidR="002C5D28" w:rsidRPr="00645E3C" w:rsidRDefault="002C5D28" w:rsidP="00645E3C">
      <w:pPr>
        <w:pStyle w:val="PL"/>
      </w:pPr>
    </w:p>
    <w:p w14:paraId="3218345F" w14:textId="77777777" w:rsidR="002C5D28" w:rsidRPr="00645E3C" w:rsidRDefault="002C5D28" w:rsidP="00645E3C">
      <w:pPr>
        <w:pStyle w:val="PL"/>
      </w:pPr>
      <w:r w:rsidRPr="00645E3C">
        <w:t xml:space="preserve">RRCReestablishment-IEs ::=          </w:t>
      </w:r>
      <w:r w:rsidRPr="00645E3C">
        <w:rPr>
          <w:color w:val="993366"/>
        </w:rPr>
        <w:t>SEQUENCE</w:t>
      </w:r>
      <w:r w:rsidRPr="00645E3C">
        <w:t xml:space="preserve"> {</w:t>
      </w:r>
    </w:p>
    <w:p w14:paraId="659DF16F" w14:textId="77777777" w:rsidR="002C5D28" w:rsidRPr="00645E3C" w:rsidRDefault="002C5D28" w:rsidP="00645E3C">
      <w:pPr>
        <w:pStyle w:val="PL"/>
      </w:pPr>
      <w:r w:rsidRPr="00645E3C">
        <w:t xml:space="preserve">    nextHopChainingCount                NextHopChainingCount,</w:t>
      </w:r>
    </w:p>
    <w:p w14:paraId="77440FC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91D568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458E2761" w14:textId="77777777" w:rsidR="002C5D28" w:rsidRPr="00645E3C" w:rsidRDefault="002C5D28" w:rsidP="00645E3C">
      <w:pPr>
        <w:pStyle w:val="PL"/>
      </w:pPr>
      <w:r w:rsidRPr="00645E3C">
        <w:t>}</w:t>
      </w:r>
    </w:p>
    <w:p w14:paraId="79898B01" w14:textId="77777777" w:rsidR="002C5D28" w:rsidRPr="00645E3C" w:rsidRDefault="002C5D28" w:rsidP="00645E3C">
      <w:pPr>
        <w:pStyle w:val="PL"/>
      </w:pPr>
    </w:p>
    <w:p w14:paraId="2CA68C3E" w14:textId="77777777" w:rsidR="002C5D28" w:rsidRPr="00645E3C" w:rsidRDefault="002C5D28" w:rsidP="00645E3C">
      <w:pPr>
        <w:pStyle w:val="PL"/>
        <w:rPr>
          <w:color w:val="808080"/>
        </w:rPr>
      </w:pPr>
      <w:r w:rsidRPr="00645E3C">
        <w:rPr>
          <w:color w:val="808080"/>
        </w:rPr>
        <w:t>-- TAG-RRCREESTABLISHMENT-STOP</w:t>
      </w:r>
    </w:p>
    <w:p w14:paraId="0C5EE923" w14:textId="77777777" w:rsidR="002C5D28" w:rsidRPr="00645E3C" w:rsidRDefault="002C5D28" w:rsidP="00645E3C">
      <w:pPr>
        <w:pStyle w:val="PL"/>
        <w:rPr>
          <w:color w:val="808080"/>
        </w:rPr>
      </w:pPr>
      <w:r w:rsidRPr="00645E3C">
        <w:rPr>
          <w:color w:val="808080"/>
        </w:rPr>
        <w:t>-- ASN1STOP</w:t>
      </w:r>
    </w:p>
    <w:p w14:paraId="3022A98D" w14:textId="77777777" w:rsidR="005D376B" w:rsidRPr="00645E3C" w:rsidRDefault="005D376B" w:rsidP="005D376B"/>
    <w:p w14:paraId="3CCF44CA" w14:textId="77777777" w:rsidR="002C5D28" w:rsidRPr="00645E3C" w:rsidRDefault="002C5D28" w:rsidP="002C5D28">
      <w:pPr>
        <w:pStyle w:val="Heading4"/>
        <w:rPr>
          <w:lang w:val="en-GB"/>
        </w:rPr>
      </w:pPr>
      <w:bookmarkStart w:id="1074" w:name="_Toc535261365"/>
      <w:r w:rsidRPr="00645E3C">
        <w:rPr>
          <w:lang w:val="en-GB"/>
        </w:rPr>
        <w:t>–</w:t>
      </w:r>
      <w:r w:rsidRPr="00645E3C">
        <w:rPr>
          <w:lang w:val="en-GB"/>
        </w:rPr>
        <w:tab/>
      </w:r>
      <w:r w:rsidRPr="00645E3C">
        <w:rPr>
          <w:i/>
          <w:noProof/>
          <w:lang w:val="en-GB"/>
        </w:rPr>
        <w:t>RRCReestablishmentComplete</w:t>
      </w:r>
      <w:bookmarkEnd w:id="1074"/>
    </w:p>
    <w:p w14:paraId="768EC68E" w14:textId="77777777" w:rsidR="002C5D28" w:rsidRPr="00645E3C" w:rsidRDefault="002C5D28" w:rsidP="002C5D28">
      <w:r w:rsidRPr="00645E3C">
        <w:t xml:space="preserve">The </w:t>
      </w:r>
      <w:r w:rsidRPr="00645E3C">
        <w:rPr>
          <w:i/>
          <w:noProof/>
        </w:rPr>
        <w:t>RRCReestablishmentComplete</w:t>
      </w:r>
      <w:r w:rsidRPr="00645E3C">
        <w:t xml:space="preserve"> message is used to confirm the successful completion of an RRC connection re-establishment.</w:t>
      </w:r>
    </w:p>
    <w:p w14:paraId="5E64393C" w14:textId="77777777" w:rsidR="002C5D28" w:rsidRPr="00645E3C" w:rsidRDefault="002C5D28" w:rsidP="002C5D28">
      <w:pPr>
        <w:pStyle w:val="B1"/>
        <w:rPr>
          <w:lang w:val="en-GB"/>
        </w:rPr>
      </w:pPr>
      <w:r w:rsidRPr="00645E3C">
        <w:rPr>
          <w:lang w:val="en-GB"/>
        </w:rPr>
        <w:t>Signalling radio bearer: SRB1</w:t>
      </w:r>
    </w:p>
    <w:p w14:paraId="45F4922E" w14:textId="77777777" w:rsidR="002C5D28" w:rsidRPr="00645E3C" w:rsidRDefault="002C5D28" w:rsidP="002C5D28">
      <w:pPr>
        <w:pStyle w:val="B1"/>
        <w:rPr>
          <w:lang w:val="en-GB"/>
        </w:rPr>
      </w:pPr>
      <w:r w:rsidRPr="00645E3C">
        <w:rPr>
          <w:lang w:val="en-GB"/>
        </w:rPr>
        <w:t>RLC-SAP: AM</w:t>
      </w:r>
    </w:p>
    <w:p w14:paraId="5298D151" w14:textId="77777777" w:rsidR="002C5D28" w:rsidRPr="00645E3C" w:rsidRDefault="002C5D28" w:rsidP="002C5D28">
      <w:pPr>
        <w:pStyle w:val="B1"/>
        <w:rPr>
          <w:lang w:val="en-GB"/>
        </w:rPr>
      </w:pPr>
      <w:r w:rsidRPr="00645E3C">
        <w:rPr>
          <w:lang w:val="en-GB"/>
        </w:rPr>
        <w:t>Logical channel: DCCH</w:t>
      </w:r>
    </w:p>
    <w:p w14:paraId="4BA2EBC3" w14:textId="77777777" w:rsidR="002C5D28" w:rsidRPr="00645E3C" w:rsidRDefault="002C5D28" w:rsidP="002C5D28">
      <w:pPr>
        <w:pStyle w:val="B1"/>
        <w:rPr>
          <w:lang w:val="en-GB"/>
        </w:rPr>
      </w:pPr>
      <w:r w:rsidRPr="00645E3C">
        <w:rPr>
          <w:lang w:val="en-GB"/>
        </w:rPr>
        <w:t>Direction: UE to Network</w:t>
      </w:r>
    </w:p>
    <w:p w14:paraId="443B81CA" w14:textId="77777777" w:rsidR="002C5D28" w:rsidRPr="00645E3C" w:rsidRDefault="002C5D28" w:rsidP="002C5D28">
      <w:pPr>
        <w:pStyle w:val="TH"/>
        <w:rPr>
          <w:bCs/>
          <w:i/>
          <w:iCs/>
          <w:lang w:val="en-GB"/>
        </w:rPr>
      </w:pPr>
      <w:r w:rsidRPr="00645E3C">
        <w:rPr>
          <w:bCs/>
          <w:i/>
          <w:iCs/>
          <w:noProof/>
          <w:lang w:val="en-GB"/>
        </w:rPr>
        <w:t xml:space="preserve">RRCReestablishmentComplete </w:t>
      </w:r>
      <w:r w:rsidRPr="00645E3C">
        <w:rPr>
          <w:lang w:val="en-GB"/>
        </w:rPr>
        <w:t>message</w:t>
      </w:r>
    </w:p>
    <w:p w14:paraId="39EEF614" w14:textId="77777777" w:rsidR="002C5D28" w:rsidRPr="00645E3C" w:rsidRDefault="002C5D28" w:rsidP="00645E3C">
      <w:pPr>
        <w:pStyle w:val="PL"/>
        <w:rPr>
          <w:color w:val="808080"/>
        </w:rPr>
      </w:pPr>
      <w:r w:rsidRPr="00645E3C">
        <w:rPr>
          <w:color w:val="808080"/>
        </w:rPr>
        <w:t>-- ASN1START</w:t>
      </w:r>
    </w:p>
    <w:p w14:paraId="1F6332FC" w14:textId="77777777" w:rsidR="002C5D28" w:rsidRPr="00645E3C" w:rsidRDefault="002C5D28" w:rsidP="00645E3C">
      <w:pPr>
        <w:pStyle w:val="PL"/>
        <w:rPr>
          <w:color w:val="808080"/>
        </w:rPr>
      </w:pPr>
      <w:r w:rsidRPr="00645E3C">
        <w:rPr>
          <w:color w:val="808080"/>
        </w:rPr>
        <w:t>-- TAG-RRCREESTABLISHMENTCOMPLETE-START</w:t>
      </w:r>
    </w:p>
    <w:p w14:paraId="3BA7BF98" w14:textId="77777777" w:rsidR="002C5D28" w:rsidRPr="00645E3C" w:rsidRDefault="002C5D28" w:rsidP="00645E3C">
      <w:pPr>
        <w:pStyle w:val="PL"/>
      </w:pPr>
    </w:p>
    <w:p w14:paraId="2D6E0017" w14:textId="77777777" w:rsidR="002C5D28" w:rsidRPr="00645E3C" w:rsidRDefault="002C5D28" w:rsidP="00645E3C">
      <w:pPr>
        <w:pStyle w:val="PL"/>
      </w:pPr>
      <w:r w:rsidRPr="00645E3C">
        <w:t xml:space="preserve">RRCReestablishmentComplete ::=      </w:t>
      </w:r>
      <w:r w:rsidRPr="00645E3C">
        <w:rPr>
          <w:color w:val="993366"/>
        </w:rPr>
        <w:t>SEQUENCE</w:t>
      </w:r>
      <w:r w:rsidRPr="00645E3C">
        <w:t xml:space="preserve"> {</w:t>
      </w:r>
    </w:p>
    <w:p w14:paraId="70062BF9" w14:textId="77777777" w:rsidR="002C5D28" w:rsidRPr="00645E3C" w:rsidRDefault="002C5D28" w:rsidP="00645E3C">
      <w:pPr>
        <w:pStyle w:val="PL"/>
      </w:pPr>
      <w:r w:rsidRPr="00645E3C">
        <w:t xml:space="preserve">    rrc-TransactionIdentifier           RRC-TransactionIdentifier,</w:t>
      </w:r>
    </w:p>
    <w:p w14:paraId="37D1E37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A0F6D26" w14:textId="77777777" w:rsidR="002C5D28" w:rsidRPr="00645E3C" w:rsidRDefault="002C5D28" w:rsidP="00645E3C">
      <w:pPr>
        <w:pStyle w:val="PL"/>
      </w:pPr>
      <w:r w:rsidRPr="00645E3C">
        <w:t xml:space="preserve">        rrcReestablishmentComplete          RRCReestablishmentComplete-IEs,</w:t>
      </w:r>
    </w:p>
    <w:p w14:paraId="0CDB116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B36E0DA" w14:textId="77777777" w:rsidR="002C5D28" w:rsidRPr="00645E3C" w:rsidRDefault="002C5D28" w:rsidP="00645E3C">
      <w:pPr>
        <w:pStyle w:val="PL"/>
      </w:pPr>
      <w:r w:rsidRPr="00645E3C">
        <w:t xml:space="preserve">    }</w:t>
      </w:r>
    </w:p>
    <w:p w14:paraId="135CD587" w14:textId="77777777" w:rsidR="002C5D28" w:rsidRPr="00645E3C" w:rsidRDefault="002C5D28" w:rsidP="00645E3C">
      <w:pPr>
        <w:pStyle w:val="PL"/>
      </w:pPr>
      <w:r w:rsidRPr="00645E3C">
        <w:t>}</w:t>
      </w:r>
    </w:p>
    <w:p w14:paraId="6B7856B6" w14:textId="77777777" w:rsidR="002C5D28" w:rsidRPr="00645E3C" w:rsidRDefault="002C5D28" w:rsidP="00645E3C">
      <w:pPr>
        <w:pStyle w:val="PL"/>
      </w:pPr>
    </w:p>
    <w:p w14:paraId="02A36694" w14:textId="77777777" w:rsidR="002C5D28" w:rsidRPr="00645E3C" w:rsidRDefault="002C5D28" w:rsidP="00645E3C">
      <w:pPr>
        <w:pStyle w:val="PL"/>
      </w:pPr>
      <w:r w:rsidRPr="00645E3C">
        <w:t xml:space="preserve">RRCReestablishmentComplete-IEs ::=  </w:t>
      </w:r>
      <w:r w:rsidRPr="00645E3C">
        <w:rPr>
          <w:color w:val="993366"/>
        </w:rPr>
        <w:t>SEQUENCE</w:t>
      </w:r>
      <w:r w:rsidRPr="00645E3C">
        <w:t xml:space="preserve"> {</w:t>
      </w:r>
    </w:p>
    <w:p w14:paraId="51A2E2F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0E9846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49896B7D" w14:textId="77777777" w:rsidR="002C5D28" w:rsidRPr="00645E3C" w:rsidRDefault="002C5D28" w:rsidP="00645E3C">
      <w:pPr>
        <w:pStyle w:val="PL"/>
      </w:pPr>
      <w:r w:rsidRPr="00645E3C">
        <w:t>}</w:t>
      </w:r>
    </w:p>
    <w:p w14:paraId="37ED6EDB" w14:textId="77777777" w:rsidR="002C5D28" w:rsidRPr="00645E3C" w:rsidRDefault="002C5D28" w:rsidP="00645E3C">
      <w:pPr>
        <w:pStyle w:val="PL"/>
      </w:pPr>
    </w:p>
    <w:p w14:paraId="2AC2963C" w14:textId="77777777" w:rsidR="002C5D28" w:rsidRPr="00645E3C" w:rsidRDefault="002C5D28" w:rsidP="00645E3C">
      <w:pPr>
        <w:pStyle w:val="PL"/>
        <w:rPr>
          <w:color w:val="808080"/>
        </w:rPr>
      </w:pPr>
      <w:r w:rsidRPr="00645E3C">
        <w:rPr>
          <w:color w:val="808080"/>
        </w:rPr>
        <w:t>-- TAG-RRCREESTABLISHMENTCOMPLETE-STOP</w:t>
      </w:r>
    </w:p>
    <w:p w14:paraId="060A4B00" w14:textId="77777777" w:rsidR="002C5D28" w:rsidRPr="00645E3C" w:rsidRDefault="002C5D28" w:rsidP="00645E3C">
      <w:pPr>
        <w:pStyle w:val="PL"/>
        <w:rPr>
          <w:color w:val="808080"/>
        </w:rPr>
      </w:pPr>
      <w:r w:rsidRPr="00645E3C">
        <w:rPr>
          <w:color w:val="808080"/>
        </w:rPr>
        <w:t>-- ASN1STOP</w:t>
      </w:r>
    </w:p>
    <w:p w14:paraId="53EBF240" w14:textId="77777777" w:rsidR="005D376B" w:rsidRPr="00645E3C" w:rsidRDefault="005D376B" w:rsidP="005D376B"/>
    <w:p w14:paraId="1DB96462" w14:textId="77777777" w:rsidR="002C5D28" w:rsidRPr="00645E3C" w:rsidRDefault="002C5D28" w:rsidP="002C5D28">
      <w:pPr>
        <w:pStyle w:val="Heading4"/>
        <w:rPr>
          <w:lang w:val="en-GB"/>
        </w:rPr>
      </w:pPr>
      <w:bookmarkStart w:id="1075" w:name="_Toc535261366"/>
      <w:r w:rsidRPr="00645E3C">
        <w:rPr>
          <w:lang w:val="en-GB"/>
        </w:rPr>
        <w:t>–</w:t>
      </w:r>
      <w:r w:rsidRPr="00645E3C">
        <w:rPr>
          <w:lang w:val="en-GB"/>
        </w:rPr>
        <w:tab/>
      </w:r>
      <w:r w:rsidRPr="00645E3C">
        <w:rPr>
          <w:i/>
          <w:noProof/>
          <w:lang w:val="en-GB"/>
        </w:rPr>
        <w:t>RRCReestablishmentRequest</w:t>
      </w:r>
      <w:bookmarkEnd w:id="1075"/>
    </w:p>
    <w:p w14:paraId="6C4CC2FD" w14:textId="77777777" w:rsidR="002C5D28" w:rsidRPr="00645E3C" w:rsidRDefault="002C5D28" w:rsidP="002C5D28">
      <w:r w:rsidRPr="00645E3C">
        <w:t xml:space="preserve">The </w:t>
      </w:r>
      <w:r w:rsidRPr="00645E3C">
        <w:rPr>
          <w:i/>
          <w:noProof/>
        </w:rPr>
        <w:t>RRCReestablishmentRequest</w:t>
      </w:r>
      <w:r w:rsidRPr="00645E3C">
        <w:t xml:space="preserve"> message is used to request the reestablishment of an RRC connection.</w:t>
      </w:r>
    </w:p>
    <w:p w14:paraId="57E15760" w14:textId="77777777" w:rsidR="002C5D28" w:rsidRPr="00645E3C" w:rsidRDefault="002C5D28" w:rsidP="002C5D28">
      <w:pPr>
        <w:pStyle w:val="B1"/>
        <w:rPr>
          <w:lang w:val="en-GB"/>
        </w:rPr>
      </w:pPr>
      <w:r w:rsidRPr="00645E3C">
        <w:rPr>
          <w:lang w:val="en-GB"/>
        </w:rPr>
        <w:lastRenderedPageBreak/>
        <w:t>Signalling radio bearer: SRB0</w:t>
      </w:r>
    </w:p>
    <w:p w14:paraId="7AE1D444" w14:textId="77777777" w:rsidR="002C5D28" w:rsidRPr="00645E3C" w:rsidRDefault="002C5D28" w:rsidP="002C5D28">
      <w:pPr>
        <w:pStyle w:val="B1"/>
        <w:rPr>
          <w:lang w:val="en-GB"/>
        </w:rPr>
      </w:pPr>
      <w:r w:rsidRPr="00645E3C">
        <w:rPr>
          <w:lang w:val="en-GB"/>
        </w:rPr>
        <w:t>RLC-SAP: TM</w:t>
      </w:r>
    </w:p>
    <w:p w14:paraId="44991F1A" w14:textId="77777777" w:rsidR="002C5D28" w:rsidRPr="00645E3C" w:rsidRDefault="002C5D28" w:rsidP="002C5D28">
      <w:pPr>
        <w:pStyle w:val="B1"/>
        <w:rPr>
          <w:lang w:val="en-GB"/>
        </w:rPr>
      </w:pPr>
      <w:r w:rsidRPr="00645E3C">
        <w:rPr>
          <w:lang w:val="en-GB"/>
        </w:rPr>
        <w:t>Logical channel: CCCH</w:t>
      </w:r>
    </w:p>
    <w:p w14:paraId="414AFF96" w14:textId="77777777" w:rsidR="002C5D28" w:rsidRPr="00645E3C" w:rsidRDefault="002C5D28" w:rsidP="002C5D28">
      <w:pPr>
        <w:pStyle w:val="B1"/>
        <w:rPr>
          <w:lang w:val="en-GB"/>
        </w:rPr>
      </w:pPr>
      <w:r w:rsidRPr="00645E3C">
        <w:rPr>
          <w:lang w:val="en-GB"/>
        </w:rPr>
        <w:t>Direction: UE to Network</w:t>
      </w:r>
    </w:p>
    <w:p w14:paraId="753C00D8" w14:textId="77777777" w:rsidR="002C5D28" w:rsidRPr="00645E3C" w:rsidRDefault="002C5D28" w:rsidP="002C5D28">
      <w:pPr>
        <w:pStyle w:val="TH"/>
        <w:rPr>
          <w:bCs/>
          <w:i/>
          <w:iCs/>
          <w:lang w:val="en-GB"/>
        </w:rPr>
      </w:pPr>
      <w:r w:rsidRPr="00645E3C">
        <w:rPr>
          <w:bCs/>
          <w:i/>
          <w:iCs/>
          <w:noProof/>
          <w:lang w:val="en-GB"/>
        </w:rPr>
        <w:t xml:space="preserve">RRCReestablishmentRequest </w:t>
      </w:r>
      <w:r w:rsidRPr="00645E3C">
        <w:rPr>
          <w:lang w:val="en-GB"/>
        </w:rPr>
        <w:t>message</w:t>
      </w:r>
    </w:p>
    <w:p w14:paraId="19F95921" w14:textId="77777777" w:rsidR="002C5D28" w:rsidRPr="00645E3C" w:rsidRDefault="002C5D28" w:rsidP="00645E3C">
      <w:pPr>
        <w:pStyle w:val="PL"/>
        <w:rPr>
          <w:color w:val="808080"/>
        </w:rPr>
      </w:pPr>
      <w:r w:rsidRPr="00645E3C">
        <w:rPr>
          <w:color w:val="808080"/>
        </w:rPr>
        <w:t>-- ASN1START</w:t>
      </w:r>
    </w:p>
    <w:p w14:paraId="0DDD07CE" w14:textId="77777777" w:rsidR="002C5D28" w:rsidRPr="00645E3C" w:rsidRDefault="002C5D28" w:rsidP="00645E3C">
      <w:pPr>
        <w:pStyle w:val="PL"/>
        <w:rPr>
          <w:color w:val="808080"/>
        </w:rPr>
      </w:pPr>
      <w:r w:rsidRPr="00645E3C">
        <w:rPr>
          <w:color w:val="808080"/>
        </w:rPr>
        <w:t>-- TAG-RRCREESTABLISHMENTREQUEST-START</w:t>
      </w:r>
    </w:p>
    <w:p w14:paraId="738121E1" w14:textId="77777777" w:rsidR="002C5D28" w:rsidRPr="00645E3C" w:rsidRDefault="002C5D28" w:rsidP="00645E3C">
      <w:pPr>
        <w:pStyle w:val="PL"/>
      </w:pPr>
    </w:p>
    <w:p w14:paraId="3BFDAFD9" w14:textId="77777777" w:rsidR="002C5D28" w:rsidRPr="00645E3C" w:rsidRDefault="002C5D28" w:rsidP="00645E3C">
      <w:pPr>
        <w:pStyle w:val="PL"/>
      </w:pPr>
    </w:p>
    <w:p w14:paraId="0E4FDC18" w14:textId="77777777" w:rsidR="002C5D28" w:rsidRPr="00645E3C" w:rsidRDefault="002C5D28" w:rsidP="00645E3C">
      <w:pPr>
        <w:pStyle w:val="PL"/>
      </w:pPr>
      <w:r w:rsidRPr="00645E3C">
        <w:t xml:space="preserve">RRCReestablishmentRequest ::=       </w:t>
      </w:r>
      <w:r w:rsidRPr="00645E3C">
        <w:rPr>
          <w:color w:val="993366"/>
        </w:rPr>
        <w:t>SEQUENCE</w:t>
      </w:r>
      <w:r w:rsidRPr="00645E3C">
        <w:t xml:space="preserve"> {</w:t>
      </w:r>
    </w:p>
    <w:p w14:paraId="28BB4A67" w14:textId="77777777" w:rsidR="002C5D28" w:rsidRPr="00645E3C" w:rsidRDefault="002C5D28" w:rsidP="00645E3C">
      <w:pPr>
        <w:pStyle w:val="PL"/>
      </w:pPr>
      <w:r w:rsidRPr="00645E3C">
        <w:t xml:space="preserve">    rrcReestablishmentRequest           RRCReestablishmentRequest-IEs</w:t>
      </w:r>
    </w:p>
    <w:p w14:paraId="34222869" w14:textId="77777777" w:rsidR="002C5D28" w:rsidRPr="00645E3C" w:rsidRDefault="002C5D28" w:rsidP="00645E3C">
      <w:pPr>
        <w:pStyle w:val="PL"/>
      </w:pPr>
      <w:r w:rsidRPr="00645E3C">
        <w:t>}</w:t>
      </w:r>
    </w:p>
    <w:p w14:paraId="1D751991" w14:textId="77777777" w:rsidR="002C5D28" w:rsidRPr="00645E3C" w:rsidRDefault="002C5D28" w:rsidP="00645E3C">
      <w:pPr>
        <w:pStyle w:val="PL"/>
      </w:pPr>
    </w:p>
    <w:p w14:paraId="306285DA" w14:textId="77777777" w:rsidR="002C5D28" w:rsidRPr="00645E3C" w:rsidRDefault="002C5D28" w:rsidP="00645E3C">
      <w:pPr>
        <w:pStyle w:val="PL"/>
      </w:pPr>
      <w:r w:rsidRPr="00645E3C">
        <w:t xml:space="preserve">RRCReestablishmentRequest-IEs ::=   </w:t>
      </w:r>
      <w:r w:rsidRPr="00645E3C">
        <w:rPr>
          <w:color w:val="993366"/>
        </w:rPr>
        <w:t>SEQUENCE</w:t>
      </w:r>
      <w:r w:rsidRPr="00645E3C">
        <w:t xml:space="preserve"> {</w:t>
      </w:r>
    </w:p>
    <w:p w14:paraId="4EB5BC2F" w14:textId="77777777" w:rsidR="002C5D28" w:rsidRPr="00645E3C" w:rsidRDefault="002C5D28" w:rsidP="00645E3C">
      <w:pPr>
        <w:pStyle w:val="PL"/>
      </w:pPr>
      <w:r w:rsidRPr="00645E3C">
        <w:t xml:space="preserve">    ue-Identity                         ReestabUE-Identity,</w:t>
      </w:r>
    </w:p>
    <w:p w14:paraId="2D01358F" w14:textId="77777777" w:rsidR="002C5D28" w:rsidRPr="00645E3C" w:rsidRDefault="002C5D28" w:rsidP="00645E3C">
      <w:pPr>
        <w:pStyle w:val="PL"/>
      </w:pPr>
      <w:r w:rsidRPr="00645E3C">
        <w:t xml:space="preserve">    reestablishmentCause                ReestablishmentCause,</w:t>
      </w:r>
    </w:p>
    <w:p w14:paraId="22708AAA"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52845BD2" w14:textId="77777777" w:rsidR="002C5D28" w:rsidRPr="00645E3C" w:rsidRDefault="002C5D28" w:rsidP="00645E3C">
      <w:pPr>
        <w:pStyle w:val="PL"/>
      </w:pPr>
      <w:r w:rsidRPr="00645E3C">
        <w:t>}</w:t>
      </w:r>
    </w:p>
    <w:p w14:paraId="3AC36CBE" w14:textId="77777777" w:rsidR="002C5D28" w:rsidRPr="00645E3C" w:rsidRDefault="002C5D28" w:rsidP="00645E3C">
      <w:pPr>
        <w:pStyle w:val="PL"/>
      </w:pPr>
    </w:p>
    <w:p w14:paraId="762F8C9D" w14:textId="77777777" w:rsidR="002C5D28" w:rsidRPr="00645E3C" w:rsidRDefault="002C5D28" w:rsidP="00645E3C">
      <w:pPr>
        <w:pStyle w:val="PL"/>
      </w:pPr>
      <w:r w:rsidRPr="00645E3C">
        <w:t xml:space="preserve">ReestabUE-Identity ::=              </w:t>
      </w:r>
      <w:r w:rsidRPr="00645E3C">
        <w:rPr>
          <w:color w:val="993366"/>
        </w:rPr>
        <w:t>SEQUENCE</w:t>
      </w:r>
      <w:r w:rsidRPr="00645E3C">
        <w:t xml:space="preserve"> {</w:t>
      </w:r>
    </w:p>
    <w:p w14:paraId="193249D7" w14:textId="77777777" w:rsidR="002C5D28" w:rsidRPr="00645E3C" w:rsidRDefault="002C5D28" w:rsidP="00645E3C">
      <w:pPr>
        <w:pStyle w:val="PL"/>
      </w:pPr>
      <w:r w:rsidRPr="00645E3C">
        <w:t xml:space="preserve">    c-RNTI                              RNTI-Value,</w:t>
      </w:r>
    </w:p>
    <w:p w14:paraId="394778AD" w14:textId="77777777" w:rsidR="002C5D28" w:rsidRPr="00645E3C" w:rsidRDefault="002C5D28" w:rsidP="00645E3C">
      <w:pPr>
        <w:pStyle w:val="PL"/>
      </w:pPr>
      <w:r w:rsidRPr="00645E3C">
        <w:t xml:space="preserve">    physCellId                          PhysCellId,</w:t>
      </w:r>
    </w:p>
    <w:p w14:paraId="05ED47D6" w14:textId="77777777" w:rsidR="002C5D28" w:rsidRPr="00645E3C" w:rsidRDefault="002C5D28" w:rsidP="00645E3C">
      <w:pPr>
        <w:pStyle w:val="PL"/>
      </w:pPr>
      <w:r w:rsidRPr="00645E3C">
        <w:t xml:space="preserve">    shortMAC-I                          ShortMAC-I</w:t>
      </w:r>
    </w:p>
    <w:p w14:paraId="7AE99F0D" w14:textId="77777777" w:rsidR="002C5D28" w:rsidRPr="00645E3C" w:rsidRDefault="002C5D28" w:rsidP="00645E3C">
      <w:pPr>
        <w:pStyle w:val="PL"/>
      </w:pPr>
      <w:r w:rsidRPr="00645E3C">
        <w:t>}</w:t>
      </w:r>
    </w:p>
    <w:p w14:paraId="6F87AC68" w14:textId="77777777" w:rsidR="002C5D28" w:rsidRPr="00645E3C" w:rsidRDefault="002C5D28" w:rsidP="00645E3C">
      <w:pPr>
        <w:pStyle w:val="PL"/>
      </w:pPr>
    </w:p>
    <w:p w14:paraId="42EE0732" w14:textId="77777777" w:rsidR="002C5D28" w:rsidRPr="00645E3C" w:rsidRDefault="002C5D28" w:rsidP="00645E3C">
      <w:pPr>
        <w:pStyle w:val="PL"/>
      </w:pPr>
      <w:r w:rsidRPr="00645E3C">
        <w:t xml:space="preserve">ReestablishmentCause ::=            </w:t>
      </w:r>
      <w:r w:rsidRPr="00645E3C">
        <w:rPr>
          <w:color w:val="993366"/>
        </w:rPr>
        <w:t>ENUMERATED</w:t>
      </w:r>
      <w:r w:rsidRPr="00645E3C">
        <w:t xml:space="preserve"> {reconfigurationFailure, handoverFailure, otherFailure, spare1}</w:t>
      </w:r>
    </w:p>
    <w:p w14:paraId="4096D4EB" w14:textId="77777777" w:rsidR="002C5D28" w:rsidRPr="00645E3C" w:rsidRDefault="002C5D28" w:rsidP="00645E3C">
      <w:pPr>
        <w:pStyle w:val="PL"/>
      </w:pPr>
    </w:p>
    <w:p w14:paraId="75730758" w14:textId="77777777" w:rsidR="002C5D28" w:rsidRPr="00645E3C" w:rsidRDefault="002C5D28" w:rsidP="00645E3C">
      <w:pPr>
        <w:pStyle w:val="PL"/>
        <w:rPr>
          <w:color w:val="808080"/>
        </w:rPr>
      </w:pPr>
      <w:r w:rsidRPr="00645E3C">
        <w:rPr>
          <w:color w:val="808080"/>
        </w:rPr>
        <w:t>-- TAG-RRCREESTABLISHMENTREQUEST-STOP</w:t>
      </w:r>
    </w:p>
    <w:p w14:paraId="58EDC237" w14:textId="77777777" w:rsidR="002C5D28" w:rsidRPr="00645E3C" w:rsidRDefault="002C5D28" w:rsidP="00645E3C">
      <w:pPr>
        <w:pStyle w:val="PL"/>
        <w:rPr>
          <w:color w:val="808080"/>
        </w:rPr>
      </w:pPr>
      <w:r w:rsidRPr="00645E3C">
        <w:rPr>
          <w:color w:val="808080"/>
        </w:rPr>
        <w:t>-- ASN1STOP</w:t>
      </w:r>
    </w:p>
    <w:p w14:paraId="34408C9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69C2069" w14:textId="77777777" w:rsidTr="00F43D0B">
        <w:tc>
          <w:tcPr>
            <w:tcW w:w="14281" w:type="dxa"/>
          </w:tcPr>
          <w:p w14:paraId="2B5DC004" w14:textId="77777777" w:rsidR="002C5D28" w:rsidRPr="00645E3C" w:rsidRDefault="002C5D28" w:rsidP="00F43D0B">
            <w:pPr>
              <w:pStyle w:val="TAH"/>
              <w:rPr>
                <w:szCs w:val="22"/>
                <w:lang w:val="en-GB" w:eastAsia="ja-JP"/>
              </w:rPr>
            </w:pPr>
            <w:r w:rsidRPr="00645E3C">
              <w:rPr>
                <w:i/>
                <w:szCs w:val="22"/>
                <w:lang w:val="en-GB" w:eastAsia="ja-JP"/>
              </w:rPr>
              <w:t xml:space="preserve">ReestabUE-Identity </w:t>
            </w:r>
            <w:r w:rsidRPr="001460C9">
              <w:rPr>
                <w:szCs w:val="22"/>
                <w:lang w:val="en-GB" w:eastAsia="ja-JP"/>
              </w:rPr>
              <w:t>field descriptions</w:t>
            </w:r>
          </w:p>
        </w:tc>
      </w:tr>
      <w:tr w:rsidR="002C5D28" w:rsidRPr="00645E3C" w14:paraId="4AFEE10B" w14:textId="77777777" w:rsidTr="00F43D0B">
        <w:tc>
          <w:tcPr>
            <w:tcW w:w="14281" w:type="dxa"/>
          </w:tcPr>
          <w:p w14:paraId="6E943681" w14:textId="77777777" w:rsidR="002C5D28" w:rsidRPr="00645E3C" w:rsidRDefault="002C5D28" w:rsidP="00F43D0B">
            <w:pPr>
              <w:pStyle w:val="TAL"/>
              <w:rPr>
                <w:szCs w:val="22"/>
                <w:lang w:val="en-GB" w:eastAsia="ja-JP"/>
              </w:rPr>
            </w:pPr>
            <w:r w:rsidRPr="00645E3C">
              <w:rPr>
                <w:b/>
                <w:i/>
                <w:szCs w:val="22"/>
                <w:lang w:val="en-GB" w:eastAsia="ja-JP"/>
              </w:rPr>
              <w:t>physCellId</w:t>
            </w:r>
          </w:p>
          <w:p w14:paraId="46FBF550" w14:textId="77777777" w:rsidR="002C5D28" w:rsidRPr="00645E3C" w:rsidRDefault="002C5D28" w:rsidP="00F43D0B">
            <w:pPr>
              <w:pStyle w:val="TAL"/>
              <w:rPr>
                <w:szCs w:val="22"/>
                <w:lang w:val="en-GB" w:eastAsia="ja-JP"/>
              </w:rPr>
            </w:pPr>
            <w:r w:rsidRPr="00645E3C">
              <w:rPr>
                <w:szCs w:val="22"/>
                <w:lang w:val="en-GB" w:eastAsia="ja-JP"/>
              </w:rPr>
              <w:t>The Physical Cell Identity of the PCell the UE was connected to prior to the failure.</w:t>
            </w:r>
          </w:p>
        </w:tc>
      </w:tr>
    </w:tbl>
    <w:p w14:paraId="2F0C3AD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F9723DA" w14:textId="77777777" w:rsidTr="00F43D0B">
        <w:tc>
          <w:tcPr>
            <w:tcW w:w="14281" w:type="dxa"/>
          </w:tcPr>
          <w:p w14:paraId="033912E9" w14:textId="77777777" w:rsidR="002C5D28" w:rsidRPr="00645E3C" w:rsidRDefault="002C5D28" w:rsidP="00F43D0B">
            <w:pPr>
              <w:pStyle w:val="TAH"/>
              <w:rPr>
                <w:szCs w:val="22"/>
                <w:lang w:val="en-GB" w:eastAsia="ja-JP"/>
              </w:rPr>
            </w:pPr>
            <w:r w:rsidRPr="00645E3C">
              <w:rPr>
                <w:i/>
                <w:szCs w:val="22"/>
                <w:lang w:val="en-GB" w:eastAsia="ja-JP"/>
              </w:rPr>
              <w:t xml:space="preserve">RRCReestablishmentRequest-IEs </w:t>
            </w:r>
            <w:r w:rsidRPr="001460C9">
              <w:rPr>
                <w:szCs w:val="22"/>
                <w:lang w:val="en-GB" w:eastAsia="ja-JP"/>
              </w:rPr>
              <w:t>field descriptions</w:t>
            </w:r>
          </w:p>
        </w:tc>
      </w:tr>
      <w:tr w:rsidR="002C5D28" w:rsidRPr="00645E3C" w14:paraId="787AD8F1" w14:textId="77777777" w:rsidTr="00F43D0B">
        <w:tc>
          <w:tcPr>
            <w:tcW w:w="14281" w:type="dxa"/>
          </w:tcPr>
          <w:p w14:paraId="2447264F" w14:textId="77777777" w:rsidR="002C5D28" w:rsidRPr="00645E3C" w:rsidRDefault="002C5D28" w:rsidP="00F43D0B">
            <w:pPr>
              <w:pStyle w:val="TAL"/>
              <w:rPr>
                <w:szCs w:val="22"/>
                <w:lang w:val="en-GB" w:eastAsia="ja-JP"/>
              </w:rPr>
            </w:pPr>
            <w:r w:rsidRPr="00645E3C">
              <w:rPr>
                <w:b/>
                <w:i/>
                <w:szCs w:val="22"/>
                <w:lang w:val="en-GB" w:eastAsia="ja-JP"/>
              </w:rPr>
              <w:t>reestablishmentCause</w:t>
            </w:r>
          </w:p>
          <w:p w14:paraId="58957373" w14:textId="77777777" w:rsidR="002C5D28" w:rsidRPr="00645E3C" w:rsidRDefault="002C5D28" w:rsidP="00F43D0B">
            <w:pPr>
              <w:pStyle w:val="TAL"/>
              <w:rPr>
                <w:szCs w:val="22"/>
                <w:lang w:val="en-GB" w:eastAsia="ja-JP"/>
              </w:rPr>
            </w:pPr>
            <w:r w:rsidRPr="00645E3C">
              <w:rPr>
                <w:szCs w:val="22"/>
                <w:lang w:val="en-GB" w:eastAsia="ja-JP"/>
              </w:rPr>
              <w:t xml:space="preserve">Indicates the failure cause that triggered the re-establishment procedure. gNB is not expected to reject a </w:t>
            </w:r>
            <w:r w:rsidRPr="001460C9">
              <w:rPr>
                <w:i/>
                <w:lang w:val="en-GB"/>
              </w:rPr>
              <w:t>RRCReestablishmentRequest</w:t>
            </w:r>
            <w:r w:rsidRPr="00645E3C">
              <w:rPr>
                <w:szCs w:val="22"/>
                <w:lang w:val="en-GB" w:eastAsia="ja-JP"/>
              </w:rPr>
              <w:t xml:space="preserve"> due to unknown cause value being used by the UE.</w:t>
            </w:r>
          </w:p>
        </w:tc>
      </w:tr>
      <w:tr w:rsidR="002C5D28" w:rsidRPr="00645E3C" w14:paraId="4990809F" w14:textId="77777777" w:rsidTr="00F43D0B">
        <w:tc>
          <w:tcPr>
            <w:tcW w:w="14281" w:type="dxa"/>
          </w:tcPr>
          <w:p w14:paraId="1BE19169" w14:textId="77777777" w:rsidR="002C5D28" w:rsidRPr="00645E3C" w:rsidRDefault="002C5D28" w:rsidP="00F43D0B">
            <w:pPr>
              <w:pStyle w:val="TAL"/>
              <w:rPr>
                <w:szCs w:val="22"/>
                <w:lang w:val="en-GB" w:eastAsia="ja-JP"/>
              </w:rPr>
            </w:pPr>
            <w:r w:rsidRPr="00645E3C">
              <w:rPr>
                <w:b/>
                <w:i/>
                <w:szCs w:val="22"/>
                <w:lang w:val="en-GB" w:eastAsia="ja-JP"/>
              </w:rPr>
              <w:t>ue-Identity</w:t>
            </w:r>
          </w:p>
          <w:p w14:paraId="3794265D" w14:textId="77777777" w:rsidR="002C5D28" w:rsidRPr="00645E3C" w:rsidRDefault="002C5D28" w:rsidP="00F43D0B">
            <w:pPr>
              <w:pStyle w:val="TAL"/>
              <w:rPr>
                <w:szCs w:val="22"/>
                <w:lang w:val="en-GB" w:eastAsia="ja-JP"/>
              </w:rPr>
            </w:pPr>
            <w:r w:rsidRPr="00645E3C">
              <w:rPr>
                <w:szCs w:val="22"/>
                <w:lang w:val="en-GB" w:eastAsia="ja-JP"/>
              </w:rPr>
              <w:t>UE identity included to retrieve UE context and to facilitate contention resolution by lower layers.</w:t>
            </w:r>
          </w:p>
        </w:tc>
      </w:tr>
    </w:tbl>
    <w:p w14:paraId="47A32E80" w14:textId="77777777" w:rsidR="002C5D28" w:rsidRPr="00645E3C" w:rsidRDefault="002C5D28" w:rsidP="002C5D28"/>
    <w:p w14:paraId="5A3BBD10" w14:textId="77777777" w:rsidR="002C5D28" w:rsidRPr="00645E3C" w:rsidRDefault="002C5D28" w:rsidP="002C5D28">
      <w:pPr>
        <w:pStyle w:val="Heading4"/>
        <w:rPr>
          <w:lang w:val="en-GB"/>
        </w:rPr>
      </w:pPr>
      <w:bookmarkStart w:id="1076" w:name="_Toc535261367"/>
      <w:r w:rsidRPr="00645E3C">
        <w:rPr>
          <w:lang w:val="en-GB"/>
        </w:rPr>
        <w:lastRenderedPageBreak/>
        <w:t>–</w:t>
      </w:r>
      <w:r w:rsidRPr="00645E3C">
        <w:rPr>
          <w:lang w:val="en-GB"/>
        </w:rPr>
        <w:tab/>
      </w:r>
      <w:r w:rsidRPr="00645E3C">
        <w:rPr>
          <w:i/>
          <w:noProof/>
          <w:lang w:val="en-GB"/>
        </w:rPr>
        <w:t>RRCReconfiguration</w:t>
      </w:r>
      <w:bookmarkEnd w:id="1076"/>
    </w:p>
    <w:p w14:paraId="40D1037A" w14:textId="297B1BE6" w:rsidR="002C5D28" w:rsidRPr="00645E3C" w:rsidRDefault="002C5D28" w:rsidP="002C5D28">
      <w:r w:rsidRPr="00645E3C">
        <w:t xml:space="preserve">The </w:t>
      </w:r>
      <w:r w:rsidRPr="00645E3C">
        <w:rPr>
          <w:i/>
        </w:rPr>
        <w:t xml:space="preserve">RRCReconfiguration </w:t>
      </w:r>
      <w:r w:rsidRPr="00645E3C">
        <w:t xml:space="preserve">message is the command to modify an RRC connection. It may convey information for measurement configuration, mobility control, radio resource configuration (including RBs, MAC main configuration and physical channel configuration) and </w:t>
      </w:r>
      <w:r w:rsidR="00812ED0">
        <w:t xml:space="preserve">AS </w:t>
      </w:r>
      <w:r w:rsidRPr="00645E3C">
        <w:t>security configuration.</w:t>
      </w:r>
    </w:p>
    <w:p w14:paraId="2D7F320B" w14:textId="77777777" w:rsidR="002C5D28" w:rsidRPr="00645E3C" w:rsidRDefault="002C5D28" w:rsidP="002C5D28">
      <w:pPr>
        <w:pStyle w:val="B1"/>
        <w:rPr>
          <w:lang w:val="en-GB"/>
        </w:rPr>
      </w:pPr>
      <w:r w:rsidRPr="00645E3C">
        <w:rPr>
          <w:lang w:val="en-GB"/>
        </w:rPr>
        <w:t>Signalling radio bearer: SRB1 or SRB3</w:t>
      </w:r>
    </w:p>
    <w:p w14:paraId="03AF97DB" w14:textId="77777777" w:rsidR="002C5D28" w:rsidRPr="00645E3C" w:rsidRDefault="002C5D28" w:rsidP="002C5D28">
      <w:pPr>
        <w:pStyle w:val="B1"/>
        <w:rPr>
          <w:lang w:val="en-GB"/>
        </w:rPr>
      </w:pPr>
      <w:r w:rsidRPr="00645E3C">
        <w:rPr>
          <w:lang w:val="en-GB"/>
        </w:rPr>
        <w:t>RLC-SAP: AM</w:t>
      </w:r>
    </w:p>
    <w:p w14:paraId="02616775" w14:textId="77777777" w:rsidR="002C5D28" w:rsidRPr="00645E3C" w:rsidRDefault="002C5D28" w:rsidP="002C5D28">
      <w:pPr>
        <w:pStyle w:val="B1"/>
        <w:rPr>
          <w:lang w:val="en-GB"/>
        </w:rPr>
      </w:pPr>
      <w:r w:rsidRPr="00645E3C">
        <w:rPr>
          <w:lang w:val="en-GB"/>
        </w:rPr>
        <w:t>Logical channel: DCCH</w:t>
      </w:r>
    </w:p>
    <w:p w14:paraId="6DCA9E23" w14:textId="77777777" w:rsidR="002C5D28" w:rsidRPr="00645E3C" w:rsidRDefault="002C5D28" w:rsidP="002C5D28">
      <w:pPr>
        <w:pStyle w:val="B1"/>
        <w:rPr>
          <w:lang w:val="en-GB"/>
        </w:rPr>
      </w:pPr>
      <w:r w:rsidRPr="00645E3C">
        <w:rPr>
          <w:lang w:val="en-GB"/>
        </w:rPr>
        <w:t>Direction: Network to UE</w:t>
      </w:r>
    </w:p>
    <w:p w14:paraId="11218C1F" w14:textId="77777777" w:rsidR="002C5D28" w:rsidRPr="00645E3C" w:rsidRDefault="002C5D28" w:rsidP="002C5D28">
      <w:pPr>
        <w:pStyle w:val="TH"/>
        <w:rPr>
          <w:bCs/>
          <w:i/>
          <w:iCs/>
          <w:lang w:val="en-GB"/>
        </w:rPr>
      </w:pPr>
      <w:r w:rsidRPr="00645E3C">
        <w:rPr>
          <w:bCs/>
          <w:i/>
          <w:iCs/>
          <w:lang w:val="en-GB"/>
        </w:rPr>
        <w:t>RRCReconfiguration message</w:t>
      </w:r>
    </w:p>
    <w:p w14:paraId="4F093EED" w14:textId="77777777" w:rsidR="002C5D28" w:rsidRPr="00645E3C" w:rsidRDefault="002C5D28" w:rsidP="00645E3C">
      <w:pPr>
        <w:pStyle w:val="PL"/>
        <w:rPr>
          <w:color w:val="808080"/>
        </w:rPr>
      </w:pPr>
      <w:r w:rsidRPr="00645E3C">
        <w:rPr>
          <w:color w:val="808080"/>
        </w:rPr>
        <w:t>-- ASN1START</w:t>
      </w:r>
    </w:p>
    <w:p w14:paraId="30BFF6BF" w14:textId="77777777" w:rsidR="002C5D28" w:rsidRPr="00645E3C" w:rsidRDefault="002C5D28" w:rsidP="00645E3C">
      <w:pPr>
        <w:pStyle w:val="PL"/>
        <w:rPr>
          <w:color w:val="808080"/>
        </w:rPr>
      </w:pPr>
      <w:r w:rsidRPr="00645E3C">
        <w:rPr>
          <w:color w:val="808080"/>
        </w:rPr>
        <w:t>-- TAG-RRCRECONFIGURATION-START</w:t>
      </w:r>
    </w:p>
    <w:p w14:paraId="4F69BF66" w14:textId="77777777" w:rsidR="002C5D28" w:rsidRPr="00645E3C" w:rsidRDefault="002C5D28" w:rsidP="00645E3C">
      <w:pPr>
        <w:pStyle w:val="PL"/>
      </w:pPr>
    </w:p>
    <w:p w14:paraId="26E086DF" w14:textId="77777777" w:rsidR="002C5D28" w:rsidRPr="00645E3C" w:rsidRDefault="002C5D28" w:rsidP="00645E3C">
      <w:pPr>
        <w:pStyle w:val="PL"/>
      </w:pPr>
      <w:r w:rsidRPr="00645E3C">
        <w:t xml:space="preserve">RRCReconfiguration ::=              </w:t>
      </w:r>
      <w:r w:rsidRPr="00645E3C">
        <w:rPr>
          <w:color w:val="993366"/>
        </w:rPr>
        <w:t>SEQUENCE</w:t>
      </w:r>
      <w:r w:rsidRPr="00645E3C">
        <w:t xml:space="preserve"> {</w:t>
      </w:r>
    </w:p>
    <w:p w14:paraId="0EA2D22F" w14:textId="77777777" w:rsidR="002C5D28" w:rsidRPr="00645E3C" w:rsidRDefault="002C5D28" w:rsidP="00645E3C">
      <w:pPr>
        <w:pStyle w:val="PL"/>
      </w:pPr>
      <w:r w:rsidRPr="00645E3C">
        <w:t xml:space="preserve">    rrc-TransactionIdentifier           RRC-TransactionIdentifier,</w:t>
      </w:r>
    </w:p>
    <w:p w14:paraId="17661F4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3C9D3B5" w14:textId="77777777" w:rsidR="002C5D28" w:rsidRPr="00645E3C" w:rsidRDefault="002C5D28" w:rsidP="00645E3C">
      <w:pPr>
        <w:pStyle w:val="PL"/>
      </w:pPr>
      <w:r w:rsidRPr="00645E3C">
        <w:t xml:space="preserve">        rrcReconfiguration                  RRCReconfiguration-IEs,</w:t>
      </w:r>
    </w:p>
    <w:p w14:paraId="30CBB17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637BCC" w14:textId="77777777" w:rsidR="002C5D28" w:rsidRPr="00645E3C" w:rsidRDefault="002C5D28" w:rsidP="00645E3C">
      <w:pPr>
        <w:pStyle w:val="PL"/>
      </w:pPr>
      <w:r w:rsidRPr="00645E3C">
        <w:t xml:space="preserve">    }</w:t>
      </w:r>
    </w:p>
    <w:p w14:paraId="3090ED9E" w14:textId="77777777" w:rsidR="002C5D28" w:rsidRPr="00645E3C" w:rsidRDefault="002C5D28" w:rsidP="00645E3C">
      <w:pPr>
        <w:pStyle w:val="PL"/>
      </w:pPr>
      <w:r w:rsidRPr="00645E3C">
        <w:t>}</w:t>
      </w:r>
    </w:p>
    <w:p w14:paraId="42F89C31" w14:textId="77777777" w:rsidR="002C5D28" w:rsidRPr="00645E3C" w:rsidRDefault="002C5D28" w:rsidP="00645E3C">
      <w:pPr>
        <w:pStyle w:val="PL"/>
      </w:pPr>
    </w:p>
    <w:p w14:paraId="568CDCD1" w14:textId="77777777" w:rsidR="002C5D28" w:rsidRPr="00645E3C" w:rsidRDefault="002C5D28" w:rsidP="00645E3C">
      <w:pPr>
        <w:pStyle w:val="PL"/>
      </w:pPr>
      <w:r w:rsidRPr="00645E3C">
        <w:t xml:space="preserve">RRCReconfiguration-IEs ::=          </w:t>
      </w:r>
      <w:r w:rsidRPr="00645E3C">
        <w:rPr>
          <w:color w:val="993366"/>
        </w:rPr>
        <w:t>SEQUENCE</w:t>
      </w:r>
      <w:r w:rsidRPr="00645E3C">
        <w:t xml:space="preserve"> {</w:t>
      </w:r>
    </w:p>
    <w:p w14:paraId="75000FAB"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1E6619D8" w14:textId="77777777" w:rsidR="002C5D28" w:rsidRPr="00645E3C" w:rsidRDefault="002C5D28" w:rsidP="00645E3C">
      <w:pPr>
        <w:pStyle w:val="PL"/>
        <w:rPr>
          <w:color w:val="808080"/>
        </w:rPr>
      </w:pPr>
      <w:r w:rsidRPr="00645E3C">
        <w:t xml:space="preserve">    secondaryCellGroup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DFA3DB9"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141EBC4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A2989A4" w14:textId="77777777" w:rsidR="002C5D28" w:rsidRPr="00645E3C" w:rsidRDefault="002C5D28" w:rsidP="00645E3C">
      <w:pPr>
        <w:pStyle w:val="PL"/>
      </w:pPr>
      <w:r w:rsidRPr="00645E3C">
        <w:t xml:space="preserve">    nonCriticalExtension                    RRCReconfiguration-v1530-IEs                                           </w:t>
      </w:r>
      <w:r w:rsidRPr="00645E3C">
        <w:rPr>
          <w:color w:val="993366"/>
        </w:rPr>
        <w:t>OPTIONAL</w:t>
      </w:r>
    </w:p>
    <w:p w14:paraId="26924BF8" w14:textId="77777777" w:rsidR="002C5D28" w:rsidRPr="00645E3C" w:rsidRDefault="002C5D28" w:rsidP="00645E3C">
      <w:pPr>
        <w:pStyle w:val="PL"/>
      </w:pPr>
      <w:r w:rsidRPr="00645E3C">
        <w:t>}</w:t>
      </w:r>
    </w:p>
    <w:p w14:paraId="55793871" w14:textId="77777777" w:rsidR="002C5D28" w:rsidRPr="00645E3C" w:rsidRDefault="002C5D28" w:rsidP="00645E3C">
      <w:pPr>
        <w:pStyle w:val="PL"/>
      </w:pPr>
    </w:p>
    <w:p w14:paraId="26772E9B" w14:textId="77777777" w:rsidR="002C5D28" w:rsidRPr="00645E3C" w:rsidRDefault="002C5D28" w:rsidP="00645E3C">
      <w:pPr>
        <w:pStyle w:val="PL"/>
      </w:pPr>
      <w:r w:rsidRPr="00645E3C">
        <w:t xml:space="preserve">RRCReconfiguration-v1530-IEs ::=            </w:t>
      </w:r>
      <w:r w:rsidRPr="00645E3C">
        <w:rPr>
          <w:color w:val="993366"/>
        </w:rPr>
        <w:t>SEQUENCE</w:t>
      </w:r>
      <w:r w:rsidRPr="00645E3C">
        <w:t xml:space="preserve"> {</w:t>
      </w:r>
    </w:p>
    <w:p w14:paraId="4543A4D5"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F1765E1" w14:textId="77777777" w:rsidR="002C5D28"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FullConfig</w:t>
      </w:r>
    </w:p>
    <w:p w14:paraId="4FAC5529" w14:textId="77777777" w:rsidR="002C5D28" w:rsidRPr="00645E3C" w:rsidRDefault="002C5D28" w:rsidP="00645E3C">
      <w:pPr>
        <w:pStyle w:val="PL"/>
        <w:rPr>
          <w:color w:val="808080"/>
        </w:rPr>
      </w:pPr>
      <w:r w:rsidRPr="00645E3C">
        <w:t xml:space="preserve">    dedicatedNAS-MessageList                </w:t>
      </w:r>
      <w:r w:rsidRPr="00645E3C">
        <w:rPr>
          <w:color w:val="993366"/>
        </w:rPr>
        <w:t>SEQUENCE</w:t>
      </w:r>
      <w:r w:rsidRPr="00645E3C">
        <w:t xml:space="preserve"> (</w:t>
      </w:r>
      <w:r w:rsidRPr="00645E3C">
        <w:rPr>
          <w:color w:val="993366"/>
        </w:rPr>
        <w:t>SIZE</w:t>
      </w:r>
      <w:r w:rsidRPr="00645E3C">
        <w:t>(1..maxDRB))</w:t>
      </w:r>
      <w:r w:rsidRPr="00645E3C">
        <w:rPr>
          <w:color w:val="993366"/>
        </w:rPr>
        <w:t xml:space="preserve"> OF</w:t>
      </w:r>
      <w:r w:rsidRPr="00645E3C">
        <w:t xml:space="preserve"> DedicatedNAS-Message                     </w:t>
      </w:r>
      <w:r w:rsidRPr="00645E3C">
        <w:rPr>
          <w:color w:val="993366"/>
        </w:rPr>
        <w:t>OPTIONAL</w:t>
      </w:r>
      <w:r w:rsidRPr="00645E3C">
        <w:t xml:space="preserve">, </w:t>
      </w:r>
      <w:r w:rsidRPr="00645E3C">
        <w:rPr>
          <w:color w:val="808080"/>
        </w:rPr>
        <w:t>-- Cond nonHO</w:t>
      </w:r>
    </w:p>
    <w:p w14:paraId="214BD95E" w14:textId="77777777" w:rsidR="002C5D28" w:rsidRPr="00645E3C" w:rsidRDefault="002C5D28" w:rsidP="00645E3C">
      <w:pPr>
        <w:pStyle w:val="PL"/>
        <w:rPr>
          <w:color w:val="808080"/>
        </w:rPr>
      </w:pPr>
      <w:r w:rsidRPr="00645E3C">
        <w:t xml:space="preserve">    masterKeyUpdate                         MasterKeyUpdate                                                        </w:t>
      </w:r>
      <w:r w:rsidRPr="00645E3C">
        <w:rPr>
          <w:color w:val="993366"/>
        </w:rPr>
        <w:t>OPTIONAL</w:t>
      </w:r>
      <w:r w:rsidRPr="00645E3C">
        <w:t xml:space="preserve">, </w:t>
      </w:r>
      <w:r w:rsidRPr="00645E3C">
        <w:rPr>
          <w:color w:val="808080"/>
        </w:rPr>
        <w:t>-- Cond MasterKeyChange</w:t>
      </w:r>
    </w:p>
    <w:p w14:paraId="75DEABF5" w14:textId="77777777" w:rsidR="002C5D28" w:rsidRPr="00645E3C" w:rsidRDefault="002C5D28" w:rsidP="00645E3C">
      <w:pPr>
        <w:pStyle w:val="PL"/>
        <w:rPr>
          <w:color w:val="808080"/>
        </w:rPr>
      </w:pPr>
      <w:r w:rsidRPr="00645E3C">
        <w:t xml:space="preserve">    dedicatedSIB1-Delivery                  </w:t>
      </w:r>
      <w:r w:rsidRPr="00645E3C">
        <w:rPr>
          <w:color w:val="993366"/>
        </w:rPr>
        <w:t>OCTET</w:t>
      </w:r>
      <w:r w:rsidRPr="00645E3C">
        <w:t xml:space="preserve"> </w:t>
      </w:r>
      <w:r w:rsidRPr="00645E3C">
        <w:rPr>
          <w:color w:val="993366"/>
        </w:rPr>
        <w:t>STRING</w:t>
      </w:r>
      <w:r w:rsidRPr="00645E3C">
        <w:t xml:space="preserve"> (CONTAINING SIB1)                                         </w:t>
      </w:r>
      <w:r w:rsidRPr="00645E3C">
        <w:rPr>
          <w:color w:val="993366"/>
        </w:rPr>
        <w:t>OPTIONAL</w:t>
      </w:r>
      <w:r w:rsidRPr="00645E3C">
        <w:t xml:space="preserve">, </w:t>
      </w:r>
      <w:r w:rsidRPr="00645E3C">
        <w:rPr>
          <w:color w:val="808080"/>
        </w:rPr>
        <w:t>-- Need N</w:t>
      </w:r>
    </w:p>
    <w:p w14:paraId="7A77DAC6" w14:textId="77777777" w:rsidR="002C5D28" w:rsidRPr="00645E3C" w:rsidRDefault="002C5D28" w:rsidP="00645E3C">
      <w:pPr>
        <w:pStyle w:val="PL"/>
        <w:rPr>
          <w:color w:val="808080"/>
        </w:rPr>
      </w:pPr>
      <w:r w:rsidRPr="00645E3C">
        <w:t xml:space="preserve">    dedicatedSystemInformationDelivery      </w:t>
      </w:r>
      <w:r w:rsidRPr="00645E3C">
        <w:rPr>
          <w:color w:val="993366"/>
        </w:rPr>
        <w:t>OCTET</w:t>
      </w:r>
      <w:r w:rsidRPr="00645E3C">
        <w:t xml:space="preserve"> </w:t>
      </w:r>
      <w:r w:rsidRPr="00645E3C">
        <w:rPr>
          <w:color w:val="993366"/>
        </w:rPr>
        <w:t>STRING</w:t>
      </w:r>
      <w:r w:rsidRPr="00645E3C">
        <w:t xml:space="preserve"> (CONTAINING SystemInformation)                            </w:t>
      </w:r>
      <w:r w:rsidRPr="00645E3C">
        <w:rPr>
          <w:color w:val="993366"/>
        </w:rPr>
        <w:t>OPTIONAL</w:t>
      </w:r>
      <w:r w:rsidRPr="00645E3C">
        <w:t xml:space="preserve">, </w:t>
      </w:r>
      <w:r w:rsidRPr="00645E3C">
        <w:rPr>
          <w:color w:val="808080"/>
        </w:rPr>
        <w:t>-- Need N</w:t>
      </w:r>
    </w:p>
    <w:p w14:paraId="6310D909" w14:textId="77777777" w:rsidR="002C5D28" w:rsidRPr="00645E3C" w:rsidRDefault="002C5D28" w:rsidP="00645E3C">
      <w:pPr>
        <w:pStyle w:val="PL"/>
        <w:rPr>
          <w:color w:val="808080"/>
        </w:rPr>
      </w:pPr>
      <w:r w:rsidRPr="00645E3C">
        <w:t xml:space="preserve">    otherConfig                             OtherConfig                                                           </w:t>
      </w:r>
      <w:r w:rsidR="003B0B04" w:rsidRPr="00645E3C">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186318E5" w14:textId="77777777" w:rsidR="002C5D28" w:rsidRPr="00645E3C" w:rsidRDefault="002C5D28" w:rsidP="00645E3C">
      <w:pPr>
        <w:pStyle w:val="PL"/>
      </w:pPr>
      <w:r w:rsidRPr="00645E3C">
        <w:t xml:space="preserve">    nonCriticalExtension                    </w:t>
      </w:r>
      <w:r w:rsidR="003B0B04" w:rsidRPr="00645E3C">
        <w:t>RRCReconfiguration-v1540-IEs</w:t>
      </w:r>
      <w:r w:rsidRPr="00645E3C">
        <w:t xml:space="preserve">                                          </w:t>
      </w:r>
      <w:r w:rsidR="003B0B04" w:rsidRPr="00645E3C">
        <w:t xml:space="preserve"> </w:t>
      </w:r>
      <w:r w:rsidRPr="00645E3C">
        <w:rPr>
          <w:color w:val="993366"/>
        </w:rPr>
        <w:t>OPTIONAL</w:t>
      </w:r>
    </w:p>
    <w:p w14:paraId="2CBECEE0" w14:textId="77777777" w:rsidR="002C5D28" w:rsidRPr="00645E3C" w:rsidRDefault="002C5D28" w:rsidP="00645E3C">
      <w:pPr>
        <w:pStyle w:val="PL"/>
      </w:pPr>
      <w:r w:rsidRPr="00645E3C">
        <w:t>}</w:t>
      </w:r>
    </w:p>
    <w:p w14:paraId="2F133E5E" w14:textId="77777777" w:rsidR="003B0B04" w:rsidRPr="00645E3C" w:rsidRDefault="003B0B04" w:rsidP="00645E3C">
      <w:pPr>
        <w:pStyle w:val="PL"/>
      </w:pPr>
    </w:p>
    <w:p w14:paraId="104C7192" w14:textId="77777777" w:rsidR="003B0B04" w:rsidRPr="00645E3C" w:rsidRDefault="003B0B04" w:rsidP="00645E3C">
      <w:pPr>
        <w:pStyle w:val="PL"/>
      </w:pPr>
      <w:r w:rsidRPr="00645E3C">
        <w:t xml:space="preserve">RRCReconfiguration-v1540-IEs ::=        </w:t>
      </w:r>
      <w:r w:rsidRPr="00645E3C">
        <w:rPr>
          <w:color w:val="993366"/>
        </w:rPr>
        <w:t>SEQUENCE</w:t>
      </w:r>
      <w:r w:rsidRPr="00645E3C">
        <w:t xml:space="preserve"> {</w:t>
      </w:r>
    </w:p>
    <w:p w14:paraId="5FADA436" w14:textId="77777777" w:rsidR="003B0B04" w:rsidRPr="00645E3C" w:rsidRDefault="003B0B04" w:rsidP="00645E3C">
      <w:pPr>
        <w:pStyle w:val="PL"/>
        <w:rPr>
          <w:color w:val="808080"/>
        </w:rPr>
      </w:pPr>
      <w:r w:rsidRPr="00645E3C">
        <w:t xml:space="preserve">    otherConfig-v1540                       OtherConfig-v1</w:t>
      </w:r>
      <w:r w:rsidR="0096427B" w:rsidRPr="00645E3C">
        <w:t>540</w:t>
      </w:r>
      <w:r w:rsidRPr="00645E3C">
        <w:t xml:space="preserve">        </w:t>
      </w:r>
      <w:r w:rsidRPr="00645E3C">
        <w:rPr>
          <w:color w:val="993366"/>
        </w:rPr>
        <w:t>OPTIONAL</w:t>
      </w:r>
      <w:r w:rsidRPr="00645E3C">
        <w:t xml:space="preserve">, </w:t>
      </w:r>
      <w:r w:rsidRPr="00645E3C">
        <w:rPr>
          <w:color w:val="808080"/>
        </w:rPr>
        <w:t>-- Need M</w:t>
      </w:r>
    </w:p>
    <w:p w14:paraId="238191F9" w14:textId="3CA578CD" w:rsidR="003B0B04" w:rsidRPr="00645E3C" w:rsidRDefault="003B0B04" w:rsidP="00645E3C">
      <w:pPr>
        <w:pStyle w:val="PL"/>
      </w:pPr>
      <w:r w:rsidRPr="00645E3C">
        <w:t xml:space="preserve">    nonCriticalExtension                    </w:t>
      </w:r>
      <w:ins w:id="1077" w:author="Rapporteur Late Drop" w:date="2019-04-04T17:09:00Z">
        <w:r w:rsidR="00B9705D">
          <w:t>RRCReconfiguration-v15xy-IEs</w:t>
        </w:r>
      </w:ins>
      <w:del w:id="1078" w:author="Rapporteur Late Drop" w:date="2019-04-04T17:09:00Z">
        <w:r w:rsidRPr="00645E3C" w:rsidDel="00B9705D">
          <w:rPr>
            <w:color w:val="993366"/>
          </w:rPr>
          <w:delText>SEQUENCE</w:delText>
        </w:r>
        <w:r w:rsidRPr="00645E3C" w:rsidDel="00B9705D">
          <w:delText xml:space="preserve"> {}</w:delText>
        </w:r>
      </w:del>
      <w:r w:rsidRPr="00645E3C">
        <w:t xml:space="preserve">              </w:t>
      </w:r>
      <w:r w:rsidRPr="00645E3C">
        <w:rPr>
          <w:color w:val="993366"/>
        </w:rPr>
        <w:t>OPTIONAL</w:t>
      </w:r>
    </w:p>
    <w:p w14:paraId="3CC9B594" w14:textId="6FB22568" w:rsidR="002C5D28" w:rsidRDefault="003B0B04" w:rsidP="00645E3C">
      <w:pPr>
        <w:pStyle w:val="PL"/>
        <w:rPr>
          <w:ins w:id="1079" w:author="Rapporteur Late Drop" w:date="2019-04-04T17:10:00Z"/>
        </w:rPr>
      </w:pPr>
      <w:r w:rsidRPr="00645E3C">
        <w:t>}</w:t>
      </w:r>
    </w:p>
    <w:p w14:paraId="2051F946" w14:textId="71DBC07E" w:rsidR="007E2BB9" w:rsidRDefault="007E2BB9" w:rsidP="00645E3C">
      <w:pPr>
        <w:pStyle w:val="PL"/>
        <w:rPr>
          <w:ins w:id="1080" w:author="Rapporteur Late Drop" w:date="2019-04-04T17:10:00Z"/>
        </w:rPr>
      </w:pPr>
    </w:p>
    <w:p w14:paraId="587B1B17" w14:textId="77777777" w:rsidR="007E2BB9" w:rsidRPr="0045268D" w:rsidRDefault="007E2BB9" w:rsidP="007E2BB9">
      <w:pPr>
        <w:pStyle w:val="PL"/>
        <w:rPr>
          <w:ins w:id="1081" w:author="Rapporteur Late Drop" w:date="2019-04-04T17:10:00Z"/>
        </w:rPr>
      </w:pPr>
      <w:ins w:id="1082" w:author="Rapporteur Late Drop" w:date="2019-04-04T17:10:00Z">
        <w:r w:rsidRPr="00793DEE">
          <w:lastRenderedPageBreak/>
          <w:t>RRCReconfiguration</w:t>
        </w:r>
        <w:r w:rsidRPr="0045268D">
          <w:t xml:space="preserve">-v15xy-IEs ::=            </w:t>
        </w:r>
        <w:r w:rsidRPr="00793DEE">
          <w:rPr>
            <w:color w:val="993366"/>
          </w:rPr>
          <w:t>SEQUENCE</w:t>
        </w:r>
        <w:r w:rsidRPr="0045268D">
          <w:t xml:space="preserve"> {</w:t>
        </w:r>
      </w:ins>
    </w:p>
    <w:p w14:paraId="05CB356C" w14:textId="7FD5AAB6" w:rsidR="007E2BB9" w:rsidRDefault="007E2BB9" w:rsidP="007E2BB9">
      <w:pPr>
        <w:pStyle w:val="PL"/>
        <w:rPr>
          <w:ins w:id="1083" w:author="Rapporteur Late Drop" w:date="2019-04-04T17:10:00Z"/>
        </w:rPr>
      </w:pPr>
      <w:ins w:id="1084" w:author="Rapporteur Late Drop" w:date="2019-04-04T17:10:00Z">
        <w:r>
          <w:t xml:space="preserve">    mrdc-SecondaryCellGroupConfig               SetupRelease { MRDC-SecondaryCellGroupConfig }                        </w:t>
        </w:r>
        <w:r w:rsidRPr="007B5F9A">
          <w:rPr>
            <w:color w:val="993366"/>
          </w:rPr>
          <w:t>OPTIONAL</w:t>
        </w:r>
        <w:r>
          <w:t xml:space="preserve">,   </w:t>
        </w:r>
        <w:r w:rsidRPr="007B5F9A">
          <w:rPr>
            <w:color w:val="808080"/>
          </w:rPr>
          <w:t>-- Need M</w:t>
        </w:r>
      </w:ins>
    </w:p>
    <w:p w14:paraId="5FCD3192" w14:textId="77777777" w:rsidR="007E2BB9" w:rsidRPr="009430B9" w:rsidRDefault="007E2BB9" w:rsidP="007E2BB9">
      <w:pPr>
        <w:pStyle w:val="PL"/>
        <w:rPr>
          <w:ins w:id="1085" w:author="Rapporteur Late Drop" w:date="2019-04-04T17:10:00Z"/>
          <w:lang w:val="en-US"/>
        </w:rPr>
      </w:pPr>
      <w:ins w:id="1086" w:author="Rapporteur Late Drop" w:date="2019-04-04T17:10:00Z">
        <w:r w:rsidRPr="0045268D">
          <w:t xml:space="preserve">    </w:t>
        </w:r>
        <w:r>
          <w:t>r</w:t>
        </w:r>
        <w:r w:rsidRPr="009E0221">
          <w:rPr>
            <w:lang w:val="en-US"/>
          </w:rPr>
          <w:t>adioBearerConfig</w:t>
        </w:r>
        <w:r>
          <w:rPr>
            <w:lang w:val="en-US"/>
          </w:rPr>
          <w:t xml:space="preserve">2                          </w:t>
        </w:r>
        <w:r w:rsidRPr="00585ED5">
          <w:rPr>
            <w:color w:val="993366"/>
          </w:rPr>
          <w:t>OCTET STRING</w:t>
        </w:r>
        <w:r>
          <w:t xml:space="preserve"> (CONTAINING RadioBearerConfig) </w:t>
        </w:r>
        <w:r>
          <w:rPr>
            <w:lang w:val="en-US"/>
          </w:rPr>
          <w:t xml:space="preserve">                          </w:t>
        </w:r>
        <w:r w:rsidRPr="00585ED5">
          <w:rPr>
            <w:color w:val="993366"/>
          </w:rPr>
          <w:t>OPTIONAL</w:t>
        </w:r>
        <w:r w:rsidRPr="009E0221">
          <w:rPr>
            <w:lang w:val="en-US"/>
          </w:rPr>
          <w:t>,</w:t>
        </w:r>
        <w:r>
          <w:rPr>
            <w:lang w:val="en-US"/>
          </w:rPr>
          <w:t xml:space="preserve">   </w:t>
        </w:r>
        <w:r w:rsidRPr="00585ED5">
          <w:rPr>
            <w:color w:val="808080"/>
          </w:rPr>
          <w:t>-- Need M</w:t>
        </w:r>
      </w:ins>
    </w:p>
    <w:p w14:paraId="5DF396DD" w14:textId="77777777" w:rsidR="007E2BB9" w:rsidRDefault="007E2BB9" w:rsidP="007E2BB9">
      <w:pPr>
        <w:pStyle w:val="PL"/>
        <w:rPr>
          <w:ins w:id="1087" w:author="Rapporteur Late Drop" w:date="2019-04-04T17:10:00Z"/>
        </w:rPr>
      </w:pPr>
      <w:ins w:id="1088" w:author="Rapporteur Late Drop" w:date="2019-04-04T17:10:00Z">
        <w:r>
          <w:t xml:space="preserve">    sk-Counter                                  SK-Counter                                                            </w:t>
        </w:r>
        <w:r w:rsidRPr="004D7E4E">
          <w:rPr>
            <w:color w:val="993366"/>
          </w:rPr>
          <w:t>OPTIONAL</w:t>
        </w:r>
        <w:r>
          <w:t>,</w:t>
        </w:r>
        <w:r w:rsidRPr="002B5793">
          <w:rPr>
            <w:lang w:val="en-US"/>
          </w:rPr>
          <w:t xml:space="preserve"> </w:t>
        </w:r>
        <w:r>
          <w:rPr>
            <w:lang w:val="en-US"/>
          </w:rPr>
          <w:t xml:space="preserve">  </w:t>
        </w:r>
        <w:r w:rsidRPr="00585ED5">
          <w:rPr>
            <w:color w:val="808080"/>
          </w:rPr>
          <w:t xml:space="preserve">-- </w:t>
        </w:r>
        <w:r>
          <w:rPr>
            <w:color w:val="808080"/>
          </w:rPr>
          <w:t>Need N</w:t>
        </w:r>
      </w:ins>
    </w:p>
    <w:p w14:paraId="64EF7A8B" w14:textId="77777777" w:rsidR="007E2BB9" w:rsidRDefault="007E2BB9" w:rsidP="007E2BB9">
      <w:pPr>
        <w:pStyle w:val="PL"/>
        <w:rPr>
          <w:ins w:id="1089" w:author="Rapporteur Late Drop" w:date="2019-04-04T17:10:00Z"/>
        </w:rPr>
      </w:pPr>
      <w:ins w:id="1090" w:author="Rapporteur Late Drop" w:date="2019-04-04T17:10:00Z">
        <w:r w:rsidRPr="0045268D">
          <w:t xml:space="preserve">    </w:t>
        </w:r>
        <w:r w:rsidRPr="00793DEE">
          <w:t xml:space="preserve">nonCriticalExtension                    </w:t>
        </w:r>
        <w:r>
          <w:t xml:space="preserve">    </w:t>
        </w:r>
        <w:r w:rsidRPr="00793DEE">
          <w:t>SEQUENCE {}</w:t>
        </w:r>
        <w:r>
          <w:t xml:space="preserve">                                                           </w:t>
        </w:r>
        <w:r w:rsidRPr="007B5F9A">
          <w:rPr>
            <w:color w:val="993366"/>
          </w:rPr>
          <w:t>OPTIONAL</w:t>
        </w:r>
      </w:ins>
    </w:p>
    <w:p w14:paraId="523D13AA" w14:textId="77777777" w:rsidR="007E2BB9" w:rsidRPr="00617E79" w:rsidRDefault="007E2BB9" w:rsidP="007E2BB9">
      <w:pPr>
        <w:pStyle w:val="PL"/>
        <w:rPr>
          <w:ins w:id="1091" w:author="Rapporteur Late Drop" w:date="2019-04-04T17:10:00Z"/>
        </w:rPr>
      </w:pPr>
      <w:ins w:id="1092" w:author="Rapporteur Late Drop" w:date="2019-04-04T17:10:00Z">
        <w:r>
          <w:t>}</w:t>
        </w:r>
      </w:ins>
    </w:p>
    <w:p w14:paraId="0C28538D" w14:textId="77777777" w:rsidR="007E2BB9" w:rsidRDefault="007E2BB9" w:rsidP="007E2BB9">
      <w:pPr>
        <w:pStyle w:val="PL"/>
        <w:rPr>
          <w:ins w:id="1093" w:author="Rapporteur Late Drop" w:date="2019-04-04T17:10:00Z"/>
        </w:rPr>
      </w:pPr>
    </w:p>
    <w:p w14:paraId="021A0631" w14:textId="77777777" w:rsidR="007E2BB9" w:rsidRPr="0045268D" w:rsidRDefault="007E2BB9" w:rsidP="007E2BB9">
      <w:pPr>
        <w:pStyle w:val="PL"/>
        <w:rPr>
          <w:ins w:id="1094" w:author="Rapporteur Late Drop" w:date="2019-04-04T17:10:00Z"/>
          <w:color w:val="993366"/>
        </w:rPr>
      </w:pPr>
      <w:ins w:id="1095" w:author="Rapporteur Late Drop" w:date="2019-04-04T17:10:00Z">
        <w:r w:rsidRPr="007B5F9A">
          <w:t xml:space="preserve">MRDC-SecondaryCellGroupConfig ::=       </w:t>
        </w:r>
        <w:r w:rsidRPr="0045268D">
          <w:rPr>
            <w:color w:val="993366"/>
          </w:rPr>
          <w:t xml:space="preserve">SEQUENCE </w:t>
        </w:r>
        <w:r w:rsidRPr="00793DEE">
          <w:t>{</w:t>
        </w:r>
      </w:ins>
    </w:p>
    <w:p w14:paraId="3B6C4198" w14:textId="4C38DEE8" w:rsidR="007E2BB9" w:rsidRPr="00560777" w:rsidRDefault="007E2BB9" w:rsidP="007E2BB9">
      <w:pPr>
        <w:pStyle w:val="PL"/>
        <w:rPr>
          <w:ins w:id="1096" w:author="Rapporteur Late Drop" w:date="2019-04-04T17:10:00Z"/>
        </w:rPr>
      </w:pPr>
      <w:ins w:id="1097" w:author="Rapporteur Late Drop" w:date="2019-04-04T17:10:00Z">
        <w:r>
          <w:t xml:space="preserve">    mrdc-ReleaseAndAdd</w:t>
        </w:r>
      </w:ins>
      <w:commentRangeStart w:id="1098"/>
      <w:commentRangeEnd w:id="1098"/>
      <w:ins w:id="1099" w:author="Intel" w:date="2019-03-18T13:52:00Z">
        <w:r w:rsidR="00AE4A9E">
          <w:rPr>
            <w:rStyle w:val="CommentReference"/>
            <w:rFonts w:ascii="Times New Roman" w:hAnsi="Times New Roman"/>
            <w:noProof w:val="0"/>
            <w:lang w:eastAsia="ja-JP"/>
          </w:rPr>
          <w:commentReference w:id="1098"/>
        </w:r>
      </w:ins>
      <w:ins w:id="1100" w:author="Rapporteur Late Drop" w:date="2019-04-04T17:10:00Z">
        <w:r>
          <w:t xml:space="preserve">                  </w:t>
        </w:r>
        <w:r w:rsidRPr="00F86C7E">
          <w:rPr>
            <w:color w:val="993366"/>
          </w:rPr>
          <w:t>ENUMERATED</w:t>
        </w:r>
      </w:ins>
      <w:commentRangeStart w:id="1101"/>
      <w:commentRangeEnd w:id="1101"/>
      <w:r w:rsidR="00156E1A">
        <w:rPr>
          <w:rStyle w:val="CommentReference"/>
          <w:rFonts w:ascii="Times New Roman" w:hAnsi="Times New Roman"/>
          <w:noProof w:val="0"/>
          <w:lang w:eastAsia="ja-JP"/>
        </w:rPr>
        <w:commentReference w:id="1101"/>
      </w:r>
      <w:ins w:id="1102" w:author="Rapporteur Late Drop" w:date="2019-04-04T17:10:00Z">
        <w:r>
          <w:t xml:space="preserve"> {true}                                                         </w:t>
        </w:r>
        <w:r w:rsidRPr="00FA3A10">
          <w:rPr>
            <w:color w:val="993366"/>
          </w:rPr>
          <w:t>OPTIONAL</w:t>
        </w:r>
        <w:r>
          <w:t>,</w:t>
        </w:r>
        <w:r w:rsidRPr="00645E3C">
          <w:t xml:space="preserve"> </w:t>
        </w:r>
        <w:r>
          <w:t xml:space="preserve">  </w:t>
        </w:r>
        <w:r w:rsidRPr="00645E3C">
          <w:rPr>
            <w:color w:val="808080"/>
          </w:rPr>
          <w:t>-- Need N</w:t>
        </w:r>
      </w:ins>
    </w:p>
    <w:p w14:paraId="431D3C1D" w14:textId="00540A22" w:rsidR="007E2BB9" w:rsidRPr="00793DEE" w:rsidRDefault="007E2BB9" w:rsidP="007E2BB9">
      <w:pPr>
        <w:pStyle w:val="PL"/>
        <w:rPr>
          <w:ins w:id="1103" w:author="Rapporteur Late Drop" w:date="2019-04-04T17:10:00Z"/>
          <w:color w:val="993366"/>
        </w:rPr>
      </w:pPr>
      <w:ins w:id="1104" w:author="Rapporteur Late Drop" w:date="2019-04-04T17:10:00Z">
        <w:r w:rsidRPr="00793DEE">
          <w:rPr>
            <w:color w:val="993366"/>
          </w:rPr>
          <w:t xml:space="preserve">    </w:t>
        </w:r>
        <w:r w:rsidRPr="00793DEE">
          <w:t>mrdc-SecondaryCellGroup</w:t>
        </w:r>
        <w:r w:rsidRPr="00793DEE">
          <w:rPr>
            <w:color w:val="993366"/>
          </w:rPr>
          <w:t xml:space="preserve">         </w:t>
        </w:r>
        <w:r>
          <w:rPr>
            <w:color w:val="993366"/>
          </w:rPr>
          <w:t xml:space="preserve">   </w:t>
        </w:r>
      </w:ins>
      <w:ins w:id="1105" w:author="Rapporteur Late Drop" w:date="2019-04-18T07:54:00Z">
        <w:r w:rsidR="00A10433">
          <w:rPr>
            <w:color w:val="993366"/>
          </w:rPr>
          <w:t xml:space="preserve"> </w:t>
        </w:r>
      </w:ins>
      <w:ins w:id="1106" w:author="Rapporteur Late Drop" w:date="2019-04-04T17:10:00Z">
        <w:r w:rsidRPr="00793DEE">
          <w:rPr>
            <w:color w:val="993366"/>
          </w:rPr>
          <w:t xml:space="preserve">CHOICE </w:t>
        </w:r>
        <w:r w:rsidRPr="00793DEE">
          <w:t>{</w:t>
        </w:r>
      </w:ins>
    </w:p>
    <w:p w14:paraId="5397F17C" w14:textId="62B2C58A" w:rsidR="007E2BB9" w:rsidRPr="00B079F0" w:rsidRDefault="007E2BB9" w:rsidP="007E2BB9">
      <w:pPr>
        <w:pStyle w:val="PL"/>
        <w:rPr>
          <w:ins w:id="1107" w:author="Rapporteur Late Drop" w:date="2019-04-04T17:10:00Z"/>
          <w:lang w:val="en-US"/>
        </w:rPr>
      </w:pPr>
      <w:ins w:id="1108" w:author="Rapporteur Late Drop" w:date="2019-04-04T17:10:00Z">
        <w:r>
          <w:t xml:space="preserve">   </w:t>
        </w:r>
      </w:ins>
      <w:ins w:id="1109" w:author="Rapporteur Late Drop" w:date="2019-04-18T07:54:00Z">
        <w:r w:rsidR="00A10433">
          <w:t xml:space="preserve">     </w:t>
        </w:r>
      </w:ins>
      <w:ins w:id="1110" w:author="Rapporteur Late Drop" w:date="2019-04-04T17:10:00Z">
        <w:r w:rsidRPr="00B079F0">
          <w:rPr>
            <w:lang w:val="en-US"/>
          </w:rPr>
          <w:t>nr-SCG</w:t>
        </w:r>
      </w:ins>
      <w:commentRangeStart w:id="1111"/>
      <w:commentRangeEnd w:id="1111"/>
      <w:ins w:id="1112" w:author="Ericsson (Håkan)" w:date="2019-03-20T23:06:00Z">
        <w:r w:rsidR="004D1C2C">
          <w:rPr>
            <w:rStyle w:val="CommentReference"/>
            <w:rFonts w:ascii="Times New Roman" w:hAnsi="Times New Roman"/>
            <w:noProof w:val="0"/>
            <w:lang w:eastAsia="ja-JP"/>
          </w:rPr>
          <w:commentReference w:id="1111"/>
        </w:r>
      </w:ins>
      <w:ins w:id="1113" w:author="Rapporteur Late Drop" w:date="2019-04-04T17:10:00Z">
        <w:r w:rsidRPr="00B079F0">
          <w:rPr>
            <w:lang w:val="en-US"/>
          </w:rPr>
          <w:t xml:space="preserve">               </w:t>
        </w:r>
        <w:r>
          <w:rPr>
            <w:lang w:val="en-US"/>
          </w:rPr>
          <w:t xml:space="preserve">           </w:t>
        </w:r>
      </w:ins>
      <w:ins w:id="1114" w:author="Rapporteur Late Drop" w:date="2019-04-18T07:54:00Z">
        <w:r w:rsidR="00A10433">
          <w:rPr>
            <w:lang w:val="en-US"/>
          </w:rPr>
          <w:t xml:space="preserve">    </w:t>
        </w:r>
      </w:ins>
      <w:ins w:id="1115" w:author="Rapporteur Late Drop" w:date="2019-04-04T17:10:00Z">
        <w:r w:rsidRPr="00B079F0">
          <w:rPr>
            <w:color w:val="993366"/>
            <w:lang w:val="en-US"/>
          </w:rPr>
          <w:t>OCTET STRING</w:t>
        </w:r>
      </w:ins>
      <w:ins w:id="1116" w:author="Rapporteur ASN.1 Ph1" w:date="2019-04-15T13:28:00Z">
        <w:r w:rsidR="00D32101">
          <w:rPr>
            <w:color w:val="993366"/>
            <w:lang w:val="en-US"/>
          </w:rPr>
          <w:t xml:space="preserve">  (CONTAINING RRCReconfiguration)</w:t>
        </w:r>
      </w:ins>
      <w:ins w:id="1117" w:author="Rapporteur Late Drop" w:date="2019-04-04T17:10:00Z">
        <w:r w:rsidRPr="00B079F0">
          <w:rPr>
            <w:lang w:val="en-US"/>
          </w:rPr>
          <w:t>,</w:t>
        </w:r>
      </w:ins>
      <w:r w:rsidR="007039A7" w:rsidRPr="007039A7">
        <w:rPr>
          <w:rStyle w:val="CommentReference"/>
          <w:rFonts w:ascii="Times New Roman" w:hAnsi="Times New Roman"/>
          <w:noProof w:val="0"/>
          <w:lang w:eastAsia="ja-JP"/>
        </w:rPr>
        <w:t xml:space="preserve"> </w:t>
      </w:r>
      <w:commentRangeStart w:id="1118"/>
      <w:commentRangeEnd w:id="1118"/>
      <w:r w:rsidR="007039A7">
        <w:rPr>
          <w:rStyle w:val="CommentReference"/>
          <w:rFonts w:ascii="Times New Roman" w:hAnsi="Times New Roman"/>
          <w:noProof w:val="0"/>
          <w:lang w:eastAsia="ja-JP"/>
        </w:rPr>
        <w:commentReference w:id="1118"/>
      </w:r>
    </w:p>
    <w:p w14:paraId="071810CB" w14:textId="73E7C0BA" w:rsidR="007E2BB9" w:rsidRPr="00B079F0" w:rsidRDefault="007E2BB9" w:rsidP="007E2BB9">
      <w:pPr>
        <w:pStyle w:val="PL"/>
        <w:rPr>
          <w:ins w:id="1119" w:author="Rapporteur Late Drop" w:date="2019-04-04T17:10:00Z"/>
          <w:lang w:val="en-US"/>
        </w:rPr>
      </w:pPr>
      <w:ins w:id="1120" w:author="Rapporteur Late Drop" w:date="2019-04-04T17:10:00Z">
        <w:r w:rsidRPr="00B079F0">
          <w:rPr>
            <w:lang w:val="en-US"/>
          </w:rPr>
          <w:t xml:space="preserve">        eutra-SCG            </w:t>
        </w:r>
        <w:r>
          <w:rPr>
            <w:lang w:val="en-US"/>
          </w:rPr>
          <w:t xml:space="preserve"> </w:t>
        </w:r>
      </w:ins>
      <w:ins w:id="1121" w:author="Rapporteur Late Drop" w:date="2019-04-18T07:54:00Z">
        <w:r w:rsidR="005D6B6A">
          <w:rPr>
            <w:lang w:val="en-US"/>
          </w:rPr>
          <w:t xml:space="preserve">     </w:t>
        </w:r>
      </w:ins>
      <w:ins w:id="1122" w:author="Rapporteur Late Drop" w:date="2019-04-04T17:10:00Z">
        <w:r>
          <w:rPr>
            <w:lang w:val="en-US"/>
          </w:rPr>
          <w:t xml:space="preserve">         </w:t>
        </w:r>
        <w:r w:rsidRPr="00B079F0">
          <w:rPr>
            <w:color w:val="993366"/>
            <w:lang w:val="en-US"/>
          </w:rPr>
          <w:t>OCTET STRING</w:t>
        </w:r>
      </w:ins>
    </w:p>
    <w:p w14:paraId="4149010E" w14:textId="24161A1F" w:rsidR="007E2BB9" w:rsidRPr="007B5F9A" w:rsidRDefault="007E2BB9" w:rsidP="007E2BB9">
      <w:pPr>
        <w:pStyle w:val="PL"/>
        <w:rPr>
          <w:ins w:id="1123" w:author="Rapporteur Late Drop" w:date="2019-04-04T17:10:00Z"/>
          <w:color w:val="808080"/>
        </w:rPr>
      </w:pPr>
      <w:ins w:id="1124" w:author="Rapporteur Late Drop" w:date="2019-04-04T17:10:00Z">
        <w:r w:rsidRPr="00B079F0">
          <w:rPr>
            <w:lang w:val="en-US"/>
          </w:rPr>
          <w:t xml:space="preserve">    </w:t>
        </w:r>
        <w:r>
          <w:t xml:space="preserve">}                                                                                                                 </w:t>
        </w:r>
      </w:ins>
      <w:commentRangeStart w:id="1125"/>
      <w:commentRangeEnd w:id="1125"/>
      <w:r w:rsidR="00E64F7D">
        <w:rPr>
          <w:rStyle w:val="CommentReference"/>
          <w:rFonts w:ascii="Times New Roman" w:hAnsi="Times New Roman"/>
          <w:noProof w:val="0"/>
          <w:lang w:eastAsia="ja-JP"/>
        </w:rPr>
        <w:commentReference w:id="1125"/>
      </w:r>
    </w:p>
    <w:p w14:paraId="28BA509A" w14:textId="77777777" w:rsidR="007E2BB9" w:rsidRPr="00617E79" w:rsidRDefault="007E2BB9" w:rsidP="007E2BB9">
      <w:pPr>
        <w:pStyle w:val="PL"/>
        <w:rPr>
          <w:ins w:id="1126" w:author="Rapporteur Late Drop" w:date="2019-04-04T17:10:00Z"/>
        </w:rPr>
      </w:pPr>
      <w:ins w:id="1127" w:author="Rapporteur Late Drop" w:date="2019-04-04T17:10:00Z">
        <w:r>
          <w:t>}</w:t>
        </w:r>
      </w:ins>
    </w:p>
    <w:p w14:paraId="16749ED5" w14:textId="77777777" w:rsidR="007E2BB9" w:rsidRPr="00645E3C" w:rsidRDefault="007E2BB9" w:rsidP="00645E3C">
      <w:pPr>
        <w:pStyle w:val="PL"/>
      </w:pPr>
    </w:p>
    <w:p w14:paraId="2147CA7B" w14:textId="77777777" w:rsidR="003B0B04" w:rsidRPr="00645E3C" w:rsidRDefault="003B0B04" w:rsidP="00645E3C">
      <w:pPr>
        <w:pStyle w:val="PL"/>
      </w:pPr>
    </w:p>
    <w:p w14:paraId="5A2F90BF" w14:textId="77777777" w:rsidR="002C5D28" w:rsidRPr="00645E3C" w:rsidRDefault="002C5D28" w:rsidP="00645E3C">
      <w:pPr>
        <w:pStyle w:val="PL"/>
      </w:pPr>
      <w:r w:rsidRPr="00645E3C">
        <w:t xml:space="preserve">MasterKeyUpdate ::=                 </w:t>
      </w:r>
      <w:r w:rsidRPr="00645E3C">
        <w:rPr>
          <w:color w:val="993366"/>
        </w:rPr>
        <w:t>SEQUENCE</w:t>
      </w:r>
      <w:r w:rsidRPr="00645E3C">
        <w:t xml:space="preserve"> {</w:t>
      </w:r>
    </w:p>
    <w:p w14:paraId="6DD0D4D6" w14:textId="77777777" w:rsidR="00F95F2F" w:rsidRPr="00645E3C" w:rsidRDefault="002C5D28" w:rsidP="00645E3C">
      <w:pPr>
        <w:pStyle w:val="PL"/>
      </w:pPr>
      <w:r w:rsidRPr="00645E3C">
        <w:t xml:space="preserve">    keySetChangeIndicator           </w:t>
      </w:r>
      <w:r w:rsidRPr="00645E3C">
        <w:rPr>
          <w:color w:val="993366"/>
        </w:rPr>
        <w:t>BOOLEAN</w:t>
      </w:r>
      <w:r w:rsidRPr="00645E3C">
        <w:t>,</w:t>
      </w:r>
    </w:p>
    <w:p w14:paraId="7F8213B1" w14:textId="77777777" w:rsidR="002C5D28" w:rsidRPr="00645E3C" w:rsidRDefault="002C5D28" w:rsidP="00645E3C">
      <w:pPr>
        <w:pStyle w:val="PL"/>
      </w:pPr>
      <w:r w:rsidRPr="00645E3C">
        <w:t xml:space="preserve">    nextHopChainingCount            NextHopChainingCount,</w:t>
      </w:r>
    </w:p>
    <w:p w14:paraId="3C3A7A8B" w14:textId="31AD3377" w:rsidR="002C5D28" w:rsidRPr="00645E3C" w:rsidRDefault="002C5D28" w:rsidP="00645E3C">
      <w:pPr>
        <w:pStyle w:val="PL"/>
        <w:rPr>
          <w:color w:val="808080"/>
        </w:rPr>
      </w:pPr>
      <w:r w:rsidRPr="00645E3C">
        <w:t xml:space="preserve">    nas-Container                   </w:t>
      </w:r>
      <w:r w:rsidRPr="00645E3C">
        <w:rPr>
          <w:color w:val="993366"/>
        </w:rPr>
        <w:t>OCTET</w:t>
      </w:r>
      <w:r w:rsidRPr="00645E3C">
        <w:t xml:space="preserve"> </w:t>
      </w:r>
      <w:r w:rsidRPr="00645E3C">
        <w:rPr>
          <w:color w:val="993366"/>
        </w:rPr>
        <w:t>STRING</w:t>
      </w:r>
      <w:r w:rsidRPr="00645E3C">
        <w:t xml:space="preserve">                                                  </w:t>
      </w:r>
      <w:ins w:id="1128" w:author="Rapporteur Late Drop" w:date="2019-04-04T17:10:00Z">
        <w:r w:rsidR="00AF1DE4">
          <w:t xml:space="preserve">       </w:t>
        </w:r>
      </w:ins>
      <w:r w:rsidRPr="00645E3C">
        <w:rPr>
          <w:color w:val="993366"/>
        </w:rPr>
        <w:t>OPTIONAL</w:t>
      </w:r>
      <w:r w:rsidRPr="00645E3C">
        <w:t xml:space="preserve">,    </w:t>
      </w:r>
      <w:r w:rsidRPr="00645E3C">
        <w:rPr>
          <w:color w:val="808080"/>
        </w:rPr>
        <w:t>-- Cond securityNASC</w:t>
      </w:r>
    </w:p>
    <w:p w14:paraId="2A7BE91C" w14:textId="77777777" w:rsidR="002C5D28" w:rsidRPr="00645E3C" w:rsidRDefault="002C5D28" w:rsidP="00645E3C">
      <w:pPr>
        <w:pStyle w:val="PL"/>
      </w:pPr>
      <w:r w:rsidRPr="00645E3C">
        <w:t xml:space="preserve">    ...</w:t>
      </w:r>
    </w:p>
    <w:p w14:paraId="6EAA9D01" w14:textId="77777777" w:rsidR="002C5D28" w:rsidRPr="00645E3C" w:rsidRDefault="002C5D28" w:rsidP="00645E3C">
      <w:pPr>
        <w:pStyle w:val="PL"/>
      </w:pPr>
      <w:r w:rsidRPr="00645E3C">
        <w:t>}</w:t>
      </w:r>
    </w:p>
    <w:p w14:paraId="2256144B" w14:textId="77777777" w:rsidR="002C5D28" w:rsidRPr="00645E3C" w:rsidRDefault="002C5D28" w:rsidP="00645E3C">
      <w:pPr>
        <w:pStyle w:val="PL"/>
      </w:pPr>
    </w:p>
    <w:p w14:paraId="5B554E7F" w14:textId="77777777" w:rsidR="002C5D28" w:rsidRPr="00645E3C" w:rsidRDefault="002C5D28" w:rsidP="00645E3C">
      <w:pPr>
        <w:pStyle w:val="PL"/>
        <w:rPr>
          <w:color w:val="808080"/>
        </w:rPr>
      </w:pPr>
      <w:r w:rsidRPr="00645E3C">
        <w:rPr>
          <w:color w:val="808080"/>
        </w:rPr>
        <w:t>-- TAG-RRCRECONFIGURATION-STOP</w:t>
      </w:r>
    </w:p>
    <w:p w14:paraId="72B14263" w14:textId="77777777" w:rsidR="002C5D28" w:rsidRPr="00645E3C" w:rsidRDefault="002C5D28" w:rsidP="00645E3C">
      <w:pPr>
        <w:pStyle w:val="PL"/>
        <w:rPr>
          <w:color w:val="808080"/>
        </w:rPr>
      </w:pPr>
      <w:r w:rsidRPr="00645E3C">
        <w:rPr>
          <w:color w:val="808080"/>
        </w:rPr>
        <w:t>-- ASN1STOP</w:t>
      </w:r>
    </w:p>
    <w:p w14:paraId="154CD1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DF0F8A"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RRCReconfiguration-IEs </w:t>
            </w:r>
            <w:r w:rsidRPr="001460C9">
              <w:rPr>
                <w:szCs w:val="22"/>
                <w:lang w:val="en-GB" w:eastAsia="ja-JP"/>
              </w:rPr>
              <w:t>field descriptions</w:t>
            </w:r>
          </w:p>
        </w:tc>
      </w:tr>
      <w:tr w:rsidR="002C5D28" w:rsidRPr="00645E3C" w14:paraId="0463CC8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645E3C" w:rsidRDefault="002C5D28" w:rsidP="00F43D0B">
            <w:pPr>
              <w:pStyle w:val="TAL"/>
              <w:rPr>
                <w:b/>
                <w:bCs/>
                <w:i/>
                <w:noProof/>
                <w:lang w:val="en-GB" w:eastAsia="en-GB"/>
              </w:rPr>
            </w:pPr>
            <w:r w:rsidRPr="00645E3C">
              <w:rPr>
                <w:b/>
                <w:bCs/>
                <w:i/>
                <w:noProof/>
                <w:lang w:val="en-GB" w:eastAsia="en-GB"/>
              </w:rPr>
              <w:t>dedicatedNAS-MessageList</w:t>
            </w:r>
          </w:p>
          <w:p w14:paraId="094703A7" w14:textId="77777777" w:rsidR="002C5D28" w:rsidRPr="00645E3C" w:rsidRDefault="002C5D28" w:rsidP="00F43D0B">
            <w:pPr>
              <w:pStyle w:val="TAL"/>
              <w:rPr>
                <w:bCs/>
                <w:noProof/>
                <w:lang w:val="en-GB" w:eastAsia="en-GB"/>
              </w:rPr>
            </w:pPr>
            <w:r w:rsidRPr="00645E3C">
              <w:rPr>
                <w:bCs/>
                <w:noProof/>
                <w:lang w:val="en-GB" w:eastAsia="en-GB"/>
              </w:rPr>
              <w:t xml:space="preserve">This field is used to transfer UE specific NAS layer information between the network and the UE. The RRC layer is transparent for each PDU in the list. </w:t>
            </w:r>
          </w:p>
        </w:tc>
      </w:tr>
      <w:tr w:rsidR="00174ABF" w:rsidRPr="00645E3C" w14:paraId="3888CCC1" w14:textId="77777777" w:rsidTr="00C3312D">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645E3C" w:rsidRDefault="00174ABF" w:rsidP="00706D38">
            <w:pPr>
              <w:pStyle w:val="TAL"/>
              <w:rPr>
                <w:b/>
                <w:i/>
                <w:noProof/>
                <w:lang w:val="en-GB" w:eastAsia="en-GB"/>
              </w:rPr>
            </w:pPr>
            <w:r w:rsidRPr="00645E3C">
              <w:rPr>
                <w:b/>
                <w:i/>
                <w:noProof/>
                <w:lang w:val="en-GB" w:eastAsia="en-GB"/>
              </w:rPr>
              <w:t>dedicatedSIB1-Delivery</w:t>
            </w:r>
          </w:p>
          <w:p w14:paraId="08296EB5" w14:textId="76EDEC3F" w:rsidR="00174ABF" w:rsidRPr="00645E3C" w:rsidRDefault="00174ABF" w:rsidP="00706D38">
            <w:pPr>
              <w:pStyle w:val="TAL"/>
              <w:rPr>
                <w:noProof/>
                <w:lang w:val="en-GB" w:eastAsia="en-GB"/>
              </w:rPr>
            </w:pPr>
            <w:r w:rsidRPr="00645E3C">
              <w:rPr>
                <w:noProof/>
                <w:lang w:val="en-GB" w:eastAsia="en-GB"/>
              </w:rPr>
              <w:t xml:space="preserve">This field is used to transfer </w:t>
            </w:r>
            <w:r w:rsidRPr="001460C9">
              <w:rPr>
                <w:i/>
                <w:lang w:val="en-GB"/>
              </w:rPr>
              <w:t>SIB1</w:t>
            </w:r>
            <w:r w:rsidRPr="00645E3C">
              <w:rPr>
                <w:noProof/>
                <w:lang w:val="en-GB" w:eastAsia="en-GB"/>
              </w:rPr>
              <w:t xml:space="preserve"> to the UE.</w:t>
            </w:r>
            <w:r w:rsidR="007E61D4">
              <w:t xml:space="preserve"> </w:t>
            </w:r>
            <w:r w:rsidR="007E61D4" w:rsidRPr="006B7E9D">
              <w:rPr>
                <w:noProof/>
                <w:lang w:eastAsia="en-GB"/>
              </w:rPr>
              <w:t xml:space="preserve">The UE may assume that configuration in </w:t>
            </w:r>
            <w:r w:rsidR="007E61D4" w:rsidRPr="001460C9">
              <w:rPr>
                <w:i/>
                <w:noProof/>
                <w:lang w:eastAsia="en-GB"/>
              </w:rPr>
              <w:t>dedicatedSIB1-Delivery</w:t>
            </w:r>
            <w:r w:rsidR="007E61D4" w:rsidRPr="006B7E9D">
              <w:rPr>
                <w:noProof/>
                <w:lang w:eastAsia="en-GB"/>
              </w:rPr>
              <w:t xml:space="preserve"> has the same values as the corresponding configuration in </w:t>
            </w:r>
            <w:r w:rsidR="007E61D4" w:rsidRPr="001460C9">
              <w:rPr>
                <w:i/>
                <w:noProof/>
                <w:lang w:eastAsia="en-GB"/>
              </w:rPr>
              <w:t>servingCellConfigCommon</w:t>
            </w:r>
            <w:r w:rsidR="007E61D4" w:rsidRPr="006B7E9D">
              <w:rPr>
                <w:noProof/>
                <w:lang w:eastAsia="en-GB"/>
              </w:rPr>
              <w:t>.</w:t>
            </w:r>
          </w:p>
        </w:tc>
      </w:tr>
      <w:tr w:rsidR="00174ABF" w:rsidRPr="00645E3C" w14:paraId="08B2FB49" w14:textId="77777777" w:rsidTr="00C3312D">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645E3C" w:rsidRDefault="00174ABF" w:rsidP="00706D38">
            <w:pPr>
              <w:pStyle w:val="TAL"/>
              <w:rPr>
                <w:b/>
                <w:i/>
                <w:noProof/>
                <w:lang w:val="en-GB" w:eastAsia="en-GB"/>
              </w:rPr>
            </w:pPr>
            <w:r w:rsidRPr="00645E3C">
              <w:rPr>
                <w:b/>
                <w:i/>
                <w:noProof/>
                <w:lang w:val="en-GB" w:eastAsia="en-GB"/>
              </w:rPr>
              <w:t>dedicatedSystemInformationDelivery</w:t>
            </w:r>
          </w:p>
          <w:p w14:paraId="3EBD8C0F" w14:textId="77777777" w:rsidR="00174ABF" w:rsidRPr="00645E3C" w:rsidRDefault="00174ABF" w:rsidP="00706D38">
            <w:pPr>
              <w:pStyle w:val="TAL"/>
              <w:rPr>
                <w:noProof/>
                <w:lang w:val="en-GB" w:eastAsia="en-GB"/>
              </w:rPr>
            </w:pPr>
            <w:r w:rsidRPr="00645E3C">
              <w:rPr>
                <w:noProof/>
                <w:lang w:val="en-GB" w:eastAsia="en-GB"/>
              </w:rPr>
              <w:t xml:space="preserve">This field is used to transfer </w:t>
            </w:r>
            <w:r w:rsidRPr="001460C9">
              <w:rPr>
                <w:i/>
                <w:lang w:val="en-GB"/>
              </w:rPr>
              <w:t>SIB6</w:t>
            </w:r>
            <w:r w:rsidRPr="00645E3C">
              <w:rPr>
                <w:noProof/>
                <w:lang w:val="en-GB" w:eastAsia="en-GB"/>
              </w:rPr>
              <w:t xml:space="preserve">, </w:t>
            </w:r>
            <w:r w:rsidRPr="001460C9">
              <w:rPr>
                <w:i/>
                <w:lang w:val="en-GB"/>
              </w:rPr>
              <w:t>SIB7</w:t>
            </w:r>
            <w:r w:rsidRPr="00645E3C">
              <w:rPr>
                <w:noProof/>
                <w:lang w:val="en-GB" w:eastAsia="en-GB"/>
              </w:rPr>
              <w:t xml:space="preserve">, </w:t>
            </w:r>
            <w:r w:rsidRPr="001460C9">
              <w:rPr>
                <w:i/>
                <w:lang w:val="en-GB"/>
              </w:rPr>
              <w:t>SIB8</w:t>
            </w:r>
            <w:r w:rsidRPr="00645E3C">
              <w:rPr>
                <w:noProof/>
                <w:lang w:val="en-GB" w:eastAsia="en-GB"/>
              </w:rPr>
              <w:t xml:space="preserve"> to the UE.</w:t>
            </w:r>
          </w:p>
        </w:tc>
      </w:tr>
      <w:tr w:rsidR="002C5D28" w:rsidRPr="00645E3C" w14:paraId="7D24E643"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645E3C" w:rsidRDefault="002C5D28" w:rsidP="00F43D0B">
            <w:pPr>
              <w:pStyle w:val="TAL"/>
              <w:rPr>
                <w:b/>
                <w:bCs/>
                <w:i/>
                <w:noProof/>
                <w:lang w:val="en-GB" w:eastAsia="en-GB"/>
              </w:rPr>
            </w:pPr>
            <w:r w:rsidRPr="00645E3C">
              <w:rPr>
                <w:b/>
                <w:bCs/>
                <w:i/>
                <w:noProof/>
                <w:lang w:val="en-GB" w:eastAsia="en-GB"/>
              </w:rPr>
              <w:t>fullConfig</w:t>
            </w:r>
          </w:p>
          <w:p w14:paraId="33A5DD3B" w14:textId="77777777" w:rsidR="002C5D28" w:rsidRPr="00645E3C" w:rsidRDefault="002C5D28" w:rsidP="00F43D0B">
            <w:pPr>
              <w:pStyle w:val="TAL"/>
              <w:rPr>
                <w:b/>
                <w:i/>
                <w:szCs w:val="22"/>
                <w:lang w:val="en-GB" w:eastAsia="ja-JP"/>
              </w:rPr>
            </w:pPr>
            <w:r w:rsidRPr="00645E3C">
              <w:rPr>
                <w:bCs/>
                <w:noProof/>
                <w:lang w:val="en-GB" w:eastAsia="en-GB"/>
              </w:rPr>
              <w:t xml:space="preserve">Indicates that the full configuration option is applicable for the </w:t>
            </w:r>
            <w:r w:rsidRPr="00645E3C">
              <w:rPr>
                <w:i/>
                <w:szCs w:val="22"/>
                <w:lang w:val="en-GB" w:eastAsia="ja-JP"/>
              </w:rPr>
              <w:t>RRCReconfiguration</w:t>
            </w:r>
            <w:r w:rsidRPr="00645E3C">
              <w:rPr>
                <w:bCs/>
                <w:noProof/>
                <w:lang w:val="en-GB" w:eastAsia="en-GB"/>
              </w:rPr>
              <w:t xml:space="preserve"> message.</w:t>
            </w:r>
          </w:p>
        </w:tc>
      </w:tr>
      <w:tr w:rsidR="002C5D28" w:rsidRPr="00645E3C" w14:paraId="4A8A08B3"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645E3C" w:rsidRDefault="002C5D28" w:rsidP="00F43D0B">
            <w:pPr>
              <w:pStyle w:val="TAL"/>
              <w:rPr>
                <w:b/>
                <w:i/>
                <w:lang w:val="en-GB" w:eastAsia="en-GB"/>
              </w:rPr>
            </w:pPr>
            <w:r w:rsidRPr="00645E3C">
              <w:rPr>
                <w:b/>
                <w:i/>
                <w:lang w:val="en-GB" w:eastAsia="en-GB"/>
              </w:rPr>
              <w:t>keySetChangeIndicator</w:t>
            </w:r>
          </w:p>
          <w:p w14:paraId="796C4B19" w14:textId="77777777" w:rsidR="002C5D28" w:rsidRPr="00645E3C" w:rsidRDefault="002C5D28" w:rsidP="00F43D0B">
            <w:pPr>
              <w:pStyle w:val="TAL"/>
              <w:rPr>
                <w:b/>
                <w:bCs/>
                <w:i/>
                <w:noProof/>
                <w:lang w:val="en-GB" w:eastAsia="en-GB"/>
              </w:rPr>
            </w:pPr>
            <w:r w:rsidRPr="00645E3C">
              <w:rPr>
                <w:bCs/>
                <w:noProof/>
                <w:lang w:val="en-GB" w:eastAsia="en-GB"/>
              </w:rPr>
              <w:t>True is used in an intra-cell handover when a K</w:t>
            </w:r>
            <w:r w:rsidRPr="00645E3C">
              <w:rPr>
                <w:bCs/>
                <w:noProof/>
                <w:vertAlign w:val="subscript"/>
                <w:lang w:val="en-GB" w:eastAsia="en-GB"/>
              </w:rPr>
              <w:t>gNB</w:t>
            </w:r>
            <w:r w:rsidRPr="00645E3C">
              <w:rPr>
                <w:bCs/>
                <w:noProof/>
                <w:lang w:val="en-GB" w:eastAsia="en-GB"/>
              </w:rPr>
              <w:t xml:space="preserve"> key is derived from a K</w:t>
            </w:r>
            <w:r w:rsidRPr="00645E3C">
              <w:rPr>
                <w:bCs/>
                <w:noProof/>
                <w:vertAlign w:val="subscript"/>
                <w:lang w:val="en-GB" w:eastAsia="en-GB"/>
              </w:rPr>
              <w:t>AMF</w:t>
            </w:r>
            <w:r w:rsidRPr="00645E3C">
              <w:rPr>
                <w:bCs/>
                <w:noProof/>
                <w:lang w:val="en-GB" w:eastAsia="en-GB"/>
              </w:rPr>
              <w:t xml:space="preserve"> key taken into use through the latest successful NAS SMC procedure, </w:t>
            </w:r>
            <w:r w:rsidRPr="00645E3C">
              <w:rPr>
                <w:rFonts w:eastAsia="SimSun"/>
                <w:bCs/>
                <w:noProof/>
                <w:lang w:val="en-GB" w:eastAsia="zh-CN"/>
              </w:rPr>
              <w:t>or</w:t>
            </w:r>
            <w:r w:rsidRPr="00645E3C">
              <w:rPr>
                <w:lang w:val="en-GB" w:eastAsia="ja-JP"/>
              </w:rPr>
              <w:t xml:space="preserve"> N2 handover procedure with K</w:t>
            </w:r>
            <w:r w:rsidRPr="00645E3C">
              <w:rPr>
                <w:vertAlign w:val="subscript"/>
                <w:lang w:val="en-GB" w:eastAsia="ja-JP"/>
              </w:rPr>
              <w:t>AMF</w:t>
            </w:r>
            <w:r w:rsidRPr="00645E3C">
              <w:rPr>
                <w:lang w:val="en-GB" w:eastAsia="ja-JP"/>
              </w:rPr>
              <w:t xml:space="preserve"> change,</w:t>
            </w:r>
            <w:r w:rsidRPr="00645E3C">
              <w:rPr>
                <w:bCs/>
                <w:noProof/>
                <w:lang w:val="en-GB" w:eastAsia="en-GB"/>
              </w:rPr>
              <w:t xml:space="preserve"> as described in TS 33.501 [11] for K</w:t>
            </w:r>
            <w:r w:rsidRPr="00645E3C">
              <w:rPr>
                <w:bCs/>
                <w:noProof/>
                <w:vertAlign w:val="subscript"/>
                <w:lang w:val="en-GB" w:eastAsia="en-GB"/>
              </w:rPr>
              <w:t>gNB</w:t>
            </w:r>
            <w:r w:rsidRPr="00645E3C">
              <w:rPr>
                <w:bCs/>
                <w:noProof/>
                <w:lang w:val="en-GB" w:eastAsia="en-GB"/>
              </w:rPr>
              <w:t xml:space="preserve"> re-keying. False is used in an intra-NR handover when the new K</w:t>
            </w:r>
            <w:r w:rsidRPr="00645E3C">
              <w:rPr>
                <w:bCs/>
                <w:noProof/>
                <w:vertAlign w:val="subscript"/>
                <w:lang w:val="en-GB" w:eastAsia="en-GB"/>
              </w:rPr>
              <w:t>gNB</w:t>
            </w:r>
            <w:r w:rsidRPr="00645E3C">
              <w:rPr>
                <w:bCs/>
                <w:noProof/>
                <w:lang w:val="en-GB" w:eastAsia="en-GB"/>
              </w:rPr>
              <w:t xml:space="preserve"> key is obtained from the current K</w:t>
            </w:r>
            <w:r w:rsidRPr="00645E3C">
              <w:rPr>
                <w:bCs/>
                <w:noProof/>
                <w:vertAlign w:val="subscript"/>
                <w:lang w:val="en-GB" w:eastAsia="en-GB"/>
              </w:rPr>
              <w:t>gNB</w:t>
            </w:r>
            <w:r w:rsidRPr="00645E3C">
              <w:rPr>
                <w:bCs/>
                <w:noProof/>
                <w:lang w:val="en-GB" w:eastAsia="en-GB"/>
              </w:rPr>
              <w:t xml:space="preserve"> key or from the NH as described in TS 33.501 [11].</w:t>
            </w:r>
          </w:p>
        </w:tc>
      </w:tr>
      <w:tr w:rsidR="002C5D28" w:rsidRPr="00645E3C" w14:paraId="42AF9AF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42A157BC" w14:textId="77777777" w:rsidR="002C5D28" w:rsidRPr="00645E3C" w:rsidRDefault="002C5D28" w:rsidP="00F43D0B">
            <w:pPr>
              <w:pStyle w:val="TAL"/>
              <w:rPr>
                <w:b/>
                <w:i/>
                <w:szCs w:val="22"/>
                <w:lang w:val="en-GB" w:eastAsia="ja-JP"/>
              </w:rPr>
            </w:pPr>
            <w:r w:rsidRPr="00645E3C">
              <w:rPr>
                <w:szCs w:val="22"/>
                <w:lang w:val="en-GB" w:eastAsia="ja-JP"/>
              </w:rPr>
              <w:t>Configuration of master cell group.</w:t>
            </w:r>
          </w:p>
        </w:tc>
      </w:tr>
      <w:tr w:rsidR="006D79F4" w:rsidRPr="002E6A85" w14:paraId="4B00DC26" w14:textId="77777777" w:rsidTr="00597AE4">
        <w:trPr>
          <w:ins w:id="1129" w:author="Rapporteur Late Drop" w:date="2019-04-04T17:11:00Z"/>
        </w:trPr>
        <w:tc>
          <w:tcPr>
            <w:tcW w:w="14173" w:type="dxa"/>
            <w:tcBorders>
              <w:top w:val="single" w:sz="4" w:space="0" w:color="auto"/>
              <w:left w:val="single" w:sz="4" w:space="0" w:color="auto"/>
              <w:bottom w:val="single" w:sz="4" w:space="0" w:color="auto"/>
              <w:right w:val="single" w:sz="4" w:space="0" w:color="auto"/>
            </w:tcBorders>
          </w:tcPr>
          <w:p w14:paraId="204C7F6A" w14:textId="169866FC" w:rsidR="006D79F4" w:rsidRPr="004F2B55" w:rsidRDefault="006D79F4" w:rsidP="00597AE4">
            <w:pPr>
              <w:pStyle w:val="TAL"/>
              <w:rPr>
                <w:ins w:id="1130" w:author="Rapporteur Late Drop" w:date="2019-04-04T17:11:00Z"/>
                <w:b/>
                <w:i/>
                <w:szCs w:val="22"/>
                <w:lang w:val="en-GB" w:eastAsia="ja-JP"/>
              </w:rPr>
            </w:pPr>
            <w:ins w:id="1131" w:author="Rapporteur Late Drop" w:date="2019-04-04T17:11:00Z">
              <w:r w:rsidRPr="004F2B55">
                <w:rPr>
                  <w:b/>
                  <w:i/>
                  <w:szCs w:val="22"/>
                  <w:lang w:val="en-GB" w:eastAsia="ja-JP"/>
                </w:rPr>
                <w:t>mrdc-ReleaseAndAdd</w:t>
              </w:r>
            </w:ins>
            <w:commentRangeStart w:id="1132"/>
            <w:commentRangeEnd w:id="1132"/>
            <w:ins w:id="1133" w:author="Intel" w:date="2019-03-18T13:53:00Z">
              <w:r w:rsidR="00E136DC">
                <w:rPr>
                  <w:rStyle w:val="CommentReference"/>
                  <w:rFonts w:ascii="Times New Roman" w:hAnsi="Times New Roman"/>
                  <w:lang w:val="en-GB" w:eastAsia="ja-JP"/>
                </w:rPr>
                <w:commentReference w:id="1132"/>
              </w:r>
            </w:ins>
          </w:p>
          <w:p w14:paraId="31C0C2E0" w14:textId="1139C1BD" w:rsidR="006D79F4" w:rsidRPr="002E6A85" w:rsidRDefault="008C478F" w:rsidP="00597AE4">
            <w:pPr>
              <w:pStyle w:val="TAL"/>
              <w:rPr>
                <w:ins w:id="1134" w:author="Rapporteur Late Drop" w:date="2019-04-04T17:11:00Z"/>
                <w:szCs w:val="22"/>
                <w:lang w:val="en-GB" w:eastAsia="ja-JP"/>
              </w:rPr>
            </w:pPr>
            <w:ins w:id="1135" w:author="Rapporteur ASN.1 Ph1" w:date="2019-04-15T17:43:00Z">
              <w:r w:rsidRPr="008C478F">
                <w:rPr>
                  <w:szCs w:val="22"/>
                  <w:lang w:val="en-GB" w:eastAsia="ja-JP"/>
                </w:rPr>
                <w:t>This field indicates that the current SCG configuration is released and a new SCG is added at the same time</w:t>
              </w:r>
              <w:r>
                <w:rPr>
                  <w:szCs w:val="22"/>
                  <w:lang w:val="en-GB" w:eastAsia="ja-JP"/>
                </w:rPr>
                <w:t xml:space="preserve">. </w:t>
              </w:r>
            </w:ins>
            <w:commentRangeStart w:id="1136"/>
            <w:commentRangeEnd w:id="1136"/>
            <w:r w:rsidR="00C23772">
              <w:rPr>
                <w:rStyle w:val="CommentReference"/>
                <w:rFonts w:ascii="Times New Roman" w:hAnsi="Times New Roman"/>
                <w:lang w:val="en-GB" w:eastAsia="ja-JP"/>
              </w:rPr>
              <w:commentReference w:id="1136"/>
            </w:r>
            <w:ins w:id="1137" w:author="Rapporteur Late Drop" w:date="2019-04-04T17:11:00Z">
              <w:r w:rsidR="006D79F4" w:rsidRPr="004F2B55">
                <w:rPr>
                  <w:szCs w:val="22"/>
                  <w:lang w:val="en-GB" w:eastAsia="ja-JP"/>
                </w:rPr>
                <w:t xml:space="preserve"> </w:t>
              </w:r>
            </w:ins>
            <w:commentRangeStart w:id="1138"/>
            <w:commentRangeEnd w:id="1138"/>
            <w:ins w:id="1139" w:author="Intel" w:date="2019-03-18T13:24:00Z">
              <w:r w:rsidR="009B2441">
                <w:rPr>
                  <w:rStyle w:val="CommentReference"/>
                  <w:rFonts w:ascii="Times New Roman" w:hAnsi="Times New Roman"/>
                  <w:lang w:val="en-GB" w:eastAsia="ja-JP"/>
                </w:rPr>
                <w:commentReference w:id="1138"/>
              </w:r>
            </w:ins>
            <w:ins w:id="1140" w:author="Rapporteur ASN.1 Ph1" w:date="2019-04-15T17:44:00Z">
              <w:r w:rsidRPr="004F2B55" w:rsidDel="008C478F">
                <w:rPr>
                  <w:szCs w:val="22"/>
                  <w:lang w:val="en-GB" w:eastAsia="ja-JP"/>
                </w:rPr>
                <w:t xml:space="preserve"> </w:t>
              </w:r>
            </w:ins>
            <w:commentRangeStart w:id="1141"/>
            <w:commentRangeEnd w:id="1141"/>
            <w:ins w:id="1142" w:author="Intel" w:date="2019-03-18T13:24:00Z">
              <w:r w:rsidR="00BD70A2">
                <w:rPr>
                  <w:rStyle w:val="CommentReference"/>
                  <w:rFonts w:ascii="Times New Roman" w:hAnsi="Times New Roman"/>
                  <w:lang w:val="en-GB" w:eastAsia="ja-JP"/>
                </w:rPr>
                <w:commentReference w:id="1141"/>
              </w:r>
            </w:ins>
            <w:commentRangeStart w:id="1143"/>
            <w:commentRangeEnd w:id="1143"/>
            <w:r w:rsidR="00506BD4">
              <w:rPr>
                <w:rStyle w:val="CommentReference"/>
                <w:rFonts w:ascii="Times New Roman" w:hAnsi="Times New Roman"/>
                <w:lang w:val="en-GB" w:eastAsia="ja-JP"/>
              </w:rPr>
              <w:commentReference w:id="1143"/>
            </w:r>
          </w:p>
        </w:tc>
      </w:tr>
      <w:tr w:rsidR="006D79F4" w:rsidRPr="007A3E80" w14:paraId="00A2C5F5" w14:textId="77777777" w:rsidTr="00597AE4">
        <w:trPr>
          <w:ins w:id="1144" w:author="Rapporteur Late Drop" w:date="2019-04-04T17:11:00Z"/>
        </w:trPr>
        <w:tc>
          <w:tcPr>
            <w:tcW w:w="14173" w:type="dxa"/>
            <w:tcBorders>
              <w:top w:val="single" w:sz="4" w:space="0" w:color="auto"/>
              <w:left w:val="single" w:sz="4" w:space="0" w:color="auto"/>
              <w:bottom w:val="single" w:sz="4" w:space="0" w:color="auto"/>
              <w:right w:val="single" w:sz="4" w:space="0" w:color="auto"/>
            </w:tcBorders>
            <w:hideMark/>
          </w:tcPr>
          <w:p w14:paraId="7B0A704C" w14:textId="77777777" w:rsidR="006D79F4" w:rsidRPr="007A3E80" w:rsidRDefault="006D79F4" w:rsidP="00597AE4">
            <w:pPr>
              <w:pStyle w:val="TAL"/>
              <w:rPr>
                <w:ins w:id="1145" w:author="Rapporteur Late Drop" w:date="2019-04-04T17:11:00Z"/>
                <w:b/>
                <w:bCs/>
                <w:i/>
                <w:noProof/>
                <w:lang w:val="en-GB" w:eastAsia="en-GB"/>
              </w:rPr>
            </w:pPr>
            <w:ins w:id="1146" w:author="Rapporteur Late Drop" w:date="2019-04-04T17:11:00Z">
              <w:r w:rsidRPr="007A3E80">
                <w:rPr>
                  <w:b/>
                  <w:bCs/>
                  <w:i/>
                  <w:noProof/>
                  <w:lang w:val="en-GB" w:eastAsia="en-GB"/>
                </w:rPr>
                <w:t>mrdc-SecondaryCellGroup</w:t>
              </w:r>
            </w:ins>
          </w:p>
          <w:p w14:paraId="5A831349" w14:textId="77777777" w:rsidR="006D79F4" w:rsidRPr="009468E0" w:rsidRDefault="006D79F4" w:rsidP="00597AE4">
            <w:pPr>
              <w:pStyle w:val="TAL"/>
              <w:rPr>
                <w:ins w:id="1147" w:author="Rapporteur Late Drop" w:date="2019-04-04T17:11:00Z"/>
              </w:rPr>
            </w:pPr>
            <w:ins w:id="1148" w:author="Rapporteur Late Drop" w:date="2019-04-04T17:11:00Z">
              <w:r w:rsidRPr="007A3E80">
                <w:rPr>
                  <w:bCs/>
                  <w:noProof/>
                  <w:lang w:val="en-GB" w:eastAsia="en-GB"/>
                </w:rPr>
                <w:t>Includes an RRC message for SCG configurat</w:t>
              </w:r>
              <w:r>
                <w:rPr>
                  <w:bCs/>
                  <w:noProof/>
                  <w:lang w:val="en-GB" w:eastAsia="en-GB"/>
                </w:rPr>
                <w:t>i</w:t>
              </w:r>
              <w:r w:rsidRPr="007A3E80">
                <w:rPr>
                  <w:bCs/>
                  <w:noProof/>
                  <w:lang w:val="en-GB" w:eastAsia="en-GB"/>
                </w:rPr>
                <w:t>on in N</w:t>
              </w:r>
              <w:r>
                <w:rPr>
                  <w:bCs/>
                  <w:noProof/>
                  <w:lang w:val="en-GB" w:eastAsia="en-GB"/>
                </w:rPr>
                <w:t>R</w:t>
              </w:r>
              <w:r w:rsidRPr="007A3E80">
                <w:rPr>
                  <w:bCs/>
                  <w:noProof/>
                  <w:lang w:val="en-GB" w:eastAsia="en-GB"/>
                </w:rPr>
                <w:t>-DC or N</w:t>
              </w:r>
              <w:r>
                <w:rPr>
                  <w:bCs/>
                  <w:noProof/>
                  <w:lang w:val="en-GB" w:eastAsia="en-GB"/>
                </w:rPr>
                <w:t>E</w:t>
              </w:r>
              <w:r w:rsidRPr="007A3E80">
                <w:rPr>
                  <w:bCs/>
                  <w:noProof/>
                  <w:lang w:val="en-GB" w:eastAsia="en-GB"/>
                </w:rPr>
                <w:t>-DC.</w:t>
              </w:r>
              <w:r>
                <w:rPr>
                  <w:bCs/>
                  <w:noProof/>
                  <w:lang w:val="en-GB" w:eastAsia="en-GB"/>
                </w:rPr>
                <w:t xml:space="preserve"> </w:t>
              </w:r>
              <w:r>
                <w:rPr>
                  <w:bCs/>
                  <w:noProof/>
                  <w:lang w:val="en-GB" w:eastAsia="en-GB"/>
                </w:rPr>
                <w:br/>
              </w:r>
              <w:r w:rsidRPr="009468E0">
                <w:t xml:space="preserve">For NR-DC (nr-SCG), </w:t>
              </w:r>
              <w:r w:rsidRPr="009468E0">
                <w:rPr>
                  <w:i/>
                </w:rPr>
                <w:t>mrdc-SecondaryCellGroup</w:t>
              </w:r>
              <w:r w:rsidRPr="009468E0">
                <w:t xml:space="preserve"> contains </w:t>
              </w:r>
              <w:r w:rsidRPr="00941393">
                <w:rPr>
                  <w:bCs/>
                  <w:lang w:eastAsia="en-GB"/>
                </w:rPr>
                <w:t xml:space="preserve">the </w:t>
              </w:r>
              <w:r w:rsidRPr="00941393">
                <w:rPr>
                  <w:bCs/>
                  <w:i/>
                  <w:lang w:eastAsia="en-GB"/>
                </w:rPr>
                <w:t>RRCReconfiguration</w:t>
              </w:r>
              <w:r w:rsidRPr="00941393">
                <w:rPr>
                  <w:bCs/>
                  <w:lang w:eastAsia="en-GB"/>
                </w:rPr>
                <w:t xml:space="preserve"> message</w:t>
              </w:r>
              <w:r>
                <w:rPr>
                  <w:bCs/>
                  <w:lang w:eastAsia="en-GB"/>
                </w:rPr>
                <w:t xml:space="preserve"> </w:t>
              </w:r>
              <w:r w:rsidRPr="00830BE8">
                <w:rPr>
                  <w:bCs/>
                  <w:lang w:eastAsia="en-GB"/>
                </w:rPr>
                <w:t xml:space="preserve">as generated (entirely) by </w:t>
              </w:r>
              <w:r>
                <w:rPr>
                  <w:bCs/>
                  <w:lang w:eastAsia="en-GB"/>
                </w:rPr>
                <w:t xml:space="preserve">SN </w:t>
              </w:r>
              <w:r w:rsidRPr="00830BE8">
                <w:rPr>
                  <w:bCs/>
                  <w:lang w:eastAsia="en-GB"/>
                </w:rPr>
                <w:t>gNB</w:t>
              </w:r>
              <w:r w:rsidRPr="00941393">
                <w:rPr>
                  <w:bCs/>
                  <w:lang w:eastAsia="en-GB"/>
                </w:rPr>
                <w:t>.</w:t>
              </w:r>
              <w:r w:rsidRPr="00941393">
                <w:rPr>
                  <w:lang w:eastAsia="zh-CN"/>
                </w:rPr>
                <w:t xml:space="preserve"> In this version of the specification, the RRC message </w:t>
              </w:r>
              <w:r w:rsidRPr="009468E0">
                <w:t>can</w:t>
              </w:r>
              <w:r w:rsidRPr="00941393">
                <w:rPr>
                  <w:lang w:eastAsia="zh-CN"/>
                </w:rPr>
                <w:t xml:space="preserve"> only include fields </w:t>
              </w:r>
              <w:r w:rsidRPr="00EF5BFC">
                <w:rPr>
                  <w:i/>
                </w:rPr>
                <w:t>secondaryCellGroup</w:t>
              </w:r>
              <w:r w:rsidRPr="009468E0">
                <w:t xml:space="preserve"> and </w:t>
              </w:r>
              <w:r w:rsidRPr="009468E0">
                <w:rPr>
                  <w:i/>
                </w:rPr>
                <w:t>measConfig</w:t>
              </w:r>
              <w:r w:rsidRPr="009468E0">
                <w:t xml:space="preserve">. </w:t>
              </w:r>
            </w:ins>
          </w:p>
          <w:p w14:paraId="7187C523" w14:textId="02024471" w:rsidR="006D79F4" w:rsidRPr="007A3E80" w:rsidRDefault="006D79F4" w:rsidP="00597AE4">
            <w:pPr>
              <w:pStyle w:val="TAL"/>
              <w:rPr>
                <w:ins w:id="1149" w:author="Rapporteur Late Drop" w:date="2019-04-04T17:11:00Z"/>
                <w:bCs/>
                <w:noProof/>
                <w:lang w:val="en-GB" w:eastAsia="en-GB"/>
              </w:rPr>
            </w:pPr>
            <w:ins w:id="1150" w:author="Rapporteur Late Drop" w:date="2019-04-04T17:11:00Z">
              <w:r w:rsidRPr="009468E0">
                <w:t xml:space="preserve">For NE-DC (eutra-SCG), </w:t>
              </w:r>
              <w:r w:rsidRPr="00EF5BFC">
                <w:rPr>
                  <w:i/>
                </w:rPr>
                <w:t>mrdc-SecondaryCellGroup</w:t>
              </w:r>
              <w:r>
                <w:rPr>
                  <w:bCs/>
                  <w:noProof/>
                  <w:lang w:val="en-GB" w:eastAsia="en-GB"/>
                </w:rPr>
                <w:t xml:space="preserve"> </w:t>
              </w:r>
              <w:r>
                <w:rPr>
                  <w:bCs/>
                  <w:noProof/>
                  <w:lang w:eastAsia="en-GB"/>
                </w:rPr>
                <w:t>i</w:t>
              </w:r>
              <w:r w:rsidRPr="00941393">
                <w:rPr>
                  <w:bCs/>
                  <w:noProof/>
                  <w:lang w:eastAsia="en-GB"/>
                </w:rPr>
                <w:t xml:space="preserve">ncludes the </w:t>
              </w:r>
              <w:r>
                <w:rPr>
                  <w:bCs/>
                  <w:noProof/>
                  <w:lang w:eastAsia="en-GB"/>
                </w:rPr>
                <w:t>E-UTRA</w:t>
              </w:r>
              <w:r w:rsidRPr="00941393">
                <w:rPr>
                  <w:bCs/>
                  <w:noProof/>
                  <w:lang w:eastAsia="en-GB"/>
                </w:rPr>
                <w:t xml:space="preserve"> </w:t>
              </w:r>
              <w:r w:rsidRPr="00941393">
                <w:rPr>
                  <w:bCs/>
                  <w:i/>
                  <w:noProof/>
                  <w:lang w:eastAsia="en-GB"/>
                </w:rPr>
                <w:t>RRC</w:t>
              </w:r>
              <w:r>
                <w:rPr>
                  <w:bCs/>
                  <w:i/>
                  <w:noProof/>
                  <w:lang w:eastAsia="en-GB"/>
                </w:rPr>
                <w:t>Connection</w:t>
              </w:r>
              <w:r w:rsidRPr="00941393">
                <w:rPr>
                  <w:bCs/>
                  <w:i/>
                  <w:noProof/>
                  <w:lang w:eastAsia="en-GB"/>
                </w:rPr>
                <w:t>Reconfiguration</w:t>
              </w:r>
              <w:r w:rsidRPr="00941393">
                <w:rPr>
                  <w:bCs/>
                  <w:noProof/>
                  <w:lang w:eastAsia="en-GB"/>
                </w:rPr>
                <w:t xml:space="preserve"> message as specified in TS 3</w:t>
              </w:r>
              <w:r>
                <w:rPr>
                  <w:bCs/>
                  <w:noProof/>
                  <w:lang w:eastAsia="en-GB"/>
                </w:rPr>
                <w:t>6</w:t>
              </w:r>
              <w:r w:rsidRPr="00941393">
                <w:rPr>
                  <w:bCs/>
                  <w:noProof/>
                  <w:lang w:eastAsia="en-GB"/>
                </w:rPr>
                <w:t>.331 [</w:t>
              </w:r>
              <w:r>
                <w:rPr>
                  <w:bCs/>
                  <w:noProof/>
                  <w:lang w:eastAsia="en-GB"/>
                </w:rPr>
                <w:t>10</w:t>
              </w:r>
              <w:r w:rsidRPr="00941393">
                <w:rPr>
                  <w:bCs/>
                  <w:noProof/>
                  <w:lang w:eastAsia="en-GB"/>
                </w:rPr>
                <w:t>].</w:t>
              </w:r>
              <w:r w:rsidRPr="00941393">
                <w:rPr>
                  <w:lang w:eastAsia="zh-CN"/>
                </w:rPr>
                <w:t xml:space="preserve"> In this version of the specification, the </w:t>
              </w:r>
              <w:r>
                <w:rPr>
                  <w:lang w:eastAsia="zh-CN"/>
                </w:rPr>
                <w:t>E-UTRA</w:t>
              </w:r>
              <w:r w:rsidRPr="00941393">
                <w:rPr>
                  <w:lang w:eastAsia="zh-CN"/>
                </w:rPr>
                <w:t xml:space="preserve"> RRC message </w:t>
              </w:r>
              <w:r>
                <w:rPr>
                  <w:lang w:val="en-GB" w:eastAsia="zh-CN"/>
                </w:rPr>
                <w:t>can</w:t>
              </w:r>
              <w:r w:rsidRPr="00941393">
                <w:rPr>
                  <w:lang w:eastAsia="zh-CN"/>
                </w:rPr>
                <w:t xml:space="preserve"> only include </w:t>
              </w:r>
              <w:r w:rsidRPr="00025AB7">
                <w:rPr>
                  <w:lang w:val="en-US" w:eastAsia="zh-CN"/>
                </w:rPr>
                <w:t>the</w:t>
              </w:r>
              <w:r>
                <w:rPr>
                  <w:lang w:val="en-US" w:eastAsia="zh-CN"/>
                </w:rPr>
                <w:t xml:space="preserve"> field </w:t>
              </w:r>
            </w:ins>
            <w:commentRangeStart w:id="1151"/>
            <w:commentRangeEnd w:id="1151"/>
            <w:ins w:id="1152" w:author="Intel" w:date="2019-03-18T13:30:00Z">
              <w:r w:rsidR="00CA689B">
                <w:rPr>
                  <w:rStyle w:val="CommentReference"/>
                  <w:rFonts w:ascii="Times New Roman" w:hAnsi="Times New Roman"/>
                  <w:lang w:val="en-GB" w:eastAsia="ja-JP"/>
                </w:rPr>
                <w:commentReference w:id="1151"/>
              </w:r>
            </w:ins>
            <w:ins w:id="1153" w:author="Rapporteur ASN.1 Ph1" w:date="2019-04-15T13:30:00Z">
              <w:r w:rsidR="00B97CED">
                <w:rPr>
                  <w:i/>
                  <w:lang w:eastAsia="zh-CN"/>
                </w:rPr>
                <w:t>scg-Configuration</w:t>
              </w:r>
            </w:ins>
            <w:ins w:id="1154" w:author="Rapporteur Late Drop" w:date="2019-04-04T17:11:00Z">
              <w:r w:rsidRPr="00941393">
                <w:rPr>
                  <w:bCs/>
                  <w:noProof/>
                  <w:kern w:val="2"/>
                  <w:lang w:eastAsia="zh-CN"/>
                </w:rPr>
                <w:t>.</w:t>
              </w:r>
            </w:ins>
          </w:p>
        </w:tc>
      </w:tr>
      <w:tr w:rsidR="002C5D28" w:rsidRPr="00645E3C" w14:paraId="3EE608A8"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645E3C" w:rsidRDefault="002C5D28" w:rsidP="00F43D0B">
            <w:pPr>
              <w:pStyle w:val="TAL"/>
              <w:rPr>
                <w:b/>
                <w:bCs/>
                <w:i/>
                <w:noProof/>
                <w:lang w:val="en-GB" w:eastAsia="en-GB"/>
              </w:rPr>
            </w:pPr>
            <w:r w:rsidRPr="00645E3C">
              <w:rPr>
                <w:b/>
                <w:bCs/>
                <w:i/>
                <w:noProof/>
                <w:lang w:val="en-GB" w:eastAsia="en-GB"/>
              </w:rPr>
              <w:t>nas-Container</w:t>
            </w:r>
          </w:p>
          <w:p w14:paraId="713FFD51" w14:textId="72EA1AB2" w:rsidR="002C5D28" w:rsidRPr="00645E3C" w:rsidRDefault="002C5D28" w:rsidP="00F43D0B">
            <w:pPr>
              <w:pStyle w:val="TAL"/>
              <w:rPr>
                <w:b/>
                <w:i/>
                <w:szCs w:val="22"/>
                <w:lang w:val="en-GB" w:eastAsia="ja-JP"/>
              </w:rPr>
            </w:pPr>
            <w:r w:rsidRPr="00645E3C">
              <w:rPr>
                <w:bCs/>
                <w:noProof/>
                <w:lang w:val="en-GB" w:eastAsia="en-GB"/>
              </w:rPr>
              <w:t xml:space="preserve">This field is used to </w:t>
            </w:r>
            <w:r w:rsidRPr="00645E3C">
              <w:rPr>
                <w:lang w:val="en-GB" w:eastAsia="en-GB"/>
              </w:rPr>
              <w:t>transfer</w:t>
            </w:r>
            <w:r w:rsidRPr="00645E3C">
              <w:rPr>
                <w:iCs/>
                <w:lang w:val="en-GB" w:eastAsia="en-GB"/>
              </w:rPr>
              <w:t xml:space="preserve"> UE specific NAS layer information between the network and the UE. The RRC layer is transparent for this field, although it affects activation of AS</w:t>
            </w:r>
            <w:r w:rsidR="00812ED0">
              <w:rPr>
                <w:iCs/>
                <w:lang w:val="en-GB" w:eastAsia="en-GB"/>
              </w:rPr>
              <w:t xml:space="preserve"> </w:t>
            </w:r>
            <w:r w:rsidRPr="00645E3C">
              <w:rPr>
                <w:iCs/>
                <w:lang w:val="en-GB" w:eastAsia="en-GB"/>
              </w:rPr>
              <w:t xml:space="preserve"> security</w:t>
            </w:r>
            <w:r w:rsidRPr="00645E3C">
              <w:rPr>
                <w:bCs/>
                <w:noProof/>
                <w:lang w:val="en-GB" w:eastAsia="en-GB"/>
              </w:rPr>
              <w:t xml:space="preserve"> after inter-system handover to NR. The content is defined in TS 24.501</w:t>
            </w:r>
            <w:r w:rsidR="0069708C" w:rsidRPr="00645E3C">
              <w:rPr>
                <w:bCs/>
                <w:noProof/>
                <w:lang w:val="en-GB" w:eastAsia="en-GB"/>
              </w:rPr>
              <w:t xml:space="preserve"> [23]</w:t>
            </w:r>
            <w:r w:rsidRPr="00645E3C">
              <w:rPr>
                <w:bCs/>
                <w:noProof/>
                <w:lang w:val="en-GB" w:eastAsia="en-GB"/>
              </w:rPr>
              <w:t>.</w:t>
            </w:r>
          </w:p>
        </w:tc>
      </w:tr>
      <w:tr w:rsidR="002C5D28" w:rsidRPr="00645E3C" w14:paraId="6CFC7BC7"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645E3C" w:rsidRDefault="002C5D28" w:rsidP="00F43D0B">
            <w:pPr>
              <w:pStyle w:val="TAL"/>
              <w:rPr>
                <w:b/>
                <w:i/>
                <w:lang w:val="en-GB" w:eastAsia="en-GB"/>
              </w:rPr>
            </w:pPr>
            <w:r w:rsidRPr="00645E3C">
              <w:rPr>
                <w:b/>
                <w:i/>
                <w:lang w:val="en-GB" w:eastAsia="en-GB"/>
              </w:rPr>
              <w:t>nextHopChainingCount</w:t>
            </w:r>
          </w:p>
          <w:p w14:paraId="4C5827D2" w14:textId="77777777" w:rsidR="002C5D28" w:rsidRPr="00645E3C" w:rsidRDefault="002C5D28" w:rsidP="00F43D0B">
            <w:pPr>
              <w:pStyle w:val="TAL"/>
              <w:rPr>
                <w:b/>
                <w:i/>
                <w:szCs w:val="22"/>
                <w:lang w:val="en-GB" w:eastAsia="ja-JP"/>
              </w:rPr>
            </w:pPr>
            <w:r w:rsidRPr="00645E3C">
              <w:rPr>
                <w:bCs/>
                <w:noProof/>
                <w:lang w:val="en-GB" w:eastAsia="en-GB"/>
              </w:rPr>
              <w:t>Parameter NCC: See TS 33.501 [11]</w:t>
            </w:r>
          </w:p>
        </w:tc>
      </w:tr>
      <w:tr w:rsidR="003027F5" w:rsidRPr="00645E3C" w14:paraId="2BB2D199"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645E3C" w:rsidRDefault="003027F5" w:rsidP="009C3DEF">
            <w:pPr>
              <w:pStyle w:val="TAL"/>
              <w:rPr>
                <w:b/>
                <w:bCs/>
                <w:i/>
                <w:noProof/>
                <w:lang w:val="en-GB" w:eastAsia="en-GB"/>
              </w:rPr>
            </w:pPr>
            <w:r w:rsidRPr="00645E3C">
              <w:rPr>
                <w:b/>
                <w:bCs/>
                <w:i/>
                <w:noProof/>
                <w:lang w:val="en-GB" w:eastAsia="en-GB"/>
              </w:rPr>
              <w:t>otherConfig</w:t>
            </w:r>
          </w:p>
          <w:p w14:paraId="101FB6C1" w14:textId="77777777" w:rsidR="003027F5" w:rsidRPr="00645E3C" w:rsidRDefault="003027F5" w:rsidP="009C3DEF">
            <w:pPr>
              <w:pStyle w:val="TAL"/>
              <w:rPr>
                <w:bCs/>
                <w:noProof/>
                <w:lang w:val="en-GB" w:eastAsia="en-GB"/>
              </w:rPr>
            </w:pPr>
            <w:r w:rsidRPr="00645E3C">
              <w:rPr>
                <w:bCs/>
                <w:noProof/>
                <w:lang w:val="en-GB" w:eastAsia="en-GB"/>
              </w:rPr>
              <w:t>Contains configuration related to other configurations.</w:t>
            </w:r>
          </w:p>
        </w:tc>
      </w:tr>
      <w:tr w:rsidR="002C5D28" w:rsidRPr="00645E3C" w14:paraId="1CD58DB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053D543E" w14:textId="77777777" w:rsidR="002C5D28" w:rsidRPr="00645E3C" w:rsidRDefault="002C5D28" w:rsidP="00F43D0B">
            <w:pPr>
              <w:pStyle w:val="TAL"/>
              <w:rPr>
                <w:szCs w:val="22"/>
                <w:lang w:val="en-GB" w:eastAsia="ja-JP"/>
              </w:rPr>
            </w:pPr>
            <w:r w:rsidRPr="00645E3C">
              <w:rPr>
                <w:szCs w:val="22"/>
                <w:lang w:val="en-GB" w:eastAsia="ja-JP"/>
              </w:rPr>
              <w:t xml:space="preserve">Configuration of Radio Bearers (DRBs, SRBs) including SDAP/PDCP. In EN-DC this field may only be present if the </w:t>
            </w:r>
            <w:r w:rsidRPr="001460C9">
              <w:rPr>
                <w:i/>
                <w:lang w:val="en-GB"/>
              </w:rPr>
              <w:t>RRCReconfiguration</w:t>
            </w:r>
            <w:r w:rsidRPr="00645E3C">
              <w:rPr>
                <w:szCs w:val="22"/>
                <w:lang w:val="en-GB" w:eastAsia="ja-JP"/>
              </w:rPr>
              <w:t xml:space="preserve"> is transmitted over SRB3.</w:t>
            </w:r>
          </w:p>
        </w:tc>
      </w:tr>
      <w:tr w:rsidR="00A0656F" w:rsidRPr="00645E3C" w14:paraId="0D47381A" w14:textId="77777777" w:rsidTr="00597AE4">
        <w:trPr>
          <w:ins w:id="1155" w:author="Rapporteur Late Drop" w:date="2019-04-04T17:11:00Z"/>
        </w:trPr>
        <w:tc>
          <w:tcPr>
            <w:tcW w:w="14173" w:type="dxa"/>
            <w:tcBorders>
              <w:top w:val="single" w:sz="4" w:space="0" w:color="auto"/>
              <w:left w:val="single" w:sz="4" w:space="0" w:color="auto"/>
              <w:bottom w:val="single" w:sz="4" w:space="0" w:color="auto"/>
              <w:right w:val="single" w:sz="4" w:space="0" w:color="auto"/>
            </w:tcBorders>
          </w:tcPr>
          <w:p w14:paraId="3C474418" w14:textId="77777777" w:rsidR="00A0656F" w:rsidRPr="00B97CED" w:rsidRDefault="00A0656F" w:rsidP="00597AE4">
            <w:pPr>
              <w:pStyle w:val="TAL"/>
              <w:rPr>
                <w:ins w:id="1156" w:author="Rapporteur Late Drop" w:date="2019-04-04T17:11:00Z"/>
                <w:b/>
                <w:i/>
                <w:szCs w:val="22"/>
                <w:lang w:val="en-GB" w:eastAsia="ja-JP"/>
              </w:rPr>
            </w:pPr>
            <w:ins w:id="1157" w:author="Rapporteur Late Drop" w:date="2019-04-04T17:11:00Z">
              <w:r w:rsidRPr="00B97CED">
                <w:rPr>
                  <w:b/>
                  <w:i/>
                  <w:szCs w:val="22"/>
                  <w:lang w:val="en-GB" w:eastAsia="ja-JP"/>
                </w:rPr>
                <w:t>radioBearerConfig2</w:t>
              </w:r>
            </w:ins>
          </w:p>
          <w:p w14:paraId="150C207E" w14:textId="77777777" w:rsidR="00A0656F" w:rsidRPr="004B142F" w:rsidRDefault="00A0656F" w:rsidP="00597AE4">
            <w:pPr>
              <w:pStyle w:val="TAL"/>
              <w:rPr>
                <w:ins w:id="1158" w:author="Rapporteur Late Drop" w:date="2019-04-04T17:11:00Z"/>
                <w:szCs w:val="22"/>
                <w:lang w:val="en-GB" w:eastAsia="ja-JP"/>
              </w:rPr>
            </w:pPr>
            <w:ins w:id="1159" w:author="Rapporteur Late Drop" w:date="2019-04-04T17:11:00Z">
              <w:r w:rsidRPr="004B142F">
                <w:rPr>
                  <w:szCs w:val="22"/>
                  <w:lang w:val="en-GB" w:eastAsia="ja-JP"/>
                </w:rPr>
                <w:t>Configuration of Radio Bearers (DRBs, SRBs) including SDAP/PDCP. This field is only used in NR-DC and N</w:t>
              </w:r>
              <w:r>
                <w:rPr>
                  <w:szCs w:val="22"/>
                  <w:lang w:val="en-GB" w:eastAsia="ja-JP"/>
                </w:rPr>
                <w:t>E</w:t>
              </w:r>
              <w:r w:rsidRPr="004B142F">
                <w:rPr>
                  <w:szCs w:val="22"/>
                  <w:lang w:val="en-GB" w:eastAsia="ja-JP"/>
                </w:rPr>
                <w:t>-DC.</w:t>
              </w:r>
            </w:ins>
          </w:p>
        </w:tc>
      </w:tr>
      <w:tr w:rsidR="002C5D28" w:rsidRPr="00645E3C" w14:paraId="5C69A53B"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645E3C" w:rsidRDefault="002C5D28" w:rsidP="00F43D0B">
            <w:pPr>
              <w:pStyle w:val="TAL"/>
              <w:rPr>
                <w:szCs w:val="22"/>
                <w:lang w:val="en-GB" w:eastAsia="ja-JP"/>
              </w:rPr>
            </w:pPr>
            <w:r w:rsidRPr="00645E3C">
              <w:rPr>
                <w:b/>
                <w:i/>
                <w:szCs w:val="22"/>
                <w:lang w:val="en-GB" w:eastAsia="ja-JP"/>
              </w:rPr>
              <w:t>secondaryCellGroup</w:t>
            </w:r>
          </w:p>
          <w:p w14:paraId="4B5A25D1" w14:textId="741DC87E" w:rsidR="002C5D28" w:rsidRPr="001F0B69" w:rsidRDefault="002C5D28" w:rsidP="00F43D0B">
            <w:pPr>
              <w:pStyle w:val="TAL"/>
              <w:rPr>
                <w:szCs w:val="22"/>
                <w:lang w:val="en-US" w:eastAsia="ja-JP"/>
              </w:rPr>
            </w:pPr>
            <w:r w:rsidRPr="00645E3C">
              <w:rPr>
                <w:szCs w:val="22"/>
                <w:lang w:val="en-GB" w:eastAsia="ja-JP"/>
              </w:rPr>
              <w:t>Configuration of secondary cell group</w:t>
            </w:r>
            <w:commentRangeStart w:id="1160"/>
            <w:commentRangeEnd w:id="1160"/>
            <w:r w:rsidR="004973B6">
              <w:rPr>
                <w:rStyle w:val="CommentReference"/>
                <w:rFonts w:ascii="Times New Roman" w:hAnsi="Times New Roman"/>
                <w:lang w:val="en-GB" w:eastAsia="ja-JP"/>
              </w:rPr>
              <w:commentReference w:id="1160"/>
            </w:r>
            <w:r w:rsidRPr="00645E3C">
              <w:rPr>
                <w:szCs w:val="22"/>
                <w:lang w:val="en-GB" w:eastAsia="ja-JP"/>
              </w:rPr>
              <w:t xml:space="preserve"> (</w:t>
            </w:r>
            <w:ins w:id="1161" w:author="Rapporteur ASN.1 Ph1" w:date="2019-04-15T13:34:00Z">
              <w:r w:rsidR="00050444">
                <w:rPr>
                  <w:szCs w:val="22"/>
                  <w:lang w:val="en-GB" w:eastAsia="ja-JP"/>
                </w:rPr>
                <w:t>(NG)</w:t>
              </w:r>
            </w:ins>
            <w:r w:rsidRPr="00645E3C">
              <w:rPr>
                <w:szCs w:val="22"/>
                <w:lang w:val="en-GB" w:eastAsia="ja-JP"/>
              </w:rPr>
              <w:t>EN-DC</w:t>
            </w:r>
            <w:ins w:id="1162" w:author="Rapporteur ASN.1 Ph1" w:date="2019-04-16T10:29:00Z">
              <w:r w:rsidR="00B6306B">
                <w:rPr>
                  <w:szCs w:val="22"/>
                  <w:lang w:val="en-GB" w:eastAsia="ja-JP"/>
                </w:rPr>
                <w:t xml:space="preserve"> or </w:t>
              </w:r>
            </w:ins>
            <w:ins w:id="1163" w:author="Rapporteur ASN.1 Ph1" w:date="2019-04-16T10:30:00Z">
              <w:r w:rsidR="00B6306B">
                <w:rPr>
                  <w:szCs w:val="22"/>
                  <w:lang w:val="en-GB" w:eastAsia="ja-JP"/>
                </w:rPr>
                <w:t>NR-DC</w:t>
              </w:r>
            </w:ins>
            <w:r w:rsidRPr="00645E3C">
              <w:rPr>
                <w:szCs w:val="22"/>
                <w:lang w:val="en-GB" w:eastAsia="ja-JP"/>
              </w:rPr>
              <w:t>).</w:t>
            </w:r>
            <w:r w:rsidR="00BD51E6">
              <w:rPr>
                <w:rStyle w:val="CommentReference"/>
                <w:rFonts w:ascii="Times New Roman" w:hAnsi="Times New Roman"/>
                <w:lang w:val="en-GB" w:eastAsia="ja-JP"/>
              </w:rPr>
              <w:t xml:space="preserve"> </w:t>
            </w:r>
            <w:commentRangeStart w:id="1164"/>
            <w:commentRangeEnd w:id="1164"/>
            <w:r w:rsidR="00BD51E6">
              <w:rPr>
                <w:rStyle w:val="CommentReference"/>
                <w:rFonts w:ascii="Times New Roman" w:hAnsi="Times New Roman"/>
                <w:lang w:val="en-GB" w:eastAsia="ja-JP"/>
              </w:rPr>
              <w:commentReference w:id="1164"/>
            </w:r>
            <w:ins w:id="1165" w:author="Rapporteur ASN.1 Ph1" w:date="2019-04-15T17:46:00Z">
              <w:r w:rsidR="008C478F">
                <w:rPr>
                  <w:rStyle w:val="CommentReference"/>
                  <w:rFonts w:ascii="Times New Roman" w:hAnsi="Times New Roman"/>
                  <w:lang w:val="en-GB" w:eastAsia="ja-JP"/>
                </w:rPr>
                <w:t xml:space="preserve"> </w:t>
              </w:r>
              <w:r w:rsidR="008C478F">
                <w:rPr>
                  <w:rStyle w:val="CommentReference"/>
                  <w:sz w:val="18"/>
                </w:rPr>
                <w:t>T</w:t>
              </w:r>
              <w:r w:rsidR="008C478F">
                <w:t xml:space="preserve">his field is absent when </w:t>
              </w:r>
              <w:r w:rsidR="008C478F" w:rsidRPr="001F0B69">
                <w:rPr>
                  <w:lang w:val="en-US"/>
                </w:rPr>
                <w:t>the</w:t>
              </w:r>
              <w:r w:rsidR="008C478F">
                <w:t xml:space="preserve"> </w:t>
              </w:r>
              <w:r w:rsidR="008C478F" w:rsidRPr="001F0B69">
                <w:rPr>
                  <w:i/>
                </w:rPr>
                <w:t>RRCReconfiguration</w:t>
              </w:r>
              <w:r w:rsidR="008C478F">
                <w:t xml:space="preserve"> message </w:t>
              </w:r>
            </w:ins>
            <w:ins w:id="1166" w:author="Rapporteur ASN.1 Ph1" w:date="2019-04-15T17:47:00Z">
              <w:r w:rsidR="008C478F" w:rsidRPr="001F0B69">
                <w:rPr>
                  <w:lang w:val="en-US"/>
                </w:rPr>
                <w:t xml:space="preserve">is </w:t>
              </w:r>
            </w:ins>
            <w:ins w:id="1167" w:author="Rapporteur ASN.1 Ph1" w:date="2019-04-15T17:46:00Z">
              <w:r w:rsidR="008C478F">
                <w:t>directly</w:t>
              </w:r>
            </w:ins>
            <w:ins w:id="1168" w:author="Intel (Sudeep)" w:date="2019-04-28T22:18:00Z">
              <w:r w:rsidR="001C5BA5">
                <w:rPr>
                  <w:rStyle w:val="CommentReference"/>
                  <w:rFonts w:ascii="Times New Roman" w:hAnsi="Times New Roman"/>
                  <w:lang w:val="en-GB" w:eastAsia="ja-JP"/>
                </w:rPr>
                <w:commentReference w:id="1169"/>
              </w:r>
            </w:ins>
            <w:ins w:id="1170" w:author="Rapporteur ASN.1 Ph1" w:date="2019-04-15T17:46:00Z">
              <w:r w:rsidR="008C478F">
                <w:t xml:space="preserve"> transmitted via SRB1</w:t>
              </w:r>
            </w:ins>
            <w:ins w:id="1171" w:author="Rapporteur ASN.1 Ph1" w:date="2019-04-15T17:47:00Z">
              <w:r w:rsidR="008C478F" w:rsidRPr="001F0B69">
                <w:rPr>
                  <w:lang w:val="en-US"/>
                </w:rPr>
                <w:t xml:space="preserve"> to the MCG.</w:t>
              </w:r>
            </w:ins>
          </w:p>
        </w:tc>
      </w:tr>
      <w:tr w:rsidR="00812633" w:rsidRPr="00645E3C" w14:paraId="518E2874" w14:textId="77777777" w:rsidTr="00812633">
        <w:trPr>
          <w:ins w:id="1172" w:author="Rapporteur Late Drop" w:date="2019-04-04T17:11:00Z"/>
        </w:trPr>
        <w:tc>
          <w:tcPr>
            <w:tcW w:w="14173" w:type="dxa"/>
            <w:tcBorders>
              <w:top w:val="single" w:sz="4" w:space="0" w:color="auto"/>
              <w:left w:val="single" w:sz="4" w:space="0" w:color="auto"/>
              <w:bottom w:val="single" w:sz="4" w:space="0" w:color="auto"/>
              <w:right w:val="single" w:sz="4" w:space="0" w:color="auto"/>
            </w:tcBorders>
            <w:hideMark/>
          </w:tcPr>
          <w:p w14:paraId="73AE8A24" w14:textId="21FCDB0C" w:rsidR="00812633" w:rsidRPr="00AC0A89" w:rsidRDefault="00812633" w:rsidP="00597AE4">
            <w:pPr>
              <w:pStyle w:val="TAL"/>
              <w:rPr>
                <w:ins w:id="1173" w:author="Rapporteur Late Drop" w:date="2019-04-04T17:11:00Z"/>
                <w:b/>
                <w:i/>
                <w:szCs w:val="22"/>
                <w:lang w:val="en-GB" w:eastAsia="ja-JP"/>
              </w:rPr>
            </w:pPr>
            <w:ins w:id="1174" w:author="Rapporteur Late Drop" w:date="2019-04-04T17:11:00Z">
              <w:r w:rsidRPr="00AC0A89">
                <w:rPr>
                  <w:b/>
                  <w:i/>
                  <w:szCs w:val="22"/>
                  <w:lang w:val="en-GB" w:eastAsia="ja-JP"/>
                </w:rPr>
                <w:t>sk-Counter</w:t>
              </w:r>
            </w:ins>
          </w:p>
          <w:p w14:paraId="09F68663" w14:textId="77777777" w:rsidR="00812633" w:rsidRPr="001F0B69" w:rsidRDefault="00812633" w:rsidP="00597AE4">
            <w:pPr>
              <w:pStyle w:val="TAL"/>
              <w:rPr>
                <w:ins w:id="1175" w:author="Rapporteur Late Drop" w:date="2019-04-04T17:11:00Z"/>
                <w:szCs w:val="22"/>
                <w:lang w:val="en-GB" w:eastAsia="ja-JP"/>
              </w:rPr>
            </w:pPr>
            <w:ins w:id="1176" w:author="Rapporteur Late Drop" w:date="2019-04-04T17:11:00Z">
              <w:r w:rsidRPr="001F0B69">
                <w:rPr>
                  <w:szCs w:val="22"/>
                  <w:lang w:val="en-GB" w:eastAsia="ja-JP"/>
                </w:rPr>
                <w:t>A counter used upon initial configuration of SN security for NR-DC and NE-DC, as well as upon refresh of S-KgNB or S-KeNB.</w:t>
              </w:r>
            </w:ins>
          </w:p>
        </w:tc>
      </w:tr>
    </w:tbl>
    <w:p w14:paraId="5BF4AE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81F3769" w14:textId="77777777" w:rsidTr="005D376B">
        <w:tc>
          <w:tcPr>
            <w:tcW w:w="4027" w:type="dxa"/>
          </w:tcPr>
          <w:p w14:paraId="54CE1469" w14:textId="77777777" w:rsidR="002C5D28" w:rsidRPr="00645E3C" w:rsidRDefault="002C5D28" w:rsidP="00F43D0B">
            <w:pPr>
              <w:pStyle w:val="TAH"/>
              <w:rPr>
                <w:szCs w:val="22"/>
                <w:lang w:val="en-GB" w:eastAsia="ja-JP"/>
              </w:rPr>
            </w:pPr>
            <w:r w:rsidRPr="00645E3C">
              <w:rPr>
                <w:szCs w:val="22"/>
                <w:lang w:val="en-GB" w:eastAsia="ja-JP"/>
              </w:rPr>
              <w:lastRenderedPageBreak/>
              <w:t>Conditional Presence</w:t>
            </w:r>
          </w:p>
        </w:tc>
        <w:tc>
          <w:tcPr>
            <w:tcW w:w="10146" w:type="dxa"/>
          </w:tcPr>
          <w:p w14:paraId="00F1D258"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6F9DA601" w14:textId="77777777" w:rsidTr="005D376B">
        <w:tc>
          <w:tcPr>
            <w:tcW w:w="4027" w:type="dxa"/>
          </w:tcPr>
          <w:p w14:paraId="409D8EE3" w14:textId="77777777" w:rsidR="002C5D28" w:rsidRPr="00645E3C" w:rsidRDefault="002C5D28" w:rsidP="00F43D0B">
            <w:pPr>
              <w:pStyle w:val="TAL"/>
              <w:rPr>
                <w:i/>
                <w:szCs w:val="22"/>
                <w:lang w:val="en-GB" w:eastAsia="ja-JP"/>
              </w:rPr>
            </w:pPr>
            <w:r w:rsidRPr="00645E3C">
              <w:rPr>
                <w:i/>
                <w:szCs w:val="22"/>
                <w:lang w:val="en-GB" w:eastAsia="ja-JP"/>
              </w:rPr>
              <w:t>nonHO</w:t>
            </w:r>
          </w:p>
        </w:tc>
        <w:tc>
          <w:tcPr>
            <w:tcW w:w="10146" w:type="dxa"/>
          </w:tcPr>
          <w:p w14:paraId="777F744D" w14:textId="77777777" w:rsidR="002C5D28" w:rsidRPr="00645E3C" w:rsidRDefault="002C5D28" w:rsidP="00F43D0B">
            <w:pPr>
              <w:pStyle w:val="TAL"/>
              <w:rPr>
                <w:szCs w:val="22"/>
                <w:lang w:val="en-GB" w:eastAsia="ja-JP"/>
              </w:rPr>
            </w:pPr>
            <w:r w:rsidRPr="00645E3C">
              <w:rPr>
                <w:szCs w:val="22"/>
                <w:lang w:val="en-GB" w:eastAsia="en-GB"/>
              </w:rPr>
              <w:t>The field is not present in case of reconfiguration with sync within NR or to NR; otherwise it is optionally present, need N.</w:t>
            </w:r>
          </w:p>
        </w:tc>
      </w:tr>
      <w:tr w:rsidR="002C5D28" w:rsidRPr="00645E3C" w14:paraId="547D5807" w14:textId="77777777" w:rsidTr="005D376B">
        <w:tc>
          <w:tcPr>
            <w:tcW w:w="4027" w:type="dxa"/>
          </w:tcPr>
          <w:p w14:paraId="0DF67445" w14:textId="77777777" w:rsidR="002C5D28" w:rsidRPr="00645E3C" w:rsidRDefault="002C5D28" w:rsidP="00F43D0B">
            <w:pPr>
              <w:pStyle w:val="TAL"/>
              <w:rPr>
                <w:i/>
                <w:szCs w:val="22"/>
                <w:lang w:val="en-GB" w:eastAsia="ja-JP"/>
              </w:rPr>
            </w:pPr>
            <w:r w:rsidRPr="00645E3C">
              <w:rPr>
                <w:i/>
                <w:szCs w:val="22"/>
                <w:lang w:val="en-GB" w:eastAsia="ja-JP"/>
              </w:rPr>
              <w:t>securityNASC</w:t>
            </w:r>
          </w:p>
        </w:tc>
        <w:tc>
          <w:tcPr>
            <w:tcW w:w="10146" w:type="dxa"/>
          </w:tcPr>
          <w:p w14:paraId="42D730F1" w14:textId="77777777" w:rsidR="002C5D28" w:rsidRPr="00645E3C" w:rsidRDefault="002C5D28" w:rsidP="00F43D0B">
            <w:pPr>
              <w:pStyle w:val="TAL"/>
              <w:rPr>
                <w:szCs w:val="22"/>
                <w:lang w:val="en-GB" w:eastAsia="ja-JP"/>
              </w:rPr>
            </w:pPr>
            <w:r w:rsidRPr="00645E3C">
              <w:rPr>
                <w:szCs w:val="22"/>
                <w:lang w:val="en-GB" w:eastAsia="en-GB"/>
              </w:rPr>
              <w:t>This field is mandatory present in case of inter system handover. Otherwise the field is optionally present, need N.</w:t>
            </w:r>
          </w:p>
        </w:tc>
      </w:tr>
      <w:tr w:rsidR="002C5D28" w:rsidRPr="00645E3C" w14:paraId="38B626FD" w14:textId="77777777" w:rsidTr="005D376B">
        <w:tc>
          <w:tcPr>
            <w:tcW w:w="4027" w:type="dxa"/>
          </w:tcPr>
          <w:p w14:paraId="67A6F382" w14:textId="77777777" w:rsidR="002C5D28" w:rsidRPr="00645E3C" w:rsidRDefault="002C5D28" w:rsidP="00F43D0B">
            <w:pPr>
              <w:pStyle w:val="TAL"/>
              <w:rPr>
                <w:i/>
                <w:szCs w:val="22"/>
                <w:lang w:val="en-GB" w:eastAsia="ja-JP"/>
              </w:rPr>
            </w:pPr>
            <w:r w:rsidRPr="00645E3C">
              <w:rPr>
                <w:i/>
                <w:szCs w:val="22"/>
                <w:lang w:val="en-GB" w:eastAsia="ja-JP"/>
              </w:rPr>
              <w:t>MasterKeyChange</w:t>
            </w:r>
          </w:p>
        </w:tc>
        <w:tc>
          <w:tcPr>
            <w:tcW w:w="10146" w:type="dxa"/>
          </w:tcPr>
          <w:p w14:paraId="0AD8C2CF" w14:textId="3EF9DEBB" w:rsidR="002C5D28" w:rsidRPr="00645E3C" w:rsidRDefault="002C5D28" w:rsidP="00B0381B">
            <w:pPr>
              <w:pStyle w:val="TAL"/>
              <w:rPr>
                <w:szCs w:val="22"/>
                <w:lang w:val="en-GB" w:eastAsia="ja-JP"/>
              </w:rPr>
            </w:pPr>
            <w:r w:rsidRPr="00645E3C">
              <w:rPr>
                <w:szCs w:val="22"/>
                <w:lang w:val="en-GB" w:eastAsia="en-GB"/>
              </w:rPr>
              <w:t xml:space="preserve">This field is mandatory present in case </w:t>
            </w:r>
            <w:r w:rsidR="00B0381B" w:rsidRPr="00645E3C">
              <w:rPr>
                <w:szCs w:val="22"/>
                <w:lang w:val="en-GB" w:eastAsia="en-GB"/>
              </w:rPr>
              <w:t xml:space="preserve">of Handover with change of </w:t>
            </w:r>
            <w:r w:rsidRPr="00645E3C">
              <w:rPr>
                <w:szCs w:val="22"/>
                <w:lang w:val="en-GB" w:eastAsia="en-GB"/>
              </w:rPr>
              <w:t xml:space="preserve">the </w:t>
            </w:r>
            <w:r w:rsidR="00812ED0">
              <w:rPr>
                <w:lang w:val="en-GB"/>
              </w:rPr>
              <w:t xml:space="preserve">AS </w:t>
            </w:r>
            <w:r w:rsidRPr="00645E3C">
              <w:rPr>
                <w:szCs w:val="22"/>
                <w:lang w:val="en-GB" w:eastAsia="en-GB"/>
              </w:rPr>
              <w:t>security algorithms</w:t>
            </w:r>
            <w:ins w:id="1177" w:author="Rapporteur Late Drop" w:date="2019-04-04T17:12:00Z">
              <w:r w:rsidR="00812633">
                <w:rPr>
                  <w:szCs w:val="22"/>
                  <w:lang w:val="en-GB" w:eastAsia="en-GB"/>
                </w:rPr>
                <w:t xml:space="preserve"> associated to the master key</w:t>
              </w:r>
            </w:ins>
            <w:r w:rsidRPr="00645E3C">
              <w:rPr>
                <w:szCs w:val="22"/>
                <w:lang w:val="en-GB" w:eastAsia="en-GB"/>
              </w:rPr>
              <w:t xml:space="preserve"> (as indicated in </w:t>
            </w:r>
            <w:r w:rsidRPr="00645E3C">
              <w:rPr>
                <w:i/>
                <w:iCs/>
                <w:szCs w:val="22"/>
                <w:lang w:val="en-GB" w:eastAsia="en-GB"/>
              </w:rPr>
              <w:t>SecurityAlgorithmConfig</w:t>
            </w:r>
            <w:r w:rsidRPr="00645E3C">
              <w:rPr>
                <w:szCs w:val="22"/>
                <w:lang w:val="en-GB" w:eastAsia="en-GB"/>
              </w:rPr>
              <w:t xml:space="preserve"> in </w:t>
            </w:r>
            <w:r w:rsidRPr="00645E3C">
              <w:rPr>
                <w:i/>
                <w:iCs/>
                <w:szCs w:val="22"/>
                <w:lang w:val="en-GB" w:eastAsia="en-GB"/>
              </w:rPr>
              <w:t>SecurityConfig</w:t>
            </w:r>
            <w:r w:rsidRPr="00645E3C">
              <w:rPr>
                <w:szCs w:val="22"/>
                <w:lang w:val="en-GB" w:eastAsia="en-GB"/>
              </w:rPr>
              <w:t xml:space="preserve">, included in the received </w:t>
            </w:r>
            <w:r w:rsidRPr="00645E3C">
              <w:rPr>
                <w:i/>
                <w:iCs/>
                <w:szCs w:val="22"/>
                <w:lang w:val="en-GB" w:eastAsia="en-GB"/>
              </w:rPr>
              <w:t>RadioBearerConfig</w:t>
            </w:r>
            <w:r w:rsidRPr="00645E3C">
              <w:rPr>
                <w:szCs w:val="22"/>
                <w:lang w:val="en-GB" w:eastAsia="en-GB"/>
              </w:rPr>
              <w:t xml:space="preserve">). </w:t>
            </w:r>
            <w:r w:rsidR="00B0381B" w:rsidRPr="00645E3C">
              <w:rPr>
                <w:szCs w:val="22"/>
                <w:lang w:val="en-GB" w:eastAsia="en-GB"/>
              </w:rPr>
              <w:t>I</w:t>
            </w:r>
            <w:r w:rsidRPr="00645E3C">
              <w:rPr>
                <w:szCs w:val="22"/>
                <w:lang w:val="en-GB" w:eastAsia="en-GB"/>
              </w:rPr>
              <w:t xml:space="preserve">f </w:t>
            </w:r>
            <w:r w:rsidRPr="00645E3C">
              <w:rPr>
                <w:i/>
                <w:szCs w:val="22"/>
                <w:lang w:val="en-GB" w:eastAsia="en-GB"/>
              </w:rPr>
              <w:t>ReconfigurationWithSync</w:t>
            </w:r>
            <w:r w:rsidRPr="00645E3C">
              <w:rPr>
                <w:szCs w:val="22"/>
                <w:lang w:val="en-GB" w:eastAsia="en-GB"/>
              </w:rPr>
              <w:t xml:space="preserve"> is included</w:t>
            </w:r>
            <w:r w:rsidR="00B0381B" w:rsidRPr="00645E3C">
              <w:rPr>
                <w:szCs w:val="22"/>
                <w:lang w:val="en-GB" w:eastAsia="en-GB"/>
              </w:rPr>
              <w:t xml:space="preserve"> for other cases</w:t>
            </w:r>
            <w:r w:rsidRPr="00645E3C">
              <w:rPr>
                <w:szCs w:val="22"/>
                <w:lang w:val="en-GB" w:eastAsia="en-GB"/>
              </w:rPr>
              <w:t>, this field is optionally present, need N</w:t>
            </w:r>
            <w:r w:rsidR="00B0381B" w:rsidRPr="00645E3C">
              <w:rPr>
                <w:szCs w:val="22"/>
                <w:lang w:val="en-GB" w:eastAsia="en-GB"/>
              </w:rPr>
              <w:t>.</w:t>
            </w:r>
            <w:r w:rsidRPr="00645E3C">
              <w:rPr>
                <w:szCs w:val="22"/>
                <w:lang w:val="en-GB" w:eastAsia="en-GB"/>
              </w:rPr>
              <w:t xml:space="preserve"> </w:t>
            </w:r>
            <w:r w:rsidR="00B0381B" w:rsidRPr="00645E3C">
              <w:rPr>
                <w:szCs w:val="22"/>
                <w:lang w:val="en-GB" w:eastAsia="en-GB"/>
              </w:rPr>
              <w:t>O</w:t>
            </w:r>
            <w:r w:rsidRPr="00645E3C">
              <w:rPr>
                <w:szCs w:val="22"/>
                <w:lang w:val="en-GB" w:eastAsia="en-GB"/>
              </w:rPr>
              <w:t>therwise the field is absent.</w:t>
            </w:r>
          </w:p>
        </w:tc>
      </w:tr>
      <w:tr w:rsidR="002C5D28" w:rsidRPr="00645E3C" w14:paraId="27698159" w14:textId="77777777" w:rsidTr="005D376B">
        <w:tc>
          <w:tcPr>
            <w:tcW w:w="4027" w:type="dxa"/>
          </w:tcPr>
          <w:p w14:paraId="3F027CB2" w14:textId="77777777" w:rsidR="002C5D28" w:rsidRPr="00645E3C" w:rsidRDefault="002C5D28" w:rsidP="00F43D0B">
            <w:pPr>
              <w:pStyle w:val="TAL"/>
              <w:rPr>
                <w:i/>
                <w:szCs w:val="22"/>
                <w:lang w:val="en-GB" w:eastAsia="ja-JP"/>
              </w:rPr>
            </w:pPr>
            <w:r w:rsidRPr="00645E3C">
              <w:rPr>
                <w:i/>
                <w:szCs w:val="22"/>
                <w:lang w:val="en-GB" w:eastAsia="ja-JP"/>
              </w:rPr>
              <w:t>FullConfig</w:t>
            </w:r>
          </w:p>
        </w:tc>
        <w:tc>
          <w:tcPr>
            <w:tcW w:w="10146" w:type="dxa"/>
          </w:tcPr>
          <w:p w14:paraId="5D7688C3" w14:textId="77777777" w:rsidR="002C5D28" w:rsidRPr="00645E3C" w:rsidRDefault="0065338C" w:rsidP="00F43D0B">
            <w:pPr>
              <w:pStyle w:val="TAL"/>
              <w:rPr>
                <w:szCs w:val="22"/>
                <w:lang w:val="en-GB" w:eastAsia="ja-JP"/>
              </w:rPr>
            </w:pPr>
            <w:r w:rsidRPr="00645E3C">
              <w:rPr>
                <w:szCs w:val="22"/>
                <w:lang w:val="en-GB" w:eastAsia="ja-JP"/>
              </w:rPr>
              <w:t>The field is mandatory present in case of inter-system handover from E-UTRA/EPC to NR</w:t>
            </w:r>
            <w:r w:rsidR="003027F5" w:rsidRPr="00645E3C">
              <w:rPr>
                <w:szCs w:val="22"/>
                <w:lang w:val="en-GB" w:eastAsia="ja-JP"/>
              </w:rPr>
              <w:t>.</w:t>
            </w:r>
            <w:r w:rsidRPr="00645E3C">
              <w:rPr>
                <w:szCs w:val="22"/>
                <w:lang w:val="en-GB" w:eastAsia="ja-JP"/>
              </w:rPr>
              <w:t xml:space="preserve"> </w:t>
            </w:r>
            <w:r w:rsidR="002C5D28" w:rsidRPr="00645E3C">
              <w:rPr>
                <w:szCs w:val="22"/>
                <w:lang w:val="en-GB" w:eastAsia="ja-JP"/>
              </w:rPr>
              <w:t>It is optionally present, Need N, during reconfiguration with sync and also in first reconfiguration after reestablishment</w:t>
            </w:r>
            <w:r w:rsidRPr="00645E3C">
              <w:rPr>
                <w:szCs w:val="22"/>
                <w:lang w:val="en-GB" w:eastAsia="ja-JP"/>
              </w:rPr>
              <w:t>; or for intra-system handover from E-UTRA/5GC to NR</w:t>
            </w:r>
            <w:r w:rsidR="002C5D28" w:rsidRPr="00645E3C">
              <w:rPr>
                <w:szCs w:val="22"/>
                <w:lang w:val="en-GB" w:eastAsia="ja-JP"/>
              </w:rPr>
              <w:t>. It is not present otherwise.</w:t>
            </w:r>
          </w:p>
        </w:tc>
      </w:tr>
    </w:tbl>
    <w:p w14:paraId="15940B60" w14:textId="77777777" w:rsidR="005D376B" w:rsidRPr="00645E3C" w:rsidRDefault="005D376B" w:rsidP="005D376B"/>
    <w:p w14:paraId="6B8525C2" w14:textId="77777777" w:rsidR="002C5D28" w:rsidRPr="00645E3C" w:rsidRDefault="002C5D28" w:rsidP="002C5D28">
      <w:pPr>
        <w:pStyle w:val="Heading4"/>
        <w:rPr>
          <w:i/>
          <w:iCs/>
          <w:lang w:val="en-GB"/>
        </w:rPr>
      </w:pPr>
      <w:bookmarkStart w:id="1178" w:name="_Toc535261368"/>
      <w:r w:rsidRPr="00645E3C">
        <w:rPr>
          <w:i/>
          <w:iCs/>
          <w:lang w:val="en-GB"/>
        </w:rPr>
        <w:t>–</w:t>
      </w:r>
      <w:r w:rsidRPr="00645E3C">
        <w:rPr>
          <w:i/>
          <w:iCs/>
          <w:lang w:val="en-GB"/>
        </w:rPr>
        <w:tab/>
      </w:r>
      <w:r w:rsidRPr="00645E3C">
        <w:rPr>
          <w:i/>
          <w:iCs/>
          <w:noProof/>
          <w:lang w:val="en-GB"/>
        </w:rPr>
        <w:t>RRCReconfigurationComplete</w:t>
      </w:r>
      <w:bookmarkEnd w:id="1178"/>
    </w:p>
    <w:p w14:paraId="6E06730B" w14:textId="77777777" w:rsidR="002C5D28" w:rsidRPr="00645E3C" w:rsidRDefault="002C5D28" w:rsidP="002C5D28">
      <w:r w:rsidRPr="00645E3C">
        <w:t xml:space="preserve">The </w:t>
      </w:r>
      <w:r w:rsidRPr="00645E3C">
        <w:rPr>
          <w:i/>
        </w:rPr>
        <w:t>RRCReconfigurationComplete</w:t>
      </w:r>
      <w:r w:rsidRPr="00645E3C">
        <w:t xml:space="preserve"> message is used to confirm the successful completion of an RRC connection reconfiguration.</w:t>
      </w:r>
    </w:p>
    <w:p w14:paraId="087858AC" w14:textId="77777777" w:rsidR="002C5D28" w:rsidRPr="00645E3C" w:rsidRDefault="002C5D28" w:rsidP="002C5D28">
      <w:pPr>
        <w:pStyle w:val="B1"/>
        <w:rPr>
          <w:lang w:val="en-GB"/>
        </w:rPr>
      </w:pPr>
      <w:r w:rsidRPr="00645E3C">
        <w:rPr>
          <w:lang w:val="en-GB"/>
        </w:rPr>
        <w:t>Signalling radio bearer: SRB1 or SRB3</w:t>
      </w:r>
    </w:p>
    <w:p w14:paraId="0BEE72B7" w14:textId="77777777" w:rsidR="002C5D28" w:rsidRPr="00645E3C" w:rsidRDefault="002C5D28" w:rsidP="002C5D28">
      <w:pPr>
        <w:pStyle w:val="B1"/>
        <w:rPr>
          <w:lang w:val="en-GB"/>
        </w:rPr>
      </w:pPr>
      <w:r w:rsidRPr="00645E3C">
        <w:rPr>
          <w:lang w:val="en-GB"/>
        </w:rPr>
        <w:t>RLC-SAP: AM</w:t>
      </w:r>
    </w:p>
    <w:p w14:paraId="55B37ABF" w14:textId="77777777" w:rsidR="002C5D28" w:rsidRPr="00645E3C" w:rsidRDefault="002C5D28" w:rsidP="002C5D28">
      <w:pPr>
        <w:pStyle w:val="B1"/>
        <w:rPr>
          <w:lang w:val="en-GB"/>
        </w:rPr>
      </w:pPr>
      <w:r w:rsidRPr="00645E3C">
        <w:rPr>
          <w:lang w:val="en-GB"/>
        </w:rPr>
        <w:t>Logical channel: DCCH</w:t>
      </w:r>
    </w:p>
    <w:p w14:paraId="6178C7ED"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719AC76E" w14:textId="77777777" w:rsidR="002C5D28" w:rsidRPr="00645E3C" w:rsidRDefault="002C5D28" w:rsidP="002C5D28">
      <w:pPr>
        <w:pStyle w:val="TH"/>
        <w:rPr>
          <w:bCs/>
          <w:i/>
          <w:iCs/>
          <w:lang w:val="en-GB"/>
        </w:rPr>
      </w:pPr>
      <w:r w:rsidRPr="00645E3C">
        <w:rPr>
          <w:bCs/>
          <w:i/>
          <w:iCs/>
          <w:lang w:val="en-GB"/>
        </w:rPr>
        <w:t>RRCReconfigurationComplete message</w:t>
      </w:r>
    </w:p>
    <w:p w14:paraId="59E1BC39" w14:textId="77777777" w:rsidR="002C5D28" w:rsidRPr="00645E3C" w:rsidRDefault="002C5D28" w:rsidP="00645E3C">
      <w:pPr>
        <w:pStyle w:val="PL"/>
        <w:rPr>
          <w:color w:val="808080"/>
        </w:rPr>
      </w:pPr>
      <w:r w:rsidRPr="00645E3C">
        <w:rPr>
          <w:color w:val="808080"/>
        </w:rPr>
        <w:t>-- ASN1START</w:t>
      </w:r>
    </w:p>
    <w:p w14:paraId="43FEBAE3" w14:textId="77777777" w:rsidR="002C5D28" w:rsidRPr="00645E3C" w:rsidRDefault="002C5D28" w:rsidP="00645E3C">
      <w:pPr>
        <w:pStyle w:val="PL"/>
        <w:rPr>
          <w:color w:val="808080"/>
        </w:rPr>
      </w:pPr>
      <w:r w:rsidRPr="00645E3C">
        <w:rPr>
          <w:color w:val="808080"/>
        </w:rPr>
        <w:t>-- TAG-RRCRECONFIGURATIONCOMPLETE-START</w:t>
      </w:r>
    </w:p>
    <w:p w14:paraId="1E546AB0" w14:textId="77777777" w:rsidR="002C5D28" w:rsidRPr="00645E3C" w:rsidRDefault="002C5D28" w:rsidP="00645E3C">
      <w:pPr>
        <w:pStyle w:val="PL"/>
      </w:pPr>
    </w:p>
    <w:p w14:paraId="278D9BB6" w14:textId="77777777" w:rsidR="002C5D28" w:rsidRPr="00645E3C" w:rsidRDefault="002C5D28" w:rsidP="00645E3C">
      <w:pPr>
        <w:pStyle w:val="PL"/>
      </w:pPr>
      <w:r w:rsidRPr="00645E3C">
        <w:t xml:space="preserve">RRCReconfigurationComplete ::=              </w:t>
      </w:r>
      <w:r w:rsidRPr="00645E3C">
        <w:rPr>
          <w:color w:val="993366"/>
        </w:rPr>
        <w:t>SEQUENCE</w:t>
      </w:r>
      <w:r w:rsidRPr="00645E3C">
        <w:t xml:space="preserve"> {</w:t>
      </w:r>
    </w:p>
    <w:p w14:paraId="7E9B4A50" w14:textId="77777777" w:rsidR="002C5D28" w:rsidRPr="00645E3C" w:rsidRDefault="002C5D28" w:rsidP="00645E3C">
      <w:pPr>
        <w:pStyle w:val="PL"/>
      </w:pPr>
      <w:r w:rsidRPr="00645E3C">
        <w:t xml:space="preserve">    rrc-TransactionIdentifier                   RRC-TransactionIdentifier,</w:t>
      </w:r>
    </w:p>
    <w:p w14:paraId="267EDDE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C1447C7" w14:textId="77777777" w:rsidR="002C5D28" w:rsidRPr="00645E3C" w:rsidRDefault="002C5D28" w:rsidP="00645E3C">
      <w:pPr>
        <w:pStyle w:val="PL"/>
      </w:pPr>
      <w:r w:rsidRPr="00645E3C">
        <w:t xml:space="preserve">        rrcReconfigurationComplete                  RRCReconfigurationComplete-IEs,</w:t>
      </w:r>
    </w:p>
    <w:p w14:paraId="61127B1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D097E2C" w14:textId="77777777" w:rsidR="002C5D28" w:rsidRPr="00645E3C" w:rsidRDefault="002C5D28" w:rsidP="00645E3C">
      <w:pPr>
        <w:pStyle w:val="PL"/>
      </w:pPr>
      <w:r w:rsidRPr="00645E3C">
        <w:t xml:space="preserve">    }</w:t>
      </w:r>
    </w:p>
    <w:p w14:paraId="103A1CC7" w14:textId="77777777" w:rsidR="002C5D28" w:rsidRPr="00645E3C" w:rsidRDefault="002C5D28" w:rsidP="00645E3C">
      <w:pPr>
        <w:pStyle w:val="PL"/>
      </w:pPr>
      <w:r w:rsidRPr="00645E3C">
        <w:t>}</w:t>
      </w:r>
    </w:p>
    <w:p w14:paraId="206EBA03" w14:textId="77777777" w:rsidR="002C5D28" w:rsidRPr="00645E3C" w:rsidRDefault="002C5D28" w:rsidP="00645E3C">
      <w:pPr>
        <w:pStyle w:val="PL"/>
      </w:pPr>
    </w:p>
    <w:p w14:paraId="52E2D603" w14:textId="77777777" w:rsidR="002C5D28" w:rsidRPr="00645E3C" w:rsidRDefault="002C5D28" w:rsidP="00645E3C">
      <w:pPr>
        <w:pStyle w:val="PL"/>
      </w:pPr>
      <w:r w:rsidRPr="00645E3C">
        <w:t xml:space="preserve">RRCReconfigurationComplete-IEs ::=          </w:t>
      </w:r>
      <w:r w:rsidRPr="00645E3C">
        <w:rPr>
          <w:color w:val="993366"/>
        </w:rPr>
        <w:t>SEQUENCE</w:t>
      </w:r>
      <w:r w:rsidRPr="00645E3C">
        <w:t xml:space="preserve"> {</w:t>
      </w:r>
    </w:p>
    <w:p w14:paraId="6339118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F6212C1" w14:textId="77777777" w:rsidR="00F95F2F" w:rsidRPr="00645E3C" w:rsidRDefault="002C5D28" w:rsidP="00645E3C">
      <w:pPr>
        <w:pStyle w:val="PL"/>
      </w:pPr>
      <w:r w:rsidRPr="00645E3C">
        <w:t xml:space="preserve">    nonCriticalExtension                        RRCReconfigurationComplete-v1530-IEs                                    </w:t>
      </w:r>
      <w:r w:rsidRPr="00645E3C">
        <w:rPr>
          <w:color w:val="993366"/>
        </w:rPr>
        <w:t>OPTIONAL</w:t>
      </w:r>
    </w:p>
    <w:p w14:paraId="10763E1F" w14:textId="77777777" w:rsidR="002C5D28" w:rsidRPr="00645E3C" w:rsidRDefault="002C5D28" w:rsidP="00645E3C">
      <w:pPr>
        <w:pStyle w:val="PL"/>
      </w:pPr>
      <w:r w:rsidRPr="00645E3C">
        <w:t>}</w:t>
      </w:r>
    </w:p>
    <w:p w14:paraId="2339F418" w14:textId="77777777" w:rsidR="002C5D28" w:rsidRPr="00645E3C" w:rsidRDefault="002C5D28" w:rsidP="00645E3C">
      <w:pPr>
        <w:pStyle w:val="PL"/>
      </w:pPr>
    </w:p>
    <w:p w14:paraId="0156057A" w14:textId="77777777" w:rsidR="002C5D28" w:rsidRPr="00645E3C" w:rsidRDefault="002C5D28" w:rsidP="00645E3C">
      <w:pPr>
        <w:pStyle w:val="PL"/>
      </w:pPr>
      <w:r w:rsidRPr="00645E3C">
        <w:t xml:space="preserve">RRCReconfigurationComplete-v1530-IEs ::=    </w:t>
      </w:r>
      <w:r w:rsidRPr="00645E3C">
        <w:rPr>
          <w:color w:val="993366"/>
        </w:rPr>
        <w:t>SEQUENCE</w:t>
      </w:r>
      <w:r w:rsidRPr="00645E3C">
        <w:t xml:space="preserve"> {</w:t>
      </w:r>
    </w:p>
    <w:p w14:paraId="5C1CDB1B"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5A0E8714" w14:textId="47A05F7C" w:rsidR="002C5D28" w:rsidRPr="00645E3C" w:rsidRDefault="002C5D28" w:rsidP="00645E3C">
      <w:pPr>
        <w:pStyle w:val="PL"/>
      </w:pPr>
      <w:r w:rsidRPr="00645E3C">
        <w:t xml:space="preserve">    nonCriticalExtension                        </w:t>
      </w:r>
      <w:ins w:id="1179" w:author="Rapporteur Late Drop" w:date="2019-04-04T17:12:00Z">
        <w:r w:rsidR="004A278F" w:rsidRPr="00A470D9">
          <w:t>RRCReconfigurationComplete-v15</w:t>
        </w:r>
        <w:r w:rsidR="004A278F">
          <w:t>xy</w:t>
        </w:r>
        <w:r w:rsidR="004A278F" w:rsidRPr="00A470D9">
          <w:t>-IEs</w:t>
        </w:r>
      </w:ins>
      <w:del w:id="1180" w:author="Rapporteur Late Drop" w:date="2019-04-04T17:12:00Z">
        <w:r w:rsidRPr="00645E3C" w:rsidDel="004A278F">
          <w:rPr>
            <w:color w:val="993366"/>
          </w:rPr>
          <w:delText>SEQUENCE</w:delText>
        </w:r>
        <w:r w:rsidRPr="00645E3C" w:rsidDel="004A278F">
          <w:delText xml:space="preserve"> {}</w:delText>
        </w:r>
      </w:del>
      <w:r w:rsidRPr="00645E3C">
        <w:t xml:space="preserve">                                                             </w:t>
      </w:r>
      <w:r w:rsidRPr="00645E3C">
        <w:rPr>
          <w:color w:val="993366"/>
        </w:rPr>
        <w:t>OPTIONAL</w:t>
      </w:r>
    </w:p>
    <w:p w14:paraId="7A6101A0" w14:textId="6E429558" w:rsidR="002C5D28" w:rsidRDefault="002C5D28" w:rsidP="00645E3C">
      <w:pPr>
        <w:pStyle w:val="PL"/>
        <w:rPr>
          <w:ins w:id="1181" w:author="Rapporteur Late Drop" w:date="2019-04-04T17:12:00Z"/>
        </w:rPr>
      </w:pPr>
      <w:r w:rsidRPr="00645E3C">
        <w:t>}</w:t>
      </w:r>
    </w:p>
    <w:p w14:paraId="0B68493B" w14:textId="28F17C48" w:rsidR="0029620A" w:rsidRDefault="0029620A" w:rsidP="00645E3C">
      <w:pPr>
        <w:pStyle w:val="PL"/>
        <w:rPr>
          <w:ins w:id="1182" w:author="Rapporteur Late Drop" w:date="2019-04-04T17:12:00Z"/>
        </w:rPr>
      </w:pPr>
    </w:p>
    <w:p w14:paraId="1EFA12B9" w14:textId="77777777" w:rsidR="0029620A" w:rsidRPr="00A470D9" w:rsidRDefault="0029620A" w:rsidP="0029620A">
      <w:pPr>
        <w:pStyle w:val="PL"/>
        <w:rPr>
          <w:ins w:id="1183" w:author="Rapporteur Late Drop" w:date="2019-04-04T17:12:00Z"/>
        </w:rPr>
      </w:pPr>
      <w:ins w:id="1184" w:author="Rapporteur Late Drop" w:date="2019-04-04T17:12:00Z">
        <w:r w:rsidRPr="00A470D9">
          <w:t>RRCReconfigurationComplete-v15</w:t>
        </w:r>
        <w:r>
          <w:t>xy</w:t>
        </w:r>
        <w:r w:rsidRPr="00A470D9">
          <w:t xml:space="preserve">-IEs ::=    </w:t>
        </w:r>
        <w:r w:rsidRPr="00A470D9">
          <w:rPr>
            <w:color w:val="993366"/>
          </w:rPr>
          <w:t>SEQUENCE</w:t>
        </w:r>
        <w:r w:rsidRPr="00A470D9">
          <w:t xml:space="preserve"> {</w:t>
        </w:r>
      </w:ins>
    </w:p>
    <w:p w14:paraId="7AAD0404" w14:textId="4DB1CBF6" w:rsidR="0029620A" w:rsidRDefault="0029620A" w:rsidP="0029620A">
      <w:pPr>
        <w:pStyle w:val="PL"/>
        <w:rPr>
          <w:ins w:id="1185" w:author="Rapporteur Late Drop" w:date="2019-04-04T17:12:00Z"/>
        </w:rPr>
      </w:pPr>
      <w:ins w:id="1186" w:author="Rapporteur Late Drop" w:date="2019-04-04T17:12:00Z">
        <w:r w:rsidRPr="00A470D9">
          <w:lastRenderedPageBreak/>
          <w:t xml:space="preserve">    </w:t>
        </w:r>
        <w:r>
          <w:t>scg-Response</w:t>
        </w:r>
        <w:r w:rsidRPr="00A470D9">
          <w:t xml:space="preserve">                   </w:t>
        </w:r>
        <w:r>
          <w:t xml:space="preserve">             </w:t>
        </w:r>
        <w:r w:rsidRPr="004D7E4E">
          <w:rPr>
            <w:color w:val="993366"/>
          </w:rPr>
          <w:t>CHOICE</w:t>
        </w:r>
      </w:ins>
      <w:commentRangeStart w:id="1187"/>
      <w:commentRangeEnd w:id="1187"/>
      <w:ins w:id="1188" w:author="Ericsson (Håkan)" w:date="2019-03-21T00:37:00Z">
        <w:r w:rsidR="00290543">
          <w:rPr>
            <w:rStyle w:val="CommentReference"/>
            <w:rFonts w:ascii="Times New Roman" w:hAnsi="Times New Roman"/>
            <w:lang w:eastAsia="ja-JP"/>
          </w:rPr>
          <w:commentReference w:id="1187"/>
        </w:r>
      </w:ins>
      <w:ins w:id="1189" w:author="Rapporteur Late Drop" w:date="2019-04-04T17:12:00Z">
        <w:r>
          <w:t xml:space="preserve"> {</w:t>
        </w:r>
      </w:ins>
    </w:p>
    <w:p w14:paraId="5A80123A" w14:textId="77777777" w:rsidR="0029620A" w:rsidRPr="00187F9A" w:rsidRDefault="0029620A" w:rsidP="0029620A">
      <w:pPr>
        <w:pStyle w:val="PL"/>
        <w:rPr>
          <w:ins w:id="1190" w:author="Rapporteur Late Drop" w:date="2019-04-04T17:12:00Z"/>
          <w:lang w:val="en-US"/>
        </w:rPr>
      </w:pPr>
      <w:ins w:id="1191" w:author="Rapporteur Late Drop" w:date="2019-04-04T17:12:00Z">
        <w:r w:rsidRPr="00863262">
          <w:rPr>
            <w:lang w:val="en-US"/>
          </w:rPr>
          <w:t xml:space="preserve">    </w:t>
        </w:r>
        <w:r>
          <w:rPr>
            <w:lang w:val="en-US"/>
          </w:rPr>
          <w:t xml:space="preserve">    </w:t>
        </w:r>
        <w:r w:rsidRPr="00187F9A">
          <w:rPr>
            <w:lang w:val="en-US"/>
          </w:rPr>
          <w:t>nr-SCG</w:t>
        </w:r>
        <w:r>
          <w:rPr>
            <w:lang w:val="en-US"/>
          </w:rPr>
          <w:t>-</w:t>
        </w:r>
        <w:r w:rsidRPr="00187F9A">
          <w:rPr>
            <w:lang w:val="en-US"/>
          </w:rPr>
          <w:t>Response</w:t>
        </w:r>
        <w:r w:rsidRPr="00187F9A">
          <w:rPr>
            <w:color w:val="993366"/>
            <w:lang w:val="en-US"/>
          </w:rPr>
          <w:t xml:space="preserve">             </w:t>
        </w:r>
        <w:r>
          <w:rPr>
            <w:color w:val="993366"/>
            <w:lang w:val="en-US"/>
          </w:rPr>
          <w:t xml:space="preserve">                  </w:t>
        </w:r>
        <w:r w:rsidRPr="00187F9A">
          <w:rPr>
            <w:color w:val="993366"/>
            <w:lang w:val="en-US"/>
          </w:rPr>
          <w:t xml:space="preserve">  OCTET STRING</w:t>
        </w:r>
        <w:r w:rsidRPr="00187F9A">
          <w:rPr>
            <w:lang w:val="en-US"/>
          </w:rPr>
          <w:t>,</w:t>
        </w:r>
      </w:ins>
    </w:p>
    <w:p w14:paraId="7E480FD0" w14:textId="77777777" w:rsidR="0029620A" w:rsidRPr="00187F9A" w:rsidRDefault="0029620A" w:rsidP="0029620A">
      <w:pPr>
        <w:pStyle w:val="PL"/>
        <w:rPr>
          <w:ins w:id="1192" w:author="Rapporteur Late Drop" w:date="2019-04-04T17:12:00Z"/>
          <w:lang w:val="en-US"/>
        </w:rPr>
      </w:pPr>
      <w:ins w:id="1193" w:author="Rapporteur Late Drop" w:date="2019-04-04T17:12:00Z">
        <w:r w:rsidRPr="00187F9A">
          <w:rPr>
            <w:lang w:val="en-US"/>
          </w:rPr>
          <w:t xml:space="preserve">        eutra-SCG</w:t>
        </w:r>
        <w:r>
          <w:rPr>
            <w:lang w:val="en-US"/>
          </w:rPr>
          <w:t>-</w:t>
        </w:r>
        <w:r w:rsidRPr="00187F9A">
          <w:rPr>
            <w:lang w:val="en-US"/>
          </w:rPr>
          <w:t xml:space="preserve">Response           </w:t>
        </w:r>
        <w:r>
          <w:rPr>
            <w:lang w:val="en-US"/>
          </w:rPr>
          <w:t xml:space="preserve">                  </w:t>
        </w:r>
        <w:r w:rsidRPr="00187F9A">
          <w:rPr>
            <w:lang w:val="en-US"/>
          </w:rPr>
          <w:t xml:space="preserve"> </w:t>
        </w:r>
        <w:r w:rsidRPr="00181A4B">
          <w:rPr>
            <w:color w:val="993366"/>
          </w:rPr>
          <w:t>OCTET STRING</w:t>
        </w:r>
      </w:ins>
    </w:p>
    <w:p w14:paraId="2D93891D" w14:textId="44F210A2" w:rsidR="0029620A" w:rsidRPr="00A470D9" w:rsidRDefault="0029620A" w:rsidP="0029620A">
      <w:pPr>
        <w:pStyle w:val="PL"/>
        <w:rPr>
          <w:ins w:id="1194" w:author="Rapporteur Late Drop" w:date="2019-04-04T17:12:00Z"/>
        </w:rPr>
      </w:pPr>
      <w:ins w:id="1195" w:author="Rapporteur Late Drop" w:date="2019-04-04T17:12:00Z">
        <w:r w:rsidRPr="00187F9A">
          <w:rPr>
            <w:lang w:val="en-US"/>
          </w:rPr>
          <w:t xml:space="preserve">    </w:t>
        </w:r>
        <w:r>
          <w:t>}</w:t>
        </w:r>
      </w:ins>
      <w:ins w:id="1196" w:author="Rapporteur Late Drop" w:date="2019-04-04T17:13:00Z">
        <w:r>
          <w:t xml:space="preserve">                                                                                                                   </w:t>
        </w:r>
      </w:ins>
      <w:ins w:id="1197" w:author="Rapporteur Late Drop" w:date="2019-04-04T17:12:00Z">
        <w:r w:rsidRPr="00181A4B">
          <w:rPr>
            <w:color w:val="993366"/>
          </w:rPr>
          <w:t>OPTIONAL</w:t>
        </w:r>
        <w:r>
          <w:t>,</w:t>
        </w:r>
      </w:ins>
    </w:p>
    <w:p w14:paraId="0FFFDC67" w14:textId="77777777" w:rsidR="0029620A" w:rsidRPr="00A470D9" w:rsidRDefault="0029620A" w:rsidP="0029620A">
      <w:pPr>
        <w:pStyle w:val="PL"/>
        <w:rPr>
          <w:ins w:id="1198" w:author="Rapporteur Late Drop" w:date="2019-04-04T17:12:00Z"/>
        </w:rPr>
      </w:pPr>
      <w:ins w:id="1199" w:author="Rapporteur Late Drop" w:date="2019-04-04T17:12:00Z">
        <w:r w:rsidRPr="00A470D9">
          <w:t xml:space="preserve">    nonCriticalExtension                        </w:t>
        </w:r>
        <w:r w:rsidRPr="00A470D9">
          <w:rPr>
            <w:color w:val="993366"/>
          </w:rPr>
          <w:t>SEQUENCE</w:t>
        </w:r>
        <w:r w:rsidRPr="00A470D9">
          <w:t xml:space="preserve"> {}                                                             </w:t>
        </w:r>
        <w:r w:rsidRPr="00A470D9">
          <w:rPr>
            <w:color w:val="993366"/>
          </w:rPr>
          <w:t>OPTIONAL</w:t>
        </w:r>
      </w:ins>
    </w:p>
    <w:p w14:paraId="65B71E1A" w14:textId="77777777" w:rsidR="0029620A" w:rsidRPr="00645E3C" w:rsidRDefault="0029620A" w:rsidP="0029620A">
      <w:pPr>
        <w:pStyle w:val="PL"/>
        <w:rPr>
          <w:ins w:id="1200" w:author="Rapporteur Late Drop" w:date="2019-04-04T17:12:00Z"/>
        </w:rPr>
      </w:pPr>
      <w:ins w:id="1201" w:author="Rapporteur Late Drop" w:date="2019-04-04T17:12:00Z">
        <w:r>
          <w:t>}</w:t>
        </w:r>
      </w:ins>
    </w:p>
    <w:p w14:paraId="53399386" w14:textId="77777777" w:rsidR="0029620A" w:rsidRPr="00645E3C" w:rsidRDefault="0029620A" w:rsidP="00645E3C">
      <w:pPr>
        <w:pStyle w:val="PL"/>
      </w:pPr>
    </w:p>
    <w:p w14:paraId="76883E86" w14:textId="77777777" w:rsidR="002C5D28" w:rsidRPr="00645E3C" w:rsidRDefault="002C5D28" w:rsidP="00645E3C">
      <w:pPr>
        <w:pStyle w:val="PL"/>
      </w:pPr>
    </w:p>
    <w:p w14:paraId="63D38DFE" w14:textId="77777777" w:rsidR="002C5D28" w:rsidRPr="00645E3C" w:rsidRDefault="002C5D28" w:rsidP="00645E3C">
      <w:pPr>
        <w:pStyle w:val="PL"/>
        <w:rPr>
          <w:color w:val="808080"/>
        </w:rPr>
      </w:pPr>
      <w:r w:rsidRPr="00645E3C">
        <w:rPr>
          <w:color w:val="808080"/>
        </w:rPr>
        <w:t>-- TAG-RRCRECONFIGURATIONCOMPLETE-STOP</w:t>
      </w:r>
    </w:p>
    <w:p w14:paraId="45FB3818" w14:textId="77777777" w:rsidR="002C5D28" w:rsidRPr="00645E3C" w:rsidRDefault="002C5D28" w:rsidP="00645E3C">
      <w:pPr>
        <w:pStyle w:val="PL"/>
        <w:rPr>
          <w:color w:val="808080"/>
        </w:rPr>
      </w:pPr>
      <w:r w:rsidRPr="00645E3C">
        <w:rPr>
          <w:color w:val="808080"/>
        </w:rPr>
        <w:t>-- ASN1STOP</w:t>
      </w:r>
    </w:p>
    <w:p w14:paraId="51A3BC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E24BF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1965908" w14:textId="4A9E4AB5" w:rsidR="002C5D28" w:rsidRPr="00645E3C" w:rsidRDefault="002C5D28" w:rsidP="00F43D0B">
            <w:pPr>
              <w:pStyle w:val="TAH"/>
              <w:rPr>
                <w:szCs w:val="22"/>
                <w:lang w:val="en-GB" w:eastAsia="ja-JP"/>
              </w:rPr>
            </w:pPr>
            <w:r w:rsidRPr="00645E3C">
              <w:rPr>
                <w:i/>
                <w:szCs w:val="22"/>
                <w:lang w:val="en-GB" w:eastAsia="ja-JP"/>
              </w:rPr>
              <w:t>RRCReconfigurationComplete</w:t>
            </w:r>
            <w:ins w:id="1202" w:author="Rapporteur Late Drop" w:date="2019-04-04T17:13:00Z">
              <w:r w:rsidR="0029620A" w:rsidRPr="00645E3C" w:rsidDel="0029620A">
                <w:rPr>
                  <w:i/>
                  <w:szCs w:val="22"/>
                  <w:lang w:val="en-GB" w:eastAsia="ja-JP"/>
                </w:rPr>
                <w:t xml:space="preserve"> </w:t>
              </w:r>
            </w:ins>
            <w:del w:id="1203" w:author="Rapporteur Late Drop" w:date="2019-04-04T17:13:00Z">
              <w:r w:rsidRPr="00645E3C" w:rsidDel="0029620A">
                <w:rPr>
                  <w:i/>
                  <w:szCs w:val="22"/>
                  <w:lang w:val="en-GB" w:eastAsia="ja-JP"/>
                </w:rPr>
                <w:delText>-v1530</w:delText>
              </w:r>
            </w:del>
            <w:r w:rsidRPr="00645E3C">
              <w:rPr>
                <w:i/>
                <w:szCs w:val="22"/>
                <w:lang w:val="en-GB" w:eastAsia="ja-JP"/>
              </w:rPr>
              <w:t xml:space="preserve">-IEs </w:t>
            </w:r>
            <w:r w:rsidRPr="001460C9">
              <w:rPr>
                <w:szCs w:val="22"/>
                <w:lang w:val="en-GB" w:eastAsia="ja-JP"/>
              </w:rPr>
              <w:t>field descriptions</w:t>
            </w:r>
          </w:p>
        </w:tc>
      </w:tr>
      <w:tr w:rsidR="00DC6427" w:rsidRPr="00645E3C" w14:paraId="7EEABF47" w14:textId="77777777" w:rsidTr="00597AE4">
        <w:trPr>
          <w:ins w:id="1204" w:author="Rapporteur Late Drop" w:date="2019-04-04T17:14:00Z"/>
        </w:trPr>
        <w:tc>
          <w:tcPr>
            <w:tcW w:w="14173" w:type="dxa"/>
            <w:tcBorders>
              <w:top w:val="single" w:sz="4" w:space="0" w:color="auto"/>
              <w:left w:val="single" w:sz="4" w:space="0" w:color="auto"/>
              <w:bottom w:val="single" w:sz="4" w:space="0" w:color="auto"/>
              <w:right w:val="single" w:sz="4" w:space="0" w:color="auto"/>
            </w:tcBorders>
          </w:tcPr>
          <w:p w14:paraId="01BF211A" w14:textId="77777777" w:rsidR="00DC6427" w:rsidRPr="00A470D9" w:rsidRDefault="00DC6427" w:rsidP="00597AE4">
            <w:pPr>
              <w:pStyle w:val="TAL"/>
              <w:rPr>
                <w:ins w:id="1205" w:author="Rapporteur Late Drop" w:date="2019-04-04T17:14:00Z"/>
                <w:szCs w:val="22"/>
              </w:rPr>
            </w:pPr>
            <w:ins w:id="1206" w:author="Rapporteur Late Drop" w:date="2019-04-04T17:14:00Z">
              <w:r w:rsidRPr="001B1963">
                <w:rPr>
                  <w:b/>
                  <w:i/>
                  <w:szCs w:val="22"/>
                  <w:lang w:val="en-US"/>
                </w:rPr>
                <w:t>scg-</w:t>
              </w:r>
              <w:r w:rsidRPr="00AE318C">
                <w:rPr>
                  <w:b/>
                  <w:i/>
                  <w:szCs w:val="22"/>
                </w:rPr>
                <w:t>Response</w:t>
              </w:r>
            </w:ins>
          </w:p>
          <w:p w14:paraId="1C658D4F" w14:textId="709B0E63" w:rsidR="00DC6427" w:rsidRPr="00645E3C" w:rsidRDefault="00DC6427" w:rsidP="00597AE4">
            <w:pPr>
              <w:pStyle w:val="TAL"/>
              <w:rPr>
                <w:ins w:id="1207" w:author="Rapporteur Late Drop" w:date="2019-04-04T17:14:00Z"/>
                <w:b/>
                <w:i/>
                <w:szCs w:val="22"/>
                <w:lang w:val="en-GB" w:eastAsia="ja-JP"/>
              </w:rPr>
            </w:pPr>
            <w:ins w:id="1208" w:author="Rapporteur Late Drop" w:date="2019-04-04T17:14:00Z">
              <w:r>
                <w:rPr>
                  <w:szCs w:val="22"/>
                </w:rPr>
                <w:t>In case of NR-</w:t>
              </w:r>
              <w:r w:rsidRPr="0091689D">
                <w:t>DC (</w:t>
              </w:r>
              <w:r w:rsidRPr="0091689D">
                <w:rPr>
                  <w:i/>
                </w:rPr>
                <w:t>nr-SCG-Response</w:t>
              </w:r>
              <w:r w:rsidRPr="0091689D">
                <w:t>),</w:t>
              </w:r>
              <w:r>
                <w:rPr>
                  <w:szCs w:val="22"/>
                </w:rPr>
                <w:t xml:space="preserve"> this field i</w:t>
              </w:r>
              <w:r w:rsidRPr="007402C5">
                <w:rPr>
                  <w:szCs w:val="22"/>
                </w:rPr>
                <w:t xml:space="preserve">ncludes the </w:t>
              </w:r>
              <w:r w:rsidRPr="00927A21">
                <w:rPr>
                  <w:i/>
                  <w:szCs w:val="22"/>
                </w:rPr>
                <w:t>RRCReconfigurationComplete</w:t>
              </w:r>
              <w:r>
                <w:rPr>
                  <w:szCs w:val="22"/>
                </w:rPr>
                <w:t xml:space="preserve"> message</w:t>
              </w:r>
              <w:r w:rsidRPr="007402C5">
                <w:rPr>
                  <w:szCs w:val="22"/>
                </w:rPr>
                <w:t>.</w:t>
              </w:r>
              <w:r>
                <w:rPr>
                  <w:szCs w:val="22"/>
                </w:rPr>
                <w:t xml:space="preserve"> In case of NE-DC</w:t>
              </w:r>
              <w:r w:rsidRPr="00FE52C3">
                <w:rPr>
                  <w:szCs w:val="22"/>
                  <w:lang w:val="en-US"/>
                </w:rPr>
                <w:t xml:space="preserve"> </w:t>
              </w:r>
              <w:r w:rsidRPr="0091689D">
                <w:t>(</w:t>
              </w:r>
              <w:r w:rsidRPr="0091689D">
                <w:rPr>
                  <w:i/>
                </w:rPr>
                <w:t>eutra-SCG-Response</w:t>
              </w:r>
              <w:r w:rsidRPr="0091689D">
                <w:t>)</w:t>
              </w:r>
              <w:r>
                <w:rPr>
                  <w:szCs w:val="22"/>
                </w:rPr>
                <w:t>, this field i</w:t>
              </w:r>
              <w:r w:rsidRPr="007402C5">
                <w:rPr>
                  <w:szCs w:val="22"/>
                </w:rPr>
                <w:t xml:space="preserve">ncludes the </w:t>
              </w:r>
            </w:ins>
            <w:commentRangeStart w:id="1209"/>
            <w:commentRangeEnd w:id="1209"/>
            <w:ins w:id="1210" w:author="Intel" w:date="2019-03-18T13:31:00Z">
              <w:r w:rsidR="00D1219A">
                <w:rPr>
                  <w:rStyle w:val="CommentReference"/>
                  <w:rFonts w:ascii="Times New Roman" w:hAnsi="Times New Roman"/>
                  <w:lang w:val="en-GB" w:eastAsia="ja-JP"/>
                </w:rPr>
                <w:commentReference w:id="1209"/>
              </w:r>
            </w:ins>
            <w:ins w:id="1211" w:author="Rapporteur ASN.1 Ph1" w:date="2019-04-15T13:35:00Z">
              <w:r w:rsidR="000260E9" w:rsidRPr="001F0B69">
                <w:rPr>
                  <w:szCs w:val="22"/>
                  <w:lang w:val="en-US"/>
                </w:rPr>
                <w:t xml:space="preserve">E-UTRA </w:t>
              </w:r>
            </w:ins>
            <w:ins w:id="1212" w:author="Rapporteur Late Drop" w:date="2019-04-04T17:14:00Z">
              <w:r w:rsidRPr="00927A21">
                <w:rPr>
                  <w:i/>
                  <w:szCs w:val="22"/>
                </w:rPr>
                <w:t>RR</w:t>
              </w:r>
              <w:r>
                <w:rPr>
                  <w:i/>
                  <w:szCs w:val="22"/>
                </w:rPr>
                <w:t>CConnection</w:t>
              </w:r>
              <w:r w:rsidRPr="00927A21">
                <w:rPr>
                  <w:i/>
                  <w:szCs w:val="22"/>
                </w:rPr>
                <w:t>ReconfigurationComplete</w:t>
              </w:r>
              <w:r w:rsidRPr="007402C5">
                <w:rPr>
                  <w:szCs w:val="22"/>
                </w:rPr>
                <w:t xml:space="preserve"> message</w:t>
              </w:r>
              <w:r>
                <w:rPr>
                  <w:szCs w:val="22"/>
                </w:rPr>
                <w:t xml:space="preserve"> as specified in TS 36.331 [10]</w:t>
              </w:r>
              <w:r>
                <w:rPr>
                  <w:bCs/>
                  <w:i/>
                  <w:noProof/>
                  <w:lang w:eastAsia="en-GB"/>
                </w:rPr>
                <w:t>.</w:t>
              </w:r>
            </w:ins>
          </w:p>
        </w:tc>
      </w:tr>
      <w:tr w:rsidR="002C5D28" w:rsidRPr="00645E3C" w14:paraId="06A431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7F33F0A7" w14:textId="794AF2A6" w:rsidR="002C5D28" w:rsidRPr="00645E3C" w:rsidRDefault="002C5D28" w:rsidP="00F43D0B">
            <w:pPr>
              <w:pStyle w:val="TAL"/>
              <w:rPr>
                <w:szCs w:val="22"/>
                <w:lang w:val="en-GB" w:eastAsia="ja-JP"/>
              </w:rPr>
            </w:pPr>
            <w:r w:rsidRPr="00645E3C">
              <w:rPr>
                <w:szCs w:val="22"/>
                <w:lang w:val="en-GB" w:eastAsia="ja-JP"/>
              </w:rPr>
              <w:t xml:space="preserve">The Tx Direct Current locations for the configured serving cells and BWPs if requested by the NW (see </w:t>
            </w:r>
            <w:r w:rsidRPr="001460C9">
              <w:rPr>
                <w:i/>
                <w:lang w:val="en-GB"/>
              </w:rPr>
              <w:t>reportUplinkTxDirectCurrent</w:t>
            </w:r>
            <w:r w:rsidR="00CA61DE" w:rsidRPr="00CA61DE">
              <w:rPr>
                <w:lang w:val="en-GB"/>
              </w:rPr>
              <w:t xml:space="preserve"> in </w:t>
            </w:r>
            <w:r w:rsidR="00CA61DE" w:rsidRPr="00CA61DE">
              <w:rPr>
                <w:i/>
                <w:lang w:val="en-GB"/>
              </w:rPr>
              <w:t>CellGroupConfig</w:t>
            </w:r>
            <w:r w:rsidRPr="00645E3C">
              <w:rPr>
                <w:szCs w:val="22"/>
                <w:lang w:val="en-GB" w:eastAsia="ja-JP"/>
              </w:rPr>
              <w:t>).</w:t>
            </w:r>
          </w:p>
        </w:tc>
      </w:tr>
    </w:tbl>
    <w:p w14:paraId="64052454" w14:textId="77777777" w:rsidR="005D376B" w:rsidRPr="00645E3C" w:rsidRDefault="005D376B" w:rsidP="005D376B"/>
    <w:p w14:paraId="344F88ED" w14:textId="77777777" w:rsidR="002C5D28" w:rsidRPr="00645E3C" w:rsidRDefault="002C5D28" w:rsidP="002C5D28">
      <w:pPr>
        <w:pStyle w:val="Heading4"/>
        <w:rPr>
          <w:lang w:val="en-GB"/>
        </w:rPr>
      </w:pPr>
      <w:bookmarkStart w:id="1213" w:name="_Toc535261369"/>
      <w:r w:rsidRPr="00645E3C">
        <w:rPr>
          <w:lang w:val="en-GB"/>
        </w:rPr>
        <w:t>–</w:t>
      </w:r>
      <w:r w:rsidRPr="00645E3C">
        <w:rPr>
          <w:lang w:val="en-GB"/>
        </w:rPr>
        <w:tab/>
      </w:r>
      <w:r w:rsidRPr="00645E3C">
        <w:rPr>
          <w:i/>
          <w:noProof/>
          <w:lang w:val="en-GB"/>
        </w:rPr>
        <w:t>RRCReject</w:t>
      </w:r>
      <w:bookmarkEnd w:id="1213"/>
    </w:p>
    <w:p w14:paraId="6A44C0D7" w14:textId="77777777" w:rsidR="002C5D28" w:rsidRPr="00645E3C" w:rsidRDefault="002C5D28" w:rsidP="002C5D28">
      <w:bookmarkStart w:id="1214" w:name="_Hlk2901169"/>
      <w:r w:rsidRPr="00645E3C">
        <w:t xml:space="preserve">The </w:t>
      </w:r>
      <w:r w:rsidRPr="00645E3C">
        <w:rPr>
          <w:i/>
          <w:noProof/>
        </w:rPr>
        <w:t>RRCReject</w:t>
      </w:r>
      <w:r w:rsidRPr="00645E3C">
        <w:t xml:space="preserve"> message is used to reject an RRC connection establishment or an RRC connection resumption.</w:t>
      </w:r>
    </w:p>
    <w:bookmarkEnd w:id="1214"/>
    <w:p w14:paraId="6AA6E2A7" w14:textId="77777777" w:rsidR="002C5D28" w:rsidRPr="00645E3C" w:rsidRDefault="002C5D28" w:rsidP="002C5D28">
      <w:pPr>
        <w:pStyle w:val="B1"/>
        <w:rPr>
          <w:lang w:val="en-GB"/>
        </w:rPr>
      </w:pPr>
      <w:r w:rsidRPr="00645E3C">
        <w:rPr>
          <w:lang w:val="en-GB"/>
        </w:rPr>
        <w:t>Signalling radio bearer: SRB0</w:t>
      </w:r>
    </w:p>
    <w:p w14:paraId="1F5205C0" w14:textId="77777777" w:rsidR="002C5D28" w:rsidRPr="00645E3C" w:rsidRDefault="002C5D28" w:rsidP="002C5D28">
      <w:pPr>
        <w:pStyle w:val="B1"/>
        <w:rPr>
          <w:lang w:val="en-GB"/>
        </w:rPr>
      </w:pPr>
      <w:r w:rsidRPr="00645E3C">
        <w:rPr>
          <w:lang w:val="en-GB"/>
        </w:rPr>
        <w:t>RLC-SAP: TM</w:t>
      </w:r>
    </w:p>
    <w:p w14:paraId="28B34B80" w14:textId="77777777" w:rsidR="002C5D28" w:rsidRPr="00645E3C" w:rsidRDefault="002C5D28" w:rsidP="002C5D28">
      <w:pPr>
        <w:pStyle w:val="B1"/>
        <w:rPr>
          <w:lang w:val="en-GB"/>
        </w:rPr>
      </w:pPr>
      <w:r w:rsidRPr="00645E3C">
        <w:rPr>
          <w:lang w:val="en-GB"/>
        </w:rPr>
        <w:t>Logical channel: CCCH</w:t>
      </w:r>
    </w:p>
    <w:p w14:paraId="0164428C" w14:textId="77777777" w:rsidR="002C5D28" w:rsidRPr="00645E3C" w:rsidRDefault="002C5D28" w:rsidP="002C5D28">
      <w:pPr>
        <w:pStyle w:val="B1"/>
        <w:rPr>
          <w:lang w:val="en-GB"/>
        </w:rPr>
      </w:pPr>
      <w:bookmarkStart w:id="1215" w:name="_Hlk536089827"/>
      <w:r w:rsidRPr="00645E3C">
        <w:rPr>
          <w:lang w:val="en-GB"/>
        </w:rPr>
        <w:t>Direction: Network to UE</w:t>
      </w:r>
    </w:p>
    <w:p w14:paraId="7E59AE8D" w14:textId="77777777" w:rsidR="002C5D28" w:rsidRPr="00645E3C" w:rsidRDefault="002C5D28" w:rsidP="002C5D28">
      <w:pPr>
        <w:pStyle w:val="TH"/>
        <w:rPr>
          <w:lang w:val="en-GB"/>
        </w:rPr>
      </w:pPr>
      <w:r w:rsidRPr="00645E3C">
        <w:rPr>
          <w:i/>
          <w:noProof/>
          <w:lang w:val="en-GB"/>
        </w:rPr>
        <w:t>RRCReject</w:t>
      </w:r>
      <w:r w:rsidRPr="00645E3C">
        <w:rPr>
          <w:noProof/>
          <w:lang w:val="en-GB"/>
        </w:rPr>
        <w:t xml:space="preserve"> message</w:t>
      </w:r>
    </w:p>
    <w:p w14:paraId="518A522E" w14:textId="77777777" w:rsidR="002C5D28" w:rsidRPr="00645E3C" w:rsidRDefault="002C5D28" w:rsidP="00645E3C">
      <w:pPr>
        <w:pStyle w:val="PL"/>
        <w:rPr>
          <w:color w:val="808080"/>
        </w:rPr>
      </w:pPr>
      <w:r w:rsidRPr="00645E3C">
        <w:rPr>
          <w:color w:val="808080"/>
        </w:rPr>
        <w:t>-- ASN1START</w:t>
      </w:r>
    </w:p>
    <w:p w14:paraId="427F96F0" w14:textId="77777777" w:rsidR="002C5D28" w:rsidRPr="00645E3C" w:rsidRDefault="002C5D28" w:rsidP="00645E3C">
      <w:pPr>
        <w:pStyle w:val="PL"/>
        <w:rPr>
          <w:color w:val="808080"/>
        </w:rPr>
      </w:pPr>
      <w:r w:rsidRPr="00645E3C">
        <w:rPr>
          <w:color w:val="808080"/>
        </w:rPr>
        <w:t>-- TAG-RRCREJECT-START</w:t>
      </w:r>
    </w:p>
    <w:p w14:paraId="33CE4211" w14:textId="77777777" w:rsidR="002C5D28" w:rsidRPr="00645E3C" w:rsidRDefault="002C5D28" w:rsidP="00645E3C">
      <w:pPr>
        <w:pStyle w:val="PL"/>
      </w:pPr>
    </w:p>
    <w:p w14:paraId="0AC94797" w14:textId="77777777" w:rsidR="002C5D28" w:rsidRPr="00645E3C" w:rsidRDefault="002C5D28" w:rsidP="00645E3C">
      <w:pPr>
        <w:pStyle w:val="PL"/>
      </w:pPr>
      <w:r w:rsidRPr="00645E3C">
        <w:t xml:space="preserve">RRCReject ::=                       </w:t>
      </w:r>
      <w:r w:rsidRPr="00645E3C">
        <w:rPr>
          <w:color w:val="993366"/>
        </w:rPr>
        <w:t>SEQUENCE</w:t>
      </w:r>
      <w:r w:rsidRPr="00645E3C">
        <w:t xml:space="preserve"> {</w:t>
      </w:r>
    </w:p>
    <w:p w14:paraId="66CC354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3250BA9" w14:textId="77777777" w:rsidR="002C5D28" w:rsidRPr="00645E3C" w:rsidRDefault="002C5D28" w:rsidP="00645E3C">
      <w:pPr>
        <w:pStyle w:val="PL"/>
      </w:pPr>
      <w:r w:rsidRPr="00645E3C">
        <w:t xml:space="preserve">        rrcReject                           RRCReject-IEs,</w:t>
      </w:r>
    </w:p>
    <w:p w14:paraId="7F3D199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60B0BAB" w14:textId="77777777" w:rsidR="002C5D28" w:rsidRPr="00645E3C" w:rsidRDefault="002C5D28" w:rsidP="00645E3C">
      <w:pPr>
        <w:pStyle w:val="PL"/>
      </w:pPr>
      <w:r w:rsidRPr="00645E3C">
        <w:t xml:space="preserve">    }</w:t>
      </w:r>
    </w:p>
    <w:p w14:paraId="50CB9548" w14:textId="77777777" w:rsidR="002C5D28" w:rsidRPr="00645E3C" w:rsidRDefault="002C5D28" w:rsidP="00645E3C">
      <w:pPr>
        <w:pStyle w:val="PL"/>
      </w:pPr>
      <w:r w:rsidRPr="00645E3C">
        <w:t>}</w:t>
      </w:r>
    </w:p>
    <w:p w14:paraId="2D2AD628" w14:textId="77777777" w:rsidR="002C5D28" w:rsidRPr="00645E3C" w:rsidRDefault="002C5D28" w:rsidP="00645E3C">
      <w:pPr>
        <w:pStyle w:val="PL"/>
      </w:pPr>
    </w:p>
    <w:p w14:paraId="5F667EB1" w14:textId="77777777" w:rsidR="002C5D28" w:rsidRPr="00645E3C" w:rsidRDefault="002C5D28" w:rsidP="00645E3C">
      <w:pPr>
        <w:pStyle w:val="PL"/>
      </w:pPr>
      <w:r w:rsidRPr="00645E3C">
        <w:t xml:space="preserve">RRCReject-IEs ::=                   </w:t>
      </w:r>
      <w:r w:rsidRPr="00645E3C">
        <w:rPr>
          <w:color w:val="993366"/>
        </w:rPr>
        <w:t>SEQUENCE</w:t>
      </w:r>
      <w:r w:rsidRPr="00645E3C">
        <w:t xml:space="preserve"> {</w:t>
      </w:r>
    </w:p>
    <w:p w14:paraId="7A17350C" w14:textId="77777777" w:rsidR="002C5D28" w:rsidRPr="00645E3C" w:rsidRDefault="002C5D28" w:rsidP="00645E3C">
      <w:pPr>
        <w:pStyle w:val="PL"/>
        <w:rPr>
          <w:color w:val="808080"/>
        </w:rPr>
      </w:pPr>
      <w:r w:rsidRPr="00645E3C">
        <w:t xml:space="preserve">    waitTime                            RejectWaitTime                                                          </w:t>
      </w:r>
      <w:r w:rsidRPr="00645E3C">
        <w:rPr>
          <w:color w:val="993366"/>
        </w:rPr>
        <w:t>OPTIONAL</w:t>
      </w:r>
      <w:r w:rsidRPr="00645E3C">
        <w:t xml:space="preserve">,   </w:t>
      </w:r>
      <w:r w:rsidRPr="00645E3C">
        <w:rPr>
          <w:color w:val="808080"/>
        </w:rPr>
        <w:t>-- Need N</w:t>
      </w:r>
    </w:p>
    <w:p w14:paraId="2AC2637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6E528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960C268" w14:textId="77777777" w:rsidR="002C5D28" w:rsidRPr="00645E3C" w:rsidRDefault="002C5D28" w:rsidP="00645E3C">
      <w:pPr>
        <w:pStyle w:val="PL"/>
      </w:pPr>
      <w:r w:rsidRPr="00645E3C">
        <w:lastRenderedPageBreak/>
        <w:t>}</w:t>
      </w:r>
    </w:p>
    <w:p w14:paraId="400F06FE" w14:textId="77777777" w:rsidR="002C5D28" w:rsidRPr="00645E3C" w:rsidRDefault="002C5D28" w:rsidP="00645E3C">
      <w:pPr>
        <w:pStyle w:val="PL"/>
      </w:pPr>
    </w:p>
    <w:p w14:paraId="1B8C17BE" w14:textId="77777777" w:rsidR="002C5D28" w:rsidRPr="00645E3C" w:rsidRDefault="002C5D28" w:rsidP="00645E3C">
      <w:pPr>
        <w:pStyle w:val="PL"/>
        <w:rPr>
          <w:color w:val="808080"/>
        </w:rPr>
      </w:pPr>
      <w:r w:rsidRPr="00645E3C">
        <w:rPr>
          <w:color w:val="808080"/>
        </w:rPr>
        <w:t>-- TAG-RRCREJECT-STOP</w:t>
      </w:r>
    </w:p>
    <w:p w14:paraId="687782DA" w14:textId="77777777" w:rsidR="002C5D28" w:rsidRPr="00645E3C" w:rsidRDefault="002C5D28" w:rsidP="00645E3C">
      <w:pPr>
        <w:pStyle w:val="PL"/>
        <w:rPr>
          <w:color w:val="808080"/>
        </w:rPr>
      </w:pPr>
      <w:r w:rsidRPr="00645E3C">
        <w:rPr>
          <w:color w:val="808080"/>
        </w:rPr>
        <w:t>-- ASN1STOP</w:t>
      </w:r>
    </w:p>
    <w:p w14:paraId="4BE3D331" w14:textId="77777777" w:rsidR="00706D38" w:rsidRPr="00645E3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637488" w14:textId="77777777" w:rsidTr="00706D38">
        <w:tc>
          <w:tcPr>
            <w:tcW w:w="14173" w:type="dxa"/>
          </w:tcPr>
          <w:p w14:paraId="7E29CB26" w14:textId="77777777" w:rsidR="002C5D28" w:rsidRPr="00645E3C" w:rsidRDefault="002C5D28" w:rsidP="00F43D0B">
            <w:pPr>
              <w:pStyle w:val="TAH"/>
              <w:rPr>
                <w:szCs w:val="22"/>
                <w:lang w:val="en-GB" w:eastAsia="ja-JP"/>
              </w:rPr>
            </w:pPr>
            <w:r w:rsidRPr="00645E3C">
              <w:rPr>
                <w:i/>
                <w:szCs w:val="22"/>
                <w:lang w:val="en-GB" w:eastAsia="ja-JP"/>
              </w:rPr>
              <w:t xml:space="preserve">RRCReject-IEs </w:t>
            </w:r>
            <w:r w:rsidRPr="001460C9">
              <w:rPr>
                <w:szCs w:val="22"/>
                <w:lang w:val="en-GB" w:eastAsia="ja-JP"/>
              </w:rPr>
              <w:t>field descriptions</w:t>
            </w:r>
          </w:p>
        </w:tc>
      </w:tr>
      <w:tr w:rsidR="002C5D28" w:rsidRPr="00645E3C" w14:paraId="709D8DF3" w14:textId="77777777" w:rsidTr="00706D38">
        <w:tc>
          <w:tcPr>
            <w:tcW w:w="14173" w:type="dxa"/>
          </w:tcPr>
          <w:p w14:paraId="167A4579" w14:textId="77777777" w:rsidR="002C5D28" w:rsidRPr="00645E3C" w:rsidRDefault="002C5D28" w:rsidP="00F43D0B">
            <w:pPr>
              <w:pStyle w:val="TAL"/>
              <w:rPr>
                <w:szCs w:val="22"/>
                <w:lang w:val="en-GB" w:eastAsia="ja-JP"/>
              </w:rPr>
            </w:pPr>
            <w:r w:rsidRPr="00645E3C">
              <w:rPr>
                <w:b/>
                <w:i/>
                <w:szCs w:val="22"/>
                <w:lang w:val="en-GB" w:eastAsia="ja-JP"/>
              </w:rPr>
              <w:t>waitTime</w:t>
            </w:r>
          </w:p>
          <w:p w14:paraId="6BC7F20B" w14:textId="1A0F1E32" w:rsidR="002C5D28" w:rsidRPr="00645E3C" w:rsidRDefault="002C5D28" w:rsidP="00F43D0B">
            <w:pPr>
              <w:pStyle w:val="TAL"/>
              <w:rPr>
                <w:szCs w:val="22"/>
                <w:lang w:val="en-GB" w:eastAsia="ja-JP"/>
              </w:rPr>
            </w:pPr>
            <w:r w:rsidRPr="00645E3C">
              <w:rPr>
                <w:szCs w:val="22"/>
                <w:lang w:val="en-GB" w:eastAsia="ja-JP"/>
              </w:rPr>
              <w:t xml:space="preserve">Wait time value in seconds. The field is </w:t>
            </w:r>
            <w:r w:rsidR="008921C9" w:rsidRPr="00645E3C">
              <w:rPr>
                <w:szCs w:val="22"/>
                <w:lang w:val="en-GB" w:eastAsia="ja-JP"/>
              </w:rPr>
              <w:t xml:space="preserve">always </w:t>
            </w:r>
            <w:r w:rsidRPr="00645E3C">
              <w:rPr>
                <w:szCs w:val="22"/>
                <w:lang w:val="en-GB" w:eastAsia="ja-JP"/>
              </w:rPr>
              <w:t>included.</w:t>
            </w:r>
          </w:p>
        </w:tc>
      </w:tr>
    </w:tbl>
    <w:p w14:paraId="675B8A27" w14:textId="77777777" w:rsidR="002C5D28" w:rsidRPr="00645E3C" w:rsidRDefault="002C5D28" w:rsidP="002C5D28"/>
    <w:p w14:paraId="3DCFE325" w14:textId="2620D0C7" w:rsidR="002C5D28" w:rsidRPr="00645E3C" w:rsidRDefault="002C5D28" w:rsidP="002C5D28">
      <w:pPr>
        <w:pStyle w:val="Heading4"/>
        <w:rPr>
          <w:lang w:val="en-GB"/>
        </w:rPr>
      </w:pPr>
      <w:bookmarkStart w:id="1216" w:name="_Toc535261370"/>
      <w:bookmarkEnd w:id="1215"/>
      <w:r w:rsidRPr="00645E3C">
        <w:rPr>
          <w:lang w:val="en-GB"/>
        </w:rPr>
        <w:t>–</w:t>
      </w:r>
      <w:r w:rsidRPr="00645E3C">
        <w:rPr>
          <w:lang w:val="en-GB"/>
        </w:rPr>
        <w:tab/>
      </w:r>
      <w:r w:rsidRPr="00645E3C">
        <w:rPr>
          <w:i/>
          <w:noProof/>
          <w:lang w:val="en-GB"/>
        </w:rPr>
        <w:t>RRCRelease</w:t>
      </w:r>
      <w:bookmarkEnd w:id="1216"/>
    </w:p>
    <w:p w14:paraId="6B49C846" w14:textId="77777777" w:rsidR="002C5D28" w:rsidRPr="00645E3C" w:rsidRDefault="002C5D28" w:rsidP="002C5D28">
      <w:pPr>
        <w:rPr>
          <w:noProof/>
        </w:rPr>
      </w:pPr>
      <w:r w:rsidRPr="00645E3C">
        <w:t xml:space="preserve">The </w:t>
      </w:r>
      <w:r w:rsidRPr="00645E3C">
        <w:rPr>
          <w:i/>
          <w:noProof/>
        </w:rPr>
        <w:t>RRCRelease</w:t>
      </w:r>
      <w:r w:rsidRPr="00645E3C">
        <w:rPr>
          <w:noProof/>
        </w:rPr>
        <w:t xml:space="preserve"> message is used to command the release of an RRC connection or the suspension of the RRC connection.</w:t>
      </w:r>
    </w:p>
    <w:p w14:paraId="08950A5D" w14:textId="77777777" w:rsidR="002C5D28" w:rsidRPr="00645E3C" w:rsidRDefault="002C5D28" w:rsidP="002C5D28">
      <w:pPr>
        <w:pStyle w:val="B1"/>
        <w:rPr>
          <w:lang w:val="en-GB"/>
        </w:rPr>
      </w:pPr>
      <w:r w:rsidRPr="00645E3C">
        <w:rPr>
          <w:lang w:val="en-GB"/>
        </w:rPr>
        <w:t>Signalling radio bearer: SRB1</w:t>
      </w:r>
    </w:p>
    <w:p w14:paraId="58BB38AC" w14:textId="77777777" w:rsidR="002C5D28" w:rsidRPr="00645E3C" w:rsidRDefault="002C5D28" w:rsidP="002C5D28">
      <w:pPr>
        <w:pStyle w:val="B1"/>
        <w:rPr>
          <w:lang w:val="en-GB"/>
        </w:rPr>
      </w:pPr>
      <w:r w:rsidRPr="00645E3C">
        <w:rPr>
          <w:lang w:val="en-GB"/>
        </w:rPr>
        <w:t>RLC-SAP: AM</w:t>
      </w:r>
    </w:p>
    <w:p w14:paraId="217A02BE" w14:textId="77777777" w:rsidR="002C5D28" w:rsidRPr="00645E3C" w:rsidRDefault="002C5D28" w:rsidP="002C5D28">
      <w:pPr>
        <w:pStyle w:val="B1"/>
        <w:rPr>
          <w:lang w:val="en-GB"/>
        </w:rPr>
      </w:pPr>
      <w:r w:rsidRPr="00645E3C">
        <w:rPr>
          <w:lang w:val="en-GB"/>
        </w:rPr>
        <w:t>Logical channel: DCCH</w:t>
      </w:r>
    </w:p>
    <w:p w14:paraId="60C7E7D9" w14:textId="77777777" w:rsidR="002C5D28" w:rsidRPr="00645E3C" w:rsidRDefault="002C5D28" w:rsidP="002C5D28">
      <w:pPr>
        <w:pStyle w:val="B1"/>
        <w:rPr>
          <w:lang w:val="en-GB"/>
        </w:rPr>
      </w:pPr>
      <w:r w:rsidRPr="00645E3C">
        <w:rPr>
          <w:lang w:val="en-GB"/>
        </w:rPr>
        <w:t>Direction: Network to UE</w:t>
      </w:r>
    </w:p>
    <w:p w14:paraId="70164BD7" w14:textId="77777777" w:rsidR="002C5D28" w:rsidRPr="00645E3C" w:rsidRDefault="002C5D28" w:rsidP="002C5D28">
      <w:pPr>
        <w:pStyle w:val="TH"/>
        <w:rPr>
          <w:lang w:val="en-GB"/>
        </w:rPr>
      </w:pPr>
      <w:r w:rsidRPr="00645E3C">
        <w:rPr>
          <w:i/>
          <w:noProof/>
          <w:lang w:val="en-GB"/>
        </w:rPr>
        <w:t>RRCRelease</w:t>
      </w:r>
      <w:r w:rsidRPr="00645E3C">
        <w:rPr>
          <w:noProof/>
          <w:lang w:val="en-GB"/>
        </w:rPr>
        <w:t xml:space="preserve"> message</w:t>
      </w:r>
    </w:p>
    <w:p w14:paraId="22687968" w14:textId="77777777" w:rsidR="002C5D28" w:rsidRPr="00645E3C" w:rsidRDefault="002C5D28" w:rsidP="00645E3C">
      <w:pPr>
        <w:pStyle w:val="PL"/>
        <w:rPr>
          <w:color w:val="808080"/>
        </w:rPr>
      </w:pPr>
      <w:r w:rsidRPr="00645E3C">
        <w:rPr>
          <w:color w:val="808080"/>
        </w:rPr>
        <w:t>-- ASN1START</w:t>
      </w:r>
    </w:p>
    <w:p w14:paraId="1D065FD4" w14:textId="77777777" w:rsidR="002C5D28" w:rsidRPr="00645E3C" w:rsidRDefault="002C5D28" w:rsidP="00645E3C">
      <w:pPr>
        <w:pStyle w:val="PL"/>
        <w:rPr>
          <w:color w:val="808080"/>
        </w:rPr>
      </w:pPr>
      <w:r w:rsidRPr="00645E3C">
        <w:rPr>
          <w:color w:val="808080"/>
        </w:rPr>
        <w:t>-- TAG-RRCRELEASE-START</w:t>
      </w:r>
    </w:p>
    <w:p w14:paraId="189701B7" w14:textId="77777777" w:rsidR="002C5D28" w:rsidRPr="00645E3C" w:rsidRDefault="002C5D28" w:rsidP="00645E3C">
      <w:pPr>
        <w:pStyle w:val="PL"/>
      </w:pPr>
    </w:p>
    <w:p w14:paraId="742977B5" w14:textId="77777777" w:rsidR="002C5D28" w:rsidRPr="00645E3C" w:rsidRDefault="002C5D28" w:rsidP="00645E3C">
      <w:pPr>
        <w:pStyle w:val="PL"/>
      </w:pPr>
      <w:r w:rsidRPr="00645E3C">
        <w:t xml:space="preserve">RRCRelease ::=                      </w:t>
      </w:r>
      <w:r w:rsidRPr="00645E3C">
        <w:rPr>
          <w:color w:val="993366"/>
        </w:rPr>
        <w:t>SEQUENCE</w:t>
      </w:r>
      <w:r w:rsidRPr="00645E3C">
        <w:t xml:space="preserve"> {</w:t>
      </w:r>
    </w:p>
    <w:p w14:paraId="75E25DBA" w14:textId="77777777" w:rsidR="002C5D28" w:rsidRPr="00645E3C" w:rsidRDefault="002C5D28" w:rsidP="00645E3C">
      <w:pPr>
        <w:pStyle w:val="PL"/>
      </w:pPr>
      <w:r w:rsidRPr="00645E3C">
        <w:t xml:space="preserve">    rrc-TransactionIdentifier           RRC-TransactionIdentifier,</w:t>
      </w:r>
    </w:p>
    <w:p w14:paraId="083295E5"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7AD2645" w14:textId="77777777" w:rsidR="002C5D28" w:rsidRPr="00645E3C" w:rsidRDefault="002C5D28" w:rsidP="00645E3C">
      <w:pPr>
        <w:pStyle w:val="PL"/>
      </w:pPr>
      <w:r w:rsidRPr="00645E3C">
        <w:t xml:space="preserve">        rrcRelease                          RRCRelease-IEs,</w:t>
      </w:r>
    </w:p>
    <w:p w14:paraId="68A1E1C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55EAE43" w14:textId="77777777" w:rsidR="002C5D28" w:rsidRPr="00645E3C" w:rsidRDefault="002C5D28" w:rsidP="00645E3C">
      <w:pPr>
        <w:pStyle w:val="PL"/>
      </w:pPr>
      <w:r w:rsidRPr="00645E3C">
        <w:t xml:space="preserve">    }</w:t>
      </w:r>
    </w:p>
    <w:p w14:paraId="3C501190" w14:textId="77777777" w:rsidR="002C5D28" w:rsidRPr="00645E3C" w:rsidRDefault="002C5D28" w:rsidP="00645E3C">
      <w:pPr>
        <w:pStyle w:val="PL"/>
      </w:pPr>
      <w:r w:rsidRPr="00645E3C">
        <w:t>}</w:t>
      </w:r>
    </w:p>
    <w:p w14:paraId="66BE9741" w14:textId="77777777" w:rsidR="002C5D28" w:rsidRPr="00645E3C" w:rsidRDefault="002C5D28" w:rsidP="00645E3C">
      <w:pPr>
        <w:pStyle w:val="PL"/>
      </w:pPr>
    </w:p>
    <w:p w14:paraId="38BD7F91" w14:textId="77777777" w:rsidR="002C5D28" w:rsidRPr="00645E3C" w:rsidRDefault="002C5D28" w:rsidP="00645E3C">
      <w:pPr>
        <w:pStyle w:val="PL"/>
      </w:pPr>
      <w:r w:rsidRPr="00645E3C">
        <w:t xml:space="preserve">RRCRelease-IEs ::=                  </w:t>
      </w:r>
      <w:r w:rsidRPr="00645E3C">
        <w:rPr>
          <w:color w:val="993366"/>
        </w:rPr>
        <w:t>SEQUENCE</w:t>
      </w:r>
      <w:r w:rsidRPr="00645E3C">
        <w:t xml:space="preserve"> {</w:t>
      </w:r>
    </w:p>
    <w:p w14:paraId="58D3A72E" w14:textId="77777777" w:rsidR="002C5D28" w:rsidRPr="00645E3C" w:rsidRDefault="002C5D28" w:rsidP="00645E3C">
      <w:pPr>
        <w:pStyle w:val="PL"/>
        <w:rPr>
          <w:color w:val="808080"/>
        </w:rPr>
      </w:pPr>
      <w:r w:rsidRPr="00645E3C">
        <w:t xml:space="preserve">    redirectedCarrierInfo               RedirectedCarrierInfo                                                   </w:t>
      </w:r>
      <w:r w:rsidRPr="00645E3C">
        <w:rPr>
          <w:color w:val="993366"/>
        </w:rPr>
        <w:t>OPTIONAL</w:t>
      </w:r>
      <w:r w:rsidRPr="00645E3C">
        <w:t xml:space="preserve">,   </w:t>
      </w:r>
      <w:r w:rsidRPr="00645E3C">
        <w:rPr>
          <w:color w:val="808080"/>
        </w:rPr>
        <w:t>-- Need N</w:t>
      </w:r>
    </w:p>
    <w:p w14:paraId="4AC170D1" w14:textId="77777777" w:rsidR="002C5D28" w:rsidRPr="00645E3C" w:rsidRDefault="002C5D28" w:rsidP="00645E3C">
      <w:pPr>
        <w:pStyle w:val="PL"/>
        <w:rPr>
          <w:color w:val="808080"/>
        </w:rPr>
      </w:pPr>
      <w:r w:rsidRPr="00645E3C">
        <w:t xml:space="preserve">    cellReselectionPriorities           CellReselectionPriorities                                               </w:t>
      </w:r>
      <w:r w:rsidRPr="00645E3C">
        <w:rPr>
          <w:color w:val="993366"/>
        </w:rPr>
        <w:t>OPTIONAL</w:t>
      </w:r>
      <w:r w:rsidRPr="00645E3C">
        <w:t xml:space="preserve">,   </w:t>
      </w:r>
      <w:r w:rsidRPr="00645E3C">
        <w:rPr>
          <w:color w:val="808080"/>
        </w:rPr>
        <w:t>-- Need R</w:t>
      </w:r>
    </w:p>
    <w:p w14:paraId="7A11EB59" w14:textId="77777777" w:rsidR="002C5D28" w:rsidRPr="00645E3C" w:rsidRDefault="002C5D28" w:rsidP="00645E3C">
      <w:pPr>
        <w:pStyle w:val="PL"/>
        <w:rPr>
          <w:color w:val="808080"/>
        </w:rPr>
      </w:pPr>
      <w:r w:rsidRPr="00645E3C">
        <w:t xml:space="preserve">    suspendConfig                       SuspendConfig                                                           </w:t>
      </w:r>
      <w:r w:rsidRPr="00645E3C">
        <w:rPr>
          <w:color w:val="993366"/>
        </w:rPr>
        <w:t>OPTIONAL</w:t>
      </w:r>
      <w:r w:rsidRPr="00645E3C">
        <w:t xml:space="preserve">,   </w:t>
      </w:r>
      <w:r w:rsidRPr="00645E3C">
        <w:rPr>
          <w:color w:val="808080"/>
        </w:rPr>
        <w:t>-- Need R</w:t>
      </w:r>
    </w:p>
    <w:p w14:paraId="1C7EA4FA" w14:textId="77777777" w:rsidR="002C5D28" w:rsidRPr="00645E3C" w:rsidRDefault="002C5D28" w:rsidP="00645E3C">
      <w:pPr>
        <w:pStyle w:val="PL"/>
      </w:pPr>
      <w:r w:rsidRPr="00645E3C">
        <w:t xml:space="preserve">    deprioritisationReq                 </w:t>
      </w:r>
      <w:r w:rsidRPr="00645E3C">
        <w:rPr>
          <w:color w:val="993366"/>
        </w:rPr>
        <w:t>SEQUENCE</w:t>
      </w:r>
      <w:r w:rsidRPr="00645E3C">
        <w:t xml:space="preserve"> {</w:t>
      </w:r>
    </w:p>
    <w:p w14:paraId="418BD72C" w14:textId="77777777" w:rsidR="002C5D28" w:rsidRPr="00645E3C" w:rsidRDefault="002C5D28" w:rsidP="00645E3C">
      <w:pPr>
        <w:pStyle w:val="PL"/>
      </w:pPr>
      <w:r w:rsidRPr="00645E3C">
        <w:t xml:space="preserve">        deprioritisationType                </w:t>
      </w:r>
      <w:r w:rsidRPr="00645E3C">
        <w:rPr>
          <w:color w:val="993366"/>
        </w:rPr>
        <w:t>ENUMERATED</w:t>
      </w:r>
      <w:r w:rsidRPr="00645E3C">
        <w:t xml:space="preserve"> {frequency, nr},</w:t>
      </w:r>
    </w:p>
    <w:p w14:paraId="2CCA9059" w14:textId="77777777" w:rsidR="002C5D28" w:rsidRPr="00645E3C" w:rsidRDefault="002C5D28" w:rsidP="00645E3C">
      <w:pPr>
        <w:pStyle w:val="PL"/>
      </w:pPr>
      <w:r w:rsidRPr="00645E3C">
        <w:t xml:space="preserve">        deprioritisationTimer               </w:t>
      </w:r>
      <w:r w:rsidRPr="00645E3C">
        <w:rPr>
          <w:color w:val="993366"/>
        </w:rPr>
        <w:t>ENUMERATED</w:t>
      </w:r>
      <w:r w:rsidRPr="00645E3C">
        <w:t xml:space="preserve"> {min5, min10, min15, min30}</w:t>
      </w:r>
    </w:p>
    <w:p w14:paraId="7210663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7A2F566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5128D41" w14:textId="77777777" w:rsidR="002C5D28" w:rsidRPr="00645E3C" w:rsidRDefault="002C5D28" w:rsidP="00645E3C">
      <w:pPr>
        <w:pStyle w:val="PL"/>
      </w:pPr>
      <w:r w:rsidRPr="00645E3C">
        <w:t xml:space="preserve">    nonCriticalExtension                    </w:t>
      </w:r>
      <w:r w:rsidR="00E41D8B" w:rsidRPr="00645E3C">
        <w:t>RRCRelease-v1540-IEs</w:t>
      </w:r>
      <w:r w:rsidRPr="00645E3C">
        <w:t xml:space="preserve">                                                </w:t>
      </w:r>
      <w:r w:rsidRPr="00645E3C">
        <w:rPr>
          <w:color w:val="993366"/>
        </w:rPr>
        <w:t>OPTIONAL</w:t>
      </w:r>
    </w:p>
    <w:p w14:paraId="33C1B661" w14:textId="77777777" w:rsidR="002C5D28" w:rsidRPr="00645E3C" w:rsidRDefault="002C5D28" w:rsidP="00645E3C">
      <w:pPr>
        <w:pStyle w:val="PL"/>
      </w:pPr>
      <w:r w:rsidRPr="00645E3C">
        <w:t>}</w:t>
      </w:r>
    </w:p>
    <w:p w14:paraId="297E70D2" w14:textId="77777777" w:rsidR="00992572" w:rsidRPr="00645E3C" w:rsidRDefault="00992572" w:rsidP="00645E3C">
      <w:pPr>
        <w:pStyle w:val="PL"/>
      </w:pPr>
    </w:p>
    <w:p w14:paraId="72BAEA00" w14:textId="77777777" w:rsidR="00992572" w:rsidRPr="00645E3C" w:rsidRDefault="00E41D8B" w:rsidP="00645E3C">
      <w:pPr>
        <w:pStyle w:val="PL"/>
      </w:pPr>
      <w:r w:rsidRPr="00645E3C">
        <w:t xml:space="preserve">RRCRelease-v1540-IEs ::=            </w:t>
      </w:r>
      <w:r w:rsidR="00992572" w:rsidRPr="00645E3C">
        <w:rPr>
          <w:color w:val="993366"/>
        </w:rPr>
        <w:t>SEQUENCE</w:t>
      </w:r>
      <w:r w:rsidR="00992572" w:rsidRPr="00645E3C">
        <w:t xml:space="preserve"> {</w:t>
      </w:r>
    </w:p>
    <w:p w14:paraId="07AFE74F" w14:textId="77777777" w:rsidR="00992572" w:rsidRPr="00645E3C" w:rsidRDefault="00E41D8B" w:rsidP="00645E3C">
      <w:pPr>
        <w:pStyle w:val="PL"/>
        <w:rPr>
          <w:color w:val="808080"/>
        </w:rPr>
      </w:pPr>
      <w:r w:rsidRPr="00645E3C">
        <w:lastRenderedPageBreak/>
        <w:t xml:space="preserve">    waitTime                           </w:t>
      </w:r>
      <w:r w:rsidR="00992572" w:rsidRPr="00645E3C">
        <w:t>RejectW</w:t>
      </w:r>
      <w:r w:rsidRPr="00645E3C">
        <w:t xml:space="preserve">aitTime                </w:t>
      </w:r>
      <w:r w:rsidRPr="00645E3C">
        <w:rPr>
          <w:color w:val="993366"/>
        </w:rPr>
        <w:t>OPTIONAL</w:t>
      </w:r>
      <w:r w:rsidRPr="00645E3C">
        <w:t xml:space="preserve">, </w:t>
      </w:r>
      <w:r w:rsidR="00992572" w:rsidRPr="00645E3C">
        <w:rPr>
          <w:color w:val="808080"/>
        </w:rPr>
        <w:t>-- Need N</w:t>
      </w:r>
    </w:p>
    <w:p w14:paraId="024964FF" w14:textId="77777777" w:rsidR="00992572" w:rsidRPr="00645E3C" w:rsidRDefault="00E41D8B" w:rsidP="00645E3C">
      <w:pPr>
        <w:pStyle w:val="PL"/>
      </w:pPr>
      <w:r w:rsidRPr="00645E3C">
        <w:t xml:space="preserve">    nonCriticalExtension               </w:t>
      </w:r>
      <w:r w:rsidRPr="00645E3C">
        <w:rPr>
          <w:color w:val="993366"/>
        </w:rPr>
        <w:t>SEQUENCE</w:t>
      </w:r>
      <w:r w:rsidRPr="00645E3C">
        <w:t xml:space="preserve"> {}                   </w:t>
      </w:r>
      <w:r w:rsidR="00992572" w:rsidRPr="00645E3C">
        <w:rPr>
          <w:color w:val="993366"/>
        </w:rPr>
        <w:t>OPTIONAL</w:t>
      </w:r>
    </w:p>
    <w:p w14:paraId="54B42CF4" w14:textId="77777777" w:rsidR="00992572" w:rsidRPr="00645E3C" w:rsidRDefault="00992572" w:rsidP="00645E3C">
      <w:pPr>
        <w:pStyle w:val="PL"/>
      </w:pPr>
      <w:r w:rsidRPr="00645E3C">
        <w:t>}</w:t>
      </w:r>
    </w:p>
    <w:p w14:paraId="1F2D6DD4" w14:textId="77777777" w:rsidR="002C5D28" w:rsidRPr="00645E3C" w:rsidRDefault="002C5D28" w:rsidP="00645E3C">
      <w:pPr>
        <w:pStyle w:val="PL"/>
      </w:pPr>
    </w:p>
    <w:p w14:paraId="2CDB18B0" w14:textId="77777777" w:rsidR="002C5D28" w:rsidRPr="00645E3C" w:rsidRDefault="002C5D28" w:rsidP="00645E3C">
      <w:pPr>
        <w:pStyle w:val="PL"/>
      </w:pPr>
      <w:r w:rsidRPr="00645E3C">
        <w:t xml:space="preserve">RedirectedCarrierInfo ::=           </w:t>
      </w:r>
      <w:r w:rsidRPr="00645E3C">
        <w:rPr>
          <w:color w:val="993366"/>
        </w:rPr>
        <w:t>CHOICE</w:t>
      </w:r>
      <w:r w:rsidRPr="00645E3C">
        <w:t xml:space="preserve"> {</w:t>
      </w:r>
    </w:p>
    <w:p w14:paraId="6C4ED407" w14:textId="77777777" w:rsidR="002C5D28" w:rsidRPr="00645E3C" w:rsidRDefault="002C5D28" w:rsidP="00645E3C">
      <w:pPr>
        <w:pStyle w:val="PL"/>
      </w:pPr>
      <w:r w:rsidRPr="00645E3C">
        <w:t xml:space="preserve">    nr                                  CarrierInfoNR,</w:t>
      </w:r>
    </w:p>
    <w:p w14:paraId="2729044F" w14:textId="77777777" w:rsidR="002C5D28" w:rsidRPr="00645E3C" w:rsidRDefault="002C5D28" w:rsidP="00645E3C">
      <w:pPr>
        <w:pStyle w:val="PL"/>
      </w:pPr>
      <w:r w:rsidRPr="00645E3C">
        <w:t xml:space="preserve">    eutra                               RedirectedCarrierInfo-EUTRA,</w:t>
      </w:r>
    </w:p>
    <w:p w14:paraId="6B971699" w14:textId="77777777" w:rsidR="002C5D28" w:rsidRPr="00645E3C" w:rsidRDefault="002C5D28" w:rsidP="00645E3C">
      <w:pPr>
        <w:pStyle w:val="PL"/>
      </w:pPr>
      <w:r w:rsidRPr="00645E3C">
        <w:t xml:space="preserve">    ...</w:t>
      </w:r>
    </w:p>
    <w:p w14:paraId="1E4AEBDD" w14:textId="77777777" w:rsidR="002C5D28" w:rsidRPr="00645E3C" w:rsidRDefault="002C5D28" w:rsidP="00645E3C">
      <w:pPr>
        <w:pStyle w:val="PL"/>
      </w:pPr>
      <w:r w:rsidRPr="00645E3C">
        <w:t>}</w:t>
      </w:r>
    </w:p>
    <w:p w14:paraId="3B472F90" w14:textId="77777777" w:rsidR="002C5D28" w:rsidRPr="00645E3C" w:rsidRDefault="002C5D28" w:rsidP="00645E3C">
      <w:pPr>
        <w:pStyle w:val="PL"/>
      </w:pPr>
    </w:p>
    <w:p w14:paraId="34F87C95" w14:textId="77777777" w:rsidR="002C5D28" w:rsidRPr="00645E3C" w:rsidRDefault="002C5D28" w:rsidP="00645E3C">
      <w:pPr>
        <w:pStyle w:val="PL"/>
      </w:pPr>
      <w:r w:rsidRPr="00645E3C">
        <w:t xml:space="preserve">RedirectedCarrierInfo-EUTRA ::=     </w:t>
      </w:r>
      <w:r w:rsidRPr="00645E3C">
        <w:rPr>
          <w:color w:val="993366"/>
        </w:rPr>
        <w:t>SEQUENCE</w:t>
      </w:r>
      <w:r w:rsidRPr="00645E3C">
        <w:t xml:space="preserve"> {</w:t>
      </w:r>
    </w:p>
    <w:p w14:paraId="3BD02EBB" w14:textId="77777777" w:rsidR="002C5D28" w:rsidRPr="00645E3C" w:rsidRDefault="002C5D28" w:rsidP="00645E3C">
      <w:pPr>
        <w:pStyle w:val="PL"/>
      </w:pPr>
      <w:r w:rsidRPr="00645E3C">
        <w:t xml:space="preserve">    eutraFrequency                          ARFCN-ValueEUTRA,</w:t>
      </w:r>
    </w:p>
    <w:p w14:paraId="3C9D842A" w14:textId="143FB19E" w:rsidR="002C5D28" w:rsidRPr="00645E3C" w:rsidRDefault="002C5D28" w:rsidP="00645E3C">
      <w:pPr>
        <w:pStyle w:val="PL"/>
        <w:rPr>
          <w:color w:val="808080"/>
        </w:rPr>
      </w:pPr>
      <w:r w:rsidRPr="00645E3C">
        <w:t xml:space="preserve">    cnType                              </w:t>
      </w:r>
      <w:r w:rsidR="00EB4F68">
        <w:t xml:space="preserve">    </w:t>
      </w:r>
      <w:r w:rsidRPr="00645E3C">
        <w:rPr>
          <w:color w:val="993366"/>
        </w:rPr>
        <w:t>ENUMERATED</w:t>
      </w:r>
      <w:r w:rsidRPr="00645E3C">
        <w:t xml:space="preserve"> {epc,fiveGC}                                             </w:t>
      </w:r>
      <w:r w:rsidRPr="00645E3C">
        <w:rPr>
          <w:color w:val="993366"/>
        </w:rPr>
        <w:t>OPTIONAL</w:t>
      </w:r>
      <w:r w:rsidR="0069708C" w:rsidRPr="00645E3C">
        <w:t xml:space="preserve">    </w:t>
      </w:r>
      <w:r w:rsidR="0069708C" w:rsidRPr="00645E3C">
        <w:rPr>
          <w:color w:val="808080"/>
        </w:rPr>
        <w:t>-- Need N</w:t>
      </w:r>
    </w:p>
    <w:p w14:paraId="01E41CFF" w14:textId="77777777" w:rsidR="002C5D28" w:rsidRPr="00645E3C" w:rsidRDefault="002C5D28" w:rsidP="00645E3C">
      <w:pPr>
        <w:pStyle w:val="PL"/>
      </w:pPr>
      <w:r w:rsidRPr="00645E3C">
        <w:t>}</w:t>
      </w:r>
    </w:p>
    <w:p w14:paraId="27391F08" w14:textId="77777777" w:rsidR="002C5D28" w:rsidRPr="00645E3C" w:rsidRDefault="002C5D28" w:rsidP="00645E3C">
      <w:pPr>
        <w:pStyle w:val="PL"/>
      </w:pPr>
    </w:p>
    <w:p w14:paraId="556838D2" w14:textId="77777777" w:rsidR="002C5D28" w:rsidRPr="00645E3C" w:rsidRDefault="002C5D28" w:rsidP="00645E3C">
      <w:pPr>
        <w:pStyle w:val="PL"/>
      </w:pPr>
      <w:r w:rsidRPr="00645E3C">
        <w:t xml:space="preserve">CarrierInfoNR ::=                   </w:t>
      </w:r>
      <w:r w:rsidRPr="00645E3C">
        <w:rPr>
          <w:color w:val="993366"/>
        </w:rPr>
        <w:t>SEQUENCE</w:t>
      </w:r>
      <w:r w:rsidRPr="00645E3C">
        <w:t xml:space="preserve"> {</w:t>
      </w:r>
    </w:p>
    <w:p w14:paraId="1A58A2A3" w14:textId="77777777" w:rsidR="002C5D28" w:rsidRPr="00645E3C" w:rsidRDefault="002C5D28" w:rsidP="00645E3C">
      <w:pPr>
        <w:pStyle w:val="PL"/>
      </w:pPr>
      <w:r w:rsidRPr="00645E3C">
        <w:t xml:space="preserve">    carrierFreq                         ARFCN-ValueNR,</w:t>
      </w:r>
    </w:p>
    <w:p w14:paraId="55641297" w14:textId="77777777" w:rsidR="002C5D28" w:rsidRPr="00645E3C" w:rsidRDefault="002C5D28" w:rsidP="00645E3C">
      <w:pPr>
        <w:pStyle w:val="PL"/>
      </w:pPr>
      <w:r w:rsidRPr="00645E3C">
        <w:t xml:space="preserve">    ssbSubcarrierSpacing                SubcarrierSpacing,</w:t>
      </w:r>
    </w:p>
    <w:p w14:paraId="7B2A20B7"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1A3601F8" w14:textId="77777777" w:rsidR="002C5D28" w:rsidRPr="00645E3C" w:rsidRDefault="002C5D28" w:rsidP="00645E3C">
      <w:pPr>
        <w:pStyle w:val="PL"/>
      </w:pPr>
      <w:r w:rsidRPr="00645E3C">
        <w:t xml:space="preserve">    ...</w:t>
      </w:r>
    </w:p>
    <w:p w14:paraId="24F659BE" w14:textId="77777777" w:rsidR="002C5D28" w:rsidRPr="00645E3C" w:rsidRDefault="002C5D28" w:rsidP="00645E3C">
      <w:pPr>
        <w:pStyle w:val="PL"/>
      </w:pPr>
      <w:r w:rsidRPr="00645E3C">
        <w:t>}</w:t>
      </w:r>
    </w:p>
    <w:p w14:paraId="19DD8EEA" w14:textId="77777777" w:rsidR="002C5D28" w:rsidRPr="00645E3C" w:rsidRDefault="002C5D28" w:rsidP="00645E3C">
      <w:pPr>
        <w:pStyle w:val="PL"/>
      </w:pPr>
    </w:p>
    <w:p w14:paraId="63C06605" w14:textId="77777777" w:rsidR="002C5D28" w:rsidRPr="00645E3C" w:rsidRDefault="002C5D28" w:rsidP="00645E3C">
      <w:pPr>
        <w:pStyle w:val="PL"/>
      </w:pPr>
      <w:r w:rsidRPr="00645E3C">
        <w:t xml:space="preserve">SuspendConfig ::=                   </w:t>
      </w:r>
      <w:r w:rsidRPr="00645E3C">
        <w:rPr>
          <w:color w:val="993366"/>
        </w:rPr>
        <w:t>SEQUENCE</w:t>
      </w:r>
      <w:r w:rsidRPr="00645E3C">
        <w:t xml:space="preserve"> {</w:t>
      </w:r>
    </w:p>
    <w:p w14:paraId="6716C4CD" w14:textId="77777777" w:rsidR="002C5D28" w:rsidRPr="00645E3C" w:rsidRDefault="002C5D28" w:rsidP="00645E3C">
      <w:pPr>
        <w:pStyle w:val="PL"/>
      </w:pPr>
      <w:r w:rsidRPr="00645E3C">
        <w:t xml:space="preserve">    fullI-RNTI                          I-RNTI-Value,</w:t>
      </w:r>
    </w:p>
    <w:p w14:paraId="6F88D765" w14:textId="77777777" w:rsidR="002C5D28" w:rsidRPr="00645E3C" w:rsidRDefault="002C5D28" w:rsidP="00645E3C">
      <w:pPr>
        <w:pStyle w:val="PL"/>
      </w:pPr>
      <w:r w:rsidRPr="00645E3C">
        <w:t xml:space="preserve">    shortI-RNTI                         ShortI-RNTI-Value,</w:t>
      </w:r>
    </w:p>
    <w:p w14:paraId="6FBC1F3F" w14:textId="77777777" w:rsidR="002C5D28" w:rsidRPr="00645E3C" w:rsidRDefault="002C5D28" w:rsidP="00645E3C">
      <w:pPr>
        <w:pStyle w:val="PL"/>
      </w:pPr>
      <w:r w:rsidRPr="00645E3C">
        <w:t xml:space="preserve">    ran-PagingCycle                     PagingCycle,</w:t>
      </w:r>
    </w:p>
    <w:p w14:paraId="1F07A0E9" w14:textId="77777777" w:rsidR="002C5D28" w:rsidRPr="00645E3C" w:rsidRDefault="002C5D28" w:rsidP="00645E3C">
      <w:pPr>
        <w:pStyle w:val="PL"/>
        <w:rPr>
          <w:color w:val="808080"/>
        </w:rPr>
      </w:pPr>
      <w:r w:rsidRPr="00645E3C">
        <w:t xml:space="preserve">    ran-NotificationAreaInfo            RAN-NotificationAreaInfo                                                </w:t>
      </w:r>
      <w:r w:rsidRPr="00645E3C">
        <w:rPr>
          <w:color w:val="993366"/>
        </w:rPr>
        <w:t>OPTIONAL</w:t>
      </w:r>
      <w:r w:rsidRPr="00645E3C">
        <w:t xml:space="preserve">,   </w:t>
      </w:r>
      <w:r w:rsidRPr="00645E3C">
        <w:rPr>
          <w:color w:val="808080"/>
        </w:rPr>
        <w:t>-- Need M</w:t>
      </w:r>
    </w:p>
    <w:p w14:paraId="02B4C937" w14:textId="77777777" w:rsidR="002C5D28" w:rsidRPr="00645E3C" w:rsidRDefault="002C5D28" w:rsidP="00645E3C">
      <w:pPr>
        <w:pStyle w:val="PL"/>
        <w:rPr>
          <w:color w:val="808080"/>
        </w:rPr>
      </w:pPr>
      <w:r w:rsidRPr="00645E3C">
        <w:t xml:space="preserve">    t380                                PeriodicRNAU-TimerValue                                                 </w:t>
      </w:r>
      <w:r w:rsidRPr="00645E3C">
        <w:rPr>
          <w:color w:val="993366"/>
        </w:rPr>
        <w:t>OPTIONAL</w:t>
      </w:r>
      <w:r w:rsidRPr="00645E3C">
        <w:t xml:space="preserve">,   </w:t>
      </w:r>
      <w:r w:rsidRPr="00645E3C">
        <w:rPr>
          <w:color w:val="808080"/>
        </w:rPr>
        <w:t>-- Need R</w:t>
      </w:r>
    </w:p>
    <w:p w14:paraId="6C97E9CA" w14:textId="77777777" w:rsidR="002C5D28" w:rsidRPr="00D10C1C" w:rsidRDefault="002C5D28" w:rsidP="00645E3C">
      <w:pPr>
        <w:pStyle w:val="PL"/>
        <w:rPr>
          <w:lang w:val="sv-SE"/>
        </w:rPr>
      </w:pPr>
      <w:r w:rsidRPr="00645E3C">
        <w:t xml:space="preserve">    </w:t>
      </w:r>
      <w:r w:rsidRPr="00D10C1C">
        <w:rPr>
          <w:lang w:val="sv-SE"/>
        </w:rPr>
        <w:t>nextHopChainingCount                NextHopChainingCount,</w:t>
      </w:r>
    </w:p>
    <w:p w14:paraId="1AF0EE09" w14:textId="77777777" w:rsidR="002C5D28" w:rsidRPr="00D10C1C" w:rsidRDefault="002C5D28" w:rsidP="00645E3C">
      <w:pPr>
        <w:pStyle w:val="PL"/>
        <w:rPr>
          <w:lang w:val="sv-SE"/>
        </w:rPr>
      </w:pPr>
      <w:r w:rsidRPr="00D10C1C">
        <w:rPr>
          <w:lang w:val="sv-SE"/>
        </w:rPr>
        <w:t xml:space="preserve">    ...</w:t>
      </w:r>
    </w:p>
    <w:p w14:paraId="27E89F38" w14:textId="77777777" w:rsidR="002C5D28" w:rsidRPr="00D10C1C" w:rsidRDefault="002C5D28" w:rsidP="00645E3C">
      <w:pPr>
        <w:pStyle w:val="PL"/>
        <w:rPr>
          <w:lang w:val="sv-SE"/>
        </w:rPr>
      </w:pPr>
      <w:r w:rsidRPr="00D10C1C">
        <w:rPr>
          <w:lang w:val="sv-SE"/>
        </w:rPr>
        <w:t>}</w:t>
      </w:r>
    </w:p>
    <w:p w14:paraId="2230F9EB" w14:textId="77777777" w:rsidR="002C5D28" w:rsidRPr="00D10C1C" w:rsidRDefault="002C5D28" w:rsidP="00645E3C">
      <w:pPr>
        <w:pStyle w:val="PL"/>
        <w:rPr>
          <w:lang w:val="sv-SE"/>
        </w:rPr>
      </w:pPr>
    </w:p>
    <w:p w14:paraId="4BF0664A" w14:textId="77777777" w:rsidR="002C5D28" w:rsidRPr="00D10C1C" w:rsidRDefault="002C5D28" w:rsidP="00645E3C">
      <w:pPr>
        <w:pStyle w:val="PL"/>
        <w:rPr>
          <w:lang w:val="sv-SE"/>
        </w:rPr>
      </w:pPr>
    </w:p>
    <w:p w14:paraId="60910E61" w14:textId="77777777" w:rsidR="002C5D28" w:rsidRPr="00D10C1C" w:rsidRDefault="002C5D28" w:rsidP="00645E3C">
      <w:pPr>
        <w:pStyle w:val="PL"/>
        <w:rPr>
          <w:lang w:val="sv-SE"/>
        </w:rPr>
      </w:pPr>
      <w:r w:rsidRPr="00D10C1C">
        <w:rPr>
          <w:lang w:val="sv-SE"/>
        </w:rPr>
        <w:t xml:space="preserve">PeriodicRNAU-TimerValue ::=         </w:t>
      </w:r>
      <w:r w:rsidRPr="00D10C1C">
        <w:rPr>
          <w:color w:val="993366"/>
          <w:lang w:val="sv-SE"/>
        </w:rPr>
        <w:t>ENUMERATED</w:t>
      </w:r>
      <w:r w:rsidRPr="00D10C1C">
        <w:rPr>
          <w:lang w:val="sv-SE"/>
        </w:rPr>
        <w:t xml:space="preserve"> { min5, min10, min20, min30, min60, min120, min360, min720}</w:t>
      </w:r>
    </w:p>
    <w:p w14:paraId="37E195DA" w14:textId="77777777" w:rsidR="002C5D28" w:rsidRPr="00D10C1C" w:rsidRDefault="002C5D28" w:rsidP="00645E3C">
      <w:pPr>
        <w:pStyle w:val="PL"/>
        <w:rPr>
          <w:lang w:val="sv-SE"/>
        </w:rPr>
      </w:pPr>
    </w:p>
    <w:p w14:paraId="643E9446" w14:textId="77777777" w:rsidR="002C5D28" w:rsidRPr="00D10C1C" w:rsidRDefault="002C5D28" w:rsidP="00645E3C">
      <w:pPr>
        <w:pStyle w:val="PL"/>
        <w:rPr>
          <w:lang w:val="sv-SE"/>
        </w:rPr>
      </w:pPr>
    </w:p>
    <w:p w14:paraId="4FCB3797" w14:textId="77777777" w:rsidR="002C5D28" w:rsidRPr="00645E3C" w:rsidRDefault="002C5D28" w:rsidP="00645E3C">
      <w:pPr>
        <w:pStyle w:val="PL"/>
      </w:pPr>
      <w:r w:rsidRPr="00645E3C">
        <w:t xml:space="preserve">CellReselectionPriorities ::=       </w:t>
      </w:r>
      <w:r w:rsidRPr="00645E3C">
        <w:rPr>
          <w:color w:val="993366"/>
        </w:rPr>
        <w:t>SEQUENCE</w:t>
      </w:r>
      <w:r w:rsidRPr="00645E3C">
        <w:t xml:space="preserve"> {</w:t>
      </w:r>
    </w:p>
    <w:p w14:paraId="422086DA" w14:textId="77777777" w:rsidR="002C5D28" w:rsidRPr="00645E3C" w:rsidRDefault="002C5D28" w:rsidP="00645E3C">
      <w:pPr>
        <w:pStyle w:val="PL"/>
        <w:rPr>
          <w:color w:val="808080"/>
        </w:rPr>
      </w:pPr>
      <w:r w:rsidRPr="00645E3C">
        <w:t xml:space="preserve">    freqPriorityListEUTRA               FreqPriorityListEUTRA                                                   </w:t>
      </w:r>
      <w:r w:rsidRPr="00645E3C">
        <w:rPr>
          <w:color w:val="993366"/>
        </w:rPr>
        <w:t>OPTIONAL</w:t>
      </w:r>
      <w:r w:rsidRPr="00645E3C">
        <w:t xml:space="preserve">,       </w:t>
      </w:r>
      <w:r w:rsidRPr="00645E3C">
        <w:rPr>
          <w:color w:val="808080"/>
        </w:rPr>
        <w:t>-- Need M</w:t>
      </w:r>
    </w:p>
    <w:p w14:paraId="74E241B8" w14:textId="77777777" w:rsidR="00F95F2F" w:rsidRPr="00645E3C" w:rsidRDefault="002C5D28" w:rsidP="00645E3C">
      <w:pPr>
        <w:pStyle w:val="PL"/>
        <w:rPr>
          <w:color w:val="808080"/>
        </w:rPr>
      </w:pPr>
      <w:r w:rsidRPr="00645E3C">
        <w:t xml:space="preserve">    freqPriorityListNR                  FreqPriorityListNR                                                      </w:t>
      </w:r>
      <w:r w:rsidRPr="00645E3C">
        <w:rPr>
          <w:color w:val="993366"/>
        </w:rPr>
        <w:t>OPTIONAL</w:t>
      </w:r>
      <w:r w:rsidRPr="00645E3C">
        <w:t xml:space="preserve">,       </w:t>
      </w:r>
      <w:r w:rsidRPr="00645E3C">
        <w:rPr>
          <w:color w:val="808080"/>
        </w:rPr>
        <w:t>-- Need M</w:t>
      </w:r>
    </w:p>
    <w:p w14:paraId="27001898" w14:textId="77777777" w:rsidR="002C5D28" w:rsidRPr="00645E3C" w:rsidRDefault="002C5D28" w:rsidP="00645E3C">
      <w:pPr>
        <w:pStyle w:val="PL"/>
        <w:rPr>
          <w:color w:val="808080"/>
        </w:rPr>
      </w:pPr>
      <w:r w:rsidRPr="00645E3C">
        <w:t xml:space="preserve">    t320                                </w:t>
      </w:r>
      <w:r w:rsidRPr="00645E3C">
        <w:rPr>
          <w:color w:val="993366"/>
        </w:rPr>
        <w:t>ENUMERATED</w:t>
      </w:r>
      <w:r w:rsidRPr="00645E3C">
        <w:t xml:space="preserve"> {min5, min10, min20, min30, min60, min120, min180, spare1}   </w:t>
      </w:r>
      <w:r w:rsidRPr="00645E3C">
        <w:rPr>
          <w:color w:val="993366"/>
        </w:rPr>
        <w:t>OPTIONAL</w:t>
      </w:r>
      <w:r w:rsidRPr="00645E3C">
        <w:t xml:space="preserve">,       </w:t>
      </w:r>
      <w:r w:rsidRPr="00645E3C">
        <w:rPr>
          <w:color w:val="808080"/>
        </w:rPr>
        <w:t>-- Need R</w:t>
      </w:r>
    </w:p>
    <w:p w14:paraId="49BC56A9" w14:textId="77777777" w:rsidR="002C5D28" w:rsidRPr="00645E3C" w:rsidRDefault="002C5D28" w:rsidP="00645E3C">
      <w:pPr>
        <w:pStyle w:val="PL"/>
      </w:pPr>
      <w:r w:rsidRPr="00645E3C">
        <w:t xml:space="preserve">    ...</w:t>
      </w:r>
    </w:p>
    <w:p w14:paraId="59556A42" w14:textId="77777777" w:rsidR="002C5D28" w:rsidRPr="00645E3C" w:rsidRDefault="002C5D28" w:rsidP="00645E3C">
      <w:pPr>
        <w:pStyle w:val="PL"/>
      </w:pPr>
      <w:r w:rsidRPr="00645E3C">
        <w:t>}</w:t>
      </w:r>
    </w:p>
    <w:p w14:paraId="3CDA5027" w14:textId="77777777" w:rsidR="002C5D28" w:rsidRPr="00645E3C" w:rsidRDefault="002C5D28" w:rsidP="00645E3C">
      <w:pPr>
        <w:pStyle w:val="PL"/>
      </w:pPr>
    </w:p>
    <w:p w14:paraId="1E41AA68" w14:textId="77777777" w:rsidR="002C5D28" w:rsidRPr="00645E3C" w:rsidRDefault="002C5D28" w:rsidP="00645E3C">
      <w:pPr>
        <w:pStyle w:val="PL"/>
      </w:pPr>
      <w:r w:rsidRPr="00645E3C">
        <w:t xml:space="preserve">PagingCycle ::=                     </w:t>
      </w:r>
      <w:r w:rsidRPr="00645E3C">
        <w:rPr>
          <w:color w:val="993366"/>
        </w:rPr>
        <w:t>ENUMERATED</w:t>
      </w:r>
      <w:r w:rsidRPr="00645E3C">
        <w:t xml:space="preserve"> {rf32, rf64, rf128, rf256}</w:t>
      </w:r>
    </w:p>
    <w:p w14:paraId="58332123" w14:textId="77777777" w:rsidR="002C5D28" w:rsidRPr="00645E3C" w:rsidRDefault="002C5D28" w:rsidP="00645E3C">
      <w:pPr>
        <w:pStyle w:val="PL"/>
      </w:pPr>
    </w:p>
    <w:p w14:paraId="3C8B0EE3" w14:textId="77777777" w:rsidR="002C5D28" w:rsidRPr="00645E3C" w:rsidRDefault="002C5D28" w:rsidP="00645E3C">
      <w:pPr>
        <w:pStyle w:val="PL"/>
      </w:pPr>
      <w:r w:rsidRPr="00645E3C">
        <w:t xml:space="preserve">FreqPriorityListEUTRA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FreqPriorityEUTRA</w:t>
      </w:r>
    </w:p>
    <w:p w14:paraId="3DC6E5C5" w14:textId="77777777" w:rsidR="002C5D28" w:rsidRPr="00645E3C" w:rsidRDefault="002C5D28" w:rsidP="00645E3C">
      <w:pPr>
        <w:pStyle w:val="PL"/>
      </w:pPr>
    </w:p>
    <w:p w14:paraId="12697F1A" w14:textId="77777777" w:rsidR="002C5D28" w:rsidRPr="00645E3C" w:rsidRDefault="002C5D28" w:rsidP="00645E3C">
      <w:pPr>
        <w:pStyle w:val="PL"/>
      </w:pPr>
      <w:r w:rsidRPr="00645E3C">
        <w:t xml:space="preserve">FreqPriorityListNR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FreqPriorityNR</w:t>
      </w:r>
    </w:p>
    <w:p w14:paraId="743DB553" w14:textId="77777777" w:rsidR="002C5D28" w:rsidRPr="00645E3C" w:rsidRDefault="002C5D28" w:rsidP="00645E3C">
      <w:pPr>
        <w:pStyle w:val="PL"/>
      </w:pPr>
    </w:p>
    <w:p w14:paraId="7E6229C9" w14:textId="77777777" w:rsidR="002C5D28" w:rsidRPr="00645E3C" w:rsidRDefault="002C5D28" w:rsidP="00645E3C">
      <w:pPr>
        <w:pStyle w:val="PL"/>
      </w:pPr>
      <w:r w:rsidRPr="00645E3C">
        <w:t xml:space="preserve">FreqPriorityEUTRA ::=               </w:t>
      </w:r>
      <w:r w:rsidRPr="00645E3C">
        <w:rPr>
          <w:color w:val="993366"/>
        </w:rPr>
        <w:t>SEQUENCE</w:t>
      </w:r>
      <w:r w:rsidRPr="00645E3C">
        <w:t xml:space="preserve"> {</w:t>
      </w:r>
    </w:p>
    <w:p w14:paraId="16E9EEF2" w14:textId="77777777" w:rsidR="002C5D28" w:rsidRPr="00645E3C" w:rsidRDefault="002C5D28" w:rsidP="00645E3C">
      <w:pPr>
        <w:pStyle w:val="PL"/>
      </w:pPr>
      <w:r w:rsidRPr="00645E3C">
        <w:t xml:space="preserve">    carrierFreq                         ARFCN-ValueEUTRA,</w:t>
      </w:r>
    </w:p>
    <w:p w14:paraId="2780752F" w14:textId="77777777" w:rsidR="002C5D28" w:rsidRPr="00645E3C" w:rsidRDefault="002C5D28" w:rsidP="00645E3C">
      <w:pPr>
        <w:pStyle w:val="PL"/>
      </w:pPr>
      <w:r w:rsidRPr="00645E3C">
        <w:t xml:space="preserve">    cellReselectionPriority             CellReselectionPriority,</w:t>
      </w:r>
    </w:p>
    <w:p w14:paraId="061C598E" w14:textId="77777777" w:rsidR="002C5D28" w:rsidRPr="00645E3C" w:rsidRDefault="002C5D28" w:rsidP="00645E3C">
      <w:pPr>
        <w:pStyle w:val="PL"/>
        <w:rPr>
          <w:color w:val="808080"/>
        </w:rPr>
      </w:pPr>
      <w:r w:rsidRPr="00645E3C">
        <w:lastRenderedPageBreak/>
        <w:t xml:space="preserve">    cellReselectionSubPriority          CellReselectionSubPriority                                              </w:t>
      </w:r>
      <w:r w:rsidRPr="00645E3C">
        <w:rPr>
          <w:color w:val="993366"/>
        </w:rPr>
        <w:t>OPTIONAL</w:t>
      </w:r>
      <w:r w:rsidRPr="00645E3C">
        <w:t xml:space="preserve">        </w:t>
      </w:r>
      <w:r w:rsidRPr="00645E3C">
        <w:rPr>
          <w:color w:val="808080"/>
        </w:rPr>
        <w:t>-- Need R</w:t>
      </w:r>
    </w:p>
    <w:p w14:paraId="08A44906" w14:textId="77777777" w:rsidR="002C5D28" w:rsidRPr="00645E3C" w:rsidRDefault="002C5D28" w:rsidP="00645E3C">
      <w:pPr>
        <w:pStyle w:val="PL"/>
      </w:pPr>
      <w:r w:rsidRPr="00645E3C">
        <w:t>}</w:t>
      </w:r>
    </w:p>
    <w:p w14:paraId="219213A5" w14:textId="77777777" w:rsidR="002C5D28" w:rsidRPr="00645E3C" w:rsidRDefault="002C5D28" w:rsidP="00645E3C">
      <w:pPr>
        <w:pStyle w:val="PL"/>
      </w:pPr>
    </w:p>
    <w:p w14:paraId="7C0857B6" w14:textId="77777777" w:rsidR="002C5D28" w:rsidRPr="00645E3C" w:rsidRDefault="002C5D28" w:rsidP="00645E3C">
      <w:pPr>
        <w:pStyle w:val="PL"/>
      </w:pPr>
      <w:r w:rsidRPr="00645E3C">
        <w:t xml:space="preserve">FreqPriorityNR ::=                  </w:t>
      </w:r>
      <w:r w:rsidRPr="00645E3C">
        <w:rPr>
          <w:color w:val="993366"/>
        </w:rPr>
        <w:t>SEQUENCE</w:t>
      </w:r>
      <w:r w:rsidRPr="00645E3C">
        <w:t xml:space="preserve"> {</w:t>
      </w:r>
    </w:p>
    <w:p w14:paraId="6719D8DA" w14:textId="77777777" w:rsidR="002C5D28" w:rsidRPr="00645E3C" w:rsidRDefault="002C5D28" w:rsidP="00645E3C">
      <w:pPr>
        <w:pStyle w:val="PL"/>
      </w:pPr>
      <w:r w:rsidRPr="00645E3C">
        <w:t xml:space="preserve">    carrierFreq                         ARFCN-ValueNR,</w:t>
      </w:r>
    </w:p>
    <w:p w14:paraId="65A10739" w14:textId="77777777" w:rsidR="002C5D28" w:rsidRPr="00645E3C" w:rsidRDefault="002C5D28" w:rsidP="00645E3C">
      <w:pPr>
        <w:pStyle w:val="PL"/>
      </w:pPr>
      <w:r w:rsidRPr="00645E3C">
        <w:t xml:space="preserve">    cellReselectionPriority             CellReselectionPriority,</w:t>
      </w:r>
    </w:p>
    <w:p w14:paraId="6D9F025A"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082A1F13" w14:textId="77777777" w:rsidR="002C5D28" w:rsidRPr="00645E3C" w:rsidRDefault="002C5D28" w:rsidP="00645E3C">
      <w:pPr>
        <w:pStyle w:val="PL"/>
      </w:pPr>
      <w:r w:rsidRPr="00645E3C">
        <w:t>}</w:t>
      </w:r>
    </w:p>
    <w:p w14:paraId="52F6D06D" w14:textId="77777777" w:rsidR="002C5D28" w:rsidRPr="00645E3C" w:rsidRDefault="002C5D28" w:rsidP="00645E3C">
      <w:pPr>
        <w:pStyle w:val="PL"/>
      </w:pPr>
    </w:p>
    <w:p w14:paraId="61A6CC19" w14:textId="77777777" w:rsidR="002C5D28" w:rsidRPr="00645E3C" w:rsidRDefault="002C5D28" w:rsidP="00645E3C">
      <w:pPr>
        <w:pStyle w:val="PL"/>
      </w:pPr>
      <w:r w:rsidRPr="00645E3C">
        <w:t xml:space="preserve">RAN-NotificationAreaInfo ::=        </w:t>
      </w:r>
      <w:r w:rsidRPr="00645E3C">
        <w:rPr>
          <w:color w:val="993366"/>
        </w:rPr>
        <w:t>CHOICE</w:t>
      </w:r>
      <w:r w:rsidRPr="00645E3C">
        <w:t xml:space="preserve"> {</w:t>
      </w:r>
    </w:p>
    <w:p w14:paraId="56F0C781" w14:textId="77777777" w:rsidR="00F95F2F" w:rsidRPr="00645E3C" w:rsidRDefault="002C5D28" w:rsidP="00645E3C">
      <w:pPr>
        <w:pStyle w:val="PL"/>
      </w:pPr>
      <w:r w:rsidRPr="00645E3C">
        <w:t xml:space="preserve">    cellList                            PLMN-RAN-AreaCellList,</w:t>
      </w:r>
    </w:p>
    <w:p w14:paraId="6E227355" w14:textId="77777777" w:rsidR="002C5D28" w:rsidRPr="00645E3C" w:rsidRDefault="002C5D28" w:rsidP="00645E3C">
      <w:pPr>
        <w:pStyle w:val="PL"/>
      </w:pPr>
      <w:r w:rsidRPr="00645E3C">
        <w:t xml:space="preserve">    ran-AreaConfigList                  PLMN-RAN-AreaConfigList,</w:t>
      </w:r>
    </w:p>
    <w:p w14:paraId="3AAF6B0E" w14:textId="77777777" w:rsidR="002C5D28" w:rsidRPr="00645E3C" w:rsidRDefault="002C5D28" w:rsidP="00645E3C">
      <w:pPr>
        <w:pStyle w:val="PL"/>
      </w:pPr>
      <w:r w:rsidRPr="00645E3C">
        <w:t xml:space="preserve">    ...</w:t>
      </w:r>
    </w:p>
    <w:p w14:paraId="76AAD691" w14:textId="77777777" w:rsidR="002C5D28" w:rsidRPr="00645E3C" w:rsidRDefault="002C5D28" w:rsidP="00645E3C">
      <w:pPr>
        <w:pStyle w:val="PL"/>
      </w:pPr>
      <w:r w:rsidRPr="00645E3C">
        <w:t>}</w:t>
      </w:r>
    </w:p>
    <w:p w14:paraId="12F67AC1" w14:textId="77777777" w:rsidR="002C5D28" w:rsidRPr="00645E3C" w:rsidRDefault="002C5D28" w:rsidP="00645E3C">
      <w:pPr>
        <w:pStyle w:val="PL"/>
      </w:pPr>
    </w:p>
    <w:p w14:paraId="14CFFE2E" w14:textId="77777777" w:rsidR="002C5D28" w:rsidRPr="00645E3C" w:rsidRDefault="002C5D28" w:rsidP="00645E3C">
      <w:pPr>
        <w:pStyle w:val="PL"/>
      </w:pPr>
      <w:r w:rsidRPr="00645E3C">
        <w:t xml:space="preserve">PLMN-RAN-AreaCellList ::=           </w:t>
      </w:r>
      <w:r w:rsidRPr="00645E3C">
        <w:rPr>
          <w:color w:val="993366"/>
        </w:rPr>
        <w:t>SEQUENCE</w:t>
      </w:r>
      <w:r w:rsidRPr="00645E3C">
        <w:t xml:space="preserve"> (</w:t>
      </w:r>
      <w:r w:rsidRPr="00645E3C">
        <w:rPr>
          <w:color w:val="993366"/>
        </w:rPr>
        <w:t>SIZE</w:t>
      </w:r>
      <w:r w:rsidRPr="00645E3C">
        <w:t xml:space="preserve"> (1.. maxPLMNIdentities))</w:t>
      </w:r>
      <w:r w:rsidRPr="00645E3C">
        <w:rPr>
          <w:color w:val="993366"/>
        </w:rPr>
        <w:t xml:space="preserve"> OF</w:t>
      </w:r>
      <w:r w:rsidRPr="00645E3C">
        <w:t xml:space="preserve"> PLMN-RAN-AreaCell</w:t>
      </w:r>
    </w:p>
    <w:p w14:paraId="0A56E9CE" w14:textId="77777777" w:rsidR="002C5D28" w:rsidRPr="00645E3C" w:rsidRDefault="002C5D28" w:rsidP="00645E3C">
      <w:pPr>
        <w:pStyle w:val="PL"/>
      </w:pPr>
    </w:p>
    <w:p w14:paraId="43543510" w14:textId="77777777" w:rsidR="00F95F2F" w:rsidRPr="00645E3C" w:rsidRDefault="002C5D28" w:rsidP="00645E3C">
      <w:pPr>
        <w:pStyle w:val="PL"/>
      </w:pPr>
      <w:r w:rsidRPr="00645E3C">
        <w:t xml:space="preserve">PLMN-RAN-AreaCell ::=               </w:t>
      </w:r>
      <w:r w:rsidRPr="00645E3C">
        <w:rPr>
          <w:color w:val="993366"/>
        </w:rPr>
        <w:t>SEQUENCE</w:t>
      </w:r>
      <w:r w:rsidRPr="00645E3C">
        <w:t xml:space="preserve"> {</w:t>
      </w:r>
    </w:p>
    <w:p w14:paraId="10848D9E"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4839A1F7" w14:textId="77777777" w:rsidR="00F95F2F" w:rsidRPr="00645E3C" w:rsidRDefault="002C5D28" w:rsidP="00645E3C">
      <w:pPr>
        <w:pStyle w:val="PL"/>
      </w:pPr>
      <w:r w:rsidRPr="00645E3C">
        <w:t xml:space="preserve">    ran-AreaCells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CellIdentity</w:t>
      </w:r>
    </w:p>
    <w:p w14:paraId="66076A14" w14:textId="77777777" w:rsidR="002C5D28" w:rsidRPr="00645E3C" w:rsidRDefault="002C5D28" w:rsidP="00645E3C">
      <w:pPr>
        <w:pStyle w:val="PL"/>
      </w:pPr>
      <w:r w:rsidRPr="00645E3C">
        <w:t>}</w:t>
      </w:r>
    </w:p>
    <w:p w14:paraId="457D69F1" w14:textId="77777777" w:rsidR="002C5D28" w:rsidRPr="00645E3C" w:rsidRDefault="002C5D28" w:rsidP="00645E3C">
      <w:pPr>
        <w:pStyle w:val="PL"/>
      </w:pPr>
    </w:p>
    <w:p w14:paraId="775612DF" w14:textId="77777777" w:rsidR="002C5D28" w:rsidRPr="00645E3C" w:rsidRDefault="002C5D28" w:rsidP="00645E3C">
      <w:pPr>
        <w:pStyle w:val="PL"/>
      </w:pPr>
      <w:r w:rsidRPr="00645E3C">
        <w:t xml:space="preserve">PLMN-RAN-AreaConfigList ::=         </w:t>
      </w:r>
      <w:r w:rsidRPr="00645E3C">
        <w:rPr>
          <w:color w:val="993366"/>
        </w:rPr>
        <w:t>SEQUENCE</w:t>
      </w:r>
      <w:r w:rsidRPr="00645E3C">
        <w:t xml:space="preserve"> (</w:t>
      </w:r>
      <w:r w:rsidRPr="00645E3C">
        <w:rPr>
          <w:color w:val="993366"/>
        </w:rPr>
        <w:t>SIZE</w:t>
      </w:r>
      <w:r w:rsidRPr="00645E3C">
        <w:t xml:space="preserve"> (1..maxPLMNIdentities))</w:t>
      </w:r>
      <w:r w:rsidRPr="00645E3C">
        <w:rPr>
          <w:color w:val="993366"/>
        </w:rPr>
        <w:t xml:space="preserve"> OF</w:t>
      </w:r>
      <w:r w:rsidRPr="00645E3C">
        <w:t xml:space="preserve"> PLMN-RAN-AreaConfig</w:t>
      </w:r>
    </w:p>
    <w:p w14:paraId="3C1EEA6D" w14:textId="77777777" w:rsidR="002C5D28" w:rsidRPr="00645E3C" w:rsidRDefault="002C5D28" w:rsidP="00645E3C">
      <w:pPr>
        <w:pStyle w:val="PL"/>
      </w:pPr>
    </w:p>
    <w:p w14:paraId="0914235B" w14:textId="77777777" w:rsidR="00F95F2F" w:rsidRPr="00645E3C" w:rsidRDefault="002C5D28" w:rsidP="00645E3C">
      <w:pPr>
        <w:pStyle w:val="PL"/>
      </w:pPr>
      <w:r w:rsidRPr="00645E3C">
        <w:t xml:space="preserve">PLMN-RAN-AreaConfig ::=             </w:t>
      </w:r>
      <w:r w:rsidRPr="00645E3C">
        <w:rPr>
          <w:color w:val="993366"/>
        </w:rPr>
        <w:t>SEQUENCE</w:t>
      </w:r>
      <w:r w:rsidRPr="00645E3C">
        <w:t xml:space="preserve"> {</w:t>
      </w:r>
    </w:p>
    <w:p w14:paraId="649CFFAC"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76094A5D" w14:textId="77777777" w:rsidR="00F95F2F" w:rsidRPr="00645E3C" w:rsidRDefault="002C5D28" w:rsidP="00645E3C">
      <w:pPr>
        <w:pStyle w:val="PL"/>
      </w:pPr>
      <w:r w:rsidRPr="00645E3C">
        <w:t xml:space="preserve">    ran-Area                            </w:t>
      </w:r>
      <w:r w:rsidRPr="00645E3C">
        <w:rPr>
          <w:color w:val="993366"/>
        </w:rPr>
        <w:t>SEQUENCE</w:t>
      </w:r>
      <w:r w:rsidRPr="00645E3C">
        <w:t xml:space="preserve"> (</w:t>
      </w:r>
      <w:r w:rsidRPr="00645E3C">
        <w:rPr>
          <w:color w:val="993366"/>
        </w:rPr>
        <w:t>SIZE</w:t>
      </w:r>
      <w:r w:rsidRPr="00645E3C">
        <w:t xml:space="preserve"> (1..16))</w:t>
      </w:r>
      <w:r w:rsidRPr="00645E3C">
        <w:rPr>
          <w:color w:val="993366"/>
        </w:rPr>
        <w:t xml:space="preserve"> OF</w:t>
      </w:r>
      <w:r w:rsidRPr="00645E3C">
        <w:t xml:space="preserve">  RAN-AreaConfig</w:t>
      </w:r>
    </w:p>
    <w:p w14:paraId="5D76CCAB" w14:textId="77777777" w:rsidR="002C5D28" w:rsidRPr="00645E3C" w:rsidRDefault="002C5D28" w:rsidP="00645E3C">
      <w:pPr>
        <w:pStyle w:val="PL"/>
      </w:pPr>
      <w:r w:rsidRPr="00645E3C">
        <w:t>}</w:t>
      </w:r>
    </w:p>
    <w:p w14:paraId="319691C4" w14:textId="77777777" w:rsidR="002C5D28" w:rsidRPr="00645E3C" w:rsidRDefault="002C5D28" w:rsidP="00645E3C">
      <w:pPr>
        <w:pStyle w:val="PL"/>
      </w:pPr>
    </w:p>
    <w:p w14:paraId="7862D747" w14:textId="77777777" w:rsidR="002C5D28" w:rsidRPr="00645E3C" w:rsidRDefault="002C5D28" w:rsidP="00645E3C">
      <w:pPr>
        <w:pStyle w:val="PL"/>
      </w:pPr>
      <w:r w:rsidRPr="00645E3C">
        <w:t xml:space="preserve">RAN-AreaConfig ::=                  </w:t>
      </w:r>
      <w:r w:rsidRPr="00645E3C">
        <w:rPr>
          <w:color w:val="993366"/>
        </w:rPr>
        <w:t>SEQUENCE</w:t>
      </w:r>
      <w:r w:rsidRPr="00645E3C">
        <w:t xml:space="preserve"> {</w:t>
      </w:r>
    </w:p>
    <w:p w14:paraId="02E9BF26" w14:textId="77777777" w:rsidR="00F95F2F" w:rsidRPr="00645E3C" w:rsidRDefault="002C5D28" w:rsidP="00645E3C">
      <w:pPr>
        <w:pStyle w:val="PL"/>
      </w:pPr>
      <w:r w:rsidRPr="00645E3C">
        <w:t xml:space="preserve">    trackingAreaCode            TrackingAreaCode,</w:t>
      </w:r>
    </w:p>
    <w:p w14:paraId="5C56CE20" w14:textId="77777777" w:rsidR="002C5D28" w:rsidRPr="00645E3C" w:rsidRDefault="002C5D28" w:rsidP="00645E3C">
      <w:pPr>
        <w:pStyle w:val="PL"/>
        <w:rPr>
          <w:color w:val="808080"/>
        </w:rPr>
      </w:pPr>
      <w:r w:rsidRPr="00645E3C">
        <w:t xml:space="preserve">    ran-AreaCodeList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RAN-AreaCode        </w:t>
      </w:r>
      <w:r w:rsidRPr="00645E3C">
        <w:rPr>
          <w:color w:val="993366"/>
        </w:rPr>
        <w:t>OPTIONAL</w:t>
      </w:r>
      <w:r w:rsidRPr="00645E3C">
        <w:t xml:space="preserve">    </w:t>
      </w:r>
      <w:r w:rsidRPr="00645E3C">
        <w:rPr>
          <w:color w:val="808080"/>
        </w:rPr>
        <w:t>-- Need R</w:t>
      </w:r>
    </w:p>
    <w:p w14:paraId="092E79BF" w14:textId="77777777" w:rsidR="002C5D28" w:rsidRPr="00645E3C" w:rsidRDefault="002C5D28" w:rsidP="00645E3C">
      <w:pPr>
        <w:pStyle w:val="PL"/>
      </w:pPr>
      <w:r w:rsidRPr="00645E3C">
        <w:t>}</w:t>
      </w:r>
    </w:p>
    <w:p w14:paraId="57014FE1" w14:textId="77777777" w:rsidR="002C5D28" w:rsidRPr="00645E3C" w:rsidRDefault="002C5D28" w:rsidP="00645E3C">
      <w:pPr>
        <w:pStyle w:val="PL"/>
      </w:pPr>
    </w:p>
    <w:p w14:paraId="68624D1E" w14:textId="77777777" w:rsidR="002C5D28" w:rsidRPr="00645E3C" w:rsidRDefault="002C5D28" w:rsidP="00645E3C">
      <w:pPr>
        <w:pStyle w:val="PL"/>
        <w:rPr>
          <w:color w:val="808080"/>
        </w:rPr>
      </w:pPr>
      <w:r w:rsidRPr="00645E3C">
        <w:rPr>
          <w:color w:val="808080"/>
        </w:rPr>
        <w:t>-- TAG-RRCRELEASE-STOP</w:t>
      </w:r>
    </w:p>
    <w:p w14:paraId="1E3564B2" w14:textId="77777777" w:rsidR="002C5D28" w:rsidRPr="00645E3C" w:rsidRDefault="002C5D28" w:rsidP="00645E3C">
      <w:pPr>
        <w:pStyle w:val="PL"/>
        <w:rPr>
          <w:color w:val="808080"/>
        </w:rPr>
      </w:pPr>
      <w:r w:rsidRPr="00645E3C">
        <w:rPr>
          <w:color w:val="808080"/>
        </w:rPr>
        <w:t>-- ASN1STOP</w:t>
      </w:r>
    </w:p>
    <w:p w14:paraId="0164D09E" w14:textId="77777777" w:rsidR="00F95F2F" w:rsidRPr="00645E3C" w:rsidRDefault="00F95F2F" w:rsidP="002C5D28">
      <w:bookmarkStart w:id="1217"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45BF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645E3C" w:rsidRDefault="002C5D28" w:rsidP="00F43D0B">
            <w:pPr>
              <w:pStyle w:val="TAH"/>
              <w:rPr>
                <w:szCs w:val="22"/>
                <w:lang w:val="en-GB" w:eastAsia="ja-JP"/>
              </w:rPr>
            </w:pPr>
            <w:r w:rsidRPr="00645E3C">
              <w:rPr>
                <w:i/>
                <w:lang w:val="en-GB" w:eastAsia="ja-JP"/>
              </w:rPr>
              <w:lastRenderedPageBreak/>
              <w:t>RRCRelease</w:t>
            </w:r>
            <w:r w:rsidR="00EC6E1B" w:rsidRPr="00645E3C">
              <w:rPr>
                <w:i/>
                <w:szCs w:val="22"/>
                <w:lang w:val="en-GB" w:eastAsia="ja-JP"/>
              </w:rPr>
              <w:t>-IEs</w:t>
            </w:r>
            <w:r w:rsidRPr="00645E3C">
              <w:rPr>
                <w:noProof/>
                <w:lang w:val="en-GB" w:eastAsia="en-GB"/>
              </w:rPr>
              <w:t xml:space="preserve"> field descriptions</w:t>
            </w:r>
          </w:p>
        </w:tc>
      </w:tr>
      <w:tr w:rsidR="002C5D28" w:rsidRPr="00645E3C" w14:paraId="475CF8FF" w14:textId="77777777" w:rsidTr="00F43D0B">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645E3C" w:rsidRDefault="002C5D28" w:rsidP="00F43D0B">
            <w:pPr>
              <w:pStyle w:val="TAL"/>
              <w:rPr>
                <w:b/>
                <w:bCs/>
                <w:i/>
                <w:noProof/>
                <w:lang w:val="en-GB" w:eastAsia="en-GB"/>
              </w:rPr>
            </w:pPr>
            <w:r w:rsidRPr="00645E3C">
              <w:rPr>
                <w:b/>
                <w:bCs/>
                <w:i/>
                <w:noProof/>
                <w:lang w:val="en-GB" w:eastAsia="en-GB"/>
              </w:rPr>
              <w:t>cnType</w:t>
            </w:r>
          </w:p>
          <w:p w14:paraId="16FEC875" w14:textId="77777777" w:rsidR="002C5D28" w:rsidRPr="00645E3C" w:rsidRDefault="002C5D28" w:rsidP="00F43D0B">
            <w:pPr>
              <w:pStyle w:val="TAL"/>
              <w:rPr>
                <w:i/>
                <w:lang w:val="en-GB" w:eastAsia="ja-JP"/>
              </w:rPr>
            </w:pPr>
            <w:r w:rsidRPr="00645E3C">
              <w:rPr>
                <w:lang w:val="en-GB" w:eastAsia="en-GB"/>
              </w:rPr>
              <w:t>Indicate that the UE is redirected to EPC or 5GC.</w:t>
            </w:r>
          </w:p>
        </w:tc>
      </w:tr>
      <w:tr w:rsidR="002C5D28" w:rsidRPr="00645E3C" w14:paraId="561A185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645E3C" w:rsidRDefault="002C5D28" w:rsidP="00F43D0B">
            <w:pPr>
              <w:pStyle w:val="TAL"/>
              <w:rPr>
                <w:b/>
                <w:i/>
                <w:noProof/>
                <w:lang w:val="en-GB" w:eastAsia="ja-JP"/>
              </w:rPr>
            </w:pPr>
            <w:r w:rsidRPr="00645E3C">
              <w:rPr>
                <w:b/>
                <w:i/>
                <w:noProof/>
                <w:lang w:val="en-GB" w:eastAsia="ja-JP"/>
              </w:rPr>
              <w:t>deprioritisationReq</w:t>
            </w:r>
          </w:p>
          <w:p w14:paraId="457FE251" w14:textId="77777777" w:rsidR="002C5D28" w:rsidRPr="00645E3C" w:rsidRDefault="002C5D28" w:rsidP="00AE687D">
            <w:pPr>
              <w:pStyle w:val="TAL"/>
              <w:rPr>
                <w:szCs w:val="22"/>
                <w:lang w:val="en-GB" w:eastAsia="ja-JP"/>
              </w:rPr>
            </w:pPr>
            <w:r w:rsidRPr="00645E3C">
              <w:rPr>
                <w:lang w:val="en-GB" w:eastAsia="ja-JP"/>
              </w:rPr>
              <w:t>Indicates whether the current frequency or RAT is to be de-prioritised.</w:t>
            </w:r>
          </w:p>
        </w:tc>
      </w:tr>
      <w:tr w:rsidR="002C5D28" w:rsidRPr="00645E3C" w14:paraId="721532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645E3C" w:rsidRDefault="002C5D28" w:rsidP="00F43D0B">
            <w:pPr>
              <w:pStyle w:val="TAL"/>
              <w:rPr>
                <w:b/>
                <w:i/>
                <w:noProof/>
                <w:lang w:val="en-GB" w:eastAsia="en-US"/>
              </w:rPr>
            </w:pPr>
            <w:r w:rsidRPr="00645E3C">
              <w:rPr>
                <w:b/>
                <w:i/>
                <w:iCs/>
                <w:lang w:val="en-GB" w:eastAsia="ja-JP"/>
              </w:rPr>
              <w:t>deprioritisationTimer</w:t>
            </w:r>
          </w:p>
          <w:p w14:paraId="6B13CFBB" w14:textId="77777777" w:rsidR="002C5D28" w:rsidRPr="00645E3C" w:rsidRDefault="002C5D28" w:rsidP="00F43D0B">
            <w:pPr>
              <w:pStyle w:val="TAL"/>
              <w:rPr>
                <w:noProof/>
                <w:lang w:val="en-GB" w:eastAsia="ja-JP"/>
              </w:rPr>
            </w:pPr>
            <w:r w:rsidRPr="00645E3C">
              <w:rPr>
                <w:rFonts w:cs="Arial"/>
                <w:iCs/>
                <w:noProof/>
                <w:lang w:val="en-GB" w:eastAsia="en-US"/>
              </w:rPr>
              <w:t xml:space="preserve">Indicates the period for which either the current carrier frequency or NR is deprioritised. </w:t>
            </w:r>
            <w:r w:rsidRPr="00645E3C">
              <w:rPr>
                <w:rFonts w:cs="Arial"/>
                <w:noProof/>
                <w:lang w:val="en-GB" w:eastAsia="en-US"/>
              </w:rPr>
              <w:t xml:space="preserve">Value </w:t>
            </w:r>
            <w:r w:rsidRPr="001460C9">
              <w:rPr>
                <w:i/>
                <w:lang w:val="en-GB"/>
              </w:rPr>
              <w:t>minN</w:t>
            </w:r>
            <w:r w:rsidRPr="00645E3C">
              <w:rPr>
                <w:rFonts w:cs="Arial"/>
                <w:noProof/>
                <w:lang w:val="en-GB" w:eastAsia="en-US"/>
              </w:rPr>
              <w:t xml:space="preserve"> corresponds to N minutes</w:t>
            </w:r>
            <w:r w:rsidRPr="00645E3C">
              <w:rPr>
                <w:rFonts w:cs="Arial"/>
                <w:iCs/>
                <w:noProof/>
                <w:lang w:val="en-GB" w:eastAsia="ja-JP"/>
              </w:rPr>
              <w:t>.</w:t>
            </w:r>
          </w:p>
        </w:tc>
      </w:tr>
      <w:tr w:rsidR="002C5D28" w:rsidRPr="00645E3C" w14:paraId="254CC3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645E3C" w:rsidRDefault="002C5D28" w:rsidP="00F43D0B">
            <w:pPr>
              <w:pStyle w:val="TAL"/>
              <w:rPr>
                <w:b/>
                <w:i/>
                <w:noProof/>
                <w:lang w:val="en-GB" w:eastAsia="ko-KR"/>
              </w:rPr>
            </w:pPr>
            <w:r w:rsidRPr="00645E3C">
              <w:rPr>
                <w:b/>
                <w:i/>
                <w:iCs/>
                <w:lang w:val="en-GB" w:eastAsia="ko-KR"/>
              </w:rPr>
              <w:t>suspendConfig</w:t>
            </w:r>
          </w:p>
          <w:p w14:paraId="466ED777" w14:textId="77777777" w:rsidR="002C5D28" w:rsidRPr="00645E3C" w:rsidRDefault="002C5D28" w:rsidP="00F43D0B">
            <w:pPr>
              <w:pStyle w:val="TAL"/>
              <w:rPr>
                <w:b/>
                <w:i/>
                <w:iCs/>
                <w:lang w:val="en-GB" w:eastAsia="ja-JP"/>
              </w:rPr>
            </w:pPr>
            <w:r w:rsidRPr="00645E3C">
              <w:rPr>
                <w:rFonts w:cs="Arial"/>
                <w:iCs/>
                <w:noProof/>
                <w:lang w:val="en-GB" w:eastAsia="ja-JP"/>
              </w:rPr>
              <w:t xml:space="preserve">Indicates </w:t>
            </w:r>
            <w:r w:rsidRPr="00645E3C">
              <w:rPr>
                <w:rFonts w:cs="Arial"/>
                <w:iCs/>
                <w:noProof/>
                <w:lang w:val="en-GB" w:eastAsia="ko-KR"/>
              </w:rPr>
              <w:t>configuration for the RRC_INACTIVE state</w:t>
            </w:r>
            <w:r w:rsidRPr="00645E3C">
              <w:rPr>
                <w:rFonts w:cs="Arial"/>
                <w:iCs/>
                <w:noProof/>
                <w:lang w:val="en-GB" w:eastAsia="ja-JP"/>
              </w:rPr>
              <w:t>.</w:t>
            </w:r>
          </w:p>
        </w:tc>
      </w:tr>
      <w:tr w:rsidR="002C5D28" w:rsidRPr="00645E3C" w14:paraId="52E2CB0E" w14:textId="77777777" w:rsidTr="00F43D0B">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645E3C" w:rsidRDefault="002C5D28" w:rsidP="00F43D0B">
            <w:pPr>
              <w:pStyle w:val="TAL"/>
              <w:rPr>
                <w:b/>
                <w:bCs/>
                <w:i/>
                <w:noProof/>
                <w:lang w:val="en-GB" w:eastAsia="en-GB"/>
              </w:rPr>
            </w:pPr>
            <w:r w:rsidRPr="00645E3C">
              <w:rPr>
                <w:b/>
                <w:bCs/>
                <w:i/>
                <w:noProof/>
                <w:lang w:val="en-GB" w:eastAsia="en-GB"/>
              </w:rPr>
              <w:t>redirectedCarrierInfo</w:t>
            </w:r>
          </w:p>
          <w:p w14:paraId="053EBCEF" w14:textId="77777777" w:rsidR="002C5D28" w:rsidRPr="00645E3C" w:rsidRDefault="002C5D28" w:rsidP="0069708C">
            <w:pPr>
              <w:pStyle w:val="TAL"/>
              <w:rPr>
                <w:b/>
                <w:i/>
                <w:iCs/>
                <w:lang w:val="en-GB" w:eastAsia="ko-KR"/>
              </w:rPr>
            </w:pPr>
            <w:r w:rsidRPr="00645E3C">
              <w:rPr>
                <w:lang w:val="en-GB" w:eastAsia="en-GB"/>
              </w:rPr>
              <w:t xml:space="preserve">Indicates a carrier frequency (downlink for FDD) and is used to redirect the UE to an NR or an inter-RAT carrier frequency, by means of cell selection </w:t>
            </w:r>
            <w:r w:rsidR="0069708C" w:rsidRPr="00645E3C">
              <w:rPr>
                <w:lang w:val="en-GB" w:eastAsia="en-GB"/>
              </w:rPr>
              <w:t>at transition to</w:t>
            </w:r>
            <w:r w:rsidRPr="00645E3C">
              <w:rPr>
                <w:lang w:val="en-GB" w:eastAsia="en-GB"/>
              </w:rPr>
              <w:t xml:space="preserve"> RRC_</w:t>
            </w:r>
            <w:r w:rsidR="0069708C" w:rsidRPr="00645E3C">
              <w:rPr>
                <w:lang w:val="en-GB" w:eastAsia="en-GB"/>
              </w:rPr>
              <w:t>IDLE or RRC_INACTIVE</w:t>
            </w:r>
            <w:r w:rsidRPr="00645E3C">
              <w:rPr>
                <w:lang w:val="en-GB" w:eastAsia="en-GB"/>
              </w:rPr>
              <w:t xml:space="preserve"> as specified in TS 38.304 [20]</w:t>
            </w:r>
          </w:p>
        </w:tc>
      </w:tr>
    </w:tbl>
    <w:p w14:paraId="6194B4B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F086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645E3C" w:rsidRDefault="002C5D28" w:rsidP="00F43D0B">
            <w:pPr>
              <w:pStyle w:val="TAH"/>
              <w:rPr>
                <w:lang w:val="en-GB" w:eastAsia="ja-JP"/>
              </w:rPr>
            </w:pPr>
            <w:r w:rsidRPr="00645E3C">
              <w:rPr>
                <w:bCs/>
                <w:i/>
                <w:iCs/>
                <w:lang w:val="en-GB" w:eastAsia="ja-JP"/>
              </w:rPr>
              <w:t>CarrierInfoNR</w:t>
            </w:r>
            <w:r w:rsidRPr="00645E3C">
              <w:rPr>
                <w:lang w:val="en-GB" w:eastAsia="ja-JP"/>
              </w:rPr>
              <w:t xml:space="preserve"> field descriptions</w:t>
            </w:r>
          </w:p>
        </w:tc>
      </w:tr>
      <w:tr w:rsidR="002C5D28" w:rsidRPr="00645E3C" w14:paraId="798C64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carrierFreq</w:t>
            </w:r>
          </w:p>
          <w:p w14:paraId="7FAF0CD6" w14:textId="77777777" w:rsidR="002C5D28" w:rsidRPr="00645E3C" w:rsidRDefault="002C5D28" w:rsidP="00F43D0B">
            <w:pPr>
              <w:pStyle w:val="TAL"/>
              <w:rPr>
                <w:i/>
                <w:lang w:val="en-GB" w:eastAsia="ja-JP"/>
              </w:rPr>
            </w:pPr>
            <w:r w:rsidRPr="00645E3C">
              <w:rPr>
                <w:lang w:val="en-GB" w:eastAsia="ja-JP"/>
              </w:rPr>
              <w:t>Indicates the redirected NR frequency.</w:t>
            </w:r>
          </w:p>
        </w:tc>
      </w:tr>
      <w:tr w:rsidR="002C5D28" w:rsidRPr="00645E3C" w14:paraId="44CA22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ssbSubcarrierSpacing</w:t>
            </w:r>
          </w:p>
          <w:p w14:paraId="02D1C6F4" w14:textId="5731E91C" w:rsidR="002C5D28" w:rsidRPr="00645E3C" w:rsidRDefault="002C5D28" w:rsidP="00F43D0B">
            <w:pPr>
              <w:pStyle w:val="TAL"/>
              <w:rPr>
                <w:szCs w:val="22"/>
                <w:lang w:val="en-GB" w:eastAsia="ja-JP"/>
              </w:rPr>
            </w:pPr>
            <w:r w:rsidRPr="00645E3C">
              <w:rPr>
                <w:lang w:val="en-GB" w:eastAsia="ja-JP"/>
              </w:rPr>
              <w:t xml:space="preserve">Subcarrier spacing of SSB in the redirected SSB frequency. Only the values 15 </w:t>
            </w:r>
            <w:r w:rsidR="00A74AA9" w:rsidRPr="00645E3C">
              <w:rPr>
                <w:lang w:val="en-GB" w:eastAsia="ja-JP"/>
              </w:rPr>
              <w:t xml:space="preserve">kHz </w:t>
            </w:r>
            <w:r w:rsidRPr="00645E3C">
              <w:rPr>
                <w:lang w:val="en-GB" w:eastAsia="ja-JP"/>
              </w:rPr>
              <w:t xml:space="preserve">or 30 </w:t>
            </w:r>
            <w:r w:rsidR="00A74AA9" w:rsidRPr="00645E3C">
              <w:rPr>
                <w:lang w:val="en-GB" w:eastAsia="ja-JP"/>
              </w:rPr>
              <w:t xml:space="preserve">kHz </w:t>
            </w:r>
            <w:r w:rsidRPr="00645E3C">
              <w:rPr>
                <w:lang w:val="en-GB" w:eastAsia="ja-JP"/>
              </w:rPr>
              <w:t>(&lt;6</w:t>
            </w:r>
            <w:r w:rsidR="00F07C3E">
              <w:rPr>
                <w:lang w:val="en-GB" w:eastAsia="ja-JP"/>
              </w:rPr>
              <w:t xml:space="preserve"> </w:t>
            </w:r>
            <w:r w:rsidRPr="00645E3C">
              <w:rPr>
                <w:lang w:val="en-GB" w:eastAsia="ja-JP"/>
              </w:rPr>
              <w:t>GHz), 120 kHz or 240 kHz (&gt;6</w:t>
            </w:r>
            <w:r w:rsidR="00F07C3E">
              <w:rPr>
                <w:lang w:val="en-GB" w:eastAsia="ja-JP"/>
              </w:rPr>
              <w:t xml:space="preserve"> </w:t>
            </w:r>
            <w:r w:rsidRPr="00645E3C">
              <w:rPr>
                <w:lang w:val="en-GB" w:eastAsia="ja-JP"/>
              </w:rPr>
              <w:t>GHz) are applicable</w:t>
            </w:r>
            <w:r w:rsidRPr="00645E3C">
              <w:rPr>
                <w:lang w:val="en-GB" w:eastAsia="ko-KR"/>
              </w:rPr>
              <w:t>.</w:t>
            </w:r>
          </w:p>
        </w:tc>
      </w:tr>
      <w:tr w:rsidR="002C5D28" w:rsidRPr="00645E3C" w14:paraId="3B57E4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smtc</w:t>
            </w:r>
          </w:p>
          <w:p w14:paraId="4B9557D8" w14:textId="77777777" w:rsidR="002C5D28" w:rsidRPr="00645E3C" w:rsidRDefault="002C5D28" w:rsidP="00F43D0B">
            <w:pPr>
              <w:pStyle w:val="TAL"/>
              <w:rPr>
                <w:b/>
                <w:i/>
                <w:noProof/>
                <w:lang w:val="en-GB" w:eastAsia="ko-KR"/>
              </w:rPr>
            </w:pPr>
            <w:r w:rsidRPr="00645E3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24B3C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645E3C" w:rsidRDefault="002C5D28" w:rsidP="00F43D0B">
            <w:pPr>
              <w:pStyle w:val="TAH"/>
              <w:rPr>
                <w:szCs w:val="22"/>
                <w:lang w:val="en-GB" w:eastAsia="ja-JP"/>
              </w:rPr>
            </w:pPr>
            <w:r w:rsidRPr="00645E3C">
              <w:rPr>
                <w:i/>
                <w:szCs w:val="22"/>
                <w:lang w:val="en-GB" w:eastAsia="ja-JP"/>
              </w:rPr>
              <w:t xml:space="preserve">RAN-NotificationAreaInfo </w:t>
            </w:r>
            <w:r w:rsidRPr="001460C9">
              <w:rPr>
                <w:szCs w:val="22"/>
                <w:lang w:val="en-GB" w:eastAsia="ja-JP"/>
              </w:rPr>
              <w:t>field descriptions</w:t>
            </w:r>
          </w:p>
        </w:tc>
      </w:tr>
      <w:tr w:rsidR="002C5D28" w:rsidRPr="00645E3C" w14:paraId="0B2E4AE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645E3C" w:rsidRDefault="002C5D28" w:rsidP="00F43D0B">
            <w:pPr>
              <w:pStyle w:val="TAL"/>
              <w:rPr>
                <w:szCs w:val="22"/>
                <w:lang w:val="en-GB" w:eastAsia="ja-JP"/>
              </w:rPr>
            </w:pPr>
            <w:r w:rsidRPr="00645E3C">
              <w:rPr>
                <w:b/>
                <w:i/>
                <w:szCs w:val="22"/>
                <w:lang w:val="en-GB" w:eastAsia="ja-JP"/>
              </w:rPr>
              <w:t>cellList</w:t>
            </w:r>
          </w:p>
          <w:p w14:paraId="716A0427" w14:textId="77777777" w:rsidR="002C5D28" w:rsidRPr="00645E3C" w:rsidRDefault="002C5D28" w:rsidP="00F43D0B">
            <w:pPr>
              <w:pStyle w:val="TAL"/>
              <w:rPr>
                <w:szCs w:val="22"/>
                <w:lang w:val="en-GB" w:eastAsia="ja-JP"/>
              </w:rPr>
            </w:pPr>
            <w:r w:rsidRPr="00645E3C">
              <w:rPr>
                <w:szCs w:val="22"/>
                <w:lang w:val="en-GB" w:eastAsia="ja-JP"/>
              </w:rPr>
              <w:t>A list of cells configured as RAN area.</w:t>
            </w:r>
          </w:p>
        </w:tc>
      </w:tr>
      <w:tr w:rsidR="002C5D28" w:rsidRPr="00645E3C" w14:paraId="4C5C174A"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645E3C" w:rsidRDefault="002C5D28" w:rsidP="00F43D0B">
            <w:pPr>
              <w:pStyle w:val="TAL"/>
              <w:rPr>
                <w:szCs w:val="22"/>
                <w:lang w:val="en-GB" w:eastAsia="ja-JP"/>
              </w:rPr>
            </w:pPr>
            <w:r w:rsidRPr="00645E3C">
              <w:rPr>
                <w:b/>
                <w:i/>
                <w:szCs w:val="22"/>
                <w:lang w:val="en-GB" w:eastAsia="ja-JP"/>
              </w:rPr>
              <w:t>ran-AreaConfigList</w:t>
            </w:r>
          </w:p>
          <w:p w14:paraId="03F44086" w14:textId="77777777" w:rsidR="002C5D28" w:rsidRPr="00645E3C" w:rsidRDefault="002C5D28" w:rsidP="00F43D0B">
            <w:pPr>
              <w:pStyle w:val="TAL"/>
              <w:rPr>
                <w:szCs w:val="22"/>
                <w:lang w:val="en-GB" w:eastAsia="ja-JP"/>
              </w:rPr>
            </w:pPr>
            <w:r w:rsidRPr="00645E3C">
              <w:rPr>
                <w:szCs w:val="22"/>
                <w:lang w:val="en-GB" w:eastAsia="ja-JP"/>
              </w:rPr>
              <w:t>A list of RAN area codes or RA code(s) as RAN area.</w:t>
            </w:r>
          </w:p>
        </w:tc>
      </w:tr>
    </w:tbl>
    <w:p w14:paraId="03F65E15" w14:textId="77777777" w:rsidR="002C5D28" w:rsidRPr="00645E3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87ED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645E3C" w:rsidRDefault="002C5D28" w:rsidP="00F43D0B">
            <w:pPr>
              <w:pStyle w:val="TAH"/>
              <w:rPr>
                <w:szCs w:val="22"/>
                <w:lang w:val="en-GB" w:eastAsia="ja-JP"/>
              </w:rPr>
            </w:pPr>
            <w:r w:rsidRPr="00645E3C">
              <w:rPr>
                <w:i/>
                <w:lang w:val="en-GB" w:eastAsia="ja-JP"/>
              </w:rPr>
              <w:t>PLMN-RAN-AreaConfig</w:t>
            </w:r>
            <w:r w:rsidRPr="00645E3C">
              <w:rPr>
                <w:noProof/>
                <w:lang w:val="en-GB" w:eastAsia="en-GB"/>
              </w:rPr>
              <w:t xml:space="preserve"> field descriptions</w:t>
            </w:r>
          </w:p>
        </w:tc>
      </w:tr>
      <w:tr w:rsidR="002C5D28" w:rsidRPr="00645E3C" w14:paraId="229AD3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645E3C" w:rsidRDefault="002C5D28" w:rsidP="00F43D0B">
            <w:pPr>
              <w:pStyle w:val="TAL"/>
              <w:rPr>
                <w:b/>
                <w:i/>
                <w:lang w:val="en-GB" w:eastAsia="ja-JP"/>
              </w:rPr>
            </w:pPr>
            <w:r w:rsidRPr="00645E3C">
              <w:rPr>
                <w:b/>
                <w:i/>
                <w:lang w:val="en-GB" w:eastAsia="ja-JP"/>
              </w:rPr>
              <w:t>plmn-Identity</w:t>
            </w:r>
          </w:p>
          <w:p w14:paraId="786DAD35" w14:textId="30C8AACB" w:rsidR="002C5D28" w:rsidRPr="00645E3C" w:rsidRDefault="002C5D28" w:rsidP="00F43D0B">
            <w:pPr>
              <w:pStyle w:val="TAL"/>
              <w:rPr>
                <w:noProof/>
                <w:lang w:val="en-GB" w:eastAsia="ko-KR"/>
              </w:rPr>
            </w:pPr>
            <w:r w:rsidRPr="00645E3C">
              <w:rPr>
                <w:lang w:val="en-GB" w:eastAsia="ja-JP"/>
              </w:rPr>
              <w:t xml:space="preserve">PLMN Identity to which the cells in </w:t>
            </w:r>
            <w:r w:rsidRPr="001460C9">
              <w:rPr>
                <w:i/>
                <w:lang w:val="en-GB" w:eastAsia="ja-JP"/>
              </w:rPr>
              <w:t>ran-Area</w:t>
            </w:r>
            <w:r w:rsidRPr="00645E3C">
              <w:rPr>
                <w:lang w:val="en-GB" w:eastAsia="ja-JP"/>
              </w:rPr>
              <w:t xml:space="preserve"> belong. If the field is absent the UE uses the ID of the registered PLMN.</w:t>
            </w:r>
          </w:p>
        </w:tc>
      </w:tr>
      <w:tr w:rsidR="002C5D28" w:rsidRPr="00645E3C" w14:paraId="4DAE3F9C" w14:textId="77777777" w:rsidTr="00F43D0B">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645E3C" w:rsidRDefault="002C5D28" w:rsidP="00F43D0B">
            <w:pPr>
              <w:pStyle w:val="TAL"/>
              <w:rPr>
                <w:noProof/>
                <w:lang w:val="en-GB" w:eastAsia="ko-KR"/>
              </w:rPr>
            </w:pPr>
            <w:r w:rsidRPr="00645E3C">
              <w:rPr>
                <w:b/>
                <w:i/>
                <w:noProof/>
                <w:lang w:val="en-GB" w:eastAsia="ko-KR"/>
              </w:rPr>
              <w:t>ran-AreaCodeList</w:t>
            </w:r>
          </w:p>
          <w:p w14:paraId="054F48F3" w14:textId="1D4CFC80" w:rsidR="002C5D28" w:rsidRPr="00645E3C" w:rsidRDefault="002C5D28" w:rsidP="00F43D0B">
            <w:pPr>
              <w:pStyle w:val="TAL"/>
              <w:rPr>
                <w:noProof/>
                <w:lang w:val="en-GB" w:eastAsia="ko-KR"/>
              </w:rPr>
            </w:pPr>
            <w:r w:rsidRPr="00645E3C">
              <w:rPr>
                <w:noProof/>
                <w:lang w:val="en-GB" w:eastAsia="ko-KR"/>
              </w:rPr>
              <w:t xml:space="preserve">The </w:t>
            </w:r>
            <w:r w:rsidR="000F5A19">
              <w:rPr>
                <w:noProof/>
                <w:lang w:val="en-GB" w:eastAsia="ko-KR"/>
              </w:rPr>
              <w:t>total number</w:t>
            </w:r>
            <w:r w:rsidR="000F5A19" w:rsidRPr="00645E3C">
              <w:rPr>
                <w:noProof/>
                <w:lang w:val="en-GB" w:eastAsia="ko-KR"/>
              </w:rPr>
              <w:t xml:space="preserve"> </w:t>
            </w:r>
            <w:r w:rsidRPr="00645E3C">
              <w:rPr>
                <w:noProof/>
                <w:lang w:val="en-GB" w:eastAsia="ko-KR"/>
              </w:rPr>
              <w:t xml:space="preserve">of RAN-AreaCodes </w:t>
            </w:r>
            <w:r w:rsidR="000F5A19">
              <w:rPr>
                <w:noProof/>
                <w:lang w:val="en-GB" w:eastAsia="ko-KR"/>
              </w:rPr>
              <w:t xml:space="preserve">of </w:t>
            </w:r>
            <w:r w:rsidRPr="00645E3C">
              <w:rPr>
                <w:noProof/>
                <w:lang w:val="en-GB" w:eastAsia="ko-KR"/>
              </w:rPr>
              <w:t>all PLMNs does not exceed 32</w:t>
            </w:r>
            <w:r w:rsidR="000F5A19">
              <w:rPr>
                <w:noProof/>
                <w:lang w:val="en-GB" w:eastAsia="ko-KR"/>
              </w:rPr>
              <w:t>.</w:t>
            </w:r>
          </w:p>
        </w:tc>
      </w:tr>
      <w:tr w:rsidR="002C5D28" w:rsidRPr="00645E3C" w14:paraId="7CB4AF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645E3C" w:rsidRDefault="002C5D28" w:rsidP="00F43D0B">
            <w:pPr>
              <w:pStyle w:val="TAL"/>
              <w:rPr>
                <w:b/>
                <w:i/>
                <w:noProof/>
                <w:lang w:val="en-GB" w:eastAsia="ko-KR"/>
              </w:rPr>
            </w:pPr>
            <w:r w:rsidRPr="00645E3C">
              <w:rPr>
                <w:b/>
                <w:i/>
                <w:noProof/>
                <w:lang w:val="en-GB" w:eastAsia="ko-KR"/>
              </w:rPr>
              <w:t>ran-Area</w:t>
            </w:r>
          </w:p>
          <w:p w14:paraId="7A99E35F" w14:textId="39966907" w:rsidR="002C5D28" w:rsidRPr="00645E3C" w:rsidRDefault="002C5D28" w:rsidP="00F43D0B">
            <w:pPr>
              <w:pStyle w:val="TAL"/>
              <w:rPr>
                <w:szCs w:val="22"/>
                <w:lang w:val="en-GB" w:eastAsia="ja-JP"/>
              </w:rPr>
            </w:pPr>
            <w:r w:rsidRPr="00645E3C">
              <w:rPr>
                <w:lang w:val="en-GB" w:eastAsia="ja-JP"/>
              </w:rPr>
              <w:t xml:space="preserve">Indicates </w:t>
            </w:r>
            <w:r w:rsidRPr="00645E3C">
              <w:rPr>
                <w:lang w:val="en-GB" w:eastAsia="ko-KR"/>
              </w:rPr>
              <w:t>whether TA code(s) or RAN area code(s) are used for the RAN notification area</w:t>
            </w:r>
            <w:r w:rsidRPr="00645E3C">
              <w:rPr>
                <w:lang w:val="en-GB" w:eastAsia="ja-JP"/>
              </w:rPr>
              <w:t>.</w:t>
            </w:r>
            <w:r w:rsidRPr="00645E3C">
              <w:rPr>
                <w:lang w:val="en-GB" w:eastAsia="ko-KR"/>
              </w:rPr>
              <w:t xml:space="preserve"> The network uses only TA code(s) or RAN area code(s) to configure a UE.</w:t>
            </w:r>
            <w:r w:rsidR="009D583B">
              <w:t xml:space="preserve"> The t</w:t>
            </w:r>
            <w:r w:rsidR="009D583B" w:rsidRPr="00D05114">
              <w:rPr>
                <w:lang w:eastAsia="ko-KR"/>
              </w:rPr>
              <w:t>otal number of TACs across all PLMNs does not exceed 16.</w:t>
            </w:r>
          </w:p>
        </w:tc>
      </w:tr>
    </w:tbl>
    <w:p w14:paraId="3AC6EC2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B3CF14"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PLMN-RAN-AreaCell </w:t>
            </w:r>
            <w:r w:rsidRPr="001460C9">
              <w:rPr>
                <w:szCs w:val="22"/>
                <w:lang w:val="en-GB" w:eastAsia="ja-JP"/>
              </w:rPr>
              <w:t>field descriptions</w:t>
            </w:r>
          </w:p>
        </w:tc>
      </w:tr>
      <w:tr w:rsidR="002C5D28" w:rsidRPr="00645E3C" w14:paraId="563EADE5"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645E3C" w:rsidRDefault="002C5D28" w:rsidP="00F43D0B">
            <w:pPr>
              <w:pStyle w:val="TAL"/>
              <w:rPr>
                <w:szCs w:val="22"/>
                <w:lang w:val="en-GB" w:eastAsia="ja-JP"/>
              </w:rPr>
            </w:pPr>
            <w:r w:rsidRPr="00645E3C">
              <w:rPr>
                <w:b/>
                <w:i/>
                <w:szCs w:val="22"/>
                <w:lang w:val="en-GB" w:eastAsia="ja-JP"/>
              </w:rPr>
              <w:t>plmn-Identity</w:t>
            </w:r>
          </w:p>
          <w:p w14:paraId="356A9E10" w14:textId="77777777" w:rsidR="002C5D28" w:rsidRPr="00645E3C" w:rsidRDefault="002C5D28" w:rsidP="00F43D0B">
            <w:pPr>
              <w:pStyle w:val="TAL"/>
              <w:rPr>
                <w:szCs w:val="22"/>
                <w:lang w:val="en-GB" w:eastAsia="ja-JP"/>
              </w:rPr>
            </w:pPr>
            <w:r w:rsidRPr="00645E3C">
              <w:rPr>
                <w:szCs w:val="22"/>
                <w:lang w:val="en-GB" w:eastAsia="ja-JP"/>
              </w:rPr>
              <w:t xml:space="preserve">PLMN Identity to which the cells in </w:t>
            </w:r>
            <w:r w:rsidRPr="001460C9">
              <w:rPr>
                <w:i/>
                <w:lang w:val="en-GB"/>
              </w:rPr>
              <w:t>ran-AreaCells</w:t>
            </w:r>
            <w:r w:rsidRPr="00645E3C">
              <w:rPr>
                <w:szCs w:val="22"/>
                <w:lang w:val="en-GB" w:eastAsia="ja-JP"/>
              </w:rPr>
              <w:t xml:space="preserve"> belong. If the field is absent the UE uses the ID of the registered PLMN.</w:t>
            </w:r>
          </w:p>
        </w:tc>
      </w:tr>
      <w:tr w:rsidR="002C5D28" w:rsidRPr="00645E3C" w14:paraId="3E40662B" w14:textId="77777777" w:rsidTr="009D583B">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645E3C" w:rsidRDefault="002C5D28" w:rsidP="00F43D0B">
            <w:pPr>
              <w:pStyle w:val="TAL"/>
              <w:rPr>
                <w:szCs w:val="22"/>
                <w:lang w:val="en-GB" w:eastAsia="ja-JP"/>
              </w:rPr>
            </w:pPr>
            <w:r w:rsidRPr="00645E3C">
              <w:rPr>
                <w:b/>
                <w:i/>
                <w:szCs w:val="22"/>
                <w:lang w:val="en-GB" w:eastAsia="ja-JP"/>
              </w:rPr>
              <w:t>ran-AreaCells</w:t>
            </w:r>
          </w:p>
          <w:p w14:paraId="0A2B67F9" w14:textId="0C1E07D5" w:rsidR="002C5D28" w:rsidRPr="00645E3C" w:rsidRDefault="002C5D28" w:rsidP="00F43D0B">
            <w:pPr>
              <w:pStyle w:val="TAL"/>
              <w:rPr>
                <w:szCs w:val="22"/>
                <w:lang w:val="en-GB" w:eastAsia="ja-JP"/>
              </w:rPr>
            </w:pPr>
            <w:r w:rsidRPr="00645E3C">
              <w:rPr>
                <w:szCs w:val="22"/>
                <w:lang w:val="en-GB" w:eastAsia="ja-JP"/>
              </w:rPr>
              <w:t xml:space="preserve">The </w:t>
            </w:r>
            <w:r w:rsidR="000F5A19">
              <w:rPr>
                <w:szCs w:val="22"/>
                <w:lang w:val="en-GB" w:eastAsia="ja-JP"/>
              </w:rPr>
              <w:t>total number</w:t>
            </w:r>
            <w:r w:rsidRPr="00645E3C">
              <w:rPr>
                <w:szCs w:val="22"/>
                <w:lang w:val="en-GB" w:eastAsia="ja-JP"/>
              </w:rPr>
              <w:t xml:space="preserve"> of cells </w:t>
            </w:r>
            <w:r w:rsidR="000F5A19">
              <w:rPr>
                <w:szCs w:val="22"/>
                <w:lang w:val="en-GB" w:eastAsia="ja-JP"/>
              </w:rPr>
              <w:t>of</w:t>
            </w:r>
            <w:r w:rsidR="000F5A19" w:rsidRPr="00645E3C">
              <w:rPr>
                <w:szCs w:val="22"/>
                <w:lang w:val="en-GB" w:eastAsia="ja-JP"/>
              </w:rPr>
              <w:t xml:space="preserve"> </w:t>
            </w:r>
            <w:r w:rsidRPr="00645E3C">
              <w:rPr>
                <w:szCs w:val="22"/>
                <w:lang w:val="en-GB" w:eastAsia="ja-JP"/>
              </w:rPr>
              <w:t>all PLMNs does not exceed 32</w:t>
            </w:r>
            <w:r w:rsidR="000F5A19">
              <w:rPr>
                <w:szCs w:val="22"/>
                <w:lang w:val="en-GB" w:eastAsia="ja-JP"/>
              </w:rPr>
              <w:t>.</w:t>
            </w:r>
          </w:p>
        </w:tc>
      </w:tr>
    </w:tbl>
    <w:p w14:paraId="26982A5F" w14:textId="77777777" w:rsidR="009D583B" w:rsidRPr="00645E3C"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D583B" w:rsidRPr="00645E3C" w14:paraId="731ACD17"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645E3C" w:rsidRDefault="009D583B" w:rsidP="009D583B">
            <w:pPr>
              <w:pStyle w:val="TAH"/>
              <w:rPr>
                <w:lang w:eastAsia="ja-JP"/>
              </w:rPr>
            </w:pPr>
            <w:r w:rsidRPr="0076324A">
              <w:rPr>
                <w:bCs/>
                <w:i/>
                <w:iCs/>
                <w:lang w:eastAsia="ja-JP"/>
              </w:rPr>
              <w:t>SuspendConfig</w:t>
            </w:r>
            <w:r w:rsidRPr="00645E3C">
              <w:rPr>
                <w:lang w:eastAsia="ja-JP"/>
              </w:rPr>
              <w:t xml:space="preserve"> field descriptions</w:t>
            </w:r>
          </w:p>
        </w:tc>
      </w:tr>
      <w:tr w:rsidR="009D583B" w:rsidRPr="00645E3C" w14:paraId="3CBDC6DC"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Default="009D583B" w:rsidP="009D583B">
            <w:pPr>
              <w:pStyle w:val="TAL"/>
              <w:rPr>
                <w:b/>
                <w:i/>
                <w:szCs w:val="22"/>
                <w:lang w:eastAsia="ja-JP"/>
              </w:rPr>
            </w:pPr>
            <w:r w:rsidRPr="00537449">
              <w:rPr>
                <w:b/>
                <w:i/>
                <w:szCs w:val="22"/>
                <w:lang w:eastAsia="ja-JP"/>
              </w:rPr>
              <w:t>ran-NotificationAreaInfo</w:t>
            </w:r>
          </w:p>
          <w:p w14:paraId="7AF8FAE3" w14:textId="77777777" w:rsidR="009D583B" w:rsidRPr="00645E3C" w:rsidRDefault="009D583B" w:rsidP="009D583B">
            <w:pPr>
              <w:pStyle w:val="TAL"/>
              <w:rPr>
                <w:i/>
                <w:lang w:eastAsia="ja-JP"/>
              </w:rPr>
            </w:pPr>
            <w:r w:rsidRPr="0076324A">
              <w:rPr>
                <w:lang w:eastAsia="ja-JP"/>
              </w:rPr>
              <w:t>Network en</w:t>
            </w:r>
            <w:r>
              <w:rPr>
                <w:lang w:eastAsia="ja-JP"/>
              </w:rPr>
              <w:t>s</w:t>
            </w:r>
            <w:r w:rsidRPr="0076324A">
              <w:rPr>
                <w:lang w:eastAsia="ja-JP"/>
              </w:rPr>
              <w:t xml:space="preserve">ures that the UE in </w:t>
            </w:r>
            <w:r>
              <w:rPr>
                <w:lang w:eastAsia="ja-JP"/>
              </w:rPr>
              <w:t>RRC_INACTIVE</w:t>
            </w:r>
            <w:r w:rsidRPr="0076324A">
              <w:rPr>
                <w:lang w:eastAsia="ja-JP"/>
              </w:rPr>
              <w:t xml:space="preserve"> always has a valid </w:t>
            </w:r>
            <w:r w:rsidRPr="0076324A">
              <w:rPr>
                <w:i/>
                <w:lang w:eastAsia="ja-JP"/>
              </w:rPr>
              <w:t>ran-NotificationAreaInfo</w:t>
            </w:r>
            <w:r>
              <w:rPr>
                <w:lang w:eastAsia="ja-JP"/>
              </w:rPr>
              <w:t>.</w:t>
            </w:r>
          </w:p>
        </w:tc>
      </w:tr>
      <w:tr w:rsidR="009D583B" w:rsidRPr="00645E3C" w14:paraId="10A2EA29"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645E3C" w:rsidRDefault="009D583B" w:rsidP="009D583B">
            <w:pPr>
              <w:pStyle w:val="TAL"/>
              <w:rPr>
                <w:b/>
                <w:i/>
                <w:iCs/>
                <w:lang w:eastAsia="ko-KR"/>
              </w:rPr>
            </w:pPr>
            <w:r w:rsidRPr="00645E3C">
              <w:rPr>
                <w:b/>
                <w:i/>
                <w:iCs/>
                <w:lang w:eastAsia="ko-KR"/>
              </w:rPr>
              <w:t>ran-PagingCycle</w:t>
            </w:r>
          </w:p>
          <w:p w14:paraId="4AEA1135" w14:textId="5FF08228" w:rsidR="009D583B" w:rsidRPr="00645E3C" w:rsidRDefault="009D583B" w:rsidP="009D583B">
            <w:pPr>
              <w:pStyle w:val="TAL"/>
              <w:rPr>
                <w:szCs w:val="22"/>
                <w:lang w:eastAsia="ja-JP"/>
              </w:rPr>
            </w:pPr>
            <w:r w:rsidRPr="00645E3C">
              <w:rPr>
                <w:iCs/>
                <w:lang w:eastAsia="ko-KR"/>
              </w:rPr>
              <w:t xml:space="preserve">Refers to the UE specific cycle for RAN-initiated paging. Value </w:t>
            </w:r>
            <w:r w:rsidRPr="001460C9">
              <w:rPr>
                <w:i/>
                <w:iCs/>
                <w:lang w:eastAsia="ko-KR"/>
              </w:rPr>
              <w:t>rf32</w:t>
            </w:r>
            <w:r w:rsidRPr="00645E3C">
              <w:rPr>
                <w:iCs/>
                <w:lang w:eastAsia="ko-KR"/>
              </w:rPr>
              <w:t xml:space="preserve"> corresponds to 32 radio frames, </w:t>
            </w:r>
            <w:r w:rsidR="008022E6">
              <w:rPr>
                <w:iCs/>
                <w:lang w:val="en-GB" w:eastAsia="ko-KR"/>
              </w:rPr>
              <w:t xml:space="preserve">value </w:t>
            </w:r>
            <w:r w:rsidRPr="001460C9">
              <w:rPr>
                <w:i/>
                <w:iCs/>
                <w:lang w:eastAsia="ko-KR"/>
              </w:rPr>
              <w:t>rf64</w:t>
            </w:r>
            <w:r w:rsidRPr="00645E3C">
              <w:rPr>
                <w:iCs/>
                <w:lang w:eastAsia="ko-KR"/>
              </w:rPr>
              <w:t xml:space="preserve"> corresponds to 64 radio frames and so on.</w:t>
            </w:r>
          </w:p>
        </w:tc>
      </w:tr>
      <w:tr w:rsidR="009D583B" w:rsidRPr="00645E3C" w14:paraId="31848E5B"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645E3C" w:rsidRDefault="009D583B" w:rsidP="009D583B">
            <w:pPr>
              <w:pStyle w:val="TAL"/>
              <w:rPr>
                <w:b/>
                <w:i/>
                <w:iCs/>
                <w:lang w:eastAsia="ko-KR"/>
              </w:rPr>
            </w:pPr>
            <w:r w:rsidRPr="00645E3C">
              <w:rPr>
                <w:b/>
                <w:i/>
                <w:iCs/>
                <w:lang w:eastAsia="ko-KR"/>
              </w:rPr>
              <w:t>t380</w:t>
            </w:r>
          </w:p>
          <w:p w14:paraId="29B2200E" w14:textId="77777777" w:rsidR="009D583B" w:rsidRPr="00645E3C" w:rsidRDefault="009D583B" w:rsidP="009D583B">
            <w:pPr>
              <w:pStyle w:val="TAL"/>
              <w:rPr>
                <w:b/>
                <w:i/>
                <w:noProof/>
                <w:lang w:eastAsia="ko-KR"/>
              </w:rPr>
            </w:pPr>
            <w:r w:rsidRPr="00645E3C">
              <w:rPr>
                <w:iCs/>
                <w:lang w:eastAsia="ko-KR"/>
              </w:rPr>
              <w:t xml:space="preserve">Refers to the timer that triggers the periodic RNAU procedure in UE. Value </w:t>
            </w:r>
            <w:r w:rsidRPr="001460C9">
              <w:rPr>
                <w:i/>
                <w:iCs/>
                <w:lang w:eastAsia="ko-KR"/>
              </w:rPr>
              <w:t>min5</w:t>
            </w:r>
            <w:r w:rsidRPr="00645E3C">
              <w:rPr>
                <w:iCs/>
                <w:lang w:eastAsia="ko-KR"/>
              </w:rPr>
              <w:t xml:space="preserve"> corresponds to 5 minutes, value </w:t>
            </w:r>
            <w:r w:rsidRPr="001460C9">
              <w:rPr>
                <w:i/>
                <w:iCs/>
                <w:lang w:eastAsia="ko-KR"/>
              </w:rPr>
              <w:t>min10</w:t>
            </w:r>
            <w:r w:rsidRPr="00645E3C">
              <w:rPr>
                <w:iCs/>
                <w:lang w:eastAsia="ko-KR"/>
              </w:rPr>
              <w:t xml:space="preserve"> corresponds to 10 minutes and so on.</w:t>
            </w:r>
          </w:p>
        </w:tc>
      </w:tr>
    </w:tbl>
    <w:p w14:paraId="455607A9" w14:textId="77777777" w:rsidR="009D583B" w:rsidRPr="00645E3C" w:rsidRDefault="009D583B" w:rsidP="009D583B"/>
    <w:p w14:paraId="5174B451" w14:textId="07552FAF" w:rsidR="002C5D28" w:rsidRPr="00645E3C" w:rsidRDefault="002C5D28" w:rsidP="002C5D28">
      <w:pPr>
        <w:pStyle w:val="Heading4"/>
        <w:rPr>
          <w:lang w:val="en-GB"/>
        </w:rPr>
      </w:pPr>
      <w:bookmarkStart w:id="1218" w:name="_Toc535261371"/>
      <w:bookmarkEnd w:id="1217"/>
      <w:r w:rsidRPr="00645E3C">
        <w:rPr>
          <w:lang w:val="en-GB"/>
        </w:rPr>
        <w:t>–</w:t>
      </w:r>
      <w:r w:rsidRPr="00645E3C">
        <w:rPr>
          <w:lang w:val="en-GB"/>
        </w:rPr>
        <w:tab/>
      </w:r>
      <w:r w:rsidRPr="00645E3C">
        <w:rPr>
          <w:i/>
          <w:noProof/>
          <w:lang w:val="en-GB"/>
        </w:rPr>
        <w:t>RRCResume</w:t>
      </w:r>
      <w:bookmarkEnd w:id="1218"/>
    </w:p>
    <w:p w14:paraId="0536768C" w14:textId="77777777" w:rsidR="002C5D28" w:rsidRPr="00645E3C" w:rsidRDefault="002C5D28" w:rsidP="002C5D28">
      <w:r w:rsidRPr="00645E3C">
        <w:t xml:space="preserve">The </w:t>
      </w:r>
      <w:r w:rsidRPr="00645E3C">
        <w:rPr>
          <w:i/>
          <w:noProof/>
        </w:rPr>
        <w:t xml:space="preserve">RRCResume </w:t>
      </w:r>
      <w:r w:rsidRPr="00645E3C">
        <w:t>message is used to resume the suspended RRC connection.</w:t>
      </w:r>
    </w:p>
    <w:p w14:paraId="156E9AA6" w14:textId="77777777" w:rsidR="002C5D28" w:rsidRPr="00645E3C" w:rsidRDefault="002C5D28" w:rsidP="002C5D28">
      <w:pPr>
        <w:pStyle w:val="B1"/>
        <w:rPr>
          <w:lang w:val="en-GB"/>
        </w:rPr>
      </w:pPr>
      <w:r w:rsidRPr="00645E3C">
        <w:rPr>
          <w:lang w:val="en-GB"/>
        </w:rPr>
        <w:t>Signalling radio bearer: SRB1</w:t>
      </w:r>
    </w:p>
    <w:p w14:paraId="4F2F9836" w14:textId="77777777" w:rsidR="002C5D28" w:rsidRPr="00645E3C" w:rsidRDefault="002C5D28" w:rsidP="002C5D28">
      <w:pPr>
        <w:pStyle w:val="B1"/>
        <w:rPr>
          <w:lang w:val="en-GB"/>
        </w:rPr>
      </w:pPr>
      <w:r w:rsidRPr="00645E3C">
        <w:rPr>
          <w:lang w:val="en-GB"/>
        </w:rPr>
        <w:t>RLC-SAP: AM</w:t>
      </w:r>
    </w:p>
    <w:p w14:paraId="6FEF3B83" w14:textId="77777777" w:rsidR="002C5D28" w:rsidRPr="00645E3C" w:rsidRDefault="002C5D28" w:rsidP="002C5D28">
      <w:pPr>
        <w:pStyle w:val="B1"/>
        <w:rPr>
          <w:lang w:val="en-GB"/>
        </w:rPr>
      </w:pPr>
      <w:r w:rsidRPr="00645E3C">
        <w:rPr>
          <w:lang w:val="en-GB"/>
        </w:rPr>
        <w:t>Logical channel: DCCH</w:t>
      </w:r>
    </w:p>
    <w:p w14:paraId="47CB0002" w14:textId="77777777" w:rsidR="002C5D28" w:rsidRPr="00645E3C" w:rsidRDefault="002C5D28" w:rsidP="002C5D28">
      <w:pPr>
        <w:pStyle w:val="B1"/>
        <w:rPr>
          <w:lang w:val="en-GB"/>
        </w:rPr>
      </w:pPr>
      <w:r w:rsidRPr="00645E3C">
        <w:rPr>
          <w:lang w:val="en-GB"/>
        </w:rPr>
        <w:t>Direction: Network to UE</w:t>
      </w:r>
    </w:p>
    <w:p w14:paraId="51CC2A76" w14:textId="77777777" w:rsidR="002C5D28" w:rsidRPr="00645E3C" w:rsidRDefault="002C5D28" w:rsidP="002C5D28">
      <w:pPr>
        <w:pStyle w:val="TH"/>
        <w:rPr>
          <w:lang w:val="en-GB"/>
        </w:rPr>
      </w:pPr>
      <w:r w:rsidRPr="00645E3C">
        <w:rPr>
          <w:i/>
          <w:lang w:val="en-GB"/>
        </w:rPr>
        <w:t>RRCResume</w:t>
      </w:r>
      <w:r w:rsidRPr="00645E3C">
        <w:rPr>
          <w:lang w:val="en-GB"/>
        </w:rPr>
        <w:t xml:space="preserve"> message</w:t>
      </w:r>
    </w:p>
    <w:p w14:paraId="2085D3A0" w14:textId="77777777" w:rsidR="002C5D28" w:rsidRPr="00645E3C" w:rsidRDefault="002C5D28" w:rsidP="00645E3C">
      <w:pPr>
        <w:pStyle w:val="PL"/>
        <w:rPr>
          <w:color w:val="808080"/>
        </w:rPr>
      </w:pPr>
      <w:r w:rsidRPr="00645E3C">
        <w:rPr>
          <w:color w:val="808080"/>
        </w:rPr>
        <w:t>-- ASN1START</w:t>
      </w:r>
    </w:p>
    <w:p w14:paraId="49146409" w14:textId="77777777" w:rsidR="002C5D28" w:rsidRPr="00645E3C" w:rsidRDefault="002C5D28" w:rsidP="00645E3C">
      <w:pPr>
        <w:pStyle w:val="PL"/>
        <w:rPr>
          <w:color w:val="808080"/>
        </w:rPr>
      </w:pPr>
      <w:r w:rsidRPr="00645E3C">
        <w:rPr>
          <w:color w:val="808080"/>
        </w:rPr>
        <w:t>-- TAG-RRCRESUME-START</w:t>
      </w:r>
    </w:p>
    <w:p w14:paraId="2E4E8EFA" w14:textId="77777777" w:rsidR="002C5D28" w:rsidRPr="00645E3C" w:rsidRDefault="002C5D28" w:rsidP="00645E3C">
      <w:pPr>
        <w:pStyle w:val="PL"/>
      </w:pPr>
    </w:p>
    <w:p w14:paraId="16CFE144" w14:textId="77777777" w:rsidR="002C5D28" w:rsidRPr="00645E3C" w:rsidRDefault="002C5D28" w:rsidP="00645E3C">
      <w:pPr>
        <w:pStyle w:val="PL"/>
      </w:pPr>
      <w:r w:rsidRPr="00645E3C">
        <w:t xml:space="preserve">RRCResume ::=                       </w:t>
      </w:r>
      <w:r w:rsidRPr="00645E3C">
        <w:rPr>
          <w:color w:val="993366"/>
        </w:rPr>
        <w:t>SEQUENCE</w:t>
      </w:r>
      <w:r w:rsidRPr="00645E3C">
        <w:t xml:space="preserve"> {</w:t>
      </w:r>
    </w:p>
    <w:p w14:paraId="4001BC61" w14:textId="77777777" w:rsidR="002C5D28" w:rsidRPr="00645E3C" w:rsidRDefault="002C5D28" w:rsidP="00645E3C">
      <w:pPr>
        <w:pStyle w:val="PL"/>
      </w:pPr>
      <w:r w:rsidRPr="00645E3C">
        <w:t xml:space="preserve">    rrc-TransactionIdentifier           RRC-TransactionIdentifier,</w:t>
      </w:r>
    </w:p>
    <w:p w14:paraId="1DA4A47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045364D" w14:textId="77777777" w:rsidR="002C5D28" w:rsidRPr="00645E3C" w:rsidRDefault="002C5D28" w:rsidP="00645E3C">
      <w:pPr>
        <w:pStyle w:val="PL"/>
      </w:pPr>
      <w:r w:rsidRPr="00645E3C">
        <w:t xml:space="preserve">        rrcResume                           RRCResume-IEs,</w:t>
      </w:r>
    </w:p>
    <w:p w14:paraId="0A410B1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C53CA32" w14:textId="77777777" w:rsidR="002C5D28" w:rsidRPr="00645E3C" w:rsidRDefault="002C5D28" w:rsidP="00645E3C">
      <w:pPr>
        <w:pStyle w:val="PL"/>
      </w:pPr>
      <w:r w:rsidRPr="00645E3C">
        <w:t xml:space="preserve">    }</w:t>
      </w:r>
    </w:p>
    <w:p w14:paraId="3580D3A1" w14:textId="77777777" w:rsidR="002C5D28" w:rsidRPr="00645E3C" w:rsidRDefault="002C5D28" w:rsidP="00645E3C">
      <w:pPr>
        <w:pStyle w:val="PL"/>
      </w:pPr>
      <w:r w:rsidRPr="00645E3C">
        <w:t>}</w:t>
      </w:r>
    </w:p>
    <w:p w14:paraId="2A439DE2" w14:textId="77777777" w:rsidR="002C5D28" w:rsidRPr="00645E3C" w:rsidRDefault="002C5D28" w:rsidP="00645E3C">
      <w:pPr>
        <w:pStyle w:val="PL"/>
      </w:pPr>
    </w:p>
    <w:p w14:paraId="7F0CAB22" w14:textId="77777777" w:rsidR="002C5D28" w:rsidRPr="00645E3C" w:rsidRDefault="002C5D28" w:rsidP="00645E3C">
      <w:pPr>
        <w:pStyle w:val="PL"/>
      </w:pPr>
      <w:r w:rsidRPr="00645E3C">
        <w:t xml:space="preserve">RRCResume-IEs ::=                   </w:t>
      </w:r>
      <w:r w:rsidRPr="00645E3C">
        <w:rPr>
          <w:color w:val="993366"/>
        </w:rPr>
        <w:t>SEQUENCE</w:t>
      </w:r>
      <w:r w:rsidRPr="00645E3C">
        <w:t xml:space="preserve"> {</w:t>
      </w:r>
    </w:p>
    <w:p w14:paraId="240E34DC"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500E98FD"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5B0FFD2C"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0F7063F8" w14:textId="77777777" w:rsidR="00F95F2F"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65B7D28B" w14:textId="77777777" w:rsidR="002C5D28" w:rsidRPr="00645E3C" w:rsidRDefault="002C5D28" w:rsidP="00645E3C">
      <w:pPr>
        <w:pStyle w:val="PL"/>
      </w:pPr>
    </w:p>
    <w:p w14:paraId="58151A34" w14:textId="77777777" w:rsidR="002C5D28" w:rsidRPr="00645E3C" w:rsidRDefault="002C5D28" w:rsidP="00645E3C">
      <w:pPr>
        <w:pStyle w:val="PL"/>
      </w:pPr>
      <w:r w:rsidRPr="00645E3C">
        <w:lastRenderedPageBreak/>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C9B1276" w14:textId="7032D527" w:rsidR="002C5D28" w:rsidRPr="00645E3C" w:rsidRDefault="002C5D28" w:rsidP="00645E3C">
      <w:pPr>
        <w:pStyle w:val="PL"/>
      </w:pPr>
      <w:r w:rsidRPr="00645E3C">
        <w:t xml:space="preserve">    nonCriticalExtension                </w:t>
      </w:r>
      <w:ins w:id="1219" w:author="Rapporteur Late Drop" w:date="2019-04-04T17:14:00Z">
        <w:r w:rsidR="00735AFC">
          <w:t>RRCResume-v15xy-IEs</w:t>
        </w:r>
      </w:ins>
      <w:del w:id="1220" w:author="Rapporteur Late Drop" w:date="2019-04-04T17:14:00Z">
        <w:r w:rsidRPr="00645E3C" w:rsidDel="00735AFC">
          <w:rPr>
            <w:color w:val="993366"/>
          </w:rPr>
          <w:delText>SEQUENCE</w:delText>
        </w:r>
        <w:r w:rsidRPr="00645E3C" w:rsidDel="00735AFC">
          <w:delText>{}</w:delText>
        </w:r>
      </w:del>
      <w:r w:rsidRPr="00645E3C">
        <w:t xml:space="preserve">                                                              </w:t>
      </w:r>
      <w:r w:rsidRPr="00645E3C">
        <w:rPr>
          <w:color w:val="993366"/>
        </w:rPr>
        <w:t>OPTIONAL</w:t>
      </w:r>
    </w:p>
    <w:p w14:paraId="241FFCFB" w14:textId="77777777" w:rsidR="002C5D28" w:rsidRPr="00645E3C" w:rsidRDefault="002C5D28" w:rsidP="00645E3C">
      <w:pPr>
        <w:pStyle w:val="PL"/>
      </w:pPr>
    </w:p>
    <w:p w14:paraId="7A38E0ED" w14:textId="4FB41D91" w:rsidR="002C5D28" w:rsidRDefault="002C5D28" w:rsidP="00645E3C">
      <w:pPr>
        <w:pStyle w:val="PL"/>
        <w:rPr>
          <w:ins w:id="1221" w:author="Rapporteur Late Drop" w:date="2019-04-04T17:14:00Z"/>
        </w:rPr>
      </w:pPr>
      <w:r w:rsidRPr="00645E3C">
        <w:t>}</w:t>
      </w:r>
    </w:p>
    <w:p w14:paraId="4BDF1A98" w14:textId="65BF9421" w:rsidR="00373956" w:rsidRDefault="00373956" w:rsidP="00645E3C">
      <w:pPr>
        <w:pStyle w:val="PL"/>
        <w:rPr>
          <w:ins w:id="1222" w:author="Rapporteur Late Drop" w:date="2019-04-04T17:14:00Z"/>
        </w:rPr>
      </w:pPr>
    </w:p>
    <w:p w14:paraId="4982A4C8" w14:textId="77777777" w:rsidR="00373956" w:rsidRDefault="00373956" w:rsidP="00373956">
      <w:pPr>
        <w:pStyle w:val="PL"/>
        <w:rPr>
          <w:ins w:id="1223" w:author="Rapporteur Late Drop" w:date="2019-04-04T17:14:00Z"/>
          <w:color w:val="993366"/>
        </w:rPr>
      </w:pPr>
      <w:ins w:id="1224" w:author="Rapporteur Late Drop" w:date="2019-04-04T17:14:00Z">
        <w:r>
          <w:t xml:space="preserve">RRCResume-v15xy-IEs ::=             </w:t>
        </w:r>
        <w:r w:rsidRPr="004D7E4E">
          <w:rPr>
            <w:color w:val="993366"/>
          </w:rPr>
          <w:t>SEQUENCE</w:t>
        </w:r>
        <w:r>
          <w:rPr>
            <w:color w:val="993366"/>
          </w:rPr>
          <w:t xml:space="preserve"> </w:t>
        </w:r>
        <w:r w:rsidRPr="005F3B01">
          <w:t>{</w:t>
        </w:r>
      </w:ins>
    </w:p>
    <w:p w14:paraId="33F87C00" w14:textId="77777777" w:rsidR="00373956" w:rsidRPr="00304BA9" w:rsidRDefault="00373956" w:rsidP="00373956">
      <w:pPr>
        <w:pStyle w:val="PL"/>
        <w:rPr>
          <w:ins w:id="1225" w:author="Rapporteur Late Drop" w:date="2019-04-04T17:14:00Z"/>
        </w:rPr>
      </w:pPr>
      <w:ins w:id="1226" w:author="Rapporteur Late Drop" w:date="2019-04-04T17:14:00Z">
        <w:r>
          <w:t xml:space="preserve">    radioBearerConfig2                  </w:t>
        </w:r>
        <w:r w:rsidRPr="004D7E4E">
          <w:rPr>
            <w:color w:val="993366"/>
          </w:rPr>
          <w:t>OCTET</w:t>
        </w:r>
        <w:r>
          <w:t xml:space="preserve"> </w:t>
        </w:r>
        <w:r w:rsidRPr="004D7E4E">
          <w:rPr>
            <w:color w:val="993366"/>
          </w:rPr>
          <w:t>STRING</w:t>
        </w:r>
        <w:r>
          <w:t xml:space="preserve"> (CONTAINING RadioBearerConfig)                            </w:t>
        </w:r>
        <w:r w:rsidRPr="004D7E4E">
          <w:rPr>
            <w:color w:val="993366"/>
          </w:rPr>
          <w:t>OPTIONAL</w:t>
        </w:r>
        <w:r>
          <w:t xml:space="preserve">, </w:t>
        </w:r>
        <w:r w:rsidRPr="0012013B">
          <w:rPr>
            <w:color w:val="808080"/>
          </w:rPr>
          <w:t>-- Need M</w:t>
        </w:r>
      </w:ins>
    </w:p>
    <w:p w14:paraId="5EB9E2B1" w14:textId="6A59EBB1" w:rsidR="00373956" w:rsidRDefault="00373956" w:rsidP="00373956">
      <w:pPr>
        <w:pStyle w:val="PL"/>
        <w:rPr>
          <w:ins w:id="1227" w:author="Rapporteur Late Drop" w:date="2019-04-04T17:14:00Z"/>
        </w:rPr>
      </w:pPr>
      <w:ins w:id="1228" w:author="Rapporteur Late Drop" w:date="2019-04-04T17:14:00Z">
        <w:r>
          <w:t xml:space="preserve">    sk-Counter                          SK-Counter                                                             </w:t>
        </w:r>
        <w:r w:rsidRPr="004D7E4E">
          <w:rPr>
            <w:color w:val="993366"/>
          </w:rPr>
          <w:t>OPTIONAL</w:t>
        </w:r>
        <w:r>
          <w:t>,</w:t>
        </w:r>
      </w:ins>
      <w:ins w:id="1229" w:author="Intel (Sudeep)" w:date="2019-04-28T22:20:00Z">
        <w:r w:rsidR="00875CCB" w:rsidRPr="00875CCB">
          <w:rPr>
            <w:rStyle w:val="CommentReference"/>
            <w:rFonts w:ascii="Times New Roman" w:hAnsi="Times New Roman"/>
            <w:noProof w:val="0"/>
            <w:lang w:eastAsia="ja-JP"/>
          </w:rPr>
          <w:t xml:space="preserve"> </w:t>
        </w:r>
        <w:r w:rsidR="00875CCB">
          <w:rPr>
            <w:rStyle w:val="CommentReference"/>
            <w:rFonts w:ascii="Times New Roman" w:hAnsi="Times New Roman"/>
            <w:noProof w:val="0"/>
            <w:lang w:eastAsia="ja-JP"/>
          </w:rPr>
          <w:commentReference w:id="1230"/>
        </w:r>
      </w:ins>
      <w:ins w:id="1231" w:author="Rapporteur Late Drop" w:date="2019-04-04T17:14:00Z">
        <w:r>
          <w:t xml:space="preserve"> </w:t>
        </w:r>
      </w:ins>
    </w:p>
    <w:p w14:paraId="1C3A8036" w14:textId="77777777" w:rsidR="00373956" w:rsidRDefault="00373956" w:rsidP="00373956">
      <w:pPr>
        <w:pStyle w:val="PL"/>
        <w:rPr>
          <w:ins w:id="1232" w:author="Rapporteur Late Drop" w:date="2019-04-04T17:14:00Z"/>
        </w:rPr>
      </w:pPr>
      <w:ins w:id="1233" w:author="Rapporteur Late Drop" w:date="2019-04-04T17:14:00Z">
        <w:r>
          <w:t xml:space="preserve">    nonCriticalExtension                </w:t>
        </w:r>
        <w:r w:rsidRPr="004D7E4E">
          <w:rPr>
            <w:color w:val="993366"/>
          </w:rPr>
          <w:t>SEQUENCE</w:t>
        </w:r>
        <w:r>
          <w:t xml:space="preserve">{}                                                             </w:t>
        </w:r>
        <w:r w:rsidRPr="004D7E4E">
          <w:rPr>
            <w:color w:val="993366"/>
          </w:rPr>
          <w:t>OPTIONAL</w:t>
        </w:r>
      </w:ins>
    </w:p>
    <w:p w14:paraId="0B555E47" w14:textId="77777777" w:rsidR="00373956" w:rsidRDefault="00373956" w:rsidP="00373956">
      <w:pPr>
        <w:pStyle w:val="PL"/>
        <w:rPr>
          <w:ins w:id="1234" w:author="Rapporteur Late Drop" w:date="2019-04-04T17:14:00Z"/>
        </w:rPr>
      </w:pPr>
      <w:ins w:id="1235" w:author="Rapporteur Late Drop" w:date="2019-04-04T17:14:00Z">
        <w:r>
          <w:t>}</w:t>
        </w:r>
      </w:ins>
    </w:p>
    <w:p w14:paraId="01A299B9" w14:textId="77777777" w:rsidR="00373956" w:rsidRPr="00645E3C" w:rsidRDefault="00373956" w:rsidP="00645E3C">
      <w:pPr>
        <w:pStyle w:val="PL"/>
      </w:pPr>
    </w:p>
    <w:p w14:paraId="7319E9B1" w14:textId="77777777" w:rsidR="002C5D28" w:rsidRPr="00645E3C" w:rsidRDefault="002C5D28" w:rsidP="00645E3C">
      <w:pPr>
        <w:pStyle w:val="PL"/>
      </w:pPr>
    </w:p>
    <w:p w14:paraId="44272668" w14:textId="77777777" w:rsidR="002C5D28" w:rsidRPr="00645E3C" w:rsidRDefault="002C5D28" w:rsidP="00645E3C">
      <w:pPr>
        <w:pStyle w:val="PL"/>
        <w:rPr>
          <w:color w:val="808080"/>
        </w:rPr>
      </w:pPr>
      <w:r w:rsidRPr="00645E3C">
        <w:rPr>
          <w:color w:val="808080"/>
        </w:rPr>
        <w:t>-- TAG-RRCRESUME-STOP</w:t>
      </w:r>
    </w:p>
    <w:p w14:paraId="2CF94E68" w14:textId="77777777" w:rsidR="002C5D28" w:rsidRPr="00645E3C" w:rsidRDefault="002C5D28" w:rsidP="00645E3C">
      <w:pPr>
        <w:pStyle w:val="PL"/>
        <w:rPr>
          <w:color w:val="808080"/>
        </w:rPr>
      </w:pPr>
      <w:r w:rsidRPr="00645E3C">
        <w:rPr>
          <w:color w:val="808080"/>
        </w:rPr>
        <w:t>-- ASN1STOP</w:t>
      </w:r>
    </w:p>
    <w:p w14:paraId="7341B1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02D534" w14:textId="77777777" w:rsidTr="00EA542D">
        <w:tc>
          <w:tcPr>
            <w:tcW w:w="14173" w:type="dxa"/>
          </w:tcPr>
          <w:p w14:paraId="3A41F939" w14:textId="77777777" w:rsidR="002C5D28" w:rsidRPr="00645E3C" w:rsidRDefault="002C5D28" w:rsidP="00F43D0B">
            <w:pPr>
              <w:pStyle w:val="TAH"/>
              <w:rPr>
                <w:szCs w:val="22"/>
                <w:lang w:val="en-GB" w:eastAsia="ja-JP"/>
              </w:rPr>
            </w:pPr>
            <w:r w:rsidRPr="00645E3C">
              <w:rPr>
                <w:i/>
                <w:szCs w:val="22"/>
                <w:lang w:val="en-GB" w:eastAsia="ja-JP"/>
              </w:rPr>
              <w:t xml:space="preserve">RRCResume-IEs </w:t>
            </w:r>
            <w:r w:rsidRPr="001460C9">
              <w:rPr>
                <w:szCs w:val="22"/>
                <w:lang w:val="en-GB" w:eastAsia="ja-JP"/>
              </w:rPr>
              <w:t>field descriptions</w:t>
            </w:r>
          </w:p>
        </w:tc>
      </w:tr>
      <w:tr w:rsidR="002C5D28" w:rsidRPr="00645E3C" w14:paraId="7F4AAF92" w14:textId="77777777" w:rsidTr="00EA542D">
        <w:tc>
          <w:tcPr>
            <w:tcW w:w="14173" w:type="dxa"/>
          </w:tcPr>
          <w:p w14:paraId="57B9E908" w14:textId="51465BFD" w:rsidR="002C5D28" w:rsidRPr="00645E3C" w:rsidRDefault="002C5D28" w:rsidP="00F43D0B">
            <w:pPr>
              <w:pStyle w:val="TAL"/>
              <w:rPr>
                <w:szCs w:val="22"/>
                <w:lang w:val="en-GB" w:eastAsia="ja-JP"/>
              </w:rPr>
            </w:pPr>
            <w:r w:rsidRPr="00645E3C">
              <w:rPr>
                <w:b/>
                <w:i/>
                <w:szCs w:val="22"/>
                <w:lang w:val="en-GB" w:eastAsia="ja-JP"/>
              </w:rPr>
              <w:t>masterCellGroup</w:t>
            </w:r>
            <w:commentRangeStart w:id="1236"/>
            <w:commentRangeEnd w:id="1236"/>
            <w:r w:rsidR="008734E2">
              <w:rPr>
                <w:rStyle w:val="CommentReference"/>
                <w:rFonts w:ascii="Times New Roman" w:hAnsi="Times New Roman"/>
                <w:lang w:val="en-GB" w:eastAsia="ja-JP"/>
              </w:rPr>
              <w:commentReference w:id="1236"/>
            </w:r>
          </w:p>
          <w:p w14:paraId="122DBA24" w14:textId="72F16122" w:rsidR="002C5D28" w:rsidRPr="00645E3C" w:rsidRDefault="002C5D28" w:rsidP="00F43D0B">
            <w:pPr>
              <w:pStyle w:val="TAL"/>
              <w:rPr>
                <w:szCs w:val="22"/>
                <w:lang w:val="en-GB" w:eastAsia="ja-JP"/>
              </w:rPr>
            </w:pPr>
            <w:r w:rsidRPr="00645E3C">
              <w:rPr>
                <w:szCs w:val="22"/>
                <w:lang w:val="en-GB" w:eastAsia="ja-JP"/>
              </w:rPr>
              <w:t>Configuration of the master cell group</w:t>
            </w:r>
            <w:ins w:id="1237" w:author="Rapporteur ASN.1 Ph1" w:date="2019-04-15T13:37:00Z">
              <w:r w:rsidR="00F5592B">
                <w:rPr>
                  <w:szCs w:val="22"/>
                  <w:lang w:val="en-GB" w:eastAsia="ja-JP"/>
                </w:rPr>
                <w:t>.</w:t>
              </w:r>
            </w:ins>
            <w:del w:id="1238" w:author="Rapporteur ASN.1 Ph1" w:date="2019-04-15T13:37:00Z">
              <w:r w:rsidRPr="00645E3C" w:rsidDel="00F5592B">
                <w:rPr>
                  <w:szCs w:val="22"/>
                  <w:lang w:val="en-GB" w:eastAsia="ja-JP"/>
                </w:rPr>
                <w:delText xml:space="preserve"> (NR Standalone):</w:delText>
              </w:r>
            </w:del>
          </w:p>
        </w:tc>
      </w:tr>
      <w:tr w:rsidR="002C5D28" w:rsidRPr="00645E3C" w14:paraId="3FE75DE8" w14:textId="77777777" w:rsidTr="00EA542D">
        <w:tc>
          <w:tcPr>
            <w:tcW w:w="14173" w:type="dxa"/>
          </w:tcPr>
          <w:p w14:paraId="6F3E7297"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49BF031D" w14:textId="77777777" w:rsidR="002C5D28" w:rsidRPr="00645E3C" w:rsidRDefault="002C5D28" w:rsidP="00F43D0B">
            <w:pPr>
              <w:pStyle w:val="TAL"/>
              <w:rPr>
                <w:szCs w:val="22"/>
                <w:lang w:val="en-GB" w:eastAsia="ja-JP"/>
              </w:rPr>
            </w:pPr>
            <w:r w:rsidRPr="00645E3C">
              <w:rPr>
                <w:szCs w:val="22"/>
                <w:lang w:val="en-GB" w:eastAsia="ja-JP"/>
              </w:rPr>
              <w:t>Configuration of Radio Bearers (DRBs, SRBs) including SDAP/PDCP.</w:t>
            </w:r>
          </w:p>
        </w:tc>
      </w:tr>
      <w:tr w:rsidR="00EA542D" w:rsidRPr="00645E3C" w14:paraId="7A386E9A" w14:textId="77777777" w:rsidTr="00597AE4">
        <w:trPr>
          <w:ins w:id="1239" w:author="Rapporteur Late Drop" w:date="2019-04-04T17:15:00Z"/>
        </w:trPr>
        <w:tc>
          <w:tcPr>
            <w:tcW w:w="14173" w:type="dxa"/>
          </w:tcPr>
          <w:p w14:paraId="32125554" w14:textId="77777777" w:rsidR="00EA542D" w:rsidRDefault="00EA542D" w:rsidP="00597AE4">
            <w:pPr>
              <w:pStyle w:val="TAL"/>
              <w:rPr>
                <w:ins w:id="1240" w:author="Rapporteur Late Drop" w:date="2019-04-04T17:15:00Z"/>
                <w:b/>
                <w:i/>
                <w:szCs w:val="22"/>
                <w:lang w:val="en-GB" w:eastAsia="ja-JP"/>
              </w:rPr>
            </w:pPr>
            <w:ins w:id="1241" w:author="Rapporteur Late Drop" w:date="2019-04-04T17:15:00Z">
              <w:r>
                <w:rPr>
                  <w:b/>
                  <w:i/>
                  <w:szCs w:val="22"/>
                  <w:lang w:val="en-GB" w:eastAsia="ja-JP"/>
                </w:rPr>
                <w:t>radioBearerConfig2</w:t>
              </w:r>
            </w:ins>
          </w:p>
          <w:p w14:paraId="0460375C" w14:textId="77777777" w:rsidR="00EA542D" w:rsidRPr="00B81ADF" w:rsidRDefault="00EA542D" w:rsidP="00597AE4">
            <w:pPr>
              <w:pStyle w:val="TAL"/>
              <w:rPr>
                <w:ins w:id="1242" w:author="Rapporteur Late Drop" w:date="2019-04-04T17:15:00Z"/>
                <w:szCs w:val="22"/>
                <w:lang w:val="en-GB" w:eastAsia="ja-JP"/>
              </w:rPr>
            </w:pPr>
            <w:ins w:id="1243" w:author="Rapporteur Late Drop" w:date="2019-04-04T17:15:00Z">
              <w:r w:rsidRPr="00B81ADF">
                <w:rPr>
                  <w:szCs w:val="22"/>
                  <w:lang w:val="en-GB" w:eastAsia="ja-JP"/>
                </w:rPr>
                <w:t>Configuration of Radio Bearers (DRBs, SRBs) including SDAP/PDCP. This field is only used in NR-DC and N</w:t>
              </w:r>
              <w:r>
                <w:rPr>
                  <w:szCs w:val="22"/>
                  <w:lang w:val="en-GB" w:eastAsia="ja-JP"/>
                </w:rPr>
                <w:t>E</w:t>
              </w:r>
              <w:r w:rsidRPr="00B81ADF">
                <w:rPr>
                  <w:szCs w:val="22"/>
                  <w:lang w:val="en-GB" w:eastAsia="ja-JP"/>
                </w:rPr>
                <w:t>-DC.</w:t>
              </w:r>
            </w:ins>
          </w:p>
        </w:tc>
      </w:tr>
      <w:tr w:rsidR="00EA542D" w:rsidRPr="00AC0A89" w14:paraId="589429B1" w14:textId="77777777" w:rsidTr="00597A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244" w:author="Rapporteur Late Drop" w:date="2019-04-04T17:15:00Z"/>
        </w:trPr>
        <w:tc>
          <w:tcPr>
            <w:tcW w:w="14173" w:type="dxa"/>
            <w:tcBorders>
              <w:top w:val="single" w:sz="4" w:space="0" w:color="auto"/>
              <w:left w:val="single" w:sz="4" w:space="0" w:color="auto"/>
              <w:bottom w:val="single" w:sz="4" w:space="0" w:color="auto"/>
              <w:right w:val="single" w:sz="4" w:space="0" w:color="auto"/>
            </w:tcBorders>
          </w:tcPr>
          <w:p w14:paraId="61F81443" w14:textId="1F675902" w:rsidR="00EA542D" w:rsidRPr="00AC0A89" w:rsidRDefault="00EA542D" w:rsidP="00597AE4">
            <w:pPr>
              <w:pStyle w:val="TAL"/>
              <w:rPr>
                <w:ins w:id="1245" w:author="Rapporteur Late Drop" w:date="2019-04-04T17:15:00Z"/>
                <w:b/>
                <w:i/>
                <w:szCs w:val="22"/>
                <w:lang w:val="en-GB" w:eastAsia="ja-JP"/>
              </w:rPr>
            </w:pPr>
            <w:ins w:id="1246" w:author="Rapporteur Late Drop" w:date="2019-04-04T17:15:00Z">
              <w:r w:rsidRPr="00AC0A89">
                <w:rPr>
                  <w:b/>
                  <w:i/>
                  <w:szCs w:val="22"/>
                  <w:lang w:val="en-GB" w:eastAsia="ja-JP"/>
                </w:rPr>
                <w:t>sk-Counter</w:t>
              </w:r>
            </w:ins>
            <w:commentRangeStart w:id="1247"/>
            <w:commentRangeEnd w:id="1247"/>
            <w:ins w:id="1248" w:author="Intel" w:date="2019-03-18T13:32:00Z">
              <w:r w:rsidR="006535E6">
                <w:rPr>
                  <w:rStyle w:val="CommentReference"/>
                  <w:rFonts w:ascii="Times New Roman" w:hAnsi="Times New Roman"/>
                  <w:lang w:val="en-GB" w:eastAsia="ja-JP"/>
                </w:rPr>
                <w:commentReference w:id="1247"/>
              </w:r>
            </w:ins>
            <w:commentRangeStart w:id="1249"/>
            <w:commentRangeEnd w:id="1249"/>
            <w:r w:rsidR="006535E6">
              <w:rPr>
                <w:rStyle w:val="CommentReference"/>
                <w:rFonts w:ascii="Times New Roman" w:hAnsi="Times New Roman"/>
                <w:lang w:val="en-GB" w:eastAsia="ja-JP"/>
              </w:rPr>
              <w:commentReference w:id="1249"/>
            </w:r>
          </w:p>
          <w:p w14:paraId="052E342C" w14:textId="13C89A9A" w:rsidR="00EA542D" w:rsidRPr="001F0B69" w:rsidRDefault="00EA542D" w:rsidP="00597AE4">
            <w:pPr>
              <w:pStyle w:val="TAL"/>
              <w:rPr>
                <w:ins w:id="1250" w:author="Rapporteur Late Drop" w:date="2019-04-04T17:15:00Z"/>
                <w:lang w:val="fi-FI"/>
              </w:rPr>
            </w:pPr>
            <w:ins w:id="1251" w:author="Rapporteur Late Drop" w:date="2019-04-04T17:15:00Z">
              <w:r w:rsidRPr="00CF539B">
                <w:t>A counter used upon refresh of S-K</w:t>
              </w:r>
              <w:r w:rsidRPr="00EB1F19">
                <w:rPr>
                  <w:vertAlign w:val="subscript"/>
                </w:rPr>
                <w:t>gNB</w:t>
              </w:r>
              <w:r w:rsidRPr="00CF539B">
                <w:t xml:space="preserve"> or S-K</w:t>
              </w:r>
              <w:r w:rsidRPr="00EB1F19">
                <w:rPr>
                  <w:vertAlign w:val="subscript"/>
                </w:rPr>
                <w:t>eNB</w:t>
              </w:r>
              <w:r w:rsidRPr="00CF539B">
                <w:t xml:space="preserve"> based on the newly derived K</w:t>
              </w:r>
              <w:r w:rsidRPr="00EB1F19">
                <w:rPr>
                  <w:vertAlign w:val="subscript"/>
                </w:rPr>
                <w:t>gNB</w:t>
              </w:r>
              <w:r w:rsidRPr="00CF539B">
                <w:t xml:space="preserve"> during RRC Resume.</w:t>
              </w:r>
            </w:ins>
            <w:ins w:id="1252" w:author="Rapporteur ASN.1 Ph1" w:date="2019-04-15T13:39:00Z">
              <w:r w:rsidR="001B1D1F" w:rsidRPr="001F0B69">
                <w:rPr>
                  <w:lang w:val="en-US"/>
                </w:rPr>
                <w:t xml:space="preserve"> The field is mandatory</w:t>
              </w:r>
            </w:ins>
            <w:ins w:id="1253" w:author="Intel (Sudeep)" w:date="2019-04-28T22:22:00Z">
              <w:r w:rsidR="00211E92">
                <w:rPr>
                  <w:rStyle w:val="CommentReference"/>
                  <w:rFonts w:ascii="Times New Roman" w:hAnsi="Times New Roman"/>
                  <w:lang w:val="en-GB" w:eastAsia="ja-JP"/>
                </w:rPr>
                <w:commentReference w:id="1254"/>
              </w:r>
            </w:ins>
            <w:ins w:id="1255" w:author="Rapporteur ASN.1 Ph1" w:date="2019-04-15T13:39:00Z">
              <w:r w:rsidR="001B1D1F" w:rsidRPr="001F0B69">
                <w:rPr>
                  <w:lang w:val="en-US"/>
                </w:rPr>
                <w:t xml:space="preserve"> present in case radioBearerConfig or radioBearerConfig2 is configured with </w:t>
              </w:r>
              <w:r w:rsidR="008B6FC7" w:rsidRPr="001F0B69">
                <w:rPr>
                  <w:lang w:val="en-US"/>
                </w:rPr>
                <w:t>keyTo</w:t>
              </w:r>
            </w:ins>
            <w:ins w:id="1256" w:author="Rapporteur ASN.1 Ph1" w:date="2019-04-15T13:40:00Z">
              <w:r w:rsidR="008B6FC7" w:rsidRPr="001F0B69">
                <w:rPr>
                  <w:lang w:val="en-US"/>
                </w:rPr>
                <w:t xml:space="preserve">Use set to secondary. </w:t>
              </w:r>
              <w:r w:rsidR="008B6FC7">
                <w:rPr>
                  <w:lang w:val="fi-FI"/>
                </w:rPr>
                <w:t>Otherwise, the field is absent.</w:t>
              </w:r>
            </w:ins>
          </w:p>
        </w:tc>
      </w:tr>
    </w:tbl>
    <w:p w14:paraId="47103D7F" w14:textId="77777777" w:rsidR="00EA542D" w:rsidRDefault="00EA542D" w:rsidP="00EA542D">
      <w:pPr>
        <w:rPr>
          <w:ins w:id="1257" w:author="Rapporteur Late Drop" w:date="2019-04-04T17:15:00Z"/>
        </w:rPr>
      </w:pPr>
    </w:p>
    <w:p w14:paraId="48D28208" w14:textId="33022B2C" w:rsidR="005D376B" w:rsidRPr="00645E3C" w:rsidDel="00EA542D" w:rsidRDefault="005D376B" w:rsidP="005D376B">
      <w:pPr>
        <w:rPr>
          <w:del w:id="1258" w:author="Rapporteur Late Drop" w:date="2019-04-04T17:15:00Z"/>
        </w:rPr>
      </w:pPr>
    </w:p>
    <w:p w14:paraId="4ED3592D" w14:textId="77777777" w:rsidR="002C5D28" w:rsidRPr="00645E3C" w:rsidRDefault="002C5D28" w:rsidP="002C5D28">
      <w:pPr>
        <w:pStyle w:val="Heading4"/>
        <w:rPr>
          <w:lang w:val="en-GB"/>
        </w:rPr>
      </w:pPr>
      <w:bookmarkStart w:id="1259" w:name="_Toc535261372"/>
      <w:r w:rsidRPr="00645E3C">
        <w:rPr>
          <w:lang w:val="en-GB"/>
        </w:rPr>
        <w:t>–</w:t>
      </w:r>
      <w:r w:rsidRPr="00645E3C">
        <w:rPr>
          <w:lang w:val="en-GB"/>
        </w:rPr>
        <w:tab/>
      </w:r>
      <w:r w:rsidRPr="00645E3C">
        <w:rPr>
          <w:i/>
          <w:noProof/>
          <w:lang w:val="en-GB"/>
        </w:rPr>
        <w:t>RRCResumeComplete</w:t>
      </w:r>
      <w:bookmarkEnd w:id="1259"/>
    </w:p>
    <w:p w14:paraId="1D10FF3F" w14:textId="77777777" w:rsidR="002C5D28" w:rsidRPr="00645E3C" w:rsidRDefault="002C5D28" w:rsidP="002C5D28">
      <w:r w:rsidRPr="00645E3C">
        <w:t xml:space="preserve">The </w:t>
      </w:r>
      <w:r w:rsidRPr="00645E3C">
        <w:rPr>
          <w:i/>
          <w:noProof/>
        </w:rPr>
        <w:t>RRCResumeComplete</w:t>
      </w:r>
      <w:r w:rsidRPr="00645E3C">
        <w:t xml:space="preserve"> message is used to confirm the successful completion of an RRC connection resumption.</w:t>
      </w:r>
    </w:p>
    <w:p w14:paraId="301CDCF1" w14:textId="77777777" w:rsidR="002C5D28" w:rsidRPr="00645E3C" w:rsidRDefault="002C5D28" w:rsidP="002C5D28">
      <w:pPr>
        <w:pStyle w:val="B1"/>
        <w:rPr>
          <w:lang w:val="en-GB"/>
        </w:rPr>
      </w:pPr>
      <w:r w:rsidRPr="00645E3C">
        <w:rPr>
          <w:lang w:val="en-GB"/>
        </w:rPr>
        <w:t>Signalling radio bearer: SRB1</w:t>
      </w:r>
    </w:p>
    <w:p w14:paraId="5E54E736" w14:textId="77777777" w:rsidR="002C5D28" w:rsidRPr="00645E3C" w:rsidRDefault="002C5D28" w:rsidP="002C5D28">
      <w:pPr>
        <w:pStyle w:val="B1"/>
        <w:rPr>
          <w:lang w:val="en-GB"/>
        </w:rPr>
      </w:pPr>
      <w:r w:rsidRPr="00645E3C">
        <w:rPr>
          <w:lang w:val="en-GB"/>
        </w:rPr>
        <w:t>RLC-SAP: AM</w:t>
      </w:r>
    </w:p>
    <w:p w14:paraId="7A36DE67" w14:textId="77777777" w:rsidR="002C5D28" w:rsidRPr="00645E3C" w:rsidRDefault="002C5D28" w:rsidP="002C5D28">
      <w:pPr>
        <w:pStyle w:val="B1"/>
        <w:rPr>
          <w:lang w:val="en-GB"/>
        </w:rPr>
      </w:pPr>
      <w:r w:rsidRPr="00645E3C">
        <w:rPr>
          <w:lang w:val="en-GB"/>
        </w:rPr>
        <w:t>Logical channel: DCCH</w:t>
      </w:r>
    </w:p>
    <w:p w14:paraId="25FF02D1" w14:textId="77777777" w:rsidR="002C5D28" w:rsidRPr="00645E3C" w:rsidRDefault="002C5D28" w:rsidP="002C5D28">
      <w:pPr>
        <w:pStyle w:val="B1"/>
        <w:rPr>
          <w:lang w:val="en-GB"/>
        </w:rPr>
      </w:pPr>
      <w:r w:rsidRPr="00645E3C">
        <w:rPr>
          <w:lang w:val="en-GB"/>
        </w:rPr>
        <w:t>Direction: UE to Network</w:t>
      </w:r>
    </w:p>
    <w:p w14:paraId="431BC6E5" w14:textId="77777777" w:rsidR="002C5D28" w:rsidRPr="00645E3C" w:rsidRDefault="002C5D28" w:rsidP="002C5D28">
      <w:pPr>
        <w:pStyle w:val="TH"/>
        <w:rPr>
          <w:noProof/>
          <w:lang w:val="en-GB"/>
        </w:rPr>
      </w:pPr>
      <w:r w:rsidRPr="00645E3C">
        <w:rPr>
          <w:i/>
          <w:noProof/>
          <w:lang w:val="en-GB"/>
        </w:rPr>
        <w:t>RRCResumeComplete</w:t>
      </w:r>
      <w:r w:rsidRPr="00645E3C">
        <w:rPr>
          <w:noProof/>
          <w:lang w:val="en-GB"/>
        </w:rPr>
        <w:t xml:space="preserve"> message</w:t>
      </w:r>
    </w:p>
    <w:p w14:paraId="1BAA1729" w14:textId="77777777" w:rsidR="002C5D28" w:rsidRPr="00645E3C" w:rsidRDefault="002C5D28" w:rsidP="00645E3C">
      <w:pPr>
        <w:pStyle w:val="PL"/>
        <w:rPr>
          <w:color w:val="808080"/>
        </w:rPr>
      </w:pPr>
      <w:r w:rsidRPr="00645E3C">
        <w:rPr>
          <w:color w:val="808080"/>
        </w:rPr>
        <w:t>-- ASN1START</w:t>
      </w:r>
    </w:p>
    <w:p w14:paraId="67473CCF" w14:textId="77777777" w:rsidR="002C5D28" w:rsidRPr="00645E3C" w:rsidRDefault="002C5D28" w:rsidP="00645E3C">
      <w:pPr>
        <w:pStyle w:val="PL"/>
        <w:rPr>
          <w:color w:val="808080"/>
        </w:rPr>
      </w:pPr>
      <w:r w:rsidRPr="00645E3C">
        <w:rPr>
          <w:color w:val="808080"/>
        </w:rPr>
        <w:t>-- TAG-RRCRESUMECOMPLETE-START</w:t>
      </w:r>
    </w:p>
    <w:p w14:paraId="32F4C4E4" w14:textId="77777777" w:rsidR="00F95F2F" w:rsidRPr="00645E3C" w:rsidRDefault="00F95F2F" w:rsidP="00645E3C">
      <w:pPr>
        <w:pStyle w:val="PL"/>
      </w:pPr>
    </w:p>
    <w:p w14:paraId="733223AF" w14:textId="77777777" w:rsidR="002C5D28" w:rsidRPr="00645E3C" w:rsidRDefault="002C5D28" w:rsidP="00645E3C">
      <w:pPr>
        <w:pStyle w:val="PL"/>
      </w:pPr>
      <w:r w:rsidRPr="00645E3C">
        <w:lastRenderedPageBreak/>
        <w:t xml:space="preserve">RRCResumeComplete ::=                   </w:t>
      </w:r>
      <w:r w:rsidRPr="00645E3C">
        <w:rPr>
          <w:color w:val="993366"/>
        </w:rPr>
        <w:t>SEQUENCE</w:t>
      </w:r>
      <w:r w:rsidRPr="00645E3C">
        <w:t xml:space="preserve"> {</w:t>
      </w:r>
    </w:p>
    <w:p w14:paraId="658FEE01" w14:textId="77777777" w:rsidR="002C5D28" w:rsidRPr="00645E3C" w:rsidRDefault="002C5D28" w:rsidP="00645E3C">
      <w:pPr>
        <w:pStyle w:val="PL"/>
      </w:pPr>
      <w:r w:rsidRPr="00645E3C">
        <w:t xml:space="preserve">    rrc-TransactionIdentifier               RRC-TransactionIdentifier,</w:t>
      </w:r>
    </w:p>
    <w:p w14:paraId="5DAA78E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FECF5E7" w14:textId="77777777" w:rsidR="002C5D28" w:rsidRPr="00645E3C" w:rsidRDefault="002C5D28" w:rsidP="00645E3C">
      <w:pPr>
        <w:pStyle w:val="PL"/>
      </w:pPr>
      <w:r w:rsidRPr="00645E3C">
        <w:t xml:space="preserve">        rrcResumeComplete                       RRCResumeComplete-IEs,</w:t>
      </w:r>
    </w:p>
    <w:p w14:paraId="70A2A3C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A7171FE" w14:textId="77777777" w:rsidR="002C5D28" w:rsidRPr="00645E3C" w:rsidRDefault="002C5D28" w:rsidP="00645E3C">
      <w:pPr>
        <w:pStyle w:val="PL"/>
      </w:pPr>
      <w:r w:rsidRPr="00645E3C">
        <w:t xml:space="preserve">    }</w:t>
      </w:r>
    </w:p>
    <w:p w14:paraId="5D2EE461" w14:textId="77777777" w:rsidR="002C5D28" w:rsidRPr="00645E3C" w:rsidRDefault="002C5D28" w:rsidP="00645E3C">
      <w:pPr>
        <w:pStyle w:val="PL"/>
      </w:pPr>
      <w:r w:rsidRPr="00645E3C">
        <w:t>}</w:t>
      </w:r>
    </w:p>
    <w:p w14:paraId="6AFC4589" w14:textId="77777777" w:rsidR="002C5D28" w:rsidRPr="00645E3C" w:rsidRDefault="002C5D28" w:rsidP="00645E3C">
      <w:pPr>
        <w:pStyle w:val="PL"/>
      </w:pPr>
    </w:p>
    <w:p w14:paraId="6B0492FA" w14:textId="77777777" w:rsidR="002C5D28" w:rsidRPr="00645E3C" w:rsidRDefault="002C5D28" w:rsidP="00645E3C">
      <w:pPr>
        <w:pStyle w:val="PL"/>
      </w:pPr>
      <w:r w:rsidRPr="00645E3C">
        <w:t xml:space="preserve">RRCResumeComplete-IEs ::=               </w:t>
      </w:r>
      <w:r w:rsidRPr="00645E3C">
        <w:rPr>
          <w:color w:val="993366"/>
        </w:rPr>
        <w:t>SEQUENCE</w:t>
      </w:r>
      <w:r w:rsidRPr="00645E3C">
        <w:t xml:space="preserve"> {</w:t>
      </w:r>
    </w:p>
    <w:p w14:paraId="2987648D"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4A294612"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                    </w:t>
      </w:r>
      <w:r w:rsidRPr="00645E3C">
        <w:rPr>
          <w:color w:val="993366"/>
        </w:rPr>
        <w:t>OPTIONAL</w:t>
      </w:r>
      <w:r w:rsidRPr="00645E3C">
        <w:t>,</w:t>
      </w:r>
    </w:p>
    <w:p w14:paraId="2C71FA01"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2B90CD8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D2AAE9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978567C" w14:textId="77777777" w:rsidR="002C5D28" w:rsidRPr="00645E3C" w:rsidRDefault="002C5D28" w:rsidP="00645E3C">
      <w:pPr>
        <w:pStyle w:val="PL"/>
      </w:pPr>
      <w:r w:rsidRPr="00645E3C">
        <w:t>}</w:t>
      </w:r>
    </w:p>
    <w:p w14:paraId="389A8A1F" w14:textId="77777777" w:rsidR="002C5D28" w:rsidRPr="00645E3C" w:rsidRDefault="002C5D28" w:rsidP="00645E3C">
      <w:pPr>
        <w:pStyle w:val="PL"/>
      </w:pPr>
    </w:p>
    <w:p w14:paraId="1BB18E25" w14:textId="77777777" w:rsidR="002C5D28" w:rsidRPr="00645E3C" w:rsidRDefault="002C5D28" w:rsidP="00645E3C">
      <w:pPr>
        <w:pStyle w:val="PL"/>
        <w:rPr>
          <w:color w:val="808080"/>
        </w:rPr>
      </w:pPr>
      <w:r w:rsidRPr="00645E3C">
        <w:rPr>
          <w:color w:val="808080"/>
        </w:rPr>
        <w:t>-- TAG-RRCRESUMECOMPLETE-STOP</w:t>
      </w:r>
    </w:p>
    <w:p w14:paraId="05A6F4D7" w14:textId="77777777" w:rsidR="002C5D28" w:rsidRPr="00645E3C" w:rsidRDefault="002C5D28" w:rsidP="00645E3C">
      <w:pPr>
        <w:pStyle w:val="PL"/>
        <w:rPr>
          <w:color w:val="808080"/>
        </w:rPr>
      </w:pPr>
      <w:r w:rsidRPr="00645E3C">
        <w:rPr>
          <w:color w:val="808080"/>
        </w:rPr>
        <w:t>-- ASN1STOP</w:t>
      </w:r>
    </w:p>
    <w:p w14:paraId="710B95F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7572A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645E3C" w:rsidRDefault="002C5D28" w:rsidP="00F43D0B">
            <w:pPr>
              <w:pStyle w:val="TAH"/>
              <w:rPr>
                <w:szCs w:val="22"/>
                <w:lang w:val="en-GB" w:eastAsia="ja-JP"/>
              </w:rPr>
            </w:pPr>
            <w:r w:rsidRPr="00645E3C">
              <w:rPr>
                <w:i/>
                <w:szCs w:val="22"/>
                <w:lang w:val="en-GB" w:eastAsia="ja-JP"/>
              </w:rPr>
              <w:t xml:space="preserve">RRCResumeComplete-IEs </w:t>
            </w:r>
            <w:r w:rsidRPr="001460C9">
              <w:rPr>
                <w:szCs w:val="22"/>
                <w:lang w:val="en-GB" w:eastAsia="ja-JP"/>
              </w:rPr>
              <w:t>field descriptions</w:t>
            </w:r>
          </w:p>
        </w:tc>
      </w:tr>
      <w:tr w:rsidR="003027F5" w:rsidRPr="00645E3C" w14:paraId="7C07D545"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645E3C" w:rsidRDefault="003027F5" w:rsidP="009C3DEF">
            <w:pPr>
              <w:pStyle w:val="TAL"/>
              <w:rPr>
                <w:b/>
                <w:i/>
                <w:szCs w:val="22"/>
                <w:lang w:val="en-GB" w:eastAsia="ja-JP"/>
              </w:rPr>
            </w:pPr>
            <w:r w:rsidRPr="00645E3C">
              <w:rPr>
                <w:b/>
                <w:i/>
                <w:szCs w:val="22"/>
                <w:lang w:val="en-GB" w:eastAsia="ja-JP"/>
              </w:rPr>
              <w:t>selectedPLMN-Identity</w:t>
            </w:r>
          </w:p>
          <w:p w14:paraId="68576698" w14:textId="77777777" w:rsidR="003027F5" w:rsidRPr="00645E3C" w:rsidRDefault="003027F5" w:rsidP="009C3DEF">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w:t>
            </w:r>
            <w:r w:rsidRPr="001460C9">
              <w:rPr>
                <w:i/>
                <w:lang w:val="en-GB"/>
              </w:rPr>
              <w:t>SIB1</w:t>
            </w:r>
            <w:r w:rsidRPr="00645E3C">
              <w:rPr>
                <w:szCs w:val="22"/>
                <w:lang w:val="en-GB" w:eastAsia="ja-JP"/>
              </w:rPr>
              <w:t>.</w:t>
            </w:r>
          </w:p>
        </w:tc>
      </w:tr>
      <w:tr w:rsidR="002C5D28" w:rsidRPr="00645E3C" w14:paraId="527C264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7B9306E3" w14:textId="7676067B" w:rsidR="002C5D28" w:rsidRPr="00645E3C" w:rsidRDefault="002C5D28" w:rsidP="00F43D0B">
            <w:pPr>
              <w:pStyle w:val="TAL"/>
              <w:rPr>
                <w:szCs w:val="22"/>
                <w:lang w:val="en-GB" w:eastAsia="ja-JP"/>
              </w:rPr>
            </w:pPr>
            <w:r w:rsidRPr="00645E3C">
              <w:rPr>
                <w:szCs w:val="22"/>
                <w:lang w:val="en-GB" w:eastAsia="ja-JP"/>
              </w:rPr>
              <w:t xml:space="preserve">The Tx Direct Current locations for the configured serving cells and BWPs if requested by the NW (see </w:t>
            </w:r>
            <w:r w:rsidRPr="001460C9">
              <w:rPr>
                <w:i/>
                <w:lang w:val="en-GB"/>
              </w:rPr>
              <w:t>reportUplinkTxDirectCurrent</w:t>
            </w:r>
            <w:ins w:id="1260" w:author="Rapporteur ASN.1 Ph1" w:date="2019-04-16T10:31:00Z">
              <w:r w:rsidR="00C502BE">
                <w:rPr>
                  <w:color w:val="FF0000"/>
                  <w:u w:val="single"/>
                  <w:lang w:val="en-GB"/>
                </w:rPr>
                <w:t xml:space="preserve"> in </w:t>
              </w:r>
              <w:r w:rsidR="00C502BE" w:rsidRPr="001460C9">
                <w:rPr>
                  <w:i/>
                  <w:color w:val="FF0000"/>
                  <w:u w:val="single"/>
                  <w:lang w:val="en-GB"/>
                </w:rPr>
                <w:t>CellGroupConfig</w:t>
              </w:r>
            </w:ins>
            <w:ins w:id="1261" w:author="Intel (Sudeep)" w:date="2019-04-28T22:24:00Z">
              <w:r w:rsidR="006A51C7">
                <w:rPr>
                  <w:rStyle w:val="CommentReference"/>
                  <w:rFonts w:ascii="Times New Roman" w:hAnsi="Times New Roman"/>
                  <w:lang w:val="en-GB" w:eastAsia="ja-JP"/>
                </w:rPr>
                <w:commentReference w:id="1262"/>
              </w:r>
            </w:ins>
            <w:r w:rsidRPr="00645E3C">
              <w:rPr>
                <w:szCs w:val="22"/>
                <w:lang w:val="en-GB" w:eastAsia="ja-JP"/>
              </w:rPr>
              <w:t>).</w:t>
            </w:r>
          </w:p>
        </w:tc>
      </w:tr>
    </w:tbl>
    <w:p w14:paraId="7FD65147" w14:textId="77777777" w:rsidR="005D376B" w:rsidRPr="00645E3C" w:rsidRDefault="005D376B" w:rsidP="005D376B"/>
    <w:p w14:paraId="5BF913EB" w14:textId="77777777" w:rsidR="002C5D28" w:rsidRPr="00645E3C" w:rsidRDefault="002C5D28" w:rsidP="002C5D28">
      <w:pPr>
        <w:pStyle w:val="Heading4"/>
        <w:rPr>
          <w:lang w:val="en-GB"/>
        </w:rPr>
      </w:pPr>
      <w:bookmarkStart w:id="1263" w:name="_Toc535261373"/>
      <w:r w:rsidRPr="00645E3C">
        <w:rPr>
          <w:lang w:val="en-GB"/>
        </w:rPr>
        <w:t>–</w:t>
      </w:r>
      <w:r w:rsidRPr="00645E3C">
        <w:rPr>
          <w:lang w:val="en-GB"/>
        </w:rPr>
        <w:tab/>
      </w:r>
      <w:r w:rsidRPr="00645E3C">
        <w:rPr>
          <w:i/>
          <w:noProof/>
          <w:lang w:val="en-GB"/>
        </w:rPr>
        <w:t>RRCResumeRequest</w:t>
      </w:r>
      <w:bookmarkEnd w:id="1263"/>
    </w:p>
    <w:p w14:paraId="7D7DF369" w14:textId="53A93937" w:rsidR="002C5D28" w:rsidRPr="00645E3C" w:rsidRDefault="002C5D28" w:rsidP="002C5D28">
      <w:r w:rsidRPr="00645E3C">
        <w:t xml:space="preserve">The </w:t>
      </w:r>
      <w:r w:rsidRPr="00645E3C">
        <w:rPr>
          <w:i/>
          <w:noProof/>
        </w:rPr>
        <w:t xml:space="preserve">RRCResumeRequest </w:t>
      </w:r>
      <w:r w:rsidRPr="00645E3C">
        <w:t>is the 48</w:t>
      </w:r>
      <w:r w:rsidR="000F5A19">
        <w:t xml:space="preserve"> </w:t>
      </w:r>
      <w:r w:rsidRPr="00645E3C">
        <w:t>bit message used to request the resumption of a suspended RRC connection or perform an RNA update.</w:t>
      </w:r>
    </w:p>
    <w:p w14:paraId="63F00990" w14:textId="77777777" w:rsidR="002C5D28" w:rsidRPr="00645E3C" w:rsidRDefault="002C5D28" w:rsidP="002C5D28">
      <w:pPr>
        <w:pStyle w:val="B1"/>
        <w:rPr>
          <w:lang w:val="en-GB"/>
        </w:rPr>
      </w:pPr>
      <w:r w:rsidRPr="00645E3C">
        <w:rPr>
          <w:lang w:val="en-GB"/>
        </w:rPr>
        <w:t>Signalling radio bearer: SRB0</w:t>
      </w:r>
    </w:p>
    <w:p w14:paraId="0AABD46C" w14:textId="77777777" w:rsidR="002C5D28" w:rsidRPr="00645E3C" w:rsidRDefault="002C5D28" w:rsidP="002C5D28">
      <w:pPr>
        <w:pStyle w:val="B1"/>
        <w:rPr>
          <w:lang w:val="en-GB"/>
        </w:rPr>
      </w:pPr>
      <w:r w:rsidRPr="00645E3C">
        <w:rPr>
          <w:lang w:val="en-GB"/>
        </w:rPr>
        <w:t>RLC-SAP: TM</w:t>
      </w:r>
    </w:p>
    <w:p w14:paraId="7D00F76A" w14:textId="77777777" w:rsidR="002C5D28" w:rsidRPr="00645E3C" w:rsidRDefault="002C5D28" w:rsidP="002C5D28">
      <w:pPr>
        <w:pStyle w:val="B1"/>
        <w:rPr>
          <w:lang w:val="en-GB"/>
        </w:rPr>
      </w:pPr>
      <w:r w:rsidRPr="00645E3C">
        <w:rPr>
          <w:lang w:val="en-GB"/>
        </w:rPr>
        <w:t>Logical channel: CCCH</w:t>
      </w:r>
    </w:p>
    <w:p w14:paraId="2920A8F3" w14:textId="77777777" w:rsidR="002C5D28" w:rsidRPr="00645E3C" w:rsidRDefault="002C5D28" w:rsidP="002C5D28">
      <w:pPr>
        <w:pStyle w:val="B1"/>
        <w:rPr>
          <w:lang w:val="en-GB"/>
        </w:rPr>
      </w:pPr>
      <w:r w:rsidRPr="00645E3C">
        <w:rPr>
          <w:lang w:val="en-GB"/>
        </w:rPr>
        <w:t>Direction: UE to Network</w:t>
      </w:r>
    </w:p>
    <w:p w14:paraId="64FE4D77" w14:textId="77777777" w:rsidR="002C5D28" w:rsidRPr="00645E3C" w:rsidRDefault="002C5D28" w:rsidP="002C5D28">
      <w:pPr>
        <w:pStyle w:val="TH"/>
        <w:rPr>
          <w:noProof/>
          <w:lang w:val="en-GB"/>
        </w:rPr>
      </w:pPr>
      <w:r w:rsidRPr="00645E3C">
        <w:rPr>
          <w:i/>
          <w:noProof/>
          <w:lang w:val="en-GB"/>
        </w:rPr>
        <w:t>RRCResumeRequest</w:t>
      </w:r>
      <w:r w:rsidRPr="00645E3C">
        <w:rPr>
          <w:noProof/>
          <w:lang w:val="en-GB"/>
        </w:rPr>
        <w:t xml:space="preserve"> message</w:t>
      </w:r>
    </w:p>
    <w:p w14:paraId="0AEEAA3F" w14:textId="77777777" w:rsidR="002C5D28" w:rsidRPr="00645E3C" w:rsidRDefault="002C5D28" w:rsidP="00645E3C">
      <w:pPr>
        <w:pStyle w:val="PL"/>
        <w:rPr>
          <w:color w:val="808080"/>
        </w:rPr>
      </w:pPr>
      <w:r w:rsidRPr="00645E3C">
        <w:rPr>
          <w:color w:val="808080"/>
        </w:rPr>
        <w:t>-- ASN1START</w:t>
      </w:r>
    </w:p>
    <w:p w14:paraId="0105E877" w14:textId="77777777" w:rsidR="002C5D28" w:rsidRPr="00645E3C" w:rsidRDefault="002C5D28" w:rsidP="00645E3C">
      <w:pPr>
        <w:pStyle w:val="PL"/>
        <w:rPr>
          <w:color w:val="808080"/>
        </w:rPr>
      </w:pPr>
      <w:r w:rsidRPr="00645E3C">
        <w:rPr>
          <w:color w:val="808080"/>
        </w:rPr>
        <w:t>-- TAG-RRCRESUMEREQUEST-START</w:t>
      </w:r>
    </w:p>
    <w:p w14:paraId="5AB3CBD6" w14:textId="77777777" w:rsidR="002C5D28" w:rsidRPr="00645E3C" w:rsidRDefault="002C5D28" w:rsidP="00645E3C">
      <w:pPr>
        <w:pStyle w:val="PL"/>
      </w:pPr>
    </w:p>
    <w:p w14:paraId="3E9FA9D5" w14:textId="77777777" w:rsidR="002C5D28" w:rsidRPr="00645E3C" w:rsidRDefault="002C5D28" w:rsidP="00645E3C">
      <w:pPr>
        <w:pStyle w:val="PL"/>
      </w:pPr>
      <w:r w:rsidRPr="00645E3C">
        <w:t xml:space="preserve">RRCResumeRequest ::=            </w:t>
      </w:r>
      <w:r w:rsidRPr="00645E3C">
        <w:rPr>
          <w:color w:val="993366"/>
        </w:rPr>
        <w:t>SEQUENCE</w:t>
      </w:r>
      <w:r w:rsidRPr="00645E3C">
        <w:t xml:space="preserve"> {</w:t>
      </w:r>
    </w:p>
    <w:p w14:paraId="0E433490" w14:textId="77777777" w:rsidR="00F95F2F" w:rsidRPr="00645E3C" w:rsidRDefault="002C5D28" w:rsidP="00645E3C">
      <w:pPr>
        <w:pStyle w:val="PL"/>
      </w:pPr>
      <w:r w:rsidRPr="00645E3C">
        <w:t xml:space="preserve">        rrcResumeRequest            RRCResumeRequest-IEs</w:t>
      </w:r>
    </w:p>
    <w:p w14:paraId="4344262B" w14:textId="77777777" w:rsidR="002C5D28" w:rsidRPr="00645E3C" w:rsidRDefault="002C5D28" w:rsidP="00645E3C">
      <w:pPr>
        <w:pStyle w:val="PL"/>
      </w:pPr>
      <w:r w:rsidRPr="00645E3C">
        <w:t>}</w:t>
      </w:r>
    </w:p>
    <w:p w14:paraId="28791FC1" w14:textId="77777777" w:rsidR="002C5D28" w:rsidRPr="00645E3C" w:rsidRDefault="002C5D28" w:rsidP="00645E3C">
      <w:pPr>
        <w:pStyle w:val="PL"/>
      </w:pPr>
    </w:p>
    <w:p w14:paraId="49C40AAD" w14:textId="77777777" w:rsidR="002C5D28" w:rsidRPr="00645E3C" w:rsidRDefault="002C5D28" w:rsidP="00645E3C">
      <w:pPr>
        <w:pStyle w:val="PL"/>
      </w:pPr>
      <w:r w:rsidRPr="00645E3C">
        <w:t xml:space="preserve">RRCResumeRequest-IEs ::=        </w:t>
      </w:r>
      <w:r w:rsidRPr="00645E3C">
        <w:rPr>
          <w:color w:val="993366"/>
        </w:rPr>
        <w:t>SEQUENCE</w:t>
      </w:r>
      <w:r w:rsidRPr="00645E3C">
        <w:t xml:space="preserve"> {</w:t>
      </w:r>
    </w:p>
    <w:p w14:paraId="00DA6758" w14:textId="77777777" w:rsidR="002C5D28" w:rsidRPr="00645E3C" w:rsidRDefault="002C5D28" w:rsidP="00645E3C">
      <w:pPr>
        <w:pStyle w:val="PL"/>
      </w:pPr>
      <w:r w:rsidRPr="00645E3C">
        <w:lastRenderedPageBreak/>
        <w:t xml:space="preserve">    resumeIdentity                  ShortI-RNTI-Value,</w:t>
      </w:r>
    </w:p>
    <w:p w14:paraId="55BB3BF0"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AF73D09" w14:textId="77777777" w:rsidR="00F95F2F" w:rsidRPr="00645E3C" w:rsidRDefault="002C5D28" w:rsidP="00645E3C">
      <w:pPr>
        <w:pStyle w:val="PL"/>
      </w:pPr>
      <w:r w:rsidRPr="00645E3C">
        <w:t xml:space="preserve">    resumeCause                     ResumeCause,</w:t>
      </w:r>
    </w:p>
    <w:p w14:paraId="49ED2EDA"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2B2B3DF5" w14:textId="77777777" w:rsidR="002C5D28" w:rsidRPr="00645E3C" w:rsidRDefault="002C5D28" w:rsidP="00645E3C">
      <w:pPr>
        <w:pStyle w:val="PL"/>
      </w:pPr>
      <w:r w:rsidRPr="00645E3C">
        <w:t>}</w:t>
      </w:r>
    </w:p>
    <w:p w14:paraId="34F4B4E6" w14:textId="77777777" w:rsidR="002C5D28" w:rsidRPr="00645E3C" w:rsidRDefault="002C5D28" w:rsidP="00645E3C">
      <w:pPr>
        <w:pStyle w:val="PL"/>
      </w:pPr>
    </w:p>
    <w:p w14:paraId="2ACCADAD" w14:textId="77777777" w:rsidR="002C5D28" w:rsidRPr="00645E3C" w:rsidRDefault="002C5D28" w:rsidP="00645E3C">
      <w:pPr>
        <w:pStyle w:val="PL"/>
        <w:rPr>
          <w:color w:val="808080"/>
        </w:rPr>
      </w:pPr>
      <w:r w:rsidRPr="00645E3C">
        <w:rPr>
          <w:color w:val="808080"/>
        </w:rPr>
        <w:t>-- TAG-RRCRESUMEREQUEST-STOP</w:t>
      </w:r>
    </w:p>
    <w:p w14:paraId="092FA2B0" w14:textId="77777777" w:rsidR="002C5D28" w:rsidRPr="00645E3C" w:rsidRDefault="002C5D28" w:rsidP="00645E3C">
      <w:pPr>
        <w:pStyle w:val="PL"/>
        <w:rPr>
          <w:color w:val="808080"/>
        </w:rPr>
      </w:pPr>
      <w:r w:rsidRPr="00645E3C">
        <w:rPr>
          <w:color w:val="808080"/>
        </w:rPr>
        <w:t>-- ASN1STOP</w:t>
      </w:r>
    </w:p>
    <w:p w14:paraId="0380EF71" w14:textId="77777777" w:rsidR="002C5D28" w:rsidRPr="00645E3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D962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645E3C" w:rsidRDefault="002C5D28" w:rsidP="00F43D0B">
            <w:pPr>
              <w:pStyle w:val="TAH"/>
              <w:rPr>
                <w:szCs w:val="22"/>
                <w:lang w:val="en-GB" w:eastAsia="ja-JP"/>
              </w:rPr>
            </w:pPr>
            <w:r w:rsidRPr="00645E3C">
              <w:rPr>
                <w:i/>
                <w:noProof/>
                <w:lang w:val="en-GB" w:eastAsia="en-GB"/>
              </w:rPr>
              <w:t>RRCResumeRequest</w:t>
            </w:r>
            <w:r w:rsidR="00EC6E1B" w:rsidRPr="00645E3C">
              <w:rPr>
                <w:i/>
                <w:szCs w:val="22"/>
                <w:lang w:val="en-GB" w:eastAsia="ja-JP"/>
              </w:rPr>
              <w:t>-IEs</w:t>
            </w:r>
            <w:r w:rsidRPr="00645E3C">
              <w:rPr>
                <w:iCs/>
                <w:noProof/>
                <w:lang w:val="en-GB" w:eastAsia="en-GB"/>
              </w:rPr>
              <w:t xml:space="preserve"> field descriptions</w:t>
            </w:r>
          </w:p>
        </w:tc>
      </w:tr>
      <w:tr w:rsidR="002C5D28" w:rsidRPr="00645E3C" w14:paraId="34E6A6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645E3C" w:rsidRDefault="002C5D28" w:rsidP="00F43D0B">
            <w:pPr>
              <w:pStyle w:val="TAL"/>
              <w:rPr>
                <w:b/>
                <w:i/>
                <w:noProof/>
                <w:lang w:val="en-GB" w:eastAsia="ja-JP"/>
              </w:rPr>
            </w:pPr>
            <w:r w:rsidRPr="00645E3C">
              <w:rPr>
                <w:b/>
                <w:i/>
                <w:noProof/>
                <w:lang w:val="en-GB" w:eastAsia="ja-JP"/>
              </w:rPr>
              <w:t>resumeCause</w:t>
            </w:r>
          </w:p>
          <w:p w14:paraId="61527F33" w14:textId="77777777" w:rsidR="002C5D28" w:rsidRPr="00645E3C" w:rsidRDefault="002C5D28" w:rsidP="00F43D0B">
            <w:pPr>
              <w:pStyle w:val="TAL"/>
              <w:rPr>
                <w:szCs w:val="22"/>
                <w:lang w:val="en-GB" w:eastAsia="ja-JP"/>
              </w:rPr>
            </w:pPr>
            <w:r w:rsidRPr="00645E3C">
              <w:rPr>
                <w:lang w:val="en-GB" w:eastAsia="ja-JP"/>
              </w:rPr>
              <w:t>Provides the resume cause for the RRC connection resume request as provided by the upper layers or RRC.</w:t>
            </w:r>
            <w:r w:rsidRPr="00645E3C">
              <w:rPr>
                <w:lang w:val="en-GB" w:eastAsia="en-GB"/>
              </w:rPr>
              <w:t xml:space="preserve"> The network is not expected to reject a</w:t>
            </w:r>
            <w:r w:rsidR="003027F5" w:rsidRPr="00645E3C">
              <w:rPr>
                <w:lang w:val="en-GB" w:eastAsia="en-GB"/>
              </w:rPr>
              <w:t>n</w:t>
            </w:r>
            <w:r w:rsidRPr="00645E3C">
              <w:rPr>
                <w:lang w:val="en-GB" w:eastAsia="en-GB"/>
              </w:rPr>
              <w:t xml:space="preserve"> </w:t>
            </w:r>
            <w:r w:rsidRPr="00645E3C">
              <w:rPr>
                <w:i/>
                <w:lang w:val="en-GB" w:eastAsia="en-GB"/>
              </w:rPr>
              <w:t xml:space="preserve">RRCResumeRequest </w:t>
            </w:r>
            <w:r w:rsidRPr="00645E3C">
              <w:rPr>
                <w:lang w:val="en-GB" w:eastAsia="en-GB"/>
              </w:rPr>
              <w:t>due to unknown cause value being used by the UE.</w:t>
            </w:r>
          </w:p>
        </w:tc>
      </w:tr>
      <w:tr w:rsidR="002C5D28" w:rsidRPr="00645E3C" w14:paraId="5C17C0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645E3C" w:rsidRDefault="002C5D28" w:rsidP="00F43D0B">
            <w:pPr>
              <w:pStyle w:val="TAL"/>
              <w:rPr>
                <w:b/>
                <w:i/>
                <w:noProof/>
                <w:lang w:val="en-GB" w:eastAsia="ja-JP"/>
              </w:rPr>
            </w:pPr>
            <w:r w:rsidRPr="00645E3C">
              <w:rPr>
                <w:b/>
                <w:i/>
                <w:noProof/>
                <w:lang w:val="en-GB" w:eastAsia="ja-JP"/>
              </w:rPr>
              <w:t>resumeIdentity</w:t>
            </w:r>
          </w:p>
          <w:p w14:paraId="066E9A07" w14:textId="77777777" w:rsidR="002C5D28" w:rsidRPr="00645E3C" w:rsidRDefault="002C5D28" w:rsidP="00F43D0B">
            <w:pPr>
              <w:pStyle w:val="TAL"/>
              <w:rPr>
                <w:noProof/>
                <w:lang w:val="en-GB" w:eastAsia="ja-JP"/>
              </w:rPr>
            </w:pPr>
            <w:r w:rsidRPr="00645E3C">
              <w:rPr>
                <w:lang w:val="en-GB" w:eastAsia="ja-JP"/>
              </w:rPr>
              <w:t xml:space="preserve">UE identity to facilitate UE context retrieval </w:t>
            </w:r>
            <w:r w:rsidRPr="00645E3C">
              <w:rPr>
                <w:noProof/>
                <w:lang w:val="en-GB" w:eastAsia="ja-JP"/>
              </w:rPr>
              <w:t>at gNB.</w:t>
            </w:r>
          </w:p>
        </w:tc>
      </w:tr>
      <w:tr w:rsidR="002C5D28" w:rsidRPr="00645E3C" w14:paraId="1EF7B53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645E3C" w:rsidRDefault="002C5D28" w:rsidP="00F43D0B">
            <w:pPr>
              <w:pStyle w:val="TAL"/>
              <w:rPr>
                <w:b/>
                <w:i/>
                <w:noProof/>
                <w:lang w:val="en-GB" w:eastAsia="ja-JP"/>
              </w:rPr>
            </w:pPr>
            <w:r w:rsidRPr="00645E3C">
              <w:rPr>
                <w:b/>
                <w:i/>
                <w:noProof/>
                <w:lang w:val="en-GB" w:eastAsia="ja-JP"/>
              </w:rPr>
              <w:t>resumeMAC-I</w:t>
            </w:r>
          </w:p>
          <w:p w14:paraId="0D3AAC7B" w14:textId="332C4576" w:rsidR="002C5D28" w:rsidRPr="00645E3C" w:rsidRDefault="002C5D28" w:rsidP="00F43D0B">
            <w:pPr>
              <w:pStyle w:val="TAL"/>
              <w:rPr>
                <w:iCs/>
                <w:lang w:val="en-GB" w:eastAsia="ja-JP"/>
              </w:rPr>
            </w:pPr>
            <w:r w:rsidRPr="00645E3C">
              <w:rPr>
                <w:noProof/>
                <w:lang w:val="en-GB" w:eastAsia="zh-TW"/>
              </w:rPr>
              <w:t xml:space="preserve">Authentication token </w:t>
            </w:r>
            <w:r w:rsidRPr="00645E3C">
              <w:rPr>
                <w:lang w:val="en-GB" w:eastAsia="ja-JP"/>
              </w:rPr>
              <w:t xml:space="preserve">to facilitate UE authentication at gNB. The 16 least significant bits of the MAC-I calculated using the </w:t>
            </w:r>
            <w:r w:rsidR="00812ED0">
              <w:rPr>
                <w:lang w:val="en-GB"/>
              </w:rPr>
              <w:t xml:space="preserve">AS </w:t>
            </w:r>
            <w:r w:rsidRPr="00645E3C">
              <w:rPr>
                <w:lang w:val="en-GB" w:eastAsia="ja-JP"/>
              </w:rPr>
              <w:t>security configuration as specified in 5.3.13.3.</w:t>
            </w:r>
          </w:p>
        </w:tc>
      </w:tr>
    </w:tbl>
    <w:p w14:paraId="1FF0B4BC" w14:textId="77777777" w:rsidR="005D376B" w:rsidRPr="00645E3C" w:rsidRDefault="005D376B" w:rsidP="005D376B"/>
    <w:p w14:paraId="70526663" w14:textId="77777777" w:rsidR="002C5D28" w:rsidRPr="00645E3C" w:rsidRDefault="002C5D28" w:rsidP="002C5D28">
      <w:pPr>
        <w:pStyle w:val="Heading4"/>
        <w:rPr>
          <w:lang w:val="en-GB"/>
        </w:rPr>
      </w:pPr>
      <w:bookmarkStart w:id="1264" w:name="_Toc535261374"/>
      <w:r w:rsidRPr="00645E3C">
        <w:rPr>
          <w:lang w:val="en-GB"/>
        </w:rPr>
        <w:t>–</w:t>
      </w:r>
      <w:r w:rsidRPr="00645E3C">
        <w:rPr>
          <w:lang w:val="en-GB"/>
        </w:rPr>
        <w:tab/>
      </w:r>
      <w:r w:rsidRPr="00645E3C">
        <w:rPr>
          <w:i/>
          <w:noProof/>
          <w:lang w:val="en-GB"/>
        </w:rPr>
        <w:t>RRCResumeRequest1</w:t>
      </w:r>
      <w:bookmarkEnd w:id="1264"/>
    </w:p>
    <w:p w14:paraId="242ED8DB" w14:textId="1E04E33A" w:rsidR="002C5D28" w:rsidRPr="00645E3C" w:rsidRDefault="002C5D28" w:rsidP="002C5D28">
      <w:r w:rsidRPr="00645E3C">
        <w:t xml:space="preserve">The </w:t>
      </w:r>
      <w:r w:rsidRPr="00645E3C">
        <w:rPr>
          <w:i/>
          <w:noProof/>
        </w:rPr>
        <w:t xml:space="preserve">RRCResumeRequest1 </w:t>
      </w:r>
      <w:r w:rsidRPr="00645E3C">
        <w:rPr>
          <w:noProof/>
        </w:rPr>
        <w:t>is the 64</w:t>
      </w:r>
      <w:r w:rsidR="00624EA1">
        <w:rPr>
          <w:noProof/>
        </w:rPr>
        <w:t>-</w:t>
      </w:r>
      <w:r w:rsidRPr="00645E3C">
        <w:rPr>
          <w:noProof/>
        </w:rPr>
        <w:t>bit</w:t>
      </w:r>
      <w:r w:rsidR="00FD42E0">
        <w:rPr>
          <w:noProof/>
        </w:rPr>
        <w:t>s</w:t>
      </w:r>
      <w:r w:rsidRPr="00645E3C">
        <w:rPr>
          <w:noProof/>
        </w:rPr>
        <w:t xml:space="preserve"> </w:t>
      </w:r>
      <w:r w:rsidRPr="00645E3C">
        <w:t>message used to request the resumption of a suspended RRC connection or perform an RNA update.</w:t>
      </w:r>
    </w:p>
    <w:p w14:paraId="34420AD2" w14:textId="77777777" w:rsidR="002C5D28" w:rsidRPr="00645E3C" w:rsidRDefault="002C5D28" w:rsidP="002C5D28">
      <w:pPr>
        <w:pStyle w:val="B1"/>
        <w:rPr>
          <w:lang w:val="en-GB"/>
        </w:rPr>
      </w:pPr>
      <w:r w:rsidRPr="00645E3C">
        <w:rPr>
          <w:lang w:val="en-GB"/>
        </w:rPr>
        <w:t>Signalling radio bearer: SRB0</w:t>
      </w:r>
    </w:p>
    <w:p w14:paraId="64A5FC25" w14:textId="77777777" w:rsidR="002C5D28" w:rsidRPr="00645E3C" w:rsidRDefault="002C5D28" w:rsidP="002C5D28">
      <w:pPr>
        <w:pStyle w:val="B1"/>
        <w:rPr>
          <w:lang w:val="en-GB"/>
        </w:rPr>
      </w:pPr>
      <w:r w:rsidRPr="00645E3C">
        <w:rPr>
          <w:lang w:val="en-GB"/>
        </w:rPr>
        <w:t>RLC-SAP: TM</w:t>
      </w:r>
    </w:p>
    <w:p w14:paraId="4EC6F9D2" w14:textId="77777777" w:rsidR="002C5D28" w:rsidRPr="00645E3C" w:rsidRDefault="002C5D28" w:rsidP="002C5D28">
      <w:pPr>
        <w:pStyle w:val="B1"/>
        <w:rPr>
          <w:lang w:val="en-GB"/>
        </w:rPr>
      </w:pPr>
      <w:r w:rsidRPr="00645E3C">
        <w:rPr>
          <w:lang w:val="en-GB"/>
        </w:rPr>
        <w:t>Logical channel: CCCH1</w:t>
      </w:r>
    </w:p>
    <w:p w14:paraId="426ADA16" w14:textId="77777777" w:rsidR="002C5D28" w:rsidRPr="00645E3C" w:rsidRDefault="002C5D28" w:rsidP="002C5D28">
      <w:pPr>
        <w:pStyle w:val="B1"/>
        <w:rPr>
          <w:lang w:val="en-GB"/>
        </w:rPr>
      </w:pPr>
      <w:r w:rsidRPr="00645E3C">
        <w:rPr>
          <w:lang w:val="en-GB"/>
        </w:rPr>
        <w:t>Direction: UE to Network</w:t>
      </w:r>
    </w:p>
    <w:p w14:paraId="183D4DF2" w14:textId="77777777" w:rsidR="002C5D28" w:rsidRPr="00645E3C" w:rsidRDefault="002C5D28" w:rsidP="002C5D28">
      <w:pPr>
        <w:pStyle w:val="TH"/>
        <w:rPr>
          <w:noProof/>
          <w:lang w:val="en-GB"/>
        </w:rPr>
      </w:pPr>
      <w:r w:rsidRPr="00645E3C">
        <w:rPr>
          <w:i/>
          <w:noProof/>
          <w:lang w:val="en-GB"/>
        </w:rPr>
        <w:t>RRCResumeRequest1</w:t>
      </w:r>
      <w:r w:rsidRPr="00645E3C">
        <w:rPr>
          <w:noProof/>
          <w:lang w:val="en-GB"/>
        </w:rPr>
        <w:t xml:space="preserve"> message</w:t>
      </w:r>
    </w:p>
    <w:p w14:paraId="02E3E920" w14:textId="77777777" w:rsidR="002C5D28" w:rsidRPr="00645E3C" w:rsidRDefault="002C5D28" w:rsidP="00645E3C">
      <w:pPr>
        <w:pStyle w:val="PL"/>
        <w:rPr>
          <w:color w:val="808080"/>
        </w:rPr>
      </w:pPr>
      <w:r w:rsidRPr="00645E3C">
        <w:rPr>
          <w:color w:val="808080"/>
        </w:rPr>
        <w:t>-- ASN1START</w:t>
      </w:r>
    </w:p>
    <w:p w14:paraId="7C732A8B" w14:textId="77777777" w:rsidR="002C5D28" w:rsidRPr="00645E3C" w:rsidRDefault="002C5D28" w:rsidP="00645E3C">
      <w:pPr>
        <w:pStyle w:val="PL"/>
        <w:rPr>
          <w:color w:val="808080"/>
        </w:rPr>
      </w:pPr>
      <w:r w:rsidRPr="00645E3C">
        <w:rPr>
          <w:color w:val="808080"/>
        </w:rPr>
        <w:t>-- TAG-RRCRESUMEREQUEST1-START</w:t>
      </w:r>
    </w:p>
    <w:p w14:paraId="6933FFFF" w14:textId="77777777" w:rsidR="002C5D28" w:rsidRPr="00645E3C" w:rsidRDefault="002C5D28" w:rsidP="00645E3C">
      <w:pPr>
        <w:pStyle w:val="PL"/>
      </w:pPr>
    </w:p>
    <w:p w14:paraId="0AF0C0F7" w14:textId="77777777" w:rsidR="002C5D28" w:rsidRPr="00645E3C" w:rsidRDefault="002C5D28" w:rsidP="00645E3C">
      <w:pPr>
        <w:pStyle w:val="PL"/>
      </w:pPr>
      <w:r w:rsidRPr="00645E3C">
        <w:t xml:space="preserve">RRCResumeRequest1 ::= </w:t>
      </w:r>
      <w:r w:rsidRPr="00645E3C">
        <w:rPr>
          <w:color w:val="993366"/>
        </w:rPr>
        <w:t>SEQUENCE</w:t>
      </w:r>
      <w:r w:rsidRPr="00645E3C">
        <w:t xml:space="preserve"> {</w:t>
      </w:r>
    </w:p>
    <w:p w14:paraId="512789B6" w14:textId="77777777" w:rsidR="00F95F2F" w:rsidRPr="00645E3C" w:rsidRDefault="002C5D28" w:rsidP="00645E3C">
      <w:pPr>
        <w:pStyle w:val="PL"/>
      </w:pPr>
      <w:r w:rsidRPr="00645E3C">
        <w:t xml:space="preserve">       rrcResumeRequest1      RRCResumeRequest1-IEs</w:t>
      </w:r>
    </w:p>
    <w:p w14:paraId="74DAFDFB" w14:textId="77777777" w:rsidR="002C5D28" w:rsidRPr="00645E3C" w:rsidRDefault="002C5D28" w:rsidP="00645E3C">
      <w:pPr>
        <w:pStyle w:val="PL"/>
      </w:pPr>
      <w:r w:rsidRPr="00645E3C">
        <w:t>}</w:t>
      </w:r>
    </w:p>
    <w:p w14:paraId="104E717C" w14:textId="77777777" w:rsidR="002C5D28" w:rsidRPr="00645E3C" w:rsidRDefault="002C5D28" w:rsidP="00645E3C">
      <w:pPr>
        <w:pStyle w:val="PL"/>
      </w:pPr>
    </w:p>
    <w:p w14:paraId="2C6459B8" w14:textId="77777777" w:rsidR="002C5D28" w:rsidRPr="00645E3C" w:rsidRDefault="002C5D28" w:rsidP="00645E3C">
      <w:pPr>
        <w:pStyle w:val="PL"/>
      </w:pPr>
      <w:r w:rsidRPr="00645E3C">
        <w:t xml:space="preserve">RRCResumeRequest1-IEs ::=    </w:t>
      </w:r>
      <w:r w:rsidRPr="00645E3C">
        <w:rPr>
          <w:color w:val="993366"/>
        </w:rPr>
        <w:t>SEQUENCE</w:t>
      </w:r>
      <w:r w:rsidRPr="00645E3C">
        <w:t xml:space="preserve"> {</w:t>
      </w:r>
    </w:p>
    <w:p w14:paraId="20D2C01D" w14:textId="77777777" w:rsidR="00F95F2F" w:rsidRPr="00645E3C" w:rsidRDefault="002C5D28" w:rsidP="00645E3C">
      <w:pPr>
        <w:pStyle w:val="PL"/>
      </w:pPr>
      <w:r w:rsidRPr="00645E3C">
        <w:t xml:space="preserve">    resumeIdentity               I-RNTI-Value,</w:t>
      </w:r>
    </w:p>
    <w:p w14:paraId="5020CAF6"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5172293" w14:textId="77777777" w:rsidR="002C5D28" w:rsidRPr="00645E3C" w:rsidRDefault="002C5D28" w:rsidP="00645E3C">
      <w:pPr>
        <w:pStyle w:val="PL"/>
      </w:pPr>
      <w:r w:rsidRPr="00645E3C">
        <w:t xml:space="preserve">    resumeCause                  ResumeCause,</w:t>
      </w:r>
    </w:p>
    <w:p w14:paraId="339627C3"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22802CD2" w14:textId="77777777" w:rsidR="002C5D28" w:rsidRPr="00645E3C" w:rsidRDefault="002C5D28" w:rsidP="00645E3C">
      <w:pPr>
        <w:pStyle w:val="PL"/>
      </w:pPr>
      <w:r w:rsidRPr="00645E3C">
        <w:t>}</w:t>
      </w:r>
    </w:p>
    <w:p w14:paraId="2A444AFC" w14:textId="77777777" w:rsidR="002C5D28" w:rsidRPr="00645E3C" w:rsidRDefault="002C5D28" w:rsidP="00645E3C">
      <w:pPr>
        <w:pStyle w:val="PL"/>
      </w:pPr>
    </w:p>
    <w:p w14:paraId="18FD5F18" w14:textId="77777777" w:rsidR="002C5D28" w:rsidRPr="00645E3C" w:rsidRDefault="002C5D28" w:rsidP="00645E3C">
      <w:pPr>
        <w:pStyle w:val="PL"/>
        <w:rPr>
          <w:color w:val="808080"/>
        </w:rPr>
      </w:pPr>
      <w:r w:rsidRPr="00645E3C">
        <w:rPr>
          <w:color w:val="808080"/>
        </w:rPr>
        <w:lastRenderedPageBreak/>
        <w:t>-- TAG-RRCRESUMEREQUEST1-STOP</w:t>
      </w:r>
    </w:p>
    <w:p w14:paraId="4B35E260" w14:textId="77777777" w:rsidR="002C5D28" w:rsidRPr="00645E3C" w:rsidRDefault="002C5D28" w:rsidP="00645E3C">
      <w:pPr>
        <w:pStyle w:val="PL"/>
        <w:rPr>
          <w:color w:val="808080"/>
        </w:rPr>
      </w:pPr>
      <w:r w:rsidRPr="00645E3C">
        <w:rPr>
          <w:color w:val="808080"/>
        </w:rPr>
        <w:t>-- ASN1STOP</w:t>
      </w:r>
    </w:p>
    <w:p w14:paraId="6D3A61B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9F8B8F" w14:textId="77777777" w:rsidTr="005D376B">
        <w:tc>
          <w:tcPr>
            <w:tcW w:w="14173" w:type="dxa"/>
          </w:tcPr>
          <w:p w14:paraId="73C40923" w14:textId="77777777" w:rsidR="002C5D28" w:rsidRPr="00645E3C" w:rsidRDefault="002C5D28" w:rsidP="00F43D0B">
            <w:pPr>
              <w:pStyle w:val="TAH"/>
              <w:rPr>
                <w:szCs w:val="22"/>
                <w:lang w:val="en-GB" w:eastAsia="ja-JP"/>
              </w:rPr>
            </w:pPr>
            <w:r w:rsidRPr="00645E3C">
              <w:rPr>
                <w:i/>
                <w:szCs w:val="22"/>
                <w:lang w:val="en-GB" w:eastAsia="ja-JP"/>
              </w:rPr>
              <w:t xml:space="preserve">RRCResumeRequest1-IEs </w:t>
            </w:r>
            <w:r w:rsidRPr="001460C9">
              <w:rPr>
                <w:szCs w:val="22"/>
                <w:lang w:val="en-GB" w:eastAsia="ja-JP"/>
              </w:rPr>
              <w:t>field descriptions</w:t>
            </w:r>
          </w:p>
        </w:tc>
      </w:tr>
      <w:tr w:rsidR="002C5D28" w:rsidRPr="00645E3C" w14:paraId="3FB9C5C3" w14:textId="77777777" w:rsidTr="005D376B">
        <w:tc>
          <w:tcPr>
            <w:tcW w:w="14173" w:type="dxa"/>
          </w:tcPr>
          <w:p w14:paraId="7DB9D2EC" w14:textId="77777777" w:rsidR="002C5D28" w:rsidRPr="00645E3C" w:rsidRDefault="002C5D28" w:rsidP="00F43D0B">
            <w:pPr>
              <w:pStyle w:val="TAL"/>
              <w:rPr>
                <w:szCs w:val="22"/>
                <w:lang w:val="en-GB" w:eastAsia="ja-JP"/>
              </w:rPr>
            </w:pPr>
            <w:r w:rsidRPr="00645E3C">
              <w:rPr>
                <w:b/>
                <w:i/>
                <w:szCs w:val="22"/>
                <w:lang w:val="en-GB" w:eastAsia="ja-JP"/>
              </w:rPr>
              <w:t>resumeCause</w:t>
            </w:r>
          </w:p>
          <w:p w14:paraId="5CDDB01A" w14:textId="77777777" w:rsidR="002C5D28" w:rsidRPr="00645E3C" w:rsidRDefault="002C5D28" w:rsidP="00F43D0B">
            <w:pPr>
              <w:pStyle w:val="TAL"/>
              <w:rPr>
                <w:szCs w:val="22"/>
                <w:lang w:val="en-GB" w:eastAsia="ja-JP"/>
              </w:rPr>
            </w:pPr>
            <w:r w:rsidRPr="00645E3C">
              <w:rPr>
                <w:szCs w:val="22"/>
                <w:lang w:val="en-GB" w:eastAsia="ja-JP"/>
              </w:rPr>
              <w:t>Provides the resume cause for the</w:t>
            </w:r>
            <w:r w:rsidR="0069708C" w:rsidRPr="00645E3C">
              <w:rPr>
                <w:szCs w:val="22"/>
                <w:lang w:val="en-GB" w:eastAsia="ja-JP"/>
              </w:rPr>
              <w:t xml:space="preserve"> </w:t>
            </w:r>
            <w:r w:rsidR="0069708C" w:rsidRPr="00645E3C">
              <w:rPr>
                <w:i/>
                <w:szCs w:val="22"/>
                <w:lang w:val="en-GB" w:eastAsia="ja-JP"/>
              </w:rPr>
              <w:t>RRCResumeRequest1</w:t>
            </w:r>
            <w:r w:rsidRPr="00645E3C">
              <w:rPr>
                <w:szCs w:val="22"/>
                <w:lang w:val="en-GB" w:eastAsia="ja-JP"/>
              </w:rPr>
              <w:t xml:space="preserve"> as provided by the upper layers or RRC. </w:t>
            </w:r>
            <w:r w:rsidR="003027F5" w:rsidRPr="00645E3C">
              <w:rPr>
                <w:szCs w:val="22"/>
                <w:lang w:val="en-GB" w:eastAsia="ja-JP"/>
              </w:rPr>
              <w:t>A</w:t>
            </w:r>
            <w:r w:rsidRPr="00645E3C">
              <w:rPr>
                <w:szCs w:val="22"/>
                <w:lang w:val="en-GB" w:eastAsia="ja-JP"/>
              </w:rPr>
              <w:t xml:space="preserve"> gNB is not expected to reject a</w:t>
            </w:r>
            <w:r w:rsidR="006A7B22" w:rsidRPr="00645E3C">
              <w:rPr>
                <w:szCs w:val="22"/>
                <w:lang w:val="en-GB" w:eastAsia="ja-JP"/>
              </w:rPr>
              <w:t>n</w:t>
            </w:r>
            <w:r w:rsidRPr="00645E3C">
              <w:rPr>
                <w:szCs w:val="22"/>
                <w:lang w:val="en-GB" w:eastAsia="ja-JP"/>
              </w:rPr>
              <w:t xml:space="preserve"> </w:t>
            </w:r>
            <w:r w:rsidRPr="00645E3C">
              <w:rPr>
                <w:i/>
                <w:szCs w:val="22"/>
                <w:lang w:val="en-GB" w:eastAsia="ja-JP"/>
              </w:rPr>
              <w:t>RRCResumeRequest</w:t>
            </w:r>
            <w:r w:rsidR="006A7B22" w:rsidRPr="00645E3C">
              <w:rPr>
                <w:i/>
                <w:szCs w:val="22"/>
                <w:lang w:val="en-GB" w:eastAsia="ja-JP"/>
              </w:rPr>
              <w:t>1</w:t>
            </w:r>
            <w:r w:rsidRPr="00645E3C">
              <w:rPr>
                <w:szCs w:val="22"/>
                <w:lang w:val="en-GB" w:eastAsia="ja-JP"/>
              </w:rPr>
              <w:t xml:space="preserve"> due to unknown cause value being used by the UE.</w:t>
            </w:r>
          </w:p>
        </w:tc>
      </w:tr>
      <w:tr w:rsidR="002C5D28" w:rsidRPr="00645E3C" w14:paraId="6857ACDB" w14:textId="77777777" w:rsidTr="005D376B">
        <w:tc>
          <w:tcPr>
            <w:tcW w:w="14173" w:type="dxa"/>
          </w:tcPr>
          <w:p w14:paraId="54E4AE65" w14:textId="77777777" w:rsidR="002C5D28" w:rsidRPr="00645E3C" w:rsidRDefault="002C5D28" w:rsidP="00F43D0B">
            <w:pPr>
              <w:pStyle w:val="TAL"/>
              <w:rPr>
                <w:szCs w:val="22"/>
                <w:lang w:val="en-GB" w:eastAsia="ja-JP"/>
              </w:rPr>
            </w:pPr>
            <w:r w:rsidRPr="00645E3C">
              <w:rPr>
                <w:b/>
                <w:i/>
                <w:szCs w:val="22"/>
                <w:lang w:val="en-GB" w:eastAsia="ja-JP"/>
              </w:rPr>
              <w:t>resumeIdentity</w:t>
            </w:r>
          </w:p>
          <w:p w14:paraId="64032963" w14:textId="77777777" w:rsidR="002C5D28" w:rsidRPr="00645E3C" w:rsidRDefault="002C5D28" w:rsidP="00F43D0B">
            <w:pPr>
              <w:pStyle w:val="TAL"/>
              <w:rPr>
                <w:szCs w:val="22"/>
                <w:lang w:val="en-GB" w:eastAsia="ja-JP"/>
              </w:rPr>
            </w:pPr>
            <w:r w:rsidRPr="00645E3C">
              <w:rPr>
                <w:szCs w:val="22"/>
                <w:lang w:val="en-GB" w:eastAsia="ja-JP"/>
              </w:rPr>
              <w:t>UE identity to facilitate UE context retrieval at gNB.</w:t>
            </w:r>
          </w:p>
        </w:tc>
      </w:tr>
      <w:tr w:rsidR="002C5D28" w:rsidRPr="00645E3C" w14:paraId="3C9EA4B6" w14:textId="77777777" w:rsidTr="005D376B">
        <w:tc>
          <w:tcPr>
            <w:tcW w:w="14173" w:type="dxa"/>
          </w:tcPr>
          <w:p w14:paraId="068F2AFF" w14:textId="77777777" w:rsidR="002C5D28" w:rsidRPr="00645E3C" w:rsidRDefault="002C5D28" w:rsidP="00F43D0B">
            <w:pPr>
              <w:pStyle w:val="TAL"/>
              <w:rPr>
                <w:szCs w:val="22"/>
                <w:lang w:val="en-GB" w:eastAsia="ja-JP"/>
              </w:rPr>
            </w:pPr>
            <w:r w:rsidRPr="00645E3C">
              <w:rPr>
                <w:b/>
                <w:i/>
                <w:szCs w:val="22"/>
                <w:lang w:val="en-GB" w:eastAsia="ja-JP"/>
              </w:rPr>
              <w:t>resumeMAC-I</w:t>
            </w:r>
          </w:p>
          <w:p w14:paraId="3D713F85" w14:textId="44719B0E" w:rsidR="002C5D28" w:rsidRPr="00645E3C" w:rsidRDefault="002C5D28" w:rsidP="00F43D0B">
            <w:pPr>
              <w:pStyle w:val="TAL"/>
              <w:rPr>
                <w:szCs w:val="22"/>
                <w:lang w:val="en-GB" w:eastAsia="ja-JP"/>
              </w:rPr>
            </w:pPr>
            <w:r w:rsidRPr="00645E3C">
              <w:rPr>
                <w:szCs w:val="22"/>
                <w:lang w:val="en-GB" w:eastAsia="ja-JP"/>
              </w:rPr>
              <w:t xml:space="preserve">Authentication token to facilitate UE authentication at gNB. The 16 least significant bits of the MAC-I calculated using the </w:t>
            </w:r>
            <w:r w:rsidR="00812ED0">
              <w:rPr>
                <w:lang w:val="en-GB"/>
              </w:rPr>
              <w:t xml:space="preserve">AS </w:t>
            </w:r>
            <w:r w:rsidRPr="00645E3C">
              <w:rPr>
                <w:szCs w:val="22"/>
                <w:lang w:val="en-GB" w:eastAsia="ja-JP"/>
              </w:rPr>
              <w:t>security configuration as specified in 5.3.13.3.</w:t>
            </w:r>
          </w:p>
        </w:tc>
      </w:tr>
    </w:tbl>
    <w:p w14:paraId="2D21BA54" w14:textId="77777777" w:rsidR="005D376B" w:rsidRPr="00645E3C" w:rsidRDefault="005D376B" w:rsidP="005D376B"/>
    <w:p w14:paraId="01F5E4B0" w14:textId="77777777" w:rsidR="002C5D28" w:rsidRPr="00645E3C" w:rsidRDefault="002C5D28" w:rsidP="002C5D28">
      <w:pPr>
        <w:pStyle w:val="Heading4"/>
        <w:rPr>
          <w:lang w:val="en-GB"/>
        </w:rPr>
      </w:pPr>
      <w:bookmarkStart w:id="1265" w:name="_Toc535261375"/>
      <w:r w:rsidRPr="00645E3C">
        <w:rPr>
          <w:lang w:val="en-GB"/>
        </w:rPr>
        <w:t>–</w:t>
      </w:r>
      <w:r w:rsidRPr="00645E3C">
        <w:rPr>
          <w:lang w:val="en-GB"/>
        </w:rPr>
        <w:tab/>
      </w:r>
      <w:r w:rsidRPr="00645E3C">
        <w:rPr>
          <w:i/>
          <w:noProof/>
          <w:lang w:val="en-GB"/>
        </w:rPr>
        <w:t>RRCSetup</w:t>
      </w:r>
      <w:bookmarkEnd w:id="1265"/>
    </w:p>
    <w:p w14:paraId="5152E1F1" w14:textId="77777777" w:rsidR="002C5D28" w:rsidRPr="00645E3C" w:rsidRDefault="002C5D28" w:rsidP="002C5D28">
      <w:r w:rsidRPr="00645E3C">
        <w:t xml:space="preserve">The </w:t>
      </w:r>
      <w:r w:rsidRPr="00645E3C">
        <w:rPr>
          <w:i/>
          <w:noProof/>
        </w:rPr>
        <w:t>RRCSetup</w:t>
      </w:r>
      <w:r w:rsidRPr="00645E3C">
        <w:t xml:space="preserve"> message is used to establish SRB1.</w:t>
      </w:r>
    </w:p>
    <w:p w14:paraId="73B2C89F" w14:textId="77777777" w:rsidR="002C5D28" w:rsidRPr="00645E3C" w:rsidRDefault="002C5D28" w:rsidP="002C5D28">
      <w:pPr>
        <w:pStyle w:val="B1"/>
        <w:rPr>
          <w:lang w:val="en-GB"/>
        </w:rPr>
      </w:pPr>
      <w:r w:rsidRPr="00645E3C">
        <w:rPr>
          <w:lang w:val="en-GB"/>
        </w:rPr>
        <w:t>Signalling radio bearer: SRB0</w:t>
      </w:r>
    </w:p>
    <w:p w14:paraId="2CC76616" w14:textId="77777777" w:rsidR="002C5D28" w:rsidRPr="00645E3C" w:rsidRDefault="002C5D28" w:rsidP="002C5D28">
      <w:pPr>
        <w:pStyle w:val="B1"/>
        <w:rPr>
          <w:lang w:val="en-GB"/>
        </w:rPr>
      </w:pPr>
      <w:r w:rsidRPr="00645E3C">
        <w:rPr>
          <w:lang w:val="en-GB"/>
        </w:rPr>
        <w:t>RLC-SAP: TM</w:t>
      </w:r>
    </w:p>
    <w:p w14:paraId="78A42A3D" w14:textId="77777777" w:rsidR="002C5D28" w:rsidRPr="00645E3C" w:rsidRDefault="002C5D28" w:rsidP="002C5D28">
      <w:pPr>
        <w:pStyle w:val="B1"/>
        <w:rPr>
          <w:lang w:val="en-GB"/>
        </w:rPr>
      </w:pPr>
      <w:r w:rsidRPr="00645E3C">
        <w:rPr>
          <w:lang w:val="en-GB"/>
        </w:rPr>
        <w:t>Logical channel: CCCH</w:t>
      </w:r>
    </w:p>
    <w:p w14:paraId="4CF5549B" w14:textId="77777777" w:rsidR="002C5D28" w:rsidRPr="00645E3C" w:rsidRDefault="002C5D28" w:rsidP="002C5D28">
      <w:pPr>
        <w:pStyle w:val="B1"/>
        <w:rPr>
          <w:lang w:val="en-GB"/>
        </w:rPr>
      </w:pPr>
      <w:r w:rsidRPr="00645E3C">
        <w:rPr>
          <w:lang w:val="en-GB"/>
        </w:rPr>
        <w:t>Direction: Network to UE</w:t>
      </w:r>
    </w:p>
    <w:p w14:paraId="7ABB8E41" w14:textId="77777777" w:rsidR="002C5D28" w:rsidRPr="00645E3C" w:rsidRDefault="002C5D28" w:rsidP="002C5D28">
      <w:pPr>
        <w:pStyle w:val="TH"/>
        <w:rPr>
          <w:lang w:val="en-GB"/>
        </w:rPr>
      </w:pPr>
      <w:r w:rsidRPr="00645E3C">
        <w:rPr>
          <w:i/>
          <w:noProof/>
          <w:lang w:val="en-GB"/>
        </w:rPr>
        <w:t>RRCSetup</w:t>
      </w:r>
      <w:r w:rsidRPr="00645E3C">
        <w:rPr>
          <w:noProof/>
          <w:lang w:val="en-GB"/>
        </w:rPr>
        <w:t xml:space="preserve"> message</w:t>
      </w:r>
    </w:p>
    <w:p w14:paraId="084D4C8D" w14:textId="77777777" w:rsidR="002C5D28" w:rsidRPr="00645E3C" w:rsidRDefault="002C5D28" w:rsidP="00645E3C">
      <w:pPr>
        <w:pStyle w:val="PL"/>
        <w:rPr>
          <w:color w:val="808080"/>
        </w:rPr>
      </w:pPr>
      <w:r w:rsidRPr="00645E3C">
        <w:rPr>
          <w:color w:val="808080"/>
        </w:rPr>
        <w:t>-- ASN1START</w:t>
      </w:r>
    </w:p>
    <w:p w14:paraId="187E774B" w14:textId="77777777" w:rsidR="002C5D28" w:rsidRPr="00645E3C" w:rsidRDefault="002C5D28" w:rsidP="00645E3C">
      <w:pPr>
        <w:pStyle w:val="PL"/>
        <w:rPr>
          <w:color w:val="808080"/>
        </w:rPr>
      </w:pPr>
      <w:r w:rsidRPr="00645E3C">
        <w:rPr>
          <w:color w:val="808080"/>
        </w:rPr>
        <w:t>-- TAG-RRCSETUP-START</w:t>
      </w:r>
    </w:p>
    <w:p w14:paraId="46B34952" w14:textId="77777777" w:rsidR="002C5D28" w:rsidRPr="00645E3C" w:rsidRDefault="002C5D28" w:rsidP="00645E3C">
      <w:pPr>
        <w:pStyle w:val="PL"/>
      </w:pPr>
    </w:p>
    <w:p w14:paraId="671096CB" w14:textId="77777777" w:rsidR="002C5D28" w:rsidRPr="00645E3C" w:rsidRDefault="002C5D28" w:rsidP="00645E3C">
      <w:pPr>
        <w:pStyle w:val="PL"/>
      </w:pPr>
      <w:r w:rsidRPr="00645E3C">
        <w:t xml:space="preserve">RRCSetup ::=                        </w:t>
      </w:r>
      <w:r w:rsidRPr="00645E3C">
        <w:rPr>
          <w:color w:val="993366"/>
        </w:rPr>
        <w:t>SEQUENCE</w:t>
      </w:r>
      <w:r w:rsidRPr="00645E3C">
        <w:t xml:space="preserve"> {</w:t>
      </w:r>
    </w:p>
    <w:p w14:paraId="0275D8F2" w14:textId="77777777" w:rsidR="002C5D28" w:rsidRPr="00645E3C" w:rsidRDefault="002C5D28" w:rsidP="00645E3C">
      <w:pPr>
        <w:pStyle w:val="PL"/>
      </w:pPr>
      <w:r w:rsidRPr="00645E3C">
        <w:t xml:space="preserve">    rrc-TransactionIdentifier           RRC-TransactionIdentifier,</w:t>
      </w:r>
    </w:p>
    <w:p w14:paraId="7E105E4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4FEBE7D" w14:textId="77777777" w:rsidR="002C5D28" w:rsidRPr="00645E3C" w:rsidRDefault="002C5D28" w:rsidP="00645E3C">
      <w:pPr>
        <w:pStyle w:val="PL"/>
      </w:pPr>
      <w:r w:rsidRPr="00645E3C">
        <w:t xml:space="preserve">        rrcSetup                            RRCSetup-IEs,</w:t>
      </w:r>
    </w:p>
    <w:p w14:paraId="4BDE9E6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66F727E" w14:textId="77777777" w:rsidR="002C5D28" w:rsidRPr="00645E3C" w:rsidRDefault="002C5D28" w:rsidP="00645E3C">
      <w:pPr>
        <w:pStyle w:val="PL"/>
      </w:pPr>
      <w:r w:rsidRPr="00645E3C">
        <w:t xml:space="preserve">    }</w:t>
      </w:r>
    </w:p>
    <w:p w14:paraId="6C881187" w14:textId="77777777" w:rsidR="002C5D28" w:rsidRPr="00645E3C" w:rsidRDefault="002C5D28" w:rsidP="00645E3C">
      <w:pPr>
        <w:pStyle w:val="PL"/>
      </w:pPr>
      <w:r w:rsidRPr="00645E3C">
        <w:t>}</w:t>
      </w:r>
    </w:p>
    <w:p w14:paraId="3B156C5E" w14:textId="77777777" w:rsidR="002C5D28" w:rsidRPr="00645E3C" w:rsidRDefault="002C5D28" w:rsidP="00645E3C">
      <w:pPr>
        <w:pStyle w:val="PL"/>
      </w:pPr>
    </w:p>
    <w:p w14:paraId="3FEB2399" w14:textId="77777777" w:rsidR="002C5D28" w:rsidRPr="00645E3C" w:rsidRDefault="002C5D28" w:rsidP="00645E3C">
      <w:pPr>
        <w:pStyle w:val="PL"/>
      </w:pPr>
      <w:r w:rsidRPr="00645E3C">
        <w:t xml:space="preserve">RRCSetup-IEs ::=                    </w:t>
      </w:r>
      <w:r w:rsidRPr="00645E3C">
        <w:rPr>
          <w:color w:val="993366"/>
        </w:rPr>
        <w:t>SEQUENCE</w:t>
      </w:r>
      <w:r w:rsidRPr="00645E3C">
        <w:t xml:space="preserve"> {</w:t>
      </w:r>
    </w:p>
    <w:p w14:paraId="3AC16911" w14:textId="77777777" w:rsidR="002C5D28" w:rsidRPr="00645E3C" w:rsidRDefault="002C5D28" w:rsidP="00645E3C">
      <w:pPr>
        <w:pStyle w:val="PL"/>
      </w:pPr>
      <w:r w:rsidRPr="00645E3C">
        <w:t xml:space="preserve">    radioBearerConfig                   RadioBearerConfig,</w:t>
      </w:r>
    </w:p>
    <w:p w14:paraId="28E88BC4" w14:textId="77777777" w:rsidR="002C5D28" w:rsidRPr="00645E3C" w:rsidRDefault="002C5D28" w:rsidP="00645E3C">
      <w:pPr>
        <w:pStyle w:val="PL"/>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w:t>
      </w:r>
    </w:p>
    <w:p w14:paraId="7C46A8D4" w14:textId="77777777" w:rsidR="002C5D28" w:rsidRPr="00645E3C" w:rsidRDefault="002C5D28" w:rsidP="00645E3C">
      <w:pPr>
        <w:pStyle w:val="PL"/>
      </w:pPr>
    </w:p>
    <w:p w14:paraId="3DC7C9E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49A34C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AE7B287" w14:textId="77777777" w:rsidR="002C5D28" w:rsidRPr="00645E3C" w:rsidRDefault="002C5D28" w:rsidP="00645E3C">
      <w:pPr>
        <w:pStyle w:val="PL"/>
      </w:pPr>
      <w:r w:rsidRPr="00645E3C">
        <w:t>}</w:t>
      </w:r>
    </w:p>
    <w:p w14:paraId="45B89EAA" w14:textId="77777777" w:rsidR="002C5D28" w:rsidRPr="00645E3C" w:rsidRDefault="002C5D28" w:rsidP="00645E3C">
      <w:pPr>
        <w:pStyle w:val="PL"/>
      </w:pPr>
    </w:p>
    <w:p w14:paraId="56ABAD62" w14:textId="77777777" w:rsidR="002C5D28" w:rsidRPr="00645E3C" w:rsidRDefault="002C5D28" w:rsidP="00645E3C">
      <w:pPr>
        <w:pStyle w:val="PL"/>
        <w:rPr>
          <w:color w:val="808080"/>
        </w:rPr>
      </w:pPr>
      <w:r w:rsidRPr="00645E3C">
        <w:rPr>
          <w:color w:val="808080"/>
        </w:rPr>
        <w:t>-- TAG-RRCSETUP-STOP</w:t>
      </w:r>
    </w:p>
    <w:p w14:paraId="13276956" w14:textId="77777777" w:rsidR="002C5D28" w:rsidRPr="00645E3C" w:rsidRDefault="002C5D28" w:rsidP="00645E3C">
      <w:pPr>
        <w:pStyle w:val="PL"/>
        <w:rPr>
          <w:color w:val="808080"/>
        </w:rPr>
      </w:pPr>
      <w:r w:rsidRPr="00645E3C">
        <w:rPr>
          <w:color w:val="808080"/>
        </w:rPr>
        <w:lastRenderedPageBreak/>
        <w:t>-- ASN1STOP</w:t>
      </w:r>
    </w:p>
    <w:p w14:paraId="6A00CE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6A4277" w14:textId="77777777" w:rsidTr="00F43D0B">
        <w:tc>
          <w:tcPr>
            <w:tcW w:w="14281" w:type="dxa"/>
          </w:tcPr>
          <w:p w14:paraId="3C0B528A" w14:textId="77777777" w:rsidR="002C5D28" w:rsidRPr="00645E3C" w:rsidRDefault="002C5D28" w:rsidP="00F43D0B">
            <w:pPr>
              <w:pStyle w:val="TAH"/>
              <w:rPr>
                <w:szCs w:val="22"/>
                <w:lang w:val="en-GB" w:eastAsia="ja-JP"/>
              </w:rPr>
            </w:pPr>
            <w:r w:rsidRPr="00645E3C">
              <w:rPr>
                <w:i/>
                <w:szCs w:val="22"/>
                <w:lang w:val="en-GB" w:eastAsia="ja-JP"/>
              </w:rPr>
              <w:t xml:space="preserve">RRCSetup-IEs </w:t>
            </w:r>
            <w:r w:rsidRPr="001460C9">
              <w:rPr>
                <w:szCs w:val="22"/>
                <w:lang w:val="en-GB" w:eastAsia="ja-JP"/>
              </w:rPr>
              <w:t>field descriptions</w:t>
            </w:r>
          </w:p>
        </w:tc>
      </w:tr>
      <w:tr w:rsidR="002C5D28" w:rsidRPr="00645E3C" w14:paraId="76D1837D" w14:textId="77777777" w:rsidTr="00F43D0B">
        <w:tc>
          <w:tcPr>
            <w:tcW w:w="14281" w:type="dxa"/>
          </w:tcPr>
          <w:p w14:paraId="1C8489E7"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23AB1F03" w14:textId="77777777" w:rsidR="002C5D28" w:rsidRPr="00645E3C" w:rsidRDefault="002C5D28" w:rsidP="00F43D0B">
            <w:pPr>
              <w:pStyle w:val="TAL"/>
              <w:rPr>
                <w:szCs w:val="22"/>
                <w:lang w:val="en-GB" w:eastAsia="ja-JP"/>
              </w:rPr>
            </w:pPr>
            <w:r w:rsidRPr="00645E3C">
              <w:rPr>
                <w:szCs w:val="22"/>
                <w:lang w:val="en-GB" w:eastAsia="ja-JP"/>
              </w:rPr>
              <w:t xml:space="preserve">The network configures only the RLC bearer for the SRB1, </w:t>
            </w:r>
            <w:r w:rsidRPr="001460C9">
              <w:rPr>
                <w:i/>
                <w:lang w:val="en-GB"/>
              </w:rPr>
              <w:t>mac-CellGroupConfig</w:t>
            </w:r>
            <w:r w:rsidRPr="00645E3C">
              <w:rPr>
                <w:szCs w:val="22"/>
                <w:lang w:val="en-GB" w:eastAsia="ja-JP"/>
              </w:rPr>
              <w:t xml:space="preserve">, </w:t>
            </w:r>
            <w:r w:rsidRPr="001460C9">
              <w:rPr>
                <w:i/>
                <w:lang w:val="en-GB"/>
              </w:rPr>
              <w:t>physicalCellGroupConfig</w:t>
            </w:r>
            <w:r w:rsidRPr="00645E3C">
              <w:rPr>
                <w:szCs w:val="22"/>
                <w:lang w:val="en-GB" w:eastAsia="ja-JP"/>
              </w:rPr>
              <w:t xml:space="preserve"> and </w:t>
            </w:r>
            <w:r w:rsidRPr="001460C9">
              <w:rPr>
                <w:i/>
                <w:lang w:val="en-GB"/>
              </w:rPr>
              <w:t>spCellConfig</w:t>
            </w:r>
            <w:r w:rsidRPr="00645E3C">
              <w:rPr>
                <w:szCs w:val="22"/>
                <w:lang w:val="en-GB" w:eastAsia="ja-JP"/>
              </w:rPr>
              <w:t>.</w:t>
            </w:r>
          </w:p>
        </w:tc>
      </w:tr>
      <w:tr w:rsidR="002C5D28" w:rsidRPr="00645E3C" w14:paraId="0664F998" w14:textId="77777777" w:rsidTr="00F43D0B">
        <w:tc>
          <w:tcPr>
            <w:tcW w:w="14281" w:type="dxa"/>
          </w:tcPr>
          <w:p w14:paraId="5EAE4499"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5E8A9AE4" w14:textId="77777777" w:rsidR="002C5D28" w:rsidRPr="00645E3C" w:rsidRDefault="002C5D28" w:rsidP="00F43D0B">
            <w:pPr>
              <w:pStyle w:val="TAL"/>
              <w:rPr>
                <w:szCs w:val="22"/>
                <w:lang w:val="en-GB" w:eastAsia="ja-JP"/>
              </w:rPr>
            </w:pPr>
            <w:r w:rsidRPr="00645E3C">
              <w:rPr>
                <w:szCs w:val="22"/>
                <w:lang w:val="en-GB" w:eastAsia="ja-JP"/>
              </w:rPr>
              <w:t>Only SRB1 can be configured in RRC setup.</w:t>
            </w:r>
          </w:p>
        </w:tc>
      </w:tr>
    </w:tbl>
    <w:p w14:paraId="6AC7EABF" w14:textId="77777777" w:rsidR="002C5D28" w:rsidRPr="00645E3C" w:rsidRDefault="002C5D28" w:rsidP="002C5D28"/>
    <w:p w14:paraId="128599E0" w14:textId="77777777" w:rsidR="002C5D28" w:rsidRPr="00645E3C" w:rsidRDefault="002C5D28" w:rsidP="002C5D28">
      <w:pPr>
        <w:pStyle w:val="Heading4"/>
        <w:rPr>
          <w:lang w:val="en-GB"/>
        </w:rPr>
      </w:pPr>
      <w:bookmarkStart w:id="1266" w:name="_Toc535261376"/>
      <w:r w:rsidRPr="00645E3C">
        <w:rPr>
          <w:lang w:val="en-GB"/>
        </w:rPr>
        <w:t>–</w:t>
      </w:r>
      <w:r w:rsidRPr="00645E3C">
        <w:rPr>
          <w:lang w:val="en-GB"/>
        </w:rPr>
        <w:tab/>
      </w:r>
      <w:r w:rsidRPr="00645E3C">
        <w:rPr>
          <w:i/>
          <w:noProof/>
          <w:lang w:val="en-GB"/>
        </w:rPr>
        <w:t>RRCSetupComplete</w:t>
      </w:r>
      <w:bookmarkEnd w:id="1266"/>
    </w:p>
    <w:p w14:paraId="2A6CDCD9" w14:textId="77777777" w:rsidR="002C5D28" w:rsidRPr="00645E3C" w:rsidRDefault="002C5D28" w:rsidP="002C5D28">
      <w:r w:rsidRPr="00645E3C">
        <w:t xml:space="preserve">The </w:t>
      </w:r>
      <w:r w:rsidRPr="00645E3C">
        <w:rPr>
          <w:i/>
          <w:noProof/>
        </w:rPr>
        <w:t>RRCSetupComplete</w:t>
      </w:r>
      <w:r w:rsidRPr="00645E3C">
        <w:t xml:space="preserve"> message is used to confirm the successful completion of an RRC connection establishment.</w:t>
      </w:r>
    </w:p>
    <w:p w14:paraId="2D614CB2" w14:textId="77777777" w:rsidR="002C5D28" w:rsidRPr="00645E3C" w:rsidRDefault="002C5D28" w:rsidP="002C5D28">
      <w:pPr>
        <w:pStyle w:val="B1"/>
        <w:rPr>
          <w:lang w:val="en-GB"/>
        </w:rPr>
      </w:pPr>
      <w:r w:rsidRPr="00645E3C">
        <w:rPr>
          <w:lang w:val="en-GB"/>
        </w:rPr>
        <w:t>Signalling radio bearer: SRB1</w:t>
      </w:r>
    </w:p>
    <w:p w14:paraId="08C816AB" w14:textId="77777777" w:rsidR="002C5D28" w:rsidRPr="00645E3C" w:rsidRDefault="002C5D28" w:rsidP="002C5D28">
      <w:pPr>
        <w:pStyle w:val="B1"/>
        <w:rPr>
          <w:lang w:val="en-GB"/>
        </w:rPr>
      </w:pPr>
      <w:r w:rsidRPr="00645E3C">
        <w:rPr>
          <w:lang w:val="en-GB"/>
        </w:rPr>
        <w:t>RLC-SAP: AM</w:t>
      </w:r>
    </w:p>
    <w:p w14:paraId="7F1A54F7" w14:textId="77777777" w:rsidR="002C5D28" w:rsidRPr="00645E3C" w:rsidRDefault="002C5D28" w:rsidP="002C5D28">
      <w:pPr>
        <w:pStyle w:val="B1"/>
        <w:rPr>
          <w:lang w:val="en-GB"/>
        </w:rPr>
      </w:pPr>
      <w:r w:rsidRPr="00645E3C">
        <w:rPr>
          <w:lang w:val="en-GB"/>
        </w:rPr>
        <w:t>Logical channel: DCCH</w:t>
      </w:r>
    </w:p>
    <w:p w14:paraId="303A866F" w14:textId="77777777" w:rsidR="002C5D28" w:rsidRPr="00645E3C" w:rsidRDefault="002C5D28" w:rsidP="002C5D28">
      <w:pPr>
        <w:pStyle w:val="B1"/>
        <w:rPr>
          <w:lang w:val="en-GB"/>
        </w:rPr>
      </w:pPr>
      <w:r w:rsidRPr="00645E3C">
        <w:rPr>
          <w:lang w:val="en-GB"/>
        </w:rPr>
        <w:t>Direction: UE to Network</w:t>
      </w:r>
    </w:p>
    <w:p w14:paraId="50443028" w14:textId="77777777" w:rsidR="002C5D28" w:rsidRPr="00645E3C" w:rsidRDefault="002C5D28" w:rsidP="002C5D28">
      <w:pPr>
        <w:pStyle w:val="TH"/>
        <w:rPr>
          <w:lang w:val="en-GB"/>
        </w:rPr>
      </w:pPr>
      <w:r w:rsidRPr="00645E3C">
        <w:rPr>
          <w:i/>
          <w:noProof/>
          <w:lang w:val="en-GB"/>
        </w:rPr>
        <w:t>RRCSetupComplete</w:t>
      </w:r>
      <w:r w:rsidRPr="00645E3C">
        <w:rPr>
          <w:noProof/>
          <w:lang w:val="en-GB"/>
        </w:rPr>
        <w:t xml:space="preserve"> message</w:t>
      </w:r>
    </w:p>
    <w:p w14:paraId="62F85495" w14:textId="77777777" w:rsidR="002C5D28" w:rsidRPr="00645E3C" w:rsidRDefault="002C5D28" w:rsidP="00645E3C">
      <w:pPr>
        <w:pStyle w:val="PL"/>
        <w:rPr>
          <w:color w:val="808080"/>
        </w:rPr>
      </w:pPr>
      <w:r w:rsidRPr="00645E3C">
        <w:rPr>
          <w:color w:val="808080"/>
        </w:rPr>
        <w:t>-- ASN1START</w:t>
      </w:r>
    </w:p>
    <w:p w14:paraId="6BD1C11A" w14:textId="77777777" w:rsidR="002C5D28" w:rsidRPr="00645E3C" w:rsidRDefault="002C5D28" w:rsidP="00645E3C">
      <w:pPr>
        <w:pStyle w:val="PL"/>
        <w:rPr>
          <w:color w:val="808080"/>
        </w:rPr>
      </w:pPr>
      <w:r w:rsidRPr="00645E3C">
        <w:rPr>
          <w:color w:val="808080"/>
        </w:rPr>
        <w:t>-- TAG-RRCSETUPCOMPLETE-START</w:t>
      </w:r>
    </w:p>
    <w:p w14:paraId="68E9EEA4" w14:textId="77777777" w:rsidR="002C5D28" w:rsidRPr="00645E3C" w:rsidRDefault="002C5D28" w:rsidP="00645E3C">
      <w:pPr>
        <w:pStyle w:val="PL"/>
      </w:pPr>
    </w:p>
    <w:p w14:paraId="7174EE81" w14:textId="77777777" w:rsidR="002C5D28" w:rsidRPr="00645E3C" w:rsidRDefault="002C5D28" w:rsidP="00645E3C">
      <w:pPr>
        <w:pStyle w:val="PL"/>
      </w:pPr>
      <w:r w:rsidRPr="00645E3C">
        <w:t xml:space="preserve">RRCSetupComplete ::=                </w:t>
      </w:r>
      <w:r w:rsidRPr="00645E3C">
        <w:rPr>
          <w:color w:val="993366"/>
        </w:rPr>
        <w:t>SEQUENCE</w:t>
      </w:r>
      <w:r w:rsidRPr="00645E3C">
        <w:t xml:space="preserve"> {</w:t>
      </w:r>
    </w:p>
    <w:p w14:paraId="2DEEBE67" w14:textId="77777777" w:rsidR="002C5D28" w:rsidRPr="00645E3C" w:rsidRDefault="002C5D28" w:rsidP="00645E3C">
      <w:pPr>
        <w:pStyle w:val="PL"/>
      </w:pPr>
      <w:r w:rsidRPr="00645E3C">
        <w:t xml:space="preserve">    rrc-TransactionIdentifier           RRC-TransactionIdentifier,</w:t>
      </w:r>
    </w:p>
    <w:p w14:paraId="3B0B52D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C766271" w14:textId="77777777" w:rsidR="002C5D28" w:rsidRPr="00645E3C" w:rsidRDefault="002C5D28" w:rsidP="00645E3C">
      <w:pPr>
        <w:pStyle w:val="PL"/>
      </w:pPr>
      <w:r w:rsidRPr="00645E3C">
        <w:t xml:space="preserve">        rrcSetupComplete                    RRCSetupComplete-IEs,</w:t>
      </w:r>
    </w:p>
    <w:p w14:paraId="24AB5C7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D06619F" w14:textId="77777777" w:rsidR="002C5D28" w:rsidRPr="00645E3C" w:rsidRDefault="002C5D28" w:rsidP="00645E3C">
      <w:pPr>
        <w:pStyle w:val="PL"/>
      </w:pPr>
      <w:r w:rsidRPr="00645E3C">
        <w:t xml:space="preserve">    }</w:t>
      </w:r>
    </w:p>
    <w:p w14:paraId="58DBF34B" w14:textId="77777777" w:rsidR="002C5D28" w:rsidRPr="00645E3C" w:rsidRDefault="002C5D28" w:rsidP="00645E3C">
      <w:pPr>
        <w:pStyle w:val="PL"/>
      </w:pPr>
      <w:r w:rsidRPr="00645E3C">
        <w:t>}</w:t>
      </w:r>
    </w:p>
    <w:p w14:paraId="0911589E" w14:textId="77777777" w:rsidR="002C5D28" w:rsidRPr="00645E3C" w:rsidRDefault="002C5D28" w:rsidP="00645E3C">
      <w:pPr>
        <w:pStyle w:val="PL"/>
      </w:pPr>
    </w:p>
    <w:p w14:paraId="79816D1A" w14:textId="77777777" w:rsidR="002C5D28" w:rsidRPr="00645E3C" w:rsidRDefault="002C5D28" w:rsidP="00645E3C">
      <w:pPr>
        <w:pStyle w:val="PL"/>
      </w:pPr>
      <w:r w:rsidRPr="00645E3C">
        <w:t xml:space="preserve">RRCSetupComplete-IEs ::=            </w:t>
      </w:r>
      <w:r w:rsidRPr="00645E3C">
        <w:rPr>
          <w:color w:val="993366"/>
        </w:rPr>
        <w:t>SEQUENCE</w:t>
      </w:r>
      <w:r w:rsidRPr="00645E3C">
        <w:t xml:space="preserve"> {</w:t>
      </w:r>
    </w:p>
    <w:p w14:paraId="75437820"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w:t>
      </w:r>
    </w:p>
    <w:p w14:paraId="3864633B" w14:textId="77777777" w:rsidR="002C5D28" w:rsidRPr="00645E3C" w:rsidRDefault="002C5D28" w:rsidP="00645E3C">
      <w:pPr>
        <w:pStyle w:val="PL"/>
      </w:pPr>
      <w:r w:rsidRPr="00645E3C">
        <w:t xml:space="preserve">    registeredAMF                       RegisteredAMF                                   </w:t>
      </w:r>
      <w:r w:rsidRPr="00645E3C">
        <w:rPr>
          <w:color w:val="993366"/>
        </w:rPr>
        <w:t>OPTIONAL</w:t>
      </w:r>
      <w:r w:rsidRPr="00645E3C">
        <w:t>,</w:t>
      </w:r>
    </w:p>
    <w:p w14:paraId="7E3F8ECB" w14:textId="77777777" w:rsidR="002C5D28" w:rsidRPr="00645E3C" w:rsidRDefault="002C5D28" w:rsidP="00645E3C">
      <w:pPr>
        <w:pStyle w:val="PL"/>
      </w:pPr>
      <w:r w:rsidRPr="00645E3C">
        <w:t xml:space="preserve">    guami-Type                          </w:t>
      </w:r>
      <w:r w:rsidRPr="00645E3C">
        <w:rPr>
          <w:color w:val="993366"/>
        </w:rPr>
        <w:t>ENUMERATED</w:t>
      </w:r>
      <w:r w:rsidRPr="00645E3C">
        <w:t xml:space="preserve"> {native, mapped}                     </w:t>
      </w:r>
      <w:r w:rsidRPr="00645E3C">
        <w:rPr>
          <w:color w:val="993366"/>
        </w:rPr>
        <w:t>OPTIONAL</w:t>
      </w:r>
      <w:r w:rsidRPr="00645E3C">
        <w:t>,</w:t>
      </w:r>
    </w:p>
    <w:p w14:paraId="67560312" w14:textId="3C8DDF4B" w:rsidR="00F95F2F" w:rsidRPr="00645E3C" w:rsidRDefault="002C5D28" w:rsidP="00645E3C">
      <w:pPr>
        <w:pStyle w:val="PL"/>
      </w:pPr>
      <w:r w:rsidRPr="00645E3C">
        <w:t xml:space="preserve">    s-</w:t>
      </w:r>
      <w:r w:rsidR="00737F95">
        <w:t>NSSAI</w:t>
      </w:r>
      <w:r w:rsidRPr="00645E3C">
        <w:t xml:space="preserve">-List                        </w:t>
      </w:r>
      <w:r w:rsidRPr="00645E3C">
        <w:rPr>
          <w:color w:val="993366"/>
        </w:rPr>
        <w:t>SEQUENCE</w:t>
      </w:r>
      <w:r w:rsidRPr="00645E3C">
        <w:t xml:space="preserve"> (</w:t>
      </w:r>
      <w:r w:rsidRPr="00645E3C">
        <w:rPr>
          <w:color w:val="993366"/>
        </w:rPr>
        <w:t>SIZE</w:t>
      </w:r>
      <w:r w:rsidRPr="00645E3C">
        <w:t xml:space="preserve"> (1..maxNrofS-NSSAI))</w:t>
      </w:r>
      <w:r w:rsidRPr="00645E3C">
        <w:rPr>
          <w:color w:val="993366"/>
        </w:rPr>
        <w:t xml:space="preserve"> OF</w:t>
      </w:r>
      <w:r w:rsidRPr="00645E3C">
        <w:t xml:space="preserve"> S-NSSAI  </w:t>
      </w:r>
      <w:r w:rsidRPr="00645E3C">
        <w:rPr>
          <w:color w:val="993366"/>
        </w:rPr>
        <w:t>OPTIONAL</w:t>
      </w:r>
      <w:r w:rsidRPr="00645E3C">
        <w:t>,</w:t>
      </w:r>
    </w:p>
    <w:p w14:paraId="69C0B728" w14:textId="77777777" w:rsidR="002C5D28" w:rsidRPr="00645E3C" w:rsidRDefault="002C5D28" w:rsidP="00645E3C">
      <w:pPr>
        <w:pStyle w:val="PL"/>
      </w:pPr>
      <w:r w:rsidRPr="00645E3C">
        <w:t xml:space="preserve">    dedicatedNAS-Message                DedicatedNAS-Message,</w:t>
      </w:r>
    </w:p>
    <w:p w14:paraId="213F6FC5" w14:textId="77777777" w:rsidR="002C5D28" w:rsidRPr="00645E3C" w:rsidRDefault="002C5D28" w:rsidP="00645E3C">
      <w:pPr>
        <w:pStyle w:val="PL"/>
      </w:pPr>
      <w:r w:rsidRPr="00645E3C">
        <w:t xml:space="preserve">    ng-5G-S-TMSI-Value                  </w:t>
      </w:r>
      <w:r w:rsidRPr="00645E3C">
        <w:rPr>
          <w:color w:val="993366"/>
        </w:rPr>
        <w:t>CHOICE</w:t>
      </w:r>
      <w:r w:rsidRPr="00645E3C">
        <w:t xml:space="preserve"> {</w:t>
      </w:r>
    </w:p>
    <w:p w14:paraId="19AFA42C" w14:textId="77777777" w:rsidR="002C5D28" w:rsidRPr="00645E3C" w:rsidRDefault="002C5D28" w:rsidP="00645E3C">
      <w:pPr>
        <w:pStyle w:val="PL"/>
      </w:pPr>
      <w:r w:rsidRPr="00645E3C">
        <w:t xml:space="preserve">        ng-5G-S-TMSI                        NG-5G-S-TMSI,</w:t>
      </w:r>
    </w:p>
    <w:p w14:paraId="0239EA07" w14:textId="77777777" w:rsidR="002C5D28" w:rsidRPr="00645E3C" w:rsidRDefault="002C5D28" w:rsidP="00645E3C">
      <w:pPr>
        <w:pStyle w:val="PL"/>
      </w:pPr>
      <w:r w:rsidRPr="00645E3C">
        <w:t xml:space="preserve">        ng-5G-S-TMSI-Part2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w:t>
      </w:r>
    </w:p>
    <w:p w14:paraId="02D3D14F" w14:textId="77777777" w:rsidR="002C5D28" w:rsidRPr="00645E3C" w:rsidRDefault="002C5D28" w:rsidP="00645E3C">
      <w:pPr>
        <w:pStyle w:val="PL"/>
      </w:pPr>
      <w:r w:rsidRPr="00645E3C">
        <w:t xml:space="preserve">    }                                                                                   </w:t>
      </w:r>
      <w:r w:rsidRPr="00645E3C">
        <w:rPr>
          <w:color w:val="993366"/>
        </w:rPr>
        <w:t>OPTIONAL</w:t>
      </w:r>
      <w:r w:rsidRPr="00645E3C">
        <w:t>,</w:t>
      </w:r>
    </w:p>
    <w:p w14:paraId="1311711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F2D0C7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E452160" w14:textId="77777777" w:rsidR="002C5D28" w:rsidRPr="00645E3C" w:rsidRDefault="002C5D28" w:rsidP="00645E3C">
      <w:pPr>
        <w:pStyle w:val="PL"/>
      </w:pPr>
      <w:r w:rsidRPr="00645E3C">
        <w:t>}</w:t>
      </w:r>
    </w:p>
    <w:p w14:paraId="5D1E1AD8" w14:textId="77777777" w:rsidR="002C5D28" w:rsidRPr="00645E3C" w:rsidRDefault="002C5D28" w:rsidP="00645E3C">
      <w:pPr>
        <w:pStyle w:val="PL"/>
      </w:pPr>
    </w:p>
    <w:p w14:paraId="66F8A86F" w14:textId="77777777" w:rsidR="002C5D28" w:rsidRPr="00645E3C" w:rsidRDefault="002C5D28" w:rsidP="00645E3C">
      <w:pPr>
        <w:pStyle w:val="PL"/>
      </w:pPr>
      <w:r w:rsidRPr="00645E3C">
        <w:lastRenderedPageBreak/>
        <w:t xml:space="preserve">RegisteredAMF ::=                   </w:t>
      </w:r>
      <w:r w:rsidRPr="00645E3C">
        <w:rPr>
          <w:color w:val="993366"/>
        </w:rPr>
        <w:t>SEQUENCE</w:t>
      </w:r>
      <w:r w:rsidRPr="00645E3C">
        <w:t xml:space="preserve"> {</w:t>
      </w:r>
    </w:p>
    <w:p w14:paraId="6C628D9A" w14:textId="77777777" w:rsidR="002C5D28" w:rsidRPr="00645E3C" w:rsidRDefault="002C5D28" w:rsidP="00645E3C">
      <w:pPr>
        <w:pStyle w:val="PL"/>
      </w:pPr>
      <w:r w:rsidRPr="00645E3C">
        <w:t xml:space="preserve">    plmn-Identity                       PLMN-Identity                                   </w:t>
      </w:r>
      <w:r w:rsidRPr="00645E3C">
        <w:rPr>
          <w:color w:val="993366"/>
        </w:rPr>
        <w:t>OPTIONAL</w:t>
      </w:r>
      <w:r w:rsidRPr="00645E3C">
        <w:t>,</w:t>
      </w:r>
    </w:p>
    <w:p w14:paraId="1BDF40A3" w14:textId="77777777" w:rsidR="002C5D28" w:rsidRPr="00645E3C" w:rsidRDefault="002C5D28" w:rsidP="00645E3C">
      <w:pPr>
        <w:pStyle w:val="PL"/>
      </w:pPr>
      <w:r w:rsidRPr="00645E3C">
        <w:t xml:space="preserve">    amf-Identifier                      AMF-Identifier</w:t>
      </w:r>
    </w:p>
    <w:p w14:paraId="5EBF7213" w14:textId="77777777" w:rsidR="002C5D28" w:rsidRPr="00645E3C" w:rsidRDefault="002C5D28" w:rsidP="00645E3C">
      <w:pPr>
        <w:pStyle w:val="PL"/>
      </w:pPr>
      <w:r w:rsidRPr="00645E3C">
        <w:t>}</w:t>
      </w:r>
    </w:p>
    <w:p w14:paraId="718819F7" w14:textId="77777777" w:rsidR="002C5D28" w:rsidRPr="00645E3C" w:rsidRDefault="002C5D28" w:rsidP="00645E3C">
      <w:pPr>
        <w:pStyle w:val="PL"/>
      </w:pPr>
    </w:p>
    <w:p w14:paraId="0D591B7C" w14:textId="77777777" w:rsidR="002C5D28" w:rsidRPr="00645E3C" w:rsidRDefault="002C5D28" w:rsidP="00645E3C">
      <w:pPr>
        <w:pStyle w:val="PL"/>
        <w:rPr>
          <w:color w:val="808080"/>
        </w:rPr>
      </w:pPr>
      <w:r w:rsidRPr="00645E3C">
        <w:rPr>
          <w:color w:val="808080"/>
        </w:rPr>
        <w:t>-- TAG-RRCSETUPCOMPLETE-STOP</w:t>
      </w:r>
    </w:p>
    <w:p w14:paraId="2E80162D" w14:textId="77777777" w:rsidR="002C5D28" w:rsidRPr="00645E3C" w:rsidRDefault="002C5D28" w:rsidP="00645E3C">
      <w:pPr>
        <w:pStyle w:val="PL"/>
        <w:rPr>
          <w:color w:val="808080"/>
        </w:rPr>
      </w:pPr>
      <w:r w:rsidRPr="00645E3C">
        <w:rPr>
          <w:color w:val="808080"/>
        </w:rPr>
        <w:t>-- ASN1STOP</w:t>
      </w:r>
    </w:p>
    <w:p w14:paraId="02DF83A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22BD92" w14:textId="77777777" w:rsidTr="00F43D0B">
        <w:tc>
          <w:tcPr>
            <w:tcW w:w="14281" w:type="dxa"/>
          </w:tcPr>
          <w:p w14:paraId="53CB810D" w14:textId="77777777" w:rsidR="002C5D28" w:rsidRPr="00645E3C" w:rsidRDefault="002C5D28" w:rsidP="00F43D0B">
            <w:pPr>
              <w:pStyle w:val="TAH"/>
              <w:rPr>
                <w:szCs w:val="22"/>
                <w:lang w:val="en-GB" w:eastAsia="ja-JP"/>
              </w:rPr>
            </w:pPr>
            <w:r w:rsidRPr="00645E3C">
              <w:rPr>
                <w:i/>
                <w:szCs w:val="22"/>
                <w:lang w:val="en-GB" w:eastAsia="ja-JP"/>
              </w:rPr>
              <w:t xml:space="preserve">RRCSetupComplete-IEs </w:t>
            </w:r>
            <w:r w:rsidRPr="001460C9">
              <w:rPr>
                <w:szCs w:val="22"/>
                <w:lang w:val="en-GB" w:eastAsia="ja-JP"/>
              </w:rPr>
              <w:t>field descriptions</w:t>
            </w:r>
          </w:p>
        </w:tc>
      </w:tr>
      <w:tr w:rsidR="0096729E" w:rsidRPr="00645E3C" w14:paraId="610BAE0F" w14:textId="77777777" w:rsidTr="00F43D0B">
        <w:tc>
          <w:tcPr>
            <w:tcW w:w="14281" w:type="dxa"/>
          </w:tcPr>
          <w:p w14:paraId="6CCF5F74" w14:textId="77777777" w:rsidR="0096729E" w:rsidRPr="00645E3C" w:rsidRDefault="0096729E" w:rsidP="0096729E">
            <w:pPr>
              <w:pStyle w:val="TAL"/>
              <w:rPr>
                <w:b/>
                <w:i/>
                <w:lang w:val="en-GB" w:eastAsia="ja-JP"/>
              </w:rPr>
            </w:pPr>
            <w:r w:rsidRPr="00645E3C">
              <w:rPr>
                <w:b/>
                <w:i/>
                <w:lang w:val="en-GB" w:eastAsia="ja-JP"/>
              </w:rPr>
              <w:t>guami-Type</w:t>
            </w:r>
          </w:p>
          <w:p w14:paraId="6A8DE80A" w14:textId="29BC1511" w:rsidR="0096729E" w:rsidRPr="00645E3C" w:rsidRDefault="0096729E" w:rsidP="00706D38">
            <w:pPr>
              <w:pStyle w:val="TAL"/>
              <w:rPr>
                <w:lang w:val="en-GB" w:eastAsia="ja-JP"/>
              </w:rPr>
            </w:pPr>
            <w:r w:rsidRPr="00645E3C">
              <w:rPr>
                <w:lang w:val="en-GB" w:eastAsia="ja-JP"/>
              </w:rPr>
              <w:t xml:space="preserve">This field is used to indicate whether the </w:t>
            </w:r>
            <w:r w:rsidR="00DE269E">
              <w:rPr>
                <w:lang w:val="en-GB" w:eastAsia="ja-JP"/>
              </w:rPr>
              <w:t>GUAMI</w:t>
            </w:r>
            <w:r w:rsidR="00DE269E" w:rsidRPr="00645E3C">
              <w:rPr>
                <w:lang w:val="en-GB" w:eastAsia="ja-JP"/>
              </w:rPr>
              <w:t xml:space="preserve"> </w:t>
            </w:r>
            <w:r w:rsidRPr="00645E3C">
              <w:rPr>
                <w:lang w:val="en-GB" w:eastAsia="ja-JP"/>
              </w:rPr>
              <w:t>included is native (derived from native 5G-GUTI) or mapped (from EPS, derived from EPS GUTI)</w:t>
            </w:r>
            <w:r w:rsidR="00A91A78">
              <w:rPr>
                <w:lang w:eastAsia="ja-JP"/>
              </w:rPr>
              <w:t xml:space="preserve"> as specified in TS 24.501 [23]</w:t>
            </w:r>
            <w:r w:rsidRPr="00645E3C">
              <w:rPr>
                <w:lang w:val="en-GB" w:eastAsia="ja-JP"/>
              </w:rPr>
              <w:t>.</w:t>
            </w:r>
          </w:p>
        </w:tc>
      </w:tr>
      <w:tr w:rsidR="002C5D28" w:rsidRPr="00645E3C" w14:paraId="3E5D8D07" w14:textId="77777777" w:rsidTr="00F43D0B">
        <w:tc>
          <w:tcPr>
            <w:tcW w:w="14281" w:type="dxa"/>
          </w:tcPr>
          <w:p w14:paraId="18215AE8" w14:textId="77777777" w:rsidR="002C5D28" w:rsidRPr="00645E3C" w:rsidRDefault="002C5D28" w:rsidP="00F43D0B">
            <w:pPr>
              <w:pStyle w:val="TAL"/>
              <w:rPr>
                <w:szCs w:val="22"/>
                <w:lang w:val="en-GB" w:eastAsia="ja-JP"/>
              </w:rPr>
            </w:pPr>
            <w:r w:rsidRPr="00645E3C">
              <w:rPr>
                <w:b/>
                <w:i/>
                <w:szCs w:val="22"/>
                <w:lang w:val="en-GB" w:eastAsia="ja-JP"/>
              </w:rPr>
              <w:t>ng-5G-S-TMSI-Part2</w:t>
            </w:r>
          </w:p>
          <w:p w14:paraId="52A92782" w14:textId="77777777" w:rsidR="002C5D28" w:rsidRPr="00645E3C" w:rsidRDefault="002C5D28" w:rsidP="00F43D0B">
            <w:pPr>
              <w:pStyle w:val="TAL"/>
              <w:rPr>
                <w:szCs w:val="22"/>
                <w:lang w:val="en-GB" w:eastAsia="ja-JP"/>
              </w:rPr>
            </w:pPr>
            <w:r w:rsidRPr="00645E3C">
              <w:rPr>
                <w:szCs w:val="22"/>
                <w:lang w:val="en-GB" w:eastAsia="ja-JP"/>
              </w:rPr>
              <w:t>The leftmost 9 bits of 5G-S-TMSI.</w:t>
            </w:r>
          </w:p>
        </w:tc>
      </w:tr>
      <w:tr w:rsidR="002C5D28" w:rsidRPr="00645E3C" w14:paraId="2EA33703" w14:textId="77777777" w:rsidTr="00F43D0B">
        <w:tc>
          <w:tcPr>
            <w:tcW w:w="14281" w:type="dxa"/>
          </w:tcPr>
          <w:p w14:paraId="25F8277A" w14:textId="77777777" w:rsidR="002C5D28" w:rsidRPr="00645E3C" w:rsidRDefault="002C5D28" w:rsidP="00F43D0B">
            <w:pPr>
              <w:pStyle w:val="TAL"/>
              <w:rPr>
                <w:szCs w:val="22"/>
                <w:lang w:val="en-GB" w:eastAsia="ja-JP"/>
              </w:rPr>
            </w:pPr>
            <w:r w:rsidRPr="00645E3C">
              <w:rPr>
                <w:b/>
                <w:i/>
                <w:szCs w:val="22"/>
                <w:lang w:val="en-GB" w:eastAsia="ja-JP"/>
              </w:rPr>
              <w:t>registeredAMF</w:t>
            </w:r>
          </w:p>
          <w:p w14:paraId="3C0F364F" w14:textId="3F9D8794" w:rsidR="002C5D28" w:rsidRPr="00645E3C" w:rsidRDefault="002C5D28" w:rsidP="00F43D0B">
            <w:pPr>
              <w:pStyle w:val="TAL"/>
              <w:rPr>
                <w:szCs w:val="22"/>
                <w:lang w:val="en-GB" w:eastAsia="ja-JP"/>
              </w:rPr>
            </w:pPr>
            <w:r w:rsidRPr="00645E3C">
              <w:rPr>
                <w:szCs w:val="22"/>
                <w:lang w:val="en-GB" w:eastAsia="ja-JP"/>
              </w:rPr>
              <w:t xml:space="preserve">This field is used to transfer the </w:t>
            </w:r>
            <w:r w:rsidR="00544085">
              <w:rPr>
                <w:szCs w:val="22"/>
                <w:lang w:eastAsia="ja-JP"/>
              </w:rPr>
              <w:t xml:space="preserve">GUAMI of the </w:t>
            </w:r>
            <w:r w:rsidRPr="00645E3C">
              <w:rPr>
                <w:szCs w:val="22"/>
                <w:lang w:val="en-GB" w:eastAsia="ja-JP"/>
              </w:rPr>
              <w:t>AMF where the UE is registered, as provided by upper layers</w:t>
            </w:r>
            <w:r w:rsidR="00544085">
              <w:rPr>
                <w:szCs w:val="22"/>
                <w:lang w:eastAsia="ja-JP"/>
              </w:rPr>
              <w:t>, see TS 23.003 [21]</w:t>
            </w:r>
            <w:r w:rsidRPr="00645E3C">
              <w:rPr>
                <w:szCs w:val="22"/>
                <w:lang w:val="en-GB" w:eastAsia="ja-JP"/>
              </w:rPr>
              <w:t>.</w:t>
            </w:r>
          </w:p>
        </w:tc>
      </w:tr>
      <w:tr w:rsidR="00200EFA" w:rsidRPr="00645E3C" w14:paraId="7CDD34A0" w14:textId="77777777" w:rsidTr="00F43D0B">
        <w:tc>
          <w:tcPr>
            <w:tcW w:w="14281" w:type="dxa"/>
          </w:tcPr>
          <w:p w14:paraId="46823E6A" w14:textId="77777777" w:rsidR="00200EFA" w:rsidRPr="00645E3C" w:rsidRDefault="00200EFA" w:rsidP="00200EFA">
            <w:pPr>
              <w:pStyle w:val="TAL"/>
              <w:rPr>
                <w:b/>
                <w:i/>
                <w:szCs w:val="22"/>
                <w:lang w:val="en-GB" w:eastAsia="ja-JP"/>
              </w:rPr>
            </w:pPr>
            <w:r w:rsidRPr="00645E3C">
              <w:rPr>
                <w:b/>
                <w:i/>
                <w:szCs w:val="22"/>
                <w:lang w:val="en-GB" w:eastAsia="ja-JP"/>
              </w:rPr>
              <w:t>selectedPLMN-Identity</w:t>
            </w:r>
          </w:p>
          <w:p w14:paraId="0DA13790" w14:textId="77777777" w:rsidR="00200EFA" w:rsidRPr="00645E3C" w:rsidRDefault="00200EFA" w:rsidP="00200EFA">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bl>
    <w:p w14:paraId="4D38C97F" w14:textId="77777777" w:rsidR="002C5D28" w:rsidRPr="00645E3C" w:rsidRDefault="002C5D28" w:rsidP="002C5D28"/>
    <w:p w14:paraId="4E9E84C3" w14:textId="7AC033E7" w:rsidR="002C5D28" w:rsidRPr="00645E3C" w:rsidRDefault="002C5D28" w:rsidP="002C5D28">
      <w:pPr>
        <w:pStyle w:val="Heading4"/>
        <w:rPr>
          <w:i/>
          <w:iCs/>
          <w:lang w:val="en-GB"/>
        </w:rPr>
      </w:pPr>
      <w:bookmarkStart w:id="1267" w:name="_Toc535261377"/>
      <w:r w:rsidRPr="00645E3C">
        <w:rPr>
          <w:i/>
          <w:iCs/>
          <w:lang w:val="en-GB"/>
        </w:rPr>
        <w:t>–</w:t>
      </w:r>
      <w:r w:rsidRPr="00645E3C">
        <w:rPr>
          <w:i/>
          <w:iCs/>
          <w:lang w:val="en-GB"/>
        </w:rPr>
        <w:tab/>
      </w:r>
      <w:r w:rsidRPr="00645E3C">
        <w:rPr>
          <w:i/>
          <w:iCs/>
          <w:noProof/>
          <w:lang w:val="en-GB"/>
        </w:rPr>
        <w:t>RRCSetupRequest</w:t>
      </w:r>
      <w:bookmarkEnd w:id="1267"/>
    </w:p>
    <w:p w14:paraId="32580CE6" w14:textId="77777777" w:rsidR="002C5D28" w:rsidRPr="00645E3C" w:rsidRDefault="002C5D28" w:rsidP="002C5D28">
      <w:r w:rsidRPr="00645E3C">
        <w:t xml:space="preserve">The </w:t>
      </w:r>
      <w:r w:rsidRPr="00645E3C">
        <w:rPr>
          <w:i/>
        </w:rPr>
        <w:t xml:space="preserve">RRCSetupRequest </w:t>
      </w:r>
      <w:r w:rsidRPr="00645E3C">
        <w:t>message is used to request the establishment of an RRC connection.</w:t>
      </w:r>
    </w:p>
    <w:p w14:paraId="76F3A825" w14:textId="77777777" w:rsidR="002C5D28" w:rsidRPr="00645E3C" w:rsidRDefault="002C5D28" w:rsidP="002C5D28">
      <w:pPr>
        <w:pStyle w:val="B1"/>
        <w:rPr>
          <w:lang w:val="en-GB"/>
        </w:rPr>
      </w:pPr>
      <w:r w:rsidRPr="00645E3C">
        <w:rPr>
          <w:lang w:val="en-GB"/>
        </w:rPr>
        <w:t>Signalling radio bearer: SRB0</w:t>
      </w:r>
    </w:p>
    <w:p w14:paraId="7C86966A" w14:textId="77777777" w:rsidR="002C5D28" w:rsidRPr="00645E3C" w:rsidRDefault="002C5D28" w:rsidP="002C5D28">
      <w:pPr>
        <w:pStyle w:val="B1"/>
        <w:rPr>
          <w:lang w:val="en-GB"/>
        </w:rPr>
      </w:pPr>
      <w:r w:rsidRPr="00645E3C">
        <w:rPr>
          <w:lang w:val="en-GB"/>
        </w:rPr>
        <w:t>RLC-SAP: TM</w:t>
      </w:r>
    </w:p>
    <w:p w14:paraId="52454DD4" w14:textId="77777777" w:rsidR="002C5D28" w:rsidRPr="00645E3C" w:rsidRDefault="002C5D28" w:rsidP="002C5D28">
      <w:pPr>
        <w:pStyle w:val="B1"/>
        <w:rPr>
          <w:lang w:val="en-GB"/>
        </w:rPr>
      </w:pPr>
      <w:r w:rsidRPr="00645E3C">
        <w:rPr>
          <w:lang w:val="en-GB"/>
        </w:rPr>
        <w:t>Logical channel: CCCH</w:t>
      </w:r>
    </w:p>
    <w:p w14:paraId="47C79874"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4F307D32" w14:textId="77777777" w:rsidR="002C5D28" w:rsidRPr="00645E3C" w:rsidRDefault="002C5D28" w:rsidP="002C5D28">
      <w:pPr>
        <w:pStyle w:val="TH"/>
        <w:rPr>
          <w:bCs/>
          <w:i/>
          <w:iCs/>
          <w:lang w:val="en-GB"/>
        </w:rPr>
      </w:pPr>
      <w:r w:rsidRPr="00645E3C">
        <w:rPr>
          <w:bCs/>
          <w:i/>
          <w:iCs/>
          <w:lang w:val="en-GB"/>
        </w:rPr>
        <w:t>RRCSetupRequest message</w:t>
      </w:r>
    </w:p>
    <w:p w14:paraId="123FC5F4" w14:textId="77777777" w:rsidR="002C5D28" w:rsidRPr="00645E3C" w:rsidRDefault="002C5D28" w:rsidP="00645E3C">
      <w:pPr>
        <w:pStyle w:val="PL"/>
        <w:rPr>
          <w:color w:val="808080"/>
        </w:rPr>
      </w:pPr>
      <w:r w:rsidRPr="00645E3C">
        <w:rPr>
          <w:color w:val="808080"/>
        </w:rPr>
        <w:t>-- ASN1START</w:t>
      </w:r>
    </w:p>
    <w:p w14:paraId="3399CC80" w14:textId="77777777" w:rsidR="002C5D28" w:rsidRPr="00645E3C" w:rsidRDefault="002C5D28" w:rsidP="00645E3C">
      <w:pPr>
        <w:pStyle w:val="PL"/>
        <w:rPr>
          <w:color w:val="808080"/>
        </w:rPr>
      </w:pPr>
      <w:r w:rsidRPr="00645E3C">
        <w:rPr>
          <w:color w:val="808080"/>
        </w:rPr>
        <w:t>-- TAG-RRCSETUPREQUEST-START</w:t>
      </w:r>
    </w:p>
    <w:p w14:paraId="2E472072" w14:textId="77777777" w:rsidR="002C5D28" w:rsidRPr="00645E3C" w:rsidRDefault="002C5D28" w:rsidP="00645E3C">
      <w:pPr>
        <w:pStyle w:val="PL"/>
      </w:pPr>
    </w:p>
    <w:p w14:paraId="79B47600" w14:textId="77777777" w:rsidR="002C5D28" w:rsidRPr="00645E3C" w:rsidRDefault="002C5D28" w:rsidP="00645E3C">
      <w:pPr>
        <w:pStyle w:val="PL"/>
      </w:pPr>
      <w:r w:rsidRPr="00645E3C">
        <w:t xml:space="preserve">RRCSetupRequest ::=                 </w:t>
      </w:r>
      <w:r w:rsidRPr="00645E3C">
        <w:rPr>
          <w:color w:val="993366"/>
        </w:rPr>
        <w:t>SEQUENCE</w:t>
      </w:r>
      <w:r w:rsidRPr="00645E3C">
        <w:t xml:space="preserve"> {</w:t>
      </w:r>
    </w:p>
    <w:p w14:paraId="1B1FCDDF" w14:textId="77777777" w:rsidR="002C5D28" w:rsidRPr="00645E3C" w:rsidRDefault="002C5D28" w:rsidP="00645E3C">
      <w:pPr>
        <w:pStyle w:val="PL"/>
      </w:pPr>
      <w:r w:rsidRPr="00645E3C">
        <w:t xml:space="preserve">    rrcSetupRequest                     RRCSetupRequest-IEs</w:t>
      </w:r>
    </w:p>
    <w:p w14:paraId="2E299ED5" w14:textId="77777777" w:rsidR="002C5D28" w:rsidRPr="00645E3C" w:rsidRDefault="002C5D28" w:rsidP="00645E3C">
      <w:pPr>
        <w:pStyle w:val="PL"/>
      </w:pPr>
      <w:r w:rsidRPr="00645E3C">
        <w:t>}</w:t>
      </w:r>
    </w:p>
    <w:p w14:paraId="0DBF1B69" w14:textId="77777777" w:rsidR="002C5D28" w:rsidRPr="00645E3C" w:rsidRDefault="002C5D28" w:rsidP="00645E3C">
      <w:pPr>
        <w:pStyle w:val="PL"/>
      </w:pPr>
    </w:p>
    <w:p w14:paraId="778B504D" w14:textId="77777777" w:rsidR="002C5D28" w:rsidRPr="00645E3C" w:rsidRDefault="002C5D28" w:rsidP="00645E3C">
      <w:pPr>
        <w:pStyle w:val="PL"/>
      </w:pPr>
      <w:r w:rsidRPr="00645E3C">
        <w:t xml:space="preserve">RRCSetupRequest-IEs ::=             </w:t>
      </w:r>
      <w:r w:rsidRPr="00645E3C">
        <w:rPr>
          <w:color w:val="993366"/>
        </w:rPr>
        <w:t>SEQUENCE</w:t>
      </w:r>
      <w:r w:rsidRPr="00645E3C">
        <w:t xml:space="preserve"> {</w:t>
      </w:r>
    </w:p>
    <w:p w14:paraId="36948CEA" w14:textId="77777777" w:rsidR="002C5D28" w:rsidRPr="00645E3C" w:rsidRDefault="002C5D28" w:rsidP="00645E3C">
      <w:pPr>
        <w:pStyle w:val="PL"/>
      </w:pPr>
      <w:r w:rsidRPr="00645E3C">
        <w:t xml:space="preserve">    ue-Identity                         InitialUE-Identity,</w:t>
      </w:r>
    </w:p>
    <w:p w14:paraId="7BEEB90F" w14:textId="77777777" w:rsidR="002C5D28" w:rsidRPr="00645E3C" w:rsidRDefault="002C5D28" w:rsidP="00645E3C">
      <w:pPr>
        <w:pStyle w:val="PL"/>
      </w:pPr>
      <w:r w:rsidRPr="00645E3C">
        <w:t xml:space="preserve">    establishmentCause                  EstablishmentCause,</w:t>
      </w:r>
    </w:p>
    <w:p w14:paraId="103E5C4E"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4367C685" w14:textId="77777777" w:rsidR="002C5D28" w:rsidRPr="00645E3C" w:rsidRDefault="002C5D28" w:rsidP="00645E3C">
      <w:pPr>
        <w:pStyle w:val="PL"/>
      </w:pPr>
      <w:r w:rsidRPr="00645E3C">
        <w:t>}</w:t>
      </w:r>
    </w:p>
    <w:p w14:paraId="7F37C044" w14:textId="77777777" w:rsidR="00F95F2F" w:rsidRPr="00645E3C" w:rsidRDefault="00F95F2F" w:rsidP="00645E3C">
      <w:pPr>
        <w:pStyle w:val="PL"/>
      </w:pPr>
    </w:p>
    <w:p w14:paraId="18D7FCBF" w14:textId="77777777" w:rsidR="002C5D28" w:rsidRPr="00645E3C" w:rsidRDefault="002C5D28" w:rsidP="00645E3C">
      <w:pPr>
        <w:pStyle w:val="PL"/>
      </w:pPr>
      <w:r w:rsidRPr="00645E3C">
        <w:lastRenderedPageBreak/>
        <w:t xml:space="preserve">InitialUE-Identity ::=              </w:t>
      </w:r>
      <w:r w:rsidRPr="00645E3C">
        <w:rPr>
          <w:color w:val="993366"/>
        </w:rPr>
        <w:t>CHOICE</w:t>
      </w:r>
      <w:r w:rsidRPr="00645E3C">
        <w:t xml:space="preserve"> {</w:t>
      </w:r>
    </w:p>
    <w:p w14:paraId="3107F199" w14:textId="77777777" w:rsidR="002C5D28" w:rsidRPr="00645E3C" w:rsidRDefault="002C5D28" w:rsidP="00645E3C">
      <w:pPr>
        <w:pStyle w:val="PL"/>
      </w:pPr>
      <w:r w:rsidRPr="00645E3C">
        <w:t xml:space="preserve">    ng-5G-S-TMSI-Part1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18CC35A1" w14:textId="77777777" w:rsidR="00F95F2F" w:rsidRPr="00645E3C" w:rsidRDefault="002C5D28" w:rsidP="00645E3C">
      <w:pPr>
        <w:pStyle w:val="PL"/>
      </w:pPr>
      <w:r w:rsidRPr="00645E3C">
        <w:t xml:space="preserve">    randomValue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6D321A0F" w14:textId="77777777" w:rsidR="002C5D28" w:rsidRPr="00645E3C" w:rsidRDefault="002C5D28" w:rsidP="00645E3C">
      <w:pPr>
        <w:pStyle w:val="PL"/>
      </w:pPr>
      <w:r w:rsidRPr="00645E3C">
        <w:t>}</w:t>
      </w:r>
    </w:p>
    <w:p w14:paraId="361E909C" w14:textId="77777777" w:rsidR="002C5D28" w:rsidRPr="00645E3C" w:rsidRDefault="002C5D28" w:rsidP="00645E3C">
      <w:pPr>
        <w:pStyle w:val="PL"/>
      </w:pPr>
    </w:p>
    <w:p w14:paraId="4D9E7E86" w14:textId="77777777" w:rsidR="002C5D28" w:rsidRPr="00645E3C" w:rsidRDefault="002C5D28" w:rsidP="00645E3C">
      <w:pPr>
        <w:pStyle w:val="PL"/>
      </w:pPr>
      <w:r w:rsidRPr="00645E3C">
        <w:t xml:space="preserve">EstablishmentCause ::=              </w:t>
      </w:r>
      <w:r w:rsidRPr="00645E3C">
        <w:rPr>
          <w:color w:val="993366"/>
        </w:rPr>
        <w:t>ENUMERATED</w:t>
      </w:r>
      <w:r w:rsidRPr="00645E3C">
        <w:t xml:space="preserve"> {</w:t>
      </w:r>
    </w:p>
    <w:p w14:paraId="5468A9F4" w14:textId="77777777" w:rsidR="002C5D28" w:rsidRPr="00645E3C" w:rsidRDefault="002C5D28" w:rsidP="00645E3C">
      <w:pPr>
        <w:pStyle w:val="PL"/>
      </w:pPr>
      <w:r w:rsidRPr="00645E3C">
        <w:t xml:space="preserve">                                        emergency, highPriorityAccess, mt-Access, mo-Signalling,</w:t>
      </w:r>
    </w:p>
    <w:p w14:paraId="4E4CD639" w14:textId="77777777" w:rsidR="002C5D28" w:rsidRPr="00645E3C" w:rsidRDefault="002C5D28" w:rsidP="00645E3C">
      <w:pPr>
        <w:pStyle w:val="PL"/>
      </w:pPr>
      <w:r w:rsidRPr="00645E3C">
        <w:t xml:space="preserve">                                        mo-Data, mo-VoiceCall, mo-VideoCall, mo-SMS, mps-PriorityAccess, mcs-PriorityAccess,</w:t>
      </w:r>
    </w:p>
    <w:p w14:paraId="74C327B7" w14:textId="77777777" w:rsidR="002C5D28" w:rsidRPr="00D10C1C" w:rsidRDefault="002C5D28" w:rsidP="00645E3C">
      <w:pPr>
        <w:pStyle w:val="PL"/>
        <w:rPr>
          <w:lang w:val="sv-SE"/>
        </w:rPr>
      </w:pPr>
      <w:r w:rsidRPr="00645E3C">
        <w:t xml:space="preserve">                                        </w:t>
      </w:r>
      <w:r w:rsidRPr="00D10C1C">
        <w:rPr>
          <w:lang w:val="sv-SE"/>
        </w:rPr>
        <w:t>spare6, spare5, spare4, spare3, spare2, spare1}</w:t>
      </w:r>
    </w:p>
    <w:p w14:paraId="7DD77D9B" w14:textId="77777777" w:rsidR="002C5D28" w:rsidRPr="00D10C1C" w:rsidRDefault="002C5D28" w:rsidP="00645E3C">
      <w:pPr>
        <w:pStyle w:val="PL"/>
        <w:rPr>
          <w:lang w:val="sv-SE"/>
        </w:rPr>
      </w:pPr>
    </w:p>
    <w:p w14:paraId="4EFA9353" w14:textId="77777777" w:rsidR="002C5D28" w:rsidRPr="00645E3C" w:rsidRDefault="002C5D28" w:rsidP="00645E3C">
      <w:pPr>
        <w:pStyle w:val="PL"/>
        <w:rPr>
          <w:color w:val="808080"/>
        </w:rPr>
      </w:pPr>
      <w:r w:rsidRPr="00645E3C">
        <w:rPr>
          <w:color w:val="808080"/>
        </w:rPr>
        <w:t>-- TAG-RRCSETUPREQUEST-STOP</w:t>
      </w:r>
    </w:p>
    <w:p w14:paraId="7DF2C644" w14:textId="77777777" w:rsidR="002C5D28" w:rsidRPr="00645E3C" w:rsidRDefault="002C5D28" w:rsidP="00645E3C">
      <w:pPr>
        <w:pStyle w:val="PL"/>
        <w:rPr>
          <w:color w:val="808080"/>
        </w:rPr>
      </w:pPr>
      <w:r w:rsidRPr="00645E3C">
        <w:rPr>
          <w:color w:val="808080"/>
        </w:rPr>
        <w:t>-- ASN1STOP</w:t>
      </w:r>
    </w:p>
    <w:p w14:paraId="65AD2D3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39D9E3" w14:textId="77777777" w:rsidTr="00F43D0B">
        <w:tc>
          <w:tcPr>
            <w:tcW w:w="14281" w:type="dxa"/>
          </w:tcPr>
          <w:p w14:paraId="3FAC8367" w14:textId="77777777" w:rsidR="002C5D28" w:rsidRPr="00645E3C" w:rsidRDefault="002C5D28" w:rsidP="00F43D0B">
            <w:pPr>
              <w:pStyle w:val="TAH"/>
              <w:rPr>
                <w:szCs w:val="22"/>
                <w:lang w:val="en-GB" w:eastAsia="ja-JP"/>
              </w:rPr>
            </w:pPr>
            <w:r w:rsidRPr="00645E3C">
              <w:rPr>
                <w:i/>
                <w:szCs w:val="22"/>
                <w:lang w:val="en-GB" w:eastAsia="ja-JP"/>
              </w:rPr>
              <w:t xml:space="preserve">RRCSetupRequest-IEs </w:t>
            </w:r>
            <w:r w:rsidRPr="001460C9">
              <w:rPr>
                <w:szCs w:val="22"/>
                <w:lang w:val="en-GB" w:eastAsia="ja-JP"/>
              </w:rPr>
              <w:t>field descriptions</w:t>
            </w:r>
          </w:p>
        </w:tc>
      </w:tr>
      <w:tr w:rsidR="002C5D28" w:rsidRPr="00645E3C" w14:paraId="1C918BA8" w14:textId="77777777" w:rsidTr="00F43D0B">
        <w:tc>
          <w:tcPr>
            <w:tcW w:w="14281" w:type="dxa"/>
          </w:tcPr>
          <w:p w14:paraId="3E68C0A4" w14:textId="77777777" w:rsidR="002C5D28" w:rsidRPr="00645E3C" w:rsidRDefault="002C5D28" w:rsidP="00F43D0B">
            <w:pPr>
              <w:pStyle w:val="TAL"/>
              <w:rPr>
                <w:szCs w:val="22"/>
                <w:lang w:val="en-GB" w:eastAsia="ja-JP"/>
              </w:rPr>
            </w:pPr>
            <w:r w:rsidRPr="00645E3C">
              <w:rPr>
                <w:b/>
                <w:i/>
                <w:szCs w:val="22"/>
                <w:lang w:val="en-GB" w:eastAsia="ja-JP"/>
              </w:rPr>
              <w:t>establishmentCause</w:t>
            </w:r>
          </w:p>
          <w:p w14:paraId="53B331FD" w14:textId="0DE22BB8" w:rsidR="002C5D28" w:rsidRPr="00645E3C" w:rsidRDefault="002C5D28" w:rsidP="00F43D0B">
            <w:pPr>
              <w:pStyle w:val="TAL"/>
              <w:rPr>
                <w:szCs w:val="22"/>
                <w:lang w:val="en-GB" w:eastAsia="ja-JP"/>
              </w:rPr>
            </w:pPr>
            <w:r w:rsidRPr="00645E3C">
              <w:rPr>
                <w:szCs w:val="22"/>
                <w:lang w:val="en-GB" w:eastAsia="ja-JP"/>
              </w:rPr>
              <w:t xml:space="preserve">Provides the establishment cause for the </w:t>
            </w:r>
            <w:r w:rsidRPr="001460C9">
              <w:rPr>
                <w:i/>
                <w:szCs w:val="22"/>
                <w:lang w:val="en-GB" w:eastAsia="ja-JP"/>
              </w:rPr>
              <w:t>RRC</w:t>
            </w:r>
            <w:r w:rsidR="00544085" w:rsidRPr="001460C9">
              <w:rPr>
                <w:i/>
                <w:szCs w:val="22"/>
                <w:lang w:val="en-GB" w:eastAsia="ja-JP"/>
              </w:rPr>
              <w:t>SetupR</w:t>
            </w:r>
            <w:r w:rsidRPr="001460C9">
              <w:rPr>
                <w:i/>
                <w:szCs w:val="22"/>
                <w:lang w:val="en-GB" w:eastAsia="ja-JP"/>
              </w:rPr>
              <w:t>equest</w:t>
            </w:r>
            <w:r w:rsidRPr="00645E3C">
              <w:rPr>
                <w:szCs w:val="22"/>
                <w:lang w:val="en-GB" w:eastAsia="ja-JP"/>
              </w:rPr>
              <w:t xml:space="preserve"> in accordance with the information received from upper layers. gNB is not expected to reject a</w:t>
            </w:r>
            <w:r w:rsidR="00033B0E">
              <w:rPr>
                <w:szCs w:val="22"/>
                <w:lang w:val="en-GB" w:eastAsia="ja-JP"/>
              </w:rPr>
              <w:t>n</w:t>
            </w:r>
            <w:r w:rsidRPr="00645E3C">
              <w:rPr>
                <w:szCs w:val="22"/>
                <w:lang w:val="en-GB" w:eastAsia="ja-JP"/>
              </w:rPr>
              <w:t xml:space="preserve"> </w:t>
            </w:r>
            <w:r w:rsidRPr="001460C9">
              <w:rPr>
                <w:i/>
                <w:lang w:val="en-GB"/>
              </w:rPr>
              <w:t>RRCSetupRequest</w:t>
            </w:r>
            <w:r w:rsidRPr="00645E3C">
              <w:rPr>
                <w:szCs w:val="22"/>
                <w:lang w:val="en-GB" w:eastAsia="ja-JP"/>
              </w:rPr>
              <w:t xml:space="preserve"> due to unknown cause value being used by the UE.</w:t>
            </w:r>
          </w:p>
        </w:tc>
      </w:tr>
      <w:tr w:rsidR="002C5D28" w:rsidRPr="00645E3C" w14:paraId="0C15C191" w14:textId="77777777" w:rsidTr="00F43D0B">
        <w:tc>
          <w:tcPr>
            <w:tcW w:w="14281" w:type="dxa"/>
          </w:tcPr>
          <w:p w14:paraId="16A77038" w14:textId="77777777" w:rsidR="002C5D28" w:rsidRPr="00645E3C" w:rsidRDefault="002C5D28" w:rsidP="00F43D0B">
            <w:pPr>
              <w:pStyle w:val="TAL"/>
              <w:rPr>
                <w:szCs w:val="22"/>
                <w:lang w:val="en-GB" w:eastAsia="ja-JP"/>
              </w:rPr>
            </w:pPr>
            <w:r w:rsidRPr="00645E3C">
              <w:rPr>
                <w:b/>
                <w:i/>
                <w:szCs w:val="22"/>
                <w:lang w:val="en-GB" w:eastAsia="ja-JP"/>
              </w:rPr>
              <w:t>ue-Identity</w:t>
            </w:r>
          </w:p>
          <w:p w14:paraId="3088D30F" w14:textId="77777777" w:rsidR="002C5D28" w:rsidRPr="00645E3C" w:rsidRDefault="002C5D28" w:rsidP="00F43D0B">
            <w:pPr>
              <w:pStyle w:val="TAL"/>
              <w:rPr>
                <w:szCs w:val="22"/>
                <w:lang w:val="en-GB" w:eastAsia="ja-JP"/>
              </w:rPr>
            </w:pPr>
            <w:r w:rsidRPr="00645E3C">
              <w:rPr>
                <w:szCs w:val="22"/>
                <w:lang w:val="en-GB" w:eastAsia="ja-JP"/>
              </w:rPr>
              <w:t>UE identity included to facilitate contention resolution by lower layers.</w:t>
            </w:r>
          </w:p>
        </w:tc>
      </w:tr>
    </w:tbl>
    <w:p w14:paraId="39AF86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DE3207E" w14:textId="77777777" w:rsidTr="005D376B">
        <w:tc>
          <w:tcPr>
            <w:tcW w:w="14173" w:type="dxa"/>
          </w:tcPr>
          <w:p w14:paraId="1DC2311E" w14:textId="77777777" w:rsidR="002C5D28" w:rsidRPr="00645E3C" w:rsidRDefault="002C5D28" w:rsidP="00F43D0B">
            <w:pPr>
              <w:pStyle w:val="TAH"/>
              <w:rPr>
                <w:szCs w:val="22"/>
                <w:lang w:val="en-GB" w:eastAsia="ja-JP"/>
              </w:rPr>
            </w:pPr>
            <w:r w:rsidRPr="00645E3C">
              <w:rPr>
                <w:i/>
                <w:szCs w:val="22"/>
                <w:lang w:val="en-GB" w:eastAsia="ja-JP"/>
              </w:rPr>
              <w:t xml:space="preserve">InitialUE-Identity </w:t>
            </w:r>
            <w:r w:rsidRPr="001460C9">
              <w:rPr>
                <w:szCs w:val="22"/>
                <w:lang w:val="en-GB" w:eastAsia="ja-JP"/>
              </w:rPr>
              <w:t>field descriptions</w:t>
            </w:r>
          </w:p>
        </w:tc>
      </w:tr>
      <w:tr w:rsidR="002C5D28" w:rsidRPr="00645E3C" w14:paraId="1101B21A" w14:textId="77777777" w:rsidTr="005D376B">
        <w:tc>
          <w:tcPr>
            <w:tcW w:w="14173" w:type="dxa"/>
          </w:tcPr>
          <w:p w14:paraId="4D625E62" w14:textId="77777777" w:rsidR="002C5D28" w:rsidRPr="00645E3C" w:rsidRDefault="002C5D28" w:rsidP="00F43D0B">
            <w:pPr>
              <w:pStyle w:val="TAL"/>
              <w:rPr>
                <w:szCs w:val="22"/>
                <w:lang w:val="en-GB" w:eastAsia="ja-JP"/>
              </w:rPr>
            </w:pPr>
            <w:r w:rsidRPr="00645E3C">
              <w:rPr>
                <w:b/>
                <w:i/>
                <w:szCs w:val="22"/>
                <w:lang w:val="en-GB" w:eastAsia="ja-JP"/>
              </w:rPr>
              <w:t>ng-5G-S-TMSI-Part1</w:t>
            </w:r>
          </w:p>
          <w:p w14:paraId="51CBC2EC" w14:textId="77777777" w:rsidR="002C5D28" w:rsidRPr="00645E3C" w:rsidRDefault="002C5D28" w:rsidP="00F43D0B">
            <w:pPr>
              <w:pStyle w:val="TAL"/>
              <w:rPr>
                <w:szCs w:val="22"/>
                <w:lang w:val="en-GB" w:eastAsia="ja-JP"/>
              </w:rPr>
            </w:pPr>
            <w:r w:rsidRPr="00645E3C">
              <w:rPr>
                <w:szCs w:val="22"/>
                <w:lang w:val="en-GB" w:eastAsia="ja-JP"/>
              </w:rPr>
              <w:t>The rightmost 39 bits of 5G-S-TMSI.</w:t>
            </w:r>
          </w:p>
        </w:tc>
      </w:tr>
      <w:tr w:rsidR="002C5D28" w:rsidRPr="00645E3C" w14:paraId="552FBCE4" w14:textId="77777777" w:rsidTr="005D376B">
        <w:tc>
          <w:tcPr>
            <w:tcW w:w="14173" w:type="dxa"/>
          </w:tcPr>
          <w:p w14:paraId="091A452C" w14:textId="77777777" w:rsidR="002C5D28" w:rsidRPr="00645E3C" w:rsidRDefault="002C5D28" w:rsidP="00F43D0B">
            <w:pPr>
              <w:pStyle w:val="TAL"/>
              <w:rPr>
                <w:szCs w:val="22"/>
                <w:lang w:val="en-GB" w:eastAsia="ja-JP"/>
              </w:rPr>
            </w:pPr>
            <w:r w:rsidRPr="00645E3C">
              <w:rPr>
                <w:b/>
                <w:i/>
                <w:szCs w:val="22"/>
                <w:lang w:val="en-GB" w:eastAsia="ja-JP"/>
              </w:rPr>
              <w:t>randomValue</w:t>
            </w:r>
          </w:p>
          <w:p w14:paraId="4FDC6587" w14:textId="38B3F162" w:rsidR="002C5D28" w:rsidRPr="00645E3C" w:rsidRDefault="002C5D28" w:rsidP="00F43D0B">
            <w:pPr>
              <w:pStyle w:val="TAL"/>
              <w:rPr>
                <w:szCs w:val="22"/>
                <w:lang w:val="en-GB" w:eastAsia="ja-JP"/>
              </w:rPr>
            </w:pPr>
            <w:r w:rsidRPr="00645E3C">
              <w:rPr>
                <w:szCs w:val="22"/>
                <w:lang w:val="en-GB" w:eastAsia="ja-JP"/>
              </w:rPr>
              <w:t>Integer value in the range 0 to 2</w:t>
            </w:r>
            <w:r w:rsidRPr="00645E3C">
              <w:rPr>
                <w:szCs w:val="22"/>
                <w:vertAlign w:val="superscript"/>
                <w:lang w:val="en-GB" w:eastAsia="ja-JP"/>
              </w:rPr>
              <w:t>39</w:t>
            </w:r>
            <w:r w:rsidRPr="00645E3C">
              <w:rPr>
                <w:szCs w:val="22"/>
                <w:lang w:val="en-GB" w:eastAsia="ja-JP"/>
              </w:rPr>
              <w:t xml:space="preserve"> </w:t>
            </w:r>
            <w:r w:rsidR="00A977CC">
              <w:rPr>
                <w:szCs w:val="22"/>
                <w:lang w:val="en-GB" w:eastAsia="ja-JP"/>
              </w:rPr>
              <w:t>–</w:t>
            </w:r>
            <w:r w:rsidRPr="00645E3C">
              <w:rPr>
                <w:szCs w:val="22"/>
                <w:lang w:val="en-GB" w:eastAsia="ja-JP"/>
              </w:rPr>
              <w:t xml:space="preserve"> 1.</w:t>
            </w:r>
          </w:p>
        </w:tc>
      </w:tr>
    </w:tbl>
    <w:p w14:paraId="236E504B" w14:textId="77777777" w:rsidR="005D376B" w:rsidRPr="00645E3C" w:rsidRDefault="005D376B" w:rsidP="005D376B"/>
    <w:p w14:paraId="5A0B2270" w14:textId="77777777" w:rsidR="002C5D28" w:rsidRPr="00645E3C" w:rsidRDefault="002C5D28" w:rsidP="002C5D28">
      <w:pPr>
        <w:pStyle w:val="Heading4"/>
        <w:rPr>
          <w:lang w:val="en-GB"/>
        </w:rPr>
      </w:pPr>
      <w:bookmarkStart w:id="1268" w:name="_Toc535261378"/>
      <w:r w:rsidRPr="00645E3C">
        <w:rPr>
          <w:lang w:val="en-GB"/>
        </w:rPr>
        <w:t>–</w:t>
      </w:r>
      <w:r w:rsidRPr="00645E3C">
        <w:rPr>
          <w:lang w:val="en-GB"/>
        </w:rPr>
        <w:tab/>
      </w:r>
      <w:r w:rsidRPr="00645E3C">
        <w:rPr>
          <w:bCs/>
          <w:i/>
          <w:iCs/>
          <w:noProof/>
          <w:lang w:val="en-GB"/>
        </w:rPr>
        <w:t>RRCSystemInfoRequest</w:t>
      </w:r>
      <w:bookmarkEnd w:id="1268"/>
    </w:p>
    <w:p w14:paraId="783510AE" w14:textId="021095F8" w:rsidR="002C5D28" w:rsidRPr="00645E3C" w:rsidRDefault="002C5D28" w:rsidP="002C5D28">
      <w:pPr>
        <w:rPr>
          <w:lang w:eastAsia="en-US"/>
        </w:rPr>
      </w:pPr>
      <w:r w:rsidRPr="00645E3C">
        <w:t xml:space="preserve">The </w:t>
      </w:r>
      <w:r w:rsidRPr="00645E3C">
        <w:rPr>
          <w:bCs/>
          <w:i/>
          <w:iCs/>
          <w:noProof/>
        </w:rPr>
        <w:t>RRCSystemInfoRequest</w:t>
      </w:r>
      <w:r w:rsidRPr="00645E3C">
        <w:t xml:space="preserve"> message is used to request </w:t>
      </w:r>
      <w:r w:rsidRPr="00645E3C">
        <w:rPr>
          <w:lang w:eastAsia="zh-CN"/>
        </w:rPr>
        <w:t>SI message(s) required by the UE</w:t>
      </w:r>
      <w:r w:rsidR="00621C23">
        <w:rPr>
          <w:lang w:eastAsia="zh-CN"/>
        </w:rPr>
        <w:t xml:space="preserve"> as specified in section 5.2.2.3.3.</w:t>
      </w:r>
    </w:p>
    <w:p w14:paraId="26CDD5EE" w14:textId="77777777" w:rsidR="002C5D28" w:rsidRPr="00645E3C" w:rsidRDefault="002C5D28" w:rsidP="002C5D28">
      <w:pPr>
        <w:pStyle w:val="B1"/>
        <w:rPr>
          <w:lang w:val="en-GB"/>
        </w:rPr>
      </w:pPr>
      <w:r w:rsidRPr="00645E3C">
        <w:rPr>
          <w:lang w:val="en-GB"/>
        </w:rPr>
        <w:t>Signalling radio bearer: SRB0</w:t>
      </w:r>
    </w:p>
    <w:p w14:paraId="4194C289" w14:textId="77777777" w:rsidR="002C5D28" w:rsidRPr="00645E3C" w:rsidRDefault="002C5D28" w:rsidP="002C5D28">
      <w:pPr>
        <w:pStyle w:val="B1"/>
        <w:rPr>
          <w:lang w:val="en-GB"/>
        </w:rPr>
      </w:pPr>
      <w:r w:rsidRPr="00645E3C">
        <w:rPr>
          <w:lang w:val="en-GB"/>
        </w:rPr>
        <w:t>RLC-SAP: TM</w:t>
      </w:r>
    </w:p>
    <w:p w14:paraId="02F7C8A8" w14:textId="77777777" w:rsidR="002C5D28" w:rsidRPr="00645E3C" w:rsidRDefault="002C5D28" w:rsidP="002C5D28">
      <w:pPr>
        <w:pStyle w:val="B1"/>
        <w:rPr>
          <w:lang w:val="en-GB"/>
        </w:rPr>
      </w:pPr>
      <w:r w:rsidRPr="00645E3C">
        <w:rPr>
          <w:lang w:val="en-GB"/>
        </w:rPr>
        <w:t>Logical channel: CCCH</w:t>
      </w:r>
    </w:p>
    <w:p w14:paraId="76D9820F" w14:textId="515602B1" w:rsidR="002C5D28" w:rsidRPr="00645E3C" w:rsidRDefault="002C5D28" w:rsidP="002C5D28">
      <w:pPr>
        <w:pStyle w:val="B1"/>
        <w:rPr>
          <w:rFonts w:eastAsia="SimSun"/>
          <w:lang w:val="en-GB" w:eastAsia="zh-CN"/>
        </w:rPr>
      </w:pPr>
      <w:r w:rsidRPr="00645E3C">
        <w:rPr>
          <w:lang w:val="en-GB"/>
        </w:rPr>
        <w:t xml:space="preserve">Direction: UE to </w:t>
      </w:r>
      <w:r w:rsidR="00624EA1">
        <w:rPr>
          <w:rFonts w:eastAsia="SimSun"/>
          <w:lang w:val="en-GB" w:eastAsia="zh-CN"/>
        </w:rPr>
        <w:t>Network</w:t>
      </w:r>
    </w:p>
    <w:p w14:paraId="115F8007" w14:textId="77777777" w:rsidR="002C5D28" w:rsidRPr="00645E3C" w:rsidRDefault="002C5D28" w:rsidP="002C5D28">
      <w:pPr>
        <w:pStyle w:val="TH"/>
        <w:rPr>
          <w:bCs/>
          <w:i/>
          <w:iCs/>
          <w:noProof/>
          <w:lang w:val="en-GB" w:eastAsia="en-US"/>
        </w:rPr>
      </w:pPr>
      <w:r w:rsidRPr="00645E3C">
        <w:rPr>
          <w:bCs/>
          <w:i/>
          <w:iCs/>
          <w:noProof/>
          <w:lang w:val="en-GB"/>
        </w:rPr>
        <w:t>RRCSystemInfoRequest message</w:t>
      </w:r>
    </w:p>
    <w:p w14:paraId="17BF396E" w14:textId="77777777" w:rsidR="002C5D28" w:rsidRPr="00645E3C" w:rsidRDefault="002C5D28" w:rsidP="00645E3C">
      <w:pPr>
        <w:pStyle w:val="PL"/>
        <w:rPr>
          <w:color w:val="808080"/>
        </w:rPr>
      </w:pPr>
      <w:r w:rsidRPr="00645E3C">
        <w:rPr>
          <w:color w:val="808080"/>
        </w:rPr>
        <w:t>-- ASN1START</w:t>
      </w:r>
    </w:p>
    <w:p w14:paraId="1E0ADCDF" w14:textId="6BB21199" w:rsidR="002C5D28" w:rsidRPr="00645E3C" w:rsidRDefault="002C5D28" w:rsidP="00645E3C">
      <w:pPr>
        <w:pStyle w:val="PL"/>
        <w:rPr>
          <w:color w:val="808080"/>
        </w:rPr>
      </w:pPr>
      <w:r w:rsidRPr="00645E3C">
        <w:rPr>
          <w:color w:val="808080"/>
        </w:rPr>
        <w:t>-- TAG-RRCSY</w:t>
      </w:r>
      <w:r w:rsidR="00624EA1">
        <w:rPr>
          <w:color w:val="808080"/>
        </w:rPr>
        <w:t>S</w:t>
      </w:r>
      <w:r w:rsidRPr="00645E3C">
        <w:rPr>
          <w:color w:val="808080"/>
        </w:rPr>
        <w:t>TEMINFOREQUEST-START</w:t>
      </w:r>
    </w:p>
    <w:p w14:paraId="21C81B6C" w14:textId="77777777" w:rsidR="002C5D28" w:rsidRPr="00645E3C" w:rsidRDefault="002C5D28" w:rsidP="00645E3C">
      <w:pPr>
        <w:pStyle w:val="PL"/>
      </w:pPr>
    </w:p>
    <w:p w14:paraId="14D0D1DB" w14:textId="77777777" w:rsidR="002C5D28" w:rsidRPr="00645E3C" w:rsidRDefault="002C5D28" w:rsidP="00645E3C">
      <w:pPr>
        <w:pStyle w:val="PL"/>
      </w:pPr>
      <w:r w:rsidRPr="00645E3C">
        <w:t xml:space="preserve">RRCSystemInfoRequest ::=            </w:t>
      </w:r>
      <w:r w:rsidRPr="00645E3C">
        <w:rPr>
          <w:color w:val="993366"/>
        </w:rPr>
        <w:t>SEQUENCE</w:t>
      </w:r>
      <w:r w:rsidRPr="00645E3C">
        <w:t xml:space="preserve"> {</w:t>
      </w:r>
    </w:p>
    <w:p w14:paraId="2A0F8D4F" w14:textId="77777777" w:rsidR="002C5D28" w:rsidRPr="00645E3C" w:rsidRDefault="002C5D28" w:rsidP="00645E3C">
      <w:pPr>
        <w:pStyle w:val="PL"/>
      </w:pPr>
      <w:r w:rsidRPr="00645E3C">
        <w:lastRenderedPageBreak/>
        <w:t xml:space="preserve">    criticalExtensions                  </w:t>
      </w:r>
      <w:r w:rsidRPr="00645E3C">
        <w:rPr>
          <w:color w:val="993366"/>
        </w:rPr>
        <w:t>CHOICE</w:t>
      </w:r>
      <w:r w:rsidRPr="00645E3C">
        <w:t xml:space="preserve"> {</w:t>
      </w:r>
    </w:p>
    <w:p w14:paraId="31ACE5DE" w14:textId="77777777" w:rsidR="002C5D28" w:rsidRPr="00645E3C" w:rsidRDefault="002C5D28" w:rsidP="00645E3C">
      <w:pPr>
        <w:pStyle w:val="PL"/>
      </w:pPr>
      <w:r w:rsidRPr="00645E3C">
        <w:t xml:space="preserve">        rrcSystemInfoRequest-r15            RRCSystemInfoRequest-r15-IEs,</w:t>
      </w:r>
    </w:p>
    <w:p w14:paraId="50FB4B2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37E8795" w14:textId="77777777" w:rsidR="002C5D28" w:rsidRPr="00645E3C" w:rsidRDefault="002C5D28" w:rsidP="00645E3C">
      <w:pPr>
        <w:pStyle w:val="PL"/>
      </w:pPr>
      <w:r w:rsidRPr="00645E3C">
        <w:t xml:space="preserve">    }</w:t>
      </w:r>
    </w:p>
    <w:p w14:paraId="3824415C" w14:textId="77777777" w:rsidR="002C5D28" w:rsidRPr="00645E3C" w:rsidRDefault="002C5D28" w:rsidP="00645E3C">
      <w:pPr>
        <w:pStyle w:val="PL"/>
      </w:pPr>
      <w:r w:rsidRPr="00645E3C">
        <w:t>}</w:t>
      </w:r>
    </w:p>
    <w:p w14:paraId="61EC4548" w14:textId="77777777" w:rsidR="002C5D28" w:rsidRPr="00645E3C" w:rsidRDefault="002C5D28" w:rsidP="00645E3C">
      <w:pPr>
        <w:pStyle w:val="PL"/>
      </w:pPr>
    </w:p>
    <w:p w14:paraId="402AB359" w14:textId="77777777" w:rsidR="002C5D28" w:rsidRPr="00645E3C" w:rsidRDefault="002C5D28" w:rsidP="00645E3C">
      <w:pPr>
        <w:pStyle w:val="PL"/>
      </w:pPr>
      <w:r w:rsidRPr="00645E3C">
        <w:t xml:space="preserve">RRCSystemInfoRequest-r15-IEs ::=    </w:t>
      </w:r>
      <w:r w:rsidRPr="00645E3C">
        <w:rPr>
          <w:color w:val="993366"/>
        </w:rPr>
        <w:t>SEQUENCE</w:t>
      </w:r>
      <w:r w:rsidRPr="00645E3C">
        <w:t xml:space="preserve"> {</w:t>
      </w:r>
    </w:p>
    <w:p w14:paraId="412F2F27" w14:textId="77777777" w:rsidR="002C5D28" w:rsidRPr="00645E3C" w:rsidRDefault="002C5D28" w:rsidP="00645E3C">
      <w:pPr>
        <w:pStyle w:val="PL"/>
        <w:rPr>
          <w:color w:val="808080"/>
        </w:rPr>
      </w:pPr>
      <w:r w:rsidRPr="00645E3C">
        <w:t xml:space="preserve">    requested-SI-List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(maxSI-Message)),  </w:t>
      </w:r>
      <w:r w:rsidRPr="00645E3C">
        <w:rPr>
          <w:color w:val="808080"/>
        </w:rPr>
        <w:t>--32bits</w:t>
      </w:r>
    </w:p>
    <w:p w14:paraId="4A30D27E"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4E08181F" w14:textId="77777777" w:rsidR="002C5D28" w:rsidRPr="00645E3C" w:rsidRDefault="002C5D28" w:rsidP="00645E3C">
      <w:pPr>
        <w:pStyle w:val="PL"/>
      </w:pPr>
      <w:r w:rsidRPr="00645E3C">
        <w:t>}</w:t>
      </w:r>
    </w:p>
    <w:p w14:paraId="279229C4" w14:textId="77777777" w:rsidR="002C5D28" w:rsidRPr="00645E3C" w:rsidRDefault="002C5D28" w:rsidP="00645E3C">
      <w:pPr>
        <w:pStyle w:val="PL"/>
      </w:pPr>
    </w:p>
    <w:p w14:paraId="2D590923" w14:textId="295A0E7F" w:rsidR="002C5D28" w:rsidRPr="00645E3C" w:rsidRDefault="002C5D28" w:rsidP="00645E3C">
      <w:pPr>
        <w:pStyle w:val="PL"/>
        <w:rPr>
          <w:color w:val="808080"/>
        </w:rPr>
      </w:pPr>
      <w:r w:rsidRPr="00645E3C">
        <w:rPr>
          <w:color w:val="808080"/>
        </w:rPr>
        <w:t>-- TAG-RRCSY</w:t>
      </w:r>
      <w:r w:rsidR="00624EA1">
        <w:rPr>
          <w:color w:val="808080"/>
        </w:rPr>
        <w:t>S</w:t>
      </w:r>
      <w:r w:rsidRPr="00645E3C">
        <w:rPr>
          <w:color w:val="808080"/>
        </w:rPr>
        <w:t>TEMINFOREQUEST-STOP</w:t>
      </w:r>
    </w:p>
    <w:p w14:paraId="4BC061C0" w14:textId="77777777" w:rsidR="002C5D28" w:rsidRPr="00645E3C" w:rsidRDefault="002C5D28" w:rsidP="00645E3C">
      <w:pPr>
        <w:pStyle w:val="PL"/>
        <w:rPr>
          <w:color w:val="808080"/>
        </w:rPr>
      </w:pPr>
      <w:r w:rsidRPr="00645E3C">
        <w:rPr>
          <w:color w:val="808080"/>
        </w:rPr>
        <w:t>-- ASN1STOP</w:t>
      </w:r>
    </w:p>
    <w:p w14:paraId="2E72DB04" w14:textId="77777777" w:rsidR="002C5D28" w:rsidRPr="00645E3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C18ABB" w14:textId="77777777" w:rsidTr="00F43D0B">
        <w:tc>
          <w:tcPr>
            <w:tcW w:w="14281" w:type="dxa"/>
          </w:tcPr>
          <w:p w14:paraId="0749013F" w14:textId="77777777" w:rsidR="002C5D28" w:rsidRPr="00645E3C" w:rsidRDefault="002C5D28" w:rsidP="00F43D0B">
            <w:pPr>
              <w:pStyle w:val="TAH"/>
              <w:rPr>
                <w:rFonts w:eastAsia="Arial Unicode MS"/>
                <w:szCs w:val="22"/>
                <w:lang w:val="en-GB" w:eastAsia="zh-CN"/>
              </w:rPr>
            </w:pPr>
            <w:r w:rsidRPr="00645E3C">
              <w:rPr>
                <w:rFonts w:eastAsia="Arial Unicode MS"/>
                <w:i/>
                <w:szCs w:val="22"/>
                <w:lang w:val="en-GB" w:eastAsia="zh-CN"/>
              </w:rPr>
              <w:t xml:space="preserve">RRCSystemInfoRequest-r15-IEs </w:t>
            </w:r>
            <w:r w:rsidRPr="001460C9">
              <w:rPr>
                <w:rFonts w:eastAsia="Arial Unicode MS"/>
                <w:szCs w:val="22"/>
                <w:lang w:val="en-GB" w:eastAsia="zh-CN"/>
              </w:rPr>
              <w:t>field descriptions</w:t>
            </w:r>
          </w:p>
        </w:tc>
      </w:tr>
      <w:tr w:rsidR="002C5D28" w:rsidRPr="00645E3C" w14:paraId="0CEF93C4" w14:textId="77777777" w:rsidTr="00F43D0B">
        <w:tc>
          <w:tcPr>
            <w:tcW w:w="14281" w:type="dxa"/>
          </w:tcPr>
          <w:p w14:paraId="19F3EE4B" w14:textId="77777777" w:rsidR="002C5D28" w:rsidRPr="00645E3C" w:rsidRDefault="002C5D28" w:rsidP="00F43D0B">
            <w:pPr>
              <w:pStyle w:val="TAL"/>
              <w:rPr>
                <w:rFonts w:eastAsia="Arial Unicode MS"/>
                <w:szCs w:val="22"/>
                <w:lang w:val="en-GB" w:eastAsia="zh-CN"/>
              </w:rPr>
            </w:pPr>
            <w:r w:rsidRPr="00645E3C">
              <w:rPr>
                <w:rFonts w:eastAsia="Arial Unicode MS"/>
                <w:b/>
                <w:i/>
                <w:szCs w:val="22"/>
                <w:lang w:val="en-GB" w:eastAsia="zh-CN"/>
              </w:rPr>
              <w:t>requested-SI-List</w:t>
            </w:r>
          </w:p>
          <w:p w14:paraId="3E097C3A" w14:textId="7EEAF7F9" w:rsidR="002C5D28" w:rsidRPr="00645E3C" w:rsidRDefault="002C5D28" w:rsidP="00F43D0B">
            <w:pPr>
              <w:pStyle w:val="TAL"/>
              <w:rPr>
                <w:rFonts w:eastAsia="Arial Unicode MS"/>
                <w:szCs w:val="22"/>
                <w:lang w:val="en-GB" w:eastAsia="zh-CN"/>
              </w:rPr>
            </w:pPr>
            <w:r w:rsidRPr="00645E3C">
              <w:rPr>
                <w:rFonts w:eastAsia="Arial Unicode MS"/>
                <w:szCs w:val="22"/>
                <w:lang w:val="en-GB" w:eastAsia="zh-CN"/>
              </w:rPr>
              <w:t xml:space="preserve">Contains a list of requested SI messages. According to the order of entry in the list of SI messages configured by </w:t>
            </w:r>
            <w:r w:rsidRPr="00645E3C">
              <w:rPr>
                <w:rFonts w:eastAsia="Arial Unicode MS"/>
                <w:i/>
                <w:szCs w:val="22"/>
                <w:lang w:val="en-GB" w:eastAsia="zh-CN"/>
              </w:rPr>
              <w:t>schedulingInfoList</w:t>
            </w:r>
            <w:r w:rsidRPr="00645E3C">
              <w:rPr>
                <w:rFonts w:eastAsia="Arial Unicode MS"/>
                <w:szCs w:val="22"/>
                <w:lang w:val="en-GB" w:eastAsia="zh-CN"/>
              </w:rPr>
              <w:t xml:space="preserve"> in si-</w:t>
            </w:r>
            <w:r w:rsidRPr="00645E3C">
              <w:rPr>
                <w:rFonts w:eastAsia="Arial Unicode MS"/>
                <w:i/>
                <w:szCs w:val="22"/>
                <w:lang w:val="en-GB" w:eastAsia="zh-CN"/>
              </w:rPr>
              <w:t>SchedulingInfo</w:t>
            </w:r>
            <w:r w:rsidRPr="00645E3C">
              <w:rPr>
                <w:rFonts w:eastAsia="Arial Unicode MS"/>
                <w:szCs w:val="22"/>
                <w:lang w:val="en-GB" w:eastAsia="zh-CN"/>
              </w:rPr>
              <w:t xml:space="preserve"> in </w:t>
            </w:r>
            <w:r w:rsidRPr="00645E3C">
              <w:rPr>
                <w:rFonts w:eastAsia="Arial Unicode MS"/>
                <w:i/>
                <w:szCs w:val="22"/>
                <w:lang w:val="en-GB" w:eastAsia="zh-CN"/>
              </w:rPr>
              <w:t>SIB1</w:t>
            </w:r>
            <w:r w:rsidRPr="00645E3C">
              <w:rPr>
                <w:rFonts w:eastAsia="Arial Unicode MS"/>
                <w:szCs w:val="22"/>
                <w:lang w:val="en-GB" w:eastAsia="zh-CN"/>
              </w:rPr>
              <w:t xml:space="preserve">, first bit corresponds to first/leftmost listed SI message, second </w:t>
            </w:r>
            <w:r w:rsidR="00E819F5">
              <w:rPr>
                <w:rFonts w:eastAsia="Arial Unicode MS"/>
                <w:szCs w:val="22"/>
                <w:lang w:val="en-GB" w:eastAsia="zh-CN"/>
              </w:rPr>
              <w:t xml:space="preserve">bit </w:t>
            </w:r>
            <w:r w:rsidR="006B6F6E">
              <w:rPr>
                <w:rFonts w:eastAsia="Arial Unicode MS"/>
                <w:szCs w:val="22"/>
                <w:lang w:val="en-GB" w:eastAsia="zh-CN"/>
              </w:rPr>
              <w:t xml:space="preserve">corresponds </w:t>
            </w:r>
            <w:r w:rsidRPr="00645E3C">
              <w:rPr>
                <w:rFonts w:eastAsia="Arial Unicode MS"/>
                <w:szCs w:val="22"/>
                <w:lang w:val="en-GB" w:eastAsia="zh-CN"/>
              </w:rPr>
              <w:t>to second listed SI message, and so on</w:t>
            </w:r>
            <w:r w:rsidR="00E819F5">
              <w:rPr>
                <w:rFonts w:eastAsia="Arial Unicode MS"/>
                <w:szCs w:val="22"/>
                <w:lang w:val="en-GB" w:eastAsia="zh-CN"/>
              </w:rPr>
              <w:t>.</w:t>
            </w:r>
          </w:p>
        </w:tc>
      </w:tr>
    </w:tbl>
    <w:p w14:paraId="5E047FBF" w14:textId="77777777" w:rsidR="002C5D28" w:rsidRPr="00645E3C" w:rsidRDefault="002C5D28" w:rsidP="002C5D28">
      <w:pPr>
        <w:rPr>
          <w:rFonts w:eastAsia="Arial Unicode MS"/>
          <w:lang w:eastAsia="zh-CN"/>
        </w:rPr>
      </w:pPr>
    </w:p>
    <w:p w14:paraId="6DA5AF68" w14:textId="77777777" w:rsidR="002C5D28" w:rsidRPr="00645E3C" w:rsidRDefault="002C5D28" w:rsidP="002C5D28">
      <w:pPr>
        <w:pStyle w:val="Heading4"/>
        <w:rPr>
          <w:lang w:val="en-GB"/>
        </w:rPr>
      </w:pPr>
      <w:bookmarkStart w:id="1269" w:name="_Toc535261379"/>
      <w:r w:rsidRPr="00645E3C">
        <w:rPr>
          <w:lang w:val="en-GB"/>
        </w:rPr>
        <w:t>–</w:t>
      </w:r>
      <w:r w:rsidRPr="00645E3C">
        <w:rPr>
          <w:lang w:val="en-GB"/>
        </w:rPr>
        <w:tab/>
      </w:r>
      <w:r w:rsidRPr="00645E3C">
        <w:rPr>
          <w:i/>
          <w:noProof/>
          <w:lang w:val="en-GB"/>
        </w:rPr>
        <w:t>SecurityModeCommand</w:t>
      </w:r>
      <w:bookmarkEnd w:id="1269"/>
    </w:p>
    <w:p w14:paraId="08470DA3" w14:textId="77777777" w:rsidR="002C5D28" w:rsidRPr="00645E3C" w:rsidRDefault="002C5D28" w:rsidP="002C5D28">
      <w:r w:rsidRPr="00645E3C">
        <w:t xml:space="preserve">The </w:t>
      </w:r>
      <w:r w:rsidRPr="00645E3C">
        <w:rPr>
          <w:i/>
          <w:noProof/>
        </w:rPr>
        <w:t>SecurityModeCommand</w:t>
      </w:r>
      <w:r w:rsidRPr="00645E3C">
        <w:t xml:space="preserve"> message is used to command the activation of AS security.</w:t>
      </w:r>
    </w:p>
    <w:p w14:paraId="28E2EC93" w14:textId="77777777" w:rsidR="002C5D28" w:rsidRPr="00645E3C" w:rsidRDefault="002C5D28" w:rsidP="002C5D28">
      <w:pPr>
        <w:pStyle w:val="B1"/>
        <w:rPr>
          <w:lang w:val="en-GB"/>
        </w:rPr>
      </w:pPr>
      <w:r w:rsidRPr="00645E3C">
        <w:rPr>
          <w:lang w:val="en-GB"/>
        </w:rPr>
        <w:t>Signalling radio bearer: SRB1</w:t>
      </w:r>
    </w:p>
    <w:p w14:paraId="249A8C62" w14:textId="77777777" w:rsidR="002C5D28" w:rsidRPr="00645E3C" w:rsidRDefault="002C5D28" w:rsidP="002C5D28">
      <w:pPr>
        <w:pStyle w:val="B1"/>
        <w:rPr>
          <w:lang w:val="en-GB"/>
        </w:rPr>
      </w:pPr>
      <w:r w:rsidRPr="00645E3C">
        <w:rPr>
          <w:lang w:val="en-GB"/>
        </w:rPr>
        <w:t>RLC-SAP: AM</w:t>
      </w:r>
    </w:p>
    <w:p w14:paraId="5808624B" w14:textId="77777777" w:rsidR="002C5D28" w:rsidRPr="00645E3C" w:rsidRDefault="002C5D28" w:rsidP="002C5D28">
      <w:pPr>
        <w:pStyle w:val="B1"/>
        <w:rPr>
          <w:lang w:val="en-GB"/>
        </w:rPr>
      </w:pPr>
      <w:r w:rsidRPr="00645E3C">
        <w:rPr>
          <w:lang w:val="en-GB"/>
        </w:rPr>
        <w:t>Logical channel: DCCH</w:t>
      </w:r>
    </w:p>
    <w:p w14:paraId="54AFB727" w14:textId="77777777" w:rsidR="002C5D28" w:rsidRPr="00645E3C" w:rsidRDefault="002C5D28" w:rsidP="002C5D28">
      <w:pPr>
        <w:pStyle w:val="B1"/>
        <w:rPr>
          <w:lang w:val="en-GB"/>
        </w:rPr>
      </w:pPr>
      <w:r w:rsidRPr="00645E3C">
        <w:rPr>
          <w:lang w:val="en-GB"/>
        </w:rPr>
        <w:t>Direction: Network to UE</w:t>
      </w:r>
    </w:p>
    <w:p w14:paraId="74124030" w14:textId="77777777" w:rsidR="002C5D28" w:rsidRPr="00645E3C" w:rsidRDefault="002C5D28" w:rsidP="002C5D28">
      <w:pPr>
        <w:pStyle w:val="TH"/>
        <w:rPr>
          <w:lang w:val="en-GB"/>
        </w:rPr>
      </w:pPr>
      <w:r w:rsidRPr="00645E3C">
        <w:rPr>
          <w:i/>
          <w:noProof/>
          <w:lang w:val="en-GB"/>
        </w:rPr>
        <w:t>SecurityModeCommand</w:t>
      </w:r>
      <w:r w:rsidRPr="00645E3C">
        <w:rPr>
          <w:noProof/>
          <w:lang w:val="en-GB"/>
        </w:rPr>
        <w:t xml:space="preserve"> message</w:t>
      </w:r>
    </w:p>
    <w:p w14:paraId="7B35564A" w14:textId="77777777" w:rsidR="002C5D28" w:rsidRPr="00645E3C" w:rsidRDefault="002C5D28" w:rsidP="00645E3C">
      <w:pPr>
        <w:pStyle w:val="PL"/>
        <w:rPr>
          <w:color w:val="808080"/>
        </w:rPr>
      </w:pPr>
      <w:r w:rsidRPr="00645E3C">
        <w:rPr>
          <w:color w:val="808080"/>
        </w:rPr>
        <w:t>-- ASN1START</w:t>
      </w:r>
    </w:p>
    <w:p w14:paraId="483C419B" w14:textId="77777777" w:rsidR="002C5D28" w:rsidRPr="00645E3C" w:rsidRDefault="002C5D28" w:rsidP="00645E3C">
      <w:pPr>
        <w:pStyle w:val="PL"/>
        <w:rPr>
          <w:color w:val="808080"/>
        </w:rPr>
      </w:pPr>
      <w:r w:rsidRPr="00645E3C">
        <w:rPr>
          <w:color w:val="808080"/>
        </w:rPr>
        <w:t>-- TAG-SECURITYMODECOMMAND-START</w:t>
      </w:r>
    </w:p>
    <w:p w14:paraId="4AADA05D" w14:textId="77777777" w:rsidR="002C5D28" w:rsidRPr="00645E3C" w:rsidRDefault="002C5D28" w:rsidP="00645E3C">
      <w:pPr>
        <w:pStyle w:val="PL"/>
      </w:pPr>
    </w:p>
    <w:p w14:paraId="01EDED73" w14:textId="77777777" w:rsidR="002C5D28" w:rsidRPr="00645E3C" w:rsidRDefault="002C5D28" w:rsidP="00645E3C">
      <w:pPr>
        <w:pStyle w:val="PL"/>
      </w:pPr>
      <w:r w:rsidRPr="00645E3C">
        <w:t xml:space="preserve">SecurityModeCommand ::=             </w:t>
      </w:r>
      <w:r w:rsidRPr="00645E3C">
        <w:rPr>
          <w:color w:val="993366"/>
        </w:rPr>
        <w:t>SEQUENCE</w:t>
      </w:r>
      <w:r w:rsidRPr="00645E3C">
        <w:t xml:space="preserve"> {</w:t>
      </w:r>
    </w:p>
    <w:p w14:paraId="1FBB0A34" w14:textId="77777777" w:rsidR="002C5D28" w:rsidRPr="00645E3C" w:rsidRDefault="002C5D28" w:rsidP="00645E3C">
      <w:pPr>
        <w:pStyle w:val="PL"/>
      </w:pPr>
      <w:r w:rsidRPr="00645E3C">
        <w:t xml:space="preserve">    rrc-TransactionIdentifier           RRC-TransactionIdentifier,</w:t>
      </w:r>
    </w:p>
    <w:p w14:paraId="658333E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56BDD11" w14:textId="77777777" w:rsidR="002C5D28" w:rsidRPr="00645E3C" w:rsidRDefault="002C5D28" w:rsidP="00645E3C">
      <w:pPr>
        <w:pStyle w:val="PL"/>
      </w:pPr>
      <w:r w:rsidRPr="00645E3C">
        <w:t xml:space="preserve">        securityModeCommand                 SecurityModeCommand-IEs,</w:t>
      </w:r>
    </w:p>
    <w:p w14:paraId="460CCA7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3BF0EDD" w14:textId="77777777" w:rsidR="002C5D28" w:rsidRPr="00645E3C" w:rsidRDefault="002C5D28" w:rsidP="00645E3C">
      <w:pPr>
        <w:pStyle w:val="PL"/>
      </w:pPr>
      <w:r w:rsidRPr="00645E3C">
        <w:t xml:space="preserve">    }</w:t>
      </w:r>
    </w:p>
    <w:p w14:paraId="03AA2EDF" w14:textId="77777777" w:rsidR="002C5D28" w:rsidRPr="00645E3C" w:rsidRDefault="002C5D28" w:rsidP="00645E3C">
      <w:pPr>
        <w:pStyle w:val="PL"/>
      </w:pPr>
      <w:r w:rsidRPr="00645E3C">
        <w:t>}</w:t>
      </w:r>
    </w:p>
    <w:p w14:paraId="32D4DAC8" w14:textId="77777777" w:rsidR="002C5D28" w:rsidRPr="00645E3C" w:rsidRDefault="002C5D28" w:rsidP="00645E3C">
      <w:pPr>
        <w:pStyle w:val="PL"/>
      </w:pPr>
    </w:p>
    <w:p w14:paraId="2ADA0638" w14:textId="77777777" w:rsidR="002C5D28" w:rsidRPr="00645E3C" w:rsidRDefault="002C5D28" w:rsidP="00645E3C">
      <w:pPr>
        <w:pStyle w:val="PL"/>
      </w:pPr>
      <w:r w:rsidRPr="00645E3C">
        <w:t xml:space="preserve">SecurityModeCommand-IEs ::=         </w:t>
      </w:r>
      <w:r w:rsidRPr="00645E3C">
        <w:rPr>
          <w:color w:val="993366"/>
        </w:rPr>
        <w:t>SEQUENCE</w:t>
      </w:r>
      <w:r w:rsidRPr="00645E3C">
        <w:t xml:space="preserve"> {</w:t>
      </w:r>
    </w:p>
    <w:p w14:paraId="092D6AD6" w14:textId="77777777" w:rsidR="002C5D28" w:rsidRPr="00645E3C" w:rsidRDefault="002C5D28" w:rsidP="00645E3C">
      <w:pPr>
        <w:pStyle w:val="PL"/>
      </w:pPr>
      <w:r w:rsidRPr="00645E3C">
        <w:t xml:space="preserve">    securityConfigSMC                   SecurityConfigSMC,</w:t>
      </w:r>
    </w:p>
    <w:p w14:paraId="2E685B13" w14:textId="77777777" w:rsidR="002C5D28" w:rsidRPr="00645E3C" w:rsidRDefault="002C5D28" w:rsidP="00645E3C">
      <w:pPr>
        <w:pStyle w:val="PL"/>
      </w:pPr>
    </w:p>
    <w:p w14:paraId="747ABEBE" w14:textId="77777777" w:rsidR="002C5D28" w:rsidRPr="00645E3C" w:rsidRDefault="002C5D28" w:rsidP="00645E3C">
      <w:pPr>
        <w:pStyle w:val="PL"/>
      </w:pPr>
      <w:r w:rsidRPr="00645E3C">
        <w:lastRenderedPageBreak/>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3F46CD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3016593" w14:textId="77777777" w:rsidR="002C5D28" w:rsidRPr="00645E3C" w:rsidRDefault="002C5D28" w:rsidP="00645E3C">
      <w:pPr>
        <w:pStyle w:val="PL"/>
      </w:pPr>
      <w:r w:rsidRPr="00645E3C">
        <w:t>}</w:t>
      </w:r>
    </w:p>
    <w:p w14:paraId="17A2ABF2" w14:textId="77777777" w:rsidR="002C5D28" w:rsidRPr="00645E3C" w:rsidRDefault="002C5D28" w:rsidP="00645E3C">
      <w:pPr>
        <w:pStyle w:val="PL"/>
      </w:pPr>
    </w:p>
    <w:p w14:paraId="56AB19FC" w14:textId="77777777" w:rsidR="002C5D28" w:rsidRPr="00645E3C" w:rsidRDefault="002C5D28" w:rsidP="00645E3C">
      <w:pPr>
        <w:pStyle w:val="PL"/>
      </w:pPr>
      <w:r w:rsidRPr="00645E3C">
        <w:t xml:space="preserve">SecurityConfigSMC ::=               </w:t>
      </w:r>
      <w:r w:rsidRPr="00645E3C">
        <w:rPr>
          <w:color w:val="993366"/>
        </w:rPr>
        <w:t>SEQUENCE</w:t>
      </w:r>
      <w:r w:rsidRPr="00645E3C">
        <w:t xml:space="preserve"> {</w:t>
      </w:r>
    </w:p>
    <w:p w14:paraId="7D10C5CA" w14:textId="77777777" w:rsidR="002C5D28" w:rsidRPr="00645E3C" w:rsidRDefault="002C5D28" w:rsidP="00645E3C">
      <w:pPr>
        <w:pStyle w:val="PL"/>
      </w:pPr>
      <w:r w:rsidRPr="00645E3C">
        <w:t xml:space="preserve">    securityAlgorithmConfig             SecurityAlgorithmConfig,</w:t>
      </w:r>
    </w:p>
    <w:p w14:paraId="0780D025" w14:textId="77777777" w:rsidR="002C5D28" w:rsidRPr="00645E3C" w:rsidRDefault="002C5D28" w:rsidP="00645E3C">
      <w:pPr>
        <w:pStyle w:val="PL"/>
      </w:pPr>
      <w:r w:rsidRPr="00645E3C">
        <w:t xml:space="preserve">    ...</w:t>
      </w:r>
    </w:p>
    <w:p w14:paraId="73BDD55C" w14:textId="77777777" w:rsidR="002C5D28" w:rsidRPr="00645E3C" w:rsidRDefault="002C5D28" w:rsidP="00645E3C">
      <w:pPr>
        <w:pStyle w:val="PL"/>
      </w:pPr>
      <w:r w:rsidRPr="00645E3C">
        <w:t>}</w:t>
      </w:r>
    </w:p>
    <w:p w14:paraId="54AF13EC" w14:textId="77777777" w:rsidR="002C5D28" w:rsidRPr="00645E3C" w:rsidRDefault="002C5D28" w:rsidP="00645E3C">
      <w:pPr>
        <w:pStyle w:val="PL"/>
      </w:pPr>
    </w:p>
    <w:p w14:paraId="5B9C14FB" w14:textId="77777777" w:rsidR="002C5D28" w:rsidRPr="00645E3C" w:rsidRDefault="002C5D28" w:rsidP="00645E3C">
      <w:pPr>
        <w:pStyle w:val="PL"/>
        <w:rPr>
          <w:color w:val="808080"/>
        </w:rPr>
      </w:pPr>
      <w:r w:rsidRPr="00645E3C">
        <w:rPr>
          <w:color w:val="808080"/>
        </w:rPr>
        <w:t>-- TAG-SECURITYMODECOMMAND-STOP</w:t>
      </w:r>
    </w:p>
    <w:p w14:paraId="0DDDCFA2" w14:textId="77777777" w:rsidR="002C5D28" w:rsidRPr="00645E3C" w:rsidRDefault="002C5D28" w:rsidP="00645E3C">
      <w:pPr>
        <w:pStyle w:val="PL"/>
        <w:rPr>
          <w:color w:val="808080"/>
        </w:rPr>
      </w:pPr>
      <w:r w:rsidRPr="00645E3C">
        <w:rPr>
          <w:color w:val="808080"/>
        </w:rPr>
        <w:t>-- ASN1STOP</w:t>
      </w:r>
    </w:p>
    <w:p w14:paraId="1173234A" w14:textId="77777777" w:rsidR="005D376B" w:rsidRPr="00645E3C" w:rsidRDefault="005D376B" w:rsidP="005D376B"/>
    <w:p w14:paraId="091D9285" w14:textId="77777777" w:rsidR="002C5D28" w:rsidRPr="00645E3C" w:rsidRDefault="002C5D28" w:rsidP="002C5D28">
      <w:pPr>
        <w:pStyle w:val="Heading4"/>
        <w:rPr>
          <w:lang w:val="en-GB"/>
        </w:rPr>
      </w:pPr>
      <w:bookmarkStart w:id="1270" w:name="_Toc535261380"/>
      <w:r w:rsidRPr="00645E3C">
        <w:rPr>
          <w:lang w:val="en-GB"/>
        </w:rPr>
        <w:t>–</w:t>
      </w:r>
      <w:r w:rsidRPr="00645E3C">
        <w:rPr>
          <w:lang w:val="en-GB"/>
        </w:rPr>
        <w:tab/>
      </w:r>
      <w:r w:rsidRPr="00645E3C">
        <w:rPr>
          <w:i/>
          <w:noProof/>
          <w:lang w:val="en-GB"/>
        </w:rPr>
        <w:t>SecurityModeComplete</w:t>
      </w:r>
      <w:bookmarkEnd w:id="1270"/>
    </w:p>
    <w:p w14:paraId="4E8ABA7A" w14:textId="77777777" w:rsidR="002C5D28" w:rsidRPr="00645E3C" w:rsidRDefault="002C5D28" w:rsidP="002C5D28">
      <w:r w:rsidRPr="00645E3C">
        <w:t xml:space="preserve">The </w:t>
      </w:r>
      <w:r w:rsidRPr="00645E3C">
        <w:rPr>
          <w:i/>
          <w:noProof/>
        </w:rPr>
        <w:t>SecurityModeComplete</w:t>
      </w:r>
      <w:r w:rsidRPr="00645E3C">
        <w:t xml:space="preserve"> message is used to confirm the successful completion of a security mode command.</w:t>
      </w:r>
    </w:p>
    <w:p w14:paraId="3B20C312" w14:textId="77777777" w:rsidR="002C5D28" w:rsidRPr="00645E3C" w:rsidRDefault="002C5D28" w:rsidP="002C5D28">
      <w:pPr>
        <w:pStyle w:val="B1"/>
        <w:rPr>
          <w:lang w:val="en-GB"/>
        </w:rPr>
      </w:pPr>
      <w:r w:rsidRPr="00645E3C">
        <w:rPr>
          <w:lang w:val="en-GB"/>
        </w:rPr>
        <w:t>Signalling radio bearer: SRB1</w:t>
      </w:r>
    </w:p>
    <w:p w14:paraId="72E860D4" w14:textId="77777777" w:rsidR="002C5D28" w:rsidRPr="00645E3C" w:rsidRDefault="002C5D28" w:rsidP="002C5D28">
      <w:pPr>
        <w:pStyle w:val="B1"/>
        <w:rPr>
          <w:lang w:val="en-GB"/>
        </w:rPr>
      </w:pPr>
      <w:r w:rsidRPr="00645E3C">
        <w:rPr>
          <w:lang w:val="en-GB"/>
        </w:rPr>
        <w:t>RLC-SAP: AM</w:t>
      </w:r>
    </w:p>
    <w:p w14:paraId="57D7964E" w14:textId="77777777" w:rsidR="002C5D28" w:rsidRPr="00645E3C" w:rsidRDefault="002C5D28" w:rsidP="002C5D28">
      <w:pPr>
        <w:pStyle w:val="B1"/>
        <w:rPr>
          <w:lang w:val="en-GB"/>
        </w:rPr>
      </w:pPr>
      <w:r w:rsidRPr="00645E3C">
        <w:rPr>
          <w:lang w:val="en-GB"/>
        </w:rPr>
        <w:t>Logical channel: DCCH</w:t>
      </w:r>
    </w:p>
    <w:p w14:paraId="04AE20C1" w14:textId="77777777" w:rsidR="002C5D28" w:rsidRPr="00645E3C" w:rsidRDefault="002C5D28" w:rsidP="002C5D28">
      <w:pPr>
        <w:pStyle w:val="B1"/>
        <w:rPr>
          <w:lang w:val="en-GB"/>
        </w:rPr>
      </w:pPr>
      <w:r w:rsidRPr="00645E3C">
        <w:rPr>
          <w:lang w:val="en-GB"/>
        </w:rPr>
        <w:t>Direction: UE to Network</w:t>
      </w:r>
    </w:p>
    <w:p w14:paraId="272B4D9A" w14:textId="77777777" w:rsidR="002C5D28" w:rsidRPr="00645E3C" w:rsidRDefault="002C5D28" w:rsidP="002C5D28">
      <w:pPr>
        <w:pStyle w:val="TH"/>
        <w:rPr>
          <w:lang w:val="en-GB"/>
        </w:rPr>
      </w:pPr>
      <w:r w:rsidRPr="00645E3C">
        <w:rPr>
          <w:i/>
          <w:noProof/>
          <w:lang w:val="en-GB"/>
        </w:rPr>
        <w:t>SecurityModeComplete</w:t>
      </w:r>
      <w:r w:rsidRPr="00645E3C">
        <w:rPr>
          <w:noProof/>
          <w:lang w:val="en-GB"/>
        </w:rPr>
        <w:t xml:space="preserve"> message</w:t>
      </w:r>
    </w:p>
    <w:p w14:paraId="434CDD58" w14:textId="77777777" w:rsidR="002C5D28" w:rsidRPr="00645E3C" w:rsidRDefault="002C5D28" w:rsidP="00645E3C">
      <w:pPr>
        <w:pStyle w:val="PL"/>
        <w:rPr>
          <w:color w:val="808080"/>
        </w:rPr>
      </w:pPr>
      <w:r w:rsidRPr="00645E3C">
        <w:rPr>
          <w:color w:val="808080"/>
        </w:rPr>
        <w:t>-- ASN1START</w:t>
      </w:r>
    </w:p>
    <w:p w14:paraId="76D44EFC" w14:textId="77777777" w:rsidR="002C5D28" w:rsidRPr="00645E3C" w:rsidRDefault="002C5D28" w:rsidP="00645E3C">
      <w:pPr>
        <w:pStyle w:val="PL"/>
        <w:rPr>
          <w:color w:val="808080"/>
        </w:rPr>
      </w:pPr>
      <w:r w:rsidRPr="00645E3C">
        <w:rPr>
          <w:color w:val="808080"/>
        </w:rPr>
        <w:t>-- TAG-SECURITYMODECOMPLETE-START</w:t>
      </w:r>
    </w:p>
    <w:p w14:paraId="49E70777" w14:textId="77777777" w:rsidR="002C5D28" w:rsidRPr="00645E3C" w:rsidRDefault="002C5D28" w:rsidP="00645E3C">
      <w:pPr>
        <w:pStyle w:val="PL"/>
      </w:pPr>
    </w:p>
    <w:p w14:paraId="3F164C0D" w14:textId="77777777" w:rsidR="002C5D28" w:rsidRPr="00645E3C" w:rsidRDefault="002C5D28" w:rsidP="00645E3C">
      <w:pPr>
        <w:pStyle w:val="PL"/>
      </w:pPr>
      <w:r w:rsidRPr="00645E3C">
        <w:t xml:space="preserve">SecurityModeComplete ::=            </w:t>
      </w:r>
      <w:r w:rsidRPr="00645E3C">
        <w:rPr>
          <w:color w:val="993366"/>
        </w:rPr>
        <w:t>SEQUENCE</w:t>
      </w:r>
      <w:r w:rsidRPr="00645E3C">
        <w:t xml:space="preserve"> {</w:t>
      </w:r>
    </w:p>
    <w:p w14:paraId="5570772C" w14:textId="77777777" w:rsidR="002C5D28" w:rsidRPr="00645E3C" w:rsidRDefault="002C5D28" w:rsidP="00645E3C">
      <w:pPr>
        <w:pStyle w:val="PL"/>
      </w:pPr>
      <w:r w:rsidRPr="00645E3C">
        <w:t xml:space="preserve">    rrc-TransactionIdentifier           RRC-TransactionIdentifier,</w:t>
      </w:r>
    </w:p>
    <w:p w14:paraId="5698B4C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B5B9E9E" w14:textId="77777777" w:rsidR="002C5D28" w:rsidRPr="00645E3C" w:rsidRDefault="002C5D28" w:rsidP="00645E3C">
      <w:pPr>
        <w:pStyle w:val="PL"/>
      </w:pPr>
      <w:r w:rsidRPr="00645E3C">
        <w:t xml:space="preserve">        securityModeComplete                SecurityModeComplete-IEs,</w:t>
      </w:r>
    </w:p>
    <w:p w14:paraId="44E0DDF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1AFA938" w14:textId="77777777" w:rsidR="002C5D28" w:rsidRPr="00645E3C" w:rsidRDefault="002C5D28" w:rsidP="00645E3C">
      <w:pPr>
        <w:pStyle w:val="PL"/>
      </w:pPr>
      <w:r w:rsidRPr="00645E3C">
        <w:t xml:space="preserve">    }</w:t>
      </w:r>
    </w:p>
    <w:p w14:paraId="4AFB7913" w14:textId="77777777" w:rsidR="002C5D28" w:rsidRPr="00645E3C" w:rsidRDefault="002C5D28" w:rsidP="00645E3C">
      <w:pPr>
        <w:pStyle w:val="PL"/>
      </w:pPr>
      <w:r w:rsidRPr="00645E3C">
        <w:t>}</w:t>
      </w:r>
    </w:p>
    <w:p w14:paraId="2C609C6E" w14:textId="77777777" w:rsidR="002C5D28" w:rsidRPr="00645E3C" w:rsidRDefault="002C5D28" w:rsidP="00645E3C">
      <w:pPr>
        <w:pStyle w:val="PL"/>
      </w:pPr>
    </w:p>
    <w:p w14:paraId="115E003B" w14:textId="77777777" w:rsidR="002C5D28" w:rsidRPr="00645E3C" w:rsidRDefault="002C5D28" w:rsidP="00645E3C">
      <w:pPr>
        <w:pStyle w:val="PL"/>
      </w:pPr>
      <w:r w:rsidRPr="00645E3C">
        <w:t xml:space="preserve">SecurityModeComplete-IEs ::=        </w:t>
      </w:r>
      <w:r w:rsidRPr="00645E3C">
        <w:rPr>
          <w:color w:val="993366"/>
        </w:rPr>
        <w:t>SEQUENCE</w:t>
      </w:r>
      <w:r w:rsidRPr="00645E3C">
        <w:t xml:space="preserve"> {</w:t>
      </w:r>
    </w:p>
    <w:p w14:paraId="5E3B89D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D24A02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11FD858" w14:textId="77777777" w:rsidR="002C5D28" w:rsidRPr="00645E3C" w:rsidRDefault="002C5D28" w:rsidP="00645E3C">
      <w:pPr>
        <w:pStyle w:val="PL"/>
      </w:pPr>
      <w:r w:rsidRPr="00645E3C">
        <w:t>}</w:t>
      </w:r>
    </w:p>
    <w:p w14:paraId="6DBB974F" w14:textId="77777777" w:rsidR="002C5D28" w:rsidRPr="00645E3C" w:rsidRDefault="002C5D28" w:rsidP="00645E3C">
      <w:pPr>
        <w:pStyle w:val="PL"/>
      </w:pPr>
    </w:p>
    <w:p w14:paraId="50A8AEE7" w14:textId="77777777" w:rsidR="002C5D28" w:rsidRPr="00645E3C" w:rsidRDefault="002C5D28" w:rsidP="00645E3C">
      <w:pPr>
        <w:pStyle w:val="PL"/>
        <w:rPr>
          <w:color w:val="808080"/>
        </w:rPr>
      </w:pPr>
      <w:r w:rsidRPr="00645E3C">
        <w:rPr>
          <w:color w:val="808080"/>
        </w:rPr>
        <w:t>-- TAG-SECURITYMODECOMPLETE-STOP</w:t>
      </w:r>
    </w:p>
    <w:p w14:paraId="724AC1D6" w14:textId="77777777" w:rsidR="002C5D28" w:rsidRPr="00645E3C" w:rsidRDefault="002C5D28" w:rsidP="00645E3C">
      <w:pPr>
        <w:pStyle w:val="PL"/>
        <w:rPr>
          <w:color w:val="808080"/>
        </w:rPr>
      </w:pPr>
      <w:r w:rsidRPr="00645E3C">
        <w:rPr>
          <w:color w:val="808080"/>
        </w:rPr>
        <w:t>-- ASN1STOP</w:t>
      </w:r>
    </w:p>
    <w:p w14:paraId="2D1ECE46" w14:textId="77777777" w:rsidR="00E1763F" w:rsidRDefault="00E1763F" w:rsidP="00E1763F">
      <w:pPr>
        <w:rPr>
          <w:ins w:id="1271" w:author="Rapporteur Late Drop" w:date="2019-04-04T17:16:00Z"/>
        </w:rPr>
      </w:pPr>
    </w:p>
    <w:p w14:paraId="11DC1897" w14:textId="77777777" w:rsidR="00E1763F" w:rsidRDefault="00E1763F" w:rsidP="004B7988">
      <w:pPr>
        <w:pStyle w:val="Heading4"/>
        <w:ind w:hanging="1134"/>
        <w:rPr>
          <w:ins w:id="1272" w:author="Rapporteur Late Drop" w:date="2019-04-04T17:16:00Z"/>
        </w:rPr>
      </w:pPr>
      <w:ins w:id="1273" w:author="Rapporteur Late Drop" w:date="2019-04-04T17:16:00Z">
        <w:r>
          <w:lastRenderedPageBreak/>
          <w:t>–</w:t>
        </w:r>
        <w:r>
          <w:tab/>
        </w:r>
        <w:r w:rsidRPr="006C4750">
          <w:rPr>
            <w:i/>
          </w:rPr>
          <w:t>SCGFailureInformation</w:t>
        </w:r>
      </w:ins>
    </w:p>
    <w:p w14:paraId="43A8256F" w14:textId="77777777" w:rsidR="00E1763F" w:rsidRDefault="00E1763F" w:rsidP="00E1763F">
      <w:pPr>
        <w:rPr>
          <w:ins w:id="1274" w:author="Rapporteur Late Drop" w:date="2019-04-04T17:16:00Z"/>
        </w:rPr>
      </w:pPr>
      <w:ins w:id="1275" w:author="Rapporteur Late Drop" w:date="2019-04-04T17:16:00Z">
        <w:r>
          <w:t xml:space="preserve">The </w:t>
        </w:r>
        <w:r w:rsidRPr="00926F92">
          <w:rPr>
            <w:i/>
          </w:rPr>
          <w:t>SCGFailureInformation</w:t>
        </w:r>
        <w:r>
          <w:t xml:space="preserve"> message is used to provide information regarding NR SCG failures detected by the UE.</w:t>
        </w:r>
      </w:ins>
    </w:p>
    <w:p w14:paraId="24B0DF3B" w14:textId="77777777" w:rsidR="00E1763F" w:rsidRDefault="00E1763F" w:rsidP="00E1763F">
      <w:pPr>
        <w:pStyle w:val="B1"/>
        <w:rPr>
          <w:ins w:id="1276" w:author="Rapporteur Late Drop" w:date="2019-04-04T17:16:00Z"/>
        </w:rPr>
      </w:pPr>
      <w:ins w:id="1277" w:author="Rapporteur Late Drop" w:date="2019-04-04T17:16:00Z">
        <w:r>
          <w:t>Signalling radio bearer: SRB1</w:t>
        </w:r>
      </w:ins>
    </w:p>
    <w:p w14:paraId="30708DFC" w14:textId="77777777" w:rsidR="00E1763F" w:rsidRDefault="00E1763F" w:rsidP="00E1763F">
      <w:pPr>
        <w:pStyle w:val="B1"/>
        <w:rPr>
          <w:ins w:id="1278" w:author="Rapporteur Late Drop" w:date="2019-04-04T17:16:00Z"/>
        </w:rPr>
      </w:pPr>
      <w:ins w:id="1279" w:author="Rapporteur Late Drop" w:date="2019-04-04T17:16:00Z">
        <w:r>
          <w:t>RLC-SAP: AM</w:t>
        </w:r>
      </w:ins>
    </w:p>
    <w:p w14:paraId="6903D52F" w14:textId="77777777" w:rsidR="00E1763F" w:rsidRDefault="00E1763F" w:rsidP="00E1763F">
      <w:pPr>
        <w:pStyle w:val="B1"/>
        <w:rPr>
          <w:ins w:id="1280" w:author="Rapporteur Late Drop" w:date="2019-04-04T17:16:00Z"/>
        </w:rPr>
      </w:pPr>
      <w:ins w:id="1281" w:author="Rapporteur Late Drop" w:date="2019-04-04T17:16:00Z">
        <w:r>
          <w:t>Logical channel: DCCH</w:t>
        </w:r>
      </w:ins>
    </w:p>
    <w:p w14:paraId="531667B4" w14:textId="77777777" w:rsidR="00E1763F" w:rsidRDefault="00E1763F" w:rsidP="00E1763F">
      <w:pPr>
        <w:pStyle w:val="B1"/>
        <w:rPr>
          <w:ins w:id="1282" w:author="Rapporteur Late Drop" w:date="2019-04-04T17:16:00Z"/>
        </w:rPr>
      </w:pPr>
      <w:ins w:id="1283" w:author="Rapporteur Late Drop" w:date="2019-04-04T17:16:00Z">
        <w:r>
          <w:t>Direction: UE to Network</w:t>
        </w:r>
      </w:ins>
    </w:p>
    <w:p w14:paraId="1D95595B" w14:textId="77777777" w:rsidR="00E1763F" w:rsidRPr="006C4750" w:rsidRDefault="00E1763F" w:rsidP="00E1763F">
      <w:pPr>
        <w:pStyle w:val="TH"/>
        <w:rPr>
          <w:ins w:id="1284" w:author="Rapporteur Late Drop" w:date="2019-04-04T17:16:00Z"/>
        </w:rPr>
      </w:pPr>
      <w:ins w:id="1285" w:author="Rapporteur Late Drop" w:date="2019-04-04T17:16:00Z">
        <w:r w:rsidRPr="00726A3C">
          <w:rPr>
            <w:i/>
          </w:rPr>
          <w:t>SCGFailureInformation</w:t>
        </w:r>
        <w:r w:rsidRPr="006C4750">
          <w:t xml:space="preserve"> </w:t>
        </w:r>
        <w:r w:rsidRPr="00726A3C">
          <w:t>message</w:t>
        </w:r>
      </w:ins>
    </w:p>
    <w:p w14:paraId="0591C04B" w14:textId="77777777" w:rsidR="00E1763F" w:rsidRPr="00BC2C1E" w:rsidRDefault="00E1763F" w:rsidP="00E1763F">
      <w:pPr>
        <w:pStyle w:val="PL"/>
        <w:rPr>
          <w:ins w:id="1286" w:author="Rapporteur Late Drop" w:date="2019-04-04T17:16:00Z"/>
          <w:color w:val="808080"/>
        </w:rPr>
      </w:pPr>
      <w:ins w:id="1287" w:author="Rapporteur Late Drop" w:date="2019-04-04T17:16:00Z">
        <w:r w:rsidRPr="00BC2C1E">
          <w:rPr>
            <w:color w:val="808080"/>
          </w:rPr>
          <w:t>-- ASN1START</w:t>
        </w:r>
      </w:ins>
    </w:p>
    <w:p w14:paraId="438AB49E" w14:textId="77777777" w:rsidR="00E1763F" w:rsidRPr="00926F92" w:rsidRDefault="00E1763F" w:rsidP="00E1763F">
      <w:pPr>
        <w:pStyle w:val="PL"/>
        <w:rPr>
          <w:ins w:id="1288" w:author="Rapporteur Late Drop" w:date="2019-04-04T17:16:00Z"/>
          <w:color w:val="808080"/>
        </w:rPr>
      </w:pPr>
      <w:ins w:id="1289" w:author="Rapporteur Late Drop" w:date="2019-04-04T17:16:00Z">
        <w:r w:rsidRPr="00645E3C">
          <w:rPr>
            <w:color w:val="808080"/>
          </w:rPr>
          <w:t>-- TAG-</w:t>
        </w:r>
        <w:r>
          <w:rPr>
            <w:color w:val="808080"/>
          </w:rPr>
          <w:t>SCGFAILUREINFORMATION</w:t>
        </w:r>
        <w:r w:rsidRPr="00645E3C">
          <w:rPr>
            <w:color w:val="808080"/>
          </w:rPr>
          <w:t>-START</w:t>
        </w:r>
      </w:ins>
    </w:p>
    <w:p w14:paraId="3B3FF428" w14:textId="77777777" w:rsidR="00E1763F" w:rsidRPr="006C4750" w:rsidRDefault="00E1763F" w:rsidP="00E1763F">
      <w:pPr>
        <w:pStyle w:val="PL"/>
        <w:rPr>
          <w:ins w:id="1290" w:author="Rapporteur Late Drop" w:date="2019-04-04T17:16:00Z"/>
          <w:rFonts w:eastAsia="Malgun Gothic"/>
        </w:rPr>
      </w:pPr>
    </w:p>
    <w:p w14:paraId="1F866572" w14:textId="77777777" w:rsidR="00E1763F" w:rsidRPr="006C4750" w:rsidRDefault="00E1763F" w:rsidP="00E1763F">
      <w:pPr>
        <w:pStyle w:val="PL"/>
        <w:rPr>
          <w:ins w:id="1291" w:author="Rapporteur Late Drop" w:date="2019-04-04T17:16:00Z"/>
          <w:rFonts w:eastAsia="Malgun Gothic"/>
        </w:rPr>
      </w:pPr>
      <w:ins w:id="1292" w:author="Rapporteur Late Drop" w:date="2019-04-04T17:16:00Z">
        <w:r w:rsidRPr="006C4750">
          <w:rPr>
            <w:rFonts w:eastAsia="Malgun Gothic"/>
          </w:rPr>
          <w:t>SCGFailureInformation ::=</w:t>
        </w:r>
        <w:r>
          <w:rPr>
            <w:rFonts w:eastAsia="Malgun Gothic"/>
          </w:rPr>
          <w:t xml:space="preserve">                 </w:t>
        </w:r>
        <w:r w:rsidRPr="00992E70">
          <w:rPr>
            <w:color w:val="993366"/>
          </w:rPr>
          <w:t>SEQUENCE</w:t>
        </w:r>
        <w:r w:rsidRPr="006C4750">
          <w:rPr>
            <w:rFonts w:eastAsia="Malgun Gothic"/>
          </w:rPr>
          <w:t xml:space="preserve"> {</w:t>
        </w:r>
      </w:ins>
    </w:p>
    <w:p w14:paraId="01EE81C3" w14:textId="77777777" w:rsidR="00E1763F" w:rsidRPr="006C4750" w:rsidRDefault="00E1763F" w:rsidP="00E1763F">
      <w:pPr>
        <w:pStyle w:val="PL"/>
        <w:rPr>
          <w:ins w:id="1293" w:author="Rapporteur Late Drop" w:date="2019-04-04T17:16:00Z"/>
          <w:rFonts w:eastAsia="Malgun Gothic"/>
        </w:rPr>
      </w:pPr>
      <w:ins w:id="1294" w:author="Rapporteur Late Drop" w:date="2019-04-04T17:16:00Z">
        <w:r>
          <w:rPr>
            <w:rFonts w:eastAsia="Malgun Gothic"/>
          </w:rPr>
          <w:t xml:space="preserve">    </w:t>
        </w:r>
        <w:r w:rsidRPr="006C4750">
          <w:rPr>
            <w:rFonts w:eastAsia="Malgun Gothic"/>
          </w:rPr>
          <w:t>criticalExtensions</w:t>
        </w:r>
        <w:r>
          <w:rPr>
            <w:rFonts w:eastAsia="Malgun Gothic"/>
          </w:rPr>
          <w:t xml:space="preserve">                         </w:t>
        </w:r>
        <w:r w:rsidRPr="00992E70">
          <w:rPr>
            <w:color w:val="993366"/>
          </w:rPr>
          <w:t>CHOICE</w:t>
        </w:r>
        <w:r w:rsidRPr="006C4750">
          <w:rPr>
            <w:rFonts w:eastAsia="Malgun Gothic"/>
          </w:rPr>
          <w:t xml:space="preserve"> {</w:t>
        </w:r>
      </w:ins>
    </w:p>
    <w:p w14:paraId="35F4C3EC" w14:textId="77777777" w:rsidR="00E1763F" w:rsidRPr="006C4750" w:rsidRDefault="00E1763F" w:rsidP="00E1763F">
      <w:pPr>
        <w:pStyle w:val="PL"/>
        <w:rPr>
          <w:ins w:id="1295" w:author="Rapporteur Late Drop" w:date="2019-04-04T17:16:00Z"/>
          <w:rFonts w:eastAsia="Malgun Gothic"/>
        </w:rPr>
      </w:pPr>
      <w:ins w:id="1296" w:author="Rapporteur Late Drop" w:date="2019-04-04T17:16:00Z">
        <w:r>
          <w:rPr>
            <w:rFonts w:eastAsia="Malgun Gothic"/>
          </w:rPr>
          <w:t xml:space="preserve">        </w:t>
        </w:r>
        <w:r w:rsidRPr="006C4750">
          <w:rPr>
            <w:rFonts w:eastAsia="Malgun Gothic"/>
          </w:rPr>
          <w:t>scgFailureInformation</w:t>
        </w:r>
        <w:r>
          <w:rPr>
            <w:rFonts w:eastAsia="Malgun Gothic"/>
          </w:rPr>
          <w:t xml:space="preserve">                     </w:t>
        </w:r>
        <w:r w:rsidRPr="006C4750">
          <w:rPr>
            <w:rFonts w:eastAsia="Malgun Gothic"/>
          </w:rPr>
          <w:t>SCGFailureInformation-IEs,</w:t>
        </w:r>
      </w:ins>
    </w:p>
    <w:p w14:paraId="0A0D036A" w14:textId="77777777" w:rsidR="00E1763F" w:rsidRPr="006C4750" w:rsidRDefault="00E1763F" w:rsidP="00E1763F">
      <w:pPr>
        <w:pStyle w:val="PL"/>
        <w:rPr>
          <w:ins w:id="1297" w:author="Rapporteur Late Drop" w:date="2019-04-04T17:16:00Z"/>
          <w:rFonts w:eastAsia="Malgun Gothic"/>
        </w:rPr>
      </w:pPr>
      <w:ins w:id="1298" w:author="Rapporteur Late Drop" w:date="2019-04-04T17:16:00Z">
        <w:r>
          <w:rPr>
            <w:rFonts w:eastAsia="Malgun Gothic"/>
          </w:rPr>
          <w:t xml:space="preserve">        </w:t>
        </w:r>
        <w:r w:rsidRPr="006C4750">
          <w:rPr>
            <w:rFonts w:eastAsia="Malgun Gothic"/>
          </w:rPr>
          <w:t>criticalExtensionsFuture</w:t>
        </w:r>
        <w:r>
          <w:rPr>
            <w:rFonts w:eastAsia="Malgun Gothic"/>
          </w:rPr>
          <w:t xml:space="preserve">                 </w:t>
        </w:r>
        <w:r w:rsidRPr="00992E70">
          <w:rPr>
            <w:color w:val="993366"/>
          </w:rPr>
          <w:t>SEQUENCE</w:t>
        </w:r>
        <w:r w:rsidRPr="006C4750">
          <w:rPr>
            <w:rFonts w:eastAsia="Malgun Gothic"/>
          </w:rPr>
          <w:t xml:space="preserve"> {}</w:t>
        </w:r>
      </w:ins>
    </w:p>
    <w:p w14:paraId="3048B959" w14:textId="77777777" w:rsidR="00E1763F" w:rsidRPr="006C4750" w:rsidRDefault="00E1763F" w:rsidP="00E1763F">
      <w:pPr>
        <w:pStyle w:val="PL"/>
        <w:rPr>
          <w:ins w:id="1299" w:author="Rapporteur Late Drop" w:date="2019-04-04T17:16:00Z"/>
          <w:rFonts w:eastAsia="Malgun Gothic"/>
        </w:rPr>
      </w:pPr>
      <w:ins w:id="1300" w:author="Rapporteur Late Drop" w:date="2019-04-04T17:16:00Z">
        <w:r>
          <w:rPr>
            <w:rFonts w:eastAsia="Malgun Gothic"/>
          </w:rPr>
          <w:t xml:space="preserve">    </w:t>
        </w:r>
        <w:r w:rsidRPr="006C4750">
          <w:rPr>
            <w:rFonts w:eastAsia="Malgun Gothic"/>
          </w:rPr>
          <w:t>}</w:t>
        </w:r>
      </w:ins>
    </w:p>
    <w:p w14:paraId="70FB5BE1" w14:textId="77777777" w:rsidR="00E1763F" w:rsidRPr="006C4750" w:rsidRDefault="00E1763F" w:rsidP="00E1763F">
      <w:pPr>
        <w:pStyle w:val="PL"/>
        <w:rPr>
          <w:ins w:id="1301" w:author="Rapporteur Late Drop" w:date="2019-04-04T17:16:00Z"/>
          <w:rFonts w:eastAsia="Malgun Gothic"/>
        </w:rPr>
      </w:pPr>
      <w:ins w:id="1302" w:author="Rapporteur Late Drop" w:date="2019-04-04T17:16:00Z">
        <w:r w:rsidRPr="006C4750">
          <w:rPr>
            <w:rFonts w:eastAsia="Malgun Gothic"/>
          </w:rPr>
          <w:t>}</w:t>
        </w:r>
      </w:ins>
    </w:p>
    <w:p w14:paraId="7600AAB1" w14:textId="77777777" w:rsidR="00E1763F" w:rsidRPr="006C4750" w:rsidRDefault="00E1763F" w:rsidP="00E1763F">
      <w:pPr>
        <w:pStyle w:val="PL"/>
        <w:rPr>
          <w:ins w:id="1303" w:author="Rapporteur Late Drop" w:date="2019-04-04T17:16:00Z"/>
          <w:rFonts w:eastAsia="Malgun Gothic"/>
        </w:rPr>
      </w:pPr>
    </w:p>
    <w:p w14:paraId="12A12E22" w14:textId="77777777" w:rsidR="00E1763F" w:rsidRPr="006C4750" w:rsidRDefault="00E1763F" w:rsidP="00E1763F">
      <w:pPr>
        <w:pStyle w:val="PL"/>
        <w:rPr>
          <w:ins w:id="1304" w:author="Rapporteur Late Drop" w:date="2019-04-04T17:16:00Z"/>
          <w:rFonts w:eastAsia="Malgun Gothic"/>
        </w:rPr>
      </w:pPr>
      <w:ins w:id="1305" w:author="Rapporteur Late Drop" w:date="2019-04-04T17:16:00Z">
        <w:r w:rsidRPr="006C4750">
          <w:rPr>
            <w:rFonts w:eastAsia="Malgun Gothic"/>
          </w:rPr>
          <w:t>SCGFailureInformation-IEs ::=</w:t>
        </w:r>
        <w:r>
          <w:rPr>
            <w:rFonts w:eastAsia="Malgun Gothic"/>
          </w:rPr>
          <w:t xml:space="preserve">             </w:t>
        </w:r>
        <w:r w:rsidRPr="00992E70">
          <w:rPr>
            <w:color w:val="993366"/>
          </w:rPr>
          <w:t>SEQUENCE</w:t>
        </w:r>
        <w:r w:rsidRPr="006C4750">
          <w:rPr>
            <w:rFonts w:eastAsia="Malgun Gothic"/>
          </w:rPr>
          <w:t xml:space="preserve"> {</w:t>
        </w:r>
      </w:ins>
    </w:p>
    <w:p w14:paraId="4C737C22" w14:textId="77777777" w:rsidR="00E1763F" w:rsidRPr="006C4750" w:rsidRDefault="00E1763F" w:rsidP="00E1763F">
      <w:pPr>
        <w:pStyle w:val="PL"/>
        <w:rPr>
          <w:ins w:id="1306" w:author="Rapporteur Late Drop" w:date="2019-04-04T17:16:00Z"/>
          <w:rFonts w:eastAsia="Malgun Gothic"/>
        </w:rPr>
      </w:pPr>
      <w:ins w:id="1307" w:author="Rapporteur Late Drop" w:date="2019-04-04T17:16:00Z">
        <w:r>
          <w:rPr>
            <w:rFonts w:eastAsia="Malgun Gothic"/>
          </w:rPr>
          <w:t xml:space="preserve">    </w:t>
        </w:r>
        <w:r w:rsidRPr="006C4750">
          <w:rPr>
            <w:rFonts w:eastAsia="Malgun Gothic"/>
          </w:rPr>
          <w:t>failureReportSCG</w:t>
        </w:r>
        <w:r>
          <w:rPr>
            <w:rFonts w:eastAsia="Malgun Gothic"/>
          </w:rPr>
          <w:t xml:space="preserve">                              </w:t>
        </w:r>
        <w:r w:rsidRPr="006C4750">
          <w:rPr>
            <w:rFonts w:eastAsia="Malgun Gothic"/>
          </w:rPr>
          <w:t>FailureReportSCG,</w:t>
        </w:r>
      </w:ins>
    </w:p>
    <w:p w14:paraId="056DFD85" w14:textId="77777777" w:rsidR="00E1763F" w:rsidRPr="006C4750" w:rsidRDefault="00E1763F" w:rsidP="00E1763F">
      <w:pPr>
        <w:pStyle w:val="PL"/>
        <w:rPr>
          <w:ins w:id="1308" w:author="Rapporteur Late Drop" w:date="2019-04-04T17:16:00Z"/>
          <w:rFonts w:eastAsia="Malgun Gothic"/>
        </w:rPr>
      </w:pPr>
      <w:ins w:id="1309" w:author="Rapporteur Late Drop" w:date="2019-04-04T17:16:00Z">
        <w:r>
          <w:rPr>
            <w:rFonts w:eastAsia="Malgun Gothic"/>
          </w:rPr>
          <w:t xml:space="preserve">    </w:t>
        </w:r>
        <w:r w:rsidRPr="006C4750">
          <w:rPr>
            <w:rFonts w:eastAsia="Malgun Gothic"/>
          </w:rPr>
          <w:t>nonCriticalExtension</w:t>
        </w:r>
        <w:r>
          <w:rPr>
            <w:rFonts w:eastAsia="Malgun Gothic"/>
          </w:rPr>
          <w:t xml:space="preserve">                         </w:t>
        </w:r>
        <w:r w:rsidRPr="00992E70">
          <w:rPr>
            <w:color w:val="993366"/>
          </w:rPr>
          <w:t>SEQUENCE</w:t>
        </w:r>
        <w:r w:rsidRPr="006C4750">
          <w:rPr>
            <w:rFonts w:eastAsia="Malgun Gothic"/>
          </w:rPr>
          <w:t xml:space="preserve"> {}</w:t>
        </w:r>
        <w:r>
          <w:rPr>
            <w:rFonts w:eastAsia="Malgun Gothic"/>
          </w:rPr>
          <w:t xml:space="preserve">                  </w:t>
        </w:r>
        <w:r w:rsidRPr="00992E70">
          <w:rPr>
            <w:color w:val="993366"/>
          </w:rPr>
          <w:t>OPTIONAL</w:t>
        </w:r>
      </w:ins>
    </w:p>
    <w:p w14:paraId="67A390A2" w14:textId="77777777" w:rsidR="00E1763F" w:rsidRPr="006C4750" w:rsidRDefault="00E1763F" w:rsidP="00E1763F">
      <w:pPr>
        <w:pStyle w:val="PL"/>
        <w:rPr>
          <w:ins w:id="1310" w:author="Rapporteur Late Drop" w:date="2019-04-04T17:16:00Z"/>
          <w:rFonts w:eastAsia="Malgun Gothic"/>
        </w:rPr>
      </w:pPr>
      <w:ins w:id="1311" w:author="Rapporteur Late Drop" w:date="2019-04-04T17:16:00Z">
        <w:r w:rsidRPr="006C4750">
          <w:rPr>
            <w:rFonts w:eastAsia="Malgun Gothic"/>
          </w:rPr>
          <w:t>}</w:t>
        </w:r>
      </w:ins>
    </w:p>
    <w:p w14:paraId="08F09556" w14:textId="77777777" w:rsidR="00E1763F" w:rsidRPr="006C4750" w:rsidRDefault="00E1763F" w:rsidP="00E1763F">
      <w:pPr>
        <w:pStyle w:val="PL"/>
        <w:rPr>
          <w:ins w:id="1312" w:author="Rapporteur Late Drop" w:date="2019-04-04T17:16:00Z"/>
          <w:rFonts w:eastAsia="Malgun Gothic"/>
        </w:rPr>
      </w:pPr>
    </w:p>
    <w:p w14:paraId="109DA8BC" w14:textId="77777777" w:rsidR="00E1763F" w:rsidRPr="006C4750" w:rsidRDefault="00E1763F" w:rsidP="00E1763F">
      <w:pPr>
        <w:pStyle w:val="PL"/>
        <w:rPr>
          <w:ins w:id="1313" w:author="Rapporteur Late Drop" w:date="2019-04-04T17:16:00Z"/>
          <w:rFonts w:eastAsia="Malgun Gothic"/>
        </w:rPr>
      </w:pPr>
      <w:bookmarkStart w:id="1314" w:name="_Hlk535235836"/>
      <w:ins w:id="1315" w:author="Rapporteur Late Drop" w:date="2019-04-04T17:16:00Z">
        <w:r w:rsidRPr="006C4750">
          <w:rPr>
            <w:rFonts w:eastAsia="Malgun Gothic"/>
          </w:rPr>
          <w:t>FailureReportSCG ::=</w:t>
        </w:r>
        <w:r>
          <w:rPr>
            <w:rFonts w:eastAsia="Malgun Gothic"/>
          </w:rPr>
          <w:t xml:space="preserve">                       </w:t>
        </w:r>
        <w:r w:rsidRPr="00992E70">
          <w:rPr>
            <w:color w:val="993366"/>
          </w:rPr>
          <w:t>SEQUENCE</w:t>
        </w:r>
        <w:r w:rsidRPr="006C4750">
          <w:rPr>
            <w:rFonts w:eastAsia="Malgun Gothic"/>
          </w:rPr>
          <w:t xml:space="preserve"> {</w:t>
        </w:r>
      </w:ins>
    </w:p>
    <w:p w14:paraId="0B5EF962" w14:textId="24BF3706" w:rsidR="00E1763F" w:rsidRPr="006C4750" w:rsidRDefault="00E1763F" w:rsidP="00E1763F">
      <w:pPr>
        <w:pStyle w:val="PL"/>
        <w:rPr>
          <w:ins w:id="1316" w:author="Rapporteur Late Drop" w:date="2019-04-04T17:16:00Z"/>
          <w:rFonts w:eastAsia="Malgun Gothic"/>
        </w:rPr>
      </w:pPr>
      <w:ins w:id="1317" w:author="Rapporteur Late Drop" w:date="2019-04-04T17:16:00Z">
        <w:r>
          <w:rPr>
            <w:rFonts w:eastAsia="Malgun Gothic"/>
          </w:rPr>
          <w:t xml:space="preserve">    </w:t>
        </w:r>
        <w:r w:rsidRPr="006C4750">
          <w:rPr>
            <w:rFonts w:eastAsia="Malgun Gothic"/>
          </w:rPr>
          <w:t>failureType</w:t>
        </w:r>
      </w:ins>
      <w:commentRangeStart w:id="1318"/>
      <w:commentRangeEnd w:id="1318"/>
      <w:ins w:id="1319" w:author="Ericsson (Håkan)" w:date="2019-03-21T01:14:00Z">
        <w:r w:rsidR="00BD2D1E">
          <w:rPr>
            <w:rStyle w:val="CommentReference"/>
            <w:rFonts w:ascii="Times New Roman" w:hAnsi="Times New Roman"/>
            <w:noProof w:val="0"/>
            <w:lang w:eastAsia="ja-JP"/>
          </w:rPr>
          <w:commentReference w:id="1318"/>
        </w:r>
      </w:ins>
      <w:ins w:id="1320" w:author="Rapporteur Late Drop" w:date="2019-04-04T17:16:00Z">
        <w:r>
          <w:rPr>
            <w:rFonts w:eastAsia="Malgun Gothic"/>
          </w:rPr>
          <w:t xml:space="preserve">                                    </w:t>
        </w:r>
        <w:r w:rsidRPr="00992E70">
          <w:rPr>
            <w:color w:val="993366"/>
          </w:rPr>
          <w:t>ENUMERATED</w:t>
        </w:r>
        <w:r w:rsidRPr="006C4750">
          <w:rPr>
            <w:rFonts w:eastAsia="Malgun Gothic"/>
          </w:rPr>
          <w:t xml:space="preserve"> {</w:t>
        </w:r>
      </w:ins>
    </w:p>
    <w:p w14:paraId="5591EA35" w14:textId="77777777" w:rsidR="00E1763F" w:rsidRPr="006C4750" w:rsidRDefault="00E1763F" w:rsidP="00E1763F">
      <w:pPr>
        <w:pStyle w:val="PL"/>
        <w:rPr>
          <w:ins w:id="1321" w:author="Rapporteur Late Drop" w:date="2019-04-04T17:16:00Z"/>
          <w:rFonts w:eastAsia="Malgun Gothic"/>
        </w:rPr>
      </w:pPr>
      <w:ins w:id="1322" w:author="Rapporteur Late Drop" w:date="2019-04-04T17:16:00Z">
        <w:r>
          <w:rPr>
            <w:rFonts w:eastAsia="Malgun Gothic"/>
          </w:rPr>
          <w:t xml:space="preserve">                                                           </w:t>
        </w:r>
        <w:r w:rsidRPr="006C4750">
          <w:rPr>
            <w:rFonts w:eastAsia="Malgun Gothic"/>
          </w:rPr>
          <w:t>t31</w:t>
        </w:r>
        <w:r w:rsidRPr="006C4750">
          <w:rPr>
            <w:rFonts w:eastAsia="MS Mincho"/>
          </w:rPr>
          <w:t>0</w:t>
        </w:r>
        <w:r w:rsidRPr="006C4750">
          <w:rPr>
            <w:rFonts w:eastAsia="Malgun Gothic"/>
          </w:rPr>
          <w:t>-Expiry, randomAccessProblem,</w:t>
        </w:r>
      </w:ins>
    </w:p>
    <w:p w14:paraId="59D2E9A4" w14:textId="77777777" w:rsidR="00E1763F" w:rsidRPr="006C4750" w:rsidRDefault="00E1763F" w:rsidP="00E1763F">
      <w:pPr>
        <w:pStyle w:val="PL"/>
        <w:rPr>
          <w:ins w:id="1323" w:author="Rapporteur Late Drop" w:date="2019-04-04T17:16:00Z"/>
          <w:rFonts w:eastAsia="Malgun Gothic"/>
        </w:rPr>
      </w:pPr>
      <w:ins w:id="1324" w:author="Rapporteur Late Drop" w:date="2019-04-04T17:16:00Z">
        <w:r>
          <w:rPr>
            <w:rFonts w:eastAsia="Malgun Gothic"/>
          </w:rPr>
          <w:t xml:space="preserve">                                                           </w:t>
        </w:r>
        <w:r w:rsidRPr="006C4750">
          <w:rPr>
            <w:rFonts w:eastAsia="Malgun Gothic"/>
          </w:rPr>
          <w:t>rlc-MaxNumRetx,</w:t>
        </w:r>
      </w:ins>
    </w:p>
    <w:p w14:paraId="0B5A121F" w14:textId="10AA9CA6" w:rsidR="00E1763F" w:rsidRPr="006C4750" w:rsidRDefault="00E1763F" w:rsidP="00E1763F">
      <w:pPr>
        <w:pStyle w:val="PL"/>
        <w:rPr>
          <w:ins w:id="1325" w:author="Rapporteur Late Drop" w:date="2019-04-04T17:16:00Z"/>
          <w:rFonts w:eastAsia="Malgun Gothic"/>
        </w:rPr>
      </w:pPr>
      <w:ins w:id="1326" w:author="Rapporteur Late Drop" w:date="2019-04-04T17:16:00Z">
        <w:r>
          <w:rPr>
            <w:rFonts w:eastAsia="Malgun Gothic"/>
          </w:rPr>
          <w:t xml:space="preserve">                                                           </w:t>
        </w:r>
        <w:r w:rsidRPr="000D025F">
          <w:rPr>
            <w:rFonts w:eastAsia="Malgun Gothic"/>
          </w:rPr>
          <w:t>synchReconfigFailure</w:t>
        </w:r>
      </w:ins>
      <w:commentRangeStart w:id="1327"/>
      <w:commentRangeEnd w:id="1327"/>
      <w:r w:rsidR="00517CC5">
        <w:rPr>
          <w:rStyle w:val="CommentReference"/>
          <w:rFonts w:ascii="Times New Roman" w:hAnsi="Times New Roman"/>
          <w:noProof w:val="0"/>
          <w:lang w:eastAsia="ja-JP"/>
        </w:rPr>
        <w:commentReference w:id="1327"/>
      </w:r>
      <w:ins w:id="1328" w:author="Rapporteur Late Drop" w:date="2019-04-04T17:16:00Z">
        <w:r w:rsidRPr="000D025F">
          <w:rPr>
            <w:rFonts w:eastAsia="Malgun Gothic"/>
          </w:rPr>
          <w:t>SCG</w:t>
        </w:r>
        <w:r w:rsidRPr="006C4750">
          <w:rPr>
            <w:rFonts w:eastAsia="Malgun Gothic"/>
          </w:rPr>
          <w:t>, scg-</w:t>
        </w:r>
      </w:ins>
      <w:commentRangeStart w:id="1329"/>
      <w:commentRangeEnd w:id="1329"/>
      <w:r w:rsidR="00DC1901">
        <w:rPr>
          <w:rStyle w:val="CommentReference"/>
          <w:rFonts w:ascii="Times New Roman" w:hAnsi="Times New Roman"/>
          <w:noProof w:val="0"/>
          <w:lang w:eastAsia="ja-JP"/>
        </w:rPr>
        <w:commentReference w:id="1329"/>
      </w:r>
      <w:ins w:id="1330" w:author="Rapporteur ASN.1 Ph1" w:date="2019-04-15T14:15:00Z">
        <w:r w:rsidR="0087582D">
          <w:rPr>
            <w:rFonts w:eastAsia="Malgun Gothic"/>
          </w:rPr>
          <w:t>R</w:t>
        </w:r>
      </w:ins>
      <w:ins w:id="1331" w:author="Rapporteur Late Drop" w:date="2019-04-04T17:16:00Z">
        <w:r w:rsidRPr="006C4750">
          <w:rPr>
            <w:rFonts w:eastAsia="Malgun Gothic"/>
          </w:rPr>
          <w:t>econfigFailure,</w:t>
        </w:r>
      </w:ins>
    </w:p>
    <w:p w14:paraId="5AE15A52" w14:textId="7A3947F6" w:rsidR="00E1763F" w:rsidRPr="00F84AE5" w:rsidRDefault="00E1763F" w:rsidP="0087582D">
      <w:pPr>
        <w:pStyle w:val="PL"/>
        <w:rPr>
          <w:ins w:id="1332" w:author="Rapporteur Late Drop" w:date="2019-04-04T17:16:00Z"/>
          <w:rFonts w:eastAsia="Malgun Gothic"/>
          <w:lang w:val="en-US"/>
        </w:rPr>
      </w:pPr>
      <w:ins w:id="1333" w:author="Rapporteur Late Drop" w:date="2019-04-04T17:16:00Z">
        <w:r>
          <w:rPr>
            <w:rFonts w:eastAsia="Malgun Gothic"/>
          </w:rPr>
          <w:t xml:space="preserve">                                                           </w:t>
        </w:r>
        <w:r w:rsidRPr="00F84AE5">
          <w:rPr>
            <w:rFonts w:eastAsia="Malgun Gothic"/>
            <w:lang w:val="en-US"/>
          </w:rPr>
          <w:t xml:space="preserve">srb3-IntegrityFailure, </w:t>
        </w:r>
      </w:ins>
      <w:commentRangeStart w:id="1334"/>
      <w:commentRangeEnd w:id="1334"/>
      <w:ins w:id="1335" w:author="Intel" w:date="2019-03-18T13:55:00Z">
        <w:r w:rsidR="008C2964">
          <w:rPr>
            <w:rStyle w:val="CommentReference"/>
            <w:rFonts w:ascii="Times New Roman" w:hAnsi="Times New Roman"/>
            <w:noProof w:val="0"/>
            <w:lang w:eastAsia="ja-JP"/>
          </w:rPr>
          <w:commentReference w:id="1334"/>
        </w:r>
      </w:ins>
      <w:r w:rsidR="0087582D" w:rsidRPr="00F84AE5" w:rsidDel="0087582D">
        <w:rPr>
          <w:lang w:val="en-US"/>
        </w:rPr>
        <w:t xml:space="preserve"> </w:t>
      </w:r>
      <w:commentRangeStart w:id="1336"/>
      <w:commentRangeEnd w:id="1336"/>
      <w:r w:rsidR="008C4ECE">
        <w:rPr>
          <w:rStyle w:val="CommentReference"/>
          <w:rFonts w:ascii="Times New Roman" w:hAnsi="Times New Roman"/>
          <w:noProof w:val="0"/>
          <w:lang w:eastAsia="ja-JP"/>
        </w:rPr>
        <w:commentReference w:id="1336"/>
      </w:r>
      <w:ins w:id="1337" w:author="Rapporteur Late Drop" w:date="2019-04-04T17:16:00Z">
        <w:r w:rsidRPr="00F84AE5">
          <w:rPr>
            <w:lang w:val="en-US"/>
          </w:rPr>
          <w:t>spare2, spare1</w:t>
        </w:r>
        <w:r w:rsidRPr="00F84AE5">
          <w:rPr>
            <w:rFonts w:eastAsia="Malgun Gothic"/>
            <w:lang w:val="en-US"/>
          </w:rPr>
          <w:t>},</w:t>
        </w:r>
      </w:ins>
      <w:commentRangeStart w:id="1338"/>
      <w:commentRangeEnd w:id="1338"/>
      <w:ins w:id="1339" w:author="Intel" w:date="2019-03-18T13:32:00Z">
        <w:r w:rsidR="001F7F43">
          <w:rPr>
            <w:rStyle w:val="CommentReference"/>
            <w:rFonts w:ascii="Times New Roman" w:hAnsi="Times New Roman"/>
            <w:noProof w:val="0"/>
            <w:lang w:eastAsia="ja-JP"/>
          </w:rPr>
          <w:commentReference w:id="1338"/>
        </w:r>
      </w:ins>
    </w:p>
    <w:p w14:paraId="1252EEE2" w14:textId="20D2B454" w:rsidR="00E1763F" w:rsidRPr="006C4750" w:rsidRDefault="00E1763F" w:rsidP="00E1763F">
      <w:pPr>
        <w:pStyle w:val="PL"/>
        <w:rPr>
          <w:ins w:id="1340" w:author="Rapporteur Late Drop" w:date="2019-04-04T17:16:00Z"/>
          <w:rFonts w:eastAsia="Malgun Gothic"/>
        </w:rPr>
      </w:pPr>
      <w:ins w:id="1341" w:author="Rapporteur Late Drop" w:date="2019-04-04T17:16:00Z">
        <w:r>
          <w:rPr>
            <w:rFonts w:eastAsia="Malgun Gothic"/>
          </w:rPr>
          <w:t xml:space="preserve">    </w:t>
        </w:r>
        <w:r w:rsidRPr="006C4750">
          <w:rPr>
            <w:rFonts w:eastAsia="Malgun Gothic"/>
          </w:rPr>
          <w:t>measResultFreqList</w:t>
        </w:r>
        <w:r>
          <w:rPr>
            <w:rFonts w:eastAsia="Malgun Gothic"/>
          </w:rPr>
          <w:t xml:space="preserve">                           </w:t>
        </w:r>
        <w:r w:rsidRPr="006C4750">
          <w:rPr>
            <w:rFonts w:eastAsia="Malgun Gothic"/>
          </w:rPr>
          <w:t>MeasResultFreqList</w:t>
        </w:r>
      </w:ins>
      <w:ins w:id="1342" w:author="Intel (Sudeep)" w:date="2019-04-28T22:26:00Z">
        <w:r w:rsidR="00273E92">
          <w:rPr>
            <w:rStyle w:val="CommentReference"/>
            <w:rFonts w:ascii="Times New Roman" w:hAnsi="Times New Roman"/>
            <w:noProof w:val="0"/>
            <w:lang w:eastAsia="ja-JP"/>
          </w:rPr>
          <w:commentReference w:id="1343"/>
        </w:r>
      </w:ins>
      <w:ins w:id="1344" w:author="Rapporteur Late Drop" w:date="2019-04-04T17:16:00Z">
        <w:r w:rsidRPr="006C4750">
          <w:rPr>
            <w:rFonts w:eastAsia="Malgun Gothic"/>
          </w:rPr>
          <w:t>Fail</w:t>
        </w:r>
        <w:r>
          <w:rPr>
            <w:rFonts w:eastAsia="Malgun Gothic"/>
          </w:rPr>
          <w:t xml:space="preserve">   </w:t>
        </w:r>
      </w:ins>
      <w:commentRangeStart w:id="1345"/>
      <w:commentRangeEnd w:id="1345"/>
      <w:ins w:id="1346" w:author="Ericsson (Håkan)" w:date="2019-03-20T23:47:00Z">
        <w:r w:rsidR="009B45DF">
          <w:rPr>
            <w:rStyle w:val="CommentReference"/>
            <w:rFonts w:ascii="Times New Roman" w:hAnsi="Times New Roman"/>
            <w:noProof w:val="0"/>
            <w:lang w:eastAsia="ja-JP"/>
          </w:rPr>
          <w:commentReference w:id="1345"/>
        </w:r>
      </w:ins>
      <w:ins w:id="1347" w:author="Rapporteur Late Drop" w:date="2019-04-04T17:16:00Z">
        <w:r>
          <w:rPr>
            <w:rFonts w:eastAsia="Malgun Gothic"/>
          </w:rPr>
          <w:t xml:space="preserve">                    </w:t>
        </w:r>
        <w:r w:rsidRPr="00992E70">
          <w:rPr>
            <w:color w:val="993366"/>
          </w:rPr>
          <w:t>OPTIONAL</w:t>
        </w:r>
        <w:r w:rsidRPr="006C4750">
          <w:rPr>
            <w:rFonts w:eastAsia="Malgun Gothic"/>
          </w:rPr>
          <w:t>,</w:t>
        </w:r>
      </w:ins>
    </w:p>
    <w:p w14:paraId="12A30795" w14:textId="29BFFE0A" w:rsidR="00E1763F" w:rsidRPr="006C4750" w:rsidRDefault="00E1763F" w:rsidP="00E1763F">
      <w:pPr>
        <w:pStyle w:val="PL"/>
        <w:rPr>
          <w:ins w:id="1348" w:author="Rapporteur Late Drop" w:date="2019-04-04T17:16:00Z"/>
          <w:rFonts w:eastAsia="Malgun Gothic"/>
        </w:rPr>
      </w:pPr>
      <w:ins w:id="1349" w:author="Rapporteur Late Drop" w:date="2019-04-04T17:16:00Z">
        <w:r>
          <w:rPr>
            <w:rFonts w:eastAsia="Malgun Gothic"/>
          </w:rPr>
          <w:t xml:space="preserve">    m</w:t>
        </w:r>
        <w:r w:rsidRPr="006C4750">
          <w:rPr>
            <w:rFonts w:eastAsia="Malgun Gothic"/>
          </w:rPr>
          <w:t>easResultSCG-Failure</w:t>
        </w:r>
      </w:ins>
      <w:commentRangeStart w:id="1350"/>
      <w:commentRangeEnd w:id="1350"/>
      <w:ins w:id="1351" w:author="Intel" w:date="2019-03-18T13:32:00Z">
        <w:r w:rsidR="00F96D3D">
          <w:rPr>
            <w:rStyle w:val="CommentReference"/>
            <w:rFonts w:ascii="Times New Roman" w:hAnsi="Times New Roman"/>
            <w:noProof w:val="0"/>
            <w:lang w:eastAsia="ja-JP"/>
          </w:rPr>
          <w:commentReference w:id="1350"/>
        </w:r>
      </w:ins>
      <w:ins w:id="1352" w:author="Rapporteur Late Drop" w:date="2019-04-04T17:16:00Z">
        <w:r>
          <w:rPr>
            <w:rFonts w:eastAsia="Malgun Gothic"/>
          </w:rPr>
          <w:t xml:space="preserve">                       </w:t>
        </w:r>
        <w:r w:rsidRPr="00992E70">
          <w:rPr>
            <w:color w:val="993366"/>
          </w:rPr>
          <w:t>OCTET</w:t>
        </w:r>
        <w:r w:rsidRPr="006C4750">
          <w:rPr>
            <w:rFonts w:eastAsia="Malgun Gothic"/>
          </w:rPr>
          <w:t xml:space="preserve"> </w:t>
        </w:r>
        <w:r w:rsidRPr="00992E70">
          <w:rPr>
            <w:color w:val="993366"/>
          </w:rPr>
          <w:t>STRING</w:t>
        </w:r>
      </w:ins>
      <w:ins w:id="1353" w:author="Rapporteur ASN.1 Ph1" w:date="2019-04-15T14:17:00Z">
        <w:r w:rsidR="0087582D">
          <w:rPr>
            <w:color w:val="993366"/>
          </w:rPr>
          <w:t xml:space="preserve"> (CONTAINING MeasResultSCG-Failure)</w:t>
        </w:r>
      </w:ins>
      <w:commentRangeStart w:id="1354"/>
      <w:commentRangeEnd w:id="1354"/>
      <w:ins w:id="1355" w:author="Ericsson (Håkan)" w:date="2019-03-20T23:49:00Z">
        <w:r w:rsidR="001E7E6F">
          <w:rPr>
            <w:rStyle w:val="CommentReference"/>
            <w:rFonts w:ascii="Times New Roman" w:hAnsi="Times New Roman"/>
            <w:noProof w:val="0"/>
            <w:lang w:eastAsia="ja-JP"/>
          </w:rPr>
          <w:commentReference w:id="1354"/>
        </w:r>
      </w:ins>
      <w:ins w:id="1356" w:author="Rapporteur Late Drop" w:date="2019-04-04T17:16:00Z">
        <w:r>
          <w:rPr>
            <w:color w:val="993366"/>
          </w:rPr>
          <w:t xml:space="preserve">                              </w:t>
        </w:r>
        <w:r w:rsidRPr="00992E70">
          <w:rPr>
            <w:color w:val="993366"/>
          </w:rPr>
          <w:t>OPTIONAL</w:t>
        </w:r>
        <w:r w:rsidRPr="006C4750">
          <w:rPr>
            <w:rFonts w:eastAsia="Malgun Gothic"/>
          </w:rPr>
          <w:t>,</w:t>
        </w:r>
      </w:ins>
    </w:p>
    <w:p w14:paraId="13668A71" w14:textId="77777777" w:rsidR="00E1763F" w:rsidRPr="006C4750" w:rsidRDefault="00E1763F" w:rsidP="00E1763F">
      <w:pPr>
        <w:pStyle w:val="PL"/>
        <w:rPr>
          <w:ins w:id="1357" w:author="Rapporteur Late Drop" w:date="2019-04-04T17:16:00Z"/>
          <w:rFonts w:eastAsia="Malgun Gothic"/>
        </w:rPr>
      </w:pPr>
      <w:ins w:id="1358" w:author="Rapporteur Late Drop" w:date="2019-04-04T17:16:00Z">
        <w:r>
          <w:rPr>
            <w:rFonts w:eastAsia="Malgun Gothic"/>
          </w:rPr>
          <w:t xml:space="preserve">    </w:t>
        </w:r>
        <w:r w:rsidRPr="006C4750">
          <w:rPr>
            <w:rFonts w:eastAsia="Malgun Gothic"/>
          </w:rPr>
          <w:t>...</w:t>
        </w:r>
      </w:ins>
    </w:p>
    <w:p w14:paraId="5FD9C413" w14:textId="77777777" w:rsidR="00E1763F" w:rsidRPr="006C4750" w:rsidRDefault="00E1763F" w:rsidP="00E1763F">
      <w:pPr>
        <w:pStyle w:val="PL"/>
        <w:rPr>
          <w:ins w:id="1359" w:author="Rapporteur Late Drop" w:date="2019-04-04T17:16:00Z"/>
          <w:rFonts w:eastAsia="Malgun Gothic"/>
        </w:rPr>
      </w:pPr>
      <w:ins w:id="1360" w:author="Rapporteur Late Drop" w:date="2019-04-04T17:16:00Z">
        <w:r w:rsidRPr="006C4750">
          <w:rPr>
            <w:rFonts w:eastAsia="Malgun Gothic"/>
          </w:rPr>
          <w:t>}</w:t>
        </w:r>
      </w:ins>
    </w:p>
    <w:p w14:paraId="4044017E" w14:textId="77777777" w:rsidR="00E1763F" w:rsidRPr="006C4750" w:rsidRDefault="00E1763F" w:rsidP="00E1763F">
      <w:pPr>
        <w:pStyle w:val="PL"/>
        <w:rPr>
          <w:ins w:id="1361" w:author="Rapporteur Late Drop" w:date="2019-04-04T17:16:00Z"/>
          <w:rFonts w:eastAsia="Malgun Gothic"/>
        </w:rPr>
      </w:pPr>
    </w:p>
    <w:p w14:paraId="0BFA0A88" w14:textId="77777777" w:rsidR="00E1763F" w:rsidRPr="006C4750" w:rsidRDefault="00E1763F" w:rsidP="00E1763F">
      <w:pPr>
        <w:pStyle w:val="PL"/>
        <w:rPr>
          <w:ins w:id="1362" w:author="Rapporteur Late Drop" w:date="2019-04-04T17:16:00Z"/>
          <w:rFonts w:eastAsia="Malgun Gothic"/>
        </w:rPr>
      </w:pPr>
      <w:ins w:id="1363" w:author="Rapporteur Late Drop" w:date="2019-04-04T17:16:00Z">
        <w:r w:rsidRPr="006C4750">
          <w:rPr>
            <w:rFonts w:eastAsia="Malgun Gothic"/>
          </w:rPr>
          <w:t>MeasResultFreqListFail ::=</w:t>
        </w:r>
        <w:r>
          <w:rPr>
            <w:rFonts w:eastAsia="Malgun Gothic"/>
          </w:rPr>
          <w:t xml:space="preserve">               </w:t>
        </w:r>
        <w:r w:rsidRPr="00992E70">
          <w:rPr>
            <w:color w:val="993366"/>
          </w:rPr>
          <w:t>SEQUENCE</w:t>
        </w:r>
        <w:r w:rsidRPr="006C4750">
          <w:rPr>
            <w:rFonts w:eastAsia="Malgun Gothic"/>
          </w:rPr>
          <w:t xml:space="preserve"> (</w:t>
        </w:r>
        <w:r w:rsidRPr="00992E70">
          <w:rPr>
            <w:color w:val="993366"/>
          </w:rPr>
          <w:t>SIZE</w:t>
        </w:r>
        <w:r w:rsidRPr="006C4750">
          <w:rPr>
            <w:rFonts w:eastAsia="Malgun Gothic"/>
          </w:rPr>
          <w:t xml:space="preserve"> (1..maxFreq)) </w:t>
        </w:r>
        <w:r w:rsidRPr="00992E70">
          <w:rPr>
            <w:color w:val="993366"/>
          </w:rPr>
          <w:t>OF</w:t>
        </w:r>
        <w:r w:rsidRPr="006C4750">
          <w:rPr>
            <w:rFonts w:eastAsia="Malgun Gothic"/>
          </w:rPr>
          <w:t xml:space="preserve"> MeasResult2NR</w:t>
        </w:r>
      </w:ins>
    </w:p>
    <w:p w14:paraId="1272A906" w14:textId="77777777" w:rsidR="00E1763F" w:rsidRPr="006C4750" w:rsidRDefault="00E1763F" w:rsidP="00E1763F">
      <w:pPr>
        <w:pStyle w:val="PL"/>
        <w:rPr>
          <w:ins w:id="1364" w:author="Rapporteur Late Drop" w:date="2019-04-04T17:16:00Z"/>
          <w:rFonts w:eastAsia="Malgun Gothic"/>
        </w:rPr>
      </w:pPr>
    </w:p>
    <w:bookmarkEnd w:id="1314"/>
    <w:p w14:paraId="53CB05B3" w14:textId="0B8F6ABD" w:rsidR="00E1763F" w:rsidRDefault="00137D63" w:rsidP="00E1763F">
      <w:pPr>
        <w:pStyle w:val="PL"/>
        <w:rPr>
          <w:ins w:id="1365" w:author="Rapporteur Late Drop" w:date="2019-04-04T17:16:00Z"/>
          <w:rFonts w:eastAsia="Malgun Gothic"/>
        </w:rPr>
      </w:pPr>
      <w:commentRangeStart w:id="1366"/>
      <w:commentRangeEnd w:id="1366"/>
      <w:r>
        <w:rPr>
          <w:rStyle w:val="CommentReference"/>
          <w:rFonts w:ascii="Times New Roman" w:hAnsi="Times New Roman"/>
          <w:noProof w:val="0"/>
          <w:lang w:eastAsia="ja-JP"/>
        </w:rPr>
        <w:commentReference w:id="1366"/>
      </w:r>
    </w:p>
    <w:p w14:paraId="2EA6788C" w14:textId="77777777" w:rsidR="00E1763F" w:rsidRPr="00926F92" w:rsidRDefault="00E1763F" w:rsidP="00E1763F">
      <w:pPr>
        <w:pStyle w:val="PL"/>
        <w:rPr>
          <w:ins w:id="1367" w:author="Rapporteur Late Drop" w:date="2019-04-04T17:16:00Z"/>
          <w:color w:val="808080"/>
        </w:rPr>
      </w:pPr>
      <w:ins w:id="1368" w:author="Rapporteur Late Drop" w:date="2019-04-04T17:16:00Z">
        <w:r w:rsidRPr="00645E3C">
          <w:rPr>
            <w:color w:val="808080"/>
          </w:rPr>
          <w:t>-- TAG-</w:t>
        </w:r>
        <w:r>
          <w:rPr>
            <w:color w:val="808080"/>
          </w:rPr>
          <w:t>SCGFAILUREINFORMATION</w:t>
        </w:r>
        <w:r w:rsidRPr="00645E3C">
          <w:rPr>
            <w:color w:val="808080"/>
          </w:rPr>
          <w:t>-S</w:t>
        </w:r>
        <w:r>
          <w:rPr>
            <w:color w:val="808080"/>
          </w:rPr>
          <w:t>TOP</w:t>
        </w:r>
      </w:ins>
    </w:p>
    <w:p w14:paraId="436B6881" w14:textId="77777777" w:rsidR="00E1763F" w:rsidRPr="00BC2C1E" w:rsidRDefault="00E1763F" w:rsidP="00E1763F">
      <w:pPr>
        <w:pStyle w:val="PL"/>
        <w:rPr>
          <w:ins w:id="1369" w:author="Rapporteur Late Drop" w:date="2019-04-04T17:16:00Z"/>
          <w:color w:val="808080"/>
        </w:rPr>
      </w:pPr>
      <w:ins w:id="1370" w:author="Rapporteur Late Drop" w:date="2019-04-04T17:16:00Z">
        <w:r w:rsidRPr="00BC2C1E">
          <w:rPr>
            <w:color w:val="808080"/>
          </w:rPr>
          <w:t>-- ASN1STOP</w:t>
        </w:r>
      </w:ins>
    </w:p>
    <w:p w14:paraId="0A94E7F2" w14:textId="77777777" w:rsidR="00E1763F" w:rsidRPr="006C4750" w:rsidRDefault="00E1763F" w:rsidP="00E1763F">
      <w:pPr>
        <w:overflowPunct/>
        <w:autoSpaceDE/>
        <w:autoSpaceDN/>
        <w:adjustRightInd/>
        <w:textAlignment w:val="auto"/>
        <w:rPr>
          <w:ins w:id="1371" w:author="Rapporteur Late Drop" w:date="2019-04-04T17:16: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E1763F" w:rsidRPr="006C4750" w14:paraId="5709A7BD" w14:textId="77777777" w:rsidTr="00597AE4">
        <w:trPr>
          <w:cantSplit/>
          <w:tblHeader/>
          <w:ins w:id="1372" w:author="Rapporteur Late Drop" w:date="2019-04-04T17:16:00Z"/>
        </w:trPr>
        <w:tc>
          <w:tcPr>
            <w:tcW w:w="14175" w:type="dxa"/>
          </w:tcPr>
          <w:p w14:paraId="0D92E28B" w14:textId="77777777" w:rsidR="00E1763F" w:rsidRPr="006C4750" w:rsidRDefault="00E1763F" w:rsidP="00597AE4">
            <w:pPr>
              <w:pStyle w:val="TAH"/>
              <w:rPr>
                <w:ins w:id="1373" w:author="Rapporteur Late Drop" w:date="2019-04-04T17:16:00Z"/>
                <w:rFonts w:eastAsia="Malgun Gothic"/>
                <w:lang w:eastAsia="en-GB"/>
              </w:rPr>
            </w:pPr>
            <w:bookmarkStart w:id="1374" w:name="_Hlk535235867"/>
            <w:ins w:id="1375" w:author="Rapporteur Late Drop" w:date="2019-04-04T17:16:00Z">
              <w:r w:rsidRPr="00BC2C1E">
                <w:rPr>
                  <w:rFonts w:eastAsia="Malgun Gothic"/>
                  <w:i/>
                  <w:noProof/>
                </w:rPr>
                <w:lastRenderedPageBreak/>
                <w:t>SCGFailureInformation</w:t>
              </w:r>
              <w:r w:rsidRPr="00BC2C1E">
                <w:rPr>
                  <w:rFonts w:eastAsia="Malgun Gothic"/>
                  <w:i/>
                  <w:iCs/>
                  <w:noProof/>
                  <w:lang w:eastAsia="en-GB"/>
                </w:rPr>
                <w:t xml:space="preserve"> field descriptions</w:t>
              </w:r>
            </w:ins>
          </w:p>
        </w:tc>
      </w:tr>
      <w:tr w:rsidR="00E1763F" w:rsidRPr="006C4750" w14:paraId="3A170D14" w14:textId="77777777" w:rsidTr="00597AE4">
        <w:trPr>
          <w:cantSplit/>
          <w:tblHeader/>
          <w:ins w:id="1376" w:author="Rapporteur Late Drop" w:date="2019-04-04T17:16:00Z"/>
        </w:trPr>
        <w:tc>
          <w:tcPr>
            <w:tcW w:w="14175" w:type="dxa"/>
          </w:tcPr>
          <w:p w14:paraId="2874F52C" w14:textId="77777777" w:rsidR="00E1763F" w:rsidRPr="00D33B62" w:rsidRDefault="00E1763F" w:rsidP="00597AE4">
            <w:pPr>
              <w:pStyle w:val="TAL"/>
              <w:rPr>
                <w:ins w:id="1377" w:author="Rapporteur Late Drop" w:date="2019-04-04T17:16:00Z"/>
                <w:rFonts w:eastAsia="Malgun Gothic"/>
                <w:b/>
                <w:i/>
              </w:rPr>
            </w:pPr>
            <w:ins w:id="1378" w:author="Rapporteur Late Drop" w:date="2019-04-04T17:16:00Z">
              <w:r w:rsidRPr="00D33B62">
                <w:rPr>
                  <w:rFonts w:eastAsia="Malgun Gothic"/>
                  <w:b/>
                  <w:i/>
                </w:rPr>
                <w:t>measResultFreqList</w:t>
              </w:r>
            </w:ins>
          </w:p>
          <w:p w14:paraId="29EE67F6" w14:textId="77777777" w:rsidR="00E1763F" w:rsidRPr="006C4750" w:rsidRDefault="00E1763F" w:rsidP="00597AE4">
            <w:pPr>
              <w:pStyle w:val="TAL"/>
              <w:rPr>
                <w:ins w:id="1379" w:author="Rapporteur Late Drop" w:date="2019-04-04T17:16:00Z"/>
                <w:rFonts w:eastAsia="Malgun Gothic"/>
                <w:noProof/>
                <w:lang w:eastAsia="en-GB"/>
              </w:rPr>
            </w:pPr>
            <w:ins w:id="1380" w:author="Rapporteur Late Drop" w:date="2019-04-04T17:16:00Z">
              <w:r w:rsidRPr="006C4750">
                <w:rPr>
                  <w:rFonts w:eastAsia="Malgun Gothic"/>
                  <w:lang w:eastAsia="en-GB"/>
                </w:rPr>
                <w:t xml:space="preserve">The field contains available results of measurements on NR frequencies the UE is configured to measure by </w:t>
              </w:r>
              <w:r w:rsidRPr="001F0B69">
                <w:rPr>
                  <w:rFonts w:eastAsia="Malgun Gothic"/>
                  <w:i/>
                  <w:lang w:eastAsia="en-GB"/>
                </w:rPr>
                <w:t>measConfig</w:t>
              </w:r>
              <w:r w:rsidRPr="006C4750">
                <w:rPr>
                  <w:rFonts w:eastAsia="Malgun Gothic"/>
                  <w:lang w:eastAsia="en-GB"/>
                </w:rPr>
                <w:t>.</w:t>
              </w:r>
            </w:ins>
          </w:p>
        </w:tc>
      </w:tr>
      <w:tr w:rsidR="00E1763F" w:rsidRPr="006C4750" w14:paraId="16F8F575" w14:textId="77777777" w:rsidTr="00597AE4">
        <w:trPr>
          <w:cantSplit/>
          <w:tblHeader/>
          <w:ins w:id="1381" w:author="Rapporteur Late Drop" w:date="2019-04-04T17:16:00Z"/>
        </w:trPr>
        <w:tc>
          <w:tcPr>
            <w:tcW w:w="14175" w:type="dxa"/>
            <w:tcBorders>
              <w:top w:val="single" w:sz="4" w:space="0" w:color="808080"/>
              <w:left w:val="single" w:sz="4" w:space="0" w:color="808080"/>
              <w:bottom w:val="single" w:sz="4" w:space="0" w:color="808080"/>
              <w:right w:val="single" w:sz="4" w:space="0" w:color="808080"/>
            </w:tcBorders>
          </w:tcPr>
          <w:p w14:paraId="215D8166" w14:textId="77777777" w:rsidR="00E1763F" w:rsidRPr="00D33B62" w:rsidRDefault="00E1763F" w:rsidP="00597AE4">
            <w:pPr>
              <w:pStyle w:val="TAL"/>
              <w:rPr>
                <w:ins w:id="1382" w:author="Rapporteur Late Drop" w:date="2019-04-04T17:16:00Z"/>
                <w:rFonts w:eastAsia="Malgun Gothic"/>
                <w:b/>
                <w:i/>
              </w:rPr>
            </w:pPr>
            <w:ins w:id="1383" w:author="Rapporteur Late Drop" w:date="2019-04-04T17:16:00Z">
              <w:r w:rsidRPr="00D33B62">
                <w:rPr>
                  <w:rFonts w:eastAsia="Malgun Gothic"/>
                  <w:b/>
                  <w:i/>
                </w:rPr>
                <w:t>measResultSCG-Failure</w:t>
              </w:r>
            </w:ins>
          </w:p>
          <w:p w14:paraId="1B39E453" w14:textId="5529CFD1" w:rsidR="00E1763F" w:rsidRPr="006C4750" w:rsidRDefault="00E1763F" w:rsidP="00597AE4">
            <w:pPr>
              <w:pStyle w:val="TAL"/>
              <w:rPr>
                <w:ins w:id="1384" w:author="Rapporteur Late Drop" w:date="2019-04-04T17:16:00Z"/>
                <w:rFonts w:eastAsia="Malgun Gothic"/>
              </w:rPr>
            </w:pPr>
            <w:ins w:id="1385" w:author="Rapporteur Late Drop" w:date="2019-04-04T17:16:00Z">
              <w:r w:rsidRPr="006C4750">
                <w:rPr>
                  <w:rFonts w:eastAsia="Malgun Gothic"/>
                </w:rPr>
                <w:t>The field contains</w:t>
              </w:r>
            </w:ins>
            <w:ins w:id="1386" w:author="Rapporteur ASN.1 Ph1" w:date="2019-04-15T14:18:00Z">
              <w:r w:rsidR="0087582D" w:rsidRPr="001F0B69">
                <w:rPr>
                  <w:rFonts w:eastAsia="Malgun Gothic"/>
                  <w:lang w:val="en-US"/>
                </w:rPr>
                <w:t xml:space="preserve"> </w:t>
              </w:r>
            </w:ins>
            <w:ins w:id="1387" w:author="Rapporteur ASN.1 Ph1" w:date="2019-04-15T14:19:00Z">
              <w:r w:rsidR="0087582D">
                <w:t xml:space="preserve">the </w:t>
              </w:r>
              <w:r w:rsidR="0087582D" w:rsidRPr="001F0B69">
                <w:rPr>
                  <w:i/>
                </w:rPr>
                <w:t>MeasResultSCG-Failure</w:t>
              </w:r>
              <w:r w:rsidR="0087582D">
                <w:t xml:space="preserve"> IE which includes</w:t>
              </w:r>
            </w:ins>
            <w:ins w:id="1388" w:author="Rapporteur Late Drop" w:date="2019-04-04T17:16:00Z">
              <w:r w:rsidRPr="006C4750">
                <w:rPr>
                  <w:rFonts w:eastAsia="Malgun Gothic"/>
                </w:rPr>
                <w:t xml:space="preserve"> </w:t>
              </w:r>
            </w:ins>
            <w:commentRangeStart w:id="1389"/>
            <w:commentRangeEnd w:id="1389"/>
            <w:ins w:id="1390" w:author="Ericsson (Håkan)" w:date="2019-03-20T23:50:00Z">
              <w:r w:rsidR="00C05822">
                <w:rPr>
                  <w:rStyle w:val="CommentReference"/>
                  <w:rFonts w:ascii="Times New Roman" w:hAnsi="Times New Roman"/>
                  <w:lang w:val="en-GB" w:eastAsia="ja-JP"/>
                </w:rPr>
                <w:commentReference w:id="1389"/>
              </w:r>
            </w:ins>
            <w:ins w:id="1391" w:author="Rapporteur Late Drop" w:date="2019-04-04T17:16:00Z">
              <w:r w:rsidRPr="006C4750">
                <w:rPr>
                  <w:rFonts w:eastAsia="Malgun Gothic"/>
                </w:rPr>
                <w:t>available results of measurements on NR frequencies the UE is con</w:t>
              </w:r>
              <w:r>
                <w:rPr>
                  <w:rFonts w:eastAsia="Malgun Gothic"/>
                </w:rPr>
                <w:t>figured to measure by the NR SCG</w:t>
              </w:r>
              <w:r w:rsidRPr="006C4750">
                <w:rPr>
                  <w:rFonts w:eastAsia="Malgun Gothic"/>
                </w:rPr>
                <w:t xml:space="preserve"> </w:t>
              </w:r>
              <w:r w:rsidRPr="001F0B69">
                <w:rPr>
                  <w:rFonts w:eastAsia="Malgun Gothic"/>
                  <w:i/>
                </w:rPr>
                <w:t>RRC</w:t>
              </w:r>
            </w:ins>
            <w:ins w:id="1392" w:author="Rapporteur ASN.1 Ph1" w:date="2019-04-15T17:50:00Z">
              <w:r w:rsidR="008C478F" w:rsidRPr="001F0B69">
                <w:rPr>
                  <w:rFonts w:eastAsia="Malgun Gothic"/>
                  <w:i/>
                  <w:lang w:val="en-US"/>
                </w:rPr>
                <w:t>Rec</w:t>
              </w:r>
            </w:ins>
            <w:ins w:id="1393" w:author="Rapporteur Late Drop" w:date="2019-04-04T17:16:00Z">
              <w:r w:rsidRPr="001F0B69">
                <w:rPr>
                  <w:rFonts w:eastAsia="Malgun Gothic"/>
                  <w:i/>
                </w:rPr>
                <w:t>onfiguration</w:t>
              </w:r>
              <w:r w:rsidRPr="006C4750">
                <w:rPr>
                  <w:rFonts w:eastAsia="Malgun Gothic"/>
                </w:rPr>
                <w:t xml:space="preserve"> message.</w:t>
              </w:r>
            </w:ins>
            <w:r w:rsidR="00FF54BD">
              <w:rPr>
                <w:rStyle w:val="CommentReference"/>
                <w:rFonts w:ascii="Times New Roman" w:hAnsi="Times New Roman"/>
                <w:lang w:val="en-GB" w:eastAsia="ja-JP"/>
              </w:rPr>
              <w:t xml:space="preserve"> </w:t>
            </w:r>
            <w:commentRangeStart w:id="1394"/>
            <w:commentRangeEnd w:id="1394"/>
            <w:r w:rsidR="001E564C">
              <w:rPr>
                <w:rStyle w:val="CommentReference"/>
                <w:rFonts w:ascii="Times New Roman" w:hAnsi="Times New Roman"/>
                <w:lang w:val="en-GB" w:eastAsia="ja-JP"/>
              </w:rPr>
              <w:commentReference w:id="1394"/>
            </w:r>
          </w:p>
        </w:tc>
      </w:tr>
      <w:bookmarkEnd w:id="1374"/>
    </w:tbl>
    <w:p w14:paraId="67ED50E9" w14:textId="77777777" w:rsidR="00E1763F" w:rsidRDefault="00E1763F" w:rsidP="00E1763F">
      <w:pPr>
        <w:rPr>
          <w:ins w:id="1395" w:author="Rapporteur Late Drop" w:date="2019-04-04T17:16:00Z"/>
        </w:rPr>
      </w:pPr>
    </w:p>
    <w:p w14:paraId="1645D875" w14:textId="77777777" w:rsidR="00E1763F" w:rsidRPr="00726A3C" w:rsidRDefault="00E1763F" w:rsidP="00E1763F">
      <w:pPr>
        <w:pStyle w:val="Heading4"/>
        <w:rPr>
          <w:ins w:id="1396" w:author="Rapporteur Late Drop" w:date="2019-04-04T17:16:00Z"/>
          <w:i/>
          <w:iCs/>
        </w:rPr>
      </w:pPr>
      <w:ins w:id="1397" w:author="Rapporteur Late Drop" w:date="2019-04-04T17:16:00Z">
        <w:r w:rsidRPr="00726A3C">
          <w:rPr>
            <w:i/>
            <w:iCs/>
          </w:rPr>
          <w:t>–</w:t>
        </w:r>
        <w:r w:rsidRPr="00726A3C">
          <w:rPr>
            <w:i/>
            <w:iCs/>
          </w:rPr>
          <w:tab/>
          <w:t>SCGFailureInformationEUTRA</w:t>
        </w:r>
      </w:ins>
    </w:p>
    <w:p w14:paraId="108DC3DE" w14:textId="77777777" w:rsidR="00E1763F" w:rsidRDefault="00E1763F" w:rsidP="00E1763F">
      <w:pPr>
        <w:rPr>
          <w:ins w:id="1398" w:author="Rapporteur Late Drop" w:date="2019-04-04T17:16:00Z"/>
        </w:rPr>
      </w:pPr>
      <w:ins w:id="1399" w:author="Rapporteur Late Drop" w:date="2019-04-04T17:16:00Z">
        <w:r>
          <w:t xml:space="preserve">The </w:t>
        </w:r>
        <w:r w:rsidRPr="000D025F">
          <w:rPr>
            <w:i/>
          </w:rPr>
          <w:t>SCGFailureInformationEUTRA</w:t>
        </w:r>
        <w:r>
          <w:t xml:space="preserve"> message is used to provide information regarding E-UTRA SCG failures detected by the UE.</w:t>
        </w:r>
      </w:ins>
    </w:p>
    <w:p w14:paraId="299FDA71" w14:textId="77777777" w:rsidR="00E1763F" w:rsidRDefault="00E1763F" w:rsidP="00E1763F">
      <w:pPr>
        <w:pStyle w:val="B1"/>
        <w:rPr>
          <w:ins w:id="1400" w:author="Rapporteur Late Drop" w:date="2019-04-04T17:16:00Z"/>
        </w:rPr>
      </w:pPr>
      <w:ins w:id="1401" w:author="Rapporteur Late Drop" w:date="2019-04-04T17:16:00Z">
        <w:r>
          <w:t>Signalling radio bearer: SRB1</w:t>
        </w:r>
      </w:ins>
    </w:p>
    <w:p w14:paraId="748BDCC4" w14:textId="77777777" w:rsidR="00E1763F" w:rsidRDefault="00E1763F" w:rsidP="00E1763F">
      <w:pPr>
        <w:pStyle w:val="B1"/>
        <w:rPr>
          <w:ins w:id="1402" w:author="Rapporteur Late Drop" w:date="2019-04-04T17:16:00Z"/>
        </w:rPr>
      </w:pPr>
      <w:ins w:id="1403" w:author="Rapporteur Late Drop" w:date="2019-04-04T17:16:00Z">
        <w:r>
          <w:t>RLC-SAP: AM</w:t>
        </w:r>
      </w:ins>
    </w:p>
    <w:p w14:paraId="34A1427D" w14:textId="77777777" w:rsidR="00E1763F" w:rsidRDefault="00E1763F" w:rsidP="00E1763F">
      <w:pPr>
        <w:pStyle w:val="B1"/>
        <w:rPr>
          <w:ins w:id="1404" w:author="Rapporteur Late Drop" w:date="2019-04-04T17:16:00Z"/>
        </w:rPr>
      </w:pPr>
      <w:ins w:id="1405" w:author="Rapporteur Late Drop" w:date="2019-04-04T17:16:00Z">
        <w:r>
          <w:t>Logical channel: DCCH</w:t>
        </w:r>
      </w:ins>
    </w:p>
    <w:p w14:paraId="298095D8" w14:textId="77777777" w:rsidR="00E1763F" w:rsidRDefault="00E1763F" w:rsidP="00E1763F">
      <w:pPr>
        <w:pStyle w:val="B1"/>
        <w:rPr>
          <w:ins w:id="1406" w:author="Rapporteur Late Drop" w:date="2019-04-04T17:16:00Z"/>
        </w:rPr>
      </w:pPr>
      <w:ins w:id="1407" w:author="Rapporteur Late Drop" w:date="2019-04-04T17:16:00Z">
        <w:r>
          <w:t>Direction: UE to Network</w:t>
        </w:r>
      </w:ins>
    </w:p>
    <w:p w14:paraId="4501508B" w14:textId="77777777" w:rsidR="00E1763F" w:rsidRDefault="00E1763F" w:rsidP="00E1763F">
      <w:pPr>
        <w:pStyle w:val="TH"/>
        <w:rPr>
          <w:ins w:id="1408" w:author="Rapporteur Late Drop" w:date="2019-04-04T17:16:00Z"/>
        </w:rPr>
      </w:pPr>
      <w:ins w:id="1409" w:author="Rapporteur Late Drop" w:date="2019-04-04T17:16:00Z">
        <w:r w:rsidRPr="00726A3C">
          <w:rPr>
            <w:bCs/>
            <w:i/>
            <w:iCs/>
          </w:rPr>
          <w:t>SCGFailureInformationEUTRA</w:t>
        </w:r>
        <w:r w:rsidRPr="00726A3C">
          <w:t xml:space="preserve"> message</w:t>
        </w:r>
      </w:ins>
    </w:p>
    <w:p w14:paraId="5E7BAC80" w14:textId="77777777" w:rsidR="00E1763F" w:rsidRPr="00BC2C1E" w:rsidRDefault="00E1763F" w:rsidP="00E1763F">
      <w:pPr>
        <w:pStyle w:val="PL"/>
        <w:rPr>
          <w:ins w:id="1410" w:author="Rapporteur Late Drop" w:date="2019-04-04T17:16:00Z"/>
          <w:color w:val="808080"/>
        </w:rPr>
      </w:pPr>
      <w:ins w:id="1411" w:author="Rapporteur Late Drop" w:date="2019-04-04T17:16:00Z">
        <w:r w:rsidRPr="00BC2C1E">
          <w:rPr>
            <w:color w:val="808080"/>
          </w:rPr>
          <w:t>-- ASN1START</w:t>
        </w:r>
      </w:ins>
    </w:p>
    <w:p w14:paraId="499599B1" w14:textId="77777777" w:rsidR="00E1763F" w:rsidRPr="000D025F" w:rsidRDefault="00E1763F" w:rsidP="00E1763F">
      <w:pPr>
        <w:pStyle w:val="PL"/>
        <w:rPr>
          <w:ins w:id="1412" w:author="Rapporteur Late Drop" w:date="2019-04-04T17:16:00Z"/>
          <w:color w:val="808080"/>
        </w:rPr>
      </w:pPr>
      <w:ins w:id="1413" w:author="Rapporteur Late Drop" w:date="2019-04-04T17:16:00Z">
        <w:r w:rsidRPr="00645E3C">
          <w:rPr>
            <w:color w:val="808080"/>
          </w:rPr>
          <w:t>-- TAG-</w:t>
        </w:r>
        <w:r>
          <w:rPr>
            <w:color w:val="808080"/>
          </w:rPr>
          <w:t>SCGFAILUREINFORMATIONEUTRA</w:t>
        </w:r>
        <w:r w:rsidRPr="00645E3C">
          <w:rPr>
            <w:color w:val="808080"/>
          </w:rPr>
          <w:t>-START</w:t>
        </w:r>
      </w:ins>
    </w:p>
    <w:p w14:paraId="0B360A6C" w14:textId="77777777" w:rsidR="00E1763F" w:rsidRPr="00726A3C" w:rsidRDefault="00E1763F" w:rsidP="00E1763F">
      <w:pPr>
        <w:pStyle w:val="PL"/>
        <w:rPr>
          <w:ins w:id="1414" w:author="Rapporteur Late Drop" w:date="2019-04-04T17:16:00Z"/>
          <w:rFonts w:eastAsia="Malgun Gothic"/>
        </w:rPr>
      </w:pPr>
    </w:p>
    <w:p w14:paraId="333A9306" w14:textId="77777777" w:rsidR="00E1763F" w:rsidRPr="00726A3C" w:rsidRDefault="00E1763F" w:rsidP="00E1763F">
      <w:pPr>
        <w:pStyle w:val="PL"/>
        <w:rPr>
          <w:ins w:id="1415" w:author="Rapporteur Late Drop" w:date="2019-04-04T17:16:00Z"/>
          <w:rFonts w:eastAsia="Malgun Gothic"/>
        </w:rPr>
      </w:pPr>
      <w:ins w:id="1416" w:author="Rapporteur Late Drop" w:date="2019-04-04T17:16:00Z">
        <w:r w:rsidRPr="00726A3C">
          <w:rPr>
            <w:rFonts w:eastAsia="Malgun Gothic"/>
          </w:rPr>
          <w:t>SCGFailureInformationEUTRA ::=</w:t>
        </w:r>
        <w:r>
          <w:rPr>
            <w:rFonts w:eastAsia="Malgun Gothic"/>
          </w:rPr>
          <w:t xml:space="preserve">                </w:t>
        </w:r>
        <w:r w:rsidRPr="00992E70">
          <w:rPr>
            <w:color w:val="993366"/>
          </w:rPr>
          <w:t>SEQUENCE</w:t>
        </w:r>
        <w:r w:rsidRPr="00726A3C">
          <w:rPr>
            <w:rFonts w:eastAsia="Malgun Gothic"/>
          </w:rPr>
          <w:t xml:space="preserve"> {</w:t>
        </w:r>
      </w:ins>
    </w:p>
    <w:p w14:paraId="69271316" w14:textId="77777777" w:rsidR="00E1763F" w:rsidRPr="00726A3C" w:rsidRDefault="00E1763F" w:rsidP="00E1763F">
      <w:pPr>
        <w:pStyle w:val="PL"/>
        <w:rPr>
          <w:ins w:id="1417" w:author="Rapporteur Late Drop" w:date="2019-04-04T17:16:00Z"/>
          <w:rFonts w:eastAsia="Malgun Gothic"/>
        </w:rPr>
      </w:pPr>
      <w:ins w:id="1418" w:author="Rapporteur Late Drop" w:date="2019-04-04T17:16:00Z">
        <w:r>
          <w:rPr>
            <w:rFonts w:eastAsia="Malgun Gothic"/>
          </w:rPr>
          <w:t xml:space="preserve">    </w:t>
        </w:r>
        <w:r w:rsidRPr="00726A3C">
          <w:rPr>
            <w:rFonts w:eastAsia="Malgun Gothic"/>
          </w:rPr>
          <w:t>criticalExtensions</w:t>
        </w:r>
        <w:r>
          <w:rPr>
            <w:rFonts w:eastAsia="Malgun Gothic"/>
          </w:rPr>
          <w:t xml:space="preserve">                                </w:t>
        </w:r>
        <w:r w:rsidRPr="00992E70">
          <w:rPr>
            <w:color w:val="993366"/>
          </w:rPr>
          <w:t>CHOICE</w:t>
        </w:r>
        <w:r w:rsidRPr="00726A3C">
          <w:rPr>
            <w:rFonts w:eastAsia="Malgun Gothic"/>
          </w:rPr>
          <w:t xml:space="preserve"> {</w:t>
        </w:r>
      </w:ins>
    </w:p>
    <w:p w14:paraId="1B141EE4" w14:textId="77777777" w:rsidR="00E1763F" w:rsidRPr="00726A3C" w:rsidRDefault="00E1763F" w:rsidP="00E1763F">
      <w:pPr>
        <w:pStyle w:val="PL"/>
        <w:rPr>
          <w:ins w:id="1419" w:author="Rapporteur Late Drop" w:date="2019-04-04T17:16:00Z"/>
          <w:rFonts w:eastAsia="Malgun Gothic"/>
        </w:rPr>
      </w:pPr>
      <w:ins w:id="1420" w:author="Rapporteur Late Drop" w:date="2019-04-04T17:16:00Z">
        <w:r>
          <w:rPr>
            <w:rFonts w:eastAsia="Malgun Gothic"/>
          </w:rPr>
          <w:t xml:space="preserve">        </w:t>
        </w:r>
        <w:r w:rsidRPr="00726A3C">
          <w:rPr>
            <w:rFonts w:eastAsia="Malgun Gothic"/>
          </w:rPr>
          <w:t>scgFailureInformationEUTRA</w:t>
        </w:r>
        <w:r>
          <w:rPr>
            <w:rFonts w:eastAsia="Malgun Gothic"/>
          </w:rPr>
          <w:t xml:space="preserve">                       </w:t>
        </w:r>
        <w:r w:rsidRPr="00726A3C">
          <w:rPr>
            <w:rFonts w:eastAsia="Malgun Gothic"/>
          </w:rPr>
          <w:t>SCGFailureInformationEUTRA-IEs,</w:t>
        </w:r>
      </w:ins>
    </w:p>
    <w:p w14:paraId="6DF1D9E1" w14:textId="77777777" w:rsidR="00E1763F" w:rsidRPr="00726A3C" w:rsidRDefault="00E1763F" w:rsidP="00E1763F">
      <w:pPr>
        <w:pStyle w:val="PL"/>
        <w:rPr>
          <w:ins w:id="1421" w:author="Rapporteur Late Drop" w:date="2019-04-04T17:16:00Z"/>
          <w:rFonts w:eastAsia="Malgun Gothic"/>
        </w:rPr>
      </w:pPr>
      <w:ins w:id="1422" w:author="Rapporteur Late Drop" w:date="2019-04-04T17:16:00Z">
        <w:r>
          <w:rPr>
            <w:rFonts w:eastAsia="Malgun Gothic"/>
          </w:rPr>
          <w:t xml:space="preserve">        </w:t>
        </w:r>
        <w:r w:rsidRPr="00726A3C">
          <w:rPr>
            <w:rFonts w:eastAsia="Malgun Gothic"/>
          </w:rPr>
          <w:t>criticalExtensionsFuture</w:t>
        </w:r>
        <w:r>
          <w:rPr>
            <w:rFonts w:eastAsia="Malgun Gothic"/>
          </w:rPr>
          <w:t xml:space="preserve">                          </w:t>
        </w:r>
        <w:r w:rsidRPr="00992E70">
          <w:rPr>
            <w:color w:val="993366"/>
          </w:rPr>
          <w:t>SEQUENCE</w:t>
        </w:r>
        <w:r w:rsidRPr="00726A3C">
          <w:rPr>
            <w:rFonts w:eastAsia="Malgun Gothic"/>
          </w:rPr>
          <w:t xml:space="preserve"> {}</w:t>
        </w:r>
      </w:ins>
    </w:p>
    <w:p w14:paraId="724090C2" w14:textId="77777777" w:rsidR="00E1763F" w:rsidRPr="00726A3C" w:rsidRDefault="00E1763F" w:rsidP="00E1763F">
      <w:pPr>
        <w:pStyle w:val="PL"/>
        <w:rPr>
          <w:ins w:id="1423" w:author="Rapporteur Late Drop" w:date="2019-04-04T17:16:00Z"/>
          <w:rFonts w:eastAsia="Malgun Gothic"/>
        </w:rPr>
      </w:pPr>
      <w:ins w:id="1424" w:author="Rapporteur Late Drop" w:date="2019-04-04T17:16:00Z">
        <w:r>
          <w:rPr>
            <w:rFonts w:eastAsia="Malgun Gothic"/>
          </w:rPr>
          <w:t xml:space="preserve">    </w:t>
        </w:r>
        <w:r w:rsidRPr="00726A3C">
          <w:rPr>
            <w:rFonts w:eastAsia="Malgun Gothic"/>
          </w:rPr>
          <w:t>}</w:t>
        </w:r>
      </w:ins>
    </w:p>
    <w:p w14:paraId="31FE64C7" w14:textId="77777777" w:rsidR="00E1763F" w:rsidRPr="00726A3C" w:rsidRDefault="00E1763F" w:rsidP="00E1763F">
      <w:pPr>
        <w:pStyle w:val="PL"/>
        <w:rPr>
          <w:ins w:id="1425" w:author="Rapporteur Late Drop" w:date="2019-04-04T17:16:00Z"/>
          <w:rFonts w:eastAsia="Malgun Gothic"/>
        </w:rPr>
      </w:pPr>
      <w:ins w:id="1426" w:author="Rapporteur Late Drop" w:date="2019-04-04T17:16:00Z">
        <w:r w:rsidRPr="00726A3C">
          <w:rPr>
            <w:rFonts w:eastAsia="Malgun Gothic"/>
          </w:rPr>
          <w:t>}</w:t>
        </w:r>
      </w:ins>
    </w:p>
    <w:p w14:paraId="076CFB57" w14:textId="77777777" w:rsidR="00E1763F" w:rsidRPr="00726A3C" w:rsidRDefault="00E1763F" w:rsidP="00E1763F">
      <w:pPr>
        <w:pStyle w:val="PL"/>
        <w:rPr>
          <w:ins w:id="1427" w:author="Rapporteur Late Drop" w:date="2019-04-04T17:16:00Z"/>
          <w:rFonts w:eastAsia="Malgun Gothic"/>
        </w:rPr>
      </w:pPr>
    </w:p>
    <w:p w14:paraId="7AF2F24C" w14:textId="77777777" w:rsidR="00E1763F" w:rsidRPr="00726A3C" w:rsidRDefault="00E1763F" w:rsidP="00E1763F">
      <w:pPr>
        <w:pStyle w:val="PL"/>
        <w:rPr>
          <w:ins w:id="1428" w:author="Rapporteur Late Drop" w:date="2019-04-04T17:16:00Z"/>
          <w:rFonts w:eastAsia="Malgun Gothic"/>
        </w:rPr>
      </w:pPr>
      <w:ins w:id="1429" w:author="Rapporteur Late Drop" w:date="2019-04-04T17:16:00Z">
        <w:r w:rsidRPr="00726A3C">
          <w:rPr>
            <w:rFonts w:eastAsia="Malgun Gothic"/>
          </w:rPr>
          <w:t>SCGFailureInformationEUTRA-IEs ::=</w:t>
        </w:r>
        <w:r>
          <w:rPr>
            <w:rFonts w:eastAsia="Malgun Gothic"/>
          </w:rPr>
          <w:t xml:space="preserve">           </w:t>
        </w:r>
        <w:r w:rsidRPr="00992E70">
          <w:rPr>
            <w:color w:val="993366"/>
          </w:rPr>
          <w:t>SEQUENCE</w:t>
        </w:r>
        <w:r w:rsidRPr="00726A3C">
          <w:rPr>
            <w:rFonts w:eastAsia="Malgun Gothic"/>
          </w:rPr>
          <w:t xml:space="preserve"> {</w:t>
        </w:r>
      </w:ins>
    </w:p>
    <w:p w14:paraId="55464891" w14:textId="77777777" w:rsidR="00E1763F" w:rsidRPr="00726A3C" w:rsidRDefault="00E1763F" w:rsidP="00E1763F">
      <w:pPr>
        <w:pStyle w:val="PL"/>
        <w:rPr>
          <w:ins w:id="1430" w:author="Rapporteur Late Drop" w:date="2019-04-04T17:16:00Z"/>
          <w:rFonts w:eastAsia="Malgun Gothic"/>
        </w:rPr>
      </w:pPr>
      <w:ins w:id="1431" w:author="Rapporteur Late Drop" w:date="2019-04-04T17:16:00Z">
        <w:r>
          <w:rPr>
            <w:rFonts w:eastAsia="Malgun Gothic"/>
          </w:rPr>
          <w:t xml:space="preserve">    </w:t>
        </w:r>
        <w:r w:rsidRPr="00726A3C">
          <w:rPr>
            <w:rFonts w:eastAsia="Malgun Gothic"/>
          </w:rPr>
          <w:t>failureReportSCG-EUTRA</w:t>
        </w:r>
        <w:r>
          <w:rPr>
            <w:rFonts w:eastAsia="Malgun Gothic"/>
          </w:rPr>
          <w:t xml:space="preserve">                           </w:t>
        </w:r>
        <w:r w:rsidRPr="00726A3C">
          <w:rPr>
            <w:rFonts w:eastAsia="Malgun Gothic"/>
          </w:rPr>
          <w:t>FailureReportSCG-EUTRA</w:t>
        </w:r>
        <w:r>
          <w:rPr>
            <w:rFonts w:eastAsia="Malgun Gothic"/>
          </w:rPr>
          <w:t xml:space="preserve">                      </w:t>
        </w:r>
        <w:r w:rsidRPr="00992E70">
          <w:rPr>
            <w:color w:val="993366"/>
          </w:rPr>
          <w:t>OPTIONAL</w:t>
        </w:r>
        <w:r w:rsidRPr="00726A3C">
          <w:rPr>
            <w:rFonts w:eastAsia="Malgun Gothic"/>
          </w:rPr>
          <w:t>,</w:t>
        </w:r>
      </w:ins>
    </w:p>
    <w:p w14:paraId="045ABF5E" w14:textId="77777777" w:rsidR="00E1763F" w:rsidRPr="00726A3C" w:rsidRDefault="00E1763F" w:rsidP="00E1763F">
      <w:pPr>
        <w:pStyle w:val="PL"/>
        <w:rPr>
          <w:ins w:id="1432" w:author="Rapporteur Late Drop" w:date="2019-04-04T17:16:00Z"/>
          <w:rFonts w:eastAsia="Malgun Gothic"/>
        </w:rPr>
      </w:pPr>
      <w:ins w:id="1433" w:author="Rapporteur Late Drop" w:date="2019-04-04T17:16:00Z">
        <w:r>
          <w:rPr>
            <w:rFonts w:eastAsia="Malgun Gothic"/>
          </w:rPr>
          <w:t xml:space="preserve">    </w:t>
        </w:r>
        <w:r w:rsidRPr="00726A3C">
          <w:rPr>
            <w:rFonts w:eastAsia="Malgun Gothic"/>
          </w:rPr>
          <w:t>nonCriticalExtension</w:t>
        </w:r>
        <w:r>
          <w:rPr>
            <w:rFonts w:eastAsia="Malgun Gothic"/>
          </w:rPr>
          <w:t xml:space="preserve">                              </w:t>
        </w:r>
        <w:r w:rsidRPr="00992E70">
          <w:rPr>
            <w:color w:val="993366"/>
          </w:rPr>
          <w:t>SEQUENCE</w:t>
        </w:r>
        <w:r w:rsidRPr="00726A3C">
          <w:rPr>
            <w:rFonts w:eastAsia="Malgun Gothic"/>
          </w:rPr>
          <w:t xml:space="preserve"> {}</w:t>
        </w:r>
        <w:r>
          <w:rPr>
            <w:rFonts w:eastAsia="Malgun Gothic"/>
          </w:rPr>
          <w:t xml:space="preserve">                                    </w:t>
        </w:r>
        <w:r w:rsidRPr="00992E70">
          <w:rPr>
            <w:color w:val="993366"/>
          </w:rPr>
          <w:t>OPTIONAL</w:t>
        </w:r>
      </w:ins>
    </w:p>
    <w:p w14:paraId="286C20B6" w14:textId="77777777" w:rsidR="00E1763F" w:rsidRPr="00726A3C" w:rsidRDefault="00E1763F" w:rsidP="00E1763F">
      <w:pPr>
        <w:pStyle w:val="PL"/>
        <w:rPr>
          <w:ins w:id="1434" w:author="Rapporteur Late Drop" w:date="2019-04-04T17:16:00Z"/>
          <w:rFonts w:eastAsia="Malgun Gothic"/>
        </w:rPr>
      </w:pPr>
      <w:ins w:id="1435" w:author="Rapporteur Late Drop" w:date="2019-04-04T17:16:00Z">
        <w:r w:rsidRPr="00726A3C">
          <w:rPr>
            <w:rFonts w:eastAsia="Malgun Gothic"/>
          </w:rPr>
          <w:t>}</w:t>
        </w:r>
      </w:ins>
    </w:p>
    <w:p w14:paraId="572FBC5C" w14:textId="77777777" w:rsidR="00E1763F" w:rsidRPr="00726A3C" w:rsidRDefault="00E1763F" w:rsidP="00E1763F">
      <w:pPr>
        <w:pStyle w:val="PL"/>
        <w:rPr>
          <w:ins w:id="1436" w:author="Rapporteur Late Drop" w:date="2019-04-04T17:16:00Z"/>
          <w:rFonts w:eastAsia="Malgun Gothic"/>
          <w:lang w:eastAsia="en-US"/>
        </w:rPr>
      </w:pPr>
    </w:p>
    <w:p w14:paraId="5D59F1E2" w14:textId="77777777" w:rsidR="00E1763F" w:rsidRPr="00726A3C" w:rsidRDefault="00E1763F" w:rsidP="00E1763F">
      <w:pPr>
        <w:pStyle w:val="PL"/>
        <w:rPr>
          <w:ins w:id="1437" w:author="Rapporteur Late Drop" w:date="2019-04-04T17:16:00Z"/>
          <w:rFonts w:eastAsia="Malgun Gothic"/>
          <w:lang w:eastAsia="en-US"/>
        </w:rPr>
      </w:pPr>
      <w:bookmarkStart w:id="1438" w:name="_Hlk535235904"/>
      <w:ins w:id="1439" w:author="Rapporteur Late Drop" w:date="2019-04-04T17:16:00Z">
        <w:r w:rsidRPr="00726A3C">
          <w:rPr>
            <w:rFonts w:eastAsia="Malgun Gothic"/>
            <w:lang w:eastAsia="en-US"/>
          </w:rPr>
          <w:t>FailureReportSCG-EUTRA ::=</w:t>
        </w:r>
        <w:r>
          <w:rPr>
            <w:rFonts w:eastAsia="Malgun Gothic"/>
            <w:lang w:eastAsia="en-US"/>
          </w:rPr>
          <w:t xml:space="preserve">                     </w:t>
        </w:r>
        <w:r w:rsidRPr="00992E70">
          <w:rPr>
            <w:color w:val="993366"/>
          </w:rPr>
          <w:t>SEQUENCE</w:t>
        </w:r>
        <w:r w:rsidRPr="00726A3C">
          <w:rPr>
            <w:rFonts w:eastAsia="Malgun Gothic"/>
            <w:lang w:eastAsia="en-US"/>
          </w:rPr>
          <w:t xml:space="preserve"> {</w:t>
        </w:r>
      </w:ins>
    </w:p>
    <w:p w14:paraId="5EA14A7C" w14:textId="58A1E226" w:rsidR="00E1763F" w:rsidRPr="00726A3C" w:rsidRDefault="00E1763F" w:rsidP="00E1763F">
      <w:pPr>
        <w:pStyle w:val="PL"/>
        <w:rPr>
          <w:ins w:id="1440" w:author="Rapporteur Late Drop" w:date="2019-04-04T17:16:00Z"/>
          <w:rFonts w:eastAsia="Malgun Gothic"/>
          <w:lang w:eastAsia="en-US"/>
        </w:rPr>
      </w:pPr>
      <w:ins w:id="1441" w:author="Rapporteur Late Drop" w:date="2019-04-04T17:16:00Z">
        <w:r>
          <w:rPr>
            <w:rFonts w:eastAsia="Malgun Gothic"/>
            <w:lang w:eastAsia="en-US"/>
          </w:rPr>
          <w:t xml:space="preserve">    </w:t>
        </w:r>
        <w:r w:rsidRPr="00726A3C">
          <w:rPr>
            <w:rFonts w:eastAsia="Malgun Gothic"/>
            <w:lang w:eastAsia="en-US"/>
          </w:rPr>
          <w:t>failureType</w:t>
        </w:r>
      </w:ins>
      <w:commentRangeStart w:id="1442"/>
      <w:commentRangeEnd w:id="1442"/>
      <w:r w:rsidR="00342FAE">
        <w:rPr>
          <w:rStyle w:val="CommentReference"/>
          <w:rFonts w:ascii="Times New Roman" w:hAnsi="Times New Roman"/>
          <w:noProof w:val="0"/>
          <w:lang w:eastAsia="ja-JP"/>
        </w:rPr>
        <w:commentReference w:id="1442"/>
      </w:r>
      <w:ins w:id="1443" w:author="Rapporteur Late Drop" w:date="2019-04-04T17:16:00Z">
        <w:r>
          <w:rPr>
            <w:rFonts w:eastAsia="Malgun Gothic"/>
            <w:lang w:eastAsia="en-US"/>
          </w:rPr>
          <w:t xml:space="preserve">                                          </w:t>
        </w:r>
        <w:r w:rsidRPr="00992E70">
          <w:rPr>
            <w:color w:val="993366"/>
          </w:rPr>
          <w:t>ENUMERATED</w:t>
        </w:r>
        <w:r w:rsidRPr="00726A3C">
          <w:rPr>
            <w:rFonts w:eastAsia="Malgun Gothic"/>
            <w:lang w:eastAsia="en-US"/>
          </w:rPr>
          <w:t xml:space="preserve"> {</w:t>
        </w:r>
      </w:ins>
    </w:p>
    <w:p w14:paraId="6CB359A6" w14:textId="77777777" w:rsidR="00E1763F" w:rsidRPr="00726A3C" w:rsidRDefault="00E1763F" w:rsidP="00E1763F">
      <w:pPr>
        <w:pStyle w:val="PL"/>
        <w:rPr>
          <w:ins w:id="1444" w:author="Rapporteur Late Drop" w:date="2019-04-04T17:16:00Z"/>
          <w:rFonts w:eastAsia="Malgun Gothic"/>
        </w:rPr>
      </w:pPr>
      <w:ins w:id="1445" w:author="Rapporteur Late Drop" w:date="2019-04-04T17:16:00Z">
        <w:r>
          <w:rPr>
            <w:rFonts w:eastAsia="Malgun Gothic"/>
          </w:rPr>
          <w:t xml:space="preserve">                                                                </w:t>
        </w:r>
        <w:r w:rsidRPr="00726A3C">
          <w:rPr>
            <w:rFonts w:eastAsia="Malgun Gothic"/>
          </w:rPr>
          <w:t>t31</w:t>
        </w:r>
        <w:r w:rsidRPr="00726A3C">
          <w:rPr>
            <w:rFonts w:eastAsia="MS Mincho"/>
          </w:rPr>
          <w:t>3</w:t>
        </w:r>
        <w:r w:rsidRPr="00726A3C">
          <w:rPr>
            <w:rFonts w:eastAsia="Malgun Gothic"/>
          </w:rPr>
          <w:t>-Expiry, randomAccessProblem,</w:t>
        </w:r>
      </w:ins>
    </w:p>
    <w:p w14:paraId="37833702" w14:textId="77777777" w:rsidR="00E1763F" w:rsidRPr="00D2522A" w:rsidRDefault="00E1763F" w:rsidP="00E1763F">
      <w:pPr>
        <w:pStyle w:val="PL"/>
        <w:rPr>
          <w:ins w:id="1446" w:author="Rapporteur Late Drop" w:date="2019-04-04T17:16:00Z"/>
          <w:rFonts w:eastAsia="Malgun Gothic"/>
          <w:lang w:val="en-US"/>
        </w:rPr>
      </w:pPr>
      <w:ins w:id="1447" w:author="Rapporteur Late Drop" w:date="2019-04-04T17:16:00Z">
        <w:r>
          <w:rPr>
            <w:rFonts w:eastAsia="Malgun Gothic"/>
          </w:rPr>
          <w:t xml:space="preserve">                                                                </w:t>
        </w:r>
        <w:r w:rsidRPr="00DD3595">
          <w:rPr>
            <w:rFonts w:eastAsia="Malgun Gothic"/>
          </w:rPr>
          <w:t>rlc-MaxNumRetx,</w:t>
        </w:r>
        <w:r>
          <w:rPr>
            <w:rFonts w:eastAsia="Malgun Gothic"/>
          </w:rPr>
          <w:t xml:space="preserve"> </w:t>
        </w:r>
        <w:r w:rsidRPr="00DD3595">
          <w:rPr>
            <w:rFonts w:eastAsia="Malgun Gothic"/>
          </w:rPr>
          <w:t xml:space="preserve">scg-ChangeFailure, </w:t>
        </w:r>
        <w:r w:rsidRPr="00DD3595">
          <w:rPr>
            <w:rFonts w:eastAsia="Malgun Gothic"/>
            <w:lang w:val="en-US"/>
          </w:rPr>
          <w:t>spare4</w:t>
        </w:r>
        <w:r w:rsidRPr="00D2522A">
          <w:rPr>
            <w:rFonts w:eastAsia="Malgun Gothic"/>
            <w:lang w:val="en-US"/>
          </w:rPr>
          <w:t>,</w:t>
        </w:r>
      </w:ins>
    </w:p>
    <w:p w14:paraId="3FE20B63" w14:textId="77777777" w:rsidR="00E1763F" w:rsidRPr="00F84AE5" w:rsidRDefault="00E1763F" w:rsidP="00E1763F">
      <w:pPr>
        <w:pStyle w:val="PL"/>
        <w:rPr>
          <w:ins w:id="1448" w:author="Rapporteur Late Drop" w:date="2019-04-04T17:16:00Z"/>
          <w:rFonts w:eastAsia="Malgun Gothic"/>
          <w:lang w:val="en-US"/>
        </w:rPr>
      </w:pPr>
      <w:ins w:id="1449" w:author="Rapporteur Late Drop" w:date="2019-04-04T17:16:00Z">
        <w:r>
          <w:rPr>
            <w:rFonts w:eastAsia="Malgun Gothic"/>
          </w:rPr>
          <w:t xml:space="preserve">                                                                </w:t>
        </w:r>
        <w:r w:rsidRPr="00F84AE5">
          <w:rPr>
            <w:rFonts w:eastAsia="Malgun Gothic"/>
            <w:lang w:val="en-US"/>
          </w:rPr>
          <w:t>spare3, spare2, spare1},</w:t>
        </w:r>
      </w:ins>
    </w:p>
    <w:p w14:paraId="5DDBAFA0" w14:textId="77777777" w:rsidR="00E1763F" w:rsidRPr="00726A3C" w:rsidRDefault="00E1763F" w:rsidP="00E1763F">
      <w:pPr>
        <w:pStyle w:val="PL"/>
        <w:rPr>
          <w:ins w:id="1450" w:author="Rapporteur Late Drop" w:date="2019-04-04T17:16:00Z"/>
          <w:rFonts w:eastAsia="Malgun Gothic"/>
        </w:rPr>
      </w:pPr>
      <w:ins w:id="1451" w:author="Rapporteur Late Drop" w:date="2019-04-04T17:16:00Z">
        <w:r>
          <w:rPr>
            <w:rFonts w:eastAsia="Malgun Gothic"/>
          </w:rPr>
          <w:t xml:space="preserve">    </w:t>
        </w:r>
        <w:r w:rsidRPr="00726A3C">
          <w:rPr>
            <w:rFonts w:eastAsia="Malgun Gothic"/>
          </w:rPr>
          <w:t>measResultFreqListMRDC</w:t>
        </w:r>
        <w:r>
          <w:rPr>
            <w:rFonts w:eastAsia="Malgun Gothic"/>
          </w:rPr>
          <w:t xml:space="preserve">                            </w:t>
        </w:r>
        <w:r w:rsidRPr="00726A3C">
          <w:rPr>
            <w:rFonts w:eastAsia="Malgun Gothic"/>
          </w:rPr>
          <w:t>MeasResultFreqListFailMRDC</w:t>
        </w:r>
        <w:r>
          <w:rPr>
            <w:rFonts w:eastAsia="Malgun Gothic"/>
          </w:rPr>
          <w:t xml:space="preserve">                </w:t>
        </w:r>
        <w:r w:rsidRPr="00992E70">
          <w:rPr>
            <w:color w:val="993366"/>
          </w:rPr>
          <w:t>OPTIONAL</w:t>
        </w:r>
        <w:r w:rsidRPr="00726A3C">
          <w:rPr>
            <w:rFonts w:eastAsia="Malgun Gothic"/>
          </w:rPr>
          <w:t>,</w:t>
        </w:r>
      </w:ins>
    </w:p>
    <w:p w14:paraId="4FED8516" w14:textId="1F7B9B37" w:rsidR="00E1763F" w:rsidRPr="00726A3C" w:rsidRDefault="00E1763F" w:rsidP="00E1763F">
      <w:pPr>
        <w:pStyle w:val="PL"/>
        <w:rPr>
          <w:ins w:id="1452" w:author="Rapporteur Late Drop" w:date="2019-04-04T17:16:00Z"/>
          <w:rFonts w:eastAsia="Malgun Gothic"/>
          <w:lang w:eastAsia="en-US"/>
        </w:rPr>
      </w:pPr>
      <w:ins w:id="1453" w:author="Rapporteur Late Drop" w:date="2019-04-04T17:16:00Z">
        <w:r>
          <w:rPr>
            <w:rFonts w:eastAsia="Malgun Gothic"/>
            <w:lang w:eastAsia="en-US"/>
          </w:rPr>
          <w:t xml:space="preserve">    </w:t>
        </w:r>
        <w:r w:rsidRPr="00726A3C">
          <w:rPr>
            <w:rFonts w:eastAsia="Malgun Gothic"/>
            <w:lang w:eastAsia="en-US"/>
          </w:rPr>
          <w:t>measResultSCG-FailureMRDC</w:t>
        </w:r>
        <w:r>
          <w:rPr>
            <w:rFonts w:eastAsia="Malgun Gothic"/>
            <w:lang w:eastAsia="en-US"/>
          </w:rPr>
          <w:t xml:space="preserve">                        </w:t>
        </w:r>
        <w:r w:rsidRPr="00992E70">
          <w:rPr>
            <w:color w:val="993366"/>
          </w:rPr>
          <w:t>OCTET</w:t>
        </w:r>
        <w:r w:rsidRPr="00726A3C">
          <w:rPr>
            <w:rFonts w:eastAsia="Malgun Gothic"/>
            <w:lang w:eastAsia="en-US"/>
          </w:rPr>
          <w:t xml:space="preserve"> </w:t>
        </w:r>
        <w:r w:rsidRPr="00992E70">
          <w:rPr>
            <w:color w:val="993366"/>
          </w:rPr>
          <w:t>STRING</w:t>
        </w:r>
      </w:ins>
      <w:commentRangeStart w:id="1454"/>
      <w:commentRangeEnd w:id="1454"/>
      <w:r w:rsidR="00342FAE">
        <w:rPr>
          <w:rStyle w:val="CommentReference"/>
          <w:rFonts w:ascii="Times New Roman" w:hAnsi="Times New Roman"/>
          <w:noProof w:val="0"/>
          <w:lang w:eastAsia="ja-JP"/>
        </w:rPr>
        <w:commentReference w:id="1454"/>
      </w:r>
      <w:ins w:id="1455" w:author="Rapporteur Late Drop" w:date="2019-04-04T17:16:00Z">
        <w:r>
          <w:rPr>
            <w:color w:val="993366"/>
          </w:rPr>
          <w:t xml:space="preserve">                          </w:t>
        </w:r>
        <w:r w:rsidRPr="00992E70">
          <w:rPr>
            <w:color w:val="993366"/>
          </w:rPr>
          <w:t>OPTIONAL</w:t>
        </w:r>
        <w:r w:rsidRPr="00726A3C">
          <w:rPr>
            <w:rFonts w:eastAsia="Malgun Gothic"/>
            <w:lang w:eastAsia="en-US"/>
          </w:rPr>
          <w:t>,</w:t>
        </w:r>
      </w:ins>
    </w:p>
    <w:p w14:paraId="66176F69" w14:textId="77777777" w:rsidR="00E1763F" w:rsidRPr="00726A3C" w:rsidRDefault="00E1763F" w:rsidP="00E1763F">
      <w:pPr>
        <w:pStyle w:val="PL"/>
        <w:rPr>
          <w:ins w:id="1456" w:author="Rapporteur Late Drop" w:date="2019-04-04T17:16:00Z"/>
          <w:rFonts w:eastAsia="Malgun Gothic"/>
          <w:lang w:eastAsia="en-US"/>
        </w:rPr>
      </w:pPr>
      <w:ins w:id="1457" w:author="Rapporteur Late Drop" w:date="2019-04-04T17:16:00Z">
        <w:r>
          <w:rPr>
            <w:rFonts w:eastAsia="Malgun Gothic"/>
            <w:lang w:eastAsia="en-US"/>
          </w:rPr>
          <w:t xml:space="preserve">    </w:t>
        </w:r>
        <w:r w:rsidRPr="00726A3C">
          <w:rPr>
            <w:rFonts w:eastAsia="Malgun Gothic"/>
            <w:lang w:eastAsia="en-US"/>
          </w:rPr>
          <w:t>...</w:t>
        </w:r>
      </w:ins>
    </w:p>
    <w:p w14:paraId="2C1A07DB" w14:textId="77777777" w:rsidR="00E1763F" w:rsidRPr="00726A3C" w:rsidRDefault="00E1763F" w:rsidP="00E1763F">
      <w:pPr>
        <w:pStyle w:val="PL"/>
        <w:rPr>
          <w:ins w:id="1458" w:author="Rapporteur Late Drop" w:date="2019-04-04T17:16:00Z"/>
          <w:rFonts w:eastAsia="Malgun Gothic"/>
          <w:lang w:eastAsia="en-US"/>
        </w:rPr>
      </w:pPr>
      <w:ins w:id="1459" w:author="Rapporteur Late Drop" w:date="2019-04-04T17:16:00Z">
        <w:r w:rsidRPr="00726A3C">
          <w:rPr>
            <w:rFonts w:eastAsia="Malgun Gothic"/>
            <w:lang w:eastAsia="en-US"/>
          </w:rPr>
          <w:t>}</w:t>
        </w:r>
      </w:ins>
    </w:p>
    <w:p w14:paraId="7DAC27EF" w14:textId="77777777" w:rsidR="00E1763F" w:rsidRPr="00726A3C" w:rsidRDefault="00E1763F" w:rsidP="00E1763F">
      <w:pPr>
        <w:pStyle w:val="PL"/>
        <w:rPr>
          <w:ins w:id="1460" w:author="Rapporteur Late Drop" w:date="2019-04-04T17:16:00Z"/>
          <w:rFonts w:eastAsia="Malgun Gothic"/>
          <w:lang w:eastAsia="en-US"/>
        </w:rPr>
      </w:pPr>
    </w:p>
    <w:p w14:paraId="5084F1B0" w14:textId="3BBD3940" w:rsidR="00E1763F" w:rsidRPr="00726A3C" w:rsidRDefault="00E1763F" w:rsidP="00E1763F">
      <w:pPr>
        <w:pStyle w:val="PL"/>
        <w:rPr>
          <w:ins w:id="1461" w:author="Rapporteur Late Drop" w:date="2019-04-04T17:16:00Z"/>
          <w:rFonts w:eastAsia="Malgun Gothic"/>
          <w:lang w:eastAsia="en-US"/>
        </w:rPr>
      </w:pPr>
      <w:ins w:id="1462" w:author="Rapporteur Late Drop" w:date="2019-04-04T17:16:00Z">
        <w:r w:rsidRPr="00726A3C">
          <w:rPr>
            <w:rFonts w:eastAsia="Malgun Gothic"/>
            <w:lang w:eastAsia="en-US"/>
          </w:rPr>
          <w:t>MeasResultFreqList</w:t>
        </w:r>
      </w:ins>
      <w:ins w:id="1463" w:author="Rapporteur Late Drop" w:date="2019-04-18T17:53:00Z">
        <w:r w:rsidR="00F01542">
          <w:rPr>
            <w:rFonts w:eastAsia="Malgun Gothic"/>
            <w:lang w:eastAsia="en-US"/>
          </w:rPr>
          <w:t>Fail</w:t>
        </w:r>
      </w:ins>
      <w:ins w:id="1464" w:author="Rapporteur Late Drop" w:date="2019-04-04T17:16:00Z">
        <w:r w:rsidRPr="00726A3C">
          <w:rPr>
            <w:rFonts w:eastAsia="Malgun Gothic"/>
            <w:lang w:eastAsia="en-US"/>
          </w:rPr>
          <w:t>MRDC ::=</w:t>
        </w:r>
        <w:r>
          <w:rPr>
            <w:rFonts w:eastAsia="Malgun Gothic"/>
            <w:lang w:eastAsia="en-US"/>
          </w:rPr>
          <w:t xml:space="preserve">      </w:t>
        </w:r>
        <w:r w:rsidRPr="00992E70">
          <w:rPr>
            <w:color w:val="993366"/>
          </w:rPr>
          <w:t>SEQUENCE</w:t>
        </w:r>
        <w:r w:rsidRPr="00726A3C">
          <w:rPr>
            <w:rFonts w:eastAsia="Malgun Gothic"/>
            <w:lang w:eastAsia="en-US"/>
          </w:rPr>
          <w:t xml:space="preserve"> (</w:t>
        </w:r>
        <w:r w:rsidRPr="00992E70">
          <w:rPr>
            <w:color w:val="993366"/>
          </w:rPr>
          <w:t>SIZE</w:t>
        </w:r>
        <w:r w:rsidRPr="00726A3C">
          <w:rPr>
            <w:rFonts w:eastAsia="Malgun Gothic"/>
            <w:lang w:eastAsia="en-US"/>
          </w:rPr>
          <w:t xml:space="preserve"> (1.. maxFreq))</w:t>
        </w:r>
        <w:r w:rsidRPr="00726A3C">
          <w:rPr>
            <w:rFonts w:eastAsia="Malgun Gothic"/>
            <w:color w:val="993366"/>
            <w:lang w:eastAsia="en-US"/>
          </w:rPr>
          <w:t xml:space="preserve"> OF</w:t>
        </w:r>
        <w:r w:rsidRPr="00726A3C">
          <w:rPr>
            <w:rFonts w:eastAsia="Malgun Gothic"/>
            <w:lang w:eastAsia="en-US"/>
          </w:rPr>
          <w:t xml:space="preserve"> MeasResult</w:t>
        </w:r>
      </w:ins>
      <w:ins w:id="1465" w:author="Rapporteur ASN.1 Ph1" w:date="2019-04-16T15:40:00Z">
        <w:r w:rsidR="006D1BF8">
          <w:rPr>
            <w:rFonts w:eastAsia="Malgun Gothic"/>
            <w:lang w:eastAsia="en-US"/>
          </w:rPr>
          <w:t>2</w:t>
        </w:r>
      </w:ins>
      <w:ins w:id="1466" w:author="Rapporteur Late Drop" w:date="2019-04-04T17:16:00Z">
        <w:r w:rsidRPr="00726A3C">
          <w:rPr>
            <w:rFonts w:eastAsia="Malgun Gothic"/>
            <w:lang w:eastAsia="en-US"/>
          </w:rPr>
          <w:t>EUTRA</w:t>
        </w:r>
      </w:ins>
    </w:p>
    <w:p w14:paraId="29C8346E" w14:textId="77777777" w:rsidR="009659DB" w:rsidDel="00BC0BD3" w:rsidRDefault="009659DB" w:rsidP="009659DB">
      <w:pPr>
        <w:pStyle w:val="PL"/>
        <w:rPr>
          <w:ins w:id="1467" w:author="Ericsson user" w:date="2019-01-29T18:15:00Z"/>
          <w:del w:id="1468" w:author="Ericsson user v5" w:date="2019-03-11T22:45:00Z"/>
          <w:rFonts w:eastAsia="Malgun Gothic"/>
        </w:rPr>
      </w:pPr>
      <w:commentRangeStart w:id="1469"/>
      <w:commentRangeEnd w:id="1469"/>
      <w:ins w:id="1470" w:author="Ericsson (Håkan)" w:date="2019-03-20T23:15:00Z">
        <w:r>
          <w:rPr>
            <w:rStyle w:val="CommentReference"/>
            <w:rFonts w:ascii="Times New Roman" w:hAnsi="Times New Roman"/>
            <w:noProof w:val="0"/>
            <w:lang w:eastAsia="ja-JP"/>
          </w:rPr>
          <w:commentReference w:id="1469"/>
        </w:r>
      </w:ins>
    </w:p>
    <w:p w14:paraId="1738BC24" w14:textId="43287D42" w:rsidR="00E1763F" w:rsidRPr="00726A3C" w:rsidRDefault="00E1763F" w:rsidP="00E1763F">
      <w:pPr>
        <w:pStyle w:val="PL"/>
        <w:rPr>
          <w:ins w:id="1471" w:author="Rapporteur Late Drop" w:date="2019-04-04T17:16:00Z"/>
          <w:rFonts w:eastAsia="Malgun Gothic"/>
          <w:lang w:eastAsia="en-US"/>
        </w:rPr>
      </w:pPr>
    </w:p>
    <w:bookmarkEnd w:id="1438"/>
    <w:p w14:paraId="589B92C9" w14:textId="77777777" w:rsidR="00342FAE" w:rsidDel="00BC0BD3" w:rsidRDefault="00E1763F" w:rsidP="00342FAE">
      <w:pPr>
        <w:pStyle w:val="PL"/>
        <w:rPr>
          <w:ins w:id="1472" w:author="Ericsson user" w:date="2019-01-29T18:15:00Z"/>
          <w:del w:id="1473" w:author="Ericsson user v5" w:date="2019-03-11T22:45:00Z"/>
          <w:rFonts w:eastAsia="Malgun Gothic"/>
        </w:rPr>
      </w:pPr>
      <w:ins w:id="1474" w:author="Rapporteur Late Drop" w:date="2019-04-04T17:16:00Z">
        <w:r w:rsidRPr="00645E3C">
          <w:rPr>
            <w:color w:val="808080"/>
          </w:rPr>
          <w:t>--</w:t>
        </w:r>
      </w:ins>
      <w:commentRangeStart w:id="1475"/>
      <w:commentRangeEnd w:id="1475"/>
      <w:ins w:id="1476" w:author="Ericsson (Håkan)" w:date="2019-03-20T23:15:00Z">
        <w:r w:rsidR="00342FAE">
          <w:rPr>
            <w:rStyle w:val="CommentReference"/>
            <w:rFonts w:ascii="Times New Roman" w:hAnsi="Times New Roman"/>
            <w:noProof w:val="0"/>
            <w:lang w:eastAsia="ja-JP"/>
          </w:rPr>
          <w:commentReference w:id="1475"/>
        </w:r>
      </w:ins>
    </w:p>
    <w:p w14:paraId="76966453" w14:textId="77777777" w:rsidR="00E1763F" w:rsidRPr="00BB129C" w:rsidRDefault="00E1763F" w:rsidP="00E1763F">
      <w:pPr>
        <w:pStyle w:val="PL"/>
        <w:rPr>
          <w:ins w:id="1477" w:author="Rapporteur Late Drop" w:date="2019-04-04T17:16:00Z"/>
          <w:color w:val="808080"/>
        </w:rPr>
      </w:pPr>
      <w:ins w:id="1478" w:author="Rapporteur Late Drop" w:date="2019-04-04T17:16:00Z">
        <w:r w:rsidRPr="00645E3C">
          <w:rPr>
            <w:color w:val="808080"/>
          </w:rPr>
          <w:t xml:space="preserve"> TAG-</w:t>
        </w:r>
        <w:r>
          <w:rPr>
            <w:color w:val="808080"/>
          </w:rPr>
          <w:t>SCGFAILUREINFORMATIONEUTRA</w:t>
        </w:r>
        <w:r w:rsidRPr="00645E3C">
          <w:rPr>
            <w:color w:val="808080"/>
          </w:rPr>
          <w:t>-S</w:t>
        </w:r>
        <w:r>
          <w:rPr>
            <w:color w:val="808080"/>
          </w:rPr>
          <w:t>TOP</w:t>
        </w:r>
      </w:ins>
    </w:p>
    <w:p w14:paraId="0293CDA6" w14:textId="77777777" w:rsidR="00E1763F" w:rsidRPr="00BC2C1E" w:rsidRDefault="00E1763F" w:rsidP="00E1763F">
      <w:pPr>
        <w:pStyle w:val="PL"/>
        <w:rPr>
          <w:ins w:id="1479" w:author="Rapporteur Late Drop" w:date="2019-04-04T17:16:00Z"/>
          <w:color w:val="808080"/>
        </w:rPr>
      </w:pPr>
      <w:ins w:id="1480" w:author="Rapporteur Late Drop" w:date="2019-04-04T17:16:00Z">
        <w:r w:rsidRPr="00BC2C1E">
          <w:rPr>
            <w:color w:val="808080"/>
          </w:rPr>
          <w:t>-- ASN1STOP</w:t>
        </w:r>
      </w:ins>
    </w:p>
    <w:p w14:paraId="7B4518C4" w14:textId="77777777" w:rsidR="00E1763F" w:rsidRPr="00726A3C" w:rsidRDefault="00E1763F" w:rsidP="00E1763F">
      <w:pPr>
        <w:overflowPunct/>
        <w:autoSpaceDE/>
        <w:autoSpaceDN/>
        <w:adjustRightInd/>
        <w:textAlignment w:val="auto"/>
        <w:rPr>
          <w:ins w:id="1481" w:author="Rapporteur Late Drop" w:date="2019-04-04T17:16: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1763F" w:rsidRPr="00726A3C" w14:paraId="76B5837C" w14:textId="77777777" w:rsidTr="00597AE4">
        <w:trPr>
          <w:cantSplit/>
          <w:tblHeader/>
          <w:ins w:id="1482" w:author="Rapporteur Late Drop" w:date="2019-04-04T17:16:00Z"/>
        </w:trPr>
        <w:tc>
          <w:tcPr>
            <w:tcW w:w="14175" w:type="dxa"/>
          </w:tcPr>
          <w:p w14:paraId="24D411A4" w14:textId="77777777" w:rsidR="00E1763F" w:rsidRPr="00922C9F" w:rsidRDefault="00E1763F" w:rsidP="00597AE4">
            <w:pPr>
              <w:pStyle w:val="TAH"/>
              <w:rPr>
                <w:ins w:id="1483" w:author="Rapporteur Late Drop" w:date="2019-04-04T17:16:00Z"/>
                <w:rFonts w:eastAsia="Malgun Gothic"/>
                <w:i/>
                <w:lang w:eastAsia="en-GB"/>
              </w:rPr>
            </w:pPr>
            <w:bookmarkStart w:id="1484" w:name="_Hlk535235934"/>
            <w:ins w:id="1485" w:author="Rapporteur Late Drop" w:date="2019-04-04T17:16:00Z">
              <w:r w:rsidRPr="00922C9F">
                <w:rPr>
                  <w:rFonts w:eastAsia="Malgun Gothic"/>
                  <w:i/>
                  <w:noProof/>
                </w:rPr>
                <w:t>SCGFailureInformationEUTRA</w:t>
              </w:r>
              <w:r w:rsidRPr="00922C9F">
                <w:rPr>
                  <w:rFonts w:eastAsia="Malgun Gothic"/>
                  <w:i/>
                  <w:iCs/>
                  <w:noProof/>
                  <w:lang w:eastAsia="en-GB"/>
                </w:rPr>
                <w:t xml:space="preserve"> field descriptions</w:t>
              </w:r>
            </w:ins>
          </w:p>
        </w:tc>
      </w:tr>
      <w:tr w:rsidR="00E1763F" w:rsidRPr="00726A3C" w14:paraId="6155F9A4" w14:textId="77777777" w:rsidTr="00597AE4">
        <w:trPr>
          <w:cantSplit/>
          <w:tblHeader/>
          <w:ins w:id="1486" w:author="Rapporteur Late Drop" w:date="2019-04-04T17:16:00Z"/>
        </w:trPr>
        <w:tc>
          <w:tcPr>
            <w:tcW w:w="14175" w:type="dxa"/>
          </w:tcPr>
          <w:p w14:paraId="2C82341E" w14:textId="77777777" w:rsidR="00E1763F" w:rsidRPr="00D33B62" w:rsidRDefault="00E1763F" w:rsidP="00597AE4">
            <w:pPr>
              <w:pStyle w:val="TAL"/>
              <w:rPr>
                <w:ins w:id="1487" w:author="Rapporteur Late Drop" w:date="2019-04-04T17:16:00Z"/>
                <w:rFonts w:eastAsia="Malgun Gothic"/>
                <w:b/>
                <w:i/>
              </w:rPr>
            </w:pPr>
            <w:ins w:id="1488" w:author="Rapporteur Late Drop" w:date="2019-04-04T17:16:00Z">
              <w:r w:rsidRPr="00D33B62">
                <w:rPr>
                  <w:rFonts w:eastAsia="Malgun Gothic"/>
                  <w:b/>
                  <w:i/>
                </w:rPr>
                <w:t>measResultFreqListMRDC</w:t>
              </w:r>
            </w:ins>
          </w:p>
          <w:p w14:paraId="1A163758" w14:textId="075DB7EB" w:rsidR="00E1763F" w:rsidRPr="00726A3C" w:rsidRDefault="00E1763F" w:rsidP="00597AE4">
            <w:pPr>
              <w:pStyle w:val="TAL"/>
              <w:rPr>
                <w:ins w:id="1489" w:author="Rapporteur Late Drop" w:date="2019-04-04T17:16:00Z"/>
                <w:rFonts w:eastAsia="Malgun Gothic"/>
                <w:noProof/>
                <w:lang w:eastAsia="en-GB"/>
              </w:rPr>
            </w:pPr>
            <w:ins w:id="1490" w:author="Rapporteur Late Drop" w:date="2019-04-04T17:16:00Z">
              <w:r w:rsidRPr="00726A3C">
                <w:rPr>
                  <w:rFonts w:eastAsia="Malgun Gothic"/>
                  <w:lang w:eastAsia="en-GB"/>
                </w:rPr>
                <w:t xml:space="preserve">The field contains available results of measurements on E-UTRA frequencies the UE is configured to measure by </w:t>
              </w:r>
              <w:r w:rsidRPr="0087582D">
                <w:rPr>
                  <w:rFonts w:eastAsia="Malgun Gothic"/>
                  <w:i/>
                  <w:lang w:eastAsia="en-GB"/>
                  <w:rPrChange w:id="1491" w:author="Rapporteur ASN.1 Ph1" w:date="2019-04-15T14:20:00Z">
                    <w:rPr>
                      <w:rFonts w:eastAsia="Malgun Gothic"/>
                      <w:lang w:eastAsia="en-GB"/>
                    </w:rPr>
                  </w:rPrChange>
                </w:rPr>
                <w:t>measConfig</w:t>
              </w:r>
              <w:r w:rsidRPr="00726A3C">
                <w:rPr>
                  <w:rFonts w:eastAsia="Malgun Gothic"/>
                  <w:lang w:eastAsia="en-GB"/>
                </w:rPr>
                <w:t>.</w:t>
              </w:r>
            </w:ins>
          </w:p>
        </w:tc>
      </w:tr>
      <w:tr w:rsidR="00E1763F" w:rsidRPr="00726A3C" w14:paraId="2FCF5D6F" w14:textId="77777777" w:rsidTr="00597AE4">
        <w:trPr>
          <w:cantSplit/>
          <w:tblHeader/>
          <w:ins w:id="1492" w:author="Rapporteur Late Drop" w:date="2019-04-04T17:16:00Z"/>
        </w:trPr>
        <w:tc>
          <w:tcPr>
            <w:tcW w:w="14175" w:type="dxa"/>
            <w:tcBorders>
              <w:top w:val="single" w:sz="4" w:space="0" w:color="808080"/>
              <w:left w:val="single" w:sz="4" w:space="0" w:color="808080"/>
              <w:bottom w:val="single" w:sz="4" w:space="0" w:color="808080"/>
              <w:right w:val="single" w:sz="4" w:space="0" w:color="808080"/>
            </w:tcBorders>
          </w:tcPr>
          <w:p w14:paraId="3A56FE24" w14:textId="1F8C0C03" w:rsidR="00E1763F" w:rsidRPr="00D33B62" w:rsidRDefault="00E1763F" w:rsidP="00597AE4">
            <w:pPr>
              <w:pStyle w:val="TAL"/>
              <w:rPr>
                <w:ins w:id="1493" w:author="Rapporteur Late Drop" w:date="2019-04-04T17:16:00Z"/>
                <w:rFonts w:eastAsia="Malgun Gothic"/>
                <w:b/>
                <w:i/>
              </w:rPr>
            </w:pPr>
            <w:ins w:id="1494" w:author="Rapporteur Late Drop" w:date="2019-04-04T17:16:00Z">
              <w:r w:rsidRPr="00D33B62">
                <w:rPr>
                  <w:rFonts w:eastAsia="Malgun Gothic"/>
                  <w:b/>
                  <w:i/>
                </w:rPr>
                <w:t>measResultSCG-FailureMRDC</w:t>
              </w:r>
            </w:ins>
            <w:commentRangeStart w:id="1495"/>
            <w:commentRangeEnd w:id="1495"/>
            <w:r w:rsidR="00730CBC">
              <w:rPr>
                <w:rStyle w:val="CommentReference"/>
                <w:rFonts w:ascii="Times New Roman" w:hAnsi="Times New Roman"/>
                <w:lang w:val="en-GB" w:eastAsia="ja-JP"/>
              </w:rPr>
              <w:commentReference w:id="1495"/>
            </w:r>
          </w:p>
          <w:p w14:paraId="366084B1" w14:textId="77777777" w:rsidR="00E1763F" w:rsidRPr="00726A3C" w:rsidRDefault="00E1763F" w:rsidP="00597AE4">
            <w:pPr>
              <w:pStyle w:val="TAL"/>
              <w:rPr>
                <w:ins w:id="1496" w:author="Rapporteur Late Drop" w:date="2019-04-04T17:16:00Z"/>
                <w:rFonts w:eastAsia="Malgun Gothic"/>
              </w:rPr>
            </w:pPr>
            <w:ins w:id="1497" w:author="Rapporteur Late Drop" w:date="2019-04-04T17:16:00Z">
              <w:r w:rsidRPr="00726A3C">
                <w:rPr>
                  <w:rFonts w:eastAsia="Malgun Gothic"/>
                  <w:bCs/>
                  <w:noProof/>
                  <w:lang w:eastAsia="en-GB"/>
                </w:rPr>
                <w:t xml:space="preserve">Includes the E-UTRA </w:t>
              </w:r>
              <w:r w:rsidRPr="001F0B69">
                <w:rPr>
                  <w:rFonts w:eastAsia="Malgun Gothic"/>
                  <w:bCs/>
                  <w:i/>
                  <w:noProof/>
                  <w:lang w:eastAsia="en-GB"/>
                </w:rPr>
                <w:t>MeasResultSCG-FailureMRDC</w:t>
              </w:r>
              <w:r w:rsidRPr="00726A3C">
                <w:rPr>
                  <w:rFonts w:eastAsia="Malgun Gothic"/>
                  <w:bCs/>
                  <w:noProof/>
                  <w:lang w:eastAsia="en-GB"/>
                </w:rPr>
                <w:t xml:space="preserve"> IE as specified in TS 36.331 [10]. </w:t>
              </w:r>
              <w:r w:rsidRPr="00726A3C">
                <w:rPr>
                  <w:rFonts w:eastAsia="Malgun Gothic"/>
                </w:rPr>
                <w:t xml:space="preserve">The field contains available results of measurements on E-UTRA frequencies the UE is configured to measure by the EUTRA </w:t>
              </w:r>
              <w:r w:rsidRPr="001F0B69">
                <w:rPr>
                  <w:rFonts w:eastAsia="Malgun Gothic"/>
                  <w:i/>
                </w:rPr>
                <w:t>RRCConnectionReconfiguration</w:t>
              </w:r>
              <w:r w:rsidRPr="00726A3C">
                <w:rPr>
                  <w:rFonts w:eastAsia="Malgun Gothic"/>
                </w:rPr>
                <w:t xml:space="preserve"> message.</w:t>
              </w:r>
            </w:ins>
          </w:p>
        </w:tc>
      </w:tr>
      <w:bookmarkEnd w:id="1484"/>
    </w:tbl>
    <w:p w14:paraId="38FB1A7D" w14:textId="77777777" w:rsidR="005D376B" w:rsidRPr="00645E3C" w:rsidRDefault="005D376B" w:rsidP="005D376B"/>
    <w:p w14:paraId="14340F0B" w14:textId="77777777" w:rsidR="002C5D28" w:rsidRPr="00645E3C" w:rsidRDefault="002C5D28" w:rsidP="002C5D28">
      <w:pPr>
        <w:pStyle w:val="Heading4"/>
        <w:rPr>
          <w:lang w:val="en-GB"/>
        </w:rPr>
      </w:pPr>
      <w:bookmarkStart w:id="1498" w:name="_Toc535261381"/>
      <w:r w:rsidRPr="00645E3C">
        <w:rPr>
          <w:lang w:val="en-GB"/>
        </w:rPr>
        <w:t>–</w:t>
      </w:r>
      <w:r w:rsidRPr="00645E3C">
        <w:rPr>
          <w:lang w:val="en-GB"/>
        </w:rPr>
        <w:tab/>
      </w:r>
      <w:r w:rsidRPr="00645E3C">
        <w:rPr>
          <w:i/>
          <w:noProof/>
          <w:lang w:val="en-GB"/>
        </w:rPr>
        <w:t>SecurityModeFailure</w:t>
      </w:r>
      <w:bookmarkEnd w:id="1498"/>
    </w:p>
    <w:p w14:paraId="2C31E679" w14:textId="77777777" w:rsidR="002C5D28" w:rsidRPr="00645E3C" w:rsidRDefault="002C5D28" w:rsidP="002C5D28">
      <w:r w:rsidRPr="00645E3C">
        <w:t xml:space="preserve">The </w:t>
      </w:r>
      <w:r w:rsidRPr="00645E3C">
        <w:rPr>
          <w:i/>
          <w:noProof/>
        </w:rPr>
        <w:t>SecurityModeFailure</w:t>
      </w:r>
      <w:r w:rsidRPr="00645E3C">
        <w:t xml:space="preserve"> message is used to indicate an unsuccessful completion of a security mode command.</w:t>
      </w:r>
    </w:p>
    <w:p w14:paraId="116382C2" w14:textId="77777777" w:rsidR="002C5D28" w:rsidRPr="00645E3C" w:rsidRDefault="002C5D28" w:rsidP="002C5D28">
      <w:pPr>
        <w:pStyle w:val="B1"/>
        <w:rPr>
          <w:lang w:val="en-GB"/>
        </w:rPr>
      </w:pPr>
      <w:r w:rsidRPr="00645E3C">
        <w:rPr>
          <w:lang w:val="en-GB"/>
        </w:rPr>
        <w:t>Signalling radio bearer: SRB1</w:t>
      </w:r>
    </w:p>
    <w:p w14:paraId="319BF4F0" w14:textId="77777777" w:rsidR="002C5D28" w:rsidRPr="00645E3C" w:rsidRDefault="002C5D28" w:rsidP="002C5D28">
      <w:pPr>
        <w:pStyle w:val="B1"/>
        <w:rPr>
          <w:lang w:val="en-GB"/>
        </w:rPr>
      </w:pPr>
      <w:r w:rsidRPr="00645E3C">
        <w:rPr>
          <w:lang w:val="en-GB"/>
        </w:rPr>
        <w:t>RLC-SAP: AM</w:t>
      </w:r>
    </w:p>
    <w:p w14:paraId="47107853" w14:textId="77777777" w:rsidR="002C5D28" w:rsidRPr="00645E3C" w:rsidRDefault="002C5D28" w:rsidP="002C5D28">
      <w:pPr>
        <w:pStyle w:val="B1"/>
        <w:rPr>
          <w:lang w:val="en-GB"/>
        </w:rPr>
      </w:pPr>
      <w:r w:rsidRPr="00645E3C">
        <w:rPr>
          <w:lang w:val="en-GB"/>
        </w:rPr>
        <w:t>Logical channel: DCCH</w:t>
      </w:r>
    </w:p>
    <w:p w14:paraId="5DE4D986" w14:textId="77777777" w:rsidR="002C5D28" w:rsidRPr="00645E3C" w:rsidRDefault="002C5D28" w:rsidP="002C5D28">
      <w:pPr>
        <w:pStyle w:val="B1"/>
        <w:rPr>
          <w:lang w:val="en-GB"/>
        </w:rPr>
      </w:pPr>
      <w:r w:rsidRPr="00645E3C">
        <w:rPr>
          <w:lang w:val="en-GB"/>
        </w:rPr>
        <w:t>Direction: UE to Network</w:t>
      </w:r>
    </w:p>
    <w:p w14:paraId="2F79CD8F" w14:textId="77777777" w:rsidR="002C5D28" w:rsidRPr="00645E3C" w:rsidRDefault="002C5D28" w:rsidP="002C5D28">
      <w:pPr>
        <w:pStyle w:val="TH"/>
        <w:rPr>
          <w:lang w:val="en-GB"/>
        </w:rPr>
      </w:pPr>
      <w:r w:rsidRPr="00645E3C">
        <w:rPr>
          <w:i/>
          <w:noProof/>
          <w:lang w:val="en-GB"/>
        </w:rPr>
        <w:t>SecurityModeFailure</w:t>
      </w:r>
      <w:r w:rsidRPr="00645E3C">
        <w:rPr>
          <w:noProof/>
          <w:lang w:val="en-GB"/>
        </w:rPr>
        <w:t xml:space="preserve"> message</w:t>
      </w:r>
    </w:p>
    <w:p w14:paraId="6ECFC5A8" w14:textId="77777777" w:rsidR="002C5D28" w:rsidRPr="00645E3C" w:rsidRDefault="002C5D28" w:rsidP="00645E3C">
      <w:pPr>
        <w:pStyle w:val="PL"/>
        <w:rPr>
          <w:color w:val="808080"/>
        </w:rPr>
      </w:pPr>
      <w:r w:rsidRPr="00645E3C">
        <w:rPr>
          <w:color w:val="808080"/>
        </w:rPr>
        <w:t>-- ASN1START</w:t>
      </w:r>
    </w:p>
    <w:p w14:paraId="33DEAEA6" w14:textId="77777777" w:rsidR="002C5D28" w:rsidRPr="00645E3C" w:rsidRDefault="002C5D28" w:rsidP="00645E3C">
      <w:pPr>
        <w:pStyle w:val="PL"/>
        <w:rPr>
          <w:color w:val="808080"/>
        </w:rPr>
      </w:pPr>
      <w:r w:rsidRPr="00645E3C">
        <w:rPr>
          <w:color w:val="808080"/>
        </w:rPr>
        <w:t>-- TAG-SECURITYMODEFAILURE-START</w:t>
      </w:r>
    </w:p>
    <w:p w14:paraId="00DEF073" w14:textId="77777777" w:rsidR="002C5D28" w:rsidRPr="00645E3C" w:rsidRDefault="002C5D28" w:rsidP="00645E3C">
      <w:pPr>
        <w:pStyle w:val="PL"/>
      </w:pPr>
    </w:p>
    <w:p w14:paraId="03BB0C9A" w14:textId="77777777" w:rsidR="002C5D28" w:rsidRPr="00645E3C" w:rsidRDefault="002C5D28" w:rsidP="00645E3C">
      <w:pPr>
        <w:pStyle w:val="PL"/>
      </w:pPr>
      <w:r w:rsidRPr="00645E3C">
        <w:t xml:space="preserve">SecurityModeFailure ::=             </w:t>
      </w:r>
      <w:r w:rsidRPr="00645E3C">
        <w:rPr>
          <w:color w:val="993366"/>
        </w:rPr>
        <w:t>SEQUENCE</w:t>
      </w:r>
      <w:r w:rsidRPr="00645E3C">
        <w:t xml:space="preserve"> {</w:t>
      </w:r>
    </w:p>
    <w:p w14:paraId="39DF127D" w14:textId="77777777" w:rsidR="002C5D28" w:rsidRPr="00645E3C" w:rsidRDefault="002C5D28" w:rsidP="00645E3C">
      <w:pPr>
        <w:pStyle w:val="PL"/>
      </w:pPr>
      <w:r w:rsidRPr="00645E3C">
        <w:t xml:space="preserve">    rrc-TransactionIdentifier           RRC-TransactionIdentifier,</w:t>
      </w:r>
    </w:p>
    <w:p w14:paraId="3DD520A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451AB90" w14:textId="77777777" w:rsidR="002C5D28" w:rsidRPr="00645E3C" w:rsidRDefault="002C5D28" w:rsidP="00645E3C">
      <w:pPr>
        <w:pStyle w:val="PL"/>
      </w:pPr>
      <w:r w:rsidRPr="00645E3C">
        <w:t xml:space="preserve">        securityModeFailure                 SecurityModeFailure-IEs,</w:t>
      </w:r>
    </w:p>
    <w:p w14:paraId="3C2F7C7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4C5DFAF" w14:textId="77777777" w:rsidR="002C5D28" w:rsidRPr="00645E3C" w:rsidRDefault="002C5D28" w:rsidP="00645E3C">
      <w:pPr>
        <w:pStyle w:val="PL"/>
      </w:pPr>
      <w:r w:rsidRPr="00645E3C">
        <w:t xml:space="preserve">    }</w:t>
      </w:r>
    </w:p>
    <w:p w14:paraId="3622EDE1" w14:textId="77777777" w:rsidR="002C5D28" w:rsidRPr="00645E3C" w:rsidRDefault="002C5D28" w:rsidP="00645E3C">
      <w:pPr>
        <w:pStyle w:val="PL"/>
      </w:pPr>
      <w:r w:rsidRPr="00645E3C">
        <w:t>}</w:t>
      </w:r>
    </w:p>
    <w:p w14:paraId="750C9824" w14:textId="77777777" w:rsidR="002C5D28" w:rsidRPr="00645E3C" w:rsidRDefault="002C5D28" w:rsidP="00645E3C">
      <w:pPr>
        <w:pStyle w:val="PL"/>
      </w:pPr>
    </w:p>
    <w:p w14:paraId="7F35A140" w14:textId="77777777" w:rsidR="002C5D28" w:rsidRPr="00645E3C" w:rsidRDefault="002C5D28" w:rsidP="00645E3C">
      <w:pPr>
        <w:pStyle w:val="PL"/>
      </w:pPr>
      <w:r w:rsidRPr="00645E3C">
        <w:t xml:space="preserve">SecurityModeFailure-IEs ::=         </w:t>
      </w:r>
      <w:r w:rsidRPr="00645E3C">
        <w:rPr>
          <w:color w:val="993366"/>
        </w:rPr>
        <w:t>SEQUENCE</w:t>
      </w:r>
      <w:r w:rsidRPr="00645E3C">
        <w:t xml:space="preserve"> {</w:t>
      </w:r>
    </w:p>
    <w:p w14:paraId="4777FDF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1571EA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641089F" w14:textId="77777777" w:rsidR="002C5D28" w:rsidRPr="00645E3C" w:rsidRDefault="002C5D28" w:rsidP="00645E3C">
      <w:pPr>
        <w:pStyle w:val="PL"/>
      </w:pPr>
      <w:r w:rsidRPr="00645E3C">
        <w:t>}</w:t>
      </w:r>
    </w:p>
    <w:p w14:paraId="67F4AEED" w14:textId="77777777" w:rsidR="002C5D28" w:rsidRPr="00645E3C" w:rsidRDefault="002C5D28" w:rsidP="00645E3C">
      <w:pPr>
        <w:pStyle w:val="PL"/>
      </w:pPr>
    </w:p>
    <w:p w14:paraId="30E79AE8" w14:textId="77777777" w:rsidR="002C5D28" w:rsidRPr="00645E3C" w:rsidRDefault="002C5D28" w:rsidP="00645E3C">
      <w:pPr>
        <w:pStyle w:val="PL"/>
        <w:rPr>
          <w:color w:val="808080"/>
        </w:rPr>
      </w:pPr>
      <w:r w:rsidRPr="00645E3C">
        <w:rPr>
          <w:color w:val="808080"/>
        </w:rPr>
        <w:t>-- TAG-SECURITYMODEFAILURE-STOP</w:t>
      </w:r>
    </w:p>
    <w:p w14:paraId="402E83D5" w14:textId="77777777" w:rsidR="002C5D28" w:rsidRPr="00645E3C" w:rsidRDefault="002C5D28" w:rsidP="00645E3C">
      <w:pPr>
        <w:pStyle w:val="PL"/>
        <w:rPr>
          <w:color w:val="808080"/>
        </w:rPr>
      </w:pPr>
      <w:r w:rsidRPr="00645E3C">
        <w:rPr>
          <w:color w:val="808080"/>
        </w:rPr>
        <w:t>-- ASN1STOP</w:t>
      </w:r>
    </w:p>
    <w:p w14:paraId="53845C24" w14:textId="77777777" w:rsidR="005D376B" w:rsidRPr="00645E3C" w:rsidRDefault="005D376B" w:rsidP="005D376B"/>
    <w:p w14:paraId="17CFC226" w14:textId="77777777" w:rsidR="002C5D28" w:rsidRPr="00645E3C" w:rsidRDefault="002C5D28" w:rsidP="002C5D28">
      <w:pPr>
        <w:pStyle w:val="Heading4"/>
        <w:rPr>
          <w:i/>
          <w:noProof/>
          <w:lang w:val="en-GB"/>
        </w:rPr>
      </w:pPr>
      <w:bookmarkStart w:id="1499" w:name="_Toc535261382"/>
      <w:r w:rsidRPr="00645E3C">
        <w:rPr>
          <w:lang w:val="en-GB"/>
        </w:rPr>
        <w:lastRenderedPageBreak/>
        <w:t>–</w:t>
      </w:r>
      <w:r w:rsidRPr="00645E3C">
        <w:rPr>
          <w:lang w:val="en-GB"/>
        </w:rPr>
        <w:tab/>
      </w:r>
      <w:r w:rsidRPr="00645E3C">
        <w:rPr>
          <w:i/>
          <w:noProof/>
          <w:lang w:val="en-GB"/>
        </w:rPr>
        <w:t>SIB1</w:t>
      </w:r>
      <w:bookmarkEnd w:id="1499"/>
    </w:p>
    <w:p w14:paraId="1857E2F4" w14:textId="66EF2BC9" w:rsidR="002C5D28" w:rsidRPr="00645E3C" w:rsidRDefault="002C5D28" w:rsidP="002C5D28">
      <w:r w:rsidRPr="00645E3C">
        <w:rPr>
          <w:i/>
        </w:rPr>
        <w:t>SIB1</w:t>
      </w:r>
      <w:r w:rsidRPr="00645E3C">
        <w:t xml:space="preserve"> contains information relevant when evaluating if a UE is allowed to access a cell and defines the scheduling of other system information.</w:t>
      </w:r>
      <w:r w:rsidRPr="00645E3C">
        <w:rPr>
          <w:i/>
        </w:rPr>
        <w:t xml:space="preserve"> </w:t>
      </w:r>
      <w:r w:rsidRPr="00645E3C">
        <w:t>It also contains radio resource configuration information that is common for all UEs and barring information applied to the unified access control.</w:t>
      </w:r>
    </w:p>
    <w:p w14:paraId="7EAA787D" w14:textId="77777777" w:rsidR="002C5D28" w:rsidRPr="00645E3C" w:rsidRDefault="002C5D28" w:rsidP="002C5D28">
      <w:pPr>
        <w:pStyle w:val="B1"/>
        <w:rPr>
          <w:lang w:val="en-GB"/>
        </w:rPr>
      </w:pPr>
      <w:r w:rsidRPr="00645E3C">
        <w:rPr>
          <w:lang w:val="en-GB"/>
        </w:rPr>
        <w:t>Signalling radio bearer: N/A</w:t>
      </w:r>
    </w:p>
    <w:p w14:paraId="6CDD490C" w14:textId="77777777" w:rsidR="002C5D28" w:rsidRPr="00645E3C" w:rsidRDefault="002C5D28" w:rsidP="002C5D28">
      <w:pPr>
        <w:pStyle w:val="B1"/>
        <w:rPr>
          <w:lang w:val="en-GB"/>
        </w:rPr>
      </w:pPr>
      <w:r w:rsidRPr="00645E3C">
        <w:rPr>
          <w:lang w:val="en-GB"/>
        </w:rPr>
        <w:t>RLC-SAP: TM</w:t>
      </w:r>
    </w:p>
    <w:p w14:paraId="00483219" w14:textId="77777777" w:rsidR="002C5D28" w:rsidRPr="00645E3C" w:rsidRDefault="002C5D28" w:rsidP="002C5D28">
      <w:pPr>
        <w:pStyle w:val="B1"/>
        <w:rPr>
          <w:lang w:val="en-GB"/>
        </w:rPr>
      </w:pPr>
      <w:r w:rsidRPr="00645E3C">
        <w:rPr>
          <w:lang w:val="en-GB"/>
        </w:rPr>
        <w:t>Logical channels: BCCH</w:t>
      </w:r>
    </w:p>
    <w:p w14:paraId="6CB68960" w14:textId="77777777" w:rsidR="002C5D28" w:rsidRPr="00645E3C" w:rsidRDefault="002C5D28" w:rsidP="002C5D28">
      <w:pPr>
        <w:pStyle w:val="B1"/>
        <w:rPr>
          <w:lang w:val="en-GB"/>
        </w:rPr>
      </w:pPr>
      <w:r w:rsidRPr="00645E3C">
        <w:rPr>
          <w:lang w:val="en-GB"/>
        </w:rPr>
        <w:t>Direction: Network to UE</w:t>
      </w:r>
    </w:p>
    <w:p w14:paraId="31C10CBB" w14:textId="77777777" w:rsidR="002C5D28" w:rsidRPr="00645E3C" w:rsidRDefault="002C5D28" w:rsidP="002C5D28">
      <w:pPr>
        <w:pStyle w:val="TH"/>
        <w:rPr>
          <w:bCs/>
          <w:i/>
          <w:iCs/>
          <w:lang w:val="en-GB"/>
        </w:rPr>
      </w:pPr>
      <w:r w:rsidRPr="00645E3C">
        <w:rPr>
          <w:bCs/>
          <w:i/>
          <w:iCs/>
          <w:lang w:val="en-GB"/>
        </w:rPr>
        <w:t xml:space="preserve">SIB1 </w:t>
      </w:r>
      <w:r w:rsidRPr="00645E3C">
        <w:rPr>
          <w:bCs/>
          <w:iCs/>
          <w:lang w:val="en-GB"/>
        </w:rPr>
        <w:t>message</w:t>
      </w:r>
    </w:p>
    <w:p w14:paraId="56123687" w14:textId="77777777" w:rsidR="002C5D28" w:rsidRPr="00645E3C" w:rsidRDefault="002C5D28" w:rsidP="00645E3C">
      <w:pPr>
        <w:pStyle w:val="PL"/>
        <w:rPr>
          <w:color w:val="808080"/>
        </w:rPr>
      </w:pPr>
      <w:r w:rsidRPr="00645E3C">
        <w:rPr>
          <w:color w:val="808080"/>
        </w:rPr>
        <w:t>-- ASN1START</w:t>
      </w:r>
    </w:p>
    <w:p w14:paraId="13C2B5A8" w14:textId="77777777" w:rsidR="002C5D28" w:rsidRPr="00645E3C" w:rsidRDefault="002C5D28" w:rsidP="00645E3C">
      <w:pPr>
        <w:pStyle w:val="PL"/>
        <w:rPr>
          <w:color w:val="808080"/>
        </w:rPr>
      </w:pPr>
      <w:r w:rsidRPr="00645E3C">
        <w:rPr>
          <w:color w:val="808080"/>
        </w:rPr>
        <w:t>-- TAG-SIB1-START</w:t>
      </w:r>
    </w:p>
    <w:p w14:paraId="2FBFB4FD" w14:textId="77777777" w:rsidR="002C5D28" w:rsidRPr="00645E3C" w:rsidRDefault="002C5D28" w:rsidP="00645E3C">
      <w:pPr>
        <w:pStyle w:val="PL"/>
      </w:pPr>
    </w:p>
    <w:p w14:paraId="688F2846" w14:textId="77777777" w:rsidR="002C5D28" w:rsidRPr="00645E3C" w:rsidRDefault="002C5D28" w:rsidP="00645E3C">
      <w:pPr>
        <w:pStyle w:val="PL"/>
      </w:pPr>
      <w:r w:rsidRPr="00645E3C">
        <w:t xml:space="preserve">SIB1 ::=        </w:t>
      </w:r>
      <w:r w:rsidRPr="00645E3C">
        <w:rPr>
          <w:color w:val="993366"/>
        </w:rPr>
        <w:t>SEQUENCE</w:t>
      </w:r>
      <w:r w:rsidRPr="00645E3C">
        <w:t xml:space="preserve"> {</w:t>
      </w:r>
    </w:p>
    <w:p w14:paraId="5708E184" w14:textId="77777777" w:rsidR="002C5D28" w:rsidRPr="00645E3C" w:rsidRDefault="002C5D28" w:rsidP="00645E3C">
      <w:pPr>
        <w:pStyle w:val="PL"/>
      </w:pPr>
      <w:r w:rsidRPr="00645E3C">
        <w:t xml:space="preserve">    cellSelectionInfo                   </w:t>
      </w:r>
      <w:r w:rsidRPr="00645E3C">
        <w:rPr>
          <w:color w:val="993366"/>
        </w:rPr>
        <w:t>SEQUENCE</w:t>
      </w:r>
      <w:r w:rsidRPr="00645E3C">
        <w:t xml:space="preserve"> {</w:t>
      </w:r>
    </w:p>
    <w:p w14:paraId="0AC067DD" w14:textId="77777777" w:rsidR="002C5D28" w:rsidRPr="00645E3C" w:rsidRDefault="002C5D28" w:rsidP="00645E3C">
      <w:pPr>
        <w:pStyle w:val="PL"/>
      </w:pPr>
      <w:r w:rsidRPr="00645E3C">
        <w:t xml:space="preserve">        q-RxLevMin                          Q-RxLevMin,</w:t>
      </w:r>
    </w:p>
    <w:p w14:paraId="125D33C6" w14:textId="77777777" w:rsidR="002C5D28" w:rsidRPr="00645E3C" w:rsidRDefault="002C5D28" w:rsidP="00645E3C">
      <w:pPr>
        <w:pStyle w:val="PL"/>
        <w:rPr>
          <w:color w:val="808080"/>
        </w:rPr>
      </w:pPr>
      <w:r w:rsidRPr="00645E3C">
        <w:t xml:space="preserve">        q-RxLevMinOffset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1C97E609" w14:textId="77777777" w:rsidR="002C5D28" w:rsidRPr="00645E3C" w:rsidRDefault="002C5D28" w:rsidP="00645E3C">
      <w:pPr>
        <w:pStyle w:val="PL"/>
        <w:rPr>
          <w:color w:val="808080"/>
        </w:rPr>
      </w:pPr>
      <w:r w:rsidRPr="00645E3C">
        <w:t xml:space="preserve">        q-RxLevMinSUL                       Q-RxLevMin                                                  </w:t>
      </w:r>
      <w:r w:rsidRPr="00645E3C">
        <w:rPr>
          <w:color w:val="993366"/>
        </w:rPr>
        <w:t>OPTIONAL</w:t>
      </w:r>
      <w:r w:rsidRPr="00645E3C">
        <w:t xml:space="preserve">,   </w:t>
      </w:r>
      <w:r w:rsidRPr="00645E3C">
        <w:rPr>
          <w:color w:val="808080"/>
        </w:rPr>
        <w:t>-- Need R</w:t>
      </w:r>
    </w:p>
    <w:p w14:paraId="0A60961A" w14:textId="77777777" w:rsidR="002C5D28" w:rsidRPr="00645E3C" w:rsidRDefault="002C5D28" w:rsidP="00645E3C">
      <w:pPr>
        <w:pStyle w:val="PL"/>
        <w:rPr>
          <w:color w:val="808080"/>
        </w:rPr>
      </w:pPr>
      <w:r w:rsidRPr="00645E3C">
        <w:t xml:space="preserve">        q-QualMin                           Q-QualMin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366B2B14" w14:textId="77777777" w:rsidR="002C5D28" w:rsidRPr="00645E3C" w:rsidRDefault="002C5D28" w:rsidP="00645E3C">
      <w:pPr>
        <w:pStyle w:val="PL"/>
        <w:rPr>
          <w:color w:val="808080"/>
        </w:rPr>
      </w:pPr>
      <w:r w:rsidRPr="00645E3C">
        <w:t xml:space="preserve">        q-QualMinOffset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48606A9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xml:space="preserve">-- </w:t>
      </w:r>
      <w:r w:rsidR="001A602F" w:rsidRPr="00645E3C">
        <w:rPr>
          <w:color w:val="808080"/>
        </w:rPr>
        <w:t>Cond Standalone</w:t>
      </w:r>
    </w:p>
    <w:p w14:paraId="35E70CC3" w14:textId="77777777" w:rsidR="002C5D28" w:rsidRPr="00645E3C" w:rsidRDefault="002C5D28" w:rsidP="00645E3C">
      <w:pPr>
        <w:pStyle w:val="PL"/>
      </w:pPr>
      <w:r w:rsidRPr="00645E3C">
        <w:t xml:space="preserve">    cellAccessRelatedInfo               CellAccessRelatedInfo,</w:t>
      </w:r>
    </w:p>
    <w:p w14:paraId="7BE154C0" w14:textId="77777777" w:rsidR="002C5D28" w:rsidRPr="00645E3C" w:rsidRDefault="002C5D28" w:rsidP="00645E3C">
      <w:pPr>
        <w:pStyle w:val="PL"/>
        <w:rPr>
          <w:color w:val="808080"/>
        </w:rPr>
      </w:pPr>
      <w:r w:rsidRPr="00645E3C">
        <w:t xml:space="preserve">    connEstFailureControl               ConnEstFailureControl                                           </w:t>
      </w:r>
      <w:r w:rsidRPr="00645E3C">
        <w:rPr>
          <w:color w:val="993366"/>
        </w:rPr>
        <w:t>OPTIONAL</w:t>
      </w:r>
      <w:r w:rsidRPr="00645E3C">
        <w:t xml:space="preserve">,   </w:t>
      </w:r>
      <w:r w:rsidRPr="00645E3C">
        <w:rPr>
          <w:color w:val="808080"/>
        </w:rPr>
        <w:t>-- Need R</w:t>
      </w:r>
    </w:p>
    <w:p w14:paraId="0E7D47A2" w14:textId="77777777" w:rsidR="002C5D28" w:rsidRPr="00645E3C" w:rsidRDefault="002C5D28" w:rsidP="00645E3C">
      <w:pPr>
        <w:pStyle w:val="PL"/>
        <w:rPr>
          <w:color w:val="808080"/>
        </w:rPr>
      </w:pPr>
      <w:r w:rsidRPr="00645E3C">
        <w:t xml:space="preserve">    si-SchedulingInfo                   SI-SchedulingInfo                                               </w:t>
      </w:r>
      <w:r w:rsidRPr="00645E3C">
        <w:rPr>
          <w:color w:val="993366"/>
        </w:rPr>
        <w:t>OPTIONAL</w:t>
      </w:r>
      <w:r w:rsidRPr="00645E3C">
        <w:t xml:space="preserve">,   </w:t>
      </w:r>
      <w:r w:rsidRPr="00645E3C">
        <w:rPr>
          <w:color w:val="808080"/>
        </w:rPr>
        <w:t>-- Need R</w:t>
      </w:r>
    </w:p>
    <w:p w14:paraId="7731CB52" w14:textId="77777777" w:rsidR="002C5D28" w:rsidRPr="00645E3C" w:rsidRDefault="002C5D28" w:rsidP="00645E3C">
      <w:pPr>
        <w:pStyle w:val="PL"/>
        <w:rPr>
          <w:color w:val="808080"/>
        </w:rPr>
      </w:pPr>
      <w:r w:rsidRPr="00645E3C">
        <w:t xml:space="preserve">    servingCellConfigCommon             ServingCellConfigCommonSIB                                      </w:t>
      </w:r>
      <w:r w:rsidRPr="00645E3C">
        <w:rPr>
          <w:color w:val="993366"/>
        </w:rPr>
        <w:t>OPTIONAL</w:t>
      </w:r>
      <w:r w:rsidRPr="00645E3C">
        <w:t xml:space="preserve">,   </w:t>
      </w:r>
      <w:r w:rsidRPr="00645E3C">
        <w:rPr>
          <w:color w:val="808080"/>
        </w:rPr>
        <w:t>-- Need R</w:t>
      </w:r>
    </w:p>
    <w:p w14:paraId="4C51EED7" w14:textId="77777777" w:rsidR="002C5D28" w:rsidRPr="00645E3C" w:rsidRDefault="002C5D28" w:rsidP="00645E3C">
      <w:pPr>
        <w:pStyle w:val="PL"/>
        <w:rPr>
          <w:color w:val="808080"/>
        </w:rPr>
      </w:pPr>
      <w:r w:rsidRPr="00645E3C">
        <w:t xml:space="preserve">    ims-EmergencySupport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7E44973A" w14:textId="77777777" w:rsidR="002C5D28" w:rsidRPr="00645E3C" w:rsidRDefault="002C5D28" w:rsidP="00645E3C">
      <w:pPr>
        <w:pStyle w:val="PL"/>
        <w:rPr>
          <w:color w:val="808080"/>
        </w:rPr>
      </w:pPr>
      <w:r w:rsidRPr="00645E3C">
        <w:t xml:space="preserve">    eCallOverIMS-Support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Absent</w:t>
      </w:r>
    </w:p>
    <w:p w14:paraId="286A8635" w14:textId="77777777" w:rsidR="002C5D28" w:rsidRPr="00645E3C" w:rsidRDefault="002C5D28" w:rsidP="00645E3C">
      <w:pPr>
        <w:pStyle w:val="PL"/>
        <w:rPr>
          <w:color w:val="808080"/>
        </w:rPr>
      </w:pPr>
      <w:r w:rsidRPr="00645E3C">
        <w:t xml:space="preserve">    ue-TimersAndConstants               UE-TimersAndConstants                                           </w:t>
      </w:r>
      <w:r w:rsidRPr="00645E3C">
        <w:rPr>
          <w:color w:val="993366"/>
        </w:rPr>
        <w:t>OPTIONAL</w:t>
      </w:r>
      <w:r w:rsidRPr="00645E3C">
        <w:t xml:space="preserve">,   </w:t>
      </w:r>
      <w:r w:rsidRPr="00645E3C">
        <w:rPr>
          <w:color w:val="808080"/>
        </w:rPr>
        <w:t>-- Need R</w:t>
      </w:r>
    </w:p>
    <w:p w14:paraId="19AB55BB" w14:textId="77777777" w:rsidR="002C5D28" w:rsidRPr="00645E3C" w:rsidRDefault="002C5D28" w:rsidP="00645E3C">
      <w:pPr>
        <w:pStyle w:val="PL"/>
      </w:pPr>
    </w:p>
    <w:p w14:paraId="5D049C6E" w14:textId="77777777" w:rsidR="002C5D28" w:rsidRPr="00645E3C" w:rsidRDefault="002C5D28" w:rsidP="00645E3C">
      <w:pPr>
        <w:pStyle w:val="PL"/>
      </w:pPr>
      <w:r w:rsidRPr="00645E3C">
        <w:t xml:space="preserve">    uac-BarringInfo                     </w:t>
      </w:r>
      <w:r w:rsidRPr="00645E3C">
        <w:rPr>
          <w:color w:val="993366"/>
        </w:rPr>
        <w:t>SEQUENCE</w:t>
      </w:r>
      <w:r w:rsidRPr="00645E3C">
        <w:t xml:space="preserve"> {</w:t>
      </w:r>
    </w:p>
    <w:p w14:paraId="14F21C54" w14:textId="77777777" w:rsidR="002C5D28" w:rsidRPr="00645E3C" w:rsidRDefault="002C5D28" w:rsidP="00645E3C">
      <w:pPr>
        <w:pStyle w:val="PL"/>
        <w:rPr>
          <w:color w:val="808080"/>
        </w:rPr>
      </w:pPr>
      <w:r w:rsidRPr="00645E3C">
        <w:t xml:space="preserve">        uac-BarringForCommon                UAC-BarringPerCatList                                       </w:t>
      </w:r>
      <w:r w:rsidRPr="00645E3C">
        <w:rPr>
          <w:color w:val="993366"/>
        </w:rPr>
        <w:t>OPTIONAL</w:t>
      </w:r>
      <w:r w:rsidRPr="00645E3C">
        <w:t xml:space="preserve">,   </w:t>
      </w:r>
      <w:r w:rsidRPr="00645E3C">
        <w:rPr>
          <w:color w:val="808080"/>
        </w:rPr>
        <w:t>-- Need S</w:t>
      </w:r>
    </w:p>
    <w:p w14:paraId="2735795D" w14:textId="77777777" w:rsidR="002C5D28" w:rsidRPr="00645E3C" w:rsidRDefault="002C5D28" w:rsidP="00645E3C">
      <w:pPr>
        <w:pStyle w:val="PL"/>
        <w:rPr>
          <w:color w:val="808080"/>
        </w:rPr>
      </w:pPr>
      <w:r w:rsidRPr="00645E3C">
        <w:t xml:space="preserve">        uac-BarringPerPLMN-List             UAC-BarringPerPLMN-List                                     </w:t>
      </w:r>
      <w:r w:rsidRPr="00645E3C">
        <w:rPr>
          <w:color w:val="993366"/>
        </w:rPr>
        <w:t>OPTIONAL</w:t>
      </w:r>
      <w:r w:rsidRPr="00645E3C">
        <w:t xml:space="preserve">,   </w:t>
      </w:r>
      <w:r w:rsidRPr="00645E3C">
        <w:rPr>
          <w:color w:val="808080"/>
        </w:rPr>
        <w:t>-- Need S</w:t>
      </w:r>
    </w:p>
    <w:p w14:paraId="497DBD20" w14:textId="77777777" w:rsidR="002C5D28" w:rsidRPr="00645E3C" w:rsidRDefault="002C5D28" w:rsidP="00645E3C">
      <w:pPr>
        <w:pStyle w:val="PL"/>
      </w:pPr>
      <w:r w:rsidRPr="00645E3C">
        <w:t xml:space="preserve">        uac-BarringInfoSetList              UAC-BarringInfoSetList,</w:t>
      </w:r>
    </w:p>
    <w:p w14:paraId="77CD5461" w14:textId="77777777" w:rsidR="002C5D28" w:rsidRPr="00645E3C" w:rsidRDefault="002C5D28" w:rsidP="00645E3C">
      <w:pPr>
        <w:pStyle w:val="PL"/>
      </w:pPr>
      <w:r w:rsidRPr="00645E3C">
        <w:t xml:space="preserve">        uac-AccessCategory1-SelectionAssistanceInfo </w:t>
      </w:r>
      <w:r w:rsidRPr="00645E3C">
        <w:rPr>
          <w:color w:val="993366"/>
        </w:rPr>
        <w:t>CHOICE</w:t>
      </w:r>
      <w:r w:rsidRPr="00645E3C">
        <w:t xml:space="preserve"> {</w:t>
      </w:r>
    </w:p>
    <w:p w14:paraId="1B2B12B0" w14:textId="77777777" w:rsidR="002C5D28" w:rsidRPr="00645E3C" w:rsidRDefault="002C5D28" w:rsidP="00645E3C">
      <w:pPr>
        <w:pStyle w:val="PL"/>
      </w:pPr>
      <w:r w:rsidRPr="00645E3C">
        <w:t xml:space="preserve">            plmnCommon                           UAC-AccessCategory1-SelectionAssistanceInfo,</w:t>
      </w:r>
    </w:p>
    <w:p w14:paraId="5E78B0BE" w14:textId="77777777" w:rsidR="002C5D28" w:rsidRPr="00645E3C" w:rsidRDefault="002C5D28" w:rsidP="00645E3C">
      <w:pPr>
        <w:pStyle w:val="PL"/>
      </w:pPr>
      <w:r w:rsidRPr="00645E3C">
        <w:t xml:space="preserve">            individualPLMNList                   </w:t>
      </w:r>
      <w:r w:rsidRPr="00645E3C">
        <w:rPr>
          <w:color w:val="993366"/>
        </w:rPr>
        <w:t>SEQUENCE</w:t>
      </w:r>
      <w:r w:rsidRPr="00645E3C">
        <w:t xml:space="preserve"> (</w:t>
      </w:r>
      <w:r w:rsidRPr="00645E3C">
        <w:rPr>
          <w:color w:val="993366"/>
        </w:rPr>
        <w:t>SIZE</w:t>
      </w:r>
      <w:r w:rsidRPr="00645E3C">
        <w:t xml:space="preserve"> (2..maxPLMN))</w:t>
      </w:r>
      <w:r w:rsidRPr="00645E3C">
        <w:rPr>
          <w:color w:val="993366"/>
        </w:rPr>
        <w:t xml:space="preserve"> OF</w:t>
      </w:r>
      <w:r w:rsidRPr="00645E3C">
        <w:t xml:space="preserve"> UAC-AccessCategory1-SelectionAssistanceInfo</w:t>
      </w:r>
    </w:p>
    <w:p w14:paraId="57215BD0" w14:textId="77777777" w:rsidR="002C5D28" w:rsidRPr="00645E3C" w:rsidRDefault="002C5D28" w:rsidP="00645E3C">
      <w:pPr>
        <w:pStyle w:val="PL"/>
        <w:rPr>
          <w:color w:val="808080"/>
        </w:rPr>
      </w:pPr>
      <w:r w:rsidRPr="00645E3C">
        <w:t xml:space="preserve">        }                                                                                               </w:t>
      </w:r>
      <w:r w:rsidRPr="00645E3C">
        <w:rPr>
          <w:color w:val="993366"/>
        </w:rPr>
        <w:t>OPTIONAL</w:t>
      </w:r>
      <w:r w:rsidR="0069708C" w:rsidRPr="00645E3C">
        <w:t xml:space="preserve">    </w:t>
      </w:r>
      <w:r w:rsidR="0069708C" w:rsidRPr="00645E3C">
        <w:rPr>
          <w:color w:val="808080"/>
        </w:rPr>
        <w:t>-- Need S</w:t>
      </w:r>
    </w:p>
    <w:p w14:paraId="35CC1EE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2C9F2FB" w14:textId="77777777" w:rsidR="002C5D28" w:rsidRPr="00645E3C" w:rsidRDefault="002C5D28" w:rsidP="00645E3C">
      <w:pPr>
        <w:pStyle w:val="PL"/>
      </w:pPr>
    </w:p>
    <w:p w14:paraId="487B8570" w14:textId="77777777" w:rsidR="002C5D28" w:rsidRPr="00645E3C" w:rsidRDefault="002C5D28" w:rsidP="00645E3C">
      <w:pPr>
        <w:pStyle w:val="PL"/>
        <w:rPr>
          <w:color w:val="808080"/>
        </w:rPr>
      </w:pPr>
      <w:r w:rsidRPr="00645E3C">
        <w:t xml:space="preserve">    useFullResumeID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45BAF613" w14:textId="77777777" w:rsidR="002C5D28" w:rsidRPr="00645E3C" w:rsidRDefault="002C5D28" w:rsidP="00645E3C">
      <w:pPr>
        <w:pStyle w:val="PL"/>
      </w:pPr>
    </w:p>
    <w:p w14:paraId="307F0F5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57B7D28" w14:textId="77777777" w:rsidR="00F95F2F"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D7D1C22" w14:textId="77777777" w:rsidR="002C5D28" w:rsidRPr="00645E3C" w:rsidRDefault="002C5D28" w:rsidP="00645E3C">
      <w:pPr>
        <w:pStyle w:val="PL"/>
      </w:pPr>
      <w:r w:rsidRPr="00645E3C">
        <w:t>}</w:t>
      </w:r>
    </w:p>
    <w:p w14:paraId="03AD0B76" w14:textId="77777777" w:rsidR="002C5D28" w:rsidRPr="00645E3C" w:rsidRDefault="002C5D28" w:rsidP="00645E3C">
      <w:pPr>
        <w:pStyle w:val="PL"/>
      </w:pPr>
    </w:p>
    <w:p w14:paraId="209D6FCE" w14:textId="77777777" w:rsidR="002C5D28" w:rsidRPr="00645E3C" w:rsidRDefault="002C5D28" w:rsidP="00645E3C">
      <w:pPr>
        <w:pStyle w:val="PL"/>
      </w:pPr>
      <w:r w:rsidRPr="00645E3C">
        <w:lastRenderedPageBreak/>
        <w:t>UAC-AccessCategory1-SelectionAssistanceInfo ::=</w:t>
      </w:r>
      <w:r w:rsidRPr="00645E3C">
        <w:tab/>
      </w:r>
      <w:r w:rsidRPr="00645E3C">
        <w:rPr>
          <w:color w:val="993366"/>
        </w:rPr>
        <w:t>ENUMERATED</w:t>
      </w:r>
      <w:r w:rsidRPr="00645E3C">
        <w:t xml:space="preserve"> {a, b, c}</w:t>
      </w:r>
    </w:p>
    <w:p w14:paraId="52D705AE" w14:textId="77777777" w:rsidR="002C5D28" w:rsidRPr="00645E3C" w:rsidRDefault="002C5D28" w:rsidP="00645E3C">
      <w:pPr>
        <w:pStyle w:val="PL"/>
      </w:pPr>
    </w:p>
    <w:p w14:paraId="1E01C7DE" w14:textId="77777777" w:rsidR="002C5D28" w:rsidRPr="00645E3C" w:rsidRDefault="002C5D28" w:rsidP="00645E3C">
      <w:pPr>
        <w:pStyle w:val="PL"/>
        <w:rPr>
          <w:color w:val="808080"/>
        </w:rPr>
      </w:pPr>
      <w:r w:rsidRPr="00645E3C">
        <w:rPr>
          <w:color w:val="808080"/>
        </w:rPr>
        <w:t>-- TAG-SIB1-STOP</w:t>
      </w:r>
    </w:p>
    <w:p w14:paraId="455D5974" w14:textId="77777777" w:rsidR="002C5D28" w:rsidRPr="00645E3C" w:rsidRDefault="002C5D28" w:rsidP="00645E3C">
      <w:pPr>
        <w:pStyle w:val="PL"/>
        <w:rPr>
          <w:color w:val="808080"/>
        </w:rPr>
      </w:pPr>
      <w:r w:rsidRPr="00645E3C">
        <w:rPr>
          <w:color w:val="808080"/>
        </w:rPr>
        <w:t>-- ASN1STOP</w:t>
      </w:r>
    </w:p>
    <w:p w14:paraId="293D8D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A5E7A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645E3C" w:rsidRDefault="002C5D28" w:rsidP="00F43D0B">
            <w:pPr>
              <w:pStyle w:val="TAH"/>
              <w:rPr>
                <w:szCs w:val="22"/>
                <w:lang w:val="en-GB" w:eastAsia="ja-JP"/>
              </w:rPr>
            </w:pPr>
            <w:r w:rsidRPr="00645E3C">
              <w:rPr>
                <w:i/>
                <w:szCs w:val="22"/>
                <w:lang w:val="en-GB" w:eastAsia="ja-JP"/>
              </w:rPr>
              <w:t xml:space="preserve">SIB1 </w:t>
            </w:r>
            <w:r w:rsidRPr="001460C9">
              <w:rPr>
                <w:szCs w:val="22"/>
                <w:lang w:val="en-GB" w:eastAsia="ja-JP"/>
              </w:rPr>
              <w:t>field descriptions</w:t>
            </w:r>
          </w:p>
        </w:tc>
      </w:tr>
      <w:tr w:rsidR="002800EC" w:rsidRPr="00645E3C" w14:paraId="5E404466" w14:textId="77777777" w:rsidTr="008F67AD">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645E3C" w:rsidRDefault="002800EC" w:rsidP="008F67AD">
            <w:pPr>
              <w:pStyle w:val="TAL"/>
              <w:rPr>
                <w:b/>
                <w:bCs/>
                <w:i/>
                <w:szCs w:val="22"/>
                <w:lang w:val="en-GB" w:eastAsia="en-GB"/>
              </w:rPr>
            </w:pPr>
            <w:r w:rsidRPr="00645E3C">
              <w:rPr>
                <w:b/>
                <w:bCs/>
                <w:i/>
                <w:szCs w:val="22"/>
                <w:lang w:val="en-GB" w:eastAsia="en-GB"/>
              </w:rPr>
              <w:t>cellSelectionInfo</w:t>
            </w:r>
          </w:p>
          <w:p w14:paraId="18C87BC0" w14:textId="77777777" w:rsidR="002800EC" w:rsidRPr="00645E3C" w:rsidRDefault="002800EC" w:rsidP="008F67AD">
            <w:pPr>
              <w:pStyle w:val="TAL"/>
              <w:rPr>
                <w:bCs/>
                <w:szCs w:val="22"/>
                <w:lang w:val="en-GB" w:eastAsia="en-GB"/>
              </w:rPr>
            </w:pPr>
            <w:r w:rsidRPr="00645E3C">
              <w:rPr>
                <w:bCs/>
                <w:szCs w:val="22"/>
                <w:lang w:val="en-GB" w:eastAsia="en-GB"/>
              </w:rPr>
              <w:t>Parameters for cell selection related to the serving cell.</w:t>
            </w:r>
          </w:p>
        </w:tc>
      </w:tr>
      <w:tr w:rsidR="002800EC" w:rsidRPr="00645E3C" w14:paraId="04BF20F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645E3C" w:rsidRDefault="002800EC" w:rsidP="008F67AD">
            <w:pPr>
              <w:pStyle w:val="TAL"/>
              <w:rPr>
                <w:b/>
                <w:bCs/>
                <w:i/>
                <w:szCs w:val="22"/>
                <w:lang w:val="en-GB" w:eastAsia="en-GB"/>
              </w:rPr>
            </w:pPr>
            <w:r w:rsidRPr="00645E3C">
              <w:rPr>
                <w:b/>
                <w:bCs/>
                <w:i/>
                <w:szCs w:val="22"/>
                <w:lang w:val="en-GB" w:eastAsia="en-GB"/>
              </w:rPr>
              <w:t>ims-EmergencySupport</w:t>
            </w:r>
          </w:p>
          <w:p w14:paraId="50987B4D" w14:textId="77777777" w:rsidR="002800EC" w:rsidRPr="00645E3C" w:rsidRDefault="002800EC" w:rsidP="008F67AD">
            <w:pPr>
              <w:pStyle w:val="TAL"/>
              <w:rPr>
                <w:b/>
                <w:bCs/>
                <w:i/>
                <w:szCs w:val="22"/>
                <w:lang w:val="en-GB" w:eastAsia="en-GB"/>
              </w:rPr>
            </w:pPr>
            <w:r w:rsidRPr="00645E3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2C5D28" w:rsidRPr="00645E3C" w14:paraId="65624FF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645E3C" w:rsidRDefault="002C5D28" w:rsidP="00F43D0B">
            <w:pPr>
              <w:pStyle w:val="TAL"/>
              <w:rPr>
                <w:b/>
                <w:bCs/>
                <w:i/>
                <w:szCs w:val="22"/>
                <w:lang w:val="en-GB" w:eastAsia="en-GB"/>
              </w:rPr>
            </w:pPr>
            <w:r w:rsidRPr="00645E3C">
              <w:rPr>
                <w:b/>
                <w:bCs/>
                <w:i/>
                <w:szCs w:val="22"/>
                <w:lang w:val="en-GB" w:eastAsia="en-GB"/>
              </w:rPr>
              <w:t>q-QualMin</w:t>
            </w:r>
          </w:p>
          <w:p w14:paraId="23EA0F86"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qualmin</w:t>
            </w:r>
            <w:r w:rsidRPr="00645E3C">
              <w:rPr>
                <w:szCs w:val="22"/>
                <w:lang w:val="en-GB" w:eastAsia="en-GB"/>
              </w:rPr>
              <w:t>"</w:t>
            </w:r>
            <w:r w:rsidR="002C5D28" w:rsidRPr="00645E3C">
              <w:rPr>
                <w:szCs w:val="22"/>
                <w:lang w:val="en-GB" w:eastAsia="en-GB"/>
              </w:rPr>
              <w:t xml:space="preserve"> in TS 38.304 [20], applicable for serving cell. If the field is not present, the UE applies the (default) value of negative infinity for Q</w:t>
            </w:r>
            <w:r w:rsidR="002C5D28" w:rsidRPr="00645E3C">
              <w:rPr>
                <w:szCs w:val="22"/>
                <w:vertAlign w:val="subscript"/>
                <w:lang w:val="en-GB" w:eastAsia="en-GB"/>
              </w:rPr>
              <w:t>qualmin</w:t>
            </w:r>
            <w:r w:rsidR="002C5D28" w:rsidRPr="00645E3C">
              <w:rPr>
                <w:szCs w:val="22"/>
                <w:lang w:val="en-GB" w:eastAsia="en-GB"/>
              </w:rPr>
              <w:t xml:space="preserve">.  </w:t>
            </w:r>
          </w:p>
        </w:tc>
      </w:tr>
      <w:tr w:rsidR="002C5D28" w:rsidRPr="00645E3C" w14:paraId="4626BBC0" w14:textId="77777777" w:rsidTr="00706D38">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645E3C" w:rsidRDefault="002C5D28" w:rsidP="00F43D0B">
            <w:pPr>
              <w:pStyle w:val="TAL"/>
              <w:rPr>
                <w:b/>
                <w:bCs/>
                <w:i/>
                <w:szCs w:val="22"/>
                <w:lang w:val="en-GB" w:eastAsia="en-GB"/>
              </w:rPr>
            </w:pPr>
            <w:r w:rsidRPr="00645E3C">
              <w:rPr>
                <w:b/>
                <w:bCs/>
                <w:i/>
                <w:szCs w:val="22"/>
                <w:lang w:val="en-GB" w:eastAsia="en-GB"/>
              </w:rPr>
              <w:t>q-QualMinOffset</w:t>
            </w:r>
          </w:p>
          <w:p w14:paraId="20F084E3" w14:textId="77777777" w:rsidR="002C5D28" w:rsidRPr="00645E3C" w:rsidRDefault="002E3A1D" w:rsidP="001A602F">
            <w:pPr>
              <w:pStyle w:val="TAL"/>
              <w:rPr>
                <w:lang w:val="en-GB" w:eastAsia="ja-JP"/>
              </w:rPr>
            </w:pPr>
            <w:r w:rsidRPr="00645E3C">
              <w:rPr>
                <w:lang w:val="en-GB" w:eastAsia="en-GB"/>
              </w:rPr>
              <w:t>Parameter "</w:t>
            </w:r>
            <w:r w:rsidR="002C5D28" w:rsidRPr="00645E3C">
              <w:rPr>
                <w:lang w:val="en-GB" w:eastAsia="en-GB"/>
              </w:rPr>
              <w:t>Q</w:t>
            </w:r>
            <w:r w:rsidR="002C5D28" w:rsidRPr="00645E3C">
              <w:rPr>
                <w:vertAlign w:val="subscript"/>
                <w:lang w:val="en-GB" w:eastAsia="en-GB"/>
              </w:rPr>
              <w:t>qualminoffset</w:t>
            </w:r>
            <w:r w:rsidRPr="00645E3C">
              <w:rPr>
                <w:lang w:val="en-GB" w:eastAsia="en-GB"/>
              </w:rPr>
              <w:t>"</w:t>
            </w:r>
            <w:r w:rsidR="002C5D28" w:rsidRPr="00645E3C">
              <w:rPr>
                <w:lang w:val="en-GB" w:eastAsia="en-GB"/>
              </w:rPr>
              <w:t xml:space="preserve"> in TS 38.304 [20]. Actual value Q</w:t>
            </w:r>
            <w:r w:rsidR="002C5D28" w:rsidRPr="00645E3C">
              <w:rPr>
                <w:vertAlign w:val="subscript"/>
                <w:lang w:val="en-GB" w:eastAsia="en-GB"/>
              </w:rPr>
              <w:t>qualminoffset</w:t>
            </w:r>
            <w:r w:rsidR="002C5D28" w:rsidRPr="00645E3C">
              <w:rPr>
                <w:lang w:val="en-GB" w:eastAsia="en-GB"/>
              </w:rPr>
              <w:t xml:space="preserve"> = field value [dB]. If the field is not present, the UE applies the (default) value of 0 dB for Q</w:t>
            </w:r>
            <w:r w:rsidR="002C5D28" w:rsidRPr="00645E3C">
              <w:rPr>
                <w:vertAlign w:val="subscript"/>
                <w:lang w:val="en-GB" w:eastAsia="en-GB"/>
              </w:rPr>
              <w:t>qualminoffset</w:t>
            </w:r>
            <w:r w:rsidR="002C5D28" w:rsidRPr="00645E3C">
              <w:rPr>
                <w:lang w:val="en-GB" w:eastAsia="en-GB"/>
              </w:rPr>
              <w:t>.</w:t>
            </w:r>
            <w:r w:rsidR="002C5D28" w:rsidRPr="00645E3C">
              <w:rPr>
                <w:i/>
                <w:noProof/>
                <w:lang w:val="en-GB" w:eastAsia="en-GB"/>
              </w:rPr>
              <w:t xml:space="preserve"> </w:t>
            </w:r>
            <w:r w:rsidR="002C5D28" w:rsidRPr="00645E3C">
              <w:rPr>
                <w:lang w:val="en-GB" w:eastAsia="en-GB"/>
              </w:rPr>
              <w:t>Affects the minimum required quality level in the cell.</w:t>
            </w:r>
          </w:p>
        </w:tc>
      </w:tr>
      <w:tr w:rsidR="002C5D28" w:rsidRPr="00645E3C" w14:paraId="26CBFA18"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645E3C" w:rsidRDefault="002C5D28" w:rsidP="00F43D0B">
            <w:pPr>
              <w:pStyle w:val="TAL"/>
              <w:rPr>
                <w:b/>
                <w:bCs/>
                <w:i/>
                <w:szCs w:val="22"/>
                <w:lang w:val="en-GB" w:eastAsia="en-GB"/>
              </w:rPr>
            </w:pPr>
            <w:r w:rsidRPr="00645E3C">
              <w:rPr>
                <w:b/>
                <w:bCs/>
                <w:i/>
                <w:szCs w:val="22"/>
                <w:lang w:val="en-GB" w:eastAsia="en-GB"/>
              </w:rPr>
              <w:t>q-RxLevMin</w:t>
            </w:r>
          </w:p>
          <w:p w14:paraId="58FAC106"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w:t>
            </w:r>
            <w:r w:rsidRPr="00645E3C">
              <w:rPr>
                <w:szCs w:val="22"/>
                <w:lang w:val="en-GB" w:eastAsia="en-GB"/>
              </w:rPr>
              <w:t>"</w:t>
            </w:r>
            <w:r w:rsidR="002C5D28" w:rsidRPr="00645E3C">
              <w:rPr>
                <w:szCs w:val="22"/>
                <w:lang w:val="en-GB" w:eastAsia="en-GB"/>
              </w:rPr>
              <w:t xml:space="preserve"> in TS 38.304 [20], applicable for serving cell.</w:t>
            </w:r>
          </w:p>
        </w:tc>
      </w:tr>
      <w:tr w:rsidR="002C5D28" w:rsidRPr="00645E3C" w14:paraId="439D0372" w14:textId="77777777" w:rsidTr="00706D38">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645E3C" w:rsidRDefault="002C5D28" w:rsidP="00F43D0B">
            <w:pPr>
              <w:pStyle w:val="TAL"/>
              <w:rPr>
                <w:b/>
                <w:bCs/>
                <w:i/>
                <w:szCs w:val="22"/>
                <w:lang w:val="en-GB" w:eastAsia="en-GB"/>
              </w:rPr>
            </w:pPr>
            <w:r w:rsidRPr="00645E3C">
              <w:rPr>
                <w:b/>
                <w:bCs/>
                <w:i/>
                <w:szCs w:val="22"/>
                <w:lang w:val="en-GB" w:eastAsia="en-GB"/>
              </w:rPr>
              <w:t>q-RxLevMinOffset</w:t>
            </w:r>
          </w:p>
          <w:p w14:paraId="70854460" w14:textId="77777777" w:rsidR="002C5D28" w:rsidRPr="00645E3C" w:rsidRDefault="002C5D28" w:rsidP="00F43D0B">
            <w:pPr>
              <w:pStyle w:val="TAL"/>
              <w:rPr>
                <w:b/>
                <w:bCs/>
                <w:i/>
                <w:szCs w:val="22"/>
                <w:lang w:val="en-GB" w:eastAsia="en-GB"/>
              </w:rPr>
            </w:pPr>
            <w:r w:rsidRPr="00645E3C">
              <w:rPr>
                <w:lang w:val="en-GB" w:eastAsia="en-GB"/>
              </w:rPr>
              <w:t xml:space="preserve">Parameter </w:t>
            </w:r>
            <w:r w:rsidR="002E3A1D" w:rsidRPr="00645E3C">
              <w:rPr>
                <w:lang w:val="en-GB" w:eastAsia="en-GB"/>
              </w:rPr>
              <w:t>"</w:t>
            </w:r>
            <w:r w:rsidRPr="00645E3C">
              <w:rPr>
                <w:lang w:val="en-GB" w:eastAsia="en-GB"/>
              </w:rPr>
              <w:t>Q</w:t>
            </w:r>
            <w:r w:rsidRPr="00645E3C">
              <w:rPr>
                <w:vertAlign w:val="subscript"/>
                <w:lang w:val="en-GB" w:eastAsia="en-GB"/>
              </w:rPr>
              <w:t>rxlevminoffset</w:t>
            </w:r>
            <w:r w:rsidR="002E3A1D" w:rsidRPr="00645E3C">
              <w:rPr>
                <w:lang w:val="en-GB" w:eastAsia="en-GB"/>
              </w:rPr>
              <w:t>"</w:t>
            </w:r>
            <w:r w:rsidRPr="00645E3C">
              <w:rPr>
                <w:lang w:val="en-GB" w:eastAsia="en-GB"/>
              </w:rPr>
              <w:t xml:space="preserve"> in TS 38.304 [20]. Actual value Q</w:t>
            </w:r>
            <w:r w:rsidRPr="00645E3C">
              <w:rPr>
                <w:vertAlign w:val="subscript"/>
                <w:lang w:val="en-GB" w:eastAsia="en-GB"/>
              </w:rPr>
              <w:t>rxlevminoffset</w:t>
            </w:r>
            <w:r w:rsidRPr="00645E3C">
              <w:rPr>
                <w:lang w:val="en-GB" w:eastAsia="en-GB"/>
              </w:rPr>
              <w:t xml:space="preserve"> = field value * 2 [dB]. If absent, the UE applies the (default) value of 0 dB for Q</w:t>
            </w:r>
            <w:r w:rsidRPr="00645E3C">
              <w:rPr>
                <w:vertAlign w:val="subscript"/>
                <w:lang w:val="en-GB" w:eastAsia="en-GB"/>
              </w:rPr>
              <w:t>rxlevminoffset</w:t>
            </w:r>
            <w:r w:rsidRPr="00645E3C">
              <w:rPr>
                <w:i/>
                <w:noProof/>
                <w:lang w:val="en-GB" w:eastAsia="en-GB"/>
              </w:rPr>
              <w:t xml:space="preserve">. </w:t>
            </w:r>
            <w:r w:rsidRPr="00645E3C">
              <w:rPr>
                <w:lang w:val="en-GB" w:eastAsia="en-GB"/>
              </w:rPr>
              <w:t>Affects the minimum required Rx level in the cell</w:t>
            </w:r>
            <w:r w:rsidRPr="00645E3C">
              <w:rPr>
                <w:szCs w:val="22"/>
                <w:lang w:val="en-GB" w:eastAsia="en-GB"/>
              </w:rPr>
              <w:t>.</w:t>
            </w:r>
          </w:p>
        </w:tc>
      </w:tr>
      <w:tr w:rsidR="002C5D28" w:rsidRPr="00645E3C" w14:paraId="65EEA3C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645E3C" w:rsidRDefault="002C5D28" w:rsidP="00F43D0B">
            <w:pPr>
              <w:pStyle w:val="TAL"/>
              <w:rPr>
                <w:b/>
                <w:bCs/>
                <w:i/>
                <w:szCs w:val="22"/>
                <w:lang w:val="en-GB" w:eastAsia="en-GB"/>
              </w:rPr>
            </w:pPr>
            <w:r w:rsidRPr="00645E3C">
              <w:rPr>
                <w:b/>
                <w:bCs/>
                <w:i/>
                <w:szCs w:val="22"/>
                <w:lang w:val="en-GB" w:eastAsia="en-GB"/>
              </w:rPr>
              <w:t>q-RxLevMinSUL</w:t>
            </w:r>
          </w:p>
          <w:p w14:paraId="2613F019" w14:textId="37D5F134"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rxlevminSUL</w:t>
            </w:r>
            <w:r w:rsidRPr="00645E3C">
              <w:rPr>
                <w:szCs w:val="22"/>
                <w:lang w:val="en-GB" w:eastAsia="en-GB"/>
              </w:rPr>
              <w:t>"</w:t>
            </w:r>
            <w:r w:rsidR="002C5D28" w:rsidRPr="00645E3C">
              <w:rPr>
                <w:szCs w:val="22"/>
                <w:lang w:val="en-GB" w:eastAsia="en-GB"/>
              </w:rPr>
              <w:t xml:space="preserve"> in TS 38.304 [</w:t>
            </w:r>
            <w:r w:rsidR="0069708C" w:rsidRPr="00645E3C">
              <w:rPr>
                <w:szCs w:val="22"/>
                <w:lang w:val="en-GB" w:eastAsia="en-GB"/>
              </w:rPr>
              <w:t>20</w:t>
            </w:r>
            <w:r w:rsidR="002C5D28" w:rsidRPr="00645E3C">
              <w:rPr>
                <w:szCs w:val="22"/>
                <w:lang w:val="en-GB" w:eastAsia="en-GB"/>
              </w:rPr>
              <w:t>], applicable for serving cell</w:t>
            </w:r>
            <w:r w:rsidR="00033B0E">
              <w:rPr>
                <w:szCs w:val="22"/>
                <w:lang w:val="en-GB" w:eastAsia="en-GB"/>
              </w:rPr>
              <w:t>.</w:t>
            </w:r>
          </w:p>
        </w:tc>
      </w:tr>
      <w:tr w:rsidR="002800EC" w:rsidRPr="00645E3C" w14:paraId="277823A4" w14:textId="77777777" w:rsidTr="008F67AD">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645E3C" w:rsidRDefault="002800EC" w:rsidP="008F67AD">
            <w:pPr>
              <w:pStyle w:val="TAL"/>
              <w:rPr>
                <w:rFonts w:eastAsia="Calibri"/>
                <w:b/>
                <w:i/>
                <w:szCs w:val="22"/>
                <w:lang w:val="en-GB" w:eastAsia="ja-JP"/>
              </w:rPr>
            </w:pPr>
            <w:r w:rsidRPr="00645E3C">
              <w:rPr>
                <w:rFonts w:eastAsia="Calibri"/>
                <w:b/>
                <w:i/>
                <w:szCs w:val="22"/>
                <w:lang w:val="en-GB" w:eastAsia="ja-JP"/>
              </w:rPr>
              <w:t>servingCellConfigCommon</w:t>
            </w:r>
          </w:p>
          <w:p w14:paraId="044D6068" w14:textId="77777777" w:rsidR="002800EC" w:rsidRPr="00645E3C" w:rsidRDefault="002800EC" w:rsidP="008F67AD">
            <w:pPr>
              <w:pStyle w:val="TAL"/>
              <w:rPr>
                <w:rFonts w:eastAsia="Calibri"/>
                <w:szCs w:val="22"/>
                <w:lang w:val="en-GB" w:eastAsia="ja-JP"/>
              </w:rPr>
            </w:pPr>
            <w:r w:rsidRPr="00645E3C">
              <w:rPr>
                <w:rFonts w:eastAsia="Calibri"/>
                <w:szCs w:val="22"/>
                <w:lang w:val="en-GB" w:eastAsia="ja-JP"/>
              </w:rPr>
              <w:t>Configuration of the serving cell.</w:t>
            </w:r>
          </w:p>
        </w:tc>
      </w:tr>
      <w:tr w:rsidR="002800EC" w:rsidRPr="00645E3C" w14:paraId="1DCC1AAF" w14:textId="77777777" w:rsidTr="008F67AD">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645E3C" w:rsidRDefault="002800EC" w:rsidP="008F67AD">
            <w:pPr>
              <w:pStyle w:val="TAL"/>
              <w:rPr>
                <w:b/>
                <w:i/>
                <w:lang w:val="en-GB" w:eastAsia="ja-JP"/>
              </w:rPr>
            </w:pPr>
            <w:r w:rsidRPr="00645E3C">
              <w:rPr>
                <w:b/>
                <w:i/>
                <w:lang w:val="en-GB" w:eastAsia="ja-JP"/>
              </w:rPr>
              <w:t>uac-AccessCategory1-SelectionAssistanceInfo</w:t>
            </w:r>
          </w:p>
          <w:p w14:paraId="4D3FA5E5" w14:textId="1738037F" w:rsidR="002800EC" w:rsidRPr="00645E3C" w:rsidRDefault="002800EC" w:rsidP="008F67AD">
            <w:pPr>
              <w:pStyle w:val="TAL"/>
              <w:rPr>
                <w:b/>
                <w:i/>
                <w:lang w:val="en-GB" w:eastAsia="ja-JP"/>
              </w:rPr>
            </w:pPr>
            <w:r w:rsidRPr="00645E3C">
              <w:rPr>
                <w:lang w:val="en-GB" w:eastAsia="ja-JP"/>
              </w:rPr>
              <w:t>Information used to determine whether Access Category 1 applies to the UE, as defined in TS 22.261 [25].</w:t>
            </w:r>
          </w:p>
        </w:tc>
      </w:tr>
      <w:tr w:rsidR="002C5D28" w:rsidRPr="00645E3C" w14:paraId="204A641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uac-BarringForCommon</w:t>
            </w:r>
          </w:p>
          <w:p w14:paraId="3CCD0520" w14:textId="77777777" w:rsidR="002C5D28" w:rsidRPr="00645E3C" w:rsidRDefault="002C5D28" w:rsidP="00F43D0B">
            <w:pPr>
              <w:pStyle w:val="TAL"/>
              <w:rPr>
                <w:b/>
                <w:bCs/>
                <w:i/>
                <w:szCs w:val="22"/>
                <w:lang w:val="en-GB" w:eastAsia="en-GB"/>
              </w:rPr>
            </w:pPr>
            <w:r w:rsidRPr="00645E3C">
              <w:rPr>
                <w:rFonts w:eastAsia="Calibri"/>
                <w:szCs w:val="22"/>
                <w:lang w:val="en-GB" w:eastAsia="ja-JP"/>
              </w:rPr>
              <w:t xml:space="preserve">Common access control parameters for each access category. Common values are used for all PLMNs, unless overwritten by the PLMN specific configuration provided in </w:t>
            </w:r>
            <w:r w:rsidRPr="00645E3C">
              <w:rPr>
                <w:rFonts w:eastAsia="Calibri"/>
                <w:i/>
                <w:szCs w:val="22"/>
                <w:lang w:val="en-GB" w:eastAsia="ja-JP"/>
              </w:rPr>
              <w:t>uac-BarringPerPLMN-List</w:t>
            </w:r>
            <w:r w:rsidRPr="00645E3C">
              <w:rPr>
                <w:rFonts w:eastAsia="Calibri"/>
                <w:szCs w:val="22"/>
                <w:lang w:val="en-GB" w:eastAsia="ja-JP"/>
              </w:rPr>
              <w:t>. The parameters are specified by providing an index to the set of configurations (</w:t>
            </w:r>
            <w:r w:rsidRPr="00645E3C">
              <w:rPr>
                <w:rFonts w:eastAsia="Calibri"/>
                <w:i/>
                <w:szCs w:val="22"/>
                <w:lang w:val="en-GB" w:eastAsia="ja-JP"/>
              </w:rPr>
              <w:t>uac-BarringInfoSetList</w:t>
            </w:r>
            <w:r w:rsidRPr="00645E3C">
              <w:rPr>
                <w:rFonts w:eastAsia="Calibri"/>
                <w:szCs w:val="22"/>
                <w:lang w:val="en-GB" w:eastAsia="ja-JP"/>
              </w:rPr>
              <w:t xml:space="preserve">). UE behaviour upon absence of this field is specified in </w:t>
            </w:r>
            <w:r w:rsidR="00F37A41" w:rsidRPr="00645E3C">
              <w:rPr>
                <w:rFonts w:eastAsia="Calibri"/>
                <w:szCs w:val="22"/>
                <w:lang w:val="en-GB" w:eastAsia="ja-JP"/>
              </w:rPr>
              <w:t>clause</w:t>
            </w:r>
            <w:r w:rsidRPr="00645E3C">
              <w:rPr>
                <w:rFonts w:eastAsia="Calibri"/>
                <w:szCs w:val="22"/>
                <w:lang w:val="en-GB" w:eastAsia="ja-JP"/>
              </w:rPr>
              <w:t xml:space="preserve"> 5.3.14.2.</w:t>
            </w:r>
          </w:p>
        </w:tc>
      </w:tr>
      <w:tr w:rsidR="002800EC" w:rsidRPr="00645E3C" w14:paraId="343AC23F" w14:textId="77777777" w:rsidTr="008F67AD">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645E3C" w:rsidRDefault="002800EC" w:rsidP="008F67AD">
            <w:pPr>
              <w:pStyle w:val="TAL"/>
              <w:rPr>
                <w:b/>
                <w:i/>
                <w:lang w:val="en-GB" w:eastAsia="ja-JP"/>
              </w:rPr>
            </w:pPr>
            <w:r w:rsidRPr="00645E3C">
              <w:rPr>
                <w:b/>
                <w:i/>
                <w:lang w:val="en-GB" w:eastAsia="ja-JP"/>
              </w:rPr>
              <w:t>ue-TimersAndConstants</w:t>
            </w:r>
          </w:p>
          <w:p w14:paraId="56271418" w14:textId="77777777" w:rsidR="002800EC" w:rsidRPr="00645E3C" w:rsidRDefault="002800EC" w:rsidP="008F67AD">
            <w:pPr>
              <w:pStyle w:val="TAL"/>
              <w:rPr>
                <w:lang w:val="en-GB" w:eastAsia="ja-JP"/>
              </w:rPr>
            </w:pPr>
            <w:r w:rsidRPr="00645E3C">
              <w:rPr>
                <w:lang w:val="en-GB" w:eastAsia="ja-JP"/>
              </w:rPr>
              <w:t>Timer and constant values to be used by the UE.</w:t>
            </w:r>
          </w:p>
        </w:tc>
      </w:tr>
      <w:tr w:rsidR="002C5D28" w:rsidRPr="00645E3C" w14:paraId="6850640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645E3C" w:rsidRDefault="002C5D28" w:rsidP="00F43D0B">
            <w:pPr>
              <w:pStyle w:val="TAL"/>
              <w:rPr>
                <w:b/>
                <w:i/>
                <w:lang w:val="en-GB" w:eastAsia="ja-JP"/>
              </w:rPr>
            </w:pPr>
            <w:bookmarkStart w:id="1500" w:name="_Hlk535754596"/>
            <w:r w:rsidRPr="00645E3C">
              <w:rPr>
                <w:b/>
                <w:i/>
                <w:lang w:val="en-GB" w:eastAsia="ja-JP"/>
              </w:rPr>
              <w:t>useFullResumeID</w:t>
            </w:r>
          </w:p>
          <w:p w14:paraId="634EFD18" w14:textId="7D932339" w:rsidR="002C5D28" w:rsidRPr="00645E3C" w:rsidRDefault="002C5D28" w:rsidP="00F43D0B">
            <w:pPr>
              <w:pStyle w:val="TAL"/>
              <w:rPr>
                <w:rFonts w:eastAsia="Calibri"/>
                <w:b/>
                <w:i/>
                <w:szCs w:val="22"/>
                <w:lang w:val="en-GB" w:eastAsia="ja-JP"/>
              </w:rPr>
            </w:pPr>
            <w:r w:rsidRPr="00645E3C">
              <w:rPr>
                <w:lang w:val="en-GB" w:eastAsia="ja-JP"/>
              </w:rPr>
              <w:t xml:space="preserve">Indicates which resume identifier and Resume request message should be used. UE uses </w:t>
            </w:r>
            <w:r w:rsidRPr="00D327C4">
              <w:rPr>
                <w:i/>
                <w:lang w:val="en-GB" w:eastAsia="ja-JP"/>
              </w:rPr>
              <w:t>fullI</w:t>
            </w:r>
            <w:r w:rsidRPr="001460C9">
              <w:rPr>
                <w:i/>
                <w:lang w:val="en-GB"/>
              </w:rPr>
              <w:t>-RNTI</w:t>
            </w:r>
            <w:r w:rsidRPr="00645E3C">
              <w:rPr>
                <w:lang w:val="en-GB" w:eastAsia="ja-JP"/>
              </w:rPr>
              <w:t xml:space="preserve"> and </w:t>
            </w:r>
            <w:r w:rsidRPr="00645E3C">
              <w:rPr>
                <w:i/>
                <w:lang w:val="en-GB" w:eastAsia="ja-JP"/>
              </w:rPr>
              <w:t>RRCResumeRequest1</w:t>
            </w:r>
            <w:r w:rsidRPr="00645E3C">
              <w:rPr>
                <w:lang w:val="en-GB" w:eastAsia="ja-JP"/>
              </w:rPr>
              <w:t xml:space="preserve"> if the field is present, or </w:t>
            </w:r>
            <w:r w:rsidRPr="00D327C4">
              <w:rPr>
                <w:i/>
                <w:lang w:val="en-GB" w:eastAsia="ja-JP"/>
              </w:rPr>
              <w:t>shortI</w:t>
            </w:r>
            <w:r w:rsidRPr="001460C9">
              <w:rPr>
                <w:i/>
                <w:lang w:val="en-GB"/>
              </w:rPr>
              <w:t>-RNTI</w:t>
            </w:r>
            <w:r w:rsidRPr="00645E3C">
              <w:rPr>
                <w:lang w:val="en-GB" w:eastAsia="ja-JP"/>
              </w:rPr>
              <w:t xml:space="preserve"> and </w:t>
            </w:r>
            <w:r w:rsidRPr="00645E3C">
              <w:rPr>
                <w:i/>
                <w:lang w:val="en-GB" w:eastAsia="ja-JP"/>
              </w:rPr>
              <w:t>RRCResumeRequest</w:t>
            </w:r>
            <w:r w:rsidRPr="00645E3C">
              <w:rPr>
                <w:lang w:val="en-GB" w:eastAsia="ja-JP"/>
              </w:rPr>
              <w:t xml:space="preserve"> if the field is absent.</w:t>
            </w:r>
            <w:bookmarkEnd w:id="1500"/>
          </w:p>
        </w:tc>
      </w:tr>
    </w:tbl>
    <w:p w14:paraId="6F1A200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D2A67E2" w14:textId="77777777" w:rsidTr="005D376B">
        <w:tc>
          <w:tcPr>
            <w:tcW w:w="4027" w:type="dxa"/>
          </w:tcPr>
          <w:p w14:paraId="584AC0CC"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46D32475"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1275D430" w14:textId="77777777" w:rsidTr="005D376B">
        <w:tc>
          <w:tcPr>
            <w:tcW w:w="4027" w:type="dxa"/>
          </w:tcPr>
          <w:p w14:paraId="4EE0189A" w14:textId="77777777" w:rsidR="002C5D28" w:rsidRPr="00645E3C" w:rsidRDefault="002C5D28" w:rsidP="00F43D0B">
            <w:pPr>
              <w:pStyle w:val="TAL"/>
              <w:rPr>
                <w:i/>
                <w:szCs w:val="22"/>
                <w:lang w:val="en-GB" w:eastAsia="ja-JP"/>
              </w:rPr>
            </w:pPr>
            <w:r w:rsidRPr="00645E3C">
              <w:rPr>
                <w:i/>
                <w:szCs w:val="22"/>
                <w:lang w:val="en-GB" w:eastAsia="ja-JP"/>
              </w:rPr>
              <w:t>Absent</w:t>
            </w:r>
          </w:p>
        </w:tc>
        <w:tc>
          <w:tcPr>
            <w:tcW w:w="10146" w:type="dxa"/>
          </w:tcPr>
          <w:p w14:paraId="061C9B13" w14:textId="77777777" w:rsidR="002C5D28" w:rsidRPr="00645E3C" w:rsidRDefault="002C5D28" w:rsidP="00F43D0B">
            <w:pPr>
              <w:pStyle w:val="TAL"/>
              <w:rPr>
                <w:szCs w:val="22"/>
                <w:lang w:val="en-GB" w:eastAsia="ja-JP"/>
              </w:rPr>
            </w:pPr>
            <w:r w:rsidRPr="00645E3C">
              <w:rPr>
                <w:szCs w:val="22"/>
                <w:lang w:val="en-GB" w:eastAsia="ja-JP"/>
              </w:rPr>
              <w:t>The field is not used in this version of the specification, if received the UE shall ignore.</w:t>
            </w:r>
          </w:p>
        </w:tc>
      </w:tr>
      <w:tr w:rsidR="001A602F" w:rsidRPr="00645E3C" w14:paraId="66333907" w14:textId="77777777" w:rsidTr="005D376B">
        <w:tc>
          <w:tcPr>
            <w:tcW w:w="4027" w:type="dxa"/>
          </w:tcPr>
          <w:p w14:paraId="4D59F653" w14:textId="77777777" w:rsidR="001A602F" w:rsidRPr="00645E3C" w:rsidRDefault="001A602F" w:rsidP="00F43D0B">
            <w:pPr>
              <w:pStyle w:val="TAL"/>
              <w:rPr>
                <w:i/>
                <w:szCs w:val="22"/>
                <w:lang w:val="en-GB" w:eastAsia="ja-JP"/>
              </w:rPr>
            </w:pPr>
            <w:r w:rsidRPr="00645E3C">
              <w:rPr>
                <w:i/>
                <w:szCs w:val="22"/>
                <w:lang w:val="en-GB" w:eastAsia="ja-JP"/>
              </w:rPr>
              <w:t>Standalone</w:t>
            </w:r>
          </w:p>
        </w:tc>
        <w:tc>
          <w:tcPr>
            <w:tcW w:w="10146" w:type="dxa"/>
          </w:tcPr>
          <w:p w14:paraId="0F4BB389" w14:textId="77777777" w:rsidR="001A602F" w:rsidRPr="00645E3C" w:rsidRDefault="001A602F" w:rsidP="00F43D0B">
            <w:pPr>
              <w:pStyle w:val="TAL"/>
              <w:rPr>
                <w:szCs w:val="22"/>
                <w:lang w:val="en-GB" w:eastAsia="ja-JP"/>
              </w:rPr>
            </w:pPr>
            <w:r w:rsidRPr="00645E3C">
              <w:rPr>
                <w:szCs w:val="22"/>
                <w:lang w:val="en-GB" w:eastAsia="ja-JP"/>
              </w:rPr>
              <w:t>The field is mandatory present in a cell that supports standalone operation, otherwise it is not present</w:t>
            </w:r>
          </w:p>
        </w:tc>
      </w:tr>
    </w:tbl>
    <w:p w14:paraId="561FAC77" w14:textId="77777777" w:rsidR="005D376B" w:rsidRPr="00645E3C" w:rsidRDefault="005D376B" w:rsidP="005D376B"/>
    <w:p w14:paraId="182832CA" w14:textId="77777777" w:rsidR="002C5D28" w:rsidRPr="00645E3C" w:rsidRDefault="002C5D28" w:rsidP="002C5D28">
      <w:pPr>
        <w:pStyle w:val="Heading4"/>
        <w:rPr>
          <w:lang w:val="en-GB"/>
        </w:rPr>
      </w:pPr>
      <w:bookmarkStart w:id="1501" w:name="_Toc535261383"/>
      <w:r w:rsidRPr="00645E3C">
        <w:rPr>
          <w:lang w:val="en-GB"/>
        </w:rPr>
        <w:lastRenderedPageBreak/>
        <w:t>–</w:t>
      </w:r>
      <w:r w:rsidRPr="00645E3C">
        <w:rPr>
          <w:lang w:val="en-GB"/>
        </w:rPr>
        <w:tab/>
      </w:r>
      <w:r w:rsidRPr="00645E3C">
        <w:rPr>
          <w:i/>
          <w:lang w:val="en-GB"/>
        </w:rPr>
        <w:t>SystemInformation</w:t>
      </w:r>
      <w:bookmarkEnd w:id="1501"/>
    </w:p>
    <w:p w14:paraId="593135E4" w14:textId="77777777" w:rsidR="00F95F2F" w:rsidRPr="00645E3C" w:rsidRDefault="002C5D28" w:rsidP="002C5D28">
      <w:r w:rsidRPr="00645E3C">
        <w:t xml:space="preserve">The </w:t>
      </w:r>
      <w:r w:rsidRPr="00645E3C">
        <w:rPr>
          <w:i/>
        </w:rPr>
        <w:t>SystemInformation</w:t>
      </w:r>
      <w:r w:rsidRPr="00645E3C">
        <w:rPr>
          <w:iCs/>
        </w:rPr>
        <w:t xml:space="preserve"> message is used to convey </w:t>
      </w:r>
      <w:r w:rsidRPr="00645E3C">
        <w:t>one or more System Information Blocks. All the SIBs included are transmitted with the same periodicity.</w:t>
      </w:r>
    </w:p>
    <w:p w14:paraId="4FED42BF" w14:textId="77777777" w:rsidR="002C5D28" w:rsidRPr="00645E3C" w:rsidRDefault="002C5D28" w:rsidP="002C5D28">
      <w:pPr>
        <w:pStyle w:val="B1"/>
        <w:rPr>
          <w:lang w:val="en-GB"/>
        </w:rPr>
      </w:pPr>
      <w:r w:rsidRPr="00645E3C">
        <w:rPr>
          <w:lang w:val="en-GB"/>
        </w:rPr>
        <w:t>Signalling radio bearer: N/A</w:t>
      </w:r>
    </w:p>
    <w:p w14:paraId="5C2667D6" w14:textId="77777777" w:rsidR="002C5D28" w:rsidRPr="00645E3C" w:rsidRDefault="002C5D28" w:rsidP="002C5D28">
      <w:pPr>
        <w:pStyle w:val="B1"/>
        <w:rPr>
          <w:lang w:val="en-GB"/>
        </w:rPr>
      </w:pPr>
      <w:r w:rsidRPr="00645E3C">
        <w:rPr>
          <w:lang w:val="en-GB"/>
        </w:rPr>
        <w:t>RLC-SAP: TM</w:t>
      </w:r>
    </w:p>
    <w:p w14:paraId="486A5D66" w14:textId="77777777" w:rsidR="00F95F2F" w:rsidRPr="00645E3C" w:rsidRDefault="002C5D28" w:rsidP="002C5D28">
      <w:pPr>
        <w:pStyle w:val="B1"/>
        <w:rPr>
          <w:lang w:val="en-GB"/>
        </w:rPr>
      </w:pPr>
      <w:r w:rsidRPr="00645E3C">
        <w:rPr>
          <w:lang w:val="en-GB"/>
        </w:rPr>
        <w:t>Logical channels: BCCH</w:t>
      </w:r>
    </w:p>
    <w:p w14:paraId="338DF808" w14:textId="77777777" w:rsidR="002C5D28" w:rsidRPr="00645E3C" w:rsidRDefault="002C5D28" w:rsidP="002C5D28">
      <w:pPr>
        <w:pStyle w:val="B1"/>
        <w:rPr>
          <w:lang w:val="en-GB"/>
        </w:rPr>
      </w:pPr>
      <w:r w:rsidRPr="00645E3C">
        <w:rPr>
          <w:lang w:val="en-GB"/>
        </w:rPr>
        <w:t>Direction: Network to UE</w:t>
      </w:r>
    </w:p>
    <w:p w14:paraId="68712CE9" w14:textId="77777777" w:rsidR="002C5D28" w:rsidRPr="00645E3C" w:rsidRDefault="002C5D28" w:rsidP="002C5D28">
      <w:pPr>
        <w:pStyle w:val="TH"/>
        <w:rPr>
          <w:bCs/>
          <w:i/>
          <w:iCs/>
          <w:lang w:val="en-GB"/>
        </w:rPr>
      </w:pPr>
      <w:r w:rsidRPr="00645E3C">
        <w:rPr>
          <w:bCs/>
          <w:i/>
          <w:iCs/>
          <w:lang w:val="en-GB"/>
        </w:rPr>
        <w:t>SystemInformation message</w:t>
      </w:r>
    </w:p>
    <w:p w14:paraId="58D4D6F6" w14:textId="77777777" w:rsidR="002C5D28" w:rsidRPr="00645E3C" w:rsidRDefault="002C5D28" w:rsidP="00645E3C">
      <w:pPr>
        <w:pStyle w:val="PL"/>
        <w:rPr>
          <w:color w:val="808080"/>
        </w:rPr>
      </w:pPr>
      <w:r w:rsidRPr="00645E3C">
        <w:rPr>
          <w:color w:val="808080"/>
        </w:rPr>
        <w:t>-- ASN1START</w:t>
      </w:r>
    </w:p>
    <w:p w14:paraId="78477FEB" w14:textId="77777777" w:rsidR="002C5D28" w:rsidRPr="00645E3C" w:rsidRDefault="00E979BE" w:rsidP="00645E3C">
      <w:pPr>
        <w:pStyle w:val="PL"/>
        <w:rPr>
          <w:color w:val="808080"/>
        </w:rPr>
      </w:pPr>
      <w:r w:rsidRPr="00645E3C">
        <w:rPr>
          <w:color w:val="808080"/>
        </w:rPr>
        <w:t>-- TAG-SYSTEMINFORMATION-START</w:t>
      </w:r>
    </w:p>
    <w:p w14:paraId="6A03516E" w14:textId="77777777" w:rsidR="00E979BE" w:rsidRPr="00645E3C" w:rsidRDefault="00E979BE" w:rsidP="00645E3C">
      <w:pPr>
        <w:pStyle w:val="PL"/>
      </w:pPr>
    </w:p>
    <w:p w14:paraId="1C57DAEE" w14:textId="77777777" w:rsidR="002C5D28" w:rsidRPr="00645E3C" w:rsidRDefault="002C5D28" w:rsidP="00645E3C">
      <w:pPr>
        <w:pStyle w:val="PL"/>
      </w:pPr>
      <w:r w:rsidRPr="00645E3C">
        <w:t xml:space="preserve">SystemInformation ::=               </w:t>
      </w:r>
      <w:r w:rsidRPr="00645E3C">
        <w:rPr>
          <w:color w:val="993366"/>
        </w:rPr>
        <w:t>SEQUENCE</w:t>
      </w:r>
      <w:r w:rsidRPr="00645E3C">
        <w:t xml:space="preserve"> {</w:t>
      </w:r>
    </w:p>
    <w:p w14:paraId="71769A80"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E12099F" w14:textId="77777777" w:rsidR="002C5D28" w:rsidRPr="00645E3C" w:rsidRDefault="002C5D28" w:rsidP="00645E3C">
      <w:pPr>
        <w:pStyle w:val="PL"/>
      </w:pPr>
      <w:r w:rsidRPr="00645E3C">
        <w:t xml:space="preserve">        systemInformation-r15               SystemInformation-IEs,</w:t>
      </w:r>
    </w:p>
    <w:p w14:paraId="450812F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1CC97D2" w14:textId="77777777" w:rsidR="002C5D28" w:rsidRPr="00645E3C" w:rsidRDefault="002C5D28" w:rsidP="00645E3C">
      <w:pPr>
        <w:pStyle w:val="PL"/>
      </w:pPr>
      <w:r w:rsidRPr="00645E3C">
        <w:t xml:space="preserve">    }</w:t>
      </w:r>
    </w:p>
    <w:p w14:paraId="00E94A6E" w14:textId="77777777" w:rsidR="002C5D28" w:rsidRPr="00645E3C" w:rsidRDefault="002C5D28" w:rsidP="00645E3C">
      <w:pPr>
        <w:pStyle w:val="PL"/>
      </w:pPr>
      <w:r w:rsidRPr="00645E3C">
        <w:t>}</w:t>
      </w:r>
    </w:p>
    <w:p w14:paraId="10D90A19" w14:textId="77777777" w:rsidR="002C5D28" w:rsidRPr="00645E3C" w:rsidRDefault="002C5D28" w:rsidP="00645E3C">
      <w:pPr>
        <w:pStyle w:val="PL"/>
      </w:pPr>
    </w:p>
    <w:p w14:paraId="71651408" w14:textId="77777777" w:rsidR="002C5D28" w:rsidRPr="00645E3C" w:rsidRDefault="002C5D28" w:rsidP="00645E3C">
      <w:pPr>
        <w:pStyle w:val="PL"/>
      </w:pPr>
      <w:bookmarkStart w:id="1502" w:name="_Hlk776344"/>
      <w:r w:rsidRPr="00645E3C">
        <w:t xml:space="preserve">SystemInformation-IEs ::=           </w:t>
      </w:r>
      <w:r w:rsidRPr="00645E3C">
        <w:rPr>
          <w:color w:val="993366"/>
        </w:rPr>
        <w:t>SEQUENCE</w:t>
      </w:r>
      <w:r w:rsidRPr="00645E3C">
        <w:t xml:space="preserve"> {</w:t>
      </w:r>
    </w:p>
    <w:p w14:paraId="4DBE7007" w14:textId="77777777" w:rsidR="002C5D28" w:rsidRPr="00645E3C" w:rsidRDefault="002C5D28" w:rsidP="00645E3C">
      <w:pPr>
        <w:pStyle w:val="PL"/>
      </w:pPr>
      <w:r w:rsidRPr="00645E3C">
        <w:t xml:space="preserve">    sib-TypeAndInfo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w:t>
      </w:r>
      <w:r w:rsidRPr="00645E3C">
        <w:rPr>
          <w:color w:val="993366"/>
        </w:rPr>
        <w:t>CHOICE</w:t>
      </w:r>
      <w:r w:rsidRPr="00645E3C">
        <w:t xml:space="preserve"> {</w:t>
      </w:r>
    </w:p>
    <w:p w14:paraId="1DDC9B2E" w14:textId="77777777" w:rsidR="002C5D28" w:rsidRPr="00645E3C" w:rsidRDefault="002C5D28" w:rsidP="00645E3C">
      <w:pPr>
        <w:pStyle w:val="PL"/>
      </w:pPr>
      <w:r w:rsidRPr="00645E3C">
        <w:t xml:space="preserve">        sib2                                SIB2,</w:t>
      </w:r>
    </w:p>
    <w:p w14:paraId="3339F6FF" w14:textId="77777777" w:rsidR="002C5D28" w:rsidRPr="00645E3C" w:rsidRDefault="002C5D28" w:rsidP="00645E3C">
      <w:pPr>
        <w:pStyle w:val="PL"/>
      </w:pPr>
      <w:r w:rsidRPr="00645E3C">
        <w:t xml:space="preserve">        sib3                                SIB3,</w:t>
      </w:r>
    </w:p>
    <w:p w14:paraId="51C572D2" w14:textId="77777777" w:rsidR="002C5D28" w:rsidRPr="00645E3C" w:rsidRDefault="002C5D28" w:rsidP="00645E3C">
      <w:pPr>
        <w:pStyle w:val="PL"/>
      </w:pPr>
      <w:r w:rsidRPr="00645E3C">
        <w:t xml:space="preserve">        sib4                                SIB4,</w:t>
      </w:r>
    </w:p>
    <w:p w14:paraId="1ED2C87E" w14:textId="77777777" w:rsidR="002C5D28" w:rsidRPr="00645E3C" w:rsidRDefault="002C5D28" w:rsidP="00645E3C">
      <w:pPr>
        <w:pStyle w:val="PL"/>
      </w:pPr>
      <w:r w:rsidRPr="00645E3C">
        <w:t xml:space="preserve">        sib5                                SIB5,</w:t>
      </w:r>
    </w:p>
    <w:p w14:paraId="17625A53" w14:textId="77777777" w:rsidR="002C5D28" w:rsidRPr="00645E3C" w:rsidRDefault="002C5D28" w:rsidP="00645E3C">
      <w:pPr>
        <w:pStyle w:val="PL"/>
      </w:pPr>
      <w:r w:rsidRPr="00645E3C">
        <w:t xml:space="preserve">        sib6                                SIB6,</w:t>
      </w:r>
    </w:p>
    <w:p w14:paraId="332FDFBF" w14:textId="77777777" w:rsidR="002C5D28" w:rsidRPr="00645E3C" w:rsidRDefault="002C5D28" w:rsidP="00645E3C">
      <w:pPr>
        <w:pStyle w:val="PL"/>
      </w:pPr>
      <w:r w:rsidRPr="00645E3C">
        <w:t xml:space="preserve">        sib7                                SIB7,</w:t>
      </w:r>
    </w:p>
    <w:p w14:paraId="4EA761B3" w14:textId="77777777" w:rsidR="002C5D28" w:rsidRPr="00645E3C" w:rsidRDefault="002C5D28" w:rsidP="00645E3C">
      <w:pPr>
        <w:pStyle w:val="PL"/>
      </w:pPr>
      <w:r w:rsidRPr="00645E3C">
        <w:t xml:space="preserve">        sib8                                SIB8,</w:t>
      </w:r>
    </w:p>
    <w:p w14:paraId="065BFC87" w14:textId="77777777" w:rsidR="002C5D28" w:rsidRPr="00645E3C" w:rsidRDefault="002C5D28" w:rsidP="00645E3C">
      <w:pPr>
        <w:pStyle w:val="PL"/>
      </w:pPr>
      <w:r w:rsidRPr="00645E3C">
        <w:t xml:space="preserve">        sib9                                SIB9,</w:t>
      </w:r>
    </w:p>
    <w:p w14:paraId="11F37B1F" w14:textId="77777777" w:rsidR="002C5D28" w:rsidRPr="00645E3C" w:rsidRDefault="002C5D28" w:rsidP="00645E3C">
      <w:pPr>
        <w:pStyle w:val="PL"/>
      </w:pPr>
      <w:r w:rsidRPr="00645E3C">
        <w:t xml:space="preserve">        ...</w:t>
      </w:r>
    </w:p>
    <w:p w14:paraId="44C710F4" w14:textId="77777777" w:rsidR="002C5D28" w:rsidRPr="00645E3C" w:rsidRDefault="002C5D28" w:rsidP="00645E3C">
      <w:pPr>
        <w:pStyle w:val="PL"/>
      </w:pPr>
      <w:r w:rsidRPr="00645E3C">
        <w:t xml:space="preserve">    },</w:t>
      </w:r>
    </w:p>
    <w:bookmarkEnd w:id="1502"/>
    <w:p w14:paraId="23E23F6D" w14:textId="77777777" w:rsidR="002C5D28" w:rsidRPr="00645E3C" w:rsidRDefault="002C5D28" w:rsidP="00645E3C">
      <w:pPr>
        <w:pStyle w:val="PL"/>
      </w:pPr>
    </w:p>
    <w:p w14:paraId="39A809D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8D933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8562563" w14:textId="77777777" w:rsidR="002C5D28" w:rsidRPr="00645E3C" w:rsidRDefault="002C5D28" w:rsidP="00645E3C">
      <w:pPr>
        <w:pStyle w:val="PL"/>
      </w:pPr>
      <w:r w:rsidRPr="00645E3C">
        <w:t>}</w:t>
      </w:r>
    </w:p>
    <w:p w14:paraId="3BE5109F" w14:textId="77777777" w:rsidR="00E979BE" w:rsidRPr="00645E3C" w:rsidRDefault="00E979BE" w:rsidP="00645E3C">
      <w:pPr>
        <w:pStyle w:val="PL"/>
      </w:pPr>
    </w:p>
    <w:p w14:paraId="5DBB6C71" w14:textId="77777777" w:rsidR="002C5D28" w:rsidRPr="00645E3C" w:rsidRDefault="00E979BE" w:rsidP="00645E3C">
      <w:pPr>
        <w:pStyle w:val="PL"/>
        <w:rPr>
          <w:color w:val="808080"/>
        </w:rPr>
      </w:pPr>
      <w:r w:rsidRPr="00645E3C">
        <w:rPr>
          <w:color w:val="808080"/>
        </w:rPr>
        <w:t>-- TAG-SYSTEMINFORMATION-STOP</w:t>
      </w:r>
    </w:p>
    <w:p w14:paraId="7A3C0C3B" w14:textId="77777777" w:rsidR="002C5D28" w:rsidRPr="00645E3C" w:rsidRDefault="002C5D28" w:rsidP="00645E3C">
      <w:pPr>
        <w:pStyle w:val="PL"/>
        <w:rPr>
          <w:color w:val="808080"/>
        </w:rPr>
      </w:pPr>
      <w:r w:rsidRPr="00645E3C">
        <w:rPr>
          <w:color w:val="808080"/>
        </w:rPr>
        <w:t>-- ASN1STOP</w:t>
      </w:r>
    </w:p>
    <w:p w14:paraId="6CAE23D3" w14:textId="77777777" w:rsidR="005D376B" w:rsidRPr="00645E3C" w:rsidRDefault="005D376B" w:rsidP="005D376B"/>
    <w:p w14:paraId="6FA1412C" w14:textId="77777777" w:rsidR="002C5D28" w:rsidRPr="00645E3C" w:rsidRDefault="002C5D28" w:rsidP="002C5D28">
      <w:pPr>
        <w:pStyle w:val="Heading4"/>
        <w:rPr>
          <w:lang w:val="en-GB"/>
        </w:rPr>
      </w:pPr>
      <w:bookmarkStart w:id="1503" w:name="_Toc535261384"/>
      <w:r w:rsidRPr="00645E3C">
        <w:rPr>
          <w:lang w:val="en-GB"/>
        </w:rPr>
        <w:t>–</w:t>
      </w:r>
      <w:r w:rsidRPr="00645E3C">
        <w:rPr>
          <w:lang w:val="en-GB"/>
        </w:rPr>
        <w:tab/>
      </w:r>
      <w:r w:rsidRPr="00645E3C">
        <w:rPr>
          <w:i/>
          <w:noProof/>
          <w:lang w:val="en-GB"/>
        </w:rPr>
        <w:t>UEAssistanceInformation</w:t>
      </w:r>
      <w:bookmarkEnd w:id="1503"/>
    </w:p>
    <w:p w14:paraId="184E2801" w14:textId="77777777" w:rsidR="002C5D28" w:rsidRPr="00645E3C" w:rsidRDefault="002C5D28" w:rsidP="002C5D28">
      <w:r w:rsidRPr="00645E3C">
        <w:t xml:space="preserve">The </w:t>
      </w:r>
      <w:r w:rsidRPr="00645E3C">
        <w:rPr>
          <w:i/>
          <w:noProof/>
        </w:rPr>
        <w:t xml:space="preserve">UEAssistanceInformation </w:t>
      </w:r>
      <w:r w:rsidRPr="00645E3C">
        <w:t xml:space="preserve">message is used for the indication of UE assistance information to the </w:t>
      </w:r>
      <w:r w:rsidRPr="00645E3C">
        <w:rPr>
          <w:lang w:eastAsia="zh-CN"/>
        </w:rPr>
        <w:t>network</w:t>
      </w:r>
      <w:r w:rsidRPr="00645E3C">
        <w:t>.</w:t>
      </w:r>
    </w:p>
    <w:p w14:paraId="09615AF3" w14:textId="77777777" w:rsidR="002C5D28" w:rsidRPr="00645E3C" w:rsidRDefault="002C5D28" w:rsidP="002C5D28">
      <w:pPr>
        <w:pStyle w:val="B1"/>
        <w:rPr>
          <w:lang w:val="en-GB"/>
        </w:rPr>
      </w:pPr>
      <w:r w:rsidRPr="00645E3C">
        <w:rPr>
          <w:lang w:val="en-GB"/>
        </w:rPr>
        <w:lastRenderedPageBreak/>
        <w:t>Signalling radio bearer: SRB1</w:t>
      </w:r>
    </w:p>
    <w:p w14:paraId="76EAD2AC" w14:textId="77777777" w:rsidR="002C5D28" w:rsidRPr="00645E3C" w:rsidRDefault="002C5D28" w:rsidP="002C5D28">
      <w:pPr>
        <w:pStyle w:val="B1"/>
        <w:rPr>
          <w:lang w:val="en-GB"/>
        </w:rPr>
      </w:pPr>
      <w:r w:rsidRPr="00645E3C">
        <w:rPr>
          <w:lang w:val="en-GB"/>
        </w:rPr>
        <w:t>RLC-SAP: AM</w:t>
      </w:r>
    </w:p>
    <w:p w14:paraId="29A10BBE" w14:textId="77777777" w:rsidR="002C5D28" w:rsidRPr="00645E3C" w:rsidRDefault="002C5D28" w:rsidP="002C5D28">
      <w:pPr>
        <w:pStyle w:val="B1"/>
        <w:rPr>
          <w:lang w:val="en-GB"/>
        </w:rPr>
      </w:pPr>
      <w:r w:rsidRPr="00645E3C">
        <w:rPr>
          <w:lang w:val="en-GB"/>
        </w:rPr>
        <w:t>Logical channel: DCCH</w:t>
      </w:r>
    </w:p>
    <w:p w14:paraId="224C4A39" w14:textId="77777777" w:rsidR="002C5D28" w:rsidRPr="00645E3C" w:rsidRDefault="002C5D28" w:rsidP="002C5D28">
      <w:pPr>
        <w:pStyle w:val="B1"/>
        <w:rPr>
          <w:lang w:val="en-GB"/>
        </w:rPr>
      </w:pPr>
      <w:r w:rsidRPr="00645E3C">
        <w:rPr>
          <w:lang w:val="en-GB"/>
        </w:rPr>
        <w:t>Direction: UE to Network</w:t>
      </w:r>
    </w:p>
    <w:p w14:paraId="63C82A25" w14:textId="33108691" w:rsidR="002C5D28" w:rsidRPr="00645E3C" w:rsidRDefault="002C5D28" w:rsidP="002C5D28">
      <w:pPr>
        <w:pStyle w:val="TH"/>
        <w:rPr>
          <w:bCs/>
          <w:i/>
          <w:iCs/>
          <w:lang w:val="en-GB"/>
        </w:rPr>
      </w:pPr>
      <w:r w:rsidRPr="00645E3C">
        <w:rPr>
          <w:bCs/>
          <w:i/>
          <w:iCs/>
          <w:noProof/>
          <w:lang w:val="en-GB"/>
        </w:rPr>
        <w:t>UEAssistanceInformation message</w:t>
      </w:r>
    </w:p>
    <w:p w14:paraId="1105CB8D" w14:textId="77777777" w:rsidR="002C5D28" w:rsidRPr="00645E3C" w:rsidRDefault="002C5D28" w:rsidP="00645E3C">
      <w:pPr>
        <w:pStyle w:val="PL"/>
        <w:rPr>
          <w:color w:val="808080"/>
        </w:rPr>
      </w:pPr>
      <w:r w:rsidRPr="00645E3C">
        <w:rPr>
          <w:color w:val="808080"/>
        </w:rPr>
        <w:t>-- ASN1START</w:t>
      </w:r>
    </w:p>
    <w:p w14:paraId="265E883C" w14:textId="77777777" w:rsidR="002C5D28" w:rsidRPr="00645E3C" w:rsidRDefault="002C5D28" w:rsidP="00645E3C">
      <w:pPr>
        <w:pStyle w:val="PL"/>
        <w:rPr>
          <w:color w:val="808080"/>
        </w:rPr>
      </w:pPr>
      <w:r w:rsidRPr="00645E3C">
        <w:rPr>
          <w:color w:val="808080"/>
        </w:rPr>
        <w:t>-- TAG-UEASSISTANCEINFORMATION-START</w:t>
      </w:r>
    </w:p>
    <w:p w14:paraId="139D3F7D" w14:textId="77777777" w:rsidR="002C5D28" w:rsidRPr="00645E3C" w:rsidRDefault="002C5D28" w:rsidP="00645E3C">
      <w:pPr>
        <w:pStyle w:val="PL"/>
      </w:pPr>
    </w:p>
    <w:p w14:paraId="12996226" w14:textId="77777777" w:rsidR="002C5D28" w:rsidRPr="00645E3C" w:rsidRDefault="002C5D28" w:rsidP="00645E3C">
      <w:pPr>
        <w:pStyle w:val="PL"/>
      </w:pPr>
      <w:r w:rsidRPr="00645E3C">
        <w:t xml:space="preserve">UEAssistanceInformation ::=         </w:t>
      </w:r>
      <w:r w:rsidRPr="00645E3C">
        <w:rPr>
          <w:color w:val="993366"/>
        </w:rPr>
        <w:t>SEQUENCE</w:t>
      </w:r>
      <w:r w:rsidRPr="00645E3C">
        <w:t xml:space="preserve"> {</w:t>
      </w:r>
    </w:p>
    <w:p w14:paraId="2157071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2B73161" w14:textId="77777777" w:rsidR="002C5D28" w:rsidRPr="00645E3C" w:rsidRDefault="002C5D28" w:rsidP="00645E3C">
      <w:pPr>
        <w:pStyle w:val="PL"/>
      </w:pPr>
      <w:r w:rsidRPr="00645E3C">
        <w:t xml:space="preserve">        ueAssistanceInformation             UEAssistanceInformation-IEs,</w:t>
      </w:r>
    </w:p>
    <w:p w14:paraId="68EE290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3A90D19" w14:textId="77777777" w:rsidR="002C5D28" w:rsidRPr="00645E3C" w:rsidRDefault="002C5D28" w:rsidP="00645E3C">
      <w:pPr>
        <w:pStyle w:val="PL"/>
      </w:pPr>
      <w:r w:rsidRPr="00645E3C">
        <w:t xml:space="preserve">    }</w:t>
      </w:r>
    </w:p>
    <w:p w14:paraId="57682EDA" w14:textId="77777777" w:rsidR="002C5D28" w:rsidRPr="00645E3C" w:rsidRDefault="002C5D28" w:rsidP="00645E3C">
      <w:pPr>
        <w:pStyle w:val="PL"/>
      </w:pPr>
      <w:r w:rsidRPr="00645E3C">
        <w:t>}</w:t>
      </w:r>
    </w:p>
    <w:p w14:paraId="52DA58EE" w14:textId="77777777" w:rsidR="002C5D28" w:rsidRPr="00645E3C" w:rsidRDefault="002C5D28" w:rsidP="00645E3C">
      <w:pPr>
        <w:pStyle w:val="PL"/>
      </w:pPr>
    </w:p>
    <w:p w14:paraId="1D928658" w14:textId="77777777" w:rsidR="002C5D28" w:rsidRPr="00645E3C" w:rsidRDefault="002C5D28" w:rsidP="00645E3C">
      <w:pPr>
        <w:pStyle w:val="PL"/>
      </w:pPr>
      <w:r w:rsidRPr="00645E3C">
        <w:t xml:space="preserve">UEAssistanceInformation-IEs ::=     </w:t>
      </w:r>
      <w:r w:rsidRPr="00645E3C">
        <w:rPr>
          <w:color w:val="993366"/>
        </w:rPr>
        <w:t>SEQUENCE</w:t>
      </w:r>
      <w:r w:rsidRPr="00645E3C">
        <w:t xml:space="preserve"> {</w:t>
      </w:r>
    </w:p>
    <w:p w14:paraId="19389651" w14:textId="77777777" w:rsidR="002C5D28" w:rsidRPr="00645E3C" w:rsidRDefault="002C5D28" w:rsidP="00645E3C">
      <w:pPr>
        <w:pStyle w:val="PL"/>
      </w:pPr>
      <w:r w:rsidRPr="00645E3C">
        <w:t xml:space="preserve">    delayBudgetReport                   DelayBudgetReport       </w:t>
      </w:r>
      <w:r w:rsidR="003B0B04" w:rsidRPr="00645E3C">
        <w:t xml:space="preserve">            </w:t>
      </w:r>
      <w:r w:rsidRPr="00645E3C">
        <w:rPr>
          <w:color w:val="993366"/>
        </w:rPr>
        <w:t>OPTIONAL</w:t>
      </w:r>
      <w:r w:rsidRPr="00645E3C">
        <w:t>,</w:t>
      </w:r>
    </w:p>
    <w:p w14:paraId="2AEB6BA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3B0B04" w:rsidRPr="00645E3C">
        <w:t xml:space="preserve">            </w:t>
      </w:r>
      <w:r w:rsidRPr="00645E3C">
        <w:rPr>
          <w:color w:val="993366"/>
        </w:rPr>
        <w:t>OPTIONAL</w:t>
      </w:r>
      <w:r w:rsidRPr="00645E3C">
        <w:t>,</w:t>
      </w:r>
    </w:p>
    <w:p w14:paraId="248ECC47" w14:textId="77777777" w:rsidR="002C5D28" w:rsidRPr="00645E3C" w:rsidRDefault="002C5D28" w:rsidP="00645E3C">
      <w:pPr>
        <w:pStyle w:val="PL"/>
      </w:pPr>
      <w:r w:rsidRPr="00645E3C">
        <w:t xml:space="preserve">    nonCriticalExtension                </w:t>
      </w:r>
      <w:r w:rsidR="003B0B04" w:rsidRPr="00645E3C">
        <w:t>UEAssistanceInformation-v1540-IEs</w:t>
      </w:r>
      <w:r w:rsidRPr="00645E3C">
        <w:t xml:space="preserve">   </w:t>
      </w:r>
      <w:r w:rsidRPr="00645E3C">
        <w:rPr>
          <w:color w:val="993366"/>
        </w:rPr>
        <w:t>OPTIONAL</w:t>
      </w:r>
    </w:p>
    <w:p w14:paraId="153F8002" w14:textId="77777777" w:rsidR="002C5D28" w:rsidRPr="00645E3C" w:rsidRDefault="002C5D28" w:rsidP="00645E3C">
      <w:pPr>
        <w:pStyle w:val="PL"/>
      </w:pPr>
      <w:r w:rsidRPr="00645E3C">
        <w:t>}</w:t>
      </w:r>
    </w:p>
    <w:p w14:paraId="401E99C1" w14:textId="77777777" w:rsidR="003027F5" w:rsidRPr="00645E3C" w:rsidRDefault="003027F5" w:rsidP="00645E3C">
      <w:pPr>
        <w:pStyle w:val="PL"/>
      </w:pPr>
    </w:p>
    <w:p w14:paraId="70FD5076" w14:textId="77777777" w:rsidR="003027F5" w:rsidRPr="00645E3C" w:rsidRDefault="003027F5" w:rsidP="00645E3C">
      <w:pPr>
        <w:pStyle w:val="PL"/>
      </w:pPr>
      <w:r w:rsidRPr="00645E3C">
        <w:t xml:space="preserve">DelayBudgetReport::=                </w:t>
      </w:r>
      <w:r w:rsidRPr="00645E3C">
        <w:rPr>
          <w:color w:val="993366"/>
        </w:rPr>
        <w:t>CHOICE</w:t>
      </w:r>
      <w:r w:rsidRPr="00645E3C">
        <w:t xml:space="preserve"> {</w:t>
      </w:r>
    </w:p>
    <w:p w14:paraId="4104A66B" w14:textId="77777777" w:rsidR="003027F5" w:rsidRPr="00645E3C" w:rsidRDefault="003027F5" w:rsidP="00645E3C">
      <w:pPr>
        <w:pStyle w:val="PL"/>
      </w:pPr>
      <w:r w:rsidRPr="00645E3C">
        <w:t xml:space="preserve">    type1                               </w:t>
      </w:r>
      <w:r w:rsidRPr="00645E3C">
        <w:rPr>
          <w:color w:val="993366"/>
        </w:rPr>
        <w:t>ENUMERATED</w:t>
      </w:r>
      <w:r w:rsidRPr="00645E3C">
        <w:t xml:space="preserve"> {</w:t>
      </w:r>
    </w:p>
    <w:p w14:paraId="6A7131E8" w14:textId="77777777" w:rsidR="003027F5" w:rsidRPr="00645E3C" w:rsidRDefault="003027F5" w:rsidP="00645E3C">
      <w:pPr>
        <w:pStyle w:val="PL"/>
      </w:pPr>
      <w:r w:rsidRPr="00645E3C">
        <w:t xml:space="preserve">                                            msMinus1280, msMinus640, msMinus320, msMinus160,msMinus80, msMinus60, msMinus40,</w:t>
      </w:r>
    </w:p>
    <w:p w14:paraId="139485B9" w14:textId="77777777" w:rsidR="003027F5" w:rsidRPr="00645E3C" w:rsidRDefault="003027F5" w:rsidP="00645E3C">
      <w:pPr>
        <w:pStyle w:val="PL"/>
      </w:pPr>
      <w:r w:rsidRPr="00645E3C">
        <w:t xml:space="preserve">                                            msMinus20, ms0, ms20,ms40, ms60, ms80, ms160, ms320, ms640, ms1280},</w:t>
      </w:r>
    </w:p>
    <w:p w14:paraId="43DAC806" w14:textId="77777777" w:rsidR="003027F5" w:rsidRPr="00645E3C" w:rsidRDefault="003027F5" w:rsidP="00645E3C">
      <w:pPr>
        <w:pStyle w:val="PL"/>
      </w:pPr>
      <w:r w:rsidRPr="00645E3C">
        <w:t xml:space="preserve">    ...</w:t>
      </w:r>
    </w:p>
    <w:p w14:paraId="3B386266" w14:textId="77777777" w:rsidR="003027F5" w:rsidRPr="00645E3C" w:rsidRDefault="003027F5" w:rsidP="00645E3C">
      <w:pPr>
        <w:pStyle w:val="PL"/>
      </w:pPr>
      <w:r w:rsidRPr="00645E3C">
        <w:t>}</w:t>
      </w:r>
    </w:p>
    <w:p w14:paraId="7D23C32F" w14:textId="77777777" w:rsidR="002C5D28" w:rsidRPr="00645E3C" w:rsidRDefault="002C5D28" w:rsidP="00645E3C">
      <w:pPr>
        <w:pStyle w:val="PL"/>
      </w:pPr>
    </w:p>
    <w:p w14:paraId="6003E400" w14:textId="77777777" w:rsidR="003B0B04" w:rsidRPr="00645E3C" w:rsidRDefault="003B0B04" w:rsidP="00645E3C">
      <w:pPr>
        <w:pStyle w:val="PL"/>
      </w:pPr>
      <w:r w:rsidRPr="00645E3C">
        <w:t xml:space="preserve">UEAssistanceInformation-v1540-IEs ::= </w:t>
      </w:r>
      <w:r w:rsidRPr="00645E3C">
        <w:rPr>
          <w:color w:val="993366"/>
        </w:rPr>
        <w:t>SEQUENCE</w:t>
      </w:r>
      <w:r w:rsidRPr="00645E3C">
        <w:t xml:space="preserve"> {</w:t>
      </w:r>
    </w:p>
    <w:p w14:paraId="104EACA5" w14:textId="77777777" w:rsidR="003B0B04" w:rsidRPr="00645E3C" w:rsidRDefault="003B0B04" w:rsidP="00645E3C">
      <w:pPr>
        <w:pStyle w:val="PL"/>
      </w:pPr>
      <w:r w:rsidRPr="00645E3C">
        <w:t xml:space="preserve">    overheatingAssistance               OverheatingAssistance               </w:t>
      </w:r>
      <w:r w:rsidRPr="00645E3C">
        <w:rPr>
          <w:color w:val="993366"/>
        </w:rPr>
        <w:t>OPTIONAL</w:t>
      </w:r>
      <w:r w:rsidRPr="00645E3C">
        <w:t>,</w:t>
      </w:r>
    </w:p>
    <w:p w14:paraId="3541E4D9"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BF5276F" w14:textId="77777777" w:rsidR="003B0B04" w:rsidRPr="00645E3C" w:rsidRDefault="003B0B04" w:rsidP="00645E3C">
      <w:pPr>
        <w:pStyle w:val="PL"/>
      </w:pPr>
      <w:r w:rsidRPr="00645E3C">
        <w:t>}</w:t>
      </w:r>
    </w:p>
    <w:p w14:paraId="46F6958E" w14:textId="77777777" w:rsidR="003B0B04" w:rsidRPr="00645E3C" w:rsidRDefault="003B0B04" w:rsidP="00645E3C">
      <w:pPr>
        <w:pStyle w:val="PL"/>
      </w:pPr>
    </w:p>
    <w:p w14:paraId="7CD44651" w14:textId="77777777" w:rsidR="003B0B04" w:rsidRPr="00645E3C" w:rsidRDefault="003B0B04" w:rsidP="00645E3C">
      <w:pPr>
        <w:pStyle w:val="PL"/>
      </w:pPr>
      <w:r w:rsidRPr="00645E3C">
        <w:t xml:space="preserve">OverheatingAssistance ::=           </w:t>
      </w:r>
      <w:r w:rsidRPr="00645E3C">
        <w:rPr>
          <w:color w:val="993366"/>
        </w:rPr>
        <w:t>SEQUENCE</w:t>
      </w:r>
      <w:r w:rsidRPr="00645E3C">
        <w:t xml:space="preserve"> {</w:t>
      </w:r>
    </w:p>
    <w:p w14:paraId="769A9A8B" w14:textId="77777777" w:rsidR="003B0B04" w:rsidRPr="00645E3C" w:rsidRDefault="003B0B04" w:rsidP="00645E3C">
      <w:pPr>
        <w:pStyle w:val="PL"/>
      </w:pPr>
      <w:r w:rsidRPr="00645E3C">
        <w:t xml:space="preserve">    reducedMaxCCs                       </w:t>
      </w:r>
      <w:r w:rsidRPr="00645E3C">
        <w:rPr>
          <w:color w:val="993366"/>
        </w:rPr>
        <w:t>SEQUENCE</w:t>
      </w:r>
      <w:r w:rsidRPr="00645E3C">
        <w:t xml:space="preserve"> {</w:t>
      </w:r>
    </w:p>
    <w:p w14:paraId="2427AFEC" w14:textId="77777777" w:rsidR="003B0B04" w:rsidRPr="00645E3C" w:rsidRDefault="003B0B04" w:rsidP="00645E3C">
      <w:pPr>
        <w:pStyle w:val="PL"/>
      </w:pPr>
      <w:r w:rsidRPr="00645E3C">
        <w:t xml:space="preserve">        reducedCCsDL                        </w:t>
      </w:r>
      <w:r w:rsidRPr="00645E3C">
        <w:rPr>
          <w:color w:val="993366"/>
        </w:rPr>
        <w:t>INTEGER</w:t>
      </w:r>
      <w:r w:rsidRPr="00645E3C">
        <w:t xml:space="preserve"> (0..31),</w:t>
      </w:r>
    </w:p>
    <w:p w14:paraId="2194BA17" w14:textId="77777777" w:rsidR="003B0B04" w:rsidRPr="00645E3C" w:rsidRDefault="003B0B04" w:rsidP="00645E3C">
      <w:pPr>
        <w:pStyle w:val="PL"/>
      </w:pPr>
      <w:r w:rsidRPr="00645E3C">
        <w:t xml:space="preserve">        reducedCCsUL                        </w:t>
      </w:r>
      <w:r w:rsidRPr="00645E3C">
        <w:rPr>
          <w:color w:val="993366"/>
        </w:rPr>
        <w:t>INTEGER</w:t>
      </w:r>
      <w:r w:rsidRPr="00645E3C">
        <w:t xml:space="preserve"> (0..31)</w:t>
      </w:r>
    </w:p>
    <w:p w14:paraId="61B3D786" w14:textId="77777777" w:rsidR="003B0B04" w:rsidRPr="00645E3C" w:rsidRDefault="003B0B04" w:rsidP="00645E3C">
      <w:pPr>
        <w:pStyle w:val="PL"/>
      </w:pPr>
      <w:r w:rsidRPr="00645E3C">
        <w:t xml:space="preserve">    } </w:t>
      </w:r>
      <w:r w:rsidRPr="00645E3C">
        <w:rPr>
          <w:color w:val="993366"/>
        </w:rPr>
        <w:t>OPTIONAL</w:t>
      </w:r>
      <w:r w:rsidRPr="00645E3C">
        <w:t>,</w:t>
      </w:r>
    </w:p>
    <w:p w14:paraId="4B602158" w14:textId="77777777" w:rsidR="003B0B04" w:rsidRPr="00645E3C" w:rsidRDefault="003B0B04" w:rsidP="00645E3C">
      <w:pPr>
        <w:pStyle w:val="PL"/>
      </w:pPr>
      <w:r w:rsidRPr="00645E3C">
        <w:t xml:space="preserve">    reducedMaxBW-FR1                    </w:t>
      </w:r>
      <w:r w:rsidRPr="00645E3C">
        <w:rPr>
          <w:color w:val="993366"/>
        </w:rPr>
        <w:t>SEQUENCE</w:t>
      </w:r>
      <w:r w:rsidRPr="00645E3C">
        <w:t xml:space="preserve"> {</w:t>
      </w:r>
    </w:p>
    <w:p w14:paraId="41EC1BDD" w14:textId="77777777" w:rsidR="003B0B04" w:rsidRPr="00645E3C" w:rsidRDefault="003B0B04" w:rsidP="00645E3C">
      <w:pPr>
        <w:pStyle w:val="PL"/>
      </w:pPr>
      <w:r w:rsidRPr="00645E3C">
        <w:t xml:space="preserve">        reducedBW-FR1-DL                    ReducedAggregatedBandwidth,</w:t>
      </w:r>
    </w:p>
    <w:p w14:paraId="19F5C088" w14:textId="77777777" w:rsidR="003B0B04" w:rsidRPr="00645E3C" w:rsidRDefault="003B0B04" w:rsidP="00645E3C">
      <w:pPr>
        <w:pStyle w:val="PL"/>
      </w:pPr>
      <w:r w:rsidRPr="00645E3C">
        <w:t xml:space="preserve">        reducedBW-FR1-UL                    ReducedAggregatedBandwidth</w:t>
      </w:r>
    </w:p>
    <w:p w14:paraId="03E7F3AE" w14:textId="77777777" w:rsidR="003B0B04" w:rsidRPr="00645E3C" w:rsidRDefault="003B0B04" w:rsidP="00645E3C">
      <w:pPr>
        <w:pStyle w:val="PL"/>
      </w:pPr>
      <w:r w:rsidRPr="00645E3C">
        <w:t xml:space="preserve">    } </w:t>
      </w:r>
      <w:r w:rsidRPr="00645E3C">
        <w:rPr>
          <w:color w:val="993366"/>
        </w:rPr>
        <w:t>OPTIONAL</w:t>
      </w:r>
      <w:r w:rsidRPr="00645E3C">
        <w:t>,</w:t>
      </w:r>
    </w:p>
    <w:p w14:paraId="747C1E9E" w14:textId="77777777" w:rsidR="003B0B04" w:rsidRPr="00645E3C" w:rsidRDefault="003B0B04" w:rsidP="00645E3C">
      <w:pPr>
        <w:pStyle w:val="PL"/>
      </w:pPr>
      <w:r w:rsidRPr="00645E3C">
        <w:t xml:space="preserve">    reducedMaxBW-FR2                    </w:t>
      </w:r>
      <w:r w:rsidRPr="00645E3C">
        <w:rPr>
          <w:color w:val="993366"/>
        </w:rPr>
        <w:t>SEQUENCE</w:t>
      </w:r>
      <w:r w:rsidRPr="00645E3C">
        <w:t xml:space="preserve"> {</w:t>
      </w:r>
    </w:p>
    <w:p w14:paraId="58AF8D61" w14:textId="77777777" w:rsidR="003B0B04" w:rsidRPr="00645E3C" w:rsidRDefault="003B0B04" w:rsidP="00645E3C">
      <w:pPr>
        <w:pStyle w:val="PL"/>
      </w:pPr>
      <w:r w:rsidRPr="00645E3C">
        <w:t xml:space="preserve">        reducedBW-FR2-DL                    ReducedAggregatedBandwidth,</w:t>
      </w:r>
    </w:p>
    <w:p w14:paraId="61CFB759" w14:textId="77777777" w:rsidR="003B0B04" w:rsidRPr="00645E3C" w:rsidRDefault="003B0B04" w:rsidP="00645E3C">
      <w:pPr>
        <w:pStyle w:val="PL"/>
      </w:pPr>
      <w:r w:rsidRPr="00645E3C">
        <w:t xml:space="preserve">        reducedBW-FR2-UL                    ReducedAggregatedBandwidth</w:t>
      </w:r>
    </w:p>
    <w:p w14:paraId="78B9CDDC" w14:textId="77777777" w:rsidR="003B0B04" w:rsidRPr="00645E3C" w:rsidRDefault="003B0B04" w:rsidP="00645E3C">
      <w:pPr>
        <w:pStyle w:val="PL"/>
      </w:pPr>
      <w:r w:rsidRPr="00645E3C">
        <w:t xml:space="preserve">    } </w:t>
      </w:r>
      <w:r w:rsidRPr="00645E3C">
        <w:rPr>
          <w:color w:val="993366"/>
        </w:rPr>
        <w:t>OPTIONAL</w:t>
      </w:r>
      <w:r w:rsidRPr="00645E3C">
        <w:t>,</w:t>
      </w:r>
    </w:p>
    <w:p w14:paraId="0B1B6CC8" w14:textId="77777777" w:rsidR="003B0B04" w:rsidRPr="00645E3C" w:rsidRDefault="003B0B04" w:rsidP="00645E3C">
      <w:pPr>
        <w:pStyle w:val="PL"/>
      </w:pPr>
      <w:r w:rsidRPr="00645E3C">
        <w:lastRenderedPageBreak/>
        <w:t xml:space="preserve">    reducedMaxMIMO-LayersFR1            </w:t>
      </w:r>
      <w:r w:rsidRPr="00645E3C">
        <w:rPr>
          <w:color w:val="993366"/>
        </w:rPr>
        <w:t>SEQUENCE</w:t>
      </w:r>
      <w:r w:rsidRPr="00645E3C">
        <w:t xml:space="preserve"> {</w:t>
      </w:r>
    </w:p>
    <w:p w14:paraId="3628F1E0" w14:textId="77777777" w:rsidR="003B0B04" w:rsidRPr="00645E3C" w:rsidRDefault="003B0B04" w:rsidP="00645E3C">
      <w:pPr>
        <w:pStyle w:val="PL"/>
      </w:pPr>
      <w:r w:rsidRPr="00645E3C">
        <w:t xml:space="preserve">        reducedMIMO-LayersFR1-DL            MIMO-LayersDL,</w:t>
      </w:r>
    </w:p>
    <w:p w14:paraId="5BD3E136" w14:textId="77777777" w:rsidR="003B0B04" w:rsidRPr="00645E3C" w:rsidRDefault="003B0B04" w:rsidP="00645E3C">
      <w:pPr>
        <w:pStyle w:val="PL"/>
      </w:pPr>
      <w:r w:rsidRPr="00645E3C">
        <w:t xml:space="preserve">        reducedMIMO-LayersFR1-UL            MIMO-LayersUL</w:t>
      </w:r>
    </w:p>
    <w:p w14:paraId="6A73AF5A" w14:textId="77777777" w:rsidR="003B0B04" w:rsidRPr="00645E3C" w:rsidRDefault="003B0B04" w:rsidP="00645E3C">
      <w:pPr>
        <w:pStyle w:val="PL"/>
      </w:pPr>
      <w:r w:rsidRPr="00645E3C">
        <w:t xml:space="preserve">    } </w:t>
      </w:r>
      <w:r w:rsidRPr="00645E3C">
        <w:rPr>
          <w:color w:val="993366"/>
        </w:rPr>
        <w:t>OPTIONAL</w:t>
      </w:r>
      <w:r w:rsidRPr="00645E3C">
        <w:t>,</w:t>
      </w:r>
    </w:p>
    <w:p w14:paraId="731B0E9F" w14:textId="77777777" w:rsidR="003B0B04" w:rsidRPr="00645E3C" w:rsidRDefault="003B0B04" w:rsidP="00645E3C">
      <w:pPr>
        <w:pStyle w:val="PL"/>
      </w:pPr>
      <w:r w:rsidRPr="00645E3C">
        <w:t xml:space="preserve">    reducedMaxMIMO-LayersFR2            </w:t>
      </w:r>
      <w:r w:rsidRPr="00645E3C">
        <w:rPr>
          <w:color w:val="993366"/>
        </w:rPr>
        <w:t>SEQUENCE</w:t>
      </w:r>
      <w:r w:rsidRPr="00645E3C">
        <w:t xml:space="preserve"> {</w:t>
      </w:r>
    </w:p>
    <w:p w14:paraId="700CDE6C" w14:textId="77777777" w:rsidR="003B0B04" w:rsidRPr="00645E3C" w:rsidRDefault="003B0B04" w:rsidP="00645E3C">
      <w:pPr>
        <w:pStyle w:val="PL"/>
      </w:pPr>
      <w:r w:rsidRPr="00645E3C">
        <w:t xml:space="preserve">        reducedMIMO-LayersFR2-DL            MIMO-LayersDL,</w:t>
      </w:r>
    </w:p>
    <w:p w14:paraId="38BDCE65" w14:textId="77777777" w:rsidR="003B0B04" w:rsidRPr="00645E3C" w:rsidRDefault="003B0B04" w:rsidP="00645E3C">
      <w:pPr>
        <w:pStyle w:val="PL"/>
      </w:pPr>
      <w:r w:rsidRPr="00645E3C">
        <w:t xml:space="preserve">        reducedMIMO-LayersFR2-UL            MIMO-LayersUL</w:t>
      </w:r>
    </w:p>
    <w:p w14:paraId="64A3C797" w14:textId="77777777" w:rsidR="003B0B04" w:rsidRPr="00645E3C" w:rsidRDefault="003B0B04" w:rsidP="00645E3C">
      <w:pPr>
        <w:pStyle w:val="PL"/>
      </w:pPr>
      <w:r w:rsidRPr="00645E3C">
        <w:t xml:space="preserve">    } </w:t>
      </w:r>
      <w:r w:rsidRPr="00645E3C">
        <w:rPr>
          <w:color w:val="993366"/>
        </w:rPr>
        <w:t>OPTIONAL</w:t>
      </w:r>
    </w:p>
    <w:p w14:paraId="7A2CCFF5" w14:textId="77777777" w:rsidR="003B0B04" w:rsidRPr="00645E3C" w:rsidRDefault="003B0B04" w:rsidP="00645E3C">
      <w:pPr>
        <w:pStyle w:val="PL"/>
      </w:pPr>
      <w:r w:rsidRPr="00645E3C">
        <w:t>}</w:t>
      </w:r>
    </w:p>
    <w:p w14:paraId="2432DD9F" w14:textId="77777777" w:rsidR="003B0B04" w:rsidRPr="00645E3C" w:rsidRDefault="003B0B04" w:rsidP="00645E3C">
      <w:pPr>
        <w:pStyle w:val="PL"/>
      </w:pPr>
    </w:p>
    <w:p w14:paraId="4E6CDABA" w14:textId="77777777" w:rsidR="002C5D28" w:rsidRPr="00645E3C" w:rsidRDefault="003B0B04" w:rsidP="00645E3C">
      <w:pPr>
        <w:pStyle w:val="PL"/>
      </w:pPr>
      <w:r w:rsidRPr="00645E3C">
        <w:t xml:space="preserve">ReducedAggregatedBandwidth ::= </w:t>
      </w:r>
      <w:r w:rsidRPr="00645E3C">
        <w:rPr>
          <w:color w:val="993366"/>
        </w:rPr>
        <w:t>ENUMERATED</w:t>
      </w:r>
      <w:r w:rsidRPr="00645E3C">
        <w:t xml:space="preserve"> {mhz0, mhz10, mhz20, mhz30, mhz40, mhz50, mhz60, mhz80, mhz100, mhz200, mhz300, mhz400}</w:t>
      </w:r>
    </w:p>
    <w:p w14:paraId="410FF3BA" w14:textId="77777777" w:rsidR="003B0B04" w:rsidRPr="00645E3C" w:rsidRDefault="003B0B04" w:rsidP="00645E3C">
      <w:pPr>
        <w:pStyle w:val="PL"/>
      </w:pPr>
    </w:p>
    <w:p w14:paraId="1C05FE77" w14:textId="77777777" w:rsidR="002C5D28" w:rsidRPr="00645E3C" w:rsidRDefault="002C5D28" w:rsidP="00645E3C">
      <w:pPr>
        <w:pStyle w:val="PL"/>
        <w:rPr>
          <w:color w:val="808080"/>
        </w:rPr>
      </w:pPr>
      <w:r w:rsidRPr="00645E3C">
        <w:rPr>
          <w:color w:val="808080"/>
        </w:rPr>
        <w:t>-- TAG-UEASSISTANCEINFORMATION-STOP</w:t>
      </w:r>
    </w:p>
    <w:p w14:paraId="2CFFD12E" w14:textId="77777777" w:rsidR="002C5D28" w:rsidRPr="00645E3C" w:rsidRDefault="002C5D28" w:rsidP="00645E3C">
      <w:pPr>
        <w:pStyle w:val="PL"/>
        <w:rPr>
          <w:color w:val="808080"/>
        </w:rPr>
      </w:pPr>
      <w:r w:rsidRPr="00645E3C">
        <w:rPr>
          <w:color w:val="808080"/>
        </w:rPr>
        <w:t>-- ASN1STOP</w:t>
      </w:r>
    </w:p>
    <w:p w14:paraId="6D08A328" w14:textId="77777777" w:rsidR="002C5D28" w:rsidRPr="00645E3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58AF03FA" w14:textId="77777777" w:rsidTr="005D376B">
        <w:trPr>
          <w:cantSplit/>
          <w:tblHeader/>
        </w:trPr>
        <w:tc>
          <w:tcPr>
            <w:tcW w:w="14175" w:type="dxa"/>
          </w:tcPr>
          <w:p w14:paraId="7F682060" w14:textId="77777777" w:rsidR="002C5D28" w:rsidRPr="00645E3C" w:rsidRDefault="002C5D28" w:rsidP="00F43D0B">
            <w:pPr>
              <w:pStyle w:val="TAH"/>
              <w:rPr>
                <w:lang w:val="en-GB" w:eastAsia="en-GB"/>
              </w:rPr>
            </w:pPr>
            <w:r w:rsidRPr="00645E3C">
              <w:rPr>
                <w:i/>
                <w:noProof/>
                <w:lang w:val="en-GB" w:eastAsia="en-GB"/>
              </w:rPr>
              <w:lastRenderedPageBreak/>
              <w:t>UEAssistanceInformation</w:t>
            </w:r>
            <w:r w:rsidRPr="00645E3C">
              <w:rPr>
                <w:iCs/>
                <w:noProof/>
                <w:lang w:val="en-GB" w:eastAsia="en-GB"/>
              </w:rPr>
              <w:t xml:space="preserve"> field descriptions</w:t>
            </w:r>
          </w:p>
        </w:tc>
      </w:tr>
      <w:tr w:rsidR="002C5D28" w:rsidRPr="00645E3C" w14:paraId="5B561750"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645E3C" w:rsidRDefault="002C5D28" w:rsidP="00F43D0B">
            <w:pPr>
              <w:pStyle w:val="TAL"/>
              <w:rPr>
                <w:szCs w:val="18"/>
                <w:lang w:val="en-GB" w:eastAsia="ko-KR"/>
              </w:rPr>
            </w:pPr>
            <w:r w:rsidRPr="00645E3C">
              <w:rPr>
                <w:b/>
                <w:bCs/>
                <w:i/>
                <w:iCs/>
                <w:lang w:val="en-GB" w:eastAsia="zh-CN"/>
              </w:rPr>
              <w:t>delay</w:t>
            </w:r>
            <w:r w:rsidRPr="00645E3C">
              <w:rPr>
                <w:b/>
                <w:bCs/>
                <w:i/>
                <w:iCs/>
                <w:lang w:val="en-GB" w:eastAsia="ko-KR"/>
              </w:rPr>
              <w:t>Budget</w:t>
            </w:r>
            <w:r w:rsidRPr="00645E3C">
              <w:rPr>
                <w:b/>
                <w:bCs/>
                <w:i/>
                <w:iCs/>
                <w:lang w:val="en-GB" w:eastAsia="zh-CN"/>
              </w:rPr>
              <w:t>Report</w:t>
            </w:r>
          </w:p>
          <w:p w14:paraId="07BF9224" w14:textId="77777777" w:rsidR="002C5D28" w:rsidRPr="00645E3C" w:rsidRDefault="002C5D28" w:rsidP="00A76D6E">
            <w:pPr>
              <w:pStyle w:val="TAL"/>
              <w:rPr>
                <w:b/>
                <w:i/>
                <w:noProof/>
                <w:lang w:val="en-GB" w:eastAsia="en-GB"/>
              </w:rPr>
            </w:pPr>
            <w:r w:rsidRPr="00645E3C">
              <w:rPr>
                <w:lang w:val="en-GB" w:eastAsia="en-GB"/>
              </w:rPr>
              <w:t>Indicates the UE-preferred adjustment to connected mode DRX.</w:t>
            </w:r>
          </w:p>
        </w:tc>
      </w:tr>
      <w:tr w:rsidR="003B0B04" w:rsidRPr="00645E3C" w14:paraId="1E2DD9F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645E3C" w:rsidRDefault="003B0B04" w:rsidP="00706D38">
            <w:pPr>
              <w:pStyle w:val="TAL"/>
              <w:rPr>
                <w:b/>
                <w:i/>
                <w:lang w:val="en-GB"/>
              </w:rPr>
            </w:pPr>
            <w:r w:rsidRPr="00645E3C">
              <w:rPr>
                <w:b/>
                <w:i/>
                <w:lang w:val="en-GB"/>
              </w:rPr>
              <w:t>reducedBW-FR1-DL</w:t>
            </w:r>
          </w:p>
          <w:p w14:paraId="14A878C5" w14:textId="69F32C51"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w:t>
            </w:r>
            <w:ins w:id="1504" w:author="Rapporteur Late Drop" w:date="2019-04-04T17:17:00Z">
              <w:r w:rsidR="00C87ED4">
                <w:rPr>
                  <w:lang w:val="en-GB" w:eastAsia="en-GB"/>
                </w:rPr>
                <w:t xml:space="preserve"> </w:t>
              </w:r>
              <w:r w:rsidR="00C87ED4" w:rsidRPr="003217B1">
                <w:rPr>
                  <w:lang w:val="en-GB" w:eastAsia="en-GB"/>
                </w:rPr>
                <w:t>This maximum aggregated bandwidth includes downlink carriers of FR1 of both the MCG and the SCG.</w:t>
              </w:r>
            </w:ins>
          </w:p>
        </w:tc>
      </w:tr>
      <w:tr w:rsidR="003B0B04" w:rsidRPr="00645E3C" w14:paraId="10ED30F3"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645E3C" w:rsidRDefault="003B0B04" w:rsidP="00706D38">
            <w:pPr>
              <w:pStyle w:val="TAL"/>
              <w:rPr>
                <w:b/>
                <w:i/>
                <w:lang w:val="en-GB"/>
              </w:rPr>
            </w:pPr>
            <w:r w:rsidRPr="00645E3C">
              <w:rPr>
                <w:b/>
                <w:i/>
                <w:lang w:val="en-GB"/>
              </w:rPr>
              <w:t>reducedBW-FR1-UL</w:t>
            </w:r>
          </w:p>
          <w:p w14:paraId="4C130680" w14:textId="14894D67"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FR1 indicated by the field, to address overheating. This field is allowed to be reported only when UE is configured with serving cells operating on FR1.</w:t>
            </w:r>
            <w:ins w:id="1505" w:author="Rapporteur Late Drop" w:date="2019-04-04T17:17:00Z">
              <w:r w:rsidR="002F286A" w:rsidRPr="00526E8D">
                <w:rPr>
                  <w:lang w:val="en-US" w:eastAsia="en-GB"/>
                </w:rPr>
                <w:t xml:space="preserve"> This maximum aggregated bandwidth includes uplink carriers</w:t>
              </w:r>
              <w:r w:rsidR="002F286A" w:rsidRPr="00526E8D">
                <w:rPr>
                  <w:lang w:val="en-US"/>
                </w:rPr>
                <w:t xml:space="preserve"> </w:t>
              </w:r>
              <w:r w:rsidR="002F286A" w:rsidRPr="00526E8D">
                <w:rPr>
                  <w:lang w:val="en-US" w:eastAsia="en-GB"/>
                </w:rPr>
                <w:t>of FR1 of both the MCG and the SCG.</w:t>
              </w:r>
            </w:ins>
          </w:p>
        </w:tc>
      </w:tr>
      <w:tr w:rsidR="003B0B04" w:rsidRPr="00645E3C" w14:paraId="6D81B4C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645E3C" w:rsidRDefault="003B0B04" w:rsidP="00706D38">
            <w:pPr>
              <w:pStyle w:val="TAL"/>
              <w:rPr>
                <w:b/>
                <w:i/>
                <w:lang w:val="en-GB"/>
              </w:rPr>
            </w:pPr>
            <w:r w:rsidRPr="00645E3C">
              <w:rPr>
                <w:b/>
                <w:i/>
                <w:lang w:val="en-GB"/>
              </w:rPr>
              <w:t>reducedBW-FR2-DL</w:t>
            </w:r>
          </w:p>
          <w:p w14:paraId="7B4DAA0D" w14:textId="50DB1D4B"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sidRPr="00645E3C">
              <w:rPr>
                <w:lang w:val="en-GB"/>
              </w:rPr>
              <w:t xml:space="preserve"> </w:t>
            </w:r>
            <w:r w:rsidR="00C70A0A">
              <w:rPr>
                <w:lang w:eastAsia="en-GB"/>
              </w:rPr>
              <w:t xml:space="preserve">Value </w:t>
            </w:r>
            <w:r w:rsidRPr="001460C9">
              <w:rPr>
                <w:i/>
                <w:lang w:val="en-GB"/>
              </w:rPr>
              <w:t>mhz0</w:t>
            </w:r>
            <w:r w:rsidRPr="00645E3C">
              <w:rPr>
                <w:lang w:val="en-GB" w:eastAsia="en-GB"/>
              </w:rPr>
              <w:t xml:space="preserve"> is only applicable for FR2.</w:t>
            </w:r>
            <w:ins w:id="1506" w:author="Rapporteur Late Drop" w:date="2019-04-04T17:17:00Z">
              <w:r w:rsidR="00191C14">
                <w:rPr>
                  <w:lang w:val="en-GB" w:eastAsia="en-GB"/>
                </w:rPr>
                <w:t xml:space="preserve"> </w:t>
              </w:r>
              <w:r w:rsidR="00191C14" w:rsidRPr="00526E8D">
                <w:rPr>
                  <w:lang w:val="en-US" w:eastAsia="en-GB"/>
                </w:rPr>
                <w:t>This maximum aggregated bandwidth includes downlink carriers</w:t>
              </w:r>
              <w:r w:rsidR="00191C14" w:rsidRPr="00526E8D">
                <w:rPr>
                  <w:lang w:val="en-US"/>
                </w:rPr>
                <w:t xml:space="preserve"> </w:t>
              </w:r>
              <w:r w:rsidR="00191C14" w:rsidRPr="00526E8D">
                <w:rPr>
                  <w:lang w:val="en-US" w:eastAsia="en-GB"/>
                </w:rPr>
                <w:t>of FR2 of both the MCG and the NR SCG.</w:t>
              </w:r>
            </w:ins>
          </w:p>
        </w:tc>
      </w:tr>
      <w:tr w:rsidR="003B0B04" w:rsidRPr="00645E3C" w14:paraId="72169595"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645E3C" w:rsidRDefault="003B0B04" w:rsidP="00706D38">
            <w:pPr>
              <w:pStyle w:val="TAL"/>
              <w:rPr>
                <w:b/>
                <w:i/>
                <w:lang w:val="en-GB"/>
              </w:rPr>
            </w:pPr>
            <w:r w:rsidRPr="00645E3C">
              <w:rPr>
                <w:b/>
                <w:i/>
                <w:lang w:val="en-GB"/>
              </w:rPr>
              <w:t>reducedBW-FR2-UL</w:t>
            </w:r>
          </w:p>
          <w:p w14:paraId="5487A01F" w14:textId="70FDF6D8"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 xml:space="preserve">of FR2 indicated by the field, to address overheating. This field is allowed to be reported only when UE is configured with serving cells operating on FR2. </w:t>
            </w:r>
            <w:r w:rsidR="00116A54">
              <w:rPr>
                <w:lang w:eastAsia="en-GB"/>
              </w:rPr>
              <w:t xml:space="preserve">Value </w:t>
            </w:r>
            <w:r w:rsidRPr="001460C9">
              <w:rPr>
                <w:i/>
                <w:lang w:val="en-GB"/>
              </w:rPr>
              <w:t>mhz0</w:t>
            </w:r>
            <w:r w:rsidRPr="00645E3C">
              <w:rPr>
                <w:lang w:val="en-GB" w:eastAsia="en-GB"/>
              </w:rPr>
              <w:t xml:space="preserve"> is only applicable for FR2.</w:t>
            </w:r>
            <w:ins w:id="1507" w:author="Rapporteur Late Drop" w:date="2019-04-04T17:17:00Z">
              <w:r w:rsidR="00E9245D" w:rsidRPr="00526E8D">
                <w:rPr>
                  <w:lang w:val="en-US" w:eastAsia="en-GB"/>
                </w:rPr>
                <w:t xml:space="preserve"> This maximum aggregated bandwidth includes uplink carriers</w:t>
              </w:r>
              <w:r w:rsidR="00E9245D" w:rsidRPr="00526E8D">
                <w:rPr>
                  <w:lang w:val="en-US"/>
                </w:rPr>
                <w:t xml:space="preserve"> </w:t>
              </w:r>
              <w:r w:rsidR="00E9245D" w:rsidRPr="00526E8D">
                <w:rPr>
                  <w:lang w:val="en-US" w:eastAsia="en-GB"/>
                </w:rPr>
                <w:t>of FR2 of both the MCG and the NR SCG.</w:t>
              </w:r>
            </w:ins>
          </w:p>
        </w:tc>
      </w:tr>
      <w:tr w:rsidR="003B0B04" w:rsidRPr="00645E3C" w14:paraId="747FBD3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reducedCCsDL</w:t>
            </w:r>
          </w:p>
          <w:p w14:paraId="1E852240" w14:textId="23661B20"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downlink </w:t>
            </w:r>
            <w:r w:rsidRPr="00645E3C">
              <w:rPr>
                <w:lang w:val="en-GB" w:eastAsia="zh-CN"/>
              </w:rPr>
              <w:t>SCells</w:t>
            </w:r>
            <w:r w:rsidRPr="00645E3C">
              <w:rPr>
                <w:lang w:val="en-GB" w:eastAsia="en-GB"/>
              </w:rPr>
              <w:t xml:space="preserve"> indicated by the field, to address overheating.</w:t>
            </w:r>
            <w:ins w:id="1508" w:author="Rapporteur Late Drop" w:date="2019-04-04T17:18:00Z">
              <w:r w:rsidR="00181234" w:rsidRPr="00526E8D">
                <w:rPr>
                  <w:lang w:val="en-US" w:eastAsia="en-GB"/>
                </w:rPr>
                <w:t xml:space="preserve"> This maximum number includes both SCells of the MCG</w:t>
              </w:r>
            </w:ins>
            <w:commentRangeStart w:id="1509"/>
            <w:commentRangeEnd w:id="1509"/>
            <w:ins w:id="1510" w:author="Ericsson (Håkan)" w:date="2019-03-21T00:41:00Z">
              <w:r w:rsidR="00B91DB1">
                <w:rPr>
                  <w:rStyle w:val="CommentReference"/>
                </w:rPr>
                <w:commentReference w:id="1509"/>
              </w:r>
            </w:ins>
            <w:ins w:id="1511" w:author="Rapporteur Late Drop" w:date="2019-04-04T17:18:00Z">
              <w:r w:rsidR="00181234" w:rsidRPr="00526E8D">
                <w:rPr>
                  <w:lang w:val="en-US" w:eastAsia="en-GB"/>
                </w:rPr>
                <w:t xml:space="preserve"> and PSCell/SCells of the SCG.</w:t>
              </w:r>
            </w:ins>
          </w:p>
        </w:tc>
      </w:tr>
      <w:tr w:rsidR="003B0B04" w:rsidRPr="00645E3C" w14:paraId="0928156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645E3C" w:rsidRDefault="003B0B04" w:rsidP="00706D38">
            <w:pPr>
              <w:pStyle w:val="TAL"/>
              <w:rPr>
                <w:b/>
                <w:i/>
                <w:noProof/>
                <w:lang w:val="en-GB" w:eastAsia="en-GB"/>
              </w:rPr>
            </w:pPr>
            <w:r w:rsidRPr="00645E3C">
              <w:rPr>
                <w:b/>
                <w:i/>
                <w:lang w:val="en-GB"/>
              </w:rPr>
              <w:t>reducedCCsUL</w:t>
            </w:r>
          </w:p>
          <w:p w14:paraId="6F61773B" w14:textId="21A4CAA0"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uplink </w:t>
            </w:r>
            <w:r w:rsidRPr="00645E3C">
              <w:rPr>
                <w:lang w:val="en-GB" w:eastAsia="zh-CN"/>
              </w:rPr>
              <w:t>SCells</w:t>
            </w:r>
            <w:r w:rsidRPr="00645E3C">
              <w:rPr>
                <w:lang w:val="en-GB" w:eastAsia="en-GB"/>
              </w:rPr>
              <w:t xml:space="preserve"> indicated by the field, to address overheating</w:t>
            </w:r>
            <w:r w:rsidRPr="00645E3C">
              <w:rPr>
                <w:lang w:val="en-GB" w:eastAsia="zh-CN"/>
              </w:rPr>
              <w:t>.</w:t>
            </w:r>
            <w:ins w:id="1512" w:author="Rapporteur Late Drop" w:date="2019-04-04T17:18:00Z">
              <w:r w:rsidR="0092268A" w:rsidRPr="00526E8D">
                <w:rPr>
                  <w:lang w:val="en-US" w:eastAsia="en-GB"/>
                </w:rPr>
                <w:t xml:space="preserve"> This maximum number includes both SCells of the MCG and PSCell/SCells of the SCG.</w:t>
              </w:r>
            </w:ins>
          </w:p>
        </w:tc>
      </w:tr>
      <w:tr w:rsidR="003B0B04" w:rsidRPr="00645E3C" w14:paraId="4CE5884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reducedMIMO-LayersFR1-DL</w:t>
            </w:r>
          </w:p>
          <w:p w14:paraId="22D7D3D0"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3B0B04" w:rsidRPr="00645E3C" w14:paraId="7C900FE0"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reducedMIMO-LayersFR1-UL</w:t>
            </w:r>
          </w:p>
          <w:p w14:paraId="49B69572"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3B0B04" w:rsidRPr="00645E3C" w14:paraId="32C8A3BA"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reducedMIMO-LayersFR2-DL</w:t>
            </w:r>
          </w:p>
          <w:p w14:paraId="3D103B88"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3B0B04" w:rsidRPr="00645E3C" w14:paraId="40178531"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reducedMIMO-LayersFR2-UL</w:t>
            </w:r>
          </w:p>
          <w:p w14:paraId="2125BEDA"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2C5D28" w:rsidRPr="00645E3C" w14:paraId="7E6C8AF5"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645E3C" w:rsidRDefault="002C5D28" w:rsidP="00F43D0B">
            <w:pPr>
              <w:pStyle w:val="TAL"/>
              <w:rPr>
                <w:szCs w:val="18"/>
                <w:lang w:val="en-GB" w:eastAsia="ja-JP"/>
              </w:rPr>
            </w:pPr>
            <w:r w:rsidRPr="00645E3C">
              <w:rPr>
                <w:b/>
                <w:bCs/>
                <w:i/>
                <w:iCs/>
                <w:lang w:val="en-GB" w:eastAsia="zh-CN"/>
              </w:rPr>
              <w:t>type1</w:t>
            </w:r>
          </w:p>
          <w:p w14:paraId="59391878" w14:textId="77777777" w:rsidR="002C5D28" w:rsidRPr="00645E3C" w:rsidRDefault="002C5D28" w:rsidP="00A76D6E">
            <w:pPr>
              <w:pStyle w:val="TAL"/>
              <w:rPr>
                <w:sz w:val="20"/>
                <w:lang w:val="en-GB" w:eastAsia="ko-KR"/>
              </w:rPr>
            </w:pPr>
            <w:r w:rsidRPr="00645E3C">
              <w:rPr>
                <w:lang w:val="en-GB" w:eastAsia="en-GB"/>
              </w:rPr>
              <w:t xml:space="preserve">Indicates the preferred amount of increment/decrement to the </w:t>
            </w:r>
            <w:r w:rsidR="00A76D6E" w:rsidRPr="00645E3C">
              <w:rPr>
                <w:lang w:val="en-GB" w:eastAsia="ko-KR"/>
              </w:rPr>
              <w:t xml:space="preserve">long DRX cycle length </w:t>
            </w:r>
            <w:r w:rsidRPr="00645E3C">
              <w:rPr>
                <w:lang w:val="en-GB" w:eastAsia="en-GB"/>
              </w:rPr>
              <w:t xml:space="preserve">with respect to the current configuration. Value in number of milliseconds. Value </w:t>
            </w:r>
            <w:r w:rsidRPr="001460C9">
              <w:rPr>
                <w:i/>
                <w:lang w:val="en-GB"/>
              </w:rPr>
              <w:t>ms40</w:t>
            </w:r>
            <w:r w:rsidRPr="00645E3C">
              <w:rPr>
                <w:lang w:val="en-GB" w:eastAsia="en-GB"/>
              </w:rPr>
              <w:t xml:space="preserve"> corresponds to 40 milliseconds, </w:t>
            </w:r>
            <w:r w:rsidRPr="001460C9">
              <w:rPr>
                <w:i/>
                <w:lang w:val="en-GB"/>
              </w:rPr>
              <w:t>msMinus40</w:t>
            </w:r>
            <w:r w:rsidRPr="00645E3C">
              <w:rPr>
                <w:lang w:val="en-GB" w:eastAsia="en-GB"/>
              </w:rPr>
              <w:t xml:space="preserve"> corresponds to -40 milliseconds and so on.</w:t>
            </w:r>
          </w:p>
        </w:tc>
      </w:tr>
    </w:tbl>
    <w:p w14:paraId="251BD144" w14:textId="77777777" w:rsidR="005D376B" w:rsidRPr="00645E3C" w:rsidRDefault="005D376B" w:rsidP="005D376B"/>
    <w:p w14:paraId="3737E5B6" w14:textId="77777777" w:rsidR="002C5D28" w:rsidRPr="00645E3C" w:rsidRDefault="002C5D28" w:rsidP="002C5D28">
      <w:pPr>
        <w:pStyle w:val="Heading4"/>
        <w:rPr>
          <w:lang w:val="en-GB"/>
        </w:rPr>
      </w:pPr>
      <w:bookmarkStart w:id="1513" w:name="_Toc535261385"/>
      <w:r w:rsidRPr="00645E3C">
        <w:rPr>
          <w:lang w:val="en-GB"/>
        </w:rPr>
        <w:t>–</w:t>
      </w:r>
      <w:r w:rsidRPr="00645E3C">
        <w:rPr>
          <w:lang w:val="en-GB"/>
        </w:rPr>
        <w:tab/>
      </w:r>
      <w:r w:rsidRPr="00645E3C">
        <w:rPr>
          <w:i/>
          <w:lang w:val="en-GB"/>
        </w:rPr>
        <w:t>UECapabilityEnquiry</w:t>
      </w:r>
      <w:bookmarkEnd w:id="1513"/>
    </w:p>
    <w:p w14:paraId="76743FF2" w14:textId="77777777" w:rsidR="002C5D28" w:rsidRPr="00645E3C" w:rsidRDefault="002C5D28" w:rsidP="002C5D28">
      <w:r w:rsidRPr="00645E3C">
        <w:t xml:space="preserve">The </w:t>
      </w:r>
      <w:r w:rsidRPr="00645E3C">
        <w:rPr>
          <w:i/>
        </w:rPr>
        <w:t>UECapabilityEnquiry</w:t>
      </w:r>
      <w:r w:rsidRPr="00645E3C">
        <w:t xml:space="preserve"> message is used to request UE radio access capabilities for NR as well as for other RATs.</w:t>
      </w:r>
    </w:p>
    <w:p w14:paraId="64C61608" w14:textId="77777777" w:rsidR="002C5D28" w:rsidRPr="00645E3C" w:rsidRDefault="002C5D28" w:rsidP="002C5D28">
      <w:pPr>
        <w:pStyle w:val="B1"/>
        <w:rPr>
          <w:lang w:val="en-GB"/>
        </w:rPr>
      </w:pPr>
      <w:r w:rsidRPr="00645E3C">
        <w:rPr>
          <w:lang w:val="en-GB"/>
        </w:rPr>
        <w:lastRenderedPageBreak/>
        <w:t>Signalling radio bearer: SRB1</w:t>
      </w:r>
    </w:p>
    <w:p w14:paraId="1E481922" w14:textId="77777777" w:rsidR="002C5D28" w:rsidRPr="00645E3C" w:rsidRDefault="002C5D28" w:rsidP="002C5D28">
      <w:pPr>
        <w:pStyle w:val="B1"/>
        <w:rPr>
          <w:lang w:val="en-GB"/>
        </w:rPr>
      </w:pPr>
      <w:r w:rsidRPr="00645E3C">
        <w:rPr>
          <w:lang w:val="en-GB"/>
        </w:rPr>
        <w:t>RLC-SAP: AM</w:t>
      </w:r>
    </w:p>
    <w:p w14:paraId="4EF8FA3A" w14:textId="77777777" w:rsidR="002C5D28" w:rsidRPr="00645E3C" w:rsidRDefault="002C5D28" w:rsidP="002C5D28">
      <w:pPr>
        <w:pStyle w:val="B1"/>
        <w:rPr>
          <w:lang w:val="en-GB"/>
        </w:rPr>
      </w:pPr>
      <w:r w:rsidRPr="00645E3C">
        <w:rPr>
          <w:lang w:val="en-GB"/>
        </w:rPr>
        <w:t>Logical channel: DCCH</w:t>
      </w:r>
    </w:p>
    <w:p w14:paraId="40A46AD9" w14:textId="77777777" w:rsidR="002C5D28" w:rsidRPr="00645E3C" w:rsidRDefault="002C5D28" w:rsidP="002C5D28">
      <w:pPr>
        <w:pStyle w:val="B1"/>
        <w:rPr>
          <w:lang w:val="en-GB"/>
        </w:rPr>
      </w:pPr>
      <w:r w:rsidRPr="00645E3C">
        <w:rPr>
          <w:lang w:val="en-GB"/>
        </w:rPr>
        <w:t>Direction: Network to UE</w:t>
      </w:r>
    </w:p>
    <w:p w14:paraId="7EA3D042" w14:textId="77777777" w:rsidR="002C5D28" w:rsidRPr="00645E3C" w:rsidRDefault="002C5D28" w:rsidP="002C5D28">
      <w:pPr>
        <w:pStyle w:val="TH"/>
        <w:rPr>
          <w:lang w:val="en-GB"/>
        </w:rPr>
      </w:pPr>
      <w:r w:rsidRPr="00645E3C">
        <w:rPr>
          <w:i/>
          <w:lang w:val="en-GB"/>
        </w:rPr>
        <w:t>UECapabilityEnquiry</w:t>
      </w:r>
      <w:r w:rsidRPr="00645E3C">
        <w:rPr>
          <w:lang w:val="en-GB"/>
        </w:rPr>
        <w:t xml:space="preserve"> information element</w:t>
      </w:r>
    </w:p>
    <w:p w14:paraId="6D79747A" w14:textId="77777777" w:rsidR="002C5D28" w:rsidRPr="00645E3C" w:rsidRDefault="002C5D28" w:rsidP="00645E3C">
      <w:pPr>
        <w:pStyle w:val="PL"/>
        <w:rPr>
          <w:color w:val="808080"/>
        </w:rPr>
      </w:pPr>
      <w:r w:rsidRPr="00645E3C">
        <w:rPr>
          <w:color w:val="808080"/>
        </w:rPr>
        <w:t>-- ASN1START</w:t>
      </w:r>
    </w:p>
    <w:p w14:paraId="677659F0" w14:textId="77777777" w:rsidR="002C5D28" w:rsidRPr="00645E3C" w:rsidRDefault="002C5D28" w:rsidP="00645E3C">
      <w:pPr>
        <w:pStyle w:val="PL"/>
        <w:rPr>
          <w:color w:val="808080"/>
        </w:rPr>
      </w:pPr>
      <w:r w:rsidRPr="00645E3C">
        <w:rPr>
          <w:color w:val="808080"/>
        </w:rPr>
        <w:t>-- TAG-UECAPABILITYENQUIRY-START</w:t>
      </w:r>
    </w:p>
    <w:p w14:paraId="42654280" w14:textId="77777777" w:rsidR="002C5D28" w:rsidRPr="00645E3C" w:rsidRDefault="002C5D28" w:rsidP="00645E3C">
      <w:pPr>
        <w:pStyle w:val="PL"/>
      </w:pPr>
    </w:p>
    <w:p w14:paraId="41B4FB12" w14:textId="77777777" w:rsidR="002C5D28" w:rsidRPr="00645E3C" w:rsidRDefault="002C5D28" w:rsidP="00645E3C">
      <w:pPr>
        <w:pStyle w:val="PL"/>
      </w:pPr>
      <w:r w:rsidRPr="00645E3C">
        <w:t xml:space="preserve">UECapabilityEnquiry ::=         </w:t>
      </w:r>
      <w:r w:rsidRPr="00645E3C">
        <w:rPr>
          <w:color w:val="993366"/>
        </w:rPr>
        <w:t>SEQUENCE</w:t>
      </w:r>
      <w:r w:rsidRPr="00645E3C">
        <w:t xml:space="preserve"> {</w:t>
      </w:r>
    </w:p>
    <w:p w14:paraId="5710C1D2" w14:textId="77777777" w:rsidR="002C5D28" w:rsidRPr="00645E3C" w:rsidRDefault="002C5D28" w:rsidP="00645E3C">
      <w:pPr>
        <w:pStyle w:val="PL"/>
      </w:pPr>
      <w:r w:rsidRPr="00645E3C">
        <w:t xml:space="preserve">    rrc-TransactionIdentifier           RRC-TransactionIdentifier,</w:t>
      </w:r>
    </w:p>
    <w:p w14:paraId="38E87EC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A54DBA1" w14:textId="77777777" w:rsidR="002C5D28" w:rsidRPr="00645E3C" w:rsidRDefault="002C5D28" w:rsidP="00645E3C">
      <w:pPr>
        <w:pStyle w:val="PL"/>
      </w:pPr>
      <w:r w:rsidRPr="00645E3C">
        <w:t xml:space="preserve">        ueCapabilityEnquiry                 UECapabilityEnquiry-IEs,</w:t>
      </w:r>
    </w:p>
    <w:p w14:paraId="347A9DEF"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F09A99F" w14:textId="77777777" w:rsidR="002C5D28" w:rsidRPr="00645E3C" w:rsidRDefault="002C5D28" w:rsidP="00645E3C">
      <w:pPr>
        <w:pStyle w:val="PL"/>
      </w:pPr>
      <w:r w:rsidRPr="00645E3C">
        <w:t xml:space="preserve">    }</w:t>
      </w:r>
    </w:p>
    <w:p w14:paraId="10BD23C3" w14:textId="77777777" w:rsidR="002C5D28" w:rsidRPr="00645E3C" w:rsidRDefault="002C5D28" w:rsidP="00645E3C">
      <w:pPr>
        <w:pStyle w:val="PL"/>
      </w:pPr>
      <w:r w:rsidRPr="00645E3C">
        <w:t>}</w:t>
      </w:r>
    </w:p>
    <w:p w14:paraId="4311B200" w14:textId="77777777" w:rsidR="002C5D28" w:rsidRPr="00645E3C" w:rsidRDefault="002C5D28" w:rsidP="00645E3C">
      <w:pPr>
        <w:pStyle w:val="PL"/>
      </w:pPr>
    </w:p>
    <w:p w14:paraId="18E692C1" w14:textId="77777777" w:rsidR="002C5D28" w:rsidRPr="00645E3C" w:rsidRDefault="002C5D28" w:rsidP="00645E3C">
      <w:pPr>
        <w:pStyle w:val="PL"/>
      </w:pPr>
      <w:r w:rsidRPr="00645E3C">
        <w:t xml:space="preserve">UECapabilityEnquiry-IEs ::=     </w:t>
      </w:r>
      <w:r w:rsidRPr="00645E3C">
        <w:rPr>
          <w:color w:val="993366"/>
        </w:rPr>
        <w:t>SEQUENCE</w:t>
      </w:r>
      <w:r w:rsidRPr="00645E3C">
        <w:t xml:space="preserve"> {</w:t>
      </w:r>
    </w:p>
    <w:p w14:paraId="6098A70A" w14:textId="77777777" w:rsidR="002C5D28" w:rsidRPr="00645E3C" w:rsidRDefault="002C5D28" w:rsidP="00645E3C">
      <w:pPr>
        <w:pStyle w:val="PL"/>
      </w:pPr>
      <w:r w:rsidRPr="00645E3C">
        <w:t xml:space="preserve">    ue-CapabilityRAT-RequestList        UE-CapabilityRAT-RequestList,</w:t>
      </w:r>
    </w:p>
    <w:p w14:paraId="5B4D1BEC" w14:textId="77777777" w:rsidR="002C5D28" w:rsidRPr="00645E3C" w:rsidRDefault="002C5D28" w:rsidP="00645E3C">
      <w:pPr>
        <w:pStyle w:val="PL"/>
      </w:pPr>
    </w:p>
    <w:p w14:paraId="38351F2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8F8DCA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E35E96E" w14:textId="77777777" w:rsidR="002C5D28" w:rsidRPr="00645E3C" w:rsidRDefault="002C5D28" w:rsidP="00645E3C">
      <w:pPr>
        <w:pStyle w:val="PL"/>
      </w:pPr>
      <w:r w:rsidRPr="00645E3C">
        <w:t>}</w:t>
      </w:r>
    </w:p>
    <w:p w14:paraId="6548F6FA" w14:textId="77777777" w:rsidR="002C5D28" w:rsidRPr="00645E3C" w:rsidRDefault="002C5D28" w:rsidP="00645E3C">
      <w:pPr>
        <w:pStyle w:val="PL"/>
      </w:pPr>
    </w:p>
    <w:p w14:paraId="3B37C2BE" w14:textId="77777777" w:rsidR="002C5D28" w:rsidRPr="00645E3C" w:rsidRDefault="002C5D28" w:rsidP="00645E3C">
      <w:pPr>
        <w:pStyle w:val="PL"/>
        <w:rPr>
          <w:color w:val="808080"/>
        </w:rPr>
      </w:pPr>
      <w:r w:rsidRPr="00645E3C">
        <w:rPr>
          <w:color w:val="808080"/>
        </w:rPr>
        <w:t>-- TAG-UECAPABILITYENQUIRY-STOP</w:t>
      </w:r>
    </w:p>
    <w:p w14:paraId="6536B868" w14:textId="77777777" w:rsidR="002C5D28" w:rsidRPr="00645E3C" w:rsidRDefault="002C5D28" w:rsidP="00645E3C">
      <w:pPr>
        <w:pStyle w:val="PL"/>
        <w:rPr>
          <w:color w:val="808080"/>
        </w:rPr>
      </w:pPr>
      <w:r w:rsidRPr="00645E3C">
        <w:rPr>
          <w:color w:val="808080"/>
        </w:rPr>
        <w:t>-- ASN1STOP</w:t>
      </w:r>
    </w:p>
    <w:p w14:paraId="7F4D4F42" w14:textId="77777777" w:rsidR="002C5D28" w:rsidRPr="00645E3C" w:rsidRDefault="002C5D28" w:rsidP="002C5D28"/>
    <w:p w14:paraId="53E6A33E" w14:textId="77777777" w:rsidR="002C5D28" w:rsidRPr="00645E3C" w:rsidRDefault="002C5D28" w:rsidP="002C5D28">
      <w:pPr>
        <w:pStyle w:val="Heading4"/>
        <w:rPr>
          <w:lang w:val="en-GB"/>
        </w:rPr>
      </w:pPr>
      <w:bookmarkStart w:id="1514" w:name="_Toc535261386"/>
      <w:r w:rsidRPr="00645E3C">
        <w:rPr>
          <w:lang w:val="en-GB"/>
        </w:rPr>
        <w:t>–</w:t>
      </w:r>
      <w:r w:rsidRPr="00645E3C">
        <w:rPr>
          <w:lang w:val="en-GB"/>
        </w:rPr>
        <w:tab/>
      </w:r>
      <w:r w:rsidRPr="00645E3C">
        <w:rPr>
          <w:i/>
          <w:lang w:val="en-GB"/>
        </w:rPr>
        <w:t>UECapabilityInformation</w:t>
      </w:r>
      <w:bookmarkEnd w:id="1514"/>
    </w:p>
    <w:p w14:paraId="52115C8F" w14:textId="77777777" w:rsidR="002C5D28" w:rsidRPr="00645E3C" w:rsidRDefault="002C5D28" w:rsidP="002C5D28">
      <w:r w:rsidRPr="00645E3C">
        <w:t xml:space="preserve">The IE </w:t>
      </w:r>
      <w:r w:rsidRPr="00645E3C">
        <w:rPr>
          <w:i/>
        </w:rPr>
        <w:t>UECapabilityInformation</w:t>
      </w:r>
      <w:r w:rsidRPr="00645E3C">
        <w:t xml:space="preserve"> message is used to transfer UE radio access capabilities requested by the network.</w:t>
      </w:r>
    </w:p>
    <w:p w14:paraId="7F18CE62" w14:textId="77777777" w:rsidR="002C5D28" w:rsidRPr="00645E3C" w:rsidRDefault="002C5D28" w:rsidP="002C5D28">
      <w:pPr>
        <w:pStyle w:val="B1"/>
        <w:rPr>
          <w:lang w:val="en-GB"/>
        </w:rPr>
      </w:pPr>
      <w:r w:rsidRPr="00645E3C">
        <w:rPr>
          <w:lang w:val="en-GB"/>
        </w:rPr>
        <w:t>Signalling radio bearer: SRB1</w:t>
      </w:r>
    </w:p>
    <w:p w14:paraId="75B29024" w14:textId="77777777" w:rsidR="002C5D28" w:rsidRPr="00645E3C" w:rsidRDefault="002C5D28" w:rsidP="002C5D28">
      <w:pPr>
        <w:pStyle w:val="B1"/>
        <w:rPr>
          <w:lang w:val="en-GB"/>
        </w:rPr>
      </w:pPr>
      <w:r w:rsidRPr="00645E3C">
        <w:rPr>
          <w:lang w:val="en-GB"/>
        </w:rPr>
        <w:t>RLC-SAP: AM</w:t>
      </w:r>
    </w:p>
    <w:p w14:paraId="5E50AFBC" w14:textId="77777777" w:rsidR="002C5D28" w:rsidRPr="00645E3C" w:rsidRDefault="002C5D28" w:rsidP="002C5D28">
      <w:pPr>
        <w:pStyle w:val="B1"/>
        <w:rPr>
          <w:lang w:val="en-GB"/>
        </w:rPr>
      </w:pPr>
      <w:r w:rsidRPr="00645E3C">
        <w:rPr>
          <w:lang w:val="en-GB"/>
        </w:rPr>
        <w:t>Logical channel: DCCH</w:t>
      </w:r>
    </w:p>
    <w:p w14:paraId="5872A679" w14:textId="77777777" w:rsidR="002C5D28" w:rsidRPr="00645E3C" w:rsidRDefault="002C5D28" w:rsidP="002C5D28">
      <w:pPr>
        <w:pStyle w:val="B1"/>
        <w:rPr>
          <w:lang w:val="en-GB"/>
        </w:rPr>
      </w:pPr>
      <w:r w:rsidRPr="00645E3C">
        <w:rPr>
          <w:lang w:val="en-GB"/>
        </w:rPr>
        <w:t>Direction: UE to Network</w:t>
      </w:r>
    </w:p>
    <w:p w14:paraId="41694E5E" w14:textId="77777777" w:rsidR="002C5D28" w:rsidRPr="00645E3C" w:rsidRDefault="002C5D28" w:rsidP="002C5D28">
      <w:pPr>
        <w:pStyle w:val="TH"/>
        <w:rPr>
          <w:lang w:val="en-GB"/>
        </w:rPr>
      </w:pPr>
      <w:r w:rsidRPr="00645E3C">
        <w:rPr>
          <w:i/>
          <w:lang w:val="en-GB"/>
        </w:rPr>
        <w:t>UECapabilityInformation</w:t>
      </w:r>
      <w:r w:rsidRPr="00645E3C">
        <w:rPr>
          <w:lang w:val="en-GB"/>
        </w:rPr>
        <w:t xml:space="preserve"> information element</w:t>
      </w:r>
    </w:p>
    <w:p w14:paraId="7FF040E4" w14:textId="77777777" w:rsidR="002C5D28" w:rsidRPr="00645E3C" w:rsidRDefault="002C5D28" w:rsidP="00645E3C">
      <w:pPr>
        <w:pStyle w:val="PL"/>
        <w:rPr>
          <w:color w:val="808080"/>
        </w:rPr>
      </w:pPr>
      <w:r w:rsidRPr="00645E3C">
        <w:rPr>
          <w:color w:val="808080"/>
        </w:rPr>
        <w:t>-- ASN1START</w:t>
      </w:r>
    </w:p>
    <w:p w14:paraId="3EF65560" w14:textId="77777777" w:rsidR="002C5D28" w:rsidRPr="00645E3C" w:rsidRDefault="002C5D28" w:rsidP="00645E3C">
      <w:pPr>
        <w:pStyle w:val="PL"/>
        <w:rPr>
          <w:color w:val="808080"/>
        </w:rPr>
      </w:pPr>
      <w:r w:rsidRPr="00645E3C">
        <w:rPr>
          <w:color w:val="808080"/>
        </w:rPr>
        <w:t>-- TAG-UECAPABILITYINFORMATION-START</w:t>
      </w:r>
    </w:p>
    <w:p w14:paraId="0B36291B" w14:textId="77777777" w:rsidR="002C5D28" w:rsidRPr="00645E3C" w:rsidRDefault="002C5D28" w:rsidP="00645E3C">
      <w:pPr>
        <w:pStyle w:val="PL"/>
      </w:pPr>
    </w:p>
    <w:p w14:paraId="37D3B37F" w14:textId="77777777" w:rsidR="002C5D28" w:rsidRPr="00645E3C" w:rsidRDefault="002C5D28" w:rsidP="00645E3C">
      <w:pPr>
        <w:pStyle w:val="PL"/>
      </w:pPr>
      <w:r w:rsidRPr="00645E3C">
        <w:t xml:space="preserve">UECapabilityInformation ::=         </w:t>
      </w:r>
      <w:r w:rsidRPr="00645E3C">
        <w:rPr>
          <w:color w:val="993366"/>
        </w:rPr>
        <w:t>SEQUENCE</w:t>
      </w:r>
      <w:r w:rsidRPr="00645E3C">
        <w:t xml:space="preserve"> {</w:t>
      </w:r>
    </w:p>
    <w:p w14:paraId="4F99DBF0" w14:textId="77777777" w:rsidR="002C5D28" w:rsidRPr="00645E3C" w:rsidRDefault="002C5D28" w:rsidP="00645E3C">
      <w:pPr>
        <w:pStyle w:val="PL"/>
      </w:pPr>
      <w:r w:rsidRPr="00645E3C">
        <w:t xml:space="preserve">    rrc-TransactionIdentifier           RRC-TransactionIdentifier,</w:t>
      </w:r>
    </w:p>
    <w:p w14:paraId="5C9766F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7571230" w14:textId="77777777" w:rsidR="002C5D28" w:rsidRPr="00645E3C" w:rsidRDefault="002C5D28" w:rsidP="00645E3C">
      <w:pPr>
        <w:pStyle w:val="PL"/>
      </w:pPr>
      <w:r w:rsidRPr="00645E3C">
        <w:t xml:space="preserve">        ueCapabilityInformation             UECapabilityInformation-IEs,</w:t>
      </w:r>
    </w:p>
    <w:p w14:paraId="2261953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4A5B699" w14:textId="77777777" w:rsidR="002C5D28" w:rsidRPr="00645E3C" w:rsidRDefault="002C5D28" w:rsidP="00645E3C">
      <w:pPr>
        <w:pStyle w:val="PL"/>
      </w:pPr>
      <w:r w:rsidRPr="00645E3C">
        <w:t xml:space="preserve">    }</w:t>
      </w:r>
    </w:p>
    <w:p w14:paraId="345AC2BB" w14:textId="77777777" w:rsidR="002C5D28" w:rsidRPr="00645E3C" w:rsidRDefault="002C5D28" w:rsidP="00645E3C">
      <w:pPr>
        <w:pStyle w:val="PL"/>
      </w:pPr>
      <w:r w:rsidRPr="00645E3C">
        <w:t>}</w:t>
      </w:r>
    </w:p>
    <w:p w14:paraId="18ED4DC9" w14:textId="77777777" w:rsidR="002C5D28" w:rsidRPr="00645E3C" w:rsidRDefault="002C5D28" w:rsidP="00645E3C">
      <w:pPr>
        <w:pStyle w:val="PL"/>
      </w:pPr>
    </w:p>
    <w:p w14:paraId="62CDE74B" w14:textId="77777777" w:rsidR="002C5D28" w:rsidRPr="00645E3C" w:rsidRDefault="002C5D28" w:rsidP="00645E3C">
      <w:pPr>
        <w:pStyle w:val="PL"/>
      </w:pPr>
      <w:r w:rsidRPr="00645E3C">
        <w:t xml:space="preserve">UECapabilityInformation-IEs ::=     </w:t>
      </w:r>
      <w:r w:rsidRPr="00645E3C">
        <w:rPr>
          <w:color w:val="993366"/>
        </w:rPr>
        <w:t>SEQUENCE</w:t>
      </w:r>
      <w:r w:rsidRPr="00645E3C">
        <w:t xml:space="preserve"> {</w:t>
      </w:r>
    </w:p>
    <w:p w14:paraId="102F08D5" w14:textId="77777777" w:rsidR="002C5D28" w:rsidRPr="00645E3C" w:rsidRDefault="002C5D28" w:rsidP="00645E3C">
      <w:pPr>
        <w:pStyle w:val="PL"/>
      </w:pPr>
      <w:r w:rsidRPr="00645E3C">
        <w:t xml:space="preserve">    ue-CapabilityRAT-ContainerList      UE-CapabilityRAT-ContainerList                                          </w:t>
      </w:r>
      <w:r w:rsidRPr="00645E3C">
        <w:rPr>
          <w:color w:val="993366"/>
        </w:rPr>
        <w:t>OPTIONAL</w:t>
      </w:r>
      <w:r w:rsidRPr="00645E3C">
        <w:t>,</w:t>
      </w:r>
    </w:p>
    <w:p w14:paraId="77728C06" w14:textId="77777777" w:rsidR="002C5D28" w:rsidRPr="00645E3C" w:rsidRDefault="002C5D28" w:rsidP="00645E3C">
      <w:pPr>
        <w:pStyle w:val="PL"/>
      </w:pPr>
    </w:p>
    <w:p w14:paraId="0072A85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9AFA85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2DA73BD" w14:textId="77777777" w:rsidR="002C5D28" w:rsidRPr="00645E3C" w:rsidRDefault="002C5D28" w:rsidP="00645E3C">
      <w:pPr>
        <w:pStyle w:val="PL"/>
      </w:pPr>
      <w:r w:rsidRPr="00645E3C">
        <w:t>}</w:t>
      </w:r>
    </w:p>
    <w:p w14:paraId="4197064E" w14:textId="77777777" w:rsidR="002C5D28" w:rsidRPr="00645E3C" w:rsidRDefault="002C5D28" w:rsidP="00645E3C">
      <w:pPr>
        <w:pStyle w:val="PL"/>
      </w:pPr>
    </w:p>
    <w:p w14:paraId="59D9C6DC" w14:textId="77777777" w:rsidR="002C5D28" w:rsidRPr="00645E3C" w:rsidRDefault="002C5D28" w:rsidP="00645E3C">
      <w:pPr>
        <w:pStyle w:val="PL"/>
        <w:rPr>
          <w:color w:val="808080"/>
        </w:rPr>
      </w:pPr>
      <w:r w:rsidRPr="00645E3C">
        <w:rPr>
          <w:color w:val="808080"/>
        </w:rPr>
        <w:t>-- TAG-UECAPABILITYINFORMATION-STOP</w:t>
      </w:r>
    </w:p>
    <w:p w14:paraId="12AECEAD" w14:textId="77777777" w:rsidR="002C5D28" w:rsidRPr="00645E3C" w:rsidRDefault="002C5D28" w:rsidP="00645E3C">
      <w:pPr>
        <w:pStyle w:val="PL"/>
        <w:rPr>
          <w:color w:val="808080"/>
        </w:rPr>
      </w:pPr>
      <w:r w:rsidRPr="00645E3C">
        <w:rPr>
          <w:color w:val="808080"/>
        </w:rPr>
        <w:t>-- ASN1STOP</w:t>
      </w:r>
    </w:p>
    <w:p w14:paraId="573B73C6" w14:textId="77777777" w:rsidR="005D376B" w:rsidRPr="00645E3C" w:rsidRDefault="005D376B" w:rsidP="005D376B"/>
    <w:p w14:paraId="1ED56439" w14:textId="77777777" w:rsidR="002C5D28" w:rsidRPr="00645E3C" w:rsidRDefault="002C5D28" w:rsidP="002C5D28">
      <w:pPr>
        <w:pStyle w:val="Heading4"/>
        <w:rPr>
          <w:lang w:val="en-GB"/>
        </w:rPr>
      </w:pPr>
      <w:bookmarkStart w:id="1515" w:name="_Toc535261387"/>
      <w:r w:rsidRPr="00645E3C">
        <w:rPr>
          <w:lang w:val="en-GB"/>
        </w:rPr>
        <w:t>–</w:t>
      </w:r>
      <w:r w:rsidRPr="00645E3C">
        <w:rPr>
          <w:lang w:val="en-GB"/>
        </w:rPr>
        <w:tab/>
      </w:r>
      <w:r w:rsidRPr="00645E3C">
        <w:rPr>
          <w:i/>
          <w:lang w:val="en-GB"/>
        </w:rPr>
        <w:t>ULInformationTransfer</w:t>
      </w:r>
      <w:bookmarkEnd w:id="1515"/>
    </w:p>
    <w:p w14:paraId="7B72AAC2" w14:textId="77777777" w:rsidR="002C5D28" w:rsidRPr="00645E3C" w:rsidRDefault="002C5D28" w:rsidP="002C5D28">
      <w:r w:rsidRPr="00645E3C">
        <w:t xml:space="preserve">The </w:t>
      </w:r>
      <w:r w:rsidRPr="00645E3C">
        <w:rPr>
          <w:i/>
        </w:rPr>
        <w:t>ULInformationTransfer</w:t>
      </w:r>
      <w:r w:rsidRPr="00645E3C">
        <w:t xml:space="preserve"> message is used for the uplink transfer of NAS or non-3GPP dedicated information.</w:t>
      </w:r>
    </w:p>
    <w:p w14:paraId="790DBC53"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UE does not send this message until SRB2 is resumed</w:t>
      </w:r>
    </w:p>
    <w:p w14:paraId="1EFEB311" w14:textId="77777777" w:rsidR="002C5D28" w:rsidRPr="00645E3C" w:rsidRDefault="002C5D28" w:rsidP="002C5D28">
      <w:pPr>
        <w:pStyle w:val="B1"/>
        <w:rPr>
          <w:lang w:val="en-GB"/>
        </w:rPr>
      </w:pPr>
      <w:r w:rsidRPr="00645E3C">
        <w:rPr>
          <w:lang w:val="en-GB"/>
        </w:rPr>
        <w:t>RLC-SAP: AM</w:t>
      </w:r>
    </w:p>
    <w:p w14:paraId="2C2850D8" w14:textId="77777777" w:rsidR="002C5D28" w:rsidRPr="00645E3C" w:rsidRDefault="002C5D28" w:rsidP="002C5D28">
      <w:pPr>
        <w:pStyle w:val="B1"/>
        <w:rPr>
          <w:lang w:val="en-GB"/>
        </w:rPr>
      </w:pPr>
      <w:r w:rsidRPr="00645E3C">
        <w:rPr>
          <w:lang w:val="en-GB"/>
        </w:rPr>
        <w:t>Logical channel: DCCH</w:t>
      </w:r>
    </w:p>
    <w:p w14:paraId="21B234C1" w14:textId="77777777" w:rsidR="002C5D28" w:rsidRPr="00645E3C" w:rsidRDefault="002C5D28" w:rsidP="002C5D28">
      <w:pPr>
        <w:pStyle w:val="B1"/>
        <w:rPr>
          <w:lang w:val="en-GB"/>
        </w:rPr>
      </w:pPr>
      <w:r w:rsidRPr="00645E3C">
        <w:rPr>
          <w:lang w:val="en-GB"/>
        </w:rPr>
        <w:t>Direction: UE to network</w:t>
      </w:r>
    </w:p>
    <w:p w14:paraId="4C9E9220" w14:textId="77777777" w:rsidR="002C5D28" w:rsidRPr="00645E3C" w:rsidRDefault="002C5D28" w:rsidP="002C5D28">
      <w:pPr>
        <w:pStyle w:val="TH"/>
        <w:rPr>
          <w:bCs/>
          <w:i/>
          <w:iCs/>
          <w:lang w:val="en-GB"/>
        </w:rPr>
      </w:pPr>
      <w:r w:rsidRPr="00645E3C">
        <w:rPr>
          <w:bCs/>
          <w:i/>
          <w:iCs/>
          <w:lang w:val="en-GB"/>
        </w:rPr>
        <w:t>ULInformationTransfer message</w:t>
      </w:r>
    </w:p>
    <w:p w14:paraId="7A58B06F" w14:textId="77777777" w:rsidR="002C5D28" w:rsidRPr="00645E3C" w:rsidRDefault="002C5D28" w:rsidP="00645E3C">
      <w:pPr>
        <w:pStyle w:val="PL"/>
        <w:rPr>
          <w:color w:val="808080"/>
        </w:rPr>
      </w:pPr>
      <w:r w:rsidRPr="00645E3C">
        <w:rPr>
          <w:color w:val="808080"/>
        </w:rPr>
        <w:t>-- ASN1START</w:t>
      </w:r>
    </w:p>
    <w:p w14:paraId="37759839" w14:textId="77777777" w:rsidR="002C5D28" w:rsidRPr="00645E3C" w:rsidRDefault="002C5D28" w:rsidP="00645E3C">
      <w:pPr>
        <w:pStyle w:val="PL"/>
        <w:rPr>
          <w:color w:val="808080"/>
        </w:rPr>
      </w:pPr>
      <w:r w:rsidRPr="00645E3C">
        <w:rPr>
          <w:color w:val="808080"/>
        </w:rPr>
        <w:t>-- TAG-ULINFORMATIONTRANSFER-START</w:t>
      </w:r>
    </w:p>
    <w:p w14:paraId="355D8CF6" w14:textId="77777777" w:rsidR="002C5D28" w:rsidRPr="00645E3C" w:rsidRDefault="002C5D28" w:rsidP="00645E3C">
      <w:pPr>
        <w:pStyle w:val="PL"/>
      </w:pPr>
    </w:p>
    <w:p w14:paraId="60F5936E" w14:textId="77777777" w:rsidR="002C5D28" w:rsidRPr="00645E3C" w:rsidRDefault="002C5D28" w:rsidP="00645E3C">
      <w:pPr>
        <w:pStyle w:val="PL"/>
      </w:pPr>
      <w:r w:rsidRPr="00645E3C">
        <w:t xml:space="preserve">ULInformationTransfer ::=           </w:t>
      </w:r>
      <w:r w:rsidRPr="00645E3C">
        <w:rPr>
          <w:color w:val="993366"/>
        </w:rPr>
        <w:t>SEQUENCE</w:t>
      </w:r>
      <w:r w:rsidRPr="00645E3C">
        <w:t xml:space="preserve"> {</w:t>
      </w:r>
    </w:p>
    <w:p w14:paraId="4825C98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CB18028" w14:textId="77777777" w:rsidR="002C5D28" w:rsidRPr="00645E3C" w:rsidRDefault="002C5D28" w:rsidP="00645E3C">
      <w:pPr>
        <w:pStyle w:val="PL"/>
      </w:pPr>
      <w:r w:rsidRPr="00645E3C">
        <w:t xml:space="preserve">        ulInformationTransfer           </w:t>
      </w:r>
      <w:r w:rsidR="00D31441">
        <w:t xml:space="preserve">    </w:t>
      </w:r>
      <w:r w:rsidRPr="00645E3C">
        <w:t>ULInformationTransfer-IEs,</w:t>
      </w:r>
    </w:p>
    <w:p w14:paraId="708E743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40E5627" w14:textId="77777777" w:rsidR="002C5D28" w:rsidRPr="00645E3C" w:rsidRDefault="002C5D28" w:rsidP="00645E3C">
      <w:pPr>
        <w:pStyle w:val="PL"/>
      </w:pPr>
      <w:r w:rsidRPr="00645E3C">
        <w:t xml:space="preserve">    }</w:t>
      </w:r>
    </w:p>
    <w:p w14:paraId="550BD1BC" w14:textId="77777777" w:rsidR="002C5D28" w:rsidRPr="00645E3C" w:rsidRDefault="002C5D28" w:rsidP="00645E3C">
      <w:pPr>
        <w:pStyle w:val="PL"/>
      </w:pPr>
      <w:r w:rsidRPr="00645E3C">
        <w:t>}</w:t>
      </w:r>
    </w:p>
    <w:p w14:paraId="417A02A5" w14:textId="77777777" w:rsidR="002C5D28" w:rsidRPr="00645E3C" w:rsidRDefault="002C5D28" w:rsidP="00645E3C">
      <w:pPr>
        <w:pStyle w:val="PL"/>
      </w:pPr>
    </w:p>
    <w:p w14:paraId="00C45C9F" w14:textId="77777777" w:rsidR="002C5D28" w:rsidRPr="00645E3C" w:rsidRDefault="002C5D28" w:rsidP="00645E3C">
      <w:pPr>
        <w:pStyle w:val="PL"/>
      </w:pPr>
      <w:r w:rsidRPr="00645E3C">
        <w:t xml:space="preserve">ULInformationTransfer-IEs ::=   </w:t>
      </w:r>
      <w:r w:rsidR="00D31441">
        <w:t xml:space="preserve">    </w:t>
      </w:r>
      <w:r w:rsidRPr="00645E3C">
        <w:rPr>
          <w:color w:val="993366"/>
        </w:rPr>
        <w:t>SEQUENCE</w:t>
      </w:r>
      <w:r w:rsidRPr="00645E3C">
        <w:t xml:space="preserve"> {</w:t>
      </w:r>
    </w:p>
    <w:p w14:paraId="0821E9BA"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18102D4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FA5142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B031630" w14:textId="77777777" w:rsidR="002C5D28" w:rsidRPr="00645E3C" w:rsidRDefault="002C5D28" w:rsidP="00645E3C">
      <w:pPr>
        <w:pStyle w:val="PL"/>
      </w:pPr>
      <w:r w:rsidRPr="00645E3C">
        <w:t>}</w:t>
      </w:r>
    </w:p>
    <w:p w14:paraId="007714E5" w14:textId="77777777" w:rsidR="002C5D28" w:rsidRPr="00645E3C" w:rsidRDefault="002C5D28" w:rsidP="00645E3C">
      <w:pPr>
        <w:pStyle w:val="PL"/>
      </w:pPr>
    </w:p>
    <w:p w14:paraId="7369466B" w14:textId="77777777" w:rsidR="00F95F2F" w:rsidRPr="00645E3C" w:rsidRDefault="002C5D28" w:rsidP="00645E3C">
      <w:pPr>
        <w:pStyle w:val="PL"/>
        <w:rPr>
          <w:color w:val="808080"/>
        </w:rPr>
      </w:pPr>
      <w:r w:rsidRPr="00645E3C">
        <w:rPr>
          <w:color w:val="808080"/>
        </w:rPr>
        <w:lastRenderedPageBreak/>
        <w:t>-- TAG-ULINFORMATIONTRANSFER-STOP</w:t>
      </w:r>
    </w:p>
    <w:p w14:paraId="28BF5DAD" w14:textId="77777777" w:rsidR="002C5D28" w:rsidRPr="00645E3C" w:rsidRDefault="002C5D28" w:rsidP="00645E3C">
      <w:pPr>
        <w:pStyle w:val="PL"/>
        <w:rPr>
          <w:color w:val="808080"/>
        </w:rPr>
      </w:pPr>
      <w:r w:rsidRPr="00645E3C">
        <w:rPr>
          <w:color w:val="808080"/>
        </w:rPr>
        <w:t>-- ASN1STOP</w:t>
      </w:r>
    </w:p>
    <w:p w14:paraId="2B1014FC" w14:textId="77777777" w:rsidR="003D43B4" w:rsidRDefault="003D43B4" w:rsidP="003D43B4">
      <w:pPr>
        <w:rPr>
          <w:ins w:id="1516" w:author="Rapporteur Late Drop" w:date="2019-04-04T17:18:00Z"/>
          <w:noProof/>
        </w:rPr>
      </w:pPr>
    </w:p>
    <w:p w14:paraId="2301DBC5" w14:textId="77777777" w:rsidR="003D43B4" w:rsidRPr="00BC2C1E" w:rsidRDefault="003D43B4" w:rsidP="003D43B4">
      <w:pPr>
        <w:pStyle w:val="Heading4"/>
        <w:rPr>
          <w:ins w:id="1517" w:author="Rapporteur Late Drop" w:date="2019-04-04T17:18:00Z"/>
          <w:i/>
          <w:iCs/>
        </w:rPr>
      </w:pPr>
      <w:bookmarkStart w:id="1518" w:name="_Toc518998831"/>
      <w:ins w:id="1519" w:author="Rapporteur Late Drop" w:date="2019-04-04T17:18:00Z">
        <w:r w:rsidRPr="00BC2C1E">
          <w:rPr>
            <w:i/>
            <w:iCs/>
          </w:rPr>
          <w:t>–</w:t>
        </w:r>
        <w:r w:rsidRPr="00BC2C1E">
          <w:rPr>
            <w:i/>
            <w:iCs/>
          </w:rPr>
          <w:tab/>
        </w:r>
        <w:r w:rsidRPr="00BC2C1E">
          <w:rPr>
            <w:i/>
            <w:iCs/>
            <w:noProof/>
          </w:rPr>
          <w:t>ULInformationTransferMRDC</w:t>
        </w:r>
        <w:bookmarkEnd w:id="1518"/>
      </w:ins>
    </w:p>
    <w:p w14:paraId="1958CE57" w14:textId="210850AE" w:rsidR="003D43B4" w:rsidRPr="006C341A" w:rsidRDefault="003D43B4" w:rsidP="003D43B4">
      <w:pPr>
        <w:textAlignment w:val="auto"/>
        <w:rPr>
          <w:ins w:id="1520" w:author="Rapporteur Late Drop" w:date="2019-04-04T17:18:00Z"/>
        </w:rPr>
      </w:pPr>
      <w:ins w:id="1521" w:author="Rapporteur Late Drop" w:date="2019-04-04T17:18:00Z">
        <w:r w:rsidRPr="006C341A">
          <w:t xml:space="preserve">The </w:t>
        </w:r>
        <w:r w:rsidRPr="006C341A">
          <w:rPr>
            <w:i/>
            <w:noProof/>
          </w:rPr>
          <w:t>ULInformationTransferMRDC</w:t>
        </w:r>
        <w:r w:rsidRPr="006C341A">
          <w:t xml:space="preserve"> message is used for the uplink transfer of</w:t>
        </w:r>
      </w:ins>
      <w:commentRangeStart w:id="1522"/>
      <w:commentRangeEnd w:id="1522"/>
      <w:ins w:id="1523" w:author="Ericsson (Håkan)" w:date="2019-03-20T23:53:00Z">
        <w:r w:rsidR="00B91DB1">
          <w:rPr>
            <w:rStyle w:val="CommentReference"/>
          </w:rPr>
          <w:commentReference w:id="1522"/>
        </w:r>
      </w:ins>
      <w:ins w:id="1524" w:author="Rapporteur Late Drop" w:date="2019-04-04T17:18:00Z">
        <w:r w:rsidRPr="006C341A">
          <w:t xml:space="preserve"> MR</w:t>
        </w:r>
        <w:r>
          <w:t>-</w:t>
        </w:r>
        <w:r w:rsidRPr="006C341A">
          <w:t xml:space="preserve">DC </w:t>
        </w:r>
      </w:ins>
      <w:ins w:id="1525" w:author="Rapporteur ASN.1 Ph1" w:date="2019-04-15T14:22:00Z">
        <w:r w:rsidR="0087582D">
          <w:t xml:space="preserve">dedicated </w:t>
        </w:r>
      </w:ins>
      <w:ins w:id="1526" w:author="Rapporteur Late Drop" w:date="2019-04-04T17:18:00Z">
        <w:r w:rsidRPr="006C341A">
          <w:t xml:space="preserve">information </w:t>
        </w:r>
      </w:ins>
      <w:commentRangeStart w:id="1527"/>
      <w:commentRangeEnd w:id="1527"/>
      <w:r w:rsidR="00226F8D">
        <w:rPr>
          <w:rStyle w:val="CommentReference"/>
        </w:rPr>
        <w:commentReference w:id="1527"/>
      </w:r>
      <w:r w:rsidR="00226F8D" w:rsidRPr="006C341A">
        <w:t xml:space="preserve"> </w:t>
      </w:r>
      <w:ins w:id="1528" w:author="Rapporteur Late Drop" w:date="2019-04-04T17:18:00Z">
        <w:r w:rsidRPr="006C341A">
          <w:t>(e.g. for transferring the</w:t>
        </w:r>
      </w:ins>
      <w:ins w:id="1529" w:author="Rapporteur ASN.1 Ph1" w:date="2019-04-17T09:35:00Z">
        <w:r w:rsidR="006522E8">
          <w:t xml:space="preserve"> NR or E-UTRA</w:t>
        </w:r>
      </w:ins>
      <w:ins w:id="1530" w:author="Rapporteur Late Drop" w:date="2019-04-04T17:18:00Z">
        <w:r w:rsidRPr="006C341A">
          <w:t xml:space="preserve"> RRC </w:t>
        </w:r>
        <w:r w:rsidRPr="001F0B69">
          <w:rPr>
            <w:i/>
          </w:rPr>
          <w:t>Measurement</w:t>
        </w:r>
        <w:del w:id="1531" w:author="Rapporteur ASN.1 Ph1" w:date="2019-04-15T14:21:00Z">
          <w:r w:rsidRPr="001F0B69" w:rsidDel="0087582D">
            <w:rPr>
              <w:i/>
            </w:rPr>
            <w:delText xml:space="preserve"> </w:delText>
          </w:r>
        </w:del>
        <w:r w:rsidRPr="001F0B69">
          <w:rPr>
            <w:i/>
          </w:rPr>
          <w:t>Report</w:t>
        </w:r>
        <w:r w:rsidRPr="006C341A">
          <w:t xml:space="preserve"> message</w:t>
        </w:r>
        <w:r>
          <w:t xml:space="preserve"> or the </w:t>
        </w:r>
        <w:r w:rsidRPr="000455B9">
          <w:rPr>
            <w:i/>
          </w:rPr>
          <w:t>FailureInformation</w:t>
        </w:r>
        <w:r>
          <w:t xml:space="preserve"> message</w:t>
        </w:r>
        <w:r w:rsidRPr="006C341A">
          <w:t>).</w:t>
        </w:r>
      </w:ins>
    </w:p>
    <w:p w14:paraId="7EF094CD" w14:textId="77777777" w:rsidR="003D43B4" w:rsidRPr="006C341A" w:rsidRDefault="003D43B4" w:rsidP="003D43B4">
      <w:pPr>
        <w:pStyle w:val="B1"/>
        <w:rPr>
          <w:ins w:id="1532" w:author="Rapporteur Late Drop" w:date="2019-04-04T17:18:00Z"/>
        </w:rPr>
      </w:pPr>
      <w:ins w:id="1533" w:author="Rapporteur Late Drop" w:date="2019-04-04T17:18:00Z">
        <w:r w:rsidRPr="006C341A">
          <w:t>Signalling radio bearer: SRB1</w:t>
        </w:r>
      </w:ins>
    </w:p>
    <w:p w14:paraId="6E897B53" w14:textId="77777777" w:rsidR="003D43B4" w:rsidRPr="006C341A" w:rsidRDefault="003D43B4" w:rsidP="003D43B4">
      <w:pPr>
        <w:pStyle w:val="B1"/>
        <w:rPr>
          <w:ins w:id="1534" w:author="Rapporteur Late Drop" w:date="2019-04-04T17:18:00Z"/>
        </w:rPr>
      </w:pPr>
      <w:ins w:id="1535" w:author="Rapporteur Late Drop" w:date="2019-04-04T17:18:00Z">
        <w:r w:rsidRPr="006C341A">
          <w:t>RLC-SAP: AM</w:t>
        </w:r>
      </w:ins>
    </w:p>
    <w:p w14:paraId="2B4D0CED" w14:textId="77777777" w:rsidR="003D43B4" w:rsidRPr="006C341A" w:rsidRDefault="003D43B4" w:rsidP="003D43B4">
      <w:pPr>
        <w:pStyle w:val="B1"/>
        <w:rPr>
          <w:ins w:id="1536" w:author="Rapporteur Late Drop" w:date="2019-04-04T17:18:00Z"/>
        </w:rPr>
      </w:pPr>
      <w:ins w:id="1537" w:author="Rapporteur Late Drop" w:date="2019-04-04T17:18:00Z">
        <w:r w:rsidRPr="006C341A">
          <w:t>Logical channel: DCCH</w:t>
        </w:r>
      </w:ins>
    </w:p>
    <w:p w14:paraId="45F5979F" w14:textId="77777777" w:rsidR="003D43B4" w:rsidRPr="006C341A" w:rsidRDefault="003D43B4" w:rsidP="003D43B4">
      <w:pPr>
        <w:pStyle w:val="B1"/>
        <w:rPr>
          <w:ins w:id="1538" w:author="Rapporteur Late Drop" w:date="2019-04-04T17:18:00Z"/>
        </w:rPr>
      </w:pPr>
      <w:ins w:id="1539" w:author="Rapporteur Late Drop" w:date="2019-04-04T17:18:00Z">
        <w:r w:rsidRPr="006C341A">
          <w:t xml:space="preserve">Direction: UE to </w:t>
        </w:r>
        <w:r>
          <w:t>Network</w:t>
        </w:r>
      </w:ins>
    </w:p>
    <w:p w14:paraId="79C67916" w14:textId="77777777" w:rsidR="003D43B4" w:rsidRPr="006C341A" w:rsidRDefault="003D43B4" w:rsidP="003D43B4">
      <w:pPr>
        <w:pStyle w:val="TH"/>
        <w:rPr>
          <w:ins w:id="1540" w:author="Rapporteur Late Drop" w:date="2019-04-04T17:18:00Z"/>
          <w:rFonts w:cs="Arial"/>
          <w:b w:val="0"/>
          <w:bCs/>
          <w:i/>
          <w:iCs/>
        </w:rPr>
      </w:pPr>
      <w:ins w:id="1541" w:author="Rapporteur Late Drop" w:date="2019-04-04T17:18:00Z">
        <w:r w:rsidRPr="007B3D73">
          <w:rPr>
            <w:i/>
          </w:rPr>
          <w:t>ULInformationTransferMRDC</w:t>
        </w:r>
        <w:r w:rsidRPr="006C341A">
          <w:rPr>
            <w:rFonts w:cs="Arial"/>
            <w:b w:val="0"/>
            <w:bCs/>
            <w:i/>
            <w:iCs/>
            <w:noProof/>
          </w:rPr>
          <w:t xml:space="preserve"> </w:t>
        </w:r>
        <w:r w:rsidRPr="00BC2C1E">
          <w:rPr>
            <w:rFonts w:cs="Arial"/>
            <w:bCs/>
            <w:i/>
            <w:iCs/>
            <w:noProof/>
          </w:rPr>
          <w:t>message</w:t>
        </w:r>
      </w:ins>
    </w:p>
    <w:p w14:paraId="4E204863" w14:textId="77777777" w:rsidR="003D43B4" w:rsidRDefault="003D43B4" w:rsidP="003D43B4">
      <w:pPr>
        <w:pStyle w:val="PL"/>
        <w:rPr>
          <w:ins w:id="1542" w:author="Rapporteur Late Drop" w:date="2019-04-04T17:18:00Z"/>
          <w:rFonts w:cs="Courier New"/>
        </w:rPr>
      </w:pPr>
      <w:ins w:id="1543" w:author="Rapporteur Late Drop" w:date="2019-04-04T17:18:00Z">
        <w:r w:rsidRPr="007B3D73">
          <w:rPr>
            <w:color w:val="808080"/>
          </w:rPr>
          <w:t>-- ASN1START</w:t>
        </w:r>
      </w:ins>
    </w:p>
    <w:p w14:paraId="4785E07F" w14:textId="77777777" w:rsidR="003D43B4" w:rsidRPr="000D0DD2" w:rsidRDefault="003D43B4" w:rsidP="003D43B4">
      <w:pPr>
        <w:pStyle w:val="PL"/>
        <w:rPr>
          <w:ins w:id="1544" w:author="Rapporteur Late Drop" w:date="2019-04-04T17:18:00Z"/>
          <w:color w:val="808080"/>
        </w:rPr>
      </w:pPr>
      <w:ins w:id="1545" w:author="Rapporteur Late Drop" w:date="2019-04-04T17:18:00Z">
        <w:r w:rsidRPr="0012013B">
          <w:rPr>
            <w:color w:val="808080"/>
          </w:rPr>
          <w:t>-- TAG-ULINFORMATIONTRANSFER</w:t>
        </w:r>
        <w:r>
          <w:rPr>
            <w:color w:val="808080"/>
          </w:rPr>
          <w:t>MRDC</w:t>
        </w:r>
        <w:r w:rsidRPr="0012013B">
          <w:rPr>
            <w:color w:val="808080"/>
          </w:rPr>
          <w:t>-START</w:t>
        </w:r>
      </w:ins>
    </w:p>
    <w:p w14:paraId="76023C81" w14:textId="77777777" w:rsidR="003D43B4" w:rsidRPr="006C341A" w:rsidRDefault="003D43B4" w:rsidP="003D43B4">
      <w:pPr>
        <w:pStyle w:val="PL"/>
        <w:rPr>
          <w:ins w:id="1546" w:author="Rapporteur Late Drop" w:date="2019-04-04T17:18:00Z"/>
        </w:rPr>
      </w:pPr>
    </w:p>
    <w:p w14:paraId="4ED80EEF" w14:textId="77777777" w:rsidR="003D43B4" w:rsidRPr="007B3D73" w:rsidRDefault="003D43B4" w:rsidP="003D43B4">
      <w:pPr>
        <w:pStyle w:val="PL"/>
        <w:rPr>
          <w:ins w:id="1547" w:author="Rapporteur Late Drop" w:date="2019-04-04T17:18:00Z"/>
        </w:rPr>
      </w:pPr>
      <w:ins w:id="1548" w:author="Rapporteur Late Drop" w:date="2019-04-04T17:18:00Z">
        <w:r w:rsidRPr="007B3D73">
          <w:t>ULInformationTransferMRDC ::=</w:t>
        </w:r>
        <w:r>
          <w:t xml:space="preserve">               </w:t>
        </w:r>
        <w:r w:rsidRPr="006C341A">
          <w:rPr>
            <w:rFonts w:cs="Courier New"/>
          </w:rPr>
          <w:t>SEQUENCE</w:t>
        </w:r>
        <w:r w:rsidRPr="007B3D73">
          <w:t xml:space="preserve"> {</w:t>
        </w:r>
      </w:ins>
    </w:p>
    <w:p w14:paraId="51C1BA38" w14:textId="77777777" w:rsidR="003D43B4" w:rsidRPr="007B3D73" w:rsidRDefault="003D43B4" w:rsidP="003D43B4">
      <w:pPr>
        <w:pStyle w:val="PL"/>
        <w:rPr>
          <w:ins w:id="1549" w:author="Rapporteur Late Drop" w:date="2019-04-04T17:18:00Z"/>
        </w:rPr>
      </w:pPr>
      <w:ins w:id="1550" w:author="Rapporteur Late Drop" w:date="2019-04-04T17:18:00Z">
        <w:r>
          <w:t xml:space="preserve">    </w:t>
        </w:r>
        <w:r w:rsidRPr="007B3D73">
          <w:t>criticalExtensions</w:t>
        </w:r>
        <w:r>
          <w:t xml:space="preserve">                          </w:t>
        </w:r>
        <w:r w:rsidRPr="006C341A">
          <w:rPr>
            <w:rFonts w:cs="Courier New"/>
          </w:rPr>
          <w:t>CHOICE</w:t>
        </w:r>
        <w:r w:rsidRPr="007B3D73">
          <w:t xml:space="preserve"> {</w:t>
        </w:r>
      </w:ins>
    </w:p>
    <w:p w14:paraId="1011D68E" w14:textId="77777777" w:rsidR="003D43B4" w:rsidRPr="007B3D73" w:rsidRDefault="003D43B4" w:rsidP="003D43B4">
      <w:pPr>
        <w:pStyle w:val="PL"/>
        <w:rPr>
          <w:ins w:id="1551" w:author="Rapporteur Late Drop" w:date="2019-04-04T17:18:00Z"/>
        </w:rPr>
      </w:pPr>
      <w:ins w:id="1552" w:author="Rapporteur Late Drop" w:date="2019-04-04T17:18:00Z">
        <w:r>
          <w:t xml:space="preserve">        </w:t>
        </w:r>
        <w:r w:rsidRPr="007B3D73">
          <w:t>c1</w:t>
        </w:r>
        <w:r>
          <w:t xml:space="preserve">                                          </w:t>
        </w:r>
        <w:r w:rsidRPr="006C341A">
          <w:rPr>
            <w:rFonts w:cs="Courier New"/>
          </w:rPr>
          <w:t>CHOICE</w:t>
        </w:r>
        <w:r w:rsidRPr="007B3D73">
          <w:t xml:space="preserve"> {</w:t>
        </w:r>
      </w:ins>
    </w:p>
    <w:p w14:paraId="1760C1C2" w14:textId="3532886F" w:rsidR="003D43B4" w:rsidRPr="00EC1541" w:rsidRDefault="003D43B4" w:rsidP="003D43B4">
      <w:pPr>
        <w:pStyle w:val="PL"/>
        <w:rPr>
          <w:ins w:id="1553" w:author="Rapporteur Late Drop" w:date="2019-04-04T17:18:00Z"/>
        </w:rPr>
      </w:pPr>
      <w:ins w:id="1554" w:author="Rapporteur Late Drop" w:date="2019-04-04T17:18:00Z">
        <w:r>
          <w:t xml:space="preserve">            </w:t>
        </w:r>
        <w:r w:rsidRPr="00EC1541">
          <w:t>ulInformationTransferMRDC</w:t>
        </w:r>
        <w:r>
          <w:t xml:space="preserve">           </w:t>
        </w:r>
        <w:r w:rsidRPr="00EC1541">
          <w:t>ULInformationTransferMRDC-IEs,</w:t>
        </w:r>
      </w:ins>
      <w:commentRangeStart w:id="1555"/>
      <w:commentRangeEnd w:id="1555"/>
      <w:r w:rsidR="00226F8D">
        <w:rPr>
          <w:rStyle w:val="CommentReference"/>
          <w:rFonts w:ascii="Times New Roman" w:hAnsi="Times New Roman"/>
          <w:noProof w:val="0"/>
          <w:lang w:eastAsia="ja-JP"/>
        </w:rPr>
        <w:commentReference w:id="1555"/>
      </w:r>
    </w:p>
    <w:p w14:paraId="75F5DD7B" w14:textId="77777777" w:rsidR="003D43B4" w:rsidRPr="007B3D73" w:rsidRDefault="003D43B4" w:rsidP="003D43B4">
      <w:pPr>
        <w:pStyle w:val="PL"/>
        <w:rPr>
          <w:ins w:id="1556" w:author="Rapporteur Late Drop" w:date="2019-04-04T17:18:00Z"/>
        </w:rPr>
      </w:pPr>
      <w:ins w:id="1557" w:author="Rapporteur Late Drop" w:date="2019-04-04T17:18:00Z">
        <w:r>
          <w:t xml:space="preserve">            </w:t>
        </w:r>
        <w:r w:rsidRPr="007B3D73">
          <w:t xml:space="preserve">spare3 </w:t>
        </w:r>
        <w:r w:rsidRPr="006C341A">
          <w:rPr>
            <w:rFonts w:cs="Courier New"/>
          </w:rPr>
          <w:t>NULL</w:t>
        </w:r>
        <w:r w:rsidRPr="007B3D73">
          <w:t xml:space="preserve">, spare2 </w:t>
        </w:r>
        <w:r w:rsidRPr="006C341A">
          <w:rPr>
            <w:rFonts w:cs="Courier New"/>
          </w:rPr>
          <w:t>NULL</w:t>
        </w:r>
        <w:r w:rsidRPr="007B3D73">
          <w:t xml:space="preserve">, spare1 </w:t>
        </w:r>
        <w:r w:rsidRPr="006C341A">
          <w:rPr>
            <w:rFonts w:cs="Courier New"/>
          </w:rPr>
          <w:t>NULL</w:t>
        </w:r>
      </w:ins>
    </w:p>
    <w:p w14:paraId="743EA5C0" w14:textId="77777777" w:rsidR="003D43B4" w:rsidRPr="007B3D73" w:rsidRDefault="003D43B4" w:rsidP="003D43B4">
      <w:pPr>
        <w:pStyle w:val="PL"/>
        <w:rPr>
          <w:ins w:id="1558" w:author="Rapporteur Late Drop" w:date="2019-04-04T17:18:00Z"/>
        </w:rPr>
      </w:pPr>
      <w:ins w:id="1559" w:author="Rapporteur Late Drop" w:date="2019-04-04T17:18:00Z">
        <w:r>
          <w:t xml:space="preserve">        </w:t>
        </w:r>
        <w:r w:rsidRPr="007B3D73">
          <w:t>},</w:t>
        </w:r>
      </w:ins>
    </w:p>
    <w:p w14:paraId="2269B083" w14:textId="77777777" w:rsidR="003D43B4" w:rsidRPr="007B3D73" w:rsidRDefault="003D43B4" w:rsidP="003D43B4">
      <w:pPr>
        <w:pStyle w:val="PL"/>
        <w:rPr>
          <w:ins w:id="1560" w:author="Rapporteur Late Drop" w:date="2019-04-04T17:18:00Z"/>
        </w:rPr>
      </w:pPr>
      <w:ins w:id="1561" w:author="Rapporteur Late Drop" w:date="2019-04-04T17:18:00Z">
        <w:r>
          <w:t xml:space="preserve">        </w:t>
        </w:r>
        <w:r w:rsidRPr="007B3D73">
          <w:t>criticalExtensionsFuture</w:t>
        </w:r>
        <w:r>
          <w:t xml:space="preserve">            </w:t>
        </w:r>
        <w:r w:rsidRPr="006C341A">
          <w:rPr>
            <w:rFonts w:cs="Courier New"/>
          </w:rPr>
          <w:t>SEQUENCE</w:t>
        </w:r>
        <w:r w:rsidRPr="007B3D73">
          <w:t xml:space="preserve"> {}</w:t>
        </w:r>
      </w:ins>
    </w:p>
    <w:p w14:paraId="4BA54B82" w14:textId="77777777" w:rsidR="003D43B4" w:rsidRPr="007B3D73" w:rsidRDefault="003D43B4" w:rsidP="003D43B4">
      <w:pPr>
        <w:pStyle w:val="PL"/>
        <w:rPr>
          <w:ins w:id="1562" w:author="Rapporteur Late Drop" w:date="2019-04-04T17:18:00Z"/>
        </w:rPr>
      </w:pPr>
      <w:ins w:id="1563" w:author="Rapporteur Late Drop" w:date="2019-04-04T17:18:00Z">
        <w:r>
          <w:t xml:space="preserve">    </w:t>
        </w:r>
        <w:r w:rsidRPr="007B3D73">
          <w:t>}</w:t>
        </w:r>
      </w:ins>
    </w:p>
    <w:p w14:paraId="1F4EA3BA" w14:textId="77777777" w:rsidR="003D43B4" w:rsidRPr="007B3D73" w:rsidRDefault="003D43B4" w:rsidP="003D43B4">
      <w:pPr>
        <w:pStyle w:val="PL"/>
        <w:rPr>
          <w:ins w:id="1564" w:author="Rapporteur Late Drop" w:date="2019-04-04T17:18:00Z"/>
        </w:rPr>
      </w:pPr>
      <w:ins w:id="1565" w:author="Rapporteur Late Drop" w:date="2019-04-04T17:18:00Z">
        <w:r w:rsidRPr="007B3D73">
          <w:t>}</w:t>
        </w:r>
      </w:ins>
    </w:p>
    <w:p w14:paraId="26EBE6D2" w14:textId="77777777" w:rsidR="003D43B4" w:rsidRPr="007B3D73" w:rsidRDefault="003D43B4" w:rsidP="003D43B4">
      <w:pPr>
        <w:pStyle w:val="PL"/>
        <w:rPr>
          <w:ins w:id="1566" w:author="Rapporteur Late Drop" w:date="2019-04-04T17:18:00Z"/>
        </w:rPr>
      </w:pPr>
    </w:p>
    <w:p w14:paraId="4302CE5F" w14:textId="3E6A8D0E" w:rsidR="003D43B4" w:rsidRPr="007B3D73" w:rsidRDefault="003D43B4" w:rsidP="003D43B4">
      <w:pPr>
        <w:pStyle w:val="PL"/>
        <w:rPr>
          <w:ins w:id="1567" w:author="Rapporteur Late Drop" w:date="2019-04-04T17:18:00Z"/>
        </w:rPr>
      </w:pPr>
      <w:ins w:id="1568" w:author="Rapporteur Late Drop" w:date="2019-04-04T17:18:00Z">
        <w:r w:rsidRPr="007B3D73">
          <w:t>ULInformationTransferMRDC-IEs::=</w:t>
        </w:r>
      </w:ins>
      <w:commentRangeStart w:id="1569"/>
      <w:commentRangeEnd w:id="1569"/>
      <w:ins w:id="1570" w:author="Ericsson (Håkan)" w:date="2019-03-21T00:44:00Z">
        <w:r w:rsidR="00226F8D">
          <w:rPr>
            <w:rStyle w:val="CommentReference"/>
            <w:rFonts w:ascii="Times New Roman" w:hAnsi="Times New Roman"/>
            <w:noProof w:val="0"/>
            <w:lang w:eastAsia="ja-JP"/>
          </w:rPr>
          <w:commentReference w:id="1569"/>
        </w:r>
      </w:ins>
      <w:ins w:id="1571" w:author="Rapporteur Late Drop" w:date="2019-04-04T17:18:00Z">
        <w:r>
          <w:t xml:space="preserve">           </w:t>
        </w:r>
        <w:r w:rsidRPr="006C341A">
          <w:rPr>
            <w:rFonts w:cs="Courier New"/>
          </w:rPr>
          <w:t>SEQUENCE</w:t>
        </w:r>
        <w:r w:rsidRPr="007B3D73">
          <w:t xml:space="preserve"> {</w:t>
        </w:r>
      </w:ins>
    </w:p>
    <w:p w14:paraId="5DB3E24F" w14:textId="66EAD03D" w:rsidR="003D43B4" w:rsidRDefault="003D43B4" w:rsidP="003D43B4">
      <w:pPr>
        <w:pStyle w:val="PL"/>
        <w:rPr>
          <w:ins w:id="1572" w:author="Rapporteur ASN.1 Ph1" w:date="2019-04-15T14:23:00Z"/>
        </w:rPr>
      </w:pPr>
      <w:ins w:id="1573" w:author="Rapporteur Late Drop" w:date="2019-04-04T17:18:00Z">
        <w:r>
          <w:t xml:space="preserve">    </w:t>
        </w:r>
        <w:r w:rsidRPr="007B3D73">
          <w:t>ul-DCCH-Message</w:t>
        </w:r>
      </w:ins>
      <w:ins w:id="1574" w:author="Rapporteur ASN.1 Ph1" w:date="2019-04-17T09:34:00Z">
        <w:r w:rsidR="006522E8">
          <w:t>NR</w:t>
        </w:r>
      </w:ins>
      <w:ins w:id="1575" w:author="Rapporteur Late Drop" w:date="2019-04-04T17:18:00Z">
        <w:r>
          <w:t xml:space="preserve">                           </w:t>
        </w:r>
        <w:r w:rsidRPr="006C341A">
          <w:rPr>
            <w:rFonts w:cs="Courier New"/>
          </w:rPr>
          <w:t>OCTET STRING</w:t>
        </w:r>
        <w:r>
          <w:rPr>
            <w:rFonts w:cs="Courier New"/>
          </w:rPr>
          <w:t xml:space="preserve">                    </w:t>
        </w:r>
        <w:r w:rsidRPr="006C341A">
          <w:rPr>
            <w:rFonts w:cs="Courier New"/>
          </w:rPr>
          <w:t>OPTIONAL</w:t>
        </w:r>
        <w:r w:rsidRPr="007B3D73">
          <w:t>,</w:t>
        </w:r>
      </w:ins>
    </w:p>
    <w:p w14:paraId="5F468542" w14:textId="3B999A20" w:rsidR="0021781D" w:rsidRPr="007B3D73" w:rsidRDefault="0021781D" w:rsidP="003D43B4">
      <w:pPr>
        <w:pStyle w:val="PL"/>
        <w:rPr>
          <w:ins w:id="1576" w:author="Rapporteur Late Drop" w:date="2019-04-04T17:18:00Z"/>
        </w:rPr>
      </w:pPr>
      <w:ins w:id="1577" w:author="Rapporteur ASN.1 Ph1" w:date="2019-04-15T14:23:00Z">
        <w:r>
          <w:t xml:space="preserve">    </w:t>
        </w:r>
        <w:r w:rsidRPr="007B3D73">
          <w:t>ul-DCCH-Message</w:t>
        </w:r>
        <w:r>
          <w:t xml:space="preserve">EUTRA                        </w:t>
        </w:r>
        <w:r w:rsidRPr="006C341A">
          <w:rPr>
            <w:rFonts w:cs="Courier New"/>
          </w:rPr>
          <w:t>OCTET STRING</w:t>
        </w:r>
        <w:r>
          <w:rPr>
            <w:rFonts w:cs="Courier New"/>
          </w:rPr>
          <w:t xml:space="preserve">                    </w:t>
        </w:r>
        <w:r w:rsidRPr="006C341A">
          <w:rPr>
            <w:rFonts w:cs="Courier New"/>
          </w:rPr>
          <w:t>OPTIONAL</w:t>
        </w:r>
        <w:r w:rsidRPr="007B3D73">
          <w:t>,</w:t>
        </w:r>
      </w:ins>
    </w:p>
    <w:p w14:paraId="58FDDBB2" w14:textId="77777777" w:rsidR="003D43B4" w:rsidRPr="007B3D73" w:rsidRDefault="003D43B4" w:rsidP="003D43B4">
      <w:pPr>
        <w:pStyle w:val="PL"/>
        <w:rPr>
          <w:ins w:id="1578" w:author="Rapporteur Late Drop" w:date="2019-04-04T17:18:00Z"/>
        </w:rPr>
      </w:pPr>
      <w:ins w:id="1579" w:author="Rapporteur Late Drop" w:date="2019-04-04T17:18:00Z">
        <w:r>
          <w:t xml:space="preserve">    </w:t>
        </w:r>
        <w:r w:rsidRPr="007B3D73">
          <w:t>lateNonCriticalExtension</w:t>
        </w:r>
        <w:r>
          <w:t xml:space="preserve">                    </w:t>
        </w:r>
        <w:r w:rsidRPr="006C341A">
          <w:rPr>
            <w:rFonts w:cs="Courier New"/>
          </w:rPr>
          <w:t>OCTET STRING</w:t>
        </w:r>
        <w:r>
          <w:rPr>
            <w:rFonts w:cs="Courier New"/>
          </w:rPr>
          <w:t xml:space="preserve">                    </w:t>
        </w:r>
        <w:r w:rsidRPr="006C341A">
          <w:rPr>
            <w:rFonts w:cs="Courier New"/>
          </w:rPr>
          <w:t>OPTIONAL</w:t>
        </w:r>
        <w:r w:rsidRPr="007B3D73">
          <w:t>,</w:t>
        </w:r>
      </w:ins>
    </w:p>
    <w:p w14:paraId="1DE22431" w14:textId="77777777" w:rsidR="003D43B4" w:rsidRPr="007B3D73" w:rsidRDefault="003D43B4" w:rsidP="003D43B4">
      <w:pPr>
        <w:pStyle w:val="PL"/>
        <w:rPr>
          <w:ins w:id="1580" w:author="Rapporteur Late Drop" w:date="2019-04-04T17:18:00Z"/>
        </w:rPr>
      </w:pPr>
      <w:ins w:id="1581" w:author="Rapporteur Late Drop" w:date="2019-04-04T17:18:00Z">
        <w:r>
          <w:t xml:space="preserve">    </w:t>
        </w:r>
        <w:r w:rsidRPr="007B3D73">
          <w:t>nonCriticalExtension</w:t>
        </w:r>
        <w:r>
          <w:t xml:space="preserve">                        </w:t>
        </w:r>
        <w:r w:rsidRPr="006C341A">
          <w:rPr>
            <w:rFonts w:cs="Courier New"/>
          </w:rPr>
          <w:t>SEQUENCE</w:t>
        </w:r>
        <w:r w:rsidRPr="007B3D73">
          <w:t xml:space="preserve"> {}</w:t>
        </w:r>
        <w:r>
          <w:t xml:space="preserve">                     </w:t>
        </w:r>
        <w:r w:rsidRPr="006C341A">
          <w:rPr>
            <w:rFonts w:cs="Courier New"/>
          </w:rPr>
          <w:t>OPTIONAL</w:t>
        </w:r>
      </w:ins>
    </w:p>
    <w:p w14:paraId="07932E31" w14:textId="77777777" w:rsidR="003D43B4" w:rsidRPr="007B3D73" w:rsidRDefault="003D43B4" w:rsidP="003D43B4">
      <w:pPr>
        <w:pStyle w:val="PL"/>
        <w:rPr>
          <w:ins w:id="1582" w:author="Rapporteur Late Drop" w:date="2019-04-04T17:18:00Z"/>
        </w:rPr>
      </w:pPr>
      <w:ins w:id="1583" w:author="Rapporteur Late Drop" w:date="2019-04-04T17:18:00Z">
        <w:r w:rsidRPr="007B3D73">
          <w:t>}</w:t>
        </w:r>
      </w:ins>
    </w:p>
    <w:p w14:paraId="345FBEBB" w14:textId="77777777" w:rsidR="003D43B4" w:rsidRPr="007B3D73" w:rsidRDefault="003D43B4" w:rsidP="003D43B4">
      <w:pPr>
        <w:pStyle w:val="PL"/>
        <w:rPr>
          <w:ins w:id="1584" w:author="Rapporteur Late Drop" w:date="2019-04-04T17:18:00Z"/>
        </w:rPr>
      </w:pPr>
    </w:p>
    <w:p w14:paraId="5824D6DC" w14:textId="77777777" w:rsidR="003D43B4" w:rsidRPr="006C341A" w:rsidRDefault="003D43B4" w:rsidP="003D43B4">
      <w:pPr>
        <w:pStyle w:val="PL"/>
        <w:rPr>
          <w:ins w:id="1585" w:author="Rapporteur Late Drop" w:date="2019-04-04T17:18:00Z"/>
          <w:rFonts w:cs="Courier New"/>
        </w:rPr>
      </w:pPr>
      <w:ins w:id="1586" w:author="Rapporteur Late Drop" w:date="2019-04-04T17:18:00Z">
        <w:r w:rsidRPr="007B3D73">
          <w:rPr>
            <w:color w:val="808080"/>
          </w:rPr>
          <w:t xml:space="preserve">-- </w:t>
        </w:r>
        <w:r w:rsidRPr="00F248C8">
          <w:rPr>
            <w:rFonts w:cs="Courier New"/>
          </w:rPr>
          <w:t>TAG-ULINFORMATIONTRANSFER</w:t>
        </w:r>
        <w:r>
          <w:rPr>
            <w:rFonts w:cs="Courier New"/>
          </w:rPr>
          <w:t>MRDC</w:t>
        </w:r>
        <w:r w:rsidRPr="00F248C8">
          <w:rPr>
            <w:rFonts w:cs="Courier New"/>
          </w:rPr>
          <w:t>-STOP</w:t>
        </w:r>
      </w:ins>
    </w:p>
    <w:p w14:paraId="1853A857" w14:textId="77777777" w:rsidR="003D43B4" w:rsidRPr="000D0DD2" w:rsidRDefault="003D43B4" w:rsidP="003D43B4">
      <w:pPr>
        <w:pStyle w:val="PL"/>
        <w:rPr>
          <w:ins w:id="1587" w:author="Rapporteur Late Drop" w:date="2019-04-04T17:18:00Z"/>
          <w:rFonts w:cs="Courier New"/>
        </w:rPr>
      </w:pPr>
      <w:ins w:id="1588" w:author="Rapporteur Late Drop" w:date="2019-04-04T17:18:00Z">
        <w:r w:rsidRPr="007B3D73">
          <w:rPr>
            <w:color w:val="808080"/>
          </w:rPr>
          <w:t>-- ASN1STOP</w:t>
        </w:r>
      </w:ins>
    </w:p>
    <w:p w14:paraId="5C6DD317" w14:textId="77777777" w:rsidR="003D43B4" w:rsidRDefault="003D43B4" w:rsidP="003D43B4">
      <w:pPr>
        <w:rPr>
          <w:ins w:id="1589" w:author="Rapporteur Late Drop" w:date="2019-04-04T17:18: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D43B4" w:rsidRPr="00645E3C" w14:paraId="739F24EA" w14:textId="77777777" w:rsidTr="00597AE4">
        <w:trPr>
          <w:cantSplit/>
          <w:tblHeader/>
          <w:ins w:id="1590" w:author="Rapporteur Late Drop" w:date="2019-04-04T17:18:00Z"/>
        </w:trPr>
        <w:tc>
          <w:tcPr>
            <w:tcW w:w="14175" w:type="dxa"/>
            <w:tcBorders>
              <w:top w:val="single" w:sz="4" w:space="0" w:color="808080"/>
              <w:left w:val="single" w:sz="4" w:space="0" w:color="808080"/>
              <w:bottom w:val="single" w:sz="4" w:space="0" w:color="808080"/>
              <w:right w:val="single" w:sz="4" w:space="0" w:color="808080"/>
            </w:tcBorders>
            <w:hideMark/>
          </w:tcPr>
          <w:p w14:paraId="7C48101D" w14:textId="77777777" w:rsidR="003D43B4" w:rsidRPr="00645E3C" w:rsidRDefault="003D43B4" w:rsidP="00597AE4">
            <w:pPr>
              <w:pStyle w:val="TAH"/>
              <w:rPr>
                <w:ins w:id="1591" w:author="Rapporteur Late Drop" w:date="2019-04-04T17:18:00Z"/>
                <w:lang w:val="en-GB" w:eastAsia="en-GB"/>
              </w:rPr>
            </w:pPr>
            <w:ins w:id="1592" w:author="Rapporteur Late Drop" w:date="2019-04-04T17:18:00Z">
              <w:r w:rsidRPr="00F35383">
                <w:rPr>
                  <w:i/>
                  <w:noProof/>
                  <w:lang w:val="en-GB" w:eastAsia="en-GB"/>
                </w:rPr>
                <w:lastRenderedPageBreak/>
                <w:t>ULInformationTransferMRDC</w:t>
              </w:r>
              <w:r w:rsidRPr="00645E3C">
                <w:rPr>
                  <w:i/>
                  <w:noProof/>
                  <w:lang w:val="en-GB" w:eastAsia="en-GB"/>
                </w:rPr>
                <w:t xml:space="preserve"> </w:t>
              </w:r>
              <w:r w:rsidRPr="00645E3C">
                <w:rPr>
                  <w:iCs/>
                  <w:noProof/>
                  <w:lang w:val="en-GB" w:eastAsia="en-GB"/>
                </w:rPr>
                <w:t>field descriptions</w:t>
              </w:r>
            </w:ins>
          </w:p>
        </w:tc>
      </w:tr>
      <w:tr w:rsidR="003D43B4" w:rsidRPr="00645E3C" w14:paraId="37B294D2" w14:textId="77777777" w:rsidTr="00597AE4">
        <w:trPr>
          <w:cantSplit/>
          <w:ins w:id="1593" w:author="Rapporteur Late Drop" w:date="2019-04-04T17:18:00Z"/>
        </w:trPr>
        <w:tc>
          <w:tcPr>
            <w:tcW w:w="14175" w:type="dxa"/>
            <w:tcBorders>
              <w:top w:val="single" w:sz="4" w:space="0" w:color="808080"/>
              <w:left w:val="single" w:sz="4" w:space="0" w:color="808080"/>
              <w:bottom w:val="single" w:sz="4" w:space="0" w:color="808080"/>
              <w:right w:val="single" w:sz="4" w:space="0" w:color="808080"/>
            </w:tcBorders>
            <w:hideMark/>
          </w:tcPr>
          <w:p w14:paraId="3B5812EE" w14:textId="1365BCBD" w:rsidR="003D43B4" w:rsidRPr="00645E3C" w:rsidRDefault="003D43B4" w:rsidP="00597AE4">
            <w:pPr>
              <w:pStyle w:val="TAL"/>
              <w:rPr>
                <w:ins w:id="1594" w:author="Rapporteur Late Drop" w:date="2019-04-04T17:18:00Z"/>
                <w:b/>
                <w:bCs/>
                <w:i/>
                <w:noProof/>
                <w:lang w:val="en-GB" w:eastAsia="en-GB"/>
              </w:rPr>
            </w:pPr>
            <w:ins w:id="1595" w:author="Rapporteur Late Drop" w:date="2019-04-04T17:18:00Z">
              <w:r>
                <w:rPr>
                  <w:b/>
                  <w:bCs/>
                  <w:i/>
                  <w:noProof/>
                  <w:lang w:val="en-GB" w:eastAsia="en-GB"/>
                </w:rPr>
                <w:t>ul-DCCH-Message</w:t>
              </w:r>
            </w:ins>
            <w:ins w:id="1596" w:author="Rapporteur ASN.1 Ph1" w:date="2019-04-17T09:34:00Z">
              <w:r w:rsidR="006522E8">
                <w:rPr>
                  <w:b/>
                  <w:bCs/>
                  <w:i/>
                  <w:noProof/>
                  <w:lang w:val="en-GB" w:eastAsia="en-GB"/>
                </w:rPr>
                <w:t>NR</w:t>
              </w:r>
            </w:ins>
          </w:p>
          <w:p w14:paraId="3CDAF9EC" w14:textId="5A5479AA" w:rsidR="003D43B4" w:rsidRPr="00645E3C" w:rsidRDefault="003D43B4" w:rsidP="00597AE4">
            <w:pPr>
              <w:pStyle w:val="TAL"/>
              <w:rPr>
                <w:ins w:id="1597" w:author="Rapporteur Late Drop" w:date="2019-04-04T17:18:00Z"/>
                <w:lang w:val="en-GB" w:eastAsia="en-GB"/>
              </w:rPr>
            </w:pPr>
            <w:ins w:id="1598" w:author="Rapporteur Late Drop" w:date="2019-04-04T17:18:00Z">
              <w:r w:rsidRPr="004E6ECF">
                <w:rPr>
                  <w:lang w:val="en-GB" w:eastAsia="en-GB"/>
                </w:rPr>
                <w:t xml:space="preserve">Includes the </w:t>
              </w:r>
              <w:r w:rsidRPr="001F0B69">
                <w:rPr>
                  <w:i/>
                  <w:lang w:val="en-GB" w:eastAsia="en-GB"/>
                </w:rPr>
                <w:t>UL-DCCH-Message</w:t>
              </w:r>
              <w:r w:rsidRPr="004E6ECF">
                <w:rPr>
                  <w:lang w:val="en-GB" w:eastAsia="en-GB"/>
                </w:rPr>
                <w:t xml:space="preserve">. In this version of the specification, the field is only used to transfer the </w:t>
              </w:r>
            </w:ins>
            <w:ins w:id="1599" w:author="Rapporteur ASN.1 Ph1" w:date="2019-04-15T14:25:00Z">
              <w:r w:rsidR="0021781D">
                <w:rPr>
                  <w:lang w:val="en-GB" w:eastAsia="en-GB"/>
                </w:rPr>
                <w:t xml:space="preserve">NR </w:t>
              </w:r>
            </w:ins>
            <w:ins w:id="1600" w:author="Rapporteur Late Drop" w:date="2019-04-04T17:18:00Z">
              <w:r w:rsidRPr="004E6ECF">
                <w:rPr>
                  <w:lang w:val="en-GB" w:eastAsia="en-GB"/>
                </w:rPr>
                <w:t xml:space="preserve">RRC </w:t>
              </w:r>
            </w:ins>
            <w:commentRangeStart w:id="1601"/>
            <w:commentRangeEnd w:id="1601"/>
            <w:r w:rsidR="00226F8D">
              <w:rPr>
                <w:rStyle w:val="CommentReference"/>
                <w:rFonts w:ascii="Times New Roman" w:hAnsi="Times New Roman"/>
                <w:lang w:val="en-GB" w:eastAsia="ja-JP"/>
              </w:rPr>
              <w:commentReference w:id="1601"/>
            </w:r>
            <w:ins w:id="1602" w:author="Rapporteur Late Drop" w:date="2019-04-04T17:18:00Z">
              <w:r w:rsidRPr="001F0B69">
                <w:rPr>
                  <w:i/>
                  <w:lang w:val="en-GB" w:eastAsia="en-GB"/>
                </w:rPr>
                <w:t>MeasurementReport</w:t>
              </w:r>
              <w:r w:rsidRPr="004E6ECF">
                <w:rPr>
                  <w:lang w:val="en-GB" w:eastAsia="en-GB"/>
                </w:rPr>
                <w:t xml:space="preserve"> and the </w:t>
              </w:r>
              <w:r>
                <w:rPr>
                  <w:lang w:val="en-GB" w:eastAsia="en-GB"/>
                </w:rPr>
                <w:t xml:space="preserve">RRC </w:t>
              </w:r>
              <w:r w:rsidRPr="001F0B69">
                <w:rPr>
                  <w:i/>
                  <w:lang w:val="en-GB" w:eastAsia="en-GB"/>
                </w:rPr>
                <w:t>FailureInformation</w:t>
              </w:r>
              <w:r w:rsidRPr="004E6ECF">
                <w:rPr>
                  <w:lang w:val="en-GB" w:eastAsia="en-GB"/>
                </w:rPr>
                <w:t xml:space="preserve"> messages.</w:t>
              </w:r>
            </w:ins>
          </w:p>
        </w:tc>
      </w:tr>
      <w:tr w:rsidR="0021781D" w:rsidRPr="00645E3C" w14:paraId="4C5A9A88" w14:textId="77777777" w:rsidTr="00597AE4">
        <w:trPr>
          <w:cantSplit/>
          <w:ins w:id="1603" w:author="Rapporteur ASN.1 Ph1" w:date="2019-04-15T14:24:00Z"/>
        </w:trPr>
        <w:tc>
          <w:tcPr>
            <w:tcW w:w="14175" w:type="dxa"/>
            <w:tcBorders>
              <w:top w:val="single" w:sz="4" w:space="0" w:color="808080"/>
              <w:left w:val="single" w:sz="4" w:space="0" w:color="808080"/>
              <w:bottom w:val="single" w:sz="4" w:space="0" w:color="808080"/>
              <w:right w:val="single" w:sz="4" w:space="0" w:color="808080"/>
            </w:tcBorders>
          </w:tcPr>
          <w:p w14:paraId="7D64E30C" w14:textId="77777777" w:rsidR="0021781D" w:rsidRDefault="0021781D" w:rsidP="00597AE4">
            <w:pPr>
              <w:pStyle w:val="TAL"/>
              <w:rPr>
                <w:ins w:id="1604" w:author="Rapporteur ASN.1 Ph1" w:date="2019-04-15T14:24:00Z"/>
                <w:b/>
                <w:bCs/>
                <w:i/>
                <w:noProof/>
                <w:lang w:val="en-GB" w:eastAsia="en-GB"/>
              </w:rPr>
            </w:pPr>
            <w:ins w:id="1605" w:author="Rapporteur ASN.1 Ph1" w:date="2019-04-15T14:24:00Z">
              <w:r>
                <w:rPr>
                  <w:b/>
                  <w:bCs/>
                  <w:i/>
                  <w:noProof/>
                  <w:lang w:val="en-GB" w:eastAsia="en-GB"/>
                </w:rPr>
                <w:t>ul-DCCH-MessageEUTRA</w:t>
              </w:r>
            </w:ins>
          </w:p>
          <w:p w14:paraId="42D6FAA6" w14:textId="52333D60" w:rsidR="0021781D" w:rsidRPr="001F0B69" w:rsidRDefault="0021781D" w:rsidP="00597AE4">
            <w:pPr>
              <w:pStyle w:val="TAL"/>
              <w:rPr>
                <w:ins w:id="1606" w:author="Rapporteur ASN.1 Ph1" w:date="2019-04-15T14:24:00Z"/>
                <w:bCs/>
                <w:noProof/>
                <w:lang w:val="en-GB" w:eastAsia="en-GB"/>
              </w:rPr>
            </w:pPr>
            <w:ins w:id="1607" w:author="Rapporteur ASN.1 Ph1" w:date="2019-04-15T14:24:00Z">
              <w:r>
                <w:rPr>
                  <w:bCs/>
                  <w:noProof/>
                  <w:lang w:val="en-GB" w:eastAsia="en-GB"/>
                </w:rPr>
                <w:t xml:space="preserve">Includes the </w:t>
              </w:r>
              <w:r w:rsidRPr="001F0B69">
                <w:rPr>
                  <w:bCs/>
                  <w:i/>
                  <w:noProof/>
                  <w:lang w:val="en-GB" w:eastAsia="en-GB"/>
                </w:rPr>
                <w:t>UL-DCCH-Message</w:t>
              </w:r>
              <w:r>
                <w:rPr>
                  <w:bCs/>
                  <w:noProof/>
                  <w:lang w:val="en-GB" w:eastAsia="en-GB"/>
                </w:rPr>
                <w:t>. In this version of the specification, the field in only used to tr</w:t>
              </w:r>
            </w:ins>
            <w:ins w:id="1608" w:author="Rapporteur ASN.1 Ph1" w:date="2019-04-15T14:25:00Z">
              <w:r>
                <w:rPr>
                  <w:bCs/>
                  <w:noProof/>
                  <w:lang w:val="en-GB" w:eastAsia="en-GB"/>
                </w:rPr>
                <w:t xml:space="preserve">ansfer the E-UTRA RRC </w:t>
              </w:r>
              <w:r w:rsidRPr="001F0B69">
                <w:rPr>
                  <w:bCs/>
                  <w:i/>
                  <w:noProof/>
                  <w:lang w:val="en-GB" w:eastAsia="en-GB"/>
                </w:rPr>
                <w:t>m</w:t>
              </w:r>
            </w:ins>
            <w:ins w:id="1609" w:author="Intel (Sudeep)" w:date="2019-04-28T22:28:00Z">
              <w:r w:rsidR="00E8112B">
                <w:rPr>
                  <w:rStyle w:val="CommentReference"/>
                  <w:rFonts w:ascii="Times New Roman" w:hAnsi="Times New Roman"/>
                  <w:lang w:val="en-GB" w:eastAsia="ja-JP"/>
                </w:rPr>
                <w:commentReference w:id="1610"/>
              </w:r>
            </w:ins>
            <w:ins w:id="1611" w:author="Rapporteur ASN.1 Ph1" w:date="2019-04-15T14:25:00Z">
              <w:r w:rsidRPr="001F0B69">
                <w:rPr>
                  <w:bCs/>
                  <w:i/>
                  <w:noProof/>
                  <w:lang w:val="en-GB" w:eastAsia="en-GB"/>
                </w:rPr>
                <w:t>easurementReport</w:t>
              </w:r>
              <w:r>
                <w:rPr>
                  <w:bCs/>
                  <w:noProof/>
                  <w:lang w:val="en-GB" w:eastAsia="en-GB"/>
                </w:rPr>
                <w:t xml:space="preserve"> and the RRC </w:t>
              </w:r>
              <w:r w:rsidRPr="001F0B69">
                <w:rPr>
                  <w:bCs/>
                  <w:i/>
                  <w:noProof/>
                  <w:lang w:val="en-GB" w:eastAsia="en-GB"/>
                </w:rPr>
                <w:t>FailureInformation</w:t>
              </w:r>
              <w:r>
                <w:rPr>
                  <w:bCs/>
                  <w:noProof/>
                  <w:lang w:val="en-GB" w:eastAsia="en-GB"/>
                </w:rPr>
                <w:t xml:space="preserve"> messages.</w:t>
              </w:r>
            </w:ins>
          </w:p>
        </w:tc>
      </w:tr>
    </w:tbl>
    <w:p w14:paraId="50797CF4" w14:textId="77777777" w:rsidR="005D376B" w:rsidRPr="00645E3C" w:rsidRDefault="005D376B" w:rsidP="005D376B"/>
    <w:p w14:paraId="5FBB84F0" w14:textId="77777777" w:rsidR="002C5D28" w:rsidRPr="00645E3C" w:rsidRDefault="002C5D28" w:rsidP="002C5D28">
      <w:pPr>
        <w:pStyle w:val="Heading2"/>
        <w:rPr>
          <w:lang w:val="en-GB"/>
        </w:rPr>
      </w:pPr>
      <w:bookmarkStart w:id="1612" w:name="_Toc535261388"/>
      <w:r w:rsidRPr="00645E3C">
        <w:rPr>
          <w:lang w:val="en-GB"/>
        </w:rPr>
        <w:t>6.3</w:t>
      </w:r>
      <w:r w:rsidRPr="00645E3C">
        <w:rPr>
          <w:lang w:val="en-GB"/>
        </w:rPr>
        <w:tab/>
        <w:t>RRC information elements</w:t>
      </w:r>
      <w:bookmarkEnd w:id="1612"/>
    </w:p>
    <w:p w14:paraId="37E7E565" w14:textId="77777777" w:rsidR="002C5D28" w:rsidRPr="00645E3C" w:rsidRDefault="002C5D28" w:rsidP="002C5D28">
      <w:pPr>
        <w:pStyle w:val="Heading3"/>
        <w:rPr>
          <w:lang w:val="en-GB"/>
        </w:rPr>
      </w:pPr>
      <w:bookmarkStart w:id="1613" w:name="_Toc535261389"/>
      <w:r w:rsidRPr="00645E3C">
        <w:rPr>
          <w:lang w:val="en-GB"/>
        </w:rPr>
        <w:t>6.3.0</w:t>
      </w:r>
      <w:r w:rsidRPr="00645E3C">
        <w:rPr>
          <w:lang w:val="en-GB"/>
        </w:rPr>
        <w:tab/>
        <w:t>Parameterized types</w:t>
      </w:r>
      <w:bookmarkEnd w:id="1613"/>
    </w:p>
    <w:p w14:paraId="56583758" w14:textId="77777777" w:rsidR="002C5D28" w:rsidRPr="00645E3C" w:rsidRDefault="002C5D28" w:rsidP="002C5D28">
      <w:pPr>
        <w:pStyle w:val="Heading4"/>
        <w:rPr>
          <w:lang w:val="en-GB"/>
        </w:rPr>
      </w:pPr>
      <w:bookmarkStart w:id="1614" w:name="_Toc535261390"/>
      <w:r w:rsidRPr="00645E3C">
        <w:rPr>
          <w:lang w:val="en-GB"/>
        </w:rPr>
        <w:t>–</w:t>
      </w:r>
      <w:r w:rsidRPr="00645E3C">
        <w:rPr>
          <w:lang w:val="en-GB"/>
        </w:rPr>
        <w:tab/>
      </w:r>
      <w:r w:rsidRPr="00645E3C">
        <w:rPr>
          <w:i/>
          <w:lang w:val="en-GB"/>
        </w:rPr>
        <w:t>SetupRelease</w:t>
      </w:r>
      <w:bookmarkEnd w:id="1614"/>
    </w:p>
    <w:p w14:paraId="11501B24" w14:textId="77777777" w:rsidR="002C5D28" w:rsidRPr="00645E3C" w:rsidRDefault="002C5D28" w:rsidP="002C5D28">
      <w:r w:rsidRPr="00645E3C">
        <w:rPr>
          <w:i/>
        </w:rPr>
        <w:t>SetupRelease</w:t>
      </w:r>
      <w:r w:rsidRPr="00645E3C">
        <w:t xml:space="preserve"> allows the </w:t>
      </w:r>
      <w:r w:rsidRPr="00645E3C">
        <w:rPr>
          <w:i/>
        </w:rPr>
        <w:t>ElementTypeParam</w:t>
      </w:r>
      <w:r w:rsidRPr="00645E3C">
        <w:t xml:space="preserve"> to be used as the referenced data type for the setup and release entries. See A.3.8 for guidelines.</w:t>
      </w:r>
    </w:p>
    <w:p w14:paraId="492DE455" w14:textId="77777777" w:rsidR="002C5D28" w:rsidRPr="00645E3C" w:rsidRDefault="002C5D28" w:rsidP="00645E3C">
      <w:pPr>
        <w:pStyle w:val="PL"/>
        <w:rPr>
          <w:color w:val="808080"/>
        </w:rPr>
      </w:pPr>
      <w:r w:rsidRPr="00645E3C">
        <w:rPr>
          <w:color w:val="808080"/>
        </w:rPr>
        <w:t>-- ASN1START</w:t>
      </w:r>
    </w:p>
    <w:p w14:paraId="009D69D3" w14:textId="1C074823" w:rsidR="002C5D28" w:rsidRPr="00645E3C" w:rsidRDefault="002C5D28" w:rsidP="00645E3C">
      <w:pPr>
        <w:pStyle w:val="PL"/>
        <w:rPr>
          <w:color w:val="808080"/>
        </w:rPr>
      </w:pPr>
      <w:r w:rsidRPr="00645E3C">
        <w:rPr>
          <w:color w:val="808080"/>
        </w:rPr>
        <w:t>-- TAG-SETUPRELEASE-START</w:t>
      </w:r>
    </w:p>
    <w:p w14:paraId="31F16812" w14:textId="77777777" w:rsidR="002C5D28" w:rsidRPr="00645E3C" w:rsidRDefault="002C5D28" w:rsidP="00645E3C">
      <w:pPr>
        <w:pStyle w:val="PL"/>
      </w:pPr>
    </w:p>
    <w:p w14:paraId="153238A9" w14:textId="77777777" w:rsidR="002C5D28" w:rsidRPr="00645E3C" w:rsidRDefault="002C5D28" w:rsidP="00645E3C">
      <w:pPr>
        <w:pStyle w:val="PL"/>
      </w:pPr>
      <w:r w:rsidRPr="00645E3C">
        <w:t xml:space="preserve">SetupRelease { ElementTypeParam } ::= </w:t>
      </w:r>
      <w:r w:rsidRPr="00645E3C">
        <w:rPr>
          <w:color w:val="993366"/>
        </w:rPr>
        <w:t>CHOICE</w:t>
      </w:r>
      <w:r w:rsidRPr="00645E3C">
        <w:t xml:space="preserve"> {</w:t>
      </w:r>
    </w:p>
    <w:p w14:paraId="42B45A43" w14:textId="77777777" w:rsidR="002C5D28" w:rsidRPr="00645E3C" w:rsidRDefault="002C5D28" w:rsidP="00645E3C">
      <w:pPr>
        <w:pStyle w:val="PL"/>
      </w:pPr>
      <w:r w:rsidRPr="00645E3C">
        <w:t xml:space="preserve">    release         </w:t>
      </w:r>
      <w:r w:rsidRPr="00645E3C">
        <w:rPr>
          <w:color w:val="993366"/>
        </w:rPr>
        <w:t>NULL</w:t>
      </w:r>
      <w:r w:rsidRPr="00645E3C">
        <w:t>,</w:t>
      </w:r>
    </w:p>
    <w:p w14:paraId="1BF79AA4" w14:textId="77777777" w:rsidR="002C5D28" w:rsidRPr="00645E3C" w:rsidRDefault="002C5D28" w:rsidP="00645E3C">
      <w:pPr>
        <w:pStyle w:val="PL"/>
      </w:pPr>
      <w:r w:rsidRPr="00645E3C">
        <w:t xml:space="preserve">    setup           ElementTypeParam</w:t>
      </w:r>
    </w:p>
    <w:p w14:paraId="04F43CBB" w14:textId="77777777" w:rsidR="002C5D28" w:rsidRPr="00645E3C" w:rsidRDefault="002C5D28" w:rsidP="00645E3C">
      <w:pPr>
        <w:pStyle w:val="PL"/>
      </w:pPr>
      <w:r w:rsidRPr="00645E3C">
        <w:t>}</w:t>
      </w:r>
    </w:p>
    <w:p w14:paraId="28CA796C" w14:textId="77777777" w:rsidR="002C5D28" w:rsidRPr="00645E3C" w:rsidRDefault="002C5D28" w:rsidP="00645E3C">
      <w:pPr>
        <w:pStyle w:val="PL"/>
      </w:pPr>
    </w:p>
    <w:p w14:paraId="7AA0F381" w14:textId="5E6729ED" w:rsidR="002C5D28" w:rsidRPr="00645E3C" w:rsidRDefault="002C5D28" w:rsidP="00645E3C">
      <w:pPr>
        <w:pStyle w:val="PL"/>
        <w:rPr>
          <w:color w:val="808080"/>
        </w:rPr>
      </w:pPr>
      <w:r w:rsidRPr="00645E3C">
        <w:rPr>
          <w:color w:val="808080"/>
        </w:rPr>
        <w:t>-- TAG-SETUPRELEASE-STOP</w:t>
      </w:r>
    </w:p>
    <w:p w14:paraId="0BAAA2D0" w14:textId="77777777" w:rsidR="002C5D28" w:rsidRPr="00645E3C" w:rsidRDefault="002C5D28" w:rsidP="00645E3C">
      <w:pPr>
        <w:pStyle w:val="PL"/>
        <w:rPr>
          <w:color w:val="808080"/>
        </w:rPr>
      </w:pPr>
      <w:r w:rsidRPr="00645E3C">
        <w:rPr>
          <w:color w:val="808080"/>
        </w:rPr>
        <w:t>-- ASN1STOP</w:t>
      </w:r>
    </w:p>
    <w:p w14:paraId="2C34BE49" w14:textId="77777777" w:rsidR="002C5D28" w:rsidRPr="00645E3C" w:rsidRDefault="002C5D28" w:rsidP="002C5D28"/>
    <w:p w14:paraId="7E74BD40" w14:textId="77777777" w:rsidR="002C5D28" w:rsidRPr="00645E3C" w:rsidRDefault="002C5D28" w:rsidP="002C5D28">
      <w:pPr>
        <w:pStyle w:val="Heading3"/>
        <w:rPr>
          <w:lang w:val="en-GB"/>
        </w:rPr>
      </w:pPr>
      <w:bookmarkStart w:id="1615" w:name="_Toc535261391"/>
      <w:r w:rsidRPr="00645E3C">
        <w:rPr>
          <w:lang w:val="en-GB"/>
        </w:rPr>
        <w:t>6.3.1</w:t>
      </w:r>
      <w:r w:rsidRPr="00645E3C">
        <w:rPr>
          <w:lang w:val="en-GB"/>
        </w:rPr>
        <w:tab/>
        <w:t>System information blocks</w:t>
      </w:r>
      <w:bookmarkEnd w:id="1615"/>
    </w:p>
    <w:p w14:paraId="5F8D2C12" w14:textId="77777777" w:rsidR="002C5D28" w:rsidRPr="00645E3C" w:rsidRDefault="002C5D28" w:rsidP="002C5D28">
      <w:pPr>
        <w:pStyle w:val="Heading4"/>
        <w:rPr>
          <w:rFonts w:eastAsia="SimSun"/>
          <w:i/>
          <w:lang w:val="en-GB"/>
        </w:rPr>
      </w:pPr>
      <w:bookmarkStart w:id="1616" w:name="_Toc535261392"/>
      <w:r w:rsidRPr="00645E3C">
        <w:rPr>
          <w:rFonts w:eastAsia="SimSun"/>
          <w:lang w:val="en-GB"/>
        </w:rPr>
        <w:t>–</w:t>
      </w:r>
      <w:r w:rsidRPr="00645E3C">
        <w:rPr>
          <w:rFonts w:eastAsia="SimSun"/>
          <w:lang w:val="en-GB"/>
        </w:rPr>
        <w:tab/>
      </w:r>
      <w:r w:rsidRPr="00645E3C">
        <w:rPr>
          <w:rFonts w:eastAsia="SimSun"/>
          <w:i/>
          <w:lang w:val="en-GB"/>
        </w:rPr>
        <w:t>SIB2</w:t>
      </w:r>
      <w:bookmarkEnd w:id="1616"/>
    </w:p>
    <w:p w14:paraId="45E09710" w14:textId="77777777" w:rsidR="002C5D28" w:rsidRPr="00645E3C" w:rsidRDefault="002C5D28" w:rsidP="002C5D28">
      <w:pPr>
        <w:rPr>
          <w:rFonts w:eastAsia="SimSun"/>
        </w:rPr>
      </w:pPr>
      <w:r w:rsidRPr="00645E3C">
        <w:rPr>
          <w:i/>
          <w:noProof/>
        </w:rPr>
        <w:t>SIB2</w:t>
      </w:r>
      <w:r w:rsidRPr="00645E3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645E3C" w:rsidRDefault="002C5D28" w:rsidP="002C5D28">
      <w:pPr>
        <w:pStyle w:val="TH"/>
        <w:rPr>
          <w:bCs/>
          <w:i/>
          <w:iCs/>
          <w:lang w:val="en-GB"/>
        </w:rPr>
      </w:pPr>
      <w:r w:rsidRPr="00645E3C">
        <w:rPr>
          <w:bCs/>
          <w:i/>
          <w:iCs/>
          <w:noProof/>
          <w:lang w:val="en-GB"/>
        </w:rPr>
        <w:t xml:space="preserve">SIB2 </w:t>
      </w:r>
      <w:r w:rsidRPr="00645E3C">
        <w:rPr>
          <w:bCs/>
          <w:iCs/>
          <w:noProof/>
          <w:lang w:val="en-GB"/>
        </w:rPr>
        <w:t>information element</w:t>
      </w:r>
    </w:p>
    <w:p w14:paraId="0B17509C" w14:textId="77777777" w:rsidR="002C5D28" w:rsidRPr="00645E3C" w:rsidRDefault="002C5D28" w:rsidP="00645E3C">
      <w:pPr>
        <w:pStyle w:val="PL"/>
        <w:rPr>
          <w:color w:val="808080"/>
        </w:rPr>
      </w:pPr>
      <w:r w:rsidRPr="00645E3C">
        <w:rPr>
          <w:color w:val="808080"/>
        </w:rPr>
        <w:t>-- ASN1START</w:t>
      </w:r>
    </w:p>
    <w:p w14:paraId="187C153D" w14:textId="77777777" w:rsidR="002C5D28" w:rsidRPr="00645E3C" w:rsidRDefault="002C5D28" w:rsidP="00645E3C">
      <w:pPr>
        <w:pStyle w:val="PL"/>
        <w:rPr>
          <w:color w:val="808080"/>
        </w:rPr>
      </w:pPr>
      <w:r w:rsidRPr="00645E3C">
        <w:rPr>
          <w:color w:val="808080"/>
        </w:rPr>
        <w:t>-- TAG-SIB2-START</w:t>
      </w:r>
    </w:p>
    <w:p w14:paraId="6B479136" w14:textId="77777777" w:rsidR="002C5D28" w:rsidRPr="00645E3C" w:rsidRDefault="002C5D28" w:rsidP="00645E3C">
      <w:pPr>
        <w:pStyle w:val="PL"/>
      </w:pPr>
    </w:p>
    <w:p w14:paraId="339AAC78" w14:textId="77777777" w:rsidR="002C5D28" w:rsidRPr="00645E3C" w:rsidRDefault="002C5D28" w:rsidP="00645E3C">
      <w:pPr>
        <w:pStyle w:val="PL"/>
      </w:pPr>
      <w:r w:rsidRPr="00645E3C">
        <w:t xml:space="preserve">SIB2 ::=      </w:t>
      </w:r>
      <w:r w:rsidR="001B0304">
        <w:t xml:space="preserve">    </w:t>
      </w:r>
      <w:r w:rsidRPr="00645E3C">
        <w:t xml:space="preserve">  </w:t>
      </w:r>
      <w:r w:rsidR="001B0304">
        <w:t xml:space="preserve">                </w:t>
      </w:r>
      <w:r w:rsidRPr="00645E3C">
        <w:rPr>
          <w:color w:val="993366"/>
        </w:rPr>
        <w:t>SEQUENCE</w:t>
      </w:r>
      <w:r w:rsidRPr="00645E3C">
        <w:t xml:space="preserve"> {</w:t>
      </w:r>
    </w:p>
    <w:p w14:paraId="4FD74824" w14:textId="77777777" w:rsidR="002C5D28" w:rsidRPr="00645E3C" w:rsidRDefault="002C5D28" w:rsidP="00645E3C">
      <w:pPr>
        <w:pStyle w:val="PL"/>
      </w:pPr>
      <w:r w:rsidRPr="00645E3C">
        <w:t xml:space="preserve">    cellReselectionInfoCommon           </w:t>
      </w:r>
      <w:r w:rsidRPr="00645E3C">
        <w:rPr>
          <w:color w:val="993366"/>
        </w:rPr>
        <w:t>SEQUENCE</w:t>
      </w:r>
      <w:r w:rsidRPr="00645E3C">
        <w:t xml:space="preserve"> {</w:t>
      </w:r>
    </w:p>
    <w:p w14:paraId="10F77109"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001B0304">
        <w:t xml:space="preserve">    </w:t>
      </w:r>
      <w:r w:rsidRPr="00645E3C">
        <w:rPr>
          <w:color w:val="993366"/>
        </w:rPr>
        <w:t>OPTIONAL</w:t>
      </w:r>
      <w:r w:rsidRPr="00645E3C">
        <w:t xml:space="preserve">,       </w:t>
      </w:r>
      <w:r w:rsidRPr="00645E3C">
        <w:rPr>
          <w:color w:val="808080"/>
        </w:rPr>
        <w:t>-- Need R</w:t>
      </w:r>
    </w:p>
    <w:p w14:paraId="7FB82595" w14:textId="77777777" w:rsidR="002C5D28" w:rsidRPr="00645E3C" w:rsidRDefault="002C5D28" w:rsidP="00645E3C">
      <w:pPr>
        <w:pStyle w:val="PL"/>
        <w:rPr>
          <w:color w:val="808080"/>
        </w:rPr>
      </w:pPr>
      <w:r w:rsidRPr="00645E3C">
        <w:t xml:space="preserve">        absThreshSS-BlocksConsolidation     ThresholdNR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686B1A0" w14:textId="77777777" w:rsidR="002C5D28" w:rsidRPr="00645E3C" w:rsidRDefault="002C5D28" w:rsidP="00645E3C">
      <w:pPr>
        <w:pStyle w:val="PL"/>
        <w:rPr>
          <w:color w:val="808080"/>
        </w:rPr>
      </w:pPr>
      <w:r w:rsidRPr="00645E3C">
        <w:t xml:space="preserve">        rangeToBestCell                     RangeToBestCell                                 </w:t>
      </w:r>
      <w:r w:rsidRPr="00645E3C">
        <w:rPr>
          <w:color w:val="993366"/>
        </w:rPr>
        <w:t>OPTIONAL</w:t>
      </w:r>
      <w:r w:rsidRPr="00645E3C">
        <w:t xml:space="preserve">,   </w:t>
      </w:r>
      <w:r w:rsidR="005D6C9D">
        <w:t xml:space="preserve">    </w:t>
      </w:r>
      <w:r w:rsidRPr="00645E3C">
        <w:rPr>
          <w:color w:val="808080"/>
        </w:rPr>
        <w:t>-- Need R</w:t>
      </w:r>
    </w:p>
    <w:p w14:paraId="08592191" w14:textId="77777777" w:rsidR="002C5D28" w:rsidRPr="00645E3C" w:rsidRDefault="002C5D28" w:rsidP="00645E3C">
      <w:pPr>
        <w:pStyle w:val="PL"/>
      </w:pPr>
      <w:r w:rsidRPr="00645E3C">
        <w:lastRenderedPageBreak/>
        <w:t xml:space="preserve">        q-Hyst                              </w:t>
      </w:r>
      <w:r w:rsidRPr="00645E3C">
        <w:rPr>
          <w:color w:val="993366"/>
        </w:rPr>
        <w:t>ENUMERATED</w:t>
      </w:r>
      <w:r w:rsidRPr="00645E3C">
        <w:t xml:space="preserve"> {</w:t>
      </w:r>
    </w:p>
    <w:p w14:paraId="5E69745E" w14:textId="77777777" w:rsidR="002C5D28" w:rsidRPr="00645E3C" w:rsidRDefault="002C5D28" w:rsidP="00645E3C">
      <w:pPr>
        <w:pStyle w:val="PL"/>
      </w:pPr>
      <w:r w:rsidRPr="00645E3C">
        <w:t xml:space="preserve">                                                dB0, dB1, dB2, dB3, dB4, dB5, dB6, dB8, dB10,</w:t>
      </w:r>
    </w:p>
    <w:p w14:paraId="0EA218F0" w14:textId="77777777" w:rsidR="002C5D28" w:rsidRPr="00645E3C" w:rsidRDefault="002C5D28" w:rsidP="00645E3C">
      <w:pPr>
        <w:pStyle w:val="PL"/>
      </w:pPr>
      <w:r w:rsidRPr="00645E3C">
        <w:t xml:space="preserve">                                                dB12, dB14, dB16, dB18, dB20, dB22, dB24},</w:t>
      </w:r>
    </w:p>
    <w:p w14:paraId="7BA35A0B" w14:textId="77777777" w:rsidR="002C5D28" w:rsidRPr="00645E3C" w:rsidRDefault="002C5D28" w:rsidP="00645E3C">
      <w:pPr>
        <w:pStyle w:val="PL"/>
      </w:pPr>
      <w:r w:rsidRPr="00645E3C">
        <w:t xml:space="preserve">        speedStateReselectionPars           </w:t>
      </w:r>
      <w:r w:rsidRPr="00645E3C">
        <w:rPr>
          <w:color w:val="993366"/>
        </w:rPr>
        <w:t>SEQUENCE</w:t>
      </w:r>
      <w:r w:rsidRPr="00645E3C">
        <w:t xml:space="preserve"> {</w:t>
      </w:r>
    </w:p>
    <w:p w14:paraId="44C2544D" w14:textId="77777777" w:rsidR="002C5D28" w:rsidRPr="00645E3C" w:rsidRDefault="002C5D28" w:rsidP="00645E3C">
      <w:pPr>
        <w:pStyle w:val="PL"/>
      </w:pPr>
      <w:r w:rsidRPr="00645E3C">
        <w:t xml:space="preserve">            mobilityStateParameters             MobilityStateParameters,</w:t>
      </w:r>
    </w:p>
    <w:p w14:paraId="6E28F4FF" w14:textId="77777777" w:rsidR="002C5D28" w:rsidRPr="00645E3C" w:rsidRDefault="002C5D28" w:rsidP="00645E3C">
      <w:pPr>
        <w:pStyle w:val="PL"/>
      </w:pPr>
      <w:r w:rsidRPr="00645E3C">
        <w:t xml:space="preserve">            q-HystSF                        </w:t>
      </w:r>
      <w:r w:rsidRPr="00645E3C">
        <w:rPr>
          <w:color w:val="993366"/>
        </w:rPr>
        <w:t>SEQUENCE</w:t>
      </w:r>
      <w:r w:rsidRPr="00645E3C">
        <w:t xml:space="preserve"> {</w:t>
      </w:r>
    </w:p>
    <w:p w14:paraId="344BD179" w14:textId="77777777" w:rsidR="002C5D28" w:rsidRPr="00645E3C" w:rsidRDefault="002C5D28" w:rsidP="001B0304">
      <w:pPr>
        <w:pStyle w:val="PL"/>
      </w:pPr>
      <w:r w:rsidRPr="00645E3C">
        <w:t xml:space="preserve">                sf-Medium                       </w:t>
      </w:r>
      <w:r w:rsidRPr="00645E3C">
        <w:rPr>
          <w:color w:val="993366"/>
        </w:rPr>
        <w:t>ENUMERATED</w:t>
      </w:r>
      <w:r w:rsidRPr="00645E3C">
        <w:t xml:space="preserve"> {dB-6, dB-4, dB-2, dB0},</w:t>
      </w:r>
    </w:p>
    <w:p w14:paraId="5BAFEC17" w14:textId="77777777" w:rsidR="002C5D28" w:rsidRPr="00645E3C" w:rsidRDefault="002C5D28" w:rsidP="001B0304">
      <w:pPr>
        <w:pStyle w:val="PL"/>
      </w:pPr>
      <w:r w:rsidRPr="00645E3C">
        <w:t xml:space="preserve">                sf-High                         </w:t>
      </w:r>
      <w:r w:rsidRPr="00645E3C">
        <w:rPr>
          <w:color w:val="993366"/>
        </w:rPr>
        <w:t>ENUMERATED</w:t>
      </w:r>
      <w:r w:rsidRPr="00645E3C">
        <w:t xml:space="preserve"> {dB-6, dB-4, dB-2, dB0}</w:t>
      </w:r>
    </w:p>
    <w:p w14:paraId="07012618" w14:textId="77777777" w:rsidR="002C5D28" w:rsidRPr="00645E3C" w:rsidRDefault="002C5D28" w:rsidP="00645E3C">
      <w:pPr>
        <w:pStyle w:val="PL"/>
      </w:pPr>
      <w:r w:rsidRPr="00645E3C">
        <w:t xml:space="preserve">            }</w:t>
      </w:r>
    </w:p>
    <w:p w14:paraId="521F243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FBDF082" w14:textId="77777777" w:rsidR="002C5D28" w:rsidRPr="00645E3C" w:rsidRDefault="002C5D28" w:rsidP="00645E3C">
      <w:pPr>
        <w:pStyle w:val="PL"/>
      </w:pPr>
      <w:r w:rsidRPr="00645E3C">
        <w:t xml:space="preserve">    ...</w:t>
      </w:r>
    </w:p>
    <w:p w14:paraId="04C0757C" w14:textId="77777777" w:rsidR="002C5D28" w:rsidRPr="00645E3C" w:rsidRDefault="002C5D28" w:rsidP="00645E3C">
      <w:pPr>
        <w:pStyle w:val="PL"/>
      </w:pPr>
      <w:r w:rsidRPr="00645E3C">
        <w:t xml:space="preserve">    },</w:t>
      </w:r>
    </w:p>
    <w:p w14:paraId="6667C9BF" w14:textId="77777777" w:rsidR="002C5D28" w:rsidRPr="00645E3C" w:rsidRDefault="002C5D28" w:rsidP="00645E3C">
      <w:pPr>
        <w:pStyle w:val="PL"/>
      </w:pPr>
      <w:r w:rsidRPr="00645E3C">
        <w:t xml:space="preserve">    cellReselectionServingFreqInfo      </w:t>
      </w:r>
      <w:r w:rsidRPr="00645E3C">
        <w:rPr>
          <w:color w:val="993366"/>
        </w:rPr>
        <w:t>SEQUENCE</w:t>
      </w:r>
      <w:r w:rsidRPr="00645E3C">
        <w:t xml:space="preserve"> {</w:t>
      </w:r>
    </w:p>
    <w:p w14:paraId="36B38AF7" w14:textId="77777777" w:rsidR="002C5D28" w:rsidRPr="00645E3C" w:rsidRDefault="002C5D28" w:rsidP="00645E3C">
      <w:pPr>
        <w:pStyle w:val="PL"/>
        <w:rPr>
          <w:color w:val="808080"/>
        </w:rPr>
      </w:pPr>
      <w:r w:rsidRPr="00645E3C">
        <w:t xml:space="preserve">        s-NonInt</w:t>
      </w:r>
      <w:r w:rsidR="00AA4162">
        <w:t xml:space="preserve">raSearchP                   </w:t>
      </w:r>
      <w:r w:rsidRPr="00645E3C">
        <w:t xml:space="preserve">ReselectionThreshold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20E6F2C2" w14:textId="77777777" w:rsidR="002C5D28" w:rsidRPr="00645E3C" w:rsidRDefault="002C5D28" w:rsidP="00645E3C">
      <w:pPr>
        <w:pStyle w:val="PL"/>
        <w:rPr>
          <w:color w:val="808080"/>
        </w:rPr>
      </w:pPr>
      <w:r w:rsidRPr="00645E3C">
        <w:t xml:space="preserve">        s-NonIntraSearchQ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56FBCBD3" w14:textId="77777777" w:rsidR="002C5D28" w:rsidRPr="00645E3C" w:rsidRDefault="002C5D28" w:rsidP="00645E3C">
      <w:pPr>
        <w:pStyle w:val="PL"/>
      </w:pPr>
      <w:r w:rsidRPr="00645E3C">
        <w:t xml:space="preserve">        threshServingLowP                   ReselectionThreshold,</w:t>
      </w:r>
    </w:p>
    <w:p w14:paraId="14C74535" w14:textId="77777777" w:rsidR="002C5D28" w:rsidRPr="00645E3C" w:rsidRDefault="002C5D28" w:rsidP="00645E3C">
      <w:pPr>
        <w:pStyle w:val="PL"/>
        <w:rPr>
          <w:color w:val="808080"/>
        </w:rPr>
      </w:pPr>
      <w:r w:rsidRPr="00645E3C">
        <w:t xml:space="preserve">        threshServingLowQ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3BB6B6C7" w14:textId="77777777" w:rsidR="002C5D28" w:rsidRPr="00645E3C" w:rsidRDefault="002C5D28" w:rsidP="00645E3C">
      <w:pPr>
        <w:pStyle w:val="PL"/>
      </w:pPr>
      <w:r w:rsidRPr="00645E3C">
        <w:t xml:space="preserve">        cellReselectionPriority             CellReselectionPriority,</w:t>
      </w:r>
    </w:p>
    <w:p w14:paraId="6B8ED6CB"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61D3162A" w14:textId="77777777" w:rsidR="002C5D28" w:rsidRPr="00645E3C" w:rsidRDefault="002C5D28" w:rsidP="00645E3C">
      <w:pPr>
        <w:pStyle w:val="PL"/>
      </w:pPr>
      <w:r w:rsidRPr="00645E3C">
        <w:t xml:space="preserve">        ...</w:t>
      </w:r>
    </w:p>
    <w:p w14:paraId="7A06432A" w14:textId="77777777" w:rsidR="002C5D28" w:rsidRPr="00645E3C" w:rsidRDefault="002C5D28" w:rsidP="00645E3C">
      <w:pPr>
        <w:pStyle w:val="PL"/>
      </w:pPr>
      <w:r w:rsidRPr="00645E3C">
        <w:t xml:space="preserve">    },</w:t>
      </w:r>
    </w:p>
    <w:p w14:paraId="5D4B9067" w14:textId="77777777" w:rsidR="002C5D28" w:rsidRPr="00645E3C" w:rsidRDefault="002C5D28" w:rsidP="00645E3C">
      <w:pPr>
        <w:pStyle w:val="PL"/>
      </w:pPr>
      <w:r w:rsidRPr="00645E3C">
        <w:t xml:space="preserve">    intraFreqCellReselectionInfo        </w:t>
      </w:r>
      <w:r w:rsidRPr="00645E3C">
        <w:rPr>
          <w:color w:val="993366"/>
        </w:rPr>
        <w:t>SEQUENCE</w:t>
      </w:r>
      <w:r w:rsidRPr="00645E3C">
        <w:t xml:space="preserve"> {</w:t>
      </w:r>
    </w:p>
    <w:p w14:paraId="36EF99DB" w14:textId="77777777" w:rsidR="002C5D28" w:rsidRPr="00645E3C" w:rsidRDefault="002C5D28" w:rsidP="00645E3C">
      <w:pPr>
        <w:pStyle w:val="PL"/>
      </w:pPr>
      <w:r w:rsidRPr="00645E3C">
        <w:t xml:space="preserve">        q-RxLevMin                          Q-RxLevMin,</w:t>
      </w:r>
    </w:p>
    <w:p w14:paraId="20EE499E"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708AEAD1"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Need S</w:t>
      </w:r>
    </w:p>
    <w:p w14:paraId="1C5F4B84" w14:textId="77777777" w:rsidR="002C5D28" w:rsidRPr="00645E3C" w:rsidRDefault="002C5D28" w:rsidP="00645E3C">
      <w:pPr>
        <w:pStyle w:val="PL"/>
      </w:pPr>
      <w:r w:rsidRPr="00645E3C">
        <w:t xml:space="preserve">        s-IntraSearchP                      ReselectionThreshold,</w:t>
      </w:r>
    </w:p>
    <w:p w14:paraId="0EE0B689" w14:textId="77777777" w:rsidR="002C5D28" w:rsidRPr="00645E3C" w:rsidRDefault="002C5D28" w:rsidP="00645E3C">
      <w:pPr>
        <w:pStyle w:val="PL"/>
        <w:rPr>
          <w:color w:val="808080"/>
        </w:rPr>
      </w:pPr>
      <w:r w:rsidRPr="00645E3C">
        <w:t xml:space="preserve">        s-IntraSearchQ                      ReselectionThresholdQ       </w:t>
      </w:r>
      <w:r w:rsidR="001B0304">
        <w:t xml:space="preserve">                    </w:t>
      </w:r>
      <w:r w:rsidRPr="00645E3C">
        <w:rPr>
          <w:color w:val="993366"/>
        </w:rPr>
        <w:t>OPTIONAL</w:t>
      </w:r>
      <w:r w:rsidRPr="00645E3C">
        <w:t xml:space="preserve">,   </w:t>
      </w:r>
      <w:r w:rsidR="005D6C9D">
        <w:t xml:space="preserve">    </w:t>
      </w:r>
      <w:r w:rsidRPr="00645E3C">
        <w:rPr>
          <w:color w:val="808080"/>
        </w:rPr>
        <w:t>-- Cond RSRQ</w:t>
      </w:r>
    </w:p>
    <w:p w14:paraId="5DC7665B" w14:textId="77777777" w:rsidR="002C5D28" w:rsidRPr="00645E3C" w:rsidRDefault="002C5D28" w:rsidP="00645E3C">
      <w:pPr>
        <w:pStyle w:val="PL"/>
      </w:pPr>
      <w:r w:rsidRPr="00645E3C">
        <w:t xml:space="preserve">        t-ReselectionNR                     T-Reselection,</w:t>
      </w:r>
    </w:p>
    <w:p w14:paraId="45AEA0ED"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xml:space="preserve">-- Need </w:t>
      </w:r>
      <w:r w:rsidR="002800EC" w:rsidRPr="00645E3C">
        <w:rPr>
          <w:color w:val="808080"/>
        </w:rPr>
        <w:t>S</w:t>
      </w:r>
    </w:p>
    <w:p w14:paraId="57608534"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2CE30551"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C4FBDB5" w14:textId="77777777" w:rsidR="002C5D28" w:rsidRPr="00645E3C" w:rsidRDefault="002C5D28" w:rsidP="00645E3C">
      <w:pPr>
        <w:pStyle w:val="PL"/>
        <w:rPr>
          <w:color w:val="808080"/>
        </w:rPr>
      </w:pPr>
      <w:r w:rsidRPr="00645E3C">
        <w:t xml:space="preserve">        smtc                                SSB-MTC                     </w:t>
      </w:r>
      <w:r w:rsidR="001B0304">
        <w:t xml:space="preserve">                    </w:t>
      </w:r>
      <w:r w:rsidRPr="00645E3C">
        <w:rPr>
          <w:color w:val="993366"/>
        </w:rPr>
        <w:t>OPTIONAL</w:t>
      </w:r>
      <w:r w:rsidRPr="00645E3C">
        <w:t xml:space="preserve">,       </w:t>
      </w:r>
      <w:r w:rsidRPr="00645E3C">
        <w:rPr>
          <w:color w:val="808080"/>
        </w:rPr>
        <w:t>-- Need R</w:t>
      </w:r>
    </w:p>
    <w:p w14:paraId="3A2D94F5" w14:textId="77777777" w:rsidR="002C5D28" w:rsidRPr="00645E3C" w:rsidRDefault="002C5D28" w:rsidP="00645E3C">
      <w:pPr>
        <w:pStyle w:val="PL"/>
        <w:rPr>
          <w:color w:val="808080"/>
        </w:rPr>
      </w:pPr>
      <w:r w:rsidRPr="00645E3C">
        <w:t xml:space="preserve">        ss-RSSI-Measurement             </w:t>
      </w:r>
      <w:r w:rsidR="001A602F" w:rsidRPr="00645E3C">
        <w:t xml:space="preserve">    </w:t>
      </w:r>
      <w:r w:rsidRPr="00645E3C">
        <w:t xml:space="preserve">SS-RSSI-Measurement         </w:t>
      </w:r>
      <w:r w:rsidR="001B0304">
        <w:t xml:space="preserve">                    </w:t>
      </w:r>
      <w:r w:rsidRPr="00645E3C">
        <w:rPr>
          <w:color w:val="993366"/>
        </w:rPr>
        <w:t>OPTIONAL</w:t>
      </w:r>
      <w:r w:rsidRPr="00645E3C">
        <w:t xml:space="preserve">,       </w:t>
      </w:r>
      <w:r w:rsidRPr="00645E3C">
        <w:rPr>
          <w:color w:val="808080"/>
        </w:rPr>
        <w:t>-- Need R</w:t>
      </w:r>
    </w:p>
    <w:p w14:paraId="01B84A6F" w14:textId="77777777" w:rsidR="002C5D28" w:rsidRPr="00645E3C" w:rsidRDefault="002C5D28" w:rsidP="00645E3C">
      <w:pPr>
        <w:pStyle w:val="PL"/>
        <w:rPr>
          <w:color w:val="808080"/>
        </w:rPr>
      </w:pPr>
      <w:r w:rsidRPr="00645E3C">
        <w:t xml:space="preserve">        ssb-ToMeasure                       SSB-ToMeasure               </w:t>
      </w:r>
      <w:r w:rsidR="001B0304">
        <w:t xml:space="preserve">                    </w:t>
      </w:r>
      <w:r w:rsidRPr="00645E3C">
        <w:rPr>
          <w:color w:val="993366"/>
        </w:rPr>
        <w:t>OPTIONAL</w:t>
      </w:r>
      <w:r w:rsidRPr="00645E3C">
        <w:t xml:space="preserve">,       </w:t>
      </w:r>
      <w:r w:rsidRPr="00645E3C">
        <w:rPr>
          <w:color w:val="808080"/>
        </w:rPr>
        <w:t>-- Need R</w:t>
      </w:r>
    </w:p>
    <w:p w14:paraId="160C261F" w14:textId="77777777" w:rsidR="002C5D28" w:rsidRPr="00645E3C" w:rsidRDefault="002C5D28" w:rsidP="00645E3C">
      <w:pPr>
        <w:pStyle w:val="PL"/>
      </w:pPr>
      <w:r w:rsidRPr="00645E3C">
        <w:t xml:space="preserve">        deriveSSB-IndexFromCell         </w:t>
      </w:r>
      <w:r w:rsidR="001A602F" w:rsidRPr="00645E3C">
        <w:t xml:space="preserve">    </w:t>
      </w:r>
      <w:r w:rsidRPr="00645E3C">
        <w:rPr>
          <w:color w:val="993366"/>
        </w:rPr>
        <w:t>BOOLEAN</w:t>
      </w:r>
      <w:r w:rsidRPr="00645E3C">
        <w:t>,</w:t>
      </w:r>
    </w:p>
    <w:p w14:paraId="6B1F23AA" w14:textId="77777777" w:rsidR="001A602F" w:rsidRPr="00645E3C" w:rsidRDefault="002C5D28" w:rsidP="00645E3C">
      <w:pPr>
        <w:pStyle w:val="PL"/>
      </w:pPr>
      <w:r w:rsidRPr="00645E3C">
        <w:t xml:space="preserve">        ...</w:t>
      </w:r>
      <w:r w:rsidR="001A602F" w:rsidRPr="00645E3C">
        <w:t>,</w:t>
      </w:r>
    </w:p>
    <w:p w14:paraId="24A82EA4" w14:textId="77777777" w:rsidR="001A602F" w:rsidRPr="00645E3C" w:rsidRDefault="001A602F" w:rsidP="00645E3C">
      <w:pPr>
        <w:pStyle w:val="PL"/>
      </w:pPr>
      <w:r w:rsidRPr="00645E3C">
        <w:t xml:space="preserve">        [[</w:t>
      </w:r>
    </w:p>
    <w:p w14:paraId="6312030C" w14:textId="77777777" w:rsidR="001A602F" w:rsidRPr="00645E3C" w:rsidRDefault="001A602F"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Need N</w:t>
      </w:r>
    </w:p>
    <w:p w14:paraId="450BC969" w14:textId="77777777" w:rsidR="002C5D28" w:rsidRPr="00645E3C" w:rsidRDefault="001A602F" w:rsidP="00645E3C">
      <w:pPr>
        <w:pStyle w:val="PL"/>
      </w:pPr>
      <w:r w:rsidRPr="00645E3C">
        <w:t xml:space="preserve">        ]]</w:t>
      </w:r>
    </w:p>
    <w:p w14:paraId="703AAA1E" w14:textId="77777777" w:rsidR="002C5D28" w:rsidRPr="00645E3C" w:rsidRDefault="002C5D28" w:rsidP="00645E3C">
      <w:pPr>
        <w:pStyle w:val="PL"/>
      </w:pPr>
      <w:r w:rsidRPr="00645E3C">
        <w:t xml:space="preserve">    },</w:t>
      </w:r>
    </w:p>
    <w:p w14:paraId="159D2D19" w14:textId="77777777" w:rsidR="002C5D28" w:rsidRPr="00645E3C" w:rsidRDefault="002C5D28" w:rsidP="00645E3C">
      <w:pPr>
        <w:pStyle w:val="PL"/>
      </w:pPr>
      <w:r w:rsidRPr="00645E3C">
        <w:t xml:space="preserve">    ...</w:t>
      </w:r>
    </w:p>
    <w:p w14:paraId="49D7D6A6" w14:textId="77777777" w:rsidR="002C5D28" w:rsidRPr="00645E3C" w:rsidRDefault="002C5D28" w:rsidP="00645E3C">
      <w:pPr>
        <w:pStyle w:val="PL"/>
      </w:pPr>
      <w:r w:rsidRPr="00645E3C">
        <w:t>}</w:t>
      </w:r>
    </w:p>
    <w:p w14:paraId="78526B7A" w14:textId="77777777" w:rsidR="002C5D28" w:rsidRPr="00645E3C" w:rsidRDefault="002C5D28" w:rsidP="00645E3C">
      <w:pPr>
        <w:pStyle w:val="PL"/>
      </w:pPr>
    </w:p>
    <w:p w14:paraId="0CF22AF9" w14:textId="77777777" w:rsidR="002C5D28" w:rsidRPr="00645E3C" w:rsidRDefault="002C5D28" w:rsidP="00645E3C">
      <w:pPr>
        <w:pStyle w:val="PL"/>
      </w:pPr>
      <w:r w:rsidRPr="00645E3C">
        <w:t>RangeToBestCell</w:t>
      </w:r>
      <w:r w:rsidRPr="00645E3C">
        <w:tab/>
        <w:t>::= Q-OffsetRange</w:t>
      </w:r>
    </w:p>
    <w:p w14:paraId="41674B7A" w14:textId="77777777" w:rsidR="002C5D28" w:rsidRPr="00645E3C" w:rsidRDefault="002C5D28" w:rsidP="00645E3C">
      <w:pPr>
        <w:pStyle w:val="PL"/>
      </w:pPr>
    </w:p>
    <w:p w14:paraId="32C769ED" w14:textId="77777777" w:rsidR="002C5D28" w:rsidRPr="00645E3C" w:rsidRDefault="002C5D28" w:rsidP="00645E3C">
      <w:pPr>
        <w:pStyle w:val="PL"/>
        <w:rPr>
          <w:color w:val="808080"/>
        </w:rPr>
      </w:pPr>
      <w:r w:rsidRPr="00645E3C">
        <w:rPr>
          <w:color w:val="808080"/>
        </w:rPr>
        <w:t>-- TAG-SIB2-STOP</w:t>
      </w:r>
    </w:p>
    <w:p w14:paraId="27378470" w14:textId="77777777" w:rsidR="002C5D28" w:rsidRPr="00645E3C" w:rsidRDefault="002C5D28" w:rsidP="00645E3C">
      <w:pPr>
        <w:pStyle w:val="PL"/>
        <w:rPr>
          <w:color w:val="808080"/>
        </w:rPr>
      </w:pPr>
      <w:r w:rsidRPr="00645E3C">
        <w:rPr>
          <w:color w:val="808080"/>
        </w:rPr>
        <w:t>-- ASN1STOP</w:t>
      </w:r>
    </w:p>
    <w:p w14:paraId="17E08047"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66548E57"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645E3C" w:rsidRDefault="002C5D28" w:rsidP="00F43D0B">
            <w:pPr>
              <w:pStyle w:val="TAH"/>
              <w:rPr>
                <w:lang w:val="en-GB" w:eastAsia="en-GB"/>
              </w:rPr>
            </w:pPr>
            <w:r w:rsidRPr="00645E3C">
              <w:rPr>
                <w:i/>
                <w:noProof/>
                <w:lang w:val="en-GB" w:eastAsia="en-GB"/>
              </w:rPr>
              <w:lastRenderedPageBreak/>
              <w:t>SIB2</w:t>
            </w:r>
            <w:r w:rsidRPr="00645E3C">
              <w:rPr>
                <w:iCs/>
                <w:noProof/>
                <w:lang w:val="en-GB" w:eastAsia="en-GB"/>
              </w:rPr>
              <w:t xml:space="preserve"> field descriptions</w:t>
            </w:r>
          </w:p>
        </w:tc>
      </w:tr>
      <w:tr w:rsidR="002C5D28" w:rsidRPr="00645E3C" w14:paraId="7EF0D4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0705A753"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3027F5"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5B73BD7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645E3C" w:rsidRDefault="002C5D28" w:rsidP="00F43D0B">
            <w:pPr>
              <w:pStyle w:val="TAL"/>
              <w:rPr>
                <w:b/>
                <w:bCs/>
                <w:i/>
                <w:noProof/>
                <w:lang w:val="en-GB" w:eastAsia="en-GB"/>
              </w:rPr>
            </w:pPr>
            <w:r w:rsidRPr="00645E3C">
              <w:rPr>
                <w:b/>
                <w:bCs/>
                <w:i/>
                <w:noProof/>
                <w:lang w:val="en-GB" w:eastAsia="en-GB"/>
              </w:rPr>
              <w:t>cellReselectionInfoCommon</w:t>
            </w:r>
          </w:p>
          <w:p w14:paraId="6B209151" w14:textId="34410D8E" w:rsidR="002C5D28" w:rsidRPr="00645E3C" w:rsidRDefault="002C5D28" w:rsidP="00F43D0B">
            <w:pPr>
              <w:pStyle w:val="TAL"/>
              <w:rPr>
                <w:lang w:val="en-GB" w:eastAsia="en-GB"/>
              </w:rPr>
            </w:pPr>
            <w:r w:rsidRPr="00645E3C">
              <w:rPr>
                <w:lang w:val="en-GB" w:eastAsia="en-GB"/>
              </w:rPr>
              <w:t>Cell re-selection information common for intra-frequency, inter-frequency and/ or inter-RAT cell re-selection.</w:t>
            </w:r>
            <w:r w:rsidR="00A1271C">
              <w:rPr>
                <w:lang w:eastAsia="en-GB"/>
              </w:rPr>
              <w:t xml:space="preserve"> </w:t>
            </w:r>
            <w:r w:rsidR="00574804">
              <w:rPr>
                <w:lang w:val="en-GB" w:eastAsia="en-GB"/>
              </w:rPr>
              <w:t xml:space="preserve">The fields </w:t>
            </w:r>
            <w:r w:rsidR="00A1271C" w:rsidRPr="001460C9">
              <w:rPr>
                <w:i/>
                <w:lang w:eastAsia="en-GB"/>
              </w:rPr>
              <w:t>absThreshSS-BlocksConsolidation</w:t>
            </w:r>
            <w:r w:rsidR="00A1271C" w:rsidRPr="007A0242">
              <w:rPr>
                <w:lang w:eastAsia="en-GB"/>
              </w:rPr>
              <w:t xml:space="preserve"> and </w:t>
            </w:r>
            <w:r w:rsidR="00A1271C" w:rsidRPr="001460C9">
              <w:rPr>
                <w:i/>
                <w:lang w:eastAsia="en-GB"/>
              </w:rPr>
              <w:t>nrofSS-BlocksToAverage</w:t>
            </w:r>
            <w:r w:rsidR="00A1271C" w:rsidRPr="007A0242">
              <w:rPr>
                <w:lang w:eastAsia="en-GB"/>
              </w:rPr>
              <w:t xml:space="preserve"> are only applied to intra-frequency cell reselection</w:t>
            </w:r>
            <w:r w:rsidR="00A1271C">
              <w:rPr>
                <w:lang w:eastAsia="en-GB"/>
              </w:rPr>
              <w:t>.</w:t>
            </w:r>
          </w:p>
        </w:tc>
      </w:tr>
      <w:tr w:rsidR="002C5D28" w:rsidRPr="00645E3C" w14:paraId="3D174CB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645E3C" w:rsidRDefault="002C5D28" w:rsidP="00F43D0B">
            <w:pPr>
              <w:pStyle w:val="TAL"/>
              <w:rPr>
                <w:b/>
                <w:bCs/>
                <w:i/>
                <w:noProof/>
                <w:lang w:val="en-GB" w:eastAsia="en-GB"/>
              </w:rPr>
            </w:pPr>
            <w:r w:rsidRPr="00645E3C">
              <w:rPr>
                <w:b/>
                <w:bCs/>
                <w:i/>
                <w:noProof/>
                <w:lang w:val="en-GB" w:eastAsia="en-GB"/>
              </w:rPr>
              <w:t>cellReselectionServingFreqInfo</w:t>
            </w:r>
          </w:p>
          <w:p w14:paraId="2B823425" w14:textId="77777777" w:rsidR="002C5D28" w:rsidRPr="00645E3C" w:rsidRDefault="002C5D28" w:rsidP="00F43D0B">
            <w:pPr>
              <w:pStyle w:val="TAL"/>
              <w:rPr>
                <w:lang w:val="en-GB" w:eastAsia="en-GB"/>
              </w:rPr>
            </w:pPr>
            <w:r w:rsidRPr="00645E3C">
              <w:rPr>
                <w:lang w:val="en-GB" w:eastAsia="en-GB"/>
              </w:rPr>
              <w:t>Information common for non-intra-frequency cell re-selection i.e. cell re-selection to inter-frequency and inter-RAT cells.</w:t>
            </w:r>
          </w:p>
        </w:tc>
      </w:tr>
      <w:tr w:rsidR="002C5D28" w:rsidRPr="00645E3C" w14:paraId="55614FC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6708BDAC" w14:textId="36C04051"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can utilize serving cell timing to derive the index of SS block transmitted by neighbour cell. </w:t>
            </w:r>
            <w:r w:rsidRPr="00645E3C">
              <w:rPr>
                <w:lang w:val="en-GB" w:eastAsia="ja-JP"/>
              </w:rPr>
              <w:t xml:space="preserve">If this field is set to </w:t>
            </w:r>
            <w:r w:rsidR="00A947E5" w:rsidRPr="00A947E5">
              <w:rPr>
                <w:i/>
                <w:lang w:val="en-GB" w:eastAsia="ja-JP"/>
              </w:rPr>
              <w:t>true</w:t>
            </w:r>
            <w:r w:rsidRPr="00645E3C">
              <w:rPr>
                <w:lang w:val="en-GB" w:eastAsia="ja-JP"/>
              </w:rPr>
              <w:t xml:space="preserve">, the UE assumes SFN and frame boundary alignment across cells on the serving frequency as specified in </w:t>
            </w:r>
            <w:r w:rsidR="00F93181" w:rsidRPr="00645E3C">
              <w:rPr>
                <w:lang w:val="en-GB" w:eastAsia="ja-JP"/>
              </w:rPr>
              <w:t xml:space="preserve">TS </w:t>
            </w:r>
            <w:r w:rsidRPr="00645E3C">
              <w:rPr>
                <w:lang w:val="en-GB" w:eastAsia="ja-JP"/>
              </w:rPr>
              <w:t>38.133 [14].</w:t>
            </w:r>
          </w:p>
        </w:tc>
      </w:tr>
      <w:tr w:rsidR="002800EC" w:rsidRPr="00645E3C" w14:paraId="716873A8"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11EDF8A4"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5.2.2.4.3.</w:t>
            </w:r>
          </w:p>
        </w:tc>
      </w:tr>
      <w:tr w:rsidR="002800EC" w:rsidRPr="00645E3C" w14:paraId="23010E82"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645E3C" w:rsidRDefault="002800EC" w:rsidP="008F67AD">
            <w:pPr>
              <w:pStyle w:val="TAL"/>
              <w:rPr>
                <w:b/>
                <w:bCs/>
                <w:i/>
                <w:noProof/>
                <w:lang w:val="en-GB" w:eastAsia="en-GB"/>
              </w:rPr>
            </w:pPr>
            <w:r w:rsidRPr="00645E3C">
              <w:rPr>
                <w:b/>
                <w:bCs/>
                <w:i/>
                <w:noProof/>
                <w:lang w:val="en-GB" w:eastAsia="en-GB"/>
              </w:rPr>
              <w:t>intraFreqCellReselectionInfo</w:t>
            </w:r>
          </w:p>
          <w:p w14:paraId="160A44E0" w14:textId="77777777" w:rsidR="002800EC" w:rsidRPr="00645E3C" w:rsidRDefault="002800EC" w:rsidP="008F67AD">
            <w:pPr>
              <w:pStyle w:val="TAL"/>
              <w:rPr>
                <w:lang w:val="en-GB" w:eastAsia="en-GB"/>
              </w:rPr>
            </w:pPr>
            <w:r w:rsidRPr="00645E3C">
              <w:rPr>
                <w:lang w:val="en-GB" w:eastAsia="en-GB"/>
              </w:rPr>
              <w:t>Cell re-selection information common for intra-frequency cells.</w:t>
            </w:r>
          </w:p>
        </w:tc>
      </w:tr>
      <w:tr w:rsidR="002C5D28" w:rsidRPr="00645E3C" w14:paraId="5470F29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73746C70"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 the UE uses the measurement quantity as specified in TS 38.304 [20].</w:t>
            </w:r>
          </w:p>
        </w:tc>
      </w:tr>
      <w:tr w:rsidR="002C5D28" w:rsidRPr="00645E3C" w14:paraId="49AA6C7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645E3C" w:rsidRDefault="002C5D28" w:rsidP="00F43D0B">
            <w:pPr>
              <w:pStyle w:val="TAL"/>
              <w:rPr>
                <w:b/>
                <w:bCs/>
                <w:i/>
                <w:noProof/>
                <w:lang w:val="en-GB" w:eastAsia="en-GB"/>
              </w:rPr>
            </w:pPr>
            <w:r w:rsidRPr="00645E3C">
              <w:rPr>
                <w:b/>
                <w:bCs/>
                <w:i/>
                <w:noProof/>
                <w:lang w:val="en-GB" w:eastAsia="en-GB"/>
              </w:rPr>
              <w:t>p-Max</w:t>
            </w:r>
          </w:p>
          <w:p w14:paraId="122FAA71" w14:textId="649E8925" w:rsidR="002C5D28" w:rsidRPr="00645E3C" w:rsidRDefault="002C5D28" w:rsidP="0069708C">
            <w:pPr>
              <w:pStyle w:val="TAL"/>
              <w:rPr>
                <w:iCs/>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applicable for the intra-frequency neighbouring NR cells. If absent the UE applies the maximum power according to TS 38.101</w:t>
            </w:r>
            <w:r w:rsidR="00D10753">
              <w:rPr>
                <w:iCs/>
                <w:lang w:val="en-GB" w:eastAsia="en-GB"/>
              </w:rPr>
              <w:t>-1</w:t>
            </w:r>
            <w:r w:rsidRPr="00645E3C">
              <w:rPr>
                <w:iCs/>
                <w:lang w:val="en-GB" w:eastAsia="en-GB"/>
              </w:rPr>
              <w:t xml:space="preserve"> [15]. </w:t>
            </w:r>
          </w:p>
        </w:tc>
      </w:tr>
      <w:tr w:rsidR="002C5D28" w:rsidRPr="00645E3C" w14:paraId="71E8DFB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645E3C" w:rsidRDefault="002C5D28" w:rsidP="00F43D0B">
            <w:pPr>
              <w:pStyle w:val="TAL"/>
              <w:rPr>
                <w:b/>
                <w:bCs/>
                <w:i/>
                <w:noProof/>
                <w:lang w:val="en-GB" w:eastAsia="en-GB"/>
              </w:rPr>
            </w:pPr>
            <w:r w:rsidRPr="00645E3C">
              <w:rPr>
                <w:b/>
                <w:bCs/>
                <w:i/>
                <w:noProof/>
                <w:lang w:val="en-GB" w:eastAsia="en-GB"/>
              </w:rPr>
              <w:t>q-Hyst</w:t>
            </w:r>
          </w:p>
          <w:p w14:paraId="45B5FE48" w14:textId="77777777" w:rsidR="002C5D28" w:rsidRPr="00645E3C" w:rsidRDefault="002C5D28" w:rsidP="00F43D0B">
            <w:pPr>
              <w:pStyle w:val="TAL"/>
              <w:rPr>
                <w:lang w:val="en-GB" w:eastAsia="en-GB"/>
              </w:rPr>
            </w:pPr>
            <w:r w:rsidRPr="00645E3C">
              <w:rPr>
                <w:lang w:val="en-GB" w:eastAsia="en-GB"/>
              </w:rPr>
              <w:t xml:space="preserve">Parameter </w:t>
            </w:r>
            <w:r w:rsidR="00577980" w:rsidRPr="00645E3C">
              <w:rPr>
                <w:lang w:val="en-GB" w:eastAsia="en-GB"/>
              </w:rPr>
              <w:t>"</w:t>
            </w:r>
            <w:r w:rsidRPr="00645E3C">
              <w:rPr>
                <w:i/>
                <w:noProof/>
                <w:lang w:val="en-GB" w:eastAsia="en-GB"/>
              </w:rPr>
              <w:t>Q</w:t>
            </w:r>
            <w:r w:rsidRPr="00645E3C">
              <w:rPr>
                <w:i/>
                <w:noProof/>
                <w:vertAlign w:val="subscript"/>
                <w:lang w:val="en-GB" w:eastAsia="en-GB"/>
              </w:rPr>
              <w:t>hyst</w:t>
            </w:r>
            <w:r w:rsidR="00577980" w:rsidRPr="00645E3C">
              <w:rPr>
                <w:lang w:val="en-GB" w:eastAsia="en-GB"/>
              </w:rPr>
              <w:t xml:space="preserve">" </w:t>
            </w:r>
            <w:r w:rsidRPr="00645E3C">
              <w:rPr>
                <w:lang w:val="en-GB" w:eastAsia="en-GB"/>
              </w:rPr>
              <w:t>in TS 38.304 [</w:t>
            </w:r>
            <w:r w:rsidR="0069708C" w:rsidRPr="00645E3C">
              <w:rPr>
                <w:lang w:val="en-GB" w:eastAsia="en-GB"/>
              </w:rPr>
              <w:t>20</w:t>
            </w:r>
            <w:r w:rsidRPr="00645E3C">
              <w:rPr>
                <w:lang w:val="en-GB" w:eastAsia="en-GB"/>
              </w:rPr>
              <w:t xml:space="preserve">], Value in dB. Value </w:t>
            </w:r>
            <w:r w:rsidRPr="001460C9">
              <w:rPr>
                <w:i/>
                <w:lang w:val="en-GB"/>
              </w:rPr>
              <w:t>dB1</w:t>
            </w:r>
            <w:r w:rsidRPr="00645E3C">
              <w:rPr>
                <w:lang w:val="en-GB" w:eastAsia="en-GB"/>
              </w:rPr>
              <w:t xml:space="preserve"> corresponds to 1 dB, </w:t>
            </w:r>
            <w:r w:rsidRPr="001460C9">
              <w:rPr>
                <w:i/>
                <w:lang w:val="en-GB"/>
              </w:rPr>
              <w:t>dB2</w:t>
            </w:r>
            <w:r w:rsidRPr="00645E3C">
              <w:rPr>
                <w:lang w:val="en-GB" w:eastAsia="en-GB"/>
              </w:rPr>
              <w:t xml:space="preserve"> corresponds to 2 dB and so on.</w:t>
            </w:r>
          </w:p>
        </w:tc>
      </w:tr>
      <w:tr w:rsidR="00AF5AFA" w:rsidRPr="00645E3C" w14:paraId="13E1F9A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645E3C" w:rsidRDefault="00AF5AFA" w:rsidP="00AF5AFA">
            <w:pPr>
              <w:pStyle w:val="TAL"/>
              <w:rPr>
                <w:b/>
                <w:bCs/>
                <w:i/>
                <w:noProof/>
                <w:lang w:val="en-GB" w:eastAsia="en-GB"/>
              </w:rPr>
            </w:pPr>
            <w:r w:rsidRPr="00645E3C">
              <w:rPr>
                <w:b/>
                <w:bCs/>
                <w:i/>
                <w:noProof/>
                <w:lang w:val="en-GB" w:eastAsia="en-GB"/>
              </w:rPr>
              <w:t>q-HystSF</w:t>
            </w:r>
          </w:p>
          <w:p w14:paraId="4707DE25" w14:textId="77777777" w:rsidR="00AF5AFA" w:rsidRPr="00645E3C" w:rsidRDefault="00AF5AFA" w:rsidP="00AF5AFA">
            <w:pPr>
              <w:pStyle w:val="TAL"/>
              <w:rPr>
                <w:bCs/>
                <w:noProof/>
                <w:lang w:val="en-GB" w:eastAsia="en-GB"/>
              </w:rPr>
            </w:pPr>
            <w:r w:rsidRPr="00645E3C">
              <w:rPr>
                <w:bCs/>
                <w:noProof/>
                <w:lang w:val="en-GB" w:eastAsia="en-GB"/>
              </w:rPr>
              <w:t>Parameter "Speed dependent ScalingFactor for Qhyst" in TS 38.304 [</w:t>
            </w:r>
            <w:r w:rsidR="00BB1D7F" w:rsidRPr="00645E3C">
              <w:rPr>
                <w:bCs/>
                <w:noProof/>
                <w:lang w:val="en-GB" w:eastAsia="en-GB"/>
              </w:rPr>
              <w:t>20</w:t>
            </w:r>
            <w:r w:rsidRPr="00645E3C">
              <w:rPr>
                <w:bCs/>
                <w:noProof/>
                <w:lang w:val="en-GB" w:eastAsia="en-GB"/>
              </w:rPr>
              <w:t xml:space="preserve">]. The </w:t>
            </w:r>
            <w:r w:rsidRPr="001460C9">
              <w:rPr>
                <w:i/>
                <w:lang w:val="en-GB"/>
              </w:rPr>
              <w:t>sf-Medium</w:t>
            </w:r>
            <w:r w:rsidRPr="00645E3C">
              <w:rPr>
                <w:bCs/>
                <w:noProof/>
                <w:lang w:val="en-GB" w:eastAsia="en-GB"/>
              </w:rPr>
              <w:t xml:space="preserve"> and </w:t>
            </w:r>
            <w:r w:rsidRPr="001460C9">
              <w:rPr>
                <w:i/>
                <w:lang w:val="en-GB"/>
              </w:rPr>
              <w:t>sf-High</w:t>
            </w:r>
            <w:r w:rsidRPr="00645E3C">
              <w:rPr>
                <w:bCs/>
                <w:noProof/>
                <w:lang w:val="en-GB" w:eastAsia="en-GB"/>
              </w:rPr>
              <w:t xml:space="preserve"> concern the additional hysteresis to be applied, in Medium and High Mobility state respectively, to Qhyst as defined in TS 38.304 [</w:t>
            </w:r>
            <w:r w:rsidR="00BB1D7F" w:rsidRPr="00645E3C">
              <w:rPr>
                <w:bCs/>
                <w:noProof/>
                <w:lang w:val="en-GB" w:eastAsia="en-GB"/>
              </w:rPr>
              <w:t>20</w:t>
            </w:r>
            <w:r w:rsidRPr="00645E3C">
              <w:rPr>
                <w:bCs/>
                <w:noProof/>
                <w:lang w:val="en-GB" w:eastAsia="en-GB"/>
              </w:rPr>
              <w:t xml:space="preserve">]. In dB. Value </w:t>
            </w:r>
            <w:r w:rsidRPr="001460C9">
              <w:rPr>
                <w:i/>
                <w:lang w:val="en-GB"/>
              </w:rPr>
              <w:t>dB-6</w:t>
            </w:r>
            <w:r w:rsidRPr="00645E3C">
              <w:rPr>
                <w:bCs/>
                <w:noProof/>
                <w:lang w:val="en-GB" w:eastAsia="en-GB"/>
              </w:rPr>
              <w:t xml:space="preserve"> corresponds to -6dB, </w:t>
            </w:r>
            <w:r w:rsidRPr="001460C9">
              <w:rPr>
                <w:i/>
                <w:lang w:val="en-GB"/>
              </w:rPr>
              <w:t>dB-4</w:t>
            </w:r>
            <w:r w:rsidRPr="00645E3C">
              <w:rPr>
                <w:bCs/>
                <w:noProof/>
                <w:lang w:val="en-GB" w:eastAsia="en-GB"/>
              </w:rPr>
              <w:t xml:space="preserve"> corresponds to -4dB and so on.</w:t>
            </w:r>
          </w:p>
        </w:tc>
      </w:tr>
      <w:tr w:rsidR="002C5D28" w:rsidRPr="00645E3C" w14:paraId="77B2145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6CB85C19"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 If the field is not present, the UE applies the (default) value of negative infinity for Q</w:t>
            </w:r>
            <w:r w:rsidR="002C5D28" w:rsidRPr="00645E3C">
              <w:rPr>
                <w:vertAlign w:val="subscript"/>
                <w:lang w:val="en-GB" w:eastAsia="en-GB"/>
              </w:rPr>
              <w:t>qualmin</w:t>
            </w:r>
            <w:r w:rsidR="002C5D28" w:rsidRPr="00645E3C">
              <w:rPr>
                <w:lang w:val="en-GB" w:eastAsia="en-GB"/>
              </w:rPr>
              <w:t xml:space="preserve">.  </w:t>
            </w:r>
          </w:p>
        </w:tc>
      </w:tr>
      <w:tr w:rsidR="002C5D28" w:rsidRPr="00645E3C" w14:paraId="74B587BD"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42FCBB98"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w:t>
            </w:r>
            <w:r w:rsidR="00577980"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2C5D28" w:rsidRPr="00645E3C" w14:paraId="788DDD54"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645E3C" w:rsidRDefault="002C5D28" w:rsidP="00F43D0B">
            <w:pPr>
              <w:pStyle w:val="TAL"/>
              <w:rPr>
                <w:b/>
                <w:bCs/>
                <w:i/>
                <w:noProof/>
                <w:lang w:val="en-GB" w:eastAsia="en-GB"/>
              </w:rPr>
            </w:pPr>
            <w:r w:rsidRPr="00645E3C">
              <w:rPr>
                <w:b/>
                <w:bCs/>
                <w:i/>
                <w:noProof/>
                <w:lang w:val="en-GB" w:eastAsia="en-GB"/>
              </w:rPr>
              <w:t>q-RxLevMinSUL</w:t>
            </w:r>
          </w:p>
          <w:p w14:paraId="7966D1DC"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rxlevminSUL</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3027F5" w:rsidRPr="00645E3C" w14:paraId="7C9C69F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645E3C" w:rsidRDefault="003027F5" w:rsidP="009C3DEF">
            <w:pPr>
              <w:pStyle w:val="TAL"/>
              <w:rPr>
                <w:b/>
                <w:bCs/>
                <w:i/>
                <w:iCs/>
                <w:lang w:val="en-GB" w:eastAsia="ja-JP"/>
              </w:rPr>
            </w:pPr>
            <w:r w:rsidRPr="00645E3C">
              <w:rPr>
                <w:b/>
                <w:bCs/>
                <w:i/>
                <w:iCs/>
                <w:lang w:val="en-GB" w:eastAsia="ja-JP"/>
              </w:rPr>
              <w:t>rangeToBestCell</w:t>
            </w:r>
          </w:p>
          <w:p w14:paraId="05ADEE52" w14:textId="77777777" w:rsidR="003027F5" w:rsidRPr="00645E3C" w:rsidRDefault="003027F5" w:rsidP="009C3DEF">
            <w:pPr>
              <w:pStyle w:val="TAL"/>
              <w:rPr>
                <w:b/>
                <w:bCs/>
                <w:i/>
                <w:noProof/>
                <w:lang w:val="en-GB" w:eastAsia="en-GB"/>
              </w:rPr>
            </w:pPr>
            <w:r w:rsidRPr="00645E3C">
              <w:rPr>
                <w:bCs/>
                <w:lang w:val="en-GB" w:eastAsia="zh-CN"/>
              </w:rPr>
              <w:t>Parameter "</w:t>
            </w:r>
            <w:r w:rsidRPr="00645E3C">
              <w:rPr>
                <w:lang w:val="en-GB" w:eastAsia="zh-CN"/>
              </w:rPr>
              <w:t>rangeToBestCell</w:t>
            </w:r>
            <w:r w:rsidRPr="00645E3C">
              <w:rPr>
                <w:bCs/>
                <w:lang w:val="en-GB" w:eastAsia="zh-CN"/>
              </w:rPr>
              <w:t xml:space="preserve">" in </w:t>
            </w:r>
            <w:r w:rsidRPr="00645E3C">
              <w:rPr>
                <w:lang w:val="en-GB" w:eastAsia="zh-CN"/>
              </w:rPr>
              <w:t>TS 38.304 [20]</w:t>
            </w:r>
            <w:r w:rsidRPr="00645E3C">
              <w:rPr>
                <w:bCs/>
                <w:lang w:val="en-GB" w:eastAsia="zh-CN"/>
              </w:rPr>
              <w:t>. The network configures only non-negative (in dB) values.</w:t>
            </w:r>
          </w:p>
        </w:tc>
      </w:tr>
      <w:tr w:rsidR="002C5D28" w:rsidRPr="00645E3C" w14:paraId="1763828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645E3C" w:rsidRDefault="002C5D28" w:rsidP="00F43D0B">
            <w:pPr>
              <w:pStyle w:val="TAL"/>
              <w:rPr>
                <w:b/>
                <w:bCs/>
                <w:i/>
                <w:noProof/>
                <w:lang w:val="en-GB" w:eastAsia="en-GB"/>
              </w:rPr>
            </w:pPr>
            <w:r w:rsidRPr="00645E3C">
              <w:rPr>
                <w:b/>
                <w:bCs/>
                <w:i/>
                <w:noProof/>
                <w:lang w:val="en-GB" w:eastAsia="en-GB"/>
              </w:rPr>
              <w:t>s-IntraSearchP</w:t>
            </w:r>
          </w:p>
          <w:p w14:paraId="1764F6FA" w14:textId="47A70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764A257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645E3C" w:rsidRDefault="002C5D28" w:rsidP="00F43D0B">
            <w:pPr>
              <w:pStyle w:val="TAL"/>
              <w:rPr>
                <w:b/>
                <w:bCs/>
                <w:i/>
                <w:noProof/>
                <w:lang w:val="en-GB" w:eastAsia="en-GB"/>
              </w:rPr>
            </w:pPr>
            <w:r w:rsidRPr="00645E3C">
              <w:rPr>
                <w:b/>
                <w:bCs/>
                <w:i/>
                <w:noProof/>
                <w:lang w:val="en-GB" w:eastAsia="en-GB"/>
              </w:rPr>
              <w:t>s-IntraSearchQ</w:t>
            </w:r>
          </w:p>
          <w:p w14:paraId="3020D2F7"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IntraSearchQ</w:t>
            </w:r>
            <w:r w:rsidRPr="00645E3C">
              <w:rPr>
                <w:lang w:val="en-GB" w:eastAsia="en-GB"/>
              </w:rPr>
              <w:t>2</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iCs/>
                <w:noProof/>
                <w:lang w:val="en-GB" w:eastAsia="en-GB"/>
              </w:rPr>
              <w:t xml:space="preserve">If the </w:t>
            </w:r>
            <w:r w:rsidR="002C5D28" w:rsidRPr="00645E3C">
              <w:rPr>
                <w:lang w:val="en-GB" w:eastAsia="en-GB"/>
              </w:rPr>
              <w:t>field</w:t>
            </w:r>
            <w:r w:rsidR="002C5D28" w:rsidRPr="00645E3C">
              <w:rPr>
                <w:iCs/>
                <w:noProof/>
                <w:lang w:val="en-GB" w:eastAsia="en-GB"/>
              </w:rPr>
              <w:t xml:space="preserve"> is not present, the UE applies the (default) value of 0 dB for S</w:t>
            </w:r>
            <w:r w:rsidR="002C5D28" w:rsidRPr="00645E3C">
              <w:rPr>
                <w:iCs/>
                <w:noProof/>
                <w:vertAlign w:val="subscript"/>
                <w:lang w:val="en-GB" w:eastAsia="en-GB"/>
              </w:rPr>
              <w:t>IntraSearchQ</w:t>
            </w:r>
            <w:r w:rsidR="002C5D28" w:rsidRPr="00645E3C">
              <w:rPr>
                <w:iCs/>
                <w:noProof/>
                <w:lang w:val="en-GB" w:eastAsia="en-GB"/>
              </w:rPr>
              <w:t>.</w:t>
            </w:r>
          </w:p>
        </w:tc>
      </w:tr>
      <w:tr w:rsidR="002C5D28" w:rsidRPr="00645E3C" w14:paraId="2D8D0B8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645E3C" w:rsidRDefault="002C5D28" w:rsidP="00F43D0B">
            <w:pPr>
              <w:pStyle w:val="TAL"/>
              <w:rPr>
                <w:b/>
                <w:bCs/>
                <w:i/>
                <w:noProof/>
                <w:lang w:val="en-GB" w:eastAsia="en-GB"/>
              </w:rPr>
            </w:pPr>
            <w:r w:rsidRPr="00645E3C">
              <w:rPr>
                <w:b/>
                <w:bCs/>
                <w:i/>
                <w:noProof/>
                <w:lang w:val="en-GB" w:eastAsia="en-GB"/>
              </w:rPr>
              <w:t>s-NonIntraSearchP</w:t>
            </w:r>
          </w:p>
          <w:p w14:paraId="457ED3B8"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nonIntraSearchP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nonIntraSearchP</w:t>
            </w:r>
            <w:r w:rsidR="002C5D28" w:rsidRPr="00645E3C">
              <w:rPr>
                <w:lang w:val="en-GB" w:eastAsia="ja-JP"/>
              </w:rPr>
              <w:t>.</w:t>
            </w:r>
          </w:p>
        </w:tc>
      </w:tr>
      <w:tr w:rsidR="002C5D28" w:rsidRPr="00645E3C" w14:paraId="770E2FE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645E3C" w:rsidRDefault="002C5D28" w:rsidP="00F43D0B">
            <w:pPr>
              <w:pStyle w:val="TAL"/>
              <w:rPr>
                <w:b/>
                <w:bCs/>
                <w:i/>
                <w:noProof/>
                <w:lang w:val="en-GB" w:eastAsia="en-GB"/>
              </w:rPr>
            </w:pPr>
            <w:r w:rsidRPr="00645E3C">
              <w:rPr>
                <w:b/>
                <w:bCs/>
                <w:i/>
                <w:noProof/>
                <w:lang w:val="en-GB" w:eastAsia="en-GB"/>
              </w:rPr>
              <w:t>s-NonIntraSearchQ</w:t>
            </w:r>
          </w:p>
          <w:p w14:paraId="67B71E31" w14:textId="77777777" w:rsidR="002C5D28" w:rsidRPr="00645E3C" w:rsidRDefault="002C5D28" w:rsidP="00F43D0B">
            <w:pPr>
              <w:pStyle w:val="TAL"/>
              <w:rPr>
                <w:iCs/>
                <w:noProof/>
                <w:lang w:val="en-GB" w:eastAsia="en-GB"/>
              </w:rPr>
            </w:pPr>
            <w:r w:rsidRPr="00645E3C">
              <w:rPr>
                <w:lang w:val="en-GB" w:eastAsia="en-GB"/>
              </w:rPr>
              <w:t>P</w:t>
            </w:r>
            <w:r w:rsidR="00577980" w:rsidRPr="00645E3C">
              <w:rPr>
                <w:lang w:val="en-GB" w:eastAsia="en-GB"/>
              </w:rPr>
              <w:t>arameter "</w:t>
            </w:r>
            <w:r w:rsidRPr="00645E3C">
              <w:rPr>
                <w:lang w:val="en-GB" w:eastAsia="en-GB"/>
              </w:rPr>
              <w:t>S</w:t>
            </w:r>
            <w:r w:rsidRPr="00645E3C">
              <w:rPr>
                <w:vertAlign w:val="subscript"/>
                <w:lang w:val="en-GB" w:eastAsia="en-GB"/>
              </w:rPr>
              <w:t>nonIntraSearchQ</w:t>
            </w:r>
            <w:r w:rsidR="00577980" w:rsidRPr="00645E3C">
              <w:rPr>
                <w:lang w:val="en-GB" w:eastAsia="en-GB"/>
              </w:rPr>
              <w:t>"</w:t>
            </w:r>
            <w:r w:rsidRPr="00645E3C">
              <w:rPr>
                <w:lang w:val="en-GB" w:eastAsia="en-GB"/>
              </w:rPr>
              <w:t xml:space="preserve"> in TS 38.304 [</w:t>
            </w:r>
            <w:r w:rsidR="0069708C" w:rsidRPr="00645E3C">
              <w:rPr>
                <w:lang w:val="en-GB" w:eastAsia="en-GB"/>
              </w:rPr>
              <w:t>20</w:t>
            </w:r>
            <w:r w:rsidRPr="00645E3C">
              <w:rPr>
                <w:lang w:val="en-GB" w:eastAsia="en-GB"/>
              </w:rPr>
              <w:t xml:space="preserve">]. </w:t>
            </w:r>
            <w:r w:rsidRPr="00645E3C">
              <w:rPr>
                <w:iCs/>
                <w:noProof/>
                <w:lang w:val="en-GB" w:eastAsia="en-GB"/>
              </w:rPr>
              <w:t xml:space="preserve">If the </w:t>
            </w:r>
            <w:r w:rsidRPr="00645E3C">
              <w:rPr>
                <w:lang w:val="en-GB" w:eastAsia="en-GB"/>
              </w:rPr>
              <w:t>field</w:t>
            </w:r>
            <w:r w:rsidRPr="00645E3C">
              <w:rPr>
                <w:iCs/>
                <w:noProof/>
                <w:lang w:val="en-GB" w:eastAsia="en-GB"/>
              </w:rPr>
              <w:t xml:space="preserve"> is not present, the UE applies the (default) value of 0 dB for S</w:t>
            </w:r>
            <w:r w:rsidRPr="00645E3C">
              <w:rPr>
                <w:iCs/>
                <w:noProof/>
                <w:vertAlign w:val="subscript"/>
                <w:lang w:val="en-GB" w:eastAsia="en-GB"/>
              </w:rPr>
              <w:t>nonIntraSearchQ</w:t>
            </w:r>
            <w:r w:rsidRPr="00645E3C">
              <w:rPr>
                <w:iCs/>
                <w:noProof/>
                <w:lang w:val="en-GB" w:eastAsia="en-GB"/>
              </w:rPr>
              <w:t>.</w:t>
            </w:r>
          </w:p>
        </w:tc>
      </w:tr>
      <w:tr w:rsidR="002800EC" w:rsidRPr="00645E3C" w14:paraId="04B31352"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645E3C" w:rsidRDefault="002800EC" w:rsidP="008F67AD">
            <w:pPr>
              <w:pStyle w:val="TAL"/>
              <w:rPr>
                <w:b/>
                <w:bCs/>
                <w:i/>
                <w:iCs/>
                <w:noProof/>
                <w:kern w:val="2"/>
                <w:lang w:val="en-GB" w:eastAsia="en-GB"/>
              </w:rPr>
            </w:pPr>
            <w:r w:rsidRPr="00645E3C">
              <w:rPr>
                <w:b/>
                <w:bCs/>
                <w:i/>
                <w:iCs/>
                <w:noProof/>
                <w:kern w:val="2"/>
                <w:lang w:val="en-GB" w:eastAsia="en-GB"/>
              </w:rPr>
              <w:t>smtc</w:t>
            </w:r>
          </w:p>
          <w:p w14:paraId="1FD3355E" w14:textId="77777777" w:rsidR="002800EC" w:rsidRPr="00645E3C" w:rsidRDefault="002800EC" w:rsidP="008F67AD">
            <w:pPr>
              <w:pStyle w:val="TAL"/>
              <w:rPr>
                <w:b/>
                <w:bCs/>
                <w:i/>
                <w:noProof/>
                <w:lang w:val="en-GB" w:eastAsia="en-GB"/>
              </w:rPr>
            </w:pPr>
            <w:r w:rsidRPr="00645E3C">
              <w:rPr>
                <w:szCs w:val="22"/>
                <w:lang w:val="en-GB" w:eastAsia="ja-JP"/>
              </w:rPr>
              <w:t>Measurement timing configuration for intra-frequency measurement. If this field is absent, the UE assumes that SSB periodicity is 5 ms for the intra-frequnecy cells.</w:t>
            </w:r>
          </w:p>
        </w:tc>
      </w:tr>
      <w:tr w:rsidR="002800EC" w:rsidRPr="00645E3C" w14:paraId="0E6DC840"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645E3C" w:rsidRDefault="002800EC" w:rsidP="008F67AD">
            <w:pPr>
              <w:pStyle w:val="TAL"/>
              <w:rPr>
                <w:b/>
                <w:bCs/>
                <w:i/>
                <w:iCs/>
                <w:kern w:val="2"/>
                <w:lang w:val="en-GB" w:eastAsia="ja-JP"/>
              </w:rPr>
            </w:pPr>
            <w:r w:rsidRPr="00645E3C">
              <w:rPr>
                <w:b/>
                <w:bCs/>
                <w:i/>
                <w:iCs/>
                <w:kern w:val="2"/>
                <w:lang w:val="en-GB" w:eastAsia="ja-JP"/>
              </w:rPr>
              <w:t>ssb-ToMeasure</w:t>
            </w:r>
          </w:p>
          <w:p w14:paraId="3A87FFD1" w14:textId="77777777" w:rsidR="002800EC" w:rsidRPr="00645E3C" w:rsidRDefault="002800EC" w:rsidP="008F67AD">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800EC" w:rsidRPr="00645E3C" w14:paraId="647823C9"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645E3C" w:rsidRDefault="002800EC" w:rsidP="008F67AD">
            <w:pPr>
              <w:pStyle w:val="TAL"/>
              <w:rPr>
                <w:b/>
                <w:bCs/>
                <w:i/>
                <w:noProof/>
                <w:lang w:val="en-GB" w:eastAsia="en-GB"/>
              </w:rPr>
            </w:pPr>
            <w:r w:rsidRPr="00645E3C">
              <w:rPr>
                <w:b/>
                <w:bCs/>
                <w:i/>
                <w:noProof/>
                <w:lang w:val="en-GB" w:eastAsia="en-GB"/>
              </w:rPr>
              <w:lastRenderedPageBreak/>
              <w:t>t-ReselectionNR</w:t>
            </w:r>
          </w:p>
          <w:p w14:paraId="5A009C47" w14:textId="77777777" w:rsidR="002800EC" w:rsidRPr="00645E3C" w:rsidRDefault="002800EC" w:rsidP="008F67AD">
            <w:pPr>
              <w:pStyle w:val="TAL"/>
              <w:rPr>
                <w:lang w:val="en-GB" w:eastAsia="en-GB"/>
              </w:rPr>
            </w:pPr>
            <w:r w:rsidRPr="00645E3C">
              <w:rPr>
                <w:lang w:val="en-GB" w:eastAsia="en-GB"/>
              </w:rPr>
              <w:t>Parameter "Treselection</w:t>
            </w:r>
            <w:r w:rsidRPr="00645E3C">
              <w:rPr>
                <w:vertAlign w:val="subscript"/>
                <w:lang w:val="en-GB" w:eastAsia="en-GB"/>
              </w:rPr>
              <w:t>NR</w:t>
            </w:r>
            <w:r w:rsidRPr="00645E3C">
              <w:rPr>
                <w:lang w:val="en-GB" w:eastAsia="en-GB"/>
              </w:rPr>
              <w:t>" in TS 38.304 [</w:t>
            </w:r>
            <w:r w:rsidR="00BB1D7F" w:rsidRPr="00645E3C">
              <w:rPr>
                <w:lang w:val="en-GB" w:eastAsia="en-GB"/>
              </w:rPr>
              <w:t>20</w:t>
            </w:r>
            <w:r w:rsidRPr="00645E3C">
              <w:rPr>
                <w:lang w:val="en-GB" w:eastAsia="en-GB"/>
              </w:rPr>
              <w:t>].</w:t>
            </w:r>
          </w:p>
        </w:tc>
      </w:tr>
      <w:tr w:rsidR="00823A09" w:rsidRPr="00645E3C" w:rsidDel="002800EC" w14:paraId="14522C07"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645E3C" w:rsidRDefault="00823A09" w:rsidP="009C3DEF">
            <w:pPr>
              <w:pStyle w:val="TAL"/>
              <w:rPr>
                <w:b/>
                <w:bCs/>
                <w:i/>
                <w:noProof/>
                <w:lang w:val="en-GB" w:eastAsia="en-GB"/>
              </w:rPr>
            </w:pPr>
            <w:r w:rsidRPr="00645E3C">
              <w:rPr>
                <w:b/>
                <w:bCs/>
                <w:i/>
                <w:noProof/>
                <w:lang w:val="en-GB" w:eastAsia="en-GB"/>
              </w:rPr>
              <w:t>t-ReselectionNR-SF</w:t>
            </w:r>
          </w:p>
          <w:p w14:paraId="0F53939A" w14:textId="77777777" w:rsidR="00823A09" w:rsidRPr="00645E3C" w:rsidDel="002800EC" w:rsidRDefault="00823A09" w:rsidP="009C3DEF">
            <w:pPr>
              <w:pStyle w:val="TAL"/>
              <w:rPr>
                <w:bCs/>
                <w:noProof/>
                <w:lang w:val="en-GB" w:eastAsia="en-GB"/>
              </w:rPr>
            </w:pPr>
            <w:r w:rsidRPr="00645E3C">
              <w:rPr>
                <w:bCs/>
                <w:noProof/>
                <w:lang w:val="en-GB" w:eastAsia="en-GB"/>
              </w:rPr>
              <w:t>Parameter "Speed dependent ScalingFactor for Treselection</w:t>
            </w:r>
            <w:r w:rsidRPr="00645E3C">
              <w:rPr>
                <w:bCs/>
                <w:noProof/>
                <w:vertAlign w:val="subscript"/>
                <w:lang w:val="en-GB" w:eastAsia="en-GB"/>
              </w:rPr>
              <w:t>NR</w:t>
            </w:r>
            <w:r w:rsidRPr="00645E3C">
              <w:rPr>
                <w:bCs/>
                <w:noProof/>
                <w:lang w:val="en-GB" w:eastAsia="en-GB"/>
              </w:rPr>
              <w:t>" in TS 38.304 [20]. If the field is not present, the UE behaviour is specified in TS 38.304 [20].</w:t>
            </w:r>
          </w:p>
        </w:tc>
      </w:tr>
      <w:tr w:rsidR="00823A09" w:rsidRPr="00645E3C" w14:paraId="59867D3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645E3C" w:rsidRDefault="00823A09" w:rsidP="009C3DEF">
            <w:pPr>
              <w:pStyle w:val="TAL"/>
              <w:rPr>
                <w:b/>
                <w:bCs/>
                <w:i/>
                <w:noProof/>
                <w:lang w:val="en-GB" w:eastAsia="en-GB"/>
              </w:rPr>
            </w:pPr>
            <w:r w:rsidRPr="00645E3C">
              <w:rPr>
                <w:b/>
                <w:bCs/>
                <w:i/>
                <w:noProof/>
                <w:lang w:val="en-GB" w:eastAsia="en-GB"/>
              </w:rPr>
              <w:t>threshServingLowP</w:t>
            </w:r>
          </w:p>
          <w:p w14:paraId="6C677F2B" w14:textId="77777777" w:rsidR="00823A09" w:rsidRPr="00645E3C" w:rsidRDefault="00823A09" w:rsidP="009C3DEF">
            <w:pPr>
              <w:pStyle w:val="TAL"/>
              <w:rPr>
                <w:b/>
                <w:bCs/>
                <w:i/>
                <w:noProof/>
                <w:lang w:val="en-GB" w:eastAsia="en-GB"/>
              </w:rPr>
            </w:pPr>
            <w:r w:rsidRPr="00645E3C">
              <w:rPr>
                <w:lang w:val="en-GB" w:eastAsia="en-GB"/>
              </w:rPr>
              <w:t>Parameter "Thresh</w:t>
            </w:r>
            <w:r w:rsidRPr="00645E3C">
              <w:rPr>
                <w:vertAlign w:val="subscript"/>
                <w:lang w:val="en-GB" w:eastAsia="en-GB"/>
              </w:rPr>
              <w:t>Serving, LowP</w:t>
            </w:r>
            <w:r w:rsidRPr="00645E3C">
              <w:rPr>
                <w:lang w:val="en-GB" w:eastAsia="en-GB"/>
              </w:rPr>
              <w:t>" in</w:t>
            </w:r>
            <w:r w:rsidRPr="00645E3C">
              <w:rPr>
                <w:iCs/>
                <w:noProof/>
                <w:lang w:val="en-GB" w:eastAsia="en-GB"/>
              </w:rPr>
              <w:t xml:space="preserve"> </w:t>
            </w:r>
            <w:r w:rsidRPr="00645E3C">
              <w:rPr>
                <w:lang w:val="en-GB" w:eastAsia="en-GB"/>
              </w:rPr>
              <w:t>TS 38.304</w:t>
            </w:r>
            <w:r w:rsidRPr="00645E3C">
              <w:rPr>
                <w:iCs/>
                <w:noProof/>
                <w:lang w:val="en-GB" w:eastAsia="en-GB"/>
              </w:rPr>
              <w:t xml:space="preserve"> [20].</w:t>
            </w:r>
          </w:p>
        </w:tc>
      </w:tr>
      <w:tr w:rsidR="002C5D28" w:rsidRPr="00645E3C" w14:paraId="39154BDA"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645E3C" w:rsidRDefault="002C5D28" w:rsidP="00F43D0B">
            <w:pPr>
              <w:pStyle w:val="TAL"/>
              <w:rPr>
                <w:b/>
                <w:bCs/>
                <w:i/>
                <w:noProof/>
                <w:lang w:val="en-GB" w:eastAsia="en-GB"/>
              </w:rPr>
            </w:pPr>
            <w:r w:rsidRPr="00645E3C">
              <w:rPr>
                <w:b/>
                <w:bCs/>
                <w:i/>
                <w:noProof/>
                <w:lang w:val="en-GB" w:eastAsia="en-GB"/>
              </w:rPr>
              <w:t>threshServingLowQ</w:t>
            </w:r>
          </w:p>
          <w:p w14:paraId="7427E1FB"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Serving, LowQ</w:t>
            </w:r>
            <w:r w:rsidRPr="00645E3C">
              <w:rPr>
                <w:lang w:val="en-GB" w:eastAsia="en-GB"/>
              </w:rPr>
              <w:t>"</w:t>
            </w:r>
            <w:r w:rsidR="002C5D28" w:rsidRPr="00645E3C">
              <w:rPr>
                <w:lang w:val="en-GB" w:eastAsia="en-GB"/>
              </w:rPr>
              <w:t xml:space="preserve"> in</w:t>
            </w:r>
            <w:r w:rsidR="002C5D28" w:rsidRPr="00645E3C">
              <w:rPr>
                <w:iCs/>
                <w:noProof/>
                <w:lang w:val="en-GB" w:eastAsia="en-GB"/>
              </w:rPr>
              <w:t xml:space="preserve"> </w:t>
            </w:r>
            <w:r w:rsidR="002C5D28" w:rsidRPr="00645E3C">
              <w:rPr>
                <w:lang w:val="en-GB" w:eastAsia="en-GB"/>
              </w:rPr>
              <w:t>TS 38.304</w:t>
            </w:r>
            <w:r w:rsidR="002C5D28" w:rsidRPr="00645E3C">
              <w:rPr>
                <w:iCs/>
                <w:noProof/>
                <w:lang w:val="en-GB" w:eastAsia="en-GB"/>
              </w:rPr>
              <w:t xml:space="preserve"> [</w:t>
            </w:r>
            <w:r w:rsidR="00BB1D7F" w:rsidRPr="00645E3C">
              <w:rPr>
                <w:iCs/>
                <w:noProof/>
                <w:lang w:val="en-GB" w:eastAsia="en-GB"/>
              </w:rPr>
              <w:t>20</w:t>
            </w:r>
            <w:r w:rsidR="002C5D28" w:rsidRPr="00645E3C">
              <w:rPr>
                <w:iCs/>
                <w:noProof/>
                <w:lang w:val="en-GB" w:eastAsia="en-GB"/>
              </w:rPr>
              <w:t>].</w:t>
            </w:r>
          </w:p>
        </w:tc>
      </w:tr>
    </w:tbl>
    <w:p w14:paraId="010BB2CE" w14:textId="77777777" w:rsidR="002C5D28" w:rsidRPr="00645E3C"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56A149B" w14:textId="77777777" w:rsidTr="005D376B">
        <w:tc>
          <w:tcPr>
            <w:tcW w:w="4027" w:type="dxa"/>
          </w:tcPr>
          <w:p w14:paraId="38D73CB0" w14:textId="77777777" w:rsidR="002C5D28" w:rsidRPr="00645E3C" w:rsidRDefault="002C5D28" w:rsidP="00F43D0B">
            <w:pPr>
              <w:pStyle w:val="TAH"/>
              <w:rPr>
                <w:noProof/>
                <w:szCs w:val="22"/>
                <w:lang w:val="en-GB" w:eastAsia="en-US"/>
              </w:rPr>
            </w:pPr>
            <w:r w:rsidRPr="00645E3C">
              <w:rPr>
                <w:noProof/>
                <w:szCs w:val="22"/>
                <w:lang w:val="en-GB" w:eastAsia="en-US"/>
              </w:rPr>
              <w:t>Conditional Presence</w:t>
            </w:r>
          </w:p>
        </w:tc>
        <w:tc>
          <w:tcPr>
            <w:tcW w:w="10146" w:type="dxa"/>
          </w:tcPr>
          <w:p w14:paraId="343FFA17" w14:textId="77777777" w:rsidR="002C5D28" w:rsidRPr="00645E3C" w:rsidRDefault="002C5D28" w:rsidP="00F43D0B">
            <w:pPr>
              <w:pStyle w:val="TAH"/>
              <w:rPr>
                <w:noProof/>
                <w:szCs w:val="22"/>
                <w:lang w:val="en-GB" w:eastAsia="en-US"/>
              </w:rPr>
            </w:pPr>
            <w:r w:rsidRPr="00645E3C">
              <w:rPr>
                <w:noProof/>
                <w:szCs w:val="22"/>
                <w:lang w:val="en-GB" w:eastAsia="en-US"/>
              </w:rPr>
              <w:t>Explanation</w:t>
            </w:r>
          </w:p>
        </w:tc>
      </w:tr>
      <w:tr w:rsidR="002C5D28" w:rsidRPr="00645E3C" w14:paraId="3DE4C8A0" w14:textId="77777777" w:rsidTr="005D376B">
        <w:tc>
          <w:tcPr>
            <w:tcW w:w="4027" w:type="dxa"/>
          </w:tcPr>
          <w:p w14:paraId="21A54664" w14:textId="77777777" w:rsidR="002C5D28" w:rsidRPr="00645E3C" w:rsidRDefault="002C5D28" w:rsidP="00F43D0B">
            <w:pPr>
              <w:pStyle w:val="TAL"/>
              <w:rPr>
                <w:i/>
                <w:noProof/>
                <w:szCs w:val="22"/>
                <w:lang w:val="en-GB" w:eastAsia="en-US"/>
              </w:rPr>
            </w:pPr>
            <w:r w:rsidRPr="00645E3C">
              <w:rPr>
                <w:i/>
                <w:noProof/>
                <w:szCs w:val="22"/>
                <w:lang w:val="en-GB" w:eastAsia="en-US"/>
              </w:rPr>
              <w:t>RSRQ</w:t>
            </w:r>
          </w:p>
        </w:tc>
        <w:tc>
          <w:tcPr>
            <w:tcW w:w="10146" w:type="dxa"/>
          </w:tcPr>
          <w:p w14:paraId="5C8A3A20" w14:textId="77777777" w:rsidR="002C5D28" w:rsidRPr="00645E3C" w:rsidRDefault="002C5D28" w:rsidP="00F43D0B">
            <w:pPr>
              <w:pStyle w:val="TAL"/>
              <w:rPr>
                <w:noProof/>
                <w:szCs w:val="22"/>
                <w:lang w:val="en-GB" w:eastAsia="en-US"/>
              </w:rPr>
            </w:pPr>
            <w:r w:rsidRPr="00645E3C">
              <w:rPr>
                <w:noProof/>
                <w:szCs w:val="22"/>
                <w:lang w:val="en-GB" w:eastAsia="en-US"/>
              </w:rPr>
              <w:t xml:space="preserve">The field is optionally present, Need R, if </w:t>
            </w:r>
            <w:r w:rsidRPr="001460C9">
              <w:rPr>
                <w:i/>
                <w:lang w:val="en-GB"/>
              </w:rPr>
              <w:t>threshServingLowQ</w:t>
            </w:r>
            <w:r w:rsidRPr="00645E3C">
              <w:rPr>
                <w:noProof/>
                <w:szCs w:val="22"/>
                <w:lang w:val="en-GB" w:eastAsia="en-US"/>
              </w:rPr>
              <w:t xml:space="preserve"> is present in </w:t>
            </w:r>
            <w:r w:rsidRPr="001460C9">
              <w:rPr>
                <w:i/>
                <w:lang w:val="en-GB"/>
              </w:rPr>
              <w:t>SIB2</w:t>
            </w:r>
            <w:r w:rsidRPr="00645E3C">
              <w:rPr>
                <w:noProof/>
                <w:szCs w:val="22"/>
                <w:lang w:val="en-GB" w:eastAsia="en-US"/>
              </w:rPr>
              <w:t>; otherwise it is not present.</w:t>
            </w:r>
          </w:p>
        </w:tc>
      </w:tr>
    </w:tbl>
    <w:p w14:paraId="0CF1644A" w14:textId="77777777" w:rsidR="005D376B" w:rsidRPr="00645E3C" w:rsidRDefault="005D376B" w:rsidP="005D376B"/>
    <w:p w14:paraId="23A12D45" w14:textId="77777777" w:rsidR="002C5D28" w:rsidRPr="00645E3C" w:rsidRDefault="002C5D28" w:rsidP="002C5D28">
      <w:pPr>
        <w:pStyle w:val="Heading4"/>
        <w:rPr>
          <w:rFonts w:eastAsia="SimSun"/>
          <w:i/>
          <w:lang w:val="en-GB"/>
        </w:rPr>
      </w:pPr>
      <w:bookmarkStart w:id="1617" w:name="_Toc535261393"/>
      <w:r w:rsidRPr="00645E3C">
        <w:rPr>
          <w:rFonts w:eastAsia="SimSun"/>
          <w:lang w:val="en-GB"/>
        </w:rPr>
        <w:t>–</w:t>
      </w:r>
      <w:r w:rsidRPr="00645E3C">
        <w:rPr>
          <w:rFonts w:eastAsia="SimSun"/>
          <w:lang w:val="en-GB"/>
        </w:rPr>
        <w:tab/>
      </w:r>
      <w:r w:rsidRPr="00645E3C">
        <w:rPr>
          <w:rFonts w:eastAsia="SimSun"/>
          <w:i/>
          <w:lang w:val="en-GB"/>
        </w:rPr>
        <w:t>SIB3</w:t>
      </w:r>
      <w:bookmarkEnd w:id="1617"/>
    </w:p>
    <w:p w14:paraId="7952875B" w14:textId="77777777" w:rsidR="002C5D28" w:rsidRPr="00645E3C" w:rsidRDefault="002C5D28" w:rsidP="002C5D28">
      <w:pPr>
        <w:rPr>
          <w:rFonts w:eastAsia="SimSun"/>
          <w:iCs/>
        </w:rPr>
      </w:pPr>
      <w:r w:rsidRPr="00645E3C">
        <w:rPr>
          <w:i/>
          <w:noProof/>
        </w:rPr>
        <w:t>SIB3</w:t>
      </w:r>
      <w:r w:rsidRPr="00645E3C">
        <w:rPr>
          <w:iCs/>
        </w:rPr>
        <w:t xml:space="preserve"> contains neighbouring cell related information relevant only for intra-frequency cell re-selection. </w:t>
      </w:r>
      <w:r w:rsidRPr="00645E3C">
        <w:t>The IE includes cells with specific re-selection parameters as well as blacklisted cells.</w:t>
      </w:r>
    </w:p>
    <w:p w14:paraId="6E1F9F59" w14:textId="77777777" w:rsidR="002C5D28" w:rsidRPr="00645E3C" w:rsidRDefault="002C5D28" w:rsidP="002C5D28">
      <w:pPr>
        <w:pStyle w:val="TH"/>
        <w:rPr>
          <w:bCs/>
          <w:i/>
          <w:iCs/>
          <w:lang w:val="en-GB"/>
        </w:rPr>
      </w:pPr>
      <w:r w:rsidRPr="00645E3C">
        <w:rPr>
          <w:bCs/>
          <w:i/>
          <w:iCs/>
          <w:noProof/>
          <w:lang w:val="en-GB"/>
        </w:rPr>
        <w:t xml:space="preserve">SIB3 </w:t>
      </w:r>
      <w:r w:rsidRPr="00645E3C">
        <w:rPr>
          <w:bCs/>
          <w:iCs/>
          <w:noProof/>
          <w:lang w:val="en-GB"/>
        </w:rPr>
        <w:t>information element</w:t>
      </w:r>
    </w:p>
    <w:p w14:paraId="4E310BBF" w14:textId="77777777" w:rsidR="002C5D28" w:rsidRPr="00645E3C" w:rsidRDefault="002C5D28" w:rsidP="00645E3C">
      <w:pPr>
        <w:pStyle w:val="PL"/>
        <w:rPr>
          <w:color w:val="808080"/>
        </w:rPr>
      </w:pPr>
      <w:r w:rsidRPr="00645E3C">
        <w:rPr>
          <w:color w:val="808080"/>
        </w:rPr>
        <w:t>-- ASN1START</w:t>
      </w:r>
    </w:p>
    <w:p w14:paraId="4A9C8650" w14:textId="77777777" w:rsidR="002C5D28" w:rsidRPr="00645E3C" w:rsidRDefault="002C5D28" w:rsidP="00645E3C">
      <w:pPr>
        <w:pStyle w:val="PL"/>
        <w:rPr>
          <w:color w:val="808080"/>
        </w:rPr>
      </w:pPr>
      <w:r w:rsidRPr="00645E3C">
        <w:rPr>
          <w:color w:val="808080"/>
        </w:rPr>
        <w:t>-- TAG-SIB3-START</w:t>
      </w:r>
    </w:p>
    <w:p w14:paraId="71D9826D" w14:textId="77777777" w:rsidR="002C5D28" w:rsidRPr="00645E3C" w:rsidRDefault="002C5D28" w:rsidP="00645E3C">
      <w:pPr>
        <w:pStyle w:val="PL"/>
      </w:pPr>
    </w:p>
    <w:p w14:paraId="406D87DC" w14:textId="77777777" w:rsidR="002C5D28" w:rsidRPr="00645E3C" w:rsidRDefault="002C5D28" w:rsidP="00645E3C">
      <w:pPr>
        <w:pStyle w:val="PL"/>
      </w:pPr>
      <w:r w:rsidRPr="00645E3C">
        <w:t xml:space="preserve">SIB3 ::=                            </w:t>
      </w:r>
      <w:r w:rsidRPr="00645E3C">
        <w:rPr>
          <w:color w:val="993366"/>
        </w:rPr>
        <w:t>SEQUENCE</w:t>
      </w:r>
      <w:r w:rsidRPr="00645E3C">
        <w:t xml:space="preserve"> {</w:t>
      </w:r>
    </w:p>
    <w:p w14:paraId="4501CAEE" w14:textId="77777777" w:rsidR="002C5D28" w:rsidRPr="00645E3C" w:rsidRDefault="002C5D28" w:rsidP="00645E3C">
      <w:pPr>
        <w:pStyle w:val="PL"/>
        <w:rPr>
          <w:color w:val="808080"/>
        </w:rPr>
      </w:pPr>
      <w:r w:rsidRPr="00645E3C">
        <w:t xml:space="preserve">    intraFreqNeighCellList              IntraFreqNeighCellList      </w:t>
      </w:r>
      <w:r w:rsidRPr="00645E3C">
        <w:rPr>
          <w:color w:val="993366"/>
        </w:rPr>
        <w:t>OPTIONAL</w:t>
      </w:r>
      <w:r w:rsidRPr="00645E3C">
        <w:t xml:space="preserve">,   </w:t>
      </w:r>
      <w:r w:rsidRPr="00645E3C">
        <w:rPr>
          <w:color w:val="808080"/>
        </w:rPr>
        <w:t>-- Need R</w:t>
      </w:r>
    </w:p>
    <w:p w14:paraId="70D2D54A" w14:textId="77777777" w:rsidR="002C5D28" w:rsidRPr="00645E3C" w:rsidRDefault="002C5D28" w:rsidP="00645E3C">
      <w:pPr>
        <w:pStyle w:val="PL"/>
        <w:rPr>
          <w:color w:val="808080"/>
        </w:rPr>
      </w:pPr>
      <w:r w:rsidRPr="00645E3C">
        <w:t xml:space="preserve">    intraFreqBlackCellList              IntraFreqBlackCellList      </w:t>
      </w:r>
      <w:r w:rsidRPr="00645E3C">
        <w:rPr>
          <w:color w:val="993366"/>
        </w:rPr>
        <w:t>OPTIONAL</w:t>
      </w:r>
      <w:r w:rsidRPr="00645E3C">
        <w:t xml:space="preserve">,   </w:t>
      </w:r>
      <w:r w:rsidRPr="00645E3C">
        <w:rPr>
          <w:color w:val="808080"/>
        </w:rPr>
        <w:t>-- Need R</w:t>
      </w:r>
    </w:p>
    <w:p w14:paraId="634D670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B75533A" w14:textId="77777777" w:rsidR="002C5D28" w:rsidRPr="00645E3C" w:rsidRDefault="002C5D28" w:rsidP="00645E3C">
      <w:pPr>
        <w:pStyle w:val="PL"/>
      </w:pPr>
      <w:r w:rsidRPr="00645E3C">
        <w:t xml:space="preserve">    ...</w:t>
      </w:r>
    </w:p>
    <w:p w14:paraId="4F06A4F2" w14:textId="77777777" w:rsidR="002C5D28" w:rsidRPr="00645E3C" w:rsidRDefault="002C5D28" w:rsidP="00645E3C">
      <w:pPr>
        <w:pStyle w:val="PL"/>
      </w:pPr>
      <w:r w:rsidRPr="00645E3C">
        <w:t>}</w:t>
      </w:r>
    </w:p>
    <w:p w14:paraId="4CF2BFB0" w14:textId="77777777" w:rsidR="002C5D28" w:rsidRPr="00645E3C" w:rsidRDefault="002C5D28" w:rsidP="00645E3C">
      <w:pPr>
        <w:pStyle w:val="PL"/>
      </w:pPr>
    </w:p>
    <w:p w14:paraId="17B0B2BC" w14:textId="77777777" w:rsidR="002C5D28" w:rsidRPr="00645E3C" w:rsidRDefault="002C5D28" w:rsidP="00645E3C">
      <w:pPr>
        <w:pStyle w:val="PL"/>
      </w:pPr>
      <w:r w:rsidRPr="00645E3C">
        <w:t xml:space="preserve">IntraFreqNeighCellList ::=          </w:t>
      </w:r>
      <w:r w:rsidRPr="00645E3C">
        <w:rPr>
          <w:color w:val="993366"/>
        </w:rPr>
        <w:t>SEQUENCE</w:t>
      </w:r>
      <w:r w:rsidRPr="00645E3C">
        <w:t xml:space="preserve"> (</w:t>
      </w:r>
      <w:r w:rsidRPr="00645E3C">
        <w:rPr>
          <w:color w:val="993366"/>
        </w:rPr>
        <w:t>SIZE</w:t>
      </w:r>
      <w:r w:rsidRPr="00645E3C">
        <w:t xml:space="preserve"> (1..maxCellIntra))</w:t>
      </w:r>
      <w:r w:rsidRPr="00645E3C">
        <w:rPr>
          <w:color w:val="993366"/>
        </w:rPr>
        <w:t xml:space="preserve"> OF</w:t>
      </w:r>
      <w:r w:rsidRPr="00645E3C">
        <w:t xml:space="preserve"> IntraFreqNeighCellInfo</w:t>
      </w:r>
    </w:p>
    <w:p w14:paraId="70C58A12" w14:textId="77777777" w:rsidR="002C5D28" w:rsidRPr="00645E3C" w:rsidRDefault="002C5D28" w:rsidP="00645E3C">
      <w:pPr>
        <w:pStyle w:val="PL"/>
      </w:pPr>
    </w:p>
    <w:p w14:paraId="654EC215" w14:textId="77777777" w:rsidR="002C5D28" w:rsidRPr="00645E3C" w:rsidRDefault="002C5D28" w:rsidP="00645E3C">
      <w:pPr>
        <w:pStyle w:val="PL"/>
      </w:pPr>
      <w:r w:rsidRPr="00645E3C">
        <w:t xml:space="preserve">IntraFreqNeighCellInfo ::=          </w:t>
      </w:r>
      <w:r w:rsidRPr="00645E3C">
        <w:rPr>
          <w:color w:val="993366"/>
        </w:rPr>
        <w:t>SEQUENCE</w:t>
      </w:r>
      <w:r w:rsidRPr="00645E3C">
        <w:t xml:space="preserve"> {</w:t>
      </w:r>
    </w:p>
    <w:p w14:paraId="19788F0D" w14:textId="77777777" w:rsidR="002C5D28" w:rsidRPr="00645E3C" w:rsidRDefault="002C5D28" w:rsidP="00645E3C">
      <w:pPr>
        <w:pStyle w:val="PL"/>
      </w:pPr>
      <w:r w:rsidRPr="00645E3C">
        <w:t xml:space="preserve">    physCellId                          PhysCellId,</w:t>
      </w:r>
    </w:p>
    <w:p w14:paraId="41149D05" w14:textId="77777777" w:rsidR="002C5D28" w:rsidRPr="00645E3C" w:rsidRDefault="002C5D28" w:rsidP="00645E3C">
      <w:pPr>
        <w:pStyle w:val="PL"/>
      </w:pPr>
      <w:r w:rsidRPr="00645E3C">
        <w:t xml:space="preserve">    q-OffsetCell                        Q-OffsetRange,</w:t>
      </w:r>
    </w:p>
    <w:p w14:paraId="4ED8A49A"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82F9557"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04810BF1"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5B3CE27" w14:textId="77777777" w:rsidR="002C5D28" w:rsidRPr="00645E3C" w:rsidRDefault="002C5D28" w:rsidP="00645E3C">
      <w:pPr>
        <w:pStyle w:val="PL"/>
      </w:pPr>
      <w:r w:rsidRPr="00645E3C">
        <w:t xml:space="preserve">    ...</w:t>
      </w:r>
    </w:p>
    <w:p w14:paraId="3DF89173" w14:textId="77777777" w:rsidR="002C5D28" w:rsidRPr="00645E3C" w:rsidRDefault="002C5D28" w:rsidP="00645E3C">
      <w:pPr>
        <w:pStyle w:val="PL"/>
      </w:pPr>
      <w:r w:rsidRPr="00645E3C">
        <w:t>}</w:t>
      </w:r>
    </w:p>
    <w:p w14:paraId="03F0B61B" w14:textId="77777777" w:rsidR="002C5D28" w:rsidRPr="00645E3C" w:rsidRDefault="002C5D28" w:rsidP="00645E3C">
      <w:pPr>
        <w:pStyle w:val="PL"/>
      </w:pPr>
    </w:p>
    <w:p w14:paraId="4486EEAB" w14:textId="77777777" w:rsidR="002C5D28" w:rsidRPr="00645E3C" w:rsidRDefault="002C5D28" w:rsidP="00645E3C">
      <w:pPr>
        <w:pStyle w:val="PL"/>
      </w:pPr>
      <w:r w:rsidRPr="00645E3C">
        <w:t xml:space="preserve">IntraFreqBlackCellList ::=      </w:t>
      </w:r>
      <w:r w:rsidR="001B0304">
        <w:t xml:space="preserve">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077EED31" w14:textId="77777777" w:rsidR="002C5D28" w:rsidRPr="00645E3C" w:rsidRDefault="002C5D28" w:rsidP="00645E3C">
      <w:pPr>
        <w:pStyle w:val="PL"/>
      </w:pPr>
    </w:p>
    <w:p w14:paraId="2B5E26D3" w14:textId="77777777" w:rsidR="002C5D28" w:rsidRPr="00645E3C" w:rsidRDefault="002C5D28" w:rsidP="00645E3C">
      <w:pPr>
        <w:pStyle w:val="PL"/>
        <w:rPr>
          <w:color w:val="808080"/>
        </w:rPr>
      </w:pPr>
      <w:r w:rsidRPr="00645E3C">
        <w:rPr>
          <w:color w:val="808080"/>
        </w:rPr>
        <w:t>-- TAG-SIB3-STOP</w:t>
      </w:r>
    </w:p>
    <w:p w14:paraId="56044511" w14:textId="77777777" w:rsidR="002C5D28" w:rsidRPr="00645E3C" w:rsidRDefault="002C5D28" w:rsidP="00645E3C">
      <w:pPr>
        <w:pStyle w:val="PL"/>
        <w:rPr>
          <w:color w:val="808080"/>
        </w:rPr>
      </w:pPr>
      <w:r w:rsidRPr="00645E3C">
        <w:rPr>
          <w:color w:val="808080"/>
        </w:rPr>
        <w:t>-- ASN1STOP</w:t>
      </w:r>
    </w:p>
    <w:p w14:paraId="7CDA83E6"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1E85185C"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645E3C" w:rsidRDefault="002C5D28" w:rsidP="00F43D0B">
            <w:pPr>
              <w:pStyle w:val="TAH"/>
              <w:rPr>
                <w:lang w:val="en-GB" w:eastAsia="en-GB"/>
              </w:rPr>
            </w:pPr>
            <w:r w:rsidRPr="001460C9">
              <w:rPr>
                <w:i/>
                <w:lang w:val="en-GB"/>
              </w:rPr>
              <w:lastRenderedPageBreak/>
              <w:t>SIB3</w:t>
            </w:r>
            <w:r w:rsidRPr="00645E3C">
              <w:rPr>
                <w:i/>
                <w:noProof/>
                <w:lang w:val="en-GB" w:eastAsia="en-GB"/>
              </w:rPr>
              <w:t xml:space="preserve"> </w:t>
            </w:r>
            <w:r w:rsidRPr="00645E3C">
              <w:rPr>
                <w:iCs/>
                <w:noProof/>
                <w:lang w:val="en-GB" w:eastAsia="en-GB"/>
              </w:rPr>
              <w:t>field descriptions</w:t>
            </w:r>
          </w:p>
        </w:tc>
      </w:tr>
      <w:tr w:rsidR="002C5D28" w:rsidRPr="00645E3C" w14:paraId="7708A81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645E3C" w:rsidRDefault="002C5D28" w:rsidP="00F43D0B">
            <w:pPr>
              <w:pStyle w:val="TAL"/>
              <w:rPr>
                <w:b/>
                <w:bCs/>
                <w:i/>
                <w:noProof/>
                <w:lang w:val="en-GB" w:eastAsia="en-GB"/>
              </w:rPr>
            </w:pPr>
            <w:r w:rsidRPr="00645E3C">
              <w:rPr>
                <w:b/>
                <w:bCs/>
                <w:i/>
                <w:noProof/>
                <w:lang w:val="en-GB" w:eastAsia="en-GB"/>
              </w:rPr>
              <w:t>intraFreqBlackCellList</w:t>
            </w:r>
          </w:p>
          <w:p w14:paraId="07AF9C37" w14:textId="77777777" w:rsidR="002C5D28" w:rsidRPr="00645E3C" w:rsidRDefault="002C5D28" w:rsidP="00F43D0B">
            <w:pPr>
              <w:pStyle w:val="TAL"/>
              <w:rPr>
                <w:lang w:val="en-GB" w:eastAsia="en-GB"/>
              </w:rPr>
            </w:pPr>
            <w:r w:rsidRPr="00645E3C">
              <w:rPr>
                <w:lang w:val="en-GB" w:eastAsia="en-GB"/>
              </w:rPr>
              <w:t>List of blacklisted intra-frequency neighbouring cells.</w:t>
            </w:r>
          </w:p>
        </w:tc>
      </w:tr>
      <w:tr w:rsidR="002C5D28" w:rsidRPr="00645E3C" w14:paraId="7C1F33A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645E3C" w:rsidRDefault="002C5D28" w:rsidP="00F43D0B">
            <w:pPr>
              <w:pStyle w:val="TAL"/>
              <w:rPr>
                <w:b/>
                <w:bCs/>
                <w:i/>
                <w:noProof/>
                <w:lang w:val="en-GB" w:eastAsia="en-GB"/>
              </w:rPr>
            </w:pPr>
            <w:r w:rsidRPr="00645E3C">
              <w:rPr>
                <w:b/>
                <w:bCs/>
                <w:i/>
                <w:noProof/>
                <w:lang w:val="en-GB" w:eastAsia="en-GB"/>
              </w:rPr>
              <w:t>intraFreqNeighCellList</w:t>
            </w:r>
          </w:p>
          <w:p w14:paraId="16314B37" w14:textId="77777777" w:rsidR="002C5D28" w:rsidRPr="00645E3C" w:rsidRDefault="002C5D28" w:rsidP="00F43D0B">
            <w:pPr>
              <w:pStyle w:val="TAL"/>
              <w:rPr>
                <w:lang w:val="en-GB" w:eastAsia="en-GB"/>
              </w:rPr>
            </w:pPr>
            <w:r w:rsidRPr="00645E3C">
              <w:rPr>
                <w:lang w:val="en-GB" w:eastAsia="en-GB"/>
              </w:rPr>
              <w:t>List of intra-frequency neighbouring cells with specific cell re-selection parameters.</w:t>
            </w:r>
          </w:p>
        </w:tc>
      </w:tr>
      <w:tr w:rsidR="002C5D28" w:rsidRPr="00645E3C" w14:paraId="1AE7EE7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4736C31C"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3E23F1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645E3C" w:rsidRDefault="002C5D28" w:rsidP="00F43D0B">
            <w:pPr>
              <w:pStyle w:val="TAL"/>
              <w:rPr>
                <w:b/>
                <w:bCs/>
                <w:i/>
                <w:lang w:val="en-GB" w:eastAsia="en-GB"/>
              </w:rPr>
            </w:pPr>
            <w:r w:rsidRPr="00645E3C">
              <w:rPr>
                <w:b/>
                <w:bCs/>
                <w:i/>
                <w:lang w:val="en-GB" w:eastAsia="en-GB"/>
              </w:rPr>
              <w:t>q-QualMinOffsetCell</w:t>
            </w:r>
          </w:p>
          <w:p w14:paraId="7ED14A7F"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qualminoffsetcell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0726E51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645E3C" w:rsidRDefault="002C5D28" w:rsidP="00F43D0B">
            <w:pPr>
              <w:pStyle w:val="TAL"/>
              <w:rPr>
                <w:b/>
                <w:bCs/>
                <w:i/>
                <w:lang w:val="en-GB" w:eastAsia="en-GB"/>
              </w:rPr>
            </w:pPr>
            <w:r w:rsidRPr="00645E3C">
              <w:rPr>
                <w:b/>
                <w:bCs/>
                <w:i/>
                <w:lang w:val="en-GB" w:eastAsia="en-GB"/>
              </w:rPr>
              <w:t>q-RxLevMinOffsetCell</w:t>
            </w:r>
          </w:p>
          <w:p w14:paraId="64EA2F56" w14:textId="77777777" w:rsidR="002C5D28" w:rsidRPr="00645E3C" w:rsidRDefault="002C5D28" w:rsidP="00F43D0B">
            <w:pPr>
              <w:pStyle w:val="TAL"/>
              <w:rPr>
                <w:b/>
                <w:bCs/>
                <w:i/>
                <w:noProof/>
                <w:lang w:val="en-GB" w:eastAsia="en-GB"/>
              </w:rPr>
            </w:pPr>
            <w:r w:rsidRPr="00645E3C">
              <w:rPr>
                <w:lang w:val="en-GB" w:eastAsia="en-GB"/>
              </w:rPr>
              <w:t>Parame</w:t>
            </w:r>
            <w:r w:rsidR="00D754ED" w:rsidRPr="00645E3C">
              <w:rPr>
                <w:lang w:val="en-GB" w:eastAsia="ja-JP"/>
              </w:rPr>
              <w:t>ter "</w:t>
            </w:r>
            <w:r w:rsidRPr="00645E3C">
              <w:rPr>
                <w:lang w:val="en-GB" w:eastAsia="ja-JP"/>
              </w:rPr>
              <w:t>Q</w:t>
            </w:r>
            <w:r w:rsidRPr="00645E3C">
              <w:rPr>
                <w:vertAlign w:val="subscript"/>
                <w:lang w:val="en-GB" w:eastAsia="ja-JP"/>
              </w:rPr>
              <w:t>rxlevminoffsetcell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w:t>
            </w:r>
            <w:r w:rsidRPr="00645E3C">
              <w:rPr>
                <w:lang w:val="en-GB" w:eastAsia="en-GB"/>
              </w:rPr>
              <w:t xml:space="preserve"> = field value * 2 [dB].</w:t>
            </w:r>
          </w:p>
        </w:tc>
      </w:tr>
      <w:tr w:rsidR="002C5D28" w:rsidRPr="00645E3C" w14:paraId="65466CD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645E3C" w:rsidRDefault="002C5D28" w:rsidP="00F43D0B">
            <w:pPr>
              <w:pStyle w:val="TAL"/>
              <w:rPr>
                <w:b/>
                <w:bCs/>
                <w:i/>
                <w:lang w:val="en-GB" w:eastAsia="en-GB"/>
              </w:rPr>
            </w:pPr>
            <w:r w:rsidRPr="00645E3C">
              <w:rPr>
                <w:b/>
                <w:bCs/>
                <w:i/>
                <w:lang w:val="en-GB" w:eastAsia="en-GB"/>
              </w:rPr>
              <w:t>q-RxLevMinOffsetCellSUL</w:t>
            </w:r>
          </w:p>
          <w:p w14:paraId="609C3FBF" w14:textId="77777777" w:rsidR="002C5D28" w:rsidRPr="00645E3C" w:rsidRDefault="002C5D28" w:rsidP="00F43D0B">
            <w:pPr>
              <w:pStyle w:val="TAL"/>
              <w:rPr>
                <w:b/>
                <w:bCs/>
                <w:i/>
                <w:noProof/>
                <w:lang w:val="en-GB" w:eastAsia="en-GB"/>
              </w:rPr>
            </w:pPr>
            <w:r w:rsidRPr="00645E3C">
              <w:rPr>
                <w:lang w:val="en-GB" w:eastAsia="en-GB"/>
              </w:rPr>
              <w:t>Paramete</w:t>
            </w:r>
            <w:r w:rsidR="00D754ED" w:rsidRPr="00645E3C">
              <w:rPr>
                <w:lang w:val="en-GB" w:eastAsia="ja-JP"/>
              </w:rPr>
              <w:t>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w:t>
            </w:r>
            <w:r w:rsidRPr="00645E3C">
              <w:rPr>
                <w:lang w:val="en-GB" w:eastAsia="en-GB"/>
              </w:rPr>
              <w:t>n TS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bl>
    <w:p w14:paraId="59CB1208" w14:textId="77777777" w:rsidR="005D376B" w:rsidRPr="00645E3C" w:rsidRDefault="005D376B" w:rsidP="005D376B"/>
    <w:p w14:paraId="5E7F9C23" w14:textId="77777777" w:rsidR="002C5D28" w:rsidRPr="00645E3C" w:rsidRDefault="002C5D28" w:rsidP="002C5D28">
      <w:pPr>
        <w:pStyle w:val="Heading4"/>
        <w:rPr>
          <w:rFonts w:eastAsia="SimSun"/>
          <w:i/>
          <w:noProof/>
          <w:lang w:val="en-GB"/>
        </w:rPr>
      </w:pPr>
      <w:bookmarkStart w:id="1618" w:name="_Toc535261394"/>
      <w:r w:rsidRPr="00645E3C">
        <w:rPr>
          <w:rFonts w:eastAsia="SimSun"/>
          <w:lang w:val="en-GB"/>
        </w:rPr>
        <w:t>–</w:t>
      </w:r>
      <w:r w:rsidRPr="00645E3C">
        <w:rPr>
          <w:rFonts w:eastAsia="SimSun"/>
          <w:lang w:val="en-GB"/>
        </w:rPr>
        <w:tab/>
      </w:r>
      <w:r w:rsidRPr="00645E3C">
        <w:rPr>
          <w:rFonts w:eastAsia="SimSun"/>
          <w:i/>
          <w:noProof/>
          <w:lang w:val="en-GB"/>
        </w:rPr>
        <w:t>SIB4</w:t>
      </w:r>
      <w:bookmarkEnd w:id="1618"/>
    </w:p>
    <w:p w14:paraId="6095E5BF" w14:textId="77777777" w:rsidR="002C5D28" w:rsidRPr="00645E3C" w:rsidRDefault="002C5D28" w:rsidP="002C5D28">
      <w:pPr>
        <w:rPr>
          <w:rFonts w:eastAsia="SimSun"/>
          <w:iCs/>
        </w:rPr>
      </w:pPr>
      <w:r w:rsidRPr="00645E3C">
        <w:rPr>
          <w:i/>
          <w:noProof/>
        </w:rPr>
        <w:t>SIB4</w:t>
      </w:r>
      <w:r w:rsidRPr="00645E3C">
        <w:rPr>
          <w:iCs/>
        </w:rPr>
        <w:t xml:space="preserve"> contains information relevant only for inter-frequency cell re-selection i.e. information about </w:t>
      </w:r>
      <w:r w:rsidRPr="00645E3C">
        <w:t>other NR frequencies and inter-frequency neighbouring cells relevant for cell re-selection. The IE includes cell re-selection parameters common for a frequency as well as cell specific re-selection parameters.</w:t>
      </w:r>
    </w:p>
    <w:p w14:paraId="719BB3F7" w14:textId="77777777" w:rsidR="002C5D28" w:rsidRPr="00645E3C" w:rsidRDefault="002C5D28" w:rsidP="002C5D28">
      <w:pPr>
        <w:pStyle w:val="TH"/>
        <w:rPr>
          <w:bCs/>
          <w:i/>
          <w:iCs/>
          <w:lang w:val="en-GB"/>
        </w:rPr>
      </w:pPr>
      <w:r w:rsidRPr="00645E3C">
        <w:rPr>
          <w:bCs/>
          <w:i/>
          <w:iCs/>
          <w:noProof/>
          <w:lang w:val="en-GB"/>
        </w:rPr>
        <w:t xml:space="preserve">SIB4 </w:t>
      </w:r>
      <w:r w:rsidRPr="00645E3C">
        <w:rPr>
          <w:bCs/>
          <w:iCs/>
          <w:noProof/>
          <w:lang w:val="en-GB"/>
        </w:rPr>
        <w:t>information element</w:t>
      </w:r>
    </w:p>
    <w:p w14:paraId="7D53F3ED" w14:textId="77777777" w:rsidR="002C5D28" w:rsidRPr="00645E3C" w:rsidRDefault="002C5D28" w:rsidP="00645E3C">
      <w:pPr>
        <w:pStyle w:val="PL"/>
        <w:rPr>
          <w:color w:val="808080"/>
        </w:rPr>
      </w:pPr>
      <w:r w:rsidRPr="00645E3C">
        <w:rPr>
          <w:color w:val="808080"/>
        </w:rPr>
        <w:t>-- ASN1START</w:t>
      </w:r>
    </w:p>
    <w:p w14:paraId="18C1CC34" w14:textId="77777777" w:rsidR="002C5D28" w:rsidRPr="00645E3C" w:rsidRDefault="002C5D28" w:rsidP="00645E3C">
      <w:pPr>
        <w:pStyle w:val="PL"/>
        <w:rPr>
          <w:color w:val="808080"/>
        </w:rPr>
      </w:pPr>
      <w:r w:rsidRPr="00645E3C">
        <w:rPr>
          <w:color w:val="808080"/>
        </w:rPr>
        <w:t>-- TAG-SIB4-START</w:t>
      </w:r>
    </w:p>
    <w:p w14:paraId="5DC3992B" w14:textId="77777777" w:rsidR="002C5D28" w:rsidRPr="00645E3C" w:rsidRDefault="002C5D28" w:rsidP="00645E3C">
      <w:pPr>
        <w:pStyle w:val="PL"/>
      </w:pPr>
    </w:p>
    <w:p w14:paraId="33D7DBE4" w14:textId="77777777" w:rsidR="002C5D28" w:rsidRPr="00645E3C" w:rsidRDefault="002C5D28" w:rsidP="00645E3C">
      <w:pPr>
        <w:pStyle w:val="PL"/>
      </w:pPr>
      <w:r w:rsidRPr="00645E3C">
        <w:t xml:space="preserve">SIB4 ::=        </w:t>
      </w:r>
      <w:r w:rsidR="001B0304">
        <w:t xml:space="preserve">                    </w:t>
      </w:r>
      <w:r w:rsidRPr="00645E3C">
        <w:rPr>
          <w:color w:val="993366"/>
        </w:rPr>
        <w:t>SEQUENCE</w:t>
      </w:r>
      <w:r w:rsidRPr="00645E3C">
        <w:t xml:space="preserve"> {</w:t>
      </w:r>
    </w:p>
    <w:p w14:paraId="7B1B886D" w14:textId="77777777" w:rsidR="002C5D28" w:rsidRPr="00645E3C" w:rsidRDefault="002C5D28" w:rsidP="00645E3C">
      <w:pPr>
        <w:pStyle w:val="PL"/>
      </w:pPr>
      <w:r w:rsidRPr="00645E3C">
        <w:t xml:space="preserve">    interFreqCarrierFreqList            InterFreqCarrierFreqList,</w:t>
      </w:r>
    </w:p>
    <w:p w14:paraId="6A4DAC3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40D3B189" w14:textId="77777777" w:rsidR="002C5D28" w:rsidRPr="00645E3C" w:rsidRDefault="002C5D28" w:rsidP="00645E3C">
      <w:pPr>
        <w:pStyle w:val="PL"/>
      </w:pPr>
      <w:r w:rsidRPr="00645E3C">
        <w:t xml:space="preserve">    ...</w:t>
      </w:r>
    </w:p>
    <w:p w14:paraId="144EB787" w14:textId="77777777" w:rsidR="002C5D28" w:rsidRPr="00645E3C" w:rsidRDefault="002C5D28" w:rsidP="00645E3C">
      <w:pPr>
        <w:pStyle w:val="PL"/>
      </w:pPr>
      <w:r w:rsidRPr="00645E3C">
        <w:t>}</w:t>
      </w:r>
    </w:p>
    <w:p w14:paraId="2AE378F5" w14:textId="77777777" w:rsidR="002C5D28" w:rsidRPr="00645E3C" w:rsidRDefault="002C5D28" w:rsidP="00645E3C">
      <w:pPr>
        <w:pStyle w:val="PL"/>
      </w:pPr>
    </w:p>
    <w:p w14:paraId="73A40A58" w14:textId="77777777" w:rsidR="00F95F2F" w:rsidRPr="00645E3C" w:rsidRDefault="002C5D28" w:rsidP="00645E3C">
      <w:pPr>
        <w:pStyle w:val="PL"/>
      </w:pPr>
      <w:r w:rsidRPr="00645E3C">
        <w:t>Int</w:t>
      </w:r>
      <w:r w:rsidR="001B0304">
        <w:t xml:space="preserve">erFreqCarrierFreqList ::=    </w:t>
      </w:r>
      <w:r w:rsidRPr="00645E3C">
        <w:t xml:space="preserve"> </w:t>
      </w:r>
      <w:r w:rsidR="001B0304">
        <w:t xml:space="preserve">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InterFreqCarrierFreqInfo</w:t>
      </w:r>
    </w:p>
    <w:p w14:paraId="772DCCC6" w14:textId="77777777" w:rsidR="002C5D28" w:rsidRPr="00645E3C" w:rsidRDefault="002C5D28" w:rsidP="00645E3C">
      <w:pPr>
        <w:pStyle w:val="PL"/>
      </w:pPr>
    </w:p>
    <w:p w14:paraId="3315BD0B" w14:textId="77777777" w:rsidR="002C5D28" w:rsidRPr="00645E3C" w:rsidRDefault="002C5D28" w:rsidP="00645E3C">
      <w:pPr>
        <w:pStyle w:val="PL"/>
      </w:pPr>
      <w:r w:rsidRPr="00645E3C">
        <w:t xml:space="preserve">InterFreqCarrierFreqInfo ::=     </w:t>
      </w:r>
      <w:r w:rsidR="001B0304">
        <w:t xml:space="preserve">   </w:t>
      </w:r>
      <w:r w:rsidRPr="00645E3C">
        <w:rPr>
          <w:color w:val="993366"/>
        </w:rPr>
        <w:t>SEQUENCE</w:t>
      </w:r>
      <w:r w:rsidRPr="00645E3C">
        <w:t xml:space="preserve"> {</w:t>
      </w:r>
    </w:p>
    <w:p w14:paraId="6402253D" w14:textId="77777777" w:rsidR="002C5D28" w:rsidRPr="00645E3C" w:rsidRDefault="002C5D28" w:rsidP="00645E3C">
      <w:pPr>
        <w:pStyle w:val="PL"/>
      </w:pPr>
      <w:r w:rsidRPr="00645E3C">
        <w:t xml:space="preserve">    dl-CarrierFreq                  </w:t>
      </w:r>
      <w:r w:rsidR="001B0304">
        <w:t xml:space="preserve">    </w:t>
      </w:r>
      <w:r w:rsidRPr="00645E3C">
        <w:t>ARFCN-ValueNR,</w:t>
      </w:r>
    </w:p>
    <w:p w14:paraId="415B719F" w14:textId="513916C9"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Pr="00645E3C">
        <w:rPr>
          <w:color w:val="808080"/>
        </w:rPr>
        <w:t xml:space="preserve">-- </w:t>
      </w:r>
      <w:r w:rsidR="00A82DE5">
        <w:rPr>
          <w:color w:val="808080"/>
        </w:rPr>
        <w:t>Cond Mandatory</w:t>
      </w:r>
    </w:p>
    <w:p w14:paraId="6C22C025"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Pr="00645E3C">
        <w:rPr>
          <w:color w:val="808080"/>
        </w:rPr>
        <w:t>-- Need R</w:t>
      </w:r>
    </w:p>
    <w:p w14:paraId="0C322E0D" w14:textId="77777777" w:rsidR="002C5D28" w:rsidRPr="00645E3C" w:rsidRDefault="002C5D28" w:rsidP="00645E3C">
      <w:pPr>
        <w:pStyle w:val="PL"/>
        <w:rPr>
          <w:color w:val="808080"/>
        </w:rPr>
      </w:pPr>
      <w:r w:rsidRPr="00645E3C">
        <w:t xml:space="preserve">    nrofSS-BlocksToAverage          </w:t>
      </w:r>
      <w:r w:rsidR="001B0304">
        <w:t xml:space="preserve">    </w:t>
      </w:r>
      <w:r w:rsidRPr="00645E3C">
        <w:rPr>
          <w:color w:val="993366"/>
        </w:rPr>
        <w:t>INTEGER</w:t>
      </w:r>
      <w:r w:rsidRPr="00645E3C">
        <w:t xml:space="preserve"> (2..maxNrofSS-BlocksToAverage)      </w:t>
      </w:r>
      <w:r w:rsidRPr="00645E3C">
        <w:rPr>
          <w:color w:val="993366"/>
        </w:rPr>
        <w:t>OPTIONAL</w:t>
      </w:r>
      <w:r w:rsidRPr="00645E3C">
        <w:t>,</w:t>
      </w:r>
      <w:r w:rsidR="0069708C" w:rsidRPr="00645E3C">
        <w:t xml:space="preserve">   </w:t>
      </w:r>
      <w:r w:rsidR="0069708C" w:rsidRPr="00645E3C">
        <w:rPr>
          <w:color w:val="808080"/>
        </w:rPr>
        <w:t>-- Need R</w:t>
      </w:r>
    </w:p>
    <w:p w14:paraId="7C1D5DB2" w14:textId="77777777" w:rsidR="002C5D28" w:rsidRPr="00645E3C" w:rsidRDefault="002C5D28" w:rsidP="00645E3C">
      <w:pPr>
        <w:pStyle w:val="PL"/>
        <w:rPr>
          <w:color w:val="808080"/>
        </w:rPr>
      </w:pPr>
      <w:r w:rsidRPr="00645E3C">
        <w:t xml:space="preserve">    absThreshSS-BlocksConsolidation </w:t>
      </w:r>
      <w:r w:rsidR="001B0304">
        <w:t xml:space="preserve">    </w:t>
      </w:r>
      <w:r w:rsidRPr="00645E3C">
        <w:t xml:space="preserve">ThresholdNR                                 </w:t>
      </w:r>
      <w:r w:rsidRPr="00645E3C">
        <w:rPr>
          <w:color w:val="993366"/>
        </w:rPr>
        <w:t>OPTIONAL</w:t>
      </w:r>
      <w:r w:rsidRPr="00645E3C">
        <w:t>,</w:t>
      </w:r>
      <w:r w:rsidR="0069708C" w:rsidRPr="00645E3C">
        <w:t xml:space="preserve">   </w:t>
      </w:r>
      <w:r w:rsidR="0069708C" w:rsidRPr="00645E3C">
        <w:rPr>
          <w:color w:val="808080"/>
        </w:rPr>
        <w:t>-- Need R</w:t>
      </w:r>
    </w:p>
    <w:p w14:paraId="0DA05F9E"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R</w:t>
      </w:r>
    </w:p>
    <w:p w14:paraId="5C80DDE1" w14:textId="77777777" w:rsidR="002C5D28" w:rsidRPr="00645E3C" w:rsidRDefault="002C5D28" w:rsidP="00645E3C">
      <w:pPr>
        <w:pStyle w:val="PL"/>
      </w:pPr>
      <w:r w:rsidRPr="00645E3C">
        <w:t xml:space="preserve">    ssbSubcarrierSpacing                SubcarrierSpacing,</w:t>
      </w:r>
    </w:p>
    <w:p w14:paraId="56CCE464" w14:textId="77777777" w:rsidR="002C5D28" w:rsidRPr="00645E3C" w:rsidRDefault="002C5D28" w:rsidP="00645E3C">
      <w:pPr>
        <w:pStyle w:val="PL"/>
        <w:rPr>
          <w:color w:val="808080"/>
        </w:rPr>
      </w:pPr>
      <w:r w:rsidRPr="00645E3C">
        <w:t xml:space="preserve">    ssb-ToMeasure                   </w:t>
      </w:r>
      <w:r w:rsidR="001B0304">
        <w:t xml:space="preserve">    </w:t>
      </w:r>
      <w:r w:rsidRPr="00645E3C">
        <w:t xml:space="preserve">SSB-ToMeasure                               </w:t>
      </w:r>
      <w:r w:rsidRPr="00645E3C">
        <w:rPr>
          <w:color w:val="993366"/>
        </w:rPr>
        <w:t>OPTIONAL</w:t>
      </w:r>
      <w:r w:rsidRPr="00645E3C">
        <w:t xml:space="preserve">,   </w:t>
      </w:r>
      <w:r w:rsidRPr="00645E3C">
        <w:rPr>
          <w:color w:val="808080"/>
        </w:rPr>
        <w:t>-- Need R</w:t>
      </w:r>
    </w:p>
    <w:p w14:paraId="0D62C080" w14:textId="77777777" w:rsidR="002C5D28" w:rsidRPr="00645E3C" w:rsidRDefault="002C5D28" w:rsidP="00645E3C">
      <w:pPr>
        <w:pStyle w:val="PL"/>
      </w:pPr>
      <w:r w:rsidRPr="00645E3C">
        <w:t xml:space="preserve">    deriveSSB-IndexFromCell         </w:t>
      </w:r>
      <w:r w:rsidR="001B0304">
        <w:t xml:space="preserve">    </w:t>
      </w:r>
      <w:r w:rsidRPr="00645E3C">
        <w:rPr>
          <w:color w:val="993366"/>
        </w:rPr>
        <w:t>BOOLEAN</w:t>
      </w:r>
      <w:r w:rsidRPr="00645E3C">
        <w:t>,</w:t>
      </w:r>
    </w:p>
    <w:p w14:paraId="207F9EC2" w14:textId="77777777" w:rsidR="002C5D28" w:rsidRPr="00645E3C" w:rsidRDefault="002C5D28" w:rsidP="00645E3C">
      <w:pPr>
        <w:pStyle w:val="PL"/>
      </w:pPr>
      <w:r w:rsidRPr="00645E3C">
        <w:t xml:space="preserve">    ss-RSSI-Measurement             </w:t>
      </w:r>
      <w:r w:rsidR="001B0304">
        <w:t xml:space="preserve">    </w:t>
      </w:r>
      <w:r w:rsidRPr="00645E3C">
        <w:t xml:space="preserve">SS-RSSI-Measurement                         </w:t>
      </w:r>
      <w:r w:rsidRPr="00645E3C">
        <w:rPr>
          <w:color w:val="993366"/>
        </w:rPr>
        <w:t>OPTIONAL</w:t>
      </w:r>
      <w:r w:rsidRPr="00645E3C">
        <w:t>,</w:t>
      </w:r>
    </w:p>
    <w:p w14:paraId="5AFA2B0D" w14:textId="77777777" w:rsidR="002C5D28" w:rsidRPr="00645E3C" w:rsidRDefault="002C5D28" w:rsidP="00645E3C">
      <w:pPr>
        <w:pStyle w:val="PL"/>
      </w:pPr>
      <w:r w:rsidRPr="00645E3C">
        <w:t xml:space="preserve">    q-RxLevMin                          Q-RxLevMin,</w:t>
      </w:r>
    </w:p>
    <w:p w14:paraId="4A5282DD"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5A733CC3"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xml:space="preserve">-- Need </w:t>
      </w:r>
      <w:r w:rsidR="001A602F" w:rsidRPr="00645E3C">
        <w:rPr>
          <w:color w:val="808080"/>
        </w:rPr>
        <w:t>S</w:t>
      </w:r>
      <w:r w:rsidRPr="00645E3C">
        <w:rPr>
          <w:color w:val="808080"/>
        </w:rPr>
        <w:t>,</w:t>
      </w:r>
    </w:p>
    <w:p w14:paraId="11EEF4F0"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737447A" w14:textId="77777777" w:rsidR="002C5D28" w:rsidRPr="00645E3C" w:rsidRDefault="002C5D28" w:rsidP="00645E3C">
      <w:pPr>
        <w:pStyle w:val="PL"/>
      </w:pPr>
      <w:r w:rsidRPr="00645E3C">
        <w:lastRenderedPageBreak/>
        <w:t xml:space="preserve">    t-ReselectionNR                 </w:t>
      </w:r>
      <w:r w:rsidR="001B0304">
        <w:t xml:space="preserve">    </w:t>
      </w:r>
      <w:r w:rsidRPr="00645E3C">
        <w:t>T-Reselection,</w:t>
      </w:r>
    </w:p>
    <w:p w14:paraId="3E4AB305" w14:textId="77777777" w:rsidR="002C5D28" w:rsidRPr="00645E3C" w:rsidRDefault="002C5D28"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52C29138" w14:textId="77777777" w:rsidR="002C5D28" w:rsidRPr="00645E3C" w:rsidRDefault="002C5D28" w:rsidP="00645E3C">
      <w:pPr>
        <w:pStyle w:val="PL"/>
      </w:pPr>
      <w:r w:rsidRPr="00645E3C">
        <w:t xml:space="preserve">    threshX-HighP                       ReselectionThreshold,</w:t>
      </w:r>
    </w:p>
    <w:p w14:paraId="0D49F959" w14:textId="77777777" w:rsidR="002C5D28" w:rsidRPr="00645E3C" w:rsidRDefault="002C5D28" w:rsidP="00645E3C">
      <w:pPr>
        <w:pStyle w:val="PL"/>
      </w:pPr>
      <w:r w:rsidRPr="00645E3C">
        <w:t xml:space="preserve">    threshX-LowP                        ReselectionThreshold,</w:t>
      </w:r>
    </w:p>
    <w:p w14:paraId="69EF834D" w14:textId="77777777" w:rsidR="002C5D28" w:rsidRPr="00645E3C" w:rsidRDefault="002C5D28" w:rsidP="00645E3C">
      <w:pPr>
        <w:pStyle w:val="PL"/>
      </w:pPr>
      <w:r w:rsidRPr="00645E3C">
        <w:t xml:space="preserve">    threshX-Q                       </w:t>
      </w:r>
      <w:r w:rsidR="001B0304">
        <w:t xml:space="preserve">    </w:t>
      </w:r>
      <w:r w:rsidRPr="00645E3C">
        <w:rPr>
          <w:color w:val="993366"/>
        </w:rPr>
        <w:t>SEQUENCE</w:t>
      </w:r>
      <w:r w:rsidRPr="00645E3C">
        <w:t xml:space="preserve"> {</w:t>
      </w:r>
    </w:p>
    <w:p w14:paraId="248D151D" w14:textId="77777777" w:rsidR="002C5D28" w:rsidRPr="00645E3C" w:rsidRDefault="002C5D28" w:rsidP="00645E3C">
      <w:pPr>
        <w:pStyle w:val="PL"/>
      </w:pPr>
      <w:r w:rsidRPr="00645E3C">
        <w:t xml:space="preserve">        threshX-HighQ                       ReselectionThresholdQ,</w:t>
      </w:r>
    </w:p>
    <w:p w14:paraId="536FC1D7" w14:textId="77777777" w:rsidR="002C5D28" w:rsidRPr="00645E3C" w:rsidRDefault="002C5D28" w:rsidP="00645E3C">
      <w:pPr>
        <w:pStyle w:val="PL"/>
      </w:pPr>
      <w:r w:rsidRPr="00645E3C">
        <w:t xml:space="preserve">        threshX-LowQ                        ReselectionThresholdQ</w:t>
      </w:r>
    </w:p>
    <w:p w14:paraId="016C39D0"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001B0304">
        <w:t xml:space="preserve">,   </w:t>
      </w:r>
      <w:r w:rsidRPr="00645E3C">
        <w:rPr>
          <w:color w:val="808080"/>
        </w:rPr>
        <w:t>-- Cond RSRQ</w:t>
      </w:r>
    </w:p>
    <w:p w14:paraId="2FF298D6" w14:textId="77777777" w:rsidR="002C5D28" w:rsidRPr="00645E3C" w:rsidRDefault="002C5D28" w:rsidP="00645E3C">
      <w:pPr>
        <w:pStyle w:val="PL"/>
        <w:rPr>
          <w:color w:val="808080"/>
        </w:rPr>
      </w:pPr>
      <w:r w:rsidRPr="00645E3C">
        <w:t xml:space="preserve">    cellReselectionPriority         </w:t>
      </w:r>
      <w:r w:rsidR="001B0304">
        <w:t xml:space="preserve">    </w:t>
      </w:r>
      <w:r w:rsidRPr="00645E3C">
        <w:t xml:space="preserve">CellReselectionPriority     </w:t>
      </w:r>
      <w:r w:rsidR="001B0304">
        <w:t xml:space="preserve">                </w:t>
      </w:r>
      <w:r w:rsidRPr="00645E3C">
        <w:rPr>
          <w:color w:val="993366"/>
        </w:rPr>
        <w:t>OPTIONAL</w:t>
      </w:r>
      <w:r w:rsidRPr="00645E3C">
        <w:t xml:space="preserve">,   </w:t>
      </w:r>
      <w:r w:rsidRPr="00645E3C">
        <w:rPr>
          <w:color w:val="808080"/>
        </w:rPr>
        <w:t>-- Need R</w:t>
      </w:r>
    </w:p>
    <w:p w14:paraId="08DE0D08" w14:textId="77777777" w:rsidR="002C5D28" w:rsidRPr="00645E3C" w:rsidRDefault="002C5D28" w:rsidP="00645E3C">
      <w:pPr>
        <w:pStyle w:val="PL"/>
        <w:rPr>
          <w:color w:val="808080"/>
        </w:rPr>
      </w:pPr>
      <w:r w:rsidRPr="00645E3C">
        <w:t xml:space="preserve">    cellReselectionSubPriority      </w:t>
      </w:r>
      <w:r w:rsidR="001B0304">
        <w:t xml:space="preserve">    </w:t>
      </w:r>
      <w:r w:rsidRPr="00645E3C">
        <w:t xml:space="preserve">CellReselectionSubPriority  </w:t>
      </w:r>
      <w:r w:rsidR="001B0304">
        <w:t xml:space="preserve">                </w:t>
      </w:r>
      <w:r w:rsidRPr="00645E3C">
        <w:rPr>
          <w:color w:val="993366"/>
        </w:rPr>
        <w:t>OPTIONAL</w:t>
      </w:r>
      <w:r w:rsidRPr="00645E3C">
        <w:t xml:space="preserve">,   </w:t>
      </w:r>
      <w:r w:rsidRPr="00645E3C">
        <w:rPr>
          <w:color w:val="808080"/>
        </w:rPr>
        <w:t>-- Need R</w:t>
      </w:r>
    </w:p>
    <w:p w14:paraId="49A6AF3B" w14:textId="77777777" w:rsidR="002C5D28" w:rsidRPr="00645E3C" w:rsidRDefault="002C5D28" w:rsidP="00645E3C">
      <w:pPr>
        <w:pStyle w:val="PL"/>
      </w:pPr>
      <w:r w:rsidRPr="00645E3C">
        <w:t xml:space="preserve">    q-OffsetFreq                        Q-OffsetRange                   </w:t>
      </w:r>
      <w:r w:rsidR="001B0304">
        <w:t xml:space="preserve">            </w:t>
      </w:r>
      <w:r w:rsidRPr="00645E3C">
        <w:t>DEFAULT dB0,</w:t>
      </w:r>
    </w:p>
    <w:p w14:paraId="1A9D38EC" w14:textId="77777777" w:rsidR="002C5D28" w:rsidRPr="00645E3C" w:rsidRDefault="002C5D28" w:rsidP="00645E3C">
      <w:pPr>
        <w:pStyle w:val="PL"/>
        <w:rPr>
          <w:color w:val="808080"/>
        </w:rPr>
      </w:pPr>
      <w:r w:rsidRPr="00645E3C">
        <w:t xml:space="preserve">    interFreqNeighCellList          </w:t>
      </w:r>
      <w:r w:rsidR="001B0304">
        <w:t xml:space="preserve">    </w:t>
      </w:r>
      <w:r w:rsidRPr="00645E3C">
        <w:t xml:space="preserve">InterFreqNeighCellList      </w:t>
      </w:r>
      <w:r w:rsidR="001B0304">
        <w:t xml:space="preserve">                </w:t>
      </w:r>
      <w:r w:rsidRPr="00645E3C">
        <w:rPr>
          <w:color w:val="993366"/>
        </w:rPr>
        <w:t>OPTIONAL</w:t>
      </w:r>
      <w:r w:rsidRPr="00645E3C">
        <w:t xml:space="preserve">,   </w:t>
      </w:r>
      <w:r w:rsidRPr="00645E3C">
        <w:rPr>
          <w:color w:val="808080"/>
        </w:rPr>
        <w:t>-- Need R</w:t>
      </w:r>
    </w:p>
    <w:p w14:paraId="1C9D86A9" w14:textId="77777777" w:rsidR="002C5D28" w:rsidRPr="00645E3C" w:rsidRDefault="002C5D28" w:rsidP="00645E3C">
      <w:pPr>
        <w:pStyle w:val="PL"/>
        <w:rPr>
          <w:color w:val="808080"/>
        </w:rPr>
      </w:pPr>
      <w:r w:rsidRPr="00645E3C">
        <w:t xml:space="preserve">    interFreqBlackCellList          </w:t>
      </w:r>
      <w:r w:rsidR="001B0304">
        <w:t xml:space="preserve">    </w:t>
      </w:r>
      <w:r w:rsidRPr="00645E3C">
        <w:t xml:space="preserve">InterFreqBlackCellList      </w:t>
      </w:r>
      <w:r w:rsidR="001B0304">
        <w:t xml:space="preserve">                </w:t>
      </w:r>
      <w:r w:rsidRPr="00645E3C">
        <w:rPr>
          <w:color w:val="993366"/>
        </w:rPr>
        <w:t>OPTIONAL</w:t>
      </w:r>
      <w:r w:rsidRPr="00645E3C">
        <w:t xml:space="preserve">,   </w:t>
      </w:r>
      <w:r w:rsidRPr="00645E3C">
        <w:rPr>
          <w:color w:val="808080"/>
        </w:rPr>
        <w:t>-- Need R</w:t>
      </w:r>
    </w:p>
    <w:p w14:paraId="6243BB76" w14:textId="77777777" w:rsidR="002C5D28" w:rsidRPr="00645E3C" w:rsidRDefault="002C5D28" w:rsidP="00645E3C">
      <w:pPr>
        <w:pStyle w:val="PL"/>
      </w:pPr>
      <w:r w:rsidRPr="00645E3C">
        <w:t xml:space="preserve">    ...</w:t>
      </w:r>
    </w:p>
    <w:p w14:paraId="5B7B954D" w14:textId="77777777" w:rsidR="002C5D28" w:rsidRPr="00645E3C" w:rsidRDefault="002C5D28" w:rsidP="00645E3C">
      <w:pPr>
        <w:pStyle w:val="PL"/>
      </w:pPr>
      <w:r w:rsidRPr="00645E3C">
        <w:t>}</w:t>
      </w:r>
    </w:p>
    <w:p w14:paraId="2F1B9958" w14:textId="77777777" w:rsidR="002C5D28" w:rsidRPr="00645E3C" w:rsidRDefault="002C5D28" w:rsidP="00645E3C">
      <w:pPr>
        <w:pStyle w:val="PL"/>
      </w:pPr>
    </w:p>
    <w:p w14:paraId="50D68DCC" w14:textId="77777777" w:rsidR="002C5D28" w:rsidRPr="00645E3C" w:rsidRDefault="002C5D28" w:rsidP="00645E3C">
      <w:pPr>
        <w:pStyle w:val="PL"/>
      </w:pPr>
      <w:r w:rsidRPr="00645E3C">
        <w:t xml:space="preserve">InterFreqNeighCellList ::=          </w:t>
      </w:r>
      <w:r w:rsidRPr="00645E3C">
        <w:rPr>
          <w:color w:val="993366"/>
        </w:rPr>
        <w:t>SEQUENCE</w:t>
      </w:r>
      <w:r w:rsidRPr="00645E3C">
        <w:t xml:space="preserve"> (</w:t>
      </w:r>
      <w:r w:rsidRPr="00645E3C">
        <w:rPr>
          <w:color w:val="993366"/>
        </w:rPr>
        <w:t>SIZE</w:t>
      </w:r>
      <w:r w:rsidRPr="00645E3C">
        <w:t xml:space="preserve"> (1..maxCellInter))</w:t>
      </w:r>
      <w:r w:rsidRPr="00645E3C">
        <w:rPr>
          <w:color w:val="993366"/>
        </w:rPr>
        <w:t xml:space="preserve"> OF</w:t>
      </w:r>
      <w:r w:rsidRPr="00645E3C">
        <w:t xml:space="preserve"> InterFreqNeighCellInfo</w:t>
      </w:r>
    </w:p>
    <w:p w14:paraId="520ABA3A" w14:textId="77777777" w:rsidR="002C5D28" w:rsidRPr="00645E3C" w:rsidRDefault="002C5D28" w:rsidP="00645E3C">
      <w:pPr>
        <w:pStyle w:val="PL"/>
      </w:pPr>
    </w:p>
    <w:p w14:paraId="00972B3A" w14:textId="77777777" w:rsidR="002C5D28" w:rsidRPr="00645E3C" w:rsidRDefault="002C5D28" w:rsidP="00645E3C">
      <w:pPr>
        <w:pStyle w:val="PL"/>
      </w:pPr>
      <w:r w:rsidRPr="00645E3C">
        <w:t xml:space="preserve">InterFreqNeighCellInfo ::=          </w:t>
      </w:r>
      <w:r w:rsidRPr="00645E3C">
        <w:rPr>
          <w:color w:val="993366"/>
        </w:rPr>
        <w:t>SEQUENCE</w:t>
      </w:r>
      <w:r w:rsidRPr="00645E3C">
        <w:t xml:space="preserve"> {</w:t>
      </w:r>
    </w:p>
    <w:p w14:paraId="4261EF9E" w14:textId="77777777" w:rsidR="002C5D28" w:rsidRPr="00645E3C" w:rsidRDefault="002C5D28" w:rsidP="00645E3C">
      <w:pPr>
        <w:pStyle w:val="PL"/>
      </w:pPr>
      <w:r w:rsidRPr="00645E3C">
        <w:t xml:space="preserve">    physCellId                          PhysCellId,</w:t>
      </w:r>
    </w:p>
    <w:p w14:paraId="423245EF" w14:textId="77777777" w:rsidR="002C5D28" w:rsidRPr="00645E3C" w:rsidRDefault="002C5D28" w:rsidP="00645E3C">
      <w:pPr>
        <w:pStyle w:val="PL"/>
      </w:pPr>
      <w:r w:rsidRPr="00645E3C">
        <w:t xml:space="preserve">    q-OffsetCell                        Q-OffsetRange,</w:t>
      </w:r>
    </w:p>
    <w:p w14:paraId="1DB1B659"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45AD239D"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1E3C091E"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00367787" w14:textId="77777777" w:rsidR="002C5D28" w:rsidRPr="00645E3C" w:rsidRDefault="002C5D28" w:rsidP="00645E3C">
      <w:pPr>
        <w:pStyle w:val="PL"/>
      </w:pPr>
      <w:r w:rsidRPr="00645E3C">
        <w:t xml:space="preserve">    ...</w:t>
      </w:r>
    </w:p>
    <w:p w14:paraId="44942F4A" w14:textId="77777777" w:rsidR="002C5D28" w:rsidRPr="00645E3C" w:rsidRDefault="002C5D28" w:rsidP="00645E3C">
      <w:pPr>
        <w:pStyle w:val="PL"/>
      </w:pPr>
    </w:p>
    <w:p w14:paraId="03E6FB09" w14:textId="77777777" w:rsidR="002C5D28" w:rsidRPr="00645E3C" w:rsidRDefault="002C5D28" w:rsidP="00645E3C">
      <w:pPr>
        <w:pStyle w:val="PL"/>
      </w:pPr>
      <w:r w:rsidRPr="00645E3C">
        <w:t>}</w:t>
      </w:r>
    </w:p>
    <w:p w14:paraId="4F393F44" w14:textId="77777777" w:rsidR="002C5D28" w:rsidRPr="00645E3C" w:rsidRDefault="002C5D28" w:rsidP="00645E3C">
      <w:pPr>
        <w:pStyle w:val="PL"/>
      </w:pPr>
    </w:p>
    <w:p w14:paraId="623CF9FA" w14:textId="77777777" w:rsidR="002C5D28" w:rsidRPr="00645E3C" w:rsidRDefault="002C5D28" w:rsidP="00645E3C">
      <w:pPr>
        <w:pStyle w:val="PL"/>
      </w:pPr>
      <w:r w:rsidRPr="00645E3C">
        <w:t xml:space="preserve">InterFreqBlackCellList ::=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584EE9B3" w14:textId="77777777" w:rsidR="002C5D28" w:rsidRPr="00645E3C" w:rsidRDefault="002C5D28" w:rsidP="00645E3C">
      <w:pPr>
        <w:pStyle w:val="PL"/>
      </w:pPr>
    </w:p>
    <w:p w14:paraId="666857DC" w14:textId="77777777" w:rsidR="002C5D28" w:rsidRPr="00645E3C" w:rsidRDefault="002C5D28" w:rsidP="00645E3C">
      <w:pPr>
        <w:pStyle w:val="PL"/>
        <w:rPr>
          <w:color w:val="808080"/>
        </w:rPr>
      </w:pPr>
      <w:r w:rsidRPr="00645E3C">
        <w:rPr>
          <w:color w:val="808080"/>
        </w:rPr>
        <w:t>-- TAG-SIB4-STOP</w:t>
      </w:r>
    </w:p>
    <w:p w14:paraId="4BFF78F9" w14:textId="77777777" w:rsidR="002C5D28" w:rsidRPr="00645E3C" w:rsidRDefault="002C5D28" w:rsidP="00645E3C">
      <w:pPr>
        <w:pStyle w:val="PL"/>
        <w:rPr>
          <w:color w:val="808080"/>
        </w:rPr>
      </w:pPr>
      <w:r w:rsidRPr="00645E3C">
        <w:rPr>
          <w:color w:val="808080"/>
        </w:rPr>
        <w:t>-- ASN1STOP</w:t>
      </w:r>
    </w:p>
    <w:p w14:paraId="22D0D16F"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4172C476"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645E3C" w:rsidRDefault="002C5D28" w:rsidP="00F43D0B">
            <w:pPr>
              <w:pStyle w:val="TAH"/>
              <w:rPr>
                <w:lang w:val="en-GB" w:eastAsia="en-GB"/>
              </w:rPr>
            </w:pPr>
            <w:r w:rsidRPr="00645E3C">
              <w:rPr>
                <w:i/>
                <w:noProof/>
                <w:lang w:val="en-GB" w:eastAsia="en-GB"/>
              </w:rPr>
              <w:lastRenderedPageBreak/>
              <w:t>SIB4</w:t>
            </w:r>
            <w:r w:rsidRPr="00645E3C">
              <w:rPr>
                <w:iCs/>
                <w:noProof/>
                <w:lang w:val="en-GB" w:eastAsia="en-GB"/>
              </w:rPr>
              <w:t xml:space="preserve"> field descriptions</w:t>
            </w:r>
          </w:p>
        </w:tc>
      </w:tr>
      <w:tr w:rsidR="002C5D28" w:rsidRPr="00645E3C" w14:paraId="63A8708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55597348"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744AB99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1BAA6E00" w14:textId="162BF284"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may use the timing of any detected cell on that frequency to derive the SSB index of all neighbour cells on that frequency. </w:t>
            </w:r>
            <w:r w:rsidRPr="00645E3C">
              <w:rPr>
                <w:lang w:val="en-GB" w:eastAsia="ja-JP"/>
              </w:rPr>
              <w:t xml:space="preserve">If this field is set to </w:t>
            </w:r>
            <w:r w:rsidR="006E1232" w:rsidRPr="00D327C4">
              <w:rPr>
                <w:i/>
                <w:lang w:val="en-GB" w:eastAsia="ja-JP"/>
              </w:rPr>
              <w:t>true</w:t>
            </w:r>
            <w:r w:rsidRPr="00645E3C">
              <w:rPr>
                <w:lang w:val="en-GB" w:eastAsia="ja-JP"/>
              </w:rPr>
              <w:t xml:space="preserve">, the UE assumes SFN and frame boundary alignment across cells on the neighbor frequency as specified in </w:t>
            </w:r>
            <w:r w:rsidR="00F93181" w:rsidRPr="00645E3C">
              <w:rPr>
                <w:lang w:val="en-GB" w:eastAsia="ja-JP"/>
              </w:rPr>
              <w:t xml:space="preserve">TS </w:t>
            </w:r>
            <w:r w:rsidRPr="00645E3C">
              <w:rPr>
                <w:lang w:val="en-GB" w:eastAsia="ja-JP"/>
              </w:rPr>
              <w:t>38.133 [14].</w:t>
            </w:r>
          </w:p>
        </w:tc>
      </w:tr>
      <w:tr w:rsidR="003A6C1A" w:rsidRPr="00645E3C" w14:paraId="1CB21687" w14:textId="77777777" w:rsidTr="001C5825">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645E3C" w:rsidRDefault="003A6C1A" w:rsidP="001C5825">
            <w:pPr>
              <w:pStyle w:val="TAL"/>
              <w:rPr>
                <w:b/>
                <w:bCs/>
                <w:i/>
                <w:iCs/>
                <w:kern w:val="2"/>
                <w:lang w:val="en-GB" w:eastAsia="ja-JP"/>
              </w:rPr>
            </w:pPr>
            <w:r w:rsidRPr="00645E3C">
              <w:rPr>
                <w:b/>
                <w:bCs/>
                <w:i/>
                <w:iCs/>
                <w:kern w:val="2"/>
                <w:lang w:val="en-GB" w:eastAsia="ja-JP"/>
              </w:rPr>
              <w:t>dl-CarrierFreq</w:t>
            </w:r>
          </w:p>
          <w:p w14:paraId="34BB9E3B" w14:textId="4D2D41F8" w:rsidR="003A6C1A" w:rsidRPr="001460C9" w:rsidRDefault="003A6C1A" w:rsidP="00A92B3E">
            <w:pPr>
              <w:pStyle w:val="TAL"/>
            </w:pPr>
            <w:r w:rsidRPr="001460C9">
              <w:t>This field indicates center frequency of the SS block</w:t>
            </w:r>
            <w:r w:rsidRPr="001460C9" w:rsidDel="00673EEF">
              <w:t xml:space="preserve"> </w:t>
            </w:r>
            <w:r w:rsidRPr="001460C9">
              <w:t>of the neighbour cells, where the frequency corresponds to a GSCN value as specified in TS 38.101</w:t>
            </w:r>
            <w:r w:rsidR="005E33F0" w:rsidRPr="001460C9">
              <w:t>-1</w:t>
            </w:r>
            <w:r w:rsidRPr="001460C9">
              <w:t xml:space="preserve"> [15].</w:t>
            </w:r>
          </w:p>
        </w:tc>
      </w:tr>
      <w:tr w:rsidR="002800EC" w:rsidRPr="00645E3C" w14:paraId="5D8D3E03"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45515DEE" w14:textId="2F036F19"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w:t>
            </w:r>
          </w:p>
        </w:tc>
      </w:tr>
      <w:tr w:rsidR="002C5D28" w:rsidRPr="00645E3C" w14:paraId="3FFAFCB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645E3C" w:rsidRDefault="002C5D28" w:rsidP="00F43D0B">
            <w:pPr>
              <w:pStyle w:val="TAL"/>
              <w:rPr>
                <w:b/>
                <w:bCs/>
                <w:i/>
                <w:noProof/>
                <w:lang w:val="en-GB" w:eastAsia="en-GB"/>
              </w:rPr>
            </w:pPr>
            <w:r w:rsidRPr="00645E3C">
              <w:rPr>
                <w:b/>
                <w:bCs/>
                <w:i/>
                <w:noProof/>
                <w:lang w:val="en-GB" w:eastAsia="en-GB"/>
              </w:rPr>
              <w:t>interFreqBlackCellList</w:t>
            </w:r>
          </w:p>
          <w:p w14:paraId="692EB5A2" w14:textId="77777777" w:rsidR="002C5D28" w:rsidRPr="00645E3C" w:rsidRDefault="002C5D28" w:rsidP="00F43D0B">
            <w:pPr>
              <w:pStyle w:val="TAL"/>
              <w:rPr>
                <w:lang w:val="en-GB" w:eastAsia="en-GB"/>
              </w:rPr>
            </w:pPr>
            <w:r w:rsidRPr="00645E3C">
              <w:rPr>
                <w:lang w:val="en-GB" w:eastAsia="en-GB"/>
              </w:rPr>
              <w:t>List of blacklisted inter-frequency neighbouring cells.</w:t>
            </w:r>
          </w:p>
        </w:tc>
      </w:tr>
      <w:tr w:rsidR="002C5D28" w:rsidRPr="00645E3C" w14:paraId="0DE6054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645E3C" w:rsidRDefault="002C5D28" w:rsidP="00F43D0B">
            <w:pPr>
              <w:pStyle w:val="TAL"/>
              <w:rPr>
                <w:b/>
                <w:i/>
                <w:noProof/>
                <w:lang w:val="en-GB" w:eastAsia="ja-JP"/>
              </w:rPr>
            </w:pPr>
            <w:r w:rsidRPr="00645E3C">
              <w:rPr>
                <w:b/>
                <w:i/>
                <w:noProof/>
                <w:lang w:val="en-GB" w:eastAsia="ja-JP"/>
              </w:rPr>
              <w:t>interFreqCarrierFreqList</w:t>
            </w:r>
          </w:p>
          <w:p w14:paraId="23C9C061" w14:textId="77777777" w:rsidR="002C5D28" w:rsidRPr="00645E3C" w:rsidRDefault="002C5D28" w:rsidP="00F43D0B">
            <w:pPr>
              <w:pStyle w:val="TAL"/>
              <w:rPr>
                <w:noProof/>
                <w:lang w:val="en-GB" w:eastAsia="en-US"/>
              </w:rPr>
            </w:pPr>
            <w:r w:rsidRPr="00645E3C">
              <w:rPr>
                <w:noProof/>
                <w:lang w:val="en-GB" w:eastAsia="ja-JP"/>
              </w:rPr>
              <w:t xml:space="preserve">List of neighbouring carrier frequencies and frequency specific cell re-selection information. </w:t>
            </w:r>
          </w:p>
        </w:tc>
      </w:tr>
      <w:tr w:rsidR="002C5D28" w:rsidRPr="00645E3C" w14:paraId="1FEADA4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645E3C" w:rsidRDefault="002C5D28" w:rsidP="00F43D0B">
            <w:pPr>
              <w:pStyle w:val="TAL"/>
              <w:rPr>
                <w:b/>
                <w:bCs/>
                <w:i/>
                <w:noProof/>
                <w:lang w:val="en-GB" w:eastAsia="en-GB"/>
              </w:rPr>
            </w:pPr>
            <w:r w:rsidRPr="00645E3C">
              <w:rPr>
                <w:b/>
                <w:bCs/>
                <w:i/>
                <w:noProof/>
                <w:lang w:val="en-GB" w:eastAsia="en-GB"/>
              </w:rPr>
              <w:t>interFreqNeighCellList</w:t>
            </w:r>
          </w:p>
          <w:p w14:paraId="45DF3B18" w14:textId="77777777" w:rsidR="002C5D28" w:rsidRPr="00645E3C" w:rsidRDefault="002C5D28" w:rsidP="00F43D0B">
            <w:pPr>
              <w:pStyle w:val="TAL"/>
              <w:rPr>
                <w:lang w:val="en-GB" w:eastAsia="en-GB"/>
              </w:rPr>
            </w:pPr>
            <w:r w:rsidRPr="00645E3C">
              <w:rPr>
                <w:lang w:val="en-GB" w:eastAsia="en-GB"/>
              </w:rPr>
              <w:t>List of inter-frequency neighbouring cells with specific cell re-selection parameters.</w:t>
            </w:r>
          </w:p>
        </w:tc>
      </w:tr>
      <w:tr w:rsidR="002C5D28" w:rsidRPr="00645E3C" w14:paraId="52EDF7B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19C919C2"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2175703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645E3C" w:rsidRDefault="002C5D28" w:rsidP="00F43D0B">
            <w:pPr>
              <w:pStyle w:val="TAL"/>
              <w:rPr>
                <w:b/>
                <w:bCs/>
                <w:i/>
                <w:noProof/>
                <w:lang w:val="en-GB" w:eastAsia="en-GB"/>
              </w:rPr>
            </w:pPr>
            <w:r w:rsidRPr="00645E3C">
              <w:rPr>
                <w:b/>
                <w:bCs/>
                <w:i/>
                <w:noProof/>
                <w:lang w:val="en-GB" w:eastAsia="en-GB"/>
              </w:rPr>
              <w:t>p-Max</w:t>
            </w:r>
          </w:p>
          <w:p w14:paraId="16E67078" w14:textId="42578310" w:rsidR="002C5D28" w:rsidRPr="00645E3C" w:rsidRDefault="002C5D28" w:rsidP="00F43D0B">
            <w:pPr>
              <w:pStyle w:val="TAL"/>
              <w:rPr>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w:t>
            </w:r>
            <w:r w:rsidRPr="00645E3C">
              <w:rPr>
                <w:lang w:val="en-GB" w:eastAsia="en-GB"/>
              </w:rPr>
              <w:t>neighbouring NR cells on this carrier frequency. If absent the UE applies the maximum power according to TS 38.101</w:t>
            </w:r>
            <w:r w:rsidR="005E33F0">
              <w:rPr>
                <w:lang w:val="en-GB" w:eastAsia="en-GB"/>
              </w:rPr>
              <w:t>-1</w:t>
            </w:r>
            <w:r w:rsidRPr="00645E3C">
              <w:rPr>
                <w:lang w:val="en-GB" w:eastAsia="en-GB"/>
              </w:rPr>
              <w:t xml:space="preserve"> [15].</w:t>
            </w:r>
          </w:p>
        </w:tc>
      </w:tr>
      <w:tr w:rsidR="002C5D28" w:rsidRPr="00645E3C" w14:paraId="56D7E56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2F9734F8" w14:textId="77777777" w:rsidR="002C5D28" w:rsidRPr="00645E3C" w:rsidRDefault="00D754ED" w:rsidP="00F43D0B">
            <w:pPr>
              <w:pStyle w:val="TAL"/>
              <w:rPr>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371D46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645E3C" w:rsidRDefault="002C5D28" w:rsidP="00F43D0B">
            <w:pPr>
              <w:pStyle w:val="TAL"/>
              <w:rPr>
                <w:b/>
                <w:bCs/>
                <w:i/>
                <w:noProof/>
                <w:lang w:val="en-GB" w:eastAsia="en-GB"/>
              </w:rPr>
            </w:pPr>
            <w:r w:rsidRPr="00645E3C">
              <w:rPr>
                <w:b/>
                <w:bCs/>
                <w:i/>
                <w:noProof/>
                <w:lang w:val="en-GB" w:eastAsia="en-GB"/>
              </w:rPr>
              <w:t>q-OffsetFreq</w:t>
            </w:r>
          </w:p>
          <w:p w14:paraId="7C8C0A3E"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frequency</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0A512D1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07740E3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w:t>
            </w:r>
            <w:r w:rsidR="002C5D28" w:rsidRPr="00645E3C">
              <w:rPr>
                <w:bCs/>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1A602F" w:rsidRPr="00645E3C">
              <w:rPr>
                <w:lang w:val="en-GB" w:eastAsia="en-GB"/>
              </w:rPr>
              <w:t>If the field is not present, the UE applies the (default) value of negative infinity for Q</w:t>
            </w:r>
            <w:r w:rsidR="001A602F" w:rsidRPr="00645E3C">
              <w:rPr>
                <w:vertAlign w:val="subscript"/>
                <w:lang w:val="en-GB" w:eastAsia="en-GB"/>
              </w:rPr>
              <w:t>qualmin</w:t>
            </w:r>
            <w:r w:rsidR="001A602F" w:rsidRPr="00645E3C">
              <w:rPr>
                <w:lang w:val="en-GB" w:eastAsia="en-GB"/>
              </w:rPr>
              <w:t>.</w:t>
            </w:r>
          </w:p>
        </w:tc>
      </w:tr>
      <w:tr w:rsidR="002C5D28" w:rsidRPr="00645E3C" w14:paraId="3660DA0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645E3C" w:rsidRDefault="002C5D28" w:rsidP="00F43D0B">
            <w:pPr>
              <w:pStyle w:val="TAL"/>
              <w:rPr>
                <w:b/>
                <w:bCs/>
                <w:i/>
                <w:lang w:val="en-GB" w:eastAsia="en-GB"/>
              </w:rPr>
            </w:pPr>
            <w:r w:rsidRPr="00645E3C">
              <w:rPr>
                <w:b/>
                <w:bCs/>
                <w:i/>
                <w:lang w:val="en-GB" w:eastAsia="en-GB"/>
              </w:rPr>
              <w:t>q-QualMinOffsetCell</w:t>
            </w:r>
          </w:p>
          <w:p w14:paraId="1B877359" w14:textId="77777777" w:rsidR="002C5D28" w:rsidRPr="00645E3C" w:rsidRDefault="002C5D28" w:rsidP="00F43D0B">
            <w:pPr>
              <w:pStyle w:val="TAL"/>
              <w:rPr>
                <w:b/>
                <w:bCs/>
                <w:i/>
                <w:noProof/>
                <w:lang w:val="en-GB" w:eastAsia="en-GB"/>
              </w:rPr>
            </w:pPr>
            <w:r w:rsidRPr="00645E3C">
              <w:rPr>
                <w:lang w:val="en-GB" w:eastAsia="ja-JP"/>
              </w:rPr>
              <w:t>Parame</w:t>
            </w:r>
            <w:r w:rsidR="00D754ED" w:rsidRPr="00645E3C">
              <w:rPr>
                <w:lang w:val="en-GB" w:eastAsia="ja-JP"/>
              </w:rPr>
              <w:t>ter "</w:t>
            </w:r>
            <w:r w:rsidRPr="00645E3C">
              <w:rPr>
                <w:lang w:val="en-GB" w:eastAsia="ja-JP"/>
              </w:rPr>
              <w:t>Q</w:t>
            </w:r>
            <w:r w:rsidRPr="00645E3C">
              <w:rPr>
                <w:vertAlign w:val="subscript"/>
                <w:lang w:val="en-GB" w:eastAsia="ja-JP"/>
              </w:rPr>
              <w:t>qualminoffsetcell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qualminoffsetcell</w:t>
            </w:r>
            <w:r w:rsidRPr="00645E3C">
              <w:rPr>
                <w:lang w:val="en-GB" w:eastAsia="en-GB"/>
              </w:rPr>
              <w:t xml:space="preserve"> = field value [dB].</w:t>
            </w:r>
          </w:p>
        </w:tc>
      </w:tr>
      <w:tr w:rsidR="00AE687D" w:rsidRPr="00645E3C" w14:paraId="6D7A9095"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645E3C" w:rsidRDefault="00AE687D" w:rsidP="00992572">
            <w:pPr>
              <w:pStyle w:val="TAL"/>
              <w:rPr>
                <w:b/>
                <w:bCs/>
                <w:i/>
                <w:lang w:val="en-GB" w:eastAsia="en-GB"/>
              </w:rPr>
            </w:pPr>
            <w:r w:rsidRPr="00645E3C">
              <w:rPr>
                <w:b/>
                <w:bCs/>
                <w:i/>
                <w:lang w:val="en-GB" w:eastAsia="en-GB"/>
              </w:rPr>
              <w:t>q-RxLevMin</w:t>
            </w:r>
          </w:p>
          <w:p w14:paraId="534732F4" w14:textId="77777777" w:rsidR="00AE687D" w:rsidRPr="00645E3C" w:rsidRDefault="00AE687D" w:rsidP="00992572">
            <w:pPr>
              <w:pStyle w:val="TAL"/>
              <w:rPr>
                <w:b/>
                <w:bCs/>
                <w:i/>
                <w:lang w:val="en-GB" w:eastAsia="en-GB"/>
              </w:rPr>
            </w:pPr>
            <w:r w:rsidRPr="00645E3C">
              <w:rPr>
                <w:bCs/>
                <w:lang w:val="en-GB" w:eastAsia="en-GB"/>
              </w:rPr>
              <w:t>Parameter "Q</w:t>
            </w:r>
            <w:r w:rsidRPr="001460C9">
              <w:rPr>
                <w:bCs/>
                <w:vertAlign w:val="subscript"/>
                <w:lang w:val="en-GB" w:eastAsia="en-GB"/>
              </w:rPr>
              <w:t>rxlevmin</w:t>
            </w:r>
            <w:r w:rsidRPr="00645E3C">
              <w:rPr>
                <w:bCs/>
                <w:lang w:val="en-GB" w:eastAsia="en-GB"/>
              </w:rPr>
              <w:t>" in TS 38.304 [</w:t>
            </w:r>
            <w:r w:rsidR="00BB1D7F" w:rsidRPr="00645E3C">
              <w:rPr>
                <w:bCs/>
                <w:lang w:val="en-GB" w:eastAsia="en-GB"/>
              </w:rPr>
              <w:t>20</w:t>
            </w:r>
            <w:r w:rsidRPr="00645E3C">
              <w:rPr>
                <w:bCs/>
                <w:lang w:val="en-GB" w:eastAsia="en-GB"/>
              </w:rPr>
              <w:t>].</w:t>
            </w:r>
          </w:p>
        </w:tc>
      </w:tr>
      <w:tr w:rsidR="002C5D28" w:rsidRPr="00645E3C" w14:paraId="3778AF3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645E3C" w:rsidRDefault="002C5D28" w:rsidP="00F43D0B">
            <w:pPr>
              <w:pStyle w:val="TAL"/>
              <w:rPr>
                <w:b/>
                <w:bCs/>
                <w:i/>
                <w:lang w:val="en-GB" w:eastAsia="en-GB"/>
              </w:rPr>
            </w:pPr>
            <w:r w:rsidRPr="00645E3C">
              <w:rPr>
                <w:b/>
                <w:bCs/>
                <w:i/>
                <w:lang w:val="en-GB" w:eastAsia="en-GB"/>
              </w:rPr>
              <w:t>q-RxLevMinOffsetCell</w:t>
            </w:r>
          </w:p>
          <w:p w14:paraId="13296E49"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rxlevminoffsetcell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2A611EF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645E3C" w:rsidRDefault="002C5D28" w:rsidP="00F43D0B">
            <w:pPr>
              <w:pStyle w:val="TAL"/>
              <w:rPr>
                <w:b/>
                <w:bCs/>
                <w:i/>
                <w:lang w:val="en-GB" w:eastAsia="en-GB"/>
              </w:rPr>
            </w:pPr>
            <w:r w:rsidRPr="00645E3C">
              <w:rPr>
                <w:b/>
                <w:bCs/>
                <w:i/>
                <w:lang w:val="en-GB" w:eastAsia="en-GB"/>
              </w:rPr>
              <w:t>q-RxLevMinOffsetCellSUL</w:t>
            </w:r>
          </w:p>
          <w:p w14:paraId="354EC826" w14:textId="77777777" w:rsidR="002C5D28" w:rsidRPr="00645E3C" w:rsidRDefault="002C5D28" w:rsidP="00F43D0B">
            <w:pPr>
              <w:pStyle w:val="TAL"/>
              <w:rPr>
                <w:b/>
                <w:bCs/>
                <w:i/>
                <w:noProof/>
                <w:lang w:val="en-GB" w:eastAsia="en-GB"/>
              </w:rPr>
            </w:pPr>
            <w:r w:rsidRPr="00645E3C">
              <w:rPr>
                <w:lang w:val="en-GB" w:eastAsia="ja-JP"/>
              </w:rPr>
              <w:t>Paramet</w:t>
            </w:r>
            <w:r w:rsidR="00D754ED" w:rsidRPr="00645E3C">
              <w:rPr>
                <w:lang w:val="en-GB" w:eastAsia="ja-JP"/>
              </w:rPr>
              <w:t>er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r w:rsidR="00AE687D" w:rsidRPr="00645E3C" w14:paraId="5924ADEF"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645E3C" w:rsidRDefault="00AE687D" w:rsidP="00992572">
            <w:pPr>
              <w:pStyle w:val="TAL"/>
              <w:rPr>
                <w:b/>
                <w:bCs/>
                <w:i/>
                <w:lang w:val="en-GB" w:eastAsia="en-GB"/>
              </w:rPr>
            </w:pPr>
            <w:r w:rsidRPr="00645E3C">
              <w:rPr>
                <w:b/>
                <w:bCs/>
                <w:i/>
                <w:lang w:val="en-GB" w:eastAsia="en-GB"/>
              </w:rPr>
              <w:t>q-RxLevMinSUL</w:t>
            </w:r>
          </w:p>
          <w:p w14:paraId="3C77C09A" w14:textId="77777777" w:rsidR="00AE687D" w:rsidRPr="00645E3C" w:rsidRDefault="00AE687D" w:rsidP="00992572">
            <w:pPr>
              <w:pStyle w:val="TAL"/>
              <w:rPr>
                <w:b/>
                <w:bCs/>
                <w:i/>
                <w:lang w:val="en-GB" w:eastAsia="en-GB"/>
              </w:rPr>
            </w:pPr>
            <w:r w:rsidRPr="00645E3C">
              <w:rPr>
                <w:bCs/>
                <w:lang w:val="en-GB" w:eastAsia="en-GB"/>
              </w:rPr>
              <w:t>Parameter "Q</w:t>
            </w:r>
            <w:r w:rsidRPr="001460C9">
              <w:rPr>
                <w:bCs/>
                <w:vertAlign w:val="subscript"/>
                <w:lang w:val="en-GB" w:eastAsia="en-GB"/>
              </w:rPr>
              <w:t>rxlevmin</w:t>
            </w:r>
            <w:r w:rsidRPr="00645E3C">
              <w:rPr>
                <w:bCs/>
                <w:lang w:val="en-GB" w:eastAsia="en-GB"/>
              </w:rPr>
              <w:t>" in TS 38.304 [</w:t>
            </w:r>
            <w:r w:rsidR="00BB1D7F" w:rsidRPr="00645E3C">
              <w:rPr>
                <w:bCs/>
                <w:lang w:val="en-GB" w:eastAsia="en-GB"/>
              </w:rPr>
              <w:t>20</w:t>
            </w:r>
            <w:r w:rsidRPr="00645E3C">
              <w:rPr>
                <w:bCs/>
                <w:lang w:val="en-GB" w:eastAsia="en-GB"/>
              </w:rPr>
              <w:t>].</w:t>
            </w:r>
          </w:p>
        </w:tc>
      </w:tr>
      <w:tr w:rsidR="002C5D28" w:rsidRPr="00645E3C" w14:paraId="6AED490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645E3C" w:rsidRDefault="002C5D28" w:rsidP="00F43D0B">
            <w:pPr>
              <w:pStyle w:val="TAL"/>
              <w:rPr>
                <w:b/>
                <w:bCs/>
                <w:i/>
                <w:iCs/>
                <w:noProof/>
                <w:kern w:val="2"/>
                <w:lang w:val="en-GB" w:eastAsia="en-GB"/>
              </w:rPr>
            </w:pPr>
            <w:r w:rsidRPr="00645E3C">
              <w:rPr>
                <w:b/>
                <w:bCs/>
                <w:i/>
                <w:iCs/>
                <w:noProof/>
                <w:kern w:val="2"/>
                <w:lang w:val="en-GB" w:eastAsia="en-GB"/>
              </w:rPr>
              <w:t>smtc</w:t>
            </w:r>
          </w:p>
          <w:p w14:paraId="5A723878" w14:textId="77777777" w:rsidR="002C5D28" w:rsidRPr="00645E3C" w:rsidRDefault="002C5D28" w:rsidP="00F43D0B">
            <w:pPr>
              <w:pStyle w:val="TAL"/>
              <w:rPr>
                <w:b/>
                <w:bCs/>
                <w:i/>
                <w:noProof/>
                <w:lang w:val="en-GB" w:eastAsia="en-GB"/>
              </w:rPr>
            </w:pPr>
            <w:r w:rsidRPr="00645E3C">
              <w:rPr>
                <w:szCs w:val="22"/>
                <w:lang w:val="en-GB" w:eastAsia="ja-JP"/>
              </w:rPr>
              <w:t>Measurement timing configuration for inter-frequency measurement. If this field is absent, the UE assumes that SSB periodicity is 5 ms in this frequency.</w:t>
            </w:r>
          </w:p>
        </w:tc>
      </w:tr>
      <w:tr w:rsidR="002C5D28" w:rsidRPr="00645E3C" w14:paraId="1C83E12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645E3C" w:rsidRDefault="002C5D28" w:rsidP="00F43D0B">
            <w:pPr>
              <w:pStyle w:val="TAL"/>
              <w:rPr>
                <w:b/>
                <w:bCs/>
                <w:i/>
                <w:iCs/>
                <w:kern w:val="2"/>
                <w:lang w:val="en-GB" w:eastAsia="ja-JP"/>
              </w:rPr>
            </w:pPr>
            <w:r w:rsidRPr="00645E3C">
              <w:rPr>
                <w:b/>
                <w:bCs/>
                <w:i/>
                <w:iCs/>
                <w:kern w:val="2"/>
                <w:lang w:val="en-GB" w:eastAsia="ja-JP"/>
              </w:rPr>
              <w:t>ssb-ToMeasure</w:t>
            </w:r>
          </w:p>
          <w:p w14:paraId="7AA163F0" w14:textId="77777777" w:rsidR="002C5D28" w:rsidRPr="00645E3C" w:rsidRDefault="002C5D28" w:rsidP="00F43D0B">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C5D28" w:rsidRPr="00645E3C" w14:paraId="3834637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645E3C" w:rsidRDefault="002C5D28" w:rsidP="00F43D0B">
            <w:pPr>
              <w:pStyle w:val="TAL"/>
              <w:rPr>
                <w:b/>
                <w:bCs/>
                <w:i/>
                <w:iCs/>
                <w:kern w:val="2"/>
                <w:lang w:val="en-GB" w:eastAsia="ja-JP"/>
              </w:rPr>
            </w:pPr>
            <w:r w:rsidRPr="00645E3C">
              <w:rPr>
                <w:b/>
                <w:bCs/>
                <w:i/>
                <w:iCs/>
                <w:kern w:val="2"/>
                <w:lang w:val="en-GB" w:eastAsia="ja-JP"/>
              </w:rPr>
              <w:t>ssbSubcarrierSpacing</w:t>
            </w:r>
          </w:p>
          <w:p w14:paraId="325D167C" w14:textId="11158132" w:rsidR="002C5D28" w:rsidRPr="00645E3C" w:rsidRDefault="002C5D28" w:rsidP="00F43D0B">
            <w:pPr>
              <w:pStyle w:val="TAL"/>
              <w:rPr>
                <w:b/>
                <w:bCs/>
                <w:i/>
                <w:noProof/>
                <w:lang w:val="en-GB" w:eastAsia="en-GB"/>
              </w:rPr>
            </w:pPr>
            <w:r w:rsidRPr="00645E3C">
              <w:rPr>
                <w:szCs w:val="22"/>
                <w:lang w:val="en-GB" w:eastAsia="ja-JP"/>
              </w:rPr>
              <w:t xml:space="preserve">Subcarrier spacing of SSB. Only the values 15 </w:t>
            </w:r>
            <w:r w:rsidR="005E33F0" w:rsidRPr="00645E3C">
              <w:rPr>
                <w:szCs w:val="22"/>
                <w:lang w:val="en-GB" w:eastAsia="ja-JP"/>
              </w:rPr>
              <w:t xml:space="preserve">kHz </w:t>
            </w:r>
            <w:r w:rsidRPr="00645E3C">
              <w:rPr>
                <w:szCs w:val="22"/>
                <w:lang w:val="en-GB" w:eastAsia="ja-JP"/>
              </w:rPr>
              <w:t xml:space="preserve">or 30 </w:t>
            </w:r>
            <w:r w:rsidR="005E33F0" w:rsidRPr="00645E3C">
              <w:rPr>
                <w:szCs w:val="22"/>
                <w:lang w:val="en-GB" w:eastAsia="ja-JP"/>
              </w:rPr>
              <w:t xml:space="preserve">kHz </w:t>
            </w:r>
            <w:r w:rsidRPr="00645E3C">
              <w:rPr>
                <w:szCs w:val="22"/>
                <w:lang w:val="en-GB" w:eastAsia="ja-JP"/>
              </w:rPr>
              <w:t>(&lt;6GHz), 120 kHz or 240 kHz (&gt;6GHz) are applicable.</w:t>
            </w:r>
          </w:p>
        </w:tc>
      </w:tr>
      <w:tr w:rsidR="002C5D28" w:rsidRPr="00645E3C" w14:paraId="27CE3A7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645E3C" w:rsidRDefault="002C5D28" w:rsidP="00F43D0B">
            <w:pPr>
              <w:pStyle w:val="TAL"/>
              <w:rPr>
                <w:b/>
                <w:bCs/>
                <w:i/>
                <w:noProof/>
                <w:lang w:val="en-GB" w:eastAsia="en-GB"/>
              </w:rPr>
            </w:pPr>
            <w:r w:rsidRPr="00645E3C">
              <w:rPr>
                <w:b/>
                <w:bCs/>
                <w:i/>
                <w:noProof/>
                <w:lang w:val="en-GB" w:eastAsia="en-GB"/>
              </w:rPr>
              <w:t>threshX-HighP</w:t>
            </w:r>
          </w:p>
          <w:p w14:paraId="111683E2" w14:textId="77777777" w:rsidR="002C5D28" w:rsidRPr="00645E3C" w:rsidRDefault="00D754ED"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32286F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645E3C" w:rsidRDefault="002C5D28" w:rsidP="00F43D0B">
            <w:pPr>
              <w:pStyle w:val="TAL"/>
              <w:rPr>
                <w:b/>
                <w:bCs/>
                <w:i/>
                <w:noProof/>
                <w:lang w:val="en-GB" w:eastAsia="en-GB"/>
              </w:rPr>
            </w:pPr>
            <w:r w:rsidRPr="00645E3C">
              <w:rPr>
                <w:b/>
                <w:bCs/>
                <w:i/>
                <w:noProof/>
                <w:lang w:val="en-GB" w:eastAsia="en-GB"/>
              </w:rPr>
              <w:lastRenderedPageBreak/>
              <w:t>threshX-HighQ</w:t>
            </w:r>
          </w:p>
          <w:p w14:paraId="68D088F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7D30A3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645E3C" w:rsidRDefault="002C5D28" w:rsidP="00F43D0B">
            <w:pPr>
              <w:pStyle w:val="TAL"/>
              <w:rPr>
                <w:b/>
                <w:bCs/>
                <w:i/>
                <w:noProof/>
                <w:lang w:val="en-GB" w:eastAsia="en-GB"/>
              </w:rPr>
            </w:pPr>
            <w:r w:rsidRPr="00645E3C">
              <w:rPr>
                <w:b/>
                <w:bCs/>
                <w:i/>
                <w:noProof/>
                <w:lang w:val="en-GB" w:eastAsia="en-GB"/>
              </w:rPr>
              <w:t>threshX-LowP</w:t>
            </w:r>
          </w:p>
          <w:p w14:paraId="5D14ACA8"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4BC3A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1D641D14"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1740C3A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645E3C" w:rsidRDefault="002C5D28" w:rsidP="00F43D0B">
            <w:pPr>
              <w:pStyle w:val="TAL"/>
              <w:rPr>
                <w:b/>
                <w:bCs/>
                <w:i/>
                <w:noProof/>
                <w:lang w:val="en-GB" w:eastAsia="en-GB"/>
              </w:rPr>
            </w:pPr>
            <w:r w:rsidRPr="00645E3C">
              <w:rPr>
                <w:b/>
                <w:bCs/>
                <w:i/>
                <w:noProof/>
                <w:lang w:val="en-GB" w:eastAsia="en-GB"/>
              </w:rPr>
              <w:t>t-ReselectionNR</w:t>
            </w:r>
          </w:p>
          <w:p w14:paraId="54E95A79"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NR</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4677BC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645E3C" w:rsidRDefault="002C5D28" w:rsidP="00F43D0B">
            <w:pPr>
              <w:pStyle w:val="TAL"/>
              <w:rPr>
                <w:b/>
                <w:bCs/>
                <w:i/>
                <w:iCs/>
                <w:kern w:val="2"/>
                <w:lang w:val="en-GB" w:eastAsia="en-GB"/>
              </w:rPr>
            </w:pPr>
            <w:r w:rsidRPr="00645E3C">
              <w:rPr>
                <w:b/>
                <w:bCs/>
                <w:i/>
                <w:iCs/>
                <w:kern w:val="2"/>
                <w:lang w:val="en-GB" w:eastAsia="en-GB"/>
              </w:rPr>
              <w:t>t-ReselectionNR-SF</w:t>
            </w:r>
          </w:p>
          <w:p w14:paraId="4771661F"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Speed dependent ScalingFactor for Treselection</w:t>
            </w:r>
            <w:r w:rsidR="002C5D28" w:rsidRPr="00645E3C">
              <w:rPr>
                <w:vertAlign w:val="subscript"/>
                <w:lang w:val="en-GB" w:eastAsia="ja-JP"/>
              </w:rPr>
              <w:t>NR</w:t>
            </w:r>
            <w:r w:rsidRPr="00645E3C">
              <w:rPr>
                <w:lang w:val="en-GB" w:eastAsia="ja-JP"/>
              </w:rPr>
              <w:t>"</w:t>
            </w:r>
            <w:r w:rsidR="002C5D28" w:rsidRPr="00645E3C">
              <w:rPr>
                <w:lang w:val="en-GB" w:eastAsia="ja-JP"/>
              </w:rPr>
              <w:t xml:space="preserve"> in TS 38.304 [</w:t>
            </w:r>
            <w:r w:rsidR="0069708C" w:rsidRPr="00645E3C">
              <w:rPr>
                <w:lang w:val="en-GB" w:eastAsia="ja-JP"/>
              </w:rPr>
              <w:t>20</w:t>
            </w:r>
            <w:r w:rsidR="002C5D28" w:rsidRPr="00645E3C">
              <w:rPr>
                <w:lang w:val="en-GB" w:eastAsia="ja-JP"/>
              </w:rPr>
              <w:t>]. If the field is not present, the UE behaviour is specified in TS 38.304 [</w:t>
            </w:r>
            <w:r w:rsidR="00BB1D7F" w:rsidRPr="00645E3C">
              <w:rPr>
                <w:lang w:val="en-GB" w:eastAsia="ja-JP"/>
              </w:rPr>
              <w:t>20</w:t>
            </w:r>
            <w:r w:rsidR="002C5D28" w:rsidRPr="00645E3C">
              <w:rPr>
                <w:lang w:val="en-GB" w:eastAsia="ja-JP"/>
              </w:rPr>
              <w:t>].</w:t>
            </w:r>
          </w:p>
        </w:tc>
      </w:tr>
    </w:tbl>
    <w:p w14:paraId="7104EDFD"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7C7606D" w14:textId="77777777" w:rsidTr="005D376B">
        <w:tc>
          <w:tcPr>
            <w:tcW w:w="4027" w:type="dxa"/>
          </w:tcPr>
          <w:p w14:paraId="652AFB8B"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3D00EE6B"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137D3B" w:rsidRPr="00645E3C" w14:paraId="4E456B42" w14:textId="77777777" w:rsidTr="00DA69F2">
        <w:tc>
          <w:tcPr>
            <w:tcW w:w="4027" w:type="dxa"/>
          </w:tcPr>
          <w:p w14:paraId="0AAA76E9" w14:textId="77777777" w:rsidR="00137D3B" w:rsidRPr="00645E3C" w:rsidRDefault="00137D3B" w:rsidP="00DA69F2">
            <w:pPr>
              <w:pStyle w:val="TAL"/>
              <w:rPr>
                <w:i/>
                <w:szCs w:val="22"/>
                <w:lang w:val="en-GB" w:eastAsia="en-US"/>
              </w:rPr>
            </w:pPr>
            <w:r>
              <w:rPr>
                <w:i/>
                <w:szCs w:val="22"/>
                <w:lang w:val="en-GB" w:eastAsia="en-US"/>
              </w:rPr>
              <w:t>Mandatory</w:t>
            </w:r>
          </w:p>
        </w:tc>
        <w:tc>
          <w:tcPr>
            <w:tcW w:w="10146" w:type="dxa"/>
          </w:tcPr>
          <w:p w14:paraId="48A07215" w14:textId="77777777" w:rsidR="00137D3B" w:rsidRPr="00645E3C" w:rsidRDefault="00137D3B" w:rsidP="00DA69F2">
            <w:pPr>
              <w:pStyle w:val="TAL"/>
              <w:rPr>
                <w:szCs w:val="22"/>
                <w:lang w:val="en-GB" w:eastAsia="en-US"/>
              </w:rPr>
            </w:pPr>
            <w:r w:rsidRPr="00645E3C">
              <w:rPr>
                <w:szCs w:val="22"/>
                <w:lang w:val="en-GB" w:eastAsia="en-US"/>
              </w:rPr>
              <w:t xml:space="preserve">The field is </w:t>
            </w:r>
            <w:r>
              <w:rPr>
                <w:szCs w:val="22"/>
                <w:lang w:val="en-GB" w:eastAsia="en-US"/>
              </w:rPr>
              <w:t xml:space="preserve">mandatory </w:t>
            </w:r>
            <w:r w:rsidRPr="00645E3C">
              <w:rPr>
                <w:szCs w:val="22"/>
                <w:lang w:val="en-GB" w:eastAsia="en-US"/>
              </w:rPr>
              <w:t>present in SIB</w:t>
            </w:r>
            <w:r>
              <w:rPr>
                <w:szCs w:val="22"/>
                <w:lang w:val="en-GB" w:eastAsia="en-US"/>
              </w:rPr>
              <w:t>4</w:t>
            </w:r>
            <w:r w:rsidRPr="00645E3C">
              <w:rPr>
                <w:szCs w:val="22"/>
                <w:lang w:val="en-GB" w:eastAsia="en-US"/>
              </w:rPr>
              <w:t>.</w:t>
            </w:r>
          </w:p>
        </w:tc>
      </w:tr>
      <w:tr w:rsidR="002C5D28" w:rsidRPr="00645E3C" w14:paraId="14166C0B" w14:textId="77777777" w:rsidTr="005D376B">
        <w:tc>
          <w:tcPr>
            <w:tcW w:w="4027" w:type="dxa"/>
          </w:tcPr>
          <w:p w14:paraId="66CB2277"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19F62C83"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if </w:t>
            </w:r>
            <w:r w:rsidRPr="001460C9">
              <w:rPr>
                <w:i/>
                <w:lang w:val="en-GB"/>
              </w:rPr>
              <w:t>threshServingLowQ</w:t>
            </w:r>
            <w:r w:rsidRPr="00645E3C">
              <w:rPr>
                <w:szCs w:val="22"/>
                <w:lang w:val="en-GB" w:eastAsia="en-US"/>
              </w:rPr>
              <w:t xml:space="preserve"> is present in </w:t>
            </w:r>
            <w:r w:rsidRPr="001460C9">
              <w:rPr>
                <w:i/>
                <w:lang w:val="en-GB"/>
              </w:rPr>
              <w:t>SIB2</w:t>
            </w:r>
            <w:r w:rsidRPr="00645E3C">
              <w:rPr>
                <w:szCs w:val="22"/>
                <w:lang w:val="en-GB" w:eastAsia="en-US"/>
              </w:rPr>
              <w:t>; otherwise it is not present.</w:t>
            </w:r>
          </w:p>
        </w:tc>
      </w:tr>
    </w:tbl>
    <w:p w14:paraId="3B3B9C4A" w14:textId="77777777" w:rsidR="005D376B" w:rsidRPr="00645E3C" w:rsidRDefault="005D376B" w:rsidP="005D376B"/>
    <w:p w14:paraId="78E7A8DB" w14:textId="77777777" w:rsidR="002C5D28" w:rsidRPr="00645E3C" w:rsidRDefault="002C5D28" w:rsidP="002C5D28">
      <w:pPr>
        <w:pStyle w:val="Heading4"/>
        <w:rPr>
          <w:rFonts w:eastAsia="SimSun"/>
          <w:i/>
          <w:noProof/>
          <w:lang w:val="en-GB"/>
        </w:rPr>
      </w:pPr>
      <w:bookmarkStart w:id="1619" w:name="_Toc535261395"/>
      <w:r w:rsidRPr="00645E3C">
        <w:rPr>
          <w:rFonts w:eastAsia="SimSun"/>
          <w:lang w:val="en-GB"/>
        </w:rPr>
        <w:t>–</w:t>
      </w:r>
      <w:r w:rsidRPr="00645E3C">
        <w:rPr>
          <w:rFonts w:eastAsia="SimSun"/>
          <w:lang w:val="en-GB"/>
        </w:rPr>
        <w:tab/>
      </w:r>
      <w:r w:rsidRPr="00645E3C">
        <w:rPr>
          <w:rFonts w:eastAsia="SimSun"/>
          <w:i/>
          <w:noProof/>
          <w:lang w:val="en-GB"/>
        </w:rPr>
        <w:t>SIB5</w:t>
      </w:r>
      <w:bookmarkEnd w:id="1619"/>
    </w:p>
    <w:p w14:paraId="6A45E1ED" w14:textId="77777777" w:rsidR="002C5D28" w:rsidRPr="00645E3C" w:rsidRDefault="002C5D28" w:rsidP="002C5D28">
      <w:pPr>
        <w:rPr>
          <w:rFonts w:eastAsia="SimSun"/>
        </w:rPr>
      </w:pPr>
      <w:r w:rsidRPr="00645E3C">
        <w:rPr>
          <w:i/>
          <w:noProof/>
        </w:rPr>
        <w:t>SIB5</w:t>
      </w:r>
      <w:r w:rsidRPr="00645E3C">
        <w:rPr>
          <w:iCs/>
        </w:rPr>
        <w:t xml:space="preserve"> contains information relevant only for inter-RAT cell re-selection i.e. information about </w:t>
      </w:r>
      <w:r w:rsidRPr="00645E3C">
        <w:t>E-UTRA frequencies and E-UTRAs neighbouring cells relevant for cell re-selection. The IE includes cell re-selection parameters common for a frequency.</w:t>
      </w:r>
    </w:p>
    <w:p w14:paraId="15F9316B" w14:textId="77777777" w:rsidR="002C5D28" w:rsidRPr="00645E3C" w:rsidRDefault="002C5D28" w:rsidP="002C5D28">
      <w:pPr>
        <w:pStyle w:val="TH"/>
        <w:rPr>
          <w:bCs/>
          <w:i/>
          <w:iCs/>
          <w:lang w:val="en-GB"/>
        </w:rPr>
      </w:pPr>
      <w:r w:rsidRPr="00645E3C">
        <w:rPr>
          <w:bCs/>
          <w:i/>
          <w:iCs/>
          <w:noProof/>
          <w:lang w:val="en-GB"/>
        </w:rPr>
        <w:t xml:space="preserve">SIB5 </w:t>
      </w:r>
      <w:r w:rsidRPr="00645E3C">
        <w:rPr>
          <w:bCs/>
          <w:iCs/>
          <w:noProof/>
          <w:lang w:val="en-GB"/>
        </w:rPr>
        <w:t>information element</w:t>
      </w:r>
    </w:p>
    <w:p w14:paraId="13E99411" w14:textId="77777777" w:rsidR="002C5D28" w:rsidRPr="00645E3C" w:rsidRDefault="002C5D28" w:rsidP="00645E3C">
      <w:pPr>
        <w:pStyle w:val="PL"/>
        <w:rPr>
          <w:color w:val="808080"/>
        </w:rPr>
      </w:pPr>
      <w:r w:rsidRPr="00645E3C">
        <w:rPr>
          <w:color w:val="808080"/>
        </w:rPr>
        <w:t>-- ASN1START</w:t>
      </w:r>
    </w:p>
    <w:p w14:paraId="02E1FA84" w14:textId="77777777" w:rsidR="002C5D28" w:rsidRPr="00645E3C" w:rsidRDefault="002C5D28" w:rsidP="00645E3C">
      <w:pPr>
        <w:pStyle w:val="PL"/>
        <w:rPr>
          <w:color w:val="808080"/>
        </w:rPr>
      </w:pPr>
      <w:r w:rsidRPr="00645E3C">
        <w:rPr>
          <w:color w:val="808080"/>
        </w:rPr>
        <w:t>-- TAG-SIB5-START</w:t>
      </w:r>
    </w:p>
    <w:p w14:paraId="32543F1E" w14:textId="77777777" w:rsidR="002C5D28" w:rsidRPr="00645E3C" w:rsidRDefault="002C5D28" w:rsidP="00645E3C">
      <w:pPr>
        <w:pStyle w:val="PL"/>
      </w:pPr>
    </w:p>
    <w:p w14:paraId="65063F56" w14:textId="77777777" w:rsidR="002C5D28" w:rsidRPr="00645E3C" w:rsidRDefault="002C5D28" w:rsidP="00645E3C">
      <w:pPr>
        <w:pStyle w:val="PL"/>
      </w:pPr>
      <w:r w:rsidRPr="00645E3C">
        <w:t xml:space="preserve">SIB5 ::=                            </w:t>
      </w:r>
      <w:r w:rsidRPr="00645E3C">
        <w:rPr>
          <w:color w:val="993366"/>
        </w:rPr>
        <w:t>SEQUENCE</w:t>
      </w:r>
      <w:r w:rsidRPr="00645E3C">
        <w:t xml:space="preserve"> {</w:t>
      </w:r>
    </w:p>
    <w:p w14:paraId="3BB8A421" w14:textId="77777777" w:rsidR="002C5D28" w:rsidRPr="00645E3C" w:rsidRDefault="002C5D28" w:rsidP="00645E3C">
      <w:pPr>
        <w:pStyle w:val="PL"/>
        <w:rPr>
          <w:color w:val="808080"/>
        </w:rPr>
      </w:pPr>
      <w:r w:rsidRPr="00645E3C">
        <w:t xml:space="preserve">    carrierFreqListEUTRA                CarrierFreqListEUTRA            </w:t>
      </w:r>
      <w:r w:rsidR="001B0304">
        <w:t xml:space="preserve">            </w:t>
      </w:r>
      <w:r w:rsidRPr="00645E3C">
        <w:rPr>
          <w:color w:val="993366"/>
        </w:rPr>
        <w:t>OPTIONAL</w:t>
      </w:r>
      <w:r w:rsidRPr="00645E3C">
        <w:t xml:space="preserve">,       </w:t>
      </w:r>
      <w:r w:rsidRPr="00645E3C">
        <w:rPr>
          <w:color w:val="808080"/>
        </w:rPr>
        <w:t>-- Need R</w:t>
      </w:r>
    </w:p>
    <w:p w14:paraId="357D5051" w14:textId="77777777" w:rsidR="002C5D28" w:rsidRPr="00645E3C" w:rsidRDefault="002C5D28" w:rsidP="00645E3C">
      <w:pPr>
        <w:pStyle w:val="PL"/>
      </w:pPr>
      <w:r w:rsidRPr="00645E3C">
        <w:t xml:space="preserve">    t-ReselectionEUTRA                  T-Reselection,</w:t>
      </w:r>
    </w:p>
    <w:p w14:paraId="237F1476" w14:textId="77777777" w:rsidR="002C5D28" w:rsidRPr="00645E3C" w:rsidRDefault="002C5D28" w:rsidP="00645E3C">
      <w:pPr>
        <w:pStyle w:val="PL"/>
        <w:rPr>
          <w:color w:val="808080"/>
        </w:rPr>
      </w:pPr>
      <w:r w:rsidRPr="00645E3C">
        <w:t xml:space="preserve">    t-ReselectionEUTRA-SF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5D40AEF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584E0C5" w14:textId="77777777" w:rsidR="002C5D28" w:rsidRPr="00645E3C" w:rsidRDefault="002C5D28" w:rsidP="00645E3C">
      <w:pPr>
        <w:pStyle w:val="PL"/>
      </w:pPr>
      <w:r w:rsidRPr="00645E3C">
        <w:t xml:space="preserve">    ...</w:t>
      </w:r>
    </w:p>
    <w:p w14:paraId="25AFB165" w14:textId="77777777" w:rsidR="002C5D28" w:rsidRPr="00645E3C" w:rsidRDefault="002C5D28" w:rsidP="00645E3C">
      <w:pPr>
        <w:pStyle w:val="PL"/>
      </w:pPr>
      <w:r w:rsidRPr="00645E3C">
        <w:t>}</w:t>
      </w:r>
    </w:p>
    <w:p w14:paraId="603542A3" w14:textId="77777777" w:rsidR="002C5D28" w:rsidRPr="00645E3C" w:rsidRDefault="002C5D28" w:rsidP="00645E3C">
      <w:pPr>
        <w:pStyle w:val="PL"/>
      </w:pPr>
    </w:p>
    <w:p w14:paraId="764A43F9" w14:textId="77777777" w:rsidR="00F95F2F" w:rsidRPr="00645E3C" w:rsidRDefault="002C5D28" w:rsidP="00645E3C">
      <w:pPr>
        <w:pStyle w:val="PL"/>
      </w:pPr>
      <w:r w:rsidRPr="00645E3C">
        <w:t xml:space="preserve">CarrierFreqListEUTRA ::=            </w:t>
      </w:r>
      <w:r w:rsidRPr="00645E3C">
        <w:rPr>
          <w:color w:val="993366"/>
        </w:rPr>
        <w:t>SEQUENCE</w:t>
      </w:r>
      <w:r w:rsidRPr="00645E3C">
        <w:t xml:space="preserve"> (</w:t>
      </w:r>
      <w:r w:rsidRPr="00645E3C">
        <w:rPr>
          <w:color w:val="993366"/>
        </w:rPr>
        <w:t>SIZE</w:t>
      </w:r>
      <w:r w:rsidRPr="00645E3C">
        <w:t xml:space="preserve"> (1..maxEUTRA-Carrier))</w:t>
      </w:r>
      <w:r w:rsidRPr="00645E3C">
        <w:rPr>
          <w:color w:val="993366"/>
        </w:rPr>
        <w:t xml:space="preserve"> OF</w:t>
      </w:r>
      <w:r w:rsidRPr="00645E3C">
        <w:t xml:space="preserve"> CarrierFreqEUTRA</w:t>
      </w:r>
    </w:p>
    <w:p w14:paraId="1A1EA2B7" w14:textId="77777777" w:rsidR="002C5D28" w:rsidRPr="00645E3C" w:rsidRDefault="002C5D28" w:rsidP="00645E3C">
      <w:pPr>
        <w:pStyle w:val="PL"/>
      </w:pPr>
    </w:p>
    <w:p w14:paraId="245518AE" w14:textId="77777777" w:rsidR="002C5D28" w:rsidRPr="00645E3C" w:rsidRDefault="002C5D28" w:rsidP="00645E3C">
      <w:pPr>
        <w:pStyle w:val="PL"/>
      </w:pPr>
      <w:r w:rsidRPr="00645E3C">
        <w:t xml:space="preserve">CarrierFreqEUTRA ::=                </w:t>
      </w:r>
      <w:r w:rsidRPr="00645E3C">
        <w:rPr>
          <w:color w:val="993366"/>
        </w:rPr>
        <w:t>SEQUENCE</w:t>
      </w:r>
      <w:r w:rsidRPr="00645E3C">
        <w:t xml:space="preserve"> {</w:t>
      </w:r>
    </w:p>
    <w:p w14:paraId="6FA088A6" w14:textId="77777777" w:rsidR="002C5D28" w:rsidRPr="00645E3C" w:rsidRDefault="002C5D28" w:rsidP="00645E3C">
      <w:pPr>
        <w:pStyle w:val="PL"/>
      </w:pPr>
      <w:r w:rsidRPr="00645E3C">
        <w:t xml:space="preserve">    carrierFreq                         ARFCN-ValueEUTRA,</w:t>
      </w:r>
    </w:p>
    <w:p w14:paraId="7CA74668" w14:textId="77777777" w:rsidR="002C5D28" w:rsidRPr="00645E3C" w:rsidRDefault="002C5D28" w:rsidP="00645E3C">
      <w:pPr>
        <w:pStyle w:val="PL"/>
        <w:rPr>
          <w:color w:val="808080"/>
        </w:rPr>
      </w:pPr>
      <w:r w:rsidRPr="00645E3C">
        <w:t xml:space="preserve">    eutra-multiBandInfoList             EUTRA-MultiBandInfoList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3844F898" w14:textId="77777777" w:rsidR="002C5D28" w:rsidRPr="00645E3C" w:rsidRDefault="002C5D28" w:rsidP="00645E3C">
      <w:pPr>
        <w:pStyle w:val="PL"/>
        <w:rPr>
          <w:color w:val="808080"/>
        </w:rPr>
      </w:pPr>
      <w:r w:rsidRPr="00645E3C">
        <w:t xml:space="preserve">    eutra-FreqNeighCellList             EUTRA-FreqNeighCellList         </w:t>
      </w:r>
      <w:r w:rsidR="001B0304">
        <w:t xml:space="preserve">            </w:t>
      </w:r>
      <w:r w:rsidRPr="00645E3C">
        <w:rPr>
          <w:color w:val="993366"/>
        </w:rPr>
        <w:t>OPTIONAL</w:t>
      </w:r>
      <w:r w:rsidRPr="00645E3C">
        <w:t xml:space="preserve">,       </w:t>
      </w:r>
      <w:r w:rsidRPr="00645E3C">
        <w:rPr>
          <w:color w:val="808080"/>
        </w:rPr>
        <w:t>-- Need R</w:t>
      </w:r>
    </w:p>
    <w:p w14:paraId="4901BFF3" w14:textId="77777777" w:rsidR="002C5D28" w:rsidRPr="00645E3C" w:rsidRDefault="002C5D28" w:rsidP="00645E3C">
      <w:pPr>
        <w:pStyle w:val="PL"/>
        <w:rPr>
          <w:color w:val="808080"/>
        </w:rPr>
      </w:pPr>
      <w:r w:rsidRPr="00645E3C">
        <w:t xml:space="preserve">    eutra-BlackCellList                 EUTRA-FreqBlackCellList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632DBA39" w14:textId="77777777" w:rsidR="002C5D28" w:rsidRPr="00645E3C" w:rsidRDefault="002C5D28" w:rsidP="00645E3C">
      <w:pPr>
        <w:pStyle w:val="PL"/>
      </w:pPr>
      <w:r w:rsidRPr="00645E3C">
        <w:t xml:space="preserve">    allowedMeasBandwidth                EUTRA-AllowedMeasBandwidth,</w:t>
      </w:r>
    </w:p>
    <w:p w14:paraId="6C4DFA97" w14:textId="77777777" w:rsidR="002C5D28" w:rsidRPr="00645E3C" w:rsidRDefault="002C5D28" w:rsidP="00645E3C">
      <w:pPr>
        <w:pStyle w:val="PL"/>
      </w:pPr>
      <w:r w:rsidRPr="00645E3C">
        <w:t xml:space="preserve">    presenceAntennaPort1                EUTRA-PresenceAntennaPort1,</w:t>
      </w:r>
    </w:p>
    <w:p w14:paraId="0693638D" w14:textId="77777777" w:rsidR="002C5D28" w:rsidRPr="00645E3C" w:rsidRDefault="002C5D28" w:rsidP="00645E3C">
      <w:pPr>
        <w:pStyle w:val="PL"/>
        <w:rPr>
          <w:color w:val="808080"/>
        </w:rPr>
      </w:pPr>
      <w:r w:rsidRPr="00645E3C">
        <w:t xml:space="preserve">    cellReselectionPriority             CellReselectionPriority         </w:t>
      </w:r>
      <w:r w:rsidR="001B0304">
        <w:t xml:space="preserve">            </w:t>
      </w:r>
      <w:r w:rsidRPr="00645E3C">
        <w:rPr>
          <w:color w:val="993366"/>
        </w:rPr>
        <w:t>OPTIONAL</w:t>
      </w:r>
      <w:r w:rsidRPr="00645E3C">
        <w:t xml:space="preserve">,       </w:t>
      </w:r>
      <w:r w:rsidRPr="00645E3C">
        <w:rPr>
          <w:color w:val="808080"/>
        </w:rPr>
        <w:t>-- Need R</w:t>
      </w:r>
    </w:p>
    <w:p w14:paraId="5F5ED2E4"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Pr="00645E3C">
        <w:rPr>
          <w:color w:val="993366"/>
        </w:rPr>
        <w:t>OPTIONAL</w:t>
      </w:r>
      <w:r w:rsidRPr="00645E3C">
        <w:t xml:space="preserve">,       </w:t>
      </w:r>
      <w:r w:rsidRPr="00645E3C">
        <w:rPr>
          <w:color w:val="808080"/>
        </w:rPr>
        <w:t>-- Need R</w:t>
      </w:r>
    </w:p>
    <w:p w14:paraId="53CD5748" w14:textId="77777777" w:rsidR="002C5D28" w:rsidRPr="00645E3C" w:rsidRDefault="002C5D28" w:rsidP="00645E3C">
      <w:pPr>
        <w:pStyle w:val="PL"/>
      </w:pPr>
      <w:r w:rsidRPr="00645E3C">
        <w:t xml:space="preserve">    threshX-High                        ReselectionThreshold,</w:t>
      </w:r>
    </w:p>
    <w:p w14:paraId="079A58ED" w14:textId="77777777" w:rsidR="002C5D28" w:rsidRPr="00645E3C" w:rsidRDefault="002C5D28" w:rsidP="00645E3C">
      <w:pPr>
        <w:pStyle w:val="PL"/>
      </w:pPr>
      <w:r w:rsidRPr="00645E3C">
        <w:lastRenderedPageBreak/>
        <w:t xml:space="preserve">    threshX-Low                         ReselectionThreshold,</w:t>
      </w:r>
    </w:p>
    <w:p w14:paraId="47522190" w14:textId="77777777" w:rsidR="002C5D28" w:rsidRPr="00D10C1C" w:rsidRDefault="002C5D28" w:rsidP="00645E3C">
      <w:pPr>
        <w:pStyle w:val="PL"/>
        <w:rPr>
          <w:lang w:val="sv-SE"/>
        </w:rPr>
      </w:pPr>
      <w:r w:rsidRPr="00645E3C">
        <w:t xml:space="preserve">    </w:t>
      </w:r>
      <w:r w:rsidRPr="00D10C1C">
        <w:rPr>
          <w:lang w:val="sv-SE"/>
        </w:rPr>
        <w:t xml:space="preserve">q-RxLevMin                          </w:t>
      </w:r>
      <w:r w:rsidRPr="00D10C1C">
        <w:rPr>
          <w:color w:val="993366"/>
          <w:lang w:val="sv-SE"/>
        </w:rPr>
        <w:t>INTEGER</w:t>
      </w:r>
      <w:r w:rsidRPr="00D10C1C">
        <w:rPr>
          <w:lang w:val="sv-SE"/>
        </w:rPr>
        <w:t xml:space="preserve"> (-70..-22),</w:t>
      </w:r>
    </w:p>
    <w:p w14:paraId="34DE6442" w14:textId="77777777" w:rsidR="002C5D28" w:rsidRPr="00D10C1C" w:rsidRDefault="002C5D28" w:rsidP="00645E3C">
      <w:pPr>
        <w:pStyle w:val="PL"/>
        <w:rPr>
          <w:lang w:val="sv-SE"/>
        </w:rPr>
      </w:pPr>
      <w:r w:rsidRPr="00D10C1C">
        <w:rPr>
          <w:lang w:val="sv-SE"/>
        </w:rPr>
        <w:t xml:space="preserve">    q-QualMin                           </w:t>
      </w:r>
      <w:r w:rsidRPr="00D10C1C">
        <w:rPr>
          <w:color w:val="993366"/>
          <w:lang w:val="sv-SE"/>
        </w:rPr>
        <w:t>INTEGER</w:t>
      </w:r>
      <w:r w:rsidRPr="00D10C1C">
        <w:rPr>
          <w:lang w:val="sv-SE"/>
        </w:rPr>
        <w:t xml:space="preserve"> (-34..-3),</w:t>
      </w:r>
    </w:p>
    <w:p w14:paraId="52B914BD" w14:textId="77777777" w:rsidR="002C5D28" w:rsidRPr="00645E3C" w:rsidRDefault="002C5D28" w:rsidP="00645E3C">
      <w:pPr>
        <w:pStyle w:val="PL"/>
      </w:pPr>
      <w:r w:rsidRPr="00D10C1C">
        <w:rPr>
          <w:lang w:val="sv-SE"/>
        </w:rPr>
        <w:t xml:space="preserve">    </w:t>
      </w:r>
      <w:r w:rsidRPr="00645E3C">
        <w:t xml:space="preserve">p-MaxEUTRA                          </w:t>
      </w:r>
      <w:r w:rsidRPr="00645E3C">
        <w:rPr>
          <w:color w:val="993366"/>
        </w:rPr>
        <w:t>INTEGER</w:t>
      </w:r>
      <w:r w:rsidRPr="00645E3C">
        <w:t xml:space="preserve"> (-30..33),</w:t>
      </w:r>
    </w:p>
    <w:p w14:paraId="215D6B8E" w14:textId="77777777" w:rsidR="002C5D28" w:rsidRPr="00645E3C" w:rsidRDefault="002C5D28" w:rsidP="00645E3C">
      <w:pPr>
        <w:pStyle w:val="PL"/>
      </w:pPr>
      <w:r w:rsidRPr="00645E3C">
        <w:t xml:space="preserve">    threshX-Q                           </w:t>
      </w:r>
      <w:r w:rsidRPr="00645E3C">
        <w:rPr>
          <w:color w:val="993366"/>
        </w:rPr>
        <w:t>SEQUENCE</w:t>
      </w:r>
      <w:r w:rsidRPr="00645E3C">
        <w:t xml:space="preserve"> {</w:t>
      </w:r>
    </w:p>
    <w:p w14:paraId="17F3F8B6" w14:textId="77777777" w:rsidR="002C5D28" w:rsidRPr="00645E3C" w:rsidRDefault="002C5D28" w:rsidP="00645E3C">
      <w:pPr>
        <w:pStyle w:val="PL"/>
      </w:pPr>
      <w:r w:rsidRPr="00645E3C">
        <w:t xml:space="preserve">        threshX-HighQ                       ReselectionThresholdQ,</w:t>
      </w:r>
    </w:p>
    <w:p w14:paraId="05991498" w14:textId="77777777" w:rsidR="002C5D28" w:rsidRPr="00645E3C" w:rsidRDefault="002C5D28" w:rsidP="00645E3C">
      <w:pPr>
        <w:pStyle w:val="PL"/>
      </w:pPr>
      <w:r w:rsidRPr="00645E3C">
        <w:t xml:space="preserve">        threshX-LowQ                        ReselectionThresholdQ</w:t>
      </w:r>
    </w:p>
    <w:p w14:paraId="5CB7C0B7"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Pr="00645E3C">
        <w:t xml:space="preserve">        </w:t>
      </w:r>
      <w:r w:rsidRPr="00645E3C">
        <w:rPr>
          <w:color w:val="808080"/>
        </w:rPr>
        <w:t>-- Cond RSRQ</w:t>
      </w:r>
    </w:p>
    <w:p w14:paraId="106920D9" w14:textId="77777777" w:rsidR="002C5D28" w:rsidRPr="00645E3C" w:rsidRDefault="002C5D28" w:rsidP="00645E3C">
      <w:pPr>
        <w:pStyle w:val="PL"/>
      </w:pPr>
      <w:r w:rsidRPr="00645E3C">
        <w:t>}</w:t>
      </w:r>
    </w:p>
    <w:p w14:paraId="2C1DDBAE" w14:textId="77777777" w:rsidR="002C5D28" w:rsidRPr="00645E3C" w:rsidRDefault="002C5D28" w:rsidP="00645E3C">
      <w:pPr>
        <w:pStyle w:val="PL"/>
      </w:pPr>
    </w:p>
    <w:p w14:paraId="10817A8E" w14:textId="77777777" w:rsidR="002C5D28" w:rsidRPr="00645E3C" w:rsidRDefault="002C5D28" w:rsidP="00645E3C">
      <w:pPr>
        <w:pStyle w:val="PL"/>
      </w:pPr>
      <w:r w:rsidRPr="00645E3C">
        <w:t xml:space="preserve">EUTRA-FreqBlackCellList ::=         </w:t>
      </w:r>
      <w:r w:rsidRPr="00645E3C">
        <w:rPr>
          <w:color w:val="993366"/>
        </w:rPr>
        <w:t>SEQUENCE</w:t>
      </w:r>
      <w:r w:rsidRPr="00645E3C">
        <w:t xml:space="preserve"> (</w:t>
      </w:r>
      <w:r w:rsidRPr="00645E3C">
        <w:rPr>
          <w:color w:val="993366"/>
        </w:rPr>
        <w:t>SIZE</w:t>
      </w:r>
      <w:r w:rsidRPr="00645E3C">
        <w:t xml:space="preserve"> (1..maxEUTRA-CellBlack))</w:t>
      </w:r>
      <w:r w:rsidRPr="00645E3C">
        <w:rPr>
          <w:color w:val="993366"/>
        </w:rPr>
        <w:t xml:space="preserve"> OF</w:t>
      </w:r>
      <w:r w:rsidRPr="00645E3C">
        <w:t xml:space="preserve"> EUTRA-PhysCellIdRange</w:t>
      </w:r>
    </w:p>
    <w:p w14:paraId="524752FB" w14:textId="77777777" w:rsidR="002C5D28" w:rsidRPr="00645E3C" w:rsidRDefault="002C5D28" w:rsidP="00645E3C">
      <w:pPr>
        <w:pStyle w:val="PL"/>
      </w:pPr>
    </w:p>
    <w:p w14:paraId="15474645" w14:textId="77777777" w:rsidR="002C5D28" w:rsidRPr="00645E3C" w:rsidRDefault="002C5D28" w:rsidP="00645E3C">
      <w:pPr>
        <w:pStyle w:val="PL"/>
      </w:pPr>
      <w:r w:rsidRPr="00645E3C">
        <w:t xml:space="preserve">EUTRA-FreqNeighCellList ::=         </w:t>
      </w:r>
      <w:r w:rsidRPr="00645E3C">
        <w:rPr>
          <w:color w:val="993366"/>
        </w:rPr>
        <w:t>SEQUENCE</w:t>
      </w:r>
      <w:r w:rsidRPr="00645E3C">
        <w:t xml:space="preserve"> (</w:t>
      </w:r>
      <w:r w:rsidRPr="00645E3C">
        <w:rPr>
          <w:color w:val="993366"/>
        </w:rPr>
        <w:t>SIZE</w:t>
      </w:r>
      <w:r w:rsidRPr="00645E3C">
        <w:t xml:space="preserve"> (1..maxCellEUTRA))</w:t>
      </w:r>
      <w:r w:rsidRPr="00645E3C">
        <w:rPr>
          <w:color w:val="993366"/>
        </w:rPr>
        <w:t xml:space="preserve"> OF</w:t>
      </w:r>
      <w:r w:rsidRPr="00645E3C">
        <w:t xml:space="preserve"> EUTRA-FreqNeighCellInfo</w:t>
      </w:r>
    </w:p>
    <w:p w14:paraId="6A5F8BCC" w14:textId="77777777" w:rsidR="002C5D28" w:rsidRPr="00645E3C" w:rsidRDefault="002C5D28" w:rsidP="00645E3C">
      <w:pPr>
        <w:pStyle w:val="PL"/>
      </w:pPr>
    </w:p>
    <w:p w14:paraId="6E82FCEE" w14:textId="77777777" w:rsidR="002C5D28" w:rsidRPr="00645E3C" w:rsidRDefault="002C5D28" w:rsidP="00645E3C">
      <w:pPr>
        <w:pStyle w:val="PL"/>
      </w:pPr>
      <w:r w:rsidRPr="00645E3C">
        <w:t xml:space="preserve">EUTRA-FreqNeighCellInfo ::=         </w:t>
      </w:r>
      <w:r w:rsidRPr="00645E3C">
        <w:rPr>
          <w:color w:val="993366"/>
        </w:rPr>
        <w:t>SEQUENCE</w:t>
      </w:r>
      <w:r w:rsidRPr="00645E3C">
        <w:t xml:space="preserve"> {</w:t>
      </w:r>
    </w:p>
    <w:p w14:paraId="322E1EEA" w14:textId="77777777" w:rsidR="002C5D28" w:rsidRPr="00645E3C" w:rsidRDefault="002C5D28" w:rsidP="00645E3C">
      <w:pPr>
        <w:pStyle w:val="PL"/>
      </w:pPr>
      <w:r w:rsidRPr="00645E3C">
        <w:t xml:space="preserve">    physCellId                          EUTRA-PhysCellId,</w:t>
      </w:r>
    </w:p>
    <w:p w14:paraId="2E64B294" w14:textId="77777777" w:rsidR="002C5D28" w:rsidRPr="00645E3C" w:rsidRDefault="002C5D28" w:rsidP="00645E3C">
      <w:pPr>
        <w:pStyle w:val="PL"/>
      </w:pPr>
      <w:r w:rsidRPr="00645E3C">
        <w:t xml:space="preserve">    q-OffsetCell                        EUTRA-Q-OffsetRange,</w:t>
      </w:r>
    </w:p>
    <w:p w14:paraId="68239AC0"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38F4A06D"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1BBB45EC" w14:textId="77777777" w:rsidR="002C5D28" w:rsidRPr="00645E3C" w:rsidRDefault="002C5D28" w:rsidP="00645E3C">
      <w:pPr>
        <w:pStyle w:val="PL"/>
      </w:pPr>
      <w:r w:rsidRPr="00645E3C">
        <w:t>}</w:t>
      </w:r>
    </w:p>
    <w:p w14:paraId="7A763DC8" w14:textId="77777777" w:rsidR="002C5D28" w:rsidRPr="00645E3C" w:rsidRDefault="002C5D28" w:rsidP="00645E3C">
      <w:pPr>
        <w:pStyle w:val="PL"/>
      </w:pPr>
    </w:p>
    <w:p w14:paraId="252D13B3" w14:textId="77777777" w:rsidR="002C5D28" w:rsidRPr="00645E3C" w:rsidRDefault="002C5D28" w:rsidP="00645E3C">
      <w:pPr>
        <w:pStyle w:val="PL"/>
        <w:rPr>
          <w:color w:val="808080"/>
        </w:rPr>
      </w:pPr>
      <w:r w:rsidRPr="00645E3C">
        <w:rPr>
          <w:color w:val="808080"/>
        </w:rPr>
        <w:t>-- TAG-SIB5-STOP</w:t>
      </w:r>
    </w:p>
    <w:p w14:paraId="4D597F30" w14:textId="77777777" w:rsidR="002C5D28" w:rsidRPr="00645E3C" w:rsidRDefault="002C5D28" w:rsidP="00645E3C">
      <w:pPr>
        <w:pStyle w:val="PL"/>
        <w:rPr>
          <w:color w:val="808080"/>
        </w:rPr>
      </w:pPr>
      <w:r w:rsidRPr="00645E3C">
        <w:rPr>
          <w:color w:val="808080"/>
        </w:rPr>
        <w:t>-- ASN1STOP</w:t>
      </w:r>
    </w:p>
    <w:p w14:paraId="7D712103"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0E26170D"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645E3C" w:rsidRDefault="002C5D28" w:rsidP="00F43D0B">
            <w:pPr>
              <w:pStyle w:val="TAH"/>
              <w:rPr>
                <w:lang w:val="en-GB" w:eastAsia="en-GB"/>
              </w:rPr>
            </w:pPr>
            <w:r w:rsidRPr="00645E3C">
              <w:rPr>
                <w:i/>
                <w:noProof/>
                <w:lang w:val="en-GB" w:eastAsia="en-GB"/>
              </w:rPr>
              <w:lastRenderedPageBreak/>
              <w:t>SIB5</w:t>
            </w:r>
            <w:r w:rsidRPr="00645E3C">
              <w:rPr>
                <w:iCs/>
                <w:noProof/>
                <w:lang w:val="en-GB" w:eastAsia="en-GB"/>
              </w:rPr>
              <w:t xml:space="preserve"> field descriptions</w:t>
            </w:r>
          </w:p>
        </w:tc>
      </w:tr>
      <w:tr w:rsidR="002C5D28" w:rsidRPr="00645E3C" w14:paraId="7B40686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645E3C" w:rsidRDefault="002C5D28" w:rsidP="00F43D0B">
            <w:pPr>
              <w:pStyle w:val="TAL"/>
              <w:rPr>
                <w:b/>
                <w:bCs/>
                <w:i/>
                <w:noProof/>
                <w:lang w:val="en-GB" w:eastAsia="en-GB"/>
              </w:rPr>
            </w:pPr>
            <w:r w:rsidRPr="00645E3C">
              <w:rPr>
                <w:b/>
                <w:bCs/>
                <w:i/>
                <w:noProof/>
                <w:lang w:val="en-GB" w:eastAsia="en-GB"/>
              </w:rPr>
              <w:t>carrierFreqListEUTRA</w:t>
            </w:r>
          </w:p>
          <w:p w14:paraId="00CE091E" w14:textId="77777777" w:rsidR="002C5D28" w:rsidRPr="00645E3C" w:rsidRDefault="002C5D28" w:rsidP="00F43D0B">
            <w:pPr>
              <w:pStyle w:val="TAL"/>
              <w:rPr>
                <w:lang w:val="en-GB" w:eastAsia="zh-CN"/>
              </w:rPr>
            </w:pPr>
            <w:r w:rsidRPr="00645E3C">
              <w:rPr>
                <w:lang w:val="en-GB" w:eastAsia="en-GB"/>
              </w:rPr>
              <w:t xml:space="preserve">List of carrier frequencies </w:t>
            </w:r>
            <w:r w:rsidRPr="00645E3C">
              <w:rPr>
                <w:lang w:val="en-GB" w:eastAsia="zh-CN"/>
              </w:rPr>
              <w:t xml:space="preserve">of </w:t>
            </w:r>
            <w:r w:rsidR="00764FDA" w:rsidRPr="00645E3C">
              <w:rPr>
                <w:lang w:val="en-GB" w:eastAsia="zh-CN"/>
              </w:rPr>
              <w:t>E-UTRA</w:t>
            </w:r>
            <w:r w:rsidRPr="00645E3C">
              <w:rPr>
                <w:bCs/>
                <w:noProof/>
                <w:lang w:val="en-GB" w:eastAsia="ko-KR"/>
              </w:rPr>
              <w:t>.</w:t>
            </w:r>
          </w:p>
        </w:tc>
      </w:tr>
      <w:tr w:rsidR="002C5D28" w:rsidRPr="00645E3C" w14:paraId="6DEE941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645E3C" w:rsidRDefault="002C5D28" w:rsidP="00F43D0B">
            <w:pPr>
              <w:pStyle w:val="TAL"/>
              <w:rPr>
                <w:b/>
                <w:bCs/>
                <w:i/>
                <w:noProof/>
                <w:lang w:val="en-GB" w:eastAsia="en-GB"/>
              </w:rPr>
            </w:pPr>
            <w:r w:rsidRPr="00645E3C">
              <w:rPr>
                <w:b/>
                <w:bCs/>
                <w:i/>
                <w:noProof/>
                <w:lang w:val="en-GB" w:eastAsia="en-GB"/>
              </w:rPr>
              <w:t>eutra-BlackCellList</w:t>
            </w:r>
          </w:p>
          <w:p w14:paraId="7D3178A7" w14:textId="77777777" w:rsidR="002C5D28" w:rsidRPr="00645E3C" w:rsidRDefault="002C5D28" w:rsidP="00F43D0B">
            <w:pPr>
              <w:pStyle w:val="TAL"/>
              <w:rPr>
                <w:b/>
                <w:bCs/>
                <w:i/>
                <w:noProof/>
                <w:lang w:val="en-GB" w:eastAsia="en-GB"/>
              </w:rPr>
            </w:pPr>
            <w:r w:rsidRPr="00645E3C">
              <w:rPr>
                <w:lang w:val="en-GB" w:eastAsia="en-GB"/>
              </w:rPr>
              <w:t xml:space="preserve">List of blacklisted </w:t>
            </w:r>
            <w:r w:rsidR="00764FDA" w:rsidRPr="00645E3C">
              <w:rPr>
                <w:lang w:val="en-GB" w:eastAsia="en-GB"/>
              </w:rPr>
              <w:t>E-UTRA</w:t>
            </w:r>
            <w:r w:rsidRPr="00645E3C">
              <w:rPr>
                <w:lang w:val="en-GB" w:eastAsia="en-GB"/>
              </w:rPr>
              <w:t xml:space="preserve"> neighbouring cells.</w:t>
            </w:r>
          </w:p>
        </w:tc>
      </w:tr>
      <w:tr w:rsidR="002C5D28" w:rsidRPr="00645E3C" w14:paraId="611DBA9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645E3C" w:rsidRDefault="002C5D28" w:rsidP="00F43D0B">
            <w:pPr>
              <w:pStyle w:val="TAL"/>
              <w:rPr>
                <w:b/>
                <w:bCs/>
                <w:i/>
                <w:lang w:val="en-GB" w:eastAsia="en-GB"/>
              </w:rPr>
            </w:pPr>
            <w:r w:rsidRPr="00645E3C">
              <w:rPr>
                <w:b/>
                <w:bCs/>
                <w:i/>
                <w:noProof/>
                <w:lang w:val="en-GB" w:eastAsia="en-GB"/>
              </w:rPr>
              <w:t>eutra</w:t>
            </w:r>
            <w:r w:rsidRPr="00645E3C">
              <w:rPr>
                <w:b/>
                <w:bCs/>
                <w:i/>
                <w:lang w:val="en-GB" w:eastAsia="en-GB"/>
              </w:rPr>
              <w:t>-multiBandInfoList</w:t>
            </w:r>
          </w:p>
          <w:p w14:paraId="2D423CA8" w14:textId="77777777" w:rsidR="002C5D28" w:rsidRPr="00645E3C" w:rsidRDefault="002C5D28" w:rsidP="00F43D0B">
            <w:pPr>
              <w:pStyle w:val="TAL"/>
              <w:rPr>
                <w:noProof/>
                <w:lang w:val="en-GB" w:eastAsia="en-GB"/>
              </w:rPr>
            </w:pPr>
            <w:r w:rsidRPr="00645E3C">
              <w:rPr>
                <w:iCs/>
                <w:noProof/>
                <w:lang w:val="en-GB" w:eastAsia="en-GB"/>
              </w:rPr>
              <w:t xml:space="preserve">Indicates the list of frequency bands in addition to the band represented by </w:t>
            </w:r>
            <w:r w:rsidRPr="00645E3C">
              <w:rPr>
                <w:i/>
                <w:iCs/>
                <w:noProof/>
                <w:lang w:val="en-GB" w:eastAsia="en-GB"/>
              </w:rPr>
              <w:t>carrierFreq</w:t>
            </w:r>
            <w:r w:rsidRPr="00645E3C">
              <w:rPr>
                <w:iCs/>
                <w:noProof/>
                <w:lang w:val="en-GB" w:eastAsia="en-GB"/>
              </w:rPr>
              <w:t xml:space="preserve"> for which cell reselection parameters are common, and a list of </w:t>
            </w:r>
            <w:r w:rsidRPr="001460C9">
              <w:rPr>
                <w:i/>
                <w:lang w:val="en-GB"/>
              </w:rPr>
              <w:t>additionalPmax</w:t>
            </w:r>
            <w:r w:rsidRPr="00645E3C">
              <w:rPr>
                <w:iCs/>
                <w:noProof/>
                <w:lang w:val="en-GB" w:eastAsia="en-GB"/>
              </w:rPr>
              <w:t xml:space="preserve"> and </w:t>
            </w:r>
            <w:r w:rsidRPr="001460C9">
              <w:rPr>
                <w:i/>
                <w:lang w:val="en-GB"/>
              </w:rPr>
              <w:t>additionalSpectrumEmission</w:t>
            </w:r>
            <w:r w:rsidRPr="00645E3C">
              <w:rPr>
                <w:iCs/>
                <w:noProof/>
                <w:lang w:val="en-GB" w:eastAsia="en-GB"/>
              </w:rPr>
              <w:t xml:space="preserve"> values, as defined in TS 36.101 [</w:t>
            </w:r>
            <w:r w:rsidR="00BB1D7F" w:rsidRPr="00645E3C">
              <w:rPr>
                <w:iCs/>
                <w:noProof/>
                <w:lang w:val="en-GB" w:eastAsia="en-GB"/>
              </w:rPr>
              <w:t>22]</w:t>
            </w:r>
            <w:r w:rsidRPr="00645E3C">
              <w:rPr>
                <w:iCs/>
                <w:noProof/>
                <w:lang w:val="en-GB" w:eastAsia="en-GB"/>
              </w:rPr>
              <w:t xml:space="preserve">, table 6.2.4-1, for the frequency bands in </w:t>
            </w:r>
            <w:r w:rsidRPr="00645E3C">
              <w:rPr>
                <w:i/>
                <w:iCs/>
                <w:noProof/>
                <w:lang w:val="en-GB" w:eastAsia="en-GB"/>
              </w:rPr>
              <w:t>eutra-multiBandInfoList</w:t>
            </w:r>
          </w:p>
        </w:tc>
      </w:tr>
      <w:tr w:rsidR="002C5D28" w:rsidRPr="00645E3C" w14:paraId="1DB8104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645E3C" w:rsidRDefault="002C5D28" w:rsidP="00F43D0B">
            <w:pPr>
              <w:pStyle w:val="TAL"/>
              <w:rPr>
                <w:b/>
                <w:bCs/>
                <w:i/>
                <w:noProof/>
                <w:lang w:val="en-GB" w:eastAsia="en-GB"/>
              </w:rPr>
            </w:pPr>
            <w:r w:rsidRPr="00645E3C">
              <w:rPr>
                <w:b/>
                <w:bCs/>
                <w:i/>
                <w:noProof/>
                <w:lang w:val="en-GB" w:eastAsia="en-GB"/>
              </w:rPr>
              <w:t>p-MaxEUTRA</w:t>
            </w:r>
          </w:p>
          <w:p w14:paraId="3930BC64" w14:textId="77777777" w:rsidR="002C5D28" w:rsidRPr="00645E3C" w:rsidRDefault="002C5D28" w:rsidP="00F43D0B">
            <w:pPr>
              <w:pStyle w:val="TAL"/>
              <w:rPr>
                <w:b/>
                <w:bCs/>
                <w:i/>
                <w:noProof/>
                <w:lang w:val="en-GB" w:eastAsia="en-GB"/>
              </w:rPr>
            </w:pPr>
            <w:r w:rsidRPr="00645E3C">
              <w:rPr>
                <w:lang w:val="en-GB" w:eastAsia="en-GB"/>
              </w:rPr>
              <w:t xml:space="preserve">The maximum allowed transmission power </w:t>
            </w:r>
            <w:r w:rsidR="00110DBE" w:rsidRPr="00645E3C">
              <w:rPr>
                <w:lang w:val="en-GB" w:eastAsia="en-GB"/>
              </w:rPr>
              <w:t xml:space="preserve">in dBm </w:t>
            </w:r>
            <w:r w:rsidRPr="00645E3C">
              <w:rPr>
                <w:lang w:val="en-GB" w:eastAsia="en-GB"/>
              </w:rPr>
              <w:t>on the (uplink) carrier frequency, see TS 36.304 [2</w:t>
            </w:r>
            <w:r w:rsidR="00BB1D7F" w:rsidRPr="00645E3C">
              <w:rPr>
                <w:lang w:val="en-GB" w:eastAsia="en-GB"/>
              </w:rPr>
              <w:t>7</w:t>
            </w:r>
            <w:r w:rsidRPr="00645E3C">
              <w:rPr>
                <w:lang w:val="en-GB" w:eastAsia="en-GB"/>
              </w:rPr>
              <w:t>]. In dBm</w:t>
            </w:r>
          </w:p>
        </w:tc>
      </w:tr>
      <w:tr w:rsidR="00710895" w:rsidRPr="00645E3C" w14:paraId="6E06B65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9301B71" w14:textId="77777777" w:rsidR="00710895" w:rsidRPr="00710895" w:rsidRDefault="00710895" w:rsidP="00710895">
            <w:pPr>
              <w:pStyle w:val="TAL"/>
              <w:rPr>
                <w:b/>
                <w:bCs/>
                <w:i/>
                <w:noProof/>
                <w:lang w:val="en-GB" w:eastAsia="en-GB"/>
              </w:rPr>
            </w:pPr>
            <w:r w:rsidRPr="00710895">
              <w:rPr>
                <w:b/>
                <w:bCs/>
                <w:i/>
                <w:noProof/>
                <w:lang w:val="en-GB" w:eastAsia="en-GB"/>
              </w:rPr>
              <w:t>q-OffsetCell</w:t>
            </w:r>
          </w:p>
          <w:p w14:paraId="1EE26343" w14:textId="2D3EE61E" w:rsidR="00710895" w:rsidRPr="001460C9" w:rsidRDefault="00710895" w:rsidP="00710895">
            <w:pPr>
              <w:pStyle w:val="TAL"/>
              <w:rPr>
                <w:bCs/>
                <w:noProof/>
                <w:lang w:val="en-GB" w:eastAsia="en-GB"/>
              </w:rPr>
            </w:pPr>
            <w:r w:rsidRPr="001460C9">
              <w:rPr>
                <w:bCs/>
                <w:noProof/>
                <w:lang w:val="en-GB" w:eastAsia="en-GB"/>
              </w:rPr>
              <w:t xml:space="preserve">Parameter </w:t>
            </w:r>
            <w:r>
              <w:rPr>
                <w:bCs/>
                <w:noProof/>
                <w:lang w:val="en-GB" w:eastAsia="en-GB"/>
              </w:rPr>
              <w:t>"</w:t>
            </w:r>
            <w:r w:rsidRPr="001460C9">
              <w:rPr>
                <w:bCs/>
                <w:i/>
                <w:noProof/>
                <w:lang w:val="en-GB" w:eastAsia="en-GB"/>
              </w:rPr>
              <w:t>Qoffset</w:t>
            </w:r>
            <w:r w:rsidRPr="001460C9">
              <w:rPr>
                <w:bCs/>
                <w:i/>
                <w:noProof/>
                <w:vertAlign w:val="subscript"/>
                <w:lang w:val="en-GB" w:eastAsia="en-GB"/>
              </w:rPr>
              <w:t>s,n</w:t>
            </w:r>
            <w:r>
              <w:rPr>
                <w:bCs/>
                <w:noProof/>
                <w:lang w:val="en-GB" w:eastAsia="en-GB"/>
              </w:rPr>
              <w:t>"</w:t>
            </w:r>
            <w:r w:rsidRPr="001460C9">
              <w:rPr>
                <w:bCs/>
                <w:noProof/>
                <w:lang w:val="en-GB" w:eastAsia="en-GB"/>
              </w:rPr>
              <w:t xml:space="preserve"> in TS 36.304 [27]. If received it shall be ignored by the UE.</w:t>
            </w:r>
          </w:p>
        </w:tc>
      </w:tr>
      <w:tr w:rsidR="002C5D28" w:rsidRPr="00645E3C" w14:paraId="5EA99DFA"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7DF943C3"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qualmin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qualmin</w:t>
            </w:r>
            <w:r w:rsidR="002C5D28" w:rsidRPr="00645E3C">
              <w:rPr>
                <w:lang w:val="en-GB" w:eastAsia="en-US"/>
              </w:rPr>
              <w:t xml:space="preserve"> = field value [dB].</w:t>
            </w:r>
          </w:p>
        </w:tc>
      </w:tr>
      <w:tr w:rsidR="002C5D28" w:rsidRPr="00645E3C" w14:paraId="38CF536C"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645E3C" w:rsidRDefault="002C5D28" w:rsidP="00F43D0B">
            <w:pPr>
              <w:pStyle w:val="TAL"/>
              <w:rPr>
                <w:b/>
                <w:bCs/>
                <w:i/>
                <w:lang w:val="en-GB" w:eastAsia="en-GB"/>
              </w:rPr>
            </w:pPr>
            <w:r w:rsidRPr="00645E3C">
              <w:rPr>
                <w:b/>
                <w:bCs/>
                <w:i/>
                <w:lang w:val="en-GB" w:eastAsia="en-GB"/>
              </w:rPr>
              <w:t>q-QualMinOffsetCell</w:t>
            </w:r>
          </w:p>
          <w:p w14:paraId="26AF940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qualminoffsetcell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7E9BE8F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5985D727"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rxlevmin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rxlevmin</w:t>
            </w:r>
            <w:r w:rsidR="002C5D28" w:rsidRPr="00645E3C">
              <w:rPr>
                <w:lang w:val="en-GB" w:eastAsia="en-US"/>
              </w:rPr>
              <w:t xml:space="preserve"> = field value * 2 [dBm].</w:t>
            </w:r>
          </w:p>
        </w:tc>
      </w:tr>
      <w:tr w:rsidR="002C5D28" w:rsidRPr="00645E3C" w14:paraId="663B882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645E3C" w:rsidRDefault="002C5D28" w:rsidP="00F43D0B">
            <w:pPr>
              <w:pStyle w:val="TAL"/>
              <w:rPr>
                <w:b/>
                <w:bCs/>
                <w:i/>
                <w:lang w:val="en-GB" w:eastAsia="en-GB"/>
              </w:rPr>
            </w:pPr>
            <w:r w:rsidRPr="00645E3C">
              <w:rPr>
                <w:b/>
                <w:bCs/>
                <w:i/>
                <w:lang w:val="en-GB" w:eastAsia="en-GB"/>
              </w:rPr>
              <w:t>q-RxLevMinOffsetCell</w:t>
            </w:r>
          </w:p>
          <w:p w14:paraId="6F9946B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rxlevminoffsetcell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720F523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645E3C" w:rsidRDefault="002C5D28" w:rsidP="00F43D0B">
            <w:pPr>
              <w:pStyle w:val="TAL"/>
              <w:rPr>
                <w:b/>
                <w:bCs/>
                <w:i/>
                <w:noProof/>
                <w:lang w:val="en-GB" w:eastAsia="en-GB"/>
              </w:rPr>
            </w:pPr>
            <w:r w:rsidRPr="00645E3C">
              <w:rPr>
                <w:b/>
                <w:bCs/>
                <w:i/>
                <w:noProof/>
                <w:lang w:val="en-GB" w:eastAsia="en-GB"/>
              </w:rPr>
              <w:t>t-ReselectionEUTRA</w:t>
            </w:r>
          </w:p>
          <w:p w14:paraId="57D3C3E7"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EUTRA</w:t>
            </w:r>
            <w:r w:rsidRPr="00645E3C">
              <w:rPr>
                <w:lang w:val="en-GB" w:eastAsia="en-GB"/>
              </w:rPr>
              <w:t>"</w:t>
            </w:r>
            <w:r w:rsidR="002C5D28" w:rsidRPr="00645E3C">
              <w:rPr>
                <w:lang w:val="en-GB" w:eastAsia="en-GB"/>
              </w:rPr>
              <w:t xml:space="preserve"> in TS 38.304 [20].</w:t>
            </w:r>
          </w:p>
        </w:tc>
      </w:tr>
      <w:tr w:rsidR="002C5D28" w:rsidRPr="00645E3C" w14:paraId="1F9DBEB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645E3C" w:rsidRDefault="002C5D28" w:rsidP="00F43D0B">
            <w:pPr>
              <w:pStyle w:val="TAL"/>
              <w:rPr>
                <w:b/>
                <w:bCs/>
                <w:i/>
                <w:noProof/>
                <w:lang w:val="en-GB" w:eastAsia="en-GB"/>
              </w:rPr>
            </w:pPr>
            <w:r w:rsidRPr="00645E3C">
              <w:rPr>
                <w:b/>
                <w:bCs/>
                <w:i/>
                <w:noProof/>
                <w:lang w:val="en-GB" w:eastAsia="en-GB"/>
              </w:rPr>
              <w:t>threshX-High</w:t>
            </w:r>
          </w:p>
          <w:p w14:paraId="0E63A42B"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[20].</w:t>
            </w:r>
          </w:p>
        </w:tc>
      </w:tr>
      <w:tr w:rsidR="002C5D28" w:rsidRPr="00645E3C" w14:paraId="5FD3E04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7F9A5C4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[20].</w:t>
            </w:r>
          </w:p>
        </w:tc>
      </w:tr>
      <w:tr w:rsidR="002C5D28" w:rsidRPr="00645E3C" w14:paraId="5251D45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645E3C" w:rsidRDefault="002C5D28" w:rsidP="00F43D0B">
            <w:pPr>
              <w:pStyle w:val="TAL"/>
              <w:rPr>
                <w:b/>
                <w:bCs/>
                <w:i/>
                <w:noProof/>
                <w:lang w:val="en-GB" w:eastAsia="en-GB"/>
              </w:rPr>
            </w:pPr>
            <w:r w:rsidRPr="00645E3C">
              <w:rPr>
                <w:b/>
                <w:bCs/>
                <w:i/>
                <w:noProof/>
                <w:lang w:val="en-GB" w:eastAsia="en-GB"/>
              </w:rPr>
              <w:t>threshX-Low</w:t>
            </w:r>
          </w:p>
          <w:p w14:paraId="55FFD316"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[20].</w:t>
            </w:r>
          </w:p>
        </w:tc>
      </w:tr>
      <w:tr w:rsidR="002C5D28" w:rsidRPr="00645E3C" w14:paraId="732AF80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6BB3FE2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[20].</w:t>
            </w:r>
          </w:p>
        </w:tc>
      </w:tr>
      <w:tr w:rsidR="002C5D28" w:rsidRPr="00645E3C" w14:paraId="6704085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645E3C" w:rsidRDefault="002C5D28" w:rsidP="00F43D0B">
            <w:pPr>
              <w:pStyle w:val="TAL"/>
              <w:rPr>
                <w:b/>
                <w:bCs/>
                <w:i/>
                <w:iCs/>
                <w:lang w:val="en-GB" w:eastAsia="en-GB"/>
              </w:rPr>
            </w:pPr>
            <w:r w:rsidRPr="00645E3C">
              <w:rPr>
                <w:b/>
                <w:bCs/>
                <w:i/>
                <w:iCs/>
                <w:lang w:val="en-GB" w:eastAsia="en-GB"/>
              </w:rPr>
              <w:t>t-ReselectionEUTRA-SF</w:t>
            </w:r>
          </w:p>
          <w:p w14:paraId="3B3B24EA" w14:textId="77777777" w:rsidR="002C5D28" w:rsidRPr="00645E3C" w:rsidRDefault="002C5D28" w:rsidP="00F43D0B">
            <w:pPr>
              <w:pStyle w:val="TAL"/>
              <w:rPr>
                <w:b/>
                <w:bCs/>
                <w:i/>
                <w:noProof/>
                <w:lang w:val="en-GB" w:eastAsia="en-GB"/>
              </w:rPr>
            </w:pPr>
            <w:r w:rsidRPr="00645E3C">
              <w:rPr>
                <w:lang w:val="en-GB" w:eastAsia="ja-JP"/>
              </w:rPr>
              <w:t>Parameter "Speed dependent ScalingFactor for Treselection</w:t>
            </w:r>
            <w:r w:rsidRPr="00645E3C">
              <w:rPr>
                <w:vertAlign w:val="subscript"/>
                <w:lang w:val="en-GB" w:eastAsia="ja-JP"/>
              </w:rPr>
              <w:t>EUTRA</w:t>
            </w:r>
            <w:r w:rsidRPr="00645E3C">
              <w:rPr>
                <w:lang w:val="en-GB" w:eastAsia="ja-JP"/>
              </w:rPr>
              <w:t>" in TS 38.304 [</w:t>
            </w:r>
            <w:r w:rsidR="00110DBE" w:rsidRPr="00645E3C">
              <w:rPr>
                <w:lang w:val="en-GB" w:eastAsia="ja-JP"/>
              </w:rPr>
              <w:t>20</w:t>
            </w:r>
            <w:r w:rsidRPr="00645E3C">
              <w:rPr>
                <w:lang w:val="en-GB" w:eastAsia="ja-JP"/>
              </w:rPr>
              <w:t>]. If the field is not present, the UE behaviour is specified in TS 38.304 [</w:t>
            </w:r>
            <w:r w:rsidR="00110DBE" w:rsidRPr="00645E3C">
              <w:rPr>
                <w:lang w:val="en-GB" w:eastAsia="ja-JP"/>
              </w:rPr>
              <w:t>20</w:t>
            </w:r>
            <w:r w:rsidRPr="00645E3C">
              <w:rPr>
                <w:lang w:val="en-GB" w:eastAsia="ja-JP"/>
              </w:rPr>
              <w:t>].</w:t>
            </w:r>
          </w:p>
        </w:tc>
      </w:tr>
    </w:tbl>
    <w:p w14:paraId="20C1AC1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8B84B9" w14:textId="77777777" w:rsidTr="005D376B">
        <w:tc>
          <w:tcPr>
            <w:tcW w:w="4027" w:type="dxa"/>
          </w:tcPr>
          <w:p w14:paraId="40F3625E"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5411879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732FD570" w14:textId="77777777" w:rsidTr="005D376B">
        <w:tc>
          <w:tcPr>
            <w:tcW w:w="4027" w:type="dxa"/>
          </w:tcPr>
          <w:p w14:paraId="666F7104"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5C4F8F0D"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if the </w:t>
            </w:r>
            <w:r w:rsidRPr="001460C9">
              <w:rPr>
                <w:i/>
                <w:lang w:val="en-GB"/>
              </w:rPr>
              <w:t>threshServingLowQ</w:t>
            </w:r>
            <w:r w:rsidRPr="00645E3C">
              <w:rPr>
                <w:szCs w:val="22"/>
                <w:lang w:val="en-GB" w:eastAsia="en-US"/>
              </w:rPr>
              <w:t xml:space="preserve"> is present in </w:t>
            </w:r>
            <w:r w:rsidRPr="001460C9">
              <w:rPr>
                <w:i/>
                <w:lang w:val="en-GB"/>
              </w:rPr>
              <w:t>SIB2</w:t>
            </w:r>
            <w:r w:rsidRPr="00645E3C">
              <w:rPr>
                <w:szCs w:val="22"/>
                <w:lang w:val="en-GB" w:eastAsia="en-US"/>
              </w:rPr>
              <w:t>; otherwise it is not present.</w:t>
            </w:r>
          </w:p>
        </w:tc>
      </w:tr>
    </w:tbl>
    <w:p w14:paraId="0D1C233A" w14:textId="77777777" w:rsidR="005D376B" w:rsidRPr="00645E3C" w:rsidRDefault="005D376B" w:rsidP="005D376B"/>
    <w:p w14:paraId="0B800D2A" w14:textId="77777777" w:rsidR="002C5D28" w:rsidRPr="00645E3C" w:rsidRDefault="002C5D28" w:rsidP="002C5D28">
      <w:pPr>
        <w:pStyle w:val="Heading4"/>
        <w:rPr>
          <w:rFonts w:eastAsia="SimSun"/>
          <w:i/>
          <w:noProof/>
          <w:lang w:val="en-GB"/>
        </w:rPr>
      </w:pPr>
      <w:bookmarkStart w:id="1620" w:name="_Toc535261396"/>
      <w:r w:rsidRPr="00645E3C">
        <w:rPr>
          <w:rFonts w:eastAsia="SimSun"/>
          <w:i/>
          <w:lang w:val="en-GB"/>
        </w:rPr>
        <w:t>–</w:t>
      </w:r>
      <w:r w:rsidRPr="00645E3C">
        <w:rPr>
          <w:rFonts w:eastAsia="SimSun"/>
          <w:i/>
          <w:lang w:val="en-GB"/>
        </w:rPr>
        <w:tab/>
      </w:r>
      <w:r w:rsidRPr="00645E3C">
        <w:rPr>
          <w:rFonts w:eastAsia="SimSun"/>
          <w:i/>
          <w:noProof/>
          <w:lang w:val="en-GB"/>
        </w:rPr>
        <w:t>SIB6</w:t>
      </w:r>
      <w:bookmarkEnd w:id="1620"/>
    </w:p>
    <w:p w14:paraId="4A85B45D" w14:textId="77777777" w:rsidR="002C5D28" w:rsidRPr="00645E3C" w:rsidRDefault="002C5D28" w:rsidP="002C5D28">
      <w:pPr>
        <w:rPr>
          <w:rFonts w:eastAsia="SimSun"/>
        </w:rPr>
      </w:pPr>
      <w:r w:rsidRPr="00645E3C">
        <w:rPr>
          <w:i/>
          <w:noProof/>
        </w:rPr>
        <w:t>SIB6</w:t>
      </w:r>
      <w:r w:rsidRPr="00645E3C">
        <w:t xml:space="preserve"> contains an ETWS primary notification.</w:t>
      </w:r>
    </w:p>
    <w:p w14:paraId="06651ECB" w14:textId="77777777" w:rsidR="002C5D28" w:rsidRPr="00645E3C" w:rsidRDefault="002C5D28" w:rsidP="002C5D28">
      <w:pPr>
        <w:pStyle w:val="TH"/>
        <w:rPr>
          <w:bCs/>
          <w:i/>
          <w:iCs/>
          <w:lang w:val="en-GB"/>
        </w:rPr>
      </w:pPr>
      <w:r w:rsidRPr="00645E3C">
        <w:rPr>
          <w:bCs/>
          <w:i/>
          <w:iCs/>
          <w:noProof/>
          <w:lang w:val="en-GB"/>
        </w:rPr>
        <w:t xml:space="preserve">SIB6 </w:t>
      </w:r>
      <w:r w:rsidRPr="00645E3C">
        <w:rPr>
          <w:bCs/>
          <w:iCs/>
          <w:noProof/>
          <w:lang w:val="en-GB"/>
        </w:rPr>
        <w:t>information element</w:t>
      </w:r>
    </w:p>
    <w:p w14:paraId="705AFE67" w14:textId="77777777" w:rsidR="002C5D28" w:rsidRPr="00645E3C" w:rsidRDefault="002C5D28" w:rsidP="00645E3C">
      <w:pPr>
        <w:pStyle w:val="PL"/>
        <w:rPr>
          <w:color w:val="808080"/>
        </w:rPr>
      </w:pPr>
      <w:r w:rsidRPr="00645E3C">
        <w:rPr>
          <w:color w:val="808080"/>
        </w:rPr>
        <w:t>-- ASN1START</w:t>
      </w:r>
    </w:p>
    <w:p w14:paraId="6DDE9925" w14:textId="77777777" w:rsidR="002C5D28" w:rsidRPr="00645E3C" w:rsidRDefault="002C5D28" w:rsidP="00645E3C">
      <w:pPr>
        <w:pStyle w:val="PL"/>
        <w:rPr>
          <w:color w:val="808080"/>
        </w:rPr>
      </w:pPr>
      <w:r w:rsidRPr="00645E3C">
        <w:rPr>
          <w:color w:val="808080"/>
        </w:rPr>
        <w:lastRenderedPageBreak/>
        <w:t>-- TAG-SIB6-START</w:t>
      </w:r>
    </w:p>
    <w:p w14:paraId="0FA617A8" w14:textId="77777777" w:rsidR="002C5D28" w:rsidRPr="00645E3C" w:rsidRDefault="002C5D28" w:rsidP="00645E3C">
      <w:pPr>
        <w:pStyle w:val="PL"/>
      </w:pPr>
    </w:p>
    <w:p w14:paraId="71E63B34" w14:textId="77777777" w:rsidR="002C5D28" w:rsidRPr="00645E3C" w:rsidRDefault="002C5D28" w:rsidP="00645E3C">
      <w:pPr>
        <w:pStyle w:val="PL"/>
      </w:pPr>
      <w:r w:rsidRPr="00645E3C">
        <w:t xml:space="preserve">SIB6 ::=                            </w:t>
      </w:r>
      <w:r w:rsidRPr="00645E3C">
        <w:rPr>
          <w:color w:val="993366"/>
        </w:rPr>
        <w:t>SEQUENCE</w:t>
      </w:r>
      <w:r w:rsidRPr="00645E3C">
        <w:t xml:space="preserve"> {</w:t>
      </w:r>
    </w:p>
    <w:p w14:paraId="287A3C6B"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46C9887"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5247413" w14:textId="77777777" w:rsidR="002C5D28" w:rsidRPr="00645E3C" w:rsidRDefault="002C5D28" w:rsidP="00645E3C">
      <w:pPr>
        <w:pStyle w:val="PL"/>
      </w:pPr>
      <w:r w:rsidRPr="00645E3C">
        <w:t xml:space="preserve">    warningType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285A84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3C95D8E1" w14:textId="77777777" w:rsidR="002C5D28" w:rsidRPr="00645E3C" w:rsidRDefault="002C5D28" w:rsidP="00645E3C">
      <w:pPr>
        <w:pStyle w:val="PL"/>
      </w:pPr>
      <w:r w:rsidRPr="00645E3C">
        <w:t xml:space="preserve">    ...</w:t>
      </w:r>
    </w:p>
    <w:p w14:paraId="5BADF9D7" w14:textId="77777777" w:rsidR="002C5D28" w:rsidRPr="00645E3C" w:rsidRDefault="002C5D28" w:rsidP="00645E3C">
      <w:pPr>
        <w:pStyle w:val="PL"/>
      </w:pPr>
      <w:r w:rsidRPr="00645E3C">
        <w:t>}</w:t>
      </w:r>
    </w:p>
    <w:p w14:paraId="3C569F99" w14:textId="77777777" w:rsidR="002C5D28" w:rsidRPr="00645E3C" w:rsidRDefault="002C5D28" w:rsidP="00645E3C">
      <w:pPr>
        <w:pStyle w:val="PL"/>
      </w:pPr>
    </w:p>
    <w:p w14:paraId="62357909" w14:textId="77777777" w:rsidR="002C5D28" w:rsidRPr="00645E3C" w:rsidRDefault="002C5D28" w:rsidP="00645E3C">
      <w:pPr>
        <w:pStyle w:val="PL"/>
        <w:rPr>
          <w:color w:val="808080"/>
        </w:rPr>
      </w:pPr>
      <w:r w:rsidRPr="00645E3C">
        <w:rPr>
          <w:color w:val="808080"/>
        </w:rPr>
        <w:t>-- TAG-SIB6-STOP</w:t>
      </w:r>
    </w:p>
    <w:p w14:paraId="387140E9" w14:textId="77777777" w:rsidR="002C5D28" w:rsidRPr="00645E3C" w:rsidRDefault="002C5D28" w:rsidP="00645E3C">
      <w:pPr>
        <w:pStyle w:val="PL"/>
        <w:rPr>
          <w:color w:val="808080"/>
        </w:rPr>
      </w:pPr>
      <w:r w:rsidRPr="00645E3C">
        <w:rPr>
          <w:color w:val="808080"/>
        </w:rPr>
        <w:t>-- ASN1STOP</w:t>
      </w:r>
    </w:p>
    <w:p w14:paraId="6BD40109"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789742" w14:textId="77777777" w:rsidTr="005D376B">
        <w:tc>
          <w:tcPr>
            <w:tcW w:w="14173" w:type="dxa"/>
          </w:tcPr>
          <w:p w14:paraId="3F38A0A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SIB6 </w:t>
            </w:r>
            <w:r w:rsidRPr="001460C9">
              <w:rPr>
                <w:rFonts w:eastAsia="SimSun"/>
                <w:szCs w:val="22"/>
                <w:lang w:val="en-GB" w:eastAsia="ja-JP"/>
              </w:rPr>
              <w:t>field descriptions</w:t>
            </w:r>
          </w:p>
        </w:tc>
      </w:tr>
      <w:tr w:rsidR="002C5D28" w:rsidRPr="00645E3C" w14:paraId="69DCE5EB" w14:textId="77777777" w:rsidTr="005D376B">
        <w:tc>
          <w:tcPr>
            <w:tcW w:w="14173" w:type="dxa"/>
          </w:tcPr>
          <w:p w14:paraId="7F4FC8B1"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messageIdentifier</w:t>
            </w:r>
          </w:p>
          <w:p w14:paraId="32D3291C"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source and type of ETWS notification.</w:t>
            </w:r>
          </w:p>
        </w:tc>
      </w:tr>
      <w:tr w:rsidR="002C5D28" w:rsidRPr="00645E3C" w14:paraId="6522EAA6" w14:textId="77777777" w:rsidTr="005D376B">
        <w:tc>
          <w:tcPr>
            <w:tcW w:w="14173" w:type="dxa"/>
          </w:tcPr>
          <w:p w14:paraId="5A6D64E7"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serialNumber</w:t>
            </w:r>
          </w:p>
          <w:p w14:paraId="31C4C76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variations of an ETWS notification.</w:t>
            </w:r>
          </w:p>
        </w:tc>
      </w:tr>
      <w:tr w:rsidR="002C5D28" w:rsidRPr="00645E3C" w14:paraId="78C8EAAD" w14:textId="77777777" w:rsidTr="005D376B">
        <w:tc>
          <w:tcPr>
            <w:tcW w:w="14173" w:type="dxa"/>
          </w:tcPr>
          <w:p w14:paraId="0790C48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warningType</w:t>
            </w:r>
          </w:p>
          <w:p w14:paraId="57D09AA1"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645E3C" w:rsidRDefault="005D376B" w:rsidP="005D376B"/>
    <w:p w14:paraId="7EAF053B" w14:textId="77777777" w:rsidR="002C5D28" w:rsidRPr="00645E3C" w:rsidRDefault="002C5D28" w:rsidP="002C5D28">
      <w:pPr>
        <w:pStyle w:val="Heading4"/>
        <w:rPr>
          <w:rFonts w:eastAsia="SimSun"/>
          <w:i/>
          <w:noProof/>
          <w:lang w:val="en-GB"/>
        </w:rPr>
      </w:pPr>
      <w:bookmarkStart w:id="1621" w:name="_Toc535261397"/>
      <w:r w:rsidRPr="00645E3C">
        <w:rPr>
          <w:rFonts w:eastAsia="SimSun"/>
          <w:i/>
          <w:lang w:val="en-GB"/>
        </w:rPr>
        <w:t>–</w:t>
      </w:r>
      <w:r w:rsidRPr="00645E3C">
        <w:rPr>
          <w:rFonts w:eastAsia="SimSun"/>
          <w:i/>
          <w:lang w:val="en-GB"/>
        </w:rPr>
        <w:tab/>
      </w:r>
      <w:r w:rsidRPr="00645E3C">
        <w:rPr>
          <w:rFonts w:eastAsia="SimSun"/>
          <w:i/>
          <w:noProof/>
          <w:lang w:val="en-GB"/>
        </w:rPr>
        <w:t>SIB7</w:t>
      </w:r>
      <w:bookmarkEnd w:id="1621"/>
    </w:p>
    <w:p w14:paraId="1B6894C8" w14:textId="77777777" w:rsidR="002C5D28" w:rsidRPr="00645E3C" w:rsidRDefault="002C5D28" w:rsidP="002C5D28">
      <w:pPr>
        <w:rPr>
          <w:rFonts w:eastAsia="SimSun"/>
        </w:rPr>
      </w:pPr>
      <w:r w:rsidRPr="00645E3C">
        <w:rPr>
          <w:i/>
          <w:noProof/>
        </w:rPr>
        <w:t>SIB7</w:t>
      </w:r>
      <w:r w:rsidRPr="00645E3C">
        <w:t xml:space="preserve"> contains an ETWS secondary notification.</w:t>
      </w:r>
    </w:p>
    <w:p w14:paraId="16208950" w14:textId="77777777" w:rsidR="002C5D28" w:rsidRPr="00645E3C" w:rsidRDefault="002C5D28" w:rsidP="002C5D28">
      <w:pPr>
        <w:pStyle w:val="TH"/>
        <w:rPr>
          <w:bCs/>
          <w:i/>
          <w:iCs/>
          <w:lang w:val="en-GB"/>
        </w:rPr>
      </w:pPr>
      <w:r w:rsidRPr="00645E3C">
        <w:rPr>
          <w:bCs/>
          <w:i/>
          <w:iCs/>
          <w:noProof/>
          <w:lang w:val="en-GB"/>
        </w:rPr>
        <w:t xml:space="preserve">SIB7 </w:t>
      </w:r>
      <w:r w:rsidRPr="00645E3C">
        <w:rPr>
          <w:bCs/>
          <w:iCs/>
          <w:noProof/>
          <w:lang w:val="en-GB"/>
        </w:rPr>
        <w:t>information element</w:t>
      </w:r>
    </w:p>
    <w:p w14:paraId="79406E91" w14:textId="77777777" w:rsidR="002C5D28" w:rsidRPr="00645E3C" w:rsidRDefault="002C5D28" w:rsidP="00645E3C">
      <w:pPr>
        <w:pStyle w:val="PL"/>
        <w:rPr>
          <w:color w:val="808080"/>
        </w:rPr>
      </w:pPr>
      <w:r w:rsidRPr="00645E3C">
        <w:rPr>
          <w:color w:val="808080"/>
        </w:rPr>
        <w:t>-- ASN1START</w:t>
      </w:r>
    </w:p>
    <w:p w14:paraId="37DEACD5" w14:textId="77777777" w:rsidR="002C5D28" w:rsidRPr="00645E3C" w:rsidRDefault="002C5D28" w:rsidP="00645E3C">
      <w:pPr>
        <w:pStyle w:val="PL"/>
        <w:rPr>
          <w:color w:val="808080"/>
        </w:rPr>
      </w:pPr>
      <w:r w:rsidRPr="00645E3C">
        <w:rPr>
          <w:color w:val="808080"/>
        </w:rPr>
        <w:t>-- TAG-SIB7-START</w:t>
      </w:r>
    </w:p>
    <w:p w14:paraId="74994077" w14:textId="77777777" w:rsidR="002C5D28" w:rsidRPr="00645E3C" w:rsidRDefault="002C5D28" w:rsidP="00645E3C">
      <w:pPr>
        <w:pStyle w:val="PL"/>
      </w:pPr>
    </w:p>
    <w:p w14:paraId="364B144F" w14:textId="77777777" w:rsidR="002C5D28" w:rsidRPr="00645E3C" w:rsidRDefault="002C5D28" w:rsidP="00645E3C">
      <w:pPr>
        <w:pStyle w:val="PL"/>
      </w:pPr>
      <w:r w:rsidRPr="00645E3C">
        <w:t xml:space="preserve">SIB7 ::=                            </w:t>
      </w:r>
      <w:r w:rsidRPr="00645E3C">
        <w:rPr>
          <w:color w:val="993366"/>
        </w:rPr>
        <w:t>SEQUENCE</w:t>
      </w:r>
      <w:r w:rsidRPr="00645E3C">
        <w:t xml:space="preserve"> {</w:t>
      </w:r>
    </w:p>
    <w:p w14:paraId="7956F6EF"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84C1FAB"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B67ABE1"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13399887" w14:textId="77777777" w:rsidR="002C5D28" w:rsidRPr="00645E3C" w:rsidRDefault="002C5D28" w:rsidP="00645E3C">
      <w:pPr>
        <w:pStyle w:val="PL"/>
      </w:pPr>
      <w:r w:rsidRPr="00645E3C">
        <w:t xml:space="preserve">    warningMessageSegmentNumber         </w:t>
      </w:r>
      <w:r w:rsidRPr="00645E3C">
        <w:rPr>
          <w:color w:val="993366"/>
        </w:rPr>
        <w:t>INTEGER</w:t>
      </w:r>
      <w:r w:rsidRPr="00645E3C">
        <w:t xml:space="preserve"> (0..63),</w:t>
      </w:r>
    </w:p>
    <w:p w14:paraId="239D38F4"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619EAE2C"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1F8CBD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754AF613" w14:textId="77777777" w:rsidR="002C5D28" w:rsidRPr="00645E3C" w:rsidRDefault="002C5D28" w:rsidP="00645E3C">
      <w:pPr>
        <w:pStyle w:val="PL"/>
      </w:pPr>
      <w:r w:rsidRPr="00645E3C">
        <w:t xml:space="preserve">    ...</w:t>
      </w:r>
    </w:p>
    <w:p w14:paraId="57CF390D" w14:textId="77777777" w:rsidR="002C5D28" w:rsidRPr="00645E3C" w:rsidRDefault="002C5D28" w:rsidP="00645E3C">
      <w:pPr>
        <w:pStyle w:val="PL"/>
      </w:pPr>
      <w:r w:rsidRPr="00645E3C">
        <w:t>}</w:t>
      </w:r>
    </w:p>
    <w:p w14:paraId="43CC9531" w14:textId="77777777" w:rsidR="002C5D28" w:rsidRPr="00645E3C" w:rsidRDefault="002C5D28" w:rsidP="00645E3C">
      <w:pPr>
        <w:pStyle w:val="PL"/>
      </w:pPr>
    </w:p>
    <w:p w14:paraId="1A84611B" w14:textId="77777777" w:rsidR="002C5D28" w:rsidRPr="00645E3C" w:rsidRDefault="002C5D28" w:rsidP="00645E3C">
      <w:pPr>
        <w:pStyle w:val="PL"/>
        <w:rPr>
          <w:color w:val="808080"/>
        </w:rPr>
      </w:pPr>
      <w:r w:rsidRPr="00645E3C">
        <w:rPr>
          <w:color w:val="808080"/>
        </w:rPr>
        <w:t>-- TAG-SIB7-STOP</w:t>
      </w:r>
    </w:p>
    <w:p w14:paraId="638DF64A" w14:textId="77777777" w:rsidR="002C5D28" w:rsidRPr="00645E3C" w:rsidRDefault="002C5D28" w:rsidP="00645E3C">
      <w:pPr>
        <w:pStyle w:val="PL"/>
        <w:rPr>
          <w:color w:val="808080"/>
        </w:rPr>
      </w:pPr>
      <w:r w:rsidRPr="00645E3C">
        <w:rPr>
          <w:color w:val="808080"/>
        </w:rPr>
        <w:t>-- ASN1STOP</w:t>
      </w:r>
    </w:p>
    <w:p w14:paraId="582E5889" w14:textId="77777777" w:rsidR="002C5D28" w:rsidRPr="00645E3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5E20CF" w14:textId="77777777" w:rsidTr="00F43D0B">
        <w:tc>
          <w:tcPr>
            <w:tcW w:w="14281" w:type="dxa"/>
          </w:tcPr>
          <w:p w14:paraId="05076FF1" w14:textId="77777777" w:rsidR="002C5D28" w:rsidRPr="00645E3C" w:rsidRDefault="002C5D28" w:rsidP="00F43D0B">
            <w:pPr>
              <w:pStyle w:val="TAH"/>
              <w:rPr>
                <w:szCs w:val="22"/>
                <w:lang w:val="en-GB" w:eastAsia="en-US"/>
              </w:rPr>
            </w:pPr>
            <w:r w:rsidRPr="00645E3C">
              <w:rPr>
                <w:i/>
                <w:szCs w:val="22"/>
                <w:lang w:val="en-GB" w:eastAsia="en-US"/>
              </w:rPr>
              <w:lastRenderedPageBreak/>
              <w:t xml:space="preserve">SIB7 </w:t>
            </w:r>
            <w:r w:rsidRPr="001460C9">
              <w:rPr>
                <w:szCs w:val="22"/>
                <w:lang w:val="en-GB" w:eastAsia="en-US"/>
              </w:rPr>
              <w:t>field descriptions</w:t>
            </w:r>
          </w:p>
        </w:tc>
      </w:tr>
      <w:tr w:rsidR="002C5D28" w:rsidRPr="00645E3C" w14:paraId="091CEF2C" w14:textId="77777777" w:rsidTr="00F43D0B">
        <w:tc>
          <w:tcPr>
            <w:tcW w:w="14281" w:type="dxa"/>
          </w:tcPr>
          <w:p w14:paraId="7B1D57C6"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FBD3813"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an ETWS notification.</w:t>
            </w:r>
          </w:p>
        </w:tc>
      </w:tr>
      <w:tr w:rsidR="002C5D28" w:rsidRPr="00645E3C" w14:paraId="390996B2" w14:textId="77777777" w:rsidTr="00F43D0B">
        <w:tc>
          <w:tcPr>
            <w:tcW w:w="14281" w:type="dxa"/>
          </w:tcPr>
          <w:p w14:paraId="36101C4A"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231A0A4B" w14:textId="77777777" w:rsidR="002C5D28" w:rsidRPr="00645E3C" w:rsidRDefault="002C5D28" w:rsidP="00F43D0B">
            <w:pPr>
              <w:pStyle w:val="TAL"/>
              <w:rPr>
                <w:szCs w:val="22"/>
                <w:lang w:val="en-GB" w:eastAsia="en-US"/>
              </w:rPr>
            </w:pPr>
            <w:r w:rsidRPr="00645E3C">
              <w:rPr>
                <w:szCs w:val="22"/>
                <w:lang w:val="en-GB" w:eastAsia="en-US"/>
              </w:rPr>
              <w:t>Identifies the source and type of ETWS notification.</w:t>
            </w:r>
          </w:p>
        </w:tc>
      </w:tr>
      <w:tr w:rsidR="002C5D28" w:rsidRPr="00645E3C" w14:paraId="37453BF6" w14:textId="77777777" w:rsidTr="00F43D0B">
        <w:tc>
          <w:tcPr>
            <w:tcW w:w="14281" w:type="dxa"/>
          </w:tcPr>
          <w:p w14:paraId="3FE6EE06" w14:textId="77777777" w:rsidR="002C5D28" w:rsidRPr="00645E3C" w:rsidRDefault="002C5D28" w:rsidP="00F43D0B">
            <w:pPr>
              <w:pStyle w:val="TAL"/>
              <w:rPr>
                <w:szCs w:val="22"/>
                <w:lang w:val="en-GB" w:eastAsia="en-US"/>
              </w:rPr>
            </w:pPr>
            <w:r w:rsidRPr="00645E3C">
              <w:rPr>
                <w:b/>
                <w:i/>
                <w:szCs w:val="22"/>
                <w:lang w:val="en-GB" w:eastAsia="en-US"/>
              </w:rPr>
              <w:t>serialNumber</w:t>
            </w:r>
          </w:p>
          <w:p w14:paraId="19464156" w14:textId="77777777" w:rsidR="002C5D28" w:rsidRPr="00645E3C" w:rsidRDefault="002C5D28" w:rsidP="00F43D0B">
            <w:pPr>
              <w:pStyle w:val="TAL"/>
              <w:rPr>
                <w:szCs w:val="22"/>
                <w:lang w:val="en-GB" w:eastAsia="en-US"/>
              </w:rPr>
            </w:pPr>
            <w:r w:rsidRPr="00645E3C">
              <w:rPr>
                <w:szCs w:val="22"/>
                <w:lang w:val="en-GB" w:eastAsia="en-US"/>
              </w:rPr>
              <w:t>Identifies variations of an ETWS notification.</w:t>
            </w:r>
          </w:p>
        </w:tc>
      </w:tr>
      <w:tr w:rsidR="002C5D28" w:rsidRPr="00645E3C" w14:paraId="26617493" w14:textId="77777777" w:rsidTr="00F43D0B">
        <w:tc>
          <w:tcPr>
            <w:tcW w:w="14281" w:type="dxa"/>
          </w:tcPr>
          <w:p w14:paraId="761A1D49"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62E28050"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30697669" w14:textId="77777777" w:rsidTr="00F43D0B">
        <w:tc>
          <w:tcPr>
            <w:tcW w:w="14281" w:type="dxa"/>
          </w:tcPr>
          <w:p w14:paraId="03C1FA61"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43AF1FF3" w14:textId="3313FC63" w:rsidR="002C5D28" w:rsidRPr="00645E3C" w:rsidRDefault="002C5D28" w:rsidP="00F43D0B">
            <w:pPr>
              <w:pStyle w:val="TAL"/>
              <w:rPr>
                <w:szCs w:val="22"/>
                <w:lang w:val="en-GB" w:eastAsia="en-US"/>
              </w:rPr>
            </w:pPr>
            <w:r w:rsidRPr="00645E3C">
              <w:rPr>
                <w:szCs w:val="22"/>
                <w:lang w:val="en-GB" w:eastAsia="en-US"/>
              </w:rPr>
              <w:t xml:space="preserve">Segment number of the ETWS warning message segment contained in the SIB. A segment number of zero corresponds to the first segment, </w:t>
            </w:r>
            <w:r w:rsidR="005E33F0" w:rsidRPr="00645E3C">
              <w:rPr>
                <w:szCs w:val="22"/>
                <w:lang w:val="en-GB" w:eastAsia="en-US"/>
              </w:rPr>
              <w:t xml:space="preserve">A segment number of </w:t>
            </w:r>
            <w:r w:rsidRPr="00645E3C">
              <w:rPr>
                <w:szCs w:val="22"/>
                <w:lang w:val="en-GB" w:eastAsia="en-US"/>
              </w:rPr>
              <w:t>one corresponds to the second segment, and so on.</w:t>
            </w:r>
          </w:p>
        </w:tc>
      </w:tr>
      <w:tr w:rsidR="002C5D28" w:rsidRPr="00645E3C" w14:paraId="200C71F9" w14:textId="77777777" w:rsidTr="00F43D0B">
        <w:tc>
          <w:tcPr>
            <w:tcW w:w="14281" w:type="dxa"/>
          </w:tcPr>
          <w:p w14:paraId="58F05869"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177C8BD0" w14:textId="77777777" w:rsidR="002C5D28" w:rsidRPr="00645E3C" w:rsidRDefault="002C5D28" w:rsidP="00F43D0B">
            <w:pPr>
              <w:pStyle w:val="TAL"/>
              <w:rPr>
                <w:szCs w:val="22"/>
                <w:lang w:val="en-GB" w:eastAsia="en-US"/>
              </w:rPr>
            </w:pPr>
            <w:r w:rsidRPr="00645E3C">
              <w:rPr>
                <w:szCs w:val="22"/>
                <w:lang w:val="en-GB" w:eastAsia="en-US"/>
              </w:rPr>
              <w:t>Indicates whether the included ETWS warning message segment is the last segment or not.</w:t>
            </w:r>
          </w:p>
        </w:tc>
      </w:tr>
    </w:tbl>
    <w:p w14:paraId="187D14E8"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DA2E303" w14:textId="77777777" w:rsidTr="005D376B">
        <w:tc>
          <w:tcPr>
            <w:tcW w:w="4027" w:type="dxa"/>
          </w:tcPr>
          <w:p w14:paraId="1197CBA5"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076C37BC"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6942A7C5" w14:textId="77777777" w:rsidTr="005D376B">
        <w:tc>
          <w:tcPr>
            <w:tcW w:w="4027" w:type="dxa"/>
          </w:tcPr>
          <w:p w14:paraId="4CEBE160"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10320050"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in the first segment of </w:t>
            </w:r>
            <w:r w:rsidRPr="001460C9">
              <w:rPr>
                <w:i/>
                <w:lang w:val="en-GB"/>
              </w:rPr>
              <w:t>SIB7</w:t>
            </w:r>
            <w:r w:rsidRPr="00645E3C">
              <w:rPr>
                <w:szCs w:val="22"/>
                <w:lang w:val="en-GB" w:eastAsia="en-US"/>
              </w:rPr>
              <w:t>, otherwise it is not present.</w:t>
            </w:r>
          </w:p>
        </w:tc>
      </w:tr>
    </w:tbl>
    <w:p w14:paraId="3D2B1EF0" w14:textId="77777777" w:rsidR="005D376B" w:rsidRPr="00645E3C" w:rsidRDefault="005D376B" w:rsidP="005D376B"/>
    <w:p w14:paraId="3A4EA605" w14:textId="77777777" w:rsidR="002C5D28" w:rsidRPr="00645E3C" w:rsidRDefault="002C5D28" w:rsidP="002C5D28">
      <w:pPr>
        <w:pStyle w:val="Heading4"/>
        <w:rPr>
          <w:rFonts w:eastAsia="SimSun"/>
          <w:i/>
          <w:noProof/>
          <w:lang w:val="en-GB"/>
        </w:rPr>
      </w:pPr>
      <w:bookmarkStart w:id="1622" w:name="_Toc535261398"/>
      <w:r w:rsidRPr="00645E3C">
        <w:rPr>
          <w:rFonts w:eastAsia="SimSun"/>
          <w:i/>
          <w:lang w:val="en-GB"/>
        </w:rPr>
        <w:t>–</w:t>
      </w:r>
      <w:r w:rsidRPr="00645E3C">
        <w:rPr>
          <w:rFonts w:eastAsia="SimSun"/>
          <w:i/>
          <w:lang w:val="en-GB"/>
        </w:rPr>
        <w:tab/>
      </w:r>
      <w:r w:rsidRPr="00645E3C">
        <w:rPr>
          <w:rFonts w:eastAsia="SimSun"/>
          <w:i/>
          <w:noProof/>
          <w:lang w:val="en-GB"/>
        </w:rPr>
        <w:t>SIB8</w:t>
      </w:r>
      <w:bookmarkEnd w:id="1622"/>
    </w:p>
    <w:p w14:paraId="7643D692" w14:textId="77777777" w:rsidR="002C5D28" w:rsidRPr="00645E3C" w:rsidRDefault="002C5D28" w:rsidP="002C5D28">
      <w:pPr>
        <w:rPr>
          <w:rFonts w:eastAsia="SimSun"/>
        </w:rPr>
      </w:pPr>
      <w:r w:rsidRPr="00645E3C">
        <w:rPr>
          <w:i/>
          <w:noProof/>
        </w:rPr>
        <w:t>SIB8</w:t>
      </w:r>
      <w:r w:rsidRPr="00645E3C">
        <w:t xml:space="preserve"> contains a CMAS notification.</w:t>
      </w:r>
    </w:p>
    <w:p w14:paraId="238B8731" w14:textId="77777777" w:rsidR="002C5D28" w:rsidRPr="00645E3C" w:rsidRDefault="002C5D28" w:rsidP="002C5D28">
      <w:pPr>
        <w:pStyle w:val="TH"/>
        <w:rPr>
          <w:bCs/>
          <w:i/>
          <w:iCs/>
          <w:lang w:val="en-GB"/>
        </w:rPr>
      </w:pPr>
      <w:r w:rsidRPr="00645E3C">
        <w:rPr>
          <w:bCs/>
          <w:i/>
          <w:iCs/>
          <w:noProof/>
          <w:lang w:val="en-GB"/>
        </w:rPr>
        <w:t xml:space="preserve">SIB8 </w:t>
      </w:r>
      <w:r w:rsidRPr="00645E3C">
        <w:rPr>
          <w:bCs/>
          <w:iCs/>
          <w:noProof/>
          <w:lang w:val="en-GB"/>
        </w:rPr>
        <w:t>information element</w:t>
      </w:r>
    </w:p>
    <w:p w14:paraId="3ACE28DC" w14:textId="77777777" w:rsidR="002C5D28" w:rsidRPr="00645E3C" w:rsidRDefault="002C5D28" w:rsidP="00645E3C">
      <w:pPr>
        <w:pStyle w:val="PL"/>
        <w:rPr>
          <w:color w:val="808080"/>
        </w:rPr>
      </w:pPr>
      <w:r w:rsidRPr="00645E3C">
        <w:rPr>
          <w:color w:val="808080"/>
        </w:rPr>
        <w:t>-- ASN1START</w:t>
      </w:r>
    </w:p>
    <w:p w14:paraId="12025365" w14:textId="77777777" w:rsidR="002C5D28" w:rsidRPr="00645E3C" w:rsidRDefault="002C5D28" w:rsidP="00645E3C">
      <w:pPr>
        <w:pStyle w:val="PL"/>
        <w:rPr>
          <w:color w:val="808080"/>
        </w:rPr>
      </w:pPr>
      <w:r w:rsidRPr="00645E3C">
        <w:rPr>
          <w:color w:val="808080"/>
        </w:rPr>
        <w:t>-- TAG-SIB8-START</w:t>
      </w:r>
    </w:p>
    <w:p w14:paraId="7E460A80" w14:textId="77777777" w:rsidR="002C5D28" w:rsidRPr="00645E3C" w:rsidRDefault="002C5D28" w:rsidP="00645E3C">
      <w:pPr>
        <w:pStyle w:val="PL"/>
      </w:pPr>
    </w:p>
    <w:p w14:paraId="600DD545" w14:textId="77777777" w:rsidR="002C5D28" w:rsidRPr="00645E3C" w:rsidRDefault="002C5D28" w:rsidP="00645E3C">
      <w:pPr>
        <w:pStyle w:val="PL"/>
      </w:pPr>
      <w:r w:rsidRPr="00645E3C">
        <w:t xml:space="preserve">SIB8 ::=    </w:t>
      </w:r>
      <w:r w:rsidR="001B0304">
        <w:t xml:space="preserve">                    </w:t>
      </w:r>
      <w:r w:rsidRPr="00645E3C">
        <w:rPr>
          <w:color w:val="993366"/>
        </w:rPr>
        <w:t>SEQUENCE</w:t>
      </w:r>
      <w:r w:rsidRPr="00645E3C">
        <w:t xml:space="preserve"> {</w:t>
      </w:r>
    </w:p>
    <w:p w14:paraId="0DBBB32D"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4D58988"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F0A0B7C"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7F676F3B" w14:textId="77777777" w:rsidR="002C5D28" w:rsidRPr="00645E3C" w:rsidRDefault="002C5D28" w:rsidP="00645E3C">
      <w:pPr>
        <w:pStyle w:val="PL"/>
      </w:pPr>
      <w:r w:rsidRPr="00645E3C">
        <w:t xml:space="preserve">    warningMessageSegmentNumber </w:t>
      </w:r>
      <w:r w:rsidR="001B0304">
        <w:t xml:space="preserve">    </w:t>
      </w:r>
      <w:r w:rsidRPr="00645E3C">
        <w:rPr>
          <w:color w:val="993366"/>
        </w:rPr>
        <w:t>INTEGER</w:t>
      </w:r>
      <w:r w:rsidRPr="00645E3C">
        <w:t xml:space="preserve"> (0..63),</w:t>
      </w:r>
    </w:p>
    <w:p w14:paraId="3E232CCF"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667ADD22"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12825CB0" w14:textId="77777777" w:rsidR="002C5D28" w:rsidRPr="00645E3C" w:rsidRDefault="002C5D28" w:rsidP="00645E3C">
      <w:pPr>
        <w:pStyle w:val="PL"/>
        <w:rPr>
          <w:color w:val="808080"/>
        </w:rPr>
      </w:pPr>
      <w:r w:rsidRPr="00645E3C">
        <w:t xml:space="preserve">    warningAreaCoordinatesSegment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 xml:space="preserve">,   </w:t>
      </w:r>
      <w:r w:rsidRPr="00645E3C">
        <w:rPr>
          <w:color w:val="808080"/>
        </w:rPr>
        <w:t>-- Need R</w:t>
      </w:r>
    </w:p>
    <w:p w14:paraId="2E2A7EA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2F4A1879" w14:textId="77777777" w:rsidR="002C5D28" w:rsidRPr="00645E3C" w:rsidRDefault="002C5D28" w:rsidP="00645E3C">
      <w:pPr>
        <w:pStyle w:val="PL"/>
      </w:pPr>
      <w:r w:rsidRPr="00645E3C">
        <w:t xml:space="preserve">    ...</w:t>
      </w:r>
    </w:p>
    <w:p w14:paraId="4899B632" w14:textId="77777777" w:rsidR="002C5D28" w:rsidRPr="00645E3C" w:rsidRDefault="002C5D28" w:rsidP="00645E3C">
      <w:pPr>
        <w:pStyle w:val="PL"/>
      </w:pPr>
      <w:r w:rsidRPr="00645E3C">
        <w:t>}</w:t>
      </w:r>
    </w:p>
    <w:p w14:paraId="4BEF66A4" w14:textId="77777777" w:rsidR="002C5D28" w:rsidRPr="00645E3C" w:rsidRDefault="002C5D28" w:rsidP="00645E3C">
      <w:pPr>
        <w:pStyle w:val="PL"/>
      </w:pPr>
    </w:p>
    <w:p w14:paraId="3A41908C" w14:textId="77777777" w:rsidR="002C5D28" w:rsidRPr="00645E3C" w:rsidRDefault="002C5D28" w:rsidP="00645E3C">
      <w:pPr>
        <w:pStyle w:val="PL"/>
        <w:rPr>
          <w:color w:val="808080"/>
        </w:rPr>
      </w:pPr>
      <w:r w:rsidRPr="00645E3C">
        <w:rPr>
          <w:color w:val="808080"/>
        </w:rPr>
        <w:t>-- TAG-SIB8-STOP</w:t>
      </w:r>
    </w:p>
    <w:p w14:paraId="00532514" w14:textId="77777777" w:rsidR="002C5D28" w:rsidRPr="00645E3C" w:rsidRDefault="002C5D28" w:rsidP="00645E3C">
      <w:pPr>
        <w:pStyle w:val="PL"/>
        <w:rPr>
          <w:color w:val="808080"/>
        </w:rPr>
      </w:pPr>
      <w:r w:rsidRPr="00645E3C">
        <w:rPr>
          <w:color w:val="808080"/>
        </w:rPr>
        <w:t>-- ASN1STOP</w:t>
      </w:r>
    </w:p>
    <w:p w14:paraId="10C2180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7F6A7B" w14:textId="77777777" w:rsidTr="00F43D0B">
        <w:tc>
          <w:tcPr>
            <w:tcW w:w="14173" w:type="dxa"/>
          </w:tcPr>
          <w:p w14:paraId="012195E0" w14:textId="77777777" w:rsidR="002C5D28" w:rsidRPr="00645E3C" w:rsidRDefault="002C5D28" w:rsidP="00F43D0B">
            <w:pPr>
              <w:pStyle w:val="TAH"/>
              <w:rPr>
                <w:szCs w:val="22"/>
                <w:lang w:val="en-GB" w:eastAsia="en-US"/>
              </w:rPr>
            </w:pPr>
            <w:r w:rsidRPr="00645E3C">
              <w:rPr>
                <w:i/>
                <w:szCs w:val="22"/>
                <w:lang w:val="en-GB" w:eastAsia="en-US"/>
              </w:rPr>
              <w:lastRenderedPageBreak/>
              <w:t xml:space="preserve">SIB8 </w:t>
            </w:r>
            <w:r w:rsidRPr="001460C9">
              <w:rPr>
                <w:szCs w:val="22"/>
                <w:lang w:val="en-GB" w:eastAsia="en-US"/>
              </w:rPr>
              <w:t>field descriptions</w:t>
            </w:r>
          </w:p>
        </w:tc>
      </w:tr>
      <w:tr w:rsidR="002C5D28" w:rsidRPr="00645E3C" w14:paraId="384C068B" w14:textId="77777777" w:rsidTr="00F43D0B">
        <w:tc>
          <w:tcPr>
            <w:tcW w:w="14173" w:type="dxa"/>
          </w:tcPr>
          <w:p w14:paraId="3324ADE2"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12F8D4A"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 CMAS notification.</w:t>
            </w:r>
          </w:p>
        </w:tc>
      </w:tr>
      <w:tr w:rsidR="002C5D28" w:rsidRPr="00645E3C" w14:paraId="3349ECF3" w14:textId="77777777" w:rsidTr="00F43D0B">
        <w:tc>
          <w:tcPr>
            <w:tcW w:w="14173" w:type="dxa"/>
          </w:tcPr>
          <w:p w14:paraId="57A3DC99"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4452B080" w14:textId="77777777" w:rsidR="002C5D28" w:rsidRPr="00645E3C" w:rsidRDefault="002C5D28" w:rsidP="00F43D0B">
            <w:pPr>
              <w:pStyle w:val="TAL"/>
              <w:rPr>
                <w:szCs w:val="22"/>
                <w:lang w:val="en-GB" w:eastAsia="en-US"/>
              </w:rPr>
            </w:pPr>
            <w:r w:rsidRPr="00645E3C">
              <w:rPr>
                <w:szCs w:val="22"/>
                <w:lang w:val="en-GB" w:eastAsia="en-US"/>
              </w:rPr>
              <w:t>Identifies the source and type of CMAS notification.</w:t>
            </w:r>
          </w:p>
        </w:tc>
      </w:tr>
      <w:tr w:rsidR="002C5D28" w:rsidRPr="00645E3C" w14:paraId="6F086E7A" w14:textId="77777777" w:rsidTr="00F43D0B">
        <w:tc>
          <w:tcPr>
            <w:tcW w:w="14173" w:type="dxa"/>
          </w:tcPr>
          <w:p w14:paraId="361406F0" w14:textId="77777777" w:rsidR="002C5D28" w:rsidRPr="00645E3C" w:rsidRDefault="002C5D28" w:rsidP="00F43D0B">
            <w:pPr>
              <w:pStyle w:val="TAL"/>
              <w:rPr>
                <w:szCs w:val="22"/>
                <w:lang w:val="en-GB" w:eastAsia="en-US"/>
              </w:rPr>
            </w:pPr>
            <w:r w:rsidRPr="00645E3C">
              <w:rPr>
                <w:b/>
                <w:i/>
                <w:szCs w:val="22"/>
                <w:lang w:val="en-GB" w:eastAsia="en-US"/>
              </w:rPr>
              <w:t>serialNumber</w:t>
            </w:r>
          </w:p>
          <w:p w14:paraId="395AE4CD" w14:textId="77777777" w:rsidR="002C5D28" w:rsidRPr="00645E3C" w:rsidRDefault="002C5D28" w:rsidP="00F43D0B">
            <w:pPr>
              <w:pStyle w:val="TAL"/>
              <w:rPr>
                <w:szCs w:val="22"/>
                <w:lang w:val="en-GB" w:eastAsia="en-US"/>
              </w:rPr>
            </w:pPr>
            <w:r w:rsidRPr="00645E3C">
              <w:rPr>
                <w:szCs w:val="22"/>
                <w:lang w:val="en-GB" w:eastAsia="en-US"/>
              </w:rPr>
              <w:t>Identifies variations of a CMAS notification.</w:t>
            </w:r>
          </w:p>
        </w:tc>
      </w:tr>
      <w:tr w:rsidR="002C5D28" w:rsidRPr="00645E3C" w14:paraId="0CB6C123" w14:textId="77777777" w:rsidTr="00F43D0B">
        <w:tc>
          <w:tcPr>
            <w:tcW w:w="14173" w:type="dxa"/>
          </w:tcPr>
          <w:p w14:paraId="31832EA4" w14:textId="77777777" w:rsidR="002C5D28" w:rsidRPr="00645E3C" w:rsidRDefault="002C5D28" w:rsidP="00F43D0B">
            <w:pPr>
              <w:pStyle w:val="TAL"/>
              <w:rPr>
                <w:szCs w:val="22"/>
                <w:lang w:val="en-GB" w:eastAsia="en-US"/>
              </w:rPr>
            </w:pPr>
            <w:r w:rsidRPr="00645E3C">
              <w:rPr>
                <w:b/>
                <w:i/>
                <w:szCs w:val="22"/>
                <w:lang w:val="en-GB" w:eastAsia="en-US"/>
              </w:rPr>
              <w:t>warningAreaCoordinatesSegment</w:t>
            </w:r>
          </w:p>
          <w:p w14:paraId="10A107D9" w14:textId="77777777" w:rsidR="002C5D28" w:rsidRPr="00645E3C" w:rsidRDefault="002C5D28" w:rsidP="00F43D0B">
            <w:pPr>
              <w:pStyle w:val="TAL"/>
              <w:rPr>
                <w:szCs w:val="22"/>
                <w:lang w:val="en-GB" w:eastAsia="en-US"/>
              </w:rPr>
            </w:pPr>
            <w:r w:rsidRPr="00645E3C">
              <w:rPr>
                <w:szCs w:val="22"/>
                <w:lang w:val="en-GB" w:eastAsia="en-US"/>
              </w:rPr>
              <w:t xml:space="preserve">Carries a segment of the geographical area where the CMAS warning message is valid as defined in [28]. The first octet of the first </w:t>
            </w:r>
            <w:r w:rsidRPr="001460C9">
              <w:rPr>
                <w:i/>
                <w:lang w:val="en-GB"/>
              </w:rPr>
              <w:t>warningAreaCoordinatesSegment</w:t>
            </w:r>
            <w:r w:rsidRPr="00645E3C">
              <w:rPr>
                <w:szCs w:val="22"/>
                <w:lang w:val="en-GB" w:eastAsia="en-US"/>
              </w:rPr>
              <w:t xml:space="preserve"> is equivalent to the first octet of Warning Area Coordinates IE defined in and encoded according to TS 23.041 [29] and so on.</w:t>
            </w:r>
          </w:p>
        </w:tc>
      </w:tr>
      <w:tr w:rsidR="002C5D28" w:rsidRPr="00645E3C" w14:paraId="2CCCAE44" w14:textId="77777777" w:rsidTr="00F43D0B">
        <w:tc>
          <w:tcPr>
            <w:tcW w:w="14173" w:type="dxa"/>
          </w:tcPr>
          <w:p w14:paraId="5A1C231F"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047C3A13"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630D867B" w14:textId="77777777" w:rsidTr="00F43D0B">
        <w:tc>
          <w:tcPr>
            <w:tcW w:w="14173" w:type="dxa"/>
          </w:tcPr>
          <w:p w14:paraId="4346257E"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751934DA" w14:textId="77777777" w:rsidR="002C5D28" w:rsidRPr="00645E3C" w:rsidRDefault="002C5D28" w:rsidP="00F43D0B">
            <w:pPr>
              <w:pStyle w:val="TAL"/>
              <w:rPr>
                <w:szCs w:val="22"/>
                <w:lang w:val="en-GB" w:eastAsia="en-US"/>
              </w:rPr>
            </w:pPr>
            <w:r w:rsidRPr="00645E3C">
              <w:rPr>
                <w:szCs w:val="22"/>
                <w:lang w:val="en-GB" w:eastAsia="en-US"/>
              </w:rPr>
              <w:t>Segment number of the CMAS warning message segment contained in the SIB. A segment number of zero corresponds to the first segment, one corresponds to the second segment, and so on.</w:t>
            </w:r>
          </w:p>
        </w:tc>
      </w:tr>
      <w:tr w:rsidR="002C5D28" w:rsidRPr="00645E3C" w14:paraId="4E117076" w14:textId="77777777" w:rsidTr="00F43D0B">
        <w:tc>
          <w:tcPr>
            <w:tcW w:w="14173" w:type="dxa"/>
          </w:tcPr>
          <w:p w14:paraId="18ECFD1E"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56B738F8" w14:textId="77777777" w:rsidR="002C5D28" w:rsidRPr="00645E3C" w:rsidRDefault="002C5D28" w:rsidP="00F43D0B">
            <w:pPr>
              <w:pStyle w:val="TAL"/>
              <w:rPr>
                <w:szCs w:val="22"/>
                <w:lang w:val="en-GB" w:eastAsia="en-US"/>
              </w:rPr>
            </w:pPr>
            <w:r w:rsidRPr="00645E3C">
              <w:rPr>
                <w:szCs w:val="22"/>
                <w:lang w:val="en-GB" w:eastAsia="en-US"/>
              </w:rPr>
              <w:t>Indicates whether the included CMAS warning message segment is the last segment or not.</w:t>
            </w:r>
          </w:p>
        </w:tc>
      </w:tr>
    </w:tbl>
    <w:p w14:paraId="0E144E10"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E0408EC" w14:textId="77777777" w:rsidTr="005D376B">
        <w:tc>
          <w:tcPr>
            <w:tcW w:w="4027" w:type="dxa"/>
          </w:tcPr>
          <w:p w14:paraId="3C038492"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6E0196D3"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2048F7D6" w14:textId="77777777" w:rsidTr="005D376B">
        <w:tc>
          <w:tcPr>
            <w:tcW w:w="4027" w:type="dxa"/>
          </w:tcPr>
          <w:p w14:paraId="0BD731B6"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599ABCC7"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in the first segment of </w:t>
            </w:r>
            <w:r w:rsidRPr="001460C9">
              <w:rPr>
                <w:i/>
                <w:lang w:val="en-GB"/>
              </w:rPr>
              <w:t>SIB8</w:t>
            </w:r>
            <w:r w:rsidRPr="00645E3C">
              <w:rPr>
                <w:szCs w:val="22"/>
                <w:lang w:val="en-GB" w:eastAsia="en-US"/>
              </w:rPr>
              <w:t>, otherwise it is not present.</w:t>
            </w:r>
          </w:p>
        </w:tc>
      </w:tr>
    </w:tbl>
    <w:p w14:paraId="2A58828B" w14:textId="77777777" w:rsidR="005D376B" w:rsidRPr="00645E3C" w:rsidRDefault="005D376B" w:rsidP="005D376B"/>
    <w:p w14:paraId="2094D202" w14:textId="77777777" w:rsidR="002C5D28" w:rsidRPr="00645E3C" w:rsidRDefault="002C5D28" w:rsidP="002C5D28">
      <w:pPr>
        <w:pStyle w:val="Heading4"/>
        <w:rPr>
          <w:rFonts w:eastAsia="SimSun"/>
          <w:i/>
          <w:noProof/>
          <w:lang w:val="en-GB"/>
        </w:rPr>
      </w:pPr>
      <w:bookmarkStart w:id="1623" w:name="_Toc535261399"/>
      <w:r w:rsidRPr="00645E3C">
        <w:rPr>
          <w:rFonts w:eastAsia="SimSun"/>
          <w:lang w:val="en-GB"/>
        </w:rPr>
        <w:t>–</w:t>
      </w:r>
      <w:r w:rsidRPr="00645E3C">
        <w:rPr>
          <w:rFonts w:eastAsia="SimSun"/>
          <w:lang w:val="en-GB"/>
        </w:rPr>
        <w:tab/>
      </w:r>
      <w:r w:rsidRPr="00645E3C">
        <w:rPr>
          <w:rFonts w:eastAsia="SimSun"/>
          <w:i/>
          <w:noProof/>
          <w:lang w:val="en-GB"/>
        </w:rPr>
        <w:t>SIB9</w:t>
      </w:r>
      <w:bookmarkEnd w:id="1623"/>
    </w:p>
    <w:p w14:paraId="08496375" w14:textId="77777777" w:rsidR="002C5D28" w:rsidRPr="00645E3C" w:rsidRDefault="002C5D28" w:rsidP="002C5D28">
      <w:pPr>
        <w:rPr>
          <w:rFonts w:eastAsia="SimSun"/>
        </w:rPr>
      </w:pPr>
      <w:r w:rsidRPr="00645E3C">
        <w:rPr>
          <w:i/>
          <w:noProof/>
        </w:rPr>
        <w:t>SIB9</w:t>
      </w:r>
      <w:r w:rsidRPr="00645E3C">
        <w:t xml:space="preserve"> contains</w:t>
      </w:r>
      <w:r w:rsidRPr="00645E3C">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645E3C" w:rsidRDefault="002C5D28" w:rsidP="002C5D28">
      <w:pPr>
        <w:pStyle w:val="NO"/>
        <w:rPr>
          <w:lang w:val="en-GB"/>
        </w:rPr>
      </w:pPr>
      <w:r w:rsidRPr="00645E3C">
        <w:rPr>
          <w:noProof/>
          <w:lang w:val="en-GB"/>
        </w:rPr>
        <w:t>NOTE:</w:t>
      </w:r>
      <w:r w:rsidRPr="00645E3C">
        <w:rPr>
          <w:noProof/>
          <w:lang w:val="en-GB"/>
        </w:rPr>
        <w:tab/>
        <w:t>The UE may use the time information for numerous purposes, possibly involving upper layers e.g. to assist GPS initialisation, to synchronise the UE clock.</w:t>
      </w:r>
    </w:p>
    <w:p w14:paraId="7EA598DA" w14:textId="77777777" w:rsidR="002C5D28" w:rsidRPr="00645E3C" w:rsidRDefault="002C5D28" w:rsidP="002C5D28">
      <w:pPr>
        <w:pStyle w:val="TH"/>
        <w:rPr>
          <w:bCs/>
          <w:i/>
          <w:iCs/>
          <w:lang w:val="en-GB"/>
        </w:rPr>
      </w:pPr>
      <w:r w:rsidRPr="00645E3C">
        <w:rPr>
          <w:bCs/>
          <w:i/>
          <w:iCs/>
          <w:noProof/>
          <w:lang w:val="en-GB"/>
        </w:rPr>
        <w:t xml:space="preserve">SIB9 </w:t>
      </w:r>
      <w:r w:rsidRPr="00645E3C">
        <w:rPr>
          <w:bCs/>
          <w:iCs/>
          <w:noProof/>
          <w:lang w:val="en-GB"/>
        </w:rPr>
        <w:t>information element</w:t>
      </w:r>
    </w:p>
    <w:p w14:paraId="31E5E2F4" w14:textId="77777777" w:rsidR="002C5D28" w:rsidRPr="00645E3C" w:rsidRDefault="002C5D28" w:rsidP="00645E3C">
      <w:pPr>
        <w:pStyle w:val="PL"/>
        <w:rPr>
          <w:color w:val="808080"/>
        </w:rPr>
      </w:pPr>
      <w:r w:rsidRPr="00645E3C">
        <w:rPr>
          <w:color w:val="808080"/>
        </w:rPr>
        <w:t>-- ASN1START</w:t>
      </w:r>
    </w:p>
    <w:p w14:paraId="5B406981" w14:textId="77777777" w:rsidR="002C5D28" w:rsidRPr="00645E3C" w:rsidRDefault="002C5D28" w:rsidP="00645E3C">
      <w:pPr>
        <w:pStyle w:val="PL"/>
        <w:rPr>
          <w:color w:val="808080"/>
        </w:rPr>
      </w:pPr>
      <w:r w:rsidRPr="00645E3C">
        <w:rPr>
          <w:color w:val="808080"/>
        </w:rPr>
        <w:t>-- TAG-SIB9-START</w:t>
      </w:r>
    </w:p>
    <w:p w14:paraId="511C62E9" w14:textId="77777777" w:rsidR="002C5D28" w:rsidRPr="00645E3C" w:rsidRDefault="002C5D28" w:rsidP="00645E3C">
      <w:pPr>
        <w:pStyle w:val="PL"/>
      </w:pPr>
    </w:p>
    <w:p w14:paraId="490B77CF" w14:textId="77777777" w:rsidR="002C5D28" w:rsidRPr="00645E3C" w:rsidRDefault="002C5D28" w:rsidP="00645E3C">
      <w:pPr>
        <w:pStyle w:val="PL"/>
      </w:pPr>
      <w:r w:rsidRPr="00645E3C">
        <w:t xml:space="preserve">SIB9 ::=                            </w:t>
      </w:r>
      <w:r w:rsidRPr="00645E3C">
        <w:rPr>
          <w:color w:val="993366"/>
        </w:rPr>
        <w:t>SEQUENCE</w:t>
      </w:r>
      <w:r w:rsidRPr="00645E3C">
        <w:t xml:space="preserve"> {</w:t>
      </w:r>
    </w:p>
    <w:p w14:paraId="58002101" w14:textId="77777777" w:rsidR="002C5D28" w:rsidRPr="00645E3C" w:rsidRDefault="002C5D28" w:rsidP="00645E3C">
      <w:pPr>
        <w:pStyle w:val="PL"/>
      </w:pPr>
      <w:r w:rsidRPr="00645E3C">
        <w:t xml:space="preserve">    timeInfo                            </w:t>
      </w:r>
      <w:r w:rsidRPr="00645E3C">
        <w:rPr>
          <w:color w:val="993366"/>
        </w:rPr>
        <w:t>SEQUENCE</w:t>
      </w:r>
      <w:r w:rsidRPr="00645E3C">
        <w:t xml:space="preserve"> {</w:t>
      </w:r>
    </w:p>
    <w:p w14:paraId="17FF1748" w14:textId="77777777" w:rsidR="002C5D28" w:rsidRPr="00645E3C" w:rsidRDefault="002C5D28" w:rsidP="00645E3C">
      <w:pPr>
        <w:pStyle w:val="PL"/>
      </w:pPr>
      <w:r w:rsidRPr="00645E3C">
        <w:t xml:space="preserve">        timeInfoUTC                         </w:t>
      </w:r>
      <w:r w:rsidRPr="00645E3C">
        <w:rPr>
          <w:color w:val="993366"/>
        </w:rPr>
        <w:t>INTEGER</w:t>
      </w:r>
      <w:r w:rsidRPr="00645E3C">
        <w:t xml:space="preserve"> (0..549755813887),</w:t>
      </w:r>
    </w:p>
    <w:p w14:paraId="302CD88F" w14:textId="77777777" w:rsidR="002C5D28" w:rsidRPr="00645E3C" w:rsidRDefault="002C5D28" w:rsidP="00645E3C">
      <w:pPr>
        <w:pStyle w:val="PL"/>
        <w:rPr>
          <w:color w:val="808080"/>
        </w:rPr>
      </w:pPr>
      <w:r w:rsidRPr="00645E3C">
        <w:t xml:space="preserve">        dayLightSavingTime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 xml:space="preserve">,   </w:t>
      </w:r>
      <w:r w:rsidRPr="00645E3C">
        <w:rPr>
          <w:color w:val="808080"/>
        </w:rPr>
        <w:t>-- Need R</w:t>
      </w:r>
    </w:p>
    <w:p w14:paraId="437CB0A7" w14:textId="77777777" w:rsidR="002C5D28" w:rsidRPr="00645E3C" w:rsidRDefault="002C5D28" w:rsidP="00645E3C">
      <w:pPr>
        <w:pStyle w:val="PL"/>
        <w:rPr>
          <w:color w:val="808080"/>
        </w:rPr>
      </w:pPr>
      <w:r w:rsidRPr="00645E3C">
        <w:t xml:space="preserve">        leapSeconds                         </w:t>
      </w:r>
      <w:r w:rsidRPr="00645E3C">
        <w:rPr>
          <w:color w:val="993366"/>
        </w:rPr>
        <w:t>INTEGER</w:t>
      </w:r>
      <w:r w:rsidRPr="00645E3C">
        <w:t xml:space="preserve"> (-127..128)                     </w:t>
      </w:r>
      <w:r w:rsidRPr="00645E3C">
        <w:rPr>
          <w:color w:val="993366"/>
        </w:rPr>
        <w:t>OPTIONAL</w:t>
      </w:r>
      <w:r w:rsidRPr="00645E3C">
        <w:t xml:space="preserve">,   </w:t>
      </w:r>
      <w:r w:rsidRPr="00645E3C">
        <w:rPr>
          <w:color w:val="808080"/>
        </w:rPr>
        <w:t>-- Need R</w:t>
      </w:r>
    </w:p>
    <w:p w14:paraId="2191D42E" w14:textId="77777777" w:rsidR="002C5D28" w:rsidRPr="00645E3C" w:rsidRDefault="002C5D28" w:rsidP="00645E3C">
      <w:pPr>
        <w:pStyle w:val="PL"/>
        <w:rPr>
          <w:color w:val="808080"/>
        </w:rPr>
      </w:pPr>
      <w:r w:rsidRPr="00645E3C">
        <w:t xml:space="preserve">        localTimeOffset                     </w:t>
      </w:r>
      <w:r w:rsidRPr="00645E3C">
        <w:rPr>
          <w:color w:val="993366"/>
        </w:rPr>
        <w:t>INTEGER</w:t>
      </w:r>
      <w:r w:rsidRPr="00645E3C">
        <w:t xml:space="preserve"> (-63..64)                       </w:t>
      </w:r>
      <w:r w:rsidRPr="00645E3C">
        <w:rPr>
          <w:color w:val="993366"/>
        </w:rPr>
        <w:t>OPTIONAL</w:t>
      </w:r>
      <w:r w:rsidRPr="00645E3C">
        <w:t xml:space="preserve">    </w:t>
      </w:r>
      <w:r w:rsidRPr="00645E3C">
        <w:rPr>
          <w:color w:val="808080"/>
        </w:rPr>
        <w:t>-- Need R</w:t>
      </w:r>
    </w:p>
    <w:p w14:paraId="7285B68F"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EB9819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DAD3839" w14:textId="77777777" w:rsidR="002C5D28" w:rsidRPr="00645E3C" w:rsidRDefault="002C5D28" w:rsidP="00645E3C">
      <w:pPr>
        <w:pStyle w:val="PL"/>
      </w:pPr>
      <w:r w:rsidRPr="00645E3C">
        <w:t xml:space="preserve">    ...</w:t>
      </w:r>
    </w:p>
    <w:p w14:paraId="7952CFA6" w14:textId="77777777" w:rsidR="002C5D28" w:rsidRPr="00645E3C" w:rsidRDefault="002C5D28" w:rsidP="00645E3C">
      <w:pPr>
        <w:pStyle w:val="PL"/>
      </w:pPr>
      <w:r w:rsidRPr="00645E3C">
        <w:t>}</w:t>
      </w:r>
    </w:p>
    <w:p w14:paraId="78F517B3" w14:textId="77777777" w:rsidR="002C5D28" w:rsidRPr="00645E3C" w:rsidRDefault="002C5D28" w:rsidP="00645E3C">
      <w:pPr>
        <w:pStyle w:val="PL"/>
      </w:pPr>
    </w:p>
    <w:p w14:paraId="6D9B2CBB" w14:textId="77777777" w:rsidR="002C5D28" w:rsidRPr="00645E3C" w:rsidRDefault="002C5D28" w:rsidP="00645E3C">
      <w:pPr>
        <w:pStyle w:val="PL"/>
        <w:rPr>
          <w:color w:val="808080"/>
        </w:rPr>
      </w:pPr>
      <w:r w:rsidRPr="00645E3C">
        <w:rPr>
          <w:color w:val="808080"/>
        </w:rPr>
        <w:t>-- TAG-SIB9-STOP</w:t>
      </w:r>
    </w:p>
    <w:p w14:paraId="750FE1C4" w14:textId="77777777" w:rsidR="002C5D28" w:rsidRPr="00645E3C" w:rsidRDefault="002C5D28" w:rsidP="00645E3C">
      <w:pPr>
        <w:pStyle w:val="PL"/>
        <w:rPr>
          <w:color w:val="808080"/>
        </w:rPr>
      </w:pPr>
      <w:r w:rsidRPr="00645E3C">
        <w:rPr>
          <w:color w:val="808080"/>
        </w:rPr>
        <w:lastRenderedPageBreak/>
        <w:t>-- ASN1STOP</w:t>
      </w:r>
    </w:p>
    <w:p w14:paraId="7D550254"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839086" w14:textId="77777777" w:rsidTr="00F43D0B">
        <w:tc>
          <w:tcPr>
            <w:tcW w:w="14281" w:type="dxa"/>
          </w:tcPr>
          <w:p w14:paraId="41474089" w14:textId="77777777" w:rsidR="002C5D28" w:rsidRPr="00645E3C" w:rsidRDefault="002C5D28" w:rsidP="00F43D0B">
            <w:pPr>
              <w:pStyle w:val="TAH"/>
              <w:rPr>
                <w:szCs w:val="22"/>
                <w:lang w:val="en-GB" w:eastAsia="en-US"/>
              </w:rPr>
            </w:pPr>
            <w:r w:rsidRPr="00645E3C">
              <w:rPr>
                <w:i/>
                <w:szCs w:val="22"/>
                <w:lang w:val="en-GB" w:eastAsia="en-US"/>
              </w:rPr>
              <w:t xml:space="preserve">SIB9 </w:t>
            </w:r>
            <w:r w:rsidRPr="001460C9">
              <w:rPr>
                <w:szCs w:val="22"/>
                <w:lang w:val="en-GB" w:eastAsia="en-US"/>
              </w:rPr>
              <w:t>field descriptions</w:t>
            </w:r>
          </w:p>
        </w:tc>
      </w:tr>
      <w:tr w:rsidR="002C5D28" w:rsidRPr="00645E3C" w14:paraId="3B9DD56B" w14:textId="77777777" w:rsidTr="00F43D0B">
        <w:tc>
          <w:tcPr>
            <w:tcW w:w="14281" w:type="dxa"/>
          </w:tcPr>
          <w:p w14:paraId="034C4CD6" w14:textId="77777777" w:rsidR="002C5D28" w:rsidRPr="00645E3C" w:rsidRDefault="002C5D28" w:rsidP="00F43D0B">
            <w:pPr>
              <w:pStyle w:val="TAL"/>
              <w:rPr>
                <w:szCs w:val="22"/>
                <w:lang w:val="en-GB" w:eastAsia="en-US"/>
              </w:rPr>
            </w:pPr>
            <w:r w:rsidRPr="00645E3C">
              <w:rPr>
                <w:b/>
                <w:i/>
                <w:szCs w:val="22"/>
                <w:lang w:val="en-GB" w:eastAsia="en-US"/>
              </w:rPr>
              <w:t>dayLightSavingTime</w:t>
            </w:r>
          </w:p>
          <w:p w14:paraId="212C4D4A" w14:textId="59438666" w:rsidR="002C5D28" w:rsidRPr="00645E3C" w:rsidRDefault="002C5D28" w:rsidP="00F43D0B">
            <w:pPr>
              <w:pStyle w:val="TAL"/>
              <w:rPr>
                <w:szCs w:val="22"/>
                <w:lang w:val="en-GB" w:eastAsia="en-US"/>
              </w:rPr>
            </w:pPr>
            <w:r w:rsidRPr="00645E3C">
              <w:rPr>
                <w:szCs w:val="22"/>
                <w:lang w:val="en-GB" w:eastAsia="en-US"/>
              </w:rPr>
              <w:t>Indicates if and how daylight-saving time (DST) is applied to obtain the local time.</w:t>
            </w:r>
            <w:r w:rsidR="003F2EA6">
              <w:rPr>
                <w:szCs w:val="22"/>
              </w:rPr>
              <w:t xml:space="preserve"> </w:t>
            </w:r>
            <w:r w:rsidR="003F2EA6" w:rsidRPr="00FE7D68">
              <w:rPr>
                <w:bCs/>
                <w:kern w:val="2"/>
                <w:lang w:eastAsia="ja-JP"/>
              </w:rPr>
              <w:t xml:space="preserve">The semantics </w:t>
            </w:r>
            <w:r w:rsidR="00033B0E" w:rsidRPr="00D10C1C">
              <w:rPr>
                <w:bCs/>
                <w:kern w:val="2"/>
                <w:lang w:val="en-US" w:eastAsia="ja-JP"/>
              </w:rPr>
              <w:t>are</w:t>
            </w:r>
            <w:r w:rsidR="003F2EA6" w:rsidRPr="00FE7D68">
              <w:rPr>
                <w:bCs/>
                <w:kern w:val="2"/>
                <w:lang w:eastAsia="ja-JP"/>
              </w:rPr>
              <w:t xml:space="preserve"> the same as the semantics of the</w:t>
            </w:r>
            <w:r w:rsidR="003F2EA6" w:rsidRPr="00FE7D68">
              <w:rPr>
                <w:bCs/>
                <w:i/>
                <w:kern w:val="2"/>
                <w:lang w:eastAsia="ja-JP"/>
              </w:rPr>
              <w:t xml:space="preserve"> Daylight Saving Time</w:t>
            </w:r>
            <w:r w:rsidR="003F2EA6" w:rsidRPr="00FE7D68">
              <w:rPr>
                <w:bCs/>
                <w:kern w:val="2"/>
                <w:lang w:eastAsia="ja-JP"/>
              </w:rPr>
              <w:t xml:space="preserve"> IE in</w:t>
            </w:r>
            <w:r w:rsidR="003F2EA6">
              <w:rPr>
                <w:bCs/>
                <w:kern w:val="2"/>
                <w:lang w:eastAsia="ja-JP"/>
              </w:rPr>
              <w:t xml:space="preserve"> </w:t>
            </w:r>
            <w:r w:rsidR="003F2EA6" w:rsidRPr="00A470D9">
              <w:rPr>
                <w:lang w:eastAsia="ko-KR"/>
              </w:rPr>
              <w:t>TS 24.501 [23]</w:t>
            </w:r>
            <w:r w:rsidR="003F2EA6" w:rsidRPr="00FE7D68">
              <w:rPr>
                <w:bCs/>
                <w:kern w:val="2"/>
                <w:lang w:eastAsia="ja-JP"/>
              </w:rPr>
              <w:t xml:space="preserve"> and TS 24.008 </w:t>
            </w:r>
            <w:r w:rsidR="003F2EA6">
              <w:rPr>
                <w:lang w:eastAsia="ja-JP"/>
              </w:rPr>
              <w:t>[</w:t>
            </w:r>
            <w:r w:rsidR="00A977CC" w:rsidRPr="00D10C1C">
              <w:rPr>
                <w:lang w:val="en-US" w:eastAsia="ja-JP"/>
              </w:rPr>
              <w:t>38</w:t>
            </w:r>
            <w:r w:rsidR="003F2EA6" w:rsidRPr="00FE7D68">
              <w:rPr>
                <w:lang w:eastAsia="ja-JP"/>
              </w:rPr>
              <w:t>].</w:t>
            </w:r>
            <w:r w:rsidR="003F2EA6" w:rsidRPr="00FE7D68">
              <w:rPr>
                <w:bCs/>
                <w:kern w:val="2"/>
                <w:lang w:eastAsia="ja-JP"/>
              </w:rPr>
              <w:t xml:space="preserve"> </w:t>
            </w:r>
            <w:r w:rsidR="003F2EA6" w:rsidRPr="00FE7D68">
              <w:rPr>
                <w:iCs/>
                <w:noProof/>
                <w:lang w:eastAsia="ja-JP"/>
              </w:rPr>
              <w:t>The first/leftmost bit of the bit string contains the b2 of octet 3</w:t>
            </w:r>
            <w:r w:rsidR="003F2EA6">
              <w:rPr>
                <w:iCs/>
                <w:noProof/>
                <w:lang w:eastAsia="ja-JP"/>
              </w:rPr>
              <w:t xml:space="preserve"> </w:t>
            </w:r>
            <w:r w:rsidR="003F2EA6" w:rsidRPr="00FE7D68">
              <w:rPr>
                <w:iCs/>
                <w:noProof/>
                <w:lang w:eastAsia="ja-JP"/>
              </w:rPr>
              <w:t>and the second bit of the bit string contains b1 of octet 3</w:t>
            </w:r>
            <w:r w:rsidR="003F2EA6">
              <w:rPr>
                <w:iCs/>
                <w:noProof/>
                <w:lang w:eastAsia="ja-JP"/>
              </w:rPr>
              <w:t xml:space="preserve"> in </w:t>
            </w:r>
            <w:r w:rsidR="003F2EA6" w:rsidRPr="00FE7D68">
              <w:rPr>
                <w:iCs/>
                <w:noProof/>
                <w:lang w:eastAsia="ja-JP"/>
              </w:rPr>
              <w:t>the value part of the</w:t>
            </w:r>
            <w:r w:rsidR="003F2EA6" w:rsidRPr="00FE7D68">
              <w:rPr>
                <w:lang w:eastAsia="ja-JP"/>
              </w:rPr>
              <w:t xml:space="preserve"> </w:t>
            </w:r>
            <w:r w:rsidR="003F2EA6" w:rsidRPr="00FE7D68">
              <w:rPr>
                <w:i/>
                <w:iCs/>
                <w:noProof/>
                <w:lang w:eastAsia="ja-JP"/>
              </w:rPr>
              <w:t>Daylight Saving Time</w:t>
            </w:r>
            <w:r w:rsidR="003F2EA6" w:rsidRPr="00FE7D68">
              <w:rPr>
                <w:iCs/>
                <w:noProof/>
                <w:lang w:eastAsia="ja-JP"/>
              </w:rPr>
              <w:t xml:space="preserve"> IE</w:t>
            </w:r>
            <w:r w:rsidR="003F2EA6">
              <w:rPr>
                <w:iCs/>
                <w:noProof/>
                <w:lang w:eastAsia="ja-JP"/>
              </w:rPr>
              <w:t xml:space="preserve"> in </w:t>
            </w:r>
            <w:r w:rsidR="003F2EA6" w:rsidRPr="00FE7D68">
              <w:rPr>
                <w:bCs/>
                <w:kern w:val="2"/>
                <w:lang w:eastAsia="ja-JP"/>
              </w:rPr>
              <w:t xml:space="preserve">TS 24.008 </w:t>
            </w:r>
            <w:r w:rsidR="003F2EA6">
              <w:rPr>
                <w:lang w:eastAsia="ja-JP"/>
              </w:rPr>
              <w:t>[</w:t>
            </w:r>
            <w:r w:rsidR="00A977CC" w:rsidRPr="00D10C1C">
              <w:rPr>
                <w:lang w:val="en-US" w:eastAsia="ja-JP"/>
              </w:rPr>
              <w:t>38</w:t>
            </w:r>
            <w:r w:rsidR="003F2EA6" w:rsidRPr="00FE7D68">
              <w:rPr>
                <w:lang w:eastAsia="ja-JP"/>
              </w:rPr>
              <w:t>].</w:t>
            </w:r>
          </w:p>
        </w:tc>
      </w:tr>
      <w:tr w:rsidR="002C5D28" w:rsidRPr="00645E3C" w14:paraId="6EFE69B2" w14:textId="77777777" w:rsidTr="00F43D0B">
        <w:tc>
          <w:tcPr>
            <w:tcW w:w="14281" w:type="dxa"/>
          </w:tcPr>
          <w:p w14:paraId="311149EE" w14:textId="77777777" w:rsidR="002C5D28" w:rsidRPr="00645E3C" w:rsidRDefault="002C5D28" w:rsidP="00F43D0B">
            <w:pPr>
              <w:pStyle w:val="TAL"/>
              <w:rPr>
                <w:szCs w:val="22"/>
                <w:lang w:val="en-GB" w:eastAsia="en-US"/>
              </w:rPr>
            </w:pPr>
            <w:r w:rsidRPr="00645E3C">
              <w:rPr>
                <w:b/>
                <w:i/>
                <w:szCs w:val="22"/>
                <w:lang w:val="en-GB" w:eastAsia="en-US"/>
              </w:rPr>
              <w:t>leapSeconds</w:t>
            </w:r>
          </w:p>
          <w:p w14:paraId="7F4E040D" w14:textId="77777777" w:rsidR="002C5D28" w:rsidRPr="00645E3C" w:rsidRDefault="002C5D28" w:rsidP="00F43D0B">
            <w:pPr>
              <w:pStyle w:val="TAL"/>
              <w:rPr>
                <w:szCs w:val="22"/>
                <w:lang w:val="en-GB" w:eastAsia="en-US"/>
              </w:rPr>
            </w:pPr>
            <w:r w:rsidRPr="00645E3C">
              <w:rPr>
                <w:szCs w:val="22"/>
                <w:lang w:val="en-GB" w:eastAsia="en-US"/>
              </w:rPr>
              <w:t>Number of leap seconds offset between GPS Time and UTC. UTC and GPS time are related i.e. GPS time -leapSeconds = UTC time.</w:t>
            </w:r>
          </w:p>
        </w:tc>
      </w:tr>
      <w:tr w:rsidR="002C5D28" w:rsidRPr="00645E3C" w14:paraId="2CEFDD9B" w14:textId="77777777" w:rsidTr="00F43D0B">
        <w:tc>
          <w:tcPr>
            <w:tcW w:w="14281" w:type="dxa"/>
          </w:tcPr>
          <w:p w14:paraId="3129BEFC" w14:textId="77777777" w:rsidR="002C5D28" w:rsidRPr="00645E3C" w:rsidRDefault="002C5D28" w:rsidP="00F43D0B">
            <w:pPr>
              <w:pStyle w:val="TAL"/>
              <w:rPr>
                <w:szCs w:val="22"/>
                <w:lang w:val="en-GB" w:eastAsia="en-US"/>
              </w:rPr>
            </w:pPr>
            <w:r w:rsidRPr="00645E3C">
              <w:rPr>
                <w:b/>
                <w:i/>
                <w:szCs w:val="22"/>
                <w:lang w:val="en-GB" w:eastAsia="en-US"/>
              </w:rPr>
              <w:t>localTimeOffset</w:t>
            </w:r>
          </w:p>
          <w:p w14:paraId="2990A3FD" w14:textId="77777777" w:rsidR="002C5D28" w:rsidRPr="00645E3C" w:rsidRDefault="002C5D28" w:rsidP="00F43D0B">
            <w:pPr>
              <w:pStyle w:val="TAL"/>
              <w:rPr>
                <w:szCs w:val="22"/>
                <w:lang w:val="en-GB" w:eastAsia="en-US"/>
              </w:rPr>
            </w:pPr>
            <w:r w:rsidRPr="00645E3C">
              <w:rPr>
                <w:szCs w:val="22"/>
                <w:lang w:val="en-GB" w:eastAsia="en-US"/>
              </w:rPr>
              <w:t>Offset between UTC and local time in units of 15 minutes. Actual value = field value * 15 minutes. Local time of the day is calculated as UTC time + localTimeOffset.</w:t>
            </w:r>
          </w:p>
        </w:tc>
      </w:tr>
      <w:tr w:rsidR="002C5D28" w:rsidRPr="00645E3C" w14:paraId="5C0D4279" w14:textId="77777777" w:rsidTr="00F43D0B">
        <w:tc>
          <w:tcPr>
            <w:tcW w:w="14281" w:type="dxa"/>
          </w:tcPr>
          <w:p w14:paraId="09153BBC" w14:textId="77777777" w:rsidR="002C5D28" w:rsidRPr="00645E3C" w:rsidRDefault="002C5D28" w:rsidP="00F43D0B">
            <w:pPr>
              <w:pStyle w:val="TAL"/>
              <w:rPr>
                <w:szCs w:val="22"/>
                <w:lang w:val="en-GB" w:eastAsia="en-US"/>
              </w:rPr>
            </w:pPr>
            <w:r w:rsidRPr="00645E3C">
              <w:rPr>
                <w:b/>
                <w:i/>
                <w:szCs w:val="22"/>
                <w:lang w:val="en-GB" w:eastAsia="en-US"/>
              </w:rPr>
              <w:t>timeInfoUTC</w:t>
            </w:r>
          </w:p>
          <w:p w14:paraId="0EA14629" w14:textId="25EEC223" w:rsidR="002C5D28" w:rsidRPr="00645E3C" w:rsidRDefault="002C5D28" w:rsidP="00F43D0B">
            <w:pPr>
              <w:pStyle w:val="TAL"/>
              <w:rPr>
                <w:szCs w:val="22"/>
                <w:lang w:val="en-GB" w:eastAsia="en-US"/>
              </w:rPr>
            </w:pPr>
            <w:r w:rsidRPr="00645E3C">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Pr>
                <w:szCs w:val="22"/>
                <w:lang w:val="en-GB" w:eastAsia="en-US"/>
              </w:rPr>
              <w:t>determining</w:t>
            </w:r>
            <w:r w:rsidR="006E1232" w:rsidRPr="00645E3C">
              <w:rPr>
                <w:szCs w:val="22"/>
                <w:lang w:val="en-GB" w:eastAsia="en-US"/>
              </w:rPr>
              <w:t xml:space="preserve"> </w:t>
            </w:r>
            <w:r w:rsidRPr="00645E3C">
              <w:rPr>
                <w:szCs w:val="22"/>
                <w:lang w:val="en-GB" w:eastAsia="en-US"/>
              </w:rPr>
              <w:t xml:space="preserve">changes in system information, i.e. changes of </w:t>
            </w:r>
            <w:r w:rsidRPr="001460C9">
              <w:rPr>
                <w:i/>
                <w:lang w:val="en-GB"/>
              </w:rPr>
              <w:t>timeInfoUTC</w:t>
            </w:r>
            <w:r w:rsidRPr="00645E3C">
              <w:rPr>
                <w:szCs w:val="22"/>
                <w:lang w:val="en-GB" w:eastAsia="en-US"/>
              </w:rPr>
              <w:t xml:space="preserve"> should neither result in system information change notifications nor in a modification of </w:t>
            </w:r>
            <w:r w:rsidR="003F2EA6">
              <w:rPr>
                <w:i/>
                <w:lang w:val="en-GB"/>
              </w:rPr>
              <w:t>v</w:t>
            </w:r>
            <w:r w:rsidRPr="001460C9">
              <w:rPr>
                <w:i/>
                <w:lang w:val="en-GB"/>
              </w:rPr>
              <w:t>alueTag</w:t>
            </w:r>
            <w:r w:rsidRPr="00645E3C">
              <w:rPr>
                <w:szCs w:val="22"/>
                <w:lang w:val="en-GB" w:eastAsia="en-US"/>
              </w:rPr>
              <w:t xml:space="preserve"> in </w:t>
            </w:r>
            <w:r w:rsidRPr="001460C9">
              <w:rPr>
                <w:i/>
                <w:lang w:val="en-GB"/>
              </w:rPr>
              <w:t>SIB1</w:t>
            </w:r>
            <w:r w:rsidRPr="00645E3C">
              <w:rPr>
                <w:szCs w:val="22"/>
                <w:lang w:val="en-GB" w:eastAsia="en-US"/>
              </w:rPr>
              <w:t>.</w:t>
            </w:r>
          </w:p>
        </w:tc>
      </w:tr>
    </w:tbl>
    <w:p w14:paraId="03BC02EA" w14:textId="77777777" w:rsidR="002C5D28" w:rsidRPr="00645E3C" w:rsidRDefault="002C5D28" w:rsidP="002C5D28">
      <w:pPr>
        <w:rPr>
          <w:lang w:eastAsia="en-US"/>
        </w:rPr>
      </w:pPr>
    </w:p>
    <w:p w14:paraId="5EC86E26" w14:textId="77777777" w:rsidR="002C5D28" w:rsidRPr="00645E3C" w:rsidRDefault="002C5D28" w:rsidP="002C5D28">
      <w:pPr>
        <w:pStyle w:val="NO"/>
        <w:rPr>
          <w:lang w:val="en-GB"/>
        </w:rPr>
      </w:pPr>
      <w:r w:rsidRPr="00645E3C">
        <w:rPr>
          <w:lang w:val="en-GB"/>
        </w:rPr>
        <w:t>NOTE 1:</w:t>
      </w:r>
      <w:r w:rsidRPr="00645E3C">
        <w:rPr>
          <w:lang w:val="en-GB"/>
        </w:rPr>
        <w:tab/>
        <w:t xml:space="preserve">The UE may use this field together with the </w:t>
      </w:r>
      <w:r w:rsidRPr="001460C9">
        <w:rPr>
          <w:i/>
          <w:lang w:val="en-GB"/>
        </w:rPr>
        <w:t>leapSeconds</w:t>
      </w:r>
      <w:r w:rsidRPr="00645E3C">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645E3C" w:rsidRDefault="002C5D28" w:rsidP="002C5D28"/>
    <w:p w14:paraId="292F3C12" w14:textId="77777777" w:rsidR="002C5D28" w:rsidRPr="00645E3C" w:rsidRDefault="002C5D28" w:rsidP="002C5D28">
      <w:pPr>
        <w:pStyle w:val="Heading3"/>
        <w:rPr>
          <w:lang w:val="en-GB"/>
        </w:rPr>
      </w:pPr>
      <w:bookmarkStart w:id="1624" w:name="_Toc535261400"/>
      <w:r w:rsidRPr="00645E3C">
        <w:rPr>
          <w:lang w:val="en-GB"/>
        </w:rPr>
        <w:t>6.3.2</w:t>
      </w:r>
      <w:r w:rsidRPr="00645E3C">
        <w:rPr>
          <w:lang w:val="en-GB"/>
        </w:rPr>
        <w:tab/>
        <w:t>Radio resource control information elements</w:t>
      </w:r>
      <w:bookmarkEnd w:id="1624"/>
    </w:p>
    <w:p w14:paraId="142047D2" w14:textId="77777777" w:rsidR="002C5D28" w:rsidRPr="00645E3C" w:rsidRDefault="002C5D28" w:rsidP="002C5D28">
      <w:pPr>
        <w:pStyle w:val="Heading4"/>
        <w:rPr>
          <w:lang w:val="en-GB"/>
        </w:rPr>
      </w:pPr>
      <w:bookmarkStart w:id="1625" w:name="_Toc535261401"/>
      <w:r w:rsidRPr="00645E3C">
        <w:rPr>
          <w:lang w:val="en-GB"/>
        </w:rPr>
        <w:t>–</w:t>
      </w:r>
      <w:r w:rsidRPr="00645E3C">
        <w:rPr>
          <w:lang w:val="en-GB"/>
        </w:rPr>
        <w:tab/>
      </w:r>
      <w:r w:rsidRPr="00645E3C">
        <w:rPr>
          <w:i/>
          <w:lang w:val="en-GB"/>
        </w:rPr>
        <w:t>AdditionalSpectrumEmission</w:t>
      </w:r>
      <w:bookmarkEnd w:id="1625"/>
    </w:p>
    <w:p w14:paraId="35700F7E" w14:textId="539A90E8" w:rsidR="002C5D28" w:rsidRPr="00645E3C" w:rsidRDefault="002C5D28" w:rsidP="002C5D28">
      <w:r w:rsidRPr="00645E3C">
        <w:t xml:space="preserve">The IE </w:t>
      </w:r>
      <w:r w:rsidRPr="00645E3C">
        <w:rPr>
          <w:i/>
        </w:rPr>
        <w:t>AdditionalSpectrumEmission</w:t>
      </w:r>
      <w:r w:rsidRPr="00645E3C">
        <w:t xml:space="preserve"> is used to indicate emission requirements to be fulfilled by the UE (see </w:t>
      </w:r>
      <w:r w:rsidR="00484037" w:rsidRPr="00645E3C">
        <w:t>TS 38.101</w:t>
      </w:r>
      <w:r w:rsidR="005E33F0">
        <w:t>-1</w:t>
      </w:r>
      <w:r w:rsidR="00484037" w:rsidRPr="00645E3C">
        <w:t xml:space="preserve"> [15]</w:t>
      </w:r>
      <w:r w:rsidRPr="00645E3C">
        <w:t xml:space="preserve">, </w:t>
      </w:r>
      <w:r w:rsidR="003E5807">
        <w:t>clause 6.2.3</w:t>
      </w:r>
      <w:r w:rsidRPr="00645E3C">
        <w:t>)</w:t>
      </w:r>
      <w:r w:rsidR="00235CAB">
        <w:t>.</w:t>
      </w:r>
    </w:p>
    <w:p w14:paraId="270F2433" w14:textId="77777777" w:rsidR="002C5D28" w:rsidRPr="00645E3C" w:rsidRDefault="002C5D28" w:rsidP="002C5D28">
      <w:pPr>
        <w:pStyle w:val="TH"/>
        <w:rPr>
          <w:lang w:val="en-GB"/>
        </w:rPr>
      </w:pPr>
      <w:r w:rsidRPr="00645E3C">
        <w:rPr>
          <w:i/>
          <w:lang w:val="en-GB"/>
        </w:rPr>
        <w:t>AdditionalSpectrumEmission</w:t>
      </w:r>
      <w:r w:rsidRPr="00645E3C">
        <w:rPr>
          <w:lang w:val="en-GB"/>
        </w:rPr>
        <w:t xml:space="preserve"> information element</w:t>
      </w:r>
    </w:p>
    <w:p w14:paraId="0AEC80B0" w14:textId="77777777" w:rsidR="002C5D28" w:rsidRPr="00645E3C" w:rsidRDefault="002C5D28" w:rsidP="00645E3C">
      <w:pPr>
        <w:pStyle w:val="PL"/>
        <w:rPr>
          <w:color w:val="808080"/>
        </w:rPr>
      </w:pPr>
      <w:r w:rsidRPr="00645E3C">
        <w:rPr>
          <w:color w:val="808080"/>
        </w:rPr>
        <w:t>-- ASN1START</w:t>
      </w:r>
    </w:p>
    <w:p w14:paraId="2E119058" w14:textId="77777777" w:rsidR="002C5D28" w:rsidRPr="00645E3C" w:rsidRDefault="002C5D28" w:rsidP="00645E3C">
      <w:pPr>
        <w:pStyle w:val="PL"/>
        <w:rPr>
          <w:color w:val="808080"/>
        </w:rPr>
      </w:pPr>
      <w:r w:rsidRPr="00645E3C">
        <w:rPr>
          <w:color w:val="808080"/>
        </w:rPr>
        <w:t>-- TAG-ADDITIONALSPECTRUMEMISSION-START</w:t>
      </w:r>
    </w:p>
    <w:p w14:paraId="72DB407B" w14:textId="77777777" w:rsidR="002C5D28" w:rsidRPr="00645E3C" w:rsidRDefault="002C5D28" w:rsidP="00645E3C">
      <w:pPr>
        <w:pStyle w:val="PL"/>
      </w:pPr>
    </w:p>
    <w:p w14:paraId="60459795" w14:textId="77777777" w:rsidR="002C5D28" w:rsidRPr="00645E3C" w:rsidRDefault="002C5D28" w:rsidP="00645E3C">
      <w:pPr>
        <w:pStyle w:val="PL"/>
      </w:pPr>
      <w:r w:rsidRPr="00645E3C">
        <w:t xml:space="preserve">AdditionalSpectrumEmission ::=              </w:t>
      </w:r>
      <w:r w:rsidRPr="00645E3C">
        <w:rPr>
          <w:color w:val="993366"/>
        </w:rPr>
        <w:t>INTEGER</w:t>
      </w:r>
      <w:r w:rsidRPr="00645E3C">
        <w:t xml:space="preserve"> (0..7)</w:t>
      </w:r>
    </w:p>
    <w:p w14:paraId="68D5145B" w14:textId="77777777" w:rsidR="002C5D28" w:rsidRPr="00645E3C" w:rsidRDefault="002C5D28" w:rsidP="00645E3C">
      <w:pPr>
        <w:pStyle w:val="PL"/>
      </w:pPr>
    </w:p>
    <w:p w14:paraId="517AD01B" w14:textId="77777777" w:rsidR="002C5D28" w:rsidRPr="00645E3C" w:rsidRDefault="002C5D28" w:rsidP="00645E3C">
      <w:pPr>
        <w:pStyle w:val="PL"/>
        <w:rPr>
          <w:color w:val="808080"/>
        </w:rPr>
      </w:pPr>
      <w:r w:rsidRPr="00645E3C">
        <w:rPr>
          <w:color w:val="808080"/>
        </w:rPr>
        <w:t>-- TAG-ADDITIONALSPECTRUMEMISSION-STOP</w:t>
      </w:r>
    </w:p>
    <w:p w14:paraId="6F8E8EF9" w14:textId="77777777" w:rsidR="002C5D28" w:rsidRPr="00645E3C" w:rsidRDefault="002C5D28" w:rsidP="00645E3C">
      <w:pPr>
        <w:pStyle w:val="PL"/>
        <w:rPr>
          <w:color w:val="808080"/>
        </w:rPr>
      </w:pPr>
      <w:r w:rsidRPr="00645E3C">
        <w:rPr>
          <w:color w:val="808080"/>
        </w:rPr>
        <w:t>-- ASN1STOP</w:t>
      </w:r>
    </w:p>
    <w:p w14:paraId="4B0FC744" w14:textId="77777777" w:rsidR="002C5D28" w:rsidRPr="00645E3C" w:rsidRDefault="002C5D28" w:rsidP="002C5D28"/>
    <w:p w14:paraId="375C4941" w14:textId="77777777" w:rsidR="002C5D28" w:rsidRPr="00645E3C" w:rsidRDefault="002C5D28" w:rsidP="002C5D28">
      <w:pPr>
        <w:pStyle w:val="Heading4"/>
        <w:rPr>
          <w:lang w:val="en-GB"/>
        </w:rPr>
      </w:pPr>
      <w:bookmarkStart w:id="1626" w:name="_Toc535261402"/>
      <w:r w:rsidRPr="00645E3C">
        <w:rPr>
          <w:lang w:val="en-GB"/>
        </w:rPr>
        <w:lastRenderedPageBreak/>
        <w:t>–</w:t>
      </w:r>
      <w:r w:rsidRPr="00645E3C">
        <w:rPr>
          <w:lang w:val="en-GB"/>
        </w:rPr>
        <w:tab/>
      </w:r>
      <w:r w:rsidRPr="00645E3C">
        <w:rPr>
          <w:i/>
          <w:lang w:val="en-GB"/>
        </w:rPr>
        <w:t>Alpha</w:t>
      </w:r>
      <w:bookmarkEnd w:id="1626"/>
    </w:p>
    <w:p w14:paraId="6A731C60" w14:textId="5BFAF0A4" w:rsidR="002C5D28" w:rsidRPr="00645E3C" w:rsidRDefault="002C5D28" w:rsidP="002C5D28">
      <w:r w:rsidRPr="00645E3C">
        <w:t xml:space="preserve">The IE </w:t>
      </w:r>
      <w:r w:rsidRPr="001460C9">
        <w:rPr>
          <w:i/>
        </w:rPr>
        <w:t>Alpha</w:t>
      </w:r>
      <w:r w:rsidRPr="00645E3C">
        <w:t xml:space="preserve"> defines possible values of a the pathloss compensation coefficient for uplink power control. </w:t>
      </w:r>
      <w:r w:rsidR="00362AC3">
        <w:t xml:space="preserve">Value </w:t>
      </w:r>
      <w:r w:rsidRPr="00645E3C">
        <w:rPr>
          <w:i/>
        </w:rPr>
        <w:t>alpha0</w:t>
      </w:r>
      <w:r w:rsidRPr="00645E3C">
        <w:t xml:space="preserve"> corresponds to the value 0, </w:t>
      </w:r>
      <w:r w:rsidR="00362AC3">
        <w:t xml:space="preserve">Value </w:t>
      </w:r>
      <w:r w:rsidRPr="00645E3C">
        <w:rPr>
          <w:i/>
        </w:rPr>
        <w:t>alpha04</w:t>
      </w:r>
      <w:r w:rsidRPr="00645E3C">
        <w:t xml:space="preserve"> corresponds to the value 0.4, </w:t>
      </w:r>
      <w:r w:rsidR="00362AC3">
        <w:t xml:space="preserve">Value </w:t>
      </w:r>
      <w:r w:rsidRPr="00645E3C">
        <w:rPr>
          <w:i/>
        </w:rPr>
        <w:t>alpha05</w:t>
      </w:r>
      <w:r w:rsidRPr="00645E3C">
        <w:t xml:space="preserve"> corresponds to the value 0.5 and so on. </w:t>
      </w:r>
      <w:r w:rsidR="00362AC3">
        <w:t xml:space="preserve">Value </w:t>
      </w:r>
      <w:r w:rsidRPr="00645E3C">
        <w:rPr>
          <w:i/>
        </w:rPr>
        <w:t>alpha1</w:t>
      </w:r>
      <w:r w:rsidRPr="00645E3C">
        <w:t xml:space="preserve"> corresponds to value 1. See also </w:t>
      </w:r>
      <w:r w:rsidR="00F37A41" w:rsidRPr="00645E3C">
        <w:t>clause</w:t>
      </w:r>
      <w:r w:rsidRPr="00645E3C">
        <w:t xml:space="preserve"> 7.</w:t>
      </w:r>
      <w:r w:rsidR="00697FCB" w:rsidRPr="00645E3C">
        <w:t>1</w:t>
      </w:r>
      <w:r w:rsidRPr="00645E3C">
        <w:t xml:space="preserve"> of </w:t>
      </w:r>
      <w:r w:rsidR="00697FCB" w:rsidRPr="00645E3C">
        <w:t xml:space="preserve">TS </w:t>
      </w:r>
      <w:r w:rsidRPr="00645E3C">
        <w:t>38.213</w:t>
      </w:r>
      <w:r w:rsidR="00697FCB" w:rsidRPr="00645E3C">
        <w:t xml:space="preserve"> [13]</w:t>
      </w:r>
      <w:r w:rsidRPr="00645E3C">
        <w:t>.</w:t>
      </w:r>
    </w:p>
    <w:p w14:paraId="5D147FF1" w14:textId="77777777" w:rsidR="002C5D28" w:rsidRPr="00645E3C" w:rsidRDefault="002C5D28" w:rsidP="00645E3C">
      <w:pPr>
        <w:pStyle w:val="PL"/>
        <w:rPr>
          <w:color w:val="808080"/>
        </w:rPr>
      </w:pPr>
      <w:r w:rsidRPr="00645E3C">
        <w:rPr>
          <w:color w:val="808080"/>
        </w:rPr>
        <w:t>-- ASN1START</w:t>
      </w:r>
    </w:p>
    <w:p w14:paraId="767D1E0F" w14:textId="77777777" w:rsidR="002C5D28" w:rsidRPr="00645E3C" w:rsidRDefault="002C5D28" w:rsidP="00645E3C">
      <w:pPr>
        <w:pStyle w:val="PL"/>
        <w:rPr>
          <w:color w:val="808080"/>
        </w:rPr>
      </w:pPr>
      <w:r w:rsidRPr="00645E3C">
        <w:rPr>
          <w:color w:val="808080"/>
        </w:rPr>
        <w:t>-- TAG-ALPHA-START</w:t>
      </w:r>
    </w:p>
    <w:p w14:paraId="38F719AA" w14:textId="77777777" w:rsidR="002C5D28" w:rsidRPr="00645E3C" w:rsidRDefault="002C5D28" w:rsidP="00645E3C">
      <w:pPr>
        <w:pStyle w:val="PL"/>
      </w:pPr>
    </w:p>
    <w:p w14:paraId="7AA05E1B" w14:textId="77777777" w:rsidR="002C5D28" w:rsidRPr="00645E3C" w:rsidRDefault="002C5D28" w:rsidP="00645E3C">
      <w:pPr>
        <w:pStyle w:val="PL"/>
      </w:pPr>
      <w:r w:rsidRPr="00645E3C">
        <w:t xml:space="preserve">Alpha ::=                       </w:t>
      </w:r>
      <w:r w:rsidRPr="00645E3C">
        <w:rPr>
          <w:color w:val="993366"/>
        </w:rPr>
        <w:t>ENUMERATED</w:t>
      </w:r>
      <w:r w:rsidRPr="00645E3C">
        <w:t xml:space="preserve"> {alpha0, alpha04, alpha05, alpha06, alpha07, alpha08, alpha09, alpha1}</w:t>
      </w:r>
    </w:p>
    <w:p w14:paraId="7547195B" w14:textId="77777777" w:rsidR="002C5D28" w:rsidRPr="00645E3C" w:rsidRDefault="002C5D28" w:rsidP="00645E3C">
      <w:pPr>
        <w:pStyle w:val="PL"/>
      </w:pPr>
    </w:p>
    <w:p w14:paraId="43A4B976" w14:textId="77777777" w:rsidR="002C5D28" w:rsidRPr="00645E3C" w:rsidRDefault="002C5D28" w:rsidP="00645E3C">
      <w:pPr>
        <w:pStyle w:val="PL"/>
        <w:rPr>
          <w:color w:val="808080"/>
        </w:rPr>
      </w:pPr>
      <w:r w:rsidRPr="00645E3C">
        <w:rPr>
          <w:color w:val="808080"/>
        </w:rPr>
        <w:t>-- TAG-ALPHA-STOP</w:t>
      </w:r>
    </w:p>
    <w:p w14:paraId="216BB205" w14:textId="77777777" w:rsidR="002C5D28" w:rsidRPr="00645E3C" w:rsidRDefault="002C5D28" w:rsidP="00645E3C">
      <w:pPr>
        <w:pStyle w:val="PL"/>
        <w:rPr>
          <w:color w:val="808080"/>
        </w:rPr>
      </w:pPr>
      <w:r w:rsidRPr="00645E3C">
        <w:rPr>
          <w:color w:val="808080"/>
        </w:rPr>
        <w:t>-- ASN1STOP</w:t>
      </w:r>
    </w:p>
    <w:p w14:paraId="3B992E9A" w14:textId="77777777" w:rsidR="002C5D28" w:rsidRPr="00645E3C" w:rsidRDefault="002C5D28" w:rsidP="002C5D28"/>
    <w:p w14:paraId="7E9D9A0A" w14:textId="77777777" w:rsidR="002C5D28" w:rsidRPr="00645E3C" w:rsidRDefault="002C5D28" w:rsidP="002C5D28">
      <w:pPr>
        <w:pStyle w:val="Heading4"/>
        <w:rPr>
          <w:lang w:val="en-GB"/>
        </w:rPr>
      </w:pPr>
      <w:bookmarkStart w:id="1627" w:name="_Toc535261403"/>
      <w:r w:rsidRPr="00645E3C">
        <w:rPr>
          <w:lang w:val="en-GB"/>
        </w:rPr>
        <w:t>–</w:t>
      </w:r>
      <w:r w:rsidRPr="00645E3C">
        <w:rPr>
          <w:lang w:val="en-GB"/>
        </w:rPr>
        <w:tab/>
      </w:r>
      <w:r w:rsidRPr="00645E3C">
        <w:rPr>
          <w:i/>
          <w:lang w:val="en-GB"/>
        </w:rPr>
        <w:t>AMF-Identifier</w:t>
      </w:r>
      <w:bookmarkEnd w:id="1627"/>
    </w:p>
    <w:p w14:paraId="7F2B7880" w14:textId="77777777" w:rsidR="002C5D28" w:rsidRPr="00645E3C" w:rsidRDefault="002C5D28" w:rsidP="002C5D28">
      <w:r w:rsidRPr="00645E3C">
        <w:t xml:space="preserve">The IE </w:t>
      </w:r>
      <w:r w:rsidRPr="00645E3C">
        <w:rPr>
          <w:i/>
        </w:rPr>
        <w:t xml:space="preserve">AMF-Identifier </w:t>
      </w:r>
      <w:r w:rsidRPr="00645E3C">
        <w:t xml:space="preserve">(AMFI) comprises of an AMF Region ID, an AMF Set ID and an AMF Pointer as specified in </w:t>
      </w:r>
      <w:r w:rsidR="00BB1D7F" w:rsidRPr="00645E3C">
        <w:t xml:space="preserve">TS </w:t>
      </w:r>
      <w:r w:rsidRPr="00645E3C">
        <w:t xml:space="preserve">23.003 [21], </w:t>
      </w:r>
      <w:r w:rsidR="00F37A41" w:rsidRPr="00645E3C">
        <w:t>clause</w:t>
      </w:r>
      <w:r w:rsidRPr="00645E3C">
        <w:t xml:space="preserve"> 2.10.1.</w:t>
      </w:r>
    </w:p>
    <w:p w14:paraId="41BAC4E7" w14:textId="77777777" w:rsidR="002C5D28" w:rsidRPr="00645E3C" w:rsidRDefault="002C5D28" w:rsidP="002C5D28">
      <w:pPr>
        <w:pStyle w:val="TH"/>
        <w:rPr>
          <w:lang w:val="en-GB"/>
        </w:rPr>
      </w:pPr>
      <w:r w:rsidRPr="00645E3C">
        <w:rPr>
          <w:i/>
          <w:lang w:val="en-GB"/>
        </w:rPr>
        <w:t>AMF-Identifier</w:t>
      </w:r>
      <w:r w:rsidRPr="00645E3C">
        <w:rPr>
          <w:lang w:val="en-GB"/>
        </w:rPr>
        <w:t xml:space="preserve"> information element</w:t>
      </w:r>
    </w:p>
    <w:p w14:paraId="3520BC3E" w14:textId="77777777" w:rsidR="002C5D28" w:rsidRPr="00645E3C" w:rsidRDefault="002C5D28" w:rsidP="00645E3C">
      <w:pPr>
        <w:pStyle w:val="PL"/>
        <w:rPr>
          <w:color w:val="808080"/>
        </w:rPr>
      </w:pPr>
      <w:r w:rsidRPr="00645E3C">
        <w:rPr>
          <w:color w:val="808080"/>
        </w:rPr>
        <w:t>-- ASN1START</w:t>
      </w:r>
    </w:p>
    <w:p w14:paraId="43E266B2" w14:textId="77777777" w:rsidR="002C5D28" w:rsidRPr="00645E3C" w:rsidRDefault="002C5D28" w:rsidP="00645E3C">
      <w:pPr>
        <w:pStyle w:val="PL"/>
        <w:rPr>
          <w:color w:val="808080"/>
        </w:rPr>
      </w:pPr>
      <w:r w:rsidRPr="00645E3C">
        <w:rPr>
          <w:color w:val="808080"/>
        </w:rPr>
        <w:t>-- TAG-AMF-IDENTIFIER-START</w:t>
      </w:r>
    </w:p>
    <w:p w14:paraId="5F8AA223" w14:textId="77777777" w:rsidR="002C5D28" w:rsidRPr="00645E3C" w:rsidRDefault="002C5D28" w:rsidP="00645E3C">
      <w:pPr>
        <w:pStyle w:val="PL"/>
      </w:pPr>
    </w:p>
    <w:p w14:paraId="647B12FF" w14:textId="77777777" w:rsidR="002C5D28" w:rsidRPr="00645E3C" w:rsidRDefault="002C5D28" w:rsidP="00645E3C">
      <w:pPr>
        <w:pStyle w:val="PL"/>
      </w:pPr>
      <w:r w:rsidRPr="00645E3C">
        <w:t xml:space="preserve">AMF-Identifier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6094AB42" w14:textId="77777777" w:rsidR="002C5D28" w:rsidRPr="00645E3C" w:rsidRDefault="002C5D28" w:rsidP="00645E3C">
      <w:pPr>
        <w:pStyle w:val="PL"/>
      </w:pPr>
    </w:p>
    <w:p w14:paraId="427AEF06" w14:textId="77777777" w:rsidR="002C5D28" w:rsidRPr="00645E3C" w:rsidRDefault="002C5D28" w:rsidP="00645E3C">
      <w:pPr>
        <w:pStyle w:val="PL"/>
        <w:rPr>
          <w:color w:val="808080"/>
        </w:rPr>
      </w:pPr>
      <w:r w:rsidRPr="00645E3C">
        <w:rPr>
          <w:color w:val="808080"/>
        </w:rPr>
        <w:t>-- TAG-AMF-IDENTIFIER-STOP</w:t>
      </w:r>
    </w:p>
    <w:p w14:paraId="0130902D" w14:textId="77777777" w:rsidR="002C5D28" w:rsidRPr="00645E3C" w:rsidRDefault="002C5D28" w:rsidP="00645E3C">
      <w:pPr>
        <w:pStyle w:val="PL"/>
        <w:rPr>
          <w:color w:val="808080"/>
        </w:rPr>
      </w:pPr>
      <w:r w:rsidRPr="00645E3C">
        <w:rPr>
          <w:color w:val="808080"/>
        </w:rPr>
        <w:t>-- ASN1STOP</w:t>
      </w:r>
    </w:p>
    <w:p w14:paraId="3F17BD67" w14:textId="77777777" w:rsidR="005D376B" w:rsidRPr="00645E3C" w:rsidRDefault="005D376B" w:rsidP="005D376B"/>
    <w:p w14:paraId="0CC9F4F6" w14:textId="77777777" w:rsidR="002C5D28" w:rsidRPr="00645E3C" w:rsidRDefault="002C5D28" w:rsidP="002C5D28">
      <w:pPr>
        <w:pStyle w:val="Heading4"/>
        <w:rPr>
          <w:lang w:val="en-GB"/>
        </w:rPr>
      </w:pPr>
      <w:bookmarkStart w:id="1628" w:name="_Toc535261404"/>
      <w:r w:rsidRPr="00645E3C">
        <w:rPr>
          <w:lang w:val="en-GB"/>
        </w:rPr>
        <w:t>–</w:t>
      </w:r>
      <w:r w:rsidRPr="00645E3C">
        <w:rPr>
          <w:lang w:val="en-GB"/>
        </w:rPr>
        <w:tab/>
      </w:r>
      <w:r w:rsidRPr="00645E3C">
        <w:rPr>
          <w:i/>
          <w:noProof/>
          <w:lang w:val="en-GB"/>
        </w:rPr>
        <w:t>ARFCN-ValueEUTRA</w:t>
      </w:r>
      <w:bookmarkEnd w:id="1628"/>
    </w:p>
    <w:p w14:paraId="3AC72675" w14:textId="77777777" w:rsidR="002C5D28" w:rsidRPr="00645E3C" w:rsidRDefault="002C5D28" w:rsidP="002C5D28">
      <w:pPr>
        <w:rPr>
          <w:iCs/>
        </w:rPr>
      </w:pPr>
      <w:r w:rsidRPr="00645E3C">
        <w:t xml:space="preserve">The IE </w:t>
      </w:r>
      <w:r w:rsidRPr="00645E3C">
        <w:rPr>
          <w:i/>
          <w:noProof/>
        </w:rPr>
        <w:t>ARFCN-ValueEUTRA</w:t>
      </w:r>
      <w:r w:rsidRPr="00645E3C">
        <w:rPr>
          <w:iCs/>
        </w:rPr>
        <w:t xml:space="preserve"> is used to indicate the ARFCN applicable for a downlink, uplink or bi-directional (TDD) E-UTRA carrier frequency, as defined in TS 36.101 [22].</w:t>
      </w:r>
    </w:p>
    <w:p w14:paraId="051B2CFA" w14:textId="77777777" w:rsidR="002C5D28" w:rsidRPr="00D10C1C" w:rsidRDefault="002C5D28" w:rsidP="002C5D28">
      <w:pPr>
        <w:pStyle w:val="TH"/>
        <w:rPr>
          <w:lang w:val="sv-SE"/>
        </w:rPr>
      </w:pPr>
      <w:r w:rsidRPr="00D10C1C">
        <w:rPr>
          <w:bCs/>
          <w:i/>
          <w:iCs/>
          <w:lang w:val="sv-SE"/>
        </w:rPr>
        <w:t xml:space="preserve">ARFCN-ValueEUTRA </w:t>
      </w:r>
      <w:r w:rsidRPr="00D10C1C">
        <w:rPr>
          <w:lang w:val="sv-SE"/>
        </w:rPr>
        <w:t>information element</w:t>
      </w:r>
    </w:p>
    <w:p w14:paraId="7E991775" w14:textId="77777777" w:rsidR="002C5D28" w:rsidRPr="00D10C1C" w:rsidRDefault="002C5D28" w:rsidP="00645E3C">
      <w:pPr>
        <w:pStyle w:val="PL"/>
        <w:rPr>
          <w:color w:val="808080"/>
          <w:lang w:val="sv-SE"/>
        </w:rPr>
      </w:pPr>
      <w:r w:rsidRPr="00D10C1C">
        <w:rPr>
          <w:color w:val="808080"/>
          <w:lang w:val="sv-SE"/>
        </w:rPr>
        <w:t>-- ASN1START</w:t>
      </w:r>
    </w:p>
    <w:p w14:paraId="5225DCE3" w14:textId="77777777" w:rsidR="002C5D28" w:rsidRPr="00D10C1C" w:rsidRDefault="002C5D28" w:rsidP="00645E3C">
      <w:pPr>
        <w:pStyle w:val="PL"/>
        <w:rPr>
          <w:color w:val="808080"/>
          <w:lang w:val="sv-SE"/>
        </w:rPr>
      </w:pPr>
      <w:r w:rsidRPr="00D10C1C">
        <w:rPr>
          <w:color w:val="808080"/>
          <w:lang w:val="sv-SE"/>
        </w:rPr>
        <w:t>-- TAG-ARFCN-VALUEEUTRA-START</w:t>
      </w:r>
    </w:p>
    <w:p w14:paraId="1197D433" w14:textId="77777777" w:rsidR="002C5D28" w:rsidRPr="00D10C1C" w:rsidRDefault="002C5D28" w:rsidP="00645E3C">
      <w:pPr>
        <w:pStyle w:val="PL"/>
        <w:rPr>
          <w:lang w:val="sv-SE"/>
        </w:rPr>
      </w:pPr>
    </w:p>
    <w:p w14:paraId="08B452F1" w14:textId="77777777" w:rsidR="002C5D28" w:rsidRPr="00D10C1C" w:rsidRDefault="002C5D28" w:rsidP="00645E3C">
      <w:pPr>
        <w:pStyle w:val="PL"/>
        <w:rPr>
          <w:lang w:val="sv-SE"/>
        </w:rPr>
      </w:pPr>
      <w:r w:rsidRPr="00D10C1C">
        <w:rPr>
          <w:lang w:val="sv-SE"/>
        </w:rPr>
        <w:t xml:space="preserve">ARFCN-ValueEUTRA ::=                </w:t>
      </w:r>
      <w:r w:rsidRPr="00D10C1C">
        <w:rPr>
          <w:color w:val="993366"/>
          <w:lang w:val="sv-SE"/>
        </w:rPr>
        <w:t>INTEGER</w:t>
      </w:r>
      <w:r w:rsidRPr="00D10C1C">
        <w:rPr>
          <w:lang w:val="sv-SE"/>
        </w:rPr>
        <w:t xml:space="preserve"> (0..maxEARFCN)</w:t>
      </w:r>
    </w:p>
    <w:p w14:paraId="08DE93B0" w14:textId="77777777" w:rsidR="002C5D28" w:rsidRPr="00D10C1C" w:rsidRDefault="002C5D28" w:rsidP="00645E3C">
      <w:pPr>
        <w:pStyle w:val="PL"/>
        <w:rPr>
          <w:lang w:val="sv-SE"/>
        </w:rPr>
      </w:pPr>
    </w:p>
    <w:p w14:paraId="5DD479E3" w14:textId="77777777" w:rsidR="002C5D28" w:rsidRPr="00645E3C" w:rsidRDefault="002C5D28" w:rsidP="00645E3C">
      <w:pPr>
        <w:pStyle w:val="PL"/>
        <w:rPr>
          <w:color w:val="808080"/>
        </w:rPr>
      </w:pPr>
      <w:r w:rsidRPr="00645E3C">
        <w:rPr>
          <w:color w:val="808080"/>
        </w:rPr>
        <w:t>-- TAG-ARFCN-VALUEEUTRA-STOP</w:t>
      </w:r>
    </w:p>
    <w:p w14:paraId="3B54E716" w14:textId="77777777" w:rsidR="002C5D28" w:rsidRPr="00645E3C" w:rsidRDefault="002C5D28" w:rsidP="00645E3C">
      <w:pPr>
        <w:pStyle w:val="PL"/>
        <w:rPr>
          <w:color w:val="808080"/>
        </w:rPr>
      </w:pPr>
      <w:r w:rsidRPr="00645E3C">
        <w:rPr>
          <w:color w:val="808080"/>
        </w:rPr>
        <w:t>-- ASN1STOP</w:t>
      </w:r>
    </w:p>
    <w:p w14:paraId="433206DE" w14:textId="77777777" w:rsidR="005D376B" w:rsidRPr="00645E3C" w:rsidRDefault="005D376B" w:rsidP="005D376B"/>
    <w:p w14:paraId="713E3E40" w14:textId="77777777" w:rsidR="002C5D28" w:rsidRPr="00645E3C" w:rsidRDefault="002C5D28" w:rsidP="002C5D28">
      <w:pPr>
        <w:pStyle w:val="Heading4"/>
        <w:rPr>
          <w:lang w:val="en-GB"/>
        </w:rPr>
      </w:pPr>
      <w:bookmarkStart w:id="1629" w:name="_Toc535261405"/>
      <w:r w:rsidRPr="00645E3C">
        <w:rPr>
          <w:lang w:val="en-GB"/>
        </w:rPr>
        <w:lastRenderedPageBreak/>
        <w:t>–</w:t>
      </w:r>
      <w:r w:rsidRPr="00645E3C">
        <w:rPr>
          <w:lang w:val="en-GB"/>
        </w:rPr>
        <w:tab/>
      </w:r>
      <w:r w:rsidRPr="00645E3C">
        <w:rPr>
          <w:i/>
          <w:lang w:val="en-GB"/>
        </w:rPr>
        <w:t>ARFCN-ValueNR</w:t>
      </w:r>
      <w:bookmarkEnd w:id="1629"/>
    </w:p>
    <w:p w14:paraId="7BE701A7" w14:textId="67290AC4" w:rsidR="002C5D28" w:rsidRPr="00645E3C" w:rsidRDefault="002C5D28" w:rsidP="002C5D28">
      <w:r w:rsidRPr="00645E3C">
        <w:t xml:space="preserve">The IE </w:t>
      </w:r>
      <w:r w:rsidRPr="00645E3C">
        <w:rPr>
          <w:i/>
        </w:rPr>
        <w:t>ARFCN-ValueNR</w:t>
      </w:r>
      <w:r w:rsidRPr="00645E3C">
        <w:t xml:space="preserve"> is used to indicate the ARFCN applicable for a downlink, uplink or bi-directional (TDD) NR global frequency raster, as defined in TS 38.101</w:t>
      </w:r>
      <w:r w:rsidR="005E33F0">
        <w:t>-1</w:t>
      </w:r>
      <w:r w:rsidRPr="00645E3C">
        <w:t xml:space="preserve"> [15], </w:t>
      </w:r>
      <w:r w:rsidR="00F37A41" w:rsidRPr="00645E3C">
        <w:t>clause</w:t>
      </w:r>
      <w:r w:rsidRPr="00645E3C">
        <w:t xml:space="preserve"> 5.4.2.</w:t>
      </w:r>
    </w:p>
    <w:p w14:paraId="68374CCA" w14:textId="77777777" w:rsidR="002C5D28" w:rsidRPr="00645E3C" w:rsidRDefault="002C5D28" w:rsidP="00645E3C">
      <w:pPr>
        <w:pStyle w:val="PL"/>
        <w:rPr>
          <w:color w:val="808080"/>
        </w:rPr>
      </w:pPr>
      <w:r w:rsidRPr="00645E3C">
        <w:rPr>
          <w:color w:val="808080"/>
        </w:rPr>
        <w:t>-- ASN1START</w:t>
      </w:r>
    </w:p>
    <w:p w14:paraId="2C89DB98" w14:textId="6BB5E61A" w:rsidR="002C5D28" w:rsidRPr="00645E3C" w:rsidRDefault="002C5D28" w:rsidP="00645E3C">
      <w:pPr>
        <w:pStyle w:val="PL"/>
        <w:rPr>
          <w:color w:val="808080"/>
        </w:rPr>
      </w:pPr>
      <w:r w:rsidRPr="00645E3C">
        <w:rPr>
          <w:color w:val="808080"/>
        </w:rPr>
        <w:t>-- TAG-ARFCN-VALUENR-START</w:t>
      </w:r>
    </w:p>
    <w:p w14:paraId="3FBA1383" w14:textId="77777777" w:rsidR="002C5D28" w:rsidRPr="00645E3C" w:rsidRDefault="002C5D28" w:rsidP="00645E3C">
      <w:pPr>
        <w:pStyle w:val="PL"/>
      </w:pPr>
    </w:p>
    <w:p w14:paraId="608B5264" w14:textId="77777777" w:rsidR="002C5D28" w:rsidRPr="003251EE" w:rsidRDefault="002C5D28" w:rsidP="00645E3C">
      <w:pPr>
        <w:pStyle w:val="PL"/>
      </w:pPr>
      <w:r w:rsidRPr="003251EE">
        <w:t xml:space="preserve">ARFCN-ValueNR ::=               </w:t>
      </w:r>
      <w:r w:rsidRPr="003251EE">
        <w:rPr>
          <w:color w:val="993366"/>
        </w:rPr>
        <w:t>INTEGER</w:t>
      </w:r>
      <w:r w:rsidRPr="003251EE">
        <w:t xml:space="preserve"> (0..maxNARFCN)</w:t>
      </w:r>
    </w:p>
    <w:p w14:paraId="5BE4C34F" w14:textId="77777777" w:rsidR="002C5D28" w:rsidRPr="003251EE" w:rsidRDefault="002C5D28" w:rsidP="00645E3C">
      <w:pPr>
        <w:pStyle w:val="PL"/>
      </w:pPr>
    </w:p>
    <w:p w14:paraId="722586A3" w14:textId="3C495AC6" w:rsidR="002C5D28" w:rsidRPr="003251EE" w:rsidRDefault="002C5D28" w:rsidP="00645E3C">
      <w:pPr>
        <w:pStyle w:val="PL"/>
        <w:rPr>
          <w:color w:val="808080"/>
        </w:rPr>
      </w:pPr>
      <w:r w:rsidRPr="003251EE">
        <w:rPr>
          <w:color w:val="808080"/>
        </w:rPr>
        <w:t>-- TAG-ARFCN-VALUENR-STOP</w:t>
      </w:r>
    </w:p>
    <w:p w14:paraId="24AB0C5C" w14:textId="77777777" w:rsidR="002C5D28" w:rsidRPr="00645E3C" w:rsidRDefault="002C5D28" w:rsidP="00645E3C">
      <w:pPr>
        <w:pStyle w:val="PL"/>
        <w:rPr>
          <w:color w:val="808080"/>
        </w:rPr>
      </w:pPr>
      <w:r w:rsidRPr="00645E3C">
        <w:rPr>
          <w:color w:val="808080"/>
        </w:rPr>
        <w:t>-- ASN1STOP</w:t>
      </w:r>
    </w:p>
    <w:p w14:paraId="5105E3B0" w14:textId="77777777" w:rsidR="005D376B" w:rsidRPr="00645E3C" w:rsidRDefault="005D376B" w:rsidP="005D376B"/>
    <w:p w14:paraId="69FCAE9A" w14:textId="77777777" w:rsidR="002C5D28" w:rsidRPr="00645E3C" w:rsidRDefault="002C5D28" w:rsidP="002C5D28">
      <w:pPr>
        <w:pStyle w:val="Heading4"/>
        <w:rPr>
          <w:i/>
          <w:lang w:val="en-GB"/>
        </w:rPr>
      </w:pPr>
      <w:bookmarkStart w:id="1630" w:name="_Toc535261406"/>
      <w:r w:rsidRPr="00645E3C">
        <w:rPr>
          <w:i/>
          <w:lang w:val="en-GB"/>
        </w:rPr>
        <w:t>–</w:t>
      </w:r>
      <w:r w:rsidRPr="00645E3C">
        <w:rPr>
          <w:i/>
          <w:lang w:val="en-GB"/>
        </w:rPr>
        <w:tab/>
        <w:t>BeamFailureRecoveryConfig</w:t>
      </w:r>
      <w:bookmarkEnd w:id="1630"/>
    </w:p>
    <w:p w14:paraId="1DC337B8" w14:textId="652C23FC" w:rsidR="002C5D28" w:rsidRPr="00645E3C" w:rsidRDefault="002C5D28" w:rsidP="002C5D28">
      <w:r w:rsidRPr="00645E3C">
        <w:t xml:space="preserve">The </w:t>
      </w:r>
      <w:r w:rsidR="00033B0E" w:rsidRPr="00645E3C">
        <w:t xml:space="preserve">IE </w:t>
      </w:r>
      <w:r w:rsidRPr="001460C9">
        <w:rPr>
          <w:i/>
        </w:rPr>
        <w:t>BeamFailureRecoveryConfig</w:t>
      </w:r>
      <w:r w:rsidRPr="00645E3C">
        <w:t xml:space="preserve"> is used to configure the UE with RACH resources and candidate beams for beam failure recovery in case of beam failure detection. See also </w:t>
      </w:r>
      <w:r w:rsidR="00110DBE" w:rsidRPr="00645E3C">
        <w:t xml:space="preserve">TS </w:t>
      </w:r>
      <w:r w:rsidRPr="00645E3C">
        <w:t>38.321</w:t>
      </w:r>
      <w:r w:rsidR="00110DBE" w:rsidRPr="00645E3C">
        <w:t xml:space="preserve"> [3]</w:t>
      </w:r>
      <w:r w:rsidRPr="00645E3C">
        <w:t xml:space="preserve">, </w:t>
      </w:r>
      <w:r w:rsidR="00F37A41" w:rsidRPr="00645E3C">
        <w:t>clause</w:t>
      </w:r>
      <w:r w:rsidRPr="00645E3C">
        <w:t xml:space="preserve"> 5.1.1.</w:t>
      </w:r>
    </w:p>
    <w:p w14:paraId="653D454A" w14:textId="77777777" w:rsidR="002C5D28" w:rsidRPr="00645E3C" w:rsidRDefault="002C5D28" w:rsidP="002C5D28">
      <w:pPr>
        <w:pStyle w:val="TH"/>
        <w:rPr>
          <w:lang w:val="en-GB"/>
        </w:rPr>
      </w:pPr>
      <w:r w:rsidRPr="00645E3C">
        <w:rPr>
          <w:i/>
          <w:lang w:val="en-GB"/>
        </w:rPr>
        <w:t>BeamFailureRecoveryConfig</w:t>
      </w:r>
      <w:r w:rsidRPr="00645E3C">
        <w:rPr>
          <w:lang w:val="en-GB"/>
        </w:rPr>
        <w:t xml:space="preserve"> information element</w:t>
      </w:r>
    </w:p>
    <w:p w14:paraId="7A98119A" w14:textId="77777777" w:rsidR="002C5D28" w:rsidRPr="00645E3C" w:rsidRDefault="002C5D28" w:rsidP="00645E3C">
      <w:pPr>
        <w:pStyle w:val="PL"/>
        <w:rPr>
          <w:color w:val="808080"/>
        </w:rPr>
      </w:pPr>
      <w:r w:rsidRPr="00645E3C">
        <w:rPr>
          <w:color w:val="808080"/>
        </w:rPr>
        <w:t>-- ASN1START</w:t>
      </w:r>
    </w:p>
    <w:p w14:paraId="36E84C76" w14:textId="696D7461" w:rsidR="002C5D28" w:rsidRPr="00645E3C" w:rsidRDefault="002C5D28" w:rsidP="00645E3C">
      <w:pPr>
        <w:pStyle w:val="PL"/>
        <w:rPr>
          <w:color w:val="808080"/>
        </w:rPr>
      </w:pPr>
      <w:r w:rsidRPr="00645E3C">
        <w:rPr>
          <w:color w:val="808080"/>
        </w:rPr>
        <w:t>-- TAG-BEAMFAILURERECOVERYCONFIG-START</w:t>
      </w:r>
    </w:p>
    <w:p w14:paraId="08CA2D1A" w14:textId="77777777" w:rsidR="002C5D28" w:rsidRPr="00645E3C" w:rsidRDefault="002C5D28" w:rsidP="00645E3C">
      <w:pPr>
        <w:pStyle w:val="PL"/>
      </w:pPr>
    </w:p>
    <w:p w14:paraId="4F30F6F1" w14:textId="77777777" w:rsidR="002C5D28" w:rsidRPr="00645E3C" w:rsidRDefault="002C5D28" w:rsidP="00645E3C">
      <w:pPr>
        <w:pStyle w:val="PL"/>
      </w:pPr>
      <w:r w:rsidRPr="00645E3C">
        <w:t xml:space="preserve">BeamFailureRecoveryConfig ::=       </w:t>
      </w:r>
      <w:r w:rsidRPr="00645E3C">
        <w:rPr>
          <w:color w:val="993366"/>
        </w:rPr>
        <w:t>SEQUENCE</w:t>
      </w:r>
      <w:r w:rsidRPr="00645E3C">
        <w:t xml:space="preserve"> {</w:t>
      </w:r>
    </w:p>
    <w:p w14:paraId="247E53BE" w14:textId="77777777" w:rsidR="002C5D28" w:rsidRPr="00645E3C" w:rsidRDefault="002C5D28" w:rsidP="00645E3C">
      <w:pPr>
        <w:pStyle w:val="PL"/>
        <w:rPr>
          <w:color w:val="808080"/>
        </w:rPr>
      </w:pPr>
      <w:r w:rsidRPr="00645E3C">
        <w:t xml:space="preserve">    rootSequenceIndex-BFR               </w:t>
      </w:r>
      <w:r w:rsidRPr="00645E3C">
        <w:rPr>
          <w:color w:val="993366"/>
        </w:rPr>
        <w:t>INTEGER</w:t>
      </w:r>
      <w:r w:rsidRPr="00645E3C">
        <w:t xml:space="preserve"> (0..137)                                                            </w:t>
      </w:r>
      <w:r w:rsidRPr="00645E3C">
        <w:rPr>
          <w:color w:val="993366"/>
        </w:rPr>
        <w:t>OPTIONAL</w:t>
      </w:r>
      <w:r w:rsidRPr="00645E3C">
        <w:t xml:space="preserve">,   </w:t>
      </w:r>
      <w:r w:rsidRPr="00645E3C">
        <w:rPr>
          <w:color w:val="808080"/>
        </w:rPr>
        <w:t>-- Need M</w:t>
      </w:r>
    </w:p>
    <w:p w14:paraId="1D5F71D9" w14:textId="77777777" w:rsidR="002C5D28" w:rsidRPr="00645E3C" w:rsidRDefault="002C5D28" w:rsidP="00645E3C">
      <w:pPr>
        <w:pStyle w:val="PL"/>
        <w:rPr>
          <w:color w:val="808080"/>
        </w:rPr>
      </w:pPr>
      <w:r w:rsidRPr="00645E3C">
        <w:t xml:space="preserve">    rach-ConfigBFR                      RACH-ConfigGeneric                                                          </w:t>
      </w:r>
      <w:r w:rsidRPr="00645E3C">
        <w:rPr>
          <w:color w:val="993366"/>
        </w:rPr>
        <w:t>OPTIONAL</w:t>
      </w:r>
      <w:r w:rsidRPr="00645E3C">
        <w:t xml:space="preserve">,   </w:t>
      </w:r>
      <w:r w:rsidRPr="00645E3C">
        <w:rPr>
          <w:color w:val="808080"/>
        </w:rPr>
        <w:t>-- Need M</w:t>
      </w:r>
    </w:p>
    <w:p w14:paraId="719F52CB" w14:textId="77777777" w:rsidR="002C5D28" w:rsidRPr="00645E3C" w:rsidRDefault="002C5D28" w:rsidP="00645E3C">
      <w:pPr>
        <w:pStyle w:val="PL"/>
        <w:rPr>
          <w:color w:val="808080"/>
        </w:rPr>
      </w:pPr>
      <w:r w:rsidRPr="00645E3C">
        <w:t xml:space="preserve">    rsrp-ThresholdSSB               </w:t>
      </w:r>
      <w:r w:rsidR="00AA4162">
        <w:t xml:space="preserve">    </w:t>
      </w:r>
      <w:r w:rsidRPr="00645E3C">
        <w:t xml:space="preserve">RSRP-Range                                                              </w:t>
      </w:r>
      <w:r w:rsidR="005D6C9D">
        <w:t xml:space="preserve">    </w:t>
      </w:r>
      <w:r w:rsidRPr="00645E3C">
        <w:rPr>
          <w:color w:val="993366"/>
        </w:rPr>
        <w:t>OPTIONAL</w:t>
      </w:r>
      <w:r w:rsidRPr="00645E3C">
        <w:t xml:space="preserve">,   </w:t>
      </w:r>
      <w:r w:rsidRPr="00645E3C">
        <w:rPr>
          <w:color w:val="808080"/>
        </w:rPr>
        <w:t>-- Need M</w:t>
      </w:r>
    </w:p>
    <w:p w14:paraId="08382219" w14:textId="77777777" w:rsidR="002C5D28" w:rsidRPr="00645E3C" w:rsidRDefault="002C5D28" w:rsidP="00645E3C">
      <w:pPr>
        <w:pStyle w:val="PL"/>
        <w:rPr>
          <w:color w:val="808080"/>
        </w:rPr>
      </w:pPr>
      <w:r w:rsidRPr="00645E3C">
        <w:t xml:space="preserve">    candidateBeamRSList                 </w:t>
      </w:r>
      <w:r w:rsidRPr="00645E3C">
        <w:rPr>
          <w:color w:val="993366"/>
        </w:rPr>
        <w:t>SEQUENCE</w:t>
      </w:r>
      <w:r w:rsidRPr="00645E3C">
        <w:t xml:space="preserve"> (</w:t>
      </w:r>
      <w:r w:rsidRPr="00645E3C">
        <w:rPr>
          <w:color w:val="993366"/>
        </w:rPr>
        <w:t>SIZE</w:t>
      </w:r>
      <w:r w:rsidRPr="00645E3C">
        <w:t>(1..maxNrofCandidateBeams))</w:t>
      </w:r>
      <w:r w:rsidRPr="00645E3C">
        <w:rPr>
          <w:color w:val="993366"/>
        </w:rPr>
        <w:t xml:space="preserve"> OF</w:t>
      </w:r>
      <w:r w:rsidRPr="00645E3C">
        <w:t xml:space="preserve"> PRACH-ResourceDedicatedBFR     </w:t>
      </w:r>
      <w:r w:rsidRPr="00645E3C">
        <w:rPr>
          <w:color w:val="993366"/>
        </w:rPr>
        <w:t>OPTIONAL</w:t>
      </w:r>
      <w:r w:rsidRPr="00645E3C">
        <w:t xml:space="preserve">,   </w:t>
      </w:r>
      <w:r w:rsidRPr="00645E3C">
        <w:rPr>
          <w:color w:val="808080"/>
        </w:rPr>
        <w:t>-- Need M</w:t>
      </w:r>
    </w:p>
    <w:p w14:paraId="6C80BF5E"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Pr="00645E3C">
        <w:t xml:space="preserve">,   </w:t>
      </w:r>
      <w:r w:rsidRPr="00645E3C">
        <w:rPr>
          <w:color w:val="808080"/>
        </w:rPr>
        <w:t>-- Need M</w:t>
      </w:r>
    </w:p>
    <w:p w14:paraId="223A7262"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M</w:t>
      </w:r>
    </w:p>
    <w:p w14:paraId="3742EF8C" w14:textId="2716946B" w:rsidR="002C5D28" w:rsidRPr="00645E3C" w:rsidRDefault="002C5D28" w:rsidP="00645E3C">
      <w:pPr>
        <w:pStyle w:val="PL"/>
        <w:rPr>
          <w:color w:val="808080"/>
        </w:rPr>
      </w:pPr>
      <w:r w:rsidRPr="00645E3C">
        <w:t xml:space="preserve">    recoverySearchSpaceId               SearchSpaceId                                                               </w:t>
      </w:r>
      <w:r w:rsidRPr="00645E3C">
        <w:rPr>
          <w:color w:val="993366"/>
        </w:rPr>
        <w:t>OPTIONAL</w:t>
      </w:r>
      <w:r w:rsidRPr="00645E3C">
        <w:t xml:space="preserve">,   </w:t>
      </w:r>
      <w:r w:rsidRPr="00645E3C">
        <w:rPr>
          <w:color w:val="808080"/>
        </w:rPr>
        <w:t xml:space="preserve">-- </w:t>
      </w:r>
      <w:r w:rsidR="00723F09">
        <w:rPr>
          <w:color w:val="808080"/>
        </w:rPr>
        <w:t>Need R</w:t>
      </w:r>
    </w:p>
    <w:p w14:paraId="1DEC8E73"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Pr="00645E3C">
        <w:t xml:space="preserve">,   </w:t>
      </w:r>
      <w:r w:rsidRPr="00645E3C">
        <w:rPr>
          <w:color w:val="808080"/>
        </w:rPr>
        <w:t>-- Need R</w:t>
      </w:r>
    </w:p>
    <w:p w14:paraId="17219B49" w14:textId="77777777" w:rsidR="002C5D28" w:rsidRPr="00645E3C" w:rsidRDefault="002C5D28" w:rsidP="00645E3C">
      <w:pPr>
        <w:pStyle w:val="PL"/>
        <w:rPr>
          <w:color w:val="808080"/>
        </w:rPr>
      </w:pPr>
      <w:r w:rsidRPr="00645E3C">
        <w:t xml:space="preserve">    beamFailureRecoveryTimer            </w:t>
      </w:r>
      <w:r w:rsidRPr="00645E3C">
        <w:rPr>
          <w:color w:val="993366"/>
        </w:rPr>
        <w:t>ENUMERATED</w:t>
      </w:r>
      <w:r w:rsidRPr="00645E3C">
        <w:t xml:space="preserve"> {ms10, ms20, ms40, ms60, ms80, ms100, ms150, ms200}          </w:t>
      </w:r>
      <w:r w:rsidR="005D6C9D">
        <w:t xml:space="preserve">    </w:t>
      </w:r>
      <w:r w:rsidRPr="00645E3C">
        <w:rPr>
          <w:color w:val="993366"/>
        </w:rPr>
        <w:t>OPTIONAL</w:t>
      </w:r>
      <w:r w:rsidRPr="00645E3C">
        <w:t xml:space="preserve">,   </w:t>
      </w:r>
      <w:r w:rsidRPr="00645E3C">
        <w:rPr>
          <w:color w:val="808080"/>
        </w:rPr>
        <w:t>-- Need M</w:t>
      </w:r>
    </w:p>
    <w:p w14:paraId="7F4EFA43" w14:textId="77777777" w:rsidR="002C5D28" w:rsidRPr="00645E3C" w:rsidRDefault="002C5D28" w:rsidP="00645E3C">
      <w:pPr>
        <w:pStyle w:val="PL"/>
      </w:pPr>
      <w:r w:rsidRPr="00645E3C">
        <w:t xml:space="preserve">    ...,</w:t>
      </w:r>
    </w:p>
    <w:p w14:paraId="13E3C5C4" w14:textId="77777777" w:rsidR="002C5D28" w:rsidRPr="00645E3C" w:rsidRDefault="002C5D28" w:rsidP="00645E3C">
      <w:pPr>
        <w:pStyle w:val="PL"/>
      </w:pPr>
      <w:r w:rsidRPr="00645E3C">
        <w:t xml:space="preserve">    [[</w:t>
      </w:r>
    </w:p>
    <w:p w14:paraId="2426B98F" w14:textId="77777777" w:rsidR="002C5D28" w:rsidRPr="00645E3C" w:rsidRDefault="002C5D28" w:rsidP="00645E3C">
      <w:pPr>
        <w:pStyle w:val="PL"/>
        <w:rPr>
          <w:color w:val="808080"/>
        </w:rPr>
      </w:pPr>
      <w:r w:rsidRPr="00645E3C">
        <w:t xml:space="preserve">    msg1-Sub</w:t>
      </w:r>
      <w:r w:rsidR="00AA4162">
        <w:t xml:space="preserve">carrierSpacing-v1530        </w:t>
      </w:r>
      <w:r w:rsidRPr="00645E3C">
        <w:t>SubcarrierSpacing</w:t>
      </w:r>
      <w:r w:rsidR="00AA4162">
        <w:t xml:space="preserve">    </w:t>
      </w:r>
      <w:r w:rsidRPr="00645E3C">
        <w:t xml:space="preserve">                                                       </w:t>
      </w:r>
      <w:r w:rsidRPr="00645E3C">
        <w:rPr>
          <w:color w:val="993366"/>
        </w:rPr>
        <w:t>OPTIONAL</w:t>
      </w:r>
      <w:r w:rsidRPr="00645E3C">
        <w:t xml:space="preserve">    </w:t>
      </w:r>
      <w:r w:rsidRPr="00645E3C">
        <w:rPr>
          <w:color w:val="808080"/>
        </w:rPr>
        <w:t>-- Need M</w:t>
      </w:r>
    </w:p>
    <w:p w14:paraId="7CA9761E" w14:textId="77777777" w:rsidR="002C5D28" w:rsidRPr="00645E3C" w:rsidRDefault="002C5D28" w:rsidP="00645E3C">
      <w:pPr>
        <w:pStyle w:val="PL"/>
      </w:pPr>
      <w:r w:rsidRPr="00645E3C">
        <w:t xml:space="preserve">    ]]</w:t>
      </w:r>
    </w:p>
    <w:p w14:paraId="0C254E91" w14:textId="77777777" w:rsidR="002C5D28" w:rsidRPr="00645E3C" w:rsidRDefault="002C5D28" w:rsidP="00645E3C">
      <w:pPr>
        <w:pStyle w:val="PL"/>
      </w:pPr>
      <w:r w:rsidRPr="00645E3C">
        <w:t>}</w:t>
      </w:r>
    </w:p>
    <w:p w14:paraId="0E43D949" w14:textId="77777777" w:rsidR="002C5D28" w:rsidRPr="00645E3C" w:rsidRDefault="002C5D28" w:rsidP="00645E3C">
      <w:pPr>
        <w:pStyle w:val="PL"/>
      </w:pPr>
    </w:p>
    <w:p w14:paraId="5BF3795E" w14:textId="77777777" w:rsidR="002C5D28" w:rsidRPr="00645E3C" w:rsidRDefault="002C5D28" w:rsidP="00645E3C">
      <w:pPr>
        <w:pStyle w:val="PL"/>
      </w:pPr>
      <w:r w:rsidRPr="00645E3C">
        <w:t xml:space="preserve">PRACH-ResourceDedicatedBFR ::=      </w:t>
      </w:r>
      <w:r w:rsidRPr="00645E3C">
        <w:rPr>
          <w:color w:val="993366"/>
        </w:rPr>
        <w:t>CHOICE</w:t>
      </w:r>
      <w:r w:rsidRPr="00645E3C">
        <w:t xml:space="preserve"> {</w:t>
      </w:r>
    </w:p>
    <w:p w14:paraId="2683FFAA" w14:textId="77777777" w:rsidR="002C5D28" w:rsidRPr="00645E3C" w:rsidRDefault="002C5D28" w:rsidP="00645E3C">
      <w:pPr>
        <w:pStyle w:val="PL"/>
      </w:pPr>
      <w:r w:rsidRPr="00645E3C">
        <w:t xml:space="preserve">    ssb                                 BFR-SSB-Resource,</w:t>
      </w:r>
    </w:p>
    <w:p w14:paraId="30F3E18B" w14:textId="77777777" w:rsidR="002C5D28" w:rsidRPr="00645E3C" w:rsidRDefault="002C5D28" w:rsidP="00645E3C">
      <w:pPr>
        <w:pStyle w:val="PL"/>
      </w:pPr>
      <w:r w:rsidRPr="00645E3C">
        <w:t xml:space="preserve">    csi-RS                              BFR-CSIRS-Resource</w:t>
      </w:r>
    </w:p>
    <w:p w14:paraId="17206199" w14:textId="77777777" w:rsidR="002C5D28" w:rsidRPr="00645E3C" w:rsidRDefault="002C5D28" w:rsidP="00645E3C">
      <w:pPr>
        <w:pStyle w:val="PL"/>
      </w:pPr>
      <w:r w:rsidRPr="00645E3C">
        <w:t>}</w:t>
      </w:r>
    </w:p>
    <w:p w14:paraId="504CE4BA" w14:textId="77777777" w:rsidR="002C5D28" w:rsidRPr="00645E3C" w:rsidRDefault="002C5D28" w:rsidP="00645E3C">
      <w:pPr>
        <w:pStyle w:val="PL"/>
      </w:pPr>
    </w:p>
    <w:p w14:paraId="30EF8B9D" w14:textId="77777777" w:rsidR="002C5D28" w:rsidRPr="00645E3C" w:rsidRDefault="002C5D28" w:rsidP="00645E3C">
      <w:pPr>
        <w:pStyle w:val="PL"/>
      </w:pPr>
      <w:r w:rsidRPr="00645E3C">
        <w:t xml:space="preserve">BFR-SSB-Resource ::=            </w:t>
      </w:r>
      <w:r w:rsidR="00AA4162">
        <w:t xml:space="preserve">    </w:t>
      </w:r>
      <w:r w:rsidRPr="00645E3C">
        <w:rPr>
          <w:color w:val="993366"/>
        </w:rPr>
        <w:t>SEQUENCE</w:t>
      </w:r>
      <w:r w:rsidRPr="00645E3C">
        <w:t xml:space="preserve"> {</w:t>
      </w:r>
    </w:p>
    <w:p w14:paraId="70CBC9EB" w14:textId="77777777" w:rsidR="002C5D28" w:rsidRPr="00645E3C" w:rsidRDefault="002C5D28" w:rsidP="00645E3C">
      <w:pPr>
        <w:pStyle w:val="PL"/>
      </w:pPr>
      <w:r w:rsidRPr="00645E3C">
        <w:t xml:space="preserve">    ssb                             </w:t>
      </w:r>
      <w:r w:rsidR="00AA4162">
        <w:t xml:space="preserve">    </w:t>
      </w:r>
      <w:r w:rsidRPr="00645E3C">
        <w:t>SSB-Index,</w:t>
      </w:r>
    </w:p>
    <w:p w14:paraId="550E2BF0" w14:textId="77777777" w:rsidR="002C5D28" w:rsidRPr="00645E3C" w:rsidRDefault="002C5D28" w:rsidP="00645E3C">
      <w:pPr>
        <w:pStyle w:val="PL"/>
      </w:pPr>
      <w:r w:rsidRPr="00645E3C">
        <w:t xml:space="preserve">    ra-PreambleIndex                </w:t>
      </w:r>
      <w:r w:rsidR="00AA4162">
        <w:t xml:space="preserve">    </w:t>
      </w:r>
      <w:r w:rsidRPr="00645E3C">
        <w:rPr>
          <w:color w:val="993366"/>
        </w:rPr>
        <w:t>INTEGER</w:t>
      </w:r>
      <w:r w:rsidRPr="00645E3C">
        <w:t xml:space="preserve"> (0..63),</w:t>
      </w:r>
    </w:p>
    <w:p w14:paraId="1BB881DD" w14:textId="77777777" w:rsidR="002C5D28" w:rsidRPr="00645E3C" w:rsidRDefault="002C5D28" w:rsidP="00645E3C">
      <w:pPr>
        <w:pStyle w:val="PL"/>
      </w:pPr>
      <w:r w:rsidRPr="00645E3C">
        <w:t xml:space="preserve">    ...</w:t>
      </w:r>
    </w:p>
    <w:p w14:paraId="105AAF70" w14:textId="77777777" w:rsidR="002C5D28" w:rsidRPr="00645E3C" w:rsidRDefault="002C5D28" w:rsidP="00645E3C">
      <w:pPr>
        <w:pStyle w:val="PL"/>
      </w:pPr>
      <w:r w:rsidRPr="00645E3C">
        <w:t>}</w:t>
      </w:r>
    </w:p>
    <w:p w14:paraId="02091F5A" w14:textId="77777777" w:rsidR="002C5D28" w:rsidRPr="00645E3C" w:rsidRDefault="002C5D28" w:rsidP="00645E3C">
      <w:pPr>
        <w:pStyle w:val="PL"/>
      </w:pPr>
    </w:p>
    <w:p w14:paraId="330473FF" w14:textId="77777777" w:rsidR="002C5D28" w:rsidRPr="00645E3C" w:rsidRDefault="002C5D28" w:rsidP="00645E3C">
      <w:pPr>
        <w:pStyle w:val="PL"/>
      </w:pPr>
      <w:r w:rsidRPr="00645E3C">
        <w:t xml:space="preserve">BFR-CSIRS-Resource ::=          </w:t>
      </w:r>
      <w:r w:rsidR="00AA4162">
        <w:t xml:space="preserve">    </w:t>
      </w:r>
      <w:r w:rsidRPr="00645E3C">
        <w:rPr>
          <w:color w:val="993366"/>
        </w:rPr>
        <w:t>SEQUENCE</w:t>
      </w:r>
      <w:r w:rsidRPr="00645E3C">
        <w:t xml:space="preserve"> {</w:t>
      </w:r>
    </w:p>
    <w:p w14:paraId="4CE2CF3C" w14:textId="77777777" w:rsidR="002C5D28" w:rsidRPr="00645E3C" w:rsidRDefault="002C5D28" w:rsidP="00645E3C">
      <w:pPr>
        <w:pStyle w:val="PL"/>
      </w:pPr>
      <w:r w:rsidRPr="00645E3C">
        <w:t xml:space="preserve">    csi-RS                          </w:t>
      </w:r>
      <w:r w:rsidR="00AA4162">
        <w:t xml:space="preserve">    </w:t>
      </w:r>
      <w:r w:rsidRPr="00645E3C">
        <w:t>NZP-CSI-RS-ResourceId,</w:t>
      </w:r>
    </w:p>
    <w:p w14:paraId="34351A39" w14:textId="77777777" w:rsidR="002C5D28" w:rsidRPr="00645E3C" w:rsidRDefault="002C5D28" w:rsidP="00645E3C">
      <w:pPr>
        <w:pStyle w:val="PL"/>
        <w:rPr>
          <w:color w:val="808080"/>
        </w:rPr>
      </w:pPr>
      <w:r w:rsidRPr="00645E3C">
        <w:t xml:space="preserve">    ra-OccasionList                 </w:t>
      </w:r>
      <w:r w:rsidR="00AA4162">
        <w:t xml:space="preserve">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   </w:t>
      </w:r>
      <w:r w:rsidRPr="00645E3C">
        <w:rPr>
          <w:color w:val="993366"/>
        </w:rPr>
        <w:t>OPTIONAL</w:t>
      </w:r>
      <w:r w:rsidRPr="00645E3C">
        <w:t xml:space="preserve">,   </w:t>
      </w:r>
      <w:r w:rsidRPr="00645E3C">
        <w:rPr>
          <w:color w:val="808080"/>
        </w:rPr>
        <w:t>-- Need R</w:t>
      </w:r>
    </w:p>
    <w:p w14:paraId="743BC5FC" w14:textId="77777777" w:rsidR="002C5D28" w:rsidRPr="00645E3C" w:rsidRDefault="002C5D28" w:rsidP="00645E3C">
      <w:pPr>
        <w:pStyle w:val="PL"/>
        <w:rPr>
          <w:color w:val="808080"/>
        </w:rPr>
      </w:pPr>
      <w:r w:rsidRPr="00645E3C">
        <w:t xml:space="preserve">    ra-PreambleIndex                </w:t>
      </w:r>
      <w:r w:rsidR="00AA4162">
        <w:t xml:space="preserve">    </w:t>
      </w:r>
      <w:r w:rsidRPr="00645E3C">
        <w:rPr>
          <w:color w:val="993366"/>
        </w:rPr>
        <w:t>INTEGER</w:t>
      </w:r>
      <w:r w:rsidRPr="00645E3C">
        <w:t xml:space="preserve"> (0..63)                                                                 </w:t>
      </w:r>
      <w:r w:rsidRPr="00645E3C">
        <w:rPr>
          <w:color w:val="993366"/>
        </w:rPr>
        <w:t>OPTIONAL</w:t>
      </w:r>
      <w:r w:rsidRPr="00645E3C">
        <w:t xml:space="preserve">,   </w:t>
      </w:r>
      <w:r w:rsidRPr="00645E3C">
        <w:rPr>
          <w:color w:val="808080"/>
        </w:rPr>
        <w:t>-- Need R</w:t>
      </w:r>
    </w:p>
    <w:p w14:paraId="3427471D" w14:textId="77777777" w:rsidR="002C5D28" w:rsidRPr="00645E3C" w:rsidRDefault="002C5D28" w:rsidP="00645E3C">
      <w:pPr>
        <w:pStyle w:val="PL"/>
      </w:pPr>
      <w:r w:rsidRPr="00645E3C">
        <w:t xml:space="preserve">    ...</w:t>
      </w:r>
    </w:p>
    <w:p w14:paraId="61DFF308" w14:textId="77777777" w:rsidR="002C5D28" w:rsidRPr="00645E3C" w:rsidRDefault="002C5D28" w:rsidP="00645E3C">
      <w:pPr>
        <w:pStyle w:val="PL"/>
      </w:pPr>
      <w:r w:rsidRPr="00645E3C">
        <w:t>}</w:t>
      </w:r>
    </w:p>
    <w:p w14:paraId="677B6F64" w14:textId="77777777" w:rsidR="002C5D28" w:rsidRPr="00645E3C" w:rsidRDefault="002C5D28" w:rsidP="00645E3C">
      <w:pPr>
        <w:pStyle w:val="PL"/>
      </w:pPr>
    </w:p>
    <w:p w14:paraId="056D4857" w14:textId="284884EB" w:rsidR="002C5D28" w:rsidRPr="00645E3C" w:rsidRDefault="002C5D28" w:rsidP="00645E3C">
      <w:pPr>
        <w:pStyle w:val="PL"/>
        <w:rPr>
          <w:color w:val="808080"/>
        </w:rPr>
      </w:pPr>
      <w:r w:rsidRPr="00645E3C">
        <w:rPr>
          <w:color w:val="808080"/>
        </w:rPr>
        <w:t>-- TAG-BEAMFAILURERECOVERYCONFIG-STOP</w:t>
      </w:r>
    </w:p>
    <w:p w14:paraId="4C7CF27E" w14:textId="77777777" w:rsidR="002C5D28" w:rsidRPr="00645E3C" w:rsidRDefault="002C5D28" w:rsidP="00645E3C">
      <w:pPr>
        <w:pStyle w:val="PL"/>
        <w:rPr>
          <w:color w:val="808080"/>
        </w:rPr>
      </w:pPr>
      <w:r w:rsidRPr="00645E3C">
        <w:rPr>
          <w:color w:val="808080"/>
        </w:rPr>
        <w:t>-- ASN1STOP</w:t>
      </w:r>
    </w:p>
    <w:p w14:paraId="706FB1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41314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645E3C" w:rsidRDefault="002C5D28" w:rsidP="00F43D0B">
            <w:pPr>
              <w:pStyle w:val="TAH"/>
              <w:rPr>
                <w:szCs w:val="22"/>
                <w:lang w:val="en-GB" w:eastAsia="ja-JP"/>
              </w:rPr>
            </w:pPr>
            <w:r w:rsidRPr="00645E3C">
              <w:rPr>
                <w:i/>
                <w:szCs w:val="22"/>
                <w:lang w:val="en-GB" w:eastAsia="ja-JP"/>
              </w:rPr>
              <w:t xml:space="preserve">BeamFailureRecoveryConfig </w:t>
            </w:r>
            <w:r w:rsidRPr="001460C9">
              <w:rPr>
                <w:szCs w:val="22"/>
                <w:lang w:val="en-GB" w:eastAsia="ja-JP"/>
              </w:rPr>
              <w:t>field descriptions</w:t>
            </w:r>
          </w:p>
        </w:tc>
      </w:tr>
      <w:tr w:rsidR="002C5D28" w:rsidRPr="00645E3C" w14:paraId="6D91E9F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645E3C" w:rsidRDefault="002C5D28" w:rsidP="00F43D0B">
            <w:pPr>
              <w:pStyle w:val="TAL"/>
              <w:rPr>
                <w:szCs w:val="22"/>
                <w:lang w:val="en-GB" w:eastAsia="ja-JP"/>
              </w:rPr>
            </w:pPr>
            <w:r w:rsidRPr="00645E3C">
              <w:rPr>
                <w:b/>
                <w:i/>
                <w:szCs w:val="22"/>
                <w:lang w:val="en-GB" w:eastAsia="ja-JP"/>
              </w:rPr>
              <w:t>beamFailureRecoveryTimer</w:t>
            </w:r>
          </w:p>
          <w:p w14:paraId="0DFE3DB4" w14:textId="026761B6" w:rsidR="002C5D28" w:rsidRPr="00645E3C" w:rsidRDefault="002C5D28" w:rsidP="00F43D0B">
            <w:pPr>
              <w:pStyle w:val="TAL"/>
              <w:rPr>
                <w:szCs w:val="22"/>
                <w:lang w:val="en-GB" w:eastAsia="ja-JP"/>
              </w:rPr>
            </w:pPr>
            <w:r w:rsidRPr="00645E3C">
              <w:rPr>
                <w:szCs w:val="22"/>
                <w:lang w:val="en-GB" w:eastAsia="ja-JP"/>
              </w:rPr>
              <w:t>Timer for beam failure recovery timer. Upon expiration of the timer the UE does not use CFRA for BFR. Value in ms.</w:t>
            </w:r>
            <w:r w:rsidR="005E33F0">
              <w:rPr>
                <w:szCs w:val="22"/>
                <w:lang w:val="en-GB" w:eastAsia="ja-JP"/>
              </w:rPr>
              <w:t xml:space="preserve"> Value</w:t>
            </w:r>
            <w:r w:rsidRPr="00645E3C">
              <w:rPr>
                <w:szCs w:val="22"/>
                <w:lang w:val="en-GB" w:eastAsia="ja-JP"/>
              </w:rPr>
              <w:t xml:space="preserve"> </w:t>
            </w:r>
            <w:r w:rsidRPr="001460C9">
              <w:rPr>
                <w:i/>
                <w:lang w:val="en-GB"/>
              </w:rPr>
              <w:t>ms10</w:t>
            </w:r>
            <w:r w:rsidRPr="00645E3C">
              <w:rPr>
                <w:szCs w:val="22"/>
                <w:lang w:val="en-GB" w:eastAsia="ja-JP"/>
              </w:rPr>
              <w:t xml:space="preserve"> corresponds to 10</w:t>
            </w:r>
            <w:r w:rsidR="00170633">
              <w:rPr>
                <w:szCs w:val="22"/>
                <w:lang w:val="en-GB" w:eastAsia="ja-JP"/>
              </w:rPr>
              <w:t xml:space="preserve"> </w:t>
            </w:r>
            <w:r w:rsidRPr="00645E3C">
              <w:rPr>
                <w:szCs w:val="22"/>
                <w:lang w:val="en-GB" w:eastAsia="ja-JP"/>
              </w:rPr>
              <w:t>ms,</w:t>
            </w:r>
            <w:r w:rsidR="005E33F0">
              <w:rPr>
                <w:szCs w:val="22"/>
                <w:lang w:val="en-GB" w:eastAsia="ja-JP"/>
              </w:rPr>
              <w:t xml:space="preserve"> value</w:t>
            </w:r>
            <w:r w:rsidRPr="00645E3C">
              <w:rPr>
                <w:szCs w:val="22"/>
                <w:lang w:val="en-GB" w:eastAsia="ja-JP"/>
              </w:rPr>
              <w:t xml:space="preserve"> </w:t>
            </w:r>
            <w:r w:rsidRPr="001460C9">
              <w:rPr>
                <w:i/>
                <w:lang w:val="en-GB"/>
              </w:rPr>
              <w:t>ms20</w:t>
            </w:r>
            <w:r w:rsidRPr="00645E3C">
              <w:rPr>
                <w:szCs w:val="22"/>
                <w:lang w:val="en-GB" w:eastAsia="ja-JP"/>
              </w:rPr>
              <w:t xml:space="preserve"> </w:t>
            </w:r>
            <w:r w:rsidR="005E33F0">
              <w:rPr>
                <w:szCs w:val="22"/>
                <w:lang w:val="en-GB" w:eastAsia="ja-JP"/>
              </w:rPr>
              <w:t xml:space="preserve">corresponds </w:t>
            </w:r>
            <w:r w:rsidRPr="00645E3C">
              <w:rPr>
                <w:szCs w:val="22"/>
                <w:lang w:val="en-GB" w:eastAsia="ja-JP"/>
              </w:rPr>
              <w:t>to 20</w:t>
            </w:r>
            <w:r w:rsidR="00170633">
              <w:rPr>
                <w:szCs w:val="22"/>
                <w:lang w:val="en-GB" w:eastAsia="ja-JP"/>
              </w:rPr>
              <w:t xml:space="preserve"> </w:t>
            </w:r>
            <w:r w:rsidRPr="00645E3C">
              <w:rPr>
                <w:szCs w:val="22"/>
                <w:lang w:val="en-GB" w:eastAsia="ja-JP"/>
              </w:rPr>
              <w:t>ms, and so on.</w:t>
            </w:r>
          </w:p>
        </w:tc>
      </w:tr>
      <w:tr w:rsidR="002C5D28" w:rsidRPr="00645E3C" w14:paraId="0AFF8F0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645E3C" w:rsidRDefault="002C5D28" w:rsidP="00F43D0B">
            <w:pPr>
              <w:pStyle w:val="TAL"/>
              <w:rPr>
                <w:szCs w:val="22"/>
                <w:lang w:val="en-GB" w:eastAsia="ja-JP"/>
              </w:rPr>
            </w:pPr>
            <w:r w:rsidRPr="00645E3C">
              <w:rPr>
                <w:b/>
                <w:i/>
                <w:szCs w:val="22"/>
                <w:lang w:val="en-GB" w:eastAsia="ja-JP"/>
              </w:rPr>
              <w:t>candidateBeamRSList</w:t>
            </w:r>
          </w:p>
          <w:p w14:paraId="60933906"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1460C9">
              <w:rPr>
                <w:i/>
                <w:lang w:val="en-GB"/>
              </w:rPr>
              <w:t>bwp-Id</w:t>
            </w:r>
            <w:r w:rsidRPr="00645E3C">
              <w:rPr>
                <w:szCs w:val="22"/>
                <w:lang w:val="en-GB" w:eastAsia="ja-JP"/>
              </w:rPr>
              <w:t xml:space="preserve">) of the UL BWP in which the </w:t>
            </w:r>
            <w:r w:rsidRPr="001460C9">
              <w:rPr>
                <w:i/>
                <w:lang w:val="en-GB"/>
              </w:rPr>
              <w:t>BeamFailureRecoveryConfig</w:t>
            </w:r>
            <w:r w:rsidRPr="00645E3C">
              <w:rPr>
                <w:szCs w:val="22"/>
                <w:lang w:val="en-GB" w:eastAsia="ja-JP"/>
              </w:rPr>
              <w:t xml:space="preserve"> is provided. </w:t>
            </w:r>
          </w:p>
        </w:tc>
      </w:tr>
      <w:tr w:rsidR="002C5D28" w:rsidRPr="00645E3C" w14:paraId="4826230F" w14:textId="77777777" w:rsidTr="00F43D0B">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645E3C" w:rsidRDefault="002C5D28" w:rsidP="00F43D0B">
            <w:pPr>
              <w:pStyle w:val="TAL"/>
              <w:rPr>
                <w:b/>
                <w:i/>
                <w:szCs w:val="22"/>
                <w:lang w:val="en-GB" w:eastAsia="ja-JP"/>
              </w:rPr>
            </w:pPr>
            <w:r w:rsidRPr="00645E3C">
              <w:rPr>
                <w:b/>
                <w:i/>
                <w:szCs w:val="22"/>
                <w:lang w:val="en-GB" w:eastAsia="ja-JP"/>
              </w:rPr>
              <w:t>msg1-SubcarrierSpacing</w:t>
            </w:r>
          </w:p>
          <w:p w14:paraId="72F8A6DB" w14:textId="02404BB2" w:rsidR="002C5D28" w:rsidRPr="00645E3C" w:rsidRDefault="002C5D28" w:rsidP="009508DC">
            <w:pPr>
              <w:pStyle w:val="TAL"/>
              <w:rPr>
                <w:szCs w:val="22"/>
                <w:lang w:val="en-GB" w:eastAsia="ja-JP"/>
              </w:rPr>
            </w:pPr>
            <w:r w:rsidRPr="00645E3C">
              <w:rPr>
                <w:szCs w:val="22"/>
                <w:lang w:val="en-GB" w:eastAsia="ja-JP"/>
              </w:rPr>
              <w:t xml:space="preserve">Subcarrier spacing for contention free beam failure recovery. Only the values 15 </w:t>
            </w:r>
            <w:r w:rsidR="005E33F0" w:rsidRPr="00645E3C">
              <w:rPr>
                <w:szCs w:val="22"/>
                <w:lang w:val="en-GB" w:eastAsia="ja-JP"/>
              </w:rPr>
              <w:t xml:space="preserve">kHz </w:t>
            </w:r>
            <w:r w:rsidRPr="00645E3C">
              <w:rPr>
                <w:szCs w:val="22"/>
                <w:lang w:val="en-GB" w:eastAsia="ja-JP"/>
              </w:rPr>
              <w:t xml:space="preserve">or 30 kHz (&lt;6GHz), 60 </w:t>
            </w:r>
            <w:r w:rsidR="005E33F0" w:rsidRPr="00645E3C">
              <w:rPr>
                <w:szCs w:val="22"/>
                <w:lang w:val="en-GB" w:eastAsia="ja-JP"/>
              </w:rPr>
              <w:t xml:space="preserve">kHz </w:t>
            </w:r>
            <w:r w:rsidRPr="00645E3C">
              <w:rPr>
                <w:szCs w:val="22"/>
                <w:lang w:val="en-GB" w:eastAsia="ja-JP"/>
              </w:rPr>
              <w:t xml:space="preserve">or 120 kHz (&gt;6GHz) are applicable. </w:t>
            </w:r>
            <w:r w:rsidR="009508DC" w:rsidRPr="00645E3C">
              <w:rPr>
                <w:szCs w:val="22"/>
                <w:lang w:val="en-GB" w:eastAsia="ja-JP"/>
              </w:rPr>
              <w:t>S</w:t>
            </w:r>
            <w:r w:rsidRPr="00645E3C">
              <w:rPr>
                <w:szCs w:val="22"/>
                <w:lang w:val="en-GB" w:eastAsia="ja-JP"/>
              </w:rPr>
              <w:t xml:space="preserve">ee </w:t>
            </w:r>
            <w:r w:rsidR="009508DC" w:rsidRPr="00645E3C">
              <w:rPr>
                <w:szCs w:val="22"/>
                <w:lang w:val="en-GB" w:eastAsia="ja-JP"/>
              </w:rPr>
              <w:t xml:space="preserve">TS </w:t>
            </w:r>
            <w:r w:rsidRPr="00645E3C">
              <w:rPr>
                <w:szCs w:val="22"/>
                <w:lang w:val="en-GB" w:eastAsia="ja-JP"/>
              </w:rPr>
              <w:t>38.211</w:t>
            </w:r>
            <w:r w:rsidR="009508DC" w:rsidRPr="00645E3C">
              <w:rPr>
                <w:szCs w:val="22"/>
                <w:lang w:val="en-GB" w:eastAsia="ja-JP"/>
              </w:rPr>
              <w:t xml:space="preserve"> [16]</w:t>
            </w:r>
            <w:r w:rsidRPr="00645E3C">
              <w:rPr>
                <w:szCs w:val="22"/>
                <w:lang w:val="en-GB" w:eastAsia="ja-JP"/>
              </w:rPr>
              <w:t xml:space="preserve">, </w:t>
            </w:r>
            <w:r w:rsidR="009508DC" w:rsidRPr="00645E3C">
              <w:rPr>
                <w:szCs w:val="22"/>
                <w:lang w:val="en-GB" w:eastAsia="ja-JP"/>
              </w:rPr>
              <w:t>clause 5.3.2</w:t>
            </w:r>
            <w:r w:rsidRPr="00645E3C">
              <w:rPr>
                <w:szCs w:val="22"/>
                <w:lang w:val="en-GB" w:eastAsia="ja-JP"/>
              </w:rPr>
              <w:t>.</w:t>
            </w:r>
          </w:p>
        </w:tc>
      </w:tr>
      <w:tr w:rsidR="002C5D28" w:rsidRPr="00645E3C" w14:paraId="58D9655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645E3C" w:rsidRDefault="002C5D28" w:rsidP="00F43D0B">
            <w:pPr>
              <w:pStyle w:val="TAL"/>
              <w:rPr>
                <w:b/>
                <w:i/>
                <w:szCs w:val="22"/>
                <w:lang w:val="en-GB" w:eastAsia="ja-JP"/>
              </w:rPr>
            </w:pPr>
            <w:r w:rsidRPr="00645E3C">
              <w:rPr>
                <w:b/>
                <w:i/>
                <w:szCs w:val="22"/>
                <w:lang w:val="en-GB" w:eastAsia="ja-JP"/>
              </w:rPr>
              <w:t>rsrp-ThresholdSSB</w:t>
            </w:r>
          </w:p>
          <w:p w14:paraId="16D0870B" w14:textId="59740AA2" w:rsidR="002C5D28" w:rsidRPr="00645E3C" w:rsidRDefault="002C5D28" w:rsidP="00F43D0B">
            <w:pPr>
              <w:pStyle w:val="TAL"/>
              <w:rPr>
                <w:szCs w:val="22"/>
                <w:lang w:val="en-GB" w:eastAsia="ja-JP"/>
              </w:rPr>
            </w:pPr>
            <w:r w:rsidRPr="00645E3C">
              <w:rPr>
                <w:szCs w:val="22"/>
                <w:lang w:val="en-GB" w:eastAsia="ja-JP"/>
              </w:rPr>
              <w:t xml:space="preserve">L1-RSRP threshold used for determining whether a candidate beam may be used by the UE to attempt contention free </w:t>
            </w:r>
            <w:r w:rsidR="008044D6">
              <w:rPr>
                <w:szCs w:val="22"/>
                <w:lang w:val="en-GB" w:eastAsia="ja-JP"/>
              </w:rPr>
              <w:t>r</w:t>
            </w:r>
            <w:r w:rsidRPr="00645E3C">
              <w:rPr>
                <w:szCs w:val="22"/>
                <w:lang w:val="en-GB" w:eastAsia="ja-JP"/>
              </w:rPr>
              <w:t xml:space="preserve">andom </w:t>
            </w:r>
            <w:r w:rsidR="008044D6">
              <w:rPr>
                <w:szCs w:val="22"/>
                <w:lang w:val="en-GB" w:eastAsia="ja-JP"/>
              </w:rPr>
              <w:t>a</w:t>
            </w:r>
            <w:r w:rsidRPr="00645E3C">
              <w:rPr>
                <w:szCs w:val="22"/>
                <w:lang w:val="en-GB" w:eastAsia="ja-JP"/>
              </w:rPr>
              <w:t xml:space="preserve">ccess to recover from beam failure (see </w:t>
            </w:r>
            <w:r w:rsidR="009508DC" w:rsidRPr="00645E3C">
              <w:rPr>
                <w:szCs w:val="22"/>
                <w:lang w:val="en-GB" w:eastAsia="ja-JP"/>
              </w:rPr>
              <w:t xml:space="preserve">TS </w:t>
            </w:r>
            <w:r w:rsidRPr="00645E3C">
              <w:rPr>
                <w:szCs w:val="22"/>
                <w:lang w:val="en-GB" w:eastAsia="ja-JP"/>
              </w:rPr>
              <w:t>38.213</w:t>
            </w:r>
            <w:r w:rsidR="009508DC"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w:t>
            </w:r>
            <w:r w:rsidR="006C7750">
              <w:rPr>
                <w:szCs w:val="22"/>
                <w:lang w:val="en-GB" w:eastAsia="ja-JP"/>
              </w:rPr>
              <w:t>.</w:t>
            </w:r>
          </w:p>
        </w:tc>
      </w:tr>
      <w:tr w:rsidR="002C5D28" w:rsidRPr="00645E3C" w14:paraId="0C397C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1645BB92"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for BFR (see </w:t>
            </w:r>
            <w:r w:rsidR="001634A6" w:rsidRPr="00645E3C">
              <w:rPr>
                <w:szCs w:val="22"/>
                <w:lang w:val="en-GB" w:eastAsia="ja-JP"/>
              </w:rPr>
              <w:t>TS 38.321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5.1.1).</w:t>
            </w:r>
          </w:p>
        </w:tc>
      </w:tr>
      <w:tr w:rsidR="002C5D28" w:rsidRPr="00645E3C" w14:paraId="5E8629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2C6FF7E7" w14:textId="20ED65AA"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38.321</w:t>
            </w:r>
            <w:r w:rsidR="001634A6" w:rsidRPr="00645E3C">
              <w:rPr>
                <w:szCs w:val="22"/>
                <w:lang w:val="en-GB" w:eastAsia="ja-JP"/>
              </w:rPr>
              <w:t xml:space="preserve"> [3]</w:t>
            </w:r>
            <w:r w:rsidRPr="00645E3C">
              <w:rPr>
                <w:szCs w:val="22"/>
                <w:lang w:val="en-GB" w:eastAsia="ja-JP"/>
              </w:rPr>
              <w:t>. The mask is valid for all SSB resources</w:t>
            </w:r>
            <w:r w:rsidR="006C7750">
              <w:rPr>
                <w:szCs w:val="22"/>
                <w:lang w:val="en-GB" w:eastAsia="ja-JP"/>
              </w:rPr>
              <w:t>.</w:t>
            </w:r>
          </w:p>
        </w:tc>
      </w:tr>
      <w:tr w:rsidR="002C5D28" w:rsidRPr="00645E3C" w14:paraId="6F2CD1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645E3C" w:rsidRDefault="002C5D28" w:rsidP="00F43D0B">
            <w:pPr>
              <w:pStyle w:val="TAL"/>
              <w:rPr>
                <w:szCs w:val="22"/>
                <w:lang w:val="en-GB" w:eastAsia="ja-JP"/>
              </w:rPr>
            </w:pPr>
            <w:r w:rsidRPr="00645E3C">
              <w:rPr>
                <w:b/>
                <w:i/>
                <w:szCs w:val="22"/>
                <w:lang w:val="en-GB" w:eastAsia="ja-JP"/>
              </w:rPr>
              <w:t>rach-ConfigBFR</w:t>
            </w:r>
          </w:p>
          <w:p w14:paraId="74F4D218" w14:textId="409717FD" w:rsidR="002C5D28" w:rsidRPr="00645E3C" w:rsidRDefault="002C5D28" w:rsidP="00F43D0B">
            <w:pPr>
              <w:pStyle w:val="TAL"/>
              <w:rPr>
                <w:szCs w:val="22"/>
                <w:lang w:val="en-GB" w:eastAsia="ja-JP"/>
              </w:rPr>
            </w:pPr>
            <w:r w:rsidRPr="00645E3C">
              <w:rPr>
                <w:szCs w:val="22"/>
                <w:lang w:val="en-GB" w:eastAsia="ja-JP"/>
              </w:rPr>
              <w:t>Configuration of contention free random access occasions for BFR</w:t>
            </w:r>
            <w:r w:rsidR="006C7750">
              <w:rPr>
                <w:szCs w:val="22"/>
                <w:lang w:val="en-GB" w:eastAsia="ja-JP"/>
              </w:rPr>
              <w:t>.</w:t>
            </w:r>
          </w:p>
        </w:tc>
      </w:tr>
      <w:tr w:rsidR="002C5D28" w:rsidRPr="00645E3C" w14:paraId="07F4BE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645E3C" w:rsidRDefault="002C5D28" w:rsidP="00F43D0B">
            <w:pPr>
              <w:pStyle w:val="TAL"/>
              <w:rPr>
                <w:szCs w:val="22"/>
                <w:lang w:val="en-GB" w:eastAsia="ja-JP"/>
              </w:rPr>
            </w:pPr>
            <w:r w:rsidRPr="00645E3C">
              <w:rPr>
                <w:b/>
                <w:i/>
                <w:szCs w:val="22"/>
                <w:lang w:val="en-GB" w:eastAsia="ja-JP"/>
              </w:rPr>
              <w:t>recoverySearchSpaceId</w:t>
            </w:r>
          </w:p>
          <w:p w14:paraId="4F9E5376" w14:textId="2295EA33" w:rsidR="002C5D28" w:rsidRPr="00645E3C" w:rsidRDefault="002C5D28" w:rsidP="00F43D0B">
            <w:pPr>
              <w:pStyle w:val="TAL"/>
              <w:rPr>
                <w:szCs w:val="22"/>
                <w:lang w:val="en-GB" w:eastAsia="ja-JP"/>
              </w:rPr>
            </w:pPr>
            <w:r w:rsidRPr="00645E3C">
              <w:rPr>
                <w:szCs w:val="22"/>
                <w:lang w:val="en-GB" w:eastAsia="ja-JP"/>
              </w:rPr>
              <w:t xml:space="preserve">Search space to use for BFR RAR. The network configures this search space to be within the linked DL BWP (i.e., within the DL BWP with the same </w:t>
            </w:r>
            <w:r w:rsidRPr="001460C9">
              <w:rPr>
                <w:i/>
                <w:lang w:val="en-GB"/>
              </w:rPr>
              <w:t>bwp-Id</w:t>
            </w:r>
            <w:r w:rsidRPr="00645E3C">
              <w:rPr>
                <w:szCs w:val="22"/>
                <w:lang w:val="en-GB" w:eastAsia="ja-JP"/>
              </w:rPr>
              <w:t xml:space="preserve">) of the UL BWP in which the </w:t>
            </w:r>
            <w:r w:rsidRPr="001460C9">
              <w:rPr>
                <w:i/>
                <w:lang w:val="en-GB"/>
              </w:rPr>
              <w:t>BeamFailureRecoveryConfig</w:t>
            </w:r>
            <w:r w:rsidRPr="00645E3C">
              <w:rPr>
                <w:szCs w:val="22"/>
                <w:lang w:val="en-GB" w:eastAsia="ja-JP"/>
              </w:rPr>
              <w:t xml:space="preserve"> is provided. The CORESET associated with the recovery search space cannot be associated with another search space.</w:t>
            </w:r>
            <w:r w:rsidR="00723F09">
              <w:rPr>
                <w:szCs w:val="22"/>
                <w:lang w:val="en-GB" w:eastAsia="ja-JP"/>
              </w:rPr>
              <w:t xml:space="preserve"> Network always configures this field when </w:t>
            </w:r>
            <w:r w:rsidR="00723F09" w:rsidRPr="00645E3C">
              <w:rPr>
                <w:szCs w:val="22"/>
                <w:lang w:val="en-GB" w:eastAsia="ja-JP"/>
              </w:rPr>
              <w:t>contention free random access resources for BFR are configured.</w:t>
            </w:r>
          </w:p>
        </w:tc>
      </w:tr>
      <w:tr w:rsidR="002C5D28" w:rsidRPr="00645E3C" w14:paraId="05BB6A7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645E3C" w:rsidRDefault="002C5D28" w:rsidP="00F43D0B">
            <w:pPr>
              <w:pStyle w:val="TAL"/>
              <w:rPr>
                <w:szCs w:val="22"/>
                <w:lang w:val="en-GB" w:eastAsia="ja-JP"/>
              </w:rPr>
            </w:pPr>
            <w:r w:rsidRPr="00645E3C">
              <w:rPr>
                <w:b/>
                <w:i/>
                <w:szCs w:val="22"/>
                <w:lang w:val="en-GB" w:eastAsia="ja-JP"/>
              </w:rPr>
              <w:t>ssb-perRACH-Occasion</w:t>
            </w:r>
          </w:p>
          <w:p w14:paraId="1472733B" w14:textId="5899C9B2" w:rsidR="002C5D28" w:rsidRPr="00645E3C" w:rsidRDefault="002C5D28" w:rsidP="00F43D0B">
            <w:pPr>
              <w:pStyle w:val="TAL"/>
              <w:rPr>
                <w:szCs w:val="22"/>
                <w:lang w:val="en-GB" w:eastAsia="ja-JP"/>
              </w:rPr>
            </w:pPr>
            <w:r w:rsidRPr="00645E3C">
              <w:rPr>
                <w:szCs w:val="22"/>
                <w:lang w:val="en-GB" w:eastAsia="ja-JP"/>
              </w:rPr>
              <w:t>Number of SSBs per RACH occasion for CF-BFR</w:t>
            </w:r>
            <w:r w:rsidR="0095252F">
              <w:rPr>
                <w:szCs w:val="22"/>
                <w:lang w:val="en-GB" w:eastAsia="ja-JP"/>
              </w:rPr>
              <w:t>, see TS 38.213 [13], clause 8.1.</w:t>
            </w:r>
          </w:p>
        </w:tc>
      </w:tr>
    </w:tbl>
    <w:p w14:paraId="01F0FEE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A59F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BFR-CSIRS-Resource </w:t>
            </w:r>
            <w:r w:rsidRPr="001460C9">
              <w:rPr>
                <w:szCs w:val="22"/>
                <w:lang w:val="en-GB" w:eastAsia="ja-JP"/>
              </w:rPr>
              <w:t>field descriptions</w:t>
            </w:r>
          </w:p>
        </w:tc>
      </w:tr>
      <w:tr w:rsidR="002C5D28" w:rsidRPr="00645E3C" w14:paraId="18C546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645E3C" w:rsidRDefault="002C5D28" w:rsidP="00F43D0B">
            <w:pPr>
              <w:pStyle w:val="TAL"/>
              <w:rPr>
                <w:szCs w:val="22"/>
                <w:lang w:val="en-GB" w:eastAsia="ja-JP"/>
              </w:rPr>
            </w:pPr>
            <w:r w:rsidRPr="00645E3C">
              <w:rPr>
                <w:b/>
                <w:i/>
                <w:szCs w:val="22"/>
                <w:lang w:val="en-GB" w:eastAsia="ja-JP"/>
              </w:rPr>
              <w:t>csi-RS</w:t>
            </w:r>
          </w:p>
          <w:p w14:paraId="57C41778" w14:textId="77777777" w:rsidR="002C5D28" w:rsidRPr="00645E3C" w:rsidRDefault="002C5D28" w:rsidP="00F43D0B">
            <w:pPr>
              <w:pStyle w:val="TAL"/>
              <w:rPr>
                <w:szCs w:val="22"/>
                <w:lang w:val="en-GB" w:eastAsia="ja-JP"/>
              </w:rPr>
            </w:pPr>
            <w:r w:rsidRPr="00645E3C">
              <w:rPr>
                <w:szCs w:val="22"/>
                <w:lang w:val="en-GB" w:eastAsia="ja-JP"/>
              </w:rPr>
              <w:t xml:space="preserve">The ID of a </w:t>
            </w:r>
            <w:r w:rsidRPr="001460C9">
              <w:rPr>
                <w:i/>
                <w:lang w:val="en-GB"/>
              </w:rPr>
              <w:t>NZP-CSI-RS-Resource</w:t>
            </w:r>
            <w:r w:rsidRPr="00645E3C">
              <w:rPr>
                <w:szCs w:val="22"/>
                <w:lang w:val="en-GB" w:eastAsia="ja-JP"/>
              </w:rPr>
              <w:t xml:space="preserve"> configured in the </w:t>
            </w:r>
            <w:r w:rsidRPr="001460C9">
              <w:rPr>
                <w:i/>
                <w:lang w:val="en-GB"/>
              </w:rPr>
              <w:t>CSI-MeasConfig</w:t>
            </w:r>
            <w:r w:rsidRPr="00645E3C">
              <w:rPr>
                <w:szCs w:val="22"/>
                <w:lang w:val="en-GB" w:eastAsia="ja-JP"/>
              </w:rPr>
              <w:t xml:space="preserve"> of this serving cell. This reference signal determines a candidate beam for beam failure recovery (BFR).</w:t>
            </w:r>
          </w:p>
        </w:tc>
      </w:tr>
      <w:tr w:rsidR="002C5D28" w:rsidRPr="00645E3C" w14:paraId="1B090DB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77783455"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BFR upon selecting the candidate beam identified by this CSI-RS.</w:t>
            </w:r>
            <w:r w:rsidRPr="00645E3C">
              <w:rPr>
                <w:lang w:val="en-GB" w:eastAsia="ja-JP"/>
              </w:rPr>
              <w:t xml:space="preserve"> </w:t>
            </w:r>
            <w:r w:rsidRPr="00645E3C">
              <w:rPr>
                <w:szCs w:val="22"/>
                <w:lang w:val="en-GB" w:eastAsia="ja-JP"/>
              </w:rPr>
              <w:t xml:space="preserve">The network ensures that the RA occasion indexes provided herein are also configured by </w:t>
            </w:r>
            <w:r w:rsidRPr="001460C9">
              <w:rPr>
                <w:i/>
                <w:lang w:val="en-GB"/>
              </w:rPr>
              <w:t>prach-ConfigurationIndex</w:t>
            </w:r>
            <w:r w:rsidRPr="00645E3C">
              <w:rPr>
                <w:szCs w:val="22"/>
                <w:lang w:val="en-GB" w:eastAsia="ja-JP"/>
              </w:rPr>
              <w:t xml:space="preserve"> and </w:t>
            </w:r>
            <w:r w:rsidRPr="001460C9">
              <w:rPr>
                <w:i/>
                <w:lang w:val="en-GB"/>
              </w:rPr>
              <w:t>msg1-FDM</w:t>
            </w:r>
            <w:r w:rsidRPr="00645E3C">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645E3C" w:rsidRDefault="002C5D28" w:rsidP="00F43D0B">
            <w:pPr>
              <w:pStyle w:val="TAL"/>
              <w:rPr>
                <w:szCs w:val="22"/>
                <w:lang w:val="en-GB" w:eastAsia="ja-JP"/>
              </w:rPr>
            </w:pPr>
            <w:r w:rsidRPr="00645E3C">
              <w:rPr>
                <w:szCs w:val="22"/>
                <w:lang w:val="en-GB" w:eastAsia="ja-JP"/>
              </w:rPr>
              <w:t>If the field is absent the UE uses the RA occasion associated with the SSB that is QCLed with this CSI-RS.</w:t>
            </w:r>
          </w:p>
        </w:tc>
      </w:tr>
      <w:tr w:rsidR="002C5D28" w:rsidRPr="00645E3C" w14:paraId="692AAF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1B9CCB29"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733A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645E3C" w:rsidRDefault="002C5D28" w:rsidP="00F43D0B">
            <w:pPr>
              <w:pStyle w:val="TAH"/>
              <w:rPr>
                <w:szCs w:val="22"/>
                <w:lang w:val="en-GB" w:eastAsia="ja-JP"/>
              </w:rPr>
            </w:pPr>
            <w:r w:rsidRPr="00645E3C">
              <w:rPr>
                <w:i/>
                <w:szCs w:val="22"/>
                <w:lang w:val="en-GB" w:eastAsia="ja-JP"/>
              </w:rPr>
              <w:t xml:space="preserve">BFR-SSB-Resource </w:t>
            </w:r>
            <w:r w:rsidRPr="001460C9">
              <w:rPr>
                <w:szCs w:val="22"/>
                <w:lang w:val="en-GB" w:eastAsia="ja-JP"/>
              </w:rPr>
              <w:t>field descriptions</w:t>
            </w:r>
          </w:p>
        </w:tc>
      </w:tr>
      <w:tr w:rsidR="002C5D28" w:rsidRPr="00645E3C" w14:paraId="25ABF2B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C58CC8B"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BFR upon selecting the candidate beams identified by this SSB.</w:t>
            </w:r>
          </w:p>
        </w:tc>
      </w:tr>
      <w:tr w:rsidR="002C5D28" w:rsidRPr="00645E3C" w14:paraId="63B7105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645E3C" w:rsidRDefault="002C5D28" w:rsidP="00F43D0B">
            <w:pPr>
              <w:pStyle w:val="TAL"/>
              <w:rPr>
                <w:szCs w:val="22"/>
                <w:lang w:val="en-GB" w:eastAsia="ja-JP"/>
              </w:rPr>
            </w:pPr>
            <w:r w:rsidRPr="00645E3C">
              <w:rPr>
                <w:b/>
                <w:i/>
                <w:szCs w:val="22"/>
                <w:lang w:val="en-GB" w:eastAsia="ja-JP"/>
              </w:rPr>
              <w:t>ssb</w:t>
            </w:r>
          </w:p>
          <w:p w14:paraId="10889B36" w14:textId="74176553" w:rsidR="002C5D28" w:rsidRPr="00645E3C" w:rsidRDefault="002C5D28" w:rsidP="00F43D0B">
            <w:pPr>
              <w:pStyle w:val="TAL"/>
              <w:rPr>
                <w:szCs w:val="22"/>
                <w:lang w:val="en-GB" w:eastAsia="ja-JP"/>
              </w:rPr>
            </w:pPr>
            <w:r w:rsidRPr="00645E3C">
              <w:rPr>
                <w:szCs w:val="22"/>
                <w:lang w:val="en-GB" w:eastAsia="ja-JP"/>
              </w:rPr>
              <w:t>The ID of an SSB transmitted by this serving cell. It determines a candidate beam for beam failure recovery (BFR)</w:t>
            </w:r>
            <w:r w:rsidR="006C7750">
              <w:rPr>
                <w:szCs w:val="22"/>
                <w:lang w:val="en-GB" w:eastAsia="ja-JP"/>
              </w:rPr>
              <w:t>.</w:t>
            </w:r>
          </w:p>
        </w:tc>
      </w:tr>
    </w:tbl>
    <w:p w14:paraId="00FB2D35" w14:textId="77777777" w:rsidR="002C5D28" w:rsidRPr="00645E3C" w:rsidRDefault="002C5D28" w:rsidP="002C5D28"/>
    <w:p w14:paraId="2E8C7947" w14:textId="77777777" w:rsidR="002C5D28" w:rsidRPr="00645E3C" w:rsidRDefault="002C5D28" w:rsidP="002C5D28">
      <w:pPr>
        <w:pStyle w:val="Heading4"/>
        <w:rPr>
          <w:lang w:val="en-GB"/>
        </w:rPr>
      </w:pPr>
      <w:bookmarkStart w:id="1631" w:name="_Toc535261407"/>
      <w:r w:rsidRPr="00645E3C">
        <w:rPr>
          <w:lang w:val="en-GB"/>
        </w:rPr>
        <w:t>–</w:t>
      </w:r>
      <w:r w:rsidRPr="00645E3C">
        <w:rPr>
          <w:lang w:val="en-GB"/>
        </w:rPr>
        <w:tab/>
      </w:r>
      <w:r w:rsidRPr="00645E3C">
        <w:rPr>
          <w:i/>
          <w:lang w:val="en-GB"/>
        </w:rPr>
        <w:t>BSR-Config</w:t>
      </w:r>
      <w:bookmarkEnd w:id="1631"/>
    </w:p>
    <w:p w14:paraId="5E156B83" w14:textId="77777777" w:rsidR="00F95F2F" w:rsidRPr="00645E3C" w:rsidRDefault="002C5D28" w:rsidP="002C5D28">
      <w:r w:rsidRPr="00645E3C">
        <w:t xml:space="preserve">The IE </w:t>
      </w:r>
      <w:r w:rsidRPr="00645E3C">
        <w:rPr>
          <w:i/>
        </w:rPr>
        <w:t>BSR-Config</w:t>
      </w:r>
      <w:r w:rsidRPr="00645E3C">
        <w:t xml:space="preserve"> is used to configure buffer status reporting.</w:t>
      </w:r>
    </w:p>
    <w:p w14:paraId="76CA6ECE" w14:textId="77777777" w:rsidR="002C5D28" w:rsidRPr="00645E3C" w:rsidRDefault="002C5D28" w:rsidP="002C5D28">
      <w:pPr>
        <w:pStyle w:val="TH"/>
        <w:rPr>
          <w:lang w:val="en-GB"/>
        </w:rPr>
      </w:pPr>
      <w:r w:rsidRPr="00645E3C">
        <w:rPr>
          <w:i/>
          <w:lang w:val="en-GB"/>
        </w:rPr>
        <w:t>BSR-Config</w:t>
      </w:r>
      <w:r w:rsidRPr="00645E3C">
        <w:rPr>
          <w:lang w:val="en-GB"/>
        </w:rPr>
        <w:t xml:space="preserve"> information element</w:t>
      </w:r>
    </w:p>
    <w:p w14:paraId="4F09DC75" w14:textId="77777777" w:rsidR="002C5D28" w:rsidRPr="00645E3C" w:rsidRDefault="002C5D28" w:rsidP="00645E3C">
      <w:pPr>
        <w:pStyle w:val="PL"/>
        <w:rPr>
          <w:color w:val="808080"/>
        </w:rPr>
      </w:pPr>
      <w:r w:rsidRPr="00645E3C">
        <w:rPr>
          <w:color w:val="808080"/>
        </w:rPr>
        <w:t>-- ASN1START</w:t>
      </w:r>
    </w:p>
    <w:p w14:paraId="485B45A7" w14:textId="77777777" w:rsidR="002C5D28" w:rsidRPr="00645E3C" w:rsidRDefault="002C5D28" w:rsidP="00645E3C">
      <w:pPr>
        <w:pStyle w:val="PL"/>
        <w:rPr>
          <w:color w:val="808080"/>
        </w:rPr>
      </w:pPr>
      <w:r w:rsidRPr="00645E3C">
        <w:rPr>
          <w:color w:val="808080"/>
        </w:rPr>
        <w:t>-- TAG-BSR-CONFIG-START</w:t>
      </w:r>
    </w:p>
    <w:p w14:paraId="708BE6A4" w14:textId="77777777" w:rsidR="002C5D28" w:rsidRPr="00645E3C" w:rsidRDefault="002C5D28" w:rsidP="00645E3C">
      <w:pPr>
        <w:pStyle w:val="PL"/>
      </w:pPr>
    </w:p>
    <w:p w14:paraId="421C0CA7" w14:textId="77777777" w:rsidR="002C5D28" w:rsidRPr="00645E3C" w:rsidRDefault="002C5D28" w:rsidP="00645E3C">
      <w:pPr>
        <w:pStyle w:val="PL"/>
      </w:pPr>
      <w:r w:rsidRPr="00645E3C">
        <w:t xml:space="preserve">BSR-Config ::=                      </w:t>
      </w:r>
      <w:r w:rsidRPr="00645E3C">
        <w:rPr>
          <w:color w:val="993366"/>
        </w:rPr>
        <w:t>SEQUENCE</w:t>
      </w:r>
      <w:r w:rsidRPr="00645E3C">
        <w:t xml:space="preserve"> {</w:t>
      </w:r>
    </w:p>
    <w:p w14:paraId="491E2BDF" w14:textId="77777777" w:rsidR="002C5D28" w:rsidRPr="00645E3C" w:rsidRDefault="002C5D28" w:rsidP="00645E3C">
      <w:pPr>
        <w:pStyle w:val="PL"/>
      </w:pPr>
      <w:r w:rsidRPr="00645E3C">
        <w:t xml:space="preserve">    periodicBSR-Timer                   </w:t>
      </w:r>
      <w:r w:rsidRPr="00645E3C">
        <w:rPr>
          <w:color w:val="993366"/>
        </w:rPr>
        <w:t>ENUMERATED</w:t>
      </w:r>
      <w:r w:rsidRPr="00645E3C">
        <w:t xml:space="preserve"> { sf1, sf5, sf10, sf16, sf20, sf32, sf40, sf64,</w:t>
      </w:r>
    </w:p>
    <w:p w14:paraId="2585F59C" w14:textId="77777777" w:rsidR="002C5D28" w:rsidRPr="00645E3C" w:rsidRDefault="002C5D28" w:rsidP="00645E3C">
      <w:pPr>
        <w:pStyle w:val="PL"/>
      </w:pPr>
      <w:r w:rsidRPr="00645E3C">
        <w:t xml:space="preserve">                                                        sf80, sf128, sf160, sf320, sf640, sf1280, sf2560, infinity },</w:t>
      </w:r>
    </w:p>
    <w:p w14:paraId="1F2C3538" w14:textId="77777777" w:rsidR="002C5D28" w:rsidRPr="00645E3C" w:rsidRDefault="002C5D28" w:rsidP="00645E3C">
      <w:pPr>
        <w:pStyle w:val="PL"/>
      </w:pPr>
      <w:r w:rsidRPr="00645E3C">
        <w:t xml:space="preserve">    retxBSR-Timer                       </w:t>
      </w:r>
      <w:r w:rsidRPr="00645E3C">
        <w:rPr>
          <w:color w:val="993366"/>
        </w:rPr>
        <w:t>ENUMERATED</w:t>
      </w:r>
      <w:r w:rsidRPr="00645E3C">
        <w:t xml:space="preserve"> { sf10, sf20, sf40, sf80, sf160, sf320, sf640, sf1280, sf2560,</w:t>
      </w:r>
    </w:p>
    <w:p w14:paraId="7E026D1F" w14:textId="77777777" w:rsidR="002C5D28" w:rsidRPr="00D10C1C" w:rsidRDefault="002C5D28" w:rsidP="00645E3C">
      <w:pPr>
        <w:pStyle w:val="PL"/>
        <w:rPr>
          <w:lang w:val="sv-SE"/>
        </w:rPr>
      </w:pPr>
      <w:r w:rsidRPr="00645E3C">
        <w:t xml:space="preserve">                                                        </w:t>
      </w:r>
      <w:r w:rsidRPr="00D10C1C">
        <w:rPr>
          <w:lang w:val="sv-SE"/>
        </w:rPr>
        <w:t>sf5120, sf10240, spare5, spare4, spare3, spare2, spare1},</w:t>
      </w:r>
    </w:p>
    <w:p w14:paraId="3E213EEA" w14:textId="77777777" w:rsidR="002C5D28" w:rsidRPr="00645E3C" w:rsidRDefault="002C5D28" w:rsidP="00645E3C">
      <w:pPr>
        <w:pStyle w:val="PL"/>
        <w:rPr>
          <w:color w:val="808080"/>
        </w:rPr>
      </w:pPr>
      <w:r w:rsidRPr="00D10C1C">
        <w:rPr>
          <w:lang w:val="sv-SE"/>
        </w:rPr>
        <w:t xml:space="preserve">    </w:t>
      </w:r>
      <w:r w:rsidRPr="00645E3C">
        <w:t xml:space="preserve">logicalChannelSR-DelayTimer         </w:t>
      </w:r>
      <w:r w:rsidRPr="00645E3C">
        <w:rPr>
          <w:color w:val="993366"/>
        </w:rPr>
        <w:t>ENUMERATED</w:t>
      </w:r>
      <w:r w:rsidRPr="00645E3C">
        <w:t xml:space="preserve"> { sf20, sf40, sf64, sf128, sf512, sf1024, sf2560, spare1}            </w:t>
      </w:r>
      <w:r w:rsidRPr="00645E3C">
        <w:rPr>
          <w:color w:val="993366"/>
        </w:rPr>
        <w:t>OPTIONAL</w:t>
      </w:r>
      <w:r w:rsidRPr="00645E3C">
        <w:t xml:space="preserve">,   </w:t>
      </w:r>
      <w:r w:rsidRPr="00645E3C">
        <w:rPr>
          <w:color w:val="808080"/>
        </w:rPr>
        <w:t>-- Need R</w:t>
      </w:r>
    </w:p>
    <w:p w14:paraId="1C776C34" w14:textId="77777777" w:rsidR="002C5D28" w:rsidRPr="00645E3C" w:rsidRDefault="002C5D28" w:rsidP="00645E3C">
      <w:pPr>
        <w:pStyle w:val="PL"/>
      </w:pPr>
      <w:r w:rsidRPr="00645E3C">
        <w:t xml:space="preserve">    ...</w:t>
      </w:r>
    </w:p>
    <w:p w14:paraId="2C7ECE86" w14:textId="77777777" w:rsidR="002C5D28" w:rsidRPr="00645E3C" w:rsidRDefault="002C5D28" w:rsidP="00645E3C">
      <w:pPr>
        <w:pStyle w:val="PL"/>
      </w:pPr>
      <w:r w:rsidRPr="00645E3C">
        <w:t>}</w:t>
      </w:r>
    </w:p>
    <w:p w14:paraId="17C5B709" w14:textId="77777777" w:rsidR="002C5D28" w:rsidRPr="00645E3C" w:rsidRDefault="002C5D28" w:rsidP="00645E3C">
      <w:pPr>
        <w:pStyle w:val="PL"/>
      </w:pPr>
    </w:p>
    <w:p w14:paraId="170B8B45" w14:textId="77777777" w:rsidR="002C5D28" w:rsidRPr="00645E3C" w:rsidRDefault="002C5D28" w:rsidP="00645E3C">
      <w:pPr>
        <w:pStyle w:val="PL"/>
        <w:rPr>
          <w:color w:val="808080"/>
        </w:rPr>
      </w:pPr>
      <w:r w:rsidRPr="00645E3C">
        <w:rPr>
          <w:color w:val="808080"/>
        </w:rPr>
        <w:t>-- TAG-BSR-CONFIG-STOP</w:t>
      </w:r>
    </w:p>
    <w:p w14:paraId="30EA95FB" w14:textId="77777777" w:rsidR="002C5D28" w:rsidRPr="00645E3C" w:rsidRDefault="002C5D28" w:rsidP="00645E3C">
      <w:pPr>
        <w:pStyle w:val="PL"/>
        <w:rPr>
          <w:color w:val="808080"/>
        </w:rPr>
      </w:pPr>
      <w:r w:rsidRPr="00645E3C">
        <w:rPr>
          <w:color w:val="808080"/>
        </w:rPr>
        <w:t>-- ASN1STOP</w:t>
      </w:r>
    </w:p>
    <w:p w14:paraId="328895B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4384FA" w14:textId="77777777" w:rsidTr="005D376B">
        <w:tc>
          <w:tcPr>
            <w:tcW w:w="14173" w:type="dxa"/>
          </w:tcPr>
          <w:p w14:paraId="3CE3D3DC"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BSR-Config </w:t>
            </w:r>
            <w:r w:rsidRPr="001460C9">
              <w:rPr>
                <w:szCs w:val="22"/>
                <w:lang w:val="en-GB" w:eastAsia="ja-JP"/>
              </w:rPr>
              <w:t>field descriptions</w:t>
            </w:r>
          </w:p>
        </w:tc>
      </w:tr>
      <w:tr w:rsidR="002C5D28" w:rsidRPr="00645E3C" w14:paraId="0B270077" w14:textId="77777777" w:rsidTr="005D376B">
        <w:tc>
          <w:tcPr>
            <w:tcW w:w="14173" w:type="dxa"/>
          </w:tcPr>
          <w:p w14:paraId="38512D6F" w14:textId="77777777" w:rsidR="002C5D28" w:rsidRPr="00645E3C" w:rsidRDefault="002C5D28" w:rsidP="00F43D0B">
            <w:pPr>
              <w:pStyle w:val="TAL"/>
              <w:rPr>
                <w:szCs w:val="22"/>
                <w:lang w:val="en-GB" w:eastAsia="ja-JP"/>
              </w:rPr>
            </w:pPr>
            <w:r w:rsidRPr="00645E3C">
              <w:rPr>
                <w:b/>
                <w:i/>
                <w:szCs w:val="22"/>
                <w:lang w:val="en-GB" w:eastAsia="ja-JP"/>
              </w:rPr>
              <w:t>logicalChannelSR-DelayTimer</w:t>
            </w:r>
          </w:p>
          <w:p w14:paraId="1D48C129" w14:textId="0F76A522" w:rsidR="002C5D28" w:rsidRPr="00645E3C" w:rsidRDefault="002C5D28" w:rsidP="00F43D0B">
            <w:pPr>
              <w:pStyle w:val="TAL"/>
              <w:rPr>
                <w:szCs w:val="22"/>
                <w:lang w:val="en-GB" w:eastAsia="ja-JP"/>
              </w:rPr>
            </w:pPr>
            <w:r w:rsidRPr="00645E3C">
              <w:rPr>
                <w:szCs w:val="22"/>
                <w:lang w:val="en-GB" w:eastAsia="ja-JP"/>
              </w:rPr>
              <w:t xml:space="preserve">Value in number of subframes. </w:t>
            </w:r>
            <w:r w:rsidR="00C52D20">
              <w:rPr>
                <w:szCs w:val="22"/>
                <w:lang w:val="en-GB" w:eastAsia="ja-JP"/>
              </w:rPr>
              <w:t xml:space="preserve">Value </w:t>
            </w:r>
            <w:r w:rsidRPr="001460C9">
              <w:rPr>
                <w:i/>
                <w:lang w:val="en-GB"/>
              </w:rPr>
              <w:t>sf</w:t>
            </w:r>
            <w:r w:rsidR="0068699B">
              <w:rPr>
                <w:i/>
                <w:lang w:val="en-GB"/>
              </w:rPr>
              <w:t>20</w:t>
            </w:r>
            <w:r w:rsidRPr="00645E3C">
              <w:rPr>
                <w:szCs w:val="22"/>
                <w:lang w:val="en-GB" w:eastAsia="ja-JP"/>
              </w:rPr>
              <w:t xml:space="preserve"> corresponds to </w:t>
            </w:r>
            <w:r w:rsidR="0068699B">
              <w:rPr>
                <w:szCs w:val="22"/>
                <w:lang w:val="en-GB" w:eastAsia="ja-JP"/>
              </w:rPr>
              <w:t>20</w:t>
            </w:r>
            <w:r w:rsidRPr="00645E3C">
              <w:rPr>
                <w:szCs w:val="22"/>
                <w:lang w:val="en-GB" w:eastAsia="ja-JP"/>
              </w:rPr>
              <w:t xml:space="preserve"> subframe</w:t>
            </w:r>
            <w:r w:rsidR="0068699B">
              <w:rPr>
                <w:szCs w:val="22"/>
                <w:lang w:val="en-GB" w:eastAsia="ja-JP"/>
              </w:rPr>
              <w:t>s</w:t>
            </w:r>
            <w:r w:rsidRPr="00645E3C">
              <w:rPr>
                <w:szCs w:val="22"/>
                <w:lang w:val="en-GB" w:eastAsia="ja-JP"/>
              </w:rPr>
              <w:t xml:space="preserve">, </w:t>
            </w:r>
            <w:r w:rsidRPr="001460C9">
              <w:rPr>
                <w:i/>
                <w:lang w:val="en-GB"/>
              </w:rPr>
              <w:t>sf</w:t>
            </w:r>
            <w:r w:rsidR="0068699B">
              <w:rPr>
                <w:i/>
                <w:lang w:val="en-GB"/>
              </w:rPr>
              <w:t>40</w:t>
            </w:r>
            <w:r w:rsidRPr="00645E3C">
              <w:rPr>
                <w:szCs w:val="22"/>
                <w:lang w:val="en-GB" w:eastAsia="ja-JP"/>
              </w:rPr>
              <w:t xml:space="preserve"> corresponds to </w:t>
            </w:r>
            <w:r w:rsidR="0068699B">
              <w:rPr>
                <w:szCs w:val="22"/>
                <w:lang w:val="en-GB" w:eastAsia="ja-JP"/>
              </w:rPr>
              <w:t>40</w:t>
            </w:r>
            <w:r w:rsidRPr="00645E3C">
              <w:rPr>
                <w:szCs w:val="22"/>
                <w:lang w:val="en-GB" w:eastAsia="ja-JP"/>
              </w:rPr>
              <w:t xml:space="preserve"> subframes, and so on.</w:t>
            </w:r>
          </w:p>
        </w:tc>
      </w:tr>
      <w:tr w:rsidR="002C5D28" w:rsidRPr="00645E3C" w14:paraId="170D9C8B" w14:textId="77777777" w:rsidTr="005D376B">
        <w:tc>
          <w:tcPr>
            <w:tcW w:w="14173" w:type="dxa"/>
          </w:tcPr>
          <w:p w14:paraId="72497C0A" w14:textId="77777777" w:rsidR="002C5D28" w:rsidRPr="00645E3C" w:rsidRDefault="002C5D28" w:rsidP="00F43D0B">
            <w:pPr>
              <w:pStyle w:val="TAL"/>
              <w:rPr>
                <w:szCs w:val="22"/>
                <w:lang w:val="en-GB" w:eastAsia="ja-JP"/>
              </w:rPr>
            </w:pPr>
            <w:r w:rsidRPr="00645E3C">
              <w:rPr>
                <w:b/>
                <w:i/>
                <w:szCs w:val="22"/>
                <w:lang w:val="en-GB" w:eastAsia="ja-JP"/>
              </w:rPr>
              <w:t>periodicBSR-Timer</w:t>
            </w:r>
          </w:p>
          <w:p w14:paraId="08288F49" w14:textId="66060F43" w:rsidR="002C5D28" w:rsidRPr="00645E3C" w:rsidRDefault="002C5D28" w:rsidP="00F43D0B">
            <w:pPr>
              <w:pStyle w:val="TAL"/>
              <w:rPr>
                <w:szCs w:val="22"/>
                <w:lang w:val="en-GB" w:eastAsia="ja-JP"/>
              </w:rPr>
            </w:pPr>
            <w:r w:rsidRPr="00645E3C">
              <w:rPr>
                <w:szCs w:val="22"/>
                <w:lang w:val="en-GB" w:eastAsia="ja-JP"/>
              </w:rPr>
              <w:t xml:space="preserve">Value in number of subframes. Value </w:t>
            </w:r>
            <w:r w:rsidRPr="001460C9">
              <w:rPr>
                <w:i/>
                <w:lang w:val="en-GB"/>
              </w:rPr>
              <w:t>sf1</w:t>
            </w:r>
            <w:r w:rsidRPr="00645E3C">
              <w:rPr>
                <w:szCs w:val="22"/>
                <w:lang w:val="en-GB" w:eastAsia="ja-JP"/>
              </w:rPr>
              <w:t xml:space="preserve"> corresponds to 1 subframe,</w:t>
            </w:r>
            <w:r w:rsidR="0068699B">
              <w:rPr>
                <w:szCs w:val="22"/>
                <w:lang w:val="en-GB" w:eastAsia="ja-JP"/>
              </w:rPr>
              <w:t xml:space="preserve"> value</w:t>
            </w:r>
            <w:r w:rsidRPr="00645E3C">
              <w:rPr>
                <w:szCs w:val="22"/>
                <w:lang w:val="en-GB" w:eastAsia="ja-JP"/>
              </w:rPr>
              <w:t xml:space="preserve"> </w:t>
            </w:r>
            <w:r w:rsidRPr="001460C9">
              <w:rPr>
                <w:i/>
                <w:lang w:val="en-GB"/>
              </w:rPr>
              <w:t>sf5</w:t>
            </w:r>
            <w:r w:rsidRPr="00645E3C">
              <w:rPr>
                <w:szCs w:val="22"/>
                <w:lang w:val="en-GB" w:eastAsia="ja-JP"/>
              </w:rPr>
              <w:t xml:space="preserve"> corresponds to 5 subframes and so on.</w:t>
            </w:r>
          </w:p>
        </w:tc>
      </w:tr>
      <w:tr w:rsidR="002C5D28" w:rsidRPr="00645E3C" w14:paraId="43A49596" w14:textId="77777777" w:rsidTr="005D376B">
        <w:tc>
          <w:tcPr>
            <w:tcW w:w="14173" w:type="dxa"/>
          </w:tcPr>
          <w:p w14:paraId="003B3CBE" w14:textId="77777777" w:rsidR="002C5D28" w:rsidRPr="00645E3C" w:rsidRDefault="002C5D28" w:rsidP="00F43D0B">
            <w:pPr>
              <w:pStyle w:val="TAL"/>
              <w:rPr>
                <w:szCs w:val="22"/>
                <w:lang w:val="en-GB" w:eastAsia="ja-JP"/>
              </w:rPr>
            </w:pPr>
            <w:r w:rsidRPr="00645E3C">
              <w:rPr>
                <w:b/>
                <w:i/>
                <w:szCs w:val="22"/>
                <w:lang w:val="en-GB" w:eastAsia="ja-JP"/>
              </w:rPr>
              <w:t>retxBSR-Timer</w:t>
            </w:r>
          </w:p>
          <w:p w14:paraId="7B95F9FF" w14:textId="74887AE2" w:rsidR="002C5D28" w:rsidRPr="00645E3C" w:rsidRDefault="002C5D28" w:rsidP="00F43D0B">
            <w:pPr>
              <w:pStyle w:val="TAL"/>
              <w:rPr>
                <w:szCs w:val="22"/>
                <w:lang w:val="en-GB" w:eastAsia="ja-JP"/>
              </w:rPr>
            </w:pPr>
            <w:r w:rsidRPr="00645E3C">
              <w:rPr>
                <w:szCs w:val="22"/>
                <w:lang w:val="en-GB" w:eastAsia="ja-JP"/>
              </w:rPr>
              <w:t xml:space="preserve">Value in number of subframes. Value </w:t>
            </w:r>
            <w:r w:rsidRPr="001460C9">
              <w:rPr>
                <w:i/>
                <w:lang w:val="en-GB"/>
              </w:rPr>
              <w:t>sf10</w:t>
            </w:r>
            <w:r w:rsidRPr="00645E3C">
              <w:rPr>
                <w:szCs w:val="22"/>
                <w:lang w:val="en-GB" w:eastAsia="ja-JP"/>
              </w:rPr>
              <w:t xml:space="preserve"> corresponds to 10 subframes,</w:t>
            </w:r>
            <w:r w:rsidR="0068699B">
              <w:rPr>
                <w:szCs w:val="22"/>
                <w:lang w:val="en-GB" w:eastAsia="ja-JP"/>
              </w:rPr>
              <w:t xml:space="preserve"> value</w:t>
            </w:r>
            <w:r w:rsidRPr="00645E3C">
              <w:rPr>
                <w:szCs w:val="22"/>
                <w:lang w:val="en-GB" w:eastAsia="ja-JP"/>
              </w:rPr>
              <w:t xml:space="preserve"> </w:t>
            </w:r>
            <w:r w:rsidRPr="001460C9">
              <w:rPr>
                <w:i/>
                <w:lang w:val="en-GB"/>
              </w:rPr>
              <w:t>sf20</w:t>
            </w:r>
            <w:r w:rsidRPr="00645E3C">
              <w:rPr>
                <w:szCs w:val="22"/>
                <w:lang w:val="en-GB" w:eastAsia="ja-JP"/>
              </w:rPr>
              <w:t xml:space="preserve"> corresponds to 20 subframes and so on.</w:t>
            </w:r>
          </w:p>
        </w:tc>
      </w:tr>
    </w:tbl>
    <w:p w14:paraId="1C0B7D93" w14:textId="77777777" w:rsidR="005D376B" w:rsidRPr="00645E3C" w:rsidRDefault="005D376B" w:rsidP="005D376B"/>
    <w:p w14:paraId="7FDD4152" w14:textId="77777777" w:rsidR="002C5D28" w:rsidRPr="00645E3C" w:rsidRDefault="002C5D28" w:rsidP="002C5D28">
      <w:pPr>
        <w:pStyle w:val="Heading4"/>
        <w:rPr>
          <w:lang w:val="en-GB"/>
        </w:rPr>
      </w:pPr>
      <w:bookmarkStart w:id="1632" w:name="_Toc535261408"/>
      <w:r w:rsidRPr="00645E3C">
        <w:rPr>
          <w:lang w:val="en-GB"/>
        </w:rPr>
        <w:t>–</w:t>
      </w:r>
      <w:r w:rsidRPr="00645E3C">
        <w:rPr>
          <w:lang w:val="en-GB"/>
        </w:rPr>
        <w:tab/>
      </w:r>
      <w:r w:rsidRPr="00645E3C">
        <w:rPr>
          <w:i/>
          <w:lang w:val="en-GB"/>
        </w:rPr>
        <w:t>BWP</w:t>
      </w:r>
      <w:bookmarkEnd w:id="1632"/>
    </w:p>
    <w:p w14:paraId="661FED95" w14:textId="55A9D361" w:rsidR="00F95F2F" w:rsidRPr="00645E3C" w:rsidRDefault="002C5D28" w:rsidP="002C5D28">
      <w:r w:rsidRPr="00645E3C">
        <w:t>The</w:t>
      </w:r>
      <w:r w:rsidR="008B4F25" w:rsidRPr="008B4F25">
        <w:t xml:space="preserve"> </w:t>
      </w:r>
      <w:r w:rsidR="008B4F25" w:rsidRPr="00645E3C">
        <w:t>IE</w:t>
      </w:r>
      <w:r w:rsidRPr="00645E3C">
        <w:t xml:space="preserve"> </w:t>
      </w:r>
      <w:r w:rsidRPr="00645E3C">
        <w:rPr>
          <w:i/>
        </w:rPr>
        <w:t xml:space="preserve">BWP </w:t>
      </w:r>
      <w:r w:rsidRPr="00645E3C">
        <w:t xml:space="preserve">is used to configure </w:t>
      </w:r>
      <w:r w:rsidR="00DA4BD8" w:rsidRPr="00645E3C">
        <w:t xml:space="preserve">generic parameters of </w:t>
      </w:r>
      <w:r w:rsidRPr="00645E3C">
        <w:t xml:space="preserve">a bandwidth part as defined in </w:t>
      </w:r>
      <w:r w:rsidR="009508DC" w:rsidRPr="00645E3C">
        <w:t xml:space="preserve">TS </w:t>
      </w:r>
      <w:r w:rsidRPr="00645E3C">
        <w:t>38.211</w:t>
      </w:r>
      <w:r w:rsidR="009508DC" w:rsidRPr="00645E3C">
        <w:t xml:space="preserve"> [16]</w:t>
      </w:r>
      <w:r w:rsidRPr="00645E3C">
        <w:t xml:space="preserve">, </w:t>
      </w:r>
      <w:r w:rsidR="00F37A41" w:rsidRPr="00645E3C">
        <w:t>clause</w:t>
      </w:r>
      <w:r w:rsidRPr="00645E3C">
        <w:t xml:space="preserve"> </w:t>
      </w:r>
      <w:r w:rsidR="00A61287" w:rsidRPr="00645E3C">
        <w:t>4.5, and TS 38.213 [13], clause 12</w:t>
      </w:r>
      <w:r w:rsidRPr="00645E3C">
        <w:t>.</w:t>
      </w:r>
    </w:p>
    <w:p w14:paraId="71EA64A3" w14:textId="77777777" w:rsidR="002C5D28" w:rsidRPr="00645E3C" w:rsidRDefault="002C5D28" w:rsidP="002C5D28">
      <w:r w:rsidRPr="00645E3C">
        <w:t xml:space="preserve">For each serving cell the network configures at least an initial downlink bandwidth part and one (if the serving cell is configured with an uplink) or two (if using supplementary uplink (SUL)) </w:t>
      </w:r>
      <w:r w:rsidR="00DA4BD8" w:rsidRPr="00645E3C">
        <w:t xml:space="preserve">initial </w:t>
      </w:r>
      <w:r w:rsidRPr="00645E3C">
        <w:t>uplink bandwidth parts. Furthermore, the network may configure additional uplink and downlink bandwidth parts for a serving cell.</w:t>
      </w:r>
    </w:p>
    <w:p w14:paraId="4823B68D" w14:textId="77777777" w:rsidR="002C5D28" w:rsidRPr="00645E3C" w:rsidRDefault="002C5D28" w:rsidP="002C5D28">
      <w:r w:rsidRPr="00645E3C">
        <w:t xml:space="preserve">The </w:t>
      </w:r>
      <w:r w:rsidR="00DA4BD8" w:rsidRPr="00645E3C">
        <w:t xml:space="preserve">uplink and downlink </w:t>
      </w:r>
      <w:r w:rsidRPr="00645E3C">
        <w:t>bandwidth part configuration</w:t>
      </w:r>
      <w:r w:rsidR="00DA4BD8" w:rsidRPr="00645E3C">
        <w:t>s</w:t>
      </w:r>
      <w:r w:rsidRPr="00645E3C">
        <w:t xml:space="preserve"> </w:t>
      </w:r>
      <w:r w:rsidR="00DA4BD8" w:rsidRPr="00645E3C">
        <w:t>are divided</w:t>
      </w:r>
      <w:r w:rsidRPr="00645E3C">
        <w:t xml:space="preserve"> into common and dedicated parameters.</w:t>
      </w:r>
    </w:p>
    <w:p w14:paraId="1D1F2A73" w14:textId="77777777" w:rsidR="002C5D28" w:rsidRPr="00645E3C" w:rsidRDefault="002C5D28" w:rsidP="002C5D28">
      <w:pPr>
        <w:pStyle w:val="TH"/>
        <w:rPr>
          <w:lang w:val="en-GB"/>
        </w:rPr>
      </w:pPr>
      <w:r w:rsidRPr="00645E3C">
        <w:rPr>
          <w:i/>
          <w:lang w:val="en-GB"/>
        </w:rPr>
        <w:t>BWP</w:t>
      </w:r>
      <w:r w:rsidRPr="00645E3C">
        <w:rPr>
          <w:lang w:val="en-GB"/>
        </w:rPr>
        <w:t xml:space="preserve"> information element</w:t>
      </w:r>
    </w:p>
    <w:p w14:paraId="4FAC2E7B" w14:textId="77777777" w:rsidR="002C5D28" w:rsidRPr="00645E3C" w:rsidRDefault="002C5D28" w:rsidP="00645E3C">
      <w:pPr>
        <w:pStyle w:val="PL"/>
        <w:rPr>
          <w:color w:val="808080"/>
        </w:rPr>
      </w:pPr>
      <w:r w:rsidRPr="00645E3C">
        <w:rPr>
          <w:color w:val="808080"/>
        </w:rPr>
        <w:t>-- ASN1START</w:t>
      </w:r>
    </w:p>
    <w:p w14:paraId="1B800113" w14:textId="1778D46B" w:rsidR="002C5D28" w:rsidRPr="00645E3C" w:rsidRDefault="002C5D28" w:rsidP="00645E3C">
      <w:pPr>
        <w:pStyle w:val="PL"/>
        <w:rPr>
          <w:color w:val="808080"/>
        </w:rPr>
      </w:pPr>
      <w:r w:rsidRPr="00645E3C">
        <w:rPr>
          <w:color w:val="808080"/>
        </w:rPr>
        <w:t>-- TAG-</w:t>
      </w:r>
      <w:r w:rsidR="0067075F">
        <w:rPr>
          <w:color w:val="808080"/>
        </w:rPr>
        <w:t>BWP</w:t>
      </w:r>
      <w:r w:rsidRPr="00645E3C">
        <w:rPr>
          <w:color w:val="808080"/>
        </w:rPr>
        <w:t>-START</w:t>
      </w:r>
    </w:p>
    <w:p w14:paraId="18B5E7F5" w14:textId="77777777" w:rsidR="002C5D28" w:rsidRPr="00645E3C" w:rsidRDefault="002C5D28" w:rsidP="00645E3C">
      <w:pPr>
        <w:pStyle w:val="PL"/>
      </w:pPr>
    </w:p>
    <w:p w14:paraId="1590625F" w14:textId="77777777" w:rsidR="002C5D28" w:rsidRPr="00645E3C" w:rsidRDefault="002C5D28" w:rsidP="00645E3C">
      <w:pPr>
        <w:pStyle w:val="PL"/>
      </w:pPr>
      <w:r w:rsidRPr="00645E3C">
        <w:t xml:space="preserve">BWP ::=                             </w:t>
      </w:r>
      <w:r w:rsidRPr="00645E3C">
        <w:rPr>
          <w:color w:val="993366"/>
        </w:rPr>
        <w:t>SEQUENCE</w:t>
      </w:r>
      <w:r w:rsidRPr="00645E3C">
        <w:t xml:space="preserve"> {</w:t>
      </w:r>
    </w:p>
    <w:p w14:paraId="5F1A8B1C" w14:textId="77777777" w:rsidR="002C5D28" w:rsidRPr="00645E3C" w:rsidRDefault="002C5D28" w:rsidP="00645E3C">
      <w:pPr>
        <w:pStyle w:val="PL"/>
      </w:pPr>
      <w:r w:rsidRPr="00645E3C">
        <w:t xml:space="preserve">    locationAndBandwidth                </w:t>
      </w:r>
      <w:r w:rsidRPr="00645E3C">
        <w:rPr>
          <w:color w:val="993366"/>
        </w:rPr>
        <w:t>INTEGER</w:t>
      </w:r>
      <w:r w:rsidRPr="00645E3C">
        <w:t xml:space="preserve"> (0..37949),</w:t>
      </w:r>
    </w:p>
    <w:p w14:paraId="18579EA5" w14:textId="77777777" w:rsidR="002C5D28" w:rsidRPr="00645E3C" w:rsidRDefault="002C5D28" w:rsidP="00645E3C">
      <w:pPr>
        <w:pStyle w:val="PL"/>
      </w:pPr>
      <w:r w:rsidRPr="00645E3C">
        <w:t xml:space="preserve">    subcarrierSpacing                   SubcarrierSpacing,</w:t>
      </w:r>
    </w:p>
    <w:p w14:paraId="746DE1E0" w14:textId="77777777" w:rsidR="002C5D28" w:rsidRPr="00645E3C" w:rsidRDefault="002C5D28" w:rsidP="00645E3C">
      <w:pPr>
        <w:pStyle w:val="PL"/>
        <w:rPr>
          <w:color w:val="808080"/>
        </w:rPr>
      </w:pPr>
      <w:r w:rsidRPr="00645E3C">
        <w:t xml:space="preserve">    cyclicPrefix                        </w:t>
      </w:r>
      <w:r w:rsidRPr="00645E3C">
        <w:rPr>
          <w:color w:val="993366"/>
        </w:rPr>
        <w:t>ENUMERATED</w:t>
      </w:r>
      <w:r w:rsidRPr="00645E3C">
        <w:t xml:space="preserve"> { extended }                                                 </w:t>
      </w:r>
      <w:r w:rsidRPr="00645E3C">
        <w:rPr>
          <w:color w:val="993366"/>
        </w:rPr>
        <w:t>OPTIONAL</w:t>
      </w:r>
      <w:r w:rsidRPr="00645E3C">
        <w:t xml:space="preserve">    </w:t>
      </w:r>
      <w:r w:rsidRPr="00645E3C">
        <w:rPr>
          <w:color w:val="808080"/>
        </w:rPr>
        <w:t>-- Need R</w:t>
      </w:r>
    </w:p>
    <w:p w14:paraId="367F4895" w14:textId="77777777" w:rsidR="002C5D28" w:rsidRPr="00645E3C" w:rsidRDefault="002C5D28" w:rsidP="00645E3C">
      <w:pPr>
        <w:pStyle w:val="PL"/>
      </w:pPr>
      <w:r w:rsidRPr="00645E3C">
        <w:t>}</w:t>
      </w:r>
    </w:p>
    <w:p w14:paraId="4C105FDC" w14:textId="77777777" w:rsidR="002C5D28" w:rsidRPr="00645E3C" w:rsidRDefault="002C5D28" w:rsidP="00645E3C">
      <w:pPr>
        <w:pStyle w:val="PL"/>
      </w:pPr>
    </w:p>
    <w:p w14:paraId="2B3A4BB2" w14:textId="77777777" w:rsidR="002C5D28" w:rsidRPr="00645E3C" w:rsidRDefault="002C5D28" w:rsidP="00645E3C">
      <w:pPr>
        <w:pStyle w:val="PL"/>
      </w:pPr>
    </w:p>
    <w:p w14:paraId="7676BE28" w14:textId="1179D8ED" w:rsidR="00F95F2F" w:rsidRPr="00645E3C" w:rsidRDefault="002C5D28" w:rsidP="00645E3C">
      <w:pPr>
        <w:pStyle w:val="PL"/>
        <w:rPr>
          <w:color w:val="808080"/>
        </w:rPr>
      </w:pPr>
      <w:r w:rsidRPr="00645E3C">
        <w:rPr>
          <w:color w:val="808080"/>
        </w:rPr>
        <w:t>-- TAG-</w:t>
      </w:r>
      <w:r w:rsidR="0067075F">
        <w:rPr>
          <w:color w:val="808080"/>
        </w:rPr>
        <w:t>BWP</w:t>
      </w:r>
      <w:r w:rsidRPr="00645E3C">
        <w:rPr>
          <w:color w:val="808080"/>
        </w:rPr>
        <w:t>-STOP</w:t>
      </w:r>
    </w:p>
    <w:p w14:paraId="446A0436" w14:textId="77777777" w:rsidR="002C5D28" w:rsidRPr="00645E3C" w:rsidRDefault="002C5D28" w:rsidP="00645E3C">
      <w:pPr>
        <w:pStyle w:val="PL"/>
        <w:rPr>
          <w:color w:val="808080"/>
        </w:rPr>
      </w:pPr>
      <w:r w:rsidRPr="00645E3C">
        <w:rPr>
          <w:color w:val="808080"/>
        </w:rPr>
        <w:t>-- ASN1STOP</w:t>
      </w:r>
    </w:p>
    <w:p w14:paraId="323052E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D001D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BWP </w:t>
            </w:r>
            <w:r w:rsidRPr="001460C9">
              <w:rPr>
                <w:szCs w:val="22"/>
                <w:lang w:val="en-GB" w:eastAsia="ja-JP"/>
              </w:rPr>
              <w:t>field descriptions</w:t>
            </w:r>
          </w:p>
        </w:tc>
      </w:tr>
      <w:tr w:rsidR="002C5D28" w:rsidRPr="00645E3C" w14:paraId="699375D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645E3C" w:rsidRDefault="002C5D28" w:rsidP="00F43D0B">
            <w:pPr>
              <w:pStyle w:val="TAL"/>
              <w:rPr>
                <w:szCs w:val="22"/>
                <w:lang w:val="en-GB" w:eastAsia="ja-JP"/>
              </w:rPr>
            </w:pPr>
            <w:r w:rsidRPr="00645E3C">
              <w:rPr>
                <w:b/>
                <w:i/>
                <w:szCs w:val="22"/>
                <w:lang w:val="en-GB" w:eastAsia="ja-JP"/>
              </w:rPr>
              <w:t>cyclicPrefix</w:t>
            </w:r>
          </w:p>
          <w:p w14:paraId="07F8A9B7" w14:textId="77777777" w:rsidR="002C5D28" w:rsidRPr="00645E3C" w:rsidRDefault="002C5D28" w:rsidP="00DA4BD8">
            <w:pPr>
              <w:pStyle w:val="TAL"/>
              <w:rPr>
                <w:szCs w:val="22"/>
                <w:lang w:val="en-GB" w:eastAsia="ja-JP"/>
              </w:rPr>
            </w:pPr>
            <w:r w:rsidRPr="00645E3C">
              <w:rPr>
                <w:szCs w:val="22"/>
                <w:lang w:val="en-GB" w:eastAsia="ja-JP"/>
              </w:rPr>
              <w:t xml:space="preserve">Indicates whether to use the extended cyclic prefix for this bandwidth part. If not set, the UE uses the normal cyclic prefix. Normal CP is supported for all </w:t>
            </w:r>
            <w:r w:rsidR="00DA4BD8" w:rsidRPr="00645E3C">
              <w:rPr>
                <w:szCs w:val="22"/>
                <w:lang w:val="en-GB" w:eastAsia="ja-JP"/>
              </w:rPr>
              <w:t xml:space="preserve">subcarrier spacings </w:t>
            </w:r>
            <w:r w:rsidRPr="00645E3C">
              <w:rPr>
                <w:szCs w:val="22"/>
                <w:lang w:val="en-GB" w:eastAsia="ja-JP"/>
              </w:rPr>
              <w:t xml:space="preserve">and slot formats. Extended CP is supported only for 60 kHz subcarrier spacing. (see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4.2)</w:t>
            </w:r>
          </w:p>
        </w:tc>
      </w:tr>
      <w:tr w:rsidR="002C5D28" w:rsidRPr="00645E3C" w14:paraId="1DA5F3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645E3C" w:rsidRDefault="002C5D28" w:rsidP="00F43D0B">
            <w:pPr>
              <w:pStyle w:val="TAL"/>
              <w:rPr>
                <w:szCs w:val="22"/>
                <w:lang w:val="en-GB" w:eastAsia="ja-JP"/>
              </w:rPr>
            </w:pPr>
            <w:r w:rsidRPr="00645E3C">
              <w:rPr>
                <w:b/>
                <w:i/>
                <w:szCs w:val="22"/>
                <w:lang w:val="en-GB" w:eastAsia="ja-JP"/>
              </w:rPr>
              <w:t>locationAndBandwidth</w:t>
            </w:r>
          </w:p>
          <w:p w14:paraId="1C0C4453" w14:textId="317829EC" w:rsidR="002C5D28" w:rsidRPr="00645E3C" w:rsidRDefault="002C5D28" w:rsidP="00F43D0B">
            <w:pPr>
              <w:pStyle w:val="TAL"/>
              <w:rPr>
                <w:szCs w:val="22"/>
                <w:lang w:val="en-GB" w:eastAsia="ja-JP"/>
              </w:rPr>
            </w:pPr>
            <w:r w:rsidRPr="00645E3C">
              <w:rPr>
                <w:szCs w:val="22"/>
                <w:lang w:val="en-GB" w:eastAsia="ja-JP"/>
              </w:rPr>
              <w:t>Frequency domain location and bandwidth of this bandwidth part. The value of the field shall be interpreted as resource indicator value (RIV) as defined TS 38.214</w:t>
            </w:r>
            <w:r w:rsidR="00A61287" w:rsidRPr="00645E3C">
              <w:rPr>
                <w:szCs w:val="22"/>
                <w:lang w:val="en-GB" w:eastAsia="ja-JP"/>
              </w:rPr>
              <w:t xml:space="preserve"> [19]</w:t>
            </w:r>
            <w:r w:rsidRPr="00645E3C">
              <w:rPr>
                <w:szCs w:val="22"/>
                <w:lang w:val="en-GB" w:eastAsia="ja-JP"/>
              </w:rPr>
              <w:t xml:space="preserve"> with assumptions as described in TS 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 i.e. setting </w:t>
            </w:r>
            <w:r w:rsidR="00AC2A4D" w:rsidRPr="00645E3C">
              <w:rPr>
                <w:noProof/>
                <w:position w:val="-10"/>
                <w:lang w:val="en-GB" w:eastAsia="ja-JP"/>
              </w:rPr>
              <w:object w:dxaOrig="570" w:dyaOrig="435" w14:anchorId="09AF3BD4">
                <v:shape id="_x0000_i1056" type="#_x0000_t75" alt="" style="width:29.45pt;height:21.9pt;mso-width-percent:0;mso-height-percent:0;mso-width-percent:0;mso-height-percent:0" o:ole=""/>
                <o:OLEObject Type="Embed" ProgID="Equation.3" ShapeID="_x0000_i1056" DrawAspect="Content" ObjectID="_1617996398" r:id="rId55"/>
              </w:object>
            </w:r>
            <w:r w:rsidRPr="00645E3C">
              <w:rPr>
                <w:szCs w:val="22"/>
                <w:lang w:val="en-GB" w:eastAsia="ja-JP"/>
              </w:rPr>
              <w:t xml:space="preserve">=275. The first PRB is a PRB determined by </w:t>
            </w:r>
            <w:r w:rsidRPr="001460C9">
              <w:rPr>
                <w:i/>
                <w:lang w:val="en-GB"/>
              </w:rPr>
              <w:t>subcarrierSpacing</w:t>
            </w:r>
            <w:r w:rsidRPr="00645E3C">
              <w:rPr>
                <w:szCs w:val="22"/>
                <w:lang w:val="en-GB" w:eastAsia="ja-JP"/>
              </w:rPr>
              <w:t xml:space="preserve"> of this BWP and </w:t>
            </w:r>
            <w:r w:rsidRPr="001460C9">
              <w:rPr>
                <w:i/>
                <w:lang w:val="en-GB"/>
              </w:rPr>
              <w:t>offsetToCarrier</w:t>
            </w:r>
            <w:r w:rsidRPr="00645E3C">
              <w:rPr>
                <w:szCs w:val="22"/>
                <w:lang w:val="en-GB" w:eastAsia="ja-JP"/>
              </w:rPr>
              <w:t xml:space="preserve"> (configured in </w:t>
            </w:r>
            <w:r w:rsidRPr="001460C9">
              <w:rPr>
                <w:i/>
                <w:lang w:val="en-GB"/>
              </w:rPr>
              <w:t>SCS-SpecificCarrier</w:t>
            </w:r>
            <w:r w:rsidRPr="00645E3C">
              <w:rPr>
                <w:szCs w:val="22"/>
                <w:lang w:val="en-GB" w:eastAsia="ja-JP"/>
              </w:rPr>
              <w:t xml:space="preserve"> contained within </w:t>
            </w:r>
            <w:r w:rsidRPr="001460C9">
              <w:rPr>
                <w:i/>
                <w:lang w:val="en-GB"/>
              </w:rPr>
              <w:t>FrequencyInfoDL</w:t>
            </w:r>
            <w:r w:rsidRPr="00645E3C">
              <w:rPr>
                <w:szCs w:val="22"/>
                <w:lang w:val="en-GB" w:eastAsia="ja-JP"/>
              </w:rPr>
              <w:t xml:space="preserve"> / </w:t>
            </w:r>
            <w:r w:rsidRPr="001460C9">
              <w:rPr>
                <w:i/>
                <w:lang w:val="en-GB"/>
              </w:rPr>
              <w:t>FrequencyInfoUL</w:t>
            </w:r>
            <w:r w:rsidR="00DA4BD8" w:rsidRPr="00645E3C">
              <w:rPr>
                <w:szCs w:val="22"/>
                <w:lang w:val="en-GB" w:eastAsia="ja-JP"/>
              </w:rPr>
              <w:t xml:space="preserve"> / </w:t>
            </w:r>
            <w:r w:rsidR="00DA4BD8" w:rsidRPr="001460C9">
              <w:rPr>
                <w:i/>
                <w:lang w:val="en-GB"/>
              </w:rPr>
              <w:t>FrequencyInfoUL-SIB</w:t>
            </w:r>
            <w:r w:rsidR="00DA4BD8" w:rsidRPr="00645E3C">
              <w:rPr>
                <w:szCs w:val="22"/>
                <w:lang w:val="en-GB" w:eastAsia="ja-JP"/>
              </w:rPr>
              <w:t xml:space="preserve"> / </w:t>
            </w:r>
            <w:r w:rsidR="00DA4BD8" w:rsidRPr="001460C9">
              <w:rPr>
                <w:i/>
                <w:lang w:val="en-GB"/>
              </w:rPr>
              <w:t>FrequencyInfoDL-SIB</w:t>
            </w:r>
            <w:r w:rsidR="00DF5343">
              <w:rPr>
                <w:szCs w:val="22"/>
                <w:lang w:eastAsia="ja-JP"/>
              </w:rPr>
              <w:t xml:space="preserve"> within </w:t>
            </w:r>
            <w:r w:rsidR="00DF5343" w:rsidRPr="00242108">
              <w:rPr>
                <w:i/>
                <w:szCs w:val="22"/>
                <w:lang w:eastAsia="ja-JP"/>
              </w:rPr>
              <w:t>ServingCellConfigCommon</w:t>
            </w:r>
            <w:r w:rsidR="00DF5343">
              <w:rPr>
                <w:szCs w:val="22"/>
                <w:lang w:eastAsia="ja-JP"/>
              </w:rPr>
              <w:t xml:space="preserve"> </w:t>
            </w:r>
            <w:r w:rsidR="00DF5343" w:rsidRPr="00242108">
              <w:rPr>
                <w:szCs w:val="22"/>
                <w:lang w:eastAsia="ja-JP"/>
              </w:rPr>
              <w:t>/</w:t>
            </w:r>
            <w:r w:rsidR="00DF5343">
              <w:rPr>
                <w:szCs w:val="22"/>
                <w:lang w:eastAsia="ja-JP"/>
              </w:rPr>
              <w:t xml:space="preserve"> </w:t>
            </w:r>
            <w:r w:rsidR="00DF5343" w:rsidRPr="00242108">
              <w:rPr>
                <w:i/>
                <w:szCs w:val="22"/>
                <w:lang w:eastAsia="ja-JP"/>
              </w:rPr>
              <w:t>ServingCellConfigCommonSIB1</w:t>
            </w:r>
            <w:r w:rsidRPr="00645E3C">
              <w:rPr>
                <w:szCs w:val="22"/>
                <w:lang w:val="en-GB" w:eastAsia="ja-JP"/>
              </w:rPr>
              <w:t xml:space="preserve">) corresponding to this subcarrier spacing. In case of TDD, a BWP-pair (UL BWP and DL BWP with the same </w:t>
            </w:r>
            <w:r w:rsidRPr="001460C9">
              <w:rPr>
                <w:i/>
                <w:lang w:val="en-GB"/>
              </w:rPr>
              <w:t>bwp-Id</w:t>
            </w:r>
            <w:r w:rsidRPr="00645E3C">
              <w:rPr>
                <w:szCs w:val="22"/>
                <w:lang w:val="en-GB" w:eastAsia="ja-JP"/>
              </w:rPr>
              <w:t xml:space="preserve">) must have the same center frequency (see </w:t>
            </w:r>
            <w:r w:rsidR="00A61287" w:rsidRPr="00645E3C">
              <w:rPr>
                <w:szCs w:val="22"/>
                <w:lang w:val="en-GB" w:eastAsia="ja-JP"/>
              </w:rPr>
              <w:t xml:space="preserve">TS </w:t>
            </w:r>
            <w:r w:rsidRPr="00645E3C">
              <w:rPr>
                <w:szCs w:val="22"/>
                <w:lang w:val="en-GB" w:eastAsia="ja-JP"/>
              </w:rPr>
              <w:t>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w:t>
            </w:r>
          </w:p>
        </w:tc>
      </w:tr>
      <w:tr w:rsidR="002C5D28" w:rsidRPr="00645E3C" w14:paraId="082B74F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63672CB8" w14:textId="23C30616" w:rsidR="002C5D28" w:rsidRPr="00645E3C" w:rsidRDefault="002C5D28" w:rsidP="00F43D0B">
            <w:pPr>
              <w:pStyle w:val="TAL"/>
              <w:rPr>
                <w:szCs w:val="22"/>
                <w:lang w:val="en-GB" w:eastAsia="ja-JP"/>
              </w:rPr>
            </w:pPr>
            <w:r w:rsidRPr="00645E3C">
              <w:rPr>
                <w:szCs w:val="22"/>
                <w:lang w:val="en-GB" w:eastAsia="ja-JP"/>
              </w:rPr>
              <w:t xml:space="preserve">Subcarrier spacing to be used in this BWP for all channels and reference signals unless explicitly configured elsewhere. Corresponds to subcarrier spacing according to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Table 4.2-1. The value </w:t>
            </w:r>
            <w:r w:rsidRPr="001460C9">
              <w:rPr>
                <w:i/>
                <w:lang w:val="en-GB"/>
              </w:rPr>
              <w:t>kHz15</w:t>
            </w:r>
            <w:r w:rsidRPr="00645E3C">
              <w:rPr>
                <w:szCs w:val="22"/>
                <w:lang w:val="en-GB" w:eastAsia="ja-JP"/>
              </w:rPr>
              <w:t xml:space="preserve"> corresponds to µ=0,</w:t>
            </w:r>
            <w:r w:rsidR="0068699B">
              <w:rPr>
                <w:szCs w:val="22"/>
                <w:lang w:val="en-GB" w:eastAsia="ja-JP"/>
              </w:rPr>
              <w:t xml:space="preserve"> value</w:t>
            </w:r>
            <w:r w:rsidRPr="00645E3C">
              <w:rPr>
                <w:szCs w:val="22"/>
                <w:lang w:val="en-GB" w:eastAsia="ja-JP"/>
              </w:rPr>
              <w:t xml:space="preserve"> </w:t>
            </w:r>
            <w:r w:rsidRPr="001460C9">
              <w:rPr>
                <w:i/>
                <w:lang w:val="en-GB"/>
              </w:rPr>
              <w:t>kHz30</w:t>
            </w:r>
            <w:r w:rsidRPr="00645E3C">
              <w:rPr>
                <w:szCs w:val="22"/>
                <w:lang w:val="en-GB" w:eastAsia="ja-JP"/>
              </w:rPr>
              <w:t xml:space="preserve"> </w:t>
            </w:r>
            <w:r w:rsidR="0068699B">
              <w:rPr>
                <w:szCs w:val="22"/>
                <w:lang w:val="en-GB" w:eastAsia="ja-JP"/>
              </w:rPr>
              <w:t xml:space="preserve">corresponds </w:t>
            </w:r>
            <w:r w:rsidRPr="00645E3C">
              <w:rPr>
                <w:szCs w:val="22"/>
                <w:lang w:val="en-GB" w:eastAsia="ja-JP"/>
              </w:rPr>
              <w:t>to µ=1, and so on. Only the values 15</w:t>
            </w:r>
            <w:r w:rsidR="0068699B">
              <w:rPr>
                <w:szCs w:val="22"/>
                <w:lang w:val="en-GB" w:eastAsia="ja-JP"/>
              </w:rPr>
              <w:t xml:space="preserve"> </w:t>
            </w:r>
            <w:r w:rsidR="0068699B" w:rsidRPr="00645E3C">
              <w:rPr>
                <w:szCs w:val="22"/>
                <w:lang w:val="en-GB" w:eastAsia="ja-JP"/>
              </w:rPr>
              <w:t>kHz</w:t>
            </w:r>
            <w:r w:rsidRPr="00645E3C">
              <w:rPr>
                <w:szCs w:val="22"/>
                <w:lang w:val="en-GB" w:eastAsia="ja-JP"/>
              </w:rPr>
              <w:t>, 30</w:t>
            </w:r>
            <w:r w:rsidR="0068699B">
              <w:rPr>
                <w:szCs w:val="22"/>
                <w:lang w:val="en-GB" w:eastAsia="ja-JP"/>
              </w:rPr>
              <w:t xml:space="preserve"> </w:t>
            </w:r>
            <w:r w:rsidR="0068699B" w:rsidRPr="00645E3C">
              <w:rPr>
                <w:szCs w:val="22"/>
                <w:lang w:val="en-GB" w:eastAsia="ja-JP"/>
              </w:rPr>
              <w:t>kHz</w:t>
            </w:r>
            <w:r w:rsidRPr="00645E3C">
              <w:rPr>
                <w:szCs w:val="22"/>
                <w:lang w:val="en-GB" w:eastAsia="ja-JP"/>
              </w:rPr>
              <w:t>, or 60 kHz (&lt;6GHz), and 60</w:t>
            </w:r>
            <w:r w:rsidR="0068699B">
              <w:rPr>
                <w:szCs w:val="22"/>
                <w:lang w:val="en-GB" w:eastAsia="ja-JP"/>
              </w:rPr>
              <w:t xml:space="preserve"> </w:t>
            </w:r>
            <w:r w:rsidR="0068699B" w:rsidRPr="00645E3C">
              <w:rPr>
                <w:szCs w:val="22"/>
                <w:lang w:val="en-GB" w:eastAsia="ja-JP"/>
              </w:rPr>
              <w:t>kHz</w:t>
            </w:r>
            <w:r w:rsidRPr="00645E3C">
              <w:rPr>
                <w:szCs w:val="22"/>
                <w:lang w:val="en-GB" w:eastAsia="ja-JP"/>
              </w:rPr>
              <w:t xml:space="preserve"> or 120 kHz (&gt;6GHz) are applicable. For the initial DL BWP this field has the same value as the field </w:t>
            </w:r>
            <w:r w:rsidRPr="001460C9">
              <w:rPr>
                <w:i/>
                <w:lang w:val="en-GB"/>
              </w:rPr>
              <w:t>subCarrierSpacingCommon</w:t>
            </w:r>
            <w:r w:rsidRPr="00645E3C">
              <w:rPr>
                <w:szCs w:val="22"/>
                <w:lang w:val="en-GB" w:eastAsia="ja-JP"/>
              </w:rPr>
              <w:t xml:space="preserve"> in </w:t>
            </w:r>
            <w:r w:rsidRPr="001460C9">
              <w:rPr>
                <w:i/>
                <w:lang w:val="en-GB"/>
              </w:rPr>
              <w:t>MIB</w:t>
            </w:r>
            <w:r w:rsidRPr="00645E3C">
              <w:rPr>
                <w:szCs w:val="22"/>
                <w:lang w:val="en-GB" w:eastAsia="ja-JP"/>
              </w:rPr>
              <w:t xml:space="preserve"> of the same serving cell.</w:t>
            </w:r>
          </w:p>
        </w:tc>
      </w:tr>
    </w:tbl>
    <w:p w14:paraId="0633550B" w14:textId="77777777" w:rsidR="002C5D28" w:rsidRPr="00645E3C" w:rsidRDefault="002C5D28" w:rsidP="002C5D28"/>
    <w:p w14:paraId="7A523FA3" w14:textId="77777777" w:rsidR="002C5D28" w:rsidRPr="00645E3C" w:rsidRDefault="002C5D28" w:rsidP="002C5D28">
      <w:pPr>
        <w:pStyle w:val="Heading4"/>
        <w:rPr>
          <w:lang w:val="en-GB"/>
        </w:rPr>
      </w:pPr>
      <w:bookmarkStart w:id="1633" w:name="_Toc535261409"/>
      <w:r w:rsidRPr="00645E3C">
        <w:rPr>
          <w:lang w:val="en-GB"/>
        </w:rPr>
        <w:t>–</w:t>
      </w:r>
      <w:r w:rsidRPr="00645E3C">
        <w:rPr>
          <w:lang w:val="en-GB"/>
        </w:rPr>
        <w:tab/>
      </w:r>
      <w:r w:rsidRPr="00645E3C">
        <w:rPr>
          <w:i/>
          <w:lang w:val="en-GB"/>
        </w:rPr>
        <w:t>BWP-Downlink</w:t>
      </w:r>
      <w:bookmarkEnd w:id="1633"/>
    </w:p>
    <w:p w14:paraId="40605CB5" w14:textId="3AF547D9" w:rsidR="00F95F2F" w:rsidRPr="00645E3C" w:rsidRDefault="002C5D28" w:rsidP="002C5D28">
      <w:r w:rsidRPr="00645E3C">
        <w:t xml:space="preserve">The IE </w:t>
      </w:r>
      <w:r w:rsidRPr="00645E3C">
        <w:rPr>
          <w:i/>
        </w:rPr>
        <w:t>BWP-Downlink</w:t>
      </w:r>
      <w:r w:rsidRPr="00645E3C">
        <w:t xml:space="preserve"> is used to configure an additional downlink bandwidth part (not for the initial BWP). </w:t>
      </w:r>
    </w:p>
    <w:p w14:paraId="4BD15568" w14:textId="77777777" w:rsidR="002C5D28" w:rsidRPr="00645E3C" w:rsidRDefault="002C5D28" w:rsidP="002C5D28">
      <w:pPr>
        <w:pStyle w:val="TH"/>
        <w:rPr>
          <w:lang w:val="en-GB"/>
        </w:rPr>
      </w:pPr>
      <w:r w:rsidRPr="00645E3C">
        <w:rPr>
          <w:i/>
          <w:lang w:val="en-GB"/>
        </w:rPr>
        <w:t>BWP-Downlink</w:t>
      </w:r>
      <w:r w:rsidRPr="00645E3C">
        <w:rPr>
          <w:lang w:val="en-GB"/>
        </w:rPr>
        <w:t xml:space="preserve"> information element</w:t>
      </w:r>
    </w:p>
    <w:p w14:paraId="38C665D3" w14:textId="77777777" w:rsidR="002C5D28" w:rsidRPr="00645E3C" w:rsidRDefault="002C5D28" w:rsidP="00645E3C">
      <w:pPr>
        <w:pStyle w:val="PL"/>
        <w:rPr>
          <w:color w:val="808080"/>
        </w:rPr>
      </w:pPr>
      <w:r w:rsidRPr="00645E3C">
        <w:rPr>
          <w:color w:val="808080"/>
        </w:rPr>
        <w:t>-- ASN1START</w:t>
      </w:r>
    </w:p>
    <w:p w14:paraId="2E3D30D6" w14:textId="77777777" w:rsidR="002C5D28" w:rsidRPr="00645E3C" w:rsidRDefault="002C5D28" w:rsidP="00645E3C">
      <w:pPr>
        <w:pStyle w:val="PL"/>
        <w:rPr>
          <w:color w:val="808080"/>
        </w:rPr>
      </w:pPr>
      <w:r w:rsidRPr="00645E3C">
        <w:rPr>
          <w:color w:val="808080"/>
        </w:rPr>
        <w:t>-- TAG-BWP-DOWNLINK-START</w:t>
      </w:r>
    </w:p>
    <w:p w14:paraId="7C874BC5" w14:textId="77777777" w:rsidR="002C5D28" w:rsidRPr="00645E3C" w:rsidRDefault="002C5D28" w:rsidP="00645E3C">
      <w:pPr>
        <w:pStyle w:val="PL"/>
      </w:pPr>
    </w:p>
    <w:p w14:paraId="6D72B016" w14:textId="77777777" w:rsidR="002C5D28" w:rsidRPr="00645E3C" w:rsidRDefault="002C5D28" w:rsidP="00645E3C">
      <w:pPr>
        <w:pStyle w:val="PL"/>
      </w:pPr>
      <w:r w:rsidRPr="00645E3C">
        <w:t xml:space="preserve">BWP-Downlink ::=                    </w:t>
      </w:r>
      <w:r w:rsidRPr="00645E3C">
        <w:rPr>
          <w:color w:val="993366"/>
        </w:rPr>
        <w:t>SEQUENCE</w:t>
      </w:r>
      <w:r w:rsidRPr="00645E3C">
        <w:t xml:space="preserve"> {</w:t>
      </w:r>
    </w:p>
    <w:p w14:paraId="63DA2F01" w14:textId="77777777" w:rsidR="002C5D28" w:rsidRPr="00645E3C" w:rsidRDefault="002C5D28" w:rsidP="00645E3C">
      <w:pPr>
        <w:pStyle w:val="PL"/>
      </w:pPr>
      <w:r w:rsidRPr="00645E3C">
        <w:t xml:space="preserve">    bwp-Id                              BWP-Id,</w:t>
      </w:r>
    </w:p>
    <w:p w14:paraId="444A32AC" w14:textId="77777777" w:rsidR="002C5D28" w:rsidRPr="00645E3C" w:rsidRDefault="002C5D28" w:rsidP="00645E3C">
      <w:pPr>
        <w:pStyle w:val="PL"/>
        <w:rPr>
          <w:color w:val="808080"/>
        </w:rPr>
      </w:pPr>
      <w:r w:rsidRPr="00645E3C">
        <w:t xml:space="preserve">    bwp-Common                          BWP-DownlinkCommon                      </w:t>
      </w:r>
      <w:r w:rsidR="00AA4162">
        <w:t xml:space="preserve">                       </w:t>
      </w:r>
      <w:r w:rsidRPr="00645E3C">
        <w:rPr>
          <w:color w:val="993366"/>
        </w:rPr>
        <w:t>OPTIONAL</w:t>
      </w:r>
      <w:r w:rsidRPr="00645E3C">
        <w:t xml:space="preserve">,   </w:t>
      </w:r>
      <w:r w:rsidRPr="00645E3C">
        <w:rPr>
          <w:color w:val="808080"/>
        </w:rPr>
        <w:t>-- Cond SetupOtherBWP</w:t>
      </w:r>
    </w:p>
    <w:p w14:paraId="6D86CD3E" w14:textId="6ED21763" w:rsidR="002C5D28" w:rsidRPr="00645E3C" w:rsidRDefault="002C5D28" w:rsidP="00645E3C">
      <w:pPr>
        <w:pStyle w:val="PL"/>
        <w:rPr>
          <w:color w:val="808080"/>
        </w:rPr>
      </w:pPr>
      <w:r w:rsidRPr="00645E3C">
        <w:t xml:space="preserve">    bwp-Dedicated                       BWP-DownlinkDedicated                                          </w:t>
      </w:r>
      <w:r w:rsidRPr="00645E3C">
        <w:rPr>
          <w:color w:val="993366"/>
        </w:rPr>
        <w:t>OPTIONAL</w:t>
      </w:r>
      <w:r w:rsidRPr="00645E3C">
        <w:t xml:space="preserve">,   </w:t>
      </w:r>
      <w:r w:rsidRPr="00645E3C">
        <w:rPr>
          <w:color w:val="808080"/>
        </w:rPr>
        <w:t xml:space="preserve">-- </w:t>
      </w:r>
      <w:r w:rsidR="00EE554A" w:rsidRPr="001A474C">
        <w:rPr>
          <w:color w:val="808080"/>
        </w:rPr>
        <w:t>Cond SetupOtherBWP</w:t>
      </w:r>
    </w:p>
    <w:p w14:paraId="677CBEC7" w14:textId="77777777" w:rsidR="002C5D28" w:rsidRPr="00645E3C" w:rsidRDefault="002C5D28" w:rsidP="00645E3C">
      <w:pPr>
        <w:pStyle w:val="PL"/>
      </w:pPr>
      <w:r w:rsidRPr="00645E3C">
        <w:t xml:space="preserve">    ...</w:t>
      </w:r>
    </w:p>
    <w:p w14:paraId="37AFD0DA" w14:textId="77777777" w:rsidR="002C5D28" w:rsidRPr="00645E3C" w:rsidRDefault="002C5D28" w:rsidP="00645E3C">
      <w:pPr>
        <w:pStyle w:val="PL"/>
      </w:pPr>
      <w:r w:rsidRPr="00645E3C">
        <w:t>}</w:t>
      </w:r>
    </w:p>
    <w:p w14:paraId="6EEC1EFF" w14:textId="77777777" w:rsidR="002C5D28" w:rsidRPr="00645E3C" w:rsidRDefault="002C5D28" w:rsidP="00645E3C">
      <w:pPr>
        <w:pStyle w:val="PL"/>
      </w:pPr>
    </w:p>
    <w:p w14:paraId="736E1ABD" w14:textId="77777777" w:rsidR="002C5D28" w:rsidRPr="00645E3C" w:rsidRDefault="002C5D28" w:rsidP="00645E3C">
      <w:pPr>
        <w:pStyle w:val="PL"/>
        <w:rPr>
          <w:color w:val="808080"/>
        </w:rPr>
      </w:pPr>
      <w:r w:rsidRPr="00645E3C">
        <w:rPr>
          <w:color w:val="808080"/>
        </w:rPr>
        <w:t>-- TAG-BWP-DOWNLINK-STOP</w:t>
      </w:r>
    </w:p>
    <w:p w14:paraId="6204B979" w14:textId="77777777" w:rsidR="002C5D28" w:rsidRPr="00645E3C" w:rsidRDefault="002C5D28" w:rsidP="00645E3C">
      <w:pPr>
        <w:pStyle w:val="PL"/>
        <w:rPr>
          <w:color w:val="808080"/>
        </w:rPr>
      </w:pPr>
      <w:r w:rsidRPr="00645E3C">
        <w:rPr>
          <w:color w:val="808080"/>
        </w:rPr>
        <w:t>-- ASN1STOP</w:t>
      </w:r>
    </w:p>
    <w:p w14:paraId="6A4C37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2F86F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645E3C" w:rsidRDefault="002C5D28" w:rsidP="00F43D0B">
            <w:pPr>
              <w:pStyle w:val="TAH"/>
              <w:rPr>
                <w:szCs w:val="22"/>
                <w:lang w:val="en-GB" w:eastAsia="ja-JP"/>
              </w:rPr>
            </w:pPr>
            <w:r w:rsidRPr="00645E3C">
              <w:rPr>
                <w:i/>
                <w:szCs w:val="22"/>
                <w:lang w:val="en-GB" w:eastAsia="ja-JP"/>
              </w:rPr>
              <w:t xml:space="preserve">BWP-Downlink </w:t>
            </w:r>
            <w:r w:rsidRPr="001460C9">
              <w:rPr>
                <w:szCs w:val="22"/>
                <w:lang w:val="en-GB" w:eastAsia="ja-JP"/>
              </w:rPr>
              <w:t>field descriptions</w:t>
            </w:r>
          </w:p>
        </w:tc>
      </w:tr>
      <w:tr w:rsidR="002C5D28" w:rsidRPr="00645E3C" w14:paraId="1A5A9A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645E3C" w:rsidRDefault="002C5D28" w:rsidP="00F43D0B">
            <w:pPr>
              <w:pStyle w:val="TAL"/>
              <w:rPr>
                <w:szCs w:val="22"/>
                <w:lang w:val="en-GB" w:eastAsia="ja-JP"/>
              </w:rPr>
            </w:pPr>
            <w:r w:rsidRPr="00645E3C">
              <w:rPr>
                <w:b/>
                <w:i/>
                <w:szCs w:val="22"/>
                <w:lang w:val="en-GB" w:eastAsia="ja-JP"/>
              </w:rPr>
              <w:t>bwp-Id</w:t>
            </w:r>
          </w:p>
          <w:p w14:paraId="11779F32"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3522FD42" w14:textId="56517F60"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r w:rsidR="00325E24">
              <w:rPr>
                <w:szCs w:val="22"/>
                <w:lang w:val="en-GB" w:eastAsia="ja-JP"/>
              </w:rPr>
              <w:t xml:space="preserve"> from 1</w:t>
            </w:r>
            <w:r w:rsidRPr="00645E3C">
              <w:rPr>
                <w:szCs w:val="22"/>
                <w:lang w:val="en-GB" w:eastAsia="ja-JP"/>
              </w:rPr>
              <w:t>.</w:t>
            </w:r>
            <w:r w:rsidR="00362AC3">
              <w:rPr>
                <w:szCs w:val="22"/>
                <w:lang w:val="en-GB" w:eastAsia="ja-JP"/>
              </w:rPr>
              <w:t xml:space="preserve"> The Network does not include the value 0, since value 0 is reserved for the initial BWP.</w:t>
            </w:r>
          </w:p>
        </w:tc>
      </w:tr>
    </w:tbl>
    <w:p w14:paraId="20E1471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BC8EF3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8C8DAB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0CD81CB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upon configuration of a new </w:t>
            </w:r>
            <w:r w:rsidR="00DA4BD8" w:rsidRPr="00645E3C">
              <w:rPr>
                <w:rFonts w:eastAsia="Calibri"/>
                <w:szCs w:val="22"/>
                <w:lang w:val="en-GB" w:eastAsia="ja-JP"/>
              </w:rPr>
              <w:t xml:space="preserve">DL </w:t>
            </w:r>
            <w:r w:rsidRPr="00645E3C">
              <w:rPr>
                <w:rFonts w:eastAsia="Calibri"/>
                <w:szCs w:val="22"/>
                <w:lang w:val="en-GB" w:eastAsia="ja-JP"/>
              </w:rPr>
              <w:t xml:space="preserve">BWP. The field is optionally present, Need M, otherwise. </w:t>
            </w:r>
          </w:p>
        </w:tc>
      </w:tr>
    </w:tbl>
    <w:p w14:paraId="0C7BB22B" w14:textId="77777777" w:rsidR="002C5D28" w:rsidRPr="00645E3C" w:rsidRDefault="002C5D28" w:rsidP="002C5D28"/>
    <w:p w14:paraId="006ECFA0" w14:textId="77777777" w:rsidR="002C5D28" w:rsidRPr="00645E3C" w:rsidRDefault="002C5D28" w:rsidP="002C5D28">
      <w:pPr>
        <w:pStyle w:val="Heading4"/>
        <w:rPr>
          <w:lang w:val="en-GB"/>
        </w:rPr>
      </w:pPr>
      <w:bookmarkStart w:id="1634" w:name="_Toc535261410"/>
      <w:r w:rsidRPr="00645E3C">
        <w:rPr>
          <w:lang w:val="en-GB"/>
        </w:rPr>
        <w:lastRenderedPageBreak/>
        <w:t>–</w:t>
      </w:r>
      <w:r w:rsidRPr="00645E3C">
        <w:rPr>
          <w:lang w:val="en-GB"/>
        </w:rPr>
        <w:tab/>
      </w:r>
      <w:r w:rsidRPr="00645E3C">
        <w:rPr>
          <w:i/>
          <w:lang w:val="en-GB"/>
        </w:rPr>
        <w:t>BWP-DownlinkCommon</w:t>
      </w:r>
      <w:bookmarkEnd w:id="1634"/>
    </w:p>
    <w:p w14:paraId="361FE2D9" w14:textId="77777777" w:rsidR="002C5D28" w:rsidRPr="00645E3C" w:rsidRDefault="002C5D28" w:rsidP="002C5D28">
      <w:r w:rsidRPr="00645E3C">
        <w:t xml:space="preserve">The IE </w:t>
      </w:r>
      <w:r w:rsidRPr="00645E3C">
        <w:rPr>
          <w:i/>
        </w:rPr>
        <w:t>BWP-DownlinkCommon</w:t>
      </w:r>
      <w:r w:rsidRPr="00645E3C">
        <w:t xml:space="preserve"> is used to configure the common paramete</w:t>
      </w:r>
      <w:r w:rsidR="00E345E4" w:rsidRPr="00645E3C">
        <w:t>rs of a downlink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645E3C" w:rsidRDefault="002C5D28" w:rsidP="002C5D28">
      <w:pPr>
        <w:pStyle w:val="TH"/>
        <w:rPr>
          <w:lang w:val="en-GB"/>
        </w:rPr>
      </w:pPr>
      <w:r w:rsidRPr="00645E3C">
        <w:rPr>
          <w:i/>
          <w:lang w:val="en-GB"/>
        </w:rPr>
        <w:t>BWP-DownlinkCommon</w:t>
      </w:r>
      <w:r w:rsidRPr="00645E3C">
        <w:rPr>
          <w:lang w:val="en-GB"/>
        </w:rPr>
        <w:t xml:space="preserve"> information element</w:t>
      </w:r>
    </w:p>
    <w:p w14:paraId="5ED40BF8" w14:textId="77777777" w:rsidR="002C5D28" w:rsidRPr="00645E3C" w:rsidRDefault="002C5D28" w:rsidP="00645E3C">
      <w:pPr>
        <w:pStyle w:val="PL"/>
        <w:rPr>
          <w:color w:val="808080"/>
        </w:rPr>
      </w:pPr>
      <w:r w:rsidRPr="00645E3C">
        <w:rPr>
          <w:color w:val="808080"/>
        </w:rPr>
        <w:t>-- ASN1START</w:t>
      </w:r>
    </w:p>
    <w:p w14:paraId="07DC20E9" w14:textId="77777777" w:rsidR="002C5D28" w:rsidRPr="00645E3C" w:rsidRDefault="002C5D28" w:rsidP="00645E3C">
      <w:pPr>
        <w:pStyle w:val="PL"/>
        <w:rPr>
          <w:color w:val="808080"/>
        </w:rPr>
      </w:pPr>
      <w:r w:rsidRPr="00645E3C">
        <w:rPr>
          <w:color w:val="808080"/>
        </w:rPr>
        <w:t>-- TAG-BWP-DOWNLINKCOMMON-START</w:t>
      </w:r>
    </w:p>
    <w:p w14:paraId="22E73727" w14:textId="77777777" w:rsidR="002C5D28" w:rsidRPr="00645E3C" w:rsidRDefault="002C5D28" w:rsidP="00645E3C">
      <w:pPr>
        <w:pStyle w:val="PL"/>
      </w:pPr>
    </w:p>
    <w:p w14:paraId="1B3BA8F7" w14:textId="77777777" w:rsidR="002C5D28" w:rsidRPr="00645E3C" w:rsidRDefault="002C5D28" w:rsidP="00645E3C">
      <w:pPr>
        <w:pStyle w:val="PL"/>
      </w:pPr>
      <w:r w:rsidRPr="00645E3C">
        <w:t xml:space="preserve">BWP-DownlinkCommon ::=              </w:t>
      </w:r>
      <w:r w:rsidRPr="00645E3C">
        <w:rPr>
          <w:color w:val="993366"/>
        </w:rPr>
        <w:t>SEQUENCE</w:t>
      </w:r>
      <w:r w:rsidRPr="00645E3C">
        <w:t xml:space="preserve"> {</w:t>
      </w:r>
    </w:p>
    <w:p w14:paraId="5ACDBE61" w14:textId="77777777" w:rsidR="002C5D28" w:rsidRPr="00645E3C" w:rsidRDefault="002C5D28" w:rsidP="00645E3C">
      <w:pPr>
        <w:pStyle w:val="PL"/>
      </w:pPr>
      <w:r w:rsidRPr="00645E3C">
        <w:t xml:space="preserve">    genericParameters                   BWP,</w:t>
      </w:r>
    </w:p>
    <w:p w14:paraId="220D875A" w14:textId="77777777" w:rsidR="002C5D28" w:rsidRPr="00645E3C" w:rsidRDefault="002C5D28" w:rsidP="00645E3C">
      <w:pPr>
        <w:pStyle w:val="PL"/>
        <w:rPr>
          <w:color w:val="808080"/>
        </w:rPr>
      </w:pPr>
      <w:r w:rsidRPr="00645E3C">
        <w:t xml:space="preserve">    pdcch-ConfigCommon                  SetupRelease { PDCCH-ConfigCommon }                                     </w:t>
      </w:r>
      <w:r w:rsidRPr="00645E3C">
        <w:rPr>
          <w:color w:val="993366"/>
        </w:rPr>
        <w:t>OPTIONAL</w:t>
      </w:r>
      <w:r w:rsidRPr="00645E3C">
        <w:t xml:space="preserve">,   </w:t>
      </w:r>
      <w:r w:rsidRPr="00645E3C">
        <w:rPr>
          <w:color w:val="808080"/>
        </w:rPr>
        <w:t>-- Need M</w:t>
      </w:r>
    </w:p>
    <w:p w14:paraId="7C0E41B0" w14:textId="77777777" w:rsidR="002C5D28" w:rsidRPr="00645E3C" w:rsidRDefault="002C5D28" w:rsidP="00645E3C">
      <w:pPr>
        <w:pStyle w:val="PL"/>
        <w:rPr>
          <w:color w:val="808080"/>
        </w:rPr>
      </w:pPr>
      <w:r w:rsidRPr="00645E3C">
        <w:t xml:space="preserve">    pdsch-ConfigCommon                  SetupRelease { PDSCH-ConfigCommon }                                     </w:t>
      </w:r>
      <w:r w:rsidRPr="00645E3C">
        <w:rPr>
          <w:color w:val="993366"/>
        </w:rPr>
        <w:t>OPTIONAL</w:t>
      </w:r>
      <w:r w:rsidRPr="00645E3C">
        <w:t xml:space="preserve">,   </w:t>
      </w:r>
      <w:r w:rsidRPr="00645E3C">
        <w:rPr>
          <w:color w:val="808080"/>
        </w:rPr>
        <w:t>-- Need M</w:t>
      </w:r>
    </w:p>
    <w:p w14:paraId="49FAED68" w14:textId="77777777" w:rsidR="002C5D28" w:rsidRPr="00645E3C" w:rsidRDefault="002C5D28" w:rsidP="00645E3C">
      <w:pPr>
        <w:pStyle w:val="PL"/>
      </w:pPr>
      <w:r w:rsidRPr="00645E3C">
        <w:t xml:space="preserve">    ...</w:t>
      </w:r>
    </w:p>
    <w:p w14:paraId="3A727AFC" w14:textId="77777777" w:rsidR="002C5D28" w:rsidRPr="00645E3C" w:rsidRDefault="002C5D28" w:rsidP="00645E3C">
      <w:pPr>
        <w:pStyle w:val="PL"/>
      </w:pPr>
      <w:r w:rsidRPr="00645E3C">
        <w:t>}</w:t>
      </w:r>
    </w:p>
    <w:p w14:paraId="54E4E4F8" w14:textId="77777777" w:rsidR="002C5D28" w:rsidRPr="00645E3C" w:rsidRDefault="002C5D28" w:rsidP="00645E3C">
      <w:pPr>
        <w:pStyle w:val="PL"/>
      </w:pPr>
    </w:p>
    <w:p w14:paraId="6C30EC9C" w14:textId="77777777" w:rsidR="002C5D28" w:rsidRPr="00645E3C" w:rsidRDefault="002C5D28" w:rsidP="00645E3C">
      <w:pPr>
        <w:pStyle w:val="PL"/>
        <w:rPr>
          <w:color w:val="808080"/>
        </w:rPr>
      </w:pPr>
      <w:r w:rsidRPr="00645E3C">
        <w:rPr>
          <w:color w:val="808080"/>
        </w:rPr>
        <w:t>-- TAG-BWP-DOWNLINKCOMMON-STOP</w:t>
      </w:r>
    </w:p>
    <w:p w14:paraId="2BF219CE" w14:textId="77777777" w:rsidR="002C5D28" w:rsidRPr="00645E3C" w:rsidRDefault="002C5D28" w:rsidP="00645E3C">
      <w:pPr>
        <w:pStyle w:val="PL"/>
        <w:rPr>
          <w:color w:val="808080"/>
        </w:rPr>
      </w:pPr>
      <w:r w:rsidRPr="00645E3C">
        <w:rPr>
          <w:color w:val="808080"/>
        </w:rPr>
        <w:t>-- ASN1STOP</w:t>
      </w:r>
    </w:p>
    <w:p w14:paraId="01D4B48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6AC7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645E3C" w:rsidRDefault="002C5D28" w:rsidP="00F43D0B">
            <w:pPr>
              <w:pStyle w:val="TAH"/>
              <w:rPr>
                <w:szCs w:val="22"/>
                <w:lang w:val="en-GB" w:eastAsia="ja-JP"/>
              </w:rPr>
            </w:pPr>
            <w:r w:rsidRPr="00645E3C">
              <w:rPr>
                <w:i/>
                <w:szCs w:val="22"/>
                <w:lang w:val="en-GB" w:eastAsia="ja-JP"/>
              </w:rPr>
              <w:t xml:space="preserve">BWP-DownlinkCommon </w:t>
            </w:r>
            <w:r w:rsidRPr="001460C9">
              <w:rPr>
                <w:szCs w:val="22"/>
                <w:lang w:val="en-GB" w:eastAsia="ja-JP"/>
              </w:rPr>
              <w:t>field descriptions</w:t>
            </w:r>
          </w:p>
        </w:tc>
      </w:tr>
      <w:tr w:rsidR="002C5D28" w:rsidRPr="00645E3C" w14:paraId="473B75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645E3C" w:rsidRDefault="002C5D28" w:rsidP="00F43D0B">
            <w:pPr>
              <w:pStyle w:val="TAL"/>
              <w:rPr>
                <w:b/>
                <w:i/>
                <w:szCs w:val="22"/>
                <w:lang w:val="en-GB" w:eastAsia="ja-JP"/>
              </w:rPr>
            </w:pPr>
            <w:r w:rsidRPr="00645E3C">
              <w:rPr>
                <w:b/>
                <w:i/>
                <w:szCs w:val="22"/>
                <w:lang w:val="en-GB" w:eastAsia="ja-JP"/>
              </w:rPr>
              <w:t>pdcch-ConfigCommon</w:t>
            </w:r>
          </w:p>
          <w:p w14:paraId="5248A053" w14:textId="1FF2C34B" w:rsidR="002C5D28" w:rsidRPr="00645E3C" w:rsidRDefault="002C5D28" w:rsidP="00F43D0B">
            <w:pPr>
              <w:pStyle w:val="TAL"/>
              <w:rPr>
                <w:szCs w:val="22"/>
                <w:lang w:val="en-GB" w:eastAsia="ja-JP"/>
              </w:rPr>
            </w:pPr>
            <w:r w:rsidRPr="00645E3C">
              <w:rPr>
                <w:szCs w:val="22"/>
                <w:lang w:val="en-GB" w:eastAsia="ja-JP"/>
              </w:rPr>
              <w:t>Cell specific parameters for the PDCCH of this BWP</w:t>
            </w:r>
            <w:r w:rsidR="006C7750">
              <w:rPr>
                <w:szCs w:val="22"/>
                <w:lang w:val="en-GB" w:eastAsia="ja-JP"/>
              </w:rPr>
              <w:t>.</w:t>
            </w:r>
          </w:p>
        </w:tc>
      </w:tr>
      <w:tr w:rsidR="002C5D28" w:rsidRPr="00645E3C" w14:paraId="7930DE0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645E3C" w:rsidRDefault="002C5D28" w:rsidP="00F43D0B">
            <w:pPr>
              <w:pStyle w:val="TAL"/>
              <w:rPr>
                <w:b/>
                <w:i/>
                <w:szCs w:val="22"/>
                <w:lang w:val="en-GB" w:eastAsia="ja-JP"/>
              </w:rPr>
            </w:pPr>
            <w:r w:rsidRPr="00645E3C">
              <w:rPr>
                <w:b/>
                <w:i/>
                <w:szCs w:val="22"/>
                <w:lang w:val="en-GB" w:eastAsia="ja-JP"/>
              </w:rPr>
              <w:t>pdsch-ConfigCommon</w:t>
            </w:r>
          </w:p>
          <w:p w14:paraId="173F79D0" w14:textId="3F3AD390" w:rsidR="002C5D28" w:rsidRPr="00645E3C" w:rsidRDefault="002C5D28" w:rsidP="00F43D0B">
            <w:pPr>
              <w:pStyle w:val="TAL"/>
              <w:rPr>
                <w:szCs w:val="22"/>
                <w:lang w:val="en-GB" w:eastAsia="ja-JP"/>
              </w:rPr>
            </w:pPr>
            <w:r w:rsidRPr="00645E3C">
              <w:rPr>
                <w:szCs w:val="22"/>
                <w:lang w:val="en-GB" w:eastAsia="ja-JP"/>
              </w:rPr>
              <w:t>Cell specific parameters for the PDSCH of this BWP</w:t>
            </w:r>
            <w:r w:rsidR="006C7750">
              <w:rPr>
                <w:szCs w:val="22"/>
                <w:lang w:val="en-GB" w:eastAsia="ja-JP"/>
              </w:rPr>
              <w:t>.</w:t>
            </w:r>
          </w:p>
        </w:tc>
      </w:tr>
    </w:tbl>
    <w:p w14:paraId="62C1A41A" w14:textId="77777777" w:rsidR="002C5D28" w:rsidRPr="00645E3C" w:rsidRDefault="002C5D28" w:rsidP="002C5D28"/>
    <w:p w14:paraId="39C16E42" w14:textId="77777777" w:rsidR="002C5D28" w:rsidRPr="00645E3C" w:rsidRDefault="002C5D28" w:rsidP="002C5D28">
      <w:pPr>
        <w:pStyle w:val="Heading4"/>
        <w:rPr>
          <w:lang w:val="en-GB"/>
        </w:rPr>
      </w:pPr>
      <w:bookmarkStart w:id="1635" w:name="_Toc535261411"/>
      <w:r w:rsidRPr="00645E3C">
        <w:rPr>
          <w:lang w:val="en-GB"/>
        </w:rPr>
        <w:t>–</w:t>
      </w:r>
      <w:r w:rsidRPr="00645E3C">
        <w:rPr>
          <w:lang w:val="en-GB"/>
        </w:rPr>
        <w:tab/>
      </w:r>
      <w:r w:rsidRPr="00645E3C">
        <w:rPr>
          <w:i/>
          <w:lang w:val="en-GB"/>
        </w:rPr>
        <w:t>BWP-DownlinkDedicated</w:t>
      </w:r>
      <w:bookmarkEnd w:id="1635"/>
    </w:p>
    <w:p w14:paraId="4CAFBAA2" w14:textId="77777777" w:rsidR="00F95F2F" w:rsidRPr="00645E3C" w:rsidRDefault="002C5D28" w:rsidP="002C5D28">
      <w:r w:rsidRPr="00645E3C">
        <w:t xml:space="preserve">The IE </w:t>
      </w:r>
      <w:r w:rsidRPr="00645E3C">
        <w:rPr>
          <w:i/>
        </w:rPr>
        <w:t>BWP-DownlinkDedicated</w:t>
      </w:r>
      <w:r w:rsidRPr="00645E3C">
        <w:t xml:space="preserve"> is used to configure the dedicated (UE specific) parameters of a downlink BWP.</w:t>
      </w:r>
    </w:p>
    <w:p w14:paraId="0C97BED5" w14:textId="77777777" w:rsidR="002C5D28" w:rsidRPr="00645E3C" w:rsidRDefault="002C5D28" w:rsidP="002C5D28">
      <w:pPr>
        <w:pStyle w:val="TH"/>
        <w:rPr>
          <w:lang w:val="en-GB"/>
        </w:rPr>
      </w:pPr>
      <w:r w:rsidRPr="00645E3C">
        <w:rPr>
          <w:i/>
          <w:lang w:val="en-GB"/>
        </w:rPr>
        <w:t>BWP-DownlinkDedicated</w:t>
      </w:r>
      <w:r w:rsidRPr="00645E3C">
        <w:rPr>
          <w:lang w:val="en-GB"/>
        </w:rPr>
        <w:t xml:space="preserve"> information element</w:t>
      </w:r>
    </w:p>
    <w:p w14:paraId="3480AD06" w14:textId="77777777" w:rsidR="002C5D28" w:rsidRPr="00645E3C" w:rsidRDefault="002C5D28" w:rsidP="00645E3C">
      <w:pPr>
        <w:pStyle w:val="PL"/>
        <w:rPr>
          <w:color w:val="808080"/>
        </w:rPr>
      </w:pPr>
      <w:r w:rsidRPr="00645E3C">
        <w:rPr>
          <w:color w:val="808080"/>
        </w:rPr>
        <w:t>-- ASN1START</w:t>
      </w:r>
    </w:p>
    <w:p w14:paraId="477A8922" w14:textId="77777777" w:rsidR="002C5D28" w:rsidRPr="00645E3C" w:rsidRDefault="002C5D28" w:rsidP="00645E3C">
      <w:pPr>
        <w:pStyle w:val="PL"/>
        <w:rPr>
          <w:color w:val="808080"/>
        </w:rPr>
      </w:pPr>
      <w:r w:rsidRPr="00645E3C">
        <w:rPr>
          <w:color w:val="808080"/>
        </w:rPr>
        <w:t>-- TAG-BWP-DOWNLINKDEDICATED-START</w:t>
      </w:r>
    </w:p>
    <w:p w14:paraId="42EBC1E8" w14:textId="77777777" w:rsidR="002C5D28" w:rsidRPr="00645E3C" w:rsidRDefault="002C5D28" w:rsidP="00645E3C">
      <w:pPr>
        <w:pStyle w:val="PL"/>
      </w:pPr>
    </w:p>
    <w:p w14:paraId="697AB1FA" w14:textId="77777777" w:rsidR="002C5D28" w:rsidRPr="00645E3C" w:rsidRDefault="002C5D28" w:rsidP="00645E3C">
      <w:pPr>
        <w:pStyle w:val="PL"/>
      </w:pPr>
      <w:r w:rsidRPr="00645E3C">
        <w:t xml:space="preserve">BWP-DownlinkDedicated ::=           </w:t>
      </w:r>
      <w:r w:rsidRPr="00645E3C">
        <w:rPr>
          <w:color w:val="993366"/>
        </w:rPr>
        <w:t>SEQUENCE</w:t>
      </w:r>
      <w:r w:rsidRPr="00645E3C">
        <w:t xml:space="preserve"> {</w:t>
      </w:r>
    </w:p>
    <w:p w14:paraId="230AB5B7" w14:textId="77777777" w:rsidR="002C5D28" w:rsidRPr="00645E3C" w:rsidRDefault="002C5D28" w:rsidP="00645E3C">
      <w:pPr>
        <w:pStyle w:val="PL"/>
        <w:rPr>
          <w:color w:val="808080"/>
        </w:rPr>
      </w:pPr>
      <w:r w:rsidRPr="00645E3C">
        <w:t xml:space="preserve">    pdcch-Config                        SetupRelease { PDCCH-Config }                                           </w:t>
      </w:r>
      <w:r w:rsidRPr="00645E3C">
        <w:rPr>
          <w:color w:val="993366"/>
        </w:rPr>
        <w:t>OPTIONAL</w:t>
      </w:r>
      <w:r w:rsidRPr="00645E3C">
        <w:t xml:space="preserve">,   </w:t>
      </w:r>
      <w:r w:rsidRPr="00645E3C">
        <w:rPr>
          <w:color w:val="808080"/>
        </w:rPr>
        <w:t>-- Need M</w:t>
      </w:r>
    </w:p>
    <w:p w14:paraId="6CE9E48D" w14:textId="77777777" w:rsidR="00F95F2F" w:rsidRPr="00645E3C" w:rsidRDefault="002C5D28" w:rsidP="00645E3C">
      <w:pPr>
        <w:pStyle w:val="PL"/>
        <w:rPr>
          <w:color w:val="808080"/>
        </w:rPr>
      </w:pPr>
      <w:r w:rsidRPr="00645E3C">
        <w:t xml:space="preserve">    pdsch-Config                        SetupRelease { PDSCH-Config }                                           </w:t>
      </w:r>
      <w:r w:rsidRPr="00645E3C">
        <w:rPr>
          <w:color w:val="993366"/>
        </w:rPr>
        <w:t>OPTIONAL</w:t>
      </w:r>
      <w:r w:rsidRPr="00645E3C">
        <w:t xml:space="preserve">,   </w:t>
      </w:r>
      <w:r w:rsidRPr="00645E3C">
        <w:rPr>
          <w:color w:val="808080"/>
        </w:rPr>
        <w:t>-- Need M</w:t>
      </w:r>
    </w:p>
    <w:p w14:paraId="63F1E277" w14:textId="77777777" w:rsidR="002C5D28" w:rsidRPr="00645E3C" w:rsidRDefault="002C5D28" w:rsidP="00645E3C">
      <w:pPr>
        <w:pStyle w:val="PL"/>
        <w:rPr>
          <w:color w:val="808080"/>
        </w:rPr>
      </w:pPr>
      <w:r w:rsidRPr="00645E3C">
        <w:t xml:space="preserve">    sps-Config                          SetupRelease { SPS-Config }                                             </w:t>
      </w:r>
      <w:r w:rsidRPr="00645E3C">
        <w:rPr>
          <w:color w:val="993366"/>
        </w:rPr>
        <w:t>OPTIONAL</w:t>
      </w:r>
      <w:r w:rsidRPr="00645E3C">
        <w:t xml:space="preserve">,   </w:t>
      </w:r>
      <w:r w:rsidRPr="00645E3C">
        <w:rPr>
          <w:color w:val="808080"/>
        </w:rPr>
        <w:t>-- Need M</w:t>
      </w:r>
    </w:p>
    <w:p w14:paraId="5189E923" w14:textId="77777777" w:rsidR="002C5D28" w:rsidRPr="00645E3C" w:rsidRDefault="002C5D28" w:rsidP="00645E3C">
      <w:pPr>
        <w:pStyle w:val="PL"/>
        <w:rPr>
          <w:color w:val="808080"/>
        </w:rPr>
      </w:pPr>
      <w:r w:rsidRPr="00645E3C">
        <w:t xml:space="preserve">    radioLinkMonitoringConfig           SetupRelease { RadioLinkMonitoringConfig }                              </w:t>
      </w:r>
      <w:r w:rsidRPr="00645E3C">
        <w:rPr>
          <w:color w:val="993366"/>
        </w:rPr>
        <w:t>OPTIONAL</w:t>
      </w:r>
      <w:r w:rsidRPr="00645E3C">
        <w:t xml:space="preserve">,   </w:t>
      </w:r>
      <w:r w:rsidRPr="00645E3C">
        <w:rPr>
          <w:color w:val="808080"/>
        </w:rPr>
        <w:t>-- Need M</w:t>
      </w:r>
    </w:p>
    <w:p w14:paraId="32C1D1DC" w14:textId="77777777" w:rsidR="002C5D28" w:rsidRPr="00645E3C" w:rsidRDefault="002C5D28" w:rsidP="00645E3C">
      <w:pPr>
        <w:pStyle w:val="PL"/>
      </w:pPr>
      <w:r w:rsidRPr="00645E3C">
        <w:t xml:space="preserve">    ...</w:t>
      </w:r>
    </w:p>
    <w:p w14:paraId="509CBF36" w14:textId="77777777" w:rsidR="002C5D28" w:rsidRPr="00645E3C" w:rsidRDefault="002C5D28" w:rsidP="00645E3C">
      <w:pPr>
        <w:pStyle w:val="PL"/>
      </w:pPr>
      <w:r w:rsidRPr="00645E3C">
        <w:t>}</w:t>
      </w:r>
    </w:p>
    <w:p w14:paraId="28604FBD" w14:textId="77777777" w:rsidR="002C5D28" w:rsidRPr="00645E3C" w:rsidRDefault="002C5D28" w:rsidP="00645E3C">
      <w:pPr>
        <w:pStyle w:val="PL"/>
      </w:pPr>
    </w:p>
    <w:p w14:paraId="11DFC654" w14:textId="77777777" w:rsidR="002C5D28" w:rsidRPr="00645E3C" w:rsidRDefault="002C5D28" w:rsidP="00645E3C">
      <w:pPr>
        <w:pStyle w:val="PL"/>
        <w:rPr>
          <w:color w:val="808080"/>
        </w:rPr>
      </w:pPr>
      <w:r w:rsidRPr="00645E3C">
        <w:rPr>
          <w:color w:val="808080"/>
        </w:rPr>
        <w:t>-- TAG-BWP-DOWNLINKDEDICATED-STOP</w:t>
      </w:r>
    </w:p>
    <w:p w14:paraId="50C82EA0" w14:textId="77777777" w:rsidR="002C5D28" w:rsidRPr="00645E3C" w:rsidRDefault="002C5D28" w:rsidP="00645E3C">
      <w:pPr>
        <w:pStyle w:val="PL"/>
        <w:rPr>
          <w:color w:val="808080"/>
        </w:rPr>
      </w:pPr>
      <w:r w:rsidRPr="00645E3C">
        <w:rPr>
          <w:color w:val="808080"/>
        </w:rPr>
        <w:t>-- ASN1STOP</w:t>
      </w:r>
    </w:p>
    <w:p w14:paraId="2AB18D1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EB9A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645E3C" w:rsidRDefault="002C5D28" w:rsidP="00F43D0B">
            <w:pPr>
              <w:pStyle w:val="TAH"/>
              <w:rPr>
                <w:szCs w:val="22"/>
                <w:lang w:val="en-GB" w:eastAsia="ja-JP"/>
              </w:rPr>
            </w:pPr>
            <w:r w:rsidRPr="00645E3C">
              <w:rPr>
                <w:i/>
                <w:szCs w:val="22"/>
                <w:lang w:val="en-GB" w:eastAsia="ja-JP"/>
              </w:rPr>
              <w:t xml:space="preserve">BWP-DownlinkDedicated </w:t>
            </w:r>
            <w:r w:rsidRPr="001460C9">
              <w:rPr>
                <w:szCs w:val="22"/>
                <w:lang w:val="en-GB" w:eastAsia="ja-JP"/>
              </w:rPr>
              <w:t>field descriptions</w:t>
            </w:r>
          </w:p>
        </w:tc>
      </w:tr>
      <w:tr w:rsidR="002C5D28" w:rsidRPr="00645E3C" w14:paraId="10F976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645E3C" w:rsidRDefault="002C5D28" w:rsidP="00F43D0B">
            <w:pPr>
              <w:pStyle w:val="TAL"/>
              <w:rPr>
                <w:b/>
                <w:i/>
                <w:szCs w:val="22"/>
                <w:lang w:val="en-GB" w:eastAsia="ja-JP"/>
              </w:rPr>
            </w:pPr>
            <w:r w:rsidRPr="00645E3C">
              <w:rPr>
                <w:b/>
                <w:i/>
                <w:szCs w:val="22"/>
                <w:lang w:val="en-GB" w:eastAsia="ja-JP"/>
              </w:rPr>
              <w:t>pdcch-Config</w:t>
            </w:r>
          </w:p>
          <w:p w14:paraId="628E87B8" w14:textId="2ABE8300" w:rsidR="002C5D28" w:rsidRPr="00645E3C" w:rsidRDefault="002C5D28" w:rsidP="00F43D0B">
            <w:pPr>
              <w:pStyle w:val="TAL"/>
              <w:rPr>
                <w:szCs w:val="22"/>
                <w:lang w:val="en-GB" w:eastAsia="ja-JP"/>
              </w:rPr>
            </w:pPr>
            <w:r w:rsidRPr="00645E3C">
              <w:rPr>
                <w:szCs w:val="22"/>
                <w:lang w:val="en-GB" w:eastAsia="ja-JP"/>
              </w:rPr>
              <w:t>UE specific PDCCH configuration for one BWP</w:t>
            </w:r>
            <w:r w:rsidR="00033B0E">
              <w:rPr>
                <w:szCs w:val="22"/>
                <w:lang w:val="en-GB" w:eastAsia="ja-JP"/>
              </w:rPr>
              <w:t>.</w:t>
            </w:r>
          </w:p>
        </w:tc>
      </w:tr>
      <w:tr w:rsidR="002C5D28" w:rsidRPr="00645E3C" w14:paraId="3B9DE7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645E3C" w:rsidRDefault="002C5D28" w:rsidP="00F43D0B">
            <w:pPr>
              <w:pStyle w:val="TAL"/>
              <w:rPr>
                <w:b/>
                <w:i/>
                <w:szCs w:val="22"/>
                <w:lang w:val="en-GB" w:eastAsia="ja-JP"/>
              </w:rPr>
            </w:pPr>
            <w:r w:rsidRPr="00645E3C">
              <w:rPr>
                <w:b/>
                <w:i/>
                <w:szCs w:val="22"/>
                <w:lang w:val="en-GB" w:eastAsia="ja-JP"/>
              </w:rPr>
              <w:t>pdsch-Config</w:t>
            </w:r>
          </w:p>
          <w:p w14:paraId="05C6EDD0" w14:textId="69B4563D" w:rsidR="002C5D28" w:rsidRPr="00645E3C" w:rsidRDefault="002C5D28" w:rsidP="00F43D0B">
            <w:pPr>
              <w:pStyle w:val="TAL"/>
              <w:rPr>
                <w:szCs w:val="22"/>
                <w:lang w:val="en-GB" w:eastAsia="ja-JP"/>
              </w:rPr>
            </w:pPr>
            <w:r w:rsidRPr="00645E3C">
              <w:rPr>
                <w:szCs w:val="22"/>
                <w:lang w:val="en-GB" w:eastAsia="ja-JP"/>
              </w:rPr>
              <w:t>UE specific PDSCH configuration for one BWP</w:t>
            </w:r>
            <w:r w:rsidR="00033B0E">
              <w:rPr>
                <w:szCs w:val="22"/>
                <w:lang w:val="en-GB" w:eastAsia="ja-JP"/>
              </w:rPr>
              <w:t>.</w:t>
            </w:r>
          </w:p>
        </w:tc>
      </w:tr>
      <w:tr w:rsidR="002C5D28" w:rsidRPr="00645E3C" w14:paraId="6C3666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645E3C" w:rsidRDefault="002C5D28" w:rsidP="00F43D0B">
            <w:pPr>
              <w:pStyle w:val="TAL"/>
              <w:rPr>
                <w:b/>
                <w:i/>
                <w:szCs w:val="22"/>
                <w:lang w:val="en-GB" w:eastAsia="ja-JP"/>
              </w:rPr>
            </w:pPr>
            <w:r w:rsidRPr="00645E3C">
              <w:rPr>
                <w:b/>
                <w:i/>
                <w:szCs w:val="22"/>
                <w:lang w:val="en-GB" w:eastAsia="ja-JP"/>
              </w:rPr>
              <w:t>sps-Config</w:t>
            </w:r>
          </w:p>
          <w:p w14:paraId="1A8E9D54" w14:textId="77777777" w:rsidR="002C5D28" w:rsidRPr="00645E3C" w:rsidRDefault="002C5D28" w:rsidP="00F43D0B">
            <w:pPr>
              <w:pStyle w:val="TAL"/>
              <w:rPr>
                <w:szCs w:val="22"/>
                <w:lang w:val="en-GB" w:eastAsia="ja-JP"/>
              </w:rPr>
            </w:pPr>
            <w:r w:rsidRPr="00645E3C">
              <w:rPr>
                <w:szCs w:val="22"/>
                <w:lang w:val="en-GB" w:eastAsia="ja-JP"/>
              </w:rPr>
              <w:t xml:space="preserve">UE specific SPS (Semi-Persistent Scheduling) configuration for one BWP. Except for reconfiguration with sync, the NW does not reconfigure </w:t>
            </w:r>
            <w:r w:rsidRPr="001460C9">
              <w:rPr>
                <w:i/>
                <w:lang w:val="en-GB"/>
              </w:rPr>
              <w:t>sps-Config</w:t>
            </w:r>
            <w:r w:rsidRPr="00645E3C">
              <w:rPr>
                <w:szCs w:val="22"/>
                <w:lang w:val="en-GB" w:eastAsia="ja-JP"/>
              </w:rPr>
              <w:t xml:space="preserve"> when there is an active configured downlink assignment (see TS 38.321 [3]). However, the NW may release the </w:t>
            </w:r>
            <w:r w:rsidRPr="001460C9">
              <w:rPr>
                <w:i/>
                <w:lang w:val="en-GB"/>
              </w:rPr>
              <w:t>sps-Config</w:t>
            </w:r>
            <w:r w:rsidRPr="00645E3C">
              <w:rPr>
                <w:szCs w:val="22"/>
                <w:lang w:val="en-GB" w:eastAsia="ja-JP"/>
              </w:rPr>
              <w:t xml:space="preserve"> at any time. </w:t>
            </w:r>
          </w:p>
        </w:tc>
      </w:tr>
      <w:tr w:rsidR="002C5D28" w:rsidRPr="00645E3C" w14:paraId="7FC33E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645E3C" w:rsidRDefault="002C5D28" w:rsidP="00F43D0B">
            <w:pPr>
              <w:pStyle w:val="TAL"/>
              <w:rPr>
                <w:b/>
                <w:i/>
                <w:szCs w:val="22"/>
                <w:lang w:val="en-GB" w:eastAsia="ja-JP"/>
              </w:rPr>
            </w:pPr>
            <w:r w:rsidRPr="00645E3C">
              <w:rPr>
                <w:b/>
                <w:i/>
                <w:szCs w:val="22"/>
                <w:lang w:val="en-GB" w:eastAsia="ja-JP"/>
              </w:rPr>
              <w:t>radioLinkMonitoringConfig</w:t>
            </w:r>
          </w:p>
          <w:p w14:paraId="0FAD2077" w14:textId="59D253BF" w:rsidR="002C5D28" w:rsidRPr="00645E3C" w:rsidRDefault="002C5D28" w:rsidP="00F43D0B">
            <w:pPr>
              <w:pStyle w:val="TAL"/>
              <w:rPr>
                <w:szCs w:val="22"/>
                <w:lang w:val="en-GB" w:eastAsia="ja-JP"/>
              </w:rPr>
            </w:pPr>
            <w:r w:rsidRPr="00645E3C">
              <w:rPr>
                <w:szCs w:val="22"/>
                <w:lang w:val="en-GB" w:eastAsia="ja-JP"/>
              </w:rPr>
              <w:t>UE specific configuration of radio link monitoring for detecting cell- and beam radio link failure occasions.</w:t>
            </w:r>
            <w:r w:rsidRPr="00645E3C">
              <w:rPr>
                <w:lang w:val="en-GB" w:eastAsia="ja-JP"/>
              </w:rPr>
              <w:t xml:space="preserve"> </w:t>
            </w:r>
            <w:r w:rsidRPr="00645E3C">
              <w:rPr>
                <w:szCs w:val="22"/>
                <w:lang w:val="en-GB" w:eastAsia="ja-JP"/>
              </w:rPr>
              <w:t>The maximum number of failure detection resources should be limited up to 8 for both cell and beam radio link failure detection in Rel-15.</w:t>
            </w:r>
          </w:p>
        </w:tc>
      </w:tr>
    </w:tbl>
    <w:p w14:paraId="0039542F" w14:textId="77777777" w:rsidR="002C5D28" w:rsidRPr="00645E3C" w:rsidRDefault="002C5D28" w:rsidP="002C5D28"/>
    <w:p w14:paraId="325F44A6" w14:textId="77777777" w:rsidR="002C5D28" w:rsidRPr="00645E3C" w:rsidRDefault="002C5D28" w:rsidP="002C5D28">
      <w:pPr>
        <w:pStyle w:val="Heading4"/>
        <w:rPr>
          <w:lang w:val="en-GB"/>
        </w:rPr>
      </w:pPr>
      <w:bookmarkStart w:id="1636" w:name="_Toc535261412"/>
      <w:bookmarkStart w:id="1637" w:name="_Hlk898618"/>
      <w:r w:rsidRPr="00645E3C">
        <w:rPr>
          <w:lang w:val="en-GB"/>
        </w:rPr>
        <w:t>–</w:t>
      </w:r>
      <w:r w:rsidRPr="00645E3C">
        <w:rPr>
          <w:lang w:val="en-GB"/>
        </w:rPr>
        <w:tab/>
      </w:r>
      <w:r w:rsidRPr="00645E3C">
        <w:rPr>
          <w:i/>
          <w:lang w:val="en-GB"/>
        </w:rPr>
        <w:t>BWP-Id</w:t>
      </w:r>
      <w:bookmarkEnd w:id="1636"/>
    </w:p>
    <w:p w14:paraId="0BD96947" w14:textId="77777777" w:rsidR="002C5D28" w:rsidRPr="00645E3C" w:rsidRDefault="002C5D28" w:rsidP="002C5D28">
      <w:r w:rsidRPr="00645E3C">
        <w:t xml:space="preserve">The IE </w:t>
      </w:r>
      <w:r w:rsidRPr="00645E3C">
        <w:rPr>
          <w:i/>
        </w:rPr>
        <w:t>BWP-Id</w:t>
      </w:r>
      <w:r w:rsidRPr="00645E3C">
        <w:t xml:space="preserve"> is used to refer to Bandwidth Parts (BWP). The initial BWP is referred to by </w:t>
      </w:r>
      <w:r w:rsidRPr="001460C9">
        <w:rPr>
          <w:i/>
        </w:rPr>
        <w:t>BWP-Id</w:t>
      </w:r>
      <w:r w:rsidRPr="00645E3C">
        <w:t xml:space="preserve"> 0. The other BWPs are referred to by </w:t>
      </w:r>
      <w:r w:rsidRPr="001460C9">
        <w:rPr>
          <w:i/>
        </w:rPr>
        <w:t>BWP-Id</w:t>
      </w:r>
      <w:r w:rsidRPr="00645E3C">
        <w:t xml:space="preserve"> 1 to </w:t>
      </w:r>
      <w:r w:rsidRPr="00645E3C">
        <w:rPr>
          <w:i/>
        </w:rPr>
        <w:t>maxNrofBWPs</w:t>
      </w:r>
      <w:r w:rsidRPr="00645E3C">
        <w:t>.</w:t>
      </w:r>
    </w:p>
    <w:p w14:paraId="2EA889E8" w14:textId="77777777" w:rsidR="002C5D28" w:rsidRPr="00645E3C" w:rsidRDefault="002C5D28" w:rsidP="002C5D28">
      <w:pPr>
        <w:pStyle w:val="TH"/>
        <w:rPr>
          <w:lang w:val="en-GB"/>
        </w:rPr>
      </w:pPr>
      <w:r w:rsidRPr="00645E3C">
        <w:rPr>
          <w:i/>
          <w:lang w:val="en-GB"/>
        </w:rPr>
        <w:t>BWP-Id</w:t>
      </w:r>
      <w:r w:rsidRPr="00645E3C">
        <w:rPr>
          <w:lang w:val="en-GB"/>
        </w:rPr>
        <w:t xml:space="preserve"> information element</w:t>
      </w:r>
    </w:p>
    <w:p w14:paraId="12BF5D34" w14:textId="77777777" w:rsidR="002C5D28" w:rsidRPr="00645E3C" w:rsidRDefault="002C5D28" w:rsidP="00645E3C">
      <w:pPr>
        <w:pStyle w:val="PL"/>
        <w:rPr>
          <w:color w:val="808080"/>
        </w:rPr>
      </w:pPr>
      <w:r w:rsidRPr="00645E3C">
        <w:rPr>
          <w:color w:val="808080"/>
        </w:rPr>
        <w:t>-- ASN1START</w:t>
      </w:r>
    </w:p>
    <w:p w14:paraId="52675826" w14:textId="77777777" w:rsidR="002C5D28" w:rsidRPr="00645E3C" w:rsidRDefault="002C5D28" w:rsidP="00645E3C">
      <w:pPr>
        <w:pStyle w:val="PL"/>
        <w:rPr>
          <w:color w:val="808080"/>
        </w:rPr>
      </w:pPr>
      <w:r w:rsidRPr="00645E3C">
        <w:rPr>
          <w:color w:val="808080"/>
        </w:rPr>
        <w:t>-- TAG-BWP-ID-START</w:t>
      </w:r>
    </w:p>
    <w:p w14:paraId="61AD95D9" w14:textId="77777777" w:rsidR="002C5D28" w:rsidRPr="00645E3C" w:rsidRDefault="002C5D28" w:rsidP="00645E3C">
      <w:pPr>
        <w:pStyle w:val="PL"/>
      </w:pPr>
    </w:p>
    <w:p w14:paraId="5B5AA330" w14:textId="77777777" w:rsidR="002C5D28" w:rsidRPr="00645E3C" w:rsidRDefault="002C5D28" w:rsidP="00645E3C">
      <w:pPr>
        <w:pStyle w:val="PL"/>
      </w:pPr>
      <w:r w:rsidRPr="00645E3C">
        <w:t xml:space="preserve">BWP-Id ::=                          </w:t>
      </w:r>
      <w:r w:rsidRPr="00645E3C">
        <w:rPr>
          <w:color w:val="993366"/>
        </w:rPr>
        <w:t>INTEGER</w:t>
      </w:r>
      <w:r w:rsidRPr="00645E3C">
        <w:t xml:space="preserve"> (0..maxNrofBWPs)</w:t>
      </w:r>
    </w:p>
    <w:p w14:paraId="3F333DDB" w14:textId="77777777" w:rsidR="002C5D28" w:rsidRPr="00645E3C" w:rsidRDefault="002C5D28" w:rsidP="00645E3C">
      <w:pPr>
        <w:pStyle w:val="PL"/>
      </w:pPr>
    </w:p>
    <w:p w14:paraId="2BD8D719" w14:textId="77777777" w:rsidR="002C5D28" w:rsidRPr="00645E3C" w:rsidRDefault="002C5D28" w:rsidP="00645E3C">
      <w:pPr>
        <w:pStyle w:val="PL"/>
        <w:rPr>
          <w:color w:val="808080"/>
        </w:rPr>
      </w:pPr>
      <w:r w:rsidRPr="00645E3C">
        <w:rPr>
          <w:color w:val="808080"/>
        </w:rPr>
        <w:t>-- TAG-BWP-ID-STOP</w:t>
      </w:r>
    </w:p>
    <w:p w14:paraId="38C09A12" w14:textId="77777777" w:rsidR="002C5D28" w:rsidRPr="00645E3C" w:rsidRDefault="002C5D28" w:rsidP="00645E3C">
      <w:pPr>
        <w:pStyle w:val="PL"/>
        <w:rPr>
          <w:color w:val="808080"/>
        </w:rPr>
      </w:pPr>
      <w:r w:rsidRPr="00645E3C">
        <w:rPr>
          <w:color w:val="808080"/>
        </w:rPr>
        <w:t>-- ASN1STOP</w:t>
      </w:r>
    </w:p>
    <w:p w14:paraId="4FE38306" w14:textId="77777777" w:rsidR="002C5D28" w:rsidRPr="00645E3C" w:rsidRDefault="002C5D28" w:rsidP="002C5D28"/>
    <w:p w14:paraId="662658E4" w14:textId="77777777" w:rsidR="002C5D28" w:rsidRPr="00645E3C" w:rsidRDefault="002C5D28" w:rsidP="002C5D28">
      <w:pPr>
        <w:pStyle w:val="Heading4"/>
        <w:rPr>
          <w:lang w:val="en-GB"/>
        </w:rPr>
      </w:pPr>
      <w:bookmarkStart w:id="1638" w:name="_Toc535261413"/>
      <w:bookmarkEnd w:id="1637"/>
      <w:r w:rsidRPr="00645E3C">
        <w:rPr>
          <w:lang w:val="en-GB"/>
        </w:rPr>
        <w:t>–</w:t>
      </w:r>
      <w:r w:rsidRPr="00645E3C">
        <w:rPr>
          <w:lang w:val="en-GB"/>
        </w:rPr>
        <w:tab/>
      </w:r>
      <w:r w:rsidRPr="00645E3C">
        <w:rPr>
          <w:i/>
          <w:lang w:val="en-GB"/>
        </w:rPr>
        <w:t>BWP-Uplink</w:t>
      </w:r>
      <w:bookmarkEnd w:id="1638"/>
    </w:p>
    <w:p w14:paraId="682D0941" w14:textId="500D1718" w:rsidR="00F95F2F" w:rsidRPr="00645E3C" w:rsidRDefault="002C5D28" w:rsidP="002C5D28">
      <w:r w:rsidRPr="00645E3C">
        <w:t xml:space="preserve">The IE </w:t>
      </w:r>
      <w:r w:rsidRPr="00645E3C">
        <w:rPr>
          <w:i/>
        </w:rPr>
        <w:t>BWP-Uplink</w:t>
      </w:r>
      <w:r w:rsidRPr="00645E3C">
        <w:t xml:space="preserve"> is used to configure an additional uplink bandwidth part (not for the initial BWP).</w:t>
      </w:r>
    </w:p>
    <w:p w14:paraId="22C8E811" w14:textId="77777777" w:rsidR="002C5D28" w:rsidRPr="00645E3C" w:rsidRDefault="002C5D28" w:rsidP="002C5D28">
      <w:pPr>
        <w:pStyle w:val="TH"/>
        <w:rPr>
          <w:lang w:val="en-GB"/>
        </w:rPr>
      </w:pPr>
      <w:r w:rsidRPr="00645E3C">
        <w:rPr>
          <w:i/>
          <w:lang w:val="en-GB"/>
        </w:rPr>
        <w:t>BWP-Uplink</w:t>
      </w:r>
      <w:r w:rsidRPr="00645E3C">
        <w:rPr>
          <w:lang w:val="en-GB"/>
        </w:rPr>
        <w:t xml:space="preserve"> information element</w:t>
      </w:r>
    </w:p>
    <w:p w14:paraId="107BABC5" w14:textId="77777777" w:rsidR="002C5D28" w:rsidRPr="00645E3C" w:rsidRDefault="002C5D28" w:rsidP="00645E3C">
      <w:pPr>
        <w:pStyle w:val="PL"/>
        <w:rPr>
          <w:color w:val="808080"/>
        </w:rPr>
      </w:pPr>
      <w:r w:rsidRPr="00645E3C">
        <w:rPr>
          <w:color w:val="808080"/>
        </w:rPr>
        <w:t>-- ASN1START</w:t>
      </w:r>
    </w:p>
    <w:p w14:paraId="73796500" w14:textId="77777777" w:rsidR="002C5D28" w:rsidRPr="00645E3C" w:rsidRDefault="002C5D28" w:rsidP="00645E3C">
      <w:pPr>
        <w:pStyle w:val="PL"/>
        <w:rPr>
          <w:color w:val="808080"/>
        </w:rPr>
      </w:pPr>
      <w:r w:rsidRPr="00645E3C">
        <w:rPr>
          <w:color w:val="808080"/>
        </w:rPr>
        <w:t>-- TAG-BWP-UPLINK-START</w:t>
      </w:r>
    </w:p>
    <w:p w14:paraId="1324B94C" w14:textId="77777777" w:rsidR="002C5D28" w:rsidRPr="00645E3C" w:rsidRDefault="002C5D28" w:rsidP="00645E3C">
      <w:pPr>
        <w:pStyle w:val="PL"/>
      </w:pPr>
    </w:p>
    <w:p w14:paraId="02E55BAD" w14:textId="77777777" w:rsidR="002C5D28" w:rsidRPr="00645E3C" w:rsidRDefault="002C5D28" w:rsidP="00645E3C">
      <w:pPr>
        <w:pStyle w:val="PL"/>
      </w:pPr>
      <w:r w:rsidRPr="00645E3C">
        <w:t xml:space="preserve">BWP-Uplink ::=                      </w:t>
      </w:r>
      <w:r w:rsidRPr="00645E3C">
        <w:rPr>
          <w:color w:val="993366"/>
        </w:rPr>
        <w:t>SEQUENCE</w:t>
      </w:r>
      <w:r w:rsidRPr="00645E3C">
        <w:t xml:space="preserve"> {</w:t>
      </w:r>
    </w:p>
    <w:p w14:paraId="33FA9EC4" w14:textId="77777777" w:rsidR="002C5D28" w:rsidRPr="00645E3C" w:rsidRDefault="002C5D28" w:rsidP="00645E3C">
      <w:pPr>
        <w:pStyle w:val="PL"/>
      </w:pPr>
      <w:r w:rsidRPr="00645E3C">
        <w:t xml:space="preserve">    bwp-Id                              BWP-Id,</w:t>
      </w:r>
    </w:p>
    <w:p w14:paraId="30A99169" w14:textId="77777777" w:rsidR="002C5D28" w:rsidRPr="00645E3C" w:rsidRDefault="002C5D28" w:rsidP="00645E3C">
      <w:pPr>
        <w:pStyle w:val="PL"/>
        <w:rPr>
          <w:color w:val="808080"/>
        </w:rPr>
      </w:pPr>
      <w:r w:rsidRPr="00645E3C">
        <w:t xml:space="preserve">    bwp-Common                          BWP-UplinkCommon                                                        </w:t>
      </w:r>
      <w:r w:rsidRPr="00645E3C">
        <w:rPr>
          <w:color w:val="993366"/>
        </w:rPr>
        <w:t>OPTIONAL</w:t>
      </w:r>
      <w:r w:rsidRPr="00645E3C">
        <w:t xml:space="preserve">,   </w:t>
      </w:r>
      <w:r w:rsidRPr="00645E3C">
        <w:rPr>
          <w:color w:val="808080"/>
        </w:rPr>
        <w:t>-- Cond SetupOtherBWP</w:t>
      </w:r>
    </w:p>
    <w:p w14:paraId="743C2935" w14:textId="213BE2B1" w:rsidR="002C5D28" w:rsidRPr="00645E3C" w:rsidRDefault="002C5D28" w:rsidP="00645E3C">
      <w:pPr>
        <w:pStyle w:val="PL"/>
        <w:rPr>
          <w:color w:val="808080"/>
        </w:rPr>
      </w:pPr>
      <w:r w:rsidRPr="00645E3C">
        <w:t xml:space="preserve">    bwp-Dedicated                       BWP-UplinkDedicated                                                     </w:t>
      </w:r>
      <w:r w:rsidRPr="00645E3C">
        <w:rPr>
          <w:color w:val="993366"/>
        </w:rPr>
        <w:t>OPTIONAL</w:t>
      </w:r>
      <w:r w:rsidRPr="00645E3C">
        <w:t xml:space="preserve">,   </w:t>
      </w:r>
      <w:r w:rsidRPr="00645E3C">
        <w:rPr>
          <w:color w:val="808080"/>
        </w:rPr>
        <w:t xml:space="preserve">-- </w:t>
      </w:r>
      <w:r w:rsidR="00EE554A" w:rsidRPr="001A474C">
        <w:rPr>
          <w:color w:val="808080"/>
        </w:rPr>
        <w:t>Cond SetupOtherBWP</w:t>
      </w:r>
    </w:p>
    <w:p w14:paraId="4305BBB5" w14:textId="77777777" w:rsidR="002C5D28" w:rsidRPr="00645E3C" w:rsidRDefault="002C5D28" w:rsidP="00645E3C">
      <w:pPr>
        <w:pStyle w:val="PL"/>
      </w:pPr>
      <w:r w:rsidRPr="00645E3C">
        <w:t xml:space="preserve">    ...</w:t>
      </w:r>
    </w:p>
    <w:p w14:paraId="4DFEE67F" w14:textId="77777777" w:rsidR="002C5D28" w:rsidRPr="00645E3C" w:rsidRDefault="002C5D28" w:rsidP="00645E3C">
      <w:pPr>
        <w:pStyle w:val="PL"/>
      </w:pPr>
      <w:r w:rsidRPr="00645E3C">
        <w:t>}</w:t>
      </w:r>
    </w:p>
    <w:p w14:paraId="46DD6483" w14:textId="77777777" w:rsidR="002C5D28" w:rsidRPr="00645E3C" w:rsidRDefault="002C5D28" w:rsidP="00645E3C">
      <w:pPr>
        <w:pStyle w:val="PL"/>
      </w:pPr>
    </w:p>
    <w:p w14:paraId="3665CF48" w14:textId="77777777" w:rsidR="002C5D28" w:rsidRPr="00645E3C" w:rsidRDefault="002C5D28" w:rsidP="00645E3C">
      <w:pPr>
        <w:pStyle w:val="PL"/>
        <w:rPr>
          <w:color w:val="808080"/>
        </w:rPr>
      </w:pPr>
      <w:r w:rsidRPr="00645E3C">
        <w:rPr>
          <w:color w:val="808080"/>
        </w:rPr>
        <w:t>-- TAG-BWP-UPLINK-STOP</w:t>
      </w:r>
    </w:p>
    <w:p w14:paraId="7ACDC0E3" w14:textId="77777777" w:rsidR="002C5D28" w:rsidRPr="00645E3C" w:rsidRDefault="002C5D28" w:rsidP="00645E3C">
      <w:pPr>
        <w:pStyle w:val="PL"/>
        <w:rPr>
          <w:color w:val="808080"/>
        </w:rPr>
      </w:pPr>
      <w:r w:rsidRPr="00645E3C">
        <w:rPr>
          <w:color w:val="808080"/>
        </w:rPr>
        <w:lastRenderedPageBreak/>
        <w:t>-- ASN1STOP</w:t>
      </w:r>
    </w:p>
    <w:p w14:paraId="426DCC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691AA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645E3C" w:rsidRDefault="002C5D28" w:rsidP="00F43D0B">
            <w:pPr>
              <w:pStyle w:val="TAH"/>
              <w:rPr>
                <w:szCs w:val="22"/>
                <w:lang w:val="en-GB" w:eastAsia="ja-JP"/>
              </w:rPr>
            </w:pPr>
            <w:r w:rsidRPr="00645E3C">
              <w:rPr>
                <w:i/>
                <w:szCs w:val="22"/>
                <w:lang w:val="en-GB" w:eastAsia="ja-JP"/>
              </w:rPr>
              <w:t xml:space="preserve">BWP-Uplink </w:t>
            </w:r>
            <w:r w:rsidRPr="001460C9">
              <w:rPr>
                <w:szCs w:val="22"/>
                <w:lang w:val="en-GB" w:eastAsia="ja-JP"/>
              </w:rPr>
              <w:t>field descriptions</w:t>
            </w:r>
          </w:p>
        </w:tc>
      </w:tr>
      <w:tr w:rsidR="002C5D28" w:rsidRPr="00645E3C" w14:paraId="12017FE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645E3C" w:rsidRDefault="002C5D28" w:rsidP="00F43D0B">
            <w:pPr>
              <w:pStyle w:val="TAL"/>
              <w:rPr>
                <w:szCs w:val="22"/>
                <w:lang w:val="en-GB" w:eastAsia="ja-JP"/>
              </w:rPr>
            </w:pPr>
            <w:r w:rsidRPr="00645E3C">
              <w:rPr>
                <w:b/>
                <w:i/>
                <w:szCs w:val="22"/>
                <w:lang w:val="en-GB" w:eastAsia="ja-JP"/>
              </w:rPr>
              <w:t>bwp-Id</w:t>
            </w:r>
          </w:p>
          <w:p w14:paraId="2D9679E2"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00CEA0F5" w14:textId="45D05870"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r w:rsidR="00325E24">
              <w:rPr>
                <w:szCs w:val="22"/>
                <w:lang w:val="en-GB" w:eastAsia="ja-JP"/>
              </w:rPr>
              <w:t xml:space="preserve"> from 1</w:t>
            </w:r>
            <w:r w:rsidRPr="00645E3C">
              <w:rPr>
                <w:szCs w:val="22"/>
                <w:lang w:val="en-GB" w:eastAsia="ja-JP"/>
              </w:rPr>
              <w:t>.</w:t>
            </w:r>
            <w:r w:rsidR="00362AC3">
              <w:rPr>
                <w:szCs w:val="22"/>
                <w:lang w:val="en-GB" w:eastAsia="ja-JP"/>
              </w:rPr>
              <w:t xml:space="preserve"> </w:t>
            </w:r>
            <w:bookmarkStart w:id="1639" w:name="_Hlk967125"/>
            <w:r w:rsidR="00362AC3">
              <w:rPr>
                <w:szCs w:val="22"/>
                <w:lang w:val="en-GB" w:eastAsia="ja-JP"/>
              </w:rPr>
              <w:t>The Network does not include the value 0, since value 0 is reserved for the initial BWP.</w:t>
            </w:r>
            <w:bookmarkEnd w:id="1639"/>
          </w:p>
        </w:tc>
      </w:tr>
    </w:tbl>
    <w:p w14:paraId="5E9514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FCE495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AF43C8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27C17070"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upon configuration of a new </w:t>
            </w:r>
            <w:r w:rsidR="00DA4BD8" w:rsidRPr="00645E3C">
              <w:rPr>
                <w:rFonts w:eastAsia="Calibri"/>
                <w:szCs w:val="22"/>
                <w:lang w:val="en-GB" w:eastAsia="ja-JP"/>
              </w:rPr>
              <w:t xml:space="preserve">UL </w:t>
            </w:r>
            <w:r w:rsidRPr="00645E3C">
              <w:rPr>
                <w:rFonts w:eastAsia="Calibri"/>
                <w:szCs w:val="22"/>
                <w:lang w:val="en-GB" w:eastAsia="ja-JP"/>
              </w:rPr>
              <w:t xml:space="preserve">BWP. The field is optionally present, Need M, otherwise. </w:t>
            </w:r>
          </w:p>
        </w:tc>
      </w:tr>
    </w:tbl>
    <w:p w14:paraId="46C3E2A3" w14:textId="77777777" w:rsidR="002C5D28" w:rsidRPr="00645E3C" w:rsidRDefault="002C5D28" w:rsidP="002C5D28"/>
    <w:p w14:paraId="63DA52E4" w14:textId="77777777" w:rsidR="002C5D28" w:rsidRPr="00645E3C" w:rsidRDefault="002C5D28" w:rsidP="002C5D28">
      <w:pPr>
        <w:pStyle w:val="Heading4"/>
        <w:rPr>
          <w:lang w:val="en-GB"/>
        </w:rPr>
      </w:pPr>
      <w:bookmarkStart w:id="1640" w:name="_Toc535261414"/>
      <w:r w:rsidRPr="00645E3C">
        <w:rPr>
          <w:lang w:val="en-GB"/>
        </w:rPr>
        <w:t>–</w:t>
      </w:r>
      <w:r w:rsidRPr="00645E3C">
        <w:rPr>
          <w:lang w:val="en-GB"/>
        </w:rPr>
        <w:tab/>
      </w:r>
      <w:r w:rsidRPr="00645E3C">
        <w:rPr>
          <w:i/>
          <w:lang w:val="en-GB"/>
        </w:rPr>
        <w:t>BWP-UplinkCommon</w:t>
      </w:r>
      <w:bookmarkEnd w:id="1640"/>
    </w:p>
    <w:p w14:paraId="49AAE033" w14:textId="77777777" w:rsidR="002C5D28" w:rsidRPr="00645E3C" w:rsidRDefault="002C5D28" w:rsidP="002C5D28">
      <w:r w:rsidRPr="00645E3C">
        <w:t xml:space="preserve">The IE </w:t>
      </w:r>
      <w:r w:rsidRPr="00645E3C">
        <w:rPr>
          <w:i/>
        </w:rPr>
        <w:t>BWP-UplinkCommon</w:t>
      </w:r>
      <w:r w:rsidRPr="00645E3C">
        <w:t xml:space="preserve"> is used to configure the common paramet</w:t>
      </w:r>
      <w:r w:rsidR="00E345E4" w:rsidRPr="00645E3C">
        <w:t>ers of an uplink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645E3C" w:rsidRDefault="002C5D28" w:rsidP="002C5D28">
      <w:pPr>
        <w:pStyle w:val="TH"/>
        <w:rPr>
          <w:lang w:val="en-GB"/>
        </w:rPr>
      </w:pPr>
      <w:r w:rsidRPr="00645E3C">
        <w:rPr>
          <w:i/>
          <w:lang w:val="en-GB"/>
        </w:rPr>
        <w:t>BWP-UplinkCommon</w:t>
      </w:r>
      <w:r w:rsidRPr="00645E3C">
        <w:rPr>
          <w:lang w:val="en-GB"/>
        </w:rPr>
        <w:t xml:space="preserve"> information element</w:t>
      </w:r>
    </w:p>
    <w:p w14:paraId="1C76DA8E" w14:textId="77777777" w:rsidR="002C5D28" w:rsidRPr="00645E3C" w:rsidRDefault="002C5D28" w:rsidP="00645E3C">
      <w:pPr>
        <w:pStyle w:val="PL"/>
        <w:rPr>
          <w:color w:val="808080"/>
        </w:rPr>
      </w:pPr>
      <w:r w:rsidRPr="00645E3C">
        <w:rPr>
          <w:color w:val="808080"/>
        </w:rPr>
        <w:t>-- ASN1START</w:t>
      </w:r>
    </w:p>
    <w:p w14:paraId="16AB2C64" w14:textId="77777777" w:rsidR="002C5D28" w:rsidRPr="00645E3C" w:rsidRDefault="002C5D28" w:rsidP="00645E3C">
      <w:pPr>
        <w:pStyle w:val="PL"/>
        <w:rPr>
          <w:color w:val="808080"/>
        </w:rPr>
      </w:pPr>
      <w:r w:rsidRPr="00645E3C">
        <w:rPr>
          <w:color w:val="808080"/>
        </w:rPr>
        <w:t>-- TAG-BWP-UPLINKCOMMON-START</w:t>
      </w:r>
    </w:p>
    <w:p w14:paraId="3FD2B1A6" w14:textId="77777777" w:rsidR="002C5D28" w:rsidRPr="00645E3C" w:rsidRDefault="002C5D28" w:rsidP="00645E3C">
      <w:pPr>
        <w:pStyle w:val="PL"/>
      </w:pPr>
    </w:p>
    <w:p w14:paraId="10F6056C" w14:textId="77777777" w:rsidR="002C5D28" w:rsidRPr="00645E3C" w:rsidRDefault="002C5D28" w:rsidP="00645E3C">
      <w:pPr>
        <w:pStyle w:val="PL"/>
      </w:pPr>
      <w:r w:rsidRPr="00645E3C">
        <w:t xml:space="preserve">BWP-UplinkCommon ::=                </w:t>
      </w:r>
      <w:r w:rsidRPr="00645E3C">
        <w:rPr>
          <w:color w:val="993366"/>
        </w:rPr>
        <w:t>SEQUENCE</w:t>
      </w:r>
      <w:r w:rsidRPr="00645E3C">
        <w:t xml:space="preserve"> {</w:t>
      </w:r>
    </w:p>
    <w:p w14:paraId="493ACB16" w14:textId="77777777" w:rsidR="002C5D28" w:rsidRPr="00645E3C" w:rsidRDefault="002C5D28" w:rsidP="00645E3C">
      <w:pPr>
        <w:pStyle w:val="PL"/>
      </w:pPr>
      <w:r w:rsidRPr="00645E3C">
        <w:t xml:space="preserve">    genericParameters                   BWP,</w:t>
      </w:r>
    </w:p>
    <w:p w14:paraId="6F8DF670" w14:textId="77777777" w:rsidR="002C5D28" w:rsidRPr="00645E3C" w:rsidRDefault="002C5D28" w:rsidP="00645E3C">
      <w:pPr>
        <w:pStyle w:val="PL"/>
        <w:rPr>
          <w:color w:val="808080"/>
        </w:rPr>
      </w:pPr>
      <w:r w:rsidRPr="00645E3C">
        <w:t xml:space="preserve">    rach-ConfigCommon                   SetupRelease { RACH-ConfigCommon }                                      </w:t>
      </w:r>
      <w:r w:rsidRPr="00645E3C">
        <w:rPr>
          <w:color w:val="993366"/>
        </w:rPr>
        <w:t>OPTIONAL</w:t>
      </w:r>
      <w:r w:rsidRPr="00645E3C">
        <w:t xml:space="preserve">,   </w:t>
      </w:r>
      <w:r w:rsidRPr="00645E3C">
        <w:rPr>
          <w:color w:val="808080"/>
        </w:rPr>
        <w:t>-- Need M</w:t>
      </w:r>
    </w:p>
    <w:p w14:paraId="343412A9" w14:textId="77777777" w:rsidR="002C5D28" w:rsidRPr="00645E3C" w:rsidRDefault="002C5D28" w:rsidP="00645E3C">
      <w:pPr>
        <w:pStyle w:val="PL"/>
        <w:rPr>
          <w:color w:val="808080"/>
        </w:rPr>
      </w:pPr>
      <w:r w:rsidRPr="00645E3C">
        <w:t xml:space="preserve">    pusch-ConfigCommon                  SetupRelease { PUSCH-ConfigCommon }                                     </w:t>
      </w:r>
      <w:r w:rsidRPr="00645E3C">
        <w:rPr>
          <w:color w:val="993366"/>
        </w:rPr>
        <w:t>OPTIONAL</w:t>
      </w:r>
      <w:r w:rsidRPr="00645E3C">
        <w:t xml:space="preserve">,   </w:t>
      </w:r>
      <w:r w:rsidRPr="00645E3C">
        <w:rPr>
          <w:color w:val="808080"/>
        </w:rPr>
        <w:t>-- Need M</w:t>
      </w:r>
    </w:p>
    <w:p w14:paraId="4CBCAD7E" w14:textId="77777777" w:rsidR="002C5D28" w:rsidRPr="00645E3C" w:rsidRDefault="002C5D28" w:rsidP="00645E3C">
      <w:pPr>
        <w:pStyle w:val="PL"/>
        <w:rPr>
          <w:color w:val="808080"/>
        </w:rPr>
      </w:pPr>
      <w:r w:rsidRPr="00645E3C">
        <w:t xml:space="preserve">    pucch-ConfigCommon                  SetupRelease { PUCCH-ConfigCommon }                                     </w:t>
      </w:r>
      <w:r w:rsidRPr="00645E3C">
        <w:rPr>
          <w:color w:val="993366"/>
        </w:rPr>
        <w:t>OPTIONAL</w:t>
      </w:r>
      <w:r w:rsidRPr="00645E3C">
        <w:t xml:space="preserve">,   </w:t>
      </w:r>
      <w:r w:rsidRPr="00645E3C">
        <w:rPr>
          <w:color w:val="808080"/>
        </w:rPr>
        <w:t>-- Need M</w:t>
      </w:r>
    </w:p>
    <w:p w14:paraId="7D589B47" w14:textId="77777777" w:rsidR="002C5D28" w:rsidRPr="00645E3C" w:rsidRDefault="002C5D28" w:rsidP="00645E3C">
      <w:pPr>
        <w:pStyle w:val="PL"/>
      </w:pPr>
      <w:r w:rsidRPr="00645E3C">
        <w:t xml:space="preserve">    ...</w:t>
      </w:r>
    </w:p>
    <w:p w14:paraId="4B49F132" w14:textId="77777777" w:rsidR="002C5D28" w:rsidRPr="00645E3C" w:rsidRDefault="002C5D28" w:rsidP="00645E3C">
      <w:pPr>
        <w:pStyle w:val="PL"/>
      </w:pPr>
      <w:r w:rsidRPr="00645E3C">
        <w:t>}</w:t>
      </w:r>
    </w:p>
    <w:p w14:paraId="6EB6F57C" w14:textId="77777777" w:rsidR="002C5D28" w:rsidRPr="00645E3C" w:rsidRDefault="002C5D28" w:rsidP="00645E3C">
      <w:pPr>
        <w:pStyle w:val="PL"/>
      </w:pPr>
    </w:p>
    <w:p w14:paraId="7BF48C95" w14:textId="77777777" w:rsidR="002C5D28" w:rsidRPr="00645E3C" w:rsidRDefault="002C5D28" w:rsidP="00645E3C">
      <w:pPr>
        <w:pStyle w:val="PL"/>
        <w:rPr>
          <w:color w:val="808080"/>
        </w:rPr>
      </w:pPr>
      <w:r w:rsidRPr="00645E3C">
        <w:rPr>
          <w:color w:val="808080"/>
        </w:rPr>
        <w:t>-- TAG-BWP-UPLINKCOMMON-STOP</w:t>
      </w:r>
    </w:p>
    <w:p w14:paraId="6FC217C1" w14:textId="77777777" w:rsidR="002C5D28" w:rsidRPr="00645E3C" w:rsidRDefault="002C5D28" w:rsidP="00645E3C">
      <w:pPr>
        <w:pStyle w:val="PL"/>
        <w:rPr>
          <w:color w:val="808080"/>
        </w:rPr>
      </w:pPr>
      <w:r w:rsidRPr="00645E3C">
        <w:rPr>
          <w:color w:val="808080"/>
        </w:rPr>
        <w:t>-- ASN1STOP</w:t>
      </w:r>
    </w:p>
    <w:p w14:paraId="0416290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4C1C8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BWP-UplinkCommon </w:t>
            </w:r>
            <w:r w:rsidRPr="001460C9">
              <w:rPr>
                <w:szCs w:val="22"/>
                <w:lang w:val="en-GB" w:eastAsia="ja-JP"/>
              </w:rPr>
              <w:t>field descriptions</w:t>
            </w:r>
          </w:p>
        </w:tc>
      </w:tr>
      <w:tr w:rsidR="002C5D28" w:rsidRPr="00645E3C" w14:paraId="51A8B82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645E3C" w:rsidRDefault="002C5D28" w:rsidP="00F43D0B">
            <w:pPr>
              <w:pStyle w:val="TAL"/>
              <w:rPr>
                <w:szCs w:val="22"/>
                <w:lang w:val="en-GB" w:eastAsia="ja-JP"/>
              </w:rPr>
            </w:pPr>
            <w:r w:rsidRPr="00645E3C">
              <w:rPr>
                <w:b/>
                <w:i/>
                <w:szCs w:val="22"/>
                <w:lang w:val="en-GB" w:eastAsia="ja-JP"/>
              </w:rPr>
              <w:t>pucch-ConfigCommon</w:t>
            </w:r>
          </w:p>
          <w:p w14:paraId="254E8DF5" w14:textId="77777777" w:rsidR="002C5D28" w:rsidRPr="00645E3C" w:rsidRDefault="002C5D28" w:rsidP="00F43D0B">
            <w:pPr>
              <w:pStyle w:val="TAL"/>
              <w:rPr>
                <w:szCs w:val="22"/>
                <w:lang w:val="en-GB" w:eastAsia="ja-JP"/>
              </w:rPr>
            </w:pPr>
            <w:r w:rsidRPr="00645E3C">
              <w:rPr>
                <w:szCs w:val="22"/>
                <w:lang w:val="en-GB" w:eastAsia="ja-JP"/>
              </w:rPr>
              <w:t xml:space="preserve">Cell specific parameters for the PUCCH of this BWP. </w:t>
            </w:r>
          </w:p>
        </w:tc>
      </w:tr>
      <w:tr w:rsidR="002C5D28" w:rsidRPr="00645E3C" w14:paraId="3ED7FCF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645E3C" w:rsidRDefault="002C5D28" w:rsidP="00F43D0B">
            <w:pPr>
              <w:pStyle w:val="TAL"/>
              <w:rPr>
                <w:szCs w:val="22"/>
                <w:lang w:val="en-GB" w:eastAsia="ja-JP"/>
              </w:rPr>
            </w:pPr>
            <w:r w:rsidRPr="00645E3C">
              <w:rPr>
                <w:b/>
                <w:i/>
                <w:szCs w:val="22"/>
                <w:lang w:val="en-GB" w:eastAsia="ja-JP"/>
              </w:rPr>
              <w:t>pusch-ConfigCommon</w:t>
            </w:r>
          </w:p>
          <w:p w14:paraId="379DE146" w14:textId="77777777" w:rsidR="002C5D28" w:rsidRPr="00645E3C" w:rsidRDefault="002C5D28" w:rsidP="00F43D0B">
            <w:pPr>
              <w:pStyle w:val="TAL"/>
              <w:rPr>
                <w:szCs w:val="22"/>
                <w:lang w:val="en-GB" w:eastAsia="ja-JP"/>
              </w:rPr>
            </w:pPr>
            <w:r w:rsidRPr="00645E3C">
              <w:rPr>
                <w:szCs w:val="22"/>
                <w:lang w:val="en-GB" w:eastAsia="ja-JP"/>
              </w:rPr>
              <w:t>Cell specific parameters for the PUSCH of this BWP.</w:t>
            </w:r>
          </w:p>
        </w:tc>
      </w:tr>
      <w:tr w:rsidR="002C5D28" w:rsidRPr="00645E3C" w14:paraId="4F651A0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645E3C" w:rsidRDefault="002C5D28" w:rsidP="00F43D0B">
            <w:pPr>
              <w:pStyle w:val="TAL"/>
              <w:rPr>
                <w:szCs w:val="22"/>
                <w:lang w:val="en-GB" w:eastAsia="ja-JP"/>
              </w:rPr>
            </w:pPr>
            <w:r w:rsidRPr="00645E3C">
              <w:rPr>
                <w:b/>
                <w:i/>
                <w:szCs w:val="22"/>
                <w:lang w:val="en-GB" w:eastAsia="ja-JP"/>
              </w:rPr>
              <w:t>rach-ConfigCommon</w:t>
            </w:r>
          </w:p>
          <w:p w14:paraId="3563C40E" w14:textId="77777777" w:rsidR="002C5D28" w:rsidRPr="00645E3C" w:rsidRDefault="002C5D28" w:rsidP="00F43D0B">
            <w:pPr>
              <w:pStyle w:val="TAL"/>
              <w:rPr>
                <w:szCs w:val="22"/>
                <w:lang w:val="en-GB" w:eastAsia="ja-JP"/>
              </w:rPr>
            </w:pPr>
            <w:r w:rsidRPr="00645E3C">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1460C9">
              <w:rPr>
                <w:i/>
                <w:lang w:val="en-GB"/>
              </w:rPr>
              <w:t>RACH-ConfigCommon</w:t>
            </w:r>
            <w:r w:rsidRPr="00645E3C">
              <w:rPr>
                <w:szCs w:val="22"/>
                <w:lang w:val="en-GB" w:eastAsia="ja-JP"/>
              </w:rPr>
              <w:t xml:space="preserve">) only for UL BWPs if the linked DL BWPs (same </w:t>
            </w:r>
            <w:r w:rsidRPr="001460C9">
              <w:rPr>
                <w:i/>
                <w:lang w:val="en-GB"/>
              </w:rPr>
              <w:t>bwp-Id</w:t>
            </w:r>
            <w:r w:rsidRPr="00645E3C">
              <w:rPr>
                <w:szCs w:val="22"/>
                <w:lang w:val="en-GB" w:eastAsia="ja-JP"/>
              </w:rPr>
              <w:t xml:space="preserve"> as UL-BWP) </w:t>
            </w:r>
            <w:r w:rsidR="00A45158" w:rsidRPr="00645E3C">
              <w:rPr>
                <w:szCs w:val="22"/>
                <w:lang w:val="en-GB" w:eastAsia="ja-JP"/>
              </w:rPr>
              <w:t>are the initial DL BWPs or DL BWPs containing the SSB associated to the initial DL BWP</w:t>
            </w:r>
            <w:r w:rsidRPr="00645E3C">
              <w:rPr>
                <w:szCs w:val="22"/>
                <w:lang w:val="en-GB" w:eastAsia="ja-JP"/>
              </w:rPr>
              <w:t xml:space="preserve">. The network configures </w:t>
            </w:r>
            <w:r w:rsidRPr="001460C9">
              <w:rPr>
                <w:i/>
                <w:lang w:val="en-GB"/>
              </w:rPr>
              <w:t>rach-ConfigCommon</w:t>
            </w:r>
            <w:r w:rsidRPr="00645E3C">
              <w:rPr>
                <w:szCs w:val="22"/>
                <w:lang w:val="en-GB" w:eastAsia="ja-JP"/>
              </w:rPr>
              <w:t xml:space="preserve">, whenever it configures contention free random access (for reconfiguration with sync or for beam failure recovery). </w:t>
            </w:r>
          </w:p>
        </w:tc>
      </w:tr>
    </w:tbl>
    <w:p w14:paraId="74A4BA03" w14:textId="77777777" w:rsidR="002C5D28" w:rsidRPr="00645E3C" w:rsidRDefault="002C5D28" w:rsidP="002C5D28"/>
    <w:p w14:paraId="6E80F0C2" w14:textId="77777777" w:rsidR="002C5D28" w:rsidRPr="00645E3C" w:rsidRDefault="002C5D28" w:rsidP="002C5D28">
      <w:pPr>
        <w:pStyle w:val="Heading4"/>
        <w:rPr>
          <w:lang w:val="en-GB"/>
        </w:rPr>
      </w:pPr>
      <w:bookmarkStart w:id="1641" w:name="_Toc535261415"/>
      <w:r w:rsidRPr="00645E3C">
        <w:rPr>
          <w:lang w:val="en-GB"/>
        </w:rPr>
        <w:t>–</w:t>
      </w:r>
      <w:r w:rsidRPr="00645E3C">
        <w:rPr>
          <w:lang w:val="en-GB"/>
        </w:rPr>
        <w:tab/>
      </w:r>
      <w:r w:rsidRPr="00645E3C">
        <w:rPr>
          <w:i/>
          <w:lang w:val="en-GB"/>
        </w:rPr>
        <w:t>BWP-UplinkDedicated</w:t>
      </w:r>
      <w:bookmarkEnd w:id="1641"/>
    </w:p>
    <w:p w14:paraId="63A1436D" w14:textId="43033F7F" w:rsidR="00F95F2F" w:rsidRPr="00645E3C" w:rsidRDefault="002C5D28" w:rsidP="002C5D28">
      <w:r w:rsidRPr="00645E3C">
        <w:t xml:space="preserve">The IE </w:t>
      </w:r>
      <w:r w:rsidRPr="00645E3C">
        <w:rPr>
          <w:i/>
        </w:rPr>
        <w:t>BWP-UplinkDedicated</w:t>
      </w:r>
      <w:r w:rsidRPr="00645E3C">
        <w:t xml:space="preserve"> is used to configure the dedicated (UE specific) parameters of a</w:t>
      </w:r>
      <w:r w:rsidR="00CA03C8">
        <w:t>n</w:t>
      </w:r>
      <w:r w:rsidRPr="00645E3C">
        <w:t xml:space="preserve"> uplink BWP.</w:t>
      </w:r>
    </w:p>
    <w:p w14:paraId="3CA49DAA" w14:textId="77777777" w:rsidR="002C5D28" w:rsidRPr="00645E3C" w:rsidRDefault="002C5D28" w:rsidP="002C5D28">
      <w:pPr>
        <w:pStyle w:val="TH"/>
        <w:rPr>
          <w:lang w:val="en-GB"/>
        </w:rPr>
      </w:pPr>
      <w:r w:rsidRPr="00645E3C">
        <w:rPr>
          <w:i/>
          <w:lang w:val="en-GB"/>
        </w:rPr>
        <w:t>BWP-UplinkDedicated</w:t>
      </w:r>
      <w:r w:rsidRPr="00645E3C">
        <w:rPr>
          <w:lang w:val="en-GB"/>
        </w:rPr>
        <w:t xml:space="preserve"> information element</w:t>
      </w:r>
    </w:p>
    <w:p w14:paraId="12416045" w14:textId="77777777" w:rsidR="002C5D28" w:rsidRPr="00645E3C" w:rsidRDefault="002C5D28" w:rsidP="00645E3C">
      <w:pPr>
        <w:pStyle w:val="PL"/>
        <w:rPr>
          <w:color w:val="808080"/>
        </w:rPr>
      </w:pPr>
      <w:r w:rsidRPr="00645E3C">
        <w:rPr>
          <w:color w:val="808080"/>
        </w:rPr>
        <w:t>-- ASN1START</w:t>
      </w:r>
    </w:p>
    <w:p w14:paraId="711704EA" w14:textId="77777777" w:rsidR="002C5D28" w:rsidRPr="00645E3C" w:rsidRDefault="002C5D28" w:rsidP="00645E3C">
      <w:pPr>
        <w:pStyle w:val="PL"/>
        <w:rPr>
          <w:color w:val="808080"/>
        </w:rPr>
      </w:pPr>
      <w:r w:rsidRPr="00645E3C">
        <w:rPr>
          <w:color w:val="808080"/>
        </w:rPr>
        <w:t>-- TAG-BWP-UPLINKDEDICATED-START</w:t>
      </w:r>
    </w:p>
    <w:p w14:paraId="1B247AA6" w14:textId="77777777" w:rsidR="002C5D28" w:rsidRPr="00645E3C" w:rsidRDefault="002C5D28" w:rsidP="00645E3C">
      <w:pPr>
        <w:pStyle w:val="PL"/>
      </w:pPr>
    </w:p>
    <w:p w14:paraId="6181ECAC" w14:textId="77777777" w:rsidR="002C5D28" w:rsidRPr="00645E3C" w:rsidRDefault="002C5D28" w:rsidP="00645E3C">
      <w:pPr>
        <w:pStyle w:val="PL"/>
      </w:pPr>
      <w:r w:rsidRPr="00645E3C">
        <w:t xml:space="preserve">BWP-UplinkDedicated ::=             </w:t>
      </w:r>
      <w:r w:rsidRPr="00645E3C">
        <w:rPr>
          <w:color w:val="993366"/>
        </w:rPr>
        <w:t>SEQUENCE</w:t>
      </w:r>
      <w:r w:rsidRPr="00645E3C">
        <w:t xml:space="preserve"> {</w:t>
      </w:r>
    </w:p>
    <w:p w14:paraId="50616F6E" w14:textId="77777777" w:rsidR="002C5D28" w:rsidRPr="00645E3C" w:rsidRDefault="002C5D28" w:rsidP="00645E3C">
      <w:pPr>
        <w:pStyle w:val="PL"/>
        <w:rPr>
          <w:color w:val="808080"/>
        </w:rPr>
      </w:pPr>
      <w:r w:rsidRPr="00645E3C">
        <w:t xml:space="preserve">    pucch-Config                        SetupRelease { PUCCH-Config }                                           </w:t>
      </w:r>
      <w:r w:rsidRPr="00645E3C">
        <w:rPr>
          <w:color w:val="993366"/>
        </w:rPr>
        <w:t>OPTIONAL</w:t>
      </w:r>
      <w:r w:rsidRPr="00645E3C">
        <w:t xml:space="preserve">,   </w:t>
      </w:r>
      <w:r w:rsidRPr="00645E3C">
        <w:rPr>
          <w:color w:val="808080"/>
        </w:rPr>
        <w:t>-- Need M</w:t>
      </w:r>
    </w:p>
    <w:p w14:paraId="44FCACD9" w14:textId="77777777" w:rsidR="00F95F2F" w:rsidRPr="00645E3C" w:rsidRDefault="002C5D28" w:rsidP="00645E3C">
      <w:pPr>
        <w:pStyle w:val="PL"/>
        <w:rPr>
          <w:color w:val="808080"/>
        </w:rPr>
      </w:pPr>
      <w:r w:rsidRPr="00645E3C">
        <w:t xml:space="preserve">    pusch-Config                        SetupRelease { PUSCH-Config }                                           </w:t>
      </w:r>
      <w:r w:rsidRPr="00645E3C">
        <w:rPr>
          <w:color w:val="993366"/>
        </w:rPr>
        <w:t>OPTIONAL</w:t>
      </w:r>
      <w:r w:rsidRPr="00645E3C">
        <w:t xml:space="preserve">,   </w:t>
      </w:r>
      <w:r w:rsidRPr="00645E3C">
        <w:rPr>
          <w:color w:val="808080"/>
        </w:rPr>
        <w:t>-- Need M</w:t>
      </w:r>
    </w:p>
    <w:p w14:paraId="2C7FCB2A" w14:textId="77777777" w:rsidR="002C5D28" w:rsidRPr="00645E3C" w:rsidRDefault="002C5D28" w:rsidP="00645E3C">
      <w:pPr>
        <w:pStyle w:val="PL"/>
        <w:rPr>
          <w:color w:val="808080"/>
        </w:rPr>
      </w:pPr>
      <w:r w:rsidRPr="00645E3C">
        <w:t xml:space="preserve">    configuredGrantConfig               SetupRelease { ConfiguredGrantConfig }                                  </w:t>
      </w:r>
      <w:r w:rsidRPr="00645E3C">
        <w:rPr>
          <w:color w:val="993366"/>
        </w:rPr>
        <w:t>OPTIONAL</w:t>
      </w:r>
      <w:r w:rsidRPr="00645E3C">
        <w:t xml:space="preserve">,   </w:t>
      </w:r>
      <w:r w:rsidRPr="00645E3C">
        <w:rPr>
          <w:color w:val="808080"/>
        </w:rPr>
        <w:t>-- Need M</w:t>
      </w:r>
    </w:p>
    <w:p w14:paraId="3DA1C4ED" w14:textId="77777777" w:rsidR="002C5D28" w:rsidRPr="00645E3C" w:rsidRDefault="002C5D28" w:rsidP="00645E3C">
      <w:pPr>
        <w:pStyle w:val="PL"/>
        <w:rPr>
          <w:color w:val="808080"/>
        </w:rPr>
      </w:pPr>
      <w:r w:rsidRPr="00645E3C">
        <w:t xml:space="preserve">    srs-Config                          SetupRelease { SRS-Config }                                             </w:t>
      </w:r>
      <w:r w:rsidRPr="00645E3C">
        <w:rPr>
          <w:color w:val="993366"/>
        </w:rPr>
        <w:t>OPTIONAL</w:t>
      </w:r>
      <w:r w:rsidRPr="00645E3C">
        <w:t xml:space="preserve">,   </w:t>
      </w:r>
      <w:r w:rsidRPr="00645E3C">
        <w:rPr>
          <w:color w:val="808080"/>
        </w:rPr>
        <w:t>-- Need M</w:t>
      </w:r>
    </w:p>
    <w:p w14:paraId="020C9A8F" w14:textId="77777777" w:rsidR="002C5D28" w:rsidRPr="00645E3C" w:rsidRDefault="002C5D28" w:rsidP="00645E3C">
      <w:pPr>
        <w:pStyle w:val="PL"/>
        <w:rPr>
          <w:color w:val="808080"/>
        </w:rPr>
      </w:pPr>
      <w:r w:rsidRPr="00645E3C">
        <w:t xml:space="preserve">    beamFailureRecoveryConfig           SetupRelease { BeamFailureRecoveryConfig }                              </w:t>
      </w:r>
      <w:r w:rsidRPr="00645E3C">
        <w:rPr>
          <w:color w:val="993366"/>
        </w:rPr>
        <w:t>OPTIONAL</w:t>
      </w:r>
      <w:r w:rsidRPr="00645E3C">
        <w:t xml:space="preserve">,   </w:t>
      </w:r>
      <w:r w:rsidRPr="00645E3C">
        <w:rPr>
          <w:color w:val="808080"/>
        </w:rPr>
        <w:t>-- Cond SpCellOnly</w:t>
      </w:r>
    </w:p>
    <w:p w14:paraId="389206FD" w14:textId="77777777" w:rsidR="002C5D28" w:rsidRPr="00645E3C" w:rsidRDefault="002C5D28" w:rsidP="00645E3C">
      <w:pPr>
        <w:pStyle w:val="PL"/>
      </w:pPr>
      <w:r w:rsidRPr="00645E3C">
        <w:t xml:space="preserve">    ...</w:t>
      </w:r>
    </w:p>
    <w:p w14:paraId="5522E3BD" w14:textId="77777777" w:rsidR="002C5D28" w:rsidRPr="00645E3C" w:rsidRDefault="002C5D28" w:rsidP="00645E3C">
      <w:pPr>
        <w:pStyle w:val="PL"/>
      </w:pPr>
      <w:r w:rsidRPr="00645E3C">
        <w:t>}</w:t>
      </w:r>
    </w:p>
    <w:p w14:paraId="3687B39C" w14:textId="77777777" w:rsidR="002C5D28" w:rsidRPr="00645E3C" w:rsidRDefault="002C5D28" w:rsidP="00645E3C">
      <w:pPr>
        <w:pStyle w:val="PL"/>
      </w:pPr>
    </w:p>
    <w:p w14:paraId="0F023B5F" w14:textId="77777777" w:rsidR="002C5D28" w:rsidRPr="00645E3C" w:rsidRDefault="002C5D28" w:rsidP="00645E3C">
      <w:pPr>
        <w:pStyle w:val="PL"/>
        <w:rPr>
          <w:color w:val="808080"/>
        </w:rPr>
      </w:pPr>
      <w:r w:rsidRPr="00645E3C">
        <w:rPr>
          <w:color w:val="808080"/>
        </w:rPr>
        <w:t>-- TAG-BWP-UPLINKDEDICATED-STOP</w:t>
      </w:r>
    </w:p>
    <w:p w14:paraId="63AC5ADD" w14:textId="77777777" w:rsidR="002C5D28" w:rsidRPr="00645E3C" w:rsidRDefault="002C5D28" w:rsidP="00645E3C">
      <w:pPr>
        <w:pStyle w:val="PL"/>
        <w:rPr>
          <w:color w:val="808080"/>
        </w:rPr>
      </w:pPr>
      <w:r w:rsidRPr="00645E3C">
        <w:rPr>
          <w:color w:val="808080"/>
        </w:rPr>
        <w:t>-- ASN1STOP</w:t>
      </w:r>
    </w:p>
    <w:p w14:paraId="6626C8B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E2836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BWP-UplinkDedicated </w:t>
            </w:r>
            <w:r w:rsidRPr="001460C9">
              <w:rPr>
                <w:szCs w:val="22"/>
                <w:lang w:val="en-GB" w:eastAsia="ja-JP"/>
              </w:rPr>
              <w:t>field descriptions</w:t>
            </w:r>
          </w:p>
        </w:tc>
      </w:tr>
      <w:tr w:rsidR="002C5D28" w:rsidRPr="00645E3C" w14:paraId="671800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645E3C" w:rsidRDefault="002C5D28" w:rsidP="00F43D0B">
            <w:pPr>
              <w:pStyle w:val="TAL"/>
              <w:rPr>
                <w:szCs w:val="22"/>
                <w:lang w:val="en-GB" w:eastAsia="ja-JP"/>
              </w:rPr>
            </w:pPr>
            <w:r w:rsidRPr="00645E3C">
              <w:rPr>
                <w:b/>
                <w:i/>
                <w:szCs w:val="22"/>
                <w:lang w:val="en-GB" w:eastAsia="ja-JP"/>
              </w:rPr>
              <w:t>beamFailureRecoveryConfig</w:t>
            </w:r>
          </w:p>
          <w:p w14:paraId="78B2313E" w14:textId="77777777" w:rsidR="002C5D28" w:rsidRPr="00645E3C" w:rsidRDefault="00DA4BD8" w:rsidP="00DA4BD8">
            <w:pPr>
              <w:pStyle w:val="TAL"/>
              <w:rPr>
                <w:szCs w:val="22"/>
                <w:lang w:val="en-GB" w:eastAsia="ja-JP"/>
              </w:rPr>
            </w:pPr>
            <w:r w:rsidRPr="00645E3C">
              <w:rPr>
                <w:szCs w:val="22"/>
                <w:lang w:val="en-GB" w:eastAsia="ja-JP"/>
              </w:rPr>
              <w:t>Configuration of b</w:t>
            </w:r>
            <w:r w:rsidR="002C5D28" w:rsidRPr="00645E3C">
              <w:rPr>
                <w:szCs w:val="22"/>
                <w:lang w:val="en-GB" w:eastAsia="ja-JP"/>
              </w:rPr>
              <w:t xml:space="preserve">eam </w:t>
            </w:r>
            <w:r w:rsidRPr="00645E3C">
              <w:rPr>
                <w:szCs w:val="22"/>
                <w:lang w:val="en-GB" w:eastAsia="ja-JP"/>
              </w:rPr>
              <w:t>f</w:t>
            </w:r>
            <w:r w:rsidR="002C5D28" w:rsidRPr="00645E3C">
              <w:rPr>
                <w:szCs w:val="22"/>
                <w:lang w:val="en-GB" w:eastAsia="ja-JP"/>
              </w:rPr>
              <w:t xml:space="preserve">ailure </w:t>
            </w:r>
            <w:r w:rsidRPr="00645E3C">
              <w:rPr>
                <w:szCs w:val="22"/>
                <w:lang w:val="en-GB" w:eastAsia="ja-JP"/>
              </w:rPr>
              <w:t>r</w:t>
            </w:r>
            <w:r w:rsidR="002C5D28" w:rsidRPr="00645E3C">
              <w:rPr>
                <w:szCs w:val="22"/>
                <w:lang w:val="en-GB" w:eastAsia="ja-JP"/>
              </w:rPr>
              <w:t xml:space="preserve">ecovery. If </w:t>
            </w:r>
            <w:r w:rsidR="002C5D28" w:rsidRPr="00645E3C">
              <w:rPr>
                <w:i/>
                <w:szCs w:val="22"/>
                <w:lang w:val="en-GB" w:eastAsia="ja-JP"/>
              </w:rPr>
              <w:t>supplementaryUplink</w:t>
            </w:r>
            <w:r w:rsidR="002C5D28" w:rsidRPr="00645E3C">
              <w:rPr>
                <w:szCs w:val="22"/>
                <w:lang w:val="en-GB" w:eastAsia="ja-JP"/>
              </w:rPr>
              <w:t xml:space="preserve"> is present, the field is present only in one of the uplink carriers, either UL or SUL.</w:t>
            </w:r>
          </w:p>
        </w:tc>
      </w:tr>
      <w:tr w:rsidR="002C5D28" w:rsidRPr="00645E3C" w14:paraId="5BC1ACD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645E3C" w:rsidRDefault="002C5D28" w:rsidP="00F43D0B">
            <w:pPr>
              <w:pStyle w:val="TAL"/>
              <w:rPr>
                <w:szCs w:val="22"/>
                <w:lang w:val="en-GB" w:eastAsia="ja-JP"/>
              </w:rPr>
            </w:pPr>
            <w:r w:rsidRPr="00645E3C">
              <w:rPr>
                <w:b/>
                <w:i/>
                <w:szCs w:val="22"/>
                <w:lang w:val="en-GB" w:eastAsia="ja-JP"/>
              </w:rPr>
              <w:t>configuredGrantConfig</w:t>
            </w:r>
          </w:p>
          <w:p w14:paraId="013B51E7" w14:textId="453A5DFA" w:rsidR="002C5D28" w:rsidRPr="00645E3C" w:rsidRDefault="002C5D28" w:rsidP="00F43D0B">
            <w:pPr>
              <w:pStyle w:val="TAL"/>
              <w:rPr>
                <w:szCs w:val="22"/>
                <w:lang w:val="en-GB" w:eastAsia="ja-JP"/>
              </w:rPr>
            </w:pPr>
            <w:r w:rsidRPr="00645E3C">
              <w:rPr>
                <w:szCs w:val="22"/>
                <w:lang w:val="en-GB" w:eastAsia="ja-JP"/>
              </w:rPr>
              <w:t xml:space="preserve">A </w:t>
            </w:r>
            <w:r w:rsidRPr="001460C9">
              <w:rPr>
                <w:i/>
                <w:lang w:val="en-GB"/>
              </w:rPr>
              <w:t>Configured-Grant</w:t>
            </w:r>
            <w:r w:rsidRPr="00645E3C">
              <w:rPr>
                <w:szCs w:val="22"/>
                <w:lang w:val="en-GB" w:eastAsia="ja-JP"/>
              </w:rPr>
              <w:t xml:space="preserve"> of </w:t>
            </w:r>
            <w:r w:rsidRPr="001460C9">
              <w:rPr>
                <w:i/>
                <w:lang w:val="en-GB"/>
              </w:rPr>
              <w:t>typ</w:t>
            </w:r>
            <w:r w:rsidR="006739E8" w:rsidRPr="00D327C4">
              <w:rPr>
                <w:i/>
                <w:szCs w:val="22"/>
                <w:lang w:val="en-GB" w:eastAsia="ja-JP"/>
              </w:rPr>
              <w:t>e</w:t>
            </w:r>
            <w:r w:rsidRPr="001460C9">
              <w:rPr>
                <w:i/>
                <w:lang w:val="en-GB"/>
              </w:rPr>
              <w:t>1</w:t>
            </w:r>
            <w:r w:rsidRPr="00645E3C">
              <w:rPr>
                <w:szCs w:val="22"/>
                <w:lang w:val="en-GB" w:eastAsia="ja-JP"/>
              </w:rPr>
              <w:t xml:space="preserve"> or </w:t>
            </w:r>
            <w:r w:rsidRPr="001460C9">
              <w:rPr>
                <w:i/>
                <w:lang w:val="en-GB"/>
              </w:rPr>
              <w:t>type2</w:t>
            </w:r>
            <w:r w:rsidRPr="00645E3C">
              <w:rPr>
                <w:szCs w:val="22"/>
                <w:lang w:val="en-GB" w:eastAsia="ja-JP"/>
              </w:rPr>
              <w:t xml:space="preserve">. It may be configured for UL or SUL but in case of type1 not for both at a time. Except for reconfiguration with sync, the NW does not reconfigure </w:t>
            </w:r>
            <w:r w:rsidRPr="001460C9">
              <w:rPr>
                <w:i/>
                <w:lang w:val="en-GB"/>
              </w:rPr>
              <w:t>configuredGrantConfig</w:t>
            </w:r>
            <w:r w:rsidRPr="00645E3C">
              <w:rPr>
                <w:lang w:val="en-GB" w:eastAsia="ja-JP"/>
              </w:rPr>
              <w:t xml:space="preserve"> </w:t>
            </w:r>
            <w:r w:rsidRPr="00645E3C">
              <w:rPr>
                <w:szCs w:val="22"/>
                <w:lang w:val="en-GB" w:eastAsia="ja-JP"/>
              </w:rPr>
              <w:t xml:space="preserve">when there is an active </w:t>
            </w:r>
            <w:r w:rsidRPr="00645E3C">
              <w:rPr>
                <w:lang w:val="en-GB" w:eastAsia="ja-JP"/>
              </w:rPr>
              <w:t xml:space="preserve">configured uplink grant Type 2 </w:t>
            </w:r>
            <w:r w:rsidRPr="00645E3C">
              <w:rPr>
                <w:szCs w:val="22"/>
                <w:lang w:val="en-GB" w:eastAsia="ja-JP"/>
              </w:rPr>
              <w:t xml:space="preserve">(see TS 38.321 [3]). However, the NW may release the </w:t>
            </w:r>
            <w:r w:rsidRPr="001460C9">
              <w:rPr>
                <w:i/>
                <w:lang w:val="en-GB"/>
              </w:rPr>
              <w:t>configuredGrantConfig</w:t>
            </w:r>
            <w:r w:rsidRPr="00645E3C">
              <w:rPr>
                <w:lang w:val="en-GB" w:eastAsia="ja-JP"/>
              </w:rPr>
              <w:t xml:space="preserve"> </w:t>
            </w:r>
            <w:r w:rsidRPr="00645E3C">
              <w:rPr>
                <w:szCs w:val="22"/>
                <w:lang w:val="en-GB" w:eastAsia="ja-JP"/>
              </w:rPr>
              <w:t>at any time.</w:t>
            </w:r>
          </w:p>
        </w:tc>
      </w:tr>
      <w:tr w:rsidR="002C5D28" w:rsidRPr="00645E3C" w14:paraId="6812C3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645E3C" w:rsidRDefault="002C5D28" w:rsidP="00F43D0B">
            <w:pPr>
              <w:pStyle w:val="TAL"/>
              <w:rPr>
                <w:szCs w:val="22"/>
                <w:lang w:val="en-GB" w:eastAsia="ja-JP"/>
              </w:rPr>
            </w:pPr>
            <w:r w:rsidRPr="00645E3C">
              <w:rPr>
                <w:b/>
                <w:i/>
                <w:szCs w:val="22"/>
                <w:lang w:val="en-GB" w:eastAsia="ja-JP"/>
              </w:rPr>
              <w:t>pucch-Config</w:t>
            </w:r>
          </w:p>
          <w:p w14:paraId="2481DC3A" w14:textId="77777777" w:rsidR="002C5D28" w:rsidRPr="00645E3C" w:rsidRDefault="002C5D28" w:rsidP="00F43D0B">
            <w:pPr>
              <w:pStyle w:val="TAL"/>
              <w:rPr>
                <w:szCs w:val="22"/>
                <w:lang w:val="en-GB" w:eastAsia="ja-JP"/>
              </w:rPr>
            </w:pPr>
            <w:r w:rsidRPr="00645E3C">
              <w:rPr>
                <w:szCs w:val="22"/>
                <w:lang w:val="en-GB" w:eastAsia="ja-JP"/>
              </w:rPr>
              <w:t xml:space="preserve">PUCCH configuration for one BWP of the </w:t>
            </w:r>
            <w:r w:rsidR="00DA4BD8" w:rsidRPr="00645E3C">
              <w:rPr>
                <w:szCs w:val="22"/>
                <w:lang w:val="en-GB" w:eastAsia="ja-JP"/>
              </w:rPr>
              <w:t xml:space="preserve">normal </w:t>
            </w:r>
            <w:r w:rsidRPr="00645E3C">
              <w:rPr>
                <w:szCs w:val="22"/>
                <w:lang w:val="en-GB" w:eastAsia="ja-JP"/>
              </w:rPr>
              <w:t>UL or SUL of a serving cell. If the UE is configured with SUL, the network configures PUCCH only on the BWPs of one of the uplinks (</w:t>
            </w:r>
            <w:r w:rsidR="00DA4BD8" w:rsidRPr="00645E3C">
              <w:rPr>
                <w:szCs w:val="22"/>
                <w:lang w:val="en-GB" w:eastAsia="ja-JP"/>
              </w:rPr>
              <w:t xml:space="preserve">normal </w:t>
            </w:r>
            <w:r w:rsidRPr="00645E3C">
              <w:rPr>
                <w:szCs w:val="22"/>
                <w:lang w:val="en-GB" w:eastAsia="ja-JP"/>
              </w:rPr>
              <w:t xml:space="preserve">UL or SUL). The network configures PUCCH-Config </w:t>
            </w:r>
            <w:r w:rsidR="00D82C41" w:rsidRPr="00645E3C">
              <w:rPr>
                <w:szCs w:val="22"/>
                <w:lang w:val="en-GB" w:eastAsia="ja-JP"/>
              </w:rPr>
              <w:t xml:space="preserve">at least on non-initial BWP(s) </w:t>
            </w:r>
            <w:r w:rsidRPr="00645E3C">
              <w:rPr>
                <w:szCs w:val="22"/>
                <w:lang w:val="en-GB" w:eastAsia="ja-JP"/>
              </w:rPr>
              <w:t>for SpCell</w:t>
            </w:r>
            <w:r w:rsidR="00D82C41" w:rsidRPr="00645E3C">
              <w:rPr>
                <w:szCs w:val="22"/>
                <w:lang w:val="en-GB" w:eastAsia="ja-JP"/>
              </w:rPr>
              <w:t xml:space="preserve"> and PUCCH SCell</w:t>
            </w:r>
            <w:r w:rsidRPr="00645E3C">
              <w:rPr>
                <w:szCs w:val="22"/>
                <w:lang w:val="en-GB" w:eastAsia="ja-JP"/>
              </w:rPr>
              <w:t>. If supported by the UE, the network may configure at most one additional SCell of a cell group with PUCCH-Config (i.e. PUCCH SCell).</w:t>
            </w:r>
          </w:p>
          <w:p w14:paraId="24EA5857" w14:textId="3339F3A5" w:rsidR="002C5D28" w:rsidRPr="00645E3C" w:rsidRDefault="008E7BF6" w:rsidP="00F43D0B">
            <w:pPr>
              <w:pStyle w:val="TAL"/>
              <w:rPr>
                <w:szCs w:val="22"/>
                <w:lang w:val="en-GB" w:eastAsia="ja-JP"/>
              </w:rPr>
            </w:pPr>
            <w:r>
              <w:rPr>
                <w:szCs w:val="22"/>
                <w:lang w:val="en-GB" w:eastAsia="ja-JP"/>
              </w:rPr>
              <w:t>In</w:t>
            </w:r>
            <w:r w:rsidR="002C5D28" w:rsidRPr="00645E3C">
              <w:rPr>
                <w:szCs w:val="22"/>
                <w:lang w:val="en-GB" w:eastAsia="ja-JP"/>
              </w:rPr>
              <w:t xml:space="preserve"> EN-DC, The NW configures at most one serving cell per frequency range with PUCCH. And </w:t>
            </w:r>
            <w:r>
              <w:rPr>
                <w:szCs w:val="22"/>
                <w:lang w:val="en-GB" w:eastAsia="ja-JP"/>
              </w:rPr>
              <w:t>in</w:t>
            </w:r>
            <w:r w:rsidRPr="00645E3C">
              <w:rPr>
                <w:szCs w:val="22"/>
                <w:lang w:val="en-GB" w:eastAsia="ja-JP"/>
              </w:rPr>
              <w:t xml:space="preserve"> </w:t>
            </w:r>
            <w:r w:rsidR="002C5D28" w:rsidRPr="00645E3C">
              <w:rPr>
                <w:szCs w:val="22"/>
                <w:lang w:val="en-GB" w:eastAsia="ja-JP"/>
              </w:rPr>
              <w:t>EN-DC, if two PUCCH groups are configured, the serving cells of the NR PUCCH group in FR2 use the same numerology.</w:t>
            </w:r>
          </w:p>
          <w:p w14:paraId="4D4BCF15" w14:textId="77777777" w:rsidR="002C5D28" w:rsidRPr="00645E3C" w:rsidRDefault="002C5D28" w:rsidP="00F43D0B">
            <w:pPr>
              <w:pStyle w:val="TAL"/>
              <w:rPr>
                <w:szCs w:val="22"/>
                <w:lang w:val="en-GB" w:eastAsia="ja-JP"/>
              </w:rPr>
            </w:pPr>
            <w:r w:rsidRPr="00645E3C">
              <w:rPr>
                <w:szCs w:val="22"/>
                <w:lang w:val="en-GB" w:eastAsia="ja-JP"/>
              </w:rPr>
              <w:t xml:space="preserve">The NW may configure PUCCH for a BWP when setting up the BWP. The network may also add/remove the pucch-Config in an </w:t>
            </w:r>
            <w:r w:rsidRPr="00645E3C">
              <w:rPr>
                <w:i/>
                <w:szCs w:val="22"/>
                <w:lang w:val="en-GB" w:eastAsia="ja-JP"/>
              </w:rPr>
              <w:t>RRCReconfiguraiton</w:t>
            </w:r>
            <w:r w:rsidRPr="00645E3C">
              <w:rPr>
                <w:szCs w:val="22"/>
                <w:lang w:val="en-GB" w:eastAsia="ja-JP"/>
              </w:rPr>
              <w:t xml:space="preserve"> with </w:t>
            </w:r>
            <w:r w:rsidRPr="00645E3C">
              <w:rPr>
                <w:i/>
                <w:szCs w:val="22"/>
                <w:lang w:val="en-GB" w:eastAsia="ja-JP"/>
              </w:rPr>
              <w:t>reconfigurationWithSync</w:t>
            </w:r>
            <w:r w:rsidRPr="00645E3C">
              <w:rPr>
                <w:szCs w:val="22"/>
                <w:lang w:val="en-GB" w:eastAsia="ja-JP"/>
              </w:rPr>
              <w:t xml:space="preserve"> to move the PUCCH between the UL and SUL carrier of one serving. In other cases, only modifications of a previously confi</w:t>
            </w:r>
            <w:r w:rsidR="00E345E4" w:rsidRPr="00645E3C">
              <w:rPr>
                <w:szCs w:val="22"/>
                <w:lang w:val="en-GB" w:eastAsia="ja-JP"/>
              </w:rPr>
              <w:t xml:space="preserve">gured </w:t>
            </w:r>
            <w:r w:rsidR="00E345E4" w:rsidRPr="001460C9">
              <w:rPr>
                <w:i/>
                <w:lang w:val="en-GB"/>
              </w:rPr>
              <w:t>pucch-Config</w:t>
            </w:r>
            <w:r w:rsidR="00E345E4" w:rsidRPr="00645E3C">
              <w:rPr>
                <w:szCs w:val="22"/>
                <w:lang w:val="en-GB" w:eastAsia="ja-JP"/>
              </w:rPr>
              <w:t xml:space="preserve"> are allowed.</w:t>
            </w:r>
          </w:p>
          <w:p w14:paraId="70542B6C" w14:textId="77777777" w:rsidR="002C5D28" w:rsidRPr="00645E3C" w:rsidRDefault="002C5D28" w:rsidP="00F43D0B">
            <w:pPr>
              <w:pStyle w:val="TAL"/>
              <w:rPr>
                <w:szCs w:val="22"/>
                <w:lang w:val="en-GB" w:eastAsia="ja-JP"/>
              </w:rPr>
            </w:pPr>
            <w:r w:rsidRPr="00645E3C">
              <w:rPr>
                <w:szCs w:val="22"/>
                <w:lang w:val="en-GB" w:eastAsia="ja-JP"/>
              </w:rPr>
              <w:t>If one (S)UL BWP of a serving cell is configured with PUCCH, all other (S)UL BWPs must</w:t>
            </w:r>
            <w:r w:rsidR="00E345E4" w:rsidRPr="00645E3C">
              <w:rPr>
                <w:szCs w:val="22"/>
                <w:lang w:val="en-GB" w:eastAsia="ja-JP"/>
              </w:rPr>
              <w:t xml:space="preserve"> be configured with PUCCH, too.</w:t>
            </w:r>
          </w:p>
        </w:tc>
      </w:tr>
      <w:tr w:rsidR="002C5D28" w:rsidRPr="00645E3C" w14:paraId="1150B5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645E3C" w:rsidRDefault="002C5D28" w:rsidP="00F43D0B">
            <w:pPr>
              <w:pStyle w:val="TAL"/>
              <w:rPr>
                <w:szCs w:val="22"/>
                <w:lang w:val="en-GB" w:eastAsia="ja-JP"/>
              </w:rPr>
            </w:pPr>
            <w:r w:rsidRPr="00645E3C">
              <w:rPr>
                <w:b/>
                <w:i/>
                <w:szCs w:val="22"/>
                <w:lang w:val="en-GB" w:eastAsia="ja-JP"/>
              </w:rPr>
              <w:t>pusch-Config</w:t>
            </w:r>
          </w:p>
          <w:p w14:paraId="522284E2" w14:textId="4F9C87A4" w:rsidR="002C5D28" w:rsidRPr="00645E3C" w:rsidRDefault="002C5D28" w:rsidP="00F43D0B">
            <w:pPr>
              <w:pStyle w:val="TAL"/>
              <w:rPr>
                <w:szCs w:val="22"/>
                <w:lang w:val="en-GB" w:eastAsia="ja-JP"/>
              </w:rPr>
            </w:pPr>
            <w:r w:rsidRPr="00645E3C">
              <w:rPr>
                <w:szCs w:val="22"/>
                <w:lang w:val="en-GB" w:eastAsia="ja-JP"/>
              </w:rPr>
              <w:t xml:space="preserve">PUSCH configuration for one BWP of the </w:t>
            </w:r>
            <w:r w:rsidR="00DA4BD8" w:rsidRPr="00645E3C">
              <w:rPr>
                <w:szCs w:val="22"/>
                <w:lang w:val="en-GB" w:eastAsia="ja-JP"/>
              </w:rPr>
              <w:t xml:space="preserve">normal </w:t>
            </w:r>
            <w:r w:rsidRPr="00645E3C">
              <w:rPr>
                <w:szCs w:val="22"/>
                <w:lang w:val="en-GB" w:eastAsia="ja-JP"/>
              </w:rPr>
              <w:t xml:space="preserve">UL or SUL of a serving cell. If the UE is configured with SUL and if it has a </w:t>
            </w:r>
            <w:r w:rsidRPr="001460C9">
              <w:rPr>
                <w:i/>
                <w:lang w:val="en-GB"/>
              </w:rPr>
              <w:t>PUSCH-Config</w:t>
            </w:r>
            <w:r w:rsidRPr="00645E3C">
              <w:rPr>
                <w:szCs w:val="22"/>
                <w:lang w:val="en-GB" w:eastAsia="ja-JP"/>
              </w:rPr>
              <w:t xml:space="preserve"> for both UL and SUL, a carrier indicator field in DCI indicates for which of the two to use an UL grant. See </w:t>
            </w:r>
            <w:r w:rsidR="00A61287" w:rsidRPr="00645E3C">
              <w:rPr>
                <w:szCs w:val="22"/>
                <w:lang w:val="en-GB" w:eastAsia="ja-JP"/>
              </w:rPr>
              <w:t xml:space="preserve">TS </w:t>
            </w:r>
            <w:r w:rsidRPr="00645E3C">
              <w:rPr>
                <w:szCs w:val="22"/>
                <w:lang w:val="en-GB" w:eastAsia="ja-JP"/>
              </w:rPr>
              <w:t>38.213</w:t>
            </w:r>
            <w:r w:rsidR="00A87238" w:rsidRPr="00645E3C">
              <w:rPr>
                <w:szCs w:val="22"/>
                <w:lang w:val="en-GB" w:eastAsia="ja-JP"/>
              </w:rPr>
              <w:t xml:space="preserve"> [13]</w:t>
            </w:r>
            <w:r w:rsidRPr="00645E3C">
              <w:rPr>
                <w:szCs w:val="22"/>
                <w:lang w:val="en-GB" w:eastAsia="ja-JP"/>
              </w:rPr>
              <w:t xml:space="preserve">, </w:t>
            </w:r>
            <w:r w:rsidR="0036562E">
              <w:rPr>
                <w:szCs w:val="22"/>
                <w:lang w:val="en-GB" w:eastAsia="ja-JP"/>
              </w:rPr>
              <w:t>clause 10.</w:t>
            </w:r>
          </w:p>
        </w:tc>
      </w:tr>
      <w:tr w:rsidR="002C5D28" w:rsidRPr="00645E3C" w14:paraId="70A9DA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645E3C" w:rsidRDefault="002C5D28" w:rsidP="00F43D0B">
            <w:pPr>
              <w:pStyle w:val="TAL"/>
              <w:rPr>
                <w:szCs w:val="22"/>
                <w:lang w:val="en-GB" w:eastAsia="ja-JP"/>
              </w:rPr>
            </w:pPr>
            <w:r w:rsidRPr="00645E3C">
              <w:rPr>
                <w:b/>
                <w:i/>
                <w:szCs w:val="22"/>
                <w:lang w:val="en-GB" w:eastAsia="ja-JP"/>
              </w:rPr>
              <w:t>srs-Config</w:t>
            </w:r>
          </w:p>
          <w:p w14:paraId="33C6E772" w14:textId="4ED30172" w:rsidR="002C5D28" w:rsidRPr="00645E3C" w:rsidRDefault="002C5D28" w:rsidP="00F43D0B">
            <w:pPr>
              <w:pStyle w:val="TAL"/>
              <w:rPr>
                <w:szCs w:val="22"/>
                <w:lang w:val="en-GB" w:eastAsia="ja-JP"/>
              </w:rPr>
            </w:pPr>
            <w:r w:rsidRPr="00645E3C">
              <w:rPr>
                <w:szCs w:val="22"/>
                <w:lang w:val="en-GB" w:eastAsia="ja-JP"/>
              </w:rPr>
              <w:t>Uplink sounding reference signal configuration</w:t>
            </w:r>
            <w:r w:rsidR="006C7750">
              <w:rPr>
                <w:szCs w:val="22"/>
                <w:lang w:val="en-GB" w:eastAsia="ja-JP"/>
              </w:rPr>
              <w:t>.</w:t>
            </w:r>
          </w:p>
        </w:tc>
      </w:tr>
    </w:tbl>
    <w:p w14:paraId="3F2F60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49894C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5542D2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M, in the </w:t>
            </w:r>
            <w:r w:rsidRPr="001460C9">
              <w:rPr>
                <w:rFonts w:eastAsia="Calibri"/>
                <w:i/>
                <w:lang w:val="en-GB"/>
              </w:rPr>
              <w:t>BWP-UplinkDedicated</w:t>
            </w:r>
            <w:r w:rsidRPr="00645E3C">
              <w:rPr>
                <w:rFonts w:eastAsia="Calibri"/>
                <w:szCs w:val="22"/>
                <w:lang w:val="en-GB" w:eastAsia="ja-JP"/>
              </w:rPr>
              <w:t xml:space="preserve"> of an SpCell. It is absent otherwise. </w:t>
            </w:r>
          </w:p>
        </w:tc>
      </w:tr>
    </w:tbl>
    <w:p w14:paraId="795524A1" w14:textId="77777777" w:rsidR="002C5D28" w:rsidRPr="00645E3C" w:rsidRDefault="002C5D28" w:rsidP="002C5D28"/>
    <w:p w14:paraId="526B312B" w14:textId="77777777" w:rsidR="002C5D28" w:rsidRPr="00645E3C" w:rsidRDefault="002C5D28" w:rsidP="002C5D28">
      <w:pPr>
        <w:pStyle w:val="Heading4"/>
        <w:rPr>
          <w:rFonts w:eastAsia="SimSun"/>
          <w:i/>
          <w:noProof/>
          <w:lang w:val="en-GB"/>
        </w:rPr>
      </w:pPr>
      <w:bookmarkStart w:id="1642" w:name="_Toc535261416"/>
      <w:r w:rsidRPr="00645E3C">
        <w:rPr>
          <w:rFonts w:eastAsia="SimSun"/>
          <w:lang w:val="en-GB"/>
        </w:rPr>
        <w:t>–</w:t>
      </w:r>
      <w:r w:rsidRPr="00645E3C">
        <w:rPr>
          <w:rFonts w:eastAsia="SimSun"/>
          <w:lang w:val="en-GB"/>
        </w:rPr>
        <w:tab/>
      </w:r>
      <w:r w:rsidRPr="00645E3C">
        <w:rPr>
          <w:rFonts w:eastAsia="SimSun"/>
          <w:i/>
          <w:noProof/>
          <w:lang w:val="en-GB"/>
        </w:rPr>
        <w:t>CellAccessRelatedInfo</w:t>
      </w:r>
      <w:bookmarkEnd w:id="1642"/>
    </w:p>
    <w:p w14:paraId="754A220C" w14:textId="77777777" w:rsidR="002C5D28" w:rsidRPr="00645E3C" w:rsidRDefault="002C5D28" w:rsidP="002C5D28">
      <w:pPr>
        <w:rPr>
          <w:rFonts w:eastAsia="SimSun"/>
        </w:rPr>
      </w:pPr>
      <w:r w:rsidRPr="00645E3C">
        <w:t xml:space="preserve">The IE </w:t>
      </w:r>
      <w:r w:rsidRPr="00645E3C">
        <w:rPr>
          <w:i/>
          <w:noProof/>
        </w:rPr>
        <w:t xml:space="preserve">CellAccessRelatedInfo </w:t>
      </w:r>
      <w:r w:rsidRPr="00645E3C">
        <w:t>indicates cell access related information for this cell.</w:t>
      </w:r>
    </w:p>
    <w:p w14:paraId="380927FC" w14:textId="77777777" w:rsidR="002C5D28" w:rsidRPr="00645E3C" w:rsidRDefault="002C5D28" w:rsidP="002C5D28">
      <w:pPr>
        <w:pStyle w:val="TH"/>
        <w:rPr>
          <w:lang w:val="en-GB"/>
        </w:rPr>
      </w:pPr>
      <w:r w:rsidRPr="00645E3C">
        <w:rPr>
          <w:i/>
          <w:noProof/>
          <w:lang w:val="en-GB"/>
        </w:rPr>
        <w:t>CellAccessRelatedInfo</w:t>
      </w:r>
      <w:r w:rsidRPr="00645E3C">
        <w:rPr>
          <w:lang w:val="en-GB"/>
        </w:rPr>
        <w:t xml:space="preserve"> information element</w:t>
      </w:r>
    </w:p>
    <w:p w14:paraId="524FD1AD" w14:textId="77777777" w:rsidR="002C5D28" w:rsidRPr="00645E3C" w:rsidRDefault="002C5D28" w:rsidP="00645E3C">
      <w:pPr>
        <w:pStyle w:val="PL"/>
        <w:rPr>
          <w:color w:val="808080"/>
        </w:rPr>
      </w:pPr>
      <w:r w:rsidRPr="00645E3C">
        <w:rPr>
          <w:color w:val="808080"/>
        </w:rPr>
        <w:t>-- ASN1START</w:t>
      </w:r>
    </w:p>
    <w:p w14:paraId="5B2BBF99" w14:textId="430C7066" w:rsidR="002C5D28" w:rsidRPr="00645E3C" w:rsidRDefault="002C5D28" w:rsidP="00645E3C">
      <w:pPr>
        <w:pStyle w:val="PL"/>
        <w:rPr>
          <w:color w:val="808080"/>
        </w:rPr>
      </w:pPr>
      <w:r w:rsidRPr="00645E3C">
        <w:rPr>
          <w:color w:val="808080"/>
        </w:rPr>
        <w:t>-- TAG-CELLACCESSRELATEDINFO-START</w:t>
      </w:r>
    </w:p>
    <w:p w14:paraId="3862440C" w14:textId="77777777" w:rsidR="002C5D28" w:rsidRPr="00645E3C" w:rsidRDefault="002C5D28" w:rsidP="00645E3C">
      <w:pPr>
        <w:pStyle w:val="PL"/>
      </w:pPr>
    </w:p>
    <w:p w14:paraId="2CD956AE" w14:textId="77777777" w:rsidR="002C5D28" w:rsidRPr="00645E3C" w:rsidRDefault="002C5D28" w:rsidP="00645E3C">
      <w:pPr>
        <w:pStyle w:val="PL"/>
      </w:pPr>
      <w:r w:rsidRPr="00645E3C">
        <w:t xml:space="preserve">CellAccessRelatedInfo   ::=         </w:t>
      </w:r>
      <w:r w:rsidRPr="00645E3C">
        <w:rPr>
          <w:color w:val="993366"/>
        </w:rPr>
        <w:t>SEQUENCE</w:t>
      </w:r>
      <w:r w:rsidRPr="00645E3C">
        <w:t xml:space="preserve"> {</w:t>
      </w:r>
    </w:p>
    <w:p w14:paraId="28DF0E47" w14:textId="77777777" w:rsidR="002C5D28" w:rsidRPr="00645E3C" w:rsidRDefault="002C5D28" w:rsidP="00645E3C">
      <w:pPr>
        <w:pStyle w:val="PL"/>
      </w:pPr>
      <w:r w:rsidRPr="00645E3C">
        <w:t xml:space="preserve">    plmn-IdentityList                   PLMN-IdentityInfoList,</w:t>
      </w:r>
    </w:p>
    <w:p w14:paraId="1033950F" w14:textId="77777777" w:rsidR="00F95F2F" w:rsidRPr="00645E3C" w:rsidRDefault="002C5D28" w:rsidP="00645E3C">
      <w:pPr>
        <w:pStyle w:val="PL"/>
        <w:rPr>
          <w:color w:val="808080"/>
        </w:rPr>
      </w:pPr>
      <w:r w:rsidRPr="00645E3C">
        <w:t xml:space="preserve">    cellReservedForOtherUse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25EA1D11" w14:textId="77777777" w:rsidR="002C5D28" w:rsidRPr="00645E3C" w:rsidRDefault="002C5D28" w:rsidP="00645E3C">
      <w:pPr>
        <w:pStyle w:val="PL"/>
      </w:pPr>
      <w:r w:rsidRPr="00645E3C">
        <w:t xml:space="preserve">    ...</w:t>
      </w:r>
    </w:p>
    <w:p w14:paraId="2169ECFE" w14:textId="77777777" w:rsidR="002C5D28" w:rsidRPr="00645E3C" w:rsidRDefault="002C5D28" w:rsidP="00645E3C">
      <w:pPr>
        <w:pStyle w:val="PL"/>
      </w:pPr>
      <w:r w:rsidRPr="00645E3C">
        <w:t>}</w:t>
      </w:r>
    </w:p>
    <w:p w14:paraId="77B5A19D" w14:textId="77777777" w:rsidR="002C5D28" w:rsidRPr="00645E3C" w:rsidRDefault="002C5D28" w:rsidP="00645E3C">
      <w:pPr>
        <w:pStyle w:val="PL"/>
      </w:pPr>
    </w:p>
    <w:p w14:paraId="0E05FFF8" w14:textId="4F40E061" w:rsidR="002C5D28" w:rsidRPr="00645E3C" w:rsidRDefault="002C5D28" w:rsidP="00645E3C">
      <w:pPr>
        <w:pStyle w:val="PL"/>
        <w:rPr>
          <w:color w:val="808080"/>
        </w:rPr>
      </w:pPr>
      <w:r w:rsidRPr="00645E3C">
        <w:rPr>
          <w:color w:val="808080"/>
        </w:rPr>
        <w:t>-- TAG-CELLACCESSRELATEDINFO-STOP</w:t>
      </w:r>
    </w:p>
    <w:p w14:paraId="1739915B" w14:textId="77777777" w:rsidR="002C5D28" w:rsidRPr="00645E3C" w:rsidRDefault="002C5D28" w:rsidP="00645E3C">
      <w:pPr>
        <w:pStyle w:val="PL"/>
        <w:rPr>
          <w:color w:val="808080"/>
        </w:rPr>
      </w:pPr>
      <w:r w:rsidRPr="00645E3C">
        <w:rPr>
          <w:color w:val="808080"/>
        </w:rPr>
        <w:t>-- ASN1STOP</w:t>
      </w:r>
    </w:p>
    <w:p w14:paraId="168A15BF"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69DAFBDF" w14:textId="77777777" w:rsidTr="00F43D0B">
        <w:tc>
          <w:tcPr>
            <w:tcW w:w="0" w:type="auto"/>
            <w:shd w:val="clear" w:color="auto" w:fill="auto"/>
          </w:tcPr>
          <w:p w14:paraId="4A70F104" w14:textId="77777777" w:rsidR="002C5D28" w:rsidRPr="00645E3C" w:rsidRDefault="002C5D28" w:rsidP="00F43D0B">
            <w:pPr>
              <w:pStyle w:val="TAH"/>
              <w:rPr>
                <w:szCs w:val="22"/>
                <w:lang w:val="en-GB" w:eastAsia="ja-JP"/>
              </w:rPr>
            </w:pPr>
            <w:r w:rsidRPr="00645E3C">
              <w:rPr>
                <w:i/>
                <w:noProof/>
                <w:lang w:val="en-GB" w:eastAsia="en-GB"/>
              </w:rPr>
              <w:lastRenderedPageBreak/>
              <w:t>CellAccessRelatedInfo</w:t>
            </w:r>
            <w:r w:rsidRPr="00645E3C">
              <w:rPr>
                <w:iCs/>
                <w:noProof/>
                <w:lang w:val="en-GB" w:eastAsia="en-GB"/>
              </w:rPr>
              <w:t xml:space="preserve"> field descriptions</w:t>
            </w:r>
          </w:p>
        </w:tc>
      </w:tr>
      <w:tr w:rsidR="002C5D28" w:rsidRPr="00645E3C" w14:paraId="7EE95919" w14:textId="77777777" w:rsidTr="00F43D0B">
        <w:tc>
          <w:tcPr>
            <w:tcW w:w="0" w:type="auto"/>
            <w:shd w:val="clear" w:color="auto" w:fill="auto"/>
          </w:tcPr>
          <w:p w14:paraId="10FD768D" w14:textId="77777777" w:rsidR="002C5D28" w:rsidRPr="00645E3C" w:rsidRDefault="002C5D28" w:rsidP="00F43D0B">
            <w:pPr>
              <w:pStyle w:val="TAL"/>
              <w:rPr>
                <w:bCs/>
                <w:noProof/>
                <w:lang w:val="en-GB" w:eastAsia="en-GB"/>
              </w:rPr>
            </w:pPr>
            <w:r w:rsidRPr="00645E3C">
              <w:rPr>
                <w:b/>
                <w:bCs/>
                <w:i/>
                <w:noProof/>
                <w:lang w:val="en-GB" w:eastAsia="en-GB"/>
              </w:rPr>
              <w:t>cellReservedForOtherUse</w:t>
            </w:r>
          </w:p>
          <w:p w14:paraId="66B9BF36" w14:textId="77777777" w:rsidR="002C5D28" w:rsidRPr="00645E3C" w:rsidRDefault="002C5D28" w:rsidP="00F43D0B">
            <w:pPr>
              <w:pStyle w:val="TAL"/>
              <w:rPr>
                <w:bCs/>
                <w:noProof/>
                <w:lang w:val="en-GB" w:eastAsia="en-GB"/>
              </w:rPr>
            </w:pPr>
            <w:r w:rsidRPr="00645E3C">
              <w:rPr>
                <w:bCs/>
                <w:noProof/>
                <w:lang w:val="en-GB" w:eastAsia="en-GB"/>
              </w:rPr>
              <w:t>Indicates whether the cell is reserved, as defined in 38.304 [20]. The field is applicable to all PLMNs.</w:t>
            </w:r>
          </w:p>
        </w:tc>
      </w:tr>
      <w:tr w:rsidR="002C5D28" w:rsidRPr="00645E3C" w14:paraId="7FA1B674" w14:textId="77777777" w:rsidTr="00F43D0B">
        <w:tc>
          <w:tcPr>
            <w:tcW w:w="0" w:type="auto"/>
            <w:shd w:val="clear" w:color="auto" w:fill="auto"/>
          </w:tcPr>
          <w:p w14:paraId="590C1628" w14:textId="77777777" w:rsidR="002C5D28" w:rsidRPr="00645E3C" w:rsidRDefault="002C5D28" w:rsidP="00F43D0B">
            <w:pPr>
              <w:pStyle w:val="TAL"/>
              <w:rPr>
                <w:b/>
                <w:bCs/>
                <w:i/>
                <w:iCs/>
                <w:noProof/>
                <w:lang w:val="en-GB" w:eastAsia="en-GB"/>
              </w:rPr>
            </w:pPr>
            <w:r w:rsidRPr="00645E3C">
              <w:rPr>
                <w:b/>
                <w:bCs/>
                <w:i/>
                <w:iCs/>
                <w:noProof/>
                <w:lang w:val="en-GB" w:eastAsia="en-GB"/>
              </w:rPr>
              <w:t>plmn-IdentityList</w:t>
            </w:r>
          </w:p>
          <w:p w14:paraId="3FBAE2F5" w14:textId="465D47B0" w:rsidR="002C5D28" w:rsidRPr="00645E3C" w:rsidRDefault="002C5D28" w:rsidP="00F43D0B">
            <w:pPr>
              <w:pStyle w:val="TAL"/>
              <w:rPr>
                <w:szCs w:val="22"/>
                <w:lang w:val="en-GB" w:eastAsia="ja-JP"/>
              </w:rPr>
            </w:pPr>
            <w:r w:rsidRPr="00645E3C">
              <w:rPr>
                <w:lang w:val="en-GB" w:eastAsia="en-US"/>
              </w:rPr>
              <w:t>The</w:t>
            </w:r>
            <w:r w:rsidRPr="00645E3C">
              <w:rPr>
                <w:i/>
                <w:lang w:val="en-GB" w:eastAsia="en-US"/>
              </w:rPr>
              <w:t xml:space="preserve"> PLMN-IdentityList</w:t>
            </w:r>
            <w:r w:rsidRPr="00645E3C">
              <w:rPr>
                <w:lang w:val="en-GB" w:eastAsia="en-US"/>
              </w:rPr>
              <w:t xml:space="preserve"> is used to configure a set of </w:t>
            </w:r>
            <w:r w:rsidRPr="00645E3C">
              <w:rPr>
                <w:i/>
                <w:lang w:val="en-GB" w:eastAsia="en-US"/>
              </w:rPr>
              <w:t>PLMN-IdentityInfo</w:t>
            </w:r>
            <w:r w:rsidRPr="00645E3C">
              <w:rPr>
                <w:lang w:val="en-GB" w:eastAsia="en-US"/>
              </w:rPr>
              <w:t xml:space="preserve"> elements. Each of those elements contains a list of one or more PLMN Identities and additional information associated with those PLMNs. </w:t>
            </w:r>
            <w:r w:rsidRPr="00645E3C">
              <w:rPr>
                <w:lang w:val="en-GB" w:eastAsia="ja-JP"/>
              </w:rPr>
              <w:t xml:space="preserve">The total number of PLMNs in the </w:t>
            </w:r>
            <w:r w:rsidRPr="00645E3C">
              <w:rPr>
                <w:i/>
                <w:lang w:val="en-GB" w:eastAsia="ja-JP"/>
              </w:rPr>
              <w:t>PLMN</w:t>
            </w:r>
            <w:r w:rsidR="00033B0E">
              <w:rPr>
                <w:i/>
                <w:lang w:val="en-GB" w:eastAsia="ja-JP"/>
              </w:rPr>
              <w:t>-</w:t>
            </w:r>
            <w:r w:rsidRPr="00645E3C">
              <w:rPr>
                <w:i/>
                <w:lang w:val="en-GB" w:eastAsia="ja-JP"/>
              </w:rPr>
              <w:t>IdentitynfoList</w:t>
            </w:r>
            <w:r w:rsidRPr="00645E3C">
              <w:rPr>
                <w:lang w:val="en-GB" w:eastAsia="ja-JP"/>
              </w:rPr>
              <w:t xml:space="preserve"> does not exceed 12</w:t>
            </w:r>
            <w:r w:rsidRPr="00645E3C">
              <w:rPr>
                <w:rFonts w:eastAsia="SimSun"/>
                <w:lang w:val="en-GB" w:eastAsia="zh-CN"/>
              </w:rPr>
              <w:t xml:space="preserve">. The PLMN index is defined as </w:t>
            </w:r>
            <w:r w:rsidRPr="00645E3C">
              <w:rPr>
                <w:i/>
                <w:lang w:val="en-GB" w:eastAsia="en-GB"/>
              </w:rPr>
              <w:t>b1+b2+…+</w:t>
            </w:r>
            <w:r w:rsidRPr="00645E3C">
              <w:rPr>
                <w:rFonts w:eastAsia="SimSun"/>
                <w:i/>
                <w:lang w:val="en-GB" w:eastAsia="zh-CN"/>
              </w:rPr>
              <w:t>b(n-1)</w:t>
            </w:r>
            <w:r w:rsidRPr="00645E3C">
              <w:rPr>
                <w:i/>
                <w:lang w:val="en-GB" w:eastAsia="en-GB"/>
              </w:rPr>
              <w:t>+i</w:t>
            </w:r>
            <w:r w:rsidRPr="00645E3C">
              <w:rPr>
                <w:lang w:val="en-GB" w:eastAsia="en-GB"/>
              </w:rPr>
              <w:t xml:space="preserve"> If </w:t>
            </w:r>
            <w:r w:rsidRPr="00645E3C">
              <w:rPr>
                <w:rFonts w:eastAsia="SimSun"/>
                <w:lang w:val="en-GB" w:eastAsia="zh-CN"/>
              </w:rPr>
              <w:t>this</w:t>
            </w:r>
            <w:r w:rsidRPr="00645E3C">
              <w:rPr>
                <w:lang w:val="en-GB" w:eastAsia="en-GB"/>
              </w:rPr>
              <w:t xml:space="preserve"> PLMN </w:t>
            </w:r>
            <w:r w:rsidRPr="00645E3C">
              <w:rPr>
                <w:rFonts w:eastAsia="SimSun"/>
                <w:lang w:val="en-GB" w:eastAsia="zh-CN"/>
              </w:rPr>
              <w:t>is included</w:t>
            </w:r>
            <w:r w:rsidRPr="00645E3C">
              <w:rPr>
                <w:lang w:val="en-GB" w:eastAsia="en-GB"/>
              </w:rPr>
              <w:t xml:space="preserve"> at the </w:t>
            </w:r>
            <w:r w:rsidRPr="00645E3C">
              <w:rPr>
                <w:i/>
                <w:lang w:val="en-GB" w:eastAsia="en-GB"/>
              </w:rPr>
              <w:t>n</w:t>
            </w:r>
            <w:r w:rsidRPr="00645E3C">
              <w:rPr>
                <w:lang w:val="en-GB" w:eastAsia="en-GB"/>
              </w:rPr>
              <w:t xml:space="preserve">-th entry </w:t>
            </w:r>
            <w:r w:rsidRPr="00645E3C">
              <w:rPr>
                <w:rFonts w:eastAsia="SimSun"/>
                <w:lang w:val="en-GB" w:eastAsia="zh-CN"/>
              </w:rPr>
              <w:t xml:space="preserve">of </w:t>
            </w:r>
            <w:r w:rsidRPr="001460C9">
              <w:rPr>
                <w:i/>
                <w:lang w:val="en-GB"/>
              </w:rPr>
              <w:t>PLMN-IdentityInfoList</w:t>
            </w:r>
            <w:r w:rsidRPr="00645E3C">
              <w:rPr>
                <w:lang w:val="en-GB" w:eastAsia="en-GB"/>
              </w:rPr>
              <w:t xml:space="preserve"> and the</w:t>
            </w:r>
            <w:r w:rsidRPr="00645E3C">
              <w:rPr>
                <w:i/>
                <w:lang w:val="en-GB" w:eastAsia="en-GB"/>
              </w:rPr>
              <w:t xml:space="preserve"> i</w:t>
            </w:r>
            <w:r w:rsidRPr="00645E3C">
              <w:rPr>
                <w:lang w:val="en-GB" w:eastAsia="en-GB"/>
              </w:rPr>
              <w:t xml:space="preserve">-th entry of its corresponding </w:t>
            </w:r>
            <w:r w:rsidRPr="00645E3C">
              <w:rPr>
                <w:i/>
                <w:lang w:val="en-GB" w:eastAsia="en-GB"/>
              </w:rPr>
              <w:t>PLMN-IdentityInfo</w:t>
            </w:r>
            <w:r w:rsidRPr="00645E3C">
              <w:rPr>
                <w:rFonts w:eastAsia="SimSun"/>
                <w:lang w:val="en-GB" w:eastAsia="zh-CN"/>
              </w:rPr>
              <w:t xml:space="preserve">, where </w:t>
            </w:r>
            <w:r w:rsidRPr="001460C9">
              <w:rPr>
                <w:rFonts w:eastAsia="SimSun"/>
                <w:i/>
                <w:lang w:val="en-GB" w:eastAsia="zh-CN"/>
              </w:rPr>
              <w:t>b(j)</w:t>
            </w:r>
            <w:r w:rsidRPr="00645E3C">
              <w:rPr>
                <w:rFonts w:eastAsia="SimSun"/>
                <w:lang w:val="en-GB" w:eastAsia="zh-CN"/>
              </w:rPr>
              <w:t xml:space="preserve"> is the number of </w:t>
            </w:r>
            <w:r w:rsidRPr="00645E3C">
              <w:rPr>
                <w:i/>
                <w:lang w:val="en-GB" w:eastAsia="en-GB"/>
              </w:rPr>
              <w:t>PLMN-Identity</w:t>
            </w:r>
            <w:r w:rsidRPr="00645E3C">
              <w:rPr>
                <w:lang w:val="en-GB" w:eastAsia="en-GB"/>
              </w:rPr>
              <w:t xml:space="preserve"> entries in each </w:t>
            </w:r>
            <w:r w:rsidRPr="00645E3C">
              <w:rPr>
                <w:i/>
                <w:lang w:val="en-GB" w:eastAsia="en-GB"/>
              </w:rPr>
              <w:t>PLMN-IdentityInfo</w:t>
            </w:r>
            <w:r w:rsidRPr="00645E3C">
              <w:rPr>
                <w:lang w:val="en-GB" w:eastAsia="en-GB"/>
              </w:rPr>
              <w:t xml:space="preserve"> respectively.</w:t>
            </w:r>
          </w:p>
        </w:tc>
      </w:tr>
    </w:tbl>
    <w:p w14:paraId="79E17E18" w14:textId="77777777" w:rsidR="002C5D28" w:rsidRPr="00645E3C" w:rsidRDefault="002C5D28" w:rsidP="002C5D28"/>
    <w:p w14:paraId="5AAF4598" w14:textId="06ECD597" w:rsidR="002C5D28" w:rsidRPr="00645E3C" w:rsidRDefault="002C5D28" w:rsidP="002C5D28">
      <w:pPr>
        <w:pStyle w:val="Heading4"/>
        <w:rPr>
          <w:i/>
          <w:iCs/>
          <w:noProof/>
          <w:lang w:val="en-GB"/>
        </w:rPr>
      </w:pPr>
      <w:bookmarkStart w:id="1643" w:name="_Toc535261417"/>
      <w:r w:rsidRPr="00645E3C">
        <w:rPr>
          <w:i/>
          <w:iCs/>
          <w:lang w:val="en-GB"/>
        </w:rPr>
        <w:t>–</w:t>
      </w:r>
      <w:r w:rsidRPr="00645E3C">
        <w:rPr>
          <w:i/>
          <w:iCs/>
          <w:lang w:val="en-GB"/>
        </w:rPr>
        <w:tab/>
      </w:r>
      <w:r w:rsidRPr="00645E3C">
        <w:rPr>
          <w:i/>
          <w:iCs/>
          <w:noProof/>
          <w:lang w:val="en-GB"/>
        </w:rPr>
        <w:t>CellAccessRelatedInfo-EUTRA-5GC</w:t>
      </w:r>
      <w:bookmarkEnd w:id="1643"/>
    </w:p>
    <w:p w14:paraId="110DC132" w14:textId="77777777" w:rsidR="002C5D28" w:rsidRPr="00645E3C" w:rsidRDefault="002C5D28" w:rsidP="002C5D28">
      <w:r w:rsidRPr="00645E3C">
        <w:t xml:space="preserve">The IE </w:t>
      </w:r>
      <w:r w:rsidRPr="00645E3C">
        <w:rPr>
          <w:i/>
          <w:noProof/>
        </w:rPr>
        <w:t xml:space="preserve">CellAccessRelatedInfo-EUTRA-5GC </w:t>
      </w:r>
      <w:r w:rsidRPr="00645E3C">
        <w:t>indicates cell access related information for an LTE cell connected to 5GC.</w:t>
      </w:r>
    </w:p>
    <w:p w14:paraId="57B960FF" w14:textId="77777777" w:rsidR="002C5D28" w:rsidRPr="00645E3C" w:rsidRDefault="002C5D28" w:rsidP="002C5D28">
      <w:pPr>
        <w:pStyle w:val="TH"/>
        <w:rPr>
          <w:lang w:val="en-GB"/>
        </w:rPr>
      </w:pPr>
      <w:r w:rsidRPr="00645E3C">
        <w:rPr>
          <w:bCs/>
          <w:i/>
          <w:iCs/>
          <w:lang w:val="en-GB"/>
        </w:rPr>
        <w:t>CellAccessRelatedInfo-EUTRA-5GC</w:t>
      </w:r>
      <w:r w:rsidRPr="00645E3C">
        <w:rPr>
          <w:lang w:val="en-GB"/>
        </w:rPr>
        <w:t xml:space="preserve"> information element</w:t>
      </w:r>
    </w:p>
    <w:p w14:paraId="7DCAFB90" w14:textId="77777777" w:rsidR="002C5D28" w:rsidRPr="00645E3C" w:rsidRDefault="002C5D28" w:rsidP="00645E3C">
      <w:pPr>
        <w:pStyle w:val="PL"/>
        <w:rPr>
          <w:color w:val="808080"/>
        </w:rPr>
      </w:pPr>
      <w:r w:rsidRPr="00645E3C">
        <w:rPr>
          <w:color w:val="808080"/>
        </w:rPr>
        <w:t>-- ASN1START</w:t>
      </w:r>
    </w:p>
    <w:p w14:paraId="6F21B6D9" w14:textId="46CAA7FE" w:rsidR="002C5D28" w:rsidRPr="00645E3C" w:rsidRDefault="002C5D28" w:rsidP="00645E3C">
      <w:pPr>
        <w:pStyle w:val="PL"/>
        <w:rPr>
          <w:color w:val="808080"/>
        </w:rPr>
      </w:pPr>
      <w:r w:rsidRPr="00645E3C">
        <w:rPr>
          <w:color w:val="808080"/>
        </w:rPr>
        <w:t>-- TAG-CELLACCESSRELATEDINFOEUTRA-5GC-START</w:t>
      </w:r>
    </w:p>
    <w:p w14:paraId="7B70A6A1" w14:textId="77777777" w:rsidR="002C5D28" w:rsidRPr="00645E3C" w:rsidRDefault="002C5D28" w:rsidP="00645E3C">
      <w:pPr>
        <w:pStyle w:val="PL"/>
      </w:pPr>
    </w:p>
    <w:p w14:paraId="2BB55BCF" w14:textId="77777777" w:rsidR="002C5D28" w:rsidRPr="00645E3C" w:rsidRDefault="002C5D28" w:rsidP="00645E3C">
      <w:pPr>
        <w:pStyle w:val="PL"/>
      </w:pPr>
      <w:r w:rsidRPr="00645E3C">
        <w:t xml:space="preserve">CellAccessRelatedInfo-EUTRA-5GC  ::=    </w:t>
      </w:r>
      <w:r w:rsidRPr="00645E3C">
        <w:rPr>
          <w:color w:val="993366"/>
        </w:rPr>
        <w:t>SEQUENCE</w:t>
      </w:r>
      <w:r w:rsidRPr="00645E3C">
        <w:t xml:space="preserve"> {</w:t>
      </w:r>
    </w:p>
    <w:p w14:paraId="678FEEA3" w14:textId="77777777" w:rsidR="002C5D28" w:rsidRPr="00D10C1C" w:rsidRDefault="002C5D28" w:rsidP="00645E3C">
      <w:pPr>
        <w:pStyle w:val="PL"/>
        <w:rPr>
          <w:lang w:val="sv-SE"/>
        </w:rPr>
      </w:pPr>
      <w:r w:rsidRPr="00645E3C">
        <w:t xml:space="preserve">    </w:t>
      </w:r>
      <w:r w:rsidRPr="00D10C1C">
        <w:rPr>
          <w:lang w:val="sv-SE"/>
        </w:rPr>
        <w:t>plmn-IdentityList-eutra-5gc             PLMN-IdentityList-EUTRA-5GC,</w:t>
      </w:r>
    </w:p>
    <w:p w14:paraId="17C2C646" w14:textId="77777777" w:rsidR="002C5D28" w:rsidRPr="00645E3C" w:rsidRDefault="002C5D28" w:rsidP="00645E3C">
      <w:pPr>
        <w:pStyle w:val="PL"/>
      </w:pPr>
      <w:r w:rsidRPr="00D10C1C">
        <w:rPr>
          <w:lang w:val="sv-SE"/>
        </w:rPr>
        <w:t xml:space="preserve">    </w:t>
      </w:r>
      <w:r w:rsidRPr="00645E3C">
        <w:t>trackingAreaCode-eutra-5gc              TrackingAreaCode,</w:t>
      </w:r>
    </w:p>
    <w:p w14:paraId="263D23DA" w14:textId="77777777" w:rsidR="00F95F2F" w:rsidRPr="00645E3C" w:rsidRDefault="002C5D28" w:rsidP="00645E3C">
      <w:pPr>
        <w:pStyle w:val="PL"/>
      </w:pPr>
      <w:r w:rsidRPr="00645E3C">
        <w:t xml:space="preserve">    ranac-5gc                               RAN-AreaCode                                </w:t>
      </w:r>
      <w:r w:rsidRPr="00645E3C">
        <w:rPr>
          <w:color w:val="993366"/>
        </w:rPr>
        <w:t>OPTIONAL</w:t>
      </w:r>
      <w:r w:rsidRPr="00645E3C">
        <w:t>,</w:t>
      </w:r>
    </w:p>
    <w:p w14:paraId="1295336C" w14:textId="77777777" w:rsidR="002C5D28" w:rsidRPr="00645E3C" w:rsidRDefault="002C5D28" w:rsidP="00645E3C">
      <w:pPr>
        <w:pStyle w:val="PL"/>
      </w:pPr>
      <w:r w:rsidRPr="00645E3C">
        <w:t xml:space="preserve">    cellIdentity-eutra-5gc                  CellIdentity-EUTRA-5GC</w:t>
      </w:r>
    </w:p>
    <w:p w14:paraId="00E265D1" w14:textId="77777777" w:rsidR="002C5D28" w:rsidRPr="00645E3C" w:rsidRDefault="002C5D28" w:rsidP="00645E3C">
      <w:pPr>
        <w:pStyle w:val="PL"/>
      </w:pPr>
      <w:r w:rsidRPr="00645E3C">
        <w:t>}</w:t>
      </w:r>
    </w:p>
    <w:p w14:paraId="0868C385" w14:textId="77777777" w:rsidR="002C5D28" w:rsidRPr="00645E3C" w:rsidRDefault="002C5D28" w:rsidP="00645E3C">
      <w:pPr>
        <w:pStyle w:val="PL"/>
      </w:pPr>
    </w:p>
    <w:p w14:paraId="36216876" w14:textId="77777777" w:rsidR="002C5D28" w:rsidRPr="00645E3C" w:rsidRDefault="002C5D28" w:rsidP="00645E3C">
      <w:pPr>
        <w:pStyle w:val="PL"/>
      </w:pPr>
      <w:r w:rsidRPr="00645E3C">
        <w:t xml:space="preserve">PLMN-IdentityList-EUTRA-5GC::=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PLMN-Identity-EUTRA-5GC</w:t>
      </w:r>
    </w:p>
    <w:p w14:paraId="3AB13D1D" w14:textId="77777777" w:rsidR="002C5D28" w:rsidRPr="00645E3C" w:rsidRDefault="002C5D28" w:rsidP="00645E3C">
      <w:pPr>
        <w:pStyle w:val="PL"/>
      </w:pPr>
    </w:p>
    <w:p w14:paraId="3C825335" w14:textId="77777777" w:rsidR="002C5D28" w:rsidRPr="00645E3C" w:rsidRDefault="002C5D28" w:rsidP="00645E3C">
      <w:pPr>
        <w:pStyle w:val="PL"/>
      </w:pPr>
      <w:r w:rsidRPr="00645E3C">
        <w:t xml:space="preserve">PLMN-Identity-EUTRA-5GC ::=             </w:t>
      </w:r>
      <w:r w:rsidRPr="00645E3C">
        <w:rPr>
          <w:color w:val="993366"/>
        </w:rPr>
        <w:t>CHOICE</w:t>
      </w:r>
      <w:r w:rsidRPr="00645E3C">
        <w:t xml:space="preserve"> {</w:t>
      </w:r>
    </w:p>
    <w:p w14:paraId="6EBEF1A4" w14:textId="77777777" w:rsidR="002C5D28" w:rsidRPr="00645E3C" w:rsidRDefault="002C5D28" w:rsidP="00645E3C">
      <w:pPr>
        <w:pStyle w:val="PL"/>
      </w:pPr>
      <w:r w:rsidRPr="00645E3C">
        <w:t xml:space="preserve">    plmn-Identity-EUTRA-5GC                 PLMN-Identity,</w:t>
      </w:r>
    </w:p>
    <w:p w14:paraId="2E49152B" w14:textId="77777777" w:rsidR="002C5D28" w:rsidRPr="00645E3C" w:rsidRDefault="00AA4162" w:rsidP="00645E3C">
      <w:pPr>
        <w:pStyle w:val="PL"/>
      </w:pPr>
      <w:r>
        <w:t xml:space="preserve">    </w:t>
      </w:r>
      <w:r w:rsidR="002C5D28" w:rsidRPr="00645E3C">
        <w:t xml:space="preserve">plmn-index                              </w:t>
      </w:r>
      <w:r w:rsidR="002C5D28" w:rsidRPr="00645E3C">
        <w:rPr>
          <w:color w:val="993366"/>
        </w:rPr>
        <w:t>INTEGER</w:t>
      </w:r>
      <w:r w:rsidR="002C5D28" w:rsidRPr="00645E3C">
        <w:t xml:space="preserve"> (1..maxPLMN)</w:t>
      </w:r>
    </w:p>
    <w:p w14:paraId="44BDDE60" w14:textId="77777777" w:rsidR="002C5D28" w:rsidRPr="00645E3C" w:rsidRDefault="002C5D28" w:rsidP="00645E3C">
      <w:pPr>
        <w:pStyle w:val="PL"/>
      </w:pPr>
      <w:r w:rsidRPr="00645E3C">
        <w:t>}</w:t>
      </w:r>
    </w:p>
    <w:p w14:paraId="4308D4DA" w14:textId="77777777" w:rsidR="002C5D28" w:rsidRPr="00645E3C" w:rsidRDefault="002C5D28" w:rsidP="00645E3C">
      <w:pPr>
        <w:pStyle w:val="PL"/>
      </w:pPr>
    </w:p>
    <w:p w14:paraId="44DA9014" w14:textId="77777777" w:rsidR="002C5D28" w:rsidRPr="00645E3C" w:rsidRDefault="002C5D28" w:rsidP="00645E3C">
      <w:pPr>
        <w:pStyle w:val="PL"/>
      </w:pPr>
      <w:r w:rsidRPr="00645E3C">
        <w:t xml:space="preserve">CellIdentity-EUTRA-5GC ::=              </w:t>
      </w:r>
      <w:r w:rsidRPr="00645E3C">
        <w:rPr>
          <w:color w:val="993366"/>
        </w:rPr>
        <w:t>CHOICE</w:t>
      </w:r>
      <w:r w:rsidRPr="00645E3C">
        <w:t xml:space="preserve"> {</w:t>
      </w:r>
    </w:p>
    <w:p w14:paraId="0FD623CA" w14:textId="77777777" w:rsidR="002C5D28" w:rsidRPr="00645E3C" w:rsidRDefault="002C5D28" w:rsidP="00645E3C">
      <w:pPr>
        <w:pStyle w:val="PL"/>
      </w:pPr>
      <w:r w:rsidRPr="00645E3C">
        <w:t xml:space="preserve">    cellIdentity-EUTRA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2527ABAA" w14:textId="77777777" w:rsidR="002C5D28" w:rsidRPr="00645E3C" w:rsidRDefault="002C5D28" w:rsidP="00645E3C">
      <w:pPr>
        <w:pStyle w:val="PL"/>
      </w:pPr>
      <w:r w:rsidRPr="00645E3C">
        <w:t xml:space="preserve">cellId-index                            </w:t>
      </w:r>
      <w:r w:rsidRPr="00645E3C">
        <w:rPr>
          <w:color w:val="993366"/>
        </w:rPr>
        <w:t>INTEGER</w:t>
      </w:r>
      <w:r w:rsidRPr="00645E3C">
        <w:t xml:space="preserve"> (1..maxPLMN)</w:t>
      </w:r>
    </w:p>
    <w:p w14:paraId="7DF163D5" w14:textId="77777777" w:rsidR="002C5D28" w:rsidRPr="00645E3C" w:rsidRDefault="002C5D28" w:rsidP="00645E3C">
      <w:pPr>
        <w:pStyle w:val="PL"/>
      </w:pPr>
      <w:r w:rsidRPr="00645E3C">
        <w:t>}</w:t>
      </w:r>
    </w:p>
    <w:p w14:paraId="308FE2BB" w14:textId="77777777" w:rsidR="002C5D28" w:rsidRPr="00645E3C" w:rsidRDefault="002C5D28" w:rsidP="00645E3C">
      <w:pPr>
        <w:pStyle w:val="PL"/>
      </w:pPr>
    </w:p>
    <w:p w14:paraId="1AF9FF9F" w14:textId="59520D13" w:rsidR="002C5D28" w:rsidRPr="00645E3C" w:rsidRDefault="002C5D28" w:rsidP="00645E3C">
      <w:pPr>
        <w:pStyle w:val="PL"/>
        <w:rPr>
          <w:color w:val="808080"/>
        </w:rPr>
      </w:pPr>
      <w:r w:rsidRPr="00645E3C">
        <w:rPr>
          <w:color w:val="808080"/>
        </w:rPr>
        <w:t>-- TAG-CELLACCESSRELATEDINFOEUTRA-5GC-STOP</w:t>
      </w:r>
    </w:p>
    <w:p w14:paraId="03D02885" w14:textId="77777777" w:rsidR="002C5D28" w:rsidRPr="00645E3C" w:rsidRDefault="002C5D28" w:rsidP="00645E3C">
      <w:pPr>
        <w:pStyle w:val="PL"/>
        <w:rPr>
          <w:color w:val="808080"/>
        </w:rPr>
      </w:pPr>
      <w:r w:rsidRPr="00645E3C">
        <w:rPr>
          <w:color w:val="808080"/>
        </w:rPr>
        <w:t>-- ASN1STOP</w:t>
      </w:r>
    </w:p>
    <w:p w14:paraId="63AF1ACE" w14:textId="77777777" w:rsidR="005D376B" w:rsidRPr="00645E3C" w:rsidRDefault="005D376B" w:rsidP="005D376B"/>
    <w:p w14:paraId="4FA43C48" w14:textId="3BCC6A2B" w:rsidR="002C5D28" w:rsidRPr="00645E3C" w:rsidRDefault="002C5D28" w:rsidP="002C5D28">
      <w:pPr>
        <w:pStyle w:val="Heading4"/>
        <w:rPr>
          <w:i/>
          <w:iCs/>
          <w:noProof/>
          <w:lang w:val="en-GB"/>
        </w:rPr>
      </w:pPr>
      <w:bookmarkStart w:id="1644" w:name="_Toc535261418"/>
      <w:r w:rsidRPr="00645E3C">
        <w:rPr>
          <w:i/>
          <w:iCs/>
          <w:lang w:val="en-GB"/>
        </w:rPr>
        <w:t>–</w:t>
      </w:r>
      <w:r w:rsidRPr="00645E3C">
        <w:rPr>
          <w:i/>
          <w:iCs/>
          <w:lang w:val="en-GB"/>
        </w:rPr>
        <w:tab/>
      </w:r>
      <w:r w:rsidRPr="00645E3C">
        <w:rPr>
          <w:i/>
          <w:iCs/>
          <w:noProof/>
          <w:lang w:val="en-GB"/>
        </w:rPr>
        <w:t>CellAccessRelatedInfo-EUTRA-EPC</w:t>
      </w:r>
      <w:bookmarkEnd w:id="1644"/>
    </w:p>
    <w:p w14:paraId="6AA98220" w14:textId="77777777" w:rsidR="002C5D28" w:rsidRPr="00645E3C" w:rsidRDefault="002C5D28" w:rsidP="002C5D28">
      <w:r w:rsidRPr="00645E3C">
        <w:t xml:space="preserve">The IE </w:t>
      </w:r>
      <w:r w:rsidRPr="00645E3C">
        <w:rPr>
          <w:i/>
          <w:noProof/>
        </w:rPr>
        <w:t xml:space="preserve">CellAccessRelatedInfo-EUTRA-EPC </w:t>
      </w:r>
      <w:r w:rsidRPr="00645E3C">
        <w:t>indicates cell access related information for an LTE cell connected to EPC.</w:t>
      </w:r>
    </w:p>
    <w:p w14:paraId="03F1FC04" w14:textId="77777777" w:rsidR="002C5D28" w:rsidRPr="00645E3C" w:rsidRDefault="002C5D28" w:rsidP="002C5D28">
      <w:pPr>
        <w:pStyle w:val="TH"/>
        <w:rPr>
          <w:lang w:val="en-GB"/>
        </w:rPr>
      </w:pPr>
      <w:r w:rsidRPr="00645E3C">
        <w:rPr>
          <w:bCs/>
          <w:i/>
          <w:iCs/>
          <w:lang w:val="en-GB"/>
        </w:rPr>
        <w:lastRenderedPageBreak/>
        <w:t>CellAccessRelatedInfo-EUTRA-EPC</w:t>
      </w:r>
      <w:r w:rsidRPr="00645E3C">
        <w:rPr>
          <w:lang w:val="en-GB"/>
        </w:rPr>
        <w:t xml:space="preserve"> information element</w:t>
      </w:r>
    </w:p>
    <w:p w14:paraId="755DD8A0" w14:textId="77777777" w:rsidR="002C5D28" w:rsidRPr="00645E3C" w:rsidRDefault="002C5D28" w:rsidP="00645E3C">
      <w:pPr>
        <w:pStyle w:val="PL"/>
        <w:rPr>
          <w:color w:val="808080"/>
        </w:rPr>
      </w:pPr>
      <w:r w:rsidRPr="00645E3C">
        <w:rPr>
          <w:color w:val="808080"/>
        </w:rPr>
        <w:t>-- ASN1START</w:t>
      </w:r>
    </w:p>
    <w:p w14:paraId="2C4C74A7" w14:textId="2C11CC6A" w:rsidR="002C5D28" w:rsidRPr="00645E3C" w:rsidRDefault="002C5D28" w:rsidP="00645E3C">
      <w:pPr>
        <w:pStyle w:val="PL"/>
        <w:rPr>
          <w:color w:val="808080"/>
        </w:rPr>
      </w:pPr>
      <w:r w:rsidRPr="00645E3C">
        <w:rPr>
          <w:color w:val="808080"/>
        </w:rPr>
        <w:t>-- TAG-CELLACCESSRELATEDINFOEUTRA-EPC-START</w:t>
      </w:r>
    </w:p>
    <w:p w14:paraId="0C23EE55" w14:textId="77777777" w:rsidR="002C5D28" w:rsidRPr="00645E3C" w:rsidRDefault="002C5D28" w:rsidP="00645E3C">
      <w:pPr>
        <w:pStyle w:val="PL"/>
      </w:pPr>
    </w:p>
    <w:p w14:paraId="597AE72D" w14:textId="77777777" w:rsidR="002C5D28" w:rsidRPr="00645E3C" w:rsidRDefault="002C5D28" w:rsidP="00645E3C">
      <w:pPr>
        <w:pStyle w:val="PL"/>
      </w:pPr>
      <w:r w:rsidRPr="00645E3C">
        <w:t xml:space="preserve">CellAccessRelatedInfo-EUTRA-EPC  ::=    </w:t>
      </w:r>
      <w:r w:rsidRPr="00645E3C">
        <w:rPr>
          <w:color w:val="993366"/>
        </w:rPr>
        <w:t>SEQUENCE</w:t>
      </w:r>
      <w:r w:rsidRPr="00645E3C">
        <w:t xml:space="preserve"> {</w:t>
      </w:r>
    </w:p>
    <w:p w14:paraId="5B03A14E" w14:textId="77777777" w:rsidR="002C5D28" w:rsidRPr="00D10C1C" w:rsidRDefault="002C5D28" w:rsidP="00645E3C">
      <w:pPr>
        <w:pStyle w:val="PL"/>
        <w:rPr>
          <w:lang w:val="sv-SE"/>
        </w:rPr>
      </w:pPr>
      <w:r w:rsidRPr="00645E3C">
        <w:t xml:space="preserve">    </w:t>
      </w:r>
      <w:r w:rsidRPr="00D10C1C">
        <w:rPr>
          <w:lang w:val="sv-SE"/>
        </w:rPr>
        <w:t>plmn-IdentityList-eutra-epc             PLMN-IdentityList-EUTRA-EPC,</w:t>
      </w:r>
    </w:p>
    <w:p w14:paraId="3550261F" w14:textId="77777777" w:rsidR="002C5D28" w:rsidRPr="00645E3C" w:rsidRDefault="002C5D28" w:rsidP="00645E3C">
      <w:pPr>
        <w:pStyle w:val="PL"/>
      </w:pPr>
      <w:r w:rsidRPr="00D10C1C">
        <w:rPr>
          <w:lang w:val="sv-SE"/>
        </w:rPr>
        <w:t xml:space="preserve">    </w:t>
      </w:r>
      <w:r w:rsidRPr="00645E3C">
        <w:t xml:space="preserve">trackingAreaCode-eutra-epc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ED3459B" w14:textId="77777777" w:rsidR="002C5D28" w:rsidRPr="00645E3C" w:rsidRDefault="002C5D28" w:rsidP="00645E3C">
      <w:pPr>
        <w:pStyle w:val="PL"/>
      </w:pPr>
      <w:r w:rsidRPr="00645E3C">
        <w:t xml:space="preserve">    cellIdentity-eutra-epc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6A223D0C" w14:textId="77777777" w:rsidR="002C5D28" w:rsidRPr="00645E3C" w:rsidRDefault="002C5D28" w:rsidP="00645E3C">
      <w:pPr>
        <w:pStyle w:val="PL"/>
      </w:pPr>
      <w:r w:rsidRPr="00645E3C">
        <w:t>}</w:t>
      </w:r>
    </w:p>
    <w:p w14:paraId="3E8CEB39" w14:textId="77777777" w:rsidR="002C5D28" w:rsidRPr="00645E3C" w:rsidRDefault="002C5D28" w:rsidP="00645E3C">
      <w:pPr>
        <w:pStyle w:val="PL"/>
      </w:pPr>
    </w:p>
    <w:p w14:paraId="3F28B8D5" w14:textId="77777777" w:rsidR="002C5D28" w:rsidRPr="00645E3C" w:rsidRDefault="002C5D28" w:rsidP="00645E3C">
      <w:pPr>
        <w:pStyle w:val="PL"/>
      </w:pPr>
      <w:r w:rsidRPr="00645E3C">
        <w:t xml:space="preserve">PLMN-IdentityList-EUTRA-EPC::=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18479607" w14:textId="77777777" w:rsidR="002C5D28" w:rsidRPr="00645E3C" w:rsidRDefault="002C5D28" w:rsidP="00645E3C">
      <w:pPr>
        <w:pStyle w:val="PL"/>
      </w:pPr>
    </w:p>
    <w:p w14:paraId="0D534B6F" w14:textId="25AF320E" w:rsidR="002C5D28" w:rsidRPr="00645E3C" w:rsidRDefault="002C5D28" w:rsidP="00645E3C">
      <w:pPr>
        <w:pStyle w:val="PL"/>
        <w:rPr>
          <w:color w:val="808080"/>
        </w:rPr>
      </w:pPr>
      <w:r w:rsidRPr="00645E3C">
        <w:rPr>
          <w:color w:val="808080"/>
        </w:rPr>
        <w:t>-- TAG-CELLACCESSRELATEDINFOEUTRA-</w:t>
      </w:r>
      <w:r w:rsidR="005051A8" w:rsidRPr="00645E3C">
        <w:rPr>
          <w:color w:val="808080"/>
        </w:rPr>
        <w:t>EPC</w:t>
      </w:r>
      <w:r w:rsidRPr="00645E3C">
        <w:rPr>
          <w:color w:val="808080"/>
        </w:rPr>
        <w:t>-STOP</w:t>
      </w:r>
    </w:p>
    <w:p w14:paraId="4F81A057" w14:textId="77777777" w:rsidR="002C5D28" w:rsidRPr="00645E3C" w:rsidRDefault="002C5D28" w:rsidP="00645E3C">
      <w:pPr>
        <w:pStyle w:val="PL"/>
        <w:rPr>
          <w:color w:val="808080"/>
        </w:rPr>
      </w:pPr>
      <w:r w:rsidRPr="00645E3C">
        <w:rPr>
          <w:color w:val="808080"/>
        </w:rPr>
        <w:t>-- ASN1STOP</w:t>
      </w:r>
    </w:p>
    <w:p w14:paraId="3AF0FA3B" w14:textId="77777777" w:rsidR="005D376B" w:rsidRPr="00645E3C" w:rsidRDefault="005D376B" w:rsidP="005D376B"/>
    <w:p w14:paraId="49BC6DFE" w14:textId="77777777" w:rsidR="002C5D28" w:rsidRPr="00645E3C" w:rsidRDefault="002C5D28" w:rsidP="002C5D28">
      <w:pPr>
        <w:pStyle w:val="Heading4"/>
        <w:rPr>
          <w:lang w:val="en-GB"/>
        </w:rPr>
      </w:pPr>
      <w:bookmarkStart w:id="1645" w:name="_Toc535261419"/>
      <w:r w:rsidRPr="00645E3C">
        <w:rPr>
          <w:lang w:val="en-GB"/>
        </w:rPr>
        <w:t>–</w:t>
      </w:r>
      <w:r w:rsidRPr="00645E3C">
        <w:rPr>
          <w:lang w:val="en-GB"/>
        </w:rPr>
        <w:tab/>
      </w:r>
      <w:r w:rsidRPr="00645E3C">
        <w:rPr>
          <w:i/>
          <w:lang w:val="en-GB"/>
        </w:rPr>
        <w:t>CellGroupConfig</w:t>
      </w:r>
      <w:bookmarkEnd w:id="1645"/>
    </w:p>
    <w:p w14:paraId="5CD48AD4" w14:textId="77777777" w:rsidR="002C5D28" w:rsidRPr="00645E3C" w:rsidRDefault="002C5D28" w:rsidP="002C5D28">
      <w:r w:rsidRPr="00645E3C">
        <w:t xml:space="preserve">The </w:t>
      </w:r>
      <w:r w:rsidRPr="00645E3C">
        <w:rPr>
          <w:i/>
        </w:rPr>
        <w:t xml:space="preserve">CellGroupConfig </w:t>
      </w:r>
      <w:r w:rsidRPr="00645E3C">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645E3C" w:rsidRDefault="002C5D28" w:rsidP="002C5D28">
      <w:pPr>
        <w:pStyle w:val="TH"/>
        <w:rPr>
          <w:lang w:val="en-GB"/>
        </w:rPr>
      </w:pPr>
      <w:r w:rsidRPr="00645E3C">
        <w:rPr>
          <w:bCs/>
          <w:i/>
          <w:iCs/>
          <w:lang w:val="en-GB"/>
        </w:rPr>
        <w:t xml:space="preserve">CellGroupConfig </w:t>
      </w:r>
      <w:r w:rsidRPr="00645E3C">
        <w:rPr>
          <w:lang w:val="en-GB"/>
        </w:rPr>
        <w:t>information element</w:t>
      </w:r>
    </w:p>
    <w:p w14:paraId="5F738261" w14:textId="77777777" w:rsidR="002C5D28" w:rsidRPr="00645E3C" w:rsidRDefault="002C5D28" w:rsidP="00645E3C">
      <w:pPr>
        <w:pStyle w:val="PL"/>
        <w:rPr>
          <w:color w:val="808080"/>
        </w:rPr>
      </w:pPr>
      <w:r w:rsidRPr="00645E3C">
        <w:rPr>
          <w:color w:val="808080"/>
        </w:rPr>
        <w:t>-- ASN1START</w:t>
      </w:r>
    </w:p>
    <w:p w14:paraId="6D5DB80D" w14:textId="4D200C11" w:rsidR="002C5D28" w:rsidRPr="00645E3C" w:rsidRDefault="002C5D28" w:rsidP="00645E3C">
      <w:pPr>
        <w:pStyle w:val="PL"/>
        <w:rPr>
          <w:color w:val="808080"/>
        </w:rPr>
      </w:pPr>
      <w:r w:rsidRPr="00645E3C">
        <w:rPr>
          <w:color w:val="808080"/>
        </w:rPr>
        <w:t>-- TAG-CELLGROUPCONFIG-START</w:t>
      </w:r>
    </w:p>
    <w:p w14:paraId="3F6AAB61" w14:textId="77777777" w:rsidR="002C5D28" w:rsidRPr="00645E3C" w:rsidRDefault="002C5D28" w:rsidP="00645E3C">
      <w:pPr>
        <w:pStyle w:val="PL"/>
      </w:pPr>
    </w:p>
    <w:p w14:paraId="7A3D8E5D" w14:textId="77777777" w:rsidR="002C5D28" w:rsidRPr="00645E3C" w:rsidRDefault="002C5D28" w:rsidP="00645E3C">
      <w:pPr>
        <w:pStyle w:val="PL"/>
        <w:rPr>
          <w:color w:val="808080"/>
        </w:rPr>
      </w:pPr>
      <w:r w:rsidRPr="00645E3C">
        <w:rPr>
          <w:color w:val="808080"/>
        </w:rPr>
        <w:t>-- Configuration of one Cell-Group:</w:t>
      </w:r>
    </w:p>
    <w:p w14:paraId="268B75BB" w14:textId="77777777" w:rsidR="002C5D28" w:rsidRPr="00645E3C" w:rsidRDefault="002C5D28" w:rsidP="00645E3C">
      <w:pPr>
        <w:pStyle w:val="PL"/>
      </w:pPr>
      <w:r w:rsidRPr="00645E3C">
        <w:t xml:space="preserve">CellGroupConfig ::=                         </w:t>
      </w:r>
      <w:r w:rsidRPr="00645E3C">
        <w:rPr>
          <w:color w:val="993366"/>
        </w:rPr>
        <w:t>SEQUENCE</w:t>
      </w:r>
      <w:r w:rsidRPr="00645E3C">
        <w:t xml:space="preserve"> {</w:t>
      </w:r>
    </w:p>
    <w:p w14:paraId="4F3048CC" w14:textId="77777777" w:rsidR="002C5D28" w:rsidRPr="00645E3C" w:rsidRDefault="002C5D28" w:rsidP="00645E3C">
      <w:pPr>
        <w:pStyle w:val="PL"/>
      </w:pPr>
      <w:r w:rsidRPr="00645E3C">
        <w:t xml:space="preserve">    cellGroupId                                 CellGroupId,</w:t>
      </w:r>
    </w:p>
    <w:p w14:paraId="0A6586FD" w14:textId="77777777" w:rsidR="002C5D28" w:rsidRPr="00645E3C" w:rsidRDefault="002C5D28" w:rsidP="00645E3C">
      <w:pPr>
        <w:pStyle w:val="PL"/>
      </w:pPr>
    </w:p>
    <w:p w14:paraId="73F85952" w14:textId="77777777" w:rsidR="002C5D28" w:rsidRPr="00645E3C" w:rsidRDefault="002C5D28" w:rsidP="00645E3C">
      <w:pPr>
        <w:pStyle w:val="PL"/>
        <w:rPr>
          <w:color w:val="808080"/>
        </w:rPr>
      </w:pPr>
      <w:r w:rsidRPr="00645E3C">
        <w:t xml:space="preserve">    rlc-BearerToAddModList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RLC-BearerConfig            </w:t>
      </w:r>
      <w:r w:rsidRPr="00645E3C">
        <w:rPr>
          <w:color w:val="993366"/>
        </w:rPr>
        <w:t>OPTIONAL</w:t>
      </w:r>
      <w:r w:rsidRPr="00645E3C">
        <w:t xml:space="preserve">,   </w:t>
      </w:r>
      <w:r w:rsidRPr="00645E3C">
        <w:rPr>
          <w:color w:val="808080"/>
        </w:rPr>
        <w:t>-- Need N</w:t>
      </w:r>
    </w:p>
    <w:p w14:paraId="19878E96" w14:textId="77777777" w:rsidR="002C5D28" w:rsidRPr="00645E3C" w:rsidRDefault="002C5D28" w:rsidP="00645E3C">
      <w:pPr>
        <w:pStyle w:val="PL"/>
        <w:rPr>
          <w:color w:val="808080"/>
        </w:rPr>
      </w:pPr>
      <w:r w:rsidRPr="00645E3C">
        <w:t xml:space="preserve">    rlc-BearerToReleaseList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LogicalChannelIdentity      </w:t>
      </w:r>
      <w:r w:rsidRPr="00645E3C">
        <w:rPr>
          <w:color w:val="993366"/>
        </w:rPr>
        <w:t>OPTIONAL</w:t>
      </w:r>
      <w:r w:rsidRPr="00645E3C">
        <w:t xml:space="preserve">,   </w:t>
      </w:r>
      <w:r w:rsidRPr="00645E3C">
        <w:rPr>
          <w:color w:val="808080"/>
        </w:rPr>
        <w:t>-- Need N</w:t>
      </w:r>
    </w:p>
    <w:p w14:paraId="0075C446" w14:textId="77777777" w:rsidR="002C5D28" w:rsidRPr="00645E3C" w:rsidRDefault="002C5D28" w:rsidP="00645E3C">
      <w:pPr>
        <w:pStyle w:val="PL"/>
      </w:pPr>
    </w:p>
    <w:p w14:paraId="40F75240" w14:textId="77777777" w:rsidR="002C5D28" w:rsidRPr="00645E3C" w:rsidRDefault="002C5D28" w:rsidP="00645E3C">
      <w:pPr>
        <w:pStyle w:val="PL"/>
        <w:rPr>
          <w:color w:val="808080"/>
        </w:rPr>
      </w:pPr>
      <w:r w:rsidRPr="00645E3C">
        <w:t xml:space="preserve">    mac-CellGroupConfig                         MAC-CellGroupConfig             </w:t>
      </w:r>
      <w:r w:rsidR="005D6C9D">
        <w:t xml:space="preserve">                            </w:t>
      </w:r>
      <w:r w:rsidRPr="00645E3C">
        <w:rPr>
          <w:color w:val="993366"/>
        </w:rPr>
        <w:t>OPTIONAL</w:t>
      </w:r>
      <w:r w:rsidRPr="00645E3C">
        <w:t xml:space="preserve">,   </w:t>
      </w:r>
      <w:r w:rsidRPr="00645E3C">
        <w:rPr>
          <w:color w:val="808080"/>
        </w:rPr>
        <w:t>-- Need M</w:t>
      </w:r>
    </w:p>
    <w:p w14:paraId="6B1B2A27" w14:textId="77777777" w:rsidR="002C5D28" w:rsidRPr="00645E3C" w:rsidRDefault="002C5D28" w:rsidP="00645E3C">
      <w:pPr>
        <w:pStyle w:val="PL"/>
      </w:pPr>
    </w:p>
    <w:p w14:paraId="0C2D1BB9" w14:textId="77777777" w:rsidR="002C5D28" w:rsidRPr="00645E3C" w:rsidRDefault="002C5D28" w:rsidP="00645E3C">
      <w:pPr>
        <w:pStyle w:val="PL"/>
        <w:rPr>
          <w:color w:val="808080"/>
        </w:rPr>
      </w:pPr>
      <w:r w:rsidRPr="00645E3C">
        <w:t xml:space="preserve">    physicalCellGroupConfig                     PhysicalCellGroupConfig         </w:t>
      </w:r>
      <w:r w:rsidR="005D6C9D">
        <w:t xml:space="preserve">                            </w:t>
      </w:r>
      <w:r w:rsidRPr="00645E3C">
        <w:rPr>
          <w:color w:val="993366"/>
        </w:rPr>
        <w:t>OPTIONAL</w:t>
      </w:r>
      <w:r w:rsidRPr="00645E3C">
        <w:t xml:space="preserve">,   </w:t>
      </w:r>
      <w:r w:rsidRPr="00645E3C">
        <w:rPr>
          <w:color w:val="808080"/>
        </w:rPr>
        <w:t>-- Need M</w:t>
      </w:r>
    </w:p>
    <w:p w14:paraId="398D3DEE" w14:textId="77777777" w:rsidR="002C5D28" w:rsidRPr="00645E3C" w:rsidRDefault="002C5D28" w:rsidP="00645E3C">
      <w:pPr>
        <w:pStyle w:val="PL"/>
      </w:pPr>
    </w:p>
    <w:p w14:paraId="7A8DB65D" w14:textId="77777777" w:rsidR="002C5D28" w:rsidRPr="00645E3C" w:rsidRDefault="002C5D28" w:rsidP="00645E3C">
      <w:pPr>
        <w:pStyle w:val="PL"/>
        <w:rPr>
          <w:color w:val="808080"/>
        </w:rPr>
      </w:pPr>
      <w:r w:rsidRPr="00645E3C">
        <w:t xml:space="preserve">    spCellConfig                                SpCellConfig                    </w:t>
      </w:r>
      <w:r w:rsidR="005D6C9D">
        <w:t xml:space="preserve">                            </w:t>
      </w:r>
      <w:r w:rsidRPr="00645E3C">
        <w:rPr>
          <w:color w:val="993366"/>
        </w:rPr>
        <w:t>OPTIONAL</w:t>
      </w:r>
      <w:r w:rsidRPr="00645E3C">
        <w:t xml:space="preserve">,   </w:t>
      </w:r>
      <w:r w:rsidRPr="00645E3C">
        <w:rPr>
          <w:color w:val="808080"/>
        </w:rPr>
        <w:t>-- Need M</w:t>
      </w:r>
    </w:p>
    <w:p w14:paraId="299A04FF" w14:textId="77777777" w:rsidR="002C5D28" w:rsidRPr="00645E3C" w:rsidRDefault="002C5D28" w:rsidP="00645E3C">
      <w:pPr>
        <w:pStyle w:val="PL"/>
        <w:rPr>
          <w:color w:val="808080"/>
        </w:rPr>
      </w:pPr>
      <w:r w:rsidRPr="00645E3C">
        <w:t xml:space="preserve">    sCellToAddModList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SCellConfig           </w:t>
      </w:r>
      <w:r w:rsidRPr="00645E3C">
        <w:rPr>
          <w:color w:val="993366"/>
        </w:rPr>
        <w:t>OPTIONAL</w:t>
      </w:r>
      <w:r w:rsidRPr="00645E3C">
        <w:t xml:space="preserve">,   </w:t>
      </w:r>
      <w:r w:rsidRPr="00645E3C">
        <w:rPr>
          <w:color w:val="808080"/>
        </w:rPr>
        <w:t>-- Need N</w:t>
      </w:r>
    </w:p>
    <w:p w14:paraId="14BE842E" w14:textId="77777777" w:rsidR="002C5D28" w:rsidRPr="00645E3C" w:rsidRDefault="002C5D28" w:rsidP="00645E3C">
      <w:pPr>
        <w:pStyle w:val="PL"/>
        <w:rPr>
          <w:color w:val="808080"/>
        </w:rPr>
      </w:pPr>
      <w:r w:rsidRPr="00645E3C">
        <w:t xml:space="preserve">    sCellToReleaseList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SCellIndex            </w:t>
      </w:r>
      <w:r w:rsidRPr="00645E3C">
        <w:rPr>
          <w:color w:val="993366"/>
        </w:rPr>
        <w:t>OPTIONAL</w:t>
      </w:r>
      <w:r w:rsidRPr="00645E3C">
        <w:t xml:space="preserve">,   </w:t>
      </w:r>
      <w:r w:rsidRPr="00645E3C">
        <w:rPr>
          <w:color w:val="808080"/>
        </w:rPr>
        <w:t>-- Need N</w:t>
      </w:r>
    </w:p>
    <w:p w14:paraId="6BE18E82" w14:textId="77777777" w:rsidR="002C5D28" w:rsidRPr="00645E3C" w:rsidRDefault="002C5D28" w:rsidP="00645E3C">
      <w:pPr>
        <w:pStyle w:val="PL"/>
      </w:pPr>
      <w:r w:rsidRPr="00645E3C">
        <w:t xml:space="preserve">    ...,</w:t>
      </w:r>
    </w:p>
    <w:p w14:paraId="4724FB1A" w14:textId="77777777" w:rsidR="002C5D28" w:rsidRPr="00645E3C" w:rsidRDefault="002C5D28" w:rsidP="00645E3C">
      <w:pPr>
        <w:pStyle w:val="PL"/>
      </w:pPr>
      <w:r w:rsidRPr="00645E3C">
        <w:t xml:space="preserve">    [[</w:t>
      </w:r>
    </w:p>
    <w:p w14:paraId="70C1E13F" w14:textId="77777777" w:rsidR="002C5D28" w:rsidRPr="00645E3C" w:rsidRDefault="002C5D28" w:rsidP="00645E3C">
      <w:pPr>
        <w:pStyle w:val="PL"/>
        <w:rPr>
          <w:color w:val="808080"/>
        </w:rPr>
      </w:pPr>
      <w:r w:rsidRPr="00645E3C">
        <w:t xml:space="preserve">    reportUplinkTxDirectCurrent-v1530           </w:t>
      </w:r>
      <w:r w:rsidRPr="00645E3C">
        <w:rPr>
          <w:color w:val="993366"/>
        </w:rPr>
        <w:t>ENUMERATED</w:t>
      </w:r>
      <w:r w:rsidRPr="00645E3C">
        <w:t xml:space="preserve"> {true}               </w:t>
      </w:r>
      <w:r w:rsidR="005D6C9D">
        <w:t xml:space="preserve">                            </w:t>
      </w:r>
      <w:r w:rsidRPr="00645E3C">
        <w:rPr>
          <w:color w:val="993366"/>
        </w:rPr>
        <w:t>OPTIONAL</w:t>
      </w:r>
      <w:r w:rsidRPr="00645E3C">
        <w:t xml:space="preserve">    </w:t>
      </w:r>
      <w:r w:rsidRPr="00645E3C">
        <w:rPr>
          <w:color w:val="808080"/>
        </w:rPr>
        <w:t>-- Cond BWP-Reconfig</w:t>
      </w:r>
    </w:p>
    <w:p w14:paraId="58EB0EB1" w14:textId="77777777" w:rsidR="002C5D28" w:rsidRPr="00645E3C" w:rsidRDefault="002C5D28" w:rsidP="00645E3C">
      <w:pPr>
        <w:pStyle w:val="PL"/>
      </w:pPr>
      <w:r w:rsidRPr="00645E3C">
        <w:t xml:space="preserve">    ]]</w:t>
      </w:r>
    </w:p>
    <w:p w14:paraId="4C9F9037" w14:textId="77777777" w:rsidR="002C5D28" w:rsidRPr="00645E3C" w:rsidRDefault="002C5D28" w:rsidP="00645E3C">
      <w:pPr>
        <w:pStyle w:val="PL"/>
      </w:pPr>
      <w:r w:rsidRPr="00645E3C">
        <w:t>}</w:t>
      </w:r>
    </w:p>
    <w:p w14:paraId="206C67BF" w14:textId="77777777" w:rsidR="002C5D28" w:rsidRPr="00645E3C" w:rsidRDefault="002C5D28" w:rsidP="00645E3C">
      <w:pPr>
        <w:pStyle w:val="PL"/>
      </w:pPr>
    </w:p>
    <w:p w14:paraId="10310281" w14:textId="77777777" w:rsidR="002C5D28" w:rsidRPr="00645E3C" w:rsidRDefault="002C5D28" w:rsidP="00645E3C">
      <w:pPr>
        <w:pStyle w:val="PL"/>
        <w:rPr>
          <w:color w:val="808080"/>
        </w:rPr>
      </w:pPr>
      <w:r w:rsidRPr="00645E3C">
        <w:rPr>
          <w:color w:val="808080"/>
        </w:rPr>
        <w:t>-- Serving cell specific MAC and PHY parameters for a SpCell:</w:t>
      </w:r>
    </w:p>
    <w:p w14:paraId="4339B7D9" w14:textId="77777777" w:rsidR="002C5D28" w:rsidRPr="00645E3C" w:rsidRDefault="002C5D28" w:rsidP="00645E3C">
      <w:pPr>
        <w:pStyle w:val="PL"/>
      </w:pPr>
      <w:r w:rsidRPr="00645E3C">
        <w:t xml:space="preserve">SpCellConfig ::=                        </w:t>
      </w:r>
      <w:r w:rsidRPr="00645E3C">
        <w:rPr>
          <w:color w:val="993366"/>
        </w:rPr>
        <w:t>SEQUENCE</w:t>
      </w:r>
      <w:r w:rsidRPr="00645E3C">
        <w:t xml:space="preserve"> {</w:t>
      </w:r>
    </w:p>
    <w:p w14:paraId="184EE763" w14:textId="77777777" w:rsidR="002C5D28" w:rsidRPr="00645E3C" w:rsidRDefault="002C5D28" w:rsidP="00645E3C">
      <w:pPr>
        <w:pStyle w:val="PL"/>
        <w:rPr>
          <w:color w:val="808080"/>
        </w:rPr>
      </w:pPr>
      <w:r w:rsidRPr="00645E3C">
        <w:t xml:space="preserve">    servCellIndex                       ServCellIndex                           </w:t>
      </w:r>
      <w:r w:rsidR="005D6C9D">
        <w:t xml:space="preserve">                            </w:t>
      </w:r>
      <w:r w:rsidRPr="00645E3C">
        <w:rPr>
          <w:color w:val="993366"/>
        </w:rPr>
        <w:t>OPTIONAL</w:t>
      </w:r>
      <w:r w:rsidRPr="00645E3C">
        <w:t xml:space="preserve">,   </w:t>
      </w:r>
      <w:r w:rsidRPr="00645E3C">
        <w:rPr>
          <w:color w:val="808080"/>
        </w:rPr>
        <w:t>-- Cond SCG</w:t>
      </w:r>
    </w:p>
    <w:p w14:paraId="260F757E" w14:textId="77777777" w:rsidR="002C5D28" w:rsidRPr="00645E3C" w:rsidRDefault="002C5D28" w:rsidP="00645E3C">
      <w:pPr>
        <w:pStyle w:val="PL"/>
        <w:rPr>
          <w:color w:val="808080"/>
        </w:rPr>
      </w:pPr>
      <w:r w:rsidRPr="00645E3C">
        <w:lastRenderedPageBreak/>
        <w:t xml:space="preserve">    reconfigurationWithSync             ReconfigurationWithSync                 </w:t>
      </w:r>
      <w:r w:rsidR="005D6C9D">
        <w:t xml:space="preserve">                            </w:t>
      </w:r>
      <w:r w:rsidRPr="00645E3C">
        <w:rPr>
          <w:color w:val="993366"/>
        </w:rPr>
        <w:t>OPTIONAL</w:t>
      </w:r>
      <w:r w:rsidRPr="00645E3C">
        <w:t xml:space="preserve">,   </w:t>
      </w:r>
      <w:r w:rsidRPr="00645E3C">
        <w:rPr>
          <w:color w:val="808080"/>
        </w:rPr>
        <w:t>-- Cond ReconfWithSync</w:t>
      </w:r>
    </w:p>
    <w:p w14:paraId="3A1B22EA" w14:textId="77777777" w:rsidR="002C5D28" w:rsidRPr="00645E3C" w:rsidRDefault="002C5D28" w:rsidP="00645E3C">
      <w:pPr>
        <w:pStyle w:val="PL"/>
        <w:rPr>
          <w:color w:val="808080"/>
        </w:rPr>
      </w:pPr>
      <w:r w:rsidRPr="00645E3C">
        <w:t xml:space="preserve">    rlf-TimersAndConstants              SetupRelease { RLF-TimersAndConstants } </w:t>
      </w:r>
      <w:r w:rsidR="005D6C9D">
        <w:t xml:space="preserve">                            </w:t>
      </w:r>
      <w:r w:rsidRPr="00645E3C">
        <w:rPr>
          <w:color w:val="993366"/>
        </w:rPr>
        <w:t>OPTIONAL</w:t>
      </w:r>
      <w:r w:rsidRPr="00645E3C">
        <w:t xml:space="preserve">,   </w:t>
      </w:r>
      <w:r w:rsidRPr="00645E3C">
        <w:rPr>
          <w:color w:val="808080"/>
        </w:rPr>
        <w:t>-- Need M</w:t>
      </w:r>
    </w:p>
    <w:p w14:paraId="3E173111" w14:textId="77777777" w:rsidR="002C5D28" w:rsidRPr="00645E3C" w:rsidRDefault="002C5D28" w:rsidP="00645E3C">
      <w:pPr>
        <w:pStyle w:val="PL"/>
        <w:rPr>
          <w:color w:val="808080"/>
        </w:rPr>
      </w:pPr>
      <w:r w:rsidRPr="00645E3C">
        <w:t xml:space="preserve">    rlmInSyncOutOfSyncThreshold         </w:t>
      </w:r>
      <w:r w:rsidRPr="00645E3C">
        <w:rPr>
          <w:color w:val="993366"/>
        </w:rPr>
        <w:t>ENUMERATED</w:t>
      </w:r>
      <w:r w:rsidRPr="00645E3C">
        <w:t xml:space="preserve"> {n1}                             </w:t>
      </w:r>
      <w:r w:rsidR="005D6C9D">
        <w:t xml:space="preserve">                        </w:t>
      </w:r>
      <w:r w:rsidRPr="00645E3C">
        <w:rPr>
          <w:color w:val="993366"/>
        </w:rPr>
        <w:t>OPTIONAL</w:t>
      </w:r>
      <w:r w:rsidR="005D6C9D">
        <w:t xml:space="preserve">,   </w:t>
      </w:r>
      <w:r w:rsidRPr="00645E3C">
        <w:rPr>
          <w:color w:val="808080"/>
        </w:rPr>
        <w:t>-- Need S</w:t>
      </w:r>
    </w:p>
    <w:p w14:paraId="1AC22CA6" w14:textId="77777777" w:rsidR="002C5D28" w:rsidRPr="00645E3C" w:rsidRDefault="002C5D28" w:rsidP="00645E3C">
      <w:pPr>
        <w:pStyle w:val="PL"/>
        <w:rPr>
          <w:color w:val="808080"/>
        </w:rPr>
      </w:pPr>
      <w:r w:rsidRPr="00645E3C">
        <w:t xml:space="preserve">    spCellConfigDedicated               ServingCellConfig                       </w:t>
      </w:r>
      <w:r w:rsidR="005D6C9D">
        <w:t xml:space="preserve">                            </w:t>
      </w:r>
      <w:r w:rsidRPr="00645E3C">
        <w:rPr>
          <w:color w:val="993366"/>
        </w:rPr>
        <w:t>OPTIONAL</w:t>
      </w:r>
      <w:r w:rsidRPr="00645E3C">
        <w:t xml:space="preserve">,   </w:t>
      </w:r>
      <w:r w:rsidRPr="00645E3C">
        <w:rPr>
          <w:color w:val="808080"/>
        </w:rPr>
        <w:t>-- Need M</w:t>
      </w:r>
    </w:p>
    <w:p w14:paraId="26379D1F" w14:textId="77777777" w:rsidR="002C5D28" w:rsidRPr="00645E3C" w:rsidRDefault="002C5D28" w:rsidP="00645E3C">
      <w:pPr>
        <w:pStyle w:val="PL"/>
      </w:pPr>
      <w:r w:rsidRPr="00645E3C">
        <w:t xml:space="preserve">    ...</w:t>
      </w:r>
    </w:p>
    <w:p w14:paraId="3E93664F" w14:textId="77777777" w:rsidR="002C5D28" w:rsidRPr="00645E3C" w:rsidRDefault="002C5D28" w:rsidP="00645E3C">
      <w:pPr>
        <w:pStyle w:val="PL"/>
      </w:pPr>
      <w:r w:rsidRPr="00645E3C">
        <w:t>}</w:t>
      </w:r>
    </w:p>
    <w:p w14:paraId="37C8B972" w14:textId="77777777" w:rsidR="002C5D28" w:rsidRPr="00645E3C" w:rsidRDefault="002C5D28" w:rsidP="00645E3C">
      <w:pPr>
        <w:pStyle w:val="PL"/>
      </w:pPr>
    </w:p>
    <w:p w14:paraId="2A7F0E9A" w14:textId="77777777" w:rsidR="002C5D28" w:rsidRPr="00645E3C" w:rsidRDefault="002C5D28" w:rsidP="00645E3C">
      <w:pPr>
        <w:pStyle w:val="PL"/>
      </w:pPr>
      <w:r w:rsidRPr="00645E3C">
        <w:t xml:space="preserve">ReconfigurationWithSync ::=         </w:t>
      </w:r>
      <w:r w:rsidRPr="00645E3C">
        <w:rPr>
          <w:color w:val="993366"/>
        </w:rPr>
        <w:t>SEQUENCE</w:t>
      </w:r>
      <w:r w:rsidRPr="00645E3C">
        <w:t xml:space="preserve"> {</w:t>
      </w:r>
    </w:p>
    <w:p w14:paraId="675FE8A9" w14:textId="77777777" w:rsidR="002C5D28" w:rsidRPr="00645E3C" w:rsidRDefault="002C5D28" w:rsidP="00645E3C">
      <w:pPr>
        <w:pStyle w:val="PL"/>
        <w:rPr>
          <w:color w:val="808080"/>
        </w:rPr>
      </w:pPr>
      <w:r w:rsidRPr="00645E3C">
        <w:t xml:space="preserve">    spCellConfigCommon                  ServingCellConfigCommon                                             </w:t>
      </w:r>
      <w:r w:rsidRPr="00645E3C">
        <w:rPr>
          <w:color w:val="993366"/>
        </w:rPr>
        <w:t>OPTIONAL</w:t>
      </w:r>
      <w:r w:rsidRPr="00645E3C">
        <w:t xml:space="preserve">,   </w:t>
      </w:r>
      <w:r w:rsidRPr="00645E3C">
        <w:rPr>
          <w:color w:val="808080"/>
        </w:rPr>
        <w:t>-- Need M</w:t>
      </w:r>
    </w:p>
    <w:p w14:paraId="656D7681" w14:textId="77777777" w:rsidR="002C5D28" w:rsidRPr="00645E3C" w:rsidRDefault="002C5D28" w:rsidP="00645E3C">
      <w:pPr>
        <w:pStyle w:val="PL"/>
      </w:pPr>
      <w:r w:rsidRPr="00645E3C">
        <w:t xml:space="preserve">    newUE-Identity                      RNTI-Value,</w:t>
      </w:r>
    </w:p>
    <w:p w14:paraId="33682E45" w14:textId="77777777" w:rsidR="002C5D28" w:rsidRPr="00645E3C" w:rsidRDefault="002C5D28" w:rsidP="00645E3C">
      <w:pPr>
        <w:pStyle w:val="PL"/>
      </w:pPr>
      <w:r w:rsidRPr="00645E3C">
        <w:t xml:space="preserve">    t304                                </w:t>
      </w:r>
      <w:r w:rsidRPr="00645E3C">
        <w:rPr>
          <w:color w:val="993366"/>
        </w:rPr>
        <w:t>ENUMERATED</w:t>
      </w:r>
      <w:r w:rsidRPr="00645E3C">
        <w:t xml:space="preserve"> {ms50, ms100, ms150, ms200, ms500, ms1000, ms2000, ms10000},</w:t>
      </w:r>
    </w:p>
    <w:p w14:paraId="3EC3ED20" w14:textId="77777777" w:rsidR="002C5D28" w:rsidRPr="00645E3C" w:rsidRDefault="00AA4162" w:rsidP="00645E3C">
      <w:pPr>
        <w:pStyle w:val="PL"/>
      </w:pPr>
      <w:r>
        <w:t xml:space="preserve">    </w:t>
      </w:r>
      <w:r w:rsidR="002C5D28" w:rsidRPr="00645E3C">
        <w:t xml:space="preserve">rach-ConfigDedicated                </w:t>
      </w:r>
      <w:r w:rsidR="002C5D28" w:rsidRPr="00645E3C">
        <w:rPr>
          <w:color w:val="993366"/>
        </w:rPr>
        <w:t>CHOICE</w:t>
      </w:r>
      <w:r w:rsidR="002C5D28" w:rsidRPr="00645E3C">
        <w:t xml:space="preserve"> {</w:t>
      </w:r>
    </w:p>
    <w:p w14:paraId="7D6CB937" w14:textId="77777777" w:rsidR="002C5D28" w:rsidRPr="00645E3C" w:rsidRDefault="002C5D28" w:rsidP="00645E3C">
      <w:pPr>
        <w:pStyle w:val="PL"/>
      </w:pPr>
      <w:r w:rsidRPr="00645E3C">
        <w:t xml:space="preserve">        uplink      </w:t>
      </w:r>
      <w:r w:rsidR="00AA4162">
        <w:t xml:space="preserve">    </w:t>
      </w:r>
      <w:r w:rsidRPr="00645E3C">
        <w:t xml:space="preserve">                    RACH-ConfigDedicated,</w:t>
      </w:r>
    </w:p>
    <w:p w14:paraId="4F0A75F4" w14:textId="77777777" w:rsidR="002C5D28" w:rsidRPr="00645E3C" w:rsidRDefault="002C5D28" w:rsidP="00645E3C">
      <w:pPr>
        <w:pStyle w:val="PL"/>
      </w:pPr>
      <w:r w:rsidRPr="00645E3C">
        <w:t xml:space="preserve">        supplementaryUplink     </w:t>
      </w:r>
      <w:r w:rsidR="00AA4162">
        <w:t xml:space="preserve">    </w:t>
      </w:r>
      <w:r w:rsidRPr="00645E3C">
        <w:t xml:space="preserve">        RACH-ConfigDedicated</w:t>
      </w:r>
    </w:p>
    <w:p w14:paraId="5F5BFEF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6750FDBB" w14:textId="77777777" w:rsidR="002C5D28" w:rsidRPr="00645E3C" w:rsidRDefault="002C5D28" w:rsidP="00645E3C">
      <w:pPr>
        <w:pStyle w:val="PL"/>
      </w:pPr>
      <w:r w:rsidRPr="00645E3C">
        <w:t xml:space="preserve">    ...,</w:t>
      </w:r>
    </w:p>
    <w:p w14:paraId="2922CB06" w14:textId="77777777" w:rsidR="002C5D28" w:rsidRPr="00645E3C" w:rsidRDefault="002C5D28" w:rsidP="00645E3C">
      <w:pPr>
        <w:pStyle w:val="PL"/>
      </w:pPr>
      <w:r w:rsidRPr="00645E3C">
        <w:t xml:space="preserve">    [[</w:t>
      </w:r>
    </w:p>
    <w:p w14:paraId="36D361B9"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6658C70D" w14:textId="77777777" w:rsidR="002C5D28" w:rsidRPr="00645E3C" w:rsidRDefault="002C5D28" w:rsidP="00645E3C">
      <w:pPr>
        <w:pStyle w:val="PL"/>
      </w:pPr>
      <w:r w:rsidRPr="00645E3C">
        <w:t xml:space="preserve">    ]]</w:t>
      </w:r>
    </w:p>
    <w:p w14:paraId="76D93D8C" w14:textId="77777777" w:rsidR="00F95F2F" w:rsidRPr="00645E3C" w:rsidRDefault="002C5D28" w:rsidP="00645E3C">
      <w:pPr>
        <w:pStyle w:val="PL"/>
      </w:pPr>
      <w:r w:rsidRPr="00645E3C">
        <w:t>}</w:t>
      </w:r>
    </w:p>
    <w:p w14:paraId="071B1F6C" w14:textId="77777777" w:rsidR="002C5D28" w:rsidRPr="00645E3C" w:rsidRDefault="002C5D28" w:rsidP="00645E3C">
      <w:pPr>
        <w:pStyle w:val="PL"/>
      </w:pPr>
    </w:p>
    <w:p w14:paraId="36911394" w14:textId="77777777" w:rsidR="002C5D28" w:rsidRPr="00645E3C" w:rsidRDefault="002C5D28" w:rsidP="00645E3C">
      <w:pPr>
        <w:pStyle w:val="PL"/>
      </w:pPr>
      <w:r w:rsidRPr="00645E3C">
        <w:t xml:space="preserve">SCellConfig ::=                     </w:t>
      </w:r>
      <w:r w:rsidRPr="00645E3C">
        <w:rPr>
          <w:color w:val="993366"/>
        </w:rPr>
        <w:t>SEQUENCE</w:t>
      </w:r>
      <w:r w:rsidRPr="00645E3C">
        <w:t xml:space="preserve"> {</w:t>
      </w:r>
    </w:p>
    <w:p w14:paraId="76A8E815" w14:textId="77777777" w:rsidR="002C5D28" w:rsidRPr="00645E3C" w:rsidRDefault="002C5D28" w:rsidP="00645E3C">
      <w:pPr>
        <w:pStyle w:val="PL"/>
      </w:pPr>
      <w:r w:rsidRPr="00645E3C">
        <w:t xml:space="preserve">    sCellIndex                          SCellIndex,</w:t>
      </w:r>
    </w:p>
    <w:p w14:paraId="48DC6D3B" w14:textId="77777777" w:rsidR="002C5D28" w:rsidRPr="00645E3C" w:rsidRDefault="002C5D28" w:rsidP="00645E3C">
      <w:pPr>
        <w:pStyle w:val="PL"/>
        <w:rPr>
          <w:color w:val="808080"/>
        </w:rPr>
      </w:pPr>
      <w:r w:rsidRPr="00645E3C">
        <w:t xml:space="preserve">    sCellConfigCommon                   ServingCellConfigCommon                 </w:t>
      </w:r>
      <w:r w:rsidR="005D6C9D">
        <w:t xml:space="preserve">                            </w:t>
      </w:r>
      <w:r w:rsidRPr="00645E3C">
        <w:rPr>
          <w:color w:val="993366"/>
        </w:rPr>
        <w:t>OPTIONAL</w:t>
      </w:r>
      <w:r w:rsidRPr="00645E3C">
        <w:t xml:space="preserve">,   </w:t>
      </w:r>
      <w:r w:rsidRPr="00645E3C">
        <w:rPr>
          <w:color w:val="808080"/>
        </w:rPr>
        <w:t>-- Cond SCellAdd</w:t>
      </w:r>
    </w:p>
    <w:p w14:paraId="4B575729" w14:textId="77777777" w:rsidR="002C5D28" w:rsidRPr="00645E3C" w:rsidRDefault="002C5D28" w:rsidP="00645E3C">
      <w:pPr>
        <w:pStyle w:val="PL"/>
        <w:rPr>
          <w:color w:val="808080"/>
        </w:rPr>
      </w:pPr>
      <w:r w:rsidRPr="00645E3C">
        <w:t xml:space="preserve">    sCellConfigDedicated                ServingCellConfig                   </w:t>
      </w:r>
      <w:r w:rsidR="005D6C9D">
        <w:t xml:space="preserve">                            </w:t>
      </w:r>
      <w:r w:rsidRPr="00645E3C">
        <w:t xml:space="preserve">    </w:t>
      </w:r>
      <w:r w:rsidRPr="00645E3C">
        <w:rPr>
          <w:color w:val="993366"/>
        </w:rPr>
        <w:t>OPTIONAL</w:t>
      </w:r>
      <w:r w:rsidRPr="00645E3C">
        <w:t xml:space="preserve">,   </w:t>
      </w:r>
      <w:r w:rsidRPr="00645E3C">
        <w:rPr>
          <w:color w:val="808080"/>
        </w:rPr>
        <w:t>-- Cond SCellAddMod</w:t>
      </w:r>
    </w:p>
    <w:p w14:paraId="70B79ADB" w14:textId="77777777" w:rsidR="002C5D28" w:rsidRPr="00645E3C" w:rsidRDefault="002C5D28" w:rsidP="00645E3C">
      <w:pPr>
        <w:pStyle w:val="PL"/>
      </w:pPr>
      <w:r w:rsidRPr="00645E3C">
        <w:t xml:space="preserve">    ...,</w:t>
      </w:r>
    </w:p>
    <w:p w14:paraId="4EBCB107" w14:textId="77777777" w:rsidR="002C5D28" w:rsidRPr="00645E3C" w:rsidRDefault="002C5D28" w:rsidP="00645E3C">
      <w:pPr>
        <w:pStyle w:val="PL"/>
      </w:pPr>
      <w:r w:rsidRPr="00645E3C">
        <w:t xml:space="preserve">    [[</w:t>
      </w:r>
    </w:p>
    <w:p w14:paraId="37E041EB" w14:textId="77777777" w:rsidR="002C5D28" w:rsidRPr="00645E3C" w:rsidRDefault="002C5D28" w:rsidP="00645E3C">
      <w:pPr>
        <w:pStyle w:val="PL"/>
        <w:rPr>
          <w:color w:val="808080"/>
        </w:rPr>
      </w:pPr>
      <w:r w:rsidRPr="00645E3C">
        <w:t xml:space="preserve">    smtc                                SSB-MTC                         </w:t>
      </w:r>
      <w:r w:rsidR="005D6C9D">
        <w:t xml:space="preserve">                            </w:t>
      </w:r>
      <w:r w:rsidRPr="00645E3C">
        <w:t xml:space="preserve">        </w:t>
      </w:r>
      <w:r w:rsidRPr="00645E3C">
        <w:rPr>
          <w:color w:val="993366"/>
        </w:rPr>
        <w:t>OPTIONAL</w:t>
      </w:r>
      <w:r w:rsidRPr="00645E3C">
        <w:t xml:space="preserve">    </w:t>
      </w:r>
      <w:r w:rsidRPr="00645E3C">
        <w:rPr>
          <w:color w:val="808080"/>
        </w:rPr>
        <w:t>-- Need S</w:t>
      </w:r>
    </w:p>
    <w:p w14:paraId="314DAF2F" w14:textId="77777777" w:rsidR="002C5D28" w:rsidRPr="00645E3C" w:rsidRDefault="002C5D28" w:rsidP="00645E3C">
      <w:pPr>
        <w:pStyle w:val="PL"/>
      </w:pPr>
      <w:r w:rsidRPr="00645E3C">
        <w:t xml:space="preserve">    ]]</w:t>
      </w:r>
    </w:p>
    <w:p w14:paraId="0C467D9C" w14:textId="77777777" w:rsidR="002C5D28" w:rsidRPr="00645E3C" w:rsidRDefault="002C5D28" w:rsidP="00645E3C">
      <w:pPr>
        <w:pStyle w:val="PL"/>
      </w:pPr>
      <w:r w:rsidRPr="00645E3C">
        <w:t>}</w:t>
      </w:r>
    </w:p>
    <w:p w14:paraId="074D93DB" w14:textId="77777777" w:rsidR="002C5D28" w:rsidRPr="00645E3C" w:rsidRDefault="002C5D28" w:rsidP="00645E3C">
      <w:pPr>
        <w:pStyle w:val="PL"/>
      </w:pPr>
    </w:p>
    <w:p w14:paraId="462DE54A" w14:textId="617BBEDE" w:rsidR="00F95F2F" w:rsidRPr="00645E3C" w:rsidRDefault="002C5D28" w:rsidP="00645E3C">
      <w:pPr>
        <w:pStyle w:val="PL"/>
        <w:rPr>
          <w:color w:val="808080"/>
        </w:rPr>
      </w:pPr>
      <w:r w:rsidRPr="00645E3C">
        <w:rPr>
          <w:color w:val="808080"/>
        </w:rPr>
        <w:t>-- TAG-CELLGROUPCONFIG-STOP</w:t>
      </w:r>
    </w:p>
    <w:p w14:paraId="69C23294" w14:textId="77777777" w:rsidR="002C5D28" w:rsidRPr="00645E3C" w:rsidRDefault="002C5D28" w:rsidP="00645E3C">
      <w:pPr>
        <w:pStyle w:val="PL"/>
        <w:rPr>
          <w:color w:val="808080"/>
        </w:rPr>
      </w:pPr>
      <w:r w:rsidRPr="00645E3C">
        <w:rPr>
          <w:color w:val="808080"/>
        </w:rPr>
        <w:t>-- ASN1STOP</w:t>
      </w:r>
    </w:p>
    <w:p w14:paraId="5A1B4AC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DDE9D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645E3C" w:rsidRDefault="002C5D28" w:rsidP="00F43D0B">
            <w:pPr>
              <w:pStyle w:val="TAH"/>
              <w:rPr>
                <w:rFonts w:eastAsia="Calibri"/>
                <w:szCs w:val="22"/>
                <w:lang w:val="en-GB" w:eastAsia="ja-JP"/>
              </w:rPr>
            </w:pPr>
            <w:r w:rsidRPr="00645E3C">
              <w:rPr>
                <w:rFonts w:eastAsia="Calibri"/>
                <w:i/>
                <w:szCs w:val="22"/>
                <w:lang w:val="en-GB" w:eastAsia="ja-JP"/>
              </w:rPr>
              <w:lastRenderedPageBreak/>
              <w:t xml:space="preserve">CellGroupConfig </w:t>
            </w:r>
            <w:r w:rsidRPr="00645E3C">
              <w:rPr>
                <w:rFonts w:eastAsia="Calibri"/>
                <w:szCs w:val="22"/>
                <w:lang w:val="en-GB" w:eastAsia="ja-JP"/>
              </w:rPr>
              <w:t>field descriptions</w:t>
            </w:r>
          </w:p>
        </w:tc>
      </w:tr>
      <w:tr w:rsidR="002C5D28" w:rsidRPr="00645E3C" w14:paraId="598886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mac-CellGroupConfig</w:t>
            </w:r>
          </w:p>
          <w:p w14:paraId="5D77D73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MAC parameters applicable for the entire cell group.</w:t>
            </w:r>
          </w:p>
        </w:tc>
      </w:tr>
      <w:tr w:rsidR="002C5D28" w:rsidRPr="00645E3C" w14:paraId="08D05A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rlc-BearerToAddModList</w:t>
            </w:r>
          </w:p>
          <w:p w14:paraId="478D0A4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Configuration of the MAC Logical Channel, the corresponding RLC entities and association with radio bearers.</w:t>
            </w:r>
          </w:p>
        </w:tc>
      </w:tr>
      <w:tr w:rsidR="002C5D28" w:rsidRPr="00645E3C" w14:paraId="79928A5A" w14:textId="77777777" w:rsidTr="00F43D0B">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reportUplinkTxDirectCurrent</w:t>
            </w:r>
          </w:p>
          <w:p w14:paraId="564D967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Enables reporting of uplink Direct Current location information upon BWP configuration and reconfiguration. This field is only present when the BWP configuration is modified or any serving cell is added or removed.</w:t>
            </w:r>
            <w:r w:rsidR="00D62C62" w:rsidRPr="00645E3C">
              <w:rPr>
                <w:rFonts w:eastAsia="Calibri"/>
                <w:szCs w:val="22"/>
                <w:lang w:val="en-GB" w:eastAsia="ja-JP"/>
              </w:rPr>
              <w:t xml:space="preserve"> This field is not present in the IE </w:t>
            </w:r>
            <w:r w:rsidR="00D62C62" w:rsidRPr="00645E3C">
              <w:rPr>
                <w:rFonts w:eastAsia="Calibri"/>
                <w:i/>
                <w:szCs w:val="22"/>
                <w:lang w:val="en-GB" w:eastAsia="ja-JP"/>
              </w:rPr>
              <w:t>CellGroupConfig</w:t>
            </w:r>
            <w:r w:rsidR="00D62C62" w:rsidRPr="00645E3C">
              <w:rPr>
                <w:rFonts w:eastAsia="Calibri"/>
                <w:szCs w:val="22"/>
                <w:lang w:val="en-GB" w:eastAsia="ja-JP"/>
              </w:rPr>
              <w:t xml:space="preserve"> when provided as part of </w:t>
            </w:r>
            <w:r w:rsidR="00D62C62" w:rsidRPr="00645E3C">
              <w:rPr>
                <w:rFonts w:eastAsia="Calibri"/>
                <w:i/>
                <w:szCs w:val="22"/>
                <w:lang w:val="en-GB" w:eastAsia="ja-JP"/>
              </w:rPr>
              <w:t>RRCSetup</w:t>
            </w:r>
            <w:r w:rsidR="00D62C62" w:rsidRPr="00645E3C">
              <w:rPr>
                <w:rFonts w:eastAsia="Calibri"/>
                <w:szCs w:val="22"/>
                <w:lang w:val="en-GB" w:eastAsia="ja-JP"/>
              </w:rPr>
              <w:t xml:space="preserve"> message.</w:t>
            </w:r>
          </w:p>
        </w:tc>
      </w:tr>
      <w:tr w:rsidR="002C5D28" w:rsidRPr="00645E3C" w14:paraId="713919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rlmInSyncOutOfSyncThreshold</w:t>
            </w:r>
          </w:p>
          <w:p w14:paraId="7BBF33F4"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BLER threshold pair index for IS/OOS indication generation, see TS 38.133</w:t>
            </w:r>
            <w:r w:rsidRPr="00645E3C">
              <w:rPr>
                <w:rFonts w:eastAsia="Calibri"/>
                <w:lang w:val="en-GB" w:eastAsia="ja-JP"/>
              </w:rPr>
              <w:t xml:space="preserve"> [14], Table 8.1.1-1</w:t>
            </w:r>
            <w:r w:rsidRPr="00645E3C">
              <w:rPr>
                <w:rFonts w:eastAsia="Calibri"/>
                <w:szCs w:val="22"/>
                <w:lang w:val="en-GB" w:eastAsia="ja-JP"/>
              </w:rPr>
              <w:t xml:space="preserve">. </w:t>
            </w:r>
            <w:r w:rsidRPr="00645E3C">
              <w:rPr>
                <w:rFonts w:eastAsia="Calibri"/>
                <w:i/>
                <w:iCs/>
                <w:lang w:val="en-GB" w:eastAsia="ja-JP"/>
              </w:rPr>
              <w:t>n1</w:t>
            </w:r>
            <w:r w:rsidRPr="00645E3C">
              <w:rPr>
                <w:rFonts w:eastAsia="Calibri"/>
                <w:lang w:val="en-GB" w:eastAsia="ja-JP"/>
              </w:rPr>
              <w:t xml:space="preserve"> corresponds to the value 1. When the field is absent, the UE applies the value 0. </w:t>
            </w:r>
            <w:r w:rsidRPr="00645E3C">
              <w:rPr>
                <w:rFonts w:eastAsia="Calibri"/>
                <w:szCs w:val="22"/>
                <w:lang w:val="en-GB" w:eastAsia="ja-JP"/>
              </w:rPr>
              <w:t>Whenever this is reconfigured, UE resets N310 and N311, and stops T310, if running.</w:t>
            </w:r>
            <w:r w:rsidRPr="00645E3C" w:rsidDel="00FD67A9">
              <w:rPr>
                <w:rFonts w:eastAsia="Calibri"/>
                <w:szCs w:val="22"/>
                <w:lang w:val="en-GB" w:eastAsia="ja-JP"/>
              </w:rPr>
              <w:t xml:space="preserve"> </w:t>
            </w:r>
          </w:p>
        </w:tc>
      </w:tr>
      <w:tr w:rsidR="002C5D28" w:rsidRPr="00645E3C" w14:paraId="092D1A5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sCellToAddModList</w:t>
            </w:r>
          </w:p>
          <w:p w14:paraId="13AA593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seconary serving cells (SCells) to be added or modified.</w:t>
            </w:r>
          </w:p>
        </w:tc>
      </w:tr>
      <w:tr w:rsidR="002C5D28" w:rsidRPr="00645E3C" w14:paraId="5AF57C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sCellToReleaseList</w:t>
            </w:r>
          </w:p>
          <w:p w14:paraId="19AE9E24" w14:textId="0FEB4CDB"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secondary serving cells (SCells) to be released</w:t>
            </w:r>
            <w:r w:rsidR="006C7750">
              <w:rPr>
                <w:rFonts w:eastAsia="Calibri"/>
                <w:szCs w:val="22"/>
                <w:lang w:val="en-GB" w:eastAsia="ja-JP"/>
              </w:rPr>
              <w:t>.</w:t>
            </w:r>
          </w:p>
        </w:tc>
      </w:tr>
      <w:tr w:rsidR="002C5D28" w:rsidRPr="00645E3C" w14:paraId="0288DE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spCellConfig</w:t>
            </w:r>
          </w:p>
          <w:p w14:paraId="21422B6E"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Parameters for the SpCell of this cell group (PCell of MCG or PSCell of SCG). </w:t>
            </w:r>
          </w:p>
        </w:tc>
      </w:tr>
    </w:tbl>
    <w:p w14:paraId="57D4344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20D6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645E3C" w:rsidRDefault="002C5D28" w:rsidP="00F43D0B">
            <w:pPr>
              <w:pStyle w:val="TAH"/>
              <w:rPr>
                <w:szCs w:val="22"/>
                <w:lang w:val="en-GB" w:eastAsia="ja-JP"/>
              </w:rPr>
            </w:pPr>
            <w:r w:rsidRPr="00645E3C">
              <w:rPr>
                <w:i/>
                <w:szCs w:val="22"/>
                <w:lang w:val="en-GB" w:eastAsia="ja-JP"/>
              </w:rPr>
              <w:t>ReconfigurationWithSync</w:t>
            </w:r>
            <w:r w:rsidRPr="00645E3C">
              <w:rPr>
                <w:szCs w:val="22"/>
                <w:lang w:val="en-GB" w:eastAsia="ja-JP"/>
              </w:rPr>
              <w:t xml:space="preserve"> field descriptions</w:t>
            </w:r>
          </w:p>
        </w:tc>
      </w:tr>
      <w:tr w:rsidR="002C5D28" w:rsidRPr="00645E3C" w14:paraId="5FA7B9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645E3C" w:rsidRDefault="002C5D28" w:rsidP="00F43D0B">
            <w:pPr>
              <w:pStyle w:val="TAL"/>
              <w:rPr>
                <w:b/>
                <w:i/>
                <w:szCs w:val="22"/>
                <w:lang w:val="en-GB" w:eastAsia="ja-JP"/>
              </w:rPr>
            </w:pPr>
            <w:r w:rsidRPr="00645E3C">
              <w:rPr>
                <w:b/>
                <w:i/>
                <w:szCs w:val="22"/>
                <w:lang w:val="en-GB" w:eastAsia="ja-JP"/>
              </w:rPr>
              <w:t>rach-ConfigDedicated</w:t>
            </w:r>
          </w:p>
          <w:p w14:paraId="0ADD1CD4" w14:textId="77777777" w:rsidR="002C5D28" w:rsidRPr="00645E3C" w:rsidRDefault="002C5D28" w:rsidP="00F43D0B">
            <w:pPr>
              <w:pStyle w:val="TAL"/>
              <w:rPr>
                <w:szCs w:val="22"/>
                <w:lang w:val="en-GB" w:eastAsia="ja-JP"/>
              </w:rPr>
            </w:pPr>
            <w:r w:rsidRPr="00645E3C">
              <w:rPr>
                <w:szCs w:val="22"/>
                <w:lang w:val="en-GB" w:eastAsia="ja-JP"/>
              </w:rPr>
              <w:t xml:space="preserve">Random access configuration to be used for the reconfiguration with sync (e.g. handover). The UE performs the RA according to these parameters in the </w:t>
            </w:r>
            <w:r w:rsidRPr="00FE4074">
              <w:rPr>
                <w:szCs w:val="22"/>
                <w:lang w:val="en-GB" w:eastAsia="ja-JP"/>
              </w:rPr>
              <w:t>firstActiveUplinkBWP</w:t>
            </w:r>
            <w:r w:rsidRPr="00645E3C">
              <w:rPr>
                <w:szCs w:val="22"/>
                <w:lang w:val="en-GB" w:eastAsia="ja-JP"/>
              </w:rPr>
              <w:t xml:space="preserve"> (see </w:t>
            </w:r>
            <w:r w:rsidRPr="00FE4074">
              <w:rPr>
                <w:szCs w:val="22"/>
                <w:lang w:val="en-GB" w:eastAsia="ja-JP"/>
              </w:rPr>
              <w:t>UplinkConfig</w:t>
            </w:r>
            <w:r w:rsidRPr="00645E3C">
              <w:rPr>
                <w:szCs w:val="22"/>
                <w:lang w:val="en-GB" w:eastAsia="ja-JP"/>
              </w:rPr>
              <w:t>).</w:t>
            </w:r>
          </w:p>
        </w:tc>
      </w:tr>
      <w:tr w:rsidR="002C5D28" w:rsidRPr="00645E3C" w14:paraId="3A62AA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645E3C" w:rsidRDefault="002C5D28" w:rsidP="00F43D0B">
            <w:pPr>
              <w:pStyle w:val="TAL"/>
              <w:rPr>
                <w:b/>
                <w:i/>
                <w:szCs w:val="22"/>
                <w:lang w:val="en-GB" w:eastAsia="ja-JP"/>
              </w:rPr>
            </w:pPr>
            <w:r w:rsidRPr="00645E3C">
              <w:rPr>
                <w:b/>
                <w:i/>
                <w:szCs w:val="22"/>
                <w:lang w:val="en-GB" w:eastAsia="ja-JP"/>
              </w:rPr>
              <w:t>smtc</w:t>
            </w:r>
          </w:p>
          <w:p w14:paraId="37184D85"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PSCell change and intra-NR handover.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spCellConfigCommon</w:t>
            </w:r>
            <w:r w:rsidR="00D93616" w:rsidRPr="00645E3C">
              <w:rPr>
                <w:szCs w:val="22"/>
                <w:lang w:val="en-GB" w:eastAsia="ja-JP"/>
              </w:rPr>
              <w:t xml:space="preserve">. </w:t>
            </w:r>
            <w:r w:rsidRPr="00645E3C">
              <w:rPr>
                <w:szCs w:val="22"/>
                <w:lang w:val="en-GB" w:eastAsia="ja-JP"/>
              </w:rPr>
              <w:t xml:space="preserve">For case of intra-NR handover, </w:t>
            </w:r>
            <w:r w:rsidR="00D93616" w:rsidRPr="00645E3C">
              <w:rPr>
                <w:szCs w:val="22"/>
                <w:lang w:val="en-GB" w:eastAsia="ja-JP"/>
              </w:rPr>
              <w:t xml:space="preserve">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 xml:space="preserve">PCell. For case of NR PSCell change, it is based on the timing reference of </w:t>
            </w:r>
            <w:r w:rsidR="00D93616" w:rsidRPr="00645E3C">
              <w:rPr>
                <w:szCs w:val="22"/>
                <w:lang w:val="en-GB" w:eastAsia="ja-JP"/>
              </w:rPr>
              <w:t xml:space="preserve">source </w:t>
            </w:r>
            <w:r w:rsidRPr="00645E3C">
              <w:rPr>
                <w:szCs w:val="22"/>
                <w:lang w:val="en-GB" w:eastAsia="ja-JP"/>
              </w:rPr>
              <w:t xml:space="preserve">PSCell. If the field is absent, the UE uses the SMTC configured in the </w:t>
            </w:r>
            <w:r w:rsidRPr="001460C9">
              <w:rPr>
                <w:i/>
                <w:lang w:val="en-GB"/>
              </w:rPr>
              <w:t>measObjectNR</w:t>
            </w:r>
            <w:r w:rsidRPr="00645E3C">
              <w:rPr>
                <w:szCs w:val="22"/>
                <w:lang w:val="en-GB" w:eastAsia="ja-JP"/>
              </w:rPr>
              <w:t xml:space="preserve"> having the same SSB frequency and subcarrier spacing.</w:t>
            </w:r>
          </w:p>
        </w:tc>
      </w:tr>
    </w:tbl>
    <w:p w14:paraId="762954C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C26369" w14:textId="77777777" w:rsidTr="00F43D0B">
        <w:tc>
          <w:tcPr>
            <w:tcW w:w="14281" w:type="dxa"/>
          </w:tcPr>
          <w:p w14:paraId="2AA62ABD" w14:textId="77777777" w:rsidR="002C5D28" w:rsidRPr="00645E3C" w:rsidRDefault="002C5D28" w:rsidP="00F43D0B">
            <w:pPr>
              <w:pStyle w:val="TAH"/>
              <w:rPr>
                <w:szCs w:val="22"/>
                <w:lang w:val="en-GB" w:eastAsia="ja-JP"/>
              </w:rPr>
            </w:pPr>
            <w:r w:rsidRPr="00645E3C">
              <w:rPr>
                <w:i/>
                <w:szCs w:val="22"/>
                <w:lang w:val="en-GB" w:eastAsia="ja-JP"/>
              </w:rPr>
              <w:t xml:space="preserve">SCellConfig </w:t>
            </w:r>
            <w:r w:rsidRPr="001460C9">
              <w:t>field descriptions</w:t>
            </w:r>
          </w:p>
        </w:tc>
      </w:tr>
      <w:tr w:rsidR="002C5D28" w:rsidRPr="00645E3C" w14:paraId="3AAF0617" w14:textId="77777777" w:rsidTr="00F43D0B">
        <w:tc>
          <w:tcPr>
            <w:tcW w:w="14281" w:type="dxa"/>
          </w:tcPr>
          <w:p w14:paraId="136C8951" w14:textId="77777777" w:rsidR="002C5D28" w:rsidRPr="00645E3C" w:rsidRDefault="002C5D28" w:rsidP="00F43D0B">
            <w:pPr>
              <w:pStyle w:val="TAL"/>
              <w:rPr>
                <w:szCs w:val="22"/>
                <w:lang w:val="en-GB" w:eastAsia="ja-JP"/>
              </w:rPr>
            </w:pPr>
            <w:r w:rsidRPr="00645E3C">
              <w:rPr>
                <w:b/>
                <w:i/>
                <w:szCs w:val="22"/>
                <w:lang w:val="en-GB" w:eastAsia="ja-JP"/>
              </w:rPr>
              <w:t>smtc</w:t>
            </w:r>
          </w:p>
          <w:p w14:paraId="45DC978E" w14:textId="7BAB769A"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SCell addition.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sCellConfigCommon</w:t>
            </w:r>
            <w:r w:rsidR="00D93616" w:rsidRPr="00645E3C">
              <w:rPr>
                <w:szCs w:val="22"/>
                <w:lang w:val="en-GB" w:eastAsia="ja-JP"/>
              </w:rPr>
              <w:t xml:space="preserve">. 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of </w:t>
            </w:r>
            <w:r w:rsidR="00EB0348">
              <w:rPr>
                <w:szCs w:val="22"/>
                <w:lang w:val="en-GB" w:eastAsia="ja-JP"/>
              </w:rPr>
              <w:t>the</w:t>
            </w:r>
            <w:r w:rsidR="00D93616" w:rsidRPr="00645E3C">
              <w:rPr>
                <w:szCs w:val="22"/>
                <w:lang w:val="en-GB" w:eastAsia="ja-JP"/>
              </w:rPr>
              <w:t xml:space="preserve"> </w:t>
            </w:r>
            <w:r w:rsidRPr="00645E3C">
              <w:rPr>
                <w:szCs w:val="22"/>
                <w:lang w:val="en-GB" w:eastAsia="ja-JP"/>
              </w:rPr>
              <w:t xml:space="preserve">SpCell of associated cell group. </w:t>
            </w:r>
            <w:r w:rsidR="00EB0348">
              <w:rPr>
                <w:szCs w:val="22"/>
                <w:lang w:eastAsia="ja-JP"/>
              </w:rPr>
              <w:t xml:space="preserve">In case of inter-RAT handover to NR, the timing reference is the </w:t>
            </w:r>
            <w:r w:rsidR="00EB0348" w:rsidRPr="00AE7AE3">
              <w:rPr>
                <w:szCs w:val="22"/>
                <w:lang w:eastAsia="ja-JP"/>
              </w:rPr>
              <w:t>NR PCell</w:t>
            </w:r>
            <w:r w:rsidR="00EB0348">
              <w:rPr>
                <w:szCs w:val="22"/>
                <w:lang w:eastAsia="ja-JP"/>
              </w:rPr>
              <w:t>. In case of intra-NR PCell change (standalone NR) or NR PSCell change (EN-DC), the timing reference is the target</w:t>
            </w:r>
            <w:r w:rsidR="00EB0348" w:rsidRPr="00AE7AE3">
              <w:rPr>
                <w:szCs w:val="22"/>
                <w:lang w:eastAsia="ja-JP"/>
              </w:rPr>
              <w:t xml:space="preserve"> SpCell</w:t>
            </w:r>
            <w:r w:rsidR="00EB0348">
              <w:rPr>
                <w:szCs w:val="22"/>
                <w:lang w:eastAsia="ja-JP"/>
              </w:rPr>
              <w:t>.</w:t>
            </w:r>
            <w:r w:rsidR="00EB0348">
              <w:rPr>
                <w:szCs w:val="22"/>
                <w:lang w:val="en-GB" w:eastAsia="ja-JP"/>
              </w:rPr>
              <w:t xml:space="preserve"> </w:t>
            </w:r>
            <w:r w:rsidRPr="00645E3C">
              <w:rPr>
                <w:szCs w:val="22"/>
                <w:lang w:val="en-GB" w:eastAsia="ja-JP"/>
              </w:rPr>
              <w:t xml:space="preserve">If the field is absent, the UE uses the SMTC configured in the </w:t>
            </w:r>
            <w:r w:rsidRPr="001460C9">
              <w:rPr>
                <w:i/>
                <w:lang w:val="en-GB"/>
              </w:rPr>
              <w:t>measObjectNR</w:t>
            </w:r>
            <w:r w:rsidRPr="00645E3C">
              <w:rPr>
                <w:szCs w:val="22"/>
                <w:lang w:val="en-GB" w:eastAsia="ja-JP"/>
              </w:rPr>
              <w:t xml:space="preserve"> having the same SSB frequency and subcarrier spacing</w:t>
            </w:r>
            <w:r w:rsidR="00033B0E">
              <w:rPr>
                <w:szCs w:val="22"/>
                <w:lang w:val="en-GB" w:eastAsia="ja-JP"/>
              </w:rPr>
              <w:t>.</w:t>
            </w:r>
          </w:p>
        </w:tc>
      </w:tr>
    </w:tbl>
    <w:p w14:paraId="6789829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18BBE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SpCellConfig </w:t>
            </w:r>
            <w:r w:rsidRPr="001460C9">
              <w:t>field descriptions</w:t>
            </w:r>
          </w:p>
        </w:tc>
      </w:tr>
      <w:tr w:rsidR="002C5D28" w:rsidRPr="00645E3C" w14:paraId="1A1812D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645E3C" w:rsidRDefault="002C5D28" w:rsidP="00F43D0B">
            <w:pPr>
              <w:pStyle w:val="TAL"/>
              <w:rPr>
                <w:szCs w:val="22"/>
                <w:lang w:val="en-GB" w:eastAsia="ja-JP"/>
              </w:rPr>
            </w:pPr>
            <w:r w:rsidRPr="00645E3C">
              <w:rPr>
                <w:b/>
                <w:i/>
                <w:szCs w:val="22"/>
                <w:lang w:val="en-GB" w:eastAsia="ja-JP"/>
              </w:rPr>
              <w:t>reconfigurationWithSync</w:t>
            </w:r>
          </w:p>
          <w:p w14:paraId="6D5968D8" w14:textId="77777777" w:rsidR="002C5D28" w:rsidRPr="00645E3C" w:rsidRDefault="002C5D28" w:rsidP="00F43D0B">
            <w:pPr>
              <w:pStyle w:val="TAL"/>
              <w:rPr>
                <w:szCs w:val="22"/>
                <w:lang w:val="en-GB" w:eastAsia="ja-JP"/>
              </w:rPr>
            </w:pPr>
            <w:r w:rsidRPr="00645E3C">
              <w:rPr>
                <w:szCs w:val="22"/>
                <w:lang w:val="en-GB" w:eastAsia="ja-JP"/>
              </w:rPr>
              <w:t>Parameters for the synchronous reconfiguration to the target SpCell.</w:t>
            </w:r>
          </w:p>
        </w:tc>
      </w:tr>
      <w:tr w:rsidR="002C5D28" w:rsidRPr="00645E3C" w14:paraId="192E2B0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645E3C" w:rsidRDefault="002C5D28" w:rsidP="00F43D0B">
            <w:pPr>
              <w:pStyle w:val="TAL"/>
              <w:rPr>
                <w:szCs w:val="22"/>
                <w:lang w:val="en-GB" w:eastAsia="ja-JP"/>
              </w:rPr>
            </w:pPr>
            <w:r w:rsidRPr="00645E3C">
              <w:rPr>
                <w:b/>
                <w:i/>
                <w:szCs w:val="22"/>
                <w:lang w:val="en-GB" w:eastAsia="ja-JP"/>
              </w:rPr>
              <w:t>rlf-TimersAndConstants</w:t>
            </w:r>
          </w:p>
          <w:p w14:paraId="36CE08A3" w14:textId="77777777" w:rsidR="002C5D28" w:rsidRPr="00645E3C" w:rsidRDefault="002C5D28" w:rsidP="00F43D0B">
            <w:pPr>
              <w:pStyle w:val="TAL"/>
              <w:rPr>
                <w:szCs w:val="22"/>
                <w:lang w:val="en-GB" w:eastAsia="ja-JP"/>
              </w:rPr>
            </w:pPr>
            <w:r w:rsidRPr="00645E3C">
              <w:rPr>
                <w:szCs w:val="22"/>
                <w:lang w:val="en-GB" w:eastAsia="ja-JP"/>
              </w:rPr>
              <w:t xml:space="preserve">Timers and constants for detecting and triggering cell-level radio link failure. For the SCG, </w:t>
            </w:r>
            <w:r w:rsidRPr="001460C9">
              <w:rPr>
                <w:i/>
                <w:lang w:val="en-GB"/>
              </w:rPr>
              <w:t>rlf-TimersAndConstants</w:t>
            </w:r>
            <w:r w:rsidRPr="00645E3C">
              <w:rPr>
                <w:szCs w:val="22"/>
                <w:lang w:val="en-GB" w:eastAsia="ja-JP"/>
              </w:rPr>
              <w:t xml:space="preserve"> can only be set to </w:t>
            </w:r>
            <w:r w:rsidRPr="00645E3C">
              <w:rPr>
                <w:i/>
                <w:szCs w:val="22"/>
                <w:lang w:val="en-GB" w:eastAsia="ja-JP"/>
              </w:rPr>
              <w:t>setup</w:t>
            </w:r>
            <w:r w:rsidRPr="00645E3C">
              <w:rPr>
                <w:szCs w:val="22"/>
                <w:lang w:val="en-GB" w:eastAsia="ja-JP"/>
              </w:rPr>
              <w:t xml:space="preserve"> and is always included at SCG addition.</w:t>
            </w:r>
          </w:p>
        </w:tc>
      </w:tr>
      <w:tr w:rsidR="002C5D28" w:rsidRPr="00645E3C" w14:paraId="27482B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645E3C" w:rsidRDefault="002C5D28" w:rsidP="00F43D0B">
            <w:pPr>
              <w:pStyle w:val="TAL"/>
              <w:rPr>
                <w:szCs w:val="22"/>
                <w:lang w:val="en-GB" w:eastAsia="ja-JP"/>
              </w:rPr>
            </w:pPr>
            <w:r w:rsidRPr="00645E3C">
              <w:rPr>
                <w:b/>
                <w:i/>
                <w:szCs w:val="22"/>
                <w:lang w:val="en-GB" w:eastAsia="ja-JP"/>
              </w:rPr>
              <w:t>servCellIndex</w:t>
            </w:r>
          </w:p>
          <w:p w14:paraId="526C7EC5" w14:textId="77777777" w:rsidR="002C5D28" w:rsidRPr="00645E3C" w:rsidRDefault="002C5D28" w:rsidP="00F43D0B">
            <w:pPr>
              <w:pStyle w:val="TAL"/>
              <w:rPr>
                <w:szCs w:val="22"/>
                <w:lang w:val="en-GB" w:eastAsia="ja-JP"/>
              </w:rPr>
            </w:pPr>
            <w:r w:rsidRPr="00645E3C">
              <w:rPr>
                <w:szCs w:val="22"/>
                <w:lang w:val="en-GB" w:eastAsia="ja-JP"/>
              </w:rPr>
              <w:t>Serving cell ID of a PSCell. The PCell of the Master Cell Group uses ID = 0.</w:t>
            </w:r>
          </w:p>
        </w:tc>
      </w:tr>
    </w:tbl>
    <w:p w14:paraId="16C9ED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AF0E1B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4BA1B40" w14:textId="77777777" w:rsidTr="00F43D0B">
        <w:tc>
          <w:tcPr>
            <w:tcW w:w="4027" w:type="dxa"/>
            <w:shd w:val="clear" w:color="auto" w:fill="auto"/>
          </w:tcPr>
          <w:p w14:paraId="260FB32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BWP-Reconfig</w:t>
            </w:r>
          </w:p>
        </w:tc>
        <w:tc>
          <w:tcPr>
            <w:tcW w:w="10146" w:type="dxa"/>
            <w:shd w:val="clear" w:color="auto" w:fill="auto"/>
          </w:tcPr>
          <w:p w14:paraId="43587CD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N, if the BWPs are reconfigured or if serving cells are added or removed in the same message. Otherwise it is absent. </w:t>
            </w:r>
          </w:p>
        </w:tc>
      </w:tr>
      <w:tr w:rsidR="002C5D28" w:rsidRPr="00645E3C" w14:paraId="54EF9A0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55564419" w:rsidR="002C5D28" w:rsidRPr="00645E3C" w:rsidRDefault="002C5D28" w:rsidP="00823A09">
            <w:pPr>
              <w:pStyle w:val="TAL"/>
              <w:rPr>
                <w:rFonts w:eastAsia="Calibri"/>
                <w:szCs w:val="22"/>
                <w:lang w:val="en-GB" w:eastAsia="ja-JP"/>
              </w:rPr>
            </w:pPr>
            <w:r w:rsidRPr="00645E3C">
              <w:rPr>
                <w:rFonts w:eastAsia="Calibri"/>
                <w:szCs w:val="22"/>
                <w:lang w:val="en-GB" w:eastAsia="ja-JP"/>
              </w:rPr>
              <w:t xml:space="preserve">The field is mandatory present in case of SpCell change, PSCell addition, SI update for PSCell and </w:t>
            </w:r>
            <w:r w:rsidR="00812ED0">
              <w:rPr>
                <w:lang w:val="en-GB"/>
              </w:rPr>
              <w:t xml:space="preserve">AS </w:t>
            </w:r>
            <w:r w:rsidRPr="00645E3C">
              <w:rPr>
                <w:rFonts w:eastAsia="Calibri"/>
                <w:szCs w:val="22"/>
                <w:lang w:val="en-GB" w:eastAsia="ja-JP"/>
              </w:rPr>
              <w:t>security key change; otherwise it is optionally present, need M.</w:t>
            </w:r>
            <w:r w:rsidR="005E574F" w:rsidRPr="00645E3C">
              <w:rPr>
                <w:rFonts w:eastAsia="Calibri"/>
                <w:szCs w:val="22"/>
                <w:lang w:val="en-GB" w:eastAsia="ja-JP"/>
              </w:rPr>
              <w:t xml:space="preserve"> The field </w:t>
            </w:r>
            <w:r w:rsidR="00823A09" w:rsidRPr="00645E3C">
              <w:rPr>
                <w:rFonts w:eastAsia="Calibri"/>
                <w:szCs w:val="22"/>
                <w:lang w:val="en-GB" w:eastAsia="ja-JP"/>
              </w:rPr>
              <w:t xml:space="preserve">is not present </w:t>
            </w:r>
            <w:r w:rsidR="005E574F" w:rsidRPr="00645E3C">
              <w:rPr>
                <w:rFonts w:eastAsia="Calibri"/>
                <w:szCs w:val="22"/>
                <w:lang w:val="en-GB" w:eastAsia="ja-JP"/>
              </w:rPr>
              <w:t xml:space="preserve">in </w:t>
            </w:r>
            <w:r w:rsidR="005E574F" w:rsidRPr="00645E3C">
              <w:rPr>
                <w:rFonts w:eastAsia="Calibri"/>
                <w:i/>
                <w:szCs w:val="22"/>
                <w:lang w:val="en-GB" w:eastAsia="ja-JP"/>
              </w:rPr>
              <w:t>RRCResume</w:t>
            </w:r>
            <w:r w:rsidR="00161810" w:rsidRPr="00645E3C">
              <w:rPr>
                <w:rFonts w:eastAsia="Calibri"/>
                <w:i/>
                <w:szCs w:val="22"/>
                <w:lang w:val="en-GB" w:eastAsia="ja-JP"/>
              </w:rPr>
              <w:t xml:space="preserve"> </w:t>
            </w:r>
            <w:r w:rsidR="00161810" w:rsidRPr="00645E3C">
              <w:rPr>
                <w:rFonts w:eastAsia="Calibri"/>
                <w:szCs w:val="22"/>
                <w:lang w:val="en-GB" w:eastAsia="ja-JP"/>
              </w:rPr>
              <w:t>or</w:t>
            </w:r>
            <w:r w:rsidR="005E574F" w:rsidRPr="00645E3C">
              <w:rPr>
                <w:rFonts w:eastAsia="Calibri"/>
                <w:szCs w:val="22"/>
                <w:lang w:val="en-GB" w:eastAsia="ja-JP"/>
              </w:rPr>
              <w:t xml:space="preserve"> </w:t>
            </w:r>
            <w:r w:rsidR="00161810" w:rsidRPr="00645E3C">
              <w:rPr>
                <w:rFonts w:eastAsia="Calibri"/>
                <w:i/>
                <w:szCs w:val="22"/>
                <w:lang w:val="en-GB" w:eastAsia="ja-JP"/>
              </w:rPr>
              <w:t>RRCSetup</w:t>
            </w:r>
            <w:r w:rsidR="00161810" w:rsidRPr="00645E3C">
              <w:rPr>
                <w:rFonts w:eastAsia="Calibri"/>
                <w:szCs w:val="22"/>
                <w:lang w:val="en-GB" w:eastAsia="ja-JP"/>
              </w:rPr>
              <w:t xml:space="preserve"> </w:t>
            </w:r>
            <w:r w:rsidR="005E574F" w:rsidRPr="00645E3C">
              <w:rPr>
                <w:rFonts w:eastAsia="Calibri"/>
                <w:szCs w:val="22"/>
                <w:lang w:val="en-GB" w:eastAsia="ja-JP"/>
              </w:rPr>
              <w:t>message</w:t>
            </w:r>
            <w:r w:rsidR="00161810" w:rsidRPr="00645E3C">
              <w:rPr>
                <w:rFonts w:eastAsia="Calibri"/>
                <w:szCs w:val="22"/>
                <w:lang w:val="en-GB" w:eastAsia="ja-JP"/>
              </w:rPr>
              <w:t>s</w:t>
            </w:r>
            <w:r w:rsidR="005E574F" w:rsidRPr="00645E3C">
              <w:rPr>
                <w:rFonts w:eastAsia="Calibri"/>
                <w:szCs w:val="22"/>
                <w:lang w:val="en-GB" w:eastAsia="ja-JP"/>
              </w:rPr>
              <w:t>.</w:t>
            </w:r>
          </w:p>
        </w:tc>
      </w:tr>
      <w:tr w:rsidR="002C5D28" w:rsidRPr="00645E3C" w14:paraId="22238F5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7BF1FD29"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not present</w:t>
            </w:r>
            <w:r w:rsidR="00723F09">
              <w:rPr>
                <w:rFonts w:eastAsia="Calibri"/>
                <w:szCs w:val="22"/>
                <w:lang w:val="en-GB" w:eastAsia="ja-JP"/>
              </w:rPr>
              <w:t xml:space="preserve"> and the UE maintains the configuration</w:t>
            </w:r>
            <w:r w:rsidR="00F27564">
              <w:rPr>
                <w:rFonts w:eastAsia="Calibri"/>
                <w:szCs w:val="22"/>
                <w:lang w:val="en-GB" w:eastAsia="ja-JP"/>
              </w:rPr>
              <w:t>.</w:t>
            </w:r>
          </w:p>
        </w:tc>
      </w:tr>
      <w:tr w:rsidR="002C5D28" w:rsidRPr="00645E3C" w14:paraId="730A4C9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optionally present, need M.</w:t>
            </w:r>
          </w:p>
        </w:tc>
      </w:tr>
      <w:tr w:rsidR="002C5D28" w:rsidRPr="00645E3C" w14:paraId="397AD34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mandatory present in an </w:t>
            </w:r>
            <w:r w:rsidRPr="001460C9">
              <w:rPr>
                <w:rFonts w:eastAsia="Calibri"/>
                <w:i/>
                <w:lang w:val="en-GB"/>
              </w:rPr>
              <w:t>SpCellConfig</w:t>
            </w:r>
            <w:r w:rsidRPr="00645E3C">
              <w:rPr>
                <w:rFonts w:eastAsia="Calibri"/>
                <w:szCs w:val="22"/>
                <w:lang w:val="en-GB" w:eastAsia="ja-JP"/>
              </w:rPr>
              <w:t xml:space="preserve"> for the PSCell. It is absent otherwise. </w:t>
            </w:r>
          </w:p>
        </w:tc>
      </w:tr>
    </w:tbl>
    <w:p w14:paraId="38071120" w14:textId="77777777" w:rsidR="005D376B" w:rsidRPr="00645E3C" w:rsidRDefault="005D376B" w:rsidP="005D376B"/>
    <w:p w14:paraId="0228BF10" w14:textId="77777777" w:rsidR="002C5D28" w:rsidRPr="00645E3C" w:rsidRDefault="002C5D28" w:rsidP="002C5D28">
      <w:pPr>
        <w:pStyle w:val="Heading4"/>
        <w:rPr>
          <w:lang w:val="en-GB"/>
        </w:rPr>
      </w:pPr>
      <w:bookmarkStart w:id="1646" w:name="_Toc535261420"/>
      <w:r w:rsidRPr="00645E3C">
        <w:rPr>
          <w:lang w:val="en-GB"/>
        </w:rPr>
        <w:t>–</w:t>
      </w:r>
      <w:r w:rsidRPr="00645E3C">
        <w:rPr>
          <w:lang w:val="en-GB"/>
        </w:rPr>
        <w:tab/>
      </w:r>
      <w:r w:rsidRPr="00645E3C">
        <w:rPr>
          <w:i/>
          <w:lang w:val="en-GB"/>
        </w:rPr>
        <w:t>CellGroupId</w:t>
      </w:r>
      <w:bookmarkEnd w:id="1646"/>
    </w:p>
    <w:p w14:paraId="70367265" w14:textId="77777777" w:rsidR="002C5D28" w:rsidRPr="00645E3C" w:rsidRDefault="002C5D28" w:rsidP="002C5D28">
      <w:r w:rsidRPr="00645E3C">
        <w:t xml:space="preserve">The IE </w:t>
      </w:r>
      <w:r w:rsidRPr="00645E3C">
        <w:rPr>
          <w:i/>
        </w:rPr>
        <w:t>CellGroupId</w:t>
      </w:r>
      <w:r w:rsidRPr="00645E3C">
        <w:t xml:space="preserve"> is used to identify a cell group. 0 identifies the master cell group. Other values identify secondary cell groups. In this version of the specification only values 0 and 1 are supported.</w:t>
      </w:r>
    </w:p>
    <w:p w14:paraId="73CF85A0" w14:textId="77777777" w:rsidR="002C5D28" w:rsidRPr="00645E3C" w:rsidRDefault="002C5D28" w:rsidP="002C5D28">
      <w:pPr>
        <w:pStyle w:val="TH"/>
        <w:rPr>
          <w:lang w:val="en-GB"/>
        </w:rPr>
      </w:pPr>
      <w:r w:rsidRPr="00645E3C">
        <w:rPr>
          <w:i/>
          <w:lang w:val="en-GB"/>
        </w:rPr>
        <w:t>CellGroupId</w:t>
      </w:r>
      <w:r w:rsidRPr="00645E3C">
        <w:rPr>
          <w:lang w:val="en-GB"/>
        </w:rPr>
        <w:t xml:space="preserve"> information element</w:t>
      </w:r>
    </w:p>
    <w:p w14:paraId="7B46427C" w14:textId="77777777" w:rsidR="002C5D28" w:rsidRPr="00645E3C" w:rsidRDefault="002C5D28" w:rsidP="00645E3C">
      <w:pPr>
        <w:pStyle w:val="PL"/>
        <w:rPr>
          <w:color w:val="808080"/>
        </w:rPr>
      </w:pPr>
      <w:r w:rsidRPr="00645E3C">
        <w:rPr>
          <w:color w:val="808080"/>
        </w:rPr>
        <w:t>-- ASN1START</w:t>
      </w:r>
    </w:p>
    <w:p w14:paraId="51717686" w14:textId="77777777" w:rsidR="002C5D28" w:rsidRPr="00645E3C" w:rsidRDefault="002C5D28" w:rsidP="00645E3C">
      <w:pPr>
        <w:pStyle w:val="PL"/>
        <w:rPr>
          <w:color w:val="808080"/>
        </w:rPr>
      </w:pPr>
      <w:r w:rsidRPr="00645E3C">
        <w:rPr>
          <w:color w:val="808080"/>
        </w:rPr>
        <w:t>-- TAG-CELLGROUPID-START</w:t>
      </w:r>
    </w:p>
    <w:p w14:paraId="08DCC6AE" w14:textId="77777777" w:rsidR="002C5D28" w:rsidRPr="00645E3C" w:rsidRDefault="002C5D28" w:rsidP="00645E3C">
      <w:pPr>
        <w:pStyle w:val="PL"/>
      </w:pPr>
    </w:p>
    <w:p w14:paraId="18BEA614" w14:textId="77777777" w:rsidR="002C5D28" w:rsidRPr="00645E3C" w:rsidRDefault="002C5D28" w:rsidP="00645E3C">
      <w:pPr>
        <w:pStyle w:val="PL"/>
      </w:pPr>
      <w:r w:rsidRPr="00645E3C">
        <w:t xml:space="preserve">CellGroupId ::=                             </w:t>
      </w:r>
      <w:r w:rsidRPr="00645E3C">
        <w:rPr>
          <w:color w:val="993366"/>
        </w:rPr>
        <w:t>INTEGER</w:t>
      </w:r>
      <w:r w:rsidRPr="00645E3C">
        <w:t xml:space="preserve"> (0.. maxSecondaryCellGroups)</w:t>
      </w:r>
    </w:p>
    <w:p w14:paraId="64F60ED3" w14:textId="77777777" w:rsidR="002C5D28" w:rsidRPr="00645E3C" w:rsidRDefault="002C5D28" w:rsidP="00645E3C">
      <w:pPr>
        <w:pStyle w:val="PL"/>
      </w:pPr>
    </w:p>
    <w:p w14:paraId="4EA3B262" w14:textId="77777777" w:rsidR="002C5D28" w:rsidRPr="00645E3C" w:rsidRDefault="002C5D28" w:rsidP="00645E3C">
      <w:pPr>
        <w:pStyle w:val="PL"/>
        <w:rPr>
          <w:color w:val="808080"/>
        </w:rPr>
      </w:pPr>
      <w:r w:rsidRPr="00645E3C">
        <w:rPr>
          <w:color w:val="808080"/>
        </w:rPr>
        <w:t>-- TAG-CELLGROUPID-STOP</w:t>
      </w:r>
    </w:p>
    <w:p w14:paraId="78FF2B7F" w14:textId="77777777" w:rsidR="002C5D28" w:rsidRPr="00645E3C" w:rsidRDefault="002C5D28" w:rsidP="00645E3C">
      <w:pPr>
        <w:pStyle w:val="PL"/>
        <w:rPr>
          <w:color w:val="808080"/>
        </w:rPr>
      </w:pPr>
      <w:r w:rsidRPr="00645E3C">
        <w:rPr>
          <w:color w:val="808080"/>
        </w:rPr>
        <w:t>-- ASN1STOP</w:t>
      </w:r>
    </w:p>
    <w:p w14:paraId="7034956E" w14:textId="77777777" w:rsidR="002C5D28" w:rsidRPr="00645E3C" w:rsidRDefault="002C5D28" w:rsidP="002C5D28"/>
    <w:p w14:paraId="2C558530" w14:textId="77777777" w:rsidR="002C5D28" w:rsidRPr="00645E3C" w:rsidRDefault="002C5D28" w:rsidP="002C5D28">
      <w:pPr>
        <w:pStyle w:val="Heading4"/>
        <w:rPr>
          <w:rFonts w:eastAsia="SimSun"/>
          <w:lang w:val="en-GB"/>
        </w:rPr>
      </w:pPr>
      <w:bookmarkStart w:id="1647" w:name="_Toc535261421"/>
      <w:r w:rsidRPr="00645E3C">
        <w:rPr>
          <w:rFonts w:eastAsia="SimSun"/>
          <w:lang w:val="en-GB"/>
        </w:rPr>
        <w:t>–</w:t>
      </w:r>
      <w:r w:rsidRPr="00645E3C">
        <w:rPr>
          <w:rFonts w:eastAsia="SimSun"/>
          <w:lang w:val="en-GB"/>
        </w:rPr>
        <w:tab/>
      </w:r>
      <w:r w:rsidRPr="00645E3C">
        <w:rPr>
          <w:rFonts w:eastAsia="SimSun"/>
          <w:i/>
          <w:noProof/>
          <w:lang w:val="en-GB"/>
        </w:rPr>
        <w:t>CellIdentity</w:t>
      </w:r>
      <w:bookmarkEnd w:id="1647"/>
    </w:p>
    <w:p w14:paraId="67E34F63" w14:textId="77777777" w:rsidR="002C5D28" w:rsidRPr="00645E3C" w:rsidRDefault="002C5D28" w:rsidP="002C5D28">
      <w:pPr>
        <w:rPr>
          <w:rFonts w:eastAsia="SimSun"/>
        </w:rPr>
      </w:pPr>
      <w:r w:rsidRPr="00645E3C">
        <w:t xml:space="preserve">The IE </w:t>
      </w:r>
      <w:r w:rsidRPr="00645E3C">
        <w:rPr>
          <w:i/>
          <w:noProof/>
        </w:rPr>
        <w:t>CellIdentity</w:t>
      </w:r>
      <w:r w:rsidRPr="00645E3C">
        <w:t xml:space="preserve"> is used to unambiguously identify a cell within a PLMN.</w:t>
      </w:r>
    </w:p>
    <w:p w14:paraId="166977B6" w14:textId="77777777" w:rsidR="002C5D28" w:rsidRPr="00645E3C" w:rsidRDefault="002C5D28" w:rsidP="002C5D28">
      <w:pPr>
        <w:pStyle w:val="TH"/>
        <w:rPr>
          <w:lang w:val="en-GB"/>
        </w:rPr>
      </w:pPr>
      <w:r w:rsidRPr="00645E3C">
        <w:rPr>
          <w:bCs/>
          <w:i/>
          <w:iCs/>
          <w:lang w:val="en-GB"/>
        </w:rPr>
        <w:t xml:space="preserve">CellIdentity </w:t>
      </w:r>
      <w:r w:rsidRPr="00645E3C">
        <w:rPr>
          <w:lang w:val="en-GB"/>
        </w:rPr>
        <w:t>information element</w:t>
      </w:r>
    </w:p>
    <w:p w14:paraId="6722466C" w14:textId="77777777" w:rsidR="002C5D28" w:rsidRPr="00645E3C" w:rsidRDefault="002C5D28" w:rsidP="00645E3C">
      <w:pPr>
        <w:pStyle w:val="PL"/>
        <w:rPr>
          <w:color w:val="808080"/>
        </w:rPr>
      </w:pPr>
      <w:r w:rsidRPr="00645E3C">
        <w:rPr>
          <w:color w:val="808080"/>
        </w:rPr>
        <w:t>-- ASN1START</w:t>
      </w:r>
    </w:p>
    <w:p w14:paraId="78893EB2" w14:textId="64420A23" w:rsidR="003974FD" w:rsidRPr="00645E3C" w:rsidRDefault="003974FD" w:rsidP="003974FD">
      <w:pPr>
        <w:pStyle w:val="PL"/>
        <w:rPr>
          <w:color w:val="808080"/>
        </w:rPr>
      </w:pPr>
      <w:r w:rsidRPr="00645E3C">
        <w:rPr>
          <w:color w:val="808080"/>
        </w:rPr>
        <w:t>-- TAG-</w:t>
      </w:r>
      <w:r>
        <w:rPr>
          <w:color w:val="808080"/>
        </w:rPr>
        <w:t>CELLIDENTITY</w:t>
      </w:r>
      <w:r w:rsidRPr="00645E3C">
        <w:rPr>
          <w:color w:val="808080"/>
        </w:rPr>
        <w:t>-START</w:t>
      </w:r>
    </w:p>
    <w:p w14:paraId="28F49E1D" w14:textId="77777777" w:rsidR="002C5D28" w:rsidRPr="00645E3C" w:rsidRDefault="002C5D28" w:rsidP="00645E3C">
      <w:pPr>
        <w:pStyle w:val="PL"/>
      </w:pPr>
    </w:p>
    <w:p w14:paraId="4B628232" w14:textId="77777777" w:rsidR="002C5D28" w:rsidRPr="00645E3C" w:rsidRDefault="002C5D28" w:rsidP="00645E3C">
      <w:pPr>
        <w:pStyle w:val="PL"/>
      </w:pPr>
      <w:r w:rsidRPr="00645E3C">
        <w:t xml:space="preserve">CellIdentity ::=                    </w:t>
      </w:r>
      <w:r w:rsidR="005D6C9D">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(36))</w:t>
      </w:r>
    </w:p>
    <w:p w14:paraId="6BA74456" w14:textId="77777777" w:rsidR="003974FD" w:rsidRDefault="003974FD" w:rsidP="003974FD">
      <w:pPr>
        <w:pStyle w:val="PL"/>
        <w:rPr>
          <w:color w:val="808080"/>
        </w:rPr>
      </w:pPr>
    </w:p>
    <w:p w14:paraId="1D2992D4" w14:textId="7C4C2D28" w:rsidR="002C5D28" w:rsidRPr="00607148" w:rsidRDefault="003974FD" w:rsidP="00645E3C">
      <w:pPr>
        <w:pStyle w:val="PL"/>
        <w:rPr>
          <w:color w:val="808080"/>
        </w:rPr>
      </w:pPr>
      <w:r w:rsidRPr="00645E3C">
        <w:rPr>
          <w:color w:val="808080"/>
        </w:rPr>
        <w:t>-- TAG-</w:t>
      </w:r>
      <w:r>
        <w:rPr>
          <w:color w:val="808080"/>
        </w:rPr>
        <w:t>CELLIDENTITY-STOP</w:t>
      </w:r>
    </w:p>
    <w:p w14:paraId="5EF2A09C" w14:textId="77777777" w:rsidR="002C5D28" w:rsidRPr="00645E3C" w:rsidRDefault="002C5D28" w:rsidP="00645E3C">
      <w:pPr>
        <w:pStyle w:val="PL"/>
        <w:rPr>
          <w:color w:val="808080"/>
        </w:rPr>
      </w:pPr>
      <w:r w:rsidRPr="00645E3C">
        <w:rPr>
          <w:color w:val="808080"/>
        </w:rPr>
        <w:t>-- ASN1STOP</w:t>
      </w:r>
    </w:p>
    <w:p w14:paraId="1D087975" w14:textId="77777777" w:rsidR="002C5D28" w:rsidRPr="00645E3C" w:rsidRDefault="002C5D28" w:rsidP="002C5D28">
      <w:pPr>
        <w:rPr>
          <w:iCs/>
        </w:rPr>
      </w:pPr>
    </w:p>
    <w:p w14:paraId="69284FD9" w14:textId="77777777" w:rsidR="002C5D28" w:rsidRPr="00645E3C" w:rsidRDefault="002C5D28" w:rsidP="002C5D28">
      <w:pPr>
        <w:pStyle w:val="Heading4"/>
        <w:rPr>
          <w:noProof/>
          <w:lang w:val="en-GB"/>
        </w:rPr>
      </w:pPr>
      <w:bookmarkStart w:id="1648" w:name="_Toc535261422"/>
      <w:r w:rsidRPr="00645E3C">
        <w:rPr>
          <w:lang w:val="en-GB"/>
        </w:rPr>
        <w:t>–</w:t>
      </w:r>
      <w:r w:rsidRPr="00645E3C">
        <w:rPr>
          <w:lang w:val="en-GB"/>
        </w:rPr>
        <w:tab/>
      </w:r>
      <w:r w:rsidRPr="00645E3C">
        <w:rPr>
          <w:i/>
          <w:noProof/>
          <w:lang w:val="en-GB"/>
        </w:rPr>
        <w:t>CellReselectionPriority</w:t>
      </w:r>
      <w:bookmarkEnd w:id="1648"/>
    </w:p>
    <w:p w14:paraId="4A8C2993" w14:textId="01604875" w:rsidR="002C5D28" w:rsidRPr="00645E3C" w:rsidRDefault="002C5D28" w:rsidP="002C5D28">
      <w:r w:rsidRPr="00645E3C">
        <w:t xml:space="preserve">The IE </w:t>
      </w:r>
      <w:r w:rsidRPr="00645E3C">
        <w:rPr>
          <w:i/>
          <w:noProof/>
        </w:rPr>
        <w:t>CellReselectionPriority</w:t>
      </w:r>
      <w:r w:rsidRPr="00645E3C">
        <w:t xml:space="preserve"> concerns the absolute priority of the concerned carrier frequency, as used by the cell reselection procedure. Corresponds </w:t>
      </w:r>
      <w:r w:rsidR="00CD542A">
        <w:t>to</w:t>
      </w:r>
      <w:r w:rsidR="00CD542A" w:rsidRPr="00645E3C">
        <w:t xml:space="preserve"> </w:t>
      </w:r>
      <w:r w:rsidRPr="00645E3C">
        <w:t>parameter "priority" in TS 38.304 [2</w:t>
      </w:r>
      <w:r w:rsidR="00DA4BD8" w:rsidRPr="00645E3C">
        <w:t>0</w:t>
      </w:r>
      <w:r w:rsidRPr="00645E3C">
        <w:t>]. Value 0 means lowest priority. The UE behaviour for the case the field is absent, if applicable, is specified in TS 38.304 [2</w:t>
      </w:r>
      <w:r w:rsidR="00DA4BD8" w:rsidRPr="00645E3C">
        <w:t>0</w:t>
      </w:r>
      <w:r w:rsidRPr="00645E3C">
        <w:t>].</w:t>
      </w:r>
    </w:p>
    <w:p w14:paraId="7E23BBE6" w14:textId="77777777" w:rsidR="002C5D28" w:rsidRPr="00645E3C" w:rsidRDefault="002C5D28" w:rsidP="002C5D28">
      <w:pPr>
        <w:pStyle w:val="TH"/>
        <w:rPr>
          <w:lang w:val="en-GB"/>
        </w:rPr>
      </w:pPr>
      <w:r w:rsidRPr="00645E3C">
        <w:rPr>
          <w:i/>
          <w:lang w:val="en-GB"/>
        </w:rPr>
        <w:t>CellReselectionPriority</w:t>
      </w:r>
      <w:r w:rsidRPr="00645E3C">
        <w:rPr>
          <w:lang w:val="en-GB"/>
        </w:rPr>
        <w:t xml:space="preserve"> information element</w:t>
      </w:r>
    </w:p>
    <w:p w14:paraId="3BEC5C0B" w14:textId="77777777" w:rsidR="002C5D28" w:rsidRPr="00645E3C" w:rsidRDefault="002C5D28" w:rsidP="00645E3C">
      <w:pPr>
        <w:pStyle w:val="PL"/>
        <w:rPr>
          <w:color w:val="808080"/>
        </w:rPr>
      </w:pPr>
      <w:r w:rsidRPr="00645E3C">
        <w:rPr>
          <w:color w:val="808080"/>
        </w:rPr>
        <w:t>-- ASN1START</w:t>
      </w:r>
    </w:p>
    <w:p w14:paraId="7593E4A4" w14:textId="77777777" w:rsidR="002C5D28" w:rsidRPr="00645E3C" w:rsidRDefault="002C5D28" w:rsidP="00645E3C">
      <w:pPr>
        <w:pStyle w:val="PL"/>
        <w:rPr>
          <w:color w:val="808080"/>
        </w:rPr>
      </w:pPr>
      <w:r w:rsidRPr="00645E3C">
        <w:rPr>
          <w:color w:val="808080"/>
        </w:rPr>
        <w:t>-- TAG-CELLRESELECTIONPRIORITY-START</w:t>
      </w:r>
    </w:p>
    <w:p w14:paraId="45B74ED4" w14:textId="77777777" w:rsidR="002C5D28" w:rsidRPr="00645E3C" w:rsidRDefault="002C5D28" w:rsidP="00645E3C">
      <w:pPr>
        <w:pStyle w:val="PL"/>
      </w:pPr>
    </w:p>
    <w:p w14:paraId="2458008C" w14:textId="77777777" w:rsidR="002C5D28" w:rsidRPr="00645E3C" w:rsidRDefault="002C5D28" w:rsidP="00645E3C">
      <w:pPr>
        <w:pStyle w:val="PL"/>
      </w:pPr>
      <w:r w:rsidRPr="00645E3C">
        <w:t xml:space="preserve">CellReselectionPriority ::=             </w:t>
      </w:r>
      <w:r w:rsidRPr="00645E3C">
        <w:rPr>
          <w:color w:val="993366"/>
        </w:rPr>
        <w:t>INTEGER</w:t>
      </w:r>
      <w:r w:rsidRPr="00645E3C">
        <w:t xml:space="preserve"> (0..7)</w:t>
      </w:r>
    </w:p>
    <w:p w14:paraId="5F19B30E" w14:textId="77777777" w:rsidR="002C5D28" w:rsidRPr="00645E3C" w:rsidRDefault="002C5D28" w:rsidP="00645E3C">
      <w:pPr>
        <w:pStyle w:val="PL"/>
      </w:pPr>
    </w:p>
    <w:p w14:paraId="77F702C3" w14:textId="77777777" w:rsidR="00F95F2F" w:rsidRPr="00645E3C" w:rsidRDefault="002C5D28" w:rsidP="00645E3C">
      <w:pPr>
        <w:pStyle w:val="PL"/>
        <w:rPr>
          <w:color w:val="808080"/>
        </w:rPr>
      </w:pPr>
      <w:r w:rsidRPr="00645E3C">
        <w:rPr>
          <w:color w:val="808080"/>
        </w:rPr>
        <w:t>-- TAG-CELLRESELECTIONPRIORITY-STOP</w:t>
      </w:r>
    </w:p>
    <w:p w14:paraId="5A31FB82" w14:textId="77777777" w:rsidR="002C5D28" w:rsidRPr="00645E3C" w:rsidRDefault="002C5D28" w:rsidP="00645E3C">
      <w:pPr>
        <w:pStyle w:val="PL"/>
        <w:rPr>
          <w:color w:val="808080"/>
        </w:rPr>
      </w:pPr>
      <w:r w:rsidRPr="00645E3C">
        <w:rPr>
          <w:color w:val="808080"/>
        </w:rPr>
        <w:t>-- ASN1STOP</w:t>
      </w:r>
    </w:p>
    <w:p w14:paraId="4A8A900E" w14:textId="77777777" w:rsidR="002C5D28" w:rsidRPr="00645E3C" w:rsidRDefault="002C5D28" w:rsidP="002C5D28"/>
    <w:p w14:paraId="40C53D28" w14:textId="77777777" w:rsidR="002C5D28" w:rsidRPr="00645E3C" w:rsidRDefault="002C5D28" w:rsidP="002C5D28">
      <w:pPr>
        <w:pStyle w:val="Heading4"/>
        <w:rPr>
          <w:i/>
          <w:noProof/>
          <w:lang w:val="en-GB"/>
        </w:rPr>
      </w:pPr>
      <w:bookmarkStart w:id="1649" w:name="_Toc535261423"/>
      <w:r w:rsidRPr="00645E3C">
        <w:rPr>
          <w:lang w:val="en-GB"/>
        </w:rPr>
        <w:t>–</w:t>
      </w:r>
      <w:r w:rsidRPr="00645E3C">
        <w:rPr>
          <w:lang w:val="en-GB"/>
        </w:rPr>
        <w:tab/>
      </w:r>
      <w:r w:rsidRPr="00645E3C">
        <w:rPr>
          <w:i/>
          <w:noProof/>
          <w:lang w:val="en-GB"/>
        </w:rPr>
        <w:t>CellReselectionSubPriority</w:t>
      </w:r>
      <w:bookmarkEnd w:id="1649"/>
    </w:p>
    <w:p w14:paraId="69C7F9BA" w14:textId="57842555" w:rsidR="002C5D28" w:rsidRPr="00645E3C" w:rsidRDefault="002C5D28" w:rsidP="002C5D28">
      <w:r w:rsidRPr="00645E3C">
        <w:t xml:space="preserve">The IE </w:t>
      </w:r>
      <w:r w:rsidRPr="00645E3C">
        <w:rPr>
          <w:i/>
          <w:noProof/>
        </w:rPr>
        <w:t>CellReselectionSubPriority</w:t>
      </w:r>
      <w:r w:rsidRPr="00645E3C">
        <w:t xml:space="preserve"> indicates </w:t>
      </w:r>
      <w:r w:rsidRPr="00645E3C">
        <w:rPr>
          <w:noProof/>
        </w:rPr>
        <w:t xml:space="preserve">a fractional value to be added to the value of </w:t>
      </w:r>
      <w:r w:rsidRPr="001460C9">
        <w:rPr>
          <w:i/>
        </w:rPr>
        <w:t>cellReselectionPriority</w:t>
      </w:r>
      <w:r w:rsidRPr="00645E3C">
        <w:rPr>
          <w:noProof/>
        </w:rPr>
        <w:t xml:space="preserve"> to obtain the absolute priority of the concerned carrier frequency for E-UTRA</w:t>
      </w:r>
      <w:r w:rsidRPr="00645E3C">
        <w:rPr>
          <w:noProof/>
          <w:lang w:eastAsia="zh-CN"/>
        </w:rPr>
        <w:t xml:space="preserve"> and NR</w:t>
      </w:r>
      <w:r w:rsidRPr="00645E3C">
        <w:rPr>
          <w:noProof/>
        </w:rPr>
        <w:t>.</w:t>
      </w:r>
      <w:r w:rsidRPr="00645E3C">
        <w:rPr>
          <w:noProof/>
          <w:lang w:eastAsia="zh-CN"/>
        </w:rPr>
        <w:t xml:space="preserve"> </w:t>
      </w:r>
      <w:r w:rsidRPr="00645E3C">
        <w:t xml:space="preserve">Value </w:t>
      </w:r>
      <w:r w:rsidRPr="001460C9">
        <w:rPr>
          <w:i/>
        </w:rPr>
        <w:t>oDot2</w:t>
      </w:r>
      <w:r w:rsidRPr="00645E3C">
        <w:t xml:space="preserve"> corresponds to 0.2,</w:t>
      </w:r>
      <w:r w:rsidR="0068699B">
        <w:t xml:space="preserve"> value</w:t>
      </w:r>
      <w:r w:rsidRPr="00645E3C">
        <w:t xml:space="preserve"> </w:t>
      </w:r>
      <w:r w:rsidRPr="001460C9">
        <w:rPr>
          <w:i/>
        </w:rPr>
        <w:t>oDot4</w:t>
      </w:r>
      <w:r w:rsidRPr="00645E3C">
        <w:t xml:space="preserve"> corresponds to 0.4 and so on.</w:t>
      </w:r>
    </w:p>
    <w:p w14:paraId="37C43860" w14:textId="77777777" w:rsidR="002C5D28" w:rsidRPr="00645E3C" w:rsidRDefault="002C5D28" w:rsidP="002C5D28">
      <w:pPr>
        <w:pStyle w:val="TH"/>
        <w:rPr>
          <w:lang w:val="en-GB"/>
        </w:rPr>
      </w:pPr>
      <w:r w:rsidRPr="00645E3C">
        <w:rPr>
          <w:bCs/>
          <w:i/>
          <w:iCs/>
          <w:lang w:val="en-GB"/>
        </w:rPr>
        <w:t xml:space="preserve">CellReselectionSubPriority </w:t>
      </w:r>
      <w:r w:rsidRPr="00645E3C">
        <w:rPr>
          <w:lang w:val="en-GB"/>
        </w:rPr>
        <w:t>information element</w:t>
      </w:r>
    </w:p>
    <w:p w14:paraId="7DB3929D" w14:textId="116D43A8" w:rsidR="002C5D28" w:rsidRDefault="002C5D28" w:rsidP="00645E3C">
      <w:pPr>
        <w:pStyle w:val="PL"/>
        <w:rPr>
          <w:color w:val="808080"/>
        </w:rPr>
      </w:pPr>
      <w:r w:rsidRPr="00645E3C">
        <w:rPr>
          <w:color w:val="808080"/>
        </w:rPr>
        <w:t>-- ASN1START</w:t>
      </w:r>
    </w:p>
    <w:p w14:paraId="27C93BB4" w14:textId="5542E0ED" w:rsidR="003974FD" w:rsidRPr="00645E3C" w:rsidRDefault="003974FD" w:rsidP="00645E3C">
      <w:pPr>
        <w:pStyle w:val="PL"/>
        <w:rPr>
          <w:color w:val="808080"/>
        </w:rPr>
      </w:pPr>
      <w:r w:rsidRPr="00645E3C">
        <w:rPr>
          <w:color w:val="808080"/>
        </w:rPr>
        <w:t>-- TAG-</w:t>
      </w:r>
      <w:r w:rsidRPr="00607148">
        <w:rPr>
          <w:color w:val="808080"/>
        </w:rPr>
        <w:t>C</w:t>
      </w:r>
      <w:r w:rsidR="00607148">
        <w:rPr>
          <w:color w:val="808080"/>
        </w:rPr>
        <w:t>ELLRESELECTIONSUBPRIORITY</w:t>
      </w:r>
      <w:r w:rsidRPr="00645E3C">
        <w:rPr>
          <w:color w:val="808080"/>
        </w:rPr>
        <w:t>-START</w:t>
      </w:r>
    </w:p>
    <w:p w14:paraId="6D0C85C5" w14:textId="77777777" w:rsidR="002C5D28" w:rsidRPr="00645E3C" w:rsidRDefault="002C5D28" w:rsidP="00645E3C">
      <w:pPr>
        <w:pStyle w:val="PL"/>
      </w:pPr>
    </w:p>
    <w:p w14:paraId="1474D6C6" w14:textId="77777777" w:rsidR="002C5D28" w:rsidRPr="00645E3C" w:rsidRDefault="002C5D28" w:rsidP="00645E3C">
      <w:pPr>
        <w:pStyle w:val="PL"/>
      </w:pPr>
      <w:r w:rsidRPr="00645E3C">
        <w:t xml:space="preserve">CellReselectionSubPriority ::=          </w:t>
      </w:r>
      <w:r w:rsidRPr="00645E3C">
        <w:rPr>
          <w:color w:val="993366"/>
        </w:rPr>
        <w:t>ENUMERATED</w:t>
      </w:r>
      <w:r w:rsidRPr="00645E3C">
        <w:t xml:space="preserve"> {oDot2, oDot4, oDot6, oDot8}</w:t>
      </w:r>
    </w:p>
    <w:p w14:paraId="61601550" w14:textId="77777777" w:rsidR="002C5D28" w:rsidRPr="00645E3C" w:rsidRDefault="002C5D28" w:rsidP="00645E3C">
      <w:pPr>
        <w:pStyle w:val="PL"/>
      </w:pPr>
    </w:p>
    <w:p w14:paraId="18607D95" w14:textId="2001437F" w:rsidR="003974FD" w:rsidRPr="00645E3C" w:rsidRDefault="003974FD" w:rsidP="003974FD">
      <w:pPr>
        <w:pStyle w:val="PL"/>
        <w:rPr>
          <w:color w:val="808080"/>
        </w:rPr>
      </w:pPr>
      <w:r w:rsidRPr="00645E3C">
        <w:rPr>
          <w:color w:val="808080"/>
        </w:rPr>
        <w:t>-- TAG-</w:t>
      </w:r>
      <w:r w:rsidR="00607148" w:rsidRPr="00607148">
        <w:rPr>
          <w:color w:val="808080"/>
        </w:rPr>
        <w:t>C</w:t>
      </w:r>
      <w:r w:rsidR="00607148">
        <w:rPr>
          <w:color w:val="808080"/>
        </w:rPr>
        <w:t>ELLRESELECTIONSUBPRIORITY</w:t>
      </w:r>
      <w:r>
        <w:rPr>
          <w:color w:val="808080"/>
        </w:rPr>
        <w:t>-</w:t>
      </w:r>
      <w:r w:rsidRPr="00607148">
        <w:rPr>
          <w:color w:val="808080"/>
        </w:rPr>
        <w:t>STOP</w:t>
      </w:r>
    </w:p>
    <w:p w14:paraId="3E1E7E6C" w14:textId="77777777" w:rsidR="002C5D28" w:rsidRPr="00645E3C" w:rsidRDefault="002C5D28" w:rsidP="00645E3C">
      <w:pPr>
        <w:pStyle w:val="PL"/>
        <w:rPr>
          <w:color w:val="808080"/>
        </w:rPr>
      </w:pPr>
      <w:r w:rsidRPr="00645E3C">
        <w:rPr>
          <w:color w:val="808080"/>
        </w:rPr>
        <w:t>-- ASN1STOP</w:t>
      </w:r>
    </w:p>
    <w:p w14:paraId="32E4BF57" w14:textId="5DBBA190" w:rsidR="005D376B" w:rsidRDefault="005D376B" w:rsidP="005D376B">
      <w:pPr>
        <w:rPr>
          <w:ins w:id="1650" w:author="R2-1903860" w:date="2019-04-16T11:22:00Z"/>
        </w:rPr>
      </w:pPr>
    </w:p>
    <w:p w14:paraId="53F3DC5A" w14:textId="77777777" w:rsidR="0037717F" w:rsidRPr="00645E3C" w:rsidRDefault="0037717F" w:rsidP="0037717F">
      <w:pPr>
        <w:pStyle w:val="Heading4"/>
        <w:rPr>
          <w:ins w:id="1651" w:author="R2-1903860" w:date="2019-04-16T11:22:00Z"/>
          <w:i/>
          <w:iCs/>
          <w:lang w:val="en-GB"/>
        </w:rPr>
      </w:pPr>
      <w:ins w:id="1652" w:author="R2-1903860" w:date="2019-04-16T11:22:00Z">
        <w:r w:rsidRPr="00645E3C">
          <w:rPr>
            <w:i/>
            <w:iCs/>
            <w:lang w:val="en-GB"/>
          </w:rPr>
          <w:t>–</w:t>
        </w:r>
        <w:r w:rsidRPr="00645E3C">
          <w:rPr>
            <w:i/>
            <w:iCs/>
            <w:lang w:val="en-GB"/>
          </w:rPr>
          <w:tab/>
        </w:r>
        <w:r w:rsidRPr="00645E3C">
          <w:rPr>
            <w:i/>
            <w:iCs/>
            <w:noProof/>
            <w:lang w:val="en-GB"/>
          </w:rPr>
          <w:t>CGI-Info</w:t>
        </w:r>
        <w:r>
          <w:rPr>
            <w:i/>
            <w:iCs/>
            <w:noProof/>
            <w:lang w:val="en-GB"/>
          </w:rPr>
          <w:t>EUTRA</w:t>
        </w:r>
      </w:ins>
    </w:p>
    <w:p w14:paraId="4D5943E3" w14:textId="10F2453C" w:rsidR="0037717F" w:rsidRPr="00645E3C" w:rsidRDefault="0037717F" w:rsidP="0037717F">
      <w:pPr>
        <w:pStyle w:val="TAL"/>
        <w:rPr>
          <w:ins w:id="1653" w:author="R2-1903860" w:date="2019-04-16T11:22:00Z"/>
          <w:b/>
          <w:bCs/>
          <w:i/>
          <w:iCs/>
          <w:kern w:val="2"/>
          <w:lang w:val="en-GB"/>
        </w:rPr>
      </w:pPr>
      <w:ins w:id="1654" w:author="R2-1903860" w:date="2019-04-16T11:22:00Z">
        <w:r w:rsidRPr="00645E3C">
          <w:rPr>
            <w:lang w:val="en-GB"/>
          </w:rPr>
          <w:t xml:space="preserve">The IE </w:t>
        </w:r>
        <w:r w:rsidRPr="00645E3C">
          <w:rPr>
            <w:i/>
            <w:lang w:val="en-GB"/>
          </w:rPr>
          <w:t>CGI-Info</w:t>
        </w:r>
        <w:r>
          <w:rPr>
            <w:i/>
            <w:lang w:val="en-GB"/>
          </w:rPr>
          <w:t>EUTRA</w:t>
        </w:r>
        <w:r w:rsidRPr="00645E3C">
          <w:rPr>
            <w:i/>
            <w:lang w:val="en-GB"/>
          </w:rPr>
          <w:t xml:space="preserve"> </w:t>
        </w:r>
        <w:r w:rsidRPr="00645E3C">
          <w:rPr>
            <w:lang w:val="en-GB"/>
          </w:rPr>
          <w:t xml:space="preserve">indicates </w:t>
        </w:r>
        <w:r>
          <w:rPr>
            <w:lang w:val="en-GB"/>
          </w:rPr>
          <w:t xml:space="preserve">EUTRA </w:t>
        </w:r>
        <w:r w:rsidRPr="00645E3C">
          <w:rPr>
            <w:lang w:val="en-GB"/>
          </w:rPr>
          <w:t xml:space="preserve">cell access related information, which is reported by the UE as part of </w:t>
        </w:r>
        <w:r>
          <w:rPr>
            <w:lang w:val="en-GB"/>
          </w:rPr>
          <w:t>E</w:t>
        </w:r>
      </w:ins>
      <w:ins w:id="1655" w:author="R2-1903860" w:date="2019-04-16T11:24:00Z">
        <w:r w:rsidR="00117D68">
          <w:rPr>
            <w:lang w:val="en-GB"/>
          </w:rPr>
          <w:t>-</w:t>
        </w:r>
      </w:ins>
      <w:ins w:id="1656" w:author="R2-1903860" w:date="2019-04-16T11:22:00Z">
        <w:r>
          <w:rPr>
            <w:lang w:val="en-GB"/>
          </w:rPr>
          <w:t xml:space="preserve">UTRA </w:t>
        </w:r>
        <w:r w:rsidRPr="00645E3C">
          <w:rPr>
            <w:lang w:val="en-GB"/>
          </w:rPr>
          <w:t>report CGI procedure</w:t>
        </w:r>
      </w:ins>
      <w:ins w:id="1657" w:author="Intel (Sudeep)" w:date="2019-04-28T22:30:00Z">
        <w:r w:rsidR="00116B42">
          <w:rPr>
            <w:rStyle w:val="CommentReference"/>
            <w:rFonts w:ascii="Times New Roman" w:hAnsi="Times New Roman"/>
            <w:lang w:val="en-GB" w:eastAsia="ja-JP"/>
          </w:rPr>
          <w:commentReference w:id="1658"/>
        </w:r>
      </w:ins>
      <w:ins w:id="1659" w:author="R2-1903860" w:date="2019-04-16T11:22:00Z">
        <w:r w:rsidRPr="00645E3C">
          <w:rPr>
            <w:lang w:val="en-GB"/>
          </w:rPr>
          <w:t>.</w:t>
        </w:r>
      </w:ins>
    </w:p>
    <w:p w14:paraId="748E281D" w14:textId="77777777" w:rsidR="0037717F" w:rsidRPr="00D10C1C" w:rsidRDefault="0037717F" w:rsidP="0037717F">
      <w:pPr>
        <w:pStyle w:val="TH"/>
        <w:rPr>
          <w:ins w:id="1660" w:author="R2-1903860" w:date="2019-04-16T11:22:00Z"/>
          <w:bCs/>
          <w:i/>
          <w:iCs/>
          <w:lang w:val="sv-SE"/>
        </w:rPr>
      </w:pPr>
      <w:ins w:id="1661" w:author="R2-1903860" w:date="2019-04-16T11:22:00Z">
        <w:r w:rsidRPr="00D10C1C">
          <w:rPr>
            <w:bCs/>
            <w:i/>
            <w:iCs/>
            <w:lang w:val="sv-SE"/>
          </w:rPr>
          <w:t xml:space="preserve">CGI-InfoEUTRA </w:t>
        </w:r>
        <w:r w:rsidRPr="00D10C1C">
          <w:rPr>
            <w:lang w:val="sv-SE"/>
          </w:rPr>
          <w:t>information element</w:t>
        </w:r>
      </w:ins>
    </w:p>
    <w:p w14:paraId="0CA5D9C6" w14:textId="77777777" w:rsidR="0037717F" w:rsidRPr="00D10C1C" w:rsidRDefault="0037717F" w:rsidP="0037717F">
      <w:pPr>
        <w:pStyle w:val="PL"/>
        <w:rPr>
          <w:ins w:id="1662" w:author="R2-1903860" w:date="2019-04-16T11:22:00Z"/>
          <w:color w:val="808080"/>
          <w:lang w:val="sv-SE"/>
        </w:rPr>
      </w:pPr>
      <w:ins w:id="1663" w:author="R2-1903860" w:date="2019-04-16T11:22:00Z">
        <w:r w:rsidRPr="00D10C1C">
          <w:rPr>
            <w:color w:val="808080"/>
            <w:lang w:val="sv-SE"/>
          </w:rPr>
          <w:t>-- ASN1START</w:t>
        </w:r>
      </w:ins>
    </w:p>
    <w:p w14:paraId="51A03082" w14:textId="77777777" w:rsidR="0037717F" w:rsidRPr="00D10C1C" w:rsidRDefault="0037717F" w:rsidP="0037717F">
      <w:pPr>
        <w:pStyle w:val="PL"/>
        <w:rPr>
          <w:ins w:id="1664" w:author="R2-1903860" w:date="2019-04-16T11:22:00Z"/>
          <w:color w:val="808080"/>
          <w:lang w:val="sv-SE"/>
        </w:rPr>
      </w:pPr>
      <w:ins w:id="1665" w:author="R2-1903860" w:date="2019-04-16T11:22:00Z">
        <w:r w:rsidRPr="00D10C1C">
          <w:rPr>
            <w:color w:val="808080"/>
            <w:lang w:val="sv-SE"/>
          </w:rPr>
          <w:t>-- TAG-CGI-Info-EUTRA-START</w:t>
        </w:r>
      </w:ins>
    </w:p>
    <w:p w14:paraId="0971D22F" w14:textId="77777777" w:rsidR="0037717F" w:rsidRPr="00D10C1C" w:rsidRDefault="0037717F" w:rsidP="0037717F">
      <w:pPr>
        <w:pStyle w:val="PL"/>
        <w:rPr>
          <w:ins w:id="1666" w:author="R2-1903860" w:date="2019-04-16T11:22:00Z"/>
          <w:lang w:val="sv-SE"/>
        </w:rPr>
      </w:pPr>
    </w:p>
    <w:p w14:paraId="6E98F837" w14:textId="77777777" w:rsidR="0037717F" w:rsidRPr="00645E3C" w:rsidRDefault="0037717F" w:rsidP="0037717F">
      <w:pPr>
        <w:pStyle w:val="PL"/>
        <w:rPr>
          <w:ins w:id="1667" w:author="R2-1903860" w:date="2019-04-16T11:22:00Z"/>
        </w:rPr>
      </w:pPr>
      <w:ins w:id="1668" w:author="R2-1903860" w:date="2019-04-16T11:22:00Z">
        <w:r w:rsidRPr="00645E3C">
          <w:t>CGI-Info</w:t>
        </w:r>
        <w:r>
          <w:t>EUTRA</w:t>
        </w:r>
        <w:r w:rsidRPr="00645E3C">
          <w:t xml:space="preserve"> ::=                    </w:t>
        </w:r>
        <w:r w:rsidRPr="00645E3C">
          <w:rPr>
            <w:color w:val="993366"/>
          </w:rPr>
          <w:t>SEQUENCE</w:t>
        </w:r>
        <w:r w:rsidRPr="00645E3C">
          <w:t xml:space="preserve"> {</w:t>
        </w:r>
      </w:ins>
    </w:p>
    <w:p w14:paraId="7D773716" w14:textId="77777777" w:rsidR="0037717F" w:rsidRPr="00645E3C" w:rsidRDefault="0037717F" w:rsidP="0037717F">
      <w:pPr>
        <w:pStyle w:val="PL"/>
        <w:rPr>
          <w:ins w:id="1669" w:author="R2-1903860" w:date="2019-04-16T11:22:00Z"/>
        </w:rPr>
      </w:pPr>
      <w:ins w:id="1670" w:author="R2-1903860" w:date="2019-04-16T11:22:00Z">
        <w:r w:rsidRPr="00645E3C">
          <w:t xml:space="preserve">    cgi-info-EPC                            </w:t>
        </w:r>
        <w:r w:rsidRPr="00645E3C">
          <w:rPr>
            <w:color w:val="993366"/>
          </w:rPr>
          <w:t>SEQUENCE</w:t>
        </w:r>
        <w:r w:rsidRPr="00645E3C">
          <w:t xml:space="preserve"> {</w:t>
        </w:r>
      </w:ins>
    </w:p>
    <w:p w14:paraId="6189306A" w14:textId="77777777" w:rsidR="0037717F" w:rsidRPr="00645E3C" w:rsidRDefault="0037717F" w:rsidP="0037717F">
      <w:pPr>
        <w:pStyle w:val="PL"/>
        <w:rPr>
          <w:ins w:id="1671" w:author="R2-1903860" w:date="2019-04-16T11:22:00Z"/>
        </w:rPr>
      </w:pPr>
      <w:ins w:id="1672" w:author="R2-1903860" w:date="2019-04-16T11:22:00Z">
        <w:r w:rsidRPr="00645E3C">
          <w:lastRenderedPageBreak/>
          <w:t xml:space="preserve">            cgi-info-EPC-legacy                     CellAccessRelatedInfo-EUTRA-EPC,</w:t>
        </w:r>
      </w:ins>
    </w:p>
    <w:p w14:paraId="67134239" w14:textId="77777777" w:rsidR="0037717F" w:rsidRPr="00645E3C" w:rsidRDefault="0037717F" w:rsidP="0037717F">
      <w:pPr>
        <w:pStyle w:val="PL"/>
        <w:rPr>
          <w:ins w:id="1673" w:author="R2-1903860" w:date="2019-04-16T11:22:00Z"/>
        </w:rPr>
      </w:pPr>
      <w:ins w:id="1674" w:author="R2-1903860" w:date="2019-04-16T11:22:00Z">
        <w:r w:rsidRPr="00645E3C">
          <w:t xml:space="preserve">            cgi-info-EPC-list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CellAccessRelatedInfo-EUTRA-EPC     </w:t>
        </w:r>
        <w:r w:rsidRPr="00645E3C">
          <w:rPr>
            <w:color w:val="993366"/>
          </w:rPr>
          <w:t>OPTIONAL</w:t>
        </w:r>
      </w:ins>
    </w:p>
    <w:p w14:paraId="68E07E3D" w14:textId="77777777" w:rsidR="0037717F" w:rsidRPr="00645E3C" w:rsidRDefault="0037717F" w:rsidP="0037717F">
      <w:pPr>
        <w:pStyle w:val="PL"/>
        <w:rPr>
          <w:ins w:id="1675" w:author="R2-1903860" w:date="2019-04-16T11:22:00Z"/>
        </w:rPr>
      </w:pPr>
      <w:ins w:id="1676" w:author="R2-1903860" w:date="2019-04-16T11:22:00Z">
        <w:r w:rsidRPr="00645E3C">
          <w:t xml:space="preserve">        } </w:t>
        </w:r>
        <w:r>
          <w:t xml:space="preserve">                                                                                                              </w:t>
        </w:r>
        <w:r w:rsidRPr="00645E3C">
          <w:rPr>
            <w:color w:val="993366"/>
          </w:rPr>
          <w:t>OPTIONAL</w:t>
        </w:r>
        <w:r w:rsidRPr="00645E3C">
          <w:t>,</w:t>
        </w:r>
      </w:ins>
    </w:p>
    <w:p w14:paraId="0757DBD5" w14:textId="77777777" w:rsidR="0037717F" w:rsidRPr="00645E3C" w:rsidRDefault="0037717F" w:rsidP="0037717F">
      <w:pPr>
        <w:pStyle w:val="PL"/>
        <w:rPr>
          <w:ins w:id="1677" w:author="R2-1903860" w:date="2019-04-16T11:22:00Z"/>
        </w:rPr>
      </w:pPr>
    </w:p>
    <w:p w14:paraId="50991C8C" w14:textId="3526BD53" w:rsidR="0037717F" w:rsidRPr="00645E3C" w:rsidRDefault="0037717F" w:rsidP="0037717F">
      <w:pPr>
        <w:pStyle w:val="PL"/>
        <w:rPr>
          <w:ins w:id="1678" w:author="R2-1903860" w:date="2019-04-16T11:22:00Z"/>
        </w:rPr>
      </w:pPr>
      <w:ins w:id="1679" w:author="R2-1903860" w:date="2019-04-16T11:22:00Z">
        <w:r w:rsidRPr="00645E3C">
          <w:t xml:space="preserve">    cgi-info-5GC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CellAccessRelatedInfo-EUTRA-5GC         </w:t>
        </w:r>
        <w:r w:rsidRPr="00645E3C">
          <w:rPr>
            <w:color w:val="993366"/>
          </w:rPr>
          <w:t>OPTIONAL</w:t>
        </w:r>
        <w:r w:rsidRPr="00645E3C">
          <w:t>,</w:t>
        </w:r>
      </w:ins>
    </w:p>
    <w:p w14:paraId="1CE8FA1B" w14:textId="5E010D51" w:rsidR="0037717F" w:rsidRPr="00645E3C" w:rsidRDefault="0037717F" w:rsidP="0037717F">
      <w:pPr>
        <w:pStyle w:val="PL"/>
        <w:rPr>
          <w:ins w:id="1680" w:author="R2-1903860" w:date="2019-04-16T11:22:00Z"/>
        </w:rPr>
      </w:pPr>
      <w:ins w:id="1681" w:author="R2-1903860" w:date="2019-04-16T11:22:00Z">
        <w:r w:rsidRPr="00645E3C">
          <w:t xml:space="preserve">    freqBandIndicator                       FreqBandIndicatorEUTRA,</w:t>
        </w:r>
      </w:ins>
    </w:p>
    <w:p w14:paraId="30CFB015" w14:textId="10D019A1" w:rsidR="0037717F" w:rsidRPr="00645E3C" w:rsidRDefault="0037717F" w:rsidP="0037717F">
      <w:pPr>
        <w:pStyle w:val="PL"/>
        <w:rPr>
          <w:ins w:id="1682" w:author="R2-1903860" w:date="2019-04-16T11:22:00Z"/>
        </w:rPr>
      </w:pPr>
      <w:ins w:id="1683" w:author="R2-1903860" w:date="2019-04-16T11:22:00Z">
        <w:r w:rsidRPr="00645E3C">
          <w:t xml:space="preserve">    multiBandInfoList                       MultiBandInfoListEUTRA                                                  </w:t>
        </w:r>
        <w:r w:rsidRPr="00645E3C">
          <w:rPr>
            <w:color w:val="993366"/>
          </w:rPr>
          <w:t>OPTIONAL</w:t>
        </w:r>
        <w:r w:rsidRPr="00645E3C">
          <w:t>,</w:t>
        </w:r>
      </w:ins>
    </w:p>
    <w:p w14:paraId="2AA2DA0A" w14:textId="134521B4" w:rsidR="0037717F" w:rsidRPr="00645E3C" w:rsidRDefault="0037717F" w:rsidP="0037717F">
      <w:pPr>
        <w:pStyle w:val="PL"/>
        <w:rPr>
          <w:ins w:id="1684" w:author="R2-1903860" w:date="2019-04-16T11:22:00Z"/>
        </w:rPr>
      </w:pPr>
      <w:ins w:id="1685" w:author="R2-1903860" w:date="2019-04-16T11:22:00Z">
        <w:r w:rsidRPr="00645E3C">
          <w:t xml:space="preserve">    freqBandIndicatorPriority               </w:t>
        </w:r>
        <w:r w:rsidRPr="00645E3C">
          <w:rPr>
            <w:color w:val="993366"/>
          </w:rPr>
          <w:t>ENUMERATED</w:t>
        </w:r>
        <w:r w:rsidRPr="00645E3C">
          <w:t xml:space="preserve"> {true}                                                       </w:t>
        </w:r>
        <w:r w:rsidRPr="00645E3C">
          <w:rPr>
            <w:color w:val="993366"/>
          </w:rPr>
          <w:t>OPTIONAL</w:t>
        </w:r>
      </w:ins>
    </w:p>
    <w:p w14:paraId="47180EF4" w14:textId="77777777" w:rsidR="0037717F" w:rsidRPr="00645E3C" w:rsidRDefault="0037717F" w:rsidP="0037717F">
      <w:pPr>
        <w:pStyle w:val="PL"/>
        <w:rPr>
          <w:ins w:id="1686" w:author="R2-1903860" w:date="2019-04-16T11:22:00Z"/>
        </w:rPr>
      </w:pPr>
      <w:ins w:id="1687" w:author="R2-1903860" w:date="2019-04-16T11:22:00Z">
        <w:r w:rsidRPr="00645E3C">
          <w:t>}</w:t>
        </w:r>
      </w:ins>
    </w:p>
    <w:p w14:paraId="01027C23" w14:textId="77777777" w:rsidR="0037717F" w:rsidRPr="00645E3C" w:rsidRDefault="0037717F" w:rsidP="0037717F">
      <w:pPr>
        <w:pStyle w:val="PL"/>
        <w:rPr>
          <w:ins w:id="1688" w:author="R2-1903860" w:date="2019-04-16T11:22:00Z"/>
        </w:rPr>
      </w:pPr>
    </w:p>
    <w:p w14:paraId="576107DB" w14:textId="77777777" w:rsidR="0037717F" w:rsidRPr="00645E3C" w:rsidRDefault="0037717F" w:rsidP="0037717F">
      <w:pPr>
        <w:pStyle w:val="PL"/>
        <w:rPr>
          <w:ins w:id="1689" w:author="R2-1903860" w:date="2019-04-16T11:22:00Z"/>
          <w:color w:val="808080"/>
        </w:rPr>
      </w:pPr>
      <w:ins w:id="1690" w:author="R2-1903860" w:date="2019-04-16T11:22:00Z">
        <w:r w:rsidRPr="00645E3C">
          <w:rPr>
            <w:color w:val="808080"/>
          </w:rPr>
          <w:t>-- TAG-CGI-Info-</w:t>
        </w:r>
        <w:r>
          <w:rPr>
            <w:color w:val="808080"/>
          </w:rPr>
          <w:t>EUTRA-</w:t>
        </w:r>
        <w:r w:rsidRPr="00645E3C">
          <w:rPr>
            <w:color w:val="808080"/>
          </w:rPr>
          <w:t>STOP</w:t>
        </w:r>
      </w:ins>
    </w:p>
    <w:p w14:paraId="40773ECB" w14:textId="77777777" w:rsidR="0037717F" w:rsidRPr="00645E3C" w:rsidRDefault="0037717F" w:rsidP="0037717F">
      <w:pPr>
        <w:pStyle w:val="PL"/>
        <w:rPr>
          <w:ins w:id="1691" w:author="R2-1903860" w:date="2019-04-16T11:22:00Z"/>
          <w:color w:val="808080"/>
        </w:rPr>
      </w:pPr>
      <w:ins w:id="1692" w:author="R2-1903860" w:date="2019-04-16T11:22:00Z">
        <w:r w:rsidRPr="00645E3C">
          <w:rPr>
            <w:color w:val="808080"/>
          </w:rPr>
          <w:t>-- ASN1STOP</w:t>
        </w:r>
      </w:ins>
    </w:p>
    <w:p w14:paraId="39B0B5B5" w14:textId="77777777" w:rsidR="0037717F" w:rsidRPr="00645E3C" w:rsidRDefault="0037717F" w:rsidP="0037717F">
      <w:pPr>
        <w:rPr>
          <w:ins w:id="1693" w:author="R2-1903860" w:date="2019-04-16T11:22: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7717F" w:rsidRPr="00645E3C" w14:paraId="328B5B93" w14:textId="77777777" w:rsidTr="006C0DA9">
        <w:trPr>
          <w:cantSplit/>
          <w:tblHeader/>
          <w:ins w:id="1694" w:author="R2-1903860" w:date="2019-04-16T11:22:00Z"/>
        </w:trPr>
        <w:tc>
          <w:tcPr>
            <w:tcW w:w="14175" w:type="dxa"/>
          </w:tcPr>
          <w:p w14:paraId="4B37B0ED" w14:textId="125F6432" w:rsidR="0037717F" w:rsidRPr="00645E3C" w:rsidRDefault="0037717F" w:rsidP="006C0DA9">
            <w:pPr>
              <w:pStyle w:val="TAH"/>
              <w:rPr>
                <w:ins w:id="1695" w:author="R2-1903860" w:date="2019-04-16T11:22:00Z"/>
                <w:lang w:val="en-GB" w:eastAsia="en-GB"/>
              </w:rPr>
            </w:pPr>
            <w:ins w:id="1696" w:author="R2-1903860" w:date="2019-04-16T11:22:00Z">
              <w:r w:rsidRPr="00645E3C">
                <w:rPr>
                  <w:i/>
                  <w:noProof/>
                  <w:lang w:val="en-GB" w:eastAsia="en-GB"/>
                </w:rPr>
                <w:t>CGI-Info</w:t>
              </w:r>
              <w:r>
                <w:rPr>
                  <w:i/>
                  <w:noProof/>
                  <w:lang w:val="en-GB" w:eastAsia="en-GB"/>
                </w:rPr>
                <w:t>EUTRA</w:t>
              </w:r>
              <w:r w:rsidRPr="00645E3C">
                <w:rPr>
                  <w:i/>
                  <w:noProof/>
                  <w:lang w:val="en-GB" w:eastAsia="en-GB"/>
                </w:rPr>
                <w:t xml:space="preserve"> </w:t>
              </w:r>
              <w:r w:rsidRPr="00645E3C">
                <w:rPr>
                  <w:iCs/>
                  <w:noProof/>
                  <w:lang w:val="en-GB" w:eastAsia="en-GB"/>
                </w:rPr>
                <w:t>field</w:t>
              </w:r>
            </w:ins>
            <w:ins w:id="1697" w:author="Intel (Sudeep)" w:date="2019-04-28T22:32:00Z">
              <w:r w:rsidR="00BB53BF">
                <w:rPr>
                  <w:rStyle w:val="CommentReference"/>
                  <w:rFonts w:ascii="Times New Roman" w:hAnsi="Times New Roman"/>
                  <w:b w:val="0"/>
                  <w:lang w:val="en-GB" w:eastAsia="ja-JP"/>
                </w:rPr>
                <w:commentReference w:id="1698"/>
              </w:r>
            </w:ins>
            <w:ins w:id="1699" w:author="R2-1903860" w:date="2019-04-16T11:22:00Z">
              <w:r w:rsidRPr="00645E3C">
                <w:rPr>
                  <w:iCs/>
                  <w:noProof/>
                  <w:lang w:val="en-GB" w:eastAsia="en-GB"/>
                </w:rPr>
                <w:t xml:space="preserve"> descriptions</w:t>
              </w:r>
            </w:ins>
          </w:p>
        </w:tc>
      </w:tr>
      <w:tr w:rsidR="0037717F" w:rsidRPr="00645E3C" w14:paraId="7CDA4630" w14:textId="77777777" w:rsidTr="006C0D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ins w:id="1700" w:author="R2-1903860" w:date="2019-04-16T11:22:00Z"/>
        </w:trPr>
        <w:tc>
          <w:tcPr>
            <w:tcW w:w="14175" w:type="dxa"/>
          </w:tcPr>
          <w:p w14:paraId="2744EA53" w14:textId="77777777" w:rsidR="0037717F" w:rsidRPr="00645E3C" w:rsidRDefault="0037717F" w:rsidP="006C0DA9">
            <w:pPr>
              <w:pStyle w:val="TAL"/>
              <w:rPr>
                <w:ins w:id="1701" w:author="R2-1903860" w:date="2019-04-16T11:22:00Z"/>
                <w:rFonts w:eastAsia="Calibri"/>
                <w:b/>
                <w:bCs/>
                <w:i/>
                <w:iCs/>
                <w:kern w:val="2"/>
                <w:szCs w:val="22"/>
                <w:lang w:val="en-GB" w:eastAsia="ja-JP"/>
              </w:rPr>
            </w:pPr>
            <w:ins w:id="1702" w:author="R2-1903860" w:date="2019-04-16T11:22:00Z">
              <w:r w:rsidRPr="00645E3C">
                <w:rPr>
                  <w:rFonts w:eastAsia="Calibri"/>
                  <w:b/>
                  <w:bCs/>
                  <w:i/>
                  <w:iCs/>
                  <w:kern w:val="2"/>
                  <w:szCs w:val="22"/>
                  <w:lang w:val="en-GB" w:eastAsia="ja-JP"/>
                </w:rPr>
                <w:t>cgi-info-5GC</w:t>
              </w:r>
            </w:ins>
          </w:p>
          <w:p w14:paraId="19DE366A" w14:textId="77777777" w:rsidR="0037717F" w:rsidRPr="00645E3C" w:rsidRDefault="0037717F" w:rsidP="006C0DA9">
            <w:pPr>
              <w:pStyle w:val="TAL"/>
              <w:rPr>
                <w:ins w:id="1703" w:author="R2-1903860" w:date="2019-04-16T11:22:00Z"/>
                <w:b/>
                <w:i/>
                <w:szCs w:val="22"/>
                <w:lang w:val="en-GB" w:eastAsia="ja-JP"/>
              </w:rPr>
            </w:pPr>
            <w:ins w:id="1704" w:author="R2-1903860" w:date="2019-04-16T11:22:00Z">
              <w:r w:rsidRPr="00645E3C">
                <w:rPr>
                  <w:szCs w:val="22"/>
                  <w:lang w:val="en-GB" w:eastAsia="zh-CN"/>
                </w:rPr>
                <w:t xml:space="preserve">This field includes the </w:t>
              </w:r>
              <w:r w:rsidRPr="00645E3C">
                <w:rPr>
                  <w:i/>
                  <w:szCs w:val="22"/>
                  <w:lang w:val="en-GB" w:eastAsia="ja-JP"/>
                </w:rPr>
                <w:t>cellAccessRelatedInfo-5GC-r15</w:t>
              </w:r>
              <w:r w:rsidRPr="00645E3C">
                <w:rPr>
                  <w:szCs w:val="22"/>
                  <w:lang w:val="en-GB" w:eastAsia="ja-JP"/>
                </w:rPr>
                <w:t xml:space="preserve"> of TS 36.331 [10].</w:t>
              </w:r>
            </w:ins>
          </w:p>
        </w:tc>
      </w:tr>
      <w:tr w:rsidR="0037717F" w:rsidRPr="00645E3C" w14:paraId="093420AB" w14:textId="77777777" w:rsidTr="006C0D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ins w:id="1705" w:author="R2-1903860" w:date="2019-04-16T11:22:00Z"/>
        </w:trPr>
        <w:tc>
          <w:tcPr>
            <w:tcW w:w="14175" w:type="dxa"/>
          </w:tcPr>
          <w:p w14:paraId="5CC39CCB" w14:textId="77777777" w:rsidR="0037717F" w:rsidRPr="00645E3C" w:rsidRDefault="0037717F" w:rsidP="006C0DA9">
            <w:pPr>
              <w:pStyle w:val="TAL"/>
              <w:rPr>
                <w:ins w:id="1706" w:author="R2-1903860" w:date="2019-04-16T11:22:00Z"/>
                <w:rFonts w:eastAsia="Calibri"/>
                <w:b/>
                <w:bCs/>
                <w:i/>
                <w:iCs/>
                <w:kern w:val="2"/>
                <w:szCs w:val="22"/>
                <w:lang w:val="en-GB" w:eastAsia="ja-JP"/>
              </w:rPr>
            </w:pPr>
            <w:ins w:id="1707" w:author="R2-1903860" w:date="2019-04-16T11:22:00Z">
              <w:r w:rsidRPr="00645E3C">
                <w:rPr>
                  <w:rFonts w:eastAsia="Calibri"/>
                  <w:b/>
                  <w:bCs/>
                  <w:i/>
                  <w:iCs/>
                  <w:kern w:val="2"/>
                  <w:szCs w:val="22"/>
                  <w:lang w:val="en-GB" w:eastAsia="ja-JP"/>
                </w:rPr>
                <w:t>cgi-info-EPC-legacy</w:t>
              </w:r>
            </w:ins>
          </w:p>
          <w:p w14:paraId="5762ED3D" w14:textId="77777777" w:rsidR="0037717F" w:rsidRPr="00645E3C" w:rsidRDefault="0037717F" w:rsidP="006C0DA9">
            <w:pPr>
              <w:pStyle w:val="TAL"/>
              <w:rPr>
                <w:ins w:id="1708" w:author="R2-1903860" w:date="2019-04-16T11:22:00Z"/>
                <w:rFonts w:eastAsia="Calibri"/>
                <w:b/>
                <w:bCs/>
                <w:i/>
                <w:iCs/>
                <w:kern w:val="2"/>
                <w:szCs w:val="22"/>
                <w:lang w:val="en-GB" w:eastAsia="ja-JP"/>
              </w:rPr>
            </w:pPr>
            <w:ins w:id="1709" w:author="R2-1903860" w:date="2019-04-16T11:22:00Z">
              <w:r w:rsidRPr="00645E3C">
                <w:rPr>
                  <w:szCs w:val="22"/>
                  <w:lang w:val="en-GB" w:eastAsia="zh-CN"/>
                </w:rPr>
                <w:t xml:space="preserve">This field includes the </w:t>
              </w:r>
              <w:r w:rsidRPr="00645E3C">
                <w:rPr>
                  <w:i/>
                  <w:szCs w:val="22"/>
                  <w:lang w:val="en-GB" w:eastAsia="ja-JP"/>
                </w:rPr>
                <w:t>cellAccessRelatedInfo</w:t>
              </w:r>
              <w:r w:rsidRPr="00645E3C">
                <w:rPr>
                  <w:szCs w:val="22"/>
                  <w:lang w:val="en-GB" w:eastAsia="ja-JP"/>
                </w:rPr>
                <w:t xml:space="preserve"> of TS 36.331 [10].</w:t>
              </w:r>
              <w:r w:rsidRPr="00645E3C">
                <w:rPr>
                  <w:rFonts w:eastAsia="Calibri"/>
                  <w:b/>
                  <w:bCs/>
                  <w:i/>
                  <w:iCs/>
                  <w:kern w:val="2"/>
                  <w:szCs w:val="22"/>
                  <w:lang w:val="en-GB" w:eastAsia="ja-JP"/>
                </w:rPr>
                <w:t xml:space="preserve"> </w:t>
              </w:r>
            </w:ins>
          </w:p>
        </w:tc>
      </w:tr>
      <w:tr w:rsidR="0037717F" w:rsidRPr="00645E3C" w14:paraId="549E18C2" w14:textId="77777777" w:rsidTr="006C0D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ins w:id="1710" w:author="R2-1903860" w:date="2019-04-16T11:22:00Z"/>
        </w:trPr>
        <w:tc>
          <w:tcPr>
            <w:tcW w:w="14175" w:type="dxa"/>
          </w:tcPr>
          <w:p w14:paraId="2FD5FBFD" w14:textId="77777777" w:rsidR="0037717F" w:rsidRPr="00645E3C" w:rsidRDefault="0037717F" w:rsidP="006C0DA9">
            <w:pPr>
              <w:pStyle w:val="TAL"/>
              <w:rPr>
                <w:ins w:id="1711" w:author="R2-1903860" w:date="2019-04-16T11:22:00Z"/>
                <w:rFonts w:eastAsia="Calibri"/>
                <w:b/>
                <w:bCs/>
                <w:i/>
                <w:iCs/>
                <w:kern w:val="2"/>
                <w:szCs w:val="22"/>
                <w:lang w:val="en-GB" w:eastAsia="ja-JP"/>
              </w:rPr>
            </w:pPr>
            <w:ins w:id="1712" w:author="R2-1903860" w:date="2019-04-16T11:22:00Z">
              <w:r w:rsidRPr="00645E3C">
                <w:rPr>
                  <w:rFonts w:eastAsia="Calibri"/>
                  <w:b/>
                  <w:bCs/>
                  <w:i/>
                  <w:iCs/>
                  <w:kern w:val="2"/>
                  <w:szCs w:val="22"/>
                  <w:lang w:val="en-GB" w:eastAsia="ja-JP"/>
                </w:rPr>
                <w:t>cgi-info-EPC-list</w:t>
              </w:r>
            </w:ins>
          </w:p>
          <w:p w14:paraId="3F30F7C5" w14:textId="77777777" w:rsidR="0037717F" w:rsidRPr="00645E3C" w:rsidRDefault="0037717F" w:rsidP="006C0DA9">
            <w:pPr>
              <w:pStyle w:val="TAL"/>
              <w:rPr>
                <w:ins w:id="1713" w:author="R2-1903860" w:date="2019-04-16T11:22:00Z"/>
                <w:b/>
                <w:i/>
                <w:szCs w:val="22"/>
                <w:lang w:val="en-GB" w:eastAsia="ja-JP"/>
              </w:rPr>
            </w:pPr>
            <w:ins w:id="1714" w:author="R2-1903860" w:date="2019-04-16T11:22:00Z">
              <w:r w:rsidRPr="00645E3C">
                <w:rPr>
                  <w:szCs w:val="22"/>
                  <w:lang w:val="en-GB" w:eastAsia="zh-CN"/>
                </w:rPr>
                <w:t xml:space="preserve">This field includes the </w:t>
              </w:r>
              <w:r w:rsidRPr="00645E3C">
                <w:rPr>
                  <w:i/>
                  <w:szCs w:val="22"/>
                  <w:lang w:val="en-GB" w:eastAsia="ja-JP"/>
                </w:rPr>
                <w:t>cellAccessRelatedInfoList-r14</w:t>
              </w:r>
              <w:r w:rsidRPr="00645E3C">
                <w:rPr>
                  <w:szCs w:val="22"/>
                  <w:lang w:val="en-GB" w:eastAsia="ja-JP"/>
                </w:rPr>
                <w:t xml:space="preserve"> of TS 36.331 [10].</w:t>
              </w:r>
            </w:ins>
          </w:p>
        </w:tc>
      </w:tr>
      <w:tr w:rsidR="0037717F" w:rsidRPr="00645E3C" w14:paraId="5D0E1B2B" w14:textId="77777777" w:rsidTr="006C0D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ins w:id="1715" w:author="R2-1903860" w:date="2019-04-16T11:22:00Z"/>
        </w:trPr>
        <w:tc>
          <w:tcPr>
            <w:tcW w:w="14175" w:type="dxa"/>
          </w:tcPr>
          <w:p w14:paraId="50289C4C" w14:textId="77777777" w:rsidR="0037717F" w:rsidRPr="00645E3C" w:rsidRDefault="0037717F" w:rsidP="006C0DA9">
            <w:pPr>
              <w:pStyle w:val="TAL"/>
              <w:rPr>
                <w:ins w:id="1716" w:author="R2-1903860" w:date="2019-04-16T11:22:00Z"/>
                <w:szCs w:val="22"/>
                <w:lang w:val="en-GB" w:eastAsia="ja-JP"/>
              </w:rPr>
            </w:pPr>
            <w:ins w:id="1717" w:author="R2-1903860" w:date="2019-04-16T11:22:00Z">
              <w:r w:rsidRPr="00645E3C">
                <w:rPr>
                  <w:b/>
                  <w:i/>
                  <w:szCs w:val="22"/>
                  <w:lang w:val="en-GB" w:eastAsia="ja-JP"/>
                </w:rPr>
                <w:t>freqBandIndicatorPriority</w:t>
              </w:r>
            </w:ins>
          </w:p>
          <w:p w14:paraId="4100F6F0" w14:textId="77777777" w:rsidR="0037717F" w:rsidRPr="00645E3C" w:rsidRDefault="0037717F" w:rsidP="006C0DA9">
            <w:pPr>
              <w:pStyle w:val="TAL"/>
              <w:rPr>
                <w:ins w:id="1718" w:author="R2-1903860" w:date="2019-04-16T11:22:00Z"/>
                <w:rFonts w:eastAsia="Calibri"/>
                <w:b/>
                <w:bCs/>
                <w:i/>
                <w:iCs/>
                <w:kern w:val="2"/>
                <w:szCs w:val="22"/>
                <w:lang w:val="en-GB" w:eastAsia="ja-JP"/>
              </w:rPr>
            </w:pPr>
            <w:ins w:id="1719" w:author="R2-1903860" w:date="2019-04-16T11:22:00Z">
              <w:r w:rsidRPr="00645E3C">
                <w:rPr>
                  <w:szCs w:val="22"/>
                  <w:lang w:val="en-GB" w:eastAsia="ja-JP"/>
                </w:rPr>
                <w:t xml:space="preserve">This field includes the </w:t>
              </w:r>
              <w:r w:rsidRPr="00645E3C">
                <w:rPr>
                  <w:i/>
                  <w:lang w:val="en-GB" w:eastAsia="ja-JP"/>
                </w:rPr>
                <w:t>freqBandIndicatorPriority-r12</w:t>
              </w:r>
              <w:r w:rsidRPr="00645E3C">
                <w:rPr>
                  <w:lang w:val="en-GB" w:eastAsia="ja-JP"/>
                </w:rPr>
                <w:t xml:space="preserve"> of TS 36</w:t>
              </w:r>
              <w:r w:rsidRPr="00645E3C">
                <w:rPr>
                  <w:szCs w:val="22"/>
                  <w:lang w:val="en-GB" w:eastAsia="ja-JP"/>
                </w:rPr>
                <w:t>.331 [10]</w:t>
              </w:r>
            </w:ins>
          </w:p>
        </w:tc>
      </w:tr>
    </w:tbl>
    <w:p w14:paraId="023204EE" w14:textId="77777777" w:rsidR="0037717F" w:rsidRPr="00645E3C" w:rsidRDefault="0037717F" w:rsidP="005D376B"/>
    <w:p w14:paraId="0C8D38BC" w14:textId="65F38494" w:rsidR="002C5D28" w:rsidRPr="00645E3C" w:rsidRDefault="002C5D28" w:rsidP="002C5D28">
      <w:pPr>
        <w:pStyle w:val="Heading4"/>
        <w:rPr>
          <w:i/>
          <w:iCs/>
          <w:lang w:val="en-GB"/>
        </w:rPr>
      </w:pPr>
      <w:bookmarkStart w:id="1720" w:name="_Toc535261424"/>
      <w:r w:rsidRPr="00645E3C">
        <w:rPr>
          <w:i/>
          <w:iCs/>
          <w:lang w:val="en-GB"/>
        </w:rPr>
        <w:t>–</w:t>
      </w:r>
      <w:r w:rsidRPr="00645E3C">
        <w:rPr>
          <w:i/>
          <w:iCs/>
          <w:lang w:val="en-GB"/>
        </w:rPr>
        <w:tab/>
      </w:r>
      <w:r w:rsidRPr="00645E3C">
        <w:rPr>
          <w:i/>
          <w:iCs/>
          <w:noProof/>
          <w:lang w:val="en-GB"/>
        </w:rPr>
        <w:t>CGI-Info</w:t>
      </w:r>
      <w:bookmarkEnd w:id="1720"/>
      <w:ins w:id="1721" w:author="R2-1903860" w:date="2019-04-16T11:22:00Z">
        <w:r w:rsidR="00281B63">
          <w:rPr>
            <w:i/>
            <w:iCs/>
            <w:noProof/>
            <w:lang w:val="en-GB"/>
          </w:rPr>
          <w:t>NR</w:t>
        </w:r>
      </w:ins>
    </w:p>
    <w:p w14:paraId="20C64CC1" w14:textId="607B79A6" w:rsidR="002C5D28" w:rsidRDefault="002C5D28" w:rsidP="002C5D28">
      <w:pPr>
        <w:pStyle w:val="TAL"/>
        <w:rPr>
          <w:lang w:val="en-GB"/>
        </w:rPr>
      </w:pPr>
      <w:r w:rsidRPr="00645E3C">
        <w:rPr>
          <w:lang w:val="en-GB"/>
        </w:rPr>
        <w:t xml:space="preserve">The IE </w:t>
      </w:r>
      <w:r w:rsidRPr="00645E3C">
        <w:rPr>
          <w:i/>
          <w:lang w:val="en-GB"/>
        </w:rPr>
        <w:t>CGI-Info</w:t>
      </w:r>
      <w:ins w:id="1722" w:author="R2-1903860" w:date="2019-04-16T11:22:00Z">
        <w:r w:rsidR="00281B63">
          <w:rPr>
            <w:i/>
            <w:lang w:val="en-GB"/>
          </w:rPr>
          <w:t>NR</w:t>
        </w:r>
      </w:ins>
      <w:r w:rsidRPr="00645E3C">
        <w:rPr>
          <w:i/>
          <w:lang w:val="en-GB"/>
        </w:rPr>
        <w:t xml:space="preserve"> </w:t>
      </w:r>
      <w:r w:rsidRPr="00645E3C">
        <w:rPr>
          <w:lang w:val="en-GB"/>
        </w:rPr>
        <w:t>indicates cell access related information, which is reported by the UE as part of report CGI procedure.</w:t>
      </w:r>
    </w:p>
    <w:p w14:paraId="317332E0" w14:textId="77777777" w:rsidR="00F347BC" w:rsidRPr="00645E3C" w:rsidRDefault="00F347BC" w:rsidP="002C5D28">
      <w:pPr>
        <w:pStyle w:val="TAL"/>
        <w:rPr>
          <w:b/>
          <w:bCs/>
          <w:i/>
          <w:iCs/>
          <w:kern w:val="2"/>
          <w:lang w:val="en-GB"/>
        </w:rPr>
      </w:pPr>
    </w:p>
    <w:p w14:paraId="727B5463" w14:textId="39D2919D" w:rsidR="002C5D28" w:rsidRPr="00645E3C" w:rsidRDefault="002C5D28" w:rsidP="002C5D28">
      <w:pPr>
        <w:pStyle w:val="TH"/>
        <w:rPr>
          <w:bCs/>
          <w:i/>
          <w:iCs/>
          <w:lang w:val="en-GB"/>
        </w:rPr>
      </w:pPr>
      <w:r w:rsidRPr="00645E3C">
        <w:rPr>
          <w:bCs/>
          <w:i/>
          <w:iCs/>
          <w:lang w:val="en-GB"/>
        </w:rPr>
        <w:t>CGI-Info</w:t>
      </w:r>
      <w:ins w:id="1723" w:author="R2-1903860" w:date="2019-04-16T11:22:00Z">
        <w:r w:rsidR="00281B63">
          <w:rPr>
            <w:bCs/>
            <w:i/>
            <w:iCs/>
            <w:lang w:val="en-GB"/>
          </w:rPr>
          <w:t>NR</w:t>
        </w:r>
      </w:ins>
      <w:r w:rsidRPr="00645E3C">
        <w:rPr>
          <w:bCs/>
          <w:i/>
          <w:iCs/>
          <w:lang w:val="en-GB"/>
        </w:rPr>
        <w:t xml:space="preserve"> </w:t>
      </w:r>
      <w:r w:rsidRPr="00645E3C">
        <w:rPr>
          <w:lang w:val="en-GB"/>
        </w:rPr>
        <w:t>information element</w:t>
      </w:r>
    </w:p>
    <w:p w14:paraId="006156BA" w14:textId="77777777" w:rsidR="002C5D28" w:rsidRPr="00645E3C" w:rsidRDefault="002C5D28" w:rsidP="00645E3C">
      <w:pPr>
        <w:pStyle w:val="PL"/>
        <w:rPr>
          <w:color w:val="808080"/>
        </w:rPr>
      </w:pPr>
      <w:r w:rsidRPr="00645E3C">
        <w:rPr>
          <w:color w:val="808080"/>
        </w:rPr>
        <w:t>-- ASN1START</w:t>
      </w:r>
    </w:p>
    <w:p w14:paraId="3148BB51" w14:textId="3BA18187" w:rsidR="002C5D28" w:rsidRPr="00645E3C" w:rsidRDefault="002C5D28" w:rsidP="00645E3C">
      <w:pPr>
        <w:pStyle w:val="PL"/>
        <w:rPr>
          <w:color w:val="808080"/>
        </w:rPr>
      </w:pPr>
      <w:r w:rsidRPr="00645E3C">
        <w:rPr>
          <w:color w:val="808080"/>
        </w:rPr>
        <w:t>-- TAG-CGI-I</w:t>
      </w:r>
      <w:r w:rsidR="001863B3">
        <w:rPr>
          <w:color w:val="808080"/>
        </w:rPr>
        <w:t>NFO</w:t>
      </w:r>
      <w:ins w:id="1724" w:author="R2-1903860" w:date="2019-04-16T11:23:00Z">
        <w:r w:rsidR="0037717F">
          <w:rPr>
            <w:color w:val="808080"/>
          </w:rPr>
          <w:t>-</w:t>
        </w:r>
      </w:ins>
      <w:ins w:id="1725" w:author="R2-1903860" w:date="2019-04-16T11:22:00Z">
        <w:r w:rsidR="00281B63">
          <w:rPr>
            <w:color w:val="808080"/>
          </w:rPr>
          <w:t>NR</w:t>
        </w:r>
      </w:ins>
      <w:r w:rsidRPr="00645E3C">
        <w:rPr>
          <w:color w:val="808080"/>
        </w:rPr>
        <w:t>-START</w:t>
      </w:r>
    </w:p>
    <w:p w14:paraId="4E46F089" w14:textId="77777777" w:rsidR="002C5D28" w:rsidRPr="00645E3C" w:rsidRDefault="002C5D28" w:rsidP="00645E3C">
      <w:pPr>
        <w:pStyle w:val="PL"/>
      </w:pPr>
    </w:p>
    <w:p w14:paraId="1286A565" w14:textId="7457CC5A" w:rsidR="002C5D28" w:rsidRPr="00645E3C" w:rsidRDefault="002C5D28" w:rsidP="00645E3C">
      <w:pPr>
        <w:pStyle w:val="PL"/>
      </w:pPr>
      <w:r w:rsidRPr="00645E3C">
        <w:t>CGI-Info</w:t>
      </w:r>
      <w:ins w:id="1726" w:author="R2-1903860" w:date="2019-04-16T11:22:00Z">
        <w:r w:rsidR="00281B63">
          <w:t>NR</w:t>
        </w:r>
      </w:ins>
      <w:r w:rsidRPr="00645E3C">
        <w:t xml:space="preserve"> ::=                    </w:t>
      </w:r>
      <w:r w:rsidRPr="00645E3C">
        <w:rPr>
          <w:color w:val="993366"/>
        </w:rPr>
        <w:t>SEQUENCE</w:t>
      </w:r>
      <w:r w:rsidRPr="00645E3C">
        <w:t xml:space="preserve"> {</w:t>
      </w:r>
    </w:p>
    <w:p w14:paraId="5283BD33" w14:textId="77777777" w:rsidR="002C5D28" w:rsidRPr="00645E3C" w:rsidRDefault="002C5D28" w:rsidP="00645E3C">
      <w:pPr>
        <w:pStyle w:val="PL"/>
      </w:pPr>
      <w:r w:rsidRPr="00645E3C">
        <w:t xml:space="preserve">    plmn-IdentityInfoList               PLMN-IdentityInfoList           </w:t>
      </w:r>
      <w:r w:rsidR="00AA4162">
        <w:t xml:space="preserve">    </w:t>
      </w:r>
      <w:r w:rsidRPr="00645E3C">
        <w:rPr>
          <w:color w:val="993366"/>
        </w:rPr>
        <w:t>OPTIONAL</w:t>
      </w:r>
      <w:r w:rsidRPr="00645E3C">
        <w:t>,</w:t>
      </w:r>
    </w:p>
    <w:p w14:paraId="22FE3F7F" w14:textId="77777777" w:rsidR="002C5D28" w:rsidRPr="00645E3C" w:rsidRDefault="002C5D28" w:rsidP="00645E3C">
      <w:pPr>
        <w:pStyle w:val="PL"/>
      </w:pPr>
      <w:r w:rsidRPr="00645E3C">
        <w:t xml:space="preserve">    frequencyBandList                   MultiFrequencyBandListNR            </w:t>
      </w:r>
      <w:r w:rsidRPr="00645E3C">
        <w:rPr>
          <w:color w:val="993366"/>
        </w:rPr>
        <w:t>OPTIONAL</w:t>
      </w:r>
      <w:r w:rsidRPr="00645E3C">
        <w:t>,</w:t>
      </w:r>
    </w:p>
    <w:p w14:paraId="0ED6A92E" w14:textId="77777777" w:rsidR="002C5D28" w:rsidRPr="00645E3C" w:rsidRDefault="002C5D28" w:rsidP="00645E3C">
      <w:pPr>
        <w:pStyle w:val="PL"/>
      </w:pPr>
      <w:r w:rsidRPr="00645E3C">
        <w:t xml:space="preserve">    noSIB1                              </w:t>
      </w:r>
      <w:r w:rsidRPr="00645E3C">
        <w:rPr>
          <w:color w:val="993366"/>
        </w:rPr>
        <w:t>SEQUENCE</w:t>
      </w:r>
      <w:r w:rsidRPr="00645E3C">
        <w:t xml:space="preserve"> {</w:t>
      </w:r>
    </w:p>
    <w:p w14:paraId="5C250C78"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145C51BB" w14:textId="77777777" w:rsidR="002C5D28" w:rsidRPr="00645E3C" w:rsidRDefault="002C5D28" w:rsidP="00645E3C">
      <w:pPr>
        <w:pStyle w:val="PL"/>
      </w:pPr>
      <w:r w:rsidRPr="00645E3C">
        <w:t xml:space="preserve">        pdcch-ConfigSIB1                    PDCCH-ConfigSIB1</w:t>
      </w:r>
    </w:p>
    <w:p w14:paraId="34B82942" w14:textId="77777777" w:rsidR="002C5D28" w:rsidRPr="00645E3C" w:rsidRDefault="002C5D28" w:rsidP="00645E3C">
      <w:pPr>
        <w:pStyle w:val="PL"/>
      </w:pPr>
      <w:r w:rsidRPr="00645E3C">
        <w:t xml:space="preserve">    }                                                                       </w:t>
      </w:r>
      <w:r w:rsidRPr="00645E3C">
        <w:rPr>
          <w:color w:val="993366"/>
        </w:rPr>
        <w:t>OPTIONAL</w:t>
      </w:r>
      <w:r w:rsidRPr="00645E3C">
        <w:t>,</w:t>
      </w:r>
    </w:p>
    <w:p w14:paraId="181396E8" w14:textId="77777777" w:rsidR="002C5D28" w:rsidRPr="00645E3C" w:rsidRDefault="002C5D28" w:rsidP="00645E3C">
      <w:pPr>
        <w:pStyle w:val="PL"/>
      </w:pPr>
      <w:r w:rsidRPr="00645E3C">
        <w:t xml:space="preserve">    ...</w:t>
      </w:r>
    </w:p>
    <w:p w14:paraId="4290F229" w14:textId="77777777" w:rsidR="002C5D28" w:rsidRPr="00645E3C" w:rsidRDefault="002C5D28" w:rsidP="00645E3C">
      <w:pPr>
        <w:pStyle w:val="PL"/>
      </w:pPr>
      <w:r w:rsidRPr="00645E3C">
        <w:t>}</w:t>
      </w:r>
    </w:p>
    <w:p w14:paraId="4DA6EB5B" w14:textId="77777777" w:rsidR="002C5D28" w:rsidRPr="00645E3C" w:rsidRDefault="002C5D28" w:rsidP="00645E3C">
      <w:pPr>
        <w:pStyle w:val="PL"/>
      </w:pPr>
    </w:p>
    <w:p w14:paraId="179FE172" w14:textId="5155FAB6" w:rsidR="002C5D28" w:rsidRPr="00645E3C" w:rsidRDefault="002C5D28" w:rsidP="00645E3C">
      <w:pPr>
        <w:pStyle w:val="PL"/>
        <w:rPr>
          <w:color w:val="808080"/>
        </w:rPr>
      </w:pPr>
      <w:r w:rsidRPr="00645E3C">
        <w:rPr>
          <w:color w:val="808080"/>
        </w:rPr>
        <w:t>-- TAG-CGI-I</w:t>
      </w:r>
      <w:r w:rsidR="001863B3">
        <w:rPr>
          <w:color w:val="808080"/>
        </w:rPr>
        <w:t>NFO</w:t>
      </w:r>
      <w:ins w:id="1727" w:author="R2-1903860" w:date="2019-04-16T11:23:00Z">
        <w:r w:rsidR="0037717F">
          <w:rPr>
            <w:color w:val="808080"/>
          </w:rPr>
          <w:t>-</w:t>
        </w:r>
      </w:ins>
      <w:ins w:id="1728" w:author="R2-1903860" w:date="2019-04-16T11:22:00Z">
        <w:r w:rsidR="00281B63">
          <w:rPr>
            <w:color w:val="808080"/>
          </w:rPr>
          <w:t>NR</w:t>
        </w:r>
      </w:ins>
      <w:r w:rsidRPr="00645E3C">
        <w:rPr>
          <w:color w:val="808080"/>
        </w:rPr>
        <w:t>-STOP</w:t>
      </w:r>
    </w:p>
    <w:p w14:paraId="6B988EA7" w14:textId="77777777" w:rsidR="002C5D28" w:rsidRPr="00645E3C" w:rsidRDefault="002C5D28" w:rsidP="00645E3C">
      <w:pPr>
        <w:pStyle w:val="PL"/>
        <w:rPr>
          <w:color w:val="808080"/>
        </w:rPr>
      </w:pPr>
      <w:r w:rsidRPr="00645E3C">
        <w:rPr>
          <w:color w:val="808080"/>
        </w:rPr>
        <w:t>-- ASN1STOP</w:t>
      </w:r>
    </w:p>
    <w:p w14:paraId="56A59E5E"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59180A6" w14:textId="77777777" w:rsidTr="00F43D0B">
        <w:trPr>
          <w:cantSplit/>
          <w:tblHeader/>
        </w:trPr>
        <w:tc>
          <w:tcPr>
            <w:tcW w:w="14175" w:type="dxa"/>
          </w:tcPr>
          <w:p w14:paraId="2AB9662C" w14:textId="6D26C670" w:rsidR="002C5D28" w:rsidRPr="00645E3C" w:rsidRDefault="002C5D28" w:rsidP="00F43D0B">
            <w:pPr>
              <w:pStyle w:val="TAH"/>
              <w:rPr>
                <w:lang w:val="en-GB" w:eastAsia="en-GB"/>
              </w:rPr>
            </w:pPr>
            <w:r w:rsidRPr="00645E3C">
              <w:rPr>
                <w:i/>
                <w:noProof/>
                <w:lang w:val="en-GB" w:eastAsia="en-GB"/>
              </w:rPr>
              <w:lastRenderedPageBreak/>
              <w:t>CGI-Info</w:t>
            </w:r>
            <w:ins w:id="1729" w:author="R2-1903860" w:date="2019-04-16T11:22:00Z">
              <w:r w:rsidR="00281B63">
                <w:rPr>
                  <w:i/>
                  <w:noProof/>
                  <w:lang w:val="en-GB" w:eastAsia="en-GB"/>
                </w:rPr>
                <w:t>NR</w:t>
              </w:r>
            </w:ins>
            <w:r w:rsidRPr="00645E3C">
              <w:rPr>
                <w:i/>
                <w:noProof/>
                <w:lang w:val="en-GB" w:eastAsia="en-GB"/>
              </w:rPr>
              <w:t xml:space="preserve"> </w:t>
            </w:r>
            <w:r w:rsidRPr="00645E3C">
              <w:rPr>
                <w:iCs/>
                <w:noProof/>
                <w:lang w:val="en-GB" w:eastAsia="en-GB"/>
              </w:rPr>
              <w:t>field descriptions</w:t>
            </w:r>
          </w:p>
        </w:tc>
      </w:tr>
      <w:tr w:rsidR="002C5D28" w:rsidRPr="00645E3C" w14:paraId="211204F4" w14:textId="77777777" w:rsidTr="00F43D0B">
        <w:trPr>
          <w:cantSplit/>
        </w:trPr>
        <w:tc>
          <w:tcPr>
            <w:tcW w:w="14175" w:type="dxa"/>
          </w:tcPr>
          <w:p w14:paraId="5A0131E6" w14:textId="77777777" w:rsidR="00F95F2F" w:rsidRPr="00645E3C" w:rsidRDefault="002C5D28" w:rsidP="00F43D0B">
            <w:pPr>
              <w:pStyle w:val="TAL"/>
              <w:rPr>
                <w:lang w:val="en-GB" w:eastAsia="ja-JP"/>
              </w:rPr>
            </w:pPr>
            <w:r w:rsidRPr="00645E3C">
              <w:rPr>
                <w:b/>
                <w:bCs/>
                <w:i/>
                <w:noProof/>
                <w:lang w:val="en-GB" w:eastAsia="en-GB"/>
              </w:rPr>
              <w:t>noSIB1</w:t>
            </w:r>
          </w:p>
          <w:p w14:paraId="7AE43D56" w14:textId="77777777" w:rsidR="002C5D28" w:rsidRPr="00645E3C" w:rsidRDefault="002C5D28" w:rsidP="00F43D0B">
            <w:pPr>
              <w:pStyle w:val="TAL"/>
              <w:rPr>
                <w:b/>
                <w:bCs/>
                <w:i/>
                <w:noProof/>
                <w:lang w:val="en-GB" w:eastAsia="zh-CN"/>
              </w:rPr>
            </w:pPr>
            <w:r w:rsidRPr="00645E3C">
              <w:rPr>
                <w:lang w:val="en-GB" w:eastAsia="ja-JP"/>
              </w:rPr>
              <w:t xml:space="preserve">Contains </w:t>
            </w:r>
            <w:r w:rsidRPr="00645E3C">
              <w:rPr>
                <w:i/>
                <w:lang w:val="en-GB" w:eastAsia="ja-JP"/>
              </w:rPr>
              <w:t>ssb-SubcarrierOffset</w:t>
            </w:r>
            <w:r w:rsidRPr="00645E3C">
              <w:rPr>
                <w:lang w:val="en-GB" w:eastAsia="ja-JP"/>
              </w:rPr>
              <w:t xml:space="preserve"> and </w:t>
            </w:r>
            <w:r w:rsidRPr="00645E3C">
              <w:rPr>
                <w:i/>
                <w:lang w:val="en-GB" w:eastAsia="ja-JP"/>
              </w:rPr>
              <w:t>pdcch-ConfigSIB1</w:t>
            </w:r>
            <w:r w:rsidRPr="00645E3C">
              <w:rPr>
                <w:lang w:val="en-GB" w:eastAsia="ja-JP"/>
              </w:rPr>
              <w:t xml:space="preserve"> fields acquired by the UE from </w:t>
            </w:r>
            <w:r w:rsidRPr="001460C9">
              <w:rPr>
                <w:i/>
                <w:lang w:val="en-GB"/>
              </w:rPr>
              <w:t>MIB</w:t>
            </w:r>
            <w:r w:rsidRPr="00645E3C">
              <w:rPr>
                <w:lang w:val="en-GB" w:eastAsia="ja-JP"/>
              </w:rPr>
              <w:t xml:space="preserve"> of the cell for which report CGI procedure was requested by the network in case </w:t>
            </w:r>
            <w:r w:rsidRPr="001460C9">
              <w:rPr>
                <w:i/>
                <w:lang w:val="en-GB"/>
              </w:rPr>
              <w:t>SIB1</w:t>
            </w:r>
            <w:r w:rsidRPr="00645E3C">
              <w:rPr>
                <w:lang w:val="en-GB" w:eastAsia="ja-JP"/>
              </w:rPr>
              <w:t xml:space="preserve"> was not broadcast by the cell.</w:t>
            </w:r>
          </w:p>
        </w:tc>
      </w:tr>
    </w:tbl>
    <w:p w14:paraId="4B54D018" w14:textId="77777777" w:rsidR="005D376B" w:rsidRPr="00645E3C" w:rsidRDefault="005D376B" w:rsidP="005D376B"/>
    <w:p w14:paraId="0FBFFF30" w14:textId="77777777" w:rsidR="002C5D28" w:rsidRPr="00645E3C" w:rsidRDefault="002C5D28" w:rsidP="002C5D28">
      <w:pPr>
        <w:pStyle w:val="Heading4"/>
        <w:rPr>
          <w:lang w:val="en-GB"/>
        </w:rPr>
      </w:pPr>
      <w:bookmarkStart w:id="1730" w:name="_Toc535261425"/>
      <w:r w:rsidRPr="00645E3C">
        <w:rPr>
          <w:lang w:val="en-GB"/>
        </w:rPr>
        <w:t>–</w:t>
      </w:r>
      <w:r w:rsidRPr="00645E3C">
        <w:rPr>
          <w:lang w:val="en-GB"/>
        </w:rPr>
        <w:tab/>
      </w:r>
      <w:r w:rsidRPr="00645E3C">
        <w:rPr>
          <w:i/>
          <w:lang w:val="en-GB"/>
        </w:rPr>
        <w:t>CodebookConfig</w:t>
      </w:r>
      <w:bookmarkEnd w:id="1730"/>
    </w:p>
    <w:p w14:paraId="53AD9F71" w14:textId="77777777" w:rsidR="002C5D28" w:rsidRPr="00645E3C" w:rsidRDefault="002C5D28" w:rsidP="002C5D28">
      <w:r w:rsidRPr="00645E3C">
        <w:t xml:space="preserve">The IE </w:t>
      </w:r>
      <w:r w:rsidRPr="00645E3C">
        <w:rPr>
          <w:i/>
        </w:rPr>
        <w:t>CodebookConfig</w:t>
      </w:r>
      <w:r w:rsidRPr="00645E3C">
        <w:t xml:space="preserve"> is used to configure codebooks of Type-I and Type-II (see </w:t>
      </w:r>
      <w:r w:rsidR="00A61287" w:rsidRPr="00645E3C">
        <w:t xml:space="preserve">TS </w:t>
      </w:r>
      <w:r w:rsidRPr="00645E3C">
        <w:t>38.214</w:t>
      </w:r>
      <w:r w:rsidR="00A61287" w:rsidRPr="00645E3C">
        <w:t xml:space="preserve"> [19]</w:t>
      </w:r>
      <w:r w:rsidRPr="00645E3C">
        <w:t xml:space="preserve">, </w:t>
      </w:r>
      <w:r w:rsidR="00F37A41" w:rsidRPr="00645E3C">
        <w:t>clause</w:t>
      </w:r>
      <w:r w:rsidRPr="00645E3C">
        <w:t xml:space="preserve"> 5.2.2.2)</w:t>
      </w:r>
    </w:p>
    <w:p w14:paraId="46CA8512" w14:textId="77777777" w:rsidR="002C5D28" w:rsidRPr="00645E3C" w:rsidRDefault="002C5D28" w:rsidP="002C5D28">
      <w:pPr>
        <w:pStyle w:val="TH"/>
        <w:rPr>
          <w:lang w:val="en-GB"/>
        </w:rPr>
      </w:pPr>
      <w:r w:rsidRPr="00645E3C">
        <w:rPr>
          <w:i/>
          <w:lang w:val="en-GB"/>
        </w:rPr>
        <w:t>CodebookConfig</w:t>
      </w:r>
      <w:r w:rsidRPr="00645E3C">
        <w:rPr>
          <w:lang w:val="en-GB"/>
        </w:rPr>
        <w:t xml:space="preserve"> information element</w:t>
      </w:r>
    </w:p>
    <w:p w14:paraId="625FE744" w14:textId="77777777" w:rsidR="002C5D28" w:rsidRPr="00645E3C" w:rsidRDefault="002C5D28" w:rsidP="00645E3C">
      <w:pPr>
        <w:pStyle w:val="PL"/>
        <w:rPr>
          <w:color w:val="808080"/>
        </w:rPr>
      </w:pPr>
      <w:r w:rsidRPr="00645E3C">
        <w:rPr>
          <w:color w:val="808080"/>
        </w:rPr>
        <w:t>-- ASN1START</w:t>
      </w:r>
    </w:p>
    <w:p w14:paraId="143812D8" w14:textId="126EB64D" w:rsidR="002C5D28" w:rsidRDefault="002C5D28" w:rsidP="00645E3C">
      <w:pPr>
        <w:pStyle w:val="PL"/>
        <w:rPr>
          <w:color w:val="808080"/>
        </w:rPr>
      </w:pPr>
      <w:r w:rsidRPr="00645E3C">
        <w:rPr>
          <w:color w:val="808080"/>
        </w:rPr>
        <w:t>-- TAG-CODEBOOKCONFIG-START</w:t>
      </w:r>
    </w:p>
    <w:p w14:paraId="3C545408" w14:textId="77777777" w:rsidR="00692225" w:rsidRPr="00645E3C" w:rsidRDefault="00692225" w:rsidP="00645E3C">
      <w:pPr>
        <w:pStyle w:val="PL"/>
        <w:rPr>
          <w:color w:val="808080"/>
        </w:rPr>
      </w:pPr>
    </w:p>
    <w:p w14:paraId="4637949A" w14:textId="77777777" w:rsidR="002C5D28" w:rsidRPr="00645E3C" w:rsidRDefault="002C5D28" w:rsidP="00645E3C">
      <w:pPr>
        <w:pStyle w:val="PL"/>
      </w:pPr>
      <w:r w:rsidRPr="00645E3C">
        <w:t xml:space="preserve">CodebookConfig ::=                                  </w:t>
      </w:r>
      <w:r w:rsidRPr="00645E3C">
        <w:rPr>
          <w:color w:val="993366"/>
        </w:rPr>
        <w:t>SEQUENCE</w:t>
      </w:r>
      <w:r w:rsidRPr="00645E3C">
        <w:t xml:space="preserve"> {</w:t>
      </w:r>
    </w:p>
    <w:p w14:paraId="5D4CB142" w14:textId="77777777" w:rsidR="002C5D28" w:rsidRPr="00645E3C" w:rsidRDefault="002C5D28" w:rsidP="00645E3C">
      <w:pPr>
        <w:pStyle w:val="PL"/>
      </w:pPr>
      <w:r w:rsidRPr="00645E3C">
        <w:t xml:space="preserve">    codebookType                                        </w:t>
      </w:r>
      <w:r w:rsidRPr="00645E3C">
        <w:rPr>
          <w:color w:val="993366"/>
        </w:rPr>
        <w:t>CHOICE</w:t>
      </w:r>
      <w:r w:rsidRPr="00645E3C">
        <w:t xml:space="preserve"> {</w:t>
      </w:r>
    </w:p>
    <w:p w14:paraId="62391E98" w14:textId="77777777" w:rsidR="002C5D28" w:rsidRPr="00645E3C" w:rsidRDefault="002C5D28" w:rsidP="00645E3C">
      <w:pPr>
        <w:pStyle w:val="PL"/>
      </w:pPr>
      <w:r w:rsidRPr="00645E3C">
        <w:t xml:space="preserve">        type1                                               </w:t>
      </w:r>
      <w:r w:rsidRPr="00645E3C">
        <w:rPr>
          <w:color w:val="993366"/>
        </w:rPr>
        <w:t>SEQUENCE</w:t>
      </w:r>
      <w:r w:rsidRPr="00645E3C">
        <w:t xml:space="preserve"> {</w:t>
      </w:r>
    </w:p>
    <w:p w14:paraId="4457A375" w14:textId="77777777" w:rsidR="002C5D28" w:rsidRPr="00645E3C" w:rsidRDefault="002C5D28" w:rsidP="00645E3C">
      <w:pPr>
        <w:pStyle w:val="PL"/>
      </w:pPr>
      <w:r w:rsidRPr="00645E3C">
        <w:t xml:space="preserve">            subType                                     </w:t>
      </w:r>
      <w:r w:rsidR="00AA4162">
        <w:t xml:space="preserve">        </w:t>
      </w:r>
      <w:r w:rsidRPr="00645E3C">
        <w:rPr>
          <w:color w:val="993366"/>
        </w:rPr>
        <w:t>CHOICE</w:t>
      </w:r>
      <w:r w:rsidRPr="00645E3C">
        <w:t xml:space="preserve"> {</w:t>
      </w:r>
    </w:p>
    <w:p w14:paraId="71268B1B" w14:textId="77777777" w:rsidR="002C5D28" w:rsidRPr="00645E3C" w:rsidRDefault="002C5D28" w:rsidP="00645E3C">
      <w:pPr>
        <w:pStyle w:val="PL"/>
      </w:pPr>
      <w:r w:rsidRPr="00645E3C">
        <w:t xml:space="preserve">                typeI-SinglePanel                                   </w:t>
      </w:r>
      <w:r w:rsidRPr="00645E3C">
        <w:rPr>
          <w:color w:val="993366"/>
        </w:rPr>
        <w:t>SEQUENCE</w:t>
      </w:r>
      <w:r w:rsidRPr="00645E3C">
        <w:t xml:space="preserve"> {</w:t>
      </w:r>
    </w:p>
    <w:p w14:paraId="6EB36F36" w14:textId="77777777" w:rsidR="002C5D28" w:rsidRPr="00645E3C" w:rsidRDefault="002C5D28" w:rsidP="00645E3C">
      <w:pPr>
        <w:pStyle w:val="PL"/>
      </w:pPr>
      <w:r w:rsidRPr="00645E3C">
        <w:t xml:space="preserve">                    nrOfAntennaPorts                                    </w:t>
      </w:r>
      <w:r w:rsidRPr="00645E3C">
        <w:rPr>
          <w:color w:val="993366"/>
        </w:rPr>
        <w:t>CHOICE</w:t>
      </w:r>
      <w:r w:rsidRPr="00645E3C">
        <w:t xml:space="preserve"> {</w:t>
      </w:r>
    </w:p>
    <w:p w14:paraId="74BE53BD" w14:textId="77777777" w:rsidR="002C5D28" w:rsidRPr="00645E3C" w:rsidRDefault="002C5D28" w:rsidP="00645E3C">
      <w:pPr>
        <w:pStyle w:val="PL"/>
      </w:pPr>
      <w:r w:rsidRPr="00645E3C">
        <w:t xml:space="preserve">                        two                                                 </w:t>
      </w:r>
      <w:r w:rsidRPr="00645E3C">
        <w:rPr>
          <w:color w:val="993366"/>
        </w:rPr>
        <w:t>SEQUENCE</w:t>
      </w:r>
      <w:r w:rsidRPr="00645E3C">
        <w:t xml:space="preserve"> {</w:t>
      </w:r>
    </w:p>
    <w:p w14:paraId="449F73DE" w14:textId="77777777" w:rsidR="002C5D28" w:rsidRPr="00645E3C" w:rsidRDefault="002C5D28" w:rsidP="00645E3C">
      <w:pPr>
        <w:pStyle w:val="PL"/>
      </w:pPr>
      <w:r w:rsidRPr="00645E3C">
        <w:t xml:space="preserve">                            twoTX-CodebookSubsetRestriction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342CEF61" w14:textId="77777777" w:rsidR="002C5D28" w:rsidRPr="00645E3C" w:rsidRDefault="002C5D28" w:rsidP="00645E3C">
      <w:pPr>
        <w:pStyle w:val="PL"/>
      </w:pPr>
      <w:r w:rsidRPr="00645E3C">
        <w:t xml:space="preserve">                        },</w:t>
      </w:r>
    </w:p>
    <w:p w14:paraId="3AE82D03" w14:textId="77777777" w:rsidR="002C5D28" w:rsidRPr="00645E3C" w:rsidRDefault="002C5D28" w:rsidP="00645E3C">
      <w:pPr>
        <w:pStyle w:val="PL"/>
      </w:pPr>
      <w:r w:rsidRPr="00645E3C">
        <w:t xml:space="preserve">                        moreThanTwo                                         </w:t>
      </w:r>
      <w:r w:rsidRPr="00645E3C">
        <w:rPr>
          <w:color w:val="993366"/>
        </w:rPr>
        <w:t>SEQUENCE</w:t>
      </w:r>
      <w:r w:rsidRPr="00645E3C">
        <w:t xml:space="preserve"> {</w:t>
      </w:r>
    </w:p>
    <w:p w14:paraId="78139E95" w14:textId="77777777" w:rsidR="002C5D28" w:rsidRPr="00645E3C" w:rsidRDefault="002C5D28" w:rsidP="00645E3C">
      <w:pPr>
        <w:pStyle w:val="PL"/>
      </w:pPr>
      <w:r w:rsidRPr="00645E3C">
        <w:t xml:space="preserve">                            n1-n2                                               </w:t>
      </w:r>
      <w:r w:rsidRPr="00645E3C">
        <w:rPr>
          <w:color w:val="993366"/>
        </w:rPr>
        <w:t>CHOICE</w:t>
      </w:r>
      <w:r w:rsidRPr="00645E3C">
        <w:t xml:space="preserve"> {</w:t>
      </w:r>
    </w:p>
    <w:p w14:paraId="23B7B9CF" w14:textId="77777777" w:rsidR="002C5D28" w:rsidRPr="00645E3C" w:rsidRDefault="002C5D28" w:rsidP="00645E3C">
      <w:pPr>
        <w:pStyle w:val="PL"/>
      </w:pPr>
      <w:r w:rsidRPr="00645E3C">
        <w:t xml:space="preserve">                                two-one-TypeI-SinglePanel-Restriction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A600174" w14:textId="77777777" w:rsidR="002C5D28" w:rsidRPr="00645E3C" w:rsidRDefault="002C5D28" w:rsidP="00645E3C">
      <w:pPr>
        <w:pStyle w:val="PL"/>
      </w:pPr>
      <w:r w:rsidRPr="00645E3C">
        <w:t xml:space="preserve">                                two-two-TypeI-SinglePanel-Restriction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024B561" w14:textId="77777777" w:rsidR="002C5D28" w:rsidRPr="00645E3C" w:rsidRDefault="002C5D28" w:rsidP="00645E3C">
      <w:pPr>
        <w:pStyle w:val="PL"/>
      </w:pPr>
      <w:r w:rsidRPr="00645E3C">
        <w:t xml:space="preserve">                                four-one-TypeI-SinglePanel-Restriction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B4F15D8" w14:textId="77777777" w:rsidR="002C5D28" w:rsidRPr="00645E3C" w:rsidRDefault="002C5D28" w:rsidP="00645E3C">
      <w:pPr>
        <w:pStyle w:val="PL"/>
      </w:pPr>
      <w:r w:rsidRPr="00645E3C">
        <w:t xml:space="preserve">                                three-two-TypeI-SinglePanel-Restriction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7405BD82" w14:textId="77777777" w:rsidR="002C5D28" w:rsidRPr="00645E3C" w:rsidRDefault="002C5D28" w:rsidP="00645E3C">
      <w:pPr>
        <w:pStyle w:val="PL"/>
      </w:pPr>
      <w:r w:rsidRPr="00645E3C">
        <w:t xml:space="preserve">                                six-one-TypeI-SinglePanel-Restriction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1B440D5B" w14:textId="77777777" w:rsidR="002C5D28" w:rsidRPr="00645E3C" w:rsidRDefault="002C5D28" w:rsidP="00645E3C">
      <w:pPr>
        <w:pStyle w:val="PL"/>
      </w:pPr>
      <w:r w:rsidRPr="00645E3C">
        <w:t xml:space="preserve">                                four-two-TypeI-SinglePanel-Restriction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1CC1098B" w14:textId="77777777" w:rsidR="002C5D28" w:rsidRPr="00645E3C" w:rsidRDefault="002C5D28" w:rsidP="00645E3C">
      <w:pPr>
        <w:pStyle w:val="PL"/>
      </w:pPr>
      <w:r w:rsidRPr="00645E3C">
        <w:t xml:space="preserve">                                eight-one-TypeI-SinglePanel-Restriction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3497D6CA" w14:textId="77777777" w:rsidR="002C5D28" w:rsidRPr="00645E3C" w:rsidRDefault="002C5D28" w:rsidP="00645E3C">
      <w:pPr>
        <w:pStyle w:val="PL"/>
      </w:pPr>
      <w:r w:rsidRPr="00645E3C">
        <w:t xml:space="preserve">                                four-three-TypeI-SinglePanel-Restriction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4017CD30" w14:textId="77777777" w:rsidR="002C5D28" w:rsidRPr="00645E3C" w:rsidRDefault="002C5D28" w:rsidP="00645E3C">
      <w:pPr>
        <w:pStyle w:val="PL"/>
      </w:pPr>
      <w:r w:rsidRPr="00645E3C">
        <w:t xml:space="preserve">                                six-two-TypeI-SinglePanel-Restriction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6C27810D" w14:textId="77777777" w:rsidR="002C5D28" w:rsidRPr="00645E3C" w:rsidRDefault="002C5D28" w:rsidP="00645E3C">
      <w:pPr>
        <w:pStyle w:val="PL"/>
      </w:pPr>
      <w:r w:rsidRPr="00645E3C">
        <w:t xml:space="preserve">                                twelve-one-TypeI-SinglePanel-Restriction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428ECF07" w14:textId="77777777" w:rsidR="002C5D28" w:rsidRPr="00645E3C" w:rsidRDefault="002C5D28" w:rsidP="00645E3C">
      <w:pPr>
        <w:pStyle w:val="PL"/>
      </w:pPr>
      <w:r w:rsidRPr="00645E3C">
        <w:t xml:space="preserve">                                four-four-TypeI-SinglePanel-Restriction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7BA90A65" w14:textId="77777777" w:rsidR="002C5D28" w:rsidRPr="00645E3C" w:rsidRDefault="002C5D28" w:rsidP="00645E3C">
      <w:pPr>
        <w:pStyle w:val="PL"/>
      </w:pPr>
      <w:r w:rsidRPr="00645E3C">
        <w:t xml:space="preserve">                                eight-two-TypeI-SinglePanel-Restriction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1F00B024" w14:textId="77777777" w:rsidR="002C5D28" w:rsidRPr="00645E3C" w:rsidRDefault="002C5D28" w:rsidP="00645E3C">
      <w:pPr>
        <w:pStyle w:val="PL"/>
      </w:pPr>
      <w:r w:rsidRPr="00645E3C">
        <w:t xml:space="preserve">                                sixteen-one-TypeI-SinglePanel-Restriction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78721AD5" w14:textId="77777777" w:rsidR="002C5D28" w:rsidRPr="00645E3C" w:rsidRDefault="002C5D28" w:rsidP="00645E3C">
      <w:pPr>
        <w:pStyle w:val="PL"/>
      </w:pPr>
      <w:r w:rsidRPr="00645E3C">
        <w:t xml:space="preserve">                            },</w:t>
      </w:r>
    </w:p>
    <w:p w14:paraId="4C7C61B4" w14:textId="77777777" w:rsidR="002C5D28" w:rsidRPr="00645E3C" w:rsidRDefault="002C5D28" w:rsidP="00645E3C">
      <w:pPr>
        <w:pStyle w:val="PL"/>
        <w:rPr>
          <w:color w:val="808080"/>
        </w:rPr>
      </w:pPr>
      <w:r w:rsidRPr="00645E3C">
        <w:t xml:space="preserve">                            typeI-SinglePanel-codebookSubsetRestriction-i2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  </w:t>
      </w:r>
      <w:r w:rsidR="005D6C9D">
        <w:t xml:space="preserve">      </w:t>
      </w:r>
      <w:r w:rsidRPr="00645E3C">
        <w:rPr>
          <w:color w:val="993366"/>
        </w:rPr>
        <w:t>OPTIONAL</w:t>
      </w:r>
      <w:r w:rsidRPr="00645E3C">
        <w:t xml:space="preserve">    </w:t>
      </w:r>
      <w:r w:rsidRPr="00645E3C">
        <w:rPr>
          <w:color w:val="808080"/>
        </w:rPr>
        <w:t>-- Need R</w:t>
      </w:r>
    </w:p>
    <w:p w14:paraId="5ABD07D6" w14:textId="77777777" w:rsidR="002C5D28" w:rsidRPr="00645E3C" w:rsidRDefault="002C5D28" w:rsidP="00645E3C">
      <w:pPr>
        <w:pStyle w:val="PL"/>
      </w:pPr>
      <w:r w:rsidRPr="00645E3C">
        <w:t xml:space="preserve">                        }</w:t>
      </w:r>
    </w:p>
    <w:p w14:paraId="20E28798" w14:textId="77777777" w:rsidR="002C5D28" w:rsidRPr="00645E3C" w:rsidRDefault="002C5D28" w:rsidP="00645E3C">
      <w:pPr>
        <w:pStyle w:val="PL"/>
      </w:pPr>
      <w:r w:rsidRPr="00645E3C">
        <w:t xml:space="preserve">                    },</w:t>
      </w:r>
    </w:p>
    <w:p w14:paraId="2D788672" w14:textId="77777777" w:rsidR="002C5D28" w:rsidRPr="00645E3C" w:rsidRDefault="002C5D28" w:rsidP="00645E3C">
      <w:pPr>
        <w:pStyle w:val="PL"/>
      </w:pPr>
      <w:r w:rsidRPr="00645E3C">
        <w:t xml:space="preserve">                    typeI-SinglePanel-ri-Restriction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3CA8E0C" w14:textId="77777777" w:rsidR="002C5D28" w:rsidRPr="00645E3C" w:rsidRDefault="002C5D28" w:rsidP="00645E3C">
      <w:pPr>
        <w:pStyle w:val="PL"/>
      </w:pPr>
      <w:r w:rsidRPr="00645E3C">
        <w:t xml:space="preserve">                },</w:t>
      </w:r>
    </w:p>
    <w:p w14:paraId="0CB8128B" w14:textId="77777777" w:rsidR="002C5D28" w:rsidRPr="00645E3C" w:rsidRDefault="002C5D28" w:rsidP="00645E3C">
      <w:pPr>
        <w:pStyle w:val="PL"/>
      </w:pPr>
      <w:r w:rsidRPr="00645E3C">
        <w:t xml:space="preserve">                typeI-MultiPanel                                    </w:t>
      </w:r>
      <w:r w:rsidRPr="00645E3C">
        <w:rPr>
          <w:color w:val="993366"/>
        </w:rPr>
        <w:t>SEQUENCE</w:t>
      </w:r>
      <w:r w:rsidRPr="00645E3C">
        <w:t xml:space="preserve"> {</w:t>
      </w:r>
    </w:p>
    <w:p w14:paraId="0CAC0A1C" w14:textId="77777777" w:rsidR="002C5D28" w:rsidRPr="00645E3C" w:rsidRDefault="002C5D28" w:rsidP="00645E3C">
      <w:pPr>
        <w:pStyle w:val="PL"/>
      </w:pPr>
      <w:r w:rsidRPr="00645E3C">
        <w:t xml:space="preserve">                    ng-n1-n2                                                </w:t>
      </w:r>
      <w:r w:rsidRPr="00645E3C">
        <w:rPr>
          <w:color w:val="993366"/>
        </w:rPr>
        <w:t>CHOICE</w:t>
      </w:r>
      <w:r w:rsidRPr="00645E3C">
        <w:t xml:space="preserve"> {</w:t>
      </w:r>
    </w:p>
    <w:p w14:paraId="3F0C7CB5" w14:textId="77777777" w:rsidR="002C5D28" w:rsidRPr="00645E3C" w:rsidRDefault="002C5D28" w:rsidP="00645E3C">
      <w:pPr>
        <w:pStyle w:val="PL"/>
      </w:pPr>
      <w:r w:rsidRPr="00645E3C">
        <w:t xml:space="preserve">                        two-two-one-TypeI-MultiPanel-Restriction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D190FDB" w14:textId="77777777" w:rsidR="002C5D28" w:rsidRPr="00645E3C" w:rsidRDefault="002C5D28" w:rsidP="00645E3C">
      <w:pPr>
        <w:pStyle w:val="PL"/>
      </w:pPr>
      <w:r w:rsidRPr="00645E3C">
        <w:t xml:space="preserve">                        two-four-one-TypeI-MultiPanel-Restriction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2582382D" w14:textId="77777777" w:rsidR="002C5D28" w:rsidRPr="00645E3C" w:rsidRDefault="002C5D28" w:rsidP="00645E3C">
      <w:pPr>
        <w:pStyle w:val="PL"/>
      </w:pPr>
      <w:r w:rsidRPr="00645E3C">
        <w:t xml:space="preserve">                        four-two-one-TypeI-MultiPanel-Restriction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FB1D43E" w14:textId="77777777" w:rsidR="002C5D28" w:rsidRPr="00645E3C" w:rsidRDefault="002C5D28" w:rsidP="00645E3C">
      <w:pPr>
        <w:pStyle w:val="PL"/>
      </w:pPr>
      <w:r w:rsidRPr="00645E3C">
        <w:lastRenderedPageBreak/>
        <w:t xml:space="preserve">                        two-two-two-TypeI-MultiPanel-Restriction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4280359" w14:textId="77777777" w:rsidR="002C5D28" w:rsidRPr="00645E3C" w:rsidRDefault="002C5D28" w:rsidP="00645E3C">
      <w:pPr>
        <w:pStyle w:val="PL"/>
      </w:pPr>
      <w:r w:rsidRPr="00645E3C">
        <w:t xml:space="preserve">                        two-eight-one-TypeI-MultiPanel-Restriction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7E154957" w14:textId="77777777" w:rsidR="002C5D28" w:rsidRPr="00645E3C" w:rsidRDefault="002C5D28" w:rsidP="00645E3C">
      <w:pPr>
        <w:pStyle w:val="PL"/>
      </w:pPr>
      <w:r w:rsidRPr="00645E3C">
        <w:t xml:space="preserve">                        four-four-one-TypeI-MultiPanel-Restriction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1AB90E9" w14:textId="77777777" w:rsidR="002C5D28" w:rsidRPr="00645E3C" w:rsidRDefault="002C5D28" w:rsidP="00645E3C">
      <w:pPr>
        <w:pStyle w:val="PL"/>
      </w:pPr>
      <w:r w:rsidRPr="00645E3C">
        <w:t xml:space="preserve">                        two-four-two-TypeI-MultiPanel-Restriction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7DE2E952" w14:textId="77777777" w:rsidR="002C5D28" w:rsidRPr="00645E3C" w:rsidRDefault="002C5D28" w:rsidP="00645E3C">
      <w:pPr>
        <w:pStyle w:val="PL"/>
      </w:pPr>
      <w:r w:rsidRPr="00645E3C">
        <w:t xml:space="preserve">                        four-two-two-TypeI-MultiPanel-Restriction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051DF537" w14:textId="77777777" w:rsidR="002C5D28" w:rsidRPr="00645E3C" w:rsidRDefault="002C5D28" w:rsidP="00645E3C">
      <w:pPr>
        <w:pStyle w:val="PL"/>
      </w:pPr>
      <w:r w:rsidRPr="00645E3C">
        <w:t xml:space="preserve">                    },</w:t>
      </w:r>
    </w:p>
    <w:p w14:paraId="6954ED5C" w14:textId="77777777" w:rsidR="002C5D28" w:rsidRPr="00645E3C" w:rsidRDefault="002C5D28" w:rsidP="00645E3C">
      <w:pPr>
        <w:pStyle w:val="PL"/>
      </w:pPr>
      <w:r w:rsidRPr="00645E3C">
        <w:t xml:space="preserve">                    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A22CCF7" w14:textId="77777777" w:rsidR="002C5D28" w:rsidRPr="00645E3C" w:rsidRDefault="002C5D28" w:rsidP="00645E3C">
      <w:pPr>
        <w:pStyle w:val="PL"/>
      </w:pPr>
      <w:r w:rsidRPr="00645E3C">
        <w:t xml:space="preserve">                }</w:t>
      </w:r>
    </w:p>
    <w:p w14:paraId="241E2B2D" w14:textId="77777777" w:rsidR="002C5D28" w:rsidRPr="00645E3C" w:rsidRDefault="002C5D28" w:rsidP="00645E3C">
      <w:pPr>
        <w:pStyle w:val="PL"/>
      </w:pPr>
      <w:r w:rsidRPr="00645E3C">
        <w:t xml:space="preserve">            },</w:t>
      </w:r>
    </w:p>
    <w:p w14:paraId="346B122C" w14:textId="77777777" w:rsidR="002C5D28" w:rsidRPr="00645E3C" w:rsidRDefault="002C5D28" w:rsidP="00645E3C">
      <w:pPr>
        <w:pStyle w:val="PL"/>
      </w:pPr>
      <w:r w:rsidRPr="00645E3C">
        <w:t xml:space="preserve">            codebookMode                                        </w:t>
      </w:r>
      <w:r w:rsidRPr="00645E3C">
        <w:rPr>
          <w:color w:val="993366"/>
        </w:rPr>
        <w:t>INTEGER</w:t>
      </w:r>
      <w:r w:rsidRPr="00645E3C">
        <w:t xml:space="preserve"> (1..2)</w:t>
      </w:r>
    </w:p>
    <w:p w14:paraId="0AA4FE00" w14:textId="77777777" w:rsidR="002C5D28" w:rsidRPr="00645E3C" w:rsidRDefault="002C5D28" w:rsidP="00645E3C">
      <w:pPr>
        <w:pStyle w:val="PL"/>
      </w:pPr>
    </w:p>
    <w:p w14:paraId="76B0FB92" w14:textId="77777777" w:rsidR="002C5D28" w:rsidRPr="00645E3C" w:rsidRDefault="002C5D28" w:rsidP="00645E3C">
      <w:pPr>
        <w:pStyle w:val="PL"/>
      </w:pPr>
      <w:r w:rsidRPr="00645E3C">
        <w:t xml:space="preserve">        },</w:t>
      </w:r>
    </w:p>
    <w:p w14:paraId="7EB00B5E" w14:textId="77777777" w:rsidR="002C5D28" w:rsidRPr="00645E3C" w:rsidRDefault="002C5D28" w:rsidP="00645E3C">
      <w:pPr>
        <w:pStyle w:val="PL"/>
      </w:pPr>
      <w:r w:rsidRPr="00645E3C">
        <w:t xml:space="preserve">        type2                                   </w:t>
      </w:r>
      <w:r w:rsidRPr="00645E3C">
        <w:rPr>
          <w:color w:val="993366"/>
        </w:rPr>
        <w:t>SEQUENCE</w:t>
      </w:r>
      <w:r w:rsidRPr="00645E3C">
        <w:t xml:space="preserve"> {</w:t>
      </w:r>
    </w:p>
    <w:p w14:paraId="42B114C0" w14:textId="77777777" w:rsidR="002C5D28" w:rsidRPr="00645E3C" w:rsidRDefault="002C5D28" w:rsidP="00645E3C">
      <w:pPr>
        <w:pStyle w:val="PL"/>
      </w:pPr>
      <w:r w:rsidRPr="00645E3C">
        <w:t xml:space="preserve">            subType                                 </w:t>
      </w:r>
      <w:r w:rsidRPr="00645E3C">
        <w:rPr>
          <w:color w:val="993366"/>
        </w:rPr>
        <w:t>CHOICE</w:t>
      </w:r>
      <w:r w:rsidRPr="00645E3C">
        <w:t xml:space="preserve"> {</w:t>
      </w:r>
    </w:p>
    <w:p w14:paraId="1E75F07B" w14:textId="77777777" w:rsidR="002C5D28" w:rsidRPr="00645E3C" w:rsidRDefault="002C5D28" w:rsidP="00645E3C">
      <w:pPr>
        <w:pStyle w:val="PL"/>
      </w:pPr>
      <w:r w:rsidRPr="00645E3C">
        <w:t xml:space="preserve">                typeII                                  </w:t>
      </w:r>
      <w:r w:rsidRPr="00645E3C">
        <w:rPr>
          <w:color w:val="993366"/>
        </w:rPr>
        <w:t>SEQUENCE</w:t>
      </w:r>
      <w:r w:rsidRPr="00645E3C">
        <w:t xml:space="preserve"> {</w:t>
      </w:r>
    </w:p>
    <w:p w14:paraId="2D975349" w14:textId="77777777" w:rsidR="002C5D28" w:rsidRPr="00645E3C" w:rsidRDefault="002C5D28" w:rsidP="00645E3C">
      <w:pPr>
        <w:pStyle w:val="PL"/>
      </w:pPr>
      <w:r w:rsidRPr="00645E3C">
        <w:t xml:space="preserve">                    n1-n2-codebookSubsetRestriction         </w:t>
      </w:r>
      <w:r w:rsidRPr="00645E3C">
        <w:rPr>
          <w:color w:val="993366"/>
        </w:rPr>
        <w:t>CHOICE</w:t>
      </w:r>
      <w:r w:rsidRPr="00645E3C">
        <w:t xml:space="preserve"> {</w:t>
      </w:r>
    </w:p>
    <w:p w14:paraId="2162DEA1" w14:textId="77777777" w:rsidR="002C5D28" w:rsidRPr="00645E3C" w:rsidRDefault="002C5D28" w:rsidP="00645E3C">
      <w:pPr>
        <w:pStyle w:val="PL"/>
      </w:pPr>
      <w:r w:rsidRPr="00645E3C">
        <w:t xml:space="preserve">                        two-one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6903886C" w14:textId="77777777" w:rsidR="002C5D28" w:rsidRPr="00645E3C" w:rsidRDefault="002C5D28" w:rsidP="00645E3C">
      <w:pPr>
        <w:pStyle w:val="PL"/>
      </w:pPr>
      <w:r w:rsidRPr="00645E3C">
        <w:t xml:space="preserve">                        two-two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(43)),</w:t>
      </w:r>
    </w:p>
    <w:p w14:paraId="47959171" w14:textId="77777777" w:rsidR="002C5D28" w:rsidRPr="00645E3C" w:rsidRDefault="002C5D28" w:rsidP="00645E3C">
      <w:pPr>
        <w:pStyle w:val="PL"/>
      </w:pPr>
      <w:r w:rsidRPr="00645E3C">
        <w:t xml:space="preserve">                        four-one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4FF97FB4" w14:textId="77777777" w:rsidR="002C5D28" w:rsidRPr="00645E3C" w:rsidRDefault="002C5D28" w:rsidP="00645E3C">
      <w:pPr>
        <w:pStyle w:val="PL"/>
      </w:pPr>
      <w:r w:rsidRPr="00645E3C">
        <w:t xml:space="preserve">                        three-two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(59)),</w:t>
      </w:r>
    </w:p>
    <w:p w14:paraId="31A50C8F" w14:textId="77777777" w:rsidR="002C5D28" w:rsidRPr="00645E3C" w:rsidRDefault="002C5D28" w:rsidP="00645E3C">
      <w:pPr>
        <w:pStyle w:val="PL"/>
      </w:pPr>
      <w:r w:rsidRPr="00645E3C">
        <w:t xml:space="preserve">                        six-one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23DFA092" w14:textId="77777777" w:rsidR="002C5D28" w:rsidRPr="00645E3C" w:rsidRDefault="002C5D28" w:rsidP="00645E3C">
      <w:pPr>
        <w:pStyle w:val="PL"/>
      </w:pPr>
      <w:r w:rsidRPr="00645E3C">
        <w:t xml:space="preserve">                        four-two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(75)),</w:t>
      </w:r>
    </w:p>
    <w:p w14:paraId="551FB39D" w14:textId="77777777" w:rsidR="002C5D28" w:rsidRPr="00645E3C" w:rsidRDefault="002C5D28" w:rsidP="00645E3C">
      <w:pPr>
        <w:pStyle w:val="PL"/>
      </w:pPr>
      <w:r w:rsidRPr="00645E3C">
        <w:t xml:space="preserve">                        eight-one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C3A7F2D" w14:textId="77777777" w:rsidR="002C5D28" w:rsidRPr="00645E3C" w:rsidRDefault="002C5D28" w:rsidP="00645E3C">
      <w:pPr>
        <w:pStyle w:val="PL"/>
      </w:pPr>
      <w:r w:rsidRPr="00645E3C">
        <w:t xml:space="preserve">                        four-three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2B2DC5D4" w14:textId="77777777" w:rsidR="002C5D28" w:rsidRPr="00645E3C" w:rsidRDefault="002C5D28" w:rsidP="00645E3C">
      <w:pPr>
        <w:pStyle w:val="PL"/>
      </w:pPr>
      <w:r w:rsidRPr="00645E3C">
        <w:t xml:space="preserve">                        six-two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160B1FBF" w14:textId="77777777" w:rsidR="002C5D28" w:rsidRPr="00645E3C" w:rsidRDefault="002C5D28" w:rsidP="00645E3C">
      <w:pPr>
        <w:pStyle w:val="PL"/>
      </w:pPr>
      <w:r w:rsidRPr="00645E3C">
        <w:t xml:space="preserve">                        twelve-one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43CDB209" w14:textId="77777777" w:rsidR="002C5D28" w:rsidRPr="00645E3C" w:rsidRDefault="002C5D28" w:rsidP="00645E3C">
      <w:pPr>
        <w:pStyle w:val="PL"/>
      </w:pPr>
      <w:r w:rsidRPr="00645E3C">
        <w:t xml:space="preserve">                        four-four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4533E055" w14:textId="77777777" w:rsidR="002C5D28" w:rsidRPr="00645E3C" w:rsidRDefault="002C5D28" w:rsidP="00645E3C">
      <w:pPr>
        <w:pStyle w:val="PL"/>
      </w:pPr>
      <w:r w:rsidRPr="00645E3C">
        <w:t xml:space="preserve">                        eight-two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7231E748" w14:textId="77777777" w:rsidR="002C5D28" w:rsidRPr="00645E3C" w:rsidRDefault="002C5D28" w:rsidP="00645E3C">
      <w:pPr>
        <w:pStyle w:val="PL"/>
      </w:pPr>
      <w:r w:rsidRPr="00645E3C">
        <w:t xml:space="preserve">                        sixteen-one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7F829D27" w14:textId="77777777" w:rsidR="002C5D28" w:rsidRPr="00645E3C" w:rsidRDefault="002C5D28" w:rsidP="00645E3C">
      <w:pPr>
        <w:pStyle w:val="PL"/>
      </w:pPr>
      <w:r w:rsidRPr="00645E3C">
        <w:t xml:space="preserve">                    },</w:t>
      </w:r>
    </w:p>
    <w:p w14:paraId="50D3E5DE" w14:textId="77777777" w:rsidR="002C5D28" w:rsidRPr="00645E3C" w:rsidRDefault="002C5D28" w:rsidP="00645E3C">
      <w:pPr>
        <w:pStyle w:val="PL"/>
      </w:pPr>
      <w:r w:rsidRPr="00645E3C">
        <w:t xml:space="preserve">                    typeII-RI-Restriction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C26437F" w14:textId="77777777" w:rsidR="002C5D28" w:rsidRPr="00645E3C" w:rsidRDefault="002C5D28" w:rsidP="00645E3C">
      <w:pPr>
        <w:pStyle w:val="PL"/>
      </w:pPr>
      <w:r w:rsidRPr="00645E3C">
        <w:t xml:space="preserve">                },</w:t>
      </w:r>
    </w:p>
    <w:p w14:paraId="12F854C7" w14:textId="77777777" w:rsidR="002C5D28" w:rsidRPr="00645E3C" w:rsidRDefault="002C5D28" w:rsidP="00645E3C">
      <w:pPr>
        <w:pStyle w:val="PL"/>
      </w:pPr>
      <w:r w:rsidRPr="00645E3C">
        <w:t xml:space="preserve">                typeII-PortSelection                    </w:t>
      </w:r>
      <w:r w:rsidRPr="00645E3C">
        <w:rPr>
          <w:color w:val="993366"/>
        </w:rPr>
        <w:t>SEQUENCE</w:t>
      </w:r>
      <w:r w:rsidRPr="00645E3C">
        <w:t xml:space="preserve"> {</w:t>
      </w:r>
    </w:p>
    <w:p w14:paraId="5BD910A9" w14:textId="77777777" w:rsidR="002C5D28" w:rsidRPr="00645E3C" w:rsidRDefault="002C5D28" w:rsidP="00645E3C">
      <w:pPr>
        <w:pStyle w:val="PL"/>
        <w:rPr>
          <w:color w:val="808080"/>
        </w:rPr>
      </w:pPr>
      <w:r w:rsidRPr="00645E3C">
        <w:t xml:space="preserve">                    portSelectionSamplingSize               </w:t>
      </w:r>
      <w:r w:rsidRPr="00645E3C">
        <w:rPr>
          <w:color w:val="993366"/>
        </w:rPr>
        <w:t>ENUMERATED</w:t>
      </w:r>
      <w:r w:rsidRPr="00645E3C">
        <w:t xml:space="preserve"> {n1, n2, n3, n4}                 </w:t>
      </w:r>
      <w:r w:rsidR="005D6C9D">
        <w:t xml:space="preserve">      </w:t>
      </w:r>
      <w:r w:rsidRPr="00645E3C">
        <w:rPr>
          <w:color w:val="993366"/>
        </w:rPr>
        <w:t>OPTIONAL</w:t>
      </w:r>
      <w:r w:rsidRPr="00645E3C">
        <w:t xml:space="preserve">,       </w:t>
      </w:r>
      <w:r w:rsidRPr="00645E3C">
        <w:rPr>
          <w:color w:val="808080"/>
        </w:rPr>
        <w:t>-- Need R</w:t>
      </w:r>
    </w:p>
    <w:p w14:paraId="31611057" w14:textId="77777777" w:rsidR="002C5D28" w:rsidRPr="00645E3C" w:rsidRDefault="002C5D28" w:rsidP="00645E3C">
      <w:pPr>
        <w:pStyle w:val="PL"/>
      </w:pPr>
      <w:r w:rsidRPr="00645E3C">
        <w:t xml:space="preserve">                    typeII-PortSelectionRI-Restriction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73BCB77D" w14:textId="77777777" w:rsidR="002C5D28" w:rsidRPr="00645E3C" w:rsidRDefault="002C5D28" w:rsidP="00645E3C">
      <w:pPr>
        <w:pStyle w:val="PL"/>
      </w:pPr>
      <w:r w:rsidRPr="00645E3C">
        <w:t xml:space="preserve">                }</w:t>
      </w:r>
    </w:p>
    <w:p w14:paraId="29D8271B" w14:textId="77777777" w:rsidR="002C5D28" w:rsidRPr="00645E3C" w:rsidRDefault="002C5D28" w:rsidP="00645E3C">
      <w:pPr>
        <w:pStyle w:val="PL"/>
      </w:pPr>
      <w:r w:rsidRPr="00645E3C">
        <w:t xml:space="preserve">            },</w:t>
      </w:r>
    </w:p>
    <w:p w14:paraId="6460F17A" w14:textId="77777777" w:rsidR="002C5D28" w:rsidRPr="00645E3C" w:rsidRDefault="002C5D28" w:rsidP="00645E3C">
      <w:pPr>
        <w:pStyle w:val="PL"/>
      </w:pPr>
      <w:r w:rsidRPr="00645E3C">
        <w:t xml:space="preserve">            phaseAlphabetSize                       </w:t>
      </w:r>
      <w:r w:rsidRPr="00645E3C">
        <w:rPr>
          <w:color w:val="993366"/>
        </w:rPr>
        <w:t>ENUMERATED</w:t>
      </w:r>
      <w:r w:rsidRPr="00645E3C">
        <w:t xml:space="preserve"> {n4, n8},</w:t>
      </w:r>
    </w:p>
    <w:p w14:paraId="761CB7C6" w14:textId="77777777" w:rsidR="002C5D28" w:rsidRPr="00645E3C" w:rsidRDefault="002C5D28" w:rsidP="00645E3C">
      <w:pPr>
        <w:pStyle w:val="PL"/>
      </w:pPr>
      <w:r w:rsidRPr="00645E3C">
        <w:t xml:space="preserve">            subbandAmplitude                        </w:t>
      </w:r>
      <w:r w:rsidRPr="00645E3C">
        <w:rPr>
          <w:color w:val="993366"/>
        </w:rPr>
        <w:t>BOOLEAN</w:t>
      </w:r>
      <w:r w:rsidRPr="00645E3C">
        <w:t>,</w:t>
      </w:r>
    </w:p>
    <w:p w14:paraId="46C31AB2" w14:textId="77777777" w:rsidR="002C5D28" w:rsidRPr="00645E3C" w:rsidRDefault="002C5D28" w:rsidP="00645E3C">
      <w:pPr>
        <w:pStyle w:val="PL"/>
      </w:pPr>
      <w:r w:rsidRPr="00645E3C">
        <w:t xml:space="preserve">            numberOfBeams                           </w:t>
      </w:r>
      <w:r w:rsidRPr="00645E3C">
        <w:rPr>
          <w:color w:val="993366"/>
        </w:rPr>
        <w:t>ENUMERATED</w:t>
      </w:r>
      <w:r w:rsidRPr="00645E3C">
        <w:t xml:space="preserve"> {two, three, four}</w:t>
      </w:r>
    </w:p>
    <w:p w14:paraId="45E3EA91" w14:textId="77777777" w:rsidR="002C5D28" w:rsidRPr="00645E3C" w:rsidRDefault="002C5D28" w:rsidP="00645E3C">
      <w:pPr>
        <w:pStyle w:val="PL"/>
      </w:pPr>
      <w:r w:rsidRPr="00645E3C">
        <w:t xml:space="preserve">        }</w:t>
      </w:r>
    </w:p>
    <w:p w14:paraId="53AA9697" w14:textId="77777777" w:rsidR="002C5D28" w:rsidRPr="00645E3C" w:rsidRDefault="002C5D28" w:rsidP="00645E3C">
      <w:pPr>
        <w:pStyle w:val="PL"/>
      </w:pPr>
      <w:r w:rsidRPr="00645E3C">
        <w:t xml:space="preserve">    }</w:t>
      </w:r>
    </w:p>
    <w:p w14:paraId="525FF77F" w14:textId="77777777" w:rsidR="002C5D28" w:rsidRPr="00645E3C" w:rsidRDefault="002C5D28" w:rsidP="00645E3C">
      <w:pPr>
        <w:pStyle w:val="PL"/>
      </w:pPr>
      <w:r w:rsidRPr="00645E3C">
        <w:t>}</w:t>
      </w:r>
    </w:p>
    <w:p w14:paraId="46A69868" w14:textId="77777777" w:rsidR="002C5D28" w:rsidRPr="00645E3C" w:rsidRDefault="002C5D28" w:rsidP="00645E3C">
      <w:pPr>
        <w:pStyle w:val="PL"/>
      </w:pPr>
    </w:p>
    <w:p w14:paraId="00319C63" w14:textId="77777777" w:rsidR="002C5D28" w:rsidRPr="00645E3C" w:rsidRDefault="002C5D28" w:rsidP="00645E3C">
      <w:pPr>
        <w:pStyle w:val="PL"/>
        <w:rPr>
          <w:color w:val="808080"/>
        </w:rPr>
      </w:pPr>
      <w:r w:rsidRPr="00645E3C">
        <w:rPr>
          <w:color w:val="808080"/>
        </w:rPr>
        <w:t>-- TAG-CODEBOOKCONFIG-STOP</w:t>
      </w:r>
    </w:p>
    <w:p w14:paraId="0A4923D6" w14:textId="77777777" w:rsidR="002C5D28" w:rsidRPr="00645E3C" w:rsidRDefault="002C5D28" w:rsidP="00645E3C">
      <w:pPr>
        <w:pStyle w:val="PL"/>
        <w:rPr>
          <w:color w:val="808080"/>
        </w:rPr>
      </w:pPr>
      <w:r w:rsidRPr="00645E3C">
        <w:rPr>
          <w:color w:val="808080"/>
        </w:rPr>
        <w:t>-- ASN1STOP</w:t>
      </w:r>
    </w:p>
    <w:p w14:paraId="32F0801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987A5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CodebookConfig </w:t>
            </w:r>
            <w:r w:rsidRPr="001460C9">
              <w:rPr>
                <w:szCs w:val="22"/>
                <w:lang w:val="en-GB" w:eastAsia="ja-JP"/>
              </w:rPr>
              <w:t>field descriptions</w:t>
            </w:r>
          </w:p>
        </w:tc>
      </w:tr>
      <w:tr w:rsidR="002C5D28" w:rsidRPr="00645E3C" w14:paraId="2D216CF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645E3C" w:rsidRDefault="002C5D28" w:rsidP="00F43D0B">
            <w:pPr>
              <w:pStyle w:val="TAL"/>
              <w:rPr>
                <w:szCs w:val="22"/>
                <w:lang w:val="en-GB" w:eastAsia="ja-JP"/>
              </w:rPr>
            </w:pPr>
            <w:r w:rsidRPr="00645E3C">
              <w:rPr>
                <w:b/>
                <w:i/>
                <w:szCs w:val="22"/>
                <w:lang w:val="en-GB" w:eastAsia="ja-JP"/>
              </w:rPr>
              <w:t>codebookMode</w:t>
            </w:r>
          </w:p>
          <w:p w14:paraId="6AE9F9CF" w14:textId="77777777" w:rsidR="002C5D28" w:rsidRPr="00645E3C" w:rsidRDefault="002C5D28" w:rsidP="00F43D0B">
            <w:pPr>
              <w:pStyle w:val="TAL"/>
              <w:rPr>
                <w:szCs w:val="22"/>
                <w:lang w:val="en-GB" w:eastAsia="ja-JP"/>
              </w:rPr>
            </w:pPr>
            <w:r w:rsidRPr="00645E3C">
              <w:rPr>
                <w:szCs w:val="22"/>
                <w:lang w:val="en-GB" w:eastAsia="ja-JP"/>
              </w:rPr>
              <w:t xml:space="preserve">CodebookMode as specified in </w:t>
            </w:r>
            <w:r w:rsidR="00A61287" w:rsidRPr="00645E3C">
              <w:rPr>
                <w:szCs w:val="22"/>
                <w:lang w:val="en-GB" w:eastAsia="ja-JP"/>
              </w:rPr>
              <w:t xml:space="preserve">TS </w:t>
            </w:r>
            <w:r w:rsidRPr="00645E3C">
              <w:rPr>
                <w:szCs w:val="22"/>
                <w:lang w:val="en-GB" w:eastAsia="ja-JP"/>
              </w:rPr>
              <w:t>38.214</w:t>
            </w:r>
            <w:r w:rsidR="00A61287"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47FE037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645E3C" w:rsidRDefault="002C5D28" w:rsidP="00F43D0B">
            <w:pPr>
              <w:pStyle w:val="TAL"/>
              <w:rPr>
                <w:szCs w:val="22"/>
                <w:lang w:val="en-GB" w:eastAsia="ja-JP"/>
              </w:rPr>
            </w:pPr>
            <w:r w:rsidRPr="00645E3C">
              <w:rPr>
                <w:b/>
                <w:i/>
                <w:szCs w:val="22"/>
                <w:lang w:val="en-GB" w:eastAsia="ja-JP"/>
              </w:rPr>
              <w:t>codebookType</w:t>
            </w:r>
          </w:p>
          <w:p w14:paraId="3718A851" w14:textId="77777777" w:rsidR="002C5D28" w:rsidRPr="00645E3C" w:rsidRDefault="002C5D28" w:rsidP="00A61287">
            <w:pPr>
              <w:pStyle w:val="TAL"/>
              <w:rPr>
                <w:szCs w:val="22"/>
                <w:lang w:val="en-GB" w:eastAsia="ja-JP"/>
              </w:rPr>
            </w:pPr>
            <w:r w:rsidRPr="00645E3C">
              <w:rPr>
                <w:szCs w:val="22"/>
                <w:lang w:val="en-GB" w:eastAsia="ja-JP"/>
              </w:rPr>
              <w:t xml:space="preserve">CodebookType including possibly sub-types and the corresponding parameters for each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w:t>
            </w:r>
            <w:r w:rsidR="00740DA8" w:rsidRPr="00645E3C">
              <w:rPr>
                <w:szCs w:val="22"/>
                <w:lang w:val="en-GB" w:eastAsia="ja-JP"/>
              </w:rPr>
              <w:t>.</w:t>
            </w:r>
          </w:p>
        </w:tc>
      </w:tr>
      <w:tr w:rsidR="002C5D28" w:rsidRPr="00645E3C" w14:paraId="2643A63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645E3C" w:rsidRDefault="002C5D28" w:rsidP="00F43D0B">
            <w:pPr>
              <w:pStyle w:val="TAL"/>
              <w:rPr>
                <w:szCs w:val="22"/>
                <w:lang w:val="en-GB" w:eastAsia="ja-JP"/>
              </w:rPr>
            </w:pPr>
            <w:r w:rsidRPr="00645E3C">
              <w:rPr>
                <w:b/>
                <w:i/>
                <w:szCs w:val="22"/>
                <w:lang w:val="en-GB" w:eastAsia="ja-JP"/>
              </w:rPr>
              <w:t>n1-n2-codebookSubsetRestriction</w:t>
            </w:r>
          </w:p>
          <w:p w14:paraId="514BF5E3" w14:textId="77777777" w:rsidR="00F95F2F" w:rsidRPr="00645E3C" w:rsidRDefault="002C5D28" w:rsidP="00F43D0B">
            <w:pPr>
              <w:pStyle w:val="TAL"/>
              <w:rPr>
                <w:szCs w:val="22"/>
                <w:lang w:val="en-GB" w:eastAsia="ja-JP"/>
              </w:rPr>
            </w:pPr>
            <w:r w:rsidRPr="00645E3C">
              <w:rPr>
                <w:szCs w:val="22"/>
                <w:lang w:val="en-GB" w:eastAsia="ja-JP"/>
              </w:rPr>
              <w:t>Number of antenna ports in first (</w:t>
            </w:r>
            <w:r w:rsidRPr="001460C9">
              <w:rPr>
                <w:i/>
                <w:lang w:val="en-GB"/>
              </w:rPr>
              <w:t>n1</w:t>
            </w:r>
            <w:r w:rsidRPr="00645E3C">
              <w:rPr>
                <w:szCs w:val="22"/>
                <w:lang w:val="en-GB" w:eastAsia="ja-JP"/>
              </w:rPr>
              <w:t>) and second (</w:t>
            </w:r>
            <w:r w:rsidRPr="001460C9">
              <w:rPr>
                <w:i/>
                <w:lang w:val="en-GB"/>
              </w:rPr>
              <w:t>n2</w:t>
            </w:r>
            <w:r w:rsidRPr="00645E3C">
              <w:rPr>
                <w:szCs w:val="22"/>
                <w:lang w:val="en-GB" w:eastAsia="ja-JP"/>
              </w:rPr>
              <w:t xml:space="preserve">) dimension and codebook subset 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740DA8" w:rsidRPr="00645E3C">
              <w:rPr>
                <w:szCs w:val="22"/>
                <w:lang w:val="en-GB" w:eastAsia="ja-JP"/>
              </w:rPr>
              <w:t>.</w:t>
            </w:r>
          </w:p>
          <w:p w14:paraId="6A24F122" w14:textId="37000E0F" w:rsidR="002C5D28" w:rsidRPr="00645E3C" w:rsidRDefault="002C5D28" w:rsidP="00F43D0B">
            <w:pPr>
              <w:pStyle w:val="TAL"/>
              <w:rPr>
                <w:szCs w:val="22"/>
                <w:lang w:val="en-GB" w:eastAsia="ja-JP"/>
              </w:rPr>
            </w:pPr>
            <w:r w:rsidRPr="00645E3C">
              <w:rPr>
                <w:szCs w:val="22"/>
                <w:lang w:val="en-GB" w:eastAsia="ja-JP"/>
              </w:rPr>
              <w:t xml:space="preserve">Number of bits for codebook subset restriction is </w:t>
            </w:r>
            <w:r w:rsidR="007E6BF0">
              <w:rPr>
                <w:szCs w:val="22"/>
                <w:lang w:val="en-GB" w:eastAsia="ja-JP"/>
              </w:rPr>
              <w:t>CEIL</w:t>
            </w:r>
            <w:r w:rsidRPr="00645E3C">
              <w:rPr>
                <w:szCs w:val="22"/>
                <w:lang w:val="en-GB" w:eastAsia="ja-JP"/>
              </w:rPr>
              <w:t>(log2(nchoosek(O1*O2,4)))+8*n1*n2 where nchoosek(a,b) = a!/(b!(a-b)!)</w:t>
            </w:r>
            <w:r w:rsidR="00F27564">
              <w:rPr>
                <w:szCs w:val="22"/>
                <w:lang w:val="en-GB" w:eastAsia="ja-JP"/>
              </w:rPr>
              <w:t>.</w:t>
            </w:r>
          </w:p>
        </w:tc>
      </w:tr>
      <w:tr w:rsidR="002C5D28" w:rsidRPr="00645E3C" w14:paraId="288F393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645E3C" w:rsidRDefault="002C5D28" w:rsidP="00F43D0B">
            <w:pPr>
              <w:pStyle w:val="TAL"/>
              <w:rPr>
                <w:szCs w:val="22"/>
                <w:lang w:val="en-GB" w:eastAsia="ja-JP"/>
              </w:rPr>
            </w:pPr>
            <w:r w:rsidRPr="00645E3C">
              <w:rPr>
                <w:b/>
                <w:i/>
                <w:szCs w:val="22"/>
                <w:lang w:val="en-GB" w:eastAsia="ja-JP"/>
              </w:rPr>
              <w:t>n1-n2</w:t>
            </w:r>
          </w:p>
          <w:p w14:paraId="7D971861" w14:textId="77777777" w:rsidR="002C5D28" w:rsidRPr="00645E3C" w:rsidRDefault="002C5D28" w:rsidP="00740DA8">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 xml:space="preserve">38.214 </w:t>
            </w:r>
            <w:r w:rsidR="00740DA8" w:rsidRPr="00645E3C">
              <w:rPr>
                <w:szCs w:val="22"/>
                <w:lang w:val="en-GB" w:eastAsia="ja-JP"/>
              </w:rPr>
              <w:t xml:space="preserve">[19] </w:t>
            </w:r>
            <w:r w:rsidR="00F37A41" w:rsidRPr="00645E3C">
              <w:rPr>
                <w:szCs w:val="22"/>
                <w:lang w:val="en-GB" w:eastAsia="ja-JP"/>
              </w:rPr>
              <w:t>clause</w:t>
            </w:r>
            <w:r w:rsidRPr="00645E3C">
              <w:rPr>
                <w:szCs w:val="22"/>
                <w:lang w:val="en-GB" w:eastAsia="ja-JP"/>
              </w:rPr>
              <w:t xml:space="preserve"> 5.2.2.2.1)</w:t>
            </w:r>
            <w:r w:rsidR="00740DA8" w:rsidRPr="00645E3C">
              <w:rPr>
                <w:szCs w:val="22"/>
                <w:lang w:val="en-GB" w:eastAsia="ja-JP"/>
              </w:rPr>
              <w:t>.</w:t>
            </w:r>
          </w:p>
        </w:tc>
      </w:tr>
      <w:tr w:rsidR="002C5D28" w:rsidRPr="00645E3C" w14:paraId="4BB8BE6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645E3C" w:rsidRDefault="002C5D28" w:rsidP="00F43D0B">
            <w:pPr>
              <w:pStyle w:val="TAL"/>
              <w:rPr>
                <w:szCs w:val="22"/>
                <w:lang w:val="en-GB" w:eastAsia="ja-JP"/>
              </w:rPr>
            </w:pPr>
            <w:r w:rsidRPr="00645E3C">
              <w:rPr>
                <w:b/>
                <w:i/>
                <w:szCs w:val="22"/>
                <w:lang w:val="en-GB" w:eastAsia="ja-JP"/>
              </w:rPr>
              <w:t>ng-n1-n2</w:t>
            </w:r>
          </w:p>
          <w:p w14:paraId="17AFBB7F"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Type I Multi-panel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782CEE3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645E3C" w:rsidRDefault="002C5D28" w:rsidP="00F43D0B">
            <w:pPr>
              <w:pStyle w:val="TAL"/>
              <w:rPr>
                <w:szCs w:val="22"/>
                <w:lang w:val="en-GB" w:eastAsia="ja-JP"/>
              </w:rPr>
            </w:pPr>
            <w:r w:rsidRPr="00645E3C">
              <w:rPr>
                <w:b/>
                <w:i/>
                <w:szCs w:val="22"/>
                <w:lang w:val="en-GB" w:eastAsia="ja-JP"/>
              </w:rPr>
              <w:t>numberOfBeams</w:t>
            </w:r>
          </w:p>
          <w:p w14:paraId="34889E48" w14:textId="50F02A40" w:rsidR="002C5D28" w:rsidRPr="00645E3C" w:rsidRDefault="002C5D28" w:rsidP="00F43D0B">
            <w:pPr>
              <w:pStyle w:val="TAL"/>
              <w:rPr>
                <w:szCs w:val="22"/>
                <w:lang w:val="en-GB" w:eastAsia="ja-JP"/>
              </w:rPr>
            </w:pPr>
            <w:r w:rsidRPr="00645E3C">
              <w:rPr>
                <w:szCs w:val="22"/>
                <w:lang w:val="en-GB" w:eastAsia="ja-JP"/>
              </w:rPr>
              <w:t>Number of beams, L, used for linear combination</w:t>
            </w:r>
            <w:r w:rsidR="006C7750">
              <w:rPr>
                <w:szCs w:val="22"/>
                <w:lang w:val="en-GB" w:eastAsia="ja-JP"/>
              </w:rPr>
              <w:t>.</w:t>
            </w:r>
          </w:p>
        </w:tc>
      </w:tr>
      <w:tr w:rsidR="002C5D28" w:rsidRPr="00645E3C" w14:paraId="48754A4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645E3C" w:rsidRDefault="002C5D28" w:rsidP="00F43D0B">
            <w:pPr>
              <w:pStyle w:val="TAL"/>
              <w:rPr>
                <w:szCs w:val="22"/>
                <w:lang w:val="en-GB" w:eastAsia="ja-JP"/>
              </w:rPr>
            </w:pPr>
            <w:r w:rsidRPr="00645E3C">
              <w:rPr>
                <w:b/>
                <w:i/>
                <w:szCs w:val="22"/>
                <w:lang w:val="en-GB" w:eastAsia="ja-JP"/>
              </w:rPr>
              <w:t>phaseAlphabetSize</w:t>
            </w:r>
          </w:p>
          <w:p w14:paraId="11C833BB" w14:textId="794E027D" w:rsidR="002C5D28" w:rsidRPr="00645E3C" w:rsidRDefault="002C5D28" w:rsidP="00F43D0B">
            <w:pPr>
              <w:pStyle w:val="TAL"/>
              <w:rPr>
                <w:szCs w:val="22"/>
                <w:lang w:val="en-GB" w:eastAsia="ja-JP"/>
              </w:rPr>
            </w:pPr>
            <w:r w:rsidRPr="00645E3C">
              <w:rPr>
                <w:szCs w:val="22"/>
                <w:lang w:val="en-GB" w:eastAsia="ja-JP"/>
              </w:rPr>
              <w:t>The size of the PSK alphabet, QPSK or 8-PSK</w:t>
            </w:r>
            <w:r w:rsidR="006C7750">
              <w:rPr>
                <w:szCs w:val="22"/>
                <w:lang w:val="en-GB" w:eastAsia="ja-JP"/>
              </w:rPr>
              <w:t>.</w:t>
            </w:r>
          </w:p>
        </w:tc>
      </w:tr>
      <w:tr w:rsidR="002C5D28" w:rsidRPr="00645E3C" w14:paraId="10ADE06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645E3C" w:rsidRDefault="002C5D28" w:rsidP="00F43D0B">
            <w:pPr>
              <w:pStyle w:val="TAL"/>
              <w:rPr>
                <w:szCs w:val="22"/>
                <w:lang w:val="en-GB" w:eastAsia="ja-JP"/>
              </w:rPr>
            </w:pPr>
            <w:r w:rsidRPr="00645E3C">
              <w:rPr>
                <w:b/>
                <w:i/>
                <w:szCs w:val="22"/>
                <w:lang w:val="en-GB" w:eastAsia="ja-JP"/>
              </w:rPr>
              <w:t>portSelectionSamplingSize</w:t>
            </w:r>
          </w:p>
          <w:p w14:paraId="42173DE2" w14:textId="2891B809" w:rsidR="002C5D28" w:rsidRPr="00645E3C" w:rsidRDefault="002C5D28" w:rsidP="00F43D0B">
            <w:pPr>
              <w:pStyle w:val="TAL"/>
              <w:rPr>
                <w:szCs w:val="22"/>
                <w:lang w:val="en-GB" w:eastAsia="ja-JP"/>
              </w:rPr>
            </w:pPr>
            <w:r w:rsidRPr="00645E3C">
              <w:rPr>
                <w:szCs w:val="22"/>
                <w:lang w:val="en-GB" w:eastAsia="ja-JP"/>
              </w:rPr>
              <w:t>The size of the port selection codebook (parameter d)</w:t>
            </w:r>
            <w:r w:rsidR="006C7750">
              <w:rPr>
                <w:szCs w:val="22"/>
                <w:lang w:val="en-GB" w:eastAsia="ja-JP"/>
              </w:rPr>
              <w:t>.</w:t>
            </w:r>
          </w:p>
        </w:tc>
      </w:tr>
      <w:tr w:rsidR="002C5D28" w:rsidRPr="00645E3C" w14:paraId="1CDBB70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645E3C" w:rsidRDefault="002C5D28" w:rsidP="00F43D0B">
            <w:pPr>
              <w:pStyle w:val="TAL"/>
              <w:rPr>
                <w:szCs w:val="22"/>
                <w:lang w:val="en-GB" w:eastAsia="ja-JP"/>
              </w:rPr>
            </w:pPr>
            <w:r w:rsidRPr="00645E3C">
              <w:rPr>
                <w:b/>
                <w:i/>
                <w:szCs w:val="22"/>
                <w:lang w:val="en-GB" w:eastAsia="ja-JP"/>
              </w:rPr>
              <w:t>ri-Restriction</w:t>
            </w:r>
          </w:p>
          <w:p w14:paraId="524E31DC"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1460C9">
              <w:rPr>
                <w:i/>
                <w:lang w:val="en-GB"/>
              </w:rPr>
              <w:t>TypeI-MultiPanel-RI-Restriction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25CE2F1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645E3C" w:rsidRDefault="002C5D28" w:rsidP="00F43D0B">
            <w:pPr>
              <w:pStyle w:val="TAL"/>
              <w:rPr>
                <w:szCs w:val="22"/>
                <w:lang w:val="en-GB" w:eastAsia="ja-JP"/>
              </w:rPr>
            </w:pPr>
            <w:r w:rsidRPr="00645E3C">
              <w:rPr>
                <w:b/>
                <w:i/>
                <w:szCs w:val="22"/>
                <w:lang w:val="en-GB" w:eastAsia="ja-JP"/>
              </w:rPr>
              <w:t>subbandAmplitude</w:t>
            </w:r>
          </w:p>
          <w:p w14:paraId="76152F8D" w14:textId="40C271B7" w:rsidR="002C5D28" w:rsidRPr="00645E3C" w:rsidRDefault="002C5D28" w:rsidP="00F43D0B">
            <w:pPr>
              <w:pStyle w:val="TAL"/>
              <w:rPr>
                <w:szCs w:val="22"/>
                <w:lang w:val="en-GB" w:eastAsia="ja-JP"/>
              </w:rPr>
            </w:pPr>
            <w:r w:rsidRPr="00645E3C">
              <w:rPr>
                <w:szCs w:val="22"/>
                <w:lang w:val="en-GB" w:eastAsia="ja-JP"/>
              </w:rPr>
              <w:t>If subband amplitude reporting is activated (</w:t>
            </w:r>
            <w:r w:rsidRPr="001460C9">
              <w:rPr>
                <w:i/>
                <w:szCs w:val="22"/>
                <w:lang w:val="en-GB" w:eastAsia="ja-JP"/>
              </w:rPr>
              <w:t>true</w:t>
            </w:r>
            <w:r w:rsidRPr="00645E3C">
              <w:rPr>
                <w:szCs w:val="22"/>
                <w:lang w:val="en-GB" w:eastAsia="ja-JP"/>
              </w:rPr>
              <w:t>)</w:t>
            </w:r>
            <w:r w:rsidR="006C7750">
              <w:rPr>
                <w:szCs w:val="22"/>
                <w:lang w:val="en-GB" w:eastAsia="ja-JP"/>
              </w:rPr>
              <w:t>.</w:t>
            </w:r>
          </w:p>
        </w:tc>
      </w:tr>
      <w:tr w:rsidR="002C5D28" w:rsidRPr="00645E3C" w14:paraId="13D62B7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645E3C" w:rsidRDefault="002C5D28" w:rsidP="00F43D0B">
            <w:pPr>
              <w:pStyle w:val="TAL"/>
              <w:rPr>
                <w:szCs w:val="22"/>
                <w:lang w:val="en-GB" w:eastAsia="ja-JP"/>
              </w:rPr>
            </w:pPr>
            <w:r w:rsidRPr="00645E3C">
              <w:rPr>
                <w:b/>
                <w:i/>
                <w:szCs w:val="22"/>
                <w:lang w:val="en-GB" w:eastAsia="ja-JP"/>
              </w:rPr>
              <w:t>twoTX-CodebookSubsetRestriction</w:t>
            </w:r>
          </w:p>
          <w:p w14:paraId="6A3BD137" w14:textId="4775D96D" w:rsidR="002C5D28" w:rsidRPr="00645E3C" w:rsidRDefault="002C5D28" w:rsidP="00740DA8">
            <w:pPr>
              <w:pStyle w:val="TAL"/>
              <w:rPr>
                <w:szCs w:val="22"/>
                <w:lang w:val="en-GB" w:eastAsia="ja-JP"/>
              </w:rPr>
            </w:pPr>
            <w:r w:rsidRPr="00645E3C">
              <w:rPr>
                <w:szCs w:val="22"/>
                <w:lang w:val="en-GB" w:eastAsia="ja-JP"/>
              </w:rPr>
              <w:t xml:space="preserve">Codebook subset restriction for 2TX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r w:rsidR="003B0F90">
              <w:rPr>
                <w:szCs w:val="22"/>
                <w:lang w:val="en-GB" w:eastAsia="ja-JP"/>
              </w:rPr>
              <w:t>.</w:t>
            </w:r>
          </w:p>
        </w:tc>
      </w:tr>
      <w:tr w:rsidR="002C5D28" w:rsidRPr="00645E3C" w14:paraId="64070C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645E3C" w:rsidRDefault="002C5D28" w:rsidP="00F43D0B">
            <w:pPr>
              <w:pStyle w:val="TAL"/>
              <w:rPr>
                <w:szCs w:val="22"/>
                <w:lang w:val="en-GB" w:eastAsia="ja-JP"/>
              </w:rPr>
            </w:pPr>
            <w:r w:rsidRPr="00645E3C">
              <w:rPr>
                <w:b/>
                <w:i/>
                <w:szCs w:val="22"/>
                <w:lang w:val="en-GB" w:eastAsia="ja-JP"/>
              </w:rPr>
              <w:t>typeI-SinglePanel-codebookSubsetRestriction-i2</w:t>
            </w:r>
          </w:p>
          <w:p w14:paraId="6308CF56" w14:textId="0F231872" w:rsidR="002C5D28" w:rsidRPr="00645E3C" w:rsidRDefault="002C5D28" w:rsidP="00740DA8">
            <w:pPr>
              <w:pStyle w:val="TAL"/>
              <w:rPr>
                <w:szCs w:val="22"/>
                <w:lang w:val="en-GB" w:eastAsia="ja-JP"/>
              </w:rPr>
            </w:pPr>
            <w:r w:rsidRPr="00645E3C">
              <w:rPr>
                <w:szCs w:val="22"/>
                <w:lang w:val="en-GB" w:eastAsia="ja-JP"/>
              </w:rPr>
              <w:t xml:space="preserve">i2 codebook subset restriction for Type I Single-panel codebook used when </w:t>
            </w:r>
            <w:r w:rsidRPr="001460C9">
              <w:rPr>
                <w:i/>
                <w:lang w:val="en-GB"/>
              </w:rPr>
              <w:t>reportQuantity</w:t>
            </w:r>
            <w:r w:rsidRPr="00645E3C">
              <w:rPr>
                <w:szCs w:val="22"/>
                <w:lang w:val="en-GB" w:eastAsia="ja-JP"/>
              </w:rPr>
              <w:t xml:space="preserve"> is CRI/Ri/i1/CQI (see </w:t>
            </w:r>
            <w:r w:rsidR="001634A6" w:rsidRPr="00645E3C">
              <w:rPr>
                <w:szCs w:val="22"/>
                <w:lang w:val="en-GB" w:eastAsia="ja-JP"/>
              </w:rPr>
              <w:t>TS 38.214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r w:rsidR="003B0F90">
              <w:rPr>
                <w:szCs w:val="22"/>
                <w:lang w:val="en-GB" w:eastAsia="ja-JP"/>
              </w:rPr>
              <w:t>.</w:t>
            </w:r>
          </w:p>
        </w:tc>
      </w:tr>
      <w:tr w:rsidR="002C5D28" w:rsidRPr="00645E3C" w14:paraId="6E91709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645E3C" w:rsidRDefault="002C5D28" w:rsidP="00F43D0B">
            <w:pPr>
              <w:pStyle w:val="TAL"/>
              <w:rPr>
                <w:szCs w:val="22"/>
                <w:lang w:val="en-GB" w:eastAsia="ja-JP"/>
              </w:rPr>
            </w:pPr>
            <w:r w:rsidRPr="00645E3C">
              <w:rPr>
                <w:b/>
                <w:i/>
                <w:szCs w:val="22"/>
                <w:lang w:val="en-GB" w:eastAsia="ja-JP"/>
              </w:rPr>
              <w:t>typeI-SinglePanel-ri-Restriction</w:t>
            </w:r>
          </w:p>
          <w:p w14:paraId="6CE37F24" w14:textId="506D8BD4"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1460C9">
              <w:rPr>
                <w:i/>
                <w:lang w:val="en-GB"/>
              </w:rPr>
              <w:t>TypeI-SinglePanel-RI-Restriction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r w:rsidR="003B0F90">
              <w:rPr>
                <w:szCs w:val="22"/>
                <w:lang w:val="en-GB" w:eastAsia="ja-JP"/>
              </w:rPr>
              <w:t>.</w:t>
            </w:r>
          </w:p>
        </w:tc>
      </w:tr>
      <w:tr w:rsidR="002C5D28" w:rsidRPr="00645E3C" w14:paraId="40EB6EB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645E3C" w:rsidRDefault="002C5D28" w:rsidP="00F43D0B">
            <w:pPr>
              <w:pStyle w:val="TAL"/>
              <w:rPr>
                <w:szCs w:val="22"/>
                <w:lang w:val="en-GB" w:eastAsia="ja-JP"/>
              </w:rPr>
            </w:pPr>
            <w:r w:rsidRPr="00645E3C">
              <w:rPr>
                <w:b/>
                <w:i/>
                <w:szCs w:val="22"/>
                <w:lang w:val="en-GB" w:eastAsia="ja-JP"/>
              </w:rPr>
              <w:t>typeII-PortSelectionRI-Restriction</w:t>
            </w:r>
          </w:p>
          <w:p w14:paraId="0E85DFE8" w14:textId="159A299F"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1460C9">
              <w:rPr>
                <w:i/>
                <w:lang w:val="en-GB"/>
              </w:rPr>
              <w:t>TypeII-PortSelection-RI-Restriction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5.2.2.4)</w:t>
            </w:r>
            <w:r w:rsidR="003B0F90">
              <w:rPr>
                <w:szCs w:val="22"/>
                <w:lang w:val="en-GB" w:eastAsia="ja-JP"/>
              </w:rPr>
              <w:t>.</w:t>
            </w:r>
          </w:p>
        </w:tc>
      </w:tr>
      <w:tr w:rsidR="002C5D28" w:rsidRPr="00645E3C" w14:paraId="4595C0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645E3C" w:rsidRDefault="002C5D28" w:rsidP="00F43D0B">
            <w:pPr>
              <w:pStyle w:val="TAL"/>
              <w:rPr>
                <w:szCs w:val="22"/>
                <w:lang w:val="en-GB" w:eastAsia="ja-JP"/>
              </w:rPr>
            </w:pPr>
            <w:r w:rsidRPr="00645E3C">
              <w:rPr>
                <w:b/>
                <w:i/>
                <w:szCs w:val="22"/>
                <w:lang w:val="en-GB" w:eastAsia="ja-JP"/>
              </w:rPr>
              <w:t>typeII-RI-Restriction</w:t>
            </w:r>
          </w:p>
          <w:p w14:paraId="2ECE90CC" w14:textId="563B77ED"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1460C9">
              <w:rPr>
                <w:i/>
                <w:lang w:val="en-GB"/>
              </w:rPr>
              <w:t>TypeII-RI-Restriction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3B0F90">
              <w:rPr>
                <w:szCs w:val="22"/>
                <w:lang w:val="en-GB" w:eastAsia="ja-JP"/>
              </w:rPr>
              <w:t>.</w:t>
            </w:r>
          </w:p>
        </w:tc>
      </w:tr>
    </w:tbl>
    <w:p w14:paraId="1D1022AD" w14:textId="77777777" w:rsidR="005D376B" w:rsidRPr="00645E3C" w:rsidRDefault="005D376B" w:rsidP="005D376B"/>
    <w:p w14:paraId="0F0EFEAC" w14:textId="77777777" w:rsidR="002C5D28" w:rsidRPr="00645E3C" w:rsidRDefault="002C5D28" w:rsidP="002C5D28">
      <w:pPr>
        <w:pStyle w:val="Heading4"/>
        <w:rPr>
          <w:lang w:val="en-GB"/>
        </w:rPr>
      </w:pPr>
      <w:bookmarkStart w:id="1731" w:name="_Toc535261426"/>
      <w:r w:rsidRPr="00645E3C">
        <w:rPr>
          <w:lang w:val="en-GB"/>
        </w:rPr>
        <w:t>–</w:t>
      </w:r>
      <w:r w:rsidRPr="00645E3C">
        <w:rPr>
          <w:lang w:val="en-GB"/>
        </w:rPr>
        <w:tab/>
      </w:r>
      <w:r w:rsidRPr="00645E3C">
        <w:rPr>
          <w:i/>
          <w:lang w:val="en-GB"/>
        </w:rPr>
        <w:t>ConfiguredGrantConfig</w:t>
      </w:r>
      <w:bookmarkEnd w:id="1731"/>
    </w:p>
    <w:p w14:paraId="4D4CCC53" w14:textId="77777777" w:rsidR="002C5D28" w:rsidRPr="00645E3C" w:rsidRDefault="002C5D28" w:rsidP="002C5D28">
      <w:r w:rsidRPr="00645E3C">
        <w:t xml:space="preserve">The IE </w:t>
      </w:r>
      <w:r w:rsidRPr="00645E3C">
        <w:rPr>
          <w:i/>
        </w:rPr>
        <w:t>ConfiguredGrantConfig</w:t>
      </w:r>
      <w:r w:rsidRPr="00645E3C">
        <w:t xml:space="preserve"> is used to configure uplink transmission without dynamic grant according to two possible schemes. The actual uplink grant may either be configured via RRC (type1) or provided via the PDCCH (addressed to CS-RNTI) (type2).</w:t>
      </w:r>
    </w:p>
    <w:p w14:paraId="16475CB4" w14:textId="77777777" w:rsidR="002C5D28" w:rsidRPr="00645E3C" w:rsidRDefault="002C5D28" w:rsidP="002C5D28">
      <w:pPr>
        <w:pStyle w:val="TH"/>
        <w:rPr>
          <w:lang w:val="en-GB"/>
        </w:rPr>
      </w:pPr>
      <w:r w:rsidRPr="00645E3C">
        <w:rPr>
          <w:i/>
          <w:lang w:val="en-GB"/>
        </w:rPr>
        <w:t>ConfiguredGrantConfig</w:t>
      </w:r>
      <w:r w:rsidRPr="00645E3C">
        <w:rPr>
          <w:lang w:val="en-GB"/>
        </w:rPr>
        <w:t xml:space="preserve"> information element</w:t>
      </w:r>
    </w:p>
    <w:p w14:paraId="4ABC22FB" w14:textId="77777777" w:rsidR="002C5D28" w:rsidRPr="00645E3C" w:rsidRDefault="002C5D28" w:rsidP="00645E3C">
      <w:pPr>
        <w:pStyle w:val="PL"/>
        <w:rPr>
          <w:color w:val="808080"/>
        </w:rPr>
      </w:pPr>
      <w:r w:rsidRPr="00645E3C">
        <w:rPr>
          <w:color w:val="808080"/>
        </w:rPr>
        <w:t>-- ASN1START</w:t>
      </w:r>
    </w:p>
    <w:p w14:paraId="2E96DCDD" w14:textId="77777777" w:rsidR="002C5D28" w:rsidRPr="00645E3C" w:rsidRDefault="002C5D28" w:rsidP="00645E3C">
      <w:pPr>
        <w:pStyle w:val="PL"/>
        <w:rPr>
          <w:color w:val="808080"/>
        </w:rPr>
      </w:pPr>
      <w:r w:rsidRPr="00645E3C">
        <w:rPr>
          <w:color w:val="808080"/>
        </w:rPr>
        <w:t>-- TAG-CONFIGUREDGRANTCONFIG-START</w:t>
      </w:r>
    </w:p>
    <w:p w14:paraId="6CA3D06A" w14:textId="77777777" w:rsidR="002C5D28" w:rsidRPr="00645E3C" w:rsidRDefault="002C5D28" w:rsidP="00645E3C">
      <w:pPr>
        <w:pStyle w:val="PL"/>
      </w:pPr>
    </w:p>
    <w:p w14:paraId="637F734F" w14:textId="77777777" w:rsidR="002C5D28" w:rsidRPr="00645E3C" w:rsidRDefault="002C5D28" w:rsidP="00645E3C">
      <w:pPr>
        <w:pStyle w:val="PL"/>
      </w:pPr>
      <w:r w:rsidRPr="00645E3C">
        <w:t xml:space="preserve">ConfiguredGrantConfig ::=           </w:t>
      </w:r>
      <w:r w:rsidRPr="00645E3C">
        <w:rPr>
          <w:color w:val="993366"/>
        </w:rPr>
        <w:t>SEQUENCE</w:t>
      </w:r>
      <w:r w:rsidRPr="00645E3C">
        <w:t xml:space="preserve"> {</w:t>
      </w:r>
    </w:p>
    <w:p w14:paraId="2B7780D5" w14:textId="77777777" w:rsidR="002C5D28" w:rsidRPr="00645E3C" w:rsidRDefault="002C5D28" w:rsidP="00645E3C">
      <w:pPr>
        <w:pStyle w:val="PL"/>
        <w:rPr>
          <w:color w:val="808080"/>
        </w:rPr>
      </w:pPr>
      <w:r w:rsidRPr="00645E3C">
        <w:lastRenderedPageBreak/>
        <w:t xml:space="preserve">    frequenc</w:t>
      </w:r>
      <w:r w:rsidR="00AA4162">
        <w:t xml:space="preserve">yHopping                    </w:t>
      </w:r>
      <w:r w:rsidRPr="00645E3C">
        <w:rPr>
          <w:color w:val="993366"/>
        </w:rPr>
        <w:t>ENUMERATED</w:t>
      </w:r>
      <w:r w:rsidRPr="00645E3C">
        <w:t xml:space="preserve"> {intraSlot, interSlot}   </w:t>
      </w:r>
      <w:r w:rsidR="005D6C9D">
        <w:t xml:space="preserve">                             </w:t>
      </w:r>
      <w:r w:rsidR="005D6C9D">
        <w:tab/>
      </w:r>
      <w:r w:rsidR="005D6C9D">
        <w:tab/>
      </w:r>
      <w:r w:rsidR="00AA4162">
        <w:t xml:space="preserve">   </w:t>
      </w:r>
      <w:r w:rsidRPr="00645E3C">
        <w:rPr>
          <w:color w:val="993366"/>
        </w:rPr>
        <w:t>OPTIONAL</w:t>
      </w:r>
      <w:r w:rsidRPr="00645E3C">
        <w:t xml:space="preserve">,   </w:t>
      </w:r>
      <w:r w:rsidRPr="00645E3C">
        <w:rPr>
          <w:color w:val="808080"/>
        </w:rPr>
        <w:t>-- Need S,</w:t>
      </w:r>
    </w:p>
    <w:p w14:paraId="22962AC5" w14:textId="77777777" w:rsidR="002C5D28" w:rsidRPr="00645E3C" w:rsidRDefault="002C5D28" w:rsidP="00645E3C">
      <w:pPr>
        <w:pStyle w:val="PL"/>
      </w:pPr>
      <w:r w:rsidRPr="00645E3C">
        <w:t xml:space="preserve">    cg-DMRS-Configuration               DMRS-UplinkConfig,</w:t>
      </w:r>
    </w:p>
    <w:p w14:paraId="75F394A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1C9B3A71"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0A1DBE1F" w14:textId="77777777" w:rsidR="002C5D28" w:rsidRPr="00645E3C" w:rsidRDefault="002C5D28" w:rsidP="00645E3C">
      <w:pPr>
        <w:pStyle w:val="PL"/>
        <w:rPr>
          <w:color w:val="808080"/>
        </w:rPr>
      </w:pPr>
      <w:r w:rsidRPr="00645E3C">
        <w:t xml:space="preserve">    uci-OnPUSCH                         SetupRelease { CG-UCI-OnPUSCH }                                         </w:t>
      </w:r>
      <w:r w:rsidRPr="00645E3C">
        <w:rPr>
          <w:color w:val="993366"/>
        </w:rPr>
        <w:t>OPTIONAL</w:t>
      </w:r>
      <w:r w:rsidRPr="00645E3C">
        <w:t xml:space="preserve">,   </w:t>
      </w:r>
      <w:r w:rsidRPr="00645E3C">
        <w:rPr>
          <w:color w:val="808080"/>
        </w:rPr>
        <w:t>-- Need M</w:t>
      </w:r>
    </w:p>
    <w:p w14:paraId="3213602A"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 },</w:t>
      </w:r>
    </w:p>
    <w:p w14:paraId="2C5CE7E0"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{config2}                                            </w:t>
      </w:r>
      <w:r w:rsidR="005D6C9D">
        <w:t xml:space="preserve">    </w:t>
      </w:r>
      <w:r w:rsidR="00AA4162">
        <w:t xml:space="preserve">    </w:t>
      </w:r>
      <w:r w:rsidRPr="00645E3C">
        <w:rPr>
          <w:color w:val="993366"/>
        </w:rPr>
        <w:t>OPTIONAL</w:t>
      </w:r>
      <w:r w:rsidRPr="00645E3C">
        <w:t xml:space="preserve">,   </w:t>
      </w:r>
      <w:r w:rsidRPr="00645E3C">
        <w:rPr>
          <w:color w:val="808080"/>
        </w:rPr>
        <w:t>-- Need S</w:t>
      </w:r>
    </w:p>
    <w:p w14:paraId="03385432" w14:textId="77777777" w:rsidR="002C5D28" w:rsidRPr="00645E3C" w:rsidRDefault="002C5D28" w:rsidP="00645E3C">
      <w:pPr>
        <w:pStyle w:val="PL"/>
      </w:pPr>
      <w:r w:rsidRPr="00645E3C">
        <w:t xml:space="preserve">    powerControlLoopToUse               </w:t>
      </w:r>
      <w:r w:rsidRPr="00645E3C">
        <w:rPr>
          <w:color w:val="993366"/>
        </w:rPr>
        <w:t>ENUMERATED</w:t>
      </w:r>
      <w:r w:rsidRPr="00645E3C">
        <w:t xml:space="preserve"> {n0, n1},</w:t>
      </w:r>
    </w:p>
    <w:p w14:paraId="2302B125" w14:textId="77777777" w:rsidR="002C5D28" w:rsidRPr="00645E3C" w:rsidRDefault="002C5D28" w:rsidP="00645E3C">
      <w:pPr>
        <w:pStyle w:val="PL"/>
      </w:pPr>
      <w:r w:rsidRPr="00645E3C">
        <w:t xml:space="preserve">    p0-PUSCH-Alpha                      P0-PUSCH-AlphaSetId,</w:t>
      </w:r>
    </w:p>
    <w:p w14:paraId="3952AE03"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Pr="00645E3C">
        <w:rPr>
          <w:color w:val="993366"/>
        </w:rPr>
        <w:t>OPTIONAL</w:t>
      </w:r>
      <w:r w:rsidRPr="00645E3C">
        <w:t xml:space="preserve">,   </w:t>
      </w:r>
      <w:r w:rsidRPr="00645E3C">
        <w:rPr>
          <w:color w:val="808080"/>
        </w:rPr>
        <w:t>-- Need S</w:t>
      </w:r>
    </w:p>
    <w:p w14:paraId="33EA8434" w14:textId="77777777" w:rsidR="002C5D28" w:rsidRPr="00645E3C" w:rsidRDefault="002C5D28" w:rsidP="00645E3C">
      <w:pPr>
        <w:pStyle w:val="PL"/>
      </w:pPr>
      <w:r w:rsidRPr="00645E3C">
        <w:t xml:space="preserve">    nrofHARQ-Processes                  </w:t>
      </w:r>
      <w:r w:rsidRPr="00645E3C">
        <w:rPr>
          <w:color w:val="993366"/>
        </w:rPr>
        <w:t>INTEGER</w:t>
      </w:r>
      <w:r w:rsidRPr="00645E3C">
        <w:t>(1..16),</w:t>
      </w:r>
    </w:p>
    <w:p w14:paraId="46DE93EF" w14:textId="77777777" w:rsidR="002C5D28" w:rsidRPr="00645E3C" w:rsidRDefault="002C5D28" w:rsidP="00645E3C">
      <w:pPr>
        <w:pStyle w:val="PL"/>
      </w:pPr>
      <w:r w:rsidRPr="00645E3C">
        <w:t xml:space="preserve">    repK                                </w:t>
      </w:r>
      <w:r w:rsidRPr="00645E3C">
        <w:rPr>
          <w:color w:val="993366"/>
        </w:rPr>
        <w:t>ENUMERATED</w:t>
      </w:r>
      <w:r w:rsidRPr="00645E3C">
        <w:t xml:space="preserve"> {n1, n2, n4, n8},</w:t>
      </w:r>
    </w:p>
    <w:p w14:paraId="63DE17E1" w14:textId="77777777" w:rsidR="002C5D28" w:rsidRPr="00645E3C" w:rsidRDefault="002C5D28" w:rsidP="00645E3C">
      <w:pPr>
        <w:pStyle w:val="PL"/>
        <w:rPr>
          <w:color w:val="808080"/>
        </w:rPr>
      </w:pPr>
      <w:r w:rsidRPr="00645E3C">
        <w:t xml:space="preserve">    repK-RV                             </w:t>
      </w:r>
      <w:r w:rsidRPr="00645E3C">
        <w:rPr>
          <w:color w:val="993366"/>
        </w:rPr>
        <w:t>ENUMERATED</w:t>
      </w:r>
      <w:r w:rsidRPr="00645E3C">
        <w:t xml:space="preserve"> {s1-0231, s2-0303, s3-0000}                      </w:t>
      </w:r>
      <w:r w:rsidR="005D6C9D">
        <w:t xml:space="preserve">            </w:t>
      </w:r>
      <w:r w:rsidRPr="00645E3C">
        <w:rPr>
          <w:color w:val="993366"/>
        </w:rPr>
        <w:t>OPTIONAL</w:t>
      </w:r>
      <w:r w:rsidRPr="00645E3C">
        <w:t xml:space="preserve">,   </w:t>
      </w:r>
      <w:r w:rsidRPr="00645E3C">
        <w:rPr>
          <w:color w:val="808080"/>
        </w:rPr>
        <w:t>-- Need R</w:t>
      </w:r>
    </w:p>
    <w:p w14:paraId="5A470DB2" w14:textId="77777777" w:rsidR="002C5D28" w:rsidRPr="00D10C1C" w:rsidRDefault="002C5D28" w:rsidP="00645E3C">
      <w:pPr>
        <w:pStyle w:val="PL"/>
        <w:rPr>
          <w:lang w:val="sv-SE"/>
        </w:rPr>
      </w:pPr>
      <w:r w:rsidRPr="00645E3C">
        <w:t xml:space="preserve">    </w:t>
      </w:r>
      <w:r w:rsidRPr="00D10C1C">
        <w:rPr>
          <w:lang w:val="sv-SE"/>
        </w:rPr>
        <w:t xml:space="preserve">periodicity                         </w:t>
      </w:r>
      <w:r w:rsidRPr="00D10C1C">
        <w:rPr>
          <w:color w:val="993366"/>
          <w:lang w:val="sv-SE"/>
        </w:rPr>
        <w:t>ENUMERATED</w:t>
      </w:r>
      <w:r w:rsidRPr="00D10C1C">
        <w:rPr>
          <w:lang w:val="sv-SE"/>
        </w:rPr>
        <w:t xml:space="preserve"> {</w:t>
      </w:r>
    </w:p>
    <w:p w14:paraId="72E54246" w14:textId="77777777" w:rsidR="002C5D28" w:rsidRPr="00D10C1C" w:rsidRDefault="002C5D28" w:rsidP="00645E3C">
      <w:pPr>
        <w:pStyle w:val="PL"/>
        <w:rPr>
          <w:lang w:val="sv-SE"/>
        </w:rPr>
      </w:pPr>
      <w:r w:rsidRPr="00D10C1C">
        <w:rPr>
          <w:lang w:val="sv-SE"/>
        </w:rPr>
        <w:t xml:space="preserve">                                                sym2, sym7, sym1x14, sym2x14, sym4x14, sym5x14, sym8x14, sym10x14, sym16x14, sym20x14,</w:t>
      </w:r>
    </w:p>
    <w:p w14:paraId="602C64C0" w14:textId="77777777" w:rsidR="002C5D28" w:rsidRPr="00D10C1C" w:rsidRDefault="002C5D28" w:rsidP="00645E3C">
      <w:pPr>
        <w:pStyle w:val="PL"/>
        <w:rPr>
          <w:lang w:val="sv-SE"/>
        </w:rPr>
      </w:pPr>
      <w:r w:rsidRPr="00D10C1C">
        <w:rPr>
          <w:lang w:val="sv-SE"/>
        </w:rPr>
        <w:t xml:space="preserve">                                                sym32x14, sym40x14, sym64x14, sym80x14, sym128x14, sym160x14, sym256x14, sym320x14, sym512x14,</w:t>
      </w:r>
    </w:p>
    <w:p w14:paraId="2221F431" w14:textId="77777777" w:rsidR="002C5D28" w:rsidRPr="00D10C1C" w:rsidRDefault="002C5D28" w:rsidP="00645E3C">
      <w:pPr>
        <w:pStyle w:val="PL"/>
        <w:rPr>
          <w:lang w:val="sv-SE"/>
        </w:rPr>
      </w:pPr>
      <w:r w:rsidRPr="00D10C1C">
        <w:rPr>
          <w:lang w:val="sv-SE"/>
        </w:rPr>
        <w:t xml:space="preserve">                                                sym640x14, sym1024x14, sym1280x14, sym2560x14, sym5120x14,</w:t>
      </w:r>
    </w:p>
    <w:p w14:paraId="0BA1B87F" w14:textId="77777777" w:rsidR="002C5D28" w:rsidRPr="00D10C1C" w:rsidRDefault="002C5D28" w:rsidP="00645E3C">
      <w:pPr>
        <w:pStyle w:val="PL"/>
        <w:rPr>
          <w:lang w:val="sv-SE"/>
        </w:rPr>
      </w:pPr>
      <w:r w:rsidRPr="00D10C1C">
        <w:rPr>
          <w:lang w:val="sv-SE"/>
        </w:rPr>
        <w:t xml:space="preserve">                                                sym6, sym1x12, sym2x12, sym4x12, sym5x12, sym8x12, sym10x12, sym16x12, sym20x12, sym32x12,</w:t>
      </w:r>
    </w:p>
    <w:p w14:paraId="562F988F" w14:textId="77777777" w:rsidR="002C5D28" w:rsidRPr="00D10C1C" w:rsidRDefault="002C5D28" w:rsidP="00645E3C">
      <w:pPr>
        <w:pStyle w:val="PL"/>
        <w:rPr>
          <w:lang w:val="sv-SE"/>
        </w:rPr>
      </w:pPr>
      <w:r w:rsidRPr="00D10C1C">
        <w:rPr>
          <w:lang w:val="sv-SE"/>
        </w:rPr>
        <w:t xml:space="preserve">                                                sym40x12, sym64x12, sym80x12, sym128x12, sym160x12, sym256x12, sym320x12, sym512x12, sym640x12,</w:t>
      </w:r>
    </w:p>
    <w:p w14:paraId="7AFC772B" w14:textId="77777777" w:rsidR="002C5D28" w:rsidRPr="00645E3C" w:rsidRDefault="002C5D28" w:rsidP="00645E3C">
      <w:pPr>
        <w:pStyle w:val="PL"/>
      </w:pPr>
      <w:r w:rsidRPr="00D10C1C">
        <w:rPr>
          <w:lang w:val="sv-SE"/>
        </w:rPr>
        <w:t xml:space="preserve">                                                </w:t>
      </w:r>
      <w:r w:rsidRPr="00645E3C">
        <w:t>sym1280x12, sym2560x12</w:t>
      </w:r>
    </w:p>
    <w:p w14:paraId="4274A8ED" w14:textId="77777777" w:rsidR="002C5D28" w:rsidRPr="00645E3C" w:rsidRDefault="002C5D28" w:rsidP="00645E3C">
      <w:pPr>
        <w:pStyle w:val="PL"/>
      </w:pPr>
      <w:r w:rsidRPr="00645E3C">
        <w:t xml:space="preserve">    },</w:t>
      </w:r>
    </w:p>
    <w:p w14:paraId="10817321" w14:textId="77777777" w:rsidR="002C5D28" w:rsidRPr="00645E3C" w:rsidRDefault="002C5D28" w:rsidP="00645E3C">
      <w:pPr>
        <w:pStyle w:val="PL"/>
        <w:rPr>
          <w:color w:val="808080"/>
        </w:rPr>
      </w:pPr>
      <w:r w:rsidRPr="00645E3C">
        <w:t xml:space="preserve">    configuredGrantTimer                    </w:t>
      </w:r>
      <w:r w:rsidRPr="00645E3C">
        <w:rPr>
          <w:color w:val="993366"/>
        </w:rPr>
        <w:t>INTEGER</w:t>
      </w:r>
      <w:r w:rsidRPr="00645E3C">
        <w:t xml:space="preserve"> (1..64)                                                 </w:t>
      </w:r>
      <w:r w:rsidR="005D6C9D">
        <w:t xml:space="preserve">    </w:t>
      </w:r>
      <w:r w:rsidRPr="00645E3C">
        <w:rPr>
          <w:color w:val="993366"/>
        </w:rPr>
        <w:t>OPTIONAL</w:t>
      </w:r>
      <w:r w:rsidRPr="00645E3C">
        <w:t xml:space="preserve">,   </w:t>
      </w:r>
      <w:r w:rsidRPr="00645E3C">
        <w:rPr>
          <w:color w:val="808080"/>
        </w:rPr>
        <w:t>-- Need R</w:t>
      </w:r>
    </w:p>
    <w:p w14:paraId="512A6319" w14:textId="77777777" w:rsidR="002C5D28" w:rsidRPr="00645E3C" w:rsidRDefault="002C5D28" w:rsidP="00645E3C">
      <w:pPr>
        <w:pStyle w:val="PL"/>
      </w:pPr>
      <w:r w:rsidRPr="00645E3C">
        <w:t xml:space="preserve">    rrc-ConfiguredUplinkGrant               </w:t>
      </w:r>
      <w:r w:rsidRPr="00645E3C">
        <w:rPr>
          <w:color w:val="993366"/>
        </w:rPr>
        <w:t>SEQUENCE</w:t>
      </w:r>
      <w:r w:rsidRPr="00645E3C">
        <w:t xml:space="preserve"> {</w:t>
      </w:r>
    </w:p>
    <w:p w14:paraId="62289311" w14:textId="77777777" w:rsidR="002C5D28" w:rsidRPr="00645E3C" w:rsidRDefault="002C5D28" w:rsidP="00645E3C">
      <w:pPr>
        <w:pStyle w:val="PL"/>
      </w:pPr>
      <w:r w:rsidRPr="00645E3C">
        <w:t xml:space="preserve">        timeDomainOffset                        </w:t>
      </w:r>
      <w:r w:rsidRPr="00645E3C">
        <w:rPr>
          <w:color w:val="993366"/>
        </w:rPr>
        <w:t>INTEGER</w:t>
      </w:r>
      <w:r w:rsidRPr="00645E3C">
        <w:t xml:space="preserve"> (0..5119),</w:t>
      </w:r>
    </w:p>
    <w:p w14:paraId="499EDCF9" w14:textId="77777777" w:rsidR="002C5D28" w:rsidRPr="00645E3C" w:rsidRDefault="002C5D28" w:rsidP="00645E3C">
      <w:pPr>
        <w:pStyle w:val="PL"/>
      </w:pPr>
      <w:r w:rsidRPr="00645E3C">
        <w:t xml:space="preserve">        timeDomainAllocation                    </w:t>
      </w:r>
      <w:r w:rsidRPr="00645E3C">
        <w:rPr>
          <w:color w:val="993366"/>
        </w:rPr>
        <w:t>INTEGER</w:t>
      </w:r>
      <w:r w:rsidRPr="00645E3C">
        <w:t xml:space="preserve">  (0..15),</w:t>
      </w:r>
    </w:p>
    <w:p w14:paraId="6E902893" w14:textId="77777777" w:rsidR="002C5D28" w:rsidRPr="00645E3C" w:rsidRDefault="002C5D28" w:rsidP="00645E3C">
      <w:pPr>
        <w:pStyle w:val="PL"/>
      </w:pPr>
      <w:r w:rsidRPr="00645E3C">
        <w:t xml:space="preserve">        frequencyDomainAllocation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(18)),</w:t>
      </w:r>
    </w:p>
    <w:p w14:paraId="2B7193BA" w14:textId="77777777" w:rsidR="002C5D28" w:rsidRPr="00645E3C" w:rsidRDefault="002C5D28" w:rsidP="00645E3C">
      <w:pPr>
        <w:pStyle w:val="PL"/>
      </w:pPr>
      <w:r w:rsidRPr="00645E3C">
        <w:t xml:space="preserve">        antennaPort                             </w:t>
      </w:r>
      <w:r w:rsidRPr="00645E3C">
        <w:rPr>
          <w:color w:val="993366"/>
        </w:rPr>
        <w:t>INTEGER</w:t>
      </w:r>
      <w:r w:rsidRPr="00645E3C">
        <w:t xml:space="preserve"> (0..31),</w:t>
      </w:r>
    </w:p>
    <w:p w14:paraId="3F3D1805" w14:textId="77777777" w:rsidR="00F95F2F" w:rsidRPr="00645E3C" w:rsidRDefault="002C5D28" w:rsidP="00645E3C">
      <w:pPr>
        <w:pStyle w:val="PL"/>
        <w:rPr>
          <w:color w:val="808080"/>
        </w:rPr>
      </w:pPr>
      <w:r w:rsidRPr="00645E3C">
        <w:t xml:space="preserve">        dmrs-SeqInitialization                  </w:t>
      </w:r>
      <w:r w:rsidRPr="00645E3C">
        <w:rPr>
          <w:color w:val="993366"/>
        </w:rPr>
        <w:t>INTEGER</w:t>
      </w:r>
      <w:r w:rsidRPr="00645E3C">
        <w:t xml:space="preserve"> (0..1)                                          </w:t>
      </w:r>
      <w:r w:rsidR="005D6C9D">
        <w:t xml:space="preserve">        </w:t>
      </w:r>
      <w:r w:rsidRPr="00645E3C">
        <w:rPr>
          <w:color w:val="993366"/>
        </w:rPr>
        <w:t>OPTIONAL</w:t>
      </w:r>
      <w:r w:rsidRPr="00645E3C">
        <w:t xml:space="preserve">,   </w:t>
      </w:r>
      <w:r w:rsidRPr="00645E3C">
        <w:rPr>
          <w:color w:val="808080"/>
        </w:rPr>
        <w:t>-- Need R</w:t>
      </w:r>
    </w:p>
    <w:p w14:paraId="25CF3C4E" w14:textId="77777777" w:rsidR="002C5D28" w:rsidRPr="00645E3C" w:rsidRDefault="002C5D28" w:rsidP="00645E3C">
      <w:pPr>
        <w:pStyle w:val="PL"/>
      </w:pPr>
      <w:r w:rsidRPr="00645E3C">
        <w:t xml:space="preserve">        precodingAndNumberOfLayers              </w:t>
      </w:r>
      <w:r w:rsidRPr="00645E3C">
        <w:rPr>
          <w:color w:val="993366"/>
        </w:rPr>
        <w:t>INTEGER</w:t>
      </w:r>
      <w:r w:rsidRPr="00645E3C">
        <w:t xml:space="preserve"> (0..63),</w:t>
      </w:r>
    </w:p>
    <w:p w14:paraId="1A493090" w14:textId="77777777" w:rsidR="002C5D28" w:rsidRPr="00645E3C" w:rsidRDefault="002C5D28" w:rsidP="00645E3C">
      <w:pPr>
        <w:pStyle w:val="PL"/>
        <w:rPr>
          <w:color w:val="808080"/>
        </w:rPr>
      </w:pPr>
      <w:r w:rsidRPr="00645E3C">
        <w:t xml:space="preserve">        srs-ResourceIndicator                   </w:t>
      </w:r>
      <w:r w:rsidRPr="00645E3C">
        <w:rPr>
          <w:color w:val="993366"/>
        </w:rPr>
        <w:t>INTEGER</w:t>
      </w:r>
      <w:r w:rsidRPr="00645E3C">
        <w:t xml:space="preserve"> (0..15)                                             </w:t>
      </w:r>
      <w:r w:rsidR="005D6C9D">
        <w:t xml:space="preserve">    </w:t>
      </w:r>
      <w:r w:rsidRPr="00645E3C">
        <w:rPr>
          <w:color w:val="993366"/>
        </w:rPr>
        <w:t>OPTIONAL</w:t>
      </w:r>
      <w:r w:rsidRPr="00645E3C">
        <w:t xml:space="preserve">,   </w:t>
      </w:r>
      <w:r w:rsidRPr="00645E3C">
        <w:rPr>
          <w:color w:val="808080"/>
        </w:rPr>
        <w:t>-- Need R</w:t>
      </w:r>
    </w:p>
    <w:p w14:paraId="04D8CEF2" w14:textId="77777777" w:rsidR="002C5D28" w:rsidRPr="00645E3C" w:rsidRDefault="002C5D28" w:rsidP="00645E3C">
      <w:pPr>
        <w:pStyle w:val="PL"/>
      </w:pPr>
      <w:r w:rsidRPr="00645E3C">
        <w:t xml:space="preserve">        mcsAndTBS                               </w:t>
      </w:r>
      <w:r w:rsidRPr="00645E3C">
        <w:rPr>
          <w:color w:val="993366"/>
        </w:rPr>
        <w:t>INTEGER</w:t>
      </w:r>
      <w:r w:rsidRPr="00645E3C">
        <w:t xml:space="preserve"> (0..31),</w:t>
      </w:r>
    </w:p>
    <w:p w14:paraId="0C87CA19" w14:textId="77777777" w:rsidR="002C5D28" w:rsidRPr="00645E3C" w:rsidRDefault="002C5D28" w:rsidP="00645E3C">
      <w:pPr>
        <w:pStyle w:val="PL"/>
        <w:rPr>
          <w:color w:val="808080"/>
        </w:rPr>
      </w:pPr>
      <w:r w:rsidRPr="00645E3C">
        <w:t xml:space="preserve">        frequencyHoppingOffset                  </w:t>
      </w:r>
      <w:r w:rsidRPr="00645E3C">
        <w:rPr>
          <w:color w:val="993366"/>
        </w:rPr>
        <w:t>INTEGER</w:t>
      </w:r>
      <w:r w:rsidRPr="00645E3C">
        <w:t xml:space="preserve"> (1.. maxNrofPhysicalResourceBlocks-1)           </w:t>
      </w:r>
      <w:r w:rsidR="005D6C9D">
        <w:t xml:space="preserve">        </w:t>
      </w:r>
      <w:r w:rsidRPr="00645E3C">
        <w:rPr>
          <w:color w:val="993366"/>
        </w:rPr>
        <w:t>OPTIONAL</w:t>
      </w:r>
      <w:r w:rsidRPr="00645E3C">
        <w:t xml:space="preserve">,   </w:t>
      </w:r>
      <w:r w:rsidRPr="00645E3C">
        <w:rPr>
          <w:color w:val="808080"/>
        </w:rPr>
        <w:t>-- Need R</w:t>
      </w:r>
    </w:p>
    <w:p w14:paraId="5060CCB1" w14:textId="77777777" w:rsidR="002C5D28" w:rsidRPr="00645E3C" w:rsidRDefault="002C5D28" w:rsidP="00645E3C">
      <w:pPr>
        <w:pStyle w:val="PL"/>
      </w:pPr>
      <w:r w:rsidRPr="00645E3C">
        <w:t xml:space="preserve">        pathlossReferenceIndex                  </w:t>
      </w:r>
      <w:r w:rsidRPr="00645E3C">
        <w:rPr>
          <w:color w:val="993366"/>
        </w:rPr>
        <w:t>INTEGER</w:t>
      </w:r>
      <w:r w:rsidRPr="00645E3C">
        <w:t xml:space="preserve"> (0..maxNrofPUSCH-PathlossReferenceRSs-1),</w:t>
      </w:r>
    </w:p>
    <w:p w14:paraId="2C997134" w14:textId="77777777" w:rsidR="002C5D28" w:rsidRPr="00645E3C" w:rsidRDefault="002C5D28" w:rsidP="00645E3C">
      <w:pPr>
        <w:pStyle w:val="PL"/>
      </w:pPr>
      <w:r w:rsidRPr="00645E3C">
        <w:t xml:space="preserve">        ...</w:t>
      </w:r>
    </w:p>
    <w:p w14:paraId="159895A2" w14:textId="77777777" w:rsidR="002C5D28" w:rsidRPr="00645E3C" w:rsidRDefault="002C5D28" w:rsidP="00645E3C">
      <w:pPr>
        <w:pStyle w:val="PL"/>
        <w:rPr>
          <w:color w:val="808080"/>
        </w:rPr>
      </w:pPr>
      <w:r w:rsidRPr="00645E3C">
        <w:t xml:space="preserve">    }                                                                                                   </w:t>
      </w:r>
      <w:r w:rsidR="005D6C9D">
        <w:t xml:space="preserve">        </w:t>
      </w:r>
      <w:r w:rsidRPr="00645E3C">
        <w:rPr>
          <w:color w:val="993366"/>
        </w:rPr>
        <w:t>OPTIONAL</w:t>
      </w:r>
      <w:r w:rsidRPr="00645E3C">
        <w:t xml:space="preserve">,       </w:t>
      </w:r>
      <w:r w:rsidRPr="00645E3C">
        <w:rPr>
          <w:color w:val="808080"/>
        </w:rPr>
        <w:t>-- Need R</w:t>
      </w:r>
    </w:p>
    <w:p w14:paraId="19B1351B" w14:textId="77777777" w:rsidR="002C5D28" w:rsidRPr="00645E3C" w:rsidRDefault="002C5D28" w:rsidP="00645E3C">
      <w:pPr>
        <w:pStyle w:val="PL"/>
      </w:pPr>
      <w:r w:rsidRPr="00645E3C">
        <w:t xml:space="preserve">    ...</w:t>
      </w:r>
    </w:p>
    <w:p w14:paraId="3E4F0AB3" w14:textId="77777777" w:rsidR="002C5D28" w:rsidRPr="00645E3C" w:rsidRDefault="002C5D28" w:rsidP="00645E3C">
      <w:pPr>
        <w:pStyle w:val="PL"/>
      </w:pPr>
      <w:r w:rsidRPr="00645E3C">
        <w:t>}</w:t>
      </w:r>
    </w:p>
    <w:p w14:paraId="795A5036" w14:textId="77777777" w:rsidR="002C5D28" w:rsidRPr="00645E3C" w:rsidRDefault="002C5D28" w:rsidP="00645E3C">
      <w:pPr>
        <w:pStyle w:val="PL"/>
      </w:pPr>
    </w:p>
    <w:p w14:paraId="18C429FF" w14:textId="77777777" w:rsidR="002C5D28" w:rsidRPr="00645E3C" w:rsidRDefault="002C5D28" w:rsidP="00645E3C">
      <w:pPr>
        <w:pStyle w:val="PL"/>
      </w:pPr>
      <w:r w:rsidRPr="00645E3C">
        <w:t xml:space="preserve">CG-UCI-OnPUSCH ::= </w:t>
      </w:r>
      <w:r w:rsidRPr="00645E3C">
        <w:rPr>
          <w:color w:val="993366"/>
        </w:rPr>
        <w:t>CHOICE</w:t>
      </w:r>
      <w:r w:rsidRPr="00645E3C">
        <w:t xml:space="preserve"> {</w:t>
      </w:r>
    </w:p>
    <w:p w14:paraId="388BD136"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BetaOffsets,</w:t>
      </w:r>
    </w:p>
    <w:p w14:paraId="66E5D995" w14:textId="77777777" w:rsidR="002C5D28" w:rsidRPr="00645E3C" w:rsidRDefault="002C5D28" w:rsidP="00645E3C">
      <w:pPr>
        <w:pStyle w:val="PL"/>
      </w:pPr>
      <w:r w:rsidRPr="00645E3C">
        <w:t xml:space="preserve">    semiStatic                              BetaOffsets</w:t>
      </w:r>
    </w:p>
    <w:p w14:paraId="1AD92896" w14:textId="77777777" w:rsidR="002C5D28" w:rsidRPr="00645E3C" w:rsidRDefault="002C5D28" w:rsidP="00645E3C">
      <w:pPr>
        <w:pStyle w:val="PL"/>
      </w:pPr>
      <w:r w:rsidRPr="00645E3C">
        <w:t>}</w:t>
      </w:r>
    </w:p>
    <w:p w14:paraId="17F6B4D9" w14:textId="77777777" w:rsidR="002C5D28" w:rsidRPr="00645E3C" w:rsidRDefault="002C5D28" w:rsidP="00645E3C">
      <w:pPr>
        <w:pStyle w:val="PL"/>
      </w:pPr>
    </w:p>
    <w:p w14:paraId="6E849EB4" w14:textId="77777777" w:rsidR="002C5D28" w:rsidRPr="00645E3C" w:rsidRDefault="002C5D28" w:rsidP="00645E3C">
      <w:pPr>
        <w:pStyle w:val="PL"/>
        <w:rPr>
          <w:color w:val="808080"/>
        </w:rPr>
      </w:pPr>
      <w:r w:rsidRPr="00645E3C">
        <w:rPr>
          <w:color w:val="808080"/>
        </w:rPr>
        <w:t>-- TAG-CONFIGUREDGRANTCONFIG-STOP</w:t>
      </w:r>
    </w:p>
    <w:p w14:paraId="70C9503B" w14:textId="77777777" w:rsidR="002C5D28" w:rsidRPr="00645E3C" w:rsidRDefault="002C5D28" w:rsidP="00645E3C">
      <w:pPr>
        <w:pStyle w:val="PL"/>
        <w:rPr>
          <w:color w:val="808080"/>
        </w:rPr>
      </w:pPr>
      <w:r w:rsidRPr="00645E3C">
        <w:rPr>
          <w:color w:val="808080"/>
        </w:rPr>
        <w:t>-- ASN1STOP</w:t>
      </w:r>
    </w:p>
    <w:p w14:paraId="7617D68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8653B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ConfiguredGrantConfig </w:t>
            </w:r>
            <w:r w:rsidRPr="001460C9">
              <w:rPr>
                <w:szCs w:val="22"/>
                <w:lang w:val="en-GB" w:eastAsia="ja-JP"/>
              </w:rPr>
              <w:t>field descriptions</w:t>
            </w:r>
          </w:p>
        </w:tc>
      </w:tr>
      <w:tr w:rsidR="002C5D28" w:rsidRPr="00645E3C" w14:paraId="22426B8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645E3C" w:rsidRDefault="002C5D28" w:rsidP="00F43D0B">
            <w:pPr>
              <w:pStyle w:val="TAL"/>
              <w:rPr>
                <w:szCs w:val="22"/>
                <w:lang w:val="en-GB" w:eastAsia="ja-JP"/>
              </w:rPr>
            </w:pPr>
            <w:r w:rsidRPr="00645E3C">
              <w:rPr>
                <w:b/>
                <w:i/>
                <w:szCs w:val="22"/>
                <w:lang w:val="en-GB" w:eastAsia="ja-JP"/>
              </w:rPr>
              <w:t>antennaPort</w:t>
            </w:r>
          </w:p>
          <w:p w14:paraId="403DE9E2" w14:textId="77777777" w:rsidR="002C5D28" w:rsidRPr="00645E3C" w:rsidRDefault="002C5D28" w:rsidP="00F43D0B">
            <w:pPr>
              <w:pStyle w:val="TAL"/>
              <w:rPr>
                <w:szCs w:val="22"/>
                <w:lang w:val="en-GB" w:eastAsia="ja-JP"/>
              </w:rPr>
            </w:pPr>
            <w:r w:rsidRPr="00645E3C">
              <w:rPr>
                <w:szCs w:val="22"/>
                <w:lang w:val="en-GB" w:eastAsia="ja-JP"/>
              </w:rPr>
              <w:t>Indicates the antenna port(s) to be used for this configuration, and the maximum bitwidth is 5.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43D96BD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645E3C" w:rsidRDefault="002C5D28" w:rsidP="00F43D0B">
            <w:pPr>
              <w:pStyle w:val="TAL"/>
              <w:rPr>
                <w:szCs w:val="22"/>
                <w:lang w:val="en-GB" w:eastAsia="ja-JP"/>
              </w:rPr>
            </w:pPr>
            <w:r w:rsidRPr="00645E3C">
              <w:rPr>
                <w:b/>
                <w:i/>
                <w:szCs w:val="22"/>
                <w:lang w:val="en-GB" w:eastAsia="ja-JP"/>
              </w:rPr>
              <w:t>cg-DMRS-Configuration</w:t>
            </w:r>
          </w:p>
          <w:p w14:paraId="46FF1BC7" w14:textId="77777777" w:rsidR="002C5D28" w:rsidRPr="00645E3C" w:rsidRDefault="002C5D28" w:rsidP="00740DA8">
            <w:pPr>
              <w:pStyle w:val="TAL"/>
              <w:rPr>
                <w:szCs w:val="22"/>
                <w:lang w:val="en-GB" w:eastAsia="ja-JP"/>
              </w:rPr>
            </w:pPr>
            <w:r w:rsidRPr="00645E3C">
              <w:rPr>
                <w:szCs w:val="22"/>
                <w:lang w:val="en-GB" w:eastAsia="ja-JP"/>
              </w:rPr>
              <w:t>DMRS configuratio</w:t>
            </w:r>
            <w:r w:rsidR="007A2DA2" w:rsidRPr="00645E3C">
              <w:rPr>
                <w:szCs w:val="22"/>
                <w:lang w:val="en-GB" w:eastAsia="ja-JP"/>
              </w:rPr>
              <w:t>n</w:t>
            </w:r>
            <w:r w:rsidRPr="00645E3C">
              <w:rPr>
                <w:szCs w:val="22"/>
                <w:lang w:val="en-GB" w:eastAsia="ja-JP"/>
              </w:rPr>
              <w:t xml:space="preserve">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r w:rsidR="00740DA8" w:rsidRPr="00645E3C">
              <w:rPr>
                <w:szCs w:val="22"/>
                <w:lang w:val="en-GB" w:eastAsia="ja-JP"/>
              </w:rPr>
              <w:t>.3</w:t>
            </w:r>
            <w:r w:rsidRPr="00645E3C">
              <w:rPr>
                <w:szCs w:val="22"/>
                <w:lang w:val="en-GB" w:eastAsia="ja-JP"/>
              </w:rPr>
              <w:t>).</w:t>
            </w:r>
          </w:p>
        </w:tc>
      </w:tr>
      <w:tr w:rsidR="002C5D28" w:rsidRPr="00645E3C" w14:paraId="05D549E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645E3C" w:rsidRDefault="002C5D28" w:rsidP="00F43D0B">
            <w:pPr>
              <w:pStyle w:val="TAL"/>
              <w:rPr>
                <w:szCs w:val="22"/>
                <w:lang w:val="en-GB" w:eastAsia="ja-JP"/>
              </w:rPr>
            </w:pPr>
            <w:r w:rsidRPr="00645E3C">
              <w:rPr>
                <w:b/>
                <w:i/>
                <w:szCs w:val="22"/>
                <w:lang w:val="en-GB" w:eastAsia="ja-JP"/>
              </w:rPr>
              <w:t>configuredGrantTimer</w:t>
            </w:r>
          </w:p>
          <w:p w14:paraId="53BFF2DF" w14:textId="77777777" w:rsidR="002C5D28" w:rsidRPr="00645E3C" w:rsidRDefault="002C5D28" w:rsidP="00740DA8">
            <w:pPr>
              <w:pStyle w:val="TAL"/>
              <w:rPr>
                <w:szCs w:val="22"/>
                <w:lang w:val="en-GB" w:eastAsia="ja-JP"/>
              </w:rPr>
            </w:pPr>
            <w:r w:rsidRPr="00645E3C">
              <w:rPr>
                <w:szCs w:val="22"/>
                <w:lang w:val="en-GB" w:eastAsia="ja-JP"/>
              </w:rPr>
              <w:t>Indicates the initial value of the configured grant timer (see TS 38.321</w:t>
            </w:r>
            <w:r w:rsidR="00740DA8" w:rsidRPr="00645E3C">
              <w:rPr>
                <w:szCs w:val="22"/>
                <w:lang w:val="en-GB" w:eastAsia="ja-JP"/>
              </w:rPr>
              <w:t xml:space="preserve"> [3]</w:t>
            </w:r>
            <w:r w:rsidRPr="00645E3C">
              <w:rPr>
                <w:szCs w:val="22"/>
                <w:lang w:val="en-GB" w:eastAsia="ja-JP"/>
              </w:rPr>
              <w:t xml:space="preserve">) in </w:t>
            </w:r>
            <w:r w:rsidR="00FE43CD" w:rsidRPr="00645E3C">
              <w:rPr>
                <w:szCs w:val="22"/>
                <w:lang w:val="en-GB" w:eastAsia="ja-JP"/>
              </w:rPr>
              <w:t xml:space="preserve">multiples </w:t>
            </w:r>
            <w:r w:rsidRPr="00645E3C">
              <w:rPr>
                <w:szCs w:val="22"/>
                <w:lang w:val="en-GB" w:eastAsia="ja-JP"/>
              </w:rPr>
              <w:t>of periodicit</w:t>
            </w:r>
            <w:r w:rsidR="00FE43CD" w:rsidRPr="00645E3C">
              <w:rPr>
                <w:szCs w:val="22"/>
                <w:lang w:val="en-GB" w:eastAsia="ja-JP"/>
              </w:rPr>
              <w:t>y</w:t>
            </w:r>
            <w:r w:rsidRPr="00645E3C">
              <w:rPr>
                <w:szCs w:val="22"/>
                <w:lang w:val="en-GB" w:eastAsia="ja-JP"/>
              </w:rPr>
              <w:t xml:space="preserve">. </w:t>
            </w:r>
          </w:p>
        </w:tc>
      </w:tr>
      <w:tr w:rsidR="002C5D28" w:rsidRPr="00645E3C" w14:paraId="7C3C8F0E" w14:textId="77777777" w:rsidTr="005D376B">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645E3C" w:rsidRDefault="002C5D28" w:rsidP="00F43D0B">
            <w:pPr>
              <w:pStyle w:val="TAL"/>
              <w:rPr>
                <w:szCs w:val="22"/>
                <w:lang w:val="en-GB" w:eastAsia="ja-JP"/>
              </w:rPr>
            </w:pPr>
            <w:r w:rsidRPr="00645E3C">
              <w:rPr>
                <w:b/>
                <w:i/>
                <w:szCs w:val="22"/>
                <w:lang w:val="en-GB" w:eastAsia="ja-JP"/>
              </w:rPr>
              <w:t>dmrs-SeqInitialization</w:t>
            </w:r>
          </w:p>
          <w:p w14:paraId="05BE9A92" w14:textId="77777777" w:rsidR="002C5D28" w:rsidRPr="00645E3C" w:rsidRDefault="002C5D28" w:rsidP="00F43D0B">
            <w:pPr>
              <w:pStyle w:val="TAL"/>
              <w:rPr>
                <w:szCs w:val="22"/>
                <w:lang w:val="en-GB" w:eastAsia="ja-JP"/>
              </w:rPr>
            </w:pPr>
            <w:r w:rsidRPr="00645E3C">
              <w:rPr>
                <w:szCs w:val="22"/>
                <w:lang w:val="en-GB" w:eastAsia="ja-JP"/>
              </w:rPr>
              <w:t xml:space="preserve">The network configures this field if </w:t>
            </w:r>
            <w:r w:rsidRPr="001460C9">
              <w:rPr>
                <w:i/>
                <w:lang w:val="en-GB"/>
              </w:rPr>
              <w:t>transformPrecoder</w:t>
            </w:r>
            <w:r w:rsidRPr="00645E3C">
              <w:rPr>
                <w:szCs w:val="22"/>
                <w:lang w:val="en-GB" w:eastAsia="ja-JP"/>
              </w:rPr>
              <w:t xml:space="preserve"> is disabled. Otherwise the field is absent.</w:t>
            </w:r>
          </w:p>
        </w:tc>
      </w:tr>
      <w:tr w:rsidR="002C5D28" w:rsidRPr="00645E3C" w14:paraId="133AB34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1C80C60D" w14:textId="77777777" w:rsidR="002C5D28" w:rsidRPr="00645E3C" w:rsidRDefault="002C5D28" w:rsidP="00F43D0B">
            <w:pPr>
              <w:pStyle w:val="TAL"/>
              <w:rPr>
                <w:szCs w:val="22"/>
                <w:lang w:val="en-GB" w:eastAsia="ja-JP"/>
              </w:rPr>
            </w:pPr>
            <w:r w:rsidRPr="00645E3C">
              <w:rPr>
                <w:szCs w:val="22"/>
                <w:lang w:val="en-GB" w:eastAsia="ja-JP"/>
              </w:rPr>
              <w:t>Indicates the frequency domain resource allocation,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CD8FC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036F388C" w14:textId="77777777" w:rsidR="002C5D28" w:rsidRPr="00645E3C" w:rsidRDefault="002C5D28" w:rsidP="00F43D0B">
            <w:pPr>
              <w:pStyle w:val="TAL"/>
              <w:rPr>
                <w:szCs w:val="22"/>
                <w:lang w:val="en-GB" w:eastAsia="ja-JP"/>
              </w:rPr>
            </w:pPr>
            <w:r w:rsidRPr="00645E3C">
              <w:rPr>
                <w:szCs w:val="22"/>
                <w:lang w:val="en-GB" w:eastAsia="ja-JP"/>
              </w:rPr>
              <w:t xml:space="preserve">The value </w:t>
            </w:r>
            <w:r w:rsidRPr="00645E3C">
              <w:rPr>
                <w:i/>
                <w:szCs w:val="22"/>
                <w:lang w:val="en-GB" w:eastAsia="ja-JP"/>
              </w:rPr>
              <w:t xml:space="preserve">intraSlot </w:t>
            </w:r>
            <w:r w:rsidR="007A2DA2" w:rsidRPr="00645E3C">
              <w:rPr>
                <w:szCs w:val="22"/>
                <w:lang w:val="en-GB" w:eastAsia="ja-JP"/>
              </w:rPr>
              <w:t>enables 'Intra-slot frequency hopping'</w:t>
            </w:r>
            <w:r w:rsidRPr="00645E3C">
              <w:rPr>
                <w:szCs w:val="22"/>
                <w:lang w:val="en-GB" w:eastAsia="ja-JP"/>
              </w:rPr>
              <w:t xml:space="preserve"> and the value </w:t>
            </w:r>
            <w:r w:rsidRPr="00645E3C">
              <w:rPr>
                <w:i/>
                <w:szCs w:val="22"/>
                <w:lang w:val="en-GB" w:eastAsia="ja-JP"/>
              </w:rPr>
              <w:t xml:space="preserve">interSlot </w:t>
            </w:r>
            <w:r w:rsidR="007A2DA2" w:rsidRPr="00645E3C">
              <w:rPr>
                <w:szCs w:val="22"/>
                <w:lang w:val="en-GB" w:eastAsia="ja-JP"/>
              </w:rPr>
              <w:t>enables 'Inter-slot frequency hopping'</w:t>
            </w:r>
            <w:r w:rsidRPr="00645E3C">
              <w:rPr>
                <w:szCs w:val="22"/>
                <w:lang w:val="en-GB" w:eastAsia="ja-JP"/>
              </w:rPr>
              <w:t>. If the field is absent, frequency hopping is not configured.</w:t>
            </w:r>
          </w:p>
        </w:tc>
      </w:tr>
      <w:tr w:rsidR="002C5D28" w:rsidRPr="00645E3C" w14:paraId="4E17715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645E3C" w:rsidRDefault="002C5D28" w:rsidP="00F43D0B">
            <w:pPr>
              <w:pStyle w:val="TAL"/>
              <w:rPr>
                <w:szCs w:val="22"/>
                <w:lang w:val="en-GB" w:eastAsia="ja-JP"/>
              </w:rPr>
            </w:pPr>
            <w:r w:rsidRPr="00645E3C">
              <w:rPr>
                <w:b/>
                <w:i/>
                <w:szCs w:val="22"/>
                <w:lang w:val="en-GB" w:eastAsia="ja-JP"/>
              </w:rPr>
              <w:t>frequencyHoppingOffset</w:t>
            </w:r>
          </w:p>
          <w:p w14:paraId="3ADD1265" w14:textId="77777777" w:rsidR="002C5D28" w:rsidRPr="00645E3C" w:rsidRDefault="002C5D28" w:rsidP="00740DA8">
            <w:pPr>
              <w:pStyle w:val="TAL"/>
              <w:rPr>
                <w:szCs w:val="22"/>
                <w:lang w:val="en-GB" w:eastAsia="ja-JP"/>
              </w:rPr>
            </w:pPr>
            <w:r w:rsidRPr="00645E3C">
              <w:rPr>
                <w:szCs w:val="22"/>
                <w:lang w:val="en-GB" w:eastAsia="ja-JP"/>
              </w:rPr>
              <w:t>Enables intra-slot frequency hopping with the given frequency hopping offset. Frequency hopping offset used when frequency hopping is enabled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p>
        </w:tc>
      </w:tr>
      <w:tr w:rsidR="002C5D28" w:rsidRPr="00645E3C" w14:paraId="5A78730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645E3C" w:rsidRDefault="002C5D28" w:rsidP="00F43D0B">
            <w:pPr>
              <w:pStyle w:val="TAL"/>
              <w:rPr>
                <w:szCs w:val="22"/>
                <w:lang w:val="en-GB" w:eastAsia="ja-JP"/>
              </w:rPr>
            </w:pPr>
            <w:r w:rsidRPr="00645E3C">
              <w:rPr>
                <w:b/>
                <w:i/>
                <w:szCs w:val="22"/>
                <w:lang w:val="en-GB" w:eastAsia="ja-JP"/>
              </w:rPr>
              <w:t>mcs-Table</w:t>
            </w:r>
          </w:p>
          <w:p w14:paraId="24408699" w14:textId="18281CB5" w:rsidR="002C5D28" w:rsidRPr="00645E3C" w:rsidRDefault="002C5D28" w:rsidP="00F43D0B">
            <w:pPr>
              <w:pStyle w:val="TAL"/>
              <w:rPr>
                <w:szCs w:val="22"/>
                <w:lang w:val="en-GB" w:eastAsia="ja-JP"/>
              </w:rPr>
            </w:pPr>
            <w:r w:rsidRPr="00645E3C">
              <w:rPr>
                <w:szCs w:val="22"/>
                <w:lang w:val="en-GB" w:eastAsia="ja-JP"/>
              </w:rPr>
              <w:t xml:space="preserve">Indicates the MCS table the UE shall use for PUSCH without transform precoding. If the field is absent the UE applies the value </w:t>
            </w:r>
            <w:r w:rsidR="00F27564" w:rsidRPr="001460C9">
              <w:rPr>
                <w:i/>
                <w:szCs w:val="22"/>
                <w:lang w:val="en-GB" w:eastAsia="ja-JP"/>
              </w:rPr>
              <w:t>qam</w:t>
            </w:r>
            <w:r w:rsidRPr="001460C9">
              <w:rPr>
                <w:i/>
                <w:szCs w:val="22"/>
                <w:lang w:val="en-GB" w:eastAsia="ja-JP"/>
              </w:rPr>
              <w:t>64</w:t>
            </w:r>
            <w:r w:rsidRPr="00645E3C">
              <w:rPr>
                <w:szCs w:val="22"/>
                <w:lang w:val="en-GB" w:eastAsia="ja-JP"/>
              </w:rPr>
              <w:t>.</w:t>
            </w:r>
          </w:p>
        </w:tc>
      </w:tr>
      <w:tr w:rsidR="002C5D28" w:rsidRPr="00645E3C" w14:paraId="24BDE03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3BE03E2C" w14:textId="55E21BA0" w:rsidR="002C5D28" w:rsidRPr="00645E3C" w:rsidRDefault="002C5D28" w:rsidP="00F43D0B">
            <w:pPr>
              <w:pStyle w:val="TAL"/>
              <w:rPr>
                <w:szCs w:val="22"/>
                <w:lang w:val="en-GB" w:eastAsia="ja-JP"/>
              </w:rPr>
            </w:pPr>
            <w:r w:rsidRPr="00645E3C">
              <w:rPr>
                <w:szCs w:val="22"/>
                <w:lang w:val="en-GB" w:eastAsia="ja-JP"/>
              </w:rPr>
              <w:t xml:space="preserve">Indicates the MCS table the UE shall use for PUSCH with transform precoding. If the field is absent the UE applies the value </w:t>
            </w:r>
            <w:r w:rsidR="00F27564" w:rsidRPr="001460C9">
              <w:rPr>
                <w:i/>
                <w:szCs w:val="22"/>
                <w:lang w:val="en-GB" w:eastAsia="ja-JP"/>
              </w:rPr>
              <w:t>qam</w:t>
            </w:r>
            <w:r w:rsidRPr="001460C9">
              <w:rPr>
                <w:i/>
                <w:szCs w:val="22"/>
                <w:lang w:val="en-GB" w:eastAsia="ja-JP"/>
              </w:rPr>
              <w:t>64</w:t>
            </w:r>
            <w:r w:rsidRPr="00645E3C">
              <w:rPr>
                <w:szCs w:val="22"/>
                <w:lang w:val="en-GB" w:eastAsia="ja-JP"/>
              </w:rPr>
              <w:t>.</w:t>
            </w:r>
          </w:p>
        </w:tc>
      </w:tr>
      <w:tr w:rsidR="002C5D28" w:rsidRPr="00645E3C" w14:paraId="0F823AD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645E3C" w:rsidRDefault="002C5D28" w:rsidP="00F43D0B">
            <w:pPr>
              <w:pStyle w:val="TAL"/>
              <w:rPr>
                <w:szCs w:val="22"/>
                <w:lang w:val="en-GB" w:eastAsia="ja-JP"/>
              </w:rPr>
            </w:pPr>
            <w:r w:rsidRPr="00645E3C">
              <w:rPr>
                <w:b/>
                <w:i/>
                <w:szCs w:val="22"/>
                <w:lang w:val="en-GB" w:eastAsia="ja-JP"/>
              </w:rPr>
              <w:t>mcsAndTBS</w:t>
            </w:r>
          </w:p>
          <w:p w14:paraId="43BB9CFC" w14:textId="77777777" w:rsidR="002C5D28" w:rsidRPr="00645E3C" w:rsidRDefault="002C5D28" w:rsidP="00F43D0B">
            <w:pPr>
              <w:pStyle w:val="TAL"/>
              <w:rPr>
                <w:szCs w:val="22"/>
                <w:lang w:val="en-GB" w:eastAsia="ja-JP"/>
              </w:rPr>
            </w:pPr>
            <w:r w:rsidRPr="00645E3C">
              <w:rPr>
                <w:szCs w:val="22"/>
                <w:lang w:val="en-GB" w:eastAsia="ja-JP"/>
              </w:rPr>
              <w:t>The modulation order, target code rate and TB size (see TS</w:t>
            </w:r>
            <w:r w:rsidR="00740DA8" w:rsidRPr="00645E3C">
              <w:rPr>
                <w:szCs w:val="22"/>
                <w:lang w:val="en-GB" w:eastAsia="ja-JP"/>
              </w:rPr>
              <w:t xml:space="preserve">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NW does not configure the values 28~31 in this version of the specification.</w:t>
            </w:r>
          </w:p>
        </w:tc>
      </w:tr>
      <w:tr w:rsidR="002C5D28" w:rsidRPr="00645E3C" w14:paraId="0DD23B3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51CF03D1" w14:textId="77777777" w:rsidR="002C5D28" w:rsidRPr="00645E3C" w:rsidRDefault="002C5D28" w:rsidP="00F43D0B">
            <w:pPr>
              <w:pStyle w:val="TAL"/>
              <w:rPr>
                <w:szCs w:val="22"/>
                <w:lang w:val="en-GB" w:eastAsia="ja-JP"/>
              </w:rPr>
            </w:pPr>
            <w:r w:rsidRPr="00645E3C">
              <w:rPr>
                <w:szCs w:val="22"/>
                <w:lang w:val="en-GB" w:eastAsia="ja-JP"/>
              </w:rPr>
              <w:t>The number of HARQ processes configured. It applies for both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5.4.1.</w:t>
            </w:r>
          </w:p>
        </w:tc>
      </w:tr>
      <w:tr w:rsidR="002C5D28" w:rsidRPr="00645E3C" w14:paraId="49E204F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645E3C" w:rsidRDefault="002C5D28" w:rsidP="00F43D0B">
            <w:pPr>
              <w:pStyle w:val="TAL"/>
              <w:rPr>
                <w:szCs w:val="22"/>
                <w:lang w:val="en-GB" w:eastAsia="ja-JP"/>
              </w:rPr>
            </w:pPr>
            <w:r w:rsidRPr="00645E3C">
              <w:rPr>
                <w:b/>
                <w:i/>
                <w:szCs w:val="22"/>
                <w:lang w:val="en-GB" w:eastAsia="ja-JP"/>
              </w:rPr>
              <w:t>p0-PUSCH-Alpha</w:t>
            </w:r>
          </w:p>
          <w:p w14:paraId="0DA9E5D0" w14:textId="77777777" w:rsidR="002C5D28" w:rsidRPr="00645E3C" w:rsidRDefault="002C5D28" w:rsidP="00F43D0B">
            <w:pPr>
              <w:pStyle w:val="TAL"/>
              <w:rPr>
                <w:szCs w:val="22"/>
                <w:lang w:val="en-GB" w:eastAsia="ja-JP"/>
              </w:rPr>
            </w:pPr>
            <w:r w:rsidRPr="00645E3C">
              <w:rPr>
                <w:szCs w:val="22"/>
                <w:lang w:val="en-GB" w:eastAsia="ja-JP"/>
              </w:rPr>
              <w:t xml:space="preserve">Index of the </w:t>
            </w:r>
            <w:r w:rsidRPr="001460C9">
              <w:rPr>
                <w:i/>
                <w:lang w:val="en-GB"/>
              </w:rPr>
              <w:t>P0-PUSCH-AlphaSet</w:t>
            </w:r>
            <w:r w:rsidRPr="00645E3C">
              <w:rPr>
                <w:szCs w:val="22"/>
                <w:lang w:val="en-GB" w:eastAsia="ja-JP"/>
              </w:rPr>
              <w:t xml:space="preserve"> to be used for this configuration.</w:t>
            </w:r>
          </w:p>
        </w:tc>
      </w:tr>
      <w:tr w:rsidR="002C5D28" w:rsidRPr="00645E3C" w14:paraId="0CE594F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645E3C" w:rsidRDefault="002C5D28" w:rsidP="00F43D0B">
            <w:pPr>
              <w:pStyle w:val="TAL"/>
              <w:rPr>
                <w:szCs w:val="22"/>
                <w:lang w:val="en-GB" w:eastAsia="ja-JP"/>
              </w:rPr>
            </w:pPr>
            <w:r w:rsidRPr="00645E3C">
              <w:rPr>
                <w:b/>
                <w:i/>
                <w:szCs w:val="22"/>
                <w:lang w:val="en-GB" w:eastAsia="ja-JP"/>
              </w:rPr>
              <w:t>periodicity</w:t>
            </w:r>
          </w:p>
          <w:p w14:paraId="26EB4EE9" w14:textId="77777777" w:rsidR="002C5D28" w:rsidRPr="00645E3C" w:rsidRDefault="002C5D28" w:rsidP="00F43D0B">
            <w:pPr>
              <w:pStyle w:val="TAL"/>
              <w:rPr>
                <w:szCs w:val="22"/>
                <w:lang w:val="en-GB" w:eastAsia="ja-JP"/>
              </w:rPr>
            </w:pPr>
            <w:r w:rsidRPr="00645E3C">
              <w:rPr>
                <w:szCs w:val="22"/>
                <w:lang w:val="en-GB" w:eastAsia="ja-JP"/>
              </w:rPr>
              <w:t>Periodicity for UL transmission without UL grant for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p w14:paraId="2C3EFDDD" w14:textId="77777777" w:rsidR="002C5D28" w:rsidRPr="00645E3C" w:rsidRDefault="002C5D28" w:rsidP="00F43D0B">
            <w:pPr>
              <w:pStyle w:val="TAL"/>
              <w:rPr>
                <w:szCs w:val="22"/>
                <w:lang w:val="en-GB" w:eastAsia="ja-JP"/>
              </w:rPr>
            </w:pPr>
            <w:r w:rsidRPr="00645E3C">
              <w:rPr>
                <w:szCs w:val="22"/>
                <w:lang w:val="en-GB" w:eastAsia="ja-JP"/>
              </w:rPr>
              <w:t>The following periodicities are supported depending on the configured subcarrier spacing [symbols]:</w:t>
            </w:r>
          </w:p>
          <w:p w14:paraId="079DCA20" w14:textId="5E4ABB17" w:rsidR="00F95F2F" w:rsidRPr="00645E3C" w:rsidRDefault="002C5D28" w:rsidP="00F43D0B">
            <w:pPr>
              <w:pStyle w:val="TAL"/>
              <w:rPr>
                <w:szCs w:val="22"/>
                <w:lang w:val="en-GB" w:eastAsia="ja-JP"/>
              </w:rPr>
            </w:pPr>
            <w:r w:rsidRPr="00645E3C">
              <w:rPr>
                <w:szCs w:val="22"/>
                <w:lang w:val="en-GB" w:eastAsia="ja-JP"/>
              </w:rPr>
              <w:t>15</w:t>
            </w:r>
            <w:r w:rsidR="00692225">
              <w:rPr>
                <w:szCs w:val="22"/>
                <w:lang w:val="en-GB" w:eastAsia="ja-JP"/>
              </w:rPr>
              <w:t xml:space="preserve"> </w:t>
            </w:r>
            <w:r w:rsidRPr="00645E3C">
              <w:rPr>
                <w:szCs w:val="22"/>
                <w:lang w:val="en-GB" w:eastAsia="ja-JP"/>
              </w:rPr>
              <w:t xml:space="preserve">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320, 640}</w:t>
            </w:r>
          </w:p>
          <w:p w14:paraId="4B5FE200" w14:textId="16990C9B" w:rsidR="00F95F2F" w:rsidRPr="00645E3C" w:rsidRDefault="002C5D28" w:rsidP="00F43D0B">
            <w:pPr>
              <w:pStyle w:val="TAL"/>
              <w:rPr>
                <w:szCs w:val="22"/>
                <w:lang w:val="en-GB" w:eastAsia="ja-JP"/>
              </w:rPr>
            </w:pPr>
            <w:r w:rsidRPr="00645E3C">
              <w:rPr>
                <w:szCs w:val="22"/>
                <w:lang w:val="en-GB" w:eastAsia="ja-JP"/>
              </w:rPr>
              <w:t>30</w:t>
            </w:r>
            <w:r w:rsidR="00692225">
              <w:rPr>
                <w:szCs w:val="22"/>
                <w:lang w:val="en-GB" w:eastAsia="ja-JP"/>
              </w:rPr>
              <w:t xml:space="preserve"> </w:t>
            </w:r>
            <w:r w:rsidRPr="00645E3C">
              <w:rPr>
                <w:szCs w:val="22"/>
                <w:lang w:val="en-GB" w:eastAsia="ja-JP"/>
              </w:rPr>
              <w:t xml:space="preserve">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640, 1280}</w:t>
            </w:r>
          </w:p>
          <w:p w14:paraId="386DF291" w14:textId="088543CB" w:rsidR="00F95F2F" w:rsidRPr="00645E3C" w:rsidRDefault="002C5D28" w:rsidP="00F43D0B">
            <w:pPr>
              <w:pStyle w:val="TAL"/>
              <w:rPr>
                <w:szCs w:val="22"/>
                <w:lang w:val="en-GB" w:eastAsia="ja-JP"/>
              </w:rPr>
            </w:pPr>
            <w:r w:rsidRPr="00645E3C">
              <w:rPr>
                <w:szCs w:val="22"/>
                <w:lang w:val="en-GB" w:eastAsia="ja-JP"/>
              </w:rPr>
              <w:t>60</w:t>
            </w:r>
            <w:r w:rsidR="00692225">
              <w:rPr>
                <w:szCs w:val="22"/>
                <w:lang w:val="en-GB" w:eastAsia="ja-JP"/>
              </w:rPr>
              <w:t xml:space="preserve"> </w:t>
            </w:r>
            <w:r w:rsidRPr="00645E3C">
              <w:rPr>
                <w:szCs w:val="22"/>
                <w:lang w:val="en-GB" w:eastAsia="ja-JP"/>
              </w:rPr>
              <w:t xml:space="preserve">kHz with normal CP: </w:t>
            </w:r>
            <w:r w:rsidRPr="00645E3C">
              <w:rPr>
                <w:szCs w:val="22"/>
                <w:lang w:val="en-GB" w:eastAsia="ja-JP"/>
              </w:rPr>
              <w:tab/>
              <w:t>2, 7, n*14, where n={1, 2, 4, 5, 8, 10, 16, 20, 32, 40, 64, 80, 128, 160, 256, 320, 512, 640, 1280, 2560}</w:t>
            </w:r>
          </w:p>
          <w:p w14:paraId="6CFF72F9" w14:textId="71EAC96F" w:rsidR="00F95F2F" w:rsidRPr="00645E3C" w:rsidRDefault="002C5D28" w:rsidP="00F43D0B">
            <w:pPr>
              <w:pStyle w:val="TAL"/>
              <w:rPr>
                <w:szCs w:val="22"/>
                <w:lang w:val="en-GB" w:eastAsia="ja-JP"/>
              </w:rPr>
            </w:pPr>
            <w:r w:rsidRPr="00645E3C">
              <w:rPr>
                <w:szCs w:val="22"/>
                <w:lang w:val="en-GB" w:eastAsia="ja-JP"/>
              </w:rPr>
              <w:t>60</w:t>
            </w:r>
            <w:r w:rsidR="00692225">
              <w:rPr>
                <w:szCs w:val="22"/>
                <w:lang w:val="en-GB" w:eastAsia="ja-JP"/>
              </w:rPr>
              <w:t xml:space="preserve"> </w:t>
            </w:r>
            <w:r w:rsidRPr="00645E3C">
              <w:rPr>
                <w:szCs w:val="22"/>
                <w:lang w:val="en-GB" w:eastAsia="ja-JP"/>
              </w:rPr>
              <w:t xml:space="preserve">kHz with ECP: </w:t>
            </w:r>
            <w:r w:rsidRPr="00645E3C">
              <w:rPr>
                <w:szCs w:val="22"/>
                <w:lang w:val="en-GB" w:eastAsia="ja-JP"/>
              </w:rPr>
              <w:tab/>
            </w:r>
            <w:r w:rsidRPr="00645E3C">
              <w:rPr>
                <w:szCs w:val="22"/>
                <w:lang w:val="en-GB" w:eastAsia="ja-JP"/>
              </w:rPr>
              <w:tab/>
              <w:t>2, 6, n*12, where n={1, 2, 4, 5, 8, 10, 16, 20, 32, 40, 64, 80, 128, 160, 256, 320, 512, 640, 1280, 2560}</w:t>
            </w:r>
          </w:p>
          <w:p w14:paraId="1EEAB38B" w14:textId="573EA461" w:rsidR="00F95F2F" w:rsidRPr="00645E3C" w:rsidRDefault="002C5D28" w:rsidP="00F43D0B">
            <w:pPr>
              <w:pStyle w:val="TAL"/>
              <w:rPr>
                <w:szCs w:val="22"/>
                <w:lang w:val="en-GB" w:eastAsia="ja-JP"/>
              </w:rPr>
            </w:pPr>
            <w:r w:rsidRPr="00645E3C">
              <w:rPr>
                <w:szCs w:val="22"/>
                <w:lang w:val="en-GB" w:eastAsia="ja-JP"/>
              </w:rPr>
              <w:t>120</w:t>
            </w:r>
            <w:r w:rsidR="00692225">
              <w:rPr>
                <w:szCs w:val="22"/>
                <w:lang w:val="en-GB" w:eastAsia="ja-JP"/>
              </w:rPr>
              <w:t xml:space="preserve"> </w:t>
            </w:r>
            <w:r w:rsidRPr="00645E3C">
              <w:rPr>
                <w:szCs w:val="22"/>
                <w:lang w:val="en-GB" w:eastAsia="ja-JP"/>
              </w:rPr>
              <w:t xml:space="preserve">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512, 640, 1024, 1280, 2560, 5120}</w:t>
            </w:r>
          </w:p>
          <w:p w14:paraId="2CF6A35B" w14:textId="77777777" w:rsidR="002C5D28" w:rsidRPr="00645E3C" w:rsidRDefault="002C5D28" w:rsidP="00F43D0B">
            <w:pPr>
              <w:pStyle w:val="TAL"/>
              <w:rPr>
                <w:szCs w:val="22"/>
                <w:lang w:val="en-GB" w:eastAsia="ja-JP"/>
              </w:rPr>
            </w:pPr>
          </w:p>
        </w:tc>
      </w:tr>
      <w:tr w:rsidR="002C5D28" w:rsidRPr="00645E3C" w14:paraId="47AA0B5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645E3C" w:rsidRDefault="002C5D28" w:rsidP="00F43D0B">
            <w:pPr>
              <w:pStyle w:val="TAL"/>
              <w:rPr>
                <w:szCs w:val="22"/>
                <w:lang w:val="en-GB" w:eastAsia="ja-JP"/>
              </w:rPr>
            </w:pPr>
            <w:r w:rsidRPr="00645E3C">
              <w:rPr>
                <w:b/>
                <w:i/>
                <w:szCs w:val="22"/>
                <w:lang w:val="en-GB" w:eastAsia="ja-JP"/>
              </w:rPr>
              <w:t>powerControlLoopToUse</w:t>
            </w:r>
          </w:p>
          <w:p w14:paraId="5B00C59D" w14:textId="77777777" w:rsidR="002C5D28" w:rsidRPr="00645E3C" w:rsidRDefault="002C5D28" w:rsidP="00740DA8">
            <w:pPr>
              <w:pStyle w:val="TAL"/>
              <w:rPr>
                <w:szCs w:val="22"/>
                <w:lang w:val="en-GB" w:eastAsia="ja-JP"/>
              </w:rPr>
            </w:pPr>
            <w:r w:rsidRPr="00645E3C">
              <w:rPr>
                <w:szCs w:val="22"/>
                <w:lang w:val="en-GB" w:eastAsia="ja-JP"/>
              </w:rPr>
              <w:t>Closed control loop to apply (see TS 38.213</w:t>
            </w:r>
            <w:r w:rsidR="001C5825"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w:t>
            </w:r>
            <w:r w:rsidR="001C5825" w:rsidRPr="00645E3C">
              <w:rPr>
                <w:szCs w:val="22"/>
                <w:lang w:val="en-GB" w:eastAsia="ja-JP"/>
              </w:rPr>
              <w:t>1</w:t>
            </w:r>
            <w:r w:rsidRPr="00645E3C">
              <w:rPr>
                <w:szCs w:val="22"/>
                <w:lang w:val="en-GB" w:eastAsia="ja-JP"/>
              </w:rPr>
              <w:t>.1).</w:t>
            </w:r>
          </w:p>
        </w:tc>
      </w:tr>
      <w:tr w:rsidR="002C5D28" w:rsidRPr="00645E3C" w14:paraId="3E7079E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645E3C" w:rsidRDefault="002C5D28" w:rsidP="00F43D0B">
            <w:pPr>
              <w:pStyle w:val="TAL"/>
              <w:rPr>
                <w:szCs w:val="22"/>
                <w:lang w:val="en-GB" w:eastAsia="ja-JP"/>
              </w:rPr>
            </w:pPr>
            <w:r w:rsidRPr="00645E3C">
              <w:rPr>
                <w:b/>
                <w:i/>
                <w:szCs w:val="22"/>
                <w:lang w:val="en-GB" w:eastAsia="ja-JP"/>
              </w:rPr>
              <w:t>rbg-Size</w:t>
            </w:r>
          </w:p>
          <w:p w14:paraId="5D7A7893"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resourceAllocation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 </w:t>
            </w:r>
            <w:r w:rsidRPr="00645E3C">
              <w:rPr>
                <w:szCs w:val="22"/>
                <w:lang w:val="en-GB" w:eastAsia="ja-JP"/>
              </w:rPr>
              <w:t xml:space="preserve">Note: </w:t>
            </w:r>
            <w:r w:rsidRPr="001460C9">
              <w:rPr>
                <w:i/>
                <w:lang w:val="en-GB"/>
              </w:rPr>
              <w:t>rbg-Size</w:t>
            </w:r>
            <w:r w:rsidRPr="00645E3C">
              <w:rPr>
                <w:szCs w:val="22"/>
                <w:lang w:val="en-GB" w:eastAsia="ja-JP"/>
              </w:rPr>
              <w:t xml:space="preserve"> is used when the </w:t>
            </w:r>
            <w:r w:rsidRPr="001460C9">
              <w:rPr>
                <w:i/>
                <w:lang w:val="en-GB"/>
              </w:rPr>
              <w:t>transformPrecoder</w:t>
            </w:r>
            <w:r w:rsidRPr="00645E3C">
              <w:rPr>
                <w:szCs w:val="22"/>
                <w:lang w:val="en-GB" w:eastAsia="ja-JP"/>
              </w:rPr>
              <w:t xml:space="preserve"> parameter is disabled.</w:t>
            </w:r>
          </w:p>
        </w:tc>
      </w:tr>
      <w:tr w:rsidR="002C5D28" w:rsidRPr="00645E3C" w14:paraId="60E0DBC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645E3C" w:rsidRDefault="002C5D28" w:rsidP="00F43D0B">
            <w:pPr>
              <w:pStyle w:val="TAL"/>
              <w:rPr>
                <w:szCs w:val="22"/>
                <w:lang w:val="en-GB" w:eastAsia="ja-JP"/>
              </w:rPr>
            </w:pPr>
            <w:r w:rsidRPr="00645E3C">
              <w:rPr>
                <w:b/>
                <w:i/>
                <w:szCs w:val="22"/>
                <w:lang w:val="en-GB" w:eastAsia="ja-JP"/>
              </w:rPr>
              <w:t>repK-RV</w:t>
            </w:r>
          </w:p>
          <w:p w14:paraId="71623D91" w14:textId="1934FD39" w:rsidR="002C5D28" w:rsidRPr="00645E3C" w:rsidRDefault="002C5D28" w:rsidP="00F43D0B">
            <w:pPr>
              <w:pStyle w:val="TAL"/>
              <w:rPr>
                <w:szCs w:val="22"/>
                <w:lang w:val="en-GB" w:eastAsia="ja-JP"/>
              </w:rPr>
            </w:pPr>
            <w:r w:rsidRPr="00645E3C">
              <w:rPr>
                <w:szCs w:val="22"/>
                <w:lang w:val="en-GB" w:eastAsia="ja-JP"/>
              </w:rPr>
              <w:t>The redundancy version (RV) sequence to use.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network configures this field if repetitions are used, i.e., if </w:t>
            </w:r>
            <w:r w:rsidRPr="001460C9">
              <w:rPr>
                <w:i/>
                <w:lang w:val="en-GB"/>
              </w:rPr>
              <w:t>repK</w:t>
            </w:r>
            <w:r w:rsidRPr="00645E3C">
              <w:rPr>
                <w:szCs w:val="22"/>
                <w:lang w:val="en-GB" w:eastAsia="ja-JP"/>
              </w:rPr>
              <w:t xml:space="preserve"> is set to </w:t>
            </w:r>
            <w:r w:rsidRPr="001460C9">
              <w:rPr>
                <w:i/>
                <w:lang w:val="en-GB"/>
              </w:rPr>
              <w:t>n2</w:t>
            </w:r>
            <w:r w:rsidRPr="00645E3C">
              <w:rPr>
                <w:szCs w:val="22"/>
                <w:lang w:val="en-GB" w:eastAsia="ja-JP"/>
              </w:rPr>
              <w:t xml:space="preserve">, </w:t>
            </w:r>
            <w:r w:rsidRPr="001460C9">
              <w:rPr>
                <w:i/>
                <w:lang w:val="en-GB"/>
              </w:rPr>
              <w:t>n4</w:t>
            </w:r>
            <w:r w:rsidRPr="00645E3C">
              <w:rPr>
                <w:szCs w:val="22"/>
                <w:lang w:val="en-GB" w:eastAsia="ja-JP"/>
              </w:rPr>
              <w:t xml:space="preserve"> or </w:t>
            </w:r>
            <w:r w:rsidRPr="001460C9">
              <w:rPr>
                <w:i/>
                <w:lang w:val="en-GB"/>
              </w:rPr>
              <w:t>n8</w:t>
            </w:r>
            <w:r w:rsidRPr="00645E3C">
              <w:rPr>
                <w:szCs w:val="22"/>
                <w:lang w:val="en-GB" w:eastAsia="ja-JP"/>
              </w:rPr>
              <w:t>. Otherwise, the field is absent.</w:t>
            </w:r>
          </w:p>
        </w:tc>
      </w:tr>
      <w:tr w:rsidR="002C5D28" w:rsidRPr="00645E3C" w14:paraId="55210AF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645E3C" w:rsidRDefault="002C5D28" w:rsidP="00F43D0B">
            <w:pPr>
              <w:pStyle w:val="TAL"/>
              <w:rPr>
                <w:szCs w:val="22"/>
                <w:lang w:val="en-GB" w:eastAsia="ja-JP"/>
              </w:rPr>
            </w:pPr>
            <w:r w:rsidRPr="00645E3C">
              <w:rPr>
                <w:b/>
                <w:i/>
                <w:szCs w:val="22"/>
                <w:lang w:val="en-GB" w:eastAsia="ja-JP"/>
              </w:rPr>
              <w:lastRenderedPageBreak/>
              <w:t>repK</w:t>
            </w:r>
          </w:p>
          <w:p w14:paraId="52D1C936" w14:textId="77777777" w:rsidR="002C5D28" w:rsidRPr="00645E3C" w:rsidRDefault="002C5D28" w:rsidP="00F43D0B">
            <w:pPr>
              <w:pStyle w:val="TAL"/>
              <w:rPr>
                <w:szCs w:val="22"/>
                <w:lang w:val="en-GB" w:eastAsia="ja-JP"/>
              </w:rPr>
            </w:pPr>
            <w:r w:rsidRPr="00645E3C">
              <w:rPr>
                <w:szCs w:val="22"/>
                <w:lang w:val="en-GB" w:eastAsia="ja-JP"/>
              </w:rPr>
              <w:t>The number o</w:t>
            </w:r>
            <w:r w:rsidR="00E71D45" w:rsidRPr="00645E3C">
              <w:rPr>
                <w:szCs w:val="22"/>
                <w:lang w:val="en-GB" w:eastAsia="ja-JP"/>
              </w:rPr>
              <w:t>f</w:t>
            </w:r>
            <w:r w:rsidRPr="00645E3C">
              <w:rPr>
                <w:szCs w:val="22"/>
                <w:lang w:val="en-GB" w:eastAsia="ja-JP"/>
              </w:rPr>
              <w:t xml:space="preserve"> repetitions of K.</w:t>
            </w:r>
          </w:p>
        </w:tc>
      </w:tr>
      <w:tr w:rsidR="002C5D28" w:rsidRPr="00645E3C" w14:paraId="667A4B8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3452C5C8" w14:textId="77777777" w:rsidR="002C5D28" w:rsidRPr="00645E3C" w:rsidRDefault="002C5D28" w:rsidP="00F43D0B">
            <w:pPr>
              <w:pStyle w:val="TAL"/>
              <w:rPr>
                <w:szCs w:val="22"/>
                <w:lang w:val="en-GB" w:eastAsia="ja-JP"/>
              </w:rPr>
            </w:pPr>
            <w:r w:rsidRPr="00645E3C">
              <w:rPr>
                <w:szCs w:val="22"/>
                <w:lang w:val="en-GB" w:eastAsia="ja-JP"/>
              </w:rPr>
              <w:t xml:space="preserve">Configuration of resource allocation type 0 and resource allocation type 1. For Type 1 UL data transmission without grant, "resourceAllocation" should be </w:t>
            </w:r>
            <w:r w:rsidRPr="001460C9">
              <w:rPr>
                <w:i/>
                <w:lang w:val="en-GB"/>
              </w:rPr>
              <w:t>resourceAllocationType0</w:t>
            </w:r>
            <w:r w:rsidRPr="00645E3C">
              <w:rPr>
                <w:szCs w:val="22"/>
                <w:lang w:val="en-GB" w:eastAsia="ja-JP"/>
              </w:rPr>
              <w:t xml:space="preserve"> or </w:t>
            </w:r>
            <w:r w:rsidRPr="001460C9">
              <w:rPr>
                <w:i/>
                <w:lang w:val="en-GB"/>
              </w:rPr>
              <w:t>resourceAllocationType1</w:t>
            </w:r>
            <w:r w:rsidRPr="00645E3C">
              <w:rPr>
                <w:szCs w:val="22"/>
                <w:lang w:val="en-GB" w:eastAsia="ja-JP"/>
              </w:rPr>
              <w:t>.</w:t>
            </w:r>
          </w:p>
        </w:tc>
      </w:tr>
      <w:tr w:rsidR="002C5D28" w:rsidRPr="00645E3C" w14:paraId="4A95244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645E3C" w:rsidRDefault="002C5D28" w:rsidP="00F43D0B">
            <w:pPr>
              <w:pStyle w:val="TAL"/>
              <w:rPr>
                <w:szCs w:val="22"/>
                <w:lang w:val="en-GB" w:eastAsia="ja-JP"/>
              </w:rPr>
            </w:pPr>
            <w:r w:rsidRPr="00645E3C">
              <w:rPr>
                <w:b/>
                <w:i/>
                <w:szCs w:val="22"/>
                <w:lang w:val="en-GB" w:eastAsia="ja-JP"/>
              </w:rPr>
              <w:t>rrc-ConfiguredUplinkGrant</w:t>
            </w:r>
          </w:p>
          <w:p w14:paraId="061E1195" w14:textId="77777777" w:rsidR="002C5D28" w:rsidRPr="00645E3C" w:rsidRDefault="002C5D28" w:rsidP="00F43D0B">
            <w:pPr>
              <w:pStyle w:val="TAL"/>
              <w:rPr>
                <w:szCs w:val="22"/>
                <w:lang w:val="en-GB" w:eastAsia="ja-JP"/>
              </w:rPr>
            </w:pPr>
            <w:r w:rsidRPr="00645E3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645E3C" w14:paraId="2CF50E6D" w14:textId="77777777" w:rsidTr="005D376B">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645E3C" w:rsidRDefault="002C5D28" w:rsidP="00F43D0B">
            <w:pPr>
              <w:pStyle w:val="TAL"/>
              <w:rPr>
                <w:szCs w:val="22"/>
                <w:lang w:val="en-GB" w:eastAsia="ja-JP"/>
              </w:rPr>
            </w:pPr>
            <w:r w:rsidRPr="00645E3C">
              <w:rPr>
                <w:b/>
                <w:i/>
                <w:szCs w:val="22"/>
                <w:lang w:val="en-GB" w:eastAsia="ja-JP"/>
              </w:rPr>
              <w:t>srs-ResourceIndicator</w:t>
            </w:r>
          </w:p>
          <w:p w14:paraId="6B801D68" w14:textId="77777777" w:rsidR="002C5D28" w:rsidRPr="00645E3C" w:rsidRDefault="002C5D28" w:rsidP="00F43D0B">
            <w:pPr>
              <w:pStyle w:val="TAL"/>
              <w:rPr>
                <w:szCs w:val="22"/>
                <w:lang w:val="en-GB" w:eastAsia="ja-JP"/>
              </w:rPr>
            </w:pPr>
            <w:r w:rsidRPr="00645E3C">
              <w:rPr>
                <w:szCs w:val="22"/>
                <w:lang w:val="en-GB" w:eastAsia="ja-JP"/>
              </w:rPr>
              <w:t xml:space="preserve">Indicates the SRS resource to be used. </w:t>
            </w:r>
          </w:p>
        </w:tc>
      </w:tr>
      <w:tr w:rsidR="002C5D28" w:rsidRPr="00645E3C" w14:paraId="148B4D7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645E3C" w:rsidRDefault="002C5D28" w:rsidP="00F43D0B">
            <w:pPr>
              <w:pStyle w:val="TAL"/>
              <w:rPr>
                <w:szCs w:val="22"/>
                <w:lang w:val="en-GB" w:eastAsia="ja-JP"/>
              </w:rPr>
            </w:pPr>
            <w:r w:rsidRPr="00645E3C">
              <w:rPr>
                <w:b/>
                <w:i/>
                <w:szCs w:val="22"/>
                <w:lang w:val="en-GB" w:eastAsia="ja-JP"/>
              </w:rPr>
              <w:t>timeDomainAllocation</w:t>
            </w:r>
          </w:p>
          <w:p w14:paraId="716A42A3" w14:textId="77777777" w:rsidR="002C5D28" w:rsidRPr="00645E3C" w:rsidRDefault="002C5D28" w:rsidP="00F43D0B">
            <w:pPr>
              <w:pStyle w:val="TAL"/>
              <w:rPr>
                <w:szCs w:val="22"/>
                <w:lang w:val="en-GB" w:eastAsia="ja-JP"/>
              </w:rPr>
            </w:pPr>
            <w:r w:rsidRPr="00645E3C">
              <w:rPr>
                <w:szCs w:val="22"/>
                <w:lang w:val="en-GB" w:eastAsia="ja-JP"/>
              </w:rPr>
              <w:t>Indicates a combination of start symbol and length and PUSCH mapping type,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1C5825"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6004DC6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645E3C" w:rsidRDefault="002C5D28" w:rsidP="00F43D0B">
            <w:pPr>
              <w:pStyle w:val="TAL"/>
              <w:rPr>
                <w:szCs w:val="22"/>
                <w:lang w:val="en-GB" w:eastAsia="ja-JP"/>
              </w:rPr>
            </w:pPr>
            <w:r w:rsidRPr="00645E3C">
              <w:rPr>
                <w:b/>
                <w:i/>
                <w:szCs w:val="22"/>
                <w:lang w:val="en-GB" w:eastAsia="ja-JP"/>
              </w:rPr>
              <w:t>timeDomainOffset</w:t>
            </w:r>
          </w:p>
          <w:p w14:paraId="174F8097" w14:textId="77777777" w:rsidR="002C5D28" w:rsidRPr="00645E3C" w:rsidRDefault="002C5D28" w:rsidP="00F43D0B">
            <w:pPr>
              <w:pStyle w:val="TAL"/>
              <w:rPr>
                <w:szCs w:val="22"/>
                <w:lang w:val="en-GB" w:eastAsia="ja-JP"/>
              </w:rPr>
            </w:pPr>
            <w:r w:rsidRPr="00645E3C">
              <w:rPr>
                <w:szCs w:val="22"/>
                <w:lang w:val="en-GB" w:eastAsia="ja-JP"/>
              </w:rPr>
              <w:t>Offset related to SFN=0, see TS 38.321</w:t>
            </w:r>
            <w:r w:rsidR="001634A6"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tc>
      </w:tr>
      <w:tr w:rsidR="002C5D28" w:rsidRPr="00645E3C" w14:paraId="5E689F2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6481B0CD" w14:textId="77777777" w:rsidR="002C5D28" w:rsidRPr="00645E3C" w:rsidRDefault="002C5D28" w:rsidP="00F43D0B">
            <w:pPr>
              <w:pStyle w:val="TAL"/>
              <w:rPr>
                <w:szCs w:val="22"/>
                <w:lang w:val="en-GB" w:eastAsia="ja-JP"/>
              </w:rPr>
            </w:pPr>
            <w:r w:rsidRPr="00645E3C">
              <w:rPr>
                <w:szCs w:val="22"/>
                <w:lang w:val="en-GB" w:eastAsia="ja-JP"/>
              </w:rPr>
              <w:t xml:space="preserve">Enables or disables transform precoding for type1 and type2. If the field is absent, the UE enables or disables transform precoding in accordance with the field </w:t>
            </w:r>
            <w:r w:rsidRPr="001460C9">
              <w:rPr>
                <w:i/>
                <w:lang w:val="en-GB"/>
              </w:rPr>
              <w:t>msg3-transformPrecoder</w:t>
            </w:r>
            <w:r w:rsidRPr="00645E3C">
              <w:rPr>
                <w:szCs w:val="22"/>
                <w:lang w:val="en-GB" w:eastAsia="ja-JP"/>
              </w:rPr>
              <w:t xml:space="preserve"> in </w:t>
            </w:r>
            <w:r w:rsidRPr="001460C9">
              <w:rPr>
                <w:i/>
                <w:lang w:val="en-GB"/>
              </w:rPr>
              <w:t>RACH-ConfigCommon</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6.1.3.</w:t>
            </w:r>
          </w:p>
        </w:tc>
      </w:tr>
      <w:tr w:rsidR="002C5D28" w:rsidRPr="00645E3C" w14:paraId="71BAE56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645E3C" w:rsidRDefault="002C5D28" w:rsidP="00F43D0B">
            <w:pPr>
              <w:pStyle w:val="TAL"/>
              <w:rPr>
                <w:szCs w:val="22"/>
                <w:lang w:val="en-GB" w:eastAsia="ja-JP"/>
              </w:rPr>
            </w:pPr>
            <w:r w:rsidRPr="00645E3C">
              <w:rPr>
                <w:b/>
                <w:i/>
                <w:szCs w:val="22"/>
                <w:lang w:val="en-GB" w:eastAsia="ja-JP"/>
              </w:rPr>
              <w:t>uci-OnPUSCH</w:t>
            </w:r>
          </w:p>
          <w:p w14:paraId="3FAD2D98" w14:textId="77777777" w:rsidR="002C5D28" w:rsidRPr="00645E3C" w:rsidRDefault="002C5D28" w:rsidP="00E71D45">
            <w:pPr>
              <w:pStyle w:val="TAL"/>
              <w:rPr>
                <w:szCs w:val="22"/>
                <w:lang w:val="en-GB" w:eastAsia="ja-JP"/>
              </w:rPr>
            </w:pPr>
            <w:r w:rsidRPr="00645E3C">
              <w:rPr>
                <w:szCs w:val="22"/>
                <w:lang w:val="en-GB" w:eastAsia="ja-JP"/>
              </w:rPr>
              <w:t xml:space="preserve">Selection between and configuration of dynamic and semi-static beta-offset. For Type 1 UL data transmission without grant, </w:t>
            </w:r>
            <w:r w:rsidRPr="00645E3C">
              <w:rPr>
                <w:i/>
                <w:szCs w:val="22"/>
                <w:lang w:val="en-GB" w:eastAsia="ja-JP"/>
              </w:rPr>
              <w:t>uci-OnPUSCH</w:t>
            </w:r>
            <w:r w:rsidRPr="00645E3C">
              <w:rPr>
                <w:szCs w:val="22"/>
                <w:lang w:val="en-GB" w:eastAsia="ja-JP"/>
              </w:rPr>
              <w:t xml:space="preserve"> should be set to </w:t>
            </w:r>
            <w:r w:rsidRPr="00645E3C">
              <w:rPr>
                <w:i/>
                <w:szCs w:val="22"/>
                <w:lang w:val="en-GB" w:eastAsia="ja-JP"/>
              </w:rPr>
              <w:t>semiStatic.</w:t>
            </w:r>
          </w:p>
        </w:tc>
      </w:tr>
    </w:tbl>
    <w:p w14:paraId="29FE86D1" w14:textId="77777777" w:rsidR="005D376B" w:rsidRPr="00645E3C" w:rsidRDefault="005D376B" w:rsidP="005D376B"/>
    <w:p w14:paraId="2486CBFB" w14:textId="77777777" w:rsidR="002C5D28" w:rsidRPr="00645E3C" w:rsidRDefault="002C5D28" w:rsidP="002C5D28">
      <w:pPr>
        <w:pStyle w:val="Heading4"/>
        <w:rPr>
          <w:lang w:val="en-GB"/>
        </w:rPr>
      </w:pPr>
      <w:bookmarkStart w:id="1732" w:name="_Toc535261427"/>
      <w:r w:rsidRPr="00645E3C">
        <w:rPr>
          <w:lang w:val="en-GB"/>
        </w:rPr>
        <w:t>–</w:t>
      </w:r>
      <w:r w:rsidRPr="00645E3C">
        <w:rPr>
          <w:lang w:val="en-GB"/>
        </w:rPr>
        <w:tab/>
      </w:r>
      <w:r w:rsidRPr="00645E3C">
        <w:rPr>
          <w:i/>
          <w:lang w:val="en-GB"/>
        </w:rPr>
        <w:t>ConnEstFailureControl</w:t>
      </w:r>
      <w:bookmarkEnd w:id="1732"/>
    </w:p>
    <w:p w14:paraId="624C1DAB" w14:textId="77777777" w:rsidR="00F95F2F" w:rsidRPr="00645E3C" w:rsidRDefault="002C5D28" w:rsidP="002C5D28">
      <w:r w:rsidRPr="00645E3C">
        <w:t xml:space="preserve">The IE </w:t>
      </w:r>
      <w:r w:rsidRPr="00645E3C">
        <w:rPr>
          <w:i/>
        </w:rPr>
        <w:t>ConnEstFailureControl</w:t>
      </w:r>
      <w:r w:rsidRPr="00645E3C">
        <w:t xml:space="preserve"> is used to configure parameters for connection establishment failure control.</w:t>
      </w:r>
    </w:p>
    <w:p w14:paraId="1D1B1FE3" w14:textId="77777777" w:rsidR="002C5D28" w:rsidRPr="00645E3C" w:rsidRDefault="002C5D28" w:rsidP="002C5D28">
      <w:pPr>
        <w:pStyle w:val="TH"/>
        <w:rPr>
          <w:lang w:val="en-GB"/>
        </w:rPr>
      </w:pPr>
      <w:r w:rsidRPr="00645E3C">
        <w:rPr>
          <w:i/>
          <w:lang w:val="en-GB"/>
        </w:rPr>
        <w:t>ConnEstFailureControl</w:t>
      </w:r>
      <w:r w:rsidRPr="00645E3C">
        <w:rPr>
          <w:lang w:val="en-GB"/>
        </w:rPr>
        <w:t xml:space="preserve"> information element</w:t>
      </w:r>
    </w:p>
    <w:p w14:paraId="34A2F71F" w14:textId="77777777" w:rsidR="002C5D28" w:rsidRPr="00645E3C" w:rsidRDefault="002C5D28" w:rsidP="00645E3C">
      <w:pPr>
        <w:pStyle w:val="PL"/>
        <w:rPr>
          <w:color w:val="808080"/>
        </w:rPr>
      </w:pPr>
      <w:r w:rsidRPr="00645E3C">
        <w:rPr>
          <w:color w:val="808080"/>
        </w:rPr>
        <w:t>-- ASN1START</w:t>
      </w:r>
    </w:p>
    <w:p w14:paraId="6AEF27D1" w14:textId="77777777" w:rsidR="002C5D28" w:rsidRPr="00645E3C" w:rsidRDefault="002C5D28" w:rsidP="00645E3C">
      <w:pPr>
        <w:pStyle w:val="PL"/>
        <w:rPr>
          <w:color w:val="808080"/>
        </w:rPr>
      </w:pPr>
      <w:r w:rsidRPr="00645E3C">
        <w:rPr>
          <w:color w:val="808080"/>
        </w:rPr>
        <w:t>-- TAG-CONNESTFAILURECONTROL-START</w:t>
      </w:r>
    </w:p>
    <w:p w14:paraId="73D768AB" w14:textId="77777777" w:rsidR="002C5D28" w:rsidRPr="00645E3C" w:rsidRDefault="002C5D28" w:rsidP="00645E3C">
      <w:pPr>
        <w:pStyle w:val="PL"/>
      </w:pPr>
    </w:p>
    <w:p w14:paraId="29D7701E" w14:textId="77777777" w:rsidR="002C5D28" w:rsidRPr="00645E3C" w:rsidRDefault="002C5D28" w:rsidP="00645E3C">
      <w:pPr>
        <w:pStyle w:val="PL"/>
      </w:pPr>
      <w:r w:rsidRPr="00645E3C">
        <w:t xml:space="preserve">ConnEstFailureControl ::=   </w:t>
      </w:r>
      <w:r w:rsidRPr="00645E3C">
        <w:rPr>
          <w:color w:val="993366"/>
        </w:rPr>
        <w:t>SEQUENCE</w:t>
      </w:r>
      <w:r w:rsidRPr="00645E3C">
        <w:t xml:space="preserve"> {</w:t>
      </w:r>
    </w:p>
    <w:p w14:paraId="48F4FC73" w14:textId="77777777" w:rsidR="002C5D28" w:rsidRPr="00645E3C" w:rsidRDefault="002C5D28" w:rsidP="00645E3C">
      <w:pPr>
        <w:pStyle w:val="PL"/>
      </w:pPr>
      <w:r w:rsidRPr="00645E3C">
        <w:t xml:space="preserve">    connEstFailCount                    </w:t>
      </w:r>
      <w:r w:rsidRPr="00645E3C">
        <w:rPr>
          <w:color w:val="993366"/>
        </w:rPr>
        <w:t>ENUMERATED</w:t>
      </w:r>
      <w:r w:rsidRPr="00645E3C">
        <w:t xml:space="preserve"> {n1, n2, n3, n4},</w:t>
      </w:r>
    </w:p>
    <w:p w14:paraId="7985A18A" w14:textId="77777777" w:rsidR="002C5D28" w:rsidRPr="00645E3C" w:rsidRDefault="002C5D28" w:rsidP="00645E3C">
      <w:pPr>
        <w:pStyle w:val="PL"/>
      </w:pPr>
      <w:r w:rsidRPr="00645E3C">
        <w:t xml:space="preserve">    connEstFailOffsetValidity           </w:t>
      </w:r>
      <w:r w:rsidRPr="00645E3C">
        <w:rPr>
          <w:color w:val="993366"/>
        </w:rPr>
        <w:t>ENUMERATED</w:t>
      </w:r>
      <w:r w:rsidRPr="00645E3C">
        <w:t xml:space="preserve"> {s30, s60, s120, s240, s300, s420, s600, s900},</w:t>
      </w:r>
    </w:p>
    <w:p w14:paraId="16931C34" w14:textId="77777777" w:rsidR="002C5D28" w:rsidRPr="00645E3C" w:rsidRDefault="002C5D28" w:rsidP="00645E3C">
      <w:pPr>
        <w:pStyle w:val="PL"/>
        <w:rPr>
          <w:color w:val="808080"/>
        </w:rPr>
      </w:pPr>
      <w:r w:rsidRPr="00645E3C">
        <w:t xml:space="preserve">    connEstFailOffset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S</w:t>
      </w:r>
    </w:p>
    <w:p w14:paraId="24ADAE1D" w14:textId="77777777" w:rsidR="002C5D28" w:rsidRPr="00645E3C" w:rsidRDefault="002C5D28" w:rsidP="00645E3C">
      <w:pPr>
        <w:pStyle w:val="PL"/>
      </w:pPr>
      <w:r w:rsidRPr="00645E3C">
        <w:t>}</w:t>
      </w:r>
    </w:p>
    <w:p w14:paraId="35FD635B" w14:textId="77777777" w:rsidR="002C5D28" w:rsidRPr="00645E3C" w:rsidRDefault="002C5D28" w:rsidP="00645E3C">
      <w:pPr>
        <w:pStyle w:val="PL"/>
      </w:pPr>
    </w:p>
    <w:p w14:paraId="54D96536" w14:textId="77777777" w:rsidR="002C5D28" w:rsidRPr="00645E3C" w:rsidRDefault="002C5D28" w:rsidP="00645E3C">
      <w:pPr>
        <w:pStyle w:val="PL"/>
        <w:rPr>
          <w:color w:val="808080"/>
        </w:rPr>
      </w:pPr>
      <w:r w:rsidRPr="00645E3C">
        <w:rPr>
          <w:color w:val="808080"/>
        </w:rPr>
        <w:t>-- TAG-CONNESTFAILURECONTROL-STOP</w:t>
      </w:r>
    </w:p>
    <w:p w14:paraId="330CA993" w14:textId="77777777" w:rsidR="002C5D28" w:rsidRPr="00645E3C" w:rsidRDefault="002C5D28" w:rsidP="00645E3C">
      <w:pPr>
        <w:pStyle w:val="PL"/>
        <w:rPr>
          <w:color w:val="808080"/>
        </w:rPr>
      </w:pPr>
      <w:r w:rsidRPr="00645E3C">
        <w:rPr>
          <w:color w:val="808080"/>
        </w:rPr>
        <w:t>-- ASN1STOP</w:t>
      </w:r>
    </w:p>
    <w:p w14:paraId="07D247E5" w14:textId="77777777" w:rsidR="002C5D28" w:rsidRPr="00645E3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645E3C" w14:paraId="5018932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ConnEstFailureControl </w:t>
            </w:r>
            <w:r w:rsidRPr="001460C9">
              <w:rPr>
                <w:szCs w:val="22"/>
                <w:lang w:val="en-GB" w:eastAsia="ja-JP"/>
              </w:rPr>
              <w:t>field descriptions</w:t>
            </w:r>
          </w:p>
        </w:tc>
      </w:tr>
      <w:tr w:rsidR="002C5D28" w:rsidRPr="00645E3C" w14:paraId="3B8A4458"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connEstFailCount</w:t>
            </w:r>
          </w:p>
          <w:p w14:paraId="65D51B6E" w14:textId="77777777" w:rsidR="002C5D28" w:rsidRPr="00645E3C" w:rsidRDefault="002C5D28" w:rsidP="00F43D0B">
            <w:pPr>
              <w:pStyle w:val="TAL"/>
              <w:rPr>
                <w:b/>
                <w:i/>
                <w:szCs w:val="22"/>
                <w:lang w:val="en-GB" w:eastAsia="ja-JP"/>
              </w:rPr>
            </w:pPr>
            <w:r w:rsidRPr="00645E3C">
              <w:rPr>
                <w:noProof/>
                <w:szCs w:val="22"/>
                <w:lang w:val="en-GB" w:eastAsia="en-GB"/>
              </w:rPr>
              <w:t xml:space="preserve">Number of times that the UE detects T300 expiry on the same cell before applying </w:t>
            </w:r>
            <w:r w:rsidRPr="00645E3C">
              <w:rPr>
                <w:i/>
                <w:szCs w:val="22"/>
                <w:lang w:val="en-GB" w:eastAsia="en-GB"/>
              </w:rPr>
              <w:t>connEstFailOffset</w:t>
            </w:r>
            <w:r w:rsidRPr="00645E3C">
              <w:rPr>
                <w:noProof/>
                <w:szCs w:val="22"/>
                <w:lang w:val="en-GB" w:eastAsia="en-GB"/>
              </w:rPr>
              <w:t xml:space="preserve">. </w:t>
            </w:r>
          </w:p>
        </w:tc>
      </w:tr>
      <w:tr w:rsidR="002C5D28" w:rsidRPr="00645E3C" w14:paraId="4A1700F8"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645E3C" w:rsidRDefault="002C5D28" w:rsidP="00F43D0B">
            <w:pPr>
              <w:pStyle w:val="TAL"/>
              <w:rPr>
                <w:b/>
                <w:i/>
                <w:szCs w:val="22"/>
                <w:lang w:val="en-GB" w:eastAsia="en-GB"/>
              </w:rPr>
            </w:pPr>
            <w:r w:rsidRPr="00645E3C">
              <w:rPr>
                <w:b/>
                <w:i/>
                <w:noProof/>
                <w:szCs w:val="22"/>
                <w:lang w:val="en-GB" w:eastAsia="en-GB"/>
              </w:rPr>
              <w:t>connEst</w:t>
            </w:r>
            <w:r w:rsidRPr="00645E3C">
              <w:rPr>
                <w:b/>
                <w:i/>
                <w:szCs w:val="22"/>
                <w:lang w:val="en-GB" w:eastAsia="en-GB"/>
              </w:rPr>
              <w:t>FailOffset</w:t>
            </w:r>
          </w:p>
          <w:p w14:paraId="6235EECC" w14:textId="77777777" w:rsidR="002C5D28" w:rsidRPr="00645E3C" w:rsidRDefault="007A2DA2" w:rsidP="00F43D0B">
            <w:pPr>
              <w:pStyle w:val="TAL"/>
              <w:rPr>
                <w:b/>
                <w:i/>
                <w:szCs w:val="22"/>
                <w:lang w:val="en-GB" w:eastAsia="ja-JP"/>
              </w:rPr>
            </w:pPr>
            <w:r w:rsidRPr="00645E3C">
              <w:rPr>
                <w:szCs w:val="22"/>
                <w:lang w:val="en-GB" w:eastAsia="en-GB"/>
              </w:rPr>
              <w:t>Parameter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 xml:space="preserve"> in TS 38.304 [</w:t>
            </w:r>
            <w:r w:rsidR="00DA4BD8" w:rsidRPr="00645E3C">
              <w:rPr>
                <w:szCs w:val="22"/>
                <w:lang w:val="en-GB" w:eastAsia="en-GB"/>
              </w:rPr>
              <w:t>20</w:t>
            </w:r>
            <w:r w:rsidR="002C5D28" w:rsidRPr="00645E3C">
              <w:rPr>
                <w:szCs w:val="22"/>
                <w:lang w:val="en-GB" w:eastAsia="en-GB"/>
              </w:rPr>
              <w:t>]. If the field is not present the value</w:t>
            </w:r>
            <w:r w:rsidRPr="00645E3C">
              <w:rPr>
                <w:szCs w:val="22"/>
                <w:lang w:val="en-GB" w:eastAsia="en-GB"/>
              </w:rPr>
              <w:t xml:space="preserve"> of infinity shall be used for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w:t>
            </w:r>
          </w:p>
        </w:tc>
      </w:tr>
      <w:tr w:rsidR="002C5D28" w:rsidRPr="00645E3C" w14:paraId="1DD8315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connEstFailOffsetValidity</w:t>
            </w:r>
          </w:p>
          <w:p w14:paraId="0FC89A68" w14:textId="50C0D50C" w:rsidR="002C5D28" w:rsidRPr="00645E3C" w:rsidRDefault="002C5D28" w:rsidP="00F43D0B">
            <w:pPr>
              <w:pStyle w:val="TAL"/>
              <w:rPr>
                <w:b/>
                <w:i/>
                <w:szCs w:val="22"/>
                <w:lang w:val="en-GB" w:eastAsia="ja-JP"/>
              </w:rPr>
            </w:pPr>
            <w:r w:rsidRPr="00645E3C">
              <w:rPr>
                <w:noProof/>
                <w:szCs w:val="22"/>
                <w:lang w:val="en-GB" w:eastAsia="en-GB"/>
              </w:rPr>
              <w:t xml:space="preserve">Amount of time that the UE applies </w:t>
            </w:r>
            <w:r w:rsidRPr="00645E3C">
              <w:rPr>
                <w:i/>
                <w:szCs w:val="22"/>
                <w:lang w:val="en-GB" w:eastAsia="en-GB"/>
              </w:rPr>
              <w:t xml:space="preserve">connEstFailOffset </w:t>
            </w:r>
            <w:r w:rsidRPr="00645E3C">
              <w:rPr>
                <w:szCs w:val="22"/>
                <w:lang w:val="en-GB" w:eastAsia="en-GB"/>
              </w:rPr>
              <w:t xml:space="preserve">before removing the offset </w:t>
            </w:r>
            <w:r w:rsidRPr="00645E3C">
              <w:rPr>
                <w:noProof/>
                <w:szCs w:val="22"/>
                <w:lang w:val="en-GB" w:eastAsia="en-GB"/>
              </w:rPr>
              <w:t xml:space="preserve">from evaluation of the cell. </w:t>
            </w:r>
            <w:r w:rsidRPr="00645E3C">
              <w:rPr>
                <w:szCs w:val="22"/>
                <w:lang w:val="en-GB" w:eastAsia="en-GB"/>
              </w:rPr>
              <w:t xml:space="preserve">Value </w:t>
            </w:r>
            <w:r w:rsidRPr="001460C9">
              <w:rPr>
                <w:i/>
                <w:lang w:val="en-GB"/>
              </w:rPr>
              <w:t>s30</w:t>
            </w:r>
            <w:r w:rsidRPr="00645E3C">
              <w:rPr>
                <w:szCs w:val="22"/>
                <w:lang w:val="en-GB" w:eastAsia="en-GB"/>
              </w:rPr>
              <w:t xml:space="preserve"> corresponds to 30 seconds,</w:t>
            </w:r>
            <w:r w:rsidR="0068699B">
              <w:rPr>
                <w:szCs w:val="22"/>
                <w:lang w:val="en-GB" w:eastAsia="en-GB"/>
              </w:rPr>
              <w:t xml:space="preserve"> value</w:t>
            </w:r>
            <w:r w:rsidRPr="00645E3C">
              <w:rPr>
                <w:szCs w:val="22"/>
                <w:lang w:val="en-GB" w:eastAsia="en-GB"/>
              </w:rPr>
              <w:t xml:space="preserve"> </w:t>
            </w:r>
            <w:r w:rsidRPr="001460C9">
              <w:rPr>
                <w:i/>
                <w:lang w:val="en-GB"/>
              </w:rPr>
              <w:t>s60</w:t>
            </w:r>
            <w:r w:rsidRPr="00645E3C">
              <w:rPr>
                <w:szCs w:val="22"/>
                <w:lang w:val="en-GB" w:eastAsia="en-GB"/>
              </w:rPr>
              <w:t xml:space="preserve"> corresponds to 60 seconds, and so on.</w:t>
            </w:r>
          </w:p>
        </w:tc>
      </w:tr>
    </w:tbl>
    <w:p w14:paraId="09EAB5B9" w14:textId="77777777" w:rsidR="005D376B" w:rsidRPr="00645E3C" w:rsidRDefault="005D376B" w:rsidP="005D376B"/>
    <w:p w14:paraId="0C4A3421" w14:textId="77777777" w:rsidR="002C5D28" w:rsidRPr="00645E3C" w:rsidRDefault="002C5D28" w:rsidP="002C5D28">
      <w:pPr>
        <w:pStyle w:val="Heading4"/>
        <w:rPr>
          <w:lang w:val="en-GB"/>
        </w:rPr>
      </w:pPr>
      <w:bookmarkStart w:id="1733" w:name="_Toc535261428"/>
      <w:bookmarkStart w:id="1734" w:name="_Hlk535756552"/>
      <w:r w:rsidRPr="00645E3C">
        <w:rPr>
          <w:lang w:val="en-GB"/>
        </w:rPr>
        <w:t>–</w:t>
      </w:r>
      <w:r w:rsidRPr="00645E3C">
        <w:rPr>
          <w:lang w:val="en-GB"/>
        </w:rPr>
        <w:tab/>
      </w:r>
      <w:r w:rsidRPr="00645E3C">
        <w:rPr>
          <w:i/>
          <w:lang w:val="en-GB"/>
        </w:rPr>
        <w:t>ControlResourceSet</w:t>
      </w:r>
      <w:bookmarkEnd w:id="1733"/>
    </w:p>
    <w:p w14:paraId="15BE9920" w14:textId="20E34156" w:rsidR="002C5D28" w:rsidRPr="00645E3C" w:rsidRDefault="002C5D28" w:rsidP="002C5D28">
      <w:r w:rsidRPr="00645E3C">
        <w:t xml:space="preserve">The IE </w:t>
      </w:r>
      <w:r w:rsidRPr="00645E3C">
        <w:rPr>
          <w:i/>
        </w:rPr>
        <w:t>ControlResourceSet</w:t>
      </w:r>
      <w:r w:rsidRPr="00645E3C">
        <w:t xml:space="preserve"> is used to configure a time/frequency control resource set (CORESET) in which to search for downlink control information (see </w:t>
      </w:r>
      <w:r w:rsidR="001C5825" w:rsidRPr="00645E3C">
        <w:t xml:space="preserve">TS </w:t>
      </w:r>
      <w:r w:rsidRPr="00645E3C">
        <w:t>38.213</w:t>
      </w:r>
      <w:r w:rsidR="001C5825" w:rsidRPr="00645E3C">
        <w:t xml:space="preserve"> [13]</w:t>
      </w:r>
      <w:r w:rsidRPr="00645E3C">
        <w:t xml:space="preserve">, </w:t>
      </w:r>
      <w:r w:rsidR="00F37A41" w:rsidRPr="00645E3C">
        <w:t>clause</w:t>
      </w:r>
      <w:r w:rsidRPr="00645E3C">
        <w:t xml:space="preserve"> </w:t>
      </w:r>
      <w:r w:rsidR="0036562E">
        <w:t>10.1</w:t>
      </w:r>
      <w:r w:rsidRPr="00645E3C">
        <w:t>).</w:t>
      </w:r>
    </w:p>
    <w:bookmarkEnd w:id="1734"/>
    <w:p w14:paraId="4C0530DF" w14:textId="77777777" w:rsidR="002C5D28" w:rsidRPr="00645E3C" w:rsidRDefault="002C5D28" w:rsidP="002C5D28">
      <w:pPr>
        <w:pStyle w:val="TH"/>
        <w:rPr>
          <w:lang w:val="en-GB"/>
        </w:rPr>
      </w:pPr>
      <w:r w:rsidRPr="00645E3C">
        <w:rPr>
          <w:i/>
          <w:lang w:val="en-GB"/>
        </w:rPr>
        <w:t>ControlResourceSet</w:t>
      </w:r>
      <w:r w:rsidRPr="00645E3C">
        <w:rPr>
          <w:lang w:val="en-GB"/>
        </w:rPr>
        <w:t xml:space="preserve"> information element</w:t>
      </w:r>
    </w:p>
    <w:p w14:paraId="7E30C974" w14:textId="77777777" w:rsidR="002C5D28" w:rsidRPr="00645E3C" w:rsidRDefault="002C5D28" w:rsidP="00645E3C">
      <w:pPr>
        <w:pStyle w:val="PL"/>
        <w:rPr>
          <w:color w:val="808080"/>
        </w:rPr>
      </w:pPr>
      <w:r w:rsidRPr="00645E3C">
        <w:rPr>
          <w:color w:val="808080"/>
        </w:rPr>
        <w:t>-- ASN1START</w:t>
      </w:r>
    </w:p>
    <w:p w14:paraId="30AD5D4E" w14:textId="77777777" w:rsidR="002C5D28" w:rsidRPr="00645E3C" w:rsidRDefault="002C5D28" w:rsidP="00645E3C">
      <w:pPr>
        <w:pStyle w:val="PL"/>
        <w:rPr>
          <w:color w:val="808080"/>
        </w:rPr>
      </w:pPr>
      <w:r w:rsidRPr="00645E3C">
        <w:rPr>
          <w:color w:val="808080"/>
        </w:rPr>
        <w:t>-- TAG-CONTROLRESOURCESET-START</w:t>
      </w:r>
    </w:p>
    <w:p w14:paraId="05E13E0D" w14:textId="77777777" w:rsidR="002C5D28" w:rsidRPr="00645E3C" w:rsidRDefault="002C5D28" w:rsidP="00645E3C">
      <w:pPr>
        <w:pStyle w:val="PL"/>
      </w:pPr>
    </w:p>
    <w:p w14:paraId="2D161B7E" w14:textId="77777777" w:rsidR="002C5D28" w:rsidRPr="00645E3C" w:rsidRDefault="002C5D28" w:rsidP="00645E3C">
      <w:pPr>
        <w:pStyle w:val="PL"/>
      </w:pPr>
      <w:r w:rsidRPr="00645E3C">
        <w:t>ControlR</w:t>
      </w:r>
      <w:r w:rsidR="00052E32">
        <w:t xml:space="preserve">esourceSet ::=              </w:t>
      </w:r>
      <w:r w:rsidRPr="00645E3C">
        <w:rPr>
          <w:color w:val="993366"/>
        </w:rPr>
        <w:t>SEQUENCE</w:t>
      </w:r>
      <w:r w:rsidRPr="00645E3C">
        <w:t xml:space="preserve"> {</w:t>
      </w:r>
    </w:p>
    <w:p w14:paraId="44296F0A" w14:textId="77777777" w:rsidR="002C5D28" w:rsidRPr="00645E3C" w:rsidRDefault="002C5D28" w:rsidP="00645E3C">
      <w:pPr>
        <w:pStyle w:val="PL"/>
      </w:pPr>
      <w:r w:rsidRPr="00645E3C">
        <w:t xml:space="preserve">    controlResourceSetId                ControlResourceSetId,</w:t>
      </w:r>
    </w:p>
    <w:p w14:paraId="0495AA4E" w14:textId="77777777" w:rsidR="002C5D28" w:rsidRPr="00645E3C" w:rsidRDefault="002C5D28" w:rsidP="00645E3C">
      <w:pPr>
        <w:pStyle w:val="PL"/>
      </w:pPr>
    </w:p>
    <w:p w14:paraId="7CB31360" w14:textId="77777777" w:rsidR="002C5D28" w:rsidRPr="00645E3C" w:rsidRDefault="002C5D28" w:rsidP="00645E3C">
      <w:pPr>
        <w:pStyle w:val="PL"/>
      </w:pPr>
      <w:r w:rsidRPr="00645E3C">
        <w:t xml:space="preserve">    frequencyDomainResources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(45)),</w:t>
      </w:r>
    </w:p>
    <w:p w14:paraId="7CFB4E0C" w14:textId="77777777" w:rsidR="002C5D28" w:rsidRPr="00645E3C" w:rsidRDefault="002C5D28" w:rsidP="00645E3C">
      <w:pPr>
        <w:pStyle w:val="PL"/>
      </w:pPr>
      <w:r w:rsidRPr="00645E3C">
        <w:t xml:space="preserve">    duration                            </w:t>
      </w:r>
      <w:r w:rsidRPr="00645E3C">
        <w:rPr>
          <w:color w:val="993366"/>
        </w:rPr>
        <w:t>INTEGER</w:t>
      </w:r>
      <w:r w:rsidRPr="00645E3C">
        <w:t xml:space="preserve"> (1..maxCoReSetDuration),</w:t>
      </w:r>
    </w:p>
    <w:p w14:paraId="4FEE0C15" w14:textId="77777777" w:rsidR="00F95F2F" w:rsidRPr="00645E3C" w:rsidRDefault="002C5D28" w:rsidP="00645E3C">
      <w:pPr>
        <w:pStyle w:val="PL"/>
      </w:pPr>
      <w:r w:rsidRPr="00645E3C">
        <w:t xml:space="preserve">    cce-REG-MappingType                 </w:t>
      </w:r>
      <w:r w:rsidRPr="00645E3C">
        <w:rPr>
          <w:color w:val="993366"/>
        </w:rPr>
        <w:t>CHOICE</w:t>
      </w:r>
      <w:r w:rsidRPr="00645E3C">
        <w:t xml:space="preserve"> {</w:t>
      </w:r>
    </w:p>
    <w:p w14:paraId="7A5266DB" w14:textId="77777777" w:rsidR="002C5D28" w:rsidRPr="00645E3C" w:rsidRDefault="002C5D28" w:rsidP="00645E3C">
      <w:pPr>
        <w:pStyle w:val="PL"/>
      </w:pPr>
      <w:r w:rsidRPr="00645E3C">
        <w:t xml:space="preserve">        interleaved                         </w:t>
      </w:r>
      <w:r w:rsidRPr="00645E3C">
        <w:rPr>
          <w:color w:val="993366"/>
        </w:rPr>
        <w:t>SEQUENCE</w:t>
      </w:r>
      <w:r w:rsidRPr="00645E3C">
        <w:t xml:space="preserve"> {</w:t>
      </w:r>
    </w:p>
    <w:p w14:paraId="4640C89C" w14:textId="77777777" w:rsidR="002C5D28" w:rsidRPr="00645E3C" w:rsidRDefault="002C5D28" w:rsidP="00645E3C">
      <w:pPr>
        <w:pStyle w:val="PL"/>
      </w:pPr>
      <w:r w:rsidRPr="00645E3C">
        <w:t xml:space="preserve">            reg-BundleSize                      </w:t>
      </w:r>
      <w:r w:rsidRPr="00645E3C">
        <w:rPr>
          <w:color w:val="993366"/>
        </w:rPr>
        <w:t>ENUMERATED</w:t>
      </w:r>
      <w:r w:rsidRPr="00645E3C">
        <w:t xml:space="preserve"> {n2, n3, n6},</w:t>
      </w:r>
    </w:p>
    <w:p w14:paraId="3E5CD5A0" w14:textId="77777777" w:rsidR="002C5D28" w:rsidRPr="00645E3C" w:rsidRDefault="002C5D28" w:rsidP="00645E3C">
      <w:pPr>
        <w:pStyle w:val="PL"/>
      </w:pPr>
      <w:bookmarkStart w:id="1735" w:name="_Hlk514758623"/>
      <w:r w:rsidRPr="00645E3C">
        <w:t xml:space="preserve">            interleaverSize                     </w:t>
      </w:r>
      <w:r w:rsidRPr="00645E3C">
        <w:rPr>
          <w:color w:val="993366"/>
        </w:rPr>
        <w:t>ENUMERATED</w:t>
      </w:r>
      <w:r w:rsidRPr="00645E3C">
        <w:t xml:space="preserve"> {n2, n3, n6},</w:t>
      </w:r>
    </w:p>
    <w:bookmarkEnd w:id="1735"/>
    <w:p w14:paraId="0A7C2382" w14:textId="3D7AB709" w:rsidR="002C5D28" w:rsidRPr="00645E3C" w:rsidRDefault="002C5D28" w:rsidP="00645E3C">
      <w:pPr>
        <w:pStyle w:val="PL"/>
        <w:rPr>
          <w:color w:val="808080"/>
        </w:rPr>
      </w:pPr>
      <w:r w:rsidRPr="00645E3C">
        <w:t xml:space="preserve">            shiftIndex                          </w:t>
      </w:r>
      <w:r w:rsidRPr="00645E3C">
        <w:rPr>
          <w:color w:val="993366"/>
        </w:rPr>
        <w:t>INTEGER</w:t>
      </w:r>
      <w:r w:rsidRPr="00645E3C">
        <w:t xml:space="preserve">(0..maxNrofPhysicalResourceBlocks-1)          </w:t>
      </w:r>
      <w:r w:rsidRPr="00645E3C">
        <w:rPr>
          <w:color w:val="993366"/>
        </w:rPr>
        <w:t>OPTIONAL</w:t>
      </w:r>
      <w:r w:rsidR="00AA4162">
        <w:t xml:space="preserve"> </w:t>
      </w:r>
      <w:r w:rsidRPr="00645E3C">
        <w:rPr>
          <w:color w:val="808080"/>
        </w:rPr>
        <w:t>-- Need S</w:t>
      </w:r>
    </w:p>
    <w:p w14:paraId="576AF789" w14:textId="77777777" w:rsidR="002C5D28" w:rsidRPr="00645E3C" w:rsidRDefault="002C5D28" w:rsidP="00645E3C">
      <w:pPr>
        <w:pStyle w:val="PL"/>
      </w:pPr>
      <w:r w:rsidRPr="00645E3C">
        <w:t xml:space="preserve">        },</w:t>
      </w:r>
    </w:p>
    <w:p w14:paraId="3DA71D49" w14:textId="77777777" w:rsidR="002C5D28" w:rsidRPr="00645E3C" w:rsidRDefault="002C5D28" w:rsidP="00645E3C">
      <w:pPr>
        <w:pStyle w:val="PL"/>
      </w:pPr>
      <w:r w:rsidRPr="00645E3C">
        <w:t xml:space="preserve">        nonInterleaved                      </w:t>
      </w:r>
      <w:r w:rsidRPr="00645E3C">
        <w:rPr>
          <w:color w:val="993366"/>
        </w:rPr>
        <w:t>NULL</w:t>
      </w:r>
    </w:p>
    <w:p w14:paraId="4F1B3D2E" w14:textId="77777777" w:rsidR="002C5D28" w:rsidRPr="00645E3C" w:rsidRDefault="002C5D28" w:rsidP="00645E3C">
      <w:pPr>
        <w:pStyle w:val="PL"/>
      </w:pPr>
      <w:r w:rsidRPr="00645E3C">
        <w:t xml:space="preserve">    },</w:t>
      </w:r>
    </w:p>
    <w:p w14:paraId="6306E85F" w14:textId="77777777" w:rsidR="002C5D28" w:rsidRPr="00645E3C" w:rsidRDefault="002C5D28" w:rsidP="00645E3C">
      <w:pPr>
        <w:pStyle w:val="PL"/>
      </w:pPr>
      <w:r w:rsidRPr="00645E3C">
        <w:t xml:space="preserve">    precoderGranularity                 </w:t>
      </w:r>
      <w:r w:rsidRPr="00645E3C">
        <w:rPr>
          <w:color w:val="993366"/>
        </w:rPr>
        <w:t>ENUMERATED</w:t>
      </w:r>
      <w:r w:rsidRPr="00645E3C">
        <w:t xml:space="preserve"> {sameAsREG-bundle, allContiguousRBs},</w:t>
      </w:r>
    </w:p>
    <w:p w14:paraId="1B0D7C79" w14:textId="77777777" w:rsidR="002C5D28" w:rsidRPr="00645E3C" w:rsidRDefault="002C5D28" w:rsidP="00645E3C">
      <w:pPr>
        <w:pStyle w:val="PL"/>
        <w:rPr>
          <w:color w:val="808080"/>
        </w:rPr>
      </w:pPr>
      <w:r w:rsidRPr="00645E3C">
        <w:t xml:space="preserve">    tci-StatesPD</w:t>
      </w:r>
      <w:r w:rsidR="00052E32">
        <w:t xml:space="preserve">CCH-ToAddList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5D6C9D">
        <w:t xml:space="preserve"> TCI-StateId </w:t>
      </w:r>
      <w:r w:rsidR="00AA4162">
        <w:t xml:space="preserve">   </w:t>
      </w:r>
      <w:r w:rsidRPr="00645E3C">
        <w:rPr>
          <w:color w:val="993366"/>
        </w:rPr>
        <w:t>OPTIONAL</w:t>
      </w:r>
      <w:r w:rsidRPr="00645E3C">
        <w:t>,</w:t>
      </w:r>
      <w:r w:rsidRPr="00645E3C">
        <w:rPr>
          <w:color w:val="808080"/>
        </w:rPr>
        <w:t xml:space="preserve">-- </w:t>
      </w:r>
      <w:r w:rsidR="007164C6" w:rsidRPr="00645E3C">
        <w:rPr>
          <w:color w:val="808080"/>
        </w:rPr>
        <w:t>Cond NotSIB1-initialBWP</w:t>
      </w:r>
    </w:p>
    <w:p w14:paraId="6F6D0060" w14:textId="77777777" w:rsidR="002C5D28" w:rsidRPr="00645E3C" w:rsidRDefault="002C5D28" w:rsidP="00645E3C">
      <w:pPr>
        <w:pStyle w:val="PL"/>
        <w:rPr>
          <w:color w:val="808080"/>
        </w:rPr>
      </w:pPr>
      <w:r w:rsidRPr="00645E3C">
        <w:t xml:space="preserve">    tci-Stat</w:t>
      </w:r>
      <w:r w:rsidR="00AA4162">
        <w:t xml:space="preserve">esPDCCH-ToReleaseList      </w:t>
      </w:r>
      <w:r w:rsidR="00052E32">
        <w:t xml:space="preserve">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AA4162">
        <w:t xml:space="preserve"> TCI-StateId</w:t>
      </w:r>
      <w:r w:rsidR="00052E32">
        <w:t xml:space="preserve">    </w:t>
      </w:r>
      <w:r w:rsidRPr="00645E3C">
        <w:rPr>
          <w:color w:val="993366"/>
        </w:rPr>
        <w:t>OPTIONAL</w:t>
      </w:r>
      <w:r w:rsidR="00AA4162">
        <w:t xml:space="preserve">, </w:t>
      </w:r>
      <w:r w:rsidRPr="00645E3C">
        <w:rPr>
          <w:color w:val="808080"/>
        </w:rPr>
        <w:t xml:space="preserve">-- </w:t>
      </w:r>
      <w:r w:rsidR="007164C6" w:rsidRPr="00645E3C">
        <w:rPr>
          <w:color w:val="808080"/>
        </w:rPr>
        <w:t>Cond NotSIB1-initialBWP</w:t>
      </w:r>
    </w:p>
    <w:p w14:paraId="43B45B96" w14:textId="77777777" w:rsidR="002C5D28" w:rsidRPr="00645E3C" w:rsidRDefault="007164C6" w:rsidP="00645E3C">
      <w:pPr>
        <w:pStyle w:val="PL"/>
        <w:rPr>
          <w:color w:val="808080"/>
        </w:rPr>
      </w:pPr>
      <w:r w:rsidRPr="00645E3C">
        <w:t xml:space="preserve">    </w:t>
      </w:r>
      <w:r w:rsidR="002C5D28" w:rsidRPr="00645E3C">
        <w:t xml:space="preserve">tci-PresentInDCI                        </w:t>
      </w:r>
      <w:r w:rsidR="002C5D28" w:rsidRPr="00645E3C">
        <w:rPr>
          <w:color w:val="993366"/>
        </w:rPr>
        <w:t>ENUMERATED</w:t>
      </w:r>
      <w:r w:rsidR="002C5D28" w:rsidRPr="00645E3C">
        <w:t xml:space="preserve"> {enabled}                                     </w:t>
      </w:r>
      <w:r w:rsidR="002C5D28" w:rsidRPr="00645E3C">
        <w:rPr>
          <w:color w:val="993366"/>
        </w:rPr>
        <w:t>OPTIONAL</w:t>
      </w:r>
      <w:r w:rsidR="002C5D28" w:rsidRPr="00645E3C">
        <w:t xml:space="preserve">,   </w:t>
      </w:r>
      <w:r w:rsidR="002C5D28" w:rsidRPr="00645E3C">
        <w:rPr>
          <w:color w:val="808080"/>
        </w:rPr>
        <w:t>-- Need S</w:t>
      </w:r>
    </w:p>
    <w:p w14:paraId="792A54F1" w14:textId="77777777" w:rsidR="002C5D28" w:rsidRPr="00645E3C" w:rsidRDefault="002C5D28" w:rsidP="00645E3C">
      <w:pPr>
        <w:pStyle w:val="PL"/>
        <w:rPr>
          <w:color w:val="808080"/>
        </w:rPr>
      </w:pPr>
      <w:r w:rsidRPr="00645E3C">
        <w:t xml:space="preserve">    pdcch-DMRS-ScramblingID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68099E61" w14:textId="77777777" w:rsidR="002C5D28" w:rsidRPr="00645E3C" w:rsidRDefault="002C5D28" w:rsidP="00645E3C">
      <w:pPr>
        <w:pStyle w:val="PL"/>
      </w:pPr>
      <w:r w:rsidRPr="00645E3C">
        <w:t xml:space="preserve">    ...</w:t>
      </w:r>
    </w:p>
    <w:p w14:paraId="540DE0C1" w14:textId="77777777" w:rsidR="002C5D28" w:rsidRPr="00645E3C" w:rsidRDefault="002C5D28" w:rsidP="00645E3C">
      <w:pPr>
        <w:pStyle w:val="PL"/>
      </w:pPr>
      <w:r w:rsidRPr="00645E3C">
        <w:t>}</w:t>
      </w:r>
    </w:p>
    <w:p w14:paraId="33742D12" w14:textId="77777777" w:rsidR="002C5D28" w:rsidRPr="00645E3C" w:rsidRDefault="002C5D28" w:rsidP="00645E3C">
      <w:pPr>
        <w:pStyle w:val="PL"/>
      </w:pPr>
    </w:p>
    <w:p w14:paraId="0AF1E708" w14:textId="77777777" w:rsidR="002C5D28" w:rsidRPr="00645E3C" w:rsidRDefault="002C5D28" w:rsidP="00645E3C">
      <w:pPr>
        <w:pStyle w:val="PL"/>
        <w:rPr>
          <w:color w:val="808080"/>
        </w:rPr>
      </w:pPr>
      <w:r w:rsidRPr="00645E3C">
        <w:rPr>
          <w:color w:val="808080"/>
        </w:rPr>
        <w:t>-- TAG-CONTROLRESOURCESET-STOP</w:t>
      </w:r>
    </w:p>
    <w:p w14:paraId="7D38C910" w14:textId="77777777" w:rsidR="002C5D28" w:rsidRPr="00645E3C" w:rsidRDefault="002C5D28" w:rsidP="00645E3C">
      <w:pPr>
        <w:pStyle w:val="PL"/>
        <w:rPr>
          <w:color w:val="808080"/>
        </w:rPr>
      </w:pPr>
      <w:r w:rsidRPr="00645E3C">
        <w:rPr>
          <w:color w:val="808080"/>
        </w:rPr>
        <w:t>-- ASN1STOP</w:t>
      </w:r>
    </w:p>
    <w:p w14:paraId="06865CA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8FFBE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ControlResourceSet </w:t>
            </w:r>
            <w:r w:rsidRPr="001460C9">
              <w:rPr>
                <w:szCs w:val="22"/>
                <w:lang w:val="en-GB" w:eastAsia="ja-JP"/>
              </w:rPr>
              <w:t>field descriptions</w:t>
            </w:r>
          </w:p>
        </w:tc>
      </w:tr>
      <w:tr w:rsidR="002C5D28" w:rsidRPr="00645E3C" w14:paraId="759774D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645E3C" w:rsidRDefault="002C5D28" w:rsidP="00F43D0B">
            <w:pPr>
              <w:pStyle w:val="TAL"/>
              <w:rPr>
                <w:szCs w:val="22"/>
                <w:lang w:val="en-GB" w:eastAsia="ja-JP"/>
              </w:rPr>
            </w:pPr>
            <w:r w:rsidRPr="00645E3C">
              <w:rPr>
                <w:b/>
                <w:i/>
                <w:szCs w:val="22"/>
                <w:lang w:val="en-GB" w:eastAsia="ja-JP"/>
              </w:rPr>
              <w:t>cce-REG-MappingType</w:t>
            </w:r>
          </w:p>
          <w:p w14:paraId="5650D20F" w14:textId="77777777" w:rsidR="002C5D28" w:rsidRPr="00645E3C" w:rsidRDefault="002C5D28" w:rsidP="001C5825">
            <w:pPr>
              <w:pStyle w:val="TAL"/>
              <w:rPr>
                <w:szCs w:val="22"/>
                <w:lang w:val="en-GB" w:eastAsia="ja-JP"/>
              </w:rPr>
            </w:pPr>
            <w:r w:rsidRPr="00645E3C">
              <w:rPr>
                <w:szCs w:val="22"/>
                <w:lang w:val="en-GB" w:eastAsia="ja-JP"/>
              </w:rPr>
              <w:t xml:space="preserve">Mapping of Control Channel Elements (CCE) to Resource Element Groups (REG)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 </w:t>
            </w:r>
            <w:r w:rsidR="00581EBE" w:rsidRPr="00645E3C">
              <w:rPr>
                <w:szCs w:val="22"/>
                <w:lang w:val="en-GB" w:eastAsia="ja-JP"/>
              </w:rPr>
              <w:t>clause</w:t>
            </w:r>
            <w:r w:rsidRPr="00645E3C">
              <w:rPr>
                <w:szCs w:val="22"/>
                <w:lang w:val="en-GB" w:eastAsia="ja-JP"/>
              </w:rPr>
              <w:t>s 7.3.2.2 and 7.4.1.3.2).</w:t>
            </w:r>
          </w:p>
        </w:tc>
      </w:tr>
      <w:tr w:rsidR="002C5D28" w:rsidRPr="00645E3C" w14:paraId="39734B7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4091EE64" w14:textId="0837208C" w:rsidR="002C5D28" w:rsidRPr="00645E3C" w:rsidRDefault="002C5D28" w:rsidP="00F43D0B">
            <w:pPr>
              <w:pStyle w:val="TAL"/>
              <w:rPr>
                <w:szCs w:val="22"/>
                <w:lang w:val="en-GB" w:eastAsia="ja-JP"/>
              </w:rPr>
            </w:pPr>
            <w:r w:rsidRPr="00645E3C">
              <w:rPr>
                <w:szCs w:val="22"/>
                <w:lang w:val="en-GB" w:eastAsia="ja-JP"/>
              </w:rPr>
              <w:t xml:space="preserve">Value 0 identifies the common CORESET configured in </w:t>
            </w:r>
            <w:r w:rsidRPr="001460C9">
              <w:rPr>
                <w:i/>
                <w:lang w:val="en-GB"/>
              </w:rPr>
              <w:t>MIB</w:t>
            </w:r>
            <w:r w:rsidRPr="00645E3C">
              <w:rPr>
                <w:szCs w:val="22"/>
                <w:lang w:val="en-GB" w:eastAsia="ja-JP"/>
              </w:rPr>
              <w:t xml:space="preserve"> and in </w:t>
            </w:r>
            <w:r w:rsidRPr="001460C9">
              <w:rPr>
                <w:i/>
                <w:lang w:val="en-GB"/>
              </w:rPr>
              <w:t>ServingCellConfigCommon</w:t>
            </w:r>
            <w:r w:rsidRPr="00645E3C">
              <w:rPr>
                <w:szCs w:val="22"/>
                <w:lang w:val="en-GB" w:eastAsia="ja-JP"/>
              </w:rPr>
              <w:t xml:space="preserve"> (</w:t>
            </w:r>
            <w:r w:rsidRPr="001460C9">
              <w:rPr>
                <w:i/>
                <w:lang w:val="en-GB"/>
              </w:rPr>
              <w:t>controlResourceSetZero</w:t>
            </w:r>
            <w:r w:rsidRPr="00645E3C">
              <w:rPr>
                <w:szCs w:val="22"/>
                <w:lang w:val="en-GB" w:eastAsia="ja-JP"/>
              </w:rPr>
              <w:t xml:space="preserve">) and is hence not used here in the </w:t>
            </w:r>
            <w:r w:rsidRPr="001460C9">
              <w:rPr>
                <w:i/>
                <w:lang w:val="en-GB"/>
              </w:rPr>
              <w:t>ControlResourceSet</w:t>
            </w:r>
            <w:r w:rsidRPr="00645E3C">
              <w:rPr>
                <w:szCs w:val="22"/>
                <w:lang w:val="en-GB" w:eastAsia="ja-JP"/>
              </w:rPr>
              <w:t xml:space="preserve"> IE. Values 1..</w:t>
            </w:r>
            <w:r w:rsidRPr="001460C9">
              <w:rPr>
                <w:i/>
                <w:lang w:val="en-GB"/>
              </w:rPr>
              <w:t>maxNrofControlResourceSets-1</w:t>
            </w:r>
            <w:r w:rsidRPr="00645E3C">
              <w:rPr>
                <w:szCs w:val="22"/>
                <w:lang w:val="en-GB" w:eastAsia="ja-JP"/>
              </w:rPr>
              <w:t xml:space="preserve"> identify CORESETs configured by dedicated signalling or in </w:t>
            </w:r>
            <w:r w:rsidRPr="001460C9">
              <w:rPr>
                <w:i/>
                <w:lang w:val="en-GB"/>
              </w:rPr>
              <w:t>SIB1</w:t>
            </w:r>
            <w:r w:rsidRPr="00645E3C">
              <w:rPr>
                <w:szCs w:val="22"/>
                <w:lang w:val="en-GB" w:eastAsia="ja-JP"/>
              </w:rPr>
              <w:t xml:space="preserve">. The </w:t>
            </w:r>
            <w:r w:rsidRPr="001460C9">
              <w:rPr>
                <w:i/>
                <w:lang w:val="en-GB"/>
              </w:rPr>
              <w:t>controlResourceSetId</w:t>
            </w:r>
            <w:r w:rsidRPr="00645E3C">
              <w:rPr>
                <w:szCs w:val="22"/>
                <w:lang w:val="en-GB" w:eastAsia="ja-JP"/>
              </w:rPr>
              <w:t xml:space="preserve"> is unique among the BWPs of a </w:t>
            </w:r>
            <w:r w:rsidR="00937700">
              <w:rPr>
                <w:szCs w:val="22"/>
                <w:lang w:val="en-GB" w:eastAsia="ja-JP"/>
              </w:rPr>
              <w:t>s</w:t>
            </w:r>
            <w:r w:rsidRPr="00645E3C">
              <w:rPr>
                <w:szCs w:val="22"/>
                <w:lang w:val="en-GB" w:eastAsia="ja-JP"/>
              </w:rPr>
              <w:t>erving</w:t>
            </w:r>
            <w:r w:rsidR="00937700">
              <w:rPr>
                <w:szCs w:val="22"/>
                <w:lang w:val="en-GB" w:eastAsia="ja-JP"/>
              </w:rPr>
              <w:t xml:space="preserve"> c</w:t>
            </w:r>
            <w:r w:rsidRPr="00645E3C">
              <w:rPr>
                <w:szCs w:val="22"/>
                <w:lang w:val="en-GB" w:eastAsia="ja-JP"/>
              </w:rPr>
              <w:t>ell.</w:t>
            </w:r>
          </w:p>
        </w:tc>
      </w:tr>
      <w:tr w:rsidR="002C5D28" w:rsidRPr="00645E3C" w14:paraId="36B17E9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645E3C" w:rsidRDefault="002C5D28" w:rsidP="00F43D0B">
            <w:pPr>
              <w:pStyle w:val="TAL"/>
              <w:rPr>
                <w:szCs w:val="22"/>
                <w:lang w:val="en-GB" w:eastAsia="ja-JP"/>
              </w:rPr>
            </w:pPr>
            <w:r w:rsidRPr="00645E3C">
              <w:rPr>
                <w:b/>
                <w:i/>
                <w:szCs w:val="22"/>
                <w:lang w:val="en-GB" w:eastAsia="ja-JP"/>
              </w:rPr>
              <w:t>duration</w:t>
            </w:r>
          </w:p>
          <w:p w14:paraId="5B32609E" w14:textId="77777777" w:rsidR="002C5D28" w:rsidRPr="00645E3C" w:rsidRDefault="002C5D28" w:rsidP="001C5825">
            <w:pPr>
              <w:pStyle w:val="TAL"/>
              <w:rPr>
                <w:szCs w:val="22"/>
                <w:lang w:val="en-GB" w:eastAsia="ja-JP"/>
              </w:rPr>
            </w:pPr>
            <w:r w:rsidRPr="00645E3C">
              <w:rPr>
                <w:szCs w:val="22"/>
                <w:lang w:val="en-GB" w:eastAsia="ja-JP"/>
              </w:rPr>
              <w:t xml:space="preserve">Contiguous time duration of the CORESET in number of symbols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r w:rsidR="001C5825" w:rsidRPr="00645E3C">
              <w:rPr>
                <w:szCs w:val="22"/>
                <w:lang w:val="en-GB" w:eastAsia="ja-JP"/>
              </w:rPr>
              <w:t>.</w:t>
            </w:r>
          </w:p>
        </w:tc>
      </w:tr>
      <w:tr w:rsidR="002C5D28" w:rsidRPr="00645E3C" w14:paraId="7894A70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645E3C" w:rsidRDefault="002C5D28" w:rsidP="00F43D0B">
            <w:pPr>
              <w:pStyle w:val="TAL"/>
              <w:rPr>
                <w:szCs w:val="22"/>
                <w:lang w:val="en-GB" w:eastAsia="ja-JP"/>
              </w:rPr>
            </w:pPr>
            <w:r w:rsidRPr="00645E3C">
              <w:rPr>
                <w:b/>
                <w:i/>
                <w:szCs w:val="22"/>
                <w:lang w:val="en-GB" w:eastAsia="ja-JP"/>
              </w:rPr>
              <w:t>frequencyDomainResources</w:t>
            </w:r>
          </w:p>
          <w:p w14:paraId="5DAAB2A7" w14:textId="77777777" w:rsidR="002C5D28" w:rsidRPr="00645E3C" w:rsidRDefault="002C5D28" w:rsidP="001C5825">
            <w:pPr>
              <w:pStyle w:val="TAL"/>
              <w:rPr>
                <w:szCs w:val="22"/>
                <w:lang w:val="en-GB" w:eastAsia="ja-JP"/>
              </w:rPr>
            </w:pPr>
            <w:r w:rsidRPr="00645E3C">
              <w:rPr>
                <w:szCs w:val="22"/>
                <w:lang w:val="en-GB" w:eastAsia="ja-JP"/>
              </w:rPr>
              <w:t xml:space="preserve">Frequency domain resources for the CORESET. Each bit corresponds a group of 6 RBs, with grouping starting from the first RB group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6705BD5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645E3C" w:rsidRDefault="002C5D28" w:rsidP="00F43D0B">
            <w:pPr>
              <w:pStyle w:val="TAL"/>
              <w:rPr>
                <w:szCs w:val="22"/>
                <w:lang w:val="en-GB" w:eastAsia="ja-JP"/>
              </w:rPr>
            </w:pPr>
            <w:r w:rsidRPr="00645E3C">
              <w:rPr>
                <w:b/>
                <w:i/>
                <w:szCs w:val="22"/>
                <w:lang w:val="en-GB" w:eastAsia="ja-JP"/>
              </w:rPr>
              <w:t>interleaverSize</w:t>
            </w:r>
          </w:p>
          <w:p w14:paraId="2C80DF5D" w14:textId="77777777" w:rsidR="002C5D28" w:rsidRPr="00645E3C" w:rsidRDefault="001C5825" w:rsidP="001C5825">
            <w:pPr>
              <w:pStyle w:val="TAL"/>
              <w:rPr>
                <w:szCs w:val="22"/>
                <w:lang w:val="en-GB" w:eastAsia="ja-JP"/>
              </w:rPr>
            </w:pPr>
            <w:r w:rsidRPr="00645E3C">
              <w:rPr>
                <w:szCs w:val="22"/>
                <w:lang w:val="en-GB" w:eastAsia="ja-JP"/>
              </w:rPr>
              <w:t>I</w:t>
            </w:r>
            <w:r w:rsidR="002C5D28" w:rsidRPr="00645E3C">
              <w:rPr>
                <w:szCs w:val="22"/>
                <w:lang w:val="en-GB" w:eastAsia="ja-JP"/>
              </w:rPr>
              <w:t xml:space="preserve">nterleaver-size (see </w:t>
            </w:r>
            <w:r w:rsidRPr="00645E3C">
              <w:rPr>
                <w:szCs w:val="22"/>
                <w:lang w:val="en-GB" w:eastAsia="ja-JP"/>
              </w:rPr>
              <w:t xml:space="preserve">TS </w:t>
            </w:r>
            <w:r w:rsidR="002C5D28" w:rsidRPr="00645E3C">
              <w:rPr>
                <w:szCs w:val="22"/>
                <w:lang w:val="en-GB" w:eastAsia="ja-JP"/>
              </w:rPr>
              <w:t>38.211</w:t>
            </w:r>
            <w:r w:rsidRPr="00645E3C">
              <w:rPr>
                <w:szCs w:val="22"/>
                <w:lang w:val="en-GB" w:eastAsia="ja-JP"/>
              </w:rPr>
              <w:t xml:space="preserve"> [16]</w:t>
            </w:r>
            <w:r w:rsidR="002C5D28" w:rsidRPr="00645E3C">
              <w:rPr>
                <w:szCs w:val="22"/>
                <w:lang w:val="en-GB" w:eastAsia="ja-JP"/>
              </w:rPr>
              <w:t xml:space="preserve">, </w:t>
            </w:r>
            <w:r w:rsidRPr="00645E3C">
              <w:rPr>
                <w:szCs w:val="22"/>
                <w:lang w:val="en-GB" w:eastAsia="ja-JP"/>
              </w:rPr>
              <w:t>clause 7.3.2.2</w:t>
            </w:r>
            <w:r w:rsidR="002C5D28" w:rsidRPr="00645E3C">
              <w:rPr>
                <w:szCs w:val="22"/>
                <w:lang w:val="en-GB" w:eastAsia="ja-JP"/>
              </w:rPr>
              <w:t>).</w:t>
            </w:r>
          </w:p>
        </w:tc>
      </w:tr>
      <w:tr w:rsidR="002C5D28" w:rsidRPr="00645E3C" w14:paraId="6837515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645E3C" w:rsidRDefault="002C5D28" w:rsidP="00F43D0B">
            <w:pPr>
              <w:pStyle w:val="TAL"/>
              <w:rPr>
                <w:szCs w:val="22"/>
                <w:lang w:val="en-GB" w:eastAsia="ja-JP"/>
              </w:rPr>
            </w:pPr>
            <w:r w:rsidRPr="00645E3C">
              <w:rPr>
                <w:b/>
                <w:i/>
                <w:szCs w:val="22"/>
                <w:lang w:val="en-GB" w:eastAsia="ja-JP"/>
              </w:rPr>
              <w:t>pdcch-DMRS-ScramblingID</w:t>
            </w:r>
          </w:p>
          <w:p w14:paraId="6CB7F4CD" w14:textId="77777777" w:rsidR="002C5D28" w:rsidRPr="00645E3C" w:rsidRDefault="002C5D28" w:rsidP="001C5825">
            <w:pPr>
              <w:pStyle w:val="TAL"/>
              <w:rPr>
                <w:szCs w:val="22"/>
                <w:lang w:val="en-GB" w:eastAsia="ja-JP"/>
              </w:rPr>
            </w:pPr>
            <w:r w:rsidRPr="00645E3C">
              <w:rPr>
                <w:szCs w:val="22"/>
                <w:lang w:val="en-GB" w:eastAsia="ja-JP"/>
              </w:rPr>
              <w:t xml:space="preserve">PDCCH DMRS scrambling initialization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1C5825" w:rsidRPr="00645E3C">
              <w:rPr>
                <w:szCs w:val="22"/>
                <w:lang w:val="en-GB" w:eastAsia="ja-JP"/>
              </w:rPr>
              <w:t>.3.1</w:t>
            </w:r>
            <w:r w:rsidRPr="00645E3C">
              <w:rPr>
                <w:szCs w:val="22"/>
                <w:lang w:val="en-GB" w:eastAsia="ja-JP"/>
              </w:rPr>
              <w:t xml:space="preserve">). When the field is absent the UE applies the value of the </w:t>
            </w:r>
            <w:r w:rsidRPr="00645E3C">
              <w:rPr>
                <w:i/>
                <w:szCs w:val="22"/>
                <w:lang w:val="en-GB" w:eastAsia="ja-JP"/>
              </w:rPr>
              <w:t>physCellId</w:t>
            </w:r>
            <w:r w:rsidRPr="00645E3C">
              <w:rPr>
                <w:szCs w:val="22"/>
                <w:lang w:val="en-GB" w:eastAsia="ja-JP"/>
              </w:rPr>
              <w:t xml:space="preserve"> configured for this serving cell.</w:t>
            </w:r>
          </w:p>
        </w:tc>
      </w:tr>
      <w:tr w:rsidR="002C5D28" w:rsidRPr="00645E3C" w14:paraId="2C3CE45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645E3C" w:rsidRDefault="002C5D28" w:rsidP="00F43D0B">
            <w:pPr>
              <w:pStyle w:val="TAL"/>
              <w:rPr>
                <w:szCs w:val="22"/>
                <w:lang w:val="en-GB" w:eastAsia="ja-JP"/>
              </w:rPr>
            </w:pPr>
            <w:r w:rsidRPr="00645E3C">
              <w:rPr>
                <w:b/>
                <w:i/>
                <w:szCs w:val="22"/>
                <w:lang w:val="en-GB" w:eastAsia="ja-JP"/>
              </w:rPr>
              <w:t>precoderGranularity</w:t>
            </w:r>
          </w:p>
          <w:p w14:paraId="03429438" w14:textId="77777777" w:rsidR="002C5D28" w:rsidRPr="00645E3C" w:rsidRDefault="002C5D28" w:rsidP="001C5825">
            <w:pPr>
              <w:pStyle w:val="TAL"/>
              <w:rPr>
                <w:szCs w:val="22"/>
                <w:lang w:val="en-GB" w:eastAsia="ja-JP"/>
              </w:rPr>
            </w:pPr>
            <w:r w:rsidRPr="00645E3C">
              <w:rPr>
                <w:szCs w:val="22"/>
                <w:lang w:val="en-GB" w:eastAsia="ja-JP"/>
              </w:rPr>
              <w:t xml:space="preserve">Precoder granularity in frequency domain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7.3.2.2 and 7.4.1.3.2).</w:t>
            </w:r>
          </w:p>
        </w:tc>
      </w:tr>
      <w:tr w:rsidR="002C5D28" w:rsidRPr="00645E3C" w14:paraId="409DC61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645E3C" w:rsidRDefault="002C5D28" w:rsidP="00F43D0B">
            <w:pPr>
              <w:pStyle w:val="TAL"/>
              <w:rPr>
                <w:szCs w:val="22"/>
                <w:lang w:val="en-GB" w:eastAsia="ja-JP"/>
              </w:rPr>
            </w:pPr>
            <w:r w:rsidRPr="00645E3C">
              <w:rPr>
                <w:b/>
                <w:i/>
                <w:szCs w:val="22"/>
                <w:lang w:val="en-GB" w:eastAsia="ja-JP"/>
              </w:rPr>
              <w:t>reg-BundleSize</w:t>
            </w:r>
          </w:p>
          <w:p w14:paraId="36F06D4C" w14:textId="77777777" w:rsidR="002C5D28" w:rsidRPr="00645E3C" w:rsidRDefault="002C5D28" w:rsidP="001C5825">
            <w:pPr>
              <w:pStyle w:val="TAL"/>
              <w:rPr>
                <w:szCs w:val="22"/>
                <w:lang w:val="en-GB" w:eastAsia="ja-JP"/>
              </w:rPr>
            </w:pPr>
            <w:r w:rsidRPr="00645E3C">
              <w:rPr>
                <w:szCs w:val="22"/>
                <w:lang w:val="en-GB" w:eastAsia="ja-JP"/>
              </w:rPr>
              <w:t xml:space="preserve">Resource Element Groups (REGs) can be bundled to create REG bundles. This parameter defines the size of such bundles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1C5825" w:rsidRPr="00645E3C">
              <w:rPr>
                <w:szCs w:val="22"/>
                <w:lang w:val="en-GB" w:eastAsia="ja-JP"/>
              </w:rPr>
              <w:t>clause 7.3.2.2</w:t>
            </w:r>
            <w:r w:rsidRPr="00645E3C">
              <w:rPr>
                <w:szCs w:val="22"/>
                <w:lang w:val="en-GB" w:eastAsia="ja-JP"/>
              </w:rPr>
              <w:t>).</w:t>
            </w:r>
          </w:p>
        </w:tc>
      </w:tr>
      <w:tr w:rsidR="002C5D28" w:rsidRPr="00645E3C" w14:paraId="3E98F7B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645E3C" w:rsidRDefault="002C5D28" w:rsidP="00F43D0B">
            <w:pPr>
              <w:pStyle w:val="TAL"/>
              <w:rPr>
                <w:szCs w:val="22"/>
                <w:lang w:val="en-GB" w:eastAsia="ja-JP"/>
              </w:rPr>
            </w:pPr>
            <w:r w:rsidRPr="00645E3C">
              <w:rPr>
                <w:b/>
                <w:i/>
                <w:szCs w:val="22"/>
                <w:lang w:val="en-GB" w:eastAsia="ja-JP"/>
              </w:rPr>
              <w:t>shiftIndex</w:t>
            </w:r>
          </w:p>
          <w:p w14:paraId="6FEBA800" w14:textId="77777777" w:rsidR="002C5D28" w:rsidRPr="00645E3C" w:rsidRDefault="002C5D28" w:rsidP="00F43D0B">
            <w:pPr>
              <w:pStyle w:val="TAL"/>
              <w:rPr>
                <w:szCs w:val="22"/>
                <w:lang w:val="en-GB" w:eastAsia="ja-JP"/>
              </w:rPr>
            </w:pPr>
            <w:r w:rsidRPr="00645E3C">
              <w:rPr>
                <w:szCs w:val="22"/>
                <w:lang w:val="en-GB" w:eastAsia="zh-CN"/>
              </w:rPr>
              <w:t xml:space="preserve">When the field is absent the UE applies the value of the </w:t>
            </w:r>
            <w:r w:rsidRPr="00645E3C">
              <w:rPr>
                <w:i/>
                <w:szCs w:val="22"/>
                <w:lang w:val="en-GB" w:eastAsia="zh-CN"/>
              </w:rPr>
              <w:t>physCellId</w:t>
            </w:r>
            <w:r w:rsidRPr="00645E3C">
              <w:rPr>
                <w:szCs w:val="22"/>
                <w:lang w:val="en-GB" w:eastAsia="zh-CN"/>
              </w:rPr>
              <w:t>configured for this serving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692081E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645E3C" w:rsidRDefault="002C5D28" w:rsidP="00F43D0B">
            <w:pPr>
              <w:pStyle w:val="TAL"/>
              <w:rPr>
                <w:szCs w:val="22"/>
                <w:lang w:val="en-GB" w:eastAsia="ja-JP"/>
              </w:rPr>
            </w:pPr>
            <w:r w:rsidRPr="00645E3C">
              <w:rPr>
                <w:b/>
                <w:i/>
                <w:szCs w:val="22"/>
                <w:lang w:val="en-GB" w:eastAsia="ja-JP"/>
              </w:rPr>
              <w:t>tci-PresentInDCI</w:t>
            </w:r>
          </w:p>
          <w:p w14:paraId="555641A0" w14:textId="550B7C8E" w:rsidR="002C5D28" w:rsidRPr="00645E3C" w:rsidRDefault="002C5D28" w:rsidP="001C5825">
            <w:pPr>
              <w:pStyle w:val="TAL"/>
              <w:rPr>
                <w:szCs w:val="22"/>
                <w:lang w:val="en-GB" w:eastAsia="ja-JP"/>
              </w:rPr>
            </w:pPr>
            <w:r w:rsidRPr="00645E3C">
              <w:rPr>
                <w:szCs w:val="22"/>
                <w:lang w:val="en-GB" w:eastAsia="ja-JP"/>
              </w:rPr>
              <w:t>If at least spatial QCL is configured/indicated, this field indicates if TCI field is present or not present in DL-related DCI. When the field is absent the UE considers the TCI to be absent/disabled</w:t>
            </w:r>
            <w:r w:rsidR="000B1F8F">
              <w:rPr>
                <w:szCs w:val="22"/>
                <w:lang w:val="en-GB" w:eastAsia="ja-JP"/>
              </w:rPr>
              <w:t xml:space="preserve">. </w:t>
            </w:r>
            <w:r w:rsidR="000B1F8F" w:rsidRPr="009E612A">
              <w:rPr>
                <w:szCs w:val="22"/>
                <w:lang w:val="en-GB" w:eastAsia="ja-JP"/>
              </w:rPr>
              <w:t xml:space="preserve">In case of cross carrier scheduling, the network sets this field to enabled for the </w:t>
            </w:r>
            <w:r w:rsidR="000B1F8F" w:rsidRPr="009E612A">
              <w:rPr>
                <w:i/>
                <w:szCs w:val="22"/>
                <w:lang w:val="en-GB" w:eastAsia="ja-JP"/>
              </w:rPr>
              <w:t>ControlResourceSet</w:t>
            </w:r>
            <w:r w:rsidR="000B1F8F" w:rsidRPr="009E612A">
              <w:rPr>
                <w:szCs w:val="22"/>
                <w:lang w:val="en-GB" w:eastAsia="ja-JP"/>
              </w:rPr>
              <w:t xml:space="preserve"> used for cross carrier scheduling in the scheduling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p>
        </w:tc>
      </w:tr>
      <w:tr w:rsidR="002C5D28" w:rsidRPr="00645E3C" w14:paraId="5504364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645E3C" w:rsidRDefault="002C5D28" w:rsidP="00F43D0B">
            <w:pPr>
              <w:pStyle w:val="TAL"/>
              <w:rPr>
                <w:szCs w:val="22"/>
                <w:lang w:val="en-GB" w:eastAsia="ja-JP"/>
              </w:rPr>
            </w:pPr>
            <w:r w:rsidRPr="00645E3C">
              <w:rPr>
                <w:b/>
                <w:i/>
                <w:szCs w:val="22"/>
                <w:lang w:val="en-GB" w:eastAsia="ja-JP"/>
              </w:rPr>
              <w:t>tci-StatesPDCCH-ToAddList</w:t>
            </w:r>
          </w:p>
          <w:p w14:paraId="49261519" w14:textId="12AC4CDD" w:rsidR="002C5D28" w:rsidRPr="00645E3C" w:rsidRDefault="002C5D28" w:rsidP="001C5825">
            <w:pPr>
              <w:pStyle w:val="TAL"/>
              <w:rPr>
                <w:szCs w:val="22"/>
                <w:lang w:val="en-GB" w:eastAsia="ja-JP"/>
              </w:rPr>
            </w:pPr>
            <w:r w:rsidRPr="00645E3C">
              <w:rPr>
                <w:szCs w:val="22"/>
                <w:lang w:val="en-GB" w:eastAsia="ja-JP"/>
              </w:rPr>
              <w:t>A subset of the TCI states defined in pdsch-Config</w:t>
            </w:r>
            <w:r w:rsidR="003D4F45" w:rsidRPr="00A835BF">
              <w:rPr>
                <w:szCs w:val="22"/>
              </w:rPr>
              <w:t xml:space="preserve"> included in the </w:t>
            </w:r>
            <w:r w:rsidR="003D4F45" w:rsidRPr="009B04F1">
              <w:rPr>
                <w:i/>
                <w:szCs w:val="22"/>
              </w:rPr>
              <w:t>BWP-Downlink</w:t>
            </w:r>
            <w:r w:rsidR="003D4F45">
              <w:rPr>
                <w:i/>
                <w:szCs w:val="22"/>
              </w:rPr>
              <w:t>Dedicated</w:t>
            </w:r>
            <w:r w:rsidR="003D4F45" w:rsidRPr="00A835BF">
              <w:rPr>
                <w:szCs w:val="22"/>
              </w:rPr>
              <w:t xml:space="preserve"> corresponding to the serving cell and to the DL BWP to which the </w:t>
            </w:r>
            <w:r w:rsidR="003D4F45" w:rsidRPr="009B04F1">
              <w:rPr>
                <w:i/>
                <w:szCs w:val="22"/>
              </w:rPr>
              <w:t>ControlResourceSet</w:t>
            </w:r>
            <w:r w:rsidR="003D4F45" w:rsidRPr="00A835BF">
              <w:rPr>
                <w:szCs w:val="22"/>
              </w:rPr>
              <w:t xml:space="preserve"> belong to</w:t>
            </w:r>
            <w:r w:rsidRPr="00645E3C">
              <w:rPr>
                <w:szCs w:val="22"/>
                <w:lang w:val="en-GB" w:eastAsia="ja-JP"/>
              </w:rPr>
              <w:t xml:space="preserve">. They are used for providing QCL relationships between the DL RS(s) in one RS Set (TCI-State) and the PDCCH DMRS ports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001C5825" w:rsidRPr="00645E3C">
              <w:rPr>
                <w:szCs w:val="22"/>
                <w:lang w:val="en-GB" w:eastAsia="ja-JP"/>
              </w:rPr>
              <w:t xml:space="preserve"> 6</w:t>
            </w:r>
            <w:r w:rsidRPr="00645E3C">
              <w:rPr>
                <w:szCs w:val="22"/>
                <w:lang w:val="en-GB" w:eastAsia="ja-JP"/>
              </w:rPr>
              <w:t xml:space="preserve">.). The network configures at most </w:t>
            </w:r>
            <w:r w:rsidRPr="00645E3C">
              <w:rPr>
                <w:i/>
                <w:szCs w:val="22"/>
                <w:lang w:val="en-GB" w:eastAsia="ja-JP"/>
              </w:rPr>
              <w:t>maxNrofTCI-StatesPDCCH</w:t>
            </w:r>
            <w:r w:rsidRPr="00645E3C">
              <w:rPr>
                <w:szCs w:val="22"/>
                <w:lang w:val="en-GB" w:eastAsia="ja-JP"/>
              </w:rPr>
              <w:t xml:space="preserve"> entries.</w:t>
            </w:r>
          </w:p>
        </w:tc>
      </w:tr>
    </w:tbl>
    <w:p w14:paraId="1DA20ABF" w14:textId="77777777" w:rsidR="007164C6" w:rsidRPr="00645E3C" w:rsidRDefault="007164C6" w:rsidP="007164C6">
      <w:pPr>
        <w:rPr>
          <w:rFonts w:ascii="Arial" w:hAnsi="Arial"/>
          <w:sz w:val="18"/>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7164C6" w:rsidRPr="00645E3C" w14:paraId="4ACC535D" w14:textId="77777777" w:rsidTr="008D6D3B">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645E3C" w:rsidRDefault="007164C6" w:rsidP="008D6D3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645E3C" w:rsidRDefault="007164C6" w:rsidP="008D6D3B">
            <w:pPr>
              <w:pStyle w:val="TAH"/>
              <w:rPr>
                <w:lang w:val="en-GB" w:eastAsia="ja-JP"/>
              </w:rPr>
            </w:pPr>
            <w:r w:rsidRPr="00645E3C">
              <w:rPr>
                <w:lang w:val="en-GB" w:eastAsia="ja-JP"/>
              </w:rPr>
              <w:t>Explanation</w:t>
            </w:r>
          </w:p>
        </w:tc>
      </w:tr>
      <w:tr w:rsidR="007164C6" w:rsidRPr="00645E3C" w14:paraId="76BB62A0" w14:textId="77777777" w:rsidTr="008D6D3B">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645E3C" w:rsidRDefault="007164C6" w:rsidP="00706D38">
            <w:pPr>
              <w:pStyle w:val="TAL"/>
              <w:rPr>
                <w:b/>
                <w:i/>
                <w:lang w:val="en-GB"/>
              </w:rPr>
            </w:pPr>
            <w:r w:rsidRPr="00645E3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645E3C" w:rsidRDefault="007164C6" w:rsidP="00706D38">
            <w:pPr>
              <w:pStyle w:val="TAL"/>
              <w:rPr>
                <w:b/>
                <w:lang w:val="en-GB"/>
              </w:rPr>
            </w:pPr>
            <w:r w:rsidRPr="00645E3C">
              <w:rPr>
                <w:lang w:val="en-GB"/>
              </w:rPr>
              <w:t xml:space="preserve">The field is absent in </w:t>
            </w:r>
            <w:r w:rsidRPr="001460C9">
              <w:rPr>
                <w:i/>
                <w:lang w:val="en-GB"/>
              </w:rPr>
              <w:t>SIB1</w:t>
            </w:r>
            <w:r w:rsidRPr="00645E3C">
              <w:rPr>
                <w:lang w:val="en-GB"/>
              </w:rPr>
              <w:t xml:space="preserve"> and in the </w:t>
            </w:r>
            <w:r w:rsidRPr="00645E3C">
              <w:rPr>
                <w:i/>
                <w:lang w:val="en-GB"/>
              </w:rPr>
              <w:t>PDCCH-ConfigCommon</w:t>
            </w:r>
            <w:r w:rsidRPr="00645E3C">
              <w:rPr>
                <w:lang w:val="en-GB"/>
              </w:rPr>
              <w:t xml:space="preserve"> of the initial BWP in </w:t>
            </w:r>
            <w:r w:rsidRPr="00645E3C">
              <w:rPr>
                <w:i/>
                <w:lang w:val="en-GB"/>
              </w:rPr>
              <w:t>ServingCellConfigCommon</w:t>
            </w:r>
            <w:r w:rsidRPr="00645E3C">
              <w:rPr>
                <w:lang w:val="en-GB"/>
              </w:rPr>
              <w:t xml:space="preserve">, if </w:t>
            </w:r>
            <w:r w:rsidRPr="001460C9">
              <w:rPr>
                <w:i/>
                <w:lang w:val="en-GB"/>
              </w:rPr>
              <w:t>SIB1</w:t>
            </w:r>
            <w:r w:rsidRPr="00645E3C">
              <w:rPr>
                <w:lang w:val="en-GB"/>
              </w:rPr>
              <w:t xml:space="preserve"> is broadcasted. Otherwise, it is optionally present, Need N</w:t>
            </w:r>
            <w:r w:rsidR="00B659D1">
              <w:rPr>
                <w:lang w:val="en-GB"/>
              </w:rPr>
              <w:t>.</w:t>
            </w:r>
          </w:p>
        </w:tc>
      </w:tr>
    </w:tbl>
    <w:p w14:paraId="0DC37D67" w14:textId="77777777" w:rsidR="005D376B" w:rsidRPr="00645E3C" w:rsidRDefault="005D376B" w:rsidP="005D376B"/>
    <w:p w14:paraId="1FAE93D7" w14:textId="77777777" w:rsidR="002C5D28" w:rsidRPr="00645E3C" w:rsidRDefault="002C5D28" w:rsidP="002C5D28">
      <w:pPr>
        <w:pStyle w:val="Heading4"/>
        <w:rPr>
          <w:i/>
          <w:noProof/>
          <w:lang w:val="en-GB"/>
        </w:rPr>
      </w:pPr>
      <w:bookmarkStart w:id="1736" w:name="_Toc535261429"/>
      <w:r w:rsidRPr="00645E3C">
        <w:rPr>
          <w:lang w:val="en-GB"/>
        </w:rPr>
        <w:lastRenderedPageBreak/>
        <w:t>–</w:t>
      </w:r>
      <w:r w:rsidRPr="00645E3C">
        <w:rPr>
          <w:lang w:val="en-GB"/>
        </w:rPr>
        <w:tab/>
      </w:r>
      <w:r w:rsidRPr="00645E3C">
        <w:rPr>
          <w:i/>
          <w:lang w:val="en-GB"/>
        </w:rPr>
        <w:t>ControlResourceSetId</w:t>
      </w:r>
      <w:bookmarkEnd w:id="1736"/>
    </w:p>
    <w:p w14:paraId="076A5429" w14:textId="77777777" w:rsidR="002C5D28" w:rsidRPr="00645E3C" w:rsidRDefault="002C5D28" w:rsidP="002C5D28">
      <w:r w:rsidRPr="00645E3C">
        <w:t xml:space="preserve">The </w:t>
      </w:r>
      <w:r w:rsidRPr="00645E3C">
        <w:rPr>
          <w:i/>
        </w:rPr>
        <w:t>ControlResourceSetId</w:t>
      </w:r>
      <w:r w:rsidRPr="00645E3C">
        <w:t xml:space="preserve"> IE concerns a short identity, used to identify a control resource set within a serving cell. The </w:t>
      </w:r>
      <w:r w:rsidRPr="00645E3C">
        <w:rPr>
          <w:i/>
        </w:rPr>
        <w:t xml:space="preserve">ControlResourceSetId </w:t>
      </w:r>
      <w:r w:rsidRPr="00645E3C">
        <w:t>= 0 identifies the ControlResourceSet#0 configured via PBCH (</w:t>
      </w:r>
      <w:r w:rsidRPr="001460C9">
        <w:rPr>
          <w:i/>
        </w:rPr>
        <w:t>MIB</w:t>
      </w:r>
      <w:r w:rsidRPr="00645E3C">
        <w:t xml:space="preserve">) and in </w:t>
      </w:r>
      <w:r w:rsidRPr="001460C9">
        <w:rPr>
          <w:i/>
        </w:rPr>
        <w:t>controlResourceSetZero</w:t>
      </w:r>
      <w:r w:rsidRPr="00645E3C">
        <w:t xml:space="preserve"> (</w:t>
      </w:r>
      <w:r w:rsidRPr="001460C9">
        <w:rPr>
          <w:i/>
        </w:rPr>
        <w:t>ServingCellConfigCommon</w:t>
      </w:r>
      <w:r w:rsidRPr="00645E3C">
        <w:t>). The ID space is used across the BWPs of a Serving Cell. The number of CORESETs per BWP is limited to 3 (including common and UE-specific CORESETs).</w:t>
      </w:r>
    </w:p>
    <w:p w14:paraId="152B4D16" w14:textId="77777777" w:rsidR="002C5D28" w:rsidRPr="00645E3C" w:rsidRDefault="002C5D28" w:rsidP="002C5D28">
      <w:pPr>
        <w:pStyle w:val="TH"/>
        <w:rPr>
          <w:lang w:val="en-GB"/>
        </w:rPr>
      </w:pPr>
      <w:r w:rsidRPr="00645E3C">
        <w:rPr>
          <w:i/>
          <w:lang w:val="en-GB"/>
        </w:rPr>
        <w:t>ControlResourceSetId</w:t>
      </w:r>
      <w:r w:rsidRPr="00645E3C">
        <w:rPr>
          <w:lang w:val="en-GB"/>
        </w:rPr>
        <w:t xml:space="preserve"> information element</w:t>
      </w:r>
    </w:p>
    <w:p w14:paraId="39391491" w14:textId="77777777" w:rsidR="002C5D28" w:rsidRPr="00645E3C" w:rsidRDefault="002C5D28" w:rsidP="00645E3C">
      <w:pPr>
        <w:pStyle w:val="PL"/>
        <w:rPr>
          <w:color w:val="808080"/>
        </w:rPr>
      </w:pPr>
      <w:r w:rsidRPr="00645E3C">
        <w:rPr>
          <w:color w:val="808080"/>
        </w:rPr>
        <w:t>-- ASN1START</w:t>
      </w:r>
    </w:p>
    <w:p w14:paraId="5DD6D4C4" w14:textId="45E85142" w:rsidR="002C5D28" w:rsidRPr="00645E3C" w:rsidRDefault="002C5D28" w:rsidP="00645E3C">
      <w:pPr>
        <w:pStyle w:val="PL"/>
        <w:rPr>
          <w:color w:val="808080"/>
        </w:rPr>
      </w:pPr>
      <w:r w:rsidRPr="00645E3C">
        <w:rPr>
          <w:color w:val="808080"/>
        </w:rPr>
        <w:t>-- TAG-CONTROLRESOURCESETID-START</w:t>
      </w:r>
    </w:p>
    <w:p w14:paraId="15AD5818" w14:textId="77777777" w:rsidR="002C5D28" w:rsidRPr="00645E3C" w:rsidRDefault="002C5D28" w:rsidP="00645E3C">
      <w:pPr>
        <w:pStyle w:val="PL"/>
      </w:pPr>
    </w:p>
    <w:p w14:paraId="361951FB" w14:textId="77777777" w:rsidR="002C5D28" w:rsidRPr="00645E3C" w:rsidRDefault="002C5D28" w:rsidP="00645E3C">
      <w:pPr>
        <w:pStyle w:val="PL"/>
      </w:pPr>
      <w:r w:rsidRPr="00645E3C">
        <w:t xml:space="preserve">ControlResourceSetId ::=                </w:t>
      </w:r>
      <w:r w:rsidRPr="00645E3C">
        <w:rPr>
          <w:color w:val="993366"/>
        </w:rPr>
        <w:t>INTEGER</w:t>
      </w:r>
      <w:r w:rsidRPr="00645E3C">
        <w:t xml:space="preserve"> (0..maxNrofControlResourceSets-1)</w:t>
      </w:r>
    </w:p>
    <w:p w14:paraId="046AEC0B" w14:textId="77777777" w:rsidR="002C5D28" w:rsidRPr="00645E3C" w:rsidRDefault="002C5D28" w:rsidP="00645E3C">
      <w:pPr>
        <w:pStyle w:val="PL"/>
      </w:pPr>
    </w:p>
    <w:p w14:paraId="14EE1E04" w14:textId="7C8225DE" w:rsidR="002C5D28" w:rsidRPr="00645E3C" w:rsidRDefault="002C5D28" w:rsidP="00645E3C">
      <w:pPr>
        <w:pStyle w:val="PL"/>
        <w:rPr>
          <w:color w:val="808080"/>
        </w:rPr>
      </w:pPr>
      <w:r w:rsidRPr="00645E3C">
        <w:rPr>
          <w:color w:val="808080"/>
        </w:rPr>
        <w:t>-- TAG-CONTROLRESOURCESETID-STOP</w:t>
      </w:r>
    </w:p>
    <w:p w14:paraId="0E0245E4" w14:textId="77777777" w:rsidR="002C5D28" w:rsidRPr="00645E3C" w:rsidRDefault="002C5D28" w:rsidP="00645E3C">
      <w:pPr>
        <w:pStyle w:val="PL"/>
        <w:rPr>
          <w:color w:val="808080"/>
        </w:rPr>
      </w:pPr>
      <w:r w:rsidRPr="00645E3C">
        <w:rPr>
          <w:color w:val="808080"/>
        </w:rPr>
        <w:t>-- ASN1STOP</w:t>
      </w:r>
    </w:p>
    <w:p w14:paraId="083FE56B" w14:textId="77777777" w:rsidR="005D376B" w:rsidRPr="00645E3C" w:rsidRDefault="005D376B" w:rsidP="005D376B"/>
    <w:p w14:paraId="1650E615" w14:textId="77777777" w:rsidR="002C5D28" w:rsidRPr="00645E3C" w:rsidRDefault="002C5D28" w:rsidP="002C5D28">
      <w:pPr>
        <w:pStyle w:val="Heading4"/>
        <w:rPr>
          <w:lang w:val="en-GB"/>
        </w:rPr>
      </w:pPr>
      <w:bookmarkStart w:id="1737" w:name="_Toc535261430"/>
      <w:r w:rsidRPr="00645E3C">
        <w:rPr>
          <w:lang w:val="en-GB"/>
        </w:rPr>
        <w:t>–</w:t>
      </w:r>
      <w:r w:rsidRPr="00645E3C">
        <w:rPr>
          <w:lang w:val="en-GB"/>
        </w:rPr>
        <w:tab/>
      </w:r>
      <w:r w:rsidRPr="00645E3C">
        <w:rPr>
          <w:i/>
          <w:lang w:val="en-GB"/>
        </w:rPr>
        <w:t>ControlResourceSetZero</w:t>
      </w:r>
      <w:bookmarkEnd w:id="1737"/>
    </w:p>
    <w:p w14:paraId="38976D8D" w14:textId="77777777" w:rsidR="002C5D28" w:rsidRPr="00645E3C" w:rsidRDefault="002C5D28" w:rsidP="002C5D28">
      <w:r w:rsidRPr="00645E3C">
        <w:t xml:space="preserve">The IE </w:t>
      </w:r>
      <w:r w:rsidRPr="00645E3C">
        <w:rPr>
          <w:i/>
        </w:rPr>
        <w:t>ControlResourceSetZero</w:t>
      </w:r>
      <w:r w:rsidRPr="00645E3C">
        <w:t xml:space="preserve"> is used to configure CORESET#0 of the initial BWP (see TS 38.213 [13], </w:t>
      </w:r>
      <w:r w:rsidR="00581EBE" w:rsidRPr="00645E3C">
        <w:t>clause</w:t>
      </w:r>
      <w:r w:rsidRPr="00645E3C">
        <w:t xml:space="preserve"> 13).</w:t>
      </w:r>
    </w:p>
    <w:p w14:paraId="24527D5C" w14:textId="77777777" w:rsidR="002C5D28" w:rsidRPr="00645E3C" w:rsidRDefault="002C5D28" w:rsidP="002C5D28">
      <w:pPr>
        <w:pStyle w:val="TH"/>
        <w:rPr>
          <w:lang w:val="en-GB"/>
        </w:rPr>
      </w:pPr>
      <w:r w:rsidRPr="00645E3C">
        <w:rPr>
          <w:i/>
          <w:lang w:val="en-GB"/>
        </w:rPr>
        <w:t>ControlResourceSetZero</w:t>
      </w:r>
      <w:r w:rsidRPr="00645E3C">
        <w:rPr>
          <w:lang w:val="en-GB"/>
        </w:rPr>
        <w:t xml:space="preserve"> information element</w:t>
      </w:r>
    </w:p>
    <w:p w14:paraId="0BA002AC" w14:textId="77777777" w:rsidR="002C5D28" w:rsidRPr="00645E3C" w:rsidRDefault="002C5D28" w:rsidP="00645E3C">
      <w:pPr>
        <w:pStyle w:val="PL"/>
        <w:rPr>
          <w:color w:val="808080"/>
        </w:rPr>
      </w:pPr>
      <w:r w:rsidRPr="00645E3C">
        <w:rPr>
          <w:color w:val="808080"/>
        </w:rPr>
        <w:t>-- ASN1START</w:t>
      </w:r>
    </w:p>
    <w:p w14:paraId="14934892" w14:textId="77777777" w:rsidR="002C5D28" w:rsidRPr="00645E3C" w:rsidRDefault="002C5D28" w:rsidP="00645E3C">
      <w:pPr>
        <w:pStyle w:val="PL"/>
        <w:rPr>
          <w:color w:val="808080"/>
        </w:rPr>
      </w:pPr>
      <w:r w:rsidRPr="00645E3C">
        <w:rPr>
          <w:color w:val="808080"/>
        </w:rPr>
        <w:t>-- TAG-CONTROLRESOURCESETZERO-START</w:t>
      </w:r>
    </w:p>
    <w:p w14:paraId="7153B279" w14:textId="77777777" w:rsidR="002C5D28" w:rsidRPr="00645E3C" w:rsidRDefault="002C5D28" w:rsidP="00645E3C">
      <w:pPr>
        <w:pStyle w:val="PL"/>
      </w:pPr>
    </w:p>
    <w:p w14:paraId="32F2B6F5" w14:textId="77777777" w:rsidR="00F95F2F" w:rsidRPr="00645E3C" w:rsidRDefault="002C5D28" w:rsidP="00645E3C">
      <w:pPr>
        <w:pStyle w:val="PL"/>
      </w:pPr>
      <w:r w:rsidRPr="00645E3C">
        <w:t xml:space="preserve">ControlResourceSetZero ::=                  </w:t>
      </w:r>
      <w:r w:rsidRPr="00645E3C">
        <w:rPr>
          <w:color w:val="993366"/>
        </w:rPr>
        <w:t>INTEGER</w:t>
      </w:r>
      <w:r w:rsidRPr="00645E3C">
        <w:t xml:space="preserve"> (0..15)</w:t>
      </w:r>
    </w:p>
    <w:p w14:paraId="2461972B" w14:textId="77777777" w:rsidR="002C5D28" w:rsidRPr="00645E3C" w:rsidRDefault="002C5D28" w:rsidP="00645E3C">
      <w:pPr>
        <w:pStyle w:val="PL"/>
      </w:pPr>
    </w:p>
    <w:p w14:paraId="4EF10F02" w14:textId="77777777" w:rsidR="002C5D28" w:rsidRPr="00645E3C" w:rsidRDefault="002C5D28" w:rsidP="00645E3C">
      <w:pPr>
        <w:pStyle w:val="PL"/>
        <w:rPr>
          <w:color w:val="808080"/>
        </w:rPr>
      </w:pPr>
      <w:r w:rsidRPr="00645E3C">
        <w:rPr>
          <w:color w:val="808080"/>
        </w:rPr>
        <w:t>-- TAG-CONTROLRESOURCESETZERO-STOP</w:t>
      </w:r>
    </w:p>
    <w:p w14:paraId="10D99705" w14:textId="77777777" w:rsidR="002C5D28" w:rsidRPr="00645E3C" w:rsidRDefault="002C5D28" w:rsidP="00645E3C">
      <w:pPr>
        <w:pStyle w:val="PL"/>
        <w:rPr>
          <w:color w:val="808080"/>
        </w:rPr>
      </w:pPr>
      <w:r w:rsidRPr="00645E3C">
        <w:rPr>
          <w:color w:val="808080"/>
        </w:rPr>
        <w:t>-- ASN1STOP</w:t>
      </w:r>
    </w:p>
    <w:p w14:paraId="068365C0" w14:textId="77777777" w:rsidR="005D376B" w:rsidRPr="00645E3C" w:rsidRDefault="005D376B" w:rsidP="005D376B"/>
    <w:p w14:paraId="79E31C70" w14:textId="77777777" w:rsidR="002C5D28" w:rsidRPr="00645E3C" w:rsidRDefault="002C5D28" w:rsidP="002C5D28">
      <w:pPr>
        <w:pStyle w:val="Heading4"/>
        <w:rPr>
          <w:lang w:val="en-GB"/>
        </w:rPr>
      </w:pPr>
      <w:bookmarkStart w:id="1738" w:name="_Toc535261431"/>
      <w:r w:rsidRPr="00645E3C">
        <w:rPr>
          <w:lang w:val="en-GB"/>
        </w:rPr>
        <w:t>–</w:t>
      </w:r>
      <w:r w:rsidRPr="00645E3C">
        <w:rPr>
          <w:lang w:val="en-GB"/>
        </w:rPr>
        <w:tab/>
      </w:r>
      <w:r w:rsidRPr="00645E3C">
        <w:rPr>
          <w:i/>
          <w:noProof/>
          <w:lang w:val="en-GB"/>
        </w:rPr>
        <w:t>CrossCarrierSchedulingConfig</w:t>
      </w:r>
      <w:bookmarkEnd w:id="1738"/>
    </w:p>
    <w:p w14:paraId="18C6DC8A" w14:textId="77777777" w:rsidR="002C5D28" w:rsidRPr="00645E3C" w:rsidRDefault="002C5D28" w:rsidP="002C5D28">
      <w:r w:rsidRPr="00645E3C">
        <w:t xml:space="preserve">The IE </w:t>
      </w:r>
      <w:r w:rsidRPr="00645E3C">
        <w:rPr>
          <w:i/>
        </w:rPr>
        <w:t>CrossCarrierSchedulingConfig</w:t>
      </w:r>
      <w:r w:rsidRPr="00645E3C">
        <w:t xml:space="preserve"> is used to specify the configuration when the cross-carrier scheduling is used in a cell.</w:t>
      </w:r>
    </w:p>
    <w:p w14:paraId="20076AAF" w14:textId="27F3AE23" w:rsidR="002C5D28" w:rsidRPr="00645E3C" w:rsidRDefault="002C5D28" w:rsidP="002C5D28">
      <w:pPr>
        <w:pStyle w:val="TH"/>
        <w:rPr>
          <w:bCs/>
          <w:i/>
          <w:iCs/>
          <w:lang w:val="en-GB"/>
        </w:rPr>
      </w:pPr>
      <w:r w:rsidRPr="00645E3C">
        <w:rPr>
          <w:bCs/>
          <w:i/>
          <w:iCs/>
          <w:lang w:val="en-GB"/>
        </w:rPr>
        <w:t xml:space="preserve">CrossCarrierSchedulingConfig </w:t>
      </w:r>
      <w:r w:rsidRPr="00645E3C">
        <w:rPr>
          <w:bCs/>
          <w:iCs/>
          <w:lang w:val="en-GB"/>
        </w:rPr>
        <w:t>information element</w:t>
      </w:r>
    </w:p>
    <w:p w14:paraId="5794792A" w14:textId="77777777" w:rsidR="002C5D28" w:rsidRPr="00645E3C" w:rsidRDefault="002C5D28" w:rsidP="00645E3C">
      <w:pPr>
        <w:pStyle w:val="PL"/>
        <w:rPr>
          <w:color w:val="808080"/>
        </w:rPr>
      </w:pPr>
      <w:r w:rsidRPr="00645E3C">
        <w:rPr>
          <w:color w:val="808080"/>
        </w:rPr>
        <w:t>-- ASN1START</w:t>
      </w:r>
    </w:p>
    <w:p w14:paraId="7440030D" w14:textId="18AC65E5" w:rsidR="00C86D4E" w:rsidRPr="00645E3C" w:rsidRDefault="00C86D4E" w:rsidP="00C86D4E">
      <w:pPr>
        <w:pStyle w:val="PL"/>
        <w:rPr>
          <w:color w:val="808080"/>
        </w:rPr>
      </w:pPr>
      <w:r w:rsidRPr="00645E3C">
        <w:rPr>
          <w:color w:val="808080"/>
        </w:rPr>
        <w:t>-- TAG-</w:t>
      </w:r>
      <w:r w:rsidRPr="00607148">
        <w:rPr>
          <w:caps/>
          <w:color w:val="808080"/>
        </w:rPr>
        <w:t>CrossCarrierSchedulingConfig</w:t>
      </w:r>
      <w:r w:rsidRPr="00645E3C">
        <w:rPr>
          <w:color w:val="808080"/>
        </w:rPr>
        <w:t>-START</w:t>
      </w:r>
    </w:p>
    <w:p w14:paraId="75F925EF" w14:textId="77777777" w:rsidR="002C5D28" w:rsidRPr="00645E3C" w:rsidRDefault="002C5D28" w:rsidP="00645E3C">
      <w:pPr>
        <w:pStyle w:val="PL"/>
      </w:pPr>
    </w:p>
    <w:p w14:paraId="72312E51" w14:textId="77777777" w:rsidR="002C5D28" w:rsidRPr="00645E3C" w:rsidRDefault="002C5D28" w:rsidP="00645E3C">
      <w:pPr>
        <w:pStyle w:val="PL"/>
      </w:pPr>
      <w:r w:rsidRPr="00645E3C">
        <w:t xml:space="preserve">CrossCarrierSchedulingConfig ::=        </w:t>
      </w:r>
      <w:r w:rsidRPr="00645E3C">
        <w:rPr>
          <w:color w:val="993366"/>
        </w:rPr>
        <w:t>SEQUENCE</w:t>
      </w:r>
      <w:r w:rsidRPr="00645E3C">
        <w:t xml:space="preserve"> {</w:t>
      </w:r>
    </w:p>
    <w:p w14:paraId="63CADA3A" w14:textId="77777777" w:rsidR="002C5D28" w:rsidRPr="00645E3C" w:rsidRDefault="002C5D28" w:rsidP="00645E3C">
      <w:pPr>
        <w:pStyle w:val="PL"/>
      </w:pPr>
      <w:r w:rsidRPr="00645E3C">
        <w:t xml:space="preserve">    schedulingCellInfo                      </w:t>
      </w:r>
      <w:r w:rsidRPr="00645E3C">
        <w:rPr>
          <w:color w:val="993366"/>
        </w:rPr>
        <w:t>CHOICE</w:t>
      </w:r>
      <w:r w:rsidRPr="00645E3C">
        <w:t xml:space="preserve"> {</w:t>
      </w:r>
    </w:p>
    <w:p w14:paraId="7822C633" w14:textId="77777777" w:rsidR="002C5D28" w:rsidRPr="00645E3C" w:rsidRDefault="002C5D28" w:rsidP="00645E3C">
      <w:pPr>
        <w:pStyle w:val="PL"/>
        <w:rPr>
          <w:color w:val="808080"/>
        </w:rPr>
      </w:pPr>
      <w:r w:rsidRPr="00645E3C">
        <w:t xml:space="preserve">        own                                     </w:t>
      </w:r>
      <w:r w:rsidRPr="00645E3C">
        <w:rPr>
          <w:color w:val="993366"/>
        </w:rPr>
        <w:t>SEQUENCE</w:t>
      </w:r>
      <w:r w:rsidRPr="00645E3C">
        <w:t xml:space="preserve"> {                  </w:t>
      </w:r>
      <w:r w:rsidRPr="00645E3C">
        <w:rPr>
          <w:color w:val="808080"/>
        </w:rPr>
        <w:t>-- No cross carrier scheduling</w:t>
      </w:r>
    </w:p>
    <w:p w14:paraId="691A7847" w14:textId="77777777" w:rsidR="002C5D28" w:rsidRPr="00645E3C" w:rsidRDefault="002C5D28" w:rsidP="00645E3C">
      <w:pPr>
        <w:pStyle w:val="PL"/>
      </w:pPr>
      <w:r w:rsidRPr="00645E3C">
        <w:t xml:space="preserve">            cif-Presence                            </w:t>
      </w:r>
      <w:r w:rsidRPr="00645E3C">
        <w:rPr>
          <w:color w:val="993366"/>
        </w:rPr>
        <w:t>BOOLEAN</w:t>
      </w:r>
    </w:p>
    <w:p w14:paraId="37852F68" w14:textId="77777777" w:rsidR="002C5D28" w:rsidRPr="00645E3C" w:rsidRDefault="002C5D28" w:rsidP="00645E3C">
      <w:pPr>
        <w:pStyle w:val="PL"/>
      </w:pPr>
      <w:r w:rsidRPr="00645E3C">
        <w:t xml:space="preserve">        },</w:t>
      </w:r>
    </w:p>
    <w:p w14:paraId="0B788D0A" w14:textId="77777777" w:rsidR="002C5D28" w:rsidRPr="00645E3C" w:rsidRDefault="002C5D28" w:rsidP="00645E3C">
      <w:pPr>
        <w:pStyle w:val="PL"/>
        <w:rPr>
          <w:color w:val="808080"/>
        </w:rPr>
      </w:pPr>
      <w:r w:rsidRPr="00645E3C">
        <w:t xml:space="preserve">        other                                   </w:t>
      </w:r>
      <w:r w:rsidRPr="00645E3C">
        <w:rPr>
          <w:color w:val="993366"/>
        </w:rPr>
        <w:t>SEQUENCE</w:t>
      </w:r>
      <w:r w:rsidRPr="00645E3C">
        <w:t xml:space="preserve"> {                  </w:t>
      </w:r>
      <w:r w:rsidRPr="00645E3C">
        <w:rPr>
          <w:color w:val="808080"/>
        </w:rPr>
        <w:t>-- Cross carrier scheduling</w:t>
      </w:r>
    </w:p>
    <w:p w14:paraId="2AC76D75" w14:textId="77777777" w:rsidR="002C5D28" w:rsidRPr="00645E3C" w:rsidRDefault="002C5D28" w:rsidP="00645E3C">
      <w:pPr>
        <w:pStyle w:val="PL"/>
      </w:pPr>
      <w:r w:rsidRPr="00645E3C">
        <w:t xml:space="preserve">            schedulingCellId                        ServCellIndex,</w:t>
      </w:r>
    </w:p>
    <w:p w14:paraId="3FBEFD84" w14:textId="77777777" w:rsidR="002C5D28" w:rsidRPr="00645E3C" w:rsidRDefault="002C5D28" w:rsidP="00645E3C">
      <w:pPr>
        <w:pStyle w:val="PL"/>
      </w:pPr>
      <w:r w:rsidRPr="00645E3C">
        <w:lastRenderedPageBreak/>
        <w:t xml:space="preserve">            cif-InSchedulingCell                    </w:t>
      </w:r>
      <w:r w:rsidRPr="00645E3C">
        <w:rPr>
          <w:color w:val="993366"/>
        </w:rPr>
        <w:t>INTEGER</w:t>
      </w:r>
      <w:r w:rsidRPr="00645E3C">
        <w:t xml:space="preserve"> (1..7)</w:t>
      </w:r>
    </w:p>
    <w:p w14:paraId="1D108CE5" w14:textId="77777777" w:rsidR="00F95F2F" w:rsidRPr="00645E3C" w:rsidRDefault="002C5D28" w:rsidP="00645E3C">
      <w:pPr>
        <w:pStyle w:val="PL"/>
      </w:pPr>
      <w:r w:rsidRPr="00645E3C">
        <w:t xml:space="preserve">        }</w:t>
      </w:r>
    </w:p>
    <w:p w14:paraId="1EF9DBCD" w14:textId="77777777" w:rsidR="002C5D28" w:rsidRPr="00645E3C" w:rsidRDefault="002C5D28" w:rsidP="00645E3C">
      <w:pPr>
        <w:pStyle w:val="PL"/>
      </w:pPr>
      <w:r w:rsidRPr="00645E3C">
        <w:t xml:space="preserve">    },</w:t>
      </w:r>
    </w:p>
    <w:p w14:paraId="7271FA32" w14:textId="77777777" w:rsidR="002C5D28" w:rsidRPr="00645E3C" w:rsidRDefault="002C5D28" w:rsidP="00645E3C">
      <w:pPr>
        <w:pStyle w:val="PL"/>
      </w:pPr>
      <w:r w:rsidRPr="00645E3C">
        <w:t xml:space="preserve">    ...</w:t>
      </w:r>
    </w:p>
    <w:p w14:paraId="19984F3F" w14:textId="77777777" w:rsidR="002C5D28" w:rsidRPr="00645E3C" w:rsidRDefault="002C5D28" w:rsidP="00645E3C">
      <w:pPr>
        <w:pStyle w:val="PL"/>
      </w:pPr>
      <w:r w:rsidRPr="00645E3C">
        <w:t>}</w:t>
      </w:r>
    </w:p>
    <w:p w14:paraId="0324D9C4" w14:textId="77777777" w:rsidR="002C5D28" w:rsidRPr="00645E3C" w:rsidRDefault="002C5D28" w:rsidP="00645E3C">
      <w:pPr>
        <w:pStyle w:val="PL"/>
      </w:pPr>
    </w:p>
    <w:p w14:paraId="74DE958D" w14:textId="55F5268E" w:rsidR="00C86D4E" w:rsidRPr="00645E3C" w:rsidRDefault="00C86D4E" w:rsidP="00C86D4E">
      <w:pPr>
        <w:pStyle w:val="PL"/>
        <w:rPr>
          <w:color w:val="808080"/>
        </w:rPr>
      </w:pPr>
      <w:r w:rsidRPr="00645E3C">
        <w:rPr>
          <w:color w:val="808080"/>
        </w:rPr>
        <w:t>-- TAG-</w:t>
      </w:r>
      <w:r w:rsidRPr="00607148">
        <w:rPr>
          <w:caps/>
          <w:color w:val="808080"/>
        </w:rPr>
        <w:t>CrossCarrierSchedulingConfig</w:t>
      </w:r>
      <w:r w:rsidRPr="00645E3C">
        <w:rPr>
          <w:color w:val="808080"/>
        </w:rPr>
        <w:t>-ST</w:t>
      </w:r>
      <w:r>
        <w:rPr>
          <w:color w:val="808080"/>
        </w:rPr>
        <w:t>OP</w:t>
      </w:r>
    </w:p>
    <w:p w14:paraId="37C2D852" w14:textId="77777777" w:rsidR="002C5D28" w:rsidRPr="00645E3C" w:rsidRDefault="002C5D28" w:rsidP="00645E3C">
      <w:pPr>
        <w:pStyle w:val="PL"/>
        <w:rPr>
          <w:color w:val="808080"/>
        </w:rPr>
      </w:pPr>
      <w:r w:rsidRPr="00645E3C">
        <w:rPr>
          <w:color w:val="808080"/>
        </w:rPr>
        <w:t>-- ASN1STOP</w:t>
      </w:r>
    </w:p>
    <w:p w14:paraId="48F18A66"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DBBF0BB" w14:textId="77777777" w:rsidTr="005D376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645E3C" w:rsidRDefault="002C5D28" w:rsidP="00F43D0B">
            <w:pPr>
              <w:pStyle w:val="TAH"/>
              <w:rPr>
                <w:lang w:val="en-GB" w:eastAsia="en-GB"/>
              </w:rPr>
            </w:pPr>
            <w:r w:rsidRPr="00645E3C">
              <w:rPr>
                <w:i/>
                <w:lang w:val="en-GB" w:eastAsia="en-GB"/>
              </w:rPr>
              <w:t>CrossCarrierSchedulingConfig</w:t>
            </w:r>
            <w:r w:rsidRPr="00645E3C">
              <w:rPr>
                <w:iCs/>
                <w:lang w:val="en-GB" w:eastAsia="en-GB"/>
              </w:rPr>
              <w:t xml:space="preserve"> field descriptions</w:t>
            </w:r>
          </w:p>
        </w:tc>
      </w:tr>
      <w:tr w:rsidR="002C5D28" w:rsidRPr="00645E3C" w14:paraId="3F5042A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645E3C" w:rsidRDefault="002C5D28" w:rsidP="00F43D0B">
            <w:pPr>
              <w:pStyle w:val="TAL"/>
              <w:rPr>
                <w:b/>
                <w:i/>
                <w:lang w:val="en-GB" w:eastAsia="zh-CN"/>
              </w:rPr>
            </w:pPr>
            <w:r w:rsidRPr="00645E3C">
              <w:rPr>
                <w:b/>
                <w:i/>
                <w:lang w:val="en-GB" w:eastAsia="en-GB"/>
              </w:rPr>
              <w:t>cif-Presence</w:t>
            </w:r>
          </w:p>
          <w:p w14:paraId="3FDA9343" w14:textId="32C1AC4D" w:rsidR="002C5D28" w:rsidRPr="00645E3C" w:rsidRDefault="002C5D28" w:rsidP="00F43D0B">
            <w:pPr>
              <w:pStyle w:val="TAL"/>
              <w:rPr>
                <w:b/>
                <w:lang w:val="en-GB" w:eastAsia="zh-CN"/>
              </w:rPr>
            </w:pPr>
            <w:r w:rsidRPr="00645E3C">
              <w:rPr>
                <w:lang w:val="en-GB" w:eastAsia="zh-CN"/>
              </w:rPr>
              <w:t>The field is used to i</w:t>
            </w:r>
            <w:r w:rsidRPr="00645E3C">
              <w:rPr>
                <w:lang w:val="en-GB" w:eastAsia="en-GB"/>
              </w:rPr>
              <w:t xml:space="preserve">ndicate whether carrier indicator </w:t>
            </w:r>
            <w:r w:rsidRPr="00645E3C">
              <w:rPr>
                <w:lang w:val="en-GB" w:eastAsia="zh-CN"/>
              </w:rPr>
              <w:t xml:space="preserve">field </w:t>
            </w:r>
            <w:r w:rsidRPr="00645E3C">
              <w:rPr>
                <w:lang w:val="en-GB" w:eastAsia="en-GB"/>
              </w:rPr>
              <w:t xml:space="preserve">is </w:t>
            </w:r>
            <w:r w:rsidRPr="00645E3C">
              <w:rPr>
                <w:lang w:val="en-GB" w:eastAsia="zh-CN"/>
              </w:rPr>
              <w:t xml:space="preserve">present (value </w:t>
            </w:r>
            <w:r w:rsidR="0013054D" w:rsidRPr="009A712E">
              <w:rPr>
                <w:i/>
                <w:lang w:val="en-GB" w:eastAsia="zh-CN"/>
              </w:rPr>
              <w:t>true</w:t>
            </w:r>
            <w:r w:rsidRPr="00645E3C">
              <w:rPr>
                <w:lang w:val="en-GB" w:eastAsia="zh-CN"/>
              </w:rPr>
              <w:t>)</w:t>
            </w:r>
            <w:r w:rsidRPr="00645E3C">
              <w:rPr>
                <w:lang w:val="en-GB" w:eastAsia="en-GB"/>
              </w:rPr>
              <w:t xml:space="preserve"> or not</w:t>
            </w:r>
            <w:r w:rsidRPr="00645E3C">
              <w:rPr>
                <w:lang w:val="en-GB" w:eastAsia="zh-CN"/>
              </w:rPr>
              <w:t xml:space="preserve"> (value </w:t>
            </w:r>
            <w:r w:rsidR="0013054D" w:rsidRPr="009A712E">
              <w:rPr>
                <w:i/>
                <w:lang w:val="en-GB" w:eastAsia="zh-CN"/>
              </w:rPr>
              <w:t>false</w:t>
            </w:r>
            <w:r w:rsidRPr="00645E3C">
              <w:rPr>
                <w:lang w:val="en-GB" w:eastAsia="zh-CN"/>
              </w:rPr>
              <w:t>)</w:t>
            </w:r>
            <w:r w:rsidRPr="00645E3C">
              <w:rPr>
                <w:lang w:val="en-GB" w:eastAsia="en-GB"/>
              </w:rPr>
              <w:t xml:space="preserve"> in PDCCH</w:t>
            </w:r>
            <w:r w:rsidRPr="00645E3C">
              <w:rPr>
                <w:lang w:val="en-GB" w:eastAsia="zh-CN"/>
              </w:rPr>
              <w:t xml:space="preserve"> DCI</w:t>
            </w:r>
            <w:r w:rsidRPr="00645E3C">
              <w:rPr>
                <w:lang w:val="en-GB" w:eastAsia="en-GB"/>
              </w:rPr>
              <w:t xml:space="preserve"> formats</w:t>
            </w:r>
            <w:r w:rsidRPr="00645E3C">
              <w:rPr>
                <w:lang w:val="en-GB" w:eastAsia="zh-CN"/>
              </w:rPr>
              <w:t>, see TS 38.213</w:t>
            </w:r>
            <w:r w:rsidR="001C5825" w:rsidRPr="00645E3C">
              <w:rPr>
                <w:lang w:val="en-GB" w:eastAsia="zh-CN"/>
              </w:rPr>
              <w:t xml:space="preserve"> [13]</w:t>
            </w:r>
            <w:r w:rsidRPr="00645E3C">
              <w:rPr>
                <w:lang w:val="en-GB" w:eastAsia="zh-CN"/>
              </w:rPr>
              <w:t xml:space="preserve">. </w:t>
            </w:r>
          </w:p>
        </w:tc>
      </w:tr>
      <w:tr w:rsidR="002C5D28" w:rsidRPr="00645E3C" w14:paraId="7468EC6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645E3C" w:rsidRDefault="002C5D28" w:rsidP="00F43D0B">
            <w:pPr>
              <w:pStyle w:val="TAL"/>
              <w:rPr>
                <w:b/>
                <w:i/>
                <w:lang w:val="en-GB" w:eastAsia="en-GB"/>
              </w:rPr>
            </w:pPr>
            <w:r w:rsidRPr="00645E3C">
              <w:rPr>
                <w:b/>
                <w:i/>
                <w:lang w:val="en-GB" w:eastAsia="en-GB"/>
              </w:rPr>
              <w:t>cif-InSchedulingCell</w:t>
            </w:r>
          </w:p>
          <w:p w14:paraId="35576275" w14:textId="77777777" w:rsidR="002C5D28" w:rsidRPr="00645E3C" w:rsidRDefault="002C5D28" w:rsidP="001C5825">
            <w:pPr>
              <w:pStyle w:val="TAL"/>
              <w:rPr>
                <w:b/>
                <w:lang w:val="en-GB" w:eastAsia="en-GB"/>
              </w:rPr>
            </w:pPr>
            <w:r w:rsidRPr="00645E3C">
              <w:rPr>
                <w:lang w:val="en-GB" w:eastAsia="en-GB"/>
              </w:rPr>
              <w:t xml:space="preserve">The field indicates the CIF value used in the scheduling cell to indicate a grant or assignment applicable for this cell, see TS 38.213 </w:t>
            </w:r>
            <w:r w:rsidRPr="00645E3C">
              <w:rPr>
                <w:lang w:val="en-GB" w:eastAsia="zh-CN"/>
              </w:rPr>
              <w:t>[</w:t>
            </w:r>
            <w:r w:rsidR="001C5825" w:rsidRPr="00645E3C">
              <w:rPr>
                <w:lang w:val="en-GB" w:eastAsia="zh-CN"/>
              </w:rPr>
              <w:t>13</w:t>
            </w:r>
            <w:r w:rsidRPr="00645E3C">
              <w:rPr>
                <w:lang w:val="en-GB" w:eastAsia="zh-CN"/>
              </w:rPr>
              <w:t>]</w:t>
            </w:r>
            <w:r w:rsidRPr="00645E3C">
              <w:rPr>
                <w:lang w:val="en-GB" w:eastAsia="en-GB"/>
              </w:rPr>
              <w:t xml:space="preserve">. If </w:t>
            </w:r>
            <w:r w:rsidRPr="00645E3C">
              <w:rPr>
                <w:i/>
                <w:lang w:val="en-GB" w:eastAsia="en-GB"/>
              </w:rPr>
              <w:t>cif-Presence</w:t>
            </w:r>
            <w:r w:rsidRPr="00645E3C">
              <w:rPr>
                <w:lang w:val="en-GB" w:eastAsia="en-GB"/>
              </w:rPr>
              <w:t xml:space="preserve"> is set to true, the CIF value indicating a grant or assignment for this cell is 0.</w:t>
            </w:r>
          </w:p>
        </w:tc>
      </w:tr>
      <w:tr w:rsidR="002C5D28" w:rsidRPr="00645E3C" w14:paraId="7F6B0E1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645E3C" w:rsidRDefault="002C5D28" w:rsidP="00F43D0B">
            <w:pPr>
              <w:pStyle w:val="TAL"/>
              <w:rPr>
                <w:lang w:val="en-GB" w:eastAsia="en-GB"/>
              </w:rPr>
            </w:pPr>
            <w:r w:rsidRPr="00645E3C">
              <w:rPr>
                <w:b/>
                <w:i/>
                <w:lang w:val="en-GB" w:eastAsia="en-GB"/>
              </w:rPr>
              <w:t>other</w:t>
            </w:r>
          </w:p>
          <w:p w14:paraId="7BA18B54" w14:textId="77777777" w:rsidR="002C5D28" w:rsidRPr="00645E3C" w:rsidRDefault="002C5D28" w:rsidP="00F43D0B">
            <w:pPr>
              <w:pStyle w:val="TAL"/>
              <w:rPr>
                <w:lang w:val="en-GB" w:eastAsia="en-GB"/>
              </w:rPr>
            </w:pPr>
            <w:r w:rsidRPr="00645E3C">
              <w:rPr>
                <w:lang w:val="en-GB" w:eastAsia="en-GB"/>
              </w:rPr>
              <w:t>Parameters for cross-carrier scheduling, i.e., a serving cell is scheduled by a PDCCH on another (scheduling) cell. The network configures this field only for SCells.</w:t>
            </w:r>
          </w:p>
        </w:tc>
      </w:tr>
      <w:tr w:rsidR="002C5D28" w:rsidRPr="00645E3C" w14:paraId="20C5BD4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645E3C" w:rsidRDefault="002C5D28" w:rsidP="00F43D0B">
            <w:pPr>
              <w:pStyle w:val="TAL"/>
              <w:rPr>
                <w:lang w:val="en-GB" w:eastAsia="en-GB"/>
              </w:rPr>
            </w:pPr>
            <w:r w:rsidRPr="00645E3C">
              <w:rPr>
                <w:b/>
                <w:i/>
                <w:lang w:val="en-GB" w:eastAsia="en-GB"/>
              </w:rPr>
              <w:t>own</w:t>
            </w:r>
          </w:p>
          <w:p w14:paraId="4C2E2171" w14:textId="77777777" w:rsidR="002C5D28" w:rsidRPr="00645E3C" w:rsidRDefault="002C5D28" w:rsidP="00F43D0B">
            <w:pPr>
              <w:pStyle w:val="TAL"/>
              <w:rPr>
                <w:lang w:val="en-GB" w:eastAsia="en-GB"/>
              </w:rPr>
            </w:pPr>
            <w:r w:rsidRPr="00645E3C">
              <w:rPr>
                <w:lang w:val="en-GB" w:eastAsia="en-GB"/>
              </w:rPr>
              <w:t>Parameters for self-scheduling, i.e., a serving cell is scheduled by its own PDCCH.</w:t>
            </w:r>
          </w:p>
        </w:tc>
      </w:tr>
      <w:tr w:rsidR="002C5D28" w:rsidRPr="00645E3C" w14:paraId="4C4831B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645E3C" w:rsidRDefault="002C5D28" w:rsidP="00F43D0B">
            <w:pPr>
              <w:pStyle w:val="TAL"/>
              <w:rPr>
                <w:b/>
                <w:i/>
                <w:lang w:val="en-GB" w:eastAsia="en-GB"/>
              </w:rPr>
            </w:pPr>
            <w:r w:rsidRPr="00645E3C">
              <w:rPr>
                <w:b/>
                <w:i/>
                <w:lang w:val="en-GB" w:eastAsia="en-GB"/>
              </w:rPr>
              <w:t>schedulingCellId</w:t>
            </w:r>
          </w:p>
          <w:p w14:paraId="23B0AF77" w14:textId="77777777" w:rsidR="002C5D28" w:rsidRPr="00645E3C" w:rsidRDefault="002C5D28" w:rsidP="00F43D0B">
            <w:pPr>
              <w:pStyle w:val="TAL"/>
              <w:rPr>
                <w:b/>
                <w:i/>
                <w:lang w:val="en-GB" w:eastAsia="en-GB"/>
              </w:rPr>
            </w:pPr>
            <w:r w:rsidRPr="00645E3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645E3C" w:rsidRDefault="005D376B" w:rsidP="005D376B"/>
    <w:p w14:paraId="50CF8AD7" w14:textId="77777777" w:rsidR="002C5D28" w:rsidRPr="00645E3C" w:rsidRDefault="002C5D28" w:rsidP="002C5D28">
      <w:pPr>
        <w:pStyle w:val="Heading4"/>
        <w:rPr>
          <w:lang w:val="en-GB"/>
        </w:rPr>
      </w:pPr>
      <w:bookmarkStart w:id="1739" w:name="_Toc535261432"/>
      <w:r w:rsidRPr="00645E3C">
        <w:rPr>
          <w:lang w:val="en-GB"/>
        </w:rPr>
        <w:t>–</w:t>
      </w:r>
      <w:r w:rsidRPr="00645E3C">
        <w:rPr>
          <w:lang w:val="en-GB"/>
        </w:rPr>
        <w:tab/>
      </w:r>
      <w:r w:rsidRPr="00645E3C">
        <w:rPr>
          <w:i/>
          <w:lang w:val="en-GB"/>
        </w:rPr>
        <w:t>CSI-AperiodicTriggerStateList</w:t>
      </w:r>
      <w:bookmarkEnd w:id="1739"/>
    </w:p>
    <w:p w14:paraId="450E49C0" w14:textId="410403F6" w:rsidR="002C5D28" w:rsidRPr="00645E3C" w:rsidRDefault="002C5D28" w:rsidP="002C5D28">
      <w:r w:rsidRPr="00645E3C">
        <w:t xml:space="preserve">The </w:t>
      </w:r>
      <w:r w:rsidRPr="00645E3C">
        <w:rPr>
          <w:i/>
        </w:rPr>
        <w:t xml:space="preserve">CSI-AperiodicTriggerStateList </w:t>
      </w:r>
      <w:r w:rsidRPr="00645E3C">
        <w:t>IE is used to configure the UE with a list of aperiodic trigger states. Each codepoint of the DCI field "CSI request" is associated with one trigger state</w:t>
      </w:r>
      <w:r w:rsidR="004E16B4">
        <w:t xml:space="preserve"> </w:t>
      </w:r>
      <w:r w:rsidR="004E16B4" w:rsidRPr="004E16B4">
        <w:t>(see TS 38.321 [3], clause 6.1.3.13)</w:t>
      </w:r>
      <w:r w:rsidRPr="00645E3C">
        <w:t>. Upon reception of the value associated with a trigger state, the UE will perform measurement of CSI-RS</w:t>
      </w:r>
      <w:r w:rsidR="0006088A" w:rsidRPr="0006088A">
        <w:t>, CSI-IM and/or SSB</w:t>
      </w:r>
      <w:r w:rsidRPr="00645E3C">
        <w:t xml:space="preserve"> (reference signals) and aperiodic reporting on L1 according to all entries in the </w:t>
      </w:r>
      <w:r w:rsidRPr="00645E3C">
        <w:rPr>
          <w:i/>
        </w:rPr>
        <w:t>associatedReportConfigInfoList</w:t>
      </w:r>
      <w:r w:rsidRPr="00645E3C">
        <w:t xml:space="preserve"> for that trigger state.</w:t>
      </w:r>
    </w:p>
    <w:p w14:paraId="503016F4" w14:textId="77777777" w:rsidR="002C5D28" w:rsidRPr="00645E3C" w:rsidRDefault="002C5D28" w:rsidP="002C5D28">
      <w:pPr>
        <w:pStyle w:val="TH"/>
        <w:rPr>
          <w:lang w:val="en-GB"/>
        </w:rPr>
      </w:pPr>
      <w:r w:rsidRPr="00645E3C">
        <w:rPr>
          <w:i/>
          <w:lang w:val="en-GB"/>
        </w:rPr>
        <w:t xml:space="preserve">CSI-AperiodicTriggerStateList </w:t>
      </w:r>
      <w:r w:rsidRPr="00645E3C">
        <w:rPr>
          <w:lang w:val="en-GB"/>
        </w:rPr>
        <w:t>information element</w:t>
      </w:r>
    </w:p>
    <w:p w14:paraId="5FED5E10" w14:textId="77777777" w:rsidR="002C5D28" w:rsidRPr="00645E3C" w:rsidRDefault="002C5D28" w:rsidP="00645E3C">
      <w:pPr>
        <w:pStyle w:val="PL"/>
        <w:rPr>
          <w:color w:val="808080"/>
        </w:rPr>
      </w:pPr>
      <w:r w:rsidRPr="00645E3C">
        <w:rPr>
          <w:color w:val="808080"/>
        </w:rPr>
        <w:t>-- ASN1START</w:t>
      </w:r>
    </w:p>
    <w:p w14:paraId="303E7A55" w14:textId="77777777" w:rsidR="002C5D28" w:rsidRPr="00645E3C" w:rsidRDefault="002C5D28" w:rsidP="00645E3C">
      <w:pPr>
        <w:pStyle w:val="PL"/>
        <w:rPr>
          <w:color w:val="808080"/>
        </w:rPr>
      </w:pPr>
      <w:r w:rsidRPr="00645E3C">
        <w:rPr>
          <w:color w:val="808080"/>
        </w:rPr>
        <w:t>-- TAG-CSI-APERIODICTRIGGERSTATELIST-START</w:t>
      </w:r>
    </w:p>
    <w:p w14:paraId="67E7E5A5" w14:textId="77777777" w:rsidR="002C5D28" w:rsidRPr="00645E3C" w:rsidRDefault="002C5D28" w:rsidP="00645E3C">
      <w:pPr>
        <w:pStyle w:val="PL"/>
      </w:pPr>
    </w:p>
    <w:p w14:paraId="4661D1D1" w14:textId="77777777" w:rsidR="00F95F2F" w:rsidRPr="00645E3C" w:rsidRDefault="002C5D28" w:rsidP="00645E3C">
      <w:pPr>
        <w:pStyle w:val="PL"/>
      </w:pPr>
      <w:r w:rsidRPr="00645E3C">
        <w:t xml:space="preserve">CSI-AperiodicTriggerStateList ::=   </w:t>
      </w:r>
      <w:r w:rsidRPr="00645E3C">
        <w:rPr>
          <w:color w:val="993366"/>
        </w:rPr>
        <w:t>SEQUENCE</w:t>
      </w:r>
      <w:r w:rsidRPr="00645E3C">
        <w:t xml:space="preserve"> (</w:t>
      </w:r>
      <w:r w:rsidRPr="00645E3C">
        <w:rPr>
          <w:color w:val="993366"/>
        </w:rPr>
        <w:t>SIZE</w:t>
      </w:r>
      <w:r w:rsidRPr="00645E3C">
        <w:t xml:space="preserve"> (1..maxNrOfCSI-AperiodicTriggers))</w:t>
      </w:r>
      <w:r w:rsidRPr="00645E3C">
        <w:rPr>
          <w:color w:val="993366"/>
        </w:rPr>
        <w:t xml:space="preserve"> OF</w:t>
      </w:r>
      <w:r w:rsidRPr="00645E3C">
        <w:t xml:space="preserve"> CSI-AperiodicTriggerState</w:t>
      </w:r>
    </w:p>
    <w:p w14:paraId="31BB27D4" w14:textId="77777777" w:rsidR="002C5D28" w:rsidRPr="00645E3C" w:rsidRDefault="002C5D28" w:rsidP="00645E3C">
      <w:pPr>
        <w:pStyle w:val="PL"/>
      </w:pPr>
    </w:p>
    <w:p w14:paraId="73F3AEE1" w14:textId="77777777" w:rsidR="002C5D28" w:rsidRPr="00645E3C" w:rsidRDefault="002C5D28" w:rsidP="00645E3C">
      <w:pPr>
        <w:pStyle w:val="PL"/>
      </w:pPr>
      <w:r w:rsidRPr="00645E3C">
        <w:t xml:space="preserve">CSI-AperiodicTriggerState ::=       </w:t>
      </w:r>
      <w:r w:rsidRPr="00645E3C">
        <w:rPr>
          <w:color w:val="993366"/>
        </w:rPr>
        <w:t>SEQUENCE</w:t>
      </w:r>
      <w:r w:rsidRPr="00645E3C">
        <w:t xml:space="preserve"> {</w:t>
      </w:r>
    </w:p>
    <w:p w14:paraId="6688D6C9" w14:textId="77777777" w:rsidR="002C5D28" w:rsidRPr="00645E3C" w:rsidRDefault="002C5D28" w:rsidP="00645E3C">
      <w:pPr>
        <w:pStyle w:val="PL"/>
      </w:pPr>
      <w:r w:rsidRPr="00645E3C">
        <w:t xml:space="preserve">    associatedReportConfigInfoList      </w:t>
      </w:r>
      <w:r w:rsidRPr="00645E3C">
        <w:rPr>
          <w:color w:val="993366"/>
        </w:rPr>
        <w:t>SEQUENCE</w:t>
      </w:r>
      <w:r w:rsidRPr="00645E3C">
        <w:t xml:space="preserve"> (</w:t>
      </w:r>
      <w:r w:rsidRPr="00645E3C">
        <w:rPr>
          <w:color w:val="993366"/>
        </w:rPr>
        <w:t>SIZE</w:t>
      </w:r>
      <w:r w:rsidRPr="00645E3C">
        <w:t>(1..maxNrofReportConfigPerAperiodicTrigger))</w:t>
      </w:r>
      <w:r w:rsidRPr="00645E3C">
        <w:rPr>
          <w:color w:val="993366"/>
        </w:rPr>
        <w:t xml:space="preserve"> OF</w:t>
      </w:r>
      <w:r w:rsidRPr="00645E3C">
        <w:t xml:space="preserve"> CSI-AssociatedReportConfigInfo,</w:t>
      </w:r>
    </w:p>
    <w:p w14:paraId="2AA4D056" w14:textId="77777777" w:rsidR="00F95F2F" w:rsidRPr="00645E3C" w:rsidRDefault="002C5D28" w:rsidP="00645E3C">
      <w:pPr>
        <w:pStyle w:val="PL"/>
      </w:pPr>
      <w:r w:rsidRPr="00645E3C">
        <w:t xml:space="preserve">    ...</w:t>
      </w:r>
    </w:p>
    <w:p w14:paraId="0FD93BA0" w14:textId="77777777" w:rsidR="002C5D28" w:rsidRPr="00645E3C" w:rsidRDefault="002C5D28" w:rsidP="00645E3C">
      <w:pPr>
        <w:pStyle w:val="PL"/>
      </w:pPr>
      <w:r w:rsidRPr="00645E3C">
        <w:t>}</w:t>
      </w:r>
    </w:p>
    <w:p w14:paraId="1BD12E70" w14:textId="77777777" w:rsidR="002C5D28" w:rsidRPr="00645E3C" w:rsidRDefault="002C5D28" w:rsidP="00645E3C">
      <w:pPr>
        <w:pStyle w:val="PL"/>
      </w:pPr>
    </w:p>
    <w:p w14:paraId="42EF32D6" w14:textId="77777777" w:rsidR="002C5D28" w:rsidRPr="00645E3C" w:rsidRDefault="002C5D28" w:rsidP="00645E3C">
      <w:pPr>
        <w:pStyle w:val="PL"/>
      </w:pPr>
      <w:r w:rsidRPr="00645E3C">
        <w:t xml:space="preserve">CSI-AssociatedReportConfigInfo ::=      </w:t>
      </w:r>
      <w:r w:rsidRPr="00645E3C">
        <w:rPr>
          <w:color w:val="993366"/>
        </w:rPr>
        <w:t>SEQUENCE</w:t>
      </w:r>
      <w:r w:rsidRPr="00645E3C">
        <w:t xml:space="preserve"> {</w:t>
      </w:r>
    </w:p>
    <w:p w14:paraId="6D7E25C3" w14:textId="77777777" w:rsidR="002C5D28" w:rsidRPr="00645E3C" w:rsidRDefault="002C5D28" w:rsidP="00645E3C">
      <w:pPr>
        <w:pStyle w:val="PL"/>
      </w:pPr>
      <w:r w:rsidRPr="00645E3C">
        <w:t xml:space="preserve">    reportConfigId                      CSI-ReportConfigId,</w:t>
      </w:r>
    </w:p>
    <w:p w14:paraId="1B7BAADE" w14:textId="77777777" w:rsidR="002C5D28" w:rsidRPr="00645E3C" w:rsidRDefault="002C5D28" w:rsidP="00645E3C">
      <w:pPr>
        <w:pStyle w:val="PL"/>
      </w:pPr>
      <w:r w:rsidRPr="00645E3C">
        <w:t xml:space="preserve">    resourcesForChannel                 </w:t>
      </w:r>
      <w:r w:rsidRPr="00645E3C">
        <w:rPr>
          <w:color w:val="993366"/>
        </w:rPr>
        <w:t>CHOICE</w:t>
      </w:r>
      <w:r w:rsidRPr="00645E3C">
        <w:t xml:space="preserve"> {</w:t>
      </w:r>
    </w:p>
    <w:p w14:paraId="7256D864" w14:textId="77777777" w:rsidR="002C5D28" w:rsidRPr="00645E3C" w:rsidRDefault="002C5D28" w:rsidP="00645E3C">
      <w:pPr>
        <w:pStyle w:val="PL"/>
      </w:pPr>
      <w:r w:rsidRPr="00645E3C">
        <w:t xml:space="preserve">        nzp-CSI-RS                          </w:t>
      </w:r>
      <w:r w:rsidRPr="00645E3C">
        <w:rPr>
          <w:color w:val="993366"/>
        </w:rPr>
        <w:t>SEQUENCE</w:t>
      </w:r>
      <w:r w:rsidRPr="00645E3C">
        <w:t xml:space="preserve"> {</w:t>
      </w:r>
    </w:p>
    <w:p w14:paraId="08B87B0E" w14:textId="77777777" w:rsidR="002C5D28" w:rsidRPr="00645E3C" w:rsidRDefault="002C5D28" w:rsidP="00645E3C">
      <w:pPr>
        <w:pStyle w:val="PL"/>
      </w:pPr>
      <w:r w:rsidRPr="00645E3C">
        <w:t xml:space="preserve">            resourceSet                         </w:t>
      </w:r>
      <w:r w:rsidRPr="00645E3C">
        <w:rPr>
          <w:color w:val="993366"/>
        </w:rPr>
        <w:t>INTEGER</w:t>
      </w:r>
      <w:r w:rsidRPr="00645E3C">
        <w:t xml:space="preserve"> (1..maxNrofNZP-CSI-RS-ResourceSetsPerConfig),</w:t>
      </w:r>
    </w:p>
    <w:p w14:paraId="28556BFA" w14:textId="4EB5CBB8" w:rsidR="002C5D28" w:rsidRPr="00645E3C" w:rsidRDefault="002C5D28" w:rsidP="00645E3C">
      <w:pPr>
        <w:pStyle w:val="PL"/>
        <w:rPr>
          <w:color w:val="808080"/>
        </w:rPr>
      </w:pPr>
      <w:r w:rsidRPr="00645E3C">
        <w:lastRenderedPageBreak/>
        <w:t xml:space="preserve">            qcl-info                            </w:t>
      </w:r>
      <w:r w:rsidRPr="00645E3C">
        <w:rPr>
          <w:color w:val="993366"/>
        </w:rPr>
        <w:t>SEQUENCE</w:t>
      </w:r>
      <w:r w:rsidRPr="00645E3C">
        <w:t xml:space="preserve"> (</w:t>
      </w:r>
      <w:r w:rsidRPr="00645E3C">
        <w:rPr>
          <w:color w:val="993366"/>
        </w:rPr>
        <w:t>SIZE</w:t>
      </w:r>
      <w:r w:rsidRPr="00645E3C">
        <w:t>(1..maxNrofAP-CSI-RS-ResourcesPerSet))</w:t>
      </w:r>
      <w:r w:rsidRPr="00645E3C">
        <w:rPr>
          <w:color w:val="993366"/>
        </w:rPr>
        <w:t xml:space="preserve"> OF</w:t>
      </w:r>
      <w:r w:rsidRPr="00645E3C">
        <w:t xml:space="preserve"> TCI-StateId </w:t>
      </w:r>
      <w:r w:rsidRPr="00645E3C">
        <w:rPr>
          <w:color w:val="993366"/>
        </w:rPr>
        <w:t>OPTIONAL</w:t>
      </w:r>
      <w:r w:rsidR="00052E32">
        <w:t xml:space="preserve"> </w:t>
      </w:r>
      <w:r w:rsidRPr="00645E3C">
        <w:rPr>
          <w:color w:val="808080"/>
        </w:rPr>
        <w:t>-- Cond Aperiodic</w:t>
      </w:r>
    </w:p>
    <w:p w14:paraId="701C2FE2" w14:textId="77777777" w:rsidR="002C5D28" w:rsidRPr="00645E3C" w:rsidRDefault="002C5D28" w:rsidP="00645E3C">
      <w:pPr>
        <w:pStyle w:val="PL"/>
      </w:pPr>
      <w:r w:rsidRPr="00645E3C">
        <w:t xml:space="preserve">        },</w:t>
      </w:r>
    </w:p>
    <w:p w14:paraId="0465D7AF" w14:textId="77777777" w:rsidR="002C5D28" w:rsidRPr="00645E3C" w:rsidRDefault="002C5D28" w:rsidP="00645E3C">
      <w:pPr>
        <w:pStyle w:val="PL"/>
      </w:pPr>
      <w:r w:rsidRPr="00645E3C">
        <w:t xml:space="preserve">        csi-SSB-ResourceSet                 </w:t>
      </w:r>
      <w:r w:rsidRPr="00645E3C">
        <w:rPr>
          <w:color w:val="993366"/>
        </w:rPr>
        <w:t>INTEGER</w:t>
      </w:r>
      <w:r w:rsidRPr="00645E3C">
        <w:t xml:space="preserve"> (1..maxNrofCSI-SSB-ResourceSetsPerConfig)</w:t>
      </w:r>
    </w:p>
    <w:p w14:paraId="520FFB50" w14:textId="77777777" w:rsidR="002C5D28" w:rsidRPr="00645E3C" w:rsidRDefault="002C5D28" w:rsidP="00645E3C">
      <w:pPr>
        <w:pStyle w:val="PL"/>
      </w:pPr>
      <w:r w:rsidRPr="00645E3C">
        <w:t xml:space="preserve">    },</w:t>
      </w:r>
    </w:p>
    <w:p w14:paraId="4A290261" w14:textId="77777777" w:rsidR="002C5D28" w:rsidRPr="00645E3C" w:rsidRDefault="002C5D28" w:rsidP="00645E3C">
      <w:pPr>
        <w:pStyle w:val="PL"/>
        <w:rPr>
          <w:color w:val="808080"/>
        </w:rPr>
      </w:pPr>
      <w:r w:rsidRPr="00645E3C">
        <w:t xml:space="preserve">    csi-IM-ResourcesForInterference     </w:t>
      </w:r>
      <w:r w:rsidRPr="00645E3C">
        <w:rPr>
          <w:color w:val="993366"/>
        </w:rPr>
        <w:t>INTEGER</w:t>
      </w:r>
      <w:r w:rsidRPr="00645E3C">
        <w:t xml:space="preserve">(1..maxNrofCSI-IM-ResourceSetsPerConfig)         </w:t>
      </w:r>
      <w:r w:rsidRPr="00645E3C">
        <w:rPr>
          <w:color w:val="993366"/>
        </w:rPr>
        <w:t>OPTIONAL</w:t>
      </w:r>
      <w:r w:rsidRPr="00645E3C">
        <w:t xml:space="preserve">, </w:t>
      </w:r>
      <w:r w:rsidRPr="00645E3C">
        <w:rPr>
          <w:color w:val="808080"/>
        </w:rPr>
        <w:t>-- Cond CSI-IM-ForInterference</w:t>
      </w:r>
    </w:p>
    <w:p w14:paraId="224D26AC" w14:textId="77777777" w:rsidR="002C5D28" w:rsidRPr="00645E3C" w:rsidRDefault="002C5D28" w:rsidP="00645E3C">
      <w:pPr>
        <w:pStyle w:val="PL"/>
        <w:rPr>
          <w:color w:val="808080"/>
        </w:rPr>
      </w:pPr>
      <w:r w:rsidRPr="00645E3C">
        <w:t xml:space="preserve">    nzp-CSI-RS-ResourcesForInterference </w:t>
      </w:r>
      <w:r w:rsidRPr="00645E3C">
        <w:rPr>
          <w:color w:val="993366"/>
        </w:rPr>
        <w:t>INTEGER</w:t>
      </w:r>
      <w:r w:rsidRPr="00645E3C">
        <w:t xml:space="preserve"> (1..maxNrofNZP-CSI-R</w:t>
      </w:r>
      <w:r w:rsidR="00052E32">
        <w:t xml:space="preserve">S-ResourceSetsPerConfig)    </w:t>
      </w:r>
      <w:r w:rsidRPr="00645E3C">
        <w:rPr>
          <w:color w:val="993366"/>
        </w:rPr>
        <w:t>OPTIONAL</w:t>
      </w:r>
      <w:r w:rsidRPr="00645E3C">
        <w:t xml:space="preserve">, </w:t>
      </w:r>
      <w:r w:rsidRPr="00645E3C">
        <w:rPr>
          <w:color w:val="808080"/>
        </w:rPr>
        <w:t>-- Cond NZP-CSI-RS-ForInterference</w:t>
      </w:r>
    </w:p>
    <w:p w14:paraId="04D14963" w14:textId="77777777" w:rsidR="002C5D28" w:rsidRPr="00645E3C" w:rsidRDefault="002C5D28" w:rsidP="00645E3C">
      <w:pPr>
        <w:pStyle w:val="PL"/>
      </w:pPr>
      <w:r w:rsidRPr="00645E3C">
        <w:t xml:space="preserve">    ...</w:t>
      </w:r>
    </w:p>
    <w:p w14:paraId="6BF91794" w14:textId="77777777" w:rsidR="002C5D28" w:rsidRPr="00645E3C" w:rsidRDefault="002C5D28" w:rsidP="00645E3C">
      <w:pPr>
        <w:pStyle w:val="PL"/>
      </w:pPr>
      <w:r w:rsidRPr="00645E3C">
        <w:t>}</w:t>
      </w:r>
    </w:p>
    <w:p w14:paraId="4E0A86F2" w14:textId="77777777" w:rsidR="002C5D28" w:rsidRPr="00645E3C" w:rsidRDefault="002C5D28" w:rsidP="00645E3C">
      <w:pPr>
        <w:pStyle w:val="PL"/>
      </w:pPr>
    </w:p>
    <w:p w14:paraId="04E7C743" w14:textId="77777777" w:rsidR="00F95F2F" w:rsidRPr="00645E3C" w:rsidRDefault="002C5D28" w:rsidP="00645E3C">
      <w:pPr>
        <w:pStyle w:val="PL"/>
        <w:rPr>
          <w:color w:val="808080"/>
        </w:rPr>
      </w:pPr>
      <w:r w:rsidRPr="00645E3C">
        <w:rPr>
          <w:color w:val="808080"/>
        </w:rPr>
        <w:t>-- TAG-CSI-APERIODICTRIGGERSTATELIST-STOP</w:t>
      </w:r>
    </w:p>
    <w:p w14:paraId="4AD4048B" w14:textId="77777777" w:rsidR="002C5D28" w:rsidRPr="00645E3C" w:rsidRDefault="002C5D28" w:rsidP="00645E3C">
      <w:pPr>
        <w:pStyle w:val="PL"/>
        <w:rPr>
          <w:color w:val="808080"/>
        </w:rPr>
      </w:pPr>
      <w:r w:rsidRPr="00645E3C">
        <w:rPr>
          <w:color w:val="808080"/>
        </w:rPr>
        <w:t>-- ASN1STOP</w:t>
      </w:r>
    </w:p>
    <w:p w14:paraId="42BF32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79D4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645E3C" w:rsidRDefault="002C5D28" w:rsidP="00F43D0B">
            <w:pPr>
              <w:pStyle w:val="TAH"/>
              <w:rPr>
                <w:szCs w:val="22"/>
                <w:lang w:val="en-GB" w:eastAsia="ja-JP"/>
              </w:rPr>
            </w:pPr>
            <w:r w:rsidRPr="00645E3C">
              <w:rPr>
                <w:i/>
                <w:szCs w:val="22"/>
                <w:lang w:val="en-GB" w:eastAsia="ja-JP"/>
              </w:rPr>
              <w:t xml:space="preserve">CSI-AssociatedReportConfigInfo </w:t>
            </w:r>
            <w:r w:rsidRPr="001460C9">
              <w:rPr>
                <w:szCs w:val="22"/>
                <w:lang w:val="en-GB" w:eastAsia="ja-JP"/>
              </w:rPr>
              <w:t>field descriptions</w:t>
            </w:r>
          </w:p>
        </w:tc>
      </w:tr>
      <w:tr w:rsidR="002C5D28" w:rsidRPr="00645E3C" w14:paraId="7AA7EB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4A6AB4D3" w14:textId="48E48B2F" w:rsidR="002C5D28" w:rsidRPr="00645E3C" w:rsidRDefault="002C5D28" w:rsidP="00F43D0B">
            <w:pPr>
              <w:pStyle w:val="TAL"/>
              <w:rPr>
                <w:szCs w:val="22"/>
                <w:lang w:val="en-GB" w:eastAsia="ja-JP"/>
              </w:rPr>
            </w:pPr>
            <w:r w:rsidRPr="001460C9">
              <w:rPr>
                <w:i/>
                <w:lang w:val="en-GB"/>
              </w:rPr>
              <w:t>CSI-IM-ResourceSet</w:t>
            </w:r>
            <w:r w:rsidRPr="00645E3C">
              <w:rPr>
                <w:szCs w:val="22"/>
                <w:lang w:val="en-GB" w:eastAsia="ja-JP"/>
              </w:rPr>
              <w:t xml:space="preserve"> for interference measurement. Entry number in </w:t>
            </w:r>
            <w:r w:rsidRPr="00FE4074">
              <w:rPr>
                <w:szCs w:val="22"/>
                <w:lang w:val="en-GB" w:eastAsia="ja-JP"/>
              </w:rPr>
              <w:t>csi-IM-ResourceSetList</w:t>
            </w:r>
            <w:r w:rsidRPr="00645E3C">
              <w:rPr>
                <w:szCs w:val="22"/>
                <w:lang w:val="en-GB" w:eastAsia="ja-JP"/>
              </w:rPr>
              <w:t xml:space="preserve"> in the </w:t>
            </w:r>
            <w:r w:rsidRPr="00FE4074">
              <w:rPr>
                <w:szCs w:val="22"/>
                <w:lang w:val="en-GB" w:eastAsia="ja-JP"/>
              </w:rPr>
              <w:t>CSI-ResourceConfig</w:t>
            </w:r>
            <w:r w:rsidRPr="00645E3C">
              <w:rPr>
                <w:szCs w:val="22"/>
                <w:lang w:val="en-GB" w:eastAsia="ja-JP"/>
              </w:rPr>
              <w:t xml:space="preserve"> indicated by </w:t>
            </w:r>
            <w:r w:rsidRPr="001460C9">
              <w:rPr>
                <w:i/>
                <w:lang w:val="en-GB"/>
              </w:rPr>
              <w:t>csi-IM-ResourcesForInterference</w:t>
            </w:r>
            <w:r w:rsidRPr="00645E3C">
              <w:rPr>
                <w:szCs w:val="22"/>
                <w:lang w:val="en-GB" w:eastAsia="ja-JP"/>
              </w:rPr>
              <w:t xml:space="preserve"> in the </w:t>
            </w:r>
            <w:r w:rsidRPr="001460C9">
              <w:rPr>
                <w:i/>
                <w:lang w:val="en-GB"/>
              </w:rPr>
              <w:t>CSI-ReportConfig</w:t>
            </w:r>
            <w:r w:rsidRPr="00645E3C">
              <w:rPr>
                <w:szCs w:val="22"/>
                <w:lang w:val="en-GB" w:eastAsia="ja-JP"/>
              </w:rPr>
              <w:t xml:space="preserve"> indicated by </w:t>
            </w:r>
            <w:r w:rsidRPr="001460C9">
              <w:rPr>
                <w:i/>
                <w:lang w:val="en-GB"/>
              </w:rPr>
              <w:t>reportConfigId</w:t>
            </w:r>
            <w:r w:rsidRPr="00645E3C">
              <w:rPr>
                <w:szCs w:val="22"/>
                <w:lang w:val="en-GB" w:eastAsia="ja-JP"/>
              </w:rPr>
              <w:t xml:space="preserve"> above (</w:t>
            </w:r>
            <w:r w:rsidR="00CD5073">
              <w:rPr>
                <w:szCs w:val="22"/>
                <w:lang w:val="en-GB" w:eastAsia="ja-JP"/>
              </w:rPr>
              <w:t xml:space="preserve">value </w:t>
            </w:r>
            <w:r w:rsidRPr="00645E3C">
              <w:rPr>
                <w:szCs w:val="22"/>
                <w:lang w:val="en-GB" w:eastAsia="ja-JP"/>
              </w:rPr>
              <w:t xml:space="preserve">1 corresponds to the first entry, </w:t>
            </w:r>
            <w:r w:rsidR="00CD5073">
              <w:rPr>
                <w:szCs w:val="22"/>
                <w:lang w:val="en-GB" w:eastAsia="ja-JP"/>
              </w:rPr>
              <w:t xml:space="preserve">value </w:t>
            </w:r>
            <w:r w:rsidRPr="00645E3C">
              <w:rPr>
                <w:szCs w:val="22"/>
                <w:lang w:val="en-GB" w:eastAsia="ja-JP"/>
              </w:rPr>
              <w:t xml:space="preserve">2 to the second entry, and so on). The indicated </w:t>
            </w:r>
            <w:r w:rsidRPr="001460C9">
              <w:rPr>
                <w:i/>
                <w:lang w:val="en-GB"/>
              </w:rPr>
              <w:t>CSI-IM-ResourceSet</w:t>
            </w:r>
            <w:r w:rsidRPr="00645E3C">
              <w:rPr>
                <w:szCs w:val="22"/>
                <w:lang w:val="en-GB" w:eastAsia="ja-JP"/>
              </w:rPr>
              <w:t xml:space="preserve"> should have exactly the same number of resources like the </w:t>
            </w:r>
            <w:r w:rsidRPr="001460C9">
              <w:rPr>
                <w:i/>
                <w:lang w:val="en-GB"/>
              </w:rPr>
              <w:t>NZP-CSI-RS-ResourceSet</w:t>
            </w:r>
            <w:r w:rsidRPr="00645E3C">
              <w:rPr>
                <w:szCs w:val="22"/>
                <w:lang w:val="en-GB" w:eastAsia="ja-JP"/>
              </w:rPr>
              <w:t xml:space="preserve"> indicated in </w:t>
            </w:r>
            <w:r w:rsidRPr="001460C9">
              <w:rPr>
                <w:i/>
                <w:lang w:val="en-GB"/>
              </w:rPr>
              <w:t>nzp-CSI-RS-ResourcesforChannel</w:t>
            </w:r>
            <w:r w:rsidRPr="00645E3C">
              <w:rPr>
                <w:szCs w:val="22"/>
                <w:lang w:val="en-GB" w:eastAsia="ja-JP"/>
              </w:rPr>
              <w:t xml:space="preserve">. </w:t>
            </w:r>
          </w:p>
        </w:tc>
      </w:tr>
      <w:tr w:rsidR="002C5D28" w:rsidRPr="00645E3C" w14:paraId="27B0138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645E3C" w:rsidRDefault="002C5D28" w:rsidP="00F43D0B">
            <w:pPr>
              <w:pStyle w:val="TAL"/>
              <w:rPr>
                <w:szCs w:val="22"/>
                <w:lang w:val="en-GB" w:eastAsia="ja-JP"/>
              </w:rPr>
            </w:pPr>
            <w:r w:rsidRPr="00645E3C">
              <w:rPr>
                <w:b/>
                <w:i/>
                <w:szCs w:val="22"/>
                <w:lang w:val="en-GB" w:eastAsia="ja-JP"/>
              </w:rPr>
              <w:t>csi-SSB-ResourceSet</w:t>
            </w:r>
          </w:p>
          <w:p w14:paraId="57CE7D77" w14:textId="642F784B" w:rsidR="002C5D28" w:rsidRPr="00645E3C" w:rsidRDefault="002C5D28" w:rsidP="00F43D0B">
            <w:pPr>
              <w:pStyle w:val="TAL"/>
              <w:rPr>
                <w:szCs w:val="22"/>
                <w:lang w:val="en-GB" w:eastAsia="ja-JP"/>
              </w:rPr>
            </w:pPr>
            <w:r w:rsidRPr="00A56CF0">
              <w:rPr>
                <w:szCs w:val="22"/>
                <w:lang w:val="en-GB" w:eastAsia="ja-JP"/>
              </w:rPr>
              <w:t>CSI-SSB-ResourceSet</w:t>
            </w:r>
            <w:r w:rsidRPr="00645E3C">
              <w:rPr>
                <w:szCs w:val="22"/>
                <w:lang w:val="en-GB" w:eastAsia="ja-JP"/>
              </w:rPr>
              <w:t xml:space="preserve"> for channel measurements. Entry number in </w:t>
            </w:r>
            <w:r w:rsidRPr="001460C9">
              <w:rPr>
                <w:i/>
                <w:lang w:val="en-GB"/>
              </w:rPr>
              <w:t>csi-SSB-ResourceSetList</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resourcesForChannelMeasurement</w:t>
            </w:r>
            <w:r w:rsidRPr="00645E3C">
              <w:rPr>
                <w:szCs w:val="22"/>
                <w:lang w:val="en-GB" w:eastAsia="ja-JP"/>
              </w:rPr>
              <w:t xml:space="preserve"> in the </w:t>
            </w:r>
            <w:r w:rsidRPr="001460C9">
              <w:rPr>
                <w:i/>
                <w:lang w:val="en-GB"/>
              </w:rPr>
              <w:t>CSI-ReportConfig</w:t>
            </w:r>
            <w:r w:rsidRPr="00645E3C">
              <w:rPr>
                <w:szCs w:val="22"/>
                <w:lang w:val="en-GB" w:eastAsia="ja-JP"/>
              </w:rPr>
              <w:t xml:space="preserve"> indicated by </w:t>
            </w:r>
            <w:r w:rsidRPr="001460C9">
              <w:rPr>
                <w:i/>
                <w:lang w:val="en-GB"/>
              </w:rPr>
              <w:t>reportConfigId</w:t>
            </w:r>
            <w:r w:rsidRPr="00645E3C">
              <w:rPr>
                <w:szCs w:val="22"/>
                <w:lang w:val="en-GB" w:eastAsia="ja-JP"/>
              </w:rPr>
              <w:t xml:space="preserve"> above (</w:t>
            </w:r>
            <w:r w:rsidR="00A56CF0">
              <w:rPr>
                <w:szCs w:val="22"/>
                <w:lang w:val="en-GB" w:eastAsia="ja-JP"/>
              </w:rPr>
              <w:t>v</w:t>
            </w:r>
            <w:r w:rsidR="00944151">
              <w:rPr>
                <w:szCs w:val="22"/>
                <w:lang w:val="en-GB" w:eastAsia="ja-JP"/>
              </w:rPr>
              <w:t xml:space="preserve">alue </w:t>
            </w:r>
            <w:r w:rsidRPr="00645E3C">
              <w:rPr>
                <w:szCs w:val="22"/>
                <w:lang w:val="en-GB" w:eastAsia="ja-JP"/>
              </w:rPr>
              <w:t xml:space="preserve">1 corresponds to the first entry, </w:t>
            </w:r>
            <w:r w:rsidR="00944151">
              <w:rPr>
                <w:szCs w:val="22"/>
                <w:lang w:val="en-GB" w:eastAsia="ja-JP"/>
              </w:rPr>
              <w:t xml:space="preserve">value </w:t>
            </w:r>
            <w:r w:rsidRPr="00645E3C">
              <w:rPr>
                <w:szCs w:val="22"/>
                <w:lang w:val="en-GB" w:eastAsia="ja-JP"/>
              </w:rPr>
              <w:t>2 to the second entry, and so on).</w:t>
            </w:r>
          </w:p>
        </w:tc>
      </w:tr>
      <w:tr w:rsidR="002C5D28" w:rsidRPr="00645E3C" w14:paraId="1512A79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098381AE" w14:textId="451759A5" w:rsidR="002C5D28" w:rsidRPr="00645E3C" w:rsidRDefault="002C5D28" w:rsidP="00F43D0B">
            <w:pPr>
              <w:pStyle w:val="TAL"/>
              <w:rPr>
                <w:szCs w:val="22"/>
                <w:lang w:val="en-GB" w:eastAsia="ja-JP"/>
              </w:rPr>
            </w:pPr>
            <w:r w:rsidRPr="001460C9">
              <w:rPr>
                <w:i/>
                <w:lang w:val="en-GB"/>
              </w:rPr>
              <w:t>NZP-CSI-RS-ResourceSet</w:t>
            </w:r>
            <w:r w:rsidRPr="00645E3C">
              <w:rPr>
                <w:szCs w:val="22"/>
                <w:lang w:val="en-GB" w:eastAsia="ja-JP"/>
              </w:rPr>
              <w:t xml:space="preserve"> for interference measurement. Entry number in </w:t>
            </w:r>
            <w:r w:rsidRPr="001460C9">
              <w:rPr>
                <w:i/>
                <w:lang w:val="en-GB"/>
              </w:rPr>
              <w:t>nzp-CSI-RS-ResourceSetList</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nzp-CSI-RS-ResourcesForInterference</w:t>
            </w:r>
            <w:r w:rsidRPr="00645E3C">
              <w:rPr>
                <w:szCs w:val="22"/>
                <w:lang w:val="en-GB" w:eastAsia="ja-JP"/>
              </w:rPr>
              <w:t xml:space="preserve"> in the </w:t>
            </w:r>
            <w:r w:rsidRPr="001460C9">
              <w:rPr>
                <w:i/>
                <w:lang w:val="en-GB"/>
              </w:rPr>
              <w:t>CSI-ReportConfig</w:t>
            </w:r>
            <w:r w:rsidRPr="00645E3C">
              <w:rPr>
                <w:szCs w:val="22"/>
                <w:lang w:val="en-GB" w:eastAsia="ja-JP"/>
              </w:rPr>
              <w:t xml:space="preserve"> indicated by </w:t>
            </w:r>
            <w:r w:rsidRPr="001460C9">
              <w:rPr>
                <w:i/>
                <w:lang w:val="en-GB"/>
              </w:rPr>
              <w:t>reportConfigId</w:t>
            </w:r>
            <w:r w:rsidRPr="00645E3C">
              <w:rPr>
                <w:szCs w:val="22"/>
                <w:lang w:val="en-GB" w:eastAsia="ja-JP"/>
              </w:rPr>
              <w:t xml:space="preserve"> above (</w:t>
            </w:r>
            <w:r w:rsidR="00A56CF0">
              <w:rPr>
                <w:szCs w:val="22"/>
                <w:lang w:val="en-GB" w:eastAsia="ja-JP"/>
              </w:rPr>
              <w:t xml:space="preserve">value </w:t>
            </w:r>
            <w:r w:rsidRPr="00645E3C">
              <w:rPr>
                <w:szCs w:val="22"/>
                <w:lang w:val="en-GB" w:eastAsia="ja-JP"/>
              </w:rPr>
              <w:t xml:space="preserve">1 corresponds to the first entry, </w:t>
            </w:r>
            <w:r w:rsidR="00A56CF0">
              <w:rPr>
                <w:szCs w:val="22"/>
                <w:lang w:val="en-GB" w:eastAsia="ja-JP"/>
              </w:rPr>
              <w:t xml:space="preserve">value </w:t>
            </w:r>
            <w:r w:rsidRPr="00645E3C">
              <w:rPr>
                <w:szCs w:val="22"/>
                <w:lang w:val="en-GB" w:eastAsia="ja-JP"/>
              </w:rPr>
              <w:t xml:space="preserve">2 to the second entry, and so on). </w:t>
            </w:r>
          </w:p>
        </w:tc>
      </w:tr>
      <w:tr w:rsidR="002C5D28" w:rsidRPr="00645E3C" w14:paraId="24FC389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645E3C" w:rsidRDefault="002C5D28" w:rsidP="00F43D0B">
            <w:pPr>
              <w:pStyle w:val="TAL"/>
              <w:rPr>
                <w:szCs w:val="22"/>
                <w:lang w:val="en-GB" w:eastAsia="ja-JP"/>
              </w:rPr>
            </w:pPr>
            <w:r w:rsidRPr="00645E3C">
              <w:rPr>
                <w:b/>
                <w:i/>
                <w:szCs w:val="22"/>
                <w:lang w:val="en-GB" w:eastAsia="ja-JP"/>
              </w:rPr>
              <w:t>qcl-info</w:t>
            </w:r>
          </w:p>
          <w:p w14:paraId="1AED8461" w14:textId="77777777" w:rsidR="002C5D28" w:rsidRPr="00645E3C" w:rsidRDefault="002C5D28" w:rsidP="001C5825">
            <w:pPr>
              <w:pStyle w:val="TAL"/>
              <w:rPr>
                <w:szCs w:val="22"/>
                <w:lang w:val="en-GB" w:eastAsia="ja-JP"/>
              </w:rPr>
            </w:pPr>
            <w:r w:rsidRPr="00645E3C">
              <w:rPr>
                <w:szCs w:val="22"/>
                <w:lang w:val="en-GB" w:eastAsia="ja-JP"/>
              </w:rPr>
              <w:t xml:space="preserve">List of references to TCI-States for providing the QCL source and QCL type for each </w:t>
            </w:r>
            <w:r w:rsidRPr="001460C9">
              <w:rPr>
                <w:i/>
                <w:lang w:val="en-GB"/>
              </w:rPr>
              <w:t>NZP-CSI-RS-Resource</w:t>
            </w:r>
            <w:r w:rsidRPr="00645E3C">
              <w:rPr>
                <w:szCs w:val="22"/>
                <w:lang w:val="en-GB" w:eastAsia="ja-JP"/>
              </w:rPr>
              <w:t xml:space="preserve"> listed in </w:t>
            </w:r>
            <w:r w:rsidRPr="001460C9">
              <w:rPr>
                <w:i/>
                <w:lang w:val="en-GB"/>
              </w:rPr>
              <w:t>nzp-CSI-RS-Resources</w:t>
            </w:r>
            <w:r w:rsidRPr="00645E3C">
              <w:rPr>
                <w:szCs w:val="22"/>
                <w:lang w:val="en-GB" w:eastAsia="ja-JP"/>
              </w:rPr>
              <w:t xml:space="preserve"> of the </w:t>
            </w:r>
            <w:r w:rsidRPr="001460C9">
              <w:rPr>
                <w:i/>
                <w:lang w:val="en-GB"/>
              </w:rPr>
              <w:t>NZP-CSI-RS-ResourceSet</w:t>
            </w:r>
            <w:r w:rsidRPr="00645E3C">
              <w:rPr>
                <w:szCs w:val="22"/>
                <w:lang w:val="en-GB" w:eastAsia="ja-JP"/>
              </w:rPr>
              <w:t xml:space="preserve"> indicated by </w:t>
            </w:r>
            <w:r w:rsidRPr="001460C9">
              <w:rPr>
                <w:i/>
                <w:lang w:val="en-GB"/>
              </w:rPr>
              <w:t>nzp-CSI-RS-ResourcesforChannel</w:t>
            </w:r>
            <w:r w:rsidRPr="00645E3C">
              <w:rPr>
                <w:szCs w:val="22"/>
                <w:lang w:val="en-GB" w:eastAsia="ja-JP"/>
              </w:rPr>
              <w:t xml:space="preserve">. Each </w:t>
            </w:r>
            <w:r w:rsidRPr="00645E3C">
              <w:rPr>
                <w:i/>
                <w:szCs w:val="22"/>
                <w:lang w:val="en-GB" w:eastAsia="ja-JP"/>
              </w:rPr>
              <w:t>TCI-StateId</w:t>
            </w:r>
            <w:r w:rsidRPr="00645E3C">
              <w:rPr>
                <w:szCs w:val="22"/>
                <w:lang w:val="en-GB" w:eastAsia="ja-JP"/>
              </w:rPr>
              <w:t xml:space="preserve"> refers to the </w:t>
            </w:r>
            <w:r w:rsidRPr="00FE4074">
              <w:rPr>
                <w:szCs w:val="22"/>
                <w:lang w:val="en-GB" w:eastAsia="ja-JP"/>
              </w:rPr>
              <w:t>TCI-State</w:t>
            </w:r>
            <w:r w:rsidRPr="00645E3C">
              <w:rPr>
                <w:szCs w:val="22"/>
                <w:lang w:val="en-GB" w:eastAsia="ja-JP"/>
              </w:rPr>
              <w:t xml:space="preserve"> which has this value for </w:t>
            </w:r>
            <w:r w:rsidRPr="00645E3C">
              <w:rPr>
                <w:i/>
                <w:szCs w:val="22"/>
                <w:lang w:val="en-GB" w:eastAsia="ja-JP"/>
              </w:rPr>
              <w:t>tci-StateId</w:t>
            </w:r>
            <w:r w:rsidRPr="00645E3C">
              <w:rPr>
                <w:szCs w:val="22"/>
                <w:lang w:val="en-GB" w:eastAsia="ja-JP"/>
              </w:rPr>
              <w:t xml:space="preserve">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w:t>
            </w:r>
            <w:r w:rsidRPr="00645E3C">
              <w:rPr>
                <w:i/>
                <w:szCs w:val="22"/>
                <w:lang w:val="en-GB" w:eastAsia="ja-JP"/>
              </w:rPr>
              <w:t>resourcesForChannelMeasuremen</w:t>
            </w:r>
            <w:r w:rsidRPr="00645E3C">
              <w:rPr>
                <w:szCs w:val="22"/>
                <w:lang w:val="en-GB" w:eastAsia="ja-JP"/>
              </w:rPr>
              <w:t xml:space="preserve">t (in the </w:t>
            </w:r>
            <w:r w:rsidRPr="00645E3C">
              <w:rPr>
                <w:i/>
                <w:szCs w:val="22"/>
                <w:lang w:val="en-GB" w:eastAsia="ja-JP"/>
              </w:rPr>
              <w:t>CSI-ReportConfig</w:t>
            </w:r>
            <w:r w:rsidRPr="00645E3C">
              <w:rPr>
                <w:szCs w:val="22"/>
                <w:lang w:val="en-GB" w:eastAsia="ja-JP"/>
              </w:rPr>
              <w:t xml:space="preserve"> indicated by </w:t>
            </w:r>
            <w:r w:rsidRPr="00645E3C">
              <w:rPr>
                <w:i/>
                <w:szCs w:val="22"/>
                <w:lang w:val="en-GB" w:eastAsia="ja-JP"/>
              </w:rPr>
              <w:t>reportConfigId</w:t>
            </w:r>
            <w:r w:rsidRPr="00645E3C">
              <w:rPr>
                <w:szCs w:val="22"/>
                <w:lang w:val="en-GB" w:eastAsia="ja-JP"/>
              </w:rPr>
              <w:t xml:space="preserve"> above) belong to. First entry in </w:t>
            </w:r>
            <w:r w:rsidRPr="001460C9">
              <w:rPr>
                <w:i/>
                <w:lang w:val="en-GB"/>
              </w:rPr>
              <w:t>qcl-info-forChannel</w:t>
            </w:r>
            <w:r w:rsidRPr="00645E3C">
              <w:rPr>
                <w:szCs w:val="22"/>
                <w:lang w:val="en-GB" w:eastAsia="ja-JP"/>
              </w:rPr>
              <w:t xml:space="preserve"> corresponds to first entry in </w:t>
            </w:r>
            <w:r w:rsidRPr="001460C9">
              <w:rPr>
                <w:i/>
                <w:lang w:val="en-GB"/>
              </w:rPr>
              <w:t>nzp-CSI-RS-Resources</w:t>
            </w:r>
            <w:r w:rsidRPr="00645E3C">
              <w:rPr>
                <w:szCs w:val="22"/>
                <w:lang w:val="en-GB" w:eastAsia="ja-JP"/>
              </w:rPr>
              <w:t xml:space="preserve"> of that </w:t>
            </w:r>
            <w:r w:rsidRPr="001460C9">
              <w:rPr>
                <w:i/>
                <w:lang w:val="en-GB"/>
              </w:rPr>
              <w:t>NZP-CSI-RS-ResourceSet</w:t>
            </w:r>
            <w:r w:rsidRPr="00645E3C">
              <w:rPr>
                <w:szCs w:val="22"/>
                <w:lang w:val="en-GB" w:eastAsia="ja-JP"/>
              </w:rPr>
              <w:t xml:space="preserve">, second entry in </w:t>
            </w:r>
            <w:r w:rsidRPr="001460C9">
              <w:rPr>
                <w:i/>
                <w:lang w:val="en-GB"/>
              </w:rPr>
              <w:t>qcl-info-forChannel</w:t>
            </w:r>
            <w:r w:rsidRPr="00645E3C">
              <w:rPr>
                <w:szCs w:val="22"/>
                <w:lang w:val="en-GB" w:eastAsia="ja-JP"/>
              </w:rPr>
              <w:t xml:space="preserve"> corresponds to second entry in </w:t>
            </w:r>
            <w:r w:rsidRPr="001460C9">
              <w:rPr>
                <w:i/>
                <w:lang w:val="en-GB"/>
              </w:rPr>
              <w:t>nzp-CSI-RS-Resources</w:t>
            </w:r>
            <w:r w:rsidRPr="00645E3C">
              <w:rPr>
                <w:szCs w:val="22"/>
                <w:lang w:val="en-GB" w:eastAsia="ja-JP"/>
              </w:rPr>
              <w:t xml:space="preserve">, and so 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5.2.1.5.1)</w:t>
            </w:r>
          </w:p>
        </w:tc>
      </w:tr>
      <w:tr w:rsidR="002C5D28" w:rsidRPr="00645E3C" w14:paraId="2A4B0C9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645E3C" w:rsidRDefault="002C5D28" w:rsidP="00F43D0B">
            <w:pPr>
              <w:pStyle w:val="TAL"/>
              <w:rPr>
                <w:szCs w:val="22"/>
                <w:lang w:val="en-GB" w:eastAsia="ja-JP"/>
              </w:rPr>
            </w:pPr>
            <w:r w:rsidRPr="00645E3C">
              <w:rPr>
                <w:b/>
                <w:i/>
                <w:szCs w:val="22"/>
                <w:lang w:val="en-GB" w:eastAsia="ja-JP"/>
              </w:rPr>
              <w:t>reportConfigId</w:t>
            </w:r>
          </w:p>
          <w:p w14:paraId="36385614" w14:textId="77777777" w:rsidR="002C5D28" w:rsidRPr="00645E3C" w:rsidRDefault="002C5D28" w:rsidP="00F43D0B">
            <w:pPr>
              <w:pStyle w:val="TAL"/>
              <w:rPr>
                <w:szCs w:val="22"/>
                <w:lang w:val="en-GB" w:eastAsia="ja-JP"/>
              </w:rPr>
            </w:pPr>
            <w:r w:rsidRPr="00645E3C">
              <w:rPr>
                <w:szCs w:val="22"/>
                <w:lang w:val="en-GB" w:eastAsia="ja-JP"/>
              </w:rPr>
              <w:t xml:space="preserve">The </w:t>
            </w:r>
            <w:r w:rsidRPr="001460C9">
              <w:rPr>
                <w:i/>
                <w:lang w:val="en-GB"/>
              </w:rPr>
              <w:t>reportConfigId</w:t>
            </w:r>
            <w:r w:rsidRPr="00645E3C">
              <w:rPr>
                <w:szCs w:val="22"/>
                <w:lang w:val="en-GB" w:eastAsia="ja-JP"/>
              </w:rPr>
              <w:t xml:space="preserve"> of one of the </w:t>
            </w:r>
            <w:r w:rsidRPr="001460C9">
              <w:rPr>
                <w:i/>
                <w:lang w:val="en-GB"/>
              </w:rPr>
              <w:t>CSI-ReportConfigToAddMod</w:t>
            </w:r>
            <w:r w:rsidRPr="00645E3C">
              <w:rPr>
                <w:szCs w:val="22"/>
                <w:lang w:val="en-GB" w:eastAsia="ja-JP"/>
              </w:rPr>
              <w:t xml:space="preserve"> configured in </w:t>
            </w:r>
            <w:r w:rsidRPr="001460C9">
              <w:rPr>
                <w:i/>
                <w:lang w:val="en-GB"/>
              </w:rPr>
              <w:t>CSI-MeasConfig</w:t>
            </w:r>
          </w:p>
        </w:tc>
      </w:tr>
      <w:tr w:rsidR="002C5D28" w:rsidRPr="00645E3C" w14:paraId="5536EAB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645E3C" w:rsidRDefault="002C5D28" w:rsidP="00F43D0B">
            <w:pPr>
              <w:pStyle w:val="TAL"/>
              <w:rPr>
                <w:szCs w:val="22"/>
                <w:lang w:val="en-GB" w:eastAsia="ja-JP"/>
              </w:rPr>
            </w:pPr>
            <w:r w:rsidRPr="00645E3C">
              <w:rPr>
                <w:b/>
                <w:i/>
                <w:szCs w:val="22"/>
                <w:lang w:val="en-GB" w:eastAsia="ja-JP"/>
              </w:rPr>
              <w:t>resourceSet</w:t>
            </w:r>
          </w:p>
          <w:p w14:paraId="707BB761" w14:textId="695CEC5F" w:rsidR="002C5D28" w:rsidRPr="00645E3C" w:rsidRDefault="002C5D28" w:rsidP="00F43D0B">
            <w:pPr>
              <w:pStyle w:val="TAL"/>
              <w:rPr>
                <w:szCs w:val="22"/>
                <w:lang w:val="en-GB" w:eastAsia="ja-JP"/>
              </w:rPr>
            </w:pPr>
            <w:r w:rsidRPr="001460C9">
              <w:rPr>
                <w:i/>
                <w:lang w:val="en-GB"/>
              </w:rPr>
              <w:t>NZP-CSI-RS-ResourceSet</w:t>
            </w:r>
            <w:r w:rsidRPr="00645E3C">
              <w:rPr>
                <w:szCs w:val="22"/>
                <w:lang w:val="en-GB" w:eastAsia="ja-JP"/>
              </w:rPr>
              <w:t xml:space="preserve"> for channel measurements. Entry number in </w:t>
            </w:r>
            <w:r w:rsidRPr="001460C9">
              <w:rPr>
                <w:i/>
                <w:lang w:val="en-GB"/>
              </w:rPr>
              <w:t>nzp-CSI-RS-ResourceSetList</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resourcesForChannelMeasurement</w:t>
            </w:r>
            <w:r w:rsidRPr="00645E3C">
              <w:rPr>
                <w:szCs w:val="22"/>
                <w:lang w:val="en-GB" w:eastAsia="ja-JP"/>
              </w:rPr>
              <w:t xml:space="preserve"> in the </w:t>
            </w:r>
            <w:r w:rsidRPr="001460C9">
              <w:rPr>
                <w:i/>
                <w:lang w:val="en-GB"/>
              </w:rPr>
              <w:t>CSI-ReportConfig</w:t>
            </w:r>
            <w:r w:rsidRPr="00645E3C">
              <w:rPr>
                <w:szCs w:val="22"/>
                <w:lang w:val="en-GB" w:eastAsia="ja-JP"/>
              </w:rPr>
              <w:t xml:space="preserve"> indicated by </w:t>
            </w:r>
            <w:r w:rsidRPr="00FE4074">
              <w:rPr>
                <w:szCs w:val="22"/>
                <w:lang w:val="en-GB" w:eastAsia="ja-JP"/>
              </w:rPr>
              <w:t>r</w:t>
            </w:r>
            <w:r w:rsidRPr="001460C9">
              <w:rPr>
                <w:i/>
                <w:lang w:val="en-GB"/>
              </w:rPr>
              <w:t>eportConfigId</w:t>
            </w:r>
            <w:r w:rsidRPr="00645E3C">
              <w:rPr>
                <w:szCs w:val="22"/>
                <w:lang w:val="en-GB" w:eastAsia="ja-JP"/>
              </w:rPr>
              <w:t xml:space="preserve"> above (</w:t>
            </w:r>
            <w:r w:rsidR="00A56CF0">
              <w:rPr>
                <w:szCs w:val="22"/>
                <w:lang w:val="en-GB" w:eastAsia="ja-JP"/>
              </w:rPr>
              <w:t xml:space="preserve">value </w:t>
            </w:r>
            <w:r w:rsidRPr="00645E3C">
              <w:rPr>
                <w:szCs w:val="22"/>
                <w:lang w:val="en-GB" w:eastAsia="ja-JP"/>
              </w:rPr>
              <w:t xml:space="preserve">1 corresponds to the first entry, </w:t>
            </w:r>
            <w:r w:rsidR="00A56CF0">
              <w:rPr>
                <w:szCs w:val="22"/>
                <w:lang w:val="en-GB" w:eastAsia="ja-JP"/>
              </w:rPr>
              <w:t xml:space="preserve">value </w:t>
            </w:r>
            <w:r w:rsidRPr="00645E3C">
              <w:rPr>
                <w:szCs w:val="22"/>
                <w:lang w:val="en-GB" w:eastAsia="ja-JP"/>
              </w:rPr>
              <w:t>2 to thesecond entry, and so on).</w:t>
            </w:r>
          </w:p>
        </w:tc>
      </w:tr>
    </w:tbl>
    <w:p w14:paraId="36D84115" w14:textId="77777777" w:rsidR="002C5D28" w:rsidRPr="00645E3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645E3C" w14:paraId="5227D66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151B90E"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645E3C" w:rsidRDefault="002C5D28" w:rsidP="00F43D0B">
            <w:pPr>
              <w:pStyle w:val="TAL"/>
              <w:rPr>
                <w:i/>
                <w:lang w:val="en-GB" w:eastAsia="ja-JP"/>
              </w:rPr>
            </w:pPr>
            <w:r w:rsidRPr="00645E3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NZP-CSI-RS-Resources</w:t>
            </w:r>
            <w:r w:rsidRPr="00645E3C">
              <w:rPr>
                <w:lang w:val="en-GB" w:eastAsia="ja-JP"/>
              </w:rPr>
              <w:t xml:space="preserve"> in the associated </w:t>
            </w:r>
            <w:r w:rsidRPr="00645E3C">
              <w:rPr>
                <w:i/>
                <w:lang w:val="en-GB" w:eastAsia="ja-JP"/>
              </w:rPr>
              <w:t>resourceSet</w:t>
            </w:r>
            <w:r w:rsidRPr="00645E3C">
              <w:rPr>
                <w:lang w:val="en-GB" w:eastAsia="ja-JP"/>
              </w:rPr>
              <w:t xml:space="preserve"> have the </w:t>
            </w:r>
            <w:r w:rsidRPr="00FE4074">
              <w:rPr>
                <w:lang w:val="en-GB" w:eastAsia="ja-JP"/>
              </w:rPr>
              <w:t>resourceType</w:t>
            </w:r>
            <w:r w:rsidRPr="00645E3C">
              <w:rPr>
                <w:lang w:val="en-GB" w:eastAsia="ja-JP"/>
              </w:rPr>
              <w:t xml:space="preserve"> aperiodic. The field is absent otherwise.</w:t>
            </w:r>
          </w:p>
        </w:tc>
      </w:tr>
      <w:tr w:rsidR="002C5D28" w:rsidRPr="00645E3C" w14:paraId="6DB71F1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645E3C" w:rsidRDefault="002C5D28" w:rsidP="00F43D0B">
            <w:pPr>
              <w:pStyle w:val="TAL"/>
              <w:rPr>
                <w:i/>
                <w:lang w:val="en-GB" w:eastAsia="ja-JP"/>
              </w:rPr>
            </w:pPr>
            <w:r w:rsidRPr="00645E3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36314F54" w:rsidR="002C5D28" w:rsidRPr="00645E3C" w:rsidRDefault="002C5D28" w:rsidP="00F43D0B">
            <w:pPr>
              <w:pStyle w:val="TAL"/>
              <w:rPr>
                <w:lang w:val="en-GB" w:eastAsia="ja-JP"/>
              </w:rPr>
            </w:pPr>
            <w:r w:rsidRPr="00645E3C">
              <w:rPr>
                <w:lang w:val="en-GB" w:eastAsia="ja-JP"/>
              </w:rPr>
              <w:t>This field is optional</w:t>
            </w:r>
            <w:r w:rsidR="00716A51">
              <w:rPr>
                <w:lang w:val="en-GB" w:eastAsia="ja-JP"/>
              </w:rPr>
              <w:t>ly present,</w:t>
            </w:r>
            <w:r w:rsidRPr="00645E3C">
              <w:rPr>
                <w:lang w:val="en-GB" w:eastAsia="ja-JP"/>
              </w:rPr>
              <w:t xml:space="preserve">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csi-IM-ResourcesForInterference</w:t>
            </w:r>
            <w:r w:rsidRPr="00645E3C">
              <w:rPr>
                <w:lang w:val="en-GB" w:eastAsia="ja-JP"/>
              </w:rPr>
              <w:t>; otherwise it is absent.</w:t>
            </w:r>
          </w:p>
        </w:tc>
      </w:tr>
      <w:tr w:rsidR="002C5D28" w:rsidRPr="00645E3C" w14:paraId="65417898"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645E3C" w:rsidRDefault="002C5D28" w:rsidP="00F43D0B">
            <w:pPr>
              <w:pStyle w:val="TAL"/>
              <w:rPr>
                <w:i/>
                <w:lang w:val="en-GB" w:eastAsia="ja-JP"/>
              </w:rPr>
            </w:pPr>
            <w:r w:rsidRPr="00645E3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4B1BB4B5" w:rsidR="002C5D28" w:rsidRPr="00645E3C" w:rsidRDefault="002C5D28" w:rsidP="00F43D0B">
            <w:pPr>
              <w:pStyle w:val="TAL"/>
              <w:rPr>
                <w:lang w:val="en-GB" w:eastAsia="ja-JP"/>
              </w:rPr>
            </w:pPr>
            <w:r w:rsidRPr="00645E3C">
              <w:rPr>
                <w:lang w:val="en-GB" w:eastAsia="ja-JP"/>
              </w:rPr>
              <w:t>This field is optional</w:t>
            </w:r>
            <w:r w:rsidR="00716A51">
              <w:rPr>
                <w:lang w:val="en-GB" w:eastAsia="ja-JP"/>
              </w:rPr>
              <w:t>ly present,</w:t>
            </w:r>
            <w:r w:rsidRPr="00645E3C">
              <w:rPr>
                <w:lang w:val="en-GB" w:eastAsia="ja-JP"/>
              </w:rPr>
              <w:t xml:space="preserve">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nzp-CSI-RS-ResourcesForInterference</w:t>
            </w:r>
            <w:r w:rsidRPr="00645E3C">
              <w:rPr>
                <w:lang w:val="en-GB" w:eastAsia="ja-JP"/>
              </w:rPr>
              <w:t>; otherwise it is absent.</w:t>
            </w:r>
          </w:p>
        </w:tc>
      </w:tr>
    </w:tbl>
    <w:p w14:paraId="1BBC5BD4" w14:textId="77777777" w:rsidR="005D376B" w:rsidRPr="00645E3C" w:rsidRDefault="005D376B" w:rsidP="005D376B"/>
    <w:p w14:paraId="241B8A1E" w14:textId="77777777" w:rsidR="002C5D28" w:rsidRPr="00645E3C" w:rsidRDefault="002C5D28" w:rsidP="002C5D28">
      <w:pPr>
        <w:pStyle w:val="Heading4"/>
        <w:rPr>
          <w:lang w:val="en-GB"/>
        </w:rPr>
      </w:pPr>
      <w:bookmarkStart w:id="1740" w:name="_Toc535261433"/>
      <w:r w:rsidRPr="00645E3C">
        <w:rPr>
          <w:lang w:val="en-GB"/>
        </w:rPr>
        <w:lastRenderedPageBreak/>
        <w:t>–</w:t>
      </w:r>
      <w:r w:rsidRPr="00645E3C">
        <w:rPr>
          <w:lang w:val="en-GB"/>
        </w:rPr>
        <w:tab/>
      </w:r>
      <w:r w:rsidRPr="00645E3C">
        <w:rPr>
          <w:i/>
          <w:lang w:val="en-GB"/>
        </w:rPr>
        <w:t>CSI-FrequencyOccupation</w:t>
      </w:r>
      <w:bookmarkEnd w:id="1740"/>
    </w:p>
    <w:p w14:paraId="4F8E59EB" w14:textId="77777777" w:rsidR="002C5D28" w:rsidRPr="00645E3C" w:rsidRDefault="002C5D28" w:rsidP="002C5D28">
      <w:r w:rsidRPr="00645E3C">
        <w:t xml:space="preserve">The IE </w:t>
      </w:r>
      <w:r w:rsidRPr="00645E3C">
        <w:rPr>
          <w:i/>
        </w:rPr>
        <w:t>CSI-FrequencyOccupation</w:t>
      </w:r>
      <w:r w:rsidRPr="00645E3C">
        <w:t xml:space="preserve"> is used to configure the frequency domain occupation of a channel state information measurement resource (e.g. </w:t>
      </w:r>
      <w:r w:rsidRPr="00645E3C">
        <w:rPr>
          <w:i/>
        </w:rPr>
        <w:t>NZP-CSI-RS-Resource</w:t>
      </w:r>
      <w:r w:rsidRPr="00645E3C">
        <w:t xml:space="preserve">, </w:t>
      </w:r>
      <w:r w:rsidRPr="00645E3C">
        <w:rPr>
          <w:i/>
        </w:rPr>
        <w:t>CSI-IM-Resource</w:t>
      </w:r>
      <w:r w:rsidRPr="00645E3C">
        <w:t>).</w:t>
      </w:r>
    </w:p>
    <w:p w14:paraId="231C6EFB" w14:textId="77777777" w:rsidR="002C5D28" w:rsidRPr="00645E3C" w:rsidRDefault="002C5D28" w:rsidP="002C5D28">
      <w:pPr>
        <w:pStyle w:val="TH"/>
        <w:rPr>
          <w:lang w:val="en-GB"/>
        </w:rPr>
      </w:pPr>
      <w:r w:rsidRPr="00645E3C">
        <w:rPr>
          <w:i/>
          <w:lang w:val="en-GB"/>
        </w:rPr>
        <w:t>CSI-FrequencyOccupation</w:t>
      </w:r>
      <w:r w:rsidRPr="00645E3C">
        <w:rPr>
          <w:lang w:val="en-GB"/>
        </w:rPr>
        <w:t xml:space="preserve"> information element</w:t>
      </w:r>
    </w:p>
    <w:p w14:paraId="14DA4829" w14:textId="77777777" w:rsidR="002C5D28" w:rsidRPr="00645E3C" w:rsidRDefault="002C5D28" w:rsidP="00645E3C">
      <w:pPr>
        <w:pStyle w:val="PL"/>
        <w:rPr>
          <w:color w:val="808080"/>
        </w:rPr>
      </w:pPr>
      <w:r w:rsidRPr="00645E3C">
        <w:rPr>
          <w:color w:val="808080"/>
        </w:rPr>
        <w:t>-- ASN1START</w:t>
      </w:r>
    </w:p>
    <w:p w14:paraId="150F107C" w14:textId="77777777" w:rsidR="002C5D28" w:rsidRPr="00645E3C" w:rsidRDefault="002C5D28" w:rsidP="00645E3C">
      <w:pPr>
        <w:pStyle w:val="PL"/>
        <w:rPr>
          <w:color w:val="808080"/>
        </w:rPr>
      </w:pPr>
      <w:r w:rsidRPr="00645E3C">
        <w:rPr>
          <w:color w:val="808080"/>
        </w:rPr>
        <w:t>-- TAG-CSI-FREQUENCYOCCUPATION-START</w:t>
      </w:r>
    </w:p>
    <w:p w14:paraId="7DF81260" w14:textId="77777777" w:rsidR="002C5D28" w:rsidRPr="00645E3C" w:rsidRDefault="002C5D28" w:rsidP="00645E3C">
      <w:pPr>
        <w:pStyle w:val="PL"/>
      </w:pPr>
    </w:p>
    <w:p w14:paraId="30E5E8F5" w14:textId="77777777" w:rsidR="002C5D28" w:rsidRPr="00645E3C" w:rsidRDefault="002C5D28" w:rsidP="00645E3C">
      <w:pPr>
        <w:pStyle w:val="PL"/>
      </w:pPr>
      <w:r w:rsidRPr="00645E3C">
        <w:t xml:space="preserve">CSI-FrequencyOccupation ::=         </w:t>
      </w:r>
      <w:r w:rsidRPr="00645E3C">
        <w:rPr>
          <w:color w:val="993366"/>
        </w:rPr>
        <w:t>SEQUENCE</w:t>
      </w:r>
      <w:r w:rsidRPr="00645E3C">
        <w:t xml:space="preserve"> {</w:t>
      </w:r>
    </w:p>
    <w:p w14:paraId="7F26D10C" w14:textId="77777777" w:rsidR="002C5D28" w:rsidRPr="00645E3C" w:rsidRDefault="002C5D28" w:rsidP="00645E3C">
      <w:pPr>
        <w:pStyle w:val="PL"/>
      </w:pPr>
      <w:r w:rsidRPr="00645E3C">
        <w:t xml:space="preserve">    startingRB                          </w:t>
      </w:r>
      <w:r w:rsidRPr="00645E3C">
        <w:rPr>
          <w:color w:val="993366"/>
        </w:rPr>
        <w:t>INTEGER</w:t>
      </w:r>
      <w:r w:rsidRPr="00645E3C">
        <w:t xml:space="preserve"> (0..maxNrofPhysicalResourceBlocks-1),</w:t>
      </w:r>
    </w:p>
    <w:p w14:paraId="0F2EB598" w14:textId="77777777" w:rsidR="002C5D28" w:rsidRPr="00645E3C" w:rsidRDefault="002C5D28" w:rsidP="00645E3C">
      <w:pPr>
        <w:pStyle w:val="PL"/>
      </w:pPr>
      <w:r w:rsidRPr="00645E3C">
        <w:t xml:space="preserve">    nrofRBs                             </w:t>
      </w:r>
      <w:r w:rsidRPr="00645E3C">
        <w:rPr>
          <w:color w:val="993366"/>
        </w:rPr>
        <w:t>INTEGER</w:t>
      </w:r>
      <w:r w:rsidRPr="00645E3C">
        <w:t xml:space="preserve"> (24..maxNrofPhysicalResourceBlocksPlus1),</w:t>
      </w:r>
    </w:p>
    <w:p w14:paraId="0DF941FE" w14:textId="77777777" w:rsidR="002C5D28" w:rsidRPr="00645E3C" w:rsidRDefault="002C5D28" w:rsidP="00645E3C">
      <w:pPr>
        <w:pStyle w:val="PL"/>
      </w:pPr>
      <w:r w:rsidRPr="00645E3C">
        <w:t xml:space="preserve">    ...</w:t>
      </w:r>
    </w:p>
    <w:p w14:paraId="2E656279" w14:textId="77777777" w:rsidR="002C5D28" w:rsidRPr="00645E3C" w:rsidRDefault="002C5D28" w:rsidP="00645E3C">
      <w:pPr>
        <w:pStyle w:val="PL"/>
      </w:pPr>
      <w:r w:rsidRPr="00645E3C">
        <w:t>}</w:t>
      </w:r>
    </w:p>
    <w:p w14:paraId="027F9474" w14:textId="77777777" w:rsidR="002C5D28" w:rsidRPr="00645E3C" w:rsidRDefault="002C5D28" w:rsidP="00645E3C">
      <w:pPr>
        <w:pStyle w:val="PL"/>
      </w:pPr>
    </w:p>
    <w:p w14:paraId="736EC71B" w14:textId="77777777" w:rsidR="002C5D28" w:rsidRPr="00645E3C" w:rsidRDefault="002C5D28" w:rsidP="00645E3C">
      <w:pPr>
        <w:pStyle w:val="PL"/>
        <w:rPr>
          <w:color w:val="808080"/>
        </w:rPr>
      </w:pPr>
      <w:r w:rsidRPr="00645E3C">
        <w:rPr>
          <w:color w:val="808080"/>
        </w:rPr>
        <w:t>-- TAG-CSI-FREQUENCYOCCUPATION-STOP</w:t>
      </w:r>
    </w:p>
    <w:p w14:paraId="7BD95403" w14:textId="77777777" w:rsidR="002C5D28" w:rsidRPr="00645E3C" w:rsidRDefault="002C5D28" w:rsidP="00645E3C">
      <w:pPr>
        <w:pStyle w:val="PL"/>
        <w:rPr>
          <w:color w:val="808080"/>
        </w:rPr>
      </w:pPr>
      <w:r w:rsidRPr="00645E3C">
        <w:rPr>
          <w:color w:val="808080"/>
        </w:rPr>
        <w:t>-- ASN1STOP</w:t>
      </w:r>
    </w:p>
    <w:p w14:paraId="5B78FB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3669AD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645E3C" w:rsidRDefault="002C5D28" w:rsidP="00F43D0B">
            <w:pPr>
              <w:pStyle w:val="TAH"/>
              <w:rPr>
                <w:szCs w:val="22"/>
                <w:lang w:val="en-GB" w:eastAsia="ja-JP"/>
              </w:rPr>
            </w:pPr>
            <w:r w:rsidRPr="00645E3C">
              <w:rPr>
                <w:i/>
                <w:szCs w:val="22"/>
                <w:lang w:val="en-GB" w:eastAsia="ja-JP"/>
              </w:rPr>
              <w:t xml:space="preserve">CSI-FrequencyOccupation </w:t>
            </w:r>
            <w:r w:rsidRPr="001460C9">
              <w:rPr>
                <w:szCs w:val="22"/>
                <w:lang w:val="en-GB" w:eastAsia="ja-JP"/>
              </w:rPr>
              <w:t>field descriptions</w:t>
            </w:r>
          </w:p>
        </w:tc>
      </w:tr>
      <w:tr w:rsidR="002C5D28" w:rsidRPr="00645E3C" w14:paraId="1153050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645E3C" w:rsidRDefault="002C5D28" w:rsidP="00F43D0B">
            <w:pPr>
              <w:pStyle w:val="TAL"/>
              <w:rPr>
                <w:szCs w:val="22"/>
                <w:lang w:val="en-GB" w:eastAsia="ja-JP"/>
              </w:rPr>
            </w:pPr>
            <w:r w:rsidRPr="00645E3C">
              <w:rPr>
                <w:b/>
                <w:i/>
                <w:szCs w:val="22"/>
                <w:lang w:val="en-GB" w:eastAsia="ja-JP"/>
              </w:rPr>
              <w:t>nrofRBs</w:t>
            </w:r>
          </w:p>
          <w:p w14:paraId="2EB5D903" w14:textId="77777777" w:rsidR="002C5D28" w:rsidRPr="00645E3C" w:rsidRDefault="002C5D28" w:rsidP="00F43D0B">
            <w:pPr>
              <w:pStyle w:val="TAL"/>
              <w:rPr>
                <w:szCs w:val="22"/>
                <w:lang w:val="en-GB" w:eastAsia="ja-JP"/>
              </w:rPr>
            </w:pPr>
            <w:r w:rsidRPr="00645E3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645E3C" w14:paraId="4567E6F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645E3C" w:rsidRDefault="002C5D28" w:rsidP="00F43D0B">
            <w:pPr>
              <w:pStyle w:val="TAL"/>
              <w:rPr>
                <w:szCs w:val="22"/>
                <w:lang w:val="en-GB" w:eastAsia="ja-JP"/>
              </w:rPr>
            </w:pPr>
            <w:r w:rsidRPr="00645E3C">
              <w:rPr>
                <w:b/>
                <w:i/>
                <w:szCs w:val="22"/>
                <w:lang w:val="en-GB" w:eastAsia="ja-JP"/>
              </w:rPr>
              <w:t>startingRB</w:t>
            </w:r>
          </w:p>
          <w:p w14:paraId="008D3CF3" w14:textId="77777777" w:rsidR="002C5D28" w:rsidRPr="00645E3C" w:rsidRDefault="002C5D28" w:rsidP="00F43D0B">
            <w:pPr>
              <w:pStyle w:val="TAL"/>
              <w:rPr>
                <w:szCs w:val="22"/>
                <w:lang w:val="en-GB" w:eastAsia="ja-JP"/>
              </w:rPr>
            </w:pPr>
            <w:r w:rsidRPr="00645E3C">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645E3C" w:rsidRDefault="005D376B" w:rsidP="005D376B"/>
    <w:p w14:paraId="47D04FEB" w14:textId="77777777" w:rsidR="002C5D28" w:rsidRPr="00645E3C" w:rsidRDefault="002C5D28" w:rsidP="002C5D28">
      <w:pPr>
        <w:pStyle w:val="Heading4"/>
        <w:rPr>
          <w:lang w:val="en-GB"/>
        </w:rPr>
      </w:pPr>
      <w:bookmarkStart w:id="1741" w:name="_Toc535261434"/>
      <w:r w:rsidRPr="00645E3C">
        <w:rPr>
          <w:lang w:val="en-GB"/>
        </w:rPr>
        <w:t>–</w:t>
      </w:r>
      <w:r w:rsidRPr="00645E3C">
        <w:rPr>
          <w:lang w:val="en-GB"/>
        </w:rPr>
        <w:tab/>
      </w:r>
      <w:r w:rsidRPr="00645E3C">
        <w:rPr>
          <w:i/>
          <w:lang w:val="en-GB"/>
        </w:rPr>
        <w:t>CSI-IM-Resource</w:t>
      </w:r>
      <w:bookmarkEnd w:id="1741"/>
    </w:p>
    <w:p w14:paraId="1D96C915" w14:textId="77777777" w:rsidR="002C5D28" w:rsidRPr="00645E3C" w:rsidRDefault="002C5D28" w:rsidP="002C5D28">
      <w:r w:rsidRPr="00645E3C">
        <w:t xml:space="preserve">The IE </w:t>
      </w:r>
      <w:r w:rsidRPr="00645E3C">
        <w:rPr>
          <w:i/>
        </w:rPr>
        <w:t>CSI-IM-Resource</w:t>
      </w:r>
      <w:r w:rsidRPr="00645E3C">
        <w:t xml:space="preserve"> is used to configure one CSI Interference Management (IM) resource.</w:t>
      </w:r>
    </w:p>
    <w:p w14:paraId="3CACF4E2" w14:textId="77777777" w:rsidR="002C5D28" w:rsidRPr="00645E3C" w:rsidRDefault="002C5D28" w:rsidP="002C5D28">
      <w:pPr>
        <w:pStyle w:val="TH"/>
        <w:rPr>
          <w:lang w:val="en-GB"/>
        </w:rPr>
      </w:pPr>
      <w:r w:rsidRPr="00645E3C">
        <w:rPr>
          <w:i/>
          <w:lang w:val="en-GB"/>
        </w:rPr>
        <w:t>CSI-IM-Resource</w:t>
      </w:r>
      <w:r w:rsidRPr="00645E3C">
        <w:rPr>
          <w:lang w:val="en-GB"/>
        </w:rPr>
        <w:t xml:space="preserve"> information element</w:t>
      </w:r>
    </w:p>
    <w:p w14:paraId="523B5C2A" w14:textId="77777777" w:rsidR="002C5D28" w:rsidRPr="00645E3C" w:rsidRDefault="002C5D28" w:rsidP="00645E3C">
      <w:pPr>
        <w:pStyle w:val="PL"/>
        <w:rPr>
          <w:color w:val="808080"/>
        </w:rPr>
      </w:pPr>
      <w:r w:rsidRPr="00645E3C">
        <w:rPr>
          <w:color w:val="808080"/>
        </w:rPr>
        <w:t>-- ASN1START</w:t>
      </w:r>
    </w:p>
    <w:p w14:paraId="4A4B9DD6" w14:textId="77777777" w:rsidR="002C5D28" w:rsidRPr="00645E3C" w:rsidRDefault="002C5D28" w:rsidP="00645E3C">
      <w:pPr>
        <w:pStyle w:val="PL"/>
        <w:rPr>
          <w:color w:val="808080"/>
        </w:rPr>
      </w:pPr>
      <w:r w:rsidRPr="00645E3C">
        <w:rPr>
          <w:color w:val="808080"/>
        </w:rPr>
        <w:t>-- TAG-CSI-IM-RESOURCE-START</w:t>
      </w:r>
    </w:p>
    <w:p w14:paraId="51F2E7C5" w14:textId="77777777" w:rsidR="002C5D28" w:rsidRPr="00645E3C" w:rsidRDefault="002C5D28" w:rsidP="00645E3C">
      <w:pPr>
        <w:pStyle w:val="PL"/>
      </w:pPr>
    </w:p>
    <w:p w14:paraId="6EB23FEA" w14:textId="77777777" w:rsidR="002C5D28" w:rsidRPr="00645E3C" w:rsidRDefault="002C5D28" w:rsidP="00645E3C">
      <w:pPr>
        <w:pStyle w:val="PL"/>
      </w:pPr>
      <w:r w:rsidRPr="00645E3C">
        <w:t xml:space="preserve">CSI-IM-Resource ::=                 </w:t>
      </w:r>
      <w:r w:rsidRPr="00645E3C">
        <w:rPr>
          <w:color w:val="993366"/>
        </w:rPr>
        <w:t>SEQUENCE</w:t>
      </w:r>
      <w:r w:rsidRPr="00645E3C">
        <w:t xml:space="preserve"> {</w:t>
      </w:r>
    </w:p>
    <w:p w14:paraId="474ADB8F" w14:textId="77777777" w:rsidR="002C5D28" w:rsidRPr="00645E3C" w:rsidRDefault="002C5D28" w:rsidP="00645E3C">
      <w:pPr>
        <w:pStyle w:val="PL"/>
      </w:pPr>
      <w:r w:rsidRPr="00645E3C">
        <w:t xml:space="preserve">    csi-IM-ResourceId                   CSI-IM-ResourceId,</w:t>
      </w:r>
    </w:p>
    <w:p w14:paraId="1DD5D7FD" w14:textId="77777777" w:rsidR="002C5D28" w:rsidRPr="00645E3C" w:rsidRDefault="002C5D28" w:rsidP="00645E3C">
      <w:pPr>
        <w:pStyle w:val="PL"/>
      </w:pPr>
      <w:r w:rsidRPr="00645E3C">
        <w:t xml:space="preserve">    csi-IM-ResourceElementPattern           </w:t>
      </w:r>
      <w:r w:rsidRPr="00645E3C">
        <w:rPr>
          <w:color w:val="993366"/>
        </w:rPr>
        <w:t>CHOICE</w:t>
      </w:r>
      <w:r w:rsidRPr="00645E3C">
        <w:t xml:space="preserve"> {</w:t>
      </w:r>
    </w:p>
    <w:p w14:paraId="2FCBD2FD" w14:textId="77777777" w:rsidR="002C5D28" w:rsidRPr="00645E3C" w:rsidRDefault="002C5D28" w:rsidP="00645E3C">
      <w:pPr>
        <w:pStyle w:val="PL"/>
      </w:pPr>
      <w:r w:rsidRPr="00645E3C">
        <w:t xml:space="preserve">        pattern0                                </w:t>
      </w:r>
      <w:r w:rsidRPr="00645E3C">
        <w:rPr>
          <w:color w:val="993366"/>
        </w:rPr>
        <w:t>SEQUENCE</w:t>
      </w:r>
      <w:r w:rsidRPr="00645E3C">
        <w:t xml:space="preserve"> {</w:t>
      </w:r>
    </w:p>
    <w:p w14:paraId="3969F1BA" w14:textId="77777777" w:rsidR="002C5D28" w:rsidRPr="00645E3C" w:rsidRDefault="002C5D28" w:rsidP="00645E3C">
      <w:pPr>
        <w:pStyle w:val="PL"/>
      </w:pPr>
      <w:r w:rsidRPr="00645E3C">
        <w:t xml:space="preserve">            subcarrierLocation-p0                   </w:t>
      </w:r>
      <w:r w:rsidRPr="00645E3C">
        <w:rPr>
          <w:color w:val="993366"/>
        </w:rPr>
        <w:t>ENUMERATED</w:t>
      </w:r>
      <w:r w:rsidRPr="00645E3C">
        <w:t xml:space="preserve"> { s0, s2, s4, s6, s8, s10 },</w:t>
      </w:r>
    </w:p>
    <w:p w14:paraId="306B40CA" w14:textId="77777777" w:rsidR="002C5D28" w:rsidRPr="00645E3C" w:rsidRDefault="002C5D28" w:rsidP="00645E3C">
      <w:pPr>
        <w:pStyle w:val="PL"/>
      </w:pPr>
      <w:r w:rsidRPr="00645E3C">
        <w:t xml:space="preserve">            symbolLocation-p0                       </w:t>
      </w:r>
      <w:r w:rsidRPr="00645E3C">
        <w:rPr>
          <w:color w:val="993366"/>
        </w:rPr>
        <w:t>INTEGER</w:t>
      </w:r>
      <w:r w:rsidRPr="00645E3C">
        <w:t xml:space="preserve"> (0..12)</w:t>
      </w:r>
    </w:p>
    <w:p w14:paraId="1DA16585" w14:textId="77777777" w:rsidR="002C5D28" w:rsidRPr="00645E3C" w:rsidRDefault="002C5D28" w:rsidP="00645E3C">
      <w:pPr>
        <w:pStyle w:val="PL"/>
      </w:pPr>
      <w:r w:rsidRPr="00645E3C">
        <w:t xml:space="preserve">        },</w:t>
      </w:r>
    </w:p>
    <w:p w14:paraId="53C05484" w14:textId="77777777" w:rsidR="002C5D28" w:rsidRPr="00645E3C" w:rsidRDefault="002C5D28" w:rsidP="00645E3C">
      <w:pPr>
        <w:pStyle w:val="PL"/>
      </w:pPr>
      <w:r w:rsidRPr="00645E3C">
        <w:t xml:space="preserve">        pattern1                                </w:t>
      </w:r>
      <w:r w:rsidRPr="00645E3C">
        <w:rPr>
          <w:color w:val="993366"/>
        </w:rPr>
        <w:t>SEQUENCE</w:t>
      </w:r>
      <w:r w:rsidRPr="00645E3C">
        <w:t xml:space="preserve"> {</w:t>
      </w:r>
    </w:p>
    <w:p w14:paraId="14772472" w14:textId="77777777" w:rsidR="002C5D28" w:rsidRPr="00645E3C" w:rsidRDefault="002C5D28" w:rsidP="00645E3C">
      <w:pPr>
        <w:pStyle w:val="PL"/>
      </w:pPr>
      <w:r w:rsidRPr="00645E3C">
        <w:t xml:space="preserve">            subcarrierLocation-p1                   </w:t>
      </w:r>
      <w:r w:rsidRPr="00645E3C">
        <w:rPr>
          <w:color w:val="993366"/>
        </w:rPr>
        <w:t>ENUMERATED</w:t>
      </w:r>
      <w:r w:rsidRPr="00645E3C">
        <w:t xml:space="preserve"> { s0, s4, s8 },</w:t>
      </w:r>
    </w:p>
    <w:p w14:paraId="39BDF0BF" w14:textId="77777777" w:rsidR="002C5D28" w:rsidRPr="00645E3C" w:rsidRDefault="002C5D28" w:rsidP="00645E3C">
      <w:pPr>
        <w:pStyle w:val="PL"/>
      </w:pPr>
      <w:r w:rsidRPr="00645E3C">
        <w:t xml:space="preserve">            symbolLocation-p1                       </w:t>
      </w:r>
      <w:r w:rsidRPr="00645E3C">
        <w:rPr>
          <w:color w:val="993366"/>
        </w:rPr>
        <w:t>INTEGER</w:t>
      </w:r>
      <w:r w:rsidRPr="00645E3C">
        <w:t xml:space="preserve"> (0..13)</w:t>
      </w:r>
    </w:p>
    <w:p w14:paraId="46C9A63B" w14:textId="77777777" w:rsidR="002C5D28" w:rsidRPr="00645E3C" w:rsidRDefault="002C5D28" w:rsidP="00645E3C">
      <w:pPr>
        <w:pStyle w:val="PL"/>
      </w:pPr>
      <w:r w:rsidRPr="00645E3C">
        <w:lastRenderedPageBreak/>
        <w:t xml:space="preserve">        }</w:t>
      </w:r>
    </w:p>
    <w:p w14:paraId="40FAECE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55FB1C9" w14:textId="77777777" w:rsidR="002C5D28" w:rsidRPr="00645E3C" w:rsidRDefault="002C5D28" w:rsidP="00645E3C">
      <w:pPr>
        <w:pStyle w:val="PL"/>
        <w:rPr>
          <w:color w:val="808080"/>
        </w:rPr>
      </w:pPr>
      <w:r w:rsidRPr="00645E3C">
        <w:t xml:space="preserve">    freqBand                            CSI-FrequencyOccupation                                         </w:t>
      </w:r>
      <w:r w:rsidRPr="00645E3C">
        <w:rPr>
          <w:color w:val="993366"/>
        </w:rPr>
        <w:t>OPTIONAL</w:t>
      </w:r>
      <w:r w:rsidRPr="00645E3C">
        <w:t xml:space="preserve">,   </w:t>
      </w:r>
      <w:r w:rsidRPr="00645E3C">
        <w:rPr>
          <w:color w:val="808080"/>
        </w:rPr>
        <w:t>-- Need M</w:t>
      </w:r>
    </w:p>
    <w:p w14:paraId="7334519F" w14:textId="77777777" w:rsidR="002C5D28" w:rsidRPr="00645E3C" w:rsidRDefault="002C5D28" w:rsidP="00645E3C">
      <w:pPr>
        <w:pStyle w:val="PL"/>
        <w:rPr>
          <w:color w:val="808080"/>
        </w:rPr>
      </w:pPr>
      <w:r w:rsidRPr="00645E3C">
        <w:t xml:space="preserve">    periodicityAndOffset                CSI-ResourcePeriodicityAndOffset                                </w:t>
      </w:r>
      <w:r w:rsidRPr="00645E3C">
        <w:rPr>
          <w:color w:val="993366"/>
        </w:rPr>
        <w:t>OPTIONAL</w:t>
      </w:r>
      <w:r w:rsidRPr="00645E3C">
        <w:t xml:space="preserve">,   </w:t>
      </w:r>
      <w:r w:rsidRPr="00645E3C">
        <w:rPr>
          <w:color w:val="808080"/>
        </w:rPr>
        <w:t>-- Cond PeriodicOrSemiPersistent</w:t>
      </w:r>
    </w:p>
    <w:p w14:paraId="392C264A" w14:textId="77777777" w:rsidR="002C5D28" w:rsidRPr="00645E3C" w:rsidRDefault="002C5D28" w:rsidP="00645E3C">
      <w:pPr>
        <w:pStyle w:val="PL"/>
      </w:pPr>
      <w:r w:rsidRPr="00645E3C">
        <w:t xml:space="preserve">    ...</w:t>
      </w:r>
    </w:p>
    <w:p w14:paraId="6DC5C384" w14:textId="77777777" w:rsidR="002C5D28" w:rsidRPr="00645E3C" w:rsidRDefault="002C5D28" w:rsidP="00645E3C">
      <w:pPr>
        <w:pStyle w:val="PL"/>
      </w:pPr>
      <w:r w:rsidRPr="00645E3C">
        <w:t>}</w:t>
      </w:r>
    </w:p>
    <w:p w14:paraId="56EA889A" w14:textId="77777777" w:rsidR="002C5D28" w:rsidRPr="00645E3C" w:rsidRDefault="002C5D28" w:rsidP="00645E3C">
      <w:pPr>
        <w:pStyle w:val="PL"/>
      </w:pPr>
    </w:p>
    <w:p w14:paraId="7E875A47" w14:textId="77777777" w:rsidR="002C5D28" w:rsidRPr="00645E3C" w:rsidRDefault="002C5D28" w:rsidP="00645E3C">
      <w:pPr>
        <w:pStyle w:val="PL"/>
        <w:rPr>
          <w:color w:val="808080"/>
        </w:rPr>
      </w:pPr>
      <w:r w:rsidRPr="00645E3C">
        <w:rPr>
          <w:color w:val="808080"/>
        </w:rPr>
        <w:t>-- TAG-CSI-IM-RESOURCE-STOP</w:t>
      </w:r>
    </w:p>
    <w:p w14:paraId="299F49EF" w14:textId="77777777" w:rsidR="002C5D28" w:rsidRPr="00645E3C" w:rsidRDefault="002C5D28" w:rsidP="00645E3C">
      <w:pPr>
        <w:pStyle w:val="PL"/>
        <w:rPr>
          <w:color w:val="808080"/>
        </w:rPr>
      </w:pPr>
      <w:r w:rsidRPr="00645E3C">
        <w:rPr>
          <w:color w:val="808080"/>
        </w:rPr>
        <w:t>-- ASN1STOP</w:t>
      </w:r>
    </w:p>
    <w:p w14:paraId="5EE41E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03484B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645E3C" w:rsidRDefault="002C5D28" w:rsidP="00F43D0B">
            <w:pPr>
              <w:pStyle w:val="TAH"/>
              <w:rPr>
                <w:szCs w:val="22"/>
                <w:lang w:val="en-GB" w:eastAsia="ja-JP"/>
              </w:rPr>
            </w:pPr>
            <w:r w:rsidRPr="00645E3C">
              <w:rPr>
                <w:i/>
                <w:szCs w:val="22"/>
                <w:lang w:val="en-GB" w:eastAsia="ja-JP"/>
              </w:rPr>
              <w:t xml:space="preserve">CSI-IM-Resource </w:t>
            </w:r>
            <w:r w:rsidRPr="001460C9">
              <w:rPr>
                <w:szCs w:val="22"/>
                <w:lang w:val="en-GB" w:eastAsia="ja-JP"/>
              </w:rPr>
              <w:t>field descriptions</w:t>
            </w:r>
          </w:p>
        </w:tc>
      </w:tr>
      <w:tr w:rsidR="002C5D28" w:rsidRPr="00645E3C" w14:paraId="2AC2B4F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645E3C" w:rsidRDefault="002C5D28" w:rsidP="00F43D0B">
            <w:pPr>
              <w:pStyle w:val="TAL"/>
              <w:rPr>
                <w:szCs w:val="22"/>
                <w:lang w:val="en-GB" w:eastAsia="ja-JP"/>
              </w:rPr>
            </w:pPr>
            <w:r w:rsidRPr="00645E3C">
              <w:rPr>
                <w:b/>
                <w:i/>
                <w:szCs w:val="22"/>
                <w:lang w:val="en-GB" w:eastAsia="ja-JP"/>
              </w:rPr>
              <w:t>csi-IM-ResourceElementPattern</w:t>
            </w:r>
          </w:p>
          <w:p w14:paraId="204C50C1" w14:textId="77777777" w:rsidR="002C5D28" w:rsidRPr="00645E3C" w:rsidRDefault="002C5D28" w:rsidP="001C5825">
            <w:pPr>
              <w:pStyle w:val="TAL"/>
              <w:rPr>
                <w:szCs w:val="22"/>
                <w:lang w:val="en-GB" w:eastAsia="ja-JP"/>
              </w:rPr>
            </w:pPr>
            <w:r w:rsidRPr="00645E3C">
              <w:rPr>
                <w:szCs w:val="22"/>
                <w:lang w:val="en-GB" w:eastAsia="ja-JP"/>
              </w:rPr>
              <w:t xml:space="preserve">The resource element pattern (Pattern0 (2,2) or Pattern1 (4,1)) with corresponding parameters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001430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645E3C" w:rsidRDefault="002C5D28" w:rsidP="00F43D0B">
            <w:pPr>
              <w:pStyle w:val="TAL"/>
              <w:rPr>
                <w:szCs w:val="22"/>
                <w:lang w:val="en-GB" w:eastAsia="ja-JP"/>
              </w:rPr>
            </w:pPr>
            <w:r w:rsidRPr="00645E3C">
              <w:rPr>
                <w:b/>
                <w:i/>
                <w:szCs w:val="22"/>
                <w:lang w:val="en-GB" w:eastAsia="ja-JP"/>
              </w:rPr>
              <w:t>freqBand</w:t>
            </w:r>
          </w:p>
          <w:p w14:paraId="1CC9AD90" w14:textId="77777777" w:rsidR="002C5D28" w:rsidRPr="00645E3C" w:rsidRDefault="002C5D28" w:rsidP="001C5825">
            <w:pPr>
              <w:pStyle w:val="TAL"/>
              <w:rPr>
                <w:szCs w:val="22"/>
                <w:lang w:val="en-GB" w:eastAsia="ja-JP"/>
              </w:rPr>
            </w:pPr>
            <w:r w:rsidRPr="00645E3C">
              <w:rPr>
                <w:szCs w:val="22"/>
                <w:lang w:val="en-GB" w:eastAsia="ja-JP"/>
              </w:rPr>
              <w:t xml:space="preserve">Frequency-occupancy of CSI-IM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w:t>
            </w:r>
            <w:r w:rsidR="001C5825" w:rsidRPr="00645E3C">
              <w:rPr>
                <w:szCs w:val="22"/>
                <w:lang w:val="en-GB" w:eastAsia="ja-JP"/>
              </w:rPr>
              <w:t>4</w:t>
            </w:r>
            <w:r w:rsidRPr="00645E3C">
              <w:rPr>
                <w:szCs w:val="22"/>
                <w:lang w:val="en-GB" w:eastAsia="ja-JP"/>
              </w:rPr>
              <w:t>)</w:t>
            </w:r>
          </w:p>
        </w:tc>
      </w:tr>
      <w:tr w:rsidR="002C5D28" w:rsidRPr="00645E3C" w14:paraId="32C9F6C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8F0390F" w14:textId="6225ECB0" w:rsidR="002C5D28" w:rsidRPr="00645E3C" w:rsidRDefault="002C5D28" w:rsidP="00F43D0B">
            <w:pPr>
              <w:pStyle w:val="TAL"/>
              <w:rPr>
                <w:szCs w:val="22"/>
                <w:lang w:val="en-GB" w:eastAsia="ja-JP"/>
              </w:rPr>
            </w:pPr>
            <w:r w:rsidRPr="00645E3C">
              <w:rPr>
                <w:szCs w:val="22"/>
                <w:lang w:val="en-GB" w:eastAsia="ja-JP"/>
              </w:rPr>
              <w:t>Periodicity and slot offset for periodic/semi-persistent CSI-IM.</w:t>
            </w:r>
            <w:r w:rsidR="00723F09">
              <w:rPr>
                <w:szCs w:val="22"/>
                <w:lang w:val="en-GB" w:eastAsia="ja-JP"/>
              </w:rPr>
              <w:t xml:space="preserve"> Network always configures this field </w:t>
            </w:r>
            <w:r w:rsidR="00723F09" w:rsidRPr="00645E3C">
              <w:rPr>
                <w:szCs w:val="22"/>
                <w:lang w:val="en-GB" w:eastAsia="ja-JP"/>
              </w:rPr>
              <w:t>for periodic and semi-persistent CSI-IM-Resources (as indicated in CSI-ResourceConfig)</w:t>
            </w:r>
            <w:r w:rsidR="00723F09">
              <w:rPr>
                <w:szCs w:val="22"/>
                <w:lang w:val="en-GB" w:eastAsia="ja-JP"/>
              </w:rPr>
              <w:t xml:space="preserve">. A change of configuration between </w:t>
            </w:r>
            <w:r w:rsidR="00723F09" w:rsidRPr="00645E3C">
              <w:rPr>
                <w:szCs w:val="22"/>
                <w:lang w:val="en-GB" w:eastAsia="ja-JP"/>
              </w:rPr>
              <w:t xml:space="preserve">periodic </w:t>
            </w:r>
            <w:r w:rsidR="00723F09">
              <w:rPr>
                <w:szCs w:val="22"/>
                <w:lang w:val="en-GB" w:eastAsia="ja-JP"/>
              </w:rPr>
              <w:t>or</w:t>
            </w:r>
            <w:r w:rsidR="00723F09" w:rsidRPr="00645E3C">
              <w:rPr>
                <w:szCs w:val="22"/>
                <w:lang w:val="en-GB" w:eastAsia="ja-JP"/>
              </w:rPr>
              <w:t xml:space="preserve"> semi-persistent</w:t>
            </w:r>
            <w:r w:rsidR="00723F09">
              <w:rPr>
                <w:szCs w:val="22"/>
                <w:lang w:val="en-GB" w:eastAsia="ja-JP"/>
              </w:rPr>
              <w:t xml:space="preserve"> and aperiodic for a </w:t>
            </w:r>
            <w:r w:rsidR="00723F09" w:rsidRPr="00645E3C">
              <w:rPr>
                <w:szCs w:val="22"/>
                <w:lang w:val="en-GB" w:eastAsia="ja-JP"/>
              </w:rPr>
              <w:t>CSI-IM-Resource</w:t>
            </w:r>
            <w:r w:rsidR="00723F09">
              <w:rPr>
                <w:szCs w:val="22"/>
                <w:lang w:val="en-GB" w:eastAsia="ja-JP"/>
              </w:rPr>
              <w:t xml:space="preserve"> is not supported without a release and add.</w:t>
            </w:r>
          </w:p>
        </w:tc>
      </w:tr>
      <w:tr w:rsidR="002C5D28" w:rsidRPr="00645E3C" w14:paraId="5F85AA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645E3C" w:rsidRDefault="002C5D28" w:rsidP="00F43D0B">
            <w:pPr>
              <w:pStyle w:val="TAL"/>
              <w:rPr>
                <w:szCs w:val="22"/>
                <w:lang w:val="en-GB" w:eastAsia="ja-JP"/>
              </w:rPr>
            </w:pPr>
            <w:r w:rsidRPr="00645E3C">
              <w:rPr>
                <w:b/>
                <w:i/>
                <w:szCs w:val="22"/>
                <w:lang w:val="en-GB" w:eastAsia="ja-JP"/>
              </w:rPr>
              <w:t>subcarrierLocation-p0</w:t>
            </w:r>
          </w:p>
          <w:p w14:paraId="2B5463CE"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5C1E3C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645E3C" w:rsidRDefault="002C5D28" w:rsidP="00F43D0B">
            <w:pPr>
              <w:pStyle w:val="TAL"/>
              <w:rPr>
                <w:szCs w:val="22"/>
                <w:lang w:val="en-GB" w:eastAsia="ja-JP"/>
              </w:rPr>
            </w:pPr>
            <w:r w:rsidRPr="00645E3C">
              <w:rPr>
                <w:b/>
                <w:i/>
                <w:szCs w:val="22"/>
                <w:lang w:val="en-GB" w:eastAsia="ja-JP"/>
              </w:rPr>
              <w:t>subcarrierLocation-p1</w:t>
            </w:r>
          </w:p>
          <w:p w14:paraId="5450405C"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17D2355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645E3C" w:rsidRDefault="002C5D28" w:rsidP="00F43D0B">
            <w:pPr>
              <w:pStyle w:val="TAL"/>
              <w:rPr>
                <w:szCs w:val="22"/>
                <w:lang w:val="en-GB" w:eastAsia="ja-JP"/>
              </w:rPr>
            </w:pPr>
            <w:r w:rsidRPr="00645E3C">
              <w:rPr>
                <w:b/>
                <w:i/>
                <w:szCs w:val="22"/>
                <w:lang w:val="en-GB" w:eastAsia="ja-JP"/>
              </w:rPr>
              <w:t>symbolLocation-p0</w:t>
            </w:r>
          </w:p>
          <w:p w14:paraId="01C258B8"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3B3B632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645E3C" w:rsidRDefault="002C5D28" w:rsidP="00F43D0B">
            <w:pPr>
              <w:pStyle w:val="TAL"/>
              <w:rPr>
                <w:szCs w:val="22"/>
                <w:lang w:val="en-GB" w:eastAsia="ja-JP"/>
              </w:rPr>
            </w:pPr>
            <w:r w:rsidRPr="00645E3C">
              <w:rPr>
                <w:b/>
                <w:i/>
                <w:szCs w:val="22"/>
                <w:lang w:val="en-GB" w:eastAsia="ja-JP"/>
              </w:rPr>
              <w:t>symbolLocation-p1</w:t>
            </w:r>
          </w:p>
          <w:p w14:paraId="2A167962"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bl>
    <w:p w14:paraId="705835C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DB6A58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6E1E5F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645E3C" w:rsidRDefault="002C5D28" w:rsidP="00F43D0B">
            <w:pPr>
              <w:pStyle w:val="TAL"/>
              <w:rPr>
                <w:i/>
                <w:szCs w:val="22"/>
                <w:lang w:val="en-GB" w:eastAsia="ja-JP"/>
              </w:rPr>
            </w:pPr>
            <w:r w:rsidRPr="00645E3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4AFBD3F9" w:rsidR="002C5D28" w:rsidRPr="00645E3C" w:rsidRDefault="002C5D28" w:rsidP="00F43D0B">
            <w:pPr>
              <w:pStyle w:val="TAL"/>
              <w:rPr>
                <w:szCs w:val="22"/>
                <w:lang w:val="en-GB" w:eastAsia="ja-JP"/>
              </w:rPr>
            </w:pPr>
            <w:bookmarkStart w:id="1742" w:name="_Hlk513554549"/>
            <w:r w:rsidRPr="00645E3C">
              <w:rPr>
                <w:szCs w:val="22"/>
                <w:lang w:val="en-GB" w:eastAsia="ja-JP"/>
              </w:rPr>
              <w:t xml:space="preserve">The field is </w:t>
            </w:r>
            <w:r w:rsidR="00723F09">
              <w:rPr>
                <w:szCs w:val="22"/>
                <w:lang w:val="en-GB" w:eastAsia="ja-JP"/>
              </w:rPr>
              <w:t>optionally</w:t>
            </w:r>
            <w:r w:rsidR="00723F09" w:rsidRPr="00645E3C">
              <w:rPr>
                <w:szCs w:val="22"/>
                <w:lang w:val="en-GB" w:eastAsia="ja-JP"/>
              </w:rPr>
              <w:t xml:space="preserve"> </w:t>
            </w:r>
            <w:r w:rsidRPr="00645E3C">
              <w:rPr>
                <w:szCs w:val="22"/>
                <w:lang w:val="en-GB" w:eastAsia="ja-JP"/>
              </w:rPr>
              <w:t>present, Need M, for periodic and semi-persistent CSI-IM-Resources (as indicated in CSI-ResourceConfig). The field is absent otherwise</w:t>
            </w:r>
            <w:bookmarkEnd w:id="1742"/>
            <w:r w:rsidRPr="00645E3C">
              <w:rPr>
                <w:szCs w:val="22"/>
                <w:lang w:val="en-GB" w:eastAsia="ja-JP"/>
              </w:rPr>
              <w:t>.</w:t>
            </w:r>
          </w:p>
        </w:tc>
      </w:tr>
    </w:tbl>
    <w:p w14:paraId="1E416B3C" w14:textId="77777777" w:rsidR="000B4A46" w:rsidRPr="00645E3C" w:rsidRDefault="000B4A46" w:rsidP="000B4A46"/>
    <w:p w14:paraId="4EBB8FAC" w14:textId="77777777" w:rsidR="002C5D28" w:rsidRPr="00645E3C" w:rsidRDefault="002C5D28" w:rsidP="002C5D28">
      <w:pPr>
        <w:pStyle w:val="Heading4"/>
        <w:rPr>
          <w:lang w:val="en-GB"/>
        </w:rPr>
      </w:pPr>
      <w:bookmarkStart w:id="1743" w:name="_Toc535261435"/>
      <w:r w:rsidRPr="00645E3C">
        <w:rPr>
          <w:lang w:val="en-GB"/>
        </w:rPr>
        <w:t>–</w:t>
      </w:r>
      <w:r w:rsidRPr="00645E3C">
        <w:rPr>
          <w:lang w:val="en-GB"/>
        </w:rPr>
        <w:tab/>
      </w:r>
      <w:r w:rsidRPr="00645E3C">
        <w:rPr>
          <w:i/>
          <w:lang w:val="en-GB"/>
        </w:rPr>
        <w:t>CSI-IM-ResourceId</w:t>
      </w:r>
      <w:bookmarkEnd w:id="1743"/>
    </w:p>
    <w:p w14:paraId="0C83A024" w14:textId="77777777" w:rsidR="002C5D28" w:rsidRPr="00645E3C" w:rsidRDefault="002C5D28" w:rsidP="002C5D28">
      <w:r w:rsidRPr="00645E3C">
        <w:t xml:space="preserve">The IE </w:t>
      </w:r>
      <w:r w:rsidRPr="00645E3C">
        <w:rPr>
          <w:i/>
        </w:rPr>
        <w:t>CSI-IM-ResourceId</w:t>
      </w:r>
      <w:r w:rsidRPr="00645E3C">
        <w:t xml:space="preserve"> is used to identify one </w:t>
      </w:r>
      <w:r w:rsidRPr="00645E3C">
        <w:rPr>
          <w:i/>
        </w:rPr>
        <w:t>CSI-IM-Resource</w:t>
      </w:r>
      <w:r w:rsidRPr="00645E3C">
        <w:t>.</w:t>
      </w:r>
    </w:p>
    <w:p w14:paraId="30A332B6" w14:textId="77777777" w:rsidR="002C5D28" w:rsidRPr="00645E3C" w:rsidRDefault="002C5D28" w:rsidP="002C5D28">
      <w:pPr>
        <w:pStyle w:val="TH"/>
        <w:rPr>
          <w:lang w:val="en-GB"/>
        </w:rPr>
      </w:pPr>
      <w:r w:rsidRPr="00645E3C">
        <w:rPr>
          <w:i/>
          <w:lang w:val="en-GB"/>
        </w:rPr>
        <w:t>CSI-IM-ResourceId</w:t>
      </w:r>
      <w:r w:rsidRPr="00645E3C">
        <w:rPr>
          <w:lang w:val="en-GB"/>
        </w:rPr>
        <w:t xml:space="preserve"> information element</w:t>
      </w:r>
    </w:p>
    <w:p w14:paraId="7FDD3B57" w14:textId="77777777" w:rsidR="002C5D28" w:rsidRPr="00645E3C" w:rsidRDefault="002C5D28" w:rsidP="00645E3C">
      <w:pPr>
        <w:pStyle w:val="PL"/>
        <w:rPr>
          <w:color w:val="808080"/>
        </w:rPr>
      </w:pPr>
      <w:r w:rsidRPr="00645E3C">
        <w:rPr>
          <w:color w:val="808080"/>
        </w:rPr>
        <w:t>-- ASN1START</w:t>
      </w:r>
    </w:p>
    <w:p w14:paraId="653A86E4" w14:textId="77777777" w:rsidR="002C5D28" w:rsidRPr="00645E3C" w:rsidRDefault="002C5D28" w:rsidP="00645E3C">
      <w:pPr>
        <w:pStyle w:val="PL"/>
        <w:rPr>
          <w:color w:val="808080"/>
        </w:rPr>
      </w:pPr>
      <w:r w:rsidRPr="00645E3C">
        <w:rPr>
          <w:color w:val="808080"/>
        </w:rPr>
        <w:t>-- TAG-CSI-IM-RESOURCEID-START</w:t>
      </w:r>
    </w:p>
    <w:p w14:paraId="1155D6A3" w14:textId="77777777" w:rsidR="002C5D28" w:rsidRPr="00645E3C" w:rsidRDefault="002C5D28" w:rsidP="00645E3C">
      <w:pPr>
        <w:pStyle w:val="PL"/>
      </w:pPr>
    </w:p>
    <w:p w14:paraId="2517DDB8" w14:textId="77777777" w:rsidR="00F95F2F" w:rsidRPr="00645E3C" w:rsidRDefault="002C5D28" w:rsidP="00645E3C">
      <w:pPr>
        <w:pStyle w:val="PL"/>
      </w:pPr>
      <w:r w:rsidRPr="00645E3C">
        <w:t xml:space="preserve">CSI-IM-ResourceId ::=               </w:t>
      </w:r>
      <w:r w:rsidRPr="00645E3C">
        <w:rPr>
          <w:color w:val="993366"/>
        </w:rPr>
        <w:t>INTEGER</w:t>
      </w:r>
      <w:r w:rsidRPr="00645E3C">
        <w:t xml:space="preserve"> (0..maxNrofCSI-IM-Resources-1)</w:t>
      </w:r>
    </w:p>
    <w:p w14:paraId="1FA19FA8" w14:textId="77777777" w:rsidR="002C5D28" w:rsidRPr="00645E3C" w:rsidRDefault="002C5D28" w:rsidP="00645E3C">
      <w:pPr>
        <w:pStyle w:val="PL"/>
      </w:pPr>
    </w:p>
    <w:p w14:paraId="1676B245" w14:textId="77777777" w:rsidR="002C5D28" w:rsidRPr="00645E3C" w:rsidRDefault="002C5D28" w:rsidP="00645E3C">
      <w:pPr>
        <w:pStyle w:val="PL"/>
        <w:rPr>
          <w:color w:val="808080"/>
        </w:rPr>
      </w:pPr>
      <w:r w:rsidRPr="00645E3C">
        <w:rPr>
          <w:color w:val="808080"/>
        </w:rPr>
        <w:t>-- TAG-CSI-IM-RESOURCEID-STOP</w:t>
      </w:r>
    </w:p>
    <w:p w14:paraId="62A1CA6B" w14:textId="77777777" w:rsidR="002C5D28" w:rsidRPr="00645E3C" w:rsidRDefault="002C5D28" w:rsidP="00645E3C">
      <w:pPr>
        <w:pStyle w:val="PL"/>
        <w:rPr>
          <w:color w:val="808080"/>
        </w:rPr>
      </w:pPr>
      <w:r w:rsidRPr="00645E3C">
        <w:rPr>
          <w:color w:val="808080"/>
        </w:rPr>
        <w:t>-- ASN1STOP</w:t>
      </w:r>
    </w:p>
    <w:p w14:paraId="73DF6467" w14:textId="77777777" w:rsidR="000B4A46" w:rsidRPr="00645E3C" w:rsidRDefault="000B4A46" w:rsidP="000B4A46"/>
    <w:p w14:paraId="5C1BB515" w14:textId="77777777" w:rsidR="002C5D28" w:rsidRPr="00645E3C" w:rsidRDefault="002C5D28" w:rsidP="002C5D28">
      <w:pPr>
        <w:pStyle w:val="Heading4"/>
        <w:rPr>
          <w:lang w:val="en-GB"/>
        </w:rPr>
      </w:pPr>
      <w:bookmarkStart w:id="1744" w:name="_Toc535261436"/>
      <w:r w:rsidRPr="00645E3C">
        <w:rPr>
          <w:lang w:val="en-GB"/>
        </w:rPr>
        <w:t>–</w:t>
      </w:r>
      <w:r w:rsidRPr="00645E3C">
        <w:rPr>
          <w:lang w:val="en-GB"/>
        </w:rPr>
        <w:tab/>
      </w:r>
      <w:r w:rsidRPr="00645E3C">
        <w:rPr>
          <w:i/>
          <w:lang w:val="en-GB"/>
        </w:rPr>
        <w:t>CSI-IM-ResourceSet</w:t>
      </w:r>
      <w:bookmarkEnd w:id="1744"/>
    </w:p>
    <w:p w14:paraId="2DFED599" w14:textId="77777777" w:rsidR="00F95F2F" w:rsidRPr="00645E3C" w:rsidRDefault="002C5D28" w:rsidP="002C5D28">
      <w:r w:rsidRPr="00645E3C">
        <w:t xml:space="preserve">The IE </w:t>
      </w:r>
      <w:r w:rsidRPr="00645E3C">
        <w:rPr>
          <w:i/>
        </w:rPr>
        <w:t>CSI-IM-ResourceSet</w:t>
      </w:r>
      <w:r w:rsidRPr="00645E3C">
        <w:t xml:space="preserve"> is used to configure a set of one or more CSI Interference Management (IM) resources (their IDs) and set-specific parameters.</w:t>
      </w:r>
    </w:p>
    <w:p w14:paraId="245528CC" w14:textId="77777777" w:rsidR="002C5D28" w:rsidRPr="00645E3C" w:rsidRDefault="002C5D28" w:rsidP="002C5D28">
      <w:pPr>
        <w:pStyle w:val="TH"/>
        <w:rPr>
          <w:lang w:val="en-GB"/>
        </w:rPr>
      </w:pPr>
      <w:r w:rsidRPr="00645E3C">
        <w:rPr>
          <w:i/>
          <w:lang w:val="en-GB"/>
        </w:rPr>
        <w:t>CSI-IM-ResourceSet</w:t>
      </w:r>
      <w:r w:rsidRPr="00645E3C">
        <w:rPr>
          <w:lang w:val="en-GB"/>
        </w:rPr>
        <w:t xml:space="preserve"> information element</w:t>
      </w:r>
    </w:p>
    <w:p w14:paraId="720AE842" w14:textId="77777777" w:rsidR="002C5D28" w:rsidRPr="00645E3C" w:rsidRDefault="002C5D28" w:rsidP="00645E3C">
      <w:pPr>
        <w:pStyle w:val="PL"/>
        <w:rPr>
          <w:color w:val="808080"/>
        </w:rPr>
      </w:pPr>
      <w:r w:rsidRPr="00645E3C">
        <w:rPr>
          <w:color w:val="808080"/>
        </w:rPr>
        <w:t>-- ASN1START</w:t>
      </w:r>
    </w:p>
    <w:p w14:paraId="277D1720" w14:textId="77777777" w:rsidR="002C5D28" w:rsidRPr="00645E3C" w:rsidRDefault="002C5D28" w:rsidP="00645E3C">
      <w:pPr>
        <w:pStyle w:val="PL"/>
        <w:rPr>
          <w:color w:val="808080"/>
        </w:rPr>
      </w:pPr>
      <w:r w:rsidRPr="00645E3C">
        <w:rPr>
          <w:color w:val="808080"/>
        </w:rPr>
        <w:t>-- TAG-CSI-IM-RESOURCESET-START</w:t>
      </w:r>
    </w:p>
    <w:p w14:paraId="04ECF6E1" w14:textId="77777777" w:rsidR="002C5D28" w:rsidRPr="00645E3C" w:rsidRDefault="002C5D28" w:rsidP="00645E3C">
      <w:pPr>
        <w:pStyle w:val="PL"/>
      </w:pPr>
    </w:p>
    <w:p w14:paraId="11C7B776" w14:textId="77777777" w:rsidR="002C5D28" w:rsidRPr="00645E3C" w:rsidRDefault="002C5D28" w:rsidP="00645E3C">
      <w:pPr>
        <w:pStyle w:val="PL"/>
      </w:pPr>
      <w:r w:rsidRPr="00645E3C">
        <w:t xml:space="preserve">CSI-IM-ResourceSet ::=              </w:t>
      </w:r>
      <w:r w:rsidRPr="00645E3C">
        <w:rPr>
          <w:color w:val="993366"/>
        </w:rPr>
        <w:t>SEQUENCE</w:t>
      </w:r>
      <w:r w:rsidRPr="00645E3C">
        <w:t xml:space="preserve"> {</w:t>
      </w:r>
    </w:p>
    <w:p w14:paraId="35D5D34E" w14:textId="77777777" w:rsidR="002C5D28" w:rsidRPr="00645E3C" w:rsidRDefault="002C5D28" w:rsidP="00645E3C">
      <w:pPr>
        <w:pStyle w:val="PL"/>
      </w:pPr>
      <w:r w:rsidRPr="00645E3C">
        <w:t xml:space="preserve">    csi-IM-ResourceSetId                CSI-IM-ResourceSetId,</w:t>
      </w:r>
    </w:p>
    <w:p w14:paraId="67181BF8" w14:textId="77777777" w:rsidR="002C5D28" w:rsidRPr="00645E3C" w:rsidRDefault="002C5D28" w:rsidP="00645E3C">
      <w:pPr>
        <w:pStyle w:val="PL"/>
      </w:pPr>
      <w:r w:rsidRPr="00645E3C">
        <w:t xml:space="preserve">    csi-IM-Resources                    </w:t>
      </w:r>
      <w:r w:rsidRPr="00645E3C">
        <w:rPr>
          <w:color w:val="993366"/>
        </w:rPr>
        <w:t>SEQUENCE</w:t>
      </w:r>
      <w:r w:rsidRPr="00645E3C">
        <w:t xml:space="preserve"> (</w:t>
      </w:r>
      <w:r w:rsidRPr="00645E3C">
        <w:rPr>
          <w:color w:val="993366"/>
        </w:rPr>
        <w:t>SIZE</w:t>
      </w:r>
      <w:r w:rsidRPr="00645E3C">
        <w:t>(1..maxNrofCSI-IM-ResourcesPerSet))</w:t>
      </w:r>
      <w:r w:rsidRPr="00645E3C">
        <w:rPr>
          <w:color w:val="993366"/>
        </w:rPr>
        <w:t xml:space="preserve"> OF</w:t>
      </w:r>
      <w:r w:rsidRPr="00645E3C">
        <w:t xml:space="preserve"> CSI-IM-ResourceId,</w:t>
      </w:r>
    </w:p>
    <w:p w14:paraId="22F5E19F" w14:textId="77777777" w:rsidR="002C5D28" w:rsidRPr="00645E3C" w:rsidRDefault="002C5D28" w:rsidP="00645E3C">
      <w:pPr>
        <w:pStyle w:val="PL"/>
      </w:pPr>
      <w:r w:rsidRPr="00645E3C">
        <w:t xml:space="preserve">    ...</w:t>
      </w:r>
    </w:p>
    <w:p w14:paraId="4DDD5326" w14:textId="77777777" w:rsidR="002C5D28" w:rsidRPr="00645E3C" w:rsidRDefault="002C5D28" w:rsidP="00645E3C">
      <w:pPr>
        <w:pStyle w:val="PL"/>
      </w:pPr>
      <w:r w:rsidRPr="00645E3C">
        <w:t>}</w:t>
      </w:r>
    </w:p>
    <w:p w14:paraId="3ECBB019" w14:textId="77777777" w:rsidR="002C5D28" w:rsidRPr="00645E3C" w:rsidRDefault="002C5D28" w:rsidP="00645E3C">
      <w:pPr>
        <w:pStyle w:val="PL"/>
        <w:rPr>
          <w:color w:val="808080"/>
        </w:rPr>
      </w:pPr>
      <w:r w:rsidRPr="00645E3C">
        <w:rPr>
          <w:color w:val="808080"/>
        </w:rPr>
        <w:t>-- TAG-CSI-IM-RESOURCESET-STOP</w:t>
      </w:r>
    </w:p>
    <w:p w14:paraId="272F7A03" w14:textId="77777777" w:rsidR="002C5D28" w:rsidRPr="00645E3C" w:rsidRDefault="002C5D28" w:rsidP="00645E3C">
      <w:pPr>
        <w:pStyle w:val="PL"/>
        <w:rPr>
          <w:color w:val="808080"/>
        </w:rPr>
      </w:pPr>
      <w:r w:rsidRPr="00645E3C">
        <w:rPr>
          <w:color w:val="808080"/>
        </w:rPr>
        <w:t>-- ASN1STOP</w:t>
      </w:r>
    </w:p>
    <w:p w14:paraId="636891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44EFD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645E3C" w:rsidRDefault="002C5D28" w:rsidP="00F43D0B">
            <w:pPr>
              <w:pStyle w:val="TAH"/>
              <w:rPr>
                <w:szCs w:val="22"/>
                <w:lang w:val="en-GB" w:eastAsia="ja-JP"/>
              </w:rPr>
            </w:pPr>
            <w:r w:rsidRPr="00645E3C">
              <w:rPr>
                <w:i/>
                <w:szCs w:val="22"/>
                <w:lang w:val="en-GB" w:eastAsia="ja-JP"/>
              </w:rPr>
              <w:t xml:space="preserve">CSI-IM-ResourceSet </w:t>
            </w:r>
            <w:r w:rsidRPr="001460C9">
              <w:rPr>
                <w:szCs w:val="22"/>
                <w:lang w:val="en-GB" w:eastAsia="ja-JP"/>
              </w:rPr>
              <w:t>field descriptions</w:t>
            </w:r>
          </w:p>
        </w:tc>
      </w:tr>
      <w:tr w:rsidR="002C5D28" w:rsidRPr="00645E3C" w14:paraId="2431C88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645E3C" w:rsidRDefault="002C5D28" w:rsidP="00F43D0B">
            <w:pPr>
              <w:pStyle w:val="TAL"/>
              <w:rPr>
                <w:szCs w:val="22"/>
                <w:lang w:val="en-GB" w:eastAsia="ja-JP"/>
              </w:rPr>
            </w:pPr>
            <w:r w:rsidRPr="00645E3C">
              <w:rPr>
                <w:b/>
                <w:i/>
                <w:szCs w:val="22"/>
                <w:lang w:val="en-GB" w:eastAsia="ja-JP"/>
              </w:rPr>
              <w:t>csi-IM-Resources</w:t>
            </w:r>
          </w:p>
          <w:p w14:paraId="41D5051C" w14:textId="68B1285A" w:rsidR="002C5D28" w:rsidRPr="00645E3C" w:rsidRDefault="002C5D28" w:rsidP="001C5825">
            <w:pPr>
              <w:pStyle w:val="TAL"/>
              <w:rPr>
                <w:szCs w:val="22"/>
                <w:lang w:val="en-GB" w:eastAsia="ja-JP"/>
              </w:rPr>
            </w:pPr>
            <w:r w:rsidRPr="001460C9">
              <w:rPr>
                <w:i/>
                <w:lang w:val="en-GB"/>
              </w:rPr>
              <w:t>CSI-IM-Resources</w:t>
            </w:r>
            <w:r w:rsidRPr="00645E3C">
              <w:rPr>
                <w:szCs w:val="22"/>
                <w:lang w:val="en-GB" w:eastAsia="ja-JP"/>
              </w:rPr>
              <w:t xml:space="preserve"> associated with this </w:t>
            </w:r>
            <w:r w:rsidRPr="001460C9">
              <w:rPr>
                <w:i/>
                <w:lang w:val="en-GB"/>
              </w:rPr>
              <w:t>CSI-IM-ResourceSet</w:t>
            </w:r>
            <w:r w:rsidRPr="00645E3C">
              <w:rPr>
                <w:szCs w:val="22"/>
                <w:lang w:val="en-GB" w:eastAsia="ja-JP"/>
              </w:rPr>
              <w:t xml:space="preserv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B659D1">
              <w:rPr>
                <w:szCs w:val="22"/>
                <w:lang w:val="en-GB" w:eastAsia="ja-JP"/>
              </w:rPr>
              <w:t>.</w:t>
            </w:r>
          </w:p>
        </w:tc>
      </w:tr>
    </w:tbl>
    <w:p w14:paraId="24E7D112" w14:textId="77777777" w:rsidR="000B4A46" w:rsidRPr="00645E3C" w:rsidRDefault="000B4A46" w:rsidP="000B4A46"/>
    <w:p w14:paraId="6C4C5F13" w14:textId="77777777" w:rsidR="002C5D28" w:rsidRPr="00645E3C" w:rsidRDefault="002C5D28" w:rsidP="002C5D28">
      <w:pPr>
        <w:pStyle w:val="Heading4"/>
        <w:rPr>
          <w:lang w:val="en-GB"/>
        </w:rPr>
      </w:pPr>
      <w:bookmarkStart w:id="1745" w:name="_Toc535261437"/>
      <w:r w:rsidRPr="00645E3C">
        <w:rPr>
          <w:lang w:val="en-GB"/>
        </w:rPr>
        <w:t>–</w:t>
      </w:r>
      <w:r w:rsidRPr="00645E3C">
        <w:rPr>
          <w:lang w:val="en-GB"/>
        </w:rPr>
        <w:tab/>
      </w:r>
      <w:r w:rsidRPr="00645E3C">
        <w:rPr>
          <w:i/>
          <w:lang w:val="en-GB"/>
        </w:rPr>
        <w:t>CSI-IM-ResourceSetId</w:t>
      </w:r>
      <w:bookmarkEnd w:id="1745"/>
    </w:p>
    <w:p w14:paraId="48E85D4E" w14:textId="77777777" w:rsidR="002C5D28" w:rsidRPr="00645E3C" w:rsidRDefault="002C5D28" w:rsidP="002C5D28">
      <w:r w:rsidRPr="00645E3C">
        <w:t xml:space="preserve">The IE </w:t>
      </w:r>
      <w:r w:rsidRPr="00645E3C">
        <w:rPr>
          <w:i/>
        </w:rPr>
        <w:t>CSI-IM-ResourceSetId</w:t>
      </w:r>
      <w:r w:rsidRPr="00645E3C">
        <w:t xml:space="preserve"> is used to identify </w:t>
      </w:r>
      <w:r w:rsidRPr="00645E3C">
        <w:rPr>
          <w:i/>
        </w:rPr>
        <w:t>CSI-IM-ResourceSet</w:t>
      </w:r>
      <w:r w:rsidRPr="00645E3C">
        <w:t>s.</w:t>
      </w:r>
    </w:p>
    <w:p w14:paraId="1550477D" w14:textId="77777777" w:rsidR="002C5D28" w:rsidRPr="00645E3C" w:rsidRDefault="002C5D28" w:rsidP="002C5D28">
      <w:pPr>
        <w:pStyle w:val="TH"/>
        <w:rPr>
          <w:lang w:val="en-GB"/>
        </w:rPr>
      </w:pPr>
      <w:r w:rsidRPr="00645E3C">
        <w:rPr>
          <w:i/>
          <w:lang w:val="en-GB"/>
        </w:rPr>
        <w:t>CSI-IM-ResourceSetId</w:t>
      </w:r>
      <w:r w:rsidRPr="00645E3C">
        <w:rPr>
          <w:lang w:val="en-GB"/>
        </w:rPr>
        <w:t xml:space="preserve"> information element</w:t>
      </w:r>
    </w:p>
    <w:p w14:paraId="43D34B32" w14:textId="77777777" w:rsidR="002C5D28" w:rsidRPr="00645E3C" w:rsidRDefault="002C5D28" w:rsidP="00645E3C">
      <w:pPr>
        <w:pStyle w:val="PL"/>
        <w:rPr>
          <w:color w:val="808080"/>
        </w:rPr>
      </w:pPr>
      <w:r w:rsidRPr="00645E3C">
        <w:rPr>
          <w:color w:val="808080"/>
        </w:rPr>
        <w:t>-- ASN1START</w:t>
      </w:r>
    </w:p>
    <w:p w14:paraId="1BF88D44" w14:textId="77777777" w:rsidR="002C5D28" w:rsidRPr="00645E3C" w:rsidRDefault="002C5D28" w:rsidP="00645E3C">
      <w:pPr>
        <w:pStyle w:val="PL"/>
        <w:rPr>
          <w:color w:val="808080"/>
        </w:rPr>
      </w:pPr>
      <w:r w:rsidRPr="00645E3C">
        <w:rPr>
          <w:color w:val="808080"/>
        </w:rPr>
        <w:t>-- TAG-CSI-IM-RESOURCESETID-START</w:t>
      </w:r>
    </w:p>
    <w:p w14:paraId="295023D9" w14:textId="77777777" w:rsidR="002C5D28" w:rsidRPr="00645E3C" w:rsidRDefault="002C5D28" w:rsidP="00645E3C">
      <w:pPr>
        <w:pStyle w:val="PL"/>
      </w:pPr>
    </w:p>
    <w:p w14:paraId="027C13E0" w14:textId="77777777" w:rsidR="002C5D28" w:rsidRPr="00645E3C" w:rsidRDefault="002C5D28" w:rsidP="00645E3C">
      <w:pPr>
        <w:pStyle w:val="PL"/>
      </w:pPr>
      <w:r w:rsidRPr="00645E3C">
        <w:t xml:space="preserve">CSI-IM-ResourceSetId ::=            </w:t>
      </w:r>
      <w:r w:rsidRPr="00645E3C">
        <w:rPr>
          <w:color w:val="993366"/>
        </w:rPr>
        <w:t>INTEGER</w:t>
      </w:r>
      <w:r w:rsidRPr="00645E3C">
        <w:t xml:space="preserve"> (0..maxNrofCSI-IM-ResourceSets-1)</w:t>
      </w:r>
    </w:p>
    <w:p w14:paraId="6D133C42" w14:textId="77777777" w:rsidR="002C5D28" w:rsidRPr="00645E3C" w:rsidRDefault="002C5D28" w:rsidP="00645E3C">
      <w:pPr>
        <w:pStyle w:val="PL"/>
      </w:pPr>
    </w:p>
    <w:p w14:paraId="15FB9F8D" w14:textId="77777777" w:rsidR="002C5D28" w:rsidRPr="00645E3C" w:rsidRDefault="002C5D28" w:rsidP="00645E3C">
      <w:pPr>
        <w:pStyle w:val="PL"/>
        <w:rPr>
          <w:color w:val="808080"/>
        </w:rPr>
      </w:pPr>
      <w:r w:rsidRPr="00645E3C">
        <w:rPr>
          <w:color w:val="808080"/>
        </w:rPr>
        <w:t>-- TAG-CSI-IM-RESOURCESETID-STOP</w:t>
      </w:r>
    </w:p>
    <w:p w14:paraId="71249A18" w14:textId="77777777" w:rsidR="002C5D28" w:rsidRPr="00645E3C" w:rsidRDefault="002C5D28" w:rsidP="00645E3C">
      <w:pPr>
        <w:pStyle w:val="PL"/>
        <w:rPr>
          <w:color w:val="808080"/>
        </w:rPr>
      </w:pPr>
      <w:r w:rsidRPr="00645E3C">
        <w:rPr>
          <w:color w:val="808080"/>
        </w:rPr>
        <w:t>-- ASN1STOP</w:t>
      </w:r>
    </w:p>
    <w:p w14:paraId="24387B90" w14:textId="77777777" w:rsidR="000B4A46" w:rsidRPr="00645E3C" w:rsidRDefault="000B4A46" w:rsidP="000B4A46"/>
    <w:p w14:paraId="25E90C12" w14:textId="77777777" w:rsidR="002C5D28" w:rsidRPr="00645E3C" w:rsidRDefault="002C5D28" w:rsidP="002C5D28">
      <w:pPr>
        <w:pStyle w:val="Heading4"/>
        <w:rPr>
          <w:lang w:val="en-GB"/>
        </w:rPr>
      </w:pPr>
      <w:bookmarkStart w:id="1746" w:name="_Toc535261438"/>
      <w:r w:rsidRPr="00645E3C">
        <w:rPr>
          <w:lang w:val="en-GB"/>
        </w:rPr>
        <w:t>–</w:t>
      </w:r>
      <w:r w:rsidRPr="00645E3C">
        <w:rPr>
          <w:lang w:val="en-GB"/>
        </w:rPr>
        <w:tab/>
      </w:r>
      <w:r w:rsidRPr="00645E3C">
        <w:rPr>
          <w:i/>
          <w:lang w:val="en-GB"/>
        </w:rPr>
        <w:t>CSI-MeasConfig</w:t>
      </w:r>
      <w:bookmarkEnd w:id="1746"/>
    </w:p>
    <w:p w14:paraId="7880D053" w14:textId="31A4036A" w:rsidR="002C5D28" w:rsidRPr="00645E3C" w:rsidRDefault="002C5D28" w:rsidP="002C5D28">
      <w:r w:rsidRPr="00645E3C">
        <w:t xml:space="preserve">The </w:t>
      </w:r>
      <w:r w:rsidR="00B659D1" w:rsidRPr="00645E3C">
        <w:t xml:space="preserve">IE </w:t>
      </w:r>
      <w:r w:rsidRPr="00645E3C">
        <w:rPr>
          <w:i/>
        </w:rPr>
        <w:t xml:space="preserve">CSI-MeasConfig </w:t>
      </w:r>
      <w:r w:rsidRPr="00645E3C">
        <w:t xml:space="preserve">is used to configure CSI-RS (reference signals) belonging to the serving cell in which </w:t>
      </w:r>
      <w:r w:rsidRPr="00645E3C">
        <w:rPr>
          <w:i/>
        </w:rPr>
        <w:t>CSI-MeasConfig</w:t>
      </w:r>
      <w:r w:rsidRPr="00645E3C">
        <w:t xml:space="preserve"> is included, channel state information reports to be transmitted on PUCCH on the serving cell in which </w:t>
      </w:r>
      <w:r w:rsidRPr="00645E3C">
        <w:rPr>
          <w:i/>
        </w:rPr>
        <w:t>CSI-MeasConfig</w:t>
      </w:r>
      <w:r w:rsidRPr="00645E3C">
        <w:t xml:space="preserve"> is included and channel state information reports on PUSCH triggered by DCI received on the serving cell in which </w:t>
      </w:r>
      <w:r w:rsidRPr="00645E3C">
        <w:rPr>
          <w:i/>
        </w:rPr>
        <w:t>CSI-MeasConfig</w:t>
      </w:r>
      <w:r w:rsidRPr="00645E3C">
        <w:t xml:space="preserve"> is included. See also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w:t>
      </w:r>
    </w:p>
    <w:p w14:paraId="00C4EC6E" w14:textId="77777777" w:rsidR="002C5D28" w:rsidRPr="00645E3C" w:rsidRDefault="002C5D28" w:rsidP="002C5D28">
      <w:pPr>
        <w:pStyle w:val="TH"/>
        <w:rPr>
          <w:lang w:val="en-GB"/>
        </w:rPr>
      </w:pPr>
      <w:r w:rsidRPr="00645E3C">
        <w:rPr>
          <w:bCs/>
          <w:i/>
          <w:iCs/>
          <w:lang w:val="en-GB"/>
        </w:rPr>
        <w:lastRenderedPageBreak/>
        <w:t xml:space="preserve">CSI-MeasConfig </w:t>
      </w:r>
      <w:r w:rsidRPr="00645E3C">
        <w:rPr>
          <w:lang w:val="en-GB"/>
        </w:rPr>
        <w:t>information element</w:t>
      </w:r>
    </w:p>
    <w:p w14:paraId="1DAED735" w14:textId="77777777" w:rsidR="002C5D28" w:rsidRPr="00645E3C" w:rsidRDefault="002C5D28" w:rsidP="00645E3C">
      <w:pPr>
        <w:pStyle w:val="PL"/>
        <w:rPr>
          <w:color w:val="808080"/>
        </w:rPr>
      </w:pPr>
      <w:r w:rsidRPr="00645E3C">
        <w:rPr>
          <w:color w:val="808080"/>
        </w:rPr>
        <w:t>-- ASN1START</w:t>
      </w:r>
    </w:p>
    <w:p w14:paraId="5782DC47" w14:textId="7C23BCC1" w:rsidR="002C5D28" w:rsidRPr="00645E3C" w:rsidRDefault="002C5D28" w:rsidP="00645E3C">
      <w:pPr>
        <w:pStyle w:val="PL"/>
        <w:rPr>
          <w:color w:val="808080"/>
        </w:rPr>
      </w:pPr>
      <w:r w:rsidRPr="00645E3C">
        <w:rPr>
          <w:color w:val="808080"/>
        </w:rPr>
        <w:t>-- TAG-CSI-MEASCONFIG-START</w:t>
      </w:r>
    </w:p>
    <w:p w14:paraId="524974D5" w14:textId="77777777" w:rsidR="002C5D28" w:rsidRPr="00645E3C" w:rsidRDefault="002C5D28" w:rsidP="00645E3C">
      <w:pPr>
        <w:pStyle w:val="PL"/>
      </w:pPr>
    </w:p>
    <w:p w14:paraId="6713FA39" w14:textId="77777777" w:rsidR="002C5D28" w:rsidRPr="00645E3C" w:rsidRDefault="002C5D28" w:rsidP="00645E3C">
      <w:pPr>
        <w:pStyle w:val="PL"/>
      </w:pPr>
      <w:r w:rsidRPr="00645E3C">
        <w:t xml:space="preserve">CSI-MeasConfig ::=                  </w:t>
      </w:r>
      <w:r w:rsidRPr="00645E3C">
        <w:rPr>
          <w:color w:val="993366"/>
        </w:rPr>
        <w:t>SEQUENCE</w:t>
      </w:r>
      <w:r w:rsidRPr="00645E3C">
        <w:t xml:space="preserve"> {</w:t>
      </w:r>
    </w:p>
    <w:p w14:paraId="04735DAA" w14:textId="77777777" w:rsidR="002C5D28" w:rsidRPr="00645E3C" w:rsidRDefault="002C5D28" w:rsidP="00645E3C">
      <w:pPr>
        <w:pStyle w:val="PL"/>
        <w:rPr>
          <w:color w:val="808080"/>
        </w:rPr>
      </w:pPr>
      <w:r w:rsidRPr="00645E3C">
        <w:t xml:space="preserve">    nzp-CSI-RS-ResourceToAddModList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w:t>
      </w:r>
      <w:r w:rsidR="00052E32">
        <w:t xml:space="preserve">CSI-RS-Resource           </w:t>
      </w:r>
      <w:r w:rsidRPr="00645E3C">
        <w:rPr>
          <w:color w:val="993366"/>
        </w:rPr>
        <w:t>OPTIONAL</w:t>
      </w:r>
      <w:r w:rsidRPr="00645E3C">
        <w:t xml:space="preserve">, </w:t>
      </w:r>
      <w:r w:rsidRPr="00645E3C">
        <w:rPr>
          <w:color w:val="808080"/>
        </w:rPr>
        <w:t>-- Need N</w:t>
      </w:r>
    </w:p>
    <w:p w14:paraId="58DCE706" w14:textId="77777777" w:rsidR="002C5D28" w:rsidRPr="00645E3C" w:rsidRDefault="002C5D28" w:rsidP="00645E3C">
      <w:pPr>
        <w:pStyle w:val="PL"/>
        <w:rPr>
          <w:color w:val="808080"/>
        </w:rPr>
      </w:pPr>
      <w:r w:rsidRPr="00645E3C">
        <w:t xml:space="preserve">    nzp-CSI-RS-ResourceToReleaseList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NZP-CSI-RS-ResourceId         </w:t>
      </w:r>
      <w:r w:rsidRPr="00645E3C">
        <w:rPr>
          <w:color w:val="993366"/>
        </w:rPr>
        <w:t>OPTIONAL</w:t>
      </w:r>
      <w:r w:rsidRPr="00645E3C">
        <w:t xml:space="preserve">, </w:t>
      </w:r>
      <w:r w:rsidRPr="00645E3C">
        <w:rPr>
          <w:color w:val="808080"/>
        </w:rPr>
        <w:t>-- Need N</w:t>
      </w:r>
    </w:p>
    <w:p w14:paraId="2D97A7B9" w14:textId="77777777" w:rsidR="002C5D28" w:rsidRPr="00645E3C" w:rsidRDefault="002C5D28" w:rsidP="00645E3C">
      <w:pPr>
        <w:pStyle w:val="PL"/>
        <w:rPr>
          <w:color w:val="808080"/>
        </w:rPr>
      </w:pPr>
      <w:r w:rsidRPr="00645E3C">
        <w:t xml:space="preserve">    nzp-CSI-RS-ResourceSetToAddModList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     </w:t>
      </w:r>
      <w:r w:rsidRPr="00645E3C">
        <w:rPr>
          <w:color w:val="993366"/>
        </w:rPr>
        <w:t>OPTIONAL</w:t>
      </w:r>
      <w:r w:rsidRPr="00645E3C">
        <w:t xml:space="preserve">, </w:t>
      </w:r>
      <w:r w:rsidRPr="00645E3C">
        <w:rPr>
          <w:color w:val="808080"/>
        </w:rPr>
        <w:t>-- Need N</w:t>
      </w:r>
    </w:p>
    <w:p w14:paraId="2E0A362E" w14:textId="77777777" w:rsidR="002C5D28" w:rsidRPr="00645E3C" w:rsidRDefault="002C5D28" w:rsidP="00645E3C">
      <w:pPr>
        <w:pStyle w:val="PL"/>
        <w:rPr>
          <w:color w:val="808080"/>
        </w:rPr>
      </w:pPr>
      <w:r w:rsidRPr="00645E3C">
        <w:t xml:space="preserve">    nzp-CSI-RS-ResourceSetToReleaseList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NZP-CSI-RS-ResourceSetId   </w:t>
      </w:r>
      <w:r w:rsidRPr="00645E3C">
        <w:rPr>
          <w:color w:val="993366"/>
        </w:rPr>
        <w:t>OPTIONAL</w:t>
      </w:r>
      <w:r w:rsidRPr="00645E3C">
        <w:t xml:space="preserve">, </w:t>
      </w:r>
      <w:r w:rsidRPr="00645E3C">
        <w:rPr>
          <w:color w:val="808080"/>
        </w:rPr>
        <w:t>-- Need N</w:t>
      </w:r>
    </w:p>
    <w:p w14:paraId="58CD519C" w14:textId="77777777" w:rsidR="002C5D28" w:rsidRPr="00645E3C" w:rsidRDefault="002C5D28" w:rsidP="00645E3C">
      <w:pPr>
        <w:pStyle w:val="PL"/>
        <w:rPr>
          <w:color w:val="808080"/>
        </w:rPr>
      </w:pPr>
      <w:r w:rsidRPr="00645E3C">
        <w:t xml:space="preserve">    csi-IM-ResourceToAddModList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                   </w:t>
      </w:r>
      <w:r w:rsidRPr="00645E3C">
        <w:rPr>
          <w:color w:val="993366"/>
        </w:rPr>
        <w:t>OPTIONAL</w:t>
      </w:r>
      <w:r w:rsidRPr="00645E3C">
        <w:t xml:space="preserve">, </w:t>
      </w:r>
      <w:r w:rsidRPr="00645E3C">
        <w:rPr>
          <w:color w:val="808080"/>
        </w:rPr>
        <w:t>-- Need N</w:t>
      </w:r>
    </w:p>
    <w:p w14:paraId="57C0B1C6" w14:textId="77777777" w:rsidR="002C5D28" w:rsidRPr="00645E3C" w:rsidRDefault="002C5D28" w:rsidP="00645E3C">
      <w:pPr>
        <w:pStyle w:val="PL"/>
        <w:rPr>
          <w:color w:val="808080"/>
        </w:rPr>
      </w:pPr>
      <w:r w:rsidRPr="00645E3C">
        <w:t xml:space="preserve">    csi-IM-ResourceToReleaseList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CSI-IM-ResourceId                 </w:t>
      </w:r>
      <w:r w:rsidRPr="00645E3C">
        <w:rPr>
          <w:color w:val="993366"/>
        </w:rPr>
        <w:t>OPTIONAL</w:t>
      </w:r>
      <w:r w:rsidRPr="00645E3C">
        <w:t xml:space="preserve">, </w:t>
      </w:r>
      <w:r w:rsidRPr="00645E3C">
        <w:rPr>
          <w:color w:val="808080"/>
        </w:rPr>
        <w:t>-- Need N</w:t>
      </w:r>
    </w:p>
    <w:p w14:paraId="1670EC8C" w14:textId="77777777" w:rsidR="002C5D28" w:rsidRPr="00645E3C" w:rsidRDefault="002C5D28" w:rsidP="00645E3C">
      <w:pPr>
        <w:pStyle w:val="PL"/>
        <w:rPr>
          <w:color w:val="808080"/>
        </w:rPr>
      </w:pPr>
      <w:r w:rsidRPr="00645E3C">
        <w:t xml:space="preserve">    csi-IM-ResourceSetToAddModList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             </w:t>
      </w:r>
      <w:r w:rsidRPr="00645E3C">
        <w:rPr>
          <w:color w:val="993366"/>
        </w:rPr>
        <w:t>OPTIONAL</w:t>
      </w:r>
      <w:r w:rsidRPr="00645E3C">
        <w:t xml:space="preserve">, </w:t>
      </w:r>
      <w:r w:rsidRPr="00645E3C">
        <w:rPr>
          <w:color w:val="808080"/>
        </w:rPr>
        <w:t>-- Need N</w:t>
      </w:r>
    </w:p>
    <w:p w14:paraId="052F74C1" w14:textId="77777777" w:rsidR="002C5D28" w:rsidRPr="00645E3C" w:rsidRDefault="002C5D28" w:rsidP="00645E3C">
      <w:pPr>
        <w:pStyle w:val="PL"/>
        <w:rPr>
          <w:color w:val="808080"/>
        </w:rPr>
      </w:pPr>
      <w:r w:rsidRPr="00645E3C">
        <w:t xml:space="preserve">    csi-IM-ResourceSetToReleaseList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CSI-IM-ResourceSetId           </w:t>
      </w:r>
      <w:r w:rsidRPr="00645E3C">
        <w:rPr>
          <w:color w:val="993366"/>
        </w:rPr>
        <w:t>OPTIONAL</w:t>
      </w:r>
      <w:r w:rsidRPr="00645E3C">
        <w:t xml:space="preserve">, </w:t>
      </w:r>
      <w:r w:rsidRPr="00645E3C">
        <w:rPr>
          <w:color w:val="808080"/>
        </w:rPr>
        <w:t>-- Need N</w:t>
      </w:r>
    </w:p>
    <w:p w14:paraId="089EC4F1" w14:textId="77777777" w:rsidR="002C5D28" w:rsidRPr="00645E3C" w:rsidRDefault="002C5D28" w:rsidP="00645E3C">
      <w:pPr>
        <w:pStyle w:val="PL"/>
        <w:rPr>
          <w:color w:val="808080"/>
        </w:rPr>
      </w:pPr>
      <w:r w:rsidRPr="00645E3C">
        <w:t xml:space="preserve">    csi-SSB-ResourceSetToAddModList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           </w:t>
      </w:r>
      <w:r w:rsidRPr="00645E3C">
        <w:rPr>
          <w:color w:val="993366"/>
        </w:rPr>
        <w:t>OPTIONAL</w:t>
      </w:r>
      <w:r w:rsidRPr="00645E3C">
        <w:t xml:space="preserve">, </w:t>
      </w:r>
      <w:r w:rsidRPr="00645E3C">
        <w:rPr>
          <w:color w:val="808080"/>
        </w:rPr>
        <w:t>-- Need N</w:t>
      </w:r>
    </w:p>
    <w:p w14:paraId="4DF60733" w14:textId="77777777" w:rsidR="002C5D28" w:rsidRPr="00645E3C" w:rsidRDefault="002C5D28" w:rsidP="00645E3C">
      <w:pPr>
        <w:pStyle w:val="PL"/>
        <w:rPr>
          <w:color w:val="808080"/>
        </w:rPr>
      </w:pPr>
      <w:r w:rsidRPr="00645E3C">
        <w:t xml:space="preserve">    csi-SSB-ResourceSetToAddReleaseList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CSI-SSB-ResourceSetId         </w:t>
      </w:r>
      <w:r w:rsidRPr="00645E3C">
        <w:rPr>
          <w:color w:val="993366"/>
        </w:rPr>
        <w:t>OPTIONAL</w:t>
      </w:r>
      <w:r w:rsidRPr="00645E3C">
        <w:t xml:space="preserve">, </w:t>
      </w:r>
      <w:r w:rsidRPr="00645E3C">
        <w:rPr>
          <w:color w:val="808080"/>
        </w:rPr>
        <w:t>-- Need N</w:t>
      </w:r>
    </w:p>
    <w:p w14:paraId="727F0B76" w14:textId="77777777" w:rsidR="002C5D28" w:rsidRPr="00645E3C" w:rsidRDefault="002C5D28" w:rsidP="00645E3C">
      <w:pPr>
        <w:pStyle w:val="PL"/>
        <w:rPr>
          <w:color w:val="808080"/>
        </w:rPr>
      </w:pPr>
      <w:r w:rsidRPr="00645E3C">
        <w:t xml:space="preserve">    csi-ResourceConfigToAddModList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      </w:t>
      </w:r>
      <w:r w:rsidRPr="00645E3C">
        <w:rPr>
          <w:color w:val="993366"/>
        </w:rPr>
        <w:t>OPTIONAL</w:t>
      </w:r>
      <w:r w:rsidRPr="00645E3C">
        <w:t>,</w:t>
      </w:r>
      <w:r w:rsidR="00052E32">
        <w:t xml:space="preserve"> </w:t>
      </w:r>
      <w:r w:rsidRPr="00645E3C">
        <w:rPr>
          <w:color w:val="808080"/>
        </w:rPr>
        <w:t>-- Need N</w:t>
      </w:r>
    </w:p>
    <w:p w14:paraId="0EE7A934" w14:textId="77777777" w:rsidR="002C5D28" w:rsidRPr="00645E3C" w:rsidRDefault="002C5D28" w:rsidP="00645E3C">
      <w:pPr>
        <w:pStyle w:val="PL"/>
        <w:rPr>
          <w:color w:val="808080"/>
        </w:rPr>
      </w:pPr>
      <w:r w:rsidRPr="00645E3C">
        <w:t xml:space="preserve">    csi-ResourceConfigToReleaseList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CSI-ResourceConfigId    </w:t>
      </w:r>
      <w:r w:rsidRPr="00645E3C">
        <w:rPr>
          <w:color w:val="993366"/>
        </w:rPr>
        <w:t>OPTIONAL</w:t>
      </w:r>
      <w:r w:rsidRPr="00645E3C">
        <w:t>,</w:t>
      </w:r>
      <w:r w:rsidR="00052E32">
        <w:t xml:space="preserve"> </w:t>
      </w:r>
      <w:r w:rsidRPr="00645E3C">
        <w:rPr>
          <w:color w:val="808080"/>
        </w:rPr>
        <w:t>-- Need N</w:t>
      </w:r>
    </w:p>
    <w:p w14:paraId="6852E2C4" w14:textId="77777777" w:rsidR="002C5D28" w:rsidRPr="00645E3C" w:rsidRDefault="002C5D28" w:rsidP="00645E3C">
      <w:pPr>
        <w:pStyle w:val="PL"/>
        <w:rPr>
          <w:color w:val="808080"/>
        </w:rPr>
      </w:pPr>
      <w:r w:rsidRPr="00645E3C">
        <w:t xml:space="preserve">    csi-ReportConfigToAddModList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          </w:t>
      </w:r>
      <w:r w:rsidRPr="00645E3C">
        <w:rPr>
          <w:color w:val="993366"/>
        </w:rPr>
        <w:t>OPTIONAL</w:t>
      </w:r>
      <w:r w:rsidRPr="00645E3C">
        <w:t>,</w:t>
      </w:r>
      <w:r w:rsidR="00052E32">
        <w:t xml:space="preserve"> </w:t>
      </w:r>
      <w:r w:rsidRPr="00645E3C">
        <w:rPr>
          <w:color w:val="808080"/>
        </w:rPr>
        <w:t>-- Need N</w:t>
      </w:r>
    </w:p>
    <w:p w14:paraId="4ED25FDB" w14:textId="77777777" w:rsidR="002C5D28" w:rsidRPr="00645E3C" w:rsidRDefault="002C5D28" w:rsidP="00645E3C">
      <w:pPr>
        <w:pStyle w:val="PL"/>
        <w:rPr>
          <w:color w:val="808080"/>
        </w:rPr>
      </w:pPr>
      <w:r w:rsidRPr="00645E3C">
        <w:t xml:space="preserve">    csi-ReportConfigToReleaseList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CSI-ReportConfigId        </w:t>
      </w:r>
      <w:r w:rsidRPr="00645E3C">
        <w:rPr>
          <w:color w:val="993366"/>
        </w:rPr>
        <w:t>OPTIONAL</w:t>
      </w:r>
      <w:r w:rsidRPr="00645E3C">
        <w:t>,</w:t>
      </w:r>
      <w:r w:rsidR="00052E32">
        <w:t xml:space="preserve"> </w:t>
      </w:r>
      <w:r w:rsidRPr="00645E3C">
        <w:rPr>
          <w:color w:val="808080"/>
        </w:rPr>
        <w:t>-- Need N</w:t>
      </w:r>
    </w:p>
    <w:p w14:paraId="77B4288D" w14:textId="77777777" w:rsidR="00F95F2F" w:rsidRPr="00645E3C" w:rsidRDefault="00F95F2F" w:rsidP="00645E3C">
      <w:pPr>
        <w:pStyle w:val="PL"/>
      </w:pPr>
    </w:p>
    <w:p w14:paraId="55849AD0" w14:textId="77777777" w:rsidR="002C5D28" w:rsidRPr="00645E3C" w:rsidRDefault="002C5D28" w:rsidP="00645E3C">
      <w:pPr>
        <w:pStyle w:val="PL"/>
        <w:rPr>
          <w:color w:val="808080"/>
        </w:rPr>
      </w:pPr>
      <w:r w:rsidRPr="00645E3C">
        <w:t xml:space="preserve">    reportTriggerSize                   </w:t>
      </w:r>
      <w:r w:rsidRPr="00645E3C">
        <w:rPr>
          <w:color w:val="993366"/>
        </w:rPr>
        <w:t>INTEGER</w:t>
      </w:r>
      <w:r w:rsidRPr="00645E3C">
        <w:t xml:space="preserve"> (0..6)                                                                    </w:t>
      </w:r>
      <w:r w:rsidRPr="00645E3C">
        <w:rPr>
          <w:color w:val="993366"/>
        </w:rPr>
        <w:t>OPTIONAL</w:t>
      </w:r>
      <w:r w:rsidRPr="00645E3C">
        <w:t xml:space="preserve">, </w:t>
      </w:r>
      <w:r w:rsidRPr="00645E3C">
        <w:rPr>
          <w:color w:val="808080"/>
        </w:rPr>
        <w:t>-- Need M</w:t>
      </w:r>
    </w:p>
    <w:p w14:paraId="5B34057D" w14:textId="77777777" w:rsidR="002C5D28" w:rsidRPr="00645E3C" w:rsidRDefault="002C5D28" w:rsidP="00645E3C">
      <w:pPr>
        <w:pStyle w:val="PL"/>
        <w:rPr>
          <w:color w:val="808080"/>
        </w:rPr>
      </w:pPr>
      <w:r w:rsidRPr="00645E3C">
        <w:t xml:space="preserve">    aperiodicTriggerStateList           SetupRelease { CSI-AperiodicTriggerStateList }                                    </w:t>
      </w:r>
      <w:r w:rsidRPr="00645E3C">
        <w:rPr>
          <w:color w:val="993366"/>
        </w:rPr>
        <w:t>OPTIONAL</w:t>
      </w:r>
      <w:r w:rsidRPr="00645E3C">
        <w:t xml:space="preserve">, </w:t>
      </w:r>
      <w:r w:rsidRPr="00645E3C">
        <w:rPr>
          <w:color w:val="808080"/>
        </w:rPr>
        <w:t>-- Need M</w:t>
      </w:r>
    </w:p>
    <w:p w14:paraId="75C363C6" w14:textId="77777777" w:rsidR="002C5D28" w:rsidRPr="00645E3C" w:rsidRDefault="002C5D28" w:rsidP="00645E3C">
      <w:pPr>
        <w:pStyle w:val="PL"/>
        <w:rPr>
          <w:color w:val="808080"/>
        </w:rPr>
      </w:pPr>
      <w:r w:rsidRPr="00645E3C">
        <w:t xml:space="preserve">    semiPersistentOn</w:t>
      </w:r>
      <w:r w:rsidR="00455B47">
        <w:t xml:space="preserve">PUSCH-TriggerStateList    </w:t>
      </w:r>
      <w:r w:rsidRPr="00645E3C">
        <w:t xml:space="preserve">SetupRelease { CSI-SemiPersistentOnPUSCH-TriggerStateList }           </w:t>
      </w:r>
      <w:r w:rsidR="00455B47">
        <w:t xml:space="preserve">      </w:t>
      </w:r>
      <w:r w:rsidRPr="00645E3C">
        <w:rPr>
          <w:color w:val="993366"/>
        </w:rPr>
        <w:t>OPTIONAL</w:t>
      </w:r>
      <w:r w:rsidRPr="00645E3C">
        <w:t xml:space="preserve">, </w:t>
      </w:r>
      <w:r w:rsidRPr="00645E3C">
        <w:rPr>
          <w:color w:val="808080"/>
        </w:rPr>
        <w:t>-- Need M</w:t>
      </w:r>
    </w:p>
    <w:p w14:paraId="63D79B30" w14:textId="77777777" w:rsidR="002C5D28" w:rsidRPr="00645E3C" w:rsidRDefault="002C5D28" w:rsidP="00645E3C">
      <w:pPr>
        <w:pStyle w:val="PL"/>
      </w:pPr>
      <w:r w:rsidRPr="00645E3C">
        <w:t xml:space="preserve">    ...</w:t>
      </w:r>
    </w:p>
    <w:p w14:paraId="61696ECE" w14:textId="77777777" w:rsidR="002C5D28" w:rsidRPr="00645E3C" w:rsidRDefault="002C5D28" w:rsidP="00645E3C">
      <w:pPr>
        <w:pStyle w:val="PL"/>
      </w:pPr>
      <w:r w:rsidRPr="00645E3C">
        <w:t>}</w:t>
      </w:r>
    </w:p>
    <w:p w14:paraId="24CCC408" w14:textId="77777777" w:rsidR="002C5D28" w:rsidRPr="00645E3C" w:rsidRDefault="002C5D28" w:rsidP="00645E3C">
      <w:pPr>
        <w:pStyle w:val="PL"/>
      </w:pPr>
    </w:p>
    <w:p w14:paraId="5E892FA9" w14:textId="020D2600" w:rsidR="00F95F2F" w:rsidRPr="00645E3C" w:rsidRDefault="002C5D28" w:rsidP="00645E3C">
      <w:pPr>
        <w:pStyle w:val="PL"/>
        <w:rPr>
          <w:color w:val="808080"/>
        </w:rPr>
      </w:pPr>
      <w:r w:rsidRPr="00645E3C">
        <w:rPr>
          <w:color w:val="808080"/>
        </w:rPr>
        <w:t>-- TAG-CSI-MEASCONFIG-STOP</w:t>
      </w:r>
    </w:p>
    <w:p w14:paraId="4FF64E8B" w14:textId="77777777" w:rsidR="002C5D28" w:rsidRPr="00645E3C" w:rsidRDefault="002C5D28" w:rsidP="00645E3C">
      <w:pPr>
        <w:pStyle w:val="PL"/>
        <w:rPr>
          <w:color w:val="808080"/>
        </w:rPr>
      </w:pPr>
      <w:r w:rsidRPr="00645E3C">
        <w:rPr>
          <w:color w:val="808080"/>
        </w:rPr>
        <w:t>-- ASN1STOP</w:t>
      </w:r>
    </w:p>
    <w:p w14:paraId="373016C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8F337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CSI-MeasConfig </w:t>
            </w:r>
            <w:r w:rsidRPr="001460C9">
              <w:rPr>
                <w:szCs w:val="22"/>
                <w:lang w:val="en-GB" w:eastAsia="ja-JP"/>
              </w:rPr>
              <w:t>field descriptions</w:t>
            </w:r>
          </w:p>
        </w:tc>
      </w:tr>
      <w:tr w:rsidR="002C5D28" w:rsidRPr="00645E3C" w14:paraId="12BD2B5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645E3C" w:rsidRDefault="002C5D28" w:rsidP="00F43D0B">
            <w:pPr>
              <w:pStyle w:val="TAL"/>
              <w:rPr>
                <w:szCs w:val="22"/>
                <w:lang w:val="en-GB" w:eastAsia="ja-JP"/>
              </w:rPr>
            </w:pPr>
            <w:r w:rsidRPr="00645E3C">
              <w:rPr>
                <w:b/>
                <w:i/>
                <w:szCs w:val="22"/>
                <w:lang w:val="en-GB" w:eastAsia="ja-JP"/>
              </w:rPr>
              <w:t>aperiodicTriggerStateList</w:t>
            </w:r>
          </w:p>
          <w:p w14:paraId="249567D5" w14:textId="372BCA82" w:rsidR="002C5D28" w:rsidRPr="00645E3C" w:rsidRDefault="002C5D28" w:rsidP="00F43D0B">
            <w:pPr>
              <w:pStyle w:val="TAL"/>
              <w:rPr>
                <w:szCs w:val="22"/>
                <w:lang w:val="en-GB" w:eastAsia="ja-JP"/>
              </w:rPr>
            </w:pPr>
            <w:r w:rsidRPr="00645E3C">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2C5D28" w:rsidRPr="00645E3C" w14:paraId="09528F8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645E3C" w:rsidRDefault="002C5D28" w:rsidP="00F43D0B">
            <w:pPr>
              <w:pStyle w:val="TAL"/>
              <w:rPr>
                <w:szCs w:val="22"/>
                <w:lang w:val="en-GB" w:eastAsia="ja-JP"/>
              </w:rPr>
            </w:pPr>
            <w:r w:rsidRPr="00645E3C">
              <w:rPr>
                <w:b/>
                <w:i/>
                <w:szCs w:val="22"/>
                <w:lang w:val="en-GB" w:eastAsia="ja-JP"/>
              </w:rPr>
              <w:t>csi-IM-ResourceSetToAddModList</w:t>
            </w:r>
          </w:p>
          <w:p w14:paraId="4ADFDDF3"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1460C9">
              <w:rPr>
                <w:i/>
                <w:lang w:val="en-GB"/>
              </w:rPr>
              <w:t>CSI-IM-ResourceSet</w:t>
            </w:r>
            <w:r w:rsidRPr="00645E3C">
              <w:rPr>
                <w:szCs w:val="22"/>
                <w:lang w:val="en-GB" w:eastAsia="ja-JP"/>
              </w:rPr>
              <w:t xml:space="preserve"> which can be referred to from </w:t>
            </w:r>
            <w:r w:rsidRPr="001460C9">
              <w:rPr>
                <w:i/>
                <w:lang w:val="en-GB"/>
              </w:rPr>
              <w:t>CSI-ResourceConfig</w:t>
            </w:r>
            <w:r w:rsidRPr="00645E3C">
              <w:rPr>
                <w:szCs w:val="22"/>
                <w:lang w:val="en-GB" w:eastAsia="ja-JP"/>
              </w:rPr>
              <w:t xml:space="preserve"> or from MAC CEs</w:t>
            </w:r>
            <w:r w:rsidR="00823A09" w:rsidRPr="00645E3C">
              <w:rPr>
                <w:szCs w:val="22"/>
                <w:lang w:val="en-GB" w:eastAsia="ja-JP"/>
              </w:rPr>
              <w:t>.</w:t>
            </w:r>
          </w:p>
        </w:tc>
      </w:tr>
      <w:tr w:rsidR="002C5D28" w:rsidRPr="00645E3C" w14:paraId="244D73A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645E3C" w:rsidRDefault="002C5D28" w:rsidP="00F43D0B">
            <w:pPr>
              <w:pStyle w:val="TAL"/>
              <w:rPr>
                <w:szCs w:val="22"/>
                <w:lang w:val="en-GB" w:eastAsia="ja-JP"/>
              </w:rPr>
            </w:pPr>
            <w:r w:rsidRPr="00645E3C">
              <w:rPr>
                <w:b/>
                <w:i/>
                <w:szCs w:val="22"/>
                <w:lang w:val="en-GB" w:eastAsia="ja-JP"/>
              </w:rPr>
              <w:t>csi-IM-ResourceToAddModList</w:t>
            </w:r>
          </w:p>
          <w:p w14:paraId="4203BBEE"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1460C9">
              <w:rPr>
                <w:i/>
                <w:lang w:val="en-GB"/>
              </w:rPr>
              <w:t>CSI-IM-Resource</w:t>
            </w:r>
            <w:r w:rsidRPr="00645E3C">
              <w:rPr>
                <w:szCs w:val="22"/>
                <w:lang w:val="en-GB" w:eastAsia="ja-JP"/>
              </w:rPr>
              <w:t xml:space="preserve"> which can be referred to from </w:t>
            </w:r>
            <w:r w:rsidRPr="001460C9">
              <w:rPr>
                <w:i/>
                <w:lang w:val="en-GB"/>
              </w:rPr>
              <w:t>CSI-IM-ResourceSet</w:t>
            </w:r>
            <w:r w:rsidR="00823A09" w:rsidRPr="00645E3C">
              <w:rPr>
                <w:szCs w:val="22"/>
                <w:lang w:val="en-GB" w:eastAsia="ja-JP"/>
              </w:rPr>
              <w:t>.</w:t>
            </w:r>
          </w:p>
        </w:tc>
      </w:tr>
      <w:tr w:rsidR="002C5D28" w:rsidRPr="00645E3C" w14:paraId="42B9351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645E3C" w:rsidRDefault="002C5D28" w:rsidP="00F43D0B">
            <w:pPr>
              <w:pStyle w:val="TAL"/>
              <w:rPr>
                <w:szCs w:val="22"/>
                <w:lang w:val="en-GB" w:eastAsia="ja-JP"/>
              </w:rPr>
            </w:pPr>
            <w:r w:rsidRPr="00645E3C">
              <w:rPr>
                <w:b/>
                <w:i/>
                <w:szCs w:val="22"/>
                <w:lang w:val="en-GB" w:eastAsia="ja-JP"/>
              </w:rPr>
              <w:t>csi-ReportConfigToAddModList</w:t>
            </w:r>
          </w:p>
          <w:p w14:paraId="3396FEC9" w14:textId="77777777" w:rsidR="002C5D28" w:rsidRPr="00645E3C" w:rsidRDefault="002C5D28" w:rsidP="00F43D0B">
            <w:pPr>
              <w:pStyle w:val="TAL"/>
              <w:rPr>
                <w:szCs w:val="22"/>
                <w:lang w:val="en-GB" w:eastAsia="ja-JP"/>
              </w:rPr>
            </w:pPr>
            <w:r w:rsidRPr="00645E3C">
              <w:rPr>
                <w:szCs w:val="22"/>
                <w:lang w:val="en-GB" w:eastAsia="ja-JP"/>
              </w:rPr>
              <w:t>Configured CSI report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823A09" w:rsidRPr="00645E3C">
              <w:rPr>
                <w:szCs w:val="22"/>
                <w:lang w:val="en-GB" w:eastAsia="ja-JP"/>
              </w:rPr>
              <w:t>.</w:t>
            </w:r>
          </w:p>
        </w:tc>
      </w:tr>
      <w:tr w:rsidR="002C5D28" w:rsidRPr="00645E3C" w14:paraId="4F7A9B8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645E3C" w:rsidRDefault="002C5D28" w:rsidP="00F43D0B">
            <w:pPr>
              <w:pStyle w:val="TAL"/>
              <w:rPr>
                <w:szCs w:val="22"/>
                <w:lang w:val="en-GB" w:eastAsia="ja-JP"/>
              </w:rPr>
            </w:pPr>
            <w:r w:rsidRPr="00645E3C">
              <w:rPr>
                <w:b/>
                <w:i/>
                <w:szCs w:val="22"/>
                <w:lang w:val="en-GB" w:eastAsia="ja-JP"/>
              </w:rPr>
              <w:t>csi-ResourceConfigToAddModList</w:t>
            </w:r>
          </w:p>
          <w:p w14:paraId="2F118DD3" w14:textId="77777777" w:rsidR="002C5D28" w:rsidRPr="00645E3C" w:rsidRDefault="002C5D28" w:rsidP="00F43D0B">
            <w:pPr>
              <w:pStyle w:val="TAL"/>
              <w:rPr>
                <w:szCs w:val="22"/>
                <w:lang w:val="en-GB" w:eastAsia="ja-JP"/>
              </w:rPr>
            </w:pPr>
            <w:r w:rsidRPr="00645E3C">
              <w:rPr>
                <w:szCs w:val="22"/>
                <w:lang w:val="en-GB" w:eastAsia="ja-JP"/>
              </w:rPr>
              <w:t>Configured CSI resource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823A09" w:rsidRPr="00645E3C">
              <w:rPr>
                <w:szCs w:val="22"/>
                <w:lang w:val="en-GB" w:eastAsia="ja-JP"/>
              </w:rPr>
              <w:t>.</w:t>
            </w:r>
          </w:p>
        </w:tc>
      </w:tr>
      <w:tr w:rsidR="002C5D28" w:rsidRPr="00645E3C" w14:paraId="2ABF57A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645E3C" w:rsidRDefault="002C5D28" w:rsidP="00F43D0B">
            <w:pPr>
              <w:pStyle w:val="TAL"/>
              <w:rPr>
                <w:szCs w:val="22"/>
                <w:lang w:val="en-GB" w:eastAsia="ja-JP"/>
              </w:rPr>
            </w:pPr>
            <w:r w:rsidRPr="00645E3C">
              <w:rPr>
                <w:b/>
                <w:i/>
                <w:szCs w:val="22"/>
                <w:lang w:val="en-GB" w:eastAsia="ja-JP"/>
              </w:rPr>
              <w:t>csi-SSB-ResourceSetToAddModList</w:t>
            </w:r>
          </w:p>
          <w:p w14:paraId="7E9EBCD6" w14:textId="77777777" w:rsidR="002C5D28" w:rsidRPr="00645E3C" w:rsidRDefault="002C5D28" w:rsidP="00F43D0B">
            <w:pPr>
              <w:pStyle w:val="TAL"/>
              <w:rPr>
                <w:szCs w:val="22"/>
                <w:lang w:val="en-GB" w:eastAsia="ja-JP"/>
              </w:rPr>
            </w:pPr>
            <w:r w:rsidRPr="00645E3C">
              <w:rPr>
                <w:szCs w:val="22"/>
                <w:lang w:val="en-GB" w:eastAsia="ja-JP"/>
              </w:rPr>
              <w:t xml:space="preserve">Pool of CSI-SSB-ResourceSet which can be referred to from </w:t>
            </w:r>
            <w:r w:rsidRPr="001460C9">
              <w:rPr>
                <w:i/>
                <w:lang w:val="en-GB"/>
              </w:rPr>
              <w:t>CSI-ResourceConfig</w:t>
            </w:r>
            <w:r w:rsidR="00823A09" w:rsidRPr="00645E3C">
              <w:rPr>
                <w:szCs w:val="22"/>
                <w:lang w:val="en-GB" w:eastAsia="ja-JP"/>
              </w:rPr>
              <w:t>.</w:t>
            </w:r>
          </w:p>
        </w:tc>
      </w:tr>
      <w:tr w:rsidR="002C5D28" w:rsidRPr="00645E3C" w14:paraId="4D013A2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645E3C" w:rsidRDefault="002C5D28" w:rsidP="00F43D0B">
            <w:pPr>
              <w:pStyle w:val="TAL"/>
              <w:rPr>
                <w:szCs w:val="22"/>
                <w:lang w:val="en-GB" w:eastAsia="ja-JP"/>
              </w:rPr>
            </w:pPr>
            <w:r w:rsidRPr="00645E3C">
              <w:rPr>
                <w:b/>
                <w:i/>
                <w:szCs w:val="22"/>
                <w:lang w:val="en-GB" w:eastAsia="ja-JP"/>
              </w:rPr>
              <w:t>nzp-CSI-RS-ResourceSetToAddModList</w:t>
            </w:r>
          </w:p>
          <w:p w14:paraId="50E71AF0"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1460C9">
              <w:rPr>
                <w:i/>
                <w:lang w:val="en-GB"/>
              </w:rPr>
              <w:t>NZP-CSI-RS-ResourceSet</w:t>
            </w:r>
            <w:r w:rsidRPr="00645E3C">
              <w:rPr>
                <w:szCs w:val="22"/>
                <w:lang w:val="en-GB" w:eastAsia="ja-JP"/>
              </w:rPr>
              <w:t xml:space="preserve"> which can be referred to from </w:t>
            </w:r>
            <w:r w:rsidRPr="001460C9">
              <w:rPr>
                <w:i/>
                <w:lang w:val="en-GB"/>
              </w:rPr>
              <w:t>CSI-ResourceConfig</w:t>
            </w:r>
            <w:r w:rsidRPr="00645E3C">
              <w:rPr>
                <w:szCs w:val="22"/>
                <w:lang w:val="en-GB" w:eastAsia="ja-JP"/>
              </w:rPr>
              <w:t xml:space="preserve"> or from MAC CEs</w:t>
            </w:r>
            <w:r w:rsidR="00823A09" w:rsidRPr="00645E3C">
              <w:rPr>
                <w:szCs w:val="22"/>
                <w:lang w:val="en-GB" w:eastAsia="ja-JP"/>
              </w:rPr>
              <w:t>.</w:t>
            </w:r>
          </w:p>
        </w:tc>
      </w:tr>
      <w:tr w:rsidR="002C5D28" w:rsidRPr="00645E3C" w14:paraId="61290AC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645E3C" w:rsidRDefault="002C5D28" w:rsidP="00F43D0B">
            <w:pPr>
              <w:pStyle w:val="TAL"/>
              <w:rPr>
                <w:szCs w:val="22"/>
                <w:lang w:val="en-GB" w:eastAsia="ja-JP"/>
              </w:rPr>
            </w:pPr>
            <w:r w:rsidRPr="00645E3C">
              <w:rPr>
                <w:b/>
                <w:i/>
                <w:szCs w:val="22"/>
                <w:lang w:val="en-GB" w:eastAsia="ja-JP"/>
              </w:rPr>
              <w:t>nzp-CSI-RS-ResourceToAddModList</w:t>
            </w:r>
          </w:p>
          <w:p w14:paraId="0B128946"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1460C9">
              <w:rPr>
                <w:i/>
                <w:lang w:val="en-GB"/>
              </w:rPr>
              <w:t>NZP-CSI-RS-Resource</w:t>
            </w:r>
            <w:r w:rsidRPr="00645E3C">
              <w:rPr>
                <w:szCs w:val="22"/>
                <w:lang w:val="en-GB" w:eastAsia="ja-JP"/>
              </w:rPr>
              <w:t xml:space="preserve"> which can be referred to from </w:t>
            </w:r>
            <w:r w:rsidRPr="001460C9">
              <w:rPr>
                <w:i/>
                <w:lang w:val="en-GB"/>
              </w:rPr>
              <w:t>NZP-CSI-RS-ResourceSet</w:t>
            </w:r>
            <w:r w:rsidR="00823A09" w:rsidRPr="00645E3C">
              <w:rPr>
                <w:szCs w:val="22"/>
                <w:lang w:val="en-GB" w:eastAsia="ja-JP"/>
              </w:rPr>
              <w:t>.</w:t>
            </w:r>
          </w:p>
        </w:tc>
      </w:tr>
      <w:tr w:rsidR="002C5D28" w:rsidRPr="00645E3C" w14:paraId="627AB1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645E3C" w:rsidRDefault="002C5D28" w:rsidP="00F43D0B">
            <w:pPr>
              <w:pStyle w:val="TAL"/>
              <w:rPr>
                <w:szCs w:val="22"/>
                <w:lang w:val="en-GB" w:eastAsia="ja-JP"/>
              </w:rPr>
            </w:pPr>
            <w:r w:rsidRPr="00645E3C">
              <w:rPr>
                <w:b/>
                <w:i/>
                <w:szCs w:val="22"/>
                <w:lang w:val="en-GB" w:eastAsia="ja-JP"/>
              </w:rPr>
              <w:t>reportTriggerSize</w:t>
            </w:r>
          </w:p>
          <w:p w14:paraId="0B5F4F87" w14:textId="77777777" w:rsidR="002C5D28" w:rsidRPr="00645E3C" w:rsidRDefault="002C5D28" w:rsidP="001634A6">
            <w:pPr>
              <w:pStyle w:val="TAL"/>
              <w:rPr>
                <w:szCs w:val="22"/>
                <w:lang w:val="en-GB" w:eastAsia="ja-JP"/>
              </w:rPr>
            </w:pPr>
            <w:r w:rsidRPr="00645E3C">
              <w:rPr>
                <w:szCs w:val="22"/>
                <w:lang w:val="en-GB" w:eastAsia="ja-JP"/>
              </w:rPr>
              <w:t xml:space="preserve">Size of CSI request field in DCI (bits)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1634A6" w:rsidRPr="00645E3C">
              <w:rPr>
                <w:szCs w:val="22"/>
                <w:lang w:val="en-GB" w:eastAsia="ja-JP"/>
              </w:rPr>
              <w:t>.1.5.1</w:t>
            </w:r>
            <w:r w:rsidRPr="00645E3C">
              <w:rPr>
                <w:szCs w:val="22"/>
                <w:lang w:val="en-GB" w:eastAsia="ja-JP"/>
              </w:rPr>
              <w:t>)</w:t>
            </w:r>
            <w:r w:rsidR="00823A09" w:rsidRPr="00645E3C">
              <w:rPr>
                <w:szCs w:val="22"/>
                <w:lang w:val="en-GB" w:eastAsia="ja-JP"/>
              </w:rPr>
              <w:t>.</w:t>
            </w:r>
          </w:p>
        </w:tc>
      </w:tr>
    </w:tbl>
    <w:p w14:paraId="1800210E" w14:textId="77777777" w:rsidR="000B4A46" w:rsidRPr="00645E3C" w:rsidRDefault="000B4A46" w:rsidP="000B4A46"/>
    <w:p w14:paraId="5800E7AF" w14:textId="77777777" w:rsidR="002C5D28" w:rsidRPr="00645E3C" w:rsidRDefault="002C5D28" w:rsidP="002C5D28">
      <w:pPr>
        <w:pStyle w:val="Heading4"/>
        <w:rPr>
          <w:lang w:val="en-GB"/>
        </w:rPr>
      </w:pPr>
      <w:bookmarkStart w:id="1747" w:name="_Toc535261439"/>
      <w:r w:rsidRPr="00645E3C">
        <w:rPr>
          <w:lang w:val="en-GB"/>
        </w:rPr>
        <w:t>–</w:t>
      </w:r>
      <w:r w:rsidRPr="00645E3C">
        <w:rPr>
          <w:lang w:val="en-GB"/>
        </w:rPr>
        <w:tab/>
      </w:r>
      <w:r w:rsidRPr="00645E3C">
        <w:rPr>
          <w:i/>
          <w:lang w:val="en-GB"/>
        </w:rPr>
        <w:t>CSI-ReportConfig</w:t>
      </w:r>
      <w:bookmarkEnd w:id="1747"/>
    </w:p>
    <w:p w14:paraId="35C4F6FF" w14:textId="77777777" w:rsidR="002C5D28" w:rsidRPr="00645E3C" w:rsidRDefault="002C5D28" w:rsidP="002C5D28">
      <w:r w:rsidRPr="00645E3C">
        <w:t xml:space="preserve">The IE </w:t>
      </w:r>
      <w:r w:rsidRPr="00645E3C">
        <w:rPr>
          <w:i/>
        </w:rPr>
        <w:t>CSI-ReportConfig</w:t>
      </w:r>
      <w:r w:rsidRPr="00645E3C">
        <w:t xml:space="preserve"> is used to configure a periodic or semi-persistent report sent on PUCCH on the cell in which the </w:t>
      </w:r>
      <w:r w:rsidRPr="00645E3C">
        <w:rPr>
          <w:i/>
        </w:rPr>
        <w:t>CSI-ReportConfig</w:t>
      </w:r>
      <w:r w:rsidRPr="00645E3C">
        <w:t xml:space="preserve"> is included, or to configure a semi-persistent or aperiodic report sent on PUSCH triggered by DCI received on the cell in which the </w:t>
      </w:r>
      <w:r w:rsidRPr="001460C9">
        <w:rPr>
          <w:i/>
        </w:rPr>
        <w:t>CSI-ReportConfig</w:t>
      </w:r>
      <w:r w:rsidRPr="00645E3C">
        <w:t xml:space="preserve"> is included (in this case, the cell on which the report is sent is determined by the received DCI). See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5.2.1.</w:t>
      </w:r>
    </w:p>
    <w:p w14:paraId="604466FB" w14:textId="77777777" w:rsidR="002C5D28" w:rsidRPr="00645E3C" w:rsidRDefault="002C5D28" w:rsidP="002C5D28">
      <w:pPr>
        <w:pStyle w:val="TH"/>
        <w:rPr>
          <w:lang w:val="en-GB"/>
        </w:rPr>
      </w:pPr>
      <w:r w:rsidRPr="00645E3C">
        <w:rPr>
          <w:i/>
          <w:lang w:val="en-GB"/>
        </w:rPr>
        <w:t>CSI-ReportConfig</w:t>
      </w:r>
      <w:r w:rsidRPr="00645E3C">
        <w:rPr>
          <w:lang w:val="en-GB"/>
        </w:rPr>
        <w:t xml:space="preserve"> information element</w:t>
      </w:r>
    </w:p>
    <w:p w14:paraId="3B2F9CED" w14:textId="77777777" w:rsidR="002C5D28" w:rsidRPr="00645E3C" w:rsidRDefault="002C5D28" w:rsidP="00645E3C">
      <w:pPr>
        <w:pStyle w:val="PL"/>
        <w:rPr>
          <w:color w:val="808080"/>
        </w:rPr>
      </w:pPr>
      <w:r w:rsidRPr="00645E3C">
        <w:rPr>
          <w:color w:val="808080"/>
        </w:rPr>
        <w:t>-- ASN1START</w:t>
      </w:r>
    </w:p>
    <w:p w14:paraId="2CA3FF99" w14:textId="77777777" w:rsidR="002C5D28" w:rsidRPr="00645E3C" w:rsidRDefault="002C5D28" w:rsidP="00645E3C">
      <w:pPr>
        <w:pStyle w:val="PL"/>
        <w:rPr>
          <w:color w:val="808080"/>
        </w:rPr>
      </w:pPr>
      <w:r w:rsidRPr="00645E3C">
        <w:rPr>
          <w:color w:val="808080"/>
        </w:rPr>
        <w:t>-- TAG-CSI-REPORTCONFIG-START</w:t>
      </w:r>
    </w:p>
    <w:p w14:paraId="2A915FB5" w14:textId="77777777" w:rsidR="002C5D28" w:rsidRPr="00645E3C" w:rsidRDefault="002C5D28" w:rsidP="00645E3C">
      <w:pPr>
        <w:pStyle w:val="PL"/>
      </w:pPr>
    </w:p>
    <w:p w14:paraId="26117567" w14:textId="77777777" w:rsidR="002C5D28" w:rsidRPr="00645E3C" w:rsidRDefault="002C5D28" w:rsidP="00645E3C">
      <w:pPr>
        <w:pStyle w:val="PL"/>
      </w:pPr>
      <w:r w:rsidRPr="00645E3C">
        <w:t xml:space="preserve">CSI-ReportConfig ::=                </w:t>
      </w:r>
      <w:r w:rsidRPr="00645E3C">
        <w:rPr>
          <w:color w:val="993366"/>
        </w:rPr>
        <w:t>SEQUENCE</w:t>
      </w:r>
      <w:r w:rsidRPr="00645E3C">
        <w:t xml:space="preserve"> {</w:t>
      </w:r>
    </w:p>
    <w:p w14:paraId="06D1B14F" w14:textId="77777777" w:rsidR="002C5D28" w:rsidRPr="00645E3C" w:rsidRDefault="002C5D28" w:rsidP="00645E3C">
      <w:pPr>
        <w:pStyle w:val="PL"/>
      </w:pPr>
      <w:r w:rsidRPr="00645E3C">
        <w:t xml:space="preserve">    reportConfigId                          CSI-ReportConfigId,</w:t>
      </w:r>
    </w:p>
    <w:p w14:paraId="358BE2B7" w14:textId="77777777" w:rsidR="002C5D28" w:rsidRPr="00645E3C" w:rsidRDefault="002C5D28" w:rsidP="00645E3C">
      <w:pPr>
        <w:pStyle w:val="PL"/>
        <w:rPr>
          <w:color w:val="808080"/>
        </w:rPr>
      </w:pPr>
      <w:r w:rsidRPr="00645E3C">
        <w:t xml:space="preserve">    carrier                                 ServCellIndex                   </w:t>
      </w:r>
      <w:r w:rsidRPr="00645E3C">
        <w:rPr>
          <w:color w:val="993366"/>
        </w:rPr>
        <w:t>OPTIONAL</w:t>
      </w:r>
      <w:r w:rsidRPr="00645E3C">
        <w:t xml:space="preserve">,   </w:t>
      </w:r>
      <w:r w:rsidRPr="00645E3C">
        <w:rPr>
          <w:color w:val="808080"/>
        </w:rPr>
        <w:t>-- Need S</w:t>
      </w:r>
    </w:p>
    <w:p w14:paraId="5285571A" w14:textId="77777777" w:rsidR="002C5D28" w:rsidRPr="00645E3C" w:rsidRDefault="002C5D28" w:rsidP="00645E3C">
      <w:pPr>
        <w:pStyle w:val="PL"/>
      </w:pPr>
      <w:r w:rsidRPr="00645E3C">
        <w:t xml:space="preserve">    resourcesForChannelMeasurement          CSI-ResourceConfigId,</w:t>
      </w:r>
    </w:p>
    <w:p w14:paraId="606B6B5E" w14:textId="3C22E0AE" w:rsidR="002C5D28" w:rsidRPr="00645E3C" w:rsidRDefault="002C5D28" w:rsidP="00645E3C">
      <w:pPr>
        <w:pStyle w:val="PL"/>
        <w:rPr>
          <w:color w:val="808080"/>
        </w:rPr>
      </w:pPr>
      <w:r w:rsidRPr="00645E3C">
        <w:t xml:space="preserve">    csi-IM-ResourcesForInterference         CSI-ResourceConfigId        </w:t>
      </w:r>
      <w:r w:rsidR="00C910C4">
        <w:t xml:space="preserve">    </w:t>
      </w:r>
      <w:r w:rsidRPr="00645E3C">
        <w:rPr>
          <w:color w:val="993366"/>
        </w:rPr>
        <w:t>OPTIONAL</w:t>
      </w:r>
      <w:r w:rsidRPr="00645E3C">
        <w:t xml:space="preserve">,   </w:t>
      </w:r>
      <w:r w:rsidRPr="00645E3C">
        <w:rPr>
          <w:color w:val="808080"/>
        </w:rPr>
        <w:t>-- Need R</w:t>
      </w:r>
    </w:p>
    <w:p w14:paraId="1402D6B5" w14:textId="2898658E" w:rsidR="002C5D28" w:rsidRPr="00645E3C" w:rsidRDefault="002C5D28" w:rsidP="00645E3C">
      <w:pPr>
        <w:pStyle w:val="PL"/>
        <w:rPr>
          <w:color w:val="808080"/>
        </w:rPr>
      </w:pPr>
      <w:r w:rsidRPr="00645E3C">
        <w:t xml:space="preserve">    nzp-CSI-RS-ResourcesForInterference     CSI-ResourceConfigId       </w:t>
      </w:r>
      <w:r w:rsidR="00452207">
        <w:t xml:space="preserve">    </w:t>
      </w:r>
      <w:r w:rsidRPr="00645E3C">
        <w:t xml:space="preserve"> </w:t>
      </w:r>
      <w:r w:rsidRPr="00645E3C">
        <w:rPr>
          <w:color w:val="993366"/>
        </w:rPr>
        <w:t>OPTIONAL</w:t>
      </w:r>
      <w:r w:rsidRPr="00645E3C">
        <w:t xml:space="preserve">,   </w:t>
      </w:r>
      <w:r w:rsidRPr="00645E3C">
        <w:rPr>
          <w:color w:val="808080"/>
        </w:rPr>
        <w:t>-- Need R</w:t>
      </w:r>
    </w:p>
    <w:p w14:paraId="4BF3A443" w14:textId="77777777" w:rsidR="002C5D28" w:rsidRPr="00645E3C" w:rsidRDefault="002C5D28" w:rsidP="00645E3C">
      <w:pPr>
        <w:pStyle w:val="PL"/>
      </w:pPr>
      <w:r w:rsidRPr="00645E3C">
        <w:t xml:space="preserve">    reportConfigType                        </w:t>
      </w:r>
      <w:r w:rsidRPr="00645E3C">
        <w:rPr>
          <w:color w:val="993366"/>
        </w:rPr>
        <w:t>CHOICE</w:t>
      </w:r>
      <w:r w:rsidRPr="00645E3C">
        <w:t xml:space="preserve"> {</w:t>
      </w:r>
    </w:p>
    <w:p w14:paraId="5CF17541"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362C336D" w14:textId="77777777" w:rsidR="002C5D28" w:rsidRPr="00645E3C" w:rsidRDefault="002C5D28" w:rsidP="00645E3C">
      <w:pPr>
        <w:pStyle w:val="PL"/>
      </w:pPr>
      <w:r w:rsidRPr="00645E3C">
        <w:t xml:space="preserve">            reportSlotConfig                        CSI-ReportPeriodicityAndOffset,</w:t>
      </w:r>
    </w:p>
    <w:p w14:paraId="58BDBD41"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02124C98" w14:textId="77777777" w:rsidR="002C5D28" w:rsidRPr="00645E3C" w:rsidRDefault="002C5D28" w:rsidP="00645E3C">
      <w:pPr>
        <w:pStyle w:val="PL"/>
      </w:pPr>
      <w:r w:rsidRPr="00645E3C">
        <w:t xml:space="preserve">        },</w:t>
      </w:r>
    </w:p>
    <w:p w14:paraId="13111EDD" w14:textId="77777777" w:rsidR="002C5D28" w:rsidRPr="00645E3C" w:rsidRDefault="002C5D28" w:rsidP="00645E3C">
      <w:pPr>
        <w:pStyle w:val="PL"/>
      </w:pPr>
      <w:r w:rsidRPr="00645E3C">
        <w:t xml:space="preserve">        semiPersistentOnPUCCH                   </w:t>
      </w:r>
      <w:r w:rsidRPr="00645E3C">
        <w:rPr>
          <w:color w:val="993366"/>
        </w:rPr>
        <w:t>SEQUENCE</w:t>
      </w:r>
      <w:r w:rsidRPr="00645E3C">
        <w:t xml:space="preserve"> {</w:t>
      </w:r>
    </w:p>
    <w:p w14:paraId="12D9CE3F" w14:textId="77777777" w:rsidR="002C5D28" w:rsidRPr="00645E3C" w:rsidRDefault="002C5D28" w:rsidP="00645E3C">
      <w:pPr>
        <w:pStyle w:val="PL"/>
      </w:pPr>
      <w:r w:rsidRPr="00645E3C">
        <w:t xml:space="preserve">            reportSlotConfig                        CSI-ReportPeriodicityAndOffset,</w:t>
      </w:r>
    </w:p>
    <w:p w14:paraId="48C9F5B7"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06E45B7B" w14:textId="77777777" w:rsidR="002C5D28" w:rsidRPr="00645E3C" w:rsidRDefault="002C5D28" w:rsidP="00645E3C">
      <w:pPr>
        <w:pStyle w:val="PL"/>
      </w:pPr>
      <w:r w:rsidRPr="00645E3C">
        <w:lastRenderedPageBreak/>
        <w:t xml:space="preserve">        },</w:t>
      </w:r>
    </w:p>
    <w:p w14:paraId="019623AD" w14:textId="77777777" w:rsidR="002C5D28" w:rsidRPr="00645E3C" w:rsidRDefault="002C5D28" w:rsidP="00645E3C">
      <w:pPr>
        <w:pStyle w:val="PL"/>
      </w:pPr>
      <w:r w:rsidRPr="00645E3C">
        <w:t xml:space="preserve">        semiPersistentOnPUSCH                   </w:t>
      </w:r>
      <w:r w:rsidRPr="00645E3C">
        <w:rPr>
          <w:color w:val="993366"/>
        </w:rPr>
        <w:t>SEQUENCE</w:t>
      </w:r>
      <w:r w:rsidRPr="00645E3C">
        <w:t xml:space="preserve"> {</w:t>
      </w:r>
    </w:p>
    <w:p w14:paraId="77E35AD8" w14:textId="77777777" w:rsidR="002C5D28" w:rsidRPr="00645E3C" w:rsidRDefault="002C5D28" w:rsidP="00645E3C">
      <w:pPr>
        <w:pStyle w:val="PL"/>
      </w:pPr>
      <w:r w:rsidRPr="00645E3C">
        <w:t xml:space="preserve">            reportSlotConfig                        </w:t>
      </w:r>
      <w:r w:rsidRPr="00645E3C">
        <w:rPr>
          <w:color w:val="993366"/>
        </w:rPr>
        <w:t>ENUMERATED</w:t>
      </w:r>
      <w:r w:rsidRPr="00645E3C">
        <w:t xml:space="preserve"> {sl5, sl10, sl20, sl40, sl80, sl160, sl320},</w:t>
      </w:r>
    </w:p>
    <w:p w14:paraId="6820F6BF"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 maxNrofUL-Allocations))</w:t>
      </w:r>
      <w:r w:rsidRPr="00645E3C">
        <w:rPr>
          <w:color w:val="993366"/>
        </w:rPr>
        <w:t xml:space="preserve"> OF</w:t>
      </w:r>
      <w:r w:rsidRPr="00645E3C">
        <w:t xml:space="preserve"> </w:t>
      </w:r>
      <w:r w:rsidRPr="00645E3C">
        <w:rPr>
          <w:color w:val="993366"/>
        </w:rPr>
        <w:t>INTEGER</w:t>
      </w:r>
      <w:r w:rsidRPr="00645E3C">
        <w:t>(0..32),</w:t>
      </w:r>
    </w:p>
    <w:p w14:paraId="53A6E084" w14:textId="77777777" w:rsidR="002C5D28" w:rsidRPr="00645E3C" w:rsidRDefault="002C5D28" w:rsidP="00645E3C">
      <w:pPr>
        <w:pStyle w:val="PL"/>
      </w:pPr>
      <w:r w:rsidRPr="00645E3C">
        <w:t xml:space="preserve">            p0alpha                                 P0-PUSCH-AlphaSetId</w:t>
      </w:r>
    </w:p>
    <w:p w14:paraId="44000DB5" w14:textId="77777777" w:rsidR="002C5D28" w:rsidRPr="00645E3C" w:rsidRDefault="002C5D28" w:rsidP="00645E3C">
      <w:pPr>
        <w:pStyle w:val="PL"/>
      </w:pPr>
      <w:r w:rsidRPr="00645E3C">
        <w:t xml:space="preserve">        },</w:t>
      </w:r>
    </w:p>
    <w:p w14:paraId="511AA5DB"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065998E1"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(1..maxNrofUL-Allocations))</w:t>
      </w:r>
      <w:r w:rsidRPr="00645E3C">
        <w:rPr>
          <w:color w:val="993366"/>
        </w:rPr>
        <w:t xml:space="preserve"> OF</w:t>
      </w:r>
      <w:r w:rsidRPr="00645E3C">
        <w:t xml:space="preserve"> </w:t>
      </w:r>
      <w:r w:rsidRPr="00645E3C">
        <w:rPr>
          <w:color w:val="993366"/>
        </w:rPr>
        <w:t>INTEGER</w:t>
      </w:r>
      <w:r w:rsidRPr="00645E3C">
        <w:t>(0..32)</w:t>
      </w:r>
    </w:p>
    <w:p w14:paraId="364AACCE" w14:textId="77777777" w:rsidR="002C5D28" w:rsidRPr="00645E3C" w:rsidRDefault="002C5D28" w:rsidP="00645E3C">
      <w:pPr>
        <w:pStyle w:val="PL"/>
      </w:pPr>
      <w:r w:rsidRPr="00645E3C">
        <w:t xml:space="preserve">        }</w:t>
      </w:r>
    </w:p>
    <w:p w14:paraId="69D43619" w14:textId="77777777" w:rsidR="002C5D28" w:rsidRPr="00645E3C" w:rsidRDefault="002C5D28" w:rsidP="00645E3C">
      <w:pPr>
        <w:pStyle w:val="PL"/>
      </w:pPr>
      <w:r w:rsidRPr="00645E3C">
        <w:t xml:space="preserve">    },</w:t>
      </w:r>
    </w:p>
    <w:p w14:paraId="0D2C4011" w14:textId="77777777" w:rsidR="002C5D28" w:rsidRPr="00645E3C" w:rsidRDefault="002C5D28" w:rsidP="00645E3C">
      <w:pPr>
        <w:pStyle w:val="PL"/>
      </w:pPr>
      <w:r w:rsidRPr="00645E3C">
        <w:t xml:space="preserve">    reportQuantity                          </w:t>
      </w:r>
      <w:r w:rsidRPr="00645E3C">
        <w:rPr>
          <w:color w:val="993366"/>
        </w:rPr>
        <w:t>CHOICE</w:t>
      </w:r>
      <w:r w:rsidRPr="00645E3C">
        <w:t xml:space="preserve"> {</w:t>
      </w:r>
    </w:p>
    <w:p w14:paraId="75A27DA0" w14:textId="77777777" w:rsidR="002C5D28" w:rsidRPr="00645E3C" w:rsidRDefault="002C5D28" w:rsidP="00645E3C">
      <w:pPr>
        <w:pStyle w:val="PL"/>
      </w:pPr>
      <w:r w:rsidRPr="00645E3C">
        <w:t xml:space="preserve">        none                                    </w:t>
      </w:r>
      <w:r w:rsidRPr="00645E3C">
        <w:rPr>
          <w:color w:val="993366"/>
        </w:rPr>
        <w:t>NULL</w:t>
      </w:r>
      <w:r w:rsidRPr="00645E3C">
        <w:t>,</w:t>
      </w:r>
    </w:p>
    <w:p w14:paraId="75BA5ED4" w14:textId="77777777" w:rsidR="002C5D28" w:rsidRPr="00645E3C" w:rsidRDefault="002C5D28" w:rsidP="00645E3C">
      <w:pPr>
        <w:pStyle w:val="PL"/>
      </w:pPr>
      <w:r w:rsidRPr="00645E3C">
        <w:t xml:space="preserve">        cri-RI-PMI-CQI                          </w:t>
      </w:r>
      <w:r w:rsidRPr="00645E3C">
        <w:rPr>
          <w:color w:val="993366"/>
        </w:rPr>
        <w:t>NULL</w:t>
      </w:r>
      <w:r w:rsidRPr="00645E3C">
        <w:t>,</w:t>
      </w:r>
    </w:p>
    <w:p w14:paraId="09D4E707" w14:textId="77777777" w:rsidR="002C5D28" w:rsidRPr="00645E3C" w:rsidRDefault="002C5D28" w:rsidP="00645E3C">
      <w:pPr>
        <w:pStyle w:val="PL"/>
      </w:pPr>
      <w:r w:rsidRPr="00645E3C">
        <w:t xml:space="preserve">        cri-RI-i1                               </w:t>
      </w:r>
      <w:r w:rsidRPr="00645E3C">
        <w:rPr>
          <w:color w:val="993366"/>
        </w:rPr>
        <w:t>NULL</w:t>
      </w:r>
      <w:r w:rsidRPr="00645E3C">
        <w:t>,</w:t>
      </w:r>
    </w:p>
    <w:p w14:paraId="47AF9C55" w14:textId="77777777" w:rsidR="002C5D28" w:rsidRPr="00645E3C" w:rsidRDefault="002C5D28" w:rsidP="00645E3C">
      <w:pPr>
        <w:pStyle w:val="PL"/>
      </w:pPr>
      <w:r w:rsidRPr="00645E3C">
        <w:t xml:space="preserve">        cri-RI-i1-CQI                           </w:t>
      </w:r>
      <w:r w:rsidRPr="00645E3C">
        <w:rPr>
          <w:color w:val="993366"/>
        </w:rPr>
        <w:t>SEQUENCE</w:t>
      </w:r>
      <w:r w:rsidRPr="00645E3C">
        <w:t xml:space="preserve"> {</w:t>
      </w:r>
    </w:p>
    <w:p w14:paraId="370D49D6" w14:textId="77777777" w:rsidR="002C5D28" w:rsidRPr="00645E3C" w:rsidRDefault="002C5D28" w:rsidP="00645E3C">
      <w:pPr>
        <w:pStyle w:val="PL"/>
        <w:rPr>
          <w:color w:val="808080"/>
        </w:rPr>
      </w:pPr>
      <w:r w:rsidRPr="00645E3C">
        <w:t xml:space="preserve">            pdsch-BundleSizeForCSI                  </w:t>
      </w:r>
      <w:r w:rsidRPr="00645E3C">
        <w:rPr>
          <w:color w:val="993366"/>
        </w:rPr>
        <w:t>ENUMERATED</w:t>
      </w:r>
      <w:r w:rsidRPr="00645E3C">
        <w:t xml:space="preserve"> {n2, n4}     </w:t>
      </w:r>
      <w:r w:rsidR="00455B47">
        <w:t xml:space="preserve">                                            </w:t>
      </w:r>
      <w:r w:rsidRPr="00645E3C">
        <w:rPr>
          <w:color w:val="993366"/>
        </w:rPr>
        <w:t>OPTIONAL</w:t>
      </w:r>
      <w:r w:rsidRPr="00645E3C">
        <w:t xml:space="preserve">    </w:t>
      </w:r>
      <w:r w:rsidRPr="00645E3C">
        <w:rPr>
          <w:color w:val="808080"/>
        </w:rPr>
        <w:t>-- Need S</w:t>
      </w:r>
    </w:p>
    <w:p w14:paraId="13D6723C" w14:textId="77777777" w:rsidR="002C5D28" w:rsidRPr="00645E3C" w:rsidRDefault="002C5D28" w:rsidP="00645E3C">
      <w:pPr>
        <w:pStyle w:val="PL"/>
      </w:pPr>
      <w:r w:rsidRPr="00645E3C">
        <w:t xml:space="preserve">        },</w:t>
      </w:r>
    </w:p>
    <w:p w14:paraId="24E912F5" w14:textId="77777777" w:rsidR="002C5D28" w:rsidRPr="00645E3C" w:rsidRDefault="002C5D28" w:rsidP="00645E3C">
      <w:pPr>
        <w:pStyle w:val="PL"/>
      </w:pPr>
      <w:r w:rsidRPr="00645E3C">
        <w:t xml:space="preserve">        cri-RI-CQI                              </w:t>
      </w:r>
      <w:r w:rsidRPr="00645E3C">
        <w:rPr>
          <w:color w:val="993366"/>
        </w:rPr>
        <w:t>NULL</w:t>
      </w:r>
      <w:r w:rsidRPr="00645E3C">
        <w:t>,</w:t>
      </w:r>
    </w:p>
    <w:p w14:paraId="1C890C76" w14:textId="77777777" w:rsidR="002C5D28" w:rsidRPr="00645E3C" w:rsidRDefault="002C5D28" w:rsidP="00645E3C">
      <w:pPr>
        <w:pStyle w:val="PL"/>
      </w:pPr>
      <w:r w:rsidRPr="00645E3C">
        <w:t xml:space="preserve">        cri-RSRP                                </w:t>
      </w:r>
      <w:r w:rsidRPr="00645E3C">
        <w:rPr>
          <w:color w:val="993366"/>
        </w:rPr>
        <w:t>NULL</w:t>
      </w:r>
      <w:r w:rsidRPr="00645E3C">
        <w:t>,</w:t>
      </w:r>
    </w:p>
    <w:p w14:paraId="50AFBAF8" w14:textId="77777777" w:rsidR="002C5D28" w:rsidRPr="00645E3C" w:rsidRDefault="002C5D28" w:rsidP="00645E3C">
      <w:pPr>
        <w:pStyle w:val="PL"/>
      </w:pPr>
      <w:r w:rsidRPr="00645E3C">
        <w:t xml:space="preserve">        ssb-Index-RSRP                          </w:t>
      </w:r>
      <w:r w:rsidRPr="00645E3C">
        <w:rPr>
          <w:color w:val="993366"/>
        </w:rPr>
        <w:t>NULL</w:t>
      </w:r>
      <w:r w:rsidRPr="00645E3C">
        <w:t>,</w:t>
      </w:r>
    </w:p>
    <w:p w14:paraId="00A4AD77" w14:textId="77777777" w:rsidR="002C5D28" w:rsidRPr="00645E3C" w:rsidRDefault="002C5D28" w:rsidP="00645E3C">
      <w:pPr>
        <w:pStyle w:val="PL"/>
      </w:pPr>
      <w:r w:rsidRPr="00645E3C">
        <w:t xml:space="preserve">        cri-RI-LI-PMI-CQI                       </w:t>
      </w:r>
      <w:r w:rsidRPr="00645E3C">
        <w:rPr>
          <w:color w:val="993366"/>
        </w:rPr>
        <w:t>NULL</w:t>
      </w:r>
    </w:p>
    <w:p w14:paraId="489F5AE3" w14:textId="77777777" w:rsidR="002C5D28" w:rsidRPr="00645E3C" w:rsidRDefault="002C5D28" w:rsidP="00645E3C">
      <w:pPr>
        <w:pStyle w:val="PL"/>
      </w:pPr>
      <w:r w:rsidRPr="00645E3C">
        <w:t xml:space="preserve">    },</w:t>
      </w:r>
    </w:p>
    <w:p w14:paraId="246E9A33" w14:textId="77777777" w:rsidR="002C5D28" w:rsidRPr="00645E3C" w:rsidRDefault="002C5D28" w:rsidP="00645E3C">
      <w:pPr>
        <w:pStyle w:val="PL"/>
      </w:pPr>
      <w:r w:rsidRPr="00645E3C">
        <w:t xml:space="preserve">    reportFreqConfiguration                 </w:t>
      </w:r>
      <w:r w:rsidRPr="00645E3C">
        <w:rPr>
          <w:color w:val="993366"/>
        </w:rPr>
        <w:t>SEQUENCE</w:t>
      </w:r>
      <w:r w:rsidRPr="00645E3C">
        <w:t xml:space="preserve"> {</w:t>
      </w:r>
    </w:p>
    <w:p w14:paraId="421E4C67" w14:textId="77777777" w:rsidR="002C5D28" w:rsidRPr="00645E3C" w:rsidRDefault="002C5D28" w:rsidP="00645E3C">
      <w:pPr>
        <w:pStyle w:val="PL"/>
        <w:rPr>
          <w:color w:val="808080"/>
        </w:rPr>
      </w:pPr>
      <w:r w:rsidRPr="00645E3C">
        <w:t xml:space="preserve">        cqi-FormatIndicator                     </w:t>
      </w:r>
      <w:r w:rsidRPr="00645E3C">
        <w:rPr>
          <w:color w:val="993366"/>
        </w:rPr>
        <w:t>ENUMERATED</w:t>
      </w:r>
      <w:r w:rsidRPr="00645E3C">
        <w:t xml:space="preserve"> { widebandCQI, subbandCQI }      </w:t>
      </w:r>
      <w:r w:rsidR="00455B47">
        <w:t xml:space="preserve">                            </w:t>
      </w:r>
      <w:r w:rsidRPr="00645E3C">
        <w:rPr>
          <w:color w:val="993366"/>
        </w:rPr>
        <w:t>OPTIONAL</w:t>
      </w:r>
      <w:r w:rsidRPr="00645E3C">
        <w:t xml:space="preserve">,   </w:t>
      </w:r>
      <w:r w:rsidRPr="00645E3C">
        <w:rPr>
          <w:color w:val="808080"/>
        </w:rPr>
        <w:t>-- Need R</w:t>
      </w:r>
    </w:p>
    <w:p w14:paraId="1F65D5E6" w14:textId="77777777" w:rsidR="002C5D28" w:rsidRPr="00645E3C" w:rsidRDefault="002C5D28" w:rsidP="00645E3C">
      <w:pPr>
        <w:pStyle w:val="PL"/>
        <w:rPr>
          <w:color w:val="808080"/>
        </w:rPr>
      </w:pPr>
      <w:r w:rsidRPr="00645E3C">
        <w:t xml:space="preserve">        pmi-FormatIndicator                     </w:t>
      </w:r>
      <w:r w:rsidRPr="00645E3C">
        <w:rPr>
          <w:color w:val="993366"/>
        </w:rPr>
        <w:t>ENUMERATED</w:t>
      </w:r>
      <w:r w:rsidRPr="00645E3C">
        <w:t xml:space="preserve"> { widebandPMI, subbandPMI }                                  </w:t>
      </w:r>
      <w:r w:rsidRPr="00645E3C">
        <w:rPr>
          <w:color w:val="993366"/>
        </w:rPr>
        <w:t>OPTIONAL</w:t>
      </w:r>
      <w:r w:rsidRPr="00645E3C">
        <w:t xml:space="preserve">,   </w:t>
      </w:r>
      <w:r w:rsidRPr="00645E3C">
        <w:rPr>
          <w:color w:val="808080"/>
        </w:rPr>
        <w:t>-- Need R</w:t>
      </w:r>
    </w:p>
    <w:p w14:paraId="20CBA12A" w14:textId="77777777" w:rsidR="002C5D28" w:rsidRPr="00645E3C" w:rsidRDefault="002C5D28" w:rsidP="00645E3C">
      <w:pPr>
        <w:pStyle w:val="PL"/>
      </w:pPr>
      <w:r w:rsidRPr="00645E3C">
        <w:t xml:space="preserve">        csi-ReportingBand                       </w:t>
      </w:r>
      <w:r w:rsidRPr="00645E3C">
        <w:rPr>
          <w:color w:val="993366"/>
        </w:rPr>
        <w:t>CHOICE</w:t>
      </w:r>
      <w:r w:rsidRPr="00645E3C">
        <w:t xml:space="preserve"> {</w:t>
      </w:r>
    </w:p>
    <w:p w14:paraId="3EF27C1C" w14:textId="77777777" w:rsidR="002C5D28" w:rsidRPr="00645E3C" w:rsidRDefault="002C5D28" w:rsidP="00645E3C">
      <w:pPr>
        <w:pStyle w:val="PL"/>
      </w:pPr>
      <w:r w:rsidRPr="00645E3C">
        <w:t xml:space="preserve">            subbands3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(3)),</w:t>
      </w:r>
    </w:p>
    <w:p w14:paraId="77900C52" w14:textId="77777777" w:rsidR="002C5D28" w:rsidRPr="00645E3C" w:rsidRDefault="002C5D28" w:rsidP="00645E3C">
      <w:pPr>
        <w:pStyle w:val="PL"/>
      </w:pPr>
      <w:r w:rsidRPr="00645E3C">
        <w:t xml:space="preserve">            subbands4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(4)),</w:t>
      </w:r>
    </w:p>
    <w:p w14:paraId="6C3590EF" w14:textId="77777777" w:rsidR="002C5D28" w:rsidRPr="00645E3C" w:rsidRDefault="002C5D28" w:rsidP="00645E3C">
      <w:pPr>
        <w:pStyle w:val="PL"/>
      </w:pPr>
      <w:r w:rsidRPr="00645E3C">
        <w:t xml:space="preserve">            subbands5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(5)),</w:t>
      </w:r>
    </w:p>
    <w:p w14:paraId="5E06176F" w14:textId="77777777" w:rsidR="002C5D28" w:rsidRPr="00645E3C" w:rsidRDefault="002C5D28" w:rsidP="00645E3C">
      <w:pPr>
        <w:pStyle w:val="PL"/>
      </w:pPr>
      <w:r w:rsidRPr="00645E3C">
        <w:t xml:space="preserve">            subbands6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(6)),</w:t>
      </w:r>
    </w:p>
    <w:p w14:paraId="2ABDEBD8" w14:textId="77777777" w:rsidR="002C5D28" w:rsidRPr="00645E3C" w:rsidRDefault="002C5D28" w:rsidP="00645E3C">
      <w:pPr>
        <w:pStyle w:val="PL"/>
      </w:pPr>
      <w:r w:rsidRPr="00645E3C">
        <w:t xml:space="preserve">            subbands7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(7)),</w:t>
      </w:r>
    </w:p>
    <w:p w14:paraId="530D943C" w14:textId="77777777" w:rsidR="002C5D28" w:rsidRPr="00645E3C" w:rsidRDefault="002C5D28" w:rsidP="00645E3C">
      <w:pPr>
        <w:pStyle w:val="PL"/>
      </w:pPr>
      <w:r w:rsidRPr="00645E3C">
        <w:t xml:space="preserve">            subbands8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(8)),</w:t>
      </w:r>
    </w:p>
    <w:p w14:paraId="4AFCA8AC" w14:textId="77777777" w:rsidR="002C5D28" w:rsidRPr="00645E3C" w:rsidRDefault="002C5D28" w:rsidP="00645E3C">
      <w:pPr>
        <w:pStyle w:val="PL"/>
      </w:pPr>
      <w:r w:rsidRPr="00645E3C">
        <w:t xml:space="preserve">            subbands9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(9)),</w:t>
      </w:r>
    </w:p>
    <w:p w14:paraId="59DFB762" w14:textId="77777777" w:rsidR="002C5D28" w:rsidRPr="00645E3C" w:rsidRDefault="002C5D28" w:rsidP="00645E3C">
      <w:pPr>
        <w:pStyle w:val="PL"/>
      </w:pPr>
      <w:r w:rsidRPr="00645E3C">
        <w:t xml:space="preserve">            subbands10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(10)),</w:t>
      </w:r>
    </w:p>
    <w:p w14:paraId="768B0FD4" w14:textId="77777777" w:rsidR="002C5D28" w:rsidRPr="00645E3C" w:rsidRDefault="002C5D28" w:rsidP="00645E3C">
      <w:pPr>
        <w:pStyle w:val="PL"/>
      </w:pPr>
      <w:r w:rsidRPr="00645E3C">
        <w:t xml:space="preserve">            subbands11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(11)),</w:t>
      </w:r>
    </w:p>
    <w:p w14:paraId="4FEB2111" w14:textId="77777777" w:rsidR="002C5D28" w:rsidRPr="00645E3C" w:rsidRDefault="002C5D28" w:rsidP="00645E3C">
      <w:pPr>
        <w:pStyle w:val="PL"/>
      </w:pPr>
      <w:r w:rsidRPr="00645E3C">
        <w:t xml:space="preserve">            subbands12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(12)),</w:t>
      </w:r>
    </w:p>
    <w:p w14:paraId="0A605621" w14:textId="77777777" w:rsidR="002C5D28" w:rsidRPr="00645E3C" w:rsidRDefault="002C5D28" w:rsidP="00645E3C">
      <w:pPr>
        <w:pStyle w:val="PL"/>
      </w:pPr>
      <w:r w:rsidRPr="00645E3C">
        <w:t xml:space="preserve">            subbands13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(13)),</w:t>
      </w:r>
    </w:p>
    <w:p w14:paraId="2CD4F85F" w14:textId="77777777" w:rsidR="002C5D28" w:rsidRPr="00645E3C" w:rsidRDefault="002C5D28" w:rsidP="00645E3C">
      <w:pPr>
        <w:pStyle w:val="PL"/>
      </w:pPr>
      <w:r w:rsidRPr="00645E3C">
        <w:t xml:space="preserve">            subbands14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(14)),</w:t>
      </w:r>
    </w:p>
    <w:p w14:paraId="014919D3" w14:textId="77777777" w:rsidR="002C5D28" w:rsidRPr="00645E3C" w:rsidRDefault="002C5D28" w:rsidP="00645E3C">
      <w:pPr>
        <w:pStyle w:val="PL"/>
      </w:pPr>
      <w:r w:rsidRPr="00645E3C">
        <w:t xml:space="preserve">            subbands15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(15)),</w:t>
      </w:r>
    </w:p>
    <w:p w14:paraId="6C7067CD" w14:textId="77777777" w:rsidR="002C5D28" w:rsidRPr="00645E3C" w:rsidRDefault="002C5D28" w:rsidP="00645E3C">
      <w:pPr>
        <w:pStyle w:val="PL"/>
      </w:pPr>
      <w:r w:rsidRPr="00645E3C">
        <w:t xml:space="preserve">            subbands16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(16)),</w:t>
      </w:r>
    </w:p>
    <w:p w14:paraId="2F4B0D80" w14:textId="77777777" w:rsidR="002C5D28" w:rsidRPr="00645E3C" w:rsidRDefault="002C5D28" w:rsidP="00645E3C">
      <w:pPr>
        <w:pStyle w:val="PL"/>
      </w:pPr>
      <w:r w:rsidRPr="00645E3C">
        <w:t xml:space="preserve">            subbands17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(17)),</w:t>
      </w:r>
    </w:p>
    <w:p w14:paraId="6D51A769" w14:textId="77777777" w:rsidR="002C5D28" w:rsidRPr="00645E3C" w:rsidRDefault="002C5D28" w:rsidP="00645E3C">
      <w:pPr>
        <w:pStyle w:val="PL"/>
      </w:pPr>
      <w:r w:rsidRPr="00645E3C">
        <w:t xml:space="preserve">            subbands18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(18)),</w:t>
      </w:r>
    </w:p>
    <w:p w14:paraId="70906505" w14:textId="77777777" w:rsidR="002C5D28" w:rsidRPr="00645E3C" w:rsidRDefault="002C5D28" w:rsidP="00645E3C">
      <w:pPr>
        <w:pStyle w:val="PL"/>
      </w:pPr>
      <w:r w:rsidRPr="00645E3C">
        <w:t xml:space="preserve">            ...,</w:t>
      </w:r>
    </w:p>
    <w:p w14:paraId="6E807703" w14:textId="77777777" w:rsidR="00F95F2F" w:rsidRPr="00645E3C" w:rsidRDefault="002C5D28" w:rsidP="00645E3C">
      <w:pPr>
        <w:pStyle w:val="PL"/>
      </w:pPr>
      <w:r w:rsidRPr="00645E3C">
        <w:t xml:space="preserve">            subbands19-v1530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(19))</w:t>
      </w:r>
    </w:p>
    <w:p w14:paraId="5162943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4DDCF1FF" w14:textId="77777777" w:rsidR="002C5D28" w:rsidRPr="00645E3C" w:rsidRDefault="002C5D28" w:rsidP="00645E3C">
      <w:pPr>
        <w:pStyle w:val="PL"/>
      </w:pPr>
    </w:p>
    <w:p w14:paraId="303CB2AF"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239F9E65" w14:textId="77777777" w:rsidR="002C5D28" w:rsidRPr="00645E3C" w:rsidRDefault="002C5D28" w:rsidP="00645E3C">
      <w:pPr>
        <w:pStyle w:val="PL"/>
      </w:pPr>
      <w:r w:rsidRPr="00645E3C">
        <w:t xml:space="preserve">    timeRestrictionForCh</w:t>
      </w:r>
      <w:r w:rsidR="00455B47">
        <w:t xml:space="preserve">annelMeasurements           </w:t>
      </w:r>
      <w:r w:rsidRPr="00645E3C">
        <w:rPr>
          <w:color w:val="993366"/>
        </w:rPr>
        <w:t>ENUMERATED</w:t>
      </w:r>
      <w:r w:rsidRPr="00645E3C">
        <w:t xml:space="preserve"> {configured, notConfigured},</w:t>
      </w:r>
    </w:p>
    <w:p w14:paraId="3D8C52B9" w14:textId="77777777" w:rsidR="002C5D28" w:rsidRPr="00645E3C" w:rsidRDefault="002C5D28" w:rsidP="00645E3C">
      <w:pPr>
        <w:pStyle w:val="PL"/>
      </w:pPr>
      <w:r w:rsidRPr="00645E3C">
        <w:t xml:space="preserve">    timeRestrictionForInterferenceMeasurements      </w:t>
      </w:r>
      <w:r w:rsidRPr="00645E3C">
        <w:rPr>
          <w:color w:val="993366"/>
        </w:rPr>
        <w:t>ENUMERATED</w:t>
      </w:r>
      <w:r w:rsidRPr="00645E3C">
        <w:t xml:space="preserve"> {configured, notConfigured},</w:t>
      </w:r>
    </w:p>
    <w:p w14:paraId="4B4E485E" w14:textId="77777777" w:rsidR="002C5D28" w:rsidRPr="00645E3C" w:rsidRDefault="002C5D28" w:rsidP="00645E3C">
      <w:pPr>
        <w:pStyle w:val="PL"/>
        <w:rPr>
          <w:color w:val="808080"/>
        </w:rPr>
      </w:pPr>
      <w:r w:rsidRPr="00645E3C">
        <w:t xml:space="preserve">    codebookConfig                              </w:t>
      </w:r>
      <w:r w:rsidR="00455B47">
        <w:t xml:space="preserve">    </w:t>
      </w:r>
      <w:r w:rsidRPr="00645E3C">
        <w:t xml:space="preserve">CodebookConfig                                                      </w:t>
      </w:r>
      <w:r w:rsidRPr="00645E3C">
        <w:rPr>
          <w:color w:val="993366"/>
        </w:rPr>
        <w:t>OPTIONAL</w:t>
      </w:r>
      <w:r w:rsidRPr="00645E3C">
        <w:t xml:space="preserve">,   </w:t>
      </w:r>
      <w:r w:rsidRPr="00645E3C">
        <w:rPr>
          <w:color w:val="808080"/>
        </w:rPr>
        <w:t>-- Need R</w:t>
      </w:r>
    </w:p>
    <w:p w14:paraId="153B0ABA" w14:textId="77777777" w:rsidR="002C5D28" w:rsidRPr="00645E3C" w:rsidRDefault="002C5D28" w:rsidP="00645E3C">
      <w:pPr>
        <w:pStyle w:val="PL"/>
        <w:rPr>
          <w:color w:val="808080"/>
        </w:rPr>
      </w:pPr>
      <w:r w:rsidRPr="00645E3C">
        <w:t xml:space="preserve">    </w:t>
      </w:r>
      <w:r w:rsidR="003437D6" w:rsidRPr="00645E3C">
        <w:t>dummy</w:t>
      </w:r>
      <w:r w:rsidRPr="00645E3C">
        <w:t xml:space="preserve">                           </w:t>
      </w:r>
      <w:r w:rsidR="00455B47">
        <w:t xml:space="preserve">                </w:t>
      </w:r>
      <w:r w:rsidRPr="00645E3C">
        <w:rPr>
          <w:color w:val="993366"/>
        </w:rPr>
        <w:t>ENUMERATED</w:t>
      </w:r>
      <w:r w:rsidRPr="00645E3C">
        <w:t xml:space="preserve"> {n1, n2}                                         </w:t>
      </w:r>
      <w:r w:rsidR="00455B47">
        <w:t xml:space="preserve">        </w:t>
      </w:r>
      <w:r w:rsidRPr="00645E3C">
        <w:rPr>
          <w:color w:val="993366"/>
        </w:rPr>
        <w:t>OPTIONAL</w:t>
      </w:r>
      <w:r w:rsidRPr="00645E3C">
        <w:t xml:space="preserve">,   </w:t>
      </w:r>
      <w:r w:rsidRPr="00645E3C">
        <w:rPr>
          <w:color w:val="808080"/>
        </w:rPr>
        <w:t>-- Need R</w:t>
      </w:r>
    </w:p>
    <w:p w14:paraId="15174D7A" w14:textId="77777777" w:rsidR="002C5D28" w:rsidRPr="00645E3C" w:rsidRDefault="002C5D28" w:rsidP="00645E3C">
      <w:pPr>
        <w:pStyle w:val="PL"/>
      </w:pPr>
      <w:r w:rsidRPr="00645E3C">
        <w:t xml:space="preserve">    groupBasedBeamReporting                     </w:t>
      </w:r>
      <w:r w:rsidRPr="00645E3C">
        <w:rPr>
          <w:color w:val="993366"/>
        </w:rPr>
        <w:t>CHOICE</w:t>
      </w:r>
      <w:r w:rsidRPr="00645E3C">
        <w:t xml:space="preserve"> {</w:t>
      </w:r>
    </w:p>
    <w:p w14:paraId="3A03F4DF" w14:textId="77777777" w:rsidR="002C5D28" w:rsidRPr="00645E3C" w:rsidRDefault="002C5D28" w:rsidP="00645E3C">
      <w:pPr>
        <w:pStyle w:val="PL"/>
      </w:pPr>
      <w:r w:rsidRPr="00645E3C">
        <w:lastRenderedPageBreak/>
        <w:t xml:space="preserve">        enabled                                     </w:t>
      </w:r>
      <w:r w:rsidRPr="00645E3C">
        <w:rPr>
          <w:color w:val="993366"/>
        </w:rPr>
        <w:t>NULL</w:t>
      </w:r>
      <w:r w:rsidRPr="00645E3C">
        <w:t>,</w:t>
      </w:r>
    </w:p>
    <w:p w14:paraId="44D5E7A7" w14:textId="77777777" w:rsidR="002C5D28" w:rsidRPr="00645E3C" w:rsidRDefault="002C5D28" w:rsidP="00645E3C">
      <w:pPr>
        <w:pStyle w:val="PL"/>
      </w:pPr>
      <w:r w:rsidRPr="00645E3C">
        <w:t xml:space="preserve">        disabled                                    </w:t>
      </w:r>
      <w:r w:rsidRPr="00645E3C">
        <w:rPr>
          <w:color w:val="993366"/>
        </w:rPr>
        <w:t>SEQUENCE</w:t>
      </w:r>
      <w:r w:rsidRPr="00645E3C">
        <w:t xml:space="preserve"> {</w:t>
      </w:r>
    </w:p>
    <w:p w14:paraId="5D24C6EF" w14:textId="77777777" w:rsidR="002C5D28" w:rsidRPr="00645E3C" w:rsidRDefault="002C5D28" w:rsidP="00645E3C">
      <w:pPr>
        <w:pStyle w:val="PL"/>
        <w:rPr>
          <w:color w:val="808080"/>
        </w:rPr>
      </w:pPr>
      <w:r w:rsidRPr="00645E3C">
        <w:t xml:space="preserve">            nrofReportedRS                          </w:t>
      </w:r>
      <w:r w:rsidRPr="00645E3C">
        <w:rPr>
          <w:color w:val="993366"/>
        </w:rPr>
        <w:t>ENUMERATED</w:t>
      </w:r>
      <w:r w:rsidRPr="00645E3C">
        <w:t xml:space="preserve"> {n1, n2, n3, n4}                                         </w:t>
      </w:r>
      <w:r w:rsidRPr="00645E3C">
        <w:rPr>
          <w:color w:val="993366"/>
        </w:rPr>
        <w:t>OPTIONAL</w:t>
      </w:r>
      <w:r w:rsidRPr="00645E3C">
        <w:t xml:space="preserve">    </w:t>
      </w:r>
      <w:r w:rsidRPr="00645E3C">
        <w:rPr>
          <w:color w:val="808080"/>
        </w:rPr>
        <w:t>-- Need S</w:t>
      </w:r>
    </w:p>
    <w:p w14:paraId="66F0B3C9" w14:textId="77777777" w:rsidR="002C5D28" w:rsidRPr="00645E3C" w:rsidRDefault="002C5D28" w:rsidP="00645E3C">
      <w:pPr>
        <w:pStyle w:val="PL"/>
      </w:pPr>
      <w:r w:rsidRPr="00645E3C">
        <w:t xml:space="preserve">        }</w:t>
      </w:r>
    </w:p>
    <w:p w14:paraId="3B2E149D" w14:textId="77777777" w:rsidR="002C5D28" w:rsidRPr="00645E3C" w:rsidRDefault="002C5D28" w:rsidP="00645E3C">
      <w:pPr>
        <w:pStyle w:val="PL"/>
      </w:pPr>
      <w:r w:rsidRPr="00645E3C">
        <w:t xml:space="preserve">    },</w:t>
      </w:r>
    </w:p>
    <w:p w14:paraId="71D9A8C5" w14:textId="77777777" w:rsidR="002C5D28" w:rsidRPr="00645E3C" w:rsidRDefault="002C5D28" w:rsidP="00645E3C">
      <w:pPr>
        <w:pStyle w:val="PL"/>
        <w:rPr>
          <w:color w:val="808080"/>
        </w:rPr>
      </w:pPr>
      <w:r w:rsidRPr="00645E3C">
        <w:t xml:space="preserve">    cqi-Tabl</w:t>
      </w:r>
      <w:r w:rsidR="00455B47">
        <w:t xml:space="preserve">e                           </w:t>
      </w:r>
      <w:r w:rsidRPr="00645E3C">
        <w:rPr>
          <w:color w:val="993366"/>
        </w:rPr>
        <w:t>ENUMERATED</w:t>
      </w:r>
      <w:r w:rsidRPr="00645E3C">
        <w:t xml:space="preserve"> {table1, table2, table3, spare1}                                 </w:t>
      </w:r>
      <w:r w:rsidR="00455B47">
        <w:t xml:space="preserve">    </w:t>
      </w:r>
      <w:r w:rsidRPr="00645E3C">
        <w:rPr>
          <w:color w:val="993366"/>
        </w:rPr>
        <w:t>OPTIONAL</w:t>
      </w:r>
      <w:r w:rsidRPr="00645E3C">
        <w:t xml:space="preserve">,   </w:t>
      </w:r>
      <w:r w:rsidRPr="00645E3C">
        <w:rPr>
          <w:color w:val="808080"/>
        </w:rPr>
        <w:t>-- Need R</w:t>
      </w:r>
    </w:p>
    <w:p w14:paraId="462C7052" w14:textId="77777777" w:rsidR="002C5D28" w:rsidRPr="00645E3C" w:rsidRDefault="002C5D28" w:rsidP="00645E3C">
      <w:pPr>
        <w:pStyle w:val="PL"/>
      </w:pPr>
      <w:r w:rsidRPr="00645E3C">
        <w:t xml:space="preserve">    subbandSize                         </w:t>
      </w:r>
      <w:r w:rsidRPr="00645E3C">
        <w:rPr>
          <w:color w:val="993366"/>
        </w:rPr>
        <w:t>ENUMERATED</w:t>
      </w:r>
      <w:r w:rsidRPr="00645E3C">
        <w:t xml:space="preserve"> {value1, value2},</w:t>
      </w:r>
    </w:p>
    <w:p w14:paraId="31DDE337" w14:textId="77777777" w:rsidR="002C5D28" w:rsidRPr="00645E3C" w:rsidRDefault="002C5D28" w:rsidP="00645E3C">
      <w:pPr>
        <w:pStyle w:val="PL"/>
        <w:rPr>
          <w:color w:val="808080"/>
        </w:rPr>
      </w:pPr>
      <w:r w:rsidRPr="00645E3C">
        <w:t xml:space="preserve">    non-PMI-PortIndication              </w:t>
      </w:r>
      <w:r w:rsidRPr="00645E3C">
        <w:rPr>
          <w:color w:val="993366"/>
        </w:rPr>
        <w:t>SEQUENCE</w:t>
      </w:r>
      <w:r w:rsidRPr="00645E3C">
        <w:t xml:space="preserve"> (</w:t>
      </w:r>
      <w:r w:rsidRPr="00645E3C">
        <w:rPr>
          <w:color w:val="993366"/>
        </w:rPr>
        <w:t>SIZE</w:t>
      </w:r>
      <w:r w:rsidRPr="00645E3C">
        <w:t xml:space="preserve"> (1..maxNrofNZP-CSI-RS-ResourcesPerConfig))</w:t>
      </w:r>
      <w:r w:rsidRPr="00645E3C">
        <w:rPr>
          <w:color w:val="993366"/>
        </w:rPr>
        <w:t xml:space="preserve"> OF</w:t>
      </w:r>
      <w:r w:rsidRPr="00645E3C">
        <w:t xml:space="preserve"> PortIndexFor8Ranks </w:t>
      </w:r>
      <w:r w:rsidRPr="00645E3C">
        <w:rPr>
          <w:color w:val="993366"/>
        </w:rPr>
        <w:t>OPTIONAL</w:t>
      </w:r>
      <w:r w:rsidRPr="00645E3C">
        <w:t xml:space="preserve">,   </w:t>
      </w:r>
      <w:r w:rsidRPr="00645E3C">
        <w:rPr>
          <w:color w:val="808080"/>
        </w:rPr>
        <w:t>-- Need R</w:t>
      </w:r>
    </w:p>
    <w:p w14:paraId="28627E43" w14:textId="77777777" w:rsidR="002C5D28" w:rsidRPr="00645E3C" w:rsidRDefault="002C5D28" w:rsidP="00645E3C">
      <w:pPr>
        <w:pStyle w:val="PL"/>
      </w:pPr>
      <w:r w:rsidRPr="00645E3C">
        <w:t xml:space="preserve">    ...,</w:t>
      </w:r>
    </w:p>
    <w:p w14:paraId="65929C8A" w14:textId="77777777" w:rsidR="002C5D28" w:rsidRPr="00645E3C" w:rsidRDefault="002C5D28" w:rsidP="00645E3C">
      <w:pPr>
        <w:pStyle w:val="PL"/>
      </w:pPr>
      <w:r w:rsidRPr="00645E3C">
        <w:t xml:space="preserve">    [[</w:t>
      </w:r>
    </w:p>
    <w:p w14:paraId="448C4FEC" w14:textId="77777777" w:rsidR="002C5D28" w:rsidRPr="00645E3C" w:rsidRDefault="002C5D28" w:rsidP="00645E3C">
      <w:pPr>
        <w:pStyle w:val="PL"/>
      </w:pPr>
      <w:r w:rsidRPr="00645E3C">
        <w:t xml:space="preserve">    semiPersistentOnPUSCH-v1530         </w:t>
      </w:r>
      <w:r w:rsidRPr="00645E3C">
        <w:rPr>
          <w:color w:val="993366"/>
        </w:rPr>
        <w:t>SEQUENCE</w:t>
      </w:r>
      <w:r w:rsidRPr="00645E3C">
        <w:t xml:space="preserve"> {</w:t>
      </w:r>
    </w:p>
    <w:p w14:paraId="55E2D8E4" w14:textId="77777777" w:rsidR="002C5D28" w:rsidRPr="00645E3C" w:rsidRDefault="002C5D28" w:rsidP="00645E3C">
      <w:pPr>
        <w:pStyle w:val="PL"/>
      </w:pPr>
      <w:r w:rsidRPr="00645E3C">
        <w:t xml:space="preserve">        reportSlotConfig-v1530              </w:t>
      </w:r>
      <w:r w:rsidRPr="00645E3C">
        <w:rPr>
          <w:color w:val="993366"/>
        </w:rPr>
        <w:t>ENUMERATED</w:t>
      </w:r>
      <w:r w:rsidRPr="00645E3C">
        <w:t xml:space="preserve"> {sl4, sl8, sl16}</w:t>
      </w:r>
    </w:p>
    <w:p w14:paraId="7AA77998"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05F0A319" w14:textId="77777777" w:rsidR="002C5D28" w:rsidRPr="00645E3C" w:rsidRDefault="002C5D28" w:rsidP="00645E3C">
      <w:pPr>
        <w:pStyle w:val="PL"/>
      </w:pPr>
      <w:r w:rsidRPr="00645E3C">
        <w:t xml:space="preserve">    ]]</w:t>
      </w:r>
    </w:p>
    <w:p w14:paraId="7BADB8B1" w14:textId="77777777" w:rsidR="002C5D28" w:rsidRPr="00645E3C" w:rsidRDefault="002C5D28" w:rsidP="00645E3C">
      <w:pPr>
        <w:pStyle w:val="PL"/>
      </w:pPr>
      <w:r w:rsidRPr="00645E3C">
        <w:t>}</w:t>
      </w:r>
    </w:p>
    <w:p w14:paraId="52934A7F" w14:textId="77777777" w:rsidR="002C5D28" w:rsidRPr="00645E3C" w:rsidRDefault="002C5D28" w:rsidP="00645E3C">
      <w:pPr>
        <w:pStyle w:val="PL"/>
      </w:pPr>
    </w:p>
    <w:p w14:paraId="779DCF10" w14:textId="77777777" w:rsidR="002C5D28" w:rsidRPr="00645E3C" w:rsidRDefault="002C5D28" w:rsidP="00645E3C">
      <w:pPr>
        <w:pStyle w:val="PL"/>
      </w:pPr>
      <w:r w:rsidRPr="00645E3C">
        <w:t xml:space="preserve">CSI-ReportPeriodicityAndOffset ::=  </w:t>
      </w:r>
      <w:r w:rsidRPr="00645E3C">
        <w:rPr>
          <w:color w:val="993366"/>
        </w:rPr>
        <w:t>CHOICE</w:t>
      </w:r>
      <w:r w:rsidRPr="00645E3C">
        <w:t xml:space="preserve"> {</w:t>
      </w:r>
    </w:p>
    <w:p w14:paraId="7C1D8C59" w14:textId="77777777" w:rsidR="002C5D28" w:rsidRPr="00D10C1C" w:rsidRDefault="002C5D28" w:rsidP="00645E3C">
      <w:pPr>
        <w:pStyle w:val="PL"/>
        <w:rPr>
          <w:lang w:val="sv-SE"/>
        </w:rPr>
      </w:pPr>
      <w:r w:rsidRPr="00645E3C">
        <w:t xml:space="preserve">    </w:t>
      </w:r>
      <w:r w:rsidRPr="00D10C1C">
        <w:rPr>
          <w:lang w:val="sv-SE"/>
        </w:rPr>
        <w:t xml:space="preserve">slots4                              </w:t>
      </w:r>
      <w:r w:rsidRPr="00D10C1C">
        <w:rPr>
          <w:color w:val="993366"/>
          <w:lang w:val="sv-SE"/>
        </w:rPr>
        <w:t>INTEGER</w:t>
      </w:r>
      <w:r w:rsidRPr="00D10C1C">
        <w:rPr>
          <w:lang w:val="sv-SE"/>
        </w:rPr>
        <w:t>(0..3),</w:t>
      </w:r>
    </w:p>
    <w:p w14:paraId="149E3622" w14:textId="77777777" w:rsidR="002C5D28" w:rsidRPr="00D10C1C" w:rsidRDefault="002C5D28" w:rsidP="00645E3C">
      <w:pPr>
        <w:pStyle w:val="PL"/>
        <w:rPr>
          <w:lang w:val="sv-SE"/>
        </w:rPr>
      </w:pPr>
      <w:r w:rsidRPr="00D10C1C">
        <w:rPr>
          <w:lang w:val="sv-SE"/>
        </w:rPr>
        <w:t xml:space="preserve">    slots5                              </w:t>
      </w:r>
      <w:r w:rsidRPr="00D10C1C">
        <w:rPr>
          <w:color w:val="993366"/>
          <w:lang w:val="sv-SE"/>
        </w:rPr>
        <w:t>INTEGER</w:t>
      </w:r>
      <w:r w:rsidRPr="00D10C1C">
        <w:rPr>
          <w:lang w:val="sv-SE"/>
        </w:rPr>
        <w:t>(0..4),</w:t>
      </w:r>
    </w:p>
    <w:p w14:paraId="148F7D50" w14:textId="77777777" w:rsidR="002C5D28" w:rsidRPr="00D10C1C" w:rsidRDefault="002C5D28" w:rsidP="00645E3C">
      <w:pPr>
        <w:pStyle w:val="PL"/>
        <w:rPr>
          <w:lang w:val="sv-SE"/>
        </w:rPr>
      </w:pPr>
      <w:r w:rsidRPr="00D10C1C">
        <w:rPr>
          <w:lang w:val="sv-SE"/>
        </w:rPr>
        <w:t xml:space="preserve">    slots8                              </w:t>
      </w:r>
      <w:r w:rsidRPr="00D10C1C">
        <w:rPr>
          <w:color w:val="993366"/>
          <w:lang w:val="sv-SE"/>
        </w:rPr>
        <w:t>INTEGER</w:t>
      </w:r>
      <w:r w:rsidRPr="00D10C1C">
        <w:rPr>
          <w:lang w:val="sv-SE"/>
        </w:rPr>
        <w:t>(0..7),</w:t>
      </w:r>
    </w:p>
    <w:p w14:paraId="5FC71A10" w14:textId="77777777" w:rsidR="002C5D28" w:rsidRPr="00D10C1C" w:rsidRDefault="002C5D28" w:rsidP="00645E3C">
      <w:pPr>
        <w:pStyle w:val="PL"/>
        <w:rPr>
          <w:lang w:val="sv-SE"/>
        </w:rPr>
      </w:pPr>
      <w:r w:rsidRPr="00D10C1C">
        <w:rPr>
          <w:lang w:val="sv-SE"/>
        </w:rPr>
        <w:t xml:space="preserve">    slots10                             </w:t>
      </w:r>
      <w:r w:rsidRPr="00D10C1C">
        <w:rPr>
          <w:color w:val="993366"/>
          <w:lang w:val="sv-SE"/>
        </w:rPr>
        <w:t>INTEGER</w:t>
      </w:r>
      <w:r w:rsidRPr="00D10C1C">
        <w:rPr>
          <w:lang w:val="sv-SE"/>
        </w:rPr>
        <w:t>(0..9),</w:t>
      </w:r>
    </w:p>
    <w:p w14:paraId="743FB3E6" w14:textId="77777777" w:rsidR="002C5D28" w:rsidRPr="00D10C1C" w:rsidRDefault="002C5D28" w:rsidP="00645E3C">
      <w:pPr>
        <w:pStyle w:val="PL"/>
        <w:rPr>
          <w:lang w:val="sv-SE"/>
        </w:rPr>
      </w:pPr>
      <w:r w:rsidRPr="00D10C1C">
        <w:rPr>
          <w:lang w:val="sv-SE"/>
        </w:rPr>
        <w:t xml:space="preserve">    slots16                             </w:t>
      </w:r>
      <w:r w:rsidRPr="00D10C1C">
        <w:rPr>
          <w:color w:val="993366"/>
          <w:lang w:val="sv-SE"/>
        </w:rPr>
        <w:t>INTEGER</w:t>
      </w:r>
      <w:r w:rsidRPr="00D10C1C">
        <w:rPr>
          <w:lang w:val="sv-SE"/>
        </w:rPr>
        <w:t>(0..15),</w:t>
      </w:r>
    </w:p>
    <w:p w14:paraId="4AE56176" w14:textId="77777777" w:rsidR="002C5D28" w:rsidRPr="00D10C1C" w:rsidRDefault="002C5D28" w:rsidP="00645E3C">
      <w:pPr>
        <w:pStyle w:val="PL"/>
        <w:rPr>
          <w:lang w:val="sv-SE"/>
        </w:rPr>
      </w:pPr>
      <w:r w:rsidRPr="00D10C1C">
        <w:rPr>
          <w:lang w:val="sv-SE"/>
        </w:rPr>
        <w:t xml:space="preserve">    slots20                             </w:t>
      </w:r>
      <w:r w:rsidRPr="00D10C1C">
        <w:rPr>
          <w:color w:val="993366"/>
          <w:lang w:val="sv-SE"/>
        </w:rPr>
        <w:t>INTEGER</w:t>
      </w:r>
      <w:r w:rsidRPr="00D10C1C">
        <w:rPr>
          <w:lang w:val="sv-SE"/>
        </w:rPr>
        <w:t>(0..19),</w:t>
      </w:r>
    </w:p>
    <w:p w14:paraId="5CD8BCB7" w14:textId="77777777" w:rsidR="002C5D28" w:rsidRPr="00D10C1C" w:rsidRDefault="002C5D28" w:rsidP="00645E3C">
      <w:pPr>
        <w:pStyle w:val="PL"/>
        <w:rPr>
          <w:lang w:val="sv-SE"/>
        </w:rPr>
      </w:pPr>
      <w:r w:rsidRPr="00D10C1C">
        <w:rPr>
          <w:lang w:val="sv-SE"/>
        </w:rPr>
        <w:t xml:space="preserve">    slots40                             </w:t>
      </w:r>
      <w:r w:rsidRPr="00D10C1C">
        <w:rPr>
          <w:color w:val="993366"/>
          <w:lang w:val="sv-SE"/>
        </w:rPr>
        <w:t>INTEGER</w:t>
      </w:r>
      <w:r w:rsidRPr="00D10C1C">
        <w:rPr>
          <w:lang w:val="sv-SE"/>
        </w:rPr>
        <w:t>(0..39),</w:t>
      </w:r>
    </w:p>
    <w:p w14:paraId="01CC91F3" w14:textId="77777777" w:rsidR="002C5D28" w:rsidRPr="00D10C1C" w:rsidRDefault="002C5D28" w:rsidP="00645E3C">
      <w:pPr>
        <w:pStyle w:val="PL"/>
        <w:rPr>
          <w:lang w:val="sv-SE"/>
        </w:rPr>
      </w:pPr>
      <w:r w:rsidRPr="00D10C1C">
        <w:rPr>
          <w:lang w:val="sv-SE"/>
        </w:rPr>
        <w:t xml:space="preserve">    slots80                             </w:t>
      </w:r>
      <w:r w:rsidRPr="00D10C1C">
        <w:rPr>
          <w:color w:val="993366"/>
          <w:lang w:val="sv-SE"/>
        </w:rPr>
        <w:t>INTEGER</w:t>
      </w:r>
      <w:r w:rsidRPr="00D10C1C">
        <w:rPr>
          <w:lang w:val="sv-SE"/>
        </w:rPr>
        <w:t>(0..79),</w:t>
      </w:r>
    </w:p>
    <w:p w14:paraId="2007C61C" w14:textId="77777777" w:rsidR="002C5D28" w:rsidRPr="00D10C1C" w:rsidRDefault="002C5D28" w:rsidP="00645E3C">
      <w:pPr>
        <w:pStyle w:val="PL"/>
        <w:rPr>
          <w:lang w:val="sv-SE"/>
        </w:rPr>
      </w:pPr>
      <w:r w:rsidRPr="00D10C1C">
        <w:rPr>
          <w:lang w:val="sv-SE"/>
        </w:rPr>
        <w:t xml:space="preserve">    slots160                            </w:t>
      </w:r>
      <w:r w:rsidRPr="00D10C1C">
        <w:rPr>
          <w:color w:val="993366"/>
          <w:lang w:val="sv-SE"/>
        </w:rPr>
        <w:t>INTEGER</w:t>
      </w:r>
      <w:r w:rsidRPr="00D10C1C">
        <w:rPr>
          <w:lang w:val="sv-SE"/>
        </w:rPr>
        <w:t>(0..159),</w:t>
      </w:r>
    </w:p>
    <w:p w14:paraId="6547E7CE" w14:textId="77777777" w:rsidR="002C5D28" w:rsidRPr="00645E3C" w:rsidRDefault="002C5D28" w:rsidP="00645E3C">
      <w:pPr>
        <w:pStyle w:val="PL"/>
      </w:pPr>
      <w:r w:rsidRPr="00D10C1C">
        <w:rPr>
          <w:lang w:val="sv-SE"/>
        </w:rPr>
        <w:t xml:space="preserve">    </w:t>
      </w:r>
      <w:r w:rsidRPr="00645E3C">
        <w:t xml:space="preserve">slots320                            </w:t>
      </w:r>
      <w:r w:rsidRPr="00645E3C">
        <w:rPr>
          <w:color w:val="993366"/>
        </w:rPr>
        <w:t>INTEGER</w:t>
      </w:r>
      <w:r w:rsidRPr="00645E3C">
        <w:t>(0..319)</w:t>
      </w:r>
    </w:p>
    <w:p w14:paraId="1294AD32" w14:textId="77777777" w:rsidR="002C5D28" w:rsidRPr="00645E3C" w:rsidRDefault="002C5D28" w:rsidP="00645E3C">
      <w:pPr>
        <w:pStyle w:val="PL"/>
      </w:pPr>
      <w:r w:rsidRPr="00645E3C">
        <w:t>}</w:t>
      </w:r>
    </w:p>
    <w:p w14:paraId="6CC50518" w14:textId="77777777" w:rsidR="002C5D28" w:rsidRPr="00645E3C" w:rsidRDefault="002C5D28" w:rsidP="00645E3C">
      <w:pPr>
        <w:pStyle w:val="PL"/>
      </w:pPr>
    </w:p>
    <w:p w14:paraId="5D6150D2" w14:textId="77777777" w:rsidR="002C5D28" w:rsidRPr="00645E3C" w:rsidRDefault="002C5D28" w:rsidP="00645E3C">
      <w:pPr>
        <w:pStyle w:val="PL"/>
      </w:pPr>
      <w:r w:rsidRPr="00645E3C">
        <w:t xml:space="preserve">PUCCH-CSI-Resource ::=              </w:t>
      </w:r>
      <w:r w:rsidRPr="00645E3C">
        <w:rPr>
          <w:color w:val="993366"/>
        </w:rPr>
        <w:t>SEQUENCE</w:t>
      </w:r>
      <w:r w:rsidRPr="00645E3C">
        <w:t xml:space="preserve"> {</w:t>
      </w:r>
    </w:p>
    <w:p w14:paraId="79665FBA" w14:textId="77777777" w:rsidR="002C5D28" w:rsidRPr="00645E3C" w:rsidRDefault="002C5D28" w:rsidP="00645E3C">
      <w:pPr>
        <w:pStyle w:val="PL"/>
      </w:pPr>
      <w:r w:rsidRPr="00645E3C">
        <w:t xml:space="preserve">    uplinkBandwidthPartId               BWP-Id,</w:t>
      </w:r>
    </w:p>
    <w:p w14:paraId="677361CC" w14:textId="77777777" w:rsidR="002C5D28" w:rsidRPr="00645E3C" w:rsidRDefault="002C5D28" w:rsidP="00645E3C">
      <w:pPr>
        <w:pStyle w:val="PL"/>
      </w:pPr>
      <w:r w:rsidRPr="00645E3C">
        <w:t xml:space="preserve">    pucch-Resource                      PUCCH-ResourceId</w:t>
      </w:r>
    </w:p>
    <w:p w14:paraId="507BB96F" w14:textId="77777777" w:rsidR="002C5D28" w:rsidRPr="00645E3C" w:rsidRDefault="002C5D28" w:rsidP="00645E3C">
      <w:pPr>
        <w:pStyle w:val="PL"/>
      </w:pPr>
      <w:r w:rsidRPr="00645E3C">
        <w:t>}</w:t>
      </w:r>
    </w:p>
    <w:p w14:paraId="3585A780" w14:textId="77777777" w:rsidR="002C5D28" w:rsidRPr="00645E3C" w:rsidRDefault="002C5D28" w:rsidP="00645E3C">
      <w:pPr>
        <w:pStyle w:val="PL"/>
      </w:pPr>
    </w:p>
    <w:p w14:paraId="63779A9C" w14:textId="77777777" w:rsidR="002C5D28" w:rsidRPr="00645E3C" w:rsidRDefault="002C5D28" w:rsidP="00645E3C">
      <w:pPr>
        <w:pStyle w:val="PL"/>
      </w:pPr>
      <w:bookmarkStart w:id="1748" w:name="_Hlk514839641"/>
      <w:r w:rsidRPr="00645E3C">
        <w:t xml:space="preserve">PortIndexFor8Ranks ::=              </w:t>
      </w:r>
      <w:r w:rsidRPr="00645E3C">
        <w:rPr>
          <w:color w:val="993366"/>
        </w:rPr>
        <w:t>CHOICE</w:t>
      </w:r>
      <w:r w:rsidRPr="00645E3C">
        <w:t xml:space="preserve"> {</w:t>
      </w:r>
    </w:p>
    <w:p w14:paraId="7E734CF4" w14:textId="77777777" w:rsidR="002C5D28" w:rsidRPr="00645E3C" w:rsidRDefault="002C5D28" w:rsidP="00645E3C">
      <w:pPr>
        <w:pStyle w:val="PL"/>
      </w:pPr>
      <w:r w:rsidRPr="00645E3C">
        <w:t xml:space="preserve">    portIndex8                          </w:t>
      </w:r>
      <w:r w:rsidRPr="00645E3C">
        <w:rPr>
          <w:color w:val="993366"/>
        </w:rPr>
        <w:t>SEQUENCE</w:t>
      </w:r>
      <w:r w:rsidRPr="00645E3C">
        <w:t>{</w:t>
      </w:r>
    </w:p>
    <w:p w14:paraId="285C1744" w14:textId="77777777" w:rsidR="002C5D28" w:rsidRPr="00645E3C" w:rsidRDefault="002C5D28" w:rsidP="00645E3C">
      <w:pPr>
        <w:pStyle w:val="PL"/>
        <w:rPr>
          <w:color w:val="808080"/>
        </w:rPr>
      </w:pPr>
      <w:r w:rsidRPr="00645E3C">
        <w:t xml:space="preserve">        rank1-8                             PortIndex8                                                      </w:t>
      </w:r>
      <w:r w:rsidRPr="00645E3C">
        <w:rPr>
          <w:color w:val="993366"/>
        </w:rPr>
        <w:t>OPTIONAL</w:t>
      </w:r>
      <w:r w:rsidRPr="00645E3C">
        <w:t xml:space="preserve">,   </w:t>
      </w:r>
      <w:r w:rsidRPr="00645E3C">
        <w:rPr>
          <w:color w:val="808080"/>
        </w:rPr>
        <w:t>-- Need R</w:t>
      </w:r>
    </w:p>
    <w:p w14:paraId="6FF55175" w14:textId="77777777" w:rsidR="002C5D28" w:rsidRPr="00645E3C" w:rsidRDefault="002C5D28" w:rsidP="00645E3C">
      <w:pPr>
        <w:pStyle w:val="PL"/>
        <w:rPr>
          <w:color w:val="808080"/>
        </w:rPr>
      </w:pPr>
      <w:r w:rsidRPr="00645E3C">
        <w:t xml:space="preserve">        rank2-8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142F9D4" w14:textId="77777777" w:rsidR="002C5D28" w:rsidRPr="00645E3C" w:rsidRDefault="002C5D28" w:rsidP="00645E3C">
      <w:pPr>
        <w:pStyle w:val="PL"/>
        <w:rPr>
          <w:color w:val="808080"/>
        </w:rPr>
      </w:pPr>
      <w:r w:rsidRPr="00645E3C">
        <w:t xml:space="preserve">        rank3-8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71770B76" w14:textId="77777777" w:rsidR="002C5D28" w:rsidRPr="00645E3C" w:rsidRDefault="002C5D28" w:rsidP="00645E3C">
      <w:pPr>
        <w:pStyle w:val="PL"/>
        <w:rPr>
          <w:color w:val="808080"/>
        </w:rPr>
      </w:pPr>
      <w:r w:rsidRPr="00645E3C">
        <w:t xml:space="preserve">        rank4-8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7EFF98B6" w14:textId="77777777" w:rsidR="002C5D28" w:rsidRPr="00645E3C" w:rsidRDefault="002C5D28" w:rsidP="00645E3C">
      <w:pPr>
        <w:pStyle w:val="PL"/>
        <w:rPr>
          <w:color w:val="808080"/>
        </w:rPr>
      </w:pPr>
      <w:r w:rsidRPr="00645E3C">
        <w:t xml:space="preserve">        rank5-8                             </w:t>
      </w:r>
      <w:r w:rsidRPr="00645E3C">
        <w:rPr>
          <w:color w:val="993366"/>
        </w:rPr>
        <w:t>SEQUENCE</w:t>
      </w:r>
      <w:r w:rsidRPr="00645E3C">
        <w:t>(</w:t>
      </w:r>
      <w:r w:rsidRPr="00645E3C">
        <w:rPr>
          <w:color w:val="993366"/>
        </w:rPr>
        <w:t>SIZE</w:t>
      </w:r>
      <w:r w:rsidRPr="00645E3C">
        <w:t>(5))</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E927F38" w14:textId="77777777" w:rsidR="002C5D28" w:rsidRPr="00645E3C" w:rsidRDefault="002C5D28" w:rsidP="00645E3C">
      <w:pPr>
        <w:pStyle w:val="PL"/>
        <w:rPr>
          <w:color w:val="808080"/>
        </w:rPr>
      </w:pPr>
      <w:r w:rsidRPr="00645E3C">
        <w:t xml:space="preserve">        rank6-8                             </w:t>
      </w:r>
      <w:r w:rsidRPr="00645E3C">
        <w:rPr>
          <w:color w:val="993366"/>
        </w:rPr>
        <w:t>SEQUENCE</w:t>
      </w:r>
      <w:r w:rsidRPr="00645E3C">
        <w:t>(</w:t>
      </w:r>
      <w:r w:rsidRPr="00645E3C">
        <w:rPr>
          <w:color w:val="993366"/>
        </w:rPr>
        <w:t>SIZE</w:t>
      </w:r>
      <w:r w:rsidRPr="00645E3C">
        <w:t>(6))</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45275FFC" w14:textId="77777777" w:rsidR="002C5D28" w:rsidRPr="00645E3C" w:rsidRDefault="002C5D28" w:rsidP="00645E3C">
      <w:pPr>
        <w:pStyle w:val="PL"/>
        <w:rPr>
          <w:color w:val="808080"/>
        </w:rPr>
      </w:pPr>
      <w:r w:rsidRPr="00645E3C">
        <w:t xml:space="preserve">        rank7-8                             </w:t>
      </w:r>
      <w:r w:rsidRPr="00645E3C">
        <w:rPr>
          <w:color w:val="993366"/>
        </w:rPr>
        <w:t>SEQUENCE</w:t>
      </w:r>
      <w:r w:rsidRPr="00645E3C">
        <w:t>(</w:t>
      </w:r>
      <w:r w:rsidRPr="00645E3C">
        <w:rPr>
          <w:color w:val="993366"/>
        </w:rPr>
        <w:t>SIZE</w:t>
      </w:r>
      <w:r w:rsidRPr="00645E3C">
        <w:t>(7))</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129A1BD2" w14:textId="77777777" w:rsidR="002C5D28" w:rsidRPr="00645E3C" w:rsidRDefault="002C5D28" w:rsidP="00645E3C">
      <w:pPr>
        <w:pStyle w:val="PL"/>
        <w:rPr>
          <w:color w:val="808080"/>
        </w:rPr>
      </w:pPr>
      <w:r w:rsidRPr="00645E3C">
        <w:t xml:space="preserve">        rank8-8                             </w:t>
      </w:r>
      <w:r w:rsidRPr="00645E3C">
        <w:rPr>
          <w:color w:val="993366"/>
        </w:rPr>
        <w:t>SEQUENCE</w:t>
      </w:r>
      <w:r w:rsidRPr="00645E3C">
        <w:t>(</w:t>
      </w:r>
      <w:r w:rsidRPr="00645E3C">
        <w:rPr>
          <w:color w:val="993366"/>
        </w:rPr>
        <w:t>SIZE</w:t>
      </w:r>
      <w:r w:rsidRPr="00645E3C">
        <w:t>(8))</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D29EF87" w14:textId="77777777" w:rsidR="002C5D28" w:rsidRPr="00645E3C" w:rsidRDefault="002C5D28" w:rsidP="00645E3C">
      <w:pPr>
        <w:pStyle w:val="PL"/>
      </w:pPr>
      <w:r w:rsidRPr="00645E3C">
        <w:t xml:space="preserve">    },</w:t>
      </w:r>
    </w:p>
    <w:p w14:paraId="0CD6D647" w14:textId="77777777" w:rsidR="002C5D28" w:rsidRPr="00645E3C" w:rsidRDefault="002C5D28" w:rsidP="00645E3C">
      <w:pPr>
        <w:pStyle w:val="PL"/>
      </w:pPr>
      <w:r w:rsidRPr="00645E3C">
        <w:t xml:space="preserve">    portIndex4                          </w:t>
      </w:r>
      <w:r w:rsidRPr="00645E3C">
        <w:rPr>
          <w:color w:val="993366"/>
        </w:rPr>
        <w:t>SEQUENCE</w:t>
      </w:r>
      <w:r w:rsidRPr="00645E3C">
        <w:t>{</w:t>
      </w:r>
    </w:p>
    <w:p w14:paraId="28E7192B" w14:textId="77777777" w:rsidR="002C5D28" w:rsidRPr="00645E3C" w:rsidRDefault="002C5D28" w:rsidP="00645E3C">
      <w:pPr>
        <w:pStyle w:val="PL"/>
        <w:rPr>
          <w:color w:val="808080"/>
        </w:rPr>
      </w:pPr>
      <w:r w:rsidRPr="00645E3C">
        <w:t xml:space="preserve">        rank1-4                             PortIndex4                                                      </w:t>
      </w:r>
      <w:r w:rsidRPr="00645E3C">
        <w:rPr>
          <w:color w:val="993366"/>
        </w:rPr>
        <w:t>OPTIONAL</w:t>
      </w:r>
      <w:r w:rsidRPr="00645E3C">
        <w:t xml:space="preserve">,   </w:t>
      </w:r>
      <w:r w:rsidRPr="00645E3C">
        <w:rPr>
          <w:color w:val="808080"/>
        </w:rPr>
        <w:t>-- Need R</w:t>
      </w:r>
    </w:p>
    <w:p w14:paraId="44BD4303" w14:textId="77777777" w:rsidR="002C5D28" w:rsidRPr="00645E3C" w:rsidRDefault="002C5D28" w:rsidP="00645E3C">
      <w:pPr>
        <w:pStyle w:val="PL"/>
        <w:rPr>
          <w:color w:val="808080"/>
        </w:rPr>
      </w:pPr>
      <w:r w:rsidRPr="00645E3C">
        <w:t xml:space="preserve">        rank2-4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2BC0B35E" w14:textId="77777777" w:rsidR="002C5D28" w:rsidRPr="00645E3C" w:rsidRDefault="002C5D28" w:rsidP="00645E3C">
      <w:pPr>
        <w:pStyle w:val="PL"/>
        <w:rPr>
          <w:color w:val="808080"/>
        </w:rPr>
      </w:pPr>
      <w:r w:rsidRPr="00645E3C">
        <w:t xml:space="preserve">        rank3-4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1AADD87F" w14:textId="77777777" w:rsidR="002C5D28" w:rsidRPr="00645E3C" w:rsidRDefault="002C5D28" w:rsidP="00645E3C">
      <w:pPr>
        <w:pStyle w:val="PL"/>
        <w:rPr>
          <w:color w:val="808080"/>
        </w:rPr>
      </w:pPr>
      <w:r w:rsidRPr="00645E3C">
        <w:t xml:space="preserve">        rank4-4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1A572E38" w14:textId="77777777" w:rsidR="002C5D28" w:rsidRPr="00645E3C" w:rsidRDefault="002C5D28" w:rsidP="00645E3C">
      <w:pPr>
        <w:pStyle w:val="PL"/>
      </w:pPr>
      <w:r w:rsidRPr="00645E3C">
        <w:t xml:space="preserve">    },</w:t>
      </w:r>
    </w:p>
    <w:p w14:paraId="1D94E905" w14:textId="77777777" w:rsidR="002C5D28" w:rsidRPr="00645E3C" w:rsidRDefault="002C5D28" w:rsidP="00645E3C">
      <w:pPr>
        <w:pStyle w:val="PL"/>
      </w:pPr>
      <w:r w:rsidRPr="00645E3C">
        <w:t xml:space="preserve">    portIndex2                          </w:t>
      </w:r>
      <w:r w:rsidRPr="00645E3C">
        <w:rPr>
          <w:color w:val="993366"/>
        </w:rPr>
        <w:t>SEQUENCE</w:t>
      </w:r>
      <w:r w:rsidRPr="00645E3C">
        <w:t>{</w:t>
      </w:r>
    </w:p>
    <w:p w14:paraId="74BC3403" w14:textId="77777777" w:rsidR="002C5D28" w:rsidRPr="00645E3C" w:rsidRDefault="002C5D28" w:rsidP="00645E3C">
      <w:pPr>
        <w:pStyle w:val="PL"/>
        <w:rPr>
          <w:color w:val="808080"/>
        </w:rPr>
      </w:pPr>
      <w:r w:rsidRPr="00645E3C">
        <w:lastRenderedPageBreak/>
        <w:t xml:space="preserve">        rank1-2                             PortIndex2                                                      </w:t>
      </w:r>
      <w:r w:rsidRPr="00645E3C">
        <w:rPr>
          <w:color w:val="993366"/>
        </w:rPr>
        <w:t>OPTIONAL</w:t>
      </w:r>
      <w:r w:rsidRPr="00645E3C">
        <w:t xml:space="preserve">,   </w:t>
      </w:r>
      <w:r w:rsidRPr="00645E3C">
        <w:rPr>
          <w:color w:val="808080"/>
        </w:rPr>
        <w:t>-- Need R</w:t>
      </w:r>
    </w:p>
    <w:p w14:paraId="73245711" w14:textId="77777777" w:rsidR="002C5D28" w:rsidRPr="00645E3C" w:rsidRDefault="002C5D28" w:rsidP="00645E3C">
      <w:pPr>
        <w:pStyle w:val="PL"/>
        <w:rPr>
          <w:color w:val="808080"/>
        </w:rPr>
      </w:pPr>
      <w:r w:rsidRPr="00645E3C">
        <w:t xml:space="preserve">        rank2-2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PortIndex2                                 </w:t>
      </w:r>
      <w:r w:rsidRPr="00645E3C">
        <w:rPr>
          <w:color w:val="993366"/>
        </w:rPr>
        <w:t>OPTIONAL</w:t>
      </w:r>
      <w:r w:rsidRPr="00645E3C">
        <w:t xml:space="preserve">    </w:t>
      </w:r>
      <w:r w:rsidRPr="00645E3C">
        <w:rPr>
          <w:color w:val="808080"/>
        </w:rPr>
        <w:t>-- Need R</w:t>
      </w:r>
    </w:p>
    <w:p w14:paraId="542D0A4E" w14:textId="77777777" w:rsidR="002C5D28" w:rsidRPr="00D10C1C" w:rsidRDefault="002C5D28" w:rsidP="00645E3C">
      <w:pPr>
        <w:pStyle w:val="PL"/>
        <w:rPr>
          <w:lang w:val="sv-SE"/>
        </w:rPr>
      </w:pPr>
      <w:r w:rsidRPr="00645E3C">
        <w:t xml:space="preserve">    </w:t>
      </w:r>
      <w:r w:rsidRPr="00D10C1C">
        <w:rPr>
          <w:lang w:val="sv-SE"/>
        </w:rPr>
        <w:t>},</w:t>
      </w:r>
    </w:p>
    <w:p w14:paraId="5EF13829" w14:textId="77777777" w:rsidR="002C5D28" w:rsidRPr="00D10C1C" w:rsidRDefault="002C5D28" w:rsidP="00645E3C">
      <w:pPr>
        <w:pStyle w:val="PL"/>
        <w:rPr>
          <w:lang w:val="sv-SE"/>
        </w:rPr>
      </w:pPr>
      <w:r w:rsidRPr="00D10C1C">
        <w:rPr>
          <w:lang w:val="sv-SE"/>
        </w:rPr>
        <w:t xml:space="preserve">    portIndex1                          </w:t>
      </w:r>
      <w:r w:rsidRPr="00D10C1C">
        <w:rPr>
          <w:color w:val="993366"/>
          <w:lang w:val="sv-SE"/>
        </w:rPr>
        <w:t>NULL</w:t>
      </w:r>
    </w:p>
    <w:p w14:paraId="67047753" w14:textId="77777777" w:rsidR="002C5D28" w:rsidRPr="00D10C1C" w:rsidRDefault="002C5D28" w:rsidP="00645E3C">
      <w:pPr>
        <w:pStyle w:val="PL"/>
        <w:rPr>
          <w:lang w:val="sv-SE"/>
        </w:rPr>
      </w:pPr>
      <w:r w:rsidRPr="00D10C1C">
        <w:rPr>
          <w:lang w:val="sv-SE"/>
        </w:rPr>
        <w:t>}</w:t>
      </w:r>
    </w:p>
    <w:bookmarkEnd w:id="1748"/>
    <w:p w14:paraId="3162A3B7" w14:textId="77777777" w:rsidR="002C5D28" w:rsidRPr="00D10C1C" w:rsidRDefault="002C5D28" w:rsidP="00645E3C">
      <w:pPr>
        <w:pStyle w:val="PL"/>
        <w:rPr>
          <w:lang w:val="sv-SE"/>
        </w:rPr>
      </w:pPr>
    </w:p>
    <w:p w14:paraId="302F60EC" w14:textId="77777777" w:rsidR="002C5D28" w:rsidRPr="00D10C1C" w:rsidRDefault="002C5D28" w:rsidP="00645E3C">
      <w:pPr>
        <w:pStyle w:val="PL"/>
        <w:rPr>
          <w:lang w:val="sv-SE"/>
        </w:rPr>
      </w:pPr>
      <w:r w:rsidRPr="00D10C1C">
        <w:rPr>
          <w:lang w:val="sv-SE"/>
        </w:rPr>
        <w:t xml:space="preserve">PortIndex8::=                       </w:t>
      </w:r>
      <w:r w:rsidRPr="00D10C1C">
        <w:rPr>
          <w:color w:val="993366"/>
          <w:lang w:val="sv-SE"/>
        </w:rPr>
        <w:t>INTEGER</w:t>
      </w:r>
      <w:r w:rsidRPr="00D10C1C">
        <w:rPr>
          <w:lang w:val="sv-SE"/>
        </w:rPr>
        <w:t xml:space="preserve"> (0..7)</w:t>
      </w:r>
    </w:p>
    <w:p w14:paraId="24A6157A" w14:textId="77777777" w:rsidR="002C5D28" w:rsidRPr="00D10C1C" w:rsidRDefault="002C5D28" w:rsidP="00645E3C">
      <w:pPr>
        <w:pStyle w:val="PL"/>
        <w:rPr>
          <w:lang w:val="sv-SE"/>
        </w:rPr>
      </w:pPr>
      <w:r w:rsidRPr="00D10C1C">
        <w:rPr>
          <w:lang w:val="sv-SE"/>
        </w:rPr>
        <w:t xml:space="preserve">PortIndex4::=                       </w:t>
      </w:r>
      <w:r w:rsidRPr="00D10C1C">
        <w:rPr>
          <w:color w:val="993366"/>
          <w:lang w:val="sv-SE"/>
        </w:rPr>
        <w:t>INTEGER</w:t>
      </w:r>
      <w:r w:rsidRPr="00D10C1C">
        <w:rPr>
          <w:lang w:val="sv-SE"/>
        </w:rPr>
        <w:t xml:space="preserve"> (0..3)</w:t>
      </w:r>
    </w:p>
    <w:p w14:paraId="1292B7B3" w14:textId="77777777" w:rsidR="002C5D28" w:rsidRPr="00D10C1C" w:rsidRDefault="002C5D28" w:rsidP="00645E3C">
      <w:pPr>
        <w:pStyle w:val="PL"/>
        <w:rPr>
          <w:lang w:val="sv-SE"/>
        </w:rPr>
      </w:pPr>
      <w:r w:rsidRPr="00D10C1C">
        <w:rPr>
          <w:lang w:val="sv-SE"/>
        </w:rPr>
        <w:t xml:space="preserve">PortIndex2::=                       </w:t>
      </w:r>
      <w:r w:rsidRPr="00D10C1C">
        <w:rPr>
          <w:color w:val="993366"/>
          <w:lang w:val="sv-SE"/>
        </w:rPr>
        <w:t>INTEGER</w:t>
      </w:r>
      <w:r w:rsidRPr="00D10C1C">
        <w:rPr>
          <w:lang w:val="sv-SE"/>
        </w:rPr>
        <w:t xml:space="preserve"> (0..1)</w:t>
      </w:r>
    </w:p>
    <w:p w14:paraId="219E015B" w14:textId="77777777" w:rsidR="002C5D28" w:rsidRPr="00D10C1C" w:rsidRDefault="002C5D28" w:rsidP="00645E3C">
      <w:pPr>
        <w:pStyle w:val="PL"/>
        <w:rPr>
          <w:lang w:val="sv-SE"/>
        </w:rPr>
      </w:pPr>
    </w:p>
    <w:p w14:paraId="45A6C3CB" w14:textId="77777777" w:rsidR="002C5D28" w:rsidRPr="00645E3C" w:rsidRDefault="002C5D28" w:rsidP="00645E3C">
      <w:pPr>
        <w:pStyle w:val="PL"/>
        <w:rPr>
          <w:color w:val="808080"/>
        </w:rPr>
      </w:pPr>
      <w:r w:rsidRPr="00645E3C">
        <w:rPr>
          <w:color w:val="808080"/>
        </w:rPr>
        <w:t>-- TAG-CSI-REPORTCONFIG-STOP</w:t>
      </w:r>
    </w:p>
    <w:p w14:paraId="29B22461" w14:textId="77777777" w:rsidR="002C5D28" w:rsidRPr="00645E3C" w:rsidRDefault="002C5D28" w:rsidP="00645E3C">
      <w:pPr>
        <w:pStyle w:val="PL"/>
        <w:rPr>
          <w:color w:val="808080"/>
        </w:rPr>
      </w:pPr>
      <w:r w:rsidRPr="00645E3C">
        <w:rPr>
          <w:color w:val="808080"/>
        </w:rPr>
        <w:t>-- ASN1STOP</w:t>
      </w:r>
    </w:p>
    <w:p w14:paraId="322A6AB7"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3B9F8F9E"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645E3C" w:rsidRDefault="002C5D28" w:rsidP="00F43D0B">
            <w:pPr>
              <w:pStyle w:val="TAH"/>
              <w:rPr>
                <w:szCs w:val="22"/>
                <w:lang w:val="en-GB" w:eastAsia="ja-JP"/>
              </w:rPr>
            </w:pPr>
            <w:bookmarkStart w:id="1749" w:name="_Hlk2170988"/>
            <w:bookmarkStart w:id="1750" w:name="_Hlk535756808"/>
            <w:r w:rsidRPr="00645E3C">
              <w:rPr>
                <w:i/>
                <w:szCs w:val="22"/>
                <w:lang w:val="en-GB" w:eastAsia="ja-JP"/>
              </w:rPr>
              <w:lastRenderedPageBreak/>
              <w:t xml:space="preserve">CSI-ReportConfig </w:t>
            </w:r>
            <w:r w:rsidRPr="001460C9">
              <w:rPr>
                <w:szCs w:val="22"/>
                <w:lang w:val="en-GB" w:eastAsia="ja-JP"/>
              </w:rPr>
              <w:t>field descriptions</w:t>
            </w:r>
          </w:p>
        </w:tc>
      </w:tr>
      <w:bookmarkEnd w:id="1749"/>
      <w:tr w:rsidR="002C5D28" w:rsidRPr="00645E3C" w14:paraId="57CDC31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645E3C" w:rsidRDefault="002C5D28" w:rsidP="00F43D0B">
            <w:pPr>
              <w:pStyle w:val="TAL"/>
              <w:rPr>
                <w:szCs w:val="22"/>
                <w:lang w:val="en-GB" w:eastAsia="ja-JP"/>
              </w:rPr>
            </w:pPr>
            <w:r w:rsidRPr="00645E3C">
              <w:rPr>
                <w:b/>
                <w:i/>
                <w:szCs w:val="22"/>
                <w:lang w:val="en-GB" w:eastAsia="ja-JP"/>
              </w:rPr>
              <w:t>carrier</w:t>
            </w:r>
          </w:p>
          <w:p w14:paraId="31BDC225" w14:textId="77777777" w:rsidR="002C5D28" w:rsidRPr="00645E3C" w:rsidRDefault="002C5D28" w:rsidP="00F43D0B">
            <w:pPr>
              <w:pStyle w:val="TAL"/>
              <w:rPr>
                <w:szCs w:val="22"/>
                <w:lang w:val="en-GB" w:eastAsia="ja-JP"/>
              </w:rPr>
            </w:pPr>
            <w:r w:rsidRPr="00645E3C">
              <w:rPr>
                <w:szCs w:val="22"/>
                <w:lang w:val="en-GB" w:eastAsia="ja-JP"/>
              </w:rPr>
              <w:t xml:space="preserve">Indicates in which serving cell the </w:t>
            </w:r>
            <w:r w:rsidRPr="001460C9">
              <w:rPr>
                <w:i/>
                <w:lang w:val="en-GB"/>
              </w:rPr>
              <w:t>CSI-ResourceConfig</w:t>
            </w:r>
            <w:r w:rsidRPr="00645E3C">
              <w:rPr>
                <w:szCs w:val="22"/>
                <w:lang w:val="en-GB" w:eastAsia="ja-JP"/>
              </w:rPr>
              <w:t xml:space="preserve"> indicated below are to be found. If the field is absent, the resources are on the same serving cell as this report configuration.</w:t>
            </w:r>
          </w:p>
        </w:tc>
      </w:tr>
      <w:tr w:rsidR="002C5D28" w:rsidRPr="00645E3C" w14:paraId="73E50BC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645E3C" w:rsidRDefault="002C5D28" w:rsidP="00F43D0B">
            <w:pPr>
              <w:pStyle w:val="TAL"/>
              <w:rPr>
                <w:szCs w:val="22"/>
                <w:lang w:val="en-GB" w:eastAsia="ja-JP"/>
              </w:rPr>
            </w:pPr>
            <w:r w:rsidRPr="00645E3C">
              <w:rPr>
                <w:b/>
                <w:i/>
                <w:szCs w:val="22"/>
                <w:lang w:val="en-GB" w:eastAsia="ja-JP"/>
              </w:rPr>
              <w:t>codebookConfig</w:t>
            </w:r>
          </w:p>
          <w:p w14:paraId="4B9D7D84" w14:textId="2604B246" w:rsidR="002C5D28" w:rsidRPr="00645E3C" w:rsidRDefault="002C5D28" w:rsidP="00F43D0B">
            <w:pPr>
              <w:pStyle w:val="TAL"/>
              <w:rPr>
                <w:szCs w:val="22"/>
                <w:lang w:val="en-GB" w:eastAsia="ja-JP"/>
              </w:rPr>
            </w:pPr>
            <w:r w:rsidRPr="00645E3C">
              <w:rPr>
                <w:szCs w:val="22"/>
                <w:lang w:val="en-GB" w:eastAsia="ja-JP"/>
              </w:rPr>
              <w:t>Codebook configuration for Type-1 or Type-</w:t>
            </w:r>
            <w:r w:rsidR="00A56CF0">
              <w:rPr>
                <w:szCs w:val="22"/>
                <w:lang w:val="en-GB" w:eastAsia="ja-JP"/>
              </w:rPr>
              <w:t>2</w:t>
            </w:r>
            <w:r w:rsidRPr="00645E3C">
              <w:rPr>
                <w:szCs w:val="22"/>
                <w:lang w:val="en-GB" w:eastAsia="ja-JP"/>
              </w:rPr>
              <w:t xml:space="preserve"> including codebook subset restriction</w:t>
            </w:r>
            <w:r w:rsidR="001634A6" w:rsidRPr="00645E3C">
              <w:rPr>
                <w:szCs w:val="22"/>
                <w:lang w:val="en-GB" w:eastAsia="ja-JP"/>
              </w:rPr>
              <w:t>.</w:t>
            </w:r>
          </w:p>
        </w:tc>
      </w:tr>
      <w:bookmarkEnd w:id="1750"/>
      <w:tr w:rsidR="002C5D28" w:rsidRPr="00645E3C" w14:paraId="1E48FC1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645E3C" w:rsidRDefault="002C5D28" w:rsidP="00F43D0B">
            <w:pPr>
              <w:pStyle w:val="TAL"/>
              <w:rPr>
                <w:szCs w:val="22"/>
                <w:lang w:val="en-GB" w:eastAsia="ja-JP"/>
              </w:rPr>
            </w:pPr>
            <w:r w:rsidRPr="00645E3C">
              <w:rPr>
                <w:b/>
                <w:i/>
                <w:szCs w:val="22"/>
                <w:lang w:val="en-GB" w:eastAsia="ja-JP"/>
              </w:rPr>
              <w:t>cqi-FormatIndicator</w:t>
            </w:r>
          </w:p>
          <w:p w14:paraId="0BAA45EB"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CQI.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3C1B9F7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645E3C" w:rsidRDefault="002C5D28" w:rsidP="00F43D0B">
            <w:pPr>
              <w:pStyle w:val="TAL"/>
              <w:rPr>
                <w:szCs w:val="22"/>
                <w:lang w:val="en-GB" w:eastAsia="ja-JP"/>
              </w:rPr>
            </w:pPr>
            <w:r w:rsidRPr="00645E3C">
              <w:rPr>
                <w:b/>
                <w:i/>
                <w:szCs w:val="22"/>
                <w:lang w:val="en-GB" w:eastAsia="ja-JP"/>
              </w:rPr>
              <w:t>cqi-Table</w:t>
            </w:r>
          </w:p>
          <w:p w14:paraId="6DCBBCEC" w14:textId="77777777" w:rsidR="002C5D28" w:rsidRPr="00645E3C" w:rsidRDefault="002C5D28" w:rsidP="001634A6">
            <w:pPr>
              <w:pStyle w:val="TAL"/>
              <w:rPr>
                <w:szCs w:val="22"/>
                <w:lang w:val="en-GB" w:eastAsia="ja-JP"/>
              </w:rPr>
            </w:pPr>
            <w:r w:rsidRPr="00645E3C">
              <w:rPr>
                <w:szCs w:val="22"/>
                <w:lang w:val="en-GB" w:eastAsia="ja-JP"/>
              </w:rPr>
              <w:t xml:space="preserve">Which CQI table to use for CQI calculation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5.2.2.1)</w:t>
            </w:r>
            <w:r w:rsidR="001634A6" w:rsidRPr="00645E3C">
              <w:rPr>
                <w:szCs w:val="22"/>
                <w:lang w:val="en-GB" w:eastAsia="ja-JP"/>
              </w:rPr>
              <w:t>.</w:t>
            </w:r>
          </w:p>
        </w:tc>
      </w:tr>
      <w:tr w:rsidR="002C5D28" w:rsidRPr="00645E3C" w14:paraId="10D59AC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1F94217E" w14:textId="77777777" w:rsidR="002C5D28" w:rsidRPr="00645E3C" w:rsidRDefault="002C5D28" w:rsidP="00F43D0B">
            <w:pPr>
              <w:pStyle w:val="TAL"/>
              <w:rPr>
                <w:szCs w:val="22"/>
                <w:lang w:val="en-GB" w:eastAsia="ja-JP"/>
              </w:rPr>
            </w:pPr>
            <w:r w:rsidRPr="00645E3C">
              <w:rPr>
                <w:szCs w:val="22"/>
                <w:lang w:val="en-GB" w:eastAsia="ja-JP"/>
              </w:rPr>
              <w:t xml:space="preserve">CSI IM resources for interference measurement. </w:t>
            </w:r>
            <w:r w:rsidRPr="001460C9">
              <w:rPr>
                <w:i/>
                <w:lang w:val="en-GB"/>
              </w:rPr>
              <w:t>csi-ResourceConfigId</w:t>
            </w:r>
            <w:r w:rsidRPr="00645E3C">
              <w:rPr>
                <w:szCs w:val="22"/>
                <w:lang w:val="en-GB" w:eastAsia="ja-JP"/>
              </w:rPr>
              <w:t xml:space="preserve"> of a </w:t>
            </w:r>
            <w:r w:rsidRPr="001460C9">
              <w:rPr>
                <w:i/>
                <w:lang w:val="en-GB"/>
              </w:rPr>
              <w:t>CSI-ResourceConfig</w:t>
            </w:r>
            <w:r w:rsidRPr="00645E3C">
              <w:rPr>
                <w:szCs w:val="22"/>
                <w:lang w:val="en-GB" w:eastAsia="ja-JP"/>
              </w:rPr>
              <w:t xml:space="preserve"> included in the configuration of the serving cell indicated with the field "carrier" above. The </w:t>
            </w:r>
            <w:r w:rsidRPr="001460C9">
              <w:rPr>
                <w:i/>
                <w:szCs w:val="22"/>
                <w:lang w:val="en-GB" w:eastAsia="ja-JP"/>
              </w:rPr>
              <w:t>CSI-ResourceConfig</w:t>
            </w:r>
            <w:r w:rsidRPr="00645E3C">
              <w:rPr>
                <w:szCs w:val="22"/>
                <w:lang w:val="en-GB" w:eastAsia="ja-JP"/>
              </w:rPr>
              <w:t xml:space="preserve"> indicated here contains only CSI-IM resources. The </w:t>
            </w:r>
            <w:r w:rsidRPr="001460C9">
              <w:rPr>
                <w:i/>
                <w:lang w:val="en-GB"/>
              </w:rPr>
              <w:t>bwp-Id</w:t>
            </w:r>
            <w:r w:rsidRPr="00645E3C">
              <w:rPr>
                <w:szCs w:val="22"/>
                <w:lang w:val="en-GB" w:eastAsia="ja-JP"/>
              </w:rPr>
              <w:t xml:space="preserve"> in that </w:t>
            </w:r>
            <w:r w:rsidRPr="001460C9">
              <w:rPr>
                <w:i/>
                <w:lang w:val="en-GB"/>
              </w:rPr>
              <w:t>CSI-ResourceConfig</w:t>
            </w:r>
            <w:r w:rsidRPr="00645E3C">
              <w:rPr>
                <w:szCs w:val="22"/>
                <w:lang w:val="en-GB" w:eastAsia="ja-JP"/>
              </w:rPr>
              <w:t xml:space="preserve"> is the same value as the </w:t>
            </w:r>
            <w:r w:rsidRPr="001460C9">
              <w:rPr>
                <w:i/>
                <w:lang w:val="en-GB"/>
              </w:rPr>
              <w:t>bwp-Id</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resourcesForChannelMeasurement</w:t>
            </w:r>
            <w:r w:rsidRPr="00645E3C">
              <w:rPr>
                <w:szCs w:val="22"/>
                <w:lang w:val="en-GB" w:eastAsia="ja-JP"/>
              </w:rPr>
              <w:t>.</w:t>
            </w:r>
          </w:p>
        </w:tc>
      </w:tr>
      <w:tr w:rsidR="002C5D28" w:rsidRPr="00645E3C" w14:paraId="0756CE0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645E3C" w:rsidRDefault="002C5D28" w:rsidP="00F43D0B">
            <w:pPr>
              <w:pStyle w:val="TAL"/>
              <w:rPr>
                <w:szCs w:val="22"/>
                <w:lang w:val="en-GB" w:eastAsia="ja-JP"/>
              </w:rPr>
            </w:pPr>
            <w:r w:rsidRPr="00645E3C">
              <w:rPr>
                <w:b/>
                <w:i/>
                <w:szCs w:val="22"/>
                <w:lang w:val="en-GB" w:eastAsia="ja-JP"/>
              </w:rPr>
              <w:t>csi-ReportingBand</w:t>
            </w:r>
          </w:p>
          <w:p w14:paraId="3398C8A9" w14:textId="77777777" w:rsidR="002C5D28" w:rsidRPr="00645E3C" w:rsidRDefault="002C5D28" w:rsidP="00F43D0B">
            <w:pPr>
              <w:pStyle w:val="TAL"/>
              <w:rPr>
                <w:szCs w:val="22"/>
                <w:lang w:val="en-GB" w:eastAsia="ja-JP"/>
              </w:rPr>
            </w:pPr>
            <w:r w:rsidRPr="00645E3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3437D6" w:rsidRPr="00645E3C" w14:paraId="254C324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645E3C" w:rsidRDefault="003437D6" w:rsidP="003437D6">
            <w:pPr>
              <w:pStyle w:val="TAL"/>
              <w:rPr>
                <w:b/>
                <w:i/>
                <w:szCs w:val="22"/>
                <w:lang w:val="en-GB" w:eastAsia="ja-JP"/>
              </w:rPr>
            </w:pPr>
            <w:r w:rsidRPr="00645E3C">
              <w:rPr>
                <w:b/>
                <w:i/>
                <w:szCs w:val="22"/>
                <w:lang w:val="en-GB" w:eastAsia="ja-JP"/>
              </w:rPr>
              <w:t>dummy</w:t>
            </w:r>
          </w:p>
          <w:p w14:paraId="1DCB8F7B" w14:textId="77777777" w:rsidR="003437D6" w:rsidRPr="00645E3C" w:rsidRDefault="003437D6" w:rsidP="003437D6">
            <w:pPr>
              <w:pStyle w:val="TAL"/>
              <w:rPr>
                <w:szCs w:val="22"/>
                <w:lang w:val="en-GB" w:eastAsia="ja-JP"/>
              </w:rPr>
            </w:pPr>
            <w:r w:rsidRPr="00645E3C">
              <w:rPr>
                <w:szCs w:val="22"/>
                <w:lang w:val="en-GB" w:eastAsia="ja-JP"/>
              </w:rPr>
              <w:t>This field is not used in the specification. If received it shall be ignored by the UE.</w:t>
            </w:r>
          </w:p>
        </w:tc>
      </w:tr>
      <w:tr w:rsidR="002C5D28" w:rsidRPr="00645E3C" w14:paraId="60F28C6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645E3C" w:rsidRDefault="002C5D28" w:rsidP="00F43D0B">
            <w:pPr>
              <w:pStyle w:val="TAL"/>
              <w:rPr>
                <w:szCs w:val="22"/>
                <w:lang w:val="en-GB" w:eastAsia="ja-JP"/>
              </w:rPr>
            </w:pPr>
            <w:r w:rsidRPr="00645E3C">
              <w:rPr>
                <w:b/>
                <w:i/>
                <w:szCs w:val="22"/>
                <w:lang w:val="en-GB" w:eastAsia="ja-JP"/>
              </w:rPr>
              <w:t>groupBasedBeamReporting</w:t>
            </w:r>
          </w:p>
          <w:p w14:paraId="71C65688" w14:textId="615972BA" w:rsidR="002C5D28" w:rsidRPr="00645E3C" w:rsidRDefault="002C5D28" w:rsidP="00F43D0B">
            <w:pPr>
              <w:pStyle w:val="TAL"/>
              <w:rPr>
                <w:szCs w:val="22"/>
                <w:lang w:val="en-GB" w:eastAsia="ja-JP"/>
              </w:rPr>
            </w:pPr>
            <w:r w:rsidRPr="00645E3C">
              <w:rPr>
                <w:szCs w:val="22"/>
                <w:lang w:val="en-GB" w:eastAsia="ja-JP"/>
              </w:rPr>
              <w:t xml:space="preserve">Turning on/off group beam based reporting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B659D1">
              <w:rPr>
                <w:szCs w:val="22"/>
                <w:lang w:val="en-GB" w:eastAsia="ja-JP"/>
              </w:rPr>
              <w:t>.</w:t>
            </w:r>
          </w:p>
        </w:tc>
      </w:tr>
      <w:tr w:rsidR="002C5D28" w:rsidRPr="00645E3C" w14:paraId="289552E0" w14:textId="77777777" w:rsidTr="00706D38">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645E3C" w:rsidRDefault="002C5D28" w:rsidP="00F43D0B">
            <w:pPr>
              <w:pStyle w:val="TAL"/>
              <w:rPr>
                <w:szCs w:val="22"/>
                <w:lang w:val="en-GB" w:eastAsia="ja-JP"/>
              </w:rPr>
            </w:pPr>
            <w:bookmarkStart w:id="1751" w:name="_Hlk514840811"/>
            <w:r w:rsidRPr="00645E3C">
              <w:rPr>
                <w:b/>
                <w:i/>
                <w:szCs w:val="22"/>
                <w:lang w:val="en-GB" w:eastAsia="ja-JP"/>
              </w:rPr>
              <w:t>non-PMI-PortIndication</w:t>
            </w:r>
          </w:p>
          <w:p w14:paraId="6F270637" w14:textId="77777777" w:rsidR="002C5D28" w:rsidRPr="00645E3C" w:rsidRDefault="002C5D28" w:rsidP="00F43D0B">
            <w:pPr>
              <w:pStyle w:val="TAL"/>
              <w:rPr>
                <w:szCs w:val="22"/>
                <w:lang w:val="en-GB" w:eastAsia="ja-JP"/>
              </w:rPr>
            </w:pPr>
            <w:r w:rsidRPr="00645E3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5.2.1.4.2</w:t>
            </w:r>
            <w:r w:rsidRPr="00645E3C">
              <w:rPr>
                <w:szCs w:val="22"/>
                <w:lang w:val="en-GB" w:eastAsia="ja-JP"/>
              </w:rPr>
              <w:t>).</w:t>
            </w:r>
          </w:p>
          <w:p w14:paraId="47266FA1" w14:textId="21640578" w:rsidR="002C5D28" w:rsidRPr="00645E3C" w:rsidRDefault="002C5D28" w:rsidP="00F43D0B">
            <w:pPr>
              <w:pStyle w:val="TAL"/>
              <w:rPr>
                <w:szCs w:val="22"/>
                <w:lang w:val="en-GB" w:eastAsia="ja-JP"/>
              </w:rPr>
            </w:pPr>
            <w:r w:rsidRPr="00645E3C">
              <w:rPr>
                <w:szCs w:val="22"/>
                <w:lang w:val="en-GB" w:eastAsia="ja-JP"/>
              </w:rPr>
              <w:t xml:space="preserve">The first entry in </w:t>
            </w:r>
            <w:r w:rsidRPr="001460C9">
              <w:rPr>
                <w:i/>
                <w:lang w:val="en-GB"/>
              </w:rPr>
              <w:t>non-PMI-PortIndication</w:t>
            </w:r>
            <w:r w:rsidRPr="00645E3C">
              <w:rPr>
                <w:szCs w:val="22"/>
                <w:lang w:val="en-GB" w:eastAsia="ja-JP"/>
              </w:rPr>
              <w:t xml:space="preserve"> corresponds to the NZP-CSI-RS-Resource indicated by the first entry in </w:t>
            </w:r>
            <w:r w:rsidRPr="001460C9">
              <w:rPr>
                <w:i/>
                <w:lang w:val="en-GB"/>
              </w:rPr>
              <w:t>nzp-CSI-RS-Resources</w:t>
            </w:r>
            <w:r w:rsidRPr="00645E3C">
              <w:rPr>
                <w:szCs w:val="22"/>
                <w:lang w:val="en-GB" w:eastAsia="ja-JP"/>
              </w:rPr>
              <w:t xml:space="preserve"> in the </w:t>
            </w:r>
            <w:r w:rsidRPr="001460C9">
              <w:rPr>
                <w:i/>
                <w:lang w:val="en-GB"/>
              </w:rPr>
              <w:t>NZP-CSI-RS-ResourceSet</w:t>
            </w:r>
            <w:r w:rsidRPr="00645E3C">
              <w:rPr>
                <w:szCs w:val="22"/>
                <w:lang w:val="en-GB" w:eastAsia="ja-JP"/>
              </w:rPr>
              <w:t xml:space="preserve"> indicated in the first entry of </w:t>
            </w:r>
            <w:r w:rsidRPr="001460C9">
              <w:rPr>
                <w:i/>
                <w:lang w:val="en-GB"/>
              </w:rPr>
              <w:t>nzp-CSI-RS-ResourceSetList</w:t>
            </w:r>
            <w:r w:rsidRPr="00645E3C">
              <w:rPr>
                <w:szCs w:val="22"/>
                <w:lang w:val="en-GB" w:eastAsia="ja-JP"/>
              </w:rPr>
              <w:t xml:space="preserve"> of the </w:t>
            </w:r>
            <w:r w:rsidRPr="001460C9">
              <w:rPr>
                <w:i/>
                <w:lang w:val="en-GB"/>
              </w:rPr>
              <w:t>CSI-ResourceConfig</w:t>
            </w:r>
            <w:r w:rsidRPr="00645E3C">
              <w:rPr>
                <w:szCs w:val="22"/>
                <w:lang w:val="en-GB" w:eastAsia="ja-JP"/>
              </w:rPr>
              <w:t xml:space="preserve"> whose </w:t>
            </w:r>
            <w:r w:rsidRPr="001460C9">
              <w:rPr>
                <w:i/>
                <w:lang w:val="en-GB"/>
              </w:rPr>
              <w:t>CSI-ResourceConfigId</w:t>
            </w:r>
            <w:r w:rsidRPr="00645E3C">
              <w:rPr>
                <w:szCs w:val="22"/>
                <w:lang w:val="en-GB" w:eastAsia="ja-JP"/>
              </w:rPr>
              <w:t xml:space="preserve"> is indicated in a CSI-MeasId together with the above </w:t>
            </w:r>
            <w:r w:rsidRPr="001460C9">
              <w:rPr>
                <w:i/>
                <w:lang w:val="en-GB"/>
              </w:rPr>
              <w:t>CSI-ReportConfigId</w:t>
            </w:r>
            <w:r w:rsidRPr="00645E3C">
              <w:rPr>
                <w:szCs w:val="22"/>
                <w:lang w:val="en-GB" w:eastAsia="ja-JP"/>
              </w:rPr>
              <w:t xml:space="preserve">; the second entry in </w:t>
            </w:r>
            <w:r w:rsidRPr="001460C9">
              <w:rPr>
                <w:i/>
                <w:lang w:val="en-GB"/>
              </w:rPr>
              <w:t>non-PMI-PortIndication</w:t>
            </w:r>
            <w:r w:rsidRPr="00645E3C">
              <w:rPr>
                <w:szCs w:val="22"/>
                <w:lang w:val="en-GB" w:eastAsia="ja-JP"/>
              </w:rPr>
              <w:t xml:space="preserve"> corresponds to the NZP-CSI-RS-Resource indicated by the second entry in </w:t>
            </w:r>
            <w:r w:rsidRPr="001460C9">
              <w:rPr>
                <w:i/>
                <w:lang w:val="en-GB"/>
              </w:rPr>
              <w:t>nzp-CSI-RS-Resources</w:t>
            </w:r>
            <w:r w:rsidRPr="00645E3C">
              <w:rPr>
                <w:szCs w:val="22"/>
                <w:lang w:val="en-GB" w:eastAsia="ja-JP"/>
              </w:rPr>
              <w:t xml:space="preserve"> in the </w:t>
            </w:r>
            <w:r w:rsidRPr="001460C9">
              <w:rPr>
                <w:i/>
                <w:lang w:val="en-GB"/>
              </w:rPr>
              <w:t>NZP-CSI-RS-ResourceSet</w:t>
            </w:r>
            <w:r w:rsidRPr="00645E3C">
              <w:rPr>
                <w:szCs w:val="22"/>
                <w:lang w:val="en-GB" w:eastAsia="ja-JP"/>
              </w:rPr>
              <w:t xml:space="preserve"> indicated in the first entry of </w:t>
            </w:r>
            <w:r w:rsidRPr="001460C9">
              <w:rPr>
                <w:i/>
                <w:lang w:val="en-GB"/>
              </w:rPr>
              <w:t>nzp-CSI-RS-ResourceSetList</w:t>
            </w:r>
            <w:r w:rsidRPr="00645E3C">
              <w:rPr>
                <w:szCs w:val="22"/>
                <w:lang w:val="en-GB" w:eastAsia="ja-JP"/>
              </w:rPr>
              <w:t xml:space="preserve"> of the same </w:t>
            </w:r>
            <w:r w:rsidRPr="001460C9">
              <w:rPr>
                <w:i/>
                <w:lang w:val="en-GB"/>
              </w:rPr>
              <w:t>CSI-ResourceConfig</w:t>
            </w:r>
            <w:r w:rsidRPr="00645E3C">
              <w:rPr>
                <w:szCs w:val="22"/>
                <w:lang w:val="en-GB" w:eastAsia="ja-JP"/>
              </w:rPr>
              <w:t xml:space="preserve">, and so on until the NZP-CSI-RS-Resource indicated by the last entry in </w:t>
            </w:r>
            <w:r w:rsidRPr="001460C9">
              <w:rPr>
                <w:i/>
                <w:lang w:val="en-GB"/>
              </w:rPr>
              <w:t>nzp-CSI-RS-Resources</w:t>
            </w:r>
            <w:r w:rsidRPr="00645E3C">
              <w:rPr>
                <w:szCs w:val="22"/>
                <w:lang w:val="en-GB" w:eastAsia="ja-JP"/>
              </w:rPr>
              <w:t xml:space="preserve"> in the in the </w:t>
            </w:r>
            <w:r w:rsidRPr="001460C9">
              <w:rPr>
                <w:i/>
                <w:lang w:val="en-GB"/>
              </w:rPr>
              <w:t>NZP-CSI-RS-ResourceSet</w:t>
            </w:r>
            <w:r w:rsidRPr="00645E3C">
              <w:rPr>
                <w:szCs w:val="22"/>
                <w:lang w:val="en-GB" w:eastAsia="ja-JP"/>
              </w:rPr>
              <w:t xml:space="preserve"> indicated in the first entry of </w:t>
            </w:r>
            <w:r w:rsidRPr="001460C9">
              <w:rPr>
                <w:i/>
                <w:lang w:val="en-GB"/>
              </w:rPr>
              <w:t>nzp-CSI-RS-ResourceSetList</w:t>
            </w:r>
            <w:r w:rsidRPr="00645E3C">
              <w:rPr>
                <w:szCs w:val="22"/>
                <w:lang w:val="en-GB" w:eastAsia="ja-JP"/>
              </w:rPr>
              <w:t xml:space="preserve"> of the same </w:t>
            </w:r>
            <w:r w:rsidRPr="001460C9">
              <w:rPr>
                <w:i/>
                <w:lang w:val="en-GB"/>
              </w:rPr>
              <w:t>CSI-ResourceConfig</w:t>
            </w:r>
            <w:r w:rsidRPr="00645E3C">
              <w:rPr>
                <w:szCs w:val="22"/>
                <w:lang w:val="en-GB" w:eastAsia="ja-JP"/>
              </w:rPr>
              <w:t xml:space="preserve">. Then the next entry corresponds to the NZP-CSI-RS-Resource indicated by the first entry in </w:t>
            </w:r>
            <w:r w:rsidRPr="001460C9">
              <w:rPr>
                <w:i/>
                <w:lang w:val="en-GB"/>
              </w:rPr>
              <w:t>nzp-CSI-RS-Resources</w:t>
            </w:r>
            <w:r w:rsidRPr="00645E3C">
              <w:rPr>
                <w:szCs w:val="22"/>
                <w:lang w:val="en-GB" w:eastAsia="ja-JP"/>
              </w:rPr>
              <w:t xml:space="preserve"> in the </w:t>
            </w:r>
            <w:r w:rsidRPr="001460C9">
              <w:rPr>
                <w:i/>
                <w:lang w:val="en-GB"/>
              </w:rPr>
              <w:t>NZP-CSI-RS-ResourceSet</w:t>
            </w:r>
            <w:r w:rsidRPr="00645E3C">
              <w:rPr>
                <w:szCs w:val="22"/>
                <w:lang w:val="en-GB" w:eastAsia="ja-JP"/>
              </w:rPr>
              <w:t xml:space="preserve"> indicated in the second entry of </w:t>
            </w:r>
            <w:r w:rsidRPr="001460C9">
              <w:rPr>
                <w:i/>
                <w:lang w:val="en-GB"/>
              </w:rPr>
              <w:t>nzp-CSI-RS-ResourceSetList</w:t>
            </w:r>
            <w:r w:rsidRPr="00645E3C">
              <w:rPr>
                <w:szCs w:val="22"/>
                <w:lang w:val="en-GB" w:eastAsia="ja-JP"/>
              </w:rPr>
              <w:t xml:space="preserve"> of the same </w:t>
            </w:r>
            <w:r w:rsidRPr="001460C9">
              <w:rPr>
                <w:i/>
                <w:lang w:val="en-GB"/>
              </w:rPr>
              <w:t>CSI-ResourceConfig</w:t>
            </w:r>
            <w:r w:rsidRPr="00645E3C">
              <w:rPr>
                <w:szCs w:val="22"/>
                <w:lang w:val="en-GB" w:eastAsia="ja-JP"/>
              </w:rPr>
              <w:t xml:space="preserve"> and so on.</w:t>
            </w:r>
            <w:bookmarkEnd w:id="1751"/>
          </w:p>
        </w:tc>
      </w:tr>
      <w:tr w:rsidR="002C5D28" w:rsidRPr="00645E3C" w14:paraId="73537D94"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645E3C" w:rsidRDefault="002C5D28" w:rsidP="00F43D0B">
            <w:pPr>
              <w:pStyle w:val="TAL"/>
              <w:rPr>
                <w:szCs w:val="22"/>
                <w:lang w:val="en-GB" w:eastAsia="ja-JP"/>
              </w:rPr>
            </w:pPr>
            <w:r w:rsidRPr="00645E3C">
              <w:rPr>
                <w:b/>
                <w:i/>
                <w:szCs w:val="22"/>
                <w:lang w:val="en-GB" w:eastAsia="ja-JP"/>
              </w:rPr>
              <w:t>nrofReportedRS</w:t>
            </w:r>
          </w:p>
          <w:p w14:paraId="232BE3BD" w14:textId="77777777" w:rsidR="00F95F2F" w:rsidRPr="00645E3C" w:rsidRDefault="002C5D28" w:rsidP="00DA4BD8">
            <w:pPr>
              <w:pStyle w:val="TAL"/>
              <w:rPr>
                <w:szCs w:val="22"/>
                <w:lang w:val="en-GB" w:eastAsia="ja-JP"/>
              </w:rPr>
            </w:pPr>
            <w:r w:rsidRPr="00645E3C">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645E3C" w:rsidRDefault="002C5D28" w:rsidP="001634A6">
            <w:pPr>
              <w:pStyle w:val="TAL"/>
              <w:rPr>
                <w:szCs w:val="22"/>
                <w:lang w:val="en-GB" w:eastAsia="ja-JP"/>
              </w:rPr>
            </w:pPr>
            <w:r w:rsidRPr="00645E3C">
              <w:rPr>
                <w:szCs w:val="22"/>
                <w:lang w:val="en-GB" w:eastAsia="ja-JP"/>
              </w:rPr>
              <w:t xml:space="preserve">(see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w:t>
            </w:r>
            <w:r w:rsidRPr="00645E3C">
              <w:rPr>
                <w:szCs w:val="22"/>
                <w:lang w:val="en-GB" w:eastAsia="ja-JP"/>
              </w:rPr>
              <w:t>) When the field is absent the UE applies the value 1</w:t>
            </w:r>
            <w:r w:rsidR="00B659D1">
              <w:rPr>
                <w:szCs w:val="22"/>
                <w:lang w:val="en-GB" w:eastAsia="ja-JP"/>
              </w:rPr>
              <w:t>.</w:t>
            </w:r>
          </w:p>
        </w:tc>
      </w:tr>
      <w:tr w:rsidR="002C5D28" w:rsidRPr="00645E3C" w14:paraId="11946D9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21DF60E1" w14:textId="77777777" w:rsidR="002C5D28" w:rsidRPr="00645E3C" w:rsidRDefault="002C5D28" w:rsidP="00F43D0B">
            <w:pPr>
              <w:pStyle w:val="TAL"/>
              <w:rPr>
                <w:szCs w:val="22"/>
                <w:lang w:val="en-GB" w:eastAsia="ja-JP"/>
              </w:rPr>
            </w:pPr>
            <w:r w:rsidRPr="00645E3C">
              <w:rPr>
                <w:szCs w:val="22"/>
                <w:lang w:val="en-GB" w:eastAsia="ja-JP"/>
              </w:rPr>
              <w:t xml:space="preserve">NZP CSI RS resources for interference measurement. </w:t>
            </w:r>
            <w:r w:rsidRPr="001460C9">
              <w:rPr>
                <w:i/>
                <w:lang w:val="en-GB"/>
              </w:rPr>
              <w:t>csi-ResourceConfigId</w:t>
            </w:r>
            <w:r w:rsidRPr="00645E3C">
              <w:rPr>
                <w:szCs w:val="22"/>
                <w:lang w:val="en-GB" w:eastAsia="ja-JP"/>
              </w:rPr>
              <w:t xml:space="preserve"> of a </w:t>
            </w:r>
            <w:r w:rsidRPr="001460C9">
              <w:rPr>
                <w:i/>
                <w:lang w:val="en-GB"/>
              </w:rPr>
              <w:t>CSI-ResourceConfig</w:t>
            </w:r>
            <w:r w:rsidRPr="00645E3C">
              <w:rPr>
                <w:szCs w:val="22"/>
                <w:lang w:val="en-GB" w:eastAsia="ja-JP"/>
              </w:rPr>
              <w:t xml:space="preserve"> included in the configuration of the serving cell indicated with the field "carrier" above. The </w:t>
            </w:r>
            <w:r w:rsidRPr="001460C9">
              <w:rPr>
                <w:i/>
                <w:lang w:val="en-GB"/>
              </w:rPr>
              <w:t>CSI-ResourceConfig</w:t>
            </w:r>
            <w:r w:rsidRPr="00645E3C">
              <w:rPr>
                <w:szCs w:val="22"/>
                <w:lang w:val="en-GB" w:eastAsia="ja-JP"/>
              </w:rPr>
              <w:t xml:space="preserve"> indicated here contains only NZP-CSI-RS resources. The </w:t>
            </w:r>
            <w:r w:rsidRPr="001460C9">
              <w:rPr>
                <w:i/>
                <w:lang w:val="en-GB"/>
              </w:rPr>
              <w:t>bwp-Id</w:t>
            </w:r>
            <w:r w:rsidRPr="00645E3C">
              <w:rPr>
                <w:szCs w:val="22"/>
                <w:lang w:val="en-GB" w:eastAsia="ja-JP"/>
              </w:rPr>
              <w:t xml:space="preserve"> in that </w:t>
            </w:r>
            <w:r w:rsidRPr="001460C9">
              <w:rPr>
                <w:i/>
                <w:lang w:val="en-GB"/>
              </w:rPr>
              <w:t>CSI-ResourceConfig</w:t>
            </w:r>
            <w:r w:rsidRPr="00645E3C">
              <w:rPr>
                <w:szCs w:val="22"/>
                <w:lang w:val="en-GB" w:eastAsia="ja-JP"/>
              </w:rPr>
              <w:t xml:space="preserve"> is the same value as the </w:t>
            </w:r>
            <w:r w:rsidRPr="001460C9">
              <w:rPr>
                <w:i/>
                <w:lang w:val="en-GB"/>
              </w:rPr>
              <w:t>bwp-Id</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resourcesForChannelMeasurement</w:t>
            </w:r>
            <w:r w:rsidRPr="00645E3C">
              <w:rPr>
                <w:szCs w:val="22"/>
                <w:lang w:val="en-GB" w:eastAsia="ja-JP"/>
              </w:rPr>
              <w:t>.</w:t>
            </w:r>
          </w:p>
        </w:tc>
      </w:tr>
      <w:tr w:rsidR="002C5D28" w:rsidRPr="00645E3C" w14:paraId="04FE78C0"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645E3C" w:rsidRDefault="002C5D28" w:rsidP="00F43D0B">
            <w:pPr>
              <w:pStyle w:val="TAL"/>
              <w:rPr>
                <w:szCs w:val="22"/>
                <w:lang w:val="en-GB" w:eastAsia="ja-JP"/>
              </w:rPr>
            </w:pPr>
            <w:r w:rsidRPr="00645E3C">
              <w:rPr>
                <w:b/>
                <w:i/>
                <w:szCs w:val="22"/>
                <w:lang w:val="en-GB" w:eastAsia="ja-JP"/>
              </w:rPr>
              <w:t>p0alpha</w:t>
            </w:r>
          </w:p>
          <w:p w14:paraId="081411E0" w14:textId="77777777" w:rsidR="002C5D28" w:rsidRPr="00645E3C" w:rsidRDefault="002C5D28" w:rsidP="001634A6">
            <w:pPr>
              <w:pStyle w:val="TAL"/>
              <w:rPr>
                <w:szCs w:val="22"/>
                <w:lang w:val="en-GB" w:eastAsia="ja-JP"/>
              </w:rPr>
            </w:pPr>
            <w:r w:rsidRPr="00645E3C">
              <w:rPr>
                <w:szCs w:val="22"/>
                <w:lang w:val="en-GB" w:eastAsia="ja-JP"/>
              </w:rPr>
              <w:t xml:space="preserve">Index of the p0-alpha set determining the power control for this CSI report transmission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6.2.1.2</w:t>
            </w:r>
            <w:r w:rsidRPr="00645E3C">
              <w:rPr>
                <w:szCs w:val="22"/>
                <w:lang w:val="en-GB" w:eastAsia="ja-JP"/>
              </w:rPr>
              <w:t>)</w:t>
            </w:r>
            <w:r w:rsidR="001634A6" w:rsidRPr="00645E3C">
              <w:rPr>
                <w:szCs w:val="22"/>
                <w:lang w:val="en-GB" w:eastAsia="ja-JP"/>
              </w:rPr>
              <w:t>.</w:t>
            </w:r>
          </w:p>
        </w:tc>
      </w:tr>
      <w:tr w:rsidR="002C5D28" w:rsidRPr="00645E3C" w14:paraId="76329782"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645E3C" w:rsidRDefault="002C5D28" w:rsidP="00F43D0B">
            <w:pPr>
              <w:pStyle w:val="TAL"/>
              <w:rPr>
                <w:szCs w:val="22"/>
                <w:lang w:val="en-GB" w:eastAsia="ja-JP"/>
              </w:rPr>
            </w:pPr>
            <w:r w:rsidRPr="00645E3C">
              <w:rPr>
                <w:b/>
                <w:i/>
                <w:szCs w:val="22"/>
                <w:lang w:val="en-GB" w:eastAsia="ja-JP"/>
              </w:rPr>
              <w:lastRenderedPageBreak/>
              <w:t>pdsch-BundleSizeForCSI</w:t>
            </w:r>
          </w:p>
          <w:p w14:paraId="709DF0FA" w14:textId="77777777" w:rsidR="002C5D28" w:rsidRPr="00645E3C" w:rsidRDefault="002C5D28" w:rsidP="001634A6">
            <w:pPr>
              <w:pStyle w:val="TAL"/>
              <w:rPr>
                <w:szCs w:val="22"/>
                <w:lang w:val="en-GB" w:eastAsia="ja-JP"/>
              </w:rPr>
            </w:pPr>
            <w:r w:rsidRPr="00645E3C">
              <w:rPr>
                <w:szCs w:val="22"/>
                <w:lang w:val="en-GB" w:eastAsia="ja-JP"/>
              </w:rPr>
              <w:t xml:space="preserve">PRB bundling size to assume for CQI calculation when </w:t>
            </w:r>
            <w:r w:rsidRPr="001460C9">
              <w:rPr>
                <w:i/>
                <w:lang w:val="en-GB"/>
              </w:rPr>
              <w:t>reportQuantity</w:t>
            </w:r>
            <w:r w:rsidRPr="00645E3C">
              <w:rPr>
                <w:szCs w:val="22"/>
                <w:lang w:val="en-GB" w:eastAsia="ja-JP"/>
              </w:rPr>
              <w:t xml:space="preserve"> is CRI/RI/i1/CQI. If the field is absent, the UE assumes that no PRB bundling is applied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.2</w:t>
            </w:r>
            <w:r w:rsidRPr="00645E3C">
              <w:rPr>
                <w:szCs w:val="22"/>
                <w:lang w:val="en-GB" w:eastAsia="ja-JP"/>
              </w:rPr>
              <w:t>)</w:t>
            </w:r>
            <w:r w:rsidR="001634A6" w:rsidRPr="00645E3C">
              <w:rPr>
                <w:szCs w:val="22"/>
                <w:lang w:val="en-GB" w:eastAsia="ja-JP"/>
              </w:rPr>
              <w:t>.</w:t>
            </w:r>
          </w:p>
        </w:tc>
      </w:tr>
      <w:tr w:rsidR="002C5D28" w:rsidRPr="00645E3C" w14:paraId="7EE7349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645E3C" w:rsidRDefault="002C5D28" w:rsidP="00F43D0B">
            <w:pPr>
              <w:pStyle w:val="TAL"/>
              <w:rPr>
                <w:szCs w:val="22"/>
                <w:lang w:val="en-GB" w:eastAsia="ja-JP"/>
              </w:rPr>
            </w:pPr>
            <w:r w:rsidRPr="00645E3C">
              <w:rPr>
                <w:b/>
                <w:i/>
                <w:szCs w:val="22"/>
                <w:lang w:val="en-GB" w:eastAsia="ja-JP"/>
              </w:rPr>
              <w:t>pmi-FormatIndicator</w:t>
            </w:r>
          </w:p>
          <w:p w14:paraId="19737F4C"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PMI.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6D748F1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645E3C" w:rsidRDefault="002C5D28" w:rsidP="00F43D0B">
            <w:pPr>
              <w:pStyle w:val="TAL"/>
              <w:rPr>
                <w:szCs w:val="22"/>
                <w:lang w:val="en-GB" w:eastAsia="ja-JP"/>
              </w:rPr>
            </w:pPr>
            <w:r w:rsidRPr="00645E3C">
              <w:rPr>
                <w:b/>
                <w:i/>
                <w:szCs w:val="22"/>
                <w:lang w:val="en-GB" w:eastAsia="ja-JP"/>
              </w:rPr>
              <w:t>pucch-CSI-ResourceList</w:t>
            </w:r>
          </w:p>
          <w:p w14:paraId="01993435" w14:textId="77777777" w:rsidR="002C5D28" w:rsidRPr="00645E3C" w:rsidRDefault="002C5D28" w:rsidP="00F43D0B">
            <w:pPr>
              <w:pStyle w:val="TAL"/>
              <w:rPr>
                <w:szCs w:val="22"/>
                <w:lang w:val="en-GB" w:eastAsia="ja-JP"/>
              </w:rPr>
            </w:pPr>
            <w:r w:rsidRPr="00645E3C">
              <w:rPr>
                <w:szCs w:val="22"/>
                <w:lang w:val="en-GB" w:eastAsia="ja-JP"/>
              </w:rPr>
              <w:t>Indicates which PUCCH resource to use for reporting on PUCCH.</w:t>
            </w:r>
          </w:p>
        </w:tc>
      </w:tr>
      <w:tr w:rsidR="002C5D28" w:rsidRPr="00645E3C" w14:paraId="147B2C72"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645E3C" w:rsidRDefault="002C5D28" w:rsidP="00F43D0B">
            <w:pPr>
              <w:pStyle w:val="TAL"/>
              <w:rPr>
                <w:szCs w:val="22"/>
                <w:lang w:val="en-GB" w:eastAsia="ja-JP"/>
              </w:rPr>
            </w:pPr>
            <w:r w:rsidRPr="00645E3C">
              <w:rPr>
                <w:b/>
                <w:i/>
                <w:szCs w:val="22"/>
                <w:lang w:val="en-GB" w:eastAsia="ja-JP"/>
              </w:rPr>
              <w:t>reportConfigType</w:t>
            </w:r>
          </w:p>
          <w:p w14:paraId="172C2B05" w14:textId="0B913B82" w:rsidR="002C5D28" w:rsidRPr="00645E3C" w:rsidRDefault="002C5D28" w:rsidP="00F43D0B">
            <w:pPr>
              <w:pStyle w:val="TAL"/>
              <w:rPr>
                <w:szCs w:val="22"/>
                <w:lang w:val="en-GB" w:eastAsia="ja-JP"/>
              </w:rPr>
            </w:pPr>
            <w:r w:rsidRPr="00645E3C">
              <w:rPr>
                <w:szCs w:val="22"/>
                <w:lang w:val="en-GB" w:eastAsia="ja-JP"/>
              </w:rPr>
              <w:t>Time domain behavior of reporting configuration</w:t>
            </w:r>
            <w:r w:rsidR="00B659D1">
              <w:rPr>
                <w:szCs w:val="22"/>
                <w:lang w:val="en-GB" w:eastAsia="ja-JP"/>
              </w:rPr>
              <w:t>.</w:t>
            </w:r>
          </w:p>
        </w:tc>
      </w:tr>
      <w:tr w:rsidR="002C5D28" w:rsidRPr="00645E3C" w14:paraId="79B985D4"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645E3C" w:rsidRDefault="002C5D28" w:rsidP="00F43D0B">
            <w:pPr>
              <w:pStyle w:val="TAL"/>
              <w:rPr>
                <w:szCs w:val="22"/>
                <w:lang w:val="en-GB" w:eastAsia="ja-JP"/>
              </w:rPr>
            </w:pPr>
            <w:r w:rsidRPr="00645E3C">
              <w:rPr>
                <w:b/>
                <w:i/>
                <w:szCs w:val="22"/>
                <w:lang w:val="en-GB" w:eastAsia="ja-JP"/>
              </w:rPr>
              <w:t>reportFreqConfiguration</w:t>
            </w:r>
          </w:p>
          <w:p w14:paraId="39EAA49A" w14:textId="77777777" w:rsidR="002C5D28" w:rsidRPr="00645E3C" w:rsidRDefault="002C5D28" w:rsidP="00F43D0B">
            <w:pPr>
              <w:pStyle w:val="TAL"/>
              <w:rPr>
                <w:szCs w:val="22"/>
                <w:lang w:val="en-GB" w:eastAsia="ja-JP"/>
              </w:rPr>
            </w:pPr>
            <w:r w:rsidRPr="00645E3C">
              <w:rPr>
                <w:szCs w:val="22"/>
                <w:lang w:val="en-GB" w:eastAsia="ja-JP"/>
              </w:rPr>
              <w:t xml:space="preserve">Reporting configuration in the frequency domain.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3AF5B77A"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645E3C" w:rsidRDefault="002C5D28" w:rsidP="00F43D0B">
            <w:pPr>
              <w:pStyle w:val="TAL"/>
              <w:rPr>
                <w:szCs w:val="22"/>
                <w:lang w:val="en-GB" w:eastAsia="ja-JP"/>
              </w:rPr>
            </w:pPr>
            <w:r w:rsidRPr="00645E3C">
              <w:rPr>
                <w:b/>
                <w:i/>
                <w:szCs w:val="22"/>
                <w:lang w:val="en-GB" w:eastAsia="ja-JP"/>
              </w:rPr>
              <w:t>reportQuantity</w:t>
            </w:r>
          </w:p>
          <w:p w14:paraId="621E2EC9" w14:textId="1883516E" w:rsidR="002C5D28" w:rsidRPr="00645E3C" w:rsidRDefault="002C5D28" w:rsidP="00A60555">
            <w:pPr>
              <w:pStyle w:val="TAL"/>
              <w:rPr>
                <w:szCs w:val="22"/>
                <w:lang w:val="en-GB" w:eastAsia="ja-JP"/>
              </w:rPr>
            </w:pPr>
            <w:r w:rsidRPr="00645E3C">
              <w:rPr>
                <w:szCs w:val="22"/>
                <w:lang w:val="en-GB" w:eastAsia="ja-JP"/>
              </w:rPr>
              <w:t>The CSI related quantities to report</w:t>
            </w:r>
            <w:r w:rsidR="0036562E">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A60555" w:rsidRPr="00645E3C">
              <w:rPr>
                <w:szCs w:val="22"/>
                <w:lang w:val="en-GB" w:eastAsia="ja-JP"/>
              </w:rPr>
              <w:t>clause 5.2.1.</w:t>
            </w:r>
          </w:p>
        </w:tc>
      </w:tr>
      <w:tr w:rsidR="002C5D28" w:rsidRPr="00645E3C" w14:paraId="58318D37" w14:textId="77777777" w:rsidTr="001460C9">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645E3C" w:rsidRDefault="002C5D28" w:rsidP="00F43D0B">
            <w:pPr>
              <w:pStyle w:val="TAL"/>
              <w:rPr>
                <w:szCs w:val="22"/>
                <w:lang w:val="en-GB" w:eastAsia="ja-JP"/>
              </w:rPr>
            </w:pPr>
            <w:bookmarkStart w:id="1752" w:name="_Hlk2170905"/>
            <w:r w:rsidRPr="00645E3C">
              <w:rPr>
                <w:b/>
                <w:i/>
                <w:szCs w:val="22"/>
                <w:lang w:val="en-GB" w:eastAsia="ja-JP"/>
              </w:rPr>
              <w:t>reportSlotConfig</w:t>
            </w:r>
          </w:p>
          <w:bookmarkEnd w:id="1752"/>
          <w:p w14:paraId="4E98D509" w14:textId="00D7A2F6" w:rsidR="002C5D28" w:rsidRPr="00645E3C" w:rsidRDefault="002C5D28" w:rsidP="00A60555">
            <w:pPr>
              <w:pStyle w:val="TAL"/>
              <w:rPr>
                <w:szCs w:val="22"/>
                <w:lang w:val="en-GB" w:eastAsia="ja-JP"/>
              </w:rPr>
            </w:pPr>
            <w:r w:rsidRPr="00645E3C">
              <w:rPr>
                <w:szCs w:val="22"/>
                <w:lang w:val="en-GB" w:eastAsia="ja-JP"/>
              </w:rPr>
              <w:t xml:space="preserve">Periodicity and slot offset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A60555" w:rsidRPr="00645E3C">
              <w:rPr>
                <w:szCs w:val="22"/>
                <w:lang w:val="en-GB" w:eastAsia="ja-JP"/>
              </w:rPr>
              <w:t>.</w:t>
            </w:r>
            <w:r w:rsidR="00C061F3">
              <w:rPr>
                <w:szCs w:val="22"/>
                <w:lang w:val="en-GB" w:eastAsia="ja-JP"/>
              </w:rPr>
              <w:t xml:space="preserve"> </w:t>
            </w:r>
            <w:r w:rsidR="00C061F3" w:rsidRPr="00645E3C">
              <w:rPr>
                <w:szCs w:val="22"/>
                <w:lang w:val="en-GB" w:eastAsia="ja-JP"/>
              </w:rPr>
              <w:t xml:space="preserve">If the field </w:t>
            </w:r>
            <w:r w:rsidR="00C061F3" w:rsidRPr="001460C9">
              <w:rPr>
                <w:i/>
                <w:szCs w:val="22"/>
                <w:lang w:val="en-GB" w:eastAsia="ja-JP"/>
              </w:rPr>
              <w:t>reportSlotConfig-v1530</w:t>
            </w:r>
            <w:r w:rsidR="00C061F3">
              <w:rPr>
                <w:szCs w:val="22"/>
                <w:lang w:val="en-GB" w:eastAsia="ja-JP"/>
              </w:rPr>
              <w:t xml:space="preserve"> </w:t>
            </w:r>
            <w:r w:rsidR="00C061F3" w:rsidRPr="00645E3C">
              <w:rPr>
                <w:szCs w:val="22"/>
                <w:lang w:val="en-GB" w:eastAsia="ja-JP"/>
              </w:rPr>
              <w:t xml:space="preserve">is present, the UE shall ignore the value provided in </w:t>
            </w:r>
            <w:r w:rsidR="00C061F3" w:rsidRPr="00232C5E">
              <w:rPr>
                <w:i/>
                <w:lang w:val="en-GB"/>
              </w:rPr>
              <w:t>reportSlotConfig</w:t>
            </w:r>
            <w:r w:rsidR="00C061F3">
              <w:rPr>
                <w:i/>
                <w:lang w:val="en-GB"/>
              </w:rPr>
              <w:t xml:space="preserve"> </w:t>
            </w:r>
            <w:r w:rsidR="00C061F3">
              <w:rPr>
                <w:lang w:val="en-GB"/>
              </w:rPr>
              <w:t>(without suffix</w:t>
            </w:r>
            <w:r w:rsidR="00C061F3" w:rsidRPr="00645E3C">
              <w:rPr>
                <w:szCs w:val="22"/>
                <w:lang w:val="en-GB" w:eastAsia="ja-JP"/>
              </w:rPr>
              <w:t>).</w:t>
            </w:r>
          </w:p>
        </w:tc>
      </w:tr>
      <w:tr w:rsidR="002C5D28" w:rsidRPr="00645E3C" w14:paraId="4AB6D522"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645E3C" w:rsidRDefault="002C5D28" w:rsidP="00F43D0B">
            <w:pPr>
              <w:pStyle w:val="TAL"/>
              <w:rPr>
                <w:szCs w:val="22"/>
                <w:lang w:val="en-GB" w:eastAsia="ja-JP"/>
              </w:rPr>
            </w:pPr>
            <w:r w:rsidRPr="00645E3C">
              <w:rPr>
                <w:b/>
                <w:i/>
                <w:szCs w:val="22"/>
                <w:lang w:val="en-GB" w:eastAsia="ja-JP"/>
              </w:rPr>
              <w:t>reportSlotOffsetList</w:t>
            </w:r>
          </w:p>
          <w:p w14:paraId="3060EFB6" w14:textId="77777777" w:rsidR="002C5D28" w:rsidRPr="00645E3C" w:rsidRDefault="002C5D28" w:rsidP="00F43D0B">
            <w:pPr>
              <w:pStyle w:val="TAL"/>
              <w:rPr>
                <w:szCs w:val="22"/>
                <w:lang w:val="en-GB" w:eastAsia="ja-JP"/>
              </w:rPr>
            </w:pPr>
            <w:r w:rsidRPr="00645E3C">
              <w:rPr>
                <w:szCs w:val="22"/>
                <w:lang w:val="en-GB" w:eastAsia="ja-JP"/>
              </w:rPr>
              <w:t xml:space="preserve">Timing offset Y for semi persistent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77777777" w:rsidR="002C5D28" w:rsidRPr="00645E3C" w:rsidRDefault="002C5D28" w:rsidP="00F43D0B">
            <w:pPr>
              <w:pStyle w:val="TAL"/>
              <w:rPr>
                <w:szCs w:val="22"/>
                <w:lang w:val="en-GB" w:eastAsia="ja-JP"/>
              </w:rPr>
            </w:pPr>
            <w:r w:rsidRPr="00645E3C">
              <w:rPr>
                <w:szCs w:val="22"/>
                <w:lang w:val="en-GB" w:eastAsia="ja-JP"/>
              </w:rPr>
              <w:t xml:space="preserve">Timing offset Y for aperiodic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5.2.3). </w:t>
            </w:r>
          </w:p>
        </w:tc>
      </w:tr>
      <w:tr w:rsidR="002C5D28" w:rsidRPr="00645E3C" w14:paraId="4F633FB5"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645E3C" w:rsidRDefault="002C5D28" w:rsidP="00F43D0B">
            <w:pPr>
              <w:pStyle w:val="TAL"/>
              <w:rPr>
                <w:szCs w:val="22"/>
                <w:lang w:val="en-GB" w:eastAsia="ja-JP"/>
              </w:rPr>
            </w:pPr>
            <w:r w:rsidRPr="00645E3C">
              <w:rPr>
                <w:b/>
                <w:i/>
                <w:szCs w:val="22"/>
                <w:lang w:val="en-GB" w:eastAsia="ja-JP"/>
              </w:rPr>
              <w:t>resourcesForChannelMeasurement</w:t>
            </w:r>
          </w:p>
          <w:p w14:paraId="2A7E6E89" w14:textId="77777777" w:rsidR="002C5D28" w:rsidRPr="00645E3C" w:rsidRDefault="002C5D28" w:rsidP="00F43D0B">
            <w:pPr>
              <w:pStyle w:val="TAL"/>
              <w:rPr>
                <w:szCs w:val="22"/>
                <w:lang w:val="en-GB" w:eastAsia="ja-JP"/>
              </w:rPr>
            </w:pPr>
            <w:r w:rsidRPr="00645E3C">
              <w:rPr>
                <w:szCs w:val="22"/>
                <w:lang w:val="en-GB" w:eastAsia="ja-JP"/>
              </w:rPr>
              <w:t xml:space="preserve">Resources for channel measurement. </w:t>
            </w:r>
            <w:r w:rsidRPr="001460C9">
              <w:rPr>
                <w:i/>
                <w:lang w:val="en-GB"/>
              </w:rPr>
              <w:t>csi-ResourceConfigId</w:t>
            </w:r>
            <w:r w:rsidRPr="00645E3C">
              <w:rPr>
                <w:szCs w:val="22"/>
                <w:lang w:val="en-GB" w:eastAsia="ja-JP"/>
              </w:rPr>
              <w:t xml:space="preserve"> of a </w:t>
            </w:r>
            <w:r w:rsidRPr="001460C9">
              <w:rPr>
                <w:i/>
                <w:lang w:val="en-GB"/>
              </w:rPr>
              <w:t>CSI-ResourceConfig</w:t>
            </w:r>
            <w:r w:rsidRPr="00645E3C">
              <w:rPr>
                <w:szCs w:val="22"/>
                <w:lang w:val="en-GB" w:eastAsia="ja-JP"/>
              </w:rPr>
              <w:t xml:space="preserve"> included in the configuration of the serving cell indicated with the field "carrier" above. The </w:t>
            </w:r>
            <w:r w:rsidRPr="001460C9">
              <w:rPr>
                <w:i/>
                <w:lang w:val="en-GB"/>
              </w:rPr>
              <w:t>CSI-ResourceConfig</w:t>
            </w:r>
            <w:r w:rsidRPr="00645E3C">
              <w:rPr>
                <w:szCs w:val="22"/>
                <w:lang w:val="en-GB" w:eastAsia="ja-JP"/>
              </w:rPr>
              <w:t xml:space="preserve"> indicated here contains only NZP-CSI-RS resources and/or SSB resources. This </w:t>
            </w:r>
            <w:r w:rsidRPr="001460C9">
              <w:rPr>
                <w:i/>
                <w:lang w:val="en-GB"/>
              </w:rPr>
              <w:t>CSI-ReportConfig</w:t>
            </w:r>
            <w:r w:rsidRPr="00645E3C">
              <w:rPr>
                <w:szCs w:val="22"/>
                <w:lang w:val="en-GB" w:eastAsia="ja-JP"/>
              </w:rPr>
              <w:t xml:space="preserve"> is associated with the DL BWP indicated by </w:t>
            </w:r>
            <w:r w:rsidRPr="001460C9">
              <w:rPr>
                <w:i/>
                <w:lang w:val="en-GB"/>
              </w:rPr>
              <w:t>bwp-Id</w:t>
            </w:r>
            <w:r w:rsidRPr="00645E3C">
              <w:rPr>
                <w:szCs w:val="22"/>
                <w:lang w:val="en-GB" w:eastAsia="ja-JP"/>
              </w:rPr>
              <w:t xml:space="preserve"> in that </w:t>
            </w:r>
            <w:r w:rsidRPr="001460C9">
              <w:rPr>
                <w:i/>
                <w:lang w:val="en-GB"/>
              </w:rPr>
              <w:t>CSI-ResourceConfig</w:t>
            </w:r>
            <w:r w:rsidRPr="00645E3C">
              <w:rPr>
                <w:szCs w:val="22"/>
                <w:lang w:val="en-GB" w:eastAsia="ja-JP"/>
              </w:rPr>
              <w:t>.</w:t>
            </w:r>
          </w:p>
        </w:tc>
      </w:tr>
      <w:tr w:rsidR="002C5D28" w:rsidRPr="00645E3C" w14:paraId="690BE0F6" w14:textId="77777777" w:rsidTr="001460C9">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645E3C" w:rsidRDefault="002C5D28" w:rsidP="00F43D0B">
            <w:pPr>
              <w:pStyle w:val="TAL"/>
              <w:rPr>
                <w:szCs w:val="22"/>
                <w:lang w:val="en-GB" w:eastAsia="ja-JP"/>
              </w:rPr>
            </w:pPr>
            <w:r w:rsidRPr="00645E3C">
              <w:rPr>
                <w:b/>
                <w:i/>
                <w:szCs w:val="22"/>
                <w:lang w:val="en-GB" w:eastAsia="ja-JP"/>
              </w:rPr>
              <w:t>subbandSize</w:t>
            </w:r>
          </w:p>
          <w:p w14:paraId="02288F3E" w14:textId="77777777" w:rsidR="002C5D28" w:rsidRPr="00645E3C" w:rsidRDefault="002C5D28" w:rsidP="00A60555">
            <w:pPr>
              <w:pStyle w:val="TAL"/>
              <w:rPr>
                <w:szCs w:val="22"/>
                <w:lang w:val="en-GB" w:eastAsia="ja-JP"/>
              </w:rPr>
            </w:pPr>
            <w:r w:rsidRPr="00645E3C">
              <w:rPr>
                <w:szCs w:val="22"/>
                <w:lang w:val="en-GB" w:eastAsia="ja-JP"/>
              </w:rPr>
              <w:t xml:space="preserve">Indicates one out of two possible BWP-dependent values for the subband size as indicated in </w:t>
            </w:r>
            <w:r w:rsidR="001634A6" w:rsidRPr="00645E3C">
              <w:rPr>
                <w:szCs w:val="22"/>
                <w:lang w:val="en-GB" w:eastAsia="ja-JP"/>
              </w:rPr>
              <w:t>TS 38.214 [19]</w:t>
            </w:r>
            <w:r w:rsidR="00A60555" w:rsidRPr="00645E3C">
              <w:rPr>
                <w:szCs w:val="22"/>
                <w:lang w:val="en-GB" w:eastAsia="ja-JP"/>
              </w:rPr>
              <w:t>,</w:t>
            </w:r>
            <w:r w:rsidRPr="00645E3C">
              <w:rPr>
                <w:szCs w:val="22"/>
                <w:lang w:val="en-GB" w:eastAsia="ja-JP"/>
              </w:rPr>
              <w:t xml:space="preserve"> table 5.2.1.4-2 </w:t>
            </w:r>
            <w:r w:rsidR="00F45F7F" w:rsidRPr="00645E3C">
              <w:rPr>
                <w:szCs w:val="22"/>
                <w:lang w:val="en-GB" w:eastAsia="ja-JP"/>
              </w:rPr>
              <w:t xml:space="preserve">. If </w:t>
            </w:r>
            <w:r w:rsidR="00F45F7F" w:rsidRPr="00645E3C">
              <w:rPr>
                <w:i/>
                <w:szCs w:val="22"/>
                <w:lang w:val="en-GB" w:eastAsia="ja-JP"/>
              </w:rPr>
              <w:t>csi-ReportingBand</w:t>
            </w:r>
            <w:r w:rsidR="00F45F7F" w:rsidRPr="00645E3C">
              <w:rPr>
                <w:szCs w:val="22"/>
                <w:lang w:val="en-GB" w:eastAsia="ja-JP"/>
              </w:rPr>
              <w:t xml:space="preserve"> is absent, the UE shall ignore this field.</w:t>
            </w:r>
          </w:p>
        </w:tc>
      </w:tr>
      <w:tr w:rsidR="002C5D28" w:rsidRPr="00645E3C" w14:paraId="1C585D82"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645E3C" w:rsidRDefault="002C5D28" w:rsidP="00F43D0B">
            <w:pPr>
              <w:pStyle w:val="TAL"/>
              <w:rPr>
                <w:szCs w:val="22"/>
                <w:lang w:val="en-GB" w:eastAsia="ja-JP"/>
              </w:rPr>
            </w:pPr>
            <w:r w:rsidRPr="00645E3C">
              <w:rPr>
                <w:b/>
                <w:i/>
                <w:szCs w:val="22"/>
                <w:lang w:val="en-GB" w:eastAsia="ja-JP"/>
              </w:rPr>
              <w:t>timeRestrictionForChannelMeasurements</w:t>
            </w:r>
          </w:p>
          <w:p w14:paraId="41455846" w14:textId="5DA4A771" w:rsidR="002C5D28" w:rsidRPr="00645E3C" w:rsidRDefault="002C5D28" w:rsidP="00A60555">
            <w:pPr>
              <w:pStyle w:val="TAL"/>
              <w:rPr>
                <w:szCs w:val="22"/>
                <w:lang w:val="en-GB" w:eastAsia="ja-JP"/>
              </w:rPr>
            </w:pPr>
            <w:r w:rsidRPr="00645E3C">
              <w:rPr>
                <w:szCs w:val="22"/>
                <w:lang w:val="en-GB" w:eastAsia="ja-JP"/>
              </w:rPr>
              <w:t xml:space="preserve">Time domain measurement restriction for the channel (signal)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B659D1">
              <w:rPr>
                <w:szCs w:val="22"/>
                <w:lang w:val="en-GB" w:eastAsia="ja-JP"/>
              </w:rPr>
              <w:t>.</w:t>
            </w:r>
          </w:p>
        </w:tc>
      </w:tr>
      <w:tr w:rsidR="002C5D28" w:rsidRPr="00645E3C" w14:paraId="66573679" w14:textId="77777777" w:rsidTr="00F43D0B">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645E3C" w:rsidRDefault="002C5D28" w:rsidP="00F43D0B">
            <w:pPr>
              <w:pStyle w:val="TAL"/>
              <w:rPr>
                <w:szCs w:val="22"/>
                <w:lang w:val="en-GB" w:eastAsia="ja-JP"/>
              </w:rPr>
            </w:pPr>
            <w:r w:rsidRPr="00645E3C">
              <w:rPr>
                <w:b/>
                <w:i/>
                <w:szCs w:val="22"/>
                <w:lang w:val="en-GB" w:eastAsia="ja-JP"/>
              </w:rPr>
              <w:t>timeRestrictionForInterferenceMeasurements</w:t>
            </w:r>
          </w:p>
          <w:p w14:paraId="1F6E5247" w14:textId="10B88341" w:rsidR="002C5D28" w:rsidRPr="00645E3C" w:rsidRDefault="002C5D28" w:rsidP="00A60555">
            <w:pPr>
              <w:pStyle w:val="TAL"/>
              <w:rPr>
                <w:szCs w:val="22"/>
                <w:lang w:val="en-GB" w:eastAsia="ja-JP"/>
              </w:rPr>
            </w:pPr>
            <w:r w:rsidRPr="00645E3C">
              <w:rPr>
                <w:szCs w:val="22"/>
                <w:lang w:val="en-GB" w:eastAsia="ja-JP"/>
              </w:rPr>
              <w:t xml:space="preserve">Time domain measurement restriction for interference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B659D1">
              <w:rPr>
                <w:szCs w:val="22"/>
                <w:lang w:val="en-GB" w:eastAsia="ja-JP"/>
              </w:rPr>
              <w:t>.</w:t>
            </w:r>
          </w:p>
        </w:tc>
      </w:tr>
    </w:tbl>
    <w:p w14:paraId="3AD1A1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51A73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PortIndexFor8Ranks </w:t>
            </w:r>
            <w:r w:rsidRPr="001460C9">
              <w:rPr>
                <w:szCs w:val="22"/>
                <w:lang w:val="en-GB" w:eastAsia="ja-JP"/>
              </w:rPr>
              <w:t>field descriptions</w:t>
            </w:r>
          </w:p>
        </w:tc>
      </w:tr>
      <w:tr w:rsidR="002C5D28" w:rsidRPr="00645E3C" w14:paraId="4A26C3B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645E3C" w:rsidRDefault="002C5D28" w:rsidP="00F43D0B">
            <w:pPr>
              <w:pStyle w:val="TAL"/>
              <w:rPr>
                <w:b/>
                <w:i/>
                <w:szCs w:val="22"/>
                <w:lang w:val="en-GB" w:eastAsia="ja-JP"/>
              </w:rPr>
            </w:pPr>
            <w:r w:rsidRPr="00645E3C">
              <w:rPr>
                <w:b/>
                <w:i/>
                <w:szCs w:val="22"/>
                <w:lang w:val="en-GB" w:eastAsia="ja-JP"/>
              </w:rPr>
              <w:t>portIndex8</w:t>
            </w:r>
          </w:p>
          <w:p w14:paraId="43666468" w14:textId="77777777" w:rsidR="002C5D28" w:rsidRPr="00645E3C" w:rsidRDefault="002C5D28" w:rsidP="00F43D0B">
            <w:pPr>
              <w:pStyle w:val="TAL"/>
              <w:rPr>
                <w:szCs w:val="22"/>
                <w:lang w:val="en-GB" w:eastAsia="ja-JP"/>
              </w:rPr>
            </w:pPr>
            <w:r w:rsidRPr="00645E3C">
              <w:rPr>
                <w:szCs w:val="22"/>
                <w:lang w:val="en-GB" w:eastAsia="ja-JP"/>
              </w:rPr>
              <w:t>Port-Index configuration for up to rank 8. If present, the network configures port indexes for at least one of the ranks.</w:t>
            </w:r>
          </w:p>
        </w:tc>
      </w:tr>
      <w:tr w:rsidR="002C5D28" w:rsidRPr="00645E3C" w14:paraId="451C95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645E3C" w:rsidRDefault="002C5D28" w:rsidP="00F43D0B">
            <w:pPr>
              <w:pStyle w:val="TAL"/>
              <w:rPr>
                <w:b/>
                <w:i/>
                <w:szCs w:val="22"/>
                <w:lang w:val="en-GB" w:eastAsia="ja-JP"/>
              </w:rPr>
            </w:pPr>
            <w:r w:rsidRPr="00645E3C">
              <w:rPr>
                <w:b/>
                <w:i/>
                <w:szCs w:val="22"/>
                <w:lang w:val="en-GB" w:eastAsia="ja-JP"/>
              </w:rPr>
              <w:t>portIndex4</w:t>
            </w:r>
          </w:p>
          <w:p w14:paraId="2997F19B" w14:textId="77777777" w:rsidR="002C5D28" w:rsidRPr="00645E3C" w:rsidRDefault="002C5D28" w:rsidP="00F43D0B">
            <w:pPr>
              <w:pStyle w:val="TAL"/>
              <w:rPr>
                <w:szCs w:val="22"/>
                <w:lang w:val="en-GB" w:eastAsia="ja-JP"/>
              </w:rPr>
            </w:pPr>
            <w:r w:rsidRPr="00645E3C">
              <w:rPr>
                <w:szCs w:val="22"/>
                <w:lang w:val="en-GB" w:eastAsia="ja-JP"/>
              </w:rPr>
              <w:t>Port-Index configuration for up to rank 4. If present, the network configures port indexes for at least one of the ranks.</w:t>
            </w:r>
          </w:p>
        </w:tc>
      </w:tr>
      <w:tr w:rsidR="002C5D28" w:rsidRPr="00645E3C" w14:paraId="393D130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645E3C" w:rsidRDefault="002C5D28" w:rsidP="00F43D0B">
            <w:pPr>
              <w:pStyle w:val="TAL"/>
              <w:rPr>
                <w:b/>
                <w:i/>
                <w:szCs w:val="22"/>
                <w:lang w:val="en-GB" w:eastAsia="ja-JP"/>
              </w:rPr>
            </w:pPr>
            <w:r w:rsidRPr="00645E3C">
              <w:rPr>
                <w:b/>
                <w:i/>
                <w:szCs w:val="22"/>
                <w:lang w:val="en-GB" w:eastAsia="ja-JP"/>
              </w:rPr>
              <w:t>portIndex2</w:t>
            </w:r>
          </w:p>
          <w:p w14:paraId="1860161D" w14:textId="77777777" w:rsidR="002C5D28" w:rsidRPr="00645E3C" w:rsidRDefault="002C5D28" w:rsidP="00F43D0B">
            <w:pPr>
              <w:pStyle w:val="TAL"/>
              <w:rPr>
                <w:szCs w:val="22"/>
                <w:lang w:val="en-GB" w:eastAsia="ja-JP"/>
              </w:rPr>
            </w:pPr>
            <w:r w:rsidRPr="00645E3C">
              <w:rPr>
                <w:szCs w:val="22"/>
                <w:lang w:val="en-GB" w:eastAsia="ja-JP"/>
              </w:rPr>
              <w:t>Port-Index configuration for up to rank 2. If present, the network configures port indexes for at least one of the ranks.</w:t>
            </w:r>
          </w:p>
        </w:tc>
      </w:tr>
      <w:tr w:rsidR="002C5D28" w:rsidRPr="00645E3C" w14:paraId="146F5E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645E3C" w:rsidRDefault="002C5D28" w:rsidP="00F43D0B">
            <w:pPr>
              <w:pStyle w:val="TAL"/>
              <w:rPr>
                <w:b/>
                <w:i/>
                <w:szCs w:val="22"/>
                <w:lang w:val="en-GB" w:eastAsia="ja-JP"/>
              </w:rPr>
            </w:pPr>
            <w:r w:rsidRPr="00645E3C">
              <w:rPr>
                <w:b/>
                <w:i/>
                <w:szCs w:val="22"/>
                <w:lang w:val="en-GB" w:eastAsia="ja-JP"/>
              </w:rPr>
              <w:t>portIndex1</w:t>
            </w:r>
          </w:p>
          <w:p w14:paraId="0F64431D" w14:textId="77777777" w:rsidR="002C5D28" w:rsidRPr="00645E3C" w:rsidRDefault="002C5D28" w:rsidP="00F43D0B">
            <w:pPr>
              <w:pStyle w:val="TAL"/>
              <w:rPr>
                <w:szCs w:val="22"/>
                <w:lang w:val="en-GB" w:eastAsia="ja-JP"/>
              </w:rPr>
            </w:pPr>
            <w:r w:rsidRPr="00645E3C">
              <w:rPr>
                <w:szCs w:val="22"/>
                <w:lang w:val="en-GB" w:eastAsia="ja-JP"/>
              </w:rPr>
              <w:t>Port-Index configuration for rank 1.</w:t>
            </w:r>
          </w:p>
        </w:tc>
      </w:tr>
    </w:tbl>
    <w:p w14:paraId="0F7884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80D54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645E3C" w:rsidRDefault="002C5D28" w:rsidP="00F43D0B">
            <w:pPr>
              <w:pStyle w:val="TAH"/>
              <w:rPr>
                <w:szCs w:val="22"/>
                <w:lang w:val="en-GB" w:eastAsia="ja-JP"/>
              </w:rPr>
            </w:pPr>
            <w:r w:rsidRPr="00645E3C">
              <w:rPr>
                <w:i/>
                <w:szCs w:val="22"/>
                <w:lang w:val="en-GB" w:eastAsia="ja-JP"/>
              </w:rPr>
              <w:t xml:space="preserve">PUCCH-CSI-Resource </w:t>
            </w:r>
            <w:r w:rsidRPr="001460C9">
              <w:rPr>
                <w:szCs w:val="22"/>
                <w:lang w:val="en-GB" w:eastAsia="ja-JP"/>
              </w:rPr>
              <w:t>field descriptions</w:t>
            </w:r>
          </w:p>
        </w:tc>
      </w:tr>
      <w:tr w:rsidR="002C5D28" w:rsidRPr="00645E3C" w14:paraId="445B995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645E3C" w:rsidRDefault="002C5D28" w:rsidP="00F43D0B">
            <w:pPr>
              <w:pStyle w:val="TAL"/>
              <w:rPr>
                <w:szCs w:val="22"/>
                <w:lang w:val="en-GB" w:eastAsia="ja-JP"/>
              </w:rPr>
            </w:pPr>
            <w:r w:rsidRPr="00645E3C">
              <w:rPr>
                <w:b/>
                <w:i/>
                <w:szCs w:val="22"/>
                <w:lang w:val="en-GB" w:eastAsia="ja-JP"/>
              </w:rPr>
              <w:t>pucch-Resource</w:t>
            </w:r>
          </w:p>
          <w:p w14:paraId="79DD92F4" w14:textId="77777777" w:rsidR="002C5D28" w:rsidRPr="00645E3C" w:rsidRDefault="002C5D28" w:rsidP="00F43D0B">
            <w:pPr>
              <w:pStyle w:val="TAL"/>
              <w:rPr>
                <w:szCs w:val="22"/>
                <w:lang w:val="en-GB" w:eastAsia="ja-JP"/>
              </w:rPr>
            </w:pPr>
            <w:r w:rsidRPr="00645E3C">
              <w:rPr>
                <w:szCs w:val="22"/>
                <w:lang w:val="en-GB" w:eastAsia="ja-JP"/>
              </w:rPr>
              <w:t xml:space="preserve">PUCCH resource for the associated uplink BWP. Only PUCCH-Resource of format 2, 3 and 4 is supported. The actual PUCCH-Resource is configured in </w:t>
            </w:r>
            <w:r w:rsidRPr="00645E3C">
              <w:rPr>
                <w:i/>
                <w:szCs w:val="22"/>
                <w:lang w:val="en-GB" w:eastAsia="ja-JP"/>
              </w:rPr>
              <w:t>PUCCH-Config</w:t>
            </w:r>
            <w:r w:rsidRPr="00645E3C">
              <w:rPr>
                <w:szCs w:val="22"/>
                <w:lang w:val="en-GB" w:eastAsia="ja-JP"/>
              </w:rPr>
              <w:t xml:space="preserve"> and referred to by its ID.</w:t>
            </w:r>
          </w:p>
        </w:tc>
      </w:tr>
    </w:tbl>
    <w:p w14:paraId="0916A4CE" w14:textId="77777777" w:rsidR="000B4A46" w:rsidRPr="00645E3C" w:rsidRDefault="000B4A46" w:rsidP="000B4A46"/>
    <w:p w14:paraId="44BD3286" w14:textId="77777777" w:rsidR="002C5D28" w:rsidRPr="00645E3C" w:rsidRDefault="002C5D28" w:rsidP="002C5D28">
      <w:pPr>
        <w:pStyle w:val="Heading4"/>
        <w:rPr>
          <w:lang w:val="en-GB"/>
        </w:rPr>
      </w:pPr>
      <w:bookmarkStart w:id="1753" w:name="_Toc535261440"/>
      <w:r w:rsidRPr="00645E3C">
        <w:rPr>
          <w:lang w:val="en-GB"/>
        </w:rPr>
        <w:t>–</w:t>
      </w:r>
      <w:r w:rsidRPr="00645E3C">
        <w:rPr>
          <w:lang w:val="en-GB"/>
        </w:rPr>
        <w:tab/>
      </w:r>
      <w:r w:rsidRPr="00645E3C">
        <w:rPr>
          <w:i/>
          <w:lang w:val="en-GB"/>
        </w:rPr>
        <w:t>CSI-ReportConfigId</w:t>
      </w:r>
      <w:bookmarkEnd w:id="1753"/>
    </w:p>
    <w:p w14:paraId="294827A8" w14:textId="77777777" w:rsidR="002C5D28" w:rsidRPr="00645E3C" w:rsidRDefault="002C5D28" w:rsidP="002C5D28">
      <w:r w:rsidRPr="00645E3C">
        <w:t xml:space="preserve">The IE </w:t>
      </w:r>
      <w:r w:rsidRPr="00645E3C">
        <w:rPr>
          <w:i/>
        </w:rPr>
        <w:t>CSI-ReportConfigId</w:t>
      </w:r>
      <w:r w:rsidRPr="00645E3C">
        <w:t xml:space="preserve"> is used to identify one </w:t>
      </w:r>
      <w:r w:rsidRPr="00645E3C">
        <w:rPr>
          <w:i/>
        </w:rPr>
        <w:t>CSI-ReportConfig</w:t>
      </w:r>
      <w:r w:rsidRPr="00645E3C">
        <w:t>.</w:t>
      </w:r>
    </w:p>
    <w:p w14:paraId="50261DDD" w14:textId="77777777" w:rsidR="002C5D28" w:rsidRPr="00645E3C" w:rsidRDefault="002C5D28" w:rsidP="002C5D28">
      <w:pPr>
        <w:pStyle w:val="TH"/>
        <w:rPr>
          <w:lang w:val="en-GB"/>
        </w:rPr>
      </w:pPr>
      <w:r w:rsidRPr="00645E3C">
        <w:rPr>
          <w:i/>
          <w:lang w:val="en-GB"/>
        </w:rPr>
        <w:t>CSI-ReportConfigId</w:t>
      </w:r>
      <w:r w:rsidRPr="00645E3C">
        <w:rPr>
          <w:lang w:val="en-GB"/>
        </w:rPr>
        <w:t xml:space="preserve"> information element</w:t>
      </w:r>
    </w:p>
    <w:p w14:paraId="61548C36" w14:textId="77777777" w:rsidR="002C5D28" w:rsidRPr="00645E3C" w:rsidRDefault="002C5D28" w:rsidP="00645E3C">
      <w:pPr>
        <w:pStyle w:val="PL"/>
        <w:rPr>
          <w:color w:val="808080"/>
        </w:rPr>
      </w:pPr>
      <w:r w:rsidRPr="00645E3C">
        <w:rPr>
          <w:color w:val="808080"/>
        </w:rPr>
        <w:t>-- ASN1START</w:t>
      </w:r>
    </w:p>
    <w:p w14:paraId="0393E729" w14:textId="77777777" w:rsidR="002C5D28" w:rsidRPr="00645E3C" w:rsidRDefault="002C5D28" w:rsidP="00645E3C">
      <w:pPr>
        <w:pStyle w:val="PL"/>
        <w:rPr>
          <w:color w:val="808080"/>
        </w:rPr>
      </w:pPr>
      <w:r w:rsidRPr="00645E3C">
        <w:rPr>
          <w:color w:val="808080"/>
        </w:rPr>
        <w:t>-- TAG-CSI-REPORTCONFIGID-START</w:t>
      </w:r>
    </w:p>
    <w:p w14:paraId="5C17C6D1" w14:textId="77777777" w:rsidR="002C5D28" w:rsidRPr="00645E3C" w:rsidRDefault="002C5D28" w:rsidP="00645E3C">
      <w:pPr>
        <w:pStyle w:val="PL"/>
      </w:pPr>
    </w:p>
    <w:p w14:paraId="17331F3D" w14:textId="77777777" w:rsidR="002C5D28" w:rsidRPr="00645E3C" w:rsidRDefault="002C5D28" w:rsidP="00645E3C">
      <w:pPr>
        <w:pStyle w:val="PL"/>
      </w:pPr>
      <w:r w:rsidRPr="00645E3C">
        <w:t xml:space="preserve">CSI-ReportConfigId ::=              </w:t>
      </w:r>
      <w:r w:rsidRPr="00645E3C">
        <w:rPr>
          <w:color w:val="993366"/>
        </w:rPr>
        <w:t>INTEGER</w:t>
      </w:r>
      <w:r w:rsidRPr="00645E3C">
        <w:t xml:space="preserve"> (0..maxNrofCSI-ReportConfigurations-1)</w:t>
      </w:r>
    </w:p>
    <w:p w14:paraId="1F421C70" w14:textId="77777777" w:rsidR="002C5D28" w:rsidRPr="00645E3C" w:rsidRDefault="002C5D28" w:rsidP="00645E3C">
      <w:pPr>
        <w:pStyle w:val="PL"/>
      </w:pPr>
    </w:p>
    <w:p w14:paraId="4649ADC8" w14:textId="77777777" w:rsidR="002C5D28" w:rsidRPr="00645E3C" w:rsidRDefault="002C5D28" w:rsidP="00645E3C">
      <w:pPr>
        <w:pStyle w:val="PL"/>
        <w:rPr>
          <w:color w:val="808080"/>
        </w:rPr>
      </w:pPr>
      <w:r w:rsidRPr="00645E3C">
        <w:rPr>
          <w:color w:val="808080"/>
        </w:rPr>
        <w:t>-- TAG-CSI-REPORTCONFIGID-STOP</w:t>
      </w:r>
    </w:p>
    <w:p w14:paraId="139CBB3C" w14:textId="77777777" w:rsidR="002C5D28" w:rsidRPr="00645E3C" w:rsidRDefault="002C5D28" w:rsidP="00645E3C">
      <w:pPr>
        <w:pStyle w:val="PL"/>
        <w:rPr>
          <w:color w:val="808080"/>
        </w:rPr>
      </w:pPr>
      <w:r w:rsidRPr="00645E3C">
        <w:rPr>
          <w:color w:val="808080"/>
        </w:rPr>
        <w:t>-- ASN1STOP</w:t>
      </w:r>
    </w:p>
    <w:p w14:paraId="7EC79DA6" w14:textId="77777777" w:rsidR="000B4A46" w:rsidRPr="00645E3C" w:rsidRDefault="000B4A46" w:rsidP="000B4A46"/>
    <w:p w14:paraId="4AF7D3A1" w14:textId="77777777" w:rsidR="002C5D28" w:rsidRPr="00645E3C" w:rsidRDefault="002C5D28" w:rsidP="002C5D28">
      <w:pPr>
        <w:pStyle w:val="Heading4"/>
        <w:rPr>
          <w:lang w:val="en-GB"/>
        </w:rPr>
      </w:pPr>
      <w:bookmarkStart w:id="1754" w:name="_Toc535261441"/>
      <w:bookmarkStart w:id="1755" w:name="_Hlk535242404"/>
      <w:r w:rsidRPr="00645E3C">
        <w:rPr>
          <w:lang w:val="en-GB"/>
        </w:rPr>
        <w:t>–</w:t>
      </w:r>
      <w:r w:rsidRPr="00645E3C">
        <w:rPr>
          <w:lang w:val="en-GB"/>
        </w:rPr>
        <w:tab/>
      </w:r>
      <w:r w:rsidRPr="00645E3C">
        <w:rPr>
          <w:i/>
          <w:lang w:val="en-GB"/>
        </w:rPr>
        <w:t>CSI-ResourceConfig</w:t>
      </w:r>
      <w:bookmarkEnd w:id="1754"/>
    </w:p>
    <w:bookmarkEnd w:id="1755"/>
    <w:p w14:paraId="207E97BD" w14:textId="77777777" w:rsidR="002C5D28" w:rsidRPr="00645E3C" w:rsidRDefault="002C5D28" w:rsidP="002C5D28">
      <w:r w:rsidRPr="00645E3C">
        <w:t xml:space="preserve">The IE </w:t>
      </w:r>
      <w:r w:rsidRPr="00645E3C">
        <w:rPr>
          <w:i/>
        </w:rPr>
        <w:t>CSI-ResourceConfig</w:t>
      </w:r>
      <w:r w:rsidRPr="00645E3C">
        <w:t xml:space="preserve"> defines a group of one or more </w:t>
      </w:r>
      <w:r w:rsidRPr="00645E3C">
        <w:rPr>
          <w:i/>
        </w:rPr>
        <w:t>NZP-CSI-RS-ResourceSet</w:t>
      </w:r>
      <w:r w:rsidRPr="00645E3C">
        <w:t xml:space="preserve">, </w:t>
      </w:r>
      <w:r w:rsidRPr="00645E3C">
        <w:rPr>
          <w:i/>
        </w:rPr>
        <w:t>CSI-IM-ResourceSet</w:t>
      </w:r>
      <w:r w:rsidRPr="00645E3C">
        <w:t xml:space="preserve"> and/or </w:t>
      </w:r>
      <w:r w:rsidRPr="00645E3C">
        <w:rPr>
          <w:i/>
        </w:rPr>
        <w:t>CSI-SSB-ResourceSet</w:t>
      </w:r>
      <w:r w:rsidRPr="00645E3C">
        <w:t>.</w:t>
      </w:r>
    </w:p>
    <w:p w14:paraId="338FF5BE" w14:textId="77777777" w:rsidR="002C5D28" w:rsidRPr="00645E3C" w:rsidRDefault="002C5D28" w:rsidP="002C5D28">
      <w:pPr>
        <w:pStyle w:val="TH"/>
        <w:rPr>
          <w:lang w:val="en-GB"/>
        </w:rPr>
      </w:pPr>
      <w:r w:rsidRPr="00645E3C">
        <w:rPr>
          <w:i/>
          <w:lang w:val="en-GB"/>
        </w:rPr>
        <w:t>CSI-ResourceConfig</w:t>
      </w:r>
      <w:r w:rsidRPr="00645E3C">
        <w:rPr>
          <w:lang w:val="en-GB"/>
        </w:rPr>
        <w:t xml:space="preserve"> information element</w:t>
      </w:r>
    </w:p>
    <w:p w14:paraId="34D349D3" w14:textId="77777777" w:rsidR="002C5D28" w:rsidRPr="00645E3C" w:rsidRDefault="002C5D28" w:rsidP="00645E3C">
      <w:pPr>
        <w:pStyle w:val="PL"/>
        <w:rPr>
          <w:color w:val="808080"/>
        </w:rPr>
      </w:pPr>
      <w:r w:rsidRPr="00645E3C">
        <w:rPr>
          <w:color w:val="808080"/>
        </w:rPr>
        <w:t>-- ASN1START</w:t>
      </w:r>
    </w:p>
    <w:p w14:paraId="28C3E84A" w14:textId="77777777" w:rsidR="002C5D28" w:rsidRPr="00645E3C" w:rsidRDefault="002C5D28" w:rsidP="00645E3C">
      <w:pPr>
        <w:pStyle w:val="PL"/>
        <w:rPr>
          <w:color w:val="808080"/>
        </w:rPr>
      </w:pPr>
      <w:r w:rsidRPr="00645E3C">
        <w:rPr>
          <w:color w:val="808080"/>
        </w:rPr>
        <w:t>-- TAG-CSI-RESOURCECONFIG-START</w:t>
      </w:r>
    </w:p>
    <w:p w14:paraId="7EB3210A" w14:textId="77777777" w:rsidR="002C5D28" w:rsidRPr="00645E3C" w:rsidRDefault="002C5D28" w:rsidP="00645E3C">
      <w:pPr>
        <w:pStyle w:val="PL"/>
      </w:pPr>
    </w:p>
    <w:p w14:paraId="39078BBF" w14:textId="77777777" w:rsidR="002C5D28" w:rsidRPr="00645E3C" w:rsidRDefault="002C5D28" w:rsidP="00645E3C">
      <w:pPr>
        <w:pStyle w:val="PL"/>
      </w:pPr>
      <w:r w:rsidRPr="00645E3C">
        <w:t xml:space="preserve">CSI-ResourceConfig ::=      </w:t>
      </w:r>
      <w:r w:rsidRPr="00645E3C">
        <w:rPr>
          <w:color w:val="993366"/>
        </w:rPr>
        <w:t>SEQUENCE</w:t>
      </w:r>
      <w:r w:rsidRPr="00645E3C">
        <w:t xml:space="preserve"> {</w:t>
      </w:r>
    </w:p>
    <w:p w14:paraId="7188F5D3" w14:textId="77777777" w:rsidR="002C5D28" w:rsidRPr="00645E3C" w:rsidRDefault="002C5D28" w:rsidP="00645E3C">
      <w:pPr>
        <w:pStyle w:val="PL"/>
      </w:pPr>
      <w:r w:rsidRPr="00645E3C">
        <w:t xml:space="preserve">    csi-ResourceConfigId        CSI-ResourceConfigId,</w:t>
      </w:r>
    </w:p>
    <w:p w14:paraId="2E4B9EE2" w14:textId="77777777" w:rsidR="002C5D28" w:rsidRPr="00645E3C" w:rsidRDefault="002C5D28" w:rsidP="00645E3C">
      <w:pPr>
        <w:pStyle w:val="PL"/>
      </w:pPr>
      <w:r w:rsidRPr="00645E3C">
        <w:t xml:space="preserve">    csi-RS-ResourceSetList      </w:t>
      </w:r>
      <w:r w:rsidRPr="00645E3C">
        <w:rPr>
          <w:color w:val="993366"/>
        </w:rPr>
        <w:t>CHOICE</w:t>
      </w:r>
      <w:r w:rsidRPr="00645E3C">
        <w:t xml:space="preserve"> {</w:t>
      </w:r>
    </w:p>
    <w:p w14:paraId="261B0810" w14:textId="77777777" w:rsidR="002C5D28" w:rsidRPr="00645E3C" w:rsidRDefault="002C5D28" w:rsidP="00645E3C">
      <w:pPr>
        <w:pStyle w:val="PL"/>
      </w:pPr>
      <w:r w:rsidRPr="00645E3C">
        <w:t xml:space="preserve">        nzp-CSI-RS-SSB              </w:t>
      </w:r>
      <w:r w:rsidRPr="00645E3C">
        <w:rPr>
          <w:color w:val="993366"/>
        </w:rPr>
        <w:t>SEQUENCE</w:t>
      </w:r>
      <w:r w:rsidRPr="00645E3C">
        <w:t xml:space="preserve"> {</w:t>
      </w:r>
    </w:p>
    <w:p w14:paraId="76111DFC" w14:textId="77777777" w:rsidR="00166F6F" w:rsidRDefault="002C5D28" w:rsidP="00645E3C">
      <w:pPr>
        <w:pStyle w:val="PL"/>
      </w:pPr>
      <w:r w:rsidRPr="00645E3C">
        <w:t xml:space="preserve">            nzp-CSI-RS-ResourceSetList  </w:t>
      </w:r>
      <w:r w:rsidRPr="00645E3C">
        <w:rPr>
          <w:color w:val="993366"/>
        </w:rPr>
        <w:t>SEQUENCE</w:t>
      </w:r>
      <w:r w:rsidRPr="00645E3C">
        <w:t xml:space="preserve"> (</w:t>
      </w:r>
      <w:r w:rsidRPr="00645E3C">
        <w:rPr>
          <w:color w:val="993366"/>
        </w:rPr>
        <w:t>SIZE</w:t>
      </w:r>
      <w:r w:rsidRPr="00645E3C">
        <w:t xml:space="preserve"> (1..maxNrofNZP-CSI-RS-ResourceSetsPerConfig))</w:t>
      </w:r>
      <w:r w:rsidRPr="00645E3C">
        <w:rPr>
          <w:color w:val="993366"/>
        </w:rPr>
        <w:t xml:space="preserve"> OF</w:t>
      </w:r>
      <w:r w:rsidRPr="00645E3C">
        <w:t xml:space="preserve"> NZP-CSI-RS-ResourceSetId</w:t>
      </w:r>
    </w:p>
    <w:p w14:paraId="09B83407" w14:textId="77777777" w:rsidR="002C5D28" w:rsidRPr="00645E3C" w:rsidRDefault="00166F6F"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R</w:t>
      </w:r>
    </w:p>
    <w:p w14:paraId="7AB09E2C" w14:textId="77777777" w:rsidR="00166F6F" w:rsidRDefault="002C5D28" w:rsidP="00645E3C">
      <w:pPr>
        <w:pStyle w:val="PL"/>
      </w:pPr>
      <w:r w:rsidRPr="00645E3C">
        <w:lastRenderedPageBreak/>
        <w:t xml:space="preserve">            csi-SSB-ResourceSetList     </w:t>
      </w:r>
      <w:r w:rsidRPr="00645E3C">
        <w:rPr>
          <w:color w:val="993366"/>
        </w:rPr>
        <w:t>SEQUENCE</w:t>
      </w:r>
      <w:r w:rsidRPr="00645E3C">
        <w:t xml:space="preserve"> (</w:t>
      </w:r>
      <w:r w:rsidRPr="00645E3C">
        <w:rPr>
          <w:color w:val="993366"/>
        </w:rPr>
        <w:t>SIZE</w:t>
      </w:r>
      <w:r w:rsidRPr="00645E3C">
        <w:t xml:space="preserve"> (1..maxNrofCSI-SSB-ResourceSetsPerConfig))</w:t>
      </w:r>
      <w:r w:rsidRPr="00645E3C">
        <w:rPr>
          <w:color w:val="993366"/>
        </w:rPr>
        <w:t xml:space="preserve"> OF</w:t>
      </w:r>
      <w:r w:rsidRPr="00645E3C">
        <w:t xml:space="preserve"> CSI-SSB-ResourceSetId</w:t>
      </w:r>
    </w:p>
    <w:p w14:paraId="64B0EF93" w14:textId="77777777" w:rsidR="002C5D28" w:rsidRPr="00645E3C" w:rsidRDefault="00166F6F" w:rsidP="00645E3C">
      <w:pPr>
        <w:pStyle w:val="PL"/>
        <w:rPr>
          <w:color w:val="808080"/>
        </w:rPr>
      </w:pPr>
      <w:r>
        <w:rPr>
          <w:color w:val="993366"/>
        </w:rPr>
        <w:t xml:space="preserve">                                                                                                                         </w:t>
      </w:r>
      <w:r w:rsidR="002C5D28" w:rsidRPr="00645E3C">
        <w:rPr>
          <w:color w:val="993366"/>
        </w:rPr>
        <w:t>OPTIONAL</w:t>
      </w:r>
      <w:r w:rsidR="002C5D28" w:rsidRPr="00645E3C">
        <w:t xml:space="preserve">  </w:t>
      </w:r>
      <w:r w:rsidR="002C5D28" w:rsidRPr="00645E3C">
        <w:rPr>
          <w:color w:val="808080"/>
        </w:rPr>
        <w:t>-- Need R</w:t>
      </w:r>
    </w:p>
    <w:p w14:paraId="72E3C253" w14:textId="77777777" w:rsidR="00F95F2F" w:rsidRPr="00645E3C" w:rsidRDefault="002C5D28" w:rsidP="00645E3C">
      <w:pPr>
        <w:pStyle w:val="PL"/>
      </w:pPr>
      <w:r w:rsidRPr="00645E3C">
        <w:t xml:space="preserve">        },</w:t>
      </w:r>
    </w:p>
    <w:p w14:paraId="26A2E7E2" w14:textId="77777777" w:rsidR="002C5D28" w:rsidRPr="00645E3C" w:rsidRDefault="002C5D28" w:rsidP="00645E3C">
      <w:pPr>
        <w:pStyle w:val="PL"/>
      </w:pPr>
      <w:r w:rsidRPr="00645E3C">
        <w:t xml:space="preserve">        csi-IM-ResourceSetList      </w:t>
      </w:r>
      <w:r w:rsidRPr="00645E3C">
        <w:rPr>
          <w:color w:val="993366"/>
        </w:rPr>
        <w:t>SEQUENCE</w:t>
      </w:r>
      <w:r w:rsidRPr="00645E3C">
        <w:t xml:space="preserve"> (</w:t>
      </w:r>
      <w:r w:rsidRPr="00645E3C">
        <w:rPr>
          <w:color w:val="993366"/>
        </w:rPr>
        <w:t>SIZE</w:t>
      </w:r>
      <w:r w:rsidRPr="00645E3C">
        <w:t xml:space="preserve"> (1..maxNrofCSI-IM-ResourceSetsPerConfig))</w:t>
      </w:r>
      <w:r w:rsidRPr="00645E3C">
        <w:rPr>
          <w:color w:val="993366"/>
        </w:rPr>
        <w:t xml:space="preserve"> OF</w:t>
      </w:r>
      <w:r w:rsidRPr="00645E3C">
        <w:t xml:space="preserve"> CSI-IM-ResourceSetId</w:t>
      </w:r>
    </w:p>
    <w:p w14:paraId="52A69B26" w14:textId="77777777" w:rsidR="002C5D28" w:rsidRPr="00645E3C" w:rsidRDefault="002C5D28" w:rsidP="00645E3C">
      <w:pPr>
        <w:pStyle w:val="PL"/>
      </w:pPr>
      <w:r w:rsidRPr="00645E3C">
        <w:t xml:space="preserve">    },</w:t>
      </w:r>
    </w:p>
    <w:p w14:paraId="5C9AD6AC" w14:textId="77777777" w:rsidR="002C5D28" w:rsidRPr="00645E3C" w:rsidRDefault="002C5D28" w:rsidP="00645E3C">
      <w:pPr>
        <w:pStyle w:val="PL"/>
      </w:pPr>
    </w:p>
    <w:p w14:paraId="3B2A6478" w14:textId="77777777" w:rsidR="002C5D28" w:rsidRPr="00645E3C" w:rsidRDefault="002C5D28" w:rsidP="00645E3C">
      <w:pPr>
        <w:pStyle w:val="PL"/>
      </w:pPr>
      <w:r w:rsidRPr="00645E3C">
        <w:t xml:space="preserve">    bwp-Id                      BWP-Id,</w:t>
      </w:r>
    </w:p>
    <w:p w14:paraId="645D1D38" w14:textId="77777777" w:rsidR="002C5D28" w:rsidRPr="00645E3C" w:rsidRDefault="002C5D28" w:rsidP="00645E3C">
      <w:pPr>
        <w:pStyle w:val="PL"/>
      </w:pPr>
      <w:r w:rsidRPr="00645E3C">
        <w:t xml:space="preserve">    resourceType                </w:t>
      </w:r>
      <w:r w:rsidRPr="00645E3C">
        <w:rPr>
          <w:color w:val="993366"/>
        </w:rPr>
        <w:t>ENUMERATED</w:t>
      </w:r>
      <w:r w:rsidRPr="00645E3C">
        <w:t xml:space="preserve"> { aperiodic, semiPersistent, periodic },</w:t>
      </w:r>
    </w:p>
    <w:p w14:paraId="6336CE13" w14:textId="77777777" w:rsidR="002C5D28" w:rsidRPr="00645E3C" w:rsidRDefault="002C5D28" w:rsidP="00645E3C">
      <w:pPr>
        <w:pStyle w:val="PL"/>
      </w:pPr>
      <w:r w:rsidRPr="00645E3C">
        <w:t xml:space="preserve">    ...</w:t>
      </w:r>
    </w:p>
    <w:p w14:paraId="488C9BD9" w14:textId="77777777" w:rsidR="002C5D28" w:rsidRPr="00645E3C" w:rsidRDefault="002C5D28" w:rsidP="00645E3C">
      <w:pPr>
        <w:pStyle w:val="PL"/>
      </w:pPr>
      <w:r w:rsidRPr="00645E3C">
        <w:t>}</w:t>
      </w:r>
    </w:p>
    <w:p w14:paraId="5543B1B7" w14:textId="77777777" w:rsidR="002C5D28" w:rsidRPr="00645E3C" w:rsidRDefault="002C5D28" w:rsidP="00645E3C">
      <w:pPr>
        <w:pStyle w:val="PL"/>
      </w:pPr>
    </w:p>
    <w:p w14:paraId="2105AA2D" w14:textId="77777777" w:rsidR="002C5D28" w:rsidRPr="00645E3C" w:rsidRDefault="002C5D28" w:rsidP="00645E3C">
      <w:pPr>
        <w:pStyle w:val="PL"/>
        <w:rPr>
          <w:color w:val="808080"/>
        </w:rPr>
      </w:pPr>
      <w:r w:rsidRPr="00645E3C">
        <w:rPr>
          <w:color w:val="808080"/>
        </w:rPr>
        <w:t>-- TAG-CSI-</w:t>
      </w:r>
      <w:r w:rsidR="005051A8" w:rsidRPr="00645E3C">
        <w:rPr>
          <w:color w:val="808080"/>
        </w:rPr>
        <w:t>RESOURCECONFIG</w:t>
      </w:r>
      <w:r w:rsidRPr="00645E3C">
        <w:rPr>
          <w:color w:val="808080"/>
        </w:rPr>
        <w:t>-STOP</w:t>
      </w:r>
    </w:p>
    <w:p w14:paraId="715E3B04" w14:textId="77777777" w:rsidR="002C5D28" w:rsidRPr="00645E3C" w:rsidRDefault="002C5D28" w:rsidP="00645E3C">
      <w:pPr>
        <w:pStyle w:val="PL"/>
        <w:rPr>
          <w:color w:val="808080"/>
        </w:rPr>
      </w:pPr>
      <w:r w:rsidRPr="00645E3C">
        <w:rPr>
          <w:color w:val="808080"/>
        </w:rPr>
        <w:t>-- ASN1STOP</w:t>
      </w:r>
    </w:p>
    <w:p w14:paraId="470AEA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0DE9E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645E3C" w:rsidRDefault="002C5D28" w:rsidP="00F43D0B">
            <w:pPr>
              <w:pStyle w:val="TAH"/>
              <w:rPr>
                <w:szCs w:val="22"/>
                <w:lang w:val="en-GB" w:eastAsia="ja-JP"/>
              </w:rPr>
            </w:pPr>
            <w:r w:rsidRPr="00645E3C">
              <w:rPr>
                <w:i/>
                <w:szCs w:val="22"/>
                <w:lang w:val="en-GB" w:eastAsia="ja-JP"/>
              </w:rPr>
              <w:t xml:space="preserve">CSI-ResourceConfig </w:t>
            </w:r>
            <w:r w:rsidRPr="001460C9">
              <w:rPr>
                <w:szCs w:val="22"/>
                <w:lang w:val="en-GB" w:eastAsia="ja-JP"/>
              </w:rPr>
              <w:t>field descriptions</w:t>
            </w:r>
          </w:p>
        </w:tc>
      </w:tr>
      <w:tr w:rsidR="002C5D28" w:rsidRPr="00645E3C" w14:paraId="0DCD254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645E3C" w:rsidRDefault="002C5D28" w:rsidP="00F43D0B">
            <w:pPr>
              <w:pStyle w:val="TAL"/>
              <w:rPr>
                <w:szCs w:val="22"/>
                <w:lang w:val="en-GB" w:eastAsia="ja-JP"/>
              </w:rPr>
            </w:pPr>
            <w:r w:rsidRPr="00645E3C">
              <w:rPr>
                <w:b/>
                <w:i/>
                <w:szCs w:val="22"/>
                <w:lang w:val="en-GB" w:eastAsia="ja-JP"/>
              </w:rPr>
              <w:t>bwp-Id</w:t>
            </w:r>
          </w:p>
          <w:p w14:paraId="78FC9AD7" w14:textId="119008FE" w:rsidR="002C5D28" w:rsidRPr="00645E3C" w:rsidRDefault="002C5D28" w:rsidP="00A60555">
            <w:pPr>
              <w:pStyle w:val="TAL"/>
              <w:rPr>
                <w:szCs w:val="22"/>
                <w:lang w:val="en-GB" w:eastAsia="ja-JP"/>
              </w:rPr>
            </w:pPr>
            <w:r w:rsidRPr="00645E3C">
              <w:rPr>
                <w:szCs w:val="22"/>
                <w:lang w:val="en-GB" w:eastAsia="ja-JP"/>
              </w:rPr>
              <w:t xml:space="preserve">The DL BWP which the CSI-RS associated with this </w:t>
            </w:r>
            <w:r w:rsidRPr="001460C9">
              <w:rPr>
                <w:i/>
                <w:lang w:val="en-GB"/>
              </w:rPr>
              <w:t>CSI-ResourceConfig</w:t>
            </w:r>
            <w:r w:rsidRPr="00645E3C">
              <w:rPr>
                <w:szCs w:val="22"/>
                <w:lang w:val="en-GB" w:eastAsia="ja-JP"/>
              </w:rPr>
              <w:t xml:space="preserve"> are located in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B659D1">
              <w:rPr>
                <w:szCs w:val="22"/>
                <w:lang w:val="en-GB" w:eastAsia="ja-JP"/>
              </w:rPr>
              <w:t>.</w:t>
            </w:r>
          </w:p>
        </w:tc>
      </w:tr>
      <w:tr w:rsidR="002C5D28" w:rsidRPr="00645E3C" w14:paraId="1A60C98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645E3C" w:rsidRDefault="002C5D28" w:rsidP="00F43D0B">
            <w:pPr>
              <w:pStyle w:val="TAL"/>
              <w:rPr>
                <w:szCs w:val="22"/>
                <w:lang w:val="en-GB" w:eastAsia="ja-JP"/>
              </w:rPr>
            </w:pPr>
            <w:r w:rsidRPr="00645E3C">
              <w:rPr>
                <w:b/>
                <w:i/>
                <w:szCs w:val="22"/>
                <w:lang w:val="en-GB" w:eastAsia="ja-JP"/>
              </w:rPr>
              <w:t>csi-ResourceConfigId</w:t>
            </w:r>
          </w:p>
          <w:p w14:paraId="63AA613A" w14:textId="5DB5AA79" w:rsidR="002C5D28" w:rsidRPr="00645E3C" w:rsidRDefault="002C5D28" w:rsidP="00F43D0B">
            <w:pPr>
              <w:pStyle w:val="TAL"/>
              <w:rPr>
                <w:szCs w:val="22"/>
                <w:lang w:val="en-GB" w:eastAsia="ja-JP"/>
              </w:rPr>
            </w:pPr>
            <w:r w:rsidRPr="00645E3C">
              <w:rPr>
                <w:szCs w:val="22"/>
                <w:lang w:val="en-GB" w:eastAsia="ja-JP"/>
              </w:rPr>
              <w:t xml:space="preserve">Used in </w:t>
            </w:r>
            <w:r w:rsidRPr="001460C9">
              <w:rPr>
                <w:i/>
                <w:lang w:val="en-GB"/>
              </w:rPr>
              <w:t>CSI-ReportConfig</w:t>
            </w:r>
            <w:r w:rsidRPr="00645E3C">
              <w:rPr>
                <w:szCs w:val="22"/>
                <w:lang w:val="en-GB" w:eastAsia="ja-JP"/>
              </w:rPr>
              <w:t xml:space="preserve"> to refer to an instance of </w:t>
            </w:r>
            <w:r w:rsidRPr="001460C9">
              <w:rPr>
                <w:i/>
                <w:lang w:val="en-GB"/>
              </w:rPr>
              <w:t>CSI-ResourceConfig</w:t>
            </w:r>
            <w:r w:rsidR="00B659D1">
              <w:rPr>
                <w:i/>
                <w:lang w:val="en-GB"/>
              </w:rPr>
              <w:t>.</w:t>
            </w:r>
          </w:p>
        </w:tc>
      </w:tr>
      <w:tr w:rsidR="002C5D28" w:rsidRPr="00645E3C" w14:paraId="6FD90F9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E214479" w14:textId="77777777" w:rsidR="002C5D28" w:rsidRPr="00645E3C" w:rsidRDefault="002C5D28" w:rsidP="00F43D0B">
            <w:pPr>
              <w:pStyle w:val="TAL"/>
              <w:rPr>
                <w:szCs w:val="22"/>
                <w:lang w:val="en-GB" w:eastAsia="ja-JP"/>
              </w:rPr>
            </w:pPr>
            <w:r w:rsidRPr="00645E3C">
              <w:rPr>
                <w:b/>
                <w:i/>
                <w:szCs w:val="22"/>
                <w:lang w:val="en-GB" w:eastAsia="ja-JP"/>
              </w:rPr>
              <w:t>csi-RS-ResourceSetList</w:t>
            </w:r>
          </w:p>
          <w:p w14:paraId="2D4CA169" w14:textId="1BDA16F8" w:rsidR="002C5D28" w:rsidRPr="00645E3C" w:rsidRDefault="002C5D28" w:rsidP="00A60555">
            <w:pPr>
              <w:pStyle w:val="TAL"/>
              <w:rPr>
                <w:szCs w:val="22"/>
                <w:lang w:val="en-GB" w:eastAsia="ja-JP"/>
              </w:rPr>
            </w:pPr>
            <w:r w:rsidRPr="00645E3C">
              <w:rPr>
                <w:szCs w:val="22"/>
                <w:lang w:val="en-GB" w:eastAsia="ja-JP"/>
              </w:rPr>
              <w:t xml:space="preserve">Contains up to </w:t>
            </w:r>
            <w:r w:rsidRPr="001460C9">
              <w:rPr>
                <w:i/>
                <w:lang w:val="en-GB"/>
              </w:rPr>
              <w:t>maxNrofNZP-CSI-RS-ResourceSetsPerConfig</w:t>
            </w:r>
            <w:r w:rsidRPr="00645E3C">
              <w:rPr>
                <w:szCs w:val="22"/>
                <w:lang w:val="en-GB" w:eastAsia="ja-JP"/>
              </w:rPr>
              <w:t xml:space="preserve"> resource sets if </w:t>
            </w:r>
            <w:r w:rsidR="00A56CF0" w:rsidRPr="00D327C4">
              <w:rPr>
                <w:i/>
                <w:szCs w:val="22"/>
                <w:lang w:val="en-GB" w:eastAsia="ja-JP"/>
              </w:rPr>
              <w:t>r</w:t>
            </w:r>
            <w:r w:rsidRPr="001460C9">
              <w:rPr>
                <w:i/>
                <w:lang w:val="en-GB"/>
              </w:rPr>
              <w:t>esourceType</w:t>
            </w:r>
            <w:r w:rsidRPr="00645E3C">
              <w:rPr>
                <w:szCs w:val="22"/>
                <w:lang w:val="en-GB" w:eastAsia="ja-JP"/>
              </w:rPr>
              <w:t xml:space="preserve"> is 'aperiodic' and 1 otherwise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w:t>
            </w:r>
            <w:r w:rsidR="00A60555" w:rsidRPr="00645E3C">
              <w:rPr>
                <w:szCs w:val="22"/>
                <w:lang w:val="en-GB" w:eastAsia="ja-JP"/>
              </w:rPr>
              <w:t>2</w:t>
            </w:r>
            <w:r w:rsidRPr="00645E3C">
              <w:rPr>
                <w:szCs w:val="22"/>
                <w:lang w:val="en-GB" w:eastAsia="ja-JP"/>
              </w:rPr>
              <w:t>)</w:t>
            </w:r>
            <w:r w:rsidR="00937700">
              <w:rPr>
                <w:szCs w:val="22"/>
                <w:lang w:val="en-GB" w:eastAsia="ja-JP"/>
              </w:rPr>
              <w:t>.</w:t>
            </w:r>
          </w:p>
        </w:tc>
      </w:tr>
      <w:tr w:rsidR="002C5D28" w:rsidRPr="00645E3C" w14:paraId="7D8C415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645E3C" w:rsidRDefault="002C5D28" w:rsidP="00F43D0B">
            <w:pPr>
              <w:pStyle w:val="TAL"/>
              <w:rPr>
                <w:szCs w:val="22"/>
                <w:lang w:val="en-GB" w:eastAsia="ja-JP"/>
              </w:rPr>
            </w:pPr>
            <w:r w:rsidRPr="00645E3C">
              <w:rPr>
                <w:b/>
                <w:i/>
                <w:szCs w:val="22"/>
                <w:lang w:val="en-GB" w:eastAsia="ja-JP"/>
              </w:rPr>
              <w:t>csi-SSB-ResourceSetList</w:t>
            </w:r>
          </w:p>
          <w:p w14:paraId="1DEBE3BB" w14:textId="311678B7" w:rsidR="002C5D28" w:rsidRPr="00645E3C" w:rsidRDefault="002C5D28" w:rsidP="00A60555">
            <w:pPr>
              <w:pStyle w:val="TAL"/>
              <w:rPr>
                <w:szCs w:val="22"/>
                <w:lang w:val="en-GB" w:eastAsia="ja-JP"/>
              </w:rPr>
            </w:pPr>
            <w:r w:rsidRPr="00645E3C">
              <w:rPr>
                <w:szCs w:val="22"/>
                <w:lang w:val="en-GB" w:eastAsia="ja-JP"/>
              </w:rPr>
              <w:t xml:space="preserve">List of SSB resources used for beam measurement and reporting in a resource set (see </w:t>
            </w:r>
            <w:r w:rsidR="001634A6" w:rsidRPr="00645E3C">
              <w:rPr>
                <w:szCs w:val="22"/>
                <w:lang w:val="en-GB" w:eastAsia="ja-JP"/>
              </w:rPr>
              <w:t>TS 38.214 [19]</w:t>
            </w:r>
            <w:r w:rsidRPr="00645E3C">
              <w:rPr>
                <w:szCs w:val="22"/>
                <w:lang w:val="en-GB" w:eastAsia="ja-JP"/>
              </w:rPr>
              <w:t xml:space="preserve">, section </w:t>
            </w:r>
            <w:r w:rsidR="00A56CF0">
              <w:rPr>
                <w:szCs w:val="22"/>
                <w:lang w:val="en-GB" w:eastAsia="ja-JP"/>
              </w:rPr>
              <w:t>5.2.1.2</w:t>
            </w:r>
            <w:r w:rsidRPr="00645E3C">
              <w:rPr>
                <w:szCs w:val="22"/>
                <w:lang w:val="en-GB" w:eastAsia="ja-JP"/>
              </w:rPr>
              <w:t>)</w:t>
            </w:r>
            <w:r w:rsidR="00B659D1">
              <w:rPr>
                <w:szCs w:val="22"/>
                <w:lang w:val="en-GB" w:eastAsia="ja-JP"/>
              </w:rPr>
              <w:t>.</w:t>
            </w:r>
          </w:p>
        </w:tc>
      </w:tr>
      <w:tr w:rsidR="002C5D28" w:rsidRPr="00645E3C" w14:paraId="0BA6037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645E3C" w:rsidRDefault="002C5D28" w:rsidP="00F43D0B">
            <w:pPr>
              <w:pStyle w:val="TAL"/>
              <w:rPr>
                <w:szCs w:val="22"/>
                <w:lang w:val="en-GB" w:eastAsia="ja-JP"/>
              </w:rPr>
            </w:pPr>
            <w:r w:rsidRPr="00645E3C">
              <w:rPr>
                <w:b/>
                <w:i/>
                <w:szCs w:val="22"/>
                <w:lang w:val="en-GB" w:eastAsia="ja-JP"/>
              </w:rPr>
              <w:t>resourceType</w:t>
            </w:r>
          </w:p>
          <w:p w14:paraId="6E248F9A" w14:textId="77777777" w:rsidR="002C5D28" w:rsidRPr="00645E3C" w:rsidRDefault="002C5D28" w:rsidP="00A60555">
            <w:pPr>
              <w:pStyle w:val="TAL"/>
              <w:rPr>
                <w:szCs w:val="22"/>
                <w:lang w:val="en-GB" w:eastAsia="ja-JP"/>
              </w:rPr>
            </w:pPr>
            <w:r w:rsidRPr="00645E3C">
              <w:rPr>
                <w:szCs w:val="22"/>
                <w:lang w:val="en-GB" w:eastAsia="ja-JP"/>
              </w:rPr>
              <w:t xml:space="preserve">Time domain behavior of resource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A60555" w:rsidRPr="00645E3C">
              <w:rPr>
                <w:szCs w:val="22"/>
                <w:lang w:val="en-GB" w:eastAsia="ja-JP"/>
              </w:rPr>
              <w:t>1.</w:t>
            </w:r>
            <w:r w:rsidRPr="00645E3C">
              <w:rPr>
                <w:szCs w:val="22"/>
                <w:lang w:val="en-GB" w:eastAsia="ja-JP"/>
              </w:rPr>
              <w:t xml:space="preserve">2). It does not apply to resources provided in the </w:t>
            </w:r>
            <w:r w:rsidRPr="001460C9">
              <w:rPr>
                <w:i/>
                <w:lang w:val="en-GB"/>
              </w:rPr>
              <w:t>csi-SSB-ResourceSetList</w:t>
            </w:r>
            <w:r w:rsidRPr="00645E3C">
              <w:rPr>
                <w:szCs w:val="22"/>
                <w:lang w:val="en-GB" w:eastAsia="ja-JP"/>
              </w:rPr>
              <w:t>.</w:t>
            </w:r>
          </w:p>
        </w:tc>
      </w:tr>
    </w:tbl>
    <w:p w14:paraId="7AE034F6" w14:textId="77777777" w:rsidR="000B4A46" w:rsidRPr="00645E3C" w:rsidRDefault="000B4A46" w:rsidP="000B4A46"/>
    <w:p w14:paraId="065CB2D0" w14:textId="77777777" w:rsidR="002C5D28" w:rsidRPr="00645E3C" w:rsidRDefault="002C5D28" w:rsidP="002C5D28">
      <w:pPr>
        <w:pStyle w:val="Heading4"/>
        <w:rPr>
          <w:lang w:val="en-GB"/>
        </w:rPr>
      </w:pPr>
      <w:bookmarkStart w:id="1756" w:name="_Toc535261442"/>
      <w:r w:rsidRPr="00645E3C">
        <w:rPr>
          <w:lang w:val="en-GB"/>
        </w:rPr>
        <w:t>–</w:t>
      </w:r>
      <w:r w:rsidRPr="00645E3C">
        <w:rPr>
          <w:lang w:val="en-GB"/>
        </w:rPr>
        <w:tab/>
      </w:r>
      <w:r w:rsidRPr="00645E3C">
        <w:rPr>
          <w:i/>
          <w:lang w:val="en-GB"/>
        </w:rPr>
        <w:t>CSI-ResourceConfigId</w:t>
      </w:r>
      <w:bookmarkEnd w:id="1756"/>
    </w:p>
    <w:p w14:paraId="2D448957" w14:textId="77777777" w:rsidR="002C5D28" w:rsidRPr="00645E3C" w:rsidRDefault="002C5D28" w:rsidP="002C5D28">
      <w:r w:rsidRPr="00645E3C">
        <w:t xml:space="preserve">The IE </w:t>
      </w:r>
      <w:r w:rsidRPr="00645E3C">
        <w:rPr>
          <w:i/>
        </w:rPr>
        <w:t>CSI-ResourceConfigId</w:t>
      </w:r>
      <w:r w:rsidRPr="00645E3C">
        <w:t xml:space="preserve"> is used to identify a </w:t>
      </w:r>
      <w:r w:rsidRPr="001460C9">
        <w:rPr>
          <w:i/>
        </w:rPr>
        <w:t>CSI-ResourceConfig</w:t>
      </w:r>
      <w:r w:rsidRPr="00645E3C">
        <w:t>.</w:t>
      </w:r>
    </w:p>
    <w:p w14:paraId="395595CA" w14:textId="77777777" w:rsidR="002C5D28" w:rsidRPr="00645E3C" w:rsidRDefault="002C5D28" w:rsidP="002C5D28">
      <w:pPr>
        <w:pStyle w:val="TH"/>
        <w:rPr>
          <w:lang w:val="en-GB"/>
        </w:rPr>
      </w:pPr>
      <w:r w:rsidRPr="00645E3C">
        <w:rPr>
          <w:i/>
          <w:lang w:val="en-GB"/>
        </w:rPr>
        <w:t>CSI-ResourceConfigId</w:t>
      </w:r>
      <w:r w:rsidRPr="00645E3C">
        <w:rPr>
          <w:lang w:val="en-GB"/>
        </w:rPr>
        <w:t xml:space="preserve"> information element</w:t>
      </w:r>
    </w:p>
    <w:p w14:paraId="23602F4A" w14:textId="77777777" w:rsidR="002C5D28" w:rsidRPr="00645E3C" w:rsidRDefault="002C5D28" w:rsidP="00645E3C">
      <w:pPr>
        <w:pStyle w:val="PL"/>
        <w:rPr>
          <w:color w:val="808080"/>
        </w:rPr>
      </w:pPr>
      <w:r w:rsidRPr="00645E3C">
        <w:rPr>
          <w:color w:val="808080"/>
        </w:rPr>
        <w:t>-- ASN1START</w:t>
      </w:r>
    </w:p>
    <w:p w14:paraId="3C02F99B" w14:textId="77777777" w:rsidR="002C5D28" w:rsidRPr="00645E3C" w:rsidRDefault="002C5D28" w:rsidP="00645E3C">
      <w:pPr>
        <w:pStyle w:val="PL"/>
        <w:rPr>
          <w:color w:val="808080"/>
        </w:rPr>
      </w:pPr>
      <w:r w:rsidRPr="00645E3C">
        <w:rPr>
          <w:color w:val="808080"/>
        </w:rPr>
        <w:t>-- TAG-CSI-RESOURCECONFIGID-START</w:t>
      </w:r>
    </w:p>
    <w:p w14:paraId="592E9356" w14:textId="77777777" w:rsidR="002C5D28" w:rsidRPr="00645E3C" w:rsidRDefault="002C5D28" w:rsidP="00645E3C">
      <w:pPr>
        <w:pStyle w:val="PL"/>
      </w:pPr>
    </w:p>
    <w:p w14:paraId="6AD736E3" w14:textId="77777777" w:rsidR="002C5D28" w:rsidRPr="00645E3C" w:rsidRDefault="002C5D28" w:rsidP="00645E3C">
      <w:pPr>
        <w:pStyle w:val="PL"/>
      </w:pPr>
      <w:r w:rsidRPr="00645E3C">
        <w:t xml:space="preserve">CSI-ResourceConfigId ::=            </w:t>
      </w:r>
      <w:r w:rsidRPr="00645E3C">
        <w:rPr>
          <w:color w:val="993366"/>
        </w:rPr>
        <w:t>INTEGER</w:t>
      </w:r>
      <w:r w:rsidRPr="00645E3C">
        <w:t xml:space="preserve"> (0..maxNrofCSI-ResourceConfigurations-1)</w:t>
      </w:r>
    </w:p>
    <w:p w14:paraId="5D618AD7" w14:textId="77777777" w:rsidR="002C5D28" w:rsidRPr="00645E3C" w:rsidRDefault="002C5D28" w:rsidP="00645E3C">
      <w:pPr>
        <w:pStyle w:val="PL"/>
      </w:pPr>
    </w:p>
    <w:p w14:paraId="021834FF" w14:textId="77777777" w:rsidR="002C5D28" w:rsidRPr="00645E3C" w:rsidRDefault="002C5D28" w:rsidP="00645E3C">
      <w:pPr>
        <w:pStyle w:val="PL"/>
        <w:rPr>
          <w:color w:val="808080"/>
        </w:rPr>
      </w:pPr>
      <w:r w:rsidRPr="00645E3C">
        <w:rPr>
          <w:color w:val="808080"/>
        </w:rPr>
        <w:t>-- TAG-CSI-RESOURCECONFIGID-STOP</w:t>
      </w:r>
    </w:p>
    <w:p w14:paraId="75B5DAC6" w14:textId="77777777" w:rsidR="002C5D28" w:rsidRPr="00645E3C" w:rsidRDefault="002C5D28" w:rsidP="00645E3C">
      <w:pPr>
        <w:pStyle w:val="PL"/>
        <w:rPr>
          <w:color w:val="808080"/>
        </w:rPr>
      </w:pPr>
      <w:r w:rsidRPr="00645E3C">
        <w:rPr>
          <w:color w:val="808080"/>
        </w:rPr>
        <w:t>-- ASN1STOP</w:t>
      </w:r>
    </w:p>
    <w:p w14:paraId="5C96CA5A" w14:textId="77777777" w:rsidR="000B4A46" w:rsidRPr="00645E3C" w:rsidRDefault="000B4A46" w:rsidP="000B4A46"/>
    <w:p w14:paraId="1FDDC92C" w14:textId="77777777" w:rsidR="002C5D28" w:rsidRPr="00645E3C" w:rsidRDefault="002C5D28" w:rsidP="002C5D28">
      <w:pPr>
        <w:pStyle w:val="Heading4"/>
        <w:rPr>
          <w:lang w:val="en-GB"/>
        </w:rPr>
      </w:pPr>
      <w:bookmarkStart w:id="1757" w:name="_Toc535261443"/>
      <w:r w:rsidRPr="00645E3C">
        <w:rPr>
          <w:lang w:val="en-GB"/>
        </w:rPr>
        <w:lastRenderedPageBreak/>
        <w:t>–</w:t>
      </w:r>
      <w:r w:rsidRPr="00645E3C">
        <w:rPr>
          <w:lang w:val="en-GB"/>
        </w:rPr>
        <w:tab/>
      </w:r>
      <w:r w:rsidRPr="00645E3C">
        <w:rPr>
          <w:i/>
          <w:lang w:val="en-GB"/>
        </w:rPr>
        <w:t>CSI-ResourcePeriodicityAndOffset</w:t>
      </w:r>
      <w:bookmarkEnd w:id="1757"/>
    </w:p>
    <w:p w14:paraId="1A7B54BC" w14:textId="00DB890D" w:rsidR="002C5D28" w:rsidRPr="00645E3C" w:rsidRDefault="002C5D28" w:rsidP="002C5D28">
      <w:r w:rsidRPr="00645E3C">
        <w:t xml:space="preserve">The IE </w:t>
      </w:r>
      <w:r w:rsidRPr="00645E3C">
        <w:rPr>
          <w:i/>
        </w:rPr>
        <w:t>CSI-ResourcePeriodicityAndOffset</w:t>
      </w:r>
      <w:r w:rsidRPr="00645E3C">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1460C9">
        <w:rPr>
          <w:i/>
        </w:rPr>
        <w:t>slots4</w:t>
      </w:r>
      <w:r w:rsidRPr="00645E3C">
        <w:t xml:space="preserve"> corresponds to 4 slots,</w:t>
      </w:r>
      <w:r w:rsidR="0068699B">
        <w:t xml:space="preserve"> value</w:t>
      </w:r>
      <w:r w:rsidRPr="00645E3C">
        <w:t xml:space="preserve"> </w:t>
      </w:r>
      <w:r w:rsidRPr="001460C9">
        <w:rPr>
          <w:i/>
        </w:rPr>
        <w:t>slots5</w:t>
      </w:r>
      <w:r w:rsidRPr="00645E3C">
        <w:t xml:space="preserve"> corresponds to 5 slots, and so on.</w:t>
      </w:r>
    </w:p>
    <w:p w14:paraId="086E692C" w14:textId="77777777" w:rsidR="002C5D28" w:rsidRPr="00645E3C" w:rsidRDefault="002C5D28" w:rsidP="002C5D28">
      <w:pPr>
        <w:pStyle w:val="TH"/>
        <w:rPr>
          <w:lang w:val="en-GB"/>
        </w:rPr>
      </w:pPr>
      <w:r w:rsidRPr="00645E3C">
        <w:rPr>
          <w:i/>
          <w:lang w:val="en-GB"/>
        </w:rPr>
        <w:t xml:space="preserve">CSI-ResourcePeriodicityAndOffset </w:t>
      </w:r>
      <w:r w:rsidRPr="00645E3C">
        <w:rPr>
          <w:lang w:val="en-GB"/>
        </w:rPr>
        <w:t>information element</w:t>
      </w:r>
    </w:p>
    <w:p w14:paraId="0EC56B4B" w14:textId="77777777" w:rsidR="002C5D28" w:rsidRPr="00645E3C" w:rsidRDefault="002C5D28" w:rsidP="00645E3C">
      <w:pPr>
        <w:pStyle w:val="PL"/>
        <w:rPr>
          <w:color w:val="808080"/>
        </w:rPr>
      </w:pPr>
      <w:r w:rsidRPr="00645E3C">
        <w:rPr>
          <w:color w:val="808080"/>
        </w:rPr>
        <w:t>-- ASN1START</w:t>
      </w:r>
    </w:p>
    <w:p w14:paraId="46B1D976" w14:textId="77777777" w:rsidR="002C5D28" w:rsidRPr="00645E3C" w:rsidRDefault="002C5D28" w:rsidP="00645E3C">
      <w:pPr>
        <w:pStyle w:val="PL"/>
        <w:rPr>
          <w:color w:val="808080"/>
        </w:rPr>
      </w:pPr>
      <w:r w:rsidRPr="00645E3C">
        <w:rPr>
          <w:color w:val="808080"/>
        </w:rPr>
        <w:t>-- TAG-CSI-RESOURCEPERIODICITYANDOFFSET-START</w:t>
      </w:r>
    </w:p>
    <w:p w14:paraId="2FF06D11" w14:textId="77777777" w:rsidR="002C5D28" w:rsidRPr="00645E3C" w:rsidRDefault="002C5D28" w:rsidP="00645E3C">
      <w:pPr>
        <w:pStyle w:val="PL"/>
      </w:pPr>
    </w:p>
    <w:p w14:paraId="3594FFEA" w14:textId="77777777" w:rsidR="002C5D28" w:rsidRPr="00645E3C" w:rsidRDefault="002C5D28" w:rsidP="00645E3C">
      <w:pPr>
        <w:pStyle w:val="PL"/>
      </w:pPr>
      <w:r w:rsidRPr="00645E3C">
        <w:t xml:space="preserve">CSI-ResourcePeriodicityAndOffset ::=    </w:t>
      </w:r>
      <w:r w:rsidRPr="00645E3C">
        <w:rPr>
          <w:color w:val="993366"/>
        </w:rPr>
        <w:t>CHOICE</w:t>
      </w:r>
      <w:r w:rsidRPr="00645E3C">
        <w:t xml:space="preserve"> {</w:t>
      </w:r>
    </w:p>
    <w:p w14:paraId="302A8C93" w14:textId="77777777" w:rsidR="002C5D28" w:rsidRPr="00645E3C" w:rsidRDefault="002C5D28" w:rsidP="00645E3C">
      <w:pPr>
        <w:pStyle w:val="PL"/>
      </w:pPr>
      <w:r w:rsidRPr="00645E3C">
        <w:t xml:space="preserve">    slots4                              </w:t>
      </w:r>
      <w:r w:rsidRPr="00645E3C">
        <w:rPr>
          <w:color w:val="993366"/>
        </w:rPr>
        <w:t>INTEGER</w:t>
      </w:r>
      <w:r w:rsidRPr="00645E3C">
        <w:t xml:space="preserve"> (0..3),</w:t>
      </w:r>
    </w:p>
    <w:p w14:paraId="6B5FB1B3" w14:textId="77777777" w:rsidR="002C5D28" w:rsidRPr="00D10C1C" w:rsidRDefault="002C5D28" w:rsidP="00645E3C">
      <w:pPr>
        <w:pStyle w:val="PL"/>
        <w:rPr>
          <w:lang w:val="sv-SE"/>
        </w:rPr>
      </w:pPr>
      <w:r w:rsidRPr="00645E3C">
        <w:t xml:space="preserve">    </w:t>
      </w:r>
      <w:r w:rsidRPr="00D10C1C">
        <w:rPr>
          <w:lang w:val="sv-SE"/>
        </w:rPr>
        <w:t xml:space="preserve">slots5                              </w:t>
      </w:r>
      <w:r w:rsidRPr="00D10C1C">
        <w:rPr>
          <w:color w:val="993366"/>
          <w:lang w:val="sv-SE"/>
        </w:rPr>
        <w:t>INTEGER</w:t>
      </w:r>
      <w:r w:rsidRPr="00D10C1C">
        <w:rPr>
          <w:lang w:val="sv-SE"/>
        </w:rPr>
        <w:t xml:space="preserve"> (0..4),</w:t>
      </w:r>
    </w:p>
    <w:p w14:paraId="5131191C" w14:textId="77777777" w:rsidR="002C5D28" w:rsidRPr="00D10C1C" w:rsidRDefault="002C5D28" w:rsidP="00645E3C">
      <w:pPr>
        <w:pStyle w:val="PL"/>
        <w:rPr>
          <w:lang w:val="sv-SE"/>
        </w:rPr>
      </w:pPr>
      <w:r w:rsidRPr="00D10C1C">
        <w:rPr>
          <w:lang w:val="sv-SE"/>
        </w:rPr>
        <w:t xml:space="preserve">    slots8                              </w:t>
      </w:r>
      <w:r w:rsidRPr="00D10C1C">
        <w:rPr>
          <w:color w:val="993366"/>
          <w:lang w:val="sv-SE"/>
        </w:rPr>
        <w:t>INTEGER</w:t>
      </w:r>
      <w:r w:rsidRPr="00D10C1C">
        <w:rPr>
          <w:lang w:val="sv-SE"/>
        </w:rPr>
        <w:t xml:space="preserve"> (0..7),</w:t>
      </w:r>
    </w:p>
    <w:p w14:paraId="639D3564" w14:textId="77777777" w:rsidR="002C5D28" w:rsidRPr="00D10C1C" w:rsidRDefault="002C5D28" w:rsidP="00645E3C">
      <w:pPr>
        <w:pStyle w:val="PL"/>
        <w:rPr>
          <w:lang w:val="sv-SE"/>
        </w:rPr>
      </w:pPr>
      <w:r w:rsidRPr="00D10C1C">
        <w:rPr>
          <w:lang w:val="sv-SE"/>
        </w:rPr>
        <w:t xml:space="preserve">    slots10                             </w:t>
      </w:r>
      <w:r w:rsidRPr="00D10C1C">
        <w:rPr>
          <w:color w:val="993366"/>
          <w:lang w:val="sv-SE"/>
        </w:rPr>
        <w:t>INTEGER</w:t>
      </w:r>
      <w:r w:rsidRPr="00D10C1C">
        <w:rPr>
          <w:lang w:val="sv-SE"/>
        </w:rPr>
        <w:t xml:space="preserve"> (0..9),</w:t>
      </w:r>
    </w:p>
    <w:p w14:paraId="21161E96" w14:textId="77777777" w:rsidR="002C5D28" w:rsidRPr="00D10C1C" w:rsidRDefault="002C5D28" w:rsidP="00645E3C">
      <w:pPr>
        <w:pStyle w:val="PL"/>
        <w:rPr>
          <w:lang w:val="sv-SE"/>
        </w:rPr>
      </w:pPr>
      <w:r w:rsidRPr="00D10C1C">
        <w:rPr>
          <w:lang w:val="sv-SE"/>
        </w:rPr>
        <w:t xml:space="preserve">    slots16                             </w:t>
      </w:r>
      <w:r w:rsidRPr="00D10C1C">
        <w:rPr>
          <w:color w:val="993366"/>
          <w:lang w:val="sv-SE"/>
        </w:rPr>
        <w:t>INTEGER</w:t>
      </w:r>
      <w:r w:rsidRPr="00D10C1C">
        <w:rPr>
          <w:lang w:val="sv-SE"/>
        </w:rPr>
        <w:t xml:space="preserve"> (0..15),</w:t>
      </w:r>
    </w:p>
    <w:p w14:paraId="68A0317D" w14:textId="77777777" w:rsidR="002C5D28" w:rsidRPr="00D10C1C" w:rsidRDefault="002C5D28" w:rsidP="00645E3C">
      <w:pPr>
        <w:pStyle w:val="PL"/>
        <w:rPr>
          <w:lang w:val="sv-SE"/>
        </w:rPr>
      </w:pPr>
      <w:r w:rsidRPr="00D10C1C">
        <w:rPr>
          <w:lang w:val="sv-SE"/>
        </w:rPr>
        <w:t xml:space="preserve">    slots20                             </w:t>
      </w:r>
      <w:r w:rsidRPr="00D10C1C">
        <w:rPr>
          <w:color w:val="993366"/>
          <w:lang w:val="sv-SE"/>
        </w:rPr>
        <w:t>INTEGER</w:t>
      </w:r>
      <w:r w:rsidRPr="00D10C1C">
        <w:rPr>
          <w:lang w:val="sv-SE"/>
        </w:rPr>
        <w:t xml:space="preserve"> (0..19),</w:t>
      </w:r>
    </w:p>
    <w:p w14:paraId="64976FCF" w14:textId="77777777" w:rsidR="002C5D28" w:rsidRPr="00D10C1C" w:rsidRDefault="002C5D28" w:rsidP="00645E3C">
      <w:pPr>
        <w:pStyle w:val="PL"/>
        <w:rPr>
          <w:lang w:val="sv-SE"/>
        </w:rPr>
      </w:pPr>
      <w:r w:rsidRPr="00D10C1C">
        <w:rPr>
          <w:lang w:val="sv-SE"/>
        </w:rPr>
        <w:t xml:space="preserve">    slots32                             </w:t>
      </w:r>
      <w:r w:rsidRPr="00D10C1C">
        <w:rPr>
          <w:color w:val="993366"/>
          <w:lang w:val="sv-SE"/>
        </w:rPr>
        <w:t>INTEGER</w:t>
      </w:r>
      <w:r w:rsidRPr="00D10C1C">
        <w:rPr>
          <w:lang w:val="sv-SE"/>
        </w:rPr>
        <w:t xml:space="preserve"> (0..31),</w:t>
      </w:r>
    </w:p>
    <w:p w14:paraId="20A94B84" w14:textId="77777777" w:rsidR="002C5D28" w:rsidRPr="00D10C1C" w:rsidRDefault="002C5D28" w:rsidP="00645E3C">
      <w:pPr>
        <w:pStyle w:val="PL"/>
        <w:rPr>
          <w:lang w:val="sv-SE"/>
        </w:rPr>
      </w:pPr>
      <w:r w:rsidRPr="00D10C1C">
        <w:rPr>
          <w:lang w:val="sv-SE"/>
        </w:rPr>
        <w:t xml:space="preserve">    slots40                             </w:t>
      </w:r>
      <w:r w:rsidRPr="00D10C1C">
        <w:rPr>
          <w:color w:val="993366"/>
          <w:lang w:val="sv-SE"/>
        </w:rPr>
        <w:t>INTEGER</w:t>
      </w:r>
      <w:r w:rsidRPr="00D10C1C">
        <w:rPr>
          <w:lang w:val="sv-SE"/>
        </w:rPr>
        <w:t xml:space="preserve"> (0..39),</w:t>
      </w:r>
    </w:p>
    <w:p w14:paraId="19C2CF56" w14:textId="77777777" w:rsidR="002C5D28" w:rsidRPr="00D10C1C" w:rsidRDefault="002C5D28" w:rsidP="00645E3C">
      <w:pPr>
        <w:pStyle w:val="PL"/>
        <w:rPr>
          <w:lang w:val="sv-SE"/>
        </w:rPr>
      </w:pPr>
      <w:r w:rsidRPr="00D10C1C">
        <w:rPr>
          <w:lang w:val="sv-SE"/>
        </w:rPr>
        <w:t xml:space="preserve">    slots64                             </w:t>
      </w:r>
      <w:r w:rsidRPr="00D10C1C">
        <w:rPr>
          <w:color w:val="993366"/>
          <w:lang w:val="sv-SE"/>
        </w:rPr>
        <w:t>INTEGER</w:t>
      </w:r>
      <w:r w:rsidRPr="00D10C1C">
        <w:rPr>
          <w:lang w:val="sv-SE"/>
        </w:rPr>
        <w:t xml:space="preserve"> (0..63),</w:t>
      </w:r>
    </w:p>
    <w:p w14:paraId="6198DB8D" w14:textId="77777777" w:rsidR="002C5D28" w:rsidRPr="00D10C1C" w:rsidRDefault="002C5D28" w:rsidP="00645E3C">
      <w:pPr>
        <w:pStyle w:val="PL"/>
        <w:rPr>
          <w:lang w:val="sv-SE"/>
        </w:rPr>
      </w:pPr>
      <w:r w:rsidRPr="00D10C1C">
        <w:rPr>
          <w:lang w:val="sv-SE"/>
        </w:rPr>
        <w:t xml:space="preserve">    slots80                             </w:t>
      </w:r>
      <w:r w:rsidRPr="00D10C1C">
        <w:rPr>
          <w:color w:val="993366"/>
          <w:lang w:val="sv-SE"/>
        </w:rPr>
        <w:t>INTEGER</w:t>
      </w:r>
      <w:r w:rsidRPr="00D10C1C">
        <w:rPr>
          <w:lang w:val="sv-SE"/>
        </w:rPr>
        <w:t xml:space="preserve"> (0..79),</w:t>
      </w:r>
    </w:p>
    <w:p w14:paraId="402B8ABD" w14:textId="77777777" w:rsidR="002C5D28" w:rsidRPr="00D10C1C" w:rsidRDefault="002C5D28" w:rsidP="00645E3C">
      <w:pPr>
        <w:pStyle w:val="PL"/>
        <w:rPr>
          <w:lang w:val="sv-SE"/>
        </w:rPr>
      </w:pPr>
      <w:r w:rsidRPr="00D10C1C">
        <w:rPr>
          <w:lang w:val="sv-SE"/>
        </w:rPr>
        <w:t xml:space="preserve">    slots160                            </w:t>
      </w:r>
      <w:r w:rsidRPr="00D10C1C">
        <w:rPr>
          <w:color w:val="993366"/>
          <w:lang w:val="sv-SE"/>
        </w:rPr>
        <w:t>INTEGER</w:t>
      </w:r>
      <w:r w:rsidRPr="00D10C1C">
        <w:rPr>
          <w:lang w:val="sv-SE"/>
        </w:rPr>
        <w:t xml:space="preserve"> (0..159),</w:t>
      </w:r>
    </w:p>
    <w:p w14:paraId="61763852" w14:textId="77777777" w:rsidR="002C5D28" w:rsidRPr="00D10C1C" w:rsidRDefault="002C5D28" w:rsidP="00645E3C">
      <w:pPr>
        <w:pStyle w:val="PL"/>
        <w:rPr>
          <w:lang w:val="sv-SE"/>
        </w:rPr>
      </w:pPr>
      <w:r w:rsidRPr="00D10C1C">
        <w:rPr>
          <w:lang w:val="sv-SE"/>
        </w:rPr>
        <w:t xml:space="preserve">    slots320                            </w:t>
      </w:r>
      <w:r w:rsidRPr="00D10C1C">
        <w:rPr>
          <w:color w:val="993366"/>
          <w:lang w:val="sv-SE"/>
        </w:rPr>
        <w:t>INTEGER</w:t>
      </w:r>
      <w:r w:rsidRPr="00D10C1C">
        <w:rPr>
          <w:lang w:val="sv-SE"/>
        </w:rPr>
        <w:t xml:space="preserve"> (0..319),</w:t>
      </w:r>
    </w:p>
    <w:p w14:paraId="0F5B7C75" w14:textId="77777777" w:rsidR="002C5D28" w:rsidRPr="00D10C1C" w:rsidRDefault="002C5D28" w:rsidP="00645E3C">
      <w:pPr>
        <w:pStyle w:val="PL"/>
        <w:rPr>
          <w:lang w:val="sv-SE"/>
        </w:rPr>
      </w:pPr>
      <w:r w:rsidRPr="00D10C1C">
        <w:rPr>
          <w:lang w:val="sv-SE"/>
        </w:rPr>
        <w:t xml:space="preserve">    slots640                            </w:t>
      </w:r>
      <w:r w:rsidRPr="00D10C1C">
        <w:rPr>
          <w:color w:val="993366"/>
          <w:lang w:val="sv-SE"/>
        </w:rPr>
        <w:t>INTEGER</w:t>
      </w:r>
      <w:r w:rsidRPr="00D10C1C">
        <w:rPr>
          <w:lang w:val="sv-SE"/>
        </w:rPr>
        <w:t xml:space="preserve"> (0..639)</w:t>
      </w:r>
    </w:p>
    <w:p w14:paraId="43C23FBD" w14:textId="77777777" w:rsidR="002C5D28" w:rsidRPr="00645E3C" w:rsidRDefault="002C5D28" w:rsidP="00645E3C">
      <w:pPr>
        <w:pStyle w:val="PL"/>
      </w:pPr>
      <w:r w:rsidRPr="00645E3C">
        <w:t>}</w:t>
      </w:r>
    </w:p>
    <w:p w14:paraId="0E140816" w14:textId="77777777" w:rsidR="002C5D28" w:rsidRPr="00645E3C" w:rsidRDefault="002C5D28" w:rsidP="00645E3C">
      <w:pPr>
        <w:pStyle w:val="PL"/>
      </w:pPr>
    </w:p>
    <w:p w14:paraId="3186DFFA" w14:textId="77777777" w:rsidR="002C5D28" w:rsidRPr="00645E3C" w:rsidRDefault="002C5D28" w:rsidP="00645E3C">
      <w:pPr>
        <w:pStyle w:val="PL"/>
        <w:rPr>
          <w:color w:val="808080"/>
        </w:rPr>
      </w:pPr>
      <w:r w:rsidRPr="00645E3C">
        <w:rPr>
          <w:color w:val="808080"/>
        </w:rPr>
        <w:t>-- TAG-CSI-</w:t>
      </w:r>
      <w:r w:rsidR="005051A8" w:rsidRPr="00645E3C">
        <w:rPr>
          <w:color w:val="808080"/>
        </w:rPr>
        <w:t>RESOURCEPERIODICITYANDOFFSET</w:t>
      </w:r>
      <w:r w:rsidRPr="00645E3C">
        <w:rPr>
          <w:color w:val="808080"/>
        </w:rPr>
        <w:t>-STOP</w:t>
      </w:r>
    </w:p>
    <w:p w14:paraId="1E4B4533" w14:textId="77777777" w:rsidR="002C5D28" w:rsidRPr="00645E3C" w:rsidRDefault="002C5D28" w:rsidP="00645E3C">
      <w:pPr>
        <w:pStyle w:val="PL"/>
        <w:rPr>
          <w:color w:val="808080"/>
        </w:rPr>
      </w:pPr>
      <w:r w:rsidRPr="00645E3C">
        <w:rPr>
          <w:color w:val="808080"/>
        </w:rPr>
        <w:t>-- ASN1STOP</w:t>
      </w:r>
    </w:p>
    <w:p w14:paraId="48AA8507" w14:textId="77777777" w:rsidR="000B4A46" w:rsidRPr="00645E3C" w:rsidRDefault="000B4A46" w:rsidP="000B4A46"/>
    <w:p w14:paraId="50BE2CAB" w14:textId="77777777" w:rsidR="002C5D28" w:rsidRPr="00645E3C" w:rsidRDefault="002C5D28" w:rsidP="002C5D28">
      <w:pPr>
        <w:pStyle w:val="Heading4"/>
        <w:rPr>
          <w:lang w:val="en-GB"/>
        </w:rPr>
      </w:pPr>
      <w:bookmarkStart w:id="1758" w:name="_Toc535261444"/>
      <w:r w:rsidRPr="00645E3C">
        <w:rPr>
          <w:lang w:val="en-GB"/>
        </w:rPr>
        <w:t>–</w:t>
      </w:r>
      <w:r w:rsidRPr="00645E3C">
        <w:rPr>
          <w:lang w:val="en-GB"/>
        </w:rPr>
        <w:tab/>
      </w:r>
      <w:r w:rsidRPr="00645E3C">
        <w:rPr>
          <w:i/>
          <w:lang w:val="en-GB"/>
        </w:rPr>
        <w:t>CSI-RS-ResourceConfigMobility</w:t>
      </w:r>
      <w:bookmarkEnd w:id="1758"/>
    </w:p>
    <w:p w14:paraId="2AC46EC5" w14:textId="77777777" w:rsidR="002C5D28" w:rsidRPr="00645E3C" w:rsidRDefault="002C5D28" w:rsidP="002C5D28">
      <w:r w:rsidRPr="00645E3C">
        <w:t xml:space="preserve">The IE </w:t>
      </w:r>
      <w:r w:rsidRPr="00645E3C">
        <w:rPr>
          <w:i/>
        </w:rPr>
        <w:t>CSI-RS-ResourceConfigMobility</w:t>
      </w:r>
      <w:r w:rsidRPr="00645E3C">
        <w:t xml:space="preserve"> is used to configure CSI-RS based RRM measurements.</w:t>
      </w:r>
    </w:p>
    <w:p w14:paraId="4CDA3C74" w14:textId="77777777" w:rsidR="002C5D28" w:rsidRPr="00645E3C" w:rsidRDefault="002C5D28" w:rsidP="002C5D28">
      <w:pPr>
        <w:pStyle w:val="TH"/>
        <w:rPr>
          <w:lang w:val="en-GB"/>
        </w:rPr>
      </w:pPr>
      <w:r w:rsidRPr="00645E3C">
        <w:rPr>
          <w:i/>
          <w:lang w:val="en-GB"/>
        </w:rPr>
        <w:t>CSI-RS-ResourceConfigMobility</w:t>
      </w:r>
      <w:r w:rsidRPr="00645E3C">
        <w:rPr>
          <w:lang w:val="en-GB"/>
        </w:rPr>
        <w:t xml:space="preserve"> information element</w:t>
      </w:r>
    </w:p>
    <w:p w14:paraId="6B4E1384" w14:textId="77777777" w:rsidR="002C5D28" w:rsidRPr="00645E3C" w:rsidRDefault="002C5D28" w:rsidP="00645E3C">
      <w:pPr>
        <w:pStyle w:val="PL"/>
        <w:rPr>
          <w:color w:val="808080"/>
        </w:rPr>
      </w:pPr>
      <w:r w:rsidRPr="00645E3C">
        <w:rPr>
          <w:color w:val="808080"/>
        </w:rPr>
        <w:t>-- ASN1START</w:t>
      </w:r>
    </w:p>
    <w:p w14:paraId="2D4FA5F1" w14:textId="77777777" w:rsidR="002C5D28" w:rsidRPr="00645E3C" w:rsidRDefault="002C5D28" w:rsidP="00645E3C">
      <w:pPr>
        <w:pStyle w:val="PL"/>
        <w:rPr>
          <w:color w:val="808080"/>
        </w:rPr>
      </w:pPr>
      <w:r w:rsidRPr="00645E3C">
        <w:rPr>
          <w:color w:val="808080"/>
        </w:rPr>
        <w:t>-- TAG-CSI-RS-RESOURCECONFIGMOBILITY-START</w:t>
      </w:r>
    </w:p>
    <w:p w14:paraId="639DD31C" w14:textId="77777777" w:rsidR="002C5D28" w:rsidRPr="00645E3C" w:rsidRDefault="002C5D28" w:rsidP="00645E3C">
      <w:pPr>
        <w:pStyle w:val="PL"/>
      </w:pPr>
    </w:p>
    <w:p w14:paraId="38B8BABB" w14:textId="77777777" w:rsidR="002C5D28" w:rsidRPr="00645E3C" w:rsidRDefault="002C5D28" w:rsidP="00645E3C">
      <w:pPr>
        <w:pStyle w:val="PL"/>
      </w:pPr>
      <w:r w:rsidRPr="00645E3C">
        <w:t xml:space="preserve">CSI-RS-ResourceConfigMobility ::=   </w:t>
      </w:r>
      <w:r w:rsidRPr="00645E3C">
        <w:rPr>
          <w:color w:val="993366"/>
        </w:rPr>
        <w:t>SEQUENCE</w:t>
      </w:r>
      <w:r w:rsidRPr="00645E3C">
        <w:t xml:space="preserve"> {</w:t>
      </w:r>
    </w:p>
    <w:p w14:paraId="21E05E71" w14:textId="77777777" w:rsidR="002C5D28" w:rsidRPr="00645E3C" w:rsidRDefault="002C5D28" w:rsidP="00645E3C">
      <w:pPr>
        <w:pStyle w:val="PL"/>
      </w:pPr>
      <w:r w:rsidRPr="00645E3C">
        <w:t xml:space="preserve">    subcarrierSpacing                   SubcarrierSpacing,</w:t>
      </w:r>
    </w:p>
    <w:p w14:paraId="3793EBF8" w14:textId="77777777" w:rsidR="002C5D28" w:rsidRPr="00645E3C" w:rsidRDefault="002C5D28" w:rsidP="00645E3C">
      <w:pPr>
        <w:pStyle w:val="PL"/>
      </w:pPr>
      <w:r w:rsidRPr="00645E3C">
        <w:t xml:space="preserve">    csi-RS-CellList-Mobility            </w:t>
      </w:r>
      <w:r w:rsidRPr="00645E3C">
        <w:rPr>
          <w:color w:val="993366"/>
        </w:rPr>
        <w:t>SEQUENCE</w:t>
      </w:r>
      <w:r w:rsidRPr="00645E3C">
        <w:t xml:space="preserve"> (</w:t>
      </w:r>
      <w:r w:rsidRPr="00645E3C">
        <w:rPr>
          <w:color w:val="993366"/>
        </w:rPr>
        <w:t>SIZE</w:t>
      </w:r>
      <w:r w:rsidRPr="00645E3C">
        <w:t xml:space="preserve"> (1..maxNrofCSI-RS-CellsRRM))</w:t>
      </w:r>
      <w:r w:rsidRPr="00645E3C">
        <w:rPr>
          <w:color w:val="993366"/>
        </w:rPr>
        <w:t xml:space="preserve"> OF</w:t>
      </w:r>
      <w:r w:rsidRPr="00645E3C">
        <w:t xml:space="preserve"> CSI-RS-CellMobility,</w:t>
      </w:r>
    </w:p>
    <w:p w14:paraId="40D0578B" w14:textId="77777777" w:rsidR="002C5D28" w:rsidRPr="00645E3C" w:rsidRDefault="002C5D28" w:rsidP="00645E3C">
      <w:pPr>
        <w:pStyle w:val="PL"/>
      </w:pPr>
      <w:r w:rsidRPr="00645E3C">
        <w:t xml:space="preserve">    ... ,</w:t>
      </w:r>
    </w:p>
    <w:p w14:paraId="13BB5028" w14:textId="77777777" w:rsidR="002C5D28" w:rsidRPr="00645E3C" w:rsidRDefault="002C5D28" w:rsidP="00645E3C">
      <w:pPr>
        <w:pStyle w:val="PL"/>
      </w:pPr>
      <w:r w:rsidRPr="00645E3C">
        <w:t xml:space="preserve">    [[</w:t>
      </w:r>
    </w:p>
    <w:p w14:paraId="13FECE26" w14:textId="77777777" w:rsidR="002C5D28" w:rsidRPr="00645E3C" w:rsidRDefault="002C5D28" w:rsidP="00645E3C">
      <w:pPr>
        <w:pStyle w:val="PL"/>
        <w:rPr>
          <w:color w:val="808080"/>
        </w:rPr>
      </w:pPr>
      <w:r w:rsidRPr="00645E3C">
        <w:t xml:space="preserve">    refServCellIndex-v1530              ServCellIndex                                                           </w:t>
      </w:r>
      <w:r w:rsidRPr="00645E3C">
        <w:rPr>
          <w:color w:val="993366"/>
        </w:rPr>
        <w:t>OPTIONAL</w:t>
      </w:r>
      <w:r w:rsidRPr="00645E3C">
        <w:t xml:space="preserve">    </w:t>
      </w:r>
      <w:r w:rsidRPr="00645E3C">
        <w:rPr>
          <w:color w:val="808080"/>
        </w:rPr>
        <w:t>-- Need S</w:t>
      </w:r>
    </w:p>
    <w:p w14:paraId="31374373" w14:textId="77777777" w:rsidR="002C5D28" w:rsidRPr="00645E3C" w:rsidRDefault="002C5D28" w:rsidP="00645E3C">
      <w:pPr>
        <w:pStyle w:val="PL"/>
      </w:pPr>
      <w:r w:rsidRPr="00645E3C">
        <w:t xml:space="preserve">    ]]</w:t>
      </w:r>
    </w:p>
    <w:p w14:paraId="30235CBC" w14:textId="77777777" w:rsidR="002C5D28" w:rsidRPr="00645E3C" w:rsidRDefault="002C5D28" w:rsidP="00645E3C">
      <w:pPr>
        <w:pStyle w:val="PL"/>
      </w:pPr>
    </w:p>
    <w:p w14:paraId="57A9567C" w14:textId="77777777" w:rsidR="002C5D28" w:rsidRPr="00645E3C" w:rsidRDefault="002C5D28" w:rsidP="00645E3C">
      <w:pPr>
        <w:pStyle w:val="PL"/>
      </w:pPr>
    </w:p>
    <w:p w14:paraId="1667CA1C" w14:textId="77777777" w:rsidR="002C5D28" w:rsidRPr="00645E3C" w:rsidRDefault="002C5D28" w:rsidP="00645E3C">
      <w:pPr>
        <w:pStyle w:val="PL"/>
      </w:pPr>
      <w:r w:rsidRPr="00645E3C">
        <w:lastRenderedPageBreak/>
        <w:t>}</w:t>
      </w:r>
    </w:p>
    <w:p w14:paraId="26C15FB4" w14:textId="77777777" w:rsidR="002C5D28" w:rsidRPr="00645E3C" w:rsidRDefault="002C5D28" w:rsidP="00645E3C">
      <w:pPr>
        <w:pStyle w:val="PL"/>
      </w:pPr>
    </w:p>
    <w:p w14:paraId="63813376" w14:textId="77777777" w:rsidR="002C5D28" w:rsidRPr="00645E3C" w:rsidRDefault="002C5D28" w:rsidP="00645E3C">
      <w:pPr>
        <w:pStyle w:val="PL"/>
      </w:pPr>
      <w:r w:rsidRPr="00645E3C">
        <w:t xml:space="preserve">CSI-RS-CellMobility ::=             </w:t>
      </w:r>
      <w:r w:rsidRPr="00645E3C">
        <w:rPr>
          <w:color w:val="993366"/>
        </w:rPr>
        <w:t>SEQUENCE</w:t>
      </w:r>
      <w:r w:rsidRPr="00645E3C">
        <w:t xml:space="preserve"> {</w:t>
      </w:r>
    </w:p>
    <w:p w14:paraId="6EA0231C" w14:textId="77777777" w:rsidR="002C5D28" w:rsidRPr="00645E3C" w:rsidRDefault="002C5D28" w:rsidP="00645E3C">
      <w:pPr>
        <w:pStyle w:val="PL"/>
      </w:pPr>
      <w:r w:rsidRPr="00645E3C">
        <w:t xml:space="preserve">    cellId                              PhysCellId,</w:t>
      </w:r>
    </w:p>
    <w:p w14:paraId="106FE2EF" w14:textId="77777777" w:rsidR="002C5D28" w:rsidRPr="00645E3C" w:rsidRDefault="002C5D28" w:rsidP="00645E3C">
      <w:pPr>
        <w:pStyle w:val="PL"/>
      </w:pPr>
      <w:r w:rsidRPr="00645E3C">
        <w:t xml:space="preserve">    csi-rs-MeasurementBW                </w:t>
      </w:r>
      <w:r w:rsidRPr="00645E3C">
        <w:rPr>
          <w:color w:val="993366"/>
        </w:rPr>
        <w:t>SEQUENCE</w:t>
      </w:r>
      <w:r w:rsidRPr="00645E3C">
        <w:t xml:space="preserve"> {</w:t>
      </w:r>
    </w:p>
    <w:p w14:paraId="2F61A4BF" w14:textId="77777777" w:rsidR="002C5D28" w:rsidRPr="00645E3C" w:rsidRDefault="002C5D28" w:rsidP="00645E3C">
      <w:pPr>
        <w:pStyle w:val="PL"/>
      </w:pPr>
      <w:r w:rsidRPr="00645E3C">
        <w:t xml:space="preserve">        nrofPRBs                            </w:t>
      </w:r>
      <w:r w:rsidRPr="00645E3C">
        <w:rPr>
          <w:color w:val="993366"/>
        </w:rPr>
        <w:t>ENUMERATED</w:t>
      </w:r>
      <w:r w:rsidRPr="00645E3C">
        <w:t xml:space="preserve"> { size24, size48, size96, size192, size264},</w:t>
      </w:r>
    </w:p>
    <w:p w14:paraId="4FF9F686" w14:textId="77777777" w:rsidR="002C5D28" w:rsidRPr="00645E3C" w:rsidRDefault="002C5D28" w:rsidP="00645E3C">
      <w:pPr>
        <w:pStyle w:val="PL"/>
      </w:pPr>
      <w:r w:rsidRPr="00645E3C">
        <w:t xml:space="preserve">        startPRB                            </w:t>
      </w:r>
      <w:r w:rsidRPr="00645E3C">
        <w:rPr>
          <w:color w:val="993366"/>
        </w:rPr>
        <w:t>INTEGER</w:t>
      </w:r>
      <w:r w:rsidRPr="00645E3C">
        <w:t>(0..2169)</w:t>
      </w:r>
    </w:p>
    <w:p w14:paraId="437342EE" w14:textId="77777777" w:rsidR="002C5D28" w:rsidRPr="00645E3C" w:rsidRDefault="002C5D28" w:rsidP="00645E3C">
      <w:pPr>
        <w:pStyle w:val="PL"/>
      </w:pPr>
      <w:r w:rsidRPr="00645E3C">
        <w:t xml:space="preserve">    },</w:t>
      </w:r>
    </w:p>
    <w:p w14:paraId="37DB6C8B" w14:textId="77777777" w:rsidR="002C5D28" w:rsidRPr="00645E3C" w:rsidRDefault="002C5D28" w:rsidP="00645E3C">
      <w:pPr>
        <w:pStyle w:val="PL"/>
        <w:rPr>
          <w:color w:val="808080"/>
        </w:rPr>
      </w:pPr>
      <w:r w:rsidRPr="00645E3C">
        <w:t xml:space="preserve">    density                             </w:t>
      </w:r>
      <w:r w:rsidRPr="00645E3C">
        <w:rPr>
          <w:color w:val="993366"/>
        </w:rPr>
        <w:t>ENUMERATED</w:t>
      </w:r>
      <w:r w:rsidRPr="00645E3C">
        <w:t xml:space="preserve"> {d1,d3}                                              </w:t>
      </w:r>
      <w:r w:rsidR="00455B47">
        <w:t xml:space="preserve">        </w:t>
      </w:r>
      <w:r w:rsidRPr="00645E3C">
        <w:rPr>
          <w:color w:val="993366"/>
        </w:rPr>
        <w:t>OPTIONAL</w:t>
      </w:r>
      <w:r w:rsidRPr="00645E3C">
        <w:t xml:space="preserve">,   </w:t>
      </w:r>
      <w:r w:rsidRPr="00645E3C">
        <w:rPr>
          <w:color w:val="808080"/>
        </w:rPr>
        <w:t>-- Need R</w:t>
      </w:r>
    </w:p>
    <w:p w14:paraId="77DFE04B" w14:textId="77777777" w:rsidR="002C5D28" w:rsidRPr="00645E3C" w:rsidRDefault="002C5D28" w:rsidP="00645E3C">
      <w:pPr>
        <w:pStyle w:val="PL"/>
      </w:pPr>
      <w:r w:rsidRPr="00645E3C">
        <w:t xml:space="preserve">    csi-rs-ResourceList-Mobility        </w:t>
      </w:r>
      <w:r w:rsidRPr="00645E3C">
        <w:rPr>
          <w:color w:val="993366"/>
        </w:rPr>
        <w:t>SEQUENCE</w:t>
      </w:r>
      <w:r w:rsidRPr="00645E3C">
        <w:t xml:space="preserve"> (</w:t>
      </w:r>
      <w:r w:rsidRPr="00645E3C">
        <w:rPr>
          <w:color w:val="993366"/>
        </w:rPr>
        <w:t>SIZE</w:t>
      </w:r>
      <w:r w:rsidRPr="00645E3C">
        <w:t xml:space="preserve"> (1..maxNrofCSI-RS-ResourcesRRM))</w:t>
      </w:r>
      <w:r w:rsidRPr="00645E3C">
        <w:rPr>
          <w:color w:val="993366"/>
        </w:rPr>
        <w:t xml:space="preserve"> OF</w:t>
      </w:r>
      <w:r w:rsidRPr="00645E3C">
        <w:t xml:space="preserve"> CSI-RS-Resource-Mobility</w:t>
      </w:r>
    </w:p>
    <w:p w14:paraId="62AC883E" w14:textId="77777777" w:rsidR="002C5D28" w:rsidRPr="00645E3C" w:rsidRDefault="002C5D28" w:rsidP="00645E3C">
      <w:pPr>
        <w:pStyle w:val="PL"/>
      </w:pPr>
      <w:r w:rsidRPr="00645E3C">
        <w:t>}</w:t>
      </w:r>
    </w:p>
    <w:p w14:paraId="0FF39B0D" w14:textId="77777777" w:rsidR="002C5D28" w:rsidRPr="00645E3C" w:rsidRDefault="002C5D28" w:rsidP="00645E3C">
      <w:pPr>
        <w:pStyle w:val="PL"/>
      </w:pPr>
    </w:p>
    <w:p w14:paraId="0F90041D" w14:textId="77777777" w:rsidR="002C5D28" w:rsidRPr="00645E3C" w:rsidRDefault="002C5D28" w:rsidP="00645E3C">
      <w:pPr>
        <w:pStyle w:val="PL"/>
      </w:pPr>
      <w:r w:rsidRPr="00645E3C">
        <w:t xml:space="preserve">CSI-RS-Resource-Mobility ::=        </w:t>
      </w:r>
      <w:r w:rsidRPr="00645E3C">
        <w:rPr>
          <w:color w:val="993366"/>
        </w:rPr>
        <w:t>SEQUENCE</w:t>
      </w:r>
      <w:r w:rsidRPr="00645E3C">
        <w:t xml:space="preserve"> {</w:t>
      </w:r>
    </w:p>
    <w:p w14:paraId="22FA7D77" w14:textId="77777777" w:rsidR="002C5D28" w:rsidRPr="00645E3C" w:rsidRDefault="002C5D28" w:rsidP="00645E3C">
      <w:pPr>
        <w:pStyle w:val="PL"/>
      </w:pPr>
      <w:r w:rsidRPr="00645E3C">
        <w:t xml:space="preserve">    csi-RS-Index                        CSI-RS-Index,</w:t>
      </w:r>
    </w:p>
    <w:p w14:paraId="7EAC0928" w14:textId="77777777" w:rsidR="002C5D28" w:rsidRPr="00645E3C" w:rsidRDefault="002C5D28" w:rsidP="00645E3C">
      <w:pPr>
        <w:pStyle w:val="PL"/>
      </w:pPr>
      <w:r w:rsidRPr="00645E3C">
        <w:t xml:space="preserve">    slotConfig                          </w:t>
      </w:r>
      <w:r w:rsidRPr="00645E3C">
        <w:rPr>
          <w:color w:val="993366"/>
        </w:rPr>
        <w:t>CHOICE</w:t>
      </w:r>
      <w:r w:rsidRPr="00645E3C">
        <w:t xml:space="preserve"> {</w:t>
      </w:r>
    </w:p>
    <w:p w14:paraId="28E835F3" w14:textId="77777777" w:rsidR="002C5D28" w:rsidRPr="00645E3C" w:rsidRDefault="002C5D28" w:rsidP="00645E3C">
      <w:pPr>
        <w:pStyle w:val="PL"/>
      </w:pPr>
      <w:r w:rsidRPr="00645E3C">
        <w:t xml:space="preserve">        ms4                                 </w:t>
      </w:r>
      <w:r w:rsidRPr="00645E3C">
        <w:rPr>
          <w:color w:val="993366"/>
        </w:rPr>
        <w:t>INTEGER</w:t>
      </w:r>
      <w:r w:rsidRPr="00645E3C">
        <w:t xml:space="preserve"> (0..31),</w:t>
      </w:r>
    </w:p>
    <w:p w14:paraId="6F6A6CD6" w14:textId="77777777" w:rsidR="002C5D28" w:rsidRPr="00645E3C" w:rsidRDefault="002C5D28" w:rsidP="00645E3C">
      <w:pPr>
        <w:pStyle w:val="PL"/>
      </w:pPr>
      <w:r w:rsidRPr="00645E3C">
        <w:t xml:space="preserve">        ms5                                 </w:t>
      </w:r>
      <w:r w:rsidRPr="00645E3C">
        <w:rPr>
          <w:color w:val="993366"/>
        </w:rPr>
        <w:t>INTEGER</w:t>
      </w:r>
      <w:r w:rsidRPr="00645E3C">
        <w:t xml:space="preserve"> (0..39),</w:t>
      </w:r>
    </w:p>
    <w:p w14:paraId="60DE4B78" w14:textId="77777777" w:rsidR="002C5D28" w:rsidRPr="00D10C1C" w:rsidRDefault="002C5D28" w:rsidP="00645E3C">
      <w:pPr>
        <w:pStyle w:val="PL"/>
        <w:rPr>
          <w:lang w:val="sv-SE"/>
        </w:rPr>
      </w:pPr>
      <w:r w:rsidRPr="00645E3C">
        <w:t xml:space="preserve">        </w:t>
      </w:r>
      <w:r w:rsidRPr="00D10C1C">
        <w:rPr>
          <w:lang w:val="sv-SE"/>
        </w:rPr>
        <w:t xml:space="preserve">ms10                                </w:t>
      </w:r>
      <w:r w:rsidRPr="00D10C1C">
        <w:rPr>
          <w:color w:val="993366"/>
          <w:lang w:val="sv-SE"/>
        </w:rPr>
        <w:t>INTEGER</w:t>
      </w:r>
      <w:r w:rsidRPr="00D10C1C">
        <w:rPr>
          <w:lang w:val="sv-SE"/>
        </w:rPr>
        <w:t xml:space="preserve"> (0..79),</w:t>
      </w:r>
    </w:p>
    <w:p w14:paraId="4B023301" w14:textId="77777777" w:rsidR="002C5D28" w:rsidRPr="00D10C1C" w:rsidRDefault="002C5D28" w:rsidP="00645E3C">
      <w:pPr>
        <w:pStyle w:val="PL"/>
        <w:rPr>
          <w:lang w:val="sv-SE"/>
        </w:rPr>
      </w:pPr>
      <w:r w:rsidRPr="00D10C1C">
        <w:rPr>
          <w:lang w:val="sv-SE"/>
        </w:rPr>
        <w:t xml:space="preserve">        ms20                                </w:t>
      </w:r>
      <w:r w:rsidRPr="00D10C1C">
        <w:rPr>
          <w:color w:val="993366"/>
          <w:lang w:val="sv-SE"/>
        </w:rPr>
        <w:t>INTEGER</w:t>
      </w:r>
      <w:r w:rsidRPr="00D10C1C">
        <w:rPr>
          <w:lang w:val="sv-SE"/>
        </w:rPr>
        <w:t xml:space="preserve"> (0..159),</w:t>
      </w:r>
    </w:p>
    <w:p w14:paraId="2E6B833C" w14:textId="77777777" w:rsidR="002C5D28" w:rsidRPr="00D10C1C" w:rsidRDefault="002C5D28" w:rsidP="00645E3C">
      <w:pPr>
        <w:pStyle w:val="PL"/>
        <w:rPr>
          <w:lang w:val="sv-SE"/>
        </w:rPr>
      </w:pPr>
      <w:r w:rsidRPr="00D10C1C">
        <w:rPr>
          <w:lang w:val="sv-SE"/>
        </w:rPr>
        <w:t xml:space="preserve">        ms40                                </w:t>
      </w:r>
      <w:r w:rsidRPr="00D10C1C">
        <w:rPr>
          <w:color w:val="993366"/>
          <w:lang w:val="sv-SE"/>
        </w:rPr>
        <w:t>INTEGER</w:t>
      </w:r>
      <w:r w:rsidRPr="00D10C1C">
        <w:rPr>
          <w:lang w:val="sv-SE"/>
        </w:rPr>
        <w:t xml:space="preserve"> (0..319)</w:t>
      </w:r>
    </w:p>
    <w:p w14:paraId="6D964E6A" w14:textId="77777777" w:rsidR="002C5D28" w:rsidRPr="00645E3C" w:rsidRDefault="002C5D28" w:rsidP="00645E3C">
      <w:pPr>
        <w:pStyle w:val="PL"/>
      </w:pPr>
      <w:r w:rsidRPr="00D10C1C">
        <w:rPr>
          <w:lang w:val="sv-SE"/>
        </w:rPr>
        <w:t xml:space="preserve">    </w:t>
      </w:r>
      <w:r w:rsidRPr="00645E3C">
        <w:t>},</w:t>
      </w:r>
    </w:p>
    <w:p w14:paraId="3A4B2C7F" w14:textId="77777777" w:rsidR="002C5D28" w:rsidRPr="00645E3C" w:rsidRDefault="002C5D28" w:rsidP="00645E3C">
      <w:pPr>
        <w:pStyle w:val="PL"/>
      </w:pPr>
      <w:r w:rsidRPr="00645E3C">
        <w:t xml:space="preserve">    associatedSSB                       </w:t>
      </w:r>
      <w:r w:rsidRPr="00645E3C">
        <w:rPr>
          <w:color w:val="993366"/>
        </w:rPr>
        <w:t>SEQUENCE</w:t>
      </w:r>
      <w:r w:rsidRPr="00645E3C">
        <w:t xml:space="preserve"> {</w:t>
      </w:r>
    </w:p>
    <w:p w14:paraId="70F6E4DE" w14:textId="77777777" w:rsidR="002C5D28" w:rsidRPr="00645E3C" w:rsidRDefault="002C5D28" w:rsidP="00645E3C">
      <w:pPr>
        <w:pStyle w:val="PL"/>
      </w:pPr>
      <w:r w:rsidRPr="00645E3C">
        <w:t xml:space="preserve">        ssb-Index                           SSB-Index,</w:t>
      </w:r>
    </w:p>
    <w:p w14:paraId="4AB70598" w14:textId="77777777" w:rsidR="002C5D28" w:rsidRPr="00645E3C" w:rsidRDefault="002C5D28" w:rsidP="00645E3C">
      <w:pPr>
        <w:pStyle w:val="PL"/>
      </w:pPr>
      <w:r w:rsidRPr="00645E3C">
        <w:t xml:space="preserve">        isQuasiColocated                    </w:t>
      </w:r>
      <w:r w:rsidRPr="00645E3C">
        <w:rPr>
          <w:color w:val="993366"/>
        </w:rPr>
        <w:t>BOOLEAN</w:t>
      </w:r>
    </w:p>
    <w:p w14:paraId="6A5E7640"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44EB73E1"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17C95788"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22FB940"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1BE2929C" w14:textId="77777777" w:rsidR="002C5D28" w:rsidRPr="00645E3C" w:rsidRDefault="002C5D28" w:rsidP="00645E3C">
      <w:pPr>
        <w:pStyle w:val="PL"/>
      </w:pPr>
      <w:r w:rsidRPr="00645E3C">
        <w:t xml:space="preserve">    },</w:t>
      </w:r>
    </w:p>
    <w:p w14:paraId="5E1F33A7" w14:textId="77777777" w:rsidR="00F95F2F"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6E0D645C" w14:textId="77777777" w:rsidR="002C5D28" w:rsidRPr="00645E3C" w:rsidRDefault="002C5D28" w:rsidP="00645E3C">
      <w:pPr>
        <w:pStyle w:val="PL"/>
      </w:pPr>
      <w:r w:rsidRPr="00645E3C">
        <w:t xml:space="preserve">    sequenceGenerationConfig            </w:t>
      </w:r>
      <w:r w:rsidRPr="00645E3C">
        <w:rPr>
          <w:color w:val="993366"/>
        </w:rPr>
        <w:t>INTEGER</w:t>
      </w:r>
      <w:r w:rsidRPr="00645E3C">
        <w:t xml:space="preserve"> (0..1023),</w:t>
      </w:r>
    </w:p>
    <w:p w14:paraId="12CFFD55" w14:textId="77777777" w:rsidR="002C5D28" w:rsidRPr="00645E3C" w:rsidRDefault="002C5D28" w:rsidP="00645E3C">
      <w:pPr>
        <w:pStyle w:val="PL"/>
      </w:pPr>
      <w:r w:rsidRPr="00645E3C">
        <w:t xml:space="preserve">    ...</w:t>
      </w:r>
    </w:p>
    <w:p w14:paraId="50366C89" w14:textId="77777777" w:rsidR="002C5D28" w:rsidRPr="00645E3C" w:rsidRDefault="002C5D28" w:rsidP="00645E3C">
      <w:pPr>
        <w:pStyle w:val="PL"/>
      </w:pPr>
      <w:r w:rsidRPr="00645E3C">
        <w:t>}</w:t>
      </w:r>
    </w:p>
    <w:p w14:paraId="52EEA89F" w14:textId="77777777" w:rsidR="002C5D28" w:rsidRPr="00645E3C" w:rsidRDefault="002C5D28" w:rsidP="00645E3C">
      <w:pPr>
        <w:pStyle w:val="PL"/>
      </w:pPr>
    </w:p>
    <w:p w14:paraId="28C7C856" w14:textId="77777777" w:rsidR="002C5D28" w:rsidRPr="00645E3C" w:rsidRDefault="002C5D28" w:rsidP="00645E3C">
      <w:pPr>
        <w:pStyle w:val="PL"/>
      </w:pPr>
      <w:r w:rsidRPr="00645E3C">
        <w:t xml:space="preserve">CSI-RS-Index ::=                    </w:t>
      </w:r>
      <w:r w:rsidRPr="00645E3C">
        <w:rPr>
          <w:color w:val="993366"/>
        </w:rPr>
        <w:t>INTEGER</w:t>
      </w:r>
      <w:r w:rsidRPr="00645E3C">
        <w:t xml:space="preserve"> (0..maxNrofCSI-RS-ResourcesRRM-1)</w:t>
      </w:r>
    </w:p>
    <w:p w14:paraId="135D464A" w14:textId="77777777" w:rsidR="002C5D28" w:rsidRPr="00645E3C" w:rsidRDefault="002C5D28" w:rsidP="00645E3C">
      <w:pPr>
        <w:pStyle w:val="PL"/>
      </w:pPr>
    </w:p>
    <w:p w14:paraId="7C5E3D73" w14:textId="77777777" w:rsidR="002C5D28" w:rsidRPr="00645E3C" w:rsidRDefault="002C5D28" w:rsidP="00645E3C">
      <w:pPr>
        <w:pStyle w:val="PL"/>
        <w:rPr>
          <w:color w:val="808080"/>
        </w:rPr>
      </w:pPr>
      <w:r w:rsidRPr="00645E3C">
        <w:rPr>
          <w:color w:val="808080"/>
        </w:rPr>
        <w:t>-- TAG-CSI-RS-RESOURCECONFIGMOBILITY-STOP</w:t>
      </w:r>
    </w:p>
    <w:p w14:paraId="46686A4D" w14:textId="77777777" w:rsidR="002C5D28" w:rsidRPr="00645E3C" w:rsidRDefault="002C5D28" w:rsidP="00645E3C">
      <w:pPr>
        <w:pStyle w:val="PL"/>
        <w:rPr>
          <w:color w:val="808080"/>
        </w:rPr>
      </w:pPr>
      <w:r w:rsidRPr="00645E3C">
        <w:rPr>
          <w:color w:val="808080"/>
        </w:rPr>
        <w:t>-- ASN1STOP</w:t>
      </w:r>
    </w:p>
    <w:p w14:paraId="2EC2D9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B35EA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CSI-RS-CellMobility </w:t>
            </w:r>
            <w:r w:rsidRPr="001460C9">
              <w:rPr>
                <w:szCs w:val="22"/>
                <w:lang w:val="en-GB" w:eastAsia="ja-JP"/>
              </w:rPr>
              <w:t>field descriptions</w:t>
            </w:r>
          </w:p>
        </w:tc>
      </w:tr>
      <w:tr w:rsidR="002C5D28" w:rsidRPr="00645E3C" w14:paraId="0C05A58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645E3C" w:rsidRDefault="002C5D28" w:rsidP="00F43D0B">
            <w:pPr>
              <w:pStyle w:val="TAL"/>
              <w:rPr>
                <w:szCs w:val="22"/>
                <w:lang w:val="en-GB" w:eastAsia="ja-JP"/>
              </w:rPr>
            </w:pPr>
            <w:r w:rsidRPr="00645E3C">
              <w:rPr>
                <w:b/>
                <w:i/>
                <w:szCs w:val="22"/>
                <w:lang w:val="en-GB" w:eastAsia="ja-JP"/>
              </w:rPr>
              <w:t>csi-rs-ResourceList-Mobility</w:t>
            </w:r>
          </w:p>
          <w:p w14:paraId="35620279" w14:textId="77777777" w:rsidR="002C5D28" w:rsidRPr="00645E3C" w:rsidRDefault="002C5D28" w:rsidP="00F43D0B">
            <w:pPr>
              <w:pStyle w:val="TAL"/>
              <w:rPr>
                <w:szCs w:val="22"/>
                <w:lang w:val="en-GB" w:eastAsia="ja-JP"/>
              </w:rPr>
            </w:pPr>
            <w:r w:rsidRPr="00645E3C">
              <w:rPr>
                <w:szCs w:val="22"/>
                <w:lang w:val="en-GB" w:eastAsia="ja-JP"/>
              </w:rPr>
              <w:t>List of CSI-RS resources</w:t>
            </w:r>
            <w:r w:rsidRPr="00645E3C">
              <w:rPr>
                <w:rFonts w:eastAsia="SimSun"/>
                <w:szCs w:val="22"/>
                <w:lang w:val="en-GB" w:eastAsia="zh-CN"/>
              </w:rPr>
              <w:t xml:space="preserve"> for mobility. The maximum number of CSI-RS resources that can be configured per frequency layer depends on the configuration of </w:t>
            </w:r>
            <w:r w:rsidRPr="00645E3C">
              <w:rPr>
                <w:rFonts w:eastAsia="SimSun"/>
                <w:i/>
                <w:iCs/>
                <w:szCs w:val="22"/>
                <w:lang w:val="en-GB" w:eastAsia="zh-CN"/>
              </w:rPr>
              <w:t xml:space="preserve">associatedSSB </w:t>
            </w:r>
            <w:r w:rsidRPr="00645E3C">
              <w:rPr>
                <w:rFonts w:eastAsia="SimSun"/>
                <w:szCs w:val="22"/>
                <w:lang w:val="en-GB" w:eastAsia="zh-CN"/>
              </w:rPr>
              <w:t xml:space="preserve">(see </w:t>
            </w:r>
            <w:r w:rsidR="001634A6" w:rsidRPr="00645E3C">
              <w:rPr>
                <w:rFonts w:eastAsia="SimSun"/>
                <w:szCs w:val="22"/>
                <w:lang w:val="en-GB" w:eastAsia="zh-CN"/>
              </w:rPr>
              <w:t>TS 38.214 [19]</w:t>
            </w:r>
            <w:r w:rsidRPr="00645E3C">
              <w:rPr>
                <w:rFonts w:eastAsia="SimSun"/>
                <w:szCs w:val="22"/>
                <w:lang w:val="en-GB" w:eastAsia="zh-CN"/>
              </w:rPr>
              <w:t xml:space="preserve">, </w:t>
            </w:r>
            <w:r w:rsidR="00581EBE" w:rsidRPr="00645E3C">
              <w:rPr>
                <w:rFonts w:eastAsia="SimSun"/>
                <w:szCs w:val="22"/>
                <w:lang w:val="en-GB" w:eastAsia="zh-CN"/>
              </w:rPr>
              <w:t>clause</w:t>
            </w:r>
            <w:r w:rsidRPr="00645E3C">
              <w:rPr>
                <w:rFonts w:eastAsia="SimSun"/>
                <w:szCs w:val="22"/>
                <w:lang w:val="en-GB" w:eastAsia="zh-CN"/>
              </w:rPr>
              <w:t xml:space="preserve"> 5.1.6.1.3).</w:t>
            </w:r>
          </w:p>
        </w:tc>
      </w:tr>
      <w:tr w:rsidR="002C5D28" w:rsidRPr="00645E3C" w14:paraId="23C52C9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645E3C" w:rsidRDefault="002C5D28" w:rsidP="00F43D0B">
            <w:pPr>
              <w:pStyle w:val="TAL"/>
              <w:rPr>
                <w:szCs w:val="22"/>
                <w:lang w:val="en-GB" w:eastAsia="ja-JP"/>
              </w:rPr>
            </w:pPr>
            <w:r w:rsidRPr="00645E3C">
              <w:rPr>
                <w:b/>
                <w:i/>
                <w:szCs w:val="22"/>
                <w:lang w:val="en-GB" w:eastAsia="ja-JP"/>
              </w:rPr>
              <w:t>density</w:t>
            </w:r>
          </w:p>
          <w:p w14:paraId="230C23C6" w14:textId="1BFBE5BB" w:rsidR="002C5D28" w:rsidRPr="00645E3C" w:rsidRDefault="002C5D28" w:rsidP="00F43D0B">
            <w:pPr>
              <w:pStyle w:val="TAL"/>
              <w:rPr>
                <w:szCs w:val="22"/>
                <w:lang w:val="en-GB" w:eastAsia="ja-JP"/>
              </w:rPr>
            </w:pPr>
            <w:r w:rsidRPr="00645E3C">
              <w:rPr>
                <w:szCs w:val="22"/>
                <w:lang w:val="en-GB" w:eastAsia="ja-JP"/>
              </w:rPr>
              <w:t>Frequency domain density for the 1-port CSI-RS for L3 mobility</w:t>
            </w:r>
            <w:r w:rsidR="008C2507">
              <w:rPr>
                <w:szCs w:val="22"/>
                <w:lang w:val="en-GB" w:eastAsia="ja-JP"/>
              </w:rPr>
              <w:t>.</w:t>
            </w:r>
            <w:r w:rsidRPr="00645E3C">
              <w:rPr>
                <w:szCs w:val="22"/>
                <w:lang w:val="en-GB" w:eastAsia="ja-JP"/>
              </w:rPr>
              <w:t xml:space="preserve"> </w:t>
            </w:r>
            <w:r w:rsidR="004A4B56">
              <w:rPr>
                <w:szCs w:val="22"/>
                <w:lang w:val="en-GB" w:eastAsia="ja-JP"/>
              </w:rPr>
              <w:t>S</w:t>
            </w:r>
            <w:r w:rsidRPr="00645E3C">
              <w:rPr>
                <w:szCs w:val="22"/>
                <w:lang w:val="en-GB" w:eastAsia="ja-JP"/>
              </w:rPr>
              <w:t xml:space="preserve">ee </w:t>
            </w:r>
            <w:r w:rsidR="004A4B56">
              <w:rPr>
                <w:szCs w:val="22"/>
                <w:lang w:val="en-GB" w:eastAsia="ja-JP"/>
              </w:rPr>
              <w:t>TS 38.21</w:t>
            </w:r>
            <w:r w:rsidR="001F66FC">
              <w:rPr>
                <w:szCs w:val="22"/>
                <w:lang w:val="en-GB" w:eastAsia="ja-JP"/>
              </w:rPr>
              <w:t>1</w:t>
            </w:r>
            <w:r w:rsidR="004A4B56">
              <w:rPr>
                <w:szCs w:val="22"/>
                <w:lang w:val="en-GB" w:eastAsia="ja-JP"/>
              </w:rPr>
              <w:t xml:space="preserve"> </w:t>
            </w:r>
            <w:r w:rsidR="004A4B56" w:rsidRPr="00645E3C">
              <w:rPr>
                <w:lang w:val="en-GB" w:eastAsia="zh-CN"/>
              </w:rPr>
              <w:t>[1</w:t>
            </w:r>
            <w:r w:rsidR="001F66FC">
              <w:rPr>
                <w:lang w:val="en-GB" w:eastAsia="zh-CN"/>
              </w:rPr>
              <w:t>6</w:t>
            </w:r>
            <w:r w:rsidR="004A4B56" w:rsidRPr="00645E3C">
              <w:rPr>
                <w:lang w:val="en-GB" w:eastAsia="zh-CN"/>
              </w:rPr>
              <w:t>]</w:t>
            </w:r>
            <w:r w:rsidR="004A4B56">
              <w:rPr>
                <w:lang w:val="en-GB" w:eastAsia="zh-CN"/>
              </w:rPr>
              <w:t>, clause 7.4.1</w:t>
            </w:r>
            <w:r w:rsidRPr="00645E3C">
              <w:rPr>
                <w:szCs w:val="22"/>
                <w:lang w:val="en-GB" w:eastAsia="ja-JP"/>
              </w:rPr>
              <w:t>.</w:t>
            </w:r>
          </w:p>
        </w:tc>
      </w:tr>
      <w:tr w:rsidR="002C5D28" w:rsidRPr="00645E3C" w14:paraId="2A7CA7A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645E3C" w:rsidRDefault="002C5D28" w:rsidP="00F43D0B">
            <w:pPr>
              <w:pStyle w:val="TAL"/>
              <w:rPr>
                <w:szCs w:val="22"/>
                <w:lang w:val="en-GB" w:eastAsia="ja-JP"/>
              </w:rPr>
            </w:pPr>
            <w:r w:rsidRPr="00645E3C">
              <w:rPr>
                <w:b/>
                <w:i/>
                <w:szCs w:val="22"/>
                <w:lang w:val="en-GB" w:eastAsia="ja-JP"/>
              </w:rPr>
              <w:t>nrofPRBs</w:t>
            </w:r>
          </w:p>
          <w:p w14:paraId="2E205C2B" w14:textId="29A8FEDE" w:rsidR="002C5D28" w:rsidRPr="00645E3C" w:rsidRDefault="002C5D28" w:rsidP="00F43D0B">
            <w:pPr>
              <w:pStyle w:val="TAL"/>
              <w:rPr>
                <w:szCs w:val="22"/>
                <w:lang w:val="en-GB" w:eastAsia="ja-JP"/>
              </w:rPr>
            </w:pPr>
            <w:r w:rsidRPr="00645E3C">
              <w:rPr>
                <w:szCs w:val="22"/>
                <w:lang w:val="en-GB" w:eastAsia="ja-JP"/>
              </w:rPr>
              <w:t>Allowed size of the measurement BW in PRBs</w:t>
            </w:r>
            <w:r w:rsidR="004A4B56">
              <w:rPr>
                <w:szCs w:val="22"/>
                <w:lang w:val="en-GB" w:eastAsia="ja-JP"/>
              </w:rPr>
              <w:t>.</w:t>
            </w:r>
            <w:r w:rsidRPr="00645E3C">
              <w:rPr>
                <w:szCs w:val="22"/>
                <w:lang w:val="en-GB" w:eastAsia="ja-JP"/>
              </w:rPr>
              <w:t xml:space="preserve"> </w:t>
            </w:r>
            <w:r w:rsidR="004A4B56">
              <w:rPr>
                <w:szCs w:val="22"/>
                <w:lang w:val="en-GB" w:eastAsia="ja-JP"/>
              </w:rPr>
              <w:t>S</w:t>
            </w:r>
            <w:r w:rsidRPr="00645E3C">
              <w:rPr>
                <w:szCs w:val="22"/>
                <w:lang w:val="en-GB" w:eastAsia="ja-JP"/>
              </w:rPr>
              <w:t xml:space="preserve">ee </w:t>
            </w:r>
            <w:r w:rsidR="004A4B56">
              <w:rPr>
                <w:szCs w:val="22"/>
                <w:lang w:val="en-GB" w:eastAsia="ja-JP"/>
              </w:rPr>
              <w:t>TS 38.21</w:t>
            </w:r>
            <w:r w:rsidR="005F7664">
              <w:rPr>
                <w:szCs w:val="22"/>
                <w:lang w:val="en-GB" w:eastAsia="ja-JP"/>
              </w:rPr>
              <w:t>1</w:t>
            </w:r>
            <w:r w:rsidR="004A4B56">
              <w:rPr>
                <w:szCs w:val="22"/>
                <w:lang w:val="en-GB" w:eastAsia="ja-JP"/>
              </w:rPr>
              <w:t xml:space="preserve"> </w:t>
            </w:r>
            <w:r w:rsidR="004A4B56" w:rsidRPr="00645E3C">
              <w:rPr>
                <w:lang w:val="en-GB" w:eastAsia="zh-CN"/>
              </w:rPr>
              <w:t>[1</w:t>
            </w:r>
            <w:r w:rsidR="005F7664">
              <w:rPr>
                <w:lang w:val="en-GB" w:eastAsia="zh-CN"/>
              </w:rPr>
              <w:t>6</w:t>
            </w:r>
            <w:r w:rsidR="004A4B56" w:rsidRPr="00645E3C">
              <w:rPr>
                <w:lang w:val="en-GB" w:eastAsia="zh-CN"/>
              </w:rPr>
              <w:t>]</w:t>
            </w:r>
            <w:r w:rsidR="004A4B56">
              <w:rPr>
                <w:lang w:val="en-GB" w:eastAsia="zh-CN"/>
              </w:rPr>
              <w:t>, clause 7.4.1</w:t>
            </w:r>
            <w:r w:rsidRPr="00645E3C">
              <w:rPr>
                <w:szCs w:val="22"/>
                <w:lang w:val="en-GB" w:eastAsia="ja-JP"/>
              </w:rPr>
              <w:t>.</w:t>
            </w:r>
          </w:p>
        </w:tc>
      </w:tr>
      <w:tr w:rsidR="002C5D28" w:rsidRPr="00645E3C" w14:paraId="204CE6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645E3C" w:rsidRDefault="002C5D28" w:rsidP="00F43D0B">
            <w:pPr>
              <w:pStyle w:val="TAL"/>
              <w:rPr>
                <w:szCs w:val="22"/>
                <w:lang w:val="en-GB" w:eastAsia="ja-JP"/>
              </w:rPr>
            </w:pPr>
            <w:r w:rsidRPr="00645E3C">
              <w:rPr>
                <w:b/>
                <w:i/>
                <w:szCs w:val="22"/>
                <w:lang w:val="en-GB" w:eastAsia="ja-JP"/>
              </w:rPr>
              <w:t>startPRB</w:t>
            </w:r>
          </w:p>
          <w:p w14:paraId="10336F98" w14:textId="4AF20A77" w:rsidR="002C5D28" w:rsidRPr="00645E3C" w:rsidRDefault="002C5D28" w:rsidP="00F43D0B">
            <w:pPr>
              <w:pStyle w:val="TAL"/>
              <w:rPr>
                <w:szCs w:val="22"/>
                <w:lang w:val="en-GB" w:eastAsia="ja-JP"/>
              </w:rPr>
            </w:pPr>
            <w:r w:rsidRPr="00645E3C">
              <w:rPr>
                <w:szCs w:val="22"/>
                <w:lang w:val="en-GB" w:eastAsia="ja-JP"/>
              </w:rPr>
              <w:t>Starting PRB index of the measurement bandwidth</w:t>
            </w:r>
            <w:r w:rsidR="004A4B56">
              <w:rPr>
                <w:szCs w:val="22"/>
                <w:lang w:val="en-GB" w:eastAsia="ja-JP"/>
              </w:rPr>
              <w:t>.</w:t>
            </w:r>
            <w:r w:rsidRPr="00645E3C">
              <w:rPr>
                <w:szCs w:val="22"/>
                <w:lang w:val="en-GB" w:eastAsia="ja-JP"/>
              </w:rPr>
              <w:t xml:space="preserve"> </w:t>
            </w:r>
            <w:r w:rsidR="004A4B56">
              <w:rPr>
                <w:szCs w:val="22"/>
                <w:lang w:val="en-GB" w:eastAsia="ja-JP"/>
              </w:rPr>
              <w:t>S</w:t>
            </w:r>
            <w:r w:rsidR="004A4B56" w:rsidRPr="00645E3C">
              <w:rPr>
                <w:szCs w:val="22"/>
                <w:lang w:val="en-GB" w:eastAsia="ja-JP"/>
              </w:rPr>
              <w:t xml:space="preserve">ee </w:t>
            </w:r>
            <w:r w:rsidR="004A4B56">
              <w:rPr>
                <w:szCs w:val="22"/>
                <w:lang w:val="en-GB" w:eastAsia="ja-JP"/>
              </w:rPr>
              <w:t>TS 38.21</w:t>
            </w:r>
            <w:r w:rsidR="005F7664">
              <w:rPr>
                <w:szCs w:val="22"/>
                <w:lang w:val="en-GB" w:eastAsia="ja-JP"/>
              </w:rPr>
              <w:t>1</w:t>
            </w:r>
            <w:r w:rsidR="004A4B56">
              <w:rPr>
                <w:szCs w:val="22"/>
                <w:lang w:val="en-GB" w:eastAsia="ja-JP"/>
              </w:rPr>
              <w:t xml:space="preserve"> </w:t>
            </w:r>
            <w:r w:rsidR="004A4B56" w:rsidRPr="00645E3C">
              <w:rPr>
                <w:lang w:val="en-GB" w:eastAsia="zh-CN"/>
              </w:rPr>
              <w:t>[1</w:t>
            </w:r>
            <w:r w:rsidR="005F7664">
              <w:rPr>
                <w:lang w:val="en-GB" w:eastAsia="zh-CN"/>
              </w:rPr>
              <w:t>6</w:t>
            </w:r>
            <w:r w:rsidR="004A4B56" w:rsidRPr="00645E3C">
              <w:rPr>
                <w:lang w:val="en-GB" w:eastAsia="zh-CN"/>
              </w:rPr>
              <w:t>]</w:t>
            </w:r>
            <w:r w:rsidR="004A4B56">
              <w:rPr>
                <w:lang w:val="en-GB" w:eastAsia="zh-CN"/>
              </w:rPr>
              <w:t>, clause 7.4.1</w:t>
            </w:r>
            <w:r w:rsidR="004A4B56">
              <w:rPr>
                <w:szCs w:val="22"/>
                <w:lang w:val="en-GB" w:eastAsia="ja-JP"/>
              </w:rPr>
              <w:t>.</w:t>
            </w:r>
          </w:p>
        </w:tc>
      </w:tr>
    </w:tbl>
    <w:p w14:paraId="41250D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44722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645E3C" w:rsidRDefault="002C5D28" w:rsidP="00F43D0B">
            <w:pPr>
              <w:pStyle w:val="TAH"/>
              <w:rPr>
                <w:szCs w:val="22"/>
                <w:lang w:val="en-GB" w:eastAsia="ja-JP"/>
              </w:rPr>
            </w:pPr>
            <w:r w:rsidRPr="00645E3C">
              <w:rPr>
                <w:i/>
                <w:szCs w:val="22"/>
                <w:lang w:val="en-GB" w:eastAsia="ja-JP"/>
              </w:rPr>
              <w:t xml:space="preserve">CSI-RS-ResourceConfigMobility </w:t>
            </w:r>
            <w:r w:rsidRPr="001460C9">
              <w:rPr>
                <w:szCs w:val="22"/>
                <w:lang w:val="en-GB" w:eastAsia="ja-JP"/>
              </w:rPr>
              <w:t>field descriptions</w:t>
            </w:r>
          </w:p>
        </w:tc>
      </w:tr>
      <w:tr w:rsidR="002C5D28" w:rsidRPr="00645E3C" w14:paraId="2C5A70F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645E3C" w:rsidRDefault="002C5D28" w:rsidP="00F43D0B">
            <w:pPr>
              <w:pStyle w:val="TAL"/>
              <w:rPr>
                <w:szCs w:val="22"/>
                <w:lang w:val="en-GB" w:eastAsia="ja-JP"/>
              </w:rPr>
            </w:pPr>
            <w:r w:rsidRPr="00645E3C">
              <w:rPr>
                <w:b/>
                <w:i/>
                <w:szCs w:val="22"/>
                <w:lang w:val="en-GB" w:eastAsia="ja-JP"/>
              </w:rPr>
              <w:t>csi-RS-CellList-Mobility</w:t>
            </w:r>
          </w:p>
          <w:p w14:paraId="5EBA4E4B" w14:textId="424A9854" w:rsidR="002C5D28" w:rsidRPr="00645E3C" w:rsidRDefault="002C5D28" w:rsidP="00F43D0B">
            <w:pPr>
              <w:pStyle w:val="TAL"/>
              <w:rPr>
                <w:szCs w:val="22"/>
                <w:lang w:val="en-GB" w:eastAsia="ja-JP"/>
              </w:rPr>
            </w:pPr>
            <w:r w:rsidRPr="00645E3C">
              <w:rPr>
                <w:szCs w:val="22"/>
                <w:lang w:val="en-GB" w:eastAsia="ja-JP"/>
              </w:rPr>
              <w:t>List of cells</w:t>
            </w:r>
            <w:r w:rsidR="00F212FE">
              <w:rPr>
                <w:szCs w:val="22"/>
                <w:lang w:val="en-GB" w:eastAsia="ja-JP"/>
              </w:rPr>
              <w:t xml:space="preserve"> for</w:t>
            </w:r>
            <w:r w:rsidR="00F212FE" w:rsidRPr="00645E3C">
              <w:t xml:space="preserve"> CSI-RS based RRM measurements</w:t>
            </w:r>
            <w:r w:rsidR="00301346">
              <w:rPr>
                <w:szCs w:val="22"/>
                <w:lang w:val="en-GB" w:eastAsia="ja-JP"/>
              </w:rPr>
              <w:t>.</w:t>
            </w:r>
          </w:p>
        </w:tc>
      </w:tr>
      <w:tr w:rsidR="002C5D28" w:rsidRPr="00645E3C" w14:paraId="75CCD792" w14:textId="77777777" w:rsidTr="00F43D0B">
        <w:tc>
          <w:tcPr>
            <w:tcW w:w="14507" w:type="dxa"/>
            <w:tcBorders>
              <w:top w:val="single" w:sz="4" w:space="0" w:color="auto"/>
              <w:left w:val="single" w:sz="4" w:space="0" w:color="auto"/>
              <w:bottom w:val="single" w:sz="4" w:space="0" w:color="auto"/>
              <w:right w:val="single" w:sz="4" w:space="0" w:color="auto"/>
            </w:tcBorders>
          </w:tcPr>
          <w:p w14:paraId="24AD2FF1" w14:textId="077F4C5E" w:rsidR="002C5D28" w:rsidRPr="00645E3C" w:rsidRDefault="002C5D28" w:rsidP="00F43D0B">
            <w:pPr>
              <w:pStyle w:val="TAL"/>
              <w:rPr>
                <w:b/>
                <w:bCs/>
                <w:i/>
                <w:iCs/>
                <w:noProof/>
                <w:kern w:val="2"/>
                <w:lang w:val="en-GB" w:eastAsia="sv-SE"/>
              </w:rPr>
            </w:pPr>
            <w:r w:rsidRPr="00645E3C">
              <w:rPr>
                <w:b/>
                <w:bCs/>
                <w:i/>
                <w:iCs/>
                <w:kern w:val="2"/>
                <w:lang w:val="en-GB" w:eastAsia="en-GB"/>
              </w:rPr>
              <w:t>refServCellIndex</w:t>
            </w:r>
          </w:p>
          <w:p w14:paraId="2314F377" w14:textId="77777777" w:rsidR="002C5D28" w:rsidRPr="00645E3C" w:rsidRDefault="002C5D28" w:rsidP="00F43D0B">
            <w:pPr>
              <w:pStyle w:val="TAL"/>
              <w:rPr>
                <w:b/>
                <w:i/>
                <w:szCs w:val="22"/>
                <w:lang w:val="en-GB" w:eastAsia="ja-JP"/>
              </w:rPr>
            </w:pPr>
            <w:r w:rsidRPr="00645E3C">
              <w:rPr>
                <w:szCs w:val="22"/>
                <w:lang w:val="en-GB" w:eastAsia="en-GB"/>
              </w:rPr>
              <w:t xml:space="preserve">Indicates the serving cell providing the timing reference for CSI-RS resources without </w:t>
            </w:r>
            <w:r w:rsidRPr="00645E3C">
              <w:rPr>
                <w:i/>
                <w:szCs w:val="22"/>
                <w:lang w:val="en-GB" w:eastAsia="en-GB"/>
              </w:rPr>
              <w:t>associatedSSB</w:t>
            </w:r>
            <w:r w:rsidRPr="00645E3C">
              <w:rPr>
                <w:szCs w:val="22"/>
                <w:lang w:val="en-GB" w:eastAsia="en-GB"/>
              </w:rPr>
              <w:t>. The fie</w:t>
            </w:r>
            <w:r w:rsidR="007A2DA2" w:rsidRPr="00645E3C">
              <w:rPr>
                <w:szCs w:val="22"/>
                <w:lang w:val="en-GB" w:eastAsia="en-GB"/>
              </w:rPr>
              <w:t>ld may be present only if there i</w:t>
            </w:r>
            <w:r w:rsidRPr="00645E3C">
              <w:rPr>
                <w:szCs w:val="22"/>
                <w:lang w:val="en-GB" w:eastAsia="en-GB"/>
              </w:rPr>
              <w:t xml:space="preserve">s at least one CSI-RS resource configured without </w:t>
            </w:r>
            <w:r w:rsidRPr="00645E3C">
              <w:rPr>
                <w:i/>
                <w:szCs w:val="22"/>
                <w:lang w:val="en-GB" w:eastAsia="en-GB"/>
              </w:rPr>
              <w:t>associatedSSB</w:t>
            </w:r>
            <w:r w:rsidR="00F90DBC" w:rsidRPr="00645E3C">
              <w:rPr>
                <w:szCs w:val="22"/>
                <w:lang w:val="en-GB" w:eastAsia="en-GB"/>
              </w:rPr>
              <w:t>. In case there i</w:t>
            </w:r>
            <w:r w:rsidRPr="00645E3C">
              <w:rPr>
                <w:szCs w:val="22"/>
                <w:lang w:val="en-GB" w:eastAsia="en-GB"/>
              </w:rPr>
              <w:t xml:space="preserve">s at least one CSI-RS resource configured without </w:t>
            </w:r>
            <w:r w:rsidRPr="00645E3C">
              <w:rPr>
                <w:i/>
                <w:szCs w:val="22"/>
                <w:lang w:val="en-GB" w:eastAsia="en-GB"/>
              </w:rPr>
              <w:t xml:space="preserve">associatedSSB </w:t>
            </w:r>
            <w:r w:rsidRPr="00645E3C">
              <w:rPr>
                <w:szCs w:val="22"/>
                <w:lang w:val="en-GB" w:eastAsia="en-GB"/>
              </w:rPr>
              <w:t xml:space="preserve">and this field is absent, the UE shall use the timing of the PCell. The CSI-RS resources and the serving cell indicated by </w:t>
            </w:r>
            <w:r w:rsidRPr="00645E3C">
              <w:rPr>
                <w:i/>
                <w:szCs w:val="22"/>
                <w:lang w:val="en-GB" w:eastAsia="en-GB"/>
              </w:rPr>
              <w:t>refServCellIndex</w:t>
            </w:r>
            <w:r w:rsidRPr="00645E3C">
              <w:rPr>
                <w:szCs w:val="22"/>
                <w:lang w:val="en-GB" w:eastAsia="en-GB"/>
              </w:rPr>
              <w:t xml:space="preserve"> for timing reference should be located in the same band.</w:t>
            </w:r>
          </w:p>
        </w:tc>
      </w:tr>
      <w:tr w:rsidR="002C5D28" w:rsidRPr="00645E3C" w14:paraId="2DF1774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44E8B195" w14:textId="6A7D4B41" w:rsidR="002C5D28" w:rsidRPr="00645E3C" w:rsidRDefault="002C5D28" w:rsidP="00A60555">
            <w:pPr>
              <w:pStyle w:val="TAL"/>
              <w:rPr>
                <w:szCs w:val="22"/>
                <w:lang w:val="en-GB" w:eastAsia="ja-JP"/>
              </w:rPr>
            </w:pPr>
            <w:r w:rsidRPr="00645E3C">
              <w:rPr>
                <w:szCs w:val="22"/>
                <w:lang w:val="en-GB" w:eastAsia="ja-JP"/>
              </w:rPr>
              <w:t>Subcarrier spacing of CSI-RS. Only the values 15, 30</w:t>
            </w:r>
            <w:r w:rsidR="0068699B">
              <w:rPr>
                <w:szCs w:val="22"/>
                <w:lang w:val="en-GB" w:eastAsia="ja-JP"/>
              </w:rPr>
              <w:t xml:space="preserve"> </w:t>
            </w:r>
            <w:r w:rsidR="0068699B" w:rsidRPr="00645E3C">
              <w:rPr>
                <w:szCs w:val="22"/>
                <w:lang w:val="en-GB" w:eastAsia="ja-JP"/>
              </w:rPr>
              <w:t>kHz</w:t>
            </w:r>
            <w:r w:rsidRPr="00645E3C">
              <w:rPr>
                <w:szCs w:val="22"/>
                <w:lang w:val="en-GB" w:eastAsia="ja-JP"/>
              </w:rPr>
              <w:t xml:space="preserve"> or 60 kHz (&lt;6GHz), 60 or 120 kHz (&gt;6GHz) are applicable.</w:t>
            </w:r>
          </w:p>
        </w:tc>
      </w:tr>
    </w:tbl>
    <w:p w14:paraId="237A741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C308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CSI-RS-Resource-Mobility </w:t>
            </w:r>
            <w:r w:rsidRPr="001460C9">
              <w:rPr>
                <w:szCs w:val="22"/>
                <w:lang w:val="en-GB" w:eastAsia="ja-JP"/>
              </w:rPr>
              <w:t>field descriptions</w:t>
            </w:r>
          </w:p>
        </w:tc>
      </w:tr>
      <w:tr w:rsidR="002C5D28" w:rsidRPr="00645E3C" w14:paraId="79B1B284"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associatedSSB</w:t>
            </w:r>
          </w:p>
          <w:p w14:paraId="6D361E2E" w14:textId="77777777" w:rsidR="002C5D28" w:rsidRPr="00645E3C" w:rsidRDefault="002C5D28" w:rsidP="00F43D0B">
            <w:pPr>
              <w:pStyle w:val="TAL"/>
              <w:rPr>
                <w:rFonts w:eastAsia="SimSun" w:cs="Arial"/>
                <w:iCs/>
                <w:szCs w:val="18"/>
                <w:lang w:val="en-GB" w:eastAsia="zh-CN"/>
              </w:rPr>
            </w:pPr>
            <w:r w:rsidRPr="00645E3C">
              <w:rPr>
                <w:rFonts w:cs="Arial"/>
                <w:iCs/>
                <w:szCs w:val="18"/>
                <w:lang w:val="en-GB" w:eastAsia="ja-JP"/>
              </w:rPr>
              <w:t xml:space="preserve">If this field is present, the UE may base the timing of the CSI-RS resource indicated in </w:t>
            </w:r>
            <w:r w:rsidRPr="00645E3C">
              <w:rPr>
                <w:i/>
                <w:szCs w:val="22"/>
                <w:lang w:val="en-GB" w:eastAsia="ja-JP"/>
              </w:rPr>
              <w:t xml:space="preserve">CSI-RS-Resource-Mobility </w:t>
            </w:r>
            <w:r w:rsidRPr="00645E3C">
              <w:rPr>
                <w:rFonts w:cs="Arial"/>
                <w:iCs/>
                <w:szCs w:val="18"/>
                <w:lang w:val="en-GB" w:eastAsia="ja-JP"/>
              </w:rPr>
              <w:t xml:space="preserve">on the timing of the cell indicated by the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CSI-RS-CellMobility</w:t>
            </w:r>
            <w:r w:rsidRPr="00645E3C">
              <w:rPr>
                <w:rFonts w:cs="Arial"/>
                <w:iCs/>
                <w:szCs w:val="18"/>
                <w:lang w:val="en-GB" w:eastAsia="ja-JP"/>
              </w:rPr>
              <w:t>. In this case, the UE is not required to monitor tha</w:t>
            </w:r>
            <w:r w:rsidR="00E345E4" w:rsidRPr="00645E3C">
              <w:rPr>
                <w:rFonts w:cs="Arial"/>
                <w:iCs/>
                <w:szCs w:val="18"/>
                <w:lang w:val="en-GB" w:eastAsia="ja-JP"/>
              </w:rPr>
              <w:t>t CSI-RS resource if the UE canno</w:t>
            </w:r>
            <w:r w:rsidRPr="00645E3C">
              <w:rPr>
                <w:rFonts w:cs="Arial"/>
                <w:iCs/>
                <w:szCs w:val="18"/>
                <w:lang w:val="en-GB" w:eastAsia="ja-JP"/>
              </w:rPr>
              <w:t xml:space="preserve">t detect the SS/PBCH block indicated by this </w:t>
            </w:r>
            <w:r w:rsidRPr="00645E3C">
              <w:rPr>
                <w:rFonts w:cs="Arial"/>
                <w:i/>
                <w:iCs/>
                <w:szCs w:val="18"/>
                <w:lang w:val="en-GB" w:eastAsia="ja-JP"/>
              </w:rPr>
              <w:t xml:space="preserve">associatedSSB </w:t>
            </w:r>
            <w:r w:rsidRPr="00645E3C">
              <w:rPr>
                <w:rFonts w:cs="Arial"/>
                <w:iCs/>
                <w:szCs w:val="18"/>
                <w:lang w:val="en-GB" w:eastAsia="ja-JP"/>
              </w:rPr>
              <w:t xml:space="preserve">and </w:t>
            </w:r>
            <w:r w:rsidRPr="00645E3C">
              <w:rPr>
                <w:rFonts w:cs="Arial"/>
                <w:i/>
                <w:iCs/>
                <w:szCs w:val="18"/>
                <w:lang w:val="en-GB" w:eastAsia="ja-JP"/>
              </w:rPr>
              <w:t>cellId</w:t>
            </w:r>
            <w:r w:rsidRPr="00645E3C">
              <w:rPr>
                <w:rFonts w:cs="Arial"/>
                <w:iCs/>
                <w:szCs w:val="18"/>
                <w:lang w:val="en-GB" w:eastAsia="ja-JP"/>
              </w:rPr>
              <w:t xml:space="preserve">. If this field is absent, the UE shall base the timing of the CSI-RS resource indicated in </w:t>
            </w:r>
            <w:r w:rsidRPr="00645E3C">
              <w:rPr>
                <w:i/>
                <w:szCs w:val="22"/>
                <w:lang w:val="en-GB" w:eastAsia="ja-JP"/>
              </w:rPr>
              <w:t xml:space="preserve">CSI-RS-Resource-Mobility </w:t>
            </w:r>
            <w:r w:rsidRPr="00645E3C">
              <w:rPr>
                <w:rFonts w:cs="Arial"/>
                <w:iCs/>
                <w:szCs w:val="18"/>
                <w:lang w:val="en-GB" w:eastAsia="ja-JP"/>
              </w:rPr>
              <w:t>on the timing of the serving cell</w:t>
            </w:r>
            <w:r w:rsidR="00D07309" w:rsidRPr="00645E3C">
              <w:rPr>
                <w:rFonts w:cs="Arial"/>
                <w:iCs/>
                <w:szCs w:val="18"/>
                <w:lang w:val="en-GB" w:eastAsia="ja-JP"/>
              </w:rPr>
              <w:t xml:space="preserve"> indicated by </w:t>
            </w:r>
            <w:r w:rsidR="00D07309" w:rsidRPr="00645E3C">
              <w:rPr>
                <w:rFonts w:cs="Arial"/>
                <w:i/>
                <w:iCs/>
                <w:szCs w:val="18"/>
                <w:lang w:val="en-GB" w:eastAsia="ja-JP"/>
              </w:rPr>
              <w:t>refServCellIndex</w:t>
            </w:r>
            <w:r w:rsidRPr="00645E3C">
              <w:rPr>
                <w:rFonts w:cs="Arial"/>
                <w:iCs/>
                <w:szCs w:val="18"/>
                <w:lang w:val="en-GB" w:eastAsia="ja-JP"/>
              </w:rPr>
              <w:t xml:space="preserve">. In this case, the UE is required to measure the CSI-RS resource even if SS/PBCH block(s) with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 xml:space="preserve">CSI-RS-CellMobility </w:t>
            </w:r>
            <w:r w:rsidRPr="00645E3C">
              <w:rPr>
                <w:rFonts w:cs="Arial"/>
                <w:iCs/>
                <w:szCs w:val="18"/>
                <w:lang w:val="en-GB" w:eastAsia="ja-JP"/>
              </w:rPr>
              <w:t>are not detected.</w:t>
            </w:r>
          </w:p>
          <w:p w14:paraId="5030C2E5" w14:textId="77777777" w:rsidR="002C5D28" w:rsidRPr="00645E3C" w:rsidRDefault="002C5D28" w:rsidP="00F43D0B">
            <w:pPr>
              <w:pStyle w:val="TAL"/>
              <w:rPr>
                <w:rFonts w:cs="Arial"/>
                <w:iCs/>
                <w:szCs w:val="18"/>
                <w:lang w:val="en-GB" w:eastAsia="ja-JP"/>
              </w:rPr>
            </w:pPr>
            <w:r w:rsidRPr="00645E3C">
              <w:rPr>
                <w:lang w:val="en-GB" w:eastAsia="ja-JP"/>
              </w:rPr>
              <w:t xml:space="preserve">CSI-RS resources with and without </w:t>
            </w:r>
            <w:r w:rsidRPr="00645E3C">
              <w:rPr>
                <w:i/>
                <w:lang w:val="en-GB" w:eastAsia="ja-JP"/>
              </w:rPr>
              <w:t>associatedSSB</w:t>
            </w:r>
            <w:r w:rsidRPr="00645E3C">
              <w:rPr>
                <w:lang w:val="en-GB" w:eastAsia="ja-JP"/>
              </w:rPr>
              <w:t xml:space="preserve"> may be configured in accordance with the rules in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5.1.6.1.3.</w:t>
            </w:r>
          </w:p>
        </w:tc>
      </w:tr>
      <w:tr w:rsidR="002C5D28" w:rsidRPr="00645E3C" w14:paraId="36D9D8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645E3C" w:rsidRDefault="002C5D28" w:rsidP="00F43D0B">
            <w:pPr>
              <w:pStyle w:val="TAL"/>
              <w:rPr>
                <w:b/>
                <w:i/>
                <w:szCs w:val="22"/>
                <w:lang w:val="en-GB" w:eastAsia="ja-JP"/>
              </w:rPr>
            </w:pPr>
            <w:r w:rsidRPr="00645E3C">
              <w:rPr>
                <w:b/>
                <w:i/>
                <w:szCs w:val="22"/>
                <w:lang w:val="en-GB" w:eastAsia="ja-JP"/>
              </w:rPr>
              <w:t>csi-RS-Index</w:t>
            </w:r>
          </w:p>
          <w:p w14:paraId="5BA07C9F" w14:textId="77777777" w:rsidR="002C5D28" w:rsidRPr="00645E3C" w:rsidRDefault="002C5D28" w:rsidP="00F43D0B">
            <w:pPr>
              <w:pStyle w:val="TAL"/>
              <w:rPr>
                <w:szCs w:val="22"/>
                <w:lang w:val="en-GB" w:eastAsia="ja-JP"/>
              </w:rPr>
            </w:pPr>
            <w:r w:rsidRPr="00645E3C">
              <w:rPr>
                <w:szCs w:val="22"/>
                <w:lang w:val="en-GB" w:eastAsia="ja-JP"/>
              </w:rPr>
              <w:t>CSI-RS resource index associated to the CSI-RS resource to be measured (and used for reporting).</w:t>
            </w:r>
          </w:p>
        </w:tc>
      </w:tr>
      <w:tr w:rsidR="002C5D28" w:rsidRPr="00645E3C" w14:paraId="1943709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1DF348FA" w14:textId="77777777" w:rsidR="002C5D28" w:rsidRPr="00645E3C" w:rsidRDefault="002C5D28" w:rsidP="00A60555">
            <w:pPr>
              <w:pStyle w:val="TAL"/>
              <w:rPr>
                <w:szCs w:val="22"/>
                <w:lang w:val="en-GB" w:eastAsia="ja-JP"/>
              </w:rPr>
            </w:pPr>
            <w:r w:rsidRPr="00645E3C">
              <w:rPr>
                <w:szCs w:val="22"/>
                <w:lang w:val="en-GB" w:eastAsia="ja-JP"/>
              </w:rPr>
              <w:t>Time domain allocation within a physical resource block. The field indicates the first OFDM symbol in the PRB used for CSI-RS</w:t>
            </w:r>
            <w:r w:rsidR="00A60555"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w:t>
            </w:r>
            <w:r w:rsidRPr="001460C9">
              <w:rPr>
                <w:i/>
                <w:szCs w:val="22"/>
                <w:lang w:val="en-GB" w:eastAsia="ja-JP"/>
              </w:rPr>
              <w:t>DL-DMRS-typeA-pos</w:t>
            </w:r>
            <w:r w:rsidRPr="00645E3C">
              <w:rPr>
                <w:szCs w:val="22"/>
                <w:lang w:val="en-GB" w:eastAsia="ja-JP"/>
              </w:rPr>
              <w:t xml:space="preserve"> equals 3.</w:t>
            </w:r>
          </w:p>
        </w:tc>
      </w:tr>
      <w:tr w:rsidR="002C5D28" w:rsidRPr="00645E3C" w14:paraId="05DBC9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49456260" w14:textId="16BE6E3E"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including table 7.4.1.5.2-1. The number of bits that may be set to one depend on the chosen row in that table.</w:t>
            </w:r>
          </w:p>
        </w:tc>
      </w:tr>
      <w:tr w:rsidR="002C5D28" w:rsidRPr="00645E3C" w14:paraId="647F101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645E3C" w:rsidRDefault="002C5D28" w:rsidP="00F43D0B">
            <w:pPr>
              <w:pStyle w:val="TAL"/>
              <w:rPr>
                <w:szCs w:val="22"/>
                <w:lang w:val="en-GB" w:eastAsia="ja-JP"/>
              </w:rPr>
            </w:pPr>
            <w:r w:rsidRPr="00645E3C">
              <w:rPr>
                <w:b/>
                <w:i/>
                <w:szCs w:val="22"/>
                <w:lang w:val="en-GB" w:eastAsia="ja-JP"/>
              </w:rPr>
              <w:t>isQuasiColocated</w:t>
            </w:r>
          </w:p>
          <w:p w14:paraId="2E288B91" w14:textId="5C6E3AE5" w:rsidR="002C5D28" w:rsidRPr="00645E3C" w:rsidRDefault="00490DCA" w:rsidP="00A60555">
            <w:pPr>
              <w:pStyle w:val="TAL"/>
              <w:rPr>
                <w:szCs w:val="22"/>
                <w:lang w:val="en-GB" w:eastAsia="ja-JP"/>
              </w:rPr>
            </w:pPr>
            <w:r w:rsidRPr="00490DCA">
              <w:rPr>
                <w:szCs w:val="22"/>
                <w:lang w:val="en-GB" w:eastAsia="ja-JP"/>
              </w:rPr>
              <w:t xml:space="preserve">Indicates that </w:t>
            </w:r>
            <w:r>
              <w:rPr>
                <w:szCs w:val="22"/>
                <w:lang w:val="en-GB" w:eastAsia="ja-JP"/>
              </w:rPr>
              <w:t>t</w:t>
            </w:r>
            <w:r w:rsidR="002C5D28" w:rsidRPr="00645E3C">
              <w:rPr>
                <w:szCs w:val="22"/>
                <w:lang w:val="en-GB" w:eastAsia="ja-JP"/>
              </w:rPr>
              <w:t>h</w:t>
            </w:r>
            <w:r w:rsidR="00E345E4" w:rsidRPr="00645E3C">
              <w:rPr>
                <w:szCs w:val="22"/>
                <w:lang w:val="en-GB" w:eastAsia="ja-JP"/>
              </w:rPr>
              <w:t xml:space="preserve">e CSI-RS resource is </w:t>
            </w:r>
            <w:r w:rsidRPr="00490DCA">
              <w:rPr>
                <w:szCs w:val="22"/>
                <w:lang w:val="en-GB" w:eastAsia="ja-JP"/>
              </w:rPr>
              <w:t xml:space="preserve">quasi co-located with </w:t>
            </w:r>
            <w:r w:rsidR="002C5D28" w:rsidRPr="00645E3C">
              <w:rPr>
                <w:szCs w:val="22"/>
                <w:lang w:val="en-GB" w:eastAsia="ja-JP"/>
              </w:rPr>
              <w:t>the associated SS</w:t>
            </w:r>
            <w:r>
              <w:rPr>
                <w:lang w:val="en-GB"/>
              </w:rPr>
              <w:t>/PBCH block</w:t>
            </w:r>
            <w:r>
              <w:rPr>
                <w:szCs w:val="22"/>
                <w:lang w:val="en-GB" w:eastAsia="ja-JP"/>
              </w:rPr>
              <w:t xml:space="preserve">, </w:t>
            </w:r>
            <w:r w:rsidR="002C5D28" w:rsidRPr="00645E3C">
              <w:rPr>
                <w:szCs w:val="22"/>
                <w:lang w:val="en-GB" w:eastAsia="ja-JP"/>
              </w:rPr>
              <w:t xml:space="preserve">see </w:t>
            </w:r>
            <w:r w:rsidR="00A60555" w:rsidRPr="00645E3C">
              <w:rPr>
                <w:szCs w:val="22"/>
                <w:lang w:val="en-GB" w:eastAsia="ja-JP"/>
              </w:rPr>
              <w:t>TS 38.214 [19], clause 5.1.6.1.3</w:t>
            </w:r>
            <w:r w:rsidR="002C5D28" w:rsidRPr="00645E3C">
              <w:rPr>
                <w:szCs w:val="22"/>
                <w:lang w:val="en-GB" w:eastAsia="ja-JP"/>
              </w:rPr>
              <w:t>.</w:t>
            </w:r>
          </w:p>
        </w:tc>
      </w:tr>
      <w:tr w:rsidR="002C5D28" w:rsidRPr="00645E3C" w14:paraId="41FD53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645E3C" w:rsidRDefault="002C5D28" w:rsidP="00F43D0B">
            <w:pPr>
              <w:pStyle w:val="TAL"/>
              <w:rPr>
                <w:szCs w:val="22"/>
                <w:lang w:val="en-GB" w:eastAsia="ja-JP"/>
              </w:rPr>
            </w:pPr>
            <w:r w:rsidRPr="00645E3C">
              <w:rPr>
                <w:b/>
                <w:i/>
                <w:szCs w:val="22"/>
                <w:lang w:val="en-GB" w:eastAsia="ja-JP"/>
              </w:rPr>
              <w:t>sequenceGenerationConfig</w:t>
            </w:r>
          </w:p>
          <w:p w14:paraId="61D84C8B" w14:textId="77777777" w:rsidR="002C5D28" w:rsidRPr="00645E3C" w:rsidRDefault="002C5D28" w:rsidP="00F43D0B">
            <w:pPr>
              <w:pStyle w:val="TAL"/>
              <w:rPr>
                <w:szCs w:val="22"/>
                <w:lang w:val="en-GB" w:eastAsia="ja-JP"/>
              </w:rPr>
            </w:pPr>
            <w:r w:rsidRPr="00645E3C">
              <w:rPr>
                <w:szCs w:val="22"/>
                <w:lang w:val="en-GB" w:eastAsia="ja-JP"/>
              </w:rPr>
              <w:t xml:space="preserve">Scrambling ID for CSI-RS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7.4.1.5.2).</w:t>
            </w:r>
          </w:p>
        </w:tc>
      </w:tr>
      <w:tr w:rsidR="002C5D28" w:rsidRPr="00645E3C" w14:paraId="753CF9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645E3C" w:rsidRDefault="002C5D28" w:rsidP="00F43D0B">
            <w:pPr>
              <w:pStyle w:val="TAL"/>
              <w:rPr>
                <w:szCs w:val="22"/>
                <w:lang w:val="en-GB" w:eastAsia="ja-JP"/>
              </w:rPr>
            </w:pPr>
            <w:r w:rsidRPr="00645E3C">
              <w:rPr>
                <w:b/>
                <w:i/>
                <w:szCs w:val="22"/>
                <w:lang w:val="en-GB" w:eastAsia="ja-JP"/>
              </w:rPr>
              <w:t>slotConfig</w:t>
            </w:r>
          </w:p>
          <w:p w14:paraId="6CF45A66" w14:textId="45963748" w:rsidR="002C5D28" w:rsidRPr="00645E3C" w:rsidRDefault="002C5D28" w:rsidP="00F43D0B">
            <w:pPr>
              <w:pStyle w:val="TAL"/>
              <w:rPr>
                <w:szCs w:val="22"/>
                <w:lang w:val="en-GB" w:eastAsia="ja-JP"/>
              </w:rPr>
            </w:pPr>
            <w:r w:rsidRPr="00645E3C">
              <w:rPr>
                <w:szCs w:val="22"/>
                <w:lang w:val="en-GB" w:eastAsia="ja-JP"/>
              </w:rPr>
              <w:t xml:space="preserve">Indicates the CSI-RS periodicity (in milliseconds) and for each periodicity the offset (in number of slots). When </w:t>
            </w:r>
            <w:r w:rsidRPr="001460C9">
              <w:rPr>
                <w:i/>
                <w:lang w:val="en-GB"/>
              </w:rPr>
              <w:t>subcarrierSpacingCSI-RS</w:t>
            </w:r>
            <w:r w:rsidRPr="00645E3C">
              <w:rPr>
                <w:szCs w:val="22"/>
                <w:lang w:val="en-GB" w:eastAsia="ja-JP"/>
              </w:rPr>
              <w:t xml:space="preserve"> is set to </w:t>
            </w:r>
            <w:r w:rsidR="00140554" w:rsidRPr="001460C9">
              <w:rPr>
                <w:i/>
                <w:szCs w:val="22"/>
                <w:lang w:val="en-GB" w:eastAsia="ja-JP"/>
              </w:rPr>
              <w:t>kHz</w:t>
            </w:r>
            <w:r w:rsidRPr="001460C9">
              <w:rPr>
                <w:i/>
                <w:szCs w:val="22"/>
                <w:lang w:val="en-GB" w:eastAsia="ja-JP"/>
              </w:rPr>
              <w:t>15</w:t>
            </w:r>
            <w:r w:rsidRPr="00645E3C">
              <w:rPr>
                <w:szCs w:val="22"/>
                <w:lang w:val="en-GB" w:eastAsia="ja-JP"/>
              </w:rPr>
              <w:t xml:space="preserve">, the maximum offset values for periodicities </w:t>
            </w:r>
            <w:r w:rsidRPr="001460C9">
              <w:rPr>
                <w:i/>
                <w:lang w:val="en-GB"/>
              </w:rPr>
              <w:t>ms4/ms5/ms10/ms20/ms40</w:t>
            </w:r>
            <w:r w:rsidRPr="00645E3C">
              <w:rPr>
                <w:szCs w:val="22"/>
                <w:lang w:val="en-GB" w:eastAsia="ja-JP"/>
              </w:rPr>
              <w:t xml:space="preserve"> are 3/4/9/19/39 slots. When </w:t>
            </w:r>
            <w:r w:rsidRPr="001460C9">
              <w:rPr>
                <w:i/>
                <w:lang w:val="en-GB"/>
              </w:rPr>
              <w:t>subcarrierSpacingCSI-RS</w:t>
            </w:r>
            <w:r w:rsidRPr="00645E3C">
              <w:rPr>
                <w:szCs w:val="22"/>
                <w:lang w:val="en-GB" w:eastAsia="ja-JP"/>
              </w:rPr>
              <w:t xml:space="preserve"> is set to </w:t>
            </w:r>
            <w:r w:rsidR="00140554" w:rsidRPr="001460C9">
              <w:rPr>
                <w:i/>
                <w:szCs w:val="22"/>
                <w:lang w:val="en-GB" w:eastAsia="ja-JP"/>
              </w:rPr>
              <w:t>kHz</w:t>
            </w:r>
            <w:r w:rsidRPr="001460C9">
              <w:rPr>
                <w:i/>
                <w:szCs w:val="22"/>
                <w:lang w:val="en-GB" w:eastAsia="ja-JP"/>
              </w:rPr>
              <w:t>30</w:t>
            </w:r>
            <w:r w:rsidRPr="00645E3C">
              <w:rPr>
                <w:szCs w:val="22"/>
                <w:lang w:val="en-GB" w:eastAsia="ja-JP"/>
              </w:rPr>
              <w:t xml:space="preserve">, the maximum offset values for periodicities </w:t>
            </w:r>
            <w:r w:rsidRPr="001460C9">
              <w:rPr>
                <w:i/>
                <w:lang w:val="en-GB"/>
              </w:rPr>
              <w:t>ms4/ms5/ms10/ms20/ms40</w:t>
            </w:r>
            <w:r w:rsidRPr="00645E3C">
              <w:rPr>
                <w:szCs w:val="22"/>
                <w:lang w:val="en-GB" w:eastAsia="ja-JP"/>
              </w:rPr>
              <w:t xml:space="preserve"> are 7/9/19/39/79 slots. When subcarrierSpacingCSI-RS is set to </w:t>
            </w:r>
            <w:r w:rsidR="00140554" w:rsidRPr="001460C9">
              <w:rPr>
                <w:i/>
                <w:szCs w:val="22"/>
                <w:lang w:val="en-GB" w:eastAsia="ja-JP"/>
              </w:rPr>
              <w:t>kHz</w:t>
            </w:r>
            <w:r w:rsidRPr="001460C9">
              <w:rPr>
                <w:i/>
                <w:szCs w:val="22"/>
                <w:lang w:val="en-GB" w:eastAsia="ja-JP"/>
              </w:rPr>
              <w:t>60</w:t>
            </w:r>
            <w:r w:rsidRPr="00645E3C">
              <w:rPr>
                <w:szCs w:val="22"/>
                <w:lang w:val="en-GB" w:eastAsia="ja-JP"/>
              </w:rPr>
              <w:t xml:space="preserve">, the maximum offset values for periodicities </w:t>
            </w:r>
            <w:r w:rsidRPr="001460C9">
              <w:rPr>
                <w:i/>
                <w:lang w:val="en-GB"/>
              </w:rPr>
              <w:t>ms4/ms5/ms10/ms20/ms40</w:t>
            </w:r>
            <w:r w:rsidRPr="00645E3C">
              <w:rPr>
                <w:szCs w:val="22"/>
                <w:lang w:val="en-GB" w:eastAsia="ja-JP"/>
              </w:rPr>
              <w:t xml:space="preserve"> are 15/19/39/79/159 slots. When </w:t>
            </w:r>
            <w:r w:rsidRPr="001460C9">
              <w:rPr>
                <w:i/>
                <w:lang w:val="en-GB"/>
              </w:rPr>
              <w:t xml:space="preserve">subcarrierSpacingCSI-RS </w:t>
            </w:r>
            <w:r w:rsidRPr="00645E3C">
              <w:rPr>
                <w:szCs w:val="22"/>
                <w:lang w:val="en-GB" w:eastAsia="ja-JP"/>
              </w:rPr>
              <w:t xml:space="preserve">is set </w:t>
            </w:r>
            <w:r w:rsidR="00140554" w:rsidRPr="001460C9">
              <w:rPr>
                <w:i/>
                <w:szCs w:val="22"/>
                <w:lang w:val="en-GB" w:eastAsia="ja-JP"/>
              </w:rPr>
              <w:t>kHz</w:t>
            </w:r>
            <w:r w:rsidRPr="001460C9">
              <w:rPr>
                <w:i/>
                <w:szCs w:val="22"/>
                <w:lang w:val="en-GB" w:eastAsia="ja-JP"/>
              </w:rPr>
              <w:t>120</w:t>
            </w:r>
            <w:r w:rsidRPr="00645E3C">
              <w:rPr>
                <w:szCs w:val="22"/>
                <w:lang w:val="en-GB" w:eastAsia="ja-JP"/>
              </w:rPr>
              <w:t xml:space="preserve">, the maximum offset values for periodicities </w:t>
            </w:r>
            <w:r w:rsidRPr="001460C9">
              <w:rPr>
                <w:i/>
                <w:lang w:val="en-GB"/>
              </w:rPr>
              <w:t>ms4/ms5/ms10/ms20/ms40</w:t>
            </w:r>
            <w:r w:rsidRPr="00645E3C">
              <w:rPr>
                <w:szCs w:val="22"/>
                <w:lang w:val="en-GB" w:eastAsia="ja-JP"/>
              </w:rPr>
              <w:t xml:space="preserve"> are 31/39/79/159/319 slots.</w:t>
            </w:r>
          </w:p>
        </w:tc>
      </w:tr>
    </w:tbl>
    <w:p w14:paraId="3F324824" w14:textId="77777777" w:rsidR="000B4A46" w:rsidRPr="00645E3C" w:rsidRDefault="000B4A46" w:rsidP="000B4A46"/>
    <w:p w14:paraId="070662BA" w14:textId="77777777" w:rsidR="002C5D28" w:rsidRPr="00645E3C" w:rsidRDefault="002C5D28" w:rsidP="002C5D28">
      <w:pPr>
        <w:pStyle w:val="Heading4"/>
        <w:rPr>
          <w:lang w:val="en-GB"/>
        </w:rPr>
      </w:pPr>
      <w:bookmarkStart w:id="1759" w:name="_Toc535261445"/>
      <w:r w:rsidRPr="00645E3C">
        <w:rPr>
          <w:lang w:val="en-GB"/>
        </w:rPr>
        <w:t>–</w:t>
      </w:r>
      <w:r w:rsidRPr="00645E3C">
        <w:rPr>
          <w:lang w:val="en-GB"/>
        </w:rPr>
        <w:tab/>
      </w:r>
      <w:r w:rsidRPr="00645E3C">
        <w:rPr>
          <w:i/>
          <w:lang w:val="en-GB"/>
        </w:rPr>
        <w:t>CSI-RS-ResourceMapping</w:t>
      </w:r>
      <w:bookmarkEnd w:id="1759"/>
    </w:p>
    <w:p w14:paraId="1B061E4A" w14:textId="77777777" w:rsidR="002C5D28" w:rsidRPr="00645E3C" w:rsidRDefault="002C5D28" w:rsidP="002C5D28">
      <w:r w:rsidRPr="00645E3C">
        <w:t xml:space="preserve">The IE </w:t>
      </w:r>
      <w:r w:rsidRPr="00645E3C">
        <w:rPr>
          <w:i/>
        </w:rPr>
        <w:t>CSI-RS-ResourceMapping</w:t>
      </w:r>
      <w:r w:rsidRPr="00645E3C">
        <w:t xml:space="preserve"> is used to configure the resource element mapping of a CSI-RS resource in time- and frequency domain.</w:t>
      </w:r>
    </w:p>
    <w:p w14:paraId="54C4B082" w14:textId="77777777" w:rsidR="002C5D28" w:rsidRPr="00645E3C" w:rsidRDefault="002C5D28" w:rsidP="002C5D28">
      <w:pPr>
        <w:pStyle w:val="TH"/>
        <w:rPr>
          <w:lang w:val="en-GB"/>
        </w:rPr>
      </w:pPr>
      <w:r w:rsidRPr="00645E3C">
        <w:rPr>
          <w:i/>
          <w:lang w:val="en-GB"/>
        </w:rPr>
        <w:t>CSI-RS-ResourceMapping</w:t>
      </w:r>
      <w:r w:rsidRPr="00645E3C">
        <w:rPr>
          <w:lang w:val="en-GB"/>
        </w:rPr>
        <w:t xml:space="preserve"> information element</w:t>
      </w:r>
    </w:p>
    <w:p w14:paraId="18B44AD6" w14:textId="77777777" w:rsidR="002C5D28" w:rsidRPr="00645E3C" w:rsidRDefault="002C5D28" w:rsidP="00645E3C">
      <w:pPr>
        <w:pStyle w:val="PL"/>
        <w:rPr>
          <w:color w:val="808080"/>
        </w:rPr>
      </w:pPr>
      <w:r w:rsidRPr="00645E3C">
        <w:rPr>
          <w:color w:val="808080"/>
        </w:rPr>
        <w:t>-- ASN1START</w:t>
      </w:r>
    </w:p>
    <w:p w14:paraId="57A7C4E3" w14:textId="77777777" w:rsidR="002C5D28" w:rsidRPr="00645E3C" w:rsidRDefault="002C5D28" w:rsidP="00645E3C">
      <w:pPr>
        <w:pStyle w:val="PL"/>
        <w:rPr>
          <w:color w:val="808080"/>
        </w:rPr>
      </w:pPr>
      <w:r w:rsidRPr="00645E3C">
        <w:rPr>
          <w:color w:val="808080"/>
        </w:rPr>
        <w:t>-- TAG-CSI-RS-RESOURCEMAPPING-START</w:t>
      </w:r>
    </w:p>
    <w:p w14:paraId="5A392DCD" w14:textId="77777777" w:rsidR="002C5D28" w:rsidRPr="00645E3C" w:rsidRDefault="002C5D28" w:rsidP="00645E3C">
      <w:pPr>
        <w:pStyle w:val="PL"/>
      </w:pPr>
    </w:p>
    <w:p w14:paraId="5E9EFC8B" w14:textId="77777777" w:rsidR="002C5D28" w:rsidRPr="00645E3C" w:rsidRDefault="002C5D28" w:rsidP="00645E3C">
      <w:pPr>
        <w:pStyle w:val="PL"/>
      </w:pPr>
      <w:r w:rsidRPr="00645E3C">
        <w:t xml:space="preserve">CSI-RS-ResourceMapping ::=          </w:t>
      </w:r>
      <w:r w:rsidRPr="00645E3C">
        <w:rPr>
          <w:color w:val="993366"/>
        </w:rPr>
        <w:t>SEQUENCE</w:t>
      </w:r>
      <w:r w:rsidRPr="00645E3C">
        <w:t xml:space="preserve"> {</w:t>
      </w:r>
    </w:p>
    <w:p w14:paraId="144B4FFE"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2848818A"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009E62CE"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74119E1" w14:textId="77777777" w:rsidR="002C5D28" w:rsidRPr="00645E3C" w:rsidRDefault="002C5D28" w:rsidP="00645E3C">
      <w:pPr>
        <w:pStyle w:val="PL"/>
      </w:pPr>
      <w:r w:rsidRPr="00645E3C">
        <w:t xml:space="preserve">        row4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w:t>
      </w:r>
    </w:p>
    <w:p w14:paraId="778AAA8C" w14:textId="77777777" w:rsidR="002C5D28" w:rsidRPr="00645E3C" w:rsidRDefault="002C5D28" w:rsidP="00645E3C">
      <w:pPr>
        <w:pStyle w:val="PL"/>
      </w:pPr>
      <w:r w:rsidRPr="00645E3C">
        <w:t xml:space="preserve">        other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1DBDB20D" w14:textId="77777777" w:rsidR="002C5D28" w:rsidRPr="00645E3C" w:rsidRDefault="002C5D28" w:rsidP="00645E3C">
      <w:pPr>
        <w:pStyle w:val="PL"/>
      </w:pPr>
      <w:r w:rsidRPr="00645E3C">
        <w:t xml:space="preserve">    },</w:t>
      </w:r>
    </w:p>
    <w:p w14:paraId="11645380" w14:textId="77777777" w:rsidR="002C5D28" w:rsidRPr="00645E3C" w:rsidRDefault="002C5D28" w:rsidP="00645E3C">
      <w:pPr>
        <w:pStyle w:val="PL"/>
      </w:pPr>
      <w:r w:rsidRPr="00645E3C">
        <w:t xml:space="preserve">    nrofPorts                           </w:t>
      </w:r>
      <w:r w:rsidRPr="00645E3C">
        <w:rPr>
          <w:color w:val="993366"/>
        </w:rPr>
        <w:t>ENUMERATED</w:t>
      </w:r>
      <w:r w:rsidRPr="00645E3C">
        <w:t xml:space="preserve"> {p1,p2,p4,p8,p12,p16,p24,p32},</w:t>
      </w:r>
    </w:p>
    <w:p w14:paraId="50E40082" w14:textId="77777777" w:rsidR="002C5D28"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55F45F1B" w14:textId="77777777" w:rsidR="002C5D28" w:rsidRPr="00645E3C" w:rsidRDefault="002C5D28" w:rsidP="00645E3C">
      <w:pPr>
        <w:pStyle w:val="PL"/>
        <w:rPr>
          <w:color w:val="808080"/>
        </w:rPr>
      </w:pPr>
      <w:r w:rsidRPr="00645E3C">
        <w:t xml:space="preserve">    firstOFDMSymbolInTimeDomain2        </w:t>
      </w:r>
      <w:r w:rsidRPr="00645E3C">
        <w:rPr>
          <w:color w:val="993366"/>
        </w:rPr>
        <w:t>INTEGER</w:t>
      </w:r>
      <w:r w:rsidRPr="00645E3C">
        <w:t xml:space="preserve"> (2..12)                                                             </w:t>
      </w:r>
      <w:r w:rsidRPr="00645E3C">
        <w:rPr>
          <w:color w:val="993366"/>
        </w:rPr>
        <w:t>OPTIONAL</w:t>
      </w:r>
      <w:r w:rsidRPr="00645E3C">
        <w:t xml:space="preserve">,   </w:t>
      </w:r>
      <w:r w:rsidRPr="00645E3C">
        <w:rPr>
          <w:color w:val="808080"/>
        </w:rPr>
        <w:t>-- Need R</w:t>
      </w:r>
    </w:p>
    <w:p w14:paraId="1AF16D85" w14:textId="77777777" w:rsidR="002C5D28" w:rsidRPr="00645E3C" w:rsidRDefault="002C5D28" w:rsidP="00645E3C">
      <w:pPr>
        <w:pStyle w:val="PL"/>
      </w:pPr>
      <w:r w:rsidRPr="00645E3C">
        <w:t xml:space="preserve">    cdm-Type                            </w:t>
      </w:r>
      <w:r w:rsidRPr="00645E3C">
        <w:rPr>
          <w:color w:val="993366"/>
        </w:rPr>
        <w:t>ENUMERATED</w:t>
      </w:r>
      <w:r w:rsidRPr="00645E3C">
        <w:t xml:space="preserve"> {noCDM, fd-CDM2, cdm4-FD2-TD2, cdm8-FD2-TD4},</w:t>
      </w:r>
    </w:p>
    <w:p w14:paraId="3B035192" w14:textId="77777777" w:rsidR="002C5D28" w:rsidRPr="00645E3C" w:rsidRDefault="002C5D28" w:rsidP="00645E3C">
      <w:pPr>
        <w:pStyle w:val="PL"/>
      </w:pPr>
      <w:r w:rsidRPr="00645E3C">
        <w:t xml:space="preserve">    density                             </w:t>
      </w:r>
      <w:r w:rsidRPr="00645E3C">
        <w:rPr>
          <w:color w:val="993366"/>
        </w:rPr>
        <w:t>CHOICE</w:t>
      </w:r>
      <w:r w:rsidRPr="00645E3C">
        <w:t xml:space="preserve"> {</w:t>
      </w:r>
    </w:p>
    <w:p w14:paraId="095D281B" w14:textId="77777777" w:rsidR="002C5D28" w:rsidRPr="00645E3C" w:rsidRDefault="002C5D28" w:rsidP="00645E3C">
      <w:pPr>
        <w:pStyle w:val="PL"/>
      </w:pPr>
      <w:r w:rsidRPr="00645E3C">
        <w:lastRenderedPageBreak/>
        <w:t xml:space="preserve">        dot5                                </w:t>
      </w:r>
      <w:r w:rsidRPr="00645E3C">
        <w:rPr>
          <w:color w:val="993366"/>
        </w:rPr>
        <w:t>ENUMERATED</w:t>
      </w:r>
      <w:r w:rsidRPr="00645E3C">
        <w:t xml:space="preserve"> {evenPRBs, oddPRBs},</w:t>
      </w:r>
    </w:p>
    <w:p w14:paraId="55D85405" w14:textId="77777777" w:rsidR="002C5D28" w:rsidRPr="00645E3C" w:rsidRDefault="002C5D28" w:rsidP="00645E3C">
      <w:pPr>
        <w:pStyle w:val="PL"/>
      </w:pPr>
      <w:r w:rsidRPr="00645E3C">
        <w:t xml:space="preserve">        one                                 </w:t>
      </w:r>
      <w:r w:rsidRPr="00645E3C">
        <w:rPr>
          <w:color w:val="993366"/>
        </w:rPr>
        <w:t>NULL</w:t>
      </w:r>
      <w:r w:rsidRPr="00645E3C">
        <w:t>,</w:t>
      </w:r>
    </w:p>
    <w:p w14:paraId="671C3734" w14:textId="77777777" w:rsidR="002C5D28" w:rsidRPr="00645E3C" w:rsidRDefault="002C5D28" w:rsidP="00645E3C">
      <w:pPr>
        <w:pStyle w:val="PL"/>
      </w:pPr>
      <w:r w:rsidRPr="00645E3C">
        <w:t xml:space="preserve">        three                               </w:t>
      </w:r>
      <w:r w:rsidRPr="00645E3C">
        <w:rPr>
          <w:color w:val="993366"/>
        </w:rPr>
        <w:t>NULL</w:t>
      </w:r>
      <w:r w:rsidRPr="00645E3C">
        <w:t>,</w:t>
      </w:r>
    </w:p>
    <w:p w14:paraId="407EBB9A" w14:textId="77777777" w:rsidR="002C5D28" w:rsidRPr="00645E3C" w:rsidRDefault="002C5D28" w:rsidP="00645E3C">
      <w:pPr>
        <w:pStyle w:val="PL"/>
      </w:pPr>
      <w:r w:rsidRPr="00645E3C">
        <w:t xml:space="preserve">        spare                               </w:t>
      </w:r>
      <w:r w:rsidRPr="00645E3C">
        <w:rPr>
          <w:color w:val="993366"/>
        </w:rPr>
        <w:t>NULL</w:t>
      </w:r>
    </w:p>
    <w:p w14:paraId="58EFEA7F" w14:textId="77777777" w:rsidR="002C5D28" w:rsidRPr="00645E3C" w:rsidRDefault="002C5D28" w:rsidP="00645E3C">
      <w:pPr>
        <w:pStyle w:val="PL"/>
      </w:pPr>
      <w:r w:rsidRPr="00645E3C">
        <w:t xml:space="preserve">    },</w:t>
      </w:r>
    </w:p>
    <w:p w14:paraId="0703E507" w14:textId="77777777" w:rsidR="002C5D28" w:rsidRPr="00645E3C" w:rsidRDefault="002C5D28" w:rsidP="00645E3C">
      <w:pPr>
        <w:pStyle w:val="PL"/>
      </w:pPr>
      <w:r w:rsidRPr="00645E3C">
        <w:t xml:space="preserve">    freqBand                            CSI-FrequencyOccupation,</w:t>
      </w:r>
    </w:p>
    <w:p w14:paraId="3B75FDAF" w14:textId="77777777" w:rsidR="002C5D28" w:rsidRPr="00645E3C" w:rsidRDefault="002C5D28" w:rsidP="00645E3C">
      <w:pPr>
        <w:pStyle w:val="PL"/>
      </w:pPr>
      <w:r w:rsidRPr="00645E3C">
        <w:t xml:space="preserve">    ...</w:t>
      </w:r>
    </w:p>
    <w:p w14:paraId="3891E8A2" w14:textId="77777777" w:rsidR="002C5D28" w:rsidRPr="00645E3C" w:rsidRDefault="002C5D28" w:rsidP="00645E3C">
      <w:pPr>
        <w:pStyle w:val="PL"/>
      </w:pPr>
      <w:r w:rsidRPr="00645E3C">
        <w:t>}</w:t>
      </w:r>
    </w:p>
    <w:p w14:paraId="50966252" w14:textId="77777777" w:rsidR="002C5D28" w:rsidRPr="00645E3C" w:rsidRDefault="002C5D28" w:rsidP="00645E3C">
      <w:pPr>
        <w:pStyle w:val="PL"/>
      </w:pPr>
    </w:p>
    <w:p w14:paraId="3446CAF7" w14:textId="77777777" w:rsidR="002C5D28" w:rsidRPr="00645E3C" w:rsidRDefault="002C5D28" w:rsidP="00645E3C">
      <w:pPr>
        <w:pStyle w:val="PL"/>
        <w:rPr>
          <w:color w:val="808080"/>
        </w:rPr>
      </w:pPr>
      <w:r w:rsidRPr="00645E3C">
        <w:rPr>
          <w:color w:val="808080"/>
        </w:rPr>
        <w:t>-- TAG-CSI-RS-RESOURCEMAPPING-STOP</w:t>
      </w:r>
    </w:p>
    <w:p w14:paraId="1AE54425" w14:textId="77777777" w:rsidR="002C5D28" w:rsidRPr="00645E3C" w:rsidRDefault="002C5D28" w:rsidP="00645E3C">
      <w:pPr>
        <w:pStyle w:val="PL"/>
        <w:rPr>
          <w:color w:val="808080"/>
        </w:rPr>
      </w:pPr>
      <w:r w:rsidRPr="00645E3C">
        <w:rPr>
          <w:color w:val="808080"/>
        </w:rPr>
        <w:t>-- ASN1STOP</w:t>
      </w:r>
    </w:p>
    <w:p w14:paraId="6873EDD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D6A5D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645E3C" w:rsidRDefault="002C5D28" w:rsidP="00F43D0B">
            <w:pPr>
              <w:pStyle w:val="TAH"/>
              <w:rPr>
                <w:szCs w:val="22"/>
                <w:lang w:val="en-GB" w:eastAsia="ja-JP"/>
              </w:rPr>
            </w:pPr>
            <w:r w:rsidRPr="00645E3C">
              <w:rPr>
                <w:i/>
                <w:szCs w:val="22"/>
                <w:lang w:val="en-GB" w:eastAsia="ja-JP"/>
              </w:rPr>
              <w:t xml:space="preserve">CSI-RS-ResourceMapping </w:t>
            </w:r>
            <w:r w:rsidRPr="001460C9">
              <w:rPr>
                <w:szCs w:val="22"/>
                <w:lang w:val="en-GB" w:eastAsia="ja-JP"/>
              </w:rPr>
              <w:t>field descriptions</w:t>
            </w:r>
          </w:p>
        </w:tc>
      </w:tr>
      <w:tr w:rsidR="002C5D28" w:rsidRPr="00645E3C" w14:paraId="42A8A6E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645E3C" w:rsidRDefault="002C5D28" w:rsidP="00F43D0B">
            <w:pPr>
              <w:pStyle w:val="TAL"/>
              <w:rPr>
                <w:szCs w:val="22"/>
                <w:lang w:val="en-GB" w:eastAsia="ja-JP"/>
              </w:rPr>
            </w:pPr>
            <w:r w:rsidRPr="00645E3C">
              <w:rPr>
                <w:b/>
                <w:i/>
                <w:szCs w:val="22"/>
                <w:lang w:val="en-GB" w:eastAsia="ja-JP"/>
              </w:rPr>
              <w:t>cdm-Type</w:t>
            </w:r>
          </w:p>
          <w:p w14:paraId="25E0F877" w14:textId="77777777" w:rsidR="002C5D28" w:rsidRPr="00645E3C" w:rsidRDefault="002C5D28" w:rsidP="00F43D0B">
            <w:pPr>
              <w:pStyle w:val="TAL"/>
              <w:rPr>
                <w:szCs w:val="22"/>
                <w:lang w:val="en-GB" w:eastAsia="ja-JP"/>
              </w:rPr>
            </w:pPr>
            <w:r w:rsidRPr="00645E3C">
              <w:rPr>
                <w:szCs w:val="22"/>
                <w:lang w:val="en-GB" w:eastAsia="ja-JP"/>
              </w:rPr>
              <w:t xml:space="preserve">CDM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A60555" w:rsidRPr="00645E3C">
              <w:rPr>
                <w:szCs w:val="22"/>
                <w:lang w:val="en-GB" w:eastAsia="ja-JP"/>
              </w:rPr>
              <w:t>.</w:t>
            </w:r>
          </w:p>
        </w:tc>
      </w:tr>
      <w:tr w:rsidR="002C5D28" w:rsidRPr="00645E3C" w14:paraId="12AB59C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645E3C" w:rsidRDefault="002C5D28" w:rsidP="00F43D0B">
            <w:pPr>
              <w:pStyle w:val="TAL"/>
              <w:rPr>
                <w:szCs w:val="22"/>
                <w:lang w:val="en-GB" w:eastAsia="ja-JP"/>
              </w:rPr>
            </w:pPr>
            <w:r w:rsidRPr="00645E3C">
              <w:rPr>
                <w:b/>
                <w:i/>
                <w:szCs w:val="22"/>
                <w:lang w:val="en-GB" w:eastAsia="ja-JP"/>
              </w:rPr>
              <w:t>density</w:t>
            </w:r>
          </w:p>
          <w:p w14:paraId="5BBFB0E9" w14:textId="77777777" w:rsidR="002C5D28" w:rsidRPr="00645E3C" w:rsidRDefault="002C5D28" w:rsidP="00F43D0B">
            <w:pPr>
              <w:pStyle w:val="TAL"/>
              <w:rPr>
                <w:szCs w:val="22"/>
                <w:lang w:val="en-GB" w:eastAsia="ja-JP"/>
              </w:rPr>
            </w:pPr>
            <w:r w:rsidRPr="00645E3C">
              <w:rPr>
                <w:szCs w:val="22"/>
                <w:lang w:val="en-GB" w:eastAsia="ja-JP"/>
              </w:rPr>
              <w:t xml:space="preserve">Density of CSI-RS resource measured in RE/port/PRB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p w14:paraId="63F2C7F7" w14:textId="77777777" w:rsidR="00F95F2F" w:rsidRPr="00645E3C" w:rsidRDefault="002C5D28" w:rsidP="00F43D0B">
            <w:pPr>
              <w:pStyle w:val="TAL"/>
              <w:rPr>
                <w:szCs w:val="22"/>
                <w:lang w:val="en-GB" w:eastAsia="ja-JP"/>
              </w:rPr>
            </w:pPr>
            <w:r w:rsidRPr="00645E3C">
              <w:rPr>
                <w:szCs w:val="22"/>
                <w:lang w:val="en-GB" w:eastAsia="ja-JP"/>
              </w:rPr>
              <w:t>Values 0.5 (</w:t>
            </w:r>
            <w:r w:rsidRPr="00645E3C">
              <w:rPr>
                <w:i/>
                <w:szCs w:val="22"/>
                <w:lang w:val="en-GB" w:eastAsia="ja-JP"/>
              </w:rPr>
              <w:t>dot5</w:t>
            </w:r>
            <w:r w:rsidRPr="00645E3C">
              <w:rPr>
                <w:szCs w:val="22"/>
                <w:lang w:val="en-GB" w:eastAsia="ja-JP"/>
              </w:rPr>
              <w:t>), 1 (</w:t>
            </w:r>
            <w:r w:rsidRPr="001460C9">
              <w:rPr>
                <w:i/>
                <w:lang w:val="en-GB"/>
              </w:rPr>
              <w:t>one</w:t>
            </w:r>
            <w:r w:rsidRPr="00645E3C">
              <w:rPr>
                <w:szCs w:val="22"/>
                <w:lang w:val="en-GB" w:eastAsia="ja-JP"/>
              </w:rPr>
              <w:t>) and 3 (</w:t>
            </w:r>
            <w:r w:rsidRPr="001460C9">
              <w:rPr>
                <w:i/>
                <w:lang w:val="en-GB"/>
              </w:rPr>
              <w:t>three</w:t>
            </w:r>
            <w:r w:rsidRPr="00645E3C">
              <w:rPr>
                <w:szCs w:val="22"/>
                <w:lang w:val="en-GB" w:eastAsia="ja-JP"/>
              </w:rPr>
              <w:t>) are allowed for X=1, values 0.5 (</w:t>
            </w:r>
            <w:r w:rsidRPr="00645E3C">
              <w:rPr>
                <w:i/>
                <w:szCs w:val="22"/>
                <w:lang w:val="en-GB" w:eastAsia="ja-JP"/>
              </w:rPr>
              <w:t>dot5</w:t>
            </w:r>
            <w:r w:rsidRPr="00645E3C">
              <w:rPr>
                <w:szCs w:val="22"/>
                <w:lang w:val="en-GB" w:eastAsia="ja-JP"/>
              </w:rPr>
              <w:t>) and 1 (</w:t>
            </w:r>
            <w:r w:rsidRPr="001460C9">
              <w:rPr>
                <w:i/>
                <w:lang w:val="en-GB"/>
              </w:rPr>
              <w:t>one</w:t>
            </w:r>
            <w:r w:rsidRPr="00645E3C">
              <w:rPr>
                <w:szCs w:val="22"/>
                <w:lang w:val="en-GB" w:eastAsia="ja-JP"/>
              </w:rPr>
              <w:t>) are allowed for X=2, 16, 24 and 32, value 1 (</w:t>
            </w:r>
            <w:r w:rsidRPr="001460C9">
              <w:rPr>
                <w:i/>
                <w:lang w:val="en-GB"/>
              </w:rPr>
              <w:t>one</w:t>
            </w:r>
            <w:r w:rsidRPr="00645E3C">
              <w:rPr>
                <w:szCs w:val="22"/>
                <w:lang w:val="en-GB" w:eastAsia="ja-JP"/>
              </w:rPr>
              <w:t>) is allowed for X=4, 8, 12.</w:t>
            </w:r>
          </w:p>
          <w:p w14:paraId="73EE2917" w14:textId="77777777" w:rsidR="002C5D28" w:rsidRPr="00645E3C" w:rsidRDefault="002C5D28" w:rsidP="00F43D0B">
            <w:pPr>
              <w:pStyle w:val="TAL"/>
              <w:rPr>
                <w:szCs w:val="22"/>
                <w:lang w:val="en-GB" w:eastAsia="ja-JP"/>
              </w:rPr>
            </w:pPr>
            <w:r w:rsidRPr="00645E3C">
              <w:rPr>
                <w:szCs w:val="22"/>
                <w:lang w:val="en-GB" w:eastAsia="ja-JP"/>
              </w:rPr>
              <w:t>For density = 1/2, includes 1-bit indication for RB level comb offset indicating whether odd or even RBs are occupied by CSI-RS.</w:t>
            </w:r>
          </w:p>
        </w:tc>
      </w:tr>
      <w:tr w:rsidR="002C5D28" w:rsidRPr="00645E3C" w14:paraId="4002795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645E3C" w:rsidRDefault="002C5D28" w:rsidP="00F43D0B">
            <w:pPr>
              <w:pStyle w:val="TAL"/>
              <w:rPr>
                <w:szCs w:val="22"/>
                <w:lang w:val="en-GB" w:eastAsia="ja-JP"/>
              </w:rPr>
            </w:pPr>
            <w:r w:rsidRPr="00645E3C">
              <w:rPr>
                <w:b/>
                <w:i/>
                <w:szCs w:val="22"/>
                <w:lang w:val="en-GB" w:eastAsia="ja-JP"/>
              </w:rPr>
              <w:t>firstOFDMSymbolInTimeDomain2</w:t>
            </w:r>
          </w:p>
          <w:p w14:paraId="08F527BF" w14:textId="2ED3A344" w:rsidR="002C5D28" w:rsidRPr="00645E3C" w:rsidRDefault="002C5D28" w:rsidP="00F43D0B">
            <w:pPr>
              <w:pStyle w:val="TAL"/>
              <w:rPr>
                <w:szCs w:val="22"/>
                <w:lang w:val="en-GB" w:eastAsia="ja-JP"/>
              </w:rPr>
            </w:pPr>
            <w:r w:rsidRPr="00645E3C">
              <w:rPr>
                <w:szCs w:val="22"/>
                <w:lang w:val="en-GB" w:eastAsia="ja-JP"/>
              </w:rPr>
              <w:t xml:space="preserve">Time domain allocation within a physical resource block.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tc>
      </w:tr>
      <w:tr w:rsidR="002C5D28" w:rsidRPr="00645E3C" w14:paraId="5BD28CC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4F17B6F4" w14:textId="77777777" w:rsidR="002C5D28" w:rsidRPr="00645E3C" w:rsidRDefault="002C5D28" w:rsidP="00A60555">
            <w:pPr>
              <w:pStyle w:val="TAL"/>
              <w:rPr>
                <w:szCs w:val="22"/>
                <w:lang w:val="en-GB" w:eastAsia="ja-JP"/>
              </w:rPr>
            </w:pPr>
            <w:r w:rsidRPr="00645E3C">
              <w:rPr>
                <w:szCs w:val="22"/>
                <w:lang w:val="en-GB" w:eastAsia="ja-JP"/>
              </w:rPr>
              <w:t xml:space="preserve">Time domain allocation within a physical resource block. The field indicates the first OFDM symbol in the PRB used for CSI-RS.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w:t>
            </w:r>
            <w:r w:rsidRPr="001460C9">
              <w:rPr>
                <w:i/>
                <w:lang w:val="en-GB"/>
              </w:rPr>
              <w:t>DL-DMRS-typeA-pos</w:t>
            </w:r>
            <w:r w:rsidRPr="00645E3C">
              <w:rPr>
                <w:szCs w:val="22"/>
                <w:lang w:val="en-GB" w:eastAsia="ja-JP"/>
              </w:rPr>
              <w:t xml:space="preserve"> equals 3.</w:t>
            </w:r>
          </w:p>
        </w:tc>
      </w:tr>
      <w:tr w:rsidR="002C5D28" w:rsidRPr="00645E3C" w14:paraId="1948D99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645E3C" w:rsidRDefault="002C5D28" w:rsidP="00F43D0B">
            <w:pPr>
              <w:pStyle w:val="TAL"/>
              <w:rPr>
                <w:szCs w:val="22"/>
                <w:lang w:val="en-GB" w:eastAsia="ja-JP"/>
              </w:rPr>
            </w:pPr>
            <w:r w:rsidRPr="00645E3C">
              <w:rPr>
                <w:b/>
                <w:i/>
                <w:szCs w:val="22"/>
                <w:lang w:val="en-GB" w:eastAsia="ja-JP"/>
              </w:rPr>
              <w:t>freqBand</w:t>
            </w:r>
          </w:p>
          <w:p w14:paraId="25571838" w14:textId="5C22A312" w:rsidR="002C5D28" w:rsidRPr="00645E3C" w:rsidRDefault="002C5D28" w:rsidP="00A60555">
            <w:pPr>
              <w:pStyle w:val="TAL"/>
              <w:rPr>
                <w:szCs w:val="22"/>
                <w:lang w:val="en-GB" w:eastAsia="ja-JP"/>
              </w:rPr>
            </w:pPr>
            <w:r w:rsidRPr="00645E3C">
              <w:rPr>
                <w:szCs w:val="22"/>
                <w:lang w:val="en-GB" w:eastAsia="ja-JP"/>
              </w:rPr>
              <w:t>Wideband or partial band CSI-RS</w:t>
            </w:r>
            <w:r w:rsidR="00A60555"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7E3927">
              <w:rPr>
                <w:szCs w:val="22"/>
                <w:lang w:val="en-GB" w:eastAsia="ja-JP"/>
              </w:rPr>
              <w:t>.</w:t>
            </w:r>
          </w:p>
        </w:tc>
      </w:tr>
      <w:tr w:rsidR="002C5D28" w:rsidRPr="00645E3C" w14:paraId="05CC151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18DD888C"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The applicable row number in table 7.4.1.5.3-1 is determined by the </w:t>
            </w:r>
            <w:r w:rsidRPr="001460C9">
              <w:rPr>
                <w:i/>
                <w:lang w:val="en-GB"/>
              </w:rPr>
              <w:t>frequencyDomainAllocation</w:t>
            </w:r>
            <w:r w:rsidRPr="00645E3C">
              <w:rPr>
                <w:szCs w:val="22"/>
                <w:lang w:val="en-GB" w:eastAsia="ja-JP"/>
              </w:rPr>
              <w:t xml:space="preserve"> for rows 1, 2 and 4, and for other rows by matching the values in the column Ports, Density and CDMtype in table 7.4.1.5.3-1 with the values of </w:t>
            </w:r>
            <w:r w:rsidRPr="001460C9">
              <w:rPr>
                <w:i/>
                <w:lang w:val="en-GB"/>
              </w:rPr>
              <w:t>nrofPorts</w:t>
            </w:r>
            <w:r w:rsidRPr="00645E3C">
              <w:rPr>
                <w:szCs w:val="22"/>
                <w:lang w:val="en-GB" w:eastAsia="ja-JP"/>
              </w:rPr>
              <w:t xml:space="preserve">, </w:t>
            </w:r>
            <w:r w:rsidRPr="001460C9">
              <w:rPr>
                <w:i/>
                <w:lang w:val="en-GB"/>
              </w:rPr>
              <w:t>cdm-Type</w:t>
            </w:r>
            <w:r w:rsidRPr="00645E3C">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1460C9">
              <w:rPr>
                <w:i/>
                <w:lang w:val="en-GB"/>
              </w:rPr>
              <w:t>frequencyDomainAllocation</w:t>
            </w:r>
            <w:r w:rsidRPr="00645E3C">
              <w:rPr>
                <w:szCs w:val="22"/>
                <w:lang w:val="en-GB" w:eastAsia="ja-JP"/>
              </w:rPr>
              <w:t>.</w:t>
            </w:r>
          </w:p>
        </w:tc>
      </w:tr>
      <w:tr w:rsidR="002C5D28" w:rsidRPr="00645E3C" w14:paraId="1D6D87D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645E3C" w:rsidRDefault="002C5D28" w:rsidP="00F43D0B">
            <w:pPr>
              <w:pStyle w:val="TAL"/>
              <w:rPr>
                <w:szCs w:val="22"/>
                <w:lang w:val="en-GB" w:eastAsia="ja-JP"/>
              </w:rPr>
            </w:pPr>
            <w:r w:rsidRPr="00645E3C">
              <w:rPr>
                <w:b/>
                <w:i/>
                <w:szCs w:val="22"/>
                <w:lang w:val="en-GB" w:eastAsia="ja-JP"/>
              </w:rPr>
              <w:t>nrofPorts</w:t>
            </w:r>
          </w:p>
          <w:p w14:paraId="150C8C42" w14:textId="01C2A5B6" w:rsidR="002C5D28" w:rsidRPr="00645E3C" w:rsidRDefault="002C5D28" w:rsidP="00F43D0B">
            <w:pPr>
              <w:pStyle w:val="TAL"/>
              <w:rPr>
                <w:szCs w:val="22"/>
                <w:lang w:val="en-GB" w:eastAsia="ja-JP"/>
              </w:rPr>
            </w:pPr>
            <w:r w:rsidRPr="00645E3C">
              <w:rPr>
                <w:szCs w:val="22"/>
                <w:lang w:val="en-GB" w:eastAsia="ja-JP"/>
              </w:rPr>
              <w:t xml:space="preserve">Number of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7E3927">
              <w:rPr>
                <w:szCs w:val="22"/>
                <w:lang w:val="en-GB" w:eastAsia="ja-JP"/>
              </w:rPr>
              <w:t>.</w:t>
            </w:r>
          </w:p>
        </w:tc>
      </w:tr>
    </w:tbl>
    <w:p w14:paraId="0E00E324" w14:textId="77777777" w:rsidR="000B4A46" w:rsidRPr="00645E3C" w:rsidRDefault="000B4A46" w:rsidP="000B4A46"/>
    <w:p w14:paraId="5316955C" w14:textId="77777777" w:rsidR="002C5D28" w:rsidRPr="00645E3C" w:rsidRDefault="002C5D28" w:rsidP="002C5D28">
      <w:pPr>
        <w:pStyle w:val="Heading4"/>
        <w:rPr>
          <w:lang w:val="en-GB"/>
        </w:rPr>
      </w:pPr>
      <w:bookmarkStart w:id="1760" w:name="_Toc535261446"/>
      <w:r w:rsidRPr="00645E3C">
        <w:rPr>
          <w:lang w:val="en-GB"/>
        </w:rPr>
        <w:t>–</w:t>
      </w:r>
      <w:r w:rsidRPr="00645E3C">
        <w:rPr>
          <w:lang w:val="en-GB"/>
        </w:rPr>
        <w:tab/>
      </w:r>
      <w:bookmarkStart w:id="1761" w:name="_Hlk514841655"/>
      <w:r w:rsidRPr="00645E3C">
        <w:rPr>
          <w:i/>
          <w:lang w:val="en-GB"/>
        </w:rPr>
        <w:t>CSI-SemiPersistentOnPUSCH-TriggerStateList</w:t>
      </w:r>
      <w:bookmarkEnd w:id="1760"/>
      <w:bookmarkEnd w:id="1761"/>
    </w:p>
    <w:p w14:paraId="246CD23D" w14:textId="77777777" w:rsidR="002C5D28" w:rsidRPr="00645E3C" w:rsidRDefault="002C5D28" w:rsidP="002C5D28">
      <w:r w:rsidRPr="00645E3C">
        <w:t xml:space="preserve">The </w:t>
      </w:r>
      <w:r w:rsidRPr="00645E3C">
        <w:rPr>
          <w:i/>
        </w:rPr>
        <w:t xml:space="preserve">CSI-SemiPersistentOnPUSCH-TriggerStateList </w:t>
      </w:r>
      <w:r w:rsidRPr="00645E3C">
        <w:t xml:space="preserve">IE is used to configure the UE with list of trigger states for semi-persistent reporting of channel state information on L1. See also </w:t>
      </w:r>
      <w:r w:rsidR="001634A6" w:rsidRPr="00645E3C">
        <w:t>TS 38.214 [19]</w:t>
      </w:r>
      <w:r w:rsidRPr="00645E3C">
        <w:t xml:space="preserve">, </w:t>
      </w:r>
      <w:r w:rsidR="00581EBE" w:rsidRPr="00645E3C">
        <w:t>clause</w:t>
      </w:r>
      <w:r w:rsidRPr="00645E3C">
        <w:t xml:space="preserve"> 5.2.</w:t>
      </w:r>
    </w:p>
    <w:p w14:paraId="7DCA27DA" w14:textId="77777777" w:rsidR="002C5D28" w:rsidRPr="00645E3C" w:rsidRDefault="002C5D28" w:rsidP="002C5D28">
      <w:pPr>
        <w:pStyle w:val="TH"/>
        <w:rPr>
          <w:lang w:val="en-GB"/>
        </w:rPr>
      </w:pPr>
      <w:r w:rsidRPr="00645E3C">
        <w:rPr>
          <w:i/>
          <w:lang w:val="en-GB"/>
        </w:rPr>
        <w:t>CSI-SemiPersistentOnPUSCH-TriggerStateList</w:t>
      </w:r>
      <w:r w:rsidRPr="00645E3C">
        <w:rPr>
          <w:lang w:val="en-GB"/>
        </w:rPr>
        <w:t xml:space="preserve"> information element</w:t>
      </w:r>
    </w:p>
    <w:p w14:paraId="4F67D127" w14:textId="77777777" w:rsidR="002C5D28" w:rsidRPr="00645E3C" w:rsidRDefault="002C5D28" w:rsidP="00645E3C">
      <w:pPr>
        <w:pStyle w:val="PL"/>
        <w:rPr>
          <w:color w:val="808080"/>
        </w:rPr>
      </w:pPr>
      <w:r w:rsidRPr="00645E3C">
        <w:rPr>
          <w:color w:val="808080"/>
        </w:rPr>
        <w:t>-- ASN1START</w:t>
      </w:r>
    </w:p>
    <w:p w14:paraId="5CCFA1DA" w14:textId="77777777" w:rsidR="002C5D28" w:rsidRPr="00645E3C" w:rsidRDefault="002C5D28" w:rsidP="00645E3C">
      <w:pPr>
        <w:pStyle w:val="PL"/>
        <w:rPr>
          <w:color w:val="808080"/>
        </w:rPr>
      </w:pPr>
      <w:r w:rsidRPr="00645E3C">
        <w:rPr>
          <w:color w:val="808080"/>
        </w:rPr>
        <w:t>-- TAG-CSI-SEMIPERSISTENTONPUSCHTRIGGERSTATELIST-START</w:t>
      </w:r>
    </w:p>
    <w:p w14:paraId="24811C7C" w14:textId="77777777" w:rsidR="002C5D28" w:rsidRPr="00645E3C" w:rsidRDefault="002C5D28" w:rsidP="00645E3C">
      <w:pPr>
        <w:pStyle w:val="PL"/>
      </w:pPr>
    </w:p>
    <w:p w14:paraId="082E974B" w14:textId="77777777" w:rsidR="002C5D28" w:rsidRPr="00645E3C" w:rsidRDefault="002C5D28" w:rsidP="00645E3C">
      <w:pPr>
        <w:pStyle w:val="PL"/>
      </w:pPr>
      <w:r w:rsidRPr="00645E3C">
        <w:t xml:space="preserve">CSI-SemiPersistentOnPUSCH-TriggerStateList ::=  </w:t>
      </w:r>
      <w:r w:rsidRPr="00645E3C">
        <w:rPr>
          <w:color w:val="993366"/>
        </w:rPr>
        <w:t>SEQUENCE</w:t>
      </w:r>
      <w:r w:rsidRPr="00645E3C">
        <w:t>(</w:t>
      </w:r>
      <w:r w:rsidRPr="00645E3C">
        <w:rPr>
          <w:color w:val="993366"/>
        </w:rPr>
        <w:t>SIZE</w:t>
      </w:r>
      <w:r w:rsidRPr="00645E3C">
        <w:t xml:space="preserve"> (1..maxNrOfSemiPersistentPUSCH-Triggers))</w:t>
      </w:r>
      <w:r w:rsidRPr="00645E3C">
        <w:rPr>
          <w:color w:val="993366"/>
        </w:rPr>
        <w:t xml:space="preserve"> OF</w:t>
      </w:r>
      <w:r w:rsidRPr="00645E3C">
        <w:t xml:space="preserve"> CSI-SemiPersistentOnPUSCH-TriggerState</w:t>
      </w:r>
    </w:p>
    <w:p w14:paraId="7E6ECE57" w14:textId="77777777" w:rsidR="002C5D28" w:rsidRPr="00645E3C" w:rsidRDefault="002C5D28" w:rsidP="00645E3C">
      <w:pPr>
        <w:pStyle w:val="PL"/>
      </w:pPr>
    </w:p>
    <w:p w14:paraId="7BEEE559" w14:textId="77777777" w:rsidR="002C5D28" w:rsidRPr="00645E3C" w:rsidRDefault="002C5D28" w:rsidP="00645E3C">
      <w:pPr>
        <w:pStyle w:val="PL"/>
      </w:pPr>
      <w:r w:rsidRPr="00645E3C">
        <w:t xml:space="preserve">CSI-SemiPersistentOnPUSCH-TriggerState ::=      </w:t>
      </w:r>
      <w:r w:rsidRPr="00645E3C">
        <w:rPr>
          <w:color w:val="993366"/>
        </w:rPr>
        <w:t>SEQUENCE</w:t>
      </w:r>
      <w:r w:rsidRPr="00645E3C">
        <w:t xml:space="preserve"> {</w:t>
      </w:r>
    </w:p>
    <w:p w14:paraId="16E19061" w14:textId="77777777" w:rsidR="002C5D28" w:rsidRPr="00645E3C" w:rsidRDefault="002C5D28" w:rsidP="00645E3C">
      <w:pPr>
        <w:pStyle w:val="PL"/>
      </w:pPr>
      <w:r w:rsidRPr="00645E3C">
        <w:t xml:space="preserve">    associatedReportConfigInfo                      CSI-ReportConfigId,</w:t>
      </w:r>
    </w:p>
    <w:p w14:paraId="666C9541" w14:textId="77777777" w:rsidR="002C5D28" w:rsidRPr="00645E3C" w:rsidRDefault="002C5D28" w:rsidP="00645E3C">
      <w:pPr>
        <w:pStyle w:val="PL"/>
      </w:pPr>
      <w:r w:rsidRPr="00645E3C">
        <w:t xml:space="preserve">    ...</w:t>
      </w:r>
    </w:p>
    <w:p w14:paraId="6EA6CB68" w14:textId="77777777" w:rsidR="002C5D28" w:rsidRPr="00645E3C" w:rsidRDefault="002C5D28" w:rsidP="00645E3C">
      <w:pPr>
        <w:pStyle w:val="PL"/>
      </w:pPr>
      <w:r w:rsidRPr="00645E3C">
        <w:t>}</w:t>
      </w:r>
    </w:p>
    <w:p w14:paraId="0FD64B19" w14:textId="77777777" w:rsidR="002C5D28" w:rsidRPr="00645E3C" w:rsidRDefault="002C5D28" w:rsidP="00645E3C">
      <w:pPr>
        <w:pStyle w:val="PL"/>
      </w:pPr>
    </w:p>
    <w:p w14:paraId="2B0BAA5E" w14:textId="77777777" w:rsidR="00F95F2F" w:rsidRPr="00645E3C" w:rsidRDefault="002C5D28" w:rsidP="00645E3C">
      <w:pPr>
        <w:pStyle w:val="PL"/>
        <w:rPr>
          <w:color w:val="808080"/>
        </w:rPr>
      </w:pPr>
      <w:r w:rsidRPr="00645E3C">
        <w:rPr>
          <w:color w:val="808080"/>
        </w:rPr>
        <w:t>-- TAG-CSI-SEMIPERSISTENTONPUSCHTRIGGERSTATELIST-STOP</w:t>
      </w:r>
    </w:p>
    <w:p w14:paraId="79939908" w14:textId="77777777" w:rsidR="002C5D28" w:rsidRPr="00645E3C" w:rsidRDefault="002C5D28" w:rsidP="00645E3C">
      <w:pPr>
        <w:pStyle w:val="PL"/>
        <w:rPr>
          <w:color w:val="808080"/>
        </w:rPr>
      </w:pPr>
      <w:r w:rsidRPr="00645E3C">
        <w:rPr>
          <w:color w:val="808080"/>
        </w:rPr>
        <w:t>-- ASN1STOP</w:t>
      </w:r>
    </w:p>
    <w:p w14:paraId="2E62D3A6" w14:textId="77777777" w:rsidR="000B4A46" w:rsidRPr="00645E3C" w:rsidRDefault="000B4A46" w:rsidP="000B4A46"/>
    <w:p w14:paraId="205E5801" w14:textId="77777777" w:rsidR="002C5D28" w:rsidRPr="00645E3C" w:rsidRDefault="002C5D28" w:rsidP="002C5D28">
      <w:pPr>
        <w:pStyle w:val="Heading4"/>
        <w:rPr>
          <w:lang w:val="en-GB"/>
        </w:rPr>
      </w:pPr>
      <w:bookmarkStart w:id="1762" w:name="_Toc535261447"/>
      <w:r w:rsidRPr="00645E3C">
        <w:rPr>
          <w:lang w:val="en-GB"/>
        </w:rPr>
        <w:t>–</w:t>
      </w:r>
      <w:r w:rsidRPr="00645E3C">
        <w:rPr>
          <w:lang w:val="en-GB"/>
        </w:rPr>
        <w:tab/>
      </w:r>
      <w:r w:rsidRPr="00645E3C">
        <w:rPr>
          <w:i/>
          <w:lang w:val="en-GB"/>
        </w:rPr>
        <w:t>CSI-SSB-ResourceSet</w:t>
      </w:r>
      <w:bookmarkEnd w:id="1762"/>
    </w:p>
    <w:p w14:paraId="5E62E9E4" w14:textId="77777777" w:rsidR="002C5D28" w:rsidRPr="00645E3C" w:rsidRDefault="002C5D28" w:rsidP="002C5D28">
      <w:r w:rsidRPr="00645E3C">
        <w:t xml:space="preserve">The IE </w:t>
      </w:r>
      <w:r w:rsidRPr="00645E3C">
        <w:rPr>
          <w:i/>
        </w:rPr>
        <w:t>CSI-SSB-ResourceSet</w:t>
      </w:r>
      <w:r w:rsidRPr="00645E3C">
        <w:t xml:space="preserve"> is used to configure one SS/PBCH block resource set which refers to SS/PBCH as indicated in </w:t>
      </w:r>
      <w:r w:rsidRPr="00645E3C">
        <w:rPr>
          <w:i/>
        </w:rPr>
        <w:t>ServingCellConfigCommon</w:t>
      </w:r>
      <w:r w:rsidRPr="00645E3C">
        <w:t>.</w:t>
      </w:r>
    </w:p>
    <w:p w14:paraId="13B3AD44" w14:textId="77777777" w:rsidR="002C5D28" w:rsidRPr="00645E3C" w:rsidRDefault="002C5D28" w:rsidP="002C5D28">
      <w:pPr>
        <w:pStyle w:val="TH"/>
        <w:rPr>
          <w:lang w:val="en-GB"/>
        </w:rPr>
      </w:pPr>
      <w:r w:rsidRPr="00645E3C">
        <w:rPr>
          <w:i/>
          <w:lang w:val="en-GB"/>
        </w:rPr>
        <w:t>CSI-SSB-ResourceSet</w:t>
      </w:r>
      <w:r w:rsidRPr="00645E3C">
        <w:rPr>
          <w:lang w:val="en-GB"/>
        </w:rPr>
        <w:t xml:space="preserve"> information element</w:t>
      </w:r>
    </w:p>
    <w:p w14:paraId="6F0AD095" w14:textId="77777777" w:rsidR="002C5D28" w:rsidRPr="00645E3C" w:rsidRDefault="002C5D28" w:rsidP="00645E3C">
      <w:pPr>
        <w:pStyle w:val="PL"/>
        <w:rPr>
          <w:color w:val="808080"/>
        </w:rPr>
      </w:pPr>
      <w:r w:rsidRPr="00645E3C">
        <w:rPr>
          <w:color w:val="808080"/>
        </w:rPr>
        <w:t>-- ASN1START</w:t>
      </w:r>
    </w:p>
    <w:p w14:paraId="0CF0DDE4" w14:textId="77777777" w:rsidR="002C5D28" w:rsidRPr="00645E3C" w:rsidRDefault="002C5D28" w:rsidP="00645E3C">
      <w:pPr>
        <w:pStyle w:val="PL"/>
        <w:rPr>
          <w:color w:val="808080"/>
        </w:rPr>
      </w:pPr>
      <w:r w:rsidRPr="00645E3C">
        <w:rPr>
          <w:color w:val="808080"/>
        </w:rPr>
        <w:t>-- TAG-CSI-SSB-RESOURCESET-START</w:t>
      </w:r>
    </w:p>
    <w:p w14:paraId="0F7D2DC0" w14:textId="77777777" w:rsidR="002C5D28" w:rsidRPr="00645E3C" w:rsidRDefault="002C5D28" w:rsidP="00645E3C">
      <w:pPr>
        <w:pStyle w:val="PL"/>
      </w:pPr>
    </w:p>
    <w:p w14:paraId="5050E1E3" w14:textId="77777777" w:rsidR="002C5D28" w:rsidRPr="00645E3C" w:rsidRDefault="002C5D28" w:rsidP="00645E3C">
      <w:pPr>
        <w:pStyle w:val="PL"/>
      </w:pPr>
      <w:r w:rsidRPr="00645E3C">
        <w:t xml:space="preserve">CSI-SSB-ResourceSet ::=             </w:t>
      </w:r>
      <w:r w:rsidRPr="00645E3C">
        <w:rPr>
          <w:color w:val="993366"/>
        </w:rPr>
        <w:t>SEQUENCE</w:t>
      </w:r>
      <w:r w:rsidRPr="00645E3C">
        <w:t xml:space="preserve"> {</w:t>
      </w:r>
    </w:p>
    <w:p w14:paraId="49F691B6" w14:textId="77777777" w:rsidR="002C5D28" w:rsidRPr="00645E3C" w:rsidRDefault="002C5D28" w:rsidP="00645E3C">
      <w:pPr>
        <w:pStyle w:val="PL"/>
      </w:pPr>
      <w:r w:rsidRPr="00645E3C">
        <w:t xml:space="preserve">    csi-SSB-ResourceSetId               CSI-SSB-ResourceSetId,</w:t>
      </w:r>
    </w:p>
    <w:p w14:paraId="1340E191" w14:textId="77777777" w:rsidR="002C5D28" w:rsidRPr="00645E3C" w:rsidRDefault="002C5D28" w:rsidP="00645E3C">
      <w:pPr>
        <w:pStyle w:val="PL"/>
      </w:pPr>
      <w:r w:rsidRPr="00645E3C">
        <w:t xml:space="preserve">    csi-SSB-ResourceList                </w:t>
      </w:r>
      <w:r w:rsidRPr="00645E3C">
        <w:rPr>
          <w:color w:val="993366"/>
        </w:rPr>
        <w:t>SEQUENCE</w:t>
      </w:r>
      <w:r w:rsidRPr="00645E3C">
        <w:t xml:space="preserve"> (</w:t>
      </w:r>
      <w:r w:rsidRPr="00645E3C">
        <w:rPr>
          <w:color w:val="993366"/>
        </w:rPr>
        <w:t>SIZE</w:t>
      </w:r>
      <w:r w:rsidRPr="00645E3C">
        <w:t>(1..maxNrofCSI-SSB-ResourcePerSet))</w:t>
      </w:r>
      <w:r w:rsidRPr="00645E3C">
        <w:rPr>
          <w:color w:val="993366"/>
        </w:rPr>
        <w:t xml:space="preserve"> OF</w:t>
      </w:r>
      <w:r w:rsidRPr="00645E3C">
        <w:t xml:space="preserve"> SSB-Index,</w:t>
      </w:r>
    </w:p>
    <w:p w14:paraId="3B1A211D" w14:textId="77777777" w:rsidR="002C5D28" w:rsidRPr="00645E3C" w:rsidRDefault="002C5D28" w:rsidP="00645E3C">
      <w:pPr>
        <w:pStyle w:val="PL"/>
      </w:pPr>
      <w:r w:rsidRPr="00645E3C">
        <w:t xml:space="preserve">    ...</w:t>
      </w:r>
    </w:p>
    <w:p w14:paraId="74751A2B" w14:textId="77777777" w:rsidR="002C5D28" w:rsidRPr="00645E3C" w:rsidRDefault="002C5D28" w:rsidP="00645E3C">
      <w:pPr>
        <w:pStyle w:val="PL"/>
      </w:pPr>
      <w:r w:rsidRPr="00645E3C">
        <w:t>}</w:t>
      </w:r>
    </w:p>
    <w:p w14:paraId="4B79CC25" w14:textId="77777777" w:rsidR="002C5D28" w:rsidRPr="00645E3C" w:rsidRDefault="002C5D28" w:rsidP="00645E3C">
      <w:pPr>
        <w:pStyle w:val="PL"/>
      </w:pPr>
    </w:p>
    <w:p w14:paraId="1A999045" w14:textId="77777777" w:rsidR="002C5D28" w:rsidRPr="00645E3C" w:rsidRDefault="002C5D28" w:rsidP="00645E3C">
      <w:pPr>
        <w:pStyle w:val="PL"/>
        <w:rPr>
          <w:color w:val="808080"/>
        </w:rPr>
      </w:pPr>
      <w:r w:rsidRPr="00645E3C">
        <w:rPr>
          <w:color w:val="808080"/>
        </w:rPr>
        <w:t>-- TAG-CSI-SSB-RESOURCESET-STOP</w:t>
      </w:r>
    </w:p>
    <w:p w14:paraId="10405EF7" w14:textId="77777777" w:rsidR="002C5D28" w:rsidRPr="00645E3C" w:rsidRDefault="002C5D28" w:rsidP="00645E3C">
      <w:pPr>
        <w:pStyle w:val="PL"/>
        <w:rPr>
          <w:color w:val="808080"/>
        </w:rPr>
      </w:pPr>
      <w:r w:rsidRPr="00645E3C">
        <w:rPr>
          <w:color w:val="808080"/>
        </w:rPr>
        <w:t>-- ASN1STOP</w:t>
      </w:r>
    </w:p>
    <w:p w14:paraId="1087F08A" w14:textId="77777777" w:rsidR="000B4A46" w:rsidRPr="00645E3C" w:rsidRDefault="000B4A46" w:rsidP="000B4A46"/>
    <w:p w14:paraId="4A23AA8F" w14:textId="77777777" w:rsidR="002C5D28" w:rsidRPr="00645E3C" w:rsidRDefault="002C5D28" w:rsidP="002C5D28">
      <w:pPr>
        <w:pStyle w:val="Heading4"/>
        <w:rPr>
          <w:lang w:val="en-GB"/>
        </w:rPr>
      </w:pPr>
      <w:bookmarkStart w:id="1763" w:name="_Toc535261448"/>
      <w:r w:rsidRPr="00645E3C">
        <w:rPr>
          <w:lang w:val="en-GB"/>
        </w:rPr>
        <w:t>–</w:t>
      </w:r>
      <w:r w:rsidRPr="00645E3C">
        <w:rPr>
          <w:lang w:val="en-GB"/>
        </w:rPr>
        <w:tab/>
      </w:r>
      <w:r w:rsidRPr="00645E3C">
        <w:rPr>
          <w:i/>
          <w:lang w:val="en-GB"/>
        </w:rPr>
        <w:t>CSI-SSB-ResourceSetId</w:t>
      </w:r>
      <w:bookmarkEnd w:id="1763"/>
    </w:p>
    <w:p w14:paraId="55531447" w14:textId="77777777" w:rsidR="002C5D28" w:rsidRPr="00645E3C" w:rsidRDefault="002C5D28" w:rsidP="002C5D28">
      <w:r w:rsidRPr="00645E3C">
        <w:t xml:space="preserve">The IE </w:t>
      </w:r>
      <w:r w:rsidRPr="00645E3C">
        <w:rPr>
          <w:i/>
        </w:rPr>
        <w:t>CSI-SSB-ResourceSetId</w:t>
      </w:r>
      <w:r w:rsidRPr="00645E3C">
        <w:t xml:space="preserve"> is used to identify one SS/PBCH block resource set.</w:t>
      </w:r>
    </w:p>
    <w:p w14:paraId="6F3DC9F2" w14:textId="77777777" w:rsidR="002C5D28" w:rsidRPr="00645E3C" w:rsidRDefault="002C5D28" w:rsidP="002C5D28">
      <w:pPr>
        <w:pStyle w:val="TH"/>
        <w:rPr>
          <w:lang w:val="en-GB"/>
        </w:rPr>
      </w:pPr>
      <w:r w:rsidRPr="00645E3C">
        <w:rPr>
          <w:i/>
          <w:lang w:val="en-GB"/>
        </w:rPr>
        <w:t>CSI-SSB-ResourceId</w:t>
      </w:r>
      <w:r w:rsidRPr="00645E3C">
        <w:rPr>
          <w:lang w:val="en-GB"/>
        </w:rPr>
        <w:t xml:space="preserve"> information element</w:t>
      </w:r>
    </w:p>
    <w:p w14:paraId="3079472B" w14:textId="77777777" w:rsidR="002C5D28" w:rsidRPr="00645E3C" w:rsidRDefault="002C5D28" w:rsidP="00645E3C">
      <w:pPr>
        <w:pStyle w:val="PL"/>
        <w:rPr>
          <w:color w:val="808080"/>
        </w:rPr>
      </w:pPr>
      <w:r w:rsidRPr="00645E3C">
        <w:rPr>
          <w:color w:val="808080"/>
        </w:rPr>
        <w:t>-- ASN1START</w:t>
      </w:r>
    </w:p>
    <w:p w14:paraId="37AC1902" w14:textId="77777777" w:rsidR="002C5D28" w:rsidRPr="00645E3C" w:rsidRDefault="002C5D28" w:rsidP="00645E3C">
      <w:pPr>
        <w:pStyle w:val="PL"/>
        <w:rPr>
          <w:color w:val="808080"/>
        </w:rPr>
      </w:pPr>
      <w:r w:rsidRPr="00645E3C">
        <w:rPr>
          <w:color w:val="808080"/>
        </w:rPr>
        <w:t>-- TAG-CSI-SSB-RESOURCESETID-START</w:t>
      </w:r>
    </w:p>
    <w:p w14:paraId="60483A24" w14:textId="77777777" w:rsidR="002C5D28" w:rsidRPr="00645E3C" w:rsidRDefault="002C5D28" w:rsidP="00645E3C">
      <w:pPr>
        <w:pStyle w:val="PL"/>
      </w:pPr>
    </w:p>
    <w:p w14:paraId="4DEB5DCE" w14:textId="77777777" w:rsidR="002C5D28" w:rsidRPr="00645E3C" w:rsidRDefault="002C5D28" w:rsidP="00645E3C">
      <w:pPr>
        <w:pStyle w:val="PL"/>
      </w:pPr>
      <w:r w:rsidRPr="00645E3C">
        <w:t xml:space="preserve">CSI-SSB-ResourceSetId ::=           </w:t>
      </w:r>
      <w:r w:rsidRPr="00645E3C">
        <w:rPr>
          <w:color w:val="993366"/>
        </w:rPr>
        <w:t>INTEGER</w:t>
      </w:r>
      <w:r w:rsidRPr="00645E3C">
        <w:t xml:space="preserve"> (0..maxNrofCSI-SSB-ResourceSets-1)</w:t>
      </w:r>
    </w:p>
    <w:p w14:paraId="597A82CC" w14:textId="77777777" w:rsidR="002C5D28" w:rsidRPr="00645E3C" w:rsidRDefault="002C5D28" w:rsidP="00645E3C">
      <w:pPr>
        <w:pStyle w:val="PL"/>
      </w:pPr>
    </w:p>
    <w:p w14:paraId="4BF8B994" w14:textId="77777777" w:rsidR="002C5D28" w:rsidRPr="00645E3C" w:rsidRDefault="002C5D28" w:rsidP="00645E3C">
      <w:pPr>
        <w:pStyle w:val="PL"/>
        <w:rPr>
          <w:color w:val="808080"/>
        </w:rPr>
      </w:pPr>
      <w:r w:rsidRPr="00645E3C">
        <w:rPr>
          <w:color w:val="808080"/>
        </w:rPr>
        <w:t>-- TAG-CSI-SSB-RESOURCESETID-STOP</w:t>
      </w:r>
    </w:p>
    <w:p w14:paraId="1FF44B11" w14:textId="77777777" w:rsidR="002C5D28" w:rsidRPr="00645E3C" w:rsidRDefault="002C5D28" w:rsidP="00645E3C">
      <w:pPr>
        <w:pStyle w:val="PL"/>
        <w:rPr>
          <w:color w:val="808080"/>
        </w:rPr>
      </w:pPr>
      <w:r w:rsidRPr="00645E3C">
        <w:rPr>
          <w:color w:val="808080"/>
        </w:rPr>
        <w:t>-- ASN1STOP</w:t>
      </w:r>
    </w:p>
    <w:p w14:paraId="79F09F04" w14:textId="77777777" w:rsidR="000B4A46" w:rsidRPr="00645E3C" w:rsidRDefault="000B4A46" w:rsidP="000B4A46"/>
    <w:p w14:paraId="1F116679" w14:textId="77777777" w:rsidR="002C5D28" w:rsidRPr="00645E3C" w:rsidRDefault="002C5D28" w:rsidP="002C5D28">
      <w:pPr>
        <w:pStyle w:val="Heading4"/>
        <w:rPr>
          <w:lang w:val="en-GB"/>
        </w:rPr>
      </w:pPr>
      <w:bookmarkStart w:id="1764" w:name="_Toc535261449"/>
      <w:r w:rsidRPr="00645E3C">
        <w:rPr>
          <w:lang w:val="en-GB"/>
        </w:rPr>
        <w:t>–</w:t>
      </w:r>
      <w:r w:rsidRPr="00645E3C">
        <w:rPr>
          <w:lang w:val="en-GB"/>
        </w:rPr>
        <w:tab/>
      </w:r>
      <w:r w:rsidRPr="00645E3C">
        <w:rPr>
          <w:i/>
          <w:noProof/>
          <w:lang w:val="en-GB"/>
        </w:rPr>
        <w:t>DedicatedNAS-Message</w:t>
      </w:r>
      <w:bookmarkEnd w:id="1764"/>
    </w:p>
    <w:p w14:paraId="7994F9E8" w14:textId="77777777" w:rsidR="002C5D28" w:rsidRPr="00645E3C" w:rsidRDefault="002C5D28" w:rsidP="002C5D28">
      <w:pPr>
        <w:tabs>
          <w:tab w:val="left" w:pos="2448"/>
        </w:tabs>
      </w:pPr>
      <w:r w:rsidRPr="00645E3C">
        <w:t xml:space="preserve">The IE </w:t>
      </w:r>
      <w:r w:rsidRPr="00645E3C">
        <w:rPr>
          <w:i/>
          <w:noProof/>
        </w:rPr>
        <w:t xml:space="preserve">DedicatedNAS-Message </w:t>
      </w:r>
      <w:r w:rsidRPr="00645E3C">
        <w:t>is used to transfer UE specific NAS layer information between the 5GC CN and the UE. The RRC layer is transparent for this information.</w:t>
      </w:r>
    </w:p>
    <w:p w14:paraId="63444432" w14:textId="77777777" w:rsidR="002C5D28" w:rsidRPr="00645E3C" w:rsidRDefault="002C5D28" w:rsidP="002C5D28">
      <w:pPr>
        <w:pStyle w:val="TH"/>
        <w:rPr>
          <w:lang w:val="en-GB"/>
        </w:rPr>
      </w:pPr>
      <w:r w:rsidRPr="00645E3C">
        <w:rPr>
          <w:bCs/>
          <w:i/>
          <w:iCs/>
          <w:lang w:val="en-GB"/>
        </w:rPr>
        <w:lastRenderedPageBreak/>
        <w:t xml:space="preserve">DedicatedNAS-Message </w:t>
      </w:r>
      <w:r w:rsidRPr="00645E3C">
        <w:rPr>
          <w:lang w:val="en-GB"/>
        </w:rPr>
        <w:t>information element</w:t>
      </w:r>
    </w:p>
    <w:p w14:paraId="4CF92960" w14:textId="77777777" w:rsidR="002C5D28" w:rsidRPr="00645E3C" w:rsidRDefault="002C5D28" w:rsidP="00645E3C">
      <w:pPr>
        <w:pStyle w:val="PL"/>
        <w:rPr>
          <w:color w:val="808080"/>
        </w:rPr>
      </w:pPr>
      <w:r w:rsidRPr="00645E3C">
        <w:rPr>
          <w:color w:val="808080"/>
        </w:rPr>
        <w:t>-- ASN1START</w:t>
      </w:r>
    </w:p>
    <w:p w14:paraId="0DB52158" w14:textId="77777777" w:rsidR="002C5D28" w:rsidRPr="00645E3C" w:rsidRDefault="002C5D28" w:rsidP="00645E3C">
      <w:pPr>
        <w:pStyle w:val="PL"/>
        <w:rPr>
          <w:color w:val="808080"/>
        </w:rPr>
      </w:pPr>
      <w:r w:rsidRPr="00645E3C">
        <w:rPr>
          <w:color w:val="808080"/>
        </w:rPr>
        <w:t>-- TAG-DEDICATED-NAS-MESSAGE-START</w:t>
      </w:r>
    </w:p>
    <w:p w14:paraId="78CCDBCC" w14:textId="77777777" w:rsidR="002C5D28" w:rsidRPr="00645E3C" w:rsidRDefault="002C5D28" w:rsidP="00645E3C">
      <w:pPr>
        <w:pStyle w:val="PL"/>
      </w:pPr>
    </w:p>
    <w:p w14:paraId="66190F1A" w14:textId="77777777" w:rsidR="002C5D28" w:rsidRPr="00645E3C" w:rsidRDefault="002C5D28" w:rsidP="00645E3C">
      <w:pPr>
        <w:pStyle w:val="PL"/>
      </w:pPr>
      <w:r w:rsidRPr="00645E3C">
        <w:t xml:space="preserve">DedicatedNAS-Message ::=        </w:t>
      </w:r>
      <w:r w:rsidRPr="00645E3C">
        <w:rPr>
          <w:color w:val="993366"/>
        </w:rPr>
        <w:t>OCTET</w:t>
      </w:r>
      <w:r w:rsidRPr="00645E3C">
        <w:t xml:space="preserve"> </w:t>
      </w:r>
      <w:r w:rsidRPr="00645E3C">
        <w:rPr>
          <w:color w:val="993366"/>
        </w:rPr>
        <w:t>STRING</w:t>
      </w:r>
    </w:p>
    <w:p w14:paraId="6A654B29" w14:textId="77777777" w:rsidR="002C5D28" w:rsidRPr="00645E3C" w:rsidRDefault="002C5D28" w:rsidP="00645E3C">
      <w:pPr>
        <w:pStyle w:val="PL"/>
      </w:pPr>
    </w:p>
    <w:p w14:paraId="4B014141" w14:textId="77777777" w:rsidR="00F95F2F" w:rsidRPr="00645E3C" w:rsidRDefault="002C5D28" w:rsidP="00645E3C">
      <w:pPr>
        <w:pStyle w:val="PL"/>
        <w:rPr>
          <w:color w:val="808080"/>
        </w:rPr>
      </w:pPr>
      <w:r w:rsidRPr="00645E3C">
        <w:rPr>
          <w:color w:val="808080"/>
        </w:rPr>
        <w:t>-- TAG-DEDICATED-NAS-MESSAGE-STOP</w:t>
      </w:r>
    </w:p>
    <w:p w14:paraId="0A3140E5" w14:textId="77777777" w:rsidR="002C5D28" w:rsidRPr="00645E3C" w:rsidRDefault="002C5D28" w:rsidP="00645E3C">
      <w:pPr>
        <w:pStyle w:val="PL"/>
        <w:rPr>
          <w:color w:val="808080"/>
        </w:rPr>
      </w:pPr>
      <w:r w:rsidRPr="00645E3C">
        <w:rPr>
          <w:color w:val="808080"/>
        </w:rPr>
        <w:t>-- ASN1STOP</w:t>
      </w:r>
    </w:p>
    <w:p w14:paraId="1E934259" w14:textId="77777777" w:rsidR="000B4A46" w:rsidRPr="00645E3C" w:rsidRDefault="000B4A46" w:rsidP="000B4A46"/>
    <w:p w14:paraId="126509CE" w14:textId="77777777" w:rsidR="002C5D28" w:rsidRPr="00645E3C" w:rsidRDefault="002C5D28" w:rsidP="002C5D28">
      <w:pPr>
        <w:pStyle w:val="Heading4"/>
        <w:rPr>
          <w:lang w:val="en-GB"/>
        </w:rPr>
      </w:pPr>
      <w:bookmarkStart w:id="1765" w:name="_Toc535261450"/>
      <w:r w:rsidRPr="00645E3C">
        <w:rPr>
          <w:lang w:val="en-GB"/>
        </w:rPr>
        <w:t>–</w:t>
      </w:r>
      <w:r w:rsidRPr="00645E3C">
        <w:rPr>
          <w:lang w:val="en-GB"/>
        </w:rPr>
        <w:tab/>
      </w:r>
      <w:r w:rsidRPr="00645E3C">
        <w:rPr>
          <w:i/>
          <w:lang w:val="en-GB"/>
        </w:rPr>
        <w:t>DMRS-DownlinkConfig</w:t>
      </w:r>
      <w:bookmarkEnd w:id="1765"/>
    </w:p>
    <w:p w14:paraId="4935E386" w14:textId="77777777" w:rsidR="002C5D28" w:rsidRPr="00645E3C" w:rsidRDefault="002C5D28" w:rsidP="002C5D28">
      <w:r w:rsidRPr="00645E3C">
        <w:t xml:space="preserve">The IE </w:t>
      </w:r>
      <w:r w:rsidRPr="00645E3C">
        <w:rPr>
          <w:i/>
        </w:rPr>
        <w:t>DMRS-DownlinkConfig</w:t>
      </w:r>
      <w:r w:rsidRPr="00645E3C">
        <w:t xml:space="preserve"> is used to configure downlink demodulation reference signals for PDSCH.</w:t>
      </w:r>
    </w:p>
    <w:p w14:paraId="336674A8" w14:textId="77777777" w:rsidR="002C5D28" w:rsidRPr="00645E3C" w:rsidRDefault="002C5D28" w:rsidP="002C5D28">
      <w:pPr>
        <w:pStyle w:val="TH"/>
        <w:rPr>
          <w:lang w:val="en-GB"/>
        </w:rPr>
      </w:pPr>
      <w:r w:rsidRPr="00645E3C">
        <w:rPr>
          <w:i/>
          <w:lang w:val="en-GB"/>
        </w:rPr>
        <w:t xml:space="preserve">DMRS-DownlinkConfig </w:t>
      </w:r>
      <w:r w:rsidRPr="00645E3C">
        <w:rPr>
          <w:lang w:val="en-GB"/>
        </w:rPr>
        <w:t>information element</w:t>
      </w:r>
    </w:p>
    <w:p w14:paraId="7C9616DC" w14:textId="77777777" w:rsidR="002C5D28" w:rsidRPr="00645E3C" w:rsidRDefault="002C5D28" w:rsidP="00645E3C">
      <w:pPr>
        <w:pStyle w:val="PL"/>
        <w:rPr>
          <w:color w:val="808080"/>
        </w:rPr>
      </w:pPr>
      <w:r w:rsidRPr="00645E3C">
        <w:rPr>
          <w:color w:val="808080"/>
        </w:rPr>
        <w:t>-- ASN1START</w:t>
      </w:r>
    </w:p>
    <w:p w14:paraId="24F80137" w14:textId="77777777" w:rsidR="002C5D28" w:rsidRPr="00645E3C" w:rsidRDefault="002C5D28" w:rsidP="00645E3C">
      <w:pPr>
        <w:pStyle w:val="PL"/>
        <w:rPr>
          <w:color w:val="808080"/>
        </w:rPr>
      </w:pPr>
      <w:r w:rsidRPr="00645E3C">
        <w:rPr>
          <w:color w:val="808080"/>
        </w:rPr>
        <w:t>-- TAG-DMRS-DOWNLINKCONFIG-START</w:t>
      </w:r>
    </w:p>
    <w:p w14:paraId="5953683B" w14:textId="77777777" w:rsidR="002C5D28" w:rsidRPr="00645E3C" w:rsidRDefault="002C5D28" w:rsidP="00645E3C">
      <w:pPr>
        <w:pStyle w:val="PL"/>
      </w:pPr>
    </w:p>
    <w:p w14:paraId="6FD283AF" w14:textId="77777777" w:rsidR="002C5D28" w:rsidRPr="00645E3C" w:rsidRDefault="002C5D28" w:rsidP="00645E3C">
      <w:pPr>
        <w:pStyle w:val="PL"/>
      </w:pPr>
      <w:r w:rsidRPr="00645E3C">
        <w:t xml:space="preserve">DMRS-DownlinkConfig ::=             </w:t>
      </w:r>
      <w:r w:rsidRPr="00645E3C">
        <w:rPr>
          <w:color w:val="993366"/>
        </w:rPr>
        <w:t>SEQUENCE</w:t>
      </w:r>
      <w:r w:rsidRPr="00645E3C">
        <w:t xml:space="preserve"> {</w:t>
      </w:r>
    </w:p>
    <w:p w14:paraId="7A12D21F"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3F13F1B6"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Need S</w:t>
      </w:r>
    </w:p>
    <w:p w14:paraId="7B2CB618"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7D52B4E5"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68F2B0E5"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41793D33" w14:textId="77777777" w:rsidR="002C5D28" w:rsidRPr="00645E3C" w:rsidRDefault="002C5D28" w:rsidP="00645E3C">
      <w:pPr>
        <w:pStyle w:val="PL"/>
        <w:rPr>
          <w:color w:val="808080"/>
        </w:rPr>
      </w:pPr>
      <w:r w:rsidRPr="00645E3C">
        <w:t xml:space="preserve">    phaseTrackingRS                     SetupRelease { PTRS-DownlinkConfig  }                                   </w:t>
      </w:r>
      <w:r w:rsidRPr="00645E3C">
        <w:rPr>
          <w:color w:val="993366"/>
        </w:rPr>
        <w:t>OPTIONAL</w:t>
      </w:r>
      <w:r w:rsidRPr="00645E3C">
        <w:t xml:space="preserve">,   </w:t>
      </w:r>
      <w:r w:rsidRPr="00645E3C">
        <w:rPr>
          <w:color w:val="808080"/>
        </w:rPr>
        <w:t>-- Need M</w:t>
      </w:r>
    </w:p>
    <w:p w14:paraId="632D989B" w14:textId="77777777" w:rsidR="002C5D28" w:rsidRPr="00645E3C" w:rsidRDefault="002C5D28" w:rsidP="00645E3C">
      <w:pPr>
        <w:pStyle w:val="PL"/>
      </w:pPr>
      <w:r w:rsidRPr="00645E3C">
        <w:t xml:space="preserve">    ...</w:t>
      </w:r>
    </w:p>
    <w:p w14:paraId="67444C4C" w14:textId="77777777" w:rsidR="002C5D28" w:rsidRPr="00645E3C" w:rsidRDefault="002C5D28" w:rsidP="00645E3C">
      <w:pPr>
        <w:pStyle w:val="PL"/>
      </w:pPr>
      <w:r w:rsidRPr="00645E3C">
        <w:t>}</w:t>
      </w:r>
    </w:p>
    <w:p w14:paraId="422FDF38" w14:textId="77777777" w:rsidR="002C5D28" w:rsidRPr="00645E3C" w:rsidRDefault="002C5D28" w:rsidP="00645E3C">
      <w:pPr>
        <w:pStyle w:val="PL"/>
      </w:pPr>
    </w:p>
    <w:p w14:paraId="4193387E" w14:textId="77777777" w:rsidR="002C5D28" w:rsidRPr="00645E3C" w:rsidRDefault="002C5D28" w:rsidP="00645E3C">
      <w:pPr>
        <w:pStyle w:val="PL"/>
        <w:rPr>
          <w:color w:val="808080"/>
        </w:rPr>
      </w:pPr>
      <w:r w:rsidRPr="00645E3C">
        <w:rPr>
          <w:color w:val="808080"/>
        </w:rPr>
        <w:t>-- TAG-DMRS-DOWNLINKCONFIG-STOP</w:t>
      </w:r>
    </w:p>
    <w:p w14:paraId="47EB08BF" w14:textId="77777777" w:rsidR="002C5D28" w:rsidRPr="00645E3C" w:rsidRDefault="002C5D28" w:rsidP="00645E3C">
      <w:pPr>
        <w:pStyle w:val="PL"/>
        <w:rPr>
          <w:color w:val="808080"/>
        </w:rPr>
      </w:pPr>
      <w:r w:rsidRPr="00645E3C">
        <w:rPr>
          <w:color w:val="808080"/>
        </w:rPr>
        <w:t>-- ASN1STOP</w:t>
      </w:r>
    </w:p>
    <w:p w14:paraId="1EBB72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44D8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DMRS-DownlinkConfig </w:t>
            </w:r>
            <w:r w:rsidRPr="001460C9">
              <w:rPr>
                <w:szCs w:val="22"/>
                <w:lang w:val="en-GB" w:eastAsia="ja-JP"/>
              </w:rPr>
              <w:t>field descriptions</w:t>
            </w:r>
          </w:p>
        </w:tc>
      </w:tr>
      <w:tr w:rsidR="002C5D28" w:rsidRPr="00645E3C" w14:paraId="4787AC2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442E83EB" w14:textId="77777777" w:rsidR="002C5D28" w:rsidRPr="00645E3C" w:rsidRDefault="002C5D28" w:rsidP="00F43D0B">
            <w:pPr>
              <w:pStyle w:val="TAL"/>
              <w:rPr>
                <w:szCs w:val="22"/>
                <w:lang w:val="en-GB" w:eastAsia="ja-JP"/>
              </w:rPr>
            </w:pPr>
            <w:r w:rsidRPr="00645E3C">
              <w:rPr>
                <w:szCs w:val="22"/>
                <w:lang w:val="en-GB" w:eastAsia="ja-JP"/>
              </w:rPr>
              <w:t xml:space="preserve">Position for additional DM-RS in DL, see Tables 7.4.1.1.2-3 and 7.4.1.1.2-4 in </w:t>
            </w:r>
            <w:r w:rsidR="00F93181" w:rsidRPr="00645E3C">
              <w:rPr>
                <w:szCs w:val="22"/>
                <w:lang w:val="en-GB" w:eastAsia="ja-JP"/>
              </w:rPr>
              <w:t>TS 38.211 [16]</w:t>
            </w:r>
            <w:r w:rsidRPr="00645E3C">
              <w:rPr>
                <w:szCs w:val="22"/>
                <w:lang w:val="en-GB" w:eastAsia="ja-JP"/>
              </w:rPr>
              <w:t>. If the field is absent, the UE applies the value pos2.</w:t>
            </w:r>
            <w:r w:rsidRPr="00645E3C">
              <w:rPr>
                <w:lang w:val="en-GB" w:eastAsia="ja-JP"/>
              </w:rPr>
              <w:t xml:space="preserve"> </w:t>
            </w:r>
            <w:r w:rsidRPr="00645E3C">
              <w:rPr>
                <w:szCs w:val="22"/>
                <w:lang w:val="en-GB" w:eastAsia="ja-JP"/>
              </w:rPr>
              <w:t xml:space="preserve">See also </w:t>
            </w:r>
            <w:r w:rsidR="00581EBE" w:rsidRPr="00645E3C">
              <w:rPr>
                <w:szCs w:val="22"/>
                <w:lang w:val="en-GB" w:eastAsia="ja-JP"/>
              </w:rPr>
              <w:t>clause</w:t>
            </w:r>
            <w:r w:rsidRPr="00645E3C">
              <w:rPr>
                <w:szCs w:val="22"/>
                <w:lang w:val="en-GB" w:eastAsia="ja-JP"/>
              </w:rPr>
              <w:t xml:space="preserve"> 7.4.1.1.2 for additional constraints on how the network may set this field depending on the setting of other fields.</w:t>
            </w:r>
          </w:p>
        </w:tc>
      </w:tr>
      <w:tr w:rsidR="002C5D28" w:rsidRPr="00645E3C" w14:paraId="128C4F6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645E3C" w:rsidRDefault="002C5D28" w:rsidP="00F43D0B">
            <w:pPr>
              <w:pStyle w:val="TAL"/>
              <w:rPr>
                <w:szCs w:val="22"/>
                <w:lang w:val="en-GB" w:eastAsia="ja-JP"/>
              </w:rPr>
            </w:pPr>
            <w:r w:rsidRPr="00645E3C">
              <w:rPr>
                <w:b/>
                <w:i/>
                <w:szCs w:val="22"/>
                <w:lang w:val="en-GB" w:eastAsia="ja-JP"/>
              </w:rPr>
              <w:t>dmrs-Type</w:t>
            </w:r>
          </w:p>
          <w:p w14:paraId="0965697B" w14:textId="77777777" w:rsidR="002C5D28" w:rsidRPr="00645E3C" w:rsidRDefault="002C5D28" w:rsidP="00F43D0B">
            <w:pPr>
              <w:pStyle w:val="TAL"/>
              <w:rPr>
                <w:szCs w:val="22"/>
                <w:lang w:val="en-GB" w:eastAsia="ja-JP"/>
              </w:rPr>
            </w:pPr>
            <w:r w:rsidRPr="00645E3C">
              <w:rPr>
                <w:szCs w:val="22"/>
                <w:lang w:val="en-GB" w:eastAsia="ja-JP"/>
              </w:rPr>
              <w:t xml:space="preserve">Selection of the DMRS type to be used for DL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If the field is absent, the UE uses DMRS type 1.</w:t>
            </w:r>
          </w:p>
        </w:tc>
      </w:tr>
      <w:tr w:rsidR="002C5D28" w:rsidRPr="00645E3C" w14:paraId="48181D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645E3C" w:rsidRDefault="002C5D28" w:rsidP="00F43D0B">
            <w:pPr>
              <w:pStyle w:val="TAL"/>
              <w:rPr>
                <w:szCs w:val="22"/>
                <w:lang w:val="en-GB" w:eastAsia="ja-JP"/>
              </w:rPr>
            </w:pPr>
            <w:r w:rsidRPr="00645E3C">
              <w:rPr>
                <w:b/>
                <w:i/>
                <w:szCs w:val="22"/>
                <w:lang w:val="en-GB" w:eastAsia="ja-JP"/>
              </w:rPr>
              <w:t>maxLength</w:t>
            </w:r>
          </w:p>
          <w:p w14:paraId="3D5A310A" w14:textId="50B16A23" w:rsidR="002C5D28" w:rsidRPr="00645E3C" w:rsidRDefault="002C5D28" w:rsidP="00F43D0B">
            <w:pPr>
              <w:pStyle w:val="TAL"/>
              <w:rPr>
                <w:szCs w:val="22"/>
                <w:lang w:val="en-GB" w:eastAsia="ja-JP"/>
              </w:rPr>
            </w:pPr>
            <w:r w:rsidRPr="00645E3C">
              <w:rPr>
                <w:szCs w:val="22"/>
                <w:lang w:val="en-GB" w:eastAsia="ja-JP"/>
              </w:rPr>
              <w:t xml:space="preserve">The maximum number of OFDM symbols for DL front loaded DMRS. </w:t>
            </w:r>
            <w:r w:rsidRPr="001460C9">
              <w:rPr>
                <w:i/>
                <w:lang w:val="en-GB"/>
              </w:rPr>
              <w:t>len1</w:t>
            </w:r>
            <w:r w:rsidRPr="00645E3C">
              <w:rPr>
                <w:szCs w:val="22"/>
                <w:lang w:val="en-GB" w:eastAsia="ja-JP"/>
              </w:rPr>
              <w:t xml:space="preserve"> corresponds to value 1. </w:t>
            </w:r>
            <w:r w:rsidRPr="001460C9">
              <w:rPr>
                <w:i/>
                <w:lang w:val="en-GB"/>
              </w:rPr>
              <w:t>len2</w:t>
            </w:r>
            <w:r w:rsidRPr="00645E3C">
              <w:rPr>
                <w:szCs w:val="22"/>
                <w:lang w:val="en-GB" w:eastAsia="ja-JP"/>
              </w:rPr>
              <w:t xml:space="preserve"> corresponds to value 2. If the field is absent, the UE applies value </w:t>
            </w:r>
            <w:r w:rsidRPr="001460C9">
              <w:rPr>
                <w:i/>
                <w:lang w:val="en-GB"/>
              </w:rPr>
              <w:t>len1</w:t>
            </w:r>
            <w:r w:rsidRPr="00645E3C">
              <w:rPr>
                <w:szCs w:val="22"/>
                <w:lang w:val="en-GB" w:eastAsia="ja-JP"/>
              </w:rPr>
              <w:t xml:space="preserve">. If set to </w:t>
            </w:r>
            <w:r w:rsidRPr="001460C9">
              <w:rPr>
                <w:i/>
                <w:lang w:val="en-GB"/>
              </w:rPr>
              <w:t>len2</w:t>
            </w:r>
            <w:r w:rsidRPr="00645E3C">
              <w:rPr>
                <w:szCs w:val="22"/>
                <w:lang w:val="en-GB" w:eastAsia="ja-JP"/>
              </w:rPr>
              <w:t xml:space="preserve">,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7.4.1.1.2)</w:t>
            </w:r>
            <w:r w:rsidR="007E3927">
              <w:rPr>
                <w:szCs w:val="22"/>
                <w:lang w:val="en-GB" w:eastAsia="ja-JP"/>
              </w:rPr>
              <w:t>.</w:t>
            </w:r>
          </w:p>
        </w:tc>
      </w:tr>
      <w:tr w:rsidR="002C5D28" w:rsidRPr="00645E3C" w14:paraId="7C8EDC3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704AB1AB" w14:textId="02991383" w:rsidR="002C5D28" w:rsidRPr="00645E3C" w:rsidRDefault="002C5D28" w:rsidP="00F43D0B">
            <w:pPr>
              <w:pStyle w:val="TAL"/>
              <w:rPr>
                <w:szCs w:val="22"/>
                <w:lang w:val="en-GB" w:eastAsia="ja-JP"/>
              </w:rPr>
            </w:pPr>
            <w:r w:rsidRPr="00645E3C">
              <w:rPr>
                <w:szCs w:val="22"/>
                <w:lang w:val="en-GB" w:eastAsia="ja-JP"/>
              </w:rPr>
              <w:t xml:space="preserve">Configures downlink PTRS. If absent or released, the UE assumes that downlink PTRS are not present.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w:t>
            </w:r>
            <w:r w:rsidR="007E3927">
              <w:rPr>
                <w:szCs w:val="22"/>
                <w:lang w:val="en-GB" w:eastAsia="ja-JP"/>
              </w:rPr>
              <w:t>.</w:t>
            </w:r>
          </w:p>
        </w:tc>
      </w:tr>
      <w:tr w:rsidR="002C5D28" w:rsidRPr="00645E3C" w14:paraId="6C1B91C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207CBAEB" w14:textId="540CF1D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xml:space="preserve">). When the field is absent the UE applies the value </w:t>
            </w:r>
            <w:r w:rsidRPr="001460C9">
              <w:rPr>
                <w:i/>
                <w:lang w:val="en-GB"/>
              </w:rPr>
              <w:t>physCellId</w:t>
            </w:r>
            <w:r w:rsidRPr="00645E3C">
              <w:rPr>
                <w:szCs w:val="22"/>
                <w:lang w:val="en-GB" w:eastAsia="ja-JP"/>
              </w:rPr>
              <w:t xml:space="preserve"> configured for this serving cell.</w:t>
            </w:r>
          </w:p>
        </w:tc>
      </w:tr>
      <w:tr w:rsidR="002C5D28" w:rsidRPr="00645E3C" w14:paraId="17497C5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143A2FD3" w14:textId="0A3FECA5"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xml:space="preserve">). When the field is absent the UE applies the value </w:t>
            </w:r>
            <w:r w:rsidRPr="001460C9">
              <w:rPr>
                <w:i/>
                <w:lang w:val="en-GB"/>
              </w:rPr>
              <w:t>physCellId</w:t>
            </w:r>
            <w:r w:rsidRPr="00645E3C">
              <w:rPr>
                <w:szCs w:val="22"/>
                <w:lang w:val="en-GB" w:eastAsia="ja-JP"/>
              </w:rPr>
              <w:t xml:space="preserve"> configured for this serving cell.</w:t>
            </w:r>
          </w:p>
        </w:tc>
      </w:tr>
    </w:tbl>
    <w:p w14:paraId="79348C91" w14:textId="77777777" w:rsidR="000B4A46" w:rsidRPr="00645E3C" w:rsidRDefault="000B4A46" w:rsidP="000B4A46"/>
    <w:p w14:paraId="70018AE3" w14:textId="77777777" w:rsidR="002C5D28" w:rsidRPr="00645E3C" w:rsidRDefault="002C5D28" w:rsidP="002C5D28">
      <w:pPr>
        <w:pStyle w:val="Heading4"/>
        <w:rPr>
          <w:lang w:val="en-GB"/>
        </w:rPr>
      </w:pPr>
      <w:bookmarkStart w:id="1766" w:name="_Toc535261451"/>
      <w:r w:rsidRPr="00645E3C">
        <w:rPr>
          <w:lang w:val="en-GB"/>
        </w:rPr>
        <w:t>–</w:t>
      </w:r>
      <w:r w:rsidRPr="00645E3C">
        <w:rPr>
          <w:lang w:val="en-GB"/>
        </w:rPr>
        <w:tab/>
      </w:r>
      <w:r w:rsidRPr="00645E3C">
        <w:rPr>
          <w:i/>
          <w:lang w:val="en-GB"/>
        </w:rPr>
        <w:t>DMRS-UplinkConfig</w:t>
      </w:r>
      <w:bookmarkEnd w:id="1766"/>
    </w:p>
    <w:p w14:paraId="063A1C2E" w14:textId="77777777" w:rsidR="002C5D28" w:rsidRPr="00645E3C" w:rsidRDefault="002C5D28" w:rsidP="002C5D28">
      <w:r w:rsidRPr="00645E3C">
        <w:t xml:space="preserve">The IE </w:t>
      </w:r>
      <w:r w:rsidRPr="00645E3C">
        <w:rPr>
          <w:i/>
        </w:rPr>
        <w:t>DMRS-UplinkConfig</w:t>
      </w:r>
      <w:r w:rsidRPr="00645E3C">
        <w:t xml:space="preserve"> is used to configure uplink demodulation reference signals for PUSCH.</w:t>
      </w:r>
    </w:p>
    <w:p w14:paraId="7E57D1F8" w14:textId="77777777" w:rsidR="002C5D28" w:rsidRPr="00645E3C" w:rsidRDefault="002C5D28" w:rsidP="002C5D28">
      <w:pPr>
        <w:pStyle w:val="TH"/>
        <w:rPr>
          <w:lang w:val="en-GB"/>
        </w:rPr>
      </w:pPr>
      <w:r w:rsidRPr="00645E3C">
        <w:rPr>
          <w:i/>
          <w:lang w:val="en-GB"/>
        </w:rPr>
        <w:t>DMRS-UplinkConfig</w:t>
      </w:r>
      <w:r w:rsidRPr="00645E3C">
        <w:rPr>
          <w:lang w:val="en-GB"/>
        </w:rPr>
        <w:t xml:space="preserve"> information element</w:t>
      </w:r>
    </w:p>
    <w:p w14:paraId="0A1F1F51" w14:textId="77777777" w:rsidR="002C5D28" w:rsidRPr="00645E3C" w:rsidRDefault="002C5D28" w:rsidP="00645E3C">
      <w:pPr>
        <w:pStyle w:val="PL"/>
        <w:rPr>
          <w:color w:val="808080"/>
        </w:rPr>
      </w:pPr>
      <w:r w:rsidRPr="00645E3C">
        <w:rPr>
          <w:color w:val="808080"/>
        </w:rPr>
        <w:t>-- ASN1START</w:t>
      </w:r>
    </w:p>
    <w:p w14:paraId="67012297" w14:textId="77777777" w:rsidR="002C5D28" w:rsidRPr="00645E3C" w:rsidRDefault="002C5D28" w:rsidP="00645E3C">
      <w:pPr>
        <w:pStyle w:val="PL"/>
        <w:rPr>
          <w:color w:val="808080"/>
        </w:rPr>
      </w:pPr>
      <w:r w:rsidRPr="00645E3C">
        <w:rPr>
          <w:color w:val="808080"/>
        </w:rPr>
        <w:t>-- TAG-DMRS-UPLINKCONFIG-START</w:t>
      </w:r>
    </w:p>
    <w:p w14:paraId="3198F597" w14:textId="77777777" w:rsidR="002C5D28" w:rsidRPr="00645E3C" w:rsidRDefault="002C5D28" w:rsidP="00645E3C">
      <w:pPr>
        <w:pStyle w:val="PL"/>
      </w:pPr>
    </w:p>
    <w:p w14:paraId="54126990" w14:textId="77777777" w:rsidR="002C5D28" w:rsidRPr="00645E3C" w:rsidRDefault="002C5D28" w:rsidP="00645E3C">
      <w:pPr>
        <w:pStyle w:val="PL"/>
      </w:pPr>
      <w:r w:rsidRPr="00645E3C">
        <w:t xml:space="preserve">DMRS-UplinkConfig ::=               </w:t>
      </w:r>
      <w:r w:rsidRPr="00645E3C">
        <w:rPr>
          <w:color w:val="993366"/>
        </w:rPr>
        <w:t>SEQUENCE</w:t>
      </w:r>
      <w:r w:rsidRPr="00645E3C">
        <w:t xml:space="preserve"> {</w:t>
      </w:r>
    </w:p>
    <w:p w14:paraId="61688CA2"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02E7FC18"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xml:space="preserve">-- Need </w:t>
      </w:r>
      <w:r w:rsidR="00DA4BD8" w:rsidRPr="00645E3C">
        <w:rPr>
          <w:color w:val="808080"/>
        </w:rPr>
        <w:t>S</w:t>
      </w:r>
    </w:p>
    <w:p w14:paraId="18BEE503" w14:textId="77777777" w:rsidR="002C5D28" w:rsidRPr="00645E3C" w:rsidRDefault="002C5D28" w:rsidP="00645E3C">
      <w:pPr>
        <w:pStyle w:val="PL"/>
        <w:rPr>
          <w:color w:val="808080"/>
        </w:rPr>
      </w:pPr>
      <w:r w:rsidRPr="00645E3C">
        <w:t xml:space="preserve">    phaseTrackingRS                     SetupRelease { PTRS-UplinkConfig }                                  </w:t>
      </w:r>
      <w:r w:rsidRPr="00645E3C">
        <w:rPr>
          <w:color w:val="993366"/>
        </w:rPr>
        <w:t>OPTIONAL</w:t>
      </w:r>
      <w:r w:rsidRPr="00645E3C">
        <w:t xml:space="preserve">,   </w:t>
      </w:r>
      <w:r w:rsidRPr="00645E3C">
        <w:rPr>
          <w:color w:val="808080"/>
        </w:rPr>
        <w:t>-- Need M</w:t>
      </w:r>
    </w:p>
    <w:p w14:paraId="6E6451B9"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19A00871" w14:textId="77777777" w:rsidR="002C5D28" w:rsidRPr="00645E3C" w:rsidRDefault="002C5D28" w:rsidP="00645E3C">
      <w:pPr>
        <w:pStyle w:val="PL"/>
      </w:pPr>
    </w:p>
    <w:p w14:paraId="2B708FA0" w14:textId="77777777" w:rsidR="002C5D28" w:rsidRPr="00645E3C" w:rsidRDefault="002C5D28" w:rsidP="00645E3C">
      <w:pPr>
        <w:pStyle w:val="PL"/>
      </w:pPr>
      <w:r w:rsidRPr="00645E3C">
        <w:t xml:space="preserve">    transformPrecodingDi</w:t>
      </w:r>
      <w:r w:rsidR="00455B47">
        <w:t xml:space="preserve">sabled      </w:t>
      </w:r>
      <w:r w:rsidRPr="00645E3C">
        <w:rPr>
          <w:color w:val="993366"/>
        </w:rPr>
        <w:t>SEQUENCE</w:t>
      </w:r>
      <w:r w:rsidRPr="00645E3C">
        <w:t xml:space="preserve"> {</w:t>
      </w:r>
    </w:p>
    <w:p w14:paraId="1842A5EC"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4FE41C6F"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7D23B606" w14:textId="77777777" w:rsidR="002C5D28" w:rsidRPr="00645E3C" w:rsidRDefault="002C5D28" w:rsidP="00645E3C">
      <w:pPr>
        <w:pStyle w:val="PL"/>
      </w:pPr>
      <w:r w:rsidRPr="00645E3C">
        <w:t xml:space="preserve">        ...</w:t>
      </w:r>
    </w:p>
    <w:p w14:paraId="5E0AED0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64331DB2" w14:textId="77777777" w:rsidR="002C5D28" w:rsidRPr="00645E3C" w:rsidRDefault="002C5D28" w:rsidP="00645E3C">
      <w:pPr>
        <w:pStyle w:val="PL"/>
      </w:pPr>
      <w:r w:rsidRPr="00645E3C">
        <w:t xml:space="preserve">    tran</w:t>
      </w:r>
      <w:r w:rsidR="00455B47">
        <w:t xml:space="preserve">sformPrecodingEnabled       </w:t>
      </w:r>
      <w:r w:rsidRPr="00645E3C">
        <w:rPr>
          <w:color w:val="993366"/>
        </w:rPr>
        <w:t>SEQUENCE</w:t>
      </w:r>
      <w:r w:rsidRPr="00645E3C">
        <w:t xml:space="preserve"> {</w:t>
      </w:r>
    </w:p>
    <w:p w14:paraId="180729CE" w14:textId="77777777" w:rsidR="002C5D28" w:rsidRPr="00645E3C" w:rsidRDefault="002C5D28" w:rsidP="00645E3C">
      <w:pPr>
        <w:pStyle w:val="PL"/>
        <w:rPr>
          <w:color w:val="808080"/>
        </w:rPr>
      </w:pPr>
      <w:r w:rsidRPr="00645E3C">
        <w:t xml:space="preserve">        nPUSCH-Identity                </w:t>
      </w:r>
      <w:r w:rsidR="00455B47">
        <w:t xml:space="preserve"> </w:t>
      </w:r>
      <w:r w:rsidRPr="00645E3C">
        <w:rPr>
          <w:color w:val="993366"/>
        </w:rPr>
        <w:t>INTEGER</w:t>
      </w:r>
      <w:r w:rsidRPr="00645E3C">
        <w:t xml:space="preserve">(0..1007)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65DB8C24" w14:textId="77777777" w:rsidR="002C5D28" w:rsidRPr="00645E3C" w:rsidRDefault="002C5D28" w:rsidP="00645E3C">
      <w:pPr>
        <w:pStyle w:val="PL"/>
        <w:rPr>
          <w:color w:val="808080"/>
        </w:rPr>
      </w:pPr>
      <w:r w:rsidRPr="00645E3C">
        <w:t xml:space="preserve">        sequenceGroupHopping            </w:t>
      </w:r>
      <w:r w:rsidRPr="00645E3C">
        <w:rPr>
          <w:color w:val="993366"/>
        </w:rPr>
        <w:t>ENUMERATED</w:t>
      </w:r>
      <w:r w:rsidRPr="00645E3C">
        <w:t xml:space="preserve"> {disabled}                                           </w:t>
      </w:r>
      <w:r w:rsidR="00455B47">
        <w:t xml:space="preserve">    </w:t>
      </w:r>
      <w:r w:rsidRPr="00645E3C">
        <w:rPr>
          <w:color w:val="993366"/>
        </w:rPr>
        <w:t>OPTIONAL</w:t>
      </w:r>
      <w:r w:rsidRPr="00645E3C">
        <w:t xml:space="preserve">,   </w:t>
      </w:r>
      <w:r w:rsidRPr="00645E3C">
        <w:rPr>
          <w:color w:val="808080"/>
        </w:rPr>
        <w:t>-- Need S</w:t>
      </w:r>
    </w:p>
    <w:p w14:paraId="329C25C8" w14:textId="77777777" w:rsidR="002C5D28" w:rsidRPr="00645E3C" w:rsidRDefault="002C5D28" w:rsidP="00645E3C">
      <w:pPr>
        <w:pStyle w:val="PL"/>
        <w:rPr>
          <w:color w:val="808080"/>
        </w:rPr>
      </w:pPr>
      <w:r w:rsidRPr="00645E3C">
        <w:t xml:space="preserve">        sequenceHopping             </w:t>
      </w:r>
      <w:r w:rsidR="00455B47">
        <w:t xml:space="preserve">    </w:t>
      </w:r>
      <w:r w:rsidRPr="00645E3C">
        <w:rPr>
          <w:color w:val="993366"/>
        </w:rPr>
        <w:t>ENUMERATED</w:t>
      </w:r>
      <w:r w:rsidRPr="00645E3C">
        <w:t xml:space="preserve"> {enabled}                                            </w:t>
      </w:r>
      <w:r w:rsidR="00455B47">
        <w:t xml:space="preserve">    </w:t>
      </w:r>
      <w:r w:rsidRPr="00645E3C">
        <w:rPr>
          <w:color w:val="993366"/>
        </w:rPr>
        <w:t>OPTIONAL</w:t>
      </w:r>
      <w:r w:rsidRPr="00645E3C">
        <w:t xml:space="preserve">,   </w:t>
      </w:r>
      <w:r w:rsidRPr="00645E3C">
        <w:rPr>
          <w:color w:val="808080"/>
        </w:rPr>
        <w:t>-- Need S</w:t>
      </w:r>
    </w:p>
    <w:p w14:paraId="2B62484B" w14:textId="77777777" w:rsidR="002C5D28" w:rsidRPr="00645E3C" w:rsidRDefault="002C5D28" w:rsidP="00645E3C">
      <w:pPr>
        <w:pStyle w:val="PL"/>
      </w:pPr>
      <w:r w:rsidRPr="00645E3C">
        <w:t xml:space="preserve">        ...</w:t>
      </w:r>
    </w:p>
    <w:p w14:paraId="747C288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A2BC797" w14:textId="77777777" w:rsidR="002C5D28" w:rsidRPr="00645E3C" w:rsidRDefault="002C5D28" w:rsidP="00645E3C">
      <w:pPr>
        <w:pStyle w:val="PL"/>
      </w:pPr>
      <w:r w:rsidRPr="00645E3C">
        <w:t xml:space="preserve">    ...</w:t>
      </w:r>
    </w:p>
    <w:p w14:paraId="5C94D222" w14:textId="77777777" w:rsidR="002C5D28" w:rsidRPr="00645E3C" w:rsidRDefault="002C5D28" w:rsidP="00645E3C">
      <w:pPr>
        <w:pStyle w:val="PL"/>
      </w:pPr>
      <w:r w:rsidRPr="00645E3C">
        <w:t>}</w:t>
      </w:r>
    </w:p>
    <w:p w14:paraId="544E39DE" w14:textId="77777777" w:rsidR="002C5D28" w:rsidRPr="00645E3C" w:rsidRDefault="002C5D28" w:rsidP="00645E3C">
      <w:pPr>
        <w:pStyle w:val="PL"/>
      </w:pPr>
    </w:p>
    <w:p w14:paraId="580ED97B" w14:textId="77777777" w:rsidR="002C5D28" w:rsidRPr="00645E3C" w:rsidRDefault="002C5D28" w:rsidP="00645E3C">
      <w:pPr>
        <w:pStyle w:val="PL"/>
        <w:rPr>
          <w:color w:val="808080"/>
        </w:rPr>
      </w:pPr>
      <w:r w:rsidRPr="00645E3C">
        <w:rPr>
          <w:color w:val="808080"/>
        </w:rPr>
        <w:t>-- TAG-DMRS-UPLINKCONFIG-STOP</w:t>
      </w:r>
    </w:p>
    <w:p w14:paraId="4CBA29BC" w14:textId="77777777" w:rsidR="002C5D28" w:rsidRPr="00645E3C" w:rsidRDefault="002C5D28" w:rsidP="00645E3C">
      <w:pPr>
        <w:pStyle w:val="PL"/>
        <w:rPr>
          <w:color w:val="808080"/>
        </w:rPr>
      </w:pPr>
      <w:r w:rsidRPr="00645E3C">
        <w:rPr>
          <w:color w:val="808080"/>
        </w:rPr>
        <w:t>-- ASN1STOP</w:t>
      </w:r>
    </w:p>
    <w:p w14:paraId="1CDFFA4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E990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645E3C" w:rsidRDefault="002C5D28" w:rsidP="00F43D0B">
            <w:pPr>
              <w:pStyle w:val="TAH"/>
              <w:rPr>
                <w:szCs w:val="22"/>
                <w:lang w:val="en-GB" w:eastAsia="ja-JP"/>
              </w:rPr>
            </w:pPr>
            <w:r w:rsidRPr="00645E3C">
              <w:rPr>
                <w:i/>
                <w:szCs w:val="22"/>
                <w:lang w:val="en-GB" w:eastAsia="ja-JP"/>
              </w:rPr>
              <w:t xml:space="preserve">DMRS-UplinkConfig </w:t>
            </w:r>
            <w:r w:rsidRPr="001460C9">
              <w:rPr>
                <w:szCs w:val="22"/>
                <w:lang w:val="en-GB" w:eastAsia="ja-JP"/>
              </w:rPr>
              <w:t>field descriptions</w:t>
            </w:r>
          </w:p>
        </w:tc>
      </w:tr>
      <w:tr w:rsidR="002C5D28" w:rsidRPr="00645E3C" w14:paraId="5ED6E3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43884BF6" w14:textId="77777777" w:rsidR="002C5D28" w:rsidRPr="00645E3C" w:rsidRDefault="002C5D28" w:rsidP="00751333">
            <w:pPr>
              <w:pStyle w:val="TAL"/>
              <w:rPr>
                <w:szCs w:val="22"/>
                <w:lang w:val="en-GB" w:eastAsia="ja-JP"/>
              </w:rPr>
            </w:pPr>
            <w:r w:rsidRPr="00645E3C">
              <w:rPr>
                <w:szCs w:val="22"/>
                <w:lang w:val="en-GB" w:eastAsia="ja-JP"/>
              </w:rPr>
              <w:t xml:space="preserve">Position for additional DM-RS in UL (see </w:t>
            </w:r>
            <w:r w:rsidR="00A60555" w:rsidRPr="00645E3C">
              <w:rPr>
                <w:szCs w:val="22"/>
                <w:lang w:val="en-GB" w:eastAsia="ja-JP"/>
              </w:rPr>
              <w:t xml:space="preserve">TS 38.211 [16], </w:t>
            </w:r>
            <w:r w:rsidR="00751333" w:rsidRPr="00645E3C">
              <w:rPr>
                <w:szCs w:val="22"/>
                <w:lang w:val="en-GB" w:eastAsia="ja-JP"/>
              </w:rPr>
              <w:t>clause</w:t>
            </w:r>
            <w:r w:rsidR="00A60555" w:rsidRPr="00645E3C">
              <w:rPr>
                <w:szCs w:val="22"/>
                <w:lang w:val="en-GB" w:eastAsia="ja-JP"/>
              </w:rPr>
              <w:t xml:space="preserve"> </w:t>
            </w:r>
            <w:r w:rsidRPr="00645E3C">
              <w:rPr>
                <w:szCs w:val="22"/>
                <w:lang w:val="en-GB" w:eastAsia="ja-JP"/>
              </w:rPr>
              <w:t xml:space="preserve">6.4.1.1.3). If the field is absent, the UE applies the value pos2. See also </w:t>
            </w:r>
            <w:r w:rsidR="00581EBE" w:rsidRPr="00645E3C">
              <w:rPr>
                <w:szCs w:val="22"/>
                <w:lang w:val="en-GB" w:eastAsia="ja-JP"/>
              </w:rPr>
              <w:t>clause</w:t>
            </w:r>
            <w:r w:rsidRPr="00645E3C">
              <w:rPr>
                <w:szCs w:val="22"/>
                <w:lang w:val="en-GB" w:eastAsia="ja-JP"/>
              </w:rPr>
              <w:t xml:space="preserve"> 6.4.1.1.3 for additional constraints on how the network may set this field depending on the setting of other fields.</w:t>
            </w:r>
          </w:p>
        </w:tc>
      </w:tr>
      <w:tr w:rsidR="002C5D28" w:rsidRPr="00645E3C" w14:paraId="47FD2F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645E3C" w:rsidRDefault="002C5D28" w:rsidP="00F43D0B">
            <w:pPr>
              <w:pStyle w:val="TAL"/>
              <w:rPr>
                <w:szCs w:val="22"/>
                <w:lang w:val="en-GB" w:eastAsia="ja-JP"/>
              </w:rPr>
            </w:pPr>
            <w:r w:rsidRPr="00645E3C">
              <w:rPr>
                <w:b/>
                <w:i/>
                <w:szCs w:val="22"/>
                <w:lang w:val="en-GB" w:eastAsia="ja-JP"/>
              </w:rPr>
              <w:t>dmrs-Type</w:t>
            </w:r>
          </w:p>
          <w:p w14:paraId="3F555726" w14:textId="77777777" w:rsidR="002C5D28" w:rsidRPr="00645E3C" w:rsidRDefault="002C5D28" w:rsidP="00581EBE">
            <w:pPr>
              <w:pStyle w:val="TAL"/>
              <w:rPr>
                <w:szCs w:val="22"/>
                <w:lang w:val="en-GB" w:eastAsia="ja-JP"/>
              </w:rPr>
            </w:pPr>
            <w:r w:rsidRPr="00645E3C">
              <w:rPr>
                <w:szCs w:val="22"/>
                <w:lang w:val="en-GB" w:eastAsia="ja-JP"/>
              </w:rPr>
              <w:t xml:space="preserve">Selection of the DMRS type to be used for UL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 If the field is absent, the UE uses DMRS type 1.</w:t>
            </w:r>
          </w:p>
        </w:tc>
      </w:tr>
      <w:tr w:rsidR="002C5D28" w:rsidRPr="00645E3C" w14:paraId="18E33C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645E3C" w:rsidRDefault="002C5D28" w:rsidP="00F43D0B">
            <w:pPr>
              <w:pStyle w:val="TAL"/>
              <w:rPr>
                <w:szCs w:val="22"/>
                <w:lang w:val="en-GB" w:eastAsia="ja-JP"/>
              </w:rPr>
            </w:pPr>
            <w:r w:rsidRPr="00645E3C">
              <w:rPr>
                <w:b/>
                <w:i/>
                <w:szCs w:val="22"/>
                <w:lang w:val="en-GB" w:eastAsia="ja-JP"/>
              </w:rPr>
              <w:t>maxLength</w:t>
            </w:r>
          </w:p>
          <w:p w14:paraId="4722B0BE" w14:textId="5EA0D336" w:rsidR="002C5D28" w:rsidRPr="00645E3C" w:rsidRDefault="002C5D28" w:rsidP="00F43D0B">
            <w:pPr>
              <w:pStyle w:val="TAL"/>
              <w:rPr>
                <w:szCs w:val="22"/>
                <w:lang w:val="en-GB" w:eastAsia="ja-JP"/>
              </w:rPr>
            </w:pPr>
            <w:r w:rsidRPr="00645E3C">
              <w:rPr>
                <w:szCs w:val="22"/>
                <w:lang w:val="en-GB" w:eastAsia="ja-JP"/>
              </w:rPr>
              <w:t xml:space="preserve">The maximum number of OFDM symbols for UL front loaded DMRS. </w:t>
            </w:r>
            <w:r w:rsidRPr="001460C9">
              <w:rPr>
                <w:i/>
                <w:lang w:val="en-GB"/>
              </w:rPr>
              <w:t>len1</w:t>
            </w:r>
            <w:r w:rsidRPr="00645E3C">
              <w:rPr>
                <w:szCs w:val="22"/>
                <w:lang w:val="en-GB" w:eastAsia="ja-JP"/>
              </w:rPr>
              <w:t xml:space="preserve"> corresponds to value 1. </w:t>
            </w:r>
            <w:r w:rsidRPr="001460C9">
              <w:rPr>
                <w:i/>
                <w:lang w:val="en-GB"/>
              </w:rPr>
              <w:t>len2</w:t>
            </w:r>
            <w:r w:rsidRPr="00645E3C">
              <w:rPr>
                <w:szCs w:val="22"/>
                <w:lang w:val="en-GB" w:eastAsia="ja-JP"/>
              </w:rPr>
              <w:t xml:space="preserve"> corresponds to value 2. If the field is absent, the UE applies value </w:t>
            </w:r>
            <w:r w:rsidRPr="001460C9">
              <w:rPr>
                <w:i/>
                <w:lang w:val="en-GB"/>
              </w:rPr>
              <w:t>len1</w:t>
            </w:r>
            <w:r w:rsidRPr="00645E3C">
              <w:rPr>
                <w:szCs w:val="22"/>
                <w:lang w:val="en-GB" w:eastAsia="ja-JP"/>
              </w:rPr>
              <w:t xml:space="preserve">. If set to </w:t>
            </w:r>
            <w:r w:rsidRPr="001460C9">
              <w:rPr>
                <w:i/>
                <w:lang w:val="en-GB"/>
              </w:rPr>
              <w:t>len2</w:t>
            </w:r>
            <w:r w:rsidRPr="00645E3C">
              <w:rPr>
                <w:szCs w:val="22"/>
                <w:lang w:val="en-GB" w:eastAsia="ja-JP"/>
              </w:rPr>
              <w:t xml:space="preserve">,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r w:rsidR="007E3927">
              <w:rPr>
                <w:szCs w:val="22"/>
                <w:lang w:val="en-GB" w:eastAsia="ja-JP"/>
              </w:rPr>
              <w:t>.</w:t>
            </w:r>
          </w:p>
        </w:tc>
      </w:tr>
      <w:tr w:rsidR="002C5D28" w:rsidRPr="00645E3C" w14:paraId="3811F04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645E3C" w:rsidRDefault="002C5D28" w:rsidP="00F43D0B">
            <w:pPr>
              <w:pStyle w:val="TAL"/>
              <w:rPr>
                <w:szCs w:val="22"/>
                <w:lang w:val="en-GB" w:eastAsia="ja-JP"/>
              </w:rPr>
            </w:pPr>
            <w:r w:rsidRPr="00645E3C">
              <w:rPr>
                <w:b/>
                <w:i/>
                <w:szCs w:val="22"/>
                <w:lang w:val="en-GB" w:eastAsia="ja-JP"/>
              </w:rPr>
              <w:t>nPUSCH-Identity</w:t>
            </w:r>
          </w:p>
          <w:p w14:paraId="629638E7" w14:textId="37E21858" w:rsidR="002C5D28" w:rsidRPr="00645E3C" w:rsidRDefault="002C5D28" w:rsidP="00F43D0B">
            <w:pPr>
              <w:pStyle w:val="TAL"/>
              <w:rPr>
                <w:szCs w:val="22"/>
                <w:lang w:val="en-GB" w:eastAsia="ja-JP"/>
              </w:rPr>
            </w:pPr>
            <w:r w:rsidRPr="00645E3C">
              <w:rPr>
                <w:szCs w:val="22"/>
                <w:lang w:val="en-GB" w:eastAsia="ja-JP"/>
              </w:rPr>
              <w:t xml:space="preserve">Parameter: N_ID^(PUSCH) for DFT-s-OFDM DMRS. If the value is absent or released, the UE uses the </w:t>
            </w:r>
            <w:r w:rsidR="00AB0822">
              <w:rPr>
                <w:szCs w:val="22"/>
                <w:lang w:val="en-GB" w:eastAsia="ja-JP"/>
              </w:rPr>
              <w:t xml:space="preserve">value </w:t>
            </w:r>
            <w:r w:rsidRPr="00645E3C">
              <w:rPr>
                <w:szCs w:val="22"/>
                <w:lang w:val="en-GB" w:eastAsia="ja-JP"/>
              </w:rPr>
              <w:t>Physical cell ID</w:t>
            </w:r>
            <w:r w:rsidR="00AB0822">
              <w:rPr>
                <w:szCs w:val="22"/>
                <w:lang w:val="en-GB" w:eastAsia="ja-JP"/>
              </w:rPr>
              <w:t xml:space="preserve"> (</w:t>
            </w:r>
            <w:r w:rsidR="00AB0822" w:rsidRPr="00D327C4">
              <w:rPr>
                <w:i/>
                <w:szCs w:val="22"/>
                <w:lang w:val="en-GB" w:eastAsia="ja-JP"/>
              </w:rPr>
              <w:t>physCellId</w:t>
            </w:r>
            <w:r w:rsidR="00AB0822">
              <w:rPr>
                <w:szCs w:val="22"/>
                <w:lang w:val="en-GB" w:eastAsia="ja-JP"/>
              </w:rPr>
              <w:t>)</w:t>
            </w:r>
            <w:r w:rsidRPr="00645E3C">
              <w:rPr>
                <w:szCs w:val="22"/>
                <w:lang w:val="en-GB" w:eastAsia="ja-JP"/>
              </w:rPr>
              <w:t xml:space="preserve">. </w:t>
            </w:r>
            <w:r w:rsidR="00363ACB">
              <w:rPr>
                <w:szCs w:val="22"/>
                <w:lang w:val="en-GB" w:eastAsia="ja-JP"/>
              </w:rPr>
              <w:t>S</w:t>
            </w:r>
            <w:r w:rsidRPr="00645E3C">
              <w:rPr>
                <w:szCs w:val="22"/>
                <w:lang w:val="en-GB" w:eastAsia="ja-JP"/>
              </w:rPr>
              <w:t xml:space="preserve">ee </w:t>
            </w:r>
            <w:r w:rsidR="00F93181" w:rsidRPr="00645E3C">
              <w:rPr>
                <w:szCs w:val="22"/>
                <w:lang w:val="en-GB" w:eastAsia="ja-JP"/>
              </w:rPr>
              <w:t>TS 38.211 [16]</w:t>
            </w:r>
            <w:r w:rsidR="00363ACB">
              <w:rPr>
                <w:szCs w:val="22"/>
                <w:lang w:val="en-GB" w:eastAsia="ja-JP"/>
              </w:rPr>
              <w:t>.</w:t>
            </w:r>
          </w:p>
        </w:tc>
      </w:tr>
      <w:tr w:rsidR="002C5D28" w:rsidRPr="00645E3C" w14:paraId="451BD26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41506ABE" w14:textId="4EC802B2" w:rsidR="002C5D28" w:rsidRPr="00645E3C" w:rsidRDefault="002C5D28" w:rsidP="00F43D0B">
            <w:pPr>
              <w:pStyle w:val="TAL"/>
              <w:rPr>
                <w:szCs w:val="22"/>
                <w:lang w:val="en-GB" w:eastAsia="ja-JP"/>
              </w:rPr>
            </w:pPr>
            <w:r w:rsidRPr="00645E3C">
              <w:rPr>
                <w:szCs w:val="22"/>
                <w:lang w:val="en-GB" w:eastAsia="ja-JP"/>
              </w:rPr>
              <w:t xml:space="preserve">Configures uplink PTRS (see </w:t>
            </w:r>
            <w:r w:rsidR="00F93181" w:rsidRPr="00645E3C">
              <w:rPr>
                <w:szCs w:val="22"/>
                <w:lang w:val="en-GB" w:eastAsia="ja-JP"/>
              </w:rPr>
              <w:t>TS 38.211 [16]</w:t>
            </w:r>
            <w:r w:rsidRPr="00645E3C">
              <w:rPr>
                <w:szCs w:val="22"/>
                <w:lang w:val="en-GB" w:eastAsia="ja-JP"/>
              </w:rPr>
              <w:t>)</w:t>
            </w:r>
            <w:r w:rsidR="007E3927">
              <w:rPr>
                <w:szCs w:val="22"/>
                <w:lang w:val="en-GB" w:eastAsia="ja-JP"/>
              </w:rPr>
              <w:t>.</w:t>
            </w:r>
          </w:p>
        </w:tc>
      </w:tr>
      <w:tr w:rsidR="002C5D28" w:rsidRPr="00645E3C" w14:paraId="4F55B5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0FA53101" w14:textId="02175EE6"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w:t>
            </w:r>
            <w:r w:rsidRPr="001460C9">
              <w:rPr>
                <w:i/>
                <w:lang w:val="en-GB"/>
              </w:rPr>
              <w:t>physCellId</w:t>
            </w:r>
            <w:r w:rsidRPr="00645E3C">
              <w:rPr>
                <w:szCs w:val="22"/>
                <w:lang w:val="en-GB" w:eastAsia="ja-JP"/>
              </w:rPr>
              <w:t>)</w:t>
            </w:r>
            <w:r w:rsidR="007E3927">
              <w:rPr>
                <w:szCs w:val="22"/>
                <w:lang w:val="en-GB" w:eastAsia="ja-JP"/>
              </w:rPr>
              <w:t>.</w:t>
            </w:r>
          </w:p>
        </w:tc>
      </w:tr>
      <w:tr w:rsidR="002C5D28" w:rsidRPr="00645E3C" w14:paraId="5DA29CB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E79B1B1" w14:textId="46FC1CCE"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w:t>
            </w:r>
            <w:r w:rsidRPr="001460C9">
              <w:rPr>
                <w:i/>
                <w:lang w:val="en-GB"/>
              </w:rPr>
              <w:t>physCellId</w:t>
            </w:r>
            <w:r w:rsidRPr="00645E3C">
              <w:rPr>
                <w:szCs w:val="22"/>
                <w:lang w:val="en-GB" w:eastAsia="ja-JP"/>
              </w:rPr>
              <w:t>)</w:t>
            </w:r>
            <w:r w:rsidR="007E3927">
              <w:rPr>
                <w:szCs w:val="22"/>
                <w:lang w:val="en-GB" w:eastAsia="ja-JP"/>
              </w:rPr>
              <w:t>.</w:t>
            </w:r>
          </w:p>
        </w:tc>
      </w:tr>
      <w:tr w:rsidR="002C5D28" w:rsidRPr="00645E3C" w14:paraId="540220E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645E3C" w:rsidRDefault="002C5D28" w:rsidP="00F43D0B">
            <w:pPr>
              <w:pStyle w:val="TAL"/>
              <w:rPr>
                <w:szCs w:val="22"/>
                <w:lang w:val="en-GB" w:eastAsia="ja-JP"/>
              </w:rPr>
            </w:pPr>
            <w:r w:rsidRPr="00645E3C">
              <w:rPr>
                <w:b/>
                <w:i/>
                <w:szCs w:val="22"/>
                <w:lang w:val="en-GB" w:eastAsia="ja-JP"/>
              </w:rPr>
              <w:t>sequenceGroupHopping</w:t>
            </w:r>
          </w:p>
          <w:p w14:paraId="00017C17" w14:textId="056A916B" w:rsidR="002C5D28" w:rsidRPr="00645E3C" w:rsidRDefault="002C5D28" w:rsidP="00F43D0B">
            <w:pPr>
              <w:pStyle w:val="TAL"/>
              <w:rPr>
                <w:szCs w:val="22"/>
                <w:lang w:val="en-GB" w:eastAsia="ja-JP"/>
              </w:rPr>
            </w:pPr>
            <w:r w:rsidRPr="00645E3C">
              <w:rPr>
                <w:szCs w:val="22"/>
                <w:lang w:val="en-GB" w:eastAsia="ja-JP"/>
              </w:rPr>
              <w:t xml:space="preserve">For DMRS transmission with transform precoder the NW may configure group hopping by the cell-specific parameter </w:t>
            </w:r>
            <w:r w:rsidRPr="001460C9">
              <w:rPr>
                <w:i/>
                <w:lang w:val="en-GB"/>
              </w:rPr>
              <w:t>groupHoppingEnabledTransformPrecoding</w:t>
            </w:r>
            <w:r w:rsidRPr="00645E3C">
              <w:rPr>
                <w:szCs w:val="22"/>
                <w:lang w:val="en-GB" w:eastAsia="ja-JP"/>
              </w:rPr>
              <w:t xml:space="preserve"> in </w:t>
            </w:r>
            <w:r w:rsidRPr="001460C9">
              <w:rPr>
                <w:i/>
                <w:lang w:val="en-GB"/>
              </w:rPr>
              <w:t>PUSCH-ConfigCommon</w:t>
            </w:r>
            <w:r w:rsidRPr="00645E3C">
              <w:rPr>
                <w:szCs w:val="22"/>
                <w:lang w:val="en-GB" w:eastAsia="ja-JP"/>
              </w:rPr>
              <w:t>. In this case, the NW may include this UE specific field to disable group hopping</w:t>
            </w:r>
            <w:r w:rsidR="005B765C">
              <w:rPr>
                <w:szCs w:val="22"/>
              </w:rPr>
              <w:t xml:space="preserve"> </w:t>
            </w:r>
            <w:r w:rsidR="005B765C" w:rsidRPr="0071040F">
              <w:rPr>
                <w:szCs w:val="22"/>
              </w:rPr>
              <w:t>for PUSCH transmission except for Msg3</w:t>
            </w:r>
            <w:r w:rsidRPr="00645E3C">
              <w:rPr>
                <w:szCs w:val="22"/>
                <w:lang w:val="en-GB" w:eastAsia="ja-JP"/>
              </w:rPr>
              <w:t xml:space="preserve">, i.e., to override the configuration in </w:t>
            </w:r>
            <w:r w:rsidRPr="001460C9">
              <w:rPr>
                <w:i/>
                <w:lang w:val="en-GB"/>
              </w:rPr>
              <w:t>PUSCH-ConfigCommon</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w:t>
            </w:r>
            <w:r w:rsidR="007E3927">
              <w:rPr>
                <w:szCs w:val="22"/>
                <w:lang w:val="en-GB" w:eastAsia="ja-JP"/>
              </w:rPr>
              <w:t>.</w:t>
            </w:r>
            <w:r w:rsidR="005B765C" w:rsidRPr="00EB71E6">
              <w:rPr>
                <w:rFonts w:cs="Arial"/>
              </w:rPr>
              <w:t xml:space="preserve"> If the field is absent, the UE uses the same hopping mode as for </w:t>
            </w:r>
            <w:r w:rsidR="005B765C">
              <w:rPr>
                <w:rFonts w:cs="Arial"/>
                <w:lang w:val="en-GB"/>
              </w:rPr>
              <w:t>M</w:t>
            </w:r>
            <w:r w:rsidR="005B765C" w:rsidRPr="00EB71E6">
              <w:rPr>
                <w:rFonts w:cs="Arial"/>
              </w:rPr>
              <w:t>sg3.</w:t>
            </w:r>
          </w:p>
        </w:tc>
      </w:tr>
      <w:tr w:rsidR="002C5D28" w:rsidRPr="00645E3C" w14:paraId="586A97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645E3C" w:rsidRDefault="002C5D28" w:rsidP="00F43D0B">
            <w:pPr>
              <w:pStyle w:val="TAL"/>
              <w:rPr>
                <w:szCs w:val="22"/>
                <w:lang w:val="en-GB" w:eastAsia="ja-JP"/>
              </w:rPr>
            </w:pPr>
            <w:r w:rsidRPr="00645E3C">
              <w:rPr>
                <w:b/>
                <w:i/>
                <w:szCs w:val="22"/>
                <w:lang w:val="en-GB" w:eastAsia="ja-JP"/>
              </w:rPr>
              <w:t>sequenceHopping</w:t>
            </w:r>
          </w:p>
          <w:p w14:paraId="671980AF" w14:textId="50D4AD11" w:rsidR="002C5D28" w:rsidRPr="00645E3C" w:rsidRDefault="002C5D28" w:rsidP="00A60555">
            <w:pPr>
              <w:pStyle w:val="TAL"/>
              <w:rPr>
                <w:szCs w:val="22"/>
                <w:lang w:val="en-GB" w:eastAsia="ja-JP"/>
              </w:rPr>
            </w:pPr>
            <w:r w:rsidRPr="00645E3C">
              <w:rPr>
                <w:szCs w:val="22"/>
                <w:lang w:val="en-GB" w:eastAsia="ja-JP"/>
              </w:rPr>
              <w:t>Determines if sequence hopping is enabled for DMRS transmission with transform precoder</w:t>
            </w:r>
            <w:r w:rsidR="005B765C">
              <w:t xml:space="preserve"> </w:t>
            </w:r>
            <w:r w:rsidR="005B765C" w:rsidRPr="00B72934">
              <w:rPr>
                <w:szCs w:val="22"/>
              </w:rPr>
              <w:t>for PUSCH transmission other than Msg3 (sequence hopping is always disabled for Msg3)</w:t>
            </w:r>
            <w:r w:rsidRPr="00645E3C">
              <w:rPr>
                <w:szCs w:val="22"/>
                <w:lang w:val="en-GB" w:eastAsia="ja-JP"/>
              </w:rPr>
              <w:t xml:space="preserve">. If the field is absent, </w:t>
            </w:r>
            <w:r w:rsidR="005B765C" w:rsidRPr="009C094A">
              <w:rPr>
                <w:szCs w:val="22"/>
              </w:rPr>
              <w:t>the UE uses the same hopping mode as for msg3</w:t>
            </w:r>
            <w:r w:rsidRPr="00645E3C">
              <w:rPr>
                <w:szCs w:val="22"/>
                <w:lang w:val="en-GB" w:eastAsia="ja-JP"/>
              </w:rPr>
              <w:t xml:space="preserve">. </w:t>
            </w:r>
            <w:r w:rsidR="005B765C">
              <w:rPr>
                <w:szCs w:val="22"/>
              </w:rPr>
              <w:t xml:space="preserve">The network does not configure simultaneous group hopping and sequence hopping. </w:t>
            </w:r>
            <w:r w:rsidR="00363ACB">
              <w:rPr>
                <w:szCs w:val="22"/>
                <w:lang w:val="en-GB" w:eastAsia="ja-JP"/>
              </w:rPr>
              <w:t>S</w:t>
            </w:r>
            <w:r w:rsidRPr="00645E3C">
              <w:rPr>
                <w:szCs w:val="22"/>
                <w:lang w:val="en-GB" w:eastAsia="ja-JP"/>
              </w:rPr>
              <w:t xml:space="preserve">ee </w:t>
            </w:r>
            <w:r w:rsidR="00F93181" w:rsidRPr="00645E3C">
              <w:rPr>
                <w:szCs w:val="22"/>
                <w:lang w:val="en-GB" w:eastAsia="ja-JP"/>
              </w:rPr>
              <w:t>TS 38.211 [16]</w:t>
            </w:r>
            <w:r w:rsidRPr="00645E3C">
              <w:rPr>
                <w:szCs w:val="22"/>
                <w:lang w:val="en-GB" w:eastAsia="ja-JP"/>
              </w:rPr>
              <w:t xml:space="preserve">, </w:t>
            </w:r>
            <w:r w:rsidR="00A60555" w:rsidRPr="00645E3C">
              <w:rPr>
                <w:szCs w:val="22"/>
                <w:lang w:val="en-GB" w:eastAsia="ja-JP"/>
              </w:rPr>
              <w:t>clause 6.4.1.1.1.2.</w:t>
            </w:r>
          </w:p>
        </w:tc>
      </w:tr>
      <w:tr w:rsidR="002C5D28" w:rsidRPr="00645E3C" w14:paraId="6A19F66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645E3C" w:rsidRDefault="002C5D28" w:rsidP="00F43D0B">
            <w:pPr>
              <w:pStyle w:val="TAL"/>
              <w:rPr>
                <w:b/>
                <w:i/>
                <w:szCs w:val="22"/>
                <w:lang w:val="en-GB" w:eastAsia="ja-JP"/>
              </w:rPr>
            </w:pPr>
            <w:r w:rsidRPr="00645E3C">
              <w:rPr>
                <w:b/>
                <w:i/>
                <w:szCs w:val="22"/>
                <w:lang w:val="en-GB" w:eastAsia="ja-JP"/>
              </w:rPr>
              <w:t>transformPrecodingDisabled</w:t>
            </w:r>
          </w:p>
          <w:p w14:paraId="2BA167DB" w14:textId="6D0F009B" w:rsidR="002C5D28" w:rsidRPr="001460C9" w:rsidRDefault="002C5D28" w:rsidP="00F43D0B">
            <w:pPr>
              <w:pStyle w:val="TAL"/>
              <w:rPr>
                <w:lang w:val="en-GB"/>
              </w:rPr>
            </w:pPr>
            <w:r w:rsidRPr="001460C9">
              <w:rPr>
                <w:lang w:val="en-GB"/>
              </w:rPr>
              <w:t>DMRS related parameters for Cyclic Prefix OFDM</w:t>
            </w:r>
            <w:r w:rsidR="007E3927">
              <w:rPr>
                <w:lang w:val="en-GB"/>
              </w:rPr>
              <w:t>.</w:t>
            </w:r>
          </w:p>
        </w:tc>
      </w:tr>
      <w:tr w:rsidR="002C5D28" w:rsidRPr="00645E3C" w14:paraId="07F795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645E3C" w:rsidRDefault="002C5D28" w:rsidP="00F43D0B">
            <w:pPr>
              <w:pStyle w:val="TAL"/>
              <w:rPr>
                <w:b/>
                <w:i/>
                <w:szCs w:val="22"/>
                <w:lang w:val="en-GB" w:eastAsia="ja-JP"/>
              </w:rPr>
            </w:pPr>
            <w:r w:rsidRPr="00645E3C">
              <w:rPr>
                <w:b/>
                <w:i/>
                <w:szCs w:val="22"/>
                <w:lang w:val="en-GB" w:eastAsia="ja-JP"/>
              </w:rPr>
              <w:t>transformPrecodingEnabled</w:t>
            </w:r>
          </w:p>
          <w:p w14:paraId="2B80D1A6" w14:textId="4263DF89" w:rsidR="002C5D28" w:rsidRPr="001460C9" w:rsidRDefault="002C5D28" w:rsidP="00F43D0B">
            <w:pPr>
              <w:pStyle w:val="TAL"/>
              <w:rPr>
                <w:lang w:val="en-GB"/>
              </w:rPr>
            </w:pPr>
            <w:r w:rsidRPr="001460C9">
              <w:rPr>
                <w:lang w:val="en-GB"/>
              </w:rPr>
              <w:t>DMRS related parameters for DFT-s-OFDM (Transform Precoding)</w:t>
            </w:r>
            <w:r w:rsidR="007E3927">
              <w:rPr>
                <w:lang w:val="en-GB"/>
              </w:rPr>
              <w:t>.</w:t>
            </w:r>
          </w:p>
        </w:tc>
      </w:tr>
    </w:tbl>
    <w:p w14:paraId="401C72E9" w14:textId="77777777" w:rsidR="000B4A46" w:rsidRPr="00645E3C" w:rsidRDefault="000B4A46" w:rsidP="000B4A46">
      <w:bookmarkStart w:id="1767" w:name="_Hlk515389062"/>
    </w:p>
    <w:p w14:paraId="1E713C89" w14:textId="77777777" w:rsidR="002C5D28" w:rsidRPr="00645E3C" w:rsidRDefault="002C5D28" w:rsidP="002C5D28">
      <w:pPr>
        <w:pStyle w:val="Heading4"/>
        <w:rPr>
          <w:i/>
          <w:iCs/>
          <w:lang w:val="en-GB"/>
        </w:rPr>
      </w:pPr>
      <w:bookmarkStart w:id="1768" w:name="_Toc535261452"/>
      <w:r w:rsidRPr="00645E3C">
        <w:rPr>
          <w:i/>
          <w:iCs/>
          <w:lang w:val="en-GB"/>
        </w:rPr>
        <w:t>–</w:t>
      </w:r>
      <w:r w:rsidRPr="00645E3C">
        <w:rPr>
          <w:i/>
          <w:iCs/>
          <w:lang w:val="en-GB"/>
        </w:rPr>
        <w:tab/>
        <w:t>DownlinkConfigCommon</w:t>
      </w:r>
      <w:bookmarkEnd w:id="1768"/>
    </w:p>
    <w:p w14:paraId="792C1481" w14:textId="77777777" w:rsidR="00F95F2F" w:rsidRPr="00645E3C" w:rsidRDefault="002C5D28" w:rsidP="002C5D28">
      <w:r w:rsidRPr="00645E3C">
        <w:t xml:space="preserve">The IE </w:t>
      </w:r>
      <w:r w:rsidRPr="00645E3C">
        <w:rPr>
          <w:i/>
        </w:rPr>
        <w:t xml:space="preserve">DownlinkConfigCommon </w:t>
      </w:r>
      <w:r w:rsidRPr="00645E3C">
        <w:t>provides common downlink parameters of a cell.</w:t>
      </w:r>
    </w:p>
    <w:p w14:paraId="2B1B96AB" w14:textId="77777777" w:rsidR="002C5D28" w:rsidRPr="00645E3C" w:rsidRDefault="002C5D28" w:rsidP="002C5D28">
      <w:pPr>
        <w:pStyle w:val="TH"/>
        <w:rPr>
          <w:lang w:val="en-GB"/>
        </w:rPr>
      </w:pPr>
      <w:r w:rsidRPr="00645E3C">
        <w:rPr>
          <w:i/>
          <w:lang w:val="en-GB"/>
        </w:rPr>
        <w:t>DownlinkConfigCommon</w:t>
      </w:r>
      <w:r w:rsidRPr="00645E3C">
        <w:rPr>
          <w:lang w:val="en-GB"/>
        </w:rPr>
        <w:t xml:space="preserve"> information element</w:t>
      </w:r>
    </w:p>
    <w:p w14:paraId="5C6FF70F" w14:textId="77777777" w:rsidR="002C5D28" w:rsidRPr="00645E3C" w:rsidRDefault="002C5D28" w:rsidP="00645E3C">
      <w:pPr>
        <w:pStyle w:val="PL"/>
        <w:rPr>
          <w:color w:val="808080"/>
        </w:rPr>
      </w:pPr>
      <w:r w:rsidRPr="00645E3C">
        <w:rPr>
          <w:color w:val="808080"/>
        </w:rPr>
        <w:t>-- ASN1START</w:t>
      </w:r>
    </w:p>
    <w:p w14:paraId="4E65EB97" w14:textId="0A003FC5" w:rsidR="002C5D28" w:rsidRPr="00645E3C" w:rsidRDefault="002C5D28" w:rsidP="00645E3C">
      <w:pPr>
        <w:pStyle w:val="PL"/>
        <w:rPr>
          <w:color w:val="808080"/>
        </w:rPr>
      </w:pPr>
      <w:r w:rsidRPr="00645E3C">
        <w:rPr>
          <w:color w:val="808080"/>
        </w:rPr>
        <w:t>-- TAG-DOWNLINKCONFIGCOMMON-START</w:t>
      </w:r>
    </w:p>
    <w:p w14:paraId="370BE456" w14:textId="77777777" w:rsidR="002C5D28" w:rsidRPr="00645E3C" w:rsidRDefault="002C5D28" w:rsidP="00645E3C">
      <w:pPr>
        <w:pStyle w:val="PL"/>
      </w:pPr>
    </w:p>
    <w:p w14:paraId="5E4380F8" w14:textId="77777777" w:rsidR="002C5D28" w:rsidRPr="00645E3C" w:rsidRDefault="002C5D28" w:rsidP="00645E3C">
      <w:pPr>
        <w:pStyle w:val="PL"/>
      </w:pPr>
      <w:r w:rsidRPr="00645E3C">
        <w:t xml:space="preserve">DownlinkConfigCommon ::=        </w:t>
      </w:r>
      <w:r w:rsidRPr="00645E3C">
        <w:rPr>
          <w:color w:val="993366"/>
        </w:rPr>
        <w:t>SEQUENCE</w:t>
      </w:r>
      <w:r w:rsidRPr="00645E3C">
        <w:t xml:space="preserve"> {</w:t>
      </w:r>
    </w:p>
    <w:p w14:paraId="5EB7A01B" w14:textId="77777777" w:rsidR="002C5D28" w:rsidRPr="00645E3C" w:rsidRDefault="002C5D28" w:rsidP="00645E3C">
      <w:pPr>
        <w:pStyle w:val="PL"/>
        <w:rPr>
          <w:color w:val="808080"/>
        </w:rPr>
      </w:pPr>
      <w:r w:rsidRPr="00645E3C">
        <w:t xml:space="preserve">    frequencyInfoDL                 FrequencyInfoDL                                 </w:t>
      </w:r>
      <w:r w:rsidRPr="00645E3C">
        <w:rPr>
          <w:color w:val="993366"/>
        </w:rPr>
        <w:t>OPTIONAL</w:t>
      </w:r>
      <w:r w:rsidRPr="00645E3C">
        <w:t xml:space="preserve">,   </w:t>
      </w:r>
      <w:r w:rsidRPr="00645E3C">
        <w:rPr>
          <w:color w:val="808080"/>
        </w:rPr>
        <w:t>-- Cond InterFreqHOAndServCellAdd</w:t>
      </w:r>
    </w:p>
    <w:p w14:paraId="458608DF" w14:textId="77777777" w:rsidR="002C5D28" w:rsidRPr="00645E3C" w:rsidRDefault="002C5D28" w:rsidP="00645E3C">
      <w:pPr>
        <w:pStyle w:val="PL"/>
        <w:rPr>
          <w:color w:val="808080"/>
        </w:rPr>
      </w:pPr>
      <w:r w:rsidRPr="00645E3C">
        <w:t xml:space="preserve">    initialDownlinkBWP              BWP-DownlinkCommon                              </w:t>
      </w:r>
      <w:r w:rsidRPr="00645E3C">
        <w:rPr>
          <w:color w:val="993366"/>
        </w:rPr>
        <w:t>OPTIONAL</w:t>
      </w:r>
      <w:r w:rsidRPr="00645E3C">
        <w:t xml:space="preserve">,   </w:t>
      </w:r>
      <w:r w:rsidRPr="00645E3C">
        <w:rPr>
          <w:color w:val="808080"/>
        </w:rPr>
        <w:t>-- Cond ServCellAdd</w:t>
      </w:r>
    </w:p>
    <w:p w14:paraId="420F1D6A" w14:textId="77777777" w:rsidR="002C5D28" w:rsidRPr="00645E3C" w:rsidRDefault="002C5D28" w:rsidP="00645E3C">
      <w:pPr>
        <w:pStyle w:val="PL"/>
      </w:pPr>
      <w:r w:rsidRPr="00645E3C">
        <w:t xml:space="preserve">    ...</w:t>
      </w:r>
    </w:p>
    <w:p w14:paraId="58E85382" w14:textId="77777777" w:rsidR="002C5D28" w:rsidRPr="00645E3C" w:rsidRDefault="002C5D28" w:rsidP="00645E3C">
      <w:pPr>
        <w:pStyle w:val="PL"/>
      </w:pPr>
      <w:r w:rsidRPr="00645E3C">
        <w:lastRenderedPageBreak/>
        <w:t>}</w:t>
      </w:r>
    </w:p>
    <w:p w14:paraId="63D8808F" w14:textId="77777777" w:rsidR="002C5D28" w:rsidRPr="00645E3C" w:rsidRDefault="002C5D28" w:rsidP="00645E3C">
      <w:pPr>
        <w:pStyle w:val="PL"/>
      </w:pPr>
    </w:p>
    <w:p w14:paraId="03C8E218" w14:textId="469B0CD5" w:rsidR="002C5D28" w:rsidRPr="00645E3C" w:rsidRDefault="002C5D28" w:rsidP="00645E3C">
      <w:pPr>
        <w:pStyle w:val="PL"/>
        <w:rPr>
          <w:color w:val="808080"/>
        </w:rPr>
      </w:pPr>
      <w:r w:rsidRPr="00645E3C">
        <w:rPr>
          <w:color w:val="808080"/>
        </w:rPr>
        <w:t>-- TAG-DOWNLINKCONFIGCOMMON-STOP</w:t>
      </w:r>
    </w:p>
    <w:p w14:paraId="4C9654A9" w14:textId="77777777" w:rsidR="002C5D28" w:rsidRPr="00645E3C" w:rsidRDefault="002C5D28" w:rsidP="00645E3C">
      <w:pPr>
        <w:pStyle w:val="PL"/>
        <w:rPr>
          <w:color w:val="808080"/>
        </w:rPr>
      </w:pPr>
      <w:r w:rsidRPr="00645E3C">
        <w:rPr>
          <w:color w:val="808080"/>
        </w:rPr>
        <w:t>-- ASN1STOP</w:t>
      </w:r>
    </w:p>
    <w:p w14:paraId="3E3ABC1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68FB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645E3C" w:rsidRDefault="002C5D28" w:rsidP="00F43D0B">
            <w:pPr>
              <w:pStyle w:val="TAH"/>
              <w:rPr>
                <w:lang w:val="en-GB" w:eastAsia="ja-JP"/>
              </w:rPr>
            </w:pPr>
            <w:r w:rsidRPr="00645E3C">
              <w:rPr>
                <w:i/>
                <w:lang w:val="en-GB" w:eastAsia="ja-JP"/>
              </w:rPr>
              <w:t>DownlinkConfigCommon</w:t>
            </w:r>
            <w:r w:rsidRPr="00645E3C">
              <w:rPr>
                <w:lang w:val="en-GB" w:eastAsia="ja-JP"/>
              </w:rPr>
              <w:t xml:space="preserve"> field descriptions</w:t>
            </w:r>
          </w:p>
        </w:tc>
      </w:tr>
      <w:tr w:rsidR="002C5D28" w:rsidRPr="00645E3C" w14:paraId="251AD2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645E3C" w:rsidRDefault="002C5D28" w:rsidP="00F43D0B">
            <w:pPr>
              <w:pStyle w:val="TAL"/>
              <w:rPr>
                <w:b/>
                <w:i/>
                <w:lang w:val="en-GB" w:eastAsia="ja-JP"/>
              </w:rPr>
            </w:pPr>
            <w:r w:rsidRPr="00645E3C">
              <w:rPr>
                <w:b/>
                <w:i/>
                <w:lang w:val="en-GB" w:eastAsia="ja-JP"/>
              </w:rPr>
              <w:t>frequencyInfoDL</w:t>
            </w:r>
          </w:p>
          <w:p w14:paraId="322DE0EE" w14:textId="510FD6A7" w:rsidR="002C5D28" w:rsidRPr="00645E3C" w:rsidRDefault="002C5D28" w:rsidP="00F43D0B">
            <w:pPr>
              <w:pStyle w:val="TAL"/>
              <w:rPr>
                <w:lang w:val="en-GB" w:eastAsia="ja-JP"/>
              </w:rPr>
            </w:pPr>
            <w:r w:rsidRPr="00645E3C">
              <w:rPr>
                <w:lang w:val="en-GB" w:eastAsia="ja-JP"/>
              </w:rPr>
              <w:t>Basic parameters of a downlink carrier and transmission thereon</w:t>
            </w:r>
            <w:r w:rsidR="007E3927">
              <w:rPr>
                <w:lang w:val="en-GB" w:eastAsia="ja-JP"/>
              </w:rPr>
              <w:t>.</w:t>
            </w:r>
          </w:p>
        </w:tc>
      </w:tr>
      <w:tr w:rsidR="002C5D28" w:rsidRPr="00645E3C" w14:paraId="55C589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645E3C" w:rsidRDefault="002C5D28" w:rsidP="00F43D0B">
            <w:pPr>
              <w:pStyle w:val="TAL"/>
              <w:rPr>
                <w:b/>
                <w:i/>
                <w:lang w:val="en-GB" w:eastAsia="ja-JP"/>
              </w:rPr>
            </w:pPr>
            <w:r w:rsidRPr="00645E3C">
              <w:rPr>
                <w:b/>
                <w:i/>
                <w:lang w:val="en-GB" w:eastAsia="ja-JP"/>
              </w:rPr>
              <w:t>initialDownlinkBWP</w:t>
            </w:r>
          </w:p>
          <w:p w14:paraId="5C94DBEA"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690790" w:rsidRPr="00645E3C">
              <w:rPr>
                <w:lang w:val="en-GB" w:eastAsia="ja-JP"/>
              </w:rPr>
              <w:t xml:space="preserve"> and SCell</w:t>
            </w:r>
            <w:r w:rsidRPr="00645E3C">
              <w:rPr>
                <w:lang w:val="en-GB" w:eastAsia="ja-JP"/>
              </w:rPr>
              <w:t>.</w:t>
            </w:r>
            <w:r w:rsidR="00940E87" w:rsidRPr="00645E3C">
              <w:rPr>
                <w:lang w:val="en-GB" w:eastAsia="ja-JP"/>
              </w:rPr>
              <w:t xml:space="preserve">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w:t>
            </w:r>
          </w:p>
        </w:tc>
      </w:tr>
    </w:tbl>
    <w:p w14:paraId="163ED038"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645E3C" w14:paraId="10C49AB9"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D99A66B"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1717D86B"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645E3C" w:rsidRDefault="002C5D28" w:rsidP="00F43D0B">
            <w:pPr>
              <w:pStyle w:val="TAL"/>
              <w:rPr>
                <w:i/>
                <w:iCs/>
                <w:lang w:val="en-GB" w:eastAsia="ja-JP"/>
              </w:rPr>
            </w:pPr>
            <w:r w:rsidRPr="00645E3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tbl>
    <w:p w14:paraId="08D63014" w14:textId="77777777" w:rsidR="000B4A46" w:rsidRPr="00645E3C" w:rsidRDefault="000B4A46" w:rsidP="000B4A46"/>
    <w:p w14:paraId="1BFF3361" w14:textId="77777777" w:rsidR="002C5D28" w:rsidRPr="00645E3C" w:rsidRDefault="002C5D28" w:rsidP="002C5D28">
      <w:pPr>
        <w:pStyle w:val="Heading4"/>
        <w:rPr>
          <w:lang w:val="en-GB"/>
        </w:rPr>
      </w:pPr>
      <w:bookmarkStart w:id="1769" w:name="_Toc535261453"/>
      <w:r w:rsidRPr="00645E3C">
        <w:rPr>
          <w:lang w:val="en-GB"/>
        </w:rPr>
        <w:t>–</w:t>
      </w:r>
      <w:r w:rsidRPr="00645E3C">
        <w:rPr>
          <w:lang w:val="en-GB"/>
        </w:rPr>
        <w:tab/>
      </w:r>
      <w:r w:rsidRPr="00645E3C">
        <w:rPr>
          <w:i/>
          <w:lang w:val="en-GB"/>
        </w:rPr>
        <w:t>DownlinkConfigCommonSIB</w:t>
      </w:r>
      <w:bookmarkEnd w:id="1769"/>
    </w:p>
    <w:p w14:paraId="2862C7FD" w14:textId="77777777" w:rsidR="00F95F2F" w:rsidRPr="00645E3C" w:rsidRDefault="002C5D28" w:rsidP="002C5D28">
      <w:r w:rsidRPr="00645E3C">
        <w:t xml:space="preserve">The IE </w:t>
      </w:r>
      <w:r w:rsidRPr="00645E3C">
        <w:rPr>
          <w:i/>
        </w:rPr>
        <w:t>Downlin</w:t>
      </w:r>
      <w:r w:rsidR="00DA4BD8" w:rsidRPr="00645E3C">
        <w:rPr>
          <w:i/>
        </w:rPr>
        <w:t>k</w:t>
      </w:r>
      <w:r w:rsidRPr="00645E3C">
        <w:rPr>
          <w:i/>
        </w:rPr>
        <w:t xml:space="preserve">ConfigCommonSIB </w:t>
      </w:r>
      <w:r w:rsidRPr="00645E3C">
        <w:t>provides common downlink parameters of a cell.</w:t>
      </w:r>
    </w:p>
    <w:p w14:paraId="709EEDC7" w14:textId="77777777" w:rsidR="002C5D28" w:rsidRPr="00645E3C" w:rsidRDefault="002C5D28" w:rsidP="002C5D28">
      <w:pPr>
        <w:pStyle w:val="TH"/>
        <w:rPr>
          <w:lang w:val="en-GB"/>
        </w:rPr>
      </w:pPr>
      <w:r w:rsidRPr="00645E3C">
        <w:rPr>
          <w:i/>
          <w:lang w:val="en-GB"/>
        </w:rPr>
        <w:t>DownlinkConfigCommonSIB</w:t>
      </w:r>
      <w:r w:rsidRPr="00645E3C">
        <w:rPr>
          <w:lang w:val="en-GB"/>
        </w:rPr>
        <w:t xml:space="preserve"> information element</w:t>
      </w:r>
    </w:p>
    <w:p w14:paraId="1C14E654" w14:textId="77777777" w:rsidR="002C5D28" w:rsidRPr="00645E3C" w:rsidRDefault="002C5D28" w:rsidP="00645E3C">
      <w:pPr>
        <w:pStyle w:val="PL"/>
        <w:rPr>
          <w:color w:val="808080"/>
        </w:rPr>
      </w:pPr>
      <w:r w:rsidRPr="00645E3C">
        <w:rPr>
          <w:color w:val="808080"/>
        </w:rPr>
        <w:t>-- ASN1START</w:t>
      </w:r>
    </w:p>
    <w:p w14:paraId="68D4E1E1" w14:textId="45481DEC" w:rsidR="002C5D28" w:rsidRPr="00645E3C" w:rsidRDefault="002C5D28" w:rsidP="00645E3C">
      <w:pPr>
        <w:pStyle w:val="PL"/>
        <w:rPr>
          <w:color w:val="808080"/>
        </w:rPr>
      </w:pPr>
      <w:r w:rsidRPr="00645E3C">
        <w:rPr>
          <w:color w:val="808080"/>
        </w:rPr>
        <w:t>-- TAG-DOWNLINKCONFIGCOMMONSIB-START</w:t>
      </w:r>
    </w:p>
    <w:p w14:paraId="49EA6BE0" w14:textId="77777777" w:rsidR="002C5D28" w:rsidRPr="00645E3C" w:rsidRDefault="002C5D28" w:rsidP="00645E3C">
      <w:pPr>
        <w:pStyle w:val="PL"/>
      </w:pPr>
    </w:p>
    <w:p w14:paraId="413942DF" w14:textId="77777777" w:rsidR="002C5D28" w:rsidRPr="00645E3C" w:rsidRDefault="002C5D28" w:rsidP="00645E3C">
      <w:pPr>
        <w:pStyle w:val="PL"/>
      </w:pPr>
      <w:r w:rsidRPr="00645E3C">
        <w:t xml:space="preserve">DownlinkConfigCommonSIB ::=     </w:t>
      </w:r>
      <w:r w:rsidRPr="00645E3C">
        <w:rPr>
          <w:color w:val="993366"/>
        </w:rPr>
        <w:t>SEQUENCE</w:t>
      </w:r>
      <w:r w:rsidRPr="00645E3C">
        <w:t xml:space="preserve"> {</w:t>
      </w:r>
    </w:p>
    <w:p w14:paraId="4CC73E53" w14:textId="77777777" w:rsidR="002C5D28" w:rsidRPr="00645E3C" w:rsidRDefault="002C5D28" w:rsidP="00645E3C">
      <w:pPr>
        <w:pStyle w:val="PL"/>
      </w:pPr>
      <w:r w:rsidRPr="00645E3C">
        <w:t xml:space="preserve">    frequencyInfoDL                 FrequencyInfoDL-SIB,</w:t>
      </w:r>
    </w:p>
    <w:p w14:paraId="12AEE3C7" w14:textId="77777777" w:rsidR="002C5D28" w:rsidRPr="00645E3C" w:rsidRDefault="002C5D28" w:rsidP="00645E3C">
      <w:pPr>
        <w:pStyle w:val="PL"/>
      </w:pPr>
      <w:r w:rsidRPr="00645E3C">
        <w:t xml:space="preserve">    initialDownlinkBWP              BWP-DownlinkCommon,</w:t>
      </w:r>
    </w:p>
    <w:p w14:paraId="5A64F2CD" w14:textId="77777777" w:rsidR="002C5D28" w:rsidRPr="00645E3C" w:rsidRDefault="002C5D28" w:rsidP="00645E3C">
      <w:pPr>
        <w:pStyle w:val="PL"/>
      </w:pPr>
      <w:r w:rsidRPr="00645E3C">
        <w:t xml:space="preserve">    bcch-Config                         BCCH-Config,</w:t>
      </w:r>
    </w:p>
    <w:p w14:paraId="6DC39470" w14:textId="77777777" w:rsidR="002C5D28" w:rsidRPr="00645E3C" w:rsidRDefault="002C5D28" w:rsidP="00645E3C">
      <w:pPr>
        <w:pStyle w:val="PL"/>
      </w:pPr>
      <w:r w:rsidRPr="00645E3C">
        <w:t xml:space="preserve">    pcch-Config                         PCCH-Config,</w:t>
      </w:r>
    </w:p>
    <w:p w14:paraId="03227118" w14:textId="77777777" w:rsidR="002C5D28" w:rsidRPr="00645E3C" w:rsidRDefault="002C5D28" w:rsidP="00645E3C">
      <w:pPr>
        <w:pStyle w:val="PL"/>
      </w:pPr>
      <w:r w:rsidRPr="00645E3C">
        <w:t xml:space="preserve">    ...</w:t>
      </w:r>
    </w:p>
    <w:p w14:paraId="5B59687B" w14:textId="77777777" w:rsidR="002C5D28" w:rsidRPr="00645E3C" w:rsidRDefault="002C5D28" w:rsidP="00645E3C">
      <w:pPr>
        <w:pStyle w:val="PL"/>
      </w:pPr>
      <w:r w:rsidRPr="00645E3C">
        <w:t>}</w:t>
      </w:r>
    </w:p>
    <w:p w14:paraId="100A0A76" w14:textId="77777777" w:rsidR="002C5D28" w:rsidRPr="00645E3C" w:rsidRDefault="002C5D28" w:rsidP="00645E3C">
      <w:pPr>
        <w:pStyle w:val="PL"/>
      </w:pPr>
    </w:p>
    <w:p w14:paraId="6C3FF7D4" w14:textId="77777777" w:rsidR="002C5D28" w:rsidRPr="00645E3C" w:rsidRDefault="002C5D28" w:rsidP="00645E3C">
      <w:pPr>
        <w:pStyle w:val="PL"/>
      </w:pPr>
    </w:p>
    <w:p w14:paraId="6D136B3C" w14:textId="77777777" w:rsidR="00455B47" w:rsidRDefault="002C5D28" w:rsidP="00645E3C">
      <w:pPr>
        <w:pStyle w:val="PL"/>
      </w:pPr>
      <w:r w:rsidRPr="00645E3C">
        <w:t xml:space="preserve">BCCH-Config ::=                 </w:t>
      </w:r>
      <w:r w:rsidRPr="00645E3C">
        <w:rPr>
          <w:color w:val="993366"/>
        </w:rPr>
        <w:t>SEQUENCE</w:t>
      </w:r>
      <w:r w:rsidRPr="00645E3C">
        <w:t xml:space="preserve"> { </w:t>
      </w:r>
    </w:p>
    <w:p w14:paraId="1D05DA4E" w14:textId="77777777" w:rsidR="002C5D28" w:rsidRPr="00645E3C" w:rsidRDefault="00455B47" w:rsidP="00645E3C">
      <w:pPr>
        <w:pStyle w:val="PL"/>
      </w:pPr>
      <w:r>
        <w:t xml:space="preserve">    </w:t>
      </w:r>
      <w:r w:rsidR="002C5D28" w:rsidRPr="00645E3C">
        <w:t xml:space="preserve">modificationPeriodCoeff         </w:t>
      </w:r>
      <w:r w:rsidR="002C5D28" w:rsidRPr="00645E3C">
        <w:rPr>
          <w:color w:val="993366"/>
        </w:rPr>
        <w:t>ENUMERATED</w:t>
      </w:r>
      <w:r w:rsidR="002C5D28" w:rsidRPr="00645E3C">
        <w:t xml:space="preserve"> {n2, n4, n8, n16},</w:t>
      </w:r>
    </w:p>
    <w:p w14:paraId="04949F68" w14:textId="77777777" w:rsidR="002C5D28" w:rsidRPr="00645E3C" w:rsidRDefault="002C5D28" w:rsidP="00645E3C">
      <w:pPr>
        <w:pStyle w:val="PL"/>
      </w:pPr>
      <w:r w:rsidRPr="00645E3C">
        <w:t xml:space="preserve">    ...</w:t>
      </w:r>
    </w:p>
    <w:p w14:paraId="54B40DAE" w14:textId="77777777" w:rsidR="002C5D28" w:rsidRPr="00645E3C" w:rsidRDefault="002C5D28" w:rsidP="00645E3C">
      <w:pPr>
        <w:pStyle w:val="PL"/>
      </w:pPr>
      <w:r w:rsidRPr="00645E3C">
        <w:t>}</w:t>
      </w:r>
    </w:p>
    <w:p w14:paraId="1A7DAF32" w14:textId="77777777" w:rsidR="002C5D28" w:rsidRPr="00645E3C" w:rsidRDefault="002C5D28" w:rsidP="00645E3C">
      <w:pPr>
        <w:pStyle w:val="PL"/>
      </w:pPr>
    </w:p>
    <w:p w14:paraId="62B6C29D" w14:textId="77777777" w:rsidR="002C5D28" w:rsidRPr="00645E3C" w:rsidRDefault="002C5D28" w:rsidP="00645E3C">
      <w:pPr>
        <w:pStyle w:val="PL"/>
      </w:pPr>
    </w:p>
    <w:p w14:paraId="1854FCBF" w14:textId="77777777" w:rsidR="002C5D28" w:rsidRPr="00645E3C" w:rsidRDefault="002C5D28" w:rsidP="00645E3C">
      <w:pPr>
        <w:pStyle w:val="PL"/>
      </w:pPr>
      <w:r w:rsidRPr="00645E3C">
        <w:t xml:space="preserve">PCCH-Config ::=             </w:t>
      </w:r>
      <w:r w:rsidRPr="00645E3C">
        <w:rPr>
          <w:color w:val="993366"/>
        </w:rPr>
        <w:t>SEQUENCE</w:t>
      </w:r>
      <w:r w:rsidRPr="00645E3C">
        <w:t xml:space="preserve"> {</w:t>
      </w:r>
    </w:p>
    <w:p w14:paraId="0F70DA98" w14:textId="77777777" w:rsidR="002C5D28" w:rsidRPr="00645E3C" w:rsidRDefault="002C5D28" w:rsidP="00645E3C">
      <w:pPr>
        <w:pStyle w:val="PL"/>
      </w:pPr>
      <w:r w:rsidRPr="00645E3C">
        <w:t xml:space="preserve">    defaultPagingCycle                  PagingCycle,</w:t>
      </w:r>
    </w:p>
    <w:p w14:paraId="777EBD53" w14:textId="77777777" w:rsidR="002C5D28" w:rsidRPr="00645E3C" w:rsidRDefault="002C5D28" w:rsidP="00645E3C">
      <w:pPr>
        <w:pStyle w:val="PL"/>
      </w:pPr>
      <w:r w:rsidRPr="00645E3C">
        <w:t xml:space="preserve">    nAndPagingFrameOffset               </w:t>
      </w:r>
      <w:r w:rsidRPr="00645E3C">
        <w:rPr>
          <w:color w:val="993366"/>
        </w:rPr>
        <w:t>CHOICE</w:t>
      </w:r>
      <w:r w:rsidRPr="00645E3C">
        <w:t xml:space="preserve"> {</w:t>
      </w:r>
    </w:p>
    <w:p w14:paraId="54321DA0" w14:textId="77777777" w:rsidR="002C5D28" w:rsidRPr="00645E3C" w:rsidRDefault="002C5D28" w:rsidP="00645E3C">
      <w:pPr>
        <w:pStyle w:val="PL"/>
      </w:pPr>
      <w:r w:rsidRPr="00645E3C">
        <w:t xml:space="preserve">        oneT                                </w:t>
      </w:r>
      <w:r w:rsidRPr="00645E3C">
        <w:rPr>
          <w:color w:val="993366"/>
        </w:rPr>
        <w:t>NULL</w:t>
      </w:r>
      <w:r w:rsidRPr="00645E3C">
        <w:t>,</w:t>
      </w:r>
    </w:p>
    <w:p w14:paraId="21A7625C" w14:textId="77777777" w:rsidR="002C5D28" w:rsidRPr="00645E3C" w:rsidRDefault="002C5D28" w:rsidP="00645E3C">
      <w:pPr>
        <w:pStyle w:val="PL"/>
      </w:pPr>
      <w:r w:rsidRPr="00645E3C">
        <w:lastRenderedPageBreak/>
        <w:t xml:space="preserve">        halfT                               </w:t>
      </w:r>
      <w:r w:rsidRPr="00645E3C">
        <w:rPr>
          <w:color w:val="993366"/>
        </w:rPr>
        <w:t>INTEGER</w:t>
      </w:r>
      <w:r w:rsidRPr="00645E3C">
        <w:t xml:space="preserve"> (0..1),</w:t>
      </w:r>
    </w:p>
    <w:p w14:paraId="2D753818" w14:textId="77777777" w:rsidR="002C5D28" w:rsidRPr="00645E3C" w:rsidRDefault="002C5D28" w:rsidP="00645E3C">
      <w:pPr>
        <w:pStyle w:val="PL"/>
      </w:pPr>
      <w:r w:rsidRPr="00645E3C">
        <w:t xml:space="preserve">        quarterT                            </w:t>
      </w:r>
      <w:r w:rsidRPr="00645E3C">
        <w:rPr>
          <w:color w:val="993366"/>
        </w:rPr>
        <w:t>INTEGER</w:t>
      </w:r>
      <w:r w:rsidRPr="00645E3C">
        <w:t xml:space="preserve"> (0..3),</w:t>
      </w:r>
    </w:p>
    <w:p w14:paraId="04F5ADF0" w14:textId="77777777" w:rsidR="002C5D28" w:rsidRPr="00645E3C" w:rsidRDefault="002C5D28" w:rsidP="00645E3C">
      <w:pPr>
        <w:pStyle w:val="PL"/>
      </w:pPr>
      <w:r w:rsidRPr="00645E3C">
        <w:t xml:space="preserve">        oneEighthT                          </w:t>
      </w:r>
      <w:r w:rsidRPr="00645E3C">
        <w:rPr>
          <w:color w:val="993366"/>
        </w:rPr>
        <w:t>INTEGER</w:t>
      </w:r>
      <w:r w:rsidRPr="00645E3C">
        <w:t xml:space="preserve"> (0..7),</w:t>
      </w:r>
    </w:p>
    <w:p w14:paraId="601E9306" w14:textId="77777777" w:rsidR="002C5D28" w:rsidRPr="00645E3C" w:rsidRDefault="002C5D28" w:rsidP="00645E3C">
      <w:pPr>
        <w:pStyle w:val="PL"/>
      </w:pPr>
      <w:r w:rsidRPr="00645E3C">
        <w:t xml:space="preserve">        oneSixteenthT                       </w:t>
      </w:r>
      <w:r w:rsidRPr="00645E3C">
        <w:rPr>
          <w:color w:val="993366"/>
        </w:rPr>
        <w:t>INTEGER</w:t>
      </w:r>
      <w:r w:rsidRPr="00645E3C">
        <w:t xml:space="preserve"> (0..15)</w:t>
      </w:r>
    </w:p>
    <w:p w14:paraId="0FFB27EC" w14:textId="77777777" w:rsidR="002C5D28" w:rsidRPr="00645E3C" w:rsidRDefault="002C5D28" w:rsidP="00645E3C">
      <w:pPr>
        <w:pStyle w:val="PL"/>
      </w:pPr>
      <w:r w:rsidRPr="00645E3C">
        <w:t xml:space="preserve">    },</w:t>
      </w:r>
    </w:p>
    <w:p w14:paraId="31373AF0" w14:textId="77777777" w:rsidR="002C5D28" w:rsidRPr="00645E3C" w:rsidRDefault="002C5D28" w:rsidP="00645E3C">
      <w:pPr>
        <w:pStyle w:val="PL"/>
      </w:pPr>
      <w:r w:rsidRPr="00645E3C">
        <w:t xml:space="preserve">    ns                                  </w:t>
      </w:r>
      <w:r w:rsidRPr="00645E3C">
        <w:rPr>
          <w:color w:val="993366"/>
        </w:rPr>
        <w:t>ENUMERATED</w:t>
      </w:r>
      <w:r w:rsidRPr="00645E3C">
        <w:t xml:space="preserve"> {four, two, one},</w:t>
      </w:r>
    </w:p>
    <w:p w14:paraId="2EDCD77D" w14:textId="77777777" w:rsidR="002C5D28" w:rsidRPr="00645E3C" w:rsidRDefault="002C5D28" w:rsidP="00645E3C">
      <w:pPr>
        <w:pStyle w:val="PL"/>
      </w:pPr>
      <w:r w:rsidRPr="00645E3C">
        <w:t xml:space="preserve">    firstPDCCH-MonitoringOccasionOfPO   </w:t>
      </w:r>
      <w:r w:rsidRPr="00645E3C">
        <w:rPr>
          <w:color w:val="993366"/>
        </w:rPr>
        <w:t>CHOICE</w:t>
      </w:r>
      <w:r w:rsidRPr="00645E3C">
        <w:t xml:space="preserve"> {</w:t>
      </w:r>
    </w:p>
    <w:p w14:paraId="6943A921" w14:textId="77777777" w:rsidR="002C5D28" w:rsidRPr="00645E3C" w:rsidRDefault="002C5D28"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(0..139),</w:t>
      </w:r>
    </w:p>
    <w:p w14:paraId="63BC4535" w14:textId="77777777" w:rsidR="002C5D28" w:rsidRPr="00645E3C" w:rsidRDefault="002C5D28"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(0..279),</w:t>
      </w:r>
    </w:p>
    <w:p w14:paraId="48B7E383" w14:textId="77777777" w:rsidR="002C5D28" w:rsidRPr="00645E3C" w:rsidRDefault="002C5D28"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(0..559),</w:t>
      </w:r>
    </w:p>
    <w:p w14:paraId="519FE996" w14:textId="77777777" w:rsidR="002C5D28" w:rsidRPr="00645E3C" w:rsidRDefault="002C5D28"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(0..1119),</w:t>
      </w:r>
    </w:p>
    <w:p w14:paraId="7ED106E4" w14:textId="77777777" w:rsidR="002C5D28" w:rsidRPr="00645E3C" w:rsidRDefault="002C5D28"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(0..2239),</w:t>
      </w:r>
    </w:p>
    <w:p w14:paraId="34024C25" w14:textId="77777777" w:rsidR="002C5D28" w:rsidRPr="00645E3C" w:rsidRDefault="002C5D28"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(0..4479),</w:t>
      </w:r>
    </w:p>
    <w:p w14:paraId="572FEFE5" w14:textId="77777777" w:rsidR="002C5D28" w:rsidRPr="00645E3C" w:rsidRDefault="002C5D28"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(0..8959),</w:t>
      </w:r>
    </w:p>
    <w:p w14:paraId="651316D4" w14:textId="77777777" w:rsidR="002C5D28" w:rsidRPr="00645E3C" w:rsidRDefault="002C5D28"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(0..17919)</w:t>
      </w:r>
    </w:p>
    <w:p w14:paraId="285FBFC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C4CD2F6" w14:textId="77777777" w:rsidR="002C5D28" w:rsidRPr="00645E3C" w:rsidRDefault="002C5D28" w:rsidP="00645E3C">
      <w:pPr>
        <w:pStyle w:val="PL"/>
      </w:pPr>
      <w:r w:rsidRPr="00645E3C">
        <w:t xml:space="preserve">    ...</w:t>
      </w:r>
    </w:p>
    <w:p w14:paraId="2A4624E0" w14:textId="77777777" w:rsidR="002C5D28" w:rsidRPr="00645E3C" w:rsidRDefault="002C5D28" w:rsidP="00645E3C">
      <w:pPr>
        <w:pStyle w:val="PL"/>
      </w:pPr>
      <w:r w:rsidRPr="00645E3C">
        <w:t>}</w:t>
      </w:r>
    </w:p>
    <w:p w14:paraId="60016271" w14:textId="77777777" w:rsidR="002C5D28" w:rsidRPr="00645E3C" w:rsidRDefault="002C5D28" w:rsidP="00645E3C">
      <w:pPr>
        <w:pStyle w:val="PL"/>
      </w:pPr>
    </w:p>
    <w:p w14:paraId="302A6451" w14:textId="7AB0B8B4" w:rsidR="002C5D28" w:rsidRPr="00645E3C" w:rsidRDefault="002C5D28" w:rsidP="00645E3C">
      <w:pPr>
        <w:pStyle w:val="PL"/>
        <w:rPr>
          <w:color w:val="808080"/>
        </w:rPr>
      </w:pPr>
      <w:r w:rsidRPr="00645E3C">
        <w:rPr>
          <w:color w:val="808080"/>
        </w:rPr>
        <w:t>-- TAG-DOWNLINKCONFIGCOMMONSIB-STOP</w:t>
      </w:r>
    </w:p>
    <w:p w14:paraId="6557340A" w14:textId="77777777" w:rsidR="002C5D28" w:rsidRPr="00645E3C" w:rsidRDefault="002C5D28" w:rsidP="00645E3C">
      <w:pPr>
        <w:pStyle w:val="PL"/>
        <w:rPr>
          <w:color w:val="808080"/>
        </w:rPr>
      </w:pPr>
      <w:r w:rsidRPr="00645E3C">
        <w:rPr>
          <w:color w:val="808080"/>
        </w:rPr>
        <w:t>-- ASN1STOP</w:t>
      </w:r>
    </w:p>
    <w:p w14:paraId="5D7461D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28C2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645E3C" w:rsidRDefault="002C5D28" w:rsidP="00F43D0B">
            <w:pPr>
              <w:pStyle w:val="TAH"/>
              <w:rPr>
                <w:lang w:val="en-GB" w:eastAsia="ja-JP"/>
              </w:rPr>
            </w:pPr>
            <w:bookmarkStart w:id="1770" w:name="_Hlk535953985"/>
            <w:r w:rsidRPr="00645E3C">
              <w:rPr>
                <w:i/>
                <w:lang w:val="en-GB" w:eastAsia="ja-JP"/>
              </w:rPr>
              <w:t>DownlinkConfigCommonSIB</w:t>
            </w:r>
            <w:r w:rsidRPr="00645E3C">
              <w:rPr>
                <w:lang w:val="en-GB" w:eastAsia="ja-JP"/>
              </w:rPr>
              <w:t xml:space="preserve"> field descriptions</w:t>
            </w:r>
          </w:p>
        </w:tc>
      </w:tr>
      <w:tr w:rsidR="002C5D28" w:rsidRPr="00645E3C" w14:paraId="6A187BA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645E3C" w:rsidRDefault="002C5D28" w:rsidP="00F43D0B">
            <w:pPr>
              <w:pStyle w:val="TAL"/>
              <w:rPr>
                <w:b/>
                <w:i/>
                <w:lang w:val="en-GB" w:eastAsia="ja-JP"/>
              </w:rPr>
            </w:pPr>
            <w:r w:rsidRPr="00645E3C">
              <w:rPr>
                <w:b/>
                <w:i/>
                <w:lang w:val="en-GB" w:eastAsia="ja-JP"/>
              </w:rPr>
              <w:t>frequencyInfoDL-SIB</w:t>
            </w:r>
          </w:p>
          <w:p w14:paraId="034E3373" w14:textId="5DB9D2FA" w:rsidR="002C5D28" w:rsidRPr="00645E3C" w:rsidRDefault="002C5D28" w:rsidP="00F43D0B">
            <w:pPr>
              <w:pStyle w:val="TAL"/>
              <w:rPr>
                <w:lang w:val="en-GB" w:eastAsia="ja-JP"/>
              </w:rPr>
            </w:pPr>
            <w:r w:rsidRPr="00645E3C">
              <w:rPr>
                <w:lang w:val="en-GB" w:eastAsia="ja-JP"/>
              </w:rPr>
              <w:t>Basic parameters of a downlink carrier and transmission thereon</w:t>
            </w:r>
            <w:r w:rsidR="007E3927">
              <w:rPr>
                <w:lang w:val="en-GB" w:eastAsia="ja-JP"/>
              </w:rPr>
              <w:t>.</w:t>
            </w:r>
          </w:p>
        </w:tc>
      </w:tr>
      <w:tr w:rsidR="002C5D28" w:rsidRPr="00645E3C" w14:paraId="798659C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645E3C" w:rsidRDefault="002C5D28" w:rsidP="00F43D0B">
            <w:pPr>
              <w:pStyle w:val="TAL"/>
              <w:rPr>
                <w:b/>
                <w:i/>
                <w:lang w:val="en-GB" w:eastAsia="ja-JP"/>
              </w:rPr>
            </w:pPr>
            <w:r w:rsidRPr="00645E3C">
              <w:rPr>
                <w:b/>
                <w:i/>
                <w:lang w:val="en-GB" w:eastAsia="ja-JP"/>
              </w:rPr>
              <w:t>initialDownlinkBWP</w:t>
            </w:r>
          </w:p>
          <w:p w14:paraId="35A4420A" w14:textId="7A93D8D8"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940E87" w:rsidRPr="00645E3C">
              <w:rPr>
                <w:lang w:val="en-GB" w:eastAsia="ja-JP"/>
              </w:rPr>
              <w:t xml:space="preserve"> 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 The</w:t>
            </w:r>
            <w:r w:rsidR="00EE554A">
              <w:rPr>
                <w:lang w:eastAsia="ja-JP"/>
              </w:rPr>
              <w:t xml:space="preserve"> UE applies the</w:t>
            </w:r>
            <w:r w:rsidR="00940E87" w:rsidRPr="00645E3C">
              <w:rPr>
                <w:lang w:val="en-GB" w:eastAsia="ja-JP"/>
              </w:rPr>
              <w:t xml:space="preserve"> </w:t>
            </w:r>
            <w:r w:rsidR="00940E87" w:rsidRPr="00645E3C">
              <w:rPr>
                <w:i/>
                <w:lang w:val="en-GB" w:eastAsia="ja-JP"/>
              </w:rPr>
              <w:t>locationAndBandwidth</w:t>
            </w:r>
            <w:r w:rsidR="00940E87" w:rsidRPr="00645E3C">
              <w:rPr>
                <w:lang w:val="en-GB" w:eastAsia="ja-JP"/>
              </w:rPr>
              <w:t xml:space="preserve"> </w:t>
            </w:r>
            <w:r w:rsidR="00EE554A">
              <w:rPr>
                <w:lang w:eastAsia="ja-JP"/>
              </w:rPr>
              <w:t xml:space="preserve">only </w:t>
            </w:r>
            <w:r w:rsidR="00940E87" w:rsidRPr="00645E3C">
              <w:rPr>
                <w:lang w:val="en-GB" w:eastAsia="ja-JP"/>
              </w:rPr>
              <w:t xml:space="preserve">after reception of </w:t>
            </w:r>
            <w:r w:rsidR="00EE554A" w:rsidRPr="001D06F2">
              <w:rPr>
                <w:i/>
                <w:lang w:eastAsia="ja-JP"/>
              </w:rPr>
              <w:t>RRCSetup</w:t>
            </w:r>
            <w:r w:rsidR="00EE554A" w:rsidRPr="001D06F2">
              <w:rPr>
                <w:lang w:eastAsia="ja-JP"/>
              </w:rPr>
              <w:t>/</w:t>
            </w:r>
            <w:r w:rsidR="00EE554A" w:rsidRPr="001D06F2">
              <w:rPr>
                <w:i/>
                <w:lang w:eastAsia="ja-JP"/>
              </w:rPr>
              <w:t>RRCResume</w:t>
            </w:r>
            <w:r w:rsidR="00EE554A">
              <w:rPr>
                <w:i/>
                <w:lang w:eastAsia="ja-JP"/>
              </w:rPr>
              <w:t>/RRCReestablishment</w:t>
            </w:r>
            <w:r w:rsidR="00940E87" w:rsidRPr="00645E3C">
              <w:rPr>
                <w:lang w:val="en-GB" w:eastAsia="ja-JP"/>
              </w:rPr>
              <w:t>.</w:t>
            </w:r>
          </w:p>
        </w:tc>
      </w:tr>
      <w:tr w:rsidR="002C5D28" w:rsidRPr="00645E3C" w14:paraId="34CE75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645E3C" w:rsidRDefault="002C5D28" w:rsidP="00F43D0B">
            <w:pPr>
              <w:pStyle w:val="TAL"/>
              <w:rPr>
                <w:b/>
                <w:i/>
                <w:lang w:val="en-GB" w:eastAsia="ja-JP"/>
              </w:rPr>
            </w:pPr>
            <w:r w:rsidRPr="00645E3C">
              <w:rPr>
                <w:b/>
                <w:i/>
                <w:lang w:val="en-GB" w:eastAsia="ja-JP"/>
              </w:rPr>
              <w:t>bcch-Config</w:t>
            </w:r>
          </w:p>
          <w:p w14:paraId="3F4E2AD8" w14:textId="77777777" w:rsidR="002C5D28" w:rsidRPr="00645E3C" w:rsidRDefault="002C5D28" w:rsidP="00F43D0B">
            <w:pPr>
              <w:pStyle w:val="TAL"/>
              <w:rPr>
                <w:lang w:val="en-GB" w:eastAsia="ja-JP"/>
              </w:rPr>
            </w:pPr>
            <w:r w:rsidRPr="00645E3C">
              <w:rPr>
                <w:lang w:val="en-GB" w:eastAsia="ja-JP"/>
              </w:rPr>
              <w:t>The modification period related configuration.</w:t>
            </w:r>
          </w:p>
        </w:tc>
      </w:tr>
      <w:tr w:rsidR="002C5D28" w:rsidRPr="00645E3C" w14:paraId="67B13A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645E3C" w:rsidRDefault="002C5D28" w:rsidP="00F43D0B">
            <w:pPr>
              <w:pStyle w:val="TAL"/>
              <w:rPr>
                <w:b/>
                <w:i/>
                <w:lang w:val="en-GB" w:eastAsia="ja-JP"/>
              </w:rPr>
            </w:pPr>
            <w:r w:rsidRPr="00645E3C">
              <w:rPr>
                <w:b/>
                <w:i/>
                <w:lang w:val="en-GB" w:eastAsia="ja-JP"/>
              </w:rPr>
              <w:t>pcch-Config</w:t>
            </w:r>
          </w:p>
          <w:p w14:paraId="4168AC92" w14:textId="77777777" w:rsidR="002C5D28" w:rsidRPr="00645E3C" w:rsidRDefault="002C5D28" w:rsidP="00F43D0B">
            <w:pPr>
              <w:pStyle w:val="TAL"/>
              <w:rPr>
                <w:lang w:val="en-GB" w:eastAsia="ja-JP"/>
              </w:rPr>
            </w:pPr>
            <w:r w:rsidRPr="00645E3C">
              <w:rPr>
                <w:lang w:val="en-GB" w:eastAsia="ja-JP"/>
              </w:rPr>
              <w:t>The paging related configuration.</w:t>
            </w:r>
          </w:p>
        </w:tc>
      </w:tr>
      <w:bookmarkEnd w:id="1767"/>
      <w:bookmarkEnd w:id="1770"/>
    </w:tbl>
    <w:p w14:paraId="1528A0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76608A" w14:textId="77777777" w:rsidTr="00F43D0B">
        <w:tc>
          <w:tcPr>
            <w:tcW w:w="14281" w:type="dxa"/>
          </w:tcPr>
          <w:p w14:paraId="52A942D9" w14:textId="77777777" w:rsidR="002C5D28" w:rsidRPr="00645E3C" w:rsidRDefault="002C5D28" w:rsidP="00F43D0B">
            <w:pPr>
              <w:pStyle w:val="TAH"/>
              <w:rPr>
                <w:szCs w:val="22"/>
                <w:lang w:val="en-GB" w:eastAsia="ja-JP"/>
              </w:rPr>
            </w:pPr>
            <w:r w:rsidRPr="00645E3C">
              <w:rPr>
                <w:i/>
                <w:szCs w:val="22"/>
                <w:lang w:val="en-GB" w:eastAsia="ja-JP"/>
              </w:rPr>
              <w:t xml:space="preserve">BCCH-Config </w:t>
            </w:r>
            <w:r w:rsidRPr="001460C9">
              <w:rPr>
                <w:szCs w:val="22"/>
                <w:lang w:val="en-GB" w:eastAsia="ja-JP"/>
              </w:rPr>
              <w:t>field descriptions</w:t>
            </w:r>
          </w:p>
        </w:tc>
      </w:tr>
      <w:tr w:rsidR="002C5D28" w:rsidRPr="00645E3C" w14:paraId="17D43C41" w14:textId="77777777" w:rsidTr="00F43D0B">
        <w:tc>
          <w:tcPr>
            <w:tcW w:w="14281" w:type="dxa"/>
          </w:tcPr>
          <w:p w14:paraId="52626294" w14:textId="77777777" w:rsidR="002C5D28" w:rsidRPr="00645E3C" w:rsidRDefault="002C5D28" w:rsidP="00F43D0B">
            <w:pPr>
              <w:pStyle w:val="TAL"/>
              <w:rPr>
                <w:szCs w:val="22"/>
                <w:lang w:val="en-GB" w:eastAsia="ja-JP"/>
              </w:rPr>
            </w:pPr>
            <w:r w:rsidRPr="00645E3C">
              <w:rPr>
                <w:b/>
                <w:i/>
                <w:szCs w:val="22"/>
                <w:lang w:val="en-GB" w:eastAsia="ja-JP"/>
              </w:rPr>
              <w:t>modificationPeriodCoeff</w:t>
            </w:r>
          </w:p>
          <w:p w14:paraId="236C9671" w14:textId="527F5380" w:rsidR="002C5D28" w:rsidRPr="00645E3C" w:rsidRDefault="002C5D28" w:rsidP="00DA4BD8">
            <w:pPr>
              <w:pStyle w:val="TAL"/>
              <w:rPr>
                <w:szCs w:val="22"/>
                <w:lang w:val="en-GB" w:eastAsia="ja-JP"/>
              </w:rPr>
            </w:pPr>
            <w:r w:rsidRPr="00645E3C">
              <w:rPr>
                <w:szCs w:val="22"/>
                <w:lang w:val="en-GB" w:eastAsia="ja-JP"/>
              </w:rPr>
              <w:t>Actual modification period, expressed in number of radio frames</w:t>
            </w:r>
            <w:r w:rsidR="00316168">
              <w:rPr>
                <w:szCs w:val="22"/>
                <w:lang w:eastAsia="ja-JP"/>
              </w:rPr>
              <w:t xml:space="preserve"> m </w:t>
            </w:r>
            <w:r w:rsidRPr="00645E3C">
              <w:rPr>
                <w:szCs w:val="22"/>
                <w:lang w:val="en-GB" w:eastAsia="ja-JP"/>
              </w:rPr>
              <w:t xml:space="preserve">= </w:t>
            </w:r>
            <w:r w:rsidRPr="001460C9">
              <w:rPr>
                <w:i/>
                <w:szCs w:val="22"/>
                <w:lang w:val="en-GB" w:eastAsia="ja-JP"/>
              </w:rPr>
              <w:t>modificationPeriodCoeff</w:t>
            </w:r>
            <w:r w:rsidRPr="00645E3C">
              <w:rPr>
                <w:szCs w:val="22"/>
                <w:lang w:val="en-GB" w:eastAsia="ja-JP"/>
              </w:rPr>
              <w:t xml:space="preserve"> * </w:t>
            </w:r>
            <w:r w:rsidRPr="001460C9">
              <w:rPr>
                <w:i/>
                <w:szCs w:val="22"/>
                <w:lang w:val="en-GB" w:eastAsia="ja-JP"/>
              </w:rPr>
              <w:t>defaultPagingCycle</w:t>
            </w:r>
            <w:r w:rsidR="00C6502C">
              <w:rPr>
                <w:szCs w:val="22"/>
                <w:lang w:eastAsia="ja-JP"/>
              </w:rPr>
              <w:t>,</w:t>
            </w:r>
            <w:r w:rsidR="00316168">
              <w:rPr>
                <w:szCs w:val="22"/>
                <w:lang w:eastAsia="ja-JP"/>
              </w:rPr>
              <w:t xml:space="preserve"> </w:t>
            </w:r>
            <w:r w:rsidR="00C6502C">
              <w:rPr>
                <w:szCs w:val="22"/>
                <w:lang w:eastAsia="ja-JP"/>
              </w:rPr>
              <w:t>see clause</w:t>
            </w:r>
            <w:r w:rsidR="00316168">
              <w:t xml:space="preserve"> 5.2.2.2.2</w:t>
            </w:r>
            <w:r w:rsidR="00B10E6F" w:rsidRPr="00645E3C">
              <w:rPr>
                <w:szCs w:val="22"/>
                <w:lang w:eastAsia="ja-JP"/>
              </w:rPr>
              <w:t>.</w:t>
            </w:r>
            <w:r w:rsidRPr="00645E3C">
              <w:rPr>
                <w:szCs w:val="22"/>
                <w:lang w:val="en-GB" w:eastAsia="ja-JP"/>
              </w:rPr>
              <w:t xml:space="preserve"> </w:t>
            </w:r>
            <w:r w:rsidRPr="001460C9">
              <w:rPr>
                <w:i/>
                <w:lang w:val="en-GB"/>
              </w:rPr>
              <w:t>n</w:t>
            </w:r>
            <w:r w:rsidR="00DA4BD8" w:rsidRPr="001460C9">
              <w:rPr>
                <w:i/>
                <w:lang w:val="en-GB"/>
              </w:rPr>
              <w:t>2</w:t>
            </w:r>
            <w:r w:rsidRPr="00645E3C">
              <w:rPr>
                <w:szCs w:val="22"/>
                <w:lang w:val="en-GB" w:eastAsia="ja-JP"/>
              </w:rPr>
              <w:t xml:space="preserve"> corresponds to value </w:t>
            </w:r>
            <w:r w:rsidR="00DA4BD8" w:rsidRPr="00645E3C">
              <w:rPr>
                <w:szCs w:val="22"/>
                <w:lang w:val="en-GB" w:eastAsia="ja-JP"/>
              </w:rPr>
              <w:t>2,</w:t>
            </w:r>
            <w:r w:rsidR="00823A09" w:rsidRPr="00645E3C">
              <w:rPr>
                <w:szCs w:val="22"/>
                <w:lang w:val="en-GB" w:eastAsia="ja-JP"/>
              </w:rPr>
              <w:t xml:space="preserve"> </w:t>
            </w:r>
            <w:r w:rsidR="00DA4BD8" w:rsidRPr="001460C9">
              <w:rPr>
                <w:i/>
                <w:lang w:val="en-GB"/>
              </w:rPr>
              <w:t>n4</w:t>
            </w:r>
            <w:r w:rsidR="00DA4BD8" w:rsidRPr="00645E3C">
              <w:rPr>
                <w:szCs w:val="22"/>
                <w:lang w:val="en-GB" w:eastAsia="ja-JP"/>
              </w:rPr>
              <w:t xml:space="preserve"> </w:t>
            </w:r>
            <w:r w:rsidRPr="00645E3C">
              <w:rPr>
                <w:szCs w:val="22"/>
                <w:lang w:val="en-GB" w:eastAsia="ja-JP"/>
              </w:rPr>
              <w:t xml:space="preserve">corresponds to value </w:t>
            </w:r>
            <w:r w:rsidR="00DA4BD8" w:rsidRPr="00645E3C">
              <w:rPr>
                <w:szCs w:val="22"/>
                <w:lang w:val="en-GB" w:eastAsia="ja-JP"/>
              </w:rPr>
              <w:t>4</w:t>
            </w:r>
            <w:r w:rsidRPr="00645E3C">
              <w:rPr>
                <w:szCs w:val="22"/>
                <w:lang w:val="en-GB" w:eastAsia="ja-JP"/>
              </w:rPr>
              <w:t>, and so on.</w:t>
            </w:r>
          </w:p>
        </w:tc>
      </w:tr>
    </w:tbl>
    <w:p w14:paraId="44183CDD"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4C41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645E3C" w:rsidRDefault="002C5D28" w:rsidP="00F43D0B">
            <w:pPr>
              <w:pStyle w:val="TAH"/>
              <w:rPr>
                <w:lang w:val="en-GB" w:eastAsia="ja-JP"/>
              </w:rPr>
            </w:pPr>
            <w:bookmarkStart w:id="1771" w:name="_Hlk2938292"/>
            <w:r w:rsidRPr="00645E3C">
              <w:rPr>
                <w:i/>
                <w:lang w:val="en-GB" w:eastAsia="ja-JP"/>
              </w:rPr>
              <w:lastRenderedPageBreak/>
              <w:t>PCCH-Config</w:t>
            </w:r>
            <w:r w:rsidRPr="00645E3C">
              <w:rPr>
                <w:lang w:val="en-GB" w:eastAsia="ja-JP"/>
              </w:rPr>
              <w:t xml:space="preserve"> field descriptions</w:t>
            </w:r>
          </w:p>
        </w:tc>
      </w:tr>
      <w:tr w:rsidR="002C5D28" w:rsidRPr="00645E3C" w14:paraId="14A8524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645E3C" w:rsidRDefault="002C5D28" w:rsidP="00F43D0B">
            <w:pPr>
              <w:pStyle w:val="TAL"/>
              <w:rPr>
                <w:b/>
                <w:i/>
                <w:lang w:val="en-GB" w:eastAsia="ja-JP"/>
              </w:rPr>
            </w:pPr>
            <w:r w:rsidRPr="00645E3C">
              <w:rPr>
                <w:b/>
                <w:i/>
                <w:lang w:val="en-GB" w:eastAsia="ja-JP"/>
              </w:rPr>
              <w:t>defaultPagingCycle</w:t>
            </w:r>
          </w:p>
          <w:p w14:paraId="3B35A92F" w14:textId="395E1FBB" w:rsidR="002C5D28" w:rsidRPr="00645E3C" w:rsidRDefault="002C5D28" w:rsidP="00F43D0B">
            <w:pPr>
              <w:pStyle w:val="TAL"/>
              <w:rPr>
                <w:lang w:val="en-GB" w:eastAsia="ja-JP"/>
              </w:rPr>
            </w:pPr>
            <w:r w:rsidRPr="00645E3C">
              <w:rPr>
                <w:lang w:val="en-GB" w:eastAsia="ja-JP"/>
              </w:rPr>
              <w:t>Defaul</w:t>
            </w:r>
            <w:r w:rsidR="007A2DA2" w:rsidRPr="00645E3C">
              <w:rPr>
                <w:lang w:val="en-GB" w:eastAsia="ja-JP"/>
              </w:rPr>
              <w:t>t paging cycle, used to derive 'T'</w:t>
            </w:r>
            <w:r w:rsidRPr="00645E3C">
              <w:rPr>
                <w:lang w:val="en-GB" w:eastAsia="ja-JP"/>
              </w:rPr>
              <w:t xml:space="preserve"> in TS 38.304 [20]. Value </w:t>
            </w:r>
            <w:r w:rsidRPr="001460C9">
              <w:rPr>
                <w:i/>
                <w:lang w:val="en-GB"/>
              </w:rPr>
              <w:t>rf32</w:t>
            </w:r>
            <w:r w:rsidRPr="00645E3C">
              <w:rPr>
                <w:lang w:val="en-GB" w:eastAsia="ja-JP"/>
              </w:rPr>
              <w:t xml:space="preserve"> corresponds to 32 radio frames,</w:t>
            </w:r>
            <w:r w:rsidR="008101F5">
              <w:rPr>
                <w:lang w:val="en-GB" w:eastAsia="ja-JP"/>
              </w:rPr>
              <w:t xml:space="preserve"> value</w:t>
            </w:r>
            <w:r w:rsidRPr="00645E3C">
              <w:rPr>
                <w:lang w:val="en-GB" w:eastAsia="ja-JP"/>
              </w:rPr>
              <w:t xml:space="preserve"> </w:t>
            </w:r>
            <w:r w:rsidRPr="001460C9">
              <w:rPr>
                <w:i/>
                <w:lang w:val="en-GB"/>
              </w:rPr>
              <w:t>rf64</w:t>
            </w:r>
            <w:r w:rsidRPr="00645E3C">
              <w:rPr>
                <w:lang w:val="en-GB" w:eastAsia="ja-JP"/>
              </w:rPr>
              <w:t xml:space="preserve"> corresponds to 64 radio frames and so on.</w:t>
            </w:r>
          </w:p>
        </w:tc>
      </w:tr>
      <w:tr w:rsidR="00BF35BE" w:rsidRPr="00645E3C" w14:paraId="0C7693E2" w14:textId="77777777" w:rsidTr="008D6D3B">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645E3C" w:rsidRDefault="00BF35BE" w:rsidP="008D6D3B">
            <w:pPr>
              <w:pStyle w:val="TAL"/>
              <w:rPr>
                <w:b/>
                <w:i/>
                <w:lang w:val="en-GB" w:eastAsia="ja-JP"/>
              </w:rPr>
            </w:pPr>
            <w:r w:rsidRPr="00645E3C">
              <w:rPr>
                <w:b/>
                <w:i/>
                <w:lang w:val="en-GB" w:eastAsia="ja-JP"/>
              </w:rPr>
              <w:t>firstPDCCH-MonitoringOccasionOfPO</w:t>
            </w:r>
          </w:p>
          <w:p w14:paraId="42ECAB5B" w14:textId="77777777" w:rsidR="00BF35BE" w:rsidRPr="00645E3C" w:rsidRDefault="00BF35BE" w:rsidP="008D6D3B">
            <w:pPr>
              <w:pStyle w:val="TAL"/>
              <w:rPr>
                <w:b/>
                <w:i/>
                <w:lang w:val="en-GB" w:eastAsia="ja-JP"/>
              </w:rPr>
            </w:pPr>
            <w:r w:rsidRPr="00645E3C">
              <w:rPr>
                <w:lang w:val="en-GB" w:eastAsia="ja-JP"/>
              </w:rPr>
              <w:t xml:space="preserve">Points out the first PDCCH monitoring occasion </w:t>
            </w:r>
            <w:r w:rsidR="00823A09" w:rsidRPr="00645E3C">
              <w:rPr>
                <w:lang w:val="en-GB" w:eastAsia="ja-JP"/>
              </w:rPr>
              <w:t xml:space="preserve">for paging </w:t>
            </w:r>
            <w:r w:rsidRPr="00645E3C">
              <w:rPr>
                <w:lang w:val="en-GB" w:eastAsia="ja-JP"/>
              </w:rPr>
              <w:t>of each PO of the PF, see TS 38.304 [20].</w:t>
            </w:r>
          </w:p>
        </w:tc>
      </w:tr>
      <w:tr w:rsidR="002C5D28" w:rsidRPr="00645E3C" w14:paraId="69C350A5" w14:textId="77777777" w:rsidTr="00F43D0B">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645E3C" w:rsidRDefault="002C5D28" w:rsidP="00F43D0B">
            <w:pPr>
              <w:pStyle w:val="TAL"/>
              <w:rPr>
                <w:b/>
                <w:i/>
                <w:lang w:val="en-GB" w:eastAsia="ja-JP"/>
              </w:rPr>
            </w:pPr>
            <w:r w:rsidRPr="00645E3C">
              <w:rPr>
                <w:b/>
                <w:i/>
                <w:lang w:val="en-GB" w:eastAsia="ja-JP"/>
              </w:rPr>
              <w:t>nAndPagingFrameOffset</w:t>
            </w:r>
          </w:p>
          <w:p w14:paraId="67398028" w14:textId="77777777" w:rsidR="00A71A96" w:rsidRPr="00645E3C" w:rsidRDefault="002C5D28" w:rsidP="00A71A96">
            <w:pPr>
              <w:pStyle w:val="TAL"/>
              <w:rPr>
                <w:bCs/>
                <w:lang w:val="en-GB" w:eastAsia="ja-JP"/>
              </w:rPr>
            </w:pPr>
            <w:r w:rsidRPr="00645E3C">
              <w:rPr>
                <w:bCs/>
                <w:lang w:val="en-GB" w:eastAsia="ja-JP"/>
              </w:rPr>
              <w:t xml:space="preserve">Used to derive the number of total paging </w:t>
            </w:r>
            <w:r w:rsidRPr="00645E3C">
              <w:rPr>
                <w:bCs/>
                <w:lang w:val="en-GB" w:eastAsia="ko-KR"/>
              </w:rPr>
              <w:t>frames</w:t>
            </w:r>
            <w:r w:rsidRPr="00645E3C">
              <w:rPr>
                <w:bCs/>
                <w:lang w:val="en-GB" w:eastAsia="ja-JP"/>
              </w:rPr>
              <w:t xml:space="preserve"> in T (corresponding to parameter N in TS 38.304 [20]) and paging frame offset (corresponding to parameter PF_offset in TS 38.304 [20]).</w:t>
            </w:r>
            <w:r w:rsidR="00A71A96" w:rsidRPr="00645E3C">
              <w:rPr>
                <w:bCs/>
                <w:lang w:val="en-GB" w:eastAsia="ja-JP"/>
              </w:rPr>
              <w:t xml:space="preserve"> A value of </w:t>
            </w:r>
            <w:r w:rsidR="00A71A96" w:rsidRPr="001460C9">
              <w:rPr>
                <w:i/>
                <w:lang w:val="en-GB"/>
              </w:rPr>
              <w:t>oneSixteenthT</w:t>
            </w:r>
            <w:r w:rsidR="00A71A96" w:rsidRPr="00645E3C">
              <w:rPr>
                <w:bCs/>
                <w:lang w:val="en-GB" w:eastAsia="ja-JP"/>
              </w:rPr>
              <w:t xml:space="preserve"> corresponds to T / 16, a value of oneEighthT corresponds to T / 8, and so on.</w:t>
            </w:r>
          </w:p>
          <w:p w14:paraId="23F67166"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2 or 3 (as specified in TS 38.213 [13]):</w:t>
            </w:r>
          </w:p>
          <w:p w14:paraId="40691AFD" w14:textId="79B332C8"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5 or 10</w:t>
            </w:r>
            <w:r w:rsidR="00A4716B">
              <w:rPr>
                <w:bCs/>
                <w:lang w:val="en-GB" w:eastAsia="ja-JP"/>
              </w:rPr>
              <w:t xml:space="preserve"> </w:t>
            </w:r>
            <w:r w:rsidRPr="00645E3C">
              <w:rPr>
                <w:bCs/>
                <w:lang w:val="en-GB" w:eastAsia="ja-JP"/>
              </w:rPr>
              <w:t>ms, N can be set to one of {</w:t>
            </w:r>
            <w:r w:rsidRPr="001460C9">
              <w:rPr>
                <w:i/>
                <w:lang w:val="en-GB"/>
              </w:rPr>
              <w:t>oneT, halfT, quarterT, oneEighthT, oneSixteenthT</w:t>
            </w:r>
            <w:r w:rsidRPr="00645E3C">
              <w:rPr>
                <w:bCs/>
                <w:lang w:val="en-GB" w:eastAsia="ja-JP"/>
              </w:rPr>
              <w:t>}</w:t>
            </w:r>
          </w:p>
          <w:p w14:paraId="1B3D39F3" w14:textId="6AB02853"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20</w:t>
            </w:r>
            <w:r w:rsidR="00A4716B">
              <w:rPr>
                <w:bCs/>
                <w:lang w:val="en-GB" w:eastAsia="ja-JP"/>
              </w:rPr>
              <w:t xml:space="preserve"> </w:t>
            </w:r>
            <w:r w:rsidRPr="00645E3C">
              <w:rPr>
                <w:bCs/>
                <w:lang w:val="en-GB" w:eastAsia="ja-JP"/>
              </w:rPr>
              <w:t>ms, N can be set to one of {</w:t>
            </w:r>
            <w:r w:rsidRPr="001460C9">
              <w:rPr>
                <w:i/>
                <w:lang w:val="en-GB"/>
              </w:rPr>
              <w:t>halfT, quarterT, oneEighthT, oneSixteenthT</w:t>
            </w:r>
            <w:r w:rsidRPr="00645E3C">
              <w:rPr>
                <w:bCs/>
                <w:lang w:val="en-GB" w:eastAsia="ja-JP"/>
              </w:rPr>
              <w:t>}</w:t>
            </w:r>
          </w:p>
          <w:p w14:paraId="16E4D12F" w14:textId="0307FA28"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40</w:t>
            </w:r>
            <w:r w:rsidR="00A4716B">
              <w:rPr>
                <w:bCs/>
                <w:lang w:val="en-GB" w:eastAsia="ja-JP"/>
              </w:rPr>
              <w:t xml:space="preserve"> </w:t>
            </w:r>
            <w:r w:rsidRPr="00645E3C">
              <w:rPr>
                <w:bCs/>
                <w:lang w:val="en-GB" w:eastAsia="ja-JP"/>
              </w:rPr>
              <w:t>ms, N can be set to one of {</w:t>
            </w:r>
            <w:r w:rsidRPr="001460C9">
              <w:rPr>
                <w:i/>
                <w:lang w:val="en-GB"/>
              </w:rPr>
              <w:t>quarterT, oneEighthT, oneSixteenthT</w:t>
            </w:r>
            <w:r w:rsidRPr="00645E3C">
              <w:rPr>
                <w:bCs/>
                <w:lang w:val="en-GB" w:eastAsia="ja-JP"/>
              </w:rPr>
              <w:t>}</w:t>
            </w:r>
          </w:p>
          <w:p w14:paraId="6339AA80" w14:textId="02F0A8B5"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80</w:t>
            </w:r>
            <w:r w:rsidR="00A4716B">
              <w:rPr>
                <w:bCs/>
                <w:lang w:val="en-GB" w:eastAsia="ja-JP"/>
              </w:rPr>
              <w:t xml:space="preserve"> </w:t>
            </w:r>
            <w:r w:rsidRPr="00645E3C">
              <w:rPr>
                <w:bCs/>
                <w:lang w:val="en-GB" w:eastAsia="ja-JP"/>
              </w:rPr>
              <w:t>ms, N can be set to one of {</w:t>
            </w:r>
            <w:r w:rsidRPr="001460C9">
              <w:rPr>
                <w:i/>
                <w:lang w:val="en-GB"/>
              </w:rPr>
              <w:t>oneEighthT, oneSixteenthT</w:t>
            </w:r>
            <w:r w:rsidRPr="00645E3C">
              <w:rPr>
                <w:bCs/>
                <w:lang w:val="en-GB" w:eastAsia="ja-JP"/>
              </w:rPr>
              <w:t>}</w:t>
            </w:r>
          </w:p>
          <w:p w14:paraId="364ED3B5" w14:textId="77010E70"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160</w:t>
            </w:r>
            <w:r w:rsidR="00A4716B">
              <w:rPr>
                <w:bCs/>
                <w:lang w:val="en-GB" w:eastAsia="ja-JP"/>
              </w:rPr>
              <w:t xml:space="preserve"> </w:t>
            </w:r>
            <w:r w:rsidRPr="00645E3C">
              <w:rPr>
                <w:bCs/>
                <w:lang w:val="en-GB" w:eastAsia="ja-JP"/>
              </w:rPr>
              <w:t xml:space="preserve">ms, N can be set to </w:t>
            </w:r>
            <w:r w:rsidRPr="001460C9">
              <w:rPr>
                <w:i/>
                <w:lang w:val="en-GB"/>
              </w:rPr>
              <w:t>oneSixteenthT</w:t>
            </w:r>
          </w:p>
          <w:p w14:paraId="091C8D1E"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1 (as specified in TS 38.213 [13]), N can be set to one of {</w:t>
            </w:r>
            <w:r w:rsidRPr="001460C9">
              <w:rPr>
                <w:i/>
                <w:lang w:val="en-GB"/>
              </w:rPr>
              <w:t>halfT, quarterT, oneEighthT, oneSixteenthT</w:t>
            </w:r>
            <w:r w:rsidRPr="00645E3C">
              <w:rPr>
                <w:bCs/>
                <w:lang w:val="en-GB" w:eastAsia="ja-JP"/>
              </w:rPr>
              <w:t>}</w:t>
            </w:r>
          </w:p>
          <w:p w14:paraId="275E5A84" w14:textId="77777777" w:rsidR="002C5D28" w:rsidRPr="00645E3C" w:rsidRDefault="00A71A96" w:rsidP="00A71A96">
            <w:pPr>
              <w:pStyle w:val="TAL"/>
              <w:rPr>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not set to zero, N can be configured to one of {</w:t>
            </w:r>
            <w:r w:rsidRPr="001460C9">
              <w:rPr>
                <w:i/>
                <w:lang w:val="en-GB"/>
              </w:rPr>
              <w:t>oneT, halfT, quarterT, oneEighthT, oneSixteenthT</w:t>
            </w:r>
            <w:r w:rsidRPr="00645E3C">
              <w:rPr>
                <w:bCs/>
                <w:lang w:val="en-GB" w:eastAsia="ja-JP"/>
              </w:rPr>
              <w:t>}</w:t>
            </w:r>
          </w:p>
        </w:tc>
      </w:tr>
      <w:tr w:rsidR="002C5D28" w:rsidRPr="00645E3C" w14:paraId="0A404E0D" w14:textId="77777777" w:rsidTr="00F43D0B">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645E3C" w:rsidRDefault="002C5D28" w:rsidP="00F43D0B">
            <w:pPr>
              <w:pStyle w:val="TAL"/>
              <w:rPr>
                <w:b/>
                <w:i/>
                <w:lang w:val="en-GB" w:eastAsia="ja-JP"/>
              </w:rPr>
            </w:pPr>
            <w:r w:rsidRPr="00645E3C">
              <w:rPr>
                <w:b/>
                <w:i/>
                <w:lang w:val="en-GB" w:eastAsia="ja-JP"/>
              </w:rPr>
              <w:t>ns</w:t>
            </w:r>
          </w:p>
          <w:p w14:paraId="78F5D6D9" w14:textId="290575C6" w:rsidR="002C5D28" w:rsidRPr="00645E3C" w:rsidRDefault="002C5D28" w:rsidP="00F43D0B">
            <w:pPr>
              <w:pStyle w:val="TAL"/>
              <w:rPr>
                <w:lang w:val="en-GB" w:eastAsia="ja-JP"/>
              </w:rPr>
            </w:pPr>
            <w:r w:rsidRPr="00645E3C">
              <w:rPr>
                <w:lang w:val="en-GB" w:eastAsia="ja-JP"/>
              </w:rPr>
              <w:t xml:space="preserve">Number of paging occasions </w:t>
            </w:r>
            <w:r w:rsidR="007A5DA6" w:rsidRPr="00645E3C">
              <w:rPr>
                <w:lang w:val="en-GB" w:eastAsia="ja-JP"/>
              </w:rPr>
              <w:t xml:space="preserve">per </w:t>
            </w:r>
            <w:r w:rsidRPr="00645E3C">
              <w:rPr>
                <w:lang w:val="en-GB" w:eastAsia="ja-JP"/>
              </w:rPr>
              <w:t>paging frame</w:t>
            </w:r>
            <w:r w:rsidR="007E3927">
              <w:rPr>
                <w:lang w:val="en-GB" w:eastAsia="ja-JP"/>
              </w:rPr>
              <w:t>.</w:t>
            </w:r>
          </w:p>
        </w:tc>
      </w:tr>
    </w:tbl>
    <w:p w14:paraId="5FFF0F14" w14:textId="77777777" w:rsidR="000B4A46" w:rsidRPr="00645E3C" w:rsidRDefault="000B4A46" w:rsidP="000B4A46"/>
    <w:p w14:paraId="56F2619C" w14:textId="77777777" w:rsidR="002C5D28" w:rsidRPr="00645E3C" w:rsidRDefault="002C5D28" w:rsidP="002C5D28">
      <w:pPr>
        <w:pStyle w:val="Heading4"/>
        <w:rPr>
          <w:lang w:val="en-GB"/>
        </w:rPr>
      </w:pPr>
      <w:bookmarkStart w:id="1772" w:name="_Toc535261454"/>
      <w:bookmarkEnd w:id="1771"/>
      <w:r w:rsidRPr="00645E3C">
        <w:rPr>
          <w:lang w:val="en-GB"/>
        </w:rPr>
        <w:t>–</w:t>
      </w:r>
      <w:r w:rsidRPr="00645E3C">
        <w:rPr>
          <w:lang w:val="en-GB"/>
        </w:rPr>
        <w:tab/>
      </w:r>
      <w:r w:rsidRPr="00645E3C">
        <w:rPr>
          <w:i/>
          <w:lang w:val="en-GB"/>
        </w:rPr>
        <w:t>DownlinkPreemption</w:t>
      </w:r>
      <w:bookmarkEnd w:id="1772"/>
    </w:p>
    <w:p w14:paraId="2B97745E" w14:textId="77777777" w:rsidR="00F95F2F" w:rsidRPr="00645E3C" w:rsidRDefault="002C5D28" w:rsidP="002C5D28">
      <w:r w:rsidRPr="00645E3C">
        <w:t xml:space="preserve">The IE </w:t>
      </w:r>
      <w:r w:rsidRPr="00645E3C">
        <w:rPr>
          <w:i/>
        </w:rPr>
        <w:t>DownlinkPreemption</w:t>
      </w:r>
      <w:r w:rsidRPr="00645E3C">
        <w:t xml:space="preserve"> is used to configure the UE to monitor PDCCH for the INT-RNTI (interruption).</w:t>
      </w:r>
    </w:p>
    <w:p w14:paraId="6C57F3B1" w14:textId="77777777" w:rsidR="002C5D28" w:rsidRPr="00645E3C" w:rsidRDefault="002C5D28" w:rsidP="002C5D28">
      <w:pPr>
        <w:pStyle w:val="TH"/>
        <w:rPr>
          <w:lang w:val="en-GB"/>
        </w:rPr>
      </w:pPr>
      <w:r w:rsidRPr="00645E3C">
        <w:rPr>
          <w:i/>
          <w:lang w:val="en-GB"/>
        </w:rPr>
        <w:t>DownlinkPreemption</w:t>
      </w:r>
      <w:r w:rsidRPr="00645E3C">
        <w:rPr>
          <w:lang w:val="en-GB"/>
        </w:rPr>
        <w:t xml:space="preserve"> information element</w:t>
      </w:r>
    </w:p>
    <w:p w14:paraId="052CBA53" w14:textId="77777777" w:rsidR="002C5D28" w:rsidRPr="00645E3C" w:rsidRDefault="002C5D28" w:rsidP="00645E3C">
      <w:pPr>
        <w:pStyle w:val="PL"/>
        <w:rPr>
          <w:color w:val="808080"/>
        </w:rPr>
      </w:pPr>
      <w:r w:rsidRPr="00645E3C">
        <w:rPr>
          <w:color w:val="808080"/>
        </w:rPr>
        <w:t>-- ASN1START</w:t>
      </w:r>
    </w:p>
    <w:p w14:paraId="1FF4C0B8" w14:textId="77777777" w:rsidR="002C5D28" w:rsidRPr="00645E3C" w:rsidRDefault="002C5D28" w:rsidP="00645E3C">
      <w:pPr>
        <w:pStyle w:val="PL"/>
        <w:rPr>
          <w:color w:val="808080"/>
        </w:rPr>
      </w:pPr>
      <w:r w:rsidRPr="00645E3C">
        <w:rPr>
          <w:color w:val="808080"/>
        </w:rPr>
        <w:t>-- TAG-DOWNLINKPREEMPTION-START</w:t>
      </w:r>
    </w:p>
    <w:p w14:paraId="0B922006" w14:textId="77777777" w:rsidR="002C5D28" w:rsidRPr="00645E3C" w:rsidRDefault="002C5D28" w:rsidP="00645E3C">
      <w:pPr>
        <w:pStyle w:val="PL"/>
      </w:pPr>
    </w:p>
    <w:p w14:paraId="7FE33D19" w14:textId="77777777" w:rsidR="002C5D28" w:rsidRPr="00645E3C" w:rsidRDefault="002C5D28" w:rsidP="00645E3C">
      <w:pPr>
        <w:pStyle w:val="PL"/>
      </w:pPr>
      <w:r w:rsidRPr="00645E3C">
        <w:t xml:space="preserve">DownlinkPreemption ::=              </w:t>
      </w:r>
      <w:r w:rsidRPr="00645E3C">
        <w:rPr>
          <w:color w:val="993366"/>
        </w:rPr>
        <w:t>SEQUENCE</w:t>
      </w:r>
      <w:r w:rsidRPr="00645E3C">
        <w:t xml:space="preserve"> {</w:t>
      </w:r>
    </w:p>
    <w:p w14:paraId="4BABEDC1" w14:textId="77777777" w:rsidR="002C5D28" w:rsidRPr="00645E3C" w:rsidRDefault="002C5D28" w:rsidP="00645E3C">
      <w:pPr>
        <w:pStyle w:val="PL"/>
      </w:pPr>
      <w:r w:rsidRPr="00645E3C">
        <w:t xml:space="preserve">    int-RNTI                            RNTI-Value,</w:t>
      </w:r>
    </w:p>
    <w:p w14:paraId="1DCCE0C1" w14:textId="77777777" w:rsidR="002C5D28" w:rsidRPr="00645E3C" w:rsidRDefault="002C5D28" w:rsidP="00645E3C">
      <w:pPr>
        <w:pStyle w:val="PL"/>
      </w:pPr>
      <w:r w:rsidRPr="00645E3C">
        <w:t xml:space="preserve">    timeFrequencySet                    </w:t>
      </w:r>
      <w:r w:rsidRPr="00645E3C">
        <w:rPr>
          <w:color w:val="993366"/>
        </w:rPr>
        <w:t>ENUMERATED</w:t>
      </w:r>
      <w:r w:rsidRPr="00645E3C">
        <w:t xml:space="preserve"> {set0, set1},</w:t>
      </w:r>
    </w:p>
    <w:p w14:paraId="57D70535" w14:textId="77777777" w:rsidR="002C5D28" w:rsidRPr="00645E3C" w:rsidRDefault="002C5D28" w:rsidP="00645E3C">
      <w:pPr>
        <w:pStyle w:val="PL"/>
      </w:pPr>
      <w:r w:rsidRPr="00645E3C">
        <w:t xml:space="preserve">    dci-PayloadSize                     </w:t>
      </w:r>
      <w:r w:rsidRPr="00645E3C">
        <w:rPr>
          <w:color w:val="993366"/>
        </w:rPr>
        <w:t>INTEGER</w:t>
      </w:r>
      <w:r w:rsidRPr="00645E3C">
        <w:t xml:space="preserve"> (0..maxINT-DCI-PayloadSize),</w:t>
      </w:r>
    </w:p>
    <w:p w14:paraId="6EEFABD3" w14:textId="77777777" w:rsidR="002C5D28" w:rsidRPr="00645E3C" w:rsidRDefault="002C5D28" w:rsidP="00645E3C">
      <w:pPr>
        <w:pStyle w:val="PL"/>
      </w:pPr>
      <w:r w:rsidRPr="00645E3C">
        <w:t xml:space="preserve">    int-ConfigurationPerServingCell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INT-ConfigurationPerServingCell,</w:t>
      </w:r>
    </w:p>
    <w:p w14:paraId="7B9FBB3B" w14:textId="77777777" w:rsidR="002C5D28" w:rsidRPr="00645E3C" w:rsidRDefault="002C5D28" w:rsidP="00645E3C">
      <w:pPr>
        <w:pStyle w:val="PL"/>
      </w:pPr>
      <w:r w:rsidRPr="00645E3C">
        <w:t xml:space="preserve">    ...</w:t>
      </w:r>
    </w:p>
    <w:p w14:paraId="39DEB0C2" w14:textId="77777777" w:rsidR="002C5D28" w:rsidRPr="00645E3C" w:rsidRDefault="002C5D28" w:rsidP="00645E3C">
      <w:pPr>
        <w:pStyle w:val="PL"/>
      </w:pPr>
      <w:r w:rsidRPr="00645E3C">
        <w:t>}</w:t>
      </w:r>
    </w:p>
    <w:p w14:paraId="2F2FD2BA" w14:textId="77777777" w:rsidR="002C5D28" w:rsidRPr="00645E3C" w:rsidRDefault="002C5D28" w:rsidP="00645E3C">
      <w:pPr>
        <w:pStyle w:val="PL"/>
      </w:pPr>
    </w:p>
    <w:p w14:paraId="58B3F1A6" w14:textId="77777777" w:rsidR="002C5D28" w:rsidRPr="00645E3C" w:rsidRDefault="002C5D28" w:rsidP="00645E3C">
      <w:pPr>
        <w:pStyle w:val="PL"/>
      </w:pPr>
      <w:r w:rsidRPr="00645E3C">
        <w:t xml:space="preserve">INT-ConfigurationPerServingCell ::= </w:t>
      </w:r>
      <w:r w:rsidRPr="00645E3C">
        <w:rPr>
          <w:color w:val="993366"/>
        </w:rPr>
        <w:t>SEQUENCE</w:t>
      </w:r>
      <w:r w:rsidRPr="00645E3C">
        <w:t xml:space="preserve"> {</w:t>
      </w:r>
    </w:p>
    <w:p w14:paraId="0A4A6378" w14:textId="77777777" w:rsidR="002C5D28" w:rsidRPr="00645E3C" w:rsidRDefault="002C5D28" w:rsidP="00645E3C">
      <w:pPr>
        <w:pStyle w:val="PL"/>
      </w:pPr>
      <w:r w:rsidRPr="00645E3C">
        <w:t xml:space="preserve">    servingCellId                       ServCellIndex,</w:t>
      </w:r>
    </w:p>
    <w:p w14:paraId="62D6B73A" w14:textId="77777777" w:rsidR="002C5D28" w:rsidRPr="00645E3C" w:rsidRDefault="002C5D28" w:rsidP="00645E3C">
      <w:pPr>
        <w:pStyle w:val="PL"/>
      </w:pPr>
      <w:r w:rsidRPr="00645E3C">
        <w:t xml:space="preserve">    positionInDCI                       </w:t>
      </w:r>
      <w:r w:rsidRPr="00645E3C">
        <w:rPr>
          <w:color w:val="993366"/>
        </w:rPr>
        <w:t>INTEGER</w:t>
      </w:r>
      <w:r w:rsidRPr="00645E3C">
        <w:t xml:space="preserve"> (0..maxINT-DCI-PayloadSize-1)</w:t>
      </w:r>
    </w:p>
    <w:p w14:paraId="62401498" w14:textId="77777777" w:rsidR="002C5D28" w:rsidRPr="00645E3C" w:rsidRDefault="002C5D28" w:rsidP="00645E3C">
      <w:pPr>
        <w:pStyle w:val="PL"/>
      </w:pPr>
      <w:r w:rsidRPr="00645E3C">
        <w:t>}</w:t>
      </w:r>
    </w:p>
    <w:p w14:paraId="4F62F3F8" w14:textId="77777777" w:rsidR="002C5D28" w:rsidRPr="00645E3C" w:rsidRDefault="002C5D28" w:rsidP="00645E3C">
      <w:pPr>
        <w:pStyle w:val="PL"/>
      </w:pPr>
    </w:p>
    <w:p w14:paraId="22364863" w14:textId="77777777" w:rsidR="002C5D28" w:rsidRPr="00645E3C" w:rsidRDefault="002C5D28" w:rsidP="00645E3C">
      <w:pPr>
        <w:pStyle w:val="PL"/>
        <w:rPr>
          <w:color w:val="808080"/>
        </w:rPr>
      </w:pPr>
      <w:r w:rsidRPr="00645E3C">
        <w:rPr>
          <w:color w:val="808080"/>
        </w:rPr>
        <w:t>-- TAG-DOWNLINKPREEMPTION-STOP</w:t>
      </w:r>
    </w:p>
    <w:p w14:paraId="1783C8E5" w14:textId="77777777" w:rsidR="002C5D28" w:rsidRPr="00645E3C" w:rsidRDefault="002C5D28" w:rsidP="00645E3C">
      <w:pPr>
        <w:pStyle w:val="PL"/>
        <w:rPr>
          <w:color w:val="808080"/>
        </w:rPr>
      </w:pPr>
      <w:r w:rsidRPr="00645E3C">
        <w:rPr>
          <w:color w:val="808080"/>
        </w:rPr>
        <w:t>-- ASN1STOP</w:t>
      </w:r>
    </w:p>
    <w:p w14:paraId="35BEC53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D10A4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DownlinkPreemption </w:t>
            </w:r>
            <w:r w:rsidRPr="001460C9">
              <w:rPr>
                <w:szCs w:val="22"/>
                <w:lang w:val="en-GB" w:eastAsia="ja-JP"/>
              </w:rPr>
              <w:t>field descriptions</w:t>
            </w:r>
          </w:p>
        </w:tc>
      </w:tr>
      <w:tr w:rsidR="002C5D28" w:rsidRPr="00645E3C" w14:paraId="1E35868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296EE435" w14:textId="05A2328A" w:rsidR="002C5D28" w:rsidRPr="00645E3C" w:rsidRDefault="002C5D28" w:rsidP="00A60555">
            <w:pPr>
              <w:pStyle w:val="TAL"/>
              <w:rPr>
                <w:szCs w:val="22"/>
                <w:lang w:val="en-GB" w:eastAsia="ja-JP"/>
              </w:rPr>
            </w:pPr>
            <w:r w:rsidRPr="00645E3C">
              <w:rPr>
                <w:szCs w:val="22"/>
                <w:lang w:val="en-GB" w:eastAsia="ja-JP"/>
              </w:rPr>
              <w:t xml:space="preserve">Total length of the DCI payload scrambled with INT-RNTI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r w:rsidR="007E3927">
              <w:rPr>
                <w:szCs w:val="22"/>
                <w:lang w:val="en-GB" w:eastAsia="ja-JP"/>
              </w:rPr>
              <w:t>.</w:t>
            </w:r>
          </w:p>
        </w:tc>
      </w:tr>
      <w:tr w:rsidR="002C5D28" w:rsidRPr="00645E3C" w14:paraId="5885548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645E3C" w:rsidRDefault="002C5D28" w:rsidP="00F43D0B">
            <w:pPr>
              <w:pStyle w:val="TAL"/>
              <w:rPr>
                <w:szCs w:val="22"/>
                <w:lang w:val="en-GB" w:eastAsia="ja-JP"/>
              </w:rPr>
            </w:pPr>
            <w:bookmarkStart w:id="1773" w:name="_Hlk515947394"/>
            <w:r w:rsidRPr="00645E3C">
              <w:rPr>
                <w:b/>
                <w:i/>
                <w:szCs w:val="22"/>
                <w:lang w:val="en-GB" w:eastAsia="ja-JP"/>
              </w:rPr>
              <w:t>int-ConfigurationPerServingCell</w:t>
            </w:r>
          </w:p>
          <w:p w14:paraId="05138296" w14:textId="6AA31428" w:rsidR="002C5D28" w:rsidRPr="00645E3C" w:rsidRDefault="002C5D28" w:rsidP="00A60555">
            <w:pPr>
              <w:pStyle w:val="TAL"/>
              <w:rPr>
                <w:szCs w:val="22"/>
                <w:lang w:val="en-GB" w:eastAsia="ja-JP"/>
              </w:rPr>
            </w:pPr>
            <w:r w:rsidRPr="00645E3C">
              <w:rPr>
                <w:szCs w:val="22"/>
                <w:lang w:val="en-GB" w:eastAsia="ja-JP"/>
              </w:rPr>
              <w:t>Indicates (per serving cell) the position of the 14 bit INT values inside the DCI payload</w:t>
            </w:r>
            <w:bookmarkEnd w:id="1773"/>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r w:rsidR="007E3927">
              <w:rPr>
                <w:szCs w:val="22"/>
                <w:lang w:val="en-GB" w:eastAsia="ja-JP"/>
              </w:rPr>
              <w:t>.</w:t>
            </w:r>
          </w:p>
        </w:tc>
      </w:tr>
      <w:tr w:rsidR="002C5D28" w:rsidRPr="00645E3C" w14:paraId="4534DE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645E3C" w:rsidRDefault="002C5D28" w:rsidP="00F43D0B">
            <w:pPr>
              <w:pStyle w:val="TAL"/>
              <w:rPr>
                <w:szCs w:val="22"/>
                <w:lang w:val="en-GB" w:eastAsia="ja-JP"/>
              </w:rPr>
            </w:pPr>
            <w:r w:rsidRPr="00645E3C">
              <w:rPr>
                <w:b/>
                <w:i/>
                <w:szCs w:val="22"/>
                <w:lang w:val="en-GB" w:eastAsia="ja-JP"/>
              </w:rPr>
              <w:t>int-RNTI</w:t>
            </w:r>
          </w:p>
          <w:p w14:paraId="2D2024EA" w14:textId="7D6B3836" w:rsidR="002C5D28" w:rsidRPr="00645E3C" w:rsidRDefault="002C5D28" w:rsidP="00A60555">
            <w:pPr>
              <w:pStyle w:val="TAL"/>
              <w:rPr>
                <w:szCs w:val="22"/>
                <w:lang w:val="en-GB" w:eastAsia="ja-JP"/>
              </w:rPr>
            </w:pPr>
            <w:r w:rsidRPr="00645E3C">
              <w:rPr>
                <w:szCs w:val="22"/>
                <w:lang w:val="en-GB" w:eastAsia="ja-JP"/>
              </w:rPr>
              <w:t xml:space="preserve">RNTI used for indication pre-emption in DL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E3927">
              <w:rPr>
                <w:szCs w:val="22"/>
                <w:lang w:val="en-GB" w:eastAsia="ja-JP"/>
              </w:rPr>
              <w:t>.</w:t>
            </w:r>
          </w:p>
        </w:tc>
      </w:tr>
      <w:tr w:rsidR="002C5D28" w:rsidRPr="00645E3C" w14:paraId="532D477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645E3C" w:rsidRDefault="002C5D28" w:rsidP="00F43D0B">
            <w:pPr>
              <w:pStyle w:val="TAL"/>
              <w:rPr>
                <w:szCs w:val="22"/>
                <w:lang w:val="en-GB" w:eastAsia="ja-JP"/>
              </w:rPr>
            </w:pPr>
            <w:r w:rsidRPr="00645E3C">
              <w:rPr>
                <w:b/>
                <w:i/>
                <w:szCs w:val="22"/>
                <w:lang w:val="en-GB" w:eastAsia="ja-JP"/>
              </w:rPr>
              <w:t>timeFrequencySet</w:t>
            </w:r>
          </w:p>
          <w:p w14:paraId="2C51A4D5" w14:textId="77777777" w:rsidR="002C5D28" w:rsidRPr="00645E3C" w:rsidRDefault="002C5D28" w:rsidP="00A60555">
            <w:pPr>
              <w:pStyle w:val="TAL"/>
              <w:rPr>
                <w:szCs w:val="22"/>
                <w:lang w:val="en-GB" w:eastAsia="ja-JP"/>
              </w:rPr>
            </w:pPr>
            <w:r w:rsidRPr="00645E3C">
              <w:rPr>
                <w:szCs w:val="22"/>
                <w:lang w:val="en-GB" w:eastAsia="ja-JP"/>
              </w:rPr>
              <w:t xml:space="preserve">Set selection for DL-preemption indication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 The set determines how the UE interprets the DL preemption DCI payload.</w:t>
            </w:r>
          </w:p>
        </w:tc>
      </w:tr>
    </w:tbl>
    <w:p w14:paraId="0B1B49A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4579A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645E3C" w:rsidRDefault="002C5D28" w:rsidP="00F43D0B">
            <w:pPr>
              <w:pStyle w:val="TAH"/>
              <w:rPr>
                <w:szCs w:val="22"/>
                <w:lang w:val="en-GB" w:eastAsia="ja-JP"/>
              </w:rPr>
            </w:pPr>
            <w:r w:rsidRPr="00645E3C">
              <w:rPr>
                <w:i/>
                <w:szCs w:val="22"/>
                <w:lang w:val="en-GB" w:eastAsia="ja-JP"/>
              </w:rPr>
              <w:t xml:space="preserve">INT-ConfigurationPerServingCell </w:t>
            </w:r>
            <w:r w:rsidRPr="001460C9">
              <w:rPr>
                <w:szCs w:val="22"/>
                <w:lang w:val="en-GB" w:eastAsia="ja-JP"/>
              </w:rPr>
              <w:t>field descriptions</w:t>
            </w:r>
          </w:p>
        </w:tc>
      </w:tr>
      <w:tr w:rsidR="002C5D28" w:rsidRPr="00645E3C" w14:paraId="2BA619D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0140BD2D" w14:textId="77777777" w:rsidR="002C5D28" w:rsidRPr="00645E3C" w:rsidRDefault="002C5D28" w:rsidP="00A60555">
            <w:pPr>
              <w:pStyle w:val="TAL"/>
              <w:rPr>
                <w:szCs w:val="22"/>
                <w:lang w:val="en-GB" w:eastAsia="ja-JP"/>
              </w:rPr>
            </w:pPr>
            <w:r w:rsidRPr="00645E3C">
              <w:rPr>
                <w:szCs w:val="22"/>
                <w:lang w:val="en-GB" w:eastAsia="ja-JP"/>
              </w:rPr>
              <w:t>Starting position (in number of bit) of the 14 bit INT value applicable for this serving cell (</w:t>
            </w:r>
            <w:r w:rsidRPr="001460C9">
              <w:rPr>
                <w:i/>
                <w:lang w:val="en-GB"/>
              </w:rPr>
              <w:t>servingCellId</w:t>
            </w:r>
            <w:r w:rsidRPr="00645E3C">
              <w:rPr>
                <w:szCs w:val="22"/>
                <w:lang w:val="en-GB" w:eastAsia="ja-JP"/>
              </w:rPr>
              <w:t>) within the DCI payload</w:t>
            </w:r>
            <w:r w:rsidR="00A60555" w:rsidRPr="00645E3C">
              <w:rPr>
                <w:szCs w:val="22"/>
                <w:lang w:val="en-GB" w:eastAsia="ja-JP"/>
              </w:rPr>
              <w:t xml:space="preserve"> (see TS 38.213 [13], clause 11.2)</w:t>
            </w:r>
            <w:r w:rsidRPr="00645E3C">
              <w:rPr>
                <w:szCs w:val="22"/>
                <w:lang w:val="en-GB" w:eastAsia="ja-JP"/>
              </w:rPr>
              <w:t>. Must be multiples of 14 (bit).</w:t>
            </w:r>
          </w:p>
        </w:tc>
      </w:tr>
    </w:tbl>
    <w:p w14:paraId="1E3A8402" w14:textId="77777777" w:rsidR="000B4A46" w:rsidRPr="00645E3C" w:rsidRDefault="000B4A46" w:rsidP="000B4A46"/>
    <w:p w14:paraId="45E70E77" w14:textId="77777777" w:rsidR="002C5D28" w:rsidRPr="00645E3C" w:rsidRDefault="002C5D28" w:rsidP="002C5D28">
      <w:pPr>
        <w:pStyle w:val="Heading4"/>
        <w:rPr>
          <w:lang w:val="en-GB"/>
        </w:rPr>
      </w:pPr>
      <w:bookmarkStart w:id="1774" w:name="_Toc535261455"/>
      <w:r w:rsidRPr="00645E3C">
        <w:rPr>
          <w:lang w:val="en-GB"/>
        </w:rPr>
        <w:t>–</w:t>
      </w:r>
      <w:r w:rsidRPr="00645E3C">
        <w:rPr>
          <w:lang w:val="en-GB"/>
        </w:rPr>
        <w:tab/>
      </w:r>
      <w:r w:rsidRPr="00645E3C">
        <w:rPr>
          <w:i/>
          <w:noProof/>
          <w:lang w:val="en-GB"/>
        </w:rPr>
        <w:t>DRB-Identity</w:t>
      </w:r>
      <w:bookmarkEnd w:id="1774"/>
    </w:p>
    <w:p w14:paraId="4C22C33C" w14:textId="77777777" w:rsidR="002C5D28" w:rsidRPr="00645E3C" w:rsidRDefault="002C5D28" w:rsidP="002C5D28">
      <w:r w:rsidRPr="00645E3C">
        <w:t xml:space="preserve">The IE </w:t>
      </w:r>
      <w:r w:rsidRPr="00645E3C">
        <w:rPr>
          <w:i/>
        </w:rPr>
        <w:t>DRB-Identity</w:t>
      </w:r>
      <w:r w:rsidRPr="00645E3C">
        <w:t xml:space="preserve"> is used to identify a DRB used by a UE.</w:t>
      </w:r>
    </w:p>
    <w:p w14:paraId="6CA8A86A" w14:textId="220D7449" w:rsidR="002C5D28" w:rsidRPr="00645E3C" w:rsidRDefault="002C5D28" w:rsidP="002C5D28">
      <w:pPr>
        <w:pStyle w:val="TH"/>
        <w:rPr>
          <w:lang w:val="en-GB"/>
        </w:rPr>
      </w:pPr>
      <w:r w:rsidRPr="00645E3C">
        <w:rPr>
          <w:bCs/>
          <w:i/>
          <w:iCs/>
          <w:lang w:val="en-GB"/>
        </w:rPr>
        <w:t>DRB-Identity</w:t>
      </w:r>
      <w:r w:rsidRPr="00645E3C">
        <w:rPr>
          <w:lang w:val="en-GB"/>
        </w:rPr>
        <w:t xml:space="preserve"> information element</w:t>
      </w:r>
    </w:p>
    <w:p w14:paraId="1D51DFA0" w14:textId="77777777" w:rsidR="002C5D28" w:rsidRPr="00645E3C" w:rsidRDefault="002C5D28" w:rsidP="00645E3C">
      <w:pPr>
        <w:pStyle w:val="PL"/>
        <w:rPr>
          <w:color w:val="808080"/>
        </w:rPr>
      </w:pPr>
      <w:r w:rsidRPr="00645E3C">
        <w:rPr>
          <w:color w:val="808080"/>
        </w:rPr>
        <w:t>-- ASN1START</w:t>
      </w:r>
    </w:p>
    <w:p w14:paraId="68FCAD01" w14:textId="77777777" w:rsidR="002C5D28" w:rsidRPr="00645E3C" w:rsidRDefault="002C5D28" w:rsidP="00645E3C">
      <w:pPr>
        <w:pStyle w:val="PL"/>
        <w:rPr>
          <w:color w:val="808080"/>
        </w:rPr>
      </w:pPr>
      <w:r w:rsidRPr="00645E3C">
        <w:rPr>
          <w:color w:val="808080"/>
        </w:rPr>
        <w:t>-- TAG-DRB-IDENTITY-START</w:t>
      </w:r>
    </w:p>
    <w:p w14:paraId="4085DBD3" w14:textId="77777777" w:rsidR="002C5D28" w:rsidRPr="00645E3C" w:rsidRDefault="002C5D28" w:rsidP="00645E3C">
      <w:pPr>
        <w:pStyle w:val="PL"/>
      </w:pPr>
    </w:p>
    <w:p w14:paraId="6A4F0D09" w14:textId="77777777" w:rsidR="002C5D28" w:rsidRPr="00645E3C" w:rsidRDefault="002C5D28" w:rsidP="00645E3C">
      <w:pPr>
        <w:pStyle w:val="PL"/>
      </w:pPr>
      <w:r w:rsidRPr="00645E3C">
        <w:t xml:space="preserve">DRB-Identity ::=                    </w:t>
      </w:r>
      <w:r w:rsidRPr="00645E3C">
        <w:rPr>
          <w:color w:val="993366"/>
        </w:rPr>
        <w:t>INTEGER</w:t>
      </w:r>
      <w:r w:rsidRPr="00645E3C">
        <w:t xml:space="preserve"> (1..32)</w:t>
      </w:r>
    </w:p>
    <w:p w14:paraId="75B3F4DF" w14:textId="77777777" w:rsidR="002C5D28" w:rsidRPr="00645E3C" w:rsidRDefault="002C5D28" w:rsidP="00645E3C">
      <w:pPr>
        <w:pStyle w:val="PL"/>
      </w:pPr>
    </w:p>
    <w:p w14:paraId="13C610B7" w14:textId="77777777" w:rsidR="002C5D28" w:rsidRPr="00645E3C" w:rsidRDefault="002C5D28" w:rsidP="00645E3C">
      <w:pPr>
        <w:pStyle w:val="PL"/>
        <w:rPr>
          <w:color w:val="808080"/>
        </w:rPr>
      </w:pPr>
      <w:r w:rsidRPr="00645E3C">
        <w:rPr>
          <w:color w:val="808080"/>
        </w:rPr>
        <w:t>-- TAG-DRB-IDENTITY-STOP</w:t>
      </w:r>
    </w:p>
    <w:p w14:paraId="307C0024" w14:textId="77777777" w:rsidR="002C5D28" w:rsidRPr="00645E3C" w:rsidRDefault="002C5D28" w:rsidP="00645E3C">
      <w:pPr>
        <w:pStyle w:val="PL"/>
        <w:rPr>
          <w:color w:val="808080"/>
        </w:rPr>
      </w:pPr>
      <w:r w:rsidRPr="00645E3C">
        <w:rPr>
          <w:color w:val="808080"/>
        </w:rPr>
        <w:t>-- ASN1STOP</w:t>
      </w:r>
    </w:p>
    <w:p w14:paraId="201E3FBE" w14:textId="77777777" w:rsidR="000B4A46" w:rsidRPr="00645E3C" w:rsidRDefault="000B4A46" w:rsidP="000B4A46"/>
    <w:p w14:paraId="43802D9F" w14:textId="77777777" w:rsidR="002C5D28" w:rsidRPr="00645E3C" w:rsidRDefault="002C5D28" w:rsidP="002C5D28">
      <w:pPr>
        <w:pStyle w:val="Heading4"/>
        <w:rPr>
          <w:lang w:val="en-GB"/>
        </w:rPr>
      </w:pPr>
      <w:bookmarkStart w:id="1775" w:name="_Toc535261456"/>
      <w:r w:rsidRPr="00645E3C">
        <w:rPr>
          <w:lang w:val="en-GB"/>
        </w:rPr>
        <w:t>–</w:t>
      </w:r>
      <w:r w:rsidRPr="00645E3C">
        <w:rPr>
          <w:lang w:val="en-GB"/>
        </w:rPr>
        <w:tab/>
      </w:r>
      <w:r w:rsidRPr="00645E3C">
        <w:rPr>
          <w:i/>
          <w:lang w:val="en-GB"/>
        </w:rPr>
        <w:t>DRX-Config</w:t>
      </w:r>
      <w:bookmarkEnd w:id="1775"/>
    </w:p>
    <w:p w14:paraId="2762FF2F" w14:textId="77777777" w:rsidR="002C5D28" w:rsidRPr="00645E3C" w:rsidRDefault="002C5D28" w:rsidP="002C5D28">
      <w:r w:rsidRPr="00645E3C">
        <w:t xml:space="preserve">The IE </w:t>
      </w:r>
      <w:r w:rsidRPr="00645E3C">
        <w:rPr>
          <w:i/>
        </w:rPr>
        <w:t>DRX-Config</w:t>
      </w:r>
      <w:r w:rsidRPr="00645E3C">
        <w:t xml:space="preserve"> is used to configure DRX related parameters.</w:t>
      </w:r>
    </w:p>
    <w:p w14:paraId="1BE4806C" w14:textId="77777777" w:rsidR="002C5D28" w:rsidRPr="00645E3C" w:rsidRDefault="002C5D28" w:rsidP="002C5D28">
      <w:pPr>
        <w:pStyle w:val="TH"/>
        <w:rPr>
          <w:lang w:val="en-GB"/>
        </w:rPr>
      </w:pPr>
      <w:r w:rsidRPr="00645E3C">
        <w:rPr>
          <w:i/>
          <w:lang w:val="en-GB"/>
        </w:rPr>
        <w:t>DRX-Config</w:t>
      </w:r>
      <w:r w:rsidRPr="00645E3C">
        <w:rPr>
          <w:lang w:val="en-GB"/>
        </w:rPr>
        <w:t xml:space="preserve"> information element</w:t>
      </w:r>
    </w:p>
    <w:p w14:paraId="281F7A9D" w14:textId="77777777" w:rsidR="002C5D28" w:rsidRPr="00645E3C" w:rsidRDefault="002C5D28" w:rsidP="00645E3C">
      <w:pPr>
        <w:pStyle w:val="PL"/>
        <w:rPr>
          <w:color w:val="808080"/>
        </w:rPr>
      </w:pPr>
      <w:r w:rsidRPr="00645E3C">
        <w:rPr>
          <w:color w:val="808080"/>
        </w:rPr>
        <w:t>-- ASN1START</w:t>
      </w:r>
    </w:p>
    <w:p w14:paraId="5AAFA888" w14:textId="77777777" w:rsidR="002C5D28" w:rsidRPr="00645E3C" w:rsidRDefault="002C5D28" w:rsidP="00645E3C">
      <w:pPr>
        <w:pStyle w:val="PL"/>
        <w:rPr>
          <w:color w:val="808080"/>
        </w:rPr>
      </w:pPr>
      <w:r w:rsidRPr="00645E3C">
        <w:rPr>
          <w:color w:val="808080"/>
        </w:rPr>
        <w:t>-- TAG-DRX-CONFIG-START</w:t>
      </w:r>
    </w:p>
    <w:p w14:paraId="1FE15EE5" w14:textId="77777777" w:rsidR="002C5D28" w:rsidRPr="00645E3C" w:rsidRDefault="002C5D28" w:rsidP="00645E3C">
      <w:pPr>
        <w:pStyle w:val="PL"/>
      </w:pPr>
    </w:p>
    <w:p w14:paraId="240249D7" w14:textId="77777777" w:rsidR="002C5D28" w:rsidRPr="00645E3C" w:rsidRDefault="002C5D28" w:rsidP="00645E3C">
      <w:pPr>
        <w:pStyle w:val="PL"/>
      </w:pPr>
      <w:r w:rsidRPr="00645E3C">
        <w:t xml:space="preserve">DRX-Config ::=                      </w:t>
      </w:r>
      <w:r w:rsidRPr="00645E3C">
        <w:rPr>
          <w:color w:val="993366"/>
        </w:rPr>
        <w:t>SEQUENCE</w:t>
      </w:r>
      <w:r w:rsidRPr="00645E3C">
        <w:t xml:space="preserve"> {</w:t>
      </w:r>
    </w:p>
    <w:p w14:paraId="06D77DFF" w14:textId="77777777" w:rsidR="002C5D28" w:rsidRPr="00645E3C" w:rsidRDefault="002C5D28" w:rsidP="00645E3C">
      <w:pPr>
        <w:pStyle w:val="PL"/>
      </w:pPr>
      <w:r w:rsidRPr="00645E3C">
        <w:t xml:space="preserve">    drx-onDurationTimer                 </w:t>
      </w:r>
      <w:r w:rsidRPr="00645E3C">
        <w:rPr>
          <w:color w:val="993366"/>
        </w:rPr>
        <w:t>CHOICE</w:t>
      </w:r>
      <w:r w:rsidRPr="00645E3C">
        <w:t xml:space="preserve"> {</w:t>
      </w:r>
    </w:p>
    <w:p w14:paraId="14095EA8" w14:textId="77777777" w:rsidR="002C5D28" w:rsidRPr="00645E3C" w:rsidRDefault="002C5D28" w:rsidP="00645E3C">
      <w:pPr>
        <w:pStyle w:val="PL"/>
      </w:pPr>
      <w:r w:rsidRPr="00645E3C">
        <w:t xml:space="preserve">                                            subMilliSeconds </w:t>
      </w:r>
      <w:r w:rsidRPr="00645E3C">
        <w:rPr>
          <w:color w:val="993366"/>
        </w:rPr>
        <w:t>INTEGER</w:t>
      </w:r>
      <w:r w:rsidRPr="00645E3C">
        <w:t xml:space="preserve"> (1..31),</w:t>
      </w:r>
    </w:p>
    <w:p w14:paraId="4680FD4A" w14:textId="77777777" w:rsidR="002C5D28" w:rsidRPr="00645E3C" w:rsidRDefault="002C5D28" w:rsidP="00645E3C">
      <w:pPr>
        <w:pStyle w:val="PL"/>
      </w:pPr>
      <w:r w:rsidRPr="00645E3C">
        <w:t xml:space="preserve">                                            milliSeconds    </w:t>
      </w:r>
      <w:r w:rsidRPr="00645E3C">
        <w:rPr>
          <w:color w:val="993366"/>
        </w:rPr>
        <w:t>ENUMERATED</w:t>
      </w:r>
      <w:r w:rsidRPr="00645E3C">
        <w:t xml:space="preserve"> {</w:t>
      </w:r>
    </w:p>
    <w:p w14:paraId="5D81EACE" w14:textId="77777777" w:rsidR="002C5D28" w:rsidRPr="00645E3C" w:rsidRDefault="002C5D28" w:rsidP="00645E3C">
      <w:pPr>
        <w:pStyle w:val="PL"/>
      </w:pPr>
      <w:r w:rsidRPr="00645E3C">
        <w:t xml:space="preserve">                                                ms1, ms2, ms3, ms4, ms5, ms6, ms8, ms10, ms20, ms30, ms40, ms50, ms60,</w:t>
      </w:r>
    </w:p>
    <w:p w14:paraId="5C19C264" w14:textId="77777777" w:rsidR="002C5D28" w:rsidRPr="00645E3C" w:rsidRDefault="002C5D28" w:rsidP="00645E3C">
      <w:pPr>
        <w:pStyle w:val="PL"/>
      </w:pPr>
      <w:r w:rsidRPr="00645E3C">
        <w:t xml:space="preserve">                                                ms80, ms100, ms200, ms300, ms400, ms500, ms600, ms800, ms1000, ms1200,</w:t>
      </w:r>
    </w:p>
    <w:p w14:paraId="63436332" w14:textId="77777777" w:rsidR="002C5D28" w:rsidRPr="00D10C1C" w:rsidRDefault="002C5D28" w:rsidP="00645E3C">
      <w:pPr>
        <w:pStyle w:val="PL"/>
        <w:rPr>
          <w:lang w:val="sv-SE"/>
        </w:rPr>
      </w:pPr>
      <w:r w:rsidRPr="00645E3C">
        <w:lastRenderedPageBreak/>
        <w:t xml:space="preserve">                                                </w:t>
      </w:r>
      <w:r w:rsidRPr="00D10C1C">
        <w:rPr>
          <w:lang w:val="sv-SE"/>
        </w:rPr>
        <w:t>ms1600, spare8, spare7, spare6, spare5, spare4, spare3, spare2, spare1 }</w:t>
      </w:r>
    </w:p>
    <w:p w14:paraId="2B417272" w14:textId="77777777" w:rsidR="002C5D28" w:rsidRPr="00D10C1C" w:rsidRDefault="002C5D28" w:rsidP="00645E3C">
      <w:pPr>
        <w:pStyle w:val="PL"/>
        <w:rPr>
          <w:lang w:val="sv-SE"/>
        </w:rPr>
      </w:pPr>
      <w:r w:rsidRPr="00D10C1C">
        <w:rPr>
          <w:lang w:val="sv-SE"/>
        </w:rPr>
        <w:t xml:space="preserve">                                            },</w:t>
      </w:r>
    </w:p>
    <w:p w14:paraId="08D04DDE" w14:textId="77777777" w:rsidR="00F95F2F" w:rsidRPr="00D10C1C" w:rsidRDefault="002C5D28" w:rsidP="00645E3C">
      <w:pPr>
        <w:pStyle w:val="PL"/>
        <w:rPr>
          <w:lang w:val="sv-SE"/>
        </w:rPr>
      </w:pPr>
      <w:r w:rsidRPr="00D10C1C">
        <w:rPr>
          <w:lang w:val="sv-SE"/>
        </w:rPr>
        <w:t xml:space="preserve">    drx-InactivityTimer                 </w:t>
      </w:r>
      <w:r w:rsidRPr="00D10C1C">
        <w:rPr>
          <w:color w:val="993366"/>
          <w:lang w:val="sv-SE"/>
        </w:rPr>
        <w:t>ENUMERATED</w:t>
      </w:r>
      <w:r w:rsidRPr="00D10C1C">
        <w:rPr>
          <w:lang w:val="sv-SE"/>
        </w:rPr>
        <w:t xml:space="preserve"> {</w:t>
      </w:r>
    </w:p>
    <w:p w14:paraId="3A47F7F1" w14:textId="77777777" w:rsidR="002C5D28" w:rsidRPr="00D10C1C" w:rsidRDefault="002C5D28" w:rsidP="00645E3C">
      <w:pPr>
        <w:pStyle w:val="PL"/>
        <w:rPr>
          <w:lang w:val="sv-SE"/>
        </w:rPr>
      </w:pPr>
      <w:r w:rsidRPr="00D10C1C">
        <w:rPr>
          <w:lang w:val="sv-SE"/>
        </w:rPr>
        <w:t xml:space="preserve">                                            ms0, ms1, ms2, ms3, ms4, ms5, ms6, ms8, ms10, ms20, ms30, ms40, ms50, ms60, ms80,</w:t>
      </w:r>
    </w:p>
    <w:p w14:paraId="75FFBE86" w14:textId="77777777" w:rsidR="002C5D28" w:rsidRPr="00D10C1C" w:rsidRDefault="002C5D28" w:rsidP="00645E3C">
      <w:pPr>
        <w:pStyle w:val="PL"/>
        <w:rPr>
          <w:lang w:val="sv-SE"/>
        </w:rPr>
      </w:pPr>
      <w:r w:rsidRPr="00D10C1C">
        <w:rPr>
          <w:lang w:val="sv-SE"/>
        </w:rPr>
        <w:t xml:space="preserve">                                            ms100, ms200, ms300, ms500, ms750, ms1280, ms1920, ms2560, spare9, spare8,</w:t>
      </w:r>
    </w:p>
    <w:p w14:paraId="6F3D230C" w14:textId="77777777" w:rsidR="002C5D28" w:rsidRPr="00D10C1C" w:rsidRDefault="002C5D28" w:rsidP="00645E3C">
      <w:pPr>
        <w:pStyle w:val="PL"/>
        <w:rPr>
          <w:lang w:val="sv-SE"/>
        </w:rPr>
      </w:pPr>
      <w:r w:rsidRPr="00D10C1C">
        <w:rPr>
          <w:lang w:val="sv-SE"/>
        </w:rPr>
        <w:t xml:space="preserve">                                            spare7, spare6, spare5, spare4, spare3, spare2, spare1},</w:t>
      </w:r>
    </w:p>
    <w:p w14:paraId="177673AE" w14:textId="77777777" w:rsidR="002C5D28" w:rsidRPr="00D10C1C" w:rsidRDefault="002C5D28" w:rsidP="00645E3C">
      <w:pPr>
        <w:pStyle w:val="PL"/>
        <w:rPr>
          <w:lang w:val="sv-SE"/>
        </w:rPr>
      </w:pPr>
      <w:r w:rsidRPr="00D10C1C">
        <w:rPr>
          <w:lang w:val="sv-SE"/>
        </w:rPr>
        <w:t xml:space="preserve">    drx-HARQ-RTT-TimerDL                </w:t>
      </w:r>
      <w:r w:rsidRPr="00D10C1C">
        <w:rPr>
          <w:color w:val="993366"/>
          <w:lang w:val="sv-SE"/>
        </w:rPr>
        <w:t>INTEGER</w:t>
      </w:r>
      <w:r w:rsidRPr="00D10C1C">
        <w:rPr>
          <w:lang w:val="sv-SE"/>
        </w:rPr>
        <w:t xml:space="preserve"> (0..56),</w:t>
      </w:r>
    </w:p>
    <w:p w14:paraId="3640987A" w14:textId="77777777" w:rsidR="002C5D28" w:rsidRPr="00D10C1C" w:rsidRDefault="002C5D28" w:rsidP="00645E3C">
      <w:pPr>
        <w:pStyle w:val="PL"/>
        <w:rPr>
          <w:lang w:val="sv-SE"/>
        </w:rPr>
      </w:pPr>
      <w:r w:rsidRPr="00D10C1C">
        <w:rPr>
          <w:lang w:val="sv-SE"/>
        </w:rPr>
        <w:t xml:space="preserve">    drx-HARQ-RTT-TimerUL                </w:t>
      </w:r>
      <w:r w:rsidRPr="00D10C1C">
        <w:rPr>
          <w:color w:val="993366"/>
          <w:lang w:val="sv-SE"/>
        </w:rPr>
        <w:t>INTEGER</w:t>
      </w:r>
      <w:r w:rsidRPr="00D10C1C">
        <w:rPr>
          <w:lang w:val="sv-SE"/>
        </w:rPr>
        <w:t xml:space="preserve"> (0..56),</w:t>
      </w:r>
    </w:p>
    <w:p w14:paraId="672657FC" w14:textId="77777777" w:rsidR="00F95F2F" w:rsidRPr="00D10C1C" w:rsidRDefault="002C5D28" w:rsidP="00645E3C">
      <w:pPr>
        <w:pStyle w:val="PL"/>
        <w:rPr>
          <w:lang w:val="sv-SE"/>
        </w:rPr>
      </w:pPr>
      <w:r w:rsidRPr="00D10C1C">
        <w:rPr>
          <w:lang w:val="sv-SE"/>
        </w:rPr>
        <w:t xml:space="preserve">    drx-RetransmissionTimerDL           </w:t>
      </w:r>
      <w:r w:rsidRPr="00D10C1C">
        <w:rPr>
          <w:color w:val="993366"/>
          <w:lang w:val="sv-SE"/>
        </w:rPr>
        <w:t>ENUMERATED</w:t>
      </w:r>
      <w:r w:rsidRPr="00D10C1C">
        <w:rPr>
          <w:lang w:val="sv-SE"/>
        </w:rPr>
        <w:t xml:space="preserve"> {</w:t>
      </w:r>
    </w:p>
    <w:p w14:paraId="450A4C51" w14:textId="77777777" w:rsidR="002C5D28" w:rsidRPr="00D10C1C" w:rsidRDefault="002C5D28" w:rsidP="00645E3C">
      <w:pPr>
        <w:pStyle w:val="PL"/>
        <w:rPr>
          <w:lang w:val="sv-SE"/>
        </w:rPr>
      </w:pPr>
      <w:r w:rsidRPr="00D10C1C">
        <w:rPr>
          <w:lang w:val="sv-SE"/>
        </w:rPr>
        <w:t xml:space="preserve">                                            sl0, sl1, sl2, sl4, sl6, sl8, sl16, sl24, sl33, sl40, sl64, sl80, sl96, sl112, sl128,</w:t>
      </w:r>
    </w:p>
    <w:p w14:paraId="371E9D3D" w14:textId="77777777" w:rsidR="002C5D28" w:rsidRPr="00D10C1C" w:rsidRDefault="002C5D28" w:rsidP="00645E3C">
      <w:pPr>
        <w:pStyle w:val="PL"/>
        <w:rPr>
          <w:lang w:val="sv-SE"/>
        </w:rPr>
      </w:pPr>
      <w:r w:rsidRPr="00D10C1C">
        <w:rPr>
          <w:lang w:val="sv-SE"/>
        </w:rPr>
        <w:t xml:space="preserve">                                            sl160, sl320, spare15, spare14, spare13, spare12, spare11, spare10, spare9,</w:t>
      </w:r>
    </w:p>
    <w:p w14:paraId="2C82F086" w14:textId="77777777" w:rsidR="002C5D28" w:rsidRPr="00D10C1C" w:rsidRDefault="002C5D28" w:rsidP="00645E3C">
      <w:pPr>
        <w:pStyle w:val="PL"/>
        <w:rPr>
          <w:lang w:val="sv-SE"/>
        </w:rPr>
      </w:pPr>
      <w:r w:rsidRPr="00D10C1C">
        <w:rPr>
          <w:lang w:val="sv-SE"/>
        </w:rPr>
        <w:t xml:space="preserve">                                            spare8, spare7, spare6, spare5, spare4, spare3, spare2, spare1},</w:t>
      </w:r>
    </w:p>
    <w:p w14:paraId="36520378" w14:textId="77777777" w:rsidR="002C5D28" w:rsidRPr="00D10C1C" w:rsidRDefault="002C5D28" w:rsidP="00645E3C">
      <w:pPr>
        <w:pStyle w:val="PL"/>
        <w:rPr>
          <w:lang w:val="sv-SE"/>
        </w:rPr>
      </w:pPr>
      <w:r w:rsidRPr="00D10C1C">
        <w:rPr>
          <w:lang w:val="sv-SE"/>
        </w:rPr>
        <w:t xml:space="preserve">    drx-RetransmissionTimerUL           </w:t>
      </w:r>
      <w:r w:rsidRPr="00D10C1C">
        <w:rPr>
          <w:color w:val="993366"/>
          <w:lang w:val="sv-SE"/>
        </w:rPr>
        <w:t>ENUMERATED</w:t>
      </w:r>
      <w:r w:rsidRPr="00D10C1C">
        <w:rPr>
          <w:lang w:val="sv-SE"/>
        </w:rPr>
        <w:t xml:space="preserve"> {</w:t>
      </w:r>
    </w:p>
    <w:p w14:paraId="035BF4AE" w14:textId="77777777" w:rsidR="002C5D28" w:rsidRPr="00D10C1C" w:rsidRDefault="002C5D28" w:rsidP="00645E3C">
      <w:pPr>
        <w:pStyle w:val="PL"/>
        <w:rPr>
          <w:lang w:val="sv-SE"/>
        </w:rPr>
      </w:pPr>
      <w:r w:rsidRPr="00D10C1C">
        <w:rPr>
          <w:lang w:val="sv-SE"/>
        </w:rPr>
        <w:t xml:space="preserve">                                            sl0, sl1, sl2, sl4, sl6, sl8, sl16, sl24, sl33, sl40, sl64, sl80, sl96, sl112, sl128,</w:t>
      </w:r>
    </w:p>
    <w:p w14:paraId="79C661C4" w14:textId="77777777" w:rsidR="002C5D28" w:rsidRPr="00D10C1C" w:rsidRDefault="002C5D28" w:rsidP="00645E3C">
      <w:pPr>
        <w:pStyle w:val="PL"/>
        <w:rPr>
          <w:lang w:val="sv-SE"/>
        </w:rPr>
      </w:pPr>
      <w:r w:rsidRPr="00D10C1C">
        <w:rPr>
          <w:lang w:val="sv-SE"/>
        </w:rPr>
        <w:t xml:space="preserve">                                            sl160, sl320, spare15, spare14, spare13, spare12, spare11, spare10, spare9,</w:t>
      </w:r>
    </w:p>
    <w:p w14:paraId="4AA1A300" w14:textId="77777777" w:rsidR="002C5D28" w:rsidRPr="00D10C1C" w:rsidRDefault="002C5D28" w:rsidP="00645E3C">
      <w:pPr>
        <w:pStyle w:val="PL"/>
        <w:rPr>
          <w:lang w:val="sv-SE"/>
        </w:rPr>
      </w:pPr>
      <w:r w:rsidRPr="00D10C1C">
        <w:rPr>
          <w:lang w:val="sv-SE"/>
        </w:rPr>
        <w:t xml:space="preserve">                                            spare8, spare7, spare6, spare5, spare4, spare3, spare2, spare1 },</w:t>
      </w:r>
    </w:p>
    <w:p w14:paraId="35F70826" w14:textId="77777777" w:rsidR="002C5D28" w:rsidRPr="00645E3C" w:rsidRDefault="002C5D28" w:rsidP="00645E3C">
      <w:pPr>
        <w:pStyle w:val="PL"/>
      </w:pPr>
      <w:r w:rsidRPr="00D10C1C">
        <w:rPr>
          <w:lang w:val="sv-SE"/>
        </w:rPr>
        <w:t xml:space="preserve">    </w:t>
      </w:r>
      <w:r w:rsidRPr="00645E3C">
        <w:t xml:space="preserve">drx-LongCycleStartOffset            </w:t>
      </w:r>
      <w:r w:rsidRPr="00645E3C">
        <w:rPr>
          <w:color w:val="993366"/>
        </w:rPr>
        <w:t>CHOICE</w:t>
      </w:r>
      <w:r w:rsidRPr="00645E3C">
        <w:t xml:space="preserve"> {</w:t>
      </w:r>
    </w:p>
    <w:p w14:paraId="610068C7" w14:textId="77777777" w:rsidR="002C5D28" w:rsidRPr="00645E3C" w:rsidRDefault="002C5D28" w:rsidP="00645E3C">
      <w:pPr>
        <w:pStyle w:val="PL"/>
      </w:pPr>
      <w:r w:rsidRPr="00645E3C">
        <w:t xml:space="preserve">        ms10                                </w:t>
      </w:r>
      <w:r w:rsidRPr="00645E3C">
        <w:rPr>
          <w:color w:val="993366"/>
        </w:rPr>
        <w:t>INTEGER</w:t>
      </w:r>
      <w:r w:rsidRPr="00645E3C">
        <w:t>(0..9),</w:t>
      </w:r>
    </w:p>
    <w:p w14:paraId="67C0855D" w14:textId="77777777" w:rsidR="002C5D28" w:rsidRPr="00D10C1C" w:rsidRDefault="002C5D28" w:rsidP="00645E3C">
      <w:pPr>
        <w:pStyle w:val="PL"/>
        <w:rPr>
          <w:lang w:val="sv-SE"/>
        </w:rPr>
      </w:pPr>
      <w:r w:rsidRPr="00645E3C">
        <w:t xml:space="preserve">        </w:t>
      </w:r>
      <w:r w:rsidRPr="00D10C1C">
        <w:rPr>
          <w:lang w:val="sv-SE"/>
        </w:rPr>
        <w:t xml:space="preserve">ms20                                </w:t>
      </w:r>
      <w:r w:rsidRPr="00D10C1C">
        <w:rPr>
          <w:color w:val="993366"/>
          <w:lang w:val="sv-SE"/>
        </w:rPr>
        <w:t>INTEGER</w:t>
      </w:r>
      <w:r w:rsidRPr="00D10C1C">
        <w:rPr>
          <w:lang w:val="sv-SE"/>
        </w:rPr>
        <w:t>(0..19),</w:t>
      </w:r>
    </w:p>
    <w:p w14:paraId="5FC93047" w14:textId="77777777" w:rsidR="002C5D28" w:rsidRPr="00D10C1C" w:rsidRDefault="002C5D28" w:rsidP="00645E3C">
      <w:pPr>
        <w:pStyle w:val="PL"/>
        <w:rPr>
          <w:lang w:val="sv-SE"/>
        </w:rPr>
      </w:pPr>
      <w:r w:rsidRPr="00D10C1C">
        <w:rPr>
          <w:lang w:val="sv-SE"/>
        </w:rPr>
        <w:t xml:space="preserve">        ms32                                </w:t>
      </w:r>
      <w:r w:rsidRPr="00D10C1C">
        <w:rPr>
          <w:color w:val="993366"/>
          <w:lang w:val="sv-SE"/>
        </w:rPr>
        <w:t>INTEGER</w:t>
      </w:r>
      <w:r w:rsidRPr="00D10C1C">
        <w:rPr>
          <w:lang w:val="sv-SE"/>
        </w:rPr>
        <w:t>(0..31),</w:t>
      </w:r>
    </w:p>
    <w:p w14:paraId="444DF86C" w14:textId="77777777" w:rsidR="002C5D28" w:rsidRPr="00D10C1C" w:rsidRDefault="002C5D28" w:rsidP="00645E3C">
      <w:pPr>
        <w:pStyle w:val="PL"/>
        <w:rPr>
          <w:lang w:val="sv-SE"/>
        </w:rPr>
      </w:pPr>
      <w:r w:rsidRPr="00D10C1C">
        <w:rPr>
          <w:lang w:val="sv-SE"/>
        </w:rPr>
        <w:t xml:space="preserve">        ms40                                </w:t>
      </w:r>
      <w:r w:rsidRPr="00D10C1C">
        <w:rPr>
          <w:color w:val="993366"/>
          <w:lang w:val="sv-SE"/>
        </w:rPr>
        <w:t>INTEGER</w:t>
      </w:r>
      <w:r w:rsidRPr="00D10C1C">
        <w:rPr>
          <w:lang w:val="sv-SE"/>
        </w:rPr>
        <w:t>(0..39),</w:t>
      </w:r>
    </w:p>
    <w:p w14:paraId="7E401EE6" w14:textId="77777777" w:rsidR="002C5D28" w:rsidRPr="00D10C1C" w:rsidRDefault="002C5D28" w:rsidP="00645E3C">
      <w:pPr>
        <w:pStyle w:val="PL"/>
        <w:rPr>
          <w:lang w:val="sv-SE"/>
        </w:rPr>
      </w:pPr>
      <w:r w:rsidRPr="00D10C1C">
        <w:rPr>
          <w:lang w:val="sv-SE"/>
        </w:rPr>
        <w:t xml:space="preserve">        ms60                                </w:t>
      </w:r>
      <w:r w:rsidRPr="00D10C1C">
        <w:rPr>
          <w:color w:val="993366"/>
          <w:lang w:val="sv-SE"/>
        </w:rPr>
        <w:t>INTEGER</w:t>
      </w:r>
      <w:r w:rsidRPr="00D10C1C">
        <w:rPr>
          <w:lang w:val="sv-SE"/>
        </w:rPr>
        <w:t>(0..59),</w:t>
      </w:r>
    </w:p>
    <w:p w14:paraId="7CEE4B52" w14:textId="77777777" w:rsidR="002C5D28" w:rsidRPr="00D10C1C" w:rsidRDefault="002C5D28" w:rsidP="00645E3C">
      <w:pPr>
        <w:pStyle w:val="PL"/>
        <w:rPr>
          <w:lang w:val="sv-SE"/>
        </w:rPr>
      </w:pPr>
      <w:r w:rsidRPr="00D10C1C">
        <w:rPr>
          <w:lang w:val="sv-SE"/>
        </w:rPr>
        <w:t xml:space="preserve">        ms64                                </w:t>
      </w:r>
      <w:r w:rsidRPr="00D10C1C">
        <w:rPr>
          <w:color w:val="993366"/>
          <w:lang w:val="sv-SE"/>
        </w:rPr>
        <w:t>INTEGER</w:t>
      </w:r>
      <w:r w:rsidRPr="00D10C1C">
        <w:rPr>
          <w:lang w:val="sv-SE"/>
        </w:rPr>
        <w:t>(0..63),</w:t>
      </w:r>
    </w:p>
    <w:p w14:paraId="5CCC8D09" w14:textId="77777777" w:rsidR="002C5D28" w:rsidRPr="00D10C1C" w:rsidRDefault="002C5D28" w:rsidP="00645E3C">
      <w:pPr>
        <w:pStyle w:val="PL"/>
        <w:rPr>
          <w:lang w:val="sv-SE"/>
        </w:rPr>
      </w:pPr>
      <w:r w:rsidRPr="00D10C1C">
        <w:rPr>
          <w:lang w:val="sv-SE"/>
        </w:rPr>
        <w:t xml:space="preserve">        ms70                                </w:t>
      </w:r>
      <w:r w:rsidRPr="00D10C1C">
        <w:rPr>
          <w:color w:val="993366"/>
          <w:lang w:val="sv-SE"/>
        </w:rPr>
        <w:t>INTEGER</w:t>
      </w:r>
      <w:r w:rsidRPr="00D10C1C">
        <w:rPr>
          <w:lang w:val="sv-SE"/>
        </w:rPr>
        <w:t>(0..69),</w:t>
      </w:r>
    </w:p>
    <w:p w14:paraId="2E4B830A" w14:textId="77777777" w:rsidR="002C5D28" w:rsidRPr="00D10C1C" w:rsidRDefault="002C5D28" w:rsidP="00645E3C">
      <w:pPr>
        <w:pStyle w:val="PL"/>
        <w:rPr>
          <w:lang w:val="sv-SE"/>
        </w:rPr>
      </w:pPr>
      <w:r w:rsidRPr="00D10C1C">
        <w:rPr>
          <w:lang w:val="sv-SE"/>
        </w:rPr>
        <w:t xml:space="preserve">        ms80                                </w:t>
      </w:r>
      <w:r w:rsidRPr="00D10C1C">
        <w:rPr>
          <w:color w:val="993366"/>
          <w:lang w:val="sv-SE"/>
        </w:rPr>
        <w:t>INTEGER</w:t>
      </w:r>
      <w:r w:rsidRPr="00D10C1C">
        <w:rPr>
          <w:lang w:val="sv-SE"/>
        </w:rPr>
        <w:t>(0..79),</w:t>
      </w:r>
    </w:p>
    <w:p w14:paraId="21EED846" w14:textId="77777777" w:rsidR="002C5D28" w:rsidRPr="00D10C1C" w:rsidRDefault="002C5D28" w:rsidP="00645E3C">
      <w:pPr>
        <w:pStyle w:val="PL"/>
        <w:rPr>
          <w:lang w:val="sv-SE"/>
        </w:rPr>
      </w:pPr>
      <w:r w:rsidRPr="00D10C1C">
        <w:rPr>
          <w:lang w:val="sv-SE"/>
        </w:rPr>
        <w:t xml:space="preserve">        ms128                               </w:t>
      </w:r>
      <w:r w:rsidRPr="00D10C1C">
        <w:rPr>
          <w:color w:val="993366"/>
          <w:lang w:val="sv-SE"/>
        </w:rPr>
        <w:t>INTEGER</w:t>
      </w:r>
      <w:r w:rsidRPr="00D10C1C">
        <w:rPr>
          <w:lang w:val="sv-SE"/>
        </w:rPr>
        <w:t>(0..127),</w:t>
      </w:r>
    </w:p>
    <w:p w14:paraId="62EBAD66" w14:textId="77777777" w:rsidR="002C5D28" w:rsidRPr="00D10C1C" w:rsidRDefault="002C5D28" w:rsidP="00645E3C">
      <w:pPr>
        <w:pStyle w:val="PL"/>
        <w:rPr>
          <w:lang w:val="sv-SE"/>
        </w:rPr>
      </w:pPr>
      <w:r w:rsidRPr="00D10C1C">
        <w:rPr>
          <w:lang w:val="sv-SE"/>
        </w:rPr>
        <w:t xml:space="preserve">        ms160                               </w:t>
      </w:r>
      <w:r w:rsidRPr="00D10C1C">
        <w:rPr>
          <w:color w:val="993366"/>
          <w:lang w:val="sv-SE"/>
        </w:rPr>
        <w:t>INTEGER</w:t>
      </w:r>
      <w:r w:rsidRPr="00D10C1C">
        <w:rPr>
          <w:lang w:val="sv-SE"/>
        </w:rPr>
        <w:t>(0..159),</w:t>
      </w:r>
    </w:p>
    <w:p w14:paraId="06681633" w14:textId="77777777" w:rsidR="002C5D28" w:rsidRPr="00D10C1C" w:rsidRDefault="002C5D28" w:rsidP="00645E3C">
      <w:pPr>
        <w:pStyle w:val="PL"/>
        <w:rPr>
          <w:lang w:val="sv-SE"/>
        </w:rPr>
      </w:pPr>
      <w:r w:rsidRPr="00D10C1C">
        <w:rPr>
          <w:lang w:val="sv-SE"/>
        </w:rPr>
        <w:t xml:space="preserve">        ms256                               </w:t>
      </w:r>
      <w:r w:rsidRPr="00D10C1C">
        <w:rPr>
          <w:color w:val="993366"/>
          <w:lang w:val="sv-SE"/>
        </w:rPr>
        <w:t>INTEGER</w:t>
      </w:r>
      <w:r w:rsidRPr="00D10C1C">
        <w:rPr>
          <w:lang w:val="sv-SE"/>
        </w:rPr>
        <w:t>(0..255),</w:t>
      </w:r>
    </w:p>
    <w:p w14:paraId="62284478" w14:textId="77777777" w:rsidR="002C5D28" w:rsidRPr="00D10C1C" w:rsidRDefault="002C5D28" w:rsidP="00645E3C">
      <w:pPr>
        <w:pStyle w:val="PL"/>
        <w:rPr>
          <w:lang w:val="sv-SE"/>
        </w:rPr>
      </w:pPr>
      <w:r w:rsidRPr="00D10C1C">
        <w:rPr>
          <w:lang w:val="sv-SE"/>
        </w:rPr>
        <w:t xml:space="preserve">        ms320                               </w:t>
      </w:r>
      <w:r w:rsidRPr="00D10C1C">
        <w:rPr>
          <w:color w:val="993366"/>
          <w:lang w:val="sv-SE"/>
        </w:rPr>
        <w:t>INTEGER</w:t>
      </w:r>
      <w:r w:rsidRPr="00D10C1C">
        <w:rPr>
          <w:lang w:val="sv-SE"/>
        </w:rPr>
        <w:t>(0..319),</w:t>
      </w:r>
    </w:p>
    <w:p w14:paraId="3DD7944C" w14:textId="77777777" w:rsidR="002C5D28" w:rsidRPr="00D10C1C" w:rsidRDefault="002C5D28" w:rsidP="00645E3C">
      <w:pPr>
        <w:pStyle w:val="PL"/>
        <w:rPr>
          <w:lang w:val="sv-SE"/>
        </w:rPr>
      </w:pPr>
      <w:r w:rsidRPr="00D10C1C">
        <w:rPr>
          <w:lang w:val="sv-SE"/>
        </w:rPr>
        <w:t xml:space="preserve">        ms512                               </w:t>
      </w:r>
      <w:r w:rsidRPr="00D10C1C">
        <w:rPr>
          <w:color w:val="993366"/>
          <w:lang w:val="sv-SE"/>
        </w:rPr>
        <w:t>INTEGER</w:t>
      </w:r>
      <w:r w:rsidRPr="00D10C1C">
        <w:rPr>
          <w:lang w:val="sv-SE"/>
        </w:rPr>
        <w:t>(0..511),</w:t>
      </w:r>
    </w:p>
    <w:p w14:paraId="1261063F" w14:textId="77777777" w:rsidR="002C5D28" w:rsidRPr="00D10C1C" w:rsidRDefault="002C5D28" w:rsidP="00645E3C">
      <w:pPr>
        <w:pStyle w:val="PL"/>
        <w:rPr>
          <w:lang w:val="sv-SE"/>
        </w:rPr>
      </w:pPr>
      <w:r w:rsidRPr="00D10C1C">
        <w:rPr>
          <w:lang w:val="sv-SE"/>
        </w:rPr>
        <w:t xml:space="preserve">        ms640                               </w:t>
      </w:r>
      <w:r w:rsidRPr="00D10C1C">
        <w:rPr>
          <w:color w:val="993366"/>
          <w:lang w:val="sv-SE"/>
        </w:rPr>
        <w:t>INTEGER</w:t>
      </w:r>
      <w:r w:rsidRPr="00D10C1C">
        <w:rPr>
          <w:lang w:val="sv-SE"/>
        </w:rPr>
        <w:t>(0..639),</w:t>
      </w:r>
    </w:p>
    <w:p w14:paraId="2F39622C" w14:textId="77777777" w:rsidR="002C5D28" w:rsidRPr="00D10C1C" w:rsidRDefault="002C5D28" w:rsidP="00645E3C">
      <w:pPr>
        <w:pStyle w:val="PL"/>
        <w:rPr>
          <w:lang w:val="sv-SE"/>
        </w:rPr>
      </w:pPr>
      <w:r w:rsidRPr="00D10C1C">
        <w:rPr>
          <w:lang w:val="sv-SE"/>
        </w:rPr>
        <w:t xml:space="preserve">        ms1024                              </w:t>
      </w:r>
      <w:r w:rsidRPr="00D10C1C">
        <w:rPr>
          <w:color w:val="993366"/>
          <w:lang w:val="sv-SE"/>
        </w:rPr>
        <w:t>INTEGER</w:t>
      </w:r>
      <w:r w:rsidRPr="00D10C1C">
        <w:rPr>
          <w:lang w:val="sv-SE"/>
        </w:rPr>
        <w:t>(0..1023),</w:t>
      </w:r>
    </w:p>
    <w:p w14:paraId="4778102B" w14:textId="77777777" w:rsidR="002C5D28" w:rsidRPr="00D10C1C" w:rsidRDefault="002C5D28" w:rsidP="00645E3C">
      <w:pPr>
        <w:pStyle w:val="PL"/>
        <w:rPr>
          <w:lang w:val="sv-SE"/>
        </w:rPr>
      </w:pPr>
      <w:r w:rsidRPr="00D10C1C">
        <w:rPr>
          <w:lang w:val="sv-SE"/>
        </w:rPr>
        <w:t xml:space="preserve">        ms1280                              </w:t>
      </w:r>
      <w:r w:rsidRPr="00D10C1C">
        <w:rPr>
          <w:color w:val="993366"/>
          <w:lang w:val="sv-SE"/>
        </w:rPr>
        <w:t>INTEGER</w:t>
      </w:r>
      <w:r w:rsidRPr="00D10C1C">
        <w:rPr>
          <w:lang w:val="sv-SE"/>
        </w:rPr>
        <w:t>(0..1279),</w:t>
      </w:r>
    </w:p>
    <w:p w14:paraId="641127D2" w14:textId="77777777" w:rsidR="002C5D28" w:rsidRPr="00D10C1C" w:rsidRDefault="002C5D28" w:rsidP="00645E3C">
      <w:pPr>
        <w:pStyle w:val="PL"/>
        <w:rPr>
          <w:lang w:val="sv-SE"/>
        </w:rPr>
      </w:pPr>
      <w:r w:rsidRPr="00D10C1C">
        <w:rPr>
          <w:lang w:val="sv-SE"/>
        </w:rPr>
        <w:t xml:space="preserve">        ms2048                              </w:t>
      </w:r>
      <w:r w:rsidRPr="00D10C1C">
        <w:rPr>
          <w:color w:val="993366"/>
          <w:lang w:val="sv-SE"/>
        </w:rPr>
        <w:t>INTEGER</w:t>
      </w:r>
      <w:r w:rsidRPr="00D10C1C">
        <w:rPr>
          <w:lang w:val="sv-SE"/>
        </w:rPr>
        <w:t>(0..2047),</w:t>
      </w:r>
    </w:p>
    <w:p w14:paraId="01319A34" w14:textId="77777777" w:rsidR="002C5D28" w:rsidRPr="00D10C1C" w:rsidRDefault="002C5D28" w:rsidP="00645E3C">
      <w:pPr>
        <w:pStyle w:val="PL"/>
        <w:rPr>
          <w:lang w:val="sv-SE"/>
        </w:rPr>
      </w:pPr>
      <w:r w:rsidRPr="00D10C1C">
        <w:rPr>
          <w:lang w:val="sv-SE"/>
        </w:rPr>
        <w:t xml:space="preserve">        ms2560                              </w:t>
      </w:r>
      <w:r w:rsidRPr="00D10C1C">
        <w:rPr>
          <w:color w:val="993366"/>
          <w:lang w:val="sv-SE"/>
        </w:rPr>
        <w:t>INTEGER</w:t>
      </w:r>
      <w:r w:rsidRPr="00D10C1C">
        <w:rPr>
          <w:lang w:val="sv-SE"/>
        </w:rPr>
        <w:t>(0..2559),</w:t>
      </w:r>
    </w:p>
    <w:p w14:paraId="66F57A7B" w14:textId="77777777" w:rsidR="002C5D28" w:rsidRPr="00D10C1C" w:rsidRDefault="002C5D28" w:rsidP="00645E3C">
      <w:pPr>
        <w:pStyle w:val="PL"/>
        <w:rPr>
          <w:lang w:val="sv-SE"/>
        </w:rPr>
      </w:pPr>
      <w:r w:rsidRPr="00D10C1C">
        <w:rPr>
          <w:lang w:val="sv-SE"/>
        </w:rPr>
        <w:t xml:space="preserve">        ms5120                              </w:t>
      </w:r>
      <w:r w:rsidRPr="00D10C1C">
        <w:rPr>
          <w:color w:val="993366"/>
          <w:lang w:val="sv-SE"/>
        </w:rPr>
        <w:t>INTEGER</w:t>
      </w:r>
      <w:r w:rsidRPr="00D10C1C">
        <w:rPr>
          <w:lang w:val="sv-SE"/>
        </w:rPr>
        <w:t>(0..5119),</w:t>
      </w:r>
    </w:p>
    <w:p w14:paraId="7268A65C" w14:textId="77777777" w:rsidR="002C5D28" w:rsidRPr="00645E3C" w:rsidRDefault="002C5D28" w:rsidP="00645E3C">
      <w:pPr>
        <w:pStyle w:val="PL"/>
      </w:pPr>
      <w:r w:rsidRPr="00D10C1C">
        <w:rPr>
          <w:lang w:val="sv-SE"/>
        </w:rPr>
        <w:t xml:space="preserve">        </w:t>
      </w:r>
      <w:r w:rsidRPr="00645E3C">
        <w:t xml:space="preserve">ms10240                             </w:t>
      </w:r>
      <w:r w:rsidRPr="00645E3C">
        <w:rPr>
          <w:color w:val="993366"/>
        </w:rPr>
        <w:t>INTEGER</w:t>
      </w:r>
      <w:r w:rsidRPr="00645E3C">
        <w:t>(0..10239)</w:t>
      </w:r>
    </w:p>
    <w:p w14:paraId="33C30F62" w14:textId="77777777" w:rsidR="002C5D28" w:rsidRPr="00645E3C" w:rsidRDefault="002C5D28" w:rsidP="00645E3C">
      <w:pPr>
        <w:pStyle w:val="PL"/>
      </w:pPr>
      <w:r w:rsidRPr="00645E3C">
        <w:t xml:space="preserve">    },</w:t>
      </w:r>
    </w:p>
    <w:p w14:paraId="5D31F519" w14:textId="77777777" w:rsidR="002C5D28" w:rsidRPr="00645E3C" w:rsidRDefault="002C5D28" w:rsidP="00645E3C">
      <w:pPr>
        <w:pStyle w:val="PL"/>
      </w:pPr>
    </w:p>
    <w:p w14:paraId="60949965"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3FCDA550"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4F4BBDEF" w14:textId="77777777" w:rsidR="002C5D28" w:rsidRPr="00645E3C" w:rsidRDefault="002C5D28" w:rsidP="00645E3C">
      <w:pPr>
        <w:pStyle w:val="PL"/>
      </w:pPr>
      <w:r w:rsidRPr="00645E3C">
        <w:t xml:space="preserve">                                                ms2, ms3, ms4, ms5, ms6, ms7, ms8, ms10, ms14, ms16, ms20, ms30, ms32,</w:t>
      </w:r>
    </w:p>
    <w:p w14:paraId="27C26BCB" w14:textId="77777777" w:rsidR="002C5D28" w:rsidRPr="00645E3C" w:rsidRDefault="002C5D28" w:rsidP="00645E3C">
      <w:pPr>
        <w:pStyle w:val="PL"/>
      </w:pPr>
      <w:r w:rsidRPr="00645E3C">
        <w:t xml:space="preserve">                                                ms35, ms40, ms64, ms80, ms128, ms160, ms256, ms320, ms512, ms640, spare9,</w:t>
      </w:r>
    </w:p>
    <w:p w14:paraId="68AE08C9" w14:textId="77777777" w:rsidR="002C5D28" w:rsidRPr="00645E3C" w:rsidRDefault="002C5D28" w:rsidP="00645E3C">
      <w:pPr>
        <w:pStyle w:val="PL"/>
      </w:pPr>
      <w:r w:rsidRPr="00645E3C">
        <w:t xml:space="preserve">                                                spare8, spare7, spare6, spare5, spare4, spare3, spare2, spare1 },</w:t>
      </w:r>
    </w:p>
    <w:p w14:paraId="7793F024"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01708F3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632E774" w14:textId="77777777" w:rsidR="002C5D28" w:rsidRPr="00645E3C" w:rsidRDefault="002C5D28" w:rsidP="00645E3C">
      <w:pPr>
        <w:pStyle w:val="PL"/>
      </w:pPr>
      <w:r w:rsidRPr="00645E3C">
        <w:t xml:space="preserve">    drx-SlotOffset                      </w:t>
      </w:r>
      <w:r w:rsidRPr="00645E3C">
        <w:rPr>
          <w:color w:val="993366"/>
        </w:rPr>
        <w:t>INTEGER</w:t>
      </w:r>
      <w:r w:rsidRPr="00645E3C">
        <w:t xml:space="preserve"> (0..31)</w:t>
      </w:r>
    </w:p>
    <w:p w14:paraId="79E62900" w14:textId="77777777" w:rsidR="002C5D28" w:rsidRPr="00645E3C" w:rsidRDefault="002C5D28" w:rsidP="00645E3C">
      <w:pPr>
        <w:pStyle w:val="PL"/>
      </w:pPr>
      <w:r w:rsidRPr="00645E3C">
        <w:t>}</w:t>
      </w:r>
    </w:p>
    <w:p w14:paraId="0DBFE4D5" w14:textId="77777777" w:rsidR="002C5D28" w:rsidRPr="00645E3C" w:rsidRDefault="002C5D28" w:rsidP="00645E3C">
      <w:pPr>
        <w:pStyle w:val="PL"/>
      </w:pPr>
    </w:p>
    <w:p w14:paraId="15BA6E5D" w14:textId="77777777" w:rsidR="002C5D28" w:rsidRPr="00645E3C" w:rsidRDefault="002C5D28" w:rsidP="00645E3C">
      <w:pPr>
        <w:pStyle w:val="PL"/>
        <w:rPr>
          <w:color w:val="808080"/>
        </w:rPr>
      </w:pPr>
      <w:r w:rsidRPr="00645E3C">
        <w:rPr>
          <w:color w:val="808080"/>
        </w:rPr>
        <w:t>-- TAG-DRX-CONFIG-STOP</w:t>
      </w:r>
    </w:p>
    <w:p w14:paraId="2C2894FE" w14:textId="77777777" w:rsidR="002C5D28" w:rsidRPr="00645E3C" w:rsidRDefault="002C5D28" w:rsidP="00645E3C">
      <w:pPr>
        <w:pStyle w:val="PL"/>
        <w:rPr>
          <w:color w:val="808080"/>
        </w:rPr>
      </w:pPr>
      <w:r w:rsidRPr="00645E3C">
        <w:rPr>
          <w:color w:val="808080"/>
        </w:rPr>
        <w:t>-- ASN1STOP</w:t>
      </w:r>
    </w:p>
    <w:p w14:paraId="2BE8986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EFB65A" w14:textId="77777777" w:rsidTr="00F43D0B">
        <w:tc>
          <w:tcPr>
            <w:tcW w:w="14281" w:type="dxa"/>
          </w:tcPr>
          <w:p w14:paraId="152AC5B7"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DRX-Config </w:t>
            </w:r>
            <w:r w:rsidRPr="001460C9">
              <w:rPr>
                <w:szCs w:val="22"/>
                <w:lang w:val="en-GB" w:eastAsia="ja-JP"/>
              </w:rPr>
              <w:t>field descriptions</w:t>
            </w:r>
          </w:p>
        </w:tc>
      </w:tr>
      <w:tr w:rsidR="002C5D28" w:rsidRPr="00645E3C" w14:paraId="1480A6FD" w14:textId="77777777" w:rsidTr="00F43D0B">
        <w:tc>
          <w:tcPr>
            <w:tcW w:w="14281" w:type="dxa"/>
          </w:tcPr>
          <w:p w14:paraId="1B336F5E" w14:textId="77777777" w:rsidR="002C5D28" w:rsidRPr="00645E3C" w:rsidRDefault="002C5D28" w:rsidP="00F43D0B">
            <w:pPr>
              <w:pStyle w:val="TAL"/>
              <w:rPr>
                <w:szCs w:val="22"/>
                <w:lang w:val="en-GB" w:eastAsia="ja-JP"/>
              </w:rPr>
            </w:pPr>
            <w:r w:rsidRPr="00645E3C">
              <w:rPr>
                <w:b/>
                <w:i/>
                <w:szCs w:val="22"/>
                <w:lang w:val="en-GB" w:eastAsia="ja-JP"/>
              </w:rPr>
              <w:t>drx-HARQ-RTT-TimerDL</w:t>
            </w:r>
          </w:p>
          <w:p w14:paraId="1F44265E" w14:textId="77777777" w:rsidR="002C5D28" w:rsidRPr="00645E3C" w:rsidRDefault="002C5D28" w:rsidP="00F43D0B">
            <w:pPr>
              <w:pStyle w:val="TAL"/>
              <w:rPr>
                <w:szCs w:val="22"/>
                <w:lang w:val="en-GB" w:eastAsia="ja-JP"/>
              </w:rPr>
            </w:pPr>
            <w:r w:rsidRPr="00645E3C">
              <w:rPr>
                <w:szCs w:val="22"/>
                <w:lang w:val="en-GB" w:eastAsia="ja-JP"/>
              </w:rPr>
              <w:t>Value in number of symbols of the BWP where the transport block was received.</w:t>
            </w:r>
          </w:p>
        </w:tc>
      </w:tr>
      <w:tr w:rsidR="002C5D28" w:rsidRPr="00645E3C" w14:paraId="50216B4B" w14:textId="77777777" w:rsidTr="00F43D0B">
        <w:tc>
          <w:tcPr>
            <w:tcW w:w="14281" w:type="dxa"/>
          </w:tcPr>
          <w:p w14:paraId="2692EC49" w14:textId="77777777" w:rsidR="002C5D28" w:rsidRPr="00645E3C" w:rsidRDefault="002C5D28" w:rsidP="00F43D0B">
            <w:pPr>
              <w:pStyle w:val="TAL"/>
              <w:rPr>
                <w:szCs w:val="22"/>
                <w:lang w:val="en-GB" w:eastAsia="ja-JP"/>
              </w:rPr>
            </w:pPr>
            <w:r w:rsidRPr="00645E3C">
              <w:rPr>
                <w:b/>
                <w:i/>
                <w:szCs w:val="22"/>
                <w:lang w:val="en-GB" w:eastAsia="ja-JP"/>
              </w:rPr>
              <w:t>drx-HARQ-RTT-TimerUL</w:t>
            </w:r>
          </w:p>
          <w:p w14:paraId="6D7F8515" w14:textId="77777777" w:rsidR="002C5D28" w:rsidRPr="00645E3C" w:rsidRDefault="002C5D28" w:rsidP="00F43D0B">
            <w:pPr>
              <w:pStyle w:val="TAL"/>
              <w:rPr>
                <w:szCs w:val="22"/>
                <w:lang w:val="en-GB" w:eastAsia="ja-JP"/>
              </w:rPr>
            </w:pPr>
            <w:r w:rsidRPr="00645E3C">
              <w:rPr>
                <w:szCs w:val="22"/>
                <w:lang w:val="en-GB" w:eastAsia="ja-JP"/>
              </w:rPr>
              <w:t xml:space="preserve">Value in number of symbols of the BWP where the transport block was </w:t>
            </w:r>
            <w:r w:rsidR="001A602F" w:rsidRPr="00645E3C">
              <w:rPr>
                <w:szCs w:val="22"/>
                <w:lang w:val="en-GB" w:eastAsia="ja-JP"/>
              </w:rPr>
              <w:t>transmitted</w:t>
            </w:r>
            <w:r w:rsidRPr="00645E3C">
              <w:rPr>
                <w:szCs w:val="22"/>
                <w:lang w:val="en-GB" w:eastAsia="ja-JP"/>
              </w:rPr>
              <w:t>.</w:t>
            </w:r>
          </w:p>
        </w:tc>
      </w:tr>
      <w:tr w:rsidR="002C5D28" w:rsidRPr="00645E3C" w14:paraId="6B98206C" w14:textId="77777777" w:rsidTr="00F43D0B">
        <w:tc>
          <w:tcPr>
            <w:tcW w:w="14281" w:type="dxa"/>
          </w:tcPr>
          <w:p w14:paraId="2D1DEF0B" w14:textId="77777777" w:rsidR="002C5D28" w:rsidRPr="00645E3C" w:rsidRDefault="002C5D28" w:rsidP="00F43D0B">
            <w:pPr>
              <w:pStyle w:val="TAL"/>
              <w:rPr>
                <w:szCs w:val="22"/>
                <w:lang w:val="en-GB" w:eastAsia="ja-JP"/>
              </w:rPr>
            </w:pPr>
            <w:r w:rsidRPr="00645E3C">
              <w:rPr>
                <w:b/>
                <w:i/>
                <w:szCs w:val="22"/>
                <w:lang w:val="en-GB" w:eastAsia="ja-JP"/>
              </w:rPr>
              <w:t>drx-InactivityTimer</w:t>
            </w:r>
          </w:p>
          <w:p w14:paraId="706847D1" w14:textId="29F4434A" w:rsidR="002C5D28" w:rsidRPr="00645E3C" w:rsidRDefault="002C5D28" w:rsidP="00F43D0B">
            <w:pPr>
              <w:pStyle w:val="TAL"/>
              <w:rPr>
                <w:szCs w:val="22"/>
                <w:lang w:val="en-GB" w:eastAsia="ja-JP"/>
              </w:rPr>
            </w:pPr>
            <w:r w:rsidRPr="00645E3C">
              <w:rPr>
                <w:szCs w:val="22"/>
                <w:lang w:val="en-GB" w:eastAsia="ja-JP"/>
              </w:rPr>
              <w:t>Value in multiple integers of 1</w:t>
            </w:r>
            <w:r w:rsidR="00F87268">
              <w:rPr>
                <w:szCs w:val="22"/>
                <w:lang w:val="en-GB" w:eastAsia="ja-JP"/>
              </w:rPr>
              <w:t xml:space="preserve"> </w:t>
            </w:r>
            <w:r w:rsidRPr="00645E3C">
              <w:rPr>
                <w:szCs w:val="22"/>
                <w:lang w:val="en-GB" w:eastAsia="ja-JP"/>
              </w:rPr>
              <w:t xml:space="preserve">ms. </w:t>
            </w:r>
            <w:r w:rsidRPr="001460C9">
              <w:rPr>
                <w:i/>
                <w:lang w:val="en-GB"/>
              </w:rPr>
              <w:t>ms0</w:t>
            </w:r>
            <w:r w:rsidRPr="00645E3C">
              <w:rPr>
                <w:szCs w:val="22"/>
                <w:lang w:val="en-GB" w:eastAsia="ja-JP"/>
              </w:rPr>
              <w:t xml:space="preserve"> corresponds to 0, </w:t>
            </w:r>
            <w:r w:rsidRPr="001460C9">
              <w:rPr>
                <w:i/>
                <w:lang w:val="en-GB"/>
              </w:rPr>
              <w:t>ms1</w:t>
            </w:r>
            <w:r w:rsidRPr="00645E3C">
              <w:rPr>
                <w:szCs w:val="22"/>
                <w:lang w:val="en-GB" w:eastAsia="ja-JP"/>
              </w:rPr>
              <w:t xml:space="preserve"> corresponds to 1</w:t>
            </w:r>
            <w:r w:rsidR="00F87268">
              <w:rPr>
                <w:szCs w:val="22"/>
                <w:lang w:val="en-GB" w:eastAsia="ja-JP"/>
              </w:rPr>
              <w:t xml:space="preserve"> </w:t>
            </w:r>
            <w:r w:rsidRPr="00645E3C">
              <w:rPr>
                <w:szCs w:val="22"/>
                <w:lang w:val="en-GB" w:eastAsia="ja-JP"/>
              </w:rPr>
              <w:t xml:space="preserve">ms, </w:t>
            </w:r>
            <w:r w:rsidRPr="001460C9">
              <w:rPr>
                <w:i/>
                <w:lang w:val="en-GB"/>
              </w:rPr>
              <w:t>ms2</w:t>
            </w:r>
            <w:r w:rsidRPr="00645E3C">
              <w:rPr>
                <w:szCs w:val="22"/>
                <w:lang w:val="en-GB" w:eastAsia="ja-JP"/>
              </w:rPr>
              <w:t xml:space="preserve"> corresponds to 2</w:t>
            </w:r>
            <w:r w:rsidR="00F87268">
              <w:rPr>
                <w:szCs w:val="22"/>
                <w:lang w:val="en-GB" w:eastAsia="ja-JP"/>
              </w:rPr>
              <w:t xml:space="preserve"> </w:t>
            </w:r>
            <w:r w:rsidRPr="00645E3C">
              <w:rPr>
                <w:szCs w:val="22"/>
                <w:lang w:val="en-GB" w:eastAsia="ja-JP"/>
              </w:rPr>
              <w:t>ms, and so on.</w:t>
            </w:r>
          </w:p>
        </w:tc>
      </w:tr>
      <w:tr w:rsidR="002C5D28" w:rsidRPr="00645E3C" w14:paraId="5481A7ED" w14:textId="77777777" w:rsidTr="00F43D0B">
        <w:tc>
          <w:tcPr>
            <w:tcW w:w="14281" w:type="dxa"/>
          </w:tcPr>
          <w:p w14:paraId="4620C70B" w14:textId="77777777" w:rsidR="002C5D28" w:rsidRPr="00645E3C" w:rsidRDefault="002C5D28" w:rsidP="00F43D0B">
            <w:pPr>
              <w:pStyle w:val="TAL"/>
              <w:rPr>
                <w:szCs w:val="22"/>
                <w:lang w:val="en-GB" w:eastAsia="ja-JP"/>
              </w:rPr>
            </w:pPr>
            <w:r w:rsidRPr="00645E3C">
              <w:rPr>
                <w:b/>
                <w:i/>
                <w:szCs w:val="22"/>
                <w:lang w:val="en-GB" w:eastAsia="ja-JP"/>
              </w:rPr>
              <w:t>drx-LongCycleStartOffset</w:t>
            </w:r>
          </w:p>
          <w:p w14:paraId="7280DBEA" w14:textId="1AC6391D" w:rsidR="002C5D28" w:rsidRPr="00645E3C" w:rsidRDefault="002C5D28" w:rsidP="00F43D0B">
            <w:pPr>
              <w:pStyle w:val="TAL"/>
              <w:rPr>
                <w:szCs w:val="22"/>
                <w:lang w:val="en-GB" w:eastAsia="ja-JP"/>
              </w:rPr>
            </w:pPr>
            <w:r w:rsidRPr="001460C9">
              <w:rPr>
                <w:i/>
                <w:lang w:val="en-GB"/>
              </w:rPr>
              <w:t>drx-LongCycle</w:t>
            </w:r>
            <w:r w:rsidRPr="00645E3C">
              <w:rPr>
                <w:szCs w:val="22"/>
                <w:lang w:val="en-GB" w:eastAsia="ja-JP"/>
              </w:rPr>
              <w:t xml:space="preserve"> in ms and </w:t>
            </w:r>
            <w:r w:rsidRPr="001460C9">
              <w:rPr>
                <w:i/>
                <w:lang w:val="en-GB"/>
              </w:rPr>
              <w:t>drx-StartOffset</w:t>
            </w:r>
            <w:r w:rsidRPr="00645E3C">
              <w:rPr>
                <w:szCs w:val="22"/>
                <w:lang w:val="en-GB" w:eastAsia="ja-JP"/>
              </w:rPr>
              <w:t xml:space="preserve"> in multiples of 1</w:t>
            </w:r>
            <w:r w:rsidR="00C075EA">
              <w:rPr>
                <w:szCs w:val="22"/>
                <w:lang w:val="en-GB" w:eastAsia="ja-JP"/>
              </w:rPr>
              <w:t xml:space="preserve"> </w:t>
            </w:r>
            <w:r w:rsidRPr="00645E3C">
              <w:rPr>
                <w:szCs w:val="22"/>
                <w:lang w:val="en-GB" w:eastAsia="ja-JP"/>
              </w:rPr>
              <w:t xml:space="preserve">ms. If </w:t>
            </w:r>
            <w:r w:rsidRPr="001460C9">
              <w:rPr>
                <w:i/>
                <w:lang w:val="en-GB"/>
              </w:rPr>
              <w:t>drx-ShortCycle</w:t>
            </w:r>
            <w:r w:rsidRPr="00645E3C">
              <w:rPr>
                <w:szCs w:val="22"/>
                <w:lang w:val="en-GB" w:eastAsia="ja-JP"/>
              </w:rPr>
              <w:t xml:space="preserve"> is configured, the value of </w:t>
            </w:r>
            <w:r w:rsidRPr="001460C9">
              <w:rPr>
                <w:i/>
                <w:lang w:val="en-GB"/>
              </w:rPr>
              <w:t>drx-LongCycle</w:t>
            </w:r>
            <w:r w:rsidRPr="00645E3C">
              <w:rPr>
                <w:szCs w:val="22"/>
                <w:lang w:val="en-GB" w:eastAsia="ja-JP"/>
              </w:rPr>
              <w:t xml:space="preserve"> shall be a multiple of the </w:t>
            </w:r>
            <w:r w:rsidRPr="001460C9">
              <w:rPr>
                <w:i/>
                <w:lang w:val="en-GB"/>
              </w:rPr>
              <w:t>drx-ShortCycle</w:t>
            </w:r>
            <w:r w:rsidRPr="00645E3C">
              <w:rPr>
                <w:szCs w:val="22"/>
                <w:lang w:val="en-GB" w:eastAsia="ja-JP"/>
              </w:rPr>
              <w:t xml:space="preserve"> value.</w:t>
            </w:r>
          </w:p>
        </w:tc>
      </w:tr>
      <w:tr w:rsidR="002C5D28" w:rsidRPr="00645E3C" w14:paraId="06A2A553" w14:textId="77777777" w:rsidTr="00F43D0B">
        <w:tc>
          <w:tcPr>
            <w:tcW w:w="14281" w:type="dxa"/>
          </w:tcPr>
          <w:p w14:paraId="0D141C1F" w14:textId="77777777" w:rsidR="002C5D28" w:rsidRPr="00645E3C" w:rsidRDefault="002C5D28" w:rsidP="00F43D0B">
            <w:pPr>
              <w:pStyle w:val="TAL"/>
              <w:rPr>
                <w:szCs w:val="22"/>
                <w:lang w:val="en-GB" w:eastAsia="ja-JP"/>
              </w:rPr>
            </w:pPr>
            <w:r w:rsidRPr="00645E3C">
              <w:rPr>
                <w:b/>
                <w:i/>
                <w:szCs w:val="22"/>
                <w:lang w:val="en-GB" w:eastAsia="ja-JP"/>
              </w:rPr>
              <w:t>drx-onDurationTimer</w:t>
            </w:r>
          </w:p>
          <w:p w14:paraId="57878FC0" w14:textId="5EDAC972" w:rsidR="002C5D28" w:rsidRPr="00645E3C" w:rsidRDefault="002C5D28" w:rsidP="00F43D0B">
            <w:pPr>
              <w:pStyle w:val="TAL"/>
              <w:rPr>
                <w:szCs w:val="22"/>
                <w:lang w:val="en-GB" w:eastAsia="ja-JP"/>
              </w:rPr>
            </w:pPr>
            <w:r w:rsidRPr="00645E3C">
              <w:rPr>
                <w:szCs w:val="22"/>
                <w:lang w:val="en-GB" w:eastAsia="ja-JP"/>
              </w:rPr>
              <w:t>Value in multiples of 1/32 ms (subMilliSeconds) or in ms (milliSecond). For the latter,</w:t>
            </w:r>
            <w:r w:rsidR="008101F5">
              <w:rPr>
                <w:szCs w:val="22"/>
                <w:lang w:val="en-GB" w:eastAsia="ja-JP"/>
              </w:rPr>
              <w:t xml:space="preserve"> value</w:t>
            </w:r>
            <w:r w:rsidRPr="00645E3C">
              <w:rPr>
                <w:szCs w:val="22"/>
                <w:lang w:val="en-GB" w:eastAsia="ja-JP"/>
              </w:rPr>
              <w:t xml:space="preserve"> </w:t>
            </w:r>
            <w:r w:rsidRPr="001460C9">
              <w:rPr>
                <w:i/>
                <w:lang w:val="en-GB"/>
              </w:rPr>
              <w:t>ms1</w:t>
            </w:r>
            <w:r w:rsidRPr="00645E3C">
              <w:rPr>
                <w:szCs w:val="22"/>
                <w:lang w:val="en-GB" w:eastAsia="ja-JP"/>
              </w:rPr>
              <w:t xml:space="preserve"> corresponds to 1</w:t>
            </w:r>
            <w:r w:rsidR="00BE00CF">
              <w:rPr>
                <w:szCs w:val="22"/>
                <w:lang w:val="en-GB" w:eastAsia="ja-JP"/>
              </w:rPr>
              <w:t xml:space="preserve"> </w:t>
            </w:r>
            <w:r w:rsidRPr="00645E3C">
              <w:rPr>
                <w:szCs w:val="22"/>
                <w:lang w:val="en-GB" w:eastAsia="ja-JP"/>
              </w:rPr>
              <w:t>ms,</w:t>
            </w:r>
            <w:r w:rsidR="008101F5">
              <w:rPr>
                <w:szCs w:val="22"/>
                <w:lang w:val="en-GB" w:eastAsia="ja-JP"/>
              </w:rPr>
              <w:t xml:space="preserve"> value</w:t>
            </w:r>
            <w:r w:rsidRPr="00645E3C">
              <w:rPr>
                <w:szCs w:val="22"/>
                <w:lang w:val="en-GB" w:eastAsia="ja-JP"/>
              </w:rPr>
              <w:t xml:space="preserve"> </w:t>
            </w:r>
            <w:r w:rsidRPr="001460C9">
              <w:rPr>
                <w:i/>
                <w:lang w:val="en-GB"/>
              </w:rPr>
              <w:t>ms2</w:t>
            </w:r>
            <w:r w:rsidRPr="00645E3C">
              <w:rPr>
                <w:szCs w:val="22"/>
                <w:lang w:val="en-GB" w:eastAsia="ja-JP"/>
              </w:rPr>
              <w:t xml:space="preserve"> corresponds to 2</w:t>
            </w:r>
            <w:r w:rsidR="00BE00CF">
              <w:rPr>
                <w:szCs w:val="22"/>
                <w:lang w:val="en-GB" w:eastAsia="ja-JP"/>
              </w:rPr>
              <w:t xml:space="preserve"> </w:t>
            </w:r>
            <w:r w:rsidRPr="00645E3C">
              <w:rPr>
                <w:szCs w:val="22"/>
                <w:lang w:val="en-GB" w:eastAsia="ja-JP"/>
              </w:rPr>
              <w:t>ms, and so on.</w:t>
            </w:r>
          </w:p>
        </w:tc>
      </w:tr>
      <w:tr w:rsidR="002C5D28" w:rsidRPr="00645E3C" w14:paraId="18DB633E" w14:textId="77777777" w:rsidTr="00F43D0B">
        <w:tc>
          <w:tcPr>
            <w:tcW w:w="14281" w:type="dxa"/>
          </w:tcPr>
          <w:p w14:paraId="28AD1C33" w14:textId="77777777" w:rsidR="002C5D28" w:rsidRPr="00645E3C" w:rsidRDefault="002C5D28" w:rsidP="00F43D0B">
            <w:pPr>
              <w:pStyle w:val="TAL"/>
              <w:rPr>
                <w:szCs w:val="22"/>
                <w:lang w:val="en-GB" w:eastAsia="ja-JP"/>
              </w:rPr>
            </w:pPr>
            <w:r w:rsidRPr="00645E3C">
              <w:rPr>
                <w:b/>
                <w:i/>
                <w:szCs w:val="22"/>
                <w:lang w:val="en-GB" w:eastAsia="ja-JP"/>
              </w:rPr>
              <w:t>drx-RetransmissionTimerDL</w:t>
            </w:r>
          </w:p>
          <w:p w14:paraId="141F891A" w14:textId="7B4D3F10"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w:t>
            </w:r>
            <w:r w:rsidR="001A602F" w:rsidRPr="00645E3C">
              <w:rPr>
                <w:szCs w:val="22"/>
                <w:lang w:val="en-GB" w:eastAsia="ja-JP"/>
              </w:rPr>
              <w:t>received</w:t>
            </w:r>
            <w:r w:rsidRPr="00645E3C">
              <w:rPr>
                <w:szCs w:val="22"/>
                <w:lang w:val="en-GB" w:eastAsia="ja-JP"/>
              </w:rPr>
              <w:t>.</w:t>
            </w:r>
            <w:r w:rsidR="008101F5">
              <w:rPr>
                <w:szCs w:val="22"/>
                <w:lang w:val="en-GB" w:eastAsia="ja-JP"/>
              </w:rPr>
              <w:t xml:space="preserve"> value</w:t>
            </w:r>
            <w:r w:rsidRPr="00645E3C">
              <w:rPr>
                <w:szCs w:val="22"/>
                <w:lang w:val="en-GB" w:eastAsia="ja-JP"/>
              </w:rPr>
              <w:t xml:space="preserve"> </w:t>
            </w:r>
            <w:r w:rsidRPr="001460C9">
              <w:rPr>
                <w:i/>
                <w:lang w:val="en-GB"/>
              </w:rPr>
              <w:t>sl0</w:t>
            </w:r>
            <w:r w:rsidRPr="00645E3C">
              <w:rPr>
                <w:szCs w:val="22"/>
                <w:lang w:val="en-GB" w:eastAsia="ja-JP"/>
              </w:rPr>
              <w:t xml:space="preserve"> corresponds to 0 slots, </w:t>
            </w:r>
            <w:r w:rsidRPr="001460C9">
              <w:rPr>
                <w:i/>
                <w:lang w:val="en-GB"/>
              </w:rPr>
              <w:t>sl1</w:t>
            </w:r>
            <w:r w:rsidRPr="00645E3C">
              <w:rPr>
                <w:szCs w:val="22"/>
                <w:lang w:val="en-GB" w:eastAsia="ja-JP"/>
              </w:rPr>
              <w:t xml:space="preserve"> corresponds to 1 slot, </w:t>
            </w:r>
            <w:r w:rsidRPr="001460C9">
              <w:rPr>
                <w:i/>
                <w:lang w:val="en-GB"/>
              </w:rPr>
              <w:t>sl2</w:t>
            </w:r>
            <w:r w:rsidRPr="00645E3C">
              <w:rPr>
                <w:szCs w:val="22"/>
                <w:lang w:val="en-GB" w:eastAsia="ja-JP"/>
              </w:rPr>
              <w:t xml:space="preserve"> corresponds to 2 slots, and so on.</w:t>
            </w:r>
          </w:p>
        </w:tc>
      </w:tr>
      <w:tr w:rsidR="002C5D28" w:rsidRPr="00645E3C" w14:paraId="1784AF9C" w14:textId="77777777" w:rsidTr="00F43D0B">
        <w:tc>
          <w:tcPr>
            <w:tcW w:w="14281" w:type="dxa"/>
          </w:tcPr>
          <w:p w14:paraId="337B0F3A" w14:textId="77777777" w:rsidR="002C5D28" w:rsidRPr="00645E3C" w:rsidRDefault="002C5D28" w:rsidP="00F43D0B">
            <w:pPr>
              <w:pStyle w:val="TAL"/>
              <w:rPr>
                <w:szCs w:val="22"/>
                <w:lang w:val="en-GB" w:eastAsia="ja-JP"/>
              </w:rPr>
            </w:pPr>
            <w:r w:rsidRPr="00645E3C">
              <w:rPr>
                <w:b/>
                <w:i/>
                <w:szCs w:val="22"/>
                <w:lang w:val="en-GB" w:eastAsia="ja-JP"/>
              </w:rPr>
              <w:t>drx-RetransmissionTimerUL</w:t>
            </w:r>
          </w:p>
          <w:p w14:paraId="1303E569" w14:textId="77777777"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transmitted. </w:t>
            </w:r>
            <w:r w:rsidRPr="001460C9">
              <w:rPr>
                <w:i/>
                <w:lang w:val="en-GB"/>
              </w:rPr>
              <w:t>sl0</w:t>
            </w:r>
            <w:r w:rsidRPr="00645E3C">
              <w:rPr>
                <w:szCs w:val="22"/>
                <w:lang w:val="en-GB" w:eastAsia="ja-JP"/>
              </w:rPr>
              <w:t xml:space="preserve"> corresponds to 0 slots, </w:t>
            </w:r>
            <w:r w:rsidRPr="001460C9">
              <w:rPr>
                <w:i/>
                <w:lang w:val="en-GB"/>
              </w:rPr>
              <w:t>sl1</w:t>
            </w:r>
            <w:r w:rsidRPr="00645E3C">
              <w:rPr>
                <w:szCs w:val="22"/>
                <w:lang w:val="en-GB" w:eastAsia="ja-JP"/>
              </w:rPr>
              <w:t xml:space="preserve"> corresponds to 1 slot, </w:t>
            </w:r>
            <w:r w:rsidRPr="001460C9">
              <w:rPr>
                <w:i/>
                <w:lang w:val="en-GB"/>
              </w:rPr>
              <w:t>sl2</w:t>
            </w:r>
            <w:r w:rsidRPr="00645E3C">
              <w:rPr>
                <w:szCs w:val="22"/>
                <w:lang w:val="en-GB" w:eastAsia="ja-JP"/>
              </w:rPr>
              <w:t xml:space="preserve"> corresponds to 2 slots, and so on.</w:t>
            </w:r>
          </w:p>
        </w:tc>
      </w:tr>
      <w:tr w:rsidR="002C5D28" w:rsidRPr="00645E3C" w14:paraId="53EC3F42" w14:textId="77777777" w:rsidTr="00F43D0B">
        <w:tc>
          <w:tcPr>
            <w:tcW w:w="14281" w:type="dxa"/>
          </w:tcPr>
          <w:p w14:paraId="5851AB91" w14:textId="77777777" w:rsidR="002C5D28" w:rsidRPr="00645E3C" w:rsidRDefault="002C5D28" w:rsidP="00F43D0B">
            <w:pPr>
              <w:pStyle w:val="TAL"/>
              <w:rPr>
                <w:szCs w:val="22"/>
                <w:lang w:val="en-GB" w:eastAsia="ja-JP"/>
              </w:rPr>
            </w:pPr>
            <w:r w:rsidRPr="00645E3C">
              <w:rPr>
                <w:b/>
                <w:i/>
                <w:szCs w:val="22"/>
                <w:lang w:val="en-GB" w:eastAsia="ja-JP"/>
              </w:rPr>
              <w:t>drx-ShortCycleTimer</w:t>
            </w:r>
          </w:p>
          <w:p w14:paraId="502FC6D8" w14:textId="77777777" w:rsidR="002C5D28" w:rsidRPr="00645E3C" w:rsidRDefault="002C5D28" w:rsidP="00F43D0B">
            <w:pPr>
              <w:pStyle w:val="TAL"/>
              <w:rPr>
                <w:szCs w:val="22"/>
                <w:lang w:val="en-GB" w:eastAsia="ja-JP"/>
              </w:rPr>
            </w:pPr>
            <w:r w:rsidRPr="00645E3C">
              <w:rPr>
                <w:szCs w:val="22"/>
                <w:lang w:val="en-GB" w:eastAsia="ja-JP"/>
              </w:rPr>
              <w:t xml:space="preserve">Value in multiples of </w:t>
            </w:r>
            <w:r w:rsidRPr="001460C9">
              <w:rPr>
                <w:i/>
                <w:lang w:val="en-GB"/>
              </w:rPr>
              <w:t>drx-ShortCycle</w:t>
            </w:r>
            <w:r w:rsidRPr="00645E3C">
              <w:rPr>
                <w:szCs w:val="22"/>
                <w:lang w:val="en-GB" w:eastAsia="ja-JP"/>
              </w:rPr>
              <w:t xml:space="preserve">. A value of 1 corresponds to </w:t>
            </w:r>
            <w:r w:rsidRPr="001460C9">
              <w:rPr>
                <w:i/>
                <w:lang w:val="en-GB"/>
              </w:rPr>
              <w:t>drx-ShortCycle</w:t>
            </w:r>
            <w:r w:rsidRPr="00645E3C">
              <w:rPr>
                <w:szCs w:val="22"/>
                <w:lang w:val="en-GB" w:eastAsia="ja-JP"/>
              </w:rPr>
              <w:t xml:space="preserve">, a value of 2 corresponds to 2 * </w:t>
            </w:r>
            <w:r w:rsidRPr="001460C9">
              <w:rPr>
                <w:i/>
                <w:lang w:val="en-GB"/>
              </w:rPr>
              <w:t>drx-ShortCycle</w:t>
            </w:r>
            <w:r w:rsidRPr="00645E3C">
              <w:rPr>
                <w:szCs w:val="22"/>
                <w:lang w:val="en-GB" w:eastAsia="ja-JP"/>
              </w:rPr>
              <w:t xml:space="preserve"> and so on.</w:t>
            </w:r>
          </w:p>
        </w:tc>
      </w:tr>
      <w:tr w:rsidR="002C5D28" w:rsidRPr="00645E3C" w14:paraId="091906AB" w14:textId="77777777" w:rsidTr="00F43D0B">
        <w:tc>
          <w:tcPr>
            <w:tcW w:w="14281" w:type="dxa"/>
          </w:tcPr>
          <w:p w14:paraId="2943AB4F" w14:textId="77777777" w:rsidR="002C5D28" w:rsidRPr="00645E3C" w:rsidRDefault="002C5D28" w:rsidP="00F43D0B">
            <w:pPr>
              <w:pStyle w:val="TAL"/>
              <w:rPr>
                <w:szCs w:val="22"/>
                <w:lang w:val="en-GB" w:eastAsia="ja-JP"/>
              </w:rPr>
            </w:pPr>
            <w:r w:rsidRPr="00645E3C">
              <w:rPr>
                <w:b/>
                <w:i/>
                <w:szCs w:val="22"/>
                <w:lang w:val="en-GB" w:eastAsia="ja-JP"/>
              </w:rPr>
              <w:t>drx-ShortCycle</w:t>
            </w:r>
          </w:p>
          <w:p w14:paraId="240FB17E" w14:textId="622C3EC7" w:rsidR="002C5D28" w:rsidRPr="00645E3C" w:rsidRDefault="002C5D28" w:rsidP="00F43D0B">
            <w:pPr>
              <w:pStyle w:val="TAL"/>
              <w:rPr>
                <w:szCs w:val="22"/>
                <w:lang w:val="en-GB" w:eastAsia="ja-JP"/>
              </w:rPr>
            </w:pPr>
            <w:r w:rsidRPr="00645E3C">
              <w:rPr>
                <w:szCs w:val="22"/>
                <w:lang w:val="en-GB" w:eastAsia="ja-JP"/>
              </w:rPr>
              <w:t xml:space="preserve">Value in ms. </w:t>
            </w:r>
            <w:r w:rsidRPr="001460C9">
              <w:rPr>
                <w:i/>
                <w:lang w:val="en-GB"/>
              </w:rPr>
              <w:t>ms1</w:t>
            </w:r>
            <w:r w:rsidRPr="00645E3C">
              <w:rPr>
                <w:szCs w:val="22"/>
                <w:lang w:val="en-GB" w:eastAsia="ja-JP"/>
              </w:rPr>
              <w:t xml:space="preserve"> corresponds to 1</w:t>
            </w:r>
            <w:r w:rsidR="00C77D6A">
              <w:rPr>
                <w:szCs w:val="22"/>
                <w:lang w:val="en-GB" w:eastAsia="ja-JP"/>
              </w:rPr>
              <w:t xml:space="preserve"> </w:t>
            </w:r>
            <w:r w:rsidRPr="00645E3C">
              <w:rPr>
                <w:szCs w:val="22"/>
                <w:lang w:val="en-GB" w:eastAsia="ja-JP"/>
              </w:rPr>
              <w:t xml:space="preserve">ms, </w:t>
            </w:r>
            <w:r w:rsidRPr="001460C9">
              <w:rPr>
                <w:i/>
                <w:lang w:val="en-GB"/>
              </w:rPr>
              <w:t>ms2</w:t>
            </w:r>
            <w:r w:rsidRPr="00645E3C">
              <w:rPr>
                <w:szCs w:val="22"/>
                <w:lang w:val="en-GB" w:eastAsia="ja-JP"/>
              </w:rPr>
              <w:t xml:space="preserve"> corresponds to 2</w:t>
            </w:r>
            <w:r w:rsidR="00C77D6A">
              <w:rPr>
                <w:szCs w:val="22"/>
                <w:lang w:val="en-GB" w:eastAsia="ja-JP"/>
              </w:rPr>
              <w:t xml:space="preserve"> </w:t>
            </w:r>
            <w:r w:rsidRPr="00645E3C">
              <w:rPr>
                <w:szCs w:val="22"/>
                <w:lang w:val="en-GB" w:eastAsia="ja-JP"/>
              </w:rPr>
              <w:t>ms, and so on.</w:t>
            </w:r>
          </w:p>
        </w:tc>
      </w:tr>
      <w:tr w:rsidR="002C5D28" w:rsidRPr="00645E3C" w14:paraId="320BE965" w14:textId="77777777" w:rsidTr="00F43D0B">
        <w:tc>
          <w:tcPr>
            <w:tcW w:w="14281" w:type="dxa"/>
          </w:tcPr>
          <w:p w14:paraId="20218412" w14:textId="77777777" w:rsidR="002C5D28" w:rsidRPr="00645E3C" w:rsidRDefault="002C5D28" w:rsidP="00F43D0B">
            <w:pPr>
              <w:pStyle w:val="TAL"/>
              <w:rPr>
                <w:szCs w:val="22"/>
                <w:lang w:val="en-GB" w:eastAsia="ja-JP"/>
              </w:rPr>
            </w:pPr>
            <w:r w:rsidRPr="00645E3C">
              <w:rPr>
                <w:b/>
                <w:i/>
                <w:szCs w:val="22"/>
                <w:lang w:val="en-GB" w:eastAsia="ja-JP"/>
              </w:rPr>
              <w:t>drx-SlotOffset</w:t>
            </w:r>
          </w:p>
          <w:p w14:paraId="40D477FD" w14:textId="0CE56E94" w:rsidR="002C5D28" w:rsidRPr="00645E3C" w:rsidRDefault="002C5D28" w:rsidP="00F43D0B">
            <w:pPr>
              <w:pStyle w:val="TAL"/>
              <w:rPr>
                <w:szCs w:val="22"/>
                <w:lang w:val="en-GB" w:eastAsia="ja-JP"/>
              </w:rPr>
            </w:pPr>
            <w:r w:rsidRPr="00645E3C">
              <w:rPr>
                <w:szCs w:val="22"/>
                <w:lang w:val="en-GB" w:eastAsia="ja-JP"/>
              </w:rPr>
              <w:t>Value in 1/32 ms. Value 0 corresponds to 0</w:t>
            </w:r>
            <w:r w:rsidR="00C77D6A">
              <w:rPr>
                <w:szCs w:val="22"/>
                <w:lang w:val="en-GB" w:eastAsia="ja-JP"/>
              </w:rPr>
              <w:t xml:space="preserve"> </w:t>
            </w:r>
            <w:r w:rsidRPr="00645E3C">
              <w:rPr>
                <w:szCs w:val="22"/>
                <w:lang w:val="en-GB" w:eastAsia="ja-JP"/>
              </w:rPr>
              <w:t>ms, value 1 corresponds to 1/32</w:t>
            </w:r>
            <w:r w:rsidR="00C77D6A">
              <w:rPr>
                <w:szCs w:val="22"/>
                <w:lang w:val="en-GB" w:eastAsia="ja-JP"/>
              </w:rPr>
              <w:t xml:space="preserve"> </w:t>
            </w:r>
            <w:r w:rsidRPr="00645E3C">
              <w:rPr>
                <w:szCs w:val="22"/>
                <w:lang w:val="en-GB" w:eastAsia="ja-JP"/>
              </w:rPr>
              <w:t>ms, value 2 corresponds to 2/32</w:t>
            </w:r>
            <w:r w:rsidR="00C77D6A">
              <w:rPr>
                <w:szCs w:val="22"/>
                <w:lang w:val="en-GB" w:eastAsia="ja-JP"/>
              </w:rPr>
              <w:t xml:space="preserve"> </w:t>
            </w:r>
            <w:r w:rsidRPr="00645E3C">
              <w:rPr>
                <w:szCs w:val="22"/>
                <w:lang w:val="en-GB" w:eastAsia="ja-JP"/>
              </w:rPr>
              <w:t>ms, and so on.</w:t>
            </w:r>
          </w:p>
        </w:tc>
      </w:tr>
    </w:tbl>
    <w:p w14:paraId="0E05A248" w14:textId="77777777" w:rsidR="00453806" w:rsidRPr="00645E3C" w:rsidRDefault="00453806" w:rsidP="007B60F1">
      <w:pPr>
        <w:rPr>
          <w:rFonts w:eastAsia="MS Mincho"/>
        </w:rPr>
      </w:pPr>
    </w:p>
    <w:p w14:paraId="092F6ECA" w14:textId="77777777" w:rsidR="002C5D28" w:rsidRPr="00645E3C" w:rsidRDefault="002C5D28" w:rsidP="002C5D28">
      <w:pPr>
        <w:pStyle w:val="Heading4"/>
        <w:rPr>
          <w:rFonts w:eastAsia="MS Mincho"/>
          <w:i/>
          <w:lang w:val="en-GB"/>
        </w:rPr>
      </w:pPr>
      <w:bookmarkStart w:id="1776" w:name="_Toc535261457"/>
      <w:r w:rsidRPr="00645E3C">
        <w:rPr>
          <w:rFonts w:eastAsia="MS Mincho"/>
          <w:lang w:val="en-GB"/>
        </w:rPr>
        <w:t>–</w:t>
      </w:r>
      <w:r w:rsidRPr="00645E3C">
        <w:rPr>
          <w:rFonts w:eastAsia="MS Mincho"/>
          <w:lang w:val="en-GB"/>
        </w:rPr>
        <w:tab/>
      </w:r>
      <w:r w:rsidRPr="00645E3C">
        <w:rPr>
          <w:rFonts w:eastAsia="MS Mincho"/>
          <w:i/>
          <w:lang w:val="en-GB"/>
        </w:rPr>
        <w:t>FilterCoefficient</w:t>
      </w:r>
      <w:bookmarkEnd w:id="1776"/>
    </w:p>
    <w:p w14:paraId="7BB9EB8F" w14:textId="77777777" w:rsidR="002C5D28" w:rsidRPr="00645E3C" w:rsidRDefault="002C5D28" w:rsidP="002C5D28">
      <w:pPr>
        <w:rPr>
          <w:rFonts w:eastAsia="MS Mincho"/>
        </w:rPr>
      </w:pPr>
      <w:r w:rsidRPr="00645E3C">
        <w:t xml:space="preserve">The IE </w:t>
      </w:r>
      <w:r w:rsidRPr="00645E3C">
        <w:rPr>
          <w:i/>
        </w:rPr>
        <w:t>FilterCoefficient</w:t>
      </w:r>
      <w:r w:rsidRPr="00645E3C">
        <w:t xml:space="preserve"> specifies the measurement filtering coefficient. Value </w:t>
      </w:r>
      <w:r w:rsidRPr="00645E3C">
        <w:rPr>
          <w:i/>
        </w:rPr>
        <w:t>fc0</w:t>
      </w:r>
      <w:r w:rsidRPr="00645E3C">
        <w:t xml:space="preserve"> corresponds to k = 0, </w:t>
      </w:r>
      <w:r w:rsidRPr="00645E3C">
        <w:rPr>
          <w:i/>
        </w:rPr>
        <w:t>fc1</w:t>
      </w:r>
      <w:r w:rsidRPr="00645E3C">
        <w:t xml:space="preserve"> corresponds to k = 1, and so on.</w:t>
      </w:r>
    </w:p>
    <w:p w14:paraId="268EC549" w14:textId="77777777" w:rsidR="002C5D28" w:rsidRPr="00645E3C" w:rsidRDefault="002C5D28" w:rsidP="002C5D28">
      <w:pPr>
        <w:pStyle w:val="TH"/>
        <w:rPr>
          <w:lang w:val="en-GB"/>
        </w:rPr>
      </w:pPr>
      <w:r w:rsidRPr="00645E3C">
        <w:rPr>
          <w:bCs/>
          <w:i/>
          <w:iCs/>
          <w:lang w:val="en-GB"/>
        </w:rPr>
        <w:t xml:space="preserve">FilterCoefficient </w:t>
      </w:r>
      <w:r w:rsidRPr="00645E3C">
        <w:rPr>
          <w:lang w:val="en-GB"/>
        </w:rPr>
        <w:t>information element</w:t>
      </w:r>
    </w:p>
    <w:p w14:paraId="4E335091" w14:textId="77777777" w:rsidR="002C5D28" w:rsidRPr="00645E3C" w:rsidRDefault="002C5D28" w:rsidP="00645E3C">
      <w:pPr>
        <w:pStyle w:val="PL"/>
        <w:rPr>
          <w:color w:val="808080"/>
        </w:rPr>
      </w:pPr>
      <w:r w:rsidRPr="00645E3C">
        <w:rPr>
          <w:color w:val="808080"/>
        </w:rPr>
        <w:t>-- ASN1START</w:t>
      </w:r>
    </w:p>
    <w:p w14:paraId="21A6BCB8" w14:textId="77777777" w:rsidR="002C5D28" w:rsidRPr="00645E3C" w:rsidRDefault="002C5D28" w:rsidP="00645E3C">
      <w:pPr>
        <w:pStyle w:val="PL"/>
        <w:rPr>
          <w:color w:val="808080"/>
        </w:rPr>
      </w:pPr>
      <w:r w:rsidRPr="00645E3C">
        <w:rPr>
          <w:color w:val="808080"/>
        </w:rPr>
        <w:t>-- TAG-FILTERCOEFFICIENT-START</w:t>
      </w:r>
    </w:p>
    <w:p w14:paraId="14A2A3DB" w14:textId="77777777" w:rsidR="002C5D28" w:rsidRPr="00645E3C" w:rsidRDefault="002C5D28" w:rsidP="00645E3C">
      <w:pPr>
        <w:pStyle w:val="PL"/>
      </w:pPr>
    </w:p>
    <w:p w14:paraId="3E74C733" w14:textId="77777777" w:rsidR="002C5D28" w:rsidRPr="00645E3C" w:rsidRDefault="002C5D28" w:rsidP="00645E3C">
      <w:pPr>
        <w:pStyle w:val="PL"/>
      </w:pPr>
      <w:r w:rsidRPr="00645E3C">
        <w:t xml:space="preserve">FilterCoefficient ::=               </w:t>
      </w:r>
      <w:r w:rsidRPr="00645E3C">
        <w:rPr>
          <w:color w:val="993366"/>
        </w:rPr>
        <w:t>ENUMERATED</w:t>
      </w:r>
      <w:r w:rsidRPr="00645E3C">
        <w:t xml:space="preserve"> { fc0, fc1, fc2, fc3, fc4, fc5, fc6, fc7, fc8, fc9, fc11, fc13, fc15, fc17, fc19, spare1, ...}</w:t>
      </w:r>
    </w:p>
    <w:p w14:paraId="210AC3AD" w14:textId="77777777" w:rsidR="002C5D28" w:rsidRPr="00645E3C" w:rsidRDefault="002C5D28" w:rsidP="00645E3C">
      <w:pPr>
        <w:pStyle w:val="PL"/>
      </w:pPr>
    </w:p>
    <w:p w14:paraId="350176A6" w14:textId="77777777" w:rsidR="002C5D28" w:rsidRPr="00645E3C" w:rsidRDefault="002C5D28" w:rsidP="00645E3C">
      <w:pPr>
        <w:pStyle w:val="PL"/>
        <w:rPr>
          <w:color w:val="808080"/>
        </w:rPr>
      </w:pPr>
      <w:r w:rsidRPr="00645E3C">
        <w:rPr>
          <w:color w:val="808080"/>
        </w:rPr>
        <w:t>-- TAG-FILTERCOEFFICIENT-STOP</w:t>
      </w:r>
    </w:p>
    <w:p w14:paraId="14319DFE" w14:textId="77777777" w:rsidR="002C5D28" w:rsidRPr="00645E3C" w:rsidRDefault="002C5D28" w:rsidP="00645E3C">
      <w:pPr>
        <w:pStyle w:val="PL"/>
        <w:rPr>
          <w:color w:val="808080"/>
        </w:rPr>
      </w:pPr>
      <w:r w:rsidRPr="00645E3C">
        <w:rPr>
          <w:color w:val="808080"/>
        </w:rPr>
        <w:t>-- ASN1STOP</w:t>
      </w:r>
    </w:p>
    <w:p w14:paraId="4E86CB06" w14:textId="77777777" w:rsidR="002C5D28" w:rsidRPr="00645E3C" w:rsidRDefault="002C5D28" w:rsidP="002C5D28">
      <w:pPr>
        <w:rPr>
          <w:iCs/>
        </w:rPr>
      </w:pPr>
    </w:p>
    <w:p w14:paraId="1DC18C24" w14:textId="77777777" w:rsidR="000B4A46" w:rsidRPr="00645E3C" w:rsidRDefault="000B4A46" w:rsidP="000B4A46"/>
    <w:p w14:paraId="252A06B0" w14:textId="77777777" w:rsidR="002C5D28" w:rsidRPr="00645E3C" w:rsidRDefault="002C5D28" w:rsidP="002C5D28">
      <w:pPr>
        <w:pStyle w:val="Heading4"/>
        <w:rPr>
          <w:lang w:val="en-GB"/>
        </w:rPr>
      </w:pPr>
      <w:bookmarkStart w:id="1777" w:name="_Toc535261458"/>
      <w:r w:rsidRPr="00645E3C">
        <w:rPr>
          <w:lang w:val="en-GB"/>
        </w:rPr>
        <w:t>–</w:t>
      </w:r>
      <w:r w:rsidRPr="00645E3C">
        <w:rPr>
          <w:lang w:val="en-GB"/>
        </w:rPr>
        <w:tab/>
      </w:r>
      <w:r w:rsidRPr="00645E3C">
        <w:rPr>
          <w:i/>
          <w:lang w:val="en-GB"/>
        </w:rPr>
        <w:t>FreqBandIndicatorNR</w:t>
      </w:r>
      <w:bookmarkEnd w:id="1777"/>
    </w:p>
    <w:p w14:paraId="584F5DF6" w14:textId="21607C72" w:rsidR="002C5D28" w:rsidRPr="00645E3C" w:rsidRDefault="002C5D28" w:rsidP="002C5D28">
      <w:r w:rsidRPr="00645E3C">
        <w:t xml:space="preserve">The IE </w:t>
      </w:r>
      <w:r w:rsidRPr="00645E3C">
        <w:rPr>
          <w:i/>
        </w:rPr>
        <w:t>FreqBandIndicatorNR</w:t>
      </w:r>
      <w:r w:rsidRPr="00645E3C">
        <w:t xml:space="preserve"> is used to convey an NR frequency band number as defined in </w:t>
      </w:r>
      <w:r w:rsidR="00484037" w:rsidRPr="00645E3C">
        <w:t>TS 38.101</w:t>
      </w:r>
      <w:r w:rsidR="008101F5">
        <w:t>-1</w:t>
      </w:r>
      <w:r w:rsidR="00484037" w:rsidRPr="00645E3C">
        <w:t xml:space="preserve"> [15]</w:t>
      </w:r>
      <w:r w:rsidRPr="00645E3C">
        <w:t>.</w:t>
      </w:r>
    </w:p>
    <w:p w14:paraId="77D47FE7" w14:textId="77777777" w:rsidR="002C5D28" w:rsidRPr="00645E3C" w:rsidRDefault="002C5D28" w:rsidP="002C5D28">
      <w:pPr>
        <w:pStyle w:val="TH"/>
        <w:rPr>
          <w:lang w:val="en-GB"/>
        </w:rPr>
      </w:pPr>
      <w:r w:rsidRPr="00645E3C">
        <w:rPr>
          <w:i/>
          <w:lang w:val="en-GB"/>
        </w:rPr>
        <w:lastRenderedPageBreak/>
        <w:t>FreqBandIndicatorNR</w:t>
      </w:r>
      <w:r w:rsidRPr="00645E3C">
        <w:rPr>
          <w:lang w:val="en-GB"/>
        </w:rPr>
        <w:t xml:space="preserve"> information element</w:t>
      </w:r>
    </w:p>
    <w:p w14:paraId="2E3BC372" w14:textId="77777777" w:rsidR="002C5D28" w:rsidRPr="00645E3C" w:rsidRDefault="002C5D28" w:rsidP="00645E3C">
      <w:pPr>
        <w:pStyle w:val="PL"/>
        <w:rPr>
          <w:color w:val="808080"/>
        </w:rPr>
      </w:pPr>
      <w:r w:rsidRPr="00645E3C">
        <w:rPr>
          <w:color w:val="808080"/>
        </w:rPr>
        <w:t>-- ASN1START</w:t>
      </w:r>
    </w:p>
    <w:p w14:paraId="45C5B013" w14:textId="77777777" w:rsidR="002C5D28" w:rsidRPr="00645E3C" w:rsidRDefault="002C5D28" w:rsidP="00645E3C">
      <w:pPr>
        <w:pStyle w:val="PL"/>
        <w:rPr>
          <w:color w:val="808080"/>
        </w:rPr>
      </w:pPr>
      <w:r w:rsidRPr="00645E3C">
        <w:rPr>
          <w:color w:val="808080"/>
        </w:rPr>
        <w:t>-- TAG-FREQBANDINDICATORNR-START</w:t>
      </w:r>
    </w:p>
    <w:p w14:paraId="4C00A391" w14:textId="77777777" w:rsidR="002C5D28" w:rsidRPr="00645E3C" w:rsidRDefault="002C5D28" w:rsidP="00645E3C">
      <w:pPr>
        <w:pStyle w:val="PL"/>
      </w:pPr>
    </w:p>
    <w:p w14:paraId="4F8FC346" w14:textId="77777777" w:rsidR="002C5D28" w:rsidRPr="00645E3C" w:rsidRDefault="002C5D28" w:rsidP="00645E3C">
      <w:pPr>
        <w:pStyle w:val="PL"/>
      </w:pPr>
      <w:r w:rsidRPr="00645E3C">
        <w:t xml:space="preserve">FreqBandIndicatorNR ::=             </w:t>
      </w:r>
      <w:r w:rsidRPr="00645E3C">
        <w:rPr>
          <w:color w:val="993366"/>
        </w:rPr>
        <w:t>INTEGER</w:t>
      </w:r>
      <w:r w:rsidRPr="00645E3C">
        <w:t xml:space="preserve"> (1..1024)</w:t>
      </w:r>
    </w:p>
    <w:p w14:paraId="594326D9" w14:textId="77777777" w:rsidR="002C5D28" w:rsidRPr="00645E3C" w:rsidRDefault="002C5D28" w:rsidP="00645E3C">
      <w:pPr>
        <w:pStyle w:val="PL"/>
      </w:pPr>
    </w:p>
    <w:p w14:paraId="00364B8C" w14:textId="77777777" w:rsidR="002C5D28" w:rsidRPr="00645E3C" w:rsidRDefault="002C5D28" w:rsidP="00645E3C">
      <w:pPr>
        <w:pStyle w:val="PL"/>
        <w:rPr>
          <w:color w:val="808080"/>
        </w:rPr>
      </w:pPr>
      <w:r w:rsidRPr="00645E3C">
        <w:rPr>
          <w:color w:val="808080"/>
        </w:rPr>
        <w:t>-- TAG-FREQBANDINDICATORNR-STOP</w:t>
      </w:r>
    </w:p>
    <w:p w14:paraId="3DFCDEE0" w14:textId="77777777" w:rsidR="002C5D28" w:rsidRPr="00645E3C" w:rsidRDefault="002C5D28" w:rsidP="00645E3C">
      <w:pPr>
        <w:pStyle w:val="PL"/>
        <w:rPr>
          <w:color w:val="808080"/>
        </w:rPr>
      </w:pPr>
      <w:r w:rsidRPr="00645E3C">
        <w:rPr>
          <w:color w:val="808080"/>
        </w:rPr>
        <w:t>-- ASN1STOP</w:t>
      </w:r>
    </w:p>
    <w:p w14:paraId="28FF06E1" w14:textId="77777777" w:rsidR="000B4A46" w:rsidRPr="00645E3C" w:rsidRDefault="000B4A46" w:rsidP="000B4A46"/>
    <w:p w14:paraId="5AB79CE2" w14:textId="77777777" w:rsidR="002C5D28" w:rsidRPr="00645E3C" w:rsidRDefault="002C5D28" w:rsidP="002C5D28">
      <w:pPr>
        <w:pStyle w:val="Heading4"/>
        <w:rPr>
          <w:i/>
          <w:noProof/>
          <w:lang w:val="en-GB"/>
        </w:rPr>
      </w:pPr>
      <w:bookmarkStart w:id="1778" w:name="_Toc535261459"/>
      <w:r w:rsidRPr="00645E3C">
        <w:rPr>
          <w:lang w:val="en-GB"/>
        </w:rPr>
        <w:t>–</w:t>
      </w:r>
      <w:r w:rsidRPr="00645E3C">
        <w:rPr>
          <w:lang w:val="en-GB"/>
        </w:rPr>
        <w:tab/>
        <w:t>FrequencyInfoDL</w:t>
      </w:r>
      <w:bookmarkEnd w:id="1778"/>
    </w:p>
    <w:p w14:paraId="510A7E51" w14:textId="77777777" w:rsidR="00F95F2F" w:rsidRPr="00645E3C" w:rsidRDefault="002C5D28" w:rsidP="002C5D28">
      <w:r w:rsidRPr="00645E3C">
        <w:t xml:space="preserve">The IE </w:t>
      </w:r>
      <w:r w:rsidRPr="00645E3C">
        <w:rPr>
          <w:i/>
        </w:rPr>
        <w:t xml:space="preserve">FrequencyInfoDL </w:t>
      </w:r>
      <w:r w:rsidRPr="00645E3C">
        <w:t>provides basic parameters of a downlink carrier and transmission thereon.</w:t>
      </w:r>
    </w:p>
    <w:p w14:paraId="1A9CB8B4" w14:textId="77777777" w:rsidR="002C5D28" w:rsidRPr="00645E3C" w:rsidRDefault="002C5D28" w:rsidP="002C5D28">
      <w:pPr>
        <w:pStyle w:val="TH"/>
        <w:rPr>
          <w:lang w:val="en-GB"/>
        </w:rPr>
      </w:pPr>
      <w:r w:rsidRPr="00645E3C">
        <w:rPr>
          <w:bCs/>
          <w:i/>
          <w:iCs/>
          <w:lang w:val="en-GB"/>
        </w:rPr>
        <w:t xml:space="preserve">FrequencyInfoDL </w:t>
      </w:r>
      <w:r w:rsidRPr="00645E3C">
        <w:rPr>
          <w:lang w:val="en-GB"/>
        </w:rPr>
        <w:t>information element</w:t>
      </w:r>
    </w:p>
    <w:p w14:paraId="09668B9D" w14:textId="77777777" w:rsidR="002C5D28" w:rsidRPr="00645E3C" w:rsidRDefault="002C5D28" w:rsidP="00645E3C">
      <w:pPr>
        <w:pStyle w:val="PL"/>
        <w:rPr>
          <w:color w:val="808080"/>
        </w:rPr>
      </w:pPr>
      <w:r w:rsidRPr="00645E3C">
        <w:rPr>
          <w:color w:val="808080"/>
        </w:rPr>
        <w:t>-- ASN1START</w:t>
      </w:r>
    </w:p>
    <w:p w14:paraId="3E06BEAE" w14:textId="06C68486" w:rsidR="002C5D28" w:rsidRPr="00645E3C" w:rsidRDefault="002C5D28" w:rsidP="00645E3C">
      <w:pPr>
        <w:pStyle w:val="PL"/>
        <w:rPr>
          <w:color w:val="808080"/>
        </w:rPr>
      </w:pPr>
      <w:r w:rsidRPr="00645E3C">
        <w:rPr>
          <w:color w:val="808080"/>
        </w:rPr>
        <w:t>-- TAG-FREQUENCYINFODL-START</w:t>
      </w:r>
    </w:p>
    <w:p w14:paraId="23CDFF57" w14:textId="77777777" w:rsidR="002C5D28" w:rsidRPr="00645E3C" w:rsidRDefault="002C5D28" w:rsidP="00645E3C">
      <w:pPr>
        <w:pStyle w:val="PL"/>
      </w:pPr>
    </w:p>
    <w:p w14:paraId="30C97630" w14:textId="77777777" w:rsidR="002C5D28" w:rsidRPr="00645E3C" w:rsidRDefault="002C5D28" w:rsidP="00645E3C">
      <w:pPr>
        <w:pStyle w:val="PL"/>
      </w:pPr>
      <w:r w:rsidRPr="00645E3C">
        <w:t xml:space="preserve">FrequencyInfoDL ::=                 </w:t>
      </w:r>
      <w:r w:rsidRPr="00645E3C">
        <w:rPr>
          <w:color w:val="993366"/>
        </w:rPr>
        <w:t>SEQUENCE</w:t>
      </w:r>
      <w:r w:rsidRPr="00645E3C">
        <w:t xml:space="preserve"> {</w:t>
      </w:r>
    </w:p>
    <w:p w14:paraId="3BC7D126" w14:textId="77777777" w:rsidR="002C5D28" w:rsidRPr="00645E3C" w:rsidRDefault="002C5D28" w:rsidP="00645E3C">
      <w:pPr>
        <w:pStyle w:val="PL"/>
        <w:rPr>
          <w:color w:val="808080"/>
        </w:rPr>
      </w:pPr>
      <w:r w:rsidRPr="00645E3C">
        <w:t xml:space="preserve">    absoluteFrequencySSB                ARFCN-ValueNR                                                               </w:t>
      </w:r>
      <w:r w:rsidRPr="00645E3C">
        <w:rPr>
          <w:color w:val="993366"/>
        </w:rPr>
        <w:t>OPTIONAL</w:t>
      </w:r>
      <w:r w:rsidRPr="00645E3C">
        <w:t xml:space="preserve">,   </w:t>
      </w:r>
      <w:r w:rsidRPr="00645E3C">
        <w:rPr>
          <w:color w:val="808080"/>
        </w:rPr>
        <w:t>-- Cond SpCellAdd</w:t>
      </w:r>
    </w:p>
    <w:p w14:paraId="7BAF841B" w14:textId="77777777" w:rsidR="002C5D28" w:rsidRPr="00645E3C" w:rsidRDefault="002C5D28" w:rsidP="00645E3C">
      <w:pPr>
        <w:pStyle w:val="PL"/>
      </w:pPr>
      <w:r w:rsidRPr="00645E3C">
        <w:t xml:space="preserve">    frequencyBandList                   MultiFrequencyBandListNR,</w:t>
      </w:r>
    </w:p>
    <w:p w14:paraId="176BEFD4" w14:textId="77777777" w:rsidR="002C5D28" w:rsidRPr="00645E3C" w:rsidRDefault="002C5D28" w:rsidP="00645E3C">
      <w:pPr>
        <w:pStyle w:val="PL"/>
      </w:pPr>
      <w:r w:rsidRPr="00645E3C">
        <w:t xml:space="preserve">    absoluteFrequencyPointA             ARFCN-ValueNR,</w:t>
      </w:r>
    </w:p>
    <w:p w14:paraId="22DC60C6"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7B794DB7" w14:textId="77777777" w:rsidR="002C5D28" w:rsidRPr="00645E3C" w:rsidRDefault="002C5D28" w:rsidP="00645E3C">
      <w:pPr>
        <w:pStyle w:val="PL"/>
      </w:pPr>
      <w:r w:rsidRPr="00645E3C">
        <w:t xml:space="preserve">    ...</w:t>
      </w:r>
    </w:p>
    <w:p w14:paraId="77A751C0" w14:textId="77777777" w:rsidR="002C5D28" w:rsidRPr="00645E3C" w:rsidRDefault="002C5D28" w:rsidP="00645E3C">
      <w:pPr>
        <w:pStyle w:val="PL"/>
      </w:pPr>
      <w:r w:rsidRPr="00645E3C">
        <w:t>}</w:t>
      </w:r>
    </w:p>
    <w:p w14:paraId="68F81EB8" w14:textId="77777777" w:rsidR="002C5D28" w:rsidRPr="00645E3C" w:rsidRDefault="002C5D28" w:rsidP="00645E3C">
      <w:pPr>
        <w:pStyle w:val="PL"/>
      </w:pPr>
    </w:p>
    <w:p w14:paraId="11BF6F4F" w14:textId="1F0654FE" w:rsidR="002C5D28" w:rsidRPr="00645E3C" w:rsidRDefault="002C5D28" w:rsidP="00645E3C">
      <w:pPr>
        <w:pStyle w:val="PL"/>
        <w:rPr>
          <w:color w:val="808080"/>
        </w:rPr>
      </w:pPr>
      <w:r w:rsidRPr="00645E3C">
        <w:rPr>
          <w:color w:val="808080"/>
        </w:rPr>
        <w:t>-- TAG-FREQUENCYINFO</w:t>
      </w:r>
      <w:r w:rsidR="005051A8" w:rsidRPr="00645E3C">
        <w:rPr>
          <w:color w:val="808080"/>
        </w:rPr>
        <w:t>D</w:t>
      </w:r>
      <w:r w:rsidRPr="00645E3C">
        <w:rPr>
          <w:color w:val="808080"/>
        </w:rPr>
        <w:t>L-STOP</w:t>
      </w:r>
    </w:p>
    <w:p w14:paraId="781DE3D7" w14:textId="77777777" w:rsidR="002C5D28" w:rsidRPr="00645E3C" w:rsidRDefault="002C5D28" w:rsidP="00645E3C">
      <w:pPr>
        <w:pStyle w:val="PL"/>
        <w:rPr>
          <w:color w:val="808080"/>
        </w:rPr>
      </w:pPr>
      <w:r w:rsidRPr="00645E3C">
        <w:rPr>
          <w:color w:val="808080"/>
        </w:rPr>
        <w:t>-- ASN1STOP</w:t>
      </w:r>
    </w:p>
    <w:p w14:paraId="2DBAAD8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2F77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645E3C" w:rsidRDefault="002C5D28" w:rsidP="00F43D0B">
            <w:pPr>
              <w:pStyle w:val="TAH"/>
              <w:rPr>
                <w:szCs w:val="22"/>
                <w:lang w:val="en-GB" w:eastAsia="ja-JP"/>
              </w:rPr>
            </w:pPr>
            <w:bookmarkStart w:id="1779" w:name="_Hlk513522673"/>
            <w:r w:rsidRPr="00645E3C">
              <w:rPr>
                <w:i/>
                <w:szCs w:val="22"/>
                <w:lang w:val="en-GB" w:eastAsia="ja-JP"/>
              </w:rPr>
              <w:t xml:space="preserve">FrequencyInfoDL </w:t>
            </w:r>
            <w:r w:rsidRPr="001460C9">
              <w:rPr>
                <w:szCs w:val="22"/>
                <w:lang w:val="en-GB" w:eastAsia="ja-JP"/>
              </w:rPr>
              <w:t>field descriptions</w:t>
            </w:r>
            <w:bookmarkEnd w:id="1779"/>
          </w:p>
        </w:tc>
      </w:tr>
      <w:tr w:rsidR="002C5D28" w:rsidRPr="00645E3C" w14:paraId="1C37AA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6FE41648" w14:textId="77777777" w:rsidR="002C5D28" w:rsidRPr="00645E3C" w:rsidRDefault="002C5D28" w:rsidP="00895B09">
            <w:pPr>
              <w:pStyle w:val="TAL"/>
              <w:rPr>
                <w:szCs w:val="22"/>
                <w:lang w:val="en-GB" w:eastAsia="ja-JP"/>
              </w:rPr>
            </w:pPr>
            <w:r w:rsidRPr="00645E3C">
              <w:rPr>
                <w:szCs w:val="22"/>
                <w:lang w:val="en-GB" w:eastAsia="ja-JP"/>
              </w:rPr>
              <w:t>Absolute frequency position of the reference resource block (Common RB 0). Its lowest subcarrier is also known as Point A</w:t>
            </w:r>
            <w:r w:rsidR="00895B09" w:rsidRPr="00645E3C">
              <w:rPr>
                <w:szCs w:val="22"/>
                <w:lang w:val="en-GB" w:eastAsia="ja-JP"/>
              </w:rPr>
              <w:t xml:space="preserve"> (see TS 38.211 [16], clause 4.4.4.2)</w:t>
            </w:r>
            <w:r w:rsidRPr="00645E3C">
              <w:rPr>
                <w:szCs w:val="22"/>
                <w:lang w:val="en-GB" w:eastAsia="ja-JP"/>
              </w:rPr>
              <w:t xml:space="preserve">. Note that the lower edge of the actual carrier is not defined by this field but rather in the </w:t>
            </w:r>
            <w:r w:rsidRPr="001460C9">
              <w:rPr>
                <w:i/>
                <w:lang w:val="en-GB"/>
              </w:rPr>
              <w:t>scs-SpecificCarrierList</w:t>
            </w:r>
            <w:r w:rsidRPr="00645E3C">
              <w:rPr>
                <w:szCs w:val="22"/>
                <w:lang w:val="en-GB" w:eastAsia="ja-JP"/>
              </w:rPr>
              <w:t>.</w:t>
            </w:r>
          </w:p>
        </w:tc>
      </w:tr>
      <w:tr w:rsidR="002C5D28" w:rsidRPr="00645E3C" w14:paraId="3941BE9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645E3C" w:rsidRDefault="002C5D28" w:rsidP="00F43D0B">
            <w:pPr>
              <w:pStyle w:val="TAL"/>
              <w:rPr>
                <w:szCs w:val="22"/>
                <w:lang w:val="en-GB" w:eastAsia="ja-JP"/>
              </w:rPr>
            </w:pPr>
            <w:bookmarkStart w:id="1780" w:name="_Hlk513522650"/>
            <w:r w:rsidRPr="00645E3C">
              <w:rPr>
                <w:b/>
                <w:i/>
                <w:szCs w:val="22"/>
                <w:lang w:val="en-GB" w:eastAsia="ja-JP"/>
              </w:rPr>
              <w:t>absoluteFrequencySSB</w:t>
            </w:r>
            <w:bookmarkEnd w:id="1780"/>
          </w:p>
          <w:p w14:paraId="03BB0880" w14:textId="28BC26DB" w:rsidR="002C5D28" w:rsidRPr="00645E3C" w:rsidRDefault="002C5D28" w:rsidP="003A6C1A">
            <w:pPr>
              <w:pStyle w:val="TAL"/>
              <w:rPr>
                <w:szCs w:val="22"/>
                <w:lang w:val="en-GB" w:eastAsia="ja-JP"/>
              </w:rPr>
            </w:pPr>
            <w:r w:rsidRPr="00645E3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645E3C">
              <w:rPr>
                <w:szCs w:val="22"/>
                <w:lang w:val="en-GB" w:eastAsia="ja-JP"/>
              </w:rPr>
              <w:t>TS 38.101</w:t>
            </w:r>
            <w:r w:rsidR="00DF76F8">
              <w:rPr>
                <w:szCs w:val="22"/>
                <w:lang w:val="en-GB" w:eastAsia="ja-JP"/>
              </w:rPr>
              <w:t>-1</w:t>
            </w:r>
            <w:r w:rsidR="00484037" w:rsidRPr="00645E3C">
              <w:rPr>
                <w:szCs w:val="22"/>
                <w:lang w:val="en-GB" w:eastAsia="ja-JP"/>
              </w:rPr>
              <w:t xml:space="preserve"> [15]</w:t>
            </w:r>
            <w:r w:rsidRPr="00645E3C">
              <w:rPr>
                <w:szCs w:val="22"/>
                <w:lang w:val="en-GB" w:eastAsia="ja-JP"/>
              </w:rPr>
              <w:t xml:space="preserve">). If the field is absent, the SSB related parameters should be absent, e.g. </w:t>
            </w:r>
            <w:r w:rsidRPr="001460C9">
              <w:rPr>
                <w:i/>
                <w:lang w:val="en-GB"/>
              </w:rPr>
              <w:t>ssb-PositionsInBurst</w:t>
            </w:r>
            <w:r w:rsidRPr="00645E3C">
              <w:rPr>
                <w:szCs w:val="22"/>
                <w:lang w:val="en-GB" w:eastAsia="ja-JP"/>
              </w:rPr>
              <w:t xml:space="preserve">, </w:t>
            </w:r>
            <w:r w:rsidRPr="001460C9">
              <w:rPr>
                <w:i/>
                <w:lang w:val="en-GB"/>
              </w:rPr>
              <w:t>ssb-periodicityServingCell</w:t>
            </w:r>
            <w:r w:rsidRPr="00645E3C">
              <w:rPr>
                <w:szCs w:val="22"/>
                <w:lang w:val="en-GB" w:eastAsia="ja-JP"/>
              </w:rPr>
              <w:t xml:space="preserve"> and </w:t>
            </w:r>
            <w:r w:rsidRPr="001460C9">
              <w:rPr>
                <w:i/>
                <w:lang w:val="en-GB"/>
              </w:rPr>
              <w:t>subcarrierSpacing</w:t>
            </w:r>
            <w:r w:rsidRPr="00645E3C">
              <w:rPr>
                <w:szCs w:val="22"/>
                <w:lang w:val="en-GB" w:eastAsia="ja-JP"/>
              </w:rPr>
              <w:t xml:space="preserve"> in </w:t>
            </w:r>
            <w:r w:rsidRPr="001460C9">
              <w:rPr>
                <w:i/>
                <w:lang w:val="en-GB"/>
              </w:rPr>
              <w:t>ServingCellConfigCommon</w:t>
            </w:r>
            <w:r w:rsidRPr="00645E3C">
              <w:rPr>
                <w:szCs w:val="22"/>
                <w:lang w:val="en-GB" w:eastAsia="ja-JP"/>
              </w:rPr>
              <w:t xml:space="preserve"> IE. If the field is absent, the UE obtains timing reference from the SpCell. This is only supported in case the Scell is in the same frequency band as the SpCell.</w:t>
            </w:r>
          </w:p>
        </w:tc>
      </w:tr>
      <w:tr w:rsidR="002C5D28" w:rsidRPr="00645E3C" w14:paraId="15FFDE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7650D4C7"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49EACA2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74CBCFAB"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w:t>
            </w:r>
            <w:r w:rsidRPr="001460C9">
              <w:rPr>
                <w:i/>
                <w:lang w:val="en-GB"/>
              </w:rPr>
              <w:t>scs-SpecificCarrier</w:t>
            </w:r>
            <w:r w:rsidRPr="00645E3C">
              <w:rPr>
                <w:szCs w:val="22"/>
                <w:lang w:val="en-GB" w:eastAsia="ja-JP"/>
              </w:rPr>
              <w:t xml:space="preserve">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4F5B38A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645E3C" w14:paraId="2A96E7B9"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ED2C808"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645E3C" w:rsidRDefault="002C5D28" w:rsidP="00F43D0B">
            <w:pPr>
              <w:pStyle w:val="TAL"/>
              <w:rPr>
                <w:i/>
                <w:iCs/>
                <w:lang w:val="en-GB" w:eastAsia="ja-JP"/>
              </w:rPr>
            </w:pPr>
            <w:r w:rsidRPr="00645E3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645E3C">
              <w:rPr>
                <w:i/>
                <w:lang w:val="en-GB" w:eastAsia="ja-JP"/>
              </w:rPr>
              <w:t>FrequencyInfoDL</w:t>
            </w:r>
            <w:r w:rsidRPr="00645E3C">
              <w:rPr>
                <w:lang w:val="en-GB" w:eastAsia="ja-JP"/>
              </w:rPr>
              <w:t xml:space="preserve"> is for SpCell. Otherwise the field is optionally present, Need S.</w:t>
            </w:r>
          </w:p>
        </w:tc>
      </w:tr>
    </w:tbl>
    <w:p w14:paraId="47509473" w14:textId="77777777" w:rsidR="002C5D28" w:rsidRPr="00645E3C" w:rsidRDefault="002C5D28" w:rsidP="000B4A46"/>
    <w:p w14:paraId="795BECCB" w14:textId="77777777" w:rsidR="002C5D28" w:rsidRPr="00645E3C" w:rsidRDefault="002C5D28" w:rsidP="002C5D28">
      <w:pPr>
        <w:pStyle w:val="Heading4"/>
        <w:rPr>
          <w:i/>
          <w:iCs/>
          <w:noProof/>
          <w:lang w:val="en-GB"/>
        </w:rPr>
      </w:pPr>
      <w:bookmarkStart w:id="1781" w:name="_Toc535261460"/>
      <w:r w:rsidRPr="00645E3C">
        <w:rPr>
          <w:i/>
          <w:iCs/>
          <w:lang w:val="en-GB"/>
        </w:rPr>
        <w:t>–</w:t>
      </w:r>
      <w:r w:rsidRPr="00645E3C">
        <w:rPr>
          <w:i/>
          <w:iCs/>
          <w:lang w:val="en-GB"/>
        </w:rPr>
        <w:tab/>
        <w:t>FrequencyInfoDL-SIB</w:t>
      </w:r>
      <w:bookmarkEnd w:id="1781"/>
    </w:p>
    <w:p w14:paraId="569832F6" w14:textId="77777777" w:rsidR="00F95F2F" w:rsidRPr="00645E3C" w:rsidRDefault="002C5D28" w:rsidP="002C5D28">
      <w:r w:rsidRPr="00645E3C">
        <w:t xml:space="preserve">The IE </w:t>
      </w:r>
      <w:r w:rsidRPr="00645E3C">
        <w:rPr>
          <w:i/>
        </w:rPr>
        <w:t xml:space="preserve">FrequencyInfoDL-SIB </w:t>
      </w:r>
      <w:r w:rsidRPr="00645E3C">
        <w:t>provides basic parameters of a downlink carrier and transmission thereon.</w:t>
      </w:r>
    </w:p>
    <w:p w14:paraId="27E7F417" w14:textId="77777777" w:rsidR="002C5D28" w:rsidRPr="00645E3C" w:rsidRDefault="002C5D28" w:rsidP="002C5D28">
      <w:pPr>
        <w:pStyle w:val="TH"/>
        <w:rPr>
          <w:lang w:val="en-GB"/>
        </w:rPr>
      </w:pPr>
      <w:r w:rsidRPr="00645E3C">
        <w:rPr>
          <w:bCs/>
          <w:i/>
          <w:iCs/>
          <w:lang w:val="en-GB"/>
        </w:rPr>
        <w:t xml:space="preserve">FrequencyInfoDL-SIB </w:t>
      </w:r>
      <w:r w:rsidRPr="00645E3C">
        <w:rPr>
          <w:lang w:val="en-GB"/>
        </w:rPr>
        <w:t>information element</w:t>
      </w:r>
    </w:p>
    <w:p w14:paraId="088BDF57" w14:textId="77777777" w:rsidR="002C5D28" w:rsidRPr="00645E3C" w:rsidRDefault="002C5D28" w:rsidP="00645E3C">
      <w:pPr>
        <w:pStyle w:val="PL"/>
        <w:rPr>
          <w:color w:val="808080"/>
        </w:rPr>
      </w:pPr>
      <w:r w:rsidRPr="00645E3C">
        <w:rPr>
          <w:color w:val="808080"/>
        </w:rPr>
        <w:t>-- ASN1START</w:t>
      </w:r>
    </w:p>
    <w:p w14:paraId="7903BCEE" w14:textId="1A2ECD3D" w:rsidR="002C5D28" w:rsidRPr="00645E3C" w:rsidRDefault="002C5D28" w:rsidP="00645E3C">
      <w:pPr>
        <w:pStyle w:val="PL"/>
        <w:rPr>
          <w:color w:val="808080"/>
        </w:rPr>
      </w:pPr>
      <w:r w:rsidRPr="00645E3C">
        <w:rPr>
          <w:color w:val="808080"/>
        </w:rPr>
        <w:t>-- TAG-FREQUENCYINFODL-SIB-START</w:t>
      </w:r>
    </w:p>
    <w:p w14:paraId="1F73FCBC" w14:textId="77777777" w:rsidR="002C5D28" w:rsidRPr="00645E3C" w:rsidRDefault="002C5D28" w:rsidP="00645E3C">
      <w:pPr>
        <w:pStyle w:val="PL"/>
      </w:pPr>
    </w:p>
    <w:p w14:paraId="3FB37EF4" w14:textId="77777777" w:rsidR="002C5D28" w:rsidRPr="00645E3C" w:rsidRDefault="002C5D28" w:rsidP="00645E3C">
      <w:pPr>
        <w:pStyle w:val="PL"/>
      </w:pPr>
      <w:r w:rsidRPr="00645E3C">
        <w:t xml:space="preserve">FrequencyInfoDL-SIB ::=             </w:t>
      </w:r>
      <w:r w:rsidRPr="00645E3C">
        <w:rPr>
          <w:color w:val="993366"/>
        </w:rPr>
        <w:t>SEQUENCE</w:t>
      </w:r>
      <w:r w:rsidRPr="00645E3C">
        <w:t xml:space="preserve"> {</w:t>
      </w:r>
    </w:p>
    <w:p w14:paraId="641A3B7E" w14:textId="77777777" w:rsidR="002C5D28" w:rsidRPr="00645E3C" w:rsidRDefault="002C5D28" w:rsidP="00645E3C">
      <w:pPr>
        <w:pStyle w:val="PL"/>
      </w:pPr>
      <w:r w:rsidRPr="00645E3C">
        <w:t xml:space="preserve">    frequencyBandList                   MultiFrequencyBandListNR-SIB,</w:t>
      </w:r>
    </w:p>
    <w:p w14:paraId="5D693D58" w14:textId="77777777" w:rsidR="002C5D28" w:rsidRPr="00645E3C" w:rsidRDefault="002C5D28" w:rsidP="00645E3C">
      <w:pPr>
        <w:pStyle w:val="PL"/>
      </w:pPr>
      <w:r w:rsidRPr="00645E3C">
        <w:t xml:space="preserve">    offsetToPointA                      </w:t>
      </w:r>
      <w:r w:rsidRPr="00645E3C">
        <w:rPr>
          <w:color w:val="993366"/>
        </w:rPr>
        <w:t>INTEGER</w:t>
      </w:r>
      <w:r w:rsidRPr="00645E3C">
        <w:t xml:space="preserve"> (0..2199),</w:t>
      </w:r>
    </w:p>
    <w:p w14:paraId="29633A61"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5EC353CF" w14:textId="77777777" w:rsidR="002C5D28" w:rsidRPr="00645E3C" w:rsidRDefault="002C5D28" w:rsidP="00645E3C">
      <w:pPr>
        <w:pStyle w:val="PL"/>
      </w:pPr>
      <w:r w:rsidRPr="00645E3C">
        <w:t>}</w:t>
      </w:r>
    </w:p>
    <w:p w14:paraId="06730B5D" w14:textId="77777777" w:rsidR="002C5D28" w:rsidRPr="00645E3C" w:rsidRDefault="002C5D28" w:rsidP="00645E3C">
      <w:pPr>
        <w:pStyle w:val="PL"/>
      </w:pPr>
    </w:p>
    <w:p w14:paraId="06879620" w14:textId="10846BFD" w:rsidR="002C5D28" w:rsidRPr="00645E3C" w:rsidRDefault="002C5D28" w:rsidP="00645E3C">
      <w:pPr>
        <w:pStyle w:val="PL"/>
        <w:rPr>
          <w:color w:val="808080"/>
        </w:rPr>
      </w:pPr>
      <w:r w:rsidRPr="00645E3C">
        <w:rPr>
          <w:color w:val="808080"/>
        </w:rPr>
        <w:t>-- TAG-FREQUENCYINFODL-SIB-STOP</w:t>
      </w:r>
    </w:p>
    <w:p w14:paraId="1A970AF7" w14:textId="77777777" w:rsidR="002C5D28" w:rsidRPr="00645E3C" w:rsidRDefault="002C5D28" w:rsidP="00645E3C">
      <w:pPr>
        <w:pStyle w:val="PL"/>
        <w:rPr>
          <w:color w:val="808080"/>
        </w:rPr>
      </w:pPr>
      <w:r w:rsidRPr="00645E3C">
        <w:rPr>
          <w:color w:val="808080"/>
        </w:rPr>
        <w:t>-- ASN1STOP</w:t>
      </w:r>
    </w:p>
    <w:p w14:paraId="2F8C68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77072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645E3C" w:rsidRDefault="002C5D28" w:rsidP="00F43D0B">
            <w:pPr>
              <w:pStyle w:val="TAH"/>
              <w:rPr>
                <w:szCs w:val="22"/>
                <w:lang w:val="en-GB" w:eastAsia="ja-JP"/>
              </w:rPr>
            </w:pPr>
            <w:r w:rsidRPr="00645E3C">
              <w:rPr>
                <w:i/>
                <w:szCs w:val="22"/>
                <w:lang w:val="en-GB" w:eastAsia="ja-JP"/>
              </w:rPr>
              <w:t xml:space="preserve">FrequencyInfoDL-SIB </w:t>
            </w:r>
            <w:r w:rsidRPr="001460C9">
              <w:rPr>
                <w:szCs w:val="22"/>
                <w:lang w:val="en-GB" w:eastAsia="ja-JP"/>
              </w:rPr>
              <w:t>field descriptions</w:t>
            </w:r>
          </w:p>
        </w:tc>
      </w:tr>
      <w:tr w:rsidR="002C5D28" w:rsidRPr="00645E3C" w14:paraId="1AB7BC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645E3C" w:rsidRDefault="002C5D28" w:rsidP="00F43D0B">
            <w:pPr>
              <w:pStyle w:val="TAL"/>
              <w:rPr>
                <w:b/>
                <w:i/>
                <w:szCs w:val="22"/>
                <w:lang w:val="en-GB" w:eastAsia="ja-JP"/>
              </w:rPr>
            </w:pPr>
            <w:r w:rsidRPr="00645E3C">
              <w:rPr>
                <w:b/>
                <w:i/>
                <w:szCs w:val="22"/>
                <w:lang w:val="en-GB" w:eastAsia="ja-JP"/>
              </w:rPr>
              <w:t>offsetToPointA</w:t>
            </w:r>
          </w:p>
          <w:p w14:paraId="5095B7C4" w14:textId="77777777" w:rsidR="002C5D28" w:rsidRPr="00645E3C" w:rsidRDefault="00CE3869" w:rsidP="00751333">
            <w:pPr>
              <w:pStyle w:val="TAL"/>
              <w:rPr>
                <w:szCs w:val="22"/>
                <w:lang w:val="en-GB" w:eastAsia="ja-JP"/>
              </w:rPr>
            </w:pPr>
            <w:r w:rsidRPr="00645E3C">
              <w:rPr>
                <w:szCs w:val="22"/>
                <w:lang w:val="en-GB" w:eastAsia="ja-JP"/>
              </w:rPr>
              <w:t>Represents t</w:t>
            </w:r>
            <w:r w:rsidR="002C5D28" w:rsidRPr="00645E3C">
              <w:rPr>
                <w:szCs w:val="22"/>
                <w:lang w:val="en-GB" w:eastAsia="ja-JP"/>
              </w:rPr>
              <w:t xml:space="preserve">he offset </w:t>
            </w:r>
            <w:r w:rsidRPr="00645E3C">
              <w:rPr>
                <w:szCs w:val="22"/>
                <w:lang w:val="en-GB" w:eastAsia="ja-JP"/>
              </w:rPr>
              <w:t>to</w:t>
            </w:r>
            <w:r w:rsidR="002C5D28" w:rsidRPr="00645E3C">
              <w:rPr>
                <w:szCs w:val="22"/>
                <w:lang w:val="en-GB" w:eastAsia="ja-JP"/>
              </w:rPr>
              <w:t xml:space="preserve"> Point A </w:t>
            </w:r>
            <w:r w:rsidRPr="00645E3C">
              <w:rPr>
                <w:szCs w:val="22"/>
                <w:lang w:val="en-GB" w:eastAsia="ja-JP"/>
              </w:rPr>
              <w:t xml:space="preserve">as defined in TS 38.211 [16], </w:t>
            </w:r>
            <w:r w:rsidR="00751333" w:rsidRPr="00645E3C">
              <w:rPr>
                <w:szCs w:val="22"/>
                <w:lang w:val="en-GB" w:eastAsia="ja-JP"/>
              </w:rPr>
              <w:t>clause</w:t>
            </w:r>
            <w:r w:rsidRPr="00645E3C">
              <w:rPr>
                <w:szCs w:val="22"/>
                <w:lang w:val="en-GB" w:eastAsia="ja-JP"/>
              </w:rPr>
              <w:t xml:space="preserve"> 4.4.4.2.</w:t>
            </w:r>
          </w:p>
        </w:tc>
      </w:tr>
      <w:tr w:rsidR="002C5D28" w:rsidRPr="00645E3C" w14:paraId="3AE06E8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3A005C44" w14:textId="77777777" w:rsidR="002C5D28" w:rsidRPr="00645E3C" w:rsidRDefault="002C5D28" w:rsidP="00F43D0B">
            <w:pPr>
              <w:pStyle w:val="TAL"/>
              <w:rPr>
                <w:szCs w:val="22"/>
                <w:lang w:val="en-GB" w:eastAsia="ja-JP"/>
              </w:rPr>
            </w:pPr>
            <w:r w:rsidRPr="00645E3C">
              <w:rPr>
                <w:szCs w:val="22"/>
                <w:lang w:val="en-GB" w:eastAsia="ja-JP"/>
              </w:rPr>
              <w:t xml:space="preserve">List of one or multiple frequency bands to which this carrier(s) belongs. </w:t>
            </w:r>
          </w:p>
        </w:tc>
      </w:tr>
      <w:tr w:rsidR="002C5D28" w:rsidRPr="00645E3C" w14:paraId="30D79E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645E3C" w:rsidRDefault="002C5D28" w:rsidP="00F43D0B">
            <w:pPr>
              <w:pStyle w:val="TAL"/>
              <w:rPr>
                <w:b/>
                <w:i/>
                <w:szCs w:val="22"/>
                <w:lang w:val="en-GB" w:eastAsia="ja-JP"/>
              </w:rPr>
            </w:pPr>
            <w:r w:rsidRPr="00645E3C">
              <w:rPr>
                <w:b/>
                <w:i/>
                <w:szCs w:val="22"/>
                <w:lang w:val="en-GB" w:eastAsia="ja-JP"/>
              </w:rPr>
              <w:t>scs-SpecificCarrierList</w:t>
            </w:r>
          </w:p>
          <w:p w14:paraId="58DCFCB5" w14:textId="05474E1E" w:rsidR="002C5D28" w:rsidRPr="00645E3C" w:rsidRDefault="002C5D28" w:rsidP="00895B09">
            <w:pPr>
              <w:pStyle w:val="TAL"/>
              <w:rPr>
                <w:szCs w:val="22"/>
                <w:lang w:val="en-GB" w:eastAsia="ja-JP"/>
              </w:rPr>
            </w:pPr>
            <w:r w:rsidRPr="00645E3C">
              <w:rPr>
                <w:szCs w:val="22"/>
                <w:lang w:val="en-GB" w:eastAsia="ja-JP"/>
              </w:rPr>
              <w:t>A set of carriers for different subcarrier spacings (numerologies). Defined in relation to Point A</w:t>
            </w:r>
            <w:r w:rsidR="00DF5343">
              <w:rPr>
                <w:szCs w:val="22"/>
                <w:lang w:eastAsia="ja-JP"/>
              </w:rPr>
              <w:t xml:space="preserve"> </w:t>
            </w:r>
            <w:r w:rsidR="00DF5343" w:rsidRPr="00851E09">
              <w:rPr>
                <w:szCs w:val="22"/>
                <w:lang w:eastAsia="ja-JP"/>
              </w:rPr>
              <w:t>(see TS 38.211 [16], clause 5.3)</w:t>
            </w:r>
            <w:r w:rsidRPr="00645E3C">
              <w:rPr>
                <w:szCs w:val="22"/>
                <w:lang w:val="en-GB" w:eastAsia="ja-JP"/>
              </w:rPr>
              <w:t xml:space="preserve">. The network configures </w:t>
            </w:r>
            <w:r w:rsidR="00DF5343">
              <w:rPr>
                <w:szCs w:val="22"/>
                <w:lang w:eastAsia="ja-JP"/>
              </w:rPr>
              <w:t xml:space="preserve">this for all SCSs that are used </w:t>
            </w:r>
            <w:r w:rsidRPr="00645E3C">
              <w:rPr>
                <w:szCs w:val="22"/>
                <w:lang w:val="en-GB" w:eastAsia="ja-JP"/>
              </w:rPr>
              <w:t xml:space="preserve">in </w:t>
            </w:r>
            <w:r w:rsidR="00DF5343">
              <w:rPr>
                <w:szCs w:val="22"/>
                <w:lang w:val="en-GB" w:eastAsia="ja-JP"/>
              </w:rPr>
              <w:t>DL</w:t>
            </w:r>
            <w:r w:rsidRPr="00645E3C">
              <w:rPr>
                <w:szCs w:val="22"/>
                <w:lang w:val="en-GB" w:eastAsia="ja-JP"/>
              </w:rPr>
              <w:t xml:space="preserve"> BWP</w:t>
            </w:r>
            <w:r w:rsidR="00DF5343">
              <w:rPr>
                <w:szCs w:val="22"/>
                <w:lang w:val="en-GB" w:eastAsia="ja-JP"/>
              </w:rPr>
              <w:t>s</w:t>
            </w:r>
            <w:r w:rsidRPr="00645E3C">
              <w:rPr>
                <w:szCs w:val="22"/>
                <w:lang w:val="en-GB" w:eastAsia="ja-JP"/>
              </w:rPr>
              <w:t xml:space="preserve"> </w:t>
            </w:r>
            <w:r w:rsidR="00DF5343" w:rsidRPr="002048CE">
              <w:rPr>
                <w:rFonts w:eastAsia="MS Mincho"/>
                <w:szCs w:val="22"/>
                <w:lang w:eastAsia="ja-JP"/>
              </w:rPr>
              <w:t>in this serving cell.</w:t>
            </w:r>
          </w:p>
        </w:tc>
      </w:tr>
    </w:tbl>
    <w:p w14:paraId="5AECFEB2" w14:textId="77777777" w:rsidR="000B4A46" w:rsidRPr="00645E3C" w:rsidRDefault="000B4A46" w:rsidP="000B4A46"/>
    <w:p w14:paraId="50F3D0B3" w14:textId="77777777" w:rsidR="002C5D28" w:rsidRPr="00645E3C" w:rsidRDefault="002C5D28" w:rsidP="002C5D28">
      <w:pPr>
        <w:pStyle w:val="Heading4"/>
        <w:rPr>
          <w:i/>
          <w:noProof/>
          <w:lang w:val="en-GB"/>
        </w:rPr>
      </w:pPr>
      <w:bookmarkStart w:id="1782" w:name="_Toc535261461"/>
      <w:r w:rsidRPr="00645E3C">
        <w:rPr>
          <w:lang w:val="en-GB"/>
        </w:rPr>
        <w:t>–</w:t>
      </w:r>
      <w:r w:rsidRPr="00645E3C">
        <w:rPr>
          <w:lang w:val="en-GB"/>
        </w:rPr>
        <w:tab/>
      </w:r>
      <w:r w:rsidRPr="00645E3C">
        <w:rPr>
          <w:i/>
          <w:lang w:val="en-GB"/>
        </w:rPr>
        <w:t>FrequencyInfoUL</w:t>
      </w:r>
      <w:bookmarkEnd w:id="1782"/>
    </w:p>
    <w:p w14:paraId="349A3B4B" w14:textId="77777777" w:rsidR="00F95F2F" w:rsidRPr="00645E3C" w:rsidRDefault="002C5D28" w:rsidP="002C5D28">
      <w:r w:rsidRPr="00645E3C">
        <w:t xml:space="preserve">The IE </w:t>
      </w:r>
      <w:r w:rsidRPr="00645E3C">
        <w:rPr>
          <w:i/>
        </w:rPr>
        <w:t xml:space="preserve">FrequencyInfoUL </w:t>
      </w:r>
      <w:r w:rsidRPr="00645E3C">
        <w:t>provides basic parameters of an uplink carrier and transmission thereon.</w:t>
      </w:r>
    </w:p>
    <w:p w14:paraId="1BE1850A" w14:textId="77777777" w:rsidR="002C5D28" w:rsidRPr="00645E3C" w:rsidRDefault="002C5D28" w:rsidP="002C5D28">
      <w:pPr>
        <w:pStyle w:val="TH"/>
        <w:rPr>
          <w:lang w:val="en-GB"/>
        </w:rPr>
      </w:pPr>
      <w:r w:rsidRPr="00645E3C">
        <w:rPr>
          <w:bCs/>
          <w:i/>
          <w:iCs/>
          <w:lang w:val="en-GB"/>
        </w:rPr>
        <w:t xml:space="preserve">FrequencyInfoUL </w:t>
      </w:r>
      <w:r w:rsidRPr="00645E3C">
        <w:rPr>
          <w:lang w:val="en-GB"/>
        </w:rPr>
        <w:t>information element</w:t>
      </w:r>
    </w:p>
    <w:p w14:paraId="35B98D7A" w14:textId="77777777" w:rsidR="002C5D28" w:rsidRPr="00645E3C" w:rsidRDefault="002C5D28" w:rsidP="00645E3C">
      <w:pPr>
        <w:pStyle w:val="PL"/>
        <w:rPr>
          <w:color w:val="808080"/>
        </w:rPr>
      </w:pPr>
      <w:r w:rsidRPr="00645E3C">
        <w:rPr>
          <w:color w:val="808080"/>
        </w:rPr>
        <w:t>-- ASN1START</w:t>
      </w:r>
    </w:p>
    <w:p w14:paraId="2A7547AE" w14:textId="1B8C7977" w:rsidR="002C5D28" w:rsidRPr="00645E3C" w:rsidRDefault="002C5D28" w:rsidP="00645E3C">
      <w:pPr>
        <w:pStyle w:val="PL"/>
        <w:rPr>
          <w:color w:val="808080"/>
        </w:rPr>
      </w:pPr>
      <w:r w:rsidRPr="00645E3C">
        <w:rPr>
          <w:color w:val="808080"/>
        </w:rPr>
        <w:t>-- TAG-FREQUENCYINFOUL-START</w:t>
      </w:r>
    </w:p>
    <w:p w14:paraId="704BA730" w14:textId="77777777" w:rsidR="002C5D28" w:rsidRPr="00645E3C" w:rsidRDefault="002C5D28" w:rsidP="00645E3C">
      <w:pPr>
        <w:pStyle w:val="PL"/>
      </w:pPr>
    </w:p>
    <w:p w14:paraId="2159D97F" w14:textId="77777777" w:rsidR="002C5D28" w:rsidRPr="00645E3C" w:rsidRDefault="002C5D28" w:rsidP="00645E3C">
      <w:pPr>
        <w:pStyle w:val="PL"/>
      </w:pPr>
      <w:r w:rsidRPr="00645E3C">
        <w:t xml:space="preserve">FrequencyInfoUL ::=                 </w:t>
      </w:r>
      <w:r w:rsidRPr="00645E3C">
        <w:rPr>
          <w:color w:val="993366"/>
        </w:rPr>
        <w:t>SEQUENCE</w:t>
      </w:r>
      <w:r w:rsidRPr="00645E3C">
        <w:t xml:space="preserve"> {</w:t>
      </w:r>
    </w:p>
    <w:p w14:paraId="0EF996C3" w14:textId="77777777" w:rsidR="002C5D28" w:rsidRPr="00645E3C" w:rsidRDefault="002C5D28" w:rsidP="00645E3C">
      <w:pPr>
        <w:pStyle w:val="PL"/>
        <w:rPr>
          <w:color w:val="808080"/>
        </w:rPr>
      </w:pPr>
      <w:r w:rsidRPr="00645E3C">
        <w:t xml:space="preserve">    frequencyBandList                   MultiFrequencyBandListNR                                        </w:t>
      </w:r>
      <w:r w:rsidRPr="00645E3C">
        <w:rPr>
          <w:color w:val="993366"/>
        </w:rPr>
        <w:t>OPTIONAL</w:t>
      </w:r>
      <w:r w:rsidRPr="00645E3C">
        <w:t xml:space="preserve">,   </w:t>
      </w:r>
      <w:r w:rsidRPr="00645E3C">
        <w:rPr>
          <w:color w:val="808080"/>
        </w:rPr>
        <w:t>-- Cond FDD-OrSUL</w:t>
      </w:r>
    </w:p>
    <w:p w14:paraId="18195E1B"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203BEC2E"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5E0674B" w14:textId="77777777" w:rsidR="002C5D28" w:rsidRPr="00645E3C" w:rsidRDefault="002C5D28" w:rsidP="00645E3C">
      <w:pPr>
        <w:pStyle w:val="PL"/>
        <w:rPr>
          <w:color w:val="808080"/>
        </w:rPr>
      </w:pPr>
      <w:r w:rsidRPr="00645E3C">
        <w:t xml:space="preserve">    additionalSpectrumEmission          AdditionalSpectrumEmission                                      </w:t>
      </w:r>
      <w:r w:rsidRPr="00645E3C">
        <w:rPr>
          <w:color w:val="993366"/>
        </w:rPr>
        <w:t>OPTIONAL</w:t>
      </w:r>
      <w:r w:rsidRPr="00645E3C">
        <w:t xml:space="preserve">,   </w:t>
      </w:r>
      <w:r w:rsidRPr="00645E3C">
        <w:rPr>
          <w:color w:val="808080"/>
        </w:rPr>
        <w:t>-- Need S</w:t>
      </w:r>
    </w:p>
    <w:p w14:paraId="7CE78621" w14:textId="77777777" w:rsidR="002C5D28" w:rsidRPr="00645E3C" w:rsidRDefault="002C5D28" w:rsidP="00645E3C">
      <w:pPr>
        <w:pStyle w:val="PL"/>
        <w:rPr>
          <w:color w:val="808080"/>
        </w:rPr>
      </w:pPr>
      <w:r w:rsidRPr="00645E3C">
        <w:lastRenderedPageBreak/>
        <w:t xml:space="preserve">    p-Max                               P-Max                                                           </w:t>
      </w:r>
      <w:r w:rsidRPr="00645E3C">
        <w:rPr>
          <w:color w:val="993366"/>
        </w:rPr>
        <w:t>OPTIONAL</w:t>
      </w:r>
      <w:r w:rsidRPr="00645E3C">
        <w:t xml:space="preserve">,   </w:t>
      </w:r>
      <w:r w:rsidRPr="00645E3C">
        <w:rPr>
          <w:color w:val="808080"/>
        </w:rPr>
        <w:t>-- Need S</w:t>
      </w:r>
    </w:p>
    <w:p w14:paraId="591190AE"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11E8443F" w14:textId="77777777" w:rsidR="002C5D28" w:rsidRPr="00645E3C" w:rsidRDefault="002C5D28" w:rsidP="00645E3C">
      <w:pPr>
        <w:pStyle w:val="PL"/>
      </w:pPr>
      <w:r w:rsidRPr="00645E3C">
        <w:t xml:space="preserve">    ...</w:t>
      </w:r>
    </w:p>
    <w:p w14:paraId="168EE0FB" w14:textId="77777777" w:rsidR="002C5D28" w:rsidRPr="00645E3C" w:rsidRDefault="002C5D28" w:rsidP="00645E3C">
      <w:pPr>
        <w:pStyle w:val="PL"/>
      </w:pPr>
      <w:r w:rsidRPr="00645E3C">
        <w:t>}</w:t>
      </w:r>
    </w:p>
    <w:p w14:paraId="0259CA97" w14:textId="77777777" w:rsidR="002C5D28" w:rsidRPr="00645E3C" w:rsidRDefault="002C5D28" w:rsidP="00645E3C">
      <w:pPr>
        <w:pStyle w:val="PL"/>
      </w:pPr>
    </w:p>
    <w:p w14:paraId="49BDA852" w14:textId="771C9648" w:rsidR="002C5D28" w:rsidRPr="00645E3C" w:rsidRDefault="002C5D28" w:rsidP="00645E3C">
      <w:pPr>
        <w:pStyle w:val="PL"/>
        <w:rPr>
          <w:color w:val="808080"/>
        </w:rPr>
      </w:pPr>
      <w:r w:rsidRPr="00645E3C">
        <w:rPr>
          <w:color w:val="808080"/>
        </w:rPr>
        <w:t>-- TAG-FREQUENCYINFOUL-STOP</w:t>
      </w:r>
    </w:p>
    <w:p w14:paraId="0BEF24BE" w14:textId="77777777" w:rsidR="002C5D28" w:rsidRPr="00645E3C" w:rsidRDefault="002C5D28" w:rsidP="00645E3C">
      <w:pPr>
        <w:pStyle w:val="PL"/>
        <w:rPr>
          <w:color w:val="808080"/>
        </w:rPr>
      </w:pPr>
      <w:r w:rsidRPr="00645E3C">
        <w:rPr>
          <w:color w:val="808080"/>
        </w:rPr>
        <w:t>-- ASN1STOP</w:t>
      </w:r>
    </w:p>
    <w:p w14:paraId="7061340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A6078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645E3C" w:rsidRDefault="002C5D28" w:rsidP="00F43D0B">
            <w:pPr>
              <w:pStyle w:val="TAH"/>
              <w:rPr>
                <w:szCs w:val="22"/>
                <w:lang w:val="en-GB" w:eastAsia="ja-JP"/>
              </w:rPr>
            </w:pPr>
            <w:r w:rsidRPr="00645E3C">
              <w:rPr>
                <w:i/>
                <w:szCs w:val="22"/>
                <w:lang w:val="en-GB" w:eastAsia="ja-JP"/>
              </w:rPr>
              <w:t xml:space="preserve">FrequencyInfoUL </w:t>
            </w:r>
            <w:r w:rsidRPr="001460C9">
              <w:rPr>
                <w:szCs w:val="22"/>
                <w:lang w:val="en-GB" w:eastAsia="ja-JP"/>
              </w:rPr>
              <w:t>field descriptions</w:t>
            </w:r>
          </w:p>
        </w:tc>
      </w:tr>
      <w:tr w:rsidR="002C5D28" w:rsidRPr="00645E3C" w14:paraId="377908C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0461D019" w14:textId="77777777" w:rsidR="002C5D28" w:rsidRPr="00645E3C" w:rsidRDefault="002C5D28" w:rsidP="00895B09">
            <w:pPr>
              <w:pStyle w:val="TAL"/>
              <w:rPr>
                <w:szCs w:val="22"/>
                <w:lang w:val="en-GB" w:eastAsia="ja-JP"/>
              </w:rPr>
            </w:pPr>
            <w:r w:rsidRPr="00645E3C">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1460C9">
              <w:rPr>
                <w:i/>
                <w:lang w:val="en-GB"/>
              </w:rPr>
              <w:t>scs-SpecificCarrierList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4.4.4.2</w:t>
            </w:r>
            <w:r w:rsidRPr="00645E3C">
              <w:rPr>
                <w:szCs w:val="22"/>
                <w:lang w:val="en-GB" w:eastAsia="ja-JP"/>
              </w:rPr>
              <w:t>)</w:t>
            </w:r>
            <w:r w:rsidR="00895B09" w:rsidRPr="00645E3C">
              <w:rPr>
                <w:szCs w:val="22"/>
                <w:lang w:val="en-GB" w:eastAsia="ja-JP"/>
              </w:rPr>
              <w:t>.</w:t>
            </w:r>
          </w:p>
        </w:tc>
      </w:tr>
      <w:tr w:rsidR="002C5D28" w:rsidRPr="00645E3C" w14:paraId="5725013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645E3C" w:rsidRDefault="002C5D28" w:rsidP="00F43D0B">
            <w:pPr>
              <w:pStyle w:val="TAL"/>
              <w:rPr>
                <w:szCs w:val="22"/>
                <w:lang w:val="en-GB" w:eastAsia="ja-JP"/>
              </w:rPr>
            </w:pPr>
            <w:r w:rsidRPr="00645E3C">
              <w:rPr>
                <w:b/>
                <w:i/>
                <w:szCs w:val="22"/>
                <w:lang w:val="en-GB" w:eastAsia="ja-JP"/>
              </w:rPr>
              <w:t>additionalSpectrumEmission</w:t>
            </w:r>
          </w:p>
          <w:p w14:paraId="2F407714" w14:textId="1EBE3002" w:rsidR="002C5D28" w:rsidRPr="00645E3C" w:rsidRDefault="002C5D28" w:rsidP="00F43D0B">
            <w:pPr>
              <w:pStyle w:val="TAL"/>
              <w:rPr>
                <w:szCs w:val="22"/>
                <w:lang w:val="en-GB" w:eastAsia="ja-JP"/>
              </w:rPr>
            </w:pPr>
            <w:r w:rsidRPr="00645E3C">
              <w:rPr>
                <w:szCs w:val="22"/>
                <w:lang w:val="en-GB" w:eastAsia="ja-JP"/>
              </w:rPr>
              <w:t xml:space="preserve">The additional spectrum emission requirements to be applied by the UE on this uplink. </w:t>
            </w:r>
            <w:bookmarkStart w:id="1783" w:name="_Hlk536765079"/>
            <w:r w:rsidRPr="00645E3C">
              <w:rPr>
                <w:szCs w:val="22"/>
                <w:lang w:val="en-GB" w:eastAsia="ja-JP"/>
              </w:rPr>
              <w:t xml:space="preserve">If the field is absent, the UE </w:t>
            </w:r>
            <w:r w:rsidR="00A86D57" w:rsidRPr="00A86D57">
              <w:rPr>
                <w:szCs w:val="22"/>
                <w:lang w:val="en-GB" w:eastAsia="ja-JP"/>
              </w:rPr>
              <w:t xml:space="preserve">uses value 0 for the </w:t>
            </w:r>
            <w:r w:rsidR="00A86D57" w:rsidRPr="00A86D57">
              <w:rPr>
                <w:i/>
                <w:szCs w:val="22"/>
                <w:lang w:val="en-GB" w:eastAsia="ja-JP"/>
              </w:rPr>
              <w:t>additionalSpectrumEmission</w:t>
            </w:r>
            <w:r w:rsidR="00A86D57" w:rsidRPr="00A86D57">
              <w:rPr>
                <w:szCs w:val="22"/>
                <w:lang w:val="en-GB" w:eastAsia="ja-JP"/>
              </w:rPr>
              <w:t xml:space="preserve"> </w:t>
            </w:r>
            <w:bookmarkEnd w:id="1783"/>
            <w:r w:rsidR="00A86D57" w:rsidRPr="00A86D57">
              <w:rPr>
                <w:szCs w:val="22"/>
                <w:lang w:val="en-GB" w:eastAsia="ja-JP"/>
              </w:rPr>
              <w:t>(see Table 6.2.3-1A in TS 38.101</w:t>
            </w:r>
            <w:r w:rsidR="00825595">
              <w:rPr>
                <w:szCs w:val="22"/>
                <w:lang w:val="en-GB" w:eastAsia="ja-JP"/>
              </w:rPr>
              <w:t>-1</w:t>
            </w:r>
            <w:r w:rsidR="00A86D57" w:rsidRPr="00A86D57">
              <w:rPr>
                <w:szCs w:val="22"/>
                <w:lang w:val="en-GB" w:eastAsia="ja-JP"/>
              </w:rPr>
              <w:t xml:space="preserve"> [15]).</w:t>
            </w:r>
          </w:p>
        </w:tc>
      </w:tr>
      <w:tr w:rsidR="002C5D28" w:rsidRPr="00645E3C" w14:paraId="18BDC5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1B9E08A1"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1C61C7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645E3C" w:rsidRDefault="002C5D28" w:rsidP="00F43D0B">
            <w:pPr>
              <w:pStyle w:val="TAL"/>
              <w:rPr>
                <w:szCs w:val="22"/>
                <w:lang w:val="en-GB" w:eastAsia="ja-JP"/>
              </w:rPr>
            </w:pPr>
            <w:r w:rsidRPr="00645E3C">
              <w:rPr>
                <w:b/>
                <w:i/>
                <w:szCs w:val="22"/>
                <w:lang w:val="en-GB" w:eastAsia="ja-JP"/>
              </w:rPr>
              <w:t>frequencyShift7p5khz</w:t>
            </w:r>
          </w:p>
          <w:p w14:paraId="06238995" w14:textId="6947EBDB" w:rsidR="002C5D28" w:rsidRPr="00645E3C" w:rsidRDefault="002C5D28" w:rsidP="00F43D0B">
            <w:pPr>
              <w:pStyle w:val="TAL"/>
              <w:rPr>
                <w:szCs w:val="22"/>
                <w:lang w:val="en-GB" w:eastAsia="ja-JP"/>
              </w:rPr>
            </w:pPr>
            <w:r w:rsidRPr="00645E3C">
              <w:rPr>
                <w:szCs w:val="22"/>
                <w:lang w:val="en-GB" w:eastAsia="ja-JP"/>
              </w:rPr>
              <w:t>Enable the NR UL transmission with a 7.5</w:t>
            </w:r>
            <w:r w:rsidR="00D618B3">
              <w:rPr>
                <w:szCs w:val="22"/>
                <w:lang w:val="en-GB" w:eastAsia="ja-JP"/>
              </w:rPr>
              <w:t xml:space="preserve"> k</w:t>
            </w:r>
            <w:r w:rsidRPr="00645E3C">
              <w:rPr>
                <w:szCs w:val="22"/>
                <w:lang w:val="en-GB" w:eastAsia="ja-JP"/>
              </w:rPr>
              <w:t>Hz shift to the LTE raster. If the field is absent, the frequency shift is disabled.</w:t>
            </w:r>
          </w:p>
        </w:tc>
      </w:tr>
      <w:tr w:rsidR="002C5D28" w:rsidRPr="00645E3C" w14:paraId="6734E62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645E3C" w:rsidRDefault="002C5D28" w:rsidP="00F43D0B">
            <w:pPr>
              <w:pStyle w:val="TAL"/>
              <w:rPr>
                <w:szCs w:val="22"/>
                <w:lang w:val="en-GB" w:eastAsia="ja-JP"/>
              </w:rPr>
            </w:pPr>
            <w:r w:rsidRPr="00645E3C">
              <w:rPr>
                <w:b/>
                <w:i/>
                <w:szCs w:val="22"/>
                <w:lang w:val="en-GB" w:eastAsia="ja-JP"/>
              </w:rPr>
              <w:t>p-Max</w:t>
            </w:r>
          </w:p>
          <w:p w14:paraId="4C43FC5A" w14:textId="7AAA2B9A" w:rsidR="002C5D28" w:rsidRPr="00645E3C" w:rsidRDefault="002C5D28" w:rsidP="00F43D0B">
            <w:pPr>
              <w:pStyle w:val="TAL"/>
              <w:rPr>
                <w:szCs w:val="22"/>
                <w:lang w:val="en-GB" w:eastAsia="ja-JP"/>
              </w:rPr>
            </w:pPr>
            <w:r w:rsidRPr="00645E3C">
              <w:rPr>
                <w:szCs w:val="22"/>
                <w:lang w:val="en-GB" w:eastAsia="ja-JP"/>
              </w:rPr>
              <w:t xml:space="preserve">Maximum transmit power allowed in this serving cell. The maximum transmit power that the UE may use on this serving cell may be additionally limited by </w:t>
            </w:r>
            <w:r w:rsidRPr="00645E3C">
              <w:rPr>
                <w:i/>
                <w:szCs w:val="22"/>
                <w:lang w:val="en-GB" w:eastAsia="ja-JP"/>
              </w:rPr>
              <w:t>p-NR-FR1</w:t>
            </w:r>
            <w:r w:rsidRPr="00645E3C">
              <w:rPr>
                <w:szCs w:val="22"/>
                <w:lang w:val="en-GB" w:eastAsia="ja-JP"/>
              </w:rPr>
              <w:t xml:space="preserve"> (configured for the cell group) and by </w:t>
            </w:r>
            <w:r w:rsidRPr="00645E3C">
              <w:rPr>
                <w:i/>
                <w:szCs w:val="22"/>
                <w:lang w:val="en-GB" w:eastAsia="ja-JP"/>
              </w:rPr>
              <w:t>p-UE-FR1</w:t>
            </w:r>
            <w:r w:rsidRPr="00645E3C">
              <w:rPr>
                <w:szCs w:val="22"/>
                <w:lang w:val="en-GB" w:eastAsia="ja-JP"/>
              </w:rPr>
              <w:t xml:space="preserve"> (configured total for all serving cells operating on FR1). If absent, the UE applies the maximum power according to TS 38.101</w:t>
            </w:r>
            <w:r w:rsidR="00DF76F8">
              <w:rPr>
                <w:szCs w:val="22"/>
                <w:lang w:val="en-GB" w:eastAsia="ja-JP"/>
              </w:rPr>
              <w:t>-1</w:t>
            </w:r>
            <w:r w:rsidRPr="00645E3C">
              <w:rPr>
                <w:szCs w:val="22"/>
                <w:lang w:val="en-GB" w:eastAsia="ja-JP"/>
              </w:rPr>
              <w:t xml:space="preserve"> [15].</w:t>
            </w:r>
            <w:r w:rsidR="00DA4BD8" w:rsidRPr="00645E3C">
              <w:rPr>
                <w:szCs w:val="22"/>
                <w:lang w:val="en-GB" w:eastAsia="ja-JP"/>
              </w:rPr>
              <w:t xml:space="preserve"> Value in dBm.</w:t>
            </w:r>
          </w:p>
        </w:tc>
      </w:tr>
      <w:tr w:rsidR="002C5D28" w:rsidRPr="00645E3C" w14:paraId="6C6ABA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48046A31"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w:t>
            </w:r>
            <w:r w:rsidRPr="001460C9">
              <w:rPr>
                <w:i/>
                <w:lang w:val="en-GB"/>
              </w:rPr>
              <w:t>scs-SpecificCarrier</w:t>
            </w:r>
            <w:r w:rsidRPr="00645E3C">
              <w:rPr>
                <w:szCs w:val="22"/>
                <w:lang w:val="en-GB" w:eastAsia="ja-JP"/>
              </w:rPr>
              <w:t xml:space="preserve">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5571A12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2404D52"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7D8798D"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645E3C" w:rsidRDefault="002C5D28" w:rsidP="00F43D0B">
            <w:pPr>
              <w:pStyle w:val="TAL"/>
              <w:rPr>
                <w:i/>
                <w:lang w:val="en-GB" w:eastAsia="ja-JP"/>
              </w:rPr>
            </w:pPr>
            <w:r w:rsidRPr="00645E3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1460C9">
              <w:rPr>
                <w:i/>
                <w:lang w:val="en-GB"/>
              </w:rPr>
              <w:t>FrequencyInfoUL</w:t>
            </w:r>
            <w:r w:rsidRPr="00645E3C">
              <w:rPr>
                <w:lang w:val="en-GB" w:eastAsia="ja-JP"/>
              </w:rPr>
              <w:t xml:space="preserve"> is for the paired UL for a DL (defined in a </w:t>
            </w:r>
            <w:r w:rsidRPr="001460C9">
              <w:rPr>
                <w:i/>
                <w:lang w:val="en-GB"/>
              </w:rPr>
              <w:t>FrequencyInfoDL</w:t>
            </w:r>
            <w:r w:rsidRPr="00645E3C">
              <w:rPr>
                <w:lang w:val="en-GB" w:eastAsia="ja-JP"/>
              </w:rPr>
              <w:t xml:space="preserve">) or if this </w:t>
            </w:r>
            <w:r w:rsidRPr="001460C9">
              <w:rPr>
                <w:i/>
                <w:lang w:val="en-GB"/>
              </w:rPr>
              <w:t>FrequencyInfoUL</w:t>
            </w:r>
            <w:r w:rsidRPr="00645E3C">
              <w:rPr>
                <w:lang w:val="en-GB" w:eastAsia="ja-JP"/>
              </w:rPr>
              <w:t xml:space="preserve"> is for a supplementary uplink (SUL). It is absent otherwise (if this </w:t>
            </w:r>
            <w:r w:rsidRPr="001460C9">
              <w:rPr>
                <w:i/>
                <w:lang w:val="en-GB"/>
              </w:rPr>
              <w:t>FrequencyInfoUL</w:t>
            </w:r>
            <w:r w:rsidRPr="00645E3C">
              <w:rPr>
                <w:lang w:val="en-GB" w:eastAsia="ja-JP"/>
              </w:rPr>
              <w:t xml:space="preserve"> is for an unpaired UL (TDD).</w:t>
            </w:r>
          </w:p>
        </w:tc>
      </w:tr>
      <w:tr w:rsidR="002C5D28" w:rsidRPr="00645E3C" w14:paraId="06CE9F48"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6BBE952" w14:textId="77777777" w:rsidR="002C5D28" w:rsidRPr="00645E3C" w:rsidRDefault="002C5D28" w:rsidP="00F43D0B">
            <w:pPr>
              <w:pStyle w:val="TAL"/>
              <w:rPr>
                <w:i/>
                <w:lang w:val="en-GB" w:eastAsia="ja-JP"/>
              </w:rPr>
            </w:pPr>
            <w:r w:rsidRPr="00645E3C">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77777777" w:rsidR="002C5D28" w:rsidRPr="00645E3C" w:rsidRDefault="002C5D28" w:rsidP="00F43D0B">
            <w:pPr>
              <w:pStyle w:val="TAL"/>
              <w:rPr>
                <w:lang w:val="en-GB" w:eastAsia="ja-JP"/>
              </w:rPr>
            </w:pPr>
            <w:r w:rsidRPr="00645E3C">
              <w:rPr>
                <w:lang w:val="en-GB" w:eastAsia="ja-JP"/>
              </w:rPr>
              <w:t xml:space="preserve">The field is optionally present, Need R, if this </w:t>
            </w:r>
            <w:r w:rsidRPr="001460C9">
              <w:rPr>
                <w:i/>
                <w:lang w:val="en-GB"/>
              </w:rPr>
              <w:t>FrequencyInfoUL</w:t>
            </w:r>
            <w:r w:rsidRPr="00645E3C">
              <w:rPr>
                <w:lang w:val="en-GB" w:eastAsia="ja-JP"/>
              </w:rPr>
              <w:t xml:space="preserve"> is for the paired UL for a DL (defined in a </w:t>
            </w:r>
            <w:r w:rsidRPr="001460C9">
              <w:rPr>
                <w:i/>
                <w:lang w:val="en-GB"/>
              </w:rPr>
              <w:t>FrequencyInfoDL</w:t>
            </w:r>
            <w:r w:rsidRPr="00645E3C">
              <w:rPr>
                <w:lang w:val="en-GB" w:eastAsia="ja-JP"/>
              </w:rPr>
              <w:t xml:space="preserve">) or if this </w:t>
            </w:r>
            <w:r w:rsidRPr="001460C9">
              <w:rPr>
                <w:i/>
                <w:lang w:val="en-GB"/>
              </w:rPr>
              <w:t>FrequencyInfoUL</w:t>
            </w:r>
            <w:r w:rsidRPr="00645E3C">
              <w:rPr>
                <w:lang w:val="en-GB" w:eastAsia="ja-JP"/>
              </w:rPr>
              <w:t xml:space="preserve"> is for a supplementary uplink (SUL). It is absent otherwise.</w:t>
            </w:r>
          </w:p>
        </w:tc>
      </w:tr>
    </w:tbl>
    <w:p w14:paraId="3FC139BD" w14:textId="77777777" w:rsidR="000B4A46" w:rsidRPr="00645E3C" w:rsidRDefault="000B4A46" w:rsidP="000B4A46"/>
    <w:p w14:paraId="72D0E46B" w14:textId="77777777" w:rsidR="002C5D28" w:rsidRPr="00645E3C" w:rsidRDefault="002C5D28" w:rsidP="002C5D28">
      <w:pPr>
        <w:pStyle w:val="Heading4"/>
        <w:rPr>
          <w:i/>
          <w:iCs/>
          <w:noProof/>
          <w:lang w:val="en-GB"/>
        </w:rPr>
      </w:pPr>
      <w:bookmarkStart w:id="1784" w:name="_Toc535261462"/>
      <w:r w:rsidRPr="00645E3C">
        <w:rPr>
          <w:i/>
          <w:iCs/>
          <w:lang w:val="en-GB"/>
        </w:rPr>
        <w:t>–</w:t>
      </w:r>
      <w:r w:rsidRPr="00645E3C">
        <w:rPr>
          <w:i/>
          <w:iCs/>
          <w:lang w:val="en-GB"/>
        </w:rPr>
        <w:tab/>
        <w:t>FrequencyInfoUL-SIB</w:t>
      </w:r>
      <w:bookmarkEnd w:id="1784"/>
    </w:p>
    <w:p w14:paraId="52D7D821" w14:textId="77777777" w:rsidR="00F95F2F" w:rsidRPr="00645E3C" w:rsidRDefault="002C5D28" w:rsidP="002C5D28">
      <w:r w:rsidRPr="00645E3C">
        <w:t xml:space="preserve">The IE </w:t>
      </w:r>
      <w:r w:rsidRPr="00645E3C">
        <w:rPr>
          <w:i/>
        </w:rPr>
        <w:t xml:space="preserve">FrequencyInfoUL-SIB </w:t>
      </w:r>
      <w:r w:rsidRPr="00645E3C">
        <w:t>provides basic parameters of an uplink carrier and transmission thereon.</w:t>
      </w:r>
    </w:p>
    <w:p w14:paraId="3D8B3C2F" w14:textId="77777777" w:rsidR="002C5D28" w:rsidRPr="00645E3C" w:rsidRDefault="002C5D28" w:rsidP="002C5D28">
      <w:pPr>
        <w:pStyle w:val="TH"/>
        <w:rPr>
          <w:bCs/>
          <w:i/>
          <w:iCs/>
          <w:lang w:val="en-GB"/>
        </w:rPr>
      </w:pPr>
      <w:r w:rsidRPr="00645E3C">
        <w:rPr>
          <w:bCs/>
          <w:i/>
          <w:iCs/>
          <w:lang w:val="en-GB"/>
        </w:rPr>
        <w:t xml:space="preserve">FrequencyInfoUL-SIB </w:t>
      </w:r>
      <w:r w:rsidRPr="00645E3C">
        <w:rPr>
          <w:bCs/>
          <w:iCs/>
          <w:lang w:val="en-GB"/>
        </w:rPr>
        <w:t>information element</w:t>
      </w:r>
    </w:p>
    <w:p w14:paraId="2190BAE2" w14:textId="77777777" w:rsidR="002C5D28" w:rsidRPr="00645E3C" w:rsidRDefault="002C5D28" w:rsidP="00645E3C">
      <w:pPr>
        <w:pStyle w:val="PL"/>
        <w:rPr>
          <w:color w:val="808080"/>
        </w:rPr>
      </w:pPr>
      <w:r w:rsidRPr="00645E3C">
        <w:rPr>
          <w:color w:val="808080"/>
        </w:rPr>
        <w:t>-- ASN1START</w:t>
      </w:r>
    </w:p>
    <w:p w14:paraId="485E217B" w14:textId="07301CE9" w:rsidR="002C5D28" w:rsidRPr="00645E3C" w:rsidRDefault="002C5D28" w:rsidP="00645E3C">
      <w:pPr>
        <w:pStyle w:val="PL"/>
        <w:rPr>
          <w:color w:val="808080"/>
        </w:rPr>
      </w:pPr>
      <w:r w:rsidRPr="00645E3C">
        <w:rPr>
          <w:color w:val="808080"/>
        </w:rPr>
        <w:t>-- TAG-FREQUENCYINFOUL-SIB-START</w:t>
      </w:r>
    </w:p>
    <w:p w14:paraId="5E373A0F" w14:textId="77777777" w:rsidR="002C5D28" w:rsidRPr="00645E3C" w:rsidRDefault="002C5D28" w:rsidP="00645E3C">
      <w:pPr>
        <w:pStyle w:val="PL"/>
      </w:pPr>
    </w:p>
    <w:p w14:paraId="07BB2B24" w14:textId="77777777" w:rsidR="002C5D28" w:rsidRPr="00645E3C" w:rsidRDefault="002C5D28" w:rsidP="00645E3C">
      <w:pPr>
        <w:pStyle w:val="PL"/>
      </w:pPr>
      <w:r w:rsidRPr="00645E3C">
        <w:lastRenderedPageBreak/>
        <w:t xml:space="preserve">FrequencyInfoUL-SIB ::=                 </w:t>
      </w:r>
      <w:r w:rsidRPr="00645E3C">
        <w:rPr>
          <w:color w:val="993366"/>
        </w:rPr>
        <w:t>SEQUENCE</w:t>
      </w:r>
      <w:r w:rsidRPr="00645E3C">
        <w:t xml:space="preserve"> {</w:t>
      </w:r>
    </w:p>
    <w:p w14:paraId="3272C7D1" w14:textId="77777777" w:rsidR="002C5D28" w:rsidRPr="00645E3C" w:rsidRDefault="002C5D28" w:rsidP="00645E3C">
      <w:pPr>
        <w:pStyle w:val="PL"/>
        <w:rPr>
          <w:color w:val="808080"/>
        </w:rPr>
      </w:pPr>
      <w:r w:rsidRPr="00645E3C">
        <w:t xml:space="preserve">    frequencyBandList                   MultiFrequencyBandListNR-SIB                                    </w:t>
      </w:r>
      <w:r w:rsidRPr="00645E3C">
        <w:rPr>
          <w:color w:val="993366"/>
        </w:rPr>
        <w:t>OPTIONAL</w:t>
      </w:r>
      <w:r w:rsidRPr="00645E3C">
        <w:t xml:space="preserve">,   </w:t>
      </w:r>
      <w:r w:rsidRPr="00645E3C">
        <w:rPr>
          <w:color w:val="808080"/>
        </w:rPr>
        <w:t>-- Cond FDD-OrSUL</w:t>
      </w:r>
    </w:p>
    <w:p w14:paraId="78685831"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560C43A4"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2F8BBD86"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1EF29A71"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5C1BB5F1" w14:textId="77777777" w:rsidR="002C5D28" w:rsidRPr="00645E3C" w:rsidRDefault="002C5D28" w:rsidP="00645E3C">
      <w:pPr>
        <w:pStyle w:val="PL"/>
      </w:pPr>
      <w:r w:rsidRPr="00645E3C">
        <w:t xml:space="preserve">    ...</w:t>
      </w:r>
    </w:p>
    <w:p w14:paraId="2E1FD709" w14:textId="77777777" w:rsidR="002C5D28" w:rsidRPr="00645E3C" w:rsidRDefault="002C5D28" w:rsidP="00645E3C">
      <w:pPr>
        <w:pStyle w:val="PL"/>
      </w:pPr>
      <w:r w:rsidRPr="00645E3C">
        <w:t>}</w:t>
      </w:r>
    </w:p>
    <w:p w14:paraId="1689511C" w14:textId="77777777" w:rsidR="002C5D28" w:rsidRPr="00645E3C" w:rsidRDefault="002C5D28" w:rsidP="00645E3C">
      <w:pPr>
        <w:pStyle w:val="PL"/>
      </w:pPr>
    </w:p>
    <w:p w14:paraId="2CF954AC" w14:textId="5BD1BCC8" w:rsidR="002C5D28" w:rsidRPr="00645E3C" w:rsidRDefault="002C5D28" w:rsidP="00645E3C">
      <w:pPr>
        <w:pStyle w:val="PL"/>
        <w:rPr>
          <w:color w:val="808080"/>
        </w:rPr>
      </w:pPr>
      <w:r w:rsidRPr="00645E3C">
        <w:rPr>
          <w:color w:val="808080"/>
        </w:rPr>
        <w:t>-- TAG-FREQUENCYINFOUL-SIB-STOP</w:t>
      </w:r>
    </w:p>
    <w:p w14:paraId="7432187B" w14:textId="77777777" w:rsidR="002C5D28" w:rsidRPr="00645E3C" w:rsidRDefault="002C5D28" w:rsidP="00645E3C">
      <w:pPr>
        <w:pStyle w:val="PL"/>
        <w:rPr>
          <w:color w:val="808080"/>
        </w:rPr>
      </w:pPr>
      <w:r w:rsidRPr="00645E3C">
        <w:rPr>
          <w:color w:val="808080"/>
        </w:rPr>
        <w:t>-- ASN1STOP</w:t>
      </w:r>
    </w:p>
    <w:p w14:paraId="40E22A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D84930" w14:textId="77777777" w:rsidTr="00F43D0B">
        <w:tc>
          <w:tcPr>
            <w:tcW w:w="14173" w:type="dxa"/>
            <w:shd w:val="clear" w:color="auto" w:fill="auto"/>
          </w:tcPr>
          <w:p w14:paraId="3F7BFE51" w14:textId="77777777" w:rsidR="002C5D28" w:rsidRPr="00645E3C" w:rsidRDefault="002C5D28" w:rsidP="00F43D0B">
            <w:pPr>
              <w:pStyle w:val="TAH"/>
              <w:rPr>
                <w:i/>
                <w:lang w:val="en-GB" w:eastAsia="ja-JP"/>
              </w:rPr>
            </w:pPr>
            <w:r w:rsidRPr="00645E3C">
              <w:rPr>
                <w:i/>
                <w:lang w:val="en-GB" w:eastAsia="ja-JP"/>
              </w:rPr>
              <w:t xml:space="preserve">FrequencyInfoUL-SIB </w:t>
            </w:r>
            <w:r w:rsidRPr="001460C9">
              <w:rPr>
                <w:lang w:val="en-GB" w:eastAsia="ja-JP"/>
              </w:rPr>
              <w:t>field descriptions</w:t>
            </w:r>
          </w:p>
        </w:tc>
      </w:tr>
      <w:tr w:rsidR="002C5D28" w:rsidRPr="00645E3C" w14:paraId="4E8C6BF2" w14:textId="77777777" w:rsidTr="00F43D0B">
        <w:tc>
          <w:tcPr>
            <w:tcW w:w="14173" w:type="dxa"/>
            <w:shd w:val="clear" w:color="auto" w:fill="auto"/>
          </w:tcPr>
          <w:p w14:paraId="0E7C6F29" w14:textId="77777777" w:rsidR="002C5D28" w:rsidRPr="00645E3C" w:rsidRDefault="002C5D28" w:rsidP="00F43D0B">
            <w:pPr>
              <w:pStyle w:val="TAL"/>
              <w:rPr>
                <w:b/>
                <w:i/>
                <w:lang w:val="en-GB" w:eastAsia="ja-JP"/>
              </w:rPr>
            </w:pPr>
            <w:r w:rsidRPr="00645E3C">
              <w:rPr>
                <w:b/>
                <w:i/>
                <w:lang w:val="en-GB" w:eastAsia="ja-JP"/>
              </w:rPr>
              <w:t>absoluteFrequencyPointA</w:t>
            </w:r>
          </w:p>
          <w:p w14:paraId="56C13EA0" w14:textId="77777777" w:rsidR="002C5D28" w:rsidRPr="00645E3C" w:rsidRDefault="002C5D28" w:rsidP="00895B09">
            <w:pPr>
              <w:pStyle w:val="TAL"/>
              <w:rPr>
                <w:lang w:val="en-GB" w:eastAsia="ja-JP"/>
              </w:rPr>
            </w:pPr>
            <w:r w:rsidRPr="00645E3C">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1460C9">
              <w:rPr>
                <w:i/>
                <w:lang w:val="en-GB"/>
              </w:rPr>
              <w:t>scs-SpecificCarrierList</w:t>
            </w:r>
            <w:r w:rsidRPr="00645E3C">
              <w:rPr>
                <w:lang w:val="en-GB" w:eastAsia="ja-JP"/>
              </w:rPr>
              <w:t xml:space="preserve"> (see </w:t>
            </w:r>
            <w:r w:rsidR="00F93181" w:rsidRPr="00645E3C">
              <w:rPr>
                <w:lang w:val="en-GB" w:eastAsia="ja-JP"/>
              </w:rPr>
              <w:t>TS 38.211 [16]</w:t>
            </w:r>
            <w:r w:rsidRPr="00645E3C">
              <w:rPr>
                <w:lang w:val="en-GB" w:eastAsia="ja-JP"/>
              </w:rPr>
              <w:t xml:space="preserve">, </w:t>
            </w:r>
            <w:r w:rsidR="00895B09" w:rsidRPr="00645E3C">
              <w:rPr>
                <w:lang w:val="en-GB" w:eastAsia="ja-JP"/>
              </w:rPr>
              <w:t>clause 4.4.4.2</w:t>
            </w:r>
            <w:r w:rsidRPr="00645E3C">
              <w:rPr>
                <w:lang w:val="en-GB" w:eastAsia="ja-JP"/>
              </w:rPr>
              <w:t>)</w:t>
            </w:r>
            <w:r w:rsidR="00895B09" w:rsidRPr="00645E3C">
              <w:rPr>
                <w:lang w:val="en-GB" w:eastAsia="ja-JP"/>
              </w:rPr>
              <w:t>.</w:t>
            </w:r>
          </w:p>
        </w:tc>
      </w:tr>
      <w:tr w:rsidR="002C5D28" w:rsidRPr="00645E3C" w14:paraId="5754262A" w14:textId="77777777" w:rsidTr="00F43D0B">
        <w:tc>
          <w:tcPr>
            <w:tcW w:w="14173" w:type="dxa"/>
            <w:shd w:val="clear" w:color="auto" w:fill="auto"/>
          </w:tcPr>
          <w:p w14:paraId="7C160B5C" w14:textId="77777777" w:rsidR="00F95F2F" w:rsidRPr="00645E3C" w:rsidRDefault="002C5D28" w:rsidP="00F43D0B">
            <w:pPr>
              <w:pStyle w:val="TAL"/>
              <w:rPr>
                <w:b/>
                <w:i/>
                <w:lang w:val="en-GB" w:eastAsia="ja-JP"/>
              </w:rPr>
            </w:pPr>
            <w:r w:rsidRPr="00645E3C">
              <w:rPr>
                <w:b/>
                <w:i/>
                <w:lang w:val="en-GB" w:eastAsia="ja-JP"/>
              </w:rPr>
              <w:t>frequencyBandList</w:t>
            </w:r>
          </w:p>
          <w:p w14:paraId="74BED090" w14:textId="03AEFD79" w:rsidR="002C5D28" w:rsidRPr="00645E3C" w:rsidRDefault="002C5D28" w:rsidP="00F43D0B">
            <w:pPr>
              <w:pStyle w:val="TAL"/>
              <w:rPr>
                <w:lang w:val="en-GB" w:eastAsia="ja-JP"/>
              </w:rPr>
            </w:pPr>
            <w:r w:rsidRPr="00645E3C">
              <w:rPr>
                <w:lang w:val="en-GB" w:eastAsia="ja-JP"/>
              </w:rPr>
              <w:t xml:space="preserve">Provides the frequency band indicator and a list of </w:t>
            </w:r>
            <w:r w:rsidRPr="00645E3C">
              <w:rPr>
                <w:i/>
                <w:lang w:val="en-GB" w:eastAsia="ja-JP"/>
              </w:rPr>
              <w:t>additionalPmax</w:t>
            </w:r>
            <w:r w:rsidRPr="00645E3C">
              <w:rPr>
                <w:lang w:val="en-GB" w:eastAsia="ja-JP"/>
              </w:rPr>
              <w:t xml:space="preserve"> and </w:t>
            </w:r>
            <w:r w:rsidRPr="00645E3C">
              <w:rPr>
                <w:i/>
                <w:lang w:val="en-GB" w:eastAsia="ja-JP"/>
              </w:rPr>
              <w:t>additionalSpectrumEmission</w:t>
            </w:r>
            <w:r w:rsidRPr="00645E3C">
              <w:rPr>
                <w:lang w:val="en-GB" w:eastAsia="ja-JP"/>
              </w:rPr>
              <w:t xml:space="preserve"> values as defined in TS 38.101</w:t>
            </w:r>
            <w:r w:rsidR="00825595">
              <w:rPr>
                <w:lang w:val="en-GB" w:eastAsia="ja-JP"/>
              </w:rPr>
              <w:t>-1</w:t>
            </w:r>
            <w:r w:rsidR="00484037" w:rsidRPr="00645E3C">
              <w:rPr>
                <w:lang w:val="en-GB" w:eastAsia="ja-JP"/>
              </w:rPr>
              <w:t xml:space="preserve"> [15],</w:t>
            </w:r>
            <w:r w:rsidRPr="00645E3C">
              <w:rPr>
                <w:lang w:val="en-GB" w:eastAsia="ja-JP"/>
              </w:rPr>
              <w:t xml:space="preserve"> table 6.2.3-1. The UE shall apply the first listed band which it supports in the </w:t>
            </w:r>
            <w:r w:rsidRPr="001460C9">
              <w:rPr>
                <w:i/>
                <w:lang w:val="en-GB"/>
              </w:rPr>
              <w:t>frequencyBandList</w:t>
            </w:r>
            <w:r w:rsidRPr="00645E3C">
              <w:rPr>
                <w:lang w:val="en-GB" w:eastAsia="ja-JP"/>
              </w:rPr>
              <w:t xml:space="preserve"> field. </w:t>
            </w:r>
          </w:p>
        </w:tc>
      </w:tr>
      <w:tr w:rsidR="002C5D28" w:rsidRPr="00645E3C" w14:paraId="46FA6088" w14:textId="77777777" w:rsidTr="00F43D0B">
        <w:tc>
          <w:tcPr>
            <w:tcW w:w="14173" w:type="dxa"/>
            <w:shd w:val="clear" w:color="auto" w:fill="auto"/>
          </w:tcPr>
          <w:p w14:paraId="5248EADB" w14:textId="77777777" w:rsidR="002C5D28" w:rsidRPr="00645E3C" w:rsidRDefault="002C5D28" w:rsidP="00F43D0B">
            <w:pPr>
              <w:pStyle w:val="TAL"/>
              <w:rPr>
                <w:b/>
                <w:i/>
                <w:lang w:val="en-GB" w:eastAsia="ja-JP"/>
              </w:rPr>
            </w:pPr>
            <w:r w:rsidRPr="00645E3C">
              <w:rPr>
                <w:b/>
                <w:i/>
                <w:lang w:val="en-GB" w:eastAsia="ja-JP"/>
              </w:rPr>
              <w:t>frequencyShift7p5khz</w:t>
            </w:r>
          </w:p>
          <w:p w14:paraId="5266A5FB" w14:textId="18442FF5" w:rsidR="002C5D28" w:rsidRPr="00645E3C" w:rsidRDefault="002C5D28" w:rsidP="00F43D0B">
            <w:pPr>
              <w:pStyle w:val="TAL"/>
              <w:rPr>
                <w:lang w:val="en-GB" w:eastAsia="ja-JP"/>
              </w:rPr>
            </w:pPr>
            <w:r w:rsidRPr="00645E3C">
              <w:rPr>
                <w:lang w:val="en-GB" w:eastAsia="ja-JP"/>
              </w:rPr>
              <w:t>Enable the NR UL transmission with a 7.5</w:t>
            </w:r>
            <w:r w:rsidR="001A14E0">
              <w:rPr>
                <w:lang w:val="en-GB" w:eastAsia="ja-JP"/>
              </w:rPr>
              <w:t xml:space="preserve"> k</w:t>
            </w:r>
            <w:r w:rsidRPr="00645E3C">
              <w:rPr>
                <w:lang w:val="en-GB" w:eastAsia="ja-JP"/>
              </w:rPr>
              <w:t>Hz shift to the LTE raster. If the field is absent, the frequency shift is disabled.</w:t>
            </w:r>
          </w:p>
        </w:tc>
      </w:tr>
      <w:tr w:rsidR="002C5D28" w:rsidRPr="00645E3C" w14:paraId="15789F72" w14:textId="77777777" w:rsidTr="00F43D0B">
        <w:tc>
          <w:tcPr>
            <w:tcW w:w="14173" w:type="dxa"/>
            <w:shd w:val="clear" w:color="auto" w:fill="auto"/>
          </w:tcPr>
          <w:p w14:paraId="0E560CCA" w14:textId="77777777" w:rsidR="002C5D28" w:rsidRPr="00645E3C" w:rsidRDefault="002C5D28" w:rsidP="00F43D0B">
            <w:pPr>
              <w:pStyle w:val="TAL"/>
              <w:rPr>
                <w:lang w:val="en-GB" w:eastAsia="ja-JP"/>
              </w:rPr>
            </w:pPr>
            <w:r w:rsidRPr="00645E3C">
              <w:rPr>
                <w:b/>
                <w:i/>
                <w:lang w:val="en-GB" w:eastAsia="ja-JP"/>
              </w:rPr>
              <w:t>p-Ma</w:t>
            </w:r>
            <w:r w:rsidRPr="00645E3C">
              <w:rPr>
                <w:lang w:val="en-GB" w:eastAsia="ja-JP"/>
              </w:rPr>
              <w:t>x</w:t>
            </w:r>
          </w:p>
          <w:p w14:paraId="16354A85" w14:textId="56EB3CDC" w:rsidR="002C5D28" w:rsidRPr="00645E3C" w:rsidRDefault="00E83B92" w:rsidP="00E83B92">
            <w:pPr>
              <w:pStyle w:val="TAL"/>
              <w:rPr>
                <w:lang w:val="en-GB" w:eastAsia="ja-JP"/>
              </w:rPr>
            </w:pPr>
            <w:r w:rsidRPr="00645E3C">
              <w:rPr>
                <w:lang w:val="en-GB" w:eastAsia="ja-JP"/>
              </w:rPr>
              <w:t xml:space="preserve">Value </w:t>
            </w:r>
            <w:r w:rsidR="00823A09" w:rsidRPr="00645E3C">
              <w:rPr>
                <w:lang w:val="en-GB" w:eastAsia="ja-JP"/>
              </w:rPr>
              <w:t xml:space="preserve">in dBm </w:t>
            </w:r>
            <w:r w:rsidRPr="00645E3C">
              <w:rPr>
                <w:lang w:val="en-GB" w:eastAsia="ja-JP"/>
              </w:rPr>
              <w:t>applicable for the cell. If absent the UE applies the maximum power according to TS 38.101</w:t>
            </w:r>
            <w:r w:rsidR="00DF76F8">
              <w:rPr>
                <w:lang w:val="en-GB" w:eastAsia="ja-JP"/>
              </w:rPr>
              <w:t>-1</w:t>
            </w:r>
            <w:r w:rsidRPr="00645E3C">
              <w:rPr>
                <w:lang w:val="en-GB" w:eastAsia="ja-JP"/>
              </w:rPr>
              <w:t xml:space="preserve"> [15].</w:t>
            </w:r>
          </w:p>
        </w:tc>
      </w:tr>
      <w:tr w:rsidR="002C5D28" w:rsidRPr="00645E3C" w14:paraId="4DCF0163" w14:textId="77777777" w:rsidTr="00F43D0B">
        <w:tc>
          <w:tcPr>
            <w:tcW w:w="14173" w:type="dxa"/>
            <w:shd w:val="clear" w:color="auto" w:fill="auto"/>
          </w:tcPr>
          <w:p w14:paraId="4F8984B2" w14:textId="77777777" w:rsidR="002C5D28" w:rsidRPr="00645E3C" w:rsidRDefault="002C5D28" w:rsidP="00F43D0B">
            <w:pPr>
              <w:pStyle w:val="TAL"/>
              <w:rPr>
                <w:b/>
                <w:i/>
                <w:lang w:val="en-GB" w:eastAsia="ja-JP"/>
              </w:rPr>
            </w:pPr>
            <w:r w:rsidRPr="00645E3C">
              <w:rPr>
                <w:b/>
                <w:i/>
                <w:lang w:val="en-GB" w:eastAsia="ja-JP"/>
              </w:rPr>
              <w:t>scs-SpecificCarrierList</w:t>
            </w:r>
          </w:p>
          <w:p w14:paraId="69B487EA" w14:textId="7E131A13" w:rsidR="002C5D28" w:rsidRPr="00645E3C" w:rsidRDefault="002C5D28" w:rsidP="00895B09">
            <w:pPr>
              <w:pStyle w:val="TAL"/>
              <w:rPr>
                <w:lang w:val="en-GB" w:eastAsia="ja-JP"/>
              </w:rPr>
            </w:pPr>
            <w:r w:rsidRPr="00645E3C">
              <w:rPr>
                <w:lang w:val="en-GB" w:eastAsia="ja-JP"/>
              </w:rPr>
              <w:t xml:space="preserve">A set of carriers for different subcarrier spacings (numerologies). Defined in relation to Point A (see </w:t>
            </w:r>
            <w:r w:rsidR="00F93181" w:rsidRPr="00645E3C">
              <w:rPr>
                <w:lang w:val="en-GB" w:eastAsia="ja-JP"/>
              </w:rPr>
              <w:t>TS 38.211 [16]</w:t>
            </w:r>
            <w:r w:rsidRPr="00645E3C">
              <w:rPr>
                <w:lang w:val="en-GB" w:eastAsia="ja-JP"/>
              </w:rPr>
              <w:t xml:space="preserve">, </w:t>
            </w:r>
            <w:r w:rsidR="00895B09" w:rsidRPr="00645E3C">
              <w:rPr>
                <w:lang w:val="en-GB" w:eastAsia="ja-JP"/>
              </w:rPr>
              <w:t>clause 5.3</w:t>
            </w:r>
            <w:r w:rsidRPr="00645E3C">
              <w:rPr>
                <w:lang w:val="en-GB" w:eastAsia="ja-JP"/>
              </w:rPr>
              <w:t>)</w:t>
            </w:r>
            <w:r w:rsidR="00895B09" w:rsidRPr="00645E3C">
              <w:rPr>
                <w:lang w:val="en-GB" w:eastAsia="ja-JP"/>
              </w:rPr>
              <w:t>.</w:t>
            </w:r>
            <w:r w:rsidR="00CF2CDD">
              <w:rPr>
                <w:lang w:eastAsia="ja-JP"/>
              </w:rPr>
              <w:t xml:space="preserve"> </w:t>
            </w:r>
            <w:r w:rsidR="00CF2CDD" w:rsidRPr="002048CE">
              <w:rPr>
                <w:rFonts w:eastAsia="MS Mincho"/>
                <w:szCs w:val="22"/>
                <w:lang w:eastAsia="ja-JP"/>
              </w:rPr>
              <w:t xml:space="preserve">The network configures </w:t>
            </w:r>
            <w:r w:rsidR="00CF2CDD">
              <w:rPr>
                <w:rFonts w:eastAsia="MS Mincho"/>
                <w:szCs w:val="22"/>
                <w:lang w:eastAsia="ja-JP"/>
              </w:rPr>
              <w:t xml:space="preserve">this for </w:t>
            </w:r>
            <w:r w:rsidR="00CF2CDD" w:rsidRPr="002048CE">
              <w:rPr>
                <w:rFonts w:eastAsia="MS Mincho"/>
                <w:szCs w:val="22"/>
                <w:lang w:eastAsia="ja-JP"/>
              </w:rPr>
              <w:t xml:space="preserve">all SCSs </w:t>
            </w:r>
            <w:r w:rsidR="00CF2CDD">
              <w:rPr>
                <w:rFonts w:eastAsia="MS Mincho"/>
                <w:szCs w:val="22"/>
                <w:lang w:eastAsia="ja-JP"/>
              </w:rPr>
              <w:t xml:space="preserve">that are used in UL </w:t>
            </w:r>
            <w:r w:rsidR="00CF2CDD" w:rsidRPr="002048CE">
              <w:rPr>
                <w:rFonts w:eastAsia="MS Mincho"/>
                <w:szCs w:val="22"/>
                <w:lang w:eastAsia="ja-JP"/>
              </w:rPr>
              <w:t>BWPs configured in this serving cell.</w:t>
            </w:r>
          </w:p>
        </w:tc>
      </w:tr>
    </w:tbl>
    <w:p w14:paraId="197503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796E2AE" w14:textId="77777777" w:rsidTr="000B4A46">
        <w:tc>
          <w:tcPr>
            <w:tcW w:w="4027" w:type="dxa"/>
          </w:tcPr>
          <w:p w14:paraId="39177C6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50CD01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EB6555D" w14:textId="77777777" w:rsidTr="000B4A46">
        <w:tc>
          <w:tcPr>
            <w:tcW w:w="4027" w:type="dxa"/>
          </w:tcPr>
          <w:p w14:paraId="22832A7E" w14:textId="77777777" w:rsidR="002C5D28" w:rsidRPr="00645E3C" w:rsidRDefault="002C5D28" w:rsidP="00F43D0B">
            <w:pPr>
              <w:pStyle w:val="TAL"/>
              <w:rPr>
                <w:i/>
                <w:iCs/>
                <w:lang w:val="en-GB" w:eastAsia="ja-JP"/>
              </w:rPr>
            </w:pPr>
            <w:r w:rsidRPr="00645E3C">
              <w:rPr>
                <w:i/>
                <w:iCs/>
                <w:lang w:val="en-GB" w:eastAsia="ja-JP"/>
              </w:rPr>
              <w:t>FDD-OrSUL</w:t>
            </w:r>
          </w:p>
        </w:tc>
        <w:tc>
          <w:tcPr>
            <w:tcW w:w="10146" w:type="dxa"/>
          </w:tcPr>
          <w:p w14:paraId="1D01F23A"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1460C9">
              <w:rPr>
                <w:i/>
                <w:lang w:val="en-GB"/>
              </w:rPr>
              <w:t>FrequencyInfoUL</w:t>
            </w:r>
            <w:r w:rsidRPr="00645E3C">
              <w:rPr>
                <w:lang w:val="en-GB" w:eastAsia="ja-JP"/>
              </w:rPr>
              <w:t xml:space="preserve"> is for the paired UL for a DL (defined in a </w:t>
            </w:r>
            <w:r w:rsidRPr="001460C9">
              <w:rPr>
                <w:i/>
                <w:lang w:val="en-GB"/>
              </w:rPr>
              <w:t>FrequencyInfoDL</w:t>
            </w:r>
            <w:r w:rsidRPr="00645E3C">
              <w:rPr>
                <w:lang w:val="en-GB" w:eastAsia="ja-JP"/>
              </w:rPr>
              <w:t xml:space="preserve">) or if this </w:t>
            </w:r>
            <w:r w:rsidRPr="001460C9">
              <w:rPr>
                <w:i/>
                <w:lang w:val="en-GB"/>
              </w:rPr>
              <w:t>FrequencyInfoUL</w:t>
            </w:r>
            <w:r w:rsidRPr="00645E3C">
              <w:rPr>
                <w:lang w:val="en-GB" w:eastAsia="ja-JP"/>
              </w:rPr>
              <w:t xml:space="preserve"> is for a supplementary uplink (SUL). It is absent otherwise (if this </w:t>
            </w:r>
            <w:r w:rsidRPr="001460C9">
              <w:rPr>
                <w:i/>
                <w:lang w:val="en-GB"/>
              </w:rPr>
              <w:t>FrequencyInfoUL</w:t>
            </w:r>
            <w:r w:rsidRPr="00645E3C">
              <w:rPr>
                <w:lang w:val="en-GB" w:eastAsia="ja-JP"/>
              </w:rPr>
              <w:t xml:space="preserve"> is for an unpaired UL (TDD).</w:t>
            </w:r>
          </w:p>
        </w:tc>
      </w:tr>
      <w:tr w:rsidR="002C5D28" w:rsidRPr="00645E3C" w14:paraId="66A186A8" w14:textId="77777777" w:rsidTr="000B4A46">
        <w:tc>
          <w:tcPr>
            <w:tcW w:w="4027" w:type="dxa"/>
          </w:tcPr>
          <w:p w14:paraId="63F5B6C3" w14:textId="77777777" w:rsidR="002C5D28" w:rsidRPr="00645E3C" w:rsidRDefault="002C5D28" w:rsidP="00F43D0B">
            <w:pPr>
              <w:pStyle w:val="TAL"/>
              <w:rPr>
                <w:i/>
                <w:iCs/>
                <w:lang w:val="en-GB" w:eastAsia="ja-JP"/>
              </w:rPr>
            </w:pPr>
            <w:r w:rsidRPr="00645E3C">
              <w:rPr>
                <w:i/>
                <w:iCs/>
                <w:lang w:val="en-GB" w:eastAsia="ja-JP"/>
              </w:rPr>
              <w:t>FDD-OrSUL-Optional</w:t>
            </w:r>
          </w:p>
        </w:tc>
        <w:tc>
          <w:tcPr>
            <w:tcW w:w="10146" w:type="dxa"/>
          </w:tcPr>
          <w:p w14:paraId="647138EB" w14:textId="77777777" w:rsidR="002C5D28" w:rsidRPr="00645E3C" w:rsidRDefault="002C5D28" w:rsidP="00F43D0B">
            <w:pPr>
              <w:pStyle w:val="TAL"/>
              <w:rPr>
                <w:lang w:val="en-GB" w:eastAsia="ja-JP"/>
              </w:rPr>
            </w:pPr>
            <w:r w:rsidRPr="00645E3C">
              <w:rPr>
                <w:lang w:val="en-GB" w:eastAsia="ja-JP"/>
              </w:rPr>
              <w:t xml:space="preserve">The field is optionally present, Need R, if this </w:t>
            </w:r>
            <w:r w:rsidRPr="001460C9">
              <w:rPr>
                <w:i/>
                <w:lang w:val="en-GB"/>
              </w:rPr>
              <w:t>FrequencyInfoUL</w:t>
            </w:r>
            <w:r w:rsidRPr="00645E3C">
              <w:rPr>
                <w:lang w:val="en-GB" w:eastAsia="ja-JP"/>
              </w:rPr>
              <w:t xml:space="preserve"> is for the paired UL for a DL (defined in a </w:t>
            </w:r>
            <w:r w:rsidRPr="001460C9">
              <w:rPr>
                <w:i/>
                <w:lang w:val="en-GB"/>
              </w:rPr>
              <w:t>FrequencyInfoDL</w:t>
            </w:r>
            <w:r w:rsidRPr="00645E3C">
              <w:rPr>
                <w:lang w:val="en-GB" w:eastAsia="ja-JP"/>
              </w:rPr>
              <w:t xml:space="preserve">) or if this </w:t>
            </w:r>
            <w:r w:rsidRPr="001460C9">
              <w:rPr>
                <w:i/>
                <w:lang w:val="en-GB"/>
              </w:rPr>
              <w:t>FrequencyInfoUL</w:t>
            </w:r>
            <w:r w:rsidRPr="00645E3C">
              <w:rPr>
                <w:lang w:val="en-GB" w:eastAsia="ja-JP"/>
              </w:rPr>
              <w:t xml:space="preserve"> is for a supplementary uplink (SUL). It is absent otherwise.</w:t>
            </w:r>
          </w:p>
        </w:tc>
      </w:tr>
    </w:tbl>
    <w:p w14:paraId="5DB7BB76" w14:textId="77777777" w:rsidR="000B4A46" w:rsidRPr="00645E3C" w:rsidRDefault="000B4A46" w:rsidP="000B4A46"/>
    <w:p w14:paraId="6C9F954D" w14:textId="77777777" w:rsidR="002C5D28" w:rsidRPr="00645E3C" w:rsidRDefault="002C5D28" w:rsidP="002C5D28">
      <w:pPr>
        <w:pStyle w:val="Heading4"/>
        <w:rPr>
          <w:rFonts w:eastAsia="MS Mincho"/>
          <w:lang w:val="en-GB"/>
        </w:rPr>
      </w:pPr>
      <w:bookmarkStart w:id="1785" w:name="_Toc535261463"/>
      <w:r w:rsidRPr="00645E3C">
        <w:rPr>
          <w:rFonts w:eastAsia="MS Mincho"/>
          <w:lang w:val="en-GB"/>
        </w:rPr>
        <w:t>–</w:t>
      </w:r>
      <w:r w:rsidRPr="00645E3C">
        <w:rPr>
          <w:rFonts w:eastAsia="MS Mincho"/>
          <w:lang w:val="en-GB"/>
        </w:rPr>
        <w:tab/>
      </w:r>
      <w:r w:rsidRPr="00645E3C">
        <w:rPr>
          <w:rFonts w:eastAsia="MS Mincho"/>
          <w:i/>
          <w:lang w:val="en-GB"/>
        </w:rPr>
        <w:t>Hysteresis</w:t>
      </w:r>
      <w:bookmarkEnd w:id="1785"/>
    </w:p>
    <w:p w14:paraId="412F9958" w14:textId="77777777" w:rsidR="002C5D28" w:rsidRPr="00645E3C" w:rsidRDefault="002C5D28" w:rsidP="002C5D28">
      <w:pPr>
        <w:rPr>
          <w:rFonts w:eastAsia="MS Mincho"/>
        </w:rPr>
      </w:pPr>
      <w:r w:rsidRPr="00645E3C">
        <w:t xml:space="preserve">The IE </w:t>
      </w:r>
      <w:r w:rsidRPr="00645E3C">
        <w:rPr>
          <w:i/>
        </w:rPr>
        <w:t>Hysteresis</w:t>
      </w:r>
      <w:r w:rsidRPr="00645E3C">
        <w:t xml:space="preserve"> is a parameter used within the entry and leave condition of an event triggered reporting condition.</w:t>
      </w:r>
      <w:r w:rsidRPr="00645E3C">
        <w:rPr>
          <w:lang w:eastAsia="ko-KR"/>
        </w:rPr>
        <w:t xml:space="preserve"> The actual value is field value * 0.5 dB.</w:t>
      </w:r>
    </w:p>
    <w:p w14:paraId="5A1A8DDF" w14:textId="77777777" w:rsidR="002C5D28" w:rsidRPr="00645E3C" w:rsidRDefault="002C5D28" w:rsidP="002C5D28">
      <w:pPr>
        <w:pStyle w:val="TH"/>
        <w:rPr>
          <w:lang w:val="en-GB"/>
        </w:rPr>
      </w:pPr>
      <w:r w:rsidRPr="00645E3C">
        <w:rPr>
          <w:bCs/>
          <w:i/>
          <w:iCs/>
          <w:lang w:val="en-GB"/>
        </w:rPr>
        <w:t xml:space="preserve">Hysteresis </w:t>
      </w:r>
      <w:r w:rsidRPr="00645E3C">
        <w:rPr>
          <w:lang w:val="en-GB"/>
        </w:rPr>
        <w:t>information element</w:t>
      </w:r>
    </w:p>
    <w:p w14:paraId="47C19A19" w14:textId="77777777" w:rsidR="002C5D28" w:rsidRPr="00645E3C" w:rsidRDefault="002C5D28" w:rsidP="00645E3C">
      <w:pPr>
        <w:pStyle w:val="PL"/>
        <w:rPr>
          <w:color w:val="808080"/>
        </w:rPr>
      </w:pPr>
      <w:r w:rsidRPr="00645E3C">
        <w:rPr>
          <w:color w:val="808080"/>
        </w:rPr>
        <w:t>-- ASN1START</w:t>
      </w:r>
    </w:p>
    <w:p w14:paraId="47123FA5" w14:textId="024D22FE" w:rsidR="002D1E8D" w:rsidRPr="00645E3C" w:rsidRDefault="002D1E8D" w:rsidP="002D1E8D">
      <w:pPr>
        <w:pStyle w:val="PL"/>
        <w:rPr>
          <w:color w:val="808080"/>
        </w:rPr>
      </w:pPr>
      <w:r w:rsidRPr="00645E3C">
        <w:rPr>
          <w:color w:val="808080"/>
        </w:rPr>
        <w:t>-- TAG-</w:t>
      </w:r>
      <w:r w:rsidR="00607148">
        <w:rPr>
          <w:caps/>
          <w:color w:val="808080"/>
        </w:rPr>
        <w:t>HYSTERESIS</w:t>
      </w:r>
      <w:r w:rsidRPr="00645E3C">
        <w:rPr>
          <w:color w:val="808080"/>
        </w:rPr>
        <w:t>-START</w:t>
      </w:r>
    </w:p>
    <w:p w14:paraId="6941951C" w14:textId="77777777" w:rsidR="002C5D28" w:rsidRPr="00645E3C" w:rsidRDefault="002C5D28" w:rsidP="00645E3C">
      <w:pPr>
        <w:pStyle w:val="PL"/>
      </w:pPr>
    </w:p>
    <w:p w14:paraId="14023FD2" w14:textId="77777777" w:rsidR="002C5D28" w:rsidRPr="00645E3C" w:rsidRDefault="002C5D28" w:rsidP="00645E3C">
      <w:pPr>
        <w:pStyle w:val="PL"/>
      </w:pPr>
      <w:r w:rsidRPr="00645E3C">
        <w:t xml:space="preserve">Hysteresis ::=                      </w:t>
      </w:r>
      <w:r w:rsidRPr="00645E3C">
        <w:rPr>
          <w:color w:val="993366"/>
        </w:rPr>
        <w:t>INTEGER</w:t>
      </w:r>
      <w:r w:rsidRPr="00645E3C">
        <w:t xml:space="preserve"> (0..30)</w:t>
      </w:r>
    </w:p>
    <w:p w14:paraId="35571D4D" w14:textId="77777777" w:rsidR="002C5D28" w:rsidRPr="00645E3C" w:rsidRDefault="002C5D28" w:rsidP="00645E3C">
      <w:pPr>
        <w:pStyle w:val="PL"/>
      </w:pPr>
    </w:p>
    <w:p w14:paraId="540AC358" w14:textId="339B3C61" w:rsidR="002D1E8D" w:rsidRPr="00645E3C" w:rsidRDefault="002D1E8D" w:rsidP="002D1E8D">
      <w:pPr>
        <w:pStyle w:val="PL"/>
        <w:rPr>
          <w:color w:val="808080"/>
        </w:rPr>
      </w:pPr>
      <w:r w:rsidRPr="00645E3C">
        <w:rPr>
          <w:color w:val="808080"/>
        </w:rPr>
        <w:t>-- TAG-</w:t>
      </w:r>
      <w:r w:rsidR="00607148">
        <w:rPr>
          <w:caps/>
          <w:color w:val="808080"/>
        </w:rPr>
        <w:t>HYSTERESIS</w:t>
      </w:r>
      <w:r>
        <w:rPr>
          <w:color w:val="808080"/>
        </w:rPr>
        <w:t>-STOP</w:t>
      </w:r>
    </w:p>
    <w:p w14:paraId="6A0BEDC9" w14:textId="77777777" w:rsidR="002C5D28" w:rsidRPr="00645E3C" w:rsidRDefault="002C5D28" w:rsidP="00645E3C">
      <w:pPr>
        <w:pStyle w:val="PL"/>
        <w:rPr>
          <w:color w:val="808080"/>
        </w:rPr>
      </w:pPr>
      <w:r w:rsidRPr="00645E3C">
        <w:rPr>
          <w:color w:val="808080"/>
        </w:rPr>
        <w:t>-- ASN1STOP</w:t>
      </w:r>
    </w:p>
    <w:p w14:paraId="66AE178D" w14:textId="47ABA21D" w:rsidR="002C5D28" w:rsidRPr="00645E3C" w:rsidRDefault="002C5D28" w:rsidP="002C5D28">
      <w:pPr>
        <w:pStyle w:val="EditorsNote"/>
        <w:rPr>
          <w:lang w:val="en-GB"/>
        </w:rPr>
      </w:pPr>
    </w:p>
    <w:p w14:paraId="3FCA6CC4" w14:textId="77777777" w:rsidR="000B4A46" w:rsidRPr="00645E3C" w:rsidRDefault="000B4A46" w:rsidP="000B4A46"/>
    <w:p w14:paraId="53BB6E4C" w14:textId="77777777" w:rsidR="002C5D28" w:rsidRPr="00645E3C" w:rsidRDefault="002C5D28" w:rsidP="002C5D28">
      <w:pPr>
        <w:pStyle w:val="Heading4"/>
        <w:rPr>
          <w:rFonts w:eastAsia="MS Mincho"/>
          <w:lang w:val="en-GB"/>
        </w:rPr>
      </w:pPr>
      <w:bookmarkStart w:id="1786" w:name="_Toc535261464"/>
      <w:r w:rsidRPr="00645E3C">
        <w:rPr>
          <w:rFonts w:eastAsia="MS Mincho"/>
          <w:lang w:val="en-GB"/>
        </w:rPr>
        <w:t>–</w:t>
      </w:r>
      <w:r w:rsidRPr="00645E3C">
        <w:rPr>
          <w:rFonts w:eastAsia="MS Mincho"/>
          <w:lang w:val="en-GB"/>
        </w:rPr>
        <w:tab/>
      </w:r>
      <w:r w:rsidRPr="00645E3C">
        <w:rPr>
          <w:rFonts w:eastAsia="MS Mincho"/>
          <w:i/>
          <w:lang w:val="en-GB"/>
        </w:rPr>
        <w:t>I-RNTI-Value</w:t>
      </w:r>
      <w:bookmarkEnd w:id="1786"/>
    </w:p>
    <w:p w14:paraId="5883444E" w14:textId="1E770B54" w:rsidR="002C5D28" w:rsidRPr="00645E3C" w:rsidRDefault="002C5D28" w:rsidP="002C5D28">
      <w:pPr>
        <w:rPr>
          <w:rFonts w:eastAsia="MS Mincho"/>
        </w:rPr>
      </w:pPr>
      <w:r w:rsidRPr="00645E3C">
        <w:rPr>
          <w:lang w:eastAsia="ko-KR"/>
        </w:rPr>
        <w:t>The</w:t>
      </w:r>
      <w:r w:rsidR="0084534D">
        <w:rPr>
          <w:lang w:eastAsia="ko-KR"/>
        </w:rPr>
        <w:t xml:space="preserve"> IE</w:t>
      </w:r>
      <w:r w:rsidRPr="00645E3C">
        <w:rPr>
          <w:lang w:eastAsia="ko-KR"/>
        </w:rPr>
        <w:t xml:space="preserve"> </w:t>
      </w:r>
      <w:r w:rsidRPr="00645E3C">
        <w:rPr>
          <w:i/>
          <w:lang w:eastAsia="ko-KR"/>
        </w:rPr>
        <w:t>I-RNTI-Value</w:t>
      </w:r>
      <w:r w:rsidRPr="00645E3C">
        <w:rPr>
          <w:lang w:eastAsia="ko-KR"/>
        </w:rPr>
        <w:t xml:space="preserve"> is used to identify the suspended UE context of a UE in RRC_INACTIVE.</w:t>
      </w:r>
    </w:p>
    <w:p w14:paraId="3EE0575A" w14:textId="77777777" w:rsidR="002C5D28" w:rsidRPr="00645E3C" w:rsidRDefault="002C5D28" w:rsidP="002C5D28">
      <w:pPr>
        <w:pStyle w:val="TH"/>
        <w:rPr>
          <w:lang w:val="en-GB"/>
        </w:rPr>
      </w:pPr>
      <w:r w:rsidRPr="00645E3C">
        <w:rPr>
          <w:bCs/>
          <w:i/>
          <w:iCs/>
          <w:lang w:val="en-GB"/>
        </w:rPr>
        <w:t xml:space="preserve">I-RNTI-Value </w:t>
      </w:r>
      <w:r w:rsidRPr="00645E3C">
        <w:rPr>
          <w:lang w:val="en-GB"/>
        </w:rPr>
        <w:t>information element</w:t>
      </w:r>
    </w:p>
    <w:p w14:paraId="3F83EA91" w14:textId="77777777" w:rsidR="002C5D28" w:rsidRPr="00645E3C" w:rsidRDefault="002C5D28" w:rsidP="00645E3C">
      <w:pPr>
        <w:pStyle w:val="PL"/>
        <w:rPr>
          <w:color w:val="808080"/>
        </w:rPr>
      </w:pPr>
      <w:r w:rsidRPr="00645E3C">
        <w:rPr>
          <w:color w:val="808080"/>
        </w:rPr>
        <w:t>-- ASN1START</w:t>
      </w:r>
    </w:p>
    <w:p w14:paraId="42CA9278" w14:textId="77777777" w:rsidR="002C5D28" w:rsidRPr="00645E3C" w:rsidRDefault="002C5D28" w:rsidP="00645E3C">
      <w:pPr>
        <w:pStyle w:val="PL"/>
        <w:rPr>
          <w:color w:val="808080"/>
        </w:rPr>
      </w:pPr>
      <w:r w:rsidRPr="00645E3C">
        <w:rPr>
          <w:color w:val="808080"/>
        </w:rPr>
        <w:t>-- TAG-I-RNTI-VALUE-START</w:t>
      </w:r>
    </w:p>
    <w:p w14:paraId="7061DE9B" w14:textId="77777777" w:rsidR="002C5D28" w:rsidRPr="00645E3C" w:rsidRDefault="002C5D28" w:rsidP="00645E3C">
      <w:pPr>
        <w:pStyle w:val="PL"/>
      </w:pPr>
    </w:p>
    <w:p w14:paraId="75A5D86A" w14:textId="77777777" w:rsidR="002C5D28" w:rsidRPr="00645E3C" w:rsidRDefault="002C5D28" w:rsidP="00645E3C">
      <w:pPr>
        <w:pStyle w:val="PL"/>
      </w:pPr>
      <w:r w:rsidRPr="00645E3C">
        <w:t xml:space="preserve">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(40))</w:t>
      </w:r>
    </w:p>
    <w:p w14:paraId="766C614D" w14:textId="77777777" w:rsidR="002C5D28" w:rsidRPr="00645E3C" w:rsidRDefault="002C5D28" w:rsidP="00645E3C">
      <w:pPr>
        <w:pStyle w:val="PL"/>
      </w:pPr>
    </w:p>
    <w:p w14:paraId="36DDBE7C" w14:textId="77777777" w:rsidR="002C5D28" w:rsidRPr="00645E3C" w:rsidRDefault="002C5D28" w:rsidP="00645E3C">
      <w:pPr>
        <w:pStyle w:val="PL"/>
        <w:rPr>
          <w:color w:val="808080"/>
        </w:rPr>
      </w:pPr>
      <w:r w:rsidRPr="00645E3C">
        <w:rPr>
          <w:color w:val="808080"/>
        </w:rPr>
        <w:t>-- TAG-I-RNTI-VALUE-STOP</w:t>
      </w:r>
    </w:p>
    <w:p w14:paraId="73E16A18" w14:textId="77777777" w:rsidR="002C5D28" w:rsidRPr="00645E3C" w:rsidRDefault="002C5D28" w:rsidP="00645E3C">
      <w:pPr>
        <w:pStyle w:val="PL"/>
        <w:rPr>
          <w:rFonts w:eastAsia="MS Mincho"/>
          <w:color w:val="808080"/>
        </w:rPr>
      </w:pPr>
      <w:r w:rsidRPr="00645E3C">
        <w:rPr>
          <w:color w:val="808080"/>
        </w:rPr>
        <w:t>-- ASN1STOP</w:t>
      </w:r>
    </w:p>
    <w:p w14:paraId="29B00CC3" w14:textId="77777777" w:rsidR="000B4A46" w:rsidRPr="00645E3C" w:rsidRDefault="000B4A46" w:rsidP="000B4A46"/>
    <w:p w14:paraId="61E659FF" w14:textId="77777777" w:rsidR="002C5D28" w:rsidRPr="00645E3C" w:rsidRDefault="002C5D28" w:rsidP="002C5D28">
      <w:pPr>
        <w:pStyle w:val="Heading4"/>
        <w:rPr>
          <w:lang w:val="en-GB"/>
        </w:rPr>
      </w:pPr>
      <w:bookmarkStart w:id="1787" w:name="_Toc535261465"/>
      <w:r w:rsidRPr="00645E3C">
        <w:rPr>
          <w:lang w:val="en-GB"/>
        </w:rPr>
        <w:t>–</w:t>
      </w:r>
      <w:r w:rsidRPr="00645E3C">
        <w:rPr>
          <w:lang w:val="en-GB"/>
        </w:rPr>
        <w:tab/>
      </w:r>
      <w:r w:rsidRPr="00645E3C">
        <w:rPr>
          <w:i/>
          <w:lang w:val="en-GB"/>
        </w:rPr>
        <w:t>LocationMeasurementInfo</w:t>
      </w:r>
      <w:bookmarkEnd w:id="1787"/>
    </w:p>
    <w:p w14:paraId="5D177E93" w14:textId="3909D5C3" w:rsidR="002C5D28" w:rsidRDefault="002C5D28" w:rsidP="002C5D28">
      <w:r w:rsidRPr="00645E3C">
        <w:t xml:space="preserve">The IE </w:t>
      </w:r>
      <w:r w:rsidRPr="00645E3C">
        <w:rPr>
          <w:i/>
        </w:rPr>
        <w:t>LocationMeasurementInfo</w:t>
      </w:r>
      <w:r w:rsidRPr="00645E3C">
        <w:t xml:space="preserve"> defines the information sent by the UE to the network to assist with the configuration of measurement gaps for location related measurements.</w:t>
      </w:r>
    </w:p>
    <w:p w14:paraId="495A6BD0" w14:textId="09A6EE0A" w:rsidR="006B16CB" w:rsidRPr="00645E3C" w:rsidRDefault="006B16CB" w:rsidP="001460C9">
      <w:pPr>
        <w:pStyle w:val="TH"/>
      </w:pPr>
      <w:bookmarkStart w:id="1788" w:name="_Hlk4443574"/>
      <w:r w:rsidRPr="001460C9">
        <w:rPr>
          <w:i/>
        </w:rPr>
        <w:t>LocationMeasurementInfo</w:t>
      </w:r>
      <w:r>
        <w:t xml:space="preserve"> information element</w:t>
      </w:r>
      <w:bookmarkEnd w:id="1788"/>
    </w:p>
    <w:p w14:paraId="695FBFAA" w14:textId="77777777" w:rsidR="002C5D28" w:rsidRPr="00645E3C" w:rsidRDefault="002C5D28" w:rsidP="00645E3C">
      <w:pPr>
        <w:pStyle w:val="PL"/>
        <w:rPr>
          <w:color w:val="808080"/>
        </w:rPr>
      </w:pPr>
      <w:r w:rsidRPr="00645E3C">
        <w:rPr>
          <w:color w:val="808080"/>
        </w:rPr>
        <w:t>-- ASN1START</w:t>
      </w:r>
    </w:p>
    <w:p w14:paraId="1948DD0A" w14:textId="6A185EDE" w:rsidR="002C5D28" w:rsidRPr="00645E3C" w:rsidRDefault="002C5D28" w:rsidP="00645E3C">
      <w:pPr>
        <w:pStyle w:val="PL"/>
        <w:rPr>
          <w:color w:val="808080"/>
        </w:rPr>
      </w:pPr>
      <w:r w:rsidRPr="00645E3C">
        <w:rPr>
          <w:color w:val="808080"/>
        </w:rPr>
        <w:t>-- TAG-LOCATIONMEASUREMENTINFO-START</w:t>
      </w:r>
    </w:p>
    <w:p w14:paraId="1B547AEA" w14:textId="77777777" w:rsidR="002C5D28" w:rsidRPr="00645E3C" w:rsidRDefault="002C5D28" w:rsidP="00645E3C">
      <w:pPr>
        <w:pStyle w:val="PL"/>
      </w:pPr>
    </w:p>
    <w:p w14:paraId="12FC11EA" w14:textId="77777777" w:rsidR="002C5D28" w:rsidRPr="00645E3C" w:rsidRDefault="002C5D28" w:rsidP="00645E3C">
      <w:pPr>
        <w:pStyle w:val="PL"/>
      </w:pPr>
      <w:r w:rsidRPr="00645E3C">
        <w:t xml:space="preserve">LocationMeasurementInfo ::=     </w:t>
      </w:r>
      <w:r w:rsidRPr="00645E3C">
        <w:rPr>
          <w:color w:val="993366"/>
        </w:rPr>
        <w:t>CHOICE</w:t>
      </w:r>
      <w:r w:rsidRPr="00645E3C">
        <w:t xml:space="preserve"> {</w:t>
      </w:r>
    </w:p>
    <w:p w14:paraId="6B480C9B" w14:textId="77777777" w:rsidR="002C5D28" w:rsidRPr="00645E3C" w:rsidRDefault="002C5D28" w:rsidP="00645E3C">
      <w:pPr>
        <w:pStyle w:val="PL"/>
      </w:pPr>
      <w:r w:rsidRPr="00645E3C">
        <w:t xml:space="preserve">        </w:t>
      </w:r>
      <w:r w:rsidR="00E204FB">
        <w:t xml:space="preserve">eutra-RSTD                  </w:t>
      </w:r>
      <w:r w:rsidRPr="00645E3C">
        <w:t>EUTRA-RSTD-InfoList,</w:t>
      </w:r>
    </w:p>
    <w:p w14:paraId="0921CB39" w14:textId="110C88AC" w:rsidR="00B9400B" w:rsidRDefault="002C5D28" w:rsidP="00B9400B">
      <w:pPr>
        <w:pStyle w:val="PL"/>
      </w:pPr>
      <w:r w:rsidRPr="00645E3C">
        <w:t xml:space="preserve">        ...</w:t>
      </w:r>
      <w:r w:rsidR="00B9400B">
        <w:t>,</w:t>
      </w:r>
    </w:p>
    <w:p w14:paraId="707DEE1F" w14:textId="43FC5BDD" w:rsidR="00B9400B" w:rsidRDefault="00B9400B" w:rsidP="00B9400B">
      <w:pPr>
        <w:pStyle w:val="PL"/>
      </w:pPr>
      <w:r>
        <w:t xml:space="preserve">        eutra-FineTimingDetection</w:t>
      </w:r>
      <w:r>
        <w:tab/>
        <w:t>NULL</w:t>
      </w:r>
    </w:p>
    <w:p w14:paraId="461884E7" w14:textId="77777777" w:rsidR="002C5D28" w:rsidRPr="00645E3C" w:rsidRDefault="002C5D28" w:rsidP="00645E3C">
      <w:pPr>
        <w:pStyle w:val="PL"/>
      </w:pPr>
    </w:p>
    <w:p w14:paraId="35AF6FA7" w14:textId="77777777" w:rsidR="002C5D28" w:rsidRPr="00645E3C" w:rsidRDefault="002C5D28" w:rsidP="00645E3C">
      <w:pPr>
        <w:pStyle w:val="PL"/>
      </w:pPr>
      <w:r w:rsidRPr="00645E3C">
        <w:t>}</w:t>
      </w:r>
    </w:p>
    <w:p w14:paraId="265B3C6D" w14:textId="77777777" w:rsidR="002C5D28" w:rsidRPr="00645E3C" w:rsidRDefault="002C5D28" w:rsidP="00645E3C">
      <w:pPr>
        <w:pStyle w:val="PL"/>
      </w:pPr>
    </w:p>
    <w:p w14:paraId="1529E483" w14:textId="77777777" w:rsidR="002C5D28" w:rsidRPr="00645E3C" w:rsidRDefault="002C5D28" w:rsidP="00645E3C">
      <w:pPr>
        <w:pStyle w:val="PL"/>
      </w:pPr>
      <w:r w:rsidRPr="00645E3C">
        <w:t xml:space="preserve">EUTRA-RSTD-InfoList ::= </w:t>
      </w:r>
      <w:r w:rsidRPr="00645E3C">
        <w:rPr>
          <w:color w:val="993366"/>
        </w:rPr>
        <w:t>SEQUENCE</w:t>
      </w:r>
      <w:r w:rsidRPr="00645E3C">
        <w:t xml:space="preserve"> (</w:t>
      </w:r>
      <w:r w:rsidRPr="00645E3C">
        <w:rPr>
          <w:color w:val="993366"/>
        </w:rPr>
        <w:t>SIZE</w:t>
      </w:r>
      <w:r w:rsidRPr="00645E3C">
        <w:t xml:space="preserve"> (1..maxInterRAT-RSTD-Freq))</w:t>
      </w:r>
      <w:r w:rsidRPr="00645E3C">
        <w:rPr>
          <w:color w:val="993366"/>
        </w:rPr>
        <w:t xml:space="preserve"> OF</w:t>
      </w:r>
      <w:r w:rsidRPr="00645E3C">
        <w:t xml:space="preserve"> EUTRA-RSTD-Info</w:t>
      </w:r>
    </w:p>
    <w:p w14:paraId="033030F0" w14:textId="77777777" w:rsidR="002C5D28" w:rsidRPr="00645E3C" w:rsidRDefault="002C5D28" w:rsidP="00645E3C">
      <w:pPr>
        <w:pStyle w:val="PL"/>
      </w:pPr>
    </w:p>
    <w:p w14:paraId="6AD21544" w14:textId="77777777" w:rsidR="002C5D28" w:rsidRPr="00645E3C" w:rsidRDefault="002C5D28" w:rsidP="00645E3C">
      <w:pPr>
        <w:pStyle w:val="PL"/>
      </w:pPr>
      <w:r w:rsidRPr="00645E3C">
        <w:t xml:space="preserve">EUTRA-RSTD-Info ::= </w:t>
      </w:r>
      <w:r w:rsidRPr="00645E3C">
        <w:rPr>
          <w:color w:val="993366"/>
        </w:rPr>
        <w:t>SEQUENCE</w:t>
      </w:r>
      <w:r w:rsidRPr="00645E3C">
        <w:t xml:space="preserve"> {</w:t>
      </w:r>
    </w:p>
    <w:p w14:paraId="1886C6BF" w14:textId="77777777" w:rsidR="002C5D28" w:rsidRPr="00645E3C" w:rsidRDefault="002C5D28" w:rsidP="00645E3C">
      <w:pPr>
        <w:pStyle w:val="PL"/>
      </w:pPr>
      <w:r w:rsidRPr="00645E3C">
        <w:t xml:space="preserve">    carrierFreq                 ARFCN-ValueEUTRA,</w:t>
      </w:r>
    </w:p>
    <w:p w14:paraId="05834D4E" w14:textId="77777777" w:rsidR="002C5D28" w:rsidRPr="00645E3C" w:rsidRDefault="002C5D28" w:rsidP="00645E3C">
      <w:pPr>
        <w:pStyle w:val="PL"/>
      </w:pPr>
      <w:r w:rsidRPr="00645E3C">
        <w:t xml:space="preserve">    measPRS-Offset              </w:t>
      </w:r>
      <w:r w:rsidRPr="00645E3C">
        <w:rPr>
          <w:color w:val="993366"/>
        </w:rPr>
        <w:t>INTEGER</w:t>
      </w:r>
      <w:r w:rsidRPr="00645E3C">
        <w:t xml:space="preserve"> (0..39),</w:t>
      </w:r>
    </w:p>
    <w:p w14:paraId="19395A7E" w14:textId="77777777" w:rsidR="002C5D28" w:rsidRPr="00645E3C" w:rsidRDefault="002C5D28" w:rsidP="00645E3C">
      <w:pPr>
        <w:pStyle w:val="PL"/>
      </w:pPr>
      <w:r w:rsidRPr="00645E3C">
        <w:t xml:space="preserve">    ...</w:t>
      </w:r>
    </w:p>
    <w:p w14:paraId="48514D3E" w14:textId="77777777" w:rsidR="002C5D28" w:rsidRPr="00645E3C" w:rsidRDefault="002C5D28" w:rsidP="00645E3C">
      <w:pPr>
        <w:pStyle w:val="PL"/>
      </w:pPr>
      <w:r w:rsidRPr="00645E3C">
        <w:t>}</w:t>
      </w:r>
    </w:p>
    <w:p w14:paraId="720D2993" w14:textId="77777777" w:rsidR="002C5D28" w:rsidRPr="00645E3C" w:rsidRDefault="002C5D28" w:rsidP="00645E3C">
      <w:pPr>
        <w:pStyle w:val="PL"/>
      </w:pPr>
    </w:p>
    <w:p w14:paraId="7E00D560" w14:textId="658AA9E7" w:rsidR="002C5D28" w:rsidRPr="00645E3C" w:rsidRDefault="002C5D28" w:rsidP="00645E3C">
      <w:pPr>
        <w:pStyle w:val="PL"/>
        <w:rPr>
          <w:color w:val="808080"/>
        </w:rPr>
      </w:pPr>
      <w:r w:rsidRPr="00645E3C">
        <w:rPr>
          <w:color w:val="808080"/>
        </w:rPr>
        <w:t>-- TAG-LOCATIONMEASUREMENTINFO-STOP</w:t>
      </w:r>
    </w:p>
    <w:p w14:paraId="0106B027" w14:textId="77777777" w:rsidR="002C5D28" w:rsidRPr="00645E3C" w:rsidRDefault="002C5D28" w:rsidP="00645E3C">
      <w:pPr>
        <w:pStyle w:val="PL"/>
        <w:rPr>
          <w:color w:val="808080"/>
        </w:rPr>
      </w:pPr>
      <w:r w:rsidRPr="00645E3C">
        <w:rPr>
          <w:color w:val="808080"/>
        </w:rPr>
        <w:t>-- ASN1STOP</w:t>
      </w:r>
    </w:p>
    <w:p w14:paraId="78A06769" w14:textId="77777777" w:rsidR="002C5D28" w:rsidRPr="00645E3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31F5CF7C"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645E3C" w:rsidRDefault="002C5D28" w:rsidP="00F43D0B">
            <w:pPr>
              <w:pStyle w:val="TAH"/>
              <w:rPr>
                <w:lang w:val="en-GB" w:eastAsia="en-GB"/>
              </w:rPr>
            </w:pPr>
            <w:r w:rsidRPr="00645E3C">
              <w:rPr>
                <w:i/>
                <w:noProof/>
                <w:lang w:val="en-GB" w:eastAsia="zh-CN"/>
              </w:rPr>
              <w:lastRenderedPageBreak/>
              <w:t>LocationMeasurementInfo</w:t>
            </w:r>
            <w:r w:rsidRPr="00645E3C">
              <w:rPr>
                <w:iCs/>
                <w:noProof/>
                <w:lang w:val="en-GB" w:eastAsia="en-GB"/>
              </w:rPr>
              <w:t xml:space="preserve"> field descriptions</w:t>
            </w:r>
          </w:p>
        </w:tc>
      </w:tr>
      <w:tr w:rsidR="002C5D28" w:rsidRPr="00645E3C" w14:paraId="73EF473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645E3C" w:rsidRDefault="002C5D28" w:rsidP="00F43D0B">
            <w:pPr>
              <w:pStyle w:val="TAL"/>
              <w:rPr>
                <w:b/>
                <w:i/>
                <w:lang w:val="en-GB" w:eastAsia="zh-CN"/>
              </w:rPr>
            </w:pPr>
            <w:r w:rsidRPr="00645E3C">
              <w:rPr>
                <w:b/>
                <w:i/>
                <w:lang w:val="en-GB" w:eastAsia="zh-CN"/>
              </w:rPr>
              <w:t>carrierFreq</w:t>
            </w:r>
          </w:p>
          <w:p w14:paraId="44F130F0" w14:textId="77777777" w:rsidR="002C5D28" w:rsidRPr="00645E3C" w:rsidRDefault="002C5D28" w:rsidP="00F43D0B">
            <w:pPr>
              <w:pStyle w:val="TAL"/>
              <w:rPr>
                <w:lang w:val="en-GB" w:eastAsia="zh-CN"/>
              </w:rPr>
            </w:pPr>
            <w:r w:rsidRPr="00645E3C">
              <w:rPr>
                <w:lang w:val="en-GB" w:eastAsia="zh-CN"/>
              </w:rPr>
              <w:t>The EARFCN value of the carrier received from upper layers for which the UE needs to perform the inter-RAT RSTD measurements.</w:t>
            </w:r>
          </w:p>
        </w:tc>
      </w:tr>
      <w:tr w:rsidR="002C5D28" w:rsidRPr="00645E3C" w14:paraId="5BD24DE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645E3C" w:rsidRDefault="002C5D28" w:rsidP="00F43D0B">
            <w:pPr>
              <w:pStyle w:val="TAL"/>
              <w:rPr>
                <w:b/>
                <w:i/>
                <w:lang w:val="en-GB" w:eastAsia="zh-CN"/>
              </w:rPr>
            </w:pPr>
            <w:r w:rsidRPr="00645E3C">
              <w:rPr>
                <w:b/>
                <w:i/>
                <w:lang w:val="en-GB" w:eastAsia="zh-CN"/>
              </w:rPr>
              <w:t>measPRS-Offset</w:t>
            </w:r>
          </w:p>
          <w:p w14:paraId="67BE1B5E" w14:textId="77777777" w:rsidR="002C5D28" w:rsidRPr="00645E3C" w:rsidRDefault="002C5D28" w:rsidP="00F43D0B">
            <w:pPr>
              <w:pStyle w:val="TAL"/>
              <w:rPr>
                <w:lang w:val="en-GB" w:eastAsia="zh-CN"/>
              </w:rPr>
            </w:pPr>
            <w:r w:rsidRPr="00645E3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45E3C">
              <w:rPr>
                <w:i/>
                <w:lang w:val="en-GB" w:eastAsia="zh-CN"/>
              </w:rPr>
              <w:t>carrierFreq</w:t>
            </w:r>
            <w:r w:rsidRPr="00645E3C">
              <w:rPr>
                <w:lang w:val="en-GB" w:eastAsia="zh-CN"/>
              </w:rPr>
              <w:t xml:space="preserve"> for which the UE needs to perform the inter-RAT RSTD measurements. The PRS positioning occasion information is received from upper layers. The value of </w:t>
            </w:r>
            <w:r w:rsidRPr="00645E3C">
              <w:rPr>
                <w:i/>
                <w:lang w:val="en-GB" w:eastAsia="zh-CN"/>
              </w:rPr>
              <w:t>measPRS-Offset</w:t>
            </w:r>
            <w:r w:rsidRPr="00645E3C">
              <w:rPr>
                <w:lang w:val="en-GB" w:eastAsia="zh-CN"/>
              </w:rPr>
              <w:t xml:space="preserve"> is obtained by mapping the starting subframe of the PRS positioning occasion in the measured cell onto the corresponding subframe in the serving cell and is</w:t>
            </w:r>
            <w:r w:rsidR="00E345E4" w:rsidRPr="00645E3C">
              <w:rPr>
                <w:lang w:val="en-GB" w:eastAsia="zh-CN"/>
              </w:rPr>
              <w:t xml:space="preserve"> calculated as the serving cell'</w:t>
            </w:r>
            <w:r w:rsidRPr="00645E3C">
              <w:rPr>
                <w:lang w:val="en-GB" w:eastAsia="zh-CN"/>
              </w:rPr>
              <w:t>s number of subframes from SFN=0 mod 40.</w:t>
            </w:r>
          </w:p>
          <w:p w14:paraId="032CD971" w14:textId="77777777" w:rsidR="002C5D28" w:rsidRPr="00645E3C" w:rsidRDefault="002C5D28" w:rsidP="00F43D0B">
            <w:pPr>
              <w:pStyle w:val="TAL"/>
              <w:rPr>
                <w:lang w:val="en-GB" w:eastAsia="zh-CN"/>
              </w:rPr>
            </w:pPr>
            <w:r w:rsidRPr="00645E3C">
              <w:rPr>
                <w:lang w:val="en-GB" w:eastAsia="zh-CN"/>
              </w:rPr>
              <w:t xml:space="preserve">The UE shall take into account any additional time required by the UE to start PRS measurements on the other carrier when it does this mapping for determining the </w:t>
            </w:r>
            <w:r w:rsidRPr="00645E3C">
              <w:rPr>
                <w:i/>
                <w:lang w:val="en-GB" w:eastAsia="zh-CN"/>
              </w:rPr>
              <w:t>measPRS-Offset</w:t>
            </w:r>
            <w:r w:rsidRPr="00645E3C">
              <w:rPr>
                <w:lang w:val="en-GB" w:eastAsia="zh-CN"/>
              </w:rPr>
              <w:t>.</w:t>
            </w:r>
          </w:p>
          <w:p w14:paraId="6A9E73ED" w14:textId="77777777" w:rsidR="002C5D28" w:rsidRPr="00645E3C" w:rsidRDefault="002C5D28" w:rsidP="00F43D0B">
            <w:pPr>
              <w:pStyle w:val="TAL"/>
              <w:rPr>
                <w:lang w:val="en-GB" w:eastAsia="zh-CN"/>
              </w:rPr>
            </w:pPr>
            <w:r w:rsidRPr="00645E3C">
              <w:rPr>
                <w:lang w:val="en-GB" w:eastAsia="en-GB"/>
              </w:rPr>
              <w:t xml:space="preserve">NOTE: Figure 6.2.2-1 in TS 36.331[10] illustrates the </w:t>
            </w:r>
            <w:r w:rsidRPr="00645E3C">
              <w:rPr>
                <w:i/>
                <w:lang w:val="en-GB" w:eastAsia="en-GB"/>
              </w:rPr>
              <w:t>measPRS-Offset</w:t>
            </w:r>
            <w:r w:rsidRPr="00645E3C">
              <w:rPr>
                <w:lang w:val="en-GB" w:eastAsia="en-GB"/>
              </w:rPr>
              <w:t xml:space="preserve"> field.</w:t>
            </w:r>
          </w:p>
        </w:tc>
      </w:tr>
    </w:tbl>
    <w:p w14:paraId="2E044D1F" w14:textId="77777777" w:rsidR="000B4A46" w:rsidRPr="00645E3C" w:rsidRDefault="000B4A46" w:rsidP="000B4A46"/>
    <w:p w14:paraId="760F77CC" w14:textId="77777777" w:rsidR="002C5D28" w:rsidRPr="00645E3C" w:rsidRDefault="002C5D28" w:rsidP="002C5D28">
      <w:pPr>
        <w:pStyle w:val="Heading4"/>
        <w:rPr>
          <w:rFonts w:eastAsia="SimSun"/>
          <w:lang w:val="en-GB"/>
        </w:rPr>
      </w:pPr>
      <w:bookmarkStart w:id="1789" w:name="_Toc535261466"/>
      <w:r w:rsidRPr="00645E3C">
        <w:rPr>
          <w:rFonts w:eastAsia="MS Mincho"/>
          <w:lang w:val="en-GB"/>
        </w:rPr>
        <w:t>–</w:t>
      </w:r>
      <w:r w:rsidRPr="00645E3C">
        <w:rPr>
          <w:rFonts w:eastAsia="SimSun"/>
          <w:lang w:val="en-GB"/>
        </w:rPr>
        <w:tab/>
      </w:r>
      <w:r w:rsidRPr="00645E3C">
        <w:rPr>
          <w:rFonts w:eastAsia="SimSun"/>
          <w:i/>
          <w:lang w:val="en-GB"/>
        </w:rPr>
        <w:t>LogicalChannelConfig</w:t>
      </w:r>
      <w:bookmarkEnd w:id="1789"/>
    </w:p>
    <w:p w14:paraId="4A73CFA2"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LogicalChannelConfig</w:t>
      </w:r>
      <w:r w:rsidRPr="00645E3C">
        <w:rPr>
          <w:rFonts w:eastAsia="SimSun"/>
          <w:lang w:eastAsia="zh-CN"/>
        </w:rPr>
        <w:t xml:space="preserve"> is used to configure the logical channel parameters.</w:t>
      </w:r>
    </w:p>
    <w:p w14:paraId="57F163E0" w14:textId="77777777" w:rsidR="002C5D28" w:rsidRPr="00645E3C" w:rsidRDefault="002C5D28" w:rsidP="002C5D28">
      <w:pPr>
        <w:pStyle w:val="TH"/>
        <w:rPr>
          <w:rFonts w:eastAsia="SimSun"/>
          <w:lang w:val="en-GB" w:eastAsia="zh-CN"/>
        </w:rPr>
      </w:pPr>
      <w:r w:rsidRPr="00645E3C">
        <w:rPr>
          <w:i/>
          <w:lang w:val="en-GB"/>
        </w:rPr>
        <w:t>LogicalChannelConfig</w:t>
      </w:r>
      <w:r w:rsidRPr="00645E3C">
        <w:rPr>
          <w:lang w:val="en-GB"/>
        </w:rPr>
        <w:t xml:space="preserve"> information element</w:t>
      </w:r>
    </w:p>
    <w:p w14:paraId="62916309" w14:textId="77777777" w:rsidR="002C5D28" w:rsidRPr="00645E3C" w:rsidRDefault="002C5D28" w:rsidP="00645E3C">
      <w:pPr>
        <w:pStyle w:val="PL"/>
        <w:rPr>
          <w:color w:val="808080"/>
        </w:rPr>
      </w:pPr>
      <w:r w:rsidRPr="00645E3C">
        <w:rPr>
          <w:color w:val="808080"/>
        </w:rPr>
        <w:t>-- ASN1START</w:t>
      </w:r>
    </w:p>
    <w:p w14:paraId="7E91483A" w14:textId="13A4F94F" w:rsidR="002C5D28" w:rsidRPr="00645E3C" w:rsidRDefault="002C5D28" w:rsidP="00645E3C">
      <w:pPr>
        <w:pStyle w:val="PL"/>
        <w:rPr>
          <w:color w:val="808080"/>
        </w:rPr>
      </w:pPr>
      <w:r w:rsidRPr="00645E3C">
        <w:rPr>
          <w:color w:val="808080"/>
        </w:rPr>
        <w:t>-- TAG-LOGICALCHANNELCONFIG-START</w:t>
      </w:r>
    </w:p>
    <w:p w14:paraId="268CD1DB" w14:textId="77777777" w:rsidR="002C5D28" w:rsidRPr="00645E3C" w:rsidRDefault="002C5D28" w:rsidP="00645E3C">
      <w:pPr>
        <w:pStyle w:val="PL"/>
      </w:pPr>
    </w:p>
    <w:p w14:paraId="035B90E9" w14:textId="77777777" w:rsidR="002C5D28" w:rsidRPr="00645E3C" w:rsidRDefault="002C5D28" w:rsidP="00645E3C">
      <w:pPr>
        <w:pStyle w:val="PL"/>
      </w:pPr>
      <w:r w:rsidRPr="00645E3C">
        <w:t xml:space="preserve">LogicalChannelConfig ::=            </w:t>
      </w:r>
      <w:r w:rsidRPr="00645E3C">
        <w:rPr>
          <w:color w:val="993366"/>
        </w:rPr>
        <w:t>SEQUENCE</w:t>
      </w:r>
      <w:r w:rsidRPr="00645E3C">
        <w:t xml:space="preserve"> {</w:t>
      </w:r>
    </w:p>
    <w:p w14:paraId="6AD2DFA8" w14:textId="77777777" w:rsidR="002C5D28" w:rsidRPr="00645E3C" w:rsidRDefault="002C5D28" w:rsidP="00645E3C">
      <w:pPr>
        <w:pStyle w:val="PL"/>
      </w:pPr>
      <w:r w:rsidRPr="00645E3C">
        <w:t xml:space="preserve">    ul-SpecificParameters               </w:t>
      </w:r>
      <w:r w:rsidRPr="00645E3C">
        <w:rPr>
          <w:color w:val="993366"/>
        </w:rPr>
        <w:t>SEQUENCE</w:t>
      </w:r>
      <w:r w:rsidRPr="00645E3C">
        <w:t xml:space="preserve"> {</w:t>
      </w:r>
    </w:p>
    <w:p w14:paraId="36DB25E5" w14:textId="77777777" w:rsidR="002C5D28" w:rsidRPr="00645E3C" w:rsidRDefault="002C5D28" w:rsidP="00645E3C">
      <w:pPr>
        <w:pStyle w:val="PL"/>
      </w:pPr>
      <w:r w:rsidRPr="00645E3C">
        <w:t xml:space="preserve">        priority                            </w:t>
      </w:r>
      <w:r w:rsidRPr="00645E3C">
        <w:rPr>
          <w:color w:val="993366"/>
        </w:rPr>
        <w:t>INTEGER</w:t>
      </w:r>
      <w:r w:rsidRPr="00645E3C">
        <w:t xml:space="preserve"> (1..16),</w:t>
      </w:r>
    </w:p>
    <w:p w14:paraId="10499165" w14:textId="77777777" w:rsidR="002C5D28" w:rsidRPr="00645E3C" w:rsidRDefault="002C5D28" w:rsidP="00645E3C">
      <w:pPr>
        <w:pStyle w:val="PL"/>
      </w:pPr>
      <w:r w:rsidRPr="00645E3C">
        <w:t xml:space="preserve">        prioritisedBitRate                  </w:t>
      </w:r>
      <w:r w:rsidRPr="00645E3C">
        <w:rPr>
          <w:color w:val="993366"/>
        </w:rPr>
        <w:t>ENUMERATED</w:t>
      </w:r>
      <w:r w:rsidRPr="00645E3C">
        <w:t xml:space="preserve"> {kBps0, kBps8, kBps16, kBps32, kBps64, kBps128, kBps256, kBps512,</w:t>
      </w:r>
    </w:p>
    <w:p w14:paraId="715B82F1" w14:textId="77777777" w:rsidR="002C5D28" w:rsidRPr="00645E3C" w:rsidRDefault="002C5D28" w:rsidP="00645E3C">
      <w:pPr>
        <w:pStyle w:val="PL"/>
      </w:pPr>
      <w:r w:rsidRPr="00645E3C">
        <w:t xml:space="preserve">                                            kBps1024, kBps2048, kBps4096, kBps8192, kBps16384, kBps32768, kBps65536, infinity},</w:t>
      </w:r>
    </w:p>
    <w:p w14:paraId="5EBB3AAE" w14:textId="77777777" w:rsidR="002C5D28" w:rsidRPr="00645E3C" w:rsidRDefault="002C5D28" w:rsidP="00645E3C">
      <w:pPr>
        <w:pStyle w:val="PL"/>
      </w:pPr>
      <w:r w:rsidRPr="00645E3C">
        <w:t xml:space="preserve">        bucketSizeDuration                  </w:t>
      </w:r>
      <w:r w:rsidRPr="00645E3C">
        <w:rPr>
          <w:color w:val="993366"/>
        </w:rPr>
        <w:t>ENUMERATED</w:t>
      </w:r>
      <w:r w:rsidRPr="00645E3C">
        <w:t xml:space="preserve"> {ms5, ms10, ms20, ms50, ms100, ms150, ms300, ms500, ms1000,</w:t>
      </w:r>
    </w:p>
    <w:p w14:paraId="4FC70B0A" w14:textId="77777777" w:rsidR="002C5D28" w:rsidRPr="00D10C1C" w:rsidRDefault="002C5D28" w:rsidP="00645E3C">
      <w:pPr>
        <w:pStyle w:val="PL"/>
        <w:rPr>
          <w:lang w:val="sv-SE"/>
        </w:rPr>
      </w:pPr>
      <w:r w:rsidRPr="00645E3C">
        <w:t xml:space="preserve">                                                            </w:t>
      </w:r>
      <w:r w:rsidRPr="00D10C1C">
        <w:rPr>
          <w:lang w:val="sv-SE"/>
        </w:rPr>
        <w:t>spare7, spare6, spare5, spare4, spare3,spare2, spare1},</w:t>
      </w:r>
    </w:p>
    <w:p w14:paraId="21FF52B4" w14:textId="77777777" w:rsidR="002C5D28" w:rsidRPr="00D10C1C" w:rsidRDefault="002C5D28" w:rsidP="00645E3C">
      <w:pPr>
        <w:pStyle w:val="PL"/>
        <w:rPr>
          <w:lang w:val="sv-SE"/>
        </w:rPr>
      </w:pPr>
    </w:p>
    <w:p w14:paraId="5B149596" w14:textId="77777777" w:rsidR="002C5D28" w:rsidRPr="00645E3C" w:rsidRDefault="002C5D28" w:rsidP="00645E3C">
      <w:pPr>
        <w:pStyle w:val="PL"/>
        <w:rPr>
          <w:color w:val="808080"/>
        </w:rPr>
      </w:pPr>
      <w:r w:rsidRPr="00D10C1C">
        <w:rPr>
          <w:lang w:val="sv-SE"/>
        </w:rPr>
        <w:t xml:space="preserve">        </w:t>
      </w:r>
      <w:r w:rsidRPr="00645E3C">
        <w:t xml:space="preserve">allowedServingCells                 </w:t>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00E204FB">
        <w:t xml:space="preserve"> ServCellIndex     </w:t>
      </w:r>
      <w:r w:rsidRPr="00645E3C">
        <w:rPr>
          <w:color w:val="993366"/>
        </w:rPr>
        <w:t>OPTIONAL</w:t>
      </w:r>
      <w:r w:rsidRPr="00645E3C">
        <w:t xml:space="preserve">,   </w:t>
      </w:r>
      <w:r w:rsidRPr="00645E3C">
        <w:rPr>
          <w:color w:val="808080"/>
        </w:rPr>
        <w:t>-- PDCP-CADuplication</w:t>
      </w:r>
    </w:p>
    <w:p w14:paraId="3FBB7F4C" w14:textId="77777777" w:rsidR="002C5D28" w:rsidRPr="00645E3C" w:rsidRDefault="002C5D28" w:rsidP="00645E3C">
      <w:pPr>
        <w:pStyle w:val="PL"/>
        <w:rPr>
          <w:color w:val="808080"/>
        </w:rPr>
      </w:pPr>
      <w:r w:rsidRPr="00645E3C">
        <w:t xml:space="preserve">        allowedSCS-List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SubcarrierSpacing               </w:t>
      </w:r>
      <w:r w:rsidRPr="00645E3C">
        <w:rPr>
          <w:color w:val="993366"/>
        </w:rPr>
        <w:t>OPTIONAL</w:t>
      </w:r>
      <w:r w:rsidRPr="00645E3C">
        <w:t xml:space="preserve">,   </w:t>
      </w:r>
      <w:r w:rsidRPr="00645E3C">
        <w:rPr>
          <w:color w:val="808080"/>
        </w:rPr>
        <w:t>-- Need R</w:t>
      </w:r>
    </w:p>
    <w:p w14:paraId="170F5E5A" w14:textId="16CAB38A" w:rsidR="002C5D28" w:rsidRPr="00645E3C" w:rsidRDefault="002C5D28" w:rsidP="00645E3C">
      <w:pPr>
        <w:pStyle w:val="PL"/>
      </w:pPr>
      <w:r w:rsidRPr="00645E3C">
        <w:t xml:space="preserve">        maxPUSCH-Duration                   </w:t>
      </w:r>
      <w:r w:rsidRPr="00645E3C">
        <w:rPr>
          <w:color w:val="993366"/>
        </w:rPr>
        <w:t>ENUMERATED</w:t>
      </w:r>
      <w:r w:rsidRPr="00645E3C">
        <w:t xml:space="preserve"> {ms0p02, ms0p04, ms0p0625, ms0p125, ms0p25, ms0p5, spare2, spare1}</w:t>
      </w:r>
    </w:p>
    <w:p w14:paraId="43A37112"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R</w:t>
      </w:r>
    </w:p>
    <w:p w14:paraId="7035993A" w14:textId="77777777" w:rsidR="002C5D28" w:rsidRPr="00645E3C" w:rsidRDefault="002C5D28" w:rsidP="00645E3C">
      <w:pPr>
        <w:pStyle w:val="PL"/>
        <w:rPr>
          <w:color w:val="808080"/>
        </w:rPr>
      </w:pPr>
      <w:r w:rsidRPr="00645E3C">
        <w:t xml:space="preserve">        configuredGrantType1Allowed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5344302B" w14:textId="77777777" w:rsidR="002C5D28" w:rsidRPr="00645E3C" w:rsidRDefault="002C5D28" w:rsidP="00645E3C">
      <w:pPr>
        <w:pStyle w:val="PL"/>
      </w:pPr>
    </w:p>
    <w:p w14:paraId="79F8C340" w14:textId="77777777" w:rsidR="002C5D28" w:rsidRPr="00645E3C" w:rsidRDefault="002C5D28" w:rsidP="00645E3C">
      <w:pPr>
        <w:pStyle w:val="PL"/>
        <w:rPr>
          <w:color w:val="808080"/>
        </w:rPr>
      </w:pPr>
      <w:r w:rsidRPr="00645E3C">
        <w:t xml:space="preserve">        logicalChannelGroup                 </w:t>
      </w:r>
      <w:r w:rsidRPr="00645E3C">
        <w:rPr>
          <w:color w:val="993366"/>
        </w:rPr>
        <w:t>INTEGER</w:t>
      </w:r>
      <w:r w:rsidRPr="00645E3C">
        <w:t xml:space="preserve"> (0..maxLCG-ID)                                          </w:t>
      </w:r>
      <w:r w:rsidRPr="00645E3C">
        <w:rPr>
          <w:color w:val="993366"/>
        </w:rPr>
        <w:t>OPTIONAL</w:t>
      </w:r>
      <w:r w:rsidRPr="00645E3C">
        <w:t xml:space="preserve">,   </w:t>
      </w:r>
      <w:r w:rsidRPr="00645E3C">
        <w:rPr>
          <w:color w:val="808080"/>
        </w:rPr>
        <w:t>-- Need R</w:t>
      </w:r>
    </w:p>
    <w:p w14:paraId="57676217" w14:textId="77777777" w:rsidR="002C5D28" w:rsidRPr="00645E3C" w:rsidRDefault="002C5D28" w:rsidP="00645E3C">
      <w:pPr>
        <w:pStyle w:val="PL"/>
        <w:rPr>
          <w:color w:val="808080"/>
        </w:rPr>
      </w:pPr>
      <w:r w:rsidRPr="00645E3C">
        <w:t xml:space="preserve">        schedulingRequestID                 SchedulingRequestId                                             </w:t>
      </w:r>
      <w:r w:rsidRPr="00645E3C">
        <w:rPr>
          <w:color w:val="993366"/>
        </w:rPr>
        <w:t>OPTIONAL</w:t>
      </w:r>
      <w:r w:rsidRPr="00645E3C">
        <w:t xml:space="preserve">,   </w:t>
      </w:r>
      <w:r w:rsidRPr="00645E3C">
        <w:rPr>
          <w:color w:val="808080"/>
        </w:rPr>
        <w:t>-- Need R</w:t>
      </w:r>
    </w:p>
    <w:p w14:paraId="342ADF4D" w14:textId="77777777" w:rsidR="002C5D28" w:rsidRPr="00645E3C" w:rsidRDefault="002C5D28" w:rsidP="00645E3C">
      <w:pPr>
        <w:pStyle w:val="PL"/>
      </w:pPr>
      <w:r w:rsidRPr="00645E3C">
        <w:t xml:space="preserve">        logicalChannelSR-Mask               </w:t>
      </w:r>
      <w:r w:rsidRPr="00645E3C">
        <w:rPr>
          <w:color w:val="993366"/>
        </w:rPr>
        <w:t>BOOLEAN</w:t>
      </w:r>
      <w:r w:rsidRPr="00645E3C">
        <w:t>,</w:t>
      </w:r>
    </w:p>
    <w:p w14:paraId="6BC569BB" w14:textId="77777777" w:rsidR="002C5D28" w:rsidRPr="00645E3C" w:rsidRDefault="002C5D28" w:rsidP="00645E3C">
      <w:pPr>
        <w:pStyle w:val="PL"/>
      </w:pPr>
      <w:r w:rsidRPr="00645E3C">
        <w:t xml:space="preserve">        logicalChannelSR-DelayTimerApplied  </w:t>
      </w:r>
      <w:r w:rsidRPr="00645E3C">
        <w:rPr>
          <w:color w:val="993366"/>
        </w:rPr>
        <w:t>BOOLEAN</w:t>
      </w:r>
      <w:r w:rsidRPr="00645E3C">
        <w:t>,</w:t>
      </w:r>
    </w:p>
    <w:p w14:paraId="0F762632" w14:textId="77777777" w:rsidR="002C5D28" w:rsidRPr="00645E3C" w:rsidRDefault="002C5D28" w:rsidP="00645E3C">
      <w:pPr>
        <w:pStyle w:val="PL"/>
      </w:pPr>
      <w:r w:rsidRPr="00645E3C">
        <w:t xml:space="preserve">        ...,</w:t>
      </w:r>
    </w:p>
    <w:p w14:paraId="42A3F7FF" w14:textId="77777777" w:rsidR="002C5D28" w:rsidRPr="00645E3C" w:rsidRDefault="002C5D28" w:rsidP="00645E3C">
      <w:pPr>
        <w:pStyle w:val="PL"/>
        <w:rPr>
          <w:color w:val="808080"/>
        </w:rPr>
      </w:pPr>
      <w:r w:rsidRPr="00645E3C">
        <w:t xml:space="preserve">        bitRateQueryProhibitTimer       </w:t>
      </w:r>
      <w:r w:rsidRPr="00645E3C">
        <w:rPr>
          <w:color w:val="993366"/>
        </w:rPr>
        <w:t>ENUMERATED</w:t>
      </w:r>
      <w:r w:rsidRPr="00645E3C">
        <w:t xml:space="preserve"> { s0, s0dot4, s0dot8, s1dot6, s3, s6, s12,s30}           </w:t>
      </w:r>
      <w:r w:rsidRPr="00645E3C">
        <w:rPr>
          <w:color w:val="993366"/>
        </w:rPr>
        <w:t>OPTIONAL</w:t>
      </w:r>
      <w:r w:rsidRPr="00645E3C">
        <w:t xml:space="preserve">    </w:t>
      </w:r>
      <w:r w:rsidRPr="00645E3C">
        <w:rPr>
          <w:color w:val="808080"/>
        </w:rPr>
        <w:t>-- Need R</w:t>
      </w:r>
    </w:p>
    <w:p w14:paraId="276DD57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UL</w:t>
      </w:r>
    </w:p>
    <w:p w14:paraId="3BA227CB" w14:textId="77777777" w:rsidR="002C5D28" w:rsidRPr="00645E3C" w:rsidRDefault="002C5D28" w:rsidP="00645E3C">
      <w:pPr>
        <w:pStyle w:val="PL"/>
      </w:pPr>
    </w:p>
    <w:p w14:paraId="56DD651F" w14:textId="77777777" w:rsidR="002C5D28" w:rsidRPr="00645E3C" w:rsidRDefault="002C5D28" w:rsidP="00645E3C">
      <w:pPr>
        <w:pStyle w:val="PL"/>
      </w:pPr>
      <w:r w:rsidRPr="00645E3C">
        <w:t xml:space="preserve">    ...</w:t>
      </w:r>
    </w:p>
    <w:p w14:paraId="067D2FF4" w14:textId="77777777" w:rsidR="002C5D28" w:rsidRPr="00645E3C" w:rsidRDefault="002C5D28" w:rsidP="00645E3C">
      <w:pPr>
        <w:pStyle w:val="PL"/>
      </w:pPr>
      <w:r w:rsidRPr="00645E3C">
        <w:t>}</w:t>
      </w:r>
    </w:p>
    <w:p w14:paraId="0BA56761" w14:textId="77777777" w:rsidR="002C5D28" w:rsidRPr="00645E3C" w:rsidRDefault="002C5D28" w:rsidP="00645E3C">
      <w:pPr>
        <w:pStyle w:val="PL"/>
      </w:pPr>
    </w:p>
    <w:p w14:paraId="637BAF81" w14:textId="795678A4" w:rsidR="002C5D28" w:rsidRPr="00645E3C" w:rsidRDefault="002C5D28" w:rsidP="00645E3C">
      <w:pPr>
        <w:pStyle w:val="PL"/>
        <w:rPr>
          <w:color w:val="808080"/>
        </w:rPr>
      </w:pPr>
      <w:r w:rsidRPr="00645E3C">
        <w:rPr>
          <w:color w:val="808080"/>
        </w:rPr>
        <w:t>-- TAG-LOGICALCHANNELCONFIG-STOP</w:t>
      </w:r>
    </w:p>
    <w:p w14:paraId="1B08DBB4" w14:textId="77777777" w:rsidR="002C5D28" w:rsidRPr="00645E3C" w:rsidRDefault="002C5D28" w:rsidP="00645E3C">
      <w:pPr>
        <w:pStyle w:val="PL"/>
        <w:rPr>
          <w:color w:val="808080"/>
        </w:rPr>
      </w:pPr>
      <w:r w:rsidRPr="00645E3C">
        <w:rPr>
          <w:color w:val="808080"/>
        </w:rPr>
        <w:lastRenderedPageBreak/>
        <w:t>-- ASN1STOP</w:t>
      </w:r>
    </w:p>
    <w:p w14:paraId="3DE15B30"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47A5A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645E3C" w:rsidRDefault="002C5D28" w:rsidP="00F43D0B">
            <w:pPr>
              <w:pStyle w:val="TAH"/>
              <w:rPr>
                <w:lang w:val="en-GB" w:eastAsia="ja-JP"/>
              </w:rPr>
            </w:pPr>
            <w:r w:rsidRPr="00645E3C">
              <w:rPr>
                <w:i/>
                <w:lang w:val="en-GB" w:eastAsia="ja-JP"/>
              </w:rPr>
              <w:t xml:space="preserve">LogicalChannelConfig </w:t>
            </w:r>
            <w:r w:rsidRPr="001460C9">
              <w:rPr>
                <w:lang w:val="en-GB" w:eastAsia="ja-JP"/>
              </w:rPr>
              <w:t>field descriptions</w:t>
            </w:r>
          </w:p>
        </w:tc>
      </w:tr>
      <w:tr w:rsidR="002C5D28" w:rsidRPr="00645E3C" w14:paraId="54B4A86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645E3C" w:rsidRDefault="002C5D28" w:rsidP="00F43D0B">
            <w:pPr>
              <w:pStyle w:val="TAL"/>
              <w:rPr>
                <w:b/>
                <w:i/>
                <w:lang w:val="en-GB" w:eastAsia="en-GB"/>
              </w:rPr>
            </w:pPr>
            <w:r w:rsidRPr="00645E3C">
              <w:rPr>
                <w:b/>
                <w:i/>
                <w:lang w:val="en-GB" w:eastAsia="en-GB"/>
              </w:rPr>
              <w:t>allowedSCS-List</w:t>
            </w:r>
          </w:p>
          <w:p w14:paraId="51AC292E" w14:textId="2D285FF6" w:rsidR="002C5D28" w:rsidRPr="00645E3C" w:rsidRDefault="002C5D28" w:rsidP="00F43D0B">
            <w:pPr>
              <w:pStyle w:val="TAL"/>
              <w:rPr>
                <w:b/>
                <w:i/>
                <w:lang w:val="en-GB" w:eastAsia="ja-JP"/>
              </w:rPr>
            </w:pPr>
            <w:r w:rsidRPr="00645E3C">
              <w:rPr>
                <w:lang w:val="en-GB" w:eastAsia="en-GB"/>
              </w:rPr>
              <w:t xml:space="preserve">If present, UL MAC </w:t>
            </w:r>
            <w:r w:rsidRPr="00645E3C">
              <w:rPr>
                <w:rFonts w:eastAsia="Yu Mincho"/>
                <w:lang w:val="en-GB" w:eastAsia="ja-JP"/>
              </w:rPr>
              <w:t>S</w:t>
            </w:r>
            <w:r w:rsidRPr="00645E3C">
              <w:rPr>
                <w:lang w:val="en-GB" w:eastAsia="en-GB"/>
              </w:rPr>
              <w:t xml:space="preserve">DUs from this logical channel can only be mapped to the indicated numerology. Otherwise, UL MAC </w:t>
            </w:r>
            <w:r w:rsidRPr="00645E3C">
              <w:rPr>
                <w:rFonts w:eastAsia="Yu Mincho"/>
                <w:lang w:val="en-GB" w:eastAsia="ja-JP"/>
              </w:rPr>
              <w:t>S</w:t>
            </w:r>
            <w:r w:rsidRPr="00645E3C">
              <w:rPr>
                <w:lang w:val="en-GB" w:eastAsia="en-GB"/>
              </w:rPr>
              <w:t xml:space="preserve">DUs from this logical channel can be mapped to any configured numerology. Only the values 15/30/60 </w:t>
            </w:r>
            <w:r w:rsidR="004660EE">
              <w:rPr>
                <w:lang w:val="en-GB" w:eastAsia="en-GB"/>
              </w:rPr>
              <w:t>k</w:t>
            </w:r>
            <w:r w:rsidRPr="00645E3C">
              <w:rPr>
                <w:lang w:val="en-GB" w:eastAsia="en-GB"/>
              </w:rPr>
              <w:t xml:space="preserve">Hz (for FR1) and 60/120 </w:t>
            </w:r>
            <w:r w:rsidR="004660EE">
              <w:rPr>
                <w:lang w:val="en-GB" w:eastAsia="en-GB"/>
              </w:rPr>
              <w:t>k</w:t>
            </w:r>
            <w:r w:rsidRPr="00645E3C">
              <w:rPr>
                <w:lang w:val="en-GB" w:eastAsia="en-GB"/>
              </w:rPr>
              <w:t xml:space="preserve">Hz (for FR2) </w:t>
            </w:r>
            <w:r w:rsidR="00F90DBC" w:rsidRPr="00645E3C">
              <w:rPr>
                <w:lang w:val="en-GB" w:eastAsia="en-GB"/>
              </w:rPr>
              <w:t>are applicable. Corresponds to 'allowedSCS-List'</w:t>
            </w:r>
            <w:r w:rsidRPr="00645E3C">
              <w:rPr>
                <w:lang w:val="en-GB" w:eastAsia="en-GB"/>
              </w:rPr>
              <w:t xml:space="preserve"> as specified in TS 38.321 [3].</w:t>
            </w:r>
          </w:p>
        </w:tc>
      </w:tr>
      <w:tr w:rsidR="002C5D28" w:rsidRPr="00645E3C" w14:paraId="5D11F28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645E3C" w:rsidRDefault="002C5D28" w:rsidP="00F43D0B">
            <w:pPr>
              <w:pStyle w:val="TAL"/>
              <w:rPr>
                <w:b/>
                <w:i/>
                <w:lang w:val="en-GB" w:eastAsia="ja-JP"/>
              </w:rPr>
            </w:pPr>
            <w:r w:rsidRPr="00645E3C">
              <w:rPr>
                <w:b/>
                <w:i/>
                <w:lang w:val="en-GB" w:eastAsia="ja-JP"/>
              </w:rPr>
              <w:t>allowedServingCells</w:t>
            </w:r>
          </w:p>
          <w:p w14:paraId="7B7BF278" w14:textId="77777777" w:rsidR="002C5D28" w:rsidRPr="00645E3C" w:rsidRDefault="002C5D28" w:rsidP="00F43D0B">
            <w:pPr>
              <w:pStyle w:val="TAL"/>
              <w:rPr>
                <w:lang w:val="en-GB" w:eastAsia="ja-JP"/>
              </w:rPr>
            </w:pPr>
            <w:r w:rsidRPr="00645E3C">
              <w:rPr>
                <w:lang w:val="en-GB" w:eastAsia="ja-JP"/>
              </w:rPr>
              <w:t xml:space="preserve">If present,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w:t>
            </w:r>
            <w:r w:rsidRPr="00645E3C">
              <w:rPr>
                <w:lang w:val="en-GB" w:eastAsia="ja-JP"/>
              </w:rPr>
              <w:t xml:space="preserve">only </w:t>
            </w:r>
            <w:r w:rsidRPr="00645E3C">
              <w:rPr>
                <w:rFonts w:eastAsia="Yu Mincho"/>
                <w:lang w:val="en-GB" w:eastAsia="ja-JP"/>
              </w:rPr>
              <w:t xml:space="preserve">be mapped </w:t>
            </w:r>
            <w:r w:rsidRPr="00645E3C">
              <w:rPr>
                <w:lang w:val="en-GB" w:eastAsia="ja-JP"/>
              </w:rPr>
              <w:t xml:space="preserve">to the serving cells indicated in this list. Otherwise,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be mapped </w:t>
            </w:r>
            <w:r w:rsidRPr="00645E3C">
              <w:rPr>
                <w:lang w:val="en-GB" w:eastAsia="ja-JP"/>
              </w:rPr>
              <w:t>to any configured serving cell of this cell group. Corresponds to 'allowedServingCells' in TS 38.321 [3].</w:t>
            </w:r>
          </w:p>
        </w:tc>
      </w:tr>
      <w:tr w:rsidR="002C5D28" w:rsidRPr="00645E3C" w14:paraId="3925C4F2" w14:textId="77777777" w:rsidTr="00F43D0B">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645E3C" w:rsidRDefault="002C5D28" w:rsidP="00F43D0B">
            <w:pPr>
              <w:pStyle w:val="TAL"/>
              <w:rPr>
                <w:b/>
                <w:i/>
                <w:noProof/>
                <w:lang w:val="en-GB" w:eastAsia="en-GB"/>
              </w:rPr>
            </w:pPr>
            <w:r w:rsidRPr="00645E3C">
              <w:rPr>
                <w:b/>
                <w:i/>
                <w:noProof/>
                <w:lang w:val="en-GB" w:eastAsia="en-GB"/>
              </w:rPr>
              <w:t>bitRateQueryProhibitTimer</w:t>
            </w:r>
          </w:p>
          <w:p w14:paraId="4982C754" w14:textId="7FEA8305" w:rsidR="002C5D28" w:rsidRPr="00645E3C" w:rsidRDefault="002C5D28" w:rsidP="00F43D0B">
            <w:pPr>
              <w:pStyle w:val="TAL"/>
              <w:rPr>
                <w:b/>
                <w:i/>
                <w:lang w:val="en-GB" w:eastAsia="ja-JP"/>
              </w:rPr>
            </w:pPr>
            <w:r w:rsidRPr="00645E3C">
              <w:rPr>
                <w:iCs/>
                <w:lang w:val="en-GB" w:eastAsia="en-GB"/>
              </w:rPr>
              <w:t>The timer is used for bit rate recommendation query in TS 3</w:t>
            </w:r>
            <w:r w:rsidRPr="00645E3C">
              <w:rPr>
                <w:iCs/>
                <w:lang w:val="en-GB" w:eastAsia="zh-CN"/>
              </w:rPr>
              <w:t>8</w:t>
            </w:r>
            <w:r w:rsidRPr="00645E3C">
              <w:rPr>
                <w:iCs/>
                <w:lang w:val="en-GB" w:eastAsia="en-GB"/>
              </w:rPr>
              <w:t>.321 [</w:t>
            </w:r>
            <w:r w:rsidRPr="00645E3C">
              <w:rPr>
                <w:iCs/>
                <w:lang w:val="en-GB" w:eastAsia="zh-CN"/>
              </w:rPr>
              <w:t>3</w:t>
            </w:r>
            <w:r w:rsidRPr="00645E3C">
              <w:rPr>
                <w:iCs/>
                <w:lang w:val="en-GB" w:eastAsia="en-GB"/>
              </w:rPr>
              <w:t xml:space="preserve">], in seconds. Value </w:t>
            </w:r>
            <w:r w:rsidRPr="001460C9">
              <w:rPr>
                <w:i/>
                <w:lang w:val="en-GB"/>
              </w:rPr>
              <w:t>s0</w:t>
            </w:r>
            <w:r w:rsidRPr="00645E3C">
              <w:rPr>
                <w:iCs/>
                <w:lang w:val="en-GB" w:eastAsia="en-GB"/>
              </w:rPr>
              <w:t xml:space="preserve"> means 0</w:t>
            </w:r>
            <w:r w:rsidR="00262F54">
              <w:rPr>
                <w:iCs/>
                <w:lang w:val="en-GB" w:eastAsia="en-GB"/>
              </w:rPr>
              <w:t xml:space="preserve"> </w:t>
            </w:r>
            <w:r w:rsidRPr="00645E3C">
              <w:rPr>
                <w:iCs/>
                <w:lang w:val="en-GB" w:eastAsia="en-GB"/>
              </w:rPr>
              <w:t xml:space="preserve">s, </w:t>
            </w:r>
            <w:r w:rsidRPr="001460C9">
              <w:rPr>
                <w:i/>
                <w:lang w:val="en-GB"/>
              </w:rPr>
              <w:t>s0dot4</w:t>
            </w:r>
            <w:r w:rsidRPr="00645E3C">
              <w:rPr>
                <w:iCs/>
                <w:lang w:val="en-GB" w:eastAsia="en-GB"/>
              </w:rPr>
              <w:t xml:space="preserve"> means 0.4</w:t>
            </w:r>
            <w:r w:rsidR="00262F54">
              <w:rPr>
                <w:iCs/>
                <w:lang w:val="en-GB" w:eastAsia="en-GB"/>
              </w:rPr>
              <w:t xml:space="preserve"> </w:t>
            </w:r>
            <w:r w:rsidRPr="00645E3C">
              <w:rPr>
                <w:iCs/>
                <w:lang w:val="en-GB" w:eastAsia="en-GB"/>
              </w:rPr>
              <w:t>s and so on.</w:t>
            </w:r>
          </w:p>
        </w:tc>
      </w:tr>
      <w:tr w:rsidR="002C5D28" w:rsidRPr="00645E3C" w14:paraId="447216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645E3C" w:rsidRDefault="002C5D28" w:rsidP="00F43D0B">
            <w:pPr>
              <w:pStyle w:val="TAL"/>
              <w:rPr>
                <w:b/>
                <w:i/>
                <w:lang w:val="en-GB" w:eastAsia="ja-JP"/>
              </w:rPr>
            </w:pPr>
            <w:r w:rsidRPr="00645E3C">
              <w:rPr>
                <w:b/>
                <w:i/>
                <w:lang w:val="en-GB" w:eastAsia="ja-JP"/>
              </w:rPr>
              <w:t>bucketSizeDuration</w:t>
            </w:r>
          </w:p>
          <w:p w14:paraId="42E0C854" w14:textId="46A6AC13" w:rsidR="002C5D28" w:rsidRPr="00645E3C" w:rsidRDefault="002C5D28" w:rsidP="00F43D0B">
            <w:pPr>
              <w:pStyle w:val="TAL"/>
              <w:rPr>
                <w:b/>
                <w:i/>
                <w:lang w:val="en-GB" w:eastAsia="en-GB"/>
              </w:rPr>
            </w:pPr>
            <w:r w:rsidRPr="00645E3C">
              <w:rPr>
                <w:iCs/>
                <w:lang w:val="en-GB" w:eastAsia="en-GB"/>
              </w:rPr>
              <w:t xml:space="preserve">Value in ms. </w:t>
            </w:r>
            <w:r w:rsidRPr="001460C9">
              <w:rPr>
                <w:i/>
                <w:lang w:val="en-GB"/>
              </w:rPr>
              <w:t>ms5</w:t>
            </w:r>
            <w:r w:rsidRPr="00645E3C">
              <w:rPr>
                <w:iCs/>
                <w:lang w:val="en-GB" w:eastAsia="en-GB"/>
              </w:rPr>
              <w:t xml:space="preserve"> corresponds to 5</w:t>
            </w:r>
            <w:r w:rsidR="00262F54">
              <w:rPr>
                <w:iCs/>
                <w:lang w:val="en-GB" w:eastAsia="en-GB"/>
              </w:rPr>
              <w:t xml:space="preserve"> </w:t>
            </w:r>
            <w:r w:rsidRPr="00645E3C">
              <w:rPr>
                <w:iCs/>
                <w:lang w:val="en-GB" w:eastAsia="en-GB"/>
              </w:rPr>
              <w:t xml:space="preserve">ms, </w:t>
            </w:r>
            <w:r w:rsidR="00DF76F8">
              <w:rPr>
                <w:iCs/>
                <w:lang w:val="en-GB" w:eastAsia="en-GB"/>
              </w:rPr>
              <w:t xml:space="preserve">value </w:t>
            </w:r>
            <w:r w:rsidRPr="001460C9">
              <w:rPr>
                <w:i/>
                <w:lang w:val="en-GB"/>
              </w:rPr>
              <w:t>ms10</w:t>
            </w:r>
            <w:r w:rsidRPr="00645E3C">
              <w:rPr>
                <w:iCs/>
                <w:lang w:val="en-GB" w:eastAsia="en-GB"/>
              </w:rPr>
              <w:t xml:space="preserve"> corresponds to 10</w:t>
            </w:r>
            <w:r w:rsidR="00262F54">
              <w:rPr>
                <w:iCs/>
                <w:lang w:val="en-GB" w:eastAsia="en-GB"/>
              </w:rPr>
              <w:t xml:space="preserve"> </w:t>
            </w:r>
            <w:r w:rsidRPr="00645E3C">
              <w:rPr>
                <w:iCs/>
                <w:lang w:val="en-GB" w:eastAsia="en-GB"/>
              </w:rPr>
              <w:t>ms, and so on.</w:t>
            </w:r>
          </w:p>
        </w:tc>
      </w:tr>
      <w:tr w:rsidR="002C5D28" w:rsidRPr="00645E3C" w14:paraId="50AFA8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645E3C" w:rsidRDefault="002C5D28" w:rsidP="00F43D0B">
            <w:pPr>
              <w:pStyle w:val="TAL"/>
              <w:rPr>
                <w:b/>
                <w:i/>
                <w:lang w:val="en-GB" w:eastAsia="ja-JP"/>
              </w:rPr>
            </w:pPr>
            <w:r w:rsidRPr="00645E3C">
              <w:rPr>
                <w:b/>
                <w:i/>
                <w:lang w:val="en-GB" w:eastAsia="ja-JP"/>
              </w:rPr>
              <w:t>configuredGrantType1Allowed</w:t>
            </w:r>
          </w:p>
          <w:p w14:paraId="0F231A2B" w14:textId="77777777" w:rsidR="002C5D28" w:rsidRPr="00645E3C" w:rsidRDefault="002C5D28" w:rsidP="00F43D0B">
            <w:pPr>
              <w:pStyle w:val="TAL"/>
              <w:rPr>
                <w:lang w:val="en-GB" w:eastAsia="ja-JP"/>
              </w:rPr>
            </w:pPr>
            <w:r w:rsidRPr="00645E3C">
              <w:rPr>
                <w:lang w:val="en-GB" w:eastAsia="ja-JP"/>
              </w:rPr>
              <w:t xml:space="preserve">If present, UL MAC </w:t>
            </w:r>
            <w:r w:rsidRPr="00645E3C">
              <w:rPr>
                <w:rFonts w:eastAsia="Yu Mincho"/>
                <w:lang w:val="en-GB" w:eastAsia="ja-JP"/>
              </w:rPr>
              <w:t>S</w:t>
            </w:r>
            <w:r w:rsidRPr="00645E3C">
              <w:rPr>
                <w:lang w:val="en-GB" w:eastAsia="ja-JP"/>
              </w:rPr>
              <w:t xml:space="preserve">DUs from this logical channel </w:t>
            </w:r>
            <w:r w:rsidRPr="00645E3C">
              <w:rPr>
                <w:rFonts w:eastAsia="Yu Mincho"/>
                <w:lang w:val="en-GB" w:eastAsia="ja-JP"/>
              </w:rPr>
              <w:t xml:space="preserve">can </w:t>
            </w:r>
            <w:r w:rsidRPr="00645E3C">
              <w:rPr>
                <w:lang w:val="en-GB" w:eastAsia="ja-JP"/>
              </w:rPr>
              <w:t>be transmitted on a configured grant type 1. Corresponds to 'configuredGrantType1Allowed' in TS 38.321 [3].</w:t>
            </w:r>
          </w:p>
        </w:tc>
      </w:tr>
      <w:tr w:rsidR="002C5D28" w:rsidRPr="00645E3C" w14:paraId="39ECD51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645E3C" w:rsidRDefault="002C5D28" w:rsidP="00F43D0B">
            <w:pPr>
              <w:pStyle w:val="TAL"/>
              <w:rPr>
                <w:b/>
                <w:i/>
                <w:lang w:val="en-GB" w:eastAsia="ja-JP"/>
              </w:rPr>
            </w:pPr>
            <w:r w:rsidRPr="00645E3C">
              <w:rPr>
                <w:b/>
                <w:i/>
                <w:lang w:val="en-GB" w:eastAsia="ja-JP"/>
              </w:rPr>
              <w:t>logicalChannelGroup</w:t>
            </w:r>
          </w:p>
          <w:p w14:paraId="535689AF" w14:textId="77777777" w:rsidR="002C5D28" w:rsidRPr="00645E3C" w:rsidRDefault="002C5D28" w:rsidP="00F43D0B">
            <w:pPr>
              <w:pStyle w:val="TAL"/>
              <w:rPr>
                <w:b/>
                <w:i/>
                <w:lang w:val="en-GB" w:eastAsia="ja-JP"/>
              </w:rPr>
            </w:pPr>
            <w:r w:rsidRPr="00645E3C">
              <w:rPr>
                <w:iCs/>
                <w:lang w:val="en-GB" w:eastAsia="en-GB"/>
              </w:rPr>
              <w:t>ID of the logical channel group, as specified in TS 38.321 [3], which the logical channel belongs to.</w:t>
            </w:r>
          </w:p>
        </w:tc>
      </w:tr>
      <w:tr w:rsidR="002C5D28" w:rsidRPr="00645E3C" w14:paraId="47207CC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645E3C" w:rsidRDefault="002C5D28" w:rsidP="00F43D0B">
            <w:pPr>
              <w:pStyle w:val="TAL"/>
              <w:rPr>
                <w:b/>
                <w:i/>
                <w:lang w:val="en-GB" w:eastAsia="ja-JP"/>
              </w:rPr>
            </w:pPr>
            <w:r w:rsidRPr="00645E3C">
              <w:rPr>
                <w:b/>
                <w:i/>
                <w:lang w:val="en-GB" w:eastAsia="ja-JP"/>
              </w:rPr>
              <w:t>logicalChannelSR-Mask</w:t>
            </w:r>
          </w:p>
          <w:p w14:paraId="418C86E9" w14:textId="03241FD6" w:rsidR="002C5D28" w:rsidRPr="00645E3C" w:rsidRDefault="002C5D28" w:rsidP="00F43D0B">
            <w:pPr>
              <w:pStyle w:val="TAL"/>
              <w:rPr>
                <w:b/>
                <w:i/>
                <w:lang w:val="en-GB" w:eastAsia="ja-JP"/>
              </w:rPr>
            </w:pPr>
            <w:r w:rsidRPr="00645E3C">
              <w:rPr>
                <w:iCs/>
                <w:lang w:val="en-GB" w:eastAsia="en-GB"/>
              </w:rPr>
              <w:t xml:space="preserve">Controls SR triggering when a configured uplink grant of </w:t>
            </w:r>
            <w:r w:rsidRPr="001460C9">
              <w:rPr>
                <w:i/>
                <w:lang w:val="en-GB"/>
              </w:rPr>
              <w:t>type1</w:t>
            </w:r>
            <w:r w:rsidRPr="00645E3C">
              <w:rPr>
                <w:iCs/>
                <w:lang w:val="en-GB" w:eastAsia="en-GB"/>
              </w:rPr>
              <w:t xml:space="preserve"> or </w:t>
            </w:r>
            <w:r w:rsidRPr="001460C9">
              <w:rPr>
                <w:i/>
                <w:lang w:val="en-GB"/>
              </w:rPr>
              <w:t>type2</w:t>
            </w:r>
            <w:r w:rsidRPr="00645E3C">
              <w:rPr>
                <w:iCs/>
                <w:lang w:val="en-GB" w:eastAsia="en-GB"/>
              </w:rPr>
              <w:t xml:space="preserve"> is configured. </w:t>
            </w:r>
            <w:r w:rsidR="00413A89" w:rsidRPr="00413A89">
              <w:rPr>
                <w:i/>
                <w:iCs/>
                <w:lang w:val="en-GB" w:eastAsia="en-GB"/>
              </w:rPr>
              <w:t>true</w:t>
            </w:r>
            <w:r w:rsidR="00413A89" w:rsidRPr="00645E3C">
              <w:rPr>
                <w:iCs/>
                <w:lang w:val="en-GB" w:eastAsia="en-GB"/>
              </w:rPr>
              <w:t xml:space="preserve"> </w:t>
            </w:r>
            <w:r w:rsidRPr="00645E3C">
              <w:rPr>
                <w:iCs/>
                <w:lang w:val="en-GB" w:eastAsia="en-GB"/>
              </w:rPr>
              <w:t>indicates that SR masking is configured for this logical channel</w:t>
            </w:r>
            <w:r w:rsidRPr="00645E3C">
              <w:rPr>
                <w:lang w:val="en-GB" w:eastAsia="ja-JP"/>
              </w:rPr>
              <w:t xml:space="preserve"> </w:t>
            </w:r>
            <w:r w:rsidRPr="00645E3C">
              <w:rPr>
                <w:iCs/>
                <w:lang w:val="en-GB" w:eastAsia="en-GB"/>
              </w:rPr>
              <w:t xml:space="preserve">as specified in </w:t>
            </w:r>
            <w:r w:rsidR="001634A6" w:rsidRPr="00645E3C">
              <w:rPr>
                <w:iCs/>
                <w:lang w:val="en-GB" w:eastAsia="en-GB"/>
              </w:rPr>
              <w:t xml:space="preserve">TS </w:t>
            </w:r>
            <w:r w:rsidRPr="00645E3C">
              <w:rPr>
                <w:iCs/>
                <w:lang w:val="en-GB" w:eastAsia="en-GB"/>
              </w:rPr>
              <w:t>38.321 [3].</w:t>
            </w:r>
          </w:p>
        </w:tc>
      </w:tr>
      <w:tr w:rsidR="002C5D28" w:rsidRPr="00645E3C" w14:paraId="034B43C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645E3C" w:rsidRDefault="002C5D28" w:rsidP="00F43D0B">
            <w:pPr>
              <w:pStyle w:val="TAL"/>
              <w:rPr>
                <w:b/>
                <w:i/>
                <w:lang w:val="en-GB" w:eastAsia="en-GB"/>
              </w:rPr>
            </w:pPr>
            <w:r w:rsidRPr="00645E3C">
              <w:rPr>
                <w:b/>
                <w:i/>
                <w:lang w:val="en-GB" w:eastAsia="en-GB"/>
              </w:rPr>
              <w:t>logicalChannelSR-DelayTimerApplied</w:t>
            </w:r>
          </w:p>
          <w:p w14:paraId="7D06A740" w14:textId="1BE5FA6F" w:rsidR="002C5D28" w:rsidRPr="00645E3C" w:rsidRDefault="002C5D28" w:rsidP="00F43D0B">
            <w:pPr>
              <w:pStyle w:val="TAL"/>
              <w:rPr>
                <w:b/>
                <w:i/>
                <w:lang w:val="en-GB" w:eastAsia="ja-JP"/>
              </w:rPr>
            </w:pPr>
            <w:r w:rsidRPr="00645E3C">
              <w:rPr>
                <w:iCs/>
                <w:lang w:val="en-GB" w:eastAsia="en-GB"/>
              </w:rPr>
              <w:t xml:space="preserve">Indicates whether to apply the delay timer for SR transmission for this logical channel. Set to </w:t>
            </w:r>
            <w:r w:rsidR="000517F2" w:rsidRPr="000517F2">
              <w:rPr>
                <w:i/>
                <w:iCs/>
                <w:lang w:val="en-GB" w:eastAsia="en-GB"/>
              </w:rPr>
              <w:t>false</w:t>
            </w:r>
            <w:r w:rsidR="000517F2" w:rsidRPr="00645E3C">
              <w:rPr>
                <w:iCs/>
                <w:lang w:val="en-GB" w:eastAsia="en-GB"/>
              </w:rPr>
              <w:t xml:space="preserve"> </w:t>
            </w:r>
            <w:r w:rsidRPr="00645E3C">
              <w:rPr>
                <w:iCs/>
                <w:lang w:val="en-GB" w:eastAsia="en-GB"/>
              </w:rPr>
              <w:t xml:space="preserve">if </w:t>
            </w:r>
            <w:r w:rsidRPr="00645E3C">
              <w:rPr>
                <w:i/>
                <w:iCs/>
                <w:lang w:val="en-GB" w:eastAsia="en-GB"/>
              </w:rPr>
              <w:t>logicalChannelSR-DelayTimer</w:t>
            </w:r>
            <w:r w:rsidRPr="00645E3C">
              <w:rPr>
                <w:iCs/>
                <w:lang w:val="en-GB" w:eastAsia="en-GB"/>
              </w:rPr>
              <w:t xml:space="preserve"> is not included in </w:t>
            </w:r>
            <w:r w:rsidRPr="00645E3C">
              <w:rPr>
                <w:i/>
                <w:iCs/>
                <w:lang w:val="en-GB" w:eastAsia="en-GB"/>
              </w:rPr>
              <w:t>BSR-Config</w:t>
            </w:r>
            <w:r w:rsidRPr="00645E3C">
              <w:rPr>
                <w:iCs/>
                <w:lang w:val="en-GB" w:eastAsia="en-GB"/>
              </w:rPr>
              <w:t>.</w:t>
            </w:r>
          </w:p>
        </w:tc>
      </w:tr>
      <w:tr w:rsidR="002C5D28" w:rsidRPr="00645E3C" w14:paraId="11D04C7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645E3C" w:rsidRDefault="002C5D28" w:rsidP="00F43D0B">
            <w:pPr>
              <w:pStyle w:val="TAL"/>
              <w:rPr>
                <w:b/>
                <w:i/>
                <w:lang w:val="en-GB" w:eastAsia="ja-JP"/>
              </w:rPr>
            </w:pPr>
            <w:r w:rsidRPr="00645E3C">
              <w:rPr>
                <w:b/>
                <w:i/>
                <w:lang w:val="en-GB" w:eastAsia="ja-JP"/>
              </w:rPr>
              <w:t>maxPUSCH-Duration</w:t>
            </w:r>
          </w:p>
          <w:p w14:paraId="157DAFDC" w14:textId="77777777" w:rsidR="002C5D28" w:rsidRPr="00645E3C" w:rsidRDefault="002C5D28" w:rsidP="00F43D0B">
            <w:pPr>
              <w:pStyle w:val="TAL"/>
              <w:rPr>
                <w:lang w:val="en-GB" w:eastAsia="ja-JP"/>
              </w:rPr>
            </w:pPr>
            <w:r w:rsidRPr="00645E3C">
              <w:rPr>
                <w:iCs/>
                <w:lang w:val="en-GB" w:eastAsia="en-GB"/>
              </w:rPr>
              <w:t xml:space="preserve">If present, </w:t>
            </w:r>
            <w:r w:rsidRPr="00645E3C">
              <w:rPr>
                <w:lang w:val="en-GB" w:eastAsia="en-GB"/>
              </w:rPr>
              <w:t xml:space="preserve">UL MAC </w:t>
            </w:r>
            <w:r w:rsidRPr="00645E3C">
              <w:rPr>
                <w:rFonts w:eastAsia="Yu Mincho"/>
                <w:lang w:val="en-GB" w:eastAsia="ja-JP"/>
              </w:rPr>
              <w:t>S</w:t>
            </w:r>
            <w:r w:rsidRPr="00645E3C">
              <w:rPr>
                <w:lang w:val="en-GB" w:eastAsia="en-GB"/>
              </w:rPr>
              <w:t xml:space="preserve">DUs from this logical channel can only be transmitted using uplink grants that result in a PUSCH duration shorter than or equal to the duration indicated by this field. Otherwise, UL MAC </w:t>
            </w:r>
            <w:r w:rsidRPr="00645E3C">
              <w:rPr>
                <w:rFonts w:eastAsia="Yu Mincho"/>
                <w:lang w:val="en-GB" w:eastAsia="ja-JP"/>
              </w:rPr>
              <w:t>S</w:t>
            </w:r>
            <w:r w:rsidRPr="00645E3C">
              <w:rPr>
                <w:lang w:val="en-GB" w:eastAsia="en-GB"/>
              </w:rPr>
              <w:t xml:space="preserve">DUs from this logical channel </w:t>
            </w:r>
            <w:r w:rsidRPr="00645E3C">
              <w:rPr>
                <w:rFonts w:eastAsia="Yu Mincho"/>
                <w:lang w:val="en-GB" w:eastAsia="ja-JP"/>
              </w:rPr>
              <w:t>can</w:t>
            </w:r>
            <w:r w:rsidRPr="00645E3C">
              <w:rPr>
                <w:lang w:val="en-GB" w:eastAsia="en-GB"/>
              </w:rPr>
              <w:t xml:space="preserve"> be transmitted using an uplink grant resulting in any PUSCH duration. Co</w:t>
            </w:r>
            <w:r w:rsidR="00F90DBC" w:rsidRPr="00645E3C">
              <w:rPr>
                <w:lang w:val="en-GB" w:eastAsia="en-GB"/>
              </w:rPr>
              <w:t>rresponds to "maxPUSCH-Duration"</w:t>
            </w:r>
            <w:r w:rsidRPr="00645E3C">
              <w:rPr>
                <w:lang w:val="en-GB" w:eastAsia="en-GB"/>
              </w:rPr>
              <w:t xml:space="preserve"> in TS 38.321 [3].</w:t>
            </w:r>
          </w:p>
        </w:tc>
      </w:tr>
      <w:tr w:rsidR="002C5D28" w:rsidRPr="00645E3C" w14:paraId="021B09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645E3C" w:rsidRDefault="002C5D28" w:rsidP="00F43D0B">
            <w:pPr>
              <w:pStyle w:val="TAL"/>
              <w:rPr>
                <w:b/>
                <w:i/>
                <w:lang w:val="en-GB" w:eastAsia="en-GB"/>
              </w:rPr>
            </w:pPr>
            <w:r w:rsidRPr="00645E3C">
              <w:rPr>
                <w:b/>
                <w:i/>
                <w:lang w:val="en-GB" w:eastAsia="en-GB"/>
              </w:rPr>
              <w:t>priority</w:t>
            </w:r>
          </w:p>
          <w:p w14:paraId="18369C68" w14:textId="77777777" w:rsidR="002C5D28" w:rsidRPr="00645E3C" w:rsidRDefault="002C5D28" w:rsidP="00F43D0B">
            <w:pPr>
              <w:pStyle w:val="TAL"/>
              <w:rPr>
                <w:b/>
                <w:i/>
                <w:lang w:val="en-GB" w:eastAsia="en-GB"/>
              </w:rPr>
            </w:pPr>
            <w:r w:rsidRPr="00645E3C">
              <w:rPr>
                <w:iCs/>
                <w:lang w:val="en-GB" w:eastAsia="en-GB"/>
              </w:rPr>
              <w:t>Logical channel priority, as specified in TS 38.321 [3].</w:t>
            </w:r>
          </w:p>
        </w:tc>
      </w:tr>
      <w:tr w:rsidR="002C5D28" w:rsidRPr="00645E3C" w14:paraId="356384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645E3C" w:rsidRDefault="002C5D28" w:rsidP="00F43D0B">
            <w:pPr>
              <w:pStyle w:val="TAL"/>
              <w:rPr>
                <w:b/>
                <w:i/>
                <w:lang w:val="en-GB" w:eastAsia="en-GB"/>
              </w:rPr>
            </w:pPr>
            <w:r w:rsidRPr="00645E3C">
              <w:rPr>
                <w:b/>
                <w:i/>
                <w:lang w:val="en-GB" w:eastAsia="en-GB"/>
              </w:rPr>
              <w:t>prioritisedBitRate</w:t>
            </w:r>
          </w:p>
          <w:p w14:paraId="31AC2DBD" w14:textId="5245BCF4" w:rsidR="002C5D28" w:rsidRPr="00645E3C" w:rsidRDefault="002C5D28" w:rsidP="00F43D0B">
            <w:pPr>
              <w:pStyle w:val="TAL"/>
              <w:rPr>
                <w:b/>
                <w:i/>
                <w:lang w:val="en-GB" w:eastAsia="en-GB"/>
              </w:rPr>
            </w:pPr>
            <w:r w:rsidRPr="00645E3C">
              <w:rPr>
                <w:iCs/>
                <w:lang w:val="en-GB" w:eastAsia="en-GB"/>
              </w:rPr>
              <w:t>Value in kiloBytes/s.</w:t>
            </w:r>
            <w:r w:rsidR="00DF76F8">
              <w:rPr>
                <w:iCs/>
                <w:lang w:val="en-GB" w:eastAsia="en-GB"/>
              </w:rPr>
              <w:t xml:space="preserve"> Value</w:t>
            </w:r>
            <w:r w:rsidRPr="00645E3C">
              <w:rPr>
                <w:iCs/>
                <w:lang w:val="en-GB" w:eastAsia="en-GB"/>
              </w:rPr>
              <w:t xml:space="preserve"> </w:t>
            </w:r>
            <w:r w:rsidRPr="001460C9">
              <w:rPr>
                <w:i/>
                <w:lang w:val="en-GB"/>
              </w:rPr>
              <w:t>kBps</w:t>
            </w:r>
            <w:r w:rsidR="00956F6D" w:rsidRPr="00D327C4">
              <w:rPr>
                <w:i/>
                <w:iCs/>
                <w:lang w:val="en-GB" w:eastAsia="en-GB"/>
              </w:rPr>
              <w:t>0</w:t>
            </w:r>
            <w:r w:rsidRPr="00645E3C">
              <w:rPr>
                <w:iCs/>
                <w:lang w:val="en-GB" w:eastAsia="en-GB"/>
              </w:rPr>
              <w:t xml:space="preserve"> corresponds to 0</w:t>
            </w:r>
            <w:r w:rsidR="00DF76F8">
              <w:rPr>
                <w:iCs/>
                <w:lang w:val="en-GB" w:eastAsia="en-GB"/>
              </w:rPr>
              <w:t xml:space="preserve"> </w:t>
            </w:r>
            <w:r w:rsidR="00DF76F8" w:rsidRPr="00645E3C">
              <w:rPr>
                <w:iCs/>
                <w:lang w:val="en-GB" w:eastAsia="en-GB"/>
              </w:rPr>
              <w:t>k</w:t>
            </w:r>
            <w:r w:rsidR="00DF76F8">
              <w:rPr>
                <w:iCs/>
                <w:lang w:val="en-GB" w:eastAsia="en-GB"/>
              </w:rPr>
              <w:t>ilo</w:t>
            </w:r>
            <w:r w:rsidR="00DF76F8" w:rsidRPr="00645E3C">
              <w:rPr>
                <w:iCs/>
                <w:lang w:val="en-GB" w:eastAsia="en-GB"/>
              </w:rPr>
              <w:t>Bytes/s</w:t>
            </w:r>
            <w:r w:rsidRPr="00645E3C">
              <w:rPr>
                <w:iCs/>
                <w:lang w:val="en-GB" w:eastAsia="en-GB"/>
              </w:rPr>
              <w:t>,</w:t>
            </w:r>
            <w:r w:rsidR="00DF76F8">
              <w:rPr>
                <w:iCs/>
                <w:lang w:val="en-GB" w:eastAsia="en-GB"/>
              </w:rPr>
              <w:t xml:space="preserve"> value</w:t>
            </w:r>
            <w:r w:rsidRPr="00645E3C">
              <w:rPr>
                <w:iCs/>
                <w:lang w:val="en-GB" w:eastAsia="en-GB"/>
              </w:rPr>
              <w:t xml:space="preserve"> </w:t>
            </w:r>
            <w:r w:rsidRPr="001460C9">
              <w:rPr>
                <w:i/>
                <w:lang w:val="en-GB"/>
              </w:rPr>
              <w:t>kBps</w:t>
            </w:r>
            <w:r w:rsidR="00C74086" w:rsidRPr="00D327C4">
              <w:rPr>
                <w:i/>
                <w:iCs/>
                <w:lang w:val="en-GB" w:eastAsia="en-GB"/>
              </w:rPr>
              <w:t>8</w:t>
            </w:r>
            <w:r w:rsidRPr="00645E3C">
              <w:rPr>
                <w:iCs/>
                <w:lang w:val="en-GB" w:eastAsia="en-GB"/>
              </w:rPr>
              <w:t xml:space="preserve"> corresponds to 8 kiloBytes/s,</w:t>
            </w:r>
            <w:r w:rsidR="00DF76F8">
              <w:rPr>
                <w:iCs/>
                <w:lang w:val="en-GB" w:eastAsia="en-GB"/>
              </w:rPr>
              <w:t xml:space="preserve"> value</w:t>
            </w:r>
            <w:r w:rsidRPr="00645E3C">
              <w:rPr>
                <w:iCs/>
                <w:lang w:val="en-GB" w:eastAsia="en-GB"/>
              </w:rPr>
              <w:t xml:space="preserve"> </w:t>
            </w:r>
            <w:r w:rsidRPr="00D327C4">
              <w:rPr>
                <w:i/>
                <w:iCs/>
                <w:lang w:val="en-GB" w:eastAsia="en-GB"/>
              </w:rPr>
              <w:t>kBps</w:t>
            </w:r>
            <w:r w:rsidR="00C74086" w:rsidRPr="00D327C4">
              <w:rPr>
                <w:i/>
                <w:iCs/>
                <w:lang w:val="en-GB" w:eastAsia="en-GB"/>
              </w:rPr>
              <w:t>16</w:t>
            </w:r>
            <w:r w:rsidRPr="00645E3C">
              <w:rPr>
                <w:iCs/>
                <w:lang w:val="en-GB" w:eastAsia="en-GB"/>
              </w:rPr>
              <w:t xml:space="preserve"> corresponds to 16 kiloBytes/s, and so on. </w:t>
            </w:r>
            <w:r w:rsidRPr="00645E3C">
              <w:rPr>
                <w:lang w:val="en-GB" w:eastAsia="en-GB"/>
              </w:rPr>
              <w:t xml:space="preserve">For SRBs, the value can only be set to </w:t>
            </w:r>
            <w:r w:rsidRPr="001460C9">
              <w:rPr>
                <w:i/>
                <w:lang w:val="en-GB"/>
              </w:rPr>
              <w:t>infinity</w:t>
            </w:r>
            <w:r w:rsidRPr="00645E3C">
              <w:rPr>
                <w:lang w:val="en-GB" w:eastAsia="en-GB"/>
              </w:rPr>
              <w:t>.</w:t>
            </w:r>
          </w:p>
        </w:tc>
      </w:tr>
      <w:tr w:rsidR="002C5D28" w:rsidRPr="00645E3C" w14:paraId="7BBE74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645E3C" w:rsidRDefault="002C5D28" w:rsidP="00F43D0B">
            <w:pPr>
              <w:pStyle w:val="TAL"/>
              <w:rPr>
                <w:b/>
                <w:i/>
                <w:lang w:val="en-GB" w:eastAsia="en-GB"/>
              </w:rPr>
            </w:pPr>
            <w:r w:rsidRPr="00645E3C">
              <w:rPr>
                <w:b/>
                <w:i/>
                <w:lang w:val="en-GB" w:eastAsia="en-GB"/>
              </w:rPr>
              <w:t>schedulingRequestId</w:t>
            </w:r>
          </w:p>
          <w:p w14:paraId="4D2E13E7" w14:textId="77777777" w:rsidR="002C5D28" w:rsidRPr="00645E3C" w:rsidRDefault="002C5D28" w:rsidP="00F43D0B">
            <w:pPr>
              <w:pStyle w:val="TAL"/>
              <w:rPr>
                <w:b/>
                <w:lang w:val="en-GB" w:eastAsia="en-GB"/>
              </w:rPr>
            </w:pPr>
            <w:r w:rsidRPr="00645E3C">
              <w:rPr>
                <w:lang w:val="en-GB" w:eastAsia="en-GB"/>
              </w:rPr>
              <w:t>If present, it indicates the scheduling request configuration applicable for this logical channel, as specified in TS 38.321 [3].</w:t>
            </w:r>
          </w:p>
        </w:tc>
      </w:tr>
    </w:tbl>
    <w:p w14:paraId="547F0508"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4B795E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1C4F129" w14:textId="77777777" w:rsidTr="000B4A46">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645E3C" w:rsidRDefault="002C5D28" w:rsidP="00F43D0B">
            <w:pPr>
              <w:pStyle w:val="TAL"/>
              <w:rPr>
                <w:i/>
                <w:lang w:val="en-GB" w:eastAsia="ja-JP"/>
              </w:rPr>
            </w:pPr>
            <w:r w:rsidRPr="00645E3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77777777" w:rsidR="002C5D28" w:rsidRPr="00645E3C" w:rsidRDefault="002C5D28" w:rsidP="00F43D0B">
            <w:pPr>
              <w:pStyle w:val="TAL"/>
              <w:rPr>
                <w:lang w:val="en-GB" w:eastAsia="ja-JP"/>
              </w:rPr>
            </w:pPr>
            <w:r w:rsidRPr="00645E3C">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645E3C" w14:paraId="4DC7FCF8"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645E3C" w:rsidRDefault="002C5D28" w:rsidP="00F43D0B">
            <w:pPr>
              <w:pStyle w:val="TAL"/>
              <w:rPr>
                <w:i/>
                <w:lang w:val="en-GB" w:eastAsia="ja-JP"/>
              </w:rPr>
            </w:pPr>
            <w:r w:rsidRPr="00645E3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1299A6F7" w:rsidR="002C5D28" w:rsidRPr="00645E3C" w:rsidRDefault="002C5D28" w:rsidP="00F43D0B">
            <w:pPr>
              <w:pStyle w:val="TAL"/>
              <w:rPr>
                <w:lang w:val="en-GB" w:eastAsia="ja-JP"/>
              </w:rPr>
            </w:pPr>
            <w:r w:rsidRPr="00645E3C">
              <w:rPr>
                <w:lang w:val="en-GB" w:eastAsia="ja-JP"/>
              </w:rPr>
              <w:t>The field is mandatory present for a logical channel with uplink if it serves DRB. It is optionally present</w:t>
            </w:r>
            <w:r w:rsidR="00723F09">
              <w:rPr>
                <w:lang w:val="en-GB" w:eastAsia="ja-JP"/>
              </w:rPr>
              <w:t>, Need R,</w:t>
            </w:r>
            <w:r w:rsidRPr="00645E3C">
              <w:rPr>
                <w:lang w:val="en-GB" w:eastAsia="ja-JP"/>
              </w:rPr>
              <w:t xml:space="preserve"> for a logical channel with uplink if it serves an SRB. otherwise it is not present.</w:t>
            </w:r>
          </w:p>
        </w:tc>
      </w:tr>
    </w:tbl>
    <w:p w14:paraId="0C408200" w14:textId="77777777" w:rsidR="000B4A46" w:rsidRPr="00645E3C" w:rsidRDefault="000B4A46" w:rsidP="000B4A46"/>
    <w:p w14:paraId="21C7ED8E" w14:textId="77777777" w:rsidR="002C5D28" w:rsidRPr="00645E3C" w:rsidRDefault="002C5D28" w:rsidP="002C5D28">
      <w:pPr>
        <w:pStyle w:val="Heading4"/>
        <w:rPr>
          <w:rFonts w:eastAsia="SimSun"/>
          <w:lang w:val="en-GB"/>
        </w:rPr>
      </w:pPr>
      <w:bookmarkStart w:id="1790" w:name="_Toc535261467"/>
      <w:r w:rsidRPr="00645E3C">
        <w:rPr>
          <w:rFonts w:eastAsia="SimSun"/>
          <w:lang w:val="en-GB"/>
        </w:rPr>
        <w:lastRenderedPageBreak/>
        <w:t>–</w:t>
      </w:r>
      <w:r w:rsidRPr="00645E3C">
        <w:rPr>
          <w:rFonts w:eastAsia="SimSun"/>
          <w:lang w:val="en-GB"/>
        </w:rPr>
        <w:tab/>
      </w:r>
      <w:r w:rsidRPr="00645E3C">
        <w:rPr>
          <w:rFonts w:eastAsia="SimSun"/>
          <w:i/>
          <w:lang w:val="en-GB"/>
        </w:rPr>
        <w:t>LogicalChannelIdentity</w:t>
      </w:r>
      <w:bookmarkEnd w:id="1790"/>
    </w:p>
    <w:p w14:paraId="0DF112DE" w14:textId="77777777" w:rsidR="002C5D28" w:rsidRPr="00645E3C" w:rsidRDefault="002C5D28" w:rsidP="002C5D28">
      <w:pPr>
        <w:rPr>
          <w:rFonts w:eastAsia="SimSun"/>
        </w:rPr>
      </w:pPr>
      <w:r w:rsidRPr="00645E3C">
        <w:rPr>
          <w:rFonts w:eastAsia="SimSun"/>
        </w:rPr>
        <w:t xml:space="preserve">The IE </w:t>
      </w:r>
      <w:r w:rsidRPr="00645E3C">
        <w:rPr>
          <w:rFonts w:eastAsia="SimSun"/>
          <w:i/>
        </w:rPr>
        <w:t>LogicalChannelIdentity</w:t>
      </w:r>
      <w:r w:rsidRPr="00645E3C">
        <w:rPr>
          <w:rFonts w:eastAsia="SimSun"/>
        </w:rPr>
        <w:t xml:space="preserve"> is used to identify one logical channel (</w:t>
      </w:r>
      <w:r w:rsidRPr="00645E3C">
        <w:rPr>
          <w:rFonts w:eastAsia="SimSun"/>
          <w:i/>
        </w:rPr>
        <w:t>LogicalChannelConfig</w:t>
      </w:r>
      <w:r w:rsidRPr="00645E3C">
        <w:rPr>
          <w:rFonts w:eastAsia="SimSun"/>
        </w:rPr>
        <w:t>) and the corresponding RLC bearer (</w:t>
      </w:r>
      <w:r w:rsidRPr="00645E3C">
        <w:rPr>
          <w:rFonts w:eastAsia="SimSun"/>
          <w:i/>
        </w:rPr>
        <w:t>RLC-BearerConfig</w:t>
      </w:r>
      <w:r w:rsidRPr="00645E3C">
        <w:rPr>
          <w:rFonts w:eastAsia="SimSun"/>
        </w:rPr>
        <w:t>).</w:t>
      </w:r>
    </w:p>
    <w:p w14:paraId="746D7D8D" w14:textId="77777777" w:rsidR="002C5D28" w:rsidRPr="00645E3C" w:rsidRDefault="002C5D28" w:rsidP="002C5D28">
      <w:pPr>
        <w:pStyle w:val="TH"/>
        <w:rPr>
          <w:rFonts w:eastAsia="SimSun"/>
          <w:lang w:val="en-GB"/>
        </w:rPr>
      </w:pPr>
      <w:r w:rsidRPr="00645E3C">
        <w:rPr>
          <w:rFonts w:eastAsia="SimSun"/>
          <w:i/>
          <w:lang w:val="en-GB"/>
        </w:rPr>
        <w:t>LogicalChannelIdentity</w:t>
      </w:r>
      <w:r w:rsidRPr="00645E3C">
        <w:rPr>
          <w:rFonts w:eastAsia="SimSun"/>
          <w:lang w:val="en-GB"/>
        </w:rPr>
        <w:t xml:space="preserve"> information element</w:t>
      </w:r>
    </w:p>
    <w:p w14:paraId="27767F30" w14:textId="77777777" w:rsidR="002C5D28" w:rsidRPr="00645E3C" w:rsidRDefault="002C5D28" w:rsidP="00645E3C">
      <w:pPr>
        <w:pStyle w:val="PL"/>
        <w:rPr>
          <w:color w:val="808080"/>
        </w:rPr>
      </w:pPr>
      <w:r w:rsidRPr="00645E3C">
        <w:rPr>
          <w:color w:val="808080"/>
        </w:rPr>
        <w:t>-- ASN1START</w:t>
      </w:r>
    </w:p>
    <w:p w14:paraId="07FA1CBF" w14:textId="77777777" w:rsidR="002C5D28" w:rsidRPr="00645E3C" w:rsidRDefault="002C5D28" w:rsidP="00645E3C">
      <w:pPr>
        <w:pStyle w:val="PL"/>
        <w:rPr>
          <w:color w:val="808080"/>
        </w:rPr>
      </w:pPr>
      <w:r w:rsidRPr="00645E3C">
        <w:rPr>
          <w:color w:val="808080"/>
        </w:rPr>
        <w:t>-- TAG-LOGICALCHANNELIDENTITY-START</w:t>
      </w:r>
    </w:p>
    <w:p w14:paraId="212D89BB" w14:textId="77777777" w:rsidR="002C5D28" w:rsidRPr="00645E3C" w:rsidRDefault="002C5D28" w:rsidP="00645E3C">
      <w:pPr>
        <w:pStyle w:val="PL"/>
      </w:pPr>
    </w:p>
    <w:p w14:paraId="6B098334" w14:textId="77777777" w:rsidR="002C5D28" w:rsidRPr="00645E3C" w:rsidRDefault="002C5D28" w:rsidP="00645E3C">
      <w:pPr>
        <w:pStyle w:val="PL"/>
      </w:pPr>
      <w:r w:rsidRPr="00645E3C">
        <w:t xml:space="preserve">LogicalChannelIdentity ::=          </w:t>
      </w:r>
      <w:r w:rsidRPr="00645E3C">
        <w:rPr>
          <w:color w:val="993366"/>
        </w:rPr>
        <w:t>INTEGER</w:t>
      </w:r>
      <w:r w:rsidRPr="00645E3C">
        <w:t xml:space="preserve"> (1..maxLC-ID)</w:t>
      </w:r>
    </w:p>
    <w:p w14:paraId="66FB4B8A" w14:textId="77777777" w:rsidR="002C5D28" w:rsidRPr="00645E3C" w:rsidRDefault="002C5D28" w:rsidP="00645E3C">
      <w:pPr>
        <w:pStyle w:val="PL"/>
      </w:pPr>
    </w:p>
    <w:p w14:paraId="518DCB77" w14:textId="77777777" w:rsidR="002C5D28" w:rsidRPr="00645E3C" w:rsidRDefault="002C5D28" w:rsidP="00645E3C">
      <w:pPr>
        <w:pStyle w:val="PL"/>
        <w:rPr>
          <w:color w:val="808080"/>
        </w:rPr>
      </w:pPr>
      <w:r w:rsidRPr="00645E3C">
        <w:rPr>
          <w:color w:val="808080"/>
        </w:rPr>
        <w:t>-- TAG-LOGICALCHANNELIDENTITY-STOP</w:t>
      </w:r>
    </w:p>
    <w:p w14:paraId="47C3885F" w14:textId="77777777" w:rsidR="002C5D28" w:rsidRPr="00645E3C" w:rsidRDefault="002C5D28" w:rsidP="00645E3C">
      <w:pPr>
        <w:pStyle w:val="PL"/>
        <w:rPr>
          <w:color w:val="808080"/>
        </w:rPr>
      </w:pPr>
      <w:r w:rsidRPr="00645E3C">
        <w:rPr>
          <w:color w:val="808080"/>
        </w:rPr>
        <w:t>-- ASN1STOP</w:t>
      </w:r>
    </w:p>
    <w:p w14:paraId="33536CD2" w14:textId="77777777" w:rsidR="000B4A46" w:rsidRPr="00645E3C" w:rsidRDefault="000B4A46" w:rsidP="000B4A46"/>
    <w:p w14:paraId="228272A2" w14:textId="77777777" w:rsidR="002C5D28" w:rsidRPr="00645E3C" w:rsidRDefault="002C5D28" w:rsidP="002C5D28">
      <w:pPr>
        <w:pStyle w:val="Heading4"/>
        <w:rPr>
          <w:rFonts w:eastAsia="SimSun"/>
          <w:lang w:val="en-GB"/>
        </w:rPr>
      </w:pPr>
      <w:bookmarkStart w:id="1791" w:name="_Toc535261468"/>
      <w:r w:rsidRPr="00645E3C">
        <w:rPr>
          <w:rFonts w:eastAsia="SimSun"/>
          <w:lang w:val="en-GB"/>
        </w:rPr>
        <w:t>–</w:t>
      </w:r>
      <w:r w:rsidRPr="00645E3C">
        <w:rPr>
          <w:rFonts w:eastAsia="SimSun"/>
          <w:lang w:val="en-GB"/>
        </w:rPr>
        <w:tab/>
      </w:r>
      <w:r w:rsidRPr="00645E3C">
        <w:rPr>
          <w:i/>
          <w:lang w:val="en-GB"/>
        </w:rPr>
        <w:t>MAC-CellGroupConfig</w:t>
      </w:r>
      <w:bookmarkEnd w:id="1791"/>
    </w:p>
    <w:p w14:paraId="0174692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i/>
        </w:rPr>
        <w:t>MAC-CellGroupConfig</w:t>
      </w:r>
      <w:r w:rsidRPr="00645E3C">
        <w:rPr>
          <w:rFonts w:eastAsia="SimSun"/>
          <w:lang w:eastAsia="zh-CN"/>
        </w:rPr>
        <w:t xml:space="preserve"> is used to configure MAC parameters for a cell group, including DRX.</w:t>
      </w:r>
    </w:p>
    <w:p w14:paraId="69F1B3E9" w14:textId="77777777" w:rsidR="002C5D28" w:rsidRPr="00645E3C" w:rsidRDefault="002C5D28" w:rsidP="002C5D28">
      <w:pPr>
        <w:pStyle w:val="TH"/>
        <w:rPr>
          <w:rFonts w:eastAsia="SimSun"/>
          <w:lang w:val="en-GB" w:eastAsia="zh-CN"/>
        </w:rPr>
      </w:pPr>
      <w:r w:rsidRPr="00645E3C">
        <w:rPr>
          <w:i/>
          <w:lang w:val="en-GB"/>
        </w:rPr>
        <w:t>MAC-CellGroupConfig</w:t>
      </w:r>
      <w:r w:rsidRPr="00645E3C">
        <w:rPr>
          <w:lang w:val="en-GB"/>
        </w:rPr>
        <w:t xml:space="preserve"> information element</w:t>
      </w:r>
    </w:p>
    <w:p w14:paraId="788FCFD4" w14:textId="77777777" w:rsidR="002C5D28" w:rsidRPr="00645E3C" w:rsidRDefault="002C5D28" w:rsidP="00645E3C">
      <w:pPr>
        <w:pStyle w:val="PL"/>
        <w:rPr>
          <w:color w:val="808080"/>
        </w:rPr>
      </w:pPr>
      <w:r w:rsidRPr="00645E3C">
        <w:rPr>
          <w:color w:val="808080"/>
        </w:rPr>
        <w:t>-- ASN1START</w:t>
      </w:r>
    </w:p>
    <w:p w14:paraId="4024E9AF" w14:textId="586EC850" w:rsidR="002C5D28" w:rsidRPr="00645E3C" w:rsidRDefault="002C5D28" w:rsidP="00645E3C">
      <w:pPr>
        <w:pStyle w:val="PL"/>
        <w:rPr>
          <w:color w:val="808080"/>
        </w:rPr>
      </w:pPr>
      <w:r w:rsidRPr="00645E3C">
        <w:rPr>
          <w:color w:val="808080"/>
        </w:rPr>
        <w:t>-- TAG-MAC-CELLGROUPCONFIG-START</w:t>
      </w:r>
    </w:p>
    <w:p w14:paraId="6325A72E" w14:textId="77777777" w:rsidR="002C5D28" w:rsidRPr="00645E3C" w:rsidRDefault="002C5D28" w:rsidP="00645E3C">
      <w:pPr>
        <w:pStyle w:val="PL"/>
      </w:pPr>
    </w:p>
    <w:p w14:paraId="368B69ED" w14:textId="77777777" w:rsidR="002C5D28" w:rsidRPr="00645E3C" w:rsidRDefault="002C5D28" w:rsidP="00645E3C">
      <w:pPr>
        <w:pStyle w:val="PL"/>
      </w:pPr>
      <w:r w:rsidRPr="00645E3C">
        <w:t xml:space="preserve">MAC-CellGroupConfig ::=             </w:t>
      </w:r>
      <w:r w:rsidRPr="00645E3C">
        <w:rPr>
          <w:color w:val="993366"/>
        </w:rPr>
        <w:t>SEQUENCE</w:t>
      </w:r>
      <w:r w:rsidRPr="00645E3C">
        <w:t xml:space="preserve"> {</w:t>
      </w:r>
    </w:p>
    <w:p w14:paraId="1D6B7740" w14:textId="77777777" w:rsidR="002C5D28" w:rsidRPr="00645E3C" w:rsidRDefault="002C5D28" w:rsidP="00645E3C">
      <w:pPr>
        <w:pStyle w:val="PL"/>
        <w:rPr>
          <w:color w:val="808080"/>
        </w:rPr>
      </w:pPr>
      <w:r w:rsidRPr="00645E3C">
        <w:t xml:space="preserve">    drx-Config                          SetupRelease { DRX-Config }                 </w:t>
      </w:r>
      <w:r w:rsidR="00E204FB">
        <w:t xml:space="preserve">                            </w:t>
      </w:r>
      <w:r w:rsidRPr="00645E3C">
        <w:rPr>
          <w:color w:val="993366"/>
        </w:rPr>
        <w:t>OPTIONAL</w:t>
      </w:r>
      <w:r w:rsidRPr="00645E3C">
        <w:t xml:space="preserve">,   </w:t>
      </w:r>
      <w:r w:rsidRPr="00645E3C">
        <w:rPr>
          <w:color w:val="808080"/>
        </w:rPr>
        <w:t>-- Need M</w:t>
      </w:r>
    </w:p>
    <w:p w14:paraId="3ECA9709" w14:textId="77777777" w:rsidR="002C5D28" w:rsidRPr="00645E3C" w:rsidRDefault="002C5D28" w:rsidP="00645E3C">
      <w:pPr>
        <w:pStyle w:val="PL"/>
        <w:rPr>
          <w:color w:val="808080"/>
        </w:rPr>
      </w:pPr>
      <w:r w:rsidRPr="00645E3C">
        <w:t xml:space="preserve">    schedulingRequestConfig             SchedulingRequestConfig                                                 </w:t>
      </w:r>
      <w:r w:rsidRPr="00645E3C">
        <w:rPr>
          <w:color w:val="993366"/>
        </w:rPr>
        <w:t>OPTIONAL</w:t>
      </w:r>
      <w:r w:rsidRPr="00645E3C">
        <w:t xml:space="preserve">,   </w:t>
      </w:r>
      <w:r w:rsidRPr="00645E3C">
        <w:rPr>
          <w:color w:val="808080"/>
        </w:rPr>
        <w:t>-- Need M</w:t>
      </w:r>
    </w:p>
    <w:p w14:paraId="7D11045D" w14:textId="77777777" w:rsidR="002C5D28" w:rsidRPr="00645E3C" w:rsidRDefault="002C5D28" w:rsidP="00645E3C">
      <w:pPr>
        <w:pStyle w:val="PL"/>
        <w:rPr>
          <w:color w:val="808080"/>
        </w:rPr>
      </w:pPr>
      <w:r w:rsidRPr="00645E3C">
        <w:t xml:space="preserve">    bsr-Config                          BSR-Config                                                              </w:t>
      </w:r>
      <w:r w:rsidRPr="00645E3C">
        <w:rPr>
          <w:color w:val="993366"/>
        </w:rPr>
        <w:t>OPTIONAL</w:t>
      </w:r>
      <w:r w:rsidRPr="00645E3C">
        <w:t xml:space="preserve">,   </w:t>
      </w:r>
      <w:r w:rsidRPr="00645E3C">
        <w:rPr>
          <w:color w:val="808080"/>
        </w:rPr>
        <w:t>-- Need M</w:t>
      </w:r>
    </w:p>
    <w:p w14:paraId="10E16AA9" w14:textId="77777777" w:rsidR="00F95F2F" w:rsidRPr="00645E3C" w:rsidRDefault="002C5D28" w:rsidP="00645E3C">
      <w:pPr>
        <w:pStyle w:val="PL"/>
        <w:rPr>
          <w:color w:val="808080"/>
        </w:rPr>
      </w:pPr>
      <w:r w:rsidRPr="00645E3C">
        <w:t xml:space="preserve">    tag-Config                          TAG-Config                                                              </w:t>
      </w:r>
      <w:r w:rsidRPr="00645E3C">
        <w:rPr>
          <w:color w:val="993366"/>
        </w:rPr>
        <w:t>OPTIONAL</w:t>
      </w:r>
      <w:r w:rsidRPr="00645E3C">
        <w:t xml:space="preserve">,   </w:t>
      </w:r>
      <w:r w:rsidRPr="00645E3C">
        <w:rPr>
          <w:color w:val="808080"/>
        </w:rPr>
        <w:t>-- Need M</w:t>
      </w:r>
    </w:p>
    <w:p w14:paraId="32C58713" w14:textId="77777777" w:rsidR="002C5D28" w:rsidRPr="00645E3C" w:rsidRDefault="002C5D28" w:rsidP="00645E3C">
      <w:pPr>
        <w:pStyle w:val="PL"/>
        <w:rPr>
          <w:color w:val="808080"/>
        </w:rPr>
      </w:pPr>
      <w:r w:rsidRPr="00645E3C">
        <w:t xml:space="preserve">    phr-Config                          SetupRelease { PHR-Config }                                             </w:t>
      </w:r>
      <w:r w:rsidRPr="00645E3C">
        <w:rPr>
          <w:color w:val="993366"/>
        </w:rPr>
        <w:t>OPTIONAL</w:t>
      </w:r>
      <w:r w:rsidRPr="00645E3C">
        <w:t xml:space="preserve">,   </w:t>
      </w:r>
      <w:r w:rsidRPr="00645E3C">
        <w:rPr>
          <w:color w:val="808080"/>
        </w:rPr>
        <w:t>-- Need M</w:t>
      </w:r>
    </w:p>
    <w:p w14:paraId="5EDBA7C9" w14:textId="77777777" w:rsidR="002C5D28" w:rsidRPr="00645E3C" w:rsidRDefault="002C5D28" w:rsidP="00645E3C">
      <w:pPr>
        <w:pStyle w:val="PL"/>
      </w:pPr>
      <w:r w:rsidRPr="00645E3C">
        <w:t xml:space="preserve">    skipUplinkTxDynamic                 </w:t>
      </w:r>
      <w:r w:rsidRPr="00645E3C">
        <w:rPr>
          <w:color w:val="993366"/>
        </w:rPr>
        <w:t>BOOLEAN</w:t>
      </w:r>
      <w:r w:rsidRPr="00645E3C">
        <w:t>,</w:t>
      </w:r>
    </w:p>
    <w:p w14:paraId="2BC0B997" w14:textId="77777777" w:rsidR="002C5D28" w:rsidRPr="00645E3C" w:rsidRDefault="002C5D28" w:rsidP="00645E3C">
      <w:pPr>
        <w:pStyle w:val="PL"/>
      </w:pPr>
      <w:r w:rsidRPr="00645E3C">
        <w:t xml:space="preserve">    ...,</w:t>
      </w:r>
    </w:p>
    <w:p w14:paraId="1B9C9B17" w14:textId="77777777" w:rsidR="002C5D28" w:rsidRPr="00645E3C" w:rsidRDefault="002C5D28" w:rsidP="00645E3C">
      <w:pPr>
        <w:pStyle w:val="PL"/>
      </w:pPr>
      <w:r w:rsidRPr="00645E3C">
        <w:t xml:space="preserve">    [[</w:t>
      </w:r>
    </w:p>
    <w:p w14:paraId="61F694E6" w14:textId="77777777" w:rsidR="002C5D28" w:rsidRPr="00645E3C" w:rsidRDefault="002C5D28" w:rsidP="00645E3C">
      <w:pPr>
        <w:pStyle w:val="PL"/>
        <w:rPr>
          <w:color w:val="808080"/>
        </w:rPr>
      </w:pPr>
      <w:r w:rsidRPr="00645E3C">
        <w:t xml:space="preserve">    csi-Mask-v1530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4BBB29B3" w14:textId="77777777" w:rsidR="002C5D28" w:rsidRPr="00645E3C" w:rsidRDefault="002C5D28" w:rsidP="00645E3C">
      <w:pPr>
        <w:pStyle w:val="PL"/>
        <w:rPr>
          <w:color w:val="808080"/>
        </w:rPr>
      </w:pPr>
      <w:r w:rsidRPr="00645E3C">
        <w:t xml:space="preserve">    dataInactivityTimer-v1530               SetupRelease { DataInactivityTimer }                                </w:t>
      </w:r>
      <w:r w:rsidRPr="00645E3C">
        <w:rPr>
          <w:color w:val="993366"/>
        </w:rPr>
        <w:t>OPTIONAL</w:t>
      </w:r>
      <w:r w:rsidRPr="00645E3C">
        <w:t xml:space="preserve">    </w:t>
      </w:r>
      <w:r w:rsidRPr="00645E3C">
        <w:rPr>
          <w:color w:val="808080"/>
        </w:rPr>
        <w:t xml:space="preserve">-- </w:t>
      </w:r>
      <w:r w:rsidR="00364516" w:rsidRPr="00645E3C">
        <w:rPr>
          <w:color w:val="808080"/>
        </w:rPr>
        <w:t>Cond MCG-Only</w:t>
      </w:r>
    </w:p>
    <w:p w14:paraId="663B9250" w14:textId="77777777" w:rsidR="002C5D28" w:rsidRPr="00645E3C" w:rsidRDefault="002C5D28" w:rsidP="00645E3C">
      <w:pPr>
        <w:pStyle w:val="PL"/>
      </w:pPr>
      <w:r w:rsidRPr="00645E3C">
        <w:t xml:space="preserve">    ]]</w:t>
      </w:r>
    </w:p>
    <w:p w14:paraId="1669028C" w14:textId="77777777" w:rsidR="002C5D28" w:rsidRPr="00645E3C" w:rsidRDefault="002C5D28" w:rsidP="00645E3C">
      <w:pPr>
        <w:pStyle w:val="PL"/>
      </w:pPr>
      <w:r w:rsidRPr="00645E3C">
        <w:t>}</w:t>
      </w:r>
    </w:p>
    <w:p w14:paraId="55937586" w14:textId="77777777" w:rsidR="002C5D28" w:rsidRPr="00645E3C" w:rsidRDefault="002C5D28" w:rsidP="00645E3C">
      <w:pPr>
        <w:pStyle w:val="PL"/>
      </w:pPr>
    </w:p>
    <w:p w14:paraId="15106628" w14:textId="77777777" w:rsidR="002C5D28" w:rsidRPr="00645E3C" w:rsidRDefault="002C5D28" w:rsidP="00645E3C">
      <w:pPr>
        <w:pStyle w:val="PL"/>
      </w:pPr>
      <w:r w:rsidRPr="00645E3C">
        <w:t xml:space="preserve">DataInactivityTimer ::=         </w:t>
      </w:r>
      <w:r w:rsidRPr="00645E3C">
        <w:rPr>
          <w:color w:val="993366"/>
        </w:rPr>
        <w:t>ENUMERATED</w:t>
      </w:r>
      <w:r w:rsidRPr="00645E3C">
        <w:t xml:space="preserve"> {s1, s2, s3, s5, s7, s10, s15, s20, s40, s50, s60, s80, s100, s120, s150, s180}</w:t>
      </w:r>
    </w:p>
    <w:p w14:paraId="312BC328" w14:textId="77777777" w:rsidR="002C5D28" w:rsidRPr="00645E3C" w:rsidRDefault="002C5D28" w:rsidP="00645E3C">
      <w:pPr>
        <w:pStyle w:val="PL"/>
      </w:pPr>
    </w:p>
    <w:p w14:paraId="76EA98F7" w14:textId="2D077F94" w:rsidR="002C5D28" w:rsidRPr="00645E3C" w:rsidRDefault="002C5D28" w:rsidP="00645E3C">
      <w:pPr>
        <w:pStyle w:val="PL"/>
        <w:rPr>
          <w:color w:val="808080"/>
        </w:rPr>
      </w:pPr>
      <w:r w:rsidRPr="00645E3C">
        <w:rPr>
          <w:color w:val="808080"/>
        </w:rPr>
        <w:t>-- TAG-MAC-CELLGROUPCONFIG-STOP</w:t>
      </w:r>
    </w:p>
    <w:p w14:paraId="20FB27DB" w14:textId="77777777" w:rsidR="002C5D28" w:rsidRPr="00645E3C" w:rsidRDefault="002C5D28" w:rsidP="00645E3C">
      <w:pPr>
        <w:pStyle w:val="PL"/>
        <w:rPr>
          <w:color w:val="808080"/>
        </w:rPr>
      </w:pPr>
      <w:r w:rsidRPr="00645E3C">
        <w:rPr>
          <w:color w:val="808080"/>
        </w:rPr>
        <w:t>-- ASN1STOP</w:t>
      </w:r>
    </w:p>
    <w:p w14:paraId="5E34B43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4792D1" w14:textId="77777777" w:rsidTr="00F43D0B">
        <w:tc>
          <w:tcPr>
            <w:tcW w:w="14281" w:type="dxa"/>
          </w:tcPr>
          <w:p w14:paraId="26F313B3"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MAC-CellGroupConfig </w:t>
            </w:r>
            <w:r w:rsidRPr="001460C9">
              <w:rPr>
                <w:szCs w:val="22"/>
                <w:lang w:val="en-GB" w:eastAsia="ja-JP"/>
              </w:rPr>
              <w:t>field descriptions</w:t>
            </w:r>
          </w:p>
        </w:tc>
      </w:tr>
      <w:tr w:rsidR="002C5D28" w:rsidRPr="00645E3C" w14:paraId="0AE62C1A" w14:textId="77777777" w:rsidTr="00F43D0B">
        <w:tc>
          <w:tcPr>
            <w:tcW w:w="14281" w:type="dxa"/>
          </w:tcPr>
          <w:p w14:paraId="12D83F22" w14:textId="77777777" w:rsidR="002C5D28" w:rsidRPr="00645E3C" w:rsidRDefault="002C5D28" w:rsidP="00F43D0B">
            <w:pPr>
              <w:pStyle w:val="TAL"/>
              <w:rPr>
                <w:szCs w:val="22"/>
                <w:lang w:val="en-GB" w:eastAsia="ja-JP"/>
              </w:rPr>
            </w:pPr>
            <w:r w:rsidRPr="00645E3C">
              <w:rPr>
                <w:b/>
                <w:i/>
                <w:szCs w:val="22"/>
                <w:lang w:val="en-GB" w:eastAsia="ja-JP"/>
              </w:rPr>
              <w:t>csi-Mask-v1530</w:t>
            </w:r>
          </w:p>
          <w:p w14:paraId="0CFAC1B6" w14:textId="77777777" w:rsidR="002C5D28" w:rsidRPr="00645E3C" w:rsidRDefault="002C5D28" w:rsidP="00F43D0B">
            <w:pPr>
              <w:pStyle w:val="TAL"/>
              <w:rPr>
                <w:szCs w:val="22"/>
                <w:lang w:val="en-GB" w:eastAsia="ja-JP"/>
              </w:rPr>
            </w:pPr>
            <w:r w:rsidRPr="00645E3C">
              <w:rPr>
                <w:szCs w:val="22"/>
                <w:lang w:val="en-GB" w:eastAsia="ja-JP"/>
              </w:rPr>
              <w:t>If set to true, the UE limits CSI reports to the on-duration period of the DRX cycle, see TS 38.321 [3].</w:t>
            </w:r>
          </w:p>
        </w:tc>
      </w:tr>
      <w:tr w:rsidR="002C5D28" w:rsidRPr="00645E3C" w14:paraId="402856C3" w14:textId="77777777" w:rsidTr="00F43D0B">
        <w:tc>
          <w:tcPr>
            <w:tcW w:w="14281" w:type="dxa"/>
          </w:tcPr>
          <w:p w14:paraId="3B3691C6" w14:textId="77777777" w:rsidR="002C5D28" w:rsidRPr="00645E3C" w:rsidRDefault="002C5D28" w:rsidP="00F43D0B">
            <w:pPr>
              <w:pStyle w:val="TAL"/>
              <w:rPr>
                <w:szCs w:val="22"/>
                <w:lang w:val="en-GB" w:eastAsia="ja-JP"/>
              </w:rPr>
            </w:pPr>
            <w:r w:rsidRPr="00645E3C">
              <w:rPr>
                <w:b/>
                <w:i/>
                <w:szCs w:val="22"/>
                <w:lang w:val="en-GB" w:eastAsia="ja-JP"/>
              </w:rPr>
              <w:t>dataInactivityTimer-v1530</w:t>
            </w:r>
          </w:p>
          <w:p w14:paraId="378338D7" w14:textId="2CDE2F30" w:rsidR="002C5D28" w:rsidRPr="00645E3C" w:rsidRDefault="002C5D28" w:rsidP="00F43D0B">
            <w:pPr>
              <w:pStyle w:val="TAL"/>
              <w:rPr>
                <w:szCs w:val="22"/>
                <w:lang w:val="en-GB" w:eastAsia="ja-JP"/>
              </w:rPr>
            </w:pPr>
            <w:r w:rsidRPr="00645E3C">
              <w:rPr>
                <w:szCs w:val="22"/>
                <w:lang w:val="en-GB" w:eastAsia="ja-JP"/>
              </w:rPr>
              <w:t xml:space="preserve">Releases the RRC connection upon data inactivity as specified in </w:t>
            </w:r>
            <w:r w:rsidR="00581EBE" w:rsidRPr="00645E3C">
              <w:rPr>
                <w:szCs w:val="22"/>
                <w:lang w:val="en-GB" w:eastAsia="ja-JP"/>
              </w:rPr>
              <w:t>clause</w:t>
            </w:r>
            <w:r w:rsidRPr="00645E3C">
              <w:rPr>
                <w:szCs w:val="22"/>
                <w:lang w:val="en-GB" w:eastAsia="ja-JP"/>
              </w:rPr>
              <w:t xml:space="preserve"> 5.3.8.5 and in </w:t>
            </w:r>
            <w:r w:rsidR="001634A6" w:rsidRPr="00645E3C">
              <w:rPr>
                <w:szCs w:val="22"/>
                <w:lang w:val="en-GB" w:eastAsia="ja-JP"/>
              </w:rPr>
              <w:t>TS 38.321 [3]</w:t>
            </w:r>
            <w:r w:rsidRPr="00645E3C">
              <w:rPr>
                <w:szCs w:val="22"/>
                <w:lang w:val="en-GB" w:eastAsia="ja-JP"/>
              </w:rPr>
              <w:t xml:space="preserve">. Value </w:t>
            </w:r>
            <w:r w:rsidRPr="001460C9">
              <w:rPr>
                <w:i/>
                <w:lang w:val="en-GB"/>
              </w:rPr>
              <w:t>s1</w:t>
            </w:r>
            <w:r w:rsidRPr="00645E3C">
              <w:rPr>
                <w:szCs w:val="22"/>
                <w:lang w:val="en-GB" w:eastAsia="ja-JP"/>
              </w:rPr>
              <w:t xml:space="preserve"> corresponds to 1 second,</w:t>
            </w:r>
            <w:r w:rsidR="00DF76F8">
              <w:rPr>
                <w:szCs w:val="22"/>
                <w:lang w:val="en-GB" w:eastAsia="ja-JP"/>
              </w:rPr>
              <w:t xml:space="preserve"> value</w:t>
            </w:r>
            <w:r w:rsidRPr="00645E3C">
              <w:rPr>
                <w:szCs w:val="22"/>
                <w:lang w:val="en-GB" w:eastAsia="ja-JP"/>
              </w:rPr>
              <w:t xml:space="preserve"> </w:t>
            </w:r>
            <w:r w:rsidRPr="00DF76F8">
              <w:rPr>
                <w:lang w:val="en-GB"/>
              </w:rPr>
              <w:t>s2</w:t>
            </w:r>
            <w:r w:rsidRPr="00645E3C">
              <w:rPr>
                <w:szCs w:val="22"/>
                <w:lang w:val="en-GB" w:eastAsia="ja-JP"/>
              </w:rPr>
              <w:t xml:space="preserve"> corresponds to 2 seconds</w:t>
            </w:r>
            <w:r w:rsidR="00DF76F8">
              <w:rPr>
                <w:szCs w:val="22"/>
                <w:lang w:val="en-GB" w:eastAsia="ja-JP"/>
              </w:rPr>
              <w:t>,</w:t>
            </w:r>
            <w:r w:rsidRPr="00645E3C">
              <w:rPr>
                <w:szCs w:val="22"/>
                <w:lang w:val="en-GB" w:eastAsia="ja-JP"/>
              </w:rPr>
              <w:t xml:space="preserve"> and so on.</w:t>
            </w:r>
          </w:p>
        </w:tc>
      </w:tr>
      <w:tr w:rsidR="002C5D28" w:rsidRPr="00645E3C" w14:paraId="07E2296C" w14:textId="77777777" w:rsidTr="00F43D0B">
        <w:tc>
          <w:tcPr>
            <w:tcW w:w="14281" w:type="dxa"/>
          </w:tcPr>
          <w:p w14:paraId="66955BB1" w14:textId="77777777" w:rsidR="002C5D28" w:rsidRPr="00645E3C" w:rsidRDefault="002C5D28" w:rsidP="00F43D0B">
            <w:pPr>
              <w:pStyle w:val="TAL"/>
              <w:rPr>
                <w:szCs w:val="22"/>
                <w:lang w:val="en-GB" w:eastAsia="ja-JP"/>
              </w:rPr>
            </w:pPr>
            <w:r w:rsidRPr="00645E3C">
              <w:rPr>
                <w:b/>
                <w:i/>
                <w:szCs w:val="22"/>
                <w:lang w:val="en-GB" w:eastAsia="ja-JP"/>
              </w:rPr>
              <w:t>drx-Config</w:t>
            </w:r>
          </w:p>
          <w:p w14:paraId="0AEB81E0" w14:textId="77777777" w:rsidR="002C5D28" w:rsidRPr="00645E3C" w:rsidRDefault="002C5D28" w:rsidP="00F43D0B">
            <w:pPr>
              <w:pStyle w:val="TAL"/>
              <w:rPr>
                <w:szCs w:val="22"/>
                <w:lang w:val="en-GB" w:eastAsia="ja-JP"/>
              </w:rPr>
            </w:pPr>
            <w:r w:rsidRPr="00645E3C">
              <w:rPr>
                <w:szCs w:val="22"/>
                <w:lang w:val="en-GB" w:eastAsia="ja-JP"/>
              </w:rPr>
              <w:t>Used to configure DRX as specified in TS 38.321 [3].</w:t>
            </w:r>
          </w:p>
        </w:tc>
      </w:tr>
      <w:tr w:rsidR="002C5D28" w:rsidRPr="00645E3C" w14:paraId="13D3D957" w14:textId="77777777" w:rsidTr="00F43D0B">
        <w:tc>
          <w:tcPr>
            <w:tcW w:w="14281" w:type="dxa"/>
          </w:tcPr>
          <w:p w14:paraId="0A5BCCCF" w14:textId="77777777" w:rsidR="002C5D28" w:rsidRPr="00645E3C" w:rsidRDefault="002C5D28" w:rsidP="00F43D0B">
            <w:pPr>
              <w:pStyle w:val="TAL"/>
              <w:rPr>
                <w:szCs w:val="22"/>
                <w:lang w:val="en-GB" w:eastAsia="ja-JP"/>
              </w:rPr>
            </w:pPr>
            <w:r w:rsidRPr="00645E3C">
              <w:rPr>
                <w:b/>
                <w:i/>
                <w:szCs w:val="22"/>
                <w:lang w:val="en-GB" w:eastAsia="ja-JP"/>
              </w:rPr>
              <w:t>skipUplinkTxDynamic</w:t>
            </w:r>
          </w:p>
          <w:p w14:paraId="7ECCD9FE" w14:textId="1B896C9C" w:rsidR="002C5D28" w:rsidRPr="00645E3C" w:rsidRDefault="002C5D28" w:rsidP="00F43D0B">
            <w:pPr>
              <w:pStyle w:val="TAL"/>
              <w:rPr>
                <w:szCs w:val="22"/>
                <w:lang w:val="en-GB" w:eastAsia="ja-JP"/>
              </w:rPr>
            </w:pPr>
            <w:r w:rsidRPr="00645E3C">
              <w:rPr>
                <w:szCs w:val="22"/>
                <w:lang w:val="en-GB" w:eastAsia="ja-JP"/>
              </w:rPr>
              <w:t xml:space="preserve">If set to </w:t>
            </w:r>
            <w:r w:rsidRPr="001460C9">
              <w:rPr>
                <w:i/>
                <w:lang w:val="en-GB"/>
              </w:rPr>
              <w:t>true</w:t>
            </w:r>
            <w:r w:rsidRPr="00645E3C">
              <w:rPr>
                <w:szCs w:val="22"/>
                <w:lang w:val="en-GB" w:eastAsia="ja-JP"/>
              </w:rPr>
              <w:t>, the UE skips UL transmissions as described in TS 38.321 [3].</w:t>
            </w:r>
          </w:p>
        </w:tc>
      </w:tr>
    </w:tbl>
    <w:p w14:paraId="4145A0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6AC3BA" w14:textId="77777777" w:rsidTr="000B4A46">
        <w:tc>
          <w:tcPr>
            <w:tcW w:w="4027" w:type="dxa"/>
          </w:tcPr>
          <w:p w14:paraId="2718A93F"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7821B006"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CD8CCF4" w14:textId="77777777" w:rsidTr="000B4A46">
        <w:tc>
          <w:tcPr>
            <w:tcW w:w="4027" w:type="dxa"/>
          </w:tcPr>
          <w:p w14:paraId="7DE37F9F" w14:textId="77777777" w:rsidR="002C5D28" w:rsidRPr="00645E3C" w:rsidRDefault="00364516" w:rsidP="00F43D0B">
            <w:pPr>
              <w:pStyle w:val="TAL"/>
              <w:rPr>
                <w:i/>
                <w:szCs w:val="22"/>
                <w:lang w:val="en-GB" w:eastAsia="ja-JP"/>
              </w:rPr>
            </w:pPr>
            <w:r w:rsidRPr="00645E3C">
              <w:rPr>
                <w:i/>
                <w:szCs w:val="22"/>
                <w:lang w:val="en-GB" w:eastAsia="ja-JP"/>
              </w:rPr>
              <w:t>MCG-Only</w:t>
            </w:r>
          </w:p>
        </w:tc>
        <w:tc>
          <w:tcPr>
            <w:tcW w:w="10146" w:type="dxa"/>
          </w:tcPr>
          <w:p w14:paraId="1BA3FACA" w14:textId="77777777" w:rsidR="002C5D28" w:rsidRPr="00645E3C" w:rsidRDefault="002C5D28" w:rsidP="00F43D0B">
            <w:pPr>
              <w:pStyle w:val="TAL"/>
              <w:rPr>
                <w:szCs w:val="22"/>
                <w:lang w:val="en-GB" w:eastAsia="ja-JP"/>
              </w:rPr>
            </w:pPr>
            <w:r w:rsidRPr="00645E3C">
              <w:rPr>
                <w:szCs w:val="22"/>
                <w:lang w:val="en-GB" w:eastAsia="ja-JP"/>
              </w:rPr>
              <w:t xml:space="preserve">This field is optionally present, Need M, for the MAC-CellGroupConfig of the </w:t>
            </w:r>
            <w:r w:rsidR="00364516" w:rsidRPr="00645E3C">
              <w:rPr>
                <w:szCs w:val="22"/>
                <w:lang w:val="en-GB" w:eastAsia="ja-JP"/>
              </w:rPr>
              <w:t>MCG</w:t>
            </w:r>
            <w:r w:rsidRPr="00645E3C">
              <w:rPr>
                <w:szCs w:val="22"/>
                <w:lang w:val="en-GB" w:eastAsia="ja-JP"/>
              </w:rPr>
              <w:t>. It is absent otherwise.</w:t>
            </w:r>
          </w:p>
        </w:tc>
      </w:tr>
    </w:tbl>
    <w:p w14:paraId="243BA7FA" w14:textId="77777777" w:rsidR="000B4A46" w:rsidRPr="00645E3C" w:rsidRDefault="000B4A46" w:rsidP="000B4A46"/>
    <w:p w14:paraId="1FA7D4B3" w14:textId="77777777" w:rsidR="002C5D28" w:rsidRPr="00645E3C" w:rsidRDefault="002C5D28" w:rsidP="002C5D28">
      <w:pPr>
        <w:pStyle w:val="Heading4"/>
        <w:rPr>
          <w:i/>
          <w:lang w:val="en-GB"/>
        </w:rPr>
      </w:pPr>
      <w:bookmarkStart w:id="1792" w:name="_Toc535261469"/>
      <w:r w:rsidRPr="00645E3C">
        <w:rPr>
          <w:lang w:val="en-GB"/>
        </w:rPr>
        <w:t>–</w:t>
      </w:r>
      <w:r w:rsidRPr="00645E3C">
        <w:rPr>
          <w:lang w:val="en-GB"/>
        </w:rPr>
        <w:tab/>
      </w:r>
      <w:r w:rsidRPr="00645E3C">
        <w:rPr>
          <w:i/>
          <w:lang w:val="en-GB"/>
        </w:rPr>
        <w:t>MeasConfig</w:t>
      </w:r>
      <w:bookmarkEnd w:id="1792"/>
    </w:p>
    <w:p w14:paraId="04979752" w14:textId="77777777" w:rsidR="002C5D28" w:rsidRPr="00645E3C" w:rsidRDefault="002C5D28" w:rsidP="002C5D28">
      <w:r w:rsidRPr="00645E3C">
        <w:t xml:space="preserve">The IE </w:t>
      </w:r>
      <w:r w:rsidRPr="00645E3C">
        <w:rPr>
          <w:i/>
        </w:rPr>
        <w:t>MeasConfig</w:t>
      </w:r>
      <w:r w:rsidRPr="00645E3C">
        <w:t xml:space="preserve"> specifies measurements to be performed by the UE, and covers intra-frequency, inter-frequency and inter-RAT mobility as well as configuration of measurement gaps.</w:t>
      </w:r>
    </w:p>
    <w:p w14:paraId="4694D26C" w14:textId="77777777" w:rsidR="002C5D28" w:rsidRPr="00645E3C" w:rsidRDefault="002C5D28" w:rsidP="002C5D28">
      <w:pPr>
        <w:pStyle w:val="TH"/>
        <w:rPr>
          <w:lang w:val="en-GB"/>
        </w:rPr>
      </w:pPr>
      <w:r w:rsidRPr="00645E3C">
        <w:rPr>
          <w:i/>
          <w:lang w:val="en-GB"/>
        </w:rPr>
        <w:t>MeasConfig</w:t>
      </w:r>
      <w:r w:rsidRPr="00645E3C">
        <w:rPr>
          <w:lang w:val="en-GB"/>
        </w:rPr>
        <w:t xml:space="preserve"> information element</w:t>
      </w:r>
    </w:p>
    <w:p w14:paraId="56594476" w14:textId="77777777" w:rsidR="002C5D28" w:rsidRPr="00645E3C" w:rsidRDefault="002C5D28" w:rsidP="00645E3C">
      <w:pPr>
        <w:pStyle w:val="PL"/>
        <w:rPr>
          <w:color w:val="808080"/>
        </w:rPr>
      </w:pPr>
      <w:r w:rsidRPr="00645E3C">
        <w:rPr>
          <w:color w:val="808080"/>
        </w:rPr>
        <w:t>-- ASN1START</w:t>
      </w:r>
    </w:p>
    <w:p w14:paraId="39A44ACB" w14:textId="02186F06" w:rsidR="002C5D28" w:rsidRPr="00645E3C" w:rsidRDefault="002C5D28" w:rsidP="00645E3C">
      <w:pPr>
        <w:pStyle w:val="PL"/>
        <w:rPr>
          <w:color w:val="808080"/>
        </w:rPr>
      </w:pPr>
      <w:r w:rsidRPr="00645E3C">
        <w:rPr>
          <w:color w:val="808080"/>
        </w:rPr>
        <w:t>-- TAG-MEASCONFIG-START</w:t>
      </w:r>
    </w:p>
    <w:p w14:paraId="6ED6251C" w14:textId="77777777" w:rsidR="002C5D28" w:rsidRPr="00645E3C" w:rsidRDefault="002C5D28" w:rsidP="00645E3C">
      <w:pPr>
        <w:pStyle w:val="PL"/>
      </w:pPr>
    </w:p>
    <w:p w14:paraId="285A9B6F" w14:textId="77777777" w:rsidR="002C5D28" w:rsidRPr="00645E3C" w:rsidRDefault="002C5D28" w:rsidP="00645E3C">
      <w:pPr>
        <w:pStyle w:val="PL"/>
      </w:pPr>
      <w:r w:rsidRPr="00645E3C">
        <w:t xml:space="preserve">MeasConfig ::=                      </w:t>
      </w:r>
      <w:r w:rsidRPr="00645E3C">
        <w:rPr>
          <w:color w:val="993366"/>
        </w:rPr>
        <w:t>SEQUENCE</w:t>
      </w:r>
      <w:r w:rsidRPr="00645E3C">
        <w:t xml:space="preserve"> {</w:t>
      </w:r>
    </w:p>
    <w:p w14:paraId="3709B955" w14:textId="77777777" w:rsidR="002C5D28" w:rsidRPr="00645E3C" w:rsidRDefault="002C5D28" w:rsidP="00645E3C">
      <w:pPr>
        <w:pStyle w:val="PL"/>
        <w:rPr>
          <w:color w:val="808080"/>
        </w:rPr>
      </w:pPr>
      <w:r w:rsidRPr="00645E3C">
        <w:t xml:space="preserve">    measObjectToRemoveList              MeasObjectToRemoveList                                              </w:t>
      </w:r>
      <w:r w:rsidRPr="00645E3C">
        <w:rPr>
          <w:color w:val="993366"/>
        </w:rPr>
        <w:t>OPTIONAL</w:t>
      </w:r>
      <w:r w:rsidRPr="00645E3C">
        <w:t xml:space="preserve">,   </w:t>
      </w:r>
      <w:r w:rsidRPr="00645E3C">
        <w:rPr>
          <w:color w:val="808080"/>
        </w:rPr>
        <w:t>-- Need N</w:t>
      </w:r>
    </w:p>
    <w:p w14:paraId="0B17BAB6" w14:textId="77777777" w:rsidR="002C5D28" w:rsidRPr="00645E3C" w:rsidRDefault="002C5D28" w:rsidP="00645E3C">
      <w:pPr>
        <w:pStyle w:val="PL"/>
        <w:rPr>
          <w:color w:val="808080"/>
        </w:rPr>
      </w:pPr>
      <w:r w:rsidRPr="00645E3C">
        <w:t xml:space="preserve">    measObjectToAddModList              MeasObjectToAddModList                                              </w:t>
      </w:r>
      <w:r w:rsidRPr="00645E3C">
        <w:rPr>
          <w:color w:val="993366"/>
        </w:rPr>
        <w:t>OPTIONAL</w:t>
      </w:r>
      <w:r w:rsidRPr="00645E3C">
        <w:t xml:space="preserve">,   </w:t>
      </w:r>
      <w:r w:rsidRPr="00645E3C">
        <w:rPr>
          <w:color w:val="808080"/>
        </w:rPr>
        <w:t>-- Need N</w:t>
      </w:r>
    </w:p>
    <w:p w14:paraId="2862A0E0" w14:textId="77777777" w:rsidR="002C5D28" w:rsidRPr="00645E3C" w:rsidRDefault="002C5D28" w:rsidP="00645E3C">
      <w:pPr>
        <w:pStyle w:val="PL"/>
        <w:rPr>
          <w:color w:val="808080"/>
        </w:rPr>
      </w:pPr>
      <w:r w:rsidRPr="00645E3C">
        <w:t xml:space="preserve">    reportConfigToRemoveList            ReportConfigToRemoveList                                            </w:t>
      </w:r>
      <w:r w:rsidRPr="00645E3C">
        <w:rPr>
          <w:color w:val="993366"/>
        </w:rPr>
        <w:t>OPTIONAL</w:t>
      </w:r>
      <w:r w:rsidRPr="00645E3C">
        <w:t xml:space="preserve">,   </w:t>
      </w:r>
      <w:r w:rsidRPr="00645E3C">
        <w:rPr>
          <w:color w:val="808080"/>
        </w:rPr>
        <w:t>-- Need N</w:t>
      </w:r>
    </w:p>
    <w:p w14:paraId="6AC27329" w14:textId="77777777" w:rsidR="002C5D28" w:rsidRPr="00645E3C" w:rsidRDefault="002C5D28" w:rsidP="00645E3C">
      <w:pPr>
        <w:pStyle w:val="PL"/>
        <w:rPr>
          <w:color w:val="808080"/>
        </w:rPr>
      </w:pPr>
      <w:r w:rsidRPr="00645E3C">
        <w:t xml:space="preserve">    reportConfigToAddModList            ReportConfigToAddModList                                            </w:t>
      </w:r>
      <w:r w:rsidRPr="00645E3C">
        <w:rPr>
          <w:color w:val="993366"/>
        </w:rPr>
        <w:t>OPTIONAL</w:t>
      </w:r>
      <w:r w:rsidRPr="00645E3C">
        <w:t xml:space="preserve">,   </w:t>
      </w:r>
      <w:r w:rsidRPr="00645E3C">
        <w:rPr>
          <w:color w:val="808080"/>
        </w:rPr>
        <w:t>-- Need N</w:t>
      </w:r>
    </w:p>
    <w:p w14:paraId="40C8D82B" w14:textId="77777777" w:rsidR="002C5D28" w:rsidRPr="00645E3C" w:rsidRDefault="002C5D28" w:rsidP="00645E3C">
      <w:pPr>
        <w:pStyle w:val="PL"/>
        <w:rPr>
          <w:color w:val="808080"/>
        </w:rPr>
      </w:pPr>
      <w:r w:rsidRPr="00645E3C">
        <w:t xml:space="preserve">    measIdToRemoveList                  MeasIdToRemoveList                                                  </w:t>
      </w:r>
      <w:r w:rsidRPr="00645E3C">
        <w:rPr>
          <w:color w:val="993366"/>
        </w:rPr>
        <w:t>OPTIONAL</w:t>
      </w:r>
      <w:r w:rsidRPr="00645E3C">
        <w:t xml:space="preserve">,   </w:t>
      </w:r>
      <w:r w:rsidRPr="00645E3C">
        <w:rPr>
          <w:color w:val="808080"/>
        </w:rPr>
        <w:t>-- Need N</w:t>
      </w:r>
    </w:p>
    <w:p w14:paraId="7419AF27" w14:textId="77777777" w:rsidR="002C5D28" w:rsidRPr="00645E3C" w:rsidRDefault="002C5D28" w:rsidP="00645E3C">
      <w:pPr>
        <w:pStyle w:val="PL"/>
        <w:rPr>
          <w:color w:val="808080"/>
        </w:rPr>
      </w:pPr>
      <w:r w:rsidRPr="00645E3C">
        <w:t xml:space="preserve">    measIdToAddModList                  MeasIdToAddModList                                                  </w:t>
      </w:r>
      <w:r w:rsidRPr="00645E3C">
        <w:rPr>
          <w:color w:val="993366"/>
        </w:rPr>
        <w:t>OPTIONAL</w:t>
      </w:r>
      <w:r w:rsidRPr="00645E3C">
        <w:t xml:space="preserve">,   </w:t>
      </w:r>
      <w:r w:rsidRPr="00645E3C">
        <w:rPr>
          <w:color w:val="808080"/>
        </w:rPr>
        <w:t>-- Need N</w:t>
      </w:r>
    </w:p>
    <w:p w14:paraId="18615A97"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69DD0A3A" w14:textId="77777777" w:rsidR="00F95F2F" w:rsidRPr="00645E3C" w:rsidRDefault="002C5D28" w:rsidP="00645E3C">
      <w:pPr>
        <w:pStyle w:val="PL"/>
      </w:pPr>
      <w:r w:rsidRPr="00645E3C">
        <w:t xml:space="preserve">        ssb-RSRP                            RSRP-Range,</w:t>
      </w:r>
    </w:p>
    <w:p w14:paraId="5FDE35D3" w14:textId="77777777" w:rsidR="00F95F2F" w:rsidRPr="00645E3C" w:rsidRDefault="002C5D28" w:rsidP="00645E3C">
      <w:pPr>
        <w:pStyle w:val="PL"/>
      </w:pPr>
      <w:r w:rsidRPr="00645E3C">
        <w:t xml:space="preserve">        csi-RSRP                            RSRP-Range</w:t>
      </w:r>
    </w:p>
    <w:p w14:paraId="6AC3C8E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4000DCD" w14:textId="77777777" w:rsidR="002C5D28" w:rsidRPr="00645E3C" w:rsidRDefault="002C5D28" w:rsidP="00645E3C">
      <w:pPr>
        <w:pStyle w:val="PL"/>
        <w:rPr>
          <w:color w:val="808080"/>
        </w:rPr>
      </w:pPr>
      <w:r w:rsidRPr="00645E3C">
        <w:t xml:space="preserve">    quantityConfig                      QuantityConfig                                                      </w:t>
      </w:r>
      <w:r w:rsidRPr="00645E3C">
        <w:rPr>
          <w:color w:val="993366"/>
        </w:rPr>
        <w:t>OPTIONAL</w:t>
      </w:r>
      <w:r w:rsidRPr="00645E3C">
        <w:t xml:space="preserve">,   </w:t>
      </w:r>
      <w:r w:rsidRPr="00645E3C">
        <w:rPr>
          <w:color w:val="808080"/>
        </w:rPr>
        <w:t>-- Need M</w:t>
      </w:r>
    </w:p>
    <w:p w14:paraId="411E6C48" w14:textId="77777777" w:rsidR="002C5D28" w:rsidRPr="00645E3C" w:rsidRDefault="002C5D28" w:rsidP="00645E3C">
      <w:pPr>
        <w:pStyle w:val="PL"/>
        <w:rPr>
          <w:color w:val="808080"/>
        </w:rPr>
      </w:pPr>
      <w:r w:rsidRPr="00645E3C">
        <w:t xml:space="preserve">    measGapConfig                       MeasGapConfig                                                       </w:t>
      </w:r>
      <w:r w:rsidRPr="00645E3C">
        <w:rPr>
          <w:color w:val="993366"/>
        </w:rPr>
        <w:t>OPTIONAL</w:t>
      </w:r>
      <w:r w:rsidRPr="00645E3C">
        <w:t xml:space="preserve">,   </w:t>
      </w:r>
      <w:r w:rsidRPr="00645E3C">
        <w:rPr>
          <w:color w:val="808080"/>
        </w:rPr>
        <w:t>-- Need M</w:t>
      </w:r>
    </w:p>
    <w:p w14:paraId="472CD4E8" w14:textId="7E67DE31" w:rsidR="002C5D28" w:rsidRPr="00645E3C" w:rsidRDefault="002C5D28" w:rsidP="00645E3C">
      <w:pPr>
        <w:pStyle w:val="PL"/>
        <w:rPr>
          <w:color w:val="808080"/>
        </w:rPr>
      </w:pPr>
      <w:r w:rsidRPr="00645E3C">
        <w:t xml:space="preserve">    measGapSharingConfig                MeasGapSharingConfig</w:t>
      </w:r>
      <w:r w:rsidR="007E3927">
        <w:t xml:space="preserve">    </w:t>
      </w:r>
      <w:r w:rsidRPr="00645E3C">
        <w:t xml:space="preserve">                                            </w:t>
      </w:r>
      <w:r w:rsidRPr="00645E3C">
        <w:rPr>
          <w:color w:val="993366"/>
        </w:rPr>
        <w:t>OPTIONAL</w:t>
      </w:r>
      <w:r w:rsidRPr="00645E3C">
        <w:t xml:space="preserve">,   </w:t>
      </w:r>
      <w:r w:rsidRPr="00645E3C">
        <w:rPr>
          <w:color w:val="808080"/>
        </w:rPr>
        <w:t>-- Need M</w:t>
      </w:r>
    </w:p>
    <w:p w14:paraId="1DF09E74" w14:textId="77777777" w:rsidR="002C5D28" w:rsidRPr="00645E3C" w:rsidRDefault="002C5D28" w:rsidP="00645E3C">
      <w:pPr>
        <w:pStyle w:val="PL"/>
      </w:pPr>
      <w:r w:rsidRPr="00645E3C">
        <w:t xml:space="preserve">    ...</w:t>
      </w:r>
    </w:p>
    <w:p w14:paraId="32FB7746" w14:textId="77777777" w:rsidR="002C5D28" w:rsidRPr="00645E3C" w:rsidRDefault="002C5D28" w:rsidP="00645E3C">
      <w:pPr>
        <w:pStyle w:val="PL"/>
      </w:pPr>
      <w:r w:rsidRPr="00645E3C">
        <w:t>}</w:t>
      </w:r>
    </w:p>
    <w:p w14:paraId="741B7591" w14:textId="77777777" w:rsidR="002C5D28" w:rsidRPr="00645E3C" w:rsidRDefault="002C5D28" w:rsidP="00645E3C">
      <w:pPr>
        <w:pStyle w:val="PL"/>
      </w:pPr>
    </w:p>
    <w:p w14:paraId="5C7A4445" w14:textId="77777777" w:rsidR="002C5D28" w:rsidRPr="00645E3C" w:rsidRDefault="002C5D28" w:rsidP="00645E3C">
      <w:pPr>
        <w:pStyle w:val="PL"/>
      </w:pPr>
      <w:r w:rsidRPr="00645E3C">
        <w:t xml:space="preserve">MeasObjectToRemoveList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MeasObjectId</w:t>
      </w:r>
    </w:p>
    <w:p w14:paraId="5999EA00" w14:textId="77777777" w:rsidR="002C5D28" w:rsidRPr="00645E3C" w:rsidRDefault="002C5D28" w:rsidP="00645E3C">
      <w:pPr>
        <w:pStyle w:val="PL"/>
      </w:pPr>
    </w:p>
    <w:p w14:paraId="00B2E12A" w14:textId="77777777" w:rsidR="002C5D28" w:rsidRPr="00645E3C" w:rsidRDefault="002C5D28" w:rsidP="00645E3C">
      <w:pPr>
        <w:pStyle w:val="PL"/>
      </w:pPr>
      <w:r w:rsidRPr="00645E3C">
        <w:t xml:space="preserve">MeasIdToRemoveList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w:t>
      </w:r>
    </w:p>
    <w:p w14:paraId="6974AF98" w14:textId="77777777" w:rsidR="002C5D28" w:rsidRPr="00645E3C" w:rsidRDefault="002C5D28" w:rsidP="00645E3C">
      <w:pPr>
        <w:pStyle w:val="PL"/>
      </w:pPr>
    </w:p>
    <w:p w14:paraId="3C8141EC" w14:textId="77777777" w:rsidR="002C5D28" w:rsidRPr="00645E3C" w:rsidRDefault="002C5D28" w:rsidP="00645E3C">
      <w:pPr>
        <w:pStyle w:val="PL"/>
      </w:pPr>
      <w:r w:rsidRPr="00645E3C">
        <w:t xml:space="preserve">ReportConfigToRemoveList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ReportConfigId</w:t>
      </w:r>
    </w:p>
    <w:p w14:paraId="45CAC8A9" w14:textId="77777777" w:rsidR="002C5D28" w:rsidRPr="00645E3C" w:rsidRDefault="002C5D28" w:rsidP="00645E3C">
      <w:pPr>
        <w:pStyle w:val="PL"/>
      </w:pPr>
    </w:p>
    <w:p w14:paraId="0F80D1A4" w14:textId="71C3F3AA" w:rsidR="002C5D28" w:rsidRPr="00645E3C" w:rsidRDefault="002C5D28" w:rsidP="00645E3C">
      <w:pPr>
        <w:pStyle w:val="PL"/>
        <w:rPr>
          <w:color w:val="808080"/>
        </w:rPr>
      </w:pPr>
      <w:r w:rsidRPr="00645E3C">
        <w:rPr>
          <w:color w:val="808080"/>
        </w:rPr>
        <w:t>-- TAG-MEASCONFIG-STOP</w:t>
      </w:r>
    </w:p>
    <w:p w14:paraId="5BF736AD" w14:textId="77777777" w:rsidR="002C5D28" w:rsidRPr="00645E3C" w:rsidRDefault="002C5D28" w:rsidP="00645E3C">
      <w:pPr>
        <w:pStyle w:val="PL"/>
        <w:rPr>
          <w:color w:val="808080"/>
        </w:rPr>
      </w:pPr>
      <w:r w:rsidRPr="00645E3C">
        <w:rPr>
          <w:color w:val="808080"/>
        </w:rPr>
        <w:t>-- ASN1STOP</w:t>
      </w:r>
    </w:p>
    <w:p w14:paraId="35F96A3B" w14:textId="77777777" w:rsidR="002C5D28" w:rsidRPr="00645E3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645E3C" w14:paraId="45A526F8"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645E3C" w:rsidRDefault="002C5D28" w:rsidP="00F43D0B">
            <w:pPr>
              <w:pStyle w:val="TAH"/>
              <w:rPr>
                <w:lang w:val="en-GB" w:eastAsia="en-GB"/>
              </w:rPr>
            </w:pPr>
            <w:r w:rsidRPr="00645E3C">
              <w:rPr>
                <w:rFonts w:eastAsia="SimSun"/>
                <w:i/>
                <w:lang w:val="en-GB" w:eastAsia="zh-CN"/>
              </w:rPr>
              <w:t xml:space="preserve">MeasConfig </w:t>
            </w:r>
            <w:r w:rsidRPr="00645E3C">
              <w:rPr>
                <w:iCs/>
                <w:lang w:val="en-GB" w:eastAsia="en-GB"/>
              </w:rPr>
              <w:t>field descriptions</w:t>
            </w:r>
          </w:p>
        </w:tc>
      </w:tr>
      <w:tr w:rsidR="002C5D28" w:rsidRPr="00645E3C" w14:paraId="085EC31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645E3C" w:rsidRDefault="002C5D28" w:rsidP="00F43D0B">
            <w:pPr>
              <w:pStyle w:val="TAL"/>
              <w:rPr>
                <w:rFonts w:eastAsia="SimSun"/>
                <w:b/>
                <w:i/>
                <w:lang w:val="en-GB" w:eastAsia="zh-CN"/>
              </w:rPr>
            </w:pPr>
            <w:r w:rsidRPr="00645E3C">
              <w:rPr>
                <w:rFonts w:eastAsia="SimSun"/>
                <w:b/>
                <w:i/>
                <w:lang w:val="en-GB" w:eastAsia="zh-CN"/>
              </w:rPr>
              <w:t>measGapConfig</w:t>
            </w:r>
          </w:p>
          <w:p w14:paraId="60F093B0" w14:textId="74F22F52" w:rsidR="002C5D28" w:rsidRPr="00645E3C" w:rsidRDefault="002C5D28" w:rsidP="00F43D0B">
            <w:pPr>
              <w:pStyle w:val="TAL"/>
              <w:rPr>
                <w:rFonts w:eastAsia="MS Mincho"/>
                <w:lang w:val="en-GB" w:eastAsia="en-GB"/>
              </w:rPr>
            </w:pPr>
            <w:r w:rsidRPr="00645E3C">
              <w:rPr>
                <w:rFonts w:eastAsia="SimSun"/>
                <w:lang w:val="en-GB" w:eastAsia="zh-CN"/>
              </w:rPr>
              <w:t>Used to setup and release measurement gaps in NR.</w:t>
            </w:r>
            <w:ins w:id="1793" w:author="Rapporteur ASN.1 Ph1" w:date="2019-04-15T14:27:00Z">
              <w:r w:rsidR="0021781D">
                <w:rPr>
                  <w:rFonts w:eastAsia="SimSun"/>
                  <w:lang w:val="en-GB" w:eastAsia="zh-CN"/>
                </w:rPr>
                <w:t xml:space="preserve"> In (NG)EN-DC, this field is used only by the </w:t>
              </w:r>
            </w:ins>
            <w:ins w:id="1794" w:author="Rapporteur ASN.1 Ph1" w:date="2019-04-15T14:28:00Z">
              <w:r w:rsidR="0021781D">
                <w:rPr>
                  <w:rFonts w:eastAsia="SimSun"/>
                  <w:lang w:val="en-GB" w:eastAsia="zh-CN"/>
                </w:rPr>
                <w:t>S</w:t>
              </w:r>
            </w:ins>
            <w:ins w:id="1795" w:author="Rapporteur ASN.1 Ph1" w:date="2019-04-15T14:27:00Z">
              <w:r w:rsidR="0021781D">
                <w:rPr>
                  <w:rFonts w:eastAsia="SimSun"/>
                  <w:lang w:val="en-GB" w:eastAsia="zh-CN"/>
                </w:rPr>
                <w:t>CG whereas in NE-DC and NR-DC</w:t>
              </w:r>
            </w:ins>
            <w:ins w:id="1796" w:author="Rapporteur ASN.1 Ph1" w:date="2019-04-15T14:28:00Z">
              <w:r w:rsidR="0021781D">
                <w:rPr>
                  <w:rFonts w:eastAsia="SimSun"/>
                  <w:lang w:val="en-GB" w:eastAsia="zh-CN"/>
                </w:rPr>
                <w:t xml:space="preserve"> this field is used only by the MCG.</w:t>
              </w:r>
            </w:ins>
            <w:r w:rsidR="005842EE">
              <w:rPr>
                <w:rStyle w:val="CommentReference"/>
                <w:rFonts w:ascii="Times New Roman" w:hAnsi="Times New Roman"/>
                <w:lang w:val="en-GB" w:eastAsia="ja-JP"/>
              </w:rPr>
              <w:t xml:space="preserve"> </w:t>
            </w:r>
            <w:commentRangeStart w:id="1797"/>
            <w:commentRangeEnd w:id="1797"/>
            <w:r w:rsidR="005842EE">
              <w:rPr>
                <w:rStyle w:val="CommentReference"/>
                <w:rFonts w:ascii="Times New Roman" w:hAnsi="Times New Roman"/>
                <w:lang w:val="en-GB" w:eastAsia="ja-JP"/>
              </w:rPr>
              <w:commentReference w:id="1797"/>
            </w:r>
            <w:r w:rsidR="003A707D">
              <w:rPr>
                <w:rStyle w:val="CommentReference"/>
                <w:rFonts w:ascii="Times New Roman" w:hAnsi="Times New Roman"/>
                <w:lang w:val="en-GB" w:eastAsia="ja-JP"/>
              </w:rPr>
              <w:t xml:space="preserve"> </w:t>
            </w:r>
          </w:p>
        </w:tc>
      </w:tr>
      <w:tr w:rsidR="002C5D28" w:rsidRPr="00645E3C" w14:paraId="2C2E545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measIdToAddModList</w:t>
            </w:r>
          </w:p>
          <w:p w14:paraId="6646260B"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w:t>
            </w:r>
            <w:r w:rsidRPr="00645E3C">
              <w:rPr>
                <w:lang w:val="en-GB" w:eastAsia="ja-JP"/>
              </w:rPr>
              <w:t xml:space="preserve"> to add and/or modify</w:t>
            </w:r>
            <w:r w:rsidRPr="00645E3C">
              <w:rPr>
                <w:rFonts w:eastAsia="SimSun"/>
                <w:lang w:val="en-GB" w:eastAsia="zh-CN"/>
              </w:rPr>
              <w:t>.</w:t>
            </w:r>
          </w:p>
        </w:tc>
      </w:tr>
      <w:tr w:rsidR="002C5D28" w:rsidRPr="00645E3C" w14:paraId="2E35326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measIdToRemoveList</w:t>
            </w:r>
          </w:p>
          <w:p w14:paraId="703EA462"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 to remove.</w:t>
            </w:r>
          </w:p>
        </w:tc>
      </w:tr>
      <w:tr w:rsidR="002C5D28" w:rsidRPr="00645E3C" w14:paraId="5618397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measObjectToAddModList</w:t>
            </w:r>
          </w:p>
          <w:p w14:paraId="1D9AC8DB"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add and/or modify.</w:t>
            </w:r>
          </w:p>
        </w:tc>
      </w:tr>
      <w:tr w:rsidR="002C5D28" w:rsidRPr="00645E3C" w14:paraId="15BC268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measObjectToRemoveList</w:t>
            </w:r>
          </w:p>
          <w:p w14:paraId="106F37CB"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remove.</w:t>
            </w:r>
          </w:p>
        </w:tc>
      </w:tr>
      <w:tr w:rsidR="002C5D28" w:rsidRPr="00645E3C" w14:paraId="1D34A80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645E3C" w:rsidRDefault="002C5D28" w:rsidP="00F43D0B">
            <w:pPr>
              <w:pStyle w:val="TAL"/>
              <w:rPr>
                <w:rFonts w:eastAsia="MS Mincho"/>
                <w:b/>
                <w:i/>
                <w:lang w:val="en-GB" w:eastAsia="ja-JP"/>
              </w:rPr>
            </w:pPr>
            <w:r w:rsidRPr="00645E3C">
              <w:rPr>
                <w:b/>
                <w:i/>
                <w:lang w:val="en-GB" w:eastAsia="ja-JP"/>
              </w:rPr>
              <w:t>reportConfigToAddModList</w:t>
            </w:r>
          </w:p>
          <w:p w14:paraId="18840EB3" w14:textId="4CADD0B3" w:rsidR="002C5D28" w:rsidRPr="00645E3C" w:rsidRDefault="002C5D28" w:rsidP="00F43D0B">
            <w:pPr>
              <w:pStyle w:val="TAL"/>
              <w:rPr>
                <w:lang w:val="en-GB" w:eastAsia="ja-JP"/>
              </w:rPr>
            </w:pPr>
            <w:r w:rsidRPr="00645E3C">
              <w:rPr>
                <w:lang w:val="en-GB" w:eastAsia="ja-JP"/>
              </w:rPr>
              <w:t>List of measurement reporting configurations to add and/or modify</w:t>
            </w:r>
            <w:r w:rsidR="007E3927">
              <w:rPr>
                <w:lang w:val="en-GB" w:eastAsia="ja-JP"/>
              </w:rPr>
              <w:t>.</w:t>
            </w:r>
          </w:p>
        </w:tc>
      </w:tr>
      <w:tr w:rsidR="002C5D28" w:rsidRPr="00645E3C" w14:paraId="08B4515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645E3C" w:rsidRDefault="002C5D28" w:rsidP="00F43D0B">
            <w:pPr>
              <w:pStyle w:val="TAL"/>
              <w:rPr>
                <w:rFonts w:eastAsia="SimSun"/>
                <w:b/>
                <w:i/>
                <w:lang w:val="en-GB" w:eastAsia="zh-CN"/>
              </w:rPr>
            </w:pPr>
            <w:r w:rsidRPr="00645E3C">
              <w:rPr>
                <w:rFonts w:eastAsia="SimSun"/>
                <w:b/>
                <w:i/>
                <w:lang w:val="en-GB" w:eastAsia="zh-CN"/>
              </w:rPr>
              <w:t>reportConfigToRemoveList</w:t>
            </w:r>
          </w:p>
          <w:p w14:paraId="3B495E52"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reporting configurations to remove.</w:t>
            </w:r>
          </w:p>
        </w:tc>
      </w:tr>
      <w:tr w:rsidR="002C5D28" w:rsidRPr="00645E3C" w14:paraId="6A9FB8A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645E3C" w:rsidRDefault="002C5D28" w:rsidP="00F43D0B">
            <w:pPr>
              <w:pStyle w:val="TAL"/>
              <w:rPr>
                <w:rFonts w:eastAsia="MS Mincho"/>
                <w:b/>
                <w:i/>
                <w:lang w:val="en-GB" w:eastAsia="zh-CN"/>
              </w:rPr>
            </w:pPr>
            <w:r w:rsidRPr="00645E3C">
              <w:rPr>
                <w:b/>
                <w:i/>
                <w:lang w:val="en-GB" w:eastAsia="zh-CN"/>
              </w:rPr>
              <w:t>s-MeasureConfig</w:t>
            </w:r>
          </w:p>
          <w:p w14:paraId="3831D406" w14:textId="77777777" w:rsidR="002C5D28" w:rsidRPr="00645E3C" w:rsidRDefault="002C5D28" w:rsidP="00F43D0B">
            <w:pPr>
              <w:pStyle w:val="TAL"/>
              <w:rPr>
                <w:rFonts w:eastAsia="SimSun"/>
                <w:lang w:val="en-GB" w:eastAsia="zh-CN"/>
              </w:rPr>
            </w:pPr>
            <w:r w:rsidRPr="00645E3C">
              <w:rPr>
                <w:lang w:val="en-GB" w:eastAsia="zh-CN"/>
              </w:rPr>
              <w:t xml:space="preserve">Threshold for NR SpCell RSRP measurement controlling when the UE is required to perform measurements on non-serving cells. Choice of </w:t>
            </w:r>
            <w:r w:rsidRPr="00645E3C">
              <w:rPr>
                <w:i/>
                <w:lang w:val="en-GB" w:eastAsia="zh-CN"/>
              </w:rPr>
              <w:t xml:space="preserve">ssb-RSRP </w:t>
            </w:r>
            <w:r w:rsidRPr="00645E3C">
              <w:rPr>
                <w:lang w:val="en-GB" w:eastAsia="zh-CN"/>
              </w:rPr>
              <w:t xml:space="preserve">corresponds to cell RSRP based on SS/PBCH block and choice of </w:t>
            </w:r>
            <w:r w:rsidRPr="00645E3C">
              <w:rPr>
                <w:i/>
                <w:lang w:val="en-GB" w:eastAsia="zh-CN"/>
              </w:rPr>
              <w:t xml:space="preserve">csi-RSRP </w:t>
            </w:r>
            <w:r w:rsidRPr="00645E3C">
              <w:rPr>
                <w:lang w:val="en-GB" w:eastAsia="zh-CN"/>
              </w:rPr>
              <w:t xml:space="preserve">corresponds to cell RSRP of CSI-RS. </w:t>
            </w:r>
          </w:p>
        </w:tc>
      </w:tr>
      <w:tr w:rsidR="002C5D28" w:rsidRPr="00645E3C" w14:paraId="133F58E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0567A6E4" w:rsidR="002C5D28" w:rsidRPr="00645E3C" w:rsidRDefault="007E3927" w:rsidP="00F43D0B">
            <w:pPr>
              <w:pStyle w:val="TAL"/>
              <w:rPr>
                <w:rFonts w:eastAsia="MS Mincho"/>
                <w:b/>
                <w:i/>
                <w:lang w:val="en-GB" w:eastAsia="zh-CN"/>
              </w:rPr>
            </w:pPr>
            <w:bookmarkStart w:id="1798" w:name="_Hlk524337726"/>
            <w:r>
              <w:rPr>
                <w:b/>
                <w:i/>
                <w:lang w:val="en-GB" w:eastAsia="zh-CN"/>
              </w:rPr>
              <w:t>m</w:t>
            </w:r>
            <w:r w:rsidR="002C5D28" w:rsidRPr="00645E3C">
              <w:rPr>
                <w:b/>
                <w:i/>
                <w:lang w:val="en-GB" w:eastAsia="zh-CN"/>
              </w:rPr>
              <w:t>easGapSharingConfig</w:t>
            </w:r>
          </w:p>
          <w:p w14:paraId="5FE9466B" w14:textId="439F37B8" w:rsidR="002C5D28" w:rsidRPr="00645E3C" w:rsidRDefault="00DF76F8" w:rsidP="00F43D0B">
            <w:pPr>
              <w:pStyle w:val="TAL"/>
              <w:rPr>
                <w:b/>
                <w:i/>
                <w:lang w:val="en-GB" w:eastAsia="zh-CN"/>
              </w:rPr>
            </w:pPr>
            <w:r>
              <w:rPr>
                <w:lang w:val="en-GB" w:eastAsia="zh-CN"/>
              </w:rPr>
              <w:t>S</w:t>
            </w:r>
            <w:r w:rsidR="002C5D28" w:rsidRPr="00645E3C">
              <w:rPr>
                <w:lang w:val="en-GB" w:eastAsia="zh-CN"/>
              </w:rPr>
              <w:t>pecifies the measurement gap sharing scheme</w:t>
            </w:r>
            <w:bookmarkEnd w:id="1798"/>
            <w:r>
              <w:rPr>
                <w:lang w:val="en-GB" w:eastAsia="zh-CN"/>
              </w:rPr>
              <w:t xml:space="preserve"> </w:t>
            </w:r>
            <w:r w:rsidRPr="00645E3C">
              <w:rPr>
                <w:lang w:eastAsia="en-US"/>
              </w:rPr>
              <w:t>and controls setup/ release of measurement gap sharing</w:t>
            </w:r>
            <w:r w:rsidRPr="00232C5E">
              <w:rPr>
                <w:lang w:val="en-US" w:eastAsia="en-US"/>
              </w:rPr>
              <w:t>.</w:t>
            </w:r>
            <w:r w:rsidR="005842EE">
              <w:rPr>
                <w:rStyle w:val="CommentReference"/>
                <w:rFonts w:ascii="Times New Roman" w:hAnsi="Times New Roman"/>
                <w:lang w:val="en-GB" w:eastAsia="ja-JP"/>
              </w:rPr>
              <w:t xml:space="preserve"> </w:t>
            </w:r>
            <w:ins w:id="1799" w:author="Rapporteur ASN.1 Ph1" w:date="2019-04-15T14:29:00Z">
              <w:r w:rsidR="0021781D">
                <w:rPr>
                  <w:rFonts w:eastAsia="SimSun"/>
                  <w:lang w:val="en-GB" w:eastAsia="zh-CN"/>
                </w:rPr>
                <w:t>In (NG)EN-DC, this field is used only by the SCG whereas in NE-DC and NR-DC this field is used only by the MCG.</w:t>
              </w:r>
              <w:r w:rsidR="0021781D">
                <w:rPr>
                  <w:rStyle w:val="CommentReference"/>
                  <w:rFonts w:ascii="Times New Roman" w:hAnsi="Times New Roman"/>
                  <w:lang w:val="en-GB" w:eastAsia="ja-JP"/>
                </w:rPr>
                <w:t xml:space="preserve"> </w:t>
              </w:r>
            </w:ins>
            <w:commentRangeStart w:id="1800"/>
            <w:commentRangeEnd w:id="1800"/>
            <w:r w:rsidR="005842EE">
              <w:rPr>
                <w:rStyle w:val="CommentReference"/>
                <w:rFonts w:ascii="Times New Roman" w:hAnsi="Times New Roman"/>
                <w:lang w:val="en-GB" w:eastAsia="ja-JP"/>
              </w:rPr>
              <w:commentReference w:id="1800"/>
            </w:r>
            <w:r w:rsidR="0066090B">
              <w:rPr>
                <w:rStyle w:val="CommentReference"/>
                <w:rFonts w:ascii="Times New Roman" w:hAnsi="Times New Roman"/>
                <w:lang w:val="en-GB" w:eastAsia="ja-JP"/>
              </w:rPr>
              <w:t xml:space="preserve"> </w:t>
            </w:r>
          </w:p>
        </w:tc>
      </w:tr>
    </w:tbl>
    <w:p w14:paraId="004179B2" w14:textId="77777777" w:rsidR="002C5D28" w:rsidRPr="00645E3C" w:rsidRDefault="002C5D28" w:rsidP="002C5D28"/>
    <w:p w14:paraId="6AE65FDA" w14:textId="77777777" w:rsidR="002C5D28" w:rsidRPr="00645E3C" w:rsidRDefault="002C5D28" w:rsidP="002C5D28">
      <w:pPr>
        <w:pStyle w:val="Heading4"/>
        <w:rPr>
          <w:rFonts w:eastAsia="MS Mincho"/>
          <w:lang w:val="en-GB"/>
        </w:rPr>
      </w:pPr>
      <w:bookmarkStart w:id="1801" w:name="_Toc535261470"/>
      <w:r w:rsidRPr="00645E3C">
        <w:rPr>
          <w:lang w:val="en-GB"/>
        </w:rPr>
        <w:t>–</w:t>
      </w:r>
      <w:r w:rsidRPr="00645E3C">
        <w:rPr>
          <w:lang w:val="en-GB"/>
        </w:rPr>
        <w:tab/>
      </w:r>
      <w:r w:rsidRPr="00645E3C">
        <w:rPr>
          <w:i/>
          <w:lang w:val="en-GB"/>
        </w:rPr>
        <w:t>MeasGapConfig</w:t>
      </w:r>
      <w:bookmarkEnd w:id="1801"/>
    </w:p>
    <w:p w14:paraId="22F82543" w14:textId="54C0F354" w:rsidR="002C5D28" w:rsidRPr="00645E3C" w:rsidRDefault="002C5D28" w:rsidP="002C5D28">
      <w:r w:rsidRPr="00645E3C">
        <w:t xml:space="preserve">The IE </w:t>
      </w:r>
      <w:r w:rsidRPr="00645E3C">
        <w:rPr>
          <w:i/>
        </w:rPr>
        <w:t>MeasGapConfig</w:t>
      </w:r>
      <w:r w:rsidRPr="00645E3C">
        <w:t xml:space="preserve"> specifies the measurement gap configuration and controls setup/release of measurement gaps.</w:t>
      </w:r>
    </w:p>
    <w:p w14:paraId="24BA2EF8" w14:textId="77777777" w:rsidR="002C5D28" w:rsidRPr="00645E3C" w:rsidRDefault="002C5D28" w:rsidP="002C5D28">
      <w:pPr>
        <w:pStyle w:val="TH"/>
        <w:rPr>
          <w:lang w:val="en-GB"/>
        </w:rPr>
      </w:pPr>
      <w:r w:rsidRPr="00645E3C">
        <w:rPr>
          <w:bCs/>
          <w:i/>
          <w:iCs/>
          <w:lang w:val="en-GB"/>
        </w:rPr>
        <w:t xml:space="preserve">MeasGapConfig </w:t>
      </w:r>
      <w:r w:rsidRPr="00645E3C">
        <w:rPr>
          <w:lang w:val="en-GB"/>
        </w:rPr>
        <w:t>information element</w:t>
      </w:r>
    </w:p>
    <w:p w14:paraId="15A89958" w14:textId="77777777" w:rsidR="002C5D28" w:rsidRPr="00645E3C" w:rsidRDefault="002C5D28" w:rsidP="00645E3C">
      <w:pPr>
        <w:pStyle w:val="PL"/>
        <w:rPr>
          <w:color w:val="808080"/>
        </w:rPr>
      </w:pPr>
      <w:r w:rsidRPr="00645E3C">
        <w:rPr>
          <w:color w:val="808080"/>
        </w:rPr>
        <w:t>-- ASN1START</w:t>
      </w:r>
    </w:p>
    <w:p w14:paraId="000F6FC2" w14:textId="0943BABB"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TAG-MEASGAPCONFIG-START</w:t>
      </w:r>
    </w:p>
    <w:p w14:paraId="6B3F0E16" w14:textId="77777777" w:rsidR="002C5D28" w:rsidRPr="00645E3C" w:rsidRDefault="002C5D28" w:rsidP="00645E3C">
      <w:pPr>
        <w:pStyle w:val="PL"/>
      </w:pPr>
    </w:p>
    <w:p w14:paraId="6D0C4D10" w14:textId="77777777" w:rsidR="002C5D28" w:rsidRPr="00645E3C" w:rsidRDefault="002C5D28" w:rsidP="00645E3C">
      <w:pPr>
        <w:pStyle w:val="PL"/>
      </w:pPr>
      <w:r w:rsidRPr="00645E3C">
        <w:t xml:space="preserve">MeasGapConfig ::=                   </w:t>
      </w:r>
      <w:r w:rsidRPr="00645E3C">
        <w:rPr>
          <w:color w:val="993366"/>
        </w:rPr>
        <w:t>SEQUENCE</w:t>
      </w:r>
      <w:r w:rsidRPr="00645E3C">
        <w:t xml:space="preserve"> {</w:t>
      </w:r>
    </w:p>
    <w:p w14:paraId="0BF55C05" w14:textId="77777777" w:rsidR="002C5D28" w:rsidRPr="00645E3C" w:rsidRDefault="002C5D28" w:rsidP="00645E3C">
      <w:pPr>
        <w:pStyle w:val="PL"/>
        <w:rPr>
          <w:color w:val="808080"/>
        </w:rPr>
      </w:pPr>
      <w:r w:rsidRPr="00645E3C">
        <w:t xml:space="preserve">    gapFR2                              SetupRelease { GapConfig }                                                      </w:t>
      </w:r>
      <w:r w:rsidRPr="00645E3C">
        <w:rPr>
          <w:color w:val="993366"/>
        </w:rPr>
        <w:t>OPTIONAL</w:t>
      </w:r>
      <w:r w:rsidRPr="00645E3C">
        <w:t xml:space="preserve">,   </w:t>
      </w:r>
      <w:r w:rsidRPr="00645E3C">
        <w:rPr>
          <w:color w:val="808080"/>
        </w:rPr>
        <w:t>-- Need M</w:t>
      </w:r>
    </w:p>
    <w:p w14:paraId="5ED7F35F" w14:textId="77777777" w:rsidR="002C5D28" w:rsidRPr="00645E3C" w:rsidRDefault="002C5D28" w:rsidP="00645E3C">
      <w:pPr>
        <w:pStyle w:val="PL"/>
      </w:pPr>
      <w:r w:rsidRPr="00645E3C">
        <w:t xml:space="preserve">    ...,</w:t>
      </w:r>
    </w:p>
    <w:p w14:paraId="1DA06F43" w14:textId="77777777" w:rsidR="002C5D28" w:rsidRPr="00645E3C" w:rsidRDefault="002C5D28" w:rsidP="00645E3C">
      <w:pPr>
        <w:pStyle w:val="PL"/>
      </w:pPr>
      <w:r w:rsidRPr="00645E3C">
        <w:t xml:space="preserve">    [[</w:t>
      </w:r>
    </w:p>
    <w:p w14:paraId="2ED91876" w14:textId="77777777" w:rsidR="002C5D28" w:rsidRPr="00645E3C" w:rsidRDefault="002C5D28" w:rsidP="00645E3C">
      <w:pPr>
        <w:pStyle w:val="PL"/>
        <w:rPr>
          <w:color w:val="808080"/>
        </w:rPr>
      </w:pPr>
      <w:r w:rsidRPr="00645E3C">
        <w:t xml:space="preserve">        gapFR1                          SetupRelease { GapConfig }                                                      </w:t>
      </w:r>
      <w:r w:rsidRPr="00645E3C">
        <w:rPr>
          <w:color w:val="993366"/>
        </w:rPr>
        <w:t>OPTIONAL</w:t>
      </w:r>
      <w:r w:rsidRPr="00645E3C">
        <w:t xml:space="preserve">,   </w:t>
      </w:r>
      <w:r w:rsidRPr="00645E3C">
        <w:rPr>
          <w:color w:val="808080"/>
        </w:rPr>
        <w:t>-- Need M</w:t>
      </w:r>
    </w:p>
    <w:p w14:paraId="598C2668" w14:textId="77777777" w:rsidR="002C5D28" w:rsidRPr="00645E3C" w:rsidRDefault="002C5D28" w:rsidP="00645E3C">
      <w:pPr>
        <w:pStyle w:val="PL"/>
        <w:rPr>
          <w:color w:val="808080"/>
        </w:rPr>
      </w:pPr>
      <w:r w:rsidRPr="00645E3C">
        <w:t xml:space="preserve">        gapUE                           SetupRelease { GapConfig }                                                      </w:t>
      </w:r>
      <w:r w:rsidRPr="00645E3C">
        <w:rPr>
          <w:color w:val="993366"/>
        </w:rPr>
        <w:t>OPTIONAL</w:t>
      </w:r>
      <w:r w:rsidRPr="00645E3C">
        <w:t xml:space="preserve">    </w:t>
      </w:r>
      <w:r w:rsidRPr="00645E3C">
        <w:rPr>
          <w:color w:val="808080"/>
        </w:rPr>
        <w:t>-- Need M</w:t>
      </w:r>
    </w:p>
    <w:p w14:paraId="70AA3ED1" w14:textId="77777777" w:rsidR="002C5D28" w:rsidRPr="00645E3C" w:rsidRDefault="002C5D28" w:rsidP="00645E3C">
      <w:pPr>
        <w:pStyle w:val="PL"/>
      </w:pPr>
      <w:r w:rsidRPr="00645E3C">
        <w:t xml:space="preserve">    ]]</w:t>
      </w:r>
    </w:p>
    <w:p w14:paraId="4E38CC5D" w14:textId="77777777" w:rsidR="002C5D28" w:rsidRPr="00645E3C" w:rsidRDefault="002C5D28" w:rsidP="00645E3C">
      <w:pPr>
        <w:pStyle w:val="PL"/>
      </w:pPr>
    </w:p>
    <w:p w14:paraId="7404F01C" w14:textId="77777777" w:rsidR="002C5D28" w:rsidRPr="00645E3C" w:rsidRDefault="002C5D28" w:rsidP="00645E3C">
      <w:pPr>
        <w:pStyle w:val="PL"/>
      </w:pPr>
      <w:r w:rsidRPr="00645E3C">
        <w:t>}</w:t>
      </w:r>
    </w:p>
    <w:p w14:paraId="7C7C6AB0" w14:textId="77777777" w:rsidR="002C5D28" w:rsidRPr="00645E3C" w:rsidRDefault="002C5D28" w:rsidP="00645E3C">
      <w:pPr>
        <w:pStyle w:val="PL"/>
      </w:pPr>
    </w:p>
    <w:p w14:paraId="4C15E057" w14:textId="77777777" w:rsidR="002C5D28" w:rsidRPr="00645E3C" w:rsidRDefault="002C5D28" w:rsidP="00645E3C">
      <w:pPr>
        <w:pStyle w:val="PL"/>
      </w:pPr>
      <w:r w:rsidRPr="00645E3C">
        <w:lastRenderedPageBreak/>
        <w:t xml:space="preserve">GapConfig ::=                       </w:t>
      </w:r>
      <w:r w:rsidRPr="00645E3C">
        <w:rPr>
          <w:color w:val="993366"/>
        </w:rPr>
        <w:t>SEQUENCE</w:t>
      </w:r>
      <w:r w:rsidRPr="00645E3C">
        <w:t xml:space="preserve"> {</w:t>
      </w:r>
    </w:p>
    <w:p w14:paraId="7E4C53ED" w14:textId="77777777" w:rsidR="002C5D28" w:rsidRPr="00645E3C" w:rsidRDefault="002C5D28" w:rsidP="00645E3C">
      <w:pPr>
        <w:pStyle w:val="PL"/>
      </w:pPr>
      <w:r w:rsidRPr="00645E3C">
        <w:t xml:space="preserve">    gapOffset                           </w:t>
      </w:r>
      <w:r w:rsidRPr="00645E3C">
        <w:rPr>
          <w:color w:val="993366"/>
        </w:rPr>
        <w:t>INTEGER</w:t>
      </w:r>
      <w:r w:rsidRPr="00645E3C">
        <w:t xml:space="preserve"> (0..159),</w:t>
      </w:r>
    </w:p>
    <w:p w14:paraId="513CA1A2" w14:textId="77777777" w:rsidR="002C5D28" w:rsidRPr="00645E3C" w:rsidRDefault="002C5D28" w:rsidP="00645E3C">
      <w:pPr>
        <w:pStyle w:val="PL"/>
      </w:pPr>
      <w:r w:rsidRPr="00645E3C">
        <w:t xml:space="preserve">    mgl                                 </w:t>
      </w:r>
      <w:r w:rsidRPr="00645E3C">
        <w:rPr>
          <w:color w:val="993366"/>
        </w:rPr>
        <w:t>ENUMERATED</w:t>
      </w:r>
      <w:r w:rsidRPr="00645E3C">
        <w:t xml:space="preserve"> {ms1dot5, ms3, ms3dot5, ms4, ms5dot5, ms6},</w:t>
      </w:r>
    </w:p>
    <w:p w14:paraId="1E11AB7B" w14:textId="77777777" w:rsidR="002C5D28" w:rsidRPr="00645E3C" w:rsidRDefault="002C5D28" w:rsidP="00645E3C">
      <w:pPr>
        <w:pStyle w:val="PL"/>
      </w:pPr>
      <w:r w:rsidRPr="00645E3C">
        <w:t xml:space="preserve">    mgrp                                </w:t>
      </w:r>
      <w:r w:rsidRPr="00645E3C">
        <w:rPr>
          <w:color w:val="993366"/>
        </w:rPr>
        <w:t>ENUMERATED</w:t>
      </w:r>
      <w:r w:rsidRPr="00645E3C">
        <w:t xml:space="preserve"> {ms20, ms40, ms80, ms160},</w:t>
      </w:r>
    </w:p>
    <w:p w14:paraId="26EC492E" w14:textId="77777777" w:rsidR="002C5D28" w:rsidRPr="00D10C1C" w:rsidRDefault="002C5D28" w:rsidP="00645E3C">
      <w:pPr>
        <w:pStyle w:val="PL"/>
        <w:rPr>
          <w:lang w:val="sv-SE"/>
        </w:rPr>
      </w:pPr>
      <w:r w:rsidRPr="00645E3C">
        <w:t xml:space="preserve">    </w:t>
      </w:r>
      <w:r w:rsidRPr="00D10C1C">
        <w:rPr>
          <w:lang w:val="sv-SE"/>
        </w:rPr>
        <w:t xml:space="preserve">mgta                                </w:t>
      </w:r>
      <w:r w:rsidRPr="00D10C1C">
        <w:rPr>
          <w:color w:val="993366"/>
          <w:lang w:val="sv-SE"/>
        </w:rPr>
        <w:t>ENUMERATED</w:t>
      </w:r>
      <w:r w:rsidRPr="00D10C1C">
        <w:rPr>
          <w:lang w:val="sv-SE"/>
        </w:rPr>
        <w:t xml:space="preserve"> {ms0, ms0dot25, ms0dot5},</w:t>
      </w:r>
    </w:p>
    <w:p w14:paraId="66473AEA" w14:textId="3755F1B0" w:rsidR="006C0DA9" w:rsidRDefault="002C5D28" w:rsidP="006C0DA9">
      <w:pPr>
        <w:pStyle w:val="PL"/>
        <w:rPr>
          <w:ins w:id="1802" w:author="R2-1905461" w:date="2019-04-16T12:48:00Z"/>
        </w:rPr>
      </w:pPr>
      <w:r w:rsidRPr="00D10C1C">
        <w:rPr>
          <w:lang w:val="sv-SE"/>
        </w:rPr>
        <w:t xml:space="preserve">    </w:t>
      </w:r>
      <w:r w:rsidRPr="00645E3C">
        <w:t>...</w:t>
      </w:r>
      <w:ins w:id="1803" w:author="R2-1905461" w:date="2019-04-16T12:48:00Z">
        <w:r w:rsidR="006C0DA9">
          <w:t>,</w:t>
        </w:r>
      </w:ins>
    </w:p>
    <w:p w14:paraId="55AC19D8" w14:textId="77777777" w:rsidR="006C0DA9" w:rsidRPr="00D10C1C" w:rsidRDefault="006C0DA9" w:rsidP="006C0DA9">
      <w:pPr>
        <w:pStyle w:val="PL"/>
        <w:rPr>
          <w:ins w:id="1804" w:author="R2-1905461" w:date="2019-04-16T12:48:00Z"/>
          <w:lang w:val="en-US"/>
        </w:rPr>
      </w:pPr>
      <w:ins w:id="1805" w:author="R2-1905461" w:date="2019-04-16T12:48:00Z">
        <w:r w:rsidRPr="00D10C1C">
          <w:rPr>
            <w:lang w:val="en-US"/>
          </w:rPr>
          <w:t xml:space="preserve">    [[</w:t>
        </w:r>
      </w:ins>
    </w:p>
    <w:p w14:paraId="46685BEB" w14:textId="77777777" w:rsidR="006C0DA9" w:rsidRDefault="006C0DA9" w:rsidP="006C0DA9">
      <w:pPr>
        <w:pStyle w:val="PL"/>
        <w:rPr>
          <w:ins w:id="1806" w:author="R2-1905461" w:date="2019-04-16T12:48:00Z"/>
        </w:rPr>
      </w:pPr>
      <w:ins w:id="1807" w:author="R2-1905461" w:date="2019-04-16T12:48:00Z">
        <w:r w:rsidRPr="00D10C1C">
          <w:rPr>
            <w:lang w:val="en-US"/>
          </w:rPr>
          <w:t xml:space="preserve">    refServCellIndicator</w:t>
        </w:r>
        <w:r w:rsidRPr="00D10C1C">
          <w:rPr>
            <w:lang w:val="en-US"/>
          </w:rPr>
          <w:tab/>
        </w:r>
        <w:r w:rsidRPr="00D10C1C">
          <w:rPr>
            <w:lang w:val="en-US"/>
          </w:rPr>
          <w:tab/>
        </w:r>
        <w:r w:rsidRPr="00D10C1C">
          <w:rPr>
            <w:lang w:val="en-US"/>
          </w:rPr>
          <w:tab/>
        </w:r>
        <w:r w:rsidRPr="00D10C1C">
          <w:rPr>
            <w:lang w:val="en-US"/>
          </w:rPr>
          <w:tab/>
        </w:r>
        <w:r w:rsidRPr="00D10C1C">
          <w:rPr>
            <w:color w:val="993366"/>
            <w:lang w:val="en-US"/>
          </w:rPr>
          <w:t>ENUMERATED</w:t>
        </w:r>
        <w:r w:rsidRPr="00D10C1C">
          <w:rPr>
            <w:lang w:val="en-US"/>
          </w:rPr>
          <w:t xml:space="preserve"> {pCell, pSCell, mcg-FR2}                                           </w:t>
        </w:r>
        <w:r>
          <w:t xml:space="preserve"> </w:t>
        </w:r>
        <w:r w:rsidRPr="00645E3C">
          <w:rPr>
            <w:color w:val="993366"/>
          </w:rPr>
          <w:t>OPTIONAL</w:t>
        </w:r>
        <w:r>
          <w:rPr>
            <w:color w:val="993366"/>
          </w:rPr>
          <w:t xml:space="preserve">   </w:t>
        </w:r>
        <w:r w:rsidRPr="006C0DA9">
          <w:rPr>
            <w:color w:val="808080"/>
          </w:rPr>
          <w:t>-- Cond NEDCorNRDC</w:t>
        </w:r>
      </w:ins>
    </w:p>
    <w:p w14:paraId="2C9B2827" w14:textId="77777777" w:rsidR="006C0DA9" w:rsidRPr="00645E3C" w:rsidRDefault="006C0DA9" w:rsidP="006C0DA9">
      <w:pPr>
        <w:pStyle w:val="PL"/>
        <w:rPr>
          <w:ins w:id="1808" w:author="R2-1905461" w:date="2019-04-16T12:48:00Z"/>
        </w:rPr>
      </w:pPr>
      <w:ins w:id="1809" w:author="R2-1905461" w:date="2019-04-16T12:48:00Z">
        <w:r w:rsidRPr="00D10C1C">
          <w:rPr>
            <w:lang w:val="en-US"/>
          </w:rPr>
          <w:t xml:space="preserve">    </w:t>
        </w:r>
        <w:r>
          <w:rPr>
            <w:lang w:val="sv-SE"/>
          </w:rPr>
          <w:t>]]</w:t>
        </w:r>
      </w:ins>
    </w:p>
    <w:p w14:paraId="51C025BA" w14:textId="77777777" w:rsidR="002C5D28" w:rsidRPr="00645E3C" w:rsidRDefault="002C5D28" w:rsidP="00645E3C">
      <w:pPr>
        <w:pStyle w:val="PL"/>
      </w:pPr>
    </w:p>
    <w:p w14:paraId="53743D5E" w14:textId="77777777" w:rsidR="002C5D28" w:rsidRPr="00645E3C" w:rsidRDefault="002C5D28" w:rsidP="00645E3C">
      <w:pPr>
        <w:pStyle w:val="PL"/>
      </w:pPr>
      <w:r w:rsidRPr="00645E3C">
        <w:t>}</w:t>
      </w:r>
    </w:p>
    <w:p w14:paraId="2D630F19" w14:textId="77777777" w:rsidR="002C5D28" w:rsidRPr="00645E3C" w:rsidRDefault="002C5D28" w:rsidP="00645E3C">
      <w:pPr>
        <w:pStyle w:val="PL"/>
      </w:pPr>
    </w:p>
    <w:p w14:paraId="4C4704A7" w14:textId="065F49EA" w:rsidR="002C5D28" w:rsidRPr="00645E3C" w:rsidRDefault="002C5D28" w:rsidP="00645E3C">
      <w:pPr>
        <w:pStyle w:val="PL"/>
        <w:rPr>
          <w:color w:val="808080"/>
        </w:rPr>
      </w:pPr>
      <w:r w:rsidRPr="00645E3C">
        <w:rPr>
          <w:color w:val="808080"/>
        </w:rPr>
        <w:t>-- TAG-MEASGAPCONFIG-STOP</w:t>
      </w:r>
    </w:p>
    <w:p w14:paraId="5B8A5AF3" w14:textId="77777777" w:rsidR="002C5D28" w:rsidRPr="00645E3C" w:rsidRDefault="002C5D28" w:rsidP="00645E3C">
      <w:pPr>
        <w:pStyle w:val="PL"/>
        <w:rPr>
          <w:color w:val="808080"/>
        </w:rPr>
      </w:pPr>
      <w:r w:rsidRPr="00645E3C">
        <w:rPr>
          <w:color w:val="808080"/>
        </w:rPr>
        <w:t>-- ASN1STOP</w:t>
      </w:r>
    </w:p>
    <w:p w14:paraId="65D005C6" w14:textId="77777777" w:rsidR="002C5D28" w:rsidRPr="00645E3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645E3C" w14:paraId="0CAF6395" w14:textId="77777777" w:rsidTr="00F43D0B">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645E3C" w:rsidRDefault="002C5D28" w:rsidP="00F43D0B">
            <w:pPr>
              <w:pStyle w:val="TAH"/>
              <w:rPr>
                <w:lang w:val="en-GB" w:eastAsia="en-GB"/>
              </w:rPr>
            </w:pPr>
            <w:r w:rsidRPr="00645E3C">
              <w:rPr>
                <w:i/>
                <w:lang w:val="en-GB" w:eastAsia="en-GB"/>
              </w:rPr>
              <w:t>MeasGapConfig</w:t>
            </w:r>
            <w:r w:rsidRPr="00645E3C">
              <w:rPr>
                <w:iCs/>
                <w:lang w:val="en-GB" w:eastAsia="en-GB"/>
              </w:rPr>
              <w:t xml:space="preserve"> field descriptions</w:t>
            </w:r>
          </w:p>
        </w:tc>
      </w:tr>
      <w:tr w:rsidR="002C5D28" w:rsidRPr="00645E3C" w14:paraId="360E4A02"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645E3C" w:rsidRDefault="002C5D28" w:rsidP="00F43D0B">
            <w:pPr>
              <w:pStyle w:val="TAL"/>
              <w:rPr>
                <w:b/>
                <w:bCs/>
                <w:i/>
                <w:lang w:val="en-GB" w:eastAsia="en-GB"/>
              </w:rPr>
            </w:pPr>
            <w:r w:rsidRPr="00645E3C">
              <w:rPr>
                <w:b/>
                <w:bCs/>
                <w:i/>
                <w:lang w:val="en-GB" w:eastAsia="en-GB"/>
              </w:rPr>
              <w:t>gapFR1</w:t>
            </w:r>
          </w:p>
          <w:p w14:paraId="7737E30C" w14:textId="10A34F68"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FR1 only. In EN-DC, </w:t>
            </w:r>
            <w:r w:rsidRPr="00645E3C">
              <w:rPr>
                <w:i/>
                <w:lang w:val="en-GB" w:eastAsia="ja-JP"/>
              </w:rPr>
              <w:t>gapFR1</w:t>
            </w:r>
            <w:r w:rsidRPr="00645E3C">
              <w:rPr>
                <w:lang w:val="en-GB" w:eastAsia="ja-JP"/>
              </w:rPr>
              <w:t xml:space="preserve"> cannot be set up by NR RRC (i.e. only LTE RRC can configure FR1 gap). </w:t>
            </w:r>
            <w:r w:rsidRPr="00645E3C">
              <w:rPr>
                <w:i/>
                <w:lang w:val="en-GB" w:eastAsia="ja-JP"/>
              </w:rPr>
              <w:t>gapFR1</w:t>
            </w:r>
            <w:r w:rsidRPr="00645E3C">
              <w:rPr>
                <w:lang w:val="en-GB" w:eastAsia="ja-JP"/>
              </w:rPr>
              <w:t xml:space="preserve"> can not be configured together with </w:t>
            </w:r>
            <w:r w:rsidRPr="00645E3C">
              <w:rPr>
                <w:i/>
                <w:lang w:val="en-GB" w:eastAsia="ja-JP"/>
              </w:rPr>
              <w:t>gapUE</w:t>
            </w:r>
            <w:r w:rsidRPr="00645E3C">
              <w:rPr>
                <w:lang w:val="en-GB" w:eastAsia="ja-JP"/>
              </w:rPr>
              <w:t xml:space="preserve">.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02D668BF"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645E3C" w:rsidRDefault="002C5D28" w:rsidP="00F43D0B">
            <w:pPr>
              <w:pStyle w:val="TAL"/>
              <w:rPr>
                <w:b/>
                <w:bCs/>
                <w:i/>
                <w:lang w:val="en-GB" w:eastAsia="en-GB"/>
              </w:rPr>
            </w:pPr>
            <w:r w:rsidRPr="00645E3C">
              <w:rPr>
                <w:b/>
                <w:bCs/>
                <w:i/>
                <w:lang w:val="en-GB" w:eastAsia="en-GB"/>
              </w:rPr>
              <w:t>gapFR2</w:t>
            </w:r>
          </w:p>
          <w:p w14:paraId="13035B68" w14:textId="77777777" w:rsidR="002C5D28" w:rsidRPr="00645E3C" w:rsidRDefault="002C5D28" w:rsidP="00F43D0B">
            <w:pPr>
              <w:pStyle w:val="TAL"/>
              <w:rPr>
                <w:lang w:val="en-GB" w:eastAsia="ja-JP"/>
              </w:rPr>
            </w:pPr>
            <w:r w:rsidRPr="00645E3C">
              <w:rPr>
                <w:rFonts w:cs="Arial"/>
                <w:szCs w:val="18"/>
                <w:lang w:val="en-GB" w:eastAsia="ja-JP"/>
              </w:rPr>
              <w:t>Indicates</w:t>
            </w:r>
            <w:r w:rsidRPr="00645E3C">
              <w:rPr>
                <w:rFonts w:cs="Arial"/>
                <w:szCs w:val="18"/>
                <w:lang w:val="en-GB" w:eastAsia="zh-CN"/>
              </w:rPr>
              <w:t xml:space="preserve"> measurement gap configuration </w:t>
            </w:r>
            <w:r w:rsidRPr="00645E3C">
              <w:rPr>
                <w:lang w:val="en-GB" w:eastAsia="ja-JP"/>
              </w:rPr>
              <w:t xml:space="preserve">applies to FR2 only. </w:t>
            </w:r>
            <w:r w:rsidRPr="00645E3C">
              <w:rPr>
                <w:i/>
                <w:lang w:val="en-GB" w:eastAsia="ja-JP"/>
              </w:rPr>
              <w:t>gapFR2</w:t>
            </w:r>
            <w:r w:rsidRPr="00645E3C">
              <w:rPr>
                <w:lang w:val="en-GB" w:eastAsia="ja-JP"/>
              </w:rPr>
              <w:t xml:space="preserve"> cannot be configured together with </w:t>
            </w:r>
            <w:r w:rsidRPr="00645E3C">
              <w:rPr>
                <w:i/>
                <w:lang w:val="en-GB" w:eastAsia="ja-JP"/>
              </w:rPr>
              <w:t>gapUE</w:t>
            </w:r>
            <w:r w:rsidRPr="00645E3C">
              <w:rPr>
                <w:lang w:val="en-GB" w:eastAsia="ja-JP"/>
              </w:rPr>
              <w:t xml:space="preserve">. The applicability of the measurement gap is according to Table 9.1.2-1 and </w:t>
            </w:r>
            <w:r w:rsidRPr="00645E3C">
              <w:rPr>
                <w:snapToGrid w:val="0"/>
                <w:lang w:val="en-GB" w:eastAsia="ja-JP"/>
              </w:rPr>
              <w:t>Table 9.1.2-2 in TS 38.133 [14]</w:t>
            </w:r>
            <w:r w:rsidRPr="00645E3C">
              <w:rPr>
                <w:lang w:val="en-GB" w:eastAsia="ja-JP"/>
              </w:rPr>
              <w:t>.</w:t>
            </w:r>
          </w:p>
        </w:tc>
      </w:tr>
      <w:tr w:rsidR="002C5D28" w:rsidRPr="00645E3C" w14:paraId="054B8881"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645E3C" w:rsidRDefault="002C5D28" w:rsidP="00F43D0B">
            <w:pPr>
              <w:pStyle w:val="TAL"/>
              <w:rPr>
                <w:b/>
                <w:bCs/>
                <w:i/>
                <w:lang w:val="en-GB" w:eastAsia="en-GB"/>
              </w:rPr>
            </w:pPr>
            <w:r w:rsidRPr="00645E3C">
              <w:rPr>
                <w:b/>
                <w:bCs/>
                <w:i/>
                <w:lang w:val="en-GB" w:eastAsia="en-GB"/>
              </w:rPr>
              <w:t>gapUE</w:t>
            </w:r>
          </w:p>
          <w:p w14:paraId="370992A5" w14:textId="642A0180"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all frequencies (FR1 and FR2). In EN-DC, </w:t>
            </w:r>
            <w:r w:rsidRPr="00645E3C">
              <w:rPr>
                <w:i/>
                <w:lang w:val="en-GB" w:eastAsia="ja-JP"/>
              </w:rPr>
              <w:t>gapUE</w:t>
            </w:r>
            <w:r w:rsidRPr="00645E3C">
              <w:rPr>
                <w:lang w:val="en-GB" w:eastAsia="ja-JP"/>
              </w:rPr>
              <w:t xml:space="preserve"> cannot be set up by NR RRC (i.e. only LTE RRC can configure per UE gap). If </w:t>
            </w:r>
            <w:r w:rsidRPr="00645E3C">
              <w:rPr>
                <w:i/>
                <w:lang w:val="en-GB" w:eastAsia="ja-JP"/>
              </w:rPr>
              <w:t>gapUE</w:t>
            </w:r>
            <w:r w:rsidRPr="00645E3C">
              <w:rPr>
                <w:lang w:val="en-GB" w:eastAsia="ja-JP"/>
              </w:rPr>
              <w:t xml:space="preserve"> is configured, then neither </w:t>
            </w:r>
            <w:r w:rsidRPr="00645E3C">
              <w:rPr>
                <w:i/>
                <w:lang w:val="en-GB" w:eastAsia="ja-JP"/>
              </w:rPr>
              <w:t>gapFR1</w:t>
            </w:r>
            <w:r w:rsidRPr="00645E3C">
              <w:rPr>
                <w:lang w:val="en-GB" w:eastAsia="ja-JP"/>
              </w:rPr>
              <w:t xml:space="preserve"> nor </w:t>
            </w:r>
            <w:r w:rsidRPr="00645E3C">
              <w:rPr>
                <w:i/>
                <w:lang w:val="en-GB" w:eastAsia="ja-JP"/>
              </w:rPr>
              <w:t>gapFR2</w:t>
            </w:r>
            <w:r w:rsidRPr="00645E3C">
              <w:rPr>
                <w:lang w:val="en-GB" w:eastAsia="ja-JP"/>
              </w:rPr>
              <w:t xml:space="preserve"> can be configured.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471A96EC"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645E3C" w:rsidRDefault="002C5D28" w:rsidP="00F43D0B">
            <w:pPr>
              <w:pStyle w:val="TAL"/>
              <w:rPr>
                <w:b/>
                <w:bCs/>
                <w:i/>
                <w:lang w:val="en-GB" w:eastAsia="en-GB"/>
              </w:rPr>
            </w:pPr>
            <w:r w:rsidRPr="00645E3C">
              <w:rPr>
                <w:b/>
                <w:bCs/>
                <w:i/>
                <w:lang w:val="en-GB" w:eastAsia="en-GB"/>
              </w:rPr>
              <w:t>gapOffset</w:t>
            </w:r>
          </w:p>
          <w:p w14:paraId="1BCA9DF6"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gapOffset</w:t>
            </w:r>
            <w:r w:rsidRPr="00645E3C">
              <w:rPr>
                <w:lang w:val="en-GB" w:eastAsia="en-GB"/>
              </w:rPr>
              <w:t xml:space="preserve"> is the gap offset of the gap pattern with MGRP indicate</w:t>
            </w:r>
            <w:r w:rsidRPr="00645E3C">
              <w:rPr>
                <w:lang w:val="en-GB" w:eastAsia="ja-JP"/>
              </w:rPr>
              <w:t>d</w:t>
            </w:r>
            <w:r w:rsidRPr="00645E3C">
              <w:rPr>
                <w:lang w:val="en-GB" w:eastAsia="en-GB"/>
              </w:rPr>
              <w:t xml:space="preserve"> in the field </w:t>
            </w:r>
            <w:r w:rsidRPr="00645E3C">
              <w:rPr>
                <w:i/>
                <w:lang w:val="en-GB" w:eastAsia="en-GB"/>
              </w:rPr>
              <w:t>mgrp</w:t>
            </w:r>
            <w:r w:rsidRPr="00645E3C">
              <w:rPr>
                <w:lang w:val="en-GB" w:eastAsia="en-GB"/>
              </w:rPr>
              <w:t xml:space="preserve">. The value range should be from 0 to </w:t>
            </w:r>
            <w:r w:rsidRPr="00645E3C">
              <w:rPr>
                <w:i/>
                <w:lang w:val="en-GB" w:eastAsia="en-GB"/>
              </w:rPr>
              <w:t>mgrp</w:t>
            </w:r>
            <w:r w:rsidRPr="00645E3C">
              <w:rPr>
                <w:lang w:val="en-GB" w:eastAsia="en-GB"/>
              </w:rPr>
              <w:t>-1</w:t>
            </w:r>
            <w:r w:rsidRPr="00645E3C">
              <w:rPr>
                <w:lang w:val="en-GB" w:eastAsia="ja-JP"/>
              </w:rPr>
              <w:t>.</w:t>
            </w:r>
          </w:p>
        </w:tc>
      </w:tr>
      <w:tr w:rsidR="002C5D28" w:rsidRPr="00645E3C" w14:paraId="6E4AC4E9"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645E3C" w:rsidRDefault="002C5D28" w:rsidP="00F43D0B">
            <w:pPr>
              <w:pStyle w:val="TAL"/>
              <w:rPr>
                <w:b/>
                <w:bCs/>
                <w:i/>
                <w:lang w:val="en-GB" w:eastAsia="en-GB"/>
              </w:rPr>
            </w:pPr>
            <w:r w:rsidRPr="00645E3C">
              <w:rPr>
                <w:b/>
                <w:bCs/>
                <w:i/>
                <w:lang w:val="en-GB" w:eastAsia="en-GB"/>
              </w:rPr>
              <w:t>mgl</w:t>
            </w:r>
          </w:p>
          <w:p w14:paraId="00B9ADBC" w14:textId="20874B0B"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mgl</w:t>
            </w:r>
            <w:r w:rsidRPr="00645E3C">
              <w:rPr>
                <w:lang w:val="en-GB" w:eastAsia="en-GB"/>
              </w:rPr>
              <w:t xml:space="preserve"> is the measurement gap length in ms of the measurement gap. The applicability of the measurement gap is according to in Table 9.1.2-1 and Table 9.1.2-2 in TS 38.133 [14]. Value </w:t>
            </w:r>
            <w:r w:rsidRPr="00645E3C">
              <w:rPr>
                <w:i/>
                <w:lang w:val="en-GB" w:eastAsia="en-GB"/>
              </w:rPr>
              <w:t>ms1dot5</w:t>
            </w:r>
            <w:r w:rsidRPr="00645E3C">
              <w:rPr>
                <w:lang w:val="en-GB" w:eastAsia="en-GB"/>
              </w:rPr>
              <w:t xml:space="preserve"> corresponds to 1.5</w:t>
            </w:r>
            <w:r w:rsidR="00DD4774">
              <w:rPr>
                <w:lang w:val="en-GB" w:eastAsia="en-GB"/>
              </w:rPr>
              <w:t xml:space="preserve"> </w:t>
            </w:r>
            <w:r w:rsidRPr="00645E3C">
              <w:rPr>
                <w:lang w:val="en-GB" w:eastAsia="en-GB"/>
              </w:rPr>
              <w:t xml:space="preserve">ms, </w:t>
            </w:r>
            <w:r w:rsidRPr="00645E3C">
              <w:rPr>
                <w:i/>
                <w:lang w:val="en-GB" w:eastAsia="en-GB"/>
              </w:rPr>
              <w:t>ms3</w:t>
            </w:r>
            <w:r w:rsidRPr="00645E3C">
              <w:rPr>
                <w:lang w:val="en-GB" w:eastAsia="en-GB"/>
              </w:rPr>
              <w:t xml:space="preserve"> corresponds to 3</w:t>
            </w:r>
            <w:r w:rsidR="00DD4774">
              <w:rPr>
                <w:lang w:val="en-GB" w:eastAsia="en-GB"/>
              </w:rPr>
              <w:t xml:space="preserve"> </w:t>
            </w:r>
            <w:r w:rsidRPr="00645E3C">
              <w:rPr>
                <w:lang w:val="en-GB" w:eastAsia="en-GB"/>
              </w:rPr>
              <w:t>ms and so on.</w:t>
            </w:r>
          </w:p>
        </w:tc>
      </w:tr>
      <w:tr w:rsidR="002C5D28" w:rsidRPr="00645E3C" w14:paraId="0934F467"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645E3C" w:rsidRDefault="002C5D28" w:rsidP="00F43D0B">
            <w:pPr>
              <w:pStyle w:val="TAL"/>
              <w:rPr>
                <w:b/>
                <w:bCs/>
                <w:i/>
                <w:lang w:val="en-GB" w:eastAsia="en-GB"/>
              </w:rPr>
            </w:pPr>
            <w:r w:rsidRPr="00645E3C">
              <w:rPr>
                <w:b/>
                <w:bCs/>
                <w:i/>
                <w:lang w:val="en-GB" w:eastAsia="en-GB"/>
              </w:rPr>
              <w:t>mgrp</w:t>
            </w:r>
          </w:p>
          <w:p w14:paraId="1B32DC2A" w14:textId="77777777" w:rsidR="002C5D28" w:rsidRPr="00645E3C" w:rsidRDefault="002C5D28" w:rsidP="00F43D0B">
            <w:pPr>
              <w:pStyle w:val="TAL"/>
              <w:rPr>
                <w:b/>
                <w:bCs/>
                <w:i/>
                <w:lang w:val="en-GB" w:eastAsia="en-GB"/>
              </w:rPr>
            </w:pPr>
            <w:r w:rsidRPr="00645E3C">
              <w:rPr>
                <w:lang w:val="en-GB" w:eastAsia="ja-JP"/>
              </w:rPr>
              <w:t xml:space="preserve">Value </w:t>
            </w:r>
            <w:r w:rsidRPr="00645E3C">
              <w:rPr>
                <w:i/>
                <w:lang w:val="en-GB" w:eastAsia="ja-JP"/>
              </w:rPr>
              <w:t>mgrp</w:t>
            </w:r>
            <w:r w:rsidRPr="00645E3C">
              <w:rPr>
                <w:lang w:val="en-GB" w:eastAsia="ja-JP"/>
              </w:rPr>
              <w:t xml:space="preserve"> is measurement gap repetition period in (ms) of the measurement gap. </w:t>
            </w:r>
            <w:r w:rsidRPr="00645E3C">
              <w:rPr>
                <w:lang w:val="en-GB" w:eastAsia="en-GB"/>
              </w:rPr>
              <w:t>The applicability of the measurement gap is according to in Table 9.1.2-1 and Table 9.1.2-2 in TS 38.133 [14].</w:t>
            </w:r>
          </w:p>
        </w:tc>
      </w:tr>
      <w:tr w:rsidR="002C5D28" w:rsidRPr="00645E3C" w14:paraId="4E011B6E"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645E3C" w:rsidRDefault="002C5D28" w:rsidP="00F43D0B">
            <w:pPr>
              <w:pStyle w:val="TAL"/>
              <w:rPr>
                <w:b/>
                <w:bCs/>
                <w:i/>
                <w:lang w:val="en-GB" w:eastAsia="en-GB"/>
              </w:rPr>
            </w:pPr>
            <w:r w:rsidRPr="00645E3C">
              <w:rPr>
                <w:b/>
                <w:bCs/>
                <w:i/>
                <w:lang w:val="en-GB" w:eastAsia="en-GB"/>
              </w:rPr>
              <w:t>mgta</w:t>
            </w:r>
          </w:p>
          <w:p w14:paraId="016D0262" w14:textId="704D418E" w:rsidR="002C5D28" w:rsidRPr="00645E3C" w:rsidRDefault="002C5D28" w:rsidP="00F43D0B">
            <w:pPr>
              <w:pStyle w:val="TAL"/>
              <w:rPr>
                <w:bCs/>
                <w:lang w:val="en-GB" w:eastAsia="en-GB"/>
              </w:rPr>
            </w:pPr>
            <w:r w:rsidRPr="00645E3C">
              <w:rPr>
                <w:bCs/>
                <w:lang w:val="en-GB" w:eastAsia="en-GB"/>
              </w:rPr>
              <w:t xml:space="preserve">Value </w:t>
            </w:r>
            <w:r w:rsidRPr="00645E3C">
              <w:rPr>
                <w:bCs/>
                <w:i/>
                <w:lang w:val="en-GB" w:eastAsia="en-GB"/>
              </w:rPr>
              <w:t>mgta</w:t>
            </w:r>
            <w:r w:rsidRPr="00645E3C">
              <w:rPr>
                <w:bCs/>
                <w:lang w:val="en-GB" w:eastAsia="en-GB"/>
              </w:rPr>
              <w:t xml:space="preserve"> is the measurement gap timing advance in ms. The applicability of the measurement gap timing advance is according to </w:t>
            </w:r>
            <w:r w:rsidR="00581EBE" w:rsidRPr="00645E3C">
              <w:rPr>
                <w:bCs/>
                <w:lang w:val="en-GB" w:eastAsia="en-GB"/>
              </w:rPr>
              <w:t>clause</w:t>
            </w:r>
            <w:r w:rsidRPr="00645E3C">
              <w:rPr>
                <w:bCs/>
                <w:lang w:val="en-GB" w:eastAsia="en-GB"/>
              </w:rPr>
              <w:t xml:space="preserve"> </w:t>
            </w:r>
            <w:r w:rsidRPr="00645E3C">
              <w:rPr>
                <w:bCs/>
                <w:lang w:val="en-GB" w:eastAsia="ja-JP"/>
              </w:rPr>
              <w:t>9.1.2</w:t>
            </w:r>
            <w:r w:rsidRPr="00645E3C">
              <w:rPr>
                <w:bCs/>
                <w:lang w:val="en-GB" w:eastAsia="en-GB"/>
              </w:rPr>
              <w:t xml:space="preserve"> of TS 38.133 [14]. Value </w:t>
            </w:r>
            <w:r w:rsidRPr="00645E3C">
              <w:rPr>
                <w:bCs/>
                <w:i/>
                <w:lang w:val="en-GB" w:eastAsia="en-GB"/>
              </w:rPr>
              <w:t>ms0</w:t>
            </w:r>
            <w:r w:rsidRPr="00645E3C">
              <w:rPr>
                <w:bCs/>
                <w:lang w:val="en-GB" w:eastAsia="en-GB"/>
              </w:rPr>
              <w:t xml:space="preserve"> corresponds to 0 ms, </w:t>
            </w:r>
            <w:r w:rsidRPr="00645E3C">
              <w:rPr>
                <w:bCs/>
                <w:i/>
                <w:lang w:val="en-GB" w:eastAsia="en-GB"/>
              </w:rPr>
              <w:t>ms0dot25</w:t>
            </w:r>
            <w:r w:rsidRPr="00645E3C">
              <w:rPr>
                <w:bCs/>
                <w:lang w:val="en-GB" w:eastAsia="en-GB"/>
              </w:rPr>
              <w:t xml:space="preserve"> corresponds to 0.25</w:t>
            </w:r>
            <w:r w:rsidR="00672B6C">
              <w:rPr>
                <w:bCs/>
                <w:lang w:val="en-GB" w:eastAsia="en-GB"/>
              </w:rPr>
              <w:t xml:space="preserve"> </w:t>
            </w:r>
            <w:r w:rsidRPr="00645E3C">
              <w:rPr>
                <w:bCs/>
                <w:lang w:val="en-GB" w:eastAsia="en-GB"/>
              </w:rPr>
              <w:t xml:space="preserve">ms and </w:t>
            </w:r>
            <w:r w:rsidRPr="00645E3C">
              <w:rPr>
                <w:bCs/>
                <w:i/>
                <w:lang w:val="en-GB" w:eastAsia="en-GB"/>
              </w:rPr>
              <w:t>ms0dot5</w:t>
            </w:r>
            <w:r w:rsidRPr="00645E3C">
              <w:rPr>
                <w:bCs/>
                <w:lang w:val="en-GB" w:eastAsia="en-GB"/>
              </w:rPr>
              <w:t xml:space="preserve"> corresponds to 0.5</w:t>
            </w:r>
            <w:r w:rsidR="00672B6C">
              <w:rPr>
                <w:bCs/>
                <w:lang w:val="en-GB" w:eastAsia="en-GB"/>
              </w:rPr>
              <w:t xml:space="preserve"> </w:t>
            </w:r>
            <w:r w:rsidRPr="00645E3C">
              <w:rPr>
                <w:bCs/>
                <w:lang w:val="en-GB" w:eastAsia="en-GB"/>
              </w:rPr>
              <w:t>ms.</w:t>
            </w:r>
            <w:r w:rsidR="00672B6C">
              <w:rPr>
                <w:bCs/>
                <w:lang w:val="en-GB" w:eastAsia="en-GB"/>
              </w:rPr>
              <w:t xml:space="preserve"> </w:t>
            </w:r>
            <w:r w:rsidRPr="00645E3C">
              <w:rPr>
                <w:bCs/>
                <w:lang w:val="en-GB" w:eastAsia="en-GB"/>
              </w:rPr>
              <w:t xml:space="preserve">For FR2, the network only configures 0 </w:t>
            </w:r>
            <w:r w:rsidR="00672B6C">
              <w:rPr>
                <w:bCs/>
                <w:lang w:val="en-GB" w:eastAsia="en-GB"/>
              </w:rPr>
              <w:t xml:space="preserve">ms </w:t>
            </w:r>
            <w:r w:rsidRPr="00645E3C">
              <w:rPr>
                <w:bCs/>
                <w:lang w:val="en-GB" w:eastAsia="en-GB"/>
              </w:rPr>
              <w:t>and 0.25</w:t>
            </w:r>
            <w:r w:rsidR="00672B6C">
              <w:rPr>
                <w:bCs/>
                <w:lang w:val="en-GB" w:eastAsia="en-GB"/>
              </w:rPr>
              <w:t xml:space="preserve"> </w:t>
            </w:r>
            <w:r w:rsidRPr="00645E3C">
              <w:rPr>
                <w:bCs/>
                <w:lang w:val="en-GB" w:eastAsia="en-GB"/>
              </w:rPr>
              <w:t xml:space="preserve">ms. </w:t>
            </w:r>
          </w:p>
        </w:tc>
      </w:tr>
      <w:tr w:rsidR="006C0DA9" w:rsidRPr="00645E3C" w14:paraId="2A92583D" w14:textId="77777777" w:rsidTr="006C0DA9">
        <w:trPr>
          <w:cantSplit/>
          <w:ins w:id="1810" w:author="R2-1905461" w:date="2019-04-16T12:49:00Z"/>
        </w:trPr>
        <w:tc>
          <w:tcPr>
            <w:tcW w:w="14204" w:type="dxa"/>
            <w:tcBorders>
              <w:top w:val="single" w:sz="4" w:space="0" w:color="808080"/>
              <w:left w:val="single" w:sz="4" w:space="0" w:color="808080"/>
              <w:bottom w:val="single" w:sz="4" w:space="0" w:color="808080"/>
              <w:right w:val="single" w:sz="4" w:space="0" w:color="808080"/>
            </w:tcBorders>
            <w:hideMark/>
          </w:tcPr>
          <w:p w14:paraId="47AEC587" w14:textId="77777777" w:rsidR="006C0DA9" w:rsidRDefault="006C0DA9" w:rsidP="006C0DA9">
            <w:pPr>
              <w:pStyle w:val="TAL"/>
              <w:rPr>
                <w:ins w:id="1811" w:author="R2-1905461" w:date="2019-04-16T12:49:00Z"/>
                <w:b/>
                <w:bCs/>
                <w:i/>
                <w:lang w:val="en-GB" w:eastAsia="en-GB"/>
              </w:rPr>
            </w:pPr>
            <w:ins w:id="1812" w:author="R2-1905461" w:date="2019-04-16T12:49:00Z">
              <w:r>
                <w:rPr>
                  <w:b/>
                  <w:bCs/>
                  <w:i/>
                  <w:lang w:val="en-GB" w:eastAsia="en-GB"/>
                </w:rPr>
                <w:t>refServCellIndicator</w:t>
              </w:r>
            </w:ins>
          </w:p>
          <w:p w14:paraId="16DCAAD5" w14:textId="77777777" w:rsidR="006C0DA9" w:rsidRPr="001F0B69" w:rsidRDefault="006C0DA9" w:rsidP="006C0DA9">
            <w:pPr>
              <w:pStyle w:val="TAL"/>
              <w:rPr>
                <w:ins w:id="1813" w:author="R2-1905461" w:date="2019-04-16T12:49:00Z"/>
                <w:bCs/>
                <w:lang w:val="en-GB" w:eastAsia="en-GB"/>
              </w:rPr>
            </w:pPr>
            <w:ins w:id="1814" w:author="R2-1905461" w:date="2019-04-16T12:49:00Z">
              <w:r w:rsidRPr="001F0B69">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ins>
          </w:p>
        </w:tc>
      </w:tr>
    </w:tbl>
    <w:p w14:paraId="1B861CC9" w14:textId="2A9AC16F" w:rsidR="000B4A46" w:rsidRDefault="000B4A46" w:rsidP="000B4A46">
      <w:pPr>
        <w:rPr>
          <w:ins w:id="1815" w:author="R2-1905461" w:date="2019-04-16T12:4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C0DA9" w:rsidRPr="00645E3C" w14:paraId="324F8D1B" w14:textId="77777777" w:rsidTr="006C0DA9">
        <w:trPr>
          <w:ins w:id="1816" w:author="R2-1905461" w:date="2019-04-16T12:49:00Z"/>
        </w:trPr>
        <w:tc>
          <w:tcPr>
            <w:tcW w:w="4027" w:type="dxa"/>
          </w:tcPr>
          <w:p w14:paraId="1565D7F4" w14:textId="77777777" w:rsidR="006C0DA9" w:rsidRPr="00645E3C" w:rsidRDefault="006C0DA9" w:rsidP="006C0DA9">
            <w:pPr>
              <w:pStyle w:val="TAH"/>
              <w:rPr>
                <w:ins w:id="1817" w:author="R2-1905461" w:date="2019-04-16T12:49:00Z"/>
                <w:szCs w:val="22"/>
                <w:lang w:val="en-GB" w:eastAsia="ja-JP"/>
              </w:rPr>
            </w:pPr>
            <w:ins w:id="1818" w:author="R2-1905461" w:date="2019-04-16T12:49:00Z">
              <w:r w:rsidRPr="00645E3C">
                <w:rPr>
                  <w:szCs w:val="22"/>
                  <w:lang w:val="en-GB" w:eastAsia="ja-JP"/>
                </w:rPr>
                <w:t>Conditional Presence</w:t>
              </w:r>
            </w:ins>
          </w:p>
        </w:tc>
        <w:tc>
          <w:tcPr>
            <w:tcW w:w="10146" w:type="dxa"/>
          </w:tcPr>
          <w:p w14:paraId="7F1A62DC" w14:textId="77777777" w:rsidR="006C0DA9" w:rsidRPr="00645E3C" w:rsidRDefault="006C0DA9" w:rsidP="006C0DA9">
            <w:pPr>
              <w:pStyle w:val="TAH"/>
              <w:rPr>
                <w:ins w:id="1819" w:author="R2-1905461" w:date="2019-04-16T12:49:00Z"/>
                <w:szCs w:val="22"/>
                <w:lang w:val="en-GB" w:eastAsia="ja-JP"/>
              </w:rPr>
            </w:pPr>
            <w:ins w:id="1820" w:author="R2-1905461" w:date="2019-04-16T12:49:00Z">
              <w:r w:rsidRPr="00645E3C">
                <w:rPr>
                  <w:szCs w:val="22"/>
                  <w:lang w:val="en-GB" w:eastAsia="ja-JP"/>
                </w:rPr>
                <w:t>Explanation</w:t>
              </w:r>
            </w:ins>
          </w:p>
        </w:tc>
      </w:tr>
      <w:tr w:rsidR="006C0DA9" w:rsidRPr="00645E3C" w14:paraId="0F4B18A5" w14:textId="77777777" w:rsidTr="006C0DA9">
        <w:trPr>
          <w:ins w:id="1821" w:author="R2-1905461" w:date="2019-04-16T12:49:00Z"/>
        </w:trPr>
        <w:tc>
          <w:tcPr>
            <w:tcW w:w="4027" w:type="dxa"/>
          </w:tcPr>
          <w:p w14:paraId="30E50FF7" w14:textId="77777777" w:rsidR="006C0DA9" w:rsidRPr="00645E3C" w:rsidRDefault="006C0DA9" w:rsidP="006C0DA9">
            <w:pPr>
              <w:pStyle w:val="TAL"/>
              <w:rPr>
                <w:ins w:id="1822" w:author="R2-1905461" w:date="2019-04-16T12:49:00Z"/>
                <w:i/>
                <w:szCs w:val="22"/>
                <w:lang w:val="en-GB" w:eastAsia="ja-JP"/>
              </w:rPr>
            </w:pPr>
            <w:ins w:id="1823" w:author="R2-1905461" w:date="2019-04-16T12:49:00Z">
              <w:r>
                <w:rPr>
                  <w:i/>
                  <w:szCs w:val="22"/>
                  <w:lang w:val="en-GB" w:eastAsia="ja-JP"/>
                </w:rPr>
                <w:t>NEDCorNRDC</w:t>
              </w:r>
            </w:ins>
          </w:p>
        </w:tc>
        <w:tc>
          <w:tcPr>
            <w:tcW w:w="10146" w:type="dxa"/>
          </w:tcPr>
          <w:p w14:paraId="5EA23153" w14:textId="6843B1F8" w:rsidR="006C0DA9" w:rsidRPr="00645E3C" w:rsidRDefault="006C0DA9" w:rsidP="006C0DA9">
            <w:pPr>
              <w:pStyle w:val="TAL"/>
              <w:rPr>
                <w:ins w:id="1824" w:author="R2-1905461" w:date="2019-04-16T12:49:00Z"/>
                <w:szCs w:val="22"/>
                <w:lang w:val="en-GB" w:eastAsia="ja-JP"/>
              </w:rPr>
            </w:pPr>
            <w:ins w:id="1825" w:author="R2-1905461" w:date="2019-04-16T12:49:00Z">
              <w:r w:rsidRPr="00645E3C">
                <w:rPr>
                  <w:szCs w:val="22"/>
                  <w:lang w:val="en-GB" w:eastAsia="ja-JP"/>
                </w:rPr>
                <w:t xml:space="preserve">This field is mandatory present </w:t>
              </w:r>
              <w:r>
                <w:rPr>
                  <w:szCs w:val="22"/>
                  <w:lang w:val="en-GB" w:eastAsia="ja-JP"/>
                </w:rPr>
                <w:t>when configuring gap pattern to UE in NE-DC or NR-DC.</w:t>
              </w:r>
              <w:r w:rsidRPr="00645E3C">
                <w:rPr>
                  <w:szCs w:val="22"/>
                  <w:lang w:val="en-GB" w:eastAsia="ja-JP"/>
                </w:rPr>
                <w:t xml:space="preserve"> </w:t>
              </w:r>
              <w:r>
                <w:rPr>
                  <w:szCs w:val="22"/>
                  <w:lang w:val="en-GB" w:eastAsia="ja-JP"/>
                </w:rPr>
                <w:t>O</w:t>
              </w:r>
              <w:r w:rsidRPr="00645E3C">
                <w:rPr>
                  <w:szCs w:val="22"/>
                  <w:lang w:val="en-GB" w:eastAsia="ja-JP"/>
                </w:rPr>
                <w:t>therwise, it is absent</w:t>
              </w:r>
            </w:ins>
            <w:ins w:id="1826" w:author="Intel (Sudeep)" w:date="2019-04-28T22:34:00Z">
              <w:r w:rsidR="00BB53BF">
                <w:rPr>
                  <w:rStyle w:val="CommentReference"/>
                  <w:rFonts w:ascii="Times New Roman" w:hAnsi="Times New Roman"/>
                  <w:lang w:val="en-GB" w:eastAsia="ja-JP"/>
                </w:rPr>
                <w:commentReference w:id="1827"/>
              </w:r>
            </w:ins>
            <w:ins w:id="1828" w:author="R2-1905461" w:date="2019-04-16T12:49:00Z">
              <w:r w:rsidRPr="00645E3C">
                <w:rPr>
                  <w:szCs w:val="22"/>
                  <w:lang w:val="en-GB" w:eastAsia="ja-JP"/>
                </w:rPr>
                <w:t>.</w:t>
              </w:r>
            </w:ins>
          </w:p>
        </w:tc>
      </w:tr>
    </w:tbl>
    <w:p w14:paraId="0DFB95A5" w14:textId="77777777" w:rsidR="006C0DA9" w:rsidRPr="00645E3C" w:rsidRDefault="006C0DA9" w:rsidP="000B4A46"/>
    <w:p w14:paraId="030B1773" w14:textId="77777777" w:rsidR="002C5D28" w:rsidRPr="00645E3C" w:rsidRDefault="002C5D28" w:rsidP="002C5D28">
      <w:pPr>
        <w:pStyle w:val="Heading4"/>
        <w:rPr>
          <w:lang w:val="en-GB" w:eastAsia="en-US"/>
        </w:rPr>
      </w:pPr>
      <w:bookmarkStart w:id="1829" w:name="_Toc535261471"/>
      <w:r w:rsidRPr="00645E3C">
        <w:rPr>
          <w:lang w:val="en-GB" w:eastAsia="en-US"/>
        </w:rPr>
        <w:lastRenderedPageBreak/>
        <w:t>–</w:t>
      </w:r>
      <w:r w:rsidRPr="00645E3C">
        <w:rPr>
          <w:lang w:val="en-GB" w:eastAsia="en-US"/>
        </w:rPr>
        <w:tab/>
      </w:r>
      <w:r w:rsidRPr="00645E3C">
        <w:rPr>
          <w:i/>
          <w:noProof/>
          <w:lang w:val="en-GB" w:eastAsia="en-US"/>
        </w:rPr>
        <w:t>MeasGapSharingConfig</w:t>
      </w:r>
      <w:bookmarkEnd w:id="1829"/>
    </w:p>
    <w:p w14:paraId="5B8F54BE" w14:textId="77777777" w:rsidR="002C5D28" w:rsidRPr="00645E3C" w:rsidRDefault="002C5D28" w:rsidP="002C5D28">
      <w:pPr>
        <w:overflowPunct/>
        <w:autoSpaceDE/>
        <w:autoSpaceDN/>
        <w:adjustRightInd/>
        <w:textAlignment w:val="auto"/>
        <w:rPr>
          <w:lang w:eastAsia="en-US"/>
        </w:rPr>
      </w:pPr>
      <w:r w:rsidRPr="00645E3C">
        <w:rPr>
          <w:lang w:eastAsia="en-US"/>
        </w:rPr>
        <w:t xml:space="preserve">The IE </w:t>
      </w:r>
      <w:r w:rsidRPr="00645E3C">
        <w:rPr>
          <w:i/>
          <w:noProof/>
          <w:lang w:eastAsia="en-US"/>
        </w:rPr>
        <w:t>MeasGapSharingConfig</w:t>
      </w:r>
      <w:r w:rsidRPr="00645E3C">
        <w:rPr>
          <w:lang w:eastAsia="en-US"/>
        </w:rPr>
        <w:t xml:space="preserve"> specifies the measurement gap sharing scheme and controls setup/ release of measurement gap sharing.</w:t>
      </w:r>
    </w:p>
    <w:p w14:paraId="24B2DF2F" w14:textId="77777777" w:rsidR="002C5D28" w:rsidRPr="00645E3C" w:rsidRDefault="002C5D28" w:rsidP="002C5D28">
      <w:pPr>
        <w:pStyle w:val="TH"/>
        <w:rPr>
          <w:lang w:val="en-GB"/>
        </w:rPr>
      </w:pPr>
      <w:r w:rsidRPr="00645E3C">
        <w:rPr>
          <w:i/>
          <w:lang w:val="en-GB"/>
        </w:rPr>
        <w:t>MeasGapSharingConfig</w:t>
      </w:r>
      <w:r w:rsidRPr="00645E3C">
        <w:rPr>
          <w:lang w:val="en-GB"/>
        </w:rPr>
        <w:t xml:space="preserve"> information element</w:t>
      </w:r>
    </w:p>
    <w:p w14:paraId="7D28D69A" w14:textId="77777777" w:rsidR="002C5D28" w:rsidRPr="00645E3C" w:rsidRDefault="002C5D28" w:rsidP="00645E3C">
      <w:pPr>
        <w:pStyle w:val="PL"/>
        <w:rPr>
          <w:color w:val="808080"/>
        </w:rPr>
      </w:pPr>
      <w:r w:rsidRPr="00645E3C">
        <w:rPr>
          <w:color w:val="808080"/>
        </w:rPr>
        <w:t>-- ASN1START</w:t>
      </w:r>
    </w:p>
    <w:p w14:paraId="22BDCB8E" w14:textId="5ED8E10A"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TAG-MEASGAPSHARINGCONFIG-START</w:t>
      </w:r>
    </w:p>
    <w:p w14:paraId="6636D8EE" w14:textId="77777777" w:rsidR="002C5D28" w:rsidRPr="00645E3C" w:rsidRDefault="002C5D28" w:rsidP="00645E3C">
      <w:pPr>
        <w:pStyle w:val="PL"/>
      </w:pPr>
    </w:p>
    <w:p w14:paraId="612D1433" w14:textId="77777777" w:rsidR="002C5D28" w:rsidRPr="00645E3C" w:rsidRDefault="002C5D28" w:rsidP="00645E3C">
      <w:pPr>
        <w:pStyle w:val="PL"/>
      </w:pPr>
      <w:r w:rsidRPr="00645E3C">
        <w:t xml:space="preserve">MeasGapSharingConfig ::=        </w:t>
      </w:r>
      <w:r w:rsidRPr="00645E3C">
        <w:rPr>
          <w:color w:val="993366"/>
        </w:rPr>
        <w:t>SEQUENCE</w:t>
      </w:r>
      <w:r w:rsidRPr="00645E3C">
        <w:t xml:space="preserve"> {</w:t>
      </w:r>
    </w:p>
    <w:p w14:paraId="196CDE64" w14:textId="77777777" w:rsidR="002C5D28" w:rsidRPr="00645E3C" w:rsidRDefault="002C5D28" w:rsidP="00645E3C">
      <w:pPr>
        <w:pStyle w:val="PL"/>
        <w:rPr>
          <w:color w:val="808080"/>
        </w:rPr>
      </w:pPr>
      <w:r w:rsidRPr="00645E3C">
        <w:t xml:space="preserve">    gapSharingFR2                   SetupRelease { MeasGapSharingScheme }       </w:t>
      </w:r>
      <w:r w:rsidRPr="00645E3C">
        <w:rPr>
          <w:color w:val="993366"/>
        </w:rPr>
        <w:t>OPTIONAL</w:t>
      </w:r>
      <w:r w:rsidRPr="00645E3C">
        <w:t xml:space="preserve">,   </w:t>
      </w:r>
      <w:r w:rsidRPr="00645E3C">
        <w:rPr>
          <w:color w:val="808080"/>
        </w:rPr>
        <w:t>-- Need M</w:t>
      </w:r>
    </w:p>
    <w:p w14:paraId="009C7175" w14:textId="77777777" w:rsidR="002C5D28" w:rsidRPr="00645E3C" w:rsidRDefault="002C5D28" w:rsidP="00645E3C">
      <w:pPr>
        <w:pStyle w:val="PL"/>
      </w:pPr>
      <w:r w:rsidRPr="00645E3C">
        <w:t xml:space="preserve">    ...,</w:t>
      </w:r>
    </w:p>
    <w:p w14:paraId="0CB941CA" w14:textId="77777777" w:rsidR="002C5D28" w:rsidRPr="00645E3C" w:rsidRDefault="002C5D28" w:rsidP="00645E3C">
      <w:pPr>
        <w:pStyle w:val="PL"/>
      </w:pPr>
      <w:r w:rsidRPr="00645E3C">
        <w:t xml:space="preserve">    [[</w:t>
      </w:r>
    </w:p>
    <w:p w14:paraId="3A1DA346" w14:textId="77777777" w:rsidR="002C5D28" w:rsidRPr="00645E3C" w:rsidRDefault="002C5D28" w:rsidP="00645E3C">
      <w:pPr>
        <w:pStyle w:val="PL"/>
        <w:rPr>
          <w:color w:val="808080"/>
        </w:rPr>
      </w:pPr>
      <w:r w:rsidRPr="00645E3C">
        <w:t xml:space="preserve">    gapSharingFR1                   SetupRelease { MeasGapSharingScheme }       </w:t>
      </w:r>
      <w:r w:rsidRPr="00645E3C">
        <w:rPr>
          <w:color w:val="993366"/>
        </w:rPr>
        <w:t>OPTIONAL</w:t>
      </w:r>
      <w:r w:rsidRPr="00645E3C">
        <w:t xml:space="preserve">,   </w:t>
      </w:r>
      <w:r w:rsidRPr="00645E3C">
        <w:rPr>
          <w:color w:val="808080"/>
        </w:rPr>
        <w:t>--Need M</w:t>
      </w:r>
    </w:p>
    <w:p w14:paraId="1E0D7EF3" w14:textId="77777777" w:rsidR="002C5D28" w:rsidRPr="00645E3C" w:rsidRDefault="002C5D28" w:rsidP="00645E3C">
      <w:pPr>
        <w:pStyle w:val="PL"/>
        <w:rPr>
          <w:color w:val="808080"/>
        </w:rPr>
      </w:pPr>
      <w:r w:rsidRPr="00645E3C">
        <w:t xml:space="preserve">    gapSharingUE                    SetupRelease { MeasGapSharingScheme }       </w:t>
      </w:r>
      <w:r w:rsidRPr="00645E3C">
        <w:rPr>
          <w:color w:val="993366"/>
        </w:rPr>
        <w:t>OPTIONAL</w:t>
      </w:r>
      <w:r w:rsidRPr="00645E3C">
        <w:t xml:space="preserve">    </w:t>
      </w:r>
      <w:r w:rsidRPr="00645E3C">
        <w:rPr>
          <w:color w:val="808080"/>
        </w:rPr>
        <w:t>--Need M</w:t>
      </w:r>
    </w:p>
    <w:p w14:paraId="06CBE93A" w14:textId="77777777" w:rsidR="002C5D28" w:rsidRPr="00645E3C" w:rsidRDefault="002C5D28" w:rsidP="00645E3C">
      <w:pPr>
        <w:pStyle w:val="PL"/>
      </w:pPr>
      <w:r w:rsidRPr="00645E3C">
        <w:t xml:space="preserve">    ]]</w:t>
      </w:r>
    </w:p>
    <w:p w14:paraId="57BF0B58" w14:textId="77777777" w:rsidR="002C5D28" w:rsidRPr="00645E3C" w:rsidRDefault="002C5D28" w:rsidP="00645E3C">
      <w:pPr>
        <w:pStyle w:val="PL"/>
      </w:pPr>
    </w:p>
    <w:p w14:paraId="57230E6D" w14:textId="77777777" w:rsidR="002C5D28" w:rsidRPr="00645E3C" w:rsidRDefault="002C5D28" w:rsidP="00645E3C">
      <w:pPr>
        <w:pStyle w:val="PL"/>
      </w:pPr>
      <w:r w:rsidRPr="00645E3C">
        <w:t>}</w:t>
      </w:r>
    </w:p>
    <w:p w14:paraId="76ED552B" w14:textId="77777777" w:rsidR="002C5D28" w:rsidRPr="00645E3C" w:rsidRDefault="002C5D28" w:rsidP="00645E3C">
      <w:pPr>
        <w:pStyle w:val="PL"/>
      </w:pPr>
    </w:p>
    <w:p w14:paraId="09E95034" w14:textId="77777777" w:rsidR="002C5D28" w:rsidRPr="00645E3C" w:rsidRDefault="002C5D28" w:rsidP="00645E3C">
      <w:pPr>
        <w:pStyle w:val="PL"/>
      </w:pPr>
      <w:r w:rsidRPr="00645E3C">
        <w:t xml:space="preserve">MeasGapSharingScheme::=         </w:t>
      </w:r>
      <w:r w:rsidRPr="00645E3C">
        <w:rPr>
          <w:color w:val="993366"/>
        </w:rPr>
        <w:t>ENUMERATED</w:t>
      </w:r>
      <w:r w:rsidRPr="00645E3C">
        <w:t xml:space="preserve"> {scheme00, scheme01, scheme10, scheme11}</w:t>
      </w:r>
    </w:p>
    <w:p w14:paraId="56B69ED9" w14:textId="77777777" w:rsidR="002C5D28" w:rsidRPr="00645E3C" w:rsidRDefault="002C5D28" w:rsidP="00645E3C">
      <w:pPr>
        <w:pStyle w:val="PL"/>
      </w:pPr>
    </w:p>
    <w:p w14:paraId="36F8E15F" w14:textId="413E3199"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TAG-MEASGAPSHARINGCONFIG-STOP</w:t>
      </w:r>
    </w:p>
    <w:p w14:paraId="04EABAA1" w14:textId="77777777" w:rsidR="002C5D28" w:rsidRPr="00645E3C" w:rsidRDefault="002C5D28" w:rsidP="00645E3C">
      <w:pPr>
        <w:pStyle w:val="PL"/>
        <w:rPr>
          <w:color w:val="808080"/>
        </w:rPr>
      </w:pPr>
      <w:r w:rsidRPr="00645E3C">
        <w:rPr>
          <w:color w:val="808080"/>
        </w:rPr>
        <w:t>-- ASN1STOP</w:t>
      </w:r>
    </w:p>
    <w:p w14:paraId="3C06600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B04973" w14:textId="77777777" w:rsidTr="00F43D0B">
        <w:tc>
          <w:tcPr>
            <w:tcW w:w="0" w:type="auto"/>
          </w:tcPr>
          <w:p w14:paraId="5B9F709E" w14:textId="77777777" w:rsidR="002C5D28" w:rsidRPr="00645E3C" w:rsidRDefault="002C5D28" w:rsidP="00F43D0B">
            <w:pPr>
              <w:pStyle w:val="TAH"/>
              <w:rPr>
                <w:szCs w:val="22"/>
                <w:lang w:val="en-GB" w:eastAsia="ja-JP"/>
              </w:rPr>
            </w:pPr>
            <w:r w:rsidRPr="00645E3C">
              <w:rPr>
                <w:i/>
                <w:szCs w:val="22"/>
                <w:lang w:val="en-GB" w:eastAsia="ja-JP"/>
              </w:rPr>
              <w:t xml:space="preserve">MeasGapSharingConfig </w:t>
            </w:r>
            <w:r w:rsidRPr="001460C9">
              <w:rPr>
                <w:szCs w:val="22"/>
                <w:lang w:val="en-GB" w:eastAsia="ja-JP"/>
              </w:rPr>
              <w:t>field descriptions</w:t>
            </w:r>
          </w:p>
        </w:tc>
      </w:tr>
      <w:tr w:rsidR="002C5D28" w:rsidRPr="00645E3C" w14:paraId="4F7D1910" w14:textId="77777777" w:rsidTr="00F43D0B">
        <w:tc>
          <w:tcPr>
            <w:tcW w:w="0" w:type="auto"/>
          </w:tcPr>
          <w:p w14:paraId="1BFE7169" w14:textId="77777777" w:rsidR="002C5D28" w:rsidRPr="00645E3C" w:rsidRDefault="002C5D28" w:rsidP="00F43D0B">
            <w:pPr>
              <w:pStyle w:val="TAL"/>
              <w:rPr>
                <w:szCs w:val="22"/>
                <w:lang w:val="en-GB" w:eastAsia="ja-JP"/>
              </w:rPr>
            </w:pPr>
            <w:r w:rsidRPr="00645E3C">
              <w:rPr>
                <w:b/>
                <w:i/>
                <w:szCs w:val="22"/>
                <w:lang w:val="en-GB" w:eastAsia="ja-JP"/>
              </w:rPr>
              <w:t>gapSharingFR1</w:t>
            </w:r>
          </w:p>
          <w:p w14:paraId="0B517834" w14:textId="7704434B" w:rsidR="002C5D28" w:rsidRPr="00645E3C" w:rsidRDefault="002C5D28" w:rsidP="00F43D0B">
            <w:pPr>
              <w:pStyle w:val="TAL"/>
              <w:rPr>
                <w:b/>
                <w:i/>
                <w:szCs w:val="22"/>
                <w:lang w:val="en-GB" w:eastAsia="ja-JP"/>
              </w:rPr>
            </w:pPr>
            <w:r w:rsidRPr="00645E3C">
              <w:rPr>
                <w:szCs w:val="22"/>
                <w:lang w:val="en-GB" w:eastAsia="ja-JP"/>
              </w:rPr>
              <w:t xml:space="preserve">Indicates the measurement gap sharing scheme that applies to the gap set for FR1 only. In EN-DC, </w:t>
            </w:r>
            <w:r w:rsidRPr="00645E3C">
              <w:rPr>
                <w:i/>
                <w:szCs w:val="22"/>
                <w:lang w:val="en-GB" w:eastAsia="ja-JP"/>
              </w:rPr>
              <w:t>gapSharingFR1</w:t>
            </w:r>
            <w:r w:rsidRPr="00645E3C">
              <w:rPr>
                <w:szCs w:val="22"/>
                <w:lang w:val="en-GB" w:eastAsia="ja-JP"/>
              </w:rPr>
              <w:t xml:space="preserve"> cannot be set up by NR RRC (i.e. only LTE RRC can configure FR1 gap sharing). </w:t>
            </w:r>
            <w:r w:rsidRPr="00645E3C">
              <w:rPr>
                <w:i/>
                <w:szCs w:val="22"/>
                <w:lang w:val="en-GB" w:eastAsia="ja-JP"/>
              </w:rPr>
              <w:t xml:space="preserve">gapSharingFR1 </w:t>
            </w:r>
            <w:r w:rsidRPr="00645E3C">
              <w:rPr>
                <w:szCs w:val="22"/>
                <w:lang w:val="en-GB" w:eastAsia="ja-JP"/>
              </w:rPr>
              <w:t xml:space="preserve">can not be configured together with </w:t>
            </w:r>
            <w:r w:rsidRPr="00645E3C">
              <w:rPr>
                <w:i/>
                <w:szCs w:val="22"/>
                <w:lang w:val="en-GB" w:eastAsia="ja-JP"/>
              </w:rPr>
              <w:t>gapSharingUE</w:t>
            </w:r>
            <w:r w:rsidRPr="00645E3C">
              <w:rPr>
                <w:szCs w:val="22"/>
                <w:lang w:val="en-GB" w:eastAsia="ja-JP"/>
              </w:rPr>
              <w:t xml:space="preserve">. For the different gap sharing schemes, see TS 38.133 [14]. Value </w:t>
            </w:r>
            <w:r w:rsidRPr="001460C9">
              <w:rPr>
                <w:i/>
                <w:lang w:val="en-GB"/>
              </w:rPr>
              <w:t>scheme00</w:t>
            </w:r>
            <w:r w:rsidRPr="00645E3C">
              <w:rPr>
                <w:szCs w:val="22"/>
                <w:lang w:val="en-GB" w:eastAsia="ja-JP"/>
              </w:rPr>
              <w:t xml:space="preserve"> corresponds to</w:t>
            </w:r>
            <w:r w:rsidR="00CB7EFC">
              <w:rPr>
                <w:szCs w:val="22"/>
                <w:lang w:val="en-GB" w:eastAsia="ja-JP"/>
              </w:rPr>
              <w:t xml:space="preserve"> scheme</w:t>
            </w:r>
            <w:r w:rsidRPr="00645E3C">
              <w:rPr>
                <w:szCs w:val="22"/>
                <w:lang w:val="en-GB" w:eastAsia="ja-JP"/>
              </w:rPr>
              <w:t xml:space="preserve"> "00", value </w:t>
            </w:r>
            <w:r w:rsidRPr="001460C9">
              <w:rPr>
                <w:i/>
                <w:lang w:val="en-GB"/>
              </w:rPr>
              <w:t>scheme01</w:t>
            </w:r>
            <w:r w:rsidRPr="00645E3C">
              <w:rPr>
                <w:szCs w:val="22"/>
                <w:lang w:val="en-GB" w:eastAsia="ja-JP"/>
              </w:rPr>
              <w:t xml:space="preserve"> corresponds to </w:t>
            </w:r>
            <w:r w:rsidR="00CB7EFC">
              <w:rPr>
                <w:szCs w:val="22"/>
                <w:lang w:val="en-GB" w:eastAsia="ja-JP"/>
              </w:rPr>
              <w:t xml:space="preserve">scheme </w:t>
            </w:r>
            <w:r w:rsidRPr="00645E3C">
              <w:rPr>
                <w:szCs w:val="22"/>
                <w:lang w:val="en-GB" w:eastAsia="ja-JP"/>
              </w:rPr>
              <w:t>"01", and so on.</w:t>
            </w:r>
          </w:p>
        </w:tc>
      </w:tr>
      <w:tr w:rsidR="002C5D28" w:rsidRPr="00645E3C" w14:paraId="6B4D62BC" w14:textId="77777777" w:rsidTr="00F43D0B">
        <w:tc>
          <w:tcPr>
            <w:tcW w:w="0" w:type="auto"/>
          </w:tcPr>
          <w:p w14:paraId="0D37612B" w14:textId="77777777" w:rsidR="002C5D28" w:rsidRPr="00645E3C" w:rsidRDefault="002C5D28" w:rsidP="00F43D0B">
            <w:pPr>
              <w:pStyle w:val="TAL"/>
              <w:rPr>
                <w:szCs w:val="22"/>
                <w:lang w:val="en-GB" w:eastAsia="ja-JP"/>
              </w:rPr>
            </w:pPr>
            <w:r w:rsidRPr="00645E3C">
              <w:rPr>
                <w:b/>
                <w:i/>
                <w:szCs w:val="22"/>
                <w:lang w:val="en-GB" w:eastAsia="ja-JP"/>
              </w:rPr>
              <w:t>gapSharingFR2</w:t>
            </w:r>
          </w:p>
          <w:p w14:paraId="209766BF" w14:textId="79969D5D" w:rsidR="002C5D28" w:rsidRPr="00645E3C" w:rsidRDefault="002C5D28" w:rsidP="00F43D0B">
            <w:pPr>
              <w:pStyle w:val="TAL"/>
              <w:rPr>
                <w:szCs w:val="22"/>
                <w:lang w:val="en-GB" w:eastAsia="ja-JP"/>
              </w:rPr>
            </w:pPr>
            <w:r w:rsidRPr="00645E3C">
              <w:rPr>
                <w:szCs w:val="22"/>
                <w:lang w:val="en-GB" w:eastAsia="ja-JP"/>
              </w:rPr>
              <w:t xml:space="preserve">Indicates the measurement gap sharing scheme that applies to the gap set for FR2 only. </w:t>
            </w:r>
            <w:r w:rsidRPr="00645E3C">
              <w:rPr>
                <w:i/>
                <w:szCs w:val="22"/>
                <w:lang w:val="en-GB" w:eastAsia="ja-JP"/>
              </w:rPr>
              <w:t>gapSharingFR2</w:t>
            </w:r>
            <w:r w:rsidRPr="00645E3C">
              <w:rPr>
                <w:szCs w:val="22"/>
                <w:lang w:val="en-GB" w:eastAsia="ja-JP"/>
              </w:rPr>
              <w:t xml:space="preserve"> cannot be configured together with </w:t>
            </w:r>
            <w:r w:rsidRPr="00645E3C">
              <w:rPr>
                <w:i/>
                <w:szCs w:val="22"/>
                <w:lang w:val="en-GB" w:eastAsia="ja-JP"/>
              </w:rPr>
              <w:t>gapSharingUE</w:t>
            </w:r>
            <w:r w:rsidRPr="00645E3C">
              <w:rPr>
                <w:szCs w:val="22"/>
                <w:lang w:val="en-GB" w:eastAsia="ja-JP"/>
              </w:rPr>
              <w:t xml:space="preserve">. For the different gap sharing schemes, see TS 38.133 [14]. Value </w:t>
            </w:r>
            <w:r w:rsidRPr="001460C9">
              <w:rPr>
                <w:i/>
                <w:lang w:val="en-GB"/>
              </w:rPr>
              <w:t>scheme00</w:t>
            </w:r>
            <w:r w:rsidRPr="00645E3C">
              <w:rPr>
                <w:szCs w:val="22"/>
                <w:lang w:val="en-GB" w:eastAsia="ja-JP"/>
              </w:rPr>
              <w:t xml:space="preserve"> corresponds to</w:t>
            </w:r>
            <w:r w:rsidR="00CB7EFC">
              <w:rPr>
                <w:szCs w:val="22"/>
                <w:lang w:val="en-GB" w:eastAsia="ja-JP"/>
              </w:rPr>
              <w:t xml:space="preserve"> scheme</w:t>
            </w:r>
            <w:r w:rsidRPr="00645E3C">
              <w:rPr>
                <w:szCs w:val="22"/>
                <w:lang w:val="en-GB" w:eastAsia="ja-JP"/>
              </w:rPr>
              <w:t xml:space="preserve"> "00", value </w:t>
            </w:r>
            <w:r w:rsidRPr="001460C9">
              <w:rPr>
                <w:i/>
                <w:lang w:val="en-GB"/>
              </w:rPr>
              <w:t>scheme01</w:t>
            </w:r>
            <w:r w:rsidRPr="00645E3C">
              <w:rPr>
                <w:szCs w:val="22"/>
                <w:lang w:val="en-GB" w:eastAsia="ja-JP"/>
              </w:rPr>
              <w:t xml:space="preserve"> corresponds to </w:t>
            </w:r>
            <w:r w:rsidR="00CB7EFC">
              <w:rPr>
                <w:szCs w:val="22"/>
                <w:lang w:val="en-GB" w:eastAsia="ja-JP"/>
              </w:rPr>
              <w:t xml:space="preserve">scheme </w:t>
            </w:r>
            <w:r w:rsidRPr="00645E3C">
              <w:rPr>
                <w:szCs w:val="22"/>
                <w:lang w:val="en-GB" w:eastAsia="ja-JP"/>
              </w:rPr>
              <w:t>"01", and so on.</w:t>
            </w:r>
          </w:p>
        </w:tc>
      </w:tr>
      <w:tr w:rsidR="002C5D28" w:rsidRPr="00645E3C" w14:paraId="66FA7CDB" w14:textId="77777777" w:rsidTr="00F43D0B">
        <w:tc>
          <w:tcPr>
            <w:tcW w:w="0" w:type="auto"/>
          </w:tcPr>
          <w:p w14:paraId="12D1ACBA" w14:textId="77777777" w:rsidR="002C5D28" w:rsidRPr="00645E3C" w:rsidRDefault="002C5D28" w:rsidP="00F43D0B">
            <w:pPr>
              <w:pStyle w:val="TAL"/>
              <w:rPr>
                <w:szCs w:val="22"/>
                <w:lang w:val="en-GB" w:eastAsia="ja-JP"/>
              </w:rPr>
            </w:pPr>
            <w:r w:rsidRPr="00645E3C">
              <w:rPr>
                <w:b/>
                <w:i/>
                <w:szCs w:val="22"/>
                <w:lang w:val="en-GB" w:eastAsia="ja-JP"/>
              </w:rPr>
              <w:t>gapSharingUE</w:t>
            </w:r>
          </w:p>
          <w:p w14:paraId="10DC1ABD" w14:textId="3C35FAF9" w:rsidR="002C5D28" w:rsidRPr="00645E3C" w:rsidRDefault="002C5D28" w:rsidP="00F43D0B">
            <w:pPr>
              <w:pStyle w:val="TAL"/>
              <w:rPr>
                <w:b/>
                <w:i/>
                <w:szCs w:val="22"/>
                <w:lang w:val="en-GB" w:eastAsia="ja-JP"/>
              </w:rPr>
            </w:pPr>
            <w:r w:rsidRPr="00645E3C">
              <w:rPr>
                <w:szCs w:val="22"/>
                <w:lang w:val="en-GB" w:eastAsia="ja-JP"/>
              </w:rPr>
              <w:t xml:space="preserve">Indicates the measurement gap sharing scheme that applies to the gap set per UE. In EN-DC, </w:t>
            </w:r>
            <w:r w:rsidRPr="00645E3C">
              <w:rPr>
                <w:i/>
                <w:szCs w:val="22"/>
                <w:lang w:val="en-GB" w:eastAsia="ja-JP"/>
              </w:rPr>
              <w:t>gapSharingUE</w:t>
            </w:r>
            <w:r w:rsidRPr="00645E3C">
              <w:rPr>
                <w:szCs w:val="22"/>
                <w:lang w:val="en-GB" w:eastAsia="ja-JP"/>
              </w:rPr>
              <w:t xml:space="preserve"> cannot be set up by NR RRC (i.e. only LTE RRC can configure per UE gap sharing). If </w:t>
            </w:r>
            <w:r w:rsidRPr="00645E3C">
              <w:rPr>
                <w:i/>
                <w:szCs w:val="22"/>
                <w:lang w:val="en-GB" w:eastAsia="ja-JP"/>
              </w:rPr>
              <w:t>gapSharingUE</w:t>
            </w:r>
            <w:r w:rsidRPr="00645E3C">
              <w:rPr>
                <w:szCs w:val="22"/>
                <w:lang w:val="en-GB" w:eastAsia="ja-JP"/>
              </w:rPr>
              <w:t xml:space="preserve"> is configured, then neither </w:t>
            </w:r>
            <w:r w:rsidRPr="00645E3C">
              <w:rPr>
                <w:i/>
                <w:szCs w:val="22"/>
                <w:lang w:val="en-GB" w:eastAsia="ja-JP"/>
              </w:rPr>
              <w:t>gapSharingFR1</w:t>
            </w:r>
            <w:r w:rsidRPr="00645E3C">
              <w:rPr>
                <w:szCs w:val="22"/>
                <w:lang w:val="en-GB" w:eastAsia="ja-JP"/>
              </w:rPr>
              <w:t xml:space="preserve"> nor </w:t>
            </w:r>
            <w:r w:rsidRPr="00645E3C">
              <w:rPr>
                <w:i/>
                <w:szCs w:val="22"/>
                <w:lang w:val="en-GB" w:eastAsia="ja-JP"/>
              </w:rPr>
              <w:t>gapSharingFR2</w:t>
            </w:r>
            <w:r w:rsidRPr="00645E3C">
              <w:rPr>
                <w:szCs w:val="22"/>
                <w:lang w:val="en-GB" w:eastAsia="ja-JP"/>
              </w:rPr>
              <w:t xml:space="preserve"> can be configured. For the different gap sharing schemes, see TS 38.133 [14]. Value </w:t>
            </w:r>
            <w:r w:rsidRPr="001460C9">
              <w:rPr>
                <w:i/>
                <w:lang w:val="en-GB"/>
              </w:rPr>
              <w:t>scheme00</w:t>
            </w:r>
            <w:r w:rsidRPr="00645E3C">
              <w:rPr>
                <w:szCs w:val="22"/>
                <w:lang w:val="en-GB" w:eastAsia="ja-JP"/>
              </w:rPr>
              <w:t xml:space="preserve"> corresponds to </w:t>
            </w:r>
            <w:r w:rsidR="00CB7EFC">
              <w:rPr>
                <w:szCs w:val="22"/>
                <w:lang w:val="en-GB" w:eastAsia="ja-JP"/>
              </w:rPr>
              <w:t xml:space="preserve">scheme </w:t>
            </w:r>
            <w:r w:rsidRPr="00645E3C">
              <w:rPr>
                <w:szCs w:val="22"/>
                <w:lang w:val="en-GB" w:eastAsia="ja-JP"/>
              </w:rPr>
              <w:t xml:space="preserve">"00", value </w:t>
            </w:r>
            <w:r w:rsidRPr="001460C9">
              <w:rPr>
                <w:i/>
                <w:lang w:val="en-GB"/>
              </w:rPr>
              <w:t>scheme01</w:t>
            </w:r>
            <w:r w:rsidRPr="00645E3C">
              <w:rPr>
                <w:szCs w:val="22"/>
                <w:lang w:val="en-GB" w:eastAsia="ja-JP"/>
              </w:rPr>
              <w:t xml:space="preserve"> corresponds to </w:t>
            </w:r>
            <w:r w:rsidR="00CB7EFC">
              <w:rPr>
                <w:szCs w:val="22"/>
                <w:lang w:val="en-GB" w:eastAsia="ja-JP"/>
              </w:rPr>
              <w:t xml:space="preserve">scheme </w:t>
            </w:r>
            <w:r w:rsidRPr="00645E3C">
              <w:rPr>
                <w:szCs w:val="22"/>
                <w:lang w:val="en-GB" w:eastAsia="ja-JP"/>
              </w:rPr>
              <w:t>"01", and so on.</w:t>
            </w:r>
          </w:p>
        </w:tc>
      </w:tr>
    </w:tbl>
    <w:p w14:paraId="3294C03E" w14:textId="77777777" w:rsidR="000B4A46" w:rsidRPr="00645E3C" w:rsidRDefault="000B4A46" w:rsidP="000B4A46"/>
    <w:p w14:paraId="0F9FC678" w14:textId="77777777" w:rsidR="002C5D28" w:rsidRPr="00645E3C" w:rsidRDefault="002C5D28" w:rsidP="002C5D28">
      <w:pPr>
        <w:pStyle w:val="Heading4"/>
        <w:rPr>
          <w:i/>
          <w:lang w:val="en-GB"/>
        </w:rPr>
      </w:pPr>
      <w:bookmarkStart w:id="1830" w:name="_Toc535261472"/>
      <w:r w:rsidRPr="00645E3C">
        <w:rPr>
          <w:lang w:val="en-GB"/>
        </w:rPr>
        <w:t>–</w:t>
      </w:r>
      <w:r w:rsidRPr="00645E3C">
        <w:rPr>
          <w:lang w:val="en-GB"/>
        </w:rPr>
        <w:tab/>
      </w:r>
      <w:r w:rsidRPr="00645E3C">
        <w:rPr>
          <w:i/>
          <w:lang w:val="en-GB"/>
        </w:rPr>
        <w:t>MeasId</w:t>
      </w:r>
      <w:bookmarkEnd w:id="1830"/>
    </w:p>
    <w:p w14:paraId="7F8DA90E" w14:textId="77777777" w:rsidR="002C5D28" w:rsidRPr="00645E3C" w:rsidRDefault="002C5D28" w:rsidP="002C5D28">
      <w:r w:rsidRPr="00645E3C">
        <w:t xml:space="preserve">The IE </w:t>
      </w:r>
      <w:r w:rsidRPr="00645E3C">
        <w:rPr>
          <w:i/>
        </w:rPr>
        <w:t>MeasId</w:t>
      </w:r>
      <w:r w:rsidRPr="00645E3C">
        <w:t xml:space="preserve"> is used to identify a measurement configuration, i.e., linking of a measurement object and a reporting configuration.</w:t>
      </w:r>
    </w:p>
    <w:p w14:paraId="789B7884" w14:textId="77777777" w:rsidR="002C5D28" w:rsidRPr="00645E3C" w:rsidRDefault="002C5D28" w:rsidP="002C5D28">
      <w:pPr>
        <w:pStyle w:val="TH"/>
        <w:rPr>
          <w:lang w:val="en-GB"/>
        </w:rPr>
      </w:pPr>
      <w:r w:rsidRPr="00645E3C">
        <w:rPr>
          <w:i/>
          <w:lang w:val="en-GB"/>
        </w:rPr>
        <w:t>MeasId</w:t>
      </w:r>
      <w:r w:rsidRPr="00645E3C">
        <w:rPr>
          <w:lang w:val="en-GB"/>
        </w:rPr>
        <w:t xml:space="preserve"> information element</w:t>
      </w:r>
    </w:p>
    <w:p w14:paraId="7F6B58A9" w14:textId="77777777" w:rsidR="002C5D28" w:rsidRPr="00645E3C" w:rsidRDefault="002C5D28" w:rsidP="00645E3C">
      <w:pPr>
        <w:pStyle w:val="PL"/>
        <w:rPr>
          <w:color w:val="808080"/>
        </w:rPr>
      </w:pPr>
      <w:r w:rsidRPr="00645E3C">
        <w:rPr>
          <w:color w:val="808080"/>
        </w:rPr>
        <w:t>-- ASN1START</w:t>
      </w:r>
    </w:p>
    <w:p w14:paraId="54353D36" w14:textId="7DE9F5A0" w:rsidR="002C5D28" w:rsidRPr="00645E3C" w:rsidRDefault="002C5D28" w:rsidP="00645E3C">
      <w:pPr>
        <w:pStyle w:val="PL"/>
        <w:rPr>
          <w:color w:val="808080"/>
        </w:rPr>
      </w:pPr>
      <w:r w:rsidRPr="00645E3C">
        <w:rPr>
          <w:color w:val="808080"/>
        </w:rPr>
        <w:t>-- TAG-MEASID-START</w:t>
      </w:r>
    </w:p>
    <w:p w14:paraId="197A1729" w14:textId="77777777" w:rsidR="002C5D28" w:rsidRPr="00645E3C" w:rsidRDefault="002C5D28" w:rsidP="00645E3C">
      <w:pPr>
        <w:pStyle w:val="PL"/>
      </w:pPr>
    </w:p>
    <w:p w14:paraId="7BD751DD" w14:textId="77777777" w:rsidR="002C5D28" w:rsidRPr="00645E3C" w:rsidRDefault="002C5D28" w:rsidP="00645E3C">
      <w:pPr>
        <w:pStyle w:val="PL"/>
      </w:pPr>
      <w:r w:rsidRPr="00645E3C">
        <w:lastRenderedPageBreak/>
        <w:t xml:space="preserve">MeasId ::=                          </w:t>
      </w:r>
      <w:r w:rsidRPr="00645E3C">
        <w:rPr>
          <w:color w:val="993366"/>
        </w:rPr>
        <w:t>INTEGER</w:t>
      </w:r>
      <w:r w:rsidRPr="00645E3C">
        <w:t xml:space="preserve"> (1..maxNrofMeasId)</w:t>
      </w:r>
    </w:p>
    <w:p w14:paraId="0E6C808D" w14:textId="77777777" w:rsidR="002C5D28" w:rsidRPr="00645E3C" w:rsidRDefault="002C5D28" w:rsidP="00645E3C">
      <w:pPr>
        <w:pStyle w:val="PL"/>
      </w:pPr>
    </w:p>
    <w:p w14:paraId="738C5F09" w14:textId="1380ECCB" w:rsidR="002C5D28" w:rsidRPr="00645E3C" w:rsidRDefault="002C5D28" w:rsidP="00645E3C">
      <w:pPr>
        <w:pStyle w:val="PL"/>
        <w:rPr>
          <w:color w:val="808080"/>
        </w:rPr>
      </w:pPr>
      <w:r w:rsidRPr="00645E3C">
        <w:rPr>
          <w:color w:val="808080"/>
        </w:rPr>
        <w:t>-- TAG-MEASID-STOP</w:t>
      </w:r>
    </w:p>
    <w:p w14:paraId="6B26D6DA" w14:textId="77777777" w:rsidR="002C5D28" w:rsidRPr="00645E3C" w:rsidRDefault="002C5D28" w:rsidP="00645E3C">
      <w:pPr>
        <w:pStyle w:val="PL"/>
        <w:rPr>
          <w:color w:val="808080"/>
        </w:rPr>
      </w:pPr>
      <w:r w:rsidRPr="00645E3C">
        <w:rPr>
          <w:color w:val="808080"/>
        </w:rPr>
        <w:t>-- ASN1STOP</w:t>
      </w:r>
    </w:p>
    <w:p w14:paraId="4C0D4954" w14:textId="77777777" w:rsidR="002C5D28" w:rsidRPr="00645E3C" w:rsidRDefault="002C5D28" w:rsidP="002C5D28"/>
    <w:p w14:paraId="34C2F727" w14:textId="77777777" w:rsidR="002C5D28" w:rsidRPr="00645E3C" w:rsidRDefault="002C5D28" w:rsidP="002C5D28">
      <w:pPr>
        <w:pStyle w:val="Heading4"/>
        <w:rPr>
          <w:i/>
          <w:lang w:val="en-GB"/>
        </w:rPr>
      </w:pPr>
      <w:bookmarkStart w:id="1831" w:name="_Toc535261473"/>
      <w:r w:rsidRPr="00645E3C">
        <w:rPr>
          <w:lang w:val="en-GB"/>
        </w:rPr>
        <w:t>–</w:t>
      </w:r>
      <w:r w:rsidRPr="00645E3C">
        <w:rPr>
          <w:lang w:val="en-GB"/>
        </w:rPr>
        <w:tab/>
      </w:r>
      <w:r w:rsidRPr="00645E3C">
        <w:rPr>
          <w:i/>
          <w:lang w:val="en-GB"/>
        </w:rPr>
        <w:t>MeasIdToAddModList</w:t>
      </w:r>
      <w:bookmarkEnd w:id="1831"/>
    </w:p>
    <w:p w14:paraId="369072A1" w14:textId="77777777" w:rsidR="002C5D28" w:rsidRPr="00645E3C" w:rsidRDefault="002C5D28" w:rsidP="002C5D28">
      <w:r w:rsidRPr="00645E3C">
        <w:t xml:space="preserve">The IE </w:t>
      </w:r>
      <w:r w:rsidRPr="00645E3C">
        <w:rPr>
          <w:i/>
        </w:rPr>
        <w:t xml:space="preserve">MeasIdToAddModList </w:t>
      </w:r>
      <w:r w:rsidRPr="00645E3C">
        <w:t xml:space="preserve">concerns a list of measurement identities to add or modify, with for each entry the measId, the associated </w:t>
      </w:r>
      <w:r w:rsidRPr="00645E3C">
        <w:rPr>
          <w:i/>
        </w:rPr>
        <w:t>measObjectId</w:t>
      </w:r>
      <w:r w:rsidRPr="00645E3C">
        <w:t xml:space="preserve"> and the associated </w:t>
      </w:r>
      <w:r w:rsidRPr="00645E3C">
        <w:rPr>
          <w:i/>
        </w:rPr>
        <w:t>reportConfigId</w:t>
      </w:r>
      <w:r w:rsidRPr="00645E3C">
        <w:t>.</w:t>
      </w:r>
    </w:p>
    <w:p w14:paraId="5E8A4DB3" w14:textId="77777777" w:rsidR="002C5D28" w:rsidRPr="00645E3C" w:rsidRDefault="002C5D28" w:rsidP="002C5D28">
      <w:pPr>
        <w:pStyle w:val="TH"/>
        <w:rPr>
          <w:lang w:val="en-GB"/>
        </w:rPr>
      </w:pPr>
      <w:r w:rsidRPr="00645E3C">
        <w:rPr>
          <w:i/>
          <w:lang w:val="en-GB"/>
        </w:rPr>
        <w:t xml:space="preserve">MeasIdToAddModList </w:t>
      </w:r>
      <w:r w:rsidRPr="00645E3C">
        <w:rPr>
          <w:lang w:val="en-GB"/>
        </w:rPr>
        <w:t>information element</w:t>
      </w:r>
    </w:p>
    <w:p w14:paraId="7AD3A33E" w14:textId="77777777" w:rsidR="002C5D28" w:rsidRPr="00645E3C" w:rsidRDefault="002C5D28" w:rsidP="00645E3C">
      <w:pPr>
        <w:pStyle w:val="PL"/>
        <w:rPr>
          <w:color w:val="808080"/>
        </w:rPr>
      </w:pPr>
      <w:r w:rsidRPr="00645E3C">
        <w:rPr>
          <w:color w:val="808080"/>
        </w:rPr>
        <w:t>-- ASN1START</w:t>
      </w:r>
    </w:p>
    <w:p w14:paraId="242A6BD9" w14:textId="5408F05A" w:rsidR="002C5D28" w:rsidRPr="00645E3C" w:rsidRDefault="002C5D28" w:rsidP="00645E3C">
      <w:pPr>
        <w:pStyle w:val="PL"/>
        <w:rPr>
          <w:color w:val="808080"/>
        </w:rPr>
      </w:pPr>
      <w:r w:rsidRPr="00645E3C">
        <w:rPr>
          <w:color w:val="808080"/>
        </w:rPr>
        <w:t>-- TAG-MEASIDTOADDMODLIST-START</w:t>
      </w:r>
    </w:p>
    <w:p w14:paraId="0A783415" w14:textId="77777777" w:rsidR="002C5D28" w:rsidRPr="00645E3C" w:rsidRDefault="002C5D28" w:rsidP="00645E3C">
      <w:pPr>
        <w:pStyle w:val="PL"/>
      </w:pPr>
    </w:p>
    <w:p w14:paraId="4072D1B6" w14:textId="77777777" w:rsidR="002C5D28" w:rsidRPr="00645E3C" w:rsidRDefault="002C5D28" w:rsidP="00645E3C">
      <w:pPr>
        <w:pStyle w:val="PL"/>
      </w:pPr>
      <w:r w:rsidRPr="00645E3C">
        <w:t xml:space="preserve">MeasIdToAddModList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MeasIdToAddMod</w:t>
      </w:r>
    </w:p>
    <w:p w14:paraId="0FE402EB" w14:textId="77777777" w:rsidR="002C5D28" w:rsidRPr="00645E3C" w:rsidRDefault="002C5D28" w:rsidP="00645E3C">
      <w:pPr>
        <w:pStyle w:val="PL"/>
      </w:pPr>
    </w:p>
    <w:p w14:paraId="3950B602" w14:textId="77777777" w:rsidR="002C5D28" w:rsidRPr="00645E3C" w:rsidRDefault="002C5D28" w:rsidP="00645E3C">
      <w:pPr>
        <w:pStyle w:val="PL"/>
      </w:pPr>
      <w:r w:rsidRPr="00645E3C">
        <w:t xml:space="preserve">MeasIdToAddMod ::=                  </w:t>
      </w:r>
      <w:r w:rsidRPr="00645E3C">
        <w:rPr>
          <w:color w:val="993366"/>
        </w:rPr>
        <w:t>SEQUENCE</w:t>
      </w:r>
      <w:r w:rsidRPr="00645E3C">
        <w:t xml:space="preserve"> {</w:t>
      </w:r>
    </w:p>
    <w:p w14:paraId="68632CE3" w14:textId="77777777" w:rsidR="002C5D28" w:rsidRPr="00645E3C" w:rsidRDefault="002C5D28" w:rsidP="00645E3C">
      <w:pPr>
        <w:pStyle w:val="PL"/>
      </w:pPr>
      <w:r w:rsidRPr="00645E3C">
        <w:t xml:space="preserve">    measId                              MeasId,</w:t>
      </w:r>
    </w:p>
    <w:p w14:paraId="3FBDE937" w14:textId="77777777" w:rsidR="002C5D28" w:rsidRPr="00645E3C" w:rsidRDefault="002C5D28" w:rsidP="00645E3C">
      <w:pPr>
        <w:pStyle w:val="PL"/>
      </w:pPr>
      <w:r w:rsidRPr="00645E3C">
        <w:t xml:space="preserve">    measObjectId                        MeasObjectId,</w:t>
      </w:r>
    </w:p>
    <w:p w14:paraId="73A8BA45" w14:textId="77777777" w:rsidR="002C5D28" w:rsidRPr="00645E3C" w:rsidRDefault="002C5D28" w:rsidP="00645E3C">
      <w:pPr>
        <w:pStyle w:val="PL"/>
      </w:pPr>
      <w:r w:rsidRPr="00645E3C">
        <w:t xml:space="preserve">    reportConfigId                      ReportConfigId</w:t>
      </w:r>
    </w:p>
    <w:p w14:paraId="2AFEDA5C" w14:textId="77777777" w:rsidR="002C5D28" w:rsidRPr="00645E3C" w:rsidRDefault="002C5D28" w:rsidP="00645E3C">
      <w:pPr>
        <w:pStyle w:val="PL"/>
      </w:pPr>
      <w:r w:rsidRPr="00645E3C">
        <w:t>}</w:t>
      </w:r>
    </w:p>
    <w:p w14:paraId="0E0BC77A" w14:textId="77777777" w:rsidR="002C5D28" w:rsidRPr="00645E3C" w:rsidRDefault="002C5D28" w:rsidP="00645E3C">
      <w:pPr>
        <w:pStyle w:val="PL"/>
      </w:pPr>
    </w:p>
    <w:p w14:paraId="74F054CE" w14:textId="75F986E8" w:rsidR="002C5D28" w:rsidRPr="00645E3C" w:rsidRDefault="002C5D28" w:rsidP="00645E3C">
      <w:pPr>
        <w:pStyle w:val="PL"/>
        <w:rPr>
          <w:color w:val="808080"/>
        </w:rPr>
      </w:pPr>
      <w:r w:rsidRPr="00645E3C">
        <w:rPr>
          <w:color w:val="808080"/>
        </w:rPr>
        <w:t>-- TAG-MEASIDTOADDMODLIST-STOP</w:t>
      </w:r>
    </w:p>
    <w:p w14:paraId="42F25999" w14:textId="77777777" w:rsidR="002C5D28" w:rsidRPr="00645E3C" w:rsidRDefault="002C5D28" w:rsidP="00645E3C">
      <w:pPr>
        <w:pStyle w:val="PL"/>
        <w:rPr>
          <w:color w:val="808080"/>
        </w:rPr>
      </w:pPr>
      <w:r w:rsidRPr="00645E3C">
        <w:rPr>
          <w:color w:val="808080"/>
        </w:rPr>
        <w:t>-- ASN1STOP</w:t>
      </w:r>
    </w:p>
    <w:p w14:paraId="666418AC" w14:textId="77777777" w:rsidR="002C5D28" w:rsidRPr="00645E3C" w:rsidRDefault="002C5D28" w:rsidP="002C5D28"/>
    <w:p w14:paraId="29137360" w14:textId="77777777" w:rsidR="002C5D28" w:rsidRPr="00645E3C" w:rsidRDefault="002C5D28" w:rsidP="002C5D28">
      <w:pPr>
        <w:pStyle w:val="Heading4"/>
        <w:rPr>
          <w:i/>
          <w:iCs/>
          <w:lang w:val="en-GB"/>
        </w:rPr>
      </w:pPr>
      <w:bookmarkStart w:id="1832" w:name="_Toc535261474"/>
      <w:r w:rsidRPr="00645E3C">
        <w:rPr>
          <w:i/>
          <w:iCs/>
          <w:lang w:val="en-GB"/>
        </w:rPr>
        <w:t>–</w:t>
      </w:r>
      <w:r w:rsidRPr="00645E3C">
        <w:rPr>
          <w:i/>
          <w:iCs/>
          <w:lang w:val="en-GB"/>
        </w:rPr>
        <w:tab/>
        <w:t>MeasObjectEUTRA</w:t>
      </w:r>
      <w:bookmarkEnd w:id="1832"/>
    </w:p>
    <w:p w14:paraId="6A3DEB23" w14:textId="77777777" w:rsidR="002C5D28" w:rsidRPr="00645E3C" w:rsidRDefault="002C5D28" w:rsidP="002C5D28">
      <w:r w:rsidRPr="00645E3C">
        <w:t xml:space="preserve">The IE </w:t>
      </w:r>
      <w:r w:rsidRPr="00645E3C">
        <w:rPr>
          <w:i/>
        </w:rPr>
        <w:t>MeasObjectEUTRA</w:t>
      </w:r>
      <w:r w:rsidRPr="00645E3C">
        <w:t xml:space="preserve"> specifies information applicable for E</w:t>
      </w:r>
      <w:r w:rsidRPr="00645E3C">
        <w:noBreakHyphen/>
        <w:t>UTRA cells.</w:t>
      </w:r>
    </w:p>
    <w:p w14:paraId="64727F92" w14:textId="77777777" w:rsidR="002C5D28" w:rsidRPr="00645E3C" w:rsidRDefault="002C5D28" w:rsidP="002C5D28">
      <w:pPr>
        <w:pStyle w:val="TH"/>
        <w:rPr>
          <w:lang w:val="en-GB"/>
        </w:rPr>
      </w:pPr>
      <w:r w:rsidRPr="00645E3C">
        <w:rPr>
          <w:i/>
          <w:lang w:val="en-GB"/>
        </w:rPr>
        <w:t>MeasObjectEUTRA</w:t>
      </w:r>
      <w:r w:rsidRPr="00645E3C">
        <w:rPr>
          <w:lang w:val="en-GB"/>
        </w:rPr>
        <w:t xml:space="preserve"> information element</w:t>
      </w:r>
    </w:p>
    <w:p w14:paraId="1794E66C" w14:textId="77777777" w:rsidR="002C5D28" w:rsidRPr="00645E3C" w:rsidRDefault="002C5D28" w:rsidP="00645E3C">
      <w:pPr>
        <w:pStyle w:val="PL"/>
        <w:rPr>
          <w:color w:val="808080"/>
        </w:rPr>
      </w:pPr>
      <w:r w:rsidRPr="00645E3C">
        <w:rPr>
          <w:color w:val="808080"/>
        </w:rPr>
        <w:t>-- ASN1START</w:t>
      </w:r>
    </w:p>
    <w:p w14:paraId="465883AB" w14:textId="00B966CD" w:rsidR="002C5D28" w:rsidRPr="00645E3C" w:rsidRDefault="002C5D28" w:rsidP="00645E3C">
      <w:pPr>
        <w:pStyle w:val="PL"/>
        <w:rPr>
          <w:color w:val="808080"/>
        </w:rPr>
      </w:pPr>
      <w:r w:rsidRPr="00645E3C">
        <w:rPr>
          <w:color w:val="808080"/>
        </w:rPr>
        <w:t>-- TAG-MEASOBJECTEUTRA-START</w:t>
      </w:r>
    </w:p>
    <w:p w14:paraId="4CC00712" w14:textId="77777777" w:rsidR="002C5D28" w:rsidRPr="00645E3C" w:rsidRDefault="002C5D28" w:rsidP="00645E3C">
      <w:pPr>
        <w:pStyle w:val="PL"/>
      </w:pPr>
    </w:p>
    <w:p w14:paraId="7DDC101B" w14:textId="77777777" w:rsidR="002C5D28" w:rsidRPr="00645E3C" w:rsidRDefault="002C5D28" w:rsidP="00645E3C">
      <w:pPr>
        <w:pStyle w:val="PL"/>
      </w:pPr>
      <w:r w:rsidRPr="00645E3C">
        <w:t xml:space="preserve">MeasObjectEUTRA::=                          </w:t>
      </w:r>
      <w:r w:rsidRPr="00645E3C">
        <w:rPr>
          <w:color w:val="993366"/>
        </w:rPr>
        <w:t>SEQUENCE</w:t>
      </w:r>
      <w:r w:rsidRPr="00645E3C">
        <w:t xml:space="preserve"> {</w:t>
      </w:r>
    </w:p>
    <w:p w14:paraId="7E62E274" w14:textId="77777777" w:rsidR="00F95F2F" w:rsidRPr="00645E3C" w:rsidRDefault="002C5D28" w:rsidP="00645E3C">
      <w:pPr>
        <w:pStyle w:val="PL"/>
      </w:pPr>
      <w:r w:rsidRPr="00645E3C">
        <w:t xml:space="preserve">    carrierFreq                                 ARFCN-ValueEUTRA,</w:t>
      </w:r>
    </w:p>
    <w:p w14:paraId="329665B7" w14:textId="77777777" w:rsidR="002C5D28" w:rsidRPr="00645E3C" w:rsidRDefault="002C5D28" w:rsidP="00645E3C">
      <w:pPr>
        <w:pStyle w:val="PL"/>
      </w:pPr>
      <w:r w:rsidRPr="00645E3C">
        <w:t xml:space="preserve">    allowedMeasBandwidth                        EUTRA-AllowedMeasBandwidth,</w:t>
      </w:r>
    </w:p>
    <w:p w14:paraId="4EC8F4C5" w14:textId="77777777" w:rsidR="002C5D28" w:rsidRPr="00645E3C" w:rsidRDefault="002C5D28" w:rsidP="00645E3C">
      <w:pPr>
        <w:pStyle w:val="PL"/>
        <w:rPr>
          <w:color w:val="808080"/>
        </w:rPr>
      </w:pPr>
      <w:r w:rsidRPr="00645E3C">
        <w:t xml:space="preserve">    cellsToRemoveListEUTRAN                     EUTRA-CellIndexList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0E631ADD" w14:textId="77777777" w:rsidR="002C5D28" w:rsidRPr="00645E3C" w:rsidRDefault="002C5D28" w:rsidP="00645E3C">
      <w:pPr>
        <w:pStyle w:val="PL"/>
        <w:rPr>
          <w:color w:val="808080"/>
        </w:rPr>
      </w:pPr>
      <w:r w:rsidRPr="00645E3C">
        <w:t xml:space="preserve">    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   </w:t>
      </w:r>
      <w:r w:rsidR="00E204FB">
        <w:t xml:space="preserve">    </w:t>
      </w:r>
      <w:r w:rsidRPr="00645E3C">
        <w:t xml:space="preserve">  </w:t>
      </w:r>
      <w:r w:rsidRPr="00645E3C">
        <w:rPr>
          <w:color w:val="993366"/>
        </w:rPr>
        <w:t>OPTIONAL</w:t>
      </w:r>
      <w:r w:rsidRPr="00645E3C">
        <w:t xml:space="preserve">,   </w:t>
      </w:r>
      <w:r w:rsidR="00E204FB">
        <w:t xml:space="preserve"> </w:t>
      </w:r>
      <w:r w:rsidRPr="00645E3C">
        <w:rPr>
          <w:color w:val="808080"/>
        </w:rPr>
        <w:t>-- Need N</w:t>
      </w:r>
    </w:p>
    <w:p w14:paraId="0B0A35FA" w14:textId="77777777" w:rsidR="002C5D28" w:rsidRPr="00645E3C" w:rsidRDefault="002C5D28" w:rsidP="00645E3C">
      <w:pPr>
        <w:pStyle w:val="PL"/>
        <w:rPr>
          <w:color w:val="808080"/>
        </w:rPr>
      </w:pPr>
      <w:r w:rsidRPr="00645E3C">
        <w:t xml:space="preserve">    blackCellsToRemoveListEUTRAN                EUTRA-CellIndexList             </w:t>
      </w:r>
      <w:r w:rsidR="00E204FB">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21C5794F" w14:textId="77777777" w:rsidR="002C5D28" w:rsidRPr="00645E3C" w:rsidRDefault="002C5D28" w:rsidP="00645E3C">
      <w:pPr>
        <w:pStyle w:val="PL"/>
        <w:rPr>
          <w:color w:val="808080"/>
        </w:rPr>
      </w:pPr>
      <w:r w:rsidRPr="00645E3C">
        <w:t xml:space="preserve">    blackCellsToAddModListEUTRAN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EUTRA-BlackCell    </w:t>
      </w:r>
      <w:r w:rsidRPr="00645E3C">
        <w:rPr>
          <w:color w:val="993366"/>
        </w:rPr>
        <w:t>OPTIONAL</w:t>
      </w:r>
      <w:r w:rsidR="00E204FB">
        <w:t xml:space="preserve">,    </w:t>
      </w:r>
      <w:r w:rsidRPr="00645E3C">
        <w:rPr>
          <w:color w:val="808080"/>
        </w:rPr>
        <w:t>-- Need N</w:t>
      </w:r>
    </w:p>
    <w:p w14:paraId="2FCB9C19" w14:textId="63A964F7" w:rsidR="002C5D28" w:rsidRPr="00645E3C" w:rsidRDefault="002C5D28" w:rsidP="00645E3C">
      <w:pPr>
        <w:pStyle w:val="PL"/>
      </w:pPr>
      <w:r w:rsidRPr="00645E3C">
        <w:t xml:space="preserve">    eutra-PresenceAntennaPort1                  EUTRA-PresenceAntennaPort1,</w:t>
      </w:r>
    </w:p>
    <w:p w14:paraId="3130411A" w14:textId="77777777" w:rsidR="002C5D28" w:rsidRPr="00645E3C" w:rsidRDefault="002C5D28" w:rsidP="00645E3C">
      <w:pPr>
        <w:pStyle w:val="PL"/>
        <w:rPr>
          <w:color w:val="808080"/>
        </w:rPr>
      </w:pPr>
      <w:r w:rsidRPr="00645E3C">
        <w:t xml:space="preserve">    eutra-Q-OffsetRange                         EUTRA-Q-OffsetRange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R</w:t>
      </w:r>
    </w:p>
    <w:p w14:paraId="233E4A01" w14:textId="77777777" w:rsidR="002C5D28" w:rsidRPr="00645E3C" w:rsidRDefault="002C5D28" w:rsidP="00645E3C">
      <w:pPr>
        <w:pStyle w:val="PL"/>
      </w:pPr>
      <w:r w:rsidRPr="00645E3C">
        <w:t xml:space="preserve">    widebandRSRQ-Meas                           </w:t>
      </w:r>
      <w:r w:rsidRPr="00645E3C">
        <w:rPr>
          <w:color w:val="993366"/>
        </w:rPr>
        <w:t>BOOLEAN</w:t>
      </w:r>
      <w:r w:rsidRPr="00645E3C">
        <w:t>,</w:t>
      </w:r>
    </w:p>
    <w:p w14:paraId="27A9CDC0" w14:textId="77777777" w:rsidR="002C5D28" w:rsidRPr="00645E3C" w:rsidRDefault="002C5D28" w:rsidP="00645E3C">
      <w:pPr>
        <w:pStyle w:val="PL"/>
      </w:pPr>
      <w:r w:rsidRPr="00645E3C">
        <w:t xml:space="preserve">    ...</w:t>
      </w:r>
    </w:p>
    <w:p w14:paraId="3846F9DF" w14:textId="77777777" w:rsidR="002C5D28" w:rsidRPr="00645E3C" w:rsidRDefault="002C5D28" w:rsidP="00645E3C">
      <w:pPr>
        <w:pStyle w:val="PL"/>
      </w:pPr>
      <w:r w:rsidRPr="00645E3C">
        <w:t>}</w:t>
      </w:r>
    </w:p>
    <w:p w14:paraId="15EC9F8E" w14:textId="77777777" w:rsidR="002C5D28" w:rsidRPr="00645E3C" w:rsidRDefault="002C5D28" w:rsidP="00645E3C">
      <w:pPr>
        <w:pStyle w:val="PL"/>
      </w:pPr>
    </w:p>
    <w:p w14:paraId="31B1BF43" w14:textId="77777777" w:rsidR="002C5D28" w:rsidRPr="00645E3C" w:rsidRDefault="002C5D28" w:rsidP="00645E3C">
      <w:pPr>
        <w:pStyle w:val="PL"/>
      </w:pPr>
      <w:r w:rsidRPr="00645E3C">
        <w:t xml:space="preserve">EUTRA-CellIndexList ::=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EUTRA-CellIndex</w:t>
      </w:r>
    </w:p>
    <w:p w14:paraId="0B033B6B" w14:textId="77777777" w:rsidR="002C5D28" w:rsidRPr="00645E3C" w:rsidRDefault="002C5D28" w:rsidP="00645E3C">
      <w:pPr>
        <w:pStyle w:val="PL"/>
      </w:pPr>
    </w:p>
    <w:p w14:paraId="160B35B1" w14:textId="77777777" w:rsidR="002C5D28" w:rsidRPr="00645E3C" w:rsidRDefault="002C5D28" w:rsidP="00645E3C">
      <w:pPr>
        <w:pStyle w:val="PL"/>
      </w:pPr>
      <w:r w:rsidRPr="00645E3C">
        <w:t xml:space="preserve">EUTRA-CellIndex ::=                         </w:t>
      </w:r>
      <w:r w:rsidRPr="00645E3C">
        <w:rPr>
          <w:color w:val="993366"/>
        </w:rPr>
        <w:t>INTEGER</w:t>
      </w:r>
      <w:r w:rsidRPr="00645E3C">
        <w:t xml:space="preserve"> (1..maxCellMeasEUTRA)</w:t>
      </w:r>
    </w:p>
    <w:p w14:paraId="47177528" w14:textId="77777777" w:rsidR="002C5D28" w:rsidRPr="00645E3C" w:rsidRDefault="002C5D28" w:rsidP="00645E3C">
      <w:pPr>
        <w:pStyle w:val="PL"/>
      </w:pPr>
    </w:p>
    <w:p w14:paraId="69F65FA9" w14:textId="77777777" w:rsidR="002C5D28" w:rsidRPr="00645E3C" w:rsidRDefault="002C5D28" w:rsidP="00645E3C">
      <w:pPr>
        <w:pStyle w:val="PL"/>
      </w:pPr>
    </w:p>
    <w:p w14:paraId="2BC0D852" w14:textId="77777777" w:rsidR="002C5D28" w:rsidRPr="00645E3C" w:rsidRDefault="002C5D28" w:rsidP="00645E3C">
      <w:pPr>
        <w:pStyle w:val="PL"/>
      </w:pPr>
      <w:r w:rsidRPr="00645E3C">
        <w:t xml:space="preserve">EUTRA-Cell ::=                              </w:t>
      </w:r>
      <w:r w:rsidRPr="00645E3C">
        <w:rPr>
          <w:color w:val="993366"/>
        </w:rPr>
        <w:t>SEQUENCE</w:t>
      </w:r>
      <w:r w:rsidRPr="00645E3C">
        <w:t xml:space="preserve"> {</w:t>
      </w:r>
    </w:p>
    <w:p w14:paraId="20379A48" w14:textId="77777777" w:rsidR="002C5D28" w:rsidRPr="00645E3C" w:rsidRDefault="002C5D28" w:rsidP="00645E3C">
      <w:pPr>
        <w:pStyle w:val="PL"/>
      </w:pPr>
      <w:r w:rsidRPr="00645E3C">
        <w:t xml:space="preserve">    cellIndexEUTRA                              EUTRA-CellIndex,</w:t>
      </w:r>
    </w:p>
    <w:p w14:paraId="1026837E" w14:textId="77777777" w:rsidR="002C5D28" w:rsidRPr="00645E3C" w:rsidRDefault="002C5D28" w:rsidP="00645E3C">
      <w:pPr>
        <w:pStyle w:val="PL"/>
      </w:pPr>
      <w:r w:rsidRPr="00645E3C">
        <w:t xml:space="preserve">    physCellId                                  EUTRA-PhysCellId,</w:t>
      </w:r>
    </w:p>
    <w:p w14:paraId="308F2941" w14:textId="77777777" w:rsidR="002C5D28" w:rsidRPr="00645E3C" w:rsidRDefault="002C5D28" w:rsidP="00645E3C">
      <w:pPr>
        <w:pStyle w:val="PL"/>
      </w:pPr>
      <w:r w:rsidRPr="00645E3C">
        <w:t xml:space="preserve">    cellIndividualOffset                        EUTRA-Q-OffsetRange</w:t>
      </w:r>
    </w:p>
    <w:p w14:paraId="7F2E6A17" w14:textId="77777777" w:rsidR="002C5D28" w:rsidRPr="00645E3C" w:rsidRDefault="002C5D28" w:rsidP="00645E3C">
      <w:pPr>
        <w:pStyle w:val="PL"/>
      </w:pPr>
      <w:r w:rsidRPr="00645E3C">
        <w:t>}</w:t>
      </w:r>
    </w:p>
    <w:p w14:paraId="32A8FF80" w14:textId="77777777" w:rsidR="002C5D28" w:rsidRPr="00645E3C" w:rsidRDefault="002C5D28" w:rsidP="00645E3C">
      <w:pPr>
        <w:pStyle w:val="PL"/>
      </w:pPr>
    </w:p>
    <w:p w14:paraId="185E90D1" w14:textId="77777777" w:rsidR="002C5D28" w:rsidRPr="00645E3C" w:rsidRDefault="002C5D28" w:rsidP="00645E3C">
      <w:pPr>
        <w:pStyle w:val="PL"/>
      </w:pPr>
    </w:p>
    <w:p w14:paraId="7EE6680E" w14:textId="77777777" w:rsidR="002C5D28" w:rsidRPr="00645E3C" w:rsidRDefault="002C5D28" w:rsidP="00645E3C">
      <w:pPr>
        <w:pStyle w:val="PL"/>
      </w:pPr>
      <w:r w:rsidRPr="00645E3C">
        <w:t xml:space="preserve">EUTRA-BlackCell ::=                         </w:t>
      </w:r>
      <w:r w:rsidRPr="00645E3C">
        <w:rPr>
          <w:color w:val="993366"/>
        </w:rPr>
        <w:t>SEQUENCE</w:t>
      </w:r>
      <w:r w:rsidRPr="00645E3C">
        <w:t xml:space="preserve"> {</w:t>
      </w:r>
    </w:p>
    <w:p w14:paraId="6832E1E3" w14:textId="77777777" w:rsidR="002C5D28" w:rsidRPr="00645E3C" w:rsidRDefault="002C5D28" w:rsidP="00645E3C">
      <w:pPr>
        <w:pStyle w:val="PL"/>
      </w:pPr>
      <w:r w:rsidRPr="00645E3C">
        <w:t xml:space="preserve">    cellIndexEUTRA                              EUTRA-CellIndex,</w:t>
      </w:r>
    </w:p>
    <w:p w14:paraId="0310A499" w14:textId="77777777" w:rsidR="002C5D28" w:rsidRPr="00645E3C" w:rsidRDefault="002C5D28" w:rsidP="00645E3C">
      <w:pPr>
        <w:pStyle w:val="PL"/>
      </w:pPr>
      <w:r w:rsidRPr="00645E3C">
        <w:t xml:space="preserve">    physCellIdRange                         EUTRA-PhysCellIdRange</w:t>
      </w:r>
    </w:p>
    <w:p w14:paraId="308740F9" w14:textId="77777777" w:rsidR="002C5D28" w:rsidRPr="00645E3C" w:rsidRDefault="002C5D28" w:rsidP="00645E3C">
      <w:pPr>
        <w:pStyle w:val="PL"/>
      </w:pPr>
      <w:r w:rsidRPr="00645E3C">
        <w:t>}</w:t>
      </w:r>
    </w:p>
    <w:p w14:paraId="4FD45D8F" w14:textId="77777777" w:rsidR="002C5D28" w:rsidRPr="00645E3C" w:rsidRDefault="002C5D28" w:rsidP="00645E3C">
      <w:pPr>
        <w:pStyle w:val="PL"/>
      </w:pPr>
    </w:p>
    <w:p w14:paraId="21162446" w14:textId="74935529" w:rsidR="002C5D28" w:rsidRPr="00645E3C" w:rsidRDefault="002C5D28" w:rsidP="00645E3C">
      <w:pPr>
        <w:pStyle w:val="PL"/>
        <w:rPr>
          <w:color w:val="808080"/>
        </w:rPr>
      </w:pPr>
      <w:r w:rsidRPr="00645E3C">
        <w:rPr>
          <w:color w:val="808080"/>
        </w:rPr>
        <w:t>-- TAG-MEASOBJECTEUTRA-STOP</w:t>
      </w:r>
    </w:p>
    <w:p w14:paraId="697A456D" w14:textId="77777777" w:rsidR="002C5D28" w:rsidRPr="00645E3C" w:rsidRDefault="002C5D28" w:rsidP="00645E3C">
      <w:pPr>
        <w:pStyle w:val="PL"/>
        <w:rPr>
          <w:color w:val="808080"/>
        </w:rPr>
      </w:pPr>
      <w:r w:rsidRPr="00645E3C">
        <w:rPr>
          <w:color w:val="808080"/>
        </w:rPr>
        <w:t>-- ASN1STOP</w:t>
      </w:r>
    </w:p>
    <w:p w14:paraId="12C6690D"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2DB4058D" w14:textId="77777777" w:rsidTr="006E3CEB">
        <w:tc>
          <w:tcPr>
            <w:tcW w:w="0" w:type="auto"/>
          </w:tcPr>
          <w:p w14:paraId="60B8D443" w14:textId="77777777" w:rsidR="006E3CEB" w:rsidRPr="00645E3C" w:rsidRDefault="006E3CEB" w:rsidP="00C32D7A">
            <w:pPr>
              <w:pStyle w:val="TAH"/>
              <w:rPr>
                <w:lang w:val="en-GB" w:eastAsia="ja-JP"/>
              </w:rPr>
            </w:pPr>
            <w:r w:rsidRPr="00645E3C">
              <w:rPr>
                <w:i/>
                <w:lang w:val="en-GB" w:eastAsia="ja-JP"/>
              </w:rPr>
              <w:t xml:space="preserve">EUTRAN-BlackCell </w:t>
            </w:r>
            <w:r w:rsidRPr="001460C9">
              <w:rPr>
                <w:lang w:val="en-GB" w:eastAsia="ja-JP"/>
              </w:rPr>
              <w:t>field descriptions</w:t>
            </w:r>
          </w:p>
        </w:tc>
      </w:tr>
      <w:tr w:rsidR="006E3CEB" w:rsidRPr="00645E3C" w14:paraId="5AD9840E" w14:textId="77777777" w:rsidTr="006E3CEB">
        <w:tc>
          <w:tcPr>
            <w:tcW w:w="0" w:type="auto"/>
          </w:tcPr>
          <w:p w14:paraId="6E45CBAF" w14:textId="77777777" w:rsidR="006E3CEB" w:rsidRPr="00645E3C" w:rsidRDefault="006E3CEB" w:rsidP="00C32D7A">
            <w:pPr>
              <w:pStyle w:val="TAL"/>
              <w:rPr>
                <w:b/>
                <w:bCs/>
                <w:i/>
                <w:noProof/>
                <w:lang w:val="en-GB" w:eastAsia="en-GB"/>
              </w:rPr>
            </w:pPr>
            <w:r w:rsidRPr="00645E3C">
              <w:rPr>
                <w:b/>
                <w:bCs/>
                <w:i/>
                <w:noProof/>
                <w:lang w:val="en-GB" w:eastAsia="en-GB"/>
              </w:rPr>
              <w:t>cellIndexEUTRA</w:t>
            </w:r>
          </w:p>
          <w:p w14:paraId="06A3F423" w14:textId="77777777" w:rsidR="006E3CEB" w:rsidRPr="00645E3C" w:rsidRDefault="006E3CEB" w:rsidP="00C32D7A">
            <w:pPr>
              <w:pStyle w:val="TAL"/>
              <w:rPr>
                <w:iCs/>
                <w:noProof/>
                <w:lang w:val="en-GB" w:eastAsia="en-GB"/>
              </w:rPr>
            </w:pPr>
            <w:r w:rsidRPr="00645E3C">
              <w:rPr>
                <w:lang w:val="en-GB" w:eastAsia="en-GB"/>
              </w:rPr>
              <w:t>Entry index in the cell list.</w:t>
            </w:r>
          </w:p>
        </w:tc>
      </w:tr>
      <w:tr w:rsidR="006E3CEB" w:rsidRPr="00645E3C" w14:paraId="1202A17E" w14:textId="77777777" w:rsidTr="006E3CEB">
        <w:tc>
          <w:tcPr>
            <w:tcW w:w="0" w:type="auto"/>
          </w:tcPr>
          <w:p w14:paraId="65AC06C4" w14:textId="77777777" w:rsidR="006E3CEB" w:rsidRPr="00645E3C" w:rsidRDefault="006E3CEB" w:rsidP="00C32D7A">
            <w:pPr>
              <w:pStyle w:val="TAL"/>
              <w:rPr>
                <w:b/>
                <w:i/>
                <w:iCs/>
                <w:lang w:val="en-GB" w:eastAsia="en-GB"/>
              </w:rPr>
            </w:pPr>
            <w:r w:rsidRPr="00645E3C">
              <w:rPr>
                <w:b/>
                <w:i/>
                <w:lang w:val="en-GB" w:eastAsia="en-GB"/>
              </w:rPr>
              <w:t>physicalCellIdRange</w:t>
            </w:r>
          </w:p>
          <w:p w14:paraId="138C8CCF" w14:textId="77777777" w:rsidR="006E3CEB" w:rsidRPr="00645E3C" w:rsidRDefault="006E3CEB" w:rsidP="00C32D7A">
            <w:pPr>
              <w:pStyle w:val="TAL"/>
              <w:rPr>
                <w:b/>
                <w:bCs/>
                <w:i/>
                <w:noProof/>
                <w:lang w:val="en-GB" w:eastAsia="en-GB"/>
              </w:rPr>
            </w:pPr>
            <w:r w:rsidRPr="00645E3C">
              <w:rPr>
                <w:iCs/>
                <w:noProof/>
                <w:lang w:val="en-GB" w:eastAsia="en-GB"/>
              </w:rPr>
              <w:t>Physical cell identity or a range of physical cell identities.</w:t>
            </w:r>
          </w:p>
        </w:tc>
      </w:tr>
    </w:tbl>
    <w:p w14:paraId="09FA0C69"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0EF1DDA8" w14:textId="77777777" w:rsidTr="006E3CEB">
        <w:tc>
          <w:tcPr>
            <w:tcW w:w="0" w:type="auto"/>
          </w:tcPr>
          <w:p w14:paraId="58BABD02" w14:textId="77777777" w:rsidR="006E3CEB" w:rsidRPr="00645E3C" w:rsidRDefault="006E3CEB" w:rsidP="00C32D7A">
            <w:pPr>
              <w:pStyle w:val="TAH"/>
              <w:rPr>
                <w:lang w:val="en-GB" w:eastAsia="ja-JP"/>
              </w:rPr>
            </w:pPr>
            <w:r w:rsidRPr="00645E3C">
              <w:rPr>
                <w:i/>
                <w:lang w:val="en-GB" w:eastAsia="ja-JP"/>
              </w:rPr>
              <w:t xml:space="preserve">EUTRAN-Cell </w:t>
            </w:r>
            <w:r w:rsidRPr="001460C9">
              <w:rPr>
                <w:lang w:val="en-GB" w:eastAsia="ja-JP"/>
              </w:rPr>
              <w:t>field descriptions</w:t>
            </w:r>
          </w:p>
        </w:tc>
      </w:tr>
      <w:tr w:rsidR="006E3CEB" w:rsidRPr="00645E3C" w14:paraId="579D77A0" w14:textId="77777777" w:rsidTr="006E3CEB">
        <w:tc>
          <w:tcPr>
            <w:tcW w:w="0" w:type="auto"/>
          </w:tcPr>
          <w:p w14:paraId="6FD12708" w14:textId="77777777" w:rsidR="006E3CEB" w:rsidRPr="00645E3C" w:rsidRDefault="006E3CEB" w:rsidP="00C32D7A">
            <w:pPr>
              <w:pStyle w:val="TAL"/>
              <w:rPr>
                <w:b/>
                <w:bCs/>
                <w:i/>
                <w:noProof/>
                <w:lang w:val="en-GB" w:eastAsia="en-GB"/>
              </w:rPr>
            </w:pPr>
            <w:r w:rsidRPr="00645E3C">
              <w:rPr>
                <w:b/>
                <w:bCs/>
                <w:i/>
                <w:noProof/>
                <w:lang w:val="en-GB" w:eastAsia="en-GB"/>
              </w:rPr>
              <w:t>physicalCellId</w:t>
            </w:r>
          </w:p>
          <w:p w14:paraId="45D3562B" w14:textId="77777777" w:rsidR="006E3CEB" w:rsidRPr="00645E3C" w:rsidRDefault="006E3CEB" w:rsidP="00C32D7A">
            <w:pPr>
              <w:pStyle w:val="TAL"/>
              <w:rPr>
                <w:iCs/>
                <w:noProof/>
                <w:lang w:val="en-GB" w:eastAsia="en-GB"/>
              </w:rPr>
            </w:pPr>
            <w:r w:rsidRPr="00645E3C">
              <w:rPr>
                <w:lang w:val="en-GB" w:eastAsia="en-GB"/>
              </w:rPr>
              <w:t>Physical cell identity of a cell in the cell list.</w:t>
            </w:r>
          </w:p>
        </w:tc>
      </w:tr>
      <w:tr w:rsidR="006E3CEB" w:rsidRPr="00645E3C" w14:paraId="62F48AA5" w14:textId="77777777" w:rsidTr="006E3CEB">
        <w:tc>
          <w:tcPr>
            <w:tcW w:w="0" w:type="auto"/>
          </w:tcPr>
          <w:p w14:paraId="4F032451" w14:textId="77777777" w:rsidR="006E3CEB" w:rsidRPr="00645E3C" w:rsidRDefault="006E3CEB" w:rsidP="00C32D7A">
            <w:pPr>
              <w:pStyle w:val="TAL"/>
              <w:rPr>
                <w:b/>
                <w:bCs/>
                <w:i/>
                <w:noProof/>
                <w:lang w:val="en-GB" w:eastAsia="en-GB"/>
              </w:rPr>
            </w:pPr>
            <w:r w:rsidRPr="00645E3C">
              <w:rPr>
                <w:b/>
                <w:bCs/>
                <w:i/>
                <w:noProof/>
                <w:lang w:val="en-GB" w:eastAsia="en-GB"/>
              </w:rPr>
              <w:t>cellIndividualOffset</w:t>
            </w:r>
          </w:p>
          <w:p w14:paraId="4695268B" w14:textId="77777777" w:rsidR="006E3CEB" w:rsidRPr="00645E3C" w:rsidRDefault="006E3CEB" w:rsidP="00C32D7A">
            <w:pPr>
              <w:pStyle w:val="TAL"/>
              <w:rPr>
                <w:b/>
                <w:bCs/>
                <w:i/>
                <w:noProof/>
                <w:lang w:val="en-GB" w:eastAsia="en-GB"/>
              </w:rPr>
            </w:pPr>
            <w:r w:rsidRPr="00645E3C">
              <w:rPr>
                <w:lang w:val="en-GB" w:eastAsia="en-GB"/>
              </w:rPr>
              <w:t xml:space="preserve">Cell individual offset applicable to a specific cell. Value </w:t>
            </w:r>
            <w:r w:rsidRPr="001460C9">
              <w:rPr>
                <w:i/>
                <w:lang w:val="en-GB"/>
              </w:rPr>
              <w:t>dB-24</w:t>
            </w:r>
            <w:r w:rsidRPr="00645E3C">
              <w:rPr>
                <w:lang w:val="en-GB" w:eastAsia="en-GB"/>
              </w:rPr>
              <w:t xml:space="preserve"> corresponds to -24 dB, </w:t>
            </w:r>
            <w:r w:rsidRPr="001460C9">
              <w:rPr>
                <w:i/>
                <w:lang w:val="en-GB"/>
              </w:rPr>
              <w:t>dB-22</w:t>
            </w:r>
            <w:r w:rsidRPr="00645E3C">
              <w:rPr>
                <w:lang w:val="en-GB" w:eastAsia="en-GB"/>
              </w:rPr>
              <w:t xml:space="preserve"> corresponds to -22 dB and so on.</w:t>
            </w:r>
          </w:p>
        </w:tc>
      </w:tr>
    </w:tbl>
    <w:p w14:paraId="5A77C83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E8B002" w14:textId="77777777" w:rsidTr="00F43D0B">
        <w:tc>
          <w:tcPr>
            <w:tcW w:w="0" w:type="auto"/>
          </w:tcPr>
          <w:p w14:paraId="4048AB84"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MeasObjectEUTRA </w:t>
            </w:r>
            <w:r w:rsidRPr="001460C9">
              <w:rPr>
                <w:szCs w:val="22"/>
                <w:lang w:val="en-GB" w:eastAsia="ja-JP"/>
              </w:rPr>
              <w:t>field descriptions</w:t>
            </w:r>
          </w:p>
        </w:tc>
      </w:tr>
      <w:tr w:rsidR="006E3CEB" w:rsidRPr="00645E3C" w14:paraId="6FE26A38" w14:textId="77777777" w:rsidTr="006E3CEB">
        <w:tc>
          <w:tcPr>
            <w:tcW w:w="0" w:type="auto"/>
          </w:tcPr>
          <w:p w14:paraId="7FB51A62" w14:textId="5336EDBF" w:rsidR="006E3CEB" w:rsidRPr="00645E3C" w:rsidRDefault="006E3CEB" w:rsidP="00C32D7A">
            <w:pPr>
              <w:pStyle w:val="TAL"/>
              <w:rPr>
                <w:b/>
                <w:bCs/>
                <w:i/>
                <w:noProof/>
                <w:lang w:val="en-GB" w:eastAsia="ko-KR"/>
              </w:rPr>
            </w:pPr>
            <w:r w:rsidRPr="00645E3C">
              <w:rPr>
                <w:b/>
                <w:bCs/>
                <w:i/>
                <w:noProof/>
                <w:lang w:val="en-GB" w:eastAsia="ko-KR"/>
              </w:rPr>
              <w:t>allowedMeasBandw</w:t>
            </w:r>
            <w:r w:rsidR="007E3927">
              <w:rPr>
                <w:b/>
                <w:bCs/>
                <w:i/>
                <w:noProof/>
                <w:lang w:val="en-GB" w:eastAsia="ko-KR"/>
              </w:rPr>
              <w:t>i</w:t>
            </w:r>
            <w:r w:rsidRPr="00645E3C">
              <w:rPr>
                <w:b/>
                <w:bCs/>
                <w:i/>
                <w:noProof/>
                <w:lang w:val="en-GB" w:eastAsia="ko-KR"/>
              </w:rPr>
              <w:t>dth</w:t>
            </w:r>
          </w:p>
          <w:p w14:paraId="61C223C0" w14:textId="77777777" w:rsidR="006E3CEB" w:rsidRPr="00645E3C" w:rsidRDefault="006E3CEB" w:rsidP="00C32D7A">
            <w:pPr>
              <w:pStyle w:val="TAL"/>
              <w:rPr>
                <w:iCs/>
                <w:noProof/>
                <w:lang w:val="en-GB" w:eastAsia="en-GB"/>
              </w:rPr>
            </w:pPr>
            <w:r w:rsidRPr="00645E3C">
              <w:rPr>
                <w:iCs/>
                <w:lang w:val="en-GB" w:eastAsia="ja-JP"/>
              </w:rPr>
              <w:t xml:space="preserve">The maximum allowed measurement bandwidth on a carrier frequency as defined by the parameter </w:t>
            </w:r>
            <w:r w:rsidRPr="00645E3C">
              <w:rPr>
                <w:lang w:val="en-GB" w:eastAsia="ja-JP"/>
              </w:rPr>
              <w:t>Transmission Bandwidth Configuration "N</w:t>
            </w:r>
            <w:r w:rsidRPr="00645E3C">
              <w:rPr>
                <w:vertAlign w:val="subscript"/>
                <w:lang w:val="en-GB" w:eastAsia="ja-JP"/>
              </w:rPr>
              <w:t>RB</w:t>
            </w:r>
            <w:r w:rsidRPr="00645E3C">
              <w:rPr>
                <w:lang w:val="en-GB" w:eastAsia="ja-JP"/>
              </w:rPr>
              <w:t>" TS 36.104 [</w:t>
            </w:r>
            <w:r w:rsidR="00A40D98" w:rsidRPr="00645E3C">
              <w:rPr>
                <w:lang w:val="en-GB" w:eastAsia="ja-JP"/>
              </w:rPr>
              <w:t>33</w:t>
            </w:r>
            <w:r w:rsidRPr="00645E3C">
              <w:rPr>
                <w:lang w:val="en-GB" w:eastAsia="ja-JP"/>
              </w:rPr>
              <w:t>].</w:t>
            </w:r>
          </w:p>
        </w:tc>
      </w:tr>
      <w:tr w:rsidR="006E3CEB" w:rsidRPr="00645E3C" w14:paraId="2BCDF9AD" w14:textId="77777777" w:rsidTr="006E3CEB">
        <w:tc>
          <w:tcPr>
            <w:tcW w:w="0" w:type="auto"/>
          </w:tcPr>
          <w:p w14:paraId="5C11CEA4" w14:textId="77777777" w:rsidR="006E3CEB" w:rsidRPr="00645E3C" w:rsidRDefault="006E3CEB" w:rsidP="00C32D7A">
            <w:pPr>
              <w:pStyle w:val="TAL"/>
              <w:rPr>
                <w:b/>
                <w:bCs/>
                <w:i/>
                <w:noProof/>
                <w:lang w:val="en-GB" w:eastAsia="en-GB"/>
              </w:rPr>
            </w:pPr>
            <w:r w:rsidRPr="00645E3C">
              <w:rPr>
                <w:b/>
                <w:bCs/>
                <w:i/>
                <w:noProof/>
                <w:lang w:val="en-GB" w:eastAsia="en-GB"/>
              </w:rPr>
              <w:t>blackCellsToAddModListEUTRAN</w:t>
            </w:r>
          </w:p>
          <w:p w14:paraId="323163CA" w14:textId="77777777" w:rsidR="006E3CEB" w:rsidRPr="00645E3C" w:rsidRDefault="006E3CEB" w:rsidP="00C32D7A">
            <w:pPr>
              <w:pStyle w:val="TAL"/>
              <w:rPr>
                <w:b/>
                <w:bCs/>
                <w:i/>
                <w:noProof/>
                <w:lang w:val="en-GB" w:eastAsia="en-GB"/>
              </w:rPr>
            </w:pPr>
            <w:r w:rsidRPr="00645E3C">
              <w:rPr>
                <w:iCs/>
                <w:noProof/>
                <w:lang w:val="en-GB" w:eastAsia="en-GB"/>
              </w:rPr>
              <w:t>List of cells to add/ modify in the black list of cells.</w:t>
            </w:r>
          </w:p>
        </w:tc>
      </w:tr>
      <w:tr w:rsidR="006E3CEB" w:rsidRPr="00645E3C" w14:paraId="46F7D576" w14:textId="77777777" w:rsidTr="006E3CEB">
        <w:tc>
          <w:tcPr>
            <w:tcW w:w="0" w:type="auto"/>
          </w:tcPr>
          <w:p w14:paraId="17F02BA8" w14:textId="77777777" w:rsidR="006E3CEB" w:rsidRPr="00645E3C" w:rsidRDefault="006E3CEB" w:rsidP="00C32D7A">
            <w:pPr>
              <w:pStyle w:val="TAL"/>
              <w:rPr>
                <w:b/>
                <w:bCs/>
                <w:i/>
                <w:noProof/>
                <w:lang w:val="en-GB" w:eastAsia="en-GB"/>
              </w:rPr>
            </w:pPr>
            <w:r w:rsidRPr="00645E3C">
              <w:rPr>
                <w:b/>
                <w:bCs/>
                <w:i/>
                <w:noProof/>
                <w:lang w:val="en-GB" w:eastAsia="en-GB"/>
              </w:rPr>
              <w:t>blackCellsToRemoveListEUTRAN</w:t>
            </w:r>
          </w:p>
          <w:p w14:paraId="73C77C48" w14:textId="77777777" w:rsidR="006E3CEB" w:rsidRPr="00645E3C" w:rsidRDefault="006E3CEB" w:rsidP="00C32D7A">
            <w:pPr>
              <w:pStyle w:val="TAL"/>
              <w:rPr>
                <w:b/>
                <w:bCs/>
                <w:i/>
                <w:noProof/>
                <w:lang w:val="en-GB" w:eastAsia="en-GB"/>
              </w:rPr>
            </w:pPr>
            <w:r w:rsidRPr="00645E3C">
              <w:rPr>
                <w:iCs/>
                <w:noProof/>
                <w:lang w:val="en-GB" w:eastAsia="en-GB"/>
              </w:rPr>
              <w:t>List of cells to remove from the black list of cells.</w:t>
            </w:r>
          </w:p>
        </w:tc>
      </w:tr>
      <w:tr w:rsidR="006E3CEB" w:rsidRPr="00645E3C" w14:paraId="1D02F2DB" w14:textId="77777777" w:rsidTr="006E3CEB">
        <w:tc>
          <w:tcPr>
            <w:tcW w:w="0" w:type="auto"/>
          </w:tcPr>
          <w:p w14:paraId="2CC4DAB9" w14:textId="77777777" w:rsidR="006E3CEB" w:rsidRPr="00645E3C" w:rsidRDefault="006E3CEB" w:rsidP="00C32D7A">
            <w:pPr>
              <w:pStyle w:val="TAL"/>
              <w:rPr>
                <w:b/>
                <w:bCs/>
                <w:i/>
                <w:noProof/>
                <w:lang w:val="en-GB" w:eastAsia="en-GB"/>
              </w:rPr>
            </w:pPr>
            <w:r w:rsidRPr="00645E3C">
              <w:rPr>
                <w:b/>
                <w:bCs/>
                <w:i/>
                <w:noProof/>
                <w:lang w:val="en-GB" w:eastAsia="en-GB"/>
              </w:rPr>
              <w:t>carrierFreq</w:t>
            </w:r>
          </w:p>
          <w:p w14:paraId="1707B04B" w14:textId="77777777" w:rsidR="006E3CEB" w:rsidRPr="00645E3C" w:rsidRDefault="006E3CEB" w:rsidP="00C32D7A">
            <w:pPr>
              <w:pStyle w:val="TAL"/>
              <w:rPr>
                <w:bCs/>
                <w:i/>
                <w:noProof/>
                <w:lang w:val="en-GB" w:eastAsia="en-GB"/>
              </w:rPr>
            </w:pPr>
            <w:r w:rsidRPr="00645E3C">
              <w:rPr>
                <w:lang w:val="en-GB" w:eastAsia="en-GB"/>
              </w:rPr>
              <w:t>Identifies E</w:t>
            </w:r>
            <w:r w:rsidRPr="00645E3C">
              <w:rPr>
                <w:lang w:val="en-GB" w:eastAsia="en-GB"/>
              </w:rPr>
              <w:noBreakHyphen/>
              <w:t xml:space="preserve">UTRA carrier frequency for which this configuration is valid. </w:t>
            </w:r>
            <w:r w:rsidRPr="00645E3C">
              <w:rPr>
                <w:bCs/>
                <w:noProof/>
                <w:lang w:val="en-GB" w:eastAsia="ko-KR"/>
              </w:rPr>
              <w:t>E-UTRAN does not configure more than one measurement object for the same physical frequency regardless of the E-ARFCN used to indicate this.</w:t>
            </w:r>
          </w:p>
        </w:tc>
      </w:tr>
      <w:tr w:rsidR="006E3CEB" w:rsidRPr="00645E3C" w14:paraId="296AF849" w14:textId="77777777" w:rsidTr="006E3CEB">
        <w:tc>
          <w:tcPr>
            <w:tcW w:w="0" w:type="auto"/>
          </w:tcPr>
          <w:p w14:paraId="152B8B96" w14:textId="77777777" w:rsidR="006E3CEB" w:rsidRPr="00645E3C" w:rsidRDefault="006E3CEB" w:rsidP="00C32D7A">
            <w:pPr>
              <w:pStyle w:val="TAL"/>
              <w:rPr>
                <w:b/>
                <w:bCs/>
                <w:i/>
                <w:noProof/>
                <w:lang w:val="en-GB" w:eastAsia="en-GB"/>
              </w:rPr>
            </w:pPr>
            <w:r w:rsidRPr="00645E3C">
              <w:rPr>
                <w:b/>
                <w:bCs/>
                <w:i/>
                <w:noProof/>
                <w:lang w:val="en-GB" w:eastAsia="en-GB"/>
              </w:rPr>
              <w:t>cellsToAddModListEUTRAN</w:t>
            </w:r>
          </w:p>
          <w:p w14:paraId="4296ACAB" w14:textId="77777777" w:rsidR="006E3CEB" w:rsidRPr="00645E3C" w:rsidRDefault="006E3CEB" w:rsidP="00C32D7A">
            <w:pPr>
              <w:pStyle w:val="TAL"/>
              <w:rPr>
                <w:b/>
                <w:bCs/>
                <w:i/>
                <w:noProof/>
                <w:lang w:val="en-GB" w:eastAsia="en-GB"/>
              </w:rPr>
            </w:pPr>
            <w:r w:rsidRPr="00645E3C">
              <w:rPr>
                <w:lang w:val="en-GB" w:eastAsia="en-GB"/>
              </w:rPr>
              <w:t>List of cells to add/ modify in the cell list.</w:t>
            </w:r>
          </w:p>
        </w:tc>
      </w:tr>
      <w:tr w:rsidR="006E3CEB" w:rsidRPr="00645E3C" w14:paraId="5D6BEFB0" w14:textId="77777777" w:rsidTr="006E3CEB">
        <w:tc>
          <w:tcPr>
            <w:tcW w:w="0" w:type="auto"/>
          </w:tcPr>
          <w:p w14:paraId="07C3CC09" w14:textId="77777777" w:rsidR="006E3CEB" w:rsidRPr="00645E3C" w:rsidRDefault="006E3CEB" w:rsidP="00C32D7A">
            <w:pPr>
              <w:pStyle w:val="TAL"/>
              <w:rPr>
                <w:b/>
                <w:bCs/>
                <w:i/>
                <w:noProof/>
                <w:lang w:val="en-GB" w:eastAsia="en-GB"/>
              </w:rPr>
            </w:pPr>
            <w:r w:rsidRPr="00645E3C">
              <w:rPr>
                <w:b/>
                <w:bCs/>
                <w:i/>
                <w:noProof/>
                <w:lang w:val="en-GB" w:eastAsia="en-GB"/>
              </w:rPr>
              <w:t>cellsToRemoveListEUTRAN</w:t>
            </w:r>
          </w:p>
          <w:p w14:paraId="7D771BA1" w14:textId="77777777" w:rsidR="006E3CEB" w:rsidRPr="00645E3C" w:rsidRDefault="006E3CEB" w:rsidP="00C32D7A">
            <w:pPr>
              <w:pStyle w:val="TAL"/>
              <w:rPr>
                <w:b/>
                <w:bCs/>
                <w:i/>
                <w:noProof/>
                <w:lang w:val="en-GB" w:eastAsia="en-GB"/>
              </w:rPr>
            </w:pPr>
            <w:r w:rsidRPr="00645E3C">
              <w:rPr>
                <w:lang w:val="en-GB" w:eastAsia="en-GB"/>
              </w:rPr>
              <w:t>List of cells to remove from the cell list.</w:t>
            </w:r>
          </w:p>
        </w:tc>
      </w:tr>
      <w:tr w:rsidR="006E3CEB" w:rsidRPr="00645E3C" w14:paraId="45B49BF3" w14:textId="77777777" w:rsidTr="006E3CEB">
        <w:tc>
          <w:tcPr>
            <w:tcW w:w="0" w:type="auto"/>
          </w:tcPr>
          <w:p w14:paraId="10D72B0D" w14:textId="77777777" w:rsidR="006E3CEB" w:rsidRPr="00645E3C" w:rsidRDefault="006E3CEB" w:rsidP="00C32D7A">
            <w:pPr>
              <w:pStyle w:val="TAL"/>
              <w:rPr>
                <w:b/>
                <w:i/>
                <w:lang w:val="en-GB" w:eastAsia="ja-JP"/>
              </w:rPr>
            </w:pPr>
            <w:r w:rsidRPr="00645E3C">
              <w:rPr>
                <w:b/>
                <w:i/>
                <w:lang w:val="en-GB" w:eastAsia="ja-JP"/>
              </w:rPr>
              <w:t>eutra-PresenceAntennaPort1</w:t>
            </w:r>
          </w:p>
          <w:p w14:paraId="299B4BB8" w14:textId="7D4B88EE" w:rsidR="006E3CEB" w:rsidRPr="00645E3C" w:rsidRDefault="006E3CEB" w:rsidP="00C32D7A">
            <w:pPr>
              <w:pStyle w:val="TAL"/>
              <w:rPr>
                <w:b/>
                <w:bCs/>
                <w:i/>
                <w:noProof/>
                <w:lang w:val="en-GB" w:eastAsia="en-GB"/>
              </w:rPr>
            </w:pPr>
            <w:r w:rsidRPr="00645E3C">
              <w:rPr>
                <w:lang w:val="en-GB" w:eastAsia="ja-JP"/>
              </w:rPr>
              <w:t xml:space="preserve">When set to </w:t>
            </w:r>
            <w:r w:rsidR="00413A89" w:rsidRPr="00413A89">
              <w:rPr>
                <w:i/>
                <w:iCs/>
                <w:lang w:val="en-GB" w:eastAsia="en-GB"/>
              </w:rPr>
              <w:t>true</w:t>
            </w:r>
            <w:r w:rsidRPr="00645E3C">
              <w:rPr>
                <w:lang w:val="en-GB" w:eastAsia="ja-JP"/>
              </w:rPr>
              <w:t>, the UE may assume that at least two cell-specific antenna ports are used in all neighbouring cells.</w:t>
            </w:r>
          </w:p>
        </w:tc>
      </w:tr>
      <w:tr w:rsidR="006E3CEB" w:rsidRPr="00645E3C" w14:paraId="59788370" w14:textId="77777777" w:rsidTr="006E3CEB">
        <w:tc>
          <w:tcPr>
            <w:tcW w:w="0" w:type="auto"/>
          </w:tcPr>
          <w:p w14:paraId="3CCF8568" w14:textId="77777777" w:rsidR="006E3CEB" w:rsidRPr="00645E3C" w:rsidRDefault="006E3CEB" w:rsidP="00C32D7A">
            <w:pPr>
              <w:pStyle w:val="TAL"/>
              <w:rPr>
                <w:b/>
                <w:i/>
                <w:lang w:val="en-GB" w:eastAsia="ja-JP"/>
              </w:rPr>
            </w:pPr>
            <w:r w:rsidRPr="00645E3C">
              <w:rPr>
                <w:b/>
                <w:i/>
                <w:lang w:val="en-GB" w:eastAsia="ja-JP"/>
              </w:rPr>
              <w:t>eutra-Q-OffsetRange</w:t>
            </w:r>
          </w:p>
          <w:p w14:paraId="003DAF3E" w14:textId="1EFBFA40" w:rsidR="006E3CEB" w:rsidRPr="00645E3C" w:rsidRDefault="006E3CEB" w:rsidP="00C32D7A">
            <w:pPr>
              <w:pStyle w:val="TAL"/>
              <w:rPr>
                <w:b/>
                <w:bCs/>
                <w:i/>
                <w:noProof/>
                <w:lang w:val="en-GB" w:eastAsia="en-GB"/>
              </w:rPr>
            </w:pPr>
            <w:r w:rsidRPr="00645E3C">
              <w:rPr>
                <w:lang w:val="en-GB" w:eastAsia="ja-JP"/>
              </w:rPr>
              <w:t xml:space="preserve">Used to indicate a cell, or frequency specific offset to be applied when evaluating candidates when evaluating triggering conditions for measurement reporting. The value </w:t>
            </w:r>
            <w:r w:rsidR="00997C32">
              <w:rPr>
                <w:lang w:val="en-GB" w:eastAsia="ja-JP"/>
              </w:rPr>
              <w:t xml:space="preserve">is </w:t>
            </w:r>
            <w:r w:rsidRPr="00645E3C">
              <w:rPr>
                <w:lang w:val="en-GB" w:eastAsia="ja-JP"/>
              </w:rPr>
              <w:t xml:space="preserve">in dB. Value </w:t>
            </w:r>
            <w:r w:rsidRPr="001460C9">
              <w:rPr>
                <w:i/>
                <w:lang w:val="en-GB"/>
              </w:rPr>
              <w:t>dB-24</w:t>
            </w:r>
            <w:r w:rsidRPr="00645E3C">
              <w:rPr>
                <w:lang w:val="en-GB" w:eastAsia="ja-JP"/>
              </w:rPr>
              <w:t xml:space="preserve"> corresponds to -24 dB,</w:t>
            </w:r>
            <w:r w:rsidR="00CB7EFC">
              <w:rPr>
                <w:lang w:val="en-GB" w:eastAsia="ja-JP"/>
              </w:rPr>
              <w:t xml:space="preserve"> value</w:t>
            </w:r>
            <w:r w:rsidRPr="00645E3C">
              <w:rPr>
                <w:lang w:val="en-GB" w:eastAsia="ja-JP"/>
              </w:rPr>
              <w:t xml:space="preserve"> </w:t>
            </w:r>
            <w:r w:rsidRPr="001460C9">
              <w:rPr>
                <w:i/>
                <w:lang w:val="en-GB"/>
              </w:rPr>
              <w:t>dB-22</w:t>
            </w:r>
            <w:r w:rsidRPr="00645E3C">
              <w:rPr>
                <w:lang w:val="en-GB" w:eastAsia="ja-JP"/>
              </w:rPr>
              <w:t xml:space="preserve"> corresponds to -22 dB and so on.</w:t>
            </w:r>
          </w:p>
        </w:tc>
      </w:tr>
      <w:tr w:rsidR="002C5D28" w:rsidRPr="00645E3C" w14:paraId="77034311" w14:textId="77777777" w:rsidTr="00F43D0B">
        <w:tc>
          <w:tcPr>
            <w:tcW w:w="0" w:type="auto"/>
          </w:tcPr>
          <w:p w14:paraId="7F573614" w14:textId="77777777" w:rsidR="002C5D28" w:rsidRPr="00645E3C" w:rsidRDefault="002C5D28" w:rsidP="00F43D0B">
            <w:pPr>
              <w:pStyle w:val="TAL"/>
              <w:rPr>
                <w:szCs w:val="22"/>
                <w:lang w:val="en-GB" w:eastAsia="ja-JP"/>
              </w:rPr>
            </w:pPr>
            <w:r w:rsidRPr="00645E3C">
              <w:rPr>
                <w:b/>
                <w:i/>
                <w:szCs w:val="22"/>
                <w:lang w:val="en-GB" w:eastAsia="ja-JP"/>
              </w:rPr>
              <w:t>widebandRSRQ-Meas</w:t>
            </w:r>
          </w:p>
          <w:p w14:paraId="4FC2960D" w14:textId="6E3124C7" w:rsidR="002C5D28" w:rsidRPr="00645E3C" w:rsidRDefault="002C5D28" w:rsidP="00F43D0B">
            <w:pPr>
              <w:pStyle w:val="TAL"/>
              <w:rPr>
                <w:szCs w:val="22"/>
                <w:lang w:val="en-GB" w:eastAsia="ja-JP"/>
              </w:rPr>
            </w:pPr>
            <w:r w:rsidRPr="00645E3C">
              <w:rPr>
                <w:szCs w:val="22"/>
                <w:lang w:val="en-GB" w:eastAsia="ja-JP"/>
              </w:rPr>
              <w:t xml:space="preserve">If set to </w:t>
            </w:r>
            <w:r w:rsidR="00413A89" w:rsidRPr="00413A89">
              <w:rPr>
                <w:i/>
                <w:iCs/>
                <w:lang w:val="en-GB" w:eastAsia="en-GB"/>
              </w:rPr>
              <w:t>true</w:t>
            </w:r>
            <w:r w:rsidRPr="00645E3C">
              <w:rPr>
                <w:szCs w:val="22"/>
                <w:lang w:val="en-GB" w:eastAsia="ja-JP"/>
              </w:rPr>
              <w:t>, the UE shall, when performing RSRQ measurements, use a wider bandwidth in accordance with TS 36.133 [</w:t>
            </w:r>
            <w:r w:rsidR="00D003FD">
              <w:rPr>
                <w:szCs w:val="22"/>
                <w:lang w:val="en-GB" w:eastAsia="ja-JP"/>
              </w:rPr>
              <w:t>40</w:t>
            </w:r>
            <w:r w:rsidRPr="00645E3C">
              <w:rPr>
                <w:szCs w:val="22"/>
                <w:lang w:val="en-GB" w:eastAsia="ja-JP"/>
              </w:rPr>
              <w:t xml:space="preserve">]. The network may set the field to </w:t>
            </w:r>
            <w:r w:rsidR="00413A89" w:rsidRPr="00413A89">
              <w:rPr>
                <w:i/>
                <w:iCs/>
                <w:lang w:val="en-GB" w:eastAsia="en-GB"/>
              </w:rPr>
              <w:t>true</w:t>
            </w:r>
            <w:r w:rsidR="00413A89" w:rsidRPr="001460C9" w:rsidDel="00413A89">
              <w:rPr>
                <w:i/>
                <w:lang w:val="en-GB"/>
              </w:rPr>
              <w:t xml:space="preserve"> </w:t>
            </w:r>
            <w:r w:rsidRPr="00645E3C">
              <w:rPr>
                <w:szCs w:val="22"/>
                <w:lang w:val="en-GB" w:eastAsia="ja-JP"/>
              </w:rPr>
              <w:t xml:space="preserve">if the measurement bandwidth indicated by </w:t>
            </w:r>
            <w:r w:rsidRPr="00645E3C">
              <w:rPr>
                <w:i/>
                <w:szCs w:val="22"/>
                <w:lang w:val="en-GB" w:eastAsia="ja-JP"/>
              </w:rPr>
              <w:t>allowedMeasBandwidth</w:t>
            </w:r>
            <w:r w:rsidRPr="00645E3C">
              <w:rPr>
                <w:szCs w:val="22"/>
                <w:lang w:val="en-GB" w:eastAsia="ja-JP"/>
              </w:rPr>
              <w:t xml:space="preserve"> is 50 resource blocks or larger; otherwise the network sets this field to </w:t>
            </w:r>
            <w:r w:rsidR="00413A89">
              <w:rPr>
                <w:i/>
                <w:szCs w:val="22"/>
                <w:lang w:val="en-GB" w:eastAsia="ja-JP"/>
              </w:rPr>
              <w:t>false</w:t>
            </w:r>
            <w:r w:rsidRPr="00645E3C">
              <w:rPr>
                <w:szCs w:val="22"/>
                <w:lang w:val="en-GB" w:eastAsia="ja-JP"/>
              </w:rPr>
              <w:t>.</w:t>
            </w:r>
          </w:p>
        </w:tc>
      </w:tr>
    </w:tbl>
    <w:p w14:paraId="5330D4EB" w14:textId="77777777" w:rsidR="000B4A46" w:rsidRPr="00645E3C" w:rsidRDefault="000B4A46" w:rsidP="000B4A46"/>
    <w:p w14:paraId="13650B06" w14:textId="77777777" w:rsidR="002C5D28" w:rsidRPr="00645E3C" w:rsidRDefault="002C5D28" w:rsidP="002C5D28">
      <w:pPr>
        <w:pStyle w:val="Heading4"/>
        <w:rPr>
          <w:i/>
          <w:iCs/>
          <w:lang w:val="en-GB"/>
        </w:rPr>
      </w:pPr>
      <w:bookmarkStart w:id="1833" w:name="_Toc535261475"/>
      <w:r w:rsidRPr="00645E3C">
        <w:rPr>
          <w:i/>
          <w:iCs/>
          <w:lang w:val="en-GB"/>
        </w:rPr>
        <w:t>–</w:t>
      </w:r>
      <w:r w:rsidRPr="00645E3C">
        <w:rPr>
          <w:i/>
          <w:iCs/>
          <w:lang w:val="en-GB"/>
        </w:rPr>
        <w:tab/>
        <w:t>MeasObjectId</w:t>
      </w:r>
      <w:bookmarkEnd w:id="1833"/>
    </w:p>
    <w:p w14:paraId="26649BE1" w14:textId="77777777" w:rsidR="002C5D28" w:rsidRPr="00645E3C" w:rsidRDefault="002C5D28" w:rsidP="002C5D28">
      <w:r w:rsidRPr="00645E3C">
        <w:t xml:space="preserve">The IE </w:t>
      </w:r>
      <w:r w:rsidRPr="00645E3C">
        <w:rPr>
          <w:i/>
        </w:rPr>
        <w:t>MeasObjectId</w:t>
      </w:r>
      <w:r w:rsidRPr="00645E3C">
        <w:t xml:space="preserve"> used to identify a measurement object configuration.</w:t>
      </w:r>
    </w:p>
    <w:p w14:paraId="7CBCD124" w14:textId="77777777" w:rsidR="002C5D28" w:rsidRPr="00645E3C" w:rsidRDefault="002C5D28" w:rsidP="002C5D28">
      <w:pPr>
        <w:pStyle w:val="TH"/>
        <w:rPr>
          <w:lang w:val="en-GB"/>
        </w:rPr>
      </w:pPr>
      <w:r w:rsidRPr="00645E3C">
        <w:rPr>
          <w:i/>
          <w:lang w:val="en-GB"/>
        </w:rPr>
        <w:t>MeasObjectId</w:t>
      </w:r>
      <w:r w:rsidRPr="00645E3C">
        <w:rPr>
          <w:lang w:val="en-GB"/>
        </w:rPr>
        <w:t xml:space="preserve"> information element</w:t>
      </w:r>
    </w:p>
    <w:p w14:paraId="72B03A13" w14:textId="77777777" w:rsidR="002C5D28" w:rsidRPr="00645E3C" w:rsidRDefault="002C5D28" w:rsidP="00645E3C">
      <w:pPr>
        <w:pStyle w:val="PL"/>
        <w:rPr>
          <w:color w:val="808080"/>
        </w:rPr>
      </w:pPr>
      <w:r w:rsidRPr="00645E3C">
        <w:rPr>
          <w:color w:val="808080"/>
        </w:rPr>
        <w:t>-- ASN1START</w:t>
      </w:r>
    </w:p>
    <w:p w14:paraId="6DB0EF99" w14:textId="6E5CEB5D" w:rsidR="002C5D28" w:rsidRPr="00645E3C" w:rsidRDefault="002C5D28" w:rsidP="00645E3C">
      <w:pPr>
        <w:pStyle w:val="PL"/>
        <w:rPr>
          <w:color w:val="808080"/>
        </w:rPr>
      </w:pPr>
      <w:r w:rsidRPr="00645E3C">
        <w:rPr>
          <w:color w:val="808080"/>
        </w:rPr>
        <w:t>-- TAG-MEASOBJECTID-START</w:t>
      </w:r>
    </w:p>
    <w:p w14:paraId="37E4B4CC" w14:textId="77777777" w:rsidR="002C5D28" w:rsidRPr="00645E3C" w:rsidRDefault="002C5D28" w:rsidP="00645E3C">
      <w:pPr>
        <w:pStyle w:val="PL"/>
      </w:pPr>
    </w:p>
    <w:p w14:paraId="5BF8C575" w14:textId="77777777" w:rsidR="002C5D28" w:rsidRPr="00645E3C" w:rsidRDefault="002C5D28" w:rsidP="00645E3C">
      <w:pPr>
        <w:pStyle w:val="PL"/>
      </w:pPr>
      <w:r w:rsidRPr="00645E3C">
        <w:t xml:space="preserve">MeasObjectId ::=                    </w:t>
      </w:r>
      <w:r w:rsidRPr="00645E3C">
        <w:rPr>
          <w:color w:val="993366"/>
        </w:rPr>
        <w:t>INTEGER</w:t>
      </w:r>
      <w:r w:rsidRPr="00645E3C">
        <w:t xml:space="preserve"> (1..maxNrofObjectId)</w:t>
      </w:r>
    </w:p>
    <w:p w14:paraId="71BC010D" w14:textId="77777777" w:rsidR="002C5D28" w:rsidRPr="00645E3C" w:rsidRDefault="002C5D28" w:rsidP="00645E3C">
      <w:pPr>
        <w:pStyle w:val="PL"/>
      </w:pPr>
    </w:p>
    <w:p w14:paraId="548150F9" w14:textId="7DBE3F66" w:rsidR="002C5D28" w:rsidRPr="00645E3C" w:rsidRDefault="002C5D28" w:rsidP="00645E3C">
      <w:pPr>
        <w:pStyle w:val="PL"/>
        <w:rPr>
          <w:color w:val="808080"/>
        </w:rPr>
      </w:pPr>
      <w:r w:rsidRPr="00645E3C">
        <w:rPr>
          <w:color w:val="808080"/>
        </w:rPr>
        <w:t>-- TAG-MEASOBJECTID-STOP</w:t>
      </w:r>
    </w:p>
    <w:p w14:paraId="000C470A" w14:textId="77777777" w:rsidR="002C5D28" w:rsidRPr="00645E3C" w:rsidRDefault="002C5D28" w:rsidP="00645E3C">
      <w:pPr>
        <w:pStyle w:val="PL"/>
        <w:rPr>
          <w:color w:val="808080"/>
        </w:rPr>
      </w:pPr>
      <w:r w:rsidRPr="00645E3C">
        <w:rPr>
          <w:color w:val="808080"/>
        </w:rPr>
        <w:t>-- ASN1STOP</w:t>
      </w:r>
    </w:p>
    <w:p w14:paraId="720DF14B" w14:textId="77777777" w:rsidR="000B4A46" w:rsidRPr="00645E3C" w:rsidRDefault="000B4A46" w:rsidP="000B4A46"/>
    <w:p w14:paraId="1BEEBFF6" w14:textId="77777777" w:rsidR="002C5D28" w:rsidRPr="00645E3C" w:rsidRDefault="002C5D28" w:rsidP="002C5D28">
      <w:pPr>
        <w:pStyle w:val="Heading4"/>
        <w:rPr>
          <w:i/>
          <w:iCs/>
          <w:lang w:val="en-GB"/>
        </w:rPr>
      </w:pPr>
      <w:bookmarkStart w:id="1834" w:name="_Toc535261476"/>
      <w:r w:rsidRPr="00645E3C">
        <w:rPr>
          <w:i/>
          <w:iCs/>
          <w:lang w:val="en-GB"/>
        </w:rPr>
        <w:t>–</w:t>
      </w:r>
      <w:r w:rsidRPr="00645E3C">
        <w:rPr>
          <w:i/>
          <w:iCs/>
          <w:lang w:val="en-GB"/>
        </w:rPr>
        <w:tab/>
        <w:t>MeasObjectNR</w:t>
      </w:r>
      <w:bookmarkEnd w:id="1834"/>
    </w:p>
    <w:p w14:paraId="31470F45" w14:textId="2A3E9B83" w:rsidR="002C5D28" w:rsidRPr="00645E3C" w:rsidRDefault="002C5D28" w:rsidP="002C5D28">
      <w:r w:rsidRPr="00645E3C">
        <w:t xml:space="preserve">The IE </w:t>
      </w:r>
      <w:r w:rsidRPr="00645E3C">
        <w:rPr>
          <w:i/>
        </w:rPr>
        <w:t>MeasObjectNR</w:t>
      </w:r>
      <w:r w:rsidRPr="00645E3C">
        <w:t xml:space="preserve"> specifies information applicable for SS/PBCH block(s) intra/inter-frequency measurements </w:t>
      </w:r>
      <w:r w:rsidR="00DD4774">
        <w:t>and/</w:t>
      </w:r>
      <w:r w:rsidRPr="00645E3C">
        <w:t>or CSI-RS intra/inter-frequency measurements.</w:t>
      </w:r>
    </w:p>
    <w:p w14:paraId="0E2187D0" w14:textId="77777777" w:rsidR="002C5D28" w:rsidRPr="00645E3C" w:rsidRDefault="002C5D28" w:rsidP="002C5D28">
      <w:pPr>
        <w:pStyle w:val="TH"/>
        <w:rPr>
          <w:lang w:val="en-GB"/>
        </w:rPr>
      </w:pPr>
      <w:r w:rsidRPr="00645E3C">
        <w:rPr>
          <w:i/>
          <w:lang w:val="en-GB"/>
        </w:rPr>
        <w:t>MeasObjectNR</w:t>
      </w:r>
      <w:r w:rsidRPr="00645E3C">
        <w:rPr>
          <w:lang w:val="en-GB"/>
        </w:rPr>
        <w:t xml:space="preserve"> information element</w:t>
      </w:r>
    </w:p>
    <w:p w14:paraId="3763DD73" w14:textId="77777777" w:rsidR="002C5D28" w:rsidRPr="00645E3C" w:rsidRDefault="002C5D28" w:rsidP="00645E3C">
      <w:pPr>
        <w:pStyle w:val="PL"/>
        <w:rPr>
          <w:color w:val="808080"/>
        </w:rPr>
      </w:pPr>
      <w:r w:rsidRPr="00645E3C">
        <w:rPr>
          <w:color w:val="808080"/>
        </w:rPr>
        <w:t>-- ASN1START</w:t>
      </w:r>
    </w:p>
    <w:p w14:paraId="0D336909" w14:textId="06932C8F" w:rsidR="002C5D28" w:rsidRPr="00645E3C" w:rsidRDefault="002C5D28" w:rsidP="00645E3C">
      <w:pPr>
        <w:pStyle w:val="PL"/>
        <w:rPr>
          <w:color w:val="808080"/>
        </w:rPr>
      </w:pPr>
      <w:r w:rsidRPr="00645E3C">
        <w:rPr>
          <w:color w:val="808080"/>
        </w:rPr>
        <w:lastRenderedPageBreak/>
        <w:t>-- TAG-MEASOBJECTNR-START</w:t>
      </w:r>
    </w:p>
    <w:p w14:paraId="08513319" w14:textId="77777777" w:rsidR="002C5D28" w:rsidRPr="00645E3C" w:rsidRDefault="002C5D28" w:rsidP="00645E3C">
      <w:pPr>
        <w:pStyle w:val="PL"/>
      </w:pPr>
    </w:p>
    <w:p w14:paraId="2E21FBBB" w14:textId="77777777" w:rsidR="002C5D28" w:rsidRPr="00645E3C" w:rsidRDefault="002C5D28" w:rsidP="00645E3C">
      <w:pPr>
        <w:pStyle w:val="PL"/>
      </w:pPr>
      <w:r w:rsidRPr="00645E3C">
        <w:t xml:space="preserve">MeasObjectNR ::=                    </w:t>
      </w:r>
      <w:r w:rsidRPr="00645E3C">
        <w:rPr>
          <w:color w:val="993366"/>
        </w:rPr>
        <w:t>SEQUENCE</w:t>
      </w:r>
      <w:r w:rsidRPr="00645E3C">
        <w:t xml:space="preserve"> {</w:t>
      </w:r>
    </w:p>
    <w:p w14:paraId="68C310DE" w14:textId="77777777" w:rsidR="002C5D28" w:rsidRPr="00645E3C" w:rsidRDefault="002C5D28" w:rsidP="00645E3C">
      <w:pPr>
        <w:pStyle w:val="PL"/>
        <w:rPr>
          <w:color w:val="808080"/>
        </w:rPr>
      </w:pPr>
      <w:r w:rsidRPr="00645E3C">
        <w:t xml:space="preserve">    ssbFrequency                        ARFCN-ValueNR                                                   </w:t>
      </w:r>
      <w:r w:rsidRPr="00645E3C">
        <w:rPr>
          <w:color w:val="993366"/>
        </w:rPr>
        <w:t>OPTIONAL</w:t>
      </w:r>
      <w:r w:rsidRPr="00645E3C">
        <w:t xml:space="preserve">,   </w:t>
      </w:r>
      <w:r w:rsidRPr="00645E3C">
        <w:rPr>
          <w:color w:val="808080"/>
        </w:rPr>
        <w:t>-- Cond SSBorAssociatedSSB</w:t>
      </w:r>
    </w:p>
    <w:p w14:paraId="1E6B0FFC" w14:textId="77777777" w:rsidR="002C5D28" w:rsidRPr="00645E3C" w:rsidRDefault="002C5D28" w:rsidP="00645E3C">
      <w:pPr>
        <w:pStyle w:val="PL"/>
        <w:rPr>
          <w:color w:val="808080"/>
        </w:rPr>
      </w:pPr>
      <w:r w:rsidRPr="00645E3C">
        <w:t xml:space="preserve">    ssbSubca</w:t>
      </w:r>
      <w:r w:rsidR="00E204FB">
        <w:t xml:space="preserve">rrierSpacing                </w:t>
      </w:r>
      <w:r w:rsidRPr="00645E3C">
        <w:t xml:space="preserve">SubcarrierSpacing                                           </w:t>
      </w:r>
      <w:r w:rsidR="00E204FB">
        <w:t xml:space="preserve">    </w:t>
      </w:r>
      <w:r w:rsidRPr="00645E3C">
        <w:rPr>
          <w:color w:val="993366"/>
        </w:rPr>
        <w:t>OPTIONAL</w:t>
      </w:r>
      <w:r w:rsidRPr="00645E3C">
        <w:t xml:space="preserve">,   </w:t>
      </w:r>
      <w:r w:rsidRPr="00645E3C">
        <w:rPr>
          <w:color w:val="808080"/>
        </w:rPr>
        <w:t>-- Cond SSBorAssociatedSSB</w:t>
      </w:r>
    </w:p>
    <w:p w14:paraId="0C50E947" w14:textId="77777777" w:rsidR="002C5D28" w:rsidRPr="00645E3C" w:rsidRDefault="002C5D28" w:rsidP="00645E3C">
      <w:pPr>
        <w:pStyle w:val="PL"/>
        <w:rPr>
          <w:color w:val="808080"/>
        </w:rPr>
      </w:pPr>
      <w:r w:rsidRPr="00645E3C">
        <w:t xml:space="preserve">    smtc1                               SSB-MTC                                                         </w:t>
      </w:r>
      <w:r w:rsidRPr="00645E3C">
        <w:rPr>
          <w:color w:val="993366"/>
        </w:rPr>
        <w:t>OPTIONAL</w:t>
      </w:r>
      <w:r w:rsidRPr="00645E3C">
        <w:t xml:space="preserve">,   </w:t>
      </w:r>
      <w:r w:rsidRPr="00645E3C">
        <w:rPr>
          <w:color w:val="808080"/>
        </w:rPr>
        <w:t>-- Cond SSBorAssociatedSSB</w:t>
      </w:r>
    </w:p>
    <w:p w14:paraId="1711FB26" w14:textId="77777777" w:rsidR="002C5D28" w:rsidRPr="00645E3C" w:rsidRDefault="002C5D28" w:rsidP="00645E3C">
      <w:pPr>
        <w:pStyle w:val="PL"/>
        <w:rPr>
          <w:color w:val="808080"/>
        </w:rPr>
      </w:pPr>
      <w:r w:rsidRPr="00645E3C">
        <w:t xml:space="preserve">    smtc2                               SSB-MTC2                                                        </w:t>
      </w:r>
      <w:r w:rsidRPr="00645E3C">
        <w:rPr>
          <w:color w:val="993366"/>
        </w:rPr>
        <w:t>OPTIONAL</w:t>
      </w:r>
      <w:r w:rsidRPr="00645E3C">
        <w:t xml:space="preserve">,   </w:t>
      </w:r>
      <w:r w:rsidRPr="00645E3C">
        <w:rPr>
          <w:color w:val="808080"/>
        </w:rPr>
        <w:t>-- Cond IntraFreqConnected</w:t>
      </w:r>
    </w:p>
    <w:p w14:paraId="27DC96AE" w14:textId="77777777" w:rsidR="002C5D28" w:rsidRPr="00645E3C" w:rsidRDefault="002C5D28" w:rsidP="00645E3C">
      <w:pPr>
        <w:pStyle w:val="PL"/>
        <w:rPr>
          <w:color w:val="808080"/>
        </w:rPr>
      </w:pPr>
      <w:r w:rsidRPr="00645E3C">
        <w:t xml:space="preserve">    refFreqCSI-RS                       ARFCN-ValueNR                           </w:t>
      </w:r>
      <w:r w:rsidR="00E204FB">
        <w:t xml:space="preserve">                        </w:t>
      </w:r>
      <w:r w:rsidRPr="00645E3C">
        <w:rPr>
          <w:color w:val="993366"/>
        </w:rPr>
        <w:t>OPTIONAL</w:t>
      </w:r>
      <w:r w:rsidRPr="00645E3C">
        <w:t>,</w:t>
      </w:r>
      <w:r w:rsidR="00C27A8B" w:rsidRPr="00645E3C">
        <w:t xml:space="preserve">   </w:t>
      </w:r>
      <w:r w:rsidR="00C27A8B" w:rsidRPr="00645E3C">
        <w:rPr>
          <w:color w:val="808080"/>
        </w:rPr>
        <w:t>-- Cond CSI-RS</w:t>
      </w:r>
    </w:p>
    <w:p w14:paraId="548D5BB0" w14:textId="77777777" w:rsidR="002C5D28" w:rsidRPr="00645E3C" w:rsidRDefault="002C5D28" w:rsidP="00645E3C">
      <w:pPr>
        <w:pStyle w:val="PL"/>
      </w:pPr>
      <w:r w:rsidRPr="00645E3C">
        <w:t xml:space="preserve">    referenceSignalConfig       </w:t>
      </w:r>
      <w:r w:rsidR="00F95F2F" w:rsidRPr="00645E3C">
        <w:t xml:space="preserve">        ReferenceSignalConfig,</w:t>
      </w:r>
    </w:p>
    <w:p w14:paraId="4E035DE8" w14:textId="77777777" w:rsidR="002C5D28" w:rsidRPr="00645E3C" w:rsidRDefault="002C5D28" w:rsidP="00645E3C">
      <w:pPr>
        <w:pStyle w:val="PL"/>
        <w:rPr>
          <w:color w:val="808080"/>
        </w:rPr>
      </w:pPr>
      <w:r w:rsidRPr="00645E3C">
        <w:t xml:space="preserve">    absThreshSS-BlocksConsolidation     ThresholdNR                             </w:t>
      </w:r>
      <w:r w:rsidR="00E204FB">
        <w:t xml:space="preserve">                        </w:t>
      </w:r>
      <w:r w:rsidRPr="00645E3C">
        <w:rPr>
          <w:color w:val="993366"/>
        </w:rPr>
        <w:t>OPTIONAL</w:t>
      </w:r>
      <w:r w:rsidRPr="00645E3C">
        <w:t xml:space="preserve">,   </w:t>
      </w:r>
      <w:r w:rsidRPr="00645E3C">
        <w:rPr>
          <w:color w:val="808080"/>
        </w:rPr>
        <w:t>-- Need R</w:t>
      </w:r>
    </w:p>
    <w:p w14:paraId="7236677E" w14:textId="77777777" w:rsidR="00F95F2F" w:rsidRPr="00645E3C" w:rsidRDefault="002C5D28" w:rsidP="00645E3C">
      <w:pPr>
        <w:pStyle w:val="PL"/>
        <w:rPr>
          <w:color w:val="808080"/>
        </w:rPr>
      </w:pPr>
      <w:r w:rsidRPr="00645E3C">
        <w:t xml:space="preserve">    absThreshCSI-RS-Consolidation       ThresholdNR                                                     </w:t>
      </w:r>
      <w:r w:rsidRPr="00645E3C">
        <w:rPr>
          <w:color w:val="993366"/>
        </w:rPr>
        <w:t>OPTIONAL</w:t>
      </w:r>
      <w:r w:rsidRPr="00645E3C">
        <w:t xml:space="preserve">,   </w:t>
      </w:r>
      <w:r w:rsidRPr="00645E3C">
        <w:rPr>
          <w:color w:val="808080"/>
        </w:rPr>
        <w:t>-- Need R</w:t>
      </w:r>
    </w:p>
    <w:p w14:paraId="2C2D414A"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Pr="00645E3C">
        <w:rPr>
          <w:color w:val="993366"/>
        </w:rPr>
        <w:t>OPTIONAL</w:t>
      </w:r>
      <w:r w:rsidRPr="00645E3C">
        <w:t xml:space="preserve">,   </w:t>
      </w:r>
      <w:r w:rsidRPr="00645E3C">
        <w:rPr>
          <w:color w:val="808080"/>
        </w:rPr>
        <w:t>-- Need R</w:t>
      </w:r>
    </w:p>
    <w:p w14:paraId="5F2E78BE" w14:textId="77777777" w:rsidR="00F95F2F" w:rsidRPr="00645E3C" w:rsidRDefault="002C5D28" w:rsidP="00645E3C">
      <w:pPr>
        <w:pStyle w:val="PL"/>
        <w:rPr>
          <w:color w:val="808080"/>
        </w:rPr>
      </w:pPr>
      <w:r w:rsidRPr="00645E3C">
        <w:t xml:space="preserve">    nrofCSI-RS-ResourcesToAverage       </w:t>
      </w:r>
      <w:r w:rsidRPr="00645E3C">
        <w:rPr>
          <w:color w:val="993366"/>
        </w:rPr>
        <w:t>INTEGER</w:t>
      </w:r>
      <w:r w:rsidRPr="00645E3C">
        <w:t xml:space="preserve"> (2..maxNrofCSI-RS-ResourcesToAverage)                   </w:t>
      </w:r>
      <w:r w:rsidRPr="00645E3C">
        <w:rPr>
          <w:color w:val="993366"/>
        </w:rPr>
        <w:t>OPTIONAL</w:t>
      </w:r>
      <w:r w:rsidRPr="00645E3C">
        <w:t xml:space="preserve">,   </w:t>
      </w:r>
      <w:r w:rsidR="00F95F2F" w:rsidRPr="00645E3C">
        <w:rPr>
          <w:color w:val="808080"/>
        </w:rPr>
        <w:t>-- Need R</w:t>
      </w:r>
    </w:p>
    <w:p w14:paraId="14DAE818" w14:textId="77777777" w:rsidR="002C5D28" w:rsidRPr="00645E3C" w:rsidRDefault="002C5D28" w:rsidP="00645E3C">
      <w:pPr>
        <w:pStyle w:val="PL"/>
      </w:pPr>
      <w:r w:rsidRPr="00645E3C">
        <w:t xml:space="preserve">    quantityConfigIndex                 </w:t>
      </w:r>
      <w:r w:rsidRPr="00645E3C">
        <w:rPr>
          <w:color w:val="993366"/>
        </w:rPr>
        <w:t>INTEGER</w:t>
      </w:r>
      <w:r w:rsidRPr="00645E3C">
        <w:t xml:space="preserve"> (1..maxNrofQuantityConfig),</w:t>
      </w:r>
    </w:p>
    <w:p w14:paraId="2D0696BE" w14:textId="77777777" w:rsidR="002C5D28" w:rsidRPr="00645E3C" w:rsidRDefault="002C5D28" w:rsidP="00645E3C">
      <w:pPr>
        <w:pStyle w:val="PL"/>
      </w:pPr>
      <w:r w:rsidRPr="00645E3C">
        <w:t xml:space="preserve">    offsetMO                            Q-OffsetRangeList,</w:t>
      </w:r>
    </w:p>
    <w:p w14:paraId="70D1CF70" w14:textId="77777777" w:rsidR="002C5D28" w:rsidRPr="00645E3C" w:rsidRDefault="002C5D28" w:rsidP="00645E3C">
      <w:pPr>
        <w:pStyle w:val="PL"/>
        <w:rPr>
          <w:color w:val="808080"/>
        </w:rPr>
      </w:pPr>
      <w:r w:rsidRPr="00645E3C">
        <w:t xml:space="preserve">    cellsToRemoveList                   PCI-List                                                        </w:t>
      </w:r>
      <w:r w:rsidRPr="00645E3C">
        <w:rPr>
          <w:color w:val="993366"/>
        </w:rPr>
        <w:t>OPTIONAL</w:t>
      </w:r>
      <w:r w:rsidRPr="00645E3C">
        <w:t xml:space="preserve">,   </w:t>
      </w:r>
      <w:r w:rsidRPr="00645E3C">
        <w:rPr>
          <w:color w:val="808080"/>
        </w:rPr>
        <w:t>-- Need N</w:t>
      </w:r>
    </w:p>
    <w:p w14:paraId="3C0FE26A" w14:textId="77777777" w:rsidR="002C5D28" w:rsidRPr="00645E3C" w:rsidRDefault="002C5D28" w:rsidP="00645E3C">
      <w:pPr>
        <w:pStyle w:val="PL"/>
        <w:rPr>
          <w:color w:val="808080"/>
        </w:rPr>
      </w:pPr>
      <w:r w:rsidRPr="00645E3C">
        <w:t xml:space="preserve">    cellsToAddModList                   CellsToAddModList                                               </w:t>
      </w:r>
      <w:r w:rsidRPr="00645E3C">
        <w:rPr>
          <w:color w:val="993366"/>
        </w:rPr>
        <w:t>OPTIONAL</w:t>
      </w:r>
      <w:r w:rsidRPr="00645E3C">
        <w:t xml:space="preserve">,   </w:t>
      </w:r>
      <w:r w:rsidRPr="00645E3C">
        <w:rPr>
          <w:color w:val="808080"/>
        </w:rPr>
        <w:t>-- Need N</w:t>
      </w:r>
    </w:p>
    <w:p w14:paraId="486DD78C" w14:textId="77777777" w:rsidR="002C5D28" w:rsidRPr="00645E3C" w:rsidRDefault="002C5D28" w:rsidP="00645E3C">
      <w:pPr>
        <w:pStyle w:val="PL"/>
        <w:rPr>
          <w:color w:val="808080"/>
        </w:rPr>
      </w:pPr>
      <w:r w:rsidRPr="00645E3C">
        <w:t xml:space="preserve">    blackCellsToRemoveList              PCI-RangeIndexList                                              </w:t>
      </w:r>
      <w:r w:rsidRPr="00645E3C">
        <w:rPr>
          <w:color w:val="993366"/>
        </w:rPr>
        <w:t>OPTIONAL</w:t>
      </w:r>
      <w:r w:rsidRPr="00645E3C">
        <w:t xml:space="preserve">,   </w:t>
      </w:r>
      <w:r w:rsidRPr="00645E3C">
        <w:rPr>
          <w:color w:val="808080"/>
        </w:rPr>
        <w:t>-- Need N</w:t>
      </w:r>
    </w:p>
    <w:p w14:paraId="38F2E3EF" w14:textId="77777777" w:rsidR="002C5D28" w:rsidRPr="00645E3C" w:rsidRDefault="002C5D28" w:rsidP="00645E3C">
      <w:pPr>
        <w:pStyle w:val="PL"/>
        <w:rPr>
          <w:color w:val="808080"/>
        </w:rPr>
      </w:pPr>
      <w:r w:rsidRPr="00645E3C">
        <w:t xml:space="preserve">    blackCellsToAddModList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591F2C01" w14:textId="77777777" w:rsidR="002C5D28" w:rsidRPr="00645E3C" w:rsidRDefault="002C5D28" w:rsidP="00645E3C">
      <w:pPr>
        <w:pStyle w:val="PL"/>
        <w:rPr>
          <w:color w:val="808080"/>
        </w:rPr>
      </w:pPr>
      <w:r w:rsidRPr="00645E3C">
        <w:t xml:space="preserve">    whiteCellsToRemoveList              PCI-RangeIndexList                                              </w:t>
      </w:r>
      <w:r w:rsidRPr="00645E3C">
        <w:rPr>
          <w:color w:val="993366"/>
        </w:rPr>
        <w:t>OPTIONAL</w:t>
      </w:r>
      <w:r w:rsidRPr="00645E3C">
        <w:t xml:space="preserve">,   </w:t>
      </w:r>
      <w:r w:rsidRPr="00645E3C">
        <w:rPr>
          <w:color w:val="808080"/>
        </w:rPr>
        <w:t>-- Need N</w:t>
      </w:r>
    </w:p>
    <w:p w14:paraId="1BE7F696" w14:textId="77777777" w:rsidR="002C5D28" w:rsidRPr="00645E3C" w:rsidRDefault="002C5D28" w:rsidP="00645E3C">
      <w:pPr>
        <w:pStyle w:val="PL"/>
        <w:rPr>
          <w:color w:val="808080"/>
        </w:rPr>
      </w:pPr>
      <w:r w:rsidRPr="00645E3C">
        <w:t xml:space="preserve">    whiteCellsToAddModList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2CEB9243" w14:textId="77777777" w:rsidR="002C5D28" w:rsidRPr="00645E3C" w:rsidRDefault="002C5D28" w:rsidP="00645E3C">
      <w:pPr>
        <w:pStyle w:val="PL"/>
      </w:pPr>
      <w:r w:rsidRPr="00645E3C">
        <w:t xml:space="preserve">    ... ,</w:t>
      </w:r>
    </w:p>
    <w:p w14:paraId="6456EFE6" w14:textId="77777777" w:rsidR="002C5D28" w:rsidRPr="00645E3C" w:rsidRDefault="002C5D28" w:rsidP="00645E3C">
      <w:pPr>
        <w:pStyle w:val="PL"/>
      </w:pPr>
      <w:r w:rsidRPr="00645E3C">
        <w:t xml:space="preserve">    [[</w:t>
      </w:r>
    </w:p>
    <w:p w14:paraId="763E4968" w14:textId="77777777" w:rsidR="002C5D28" w:rsidRPr="00645E3C" w:rsidRDefault="002C5D28" w:rsidP="00645E3C">
      <w:pPr>
        <w:pStyle w:val="PL"/>
        <w:rPr>
          <w:color w:val="808080"/>
        </w:rPr>
      </w:pPr>
      <w:r w:rsidRPr="00645E3C">
        <w:t xml:space="preserve">    freqBandIndicatorNR-v1530           FreqBandIndicatorNR                                     </w:t>
      </w:r>
      <w:r w:rsidR="00E204FB">
        <w:t xml:space="preserve">        </w:t>
      </w:r>
      <w:r w:rsidRPr="00645E3C">
        <w:rPr>
          <w:color w:val="993366"/>
        </w:rPr>
        <w:t>OPTIONAL</w:t>
      </w:r>
      <w:r w:rsidRPr="00645E3C">
        <w:t xml:space="preserve">,   </w:t>
      </w:r>
      <w:r w:rsidRPr="00645E3C">
        <w:rPr>
          <w:color w:val="808080"/>
        </w:rPr>
        <w:t>-- Need R</w:t>
      </w:r>
    </w:p>
    <w:p w14:paraId="4E93087A" w14:textId="77777777" w:rsidR="002C5D28" w:rsidRPr="00645E3C" w:rsidRDefault="002C5D28" w:rsidP="00645E3C">
      <w:pPr>
        <w:pStyle w:val="PL"/>
        <w:rPr>
          <w:color w:val="808080"/>
        </w:rPr>
      </w:pPr>
      <w:r w:rsidRPr="00645E3C">
        <w:t xml:space="preserve">    measCycleSCell-v1530                </w:t>
      </w:r>
      <w:r w:rsidRPr="00645E3C">
        <w:rPr>
          <w:color w:val="993366"/>
        </w:rPr>
        <w:t>ENUMERATED</w:t>
      </w:r>
      <w:r w:rsidRPr="00645E3C">
        <w:t xml:space="preserve"> {sf160, sf256, sf320,</w:t>
      </w:r>
      <w:r w:rsidR="00E204FB">
        <w:t xml:space="preserve"> sf512, sf640, sf1024, sf1280}  </w:t>
      </w:r>
      <w:r w:rsidRPr="00645E3C">
        <w:rPr>
          <w:color w:val="993366"/>
        </w:rPr>
        <w:t>OPTIONAL</w:t>
      </w:r>
      <w:r w:rsidR="00E204FB">
        <w:rPr>
          <w:color w:val="993366"/>
        </w:rPr>
        <w:t xml:space="preserve">  </w:t>
      </w:r>
      <w:r w:rsidR="007A1D08">
        <w:rPr>
          <w:color w:val="993366"/>
        </w:rPr>
        <w:t xml:space="preserve">  </w:t>
      </w:r>
      <w:r w:rsidRPr="00645E3C">
        <w:rPr>
          <w:color w:val="808080"/>
        </w:rPr>
        <w:t>-- Need R</w:t>
      </w:r>
    </w:p>
    <w:p w14:paraId="79B90729" w14:textId="77777777" w:rsidR="002C5D28" w:rsidRPr="00645E3C" w:rsidRDefault="002C5D28" w:rsidP="00645E3C">
      <w:pPr>
        <w:pStyle w:val="PL"/>
      </w:pPr>
      <w:r w:rsidRPr="00645E3C">
        <w:t xml:space="preserve">    ]]</w:t>
      </w:r>
    </w:p>
    <w:p w14:paraId="4A549DBD" w14:textId="77777777" w:rsidR="002C5D28" w:rsidRPr="00645E3C" w:rsidRDefault="002C5D28" w:rsidP="00645E3C">
      <w:pPr>
        <w:pStyle w:val="PL"/>
      </w:pPr>
      <w:r w:rsidRPr="00645E3C">
        <w:t>}</w:t>
      </w:r>
    </w:p>
    <w:p w14:paraId="2B344097" w14:textId="77777777" w:rsidR="002C5D28" w:rsidRPr="00645E3C" w:rsidRDefault="002C5D28" w:rsidP="00645E3C">
      <w:pPr>
        <w:pStyle w:val="PL"/>
      </w:pPr>
    </w:p>
    <w:p w14:paraId="0E9EAE09" w14:textId="77777777" w:rsidR="002C5D28" w:rsidRPr="00645E3C" w:rsidRDefault="002C5D28" w:rsidP="00645E3C">
      <w:pPr>
        <w:pStyle w:val="PL"/>
      </w:pPr>
      <w:r w:rsidRPr="00645E3C">
        <w:t xml:space="preserve">ReferenceSignalConfig::=            </w:t>
      </w:r>
      <w:r w:rsidRPr="00645E3C">
        <w:rPr>
          <w:color w:val="993366"/>
        </w:rPr>
        <w:t>SEQUENCE</w:t>
      </w:r>
      <w:r w:rsidRPr="00645E3C">
        <w:t xml:space="preserve"> {</w:t>
      </w:r>
    </w:p>
    <w:p w14:paraId="78874630" w14:textId="77777777" w:rsidR="002C5D28" w:rsidRPr="00645E3C" w:rsidRDefault="002C5D28" w:rsidP="00645E3C">
      <w:pPr>
        <w:pStyle w:val="PL"/>
        <w:rPr>
          <w:color w:val="808080"/>
        </w:rPr>
      </w:pPr>
      <w:r w:rsidRPr="00645E3C">
        <w:t xml:space="preserve">    ssb-ConfigMobility                  SSB-ConfigMobility                      </w:t>
      </w:r>
      <w:r w:rsidR="00E204FB">
        <w:t xml:space="preserve">                        </w:t>
      </w:r>
      <w:r w:rsidRPr="00645E3C">
        <w:rPr>
          <w:color w:val="993366"/>
        </w:rPr>
        <w:t>OPTIONAL</w:t>
      </w:r>
      <w:r w:rsidRPr="00645E3C">
        <w:t xml:space="preserve">,   </w:t>
      </w:r>
      <w:r w:rsidRPr="00645E3C">
        <w:rPr>
          <w:color w:val="808080"/>
        </w:rPr>
        <w:t>-- Need M</w:t>
      </w:r>
    </w:p>
    <w:p w14:paraId="789CA51B" w14:textId="77777777" w:rsidR="00F95F2F" w:rsidRPr="00645E3C" w:rsidRDefault="002C5D28" w:rsidP="00645E3C">
      <w:pPr>
        <w:pStyle w:val="PL"/>
        <w:rPr>
          <w:color w:val="808080"/>
        </w:rPr>
      </w:pPr>
      <w:r w:rsidRPr="00645E3C">
        <w:t xml:space="preserve">    csi-rs-ResourceConfigMobility       SetupRelease { CSI-RS-ResourceConfigMobility }                  </w:t>
      </w:r>
      <w:r w:rsidRPr="00645E3C">
        <w:rPr>
          <w:color w:val="993366"/>
        </w:rPr>
        <w:t>OPTIONAL</w:t>
      </w:r>
      <w:r w:rsidRPr="00645E3C">
        <w:t xml:space="preserve">    </w:t>
      </w:r>
      <w:r w:rsidRPr="00645E3C">
        <w:rPr>
          <w:color w:val="808080"/>
        </w:rPr>
        <w:t>-- Need M</w:t>
      </w:r>
    </w:p>
    <w:p w14:paraId="2C76FED0" w14:textId="77777777" w:rsidR="002C5D28" w:rsidRPr="00645E3C" w:rsidRDefault="002C5D28" w:rsidP="00645E3C">
      <w:pPr>
        <w:pStyle w:val="PL"/>
      </w:pPr>
      <w:r w:rsidRPr="00645E3C">
        <w:t>}</w:t>
      </w:r>
    </w:p>
    <w:p w14:paraId="6C1A2ABB" w14:textId="77777777" w:rsidR="002C5D28" w:rsidRPr="00645E3C" w:rsidRDefault="002C5D28" w:rsidP="00645E3C">
      <w:pPr>
        <w:pStyle w:val="PL"/>
      </w:pPr>
    </w:p>
    <w:p w14:paraId="42E6387A" w14:textId="77777777" w:rsidR="002C5D28" w:rsidRPr="00645E3C" w:rsidRDefault="002C5D28" w:rsidP="00645E3C">
      <w:pPr>
        <w:pStyle w:val="PL"/>
      </w:pPr>
      <w:r w:rsidRPr="00645E3C">
        <w:t xml:space="preserve">SSB-ConfigMobility::=               </w:t>
      </w:r>
      <w:r w:rsidRPr="00645E3C">
        <w:rPr>
          <w:color w:val="993366"/>
        </w:rPr>
        <w:t>SEQUENCE</w:t>
      </w:r>
      <w:r w:rsidRPr="00645E3C">
        <w:t xml:space="preserve"> {</w:t>
      </w:r>
    </w:p>
    <w:p w14:paraId="15117392" w14:textId="77777777" w:rsidR="00F95F2F" w:rsidRPr="00645E3C" w:rsidRDefault="00F95F2F" w:rsidP="00645E3C">
      <w:pPr>
        <w:pStyle w:val="PL"/>
      </w:pPr>
    </w:p>
    <w:p w14:paraId="598B53F2" w14:textId="77777777" w:rsidR="002C5D28" w:rsidRPr="00645E3C" w:rsidRDefault="002C5D28" w:rsidP="00645E3C">
      <w:pPr>
        <w:pStyle w:val="PL"/>
        <w:rPr>
          <w:color w:val="808080"/>
        </w:rPr>
      </w:pPr>
      <w:r w:rsidRPr="00645E3C">
        <w:t xml:space="preserve">    ssb-ToMeasure                           SetupRelease { SSB-ToMeasure }                              </w:t>
      </w:r>
      <w:r w:rsidRPr="00645E3C">
        <w:rPr>
          <w:color w:val="993366"/>
        </w:rPr>
        <w:t>OPTIONAL</w:t>
      </w:r>
      <w:r w:rsidRPr="00645E3C">
        <w:t xml:space="preserve">,   </w:t>
      </w:r>
      <w:r w:rsidRPr="00645E3C">
        <w:rPr>
          <w:color w:val="808080"/>
        </w:rPr>
        <w:t>-- Need M</w:t>
      </w:r>
    </w:p>
    <w:p w14:paraId="512055B0" w14:textId="77777777" w:rsidR="002C5D28" w:rsidRPr="00645E3C" w:rsidRDefault="002C5D28" w:rsidP="00645E3C">
      <w:pPr>
        <w:pStyle w:val="PL"/>
      </w:pPr>
      <w:r w:rsidRPr="00645E3C">
        <w:t xml:space="preserve">    deriveSSB-IndexFromCell             </w:t>
      </w:r>
      <w:r w:rsidRPr="00645E3C">
        <w:rPr>
          <w:color w:val="993366"/>
        </w:rPr>
        <w:t>BOOLEAN</w:t>
      </w:r>
      <w:r w:rsidR="00F95F2F" w:rsidRPr="00645E3C">
        <w:t>,</w:t>
      </w:r>
    </w:p>
    <w:p w14:paraId="6084148E" w14:textId="77777777" w:rsidR="002C5D28" w:rsidRPr="00645E3C" w:rsidRDefault="002C5D28" w:rsidP="00645E3C">
      <w:pPr>
        <w:pStyle w:val="PL"/>
        <w:rPr>
          <w:color w:val="808080"/>
        </w:rPr>
      </w:pPr>
      <w:r w:rsidRPr="00645E3C">
        <w:t xml:space="preserve">    ss-RSSI-Measurement                         SS-RSSI-Measurement                                     </w:t>
      </w:r>
      <w:r w:rsidRPr="00645E3C">
        <w:rPr>
          <w:color w:val="993366"/>
        </w:rPr>
        <w:t>OPTIONAL</w:t>
      </w:r>
      <w:r w:rsidRPr="00645E3C">
        <w:t xml:space="preserve">,   </w:t>
      </w:r>
      <w:r w:rsidRPr="00645E3C">
        <w:rPr>
          <w:color w:val="808080"/>
        </w:rPr>
        <w:t>-- Need M</w:t>
      </w:r>
    </w:p>
    <w:p w14:paraId="461580B3" w14:textId="77777777" w:rsidR="002C5D28" w:rsidRPr="00645E3C" w:rsidRDefault="002C5D28" w:rsidP="00645E3C">
      <w:pPr>
        <w:pStyle w:val="PL"/>
      </w:pPr>
      <w:r w:rsidRPr="00645E3C">
        <w:t xml:space="preserve">    ...</w:t>
      </w:r>
    </w:p>
    <w:p w14:paraId="41F72932" w14:textId="77777777" w:rsidR="002C5D28" w:rsidRPr="00645E3C" w:rsidRDefault="002C5D28" w:rsidP="00645E3C">
      <w:pPr>
        <w:pStyle w:val="PL"/>
      </w:pPr>
      <w:r w:rsidRPr="00645E3C">
        <w:t>}</w:t>
      </w:r>
    </w:p>
    <w:p w14:paraId="41F438A8" w14:textId="77777777" w:rsidR="002C5D28" w:rsidRPr="00645E3C" w:rsidRDefault="002C5D28" w:rsidP="00645E3C">
      <w:pPr>
        <w:pStyle w:val="PL"/>
      </w:pPr>
    </w:p>
    <w:p w14:paraId="512E6889" w14:textId="77777777" w:rsidR="002C5D28" w:rsidRPr="00645E3C" w:rsidRDefault="002C5D28" w:rsidP="00645E3C">
      <w:pPr>
        <w:pStyle w:val="PL"/>
      </w:pPr>
    </w:p>
    <w:p w14:paraId="7C6D31FF" w14:textId="77777777" w:rsidR="002C5D28" w:rsidRPr="00645E3C" w:rsidRDefault="002C5D28" w:rsidP="00645E3C">
      <w:pPr>
        <w:pStyle w:val="PL"/>
      </w:pPr>
      <w:r w:rsidRPr="00645E3C">
        <w:t xml:space="preserve">Q-OffsetRangeList ::=               </w:t>
      </w:r>
      <w:r w:rsidRPr="00645E3C">
        <w:rPr>
          <w:color w:val="993366"/>
        </w:rPr>
        <w:t>SEQUENCE</w:t>
      </w:r>
      <w:r w:rsidRPr="00645E3C">
        <w:t xml:space="preserve"> {</w:t>
      </w:r>
    </w:p>
    <w:p w14:paraId="042408DD" w14:textId="77777777" w:rsidR="002C5D28" w:rsidRPr="00645E3C" w:rsidRDefault="002C5D28" w:rsidP="00645E3C">
      <w:pPr>
        <w:pStyle w:val="PL"/>
      </w:pPr>
      <w:r w:rsidRPr="00645E3C">
        <w:t xml:space="preserve">    rsrpOffsetSSB                       Q-OffsetRange               DEFAULT dB0,</w:t>
      </w:r>
    </w:p>
    <w:p w14:paraId="7574B842" w14:textId="77777777" w:rsidR="002C5D28" w:rsidRPr="00645E3C" w:rsidRDefault="002C5D28" w:rsidP="00645E3C">
      <w:pPr>
        <w:pStyle w:val="PL"/>
      </w:pPr>
      <w:r w:rsidRPr="00645E3C">
        <w:t xml:space="preserve">    rsrqOffsetSSB                       Q-OffsetRange               DEFAULT dB0,</w:t>
      </w:r>
    </w:p>
    <w:p w14:paraId="19CDC21A" w14:textId="77777777" w:rsidR="002C5D28" w:rsidRPr="00D10C1C" w:rsidRDefault="002C5D28" w:rsidP="00645E3C">
      <w:pPr>
        <w:pStyle w:val="PL"/>
        <w:rPr>
          <w:lang w:val="sv-SE"/>
        </w:rPr>
      </w:pPr>
      <w:r w:rsidRPr="00645E3C">
        <w:t xml:space="preserve">    </w:t>
      </w:r>
      <w:r w:rsidRPr="00D10C1C">
        <w:rPr>
          <w:lang w:val="sv-SE"/>
        </w:rPr>
        <w:t>sinrOffsetSSB                       Q-OffsetRange               DEFAULT dB0,</w:t>
      </w:r>
    </w:p>
    <w:p w14:paraId="059C1852" w14:textId="77777777" w:rsidR="002C5D28" w:rsidRPr="00D10C1C" w:rsidRDefault="002C5D28" w:rsidP="00645E3C">
      <w:pPr>
        <w:pStyle w:val="PL"/>
        <w:rPr>
          <w:lang w:val="sv-SE"/>
        </w:rPr>
      </w:pPr>
      <w:r w:rsidRPr="00D10C1C">
        <w:rPr>
          <w:lang w:val="sv-SE"/>
        </w:rPr>
        <w:t xml:space="preserve">    rsrpOffsetCSI-RS                    Q-OffsetRange               DEFAULT dB0,</w:t>
      </w:r>
    </w:p>
    <w:p w14:paraId="505DB018" w14:textId="77777777" w:rsidR="002C5D28" w:rsidRPr="00D10C1C" w:rsidRDefault="002C5D28" w:rsidP="00645E3C">
      <w:pPr>
        <w:pStyle w:val="PL"/>
        <w:rPr>
          <w:lang w:val="sv-SE"/>
        </w:rPr>
      </w:pPr>
      <w:r w:rsidRPr="00D10C1C">
        <w:rPr>
          <w:lang w:val="sv-SE"/>
        </w:rPr>
        <w:t xml:space="preserve">    rsrqOffsetCSI-RS                    Q-OffsetRange               DEFAULT dB0,</w:t>
      </w:r>
    </w:p>
    <w:p w14:paraId="35396C4D" w14:textId="77777777" w:rsidR="002C5D28" w:rsidRPr="00645E3C" w:rsidRDefault="002C5D28" w:rsidP="00645E3C">
      <w:pPr>
        <w:pStyle w:val="PL"/>
      </w:pPr>
      <w:r w:rsidRPr="00D10C1C">
        <w:rPr>
          <w:lang w:val="sv-SE"/>
        </w:rPr>
        <w:t xml:space="preserve">    </w:t>
      </w:r>
      <w:r w:rsidRPr="00645E3C">
        <w:t>sinrOffsetCSI-RS                    Q-OffsetRange               DEFAULT dB0</w:t>
      </w:r>
    </w:p>
    <w:p w14:paraId="76FC88CE" w14:textId="77777777" w:rsidR="002C5D28" w:rsidRPr="00645E3C" w:rsidRDefault="002C5D28" w:rsidP="00645E3C">
      <w:pPr>
        <w:pStyle w:val="PL"/>
      </w:pPr>
      <w:r w:rsidRPr="00645E3C">
        <w:t>}</w:t>
      </w:r>
    </w:p>
    <w:p w14:paraId="511947F0" w14:textId="77777777" w:rsidR="002C5D28" w:rsidRPr="00645E3C" w:rsidRDefault="002C5D28" w:rsidP="00645E3C">
      <w:pPr>
        <w:pStyle w:val="PL"/>
      </w:pPr>
    </w:p>
    <w:p w14:paraId="51E99AD4" w14:textId="77777777" w:rsidR="002C5D28" w:rsidRPr="00645E3C" w:rsidRDefault="002C5D28" w:rsidP="00645E3C">
      <w:pPr>
        <w:pStyle w:val="PL"/>
      </w:pPr>
    </w:p>
    <w:p w14:paraId="09E58C4A" w14:textId="77777777" w:rsidR="002C5D28" w:rsidRPr="00645E3C" w:rsidRDefault="002C5D28" w:rsidP="00645E3C">
      <w:pPr>
        <w:pStyle w:val="PL"/>
      </w:pPr>
      <w:r w:rsidRPr="00645E3C">
        <w:lastRenderedPageBreak/>
        <w:t xml:space="preserve">ThresholdNR ::=                     </w:t>
      </w:r>
      <w:r w:rsidRPr="00645E3C">
        <w:rPr>
          <w:color w:val="993366"/>
        </w:rPr>
        <w:t>SEQUENCE</w:t>
      </w:r>
      <w:r w:rsidRPr="00645E3C">
        <w:t>{</w:t>
      </w:r>
    </w:p>
    <w:p w14:paraId="46439B1F" w14:textId="77777777" w:rsidR="002C5D28" w:rsidRPr="00645E3C" w:rsidRDefault="002C5D28" w:rsidP="00645E3C">
      <w:pPr>
        <w:pStyle w:val="PL"/>
        <w:rPr>
          <w:color w:val="808080"/>
        </w:rPr>
      </w:pPr>
      <w:r w:rsidRPr="00645E3C">
        <w:t xml:space="preserve">    thresholdRSRP                       RSRP-Range                  </w:t>
      </w:r>
      <w:r w:rsidR="00E204FB">
        <w:t xml:space="preserve">                                    </w:t>
      </w:r>
      <w:r w:rsidRPr="00645E3C">
        <w:rPr>
          <w:color w:val="993366"/>
        </w:rPr>
        <w:t>OPTIONAL</w:t>
      </w:r>
      <w:r w:rsidRPr="00645E3C">
        <w:t xml:space="preserve">,   </w:t>
      </w:r>
      <w:r w:rsidRPr="00645E3C">
        <w:rPr>
          <w:color w:val="808080"/>
        </w:rPr>
        <w:t>-- Need R</w:t>
      </w:r>
    </w:p>
    <w:p w14:paraId="2AA2BC7F" w14:textId="77777777" w:rsidR="002C5D28" w:rsidRPr="00645E3C" w:rsidRDefault="002C5D28" w:rsidP="00645E3C">
      <w:pPr>
        <w:pStyle w:val="PL"/>
        <w:rPr>
          <w:color w:val="808080"/>
        </w:rPr>
      </w:pPr>
      <w:r w:rsidRPr="00645E3C">
        <w:t xml:space="preserve">    thresholdRSRQ                       RSRQ-Range                  </w:t>
      </w:r>
      <w:r w:rsidR="00E204FB">
        <w:t xml:space="preserve">                                    </w:t>
      </w:r>
      <w:r w:rsidRPr="00645E3C">
        <w:rPr>
          <w:color w:val="993366"/>
        </w:rPr>
        <w:t>OPTIONAL</w:t>
      </w:r>
      <w:r w:rsidRPr="00645E3C">
        <w:t xml:space="preserve">,   </w:t>
      </w:r>
      <w:r w:rsidRPr="00645E3C">
        <w:rPr>
          <w:color w:val="808080"/>
        </w:rPr>
        <w:t>-- Need R</w:t>
      </w:r>
    </w:p>
    <w:p w14:paraId="40260B82" w14:textId="77777777" w:rsidR="002C5D28" w:rsidRPr="00645E3C" w:rsidRDefault="002C5D28" w:rsidP="00645E3C">
      <w:pPr>
        <w:pStyle w:val="PL"/>
        <w:rPr>
          <w:color w:val="808080"/>
        </w:rPr>
      </w:pPr>
      <w:r w:rsidRPr="00645E3C">
        <w:t xml:space="preserve">    thresholdSINR                       SINR-Range                  </w:t>
      </w:r>
      <w:r w:rsidR="00E204FB">
        <w:t xml:space="preserve">                                    </w:t>
      </w:r>
      <w:r w:rsidRPr="00645E3C">
        <w:rPr>
          <w:color w:val="993366"/>
        </w:rPr>
        <w:t>OPTIONAL</w:t>
      </w:r>
      <w:r w:rsidRPr="00645E3C">
        <w:t xml:space="preserve">    </w:t>
      </w:r>
      <w:r w:rsidRPr="00645E3C">
        <w:rPr>
          <w:color w:val="808080"/>
        </w:rPr>
        <w:t>-- Need R</w:t>
      </w:r>
    </w:p>
    <w:p w14:paraId="0E945CFC" w14:textId="77777777" w:rsidR="002C5D28" w:rsidRPr="00645E3C" w:rsidRDefault="002C5D28" w:rsidP="00645E3C">
      <w:pPr>
        <w:pStyle w:val="PL"/>
      </w:pPr>
      <w:r w:rsidRPr="00645E3C">
        <w:t>}</w:t>
      </w:r>
    </w:p>
    <w:p w14:paraId="6CBFF275" w14:textId="77777777" w:rsidR="002C5D28" w:rsidRPr="00645E3C" w:rsidRDefault="002C5D28" w:rsidP="00645E3C">
      <w:pPr>
        <w:pStyle w:val="PL"/>
      </w:pPr>
    </w:p>
    <w:p w14:paraId="1AC55437" w14:textId="77777777" w:rsidR="002C5D28" w:rsidRPr="00645E3C" w:rsidRDefault="002C5D28" w:rsidP="00645E3C">
      <w:pPr>
        <w:pStyle w:val="PL"/>
      </w:pPr>
      <w:r w:rsidRPr="00645E3C">
        <w:t xml:space="preserve">CellsToAddModList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CellsToAddMod</w:t>
      </w:r>
    </w:p>
    <w:p w14:paraId="1F3C7010" w14:textId="77777777" w:rsidR="002C5D28" w:rsidRPr="00645E3C" w:rsidRDefault="002C5D28" w:rsidP="00645E3C">
      <w:pPr>
        <w:pStyle w:val="PL"/>
      </w:pPr>
    </w:p>
    <w:p w14:paraId="6CA3E47C" w14:textId="77777777" w:rsidR="002C5D28" w:rsidRPr="00645E3C" w:rsidRDefault="002C5D28" w:rsidP="00645E3C">
      <w:pPr>
        <w:pStyle w:val="PL"/>
      </w:pPr>
      <w:r w:rsidRPr="00645E3C">
        <w:t xml:space="preserve">CellsToAddMod ::=                   </w:t>
      </w:r>
      <w:r w:rsidRPr="00645E3C">
        <w:rPr>
          <w:color w:val="993366"/>
        </w:rPr>
        <w:t>SEQUENCE</w:t>
      </w:r>
      <w:r w:rsidRPr="00645E3C">
        <w:t xml:space="preserve"> {</w:t>
      </w:r>
    </w:p>
    <w:p w14:paraId="66815E9B" w14:textId="77777777" w:rsidR="002C5D28" w:rsidRPr="00645E3C" w:rsidRDefault="002C5D28" w:rsidP="00645E3C">
      <w:pPr>
        <w:pStyle w:val="PL"/>
      </w:pPr>
      <w:r w:rsidRPr="00645E3C">
        <w:t xml:space="preserve">    physCellId                          PhysCellId,</w:t>
      </w:r>
    </w:p>
    <w:p w14:paraId="0C17605D" w14:textId="77777777" w:rsidR="002C5D28" w:rsidRPr="00645E3C" w:rsidRDefault="002C5D28" w:rsidP="00645E3C">
      <w:pPr>
        <w:pStyle w:val="PL"/>
      </w:pPr>
      <w:r w:rsidRPr="00645E3C">
        <w:t xml:space="preserve">    cellIndividualOffset                Q-OffsetRangeList</w:t>
      </w:r>
    </w:p>
    <w:p w14:paraId="77D89384" w14:textId="77777777" w:rsidR="002C5D28" w:rsidRPr="00645E3C" w:rsidRDefault="002C5D28" w:rsidP="00645E3C">
      <w:pPr>
        <w:pStyle w:val="PL"/>
      </w:pPr>
      <w:r w:rsidRPr="00645E3C">
        <w:t>}</w:t>
      </w:r>
    </w:p>
    <w:p w14:paraId="4AA036F3" w14:textId="77777777" w:rsidR="002C5D28" w:rsidRPr="00645E3C" w:rsidRDefault="002C5D28" w:rsidP="00645E3C">
      <w:pPr>
        <w:pStyle w:val="PL"/>
      </w:pPr>
    </w:p>
    <w:p w14:paraId="7F68D5D3" w14:textId="77777777" w:rsidR="002C5D28" w:rsidRPr="00645E3C" w:rsidRDefault="002C5D28" w:rsidP="00645E3C">
      <w:pPr>
        <w:pStyle w:val="PL"/>
      </w:pPr>
    </w:p>
    <w:p w14:paraId="73DFFFC7" w14:textId="77777777" w:rsidR="002C5D28" w:rsidRPr="00645E3C" w:rsidRDefault="002C5D28" w:rsidP="00645E3C">
      <w:pPr>
        <w:pStyle w:val="PL"/>
      </w:pPr>
    </w:p>
    <w:p w14:paraId="73646682" w14:textId="77777777" w:rsidR="002C5D28" w:rsidRPr="00645E3C" w:rsidRDefault="002C5D28" w:rsidP="00645E3C">
      <w:pPr>
        <w:pStyle w:val="PL"/>
      </w:pPr>
    </w:p>
    <w:p w14:paraId="6DBD74BF" w14:textId="57213134" w:rsidR="002C5D28" w:rsidRPr="00645E3C" w:rsidRDefault="002C5D28" w:rsidP="00645E3C">
      <w:pPr>
        <w:pStyle w:val="PL"/>
        <w:rPr>
          <w:color w:val="808080"/>
        </w:rPr>
      </w:pPr>
      <w:r w:rsidRPr="00645E3C">
        <w:rPr>
          <w:color w:val="808080"/>
        </w:rPr>
        <w:t>-- TAG-MEASOBJECTNR-STOP</w:t>
      </w:r>
    </w:p>
    <w:p w14:paraId="1834B668" w14:textId="77777777" w:rsidR="002C5D28" w:rsidRPr="00645E3C" w:rsidRDefault="002C5D28" w:rsidP="00645E3C">
      <w:pPr>
        <w:pStyle w:val="PL"/>
        <w:rPr>
          <w:color w:val="808080"/>
        </w:rPr>
      </w:pPr>
      <w:r w:rsidRPr="00645E3C">
        <w:rPr>
          <w:color w:val="808080"/>
        </w:rPr>
        <w:t>-- ASN1STOP</w:t>
      </w:r>
    </w:p>
    <w:p w14:paraId="3946605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474BC0" w14:textId="77777777" w:rsidTr="00F43D0B">
        <w:tc>
          <w:tcPr>
            <w:tcW w:w="14507" w:type="dxa"/>
            <w:shd w:val="clear" w:color="auto" w:fill="auto"/>
          </w:tcPr>
          <w:p w14:paraId="5BEBAC8C" w14:textId="77777777" w:rsidR="002C5D28" w:rsidRPr="00645E3C" w:rsidRDefault="002C5D28" w:rsidP="00F43D0B">
            <w:pPr>
              <w:pStyle w:val="TAH"/>
              <w:rPr>
                <w:szCs w:val="22"/>
                <w:lang w:val="en-GB" w:eastAsia="ja-JP"/>
              </w:rPr>
            </w:pPr>
            <w:r w:rsidRPr="00645E3C">
              <w:rPr>
                <w:i/>
                <w:szCs w:val="22"/>
                <w:lang w:val="en-GB" w:eastAsia="ja-JP"/>
              </w:rPr>
              <w:t xml:space="preserve">CellsToAddMod </w:t>
            </w:r>
            <w:r w:rsidRPr="001460C9">
              <w:rPr>
                <w:szCs w:val="22"/>
                <w:lang w:val="en-GB" w:eastAsia="ja-JP"/>
              </w:rPr>
              <w:t>field descriptions</w:t>
            </w:r>
          </w:p>
        </w:tc>
      </w:tr>
      <w:tr w:rsidR="002C5D28" w:rsidRPr="00645E3C" w14:paraId="0379F9CB" w14:textId="77777777" w:rsidTr="00F43D0B">
        <w:tc>
          <w:tcPr>
            <w:tcW w:w="14507" w:type="dxa"/>
            <w:shd w:val="clear" w:color="auto" w:fill="auto"/>
          </w:tcPr>
          <w:p w14:paraId="7931FD3B" w14:textId="77777777" w:rsidR="002C5D28" w:rsidRPr="00645E3C" w:rsidRDefault="002C5D28" w:rsidP="00F43D0B">
            <w:pPr>
              <w:pStyle w:val="TAL"/>
              <w:rPr>
                <w:b/>
                <w:i/>
                <w:szCs w:val="22"/>
                <w:lang w:val="en-GB" w:eastAsia="ja-JP"/>
              </w:rPr>
            </w:pPr>
            <w:r w:rsidRPr="00645E3C">
              <w:rPr>
                <w:b/>
                <w:i/>
                <w:szCs w:val="22"/>
                <w:lang w:val="en-GB" w:eastAsia="ja-JP"/>
              </w:rPr>
              <w:t>cellIndividualOffset</w:t>
            </w:r>
          </w:p>
          <w:p w14:paraId="0DCCC3A3" w14:textId="77777777" w:rsidR="002C5D28" w:rsidRPr="00645E3C" w:rsidRDefault="002C5D28" w:rsidP="00F43D0B">
            <w:pPr>
              <w:pStyle w:val="TAL"/>
              <w:rPr>
                <w:szCs w:val="22"/>
                <w:lang w:val="en-GB" w:eastAsia="ja-JP"/>
              </w:rPr>
            </w:pPr>
            <w:r w:rsidRPr="00645E3C">
              <w:rPr>
                <w:szCs w:val="22"/>
                <w:lang w:val="en-GB" w:eastAsia="ja-JP"/>
              </w:rPr>
              <w:t>Cell individual offsets applicable to a specific cell.</w:t>
            </w:r>
          </w:p>
        </w:tc>
      </w:tr>
      <w:tr w:rsidR="002C5D28" w:rsidRPr="00645E3C" w14:paraId="004D1FD0" w14:textId="77777777" w:rsidTr="00F43D0B">
        <w:tc>
          <w:tcPr>
            <w:tcW w:w="14507" w:type="dxa"/>
            <w:shd w:val="clear" w:color="auto" w:fill="auto"/>
          </w:tcPr>
          <w:p w14:paraId="79708F59" w14:textId="77777777" w:rsidR="002C5D28" w:rsidRPr="00645E3C" w:rsidRDefault="002C5D28" w:rsidP="00F43D0B">
            <w:pPr>
              <w:pStyle w:val="TAL"/>
              <w:rPr>
                <w:b/>
                <w:i/>
                <w:iCs/>
                <w:szCs w:val="22"/>
                <w:lang w:val="en-GB" w:eastAsia="en-GB"/>
              </w:rPr>
            </w:pPr>
            <w:r w:rsidRPr="00645E3C">
              <w:rPr>
                <w:b/>
                <w:i/>
                <w:iCs/>
                <w:szCs w:val="22"/>
                <w:lang w:val="en-GB" w:eastAsia="en-GB"/>
              </w:rPr>
              <w:t>physCellId</w:t>
            </w:r>
          </w:p>
          <w:p w14:paraId="6E3848C8" w14:textId="77777777" w:rsidR="002C5D28" w:rsidRPr="00645E3C" w:rsidRDefault="002C5D28" w:rsidP="00F43D0B">
            <w:pPr>
              <w:pStyle w:val="TAL"/>
              <w:rPr>
                <w:b/>
                <w:i/>
                <w:szCs w:val="22"/>
                <w:lang w:val="en-GB" w:eastAsia="ja-JP"/>
              </w:rPr>
            </w:pPr>
            <w:r w:rsidRPr="00645E3C">
              <w:rPr>
                <w:szCs w:val="22"/>
                <w:lang w:val="en-GB" w:eastAsia="en-GB"/>
              </w:rPr>
              <w:t>Physical cell identity of a cell in the cell list.</w:t>
            </w:r>
          </w:p>
        </w:tc>
      </w:tr>
    </w:tbl>
    <w:p w14:paraId="29CA2B7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C8D556" w14:textId="77777777" w:rsidTr="00F43D0B">
        <w:tc>
          <w:tcPr>
            <w:tcW w:w="14173" w:type="dxa"/>
            <w:shd w:val="clear" w:color="auto" w:fill="auto"/>
          </w:tcPr>
          <w:p w14:paraId="4BF2DB03"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MeasObjectNR </w:t>
            </w:r>
            <w:r w:rsidRPr="001460C9">
              <w:rPr>
                <w:szCs w:val="22"/>
                <w:lang w:val="en-GB" w:eastAsia="ja-JP"/>
              </w:rPr>
              <w:t>field descriptions</w:t>
            </w:r>
          </w:p>
        </w:tc>
      </w:tr>
      <w:tr w:rsidR="002C5D28" w:rsidRPr="00645E3C" w14:paraId="46D9E568" w14:textId="77777777" w:rsidTr="00F43D0B">
        <w:tc>
          <w:tcPr>
            <w:tcW w:w="14173" w:type="dxa"/>
            <w:shd w:val="clear" w:color="auto" w:fill="auto"/>
          </w:tcPr>
          <w:p w14:paraId="39AD1684"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absThreshCSI-RS-Consolidation</w:t>
            </w:r>
          </w:p>
          <w:p w14:paraId="40458A5D" w14:textId="77777777" w:rsidR="002C5D28" w:rsidRPr="00645E3C" w:rsidRDefault="002C5D28" w:rsidP="00F537AA">
            <w:pPr>
              <w:pStyle w:val="TAL"/>
              <w:rPr>
                <w:szCs w:val="22"/>
                <w:lang w:val="en-GB" w:eastAsia="ja-JP"/>
              </w:rPr>
            </w:pPr>
            <w:r w:rsidRPr="00645E3C">
              <w:rPr>
                <w:szCs w:val="22"/>
                <w:lang w:val="en-GB" w:eastAsia="en-GB"/>
              </w:rPr>
              <w:t xml:space="preserve">Absolute threshold for the consolidation of measurement results per CSI-RS resource(s) from L1 filter(s). </w:t>
            </w:r>
            <w:r w:rsidR="00F537AA" w:rsidRPr="00645E3C">
              <w:rPr>
                <w:szCs w:val="22"/>
                <w:lang w:val="en-GB" w:eastAsia="en-GB"/>
              </w:rPr>
              <w:t xml:space="preserve">The field is used for </w:t>
            </w:r>
            <w:r w:rsidRPr="00645E3C">
              <w:rPr>
                <w:szCs w:val="22"/>
                <w:lang w:val="en-GB" w:eastAsia="en-GB"/>
              </w:rPr>
              <w:t xml:space="preserve">the derivation of cell measurement results as described in 5.5.3.3 and the </w:t>
            </w:r>
            <w:r w:rsidR="00F537AA" w:rsidRPr="00645E3C">
              <w:rPr>
                <w:szCs w:val="22"/>
                <w:lang w:val="en-GB" w:eastAsia="en-GB"/>
              </w:rPr>
              <w:t xml:space="preserve">reporting of beam measurement information </w:t>
            </w:r>
            <w:r w:rsidRPr="00645E3C">
              <w:rPr>
                <w:szCs w:val="22"/>
                <w:lang w:val="en-GB" w:eastAsia="en-GB"/>
              </w:rPr>
              <w:t>per CSI-RS resource as described in 5.5.</w:t>
            </w:r>
            <w:r w:rsidR="00F537AA" w:rsidRPr="00645E3C">
              <w:rPr>
                <w:szCs w:val="22"/>
                <w:lang w:val="en-GB" w:eastAsia="en-GB"/>
              </w:rPr>
              <w:t>5</w:t>
            </w:r>
            <w:r w:rsidRPr="00645E3C">
              <w:rPr>
                <w:szCs w:val="22"/>
                <w:lang w:val="en-GB" w:eastAsia="en-GB"/>
              </w:rPr>
              <w:t>.2.</w:t>
            </w:r>
          </w:p>
        </w:tc>
      </w:tr>
      <w:tr w:rsidR="002C5D28" w:rsidRPr="00645E3C" w14:paraId="1BA5D4E6" w14:textId="77777777" w:rsidTr="00F43D0B">
        <w:tc>
          <w:tcPr>
            <w:tcW w:w="14173" w:type="dxa"/>
            <w:shd w:val="clear" w:color="auto" w:fill="auto"/>
          </w:tcPr>
          <w:p w14:paraId="30429588"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absThreshSS-BlocksConsolidation</w:t>
            </w:r>
          </w:p>
          <w:p w14:paraId="056F5894" w14:textId="77777777" w:rsidR="002C5D28" w:rsidRPr="00645E3C" w:rsidRDefault="002C5D28" w:rsidP="00F537AA">
            <w:pPr>
              <w:pStyle w:val="TAL"/>
              <w:rPr>
                <w:rFonts w:cs="Arial"/>
                <w:b/>
                <w:i/>
                <w:iCs/>
                <w:szCs w:val="18"/>
                <w:lang w:val="en-GB" w:eastAsia="ja-JP"/>
              </w:rPr>
            </w:pPr>
            <w:r w:rsidRPr="00645E3C">
              <w:rPr>
                <w:szCs w:val="22"/>
                <w:lang w:val="en-GB" w:eastAsia="en-GB"/>
              </w:rPr>
              <w:t xml:space="preserve">Absolute threshold for the consolidation of measurement results per SS/PBCH block(s) from L1 filter(s). </w:t>
            </w:r>
            <w:r w:rsidR="00F537AA" w:rsidRPr="00645E3C">
              <w:rPr>
                <w:szCs w:val="22"/>
                <w:lang w:val="en-GB" w:eastAsia="en-GB"/>
              </w:rPr>
              <w:t xml:space="preserve">The field is used for </w:t>
            </w:r>
            <w:r w:rsidRPr="00645E3C">
              <w:rPr>
                <w:szCs w:val="22"/>
                <w:lang w:val="en-GB" w:eastAsia="en-GB"/>
              </w:rPr>
              <w:t>the derivation of cell measurement results as described in 5.5.3.3</w:t>
            </w:r>
            <w:r w:rsidR="00F537AA" w:rsidRPr="00645E3C">
              <w:rPr>
                <w:szCs w:val="22"/>
                <w:lang w:val="en-GB" w:eastAsia="en-GB"/>
              </w:rPr>
              <w:t xml:space="preserve"> </w:t>
            </w:r>
            <w:r w:rsidRPr="00645E3C">
              <w:rPr>
                <w:szCs w:val="22"/>
                <w:lang w:val="en-GB" w:eastAsia="en-GB"/>
              </w:rPr>
              <w:t xml:space="preserve">and the </w:t>
            </w:r>
            <w:r w:rsidR="00F537AA" w:rsidRPr="00645E3C">
              <w:rPr>
                <w:szCs w:val="22"/>
                <w:lang w:val="en-GB" w:eastAsia="en-GB"/>
              </w:rPr>
              <w:t xml:space="preserve">reporting of beam measurement information </w:t>
            </w:r>
            <w:r w:rsidRPr="00645E3C">
              <w:rPr>
                <w:szCs w:val="22"/>
                <w:lang w:val="en-GB" w:eastAsia="en-GB"/>
              </w:rPr>
              <w:t>per SS/PBCH block index as described in 5.5.</w:t>
            </w:r>
            <w:r w:rsidR="00F537AA" w:rsidRPr="00645E3C">
              <w:rPr>
                <w:szCs w:val="22"/>
                <w:lang w:val="en-GB" w:eastAsia="en-GB"/>
              </w:rPr>
              <w:t>5</w:t>
            </w:r>
            <w:r w:rsidRPr="00645E3C">
              <w:rPr>
                <w:szCs w:val="22"/>
                <w:lang w:val="en-GB" w:eastAsia="en-GB"/>
              </w:rPr>
              <w:t>.2.</w:t>
            </w:r>
          </w:p>
        </w:tc>
      </w:tr>
      <w:tr w:rsidR="002C5D28" w:rsidRPr="00645E3C" w14:paraId="28F2BE0D" w14:textId="77777777" w:rsidTr="00F43D0B">
        <w:tc>
          <w:tcPr>
            <w:tcW w:w="14173" w:type="dxa"/>
            <w:shd w:val="clear" w:color="auto" w:fill="auto"/>
          </w:tcPr>
          <w:p w14:paraId="43E538B2" w14:textId="77777777" w:rsidR="002C5D28" w:rsidRPr="00645E3C" w:rsidRDefault="002C5D28" w:rsidP="00F43D0B">
            <w:pPr>
              <w:pStyle w:val="TAL"/>
              <w:rPr>
                <w:b/>
                <w:i/>
                <w:szCs w:val="22"/>
                <w:lang w:val="en-GB" w:eastAsia="en-GB"/>
              </w:rPr>
            </w:pPr>
            <w:r w:rsidRPr="00645E3C">
              <w:rPr>
                <w:b/>
                <w:i/>
                <w:szCs w:val="22"/>
                <w:lang w:val="en-GB" w:eastAsia="en-GB"/>
              </w:rPr>
              <w:t>blackCellsToAddModList</w:t>
            </w:r>
          </w:p>
          <w:p w14:paraId="4BBCE6E5" w14:textId="77777777" w:rsidR="002C5D28" w:rsidRPr="00645E3C" w:rsidRDefault="002C5D28" w:rsidP="00F43D0B">
            <w:pPr>
              <w:pStyle w:val="TAL"/>
              <w:rPr>
                <w:rFonts w:cs="Arial"/>
                <w:b/>
                <w:i/>
                <w:iCs/>
                <w:szCs w:val="18"/>
                <w:lang w:val="en-GB" w:eastAsia="ja-JP"/>
              </w:rPr>
            </w:pPr>
            <w:r w:rsidRPr="00645E3C">
              <w:rPr>
                <w:iCs/>
                <w:szCs w:val="22"/>
                <w:lang w:val="en-GB" w:eastAsia="en-GB"/>
              </w:rPr>
              <w:t>List of cells to add/modify in the black list of cells. It applies only to SSB resources.</w:t>
            </w:r>
          </w:p>
        </w:tc>
      </w:tr>
      <w:tr w:rsidR="002C5D28" w:rsidRPr="00645E3C" w14:paraId="020A1659" w14:textId="77777777" w:rsidTr="00F43D0B">
        <w:tc>
          <w:tcPr>
            <w:tcW w:w="14173" w:type="dxa"/>
            <w:shd w:val="clear" w:color="auto" w:fill="auto"/>
          </w:tcPr>
          <w:p w14:paraId="0371D0EB" w14:textId="77777777" w:rsidR="002C5D28" w:rsidRPr="00645E3C" w:rsidRDefault="002C5D28" w:rsidP="00F43D0B">
            <w:pPr>
              <w:pStyle w:val="TAL"/>
              <w:rPr>
                <w:b/>
                <w:i/>
                <w:szCs w:val="22"/>
                <w:lang w:val="en-GB" w:eastAsia="en-GB"/>
              </w:rPr>
            </w:pPr>
            <w:r w:rsidRPr="00645E3C">
              <w:rPr>
                <w:b/>
                <w:i/>
                <w:szCs w:val="22"/>
                <w:lang w:val="en-GB" w:eastAsia="en-GB"/>
              </w:rPr>
              <w:t>blackCellsToRemoveList</w:t>
            </w:r>
          </w:p>
          <w:p w14:paraId="406872D4" w14:textId="77777777" w:rsidR="002C5D28" w:rsidRPr="00645E3C" w:rsidRDefault="002C5D28" w:rsidP="00F43D0B">
            <w:pPr>
              <w:pStyle w:val="TAL"/>
              <w:rPr>
                <w:b/>
                <w:i/>
                <w:szCs w:val="22"/>
                <w:lang w:val="en-GB" w:eastAsia="en-GB"/>
              </w:rPr>
            </w:pPr>
            <w:r w:rsidRPr="00645E3C">
              <w:rPr>
                <w:iCs/>
                <w:szCs w:val="22"/>
                <w:lang w:val="en-GB" w:eastAsia="en-GB"/>
              </w:rPr>
              <w:t>List of cells to remove from the black list of cells.</w:t>
            </w:r>
          </w:p>
        </w:tc>
      </w:tr>
      <w:tr w:rsidR="002C5D28" w:rsidRPr="00645E3C" w14:paraId="1973FB62" w14:textId="77777777" w:rsidTr="00F43D0B">
        <w:tc>
          <w:tcPr>
            <w:tcW w:w="14173" w:type="dxa"/>
            <w:shd w:val="clear" w:color="auto" w:fill="auto"/>
          </w:tcPr>
          <w:p w14:paraId="5807F3F3" w14:textId="77777777" w:rsidR="002C5D28" w:rsidRPr="00645E3C" w:rsidRDefault="002C5D28" w:rsidP="00F43D0B">
            <w:pPr>
              <w:pStyle w:val="TAL"/>
              <w:rPr>
                <w:b/>
                <w:i/>
                <w:szCs w:val="22"/>
                <w:lang w:val="en-GB" w:eastAsia="en-GB"/>
              </w:rPr>
            </w:pPr>
            <w:r w:rsidRPr="00645E3C">
              <w:rPr>
                <w:b/>
                <w:i/>
                <w:szCs w:val="22"/>
                <w:lang w:val="en-GB" w:eastAsia="en-GB"/>
              </w:rPr>
              <w:t>cellsToAddModList</w:t>
            </w:r>
          </w:p>
          <w:p w14:paraId="4426A425" w14:textId="77777777" w:rsidR="002C5D28" w:rsidRPr="00645E3C" w:rsidRDefault="002C5D28" w:rsidP="00F43D0B">
            <w:pPr>
              <w:pStyle w:val="TAL"/>
              <w:rPr>
                <w:b/>
                <w:i/>
                <w:szCs w:val="22"/>
                <w:lang w:val="en-GB" w:eastAsia="en-GB"/>
              </w:rPr>
            </w:pPr>
            <w:r w:rsidRPr="00645E3C">
              <w:rPr>
                <w:szCs w:val="22"/>
                <w:lang w:val="en-GB" w:eastAsia="en-GB"/>
              </w:rPr>
              <w:t>List of cells to add/modify in the cell list.</w:t>
            </w:r>
          </w:p>
        </w:tc>
      </w:tr>
      <w:tr w:rsidR="002C5D28" w:rsidRPr="00645E3C" w14:paraId="22E21FB0" w14:textId="77777777" w:rsidTr="00F43D0B">
        <w:tc>
          <w:tcPr>
            <w:tcW w:w="14173" w:type="dxa"/>
            <w:shd w:val="clear" w:color="auto" w:fill="auto"/>
          </w:tcPr>
          <w:p w14:paraId="117F8D36" w14:textId="77777777" w:rsidR="002C5D28" w:rsidRPr="00645E3C" w:rsidRDefault="002C5D28" w:rsidP="00F43D0B">
            <w:pPr>
              <w:pStyle w:val="TAL"/>
              <w:rPr>
                <w:b/>
                <w:i/>
                <w:szCs w:val="22"/>
                <w:lang w:val="en-GB" w:eastAsia="en-GB"/>
              </w:rPr>
            </w:pPr>
            <w:r w:rsidRPr="00645E3C">
              <w:rPr>
                <w:b/>
                <w:i/>
                <w:szCs w:val="22"/>
                <w:lang w:val="en-GB" w:eastAsia="en-GB"/>
              </w:rPr>
              <w:t>cellsToRemoveList</w:t>
            </w:r>
          </w:p>
          <w:p w14:paraId="65590357" w14:textId="77777777" w:rsidR="002C5D28" w:rsidRPr="00645E3C" w:rsidRDefault="002C5D28" w:rsidP="00F43D0B">
            <w:pPr>
              <w:pStyle w:val="TAL"/>
              <w:rPr>
                <w:b/>
                <w:i/>
                <w:szCs w:val="22"/>
                <w:lang w:val="en-GB" w:eastAsia="en-GB"/>
              </w:rPr>
            </w:pPr>
            <w:r w:rsidRPr="00645E3C">
              <w:rPr>
                <w:szCs w:val="22"/>
                <w:lang w:val="en-GB" w:eastAsia="en-GB"/>
              </w:rPr>
              <w:t xml:space="preserve">List of cells to remove from the cell list. </w:t>
            </w:r>
          </w:p>
        </w:tc>
      </w:tr>
      <w:tr w:rsidR="002C5D28" w:rsidRPr="00645E3C" w14:paraId="3B5DE49A" w14:textId="77777777" w:rsidTr="00F43D0B">
        <w:tc>
          <w:tcPr>
            <w:tcW w:w="14173" w:type="dxa"/>
            <w:shd w:val="clear" w:color="auto" w:fill="auto"/>
          </w:tcPr>
          <w:p w14:paraId="57E658CF" w14:textId="77777777" w:rsidR="002C5D28" w:rsidRPr="00645E3C" w:rsidRDefault="002C5D28" w:rsidP="00F43D0B">
            <w:pPr>
              <w:pStyle w:val="TAL"/>
              <w:rPr>
                <w:szCs w:val="22"/>
                <w:lang w:val="en-GB" w:eastAsia="en-GB"/>
              </w:rPr>
            </w:pPr>
            <w:r w:rsidRPr="00645E3C">
              <w:rPr>
                <w:b/>
                <w:i/>
                <w:szCs w:val="22"/>
                <w:lang w:val="en-GB" w:eastAsia="en-GB"/>
              </w:rPr>
              <w:t>freqBandIndicatorNR</w:t>
            </w:r>
          </w:p>
          <w:p w14:paraId="3AE9EE0B" w14:textId="77777777" w:rsidR="002C5D28" w:rsidRPr="00645E3C" w:rsidRDefault="002C5D28" w:rsidP="00B65F70">
            <w:pPr>
              <w:pStyle w:val="TAL"/>
              <w:rPr>
                <w:szCs w:val="22"/>
                <w:lang w:val="en-GB" w:eastAsia="en-GB"/>
              </w:rPr>
            </w:pPr>
            <w:r w:rsidRPr="00645E3C">
              <w:rPr>
                <w:szCs w:val="22"/>
                <w:lang w:val="en-GB" w:eastAsia="en-GB"/>
              </w:rPr>
              <w:t>The frequency band in which the</w:t>
            </w:r>
            <w:r w:rsidR="00B65F70" w:rsidRPr="00645E3C">
              <w:rPr>
                <w:szCs w:val="22"/>
                <w:lang w:val="en-GB" w:eastAsia="en-GB"/>
              </w:rPr>
              <w:t xml:space="preserve"> SSB and/or CSI-RS indicated in this </w:t>
            </w:r>
            <w:r w:rsidR="00B65F70" w:rsidRPr="00645E3C">
              <w:rPr>
                <w:i/>
                <w:szCs w:val="22"/>
                <w:lang w:val="en-GB" w:eastAsia="en-GB"/>
              </w:rPr>
              <w:t>MeasObjectNR</w:t>
            </w:r>
            <w:r w:rsidR="00B65F70" w:rsidRPr="00645E3C">
              <w:rPr>
                <w:szCs w:val="22"/>
                <w:lang w:val="en-GB" w:eastAsia="en-GB"/>
              </w:rPr>
              <w:t xml:space="preserve"> are</w:t>
            </w:r>
            <w:r w:rsidRPr="00645E3C">
              <w:rPr>
                <w:szCs w:val="22"/>
                <w:lang w:val="en-GB" w:eastAsia="en-GB"/>
              </w:rPr>
              <w:t xml:space="preserve"> located and according to which the UE shall perform the </w:t>
            </w:r>
            <w:r w:rsidR="00B65F70" w:rsidRPr="00645E3C">
              <w:rPr>
                <w:szCs w:val="22"/>
                <w:lang w:val="en-GB" w:eastAsia="en-GB"/>
              </w:rPr>
              <w:t xml:space="preserve">RRM </w:t>
            </w:r>
            <w:r w:rsidRPr="00645E3C">
              <w:rPr>
                <w:szCs w:val="22"/>
                <w:lang w:val="en-GB" w:eastAsia="en-GB"/>
              </w:rPr>
              <w:t xml:space="preserve">measurements. </w:t>
            </w:r>
            <w:r w:rsidR="00B65F70" w:rsidRPr="00645E3C">
              <w:rPr>
                <w:szCs w:val="22"/>
                <w:lang w:val="en-GB" w:eastAsia="en-GB"/>
              </w:rPr>
              <w:t xml:space="preserve">This field is always provided when the network configures measurements with this </w:t>
            </w:r>
            <w:r w:rsidR="00B65F70" w:rsidRPr="00645E3C">
              <w:rPr>
                <w:i/>
                <w:szCs w:val="22"/>
                <w:lang w:val="en-GB" w:eastAsia="en-GB"/>
              </w:rPr>
              <w:t>MeasObjectNR</w:t>
            </w:r>
            <w:r w:rsidR="00B65F70" w:rsidRPr="00645E3C">
              <w:rPr>
                <w:szCs w:val="22"/>
                <w:lang w:val="en-GB" w:eastAsia="en-GB"/>
              </w:rPr>
              <w:t>.</w:t>
            </w:r>
          </w:p>
        </w:tc>
      </w:tr>
      <w:tr w:rsidR="002C5D28" w:rsidRPr="00645E3C" w14:paraId="17E42A25" w14:textId="77777777" w:rsidTr="00F43D0B">
        <w:tc>
          <w:tcPr>
            <w:tcW w:w="14173" w:type="dxa"/>
            <w:shd w:val="clear" w:color="auto" w:fill="auto"/>
          </w:tcPr>
          <w:p w14:paraId="1C17C229" w14:textId="77777777" w:rsidR="002C5D28" w:rsidRPr="00645E3C" w:rsidRDefault="002C5D28" w:rsidP="00F43D0B">
            <w:pPr>
              <w:pStyle w:val="TAL"/>
              <w:rPr>
                <w:szCs w:val="22"/>
                <w:lang w:val="en-GB" w:eastAsia="en-GB"/>
              </w:rPr>
            </w:pPr>
            <w:r w:rsidRPr="00645E3C">
              <w:rPr>
                <w:b/>
                <w:i/>
                <w:szCs w:val="22"/>
                <w:lang w:val="en-GB" w:eastAsia="en-GB"/>
              </w:rPr>
              <w:t>measCycleSCell</w:t>
            </w:r>
          </w:p>
          <w:p w14:paraId="56806D0B" w14:textId="22873EAB" w:rsidR="002C5D28" w:rsidRPr="00645E3C" w:rsidRDefault="002C5D28" w:rsidP="00F43D0B">
            <w:pPr>
              <w:pStyle w:val="TAL"/>
              <w:rPr>
                <w:szCs w:val="22"/>
                <w:lang w:val="en-GB" w:eastAsia="en-GB"/>
              </w:rPr>
            </w:pPr>
            <w:r w:rsidRPr="00645E3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645E3C">
              <w:rPr>
                <w:i/>
                <w:szCs w:val="22"/>
                <w:lang w:val="en-GB" w:eastAsia="en-GB"/>
              </w:rPr>
              <w:t>measObjectNR</w:t>
            </w:r>
            <w:r w:rsidRPr="00645E3C">
              <w:rPr>
                <w:szCs w:val="22"/>
                <w:lang w:val="en-GB" w:eastAsia="en-GB"/>
              </w:rPr>
              <w:t xml:space="preserve">, but the field may also be signalled when an SCell is not configured. Value </w:t>
            </w:r>
            <w:r w:rsidRPr="00645E3C">
              <w:rPr>
                <w:i/>
                <w:szCs w:val="22"/>
                <w:lang w:val="en-GB" w:eastAsia="en-GB"/>
              </w:rPr>
              <w:t>sf160</w:t>
            </w:r>
            <w:r w:rsidRPr="00645E3C">
              <w:rPr>
                <w:szCs w:val="22"/>
                <w:lang w:val="en-GB" w:eastAsia="en-GB"/>
              </w:rPr>
              <w:t xml:space="preserve"> corresponds to 160 sub-frames,</w:t>
            </w:r>
            <w:r w:rsidR="00CB7EFC">
              <w:rPr>
                <w:lang w:val="en-GB" w:eastAsia="ja-JP"/>
              </w:rPr>
              <w:t xml:space="preserve"> value</w:t>
            </w:r>
            <w:r w:rsidRPr="00645E3C">
              <w:rPr>
                <w:szCs w:val="22"/>
                <w:lang w:val="en-GB" w:eastAsia="en-GB"/>
              </w:rPr>
              <w:t xml:space="preserve"> </w:t>
            </w:r>
            <w:r w:rsidRPr="00645E3C">
              <w:rPr>
                <w:i/>
                <w:szCs w:val="22"/>
                <w:lang w:val="en-GB" w:eastAsia="en-GB"/>
              </w:rPr>
              <w:t>sf256</w:t>
            </w:r>
            <w:r w:rsidRPr="00645E3C">
              <w:rPr>
                <w:szCs w:val="22"/>
                <w:lang w:val="en-GB" w:eastAsia="en-GB"/>
              </w:rPr>
              <w:t xml:space="preserve"> corresponds to 256 sub-frames and so on.</w:t>
            </w:r>
          </w:p>
        </w:tc>
      </w:tr>
      <w:tr w:rsidR="002C5D28" w:rsidRPr="00645E3C" w14:paraId="7B47469E" w14:textId="77777777" w:rsidTr="00F43D0B">
        <w:tc>
          <w:tcPr>
            <w:tcW w:w="14173" w:type="dxa"/>
            <w:shd w:val="clear" w:color="auto" w:fill="auto"/>
          </w:tcPr>
          <w:p w14:paraId="27319D8B" w14:textId="77777777" w:rsidR="002C5D28" w:rsidRPr="00645E3C" w:rsidRDefault="002C5D28" w:rsidP="00F43D0B">
            <w:pPr>
              <w:pStyle w:val="TAL"/>
              <w:rPr>
                <w:b/>
                <w:i/>
                <w:szCs w:val="22"/>
                <w:lang w:val="en-GB" w:eastAsia="en-GB"/>
              </w:rPr>
            </w:pPr>
            <w:r w:rsidRPr="00645E3C">
              <w:rPr>
                <w:b/>
                <w:i/>
                <w:szCs w:val="22"/>
                <w:lang w:val="en-GB" w:eastAsia="en-GB"/>
              </w:rPr>
              <w:t>nrofCSInrofCSI-RS-ResourcesToAverage</w:t>
            </w:r>
          </w:p>
          <w:p w14:paraId="357597A4" w14:textId="77777777" w:rsidR="002C5D28" w:rsidRPr="00645E3C" w:rsidRDefault="002C5D28" w:rsidP="00F43D0B">
            <w:pPr>
              <w:pStyle w:val="TAL"/>
              <w:rPr>
                <w:b/>
                <w:i/>
                <w:szCs w:val="22"/>
                <w:lang w:val="en-GB" w:eastAsia="en-GB"/>
              </w:rPr>
            </w:pPr>
            <w:r w:rsidRPr="00645E3C">
              <w:rPr>
                <w:szCs w:val="22"/>
                <w:lang w:val="en-GB" w:eastAsia="en-GB"/>
              </w:rPr>
              <w:t xml:space="preserve">Indicates the maximum number of measurement results per beam based on CSI-RS resources to be averaged. The same value applies for each detected cell associated with this </w:t>
            </w:r>
            <w:r w:rsidRPr="001460C9">
              <w:rPr>
                <w:i/>
                <w:lang w:val="en-GB"/>
              </w:rPr>
              <w:t>MeasObjectNR</w:t>
            </w:r>
            <w:r w:rsidRPr="00645E3C">
              <w:rPr>
                <w:szCs w:val="22"/>
                <w:lang w:val="en-GB" w:eastAsia="en-GB"/>
              </w:rPr>
              <w:t>.</w:t>
            </w:r>
          </w:p>
        </w:tc>
      </w:tr>
      <w:tr w:rsidR="002C5D28" w:rsidRPr="00645E3C" w14:paraId="543478A4" w14:textId="77777777" w:rsidTr="00F43D0B">
        <w:tc>
          <w:tcPr>
            <w:tcW w:w="14173" w:type="dxa"/>
            <w:shd w:val="clear" w:color="auto" w:fill="auto"/>
          </w:tcPr>
          <w:p w14:paraId="786D05A5" w14:textId="77777777" w:rsidR="00F95F2F" w:rsidRPr="00645E3C" w:rsidRDefault="002C5D28" w:rsidP="00F43D0B">
            <w:pPr>
              <w:pStyle w:val="TAL"/>
              <w:rPr>
                <w:b/>
                <w:i/>
                <w:szCs w:val="22"/>
                <w:lang w:val="en-GB" w:eastAsia="en-GB"/>
              </w:rPr>
            </w:pPr>
            <w:r w:rsidRPr="00645E3C">
              <w:rPr>
                <w:b/>
                <w:i/>
                <w:szCs w:val="22"/>
                <w:lang w:val="en-GB" w:eastAsia="en-GB"/>
              </w:rPr>
              <w:t>nrofSS-BlocksToAverage</w:t>
            </w:r>
          </w:p>
          <w:p w14:paraId="097E7AAA" w14:textId="77777777" w:rsidR="002C5D28" w:rsidRPr="00645E3C" w:rsidRDefault="002C5D28" w:rsidP="00F43D0B">
            <w:pPr>
              <w:pStyle w:val="TAL"/>
              <w:rPr>
                <w:b/>
                <w:i/>
                <w:szCs w:val="22"/>
                <w:lang w:val="en-GB" w:eastAsia="en-GB"/>
              </w:rPr>
            </w:pPr>
            <w:r w:rsidRPr="00645E3C">
              <w:rPr>
                <w:szCs w:val="22"/>
                <w:lang w:val="en-GB" w:eastAsia="en-GB"/>
              </w:rPr>
              <w:t xml:space="preserve">Indicates the maximum number of measurement results per beam based on SS/PBCH blocks to be averaged. The same value applies for each detected cell associated with this </w:t>
            </w:r>
            <w:r w:rsidRPr="001460C9">
              <w:rPr>
                <w:i/>
                <w:lang w:val="en-GB"/>
              </w:rPr>
              <w:t>MeasObject</w:t>
            </w:r>
            <w:r w:rsidRPr="00645E3C">
              <w:rPr>
                <w:szCs w:val="22"/>
                <w:lang w:val="en-GB" w:eastAsia="en-GB"/>
              </w:rPr>
              <w:t>.</w:t>
            </w:r>
          </w:p>
        </w:tc>
      </w:tr>
      <w:tr w:rsidR="002C5D28" w:rsidRPr="00645E3C" w14:paraId="0AD30602" w14:textId="77777777" w:rsidTr="00F43D0B">
        <w:tc>
          <w:tcPr>
            <w:tcW w:w="14173" w:type="dxa"/>
            <w:shd w:val="clear" w:color="auto" w:fill="auto"/>
          </w:tcPr>
          <w:p w14:paraId="7C04FDD9" w14:textId="77777777" w:rsidR="002C5D28" w:rsidRPr="00645E3C" w:rsidRDefault="002C5D28" w:rsidP="00F43D0B">
            <w:pPr>
              <w:pStyle w:val="TAL"/>
              <w:rPr>
                <w:b/>
                <w:i/>
                <w:szCs w:val="22"/>
                <w:lang w:val="en-GB" w:eastAsia="en-GB"/>
              </w:rPr>
            </w:pPr>
            <w:r w:rsidRPr="00645E3C">
              <w:rPr>
                <w:b/>
                <w:i/>
                <w:szCs w:val="22"/>
                <w:lang w:val="en-GB" w:eastAsia="en-GB"/>
              </w:rPr>
              <w:t>offsetMO</w:t>
            </w:r>
          </w:p>
          <w:p w14:paraId="668B589A" w14:textId="77777777" w:rsidR="002C5D28" w:rsidRPr="00645E3C" w:rsidRDefault="002C5D28" w:rsidP="00F43D0B">
            <w:pPr>
              <w:pStyle w:val="TAL"/>
              <w:rPr>
                <w:b/>
                <w:i/>
                <w:szCs w:val="22"/>
                <w:lang w:val="en-GB" w:eastAsia="en-GB"/>
              </w:rPr>
            </w:pPr>
            <w:r w:rsidRPr="00645E3C">
              <w:rPr>
                <w:szCs w:val="22"/>
                <w:lang w:val="en-GB" w:eastAsia="en-GB"/>
              </w:rPr>
              <w:t xml:space="preserve">Offset values applicable to all measured cells with reference signal(s) indicated in this </w:t>
            </w:r>
            <w:r w:rsidRPr="00645E3C">
              <w:rPr>
                <w:i/>
                <w:szCs w:val="22"/>
                <w:lang w:val="en-GB" w:eastAsia="en-GB"/>
              </w:rPr>
              <w:t>MeasObjectNR</w:t>
            </w:r>
            <w:r w:rsidRPr="00645E3C">
              <w:rPr>
                <w:szCs w:val="22"/>
                <w:lang w:val="en-GB" w:eastAsia="en-GB"/>
              </w:rPr>
              <w:t>.</w:t>
            </w:r>
          </w:p>
        </w:tc>
      </w:tr>
      <w:tr w:rsidR="002C5D28" w:rsidRPr="00645E3C" w14:paraId="2AAA77B8" w14:textId="77777777" w:rsidTr="00F43D0B">
        <w:tc>
          <w:tcPr>
            <w:tcW w:w="14173" w:type="dxa"/>
            <w:shd w:val="clear" w:color="auto" w:fill="auto"/>
          </w:tcPr>
          <w:p w14:paraId="5C9A2A14" w14:textId="77777777" w:rsidR="002C5D28" w:rsidRPr="00645E3C" w:rsidRDefault="002C5D28" w:rsidP="00F43D0B">
            <w:pPr>
              <w:pStyle w:val="TAL"/>
              <w:rPr>
                <w:b/>
                <w:i/>
                <w:iCs/>
                <w:szCs w:val="22"/>
                <w:lang w:val="en-GB" w:eastAsia="en-GB"/>
              </w:rPr>
            </w:pPr>
            <w:bookmarkStart w:id="1835" w:name="_Hlk524337882"/>
            <w:r w:rsidRPr="00645E3C">
              <w:rPr>
                <w:b/>
                <w:i/>
                <w:iCs/>
                <w:szCs w:val="22"/>
                <w:lang w:val="en-GB" w:eastAsia="en-GB"/>
              </w:rPr>
              <w:t>quantityConfigIndex</w:t>
            </w:r>
          </w:p>
          <w:p w14:paraId="214D39AD" w14:textId="77777777" w:rsidR="002C5D28" w:rsidRPr="00645E3C" w:rsidRDefault="002C5D28" w:rsidP="00F43D0B">
            <w:pPr>
              <w:pStyle w:val="TAL"/>
              <w:rPr>
                <w:b/>
                <w:i/>
                <w:szCs w:val="22"/>
                <w:lang w:val="en-GB" w:eastAsia="en-GB"/>
              </w:rPr>
            </w:pPr>
            <w:r w:rsidRPr="00645E3C">
              <w:rPr>
                <w:szCs w:val="22"/>
                <w:lang w:val="en-GB" w:eastAsia="en-GB"/>
              </w:rPr>
              <w:t>Indicates the n-</w:t>
            </w:r>
            <w:r w:rsidRPr="00645E3C">
              <w:rPr>
                <w:i/>
                <w:szCs w:val="22"/>
                <w:lang w:val="en-GB" w:eastAsia="en-GB"/>
              </w:rPr>
              <w:t>th</w:t>
            </w:r>
            <w:r w:rsidRPr="00645E3C">
              <w:rPr>
                <w:szCs w:val="22"/>
                <w:lang w:val="en-GB" w:eastAsia="en-GB"/>
              </w:rPr>
              <w:t xml:space="preserve"> element of </w:t>
            </w:r>
            <w:r w:rsidRPr="00645E3C">
              <w:rPr>
                <w:i/>
                <w:szCs w:val="22"/>
                <w:lang w:val="en-GB" w:eastAsia="en-GB"/>
              </w:rPr>
              <w:t xml:space="preserve">quantityConfigNR-List </w:t>
            </w:r>
            <w:r w:rsidRPr="00645E3C">
              <w:rPr>
                <w:szCs w:val="22"/>
                <w:lang w:val="en-GB" w:eastAsia="en-GB"/>
              </w:rPr>
              <w:t xml:space="preserve">provided in </w:t>
            </w:r>
            <w:r w:rsidRPr="00645E3C">
              <w:rPr>
                <w:i/>
                <w:szCs w:val="22"/>
                <w:lang w:val="en-GB" w:eastAsia="en-GB"/>
              </w:rPr>
              <w:t>MeasConfig</w:t>
            </w:r>
            <w:r w:rsidRPr="00645E3C">
              <w:rPr>
                <w:szCs w:val="22"/>
                <w:lang w:val="en-GB" w:eastAsia="en-GB"/>
              </w:rPr>
              <w:t>.</w:t>
            </w:r>
            <w:bookmarkEnd w:id="1835"/>
          </w:p>
        </w:tc>
      </w:tr>
      <w:tr w:rsidR="002C5D28" w:rsidRPr="00645E3C" w14:paraId="5F668B4A" w14:textId="77777777" w:rsidTr="00F43D0B">
        <w:tc>
          <w:tcPr>
            <w:tcW w:w="14173" w:type="dxa"/>
            <w:shd w:val="clear" w:color="auto" w:fill="auto"/>
          </w:tcPr>
          <w:p w14:paraId="68BF8776" w14:textId="77777777" w:rsidR="002C5D28" w:rsidRPr="00645E3C" w:rsidRDefault="002C5D28" w:rsidP="00F43D0B">
            <w:pPr>
              <w:pStyle w:val="TAL"/>
              <w:rPr>
                <w:szCs w:val="22"/>
                <w:lang w:val="en-GB" w:eastAsia="en-GB"/>
              </w:rPr>
            </w:pPr>
            <w:r w:rsidRPr="00645E3C">
              <w:rPr>
                <w:b/>
                <w:i/>
                <w:szCs w:val="22"/>
                <w:lang w:val="en-GB" w:eastAsia="en-GB"/>
              </w:rPr>
              <w:t>referenceSignalConfig</w:t>
            </w:r>
          </w:p>
          <w:p w14:paraId="16BCADDC" w14:textId="77777777" w:rsidR="002C5D28" w:rsidRPr="00645E3C" w:rsidRDefault="002C5D28" w:rsidP="00F43D0B">
            <w:pPr>
              <w:pStyle w:val="TAL"/>
              <w:rPr>
                <w:b/>
                <w:i/>
                <w:iCs/>
                <w:szCs w:val="22"/>
                <w:lang w:val="en-GB" w:eastAsia="en-GB"/>
              </w:rPr>
            </w:pPr>
            <w:r w:rsidRPr="00645E3C">
              <w:rPr>
                <w:szCs w:val="22"/>
                <w:lang w:val="en-GB" w:eastAsia="en-GB"/>
              </w:rPr>
              <w:t>RS configuration</w:t>
            </w:r>
            <w:r w:rsidR="001C74DD" w:rsidRPr="00645E3C">
              <w:rPr>
                <w:szCs w:val="22"/>
                <w:lang w:val="en-GB" w:eastAsia="en-GB"/>
              </w:rPr>
              <w:t xml:space="preserve"> for SS/PBCH block and CSI-RS.</w:t>
            </w:r>
          </w:p>
        </w:tc>
      </w:tr>
      <w:tr w:rsidR="002C5D28" w:rsidRPr="00645E3C" w14:paraId="621C5452" w14:textId="77777777" w:rsidTr="00F43D0B">
        <w:tc>
          <w:tcPr>
            <w:tcW w:w="14173" w:type="dxa"/>
            <w:shd w:val="clear" w:color="auto" w:fill="auto"/>
          </w:tcPr>
          <w:p w14:paraId="7BFA82D3" w14:textId="77777777" w:rsidR="002C5D28" w:rsidRPr="00645E3C" w:rsidRDefault="002C5D28" w:rsidP="00F43D0B">
            <w:pPr>
              <w:pStyle w:val="TAL"/>
              <w:rPr>
                <w:b/>
                <w:i/>
                <w:szCs w:val="22"/>
                <w:lang w:val="en-GB" w:eastAsia="en-GB"/>
              </w:rPr>
            </w:pPr>
            <w:r w:rsidRPr="00645E3C">
              <w:rPr>
                <w:b/>
                <w:i/>
                <w:szCs w:val="22"/>
                <w:lang w:val="en-GB" w:eastAsia="en-GB"/>
              </w:rPr>
              <w:t>refFreqCSI-RS</w:t>
            </w:r>
          </w:p>
          <w:p w14:paraId="5479DCE6" w14:textId="77777777" w:rsidR="002C5D28" w:rsidRPr="00645E3C" w:rsidRDefault="002C5D28" w:rsidP="00F43D0B">
            <w:pPr>
              <w:pStyle w:val="TAL"/>
              <w:rPr>
                <w:b/>
                <w:i/>
                <w:szCs w:val="22"/>
                <w:lang w:val="en-GB" w:eastAsia="en-GB"/>
              </w:rPr>
            </w:pPr>
            <w:r w:rsidRPr="00645E3C">
              <w:rPr>
                <w:szCs w:val="22"/>
                <w:lang w:val="en-GB" w:eastAsia="en-GB"/>
              </w:rPr>
              <w:t>Point A which is used for mapping of CSI-RS to physical resources according to TS 38.211</w:t>
            </w:r>
            <w:r w:rsidR="00F93181" w:rsidRPr="00645E3C">
              <w:rPr>
                <w:szCs w:val="22"/>
                <w:lang w:val="en-GB" w:eastAsia="en-GB"/>
              </w:rPr>
              <w:t xml:space="preserve"> [16]</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7.4.1.5.3.</w:t>
            </w:r>
          </w:p>
        </w:tc>
      </w:tr>
      <w:tr w:rsidR="002C5D28" w:rsidRPr="00645E3C" w14:paraId="182834B2" w14:textId="77777777" w:rsidTr="00F43D0B">
        <w:tc>
          <w:tcPr>
            <w:tcW w:w="14173" w:type="dxa"/>
            <w:shd w:val="clear" w:color="auto" w:fill="auto"/>
          </w:tcPr>
          <w:p w14:paraId="73DBB5C9" w14:textId="77777777" w:rsidR="002C5D28" w:rsidRPr="00645E3C" w:rsidRDefault="002C5D28" w:rsidP="00F43D0B">
            <w:pPr>
              <w:pStyle w:val="TAL"/>
              <w:rPr>
                <w:szCs w:val="22"/>
                <w:lang w:val="en-GB" w:eastAsia="ja-JP"/>
              </w:rPr>
            </w:pPr>
            <w:r w:rsidRPr="00645E3C">
              <w:rPr>
                <w:b/>
                <w:i/>
                <w:szCs w:val="22"/>
                <w:lang w:val="en-GB" w:eastAsia="ja-JP"/>
              </w:rPr>
              <w:t>smtc1</w:t>
            </w:r>
          </w:p>
          <w:p w14:paraId="4ED9E4B8" w14:textId="77777777" w:rsidR="002C5D28" w:rsidRPr="00645E3C" w:rsidRDefault="002C5D28" w:rsidP="00F43D0B">
            <w:pPr>
              <w:pStyle w:val="TAL"/>
              <w:rPr>
                <w:szCs w:val="22"/>
                <w:lang w:val="en-GB" w:eastAsia="ja-JP"/>
              </w:rPr>
            </w:pPr>
            <w:r w:rsidRPr="00645E3C">
              <w:rPr>
                <w:szCs w:val="22"/>
                <w:lang w:val="en-GB" w:eastAsia="ja-JP"/>
              </w:rPr>
              <w:t xml:space="preserve">Primary measurement timing configuration. (see </w:t>
            </w:r>
            <w:r w:rsidR="00581EBE" w:rsidRPr="00645E3C">
              <w:rPr>
                <w:szCs w:val="22"/>
                <w:lang w:val="en-GB" w:eastAsia="ja-JP"/>
              </w:rPr>
              <w:t>clause</w:t>
            </w:r>
            <w:r w:rsidRPr="00645E3C">
              <w:rPr>
                <w:szCs w:val="22"/>
                <w:lang w:val="en-GB" w:eastAsia="ja-JP"/>
              </w:rPr>
              <w:t xml:space="preserve"> 5.5.2.10).</w:t>
            </w:r>
          </w:p>
        </w:tc>
      </w:tr>
      <w:tr w:rsidR="002C5D28" w:rsidRPr="00645E3C" w14:paraId="360A1694" w14:textId="77777777" w:rsidTr="00F43D0B">
        <w:tc>
          <w:tcPr>
            <w:tcW w:w="14173" w:type="dxa"/>
            <w:shd w:val="clear" w:color="auto" w:fill="auto"/>
          </w:tcPr>
          <w:p w14:paraId="597A5FF0" w14:textId="77777777" w:rsidR="002C5D28" w:rsidRPr="00645E3C" w:rsidRDefault="002C5D28" w:rsidP="00F43D0B">
            <w:pPr>
              <w:pStyle w:val="TAL"/>
              <w:rPr>
                <w:szCs w:val="22"/>
                <w:lang w:val="en-GB" w:eastAsia="ja-JP"/>
              </w:rPr>
            </w:pPr>
            <w:r w:rsidRPr="00645E3C">
              <w:rPr>
                <w:b/>
                <w:i/>
                <w:szCs w:val="22"/>
                <w:lang w:val="en-GB" w:eastAsia="ja-JP"/>
              </w:rPr>
              <w:t>smtc2</w:t>
            </w:r>
          </w:p>
          <w:p w14:paraId="46BF5AC5" w14:textId="77777777" w:rsidR="002C5D28" w:rsidRPr="00645E3C" w:rsidRDefault="002C5D28" w:rsidP="00F43D0B">
            <w:pPr>
              <w:pStyle w:val="TAL"/>
              <w:rPr>
                <w:szCs w:val="22"/>
                <w:lang w:val="en-GB" w:eastAsia="ja-JP"/>
              </w:rPr>
            </w:pPr>
            <w:r w:rsidRPr="00645E3C">
              <w:rPr>
                <w:szCs w:val="22"/>
                <w:lang w:val="en-GB" w:eastAsia="ja-JP"/>
              </w:rPr>
              <w:t xml:space="preserve">Secondary measurement timing configuration for SS corresponding to this </w:t>
            </w:r>
            <w:r w:rsidRPr="001460C9">
              <w:rPr>
                <w:i/>
                <w:lang w:val="en-GB"/>
              </w:rPr>
              <w:t>MeasObjectNR</w:t>
            </w:r>
            <w:r w:rsidRPr="00645E3C">
              <w:rPr>
                <w:szCs w:val="22"/>
                <w:lang w:val="en-GB" w:eastAsia="ja-JP"/>
              </w:rPr>
              <w:t xml:space="preserve"> with PCI listed in </w:t>
            </w:r>
            <w:r w:rsidRPr="001460C9">
              <w:rPr>
                <w:i/>
                <w:lang w:val="en-GB"/>
              </w:rPr>
              <w:t>pci-List</w:t>
            </w:r>
            <w:r w:rsidRPr="00645E3C">
              <w:rPr>
                <w:szCs w:val="22"/>
                <w:lang w:val="en-GB" w:eastAsia="ja-JP"/>
              </w:rPr>
              <w:t xml:space="preserve">. For these SS, the periodicity is indicated by </w:t>
            </w:r>
            <w:r w:rsidRPr="001460C9">
              <w:rPr>
                <w:i/>
                <w:lang w:val="en-GB"/>
              </w:rPr>
              <w:t>periodicity</w:t>
            </w:r>
            <w:r w:rsidRPr="00645E3C">
              <w:rPr>
                <w:szCs w:val="22"/>
                <w:lang w:val="en-GB" w:eastAsia="ja-JP"/>
              </w:rPr>
              <w:t xml:space="preserve"> in </w:t>
            </w:r>
            <w:r w:rsidRPr="001460C9">
              <w:rPr>
                <w:i/>
                <w:lang w:val="en-GB"/>
              </w:rPr>
              <w:t>smtc2</w:t>
            </w:r>
            <w:r w:rsidRPr="00645E3C">
              <w:rPr>
                <w:szCs w:val="22"/>
                <w:lang w:val="en-GB" w:eastAsia="ja-JP"/>
              </w:rPr>
              <w:t xml:space="preserve"> and the timing offset is equal to the offset indicated in </w:t>
            </w:r>
            <w:r w:rsidRPr="001460C9">
              <w:rPr>
                <w:i/>
                <w:lang w:val="en-GB"/>
              </w:rPr>
              <w:t>periodicityAndOffset</w:t>
            </w:r>
            <w:r w:rsidRPr="00645E3C">
              <w:rPr>
                <w:szCs w:val="22"/>
                <w:lang w:val="en-GB" w:eastAsia="ja-JP"/>
              </w:rPr>
              <w:t xml:space="preserve"> modulo </w:t>
            </w:r>
            <w:r w:rsidRPr="001460C9">
              <w:rPr>
                <w:i/>
                <w:lang w:val="en-GB"/>
              </w:rPr>
              <w:t>periodicity</w:t>
            </w:r>
            <w:r w:rsidRPr="00645E3C">
              <w:rPr>
                <w:szCs w:val="22"/>
                <w:lang w:val="en-GB" w:eastAsia="ja-JP"/>
              </w:rPr>
              <w:t xml:space="preserve">. </w:t>
            </w:r>
            <w:r w:rsidRPr="001460C9">
              <w:rPr>
                <w:i/>
                <w:lang w:val="en-GB"/>
              </w:rPr>
              <w:t>periodicity</w:t>
            </w:r>
            <w:r w:rsidRPr="00645E3C">
              <w:rPr>
                <w:szCs w:val="22"/>
                <w:lang w:val="en-GB" w:eastAsia="ja-JP"/>
              </w:rPr>
              <w:t xml:space="preserve"> in smtc2 can only be set to a value strictly shorter than the periodicity indicated by </w:t>
            </w:r>
            <w:r w:rsidRPr="001460C9">
              <w:rPr>
                <w:i/>
                <w:lang w:val="en-GB"/>
              </w:rPr>
              <w:t>periodicityAndOffset</w:t>
            </w:r>
            <w:r w:rsidRPr="00645E3C">
              <w:rPr>
                <w:szCs w:val="22"/>
                <w:lang w:val="en-GB" w:eastAsia="ja-JP"/>
              </w:rPr>
              <w:t xml:space="preserve"> in </w:t>
            </w:r>
            <w:r w:rsidRPr="001460C9">
              <w:rPr>
                <w:i/>
                <w:lang w:val="en-GB"/>
              </w:rPr>
              <w:t>smtc1</w:t>
            </w:r>
            <w:r w:rsidRPr="00645E3C">
              <w:rPr>
                <w:szCs w:val="22"/>
                <w:lang w:val="en-GB" w:eastAsia="ja-JP"/>
              </w:rPr>
              <w:t xml:space="preserve"> (e.g. if </w:t>
            </w:r>
            <w:r w:rsidRPr="001460C9">
              <w:rPr>
                <w:i/>
                <w:lang w:val="en-GB"/>
              </w:rPr>
              <w:t>periodicityAndOffset</w:t>
            </w:r>
            <w:r w:rsidRPr="00645E3C">
              <w:rPr>
                <w:szCs w:val="22"/>
                <w:lang w:val="en-GB" w:eastAsia="ja-JP"/>
              </w:rPr>
              <w:t xml:space="preserve"> indicates </w:t>
            </w:r>
            <w:r w:rsidRPr="001460C9">
              <w:rPr>
                <w:i/>
                <w:lang w:val="en-GB"/>
              </w:rPr>
              <w:t>sf10</w:t>
            </w:r>
            <w:r w:rsidRPr="00645E3C">
              <w:rPr>
                <w:szCs w:val="22"/>
                <w:lang w:val="en-GB" w:eastAsia="ja-JP"/>
              </w:rPr>
              <w:t xml:space="preserve">, </w:t>
            </w:r>
            <w:r w:rsidRPr="001460C9">
              <w:rPr>
                <w:i/>
                <w:lang w:val="en-GB"/>
              </w:rPr>
              <w:t>periodicity</w:t>
            </w:r>
            <w:r w:rsidRPr="00645E3C">
              <w:rPr>
                <w:szCs w:val="22"/>
                <w:lang w:val="en-GB" w:eastAsia="ja-JP"/>
              </w:rPr>
              <w:t xml:space="preserve"> can only be set of </w:t>
            </w:r>
            <w:r w:rsidRPr="001460C9">
              <w:rPr>
                <w:i/>
                <w:lang w:val="en-GB"/>
              </w:rPr>
              <w:t>sf5</w:t>
            </w:r>
            <w:r w:rsidRPr="00645E3C">
              <w:rPr>
                <w:szCs w:val="22"/>
                <w:lang w:val="en-GB" w:eastAsia="ja-JP"/>
              </w:rPr>
              <w:t xml:space="preserve">, if </w:t>
            </w:r>
            <w:r w:rsidRPr="001460C9">
              <w:rPr>
                <w:i/>
                <w:lang w:val="en-GB"/>
              </w:rPr>
              <w:t>periodicityAndOffset</w:t>
            </w:r>
            <w:r w:rsidRPr="00645E3C">
              <w:rPr>
                <w:szCs w:val="22"/>
                <w:lang w:val="en-GB" w:eastAsia="ja-JP"/>
              </w:rPr>
              <w:t xml:space="preserve"> indicates </w:t>
            </w:r>
            <w:r w:rsidRPr="001460C9">
              <w:rPr>
                <w:i/>
                <w:lang w:val="en-GB"/>
              </w:rPr>
              <w:t>sf5</w:t>
            </w:r>
            <w:r w:rsidRPr="00645E3C">
              <w:rPr>
                <w:szCs w:val="22"/>
                <w:lang w:val="en-GB" w:eastAsia="ja-JP"/>
              </w:rPr>
              <w:t xml:space="preserve">, </w:t>
            </w:r>
            <w:r w:rsidRPr="001460C9">
              <w:rPr>
                <w:i/>
                <w:lang w:val="en-GB"/>
              </w:rPr>
              <w:t>smtc2</w:t>
            </w:r>
            <w:r w:rsidRPr="00645E3C">
              <w:rPr>
                <w:szCs w:val="22"/>
                <w:lang w:val="en-GB" w:eastAsia="ja-JP"/>
              </w:rPr>
              <w:t xml:space="preserve"> cannot be configured).</w:t>
            </w:r>
          </w:p>
        </w:tc>
      </w:tr>
      <w:tr w:rsidR="002C5D28" w:rsidRPr="00645E3C" w14:paraId="702889FC" w14:textId="77777777" w:rsidTr="00F43D0B">
        <w:tc>
          <w:tcPr>
            <w:tcW w:w="14173" w:type="dxa"/>
            <w:shd w:val="clear" w:color="auto" w:fill="auto"/>
          </w:tcPr>
          <w:p w14:paraId="3C10EB88" w14:textId="77777777" w:rsidR="002C5D28" w:rsidRPr="00645E3C" w:rsidRDefault="002C5D28" w:rsidP="00F43D0B">
            <w:pPr>
              <w:pStyle w:val="TAL"/>
              <w:rPr>
                <w:b/>
                <w:i/>
                <w:szCs w:val="22"/>
                <w:lang w:val="en-GB" w:eastAsia="en-GB"/>
              </w:rPr>
            </w:pPr>
            <w:r w:rsidRPr="00645E3C">
              <w:rPr>
                <w:rFonts w:cs="Arial"/>
                <w:b/>
                <w:i/>
                <w:iCs/>
                <w:szCs w:val="18"/>
                <w:lang w:val="en-GB" w:eastAsia="ja-JP"/>
              </w:rPr>
              <w:t>ssbFrequency</w:t>
            </w:r>
            <w:r w:rsidRPr="00645E3C">
              <w:rPr>
                <w:rFonts w:cs="Arial"/>
                <w:b/>
                <w:i/>
                <w:iCs/>
                <w:szCs w:val="18"/>
                <w:lang w:val="en-GB" w:eastAsia="ja-JP"/>
              </w:rPr>
              <w:br/>
            </w:r>
            <w:r w:rsidRPr="00645E3C">
              <w:rPr>
                <w:rFonts w:cs="Arial"/>
                <w:iCs/>
                <w:szCs w:val="18"/>
                <w:lang w:val="en-GB" w:eastAsia="ja-JP"/>
              </w:rPr>
              <w:t xml:space="preserve">Indicates the frequency of the SS associated to this </w:t>
            </w:r>
            <w:r w:rsidRPr="001460C9">
              <w:rPr>
                <w:i/>
                <w:lang w:val="en-GB"/>
              </w:rPr>
              <w:t>MeasObjectNR</w:t>
            </w:r>
            <w:r w:rsidRPr="00645E3C">
              <w:rPr>
                <w:rFonts w:cs="Arial"/>
                <w:iCs/>
                <w:szCs w:val="18"/>
                <w:lang w:val="en-GB" w:eastAsia="ja-JP"/>
              </w:rPr>
              <w:t>.</w:t>
            </w:r>
          </w:p>
        </w:tc>
      </w:tr>
      <w:tr w:rsidR="002C5D28" w:rsidRPr="00645E3C" w14:paraId="09B95AB4" w14:textId="77777777" w:rsidTr="00F43D0B">
        <w:tc>
          <w:tcPr>
            <w:tcW w:w="14173" w:type="dxa"/>
            <w:shd w:val="clear" w:color="auto" w:fill="auto"/>
          </w:tcPr>
          <w:p w14:paraId="5E42709F" w14:textId="77777777" w:rsidR="002C5D28" w:rsidRPr="00645E3C" w:rsidRDefault="002C5D28" w:rsidP="00F43D0B">
            <w:pPr>
              <w:pStyle w:val="TAL"/>
              <w:rPr>
                <w:szCs w:val="22"/>
                <w:lang w:val="en-GB" w:eastAsia="ja-JP"/>
              </w:rPr>
            </w:pPr>
            <w:r w:rsidRPr="00645E3C">
              <w:rPr>
                <w:b/>
                <w:i/>
                <w:szCs w:val="22"/>
                <w:lang w:val="en-GB" w:eastAsia="ja-JP"/>
              </w:rPr>
              <w:lastRenderedPageBreak/>
              <w:t>ssbSubcarrierSpacing</w:t>
            </w:r>
          </w:p>
          <w:p w14:paraId="35E76924" w14:textId="628F8082" w:rsidR="002C5D28" w:rsidRPr="00645E3C" w:rsidRDefault="002C5D28" w:rsidP="00F43D0B">
            <w:pPr>
              <w:pStyle w:val="TAL"/>
              <w:rPr>
                <w:rFonts w:cs="Arial"/>
                <w:b/>
                <w:i/>
                <w:iCs/>
                <w:szCs w:val="18"/>
                <w:lang w:val="en-GB" w:eastAsia="ja-JP"/>
              </w:rPr>
            </w:pPr>
            <w:r w:rsidRPr="00645E3C">
              <w:rPr>
                <w:szCs w:val="22"/>
                <w:lang w:val="en-GB" w:eastAsia="ja-JP"/>
              </w:rPr>
              <w:t>Subcarrier spacing of SSB. Only the values 15</w:t>
            </w:r>
            <w:r w:rsidR="00CB7EFC">
              <w:rPr>
                <w:szCs w:val="22"/>
                <w:lang w:val="en-GB" w:eastAsia="ja-JP"/>
              </w:rPr>
              <w:t xml:space="preserve"> kHz</w:t>
            </w:r>
            <w:r w:rsidRPr="00645E3C">
              <w:rPr>
                <w:szCs w:val="22"/>
                <w:lang w:val="en-GB" w:eastAsia="ja-JP"/>
              </w:rPr>
              <w:t xml:space="preserve"> or 30</w:t>
            </w:r>
            <w:r w:rsidR="00CB7EFC">
              <w:rPr>
                <w:szCs w:val="22"/>
                <w:lang w:val="en-GB" w:eastAsia="ja-JP"/>
              </w:rPr>
              <w:t xml:space="preserve"> kHz</w:t>
            </w:r>
            <w:r w:rsidRPr="00645E3C">
              <w:rPr>
                <w:szCs w:val="22"/>
                <w:lang w:val="en-GB" w:eastAsia="ja-JP"/>
              </w:rPr>
              <w:t xml:space="preserve"> (&lt;6GHz), 120 kHz or 240 kHz (&gt;6GHz) are applicable.</w:t>
            </w:r>
          </w:p>
        </w:tc>
      </w:tr>
      <w:tr w:rsidR="002C5D28" w:rsidRPr="00645E3C" w14:paraId="25E23E40" w14:textId="77777777" w:rsidTr="00F43D0B">
        <w:tc>
          <w:tcPr>
            <w:tcW w:w="14173" w:type="dxa"/>
            <w:shd w:val="clear" w:color="auto" w:fill="auto"/>
          </w:tcPr>
          <w:p w14:paraId="26D96FF4" w14:textId="77777777" w:rsidR="002C5D28" w:rsidRPr="00645E3C" w:rsidRDefault="002C5D28" w:rsidP="00F43D0B">
            <w:pPr>
              <w:pStyle w:val="TAL"/>
              <w:rPr>
                <w:b/>
                <w:i/>
                <w:szCs w:val="22"/>
                <w:lang w:val="en-GB" w:eastAsia="ja-JP"/>
              </w:rPr>
            </w:pPr>
            <w:r w:rsidRPr="00645E3C">
              <w:rPr>
                <w:b/>
                <w:i/>
                <w:szCs w:val="22"/>
                <w:lang w:val="en-GB" w:eastAsia="ja-JP"/>
              </w:rPr>
              <w:t>whiteCellsToAddModList</w:t>
            </w:r>
          </w:p>
          <w:p w14:paraId="7EA89ED5" w14:textId="77777777" w:rsidR="002C5D28" w:rsidRPr="00645E3C" w:rsidRDefault="002C5D28" w:rsidP="00F43D0B">
            <w:pPr>
              <w:pStyle w:val="TAL"/>
              <w:rPr>
                <w:rFonts w:cs="Arial"/>
                <w:b/>
                <w:i/>
                <w:iCs/>
                <w:szCs w:val="18"/>
                <w:lang w:val="en-GB" w:eastAsia="ja-JP"/>
              </w:rPr>
            </w:pPr>
            <w:r w:rsidRPr="00645E3C">
              <w:rPr>
                <w:szCs w:val="22"/>
                <w:lang w:val="en-GB" w:eastAsia="ja-JP"/>
              </w:rPr>
              <w:t>List of cells to add/modify in the white list of cells.</w:t>
            </w:r>
            <w:r w:rsidRPr="00645E3C">
              <w:rPr>
                <w:lang w:val="en-GB" w:eastAsia="ja-JP"/>
              </w:rPr>
              <w:t xml:space="preserve"> </w:t>
            </w:r>
            <w:r w:rsidRPr="00645E3C">
              <w:rPr>
                <w:szCs w:val="22"/>
                <w:lang w:val="en-GB" w:eastAsia="ja-JP"/>
              </w:rPr>
              <w:t>It applies only to SSB resources.</w:t>
            </w:r>
          </w:p>
        </w:tc>
      </w:tr>
      <w:tr w:rsidR="002C5D28" w:rsidRPr="00645E3C" w14:paraId="3881D117" w14:textId="77777777" w:rsidTr="00F43D0B">
        <w:tc>
          <w:tcPr>
            <w:tcW w:w="14173" w:type="dxa"/>
            <w:shd w:val="clear" w:color="auto" w:fill="auto"/>
          </w:tcPr>
          <w:p w14:paraId="737AF43D" w14:textId="77777777" w:rsidR="002C5D28" w:rsidRPr="00645E3C" w:rsidRDefault="002C5D28" w:rsidP="00F43D0B">
            <w:pPr>
              <w:pStyle w:val="TAL"/>
              <w:rPr>
                <w:b/>
                <w:i/>
                <w:szCs w:val="22"/>
                <w:lang w:val="en-GB" w:eastAsia="en-GB"/>
              </w:rPr>
            </w:pPr>
            <w:r w:rsidRPr="00645E3C">
              <w:rPr>
                <w:b/>
                <w:i/>
                <w:szCs w:val="22"/>
                <w:lang w:val="en-GB" w:eastAsia="en-GB"/>
              </w:rPr>
              <w:t>whiteCellsToRemoveList</w:t>
            </w:r>
          </w:p>
          <w:p w14:paraId="4EF8C3F1" w14:textId="77777777" w:rsidR="002C5D28" w:rsidRPr="00645E3C" w:rsidRDefault="002C5D28" w:rsidP="00F43D0B">
            <w:pPr>
              <w:pStyle w:val="TAL"/>
              <w:rPr>
                <w:b/>
                <w:i/>
                <w:szCs w:val="22"/>
                <w:lang w:val="en-GB" w:eastAsia="ja-JP"/>
              </w:rPr>
            </w:pPr>
            <w:r w:rsidRPr="00645E3C">
              <w:rPr>
                <w:szCs w:val="22"/>
                <w:lang w:val="en-GB" w:eastAsia="ja-JP"/>
              </w:rPr>
              <w:t>List of cells to remove from the white list of cells.</w:t>
            </w:r>
          </w:p>
        </w:tc>
      </w:tr>
    </w:tbl>
    <w:p w14:paraId="673F1F5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1BAADB" w14:textId="77777777" w:rsidTr="00F43D0B">
        <w:tc>
          <w:tcPr>
            <w:tcW w:w="14507" w:type="dxa"/>
            <w:shd w:val="clear" w:color="auto" w:fill="auto"/>
          </w:tcPr>
          <w:p w14:paraId="7BA25173" w14:textId="77777777" w:rsidR="002C5D28" w:rsidRPr="00645E3C" w:rsidRDefault="002C5D28" w:rsidP="00F43D0B">
            <w:pPr>
              <w:pStyle w:val="TAH"/>
              <w:rPr>
                <w:szCs w:val="22"/>
                <w:lang w:val="en-GB" w:eastAsia="ja-JP"/>
              </w:rPr>
            </w:pPr>
            <w:r w:rsidRPr="00645E3C">
              <w:rPr>
                <w:i/>
                <w:szCs w:val="22"/>
                <w:lang w:val="en-GB" w:eastAsia="ja-JP"/>
              </w:rPr>
              <w:t xml:space="preserve">ReferenceSignalConfig </w:t>
            </w:r>
            <w:r w:rsidRPr="001460C9">
              <w:rPr>
                <w:szCs w:val="22"/>
                <w:lang w:val="en-GB" w:eastAsia="ja-JP"/>
              </w:rPr>
              <w:t>field descriptions</w:t>
            </w:r>
          </w:p>
        </w:tc>
      </w:tr>
      <w:tr w:rsidR="002C5D28" w:rsidRPr="00645E3C" w14:paraId="61107592" w14:textId="77777777" w:rsidTr="00F43D0B">
        <w:tc>
          <w:tcPr>
            <w:tcW w:w="14507" w:type="dxa"/>
            <w:shd w:val="clear" w:color="auto" w:fill="auto"/>
          </w:tcPr>
          <w:p w14:paraId="4976539F" w14:textId="77777777" w:rsidR="002C5D28" w:rsidRPr="00645E3C" w:rsidRDefault="002C5D28" w:rsidP="00F43D0B">
            <w:pPr>
              <w:pStyle w:val="TAL"/>
              <w:rPr>
                <w:szCs w:val="22"/>
                <w:lang w:val="en-GB" w:eastAsia="ja-JP"/>
              </w:rPr>
            </w:pPr>
            <w:r w:rsidRPr="00645E3C">
              <w:rPr>
                <w:b/>
                <w:i/>
                <w:szCs w:val="22"/>
                <w:lang w:val="en-GB" w:eastAsia="ja-JP"/>
              </w:rPr>
              <w:t>csi-rs-ResourceConfigMobility</w:t>
            </w:r>
          </w:p>
          <w:p w14:paraId="5B72E037" w14:textId="2854B2CB" w:rsidR="002C5D28" w:rsidRPr="00645E3C" w:rsidRDefault="002C5D28" w:rsidP="00F43D0B">
            <w:pPr>
              <w:pStyle w:val="TAL"/>
              <w:rPr>
                <w:szCs w:val="22"/>
                <w:lang w:val="en-GB" w:eastAsia="ja-JP"/>
              </w:rPr>
            </w:pPr>
            <w:r w:rsidRPr="00645E3C">
              <w:rPr>
                <w:szCs w:val="22"/>
                <w:lang w:val="en-GB" w:eastAsia="ja-JP"/>
              </w:rPr>
              <w:t>CSI-RS resources to be used for CSI-RS based RRM measurements</w:t>
            </w:r>
            <w:r w:rsidR="00997C32">
              <w:rPr>
                <w:szCs w:val="22"/>
                <w:lang w:val="en-GB" w:eastAsia="ja-JP"/>
              </w:rPr>
              <w:t>.</w:t>
            </w:r>
          </w:p>
        </w:tc>
      </w:tr>
      <w:tr w:rsidR="002C5D28" w:rsidRPr="00645E3C" w14:paraId="50403C9E" w14:textId="77777777" w:rsidTr="00F43D0B">
        <w:tc>
          <w:tcPr>
            <w:tcW w:w="14507" w:type="dxa"/>
            <w:shd w:val="clear" w:color="auto" w:fill="auto"/>
          </w:tcPr>
          <w:p w14:paraId="4F7B48D7" w14:textId="77777777" w:rsidR="002C5D28" w:rsidRPr="00645E3C" w:rsidRDefault="002C5D28" w:rsidP="00F43D0B">
            <w:pPr>
              <w:pStyle w:val="TAL"/>
              <w:rPr>
                <w:szCs w:val="22"/>
                <w:lang w:val="en-GB" w:eastAsia="ja-JP"/>
              </w:rPr>
            </w:pPr>
            <w:r w:rsidRPr="00645E3C">
              <w:rPr>
                <w:b/>
                <w:i/>
                <w:szCs w:val="22"/>
                <w:lang w:val="en-GB" w:eastAsia="ja-JP"/>
              </w:rPr>
              <w:t>ssb-ConfigMobility</w:t>
            </w:r>
          </w:p>
          <w:p w14:paraId="47A64209" w14:textId="545BE53E" w:rsidR="002C5D28" w:rsidRPr="00645E3C" w:rsidRDefault="002C5D28" w:rsidP="00F43D0B">
            <w:pPr>
              <w:pStyle w:val="TAL"/>
              <w:rPr>
                <w:szCs w:val="22"/>
                <w:lang w:val="en-GB" w:eastAsia="ja-JP"/>
              </w:rPr>
            </w:pPr>
            <w:r w:rsidRPr="00645E3C">
              <w:rPr>
                <w:szCs w:val="22"/>
                <w:lang w:val="en-GB" w:eastAsia="ja-JP"/>
              </w:rPr>
              <w:t>SSB configuration for mobility (nominal SSBs, timing configuration)</w:t>
            </w:r>
            <w:r w:rsidR="00997C32">
              <w:rPr>
                <w:szCs w:val="22"/>
                <w:lang w:val="en-GB" w:eastAsia="ja-JP"/>
              </w:rPr>
              <w:t>.</w:t>
            </w:r>
          </w:p>
        </w:tc>
      </w:tr>
    </w:tbl>
    <w:p w14:paraId="4B62621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374D71F" w14:textId="77777777" w:rsidTr="00F43D0B">
        <w:tc>
          <w:tcPr>
            <w:tcW w:w="14173" w:type="dxa"/>
            <w:shd w:val="clear" w:color="auto" w:fill="auto"/>
          </w:tcPr>
          <w:p w14:paraId="1859433A" w14:textId="77777777" w:rsidR="002C5D28" w:rsidRPr="00645E3C" w:rsidRDefault="002C5D28" w:rsidP="00F43D0B">
            <w:pPr>
              <w:pStyle w:val="TAH"/>
              <w:rPr>
                <w:szCs w:val="22"/>
                <w:lang w:val="en-GB" w:eastAsia="ja-JP"/>
              </w:rPr>
            </w:pPr>
            <w:r w:rsidRPr="00645E3C">
              <w:rPr>
                <w:i/>
                <w:szCs w:val="22"/>
                <w:lang w:val="en-GB" w:eastAsia="ja-JP"/>
              </w:rPr>
              <w:t xml:space="preserve">SSB-ConfigMobility </w:t>
            </w:r>
            <w:r w:rsidRPr="001460C9">
              <w:rPr>
                <w:szCs w:val="22"/>
                <w:lang w:val="en-GB" w:eastAsia="ja-JP"/>
              </w:rPr>
              <w:t>field descriptions</w:t>
            </w:r>
          </w:p>
        </w:tc>
      </w:tr>
      <w:tr w:rsidR="002C5D28" w:rsidRPr="00645E3C" w14:paraId="6C118FF3"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645E3C" w:rsidRDefault="002C5D28" w:rsidP="00F43D0B">
            <w:pPr>
              <w:pStyle w:val="TAL"/>
              <w:rPr>
                <w:b/>
                <w:i/>
                <w:szCs w:val="22"/>
                <w:lang w:val="en-GB" w:eastAsia="ja-JP"/>
              </w:rPr>
            </w:pPr>
            <w:r w:rsidRPr="00645E3C">
              <w:rPr>
                <w:b/>
                <w:i/>
                <w:szCs w:val="22"/>
                <w:lang w:val="en-GB" w:eastAsia="ja-JP"/>
              </w:rPr>
              <w:t>deriveSSB-IndexFromCell</w:t>
            </w:r>
          </w:p>
          <w:p w14:paraId="199E6190" w14:textId="2F698E21" w:rsidR="002C5D28" w:rsidRPr="00645E3C" w:rsidRDefault="002C5D28" w:rsidP="00F43D0B">
            <w:pPr>
              <w:pStyle w:val="TAL"/>
              <w:rPr>
                <w:szCs w:val="22"/>
                <w:lang w:val="en-GB" w:eastAsia="ja-JP"/>
              </w:rPr>
            </w:pPr>
            <w:r w:rsidRPr="00645E3C">
              <w:rPr>
                <w:szCs w:val="22"/>
                <w:lang w:val="en-GB" w:eastAsia="ja-JP"/>
              </w:rPr>
              <w:t xml:space="preserve">If this field is set to </w:t>
            </w:r>
            <w:r w:rsidR="00413A89" w:rsidRPr="00413A89">
              <w:rPr>
                <w:i/>
                <w:iCs/>
                <w:lang w:val="en-GB" w:eastAsia="en-GB"/>
              </w:rPr>
              <w:t>true</w:t>
            </w:r>
            <w:r w:rsidRPr="00645E3C">
              <w:rPr>
                <w:szCs w:val="22"/>
                <w:lang w:val="en-GB" w:eastAsia="ja-JP"/>
              </w:rPr>
              <w:t xml:space="preserve">, UE assumes SFN and frame boundary alignment across cells on the same frequency carrier as specified in </w:t>
            </w:r>
            <w:r w:rsidR="00F93181" w:rsidRPr="00645E3C">
              <w:rPr>
                <w:szCs w:val="22"/>
                <w:lang w:val="en-GB" w:eastAsia="ja-JP"/>
              </w:rPr>
              <w:t xml:space="preserve">TS </w:t>
            </w:r>
            <w:r w:rsidRPr="00645E3C">
              <w:rPr>
                <w:szCs w:val="22"/>
                <w:lang w:val="en-GB" w:eastAsia="ja-JP"/>
              </w:rPr>
              <w:t>38.133 [14]. Hence, if the UE is configured with a serving cell for which (</w:t>
            </w:r>
            <w:r w:rsidRPr="00645E3C">
              <w:rPr>
                <w:i/>
                <w:szCs w:val="22"/>
                <w:lang w:val="en-GB" w:eastAsia="ja-JP"/>
              </w:rPr>
              <w:t>absoluteFrequencySSB</w:t>
            </w:r>
            <w:r w:rsidRPr="00645E3C">
              <w:rPr>
                <w:szCs w:val="22"/>
                <w:lang w:val="en-GB" w:eastAsia="ja-JP"/>
              </w:rPr>
              <w:t xml:space="preserve">, </w:t>
            </w:r>
            <w:r w:rsidRPr="00645E3C">
              <w:rPr>
                <w:i/>
                <w:szCs w:val="22"/>
                <w:lang w:val="en-GB" w:eastAsia="ja-JP"/>
              </w:rPr>
              <w:t>subcarrierSpacing</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is equal to (</w:t>
            </w:r>
            <w:r w:rsidRPr="00645E3C">
              <w:rPr>
                <w:i/>
                <w:szCs w:val="22"/>
                <w:lang w:val="en-GB" w:eastAsia="ja-JP"/>
              </w:rPr>
              <w:t>ssbFrequency</w:t>
            </w:r>
            <w:r w:rsidRPr="00645E3C">
              <w:rPr>
                <w:szCs w:val="22"/>
                <w:lang w:val="en-GB" w:eastAsia="ja-JP"/>
              </w:rPr>
              <w:t xml:space="preserve">, </w:t>
            </w:r>
            <w:r w:rsidRPr="00645E3C">
              <w:rPr>
                <w:i/>
                <w:szCs w:val="22"/>
                <w:lang w:val="en-GB" w:eastAsia="ja-JP"/>
              </w:rPr>
              <w:t>ssbSubcarrierSpacing</w:t>
            </w:r>
            <w:r w:rsidRPr="00645E3C">
              <w:rPr>
                <w:szCs w:val="22"/>
                <w:lang w:val="en-GB" w:eastAsia="ja-JP"/>
              </w:rPr>
              <w:t xml:space="preserve">) in this </w:t>
            </w:r>
            <w:r w:rsidRPr="00645E3C">
              <w:rPr>
                <w:i/>
                <w:szCs w:val="22"/>
                <w:lang w:val="en-GB" w:eastAsia="ja-JP"/>
              </w:rPr>
              <w:t>MeasObjectNR</w:t>
            </w:r>
            <w:r w:rsidRPr="00645E3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645E3C" w14:paraId="782E31B3" w14:textId="77777777" w:rsidTr="00F43D0B">
        <w:tc>
          <w:tcPr>
            <w:tcW w:w="14173" w:type="dxa"/>
            <w:shd w:val="clear" w:color="auto" w:fill="auto"/>
          </w:tcPr>
          <w:p w14:paraId="78CC57C8" w14:textId="77777777" w:rsidR="002C5D28" w:rsidRPr="00645E3C" w:rsidRDefault="002C5D28" w:rsidP="00F43D0B">
            <w:pPr>
              <w:pStyle w:val="TAL"/>
              <w:rPr>
                <w:szCs w:val="22"/>
                <w:lang w:val="en-GB" w:eastAsia="ja-JP"/>
              </w:rPr>
            </w:pPr>
            <w:r w:rsidRPr="00645E3C">
              <w:rPr>
                <w:b/>
                <w:i/>
                <w:szCs w:val="22"/>
                <w:lang w:val="en-GB" w:eastAsia="ja-JP"/>
              </w:rPr>
              <w:t>ssb-ToMeasure</w:t>
            </w:r>
          </w:p>
          <w:p w14:paraId="52509342" w14:textId="7F7E5396" w:rsidR="002C5D28" w:rsidRPr="00645E3C" w:rsidRDefault="002C5D28" w:rsidP="00F43D0B">
            <w:pPr>
              <w:pStyle w:val="TAL"/>
              <w:rPr>
                <w:szCs w:val="22"/>
                <w:lang w:val="en-GB" w:eastAsia="ja-JP"/>
              </w:rPr>
            </w:pPr>
            <w:r w:rsidRPr="00645E3C">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645E3C">
              <w:rPr>
                <w:szCs w:val="22"/>
                <w:lang w:val="en-GB" w:eastAsia="ja-JP"/>
              </w:rPr>
              <w:t>TS 38.215 [9]</w:t>
            </w:r>
            <w:r w:rsidRPr="00645E3C">
              <w:rPr>
                <w:szCs w:val="22"/>
                <w:lang w:val="en-GB" w:eastAsia="ja-JP"/>
              </w:rPr>
              <w:t>). When the field is not configured the UE measures on all SS blocks. Regardless of the value of this field, SS/PBCH block</w:t>
            </w:r>
            <w:r w:rsidR="00997C32">
              <w:rPr>
                <w:szCs w:val="22"/>
                <w:lang w:val="en-GB" w:eastAsia="ja-JP"/>
              </w:rPr>
              <w:t>s</w:t>
            </w:r>
            <w:r w:rsidRPr="00645E3C">
              <w:rPr>
                <w:szCs w:val="22"/>
                <w:lang w:val="en-GB" w:eastAsia="ja-JP"/>
              </w:rPr>
              <w:t xml:space="preserve"> outside of the applicable </w:t>
            </w:r>
            <w:r w:rsidRPr="00645E3C">
              <w:rPr>
                <w:i/>
                <w:szCs w:val="22"/>
                <w:lang w:val="en-GB" w:eastAsia="ja-JP"/>
              </w:rPr>
              <w:t>smtc</w:t>
            </w:r>
            <w:r w:rsidRPr="00645E3C">
              <w:rPr>
                <w:szCs w:val="22"/>
                <w:lang w:val="en-GB" w:eastAsia="ja-JP"/>
              </w:rPr>
              <w:t xml:space="preserve"> are not to be measured. See TS 38.215</w:t>
            </w:r>
            <w:r w:rsidR="00A87238" w:rsidRPr="00645E3C">
              <w:rPr>
                <w:szCs w:val="22"/>
                <w:lang w:val="en-GB" w:eastAsia="ja-JP"/>
              </w:rPr>
              <w:t xml:space="preserve"> [9]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1F35A1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A0DFB93" w14:textId="77777777" w:rsidTr="000B4A46">
        <w:tc>
          <w:tcPr>
            <w:tcW w:w="4027" w:type="dxa"/>
          </w:tcPr>
          <w:p w14:paraId="677BE750"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1765DE4D"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C27A8B" w:rsidRPr="00645E3C" w14:paraId="53EA6623" w14:textId="77777777" w:rsidTr="003C1064">
        <w:tc>
          <w:tcPr>
            <w:tcW w:w="4027" w:type="dxa"/>
          </w:tcPr>
          <w:p w14:paraId="45791ACE" w14:textId="77777777" w:rsidR="00C27A8B" w:rsidRPr="00645E3C" w:rsidRDefault="00C27A8B" w:rsidP="003C1064">
            <w:pPr>
              <w:pStyle w:val="TAL"/>
              <w:rPr>
                <w:i/>
                <w:szCs w:val="22"/>
                <w:lang w:val="en-GB" w:eastAsia="ja-JP"/>
              </w:rPr>
            </w:pPr>
            <w:r w:rsidRPr="00645E3C">
              <w:rPr>
                <w:i/>
                <w:szCs w:val="22"/>
                <w:lang w:val="en-GB" w:eastAsia="ja-JP"/>
              </w:rPr>
              <w:t>CSI-RS</w:t>
            </w:r>
          </w:p>
        </w:tc>
        <w:tc>
          <w:tcPr>
            <w:tcW w:w="10146" w:type="dxa"/>
          </w:tcPr>
          <w:p w14:paraId="520639F6" w14:textId="77777777" w:rsidR="00C27A8B" w:rsidRPr="00645E3C" w:rsidRDefault="00C27A8B" w:rsidP="003C1064">
            <w:pPr>
              <w:pStyle w:val="TAL"/>
              <w:rPr>
                <w:szCs w:val="22"/>
                <w:lang w:val="en-GB" w:eastAsia="ja-JP"/>
              </w:rPr>
            </w:pPr>
            <w:r w:rsidRPr="00645E3C">
              <w:rPr>
                <w:szCs w:val="22"/>
                <w:lang w:val="en-GB" w:eastAsia="ja-JP"/>
              </w:rPr>
              <w:t xml:space="preserve">This field is mandatory present if </w:t>
            </w:r>
            <w:r w:rsidRPr="00645E3C">
              <w:rPr>
                <w:i/>
                <w:szCs w:val="22"/>
                <w:lang w:val="en-GB" w:eastAsia="ja-JP"/>
              </w:rPr>
              <w:t>csi-rs-ResourceConfigMobility</w:t>
            </w:r>
            <w:r w:rsidRPr="00645E3C">
              <w:rPr>
                <w:szCs w:val="22"/>
                <w:lang w:val="en-GB" w:eastAsia="ja-JP"/>
              </w:rPr>
              <w:t xml:space="preserve"> is configured, otherwise, it is absent.</w:t>
            </w:r>
          </w:p>
        </w:tc>
      </w:tr>
      <w:tr w:rsidR="002C5D28" w:rsidRPr="00645E3C" w14:paraId="3ED46036" w14:textId="77777777" w:rsidTr="000B4A46">
        <w:tc>
          <w:tcPr>
            <w:tcW w:w="4027" w:type="dxa"/>
          </w:tcPr>
          <w:p w14:paraId="625D2966" w14:textId="77777777" w:rsidR="002C5D28" w:rsidRPr="00645E3C" w:rsidRDefault="002C5D28" w:rsidP="00F43D0B">
            <w:pPr>
              <w:pStyle w:val="TAL"/>
              <w:rPr>
                <w:i/>
                <w:szCs w:val="22"/>
                <w:lang w:val="en-GB" w:eastAsia="ja-JP"/>
              </w:rPr>
            </w:pPr>
            <w:r w:rsidRPr="00645E3C">
              <w:rPr>
                <w:i/>
                <w:szCs w:val="22"/>
                <w:lang w:val="en-GB" w:eastAsia="ja-JP"/>
              </w:rPr>
              <w:t>SSBorAssociatedSSB</w:t>
            </w:r>
          </w:p>
        </w:tc>
        <w:tc>
          <w:tcPr>
            <w:tcW w:w="10146" w:type="dxa"/>
          </w:tcPr>
          <w:p w14:paraId="2B0A2258" w14:textId="77777777" w:rsidR="002C5D28" w:rsidRPr="00645E3C" w:rsidRDefault="002C5D28" w:rsidP="00F43D0B">
            <w:pPr>
              <w:pStyle w:val="TAL"/>
              <w:rPr>
                <w:szCs w:val="22"/>
                <w:lang w:val="en-GB" w:eastAsia="ja-JP"/>
              </w:rPr>
            </w:pPr>
            <w:r w:rsidRPr="00645E3C">
              <w:rPr>
                <w:szCs w:val="22"/>
                <w:lang w:val="en-GB" w:eastAsia="ja-JP"/>
              </w:rPr>
              <w:t xml:space="preserve">This field is mandatory present if </w:t>
            </w:r>
            <w:r w:rsidRPr="001460C9">
              <w:rPr>
                <w:i/>
                <w:lang w:val="en-GB"/>
              </w:rPr>
              <w:t>ssb-ConfigMobility</w:t>
            </w:r>
            <w:r w:rsidRPr="00645E3C">
              <w:rPr>
                <w:szCs w:val="22"/>
                <w:lang w:val="en-GB" w:eastAsia="ja-JP"/>
              </w:rPr>
              <w:t xml:space="preserve"> is configured or </w:t>
            </w:r>
            <w:r w:rsidRPr="001460C9">
              <w:rPr>
                <w:i/>
                <w:lang w:val="en-GB"/>
              </w:rPr>
              <w:t>associatedSSB</w:t>
            </w:r>
            <w:r w:rsidRPr="00645E3C">
              <w:rPr>
                <w:szCs w:val="22"/>
                <w:lang w:val="en-GB" w:eastAsia="ja-JP"/>
              </w:rPr>
              <w:t xml:space="preserve"> is configured in at least one cell, otherwise, it is absent and the UE releases a previously configured value.</w:t>
            </w:r>
          </w:p>
        </w:tc>
      </w:tr>
      <w:tr w:rsidR="002C5D28" w:rsidRPr="00645E3C" w14:paraId="579ADCFC" w14:textId="77777777" w:rsidTr="000B4A46">
        <w:tc>
          <w:tcPr>
            <w:tcW w:w="4027" w:type="dxa"/>
          </w:tcPr>
          <w:p w14:paraId="747BD413" w14:textId="77777777" w:rsidR="002C5D28" w:rsidRPr="00645E3C" w:rsidRDefault="002C5D28" w:rsidP="00F43D0B">
            <w:pPr>
              <w:pStyle w:val="TAL"/>
              <w:rPr>
                <w:i/>
                <w:szCs w:val="22"/>
                <w:lang w:val="en-GB" w:eastAsia="ja-JP"/>
              </w:rPr>
            </w:pPr>
            <w:r w:rsidRPr="00645E3C">
              <w:rPr>
                <w:i/>
                <w:szCs w:val="22"/>
                <w:lang w:val="en-GB" w:eastAsia="ja-JP"/>
              </w:rPr>
              <w:t>IntraFreqConnected</w:t>
            </w:r>
          </w:p>
        </w:tc>
        <w:tc>
          <w:tcPr>
            <w:tcW w:w="10146" w:type="dxa"/>
          </w:tcPr>
          <w:p w14:paraId="4D83E2A6" w14:textId="77777777" w:rsidR="002C5D28" w:rsidRPr="00645E3C" w:rsidRDefault="002C5D28" w:rsidP="00F43D0B">
            <w:pPr>
              <w:pStyle w:val="TAL"/>
              <w:rPr>
                <w:szCs w:val="22"/>
                <w:lang w:val="en-GB" w:eastAsia="ja-JP"/>
              </w:rPr>
            </w:pPr>
            <w:r w:rsidRPr="00645E3C">
              <w:rPr>
                <w:szCs w:val="22"/>
                <w:lang w:val="en-GB" w:eastAsia="ja-JP"/>
              </w:rPr>
              <w:t>This field is optionally present, Need R if the UE is configured with a serving cell for which (absoluteFrequencySSB, subcarrierSpacing) in ServingCellConfigCommon is equal to (</w:t>
            </w:r>
            <w:r w:rsidRPr="001460C9">
              <w:rPr>
                <w:i/>
                <w:lang w:val="en-GB"/>
              </w:rPr>
              <w:t>ssbFrequency</w:t>
            </w:r>
            <w:r w:rsidRPr="00645E3C">
              <w:rPr>
                <w:szCs w:val="22"/>
                <w:lang w:val="en-GB" w:eastAsia="ja-JP"/>
              </w:rPr>
              <w:t xml:space="preserve">, </w:t>
            </w:r>
            <w:r w:rsidRPr="001460C9">
              <w:rPr>
                <w:i/>
                <w:lang w:val="en-GB"/>
              </w:rPr>
              <w:t>ssbSubcarrierSpacing</w:t>
            </w:r>
            <w:r w:rsidRPr="00645E3C">
              <w:rPr>
                <w:szCs w:val="22"/>
                <w:lang w:val="en-GB" w:eastAsia="ja-JP"/>
              </w:rPr>
              <w:t xml:space="preserve">) in this </w:t>
            </w:r>
            <w:r w:rsidRPr="001460C9">
              <w:rPr>
                <w:i/>
                <w:lang w:val="en-GB"/>
              </w:rPr>
              <w:t>MeasObjectNR</w:t>
            </w:r>
            <w:r w:rsidRPr="00645E3C">
              <w:rPr>
                <w:szCs w:val="22"/>
                <w:lang w:val="en-GB" w:eastAsia="ja-JP"/>
              </w:rPr>
              <w:t>, otherwise, it is absent.</w:t>
            </w:r>
          </w:p>
        </w:tc>
      </w:tr>
    </w:tbl>
    <w:p w14:paraId="6B1C91DA" w14:textId="77777777" w:rsidR="000B4A46" w:rsidRPr="00645E3C" w:rsidRDefault="000B4A46" w:rsidP="000B4A46"/>
    <w:p w14:paraId="42143E06" w14:textId="77777777" w:rsidR="002C5D28" w:rsidRPr="00645E3C" w:rsidRDefault="002C5D28" w:rsidP="002C5D28">
      <w:pPr>
        <w:pStyle w:val="Heading4"/>
        <w:rPr>
          <w:i/>
          <w:lang w:val="en-GB"/>
        </w:rPr>
      </w:pPr>
      <w:bookmarkStart w:id="1836" w:name="_Toc535261477"/>
      <w:r w:rsidRPr="00645E3C">
        <w:rPr>
          <w:lang w:val="en-GB"/>
        </w:rPr>
        <w:t>–</w:t>
      </w:r>
      <w:r w:rsidRPr="00645E3C">
        <w:rPr>
          <w:lang w:val="en-GB"/>
        </w:rPr>
        <w:tab/>
      </w:r>
      <w:r w:rsidRPr="00645E3C">
        <w:rPr>
          <w:i/>
          <w:lang w:val="en-GB"/>
        </w:rPr>
        <w:t>MeasObjectToAddModList</w:t>
      </w:r>
      <w:bookmarkEnd w:id="1836"/>
    </w:p>
    <w:p w14:paraId="1D9C4054" w14:textId="77777777" w:rsidR="002C5D28" w:rsidRPr="00645E3C" w:rsidRDefault="002C5D28" w:rsidP="002C5D28">
      <w:r w:rsidRPr="00645E3C">
        <w:t xml:space="preserve">The IE </w:t>
      </w:r>
      <w:r w:rsidRPr="00645E3C">
        <w:rPr>
          <w:i/>
        </w:rPr>
        <w:t>MeasObjectToAddModList</w:t>
      </w:r>
      <w:r w:rsidRPr="00645E3C">
        <w:t xml:space="preserve"> concerns a list of measurement objects to add or modify.</w:t>
      </w:r>
    </w:p>
    <w:p w14:paraId="0E5C8952" w14:textId="77777777" w:rsidR="002C5D28" w:rsidRPr="00645E3C" w:rsidRDefault="002C5D28" w:rsidP="002C5D28">
      <w:pPr>
        <w:pStyle w:val="TH"/>
        <w:rPr>
          <w:lang w:val="en-GB"/>
        </w:rPr>
      </w:pPr>
      <w:r w:rsidRPr="00645E3C">
        <w:rPr>
          <w:i/>
          <w:lang w:val="en-GB"/>
        </w:rPr>
        <w:t>MeasObjectToAddModList</w:t>
      </w:r>
      <w:r w:rsidRPr="00645E3C">
        <w:rPr>
          <w:lang w:val="en-GB"/>
        </w:rPr>
        <w:t xml:space="preserve"> information element</w:t>
      </w:r>
    </w:p>
    <w:p w14:paraId="0F0CC81D" w14:textId="77777777" w:rsidR="002C5D28" w:rsidRPr="00645E3C" w:rsidRDefault="002C5D28" w:rsidP="00645E3C">
      <w:pPr>
        <w:pStyle w:val="PL"/>
        <w:rPr>
          <w:color w:val="808080"/>
        </w:rPr>
      </w:pPr>
      <w:r w:rsidRPr="00645E3C">
        <w:rPr>
          <w:color w:val="808080"/>
        </w:rPr>
        <w:t>-- ASN1START</w:t>
      </w:r>
    </w:p>
    <w:p w14:paraId="7865B249" w14:textId="2C59AC43" w:rsidR="002C5D28" w:rsidRPr="00645E3C" w:rsidRDefault="002C5D28" w:rsidP="00645E3C">
      <w:pPr>
        <w:pStyle w:val="PL"/>
        <w:rPr>
          <w:color w:val="808080"/>
        </w:rPr>
      </w:pPr>
      <w:r w:rsidRPr="00645E3C">
        <w:rPr>
          <w:color w:val="808080"/>
        </w:rPr>
        <w:t>-- TAG-MEASOBJECTTOADDMODLIST-START</w:t>
      </w:r>
    </w:p>
    <w:p w14:paraId="70758BBC" w14:textId="77777777" w:rsidR="002C5D28" w:rsidRPr="00645E3C" w:rsidRDefault="002C5D28" w:rsidP="00645E3C">
      <w:pPr>
        <w:pStyle w:val="PL"/>
      </w:pPr>
    </w:p>
    <w:p w14:paraId="687E96D1" w14:textId="77777777" w:rsidR="002C5D28" w:rsidRPr="00645E3C" w:rsidRDefault="002C5D28" w:rsidP="00645E3C">
      <w:pPr>
        <w:pStyle w:val="PL"/>
      </w:pPr>
      <w:r w:rsidRPr="00645E3C">
        <w:t xml:space="preserve">MeasObjectToAddModList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MeasObjectToAddMod</w:t>
      </w:r>
    </w:p>
    <w:p w14:paraId="5B6CC2F0" w14:textId="77777777" w:rsidR="002C5D28" w:rsidRPr="00645E3C" w:rsidRDefault="002C5D28" w:rsidP="00645E3C">
      <w:pPr>
        <w:pStyle w:val="PL"/>
      </w:pPr>
    </w:p>
    <w:p w14:paraId="767F6A6B" w14:textId="77777777" w:rsidR="002C5D28" w:rsidRPr="00645E3C" w:rsidRDefault="002C5D28" w:rsidP="00645E3C">
      <w:pPr>
        <w:pStyle w:val="PL"/>
      </w:pPr>
      <w:r w:rsidRPr="00645E3C">
        <w:t xml:space="preserve">MeasObjectToAddMod ::=                      </w:t>
      </w:r>
      <w:r w:rsidRPr="00645E3C">
        <w:rPr>
          <w:color w:val="993366"/>
        </w:rPr>
        <w:t>SEQUENCE</w:t>
      </w:r>
      <w:r w:rsidRPr="00645E3C">
        <w:t xml:space="preserve"> {</w:t>
      </w:r>
    </w:p>
    <w:p w14:paraId="11228708" w14:textId="77777777" w:rsidR="002C5D28" w:rsidRPr="00645E3C" w:rsidRDefault="002C5D28" w:rsidP="00645E3C">
      <w:pPr>
        <w:pStyle w:val="PL"/>
      </w:pPr>
      <w:r w:rsidRPr="00645E3C">
        <w:t xml:space="preserve">    measObjectId                                MeasObjectId,</w:t>
      </w:r>
    </w:p>
    <w:p w14:paraId="74A2F0A1" w14:textId="77777777" w:rsidR="002C5D28" w:rsidRPr="00645E3C" w:rsidRDefault="002C5D28" w:rsidP="00645E3C">
      <w:pPr>
        <w:pStyle w:val="PL"/>
      </w:pPr>
      <w:r w:rsidRPr="00645E3C">
        <w:t xml:space="preserve">    measObject                                  </w:t>
      </w:r>
      <w:r w:rsidRPr="00645E3C">
        <w:rPr>
          <w:color w:val="993366"/>
        </w:rPr>
        <w:t>CHOICE</w:t>
      </w:r>
      <w:r w:rsidRPr="00645E3C">
        <w:t xml:space="preserve"> {</w:t>
      </w:r>
    </w:p>
    <w:p w14:paraId="29F64F91" w14:textId="77777777" w:rsidR="002C5D28" w:rsidRPr="00645E3C" w:rsidRDefault="002C5D28" w:rsidP="00645E3C">
      <w:pPr>
        <w:pStyle w:val="PL"/>
      </w:pPr>
      <w:r w:rsidRPr="00645E3C">
        <w:t xml:space="preserve">        measObjectNR                                MeasObjectNR,</w:t>
      </w:r>
    </w:p>
    <w:p w14:paraId="695749E9" w14:textId="77777777" w:rsidR="002C5D28" w:rsidRPr="00645E3C" w:rsidRDefault="002C5D28" w:rsidP="00645E3C">
      <w:pPr>
        <w:pStyle w:val="PL"/>
      </w:pPr>
      <w:r w:rsidRPr="00645E3C">
        <w:t xml:space="preserve">        ... ,</w:t>
      </w:r>
    </w:p>
    <w:p w14:paraId="54BB607C" w14:textId="77777777" w:rsidR="002C5D28" w:rsidRPr="00645E3C" w:rsidRDefault="002C5D28" w:rsidP="00645E3C">
      <w:pPr>
        <w:pStyle w:val="PL"/>
      </w:pPr>
      <w:r w:rsidRPr="00645E3C">
        <w:t xml:space="preserve">        measObjectEUTRA                             MeasObjectEUTRA</w:t>
      </w:r>
    </w:p>
    <w:p w14:paraId="33716404" w14:textId="77777777" w:rsidR="002C5D28" w:rsidRPr="00645E3C" w:rsidRDefault="002C5D28" w:rsidP="00645E3C">
      <w:pPr>
        <w:pStyle w:val="PL"/>
      </w:pPr>
      <w:r w:rsidRPr="00645E3C">
        <w:t xml:space="preserve">    }</w:t>
      </w:r>
    </w:p>
    <w:p w14:paraId="2016C7AB" w14:textId="77777777" w:rsidR="002C5D28" w:rsidRPr="00645E3C" w:rsidRDefault="002C5D28" w:rsidP="00645E3C">
      <w:pPr>
        <w:pStyle w:val="PL"/>
      </w:pPr>
      <w:r w:rsidRPr="00645E3C">
        <w:t>}</w:t>
      </w:r>
    </w:p>
    <w:p w14:paraId="24F6B946" w14:textId="77777777" w:rsidR="002C5D28" w:rsidRPr="00645E3C" w:rsidRDefault="002C5D28" w:rsidP="00645E3C">
      <w:pPr>
        <w:pStyle w:val="PL"/>
      </w:pPr>
    </w:p>
    <w:p w14:paraId="282E7737" w14:textId="0732491B" w:rsidR="00F95F2F" w:rsidRPr="00645E3C" w:rsidRDefault="002C5D28" w:rsidP="00645E3C">
      <w:pPr>
        <w:pStyle w:val="PL"/>
        <w:rPr>
          <w:color w:val="808080"/>
        </w:rPr>
      </w:pPr>
      <w:r w:rsidRPr="00645E3C">
        <w:rPr>
          <w:color w:val="808080"/>
        </w:rPr>
        <w:t>-- TAG-MEASOBJECTTOADDMODLIST-STOP</w:t>
      </w:r>
    </w:p>
    <w:p w14:paraId="19A04915" w14:textId="77777777" w:rsidR="002C5D28" w:rsidRPr="00645E3C" w:rsidRDefault="002C5D28" w:rsidP="00645E3C">
      <w:pPr>
        <w:pStyle w:val="PL"/>
        <w:rPr>
          <w:color w:val="808080"/>
        </w:rPr>
      </w:pPr>
      <w:r w:rsidRPr="00645E3C">
        <w:rPr>
          <w:color w:val="808080"/>
        </w:rPr>
        <w:t>-- ASN1STOP</w:t>
      </w:r>
    </w:p>
    <w:p w14:paraId="352064C6" w14:textId="77777777" w:rsidR="000B4A46" w:rsidRPr="00645E3C" w:rsidRDefault="000B4A46" w:rsidP="000B4A46"/>
    <w:p w14:paraId="36C6D7F9" w14:textId="77777777" w:rsidR="002C5D28" w:rsidRPr="001460C9" w:rsidRDefault="002C5D28" w:rsidP="00E23515">
      <w:pPr>
        <w:pStyle w:val="Heading4"/>
        <w:rPr>
          <w:i/>
        </w:rPr>
      </w:pPr>
      <w:bookmarkStart w:id="1837" w:name="_Toc535261478"/>
      <w:r w:rsidRPr="001460C9">
        <w:rPr>
          <w:i/>
        </w:rPr>
        <w:t>–</w:t>
      </w:r>
      <w:r w:rsidRPr="001460C9">
        <w:rPr>
          <w:i/>
        </w:rPr>
        <w:tab/>
        <w:t>MeasResultCellListSFTD</w:t>
      </w:r>
      <w:bookmarkEnd w:id="1837"/>
    </w:p>
    <w:p w14:paraId="05582F59" w14:textId="20ED45A7" w:rsidR="002C5D28" w:rsidRPr="00645E3C" w:rsidRDefault="002C5D28" w:rsidP="002C5D28">
      <w:r w:rsidRPr="00645E3C">
        <w:t xml:space="preserve">The IE </w:t>
      </w:r>
      <w:r w:rsidRPr="00645E3C">
        <w:rPr>
          <w:i/>
          <w:iCs/>
        </w:rPr>
        <w:t>MeasResult</w:t>
      </w:r>
      <w:r w:rsidRPr="00645E3C">
        <w:rPr>
          <w:i/>
        </w:rPr>
        <w:t>CellList</w:t>
      </w:r>
      <w:r w:rsidRPr="00645E3C">
        <w:rPr>
          <w:i/>
          <w:iCs/>
        </w:rPr>
        <w:t>SFTD</w:t>
      </w:r>
      <w:r w:rsidRPr="00645E3C">
        <w:t xml:space="preserve"> consists of SFN and radio frame boundary difference between the PCell and an NR cell as specified in TS 38.215 [9] and TS 38.133 [14].</w:t>
      </w:r>
    </w:p>
    <w:p w14:paraId="231D0C2D" w14:textId="77777777" w:rsidR="002C5D28" w:rsidRPr="00645E3C" w:rsidRDefault="002C5D28" w:rsidP="002C5D28">
      <w:pPr>
        <w:pStyle w:val="TH"/>
        <w:rPr>
          <w:lang w:val="en-GB"/>
        </w:rPr>
      </w:pPr>
      <w:r w:rsidRPr="001460C9">
        <w:rPr>
          <w:i/>
          <w:iCs/>
          <w:lang w:val="en-GB"/>
        </w:rPr>
        <w:t>MeasResult</w:t>
      </w:r>
      <w:r w:rsidRPr="001460C9">
        <w:rPr>
          <w:i/>
          <w:lang w:val="en-GB"/>
        </w:rPr>
        <w:t>CellList</w:t>
      </w:r>
      <w:r w:rsidRPr="001460C9">
        <w:rPr>
          <w:i/>
          <w:iCs/>
          <w:lang w:val="en-GB"/>
        </w:rPr>
        <w:t>SFTD</w:t>
      </w:r>
      <w:r w:rsidRPr="00645E3C">
        <w:rPr>
          <w:iCs/>
          <w:lang w:val="en-GB"/>
        </w:rPr>
        <w:t xml:space="preserve"> </w:t>
      </w:r>
      <w:r w:rsidRPr="00645E3C">
        <w:rPr>
          <w:lang w:val="en-GB"/>
        </w:rPr>
        <w:t>information element</w:t>
      </w:r>
    </w:p>
    <w:p w14:paraId="2C68DF95" w14:textId="77777777" w:rsidR="002C5D28" w:rsidRPr="00645E3C" w:rsidRDefault="002C5D28" w:rsidP="00645E3C">
      <w:pPr>
        <w:pStyle w:val="PL"/>
        <w:rPr>
          <w:color w:val="808080"/>
        </w:rPr>
      </w:pPr>
      <w:r w:rsidRPr="00645E3C">
        <w:rPr>
          <w:color w:val="808080"/>
        </w:rPr>
        <w:t>-- ASN1START</w:t>
      </w:r>
    </w:p>
    <w:p w14:paraId="4E562AAC" w14:textId="4995D52F" w:rsidR="002C5D28" w:rsidRPr="00645E3C" w:rsidRDefault="002C5D28" w:rsidP="00645E3C">
      <w:pPr>
        <w:pStyle w:val="PL"/>
        <w:rPr>
          <w:color w:val="808080"/>
        </w:rPr>
      </w:pPr>
      <w:r w:rsidRPr="00645E3C">
        <w:rPr>
          <w:color w:val="808080"/>
        </w:rPr>
        <w:t>-- TAG-MEASRESULTCELLLISTSFTD-START</w:t>
      </w:r>
    </w:p>
    <w:p w14:paraId="5AAFF6A1" w14:textId="77777777" w:rsidR="002C5D28" w:rsidRPr="00645E3C" w:rsidRDefault="002C5D28" w:rsidP="00645E3C">
      <w:pPr>
        <w:pStyle w:val="PL"/>
      </w:pPr>
    </w:p>
    <w:p w14:paraId="2B9558C7" w14:textId="77777777" w:rsidR="002C5D28" w:rsidRPr="00645E3C" w:rsidRDefault="002C5D28" w:rsidP="00645E3C">
      <w:pPr>
        <w:pStyle w:val="PL"/>
      </w:pPr>
      <w:r w:rsidRPr="00645E3C">
        <w:t xml:space="preserve">MeasResultCellListSFTD ::=          </w:t>
      </w:r>
      <w:r w:rsidRPr="00645E3C">
        <w:rPr>
          <w:color w:val="993366"/>
        </w:rPr>
        <w:t>SEQUENCE</w:t>
      </w:r>
      <w:r w:rsidRPr="00645E3C">
        <w:t xml:space="preserve"> (</w:t>
      </w:r>
      <w:r w:rsidRPr="00645E3C">
        <w:rPr>
          <w:color w:val="993366"/>
        </w:rPr>
        <w:t>SIZE</w:t>
      </w:r>
      <w:r w:rsidRPr="00645E3C">
        <w:t xml:space="preserve"> (1..maxCellSFTD))</w:t>
      </w:r>
      <w:r w:rsidRPr="00645E3C">
        <w:rPr>
          <w:color w:val="993366"/>
        </w:rPr>
        <w:t xml:space="preserve"> OF</w:t>
      </w:r>
      <w:r w:rsidRPr="00645E3C">
        <w:t xml:space="preserve"> MeasResultCellSFTD</w:t>
      </w:r>
    </w:p>
    <w:p w14:paraId="1B7B9F6A" w14:textId="77777777" w:rsidR="002C5D28" w:rsidRPr="00645E3C" w:rsidRDefault="002C5D28" w:rsidP="00645E3C">
      <w:pPr>
        <w:pStyle w:val="PL"/>
      </w:pPr>
    </w:p>
    <w:p w14:paraId="709F662B" w14:textId="77777777" w:rsidR="002C5D28" w:rsidRPr="00645E3C" w:rsidRDefault="002C5D28" w:rsidP="00645E3C">
      <w:pPr>
        <w:pStyle w:val="PL"/>
      </w:pPr>
      <w:r w:rsidRPr="00645E3C">
        <w:t xml:space="preserve">MeasResultCellSFTD ::=              </w:t>
      </w:r>
      <w:r w:rsidRPr="00645E3C">
        <w:rPr>
          <w:color w:val="993366"/>
        </w:rPr>
        <w:t>SEQUENCE</w:t>
      </w:r>
      <w:r w:rsidRPr="00645E3C">
        <w:t xml:space="preserve"> {</w:t>
      </w:r>
    </w:p>
    <w:p w14:paraId="2E1F7675" w14:textId="77777777" w:rsidR="002C5D28" w:rsidRPr="00645E3C" w:rsidRDefault="002C5D28" w:rsidP="00645E3C">
      <w:pPr>
        <w:pStyle w:val="PL"/>
      </w:pPr>
      <w:r w:rsidRPr="00645E3C">
        <w:t xml:space="preserve">    physCellId                          PhysCellId,</w:t>
      </w:r>
    </w:p>
    <w:p w14:paraId="081043A5" w14:textId="77777777" w:rsidR="002C5D28" w:rsidRPr="00645E3C" w:rsidRDefault="002C5D28" w:rsidP="00645E3C">
      <w:pPr>
        <w:pStyle w:val="PL"/>
      </w:pPr>
      <w:r w:rsidRPr="00645E3C">
        <w:t xml:space="preserve">    sfn-OffsetResult                    </w:t>
      </w:r>
      <w:r w:rsidRPr="00645E3C">
        <w:rPr>
          <w:color w:val="993366"/>
        </w:rPr>
        <w:t>INTEGER</w:t>
      </w:r>
      <w:r w:rsidRPr="00645E3C">
        <w:t xml:space="preserve"> (0..1023),</w:t>
      </w:r>
    </w:p>
    <w:p w14:paraId="72FFBBF3" w14:textId="77777777" w:rsidR="002C5D28" w:rsidRPr="00645E3C" w:rsidRDefault="002C5D28" w:rsidP="00645E3C">
      <w:pPr>
        <w:pStyle w:val="PL"/>
      </w:pPr>
      <w:r w:rsidRPr="00645E3C">
        <w:t xml:space="preserve">    frameBoundaryOffsetResult           </w:t>
      </w:r>
      <w:r w:rsidRPr="00645E3C">
        <w:rPr>
          <w:color w:val="993366"/>
        </w:rPr>
        <w:t>INTEGER</w:t>
      </w:r>
      <w:r w:rsidRPr="00645E3C">
        <w:t xml:space="preserve"> (-30720..30719),</w:t>
      </w:r>
    </w:p>
    <w:p w14:paraId="57DA3D28" w14:textId="77777777" w:rsidR="002C5D28" w:rsidRPr="00645E3C" w:rsidRDefault="002C5D28" w:rsidP="00645E3C">
      <w:pPr>
        <w:pStyle w:val="PL"/>
      </w:pPr>
      <w:r w:rsidRPr="00645E3C">
        <w:t xml:space="preserve">    rsrp-Result                         RSRP-Range                      </w:t>
      </w:r>
      <w:r w:rsidRPr="00645E3C">
        <w:rPr>
          <w:color w:val="993366"/>
        </w:rPr>
        <w:t>OPTIONAL</w:t>
      </w:r>
    </w:p>
    <w:p w14:paraId="6A690650" w14:textId="77777777" w:rsidR="002C5D28" w:rsidRPr="00645E3C" w:rsidRDefault="002C5D28" w:rsidP="00645E3C">
      <w:pPr>
        <w:pStyle w:val="PL"/>
      </w:pPr>
      <w:r w:rsidRPr="00645E3C">
        <w:t>}</w:t>
      </w:r>
    </w:p>
    <w:p w14:paraId="5A2422A6" w14:textId="77777777" w:rsidR="002C5D28" w:rsidRPr="00645E3C" w:rsidRDefault="002C5D28" w:rsidP="00645E3C">
      <w:pPr>
        <w:pStyle w:val="PL"/>
      </w:pPr>
    </w:p>
    <w:p w14:paraId="37521040" w14:textId="14204AC9" w:rsidR="002C5D28" w:rsidRPr="00645E3C" w:rsidRDefault="002C5D28" w:rsidP="00645E3C">
      <w:pPr>
        <w:pStyle w:val="PL"/>
        <w:rPr>
          <w:color w:val="808080"/>
        </w:rPr>
      </w:pPr>
      <w:r w:rsidRPr="00645E3C">
        <w:rPr>
          <w:color w:val="808080"/>
        </w:rPr>
        <w:t>-- TAG-MEASRESULTCELLLISTSFTD-STOP</w:t>
      </w:r>
    </w:p>
    <w:p w14:paraId="624627D6" w14:textId="77777777" w:rsidR="002C5D28" w:rsidRPr="00645E3C" w:rsidRDefault="002C5D28" w:rsidP="00645E3C">
      <w:pPr>
        <w:pStyle w:val="PL"/>
        <w:rPr>
          <w:color w:val="808080"/>
        </w:rPr>
      </w:pPr>
      <w:r w:rsidRPr="00645E3C">
        <w:rPr>
          <w:color w:val="808080"/>
        </w:rPr>
        <w:t>-- ASN1STOP</w:t>
      </w:r>
    </w:p>
    <w:p w14:paraId="38732C9C" w14:textId="77777777" w:rsidR="002C5D28" w:rsidRPr="00645E3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06E5E4B9" w14:textId="77777777" w:rsidTr="00F43D0B">
        <w:trPr>
          <w:cantSplit/>
          <w:tblHeader/>
        </w:trPr>
        <w:tc>
          <w:tcPr>
            <w:tcW w:w="14062" w:type="dxa"/>
          </w:tcPr>
          <w:p w14:paraId="35833DC8" w14:textId="77777777" w:rsidR="002C5D28" w:rsidRPr="00645E3C" w:rsidRDefault="002C5D28" w:rsidP="00F43D0B">
            <w:pPr>
              <w:pStyle w:val="TAH"/>
              <w:rPr>
                <w:lang w:val="en-GB" w:eastAsia="en-GB"/>
              </w:rPr>
            </w:pPr>
            <w:r w:rsidRPr="00645E3C">
              <w:rPr>
                <w:i/>
                <w:lang w:val="en-GB" w:eastAsia="en-GB"/>
              </w:rPr>
              <w:t>MeasResultSFTD</w:t>
            </w:r>
            <w:r w:rsidRPr="00645E3C">
              <w:rPr>
                <w:lang w:val="en-GB" w:eastAsia="en-GB"/>
              </w:rPr>
              <w:t xml:space="preserve"> field descriptions</w:t>
            </w:r>
          </w:p>
        </w:tc>
      </w:tr>
      <w:tr w:rsidR="002C5D28" w:rsidRPr="00645E3C" w14:paraId="78341F70" w14:textId="77777777" w:rsidTr="00F43D0B">
        <w:trPr>
          <w:cantSplit/>
          <w:trHeight w:val="52"/>
        </w:trPr>
        <w:tc>
          <w:tcPr>
            <w:tcW w:w="14062" w:type="dxa"/>
          </w:tcPr>
          <w:p w14:paraId="3C843020" w14:textId="77777777" w:rsidR="002C5D28" w:rsidRPr="00645E3C" w:rsidRDefault="002C5D28" w:rsidP="00F43D0B">
            <w:pPr>
              <w:pStyle w:val="TAL"/>
              <w:rPr>
                <w:b/>
                <w:i/>
                <w:lang w:val="en-GB" w:eastAsia="en-GB"/>
              </w:rPr>
            </w:pPr>
            <w:r w:rsidRPr="00645E3C">
              <w:rPr>
                <w:b/>
                <w:i/>
                <w:lang w:val="en-GB" w:eastAsia="en-GB"/>
              </w:rPr>
              <w:t>sfn-OffsetResult</w:t>
            </w:r>
          </w:p>
          <w:p w14:paraId="363707D4" w14:textId="77777777" w:rsidR="002C5D28" w:rsidRPr="00645E3C" w:rsidRDefault="002C5D28" w:rsidP="00F43D0B">
            <w:pPr>
              <w:pStyle w:val="TAL"/>
              <w:rPr>
                <w:lang w:val="en-GB" w:eastAsia="en-GB"/>
              </w:rPr>
            </w:pPr>
            <w:r w:rsidRPr="00645E3C">
              <w:rPr>
                <w:lang w:val="en-GB" w:eastAsia="en-GB"/>
              </w:rPr>
              <w:t>Indicates the SFN difference between the PCell and the NR cell as an integer value according to TS 38.215 [9].</w:t>
            </w:r>
          </w:p>
        </w:tc>
      </w:tr>
      <w:tr w:rsidR="002C5D28" w:rsidRPr="00645E3C" w14:paraId="68F97890" w14:textId="77777777" w:rsidTr="00F43D0B">
        <w:trPr>
          <w:cantSplit/>
          <w:trHeight w:val="52"/>
        </w:trPr>
        <w:tc>
          <w:tcPr>
            <w:tcW w:w="14062" w:type="dxa"/>
          </w:tcPr>
          <w:p w14:paraId="02A6FA36" w14:textId="77777777" w:rsidR="002C5D28" w:rsidRPr="00645E3C" w:rsidRDefault="002C5D28" w:rsidP="00F43D0B">
            <w:pPr>
              <w:pStyle w:val="TAL"/>
              <w:rPr>
                <w:b/>
                <w:i/>
                <w:lang w:val="en-GB" w:eastAsia="en-GB"/>
              </w:rPr>
            </w:pPr>
            <w:r w:rsidRPr="00645E3C">
              <w:rPr>
                <w:b/>
                <w:i/>
                <w:lang w:val="en-GB" w:eastAsia="en-GB"/>
              </w:rPr>
              <w:t>frameBoundaryOffsetResult</w:t>
            </w:r>
          </w:p>
          <w:p w14:paraId="5AD99A18" w14:textId="77777777" w:rsidR="002C5D28" w:rsidRPr="00645E3C" w:rsidRDefault="002C5D28" w:rsidP="00F43D0B">
            <w:pPr>
              <w:pStyle w:val="TAL"/>
              <w:rPr>
                <w:lang w:val="en-GB" w:eastAsia="en-GB"/>
              </w:rPr>
            </w:pPr>
            <w:r w:rsidRPr="00645E3C">
              <w:rPr>
                <w:lang w:val="en-GB" w:eastAsia="en-GB"/>
              </w:rPr>
              <w:t>Indicates the frame boundary difference between the PCell and the NR cell as an integer value according to TS 38.215 [9].</w:t>
            </w:r>
          </w:p>
        </w:tc>
      </w:tr>
    </w:tbl>
    <w:p w14:paraId="45932818" w14:textId="77777777" w:rsidR="000B4A46" w:rsidRPr="00645E3C" w:rsidRDefault="000B4A46" w:rsidP="000B4A46"/>
    <w:p w14:paraId="3975FD42" w14:textId="77777777" w:rsidR="002C5D28" w:rsidRPr="00645E3C" w:rsidRDefault="002C5D28" w:rsidP="002C5D28">
      <w:pPr>
        <w:pStyle w:val="Heading4"/>
        <w:rPr>
          <w:i/>
          <w:lang w:val="en-GB"/>
        </w:rPr>
      </w:pPr>
      <w:bookmarkStart w:id="1838" w:name="_Toc535261479"/>
      <w:r w:rsidRPr="00645E3C">
        <w:rPr>
          <w:lang w:val="en-GB"/>
        </w:rPr>
        <w:t>–</w:t>
      </w:r>
      <w:r w:rsidRPr="00645E3C">
        <w:rPr>
          <w:lang w:val="en-GB"/>
        </w:rPr>
        <w:tab/>
      </w:r>
      <w:r w:rsidRPr="00645E3C">
        <w:rPr>
          <w:i/>
          <w:lang w:val="en-GB"/>
        </w:rPr>
        <w:t>MeasResults</w:t>
      </w:r>
      <w:bookmarkEnd w:id="1838"/>
    </w:p>
    <w:p w14:paraId="7E818CF6" w14:textId="77777777" w:rsidR="002C5D28" w:rsidRPr="00645E3C" w:rsidRDefault="002C5D28" w:rsidP="002C5D28">
      <w:r w:rsidRPr="00645E3C">
        <w:t xml:space="preserve">The IE </w:t>
      </w:r>
      <w:r w:rsidRPr="00645E3C">
        <w:rPr>
          <w:i/>
        </w:rPr>
        <w:t>MeasResults</w:t>
      </w:r>
      <w:r w:rsidRPr="00645E3C">
        <w:t xml:space="preserve"> covers measured results for intra-frequency, inter-frequency, and inter-RAT mobility.</w:t>
      </w:r>
    </w:p>
    <w:p w14:paraId="4B09BE37" w14:textId="77777777" w:rsidR="002C5D28" w:rsidRPr="00645E3C" w:rsidRDefault="002C5D28" w:rsidP="002C5D28">
      <w:pPr>
        <w:pStyle w:val="TH"/>
        <w:rPr>
          <w:lang w:val="en-GB"/>
        </w:rPr>
      </w:pPr>
      <w:r w:rsidRPr="00645E3C">
        <w:rPr>
          <w:i/>
          <w:lang w:val="en-GB"/>
        </w:rPr>
        <w:lastRenderedPageBreak/>
        <w:t>MeasResults</w:t>
      </w:r>
      <w:r w:rsidRPr="00645E3C">
        <w:rPr>
          <w:lang w:val="en-GB"/>
        </w:rPr>
        <w:t xml:space="preserve"> information element</w:t>
      </w:r>
    </w:p>
    <w:p w14:paraId="4FD31FC4" w14:textId="77777777" w:rsidR="002C5D28" w:rsidRPr="00645E3C" w:rsidRDefault="002C5D28" w:rsidP="00645E3C">
      <w:pPr>
        <w:pStyle w:val="PL"/>
        <w:rPr>
          <w:color w:val="808080"/>
        </w:rPr>
      </w:pPr>
      <w:r w:rsidRPr="00645E3C">
        <w:rPr>
          <w:color w:val="808080"/>
        </w:rPr>
        <w:t>-- ASN1START</w:t>
      </w:r>
    </w:p>
    <w:p w14:paraId="71768F99" w14:textId="35E1CB46" w:rsidR="002C5D28" w:rsidRPr="00645E3C" w:rsidRDefault="002C5D28" w:rsidP="00645E3C">
      <w:pPr>
        <w:pStyle w:val="PL"/>
        <w:rPr>
          <w:color w:val="808080"/>
        </w:rPr>
      </w:pPr>
      <w:r w:rsidRPr="00645E3C">
        <w:rPr>
          <w:color w:val="808080"/>
        </w:rPr>
        <w:t>-- TAG-MEASRESULTS-START</w:t>
      </w:r>
    </w:p>
    <w:p w14:paraId="6C6FC1E9" w14:textId="77777777" w:rsidR="002C5D28" w:rsidRPr="00645E3C" w:rsidRDefault="002C5D28" w:rsidP="00645E3C">
      <w:pPr>
        <w:pStyle w:val="PL"/>
      </w:pPr>
    </w:p>
    <w:p w14:paraId="166F060D" w14:textId="77777777" w:rsidR="002C5D28" w:rsidRPr="00645E3C" w:rsidRDefault="002C5D28" w:rsidP="00645E3C">
      <w:pPr>
        <w:pStyle w:val="PL"/>
      </w:pPr>
      <w:r w:rsidRPr="00645E3C">
        <w:t xml:space="preserve">MeasResults ::=                         </w:t>
      </w:r>
      <w:r w:rsidRPr="00645E3C">
        <w:rPr>
          <w:color w:val="993366"/>
        </w:rPr>
        <w:t>SEQUENCE</w:t>
      </w:r>
      <w:r w:rsidRPr="00645E3C">
        <w:t xml:space="preserve"> {</w:t>
      </w:r>
    </w:p>
    <w:p w14:paraId="3C47E4AF" w14:textId="77777777" w:rsidR="002C5D28" w:rsidRPr="00645E3C" w:rsidRDefault="002C5D28" w:rsidP="00645E3C">
      <w:pPr>
        <w:pStyle w:val="PL"/>
      </w:pPr>
      <w:r w:rsidRPr="00645E3C">
        <w:t xml:space="preserve">    measId                                  MeasId,</w:t>
      </w:r>
    </w:p>
    <w:p w14:paraId="2D1CDDC0" w14:textId="77777777" w:rsidR="002C5D28" w:rsidRPr="00645E3C" w:rsidRDefault="002C5D28" w:rsidP="00645E3C">
      <w:pPr>
        <w:pStyle w:val="PL"/>
      </w:pPr>
      <w:r w:rsidRPr="00645E3C">
        <w:t xml:space="preserve">    measResultServingMOList                 MeasResultServMOList,</w:t>
      </w:r>
    </w:p>
    <w:p w14:paraId="4773CFDD" w14:textId="77777777" w:rsidR="002C5D28" w:rsidRPr="00645E3C" w:rsidRDefault="002C5D28" w:rsidP="00645E3C">
      <w:pPr>
        <w:pStyle w:val="PL"/>
      </w:pPr>
      <w:r w:rsidRPr="00645E3C">
        <w:t xml:space="preserve">    measResultNeighCells                    </w:t>
      </w:r>
      <w:r w:rsidRPr="00645E3C">
        <w:rPr>
          <w:color w:val="993366"/>
        </w:rPr>
        <w:t>CHOICE</w:t>
      </w:r>
      <w:r w:rsidRPr="00645E3C">
        <w:t xml:space="preserve"> {</w:t>
      </w:r>
    </w:p>
    <w:p w14:paraId="40FA2535" w14:textId="77777777" w:rsidR="002C5D28" w:rsidRPr="00645E3C" w:rsidRDefault="002C5D28" w:rsidP="00645E3C">
      <w:pPr>
        <w:pStyle w:val="PL"/>
      </w:pPr>
      <w:r w:rsidRPr="00645E3C">
        <w:t xml:space="preserve">        measResultListNR                        MeasResultListNR,</w:t>
      </w:r>
    </w:p>
    <w:p w14:paraId="57722683" w14:textId="77777777" w:rsidR="002C5D28" w:rsidRPr="00645E3C" w:rsidRDefault="002C5D28" w:rsidP="00645E3C">
      <w:pPr>
        <w:pStyle w:val="PL"/>
      </w:pPr>
      <w:r w:rsidRPr="00645E3C">
        <w:t xml:space="preserve">        ...,</w:t>
      </w:r>
    </w:p>
    <w:p w14:paraId="513C5BA3" w14:textId="77777777" w:rsidR="002C5D28" w:rsidRPr="00645E3C" w:rsidRDefault="002C5D28" w:rsidP="00645E3C">
      <w:pPr>
        <w:pStyle w:val="PL"/>
      </w:pPr>
      <w:r w:rsidRPr="00645E3C">
        <w:t xml:space="preserve">        measResultListEUTRA                     MeasResultListEUTRA</w:t>
      </w:r>
    </w:p>
    <w:p w14:paraId="13945336" w14:textId="77777777" w:rsidR="002C5D28" w:rsidRPr="00645E3C" w:rsidRDefault="002C5D28" w:rsidP="00645E3C">
      <w:pPr>
        <w:pStyle w:val="PL"/>
      </w:pPr>
      <w:r w:rsidRPr="00645E3C">
        <w:t xml:space="preserve">    }                                                                                                                   </w:t>
      </w:r>
      <w:r w:rsidRPr="00645E3C">
        <w:rPr>
          <w:color w:val="993366"/>
        </w:rPr>
        <w:t>OPTIONAL</w:t>
      </w:r>
      <w:r w:rsidRPr="00645E3C">
        <w:t>,</w:t>
      </w:r>
    </w:p>
    <w:p w14:paraId="4AE3CF4E" w14:textId="2D589636" w:rsidR="00536631" w:rsidRPr="00D80774" w:rsidRDefault="002C5D28" w:rsidP="00536631">
      <w:pPr>
        <w:pStyle w:val="PL"/>
        <w:rPr>
          <w:ins w:id="1839" w:author="Rapporteur Late Drop" w:date="2019-04-04T17:20:00Z"/>
          <w:lang w:val="en-US"/>
        </w:rPr>
      </w:pPr>
      <w:r w:rsidRPr="00645E3C">
        <w:t xml:space="preserve">    ...</w:t>
      </w:r>
      <w:ins w:id="1840" w:author="Rapporteur Late Drop" w:date="2019-04-04T17:20:00Z">
        <w:r w:rsidR="00536631" w:rsidRPr="00536631">
          <w:rPr>
            <w:lang w:val="en-US"/>
          </w:rPr>
          <w:t xml:space="preserve"> </w:t>
        </w:r>
        <w:r w:rsidR="00536631">
          <w:rPr>
            <w:lang w:val="en-US"/>
          </w:rPr>
          <w:t>,</w:t>
        </w:r>
      </w:ins>
    </w:p>
    <w:p w14:paraId="2094D348" w14:textId="77777777" w:rsidR="00536631" w:rsidRDefault="00536631" w:rsidP="00536631">
      <w:pPr>
        <w:pStyle w:val="PL"/>
        <w:rPr>
          <w:ins w:id="1841" w:author="Rapporteur Late Drop" w:date="2019-04-04T17:20:00Z"/>
          <w:lang w:val="en-US"/>
        </w:rPr>
      </w:pPr>
      <w:ins w:id="1842" w:author="Rapporteur Late Drop" w:date="2019-04-04T17:20:00Z">
        <w:r>
          <w:rPr>
            <w:lang w:val="en-US"/>
          </w:rPr>
          <w:t xml:space="preserve">    </w:t>
        </w:r>
        <w:r w:rsidRPr="00D80774">
          <w:rPr>
            <w:lang w:val="en-US"/>
          </w:rPr>
          <w:t>[[</w:t>
        </w:r>
      </w:ins>
    </w:p>
    <w:p w14:paraId="087A32DF" w14:textId="20B9436E" w:rsidR="00536631" w:rsidRPr="00D80774" w:rsidRDefault="00536631" w:rsidP="00536631">
      <w:pPr>
        <w:pStyle w:val="PL"/>
        <w:rPr>
          <w:ins w:id="1843" w:author="Rapporteur Late Drop" w:date="2019-04-04T17:20:00Z"/>
          <w:lang w:val="en-US"/>
        </w:rPr>
      </w:pPr>
      <w:ins w:id="1844" w:author="Rapporteur Late Drop" w:date="2019-04-04T17:20:00Z">
        <w:r>
          <w:rPr>
            <w:lang w:val="en-US"/>
          </w:rPr>
          <w:t xml:space="preserve">    </w:t>
        </w:r>
        <w:r w:rsidRPr="00D80774">
          <w:rPr>
            <w:lang w:val="en-US"/>
          </w:rPr>
          <w:t>measResultServ</w:t>
        </w:r>
        <w:r>
          <w:rPr>
            <w:lang w:val="en-US"/>
          </w:rPr>
          <w:t>FreqListEUTRA</w:t>
        </w:r>
      </w:ins>
      <w:ins w:id="1845" w:author="R2-1905418" w:date="2019-04-16T14:06:00Z">
        <w:r w:rsidR="006275AB">
          <w:rPr>
            <w:lang w:val="en-US"/>
          </w:rPr>
          <w:t>-SCG</w:t>
        </w:r>
      </w:ins>
      <w:ins w:id="1846" w:author="Rapporteur Late Drop" w:date="2019-04-04T17:20:00Z">
        <w:r>
          <w:rPr>
            <w:lang w:val="en-US"/>
          </w:rPr>
          <w:t xml:space="preserve">         MeasResultServFreqListEUTRA</w:t>
        </w:r>
      </w:ins>
      <w:ins w:id="1847" w:author="R2-1905418" w:date="2019-04-16T14:06:00Z">
        <w:r w:rsidR="006275AB">
          <w:rPr>
            <w:lang w:val="en-US"/>
          </w:rPr>
          <w:t>-SCG</w:t>
        </w:r>
      </w:ins>
      <w:ins w:id="1848" w:author="Rapporteur Late Drop" w:date="2019-04-04T17:20:00Z">
        <w:r>
          <w:rPr>
            <w:lang w:val="en-US"/>
          </w:rPr>
          <w:t xml:space="preserve">                                             </w:t>
        </w:r>
        <w:r w:rsidRPr="00F44D13">
          <w:rPr>
            <w:rFonts w:eastAsia="Batang"/>
            <w:color w:val="993366"/>
            <w:lang w:eastAsia="sv-SE"/>
          </w:rPr>
          <w:t>OPTIONAL</w:t>
        </w:r>
        <w:r w:rsidRPr="00F44D13">
          <w:rPr>
            <w:rFonts w:eastAsia="Batang"/>
            <w:color w:val="000000" w:themeColor="text1"/>
            <w:lang w:eastAsia="sv-SE"/>
          </w:rPr>
          <w:t>,</w:t>
        </w:r>
      </w:ins>
    </w:p>
    <w:p w14:paraId="52FE53F3" w14:textId="052BA59E" w:rsidR="00536631" w:rsidRPr="00D80774" w:rsidRDefault="00DC7B9A" w:rsidP="00536631">
      <w:pPr>
        <w:pStyle w:val="PL"/>
        <w:rPr>
          <w:ins w:id="1849" w:author="Rapporteur Late Drop" w:date="2019-04-04T17:20:00Z"/>
          <w:lang w:val="en-US"/>
        </w:rPr>
      </w:pPr>
      <w:ins w:id="1850" w:author="R2-1905420" w:date="2019-04-16T14:24:00Z">
        <w:r>
          <w:rPr>
            <w:lang w:val="en-US"/>
          </w:rPr>
          <w:t xml:space="preserve">    </w:t>
        </w:r>
      </w:ins>
      <w:ins w:id="1851" w:author="Rapporteur Late Drop" w:date="2019-04-04T17:20:00Z">
        <w:r w:rsidR="00536631" w:rsidRPr="00D80774">
          <w:rPr>
            <w:lang w:val="en-US"/>
          </w:rPr>
          <w:t>measResultServ</w:t>
        </w:r>
        <w:r w:rsidR="00536631">
          <w:rPr>
            <w:lang w:val="en-US"/>
          </w:rPr>
          <w:t>FreqListNR</w:t>
        </w:r>
      </w:ins>
      <w:ins w:id="1852" w:author="R2-1905420" w:date="2019-04-16T14:23:00Z">
        <w:r>
          <w:rPr>
            <w:lang w:val="en-US"/>
          </w:rPr>
          <w:t>-SCG</w:t>
        </w:r>
      </w:ins>
      <w:ins w:id="1853" w:author="Rapporteur Late Drop" w:date="2019-04-04T17:20:00Z">
        <w:r w:rsidR="00536631">
          <w:rPr>
            <w:lang w:val="en-US"/>
          </w:rPr>
          <w:t xml:space="preserve">            MeasResultServFreqListNR</w:t>
        </w:r>
      </w:ins>
      <w:ins w:id="1854" w:author="R2-1905420" w:date="2019-04-16T14:23:00Z">
        <w:r>
          <w:rPr>
            <w:lang w:val="en-US"/>
          </w:rPr>
          <w:t>-SCG</w:t>
        </w:r>
      </w:ins>
      <w:ins w:id="1855" w:author="Rapporteur Late Drop" w:date="2019-04-04T17:20:00Z">
        <w:r w:rsidR="00536631">
          <w:rPr>
            <w:lang w:val="en-US"/>
          </w:rPr>
          <w:t xml:space="preserve">                                            </w:t>
        </w:r>
      </w:ins>
      <w:ins w:id="1856" w:author="R2-1905420" w:date="2019-04-16T14:24:00Z">
        <w:r>
          <w:rPr>
            <w:lang w:val="en-US"/>
          </w:rPr>
          <w:t xml:space="preserve">    </w:t>
        </w:r>
      </w:ins>
      <w:ins w:id="1857" w:author="Rapporteur Late Drop" w:date="2019-04-04T17:20:00Z">
        <w:r w:rsidR="00536631" w:rsidRPr="00F44D13">
          <w:rPr>
            <w:rFonts w:eastAsia="Batang"/>
            <w:color w:val="993366"/>
            <w:lang w:eastAsia="sv-SE"/>
          </w:rPr>
          <w:t>OPTIONAL</w:t>
        </w:r>
        <w:r w:rsidR="00536631" w:rsidRPr="00D80774">
          <w:rPr>
            <w:lang w:val="en-US"/>
          </w:rPr>
          <w:t>,</w:t>
        </w:r>
      </w:ins>
    </w:p>
    <w:p w14:paraId="01E7814D" w14:textId="6B7A2F08" w:rsidR="00536631" w:rsidRPr="002431B8" w:rsidRDefault="00DC7B9A" w:rsidP="00536631">
      <w:pPr>
        <w:pStyle w:val="PL"/>
        <w:rPr>
          <w:ins w:id="1858" w:author="Rapporteur Late Drop" w:date="2019-04-04T17:20:00Z"/>
          <w:rFonts w:eastAsia="Batang"/>
          <w:lang w:eastAsia="sv-SE"/>
        </w:rPr>
      </w:pPr>
      <w:ins w:id="1859" w:author="R2-1905420" w:date="2019-04-16T14:24:00Z">
        <w:r>
          <w:rPr>
            <w:rFonts w:eastAsia="Batang"/>
            <w:lang w:eastAsia="sv-SE"/>
          </w:rPr>
          <w:t xml:space="preserve">     </w:t>
        </w:r>
      </w:ins>
      <w:commentRangeStart w:id="1860"/>
      <w:ins w:id="1861" w:author="Rapporteur Late Drop" w:date="2019-04-04T17:20:00Z">
        <w:r w:rsidR="00536631">
          <w:rPr>
            <w:rFonts w:eastAsia="Batang"/>
            <w:lang w:eastAsia="sv-SE"/>
          </w:rPr>
          <w:t>measResultSFTD</w:t>
        </w:r>
      </w:ins>
      <w:commentRangeEnd w:id="1860"/>
      <w:r w:rsidR="00590F26">
        <w:rPr>
          <w:rStyle w:val="CommentReference"/>
          <w:rFonts w:ascii="Times New Roman" w:hAnsi="Times New Roman"/>
          <w:noProof w:val="0"/>
          <w:lang w:eastAsia="ja-JP"/>
        </w:rPr>
        <w:commentReference w:id="1860"/>
      </w:r>
      <w:ins w:id="1862" w:author="Rapporteur Late Drop" w:date="2019-04-04T17:20:00Z">
        <w:r w:rsidR="00536631">
          <w:rPr>
            <w:rFonts w:eastAsia="Batang"/>
            <w:lang w:eastAsia="sv-SE"/>
          </w:rPr>
          <w:t>-EUTRA</w:t>
        </w:r>
      </w:ins>
      <w:ins w:id="1863" w:author="R2-1905420" w:date="2019-04-16T14:25:00Z">
        <w:r>
          <w:rPr>
            <w:rFonts w:eastAsia="Batang"/>
            <w:lang w:eastAsia="sv-SE"/>
          </w:rPr>
          <w:t xml:space="preserve">                       </w:t>
        </w:r>
      </w:ins>
      <w:ins w:id="1864" w:author="Rapporteur ASN.1 Ph1" w:date="2019-04-16T15:44:00Z">
        <w:r w:rsidR="00E50169">
          <w:rPr>
            <w:rFonts w:eastAsia="Batang"/>
            <w:lang w:eastAsia="sv-SE"/>
          </w:rPr>
          <w:t xml:space="preserve">  </w:t>
        </w:r>
      </w:ins>
      <w:ins w:id="1865" w:author="R2-1905420" w:date="2019-04-16T14:25:00Z">
        <w:r>
          <w:rPr>
            <w:rFonts w:eastAsia="Batang"/>
            <w:lang w:eastAsia="sv-SE"/>
          </w:rPr>
          <w:t xml:space="preserve"> </w:t>
        </w:r>
      </w:ins>
      <w:ins w:id="1866" w:author="Rapporteur Late Drop" w:date="2019-04-04T17:20:00Z">
        <w:r w:rsidR="00536631">
          <w:rPr>
            <w:rFonts w:eastAsia="Batang"/>
            <w:lang w:eastAsia="sv-SE"/>
          </w:rPr>
          <w:t>MeasResultSFTD-EUTRA</w:t>
        </w:r>
        <w:r w:rsidR="00536631" w:rsidRPr="002431B8">
          <w:rPr>
            <w:rFonts w:eastAsia="Batang"/>
            <w:lang w:eastAsia="sv-SE"/>
          </w:rPr>
          <w:t xml:space="preserve">            </w:t>
        </w:r>
        <w:r w:rsidR="00536631">
          <w:rPr>
            <w:rFonts w:eastAsia="Batang"/>
            <w:lang w:eastAsia="sv-SE"/>
          </w:rPr>
          <w:t xml:space="preserve">                                                     </w:t>
        </w:r>
        <w:r w:rsidR="00536631" w:rsidRPr="002431B8">
          <w:rPr>
            <w:rFonts w:eastAsia="Batang"/>
            <w:lang w:eastAsia="sv-SE"/>
          </w:rPr>
          <w:t xml:space="preserve">  </w:t>
        </w:r>
        <w:r w:rsidR="00536631" w:rsidRPr="002431B8">
          <w:rPr>
            <w:rFonts w:eastAsia="Batang"/>
            <w:color w:val="993366"/>
            <w:lang w:eastAsia="sv-SE"/>
          </w:rPr>
          <w:t>OPTIONAL</w:t>
        </w:r>
      </w:ins>
    </w:p>
    <w:p w14:paraId="2958094B" w14:textId="77777777" w:rsidR="00536631" w:rsidRPr="002431B8" w:rsidRDefault="00536631" w:rsidP="00536631">
      <w:pPr>
        <w:pStyle w:val="PL"/>
        <w:rPr>
          <w:ins w:id="1867" w:author="Rapporteur Late Drop" w:date="2019-04-04T17:20:00Z"/>
          <w:rFonts w:eastAsia="Batang"/>
          <w:lang w:eastAsia="sv-SE"/>
        </w:rPr>
      </w:pPr>
      <w:ins w:id="1868" w:author="Rapporteur Late Drop" w:date="2019-04-04T17:20:00Z">
        <w:r w:rsidRPr="002431B8">
          <w:rPr>
            <w:rFonts w:eastAsia="Batang"/>
            <w:lang w:eastAsia="sv-SE"/>
          </w:rPr>
          <w:t xml:space="preserve">    </w:t>
        </w:r>
        <w:r>
          <w:rPr>
            <w:rFonts w:eastAsia="Batang"/>
            <w:lang w:eastAsia="sv-SE"/>
          </w:rPr>
          <w:t xml:space="preserve"> </w:t>
        </w:r>
        <w:r w:rsidRPr="002431B8">
          <w:rPr>
            <w:rFonts w:eastAsia="Batang"/>
            <w:lang w:eastAsia="sv-SE"/>
          </w:rPr>
          <w:t>]]</w:t>
        </w:r>
      </w:ins>
    </w:p>
    <w:p w14:paraId="3C48EDAC" w14:textId="77777777" w:rsidR="002C5D28" w:rsidRPr="00645E3C" w:rsidRDefault="002C5D28" w:rsidP="00645E3C">
      <w:pPr>
        <w:pStyle w:val="PL"/>
      </w:pPr>
    </w:p>
    <w:p w14:paraId="54D2BC05" w14:textId="77777777" w:rsidR="002C5D28" w:rsidRPr="00645E3C" w:rsidRDefault="002C5D28" w:rsidP="00645E3C">
      <w:pPr>
        <w:pStyle w:val="PL"/>
      </w:pPr>
      <w:r w:rsidRPr="00645E3C">
        <w:t>}</w:t>
      </w:r>
    </w:p>
    <w:p w14:paraId="3383F22B" w14:textId="77777777" w:rsidR="002C5D28" w:rsidRPr="00645E3C" w:rsidRDefault="002C5D28" w:rsidP="00645E3C">
      <w:pPr>
        <w:pStyle w:val="PL"/>
      </w:pPr>
    </w:p>
    <w:p w14:paraId="67EE3A1B" w14:textId="77777777" w:rsidR="002C5D28" w:rsidRPr="00645E3C" w:rsidRDefault="002C5D28" w:rsidP="00645E3C">
      <w:pPr>
        <w:pStyle w:val="PL"/>
      </w:pPr>
      <w:r w:rsidRPr="00645E3C">
        <w:t xml:space="preserve">MeasResultServMOList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MeasResultServMO</w:t>
      </w:r>
    </w:p>
    <w:p w14:paraId="3937F986" w14:textId="77777777" w:rsidR="002C5D28" w:rsidRPr="00645E3C" w:rsidRDefault="002C5D28" w:rsidP="00645E3C">
      <w:pPr>
        <w:pStyle w:val="PL"/>
      </w:pPr>
    </w:p>
    <w:p w14:paraId="336C49BF" w14:textId="77777777" w:rsidR="002C5D28" w:rsidRPr="00645E3C" w:rsidRDefault="002C5D28" w:rsidP="00645E3C">
      <w:pPr>
        <w:pStyle w:val="PL"/>
      </w:pPr>
      <w:r w:rsidRPr="00645E3C">
        <w:t xml:space="preserve">MeasResultServMO ::=                    </w:t>
      </w:r>
      <w:r w:rsidRPr="00645E3C">
        <w:rPr>
          <w:color w:val="993366"/>
        </w:rPr>
        <w:t>SEQUENCE</w:t>
      </w:r>
      <w:r w:rsidRPr="00645E3C">
        <w:t xml:space="preserve"> {</w:t>
      </w:r>
    </w:p>
    <w:p w14:paraId="5C55E37A" w14:textId="77777777" w:rsidR="00F95F2F" w:rsidRPr="00645E3C" w:rsidRDefault="002C5D28" w:rsidP="00645E3C">
      <w:pPr>
        <w:pStyle w:val="PL"/>
      </w:pPr>
      <w:r w:rsidRPr="00645E3C">
        <w:t xml:space="preserve">    servCellId                              ServCel</w:t>
      </w:r>
      <w:r w:rsidR="00F95F2F" w:rsidRPr="00645E3C">
        <w:t>lIndex,</w:t>
      </w:r>
    </w:p>
    <w:p w14:paraId="660496E9" w14:textId="77777777" w:rsidR="002C5D28" w:rsidRPr="00645E3C" w:rsidRDefault="002C5D28" w:rsidP="00645E3C">
      <w:pPr>
        <w:pStyle w:val="PL"/>
      </w:pPr>
      <w:r w:rsidRPr="00645E3C">
        <w:t xml:space="preserve">    measResultServingCell                   MeasResultNR,</w:t>
      </w:r>
    </w:p>
    <w:p w14:paraId="591E4F72" w14:textId="77777777" w:rsidR="002C5D28" w:rsidRPr="00645E3C" w:rsidRDefault="002C5D28" w:rsidP="00645E3C">
      <w:pPr>
        <w:pStyle w:val="PL"/>
      </w:pPr>
      <w:r w:rsidRPr="00645E3C">
        <w:t xml:space="preserve">    measResultBestNeighCell                 MeasResultNR                                                                </w:t>
      </w:r>
      <w:r w:rsidRPr="00645E3C">
        <w:rPr>
          <w:color w:val="993366"/>
        </w:rPr>
        <w:t>OPTIONAL</w:t>
      </w:r>
      <w:r w:rsidRPr="00645E3C">
        <w:t>,</w:t>
      </w:r>
    </w:p>
    <w:p w14:paraId="7ADAAA58" w14:textId="77777777" w:rsidR="00F95F2F" w:rsidRPr="00645E3C" w:rsidRDefault="00F95F2F" w:rsidP="00645E3C">
      <w:pPr>
        <w:pStyle w:val="PL"/>
      </w:pPr>
      <w:r w:rsidRPr="00645E3C">
        <w:t xml:space="preserve">    ...</w:t>
      </w:r>
    </w:p>
    <w:p w14:paraId="31C5DB52" w14:textId="77777777" w:rsidR="002C5D28" w:rsidRPr="00645E3C" w:rsidRDefault="002C5D28" w:rsidP="00645E3C">
      <w:pPr>
        <w:pStyle w:val="PL"/>
      </w:pPr>
      <w:r w:rsidRPr="00645E3C">
        <w:t>}</w:t>
      </w:r>
    </w:p>
    <w:p w14:paraId="0E7B9B41" w14:textId="77777777" w:rsidR="002C5D28" w:rsidRPr="00645E3C" w:rsidRDefault="002C5D28" w:rsidP="00645E3C">
      <w:pPr>
        <w:pStyle w:val="PL"/>
      </w:pPr>
    </w:p>
    <w:p w14:paraId="36FFC483" w14:textId="77777777" w:rsidR="002C5D28" w:rsidRPr="00645E3C" w:rsidRDefault="002C5D28" w:rsidP="00645E3C">
      <w:pPr>
        <w:pStyle w:val="PL"/>
      </w:pPr>
      <w:r w:rsidRPr="00645E3C">
        <w:t xml:space="preserve">MeasResultListNR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MeasResultNR</w:t>
      </w:r>
    </w:p>
    <w:p w14:paraId="0D229C67" w14:textId="77777777" w:rsidR="002C5D28" w:rsidRPr="00645E3C" w:rsidRDefault="002C5D28" w:rsidP="00645E3C">
      <w:pPr>
        <w:pStyle w:val="PL"/>
      </w:pPr>
    </w:p>
    <w:p w14:paraId="03D6C17C" w14:textId="77777777" w:rsidR="002C5D28" w:rsidRPr="00645E3C" w:rsidRDefault="002C5D28" w:rsidP="00645E3C">
      <w:pPr>
        <w:pStyle w:val="PL"/>
      </w:pPr>
      <w:r w:rsidRPr="00645E3C">
        <w:t xml:space="preserve">MeasResultNR ::=                        </w:t>
      </w:r>
      <w:r w:rsidRPr="00645E3C">
        <w:rPr>
          <w:color w:val="993366"/>
        </w:rPr>
        <w:t>SEQUENCE</w:t>
      </w:r>
      <w:r w:rsidRPr="00645E3C">
        <w:t xml:space="preserve"> {</w:t>
      </w:r>
    </w:p>
    <w:p w14:paraId="60C97003" w14:textId="77777777" w:rsidR="002C5D28" w:rsidRPr="00645E3C" w:rsidRDefault="002C5D28" w:rsidP="00645E3C">
      <w:pPr>
        <w:pStyle w:val="PL"/>
      </w:pPr>
      <w:r w:rsidRPr="00645E3C">
        <w:t xml:space="preserve">    physCellId                              PhysCellId                                                                  </w:t>
      </w:r>
      <w:r w:rsidRPr="00645E3C">
        <w:rPr>
          <w:color w:val="993366"/>
        </w:rPr>
        <w:t>OPTIONAL</w:t>
      </w:r>
      <w:r w:rsidRPr="00645E3C">
        <w:t>,</w:t>
      </w:r>
    </w:p>
    <w:p w14:paraId="2ADB053F" w14:textId="77777777" w:rsidR="002C5D28" w:rsidRPr="00645E3C" w:rsidRDefault="002C5D28" w:rsidP="00645E3C">
      <w:pPr>
        <w:pStyle w:val="PL"/>
      </w:pPr>
      <w:r w:rsidRPr="00645E3C">
        <w:t xml:space="preserve">    measResult                              </w:t>
      </w:r>
      <w:r w:rsidRPr="00645E3C">
        <w:rPr>
          <w:color w:val="993366"/>
        </w:rPr>
        <w:t>SEQUENCE</w:t>
      </w:r>
      <w:r w:rsidRPr="00645E3C">
        <w:t xml:space="preserve"> {</w:t>
      </w:r>
    </w:p>
    <w:p w14:paraId="2F6519C7" w14:textId="77777777" w:rsidR="002C5D28" w:rsidRPr="00645E3C" w:rsidRDefault="002C5D28" w:rsidP="00645E3C">
      <w:pPr>
        <w:pStyle w:val="PL"/>
      </w:pPr>
      <w:r w:rsidRPr="00645E3C">
        <w:t xml:space="preserve">        cellResults                             </w:t>
      </w:r>
      <w:r w:rsidRPr="00645E3C">
        <w:rPr>
          <w:color w:val="993366"/>
        </w:rPr>
        <w:t>SEQUENCE</w:t>
      </w:r>
      <w:r w:rsidRPr="00645E3C">
        <w:t>{</w:t>
      </w:r>
    </w:p>
    <w:p w14:paraId="549AC39B" w14:textId="77777777" w:rsidR="002C5D28" w:rsidRPr="00645E3C" w:rsidRDefault="002C5D28" w:rsidP="00645E3C">
      <w:pPr>
        <w:pStyle w:val="PL"/>
      </w:pPr>
      <w:r w:rsidRPr="00645E3C">
        <w:t xml:space="preserve">            resultsSSB-Cell                         MeasQuantityResults                                                 </w:t>
      </w:r>
      <w:r w:rsidRPr="00645E3C">
        <w:rPr>
          <w:color w:val="993366"/>
        </w:rPr>
        <w:t>OPTIONAL</w:t>
      </w:r>
      <w:r w:rsidRPr="00645E3C">
        <w:t>,</w:t>
      </w:r>
    </w:p>
    <w:p w14:paraId="504EE2C1" w14:textId="77777777" w:rsidR="002C5D28" w:rsidRPr="00645E3C" w:rsidRDefault="002C5D28" w:rsidP="00645E3C">
      <w:pPr>
        <w:pStyle w:val="PL"/>
      </w:pPr>
      <w:r w:rsidRPr="00645E3C">
        <w:t xml:space="preserve">            resultsCSI-RS-Cell                      MeasQuantityResults                                                 </w:t>
      </w:r>
      <w:r w:rsidRPr="00645E3C">
        <w:rPr>
          <w:color w:val="993366"/>
        </w:rPr>
        <w:t>OPTIONAL</w:t>
      </w:r>
    </w:p>
    <w:p w14:paraId="7D5DF0F5" w14:textId="77777777" w:rsidR="002C5D28" w:rsidRPr="00645E3C" w:rsidRDefault="002C5D28" w:rsidP="00645E3C">
      <w:pPr>
        <w:pStyle w:val="PL"/>
      </w:pPr>
      <w:r w:rsidRPr="00645E3C">
        <w:t xml:space="preserve">        },</w:t>
      </w:r>
    </w:p>
    <w:p w14:paraId="17F1E7F5" w14:textId="77777777" w:rsidR="002C5D28" w:rsidRPr="00645E3C" w:rsidRDefault="002C5D28" w:rsidP="00645E3C">
      <w:pPr>
        <w:pStyle w:val="PL"/>
      </w:pPr>
      <w:r w:rsidRPr="00645E3C">
        <w:t xml:space="preserve">        rsIndexResults                          </w:t>
      </w:r>
      <w:r w:rsidRPr="00645E3C">
        <w:rPr>
          <w:color w:val="993366"/>
        </w:rPr>
        <w:t>SEQUENCE</w:t>
      </w:r>
      <w:r w:rsidRPr="00645E3C">
        <w:t>{</w:t>
      </w:r>
    </w:p>
    <w:p w14:paraId="365C6CB5" w14:textId="77777777" w:rsidR="002C5D28" w:rsidRPr="00645E3C" w:rsidRDefault="002C5D28" w:rsidP="00645E3C">
      <w:pPr>
        <w:pStyle w:val="PL"/>
      </w:pPr>
      <w:r w:rsidRPr="00645E3C">
        <w:t xml:space="preserve">            resultsSSB-Indexes                      ResultsPerSSB-IndexList                                             </w:t>
      </w:r>
      <w:r w:rsidRPr="00645E3C">
        <w:rPr>
          <w:color w:val="993366"/>
        </w:rPr>
        <w:t>OPTIONAL</w:t>
      </w:r>
      <w:r w:rsidRPr="00645E3C">
        <w:t>,</w:t>
      </w:r>
    </w:p>
    <w:p w14:paraId="12C33944" w14:textId="77777777" w:rsidR="002C5D28" w:rsidRPr="00645E3C" w:rsidRDefault="002C5D28" w:rsidP="00645E3C">
      <w:pPr>
        <w:pStyle w:val="PL"/>
      </w:pPr>
      <w:r w:rsidRPr="00645E3C">
        <w:t xml:space="preserve">            resultsCSI-RS-Indexes                   ResultsPerCSI-RS-IndexList                                          </w:t>
      </w:r>
      <w:r w:rsidRPr="00645E3C">
        <w:rPr>
          <w:color w:val="993366"/>
        </w:rPr>
        <w:t>OPTIONAL</w:t>
      </w:r>
    </w:p>
    <w:p w14:paraId="6678B38D" w14:textId="77777777" w:rsidR="002C5D28" w:rsidRPr="00645E3C" w:rsidRDefault="002C5D28" w:rsidP="00645E3C">
      <w:pPr>
        <w:pStyle w:val="PL"/>
      </w:pPr>
      <w:r w:rsidRPr="00645E3C">
        <w:t xml:space="preserve">        }                                                                                                               </w:t>
      </w:r>
      <w:r w:rsidRPr="00645E3C">
        <w:rPr>
          <w:color w:val="993366"/>
        </w:rPr>
        <w:t>OPTIONAL</w:t>
      </w:r>
    </w:p>
    <w:p w14:paraId="3F8D1DDC" w14:textId="77777777" w:rsidR="002C5D28" w:rsidRPr="00645E3C" w:rsidRDefault="002C5D28" w:rsidP="00645E3C">
      <w:pPr>
        <w:pStyle w:val="PL"/>
      </w:pPr>
      <w:r w:rsidRPr="00645E3C">
        <w:t xml:space="preserve">    },</w:t>
      </w:r>
    </w:p>
    <w:p w14:paraId="23BF6182" w14:textId="77777777" w:rsidR="002C5D28" w:rsidRPr="00645E3C" w:rsidRDefault="002C5D28" w:rsidP="00645E3C">
      <w:pPr>
        <w:pStyle w:val="PL"/>
      </w:pPr>
      <w:r w:rsidRPr="00645E3C">
        <w:t xml:space="preserve">    ...,</w:t>
      </w:r>
    </w:p>
    <w:p w14:paraId="000C70E0" w14:textId="77777777" w:rsidR="002C5D28" w:rsidRPr="00645E3C" w:rsidRDefault="002C5D28" w:rsidP="00645E3C">
      <w:pPr>
        <w:pStyle w:val="PL"/>
      </w:pPr>
      <w:r w:rsidRPr="00645E3C">
        <w:t xml:space="preserve">    [[</w:t>
      </w:r>
    </w:p>
    <w:p w14:paraId="78530123" w14:textId="46877D1F" w:rsidR="002C5D28" w:rsidRPr="00645E3C" w:rsidRDefault="002C5D28" w:rsidP="00645E3C">
      <w:pPr>
        <w:pStyle w:val="PL"/>
      </w:pPr>
      <w:r w:rsidRPr="00645E3C">
        <w:t xml:space="preserve">    cgi-Info                                CGI-Info</w:t>
      </w:r>
      <w:ins w:id="1869" w:author="R2-1903860" w:date="2019-04-16T11:27:00Z">
        <w:r w:rsidR="00084770">
          <w:t>NR</w:t>
        </w:r>
      </w:ins>
      <w:r w:rsidRPr="00645E3C">
        <w:t xml:space="preserve">                                                                    </w:t>
      </w:r>
      <w:r w:rsidRPr="00645E3C">
        <w:rPr>
          <w:color w:val="993366"/>
        </w:rPr>
        <w:t>OPTIONAL</w:t>
      </w:r>
    </w:p>
    <w:p w14:paraId="235F8BA9" w14:textId="77777777" w:rsidR="002C5D28" w:rsidRPr="00645E3C" w:rsidRDefault="002C5D28" w:rsidP="00645E3C">
      <w:pPr>
        <w:pStyle w:val="PL"/>
      </w:pPr>
      <w:r w:rsidRPr="00645E3C">
        <w:t xml:space="preserve">    ]]</w:t>
      </w:r>
    </w:p>
    <w:p w14:paraId="237DA1E5" w14:textId="77777777" w:rsidR="002C5D28" w:rsidRPr="00645E3C" w:rsidRDefault="002C5D28" w:rsidP="00645E3C">
      <w:pPr>
        <w:pStyle w:val="PL"/>
      </w:pPr>
      <w:r w:rsidRPr="00645E3C">
        <w:t>}</w:t>
      </w:r>
    </w:p>
    <w:p w14:paraId="25B89D51" w14:textId="77777777" w:rsidR="002C5D28" w:rsidRPr="00645E3C" w:rsidRDefault="002C5D28" w:rsidP="00645E3C">
      <w:pPr>
        <w:pStyle w:val="PL"/>
      </w:pPr>
    </w:p>
    <w:p w14:paraId="3677FF13" w14:textId="77777777" w:rsidR="002C5D28" w:rsidRPr="00645E3C" w:rsidRDefault="002C5D28" w:rsidP="00645E3C">
      <w:pPr>
        <w:pStyle w:val="PL"/>
      </w:pPr>
      <w:r w:rsidRPr="00645E3C">
        <w:t xml:space="preserve">MeasResultListEUTRA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MeasResultEUTRA</w:t>
      </w:r>
    </w:p>
    <w:p w14:paraId="34813CCB" w14:textId="77777777" w:rsidR="002C5D28" w:rsidRPr="00645E3C" w:rsidRDefault="002C5D28" w:rsidP="00645E3C">
      <w:pPr>
        <w:pStyle w:val="PL"/>
      </w:pPr>
    </w:p>
    <w:p w14:paraId="5D05F6C2" w14:textId="77777777" w:rsidR="002C5D28" w:rsidRPr="00645E3C" w:rsidRDefault="002C5D28" w:rsidP="00645E3C">
      <w:pPr>
        <w:pStyle w:val="PL"/>
      </w:pPr>
      <w:r w:rsidRPr="00645E3C">
        <w:t xml:space="preserve">MeasResultEUTRA ::=                     </w:t>
      </w:r>
      <w:r w:rsidRPr="00645E3C">
        <w:rPr>
          <w:color w:val="993366"/>
        </w:rPr>
        <w:t>SEQUENCE</w:t>
      </w:r>
      <w:r w:rsidRPr="00645E3C">
        <w:t xml:space="preserve"> {</w:t>
      </w:r>
    </w:p>
    <w:p w14:paraId="48D86776" w14:textId="77777777" w:rsidR="002C5D28" w:rsidRPr="00645E3C" w:rsidRDefault="002C5D28" w:rsidP="00645E3C">
      <w:pPr>
        <w:pStyle w:val="PL"/>
      </w:pPr>
      <w:r w:rsidRPr="00645E3C">
        <w:t xml:space="preserve">    </w:t>
      </w:r>
      <w:r w:rsidR="00C27A8B" w:rsidRPr="00645E3C">
        <w:t>eutra-P</w:t>
      </w:r>
      <w:r w:rsidRPr="00645E3C">
        <w:t>hysCellId                        PhysCellId,</w:t>
      </w:r>
    </w:p>
    <w:p w14:paraId="310604CB" w14:textId="77777777" w:rsidR="002C5D28" w:rsidRPr="00D10C1C" w:rsidRDefault="002C5D28" w:rsidP="00645E3C">
      <w:pPr>
        <w:pStyle w:val="PL"/>
        <w:rPr>
          <w:lang w:val="sv-SE"/>
        </w:rPr>
      </w:pPr>
      <w:r w:rsidRPr="00645E3C">
        <w:t xml:space="preserve">    </w:t>
      </w:r>
      <w:r w:rsidRPr="00D10C1C">
        <w:rPr>
          <w:lang w:val="sv-SE"/>
        </w:rPr>
        <w:t>measResult                              MeasQuantityResultsEUTRA,</w:t>
      </w:r>
    </w:p>
    <w:p w14:paraId="4EF29AF0" w14:textId="77777777" w:rsidR="002C5D28" w:rsidRPr="00D10C1C" w:rsidRDefault="002C5D28" w:rsidP="00645E3C">
      <w:pPr>
        <w:pStyle w:val="PL"/>
        <w:rPr>
          <w:lang w:val="sv-SE"/>
        </w:rPr>
      </w:pPr>
    </w:p>
    <w:p w14:paraId="4C2ED60F" w14:textId="73845C07" w:rsidR="002C5D28" w:rsidRPr="00D10C1C" w:rsidDel="00084770" w:rsidRDefault="002C5D28" w:rsidP="00084770">
      <w:pPr>
        <w:pStyle w:val="PL"/>
        <w:rPr>
          <w:del w:id="1870" w:author="R2-1903860" w:date="2019-04-16T11:27:00Z"/>
          <w:lang w:val="sv-SE"/>
        </w:rPr>
      </w:pPr>
      <w:r w:rsidRPr="00D10C1C">
        <w:rPr>
          <w:lang w:val="sv-SE"/>
        </w:rPr>
        <w:t xml:space="preserve">    cgi-Info                                </w:t>
      </w:r>
      <w:ins w:id="1871" w:author="R2-1903860" w:date="2019-04-16T11:27:00Z">
        <w:r w:rsidR="00084770" w:rsidRPr="00D10C1C">
          <w:rPr>
            <w:lang w:val="sv-SE"/>
          </w:rPr>
          <w:t>CGI-InfoEUTRA</w:t>
        </w:r>
      </w:ins>
      <w:del w:id="1872" w:author="R2-1903860" w:date="2019-04-16T11:27:00Z">
        <w:r w:rsidRPr="00D10C1C" w:rsidDel="00084770">
          <w:rPr>
            <w:color w:val="993366"/>
            <w:lang w:val="sv-SE"/>
          </w:rPr>
          <w:delText>SEQUENCE</w:delText>
        </w:r>
        <w:r w:rsidRPr="00D10C1C" w:rsidDel="00084770">
          <w:rPr>
            <w:lang w:val="sv-SE"/>
          </w:rPr>
          <w:delText xml:space="preserve"> {</w:delText>
        </w:r>
      </w:del>
    </w:p>
    <w:p w14:paraId="3BD6D45E" w14:textId="73FCD623" w:rsidR="002C5D28" w:rsidRPr="00D10C1C" w:rsidDel="00084770" w:rsidRDefault="002C5D28" w:rsidP="00084770">
      <w:pPr>
        <w:pStyle w:val="PL"/>
        <w:rPr>
          <w:del w:id="1873" w:author="R2-1903860" w:date="2019-04-16T11:27:00Z"/>
          <w:lang w:val="sv-SE"/>
        </w:rPr>
      </w:pPr>
      <w:del w:id="1874" w:author="R2-1903860" w:date="2019-04-16T11:27:00Z">
        <w:r w:rsidRPr="00D10C1C" w:rsidDel="00084770">
          <w:rPr>
            <w:lang w:val="sv-SE"/>
          </w:rPr>
          <w:delText xml:space="preserve">        cgi-info-EPC                            </w:delText>
        </w:r>
        <w:r w:rsidRPr="00D10C1C" w:rsidDel="00084770">
          <w:rPr>
            <w:color w:val="993366"/>
            <w:lang w:val="sv-SE"/>
          </w:rPr>
          <w:delText>SEQUENCE</w:delText>
        </w:r>
        <w:r w:rsidRPr="00D10C1C" w:rsidDel="00084770">
          <w:rPr>
            <w:lang w:val="sv-SE"/>
          </w:rPr>
          <w:delText xml:space="preserve"> {</w:delText>
        </w:r>
      </w:del>
    </w:p>
    <w:p w14:paraId="3B9DE899" w14:textId="2A188FEA" w:rsidR="00F95F2F" w:rsidRPr="00D10C1C" w:rsidDel="00084770" w:rsidRDefault="002C5D28" w:rsidP="00084770">
      <w:pPr>
        <w:pStyle w:val="PL"/>
        <w:rPr>
          <w:del w:id="1875" w:author="R2-1903860" w:date="2019-04-16T11:27:00Z"/>
          <w:lang w:val="sv-SE"/>
        </w:rPr>
      </w:pPr>
      <w:del w:id="1876" w:author="R2-1903860" w:date="2019-04-16T11:27:00Z">
        <w:r w:rsidRPr="00D10C1C" w:rsidDel="00084770">
          <w:rPr>
            <w:lang w:val="sv-SE"/>
          </w:rPr>
          <w:delText xml:space="preserve">            cgi-info-EPC-legacy                     CellAccessRel</w:delText>
        </w:r>
        <w:r w:rsidR="00F95F2F" w:rsidRPr="00D10C1C" w:rsidDel="00084770">
          <w:rPr>
            <w:lang w:val="sv-SE"/>
          </w:rPr>
          <w:delText>atedInfo-EUTRA-EPC,</w:delText>
        </w:r>
      </w:del>
    </w:p>
    <w:p w14:paraId="33F1163E" w14:textId="1EA3B034" w:rsidR="002C5D28" w:rsidRPr="00D10C1C" w:rsidDel="00084770" w:rsidRDefault="002C5D28" w:rsidP="00084770">
      <w:pPr>
        <w:pStyle w:val="PL"/>
        <w:rPr>
          <w:del w:id="1877" w:author="R2-1903860" w:date="2019-04-16T11:27:00Z"/>
          <w:lang w:val="sv-SE"/>
        </w:rPr>
      </w:pPr>
      <w:del w:id="1878" w:author="R2-1903860" w:date="2019-04-16T11:27:00Z">
        <w:r w:rsidRPr="00D10C1C" w:rsidDel="00084770">
          <w:rPr>
            <w:lang w:val="sv-SE"/>
          </w:rPr>
          <w:delText xml:space="preserve">            cgi-info-EPC-list                       </w:delText>
        </w:r>
        <w:r w:rsidRPr="00D10C1C" w:rsidDel="00084770">
          <w:rPr>
            <w:color w:val="993366"/>
            <w:lang w:val="sv-SE"/>
          </w:rPr>
          <w:delText>SEQUENCE</w:delText>
        </w:r>
        <w:r w:rsidRPr="00D10C1C" w:rsidDel="00084770">
          <w:rPr>
            <w:lang w:val="sv-SE"/>
          </w:rPr>
          <w:delText xml:space="preserve"> (</w:delText>
        </w:r>
        <w:r w:rsidRPr="00D10C1C" w:rsidDel="00084770">
          <w:rPr>
            <w:color w:val="993366"/>
            <w:lang w:val="sv-SE"/>
          </w:rPr>
          <w:delText>SIZE</w:delText>
        </w:r>
        <w:r w:rsidRPr="00D10C1C" w:rsidDel="00084770">
          <w:rPr>
            <w:lang w:val="sv-SE"/>
          </w:rPr>
          <w:delText xml:space="preserve"> (1..maxPLMN))</w:delText>
        </w:r>
        <w:r w:rsidRPr="00D10C1C" w:rsidDel="00084770">
          <w:rPr>
            <w:color w:val="993366"/>
            <w:lang w:val="sv-SE"/>
          </w:rPr>
          <w:delText xml:space="preserve"> OF</w:delText>
        </w:r>
        <w:r w:rsidRPr="00D10C1C" w:rsidDel="00084770">
          <w:rPr>
            <w:lang w:val="sv-SE"/>
          </w:rPr>
          <w:delText xml:space="preserve"> CellAccessRelatedInfo-EUTRA-EPC     </w:delText>
        </w:r>
        <w:r w:rsidRPr="00D10C1C" w:rsidDel="00084770">
          <w:rPr>
            <w:color w:val="993366"/>
            <w:lang w:val="sv-SE"/>
          </w:rPr>
          <w:delText>OPTIONAL</w:delText>
        </w:r>
      </w:del>
    </w:p>
    <w:p w14:paraId="42EF0823" w14:textId="1891811B" w:rsidR="002C5D28" w:rsidRPr="00D10C1C" w:rsidDel="00084770" w:rsidRDefault="002C5D28" w:rsidP="00084770">
      <w:pPr>
        <w:pStyle w:val="PL"/>
        <w:rPr>
          <w:del w:id="1879" w:author="R2-1903860" w:date="2019-04-16T11:27:00Z"/>
          <w:lang w:val="sv-SE"/>
        </w:rPr>
      </w:pPr>
      <w:del w:id="1880" w:author="R2-1903860" w:date="2019-04-16T11:27:00Z">
        <w:r w:rsidRPr="00D10C1C" w:rsidDel="00084770">
          <w:rPr>
            <w:lang w:val="sv-SE"/>
          </w:rPr>
          <w:delText xml:space="preserve">        } </w:delText>
        </w:r>
        <w:r w:rsidR="00536F61" w:rsidRPr="00D10C1C" w:rsidDel="00084770">
          <w:rPr>
            <w:lang w:val="sv-SE"/>
          </w:rPr>
          <w:delText xml:space="preserve">                                                                                                              </w:delText>
        </w:r>
        <w:r w:rsidRPr="00D10C1C" w:rsidDel="00084770">
          <w:rPr>
            <w:color w:val="993366"/>
            <w:lang w:val="sv-SE"/>
          </w:rPr>
          <w:delText>OPTIONAL</w:delText>
        </w:r>
        <w:r w:rsidRPr="00D10C1C" w:rsidDel="00084770">
          <w:rPr>
            <w:lang w:val="sv-SE"/>
          </w:rPr>
          <w:delText>,</w:delText>
        </w:r>
      </w:del>
    </w:p>
    <w:p w14:paraId="671808B8" w14:textId="2112BADB" w:rsidR="002C5D28" w:rsidRPr="00D10C1C" w:rsidDel="00084770" w:rsidRDefault="002C5D28" w:rsidP="00084770">
      <w:pPr>
        <w:pStyle w:val="PL"/>
        <w:rPr>
          <w:del w:id="1881" w:author="R2-1903860" w:date="2019-04-16T11:27:00Z"/>
          <w:lang w:val="sv-SE"/>
        </w:rPr>
      </w:pPr>
    </w:p>
    <w:p w14:paraId="20136B2A" w14:textId="0BCC8A70" w:rsidR="002C5D28" w:rsidRPr="00D10C1C" w:rsidDel="00084770" w:rsidRDefault="002C5D28" w:rsidP="00084770">
      <w:pPr>
        <w:pStyle w:val="PL"/>
        <w:rPr>
          <w:del w:id="1882" w:author="R2-1903860" w:date="2019-04-16T11:27:00Z"/>
          <w:lang w:val="sv-SE"/>
        </w:rPr>
      </w:pPr>
      <w:del w:id="1883" w:author="R2-1903860" w:date="2019-04-16T11:27:00Z">
        <w:r w:rsidRPr="00D10C1C" w:rsidDel="00084770">
          <w:rPr>
            <w:lang w:val="sv-SE"/>
          </w:rPr>
          <w:delText xml:space="preserve">        cgi-info-5GC                            </w:delText>
        </w:r>
        <w:r w:rsidRPr="00D10C1C" w:rsidDel="00084770">
          <w:rPr>
            <w:color w:val="993366"/>
            <w:lang w:val="sv-SE"/>
          </w:rPr>
          <w:delText>SEQUENCE</w:delText>
        </w:r>
        <w:r w:rsidRPr="00D10C1C" w:rsidDel="00084770">
          <w:rPr>
            <w:lang w:val="sv-SE"/>
          </w:rPr>
          <w:delText xml:space="preserve"> (</w:delText>
        </w:r>
        <w:r w:rsidRPr="00D10C1C" w:rsidDel="00084770">
          <w:rPr>
            <w:color w:val="993366"/>
            <w:lang w:val="sv-SE"/>
          </w:rPr>
          <w:delText>SIZE</w:delText>
        </w:r>
        <w:r w:rsidRPr="00D10C1C" w:rsidDel="00084770">
          <w:rPr>
            <w:lang w:val="sv-SE"/>
          </w:rPr>
          <w:delText xml:space="preserve"> (1..maxPLMN))</w:delText>
        </w:r>
        <w:r w:rsidRPr="00D10C1C" w:rsidDel="00084770">
          <w:rPr>
            <w:color w:val="993366"/>
            <w:lang w:val="sv-SE"/>
          </w:rPr>
          <w:delText xml:space="preserve"> OF</w:delText>
        </w:r>
        <w:r w:rsidRPr="00D10C1C" w:rsidDel="00084770">
          <w:rPr>
            <w:lang w:val="sv-SE"/>
          </w:rPr>
          <w:delText xml:space="preserve"> CellAccessRelatedInfo-EUTRA-5GC         </w:delText>
        </w:r>
        <w:r w:rsidRPr="00D10C1C" w:rsidDel="00084770">
          <w:rPr>
            <w:color w:val="993366"/>
            <w:lang w:val="sv-SE"/>
          </w:rPr>
          <w:delText>OPTIONAL</w:delText>
        </w:r>
        <w:r w:rsidRPr="00D10C1C" w:rsidDel="00084770">
          <w:rPr>
            <w:lang w:val="sv-SE"/>
          </w:rPr>
          <w:delText>,</w:delText>
        </w:r>
      </w:del>
    </w:p>
    <w:p w14:paraId="2402E873" w14:textId="10A8A310" w:rsidR="002C5D28" w:rsidRPr="00D10C1C" w:rsidDel="00084770" w:rsidRDefault="002C5D28" w:rsidP="00084770">
      <w:pPr>
        <w:pStyle w:val="PL"/>
        <w:rPr>
          <w:del w:id="1884" w:author="R2-1903860" w:date="2019-04-16T11:27:00Z"/>
          <w:lang w:val="sv-SE"/>
        </w:rPr>
      </w:pPr>
      <w:del w:id="1885" w:author="R2-1903860" w:date="2019-04-16T11:27:00Z">
        <w:r w:rsidRPr="00D10C1C" w:rsidDel="00084770">
          <w:rPr>
            <w:lang w:val="sv-SE"/>
          </w:rPr>
          <w:delText xml:space="preserve">        freqBandIndicator                       FreqBandIndicatorEUTRA,</w:delText>
        </w:r>
      </w:del>
    </w:p>
    <w:p w14:paraId="1E9C547A" w14:textId="5BB0DA31" w:rsidR="002C5D28" w:rsidRPr="00D10C1C" w:rsidDel="00084770" w:rsidRDefault="002C5D28" w:rsidP="00084770">
      <w:pPr>
        <w:pStyle w:val="PL"/>
        <w:rPr>
          <w:del w:id="1886" w:author="R2-1903860" w:date="2019-04-16T11:27:00Z"/>
          <w:lang w:val="sv-SE"/>
        </w:rPr>
      </w:pPr>
      <w:del w:id="1887" w:author="R2-1903860" w:date="2019-04-16T11:27:00Z">
        <w:r w:rsidRPr="00D10C1C" w:rsidDel="00084770">
          <w:rPr>
            <w:lang w:val="sv-SE"/>
          </w:rPr>
          <w:delText xml:space="preserve">        multiBandInfoList                       MultiBandInfoListEUTRA                                                  </w:delText>
        </w:r>
        <w:r w:rsidRPr="00D10C1C" w:rsidDel="00084770">
          <w:rPr>
            <w:color w:val="993366"/>
            <w:lang w:val="sv-SE"/>
          </w:rPr>
          <w:delText>OPTIONAL</w:delText>
        </w:r>
        <w:r w:rsidRPr="00D10C1C" w:rsidDel="00084770">
          <w:rPr>
            <w:lang w:val="sv-SE"/>
          </w:rPr>
          <w:delText>,</w:delText>
        </w:r>
      </w:del>
    </w:p>
    <w:p w14:paraId="6E6197D8" w14:textId="70259C1A" w:rsidR="002C5D28" w:rsidRPr="00D10C1C" w:rsidDel="00084770" w:rsidRDefault="002C5D28" w:rsidP="00084770">
      <w:pPr>
        <w:pStyle w:val="PL"/>
        <w:rPr>
          <w:del w:id="1888" w:author="R2-1903860" w:date="2019-04-16T11:27:00Z"/>
          <w:lang w:val="sv-SE"/>
        </w:rPr>
      </w:pPr>
      <w:del w:id="1889" w:author="R2-1903860" w:date="2019-04-16T11:27:00Z">
        <w:r w:rsidRPr="00D10C1C" w:rsidDel="00084770">
          <w:rPr>
            <w:lang w:val="sv-SE"/>
          </w:rPr>
          <w:delText xml:space="preserve">        freqBandIndicatorPriority               </w:delText>
        </w:r>
        <w:r w:rsidRPr="00D10C1C" w:rsidDel="00084770">
          <w:rPr>
            <w:color w:val="993366"/>
            <w:lang w:val="sv-SE"/>
          </w:rPr>
          <w:delText>ENUMERATED</w:delText>
        </w:r>
        <w:r w:rsidRPr="00D10C1C" w:rsidDel="00084770">
          <w:rPr>
            <w:lang w:val="sv-SE"/>
          </w:rPr>
          <w:delText xml:space="preserve"> {true}                                                       </w:delText>
        </w:r>
        <w:r w:rsidRPr="00D10C1C" w:rsidDel="00084770">
          <w:rPr>
            <w:color w:val="993366"/>
            <w:lang w:val="sv-SE"/>
          </w:rPr>
          <w:delText>OPTIONAL</w:delText>
        </w:r>
      </w:del>
    </w:p>
    <w:p w14:paraId="310B3D45" w14:textId="1DA56405" w:rsidR="002C5D28" w:rsidRPr="00D10C1C" w:rsidDel="00084770" w:rsidRDefault="002C5D28" w:rsidP="00084770">
      <w:pPr>
        <w:pStyle w:val="PL"/>
        <w:rPr>
          <w:del w:id="1890" w:author="R2-1903860" w:date="2019-04-16T11:27:00Z"/>
          <w:lang w:val="sv-SE"/>
        </w:rPr>
      </w:pPr>
      <w:del w:id="1891" w:author="R2-1903860" w:date="2019-04-16T11:27:00Z">
        <w:r w:rsidRPr="00D10C1C" w:rsidDel="00084770">
          <w:rPr>
            <w:lang w:val="sv-SE"/>
          </w:rPr>
          <w:delText xml:space="preserve">    }                                                                                                                   </w:delText>
        </w:r>
        <w:r w:rsidRPr="00D10C1C" w:rsidDel="00084770">
          <w:rPr>
            <w:color w:val="993366"/>
            <w:lang w:val="sv-SE"/>
          </w:rPr>
          <w:delText>OPTIONAL</w:delText>
        </w:r>
        <w:r w:rsidRPr="00D10C1C" w:rsidDel="00084770">
          <w:rPr>
            <w:lang w:val="sv-SE"/>
          </w:rPr>
          <w:delText>,</w:delText>
        </w:r>
      </w:del>
    </w:p>
    <w:p w14:paraId="173A4707" w14:textId="6CFAD90C" w:rsidR="002C5D28" w:rsidRPr="00D10C1C" w:rsidRDefault="002C5D28" w:rsidP="00084770">
      <w:pPr>
        <w:pStyle w:val="PL"/>
        <w:rPr>
          <w:lang w:val="sv-SE"/>
        </w:rPr>
      </w:pPr>
      <w:del w:id="1892" w:author="R2-1903860" w:date="2019-04-16T11:27:00Z">
        <w:r w:rsidRPr="00D10C1C" w:rsidDel="00084770">
          <w:rPr>
            <w:lang w:val="sv-SE"/>
          </w:rPr>
          <w:delText xml:space="preserve">    </w:delText>
        </w:r>
        <w:commentRangeStart w:id="1893"/>
        <w:r w:rsidRPr="00D10C1C" w:rsidDel="00084770">
          <w:rPr>
            <w:lang w:val="sv-SE"/>
          </w:rPr>
          <w:delText>...</w:delText>
        </w:r>
      </w:del>
      <w:commentRangeEnd w:id="1893"/>
      <w:r w:rsidR="00621995">
        <w:rPr>
          <w:rStyle w:val="CommentReference"/>
          <w:rFonts w:ascii="Times New Roman" w:hAnsi="Times New Roman"/>
          <w:noProof w:val="0"/>
          <w:lang w:eastAsia="ja-JP"/>
        </w:rPr>
        <w:commentReference w:id="1893"/>
      </w:r>
    </w:p>
    <w:p w14:paraId="31C38B8B" w14:textId="6C35343A" w:rsidR="002C5D28" w:rsidRDefault="002C5D28" w:rsidP="00645E3C">
      <w:pPr>
        <w:pStyle w:val="PL"/>
        <w:rPr>
          <w:ins w:id="1894" w:author="Rapporteur Late Drop" w:date="2019-04-04T17:20:00Z"/>
        </w:rPr>
      </w:pPr>
      <w:r w:rsidRPr="00645E3C">
        <w:t>}</w:t>
      </w:r>
    </w:p>
    <w:p w14:paraId="50218443" w14:textId="58B3D0DA" w:rsidR="006937A5" w:rsidRDefault="006937A5" w:rsidP="00645E3C">
      <w:pPr>
        <w:pStyle w:val="PL"/>
        <w:rPr>
          <w:ins w:id="1895" w:author="Rapporteur Late Drop" w:date="2019-04-04T17:20:00Z"/>
        </w:rPr>
      </w:pPr>
    </w:p>
    <w:p w14:paraId="0B68D072" w14:textId="25EAF30F" w:rsidR="006937A5" w:rsidRPr="001C0397" w:rsidRDefault="006937A5" w:rsidP="006937A5">
      <w:pPr>
        <w:pStyle w:val="PL"/>
        <w:rPr>
          <w:ins w:id="1896" w:author="Rapporteur Late Drop" w:date="2019-04-04T17:20:00Z"/>
          <w:rFonts w:eastAsia="Batang"/>
        </w:rPr>
      </w:pPr>
      <w:ins w:id="1897" w:author="Rapporteur Late Drop" w:date="2019-04-04T17:20:00Z">
        <w:r w:rsidRPr="001C0397">
          <w:rPr>
            <w:rFonts w:eastAsia="Batang"/>
          </w:rPr>
          <w:t>MeasResult</w:t>
        </w:r>
        <w:r>
          <w:rPr>
            <w:rFonts w:eastAsia="Batang"/>
          </w:rPr>
          <w:t>SFTD</w:t>
        </w:r>
      </w:ins>
      <w:commentRangeStart w:id="1898"/>
      <w:commentRangeEnd w:id="1898"/>
      <w:r w:rsidR="008D5534">
        <w:rPr>
          <w:rStyle w:val="CommentReference"/>
          <w:rFonts w:ascii="Times New Roman" w:hAnsi="Times New Roman"/>
          <w:noProof w:val="0"/>
          <w:lang w:eastAsia="ja-JP"/>
        </w:rPr>
        <w:commentReference w:id="1898"/>
      </w:r>
      <w:ins w:id="1899" w:author="Rapporteur Late Drop" w:date="2019-04-04T17:20:00Z">
        <w:r>
          <w:rPr>
            <w:rFonts w:eastAsia="Batang"/>
          </w:rPr>
          <w:t>-EUTRA</w:t>
        </w:r>
      </w:ins>
      <w:commentRangeStart w:id="1900"/>
      <w:commentRangeEnd w:id="1900"/>
      <w:ins w:id="1901" w:author="Ericsson (Håkan)" w:date="2019-03-21T01:18:00Z">
        <w:r w:rsidR="008D5534">
          <w:rPr>
            <w:rStyle w:val="CommentReference"/>
            <w:rFonts w:ascii="Times New Roman" w:hAnsi="Times New Roman"/>
            <w:noProof w:val="0"/>
            <w:lang w:eastAsia="ja-JP"/>
          </w:rPr>
          <w:commentReference w:id="1900"/>
        </w:r>
      </w:ins>
      <w:ins w:id="1902" w:author="Rapporteur Late Drop" w:date="2019-04-04T17:20:00Z">
        <w:r w:rsidRPr="001C0397">
          <w:rPr>
            <w:rFonts w:eastAsia="Batang"/>
          </w:rPr>
          <w:t xml:space="preserve"> ::=              </w:t>
        </w:r>
        <w:r w:rsidRPr="001C0397">
          <w:rPr>
            <w:rFonts w:eastAsia="Batang"/>
            <w:color w:val="993366"/>
          </w:rPr>
          <w:t>SEQUENCE</w:t>
        </w:r>
        <w:r w:rsidRPr="001C0397">
          <w:rPr>
            <w:rFonts w:eastAsia="Batang"/>
          </w:rPr>
          <w:t xml:space="preserve"> {</w:t>
        </w:r>
      </w:ins>
      <w:commentRangeStart w:id="1903"/>
      <w:commentRangeEnd w:id="1903"/>
      <w:ins w:id="1904" w:author="Ericsson (Håkan)" w:date="2019-03-21T01:18:00Z">
        <w:r w:rsidR="008D5534">
          <w:rPr>
            <w:rStyle w:val="CommentReference"/>
            <w:rFonts w:ascii="Times New Roman" w:hAnsi="Times New Roman"/>
            <w:noProof w:val="0"/>
            <w:lang w:eastAsia="ja-JP"/>
          </w:rPr>
          <w:commentReference w:id="1903"/>
        </w:r>
      </w:ins>
    </w:p>
    <w:p w14:paraId="06599959" w14:textId="75467785" w:rsidR="00B221B0" w:rsidRDefault="00B221B0" w:rsidP="00B221B0">
      <w:pPr>
        <w:pStyle w:val="PL"/>
        <w:rPr>
          <w:ins w:id="1905" w:author="R2-1905419" w:date="2019-04-16T14:16:00Z"/>
        </w:rPr>
      </w:pPr>
      <w:ins w:id="1906" w:author="R2-1905419" w:date="2019-04-16T14:16:00Z">
        <w:r>
          <w:t xml:space="preserve">    eutra-PhysCellId</w:t>
        </w:r>
      </w:ins>
      <w:ins w:id="1907" w:author="R2-1905419" w:date="2019-04-16T14:17:00Z">
        <w:r w:rsidR="007A474F">
          <w:rPr>
            <w:rFonts w:eastAsia="Batang"/>
          </w:rPr>
          <w:t xml:space="preserve">                       </w:t>
        </w:r>
      </w:ins>
      <w:ins w:id="1908" w:author="R2-1905419" w:date="2019-04-16T14:16:00Z">
        <w:r>
          <w:t>EUTRA-PhysCellId,</w:t>
        </w:r>
      </w:ins>
    </w:p>
    <w:p w14:paraId="365CA2A1" w14:textId="5AB9518D" w:rsidR="00B221B0" w:rsidRDefault="00B221B0" w:rsidP="00B221B0">
      <w:pPr>
        <w:pStyle w:val="PL"/>
        <w:rPr>
          <w:ins w:id="1909" w:author="R2-1905419" w:date="2019-04-16T14:16:00Z"/>
        </w:rPr>
      </w:pPr>
      <w:ins w:id="1910" w:author="R2-1905419" w:date="2019-04-16T14:16:00Z">
        <w:r>
          <w:t xml:space="preserve">    rsrpResult-EUTRA</w:t>
        </w:r>
      </w:ins>
      <w:ins w:id="1911" w:author="R2-1905419" w:date="2019-04-16T14:17:00Z">
        <w:r w:rsidR="007A474F">
          <w:rPr>
            <w:rFonts w:eastAsia="Batang"/>
          </w:rPr>
          <w:t xml:space="preserve">                       </w:t>
        </w:r>
      </w:ins>
      <w:ins w:id="1912" w:author="R2-1905419" w:date="2019-04-16T14:16:00Z">
        <w:r>
          <w:t>RSRP-RangeEUTRA</w:t>
        </w:r>
        <w:r w:rsidRPr="00645E3C">
          <w:t xml:space="preserve">          </w:t>
        </w:r>
        <w:r>
          <w:t xml:space="preserve">                                                      </w:t>
        </w:r>
        <w:r w:rsidRPr="00645E3C">
          <w:t xml:space="preserve"> </w:t>
        </w:r>
        <w:r w:rsidRPr="00645E3C">
          <w:rPr>
            <w:color w:val="993366"/>
          </w:rPr>
          <w:t>OPTIONAL</w:t>
        </w:r>
        <w:r>
          <w:t>,</w:t>
        </w:r>
      </w:ins>
    </w:p>
    <w:p w14:paraId="4F11542B" w14:textId="459C5777" w:rsidR="006937A5" w:rsidRPr="001C0397" w:rsidRDefault="00B221B0" w:rsidP="006937A5">
      <w:pPr>
        <w:pStyle w:val="PL"/>
        <w:rPr>
          <w:ins w:id="1913" w:author="Rapporteur Late Drop" w:date="2019-04-04T17:20:00Z"/>
          <w:rFonts w:eastAsia="Batang"/>
        </w:rPr>
      </w:pPr>
      <w:ins w:id="1914" w:author="R2-1905419" w:date="2019-04-16T14:16:00Z">
        <w:r>
          <w:rPr>
            <w:rFonts w:eastAsia="Batang"/>
          </w:rPr>
          <w:t xml:space="preserve">     </w:t>
        </w:r>
      </w:ins>
      <w:ins w:id="1915" w:author="Rapporteur Late Drop" w:date="2019-04-04T17:20:00Z">
        <w:r w:rsidR="006937A5" w:rsidRPr="001C0397">
          <w:rPr>
            <w:rFonts w:eastAsia="Batang"/>
          </w:rPr>
          <w:t>sfn-OffsetResult</w:t>
        </w:r>
      </w:ins>
      <w:ins w:id="1916" w:author="R2-1905419" w:date="2019-04-16T14:16:00Z">
        <w:r>
          <w:rPr>
            <w:rFonts w:eastAsia="Batang"/>
          </w:rPr>
          <w:t xml:space="preserve">     </w:t>
        </w:r>
      </w:ins>
      <w:ins w:id="1917" w:author="R2-1905419" w:date="2019-04-16T14:17:00Z">
        <w:r>
          <w:rPr>
            <w:rFonts w:eastAsia="Batang"/>
          </w:rPr>
          <w:t xml:space="preserve">                  </w:t>
        </w:r>
      </w:ins>
      <w:ins w:id="1918" w:author="Rapporteur Late Drop" w:date="2019-04-04T17:20:00Z">
        <w:r w:rsidR="006937A5" w:rsidRPr="001C0397">
          <w:rPr>
            <w:rFonts w:eastAsia="Batang"/>
            <w:color w:val="993366"/>
          </w:rPr>
          <w:t>INTEGER</w:t>
        </w:r>
        <w:r w:rsidR="006937A5" w:rsidRPr="001C0397">
          <w:rPr>
            <w:rFonts w:eastAsia="Batang"/>
          </w:rPr>
          <w:t xml:space="preserve"> (0..1023),</w:t>
        </w:r>
      </w:ins>
    </w:p>
    <w:p w14:paraId="66D6DCA5" w14:textId="00389C97" w:rsidR="006937A5" w:rsidRPr="001C0397" w:rsidRDefault="00B221B0" w:rsidP="006937A5">
      <w:pPr>
        <w:pStyle w:val="PL"/>
        <w:rPr>
          <w:ins w:id="1919" w:author="Rapporteur Late Drop" w:date="2019-04-04T17:20:00Z"/>
          <w:rFonts w:eastAsia="Batang"/>
        </w:rPr>
      </w:pPr>
      <w:ins w:id="1920" w:author="R2-1905419" w:date="2019-04-16T14:16:00Z">
        <w:r>
          <w:rPr>
            <w:rFonts w:eastAsia="Batang"/>
          </w:rPr>
          <w:t xml:space="preserve">     </w:t>
        </w:r>
      </w:ins>
      <w:ins w:id="1921" w:author="Rapporteur Late Drop" w:date="2019-04-04T17:20:00Z">
        <w:r w:rsidR="006937A5" w:rsidRPr="001C0397">
          <w:rPr>
            <w:rFonts w:eastAsia="Batang"/>
          </w:rPr>
          <w:t xml:space="preserve">frameBoundaryOffsetResult           </w:t>
        </w:r>
      </w:ins>
      <w:ins w:id="1922" w:author="R2-1905419" w:date="2019-04-16T14:17:00Z">
        <w:r w:rsidR="007A474F">
          <w:rPr>
            <w:rFonts w:eastAsia="Batang"/>
          </w:rPr>
          <w:t xml:space="preserve"> </w:t>
        </w:r>
      </w:ins>
      <w:ins w:id="1923" w:author="Rapporteur Late Drop" w:date="2019-04-04T17:20:00Z">
        <w:r w:rsidR="006937A5" w:rsidRPr="001C0397">
          <w:rPr>
            <w:rFonts w:eastAsia="Batang"/>
            <w:color w:val="993366"/>
          </w:rPr>
          <w:t>INTEGER</w:t>
        </w:r>
        <w:r w:rsidR="006937A5">
          <w:rPr>
            <w:rFonts w:eastAsia="Batang"/>
          </w:rPr>
          <w:t xml:space="preserve"> (-30720..30719)</w:t>
        </w:r>
      </w:ins>
    </w:p>
    <w:p w14:paraId="0560279F" w14:textId="5BDB9CC7" w:rsidR="006937A5" w:rsidRPr="00645E3C" w:rsidRDefault="006937A5" w:rsidP="006937A5">
      <w:pPr>
        <w:pStyle w:val="PL"/>
      </w:pPr>
      <w:ins w:id="1924" w:author="Rapporteur Late Drop" w:date="2019-04-04T17:20:00Z">
        <w:r w:rsidRPr="001C0397">
          <w:rPr>
            <w:rFonts w:eastAsia="Batang"/>
          </w:rPr>
          <w:t>}</w:t>
        </w:r>
      </w:ins>
    </w:p>
    <w:p w14:paraId="35CD2F95" w14:textId="77777777" w:rsidR="002C5D28" w:rsidRPr="00645E3C" w:rsidRDefault="002C5D28" w:rsidP="00645E3C">
      <w:pPr>
        <w:pStyle w:val="PL"/>
      </w:pPr>
    </w:p>
    <w:p w14:paraId="1BA74A09" w14:textId="77777777" w:rsidR="002C5D28" w:rsidRPr="00645E3C" w:rsidRDefault="002C5D28" w:rsidP="00645E3C">
      <w:pPr>
        <w:pStyle w:val="PL"/>
      </w:pPr>
      <w:r w:rsidRPr="00645E3C">
        <w:t xml:space="preserve">MultiBandInfoListEUTRA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FreqBandIndicatorEUTRA</w:t>
      </w:r>
    </w:p>
    <w:p w14:paraId="7BD00C1D" w14:textId="77777777" w:rsidR="002C5D28" w:rsidRPr="00645E3C" w:rsidRDefault="002C5D28" w:rsidP="00645E3C">
      <w:pPr>
        <w:pStyle w:val="PL"/>
      </w:pPr>
    </w:p>
    <w:p w14:paraId="776DB45C" w14:textId="77777777" w:rsidR="002C5D28" w:rsidRPr="00645E3C" w:rsidRDefault="002C5D28" w:rsidP="00645E3C">
      <w:pPr>
        <w:pStyle w:val="PL"/>
      </w:pPr>
      <w:r w:rsidRPr="00645E3C">
        <w:t xml:space="preserve">MeasQuantityResults ::=                 </w:t>
      </w:r>
      <w:r w:rsidRPr="00645E3C">
        <w:rPr>
          <w:color w:val="993366"/>
        </w:rPr>
        <w:t>SEQUENCE</w:t>
      </w:r>
      <w:r w:rsidRPr="00645E3C">
        <w:t xml:space="preserve"> {</w:t>
      </w:r>
    </w:p>
    <w:p w14:paraId="46AD2921" w14:textId="77777777" w:rsidR="002C5D28" w:rsidRPr="00645E3C" w:rsidRDefault="002C5D28" w:rsidP="00645E3C">
      <w:pPr>
        <w:pStyle w:val="PL"/>
      </w:pPr>
      <w:r w:rsidRPr="00645E3C">
        <w:t xml:space="preserve">    rsrp                                    RSRP-Range                                                                  </w:t>
      </w:r>
      <w:r w:rsidRPr="00645E3C">
        <w:rPr>
          <w:color w:val="993366"/>
        </w:rPr>
        <w:t>OPTIONAL</w:t>
      </w:r>
      <w:r w:rsidRPr="00645E3C">
        <w:t>,</w:t>
      </w:r>
    </w:p>
    <w:p w14:paraId="7C0FACA1" w14:textId="77777777" w:rsidR="002C5D28" w:rsidRPr="00645E3C" w:rsidRDefault="002C5D28" w:rsidP="00645E3C">
      <w:pPr>
        <w:pStyle w:val="PL"/>
      </w:pPr>
      <w:r w:rsidRPr="00645E3C">
        <w:t xml:space="preserve">    rsrq                                    RSRQ-Range                                                                  </w:t>
      </w:r>
      <w:r w:rsidRPr="00645E3C">
        <w:rPr>
          <w:color w:val="993366"/>
        </w:rPr>
        <w:t>OPTIONAL</w:t>
      </w:r>
      <w:r w:rsidRPr="00645E3C">
        <w:t>,</w:t>
      </w:r>
    </w:p>
    <w:p w14:paraId="005E8DEF" w14:textId="77777777" w:rsidR="002C5D28" w:rsidRPr="00645E3C" w:rsidRDefault="002C5D28" w:rsidP="00645E3C">
      <w:pPr>
        <w:pStyle w:val="PL"/>
      </w:pPr>
      <w:r w:rsidRPr="00645E3C">
        <w:t xml:space="preserve">    sinr                                    SINR-Range                                                                  </w:t>
      </w:r>
      <w:r w:rsidRPr="00645E3C">
        <w:rPr>
          <w:color w:val="993366"/>
        </w:rPr>
        <w:t>OPTIONAL</w:t>
      </w:r>
    </w:p>
    <w:p w14:paraId="4677BD99" w14:textId="77777777" w:rsidR="002C5D28" w:rsidRPr="00645E3C" w:rsidRDefault="002C5D28" w:rsidP="00645E3C">
      <w:pPr>
        <w:pStyle w:val="PL"/>
      </w:pPr>
      <w:r w:rsidRPr="00645E3C">
        <w:t>}</w:t>
      </w:r>
    </w:p>
    <w:p w14:paraId="7AB18420" w14:textId="77777777" w:rsidR="002C5D28" w:rsidRPr="00645E3C" w:rsidRDefault="002C5D28" w:rsidP="00645E3C">
      <w:pPr>
        <w:pStyle w:val="PL"/>
      </w:pPr>
    </w:p>
    <w:p w14:paraId="0726BD49" w14:textId="77777777" w:rsidR="002C5D28" w:rsidRPr="00645E3C" w:rsidRDefault="002C5D28" w:rsidP="00645E3C">
      <w:pPr>
        <w:pStyle w:val="PL"/>
      </w:pPr>
    </w:p>
    <w:p w14:paraId="74383E28" w14:textId="77777777" w:rsidR="002C5D28" w:rsidRPr="00645E3C" w:rsidRDefault="002C5D28" w:rsidP="00645E3C">
      <w:pPr>
        <w:pStyle w:val="PL"/>
      </w:pPr>
      <w:r w:rsidRPr="00645E3C">
        <w:t xml:space="preserve">MeasQuantityResultsEUTRA ::=            </w:t>
      </w:r>
      <w:r w:rsidRPr="00645E3C">
        <w:rPr>
          <w:color w:val="993366"/>
        </w:rPr>
        <w:t>SEQUENCE</w:t>
      </w:r>
      <w:r w:rsidRPr="00645E3C">
        <w:t xml:space="preserve"> {</w:t>
      </w:r>
    </w:p>
    <w:p w14:paraId="2CB57DEB" w14:textId="77777777" w:rsidR="002C5D28" w:rsidRPr="00645E3C" w:rsidRDefault="002C5D28" w:rsidP="00645E3C">
      <w:pPr>
        <w:pStyle w:val="PL"/>
      </w:pPr>
      <w:r w:rsidRPr="00645E3C">
        <w:t xml:space="preserve">    rsrp                                    RSRP-RangeEUTRA                                                             </w:t>
      </w:r>
      <w:r w:rsidRPr="00645E3C">
        <w:rPr>
          <w:color w:val="993366"/>
        </w:rPr>
        <w:t>OPTIONAL</w:t>
      </w:r>
      <w:r w:rsidRPr="00645E3C">
        <w:t>,</w:t>
      </w:r>
    </w:p>
    <w:p w14:paraId="49AC5DBD" w14:textId="77777777" w:rsidR="002C5D28" w:rsidRPr="00645E3C" w:rsidRDefault="002C5D28" w:rsidP="00645E3C">
      <w:pPr>
        <w:pStyle w:val="PL"/>
      </w:pPr>
      <w:r w:rsidRPr="00645E3C">
        <w:t xml:space="preserve">    rsrq                                    RSRQ-RangeEUTRA                                                             </w:t>
      </w:r>
      <w:r w:rsidRPr="00645E3C">
        <w:rPr>
          <w:color w:val="993366"/>
        </w:rPr>
        <w:t>OPTIONAL</w:t>
      </w:r>
      <w:r w:rsidRPr="00645E3C">
        <w:t>,</w:t>
      </w:r>
    </w:p>
    <w:p w14:paraId="7494EC6E" w14:textId="77777777" w:rsidR="002C5D28" w:rsidRPr="00645E3C" w:rsidRDefault="002C5D28" w:rsidP="00645E3C">
      <w:pPr>
        <w:pStyle w:val="PL"/>
      </w:pPr>
      <w:r w:rsidRPr="00645E3C">
        <w:t xml:space="preserve">    sinr                                    SINR-RangeEUTRA                                                             </w:t>
      </w:r>
      <w:r w:rsidRPr="00645E3C">
        <w:rPr>
          <w:color w:val="993366"/>
        </w:rPr>
        <w:t>OPTIONAL</w:t>
      </w:r>
    </w:p>
    <w:p w14:paraId="103F30D3" w14:textId="77777777" w:rsidR="002C5D28" w:rsidRPr="00645E3C" w:rsidRDefault="002C5D28" w:rsidP="00645E3C">
      <w:pPr>
        <w:pStyle w:val="PL"/>
      </w:pPr>
      <w:r w:rsidRPr="00645E3C">
        <w:t>}</w:t>
      </w:r>
    </w:p>
    <w:p w14:paraId="6340C1AD" w14:textId="77777777" w:rsidR="002C5D28" w:rsidRPr="00645E3C" w:rsidRDefault="002C5D28" w:rsidP="00645E3C">
      <w:pPr>
        <w:pStyle w:val="PL"/>
      </w:pPr>
    </w:p>
    <w:p w14:paraId="4652FE70" w14:textId="77777777" w:rsidR="002C5D28" w:rsidRPr="00645E3C" w:rsidRDefault="002C5D28" w:rsidP="00645E3C">
      <w:pPr>
        <w:pStyle w:val="PL"/>
      </w:pPr>
    </w:p>
    <w:p w14:paraId="78F7DA70" w14:textId="77777777" w:rsidR="002C5D28" w:rsidRPr="00645E3C" w:rsidRDefault="002C5D28" w:rsidP="00645E3C">
      <w:pPr>
        <w:pStyle w:val="PL"/>
      </w:pPr>
      <w:r w:rsidRPr="00645E3C">
        <w:t xml:space="preserve">ResultsPerSSB-IndexList::=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ResultsPerSSB-Index</w:t>
      </w:r>
    </w:p>
    <w:p w14:paraId="5783ED07" w14:textId="77777777" w:rsidR="002C5D28" w:rsidRPr="00645E3C" w:rsidRDefault="002C5D28" w:rsidP="00645E3C">
      <w:pPr>
        <w:pStyle w:val="PL"/>
      </w:pPr>
    </w:p>
    <w:p w14:paraId="7B290692" w14:textId="77777777" w:rsidR="002C5D28" w:rsidRPr="00645E3C" w:rsidRDefault="002C5D28" w:rsidP="00645E3C">
      <w:pPr>
        <w:pStyle w:val="PL"/>
      </w:pPr>
      <w:r w:rsidRPr="00645E3C">
        <w:t xml:space="preserve">ResultsPerSSB-Index ::=                 </w:t>
      </w:r>
      <w:r w:rsidRPr="00645E3C">
        <w:rPr>
          <w:color w:val="993366"/>
        </w:rPr>
        <w:t>SEQUENCE</w:t>
      </w:r>
      <w:r w:rsidRPr="00645E3C">
        <w:t xml:space="preserve"> {</w:t>
      </w:r>
    </w:p>
    <w:p w14:paraId="6FEE17DB" w14:textId="77777777" w:rsidR="002C5D28" w:rsidRPr="00645E3C" w:rsidRDefault="002C5D28" w:rsidP="00645E3C">
      <w:pPr>
        <w:pStyle w:val="PL"/>
      </w:pPr>
      <w:r w:rsidRPr="00645E3C">
        <w:t xml:space="preserve">    ssb-Index                               SSB-Index,</w:t>
      </w:r>
    </w:p>
    <w:p w14:paraId="1C16207A" w14:textId="77777777" w:rsidR="002C5D28" w:rsidRPr="00645E3C" w:rsidRDefault="002C5D28" w:rsidP="00645E3C">
      <w:pPr>
        <w:pStyle w:val="PL"/>
      </w:pPr>
      <w:r w:rsidRPr="00645E3C">
        <w:t xml:space="preserve">    ssb-Results                             MeasQuantityResults                                                         </w:t>
      </w:r>
      <w:r w:rsidRPr="00645E3C">
        <w:rPr>
          <w:color w:val="993366"/>
        </w:rPr>
        <w:t>OPTIONAL</w:t>
      </w:r>
    </w:p>
    <w:p w14:paraId="17E89BCC" w14:textId="77777777" w:rsidR="002C5D28" w:rsidRPr="00645E3C" w:rsidRDefault="002C5D28" w:rsidP="00645E3C">
      <w:pPr>
        <w:pStyle w:val="PL"/>
      </w:pPr>
      <w:r w:rsidRPr="00645E3C">
        <w:t>}</w:t>
      </w:r>
    </w:p>
    <w:p w14:paraId="51ADB2C8" w14:textId="77777777" w:rsidR="002C5D28" w:rsidRPr="00645E3C" w:rsidRDefault="002C5D28" w:rsidP="00645E3C">
      <w:pPr>
        <w:pStyle w:val="PL"/>
      </w:pPr>
    </w:p>
    <w:p w14:paraId="0FB07C0D" w14:textId="77777777" w:rsidR="002C5D28" w:rsidRPr="00645E3C" w:rsidRDefault="002C5D28" w:rsidP="00645E3C">
      <w:pPr>
        <w:pStyle w:val="PL"/>
      </w:pPr>
      <w:r w:rsidRPr="00645E3C">
        <w:t xml:space="preserve">ResultsPerCSI-RS-IndexList::=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ResultsPerCSI-RS-Index</w:t>
      </w:r>
    </w:p>
    <w:p w14:paraId="0093A697" w14:textId="77777777" w:rsidR="002C5D28" w:rsidRPr="00645E3C" w:rsidRDefault="002C5D28" w:rsidP="00645E3C">
      <w:pPr>
        <w:pStyle w:val="PL"/>
      </w:pPr>
    </w:p>
    <w:p w14:paraId="3B6A943F" w14:textId="77777777" w:rsidR="002C5D28" w:rsidRPr="00645E3C" w:rsidRDefault="002C5D28" w:rsidP="00645E3C">
      <w:pPr>
        <w:pStyle w:val="PL"/>
      </w:pPr>
      <w:r w:rsidRPr="00645E3C">
        <w:t xml:space="preserve">ResultsPerCSI-RS-Index ::=              </w:t>
      </w:r>
      <w:r w:rsidRPr="00645E3C">
        <w:rPr>
          <w:color w:val="993366"/>
        </w:rPr>
        <w:t>SEQUENCE</w:t>
      </w:r>
      <w:r w:rsidRPr="00645E3C">
        <w:t xml:space="preserve"> {</w:t>
      </w:r>
    </w:p>
    <w:p w14:paraId="02C600DF" w14:textId="77777777" w:rsidR="002C5D28" w:rsidRPr="00645E3C" w:rsidRDefault="002C5D28" w:rsidP="00645E3C">
      <w:pPr>
        <w:pStyle w:val="PL"/>
      </w:pPr>
      <w:r w:rsidRPr="00645E3C">
        <w:lastRenderedPageBreak/>
        <w:t xml:space="preserve">    csi-RS-Index                            CSI-RS-Index,</w:t>
      </w:r>
    </w:p>
    <w:p w14:paraId="011C0AA3" w14:textId="77777777" w:rsidR="002C5D28" w:rsidRPr="00645E3C" w:rsidRDefault="002C5D28" w:rsidP="00645E3C">
      <w:pPr>
        <w:pStyle w:val="PL"/>
      </w:pPr>
      <w:r w:rsidRPr="00645E3C">
        <w:t xml:space="preserve">    csi-RS-Results                          MeasQuantityResults                                                         </w:t>
      </w:r>
      <w:r w:rsidRPr="00645E3C">
        <w:rPr>
          <w:color w:val="993366"/>
        </w:rPr>
        <w:t>OPTIONAL</w:t>
      </w:r>
    </w:p>
    <w:p w14:paraId="2BD0B55B" w14:textId="0B77C5ED" w:rsidR="002C5D28" w:rsidRDefault="002C5D28" w:rsidP="00645E3C">
      <w:pPr>
        <w:pStyle w:val="PL"/>
        <w:rPr>
          <w:ins w:id="1925" w:author="Rapporteur Late Drop" w:date="2019-04-04T17:21:00Z"/>
        </w:rPr>
      </w:pPr>
      <w:r w:rsidRPr="00645E3C">
        <w:t>}</w:t>
      </w:r>
    </w:p>
    <w:p w14:paraId="0CF0C0B6" w14:textId="2535C9B3" w:rsidR="00097593" w:rsidRDefault="00097593" w:rsidP="00645E3C">
      <w:pPr>
        <w:pStyle w:val="PL"/>
        <w:rPr>
          <w:ins w:id="1926" w:author="Rapporteur Late Drop" w:date="2019-04-04T17:21:00Z"/>
        </w:rPr>
      </w:pPr>
    </w:p>
    <w:p w14:paraId="7BFB63D7" w14:textId="239AF6BB" w:rsidR="00097593" w:rsidRDefault="00097593" w:rsidP="00097593">
      <w:pPr>
        <w:pStyle w:val="PL"/>
        <w:rPr>
          <w:ins w:id="1927" w:author="Rapporteur ASN.1 Ph1" w:date="2019-04-16T15:42:00Z"/>
          <w:lang w:val="en-US"/>
        </w:rPr>
      </w:pPr>
      <w:ins w:id="1928" w:author="Rapporteur Late Drop" w:date="2019-04-04T17:21:00Z">
        <w:r>
          <w:rPr>
            <w:lang w:val="en-US"/>
          </w:rPr>
          <w:t>MeasResultServFreqListEUTRA</w:t>
        </w:r>
      </w:ins>
      <w:ins w:id="1929" w:author="R2-1905418" w:date="2019-04-16T14:06:00Z">
        <w:r w:rsidR="001715E2">
          <w:rPr>
            <w:lang w:val="en-US"/>
          </w:rPr>
          <w:t>-SCG</w:t>
        </w:r>
      </w:ins>
      <w:ins w:id="1930" w:author="Rapporteur Late Drop" w:date="2019-04-04T17:21:00Z">
        <w:r>
          <w:rPr>
            <w:lang w:val="en-US"/>
          </w:rPr>
          <w:t xml:space="preserve"> </w:t>
        </w:r>
        <w:r w:rsidRPr="00D85E77">
          <w:rPr>
            <w:lang w:val="en-US"/>
          </w:rPr>
          <w:t>::=</w:t>
        </w:r>
        <w:r>
          <w:rPr>
            <w:lang w:val="en-US"/>
          </w:rPr>
          <w:t xml:space="preserve"> </w:t>
        </w:r>
        <w:r w:rsidRPr="00D85E77">
          <w:rPr>
            <w:lang w:val="en-US"/>
          </w:rPr>
          <w:t>SEQUENCE (SIZE (1..</w:t>
        </w:r>
        <w:r w:rsidRPr="0039719D">
          <w:rPr>
            <w:lang w:val="en-US"/>
          </w:rPr>
          <w:t>maxNrofServingCellsEUTRA</w:t>
        </w:r>
        <w:r w:rsidRPr="00D85E77">
          <w:rPr>
            <w:lang w:val="en-US"/>
          </w:rPr>
          <w:t xml:space="preserve">)) OF </w:t>
        </w:r>
      </w:ins>
      <w:ins w:id="1931" w:author="Rapporteur ASN.1 Ph1" w:date="2019-04-16T15:42:00Z">
        <w:r w:rsidR="006D1BF8">
          <w:rPr>
            <w:lang w:val="en-US"/>
          </w:rPr>
          <w:t>MeasResult2EUTRA</w:t>
        </w:r>
      </w:ins>
    </w:p>
    <w:p w14:paraId="019D0128" w14:textId="77777777" w:rsidR="006D1BF8" w:rsidRDefault="006D1BF8" w:rsidP="00097593">
      <w:pPr>
        <w:pStyle w:val="PL"/>
        <w:rPr>
          <w:ins w:id="1932" w:author="Rapporteur Late Drop" w:date="2019-04-04T17:21:00Z"/>
          <w:lang w:val="en-US"/>
        </w:rPr>
      </w:pPr>
    </w:p>
    <w:p w14:paraId="7632342D" w14:textId="0AF81B02" w:rsidR="00097593" w:rsidRDefault="00097593" w:rsidP="00097593">
      <w:pPr>
        <w:pStyle w:val="PL"/>
        <w:shd w:val="pct10" w:color="auto" w:fill="auto"/>
        <w:rPr>
          <w:ins w:id="1933" w:author="Rapporteur Late Drop" w:date="2019-04-04T17:21:00Z"/>
          <w:lang w:val="en-US"/>
        </w:rPr>
      </w:pPr>
      <w:ins w:id="1934" w:author="Rapporteur Late Drop" w:date="2019-04-04T17:21:00Z">
        <w:r>
          <w:rPr>
            <w:lang w:val="en-US"/>
          </w:rPr>
          <w:t>MeasResultServFreqListNR</w:t>
        </w:r>
      </w:ins>
      <w:ins w:id="1935" w:author="R2-1905420" w:date="2019-04-16T14:25:00Z">
        <w:r w:rsidR="00DC7B9A">
          <w:rPr>
            <w:lang w:val="en-US"/>
          </w:rPr>
          <w:t>-SCG</w:t>
        </w:r>
      </w:ins>
      <w:ins w:id="1936" w:author="Rapporteur Late Drop" w:date="2019-04-04T17:21:00Z">
        <w:r>
          <w:rPr>
            <w:lang w:val="en-US"/>
          </w:rPr>
          <w:t xml:space="preserve"> </w:t>
        </w:r>
        <w:r w:rsidRPr="00D85E77">
          <w:rPr>
            <w:lang w:val="en-US"/>
          </w:rPr>
          <w:t>::=</w:t>
        </w:r>
        <w:r>
          <w:rPr>
            <w:lang w:val="en-US"/>
          </w:rPr>
          <w:t xml:space="preserve"> </w:t>
        </w:r>
        <w:r w:rsidRPr="00D85E77">
          <w:rPr>
            <w:lang w:val="en-US"/>
          </w:rPr>
          <w:t>SEQUENCE (SIZE (1..</w:t>
        </w:r>
        <w:r w:rsidRPr="00645E3C">
          <w:t>maxNrofServingCells</w:t>
        </w:r>
        <w:r w:rsidRPr="00D85E77">
          <w:rPr>
            <w:lang w:val="en-US"/>
          </w:rPr>
          <w:t xml:space="preserve">)) OF </w:t>
        </w:r>
      </w:ins>
      <w:ins w:id="1937" w:author="Rapporteur ASN.1 Ph1" w:date="2019-04-16T15:34:00Z">
        <w:r w:rsidR="0024088E">
          <w:rPr>
            <w:lang w:val="en-US"/>
          </w:rPr>
          <w:t>MeasResult2NR</w:t>
        </w:r>
      </w:ins>
    </w:p>
    <w:p w14:paraId="7F0892F6" w14:textId="77777777" w:rsidR="00097593" w:rsidRDefault="00097593" w:rsidP="00097593">
      <w:pPr>
        <w:pStyle w:val="PL"/>
        <w:shd w:val="pct10" w:color="auto" w:fill="auto"/>
        <w:rPr>
          <w:ins w:id="1938" w:author="Rapporteur Late Drop" w:date="2019-04-04T17:21:00Z"/>
          <w:lang w:val="en-US"/>
        </w:rPr>
      </w:pPr>
    </w:p>
    <w:p w14:paraId="1B879C70" w14:textId="4796C2FB" w:rsidR="00097593" w:rsidRPr="00645E3C" w:rsidRDefault="008D5534" w:rsidP="00645E3C">
      <w:pPr>
        <w:pStyle w:val="PL"/>
      </w:pPr>
      <w:commentRangeStart w:id="1939"/>
      <w:commentRangeEnd w:id="1939"/>
      <w:r>
        <w:rPr>
          <w:rStyle w:val="CommentReference"/>
          <w:rFonts w:ascii="Times New Roman" w:hAnsi="Times New Roman"/>
          <w:noProof w:val="0"/>
          <w:lang w:eastAsia="ja-JP"/>
        </w:rPr>
        <w:commentReference w:id="1939"/>
      </w:r>
    </w:p>
    <w:p w14:paraId="00CA3FFE" w14:textId="77777777" w:rsidR="002C5D28" w:rsidRPr="00645E3C" w:rsidRDefault="002C5D28" w:rsidP="00645E3C">
      <w:pPr>
        <w:pStyle w:val="PL"/>
      </w:pPr>
    </w:p>
    <w:p w14:paraId="6A05B519" w14:textId="3240167F" w:rsidR="002C5D28" w:rsidRPr="00645E3C" w:rsidRDefault="002C5D28" w:rsidP="00645E3C">
      <w:pPr>
        <w:pStyle w:val="PL"/>
        <w:rPr>
          <w:color w:val="808080"/>
        </w:rPr>
      </w:pPr>
      <w:r w:rsidRPr="00645E3C">
        <w:rPr>
          <w:color w:val="808080"/>
        </w:rPr>
        <w:t>-- TAG-MEASRESULTS-STOP</w:t>
      </w:r>
    </w:p>
    <w:p w14:paraId="78015CA7" w14:textId="77777777" w:rsidR="002C5D28" w:rsidRPr="00645E3C" w:rsidRDefault="002C5D28" w:rsidP="00645E3C">
      <w:pPr>
        <w:pStyle w:val="PL"/>
        <w:rPr>
          <w:color w:val="808080"/>
        </w:rPr>
      </w:pPr>
      <w:r w:rsidRPr="00645E3C">
        <w:rPr>
          <w:color w:val="808080"/>
        </w:rPr>
        <w:t>-- ASN1STOP</w:t>
      </w:r>
    </w:p>
    <w:p w14:paraId="674C7B2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41980A92" w14:textId="77777777" w:rsidTr="00C3312D">
        <w:tc>
          <w:tcPr>
            <w:tcW w:w="0" w:type="auto"/>
          </w:tcPr>
          <w:p w14:paraId="7C1EB87A" w14:textId="77777777" w:rsidR="001C74DD" w:rsidRPr="00645E3C" w:rsidRDefault="001C74DD" w:rsidP="00C3312D">
            <w:pPr>
              <w:pStyle w:val="TAH"/>
              <w:rPr>
                <w:szCs w:val="22"/>
                <w:lang w:val="en-GB" w:eastAsia="ja-JP"/>
              </w:rPr>
            </w:pPr>
            <w:r w:rsidRPr="00645E3C">
              <w:rPr>
                <w:i/>
                <w:szCs w:val="22"/>
                <w:lang w:val="en-GB" w:eastAsia="ja-JP"/>
              </w:rPr>
              <w:t xml:space="preserve">MeasResultEUTRA </w:t>
            </w:r>
            <w:r w:rsidRPr="001460C9">
              <w:rPr>
                <w:szCs w:val="22"/>
                <w:lang w:val="en-GB" w:eastAsia="ja-JP"/>
              </w:rPr>
              <w:t>field descriptions</w:t>
            </w:r>
          </w:p>
        </w:tc>
      </w:tr>
      <w:tr w:rsidR="001C74DD" w:rsidRPr="00645E3C" w:rsidDel="001422DB" w14:paraId="24359697" w14:textId="3A5649B1" w:rsidTr="00C3312D">
        <w:trPr>
          <w:del w:id="1940" w:author="R2-1903860" w:date="2019-04-16T11:29:00Z"/>
        </w:trPr>
        <w:tc>
          <w:tcPr>
            <w:tcW w:w="0" w:type="auto"/>
          </w:tcPr>
          <w:p w14:paraId="00DA4C66" w14:textId="57540A75" w:rsidR="001C74DD" w:rsidRPr="00645E3C" w:rsidDel="001422DB" w:rsidRDefault="001C74DD" w:rsidP="00C3312D">
            <w:pPr>
              <w:pStyle w:val="TAL"/>
              <w:rPr>
                <w:del w:id="1941" w:author="R2-1903860" w:date="2019-04-16T11:29:00Z"/>
                <w:rFonts w:eastAsia="Calibri"/>
                <w:b/>
                <w:bCs/>
                <w:i/>
                <w:iCs/>
                <w:kern w:val="2"/>
                <w:szCs w:val="22"/>
                <w:lang w:val="en-GB" w:eastAsia="ja-JP"/>
              </w:rPr>
            </w:pPr>
            <w:del w:id="1942" w:author="R2-1903860" w:date="2019-04-16T11:29:00Z">
              <w:r w:rsidRPr="00645E3C" w:rsidDel="001422DB">
                <w:rPr>
                  <w:rFonts w:eastAsia="Calibri"/>
                  <w:b/>
                  <w:bCs/>
                  <w:i/>
                  <w:iCs/>
                  <w:kern w:val="2"/>
                  <w:szCs w:val="22"/>
                  <w:lang w:val="en-GB" w:eastAsia="ja-JP"/>
                </w:rPr>
                <w:delText>cgi-info-5GC</w:delText>
              </w:r>
            </w:del>
          </w:p>
          <w:p w14:paraId="51B191DC" w14:textId="27C7E2D8" w:rsidR="001C74DD" w:rsidRPr="00645E3C" w:rsidDel="001422DB" w:rsidRDefault="001C74DD" w:rsidP="00C3312D">
            <w:pPr>
              <w:pStyle w:val="TAL"/>
              <w:rPr>
                <w:del w:id="1943" w:author="R2-1903860" w:date="2019-04-16T11:29:00Z"/>
                <w:b/>
                <w:i/>
                <w:szCs w:val="22"/>
                <w:lang w:val="en-GB" w:eastAsia="ja-JP"/>
              </w:rPr>
            </w:pPr>
            <w:del w:id="1944" w:author="R2-1903860" w:date="2019-04-16T11:29:00Z">
              <w:r w:rsidRPr="00645E3C" w:rsidDel="001422DB">
                <w:rPr>
                  <w:szCs w:val="22"/>
                  <w:lang w:val="en-GB" w:eastAsia="zh-CN"/>
                </w:rPr>
                <w:delText xml:space="preserve">This field includes the </w:delText>
              </w:r>
              <w:r w:rsidRPr="00645E3C" w:rsidDel="001422DB">
                <w:rPr>
                  <w:i/>
                  <w:szCs w:val="22"/>
                  <w:lang w:val="en-GB" w:eastAsia="ja-JP"/>
                </w:rPr>
                <w:delText>cellAccessRelatedInfo-5GC-r15</w:delText>
              </w:r>
              <w:r w:rsidRPr="00645E3C" w:rsidDel="001422DB">
                <w:rPr>
                  <w:szCs w:val="22"/>
                  <w:lang w:val="en-GB" w:eastAsia="ja-JP"/>
                </w:rPr>
                <w:delText xml:space="preserve"> of </w:delText>
              </w:r>
              <w:r w:rsidR="00A87238" w:rsidRPr="00645E3C" w:rsidDel="001422DB">
                <w:rPr>
                  <w:szCs w:val="22"/>
                  <w:lang w:val="en-GB" w:eastAsia="ja-JP"/>
                </w:rPr>
                <w:delText xml:space="preserve">TS </w:delText>
              </w:r>
              <w:r w:rsidRPr="00645E3C" w:rsidDel="001422DB">
                <w:rPr>
                  <w:szCs w:val="22"/>
                  <w:lang w:val="en-GB" w:eastAsia="ja-JP"/>
                </w:rPr>
                <w:delText>36.331 [10].</w:delText>
              </w:r>
            </w:del>
          </w:p>
        </w:tc>
      </w:tr>
      <w:tr w:rsidR="001C74DD" w:rsidRPr="00645E3C" w:rsidDel="001422DB" w14:paraId="75DAF728" w14:textId="6449786C" w:rsidTr="00C3312D">
        <w:trPr>
          <w:del w:id="1945" w:author="R2-1903860" w:date="2019-04-16T11:29:00Z"/>
        </w:trPr>
        <w:tc>
          <w:tcPr>
            <w:tcW w:w="0" w:type="auto"/>
          </w:tcPr>
          <w:p w14:paraId="36DEF2DA" w14:textId="48AEEE7A" w:rsidR="001C74DD" w:rsidRPr="00645E3C" w:rsidDel="001422DB" w:rsidRDefault="001C74DD" w:rsidP="00C3312D">
            <w:pPr>
              <w:pStyle w:val="TAL"/>
              <w:rPr>
                <w:del w:id="1946" w:author="R2-1903860" w:date="2019-04-16T11:29:00Z"/>
                <w:rFonts w:eastAsia="Calibri"/>
                <w:b/>
                <w:bCs/>
                <w:i/>
                <w:iCs/>
                <w:kern w:val="2"/>
                <w:szCs w:val="22"/>
                <w:lang w:val="en-GB" w:eastAsia="ja-JP"/>
              </w:rPr>
            </w:pPr>
            <w:del w:id="1947" w:author="R2-1903860" w:date="2019-04-16T11:29:00Z">
              <w:r w:rsidRPr="00645E3C" w:rsidDel="001422DB">
                <w:rPr>
                  <w:rFonts w:eastAsia="Calibri"/>
                  <w:b/>
                  <w:bCs/>
                  <w:i/>
                  <w:iCs/>
                  <w:kern w:val="2"/>
                  <w:szCs w:val="22"/>
                  <w:lang w:val="en-GB" w:eastAsia="ja-JP"/>
                </w:rPr>
                <w:delText>cgi-info-EPC-legacy</w:delText>
              </w:r>
            </w:del>
          </w:p>
          <w:p w14:paraId="2217606D" w14:textId="2B0E7273" w:rsidR="001C74DD" w:rsidRPr="00645E3C" w:rsidDel="001422DB" w:rsidRDefault="001C74DD" w:rsidP="00C3312D">
            <w:pPr>
              <w:pStyle w:val="TAL"/>
              <w:rPr>
                <w:del w:id="1948" w:author="R2-1903860" w:date="2019-04-16T11:29:00Z"/>
                <w:rFonts w:eastAsia="Calibri"/>
                <w:b/>
                <w:bCs/>
                <w:i/>
                <w:iCs/>
                <w:kern w:val="2"/>
                <w:szCs w:val="22"/>
                <w:lang w:val="en-GB" w:eastAsia="ja-JP"/>
              </w:rPr>
            </w:pPr>
            <w:del w:id="1949" w:author="R2-1903860" w:date="2019-04-16T11:29:00Z">
              <w:r w:rsidRPr="00645E3C" w:rsidDel="001422DB">
                <w:rPr>
                  <w:szCs w:val="22"/>
                  <w:lang w:val="en-GB" w:eastAsia="zh-CN"/>
                </w:rPr>
                <w:delText xml:space="preserve">This field includes the </w:delText>
              </w:r>
              <w:r w:rsidRPr="00645E3C" w:rsidDel="001422DB">
                <w:rPr>
                  <w:i/>
                  <w:szCs w:val="22"/>
                  <w:lang w:val="en-GB" w:eastAsia="ja-JP"/>
                </w:rPr>
                <w:delText>cellAccessRelatedInfo</w:delText>
              </w:r>
              <w:r w:rsidRPr="00645E3C" w:rsidDel="001422DB">
                <w:rPr>
                  <w:szCs w:val="22"/>
                  <w:lang w:val="en-GB" w:eastAsia="ja-JP"/>
                </w:rPr>
                <w:delText xml:space="preserve"> of </w:delText>
              </w:r>
              <w:r w:rsidR="00A87238" w:rsidRPr="00645E3C" w:rsidDel="001422DB">
                <w:rPr>
                  <w:szCs w:val="22"/>
                  <w:lang w:val="en-GB" w:eastAsia="ja-JP"/>
                </w:rPr>
                <w:delText xml:space="preserve">TS </w:delText>
              </w:r>
              <w:r w:rsidRPr="00645E3C" w:rsidDel="001422DB">
                <w:rPr>
                  <w:szCs w:val="22"/>
                  <w:lang w:val="en-GB" w:eastAsia="ja-JP"/>
                </w:rPr>
                <w:delText>36.331 [10].</w:delText>
              </w:r>
              <w:r w:rsidRPr="00645E3C" w:rsidDel="001422DB">
                <w:rPr>
                  <w:rFonts w:eastAsia="Calibri"/>
                  <w:b/>
                  <w:bCs/>
                  <w:i/>
                  <w:iCs/>
                  <w:kern w:val="2"/>
                  <w:szCs w:val="22"/>
                  <w:lang w:val="en-GB" w:eastAsia="ja-JP"/>
                </w:rPr>
                <w:delText xml:space="preserve"> </w:delText>
              </w:r>
            </w:del>
          </w:p>
        </w:tc>
      </w:tr>
      <w:tr w:rsidR="001C74DD" w:rsidRPr="00645E3C" w:rsidDel="001422DB" w14:paraId="144446E9" w14:textId="32B98757" w:rsidTr="00C3312D">
        <w:trPr>
          <w:del w:id="1950" w:author="R2-1903860" w:date="2019-04-16T11:29:00Z"/>
        </w:trPr>
        <w:tc>
          <w:tcPr>
            <w:tcW w:w="0" w:type="auto"/>
          </w:tcPr>
          <w:p w14:paraId="6C48B742" w14:textId="493BB06D" w:rsidR="001C74DD" w:rsidRPr="00645E3C" w:rsidDel="001422DB" w:rsidRDefault="001C74DD" w:rsidP="00C3312D">
            <w:pPr>
              <w:pStyle w:val="TAL"/>
              <w:rPr>
                <w:del w:id="1951" w:author="R2-1903860" w:date="2019-04-16T11:29:00Z"/>
                <w:rFonts w:eastAsia="Calibri"/>
                <w:b/>
                <w:bCs/>
                <w:i/>
                <w:iCs/>
                <w:kern w:val="2"/>
                <w:szCs w:val="22"/>
                <w:lang w:val="en-GB" w:eastAsia="ja-JP"/>
              </w:rPr>
            </w:pPr>
            <w:del w:id="1952" w:author="R2-1903860" w:date="2019-04-16T11:29:00Z">
              <w:r w:rsidRPr="00645E3C" w:rsidDel="001422DB">
                <w:rPr>
                  <w:rFonts w:eastAsia="Calibri"/>
                  <w:b/>
                  <w:bCs/>
                  <w:i/>
                  <w:iCs/>
                  <w:kern w:val="2"/>
                  <w:szCs w:val="22"/>
                  <w:lang w:val="en-GB" w:eastAsia="ja-JP"/>
                </w:rPr>
                <w:delText>cgi-info-EPC-list</w:delText>
              </w:r>
            </w:del>
          </w:p>
          <w:p w14:paraId="3CAB5763" w14:textId="296F6D1C" w:rsidR="001C74DD" w:rsidRPr="00645E3C" w:rsidDel="001422DB" w:rsidRDefault="001C74DD" w:rsidP="00C3312D">
            <w:pPr>
              <w:pStyle w:val="TAL"/>
              <w:rPr>
                <w:del w:id="1953" w:author="R2-1903860" w:date="2019-04-16T11:29:00Z"/>
                <w:b/>
                <w:i/>
                <w:szCs w:val="22"/>
                <w:lang w:val="en-GB" w:eastAsia="ja-JP"/>
              </w:rPr>
            </w:pPr>
            <w:del w:id="1954" w:author="R2-1903860" w:date="2019-04-16T11:29:00Z">
              <w:r w:rsidRPr="00645E3C" w:rsidDel="001422DB">
                <w:rPr>
                  <w:szCs w:val="22"/>
                  <w:lang w:val="en-GB" w:eastAsia="zh-CN"/>
                </w:rPr>
                <w:delText xml:space="preserve">This field includes the </w:delText>
              </w:r>
              <w:r w:rsidRPr="00645E3C" w:rsidDel="001422DB">
                <w:rPr>
                  <w:i/>
                  <w:szCs w:val="22"/>
                  <w:lang w:val="en-GB" w:eastAsia="ja-JP"/>
                </w:rPr>
                <w:delText>cellAccessRelatedInfoList-r14</w:delText>
              </w:r>
              <w:r w:rsidRPr="00645E3C" w:rsidDel="001422DB">
                <w:rPr>
                  <w:szCs w:val="22"/>
                  <w:lang w:val="en-GB" w:eastAsia="ja-JP"/>
                </w:rPr>
                <w:delText xml:space="preserve"> of </w:delText>
              </w:r>
              <w:r w:rsidR="00A87238" w:rsidRPr="00645E3C" w:rsidDel="001422DB">
                <w:rPr>
                  <w:szCs w:val="22"/>
                  <w:lang w:val="en-GB" w:eastAsia="ja-JP"/>
                </w:rPr>
                <w:delText xml:space="preserve">TS </w:delText>
              </w:r>
              <w:r w:rsidRPr="00645E3C" w:rsidDel="001422DB">
                <w:rPr>
                  <w:szCs w:val="22"/>
                  <w:lang w:val="en-GB" w:eastAsia="ja-JP"/>
                </w:rPr>
                <w:delText>36.331 [10].</w:delText>
              </w:r>
            </w:del>
          </w:p>
        </w:tc>
      </w:tr>
      <w:tr w:rsidR="001C74DD" w:rsidRPr="00645E3C" w:rsidDel="001422DB" w14:paraId="3A3D5715" w14:textId="4897EC25" w:rsidTr="00C3312D">
        <w:trPr>
          <w:del w:id="1955" w:author="R2-1903860" w:date="2019-04-16T11:29:00Z"/>
        </w:trPr>
        <w:tc>
          <w:tcPr>
            <w:tcW w:w="0" w:type="auto"/>
          </w:tcPr>
          <w:p w14:paraId="1A61193C" w14:textId="4FBB8687" w:rsidR="001C74DD" w:rsidRPr="00645E3C" w:rsidDel="001422DB" w:rsidRDefault="001C74DD" w:rsidP="00C3312D">
            <w:pPr>
              <w:pStyle w:val="TAL"/>
              <w:rPr>
                <w:del w:id="1956" w:author="R2-1903860" w:date="2019-04-16T11:29:00Z"/>
                <w:szCs w:val="22"/>
                <w:lang w:val="en-GB" w:eastAsia="ja-JP"/>
              </w:rPr>
            </w:pPr>
            <w:del w:id="1957" w:author="R2-1903860" w:date="2019-04-16T11:29:00Z">
              <w:r w:rsidRPr="00645E3C" w:rsidDel="001422DB">
                <w:rPr>
                  <w:b/>
                  <w:i/>
                  <w:szCs w:val="22"/>
                  <w:lang w:val="en-GB" w:eastAsia="ja-JP"/>
                </w:rPr>
                <w:delText>freqBandIndicatorPriority</w:delText>
              </w:r>
            </w:del>
          </w:p>
          <w:p w14:paraId="1A11DC4E" w14:textId="5DC423A2" w:rsidR="001C74DD" w:rsidRPr="00645E3C" w:rsidDel="001422DB" w:rsidRDefault="001C74DD" w:rsidP="00C3312D">
            <w:pPr>
              <w:pStyle w:val="TAL"/>
              <w:rPr>
                <w:del w:id="1958" w:author="R2-1903860" w:date="2019-04-16T11:29:00Z"/>
                <w:rFonts w:eastAsia="Calibri"/>
                <w:b/>
                <w:bCs/>
                <w:i/>
                <w:iCs/>
                <w:kern w:val="2"/>
                <w:szCs w:val="22"/>
                <w:lang w:val="en-GB" w:eastAsia="ja-JP"/>
              </w:rPr>
            </w:pPr>
            <w:del w:id="1959" w:author="R2-1903860" w:date="2019-04-16T11:29:00Z">
              <w:r w:rsidRPr="00645E3C" w:rsidDel="001422DB">
                <w:rPr>
                  <w:szCs w:val="22"/>
                  <w:lang w:val="en-GB" w:eastAsia="ja-JP"/>
                </w:rPr>
                <w:delText xml:space="preserve">This field includes the </w:delText>
              </w:r>
              <w:r w:rsidRPr="00645E3C" w:rsidDel="001422DB">
                <w:rPr>
                  <w:i/>
                  <w:lang w:val="en-GB" w:eastAsia="ja-JP"/>
                </w:rPr>
                <w:delText>freqBandIndicatorPriority-r12</w:delText>
              </w:r>
              <w:r w:rsidRPr="00645E3C" w:rsidDel="001422DB">
                <w:rPr>
                  <w:lang w:val="en-GB" w:eastAsia="ja-JP"/>
                </w:rPr>
                <w:delText xml:space="preserve"> of </w:delText>
              </w:r>
              <w:r w:rsidR="00A87238" w:rsidRPr="00645E3C" w:rsidDel="001422DB">
                <w:rPr>
                  <w:lang w:val="en-GB" w:eastAsia="ja-JP"/>
                </w:rPr>
                <w:delText xml:space="preserve">TS </w:delText>
              </w:r>
              <w:r w:rsidRPr="00645E3C" w:rsidDel="001422DB">
                <w:rPr>
                  <w:lang w:val="en-GB" w:eastAsia="ja-JP"/>
                </w:rPr>
                <w:delText>36</w:delText>
              </w:r>
              <w:r w:rsidRPr="00645E3C" w:rsidDel="001422DB">
                <w:rPr>
                  <w:szCs w:val="22"/>
                  <w:lang w:val="en-GB" w:eastAsia="ja-JP"/>
                </w:rPr>
                <w:delText>.331 [10]</w:delText>
              </w:r>
            </w:del>
          </w:p>
        </w:tc>
      </w:tr>
      <w:tr w:rsidR="001C74DD" w:rsidRPr="00645E3C" w14:paraId="2814AE55" w14:textId="77777777" w:rsidTr="00C3312D">
        <w:tc>
          <w:tcPr>
            <w:tcW w:w="0" w:type="auto"/>
          </w:tcPr>
          <w:p w14:paraId="5E4283B0" w14:textId="77777777" w:rsidR="001C74DD" w:rsidRPr="00645E3C" w:rsidRDefault="00823A09" w:rsidP="00C3312D">
            <w:pPr>
              <w:pStyle w:val="TAL"/>
              <w:rPr>
                <w:b/>
                <w:i/>
                <w:szCs w:val="22"/>
                <w:lang w:val="en-GB" w:eastAsia="ja-JP"/>
              </w:rPr>
            </w:pPr>
            <w:r w:rsidRPr="00645E3C">
              <w:rPr>
                <w:b/>
                <w:i/>
                <w:szCs w:val="22"/>
                <w:lang w:val="en-GB" w:eastAsia="ja-JP"/>
              </w:rPr>
              <w:t>eutra-P</w:t>
            </w:r>
            <w:r w:rsidR="001C74DD" w:rsidRPr="00645E3C">
              <w:rPr>
                <w:b/>
                <w:i/>
                <w:szCs w:val="22"/>
                <w:lang w:val="en-GB" w:eastAsia="ja-JP"/>
              </w:rPr>
              <w:t>hysCellId</w:t>
            </w:r>
          </w:p>
          <w:p w14:paraId="38C2E695" w14:textId="77777777" w:rsidR="001C74DD" w:rsidRPr="00645E3C" w:rsidRDefault="00823A09" w:rsidP="00C3312D">
            <w:pPr>
              <w:pStyle w:val="TAL"/>
              <w:rPr>
                <w:b/>
                <w:i/>
                <w:szCs w:val="22"/>
                <w:lang w:val="en-GB" w:eastAsia="ja-JP"/>
              </w:rPr>
            </w:pPr>
            <w:r w:rsidRPr="00645E3C">
              <w:rPr>
                <w:szCs w:val="22"/>
                <w:lang w:val="en-GB" w:eastAsia="ja-JP"/>
              </w:rPr>
              <w:t>Identifies t</w:t>
            </w:r>
            <w:r w:rsidR="001C74DD" w:rsidRPr="00645E3C">
              <w:rPr>
                <w:szCs w:val="22"/>
                <w:lang w:val="en-GB" w:eastAsia="ja-JP"/>
              </w:rPr>
              <w:t xml:space="preserve">he physical cell </w:t>
            </w:r>
            <w:r w:rsidRPr="00645E3C">
              <w:rPr>
                <w:szCs w:val="22"/>
                <w:lang w:val="en-GB" w:eastAsia="ja-JP"/>
              </w:rPr>
              <w:t>identity</w:t>
            </w:r>
            <w:r w:rsidR="001C74DD" w:rsidRPr="00645E3C">
              <w:rPr>
                <w:szCs w:val="22"/>
                <w:lang w:val="en-GB" w:eastAsia="ja-JP"/>
              </w:rPr>
              <w:t xml:space="preserve"> of the </w:t>
            </w:r>
            <w:r w:rsidR="00764FDA" w:rsidRPr="00645E3C">
              <w:rPr>
                <w:szCs w:val="22"/>
                <w:lang w:val="en-GB" w:eastAsia="ja-JP"/>
              </w:rPr>
              <w:t>E-UTRA</w:t>
            </w:r>
            <w:r w:rsidR="001C74DD" w:rsidRPr="00645E3C">
              <w:rPr>
                <w:szCs w:val="22"/>
                <w:lang w:val="en-GB" w:eastAsia="ja-JP"/>
              </w:rPr>
              <w:t xml:space="preserve"> cell</w:t>
            </w:r>
            <w:r w:rsidRPr="00645E3C">
              <w:rPr>
                <w:szCs w:val="22"/>
                <w:lang w:val="en-GB" w:eastAsia="ja-JP"/>
              </w:rPr>
              <w:t xml:space="preserve"> for which the reporting is being performed. The UE reports a value in the range 0..503, other values are reserved</w:t>
            </w:r>
            <w:r w:rsidR="001C74DD" w:rsidRPr="00645E3C">
              <w:rPr>
                <w:szCs w:val="22"/>
                <w:lang w:val="en-GB" w:eastAsia="ja-JP"/>
              </w:rPr>
              <w:t>.</w:t>
            </w:r>
          </w:p>
        </w:tc>
      </w:tr>
    </w:tbl>
    <w:p w14:paraId="3C70C24E" w14:textId="77777777" w:rsidR="001C74DD" w:rsidRPr="00645E3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0695A28B" w14:textId="77777777" w:rsidTr="00C3312D">
        <w:tc>
          <w:tcPr>
            <w:tcW w:w="0" w:type="auto"/>
          </w:tcPr>
          <w:p w14:paraId="4CDAF27E" w14:textId="77777777" w:rsidR="001C74DD" w:rsidRPr="00645E3C" w:rsidRDefault="001C74DD" w:rsidP="00706D38">
            <w:pPr>
              <w:pStyle w:val="TAH"/>
              <w:rPr>
                <w:i/>
                <w:lang w:val="en-GB" w:eastAsia="ja-JP"/>
              </w:rPr>
            </w:pPr>
            <w:r w:rsidRPr="00645E3C">
              <w:rPr>
                <w:i/>
                <w:lang w:val="en-GB" w:eastAsia="ja-JP"/>
              </w:rPr>
              <w:t xml:space="preserve">MeasResultNR </w:t>
            </w:r>
            <w:r w:rsidRPr="001460C9">
              <w:rPr>
                <w:lang w:val="en-GB" w:eastAsia="ja-JP"/>
              </w:rPr>
              <w:t>field descriptions</w:t>
            </w:r>
          </w:p>
        </w:tc>
      </w:tr>
      <w:tr w:rsidR="001C74DD" w:rsidRPr="00645E3C" w14:paraId="35AA475B" w14:textId="77777777" w:rsidTr="00C3312D">
        <w:tc>
          <w:tcPr>
            <w:tcW w:w="0" w:type="auto"/>
          </w:tcPr>
          <w:p w14:paraId="35896F03" w14:textId="5FABC659" w:rsidR="001C74DD" w:rsidRPr="00645E3C" w:rsidRDefault="00F570D9" w:rsidP="00706D38">
            <w:pPr>
              <w:pStyle w:val="TAL"/>
              <w:rPr>
                <w:b/>
                <w:i/>
                <w:lang w:val="en-GB" w:eastAsia="ja-JP"/>
              </w:rPr>
            </w:pPr>
            <w:r w:rsidRPr="00645E3C">
              <w:rPr>
                <w:b/>
                <w:i/>
                <w:lang w:val="en-GB" w:eastAsia="ja-JP"/>
              </w:rPr>
              <w:t>c</w:t>
            </w:r>
            <w:r w:rsidR="001C74DD" w:rsidRPr="00645E3C">
              <w:rPr>
                <w:b/>
                <w:i/>
                <w:lang w:val="en-GB" w:eastAsia="ja-JP"/>
              </w:rPr>
              <w:t>ell</w:t>
            </w:r>
            <w:r w:rsidR="00997C32">
              <w:rPr>
                <w:b/>
                <w:i/>
                <w:lang w:val="en-GB" w:eastAsia="ja-JP"/>
              </w:rPr>
              <w:t>R</w:t>
            </w:r>
            <w:r w:rsidR="001C74DD" w:rsidRPr="00645E3C">
              <w:rPr>
                <w:b/>
                <w:i/>
                <w:lang w:val="en-GB" w:eastAsia="ja-JP"/>
              </w:rPr>
              <w:t>esults</w:t>
            </w:r>
          </w:p>
          <w:p w14:paraId="747488A0" w14:textId="77777777" w:rsidR="001C74DD" w:rsidRPr="00645E3C" w:rsidRDefault="001C74DD" w:rsidP="00706D38">
            <w:pPr>
              <w:pStyle w:val="TAL"/>
              <w:rPr>
                <w:lang w:val="en-GB" w:eastAsia="ja-JP"/>
              </w:rPr>
            </w:pPr>
            <w:r w:rsidRPr="00645E3C">
              <w:rPr>
                <w:lang w:val="en-GB" w:eastAsia="ja-JP"/>
              </w:rPr>
              <w:t>Cell level measurement results.</w:t>
            </w:r>
          </w:p>
        </w:tc>
      </w:tr>
      <w:tr w:rsidR="001C74DD" w:rsidRPr="00645E3C" w14:paraId="45846823" w14:textId="77777777" w:rsidTr="00C3312D">
        <w:tc>
          <w:tcPr>
            <w:tcW w:w="0" w:type="auto"/>
          </w:tcPr>
          <w:p w14:paraId="608030D1" w14:textId="77777777" w:rsidR="001C74DD" w:rsidRPr="00645E3C" w:rsidRDefault="001C74DD" w:rsidP="00706D38">
            <w:pPr>
              <w:pStyle w:val="TAL"/>
              <w:rPr>
                <w:b/>
                <w:i/>
                <w:lang w:val="en-GB" w:eastAsia="ja-JP"/>
              </w:rPr>
            </w:pPr>
            <w:r w:rsidRPr="00645E3C">
              <w:rPr>
                <w:b/>
                <w:i/>
                <w:lang w:val="en-GB" w:eastAsia="ja-JP"/>
              </w:rPr>
              <w:t>physCellId</w:t>
            </w:r>
          </w:p>
          <w:p w14:paraId="30DDBC0F" w14:textId="77777777" w:rsidR="001C74DD" w:rsidRPr="00645E3C" w:rsidRDefault="001C74DD" w:rsidP="00706D38">
            <w:pPr>
              <w:pStyle w:val="TAL"/>
              <w:rPr>
                <w:lang w:val="en-GB" w:eastAsia="ja-JP"/>
              </w:rPr>
            </w:pPr>
            <w:r w:rsidRPr="00645E3C">
              <w:rPr>
                <w:lang w:val="en-GB" w:eastAsia="ja-JP"/>
              </w:rPr>
              <w:t xml:space="preserve">The physical cell </w:t>
            </w:r>
            <w:r w:rsidR="00823A09" w:rsidRPr="00645E3C">
              <w:rPr>
                <w:lang w:val="en-GB" w:eastAsia="ja-JP"/>
              </w:rPr>
              <w:t>identity</w:t>
            </w:r>
            <w:r w:rsidRPr="00645E3C">
              <w:rPr>
                <w:lang w:val="en-GB" w:eastAsia="ja-JP"/>
              </w:rPr>
              <w:t xml:space="preserve"> of the NR cell</w:t>
            </w:r>
            <w:r w:rsidR="00823A09" w:rsidRPr="00645E3C">
              <w:rPr>
                <w:lang w:val="en-GB" w:eastAsia="ja-JP"/>
              </w:rPr>
              <w:t xml:space="preserve"> cell for which the reporting is being performed</w:t>
            </w:r>
            <w:r w:rsidRPr="00645E3C">
              <w:rPr>
                <w:lang w:val="en-GB" w:eastAsia="ja-JP"/>
              </w:rPr>
              <w:t>.</w:t>
            </w:r>
          </w:p>
        </w:tc>
      </w:tr>
      <w:tr w:rsidR="001C74DD" w:rsidRPr="00645E3C" w14:paraId="1236EDC1" w14:textId="77777777" w:rsidTr="00C3312D">
        <w:tc>
          <w:tcPr>
            <w:tcW w:w="0" w:type="auto"/>
          </w:tcPr>
          <w:p w14:paraId="039BD4A5" w14:textId="77777777" w:rsidR="001C74DD" w:rsidRPr="00645E3C" w:rsidRDefault="001C74DD" w:rsidP="00706D38">
            <w:pPr>
              <w:pStyle w:val="TAL"/>
              <w:rPr>
                <w:b/>
                <w:i/>
                <w:lang w:val="en-GB" w:eastAsia="ja-JP"/>
              </w:rPr>
            </w:pPr>
            <w:r w:rsidRPr="00645E3C">
              <w:rPr>
                <w:b/>
                <w:i/>
                <w:lang w:val="en-GB" w:eastAsia="ja-JP"/>
              </w:rPr>
              <w:t>resultsSSB-Cell</w:t>
            </w:r>
          </w:p>
          <w:p w14:paraId="0C396DD3" w14:textId="77777777" w:rsidR="001C74DD" w:rsidRPr="00645E3C" w:rsidRDefault="001C74DD" w:rsidP="00706D38">
            <w:pPr>
              <w:pStyle w:val="TAL"/>
              <w:rPr>
                <w:lang w:val="en-GB" w:eastAsia="ja-JP"/>
              </w:rPr>
            </w:pPr>
            <w:r w:rsidRPr="00645E3C">
              <w:rPr>
                <w:lang w:val="en-GB" w:eastAsia="ja-JP"/>
              </w:rPr>
              <w:t>Cell level measurement results based on SS/PBCH related measurements.</w:t>
            </w:r>
          </w:p>
        </w:tc>
      </w:tr>
      <w:tr w:rsidR="001C74DD" w:rsidRPr="00645E3C" w14:paraId="64939257" w14:textId="77777777" w:rsidTr="00C3312D">
        <w:tc>
          <w:tcPr>
            <w:tcW w:w="0" w:type="auto"/>
          </w:tcPr>
          <w:p w14:paraId="604BBE22" w14:textId="77777777" w:rsidR="001C74DD" w:rsidRPr="00645E3C" w:rsidRDefault="001C74DD" w:rsidP="00706D38">
            <w:pPr>
              <w:pStyle w:val="TAL"/>
              <w:rPr>
                <w:b/>
                <w:i/>
                <w:lang w:val="en-GB" w:eastAsia="ja-JP"/>
              </w:rPr>
            </w:pPr>
            <w:r w:rsidRPr="00645E3C">
              <w:rPr>
                <w:b/>
                <w:i/>
                <w:lang w:val="en-GB" w:eastAsia="ja-JP"/>
              </w:rPr>
              <w:t>resultsSSB-Indexes</w:t>
            </w:r>
          </w:p>
          <w:p w14:paraId="54CA00F5" w14:textId="77777777" w:rsidR="001C74DD" w:rsidRPr="00645E3C" w:rsidRDefault="001C74DD" w:rsidP="00706D38">
            <w:pPr>
              <w:pStyle w:val="TAL"/>
              <w:rPr>
                <w:lang w:val="en-GB" w:eastAsia="ja-JP"/>
              </w:rPr>
            </w:pPr>
            <w:r w:rsidRPr="00645E3C">
              <w:rPr>
                <w:lang w:val="en-GB" w:eastAsia="ja-JP"/>
              </w:rPr>
              <w:t>Beam level measurement results based on SS/PBCH related measurements.</w:t>
            </w:r>
          </w:p>
        </w:tc>
      </w:tr>
      <w:tr w:rsidR="001C74DD" w:rsidRPr="00645E3C" w14:paraId="5A3613DF" w14:textId="77777777" w:rsidTr="00C3312D">
        <w:tc>
          <w:tcPr>
            <w:tcW w:w="0" w:type="auto"/>
          </w:tcPr>
          <w:p w14:paraId="0C61FD8F" w14:textId="77777777" w:rsidR="001C74DD" w:rsidRPr="00645E3C" w:rsidRDefault="001C74DD" w:rsidP="00706D38">
            <w:pPr>
              <w:pStyle w:val="TAL"/>
              <w:rPr>
                <w:b/>
                <w:i/>
                <w:lang w:val="en-GB" w:eastAsia="ja-JP"/>
              </w:rPr>
            </w:pPr>
            <w:r w:rsidRPr="00645E3C">
              <w:rPr>
                <w:b/>
                <w:i/>
                <w:lang w:val="en-GB" w:eastAsia="ja-JP"/>
              </w:rPr>
              <w:t>resultsCSI-RS-Cell</w:t>
            </w:r>
          </w:p>
          <w:p w14:paraId="26490448" w14:textId="77777777" w:rsidR="001C74DD" w:rsidRPr="00645E3C" w:rsidRDefault="001C74DD" w:rsidP="00706D38">
            <w:pPr>
              <w:pStyle w:val="TAL"/>
              <w:rPr>
                <w:lang w:val="en-GB" w:eastAsia="ja-JP"/>
              </w:rPr>
            </w:pPr>
            <w:r w:rsidRPr="00645E3C">
              <w:rPr>
                <w:lang w:val="en-GB" w:eastAsia="ja-JP"/>
              </w:rPr>
              <w:t>Cell level measurement results based on CSI-RS related measurements.</w:t>
            </w:r>
          </w:p>
        </w:tc>
      </w:tr>
      <w:tr w:rsidR="001C74DD" w:rsidRPr="00645E3C" w14:paraId="61C2B06D" w14:textId="77777777" w:rsidTr="00C3312D">
        <w:tc>
          <w:tcPr>
            <w:tcW w:w="0" w:type="auto"/>
          </w:tcPr>
          <w:p w14:paraId="67A54A6B" w14:textId="77777777" w:rsidR="001C74DD" w:rsidRPr="00645E3C" w:rsidRDefault="001C74DD" w:rsidP="00706D38">
            <w:pPr>
              <w:pStyle w:val="TAL"/>
              <w:rPr>
                <w:b/>
                <w:i/>
                <w:lang w:val="en-GB" w:eastAsia="ja-JP"/>
              </w:rPr>
            </w:pPr>
            <w:r w:rsidRPr="00645E3C">
              <w:rPr>
                <w:b/>
                <w:i/>
                <w:lang w:val="en-GB" w:eastAsia="ja-JP"/>
              </w:rPr>
              <w:t>resultsCSI-RS-Indexes</w:t>
            </w:r>
          </w:p>
          <w:p w14:paraId="4B24E71A" w14:textId="77777777" w:rsidR="001C74DD" w:rsidRPr="00645E3C" w:rsidRDefault="001C74DD" w:rsidP="00706D38">
            <w:pPr>
              <w:pStyle w:val="TAL"/>
              <w:rPr>
                <w:lang w:val="en-GB" w:eastAsia="ja-JP"/>
              </w:rPr>
            </w:pPr>
            <w:r w:rsidRPr="00645E3C">
              <w:rPr>
                <w:lang w:val="en-GB" w:eastAsia="ja-JP"/>
              </w:rPr>
              <w:t>Beam level measurement results based on CSI-RS related measurements.</w:t>
            </w:r>
          </w:p>
        </w:tc>
      </w:tr>
      <w:tr w:rsidR="001C74DD" w:rsidRPr="00645E3C" w14:paraId="28A047A8" w14:textId="77777777" w:rsidTr="00C3312D">
        <w:tc>
          <w:tcPr>
            <w:tcW w:w="0" w:type="auto"/>
          </w:tcPr>
          <w:p w14:paraId="04F73997" w14:textId="77777777" w:rsidR="001C74DD" w:rsidRPr="00645E3C" w:rsidRDefault="001C74DD" w:rsidP="00706D38">
            <w:pPr>
              <w:pStyle w:val="TAL"/>
              <w:rPr>
                <w:b/>
                <w:i/>
                <w:lang w:val="en-GB" w:eastAsia="ja-JP"/>
              </w:rPr>
            </w:pPr>
            <w:r w:rsidRPr="00645E3C">
              <w:rPr>
                <w:b/>
                <w:i/>
                <w:lang w:val="en-GB" w:eastAsia="ja-JP"/>
              </w:rPr>
              <w:t>rsIndexResults</w:t>
            </w:r>
          </w:p>
          <w:p w14:paraId="1B69103A" w14:textId="77777777" w:rsidR="001C74DD" w:rsidRPr="00645E3C" w:rsidRDefault="001C74DD" w:rsidP="00706D38">
            <w:pPr>
              <w:pStyle w:val="TAL"/>
              <w:rPr>
                <w:lang w:val="en-GB" w:eastAsia="ja-JP"/>
              </w:rPr>
            </w:pPr>
            <w:r w:rsidRPr="00645E3C">
              <w:rPr>
                <w:lang w:val="en-GB" w:eastAsia="ja-JP"/>
              </w:rPr>
              <w:t>Beam level measurement results.</w:t>
            </w:r>
          </w:p>
        </w:tc>
      </w:tr>
    </w:tbl>
    <w:p w14:paraId="27E9AF8E" w14:textId="77777777" w:rsidR="002C5D28" w:rsidRPr="00645E3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645E3C" w14:paraId="72C3860A" w14:textId="77777777" w:rsidTr="00F43D0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645E3C" w:rsidRDefault="002C5D28" w:rsidP="00F43D0B">
            <w:pPr>
              <w:pStyle w:val="TAH"/>
              <w:rPr>
                <w:lang w:val="en-GB" w:eastAsia="en-GB"/>
              </w:rPr>
            </w:pPr>
            <w:r w:rsidRPr="00645E3C">
              <w:rPr>
                <w:i/>
                <w:lang w:val="en-GB" w:eastAsia="en-GB"/>
              </w:rPr>
              <w:lastRenderedPageBreak/>
              <w:t xml:space="preserve">MeasResults </w:t>
            </w:r>
            <w:r w:rsidRPr="00645E3C">
              <w:rPr>
                <w:lang w:val="en-GB" w:eastAsia="en-GB"/>
              </w:rPr>
              <w:t>field descriptions</w:t>
            </w:r>
          </w:p>
        </w:tc>
      </w:tr>
      <w:tr w:rsidR="002C5D28" w:rsidRPr="00645E3C" w14:paraId="4497110C"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645E3C" w:rsidRDefault="002C5D28" w:rsidP="00F43D0B">
            <w:pPr>
              <w:pStyle w:val="TAL"/>
              <w:rPr>
                <w:b/>
                <w:bCs/>
                <w:i/>
                <w:lang w:val="en-GB" w:eastAsia="en-GB"/>
              </w:rPr>
            </w:pPr>
            <w:r w:rsidRPr="00645E3C">
              <w:rPr>
                <w:b/>
                <w:bCs/>
                <w:i/>
                <w:lang w:val="en-GB" w:eastAsia="en-GB"/>
              </w:rPr>
              <w:t>measId</w:t>
            </w:r>
          </w:p>
          <w:p w14:paraId="01480FE9" w14:textId="77777777" w:rsidR="002C5D28" w:rsidRPr="00645E3C" w:rsidRDefault="002C5D28" w:rsidP="00F43D0B">
            <w:pPr>
              <w:pStyle w:val="TAL"/>
              <w:rPr>
                <w:lang w:val="en-GB" w:eastAsia="en-GB"/>
              </w:rPr>
            </w:pPr>
            <w:r w:rsidRPr="00645E3C">
              <w:rPr>
                <w:lang w:val="en-GB" w:eastAsia="en-GB"/>
              </w:rPr>
              <w:t>Identifies the measurement identity for which the reporting is being performed.</w:t>
            </w:r>
          </w:p>
        </w:tc>
      </w:tr>
      <w:tr w:rsidR="001C74DD" w:rsidRPr="00645E3C" w14:paraId="4179454B"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645E3C" w:rsidRDefault="001C74DD" w:rsidP="00C3312D">
            <w:pPr>
              <w:pStyle w:val="TAL"/>
              <w:rPr>
                <w:b/>
                <w:bCs/>
                <w:i/>
                <w:lang w:val="en-GB" w:eastAsia="en-GB"/>
              </w:rPr>
            </w:pPr>
            <w:r w:rsidRPr="00645E3C">
              <w:rPr>
                <w:b/>
                <w:bCs/>
                <w:i/>
                <w:lang w:val="en-GB" w:eastAsia="en-GB"/>
              </w:rPr>
              <w:t>measResultEUTRA</w:t>
            </w:r>
          </w:p>
          <w:p w14:paraId="2AEF82CA" w14:textId="77777777" w:rsidR="001C74DD" w:rsidRPr="00645E3C" w:rsidRDefault="001C74DD" w:rsidP="00C3312D">
            <w:pPr>
              <w:pStyle w:val="TAL"/>
              <w:rPr>
                <w:b/>
                <w:bCs/>
                <w:i/>
                <w:lang w:val="en-GB" w:eastAsia="en-GB"/>
              </w:rPr>
            </w:pPr>
            <w:r w:rsidRPr="00645E3C">
              <w:rPr>
                <w:lang w:val="en-GB" w:eastAsia="en-GB"/>
              </w:rPr>
              <w:t xml:space="preserve">Measured results of an </w:t>
            </w:r>
            <w:r w:rsidR="00764FDA" w:rsidRPr="00645E3C">
              <w:rPr>
                <w:lang w:val="en-GB" w:eastAsia="en-GB"/>
              </w:rPr>
              <w:t>E-UTRA</w:t>
            </w:r>
            <w:r w:rsidRPr="00645E3C">
              <w:rPr>
                <w:lang w:val="en-GB" w:eastAsia="en-GB"/>
              </w:rPr>
              <w:t xml:space="preserve"> cell.</w:t>
            </w:r>
          </w:p>
        </w:tc>
      </w:tr>
      <w:tr w:rsidR="001C74DD" w:rsidRPr="00645E3C" w14:paraId="33F02BC7"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645E3C" w:rsidRDefault="001C74DD" w:rsidP="00C3312D">
            <w:pPr>
              <w:pStyle w:val="TAL"/>
              <w:rPr>
                <w:b/>
                <w:bCs/>
                <w:i/>
                <w:lang w:val="en-GB" w:eastAsia="en-GB"/>
              </w:rPr>
            </w:pPr>
            <w:r w:rsidRPr="00645E3C">
              <w:rPr>
                <w:b/>
                <w:bCs/>
                <w:i/>
                <w:lang w:val="en-GB" w:eastAsia="en-GB"/>
              </w:rPr>
              <w:t>measResultListEUTRA</w:t>
            </w:r>
          </w:p>
          <w:p w14:paraId="6E57A8B5" w14:textId="77777777" w:rsidR="001C74DD" w:rsidRPr="00645E3C" w:rsidRDefault="001C74DD" w:rsidP="00C3312D">
            <w:pPr>
              <w:pStyle w:val="TAL"/>
              <w:rPr>
                <w:b/>
                <w:bCs/>
                <w:i/>
                <w:lang w:val="en-GB" w:eastAsia="en-GB"/>
              </w:rPr>
            </w:pPr>
            <w:r w:rsidRPr="00645E3C">
              <w:rPr>
                <w:lang w:val="en-GB" w:eastAsia="en-GB"/>
              </w:rPr>
              <w:t xml:space="preserve">List of measured results for the maximum number of reported best cells for an </w:t>
            </w:r>
            <w:r w:rsidR="00764FDA" w:rsidRPr="00645E3C">
              <w:rPr>
                <w:lang w:val="en-GB" w:eastAsia="en-GB"/>
              </w:rPr>
              <w:t>E-UTRA</w:t>
            </w:r>
            <w:r w:rsidRPr="00645E3C">
              <w:rPr>
                <w:lang w:val="en-GB" w:eastAsia="en-GB"/>
              </w:rPr>
              <w:t xml:space="preserve"> measurement identity.</w:t>
            </w:r>
          </w:p>
        </w:tc>
      </w:tr>
      <w:tr w:rsidR="002C5D28" w:rsidRPr="00645E3C" w14:paraId="68C53981"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645E3C" w:rsidRDefault="002C5D28" w:rsidP="00F43D0B">
            <w:pPr>
              <w:pStyle w:val="TAL"/>
              <w:rPr>
                <w:b/>
                <w:bCs/>
                <w:i/>
                <w:lang w:val="en-GB" w:eastAsia="en-GB"/>
              </w:rPr>
            </w:pPr>
            <w:r w:rsidRPr="00645E3C">
              <w:rPr>
                <w:b/>
                <w:bCs/>
                <w:i/>
                <w:lang w:val="en-GB" w:eastAsia="en-GB"/>
              </w:rPr>
              <w:t>measResultListNR</w:t>
            </w:r>
          </w:p>
          <w:p w14:paraId="7BBBA566" w14:textId="77777777" w:rsidR="002C5D28" w:rsidRPr="00645E3C" w:rsidRDefault="002C5D28" w:rsidP="00F43D0B">
            <w:pPr>
              <w:pStyle w:val="TAL"/>
              <w:rPr>
                <w:bCs/>
                <w:lang w:val="en-GB" w:eastAsia="en-GB"/>
              </w:rPr>
            </w:pPr>
            <w:r w:rsidRPr="00645E3C">
              <w:rPr>
                <w:lang w:val="en-GB" w:eastAsia="en-GB"/>
              </w:rPr>
              <w:t>List of measured results for the maximum number of reported best cells for an NR measurement identity.</w:t>
            </w:r>
          </w:p>
        </w:tc>
      </w:tr>
      <w:tr w:rsidR="001C74DD" w:rsidRPr="00645E3C" w14:paraId="613C36C0"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645E3C" w:rsidRDefault="001C74DD" w:rsidP="00C3312D">
            <w:pPr>
              <w:pStyle w:val="TAL"/>
              <w:rPr>
                <w:b/>
                <w:bCs/>
                <w:i/>
                <w:lang w:val="en-GB" w:eastAsia="en-GB"/>
              </w:rPr>
            </w:pPr>
            <w:r w:rsidRPr="00645E3C">
              <w:rPr>
                <w:b/>
                <w:bCs/>
                <w:i/>
                <w:lang w:val="en-GB" w:eastAsia="en-GB"/>
              </w:rPr>
              <w:t>measResultNR</w:t>
            </w:r>
          </w:p>
          <w:p w14:paraId="2732C1A9" w14:textId="77777777" w:rsidR="001C74DD" w:rsidRPr="00645E3C" w:rsidRDefault="001C74DD" w:rsidP="00C3312D">
            <w:pPr>
              <w:pStyle w:val="TAL"/>
              <w:rPr>
                <w:b/>
                <w:bCs/>
                <w:i/>
                <w:lang w:val="en-GB" w:eastAsia="en-GB"/>
              </w:rPr>
            </w:pPr>
            <w:r w:rsidRPr="00645E3C">
              <w:rPr>
                <w:lang w:val="en-GB" w:eastAsia="en-GB"/>
              </w:rPr>
              <w:t>Measured results of an NR cell.</w:t>
            </w:r>
          </w:p>
        </w:tc>
      </w:tr>
      <w:tr w:rsidR="004C68C7" w:rsidRPr="00645E3C" w14:paraId="6F69841A" w14:textId="77777777" w:rsidTr="00597AE4">
        <w:trPr>
          <w:cantSplit/>
          <w:trHeight w:val="52"/>
          <w:ins w:id="1960" w:author="Rapporteur Late Drop" w:date="2019-04-04T17:22:00Z"/>
        </w:trPr>
        <w:tc>
          <w:tcPr>
            <w:tcW w:w="14055" w:type="dxa"/>
            <w:tcBorders>
              <w:top w:val="single" w:sz="4" w:space="0" w:color="808080"/>
              <w:left w:val="single" w:sz="4" w:space="0" w:color="808080"/>
              <w:bottom w:val="single" w:sz="4" w:space="0" w:color="808080"/>
              <w:right w:val="single" w:sz="4" w:space="0" w:color="808080"/>
            </w:tcBorders>
          </w:tcPr>
          <w:p w14:paraId="7A525BAB" w14:textId="73049483" w:rsidR="004C68C7" w:rsidRPr="00D0452D" w:rsidRDefault="004F7FD2" w:rsidP="00597AE4">
            <w:pPr>
              <w:pStyle w:val="TAL"/>
              <w:rPr>
                <w:ins w:id="1961" w:author="Rapporteur Late Drop" w:date="2019-04-04T17:22:00Z"/>
                <w:b/>
                <w:bCs/>
                <w:i/>
                <w:noProof/>
                <w:lang w:val="en-GB" w:eastAsia="en-GB"/>
              </w:rPr>
            </w:pPr>
            <w:ins w:id="1962" w:author="Rapporteur Late Drop" w:date="2019-04-18T18:00:00Z">
              <w:r>
                <w:rPr>
                  <w:b/>
                  <w:bCs/>
                  <w:i/>
                  <w:noProof/>
                  <w:lang w:val="en-GB" w:eastAsia="en-GB"/>
                </w:rPr>
                <w:t>m</w:t>
              </w:r>
            </w:ins>
            <w:ins w:id="1963" w:author="Rapporteur Late Drop" w:date="2019-04-04T17:22:00Z">
              <w:r w:rsidR="004C68C7" w:rsidRPr="00D0452D">
                <w:rPr>
                  <w:b/>
                  <w:bCs/>
                  <w:i/>
                  <w:noProof/>
                  <w:lang w:val="en-GB" w:eastAsia="en-GB"/>
                </w:rPr>
                <w:t>easResultServFreqList</w:t>
              </w:r>
              <w:r w:rsidR="004C68C7">
                <w:rPr>
                  <w:b/>
                  <w:bCs/>
                  <w:i/>
                  <w:noProof/>
                  <w:lang w:val="en-GB" w:eastAsia="en-GB"/>
                </w:rPr>
                <w:t>EUTRA</w:t>
              </w:r>
            </w:ins>
            <w:ins w:id="1964" w:author="R2-1905418" w:date="2019-04-16T14:07:00Z">
              <w:r w:rsidR="001715E2">
                <w:rPr>
                  <w:b/>
                  <w:bCs/>
                  <w:i/>
                  <w:noProof/>
                  <w:lang w:val="en-GB" w:eastAsia="en-GB"/>
                </w:rPr>
                <w:t>-SCG</w:t>
              </w:r>
            </w:ins>
            <w:commentRangeStart w:id="1965"/>
            <w:commentRangeEnd w:id="1965"/>
            <w:r w:rsidR="008D5534">
              <w:rPr>
                <w:rStyle w:val="CommentReference"/>
                <w:rFonts w:ascii="Times New Roman" w:hAnsi="Times New Roman"/>
                <w:lang w:val="en-GB" w:eastAsia="ja-JP"/>
              </w:rPr>
              <w:commentReference w:id="1965"/>
            </w:r>
          </w:p>
          <w:p w14:paraId="4493A68F" w14:textId="2FE57C6D" w:rsidR="004C68C7" w:rsidRPr="00645E3C" w:rsidRDefault="004C68C7" w:rsidP="00597AE4">
            <w:pPr>
              <w:pStyle w:val="TAL"/>
              <w:rPr>
                <w:ins w:id="1966" w:author="Rapporteur Late Drop" w:date="2019-04-04T17:22:00Z"/>
                <w:b/>
                <w:bCs/>
                <w:i/>
                <w:lang w:val="en-GB" w:eastAsia="en-GB"/>
              </w:rPr>
            </w:pPr>
            <w:ins w:id="1967" w:author="Rapporteur Late Drop" w:date="2019-04-04T17:22:00Z">
              <w:r w:rsidRPr="00D0452D">
                <w:rPr>
                  <w:lang w:val="en-GB" w:eastAsia="en-GB"/>
                </w:rPr>
                <w:t xml:space="preserve">Measured results of the </w:t>
              </w:r>
              <w:r>
                <w:rPr>
                  <w:lang w:val="en-GB" w:eastAsia="en-GB"/>
                </w:rPr>
                <w:t xml:space="preserve">E-UTRA </w:t>
              </w:r>
            </w:ins>
            <w:ins w:id="1968" w:author="R2-1905418" w:date="2019-04-16T14:07:00Z">
              <w:r w:rsidR="001715E2">
                <w:rPr>
                  <w:lang w:val="en-GB" w:eastAsia="en-GB"/>
                </w:rPr>
                <w:t xml:space="preserve">SCG </w:t>
              </w:r>
            </w:ins>
            <w:ins w:id="1969" w:author="Rapporteur Late Drop" w:date="2019-04-04T17:22:00Z">
              <w:r w:rsidRPr="00D0452D">
                <w:rPr>
                  <w:lang w:val="en-GB" w:eastAsia="en-GB"/>
                </w:rPr>
                <w:t xml:space="preserve">serving frequencies: the measurement result of </w:t>
              </w:r>
            </w:ins>
            <w:ins w:id="1970" w:author="Rapporteur ASN.1 Ph1" w:date="2019-04-15T14:37:00Z">
              <w:r w:rsidR="0021781D">
                <w:rPr>
                  <w:lang w:val="en-GB" w:eastAsia="en-GB"/>
                </w:rPr>
                <w:t xml:space="preserve">PSCell and </w:t>
              </w:r>
            </w:ins>
            <w:ins w:id="1971" w:author="Rapporteur Late Drop" w:date="2019-04-04T17:22:00Z">
              <w:r w:rsidRPr="00D0452D">
                <w:rPr>
                  <w:lang w:val="en-GB" w:eastAsia="en-GB"/>
                </w:rPr>
                <w:t>each SCell</w:t>
              </w:r>
            </w:ins>
            <w:commentRangeStart w:id="1972"/>
            <w:commentRangeEnd w:id="1972"/>
            <w:r w:rsidR="00654D04">
              <w:rPr>
                <w:rStyle w:val="CommentReference"/>
                <w:rFonts w:ascii="Times New Roman" w:hAnsi="Times New Roman"/>
                <w:lang w:val="en-GB" w:eastAsia="ja-JP"/>
              </w:rPr>
              <w:commentReference w:id="1972"/>
            </w:r>
            <w:ins w:id="1973" w:author="Rapporteur Late Drop" w:date="2019-04-04T17:22:00Z">
              <w:r w:rsidRPr="00D0452D">
                <w:rPr>
                  <w:lang w:val="en-GB" w:eastAsia="en-GB"/>
                </w:rPr>
                <w:t xml:space="preserve">, if any, and of the best neighbouring cell on each </w:t>
              </w:r>
              <w:r>
                <w:rPr>
                  <w:lang w:val="en-GB" w:eastAsia="en-GB"/>
                </w:rPr>
                <w:t xml:space="preserve">E-UTRA </w:t>
              </w:r>
            </w:ins>
            <w:ins w:id="1974" w:author="R2-1905418" w:date="2019-04-16T14:27:00Z">
              <w:r w:rsidR="00773F14">
                <w:rPr>
                  <w:lang w:val="en-GB" w:eastAsia="en-GB"/>
                </w:rPr>
                <w:t xml:space="preserve">SCG </w:t>
              </w:r>
            </w:ins>
            <w:ins w:id="1975" w:author="Rapporteur Late Drop" w:date="2019-04-04T17:22:00Z">
              <w:r w:rsidRPr="00D0452D">
                <w:rPr>
                  <w:lang w:val="en-GB" w:eastAsia="en-GB"/>
                </w:rPr>
                <w:t>serving frequency.</w:t>
              </w:r>
            </w:ins>
          </w:p>
        </w:tc>
      </w:tr>
      <w:tr w:rsidR="004C68C7" w:rsidRPr="00645E3C" w14:paraId="636CC86F" w14:textId="77777777" w:rsidTr="00597AE4">
        <w:trPr>
          <w:cantSplit/>
          <w:trHeight w:val="52"/>
          <w:ins w:id="1976" w:author="Rapporteur Late Drop" w:date="2019-04-04T17:22:00Z"/>
        </w:trPr>
        <w:tc>
          <w:tcPr>
            <w:tcW w:w="14055" w:type="dxa"/>
            <w:tcBorders>
              <w:top w:val="single" w:sz="4" w:space="0" w:color="808080"/>
              <w:left w:val="single" w:sz="4" w:space="0" w:color="808080"/>
              <w:bottom w:val="single" w:sz="4" w:space="0" w:color="808080"/>
              <w:right w:val="single" w:sz="4" w:space="0" w:color="808080"/>
            </w:tcBorders>
          </w:tcPr>
          <w:p w14:paraId="3DFDD693" w14:textId="652D20F7" w:rsidR="004C68C7" w:rsidRPr="00D0452D" w:rsidRDefault="00AA25EE" w:rsidP="00597AE4">
            <w:pPr>
              <w:pStyle w:val="TAL"/>
              <w:rPr>
                <w:ins w:id="1977" w:author="Rapporteur Late Drop" w:date="2019-04-04T17:22:00Z"/>
                <w:b/>
                <w:bCs/>
                <w:i/>
                <w:noProof/>
                <w:lang w:val="en-GB" w:eastAsia="en-GB"/>
              </w:rPr>
            </w:pPr>
            <w:ins w:id="1978" w:author="Rapporteur Late Drop" w:date="2019-04-18T18:00:00Z">
              <w:r>
                <w:rPr>
                  <w:b/>
                  <w:bCs/>
                  <w:i/>
                  <w:noProof/>
                  <w:lang w:val="en-GB" w:eastAsia="en-GB"/>
                </w:rPr>
                <w:t>m</w:t>
              </w:r>
            </w:ins>
            <w:ins w:id="1979" w:author="Rapporteur Late Drop" w:date="2019-04-04T17:22:00Z">
              <w:r w:rsidR="004C68C7" w:rsidRPr="00D0452D">
                <w:rPr>
                  <w:b/>
                  <w:bCs/>
                  <w:i/>
                  <w:noProof/>
                  <w:lang w:val="en-GB" w:eastAsia="en-GB"/>
                </w:rPr>
                <w:t>easResultServFreqList</w:t>
              </w:r>
              <w:r w:rsidR="004C68C7">
                <w:rPr>
                  <w:b/>
                  <w:bCs/>
                  <w:i/>
                  <w:noProof/>
                  <w:lang w:val="en-GB" w:eastAsia="en-GB"/>
                </w:rPr>
                <w:t>NR</w:t>
              </w:r>
            </w:ins>
            <w:ins w:id="1980" w:author="R2-1905420" w:date="2019-04-16T14:25:00Z">
              <w:r w:rsidR="00DC7B9A">
                <w:rPr>
                  <w:b/>
                  <w:bCs/>
                  <w:i/>
                  <w:noProof/>
                  <w:lang w:val="en-GB" w:eastAsia="en-GB"/>
                </w:rPr>
                <w:t>-SCG</w:t>
              </w:r>
            </w:ins>
          </w:p>
          <w:p w14:paraId="4E1DAC6E" w14:textId="6591AA84" w:rsidR="004C68C7" w:rsidRPr="00645E3C" w:rsidRDefault="004C68C7" w:rsidP="00597AE4">
            <w:pPr>
              <w:pStyle w:val="TAL"/>
              <w:rPr>
                <w:ins w:id="1981" w:author="Rapporteur Late Drop" w:date="2019-04-04T17:22:00Z"/>
                <w:b/>
                <w:bCs/>
                <w:i/>
                <w:lang w:val="en-GB" w:eastAsia="en-GB"/>
              </w:rPr>
            </w:pPr>
            <w:ins w:id="1982" w:author="Rapporteur Late Drop" w:date="2019-04-04T17:22:00Z">
              <w:r w:rsidRPr="00D0452D">
                <w:rPr>
                  <w:lang w:val="en-GB" w:eastAsia="en-GB"/>
                </w:rPr>
                <w:t xml:space="preserve">Measured results of the </w:t>
              </w:r>
              <w:r>
                <w:rPr>
                  <w:lang w:val="en-GB" w:eastAsia="en-GB"/>
                </w:rPr>
                <w:t xml:space="preserve">NR </w:t>
              </w:r>
            </w:ins>
            <w:ins w:id="1983" w:author="R2-1905420" w:date="2019-04-16T14:25:00Z">
              <w:r w:rsidR="00DC7B9A">
                <w:rPr>
                  <w:lang w:val="en-GB" w:eastAsia="en-GB"/>
                </w:rPr>
                <w:t xml:space="preserve">SCG </w:t>
              </w:r>
            </w:ins>
            <w:ins w:id="1984" w:author="Rapporteur Late Drop" w:date="2019-04-04T17:22:00Z">
              <w:r w:rsidRPr="00D0452D">
                <w:rPr>
                  <w:lang w:val="en-GB" w:eastAsia="en-GB"/>
                </w:rPr>
                <w:t>serving frequencies: the measurement result of</w:t>
              </w:r>
            </w:ins>
            <w:ins w:id="1985" w:author="Rapporteur ASN.1 Ph1" w:date="2019-04-15T14:38:00Z">
              <w:r w:rsidR="0021781D">
                <w:rPr>
                  <w:lang w:val="en-GB" w:eastAsia="en-GB"/>
                </w:rPr>
                <w:t xml:space="preserve"> PSCell and</w:t>
              </w:r>
            </w:ins>
            <w:ins w:id="1986" w:author="Rapporteur Late Drop" w:date="2019-04-04T17:22:00Z">
              <w:r w:rsidRPr="00D0452D">
                <w:rPr>
                  <w:lang w:val="en-GB" w:eastAsia="en-GB"/>
                </w:rPr>
                <w:t xml:space="preserve"> each SCell</w:t>
              </w:r>
            </w:ins>
            <w:commentRangeStart w:id="1987"/>
            <w:commentRangeEnd w:id="1987"/>
            <w:r w:rsidR="00654D04">
              <w:rPr>
                <w:rStyle w:val="CommentReference"/>
                <w:rFonts w:ascii="Times New Roman" w:hAnsi="Times New Roman"/>
                <w:lang w:val="en-GB" w:eastAsia="ja-JP"/>
              </w:rPr>
              <w:commentReference w:id="1987"/>
            </w:r>
            <w:ins w:id="1988" w:author="Rapporteur Late Drop" w:date="2019-04-04T17:22:00Z">
              <w:r w:rsidRPr="00D0452D">
                <w:rPr>
                  <w:lang w:val="en-GB" w:eastAsia="en-GB"/>
                </w:rPr>
                <w:t xml:space="preserve">, if any, and of the best neighbouring cell on each </w:t>
              </w:r>
              <w:r>
                <w:rPr>
                  <w:lang w:val="en-GB" w:eastAsia="en-GB"/>
                </w:rPr>
                <w:t xml:space="preserve">NR </w:t>
              </w:r>
            </w:ins>
            <w:ins w:id="1989" w:author="R2-1905420" w:date="2019-04-16T14:26:00Z">
              <w:r w:rsidR="00DC7B9A">
                <w:rPr>
                  <w:lang w:val="en-GB" w:eastAsia="en-GB"/>
                </w:rPr>
                <w:t xml:space="preserve">SCG </w:t>
              </w:r>
            </w:ins>
            <w:ins w:id="1990" w:author="Rapporteur Late Drop" w:date="2019-04-04T17:22:00Z">
              <w:r w:rsidRPr="00D0452D">
                <w:rPr>
                  <w:lang w:val="en-GB" w:eastAsia="en-GB"/>
                </w:rPr>
                <w:t>serving frequency.</w:t>
              </w:r>
            </w:ins>
          </w:p>
        </w:tc>
      </w:tr>
      <w:tr w:rsidR="002C5D28" w:rsidRPr="00645E3C" w14:paraId="7C4C1A0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645E3C" w:rsidRDefault="002C5D28" w:rsidP="00F43D0B">
            <w:pPr>
              <w:pStyle w:val="TAL"/>
              <w:rPr>
                <w:b/>
                <w:bCs/>
                <w:i/>
                <w:lang w:val="en-GB" w:eastAsia="en-GB"/>
              </w:rPr>
            </w:pPr>
            <w:r w:rsidRPr="00645E3C">
              <w:rPr>
                <w:b/>
                <w:bCs/>
                <w:i/>
                <w:lang w:val="en-GB" w:eastAsia="en-GB"/>
              </w:rPr>
              <w:t>measResultServingMOList</w:t>
            </w:r>
          </w:p>
          <w:p w14:paraId="40399669" w14:textId="77777777" w:rsidR="002C5D28" w:rsidRPr="00645E3C" w:rsidRDefault="002C5D28" w:rsidP="00F43D0B">
            <w:pPr>
              <w:pStyle w:val="TAL"/>
              <w:rPr>
                <w:bCs/>
                <w:lang w:val="en-GB" w:eastAsia="en-GB"/>
              </w:rPr>
            </w:pPr>
            <w:r w:rsidRPr="00645E3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33104" w:rsidRPr="002431B8" w14:paraId="56C4BB3B" w14:textId="77777777" w:rsidTr="00597AE4">
        <w:trPr>
          <w:cantSplit/>
          <w:trHeight w:val="52"/>
          <w:ins w:id="1991" w:author="Rapporteur Late Drop" w:date="2019-04-04T17:22:00Z"/>
        </w:trPr>
        <w:tc>
          <w:tcPr>
            <w:tcW w:w="14055" w:type="dxa"/>
            <w:tcBorders>
              <w:top w:val="single" w:sz="4" w:space="0" w:color="808080"/>
              <w:left w:val="single" w:sz="4" w:space="0" w:color="808080"/>
              <w:bottom w:val="single" w:sz="4" w:space="0" w:color="808080"/>
              <w:right w:val="single" w:sz="4" w:space="0" w:color="808080"/>
            </w:tcBorders>
            <w:hideMark/>
          </w:tcPr>
          <w:p w14:paraId="71454D56" w14:textId="77777777" w:rsidR="00033104" w:rsidRPr="005C18BC" w:rsidRDefault="00033104" w:rsidP="00597AE4">
            <w:pPr>
              <w:pStyle w:val="TAL"/>
              <w:rPr>
                <w:ins w:id="1992" w:author="Rapporteur Late Drop" w:date="2019-04-04T17:22:00Z"/>
                <w:b/>
                <w:bCs/>
                <w:i/>
                <w:lang w:val="en-GB" w:eastAsia="en-GB"/>
              </w:rPr>
            </w:pPr>
            <w:ins w:id="1993" w:author="Rapporteur Late Drop" w:date="2019-04-04T17:22:00Z">
              <w:r w:rsidRPr="005C18BC">
                <w:rPr>
                  <w:b/>
                  <w:bCs/>
                  <w:i/>
                  <w:lang w:val="en-GB" w:eastAsia="en-GB"/>
                </w:rPr>
                <w:t>measResultSFTD-EUTRA</w:t>
              </w:r>
            </w:ins>
          </w:p>
          <w:p w14:paraId="0AB4D7BA" w14:textId="77777777" w:rsidR="00033104" w:rsidRPr="00340509" w:rsidRDefault="00033104" w:rsidP="00597AE4">
            <w:pPr>
              <w:pStyle w:val="TAL"/>
              <w:rPr>
                <w:ins w:id="1994" w:author="Rapporteur Late Drop" w:date="2019-04-04T17:22:00Z"/>
                <w:bCs/>
                <w:lang w:val="en-GB" w:eastAsia="en-GB"/>
              </w:rPr>
            </w:pPr>
            <w:ins w:id="1995" w:author="Rapporteur Late Drop" w:date="2019-04-04T17:22:00Z">
              <w:r w:rsidRPr="00340509">
                <w:rPr>
                  <w:bCs/>
                  <w:lang w:val="en-GB" w:eastAsia="en-GB"/>
                </w:rPr>
                <w:t>SFTD measurement results between the PCell and the E-UTRA PScell in NE-DC.</w:t>
              </w:r>
            </w:ins>
          </w:p>
        </w:tc>
      </w:tr>
    </w:tbl>
    <w:p w14:paraId="544FBD45" w14:textId="6CD6B80D" w:rsidR="00033104" w:rsidRDefault="00B75E47" w:rsidP="00033104">
      <w:pPr>
        <w:rPr>
          <w:ins w:id="1996" w:author="Rapporteur ASN.1 Ph1" w:date="2019-04-16T15:41:00Z"/>
          <w:rStyle w:val="CommentReference"/>
        </w:rPr>
      </w:pPr>
      <w:commentRangeStart w:id="1997"/>
      <w:commentRangeEnd w:id="1997"/>
      <w:ins w:id="1998" w:author="R2-1905418" w:date="2019-04-16T15:10:00Z">
        <w:r>
          <w:rPr>
            <w:rStyle w:val="CommentReference"/>
          </w:rPr>
          <w:commentReference w:id="1997"/>
        </w:r>
        <w:r>
          <w:rPr>
            <w:rStyle w:val="CommentReference"/>
          </w:rPr>
          <w:t xml:space="preserve"> </w:t>
        </w:r>
        <w:commentRangeStart w:id="1999"/>
        <w:commentRangeEnd w:id="1999"/>
        <w:r>
          <w:rPr>
            <w:rStyle w:val="CommentReference"/>
          </w:rPr>
          <w:commentReference w:id="1999"/>
        </w:r>
      </w:ins>
    </w:p>
    <w:p w14:paraId="045FAED5" w14:textId="4B22DE31" w:rsidR="006D1BF8" w:rsidRDefault="006D1BF8" w:rsidP="00033104">
      <w:pPr>
        <w:rPr>
          <w:ins w:id="2000" w:author="Rapporteur ASN.1 Ph1" w:date="2019-04-16T15:41:00Z"/>
          <w:rStyle w:val="CommentReference"/>
        </w:rPr>
      </w:pPr>
    </w:p>
    <w:p w14:paraId="4F5DBC5F" w14:textId="17D67C25" w:rsidR="006D1BF8" w:rsidRPr="00645E3C" w:rsidRDefault="006D1BF8" w:rsidP="006D1BF8">
      <w:pPr>
        <w:pStyle w:val="Heading4"/>
        <w:rPr>
          <w:ins w:id="2001" w:author="Rapporteur ASN.1 Ph1" w:date="2019-04-16T15:41:00Z"/>
          <w:i/>
          <w:iCs/>
          <w:lang w:val="en-GB"/>
        </w:rPr>
      </w:pPr>
      <w:ins w:id="2002" w:author="Rapporteur ASN.1 Ph1" w:date="2019-04-16T15:41:00Z">
        <w:r w:rsidRPr="00645E3C">
          <w:rPr>
            <w:i/>
            <w:iCs/>
            <w:lang w:val="en-GB"/>
          </w:rPr>
          <w:t>–</w:t>
        </w:r>
        <w:r w:rsidRPr="00645E3C">
          <w:rPr>
            <w:i/>
            <w:iCs/>
            <w:lang w:val="en-GB"/>
          </w:rPr>
          <w:tab/>
        </w:r>
        <w:r w:rsidRPr="00645E3C">
          <w:rPr>
            <w:i/>
            <w:iCs/>
            <w:noProof/>
            <w:lang w:val="en-GB"/>
          </w:rPr>
          <w:t>MeasResult</w:t>
        </w:r>
        <w:r>
          <w:rPr>
            <w:i/>
            <w:iCs/>
            <w:noProof/>
            <w:lang w:val="en-GB"/>
          </w:rPr>
          <w:t>2EUTRA</w:t>
        </w:r>
      </w:ins>
    </w:p>
    <w:p w14:paraId="5A10595C" w14:textId="1F9ABD11" w:rsidR="006D1BF8" w:rsidRPr="00645E3C" w:rsidRDefault="006D1BF8" w:rsidP="006D1BF8">
      <w:pPr>
        <w:rPr>
          <w:ins w:id="2003" w:author="Rapporteur ASN.1 Ph1" w:date="2019-04-16T15:41:00Z"/>
        </w:rPr>
      </w:pPr>
      <w:ins w:id="2004" w:author="Rapporteur ASN.1 Ph1" w:date="2019-04-16T15:41:00Z">
        <w:r w:rsidRPr="00645E3C">
          <w:t xml:space="preserve">The IE </w:t>
        </w:r>
        <w:r w:rsidRPr="00645E3C">
          <w:rPr>
            <w:i/>
          </w:rPr>
          <w:t>MeasResult</w:t>
        </w:r>
        <w:r>
          <w:rPr>
            <w:i/>
          </w:rPr>
          <w:t>2EUTRA</w:t>
        </w:r>
        <w:r w:rsidRPr="00645E3C">
          <w:t xml:space="preserve"> </w:t>
        </w:r>
        <w:r>
          <w:t>contains</w:t>
        </w:r>
        <w:r w:rsidRPr="00645E3C">
          <w:t xml:space="preserve"> </w:t>
        </w:r>
        <w:r>
          <w:t>measurements on E-UTRA frequencies</w:t>
        </w:r>
        <w:r w:rsidRPr="00645E3C">
          <w:t>.</w:t>
        </w:r>
      </w:ins>
    </w:p>
    <w:p w14:paraId="4040F7E3" w14:textId="0D9CBFFA" w:rsidR="006D1BF8" w:rsidRPr="00645E3C" w:rsidRDefault="006D1BF8" w:rsidP="006D1BF8">
      <w:pPr>
        <w:pStyle w:val="TH"/>
        <w:rPr>
          <w:ins w:id="2005" w:author="Rapporteur ASN.1 Ph1" w:date="2019-04-16T15:41:00Z"/>
          <w:bCs/>
          <w:i/>
          <w:iCs/>
          <w:lang w:val="en-GB"/>
        </w:rPr>
      </w:pPr>
      <w:ins w:id="2006" w:author="Rapporteur ASN.1 Ph1" w:date="2019-04-16T15:41:00Z">
        <w:r w:rsidRPr="00645E3C">
          <w:rPr>
            <w:bCs/>
            <w:i/>
            <w:iCs/>
            <w:lang w:val="en-GB"/>
          </w:rPr>
          <w:t>MeasResult</w:t>
        </w:r>
        <w:r>
          <w:rPr>
            <w:bCs/>
            <w:i/>
            <w:iCs/>
            <w:lang w:val="en-GB"/>
          </w:rPr>
          <w:t>2EUTRA</w:t>
        </w:r>
        <w:r w:rsidRPr="00645E3C">
          <w:rPr>
            <w:bCs/>
            <w:i/>
            <w:iCs/>
            <w:lang w:val="en-GB"/>
          </w:rPr>
          <w:t xml:space="preserve"> </w:t>
        </w:r>
        <w:r w:rsidRPr="00645E3C">
          <w:rPr>
            <w:lang w:val="en-GB"/>
          </w:rPr>
          <w:t>information element</w:t>
        </w:r>
      </w:ins>
    </w:p>
    <w:p w14:paraId="177294A9" w14:textId="77777777" w:rsidR="006D1BF8" w:rsidRPr="00645E3C" w:rsidRDefault="006D1BF8" w:rsidP="006D1BF8">
      <w:pPr>
        <w:pStyle w:val="PL"/>
        <w:rPr>
          <w:ins w:id="2007" w:author="Rapporteur ASN.1 Ph1" w:date="2019-04-16T15:41:00Z"/>
          <w:color w:val="808080"/>
        </w:rPr>
      </w:pPr>
      <w:ins w:id="2008" w:author="Rapporteur ASN.1 Ph1" w:date="2019-04-16T15:41:00Z">
        <w:r w:rsidRPr="00645E3C">
          <w:rPr>
            <w:color w:val="808080"/>
          </w:rPr>
          <w:t>-- ASN1START</w:t>
        </w:r>
      </w:ins>
    </w:p>
    <w:p w14:paraId="21BDDF07" w14:textId="3C040C9C" w:rsidR="006D1BF8" w:rsidRPr="00645E3C" w:rsidRDefault="006D1BF8" w:rsidP="006D1BF8">
      <w:pPr>
        <w:pStyle w:val="PL"/>
        <w:rPr>
          <w:ins w:id="2009" w:author="Rapporteur ASN.1 Ph1" w:date="2019-04-16T15:41:00Z"/>
          <w:color w:val="808080"/>
        </w:rPr>
      </w:pPr>
      <w:ins w:id="2010" w:author="Rapporteur ASN.1 Ph1" w:date="2019-04-16T15:41:00Z">
        <w:r w:rsidRPr="00645E3C">
          <w:rPr>
            <w:color w:val="808080"/>
          </w:rPr>
          <w:t>-- TAG-MEASRESULT</w:t>
        </w:r>
        <w:r>
          <w:rPr>
            <w:color w:val="808080"/>
          </w:rPr>
          <w:t>2EUTRA</w:t>
        </w:r>
        <w:r w:rsidRPr="00645E3C">
          <w:rPr>
            <w:color w:val="808080"/>
          </w:rPr>
          <w:t>-START</w:t>
        </w:r>
      </w:ins>
    </w:p>
    <w:p w14:paraId="0C21DBE6" w14:textId="77777777" w:rsidR="006D1BF8" w:rsidRPr="00645E3C" w:rsidRDefault="006D1BF8" w:rsidP="006D1BF8">
      <w:pPr>
        <w:pStyle w:val="PL"/>
        <w:rPr>
          <w:ins w:id="2011" w:author="Rapporteur ASN.1 Ph1" w:date="2019-04-16T15:41:00Z"/>
        </w:rPr>
      </w:pPr>
    </w:p>
    <w:p w14:paraId="6B0ADE06" w14:textId="3DF63F77" w:rsidR="006D1BF8" w:rsidRPr="006D05CB" w:rsidRDefault="006D1BF8" w:rsidP="006D1BF8">
      <w:pPr>
        <w:pStyle w:val="PL"/>
        <w:rPr>
          <w:ins w:id="2012" w:author="Rapporteur ASN.1 Ph1" w:date="2019-04-16T15:42:00Z"/>
          <w:lang w:val="en-US"/>
        </w:rPr>
      </w:pPr>
      <w:ins w:id="2013" w:author="Rapporteur ASN.1 Ph1" w:date="2019-04-16T15:42:00Z">
        <w:r w:rsidRPr="00D85E77">
          <w:rPr>
            <w:lang w:val="en-US"/>
          </w:rPr>
          <w:t>MeasResult</w:t>
        </w:r>
      </w:ins>
      <w:ins w:id="2014" w:author="Rapporteur ASN.1 Ph1" w:date="2019-04-18T17:47:00Z">
        <w:r w:rsidR="00D978FE">
          <w:rPr>
            <w:lang w:val="en-US"/>
          </w:rPr>
          <w:t>2</w:t>
        </w:r>
      </w:ins>
      <w:ins w:id="2015" w:author="Rapporteur ASN.1 Ph1" w:date="2019-04-16T15:42:00Z">
        <w:r>
          <w:rPr>
            <w:lang w:val="en-US"/>
          </w:rPr>
          <w:t xml:space="preserve">EUTRA </w:t>
        </w:r>
        <w:r w:rsidRPr="006D05CB">
          <w:rPr>
            <w:lang w:val="en-US"/>
          </w:rPr>
          <w:t>::=</w:t>
        </w:r>
      </w:ins>
      <w:ins w:id="2016" w:author="Rapporteur ASN.1 Ph1" w:date="2019-04-16T15:43:00Z">
        <w:r>
          <w:rPr>
            <w:lang w:val="en-US"/>
          </w:rPr>
          <w:t xml:space="preserve"> </w:t>
        </w:r>
      </w:ins>
      <w:ins w:id="2017" w:author="Rapporteur ASN.1 Ph1" w:date="2019-04-16T15:42:00Z">
        <w:r>
          <w:rPr>
            <w:lang w:val="en-US"/>
          </w:rPr>
          <w:t xml:space="preserve">   </w:t>
        </w:r>
      </w:ins>
      <w:ins w:id="2018" w:author="Rapporteur ASN.1 Ph1" w:date="2019-04-18T17:47:00Z">
        <w:r w:rsidR="00D978FE">
          <w:rPr>
            <w:lang w:val="en-US"/>
          </w:rPr>
          <w:t xml:space="preserve">   </w:t>
        </w:r>
      </w:ins>
      <w:ins w:id="2019" w:author="Rapporteur ASN.1 Ph1" w:date="2019-04-16T15:42:00Z">
        <w:r w:rsidRPr="006D05CB">
          <w:rPr>
            <w:lang w:val="en-US"/>
          </w:rPr>
          <w:t>SEQUENCE {</w:t>
        </w:r>
      </w:ins>
    </w:p>
    <w:p w14:paraId="1AF47F92" w14:textId="77777777" w:rsidR="006D1BF8" w:rsidRPr="006D05CB" w:rsidRDefault="006D1BF8" w:rsidP="006D1BF8">
      <w:pPr>
        <w:pStyle w:val="PL"/>
        <w:rPr>
          <w:ins w:id="2020" w:author="Rapporteur ASN.1 Ph1" w:date="2019-04-16T15:42:00Z"/>
          <w:lang w:val="en-US"/>
        </w:rPr>
      </w:pPr>
      <w:ins w:id="2021" w:author="Rapporteur ASN.1 Ph1" w:date="2019-04-16T15:42:00Z">
        <w:r>
          <w:rPr>
            <w:lang w:val="en-US"/>
          </w:rPr>
          <w:t xml:space="preserve">    </w:t>
        </w:r>
        <w:r w:rsidRPr="006D05CB">
          <w:rPr>
            <w:lang w:val="en-US"/>
          </w:rPr>
          <w:t>carrierFreq</w:t>
        </w:r>
        <w:r>
          <w:rPr>
            <w:lang w:val="en-US"/>
          </w:rPr>
          <w:t xml:space="preserve">                         </w:t>
        </w:r>
        <w:r w:rsidRPr="006D05CB">
          <w:rPr>
            <w:lang w:val="en-US"/>
          </w:rPr>
          <w:t>ARFCN-Value</w:t>
        </w:r>
        <w:r>
          <w:rPr>
            <w:lang w:val="en-US"/>
          </w:rPr>
          <w:t>EUTRA</w:t>
        </w:r>
        <w:r w:rsidRPr="006D05CB">
          <w:rPr>
            <w:lang w:val="en-US"/>
          </w:rPr>
          <w:t>,</w:t>
        </w:r>
      </w:ins>
    </w:p>
    <w:p w14:paraId="30CED364" w14:textId="77777777" w:rsidR="006D1BF8" w:rsidRPr="006D05CB" w:rsidRDefault="006D1BF8" w:rsidP="006D1BF8">
      <w:pPr>
        <w:pStyle w:val="PL"/>
        <w:rPr>
          <w:ins w:id="2022" w:author="Rapporteur ASN.1 Ph1" w:date="2019-04-16T15:42:00Z"/>
          <w:lang w:val="en-US"/>
        </w:rPr>
      </w:pPr>
      <w:ins w:id="2023" w:author="Rapporteur ASN.1 Ph1" w:date="2019-04-16T15:42:00Z">
        <w:r>
          <w:rPr>
            <w:lang w:val="en-US"/>
          </w:rPr>
          <w:t xml:space="preserve">    measResultServingCell               </w:t>
        </w:r>
        <w:r w:rsidRPr="00C872DF">
          <w:rPr>
            <w:lang w:val="en-US"/>
          </w:rPr>
          <w:t>MeasResult</w:t>
        </w:r>
        <w:r>
          <w:rPr>
            <w:lang w:val="en-US"/>
          </w:rPr>
          <w:t xml:space="preserve">EUTRA                 </w:t>
        </w:r>
        <w:r w:rsidRPr="006D05CB">
          <w:rPr>
            <w:lang w:val="en-US"/>
          </w:rPr>
          <w:t>OPTIONAL,</w:t>
        </w:r>
      </w:ins>
    </w:p>
    <w:p w14:paraId="09906485" w14:textId="2C16DAD6" w:rsidR="006D1BF8" w:rsidRPr="006D05CB" w:rsidRDefault="006D1BF8" w:rsidP="006D1BF8">
      <w:pPr>
        <w:pStyle w:val="PL"/>
        <w:rPr>
          <w:ins w:id="2024" w:author="Rapporteur ASN.1 Ph1" w:date="2019-04-16T15:42:00Z"/>
          <w:lang w:val="en-US"/>
        </w:rPr>
      </w:pPr>
      <w:ins w:id="2025" w:author="Rapporteur ASN.1 Ph1" w:date="2019-04-16T15:42:00Z">
        <w:r>
          <w:rPr>
            <w:lang w:val="en-US"/>
          </w:rPr>
          <w:t xml:space="preserve">    </w:t>
        </w:r>
        <w:r w:rsidRPr="006D05CB">
          <w:rPr>
            <w:lang w:val="en-US"/>
          </w:rPr>
          <w:t>measResultBestNeighCell</w:t>
        </w:r>
      </w:ins>
      <w:ins w:id="2026" w:author="Rapporteur ASN.1 Ph1" w:date="2019-04-16T15:43:00Z">
        <w:r>
          <w:rPr>
            <w:lang w:val="en-US"/>
          </w:rPr>
          <w:t xml:space="preserve"> </w:t>
        </w:r>
      </w:ins>
      <w:ins w:id="2027" w:author="Rapporteur ASN.1 Ph1" w:date="2019-04-16T15:42:00Z">
        <w:r>
          <w:rPr>
            <w:lang w:val="en-US"/>
          </w:rPr>
          <w:t xml:space="preserve">            </w:t>
        </w:r>
        <w:r w:rsidRPr="00C872DF">
          <w:rPr>
            <w:lang w:val="en-US"/>
          </w:rPr>
          <w:t>MeasResult</w:t>
        </w:r>
        <w:r>
          <w:rPr>
            <w:lang w:val="en-US"/>
          </w:rPr>
          <w:t xml:space="preserve">EUTRA                 </w:t>
        </w:r>
        <w:r w:rsidRPr="006D05CB">
          <w:rPr>
            <w:lang w:val="en-US"/>
          </w:rPr>
          <w:t>OPTIONAL,</w:t>
        </w:r>
      </w:ins>
    </w:p>
    <w:p w14:paraId="036CF6D8" w14:textId="1658DCC9" w:rsidR="006D1BF8" w:rsidRPr="006D05CB" w:rsidRDefault="006D1BF8" w:rsidP="006D1BF8">
      <w:pPr>
        <w:pStyle w:val="PL"/>
        <w:rPr>
          <w:ins w:id="2028" w:author="Rapporteur ASN.1 Ph1" w:date="2019-04-16T15:42:00Z"/>
          <w:lang w:val="en-US"/>
        </w:rPr>
      </w:pPr>
      <w:ins w:id="2029" w:author="Rapporteur ASN.1 Ph1" w:date="2019-04-16T15:42:00Z">
        <w:r>
          <w:rPr>
            <w:lang w:val="en-US"/>
          </w:rPr>
          <w:t xml:space="preserve">    </w:t>
        </w:r>
      </w:ins>
      <w:ins w:id="2030" w:author="Rapporteur ASN.1 Ph1" w:date="2019-04-16T15:43:00Z">
        <w:r>
          <w:rPr>
            <w:lang w:val="en-US"/>
          </w:rPr>
          <w:t>...</w:t>
        </w:r>
      </w:ins>
    </w:p>
    <w:p w14:paraId="06467C9C" w14:textId="77777777" w:rsidR="006D1BF8" w:rsidRDefault="006D1BF8" w:rsidP="006D1BF8">
      <w:pPr>
        <w:pStyle w:val="PL"/>
        <w:rPr>
          <w:ins w:id="2031" w:author="Rapporteur ASN.1 Ph1" w:date="2019-04-16T15:42:00Z"/>
          <w:lang w:val="en-US"/>
        </w:rPr>
      </w:pPr>
      <w:ins w:id="2032" w:author="Rapporteur ASN.1 Ph1" w:date="2019-04-16T15:42:00Z">
        <w:r w:rsidRPr="006D05CB">
          <w:rPr>
            <w:lang w:val="en-US"/>
          </w:rPr>
          <w:t>}</w:t>
        </w:r>
      </w:ins>
    </w:p>
    <w:p w14:paraId="0C09A774" w14:textId="77777777" w:rsidR="006D1BF8" w:rsidRPr="00645E3C" w:rsidRDefault="006D1BF8" w:rsidP="006D1BF8">
      <w:pPr>
        <w:pStyle w:val="PL"/>
        <w:rPr>
          <w:ins w:id="2033" w:author="Rapporteur ASN.1 Ph1" w:date="2019-04-16T15:41:00Z"/>
        </w:rPr>
      </w:pPr>
    </w:p>
    <w:p w14:paraId="6969B407" w14:textId="6DB872BA" w:rsidR="006D1BF8" w:rsidRPr="00645E3C" w:rsidRDefault="006D1BF8" w:rsidP="006D1BF8">
      <w:pPr>
        <w:pStyle w:val="PL"/>
        <w:rPr>
          <w:ins w:id="2034" w:author="Rapporteur ASN.1 Ph1" w:date="2019-04-16T15:41:00Z"/>
          <w:color w:val="808080"/>
        </w:rPr>
      </w:pPr>
      <w:ins w:id="2035" w:author="Rapporteur ASN.1 Ph1" w:date="2019-04-16T15:41:00Z">
        <w:r w:rsidRPr="00645E3C">
          <w:rPr>
            <w:color w:val="808080"/>
          </w:rPr>
          <w:t>-- TAG-MEASRESULT</w:t>
        </w:r>
        <w:r>
          <w:rPr>
            <w:color w:val="808080"/>
          </w:rPr>
          <w:t>2EUTRA</w:t>
        </w:r>
        <w:r w:rsidRPr="00645E3C">
          <w:rPr>
            <w:color w:val="808080"/>
          </w:rPr>
          <w:t>-STOP</w:t>
        </w:r>
      </w:ins>
    </w:p>
    <w:p w14:paraId="172C54CD" w14:textId="77777777" w:rsidR="006D1BF8" w:rsidRPr="00645E3C" w:rsidRDefault="006D1BF8" w:rsidP="006D1BF8">
      <w:pPr>
        <w:pStyle w:val="PL"/>
        <w:rPr>
          <w:ins w:id="2036" w:author="Rapporteur ASN.1 Ph1" w:date="2019-04-16T15:41:00Z"/>
          <w:color w:val="808080"/>
        </w:rPr>
      </w:pPr>
      <w:ins w:id="2037" w:author="Rapporteur ASN.1 Ph1" w:date="2019-04-16T15:41:00Z">
        <w:r w:rsidRPr="00645E3C">
          <w:rPr>
            <w:color w:val="808080"/>
          </w:rPr>
          <w:t>-- ASN1STOP</w:t>
        </w:r>
      </w:ins>
    </w:p>
    <w:p w14:paraId="13B2D9E4" w14:textId="77777777" w:rsidR="006D1BF8" w:rsidRDefault="006D1BF8" w:rsidP="00033104">
      <w:pPr>
        <w:rPr>
          <w:ins w:id="2038" w:author="Rapporteur ASN.1 Ph1" w:date="2019-04-16T15:27:00Z"/>
          <w:rStyle w:val="CommentReference"/>
        </w:rPr>
      </w:pPr>
    </w:p>
    <w:p w14:paraId="45332DD3" w14:textId="76BC8CF8" w:rsidR="004D449F" w:rsidRDefault="004D449F" w:rsidP="00033104">
      <w:pPr>
        <w:rPr>
          <w:ins w:id="2039" w:author="Rapporteur ASN.1 Ph1" w:date="2019-04-16T15:27:00Z"/>
          <w:rStyle w:val="CommentReference"/>
        </w:rPr>
      </w:pPr>
    </w:p>
    <w:p w14:paraId="49833A5E" w14:textId="55479915" w:rsidR="004D449F" w:rsidRPr="00645E3C" w:rsidRDefault="004D449F" w:rsidP="004D449F">
      <w:pPr>
        <w:pStyle w:val="Heading4"/>
        <w:rPr>
          <w:ins w:id="2040" w:author="Rapporteur ASN.1 Ph1" w:date="2019-04-16T15:27:00Z"/>
          <w:i/>
          <w:iCs/>
          <w:lang w:val="en-GB"/>
        </w:rPr>
      </w:pPr>
      <w:ins w:id="2041" w:author="Rapporteur ASN.1 Ph1" w:date="2019-04-16T15:27:00Z">
        <w:r w:rsidRPr="00645E3C">
          <w:rPr>
            <w:i/>
            <w:iCs/>
            <w:lang w:val="en-GB"/>
          </w:rPr>
          <w:lastRenderedPageBreak/>
          <w:t>–</w:t>
        </w:r>
        <w:r w:rsidRPr="00645E3C">
          <w:rPr>
            <w:i/>
            <w:iCs/>
            <w:lang w:val="en-GB"/>
          </w:rPr>
          <w:tab/>
        </w:r>
        <w:r w:rsidRPr="00645E3C">
          <w:rPr>
            <w:i/>
            <w:iCs/>
            <w:noProof/>
            <w:lang w:val="en-GB"/>
          </w:rPr>
          <w:t>MeasResult</w:t>
        </w:r>
        <w:r>
          <w:rPr>
            <w:i/>
            <w:iCs/>
            <w:noProof/>
            <w:lang w:val="en-GB"/>
          </w:rPr>
          <w:t>2NR</w:t>
        </w:r>
      </w:ins>
    </w:p>
    <w:p w14:paraId="4A630C07" w14:textId="10F8818D" w:rsidR="004D449F" w:rsidRPr="00645E3C" w:rsidRDefault="004D449F" w:rsidP="004D449F">
      <w:pPr>
        <w:rPr>
          <w:ins w:id="2042" w:author="Rapporteur ASN.1 Ph1" w:date="2019-04-16T15:27:00Z"/>
        </w:rPr>
      </w:pPr>
      <w:ins w:id="2043" w:author="Rapporteur ASN.1 Ph1" w:date="2019-04-16T15:27:00Z">
        <w:r w:rsidRPr="00645E3C">
          <w:t xml:space="preserve">The IE </w:t>
        </w:r>
        <w:r w:rsidRPr="00645E3C">
          <w:rPr>
            <w:i/>
          </w:rPr>
          <w:t>MeasResult</w:t>
        </w:r>
        <w:r>
          <w:rPr>
            <w:i/>
          </w:rPr>
          <w:t>2NR</w:t>
        </w:r>
        <w:r w:rsidRPr="00645E3C">
          <w:t xml:space="preserve"> </w:t>
        </w:r>
      </w:ins>
      <w:ins w:id="2044" w:author="Rapporteur ASN.1 Ph1" w:date="2019-04-16T15:29:00Z">
        <w:r w:rsidR="00E33ACF">
          <w:t>contains</w:t>
        </w:r>
      </w:ins>
      <w:ins w:id="2045" w:author="Rapporteur ASN.1 Ph1" w:date="2019-04-16T15:27:00Z">
        <w:r w:rsidRPr="00645E3C">
          <w:t xml:space="preserve"> </w:t>
        </w:r>
      </w:ins>
      <w:ins w:id="2046" w:author="Rapporteur ASN.1 Ph1" w:date="2019-04-16T15:29:00Z">
        <w:r w:rsidR="006849ED">
          <w:t>measurements on NR frequencies</w:t>
        </w:r>
      </w:ins>
      <w:ins w:id="2047" w:author="Rapporteur ASN.1 Ph1" w:date="2019-04-16T15:27:00Z">
        <w:r w:rsidRPr="00645E3C">
          <w:t>.</w:t>
        </w:r>
      </w:ins>
    </w:p>
    <w:p w14:paraId="54D14740" w14:textId="56AD5771" w:rsidR="004D449F" w:rsidRPr="00645E3C" w:rsidRDefault="004D449F" w:rsidP="004D449F">
      <w:pPr>
        <w:pStyle w:val="TH"/>
        <w:rPr>
          <w:ins w:id="2048" w:author="Rapporteur ASN.1 Ph1" w:date="2019-04-16T15:27:00Z"/>
          <w:bCs/>
          <w:i/>
          <w:iCs/>
          <w:lang w:val="en-GB"/>
        </w:rPr>
      </w:pPr>
      <w:ins w:id="2049" w:author="Rapporteur ASN.1 Ph1" w:date="2019-04-16T15:27:00Z">
        <w:r w:rsidRPr="00645E3C">
          <w:rPr>
            <w:bCs/>
            <w:i/>
            <w:iCs/>
            <w:lang w:val="en-GB"/>
          </w:rPr>
          <w:t>MeasResult</w:t>
        </w:r>
      </w:ins>
      <w:ins w:id="2050" w:author="Rapporteur ASN.1 Ph1" w:date="2019-04-16T15:31:00Z">
        <w:r w:rsidR="00731FB1">
          <w:rPr>
            <w:bCs/>
            <w:i/>
            <w:iCs/>
            <w:lang w:val="en-GB"/>
          </w:rPr>
          <w:t>2NR</w:t>
        </w:r>
      </w:ins>
      <w:ins w:id="2051" w:author="Rapporteur ASN.1 Ph1" w:date="2019-04-16T15:27:00Z">
        <w:r w:rsidRPr="00645E3C">
          <w:rPr>
            <w:bCs/>
            <w:i/>
            <w:iCs/>
            <w:lang w:val="en-GB"/>
          </w:rPr>
          <w:t xml:space="preserve"> </w:t>
        </w:r>
        <w:r w:rsidRPr="00645E3C">
          <w:rPr>
            <w:lang w:val="en-GB"/>
          </w:rPr>
          <w:t>information element</w:t>
        </w:r>
      </w:ins>
    </w:p>
    <w:p w14:paraId="7BA752DD" w14:textId="77777777" w:rsidR="004D449F" w:rsidRPr="00645E3C" w:rsidRDefault="004D449F" w:rsidP="004D449F">
      <w:pPr>
        <w:pStyle w:val="PL"/>
        <w:rPr>
          <w:ins w:id="2052" w:author="Rapporteur ASN.1 Ph1" w:date="2019-04-16T15:27:00Z"/>
          <w:color w:val="808080"/>
        </w:rPr>
      </w:pPr>
      <w:ins w:id="2053" w:author="Rapporteur ASN.1 Ph1" w:date="2019-04-16T15:27:00Z">
        <w:r w:rsidRPr="00645E3C">
          <w:rPr>
            <w:color w:val="808080"/>
          </w:rPr>
          <w:t>-- ASN1START</w:t>
        </w:r>
      </w:ins>
    </w:p>
    <w:p w14:paraId="5D22E8B6" w14:textId="10BCAAB4" w:rsidR="004D449F" w:rsidRPr="00645E3C" w:rsidRDefault="004D449F" w:rsidP="004D449F">
      <w:pPr>
        <w:pStyle w:val="PL"/>
        <w:rPr>
          <w:ins w:id="2054" w:author="Rapporteur ASN.1 Ph1" w:date="2019-04-16T15:27:00Z"/>
          <w:color w:val="808080"/>
        </w:rPr>
      </w:pPr>
      <w:ins w:id="2055" w:author="Rapporteur ASN.1 Ph1" w:date="2019-04-16T15:27:00Z">
        <w:r w:rsidRPr="00645E3C">
          <w:rPr>
            <w:color w:val="808080"/>
          </w:rPr>
          <w:t>-- TAG-MEASRESULT</w:t>
        </w:r>
      </w:ins>
      <w:ins w:id="2056" w:author="Rapporteur ASN.1 Ph1" w:date="2019-04-16T15:29:00Z">
        <w:r w:rsidR="00E33ACF">
          <w:rPr>
            <w:color w:val="808080"/>
          </w:rPr>
          <w:t>2</w:t>
        </w:r>
      </w:ins>
      <w:ins w:id="2057" w:author="Rapporteur ASN.1 Ph1" w:date="2019-04-16T15:30:00Z">
        <w:r w:rsidR="00E33ACF">
          <w:rPr>
            <w:color w:val="808080"/>
          </w:rPr>
          <w:t>NR</w:t>
        </w:r>
      </w:ins>
      <w:ins w:id="2058" w:author="Rapporteur ASN.1 Ph1" w:date="2019-04-16T15:27:00Z">
        <w:r w:rsidRPr="00645E3C">
          <w:rPr>
            <w:color w:val="808080"/>
          </w:rPr>
          <w:t>-START</w:t>
        </w:r>
      </w:ins>
    </w:p>
    <w:p w14:paraId="1F4674D9" w14:textId="77777777" w:rsidR="004D449F" w:rsidRPr="00645E3C" w:rsidRDefault="004D449F" w:rsidP="004D449F">
      <w:pPr>
        <w:pStyle w:val="PL"/>
        <w:rPr>
          <w:ins w:id="2059" w:author="Rapporteur ASN.1 Ph1" w:date="2019-04-16T15:27:00Z"/>
        </w:rPr>
      </w:pPr>
    </w:p>
    <w:p w14:paraId="770C4561" w14:textId="77777777" w:rsidR="004D449F" w:rsidRPr="00645E3C" w:rsidRDefault="004D449F" w:rsidP="004D449F">
      <w:pPr>
        <w:pStyle w:val="PL"/>
        <w:rPr>
          <w:ins w:id="2060" w:author="Rapporteur ASN.1 Ph1" w:date="2019-04-16T15:27:00Z"/>
        </w:rPr>
      </w:pPr>
      <w:ins w:id="2061" w:author="Rapporteur ASN.1 Ph1" w:date="2019-04-16T15:27:00Z">
        <w:r w:rsidRPr="00645E3C">
          <w:t xml:space="preserve">MeasResult2NR ::=                   </w:t>
        </w:r>
        <w:r w:rsidRPr="00645E3C">
          <w:rPr>
            <w:color w:val="993366"/>
          </w:rPr>
          <w:t>SEQUENCE</w:t>
        </w:r>
        <w:r w:rsidRPr="00645E3C">
          <w:t xml:space="preserve"> {</w:t>
        </w:r>
      </w:ins>
    </w:p>
    <w:p w14:paraId="2CCE8503" w14:textId="77777777" w:rsidR="004D449F" w:rsidRPr="00645E3C" w:rsidRDefault="004D449F" w:rsidP="004D449F">
      <w:pPr>
        <w:pStyle w:val="PL"/>
        <w:rPr>
          <w:ins w:id="2062" w:author="Rapporteur ASN.1 Ph1" w:date="2019-04-16T15:27:00Z"/>
        </w:rPr>
      </w:pPr>
      <w:ins w:id="2063" w:author="Rapporteur ASN.1 Ph1" w:date="2019-04-16T15:27:00Z">
        <w:r w:rsidRPr="00645E3C">
          <w:t xml:space="preserve">    ssbFrequency                        ARFCN-ValueNR                           </w:t>
        </w:r>
        <w:r w:rsidRPr="00645E3C">
          <w:rPr>
            <w:color w:val="993366"/>
          </w:rPr>
          <w:t>OPTIONAL</w:t>
        </w:r>
        <w:r w:rsidRPr="00645E3C">
          <w:t>,</w:t>
        </w:r>
      </w:ins>
    </w:p>
    <w:p w14:paraId="09D197CA" w14:textId="77777777" w:rsidR="004D449F" w:rsidRPr="00645E3C" w:rsidRDefault="004D449F" w:rsidP="004D449F">
      <w:pPr>
        <w:pStyle w:val="PL"/>
        <w:rPr>
          <w:ins w:id="2064" w:author="Rapporteur ASN.1 Ph1" w:date="2019-04-16T15:27:00Z"/>
        </w:rPr>
      </w:pPr>
      <w:ins w:id="2065" w:author="Rapporteur ASN.1 Ph1" w:date="2019-04-16T15:27:00Z">
        <w:r w:rsidRPr="00645E3C">
          <w:t xml:space="preserve">    refFreqCSI-RS                       ARFCN-ValueNR                           </w:t>
        </w:r>
        <w:r w:rsidRPr="00645E3C">
          <w:rPr>
            <w:color w:val="993366"/>
          </w:rPr>
          <w:t>OPTIONAL</w:t>
        </w:r>
        <w:r w:rsidRPr="00645E3C">
          <w:t>,</w:t>
        </w:r>
      </w:ins>
    </w:p>
    <w:p w14:paraId="48B8CFBD" w14:textId="77777777" w:rsidR="004D449F" w:rsidRPr="00645E3C" w:rsidRDefault="004D449F" w:rsidP="004D449F">
      <w:pPr>
        <w:pStyle w:val="PL"/>
        <w:rPr>
          <w:ins w:id="2066" w:author="Rapporteur ASN.1 Ph1" w:date="2019-04-16T15:27:00Z"/>
        </w:rPr>
      </w:pPr>
      <w:ins w:id="2067" w:author="Rapporteur ASN.1 Ph1" w:date="2019-04-16T15:27:00Z">
        <w:r w:rsidRPr="00645E3C">
          <w:t xml:space="preserve">    measResultServingCell               MeasResultNR                            </w:t>
        </w:r>
        <w:r w:rsidRPr="00645E3C">
          <w:rPr>
            <w:color w:val="993366"/>
          </w:rPr>
          <w:t>OPTIONAL</w:t>
        </w:r>
        <w:r w:rsidRPr="00645E3C">
          <w:t>,</w:t>
        </w:r>
      </w:ins>
    </w:p>
    <w:p w14:paraId="750657B4" w14:textId="77777777" w:rsidR="004D449F" w:rsidRPr="00645E3C" w:rsidRDefault="004D449F" w:rsidP="004D449F">
      <w:pPr>
        <w:pStyle w:val="PL"/>
        <w:rPr>
          <w:ins w:id="2068" w:author="Rapporteur ASN.1 Ph1" w:date="2019-04-16T15:27:00Z"/>
        </w:rPr>
      </w:pPr>
      <w:ins w:id="2069" w:author="Rapporteur ASN.1 Ph1" w:date="2019-04-16T15:27:00Z">
        <w:r w:rsidRPr="00645E3C">
          <w:t xml:space="preserve">    measResultNeighCellListNR           MeasResultListNR                        </w:t>
        </w:r>
        <w:r w:rsidRPr="00645E3C">
          <w:rPr>
            <w:color w:val="993366"/>
          </w:rPr>
          <w:t>OPTIONAL</w:t>
        </w:r>
        <w:r w:rsidRPr="00645E3C">
          <w:t>,</w:t>
        </w:r>
      </w:ins>
    </w:p>
    <w:p w14:paraId="0F5F90A0" w14:textId="77777777" w:rsidR="004D449F" w:rsidRPr="00645E3C" w:rsidRDefault="004D449F" w:rsidP="004D449F">
      <w:pPr>
        <w:pStyle w:val="PL"/>
        <w:rPr>
          <w:ins w:id="2070" w:author="Rapporteur ASN.1 Ph1" w:date="2019-04-16T15:27:00Z"/>
        </w:rPr>
      </w:pPr>
      <w:ins w:id="2071" w:author="Rapporteur ASN.1 Ph1" w:date="2019-04-16T15:27:00Z">
        <w:r w:rsidRPr="00645E3C">
          <w:t xml:space="preserve">    ...</w:t>
        </w:r>
      </w:ins>
    </w:p>
    <w:p w14:paraId="603C03E5" w14:textId="77777777" w:rsidR="004D449F" w:rsidRPr="00645E3C" w:rsidRDefault="004D449F" w:rsidP="004D449F">
      <w:pPr>
        <w:pStyle w:val="PL"/>
        <w:rPr>
          <w:ins w:id="2072" w:author="Rapporteur ASN.1 Ph1" w:date="2019-04-16T15:27:00Z"/>
        </w:rPr>
      </w:pPr>
      <w:ins w:id="2073" w:author="Rapporteur ASN.1 Ph1" w:date="2019-04-16T15:27:00Z">
        <w:r w:rsidRPr="00645E3C">
          <w:t>}</w:t>
        </w:r>
      </w:ins>
    </w:p>
    <w:p w14:paraId="796E43C0" w14:textId="77777777" w:rsidR="004D449F" w:rsidRPr="00645E3C" w:rsidRDefault="004D449F" w:rsidP="004D449F">
      <w:pPr>
        <w:pStyle w:val="PL"/>
        <w:rPr>
          <w:ins w:id="2074" w:author="Rapporteur ASN.1 Ph1" w:date="2019-04-16T15:27:00Z"/>
        </w:rPr>
      </w:pPr>
    </w:p>
    <w:p w14:paraId="162A1B9B" w14:textId="66306212" w:rsidR="004D449F" w:rsidRPr="00645E3C" w:rsidRDefault="004D449F" w:rsidP="004D449F">
      <w:pPr>
        <w:pStyle w:val="PL"/>
        <w:rPr>
          <w:ins w:id="2075" w:author="Rapporteur ASN.1 Ph1" w:date="2019-04-16T15:27:00Z"/>
          <w:color w:val="808080"/>
        </w:rPr>
      </w:pPr>
      <w:ins w:id="2076" w:author="Rapporteur ASN.1 Ph1" w:date="2019-04-16T15:27:00Z">
        <w:r w:rsidRPr="00645E3C">
          <w:rPr>
            <w:color w:val="808080"/>
          </w:rPr>
          <w:t>-- TAG-</w:t>
        </w:r>
      </w:ins>
      <w:ins w:id="2077" w:author="Rapporteur ASN.1 Ph1" w:date="2019-04-16T15:30:00Z">
        <w:r w:rsidR="00E33ACF" w:rsidRPr="00645E3C">
          <w:rPr>
            <w:color w:val="808080"/>
          </w:rPr>
          <w:t>MEASRESULT</w:t>
        </w:r>
        <w:r w:rsidR="00E33ACF">
          <w:rPr>
            <w:color w:val="808080"/>
          </w:rPr>
          <w:t>2NR</w:t>
        </w:r>
      </w:ins>
      <w:ins w:id="2078" w:author="Rapporteur ASN.1 Ph1" w:date="2019-04-16T15:27:00Z">
        <w:r w:rsidRPr="00645E3C">
          <w:rPr>
            <w:color w:val="808080"/>
          </w:rPr>
          <w:t>-STOP</w:t>
        </w:r>
      </w:ins>
    </w:p>
    <w:p w14:paraId="6871D0B7" w14:textId="77777777" w:rsidR="004D449F" w:rsidRPr="00645E3C" w:rsidRDefault="004D449F" w:rsidP="004D449F">
      <w:pPr>
        <w:pStyle w:val="PL"/>
        <w:rPr>
          <w:ins w:id="2079" w:author="Rapporteur ASN.1 Ph1" w:date="2019-04-16T15:27:00Z"/>
          <w:color w:val="808080"/>
        </w:rPr>
      </w:pPr>
      <w:ins w:id="2080" w:author="Rapporteur ASN.1 Ph1" w:date="2019-04-16T15:27:00Z">
        <w:r w:rsidRPr="00645E3C">
          <w:rPr>
            <w:color w:val="808080"/>
          </w:rPr>
          <w:t>-- ASN1STOP</w:t>
        </w:r>
      </w:ins>
    </w:p>
    <w:p w14:paraId="3A790120" w14:textId="77777777" w:rsidR="004D449F" w:rsidRDefault="004D449F" w:rsidP="00033104">
      <w:pPr>
        <w:rPr>
          <w:ins w:id="2081" w:author="Rapporteur Late Drop" w:date="2019-04-04T17:22:00Z"/>
          <w:lang w:val="en-US"/>
        </w:rPr>
      </w:pPr>
    </w:p>
    <w:p w14:paraId="5B259236" w14:textId="1A4D5DCE" w:rsidR="002C5D28" w:rsidRPr="00645E3C" w:rsidRDefault="002C5D28" w:rsidP="002C5D28">
      <w:pPr>
        <w:pStyle w:val="Heading4"/>
        <w:rPr>
          <w:i/>
          <w:iCs/>
          <w:lang w:val="en-GB"/>
        </w:rPr>
      </w:pPr>
      <w:bookmarkStart w:id="2082" w:name="_Toc535261480"/>
      <w:r w:rsidRPr="00645E3C">
        <w:rPr>
          <w:i/>
          <w:iCs/>
          <w:lang w:val="en-GB"/>
        </w:rPr>
        <w:t>–</w:t>
      </w:r>
      <w:r w:rsidRPr="00645E3C">
        <w:rPr>
          <w:i/>
          <w:iCs/>
          <w:lang w:val="en-GB"/>
        </w:rPr>
        <w:tab/>
      </w:r>
      <w:r w:rsidRPr="00645E3C">
        <w:rPr>
          <w:i/>
          <w:iCs/>
          <w:noProof/>
          <w:lang w:val="en-GB"/>
        </w:rPr>
        <w:t>MeasResultSCG-Failure</w:t>
      </w:r>
      <w:bookmarkEnd w:id="2082"/>
    </w:p>
    <w:p w14:paraId="4B6700ED" w14:textId="0527E613" w:rsidR="002C5D28" w:rsidRPr="00645E3C" w:rsidRDefault="002C5D28" w:rsidP="002C5D28">
      <w:r w:rsidRPr="00645E3C">
        <w:t xml:space="preserve">The IE </w:t>
      </w:r>
      <w:r w:rsidRPr="00645E3C">
        <w:rPr>
          <w:i/>
        </w:rPr>
        <w:t>MeasResultSCG-Failure</w:t>
      </w:r>
      <w:r w:rsidRPr="00645E3C">
        <w:t xml:space="preserve"> is used to provide information regarding failures detected by the UE in EN-DC.</w:t>
      </w:r>
    </w:p>
    <w:p w14:paraId="499B5FBC" w14:textId="77777777" w:rsidR="002C5D28" w:rsidRPr="00645E3C" w:rsidRDefault="002C5D28" w:rsidP="002C5D28">
      <w:pPr>
        <w:pStyle w:val="TH"/>
        <w:rPr>
          <w:bCs/>
          <w:i/>
          <w:iCs/>
          <w:lang w:val="en-GB"/>
        </w:rPr>
      </w:pPr>
      <w:r w:rsidRPr="00645E3C">
        <w:rPr>
          <w:bCs/>
          <w:i/>
          <w:iCs/>
          <w:lang w:val="en-GB"/>
        </w:rPr>
        <w:t xml:space="preserve">MeasResultSCG-Failure </w:t>
      </w:r>
      <w:r w:rsidRPr="00645E3C">
        <w:rPr>
          <w:lang w:val="en-GB"/>
        </w:rPr>
        <w:t>information element</w:t>
      </w:r>
    </w:p>
    <w:p w14:paraId="68B48EC1" w14:textId="77777777" w:rsidR="002C5D28" w:rsidRPr="00645E3C" w:rsidRDefault="002C5D28" w:rsidP="00645E3C">
      <w:pPr>
        <w:pStyle w:val="PL"/>
        <w:rPr>
          <w:color w:val="808080"/>
        </w:rPr>
      </w:pPr>
      <w:r w:rsidRPr="00645E3C">
        <w:rPr>
          <w:color w:val="808080"/>
        </w:rPr>
        <w:t>-- ASN1START</w:t>
      </w:r>
    </w:p>
    <w:p w14:paraId="71D56BAF" w14:textId="66B22278" w:rsidR="002C5D28" w:rsidRPr="00645E3C" w:rsidRDefault="002C5D28" w:rsidP="00645E3C">
      <w:pPr>
        <w:pStyle w:val="PL"/>
        <w:rPr>
          <w:color w:val="808080"/>
        </w:rPr>
      </w:pPr>
      <w:r w:rsidRPr="00645E3C">
        <w:rPr>
          <w:color w:val="808080"/>
        </w:rPr>
        <w:t>-- TAG-MEASRESULTSCG-FAILURE-START</w:t>
      </w:r>
    </w:p>
    <w:p w14:paraId="23911628" w14:textId="77777777" w:rsidR="002C5D28" w:rsidRPr="00645E3C" w:rsidRDefault="002C5D28" w:rsidP="00645E3C">
      <w:pPr>
        <w:pStyle w:val="PL"/>
      </w:pPr>
    </w:p>
    <w:p w14:paraId="100BC07F" w14:textId="77777777" w:rsidR="002C5D28" w:rsidRPr="00645E3C" w:rsidRDefault="002C5D28" w:rsidP="00645E3C">
      <w:pPr>
        <w:pStyle w:val="PL"/>
      </w:pPr>
      <w:r w:rsidRPr="00645E3C">
        <w:t xml:space="preserve">MeasResultSCG-Failure ::=           </w:t>
      </w:r>
      <w:r w:rsidRPr="00645E3C">
        <w:rPr>
          <w:color w:val="993366"/>
        </w:rPr>
        <w:t>SEQUENCE</w:t>
      </w:r>
      <w:r w:rsidRPr="00645E3C">
        <w:t xml:space="preserve"> {</w:t>
      </w:r>
    </w:p>
    <w:p w14:paraId="2DE471F3" w14:textId="77777777" w:rsidR="002C5D28" w:rsidRPr="00645E3C" w:rsidRDefault="002C5D28" w:rsidP="00645E3C">
      <w:pPr>
        <w:pStyle w:val="PL"/>
      </w:pPr>
      <w:r w:rsidRPr="00645E3C">
        <w:t xml:space="preserve">    measResu</w:t>
      </w:r>
      <w:r w:rsidR="00536F61">
        <w:t xml:space="preserve">ltPerMOList                 </w:t>
      </w:r>
      <w:r w:rsidRPr="00645E3C">
        <w:t>MeasResultList2NR,</w:t>
      </w:r>
    </w:p>
    <w:p w14:paraId="2FF43864" w14:textId="77777777" w:rsidR="002C5D28" w:rsidRPr="00645E3C" w:rsidRDefault="002C5D28" w:rsidP="00645E3C">
      <w:pPr>
        <w:pStyle w:val="PL"/>
      </w:pPr>
      <w:r w:rsidRPr="00645E3C">
        <w:t xml:space="preserve">    ...</w:t>
      </w:r>
    </w:p>
    <w:p w14:paraId="4724283F" w14:textId="77777777" w:rsidR="002C5D28" w:rsidRPr="00645E3C" w:rsidRDefault="002C5D28" w:rsidP="00645E3C">
      <w:pPr>
        <w:pStyle w:val="PL"/>
      </w:pPr>
      <w:r w:rsidRPr="00645E3C">
        <w:t>}</w:t>
      </w:r>
    </w:p>
    <w:p w14:paraId="5128E382" w14:textId="77777777" w:rsidR="002C5D28" w:rsidRPr="00645E3C" w:rsidRDefault="002C5D28" w:rsidP="00645E3C">
      <w:pPr>
        <w:pStyle w:val="PL"/>
      </w:pPr>
    </w:p>
    <w:p w14:paraId="28ACDE46" w14:textId="77777777" w:rsidR="002C5D28" w:rsidRPr="00645E3C" w:rsidRDefault="002C5D28" w:rsidP="00645E3C">
      <w:pPr>
        <w:pStyle w:val="PL"/>
      </w:pPr>
      <w:r w:rsidRPr="00645E3C">
        <w:t xml:space="preserve">MeasResultList2NR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MeasResult2NR</w:t>
      </w:r>
    </w:p>
    <w:p w14:paraId="0AD7FA6D" w14:textId="77777777" w:rsidR="002C5D28" w:rsidRPr="00645E3C" w:rsidRDefault="002C5D28" w:rsidP="00645E3C">
      <w:pPr>
        <w:pStyle w:val="PL"/>
      </w:pPr>
    </w:p>
    <w:p w14:paraId="1AAED6A8" w14:textId="3815655A" w:rsidR="00F95F2F" w:rsidRPr="00645E3C" w:rsidDel="0024088E" w:rsidRDefault="002C5D28" w:rsidP="00645E3C">
      <w:pPr>
        <w:pStyle w:val="PL"/>
        <w:rPr>
          <w:del w:id="2083" w:author="Rapporteur ASN.1 Ph1" w:date="2019-04-16T15:33:00Z"/>
        </w:rPr>
      </w:pPr>
      <w:del w:id="2084" w:author="Rapporteur ASN.1 Ph1" w:date="2019-04-16T15:33:00Z">
        <w:r w:rsidRPr="00645E3C" w:rsidDel="0024088E">
          <w:delText xml:space="preserve">MeasResult2NR ::=                   </w:delText>
        </w:r>
        <w:r w:rsidRPr="00645E3C" w:rsidDel="0024088E">
          <w:rPr>
            <w:color w:val="993366"/>
          </w:rPr>
          <w:delText>SEQUENCE</w:delText>
        </w:r>
        <w:r w:rsidRPr="00645E3C" w:rsidDel="0024088E">
          <w:delText xml:space="preserve"> {</w:delText>
        </w:r>
      </w:del>
    </w:p>
    <w:p w14:paraId="406DA134" w14:textId="0F8D6AEE" w:rsidR="002C5D28" w:rsidRPr="00645E3C" w:rsidDel="0024088E" w:rsidRDefault="002C5D28" w:rsidP="00645E3C">
      <w:pPr>
        <w:pStyle w:val="PL"/>
        <w:rPr>
          <w:del w:id="2085" w:author="Rapporteur ASN.1 Ph1" w:date="2019-04-16T15:33:00Z"/>
        </w:rPr>
      </w:pPr>
      <w:del w:id="2086" w:author="Rapporteur ASN.1 Ph1" w:date="2019-04-16T15:33:00Z">
        <w:r w:rsidRPr="00645E3C" w:rsidDel="0024088E">
          <w:delText xml:space="preserve">    ssbFrequency                        ARFCN-ValueNR                           </w:delText>
        </w:r>
        <w:r w:rsidRPr="00645E3C" w:rsidDel="0024088E">
          <w:rPr>
            <w:color w:val="993366"/>
          </w:rPr>
          <w:delText>OPTIONAL</w:delText>
        </w:r>
        <w:r w:rsidRPr="00645E3C" w:rsidDel="0024088E">
          <w:delText>,</w:delText>
        </w:r>
      </w:del>
    </w:p>
    <w:p w14:paraId="48CE2E3E" w14:textId="2994CA55" w:rsidR="002C5D28" w:rsidRPr="00645E3C" w:rsidDel="0024088E" w:rsidRDefault="002C5D28" w:rsidP="00645E3C">
      <w:pPr>
        <w:pStyle w:val="PL"/>
        <w:rPr>
          <w:del w:id="2087" w:author="Rapporteur ASN.1 Ph1" w:date="2019-04-16T15:33:00Z"/>
        </w:rPr>
      </w:pPr>
      <w:del w:id="2088" w:author="Rapporteur ASN.1 Ph1" w:date="2019-04-16T15:33:00Z">
        <w:r w:rsidRPr="00645E3C" w:rsidDel="0024088E">
          <w:delText xml:space="preserve">    refFreqCSI-RS                       ARFCN-ValueNR                           </w:delText>
        </w:r>
        <w:r w:rsidRPr="00645E3C" w:rsidDel="0024088E">
          <w:rPr>
            <w:color w:val="993366"/>
          </w:rPr>
          <w:delText>OPTIONAL</w:delText>
        </w:r>
        <w:r w:rsidRPr="00645E3C" w:rsidDel="0024088E">
          <w:delText>,</w:delText>
        </w:r>
      </w:del>
    </w:p>
    <w:p w14:paraId="28D0DF02" w14:textId="40583B54" w:rsidR="002C5D28" w:rsidRPr="00645E3C" w:rsidDel="0024088E" w:rsidRDefault="002C5D28" w:rsidP="00645E3C">
      <w:pPr>
        <w:pStyle w:val="PL"/>
        <w:rPr>
          <w:del w:id="2089" w:author="Rapporteur ASN.1 Ph1" w:date="2019-04-16T15:33:00Z"/>
        </w:rPr>
      </w:pPr>
      <w:del w:id="2090" w:author="Rapporteur ASN.1 Ph1" w:date="2019-04-16T15:33:00Z">
        <w:r w:rsidRPr="00645E3C" w:rsidDel="0024088E">
          <w:delText xml:space="preserve">    measResultServingCell               MeasResultNR                            </w:delText>
        </w:r>
        <w:r w:rsidRPr="00645E3C" w:rsidDel="0024088E">
          <w:rPr>
            <w:color w:val="993366"/>
          </w:rPr>
          <w:delText>OPTIONAL</w:delText>
        </w:r>
        <w:r w:rsidRPr="00645E3C" w:rsidDel="0024088E">
          <w:delText>,</w:delText>
        </w:r>
      </w:del>
    </w:p>
    <w:p w14:paraId="70082B70" w14:textId="2BF03509" w:rsidR="002C5D28" w:rsidRPr="00645E3C" w:rsidDel="0024088E" w:rsidRDefault="002C5D28" w:rsidP="00645E3C">
      <w:pPr>
        <w:pStyle w:val="PL"/>
        <w:rPr>
          <w:del w:id="2091" w:author="Rapporteur ASN.1 Ph1" w:date="2019-04-16T15:33:00Z"/>
        </w:rPr>
      </w:pPr>
      <w:del w:id="2092" w:author="Rapporteur ASN.1 Ph1" w:date="2019-04-16T15:33:00Z">
        <w:r w:rsidRPr="00645E3C" w:rsidDel="0024088E">
          <w:delText xml:space="preserve">    measResultNeighCellListNR           MeasResultListNR                        </w:delText>
        </w:r>
        <w:r w:rsidRPr="00645E3C" w:rsidDel="0024088E">
          <w:rPr>
            <w:color w:val="993366"/>
          </w:rPr>
          <w:delText>OPTIONAL</w:delText>
        </w:r>
        <w:r w:rsidRPr="00645E3C" w:rsidDel="0024088E">
          <w:delText>,</w:delText>
        </w:r>
      </w:del>
    </w:p>
    <w:p w14:paraId="04774E1E" w14:textId="6B7DB3BD" w:rsidR="002C5D28" w:rsidRPr="00645E3C" w:rsidDel="0024088E" w:rsidRDefault="002C5D28" w:rsidP="00645E3C">
      <w:pPr>
        <w:pStyle w:val="PL"/>
        <w:rPr>
          <w:del w:id="2093" w:author="Rapporteur ASN.1 Ph1" w:date="2019-04-16T15:33:00Z"/>
        </w:rPr>
      </w:pPr>
      <w:del w:id="2094" w:author="Rapporteur ASN.1 Ph1" w:date="2019-04-16T15:33:00Z">
        <w:r w:rsidRPr="00645E3C" w:rsidDel="0024088E">
          <w:delText xml:space="preserve">    ...</w:delText>
        </w:r>
      </w:del>
    </w:p>
    <w:p w14:paraId="6FFC940F" w14:textId="5A778D91" w:rsidR="002C5D28" w:rsidRPr="00645E3C" w:rsidDel="0024088E" w:rsidRDefault="002C5D28" w:rsidP="00645E3C">
      <w:pPr>
        <w:pStyle w:val="PL"/>
        <w:rPr>
          <w:del w:id="2095" w:author="Rapporteur ASN.1 Ph1" w:date="2019-04-16T15:33:00Z"/>
        </w:rPr>
      </w:pPr>
      <w:del w:id="2096" w:author="Rapporteur ASN.1 Ph1" w:date="2019-04-16T15:33:00Z">
        <w:r w:rsidRPr="00645E3C" w:rsidDel="0024088E">
          <w:delText>}</w:delText>
        </w:r>
      </w:del>
    </w:p>
    <w:p w14:paraId="47C9085F" w14:textId="77777777" w:rsidR="002C5D28" w:rsidRPr="00645E3C" w:rsidRDefault="002C5D28" w:rsidP="00645E3C">
      <w:pPr>
        <w:pStyle w:val="PL"/>
      </w:pPr>
    </w:p>
    <w:p w14:paraId="06530759" w14:textId="5AE13EF1" w:rsidR="002C5D28" w:rsidRPr="00645E3C" w:rsidRDefault="002C5D28" w:rsidP="00645E3C">
      <w:pPr>
        <w:pStyle w:val="PL"/>
        <w:rPr>
          <w:color w:val="808080"/>
        </w:rPr>
      </w:pPr>
      <w:r w:rsidRPr="00645E3C">
        <w:rPr>
          <w:color w:val="808080"/>
        </w:rPr>
        <w:t>-- TAG-MEASRESULTSCG-FAILURE-STOP</w:t>
      </w:r>
    </w:p>
    <w:p w14:paraId="3A4D84D9" w14:textId="77777777" w:rsidR="002C5D28" w:rsidRPr="00645E3C" w:rsidRDefault="002C5D28" w:rsidP="00645E3C">
      <w:pPr>
        <w:pStyle w:val="PL"/>
        <w:rPr>
          <w:color w:val="808080"/>
        </w:rPr>
      </w:pPr>
      <w:r w:rsidRPr="00645E3C">
        <w:rPr>
          <w:color w:val="808080"/>
        </w:rPr>
        <w:t>-- ASN1STOP</w:t>
      </w:r>
    </w:p>
    <w:p w14:paraId="4AEE566B" w14:textId="77777777" w:rsidR="000B4A46" w:rsidRPr="00645E3C" w:rsidRDefault="000B4A46" w:rsidP="000B4A46"/>
    <w:p w14:paraId="34761BB1" w14:textId="77777777" w:rsidR="002C5D28" w:rsidRPr="00645E3C" w:rsidRDefault="002C5D28" w:rsidP="002C5D28">
      <w:pPr>
        <w:pStyle w:val="Heading4"/>
        <w:rPr>
          <w:i/>
          <w:noProof/>
          <w:lang w:val="en-GB"/>
        </w:rPr>
      </w:pPr>
      <w:bookmarkStart w:id="2097" w:name="_Toc535261481"/>
      <w:r w:rsidRPr="00645E3C">
        <w:rPr>
          <w:lang w:val="en-GB"/>
        </w:rPr>
        <w:lastRenderedPageBreak/>
        <w:t>–</w:t>
      </w:r>
      <w:r w:rsidRPr="00645E3C">
        <w:rPr>
          <w:lang w:val="en-GB"/>
        </w:rPr>
        <w:tab/>
      </w:r>
      <w:r w:rsidRPr="00645E3C">
        <w:rPr>
          <w:i/>
          <w:noProof/>
          <w:lang w:val="en-GB"/>
        </w:rPr>
        <w:t>MobilityStateParameters</w:t>
      </w:r>
      <w:bookmarkEnd w:id="2097"/>
    </w:p>
    <w:p w14:paraId="32112074" w14:textId="77777777" w:rsidR="002C5D28" w:rsidRPr="00645E3C" w:rsidRDefault="002C5D28" w:rsidP="002C5D28">
      <w:r w:rsidRPr="00645E3C">
        <w:t xml:space="preserve">The IE </w:t>
      </w:r>
      <w:r w:rsidRPr="00645E3C">
        <w:rPr>
          <w:i/>
          <w:noProof/>
        </w:rPr>
        <w:t>MobilityStateParameters</w:t>
      </w:r>
      <w:r w:rsidRPr="00645E3C">
        <w:t xml:space="preserve"> contains parameters to determine UE mobility state.</w:t>
      </w:r>
    </w:p>
    <w:p w14:paraId="5616E319" w14:textId="77777777" w:rsidR="002C5D28" w:rsidRPr="00645E3C" w:rsidRDefault="002C5D28" w:rsidP="002C5D28">
      <w:pPr>
        <w:pStyle w:val="TH"/>
        <w:rPr>
          <w:lang w:val="en-GB"/>
        </w:rPr>
      </w:pPr>
      <w:r w:rsidRPr="00645E3C">
        <w:rPr>
          <w:bCs/>
          <w:i/>
          <w:iCs/>
          <w:lang w:val="en-GB"/>
        </w:rPr>
        <w:t xml:space="preserve">MobilityStateParameters </w:t>
      </w:r>
      <w:r w:rsidRPr="00645E3C">
        <w:rPr>
          <w:lang w:val="en-GB"/>
        </w:rPr>
        <w:t>information element</w:t>
      </w:r>
    </w:p>
    <w:p w14:paraId="47131192" w14:textId="77777777" w:rsidR="002C5D28" w:rsidRPr="00645E3C" w:rsidRDefault="002C5D28" w:rsidP="00645E3C">
      <w:pPr>
        <w:pStyle w:val="PL"/>
        <w:rPr>
          <w:color w:val="808080"/>
        </w:rPr>
      </w:pPr>
      <w:r w:rsidRPr="00645E3C">
        <w:rPr>
          <w:color w:val="808080"/>
        </w:rPr>
        <w:t>-- ASN1START</w:t>
      </w:r>
    </w:p>
    <w:p w14:paraId="4195DF90" w14:textId="0E388C3B" w:rsidR="002C5D28" w:rsidRPr="00645E3C" w:rsidRDefault="002C5D28" w:rsidP="00645E3C">
      <w:pPr>
        <w:pStyle w:val="PL"/>
        <w:rPr>
          <w:color w:val="808080"/>
        </w:rPr>
      </w:pPr>
      <w:r w:rsidRPr="00645E3C">
        <w:rPr>
          <w:color w:val="808080"/>
        </w:rPr>
        <w:t>-- TAG-MOBILITYSTATEPARAMETERS-START</w:t>
      </w:r>
    </w:p>
    <w:p w14:paraId="2DAE62C4" w14:textId="77777777" w:rsidR="002C5D28" w:rsidRPr="00645E3C" w:rsidRDefault="002C5D28" w:rsidP="00645E3C">
      <w:pPr>
        <w:pStyle w:val="PL"/>
      </w:pPr>
    </w:p>
    <w:p w14:paraId="160FCFAC" w14:textId="77777777" w:rsidR="002C5D28" w:rsidRPr="00645E3C" w:rsidRDefault="002C5D28" w:rsidP="00645E3C">
      <w:pPr>
        <w:pStyle w:val="PL"/>
      </w:pPr>
      <w:r w:rsidRPr="00645E3C">
        <w:t xml:space="preserve">MobilityStateParameters ::=         </w:t>
      </w:r>
      <w:r w:rsidRPr="00645E3C">
        <w:rPr>
          <w:color w:val="993366"/>
        </w:rPr>
        <w:t>SEQUENCE</w:t>
      </w:r>
      <w:r w:rsidRPr="00645E3C">
        <w:t>{</w:t>
      </w:r>
    </w:p>
    <w:p w14:paraId="779EC47C" w14:textId="77777777" w:rsidR="002C5D28" w:rsidRPr="00645E3C" w:rsidRDefault="002C5D28" w:rsidP="00645E3C">
      <w:pPr>
        <w:pStyle w:val="PL"/>
      </w:pPr>
      <w:r w:rsidRPr="00645E3C">
        <w:t xml:space="preserve">    t-Evaluation                        </w:t>
      </w:r>
      <w:r w:rsidRPr="00645E3C">
        <w:rPr>
          <w:color w:val="993366"/>
        </w:rPr>
        <w:t>ENUMERATED</w:t>
      </w:r>
      <w:r w:rsidRPr="00645E3C">
        <w:t xml:space="preserve"> {</w:t>
      </w:r>
    </w:p>
    <w:p w14:paraId="20E4C26F" w14:textId="77777777" w:rsidR="002C5D28" w:rsidRPr="00645E3C" w:rsidRDefault="002C5D28" w:rsidP="00645E3C">
      <w:pPr>
        <w:pStyle w:val="PL"/>
      </w:pPr>
      <w:r w:rsidRPr="00645E3C">
        <w:t xml:space="preserve">                                            s30, s60, s120, s180, s240, spare3, spare2, spare1},</w:t>
      </w:r>
    </w:p>
    <w:p w14:paraId="0303D9B2" w14:textId="77777777" w:rsidR="002C5D28" w:rsidRPr="00645E3C" w:rsidRDefault="002C5D28" w:rsidP="00645E3C">
      <w:pPr>
        <w:pStyle w:val="PL"/>
      </w:pPr>
      <w:r w:rsidRPr="00645E3C">
        <w:t xml:space="preserve">    t-HystNormal                        </w:t>
      </w:r>
      <w:r w:rsidRPr="00645E3C">
        <w:rPr>
          <w:color w:val="993366"/>
        </w:rPr>
        <w:t>ENUMERATED</w:t>
      </w:r>
      <w:r w:rsidRPr="00645E3C">
        <w:t xml:space="preserve"> {</w:t>
      </w:r>
    </w:p>
    <w:p w14:paraId="45C32C13" w14:textId="77777777" w:rsidR="002C5D28" w:rsidRPr="00645E3C" w:rsidRDefault="002C5D28" w:rsidP="00645E3C">
      <w:pPr>
        <w:pStyle w:val="PL"/>
      </w:pPr>
      <w:r w:rsidRPr="00645E3C">
        <w:t xml:space="preserve">                                            s30, s60, s120, s180, s240, spare3, spare2, spare1},</w:t>
      </w:r>
    </w:p>
    <w:p w14:paraId="6B7EA766" w14:textId="77777777" w:rsidR="002C5D28" w:rsidRPr="00645E3C" w:rsidRDefault="002C5D28" w:rsidP="00645E3C">
      <w:pPr>
        <w:pStyle w:val="PL"/>
      </w:pPr>
      <w:r w:rsidRPr="00645E3C">
        <w:t xml:space="preserve">    n-CellChangeMedium                  </w:t>
      </w:r>
      <w:r w:rsidRPr="00645E3C">
        <w:rPr>
          <w:color w:val="993366"/>
        </w:rPr>
        <w:t>INTEGER</w:t>
      </w:r>
      <w:r w:rsidRPr="00645E3C">
        <w:t xml:space="preserve"> (1..16),</w:t>
      </w:r>
    </w:p>
    <w:p w14:paraId="74E8E45F" w14:textId="77777777" w:rsidR="002C5D28" w:rsidRPr="00645E3C" w:rsidRDefault="002C5D28" w:rsidP="00645E3C">
      <w:pPr>
        <w:pStyle w:val="PL"/>
      </w:pPr>
      <w:r w:rsidRPr="00645E3C">
        <w:t xml:space="preserve">    n-CellChangeHigh                    </w:t>
      </w:r>
      <w:r w:rsidRPr="00645E3C">
        <w:rPr>
          <w:color w:val="993366"/>
        </w:rPr>
        <w:t>INTEGER</w:t>
      </w:r>
      <w:r w:rsidRPr="00645E3C">
        <w:t xml:space="preserve"> (1..16)</w:t>
      </w:r>
    </w:p>
    <w:p w14:paraId="258DF524" w14:textId="77777777" w:rsidR="002C5D28" w:rsidRPr="00645E3C" w:rsidRDefault="002C5D28" w:rsidP="00645E3C">
      <w:pPr>
        <w:pStyle w:val="PL"/>
      </w:pPr>
      <w:r w:rsidRPr="00645E3C">
        <w:t>}</w:t>
      </w:r>
    </w:p>
    <w:p w14:paraId="52023DD2" w14:textId="77777777" w:rsidR="002C5D28" w:rsidRPr="00645E3C" w:rsidRDefault="002C5D28" w:rsidP="00645E3C">
      <w:pPr>
        <w:pStyle w:val="PL"/>
      </w:pPr>
    </w:p>
    <w:p w14:paraId="3B0A6FAA" w14:textId="2A685D65" w:rsidR="002C5D28" w:rsidRPr="00645E3C" w:rsidRDefault="002C5D28" w:rsidP="00645E3C">
      <w:pPr>
        <w:pStyle w:val="PL"/>
        <w:rPr>
          <w:color w:val="808080"/>
        </w:rPr>
      </w:pPr>
      <w:r w:rsidRPr="00645E3C">
        <w:rPr>
          <w:color w:val="808080"/>
        </w:rPr>
        <w:t>-- TAG-MOBILITYSTATEPARAMETERS-STOP</w:t>
      </w:r>
    </w:p>
    <w:p w14:paraId="1A6AA673" w14:textId="77777777" w:rsidR="002C5D28" w:rsidRPr="00645E3C" w:rsidRDefault="002C5D28" w:rsidP="00645E3C">
      <w:pPr>
        <w:pStyle w:val="PL"/>
        <w:rPr>
          <w:color w:val="808080"/>
        </w:rPr>
      </w:pPr>
      <w:r w:rsidRPr="00645E3C">
        <w:rPr>
          <w:color w:val="808080"/>
        </w:rPr>
        <w:t>-- ASN1STOP</w:t>
      </w:r>
    </w:p>
    <w:p w14:paraId="08804D84" w14:textId="77777777" w:rsidR="002C5D28" w:rsidRPr="00645E3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645E3C" w14:paraId="21EC642F" w14:textId="77777777" w:rsidTr="00F43D0B">
        <w:trPr>
          <w:cantSplit/>
          <w:tblHeader/>
        </w:trPr>
        <w:tc>
          <w:tcPr>
            <w:tcW w:w="14204" w:type="dxa"/>
          </w:tcPr>
          <w:p w14:paraId="3D2A7C39" w14:textId="77777777" w:rsidR="002C5D28" w:rsidRPr="00645E3C" w:rsidRDefault="002C5D28" w:rsidP="00F43D0B">
            <w:pPr>
              <w:pStyle w:val="TAH"/>
              <w:rPr>
                <w:lang w:val="en-GB" w:eastAsia="en-GB"/>
              </w:rPr>
            </w:pPr>
            <w:r w:rsidRPr="00645E3C">
              <w:rPr>
                <w:i/>
                <w:noProof/>
                <w:lang w:val="en-GB" w:eastAsia="en-GB"/>
              </w:rPr>
              <w:t>MobilityStateParameters</w:t>
            </w:r>
            <w:r w:rsidRPr="00645E3C">
              <w:rPr>
                <w:iCs/>
                <w:noProof/>
                <w:lang w:val="en-GB" w:eastAsia="en-GB"/>
              </w:rPr>
              <w:t xml:space="preserve"> field descriptions</w:t>
            </w:r>
          </w:p>
        </w:tc>
      </w:tr>
      <w:tr w:rsidR="002C5D28" w:rsidRPr="00645E3C" w14:paraId="6AED1CE0" w14:textId="77777777" w:rsidTr="00F43D0B">
        <w:trPr>
          <w:cantSplit/>
        </w:trPr>
        <w:tc>
          <w:tcPr>
            <w:tcW w:w="14204" w:type="dxa"/>
          </w:tcPr>
          <w:p w14:paraId="04CC31E0" w14:textId="77777777" w:rsidR="002C5D28" w:rsidRPr="00645E3C" w:rsidRDefault="002C5D28" w:rsidP="00F43D0B">
            <w:pPr>
              <w:pStyle w:val="TAL"/>
              <w:rPr>
                <w:b/>
                <w:i/>
                <w:lang w:val="en-GB" w:eastAsia="en-GB"/>
              </w:rPr>
            </w:pPr>
            <w:r w:rsidRPr="00645E3C">
              <w:rPr>
                <w:b/>
                <w:i/>
                <w:lang w:val="en-GB" w:eastAsia="en-GB"/>
              </w:rPr>
              <w:t>n-CellChangeHigh</w:t>
            </w:r>
          </w:p>
          <w:p w14:paraId="28A206D7" w14:textId="77777777" w:rsidR="002C5D28" w:rsidRPr="00645E3C" w:rsidRDefault="002C5D28" w:rsidP="00F43D0B">
            <w:pPr>
              <w:pStyle w:val="TAL"/>
              <w:rPr>
                <w:lang w:val="en-GB" w:eastAsia="en-GB"/>
              </w:rPr>
            </w:pPr>
            <w:r w:rsidRPr="00645E3C">
              <w:rPr>
                <w:lang w:val="en-GB" w:eastAsia="en-GB"/>
              </w:rPr>
              <w:t>The number of cell changes to enter high mobility state. Corresponds to N</w:t>
            </w:r>
            <w:r w:rsidRPr="00645E3C">
              <w:rPr>
                <w:vertAlign w:val="subscript"/>
                <w:lang w:val="en-GB" w:eastAsia="en-GB"/>
              </w:rPr>
              <w:t>CR_H</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4BBDAC2C" w14:textId="77777777" w:rsidTr="00F43D0B">
        <w:trPr>
          <w:cantSplit/>
        </w:trPr>
        <w:tc>
          <w:tcPr>
            <w:tcW w:w="14204" w:type="dxa"/>
          </w:tcPr>
          <w:p w14:paraId="2579B51D" w14:textId="77777777" w:rsidR="002C5D28" w:rsidRPr="00645E3C" w:rsidRDefault="002C5D28" w:rsidP="00F43D0B">
            <w:pPr>
              <w:pStyle w:val="TAL"/>
              <w:rPr>
                <w:b/>
                <w:i/>
                <w:lang w:val="en-GB" w:eastAsia="en-GB"/>
              </w:rPr>
            </w:pPr>
            <w:r w:rsidRPr="00645E3C">
              <w:rPr>
                <w:b/>
                <w:i/>
                <w:lang w:val="en-GB" w:eastAsia="en-GB"/>
              </w:rPr>
              <w:t>n-CellChangeMedium</w:t>
            </w:r>
          </w:p>
          <w:p w14:paraId="4925D733" w14:textId="77777777" w:rsidR="002C5D28" w:rsidRPr="00645E3C" w:rsidRDefault="002C5D28" w:rsidP="00F43D0B">
            <w:pPr>
              <w:pStyle w:val="TAL"/>
              <w:rPr>
                <w:lang w:val="en-GB" w:eastAsia="en-GB"/>
              </w:rPr>
            </w:pPr>
            <w:r w:rsidRPr="00645E3C">
              <w:rPr>
                <w:lang w:val="en-GB" w:eastAsia="en-GB"/>
              </w:rPr>
              <w:t>The number of cell changes to enter medium mobility state. Corresponds to N</w:t>
            </w:r>
            <w:r w:rsidRPr="00645E3C">
              <w:rPr>
                <w:vertAlign w:val="subscript"/>
                <w:lang w:val="en-GB" w:eastAsia="en-GB"/>
              </w:rPr>
              <w:t>CR_M</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7CFF4D54" w14:textId="77777777" w:rsidTr="00F43D0B">
        <w:trPr>
          <w:cantSplit/>
        </w:trPr>
        <w:tc>
          <w:tcPr>
            <w:tcW w:w="14204" w:type="dxa"/>
          </w:tcPr>
          <w:p w14:paraId="4682FC5C" w14:textId="77777777" w:rsidR="002C5D28" w:rsidRPr="00645E3C" w:rsidRDefault="002C5D28" w:rsidP="00F43D0B">
            <w:pPr>
              <w:pStyle w:val="TAL"/>
              <w:rPr>
                <w:b/>
                <w:i/>
                <w:lang w:val="en-GB" w:eastAsia="en-GB"/>
              </w:rPr>
            </w:pPr>
            <w:r w:rsidRPr="00645E3C">
              <w:rPr>
                <w:b/>
                <w:i/>
                <w:lang w:val="en-GB" w:eastAsia="en-GB"/>
              </w:rPr>
              <w:t>t-Evaluation</w:t>
            </w:r>
          </w:p>
          <w:p w14:paraId="2A18303D" w14:textId="77777777" w:rsidR="002C5D28" w:rsidRPr="00645E3C" w:rsidRDefault="002C5D28" w:rsidP="00F43D0B">
            <w:pPr>
              <w:pStyle w:val="TAL"/>
              <w:rPr>
                <w:lang w:val="en-GB" w:eastAsia="en-GB"/>
              </w:rPr>
            </w:pPr>
            <w:r w:rsidRPr="00645E3C">
              <w:rPr>
                <w:lang w:val="en-GB" w:eastAsia="en-GB"/>
              </w:rPr>
              <w:t>The duration for evaluating criteria to enter mobility states. Corresponds to T</w:t>
            </w:r>
            <w:r w:rsidRPr="00645E3C">
              <w:rPr>
                <w:vertAlign w:val="subscript"/>
                <w:lang w:val="en-GB" w:eastAsia="en-GB"/>
              </w:rPr>
              <w:t>CRmax</w:t>
            </w:r>
            <w:r w:rsidRPr="00645E3C">
              <w:rPr>
                <w:lang w:val="en-GB" w:eastAsia="en-GB"/>
              </w:rPr>
              <w:t xml:space="preserve"> in TS 38.304 [</w:t>
            </w:r>
            <w:r w:rsidR="001C74DD" w:rsidRPr="00645E3C">
              <w:rPr>
                <w:lang w:val="en-GB" w:eastAsia="en-GB"/>
              </w:rPr>
              <w:t>20</w:t>
            </w:r>
            <w:r w:rsidRPr="00645E3C">
              <w:rPr>
                <w:lang w:val="en-GB" w:eastAsia="en-GB"/>
              </w:rPr>
              <w:t xml:space="preserve">]. Value in seconds, </w:t>
            </w:r>
            <w:r w:rsidRPr="001460C9">
              <w:rPr>
                <w:i/>
                <w:lang w:val="en-GB" w:eastAsia="en-GB"/>
              </w:rPr>
              <w:t>s30</w:t>
            </w:r>
            <w:r w:rsidRPr="00645E3C">
              <w:rPr>
                <w:lang w:val="en-GB" w:eastAsia="en-GB"/>
              </w:rPr>
              <w:t xml:space="preserve"> corresponds to 30 s and so on.</w:t>
            </w:r>
          </w:p>
        </w:tc>
      </w:tr>
      <w:tr w:rsidR="002C5D28" w:rsidRPr="00645E3C" w14:paraId="612788EF" w14:textId="77777777" w:rsidTr="00F43D0B">
        <w:trPr>
          <w:cantSplit/>
        </w:trPr>
        <w:tc>
          <w:tcPr>
            <w:tcW w:w="14204" w:type="dxa"/>
          </w:tcPr>
          <w:p w14:paraId="6946800E" w14:textId="77777777" w:rsidR="002C5D28" w:rsidRPr="00645E3C" w:rsidRDefault="002C5D28" w:rsidP="00F43D0B">
            <w:pPr>
              <w:pStyle w:val="TAL"/>
              <w:rPr>
                <w:b/>
                <w:i/>
                <w:lang w:val="en-GB" w:eastAsia="en-GB"/>
              </w:rPr>
            </w:pPr>
            <w:r w:rsidRPr="00645E3C">
              <w:rPr>
                <w:b/>
                <w:i/>
                <w:lang w:val="en-GB" w:eastAsia="en-GB"/>
              </w:rPr>
              <w:t>t-HystNormal</w:t>
            </w:r>
          </w:p>
          <w:p w14:paraId="50AB92B2" w14:textId="57830AF8" w:rsidR="002C5D28" w:rsidRPr="00645E3C" w:rsidRDefault="002C5D28" w:rsidP="00F43D0B">
            <w:pPr>
              <w:pStyle w:val="TAL"/>
              <w:rPr>
                <w:lang w:val="en-GB" w:eastAsia="en-GB"/>
              </w:rPr>
            </w:pPr>
            <w:r w:rsidRPr="00645E3C">
              <w:rPr>
                <w:lang w:val="en-GB" w:eastAsia="en-GB"/>
              </w:rPr>
              <w:t>The additional duration for evaluating criteria to enter normal mobility state. Corresponds to T</w:t>
            </w:r>
            <w:r w:rsidRPr="00645E3C">
              <w:rPr>
                <w:vertAlign w:val="subscript"/>
                <w:lang w:val="en-GB" w:eastAsia="en-GB"/>
              </w:rPr>
              <w:t>CRmaxHyst</w:t>
            </w:r>
            <w:r w:rsidRPr="00645E3C">
              <w:rPr>
                <w:lang w:val="en-GB" w:eastAsia="en-GB"/>
              </w:rPr>
              <w:t xml:space="preserve"> in TS 38.304 [</w:t>
            </w:r>
            <w:r w:rsidR="001C74DD" w:rsidRPr="00645E3C">
              <w:rPr>
                <w:lang w:val="en-GB" w:eastAsia="en-GB"/>
              </w:rPr>
              <w:t>20</w:t>
            </w:r>
            <w:r w:rsidRPr="00645E3C">
              <w:rPr>
                <w:lang w:val="en-GB" w:eastAsia="en-GB"/>
              </w:rPr>
              <w:t>]. Value in seconds,</w:t>
            </w:r>
            <w:r w:rsidR="00CB7EFC">
              <w:rPr>
                <w:lang w:val="en-GB" w:eastAsia="en-GB"/>
              </w:rPr>
              <w:t xml:space="preserve"> value</w:t>
            </w:r>
            <w:r w:rsidRPr="00645E3C">
              <w:rPr>
                <w:lang w:val="en-GB" w:eastAsia="en-GB"/>
              </w:rPr>
              <w:t xml:space="preserve"> </w:t>
            </w:r>
            <w:r w:rsidRPr="001460C9">
              <w:rPr>
                <w:i/>
                <w:lang w:val="en-GB" w:eastAsia="en-GB"/>
              </w:rPr>
              <w:t>s30</w:t>
            </w:r>
            <w:r w:rsidRPr="00645E3C">
              <w:rPr>
                <w:lang w:val="en-GB" w:eastAsia="en-GB"/>
              </w:rPr>
              <w:t xml:space="preserve"> corresponds to 30 s</w:t>
            </w:r>
            <w:r w:rsidR="00CB7EFC">
              <w:rPr>
                <w:lang w:val="en-GB" w:eastAsia="en-GB"/>
              </w:rPr>
              <w:t>econds</w:t>
            </w:r>
            <w:r w:rsidRPr="00645E3C">
              <w:rPr>
                <w:lang w:val="en-GB" w:eastAsia="en-GB"/>
              </w:rPr>
              <w:t xml:space="preserve"> and so on.</w:t>
            </w:r>
          </w:p>
        </w:tc>
      </w:tr>
    </w:tbl>
    <w:p w14:paraId="44BD2399" w14:textId="77777777" w:rsidR="000B4A46" w:rsidRPr="00645E3C" w:rsidRDefault="000B4A46" w:rsidP="000B4A46"/>
    <w:p w14:paraId="270B7834" w14:textId="77777777" w:rsidR="002C5D28" w:rsidRPr="00645E3C" w:rsidRDefault="002C5D28" w:rsidP="002C5D28">
      <w:pPr>
        <w:pStyle w:val="Heading4"/>
        <w:rPr>
          <w:lang w:val="en-GB"/>
        </w:rPr>
      </w:pPr>
      <w:bookmarkStart w:id="2098" w:name="_Toc535261482"/>
      <w:r w:rsidRPr="00645E3C">
        <w:rPr>
          <w:lang w:val="en-GB"/>
        </w:rPr>
        <w:t>–</w:t>
      </w:r>
      <w:r w:rsidRPr="00645E3C">
        <w:rPr>
          <w:lang w:val="en-GB"/>
        </w:rPr>
        <w:tab/>
      </w:r>
      <w:r w:rsidRPr="00645E3C">
        <w:rPr>
          <w:i/>
          <w:lang w:val="en-GB"/>
        </w:rPr>
        <w:t>MultiFrequencyBandListNR</w:t>
      </w:r>
      <w:bookmarkEnd w:id="2098"/>
    </w:p>
    <w:p w14:paraId="7E0F31A3" w14:textId="77777777" w:rsidR="002C5D28" w:rsidRPr="00645E3C" w:rsidRDefault="002C5D28" w:rsidP="002C5D28">
      <w:r w:rsidRPr="00645E3C">
        <w:t xml:space="preserve">The IE </w:t>
      </w:r>
      <w:r w:rsidRPr="00645E3C">
        <w:rPr>
          <w:i/>
        </w:rPr>
        <w:t>MultiFrequencyBandListNR</w:t>
      </w:r>
      <w:r w:rsidRPr="00645E3C">
        <w:t xml:space="preserve"> is used to configure a list of one or multiple NR frequency bands.</w:t>
      </w:r>
    </w:p>
    <w:p w14:paraId="27F036BF" w14:textId="77777777" w:rsidR="002C5D28" w:rsidRPr="00645E3C" w:rsidRDefault="002C5D28" w:rsidP="002C5D28">
      <w:pPr>
        <w:pStyle w:val="TH"/>
        <w:rPr>
          <w:lang w:val="en-GB"/>
        </w:rPr>
      </w:pPr>
      <w:r w:rsidRPr="00645E3C">
        <w:rPr>
          <w:i/>
          <w:lang w:val="en-GB"/>
        </w:rPr>
        <w:t>MultiFrequencyBandListNR</w:t>
      </w:r>
      <w:r w:rsidRPr="00645E3C">
        <w:rPr>
          <w:lang w:val="en-GB"/>
        </w:rPr>
        <w:t xml:space="preserve"> information element</w:t>
      </w:r>
    </w:p>
    <w:p w14:paraId="45711308" w14:textId="77777777" w:rsidR="002C5D28" w:rsidRPr="00645E3C" w:rsidRDefault="002C5D28" w:rsidP="00645E3C">
      <w:pPr>
        <w:pStyle w:val="PL"/>
        <w:rPr>
          <w:color w:val="808080"/>
        </w:rPr>
      </w:pPr>
      <w:r w:rsidRPr="00645E3C">
        <w:rPr>
          <w:color w:val="808080"/>
        </w:rPr>
        <w:t>-- ASN1START</w:t>
      </w:r>
    </w:p>
    <w:p w14:paraId="1DF3E4FD" w14:textId="77777777" w:rsidR="002C5D28" w:rsidRPr="00645E3C" w:rsidRDefault="002C5D28" w:rsidP="00645E3C">
      <w:pPr>
        <w:pStyle w:val="PL"/>
        <w:rPr>
          <w:color w:val="808080"/>
        </w:rPr>
      </w:pPr>
      <w:r w:rsidRPr="00645E3C">
        <w:rPr>
          <w:color w:val="808080"/>
        </w:rPr>
        <w:t>-- TAG-MULTIFREQUENCYBANDLISTNR-START</w:t>
      </w:r>
    </w:p>
    <w:p w14:paraId="30A47189" w14:textId="77777777" w:rsidR="002C5D28" w:rsidRPr="00645E3C" w:rsidRDefault="002C5D28" w:rsidP="00645E3C">
      <w:pPr>
        <w:pStyle w:val="PL"/>
      </w:pPr>
    </w:p>
    <w:p w14:paraId="2FA47461" w14:textId="77777777" w:rsidR="002C5D28" w:rsidRPr="00645E3C" w:rsidRDefault="002C5D28" w:rsidP="00645E3C">
      <w:pPr>
        <w:pStyle w:val="PL"/>
      </w:pPr>
      <w:r w:rsidRPr="00645E3C">
        <w:t xml:space="preserve">MultiFrequencyBandListNR ::=        </w:t>
      </w:r>
      <w:r w:rsidRPr="00645E3C">
        <w:rPr>
          <w:color w:val="993366"/>
        </w:rPr>
        <w:t>SEQUENCE</w:t>
      </w:r>
      <w:r w:rsidRPr="00645E3C">
        <w:t xml:space="preserve"> (</w:t>
      </w:r>
      <w:r w:rsidRPr="00645E3C">
        <w:rPr>
          <w:color w:val="993366"/>
        </w:rPr>
        <w:t>SIZE</w:t>
      </w:r>
      <w:r w:rsidRPr="00645E3C">
        <w:t xml:space="preserve"> (1..maxNrofMultiBands))</w:t>
      </w:r>
      <w:r w:rsidRPr="00645E3C">
        <w:rPr>
          <w:color w:val="993366"/>
        </w:rPr>
        <w:t xml:space="preserve"> OF</w:t>
      </w:r>
      <w:r w:rsidRPr="00645E3C">
        <w:t xml:space="preserve"> FreqBandIndicatorNR</w:t>
      </w:r>
    </w:p>
    <w:p w14:paraId="53117E63" w14:textId="77777777" w:rsidR="002C5D28" w:rsidRPr="00645E3C" w:rsidRDefault="002C5D28" w:rsidP="00645E3C">
      <w:pPr>
        <w:pStyle w:val="PL"/>
      </w:pPr>
    </w:p>
    <w:p w14:paraId="612A6AF0" w14:textId="77777777" w:rsidR="002C5D28" w:rsidRPr="00645E3C" w:rsidRDefault="002C5D28" w:rsidP="00645E3C">
      <w:pPr>
        <w:pStyle w:val="PL"/>
        <w:rPr>
          <w:color w:val="808080"/>
        </w:rPr>
      </w:pPr>
      <w:r w:rsidRPr="00645E3C">
        <w:rPr>
          <w:color w:val="808080"/>
        </w:rPr>
        <w:t>-- TAG-MULTIFREQUENCYBANDLISTNR-STOP</w:t>
      </w:r>
    </w:p>
    <w:p w14:paraId="33556443" w14:textId="77777777" w:rsidR="002C5D28" w:rsidRPr="00645E3C" w:rsidRDefault="002C5D28" w:rsidP="00645E3C">
      <w:pPr>
        <w:pStyle w:val="PL"/>
        <w:rPr>
          <w:color w:val="808080"/>
        </w:rPr>
      </w:pPr>
      <w:r w:rsidRPr="00645E3C">
        <w:rPr>
          <w:color w:val="808080"/>
        </w:rPr>
        <w:t>-- ASN1STOP</w:t>
      </w:r>
    </w:p>
    <w:p w14:paraId="6DF42778" w14:textId="214AEFCB" w:rsidR="000B4A46" w:rsidRDefault="000B4A46" w:rsidP="000B4A46"/>
    <w:p w14:paraId="6F1A57C3" w14:textId="77777777" w:rsidR="00DA69F2" w:rsidRPr="00645E3C" w:rsidRDefault="00DA69F2" w:rsidP="00DA69F2">
      <w:pPr>
        <w:pStyle w:val="Heading4"/>
        <w:rPr>
          <w:rFonts w:eastAsia="SimSun"/>
          <w:lang w:val="en-GB" w:eastAsia="en-GB"/>
        </w:rPr>
      </w:pPr>
      <w:r w:rsidRPr="00645E3C">
        <w:rPr>
          <w:rFonts w:eastAsia="SimSun"/>
          <w:lang w:val="en-GB" w:eastAsia="en-GB"/>
        </w:rPr>
        <w:t>–</w:t>
      </w:r>
      <w:r w:rsidRPr="00645E3C">
        <w:rPr>
          <w:rFonts w:eastAsia="SimSun"/>
          <w:lang w:val="en-GB" w:eastAsia="en-GB"/>
        </w:rPr>
        <w:tab/>
      </w:r>
      <w:r w:rsidRPr="00645E3C">
        <w:rPr>
          <w:rFonts w:eastAsia="SimSun"/>
          <w:i/>
          <w:lang w:val="en-GB" w:eastAsia="en-GB"/>
        </w:rPr>
        <w:t>MultiFrequencyBandListNR-SIB</w:t>
      </w:r>
    </w:p>
    <w:p w14:paraId="60A5D4A4" w14:textId="77777777" w:rsidR="00DA69F2" w:rsidRPr="00645E3C" w:rsidRDefault="00DA69F2" w:rsidP="00DA69F2">
      <w:pPr>
        <w:rPr>
          <w:rFonts w:eastAsia="SimSun"/>
          <w:lang w:eastAsia="en-GB"/>
        </w:rPr>
      </w:pPr>
      <w:r w:rsidRPr="00645E3C">
        <w:rPr>
          <w:rFonts w:eastAsia="SimSun"/>
          <w:lang w:eastAsia="en-GB"/>
        </w:rPr>
        <w:t xml:space="preserve">The IE </w:t>
      </w:r>
      <w:r w:rsidRPr="00645E3C">
        <w:rPr>
          <w:rFonts w:eastAsia="SimSun"/>
          <w:i/>
          <w:lang w:eastAsia="en-GB"/>
        </w:rPr>
        <w:t>MultiFrequencyBandListNR-SIB</w:t>
      </w:r>
      <w:r w:rsidRPr="00645E3C">
        <w:rPr>
          <w:rFonts w:eastAsia="SimSun"/>
          <w:lang w:eastAsia="en-GB"/>
        </w:rPr>
        <w:t xml:space="preserve"> indicates the list of frequency bands</w:t>
      </w:r>
      <w:r>
        <w:rPr>
          <w:rFonts w:eastAsia="SimSun"/>
          <w:lang w:eastAsia="en-GB"/>
        </w:rPr>
        <w:t>,</w:t>
      </w:r>
      <w:r w:rsidRPr="00645E3C">
        <w:rPr>
          <w:rFonts w:eastAsia="SimSun"/>
          <w:lang w:eastAsia="en-GB"/>
        </w:rPr>
        <w:t xml:space="preserve"> for which cell </w:t>
      </w:r>
      <w:r>
        <w:rPr>
          <w:rFonts w:eastAsia="SimSun"/>
          <w:lang w:eastAsia="en-GB"/>
        </w:rPr>
        <w:t>(</w:t>
      </w:r>
      <w:r w:rsidRPr="00645E3C">
        <w:rPr>
          <w:rFonts w:eastAsia="SimSun"/>
          <w:lang w:eastAsia="en-GB"/>
        </w:rPr>
        <w:t>re</w:t>
      </w:r>
      <w:r>
        <w:rPr>
          <w:rFonts w:eastAsia="SimSun"/>
          <w:lang w:eastAsia="en-GB"/>
        </w:rPr>
        <w:t>-)</w:t>
      </w:r>
      <w:r w:rsidRPr="00645E3C">
        <w:rPr>
          <w:rFonts w:eastAsia="SimSun"/>
          <w:lang w:eastAsia="en-GB"/>
        </w:rPr>
        <w:t xml:space="preserve">selection parameters are common, and a list of </w:t>
      </w:r>
      <w:r w:rsidRPr="001D702E">
        <w:rPr>
          <w:rFonts w:eastAsia="SimSun"/>
          <w:i/>
        </w:rPr>
        <w:t>additionalPmax</w:t>
      </w:r>
      <w:r w:rsidRPr="00645E3C">
        <w:rPr>
          <w:rFonts w:eastAsia="SimSun"/>
          <w:lang w:eastAsia="en-GB"/>
        </w:rPr>
        <w:t xml:space="preserve"> and </w:t>
      </w:r>
      <w:r w:rsidRPr="00645E3C">
        <w:rPr>
          <w:rFonts w:eastAsia="SimSun"/>
          <w:i/>
          <w:lang w:eastAsia="en-GB"/>
        </w:rPr>
        <w:t>additionalSpectrumEmission</w:t>
      </w:r>
      <w:r>
        <w:rPr>
          <w:rFonts w:eastAsia="SimSun"/>
          <w:i/>
          <w:lang w:eastAsia="en-GB"/>
        </w:rPr>
        <w:t>.</w:t>
      </w:r>
    </w:p>
    <w:p w14:paraId="54DB7AB5" w14:textId="77777777" w:rsidR="00DA69F2" w:rsidRPr="00645E3C" w:rsidRDefault="00DA69F2" w:rsidP="00DA69F2">
      <w:pPr>
        <w:pStyle w:val="TH"/>
        <w:rPr>
          <w:rFonts w:eastAsia="SimSun"/>
          <w:lang w:val="en-GB" w:eastAsia="en-GB"/>
        </w:rPr>
      </w:pPr>
      <w:r w:rsidRPr="00645E3C">
        <w:rPr>
          <w:rFonts w:eastAsia="SimSun"/>
          <w:i/>
          <w:lang w:val="en-GB" w:eastAsia="en-GB"/>
        </w:rPr>
        <w:t>MultiFrequencyBandListNR-SIB</w:t>
      </w:r>
      <w:r w:rsidRPr="00645E3C">
        <w:rPr>
          <w:rFonts w:eastAsia="SimSun"/>
          <w:lang w:val="en-GB" w:eastAsia="en-GB"/>
        </w:rPr>
        <w:t xml:space="preserve"> information element</w:t>
      </w:r>
    </w:p>
    <w:p w14:paraId="02FF5783" w14:textId="77777777" w:rsidR="00DA69F2" w:rsidRPr="00645E3C" w:rsidRDefault="00DA69F2" w:rsidP="00DA69F2">
      <w:pPr>
        <w:pStyle w:val="PL"/>
        <w:rPr>
          <w:color w:val="808080"/>
        </w:rPr>
      </w:pPr>
      <w:r w:rsidRPr="00645E3C">
        <w:rPr>
          <w:color w:val="808080"/>
        </w:rPr>
        <w:t>-- ASN1START</w:t>
      </w:r>
    </w:p>
    <w:p w14:paraId="18CCE355" w14:textId="77777777" w:rsidR="00DA69F2" w:rsidRPr="00645E3C" w:rsidRDefault="00DA69F2" w:rsidP="00DA69F2">
      <w:pPr>
        <w:pStyle w:val="PL"/>
        <w:rPr>
          <w:color w:val="808080"/>
        </w:rPr>
      </w:pPr>
      <w:r w:rsidRPr="00645E3C">
        <w:rPr>
          <w:color w:val="808080"/>
        </w:rPr>
        <w:t>-- TAG-MULTIFREQUENCYBANDLISTNR-SIB-START</w:t>
      </w:r>
    </w:p>
    <w:p w14:paraId="0739E3D7" w14:textId="77777777" w:rsidR="00DA69F2" w:rsidRPr="00645E3C" w:rsidRDefault="00DA69F2" w:rsidP="00DA69F2">
      <w:pPr>
        <w:pStyle w:val="PL"/>
      </w:pPr>
    </w:p>
    <w:p w14:paraId="52E65CD0" w14:textId="77777777" w:rsidR="00DA69F2" w:rsidRPr="00645E3C" w:rsidRDefault="00DA69F2" w:rsidP="00DA69F2">
      <w:pPr>
        <w:pStyle w:val="PL"/>
      </w:pPr>
      <w:r w:rsidRPr="00645E3C">
        <w:t xml:space="preserve">MultiFrequencyBandListNR-SIB ::=            </w:t>
      </w:r>
      <w:r w:rsidRPr="00645E3C">
        <w:rPr>
          <w:color w:val="993366"/>
        </w:rPr>
        <w:t>SEQUENCE</w:t>
      </w:r>
      <w:r w:rsidRPr="00645E3C">
        <w:t xml:space="preserve"> (</w:t>
      </w:r>
      <w:r w:rsidRPr="00645E3C">
        <w:rPr>
          <w:color w:val="993366"/>
        </w:rPr>
        <w:t>SIZE</w:t>
      </w:r>
      <w:r w:rsidRPr="00645E3C">
        <w:t xml:space="preserve"> (1.. maxNrofMultiBands))</w:t>
      </w:r>
      <w:r w:rsidRPr="00645E3C">
        <w:rPr>
          <w:color w:val="993366"/>
        </w:rPr>
        <w:t xml:space="preserve"> OF</w:t>
      </w:r>
      <w:r w:rsidRPr="00645E3C">
        <w:t xml:space="preserve"> NR-MultiBandInfo</w:t>
      </w:r>
    </w:p>
    <w:p w14:paraId="6A8369C2" w14:textId="77777777" w:rsidR="00DA69F2" w:rsidRPr="00645E3C" w:rsidRDefault="00DA69F2" w:rsidP="00DA69F2">
      <w:pPr>
        <w:pStyle w:val="PL"/>
      </w:pPr>
    </w:p>
    <w:p w14:paraId="4E7D1B48" w14:textId="77777777" w:rsidR="00DA69F2" w:rsidRPr="00645E3C" w:rsidRDefault="00DA69F2" w:rsidP="00DA69F2">
      <w:pPr>
        <w:pStyle w:val="PL"/>
      </w:pPr>
      <w:r w:rsidRPr="00645E3C">
        <w:t xml:space="preserve">NR-MultiBandInfo ::=                        </w:t>
      </w:r>
      <w:r w:rsidRPr="00645E3C">
        <w:rPr>
          <w:color w:val="993366"/>
        </w:rPr>
        <w:t>SEQUENCE</w:t>
      </w:r>
      <w:r w:rsidRPr="00645E3C">
        <w:t xml:space="preserve"> {</w:t>
      </w:r>
    </w:p>
    <w:p w14:paraId="308C70E6" w14:textId="77777777" w:rsidR="00DA69F2" w:rsidRPr="00645E3C" w:rsidRDefault="00DA69F2" w:rsidP="00DA69F2">
      <w:pPr>
        <w:pStyle w:val="PL"/>
        <w:rPr>
          <w:color w:val="808080"/>
        </w:rPr>
      </w:pPr>
      <w:r w:rsidRPr="00645E3C">
        <w:t xml:space="preserve">            freq</w:t>
      </w:r>
      <w:r>
        <w:t xml:space="preserve">BandIndicatorNR                 </w:t>
      </w:r>
      <w:r w:rsidRPr="00645E3C">
        <w:t xml:space="preserve">FreqBandIndicatorNR         </w:t>
      </w:r>
      <w:r w:rsidRPr="00645E3C">
        <w:rPr>
          <w:color w:val="993366"/>
        </w:rPr>
        <w:t>OPTIONAL</w:t>
      </w:r>
      <w:r w:rsidRPr="00645E3C">
        <w:t xml:space="preserve">,   </w:t>
      </w:r>
      <w:r w:rsidRPr="00645E3C">
        <w:rPr>
          <w:color w:val="808080"/>
        </w:rPr>
        <w:t>-- Cond OptULNotSIB2</w:t>
      </w:r>
    </w:p>
    <w:p w14:paraId="16D3F5EF" w14:textId="77777777" w:rsidR="00DA69F2" w:rsidRPr="00645E3C" w:rsidRDefault="00DA69F2" w:rsidP="00DA69F2">
      <w:pPr>
        <w:pStyle w:val="PL"/>
        <w:rPr>
          <w:color w:val="808080"/>
        </w:rPr>
      </w:pPr>
      <w:r w:rsidRPr="00645E3C">
        <w:t xml:space="preserve">            nr-NS-PmaxList                  </w:t>
      </w:r>
      <w:r>
        <w:t xml:space="preserve">    </w:t>
      </w:r>
      <w:r w:rsidRPr="00645E3C">
        <w:t xml:space="preserve">NR-NS-PmaxList              </w:t>
      </w:r>
      <w:r w:rsidRPr="00645E3C">
        <w:rPr>
          <w:color w:val="993366"/>
        </w:rPr>
        <w:t>OPTIONAL</w:t>
      </w:r>
      <w:r w:rsidRPr="00645E3C">
        <w:t xml:space="preserve">    </w:t>
      </w:r>
      <w:r w:rsidRPr="00645E3C">
        <w:rPr>
          <w:color w:val="808080"/>
        </w:rPr>
        <w:t>-- Need S</w:t>
      </w:r>
    </w:p>
    <w:p w14:paraId="5C8E8526" w14:textId="77777777" w:rsidR="00DA69F2" w:rsidRPr="00645E3C" w:rsidRDefault="00DA69F2" w:rsidP="00DA69F2">
      <w:pPr>
        <w:pStyle w:val="PL"/>
      </w:pPr>
      <w:r w:rsidRPr="00645E3C">
        <w:t>}</w:t>
      </w:r>
    </w:p>
    <w:p w14:paraId="6296ECE7" w14:textId="77777777" w:rsidR="00DA69F2" w:rsidRPr="00645E3C" w:rsidRDefault="00DA69F2" w:rsidP="00DA69F2">
      <w:pPr>
        <w:pStyle w:val="PL"/>
      </w:pPr>
    </w:p>
    <w:p w14:paraId="530B3B8C" w14:textId="77777777" w:rsidR="00DA69F2" w:rsidRPr="00645E3C" w:rsidRDefault="00DA69F2" w:rsidP="00DA69F2">
      <w:pPr>
        <w:pStyle w:val="PL"/>
        <w:rPr>
          <w:color w:val="808080"/>
        </w:rPr>
      </w:pPr>
      <w:r w:rsidRPr="00645E3C">
        <w:rPr>
          <w:color w:val="808080"/>
        </w:rPr>
        <w:t>-- TAG-MULTIFREQUENCYBANDLISTNR-SIB-STOP</w:t>
      </w:r>
    </w:p>
    <w:p w14:paraId="70F85DB2" w14:textId="77777777" w:rsidR="00DA69F2" w:rsidRPr="00645E3C" w:rsidRDefault="00DA69F2" w:rsidP="00DA69F2">
      <w:pPr>
        <w:pStyle w:val="PL"/>
        <w:rPr>
          <w:color w:val="808080"/>
        </w:rPr>
      </w:pPr>
      <w:r w:rsidRPr="00645E3C">
        <w:rPr>
          <w:color w:val="808080"/>
        </w:rPr>
        <w:t>-- ASN1STOP</w:t>
      </w:r>
    </w:p>
    <w:p w14:paraId="032F6ED4" w14:textId="77777777" w:rsidR="00DA69F2" w:rsidRPr="00645E3C"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A69F2" w:rsidRPr="00645E3C" w14:paraId="28E6FC55" w14:textId="77777777" w:rsidTr="00DA69F2">
        <w:tc>
          <w:tcPr>
            <w:tcW w:w="14281" w:type="dxa"/>
          </w:tcPr>
          <w:p w14:paraId="4DBB638D" w14:textId="77777777" w:rsidR="00DA69F2" w:rsidRPr="00645E3C" w:rsidRDefault="00DA69F2" w:rsidP="00DA69F2">
            <w:pPr>
              <w:pStyle w:val="TAH"/>
              <w:rPr>
                <w:szCs w:val="22"/>
                <w:lang w:val="en-GB" w:eastAsia="ja-JP"/>
              </w:rPr>
            </w:pPr>
            <w:r w:rsidRPr="00645E3C">
              <w:rPr>
                <w:i/>
                <w:szCs w:val="22"/>
                <w:lang w:val="en-GB" w:eastAsia="ja-JP"/>
              </w:rPr>
              <w:t xml:space="preserve">NR-MultiBandInfo </w:t>
            </w:r>
            <w:r w:rsidRPr="001D702E">
              <w:rPr>
                <w:szCs w:val="22"/>
                <w:lang w:val="en-GB" w:eastAsia="ja-JP"/>
              </w:rPr>
              <w:t>field descriptions</w:t>
            </w:r>
          </w:p>
        </w:tc>
      </w:tr>
      <w:tr w:rsidR="00DA69F2" w:rsidRPr="00645E3C" w14:paraId="55445E20" w14:textId="77777777" w:rsidTr="00DA69F2">
        <w:tc>
          <w:tcPr>
            <w:tcW w:w="14281" w:type="dxa"/>
          </w:tcPr>
          <w:p w14:paraId="406B06C5" w14:textId="77777777" w:rsidR="00DA69F2" w:rsidRPr="00645E3C" w:rsidRDefault="00DA69F2" w:rsidP="00DA69F2">
            <w:pPr>
              <w:pStyle w:val="TAL"/>
              <w:rPr>
                <w:szCs w:val="22"/>
                <w:lang w:val="en-GB" w:eastAsia="ja-JP"/>
              </w:rPr>
            </w:pPr>
            <w:r w:rsidRPr="00645E3C">
              <w:rPr>
                <w:b/>
                <w:i/>
                <w:szCs w:val="22"/>
                <w:lang w:val="en-GB" w:eastAsia="ja-JP"/>
              </w:rPr>
              <w:t>freqBandIndicatorNR</w:t>
            </w:r>
          </w:p>
          <w:p w14:paraId="64EF8EC1" w14:textId="77777777" w:rsidR="00DA69F2" w:rsidRPr="00645E3C" w:rsidRDefault="00DA69F2" w:rsidP="00DA69F2">
            <w:pPr>
              <w:pStyle w:val="TAL"/>
              <w:rPr>
                <w:szCs w:val="22"/>
                <w:lang w:val="en-GB" w:eastAsia="ja-JP"/>
              </w:rPr>
            </w:pPr>
            <w:r w:rsidRPr="00645E3C">
              <w:rPr>
                <w:szCs w:val="22"/>
                <w:lang w:val="en-GB" w:eastAsia="ja-JP"/>
              </w:rPr>
              <w:t>Provides an NR frequency band number as defined in TS 38.101</w:t>
            </w:r>
            <w:r>
              <w:rPr>
                <w:szCs w:val="22"/>
                <w:lang w:val="en-GB" w:eastAsia="ja-JP"/>
              </w:rPr>
              <w:t>-1</w:t>
            </w:r>
            <w:r w:rsidRPr="00645E3C">
              <w:rPr>
                <w:szCs w:val="22"/>
                <w:lang w:val="en-GB" w:eastAsia="ja-JP"/>
              </w:rPr>
              <w:t xml:space="preserve"> [15], table 5.2-1.</w:t>
            </w:r>
          </w:p>
        </w:tc>
      </w:tr>
      <w:tr w:rsidR="00DA69F2" w:rsidRPr="00645E3C" w14:paraId="021ABD40" w14:textId="77777777" w:rsidTr="00DA69F2">
        <w:tc>
          <w:tcPr>
            <w:tcW w:w="14281" w:type="dxa"/>
          </w:tcPr>
          <w:p w14:paraId="3ADBCD90" w14:textId="77777777" w:rsidR="00DA69F2" w:rsidRPr="00645E3C" w:rsidRDefault="00DA69F2" w:rsidP="00DA69F2">
            <w:pPr>
              <w:pStyle w:val="TAL"/>
              <w:rPr>
                <w:szCs w:val="22"/>
                <w:lang w:val="en-GB" w:eastAsia="ja-JP"/>
              </w:rPr>
            </w:pPr>
            <w:r w:rsidRPr="00645E3C">
              <w:rPr>
                <w:b/>
                <w:i/>
                <w:szCs w:val="22"/>
                <w:lang w:val="en-GB" w:eastAsia="ja-JP"/>
              </w:rPr>
              <w:t>nr-NS-PmaxList</w:t>
            </w:r>
          </w:p>
          <w:p w14:paraId="1D69E249" w14:textId="77777777" w:rsidR="00DA69F2" w:rsidRPr="00645E3C" w:rsidRDefault="00DA69F2" w:rsidP="00DA69F2">
            <w:pPr>
              <w:pStyle w:val="TAL"/>
              <w:rPr>
                <w:szCs w:val="22"/>
                <w:lang w:val="en-GB" w:eastAsia="ja-JP"/>
              </w:rPr>
            </w:pPr>
            <w:r w:rsidRPr="00645E3C">
              <w:rPr>
                <w:szCs w:val="22"/>
                <w:lang w:val="en-GB" w:eastAsia="ja-JP"/>
              </w:rPr>
              <w:t xml:space="preserve">Provides a list of </w:t>
            </w:r>
            <w:r w:rsidRPr="001D702E">
              <w:rPr>
                <w:i/>
                <w:lang w:val="en-GB"/>
              </w:rPr>
              <w:t>additionalPmax</w:t>
            </w:r>
            <w:r w:rsidRPr="00645E3C">
              <w:rPr>
                <w:szCs w:val="22"/>
                <w:lang w:val="en-GB" w:eastAsia="ja-JP"/>
              </w:rPr>
              <w:t xml:space="preserve"> and </w:t>
            </w:r>
            <w:r w:rsidRPr="001D702E">
              <w:rPr>
                <w:i/>
                <w:lang w:val="en-GB"/>
              </w:rPr>
              <w:t>additionalSpectrumEmission</w:t>
            </w:r>
            <w:r w:rsidRPr="00645E3C">
              <w:rPr>
                <w:szCs w:val="22"/>
                <w:lang w:val="en-GB" w:eastAsia="ja-JP"/>
              </w:rPr>
              <w:t xml:space="preserve"> values as defined in TS 38.101</w:t>
            </w:r>
            <w:r>
              <w:rPr>
                <w:szCs w:val="22"/>
                <w:lang w:val="en-GB" w:eastAsia="ja-JP"/>
              </w:rPr>
              <w:t>-1</w:t>
            </w:r>
            <w:r w:rsidRPr="00645E3C">
              <w:rPr>
                <w:szCs w:val="22"/>
                <w:lang w:val="en-GB" w:eastAsia="ja-JP"/>
              </w:rPr>
              <w:t xml:space="preserve"> [15], table 6.2.3-1. If the field is absent the UE uses value 0 for the </w:t>
            </w:r>
            <w:r w:rsidRPr="00645E3C">
              <w:rPr>
                <w:i/>
                <w:szCs w:val="22"/>
                <w:lang w:val="en-GB" w:eastAsia="ja-JP"/>
              </w:rPr>
              <w:t>additionalSpectrumEmission</w:t>
            </w:r>
            <w:r w:rsidRPr="00645E3C">
              <w:rPr>
                <w:szCs w:val="22"/>
                <w:lang w:val="en-GB" w:eastAsia="ja-JP"/>
              </w:rPr>
              <w:t xml:space="preserve"> (see Table 6.2.3-1A in TS 38.101</w:t>
            </w:r>
            <w:r>
              <w:rPr>
                <w:szCs w:val="22"/>
                <w:lang w:val="en-GB" w:eastAsia="ja-JP"/>
              </w:rPr>
              <w:t>-1</w:t>
            </w:r>
            <w:r w:rsidRPr="00645E3C">
              <w:rPr>
                <w:szCs w:val="22"/>
                <w:lang w:val="en-GB" w:eastAsia="ja-JP"/>
              </w:rPr>
              <w:t xml:space="preserve"> [15]).</w:t>
            </w:r>
          </w:p>
        </w:tc>
      </w:tr>
    </w:tbl>
    <w:p w14:paraId="56DAF29A" w14:textId="77777777" w:rsidR="00DA69F2" w:rsidRPr="00645E3C"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DA69F2" w:rsidRPr="00645E3C" w14:paraId="0325137E" w14:textId="77777777" w:rsidTr="00DA69F2">
        <w:tc>
          <w:tcPr>
            <w:tcW w:w="2810" w:type="dxa"/>
          </w:tcPr>
          <w:p w14:paraId="2899DA30" w14:textId="77777777" w:rsidR="00DA69F2" w:rsidRPr="00645E3C" w:rsidRDefault="00DA69F2" w:rsidP="00DA69F2">
            <w:pPr>
              <w:pStyle w:val="TAH"/>
              <w:rPr>
                <w:szCs w:val="22"/>
                <w:lang w:val="en-GB" w:eastAsia="ja-JP"/>
              </w:rPr>
            </w:pPr>
            <w:r w:rsidRPr="00645E3C">
              <w:rPr>
                <w:szCs w:val="22"/>
                <w:lang w:val="en-GB" w:eastAsia="ja-JP"/>
              </w:rPr>
              <w:t>Conditional Presence</w:t>
            </w:r>
          </w:p>
        </w:tc>
        <w:tc>
          <w:tcPr>
            <w:tcW w:w="11365" w:type="dxa"/>
          </w:tcPr>
          <w:p w14:paraId="31541E8F" w14:textId="77777777" w:rsidR="00DA69F2" w:rsidRPr="00645E3C" w:rsidRDefault="00DA69F2" w:rsidP="00DA69F2">
            <w:pPr>
              <w:pStyle w:val="TAH"/>
              <w:rPr>
                <w:szCs w:val="22"/>
                <w:lang w:val="en-GB" w:eastAsia="ja-JP"/>
              </w:rPr>
            </w:pPr>
            <w:r w:rsidRPr="00645E3C">
              <w:rPr>
                <w:szCs w:val="22"/>
                <w:lang w:val="en-GB" w:eastAsia="ja-JP"/>
              </w:rPr>
              <w:t>Explanation</w:t>
            </w:r>
          </w:p>
        </w:tc>
      </w:tr>
      <w:tr w:rsidR="00DA69F2" w:rsidRPr="00645E3C" w14:paraId="21891061" w14:textId="77777777" w:rsidTr="00DA69F2">
        <w:tc>
          <w:tcPr>
            <w:tcW w:w="2810" w:type="dxa"/>
          </w:tcPr>
          <w:p w14:paraId="40697D73" w14:textId="77777777" w:rsidR="00DA69F2" w:rsidRPr="00645E3C" w:rsidRDefault="00DA69F2" w:rsidP="00DA69F2">
            <w:pPr>
              <w:pStyle w:val="TAL"/>
              <w:rPr>
                <w:i/>
                <w:szCs w:val="22"/>
                <w:lang w:val="en-GB" w:eastAsia="ja-JP"/>
              </w:rPr>
            </w:pPr>
            <w:r w:rsidRPr="00645E3C">
              <w:rPr>
                <w:i/>
                <w:szCs w:val="22"/>
                <w:lang w:val="en-GB" w:eastAsia="ja-JP"/>
              </w:rPr>
              <w:t>OptULNotSIB2</w:t>
            </w:r>
          </w:p>
        </w:tc>
        <w:tc>
          <w:tcPr>
            <w:tcW w:w="11365" w:type="dxa"/>
          </w:tcPr>
          <w:p w14:paraId="29FE72DB" w14:textId="77777777" w:rsidR="00DA69F2" w:rsidRPr="00645E3C" w:rsidRDefault="00DA69F2" w:rsidP="00DA69F2">
            <w:pPr>
              <w:pStyle w:val="TAL"/>
              <w:rPr>
                <w:szCs w:val="22"/>
                <w:lang w:val="en-GB" w:eastAsia="ja-JP"/>
              </w:rPr>
            </w:pPr>
            <w:r w:rsidRPr="00645E3C">
              <w:rPr>
                <w:szCs w:val="22"/>
                <w:lang w:val="en-GB" w:eastAsia="ja-JP"/>
              </w:rPr>
              <w:t xml:space="preserve">The field is not present for </w:t>
            </w:r>
            <w:r w:rsidRPr="001D702E">
              <w:rPr>
                <w:i/>
                <w:lang w:val="en-GB"/>
              </w:rPr>
              <w:t>SIB2</w:t>
            </w:r>
            <w:r w:rsidRPr="00645E3C">
              <w:rPr>
                <w:szCs w:val="22"/>
                <w:lang w:val="en-GB" w:eastAsia="ja-JP"/>
              </w:rPr>
              <w:t xml:space="preserve"> and is mandatory present in</w:t>
            </w:r>
            <w:r>
              <w:rPr>
                <w:szCs w:val="22"/>
                <w:lang w:val="en-GB" w:eastAsia="ja-JP"/>
              </w:rPr>
              <w:t xml:space="preserve"> </w:t>
            </w:r>
            <w:r w:rsidRPr="001460C9">
              <w:rPr>
                <w:i/>
                <w:szCs w:val="22"/>
                <w:lang w:val="en-GB" w:eastAsia="ja-JP"/>
              </w:rPr>
              <w:t>SIB4</w:t>
            </w:r>
            <w:r>
              <w:rPr>
                <w:szCs w:val="22"/>
                <w:lang w:val="en-GB" w:eastAsia="ja-JP"/>
              </w:rPr>
              <w:t xml:space="preserve"> and</w:t>
            </w:r>
            <w:r w:rsidRPr="00645E3C">
              <w:rPr>
                <w:szCs w:val="22"/>
                <w:lang w:val="en-GB" w:eastAsia="ja-JP"/>
              </w:rPr>
              <w:t xml:space="preserve"> </w:t>
            </w:r>
            <w:r w:rsidRPr="00645E3C">
              <w:rPr>
                <w:i/>
                <w:szCs w:val="22"/>
                <w:lang w:val="en-GB" w:eastAsia="ja-JP"/>
              </w:rPr>
              <w:t>frequencyInfoDL-SIB</w:t>
            </w:r>
            <w:r w:rsidRPr="00645E3C">
              <w:rPr>
                <w:szCs w:val="22"/>
                <w:lang w:val="en-GB" w:eastAsia="ja-JP"/>
              </w:rPr>
              <w:t xml:space="preserve">. Otherwise, if the field is not present in </w:t>
            </w:r>
            <w:r w:rsidRPr="00645E3C">
              <w:rPr>
                <w:i/>
                <w:szCs w:val="22"/>
                <w:lang w:val="en-GB" w:eastAsia="ja-JP"/>
              </w:rPr>
              <w:t>frequencyInfoUL-SIB</w:t>
            </w:r>
            <w:r w:rsidRPr="00645E3C">
              <w:rPr>
                <w:szCs w:val="22"/>
                <w:lang w:val="en-GB" w:eastAsia="ja-JP"/>
              </w:rPr>
              <w:t xml:space="preserve"> in </w:t>
            </w:r>
            <w:r w:rsidRPr="00645E3C">
              <w:rPr>
                <w:i/>
                <w:szCs w:val="22"/>
                <w:lang w:val="en-GB" w:eastAsia="ja-JP"/>
              </w:rPr>
              <w:t>UplinkConfigCommonSIB</w:t>
            </w:r>
            <w:r w:rsidRPr="00645E3C">
              <w:rPr>
                <w:szCs w:val="22"/>
                <w:lang w:val="en-GB" w:eastAsia="ja-JP"/>
              </w:rPr>
              <w:t xml:space="preserve">, the UE will use the frequency band indicated in </w:t>
            </w:r>
            <w:r w:rsidRPr="00645E3C">
              <w:rPr>
                <w:i/>
                <w:szCs w:val="22"/>
                <w:lang w:val="en-GB" w:eastAsia="ja-JP"/>
              </w:rPr>
              <w:t>frequencyInfoDL-SIB</w:t>
            </w:r>
            <w:r w:rsidRPr="00645E3C">
              <w:rPr>
                <w:szCs w:val="22"/>
                <w:lang w:val="en-GB" w:eastAsia="ja-JP"/>
              </w:rPr>
              <w:t xml:space="preserve"> in </w:t>
            </w:r>
            <w:r w:rsidRPr="00645E3C">
              <w:rPr>
                <w:i/>
                <w:szCs w:val="22"/>
                <w:lang w:val="en-GB" w:eastAsia="ja-JP"/>
              </w:rPr>
              <w:t>DownlinkConfigCommonSIB</w:t>
            </w:r>
            <w:r w:rsidRPr="00645E3C">
              <w:rPr>
                <w:szCs w:val="22"/>
                <w:lang w:val="en-GB" w:eastAsia="ja-JP"/>
              </w:rPr>
              <w:t>.</w:t>
            </w:r>
          </w:p>
        </w:tc>
      </w:tr>
    </w:tbl>
    <w:p w14:paraId="52DE142A" w14:textId="77777777" w:rsidR="00DA69F2" w:rsidRPr="00645E3C" w:rsidRDefault="00DA69F2" w:rsidP="000B4A46"/>
    <w:p w14:paraId="4A9B0B39" w14:textId="77777777" w:rsidR="002C5D28" w:rsidRPr="00645E3C" w:rsidRDefault="002C5D28" w:rsidP="002C5D28">
      <w:pPr>
        <w:pStyle w:val="Heading4"/>
        <w:rPr>
          <w:lang w:val="en-GB" w:eastAsia="ko-KR"/>
        </w:rPr>
      </w:pPr>
      <w:bookmarkStart w:id="2099" w:name="_Toc535261483"/>
      <w:r w:rsidRPr="00645E3C">
        <w:rPr>
          <w:lang w:val="en-GB"/>
        </w:rPr>
        <w:t>–</w:t>
      </w:r>
      <w:r w:rsidRPr="00645E3C">
        <w:rPr>
          <w:lang w:val="en-GB"/>
        </w:rPr>
        <w:tab/>
      </w:r>
      <w:r w:rsidRPr="00645E3C">
        <w:rPr>
          <w:i/>
          <w:noProof/>
          <w:lang w:val="en-GB" w:eastAsia="ko-KR"/>
        </w:rPr>
        <w:t>NextHopChainingCount</w:t>
      </w:r>
      <w:bookmarkEnd w:id="2099"/>
    </w:p>
    <w:p w14:paraId="390A6173" w14:textId="77777777" w:rsidR="002C5D28" w:rsidRPr="00645E3C" w:rsidRDefault="002C5D28" w:rsidP="002C5D28">
      <w:pPr>
        <w:rPr>
          <w:iCs/>
        </w:rPr>
      </w:pPr>
      <w:r w:rsidRPr="00645E3C">
        <w:t xml:space="preserve">The IE </w:t>
      </w:r>
      <w:r w:rsidRPr="00645E3C">
        <w:rPr>
          <w:i/>
          <w:noProof/>
          <w:lang w:eastAsia="ko-KR"/>
        </w:rPr>
        <w:t>NextHopChainingCount</w:t>
      </w:r>
      <w:r w:rsidRPr="00645E3C">
        <w:rPr>
          <w:iCs/>
        </w:rPr>
        <w:t xml:space="preserve"> is used to update the K</w:t>
      </w:r>
      <w:r w:rsidRPr="00645E3C">
        <w:rPr>
          <w:iCs/>
          <w:vertAlign w:val="subscript"/>
        </w:rPr>
        <w:t>gNB</w:t>
      </w:r>
      <w:r w:rsidRPr="00645E3C">
        <w:rPr>
          <w:iCs/>
        </w:rPr>
        <w:t xml:space="preserve"> key</w:t>
      </w:r>
      <w:r w:rsidRPr="00645E3C">
        <w:t xml:space="preserve"> and corresponds to p</w:t>
      </w:r>
      <w:r w:rsidRPr="00645E3C">
        <w:rPr>
          <w:iCs/>
        </w:rPr>
        <w:t>arameter NCC: See TS 33.501 [11].</w:t>
      </w:r>
    </w:p>
    <w:p w14:paraId="5E494727" w14:textId="77777777" w:rsidR="002C5D28" w:rsidRPr="00645E3C" w:rsidRDefault="002C5D28" w:rsidP="002C5D28">
      <w:pPr>
        <w:pStyle w:val="TH"/>
        <w:rPr>
          <w:lang w:val="en-GB"/>
        </w:rPr>
      </w:pPr>
      <w:r w:rsidRPr="00645E3C">
        <w:rPr>
          <w:i/>
          <w:lang w:val="en-GB"/>
        </w:rPr>
        <w:t xml:space="preserve">NextHopChainingCount </w:t>
      </w:r>
      <w:r w:rsidRPr="00645E3C">
        <w:rPr>
          <w:lang w:val="en-GB"/>
        </w:rPr>
        <w:t>information element</w:t>
      </w:r>
    </w:p>
    <w:p w14:paraId="3C3B7CDC" w14:textId="77777777" w:rsidR="002C5D28" w:rsidRPr="00645E3C" w:rsidRDefault="002C5D28" w:rsidP="00645E3C">
      <w:pPr>
        <w:pStyle w:val="PL"/>
        <w:rPr>
          <w:color w:val="808080"/>
        </w:rPr>
      </w:pPr>
      <w:r w:rsidRPr="00645E3C">
        <w:rPr>
          <w:color w:val="808080"/>
        </w:rPr>
        <w:t>-- ASN1START</w:t>
      </w:r>
    </w:p>
    <w:p w14:paraId="5131C7A8" w14:textId="77777777" w:rsidR="002C5D28" w:rsidRPr="00645E3C" w:rsidRDefault="002C5D28" w:rsidP="00645E3C">
      <w:pPr>
        <w:pStyle w:val="PL"/>
        <w:rPr>
          <w:color w:val="808080"/>
        </w:rPr>
      </w:pPr>
      <w:r w:rsidRPr="00645E3C">
        <w:rPr>
          <w:color w:val="808080"/>
        </w:rPr>
        <w:t>-- TAG-NEXTHOPCHAININGCOUNT-START</w:t>
      </w:r>
    </w:p>
    <w:p w14:paraId="7DC559A9" w14:textId="77777777" w:rsidR="002C5D28" w:rsidRPr="00645E3C" w:rsidRDefault="002C5D28" w:rsidP="00645E3C">
      <w:pPr>
        <w:pStyle w:val="PL"/>
      </w:pPr>
    </w:p>
    <w:p w14:paraId="170D9C3D" w14:textId="77777777" w:rsidR="002C5D28" w:rsidRPr="00645E3C" w:rsidRDefault="002C5D28" w:rsidP="00645E3C">
      <w:pPr>
        <w:pStyle w:val="PL"/>
      </w:pPr>
      <w:r w:rsidRPr="00645E3C">
        <w:t xml:space="preserve">NextHopChainingCount ::=                    </w:t>
      </w:r>
      <w:r w:rsidRPr="00645E3C">
        <w:rPr>
          <w:color w:val="993366"/>
        </w:rPr>
        <w:t>INTEGER</w:t>
      </w:r>
      <w:r w:rsidRPr="00645E3C">
        <w:t xml:space="preserve"> (0..7)</w:t>
      </w:r>
    </w:p>
    <w:p w14:paraId="002F7CBF" w14:textId="77777777" w:rsidR="002C5D28" w:rsidRPr="00645E3C" w:rsidRDefault="002C5D28" w:rsidP="00645E3C">
      <w:pPr>
        <w:pStyle w:val="PL"/>
      </w:pPr>
    </w:p>
    <w:p w14:paraId="38D161C9" w14:textId="77777777" w:rsidR="002C5D28" w:rsidRPr="00645E3C" w:rsidRDefault="002C5D28" w:rsidP="00645E3C">
      <w:pPr>
        <w:pStyle w:val="PL"/>
        <w:rPr>
          <w:color w:val="808080"/>
        </w:rPr>
      </w:pPr>
      <w:r w:rsidRPr="00645E3C">
        <w:rPr>
          <w:color w:val="808080"/>
        </w:rPr>
        <w:t>-- TAG-NEXTHOPCHAININGCOUNT-STOP</w:t>
      </w:r>
    </w:p>
    <w:p w14:paraId="53A130EA" w14:textId="77777777" w:rsidR="002C5D28" w:rsidRPr="00645E3C" w:rsidRDefault="002C5D28" w:rsidP="00645E3C">
      <w:pPr>
        <w:pStyle w:val="PL"/>
        <w:rPr>
          <w:color w:val="808080"/>
        </w:rPr>
      </w:pPr>
      <w:r w:rsidRPr="00645E3C">
        <w:rPr>
          <w:color w:val="808080"/>
        </w:rPr>
        <w:t>-- ASN1STOP</w:t>
      </w:r>
    </w:p>
    <w:p w14:paraId="69DE6183" w14:textId="77777777" w:rsidR="000B4A46" w:rsidRPr="00645E3C" w:rsidRDefault="000B4A46" w:rsidP="000B4A46"/>
    <w:p w14:paraId="134FDCFF" w14:textId="77777777" w:rsidR="002C5D28" w:rsidRPr="00645E3C" w:rsidRDefault="002C5D28" w:rsidP="002C5D28">
      <w:pPr>
        <w:pStyle w:val="Heading4"/>
        <w:rPr>
          <w:lang w:val="en-GB"/>
        </w:rPr>
      </w:pPr>
      <w:bookmarkStart w:id="2100" w:name="_Toc535261484"/>
      <w:r w:rsidRPr="00645E3C">
        <w:rPr>
          <w:lang w:val="en-GB"/>
        </w:rPr>
        <w:t>–</w:t>
      </w:r>
      <w:r w:rsidRPr="00645E3C">
        <w:rPr>
          <w:lang w:val="en-GB"/>
        </w:rPr>
        <w:tab/>
      </w:r>
      <w:r w:rsidRPr="00645E3C">
        <w:rPr>
          <w:i/>
          <w:lang w:val="en-GB"/>
        </w:rPr>
        <w:t>NG-5G-S-TMSI</w:t>
      </w:r>
      <w:bookmarkEnd w:id="2100"/>
    </w:p>
    <w:p w14:paraId="79DDE685" w14:textId="77777777" w:rsidR="002C5D28" w:rsidRPr="00645E3C" w:rsidRDefault="002C5D28" w:rsidP="002C5D28">
      <w:r w:rsidRPr="00645E3C">
        <w:t xml:space="preserve">The IE </w:t>
      </w:r>
      <w:r w:rsidRPr="00645E3C">
        <w:rPr>
          <w:i/>
        </w:rPr>
        <w:t>NG-5G</w:t>
      </w:r>
      <w:r w:rsidR="00217CAD" w:rsidRPr="00645E3C">
        <w:rPr>
          <w:i/>
        </w:rPr>
        <w:t>-S</w:t>
      </w:r>
      <w:r w:rsidRPr="00645E3C">
        <w:rPr>
          <w:i/>
        </w:rPr>
        <w:t>-TMSI</w:t>
      </w:r>
      <w:r w:rsidRPr="00645E3C">
        <w:t xml:space="preserve"> contains a 5G S-Temporary Mobile Subscription Identifier (5G-S-TMSI), a temporary UE identity provided by the 5GC which uniquely identifies the UE within the tracking area, see TS 23.003 [2</w:t>
      </w:r>
      <w:r w:rsidR="00BB1D7F" w:rsidRPr="00645E3C">
        <w:t>1</w:t>
      </w:r>
      <w:r w:rsidRPr="00645E3C">
        <w:t>].</w:t>
      </w:r>
    </w:p>
    <w:p w14:paraId="50E16BE2" w14:textId="77777777" w:rsidR="002C5D28" w:rsidRPr="00645E3C" w:rsidRDefault="002C5D28" w:rsidP="002C5D28">
      <w:pPr>
        <w:pStyle w:val="TH"/>
        <w:rPr>
          <w:lang w:val="en-GB"/>
        </w:rPr>
      </w:pPr>
      <w:r w:rsidRPr="00645E3C">
        <w:rPr>
          <w:i/>
          <w:lang w:val="en-GB"/>
        </w:rPr>
        <w:t>NG-5G-S-TMSI</w:t>
      </w:r>
      <w:r w:rsidRPr="00645E3C">
        <w:rPr>
          <w:lang w:val="en-GB"/>
        </w:rPr>
        <w:t xml:space="preserve"> information element</w:t>
      </w:r>
    </w:p>
    <w:p w14:paraId="72F4A8C5" w14:textId="77777777" w:rsidR="002C5D28" w:rsidRPr="00645E3C" w:rsidRDefault="002C5D28" w:rsidP="00645E3C">
      <w:pPr>
        <w:pStyle w:val="PL"/>
        <w:rPr>
          <w:color w:val="808080"/>
        </w:rPr>
      </w:pPr>
      <w:r w:rsidRPr="00645E3C">
        <w:rPr>
          <w:color w:val="808080"/>
        </w:rPr>
        <w:t>-- ASN1START</w:t>
      </w:r>
    </w:p>
    <w:p w14:paraId="2EFB8E72" w14:textId="77777777" w:rsidR="002C5D28" w:rsidRPr="00645E3C" w:rsidRDefault="002C5D28" w:rsidP="00645E3C">
      <w:pPr>
        <w:pStyle w:val="PL"/>
        <w:rPr>
          <w:color w:val="808080"/>
        </w:rPr>
      </w:pPr>
      <w:r w:rsidRPr="00645E3C">
        <w:rPr>
          <w:color w:val="808080"/>
        </w:rPr>
        <w:t>-- TAG-NG-5G-S-TMSI-START</w:t>
      </w:r>
    </w:p>
    <w:p w14:paraId="03946F14" w14:textId="77777777" w:rsidR="002C5D28" w:rsidRPr="00645E3C" w:rsidRDefault="002C5D28" w:rsidP="00645E3C">
      <w:pPr>
        <w:pStyle w:val="PL"/>
      </w:pPr>
    </w:p>
    <w:p w14:paraId="70760690" w14:textId="481426F6" w:rsidR="00F95F2F" w:rsidRPr="00645E3C" w:rsidRDefault="002C5D28" w:rsidP="00645E3C">
      <w:pPr>
        <w:pStyle w:val="PL"/>
      </w:pPr>
      <w:r w:rsidRPr="00645E3C">
        <w:t>NG-5G-S-TMSI</w:t>
      </w:r>
      <w:r w:rsidR="001018E9">
        <w:t xml:space="preserve"> </w:t>
      </w:r>
      <w:r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AE6BA45" w14:textId="77777777" w:rsidR="002C5D28" w:rsidRPr="00645E3C" w:rsidRDefault="002C5D28" w:rsidP="00645E3C">
      <w:pPr>
        <w:pStyle w:val="PL"/>
      </w:pPr>
    </w:p>
    <w:p w14:paraId="0084E1EE" w14:textId="77777777" w:rsidR="002C5D28" w:rsidRPr="00645E3C" w:rsidRDefault="002C5D28" w:rsidP="00645E3C">
      <w:pPr>
        <w:pStyle w:val="PL"/>
        <w:rPr>
          <w:color w:val="808080"/>
        </w:rPr>
      </w:pPr>
      <w:r w:rsidRPr="00645E3C">
        <w:rPr>
          <w:color w:val="808080"/>
        </w:rPr>
        <w:t>-- TAG-NG-5G-S-TMSI-STOP</w:t>
      </w:r>
    </w:p>
    <w:p w14:paraId="04DC1A7E" w14:textId="77777777" w:rsidR="002C5D28" w:rsidRPr="00645E3C" w:rsidRDefault="002C5D28" w:rsidP="00645E3C">
      <w:pPr>
        <w:pStyle w:val="PL"/>
        <w:rPr>
          <w:color w:val="808080"/>
        </w:rPr>
      </w:pPr>
      <w:r w:rsidRPr="00645E3C">
        <w:rPr>
          <w:color w:val="808080"/>
        </w:rPr>
        <w:t>-- ASN1STOP</w:t>
      </w:r>
    </w:p>
    <w:p w14:paraId="37FB20E5" w14:textId="2CD3D407" w:rsidR="000B4A46" w:rsidRDefault="000B4A46" w:rsidP="000B4A46"/>
    <w:p w14:paraId="47803DCD" w14:textId="77777777" w:rsidR="00DA69F2" w:rsidRPr="00645E3C" w:rsidRDefault="00DA69F2" w:rsidP="00DA69F2">
      <w:pPr>
        <w:pStyle w:val="Heading4"/>
        <w:rPr>
          <w:lang w:val="en-GB"/>
        </w:rPr>
      </w:pPr>
      <w:r w:rsidRPr="00645E3C">
        <w:rPr>
          <w:lang w:val="en-GB"/>
        </w:rPr>
        <w:t>–</w:t>
      </w:r>
      <w:r w:rsidRPr="00645E3C">
        <w:rPr>
          <w:lang w:val="en-GB"/>
        </w:rPr>
        <w:tab/>
      </w:r>
      <w:r w:rsidRPr="00645E3C">
        <w:rPr>
          <w:i/>
          <w:lang w:val="en-GB"/>
        </w:rPr>
        <w:t>NR-NS-PmaxList</w:t>
      </w:r>
    </w:p>
    <w:p w14:paraId="1DCFCB59" w14:textId="77777777" w:rsidR="00DA69F2" w:rsidRPr="00645E3C" w:rsidRDefault="00DA69F2" w:rsidP="00DA69F2">
      <w:r w:rsidRPr="00645E3C">
        <w:t xml:space="preserve">The IE </w:t>
      </w:r>
      <w:r w:rsidRPr="00645E3C">
        <w:rPr>
          <w:i/>
        </w:rPr>
        <w:t>NR-NS-PmaxList</w:t>
      </w:r>
      <w:r w:rsidRPr="00645E3C">
        <w:t xml:space="preserve"> is used to configure a list of </w:t>
      </w:r>
      <w:r w:rsidRPr="00645E3C">
        <w:rPr>
          <w:i/>
        </w:rPr>
        <w:t>additionalPmax</w:t>
      </w:r>
      <w:r w:rsidRPr="00645E3C">
        <w:t xml:space="preserve"> and </w:t>
      </w:r>
      <w:r w:rsidRPr="00645E3C">
        <w:rPr>
          <w:i/>
        </w:rPr>
        <w:t>additionalSpectrumEmission</w:t>
      </w:r>
      <w:r w:rsidRPr="00645E3C">
        <w:t>, as defined in TS 38.101</w:t>
      </w:r>
      <w:r>
        <w:t>-1</w:t>
      </w:r>
      <w:r w:rsidRPr="00645E3C">
        <w:t xml:space="preserve"> [15], table 6.2.3-1 for a given frequency band.</w:t>
      </w:r>
    </w:p>
    <w:p w14:paraId="47B8E20F" w14:textId="77777777" w:rsidR="00DA69F2" w:rsidRPr="00645E3C" w:rsidRDefault="00DA69F2" w:rsidP="00DA69F2">
      <w:pPr>
        <w:pStyle w:val="TH"/>
        <w:rPr>
          <w:lang w:val="en-GB"/>
        </w:rPr>
      </w:pPr>
      <w:r w:rsidRPr="00645E3C">
        <w:rPr>
          <w:i/>
          <w:lang w:val="en-GB"/>
        </w:rPr>
        <w:t>NR-NS-PmaxList</w:t>
      </w:r>
      <w:r w:rsidRPr="00645E3C">
        <w:rPr>
          <w:lang w:val="en-GB"/>
        </w:rPr>
        <w:t xml:space="preserve"> information element</w:t>
      </w:r>
    </w:p>
    <w:p w14:paraId="1AC5334A" w14:textId="77777777" w:rsidR="00DA69F2" w:rsidRPr="00645E3C" w:rsidRDefault="00DA69F2" w:rsidP="00DA69F2">
      <w:pPr>
        <w:pStyle w:val="PL"/>
        <w:rPr>
          <w:color w:val="808080"/>
        </w:rPr>
      </w:pPr>
      <w:r w:rsidRPr="00645E3C">
        <w:rPr>
          <w:color w:val="808080"/>
        </w:rPr>
        <w:t>-- ASN1START</w:t>
      </w:r>
    </w:p>
    <w:p w14:paraId="1A4D6F8F" w14:textId="77777777" w:rsidR="00DA69F2" w:rsidRPr="00645E3C" w:rsidRDefault="00DA69F2" w:rsidP="00DA69F2">
      <w:pPr>
        <w:pStyle w:val="PL"/>
        <w:rPr>
          <w:color w:val="808080"/>
        </w:rPr>
      </w:pPr>
      <w:r w:rsidRPr="00645E3C">
        <w:rPr>
          <w:color w:val="808080"/>
        </w:rPr>
        <w:t>-- TAG-NR-NS-PMAXLIST-START</w:t>
      </w:r>
    </w:p>
    <w:p w14:paraId="27BD73FA" w14:textId="77777777" w:rsidR="00DA69F2" w:rsidRPr="00645E3C" w:rsidRDefault="00DA69F2" w:rsidP="00DA69F2">
      <w:pPr>
        <w:pStyle w:val="PL"/>
      </w:pPr>
    </w:p>
    <w:p w14:paraId="2A170C0C" w14:textId="77777777" w:rsidR="00DA69F2" w:rsidRPr="00645E3C" w:rsidRDefault="00DA69F2" w:rsidP="00DA69F2">
      <w:pPr>
        <w:pStyle w:val="PL"/>
      </w:pPr>
      <w:r w:rsidRPr="00645E3C">
        <w:t xml:space="preserve">NR-NS-PmaxList ::=                          </w:t>
      </w:r>
      <w:r w:rsidRPr="00645E3C">
        <w:rPr>
          <w:color w:val="993366"/>
        </w:rPr>
        <w:t>SEQUENCE</w:t>
      </w:r>
      <w:r w:rsidRPr="00645E3C">
        <w:t xml:space="preserve"> (</w:t>
      </w:r>
      <w:r w:rsidRPr="00645E3C">
        <w:rPr>
          <w:color w:val="993366"/>
        </w:rPr>
        <w:t>SIZE</w:t>
      </w:r>
      <w:r w:rsidRPr="00645E3C">
        <w:t xml:space="preserve"> (1..maxNR-NS-Pmax))</w:t>
      </w:r>
      <w:r w:rsidRPr="00645E3C">
        <w:rPr>
          <w:color w:val="993366"/>
        </w:rPr>
        <w:t xml:space="preserve"> OF</w:t>
      </w:r>
      <w:r w:rsidRPr="00645E3C">
        <w:t xml:space="preserve"> NR-NS-PmaxValue</w:t>
      </w:r>
    </w:p>
    <w:p w14:paraId="5135F41C" w14:textId="77777777" w:rsidR="00DA69F2" w:rsidRPr="00645E3C" w:rsidRDefault="00DA69F2" w:rsidP="00DA69F2">
      <w:pPr>
        <w:pStyle w:val="PL"/>
      </w:pPr>
    </w:p>
    <w:p w14:paraId="1DE2C884" w14:textId="77777777" w:rsidR="00DA69F2" w:rsidRPr="00645E3C" w:rsidRDefault="00DA69F2" w:rsidP="00DA69F2">
      <w:pPr>
        <w:pStyle w:val="PL"/>
      </w:pPr>
      <w:r w:rsidRPr="00645E3C">
        <w:t xml:space="preserve">NR-NS-PmaxValue ::=                     </w:t>
      </w:r>
      <w:r w:rsidRPr="00645E3C">
        <w:rPr>
          <w:color w:val="993366"/>
        </w:rPr>
        <w:t>SEQUENCE</w:t>
      </w:r>
      <w:r w:rsidRPr="00645E3C">
        <w:t xml:space="preserve"> {</w:t>
      </w:r>
    </w:p>
    <w:p w14:paraId="20332A79" w14:textId="77777777" w:rsidR="00DA69F2" w:rsidRPr="00645E3C" w:rsidRDefault="00DA69F2" w:rsidP="00DA69F2">
      <w:pPr>
        <w:pStyle w:val="PL"/>
        <w:rPr>
          <w:color w:val="808080"/>
        </w:rPr>
      </w:pPr>
      <w:r w:rsidRPr="00645E3C">
        <w:t xml:space="preserve">    additionalPm</w:t>
      </w:r>
      <w:r>
        <w:t xml:space="preserve">ax                          </w:t>
      </w:r>
      <w:r w:rsidRPr="00645E3C">
        <w:t xml:space="preserve">P-Max                               </w:t>
      </w:r>
      <w:r w:rsidRPr="00645E3C">
        <w:rPr>
          <w:color w:val="993366"/>
        </w:rPr>
        <w:t>OPTIONAL</w:t>
      </w:r>
      <w:r w:rsidRPr="00645E3C">
        <w:t xml:space="preserve">,   </w:t>
      </w:r>
      <w:r w:rsidRPr="00645E3C">
        <w:rPr>
          <w:color w:val="808080"/>
        </w:rPr>
        <w:t>-- Need N</w:t>
      </w:r>
    </w:p>
    <w:p w14:paraId="65F13879" w14:textId="77777777" w:rsidR="00DA69F2" w:rsidRPr="00645E3C" w:rsidRDefault="00DA69F2" w:rsidP="00DA69F2">
      <w:pPr>
        <w:pStyle w:val="PL"/>
      </w:pPr>
      <w:r w:rsidRPr="00645E3C">
        <w:t xml:space="preserve">    additionalSpectrumEmission              AdditionalSpectrumEmission</w:t>
      </w:r>
    </w:p>
    <w:p w14:paraId="721075F6" w14:textId="77777777" w:rsidR="00DA69F2" w:rsidRPr="00645E3C" w:rsidRDefault="00DA69F2" w:rsidP="00DA69F2">
      <w:pPr>
        <w:pStyle w:val="PL"/>
      </w:pPr>
      <w:r w:rsidRPr="00645E3C">
        <w:t>}</w:t>
      </w:r>
    </w:p>
    <w:p w14:paraId="7C8A4FCE" w14:textId="77777777" w:rsidR="00DA69F2" w:rsidRPr="00645E3C" w:rsidRDefault="00DA69F2" w:rsidP="00DA69F2">
      <w:pPr>
        <w:pStyle w:val="PL"/>
      </w:pPr>
    </w:p>
    <w:p w14:paraId="61249256" w14:textId="77777777" w:rsidR="00DA69F2" w:rsidRPr="00645E3C" w:rsidRDefault="00DA69F2" w:rsidP="00DA69F2">
      <w:pPr>
        <w:pStyle w:val="PL"/>
        <w:rPr>
          <w:color w:val="808080"/>
        </w:rPr>
      </w:pPr>
      <w:r w:rsidRPr="00645E3C">
        <w:rPr>
          <w:color w:val="808080"/>
        </w:rPr>
        <w:t>-- TAG-NR-NS-PMAXLIST-STOP</w:t>
      </w:r>
    </w:p>
    <w:p w14:paraId="530EDADD" w14:textId="77777777" w:rsidR="00DA69F2" w:rsidRPr="00645E3C" w:rsidRDefault="00DA69F2" w:rsidP="00DA69F2">
      <w:pPr>
        <w:pStyle w:val="PL"/>
        <w:rPr>
          <w:color w:val="808080"/>
        </w:rPr>
      </w:pPr>
      <w:r w:rsidRPr="00645E3C">
        <w:rPr>
          <w:color w:val="808080"/>
        </w:rPr>
        <w:t>-- ASN1STOP</w:t>
      </w:r>
    </w:p>
    <w:p w14:paraId="5579CF2F" w14:textId="77777777" w:rsidR="00DA69F2" w:rsidRPr="00645E3C" w:rsidRDefault="00DA69F2" w:rsidP="000B4A46"/>
    <w:p w14:paraId="3829C231" w14:textId="77777777" w:rsidR="002C5D28" w:rsidRPr="00645E3C" w:rsidRDefault="002C5D28" w:rsidP="002C5D28">
      <w:pPr>
        <w:pStyle w:val="Heading4"/>
        <w:rPr>
          <w:lang w:val="en-GB"/>
        </w:rPr>
      </w:pPr>
      <w:bookmarkStart w:id="2101" w:name="_Toc535261485"/>
      <w:r w:rsidRPr="00645E3C">
        <w:rPr>
          <w:lang w:val="en-GB"/>
        </w:rPr>
        <w:t>–</w:t>
      </w:r>
      <w:r w:rsidRPr="00645E3C">
        <w:rPr>
          <w:lang w:val="en-GB"/>
        </w:rPr>
        <w:tab/>
      </w:r>
      <w:r w:rsidRPr="00645E3C">
        <w:rPr>
          <w:i/>
          <w:lang w:val="en-GB"/>
        </w:rPr>
        <w:t>NZP-CSI-RS-Resource</w:t>
      </w:r>
      <w:bookmarkEnd w:id="2101"/>
    </w:p>
    <w:p w14:paraId="350B92D7" w14:textId="77777777" w:rsidR="002C5D28" w:rsidRPr="00645E3C" w:rsidRDefault="002C5D28" w:rsidP="002C5D28">
      <w:r w:rsidRPr="00645E3C">
        <w:t xml:space="preserve">The IE </w:t>
      </w:r>
      <w:r w:rsidRPr="00645E3C">
        <w:rPr>
          <w:i/>
        </w:rPr>
        <w:t>NZP-CSI-RS-Resource</w:t>
      </w:r>
      <w:r w:rsidRPr="00645E3C">
        <w:t xml:space="preserve"> is used to configure Non-Zero-Power (NZP) CSI-RS transmitted in the cell where the IE is included, which the UE may be configured to measure on (see </w:t>
      </w:r>
      <w:r w:rsidR="001634A6" w:rsidRPr="00645E3C">
        <w:t>TS 38.214 [19]</w:t>
      </w:r>
      <w:r w:rsidRPr="00645E3C">
        <w:t xml:space="preserve">, </w:t>
      </w:r>
      <w:r w:rsidR="00581EBE" w:rsidRPr="00645E3C">
        <w:t>clause</w:t>
      </w:r>
      <w:r w:rsidRPr="00645E3C">
        <w:t xml:space="preserve"> 5.2.2.3.1).</w:t>
      </w:r>
    </w:p>
    <w:p w14:paraId="180D0F0F" w14:textId="77777777" w:rsidR="002C5D28" w:rsidRPr="00645E3C" w:rsidRDefault="002C5D28" w:rsidP="002C5D28">
      <w:pPr>
        <w:pStyle w:val="TH"/>
        <w:rPr>
          <w:lang w:val="en-GB"/>
        </w:rPr>
      </w:pPr>
      <w:r w:rsidRPr="00645E3C">
        <w:rPr>
          <w:i/>
          <w:lang w:val="en-GB"/>
        </w:rPr>
        <w:lastRenderedPageBreak/>
        <w:t>NZP-CSI-RS-Resource</w:t>
      </w:r>
      <w:r w:rsidRPr="00645E3C">
        <w:rPr>
          <w:lang w:val="en-GB"/>
        </w:rPr>
        <w:t xml:space="preserve"> information element</w:t>
      </w:r>
    </w:p>
    <w:p w14:paraId="48077AD4" w14:textId="77777777" w:rsidR="002C5D28" w:rsidRPr="00645E3C" w:rsidRDefault="002C5D28" w:rsidP="00645E3C">
      <w:pPr>
        <w:pStyle w:val="PL"/>
        <w:rPr>
          <w:color w:val="808080"/>
        </w:rPr>
      </w:pPr>
      <w:r w:rsidRPr="00645E3C">
        <w:rPr>
          <w:color w:val="808080"/>
        </w:rPr>
        <w:t>-- ASN1START</w:t>
      </w:r>
    </w:p>
    <w:p w14:paraId="620002B0" w14:textId="77777777" w:rsidR="002C5D28" w:rsidRPr="00645E3C" w:rsidRDefault="002C5D28" w:rsidP="00645E3C">
      <w:pPr>
        <w:pStyle w:val="PL"/>
        <w:rPr>
          <w:color w:val="808080"/>
        </w:rPr>
      </w:pPr>
      <w:r w:rsidRPr="00645E3C">
        <w:rPr>
          <w:color w:val="808080"/>
        </w:rPr>
        <w:t>-- TAG-NZP-CSI-RS-RESOURCE-START</w:t>
      </w:r>
    </w:p>
    <w:p w14:paraId="3573F474" w14:textId="77777777" w:rsidR="002C5D28" w:rsidRPr="00645E3C" w:rsidRDefault="002C5D28" w:rsidP="00645E3C">
      <w:pPr>
        <w:pStyle w:val="PL"/>
      </w:pPr>
    </w:p>
    <w:p w14:paraId="3C75C9CD" w14:textId="77777777" w:rsidR="002C5D28" w:rsidRPr="00645E3C" w:rsidRDefault="002C5D28" w:rsidP="00645E3C">
      <w:pPr>
        <w:pStyle w:val="PL"/>
      </w:pPr>
      <w:r w:rsidRPr="00645E3C">
        <w:t xml:space="preserve">NZP-CSI-RS-Resource ::=             </w:t>
      </w:r>
      <w:r w:rsidRPr="00645E3C">
        <w:rPr>
          <w:color w:val="993366"/>
        </w:rPr>
        <w:t>SEQUENCE</w:t>
      </w:r>
      <w:r w:rsidRPr="00645E3C">
        <w:t xml:space="preserve"> {</w:t>
      </w:r>
    </w:p>
    <w:p w14:paraId="0DCB9824" w14:textId="77777777" w:rsidR="002C5D28" w:rsidRPr="00645E3C" w:rsidRDefault="002C5D28" w:rsidP="00645E3C">
      <w:pPr>
        <w:pStyle w:val="PL"/>
      </w:pPr>
      <w:r w:rsidRPr="00645E3C">
        <w:t xml:space="preserve">    nzp-CSI-RS-ResourceId               NZP-CSI-RS-ResourceId,</w:t>
      </w:r>
    </w:p>
    <w:p w14:paraId="56984850" w14:textId="77777777" w:rsidR="002C5D28" w:rsidRPr="00645E3C" w:rsidRDefault="002C5D28" w:rsidP="00645E3C">
      <w:pPr>
        <w:pStyle w:val="PL"/>
      </w:pPr>
      <w:r w:rsidRPr="00645E3C">
        <w:t xml:space="preserve">    resourceMapping                     CSI-RS-ResourceMapping,</w:t>
      </w:r>
    </w:p>
    <w:p w14:paraId="2B1AF77C" w14:textId="77777777" w:rsidR="002C5D28" w:rsidRPr="00645E3C" w:rsidRDefault="002C5D28" w:rsidP="00645E3C">
      <w:pPr>
        <w:pStyle w:val="PL"/>
      </w:pPr>
      <w:r w:rsidRPr="00645E3C">
        <w:t xml:space="preserve">    powerControlOffset                  </w:t>
      </w:r>
      <w:r w:rsidRPr="00645E3C">
        <w:rPr>
          <w:color w:val="993366"/>
        </w:rPr>
        <w:t>INTEGER</w:t>
      </w:r>
      <w:r w:rsidRPr="00645E3C">
        <w:t xml:space="preserve"> (-8..15),</w:t>
      </w:r>
    </w:p>
    <w:p w14:paraId="44952265" w14:textId="77777777" w:rsidR="002C5D28" w:rsidRPr="00645E3C" w:rsidRDefault="002C5D28" w:rsidP="00645E3C">
      <w:pPr>
        <w:pStyle w:val="PL"/>
        <w:rPr>
          <w:color w:val="808080"/>
        </w:rPr>
      </w:pPr>
      <w:r w:rsidRPr="00645E3C">
        <w:t xml:space="preserve">    powerControlOffsetSS                </w:t>
      </w:r>
      <w:r w:rsidRPr="00645E3C">
        <w:rPr>
          <w:color w:val="993366"/>
        </w:rPr>
        <w:t>ENUMERATED</w:t>
      </w:r>
      <w:r w:rsidRPr="00645E3C">
        <w:t xml:space="preserve">{db-3, db0, db3, db6}                         </w:t>
      </w:r>
      <w:r w:rsidRPr="00645E3C">
        <w:rPr>
          <w:color w:val="993366"/>
        </w:rPr>
        <w:t>OPTIONAL</w:t>
      </w:r>
      <w:r w:rsidRPr="00645E3C">
        <w:t xml:space="preserve">,   </w:t>
      </w:r>
      <w:r w:rsidRPr="00645E3C">
        <w:rPr>
          <w:color w:val="808080"/>
        </w:rPr>
        <w:t>-- Need R</w:t>
      </w:r>
    </w:p>
    <w:p w14:paraId="28554812" w14:textId="77777777" w:rsidR="002C5D28" w:rsidRPr="00645E3C" w:rsidRDefault="002C5D28" w:rsidP="00645E3C">
      <w:pPr>
        <w:pStyle w:val="PL"/>
      </w:pPr>
      <w:r w:rsidRPr="00645E3C">
        <w:t xml:space="preserve">    scramblingID                        ScramblingId,</w:t>
      </w:r>
    </w:p>
    <w:p w14:paraId="6ABAAA09" w14:textId="77777777" w:rsidR="002C5D28" w:rsidRPr="00645E3C" w:rsidRDefault="002C5D28" w:rsidP="00645E3C">
      <w:pPr>
        <w:pStyle w:val="PL"/>
        <w:rPr>
          <w:color w:val="808080"/>
        </w:rPr>
      </w:pPr>
      <w:r w:rsidRPr="00645E3C">
        <w:t xml:space="preserve">    periodicityAndOffset                CSI-ResourcePeriodicityAndOf</w:t>
      </w:r>
      <w:r w:rsidR="00536F61">
        <w:t xml:space="preserve">fset                        </w:t>
      </w:r>
      <w:r w:rsidRPr="00645E3C">
        <w:rPr>
          <w:color w:val="993366"/>
        </w:rPr>
        <w:t>OPTIONAL</w:t>
      </w:r>
      <w:r w:rsidRPr="00645E3C">
        <w:t xml:space="preserve">,   </w:t>
      </w:r>
      <w:r w:rsidRPr="00645E3C">
        <w:rPr>
          <w:color w:val="808080"/>
        </w:rPr>
        <w:t>-- Cond PeriodicOrSemiPersistent</w:t>
      </w:r>
    </w:p>
    <w:p w14:paraId="161A10C3" w14:textId="77777777" w:rsidR="002C5D28" w:rsidRPr="00645E3C" w:rsidRDefault="002C5D28" w:rsidP="00645E3C">
      <w:pPr>
        <w:pStyle w:val="PL"/>
        <w:rPr>
          <w:color w:val="808080"/>
        </w:rPr>
      </w:pPr>
      <w:r w:rsidRPr="00645E3C">
        <w:t xml:space="preserve">    qcl-InfoPeriodicCSI-RS              TCI-StateId                 </w:t>
      </w:r>
      <w:r w:rsidR="00536F61">
        <w:t xml:space="preserve">                            </w:t>
      </w:r>
      <w:r w:rsidRPr="00645E3C">
        <w:rPr>
          <w:color w:val="993366"/>
        </w:rPr>
        <w:t>OPTIONAL</w:t>
      </w:r>
      <w:r w:rsidRPr="00645E3C">
        <w:t xml:space="preserve">,   </w:t>
      </w:r>
      <w:r w:rsidRPr="00645E3C">
        <w:rPr>
          <w:color w:val="808080"/>
        </w:rPr>
        <w:t>-- Cond Periodic</w:t>
      </w:r>
    </w:p>
    <w:p w14:paraId="0101B520" w14:textId="77777777" w:rsidR="002C5D28" w:rsidRPr="00645E3C" w:rsidRDefault="002C5D28" w:rsidP="00645E3C">
      <w:pPr>
        <w:pStyle w:val="PL"/>
      </w:pPr>
      <w:r w:rsidRPr="00645E3C">
        <w:t xml:space="preserve">    ...</w:t>
      </w:r>
    </w:p>
    <w:p w14:paraId="398E4D83" w14:textId="77777777" w:rsidR="002C5D28" w:rsidRPr="00645E3C" w:rsidRDefault="002C5D28" w:rsidP="00645E3C">
      <w:pPr>
        <w:pStyle w:val="PL"/>
      </w:pPr>
      <w:r w:rsidRPr="00645E3C">
        <w:t>}</w:t>
      </w:r>
    </w:p>
    <w:p w14:paraId="23407FF9" w14:textId="77777777" w:rsidR="002C5D28" w:rsidRPr="00645E3C" w:rsidRDefault="002C5D28" w:rsidP="00645E3C">
      <w:pPr>
        <w:pStyle w:val="PL"/>
      </w:pPr>
    </w:p>
    <w:p w14:paraId="7C7A292D" w14:textId="77777777" w:rsidR="002C5D28" w:rsidRPr="00645E3C" w:rsidRDefault="002C5D28" w:rsidP="00645E3C">
      <w:pPr>
        <w:pStyle w:val="PL"/>
        <w:rPr>
          <w:color w:val="808080"/>
        </w:rPr>
      </w:pPr>
      <w:r w:rsidRPr="00645E3C">
        <w:rPr>
          <w:color w:val="808080"/>
        </w:rPr>
        <w:t>-- TAG-NZP-CSI-RS-RESOURCE-STOP</w:t>
      </w:r>
    </w:p>
    <w:p w14:paraId="758AAC9D" w14:textId="77777777" w:rsidR="002C5D28" w:rsidRPr="00645E3C" w:rsidRDefault="002C5D28" w:rsidP="00645E3C">
      <w:pPr>
        <w:pStyle w:val="PL"/>
        <w:rPr>
          <w:color w:val="808080"/>
        </w:rPr>
      </w:pPr>
      <w:r w:rsidRPr="00645E3C">
        <w:rPr>
          <w:color w:val="808080"/>
        </w:rPr>
        <w:t>-- ASN1STOP</w:t>
      </w:r>
    </w:p>
    <w:p w14:paraId="640CFA3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F45DC2" w14:textId="77777777" w:rsidTr="00F43D0B">
        <w:tc>
          <w:tcPr>
            <w:tcW w:w="14507" w:type="dxa"/>
            <w:shd w:val="clear" w:color="auto" w:fill="auto"/>
          </w:tcPr>
          <w:p w14:paraId="60E91C6D" w14:textId="77777777" w:rsidR="002C5D28" w:rsidRPr="00645E3C" w:rsidRDefault="002C5D28" w:rsidP="00F43D0B">
            <w:pPr>
              <w:pStyle w:val="TAH"/>
              <w:rPr>
                <w:szCs w:val="22"/>
                <w:lang w:val="en-GB" w:eastAsia="ja-JP"/>
              </w:rPr>
            </w:pPr>
            <w:r w:rsidRPr="00645E3C">
              <w:rPr>
                <w:i/>
                <w:szCs w:val="22"/>
                <w:lang w:val="en-GB" w:eastAsia="ja-JP"/>
              </w:rPr>
              <w:t xml:space="preserve">NZP-CSI-RS-Resource </w:t>
            </w:r>
            <w:r w:rsidRPr="001460C9">
              <w:rPr>
                <w:szCs w:val="22"/>
                <w:lang w:val="en-GB" w:eastAsia="ja-JP"/>
              </w:rPr>
              <w:t>field descriptions</w:t>
            </w:r>
          </w:p>
        </w:tc>
      </w:tr>
      <w:tr w:rsidR="002C5D28" w:rsidRPr="00645E3C" w14:paraId="52F03B13" w14:textId="77777777" w:rsidTr="00F43D0B">
        <w:tc>
          <w:tcPr>
            <w:tcW w:w="14507" w:type="dxa"/>
            <w:shd w:val="clear" w:color="auto" w:fill="auto"/>
          </w:tcPr>
          <w:p w14:paraId="5EBDC559"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3148DA6C" w14:textId="4913D0E4" w:rsidR="002C5D28" w:rsidRPr="00645E3C" w:rsidRDefault="002C5D28" w:rsidP="00E53190">
            <w:pPr>
              <w:pStyle w:val="TAL"/>
              <w:rPr>
                <w:szCs w:val="22"/>
                <w:lang w:val="en-GB" w:eastAsia="ja-JP"/>
              </w:rPr>
            </w:pPr>
            <w:r w:rsidRPr="00645E3C">
              <w:rPr>
                <w:szCs w:val="22"/>
                <w:lang w:val="en-GB" w:eastAsia="ja-JP"/>
              </w:rPr>
              <w:t xml:space="preserve">Periodicity and slot offset </w:t>
            </w:r>
            <w:r w:rsidRPr="00645E3C">
              <w:rPr>
                <w:i/>
                <w:szCs w:val="22"/>
                <w:lang w:val="en-GB" w:eastAsia="ja-JP"/>
              </w:rPr>
              <w:t>sl1</w:t>
            </w:r>
            <w:r w:rsidRPr="00645E3C">
              <w:rPr>
                <w:szCs w:val="22"/>
                <w:lang w:val="en-GB" w:eastAsia="ja-JP"/>
              </w:rPr>
              <w:t xml:space="preserve"> corresponds to a periodicity of 1 slot, </w:t>
            </w:r>
            <w:r w:rsidRPr="00645E3C">
              <w:rPr>
                <w:i/>
                <w:szCs w:val="22"/>
                <w:lang w:val="en-GB" w:eastAsia="ja-JP"/>
              </w:rPr>
              <w:t>sl2</w:t>
            </w:r>
            <w:r w:rsidRPr="00645E3C">
              <w:rPr>
                <w:szCs w:val="22"/>
                <w:lang w:val="en-GB" w:eastAsia="ja-JP"/>
              </w:rPr>
              <w:t xml:space="preserve"> to a periodicity of two slots, and so on. The corresponding offset is also given in number of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723F09">
              <w:rPr>
                <w:szCs w:val="22"/>
                <w:lang w:val="en-GB" w:eastAsia="ja-JP"/>
              </w:rPr>
              <w:t xml:space="preserve">. Network always configures this field </w:t>
            </w:r>
            <w:r w:rsidR="00723F09" w:rsidRPr="00645E3C">
              <w:rPr>
                <w:szCs w:val="22"/>
                <w:lang w:val="en-GB" w:eastAsia="ja-JP"/>
              </w:rPr>
              <w:t xml:space="preserve">for periodic and semi-persistent </w:t>
            </w:r>
            <w:r w:rsidR="00723F09" w:rsidRPr="00645E3C">
              <w:t>NZP-CSI-RS-Resource</w:t>
            </w:r>
            <w:r w:rsidR="00723F09" w:rsidRPr="00645E3C">
              <w:rPr>
                <w:szCs w:val="22"/>
                <w:lang w:val="en-GB" w:eastAsia="ja-JP"/>
              </w:rPr>
              <w:t xml:space="preserve"> (as indicated in CSI-ResourceConfig)</w:t>
            </w:r>
            <w:r w:rsidR="00723F09">
              <w:rPr>
                <w:szCs w:val="22"/>
                <w:lang w:val="en-GB" w:eastAsia="ja-JP"/>
              </w:rPr>
              <w:t xml:space="preserve">. A change of configuration between </w:t>
            </w:r>
            <w:r w:rsidR="00723F09" w:rsidRPr="00645E3C">
              <w:rPr>
                <w:szCs w:val="22"/>
                <w:lang w:val="en-GB" w:eastAsia="ja-JP"/>
              </w:rPr>
              <w:t xml:space="preserve">periodic </w:t>
            </w:r>
            <w:r w:rsidR="00723F09">
              <w:rPr>
                <w:szCs w:val="22"/>
                <w:lang w:val="en-GB" w:eastAsia="ja-JP"/>
              </w:rPr>
              <w:t>or</w:t>
            </w:r>
            <w:r w:rsidR="00723F09" w:rsidRPr="00645E3C">
              <w:rPr>
                <w:szCs w:val="22"/>
                <w:lang w:val="en-GB" w:eastAsia="ja-JP"/>
              </w:rPr>
              <w:t xml:space="preserve"> semi-persistent</w:t>
            </w:r>
            <w:r w:rsidR="00723F09">
              <w:rPr>
                <w:szCs w:val="22"/>
                <w:lang w:val="en-GB" w:eastAsia="ja-JP"/>
              </w:rPr>
              <w:t xml:space="preserve"> and aperiodic for a </w:t>
            </w:r>
            <w:r w:rsidR="00723F09" w:rsidRPr="00645E3C">
              <w:t>NZP-CSI-RS-Resource</w:t>
            </w:r>
            <w:r w:rsidR="00723F09">
              <w:rPr>
                <w:szCs w:val="22"/>
                <w:lang w:val="en-GB" w:eastAsia="ja-JP"/>
              </w:rPr>
              <w:t xml:space="preserve"> is not supported without a release and add.</w:t>
            </w:r>
            <w:r w:rsidR="006C7750">
              <w:rPr>
                <w:szCs w:val="22"/>
                <w:lang w:val="en-GB" w:eastAsia="ja-JP"/>
              </w:rPr>
              <w:t>.</w:t>
            </w:r>
          </w:p>
        </w:tc>
      </w:tr>
      <w:tr w:rsidR="002C5D28" w:rsidRPr="00645E3C" w14:paraId="37AE3AF9" w14:textId="77777777" w:rsidTr="00F43D0B">
        <w:tc>
          <w:tcPr>
            <w:tcW w:w="14507" w:type="dxa"/>
            <w:shd w:val="clear" w:color="auto" w:fill="auto"/>
          </w:tcPr>
          <w:p w14:paraId="65171992" w14:textId="77777777" w:rsidR="002C5D28" w:rsidRPr="00645E3C" w:rsidRDefault="002C5D28" w:rsidP="00F43D0B">
            <w:pPr>
              <w:pStyle w:val="TAL"/>
              <w:rPr>
                <w:szCs w:val="22"/>
                <w:lang w:val="en-GB" w:eastAsia="ja-JP"/>
              </w:rPr>
            </w:pPr>
            <w:r w:rsidRPr="00645E3C">
              <w:rPr>
                <w:b/>
                <w:i/>
                <w:szCs w:val="22"/>
                <w:lang w:val="en-GB" w:eastAsia="ja-JP"/>
              </w:rPr>
              <w:t>powerControlOffset</w:t>
            </w:r>
          </w:p>
          <w:p w14:paraId="423CF5CB" w14:textId="1581A955" w:rsidR="002C5D28" w:rsidRPr="00645E3C" w:rsidRDefault="002C5D28" w:rsidP="00E53190">
            <w:pPr>
              <w:pStyle w:val="TAL"/>
              <w:rPr>
                <w:szCs w:val="22"/>
                <w:lang w:val="en-GB" w:eastAsia="ja-JP"/>
              </w:rPr>
            </w:pPr>
            <w:r w:rsidRPr="00645E3C">
              <w:rPr>
                <w:szCs w:val="22"/>
                <w:lang w:val="en-GB" w:eastAsia="ja-JP"/>
              </w:rPr>
              <w:t xml:space="preserve">Power offset of </w:t>
            </w:r>
            <w:r w:rsidR="00386A8F" w:rsidRPr="00645E3C">
              <w:rPr>
                <w:szCs w:val="22"/>
                <w:lang w:val="en-GB" w:eastAsia="ja-JP"/>
              </w:rPr>
              <w:t>PDSCH RE to NZP CSI-RS RE</w:t>
            </w:r>
            <w:r w:rsidRPr="00645E3C">
              <w:rPr>
                <w:szCs w:val="22"/>
                <w:lang w:val="en-GB" w:eastAsia="ja-JP"/>
              </w:rPr>
              <w:t xml:space="preserv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4.1)</w:t>
            </w:r>
            <w:r w:rsidR="006C7750">
              <w:rPr>
                <w:szCs w:val="22"/>
                <w:lang w:val="en-GB" w:eastAsia="ja-JP"/>
              </w:rPr>
              <w:t>.</w:t>
            </w:r>
          </w:p>
        </w:tc>
      </w:tr>
      <w:tr w:rsidR="002C5D28" w:rsidRPr="00645E3C" w14:paraId="4A273D1A" w14:textId="77777777" w:rsidTr="00F43D0B">
        <w:tc>
          <w:tcPr>
            <w:tcW w:w="14507" w:type="dxa"/>
            <w:shd w:val="clear" w:color="auto" w:fill="auto"/>
          </w:tcPr>
          <w:p w14:paraId="32192E36" w14:textId="77777777" w:rsidR="002C5D28" w:rsidRPr="00645E3C" w:rsidRDefault="002C5D28" w:rsidP="00F43D0B">
            <w:pPr>
              <w:pStyle w:val="TAL"/>
              <w:rPr>
                <w:szCs w:val="22"/>
                <w:lang w:val="en-GB" w:eastAsia="ja-JP"/>
              </w:rPr>
            </w:pPr>
            <w:r w:rsidRPr="00645E3C">
              <w:rPr>
                <w:b/>
                <w:i/>
                <w:szCs w:val="22"/>
                <w:lang w:val="en-GB" w:eastAsia="ja-JP"/>
              </w:rPr>
              <w:t>powerControlOffsetSS</w:t>
            </w:r>
          </w:p>
          <w:p w14:paraId="0B0E9999" w14:textId="27DE11E0" w:rsidR="002C5D28" w:rsidRPr="00645E3C" w:rsidRDefault="002C5D28" w:rsidP="00E53190">
            <w:pPr>
              <w:pStyle w:val="TAL"/>
              <w:rPr>
                <w:szCs w:val="22"/>
                <w:lang w:val="en-GB" w:eastAsia="ja-JP"/>
              </w:rPr>
            </w:pPr>
            <w:r w:rsidRPr="00645E3C">
              <w:rPr>
                <w:szCs w:val="22"/>
                <w:lang w:val="en-GB" w:eastAsia="ja-JP"/>
              </w:rPr>
              <w:t xml:space="preserve">Power offset of NZP CSI-RS RE to </w:t>
            </w:r>
            <w:r w:rsidR="0099792E">
              <w:rPr>
                <w:szCs w:val="22"/>
                <w:lang w:val="en-GB" w:eastAsia="ja-JP"/>
              </w:rPr>
              <w:t>S</w:t>
            </w:r>
            <w:r w:rsidRPr="00645E3C">
              <w:rPr>
                <w:szCs w:val="22"/>
                <w:lang w:val="en-GB" w:eastAsia="ja-JP"/>
              </w:rPr>
              <w:t xml:space="preserve">SS RE.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6C7750">
              <w:rPr>
                <w:szCs w:val="22"/>
                <w:lang w:val="en-GB" w:eastAsia="ja-JP"/>
              </w:rPr>
              <w:t>.</w:t>
            </w:r>
          </w:p>
        </w:tc>
      </w:tr>
      <w:tr w:rsidR="002C5D28" w:rsidRPr="00645E3C" w14:paraId="638F74F4" w14:textId="77777777" w:rsidTr="00F43D0B">
        <w:tc>
          <w:tcPr>
            <w:tcW w:w="14507" w:type="dxa"/>
            <w:shd w:val="clear" w:color="auto" w:fill="auto"/>
          </w:tcPr>
          <w:p w14:paraId="5E5FE2F7" w14:textId="77777777" w:rsidR="002C5D28" w:rsidRPr="00645E3C" w:rsidRDefault="002C5D28" w:rsidP="00F43D0B">
            <w:pPr>
              <w:pStyle w:val="TAL"/>
              <w:rPr>
                <w:szCs w:val="22"/>
                <w:lang w:val="en-GB" w:eastAsia="ja-JP"/>
              </w:rPr>
            </w:pPr>
            <w:r w:rsidRPr="00645E3C">
              <w:rPr>
                <w:b/>
                <w:i/>
                <w:szCs w:val="22"/>
                <w:lang w:val="en-GB" w:eastAsia="ja-JP"/>
              </w:rPr>
              <w:t>qcl-InfoPeriodicCSI-RS</w:t>
            </w:r>
          </w:p>
          <w:p w14:paraId="1F92F360" w14:textId="547EC994" w:rsidR="002C5D28" w:rsidRPr="00645E3C" w:rsidRDefault="002C5D28" w:rsidP="00E53190">
            <w:pPr>
              <w:pStyle w:val="TAL"/>
              <w:rPr>
                <w:szCs w:val="22"/>
                <w:lang w:val="en-GB" w:eastAsia="ja-JP"/>
              </w:rPr>
            </w:pPr>
            <w:r w:rsidRPr="00645E3C">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resource belongs to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6C7750">
              <w:rPr>
                <w:szCs w:val="22"/>
                <w:lang w:val="en-GB" w:eastAsia="ja-JP"/>
              </w:rPr>
              <w:t>.</w:t>
            </w:r>
          </w:p>
        </w:tc>
      </w:tr>
      <w:tr w:rsidR="002C5D28" w:rsidRPr="00645E3C" w14:paraId="00FD0E3C" w14:textId="77777777" w:rsidTr="00F43D0B">
        <w:tc>
          <w:tcPr>
            <w:tcW w:w="14507" w:type="dxa"/>
            <w:shd w:val="clear" w:color="auto" w:fill="auto"/>
          </w:tcPr>
          <w:p w14:paraId="11868EA2"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721A9618" w14:textId="58CD3BDF" w:rsidR="002C5D28" w:rsidRPr="00645E3C" w:rsidRDefault="002C5D28" w:rsidP="00F43D0B">
            <w:pPr>
              <w:pStyle w:val="TAL"/>
              <w:rPr>
                <w:szCs w:val="22"/>
                <w:lang w:val="en-GB" w:eastAsia="ja-JP"/>
              </w:rPr>
            </w:pPr>
            <w:r w:rsidRPr="00645E3C">
              <w:rPr>
                <w:szCs w:val="22"/>
                <w:lang w:val="en-GB" w:eastAsia="ja-JP"/>
              </w:rPr>
              <w:t>OFDM symbol location(s) in a slot and subcarrier occupancy in a PRB of the CSI-RS resource</w:t>
            </w:r>
            <w:r w:rsidR="006C7750">
              <w:rPr>
                <w:szCs w:val="22"/>
                <w:lang w:val="en-GB" w:eastAsia="ja-JP"/>
              </w:rPr>
              <w:t>.</w:t>
            </w:r>
          </w:p>
        </w:tc>
      </w:tr>
      <w:tr w:rsidR="002C5D28" w:rsidRPr="00645E3C" w14:paraId="793D2C14" w14:textId="77777777" w:rsidTr="00F43D0B">
        <w:tc>
          <w:tcPr>
            <w:tcW w:w="14507" w:type="dxa"/>
            <w:shd w:val="clear" w:color="auto" w:fill="auto"/>
          </w:tcPr>
          <w:p w14:paraId="0717BC7D" w14:textId="77777777" w:rsidR="002C5D28" w:rsidRPr="00645E3C" w:rsidRDefault="002C5D28" w:rsidP="00F43D0B">
            <w:pPr>
              <w:pStyle w:val="TAL"/>
              <w:rPr>
                <w:szCs w:val="22"/>
                <w:lang w:val="en-GB" w:eastAsia="ja-JP"/>
              </w:rPr>
            </w:pPr>
            <w:r w:rsidRPr="00645E3C">
              <w:rPr>
                <w:b/>
                <w:i/>
                <w:szCs w:val="22"/>
                <w:lang w:val="en-GB" w:eastAsia="ja-JP"/>
              </w:rPr>
              <w:t>scramblingID</w:t>
            </w:r>
          </w:p>
          <w:p w14:paraId="34A6ACBA" w14:textId="3D253E21" w:rsidR="002C5D28" w:rsidRPr="00645E3C" w:rsidRDefault="002C5D28" w:rsidP="00F43D0B">
            <w:pPr>
              <w:pStyle w:val="TAL"/>
              <w:rPr>
                <w:szCs w:val="22"/>
                <w:lang w:val="en-GB" w:eastAsia="ja-JP"/>
              </w:rPr>
            </w:pPr>
            <w:r w:rsidRPr="00645E3C">
              <w:rPr>
                <w:szCs w:val="22"/>
                <w:lang w:val="en-GB" w:eastAsia="ja-JP"/>
              </w:rPr>
              <w:t xml:space="preserve">Scrambling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6C7750">
              <w:rPr>
                <w:szCs w:val="22"/>
                <w:lang w:val="en-GB" w:eastAsia="ja-JP"/>
              </w:rPr>
              <w:t>.</w:t>
            </w:r>
          </w:p>
        </w:tc>
      </w:tr>
    </w:tbl>
    <w:p w14:paraId="3AD0EEE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3549FEC" w14:textId="77777777" w:rsidTr="00F43D0B">
        <w:tc>
          <w:tcPr>
            <w:tcW w:w="4027" w:type="dxa"/>
          </w:tcPr>
          <w:p w14:paraId="7C6A81F6" w14:textId="77777777" w:rsidR="002C5D28" w:rsidRPr="00645E3C" w:rsidRDefault="002C5D28" w:rsidP="00F43D0B">
            <w:pPr>
              <w:pStyle w:val="TAH"/>
              <w:rPr>
                <w:noProof/>
                <w:szCs w:val="22"/>
                <w:lang w:val="en-GB" w:eastAsia="ja-JP"/>
              </w:rPr>
            </w:pPr>
            <w:r w:rsidRPr="00645E3C">
              <w:rPr>
                <w:noProof/>
                <w:szCs w:val="22"/>
                <w:lang w:val="en-GB" w:eastAsia="ja-JP"/>
              </w:rPr>
              <w:t>Conditional Presence</w:t>
            </w:r>
          </w:p>
        </w:tc>
        <w:tc>
          <w:tcPr>
            <w:tcW w:w="10146" w:type="dxa"/>
          </w:tcPr>
          <w:p w14:paraId="1D08BD58" w14:textId="77777777" w:rsidR="002C5D28" w:rsidRPr="00645E3C" w:rsidRDefault="002C5D28" w:rsidP="00F43D0B">
            <w:pPr>
              <w:pStyle w:val="TAH"/>
              <w:rPr>
                <w:noProof/>
                <w:szCs w:val="22"/>
                <w:lang w:val="en-GB" w:eastAsia="ja-JP"/>
              </w:rPr>
            </w:pPr>
            <w:r w:rsidRPr="00645E3C">
              <w:rPr>
                <w:noProof/>
                <w:szCs w:val="22"/>
                <w:lang w:val="en-GB" w:eastAsia="ja-JP"/>
              </w:rPr>
              <w:t>Explanation</w:t>
            </w:r>
          </w:p>
        </w:tc>
      </w:tr>
      <w:tr w:rsidR="002C5D28" w:rsidRPr="00645E3C" w14:paraId="180A3E4A" w14:textId="77777777" w:rsidTr="00F43D0B">
        <w:tc>
          <w:tcPr>
            <w:tcW w:w="4027" w:type="dxa"/>
          </w:tcPr>
          <w:p w14:paraId="10882177" w14:textId="77777777" w:rsidR="002C5D28" w:rsidRPr="00645E3C" w:rsidRDefault="002C5D28" w:rsidP="00F43D0B">
            <w:pPr>
              <w:pStyle w:val="TAL"/>
              <w:rPr>
                <w:i/>
                <w:noProof/>
                <w:szCs w:val="22"/>
                <w:lang w:val="en-GB" w:eastAsia="ja-JP"/>
              </w:rPr>
            </w:pPr>
            <w:r w:rsidRPr="00645E3C">
              <w:rPr>
                <w:i/>
                <w:noProof/>
                <w:szCs w:val="22"/>
                <w:lang w:val="en-GB" w:eastAsia="ja-JP"/>
              </w:rPr>
              <w:t>Periodic</w:t>
            </w:r>
          </w:p>
        </w:tc>
        <w:tc>
          <w:tcPr>
            <w:tcW w:w="10146" w:type="dxa"/>
          </w:tcPr>
          <w:p w14:paraId="5178881A" w14:textId="0CD0B10F" w:rsidR="002C5D28" w:rsidRPr="00645E3C" w:rsidRDefault="002C5D28" w:rsidP="00F43D0B">
            <w:pPr>
              <w:pStyle w:val="TAL"/>
              <w:rPr>
                <w:noProof/>
                <w:szCs w:val="22"/>
                <w:lang w:val="en-GB" w:eastAsia="ja-JP"/>
              </w:rPr>
            </w:pPr>
            <w:bookmarkStart w:id="2102" w:name="_Hlk513554385"/>
            <w:bookmarkStart w:id="2103" w:name="_Hlk513554637"/>
            <w:r w:rsidRPr="00645E3C">
              <w:rPr>
                <w:noProof/>
                <w:szCs w:val="22"/>
                <w:lang w:val="en-GB" w:eastAsia="ja-JP"/>
              </w:rPr>
              <w:t xml:space="preserve">The field is optionally present, Need M, </w:t>
            </w:r>
            <w:bookmarkEnd w:id="2102"/>
            <w:r w:rsidRPr="00645E3C">
              <w:rPr>
                <w:noProof/>
                <w:szCs w:val="22"/>
                <w:lang w:val="en-GB" w:eastAsia="ja-JP"/>
              </w:rPr>
              <w:t>for periodic NZP-CSI-RS-Resources (as indicated in CSI-ResourceConfig). The field is absent otherwise</w:t>
            </w:r>
            <w:bookmarkEnd w:id="2103"/>
            <w:r w:rsidR="006C7750">
              <w:rPr>
                <w:noProof/>
                <w:szCs w:val="22"/>
                <w:lang w:val="en-GB" w:eastAsia="ja-JP"/>
              </w:rPr>
              <w:t>.</w:t>
            </w:r>
          </w:p>
        </w:tc>
      </w:tr>
      <w:tr w:rsidR="002C5D28" w:rsidRPr="00645E3C" w14:paraId="7EC03646" w14:textId="77777777" w:rsidTr="00F43D0B">
        <w:tc>
          <w:tcPr>
            <w:tcW w:w="4027" w:type="dxa"/>
          </w:tcPr>
          <w:p w14:paraId="5C04657D" w14:textId="77777777" w:rsidR="002C5D28" w:rsidRPr="00645E3C" w:rsidRDefault="002C5D28" w:rsidP="00F43D0B">
            <w:pPr>
              <w:pStyle w:val="TAL"/>
              <w:rPr>
                <w:i/>
                <w:noProof/>
                <w:szCs w:val="22"/>
                <w:lang w:val="en-GB" w:eastAsia="ja-JP"/>
              </w:rPr>
            </w:pPr>
            <w:r w:rsidRPr="00645E3C">
              <w:rPr>
                <w:i/>
                <w:noProof/>
                <w:szCs w:val="22"/>
                <w:lang w:val="en-GB" w:eastAsia="ja-JP"/>
              </w:rPr>
              <w:t>PeriodicOrSemiPersistent</w:t>
            </w:r>
          </w:p>
        </w:tc>
        <w:tc>
          <w:tcPr>
            <w:tcW w:w="10146" w:type="dxa"/>
          </w:tcPr>
          <w:p w14:paraId="2FB646A0" w14:textId="00D3BABF" w:rsidR="002C5D28" w:rsidRPr="00645E3C" w:rsidRDefault="002C5D28" w:rsidP="00F43D0B">
            <w:pPr>
              <w:pStyle w:val="TAL"/>
              <w:rPr>
                <w:noProof/>
                <w:szCs w:val="22"/>
                <w:lang w:val="en-GB" w:eastAsia="ja-JP"/>
              </w:rPr>
            </w:pPr>
            <w:r w:rsidRPr="00645E3C">
              <w:rPr>
                <w:noProof/>
                <w:szCs w:val="22"/>
                <w:lang w:val="en-GB" w:eastAsia="ja-JP"/>
              </w:rPr>
              <w:t xml:space="preserve">The field is </w:t>
            </w:r>
            <w:r w:rsidR="00723F09">
              <w:rPr>
                <w:noProof/>
                <w:szCs w:val="22"/>
                <w:lang w:val="en-GB" w:eastAsia="ja-JP"/>
              </w:rPr>
              <w:t>optionally</w:t>
            </w:r>
            <w:r w:rsidR="00723F09" w:rsidRPr="00645E3C">
              <w:rPr>
                <w:noProof/>
                <w:szCs w:val="22"/>
                <w:lang w:val="en-GB" w:eastAsia="ja-JP"/>
              </w:rPr>
              <w:t xml:space="preserve"> </w:t>
            </w:r>
            <w:r w:rsidRPr="00645E3C">
              <w:rPr>
                <w:noProof/>
                <w:szCs w:val="22"/>
                <w:lang w:val="en-GB" w:eastAsia="ja-JP"/>
              </w:rPr>
              <w:t>present, Need M, for periodic and semi-persistent NZP-CSI-RS-Resources (as indicated in CSI-ResourceConfig). The field is absent otherwise.</w:t>
            </w:r>
          </w:p>
        </w:tc>
      </w:tr>
    </w:tbl>
    <w:p w14:paraId="2EEF0694" w14:textId="77777777" w:rsidR="000B4A46" w:rsidRPr="00645E3C" w:rsidRDefault="000B4A46" w:rsidP="000B4A46"/>
    <w:p w14:paraId="22DC2C04" w14:textId="77777777" w:rsidR="002C5D28" w:rsidRPr="00645E3C" w:rsidRDefault="002C5D28" w:rsidP="002C5D28">
      <w:pPr>
        <w:pStyle w:val="Heading4"/>
        <w:rPr>
          <w:lang w:val="en-GB"/>
        </w:rPr>
      </w:pPr>
      <w:bookmarkStart w:id="2104" w:name="_Toc535261486"/>
      <w:r w:rsidRPr="00645E3C">
        <w:rPr>
          <w:lang w:val="en-GB"/>
        </w:rPr>
        <w:lastRenderedPageBreak/>
        <w:t>–</w:t>
      </w:r>
      <w:r w:rsidRPr="00645E3C">
        <w:rPr>
          <w:lang w:val="en-GB"/>
        </w:rPr>
        <w:tab/>
      </w:r>
      <w:r w:rsidRPr="00645E3C">
        <w:rPr>
          <w:i/>
          <w:lang w:val="en-GB"/>
        </w:rPr>
        <w:t>NZP-CSI-RS-ResourceId</w:t>
      </w:r>
      <w:bookmarkEnd w:id="2104"/>
    </w:p>
    <w:p w14:paraId="73915D88" w14:textId="77777777" w:rsidR="002C5D28" w:rsidRPr="00645E3C" w:rsidRDefault="002C5D28" w:rsidP="002C5D28">
      <w:r w:rsidRPr="00645E3C">
        <w:t xml:space="preserve">The IE </w:t>
      </w:r>
      <w:r w:rsidRPr="00645E3C">
        <w:rPr>
          <w:i/>
        </w:rPr>
        <w:t>NZP-CSI-RS-ResourceId</w:t>
      </w:r>
      <w:r w:rsidRPr="00645E3C">
        <w:t xml:space="preserve"> is used to identify one NZP-CSI-RS-Resource.</w:t>
      </w:r>
    </w:p>
    <w:p w14:paraId="2ABE2092" w14:textId="77777777" w:rsidR="002C5D28" w:rsidRPr="00645E3C" w:rsidRDefault="002C5D28" w:rsidP="002C5D28">
      <w:pPr>
        <w:pStyle w:val="TH"/>
        <w:rPr>
          <w:lang w:val="en-GB"/>
        </w:rPr>
      </w:pPr>
      <w:r w:rsidRPr="00645E3C">
        <w:rPr>
          <w:i/>
          <w:lang w:val="en-GB"/>
        </w:rPr>
        <w:t>NZP-CSI-RS-ResourceId</w:t>
      </w:r>
      <w:r w:rsidRPr="00645E3C">
        <w:rPr>
          <w:lang w:val="en-GB"/>
        </w:rPr>
        <w:t xml:space="preserve"> information element</w:t>
      </w:r>
    </w:p>
    <w:p w14:paraId="5AF445BF" w14:textId="77777777" w:rsidR="002C5D28" w:rsidRPr="00645E3C" w:rsidRDefault="002C5D28" w:rsidP="00645E3C">
      <w:pPr>
        <w:pStyle w:val="PL"/>
        <w:rPr>
          <w:color w:val="808080"/>
        </w:rPr>
      </w:pPr>
      <w:r w:rsidRPr="00645E3C">
        <w:rPr>
          <w:color w:val="808080"/>
        </w:rPr>
        <w:t>-- ASN1START</w:t>
      </w:r>
    </w:p>
    <w:p w14:paraId="68249FE1" w14:textId="77777777" w:rsidR="002C5D28" w:rsidRPr="00645E3C" w:rsidRDefault="002C5D28" w:rsidP="00645E3C">
      <w:pPr>
        <w:pStyle w:val="PL"/>
        <w:rPr>
          <w:color w:val="808080"/>
        </w:rPr>
      </w:pPr>
      <w:r w:rsidRPr="00645E3C">
        <w:rPr>
          <w:color w:val="808080"/>
        </w:rPr>
        <w:t>-- TAG-NZP-CSI-RS-RESOURCEID-START</w:t>
      </w:r>
    </w:p>
    <w:p w14:paraId="60165F5E" w14:textId="77777777" w:rsidR="002C5D28" w:rsidRPr="00645E3C" w:rsidRDefault="002C5D28" w:rsidP="00645E3C">
      <w:pPr>
        <w:pStyle w:val="PL"/>
      </w:pPr>
    </w:p>
    <w:p w14:paraId="555570D0" w14:textId="77777777" w:rsidR="002C5D28" w:rsidRPr="00645E3C" w:rsidRDefault="002C5D28" w:rsidP="00645E3C">
      <w:pPr>
        <w:pStyle w:val="PL"/>
      </w:pPr>
      <w:r w:rsidRPr="00645E3C">
        <w:t xml:space="preserve">NZP-CSI-RS-ResourceId ::=           </w:t>
      </w:r>
      <w:r w:rsidRPr="00645E3C">
        <w:rPr>
          <w:color w:val="993366"/>
        </w:rPr>
        <w:t>INTEGER</w:t>
      </w:r>
      <w:r w:rsidRPr="00645E3C">
        <w:t xml:space="preserve"> (0..maxNrofNZP-CSI-RS-Resources-1)</w:t>
      </w:r>
    </w:p>
    <w:p w14:paraId="49D5C955" w14:textId="77777777" w:rsidR="002C5D28" w:rsidRPr="00645E3C" w:rsidRDefault="002C5D28" w:rsidP="00645E3C">
      <w:pPr>
        <w:pStyle w:val="PL"/>
      </w:pPr>
    </w:p>
    <w:p w14:paraId="29999FB1" w14:textId="77777777" w:rsidR="002C5D28" w:rsidRPr="00645E3C" w:rsidRDefault="002C5D28" w:rsidP="00645E3C">
      <w:pPr>
        <w:pStyle w:val="PL"/>
        <w:rPr>
          <w:color w:val="808080"/>
        </w:rPr>
      </w:pPr>
      <w:r w:rsidRPr="00645E3C">
        <w:rPr>
          <w:color w:val="808080"/>
        </w:rPr>
        <w:t>-- TAG-NZP-CSI-RS-RESOURCEID-STOP</w:t>
      </w:r>
    </w:p>
    <w:p w14:paraId="05900CAA" w14:textId="77777777" w:rsidR="002C5D28" w:rsidRPr="00645E3C" w:rsidRDefault="002C5D28" w:rsidP="00645E3C">
      <w:pPr>
        <w:pStyle w:val="PL"/>
        <w:rPr>
          <w:color w:val="808080"/>
        </w:rPr>
      </w:pPr>
      <w:r w:rsidRPr="00645E3C">
        <w:rPr>
          <w:color w:val="808080"/>
        </w:rPr>
        <w:t>-- ASN1STOP</w:t>
      </w:r>
    </w:p>
    <w:p w14:paraId="0242948D" w14:textId="77777777" w:rsidR="002C5D28" w:rsidRPr="00645E3C" w:rsidRDefault="002C5D28" w:rsidP="002C5D28"/>
    <w:p w14:paraId="4F49A0F1" w14:textId="77777777" w:rsidR="002C5D28" w:rsidRPr="00645E3C" w:rsidRDefault="002C5D28" w:rsidP="002C5D28">
      <w:pPr>
        <w:pStyle w:val="Heading4"/>
        <w:rPr>
          <w:lang w:val="en-GB"/>
        </w:rPr>
      </w:pPr>
      <w:bookmarkStart w:id="2105" w:name="_Toc535261487"/>
      <w:r w:rsidRPr="00645E3C">
        <w:rPr>
          <w:lang w:val="en-GB"/>
        </w:rPr>
        <w:t>–</w:t>
      </w:r>
      <w:r w:rsidRPr="00645E3C">
        <w:rPr>
          <w:lang w:val="en-GB"/>
        </w:rPr>
        <w:tab/>
      </w:r>
      <w:r w:rsidRPr="00645E3C">
        <w:rPr>
          <w:i/>
          <w:lang w:val="en-GB"/>
        </w:rPr>
        <w:t>NZP-CSI-RS-ResourceSet</w:t>
      </w:r>
      <w:bookmarkEnd w:id="2105"/>
    </w:p>
    <w:p w14:paraId="56B00E7A" w14:textId="77777777" w:rsidR="00F95F2F" w:rsidRPr="00645E3C" w:rsidRDefault="002C5D28" w:rsidP="002C5D28">
      <w:r w:rsidRPr="00645E3C">
        <w:t xml:space="preserve">The IE </w:t>
      </w:r>
      <w:r w:rsidRPr="00645E3C">
        <w:rPr>
          <w:i/>
        </w:rPr>
        <w:t>NZP-CSI-RS-ResourceSet</w:t>
      </w:r>
      <w:r w:rsidRPr="00645E3C">
        <w:t xml:space="preserve"> is a set of Non-Zero-Power (NZP) CSI-RS resources (their IDs) and set-specific parameters.</w:t>
      </w:r>
    </w:p>
    <w:p w14:paraId="3B282F65" w14:textId="77777777" w:rsidR="002C5D28" w:rsidRPr="00645E3C" w:rsidRDefault="002C5D28" w:rsidP="002C5D28">
      <w:pPr>
        <w:pStyle w:val="TH"/>
        <w:rPr>
          <w:lang w:val="en-GB"/>
        </w:rPr>
      </w:pPr>
      <w:r w:rsidRPr="00645E3C">
        <w:rPr>
          <w:i/>
          <w:lang w:val="en-GB"/>
        </w:rPr>
        <w:t>NZP-CSI-RS-ResourceSet</w:t>
      </w:r>
      <w:r w:rsidRPr="00645E3C">
        <w:rPr>
          <w:lang w:val="en-GB"/>
        </w:rPr>
        <w:t xml:space="preserve"> information element</w:t>
      </w:r>
    </w:p>
    <w:p w14:paraId="0FAEFDB3" w14:textId="77777777" w:rsidR="002C5D28" w:rsidRPr="00645E3C" w:rsidRDefault="002C5D28" w:rsidP="00645E3C">
      <w:pPr>
        <w:pStyle w:val="PL"/>
        <w:rPr>
          <w:color w:val="808080"/>
        </w:rPr>
      </w:pPr>
      <w:r w:rsidRPr="00645E3C">
        <w:rPr>
          <w:color w:val="808080"/>
        </w:rPr>
        <w:t>-- ASN1START</w:t>
      </w:r>
    </w:p>
    <w:p w14:paraId="474784DC" w14:textId="77777777" w:rsidR="002C5D28" w:rsidRPr="00645E3C" w:rsidRDefault="002C5D28" w:rsidP="00645E3C">
      <w:pPr>
        <w:pStyle w:val="PL"/>
        <w:rPr>
          <w:color w:val="808080"/>
        </w:rPr>
      </w:pPr>
      <w:r w:rsidRPr="00645E3C">
        <w:rPr>
          <w:color w:val="808080"/>
        </w:rPr>
        <w:t>-- TAG-NZP-CSI-RS-RESOURCESET-START</w:t>
      </w:r>
    </w:p>
    <w:p w14:paraId="1DC0B4AE" w14:textId="77777777" w:rsidR="002C5D28" w:rsidRPr="00645E3C" w:rsidRDefault="002C5D28" w:rsidP="00645E3C">
      <w:pPr>
        <w:pStyle w:val="PL"/>
      </w:pPr>
      <w:r w:rsidRPr="00645E3C">
        <w:t xml:space="preserve">NZP-CSI-RS-ResourceSet ::=          </w:t>
      </w:r>
      <w:r w:rsidRPr="00645E3C">
        <w:rPr>
          <w:color w:val="993366"/>
        </w:rPr>
        <w:t>SEQUENCE</w:t>
      </w:r>
      <w:r w:rsidRPr="00645E3C">
        <w:t xml:space="preserve"> {</w:t>
      </w:r>
    </w:p>
    <w:p w14:paraId="04E03900" w14:textId="77777777" w:rsidR="00F95F2F" w:rsidRPr="00645E3C" w:rsidRDefault="002C5D28" w:rsidP="00645E3C">
      <w:pPr>
        <w:pStyle w:val="PL"/>
      </w:pPr>
      <w:r w:rsidRPr="00645E3C">
        <w:t xml:space="preserve">    nzp-CSI-ResourceSetId               NZP-CSI-RS-ResourceSetId,</w:t>
      </w:r>
    </w:p>
    <w:p w14:paraId="28F77AE9" w14:textId="77777777" w:rsidR="002C5D28" w:rsidRPr="00645E3C" w:rsidRDefault="002C5D28" w:rsidP="00645E3C">
      <w:pPr>
        <w:pStyle w:val="PL"/>
      </w:pPr>
      <w:r w:rsidRPr="00645E3C">
        <w:t xml:space="preserve">    nzp-CSI-RS-Resources                </w:t>
      </w:r>
      <w:r w:rsidRPr="00645E3C">
        <w:rPr>
          <w:color w:val="993366"/>
        </w:rPr>
        <w:t>SEQUENCE</w:t>
      </w:r>
      <w:r w:rsidRPr="00645E3C">
        <w:t xml:space="preserve"> (</w:t>
      </w:r>
      <w:r w:rsidRPr="00645E3C">
        <w:rPr>
          <w:color w:val="993366"/>
        </w:rPr>
        <w:t>SIZE</w:t>
      </w:r>
      <w:r w:rsidRPr="00645E3C">
        <w:t xml:space="preserve"> (1..maxNrofNZP-CSI-RS-ResourcesPerSet))</w:t>
      </w:r>
      <w:r w:rsidRPr="00645E3C">
        <w:rPr>
          <w:color w:val="993366"/>
        </w:rPr>
        <w:t xml:space="preserve"> OF</w:t>
      </w:r>
      <w:r w:rsidRPr="00645E3C">
        <w:t xml:space="preserve"> NZP-CSI-RS-ResourceId,</w:t>
      </w:r>
    </w:p>
    <w:p w14:paraId="3933022E" w14:textId="77777777" w:rsidR="002C5D28" w:rsidRPr="00645E3C" w:rsidRDefault="002C5D28" w:rsidP="00645E3C">
      <w:pPr>
        <w:pStyle w:val="PL"/>
        <w:rPr>
          <w:color w:val="808080"/>
        </w:rPr>
      </w:pPr>
      <w:r w:rsidRPr="00645E3C">
        <w:t xml:space="preserve">    repetition                          </w:t>
      </w:r>
      <w:r w:rsidRPr="00645E3C">
        <w:rPr>
          <w:color w:val="993366"/>
        </w:rPr>
        <w:t>ENUMERATED</w:t>
      </w:r>
      <w:r w:rsidRPr="00645E3C">
        <w:t xml:space="preserve"> { on, off }                                                          </w:t>
      </w:r>
      <w:r w:rsidRPr="00645E3C">
        <w:rPr>
          <w:color w:val="993366"/>
        </w:rPr>
        <w:t>OPTIONAL</w:t>
      </w:r>
      <w:r w:rsidRPr="00645E3C">
        <w:t xml:space="preserve">,   </w:t>
      </w:r>
      <w:r w:rsidRPr="00645E3C">
        <w:rPr>
          <w:color w:val="808080"/>
        </w:rPr>
        <w:t>-- Need S</w:t>
      </w:r>
    </w:p>
    <w:p w14:paraId="74E767C3" w14:textId="77777777" w:rsidR="002C5D28" w:rsidRPr="00645E3C" w:rsidRDefault="002C5D28" w:rsidP="00645E3C">
      <w:pPr>
        <w:pStyle w:val="PL"/>
        <w:rPr>
          <w:color w:val="808080"/>
        </w:rPr>
      </w:pPr>
      <w:r w:rsidRPr="00645E3C">
        <w:t xml:space="preserve">    aperiodicTriggeringOffset           </w:t>
      </w:r>
      <w:r w:rsidRPr="00645E3C">
        <w:rPr>
          <w:color w:val="993366"/>
        </w:rPr>
        <w:t>INTEGER</w:t>
      </w:r>
      <w:r w:rsidRPr="00645E3C">
        <w:t>(0..</w:t>
      </w:r>
      <w:r w:rsidR="00F71719" w:rsidRPr="00645E3C">
        <w:t>6</w:t>
      </w:r>
      <w:r w:rsidRPr="00645E3C">
        <w:t xml:space="preserve">)                                                                   </w:t>
      </w:r>
      <w:r w:rsidRPr="00645E3C">
        <w:rPr>
          <w:color w:val="993366"/>
        </w:rPr>
        <w:t>OPTIONAL</w:t>
      </w:r>
      <w:r w:rsidRPr="00645E3C">
        <w:t xml:space="preserve">,   </w:t>
      </w:r>
      <w:r w:rsidRPr="00645E3C">
        <w:rPr>
          <w:color w:val="808080"/>
        </w:rPr>
        <w:t>-- Need S</w:t>
      </w:r>
    </w:p>
    <w:p w14:paraId="6C84A7DC" w14:textId="77777777" w:rsidR="002C5D28" w:rsidRPr="00645E3C" w:rsidRDefault="002C5D28" w:rsidP="00645E3C">
      <w:pPr>
        <w:pStyle w:val="PL"/>
        <w:rPr>
          <w:color w:val="808080"/>
        </w:rPr>
      </w:pPr>
      <w:r w:rsidRPr="00645E3C">
        <w:t xml:space="preserve">    trs-Info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3828A539" w14:textId="77777777" w:rsidR="002C5D28" w:rsidRPr="00645E3C" w:rsidRDefault="002C5D28" w:rsidP="00645E3C">
      <w:pPr>
        <w:pStyle w:val="PL"/>
      </w:pPr>
      <w:r w:rsidRPr="00645E3C">
        <w:t xml:space="preserve">    ...</w:t>
      </w:r>
    </w:p>
    <w:p w14:paraId="0A5750C1" w14:textId="77777777" w:rsidR="002C5D28" w:rsidRPr="00645E3C" w:rsidRDefault="002C5D28" w:rsidP="00645E3C">
      <w:pPr>
        <w:pStyle w:val="PL"/>
      </w:pPr>
      <w:r w:rsidRPr="00645E3C">
        <w:t>}</w:t>
      </w:r>
    </w:p>
    <w:p w14:paraId="52C1B5CF" w14:textId="77777777" w:rsidR="002C5D28" w:rsidRPr="00645E3C" w:rsidRDefault="002C5D28" w:rsidP="00645E3C">
      <w:pPr>
        <w:pStyle w:val="PL"/>
      </w:pPr>
    </w:p>
    <w:p w14:paraId="6C689ACA" w14:textId="77777777" w:rsidR="002C5D28" w:rsidRPr="00645E3C" w:rsidRDefault="002C5D28" w:rsidP="00645E3C">
      <w:pPr>
        <w:pStyle w:val="PL"/>
        <w:rPr>
          <w:color w:val="808080"/>
        </w:rPr>
      </w:pPr>
      <w:r w:rsidRPr="00645E3C">
        <w:rPr>
          <w:color w:val="808080"/>
        </w:rPr>
        <w:t>-- TAG-NZP-CSI-RS-RESOURCESET-STOP</w:t>
      </w:r>
    </w:p>
    <w:p w14:paraId="04073A5D" w14:textId="77777777" w:rsidR="002C5D28" w:rsidRPr="00645E3C" w:rsidRDefault="002C5D28" w:rsidP="00645E3C">
      <w:pPr>
        <w:pStyle w:val="PL"/>
        <w:rPr>
          <w:color w:val="808080"/>
        </w:rPr>
      </w:pPr>
      <w:r w:rsidRPr="00645E3C">
        <w:rPr>
          <w:color w:val="808080"/>
        </w:rPr>
        <w:t>-- ASN1STOP</w:t>
      </w:r>
    </w:p>
    <w:p w14:paraId="2456A2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681908" w14:textId="77777777" w:rsidTr="00F43D0B">
        <w:tc>
          <w:tcPr>
            <w:tcW w:w="0" w:type="auto"/>
            <w:shd w:val="clear" w:color="auto" w:fill="auto"/>
          </w:tcPr>
          <w:p w14:paraId="2AA03D9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NZP-CSI-RS-ResourceSet </w:t>
            </w:r>
            <w:r w:rsidRPr="001460C9">
              <w:rPr>
                <w:szCs w:val="22"/>
                <w:lang w:val="en-GB" w:eastAsia="ja-JP"/>
              </w:rPr>
              <w:t>field descriptions</w:t>
            </w:r>
          </w:p>
        </w:tc>
      </w:tr>
      <w:tr w:rsidR="002C5D28" w:rsidRPr="00645E3C" w14:paraId="209F1B9C" w14:textId="77777777" w:rsidTr="00F43D0B">
        <w:tc>
          <w:tcPr>
            <w:tcW w:w="0" w:type="auto"/>
            <w:shd w:val="clear" w:color="auto" w:fill="auto"/>
          </w:tcPr>
          <w:p w14:paraId="14952AD1" w14:textId="77777777" w:rsidR="002C5D28" w:rsidRPr="00645E3C" w:rsidRDefault="002C5D28" w:rsidP="00F43D0B">
            <w:pPr>
              <w:pStyle w:val="TAL"/>
              <w:rPr>
                <w:szCs w:val="22"/>
                <w:lang w:val="en-GB" w:eastAsia="ja-JP"/>
              </w:rPr>
            </w:pPr>
            <w:r w:rsidRPr="00645E3C">
              <w:rPr>
                <w:b/>
                <w:i/>
                <w:szCs w:val="22"/>
                <w:lang w:val="en-GB" w:eastAsia="ja-JP"/>
              </w:rPr>
              <w:t>aperiodicTriggeringOffset</w:t>
            </w:r>
          </w:p>
          <w:p w14:paraId="39983E69" w14:textId="77777777" w:rsidR="002C5D28" w:rsidRPr="00645E3C" w:rsidRDefault="002C5D28" w:rsidP="00F71719">
            <w:pPr>
              <w:pStyle w:val="TAL"/>
              <w:rPr>
                <w:szCs w:val="22"/>
                <w:lang w:val="en-GB" w:eastAsia="ja-JP"/>
              </w:rPr>
            </w:pPr>
            <w:r w:rsidRPr="00645E3C">
              <w:rPr>
                <w:szCs w:val="22"/>
                <w:lang w:val="en-GB" w:eastAsia="ja-JP"/>
              </w:rPr>
              <w:t xml:space="preserve">Offset X between the slot containing the DCI that triggers a set of aperiodic NZP CSI-RS resources and the slot in which the CSI-RS resource set is transmitted. </w:t>
            </w:r>
            <w:r w:rsidR="00F71719" w:rsidRPr="00645E3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645E3C">
              <w:rPr>
                <w:szCs w:val="22"/>
                <w:lang w:val="en-GB" w:eastAsia="ja-JP"/>
              </w:rPr>
              <w:t>When the field is absent the UE applies the value 0</w:t>
            </w:r>
            <w:r w:rsidR="00E53190" w:rsidRPr="00645E3C">
              <w:rPr>
                <w:szCs w:val="22"/>
                <w:lang w:val="en-GB" w:eastAsia="ja-JP"/>
              </w:rPr>
              <w:t>.</w:t>
            </w:r>
          </w:p>
        </w:tc>
      </w:tr>
      <w:tr w:rsidR="002C5D28" w:rsidRPr="00645E3C" w14:paraId="175C1683" w14:textId="77777777" w:rsidTr="00F43D0B">
        <w:tc>
          <w:tcPr>
            <w:tcW w:w="0" w:type="auto"/>
            <w:shd w:val="clear" w:color="auto" w:fill="auto"/>
          </w:tcPr>
          <w:p w14:paraId="12F304DE" w14:textId="77777777" w:rsidR="002C5D28" w:rsidRPr="00645E3C" w:rsidRDefault="002C5D28" w:rsidP="00F43D0B">
            <w:pPr>
              <w:pStyle w:val="TAL"/>
              <w:rPr>
                <w:szCs w:val="22"/>
                <w:lang w:val="en-GB" w:eastAsia="ja-JP"/>
              </w:rPr>
            </w:pPr>
            <w:r w:rsidRPr="00645E3C">
              <w:rPr>
                <w:b/>
                <w:i/>
                <w:szCs w:val="22"/>
                <w:lang w:val="en-GB" w:eastAsia="ja-JP"/>
              </w:rPr>
              <w:t>nzp-CSI-RS-Resources</w:t>
            </w:r>
          </w:p>
          <w:p w14:paraId="100E8048" w14:textId="7095D2AE" w:rsidR="002C5D28" w:rsidRPr="00645E3C" w:rsidRDefault="002C5D28" w:rsidP="00E53190">
            <w:pPr>
              <w:pStyle w:val="TAL"/>
              <w:rPr>
                <w:szCs w:val="22"/>
                <w:lang w:val="en-GB" w:eastAsia="ja-JP"/>
              </w:rPr>
            </w:pPr>
            <w:r w:rsidRPr="00645E3C">
              <w:rPr>
                <w:szCs w:val="22"/>
                <w:lang w:val="en-GB" w:eastAsia="ja-JP"/>
              </w:rPr>
              <w:t xml:space="preserve">NZP-CSI-RS-Resources associated with this NZP-CSI-RS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 For CSI, there are at most 8 NZP CSI RS resources per resource set</w:t>
            </w:r>
            <w:r w:rsidR="006C7750">
              <w:rPr>
                <w:szCs w:val="22"/>
                <w:lang w:val="en-GB" w:eastAsia="ja-JP"/>
              </w:rPr>
              <w:t>.</w:t>
            </w:r>
          </w:p>
        </w:tc>
      </w:tr>
      <w:tr w:rsidR="002C5D28" w:rsidRPr="00645E3C" w14:paraId="149DC316" w14:textId="77777777" w:rsidTr="00F43D0B">
        <w:tc>
          <w:tcPr>
            <w:tcW w:w="0" w:type="auto"/>
            <w:shd w:val="clear" w:color="auto" w:fill="auto"/>
          </w:tcPr>
          <w:p w14:paraId="42D85696" w14:textId="77777777" w:rsidR="002C5D28" w:rsidRPr="00645E3C" w:rsidRDefault="002C5D28" w:rsidP="00F43D0B">
            <w:pPr>
              <w:pStyle w:val="TAL"/>
              <w:rPr>
                <w:szCs w:val="22"/>
                <w:lang w:val="en-GB" w:eastAsia="ja-JP"/>
              </w:rPr>
            </w:pPr>
            <w:r w:rsidRPr="00645E3C">
              <w:rPr>
                <w:b/>
                <w:i/>
                <w:szCs w:val="22"/>
                <w:lang w:val="en-GB" w:eastAsia="ja-JP"/>
              </w:rPr>
              <w:t>repetition</w:t>
            </w:r>
          </w:p>
          <w:p w14:paraId="007E9EC6" w14:textId="55AFD6B3" w:rsidR="002C5D28" w:rsidRPr="00645E3C" w:rsidRDefault="002C5D28" w:rsidP="00E53190">
            <w:pPr>
              <w:pStyle w:val="TAL"/>
              <w:rPr>
                <w:szCs w:val="22"/>
                <w:lang w:val="en-GB" w:eastAsia="ja-JP"/>
              </w:rPr>
            </w:pPr>
            <w:r w:rsidRPr="00645E3C">
              <w:rPr>
                <w:szCs w:val="22"/>
                <w:lang w:val="en-GB" w:eastAsia="ja-JP"/>
              </w:rPr>
              <w:t xml:space="preserve">Indicates whether repetition is on/off. If the field is set to </w:t>
            </w:r>
            <w:r w:rsidR="00997C32" w:rsidRPr="001460C9">
              <w:rPr>
                <w:i/>
                <w:szCs w:val="22"/>
                <w:lang w:val="en-GB" w:eastAsia="ja-JP"/>
              </w:rPr>
              <w:t>off</w:t>
            </w:r>
            <w:r w:rsidR="00997C32" w:rsidRPr="00645E3C">
              <w:rPr>
                <w:szCs w:val="22"/>
                <w:lang w:val="en-GB" w:eastAsia="ja-JP"/>
              </w:rPr>
              <w:t xml:space="preserve"> </w:t>
            </w:r>
            <w:r w:rsidRPr="00645E3C">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s 5.2.2.3.1 and 5.1.6.1.2). Can only be configured for CSI-RS resource sets which are associated with </w:t>
            </w:r>
            <w:r w:rsidRPr="001460C9">
              <w:rPr>
                <w:i/>
                <w:szCs w:val="22"/>
                <w:lang w:val="en-GB" w:eastAsia="ja-JP"/>
              </w:rPr>
              <w:t>CSI-ReportCo</w:t>
            </w:r>
            <w:r w:rsidR="007A2DA2" w:rsidRPr="001460C9">
              <w:rPr>
                <w:i/>
                <w:szCs w:val="22"/>
                <w:lang w:val="en-GB" w:eastAsia="ja-JP"/>
              </w:rPr>
              <w:t>nfig</w:t>
            </w:r>
            <w:r w:rsidR="007A2DA2" w:rsidRPr="00645E3C">
              <w:rPr>
                <w:szCs w:val="22"/>
                <w:lang w:val="en-GB" w:eastAsia="ja-JP"/>
              </w:rPr>
              <w:t xml:space="preserve"> with report of L1 RSRP or "no report"</w:t>
            </w:r>
            <w:r w:rsidR="006C7750">
              <w:rPr>
                <w:szCs w:val="22"/>
                <w:lang w:val="en-GB" w:eastAsia="ja-JP"/>
              </w:rPr>
              <w:t>.</w:t>
            </w:r>
          </w:p>
        </w:tc>
      </w:tr>
      <w:tr w:rsidR="002C5D28" w:rsidRPr="00645E3C" w14:paraId="2FAEDC7F" w14:textId="77777777" w:rsidTr="00F43D0B">
        <w:tc>
          <w:tcPr>
            <w:tcW w:w="0" w:type="auto"/>
            <w:shd w:val="clear" w:color="auto" w:fill="auto"/>
          </w:tcPr>
          <w:p w14:paraId="0351DC78" w14:textId="77777777" w:rsidR="002C5D28" w:rsidRPr="00645E3C" w:rsidRDefault="002C5D28" w:rsidP="00F43D0B">
            <w:pPr>
              <w:pStyle w:val="TAL"/>
              <w:rPr>
                <w:szCs w:val="22"/>
                <w:lang w:val="en-GB" w:eastAsia="ja-JP"/>
              </w:rPr>
            </w:pPr>
            <w:r w:rsidRPr="00645E3C">
              <w:rPr>
                <w:b/>
                <w:i/>
                <w:szCs w:val="22"/>
                <w:lang w:val="en-GB" w:eastAsia="ja-JP"/>
              </w:rPr>
              <w:t>trs-Info</w:t>
            </w:r>
          </w:p>
          <w:p w14:paraId="76838C6B" w14:textId="20CD4586" w:rsidR="002C5D28" w:rsidRPr="00645E3C" w:rsidRDefault="002C5D28" w:rsidP="00E53190">
            <w:pPr>
              <w:pStyle w:val="TAL"/>
              <w:rPr>
                <w:szCs w:val="22"/>
                <w:lang w:val="en-GB" w:eastAsia="ja-JP"/>
              </w:rPr>
            </w:pPr>
            <w:r w:rsidRPr="00645E3C">
              <w:rPr>
                <w:szCs w:val="22"/>
                <w:lang w:val="en-GB" w:eastAsia="ja-JP"/>
              </w:rPr>
              <w:t xml:space="preserve">Indicates that the antenna port for all NZP-CSI-RS resources in the CSI-RS resource set is same. If the field is absent or released the UE applies the value </w:t>
            </w:r>
            <w:r w:rsidRPr="001460C9">
              <w:rPr>
                <w:i/>
                <w:szCs w:val="22"/>
                <w:lang w:val="en-GB" w:eastAsia="ja-JP"/>
              </w:rPr>
              <w:t>false</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E53190" w:rsidRPr="00645E3C">
              <w:rPr>
                <w:szCs w:val="22"/>
                <w:lang w:val="en-GB" w:eastAsia="ja-JP"/>
              </w:rPr>
              <w:t>.</w:t>
            </w:r>
          </w:p>
        </w:tc>
      </w:tr>
    </w:tbl>
    <w:p w14:paraId="624DD16C" w14:textId="77777777" w:rsidR="000B4A46" w:rsidRPr="00645E3C" w:rsidRDefault="000B4A46" w:rsidP="000B4A46"/>
    <w:p w14:paraId="5E67FB8B" w14:textId="77777777" w:rsidR="002C5D28" w:rsidRPr="00645E3C" w:rsidRDefault="002C5D28" w:rsidP="002C5D28">
      <w:pPr>
        <w:pStyle w:val="Heading4"/>
        <w:rPr>
          <w:lang w:val="en-GB"/>
        </w:rPr>
      </w:pPr>
      <w:bookmarkStart w:id="2106" w:name="_Toc535261488"/>
      <w:r w:rsidRPr="00645E3C">
        <w:rPr>
          <w:lang w:val="en-GB"/>
        </w:rPr>
        <w:t>–</w:t>
      </w:r>
      <w:r w:rsidRPr="00645E3C">
        <w:rPr>
          <w:lang w:val="en-GB"/>
        </w:rPr>
        <w:tab/>
      </w:r>
      <w:r w:rsidRPr="00645E3C">
        <w:rPr>
          <w:i/>
          <w:lang w:val="en-GB"/>
        </w:rPr>
        <w:t>NZP-CSI-RS-ResourceSetId</w:t>
      </w:r>
      <w:bookmarkEnd w:id="2106"/>
    </w:p>
    <w:p w14:paraId="5629DF22" w14:textId="77777777" w:rsidR="002C5D28" w:rsidRPr="00645E3C" w:rsidRDefault="002C5D28" w:rsidP="002C5D28">
      <w:r w:rsidRPr="00645E3C">
        <w:t xml:space="preserve">The IE </w:t>
      </w:r>
      <w:r w:rsidRPr="00645E3C">
        <w:rPr>
          <w:i/>
        </w:rPr>
        <w:t>NZP-CSI-RS-ResourceSetId</w:t>
      </w:r>
      <w:r w:rsidRPr="00645E3C">
        <w:t xml:space="preserve"> is used to identify one </w:t>
      </w:r>
      <w:r w:rsidRPr="00645E3C">
        <w:rPr>
          <w:i/>
        </w:rPr>
        <w:t>NZP-CSI-RS-ResourceSet</w:t>
      </w:r>
      <w:r w:rsidRPr="00645E3C">
        <w:t>.</w:t>
      </w:r>
    </w:p>
    <w:p w14:paraId="1F61FAD0" w14:textId="77777777" w:rsidR="002C5D28" w:rsidRPr="00645E3C" w:rsidRDefault="002C5D28" w:rsidP="002C5D28">
      <w:pPr>
        <w:pStyle w:val="TH"/>
        <w:rPr>
          <w:lang w:val="en-GB"/>
        </w:rPr>
      </w:pPr>
      <w:r w:rsidRPr="00645E3C">
        <w:rPr>
          <w:i/>
          <w:lang w:val="en-GB"/>
        </w:rPr>
        <w:t>NZP-CSI-RS-ResourceSetId</w:t>
      </w:r>
      <w:r w:rsidRPr="00645E3C">
        <w:rPr>
          <w:lang w:val="en-GB"/>
        </w:rPr>
        <w:t xml:space="preserve"> information element</w:t>
      </w:r>
    </w:p>
    <w:p w14:paraId="0CDFC0C7" w14:textId="77777777" w:rsidR="002C5D28" w:rsidRPr="00645E3C" w:rsidRDefault="002C5D28" w:rsidP="00645E3C">
      <w:pPr>
        <w:pStyle w:val="PL"/>
        <w:rPr>
          <w:color w:val="808080"/>
        </w:rPr>
      </w:pPr>
      <w:r w:rsidRPr="00645E3C">
        <w:rPr>
          <w:color w:val="808080"/>
        </w:rPr>
        <w:t>-- ASN1START</w:t>
      </w:r>
    </w:p>
    <w:p w14:paraId="7EF34325" w14:textId="77777777" w:rsidR="002C5D28" w:rsidRPr="00645E3C" w:rsidRDefault="002C5D28" w:rsidP="00645E3C">
      <w:pPr>
        <w:pStyle w:val="PL"/>
        <w:rPr>
          <w:color w:val="808080"/>
        </w:rPr>
      </w:pPr>
      <w:r w:rsidRPr="00645E3C">
        <w:rPr>
          <w:color w:val="808080"/>
        </w:rPr>
        <w:t>-- TAG-NZP-CSI-RS-RESOURCESETID-START</w:t>
      </w:r>
    </w:p>
    <w:p w14:paraId="5563CCC4" w14:textId="77777777" w:rsidR="002C5D28" w:rsidRPr="00645E3C" w:rsidRDefault="002C5D28" w:rsidP="00645E3C">
      <w:pPr>
        <w:pStyle w:val="PL"/>
      </w:pPr>
    </w:p>
    <w:p w14:paraId="70B34B73" w14:textId="77777777" w:rsidR="002C5D28" w:rsidRPr="00645E3C" w:rsidRDefault="002C5D28" w:rsidP="00645E3C">
      <w:pPr>
        <w:pStyle w:val="PL"/>
      </w:pPr>
      <w:r w:rsidRPr="00645E3C">
        <w:t xml:space="preserve">NZP-CSI-RS-ResourceSetId ::=        </w:t>
      </w:r>
      <w:r w:rsidRPr="00645E3C">
        <w:rPr>
          <w:color w:val="993366"/>
        </w:rPr>
        <w:t>INTEGER</w:t>
      </w:r>
      <w:r w:rsidRPr="00645E3C">
        <w:t xml:space="preserve"> (0..maxNrofNZP-CSI-RS-ResourceSets-1)</w:t>
      </w:r>
    </w:p>
    <w:p w14:paraId="29626939" w14:textId="77777777" w:rsidR="002C5D28" w:rsidRPr="00645E3C" w:rsidRDefault="002C5D28" w:rsidP="00645E3C">
      <w:pPr>
        <w:pStyle w:val="PL"/>
      </w:pPr>
    </w:p>
    <w:p w14:paraId="3F6B7FA8" w14:textId="77777777" w:rsidR="002C5D28" w:rsidRPr="00645E3C" w:rsidRDefault="002C5D28" w:rsidP="00645E3C">
      <w:pPr>
        <w:pStyle w:val="PL"/>
        <w:rPr>
          <w:color w:val="808080"/>
        </w:rPr>
      </w:pPr>
      <w:r w:rsidRPr="00645E3C">
        <w:rPr>
          <w:color w:val="808080"/>
        </w:rPr>
        <w:t>-- TAG-NZP-CSI-RS-RESOURCESETID-STOP</w:t>
      </w:r>
    </w:p>
    <w:p w14:paraId="1A0D229B" w14:textId="77777777" w:rsidR="002C5D28" w:rsidRPr="00645E3C" w:rsidRDefault="002C5D28" w:rsidP="00645E3C">
      <w:pPr>
        <w:pStyle w:val="PL"/>
        <w:rPr>
          <w:color w:val="808080"/>
        </w:rPr>
      </w:pPr>
      <w:r w:rsidRPr="00645E3C">
        <w:rPr>
          <w:color w:val="808080"/>
        </w:rPr>
        <w:t>-- ASN1STOP</w:t>
      </w:r>
    </w:p>
    <w:p w14:paraId="04F54E3B" w14:textId="77777777" w:rsidR="000B4A46" w:rsidRPr="00645E3C" w:rsidRDefault="000B4A46" w:rsidP="000B4A46"/>
    <w:p w14:paraId="51C6F092" w14:textId="77777777" w:rsidR="002C5D28" w:rsidRPr="00645E3C" w:rsidRDefault="002C5D28" w:rsidP="002C5D28">
      <w:pPr>
        <w:pStyle w:val="Heading4"/>
        <w:rPr>
          <w:lang w:val="en-GB"/>
        </w:rPr>
      </w:pPr>
      <w:bookmarkStart w:id="2107" w:name="_Toc535261489"/>
      <w:r w:rsidRPr="00645E3C">
        <w:rPr>
          <w:lang w:val="en-GB"/>
        </w:rPr>
        <w:t>–</w:t>
      </w:r>
      <w:r w:rsidRPr="00645E3C">
        <w:rPr>
          <w:lang w:val="en-GB"/>
        </w:rPr>
        <w:tab/>
      </w:r>
      <w:r w:rsidRPr="00645E3C">
        <w:rPr>
          <w:i/>
          <w:noProof/>
          <w:lang w:val="en-GB"/>
        </w:rPr>
        <w:t>P-Max</w:t>
      </w:r>
      <w:bookmarkEnd w:id="2107"/>
    </w:p>
    <w:p w14:paraId="5807E149" w14:textId="5EE63379" w:rsidR="002C5D28" w:rsidRPr="00645E3C" w:rsidRDefault="002C5D28" w:rsidP="002C5D28">
      <w:r w:rsidRPr="00645E3C">
        <w:t xml:space="preserve">The IE </w:t>
      </w:r>
      <w:r w:rsidRPr="00645E3C">
        <w:rPr>
          <w:i/>
        </w:rPr>
        <w:t>P-Max</w:t>
      </w:r>
      <w:r w:rsidRPr="00645E3C">
        <w:t xml:space="preserve"> is used to limit the UE's uplink transmission power on a carrier frequency, </w:t>
      </w:r>
      <w:r w:rsidR="00E83B92" w:rsidRPr="00645E3C">
        <w:t xml:space="preserve">in </w:t>
      </w:r>
      <w:r w:rsidRPr="00645E3C">
        <w:t>TS 38.101</w:t>
      </w:r>
      <w:r w:rsidR="00825595">
        <w:t>-1</w:t>
      </w:r>
      <w:r w:rsidRPr="00645E3C">
        <w:t xml:space="preserve"> [1</w:t>
      </w:r>
      <w:r w:rsidR="00E83B92" w:rsidRPr="00645E3C">
        <w:t>5</w:t>
      </w:r>
      <w:r w:rsidRPr="00645E3C">
        <w:t>]</w:t>
      </w:r>
      <w:r w:rsidR="00E83B92" w:rsidRPr="00645E3C">
        <w:t xml:space="preserve"> and is used to calculate the parameter </w:t>
      </w:r>
      <w:r w:rsidR="00E83B92" w:rsidRPr="00645E3C">
        <w:rPr>
          <w:i/>
        </w:rPr>
        <w:t>Pcompensation</w:t>
      </w:r>
      <w:r w:rsidR="00E83B92" w:rsidRPr="00645E3C">
        <w:t xml:space="preserve"> defined in TS 38.304 [20]</w:t>
      </w:r>
      <w:r w:rsidRPr="00645E3C">
        <w:t>.</w:t>
      </w:r>
    </w:p>
    <w:p w14:paraId="415A9BF7" w14:textId="77777777" w:rsidR="002C5D28" w:rsidRPr="00645E3C" w:rsidRDefault="002C5D28" w:rsidP="002C5D28">
      <w:pPr>
        <w:pStyle w:val="TH"/>
        <w:rPr>
          <w:lang w:val="en-GB"/>
        </w:rPr>
      </w:pPr>
      <w:r w:rsidRPr="00645E3C">
        <w:rPr>
          <w:bCs/>
          <w:i/>
          <w:iCs/>
          <w:lang w:val="en-GB"/>
        </w:rPr>
        <w:t>P-Max</w:t>
      </w:r>
      <w:r w:rsidRPr="00645E3C">
        <w:rPr>
          <w:lang w:val="en-GB"/>
        </w:rPr>
        <w:t xml:space="preserve"> information element</w:t>
      </w:r>
    </w:p>
    <w:p w14:paraId="4C1E2287" w14:textId="77777777" w:rsidR="002C5D28" w:rsidRPr="00645E3C" w:rsidRDefault="002C5D28" w:rsidP="00645E3C">
      <w:pPr>
        <w:pStyle w:val="PL"/>
        <w:rPr>
          <w:color w:val="808080"/>
        </w:rPr>
      </w:pPr>
      <w:r w:rsidRPr="00645E3C">
        <w:rPr>
          <w:color w:val="808080"/>
        </w:rPr>
        <w:t>-- ASN1START</w:t>
      </w:r>
    </w:p>
    <w:p w14:paraId="3B1F800B" w14:textId="77777777" w:rsidR="002C5D28" w:rsidRPr="00645E3C" w:rsidRDefault="002C5D28" w:rsidP="00645E3C">
      <w:pPr>
        <w:pStyle w:val="PL"/>
        <w:rPr>
          <w:color w:val="808080"/>
        </w:rPr>
      </w:pPr>
      <w:r w:rsidRPr="00645E3C">
        <w:rPr>
          <w:color w:val="808080"/>
        </w:rPr>
        <w:t>-- TAG-P-MAX-START</w:t>
      </w:r>
    </w:p>
    <w:p w14:paraId="427FE828" w14:textId="77777777" w:rsidR="002C5D28" w:rsidRPr="00645E3C" w:rsidRDefault="002C5D28" w:rsidP="00645E3C">
      <w:pPr>
        <w:pStyle w:val="PL"/>
      </w:pPr>
    </w:p>
    <w:p w14:paraId="3FFA2F48" w14:textId="77777777" w:rsidR="002C5D28" w:rsidRPr="00645E3C" w:rsidRDefault="002C5D28" w:rsidP="00645E3C">
      <w:pPr>
        <w:pStyle w:val="PL"/>
      </w:pPr>
      <w:r w:rsidRPr="00645E3C">
        <w:t xml:space="preserve">P-Max ::=                           </w:t>
      </w:r>
      <w:r w:rsidRPr="00645E3C">
        <w:rPr>
          <w:color w:val="993366"/>
        </w:rPr>
        <w:t>INTEGER</w:t>
      </w:r>
      <w:r w:rsidRPr="00645E3C">
        <w:t xml:space="preserve"> (-30..33)</w:t>
      </w:r>
    </w:p>
    <w:p w14:paraId="7BF4B472" w14:textId="77777777" w:rsidR="002C5D28" w:rsidRPr="00645E3C" w:rsidRDefault="002C5D28" w:rsidP="00645E3C">
      <w:pPr>
        <w:pStyle w:val="PL"/>
      </w:pPr>
    </w:p>
    <w:p w14:paraId="75BB6AB4" w14:textId="77777777" w:rsidR="002C5D28" w:rsidRPr="00645E3C" w:rsidRDefault="002C5D28" w:rsidP="00645E3C">
      <w:pPr>
        <w:pStyle w:val="PL"/>
        <w:rPr>
          <w:color w:val="808080"/>
        </w:rPr>
      </w:pPr>
      <w:r w:rsidRPr="00645E3C">
        <w:rPr>
          <w:color w:val="808080"/>
        </w:rPr>
        <w:t>-- TAG-P-MAX-STOP</w:t>
      </w:r>
    </w:p>
    <w:p w14:paraId="31F96DCF" w14:textId="77777777" w:rsidR="002C5D28" w:rsidRPr="00645E3C" w:rsidRDefault="002C5D28" w:rsidP="00645E3C">
      <w:pPr>
        <w:pStyle w:val="PL"/>
        <w:rPr>
          <w:color w:val="808080"/>
        </w:rPr>
      </w:pPr>
      <w:r w:rsidRPr="00645E3C">
        <w:rPr>
          <w:color w:val="808080"/>
        </w:rPr>
        <w:t>-- ASN1STOP</w:t>
      </w:r>
    </w:p>
    <w:p w14:paraId="48F65FC3" w14:textId="77777777" w:rsidR="000B4A46" w:rsidRPr="00645E3C" w:rsidRDefault="000B4A46" w:rsidP="000B4A46"/>
    <w:p w14:paraId="2EC49335" w14:textId="77777777" w:rsidR="002C5D28" w:rsidRPr="00645E3C" w:rsidRDefault="002C5D28" w:rsidP="002C5D28">
      <w:pPr>
        <w:pStyle w:val="Heading4"/>
        <w:rPr>
          <w:rFonts w:eastAsia="MS Mincho"/>
          <w:lang w:val="en-GB"/>
        </w:rPr>
      </w:pPr>
      <w:bookmarkStart w:id="2108" w:name="_Toc535261490"/>
      <w:r w:rsidRPr="00645E3C">
        <w:rPr>
          <w:rFonts w:eastAsia="MS Mincho"/>
          <w:lang w:val="en-GB"/>
        </w:rPr>
        <w:lastRenderedPageBreak/>
        <w:t>–</w:t>
      </w:r>
      <w:r w:rsidRPr="00645E3C">
        <w:rPr>
          <w:rFonts w:eastAsia="MS Mincho"/>
          <w:lang w:val="en-GB"/>
        </w:rPr>
        <w:tab/>
      </w:r>
      <w:r w:rsidRPr="00645E3C">
        <w:rPr>
          <w:rFonts w:eastAsia="MS Mincho"/>
          <w:i/>
          <w:lang w:val="en-GB"/>
        </w:rPr>
        <w:t>PCI-List</w:t>
      </w:r>
      <w:bookmarkEnd w:id="2108"/>
    </w:p>
    <w:p w14:paraId="46502A27" w14:textId="77777777" w:rsidR="002C5D28" w:rsidRPr="00645E3C" w:rsidRDefault="002C5D28" w:rsidP="002C5D28">
      <w:pPr>
        <w:rPr>
          <w:rFonts w:eastAsia="MS Mincho"/>
        </w:rPr>
      </w:pPr>
      <w:r w:rsidRPr="00645E3C">
        <w:t xml:space="preserve">The IE </w:t>
      </w:r>
      <w:r w:rsidRPr="00645E3C">
        <w:rPr>
          <w:i/>
        </w:rPr>
        <w:t>PCI-List</w:t>
      </w:r>
      <w:r w:rsidRPr="00645E3C">
        <w:t xml:space="preserve"> concerns a list of physical cell identities, which may be used for different purposes.</w:t>
      </w:r>
    </w:p>
    <w:p w14:paraId="0C6DE21A" w14:textId="77777777" w:rsidR="002C5D28" w:rsidRPr="00645E3C" w:rsidRDefault="002C5D28" w:rsidP="002C5D28">
      <w:pPr>
        <w:pStyle w:val="TH"/>
        <w:rPr>
          <w:lang w:val="en-GB"/>
        </w:rPr>
      </w:pPr>
      <w:r w:rsidRPr="00645E3C">
        <w:rPr>
          <w:i/>
          <w:lang w:val="en-GB"/>
        </w:rPr>
        <w:t>PCI-List</w:t>
      </w:r>
      <w:r w:rsidRPr="00645E3C">
        <w:rPr>
          <w:lang w:val="en-GB"/>
        </w:rPr>
        <w:t xml:space="preserve"> information element</w:t>
      </w:r>
    </w:p>
    <w:p w14:paraId="6E87C14E" w14:textId="77777777" w:rsidR="002C5D28" w:rsidRPr="00645E3C" w:rsidRDefault="002C5D28" w:rsidP="00645E3C">
      <w:pPr>
        <w:pStyle w:val="PL"/>
        <w:rPr>
          <w:color w:val="808080"/>
        </w:rPr>
      </w:pPr>
      <w:r w:rsidRPr="00645E3C">
        <w:rPr>
          <w:color w:val="808080"/>
        </w:rPr>
        <w:t>-- ASN1START</w:t>
      </w:r>
    </w:p>
    <w:p w14:paraId="690FC093" w14:textId="77777777" w:rsidR="002C5D28" w:rsidRPr="00645E3C" w:rsidRDefault="002C5D28" w:rsidP="00645E3C">
      <w:pPr>
        <w:pStyle w:val="PL"/>
        <w:rPr>
          <w:color w:val="808080"/>
        </w:rPr>
      </w:pPr>
      <w:r w:rsidRPr="00645E3C">
        <w:rPr>
          <w:color w:val="808080"/>
        </w:rPr>
        <w:t>-- TAG-PCI-LIST-START</w:t>
      </w:r>
    </w:p>
    <w:p w14:paraId="1C5BAF55" w14:textId="77777777" w:rsidR="002C5D28" w:rsidRPr="00645E3C" w:rsidRDefault="002C5D28" w:rsidP="00645E3C">
      <w:pPr>
        <w:pStyle w:val="PL"/>
      </w:pPr>
    </w:p>
    <w:p w14:paraId="046200E3" w14:textId="77777777" w:rsidR="002C5D28" w:rsidRPr="00645E3C" w:rsidRDefault="002C5D28" w:rsidP="00645E3C">
      <w:pPr>
        <w:pStyle w:val="PL"/>
      </w:pPr>
      <w:r w:rsidRPr="00645E3C">
        <w:t xml:space="preserve">PCI-List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PhysCellId</w:t>
      </w:r>
    </w:p>
    <w:p w14:paraId="3EC8B000" w14:textId="77777777" w:rsidR="002C5D28" w:rsidRPr="00645E3C" w:rsidRDefault="002C5D28" w:rsidP="00645E3C">
      <w:pPr>
        <w:pStyle w:val="PL"/>
      </w:pPr>
    </w:p>
    <w:p w14:paraId="3414B7EF" w14:textId="77777777" w:rsidR="002C5D28" w:rsidRPr="00645E3C" w:rsidRDefault="002C5D28" w:rsidP="00645E3C">
      <w:pPr>
        <w:pStyle w:val="PL"/>
        <w:rPr>
          <w:color w:val="808080"/>
        </w:rPr>
      </w:pPr>
      <w:r w:rsidRPr="00645E3C">
        <w:rPr>
          <w:color w:val="808080"/>
        </w:rPr>
        <w:t>-- TAG-PCI-LIST-STOP</w:t>
      </w:r>
    </w:p>
    <w:p w14:paraId="19E10DB0" w14:textId="77777777" w:rsidR="002C5D28" w:rsidRPr="00645E3C" w:rsidRDefault="002C5D28" w:rsidP="00645E3C">
      <w:pPr>
        <w:pStyle w:val="PL"/>
        <w:rPr>
          <w:color w:val="808080"/>
        </w:rPr>
      </w:pPr>
      <w:r w:rsidRPr="00645E3C">
        <w:rPr>
          <w:color w:val="808080"/>
        </w:rPr>
        <w:t>-- ASN1STOP</w:t>
      </w:r>
    </w:p>
    <w:p w14:paraId="69D6E5D0" w14:textId="77777777" w:rsidR="000B4A46" w:rsidRPr="00645E3C" w:rsidRDefault="000B4A46" w:rsidP="000B4A46"/>
    <w:p w14:paraId="743B4456" w14:textId="77777777" w:rsidR="002C5D28" w:rsidRPr="00645E3C" w:rsidRDefault="002C5D28" w:rsidP="002C5D28">
      <w:pPr>
        <w:pStyle w:val="Heading4"/>
        <w:rPr>
          <w:rFonts w:eastAsia="MS Mincho"/>
          <w:lang w:val="en-GB"/>
        </w:rPr>
      </w:pPr>
      <w:bookmarkStart w:id="2109" w:name="_Toc535261491"/>
      <w:r w:rsidRPr="00645E3C">
        <w:rPr>
          <w:rFonts w:eastAsia="MS Mincho"/>
          <w:lang w:val="en-GB"/>
        </w:rPr>
        <w:t>–</w:t>
      </w:r>
      <w:r w:rsidRPr="00645E3C">
        <w:rPr>
          <w:rFonts w:eastAsia="MS Mincho"/>
          <w:lang w:val="en-GB"/>
        </w:rPr>
        <w:tab/>
      </w:r>
      <w:r w:rsidRPr="00645E3C">
        <w:rPr>
          <w:rFonts w:eastAsia="MS Mincho"/>
          <w:i/>
          <w:lang w:val="en-GB"/>
        </w:rPr>
        <w:t>PCI-Range</w:t>
      </w:r>
      <w:bookmarkEnd w:id="2109"/>
    </w:p>
    <w:p w14:paraId="20B9870A" w14:textId="77777777" w:rsidR="002C5D28" w:rsidRPr="00645E3C" w:rsidRDefault="002C5D28" w:rsidP="002C5D28">
      <w:pPr>
        <w:keepNext/>
        <w:keepLines/>
        <w:rPr>
          <w:rFonts w:eastAsia="MS Mincho"/>
          <w:iCs/>
        </w:rPr>
      </w:pPr>
      <w:r w:rsidRPr="00645E3C">
        <w:t xml:space="preserve">The IE </w:t>
      </w:r>
      <w:r w:rsidRPr="00645E3C">
        <w:rPr>
          <w:i/>
        </w:rPr>
        <w:t>PCI-Range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rPr>
        <w:t>PCI-Range</w:t>
      </w:r>
      <w:r w:rsidRPr="00645E3C">
        <w:rPr>
          <w:iCs/>
        </w:rPr>
        <w:t>, the Network may configure overlapping ranges of physical cell identities.</w:t>
      </w:r>
    </w:p>
    <w:p w14:paraId="087E3E69" w14:textId="77777777" w:rsidR="002C5D28" w:rsidRPr="00645E3C" w:rsidRDefault="002C5D28" w:rsidP="002C5D28">
      <w:pPr>
        <w:pStyle w:val="TH"/>
        <w:rPr>
          <w:lang w:val="en-GB"/>
        </w:rPr>
      </w:pPr>
      <w:r w:rsidRPr="00645E3C">
        <w:rPr>
          <w:bCs/>
          <w:i/>
          <w:iCs/>
          <w:lang w:val="en-GB"/>
        </w:rPr>
        <w:t xml:space="preserve">PCI-Range </w:t>
      </w:r>
      <w:r w:rsidRPr="00645E3C">
        <w:rPr>
          <w:lang w:val="en-GB"/>
        </w:rPr>
        <w:t>information element</w:t>
      </w:r>
    </w:p>
    <w:p w14:paraId="6E2D0953" w14:textId="77777777" w:rsidR="002C5D28" w:rsidRPr="00645E3C" w:rsidRDefault="002C5D28" w:rsidP="00645E3C">
      <w:pPr>
        <w:pStyle w:val="PL"/>
        <w:rPr>
          <w:color w:val="808080"/>
        </w:rPr>
      </w:pPr>
      <w:r w:rsidRPr="00645E3C">
        <w:rPr>
          <w:color w:val="808080"/>
        </w:rPr>
        <w:t>-- ASN1START</w:t>
      </w:r>
    </w:p>
    <w:p w14:paraId="50CBA46C" w14:textId="77777777" w:rsidR="002C5D28" w:rsidRPr="00645E3C" w:rsidRDefault="002C5D28" w:rsidP="00645E3C">
      <w:pPr>
        <w:pStyle w:val="PL"/>
        <w:rPr>
          <w:color w:val="808080"/>
        </w:rPr>
      </w:pPr>
      <w:r w:rsidRPr="00645E3C">
        <w:rPr>
          <w:color w:val="808080"/>
        </w:rPr>
        <w:t>-- TAG-PCI-RANGE-START</w:t>
      </w:r>
    </w:p>
    <w:p w14:paraId="2F6F9309" w14:textId="77777777" w:rsidR="002C5D28" w:rsidRPr="00645E3C" w:rsidRDefault="002C5D28" w:rsidP="00645E3C">
      <w:pPr>
        <w:pStyle w:val="PL"/>
      </w:pPr>
    </w:p>
    <w:p w14:paraId="666884E7" w14:textId="77777777" w:rsidR="002C5D28" w:rsidRPr="00645E3C" w:rsidRDefault="002C5D28" w:rsidP="00645E3C">
      <w:pPr>
        <w:pStyle w:val="PL"/>
      </w:pPr>
      <w:r w:rsidRPr="00645E3C">
        <w:t xml:space="preserve">PCI-Range ::=                       </w:t>
      </w:r>
      <w:r w:rsidRPr="00645E3C">
        <w:rPr>
          <w:color w:val="993366"/>
        </w:rPr>
        <w:t>SEQUENCE</w:t>
      </w:r>
      <w:r w:rsidRPr="00645E3C">
        <w:t xml:space="preserve"> {</w:t>
      </w:r>
    </w:p>
    <w:p w14:paraId="52BF7A71" w14:textId="77777777" w:rsidR="002C5D28" w:rsidRPr="00645E3C" w:rsidRDefault="002C5D28" w:rsidP="00645E3C">
      <w:pPr>
        <w:pStyle w:val="PL"/>
      </w:pPr>
      <w:r w:rsidRPr="00645E3C">
        <w:t xml:space="preserve">    start                               PhysCellId,</w:t>
      </w:r>
    </w:p>
    <w:p w14:paraId="16C929CE"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w:t>
      </w:r>
    </w:p>
    <w:p w14:paraId="3E5574C4" w14:textId="77777777" w:rsidR="002C5D28" w:rsidRPr="00645E3C" w:rsidRDefault="002C5D28" w:rsidP="00645E3C">
      <w:pPr>
        <w:pStyle w:val="PL"/>
        <w:rPr>
          <w:color w:val="808080"/>
        </w:rPr>
      </w:pPr>
      <w:r w:rsidRPr="00645E3C">
        <w:t xml:space="preserve">                                                    n96, n128, n168, n252, n504, n1008,spare1}                  </w:t>
      </w:r>
      <w:r w:rsidRPr="00645E3C">
        <w:rPr>
          <w:color w:val="993366"/>
        </w:rPr>
        <w:t>OPTIONAL</w:t>
      </w:r>
      <w:r w:rsidRPr="00645E3C">
        <w:t xml:space="preserve">    </w:t>
      </w:r>
      <w:r w:rsidRPr="00645E3C">
        <w:rPr>
          <w:color w:val="808080"/>
        </w:rPr>
        <w:t>-- Need S</w:t>
      </w:r>
    </w:p>
    <w:p w14:paraId="6F6D4E21" w14:textId="77777777" w:rsidR="002C5D28" w:rsidRPr="00645E3C" w:rsidRDefault="002C5D28" w:rsidP="00645E3C">
      <w:pPr>
        <w:pStyle w:val="PL"/>
      </w:pPr>
      <w:r w:rsidRPr="00645E3C">
        <w:t>}</w:t>
      </w:r>
    </w:p>
    <w:p w14:paraId="4F5B3A67" w14:textId="77777777" w:rsidR="002C5D28" w:rsidRPr="00645E3C" w:rsidRDefault="002C5D28" w:rsidP="00645E3C">
      <w:pPr>
        <w:pStyle w:val="PL"/>
      </w:pPr>
    </w:p>
    <w:p w14:paraId="79DC6957" w14:textId="77777777" w:rsidR="002C5D28" w:rsidRPr="00645E3C" w:rsidRDefault="002C5D28" w:rsidP="00645E3C">
      <w:pPr>
        <w:pStyle w:val="PL"/>
        <w:rPr>
          <w:color w:val="808080"/>
        </w:rPr>
      </w:pPr>
      <w:r w:rsidRPr="00645E3C">
        <w:rPr>
          <w:color w:val="808080"/>
        </w:rPr>
        <w:t>-- TAG-PCI-RANGE-STOP</w:t>
      </w:r>
    </w:p>
    <w:p w14:paraId="17C22C57" w14:textId="77777777" w:rsidR="002C5D28" w:rsidRPr="00645E3C" w:rsidRDefault="002C5D28" w:rsidP="00645E3C">
      <w:pPr>
        <w:pStyle w:val="PL"/>
        <w:rPr>
          <w:color w:val="808080"/>
        </w:rPr>
      </w:pPr>
      <w:r w:rsidRPr="00645E3C">
        <w:rPr>
          <w:color w:val="808080"/>
        </w:rPr>
        <w:t>-- ASN1STOP</w:t>
      </w:r>
    </w:p>
    <w:p w14:paraId="0F2BB14B" w14:textId="77777777" w:rsidR="002C5D28" w:rsidRPr="00645E3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645E3C" w14:paraId="39DD5ABC" w14:textId="77777777" w:rsidTr="00F43D0B">
        <w:trPr>
          <w:cantSplit/>
          <w:tblHeader/>
        </w:trPr>
        <w:tc>
          <w:tcPr>
            <w:tcW w:w="14055" w:type="dxa"/>
            <w:shd w:val="clear" w:color="auto" w:fill="auto"/>
            <w:hideMark/>
          </w:tcPr>
          <w:p w14:paraId="1A3D39C1" w14:textId="77777777" w:rsidR="002C5D28" w:rsidRPr="00645E3C" w:rsidRDefault="002C5D28" w:rsidP="00F43D0B">
            <w:pPr>
              <w:pStyle w:val="TAH"/>
              <w:rPr>
                <w:lang w:val="en-GB" w:eastAsia="en-GB"/>
              </w:rPr>
            </w:pPr>
            <w:r w:rsidRPr="00645E3C">
              <w:rPr>
                <w:i/>
                <w:lang w:val="en-GB" w:eastAsia="en-GB"/>
              </w:rPr>
              <w:t>PCI-Range</w:t>
            </w:r>
            <w:r w:rsidRPr="00645E3C">
              <w:rPr>
                <w:iCs/>
                <w:lang w:val="en-GB" w:eastAsia="en-GB"/>
              </w:rPr>
              <w:t xml:space="preserve"> field descriptions</w:t>
            </w:r>
          </w:p>
        </w:tc>
      </w:tr>
      <w:tr w:rsidR="002C5D28" w:rsidRPr="00645E3C" w14:paraId="3C7C8B40" w14:textId="77777777" w:rsidTr="00F43D0B">
        <w:trPr>
          <w:cantSplit/>
        </w:trPr>
        <w:tc>
          <w:tcPr>
            <w:tcW w:w="14055" w:type="dxa"/>
            <w:shd w:val="clear" w:color="auto" w:fill="auto"/>
            <w:hideMark/>
          </w:tcPr>
          <w:p w14:paraId="7BEEABEB" w14:textId="77777777" w:rsidR="002C5D28" w:rsidRPr="00645E3C" w:rsidRDefault="002C5D28" w:rsidP="00F43D0B">
            <w:pPr>
              <w:pStyle w:val="TAL"/>
              <w:rPr>
                <w:b/>
                <w:bCs/>
                <w:i/>
                <w:lang w:val="en-GB" w:eastAsia="en-GB"/>
              </w:rPr>
            </w:pPr>
            <w:r w:rsidRPr="00645E3C">
              <w:rPr>
                <w:b/>
                <w:bCs/>
                <w:i/>
                <w:lang w:val="en-GB" w:eastAsia="en-GB"/>
              </w:rPr>
              <w:t>range</w:t>
            </w:r>
          </w:p>
          <w:p w14:paraId="0E465D78" w14:textId="694D4571" w:rsidR="002C5D28" w:rsidRPr="00645E3C" w:rsidRDefault="002C5D28" w:rsidP="00F43D0B">
            <w:pPr>
              <w:pStyle w:val="TAL"/>
              <w:rPr>
                <w:iCs/>
                <w:lang w:val="en-GB" w:eastAsia="en-GB"/>
              </w:rPr>
            </w:pPr>
            <w:r w:rsidRPr="00645E3C">
              <w:rPr>
                <w:iCs/>
                <w:lang w:val="en-GB" w:eastAsia="en-GB"/>
              </w:rPr>
              <w:t xml:space="preserve">Indicates the number of </w:t>
            </w:r>
            <w:r w:rsidRPr="00645E3C">
              <w:rPr>
                <w:bCs/>
                <w:lang w:val="en-GB" w:eastAsia="en-GB"/>
              </w:rPr>
              <w:t>physical cell identities</w:t>
            </w:r>
            <w:r w:rsidRPr="00645E3C">
              <w:rPr>
                <w:iCs/>
                <w:lang w:val="en-GB" w:eastAsia="en-GB"/>
              </w:rPr>
              <w:t xml:space="preserve"> in the range (including </w:t>
            </w:r>
            <w:r w:rsidRPr="00645E3C">
              <w:rPr>
                <w:i/>
                <w:iCs/>
                <w:lang w:val="en-GB" w:eastAsia="en-GB"/>
              </w:rPr>
              <w:t>start</w:t>
            </w:r>
            <w:r w:rsidRPr="00645E3C">
              <w:rPr>
                <w:iCs/>
                <w:lang w:val="en-GB" w:eastAsia="en-GB"/>
              </w:rPr>
              <w:t xml:space="preserve">). Value </w:t>
            </w:r>
            <w:r w:rsidRPr="001460C9">
              <w:rPr>
                <w:i/>
                <w:iCs/>
                <w:lang w:val="en-GB" w:eastAsia="en-GB"/>
              </w:rPr>
              <w:t>n4</w:t>
            </w:r>
            <w:r w:rsidRPr="00645E3C">
              <w:rPr>
                <w:iCs/>
                <w:lang w:val="en-GB" w:eastAsia="en-GB"/>
              </w:rPr>
              <w:t xml:space="preserve"> corresponds with 4,</w:t>
            </w:r>
            <w:r w:rsidR="00CB7EFC" w:rsidRPr="00645E3C">
              <w:rPr>
                <w:iCs/>
                <w:lang w:val="en-GB" w:eastAsia="en-GB"/>
              </w:rPr>
              <w:t xml:space="preserve"> </w:t>
            </w:r>
            <w:r w:rsidR="00CB7EFC">
              <w:rPr>
                <w:iCs/>
                <w:lang w:val="en-GB" w:eastAsia="en-GB"/>
              </w:rPr>
              <w:t>v</w:t>
            </w:r>
            <w:r w:rsidR="00CB7EFC" w:rsidRPr="00645E3C">
              <w:rPr>
                <w:iCs/>
                <w:lang w:val="en-GB" w:eastAsia="en-GB"/>
              </w:rPr>
              <w:t>alue</w:t>
            </w:r>
            <w:r w:rsidRPr="00645E3C">
              <w:rPr>
                <w:iCs/>
                <w:lang w:val="en-GB" w:eastAsia="en-GB"/>
              </w:rPr>
              <w:t xml:space="preserve"> </w:t>
            </w:r>
            <w:r w:rsidRPr="001460C9">
              <w:rPr>
                <w:i/>
                <w:iCs/>
                <w:lang w:val="en-GB" w:eastAsia="en-GB"/>
              </w:rPr>
              <w:t>n8</w:t>
            </w:r>
            <w:r w:rsidRPr="00645E3C">
              <w:rPr>
                <w:iCs/>
                <w:lang w:val="en-GB" w:eastAsia="en-GB"/>
              </w:rPr>
              <w:t xml:space="preserve"> corresponds with 8 and so on. The UE shall apply value 1 in case the field is absent, in which case only the physical cell identity value indicated by </w:t>
            </w:r>
            <w:r w:rsidRPr="00645E3C">
              <w:rPr>
                <w:i/>
                <w:iCs/>
                <w:lang w:val="en-GB" w:eastAsia="en-GB"/>
              </w:rPr>
              <w:t>start</w:t>
            </w:r>
            <w:r w:rsidRPr="00645E3C">
              <w:rPr>
                <w:iCs/>
                <w:lang w:val="en-GB" w:eastAsia="en-GB"/>
              </w:rPr>
              <w:t xml:space="preserve"> applies.</w:t>
            </w:r>
          </w:p>
        </w:tc>
      </w:tr>
      <w:tr w:rsidR="002C5D28" w:rsidRPr="00645E3C" w14:paraId="5D8FD7DC" w14:textId="77777777" w:rsidTr="00F43D0B">
        <w:trPr>
          <w:cantSplit/>
        </w:trPr>
        <w:tc>
          <w:tcPr>
            <w:tcW w:w="14055" w:type="dxa"/>
            <w:shd w:val="clear" w:color="auto" w:fill="auto"/>
            <w:hideMark/>
          </w:tcPr>
          <w:p w14:paraId="10F6FB1B" w14:textId="77777777" w:rsidR="002C5D28" w:rsidRPr="00645E3C" w:rsidRDefault="002C5D28" w:rsidP="00F43D0B">
            <w:pPr>
              <w:pStyle w:val="TAL"/>
              <w:rPr>
                <w:b/>
                <w:bCs/>
                <w:i/>
                <w:lang w:val="en-GB" w:eastAsia="en-GB"/>
              </w:rPr>
            </w:pPr>
            <w:r w:rsidRPr="00645E3C">
              <w:rPr>
                <w:b/>
                <w:bCs/>
                <w:i/>
                <w:lang w:val="en-GB" w:eastAsia="en-GB"/>
              </w:rPr>
              <w:t>start</w:t>
            </w:r>
          </w:p>
          <w:p w14:paraId="6E0C0104" w14:textId="77777777" w:rsidR="002C5D28" w:rsidRPr="00645E3C" w:rsidRDefault="002C5D28" w:rsidP="00F43D0B">
            <w:pPr>
              <w:pStyle w:val="TAL"/>
              <w:rPr>
                <w:bCs/>
                <w:lang w:val="en-GB" w:eastAsia="en-GB"/>
              </w:rPr>
            </w:pPr>
            <w:r w:rsidRPr="00645E3C">
              <w:rPr>
                <w:bCs/>
                <w:lang w:val="en-GB" w:eastAsia="en-GB"/>
              </w:rPr>
              <w:t>Indicates the lowest physical cell identity in the range.</w:t>
            </w:r>
          </w:p>
        </w:tc>
      </w:tr>
    </w:tbl>
    <w:p w14:paraId="7258F1DA" w14:textId="77777777" w:rsidR="000B4A46" w:rsidRPr="00645E3C" w:rsidRDefault="000B4A46" w:rsidP="000B4A46"/>
    <w:p w14:paraId="59433DB7" w14:textId="77777777" w:rsidR="002C5D28" w:rsidRPr="00645E3C" w:rsidRDefault="002C5D28" w:rsidP="002C5D28">
      <w:pPr>
        <w:pStyle w:val="Heading4"/>
        <w:rPr>
          <w:rFonts w:eastAsia="MS Mincho"/>
          <w:lang w:val="en-GB"/>
        </w:rPr>
      </w:pPr>
      <w:bookmarkStart w:id="2110" w:name="_Toc535261492"/>
      <w:r w:rsidRPr="00645E3C">
        <w:rPr>
          <w:rFonts w:eastAsia="MS Mincho"/>
          <w:lang w:val="en-GB"/>
        </w:rPr>
        <w:t>–</w:t>
      </w:r>
      <w:r w:rsidRPr="00645E3C">
        <w:rPr>
          <w:rFonts w:eastAsia="MS Mincho"/>
          <w:lang w:val="en-GB"/>
        </w:rPr>
        <w:tab/>
      </w:r>
      <w:r w:rsidRPr="00645E3C">
        <w:rPr>
          <w:rFonts w:eastAsia="MS Mincho"/>
          <w:i/>
          <w:lang w:val="en-GB"/>
        </w:rPr>
        <w:t>PCI-RangeElement</w:t>
      </w:r>
      <w:bookmarkEnd w:id="2110"/>
    </w:p>
    <w:p w14:paraId="03A389B3" w14:textId="77777777" w:rsidR="002C5D28" w:rsidRPr="00645E3C" w:rsidRDefault="002C5D28" w:rsidP="002C5D28">
      <w:pPr>
        <w:rPr>
          <w:rFonts w:eastAsia="MS Mincho"/>
        </w:rPr>
      </w:pPr>
      <w:r w:rsidRPr="00645E3C">
        <w:rPr>
          <w:rFonts w:eastAsia="MS Mincho"/>
        </w:rPr>
        <w:t xml:space="preserve">The IE </w:t>
      </w:r>
      <w:r w:rsidRPr="00645E3C">
        <w:rPr>
          <w:rFonts w:eastAsia="MS Mincho"/>
          <w:i/>
        </w:rPr>
        <w:t>PCI-RangeElement</w:t>
      </w:r>
      <w:r w:rsidRPr="00645E3C">
        <w:rPr>
          <w:rFonts w:eastAsia="MS Mincho"/>
        </w:rPr>
        <w:t xml:space="preserve"> is used to define a PCI-Range as part of a list (e.g. AddMod list).</w:t>
      </w:r>
    </w:p>
    <w:p w14:paraId="33E640F0" w14:textId="77777777" w:rsidR="002C5D28" w:rsidRPr="00645E3C" w:rsidRDefault="002C5D28" w:rsidP="002C5D28">
      <w:pPr>
        <w:pStyle w:val="TH"/>
        <w:rPr>
          <w:rFonts w:eastAsia="MS Mincho"/>
          <w:lang w:val="en-GB"/>
        </w:rPr>
      </w:pPr>
      <w:r w:rsidRPr="00645E3C">
        <w:rPr>
          <w:rFonts w:eastAsia="MS Mincho"/>
          <w:i/>
          <w:lang w:val="en-GB"/>
        </w:rPr>
        <w:lastRenderedPageBreak/>
        <w:t>PCI-RangeElement</w:t>
      </w:r>
      <w:r w:rsidRPr="00645E3C">
        <w:rPr>
          <w:rFonts w:eastAsia="MS Mincho"/>
          <w:lang w:val="en-GB"/>
        </w:rPr>
        <w:t xml:space="preserve"> information element</w:t>
      </w:r>
    </w:p>
    <w:p w14:paraId="235617C6" w14:textId="77777777" w:rsidR="002C5D28" w:rsidRPr="00645E3C" w:rsidRDefault="002C5D28" w:rsidP="00645E3C">
      <w:pPr>
        <w:pStyle w:val="PL"/>
        <w:rPr>
          <w:color w:val="808080"/>
        </w:rPr>
      </w:pPr>
      <w:r w:rsidRPr="00645E3C">
        <w:rPr>
          <w:color w:val="808080"/>
        </w:rPr>
        <w:t>-- ASN1START</w:t>
      </w:r>
    </w:p>
    <w:p w14:paraId="38DABF94" w14:textId="77777777" w:rsidR="002C5D28" w:rsidRPr="00645E3C" w:rsidRDefault="002C5D28" w:rsidP="00645E3C">
      <w:pPr>
        <w:pStyle w:val="PL"/>
        <w:rPr>
          <w:color w:val="808080"/>
        </w:rPr>
      </w:pPr>
      <w:r w:rsidRPr="00645E3C">
        <w:rPr>
          <w:color w:val="808080"/>
        </w:rPr>
        <w:t>-- TAG-PCI-RANGEELEMENT-START</w:t>
      </w:r>
    </w:p>
    <w:p w14:paraId="3AF45088" w14:textId="77777777" w:rsidR="002C5D28" w:rsidRPr="00645E3C" w:rsidRDefault="002C5D28" w:rsidP="00645E3C">
      <w:pPr>
        <w:pStyle w:val="PL"/>
      </w:pPr>
    </w:p>
    <w:p w14:paraId="49C23AFC" w14:textId="77777777" w:rsidR="002C5D28" w:rsidRPr="00645E3C" w:rsidRDefault="002C5D28" w:rsidP="00645E3C">
      <w:pPr>
        <w:pStyle w:val="PL"/>
      </w:pPr>
      <w:r w:rsidRPr="00645E3C">
        <w:t xml:space="preserve">PCI-RangeElement ::=                </w:t>
      </w:r>
      <w:r w:rsidRPr="00645E3C">
        <w:rPr>
          <w:color w:val="993366"/>
        </w:rPr>
        <w:t>SEQUENCE</w:t>
      </w:r>
      <w:r w:rsidRPr="00645E3C">
        <w:t xml:space="preserve"> {</w:t>
      </w:r>
    </w:p>
    <w:p w14:paraId="3B5DBD9F" w14:textId="77777777" w:rsidR="002C5D28" w:rsidRPr="00645E3C" w:rsidRDefault="002C5D28" w:rsidP="00645E3C">
      <w:pPr>
        <w:pStyle w:val="PL"/>
      </w:pPr>
      <w:r w:rsidRPr="00645E3C">
        <w:t xml:space="preserve">    pci-RangeIndex                      PCI-RangeIndex,</w:t>
      </w:r>
    </w:p>
    <w:p w14:paraId="16406211" w14:textId="77777777" w:rsidR="002C5D28" w:rsidRPr="00645E3C" w:rsidRDefault="002C5D28" w:rsidP="00645E3C">
      <w:pPr>
        <w:pStyle w:val="PL"/>
      </w:pPr>
      <w:r w:rsidRPr="00645E3C">
        <w:t xml:space="preserve">    pci-Range                           PCI-Range</w:t>
      </w:r>
    </w:p>
    <w:p w14:paraId="3EFEEFD5" w14:textId="77777777" w:rsidR="002C5D28" w:rsidRPr="00645E3C" w:rsidRDefault="002C5D28" w:rsidP="00645E3C">
      <w:pPr>
        <w:pStyle w:val="PL"/>
      </w:pPr>
      <w:r w:rsidRPr="00645E3C">
        <w:t>}</w:t>
      </w:r>
    </w:p>
    <w:p w14:paraId="5543870F" w14:textId="77777777" w:rsidR="002C5D28" w:rsidRPr="00645E3C" w:rsidRDefault="002C5D28" w:rsidP="00645E3C">
      <w:pPr>
        <w:pStyle w:val="PL"/>
      </w:pPr>
    </w:p>
    <w:p w14:paraId="1AA12BA2" w14:textId="77777777" w:rsidR="002C5D28" w:rsidRPr="00645E3C" w:rsidRDefault="002C5D28" w:rsidP="00645E3C">
      <w:pPr>
        <w:pStyle w:val="PL"/>
        <w:rPr>
          <w:color w:val="808080"/>
        </w:rPr>
      </w:pPr>
      <w:r w:rsidRPr="00645E3C">
        <w:rPr>
          <w:color w:val="808080"/>
        </w:rPr>
        <w:t>-- TAG-PCI-RANGEELEMENT-STOP</w:t>
      </w:r>
    </w:p>
    <w:p w14:paraId="3413AFE2" w14:textId="77777777" w:rsidR="002C5D28" w:rsidRPr="00645E3C" w:rsidRDefault="002C5D28" w:rsidP="00645E3C">
      <w:pPr>
        <w:pStyle w:val="PL"/>
        <w:rPr>
          <w:color w:val="808080"/>
        </w:rPr>
      </w:pPr>
      <w:r w:rsidRPr="00645E3C">
        <w:rPr>
          <w:color w:val="808080"/>
        </w:rPr>
        <w:t>-- ASN1STOP</w:t>
      </w:r>
    </w:p>
    <w:p w14:paraId="724F3642"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4F276C" w14:textId="77777777" w:rsidTr="00F43D0B">
        <w:tc>
          <w:tcPr>
            <w:tcW w:w="0" w:type="auto"/>
            <w:shd w:val="clear" w:color="auto" w:fill="auto"/>
          </w:tcPr>
          <w:p w14:paraId="63E174EA" w14:textId="77777777" w:rsidR="002C5D28" w:rsidRPr="00645E3C" w:rsidRDefault="002C5D28" w:rsidP="00F43D0B">
            <w:pPr>
              <w:pStyle w:val="TAH"/>
              <w:rPr>
                <w:szCs w:val="22"/>
                <w:lang w:val="en-GB" w:eastAsia="ja-JP"/>
              </w:rPr>
            </w:pPr>
            <w:r w:rsidRPr="00645E3C">
              <w:rPr>
                <w:i/>
                <w:szCs w:val="22"/>
                <w:lang w:val="en-GB" w:eastAsia="ja-JP"/>
              </w:rPr>
              <w:t xml:space="preserve">PCI-RangeElement </w:t>
            </w:r>
            <w:r w:rsidRPr="001460C9">
              <w:rPr>
                <w:szCs w:val="22"/>
                <w:lang w:val="en-GB" w:eastAsia="ja-JP"/>
              </w:rPr>
              <w:t>field descriptions</w:t>
            </w:r>
          </w:p>
        </w:tc>
      </w:tr>
      <w:tr w:rsidR="002C5D28" w:rsidRPr="00645E3C" w14:paraId="04F3D05A" w14:textId="77777777" w:rsidTr="00F43D0B">
        <w:tc>
          <w:tcPr>
            <w:tcW w:w="0" w:type="auto"/>
            <w:shd w:val="clear" w:color="auto" w:fill="auto"/>
          </w:tcPr>
          <w:p w14:paraId="06A84217" w14:textId="77777777" w:rsidR="002C5D28" w:rsidRPr="00645E3C" w:rsidRDefault="002C5D28" w:rsidP="00F43D0B">
            <w:pPr>
              <w:pStyle w:val="TAL"/>
              <w:rPr>
                <w:b/>
                <w:i/>
                <w:szCs w:val="22"/>
                <w:lang w:val="en-GB" w:eastAsia="ja-JP"/>
              </w:rPr>
            </w:pPr>
            <w:r w:rsidRPr="00645E3C">
              <w:rPr>
                <w:b/>
                <w:i/>
                <w:szCs w:val="22"/>
                <w:lang w:val="en-GB" w:eastAsia="ja-JP"/>
              </w:rPr>
              <w:t>pci-Range</w:t>
            </w:r>
          </w:p>
          <w:p w14:paraId="7FFC1663" w14:textId="77777777" w:rsidR="002C5D28" w:rsidRPr="00645E3C" w:rsidRDefault="002C5D28" w:rsidP="00F43D0B">
            <w:pPr>
              <w:pStyle w:val="TAL"/>
              <w:rPr>
                <w:szCs w:val="22"/>
                <w:lang w:val="en-GB" w:eastAsia="ja-JP"/>
              </w:rPr>
            </w:pPr>
            <w:r w:rsidRPr="00645E3C">
              <w:rPr>
                <w:szCs w:val="22"/>
                <w:lang w:val="en-GB" w:eastAsia="ja-JP"/>
              </w:rPr>
              <w:t>Physical cell identity or a range of physical cell identities.</w:t>
            </w:r>
          </w:p>
        </w:tc>
      </w:tr>
    </w:tbl>
    <w:p w14:paraId="188CADE4" w14:textId="77777777" w:rsidR="000B4A46" w:rsidRPr="00645E3C" w:rsidRDefault="000B4A46" w:rsidP="000B4A46"/>
    <w:p w14:paraId="67F7C936" w14:textId="77777777" w:rsidR="002C5D28" w:rsidRPr="00645E3C" w:rsidRDefault="002C5D28" w:rsidP="002C5D28">
      <w:pPr>
        <w:pStyle w:val="Heading4"/>
        <w:rPr>
          <w:rFonts w:eastAsia="MS Mincho"/>
          <w:lang w:val="en-GB"/>
        </w:rPr>
      </w:pPr>
      <w:bookmarkStart w:id="2111" w:name="_Toc535261493"/>
      <w:r w:rsidRPr="00645E3C">
        <w:rPr>
          <w:rFonts w:eastAsia="MS Mincho"/>
          <w:lang w:val="en-GB"/>
        </w:rPr>
        <w:t>–</w:t>
      </w:r>
      <w:r w:rsidRPr="00645E3C">
        <w:rPr>
          <w:rFonts w:eastAsia="MS Mincho"/>
          <w:lang w:val="en-GB"/>
        </w:rPr>
        <w:tab/>
      </w:r>
      <w:r w:rsidRPr="00645E3C">
        <w:rPr>
          <w:rFonts w:eastAsia="MS Mincho"/>
          <w:i/>
          <w:lang w:val="en-GB"/>
        </w:rPr>
        <w:t>PCI-RangeIndex</w:t>
      </w:r>
      <w:bookmarkEnd w:id="2111"/>
    </w:p>
    <w:p w14:paraId="27EEFE1A" w14:textId="77777777" w:rsidR="002C5D28" w:rsidRPr="00645E3C" w:rsidRDefault="002C5D28" w:rsidP="002C5D28">
      <w:pPr>
        <w:rPr>
          <w:rFonts w:eastAsia="MS Mincho"/>
        </w:rPr>
      </w:pPr>
      <w:r w:rsidRPr="00645E3C">
        <w:t>The IE PCI-RangeIndex identifies a physical cell id range, which may be used for different purposes.</w:t>
      </w:r>
    </w:p>
    <w:p w14:paraId="1696EAFD" w14:textId="77777777" w:rsidR="002C5D28" w:rsidRPr="00645E3C" w:rsidRDefault="002C5D28" w:rsidP="002C5D28">
      <w:pPr>
        <w:pStyle w:val="TH"/>
        <w:rPr>
          <w:lang w:val="en-GB"/>
        </w:rPr>
      </w:pPr>
      <w:r w:rsidRPr="00645E3C">
        <w:rPr>
          <w:i/>
          <w:lang w:val="en-GB"/>
        </w:rPr>
        <w:t>PCI-RangeIndex</w:t>
      </w:r>
      <w:r w:rsidRPr="00645E3C">
        <w:rPr>
          <w:lang w:val="en-GB"/>
        </w:rPr>
        <w:t xml:space="preserve"> information element</w:t>
      </w:r>
    </w:p>
    <w:p w14:paraId="36C1A096" w14:textId="77777777" w:rsidR="002C5D28" w:rsidRPr="00645E3C" w:rsidRDefault="002C5D28" w:rsidP="00645E3C">
      <w:pPr>
        <w:pStyle w:val="PL"/>
        <w:rPr>
          <w:color w:val="808080"/>
        </w:rPr>
      </w:pPr>
      <w:r w:rsidRPr="00645E3C">
        <w:rPr>
          <w:color w:val="808080"/>
        </w:rPr>
        <w:t>-- ASN1START</w:t>
      </w:r>
    </w:p>
    <w:p w14:paraId="3D3A6891" w14:textId="7DF0F1CE" w:rsidR="002C5D28" w:rsidRPr="00645E3C" w:rsidRDefault="002C5D28" w:rsidP="00645E3C">
      <w:pPr>
        <w:pStyle w:val="PL"/>
        <w:rPr>
          <w:color w:val="808080"/>
        </w:rPr>
      </w:pPr>
      <w:r w:rsidRPr="00645E3C">
        <w:rPr>
          <w:color w:val="808080"/>
        </w:rPr>
        <w:t>-- TAG-PCI-RANGEINDEX-START</w:t>
      </w:r>
    </w:p>
    <w:p w14:paraId="04CA66DC" w14:textId="77777777" w:rsidR="002C5D28" w:rsidRPr="00645E3C" w:rsidRDefault="002C5D28" w:rsidP="00645E3C">
      <w:pPr>
        <w:pStyle w:val="PL"/>
      </w:pPr>
    </w:p>
    <w:p w14:paraId="63D8B3C7" w14:textId="77777777" w:rsidR="002C5D28" w:rsidRPr="00645E3C" w:rsidRDefault="002C5D28" w:rsidP="00645E3C">
      <w:pPr>
        <w:pStyle w:val="PL"/>
      </w:pPr>
      <w:r w:rsidRPr="00645E3C">
        <w:t xml:space="preserve">PCI-RangeIndex ::=                  </w:t>
      </w:r>
      <w:r w:rsidRPr="00645E3C">
        <w:rPr>
          <w:color w:val="993366"/>
        </w:rPr>
        <w:t>INTEGER</w:t>
      </w:r>
      <w:r w:rsidRPr="00645E3C">
        <w:t xml:space="preserve"> (1..maxNrofPCI-Ranges)</w:t>
      </w:r>
    </w:p>
    <w:p w14:paraId="0B75B96E" w14:textId="77777777" w:rsidR="002C5D28" w:rsidRPr="00645E3C" w:rsidRDefault="002C5D28" w:rsidP="00645E3C">
      <w:pPr>
        <w:pStyle w:val="PL"/>
      </w:pPr>
    </w:p>
    <w:p w14:paraId="3E576629" w14:textId="1F795AA8" w:rsidR="002C5D28" w:rsidRPr="00645E3C" w:rsidRDefault="002C5D28" w:rsidP="00645E3C">
      <w:pPr>
        <w:pStyle w:val="PL"/>
        <w:rPr>
          <w:color w:val="808080"/>
        </w:rPr>
      </w:pPr>
      <w:r w:rsidRPr="00645E3C">
        <w:rPr>
          <w:color w:val="808080"/>
        </w:rPr>
        <w:t>-- TAG-PCI-RANGEINDEX-STOP</w:t>
      </w:r>
    </w:p>
    <w:p w14:paraId="39F70B63" w14:textId="77777777" w:rsidR="002C5D28" w:rsidRPr="00645E3C" w:rsidRDefault="002C5D28" w:rsidP="00645E3C">
      <w:pPr>
        <w:pStyle w:val="PL"/>
        <w:rPr>
          <w:color w:val="808080"/>
        </w:rPr>
      </w:pPr>
      <w:r w:rsidRPr="00645E3C">
        <w:rPr>
          <w:color w:val="808080"/>
        </w:rPr>
        <w:t>-- ASN1STOP</w:t>
      </w:r>
    </w:p>
    <w:p w14:paraId="557C9C4C" w14:textId="77777777" w:rsidR="000B4A46" w:rsidRPr="00645E3C" w:rsidRDefault="000B4A46" w:rsidP="000B4A46"/>
    <w:p w14:paraId="2884E674" w14:textId="77777777" w:rsidR="002C5D28" w:rsidRPr="00645E3C" w:rsidRDefault="002C5D28" w:rsidP="002C5D28">
      <w:pPr>
        <w:pStyle w:val="Heading4"/>
        <w:rPr>
          <w:rFonts w:eastAsia="MS Mincho"/>
          <w:lang w:val="en-GB"/>
        </w:rPr>
      </w:pPr>
      <w:bookmarkStart w:id="2112" w:name="_Toc535261494"/>
      <w:r w:rsidRPr="00645E3C">
        <w:rPr>
          <w:rFonts w:eastAsia="MS Mincho"/>
          <w:lang w:val="en-GB"/>
        </w:rPr>
        <w:t>–</w:t>
      </w:r>
      <w:r w:rsidRPr="00645E3C">
        <w:rPr>
          <w:rFonts w:eastAsia="MS Mincho"/>
          <w:lang w:val="en-GB"/>
        </w:rPr>
        <w:tab/>
      </w:r>
      <w:r w:rsidRPr="00645E3C">
        <w:rPr>
          <w:rFonts w:eastAsia="MS Mincho"/>
          <w:i/>
          <w:lang w:val="en-GB"/>
        </w:rPr>
        <w:t>PCI-RangeIndexList</w:t>
      </w:r>
      <w:bookmarkEnd w:id="2112"/>
    </w:p>
    <w:p w14:paraId="0D89B7A0" w14:textId="77777777" w:rsidR="002C5D28" w:rsidRPr="00645E3C" w:rsidRDefault="002C5D28" w:rsidP="002C5D28">
      <w:pPr>
        <w:rPr>
          <w:rFonts w:eastAsia="MS Mincho"/>
        </w:rPr>
      </w:pPr>
      <w:r w:rsidRPr="00645E3C">
        <w:t xml:space="preserve">The IE </w:t>
      </w:r>
      <w:r w:rsidRPr="00645E3C">
        <w:rPr>
          <w:i/>
        </w:rPr>
        <w:t>PCI-RangeIndexList</w:t>
      </w:r>
      <w:r w:rsidRPr="00645E3C">
        <w:t xml:space="preserve"> concerns a list of indexes of physical cell id ranges, which may be used for different purposes.</w:t>
      </w:r>
    </w:p>
    <w:p w14:paraId="7756338A" w14:textId="77777777" w:rsidR="002C5D28" w:rsidRPr="00645E3C" w:rsidRDefault="002C5D28" w:rsidP="002C5D28">
      <w:pPr>
        <w:pStyle w:val="TH"/>
        <w:rPr>
          <w:lang w:val="en-GB"/>
        </w:rPr>
      </w:pPr>
      <w:r w:rsidRPr="00645E3C">
        <w:rPr>
          <w:i/>
          <w:lang w:val="en-GB"/>
        </w:rPr>
        <w:t>PCI-RangeIndexList</w:t>
      </w:r>
      <w:r w:rsidRPr="00645E3C">
        <w:rPr>
          <w:lang w:val="en-GB"/>
        </w:rPr>
        <w:t xml:space="preserve"> information element</w:t>
      </w:r>
    </w:p>
    <w:p w14:paraId="41041ABC" w14:textId="77777777" w:rsidR="002C5D28" w:rsidRPr="00645E3C" w:rsidRDefault="002C5D28" w:rsidP="00645E3C">
      <w:pPr>
        <w:pStyle w:val="PL"/>
        <w:rPr>
          <w:color w:val="808080"/>
        </w:rPr>
      </w:pPr>
      <w:r w:rsidRPr="00645E3C">
        <w:rPr>
          <w:color w:val="808080"/>
        </w:rPr>
        <w:t>-- ASN1START</w:t>
      </w:r>
    </w:p>
    <w:p w14:paraId="558283D3" w14:textId="0D97AB63" w:rsidR="002C5D28" w:rsidRPr="00645E3C" w:rsidRDefault="002C5D28" w:rsidP="00645E3C">
      <w:pPr>
        <w:pStyle w:val="PL"/>
        <w:rPr>
          <w:color w:val="808080"/>
        </w:rPr>
      </w:pPr>
      <w:r w:rsidRPr="00645E3C">
        <w:rPr>
          <w:color w:val="808080"/>
        </w:rPr>
        <w:t>-- TAG-PCI-RANGEINDEXLIST-START</w:t>
      </w:r>
    </w:p>
    <w:p w14:paraId="0B081437" w14:textId="77777777" w:rsidR="002C5D28" w:rsidRPr="00645E3C" w:rsidRDefault="002C5D28" w:rsidP="00645E3C">
      <w:pPr>
        <w:pStyle w:val="PL"/>
      </w:pPr>
    </w:p>
    <w:p w14:paraId="4FFC3E4C" w14:textId="77777777" w:rsidR="002C5D28" w:rsidRPr="00645E3C" w:rsidRDefault="002C5D28" w:rsidP="00645E3C">
      <w:pPr>
        <w:pStyle w:val="PL"/>
      </w:pPr>
      <w:r w:rsidRPr="00645E3C">
        <w:t xml:space="preserve">PCI-RangeIndexList ::=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PCI-RangeIndex</w:t>
      </w:r>
    </w:p>
    <w:p w14:paraId="1AEECBEB" w14:textId="77777777" w:rsidR="002C5D28" w:rsidRPr="00645E3C" w:rsidRDefault="002C5D28" w:rsidP="00645E3C">
      <w:pPr>
        <w:pStyle w:val="PL"/>
      </w:pPr>
    </w:p>
    <w:p w14:paraId="5611B5D6" w14:textId="0E96ABF7" w:rsidR="002C5D28" w:rsidRPr="00645E3C" w:rsidRDefault="002C5D28" w:rsidP="00645E3C">
      <w:pPr>
        <w:pStyle w:val="PL"/>
        <w:rPr>
          <w:color w:val="808080"/>
        </w:rPr>
      </w:pPr>
      <w:r w:rsidRPr="00645E3C">
        <w:rPr>
          <w:color w:val="808080"/>
        </w:rPr>
        <w:t>-- TAG-PCI-</w:t>
      </w:r>
      <w:r w:rsidR="0072363E">
        <w:rPr>
          <w:color w:val="808080"/>
        </w:rPr>
        <w:t>RANGE</w:t>
      </w:r>
      <w:r w:rsidRPr="00645E3C">
        <w:rPr>
          <w:color w:val="808080"/>
        </w:rPr>
        <w:t>INDEXLIST-STOP</w:t>
      </w:r>
    </w:p>
    <w:p w14:paraId="0079A6D1" w14:textId="77777777" w:rsidR="002C5D28" w:rsidRPr="00645E3C" w:rsidRDefault="002C5D28" w:rsidP="00645E3C">
      <w:pPr>
        <w:pStyle w:val="PL"/>
        <w:rPr>
          <w:color w:val="808080"/>
        </w:rPr>
      </w:pPr>
      <w:r w:rsidRPr="00645E3C">
        <w:rPr>
          <w:color w:val="808080"/>
        </w:rPr>
        <w:t>-- ASN1STOP</w:t>
      </w:r>
    </w:p>
    <w:p w14:paraId="56014BC2" w14:textId="77777777" w:rsidR="000B4A46" w:rsidRPr="00645E3C" w:rsidRDefault="000B4A46" w:rsidP="000B4A46"/>
    <w:p w14:paraId="0AC43549" w14:textId="77777777" w:rsidR="002C5D28" w:rsidRPr="00645E3C" w:rsidRDefault="002C5D28" w:rsidP="002C5D28">
      <w:pPr>
        <w:pStyle w:val="Heading4"/>
        <w:rPr>
          <w:lang w:val="en-GB"/>
        </w:rPr>
      </w:pPr>
      <w:bookmarkStart w:id="2113" w:name="_Toc535261495"/>
      <w:r w:rsidRPr="00645E3C">
        <w:rPr>
          <w:lang w:val="en-GB"/>
        </w:rPr>
        <w:lastRenderedPageBreak/>
        <w:t>–</w:t>
      </w:r>
      <w:r w:rsidRPr="00645E3C">
        <w:rPr>
          <w:lang w:val="en-GB"/>
        </w:rPr>
        <w:tab/>
      </w:r>
      <w:r w:rsidRPr="00645E3C">
        <w:rPr>
          <w:i/>
          <w:lang w:val="en-GB"/>
        </w:rPr>
        <w:t>PDCCH-Config</w:t>
      </w:r>
      <w:bookmarkEnd w:id="2113"/>
    </w:p>
    <w:p w14:paraId="243CEE5D" w14:textId="24B6AB76" w:rsidR="00F95F2F" w:rsidRPr="00645E3C" w:rsidRDefault="002C5D28" w:rsidP="002C5D28">
      <w:r w:rsidRPr="00645E3C">
        <w:t>The</w:t>
      </w:r>
      <w:r w:rsidR="00982F2A">
        <w:t xml:space="preserve"> IE</w:t>
      </w:r>
      <w:r w:rsidRPr="00645E3C">
        <w:t xml:space="preserve"> </w:t>
      </w:r>
      <w:r w:rsidRPr="00645E3C">
        <w:rPr>
          <w:i/>
        </w:rPr>
        <w:t>PDCCH-Config</w:t>
      </w:r>
      <w:r w:rsidRPr="001460C9">
        <w:rPr>
          <w:i/>
        </w:rPr>
        <w:t xml:space="preserve"> </w:t>
      </w:r>
      <w:r w:rsidRPr="00645E3C">
        <w:t>is used to configure UE specific PDCCH parameters such as control resource sets (CORESET), search spaces and additional parameters for acquiring the PDCCH.</w:t>
      </w:r>
      <w:r w:rsidR="000B1F8F" w:rsidRPr="000643F1">
        <w:t xml:space="preserve"> If this IE is used for the scheduled cell in case of cross carrier scheduling, the fields other than </w:t>
      </w:r>
      <w:r w:rsidR="000B1F8F" w:rsidRPr="000643F1">
        <w:rPr>
          <w:i/>
        </w:rPr>
        <w:t>searchSpacesToAddModList</w:t>
      </w:r>
      <w:r w:rsidR="000B1F8F" w:rsidRPr="000643F1">
        <w:t xml:space="preserve"> and </w:t>
      </w:r>
      <w:r w:rsidR="000B1F8F" w:rsidRPr="000643F1">
        <w:rPr>
          <w:i/>
        </w:rPr>
        <w:t>searchSpaceToReleaseList</w:t>
      </w:r>
      <w:r w:rsidR="000B1F8F" w:rsidRPr="000643F1">
        <w:t xml:space="preserve"> are absent.</w:t>
      </w:r>
    </w:p>
    <w:p w14:paraId="50912C24" w14:textId="77777777" w:rsidR="002C5D28" w:rsidRPr="00645E3C" w:rsidRDefault="002C5D28" w:rsidP="002C5D28">
      <w:pPr>
        <w:pStyle w:val="TH"/>
        <w:rPr>
          <w:lang w:val="en-GB"/>
        </w:rPr>
      </w:pPr>
      <w:r w:rsidRPr="00645E3C">
        <w:rPr>
          <w:bCs/>
          <w:i/>
          <w:iCs/>
          <w:lang w:val="en-GB"/>
        </w:rPr>
        <w:t xml:space="preserve">PDCCH-Config </w:t>
      </w:r>
      <w:r w:rsidRPr="00645E3C">
        <w:rPr>
          <w:lang w:val="en-GB"/>
        </w:rPr>
        <w:t>information element</w:t>
      </w:r>
    </w:p>
    <w:p w14:paraId="6C57506B" w14:textId="77777777" w:rsidR="002C5D28" w:rsidRPr="00645E3C" w:rsidRDefault="002C5D28" w:rsidP="00645E3C">
      <w:pPr>
        <w:pStyle w:val="PL"/>
        <w:rPr>
          <w:color w:val="808080"/>
        </w:rPr>
      </w:pPr>
      <w:r w:rsidRPr="00645E3C">
        <w:rPr>
          <w:color w:val="808080"/>
        </w:rPr>
        <w:t>-- ASN1START</w:t>
      </w:r>
    </w:p>
    <w:p w14:paraId="6CB515ED" w14:textId="77777777" w:rsidR="002C5D28" w:rsidRPr="00645E3C" w:rsidRDefault="002C5D28" w:rsidP="00645E3C">
      <w:pPr>
        <w:pStyle w:val="PL"/>
        <w:rPr>
          <w:color w:val="808080"/>
        </w:rPr>
      </w:pPr>
      <w:r w:rsidRPr="00645E3C">
        <w:rPr>
          <w:color w:val="808080"/>
        </w:rPr>
        <w:t>-- TAG-PDCCH-CONFIG-START</w:t>
      </w:r>
    </w:p>
    <w:p w14:paraId="7A170514" w14:textId="77777777" w:rsidR="002C5D28" w:rsidRPr="00645E3C" w:rsidRDefault="002C5D28" w:rsidP="00645E3C">
      <w:pPr>
        <w:pStyle w:val="PL"/>
      </w:pPr>
    </w:p>
    <w:p w14:paraId="602AC454" w14:textId="77777777" w:rsidR="002C5D28" w:rsidRPr="00645E3C" w:rsidRDefault="002C5D28" w:rsidP="00645E3C">
      <w:pPr>
        <w:pStyle w:val="PL"/>
      </w:pPr>
      <w:r w:rsidRPr="00645E3C">
        <w:t xml:space="preserve">PDCCH-Config ::=                    </w:t>
      </w:r>
      <w:r w:rsidRPr="00645E3C">
        <w:rPr>
          <w:color w:val="993366"/>
        </w:rPr>
        <w:t>SEQUENCE</w:t>
      </w:r>
      <w:r w:rsidRPr="00645E3C">
        <w:t xml:space="preserve"> {</w:t>
      </w:r>
    </w:p>
    <w:p w14:paraId="63BAB24A" w14:textId="77777777" w:rsidR="002C5D28" w:rsidRPr="00645E3C" w:rsidRDefault="002C5D28" w:rsidP="00645E3C">
      <w:pPr>
        <w:pStyle w:val="PL"/>
        <w:rPr>
          <w:color w:val="808080"/>
        </w:rPr>
      </w:pPr>
      <w:r w:rsidRPr="00645E3C">
        <w:t xml:space="preserve">    controlResourceSetToAddModList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                         </w:t>
      </w:r>
      <w:r w:rsidRPr="00645E3C">
        <w:rPr>
          <w:color w:val="993366"/>
        </w:rPr>
        <w:t>OPTIONAL</w:t>
      </w:r>
      <w:r w:rsidRPr="00645E3C">
        <w:t xml:space="preserve">,   </w:t>
      </w:r>
      <w:r w:rsidRPr="00645E3C">
        <w:rPr>
          <w:color w:val="808080"/>
        </w:rPr>
        <w:t>-- Need N</w:t>
      </w:r>
    </w:p>
    <w:p w14:paraId="0C56B0AE" w14:textId="77777777" w:rsidR="002C5D28" w:rsidRPr="00645E3C" w:rsidRDefault="002C5D28" w:rsidP="00645E3C">
      <w:pPr>
        <w:pStyle w:val="PL"/>
        <w:rPr>
          <w:color w:val="808080"/>
        </w:rPr>
      </w:pPr>
      <w:r w:rsidRPr="00645E3C">
        <w:t xml:space="preserve">    controlResourceSetToReleaseList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ControlResourceSetId                       </w:t>
      </w:r>
      <w:r w:rsidRPr="00645E3C">
        <w:rPr>
          <w:color w:val="993366"/>
        </w:rPr>
        <w:t>OPTIONAL</w:t>
      </w:r>
      <w:r w:rsidRPr="00645E3C">
        <w:t xml:space="preserve">,   </w:t>
      </w:r>
      <w:r w:rsidRPr="00645E3C">
        <w:rPr>
          <w:color w:val="808080"/>
        </w:rPr>
        <w:t>-- Need N</w:t>
      </w:r>
    </w:p>
    <w:p w14:paraId="74C4B6FC" w14:textId="77777777" w:rsidR="002C5D28" w:rsidRPr="00645E3C" w:rsidRDefault="002C5D28" w:rsidP="00645E3C">
      <w:pPr>
        <w:pStyle w:val="PL"/>
        <w:rPr>
          <w:color w:val="808080"/>
        </w:rPr>
      </w:pPr>
      <w:r w:rsidRPr="00645E3C">
        <w:t xml:space="preserve">    searchSpacesToAddModList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N</w:t>
      </w:r>
    </w:p>
    <w:p w14:paraId="39ACCF18" w14:textId="77777777" w:rsidR="002C5D28" w:rsidRPr="00645E3C" w:rsidRDefault="002C5D28" w:rsidP="00645E3C">
      <w:pPr>
        <w:pStyle w:val="PL"/>
        <w:rPr>
          <w:color w:val="808080"/>
        </w:rPr>
      </w:pPr>
      <w:r w:rsidRPr="00645E3C">
        <w:t xml:space="preserve">    searchSpacesToReleaseList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SearchSpaceId                             </w:t>
      </w:r>
      <w:r w:rsidRPr="00645E3C">
        <w:rPr>
          <w:color w:val="993366"/>
        </w:rPr>
        <w:t>OPTIONAL</w:t>
      </w:r>
      <w:r w:rsidRPr="00645E3C">
        <w:t xml:space="preserve">,   </w:t>
      </w:r>
      <w:r w:rsidRPr="00645E3C">
        <w:rPr>
          <w:color w:val="808080"/>
        </w:rPr>
        <w:t>-- Need N</w:t>
      </w:r>
    </w:p>
    <w:p w14:paraId="359194C6" w14:textId="77777777" w:rsidR="002C5D28" w:rsidRPr="00645E3C" w:rsidRDefault="002C5D28" w:rsidP="00645E3C">
      <w:pPr>
        <w:pStyle w:val="PL"/>
        <w:rPr>
          <w:color w:val="808080"/>
        </w:rPr>
      </w:pPr>
      <w:r w:rsidRPr="00645E3C">
        <w:t xml:space="preserve">    downlinkPreemption                  SetupRelease { DownlinkPreemption }                                 </w:t>
      </w:r>
      <w:r w:rsidRPr="00645E3C">
        <w:rPr>
          <w:color w:val="993366"/>
        </w:rPr>
        <w:t>OPTIONAL</w:t>
      </w:r>
      <w:r w:rsidRPr="00645E3C">
        <w:t xml:space="preserve">,   </w:t>
      </w:r>
      <w:r w:rsidRPr="00645E3C">
        <w:rPr>
          <w:color w:val="808080"/>
        </w:rPr>
        <w:t>-- Need M</w:t>
      </w:r>
    </w:p>
    <w:p w14:paraId="2D054D97" w14:textId="77777777" w:rsidR="002C5D28" w:rsidRPr="00645E3C" w:rsidRDefault="002C5D28" w:rsidP="00645E3C">
      <w:pPr>
        <w:pStyle w:val="PL"/>
        <w:rPr>
          <w:color w:val="808080"/>
        </w:rPr>
      </w:pPr>
      <w:r w:rsidRPr="00645E3C">
        <w:t xml:space="preserve">    tpc-PUSCH                           SetupRelease { PUSCH-TPC-CommandConfig }                            </w:t>
      </w:r>
      <w:r w:rsidRPr="00645E3C">
        <w:rPr>
          <w:color w:val="993366"/>
        </w:rPr>
        <w:t>OPTIONAL</w:t>
      </w:r>
      <w:r w:rsidRPr="00645E3C">
        <w:t xml:space="preserve">,   </w:t>
      </w:r>
      <w:r w:rsidRPr="00645E3C">
        <w:rPr>
          <w:color w:val="808080"/>
        </w:rPr>
        <w:t>-- Need M</w:t>
      </w:r>
    </w:p>
    <w:p w14:paraId="3F7E75A5" w14:textId="77777777" w:rsidR="002C5D28" w:rsidRPr="00645E3C" w:rsidRDefault="002C5D28" w:rsidP="00645E3C">
      <w:pPr>
        <w:pStyle w:val="PL"/>
        <w:rPr>
          <w:color w:val="808080"/>
        </w:rPr>
      </w:pPr>
      <w:r w:rsidRPr="00645E3C">
        <w:t xml:space="preserve">    tpc-PUCCH                           SetupRelease { PUCCH-TPC-CommandConfig }                            </w:t>
      </w:r>
      <w:r w:rsidRPr="00645E3C">
        <w:rPr>
          <w:color w:val="993366"/>
        </w:rPr>
        <w:t>OPTIONAL</w:t>
      </w:r>
      <w:r w:rsidRPr="00645E3C">
        <w:t xml:space="preserve">,   </w:t>
      </w:r>
      <w:r w:rsidRPr="00645E3C">
        <w:rPr>
          <w:color w:val="808080"/>
        </w:rPr>
        <w:t>-- Cond PUCCH-CellOnly</w:t>
      </w:r>
    </w:p>
    <w:p w14:paraId="717401F9" w14:textId="77777777" w:rsidR="002C5D28" w:rsidRPr="00645E3C" w:rsidRDefault="002C5D28" w:rsidP="00645E3C">
      <w:pPr>
        <w:pStyle w:val="PL"/>
        <w:rPr>
          <w:color w:val="808080"/>
        </w:rPr>
      </w:pPr>
      <w:r w:rsidRPr="00645E3C">
        <w:t xml:space="preserve">    tpc-SRS                             SetupRelease { SRS-TPC-CommandConfig}                               </w:t>
      </w:r>
      <w:r w:rsidRPr="00645E3C">
        <w:rPr>
          <w:color w:val="993366"/>
        </w:rPr>
        <w:t>OPTIONAL</w:t>
      </w:r>
      <w:r w:rsidRPr="00645E3C">
        <w:t xml:space="preserve">,   </w:t>
      </w:r>
      <w:r w:rsidRPr="00645E3C">
        <w:rPr>
          <w:color w:val="808080"/>
        </w:rPr>
        <w:t>-- Need M</w:t>
      </w:r>
    </w:p>
    <w:p w14:paraId="0A7C8ECB" w14:textId="77777777" w:rsidR="002C5D28" w:rsidRPr="00645E3C" w:rsidRDefault="002C5D28" w:rsidP="00645E3C">
      <w:pPr>
        <w:pStyle w:val="PL"/>
      </w:pPr>
      <w:r w:rsidRPr="00645E3C">
        <w:t xml:space="preserve">    ...</w:t>
      </w:r>
    </w:p>
    <w:p w14:paraId="677EB36C" w14:textId="77777777" w:rsidR="002C5D28" w:rsidRPr="00645E3C" w:rsidRDefault="002C5D28" w:rsidP="00645E3C">
      <w:pPr>
        <w:pStyle w:val="PL"/>
      </w:pPr>
      <w:r w:rsidRPr="00645E3C">
        <w:t>}</w:t>
      </w:r>
    </w:p>
    <w:p w14:paraId="02B6207D" w14:textId="77777777" w:rsidR="002C5D28" w:rsidRPr="00645E3C" w:rsidRDefault="002C5D28" w:rsidP="00645E3C">
      <w:pPr>
        <w:pStyle w:val="PL"/>
      </w:pPr>
    </w:p>
    <w:p w14:paraId="2008FE41" w14:textId="77777777" w:rsidR="00F95F2F" w:rsidRPr="00645E3C" w:rsidRDefault="002C5D28" w:rsidP="00645E3C">
      <w:pPr>
        <w:pStyle w:val="PL"/>
        <w:rPr>
          <w:color w:val="808080"/>
        </w:rPr>
      </w:pPr>
      <w:r w:rsidRPr="00645E3C">
        <w:rPr>
          <w:color w:val="808080"/>
        </w:rPr>
        <w:t>-- TAG-PDCCH-CONFIG-STOP</w:t>
      </w:r>
    </w:p>
    <w:p w14:paraId="140EC8DA" w14:textId="77777777" w:rsidR="002C5D28" w:rsidRPr="00645E3C" w:rsidRDefault="002C5D28" w:rsidP="00645E3C">
      <w:pPr>
        <w:pStyle w:val="PL"/>
        <w:rPr>
          <w:color w:val="808080"/>
        </w:rPr>
      </w:pPr>
      <w:r w:rsidRPr="00645E3C">
        <w:rPr>
          <w:color w:val="808080"/>
        </w:rPr>
        <w:t>-- ASN1STOP</w:t>
      </w:r>
    </w:p>
    <w:p w14:paraId="163C1762"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8D038B" w14:textId="77777777" w:rsidTr="00F43D0B">
        <w:tc>
          <w:tcPr>
            <w:tcW w:w="14173" w:type="dxa"/>
            <w:shd w:val="clear" w:color="auto" w:fill="auto"/>
          </w:tcPr>
          <w:p w14:paraId="1A59C952" w14:textId="77777777" w:rsidR="002C5D28" w:rsidRPr="00645E3C" w:rsidRDefault="002C5D28" w:rsidP="00F43D0B">
            <w:pPr>
              <w:pStyle w:val="TAH"/>
              <w:rPr>
                <w:szCs w:val="22"/>
                <w:lang w:val="en-GB" w:eastAsia="ja-JP"/>
              </w:rPr>
            </w:pPr>
            <w:r w:rsidRPr="00645E3C">
              <w:rPr>
                <w:i/>
                <w:szCs w:val="22"/>
                <w:lang w:val="en-GB" w:eastAsia="ja-JP"/>
              </w:rPr>
              <w:t xml:space="preserve">PDCCH-Config </w:t>
            </w:r>
            <w:r w:rsidRPr="001460C9">
              <w:rPr>
                <w:szCs w:val="22"/>
                <w:lang w:val="en-GB" w:eastAsia="ja-JP"/>
              </w:rPr>
              <w:t>field descriptions</w:t>
            </w:r>
          </w:p>
        </w:tc>
      </w:tr>
      <w:tr w:rsidR="002C5D28" w:rsidRPr="00645E3C" w14:paraId="4DD0C5E0" w14:textId="77777777" w:rsidTr="00F43D0B">
        <w:tc>
          <w:tcPr>
            <w:tcW w:w="14173" w:type="dxa"/>
            <w:shd w:val="clear" w:color="auto" w:fill="auto"/>
          </w:tcPr>
          <w:p w14:paraId="19CD9A2E" w14:textId="77777777" w:rsidR="002C5D28" w:rsidRPr="00645E3C" w:rsidRDefault="002C5D28" w:rsidP="00F43D0B">
            <w:pPr>
              <w:pStyle w:val="TAL"/>
              <w:rPr>
                <w:szCs w:val="22"/>
                <w:lang w:val="en-GB" w:eastAsia="ja-JP"/>
              </w:rPr>
            </w:pPr>
            <w:r w:rsidRPr="00645E3C">
              <w:rPr>
                <w:b/>
                <w:i/>
                <w:szCs w:val="22"/>
                <w:lang w:val="en-GB" w:eastAsia="ja-JP"/>
              </w:rPr>
              <w:t>controlResourceSetToAddModList</w:t>
            </w:r>
          </w:p>
          <w:p w14:paraId="7FA09067" w14:textId="77777777" w:rsidR="002C5D28" w:rsidRPr="00645E3C" w:rsidRDefault="002C5D28" w:rsidP="00F43D0B">
            <w:pPr>
              <w:pStyle w:val="TAL"/>
              <w:rPr>
                <w:szCs w:val="22"/>
                <w:lang w:val="en-GB" w:eastAsia="ja-JP"/>
              </w:rPr>
            </w:pPr>
            <w:r w:rsidRPr="00645E3C">
              <w:rPr>
                <w:szCs w:val="22"/>
                <w:lang w:val="en-GB" w:eastAsia="ja-JP"/>
              </w:rPr>
              <w:t>List of UE specifically configured Control Resource Sets (CORESETs) to be used by the UE. The network configures at most 3 CORESETs per BWP per cell (including UE-specific and common CORESETs).</w:t>
            </w:r>
            <w:r w:rsidR="007164C6" w:rsidRPr="00645E3C">
              <w:rPr>
                <w:szCs w:val="22"/>
                <w:lang w:val="en-GB" w:eastAsia="ja-JP"/>
              </w:rPr>
              <w:t xml:space="preserve"> In case network reconfigures control resource set with the same </w:t>
            </w:r>
            <w:r w:rsidR="007164C6" w:rsidRPr="00645E3C">
              <w:rPr>
                <w:i/>
                <w:szCs w:val="22"/>
                <w:lang w:val="en-GB" w:eastAsia="ja-JP"/>
              </w:rPr>
              <w:t>ControlResourceSetId</w:t>
            </w:r>
            <w:r w:rsidR="007164C6" w:rsidRPr="00645E3C">
              <w:rPr>
                <w:szCs w:val="22"/>
                <w:lang w:val="en-GB" w:eastAsia="ja-JP"/>
              </w:rPr>
              <w:t xml:space="preserve"> as used for </w:t>
            </w:r>
            <w:r w:rsidR="007164C6" w:rsidRPr="00645E3C">
              <w:rPr>
                <w:i/>
                <w:szCs w:val="22"/>
                <w:lang w:val="en-GB" w:eastAsia="ja-JP"/>
              </w:rPr>
              <w:t>commonControlResourceSet</w:t>
            </w:r>
            <w:r w:rsidR="007164C6" w:rsidRPr="00645E3C">
              <w:rPr>
                <w:szCs w:val="22"/>
                <w:lang w:val="en-GB" w:eastAsia="ja-JP"/>
              </w:rPr>
              <w:t xml:space="preserve"> configured via </w:t>
            </w:r>
            <w:r w:rsidR="007164C6" w:rsidRPr="00645E3C">
              <w:rPr>
                <w:i/>
                <w:szCs w:val="22"/>
                <w:lang w:val="en-GB" w:eastAsia="ja-JP"/>
              </w:rPr>
              <w:t>PDCCH-ConfigCommon</w:t>
            </w:r>
            <w:r w:rsidR="007164C6" w:rsidRPr="00645E3C">
              <w:rPr>
                <w:szCs w:val="22"/>
                <w:lang w:val="en-GB" w:eastAsia="ja-JP"/>
              </w:rPr>
              <w:t xml:space="preserve">, the configuration from </w:t>
            </w:r>
            <w:r w:rsidR="007164C6" w:rsidRPr="00645E3C">
              <w:rPr>
                <w:i/>
                <w:szCs w:val="22"/>
                <w:lang w:val="en-GB" w:eastAsia="ja-JP"/>
              </w:rPr>
              <w:t>PDCCH-Config</w:t>
            </w:r>
            <w:r w:rsidR="007164C6" w:rsidRPr="00645E3C">
              <w:rPr>
                <w:szCs w:val="22"/>
                <w:lang w:val="en-GB" w:eastAsia="ja-JP"/>
              </w:rPr>
              <w:t xml:space="preserve"> always takes precedence and should not be updated by the UE based on </w:t>
            </w:r>
            <w:r w:rsidR="007164C6" w:rsidRPr="00645E3C">
              <w:rPr>
                <w:i/>
                <w:szCs w:val="22"/>
                <w:lang w:val="en-GB" w:eastAsia="ja-JP"/>
              </w:rPr>
              <w:t>servingCellConfigCommon</w:t>
            </w:r>
            <w:r w:rsidR="007164C6" w:rsidRPr="00645E3C">
              <w:rPr>
                <w:szCs w:val="22"/>
                <w:lang w:val="en-GB" w:eastAsia="ja-JP"/>
              </w:rPr>
              <w:t>.</w:t>
            </w:r>
          </w:p>
        </w:tc>
      </w:tr>
      <w:tr w:rsidR="002C5D28" w:rsidRPr="00645E3C" w14:paraId="4DCFF979" w14:textId="77777777" w:rsidTr="00F43D0B">
        <w:tc>
          <w:tcPr>
            <w:tcW w:w="14173" w:type="dxa"/>
            <w:shd w:val="clear" w:color="auto" w:fill="auto"/>
          </w:tcPr>
          <w:p w14:paraId="5D440DBF" w14:textId="77777777" w:rsidR="002C5D28" w:rsidRPr="00645E3C" w:rsidRDefault="002C5D28" w:rsidP="00F43D0B">
            <w:pPr>
              <w:pStyle w:val="TAL"/>
              <w:rPr>
                <w:szCs w:val="22"/>
                <w:lang w:val="en-GB" w:eastAsia="ja-JP"/>
              </w:rPr>
            </w:pPr>
            <w:r w:rsidRPr="00645E3C">
              <w:rPr>
                <w:b/>
                <w:i/>
                <w:szCs w:val="22"/>
                <w:lang w:val="en-GB" w:eastAsia="ja-JP"/>
              </w:rPr>
              <w:t>downlinkPreemption</w:t>
            </w:r>
          </w:p>
          <w:p w14:paraId="16D03D65" w14:textId="77777777" w:rsidR="002C5D28" w:rsidRPr="00645E3C" w:rsidRDefault="002C5D28" w:rsidP="001C74DD">
            <w:pPr>
              <w:pStyle w:val="TAL"/>
              <w:rPr>
                <w:szCs w:val="22"/>
                <w:lang w:val="en-GB" w:eastAsia="ja-JP"/>
              </w:rPr>
            </w:pPr>
            <w:r w:rsidRPr="00645E3C">
              <w:rPr>
                <w:szCs w:val="22"/>
                <w:lang w:val="en-GB" w:eastAsia="ja-JP"/>
              </w:rPr>
              <w:t xml:space="preserve">Configuration of downlink preemption indications to be monitored in this cell (see </w:t>
            </w:r>
            <w:r w:rsidR="00E53190" w:rsidRPr="00645E3C">
              <w:rPr>
                <w:szCs w:val="22"/>
                <w:lang w:val="en-GB" w:eastAsia="ja-JP"/>
              </w:rPr>
              <w:t>TS 38.213 [13</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34600008" w14:textId="77777777" w:rsidTr="00F43D0B">
        <w:tc>
          <w:tcPr>
            <w:tcW w:w="14173" w:type="dxa"/>
            <w:shd w:val="clear" w:color="auto" w:fill="auto"/>
          </w:tcPr>
          <w:p w14:paraId="3EA2701F" w14:textId="77777777" w:rsidR="002C5D28" w:rsidRPr="00645E3C" w:rsidRDefault="002C5D28" w:rsidP="00F43D0B">
            <w:pPr>
              <w:pStyle w:val="TAL"/>
              <w:rPr>
                <w:szCs w:val="22"/>
                <w:lang w:val="en-GB" w:eastAsia="ja-JP"/>
              </w:rPr>
            </w:pPr>
            <w:r w:rsidRPr="00645E3C">
              <w:rPr>
                <w:b/>
                <w:i/>
                <w:szCs w:val="22"/>
                <w:lang w:val="en-GB" w:eastAsia="ja-JP"/>
              </w:rPr>
              <w:t>searchSpacesToAddModList</w:t>
            </w:r>
          </w:p>
          <w:p w14:paraId="78B434F1" w14:textId="77777777" w:rsidR="002C5D28" w:rsidRPr="00645E3C" w:rsidRDefault="002C5D28" w:rsidP="00F43D0B">
            <w:pPr>
              <w:pStyle w:val="TAL"/>
              <w:rPr>
                <w:szCs w:val="22"/>
                <w:lang w:val="en-GB" w:eastAsia="ja-JP"/>
              </w:rPr>
            </w:pPr>
            <w:r w:rsidRPr="00645E3C">
              <w:rPr>
                <w:szCs w:val="22"/>
                <w:lang w:val="en-GB" w:eastAsia="ja-JP"/>
              </w:rPr>
              <w:t xml:space="preserve">List of UE specifically configured </w:t>
            </w:r>
            <w:r w:rsidRPr="00645E3C">
              <w:rPr>
                <w:lang w:val="en-GB" w:eastAsia="ja-JP"/>
              </w:rPr>
              <w:t>Search Spaces</w:t>
            </w:r>
            <w:r w:rsidRPr="00645E3C">
              <w:rPr>
                <w:szCs w:val="22"/>
                <w:lang w:val="en-GB" w:eastAsia="ja-JP"/>
              </w:rPr>
              <w:t>. The network configures at most 10 Search Spaces per BWP per cell (including UE-specific and common Search Spaces).</w:t>
            </w:r>
          </w:p>
        </w:tc>
      </w:tr>
      <w:tr w:rsidR="002C5D28" w:rsidRPr="00645E3C" w14:paraId="0FA3D7B6" w14:textId="77777777" w:rsidTr="00F43D0B">
        <w:tc>
          <w:tcPr>
            <w:tcW w:w="14173" w:type="dxa"/>
            <w:shd w:val="clear" w:color="auto" w:fill="auto"/>
          </w:tcPr>
          <w:p w14:paraId="61EDFDC2" w14:textId="77777777" w:rsidR="002C5D28" w:rsidRPr="00645E3C" w:rsidRDefault="002C5D28" w:rsidP="00F43D0B">
            <w:pPr>
              <w:pStyle w:val="TAL"/>
              <w:rPr>
                <w:szCs w:val="22"/>
                <w:lang w:val="en-GB" w:eastAsia="ja-JP"/>
              </w:rPr>
            </w:pPr>
            <w:r w:rsidRPr="00645E3C">
              <w:rPr>
                <w:b/>
                <w:i/>
                <w:szCs w:val="22"/>
                <w:lang w:val="en-GB" w:eastAsia="ja-JP"/>
              </w:rPr>
              <w:t>tpc-PUCCH</w:t>
            </w:r>
          </w:p>
          <w:p w14:paraId="022CE6EE" w14:textId="4DDA0C69"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PUCCH</w:t>
            </w:r>
            <w:r w:rsidR="00997C32">
              <w:rPr>
                <w:szCs w:val="22"/>
                <w:lang w:val="en-GB" w:eastAsia="ja-JP"/>
              </w:rPr>
              <w:t>.</w:t>
            </w:r>
          </w:p>
        </w:tc>
      </w:tr>
      <w:tr w:rsidR="002C5D28" w:rsidRPr="00645E3C" w14:paraId="747A38D6" w14:textId="77777777" w:rsidTr="00F43D0B">
        <w:tc>
          <w:tcPr>
            <w:tcW w:w="14173" w:type="dxa"/>
            <w:shd w:val="clear" w:color="auto" w:fill="auto"/>
          </w:tcPr>
          <w:p w14:paraId="1B970AC8" w14:textId="77777777" w:rsidR="002C5D28" w:rsidRPr="00645E3C" w:rsidRDefault="002C5D28" w:rsidP="00F43D0B">
            <w:pPr>
              <w:pStyle w:val="TAL"/>
              <w:rPr>
                <w:szCs w:val="22"/>
                <w:lang w:val="en-GB" w:eastAsia="ja-JP"/>
              </w:rPr>
            </w:pPr>
            <w:r w:rsidRPr="00645E3C">
              <w:rPr>
                <w:b/>
                <w:i/>
                <w:szCs w:val="22"/>
                <w:lang w:val="en-GB" w:eastAsia="ja-JP"/>
              </w:rPr>
              <w:t>tpc-PUSCH</w:t>
            </w:r>
          </w:p>
          <w:p w14:paraId="0C8564D7" w14:textId="411AFA60"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PUSCH</w:t>
            </w:r>
            <w:r w:rsidR="00997C32">
              <w:rPr>
                <w:szCs w:val="22"/>
                <w:lang w:val="en-GB" w:eastAsia="ja-JP"/>
              </w:rPr>
              <w:t>.</w:t>
            </w:r>
          </w:p>
        </w:tc>
      </w:tr>
      <w:tr w:rsidR="002C5D28" w:rsidRPr="00645E3C" w14:paraId="5937AF43" w14:textId="77777777" w:rsidTr="00F43D0B">
        <w:tc>
          <w:tcPr>
            <w:tcW w:w="14173" w:type="dxa"/>
            <w:shd w:val="clear" w:color="auto" w:fill="auto"/>
          </w:tcPr>
          <w:p w14:paraId="0FE35471" w14:textId="77777777" w:rsidR="002C5D28" w:rsidRPr="00645E3C" w:rsidRDefault="002C5D28" w:rsidP="00F43D0B">
            <w:pPr>
              <w:pStyle w:val="TAL"/>
              <w:rPr>
                <w:b/>
                <w:i/>
                <w:szCs w:val="22"/>
                <w:lang w:val="en-GB" w:eastAsia="ja-JP"/>
              </w:rPr>
            </w:pPr>
            <w:r w:rsidRPr="00645E3C">
              <w:rPr>
                <w:b/>
                <w:i/>
                <w:szCs w:val="22"/>
                <w:lang w:val="en-GB" w:eastAsia="ja-JP"/>
              </w:rPr>
              <w:t>tpc-SRS</w:t>
            </w:r>
          </w:p>
          <w:p w14:paraId="1F2B3FB4" w14:textId="430413BC" w:rsidR="002C5D28" w:rsidRPr="00645E3C" w:rsidRDefault="002C5D28" w:rsidP="00F43D0B">
            <w:pPr>
              <w:pStyle w:val="TAL"/>
              <w:rPr>
                <w:szCs w:val="22"/>
                <w:lang w:val="en-GB" w:eastAsia="ja-JP"/>
              </w:rPr>
            </w:pPr>
            <w:r w:rsidRPr="00645E3C">
              <w:rPr>
                <w:szCs w:val="22"/>
                <w:lang w:val="en-GB" w:eastAsia="ja-JP"/>
              </w:rPr>
              <w:t>Enable and configure reception of group TPC commands for SRS</w:t>
            </w:r>
            <w:r w:rsidR="00997C32">
              <w:rPr>
                <w:szCs w:val="22"/>
                <w:lang w:val="en-GB" w:eastAsia="ja-JP"/>
              </w:rPr>
              <w:t>.</w:t>
            </w:r>
          </w:p>
        </w:tc>
      </w:tr>
    </w:tbl>
    <w:p w14:paraId="484B7322"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593948C" w14:textId="77777777" w:rsidTr="000B4A46">
        <w:tc>
          <w:tcPr>
            <w:tcW w:w="4027" w:type="dxa"/>
          </w:tcPr>
          <w:p w14:paraId="118CB85F" w14:textId="77777777" w:rsidR="002C5D28" w:rsidRPr="00645E3C" w:rsidRDefault="002C5D28" w:rsidP="00F43D0B">
            <w:pPr>
              <w:pStyle w:val="TAH"/>
              <w:rPr>
                <w:lang w:val="en-GB" w:eastAsia="sv-SE"/>
              </w:rPr>
            </w:pPr>
            <w:r w:rsidRPr="00645E3C">
              <w:rPr>
                <w:lang w:val="en-GB" w:eastAsia="sv-SE"/>
              </w:rPr>
              <w:lastRenderedPageBreak/>
              <w:t>Conditional Presence</w:t>
            </w:r>
          </w:p>
        </w:tc>
        <w:tc>
          <w:tcPr>
            <w:tcW w:w="10146" w:type="dxa"/>
          </w:tcPr>
          <w:p w14:paraId="5E89BFE5" w14:textId="77777777" w:rsidR="002C5D28" w:rsidRPr="00645E3C" w:rsidRDefault="002C5D28" w:rsidP="00F43D0B">
            <w:pPr>
              <w:pStyle w:val="TAH"/>
              <w:rPr>
                <w:lang w:val="en-GB" w:eastAsia="sv-SE"/>
              </w:rPr>
            </w:pPr>
            <w:r w:rsidRPr="00645E3C">
              <w:rPr>
                <w:lang w:val="en-GB" w:eastAsia="sv-SE"/>
              </w:rPr>
              <w:t>Explanation</w:t>
            </w:r>
          </w:p>
        </w:tc>
      </w:tr>
      <w:tr w:rsidR="002C5D28" w:rsidRPr="00645E3C" w14:paraId="288C8366" w14:textId="77777777" w:rsidTr="000B4A46">
        <w:tc>
          <w:tcPr>
            <w:tcW w:w="4027" w:type="dxa"/>
          </w:tcPr>
          <w:p w14:paraId="69B6AF53" w14:textId="77777777" w:rsidR="002C5D28" w:rsidRPr="00645E3C" w:rsidRDefault="002C5D28" w:rsidP="00F43D0B">
            <w:pPr>
              <w:pStyle w:val="TAL"/>
              <w:rPr>
                <w:i/>
                <w:lang w:val="en-GB" w:eastAsia="sv-SE"/>
              </w:rPr>
            </w:pPr>
            <w:r w:rsidRPr="00645E3C">
              <w:rPr>
                <w:i/>
                <w:lang w:val="en-GB" w:eastAsia="sv-SE"/>
              </w:rPr>
              <w:t>PUCCH-CellOnly</w:t>
            </w:r>
          </w:p>
        </w:tc>
        <w:tc>
          <w:tcPr>
            <w:tcW w:w="10146" w:type="dxa"/>
          </w:tcPr>
          <w:p w14:paraId="2070F5A5" w14:textId="0EDC8757" w:rsidR="002C5D28" w:rsidRPr="00645E3C" w:rsidRDefault="002C5D28" w:rsidP="00F43D0B">
            <w:pPr>
              <w:pStyle w:val="TAL"/>
              <w:rPr>
                <w:lang w:val="en-GB" w:eastAsia="sv-SE"/>
              </w:rPr>
            </w:pPr>
            <w:r w:rsidRPr="00645E3C">
              <w:rPr>
                <w:lang w:val="en-GB" w:eastAsia="sv-SE"/>
              </w:rPr>
              <w:t>The field is optionally present, Need M, for the PDCCH-Config of an SpCell as well as for PUCCH SCells. The field is absent otherwise.</w:t>
            </w:r>
          </w:p>
        </w:tc>
      </w:tr>
    </w:tbl>
    <w:p w14:paraId="3199AC55" w14:textId="77777777" w:rsidR="000B4A46" w:rsidRPr="00645E3C" w:rsidRDefault="000B4A46" w:rsidP="000B4A46"/>
    <w:p w14:paraId="6F750F45" w14:textId="77777777" w:rsidR="002C5D28" w:rsidRPr="00645E3C" w:rsidRDefault="002C5D28" w:rsidP="002C5D28">
      <w:pPr>
        <w:pStyle w:val="Heading4"/>
        <w:rPr>
          <w:lang w:val="en-GB"/>
        </w:rPr>
      </w:pPr>
      <w:bookmarkStart w:id="2114" w:name="_Toc535261496"/>
      <w:r w:rsidRPr="00645E3C">
        <w:rPr>
          <w:lang w:val="en-GB"/>
        </w:rPr>
        <w:t>–</w:t>
      </w:r>
      <w:r w:rsidRPr="00645E3C">
        <w:rPr>
          <w:lang w:val="en-GB"/>
        </w:rPr>
        <w:tab/>
      </w:r>
      <w:r w:rsidRPr="00645E3C">
        <w:rPr>
          <w:i/>
          <w:lang w:val="en-GB"/>
        </w:rPr>
        <w:t>PDCCH-ConfigCommon</w:t>
      </w:r>
      <w:bookmarkEnd w:id="2114"/>
    </w:p>
    <w:p w14:paraId="78D7B476" w14:textId="77777777" w:rsidR="002C5D28" w:rsidRPr="00645E3C" w:rsidRDefault="002C5D28" w:rsidP="002C5D28">
      <w:r w:rsidRPr="00645E3C">
        <w:t xml:space="preserve">The IE </w:t>
      </w:r>
      <w:r w:rsidRPr="00645E3C">
        <w:rPr>
          <w:i/>
        </w:rPr>
        <w:t>PDCCH-ConfigCommon</w:t>
      </w:r>
      <w:r w:rsidRPr="00645E3C">
        <w:t xml:space="preserve"> is used to configure cell specific PDCCH parameters provided in SIB as well as</w:t>
      </w:r>
      <w:r w:rsidR="001C74DD" w:rsidRPr="00645E3C">
        <w:t xml:space="preserve"> in dedicated signalling</w:t>
      </w:r>
      <w:r w:rsidRPr="00645E3C">
        <w:t>.</w:t>
      </w:r>
    </w:p>
    <w:p w14:paraId="06331060" w14:textId="77777777" w:rsidR="002C5D28" w:rsidRPr="00645E3C" w:rsidRDefault="002C5D28" w:rsidP="002C5D28">
      <w:pPr>
        <w:pStyle w:val="TH"/>
        <w:rPr>
          <w:lang w:val="en-GB"/>
        </w:rPr>
      </w:pPr>
      <w:r w:rsidRPr="00645E3C">
        <w:rPr>
          <w:i/>
          <w:lang w:val="en-GB"/>
        </w:rPr>
        <w:t>PDCCH-ConfigCommon</w:t>
      </w:r>
      <w:r w:rsidRPr="00645E3C">
        <w:rPr>
          <w:lang w:val="en-GB"/>
        </w:rPr>
        <w:t xml:space="preserve"> information element</w:t>
      </w:r>
    </w:p>
    <w:p w14:paraId="7007EFF0" w14:textId="77777777" w:rsidR="002C5D28" w:rsidRPr="00645E3C" w:rsidRDefault="002C5D28" w:rsidP="00645E3C">
      <w:pPr>
        <w:pStyle w:val="PL"/>
        <w:rPr>
          <w:color w:val="808080"/>
        </w:rPr>
      </w:pPr>
      <w:r w:rsidRPr="00645E3C">
        <w:rPr>
          <w:color w:val="808080"/>
        </w:rPr>
        <w:t>-- ASN1START</w:t>
      </w:r>
    </w:p>
    <w:p w14:paraId="7B8CCBCF" w14:textId="77777777" w:rsidR="002C5D28" w:rsidRPr="00645E3C" w:rsidRDefault="002C5D28" w:rsidP="00645E3C">
      <w:pPr>
        <w:pStyle w:val="PL"/>
        <w:rPr>
          <w:color w:val="808080"/>
        </w:rPr>
      </w:pPr>
      <w:r w:rsidRPr="00645E3C">
        <w:rPr>
          <w:color w:val="808080"/>
        </w:rPr>
        <w:t>-- TAG-PDCCH-CONFIGCOMMON-START</w:t>
      </w:r>
    </w:p>
    <w:p w14:paraId="6373CDB1" w14:textId="77777777" w:rsidR="002C5D28" w:rsidRPr="00645E3C" w:rsidRDefault="002C5D28" w:rsidP="00645E3C">
      <w:pPr>
        <w:pStyle w:val="PL"/>
      </w:pPr>
    </w:p>
    <w:p w14:paraId="6CA6E520" w14:textId="77777777" w:rsidR="002C5D28" w:rsidRPr="00645E3C" w:rsidRDefault="002C5D28" w:rsidP="00645E3C">
      <w:pPr>
        <w:pStyle w:val="PL"/>
      </w:pPr>
      <w:r w:rsidRPr="00645E3C">
        <w:t xml:space="preserve">PDCCH-ConfigCommon ::=              </w:t>
      </w:r>
      <w:r w:rsidRPr="00645E3C">
        <w:rPr>
          <w:color w:val="993366"/>
        </w:rPr>
        <w:t>SEQUENCE</w:t>
      </w:r>
      <w:r w:rsidRPr="00645E3C">
        <w:t xml:space="preserve"> {</w:t>
      </w:r>
    </w:p>
    <w:p w14:paraId="59B0F70E" w14:textId="77777777" w:rsidR="002C5D28" w:rsidRPr="00645E3C" w:rsidRDefault="002C5D28" w:rsidP="00645E3C">
      <w:pPr>
        <w:pStyle w:val="PL"/>
        <w:rPr>
          <w:color w:val="808080"/>
        </w:rPr>
      </w:pPr>
      <w:r w:rsidRPr="00645E3C">
        <w:t xml:space="preserve">    controlResourceSetZero              ControlResourceSetZero              </w:t>
      </w:r>
      <w:r w:rsidR="00536F61">
        <w:t xml:space="preserve">                            </w:t>
      </w:r>
      <w:r w:rsidRPr="00645E3C">
        <w:rPr>
          <w:color w:val="993366"/>
        </w:rPr>
        <w:t>OPTIONAL</w:t>
      </w:r>
      <w:r w:rsidRPr="00645E3C">
        <w:t xml:space="preserve">,   </w:t>
      </w:r>
      <w:r w:rsidRPr="00645E3C">
        <w:rPr>
          <w:color w:val="808080"/>
        </w:rPr>
        <w:t>-- Cond InitialBWP-Only</w:t>
      </w:r>
    </w:p>
    <w:p w14:paraId="7502CCCB" w14:textId="77777777" w:rsidR="002C5D28" w:rsidRPr="00645E3C" w:rsidRDefault="002C5D28" w:rsidP="00645E3C">
      <w:pPr>
        <w:pStyle w:val="PL"/>
        <w:rPr>
          <w:color w:val="808080"/>
        </w:rPr>
      </w:pPr>
      <w:r w:rsidRPr="00645E3C">
        <w:t xml:space="preserve">    commonControlResourceSet            ControlResourceSet                                      </w:t>
      </w:r>
      <w:r w:rsidR="00536F61">
        <w:t xml:space="preserve">        </w:t>
      </w:r>
      <w:r w:rsidRPr="00645E3C">
        <w:rPr>
          <w:color w:val="993366"/>
        </w:rPr>
        <w:t>OPTIONAL</w:t>
      </w:r>
      <w:r w:rsidRPr="00645E3C">
        <w:t xml:space="preserve">,   </w:t>
      </w:r>
      <w:r w:rsidRPr="00645E3C">
        <w:rPr>
          <w:color w:val="808080"/>
        </w:rPr>
        <w:t>-- Need R</w:t>
      </w:r>
    </w:p>
    <w:p w14:paraId="0777797E" w14:textId="77777777" w:rsidR="002C5D28" w:rsidRPr="00645E3C" w:rsidRDefault="002C5D28" w:rsidP="00645E3C">
      <w:pPr>
        <w:pStyle w:val="PL"/>
        <w:rPr>
          <w:color w:val="808080"/>
        </w:rPr>
      </w:pPr>
      <w:r w:rsidRPr="00645E3C">
        <w:t xml:space="preserve">    searchSpaceZero                     SearchSpaceZero                                         </w:t>
      </w:r>
      <w:r w:rsidR="00536F61">
        <w:t xml:space="preserve">        </w:t>
      </w:r>
      <w:r w:rsidRPr="00645E3C">
        <w:rPr>
          <w:color w:val="993366"/>
        </w:rPr>
        <w:t>OPTIONAL</w:t>
      </w:r>
      <w:r w:rsidRPr="00645E3C">
        <w:t xml:space="preserve">,   </w:t>
      </w:r>
      <w:r w:rsidRPr="00645E3C">
        <w:rPr>
          <w:color w:val="808080"/>
        </w:rPr>
        <w:t>-- Cond InitialBWP-Only</w:t>
      </w:r>
    </w:p>
    <w:p w14:paraId="0D7C8010" w14:textId="77777777" w:rsidR="002C5D28" w:rsidRPr="00645E3C" w:rsidRDefault="002C5D28" w:rsidP="00645E3C">
      <w:pPr>
        <w:pStyle w:val="PL"/>
        <w:rPr>
          <w:color w:val="808080"/>
        </w:rPr>
      </w:pPr>
      <w:r w:rsidRPr="00645E3C">
        <w:t xml:space="preserve">    commonSearchSpaceList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R</w:t>
      </w:r>
    </w:p>
    <w:p w14:paraId="7C499C82" w14:textId="77777777" w:rsidR="002C5D28" w:rsidRPr="00645E3C" w:rsidRDefault="002C5D28" w:rsidP="00645E3C">
      <w:pPr>
        <w:pStyle w:val="PL"/>
        <w:rPr>
          <w:color w:val="808080"/>
        </w:rPr>
      </w:pPr>
      <w:r w:rsidRPr="00645E3C">
        <w:t xml:space="preserve">    searchSpaceSIB1                     SearchSpaceId                                                   </w:t>
      </w:r>
      <w:r w:rsidRPr="00645E3C">
        <w:rPr>
          <w:color w:val="993366"/>
        </w:rPr>
        <w:t>OPTIONAL</w:t>
      </w:r>
      <w:r w:rsidRPr="00645E3C">
        <w:t xml:space="preserve">,   </w:t>
      </w:r>
      <w:r w:rsidRPr="00645E3C">
        <w:rPr>
          <w:color w:val="808080"/>
        </w:rPr>
        <w:t>-- Need S</w:t>
      </w:r>
    </w:p>
    <w:p w14:paraId="2F0617FF" w14:textId="77777777" w:rsidR="002C5D28" w:rsidRPr="00645E3C" w:rsidRDefault="002C5D28" w:rsidP="00645E3C">
      <w:pPr>
        <w:pStyle w:val="PL"/>
        <w:rPr>
          <w:color w:val="808080"/>
        </w:rPr>
      </w:pPr>
      <w:r w:rsidRPr="00645E3C">
        <w:t xml:space="preserve">    searchSpaceOtherSystemInformation   SearchSpaceId                                                   </w:t>
      </w:r>
      <w:r w:rsidRPr="00645E3C">
        <w:rPr>
          <w:color w:val="993366"/>
        </w:rPr>
        <w:t>OPTIONAL</w:t>
      </w:r>
      <w:r w:rsidRPr="00645E3C">
        <w:t xml:space="preserve">,   </w:t>
      </w:r>
      <w:r w:rsidRPr="00645E3C">
        <w:rPr>
          <w:color w:val="808080"/>
        </w:rPr>
        <w:t>-- Need S</w:t>
      </w:r>
    </w:p>
    <w:p w14:paraId="17D3535A" w14:textId="77777777" w:rsidR="002C5D28" w:rsidRPr="00645E3C" w:rsidRDefault="002C5D28" w:rsidP="00645E3C">
      <w:pPr>
        <w:pStyle w:val="PL"/>
        <w:rPr>
          <w:color w:val="808080"/>
        </w:rPr>
      </w:pPr>
      <w:r w:rsidRPr="00645E3C">
        <w:t xml:space="preserve">    pagingSearchSpace                   SearchSpaceId                                                   </w:t>
      </w:r>
      <w:r w:rsidRPr="00645E3C">
        <w:rPr>
          <w:color w:val="993366"/>
        </w:rPr>
        <w:t>OPTIONAL</w:t>
      </w:r>
      <w:r w:rsidRPr="00645E3C">
        <w:t xml:space="preserve">,   </w:t>
      </w:r>
      <w:r w:rsidRPr="00645E3C">
        <w:rPr>
          <w:color w:val="808080"/>
        </w:rPr>
        <w:t>-- Need S</w:t>
      </w:r>
    </w:p>
    <w:p w14:paraId="213162A3" w14:textId="77777777" w:rsidR="002C5D28" w:rsidRPr="00645E3C" w:rsidRDefault="002C5D28" w:rsidP="00645E3C">
      <w:pPr>
        <w:pStyle w:val="PL"/>
        <w:rPr>
          <w:color w:val="808080"/>
        </w:rPr>
      </w:pPr>
      <w:r w:rsidRPr="00645E3C">
        <w:t xml:space="preserve">    ra-SearchSpace                      SearchSpaceId                                                   </w:t>
      </w:r>
      <w:r w:rsidRPr="00645E3C">
        <w:rPr>
          <w:color w:val="993366"/>
        </w:rPr>
        <w:t>OPTIONAL</w:t>
      </w:r>
      <w:r w:rsidRPr="00645E3C">
        <w:t xml:space="preserve">,   </w:t>
      </w:r>
      <w:r w:rsidRPr="00645E3C">
        <w:rPr>
          <w:color w:val="808080"/>
        </w:rPr>
        <w:t>-- Need S</w:t>
      </w:r>
    </w:p>
    <w:p w14:paraId="7EA1D0DE" w14:textId="77777777" w:rsidR="008B001C" w:rsidRPr="00645E3C" w:rsidRDefault="002C5D28" w:rsidP="00645E3C">
      <w:pPr>
        <w:pStyle w:val="PL"/>
      </w:pPr>
      <w:r w:rsidRPr="00645E3C">
        <w:t xml:space="preserve">    ...</w:t>
      </w:r>
      <w:r w:rsidR="008B001C" w:rsidRPr="00645E3C">
        <w:t>,</w:t>
      </w:r>
    </w:p>
    <w:p w14:paraId="20D6C3B2" w14:textId="77777777" w:rsidR="008B001C" w:rsidRPr="00645E3C" w:rsidRDefault="008B001C" w:rsidP="00645E3C">
      <w:pPr>
        <w:pStyle w:val="PL"/>
      </w:pPr>
      <w:r w:rsidRPr="00645E3C">
        <w:t xml:space="preserve">    [[</w:t>
      </w:r>
    </w:p>
    <w:p w14:paraId="6A1E3EA1" w14:textId="77777777" w:rsidR="008B001C" w:rsidRPr="00645E3C" w:rsidRDefault="008B001C" w:rsidP="00645E3C">
      <w:pPr>
        <w:pStyle w:val="PL"/>
      </w:pPr>
      <w:r w:rsidRPr="00645E3C">
        <w:t xml:space="preserve">    firstPDCCH-MonitoringOccasionOfPO   </w:t>
      </w:r>
      <w:r w:rsidRPr="00645E3C">
        <w:rPr>
          <w:color w:val="993366"/>
        </w:rPr>
        <w:t>CHOICE</w:t>
      </w:r>
      <w:r w:rsidRPr="00645E3C">
        <w:t xml:space="preserve"> {</w:t>
      </w:r>
    </w:p>
    <w:p w14:paraId="2555A4D2" w14:textId="77777777" w:rsidR="008B001C" w:rsidRPr="00645E3C" w:rsidRDefault="008B001C"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(0..139),</w:t>
      </w:r>
    </w:p>
    <w:p w14:paraId="61A0C934" w14:textId="77777777" w:rsidR="008B001C" w:rsidRPr="00645E3C" w:rsidRDefault="008B001C"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(0..279),</w:t>
      </w:r>
    </w:p>
    <w:p w14:paraId="7053C394" w14:textId="77777777" w:rsidR="008B001C" w:rsidRPr="00645E3C" w:rsidRDefault="008B001C"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(0..559),</w:t>
      </w:r>
    </w:p>
    <w:p w14:paraId="5882EFFD" w14:textId="77777777" w:rsidR="008B001C" w:rsidRPr="00645E3C" w:rsidRDefault="008B001C"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(0..1119),</w:t>
      </w:r>
    </w:p>
    <w:p w14:paraId="323D940E" w14:textId="77777777" w:rsidR="008B001C" w:rsidRPr="00645E3C" w:rsidRDefault="008B001C"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(0..2239),</w:t>
      </w:r>
    </w:p>
    <w:p w14:paraId="7F659A13" w14:textId="77777777" w:rsidR="008B001C" w:rsidRPr="00645E3C" w:rsidRDefault="008B001C"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(0..4479),</w:t>
      </w:r>
    </w:p>
    <w:p w14:paraId="77D4C58F" w14:textId="77777777" w:rsidR="008B001C" w:rsidRPr="00645E3C" w:rsidRDefault="008B001C"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(0..8959),</w:t>
      </w:r>
    </w:p>
    <w:p w14:paraId="38ABE620" w14:textId="77777777" w:rsidR="008B001C" w:rsidRPr="00645E3C" w:rsidRDefault="008B001C"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(0..17919)</w:t>
      </w:r>
    </w:p>
    <w:p w14:paraId="35A8381C" w14:textId="77777777" w:rsidR="008B001C" w:rsidRPr="00645E3C" w:rsidRDefault="008B001C" w:rsidP="00645E3C">
      <w:pPr>
        <w:pStyle w:val="PL"/>
        <w:rPr>
          <w:color w:val="808080"/>
        </w:rPr>
      </w:pPr>
      <w:r w:rsidRPr="00645E3C">
        <w:t xml:space="preserve">    }   </w:t>
      </w:r>
      <w:r w:rsidR="00536F61">
        <w:t xml:space="preserve">                                                                                                </w:t>
      </w:r>
      <w:r w:rsidRPr="00645E3C">
        <w:rPr>
          <w:color w:val="993366"/>
        </w:rPr>
        <w:t>OPTIONAL</w:t>
      </w:r>
      <w:r w:rsidRPr="00645E3C">
        <w:t xml:space="preserve">           </w:t>
      </w:r>
      <w:r w:rsidRPr="00645E3C">
        <w:rPr>
          <w:color w:val="808080"/>
        </w:rPr>
        <w:t>-- Cond OtherBWP</w:t>
      </w:r>
    </w:p>
    <w:p w14:paraId="117D65E3" w14:textId="77777777" w:rsidR="002C5D28" w:rsidRPr="00645E3C" w:rsidRDefault="008B001C" w:rsidP="00645E3C">
      <w:pPr>
        <w:pStyle w:val="PL"/>
      </w:pPr>
      <w:r w:rsidRPr="00645E3C">
        <w:t xml:space="preserve">    ]]</w:t>
      </w:r>
    </w:p>
    <w:p w14:paraId="12BA7588" w14:textId="77777777" w:rsidR="002C5D28" w:rsidRPr="00645E3C" w:rsidRDefault="002C5D28" w:rsidP="00645E3C">
      <w:pPr>
        <w:pStyle w:val="PL"/>
      </w:pPr>
      <w:r w:rsidRPr="00645E3C">
        <w:t>}</w:t>
      </w:r>
    </w:p>
    <w:p w14:paraId="163BA180" w14:textId="77777777" w:rsidR="002C5D28" w:rsidRPr="00645E3C" w:rsidRDefault="002C5D28" w:rsidP="00645E3C">
      <w:pPr>
        <w:pStyle w:val="PL"/>
      </w:pPr>
    </w:p>
    <w:p w14:paraId="08AF5CBB" w14:textId="77777777" w:rsidR="002C5D28" w:rsidRPr="00645E3C" w:rsidRDefault="002C5D28" w:rsidP="00645E3C">
      <w:pPr>
        <w:pStyle w:val="PL"/>
        <w:rPr>
          <w:color w:val="808080"/>
        </w:rPr>
      </w:pPr>
      <w:r w:rsidRPr="00645E3C">
        <w:rPr>
          <w:color w:val="808080"/>
        </w:rPr>
        <w:t>-- TAG-PDCCH-CONFIGCOMMON-STOP</w:t>
      </w:r>
    </w:p>
    <w:p w14:paraId="4A85325F" w14:textId="77777777" w:rsidR="002C5D28" w:rsidRPr="00645E3C" w:rsidRDefault="002C5D28" w:rsidP="00645E3C">
      <w:pPr>
        <w:pStyle w:val="PL"/>
        <w:rPr>
          <w:color w:val="808080"/>
        </w:rPr>
      </w:pPr>
      <w:r w:rsidRPr="00645E3C">
        <w:rPr>
          <w:color w:val="808080"/>
        </w:rPr>
        <w:t>-- ASN1STOP</w:t>
      </w:r>
    </w:p>
    <w:p w14:paraId="72EA4871"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1E31E1" w14:textId="77777777" w:rsidTr="00F43D0B">
        <w:tc>
          <w:tcPr>
            <w:tcW w:w="14173" w:type="dxa"/>
            <w:shd w:val="clear" w:color="auto" w:fill="auto"/>
          </w:tcPr>
          <w:p w14:paraId="20EA0067"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 xml:space="preserve">PDCCH-ConfigCommon </w:t>
            </w:r>
            <w:r w:rsidRPr="001460C9">
              <w:rPr>
                <w:rFonts w:eastAsia="SimSun"/>
                <w:szCs w:val="22"/>
                <w:lang w:val="en-GB" w:eastAsia="ja-JP"/>
              </w:rPr>
              <w:t>field descriptions</w:t>
            </w:r>
          </w:p>
        </w:tc>
      </w:tr>
      <w:tr w:rsidR="002C5D28" w:rsidRPr="00645E3C" w14:paraId="70647AA0" w14:textId="77777777" w:rsidTr="00F43D0B">
        <w:tc>
          <w:tcPr>
            <w:tcW w:w="14173" w:type="dxa"/>
            <w:shd w:val="clear" w:color="auto" w:fill="auto"/>
          </w:tcPr>
          <w:p w14:paraId="3D6C6300"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commonControlResourceSet</w:t>
            </w:r>
          </w:p>
          <w:p w14:paraId="021EBDD0" w14:textId="3D40D44C"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An additional common control resource set which may be configured and used for </w:t>
            </w:r>
            <w:r w:rsidR="00272A3D" w:rsidRPr="00645E3C">
              <w:rPr>
                <w:rFonts w:eastAsia="SimSun"/>
                <w:szCs w:val="22"/>
                <w:lang w:val="en-GB" w:eastAsia="ja-JP"/>
              </w:rPr>
              <w:t>any common or UE-specific search space</w:t>
            </w:r>
            <w:r w:rsidRPr="00645E3C">
              <w:rPr>
                <w:rFonts w:eastAsia="SimSun"/>
                <w:szCs w:val="22"/>
                <w:lang w:val="en-GB" w:eastAsia="ja-JP"/>
              </w:rPr>
              <w:t xml:space="preserve">. If the network configures this field, it uses a </w:t>
            </w:r>
            <w:r w:rsidRPr="001460C9">
              <w:rPr>
                <w:rFonts w:eastAsia="SimSun"/>
                <w:i/>
                <w:szCs w:val="22"/>
                <w:lang w:val="en-GB" w:eastAsia="ja-JP"/>
              </w:rPr>
              <w:t>ControlResourceSetId</w:t>
            </w:r>
            <w:r w:rsidRPr="00645E3C">
              <w:rPr>
                <w:rFonts w:eastAsia="SimSun"/>
                <w:szCs w:val="22"/>
                <w:lang w:val="en-GB" w:eastAsia="ja-JP"/>
              </w:rPr>
              <w:t xml:space="preserve"> other than 0 for this </w:t>
            </w:r>
            <w:r w:rsidRPr="001460C9">
              <w:rPr>
                <w:rFonts w:eastAsia="SimSun"/>
                <w:i/>
                <w:szCs w:val="22"/>
                <w:lang w:val="en-GB" w:eastAsia="ja-JP"/>
              </w:rPr>
              <w:t>ControlResourceSet</w:t>
            </w:r>
            <w:r w:rsidRPr="00645E3C">
              <w:rPr>
                <w:rFonts w:eastAsia="SimSun"/>
                <w:szCs w:val="22"/>
                <w:lang w:val="en-GB" w:eastAsia="ja-JP"/>
              </w:rPr>
              <w:t>.</w:t>
            </w:r>
            <w:r w:rsidR="00940E87" w:rsidRPr="00645E3C">
              <w:rPr>
                <w:rFonts w:eastAsia="SimSun"/>
                <w:szCs w:val="22"/>
                <w:lang w:val="en-GB" w:eastAsia="ja-JP"/>
              </w:rPr>
              <w:t xml:space="preserve"> The network configures the </w:t>
            </w:r>
            <w:r w:rsidR="00940E87" w:rsidRPr="00645E3C">
              <w:rPr>
                <w:rFonts w:eastAsia="SimSun"/>
                <w:i/>
                <w:szCs w:val="22"/>
                <w:lang w:val="en-GB" w:eastAsia="ja-JP"/>
              </w:rPr>
              <w:t>commonControlResourceSet</w:t>
            </w:r>
            <w:r w:rsidR="00940E87" w:rsidRPr="00645E3C">
              <w:rPr>
                <w:rFonts w:eastAsia="SimSun"/>
                <w:szCs w:val="22"/>
                <w:lang w:val="en-GB" w:eastAsia="ja-JP"/>
              </w:rPr>
              <w:t xml:space="preserve"> in </w:t>
            </w:r>
            <w:r w:rsidR="00940E87" w:rsidRPr="001460C9">
              <w:rPr>
                <w:rFonts w:eastAsia="SimSun"/>
                <w:i/>
                <w:lang w:val="en-GB"/>
              </w:rPr>
              <w:t>SIB1</w:t>
            </w:r>
            <w:r w:rsidR="00940E87" w:rsidRPr="00645E3C">
              <w:rPr>
                <w:rFonts w:eastAsia="SimSun"/>
                <w:szCs w:val="22"/>
                <w:lang w:val="en-GB" w:eastAsia="ja-JP"/>
              </w:rPr>
              <w:t xml:space="preserve"> so that it is contained in the bandwidth of CORESET#0.</w:t>
            </w:r>
          </w:p>
        </w:tc>
      </w:tr>
      <w:tr w:rsidR="002C5D28" w:rsidRPr="00645E3C" w14:paraId="5FC017CC" w14:textId="77777777" w:rsidTr="00F43D0B">
        <w:tc>
          <w:tcPr>
            <w:tcW w:w="14173" w:type="dxa"/>
            <w:shd w:val="clear" w:color="auto" w:fill="auto"/>
          </w:tcPr>
          <w:p w14:paraId="59C1307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commonSearchSpaceList</w:t>
            </w:r>
          </w:p>
          <w:p w14:paraId="636CCB4C"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 list of additional common search spaces. If the network configures this field, it uses the </w:t>
            </w:r>
            <w:r w:rsidRPr="00645E3C">
              <w:rPr>
                <w:rFonts w:eastAsia="SimSun"/>
                <w:i/>
                <w:szCs w:val="22"/>
                <w:lang w:val="en-GB" w:eastAsia="ja-JP"/>
              </w:rPr>
              <w:t>SearchSpaceId</w:t>
            </w:r>
            <w:r w:rsidRPr="00645E3C">
              <w:rPr>
                <w:rFonts w:eastAsia="SimSun"/>
                <w:szCs w:val="22"/>
                <w:lang w:val="en-GB" w:eastAsia="ja-JP"/>
              </w:rPr>
              <w:t>s other than 0.</w:t>
            </w:r>
          </w:p>
        </w:tc>
      </w:tr>
      <w:tr w:rsidR="002C5D28" w:rsidRPr="00645E3C" w14:paraId="5CBE5BDB" w14:textId="77777777" w:rsidTr="00F43D0B">
        <w:tc>
          <w:tcPr>
            <w:tcW w:w="14173" w:type="dxa"/>
            <w:shd w:val="clear" w:color="auto" w:fill="auto"/>
          </w:tcPr>
          <w:p w14:paraId="675DCA3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controlResourceSetZero</w:t>
            </w:r>
          </w:p>
          <w:p w14:paraId="1424A44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Parameters of the common CORESET#0</w:t>
            </w:r>
            <w:r w:rsidR="00607ACE" w:rsidRPr="00645E3C">
              <w:rPr>
                <w:rFonts w:eastAsia="SimSun"/>
                <w:szCs w:val="22"/>
                <w:lang w:val="en-GB" w:eastAsia="ja-JP"/>
              </w:rPr>
              <w:t xml:space="preserve"> which can be used in any common or UE-specific search spaces</w:t>
            </w:r>
            <w:r w:rsidRPr="00645E3C">
              <w:rPr>
                <w:rFonts w:eastAsia="SimSun"/>
                <w:szCs w:val="22"/>
                <w:lang w:val="en-GB" w:eastAsia="ja-JP"/>
              </w:rPr>
              <w:t xml:space="preserve">. The values are interpreted like the corresponding bits in </w:t>
            </w:r>
            <w:r w:rsidRPr="001460C9">
              <w:rPr>
                <w:rFonts w:eastAsia="SimSun"/>
                <w:i/>
                <w:lang w:val="en-GB"/>
              </w:rPr>
              <w:t>MIB</w:t>
            </w:r>
            <w:r w:rsidRPr="00645E3C">
              <w:rPr>
                <w:rFonts w:eastAsia="SimSun"/>
                <w:szCs w:val="22"/>
                <w:lang w:val="en-GB" w:eastAsia="ja-JP"/>
              </w:rPr>
              <w:t xml:space="preserve"> </w:t>
            </w:r>
            <w:r w:rsidRPr="001460C9">
              <w:rPr>
                <w:rFonts w:eastAsia="SimSun"/>
                <w:i/>
                <w:lang w:val="en-GB"/>
              </w:rPr>
              <w:t>pdcch-ConfigSIB1</w:t>
            </w:r>
            <w:r w:rsidRPr="00645E3C">
              <w:rPr>
                <w:rFonts w:eastAsia="SimSun"/>
                <w:szCs w:val="22"/>
                <w:lang w:val="en-GB" w:eastAsia="ja-JP"/>
              </w:rPr>
              <w:t xml:space="preserve">. Even though this field is only configured in the initial BWP (BWP#0) </w:t>
            </w:r>
            <w:r w:rsidRPr="001460C9">
              <w:rPr>
                <w:rFonts w:eastAsia="SimSun"/>
                <w:i/>
                <w:lang w:val="en-GB"/>
              </w:rPr>
              <w:t>controlResourceSetZero</w:t>
            </w:r>
            <w:r w:rsidRPr="00645E3C">
              <w:rPr>
                <w:rFonts w:eastAsia="SimSun"/>
                <w:szCs w:val="22"/>
                <w:lang w:val="en-GB" w:eastAsia="ja-JP"/>
              </w:rPr>
              <w:t xml:space="preserve"> can be used in search spaces configured in other DL BWP(s) than the initial DL BWP if the conditions defined in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r w:rsidR="008B001C" w:rsidRPr="00645E3C" w14:paraId="4B0517DA" w14:textId="77777777" w:rsidTr="008D6D3B">
        <w:tc>
          <w:tcPr>
            <w:tcW w:w="14173" w:type="dxa"/>
            <w:shd w:val="clear" w:color="auto" w:fill="auto"/>
          </w:tcPr>
          <w:p w14:paraId="0DD6BF45" w14:textId="77777777" w:rsidR="008B001C" w:rsidRPr="00645E3C" w:rsidRDefault="008B001C" w:rsidP="008D6D3B">
            <w:pPr>
              <w:pStyle w:val="TAL"/>
              <w:rPr>
                <w:b/>
                <w:i/>
                <w:lang w:val="en-GB"/>
              </w:rPr>
            </w:pPr>
            <w:r w:rsidRPr="00645E3C">
              <w:rPr>
                <w:b/>
                <w:i/>
                <w:lang w:val="en-GB" w:eastAsia="ja-JP"/>
              </w:rPr>
              <w:t>firstPDCCH-MonitoringOccasionOfPO</w:t>
            </w:r>
          </w:p>
          <w:p w14:paraId="02748453" w14:textId="77777777" w:rsidR="008B001C" w:rsidRPr="00645E3C" w:rsidRDefault="008B001C" w:rsidP="008D6D3B">
            <w:pPr>
              <w:keepNext/>
              <w:keepLines/>
              <w:spacing w:after="0"/>
              <w:rPr>
                <w:rFonts w:ascii="Arial" w:eastAsia="SimSun" w:hAnsi="Arial"/>
                <w:b/>
                <w:i/>
                <w:sz w:val="18"/>
                <w:szCs w:val="22"/>
              </w:rPr>
            </w:pPr>
            <w:r w:rsidRPr="00645E3C">
              <w:rPr>
                <w:rFonts w:ascii="Arial" w:hAnsi="Arial" w:cs="Arial"/>
                <w:sz w:val="18"/>
                <w:szCs w:val="18"/>
              </w:rPr>
              <w:t>Indicates the first PDCCH monitoring occasion of each PO of the PF on this BWP, see TS 38.304 [20].</w:t>
            </w:r>
          </w:p>
        </w:tc>
      </w:tr>
      <w:tr w:rsidR="002C5D28" w:rsidRPr="00645E3C" w14:paraId="5AC6E2A6" w14:textId="77777777" w:rsidTr="00F43D0B">
        <w:tc>
          <w:tcPr>
            <w:tcW w:w="14173" w:type="dxa"/>
            <w:shd w:val="clear" w:color="auto" w:fill="auto"/>
          </w:tcPr>
          <w:p w14:paraId="1D70ECC7"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pagingSearchSpace</w:t>
            </w:r>
          </w:p>
          <w:p w14:paraId="10384BF6"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paging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xml:space="preserve">). If the field is absent, the UE does not receive paging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194AADB7" w14:textId="77777777" w:rsidTr="00F43D0B">
        <w:tc>
          <w:tcPr>
            <w:tcW w:w="14173" w:type="dxa"/>
            <w:shd w:val="clear" w:color="auto" w:fill="auto"/>
          </w:tcPr>
          <w:p w14:paraId="1AF1E2AF"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ra-SearchSpace</w:t>
            </w:r>
          </w:p>
          <w:p w14:paraId="4C920806"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random access procedure (see </w:t>
            </w:r>
            <w:r w:rsidR="00E53190" w:rsidRPr="00645E3C">
              <w:rPr>
                <w:rFonts w:eastAsia="SimSun"/>
                <w:szCs w:val="22"/>
                <w:lang w:val="en-GB" w:eastAsia="ja-JP"/>
              </w:rPr>
              <w:t>TS 38.213 [13</w:t>
            </w:r>
            <w:r w:rsidR="001634A6" w:rsidRPr="00645E3C">
              <w:rPr>
                <w:rFonts w:eastAsia="SimSun"/>
                <w:szCs w:val="22"/>
                <w:lang w:val="en-GB" w:eastAsia="ja-JP"/>
              </w:rPr>
              <w:t>]</w:t>
            </w:r>
            <w:r w:rsidRPr="00645E3C">
              <w:rPr>
                <w:rFonts w:eastAsia="SimSun"/>
                <w:szCs w:val="22"/>
                <w:lang w:val="en-GB" w:eastAsia="ja-JP"/>
              </w:rPr>
              <w:t xml:space="preserve">, </w:t>
            </w:r>
            <w:r w:rsidR="00E53190" w:rsidRPr="00645E3C">
              <w:rPr>
                <w:rFonts w:eastAsia="SimSun"/>
                <w:szCs w:val="22"/>
                <w:lang w:val="en-GB" w:eastAsia="ja-JP"/>
              </w:rPr>
              <w:t>clause 10.1</w:t>
            </w:r>
            <w:r w:rsidRPr="00645E3C">
              <w:rPr>
                <w:rFonts w:eastAsia="SimSun"/>
                <w:szCs w:val="22"/>
                <w:lang w:val="en-GB" w:eastAsia="ja-JP"/>
              </w:rPr>
              <w:t>)</w:t>
            </w:r>
            <w:r w:rsidR="00E53190" w:rsidRPr="00645E3C">
              <w:rPr>
                <w:rFonts w:eastAsia="SimSun"/>
                <w:szCs w:val="22"/>
                <w:lang w:val="en-GB" w:eastAsia="ja-JP"/>
              </w:rPr>
              <w:t>.</w:t>
            </w:r>
            <w:r w:rsidRPr="00645E3C">
              <w:rPr>
                <w:rFonts w:eastAsia="SimSun"/>
                <w:szCs w:val="22"/>
                <w:lang w:val="en-GB" w:eastAsia="ja-JP"/>
              </w:rPr>
              <w:t xml:space="preserve"> If the field is absent, the UE does not receive RAR in this BWP.</w:t>
            </w:r>
            <w:r w:rsidRPr="00645E3C">
              <w:rPr>
                <w:lang w:val="en-GB" w:eastAsia="ja-JP"/>
              </w:rPr>
              <w:t xml:space="preserve"> </w:t>
            </w:r>
            <w:r w:rsidRPr="00645E3C">
              <w:rPr>
                <w:rFonts w:eastAsia="SimSun"/>
                <w:szCs w:val="22"/>
                <w:lang w:val="en-GB" w:eastAsia="ja-JP"/>
              </w:rPr>
              <w:t>This field is mandatory present in the DL BWP(s) if the conditions described in TS 38.321 [3], subclause 5.15 are met.</w:t>
            </w:r>
          </w:p>
        </w:tc>
      </w:tr>
      <w:tr w:rsidR="002C5D28" w:rsidRPr="00645E3C" w14:paraId="5AAD3B1B" w14:textId="77777777" w:rsidTr="00F43D0B">
        <w:tc>
          <w:tcPr>
            <w:tcW w:w="14173" w:type="dxa"/>
            <w:shd w:val="clear" w:color="auto" w:fill="auto"/>
          </w:tcPr>
          <w:p w14:paraId="60F70FA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searchSpaceOtherSystemInformation</w:t>
            </w:r>
          </w:p>
          <w:p w14:paraId="0120997F"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other system information, i.e., </w:t>
            </w:r>
            <w:r w:rsidRPr="001460C9">
              <w:rPr>
                <w:rFonts w:eastAsia="SimSun"/>
                <w:i/>
                <w:lang w:val="en-GB"/>
              </w:rPr>
              <w:t>SIB2</w:t>
            </w:r>
            <w:r w:rsidRPr="00645E3C">
              <w:rPr>
                <w:rFonts w:eastAsia="SimSun"/>
                <w:szCs w:val="22"/>
                <w:lang w:val="en-GB" w:eastAsia="ja-JP"/>
              </w:rPr>
              <w:t xml:space="preserve"> and beyond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If the field is absent, the UE does not receive other system information in this BWP.</w:t>
            </w:r>
          </w:p>
        </w:tc>
      </w:tr>
      <w:tr w:rsidR="002C5D28" w:rsidRPr="00645E3C" w14:paraId="1F1B58B0" w14:textId="77777777" w:rsidTr="00F43D0B">
        <w:tc>
          <w:tcPr>
            <w:tcW w:w="14173" w:type="dxa"/>
            <w:shd w:val="clear" w:color="auto" w:fill="auto"/>
          </w:tcPr>
          <w:p w14:paraId="42C16DD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searchSpaceSIB1</w:t>
            </w:r>
          </w:p>
          <w:p w14:paraId="119F15FD"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ID of the search space for </w:t>
            </w:r>
            <w:r w:rsidRPr="001460C9">
              <w:rPr>
                <w:rFonts w:eastAsia="SimSun"/>
                <w:i/>
                <w:lang w:val="en-GB"/>
              </w:rPr>
              <w:t>SIB1</w:t>
            </w:r>
            <w:r w:rsidRPr="00645E3C">
              <w:rPr>
                <w:rFonts w:eastAsia="SimSun"/>
                <w:szCs w:val="22"/>
                <w:lang w:val="en-GB" w:eastAsia="ja-JP"/>
              </w:rPr>
              <w:t xml:space="preserve"> message. </w:t>
            </w:r>
            <w:r w:rsidR="001C74DD" w:rsidRPr="00645E3C">
              <w:rPr>
                <w:rFonts w:eastAsia="SimSun"/>
                <w:szCs w:val="22"/>
                <w:lang w:val="en-GB" w:eastAsia="ja-JP"/>
              </w:rPr>
              <w:t>In the initial DL BWP of the UE</w:t>
            </w:r>
            <w:r w:rsidR="00B958FE">
              <w:rPr>
                <w:rFonts w:eastAsia="SimSun"/>
                <w:szCs w:val="22"/>
                <w:lang w:val="en-GB" w:eastAsia="ja-JP"/>
              </w:rPr>
              <w:t>′</w:t>
            </w:r>
            <w:r w:rsidR="001C74DD" w:rsidRPr="00645E3C">
              <w:rPr>
                <w:rFonts w:eastAsia="SimSun"/>
                <w:szCs w:val="22"/>
                <w:lang w:val="en-GB" w:eastAsia="ja-JP"/>
              </w:rPr>
              <w:t xml:space="preserve">s PCell, the network sets this field to 0. </w:t>
            </w:r>
            <w:r w:rsidRPr="00645E3C">
              <w:rPr>
                <w:rFonts w:eastAsia="SimSun"/>
                <w:szCs w:val="22"/>
                <w:lang w:val="en-GB" w:eastAsia="ja-JP"/>
              </w:rPr>
              <w:t xml:space="preserve">If the field is absent, the UE does not receive </w:t>
            </w:r>
            <w:r w:rsidRPr="001460C9">
              <w:rPr>
                <w:rFonts w:eastAsia="SimSun"/>
                <w:i/>
                <w:lang w:val="en-GB"/>
              </w:rPr>
              <w:t>SIB1</w:t>
            </w:r>
            <w:r w:rsidRPr="00645E3C">
              <w:rPr>
                <w:rFonts w:eastAsia="SimSun"/>
                <w:szCs w:val="22"/>
                <w:lang w:val="en-GB" w:eastAsia="ja-JP"/>
              </w:rPr>
              <w:t xml:space="preserve">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4FADC2B4" w14:textId="77777777" w:rsidTr="00F43D0B">
        <w:tc>
          <w:tcPr>
            <w:tcW w:w="14173" w:type="dxa"/>
            <w:shd w:val="clear" w:color="auto" w:fill="auto"/>
          </w:tcPr>
          <w:p w14:paraId="7726203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searchSpaceZero</w:t>
            </w:r>
          </w:p>
          <w:p w14:paraId="0CAFCF3B" w14:textId="7B1D2A38" w:rsidR="002C5D28" w:rsidRPr="00645E3C" w:rsidRDefault="002C5D28" w:rsidP="00A87238">
            <w:pPr>
              <w:pStyle w:val="TAL"/>
              <w:rPr>
                <w:rFonts w:eastAsia="SimSun"/>
                <w:szCs w:val="22"/>
                <w:lang w:val="en-GB" w:eastAsia="ja-JP"/>
              </w:rPr>
            </w:pPr>
            <w:r w:rsidRPr="00645E3C">
              <w:rPr>
                <w:rFonts w:eastAsia="SimSun"/>
                <w:szCs w:val="22"/>
                <w:lang w:val="en-GB" w:eastAsia="ja-JP"/>
              </w:rPr>
              <w:t xml:space="preserve">Parameters of the common SearchSpace#0. The values are interpreted like the corresponding bits in </w:t>
            </w:r>
            <w:r w:rsidRPr="001460C9">
              <w:rPr>
                <w:rFonts w:eastAsia="SimSun"/>
                <w:i/>
                <w:lang w:val="en-GB"/>
              </w:rPr>
              <w:t>MIB</w:t>
            </w:r>
            <w:r w:rsidRPr="00645E3C">
              <w:rPr>
                <w:rFonts w:eastAsia="SimSun"/>
                <w:szCs w:val="22"/>
                <w:lang w:val="en-GB" w:eastAsia="ja-JP"/>
              </w:rPr>
              <w:t xml:space="preserve"> </w:t>
            </w:r>
            <w:r w:rsidRPr="001460C9">
              <w:rPr>
                <w:rFonts w:eastAsia="SimSun"/>
                <w:i/>
                <w:lang w:val="en-GB"/>
              </w:rPr>
              <w:t>pdcch-ConfigSIB1</w:t>
            </w:r>
            <w:r w:rsidRPr="00645E3C">
              <w:rPr>
                <w:rFonts w:eastAsia="SimSun"/>
                <w:szCs w:val="22"/>
                <w:lang w:val="en-GB" w:eastAsia="ja-JP"/>
              </w:rPr>
              <w:t>. Even though this field is only configured in the initial BWP (BWP#0)</w:t>
            </w:r>
            <w:r w:rsidR="00C566C3">
              <w:rPr>
                <w:rFonts w:eastAsia="SimSun"/>
                <w:szCs w:val="22"/>
                <w:lang w:val="en-GB" w:eastAsia="ja-JP"/>
              </w:rPr>
              <w:t>,</w:t>
            </w:r>
            <w:r w:rsidRPr="00645E3C">
              <w:rPr>
                <w:rFonts w:eastAsia="SimSun"/>
                <w:szCs w:val="22"/>
                <w:lang w:val="en-GB" w:eastAsia="ja-JP"/>
              </w:rPr>
              <w:t xml:space="preserve"> </w:t>
            </w:r>
            <w:r w:rsidRPr="001460C9">
              <w:rPr>
                <w:rFonts w:eastAsia="SimSun"/>
                <w:i/>
                <w:lang w:val="en-GB"/>
              </w:rPr>
              <w:t>searchSpaceZero</w:t>
            </w:r>
            <w:r w:rsidRPr="00645E3C">
              <w:rPr>
                <w:rFonts w:eastAsia="SimSun"/>
                <w:szCs w:val="22"/>
                <w:lang w:val="en-GB" w:eastAsia="ja-JP"/>
              </w:rPr>
              <w:t xml:space="preserve"> can be used in search spaces configured in other DL BWP(s) than the initial DL BWP if the conditions described in </w:t>
            </w:r>
            <w:r w:rsidR="00A87238" w:rsidRPr="00645E3C">
              <w:rPr>
                <w:rFonts w:eastAsia="SimSun"/>
                <w:szCs w:val="22"/>
                <w:lang w:val="en-GB" w:eastAsia="ja-JP"/>
              </w:rPr>
              <w:t xml:space="preserve">TS </w:t>
            </w:r>
            <w:r w:rsidRPr="00645E3C">
              <w:rPr>
                <w:rFonts w:eastAsia="SimSun"/>
                <w:szCs w:val="22"/>
                <w:lang w:val="en-GB" w:eastAsia="ja-JP"/>
              </w:rPr>
              <w:t xml:space="preserve">38.213 [13], </w:t>
            </w:r>
            <w:r w:rsidR="00581EBE" w:rsidRPr="00645E3C">
              <w:rPr>
                <w:rFonts w:eastAsia="SimSun"/>
                <w:szCs w:val="22"/>
                <w:lang w:val="en-GB" w:eastAsia="ja-JP"/>
              </w:rPr>
              <w:t>clause</w:t>
            </w:r>
            <w:r w:rsidRPr="00645E3C">
              <w:rPr>
                <w:rFonts w:eastAsia="SimSun"/>
                <w:szCs w:val="22"/>
                <w:lang w:val="en-GB" w:eastAsia="ja-JP"/>
              </w:rPr>
              <w:t xml:space="preserve"> 10</w:t>
            </w:r>
            <w:r w:rsidR="00C566C3">
              <w:rPr>
                <w:rFonts w:eastAsia="SimSun"/>
                <w:szCs w:val="22"/>
                <w:lang w:val="en-GB" w:eastAsia="ja-JP"/>
              </w:rPr>
              <w:t>,</w:t>
            </w:r>
            <w:r w:rsidRPr="00645E3C">
              <w:rPr>
                <w:rFonts w:eastAsia="SimSun"/>
                <w:szCs w:val="22"/>
                <w:lang w:val="en-GB" w:eastAsia="ja-JP"/>
              </w:rPr>
              <w:t xml:space="preserve"> are satisfied.</w:t>
            </w:r>
          </w:p>
        </w:tc>
      </w:tr>
    </w:tbl>
    <w:p w14:paraId="58135D0A"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645E3C" w14:paraId="466AF089" w14:textId="77777777" w:rsidTr="00F43D0B">
        <w:tc>
          <w:tcPr>
            <w:tcW w:w="3681" w:type="dxa"/>
          </w:tcPr>
          <w:p w14:paraId="79E526D1"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0492" w:type="dxa"/>
          </w:tcPr>
          <w:p w14:paraId="670F0620"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0A36E39A" w14:textId="77777777" w:rsidTr="00F43D0B">
        <w:tc>
          <w:tcPr>
            <w:tcW w:w="3681" w:type="dxa"/>
          </w:tcPr>
          <w:p w14:paraId="0F9A9BBA"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InitialBWP-Only</w:t>
            </w:r>
          </w:p>
        </w:tc>
        <w:tc>
          <w:tcPr>
            <w:tcW w:w="10492" w:type="dxa"/>
          </w:tcPr>
          <w:p w14:paraId="3954EDE3" w14:textId="28E9928B"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If </w:t>
            </w:r>
            <w:r w:rsidRPr="001460C9">
              <w:rPr>
                <w:rFonts w:eastAsia="SimSun"/>
                <w:i/>
                <w:lang w:val="en-GB"/>
              </w:rPr>
              <w:t>SIB1</w:t>
            </w:r>
            <w:r w:rsidRPr="00645E3C">
              <w:rPr>
                <w:rFonts w:eastAsia="SimSun"/>
                <w:szCs w:val="22"/>
                <w:lang w:val="en-GB" w:eastAsia="ja-JP"/>
              </w:rPr>
              <w:t xml:space="preserve"> is broadcast the field is mandatory present in the </w:t>
            </w:r>
            <w:r w:rsidRPr="001460C9">
              <w:rPr>
                <w:rFonts w:eastAsia="SimSun"/>
                <w:i/>
                <w:szCs w:val="22"/>
                <w:lang w:val="en-GB" w:eastAsia="ja-JP"/>
              </w:rPr>
              <w:t>PDCCH-ConfigCommon</w:t>
            </w:r>
            <w:r w:rsidRPr="00645E3C">
              <w:rPr>
                <w:rFonts w:eastAsia="SimSun"/>
                <w:szCs w:val="22"/>
                <w:lang w:val="en-GB" w:eastAsia="ja-JP"/>
              </w:rPr>
              <w:t xml:space="preserve">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w:t>
            </w:r>
            <w:r w:rsidRPr="00645E3C">
              <w:rPr>
                <w:rFonts w:eastAsia="SimSun"/>
                <w:szCs w:val="22"/>
                <w:lang w:val="en-GB" w:eastAsia="ja-JP"/>
              </w:rPr>
              <w:t xml:space="preserve"> </w:t>
            </w:r>
            <w:r w:rsidR="00184936" w:rsidRPr="00645E3C">
              <w:rPr>
                <w:rFonts w:eastAsia="SimSun"/>
                <w:szCs w:val="22"/>
                <w:lang w:val="en-GB" w:eastAsia="ja-JP"/>
              </w:rPr>
              <w:t>i</w:t>
            </w:r>
            <w:r w:rsidRPr="00645E3C">
              <w:rPr>
                <w:rFonts w:eastAsia="SimSun"/>
                <w:szCs w:val="22"/>
                <w:lang w:val="en-GB" w:eastAsia="ja-JP"/>
              </w:rPr>
              <w:t xml:space="preserve">t is absent in other BWPs and when sent in system information. </w:t>
            </w:r>
            <w:r w:rsidR="00184936" w:rsidRPr="00645E3C">
              <w:rPr>
                <w:rFonts w:eastAsia="SimSun"/>
                <w:szCs w:val="22"/>
                <w:lang w:val="en-GB" w:eastAsia="ja-JP"/>
              </w:rPr>
              <w:t>If SIB1 is not broadcast and there is an SSB associated to the cell, the field is optionally present</w:t>
            </w:r>
            <w:r w:rsidR="00723F09">
              <w:rPr>
                <w:rFonts w:eastAsia="SimSun"/>
                <w:szCs w:val="22"/>
                <w:lang w:val="en-GB" w:eastAsia="ja-JP"/>
              </w:rPr>
              <w:t>, Need M,</w:t>
            </w:r>
            <w:r w:rsidR="00184936" w:rsidRPr="00645E3C">
              <w:rPr>
                <w:rFonts w:eastAsia="SimSun"/>
                <w:szCs w:val="22"/>
                <w:lang w:val="en-GB" w:eastAsia="ja-JP"/>
              </w:rPr>
              <w:t xml:space="preserve"> in the </w:t>
            </w:r>
            <w:r w:rsidR="00184936" w:rsidRPr="001460C9">
              <w:rPr>
                <w:rFonts w:eastAsia="SimSun"/>
                <w:i/>
                <w:szCs w:val="22"/>
                <w:lang w:val="en-GB" w:eastAsia="ja-JP"/>
              </w:rPr>
              <w:t>PDCCH-ConfigCommon</w:t>
            </w:r>
            <w:r w:rsidR="00184936" w:rsidRPr="00645E3C">
              <w:rPr>
                <w:rFonts w:eastAsia="SimSun"/>
                <w:szCs w:val="22"/>
                <w:lang w:val="en-GB" w:eastAsia="ja-JP"/>
              </w:rPr>
              <w:t xml:space="preserve">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 xml:space="preserve"> (still with the same setting for all UEs). </w:t>
            </w:r>
            <w:r w:rsidRPr="00645E3C">
              <w:rPr>
                <w:rFonts w:eastAsia="SimSun"/>
                <w:szCs w:val="22"/>
                <w:lang w:val="en-GB" w:eastAsia="ja-JP"/>
              </w:rPr>
              <w:t xml:space="preserve">In other cases, the field is </w:t>
            </w:r>
            <w:r w:rsidR="00184936" w:rsidRPr="00645E3C">
              <w:rPr>
                <w:rFonts w:eastAsia="SimSun"/>
                <w:szCs w:val="22"/>
                <w:lang w:val="en-GB" w:eastAsia="ja-JP"/>
              </w:rPr>
              <w:t>absent</w:t>
            </w:r>
            <w:r w:rsidRPr="00645E3C">
              <w:rPr>
                <w:rFonts w:eastAsia="SimSun"/>
                <w:szCs w:val="22"/>
                <w:lang w:val="en-GB" w:eastAsia="ja-JP"/>
              </w:rPr>
              <w:t>.</w:t>
            </w:r>
          </w:p>
        </w:tc>
      </w:tr>
      <w:tr w:rsidR="008B001C" w:rsidRPr="00645E3C" w14:paraId="14589AF3" w14:textId="77777777" w:rsidTr="00F43D0B">
        <w:tc>
          <w:tcPr>
            <w:tcW w:w="3681" w:type="dxa"/>
          </w:tcPr>
          <w:p w14:paraId="76C63F04" w14:textId="77777777" w:rsidR="008B001C" w:rsidRPr="00645E3C" w:rsidRDefault="008B001C" w:rsidP="008B001C">
            <w:pPr>
              <w:pStyle w:val="TAL"/>
              <w:rPr>
                <w:rFonts w:eastAsia="SimSun"/>
                <w:i/>
                <w:lang w:val="en-GB"/>
              </w:rPr>
            </w:pPr>
            <w:r w:rsidRPr="00645E3C">
              <w:rPr>
                <w:rFonts w:eastAsia="SimSun"/>
                <w:i/>
                <w:lang w:val="en-GB"/>
              </w:rPr>
              <w:t>OtherBWP</w:t>
            </w:r>
          </w:p>
        </w:tc>
        <w:tc>
          <w:tcPr>
            <w:tcW w:w="10492" w:type="dxa"/>
          </w:tcPr>
          <w:p w14:paraId="2E6C85DF" w14:textId="77777777" w:rsidR="008B001C" w:rsidRPr="00645E3C" w:rsidRDefault="008B001C" w:rsidP="008B001C">
            <w:pPr>
              <w:pStyle w:val="TAL"/>
              <w:rPr>
                <w:rFonts w:eastAsia="SimSun"/>
                <w:lang w:val="en-GB"/>
              </w:rPr>
            </w:pPr>
            <w:r w:rsidRPr="00645E3C">
              <w:rPr>
                <w:rFonts w:eastAsia="SimSun"/>
                <w:lang w:val="en-GB"/>
              </w:rPr>
              <w:t xml:space="preserve">This field is optionally present, Need R, if this BWP is not the initial DL BWP and </w:t>
            </w:r>
            <w:r w:rsidRPr="00645E3C">
              <w:rPr>
                <w:rFonts w:eastAsia="SimSun"/>
                <w:i/>
                <w:lang w:val="en-GB"/>
              </w:rPr>
              <w:t>pagingSearchSpace</w:t>
            </w:r>
            <w:r w:rsidRPr="00645E3C">
              <w:rPr>
                <w:rFonts w:eastAsia="SimSun"/>
                <w:lang w:val="en-GB"/>
              </w:rPr>
              <w:t xml:space="preserve"> is configured in this BWP. Otherwise this field is not present.</w:t>
            </w:r>
          </w:p>
        </w:tc>
      </w:tr>
    </w:tbl>
    <w:p w14:paraId="263D1513" w14:textId="77777777" w:rsidR="000B4A46" w:rsidRPr="00645E3C" w:rsidRDefault="000B4A46" w:rsidP="000B4A46"/>
    <w:p w14:paraId="105E479B" w14:textId="77777777" w:rsidR="002C5D28" w:rsidRPr="00645E3C" w:rsidRDefault="002C5D28" w:rsidP="002C5D28">
      <w:pPr>
        <w:pStyle w:val="Heading4"/>
        <w:rPr>
          <w:lang w:val="en-GB"/>
        </w:rPr>
      </w:pPr>
      <w:bookmarkStart w:id="2115" w:name="_Toc535261497"/>
      <w:r w:rsidRPr="00645E3C">
        <w:rPr>
          <w:lang w:val="en-GB"/>
        </w:rPr>
        <w:t>–</w:t>
      </w:r>
      <w:r w:rsidRPr="00645E3C">
        <w:rPr>
          <w:lang w:val="en-GB"/>
        </w:rPr>
        <w:tab/>
      </w:r>
      <w:r w:rsidRPr="00645E3C">
        <w:rPr>
          <w:i/>
          <w:lang w:val="en-GB"/>
        </w:rPr>
        <w:t>PDCCH-ConfigSIB1</w:t>
      </w:r>
      <w:bookmarkEnd w:id="2115"/>
    </w:p>
    <w:p w14:paraId="0BEDC6A6" w14:textId="77777777" w:rsidR="002C5D28" w:rsidRPr="00645E3C" w:rsidRDefault="002C5D28" w:rsidP="002C5D28">
      <w:r w:rsidRPr="00645E3C">
        <w:t xml:space="preserve">The IE </w:t>
      </w:r>
      <w:r w:rsidRPr="00645E3C">
        <w:rPr>
          <w:i/>
        </w:rPr>
        <w:t>PDCCH-ConfigSIB1</w:t>
      </w:r>
      <w:r w:rsidRPr="00645E3C">
        <w:t xml:space="preserve"> is used to configure </w:t>
      </w:r>
      <w:r w:rsidR="00F2516E" w:rsidRPr="00645E3C">
        <w:rPr>
          <w:rFonts w:eastAsia="SimSun" w:hint="eastAsia"/>
          <w:lang w:eastAsia="zh-CN"/>
        </w:rPr>
        <w:t>CORESET#0 and search space#0</w:t>
      </w:r>
      <w:r w:rsidRPr="00645E3C">
        <w:t>.</w:t>
      </w:r>
    </w:p>
    <w:p w14:paraId="3BEA90C4" w14:textId="77777777" w:rsidR="002C5D28" w:rsidRPr="00645E3C" w:rsidRDefault="002C5D28" w:rsidP="002C5D28">
      <w:pPr>
        <w:pStyle w:val="TH"/>
        <w:rPr>
          <w:lang w:val="en-GB"/>
        </w:rPr>
      </w:pPr>
      <w:r w:rsidRPr="00645E3C">
        <w:rPr>
          <w:i/>
          <w:lang w:val="en-GB"/>
        </w:rPr>
        <w:lastRenderedPageBreak/>
        <w:t>PDCCH-ConfigSIB1</w:t>
      </w:r>
      <w:r w:rsidRPr="00645E3C">
        <w:rPr>
          <w:lang w:val="en-GB"/>
        </w:rPr>
        <w:t xml:space="preserve"> information element</w:t>
      </w:r>
    </w:p>
    <w:p w14:paraId="30C08D77" w14:textId="77777777" w:rsidR="002C5D28" w:rsidRPr="00645E3C" w:rsidRDefault="002C5D28" w:rsidP="00645E3C">
      <w:pPr>
        <w:pStyle w:val="PL"/>
        <w:rPr>
          <w:color w:val="808080"/>
        </w:rPr>
      </w:pPr>
      <w:r w:rsidRPr="00645E3C">
        <w:rPr>
          <w:color w:val="808080"/>
        </w:rPr>
        <w:t>-- ASN1START</w:t>
      </w:r>
    </w:p>
    <w:p w14:paraId="65FFD509" w14:textId="77777777" w:rsidR="002C5D28" w:rsidRPr="00645E3C" w:rsidRDefault="002C5D28" w:rsidP="00645E3C">
      <w:pPr>
        <w:pStyle w:val="PL"/>
        <w:rPr>
          <w:color w:val="808080"/>
        </w:rPr>
      </w:pPr>
      <w:r w:rsidRPr="00645E3C">
        <w:rPr>
          <w:color w:val="808080"/>
        </w:rPr>
        <w:t>-- TAG-PDCCH-CONFIGSIB1-START</w:t>
      </w:r>
    </w:p>
    <w:p w14:paraId="229CAD10" w14:textId="77777777" w:rsidR="002C5D28" w:rsidRPr="00645E3C" w:rsidRDefault="002C5D28" w:rsidP="00645E3C">
      <w:pPr>
        <w:pStyle w:val="PL"/>
      </w:pPr>
    </w:p>
    <w:p w14:paraId="6FA7FCC7" w14:textId="77777777" w:rsidR="002C5D28" w:rsidRPr="00645E3C" w:rsidRDefault="002C5D28" w:rsidP="00645E3C">
      <w:pPr>
        <w:pStyle w:val="PL"/>
      </w:pPr>
      <w:r w:rsidRPr="00645E3C">
        <w:t xml:space="preserve">PDCCH-ConfigSIB1 ::=                </w:t>
      </w:r>
      <w:r w:rsidRPr="00645E3C">
        <w:rPr>
          <w:color w:val="993366"/>
        </w:rPr>
        <w:t>SEQUENCE</w:t>
      </w:r>
      <w:r w:rsidRPr="00645E3C">
        <w:t xml:space="preserve"> {</w:t>
      </w:r>
    </w:p>
    <w:p w14:paraId="1A994074" w14:textId="77777777" w:rsidR="002C5D28" w:rsidRPr="00645E3C" w:rsidRDefault="002C5D28" w:rsidP="00645E3C">
      <w:pPr>
        <w:pStyle w:val="PL"/>
      </w:pPr>
      <w:r w:rsidRPr="00645E3C">
        <w:t xml:space="preserve">    controlResourceSetZero              ControlResourceSetZero,</w:t>
      </w:r>
    </w:p>
    <w:p w14:paraId="044A53D2" w14:textId="77777777" w:rsidR="002C5D28" w:rsidRPr="00645E3C" w:rsidRDefault="002C5D28" w:rsidP="00645E3C">
      <w:pPr>
        <w:pStyle w:val="PL"/>
      </w:pPr>
      <w:r w:rsidRPr="00645E3C">
        <w:t xml:space="preserve">    searchSpaceZero                     SearchSpaceZero</w:t>
      </w:r>
    </w:p>
    <w:p w14:paraId="327E632D" w14:textId="77777777" w:rsidR="002C5D28" w:rsidRPr="00645E3C" w:rsidRDefault="002C5D28" w:rsidP="00645E3C">
      <w:pPr>
        <w:pStyle w:val="PL"/>
      </w:pPr>
      <w:r w:rsidRPr="00645E3C">
        <w:t>}</w:t>
      </w:r>
    </w:p>
    <w:p w14:paraId="35AF7E8E" w14:textId="77777777" w:rsidR="002C5D28" w:rsidRPr="00645E3C" w:rsidRDefault="002C5D28" w:rsidP="00645E3C">
      <w:pPr>
        <w:pStyle w:val="PL"/>
      </w:pPr>
    </w:p>
    <w:p w14:paraId="2896D2D2" w14:textId="77777777" w:rsidR="002C5D28" w:rsidRPr="00645E3C" w:rsidRDefault="002C5D28" w:rsidP="00645E3C">
      <w:pPr>
        <w:pStyle w:val="PL"/>
        <w:rPr>
          <w:color w:val="808080"/>
        </w:rPr>
      </w:pPr>
      <w:r w:rsidRPr="00645E3C">
        <w:rPr>
          <w:color w:val="808080"/>
        </w:rPr>
        <w:t>-- TAG-PDCCH-CONFIGSIB1-STOP</w:t>
      </w:r>
    </w:p>
    <w:p w14:paraId="3D2295D6" w14:textId="77777777" w:rsidR="002C5D28" w:rsidRPr="00645E3C" w:rsidRDefault="002C5D28" w:rsidP="00645E3C">
      <w:pPr>
        <w:pStyle w:val="PL"/>
        <w:rPr>
          <w:color w:val="808080"/>
        </w:rPr>
      </w:pPr>
      <w:r w:rsidRPr="00645E3C">
        <w:rPr>
          <w:color w:val="808080"/>
        </w:rPr>
        <w:t>-- ASN1STOP</w:t>
      </w:r>
    </w:p>
    <w:p w14:paraId="72DAFA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FCBF4A" w14:textId="77777777" w:rsidTr="000B4A46">
        <w:tc>
          <w:tcPr>
            <w:tcW w:w="14173" w:type="dxa"/>
          </w:tcPr>
          <w:p w14:paraId="55C9C0F8" w14:textId="77777777" w:rsidR="002C5D28" w:rsidRPr="00645E3C" w:rsidRDefault="002C5D28" w:rsidP="00F43D0B">
            <w:pPr>
              <w:pStyle w:val="TAH"/>
              <w:rPr>
                <w:szCs w:val="22"/>
                <w:lang w:val="en-GB" w:eastAsia="ja-JP"/>
              </w:rPr>
            </w:pPr>
            <w:r w:rsidRPr="00645E3C">
              <w:rPr>
                <w:i/>
                <w:szCs w:val="22"/>
                <w:lang w:val="en-GB" w:eastAsia="ja-JP"/>
              </w:rPr>
              <w:t xml:space="preserve">PDCCH-ConfigSIB1 </w:t>
            </w:r>
            <w:r w:rsidRPr="001460C9">
              <w:rPr>
                <w:szCs w:val="22"/>
                <w:lang w:val="en-GB" w:eastAsia="ja-JP"/>
              </w:rPr>
              <w:t>field descriptions</w:t>
            </w:r>
          </w:p>
        </w:tc>
      </w:tr>
      <w:tr w:rsidR="002C5D28" w:rsidRPr="00645E3C" w14:paraId="4CB15AC5" w14:textId="77777777" w:rsidTr="000B4A46">
        <w:tc>
          <w:tcPr>
            <w:tcW w:w="14173" w:type="dxa"/>
          </w:tcPr>
          <w:p w14:paraId="76434183" w14:textId="77777777" w:rsidR="002C5D28" w:rsidRPr="00645E3C" w:rsidRDefault="002C5D28" w:rsidP="00F43D0B">
            <w:pPr>
              <w:pStyle w:val="TAL"/>
              <w:rPr>
                <w:szCs w:val="22"/>
                <w:lang w:val="en-GB" w:eastAsia="ja-JP"/>
              </w:rPr>
            </w:pPr>
            <w:r w:rsidRPr="00645E3C">
              <w:rPr>
                <w:b/>
                <w:i/>
                <w:szCs w:val="22"/>
                <w:lang w:val="en-GB" w:eastAsia="ja-JP"/>
              </w:rPr>
              <w:t>controlResourceSetZero</w:t>
            </w:r>
          </w:p>
          <w:p w14:paraId="0D35314F" w14:textId="7F56056E" w:rsidR="002C5D28" w:rsidRPr="00645E3C" w:rsidRDefault="002C5D28" w:rsidP="00F43D0B">
            <w:pPr>
              <w:pStyle w:val="TAL"/>
              <w:rPr>
                <w:szCs w:val="22"/>
                <w:lang w:val="en-GB" w:eastAsia="ja-JP"/>
              </w:rPr>
            </w:pPr>
            <w:r w:rsidRPr="00645E3C">
              <w:rPr>
                <w:szCs w:val="22"/>
                <w:lang w:val="en-GB" w:eastAsia="ja-JP"/>
              </w:rPr>
              <w:t>Corresponds to the 4 MSB</w:t>
            </w:r>
            <w:r w:rsidR="00253CCC">
              <w:rPr>
                <w:szCs w:val="22"/>
                <w:lang w:val="en-GB" w:eastAsia="ja-JP"/>
              </w:rPr>
              <w:t xml:space="preserve"> of</w:t>
            </w:r>
            <w:r w:rsidRPr="00645E3C">
              <w:rPr>
                <w:szCs w:val="22"/>
                <w:lang w:val="en-GB" w:eastAsia="ja-JP"/>
              </w:rPr>
              <w:t xml:space="preserve"> RMSI-PDCCH-Config in TS 38.213 [13], </w:t>
            </w:r>
            <w:r w:rsidR="00581EBE" w:rsidRPr="00645E3C">
              <w:rPr>
                <w:szCs w:val="22"/>
                <w:lang w:val="en-GB" w:eastAsia="ja-JP"/>
              </w:rPr>
              <w:t>clause</w:t>
            </w:r>
            <w:r w:rsidRPr="00645E3C">
              <w:rPr>
                <w:szCs w:val="22"/>
                <w:lang w:val="en-GB" w:eastAsia="ja-JP"/>
              </w:rPr>
              <w:t xml:space="preserve"> 13. Determines a common ControlResourceSet (CORESET) </w:t>
            </w:r>
            <w:r w:rsidR="00F2516E" w:rsidRPr="00645E3C">
              <w:rPr>
                <w:rFonts w:eastAsia="SimSun" w:hint="eastAsia"/>
                <w:szCs w:val="22"/>
                <w:lang w:val="en-GB" w:eastAsia="zh-CN"/>
              </w:rPr>
              <w:t>with ID #0</w:t>
            </w:r>
            <w:r w:rsidRPr="00645E3C">
              <w:rPr>
                <w:szCs w:val="22"/>
                <w:lang w:val="en-GB" w:eastAsia="ja-JP"/>
              </w:rPr>
              <w:t>.</w:t>
            </w:r>
          </w:p>
        </w:tc>
      </w:tr>
      <w:tr w:rsidR="002C5D28" w:rsidRPr="00645E3C" w14:paraId="76252135" w14:textId="77777777" w:rsidTr="000B4A46">
        <w:tc>
          <w:tcPr>
            <w:tcW w:w="14173" w:type="dxa"/>
          </w:tcPr>
          <w:p w14:paraId="4AF424D0" w14:textId="77777777" w:rsidR="002C5D28" w:rsidRPr="00645E3C" w:rsidRDefault="002C5D28" w:rsidP="00F43D0B">
            <w:pPr>
              <w:pStyle w:val="TAL"/>
              <w:rPr>
                <w:szCs w:val="22"/>
                <w:lang w:val="en-GB" w:eastAsia="ja-JP"/>
              </w:rPr>
            </w:pPr>
            <w:r w:rsidRPr="00645E3C">
              <w:rPr>
                <w:b/>
                <w:i/>
                <w:szCs w:val="22"/>
                <w:lang w:val="en-GB" w:eastAsia="ja-JP"/>
              </w:rPr>
              <w:t>searchSpaceZero</w:t>
            </w:r>
          </w:p>
          <w:p w14:paraId="133512F6" w14:textId="425985E9" w:rsidR="002C5D28" w:rsidRPr="00645E3C" w:rsidRDefault="002C5D28" w:rsidP="00F43D0B">
            <w:pPr>
              <w:pStyle w:val="TAL"/>
              <w:rPr>
                <w:szCs w:val="22"/>
                <w:lang w:val="en-GB" w:eastAsia="ja-JP"/>
              </w:rPr>
            </w:pPr>
            <w:r w:rsidRPr="00645E3C">
              <w:rPr>
                <w:szCs w:val="22"/>
                <w:lang w:val="en-GB" w:eastAsia="ja-JP"/>
              </w:rPr>
              <w:t xml:space="preserve">Corresponds to </w:t>
            </w:r>
            <w:r w:rsidR="00253CCC">
              <w:rPr>
                <w:szCs w:val="22"/>
                <w:lang w:val="en-GB" w:eastAsia="ja-JP"/>
              </w:rPr>
              <w:t xml:space="preserve">the </w:t>
            </w:r>
            <w:r w:rsidRPr="00645E3C">
              <w:rPr>
                <w:szCs w:val="22"/>
                <w:lang w:val="en-GB" w:eastAsia="ja-JP"/>
              </w:rPr>
              <w:t xml:space="preserve">4 LSB of RMSI-PDCCH-Config in TS 38.213 [13], </w:t>
            </w:r>
            <w:r w:rsidR="00581EBE" w:rsidRPr="00645E3C">
              <w:rPr>
                <w:szCs w:val="22"/>
                <w:lang w:val="en-GB" w:eastAsia="ja-JP"/>
              </w:rPr>
              <w:t>clause</w:t>
            </w:r>
            <w:r w:rsidRPr="00645E3C">
              <w:rPr>
                <w:szCs w:val="22"/>
                <w:lang w:val="en-GB" w:eastAsia="ja-JP"/>
              </w:rPr>
              <w:t xml:space="preserve"> 13. Determines a common search space </w:t>
            </w:r>
            <w:r w:rsidR="00F2516E" w:rsidRPr="00645E3C">
              <w:rPr>
                <w:rFonts w:eastAsia="SimSun" w:hint="eastAsia"/>
                <w:szCs w:val="22"/>
                <w:lang w:val="en-GB" w:eastAsia="zh-CN"/>
              </w:rPr>
              <w:t>with ID #0</w:t>
            </w:r>
            <w:r w:rsidR="00F2516E" w:rsidRPr="00645E3C">
              <w:rPr>
                <w:rFonts w:eastAsia="SimSun"/>
                <w:szCs w:val="22"/>
                <w:lang w:val="en-GB" w:eastAsia="zh-CN"/>
              </w:rPr>
              <w:t>.</w:t>
            </w:r>
          </w:p>
        </w:tc>
      </w:tr>
    </w:tbl>
    <w:p w14:paraId="0977F727" w14:textId="77777777" w:rsidR="000B4A46" w:rsidRPr="00645E3C" w:rsidRDefault="000B4A46" w:rsidP="000B4A46"/>
    <w:p w14:paraId="5A51413F" w14:textId="77777777" w:rsidR="002C5D28" w:rsidRPr="00645E3C" w:rsidRDefault="002C5D28" w:rsidP="002C5D28">
      <w:pPr>
        <w:pStyle w:val="Heading4"/>
        <w:rPr>
          <w:rFonts w:eastAsia="SimSun"/>
          <w:lang w:val="en-GB"/>
        </w:rPr>
      </w:pPr>
      <w:bookmarkStart w:id="2116" w:name="_Toc535261498"/>
      <w:r w:rsidRPr="00645E3C">
        <w:rPr>
          <w:rFonts w:eastAsia="SimSun"/>
          <w:lang w:val="en-GB"/>
        </w:rPr>
        <w:t>–</w:t>
      </w:r>
      <w:r w:rsidRPr="00645E3C">
        <w:rPr>
          <w:rFonts w:eastAsia="SimSun"/>
          <w:lang w:val="en-GB"/>
        </w:rPr>
        <w:tab/>
      </w:r>
      <w:r w:rsidRPr="00645E3C">
        <w:rPr>
          <w:rFonts w:eastAsia="SimSun"/>
          <w:i/>
          <w:lang w:val="en-GB"/>
        </w:rPr>
        <w:t>PDCCH-ServingCellConfig</w:t>
      </w:r>
      <w:bookmarkEnd w:id="2116"/>
    </w:p>
    <w:p w14:paraId="7A4102EC" w14:textId="77777777" w:rsidR="002C5D28" w:rsidRPr="00645E3C" w:rsidRDefault="002C5D28" w:rsidP="002C5D28">
      <w:pPr>
        <w:rPr>
          <w:rFonts w:eastAsia="SimSun"/>
        </w:rPr>
      </w:pPr>
      <w:r w:rsidRPr="00645E3C">
        <w:rPr>
          <w:rFonts w:eastAsia="SimSun"/>
        </w:rPr>
        <w:t xml:space="preserve">The IE </w:t>
      </w:r>
      <w:r w:rsidRPr="00645E3C">
        <w:rPr>
          <w:rFonts w:eastAsia="SimSun"/>
          <w:i/>
        </w:rPr>
        <w:t>PDCCH-ServingCellConfig</w:t>
      </w:r>
      <w:r w:rsidRPr="00645E3C">
        <w:rPr>
          <w:rFonts w:eastAsia="SimSun"/>
        </w:rPr>
        <w:t xml:space="preserve"> is used to configure UE specific PDCCH parameters applicable across all bandwidth parts of a serving cell.</w:t>
      </w:r>
    </w:p>
    <w:p w14:paraId="2B1A0D4C" w14:textId="77777777" w:rsidR="002C5D28" w:rsidRPr="00645E3C" w:rsidRDefault="002C5D28" w:rsidP="002C5D28">
      <w:pPr>
        <w:pStyle w:val="TH"/>
        <w:rPr>
          <w:rFonts w:eastAsia="SimSun"/>
          <w:lang w:val="en-GB"/>
        </w:rPr>
      </w:pPr>
      <w:r w:rsidRPr="00645E3C">
        <w:rPr>
          <w:rFonts w:eastAsia="SimSun"/>
          <w:i/>
          <w:lang w:val="en-GB"/>
        </w:rPr>
        <w:t>PDCCH-ServingCellConfig</w:t>
      </w:r>
      <w:r w:rsidRPr="00645E3C">
        <w:rPr>
          <w:rFonts w:eastAsia="SimSun"/>
          <w:lang w:val="en-GB"/>
        </w:rPr>
        <w:t xml:space="preserve"> information element</w:t>
      </w:r>
    </w:p>
    <w:p w14:paraId="217CF64D" w14:textId="77777777" w:rsidR="002C5D28" w:rsidRPr="00645E3C" w:rsidRDefault="002C5D28" w:rsidP="00645E3C">
      <w:pPr>
        <w:pStyle w:val="PL"/>
        <w:rPr>
          <w:color w:val="808080"/>
        </w:rPr>
      </w:pPr>
      <w:r w:rsidRPr="00645E3C">
        <w:rPr>
          <w:color w:val="808080"/>
        </w:rPr>
        <w:t>-- ASN1START</w:t>
      </w:r>
    </w:p>
    <w:p w14:paraId="5201ABB5" w14:textId="77777777" w:rsidR="002C5D28" w:rsidRPr="00645E3C" w:rsidRDefault="002C5D28" w:rsidP="00645E3C">
      <w:pPr>
        <w:pStyle w:val="PL"/>
        <w:rPr>
          <w:color w:val="808080"/>
        </w:rPr>
      </w:pPr>
      <w:r w:rsidRPr="00645E3C">
        <w:rPr>
          <w:color w:val="808080"/>
        </w:rPr>
        <w:t>-- TAG-PDCCH-SERVINGCELLCONFIG-START</w:t>
      </w:r>
    </w:p>
    <w:p w14:paraId="25252063" w14:textId="77777777" w:rsidR="002C5D28" w:rsidRPr="00645E3C" w:rsidRDefault="002C5D28" w:rsidP="00645E3C">
      <w:pPr>
        <w:pStyle w:val="PL"/>
      </w:pPr>
    </w:p>
    <w:p w14:paraId="1C584371" w14:textId="77777777" w:rsidR="002C5D28" w:rsidRPr="00645E3C" w:rsidRDefault="002C5D28" w:rsidP="00645E3C">
      <w:pPr>
        <w:pStyle w:val="PL"/>
      </w:pPr>
      <w:r w:rsidRPr="00645E3C">
        <w:t xml:space="preserve">PDCCH-ServingCellConfig ::=         </w:t>
      </w:r>
      <w:r w:rsidRPr="00645E3C">
        <w:rPr>
          <w:color w:val="993366"/>
        </w:rPr>
        <w:t>SEQUENCE</w:t>
      </w:r>
      <w:r w:rsidRPr="00645E3C">
        <w:t xml:space="preserve"> {</w:t>
      </w:r>
    </w:p>
    <w:p w14:paraId="012018DA" w14:textId="77777777" w:rsidR="002C5D28" w:rsidRPr="00645E3C" w:rsidRDefault="002C5D28" w:rsidP="00645E3C">
      <w:pPr>
        <w:pStyle w:val="PL"/>
        <w:rPr>
          <w:color w:val="808080"/>
        </w:rPr>
      </w:pPr>
      <w:r w:rsidRPr="00645E3C">
        <w:t xml:space="preserve">    slotFormatIndicator                 SetupRelease { SlotFormatIndicator }                                </w:t>
      </w:r>
      <w:r w:rsidRPr="00645E3C">
        <w:rPr>
          <w:color w:val="993366"/>
        </w:rPr>
        <w:t>OPTIONAL</w:t>
      </w:r>
      <w:r w:rsidRPr="00645E3C">
        <w:t xml:space="preserve">,   </w:t>
      </w:r>
      <w:r w:rsidRPr="00645E3C">
        <w:rPr>
          <w:color w:val="808080"/>
        </w:rPr>
        <w:t>-- Need M</w:t>
      </w:r>
    </w:p>
    <w:p w14:paraId="47660BA8" w14:textId="77777777" w:rsidR="002C5D28" w:rsidRPr="00645E3C" w:rsidRDefault="002C5D28" w:rsidP="00645E3C">
      <w:pPr>
        <w:pStyle w:val="PL"/>
      </w:pPr>
      <w:r w:rsidRPr="00645E3C">
        <w:t xml:space="preserve">    ...</w:t>
      </w:r>
    </w:p>
    <w:p w14:paraId="30DA092B" w14:textId="77777777" w:rsidR="002C5D28" w:rsidRPr="00645E3C" w:rsidRDefault="002C5D28" w:rsidP="00645E3C">
      <w:pPr>
        <w:pStyle w:val="PL"/>
      </w:pPr>
      <w:r w:rsidRPr="00645E3C">
        <w:t>}</w:t>
      </w:r>
    </w:p>
    <w:p w14:paraId="379E9375" w14:textId="77777777" w:rsidR="002C5D28" w:rsidRPr="00645E3C" w:rsidRDefault="002C5D28" w:rsidP="00645E3C">
      <w:pPr>
        <w:pStyle w:val="PL"/>
      </w:pPr>
    </w:p>
    <w:p w14:paraId="598BCB5D" w14:textId="77777777" w:rsidR="002C5D28" w:rsidRPr="00645E3C" w:rsidRDefault="002C5D28" w:rsidP="00645E3C">
      <w:pPr>
        <w:pStyle w:val="PL"/>
        <w:rPr>
          <w:color w:val="808080"/>
        </w:rPr>
      </w:pPr>
      <w:r w:rsidRPr="00645E3C">
        <w:rPr>
          <w:color w:val="808080"/>
        </w:rPr>
        <w:t>-- TAG-PDCCH-SERVINGCELLCONFIG-STOP</w:t>
      </w:r>
    </w:p>
    <w:p w14:paraId="6305A326" w14:textId="77777777" w:rsidR="002C5D28" w:rsidRPr="00645E3C" w:rsidRDefault="002C5D28" w:rsidP="00645E3C">
      <w:pPr>
        <w:pStyle w:val="PL"/>
        <w:rPr>
          <w:color w:val="808080"/>
        </w:rPr>
      </w:pPr>
      <w:r w:rsidRPr="00645E3C">
        <w:rPr>
          <w:color w:val="808080"/>
        </w:rPr>
        <w:t>-- ASN1STOP</w:t>
      </w:r>
    </w:p>
    <w:p w14:paraId="6A50C603"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6CCE8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PDCCH-ServingCellConfig </w:t>
            </w:r>
            <w:r w:rsidRPr="001460C9">
              <w:rPr>
                <w:rFonts w:eastAsia="SimSun"/>
                <w:szCs w:val="22"/>
                <w:lang w:val="en-GB" w:eastAsia="ja-JP"/>
              </w:rPr>
              <w:t>field descriptions</w:t>
            </w:r>
          </w:p>
        </w:tc>
      </w:tr>
      <w:tr w:rsidR="002C5D28" w:rsidRPr="00645E3C" w14:paraId="0431168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slotFormatIndicator</w:t>
            </w:r>
          </w:p>
          <w:p w14:paraId="33F97603" w14:textId="243DFF74"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Configuration of Slot-Format-Indicators to be monitored in the correspondingly configured PDCCHs </w:t>
            </w:r>
            <w:r w:rsidR="00253CCC">
              <w:rPr>
                <w:rFonts w:eastAsia="SimSun"/>
                <w:szCs w:val="22"/>
                <w:lang w:val="en-GB" w:eastAsia="ja-JP"/>
              </w:rPr>
              <w:t xml:space="preserve">of </w:t>
            </w:r>
            <w:r w:rsidRPr="00645E3C">
              <w:rPr>
                <w:rFonts w:eastAsia="SimSun"/>
                <w:szCs w:val="22"/>
                <w:lang w:val="en-GB" w:eastAsia="ja-JP"/>
              </w:rPr>
              <w:t>this serving cell.</w:t>
            </w:r>
          </w:p>
        </w:tc>
      </w:tr>
    </w:tbl>
    <w:p w14:paraId="6A3AE14F" w14:textId="77777777" w:rsidR="000B4A46" w:rsidRPr="00645E3C" w:rsidRDefault="000B4A46" w:rsidP="000B4A46"/>
    <w:p w14:paraId="6FE2757A" w14:textId="77777777" w:rsidR="002C5D28" w:rsidRPr="00645E3C" w:rsidRDefault="002C5D28" w:rsidP="002C5D28">
      <w:pPr>
        <w:pStyle w:val="Heading4"/>
        <w:rPr>
          <w:rFonts w:eastAsia="SimSun"/>
          <w:lang w:val="en-GB"/>
        </w:rPr>
      </w:pPr>
      <w:bookmarkStart w:id="2117" w:name="_Toc535261499"/>
      <w:r w:rsidRPr="00645E3C">
        <w:rPr>
          <w:rFonts w:eastAsia="SimSun"/>
          <w:lang w:val="en-GB"/>
        </w:rPr>
        <w:t>–</w:t>
      </w:r>
      <w:r w:rsidRPr="00645E3C">
        <w:rPr>
          <w:rFonts w:eastAsia="SimSun"/>
          <w:lang w:val="en-GB"/>
        </w:rPr>
        <w:tab/>
      </w:r>
      <w:r w:rsidRPr="00645E3C">
        <w:rPr>
          <w:rFonts w:eastAsia="SimSun"/>
          <w:i/>
          <w:lang w:val="en-GB"/>
        </w:rPr>
        <w:t>PDCP-Config</w:t>
      </w:r>
      <w:bookmarkEnd w:id="2117"/>
    </w:p>
    <w:p w14:paraId="5DC1CB18" w14:textId="77777777" w:rsidR="002C5D28" w:rsidRPr="00645E3C" w:rsidRDefault="002C5D28" w:rsidP="002C5D28">
      <w:r w:rsidRPr="00645E3C">
        <w:t xml:space="preserve">The IE </w:t>
      </w:r>
      <w:r w:rsidRPr="00645E3C">
        <w:rPr>
          <w:i/>
        </w:rPr>
        <w:t>PDCP-Config</w:t>
      </w:r>
      <w:r w:rsidRPr="00645E3C">
        <w:t xml:space="preserve"> is used to set the configurable PDCP parameters for signalling and data radio bearers.</w:t>
      </w:r>
    </w:p>
    <w:p w14:paraId="6E9948A2" w14:textId="77777777" w:rsidR="002C5D28" w:rsidRPr="00645E3C" w:rsidRDefault="002C5D28" w:rsidP="002C5D28">
      <w:pPr>
        <w:pStyle w:val="TH"/>
        <w:rPr>
          <w:rFonts w:eastAsia="SimSun"/>
          <w:lang w:val="en-GB" w:eastAsia="zh-CN"/>
        </w:rPr>
      </w:pPr>
      <w:r w:rsidRPr="00645E3C">
        <w:rPr>
          <w:i/>
          <w:lang w:val="en-GB" w:eastAsia="zh-CN"/>
        </w:rPr>
        <w:lastRenderedPageBreak/>
        <w:t>PDCP-Config</w:t>
      </w:r>
      <w:r w:rsidRPr="00645E3C">
        <w:rPr>
          <w:lang w:val="en-GB" w:eastAsia="zh-CN"/>
        </w:rPr>
        <w:t xml:space="preserve"> information element</w:t>
      </w:r>
    </w:p>
    <w:p w14:paraId="098464CB" w14:textId="77777777" w:rsidR="002C5D28" w:rsidRPr="00645E3C" w:rsidRDefault="002C5D28" w:rsidP="00645E3C">
      <w:pPr>
        <w:pStyle w:val="PL"/>
        <w:rPr>
          <w:color w:val="808080"/>
        </w:rPr>
      </w:pPr>
      <w:r w:rsidRPr="00645E3C">
        <w:rPr>
          <w:color w:val="808080"/>
        </w:rPr>
        <w:t>-- ASN1START</w:t>
      </w:r>
    </w:p>
    <w:p w14:paraId="371B6FA0" w14:textId="77777777" w:rsidR="002C5D28" w:rsidRPr="00645E3C" w:rsidRDefault="002C5D28" w:rsidP="00645E3C">
      <w:pPr>
        <w:pStyle w:val="PL"/>
        <w:rPr>
          <w:color w:val="808080"/>
        </w:rPr>
      </w:pPr>
      <w:r w:rsidRPr="00645E3C">
        <w:rPr>
          <w:color w:val="808080"/>
        </w:rPr>
        <w:t>-- TAG-PDCP-CONFIG-START</w:t>
      </w:r>
    </w:p>
    <w:p w14:paraId="32962996" w14:textId="77777777" w:rsidR="002C5D28" w:rsidRPr="00645E3C" w:rsidRDefault="002C5D28" w:rsidP="00645E3C">
      <w:pPr>
        <w:pStyle w:val="PL"/>
      </w:pPr>
    </w:p>
    <w:p w14:paraId="45C63EE0" w14:textId="77777777" w:rsidR="002C5D28" w:rsidRPr="00645E3C" w:rsidRDefault="002C5D28" w:rsidP="00645E3C">
      <w:pPr>
        <w:pStyle w:val="PL"/>
      </w:pPr>
      <w:bookmarkStart w:id="2118" w:name="_Hlk514739587"/>
      <w:r w:rsidRPr="00645E3C">
        <w:t xml:space="preserve">PDCP-Config ::=         </w:t>
      </w:r>
      <w:r w:rsidRPr="00645E3C">
        <w:rPr>
          <w:color w:val="993366"/>
        </w:rPr>
        <w:t>SEQUENCE</w:t>
      </w:r>
      <w:r w:rsidRPr="00645E3C">
        <w:t xml:space="preserve"> {</w:t>
      </w:r>
    </w:p>
    <w:p w14:paraId="6166F9FB" w14:textId="77777777" w:rsidR="002C5D28" w:rsidRPr="00645E3C" w:rsidRDefault="002C5D28" w:rsidP="00645E3C">
      <w:pPr>
        <w:pStyle w:val="PL"/>
      </w:pPr>
      <w:r w:rsidRPr="00645E3C">
        <w:t xml:space="preserve">    drb                     </w:t>
      </w:r>
      <w:r w:rsidRPr="00645E3C">
        <w:rPr>
          <w:color w:val="993366"/>
        </w:rPr>
        <w:t>SEQUENCE</w:t>
      </w:r>
      <w:r w:rsidRPr="00645E3C">
        <w:t xml:space="preserve"> {</w:t>
      </w:r>
    </w:p>
    <w:p w14:paraId="4690ED85" w14:textId="77777777" w:rsidR="002C5D28" w:rsidRPr="00645E3C" w:rsidRDefault="002C5D28" w:rsidP="00645E3C">
      <w:pPr>
        <w:pStyle w:val="PL"/>
      </w:pPr>
      <w:r w:rsidRPr="00645E3C">
        <w:t xml:space="preserve">        discardTimer            </w:t>
      </w:r>
      <w:r w:rsidRPr="00645E3C">
        <w:rPr>
          <w:color w:val="993366"/>
        </w:rPr>
        <w:t>ENUMERATED</w:t>
      </w:r>
      <w:r w:rsidRPr="00645E3C">
        <w:t xml:space="preserve"> {ms10, ms20, ms30, ms40, ms50, ms60, ms75, ms100, ms150, ms200,</w:t>
      </w:r>
    </w:p>
    <w:p w14:paraId="40F4F144" w14:textId="77777777" w:rsidR="002C5D28" w:rsidRPr="00645E3C" w:rsidRDefault="002C5D28" w:rsidP="00645E3C">
      <w:pPr>
        <w:pStyle w:val="PL"/>
        <w:rPr>
          <w:color w:val="808080"/>
        </w:rPr>
      </w:pPr>
      <w:r w:rsidRPr="00645E3C">
        <w:t xml:space="preserve">                                            ms250, ms300, ms500, ms750, ms1500, infinity}           </w:t>
      </w:r>
      <w:r w:rsidRPr="00645E3C">
        <w:rPr>
          <w:color w:val="993366"/>
        </w:rPr>
        <w:t>OPTIONAL</w:t>
      </w:r>
      <w:r w:rsidRPr="00645E3C">
        <w:t xml:space="preserve">, </w:t>
      </w:r>
      <w:r w:rsidRPr="00645E3C">
        <w:rPr>
          <w:color w:val="808080"/>
        </w:rPr>
        <w:t>-- Cond Setup</w:t>
      </w:r>
    </w:p>
    <w:p w14:paraId="0FD89167" w14:textId="77777777" w:rsidR="002C5D28" w:rsidRPr="00645E3C" w:rsidRDefault="002C5D28" w:rsidP="00645E3C">
      <w:pPr>
        <w:pStyle w:val="PL"/>
        <w:rPr>
          <w:color w:val="808080"/>
        </w:rPr>
      </w:pPr>
      <w:r w:rsidRPr="00645E3C">
        <w:t xml:space="preserve">        pdcp-SN-SizeUL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024ECBC7" w14:textId="77777777" w:rsidR="002C5D28" w:rsidRPr="00645E3C" w:rsidRDefault="002C5D28" w:rsidP="00645E3C">
      <w:pPr>
        <w:pStyle w:val="PL"/>
        <w:rPr>
          <w:color w:val="808080"/>
        </w:rPr>
      </w:pPr>
      <w:r w:rsidRPr="00645E3C">
        <w:t xml:space="preserve">        pdcp-SN-SizeDL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23EC3CFA" w14:textId="77777777" w:rsidR="002C5D28" w:rsidRPr="00645E3C" w:rsidRDefault="002C5D28" w:rsidP="00645E3C">
      <w:pPr>
        <w:pStyle w:val="PL"/>
      </w:pPr>
      <w:r w:rsidRPr="00645E3C">
        <w:t xml:space="preserve">        headerCompression       </w:t>
      </w:r>
      <w:r w:rsidRPr="00645E3C">
        <w:rPr>
          <w:color w:val="993366"/>
        </w:rPr>
        <w:t>CHOICE</w:t>
      </w:r>
      <w:r w:rsidRPr="00645E3C">
        <w:t xml:space="preserve"> {</w:t>
      </w:r>
    </w:p>
    <w:p w14:paraId="38EC18B1" w14:textId="77777777" w:rsidR="002C5D28" w:rsidRPr="00645E3C" w:rsidRDefault="002C5D28" w:rsidP="00645E3C">
      <w:pPr>
        <w:pStyle w:val="PL"/>
      </w:pPr>
      <w:r w:rsidRPr="00645E3C">
        <w:t xml:space="preserve">            notUsed                 </w:t>
      </w:r>
      <w:r w:rsidRPr="00645E3C">
        <w:rPr>
          <w:color w:val="993366"/>
        </w:rPr>
        <w:t>NULL</w:t>
      </w:r>
      <w:r w:rsidRPr="00645E3C">
        <w:t>,</w:t>
      </w:r>
    </w:p>
    <w:p w14:paraId="547C0EEC" w14:textId="77777777" w:rsidR="002C5D28" w:rsidRPr="00645E3C" w:rsidRDefault="002C5D28" w:rsidP="00645E3C">
      <w:pPr>
        <w:pStyle w:val="PL"/>
      </w:pPr>
      <w:r w:rsidRPr="00645E3C">
        <w:t xml:space="preserve">            rohc                    </w:t>
      </w:r>
      <w:r w:rsidRPr="00645E3C">
        <w:rPr>
          <w:color w:val="993366"/>
        </w:rPr>
        <w:t>SEQUENCE</w:t>
      </w:r>
      <w:r w:rsidRPr="00645E3C">
        <w:t xml:space="preserve"> {</w:t>
      </w:r>
    </w:p>
    <w:p w14:paraId="36555EA8"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041D3498"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6F774B5C" w14:textId="77777777" w:rsidR="002C5D28" w:rsidRPr="00645E3C" w:rsidRDefault="002C5D28" w:rsidP="00645E3C">
      <w:pPr>
        <w:pStyle w:val="PL"/>
      </w:pPr>
      <w:r w:rsidRPr="00645E3C">
        <w:t xml:space="preserve">                    profile0x0001           </w:t>
      </w:r>
      <w:r w:rsidRPr="00645E3C">
        <w:rPr>
          <w:color w:val="993366"/>
        </w:rPr>
        <w:t>BOOLEAN</w:t>
      </w:r>
      <w:r w:rsidRPr="00645E3C">
        <w:t>,</w:t>
      </w:r>
    </w:p>
    <w:p w14:paraId="4E9305B4" w14:textId="77777777" w:rsidR="002C5D28" w:rsidRPr="00645E3C" w:rsidRDefault="002C5D28" w:rsidP="00645E3C">
      <w:pPr>
        <w:pStyle w:val="PL"/>
      </w:pPr>
      <w:r w:rsidRPr="00645E3C">
        <w:t xml:space="preserve">                    profile0x0002           </w:t>
      </w:r>
      <w:r w:rsidRPr="00645E3C">
        <w:rPr>
          <w:color w:val="993366"/>
        </w:rPr>
        <w:t>BOOLEAN</w:t>
      </w:r>
      <w:r w:rsidRPr="00645E3C">
        <w:t>,</w:t>
      </w:r>
    </w:p>
    <w:p w14:paraId="794E98D6" w14:textId="77777777" w:rsidR="002C5D28" w:rsidRPr="00645E3C" w:rsidRDefault="002C5D28" w:rsidP="00645E3C">
      <w:pPr>
        <w:pStyle w:val="PL"/>
      </w:pPr>
      <w:r w:rsidRPr="00645E3C">
        <w:t xml:space="preserve">                    profile0x0003           </w:t>
      </w:r>
      <w:r w:rsidRPr="00645E3C">
        <w:rPr>
          <w:color w:val="993366"/>
        </w:rPr>
        <w:t>BOOLEAN</w:t>
      </w:r>
      <w:r w:rsidRPr="00645E3C">
        <w:t>,</w:t>
      </w:r>
    </w:p>
    <w:p w14:paraId="574A50C3" w14:textId="77777777" w:rsidR="002C5D28" w:rsidRPr="00645E3C" w:rsidRDefault="002C5D28" w:rsidP="00645E3C">
      <w:pPr>
        <w:pStyle w:val="PL"/>
      </w:pPr>
      <w:r w:rsidRPr="00645E3C">
        <w:t xml:space="preserve">                    profile0x0004           </w:t>
      </w:r>
      <w:r w:rsidRPr="00645E3C">
        <w:rPr>
          <w:color w:val="993366"/>
        </w:rPr>
        <w:t>BOOLEAN</w:t>
      </w:r>
      <w:r w:rsidRPr="00645E3C">
        <w:t>,</w:t>
      </w:r>
    </w:p>
    <w:p w14:paraId="59092EF7" w14:textId="77777777" w:rsidR="002C5D28" w:rsidRPr="00645E3C" w:rsidRDefault="002C5D28" w:rsidP="00645E3C">
      <w:pPr>
        <w:pStyle w:val="PL"/>
      </w:pPr>
      <w:r w:rsidRPr="00645E3C">
        <w:t xml:space="preserve">                    profile0x0006           </w:t>
      </w:r>
      <w:r w:rsidRPr="00645E3C">
        <w:rPr>
          <w:color w:val="993366"/>
        </w:rPr>
        <w:t>BOOLEAN</w:t>
      </w:r>
      <w:r w:rsidRPr="00645E3C">
        <w:t>,</w:t>
      </w:r>
    </w:p>
    <w:p w14:paraId="505BA9AC" w14:textId="77777777" w:rsidR="002C5D28" w:rsidRPr="00645E3C" w:rsidRDefault="002C5D28" w:rsidP="00645E3C">
      <w:pPr>
        <w:pStyle w:val="PL"/>
      </w:pPr>
      <w:r w:rsidRPr="00645E3C">
        <w:t xml:space="preserve">                    profile0x0101           </w:t>
      </w:r>
      <w:r w:rsidRPr="00645E3C">
        <w:rPr>
          <w:color w:val="993366"/>
        </w:rPr>
        <w:t>BOOLEAN</w:t>
      </w:r>
      <w:r w:rsidRPr="00645E3C">
        <w:t>,</w:t>
      </w:r>
    </w:p>
    <w:p w14:paraId="6789138F" w14:textId="77777777" w:rsidR="002C5D28" w:rsidRPr="00645E3C" w:rsidRDefault="002C5D28" w:rsidP="00645E3C">
      <w:pPr>
        <w:pStyle w:val="PL"/>
      </w:pPr>
      <w:r w:rsidRPr="00645E3C">
        <w:t xml:space="preserve">                    profile0x0102           </w:t>
      </w:r>
      <w:r w:rsidRPr="00645E3C">
        <w:rPr>
          <w:color w:val="993366"/>
        </w:rPr>
        <w:t>BOOLEAN</w:t>
      </w:r>
      <w:r w:rsidRPr="00645E3C">
        <w:t>,</w:t>
      </w:r>
    </w:p>
    <w:p w14:paraId="10C03A41" w14:textId="77777777" w:rsidR="002C5D28" w:rsidRPr="00645E3C" w:rsidRDefault="002C5D28" w:rsidP="00645E3C">
      <w:pPr>
        <w:pStyle w:val="PL"/>
      </w:pPr>
      <w:r w:rsidRPr="00645E3C">
        <w:t xml:space="preserve">                    profile0x0103           </w:t>
      </w:r>
      <w:r w:rsidRPr="00645E3C">
        <w:rPr>
          <w:color w:val="993366"/>
        </w:rPr>
        <w:t>BOOLEAN</w:t>
      </w:r>
      <w:r w:rsidRPr="00645E3C">
        <w:t>,</w:t>
      </w:r>
    </w:p>
    <w:p w14:paraId="39879945" w14:textId="77777777" w:rsidR="002C5D28" w:rsidRPr="00645E3C" w:rsidRDefault="002C5D28" w:rsidP="00645E3C">
      <w:pPr>
        <w:pStyle w:val="PL"/>
      </w:pPr>
      <w:r w:rsidRPr="00645E3C">
        <w:t xml:space="preserve">                    profile0x0104           </w:t>
      </w:r>
      <w:r w:rsidRPr="00645E3C">
        <w:rPr>
          <w:color w:val="993366"/>
        </w:rPr>
        <w:t>BOOLEAN</w:t>
      </w:r>
    </w:p>
    <w:p w14:paraId="220FB4C0" w14:textId="77777777" w:rsidR="002C5D28" w:rsidRPr="00645E3C" w:rsidRDefault="002C5D28" w:rsidP="00645E3C">
      <w:pPr>
        <w:pStyle w:val="PL"/>
      </w:pPr>
      <w:r w:rsidRPr="00645E3C">
        <w:t xml:space="preserve">                },</w:t>
      </w:r>
    </w:p>
    <w:p w14:paraId="4F95E491"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446E7F11" w14:textId="77777777" w:rsidR="002C5D28" w:rsidRPr="00645E3C" w:rsidRDefault="002C5D28" w:rsidP="00645E3C">
      <w:pPr>
        <w:pStyle w:val="PL"/>
      </w:pPr>
      <w:r w:rsidRPr="00645E3C">
        <w:t xml:space="preserve">            },</w:t>
      </w:r>
    </w:p>
    <w:p w14:paraId="5E0D9AB2" w14:textId="77777777" w:rsidR="002C5D28" w:rsidRPr="00645E3C" w:rsidRDefault="002C5D28" w:rsidP="00645E3C">
      <w:pPr>
        <w:pStyle w:val="PL"/>
      </w:pPr>
      <w:r w:rsidRPr="00645E3C">
        <w:t xml:space="preserve">            uplinkOnlyROHC          </w:t>
      </w:r>
      <w:r w:rsidRPr="00645E3C">
        <w:rPr>
          <w:color w:val="993366"/>
        </w:rPr>
        <w:t>SEQUENCE</w:t>
      </w:r>
      <w:r w:rsidRPr="00645E3C">
        <w:t xml:space="preserve"> {</w:t>
      </w:r>
    </w:p>
    <w:p w14:paraId="4AF4919B"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2382B337"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6821F887" w14:textId="77777777" w:rsidR="002C5D28" w:rsidRPr="00645E3C" w:rsidRDefault="002C5D28" w:rsidP="00645E3C">
      <w:pPr>
        <w:pStyle w:val="PL"/>
      </w:pPr>
      <w:r w:rsidRPr="00645E3C">
        <w:t xml:space="preserve">                    profile0x0006           </w:t>
      </w:r>
      <w:r w:rsidRPr="00645E3C">
        <w:rPr>
          <w:color w:val="993366"/>
        </w:rPr>
        <w:t>BOOLEAN</w:t>
      </w:r>
    </w:p>
    <w:p w14:paraId="7A48520B" w14:textId="77777777" w:rsidR="002C5D28" w:rsidRPr="00645E3C" w:rsidRDefault="002C5D28" w:rsidP="00645E3C">
      <w:pPr>
        <w:pStyle w:val="PL"/>
      </w:pPr>
      <w:r w:rsidRPr="00645E3C">
        <w:t xml:space="preserve">                },</w:t>
      </w:r>
    </w:p>
    <w:p w14:paraId="43806BA1"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30ADCE3D" w14:textId="77777777" w:rsidR="002C5D28" w:rsidRPr="00645E3C" w:rsidRDefault="002C5D28" w:rsidP="00645E3C">
      <w:pPr>
        <w:pStyle w:val="PL"/>
      </w:pPr>
      <w:r w:rsidRPr="00645E3C">
        <w:t xml:space="preserve">            },</w:t>
      </w:r>
    </w:p>
    <w:p w14:paraId="16CDD055" w14:textId="77777777" w:rsidR="002C5D28" w:rsidRPr="00645E3C" w:rsidRDefault="002C5D28" w:rsidP="00645E3C">
      <w:pPr>
        <w:pStyle w:val="PL"/>
      </w:pPr>
      <w:r w:rsidRPr="00645E3C">
        <w:t xml:space="preserve">            ...</w:t>
      </w:r>
    </w:p>
    <w:p w14:paraId="70BDFC02" w14:textId="77777777" w:rsidR="002C5D28" w:rsidRPr="00645E3C" w:rsidRDefault="002C5D28" w:rsidP="00645E3C">
      <w:pPr>
        <w:pStyle w:val="PL"/>
      </w:pPr>
      <w:r w:rsidRPr="00645E3C">
        <w:t xml:space="preserve">        },</w:t>
      </w:r>
    </w:p>
    <w:p w14:paraId="4379BC3B" w14:textId="46563962" w:rsidR="002C5D28" w:rsidRPr="00645E3C" w:rsidRDefault="002C5D28" w:rsidP="00645E3C">
      <w:pPr>
        <w:pStyle w:val="PL"/>
        <w:rPr>
          <w:color w:val="808080"/>
        </w:rPr>
      </w:pPr>
      <w:r w:rsidRPr="00645E3C">
        <w:t xml:space="preserve">        integrityProtection     </w:t>
      </w:r>
      <w:r w:rsidRPr="00645E3C">
        <w:rPr>
          <w:color w:val="993366"/>
        </w:rPr>
        <w:t>ENUMERATED</w:t>
      </w:r>
      <w:r w:rsidRPr="00645E3C">
        <w:t xml:space="preserve"> { enabled }                                              </w:t>
      </w:r>
      <w:r w:rsidRPr="00645E3C">
        <w:rPr>
          <w:color w:val="993366"/>
        </w:rPr>
        <w:t>OPTIONAL</w:t>
      </w:r>
      <w:r w:rsidRPr="00645E3C">
        <w:t xml:space="preserve">,   </w:t>
      </w:r>
      <w:r w:rsidRPr="00645E3C">
        <w:rPr>
          <w:color w:val="808080"/>
        </w:rPr>
        <w:t>-- Cond ConnectedTo5GC</w:t>
      </w:r>
      <w:r w:rsidR="00A64504">
        <w:rPr>
          <w:color w:val="808080"/>
        </w:rPr>
        <w:t>1</w:t>
      </w:r>
    </w:p>
    <w:p w14:paraId="303705AA" w14:textId="77777777" w:rsidR="002C5D28" w:rsidRPr="00645E3C" w:rsidRDefault="002C5D28" w:rsidP="00645E3C">
      <w:pPr>
        <w:pStyle w:val="PL"/>
        <w:rPr>
          <w:color w:val="808080"/>
        </w:rPr>
      </w:pPr>
      <w:r w:rsidRPr="00645E3C">
        <w:t xml:space="preserve">        statusReportRequired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Cond Rlc-AM</w:t>
      </w:r>
    </w:p>
    <w:p w14:paraId="49E1299E" w14:textId="77777777" w:rsidR="002C5D28" w:rsidRPr="00645E3C" w:rsidRDefault="002C5D28" w:rsidP="00645E3C">
      <w:pPr>
        <w:pStyle w:val="PL"/>
        <w:rPr>
          <w:color w:val="808080"/>
        </w:rPr>
      </w:pPr>
      <w:r w:rsidRPr="00645E3C">
        <w:t xml:space="preserve">        outOfOrderDelivery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R</w:t>
      </w:r>
    </w:p>
    <w:p w14:paraId="5E066A9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DRB</w:t>
      </w:r>
    </w:p>
    <w:p w14:paraId="3733F4AE" w14:textId="77777777" w:rsidR="002C5D28" w:rsidRPr="00645E3C" w:rsidRDefault="002C5D28" w:rsidP="00645E3C">
      <w:pPr>
        <w:pStyle w:val="PL"/>
      </w:pPr>
      <w:r w:rsidRPr="00645E3C">
        <w:t xml:space="preserve">    moreThanOneRLC          </w:t>
      </w:r>
      <w:r w:rsidRPr="00645E3C">
        <w:rPr>
          <w:color w:val="993366"/>
        </w:rPr>
        <w:t>SEQUENCE</w:t>
      </w:r>
      <w:r w:rsidRPr="00645E3C">
        <w:t xml:space="preserve"> {</w:t>
      </w:r>
    </w:p>
    <w:p w14:paraId="5F3E782C" w14:textId="77777777" w:rsidR="002C5D28" w:rsidRPr="00645E3C" w:rsidRDefault="002C5D28" w:rsidP="00645E3C">
      <w:pPr>
        <w:pStyle w:val="PL"/>
      </w:pPr>
      <w:r w:rsidRPr="00645E3C">
        <w:t xml:space="preserve">        primaryPath             </w:t>
      </w:r>
      <w:r w:rsidRPr="00645E3C">
        <w:rPr>
          <w:color w:val="993366"/>
        </w:rPr>
        <w:t>SEQUENCE</w:t>
      </w:r>
      <w:r w:rsidRPr="00645E3C">
        <w:t xml:space="preserve"> {</w:t>
      </w:r>
    </w:p>
    <w:p w14:paraId="7A951C54" w14:textId="77777777" w:rsidR="002C5D28" w:rsidRPr="00645E3C" w:rsidRDefault="002C5D28" w:rsidP="00645E3C">
      <w:pPr>
        <w:pStyle w:val="PL"/>
        <w:rPr>
          <w:color w:val="808080"/>
        </w:rPr>
      </w:pPr>
      <w:r w:rsidRPr="00645E3C">
        <w:t xml:space="preserve">            cellGroup               CellGroupId                                                     </w:t>
      </w:r>
      <w:r w:rsidRPr="00645E3C">
        <w:rPr>
          <w:color w:val="993366"/>
        </w:rPr>
        <w:t>OPTIONAL</w:t>
      </w:r>
      <w:r w:rsidRPr="00645E3C">
        <w:t xml:space="preserve">,   </w:t>
      </w:r>
      <w:r w:rsidRPr="00645E3C">
        <w:rPr>
          <w:color w:val="808080"/>
        </w:rPr>
        <w:t>-- Need R</w:t>
      </w:r>
    </w:p>
    <w:p w14:paraId="456CB561" w14:textId="77777777" w:rsidR="002C5D28" w:rsidRPr="00645E3C" w:rsidRDefault="002C5D28" w:rsidP="00645E3C">
      <w:pPr>
        <w:pStyle w:val="PL"/>
        <w:rPr>
          <w:color w:val="808080"/>
        </w:rPr>
      </w:pPr>
      <w:r w:rsidRPr="00645E3C">
        <w:t xml:space="preserve">            logicalChannel          LogicalChannelIdentity                                          </w:t>
      </w:r>
      <w:r w:rsidRPr="00645E3C">
        <w:rPr>
          <w:color w:val="993366"/>
        </w:rPr>
        <w:t>OPTIONAL</w:t>
      </w:r>
      <w:r w:rsidRPr="00645E3C">
        <w:t xml:space="preserve">    </w:t>
      </w:r>
      <w:r w:rsidRPr="00645E3C">
        <w:rPr>
          <w:color w:val="808080"/>
        </w:rPr>
        <w:t>-- Need R</w:t>
      </w:r>
    </w:p>
    <w:p w14:paraId="7677359C" w14:textId="77777777" w:rsidR="002C5D28" w:rsidRPr="00645E3C" w:rsidRDefault="002C5D28" w:rsidP="00645E3C">
      <w:pPr>
        <w:pStyle w:val="PL"/>
      </w:pPr>
      <w:r w:rsidRPr="00645E3C">
        <w:t xml:space="preserve">        },</w:t>
      </w:r>
    </w:p>
    <w:p w14:paraId="565086AD" w14:textId="77777777" w:rsidR="00F95F2F" w:rsidRPr="00645E3C" w:rsidRDefault="002C5D28" w:rsidP="00645E3C">
      <w:pPr>
        <w:pStyle w:val="PL"/>
        <w:rPr>
          <w:color w:val="808080"/>
        </w:rPr>
      </w:pPr>
      <w:r w:rsidRPr="00645E3C">
        <w:t xml:space="preserve">        ul-DataSplitThreshold   UL-DataSplitThreshold                                               </w:t>
      </w:r>
      <w:r w:rsidRPr="00645E3C">
        <w:rPr>
          <w:color w:val="993366"/>
        </w:rPr>
        <w:t>OPTIONAL</w:t>
      </w:r>
      <w:r w:rsidRPr="00645E3C">
        <w:t xml:space="preserve">, </w:t>
      </w:r>
      <w:r w:rsidRPr="00645E3C">
        <w:rPr>
          <w:color w:val="808080"/>
        </w:rPr>
        <w:t>-- Cond SplitBearer</w:t>
      </w:r>
    </w:p>
    <w:p w14:paraId="6A4B6EFD" w14:textId="77777777" w:rsidR="002C5D28" w:rsidRPr="00645E3C" w:rsidRDefault="002C5D28" w:rsidP="00645E3C">
      <w:pPr>
        <w:pStyle w:val="PL"/>
        <w:rPr>
          <w:color w:val="808080"/>
        </w:rPr>
      </w:pPr>
      <w:r w:rsidRPr="00645E3C">
        <w:t xml:space="preserve">        pdcp-Duplication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R</w:t>
      </w:r>
    </w:p>
    <w:p w14:paraId="6AEDDF7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MoreThanOneRLC</w:t>
      </w:r>
    </w:p>
    <w:p w14:paraId="42A1AB5F" w14:textId="77777777" w:rsidR="002C5D28" w:rsidRPr="00645E3C" w:rsidRDefault="002C5D28" w:rsidP="00645E3C">
      <w:pPr>
        <w:pStyle w:val="PL"/>
      </w:pPr>
    </w:p>
    <w:p w14:paraId="4F3833B4" w14:textId="77777777" w:rsidR="002C5D28" w:rsidRPr="00645E3C" w:rsidRDefault="002C5D28" w:rsidP="00645E3C">
      <w:pPr>
        <w:pStyle w:val="PL"/>
      </w:pPr>
      <w:r w:rsidRPr="00645E3C">
        <w:t xml:space="preserve">    t-Reordering                </w:t>
      </w:r>
      <w:r w:rsidRPr="00645E3C">
        <w:rPr>
          <w:color w:val="993366"/>
        </w:rPr>
        <w:t>ENUMERATED</w:t>
      </w:r>
      <w:r w:rsidRPr="00645E3C">
        <w:t xml:space="preserve"> {</w:t>
      </w:r>
    </w:p>
    <w:p w14:paraId="3A245237" w14:textId="77777777" w:rsidR="002C5D28" w:rsidRPr="00645E3C" w:rsidRDefault="002C5D28" w:rsidP="00645E3C">
      <w:pPr>
        <w:pStyle w:val="PL"/>
      </w:pPr>
      <w:r w:rsidRPr="00645E3C">
        <w:t xml:space="preserve">                                    ms0, ms1, ms2, ms4, ms5, ms8, ms10, ms15, ms20, ms30, ms40,</w:t>
      </w:r>
    </w:p>
    <w:p w14:paraId="1E72C8F2" w14:textId="77777777" w:rsidR="002C5D28" w:rsidRPr="00645E3C" w:rsidRDefault="002C5D28" w:rsidP="00645E3C">
      <w:pPr>
        <w:pStyle w:val="PL"/>
      </w:pPr>
      <w:r w:rsidRPr="00645E3C">
        <w:lastRenderedPageBreak/>
        <w:t xml:space="preserve">                                    ms50, ms60, ms80, ms100, ms120, ms140, ms160, ms180, ms200, ms220,</w:t>
      </w:r>
    </w:p>
    <w:p w14:paraId="3493B1E6" w14:textId="77777777" w:rsidR="002C5D28" w:rsidRPr="00645E3C" w:rsidRDefault="002C5D28" w:rsidP="00645E3C">
      <w:pPr>
        <w:pStyle w:val="PL"/>
      </w:pPr>
      <w:r w:rsidRPr="00645E3C">
        <w:t xml:space="preserve">                                    ms240, ms260, ms280, ms300, ms500, ms750, ms1000, ms1250,</w:t>
      </w:r>
    </w:p>
    <w:p w14:paraId="211C910F" w14:textId="77777777" w:rsidR="002C5D28" w:rsidRPr="00645E3C" w:rsidRDefault="002C5D28" w:rsidP="00645E3C">
      <w:pPr>
        <w:pStyle w:val="PL"/>
      </w:pPr>
      <w:r w:rsidRPr="00645E3C">
        <w:t xml:space="preserve">                                    ms1500, ms1750, ms2000, ms2250, ms2500, ms2750,</w:t>
      </w:r>
    </w:p>
    <w:p w14:paraId="5FF5B162" w14:textId="77777777" w:rsidR="002C5D28" w:rsidRPr="00D10C1C" w:rsidRDefault="002C5D28" w:rsidP="00645E3C">
      <w:pPr>
        <w:pStyle w:val="PL"/>
        <w:rPr>
          <w:lang w:val="sv-SE"/>
        </w:rPr>
      </w:pPr>
      <w:r w:rsidRPr="00645E3C">
        <w:t xml:space="preserve">                                    </w:t>
      </w:r>
      <w:r w:rsidRPr="00D10C1C">
        <w:rPr>
          <w:lang w:val="sv-SE"/>
        </w:rPr>
        <w:t>ms3000, spare28, spare27, spare26, spare25, spare24,</w:t>
      </w:r>
    </w:p>
    <w:p w14:paraId="6FA2DAA2" w14:textId="77777777" w:rsidR="002C5D28" w:rsidRPr="00D10C1C" w:rsidRDefault="002C5D28" w:rsidP="00645E3C">
      <w:pPr>
        <w:pStyle w:val="PL"/>
        <w:rPr>
          <w:lang w:val="sv-SE"/>
        </w:rPr>
      </w:pPr>
      <w:r w:rsidRPr="00D10C1C">
        <w:rPr>
          <w:lang w:val="sv-SE"/>
        </w:rPr>
        <w:t xml:space="preserve">                                    spare23, spare22, spare21, spare20,</w:t>
      </w:r>
    </w:p>
    <w:p w14:paraId="55AA777B" w14:textId="77777777" w:rsidR="002C5D28" w:rsidRPr="00D10C1C" w:rsidRDefault="002C5D28" w:rsidP="00645E3C">
      <w:pPr>
        <w:pStyle w:val="PL"/>
        <w:rPr>
          <w:lang w:val="sv-SE"/>
        </w:rPr>
      </w:pPr>
      <w:r w:rsidRPr="00D10C1C">
        <w:rPr>
          <w:lang w:val="sv-SE"/>
        </w:rPr>
        <w:t xml:space="preserve">                                    spare19, spare18, spare17, spare16, spare15, spare14,</w:t>
      </w:r>
    </w:p>
    <w:p w14:paraId="07B682A1" w14:textId="77777777" w:rsidR="002C5D28" w:rsidRPr="00D10C1C" w:rsidRDefault="002C5D28" w:rsidP="00645E3C">
      <w:pPr>
        <w:pStyle w:val="PL"/>
        <w:rPr>
          <w:lang w:val="sv-SE"/>
        </w:rPr>
      </w:pPr>
      <w:r w:rsidRPr="00D10C1C">
        <w:rPr>
          <w:lang w:val="sv-SE"/>
        </w:rPr>
        <w:t xml:space="preserve">                                    spare13, spare12, spare11, spare10, spare09,</w:t>
      </w:r>
    </w:p>
    <w:p w14:paraId="7FBDFEE6" w14:textId="77777777" w:rsidR="002C5D28" w:rsidRPr="00D10C1C" w:rsidRDefault="002C5D28" w:rsidP="00645E3C">
      <w:pPr>
        <w:pStyle w:val="PL"/>
        <w:rPr>
          <w:lang w:val="sv-SE"/>
        </w:rPr>
      </w:pPr>
      <w:r w:rsidRPr="00D10C1C">
        <w:rPr>
          <w:lang w:val="sv-SE"/>
        </w:rPr>
        <w:t xml:space="preserve">                                    spare08, spare07, spare06, spare05, spare04, spare03,</w:t>
      </w:r>
    </w:p>
    <w:p w14:paraId="36E8C866" w14:textId="77777777" w:rsidR="002C5D28" w:rsidRPr="00645E3C" w:rsidRDefault="002C5D28" w:rsidP="00645E3C">
      <w:pPr>
        <w:pStyle w:val="PL"/>
        <w:rPr>
          <w:color w:val="808080"/>
        </w:rPr>
      </w:pPr>
      <w:r w:rsidRPr="00D10C1C">
        <w:rPr>
          <w:lang w:val="sv-SE"/>
        </w:rPr>
        <w:t xml:space="preserve">                                    </w:t>
      </w:r>
      <w:r w:rsidRPr="00645E3C">
        <w:t xml:space="preserve">spare02, spare01 }                                              </w:t>
      </w:r>
      <w:r w:rsidRPr="00645E3C">
        <w:rPr>
          <w:color w:val="993366"/>
        </w:rPr>
        <w:t>OPTIONAL</w:t>
      </w:r>
      <w:r w:rsidRPr="00645E3C">
        <w:t xml:space="preserve">, </w:t>
      </w:r>
      <w:r w:rsidRPr="00645E3C">
        <w:rPr>
          <w:color w:val="808080"/>
        </w:rPr>
        <w:t>-- Need S</w:t>
      </w:r>
    </w:p>
    <w:p w14:paraId="1B5CBADD" w14:textId="77777777" w:rsidR="002C5D28" w:rsidRPr="00645E3C" w:rsidRDefault="002C5D28" w:rsidP="00645E3C">
      <w:pPr>
        <w:pStyle w:val="PL"/>
      </w:pPr>
      <w:r w:rsidRPr="00645E3C">
        <w:t xml:space="preserve">    ...,</w:t>
      </w:r>
    </w:p>
    <w:p w14:paraId="4F79608A" w14:textId="77777777" w:rsidR="00F95F2F" w:rsidRPr="00645E3C" w:rsidRDefault="002C5D28" w:rsidP="00645E3C">
      <w:pPr>
        <w:pStyle w:val="PL"/>
      </w:pPr>
      <w:r w:rsidRPr="00645E3C">
        <w:t xml:space="preserve">    [[</w:t>
      </w:r>
    </w:p>
    <w:p w14:paraId="7E796712" w14:textId="77777777" w:rsidR="002C5D28" w:rsidRPr="00645E3C" w:rsidRDefault="002C5D28" w:rsidP="00645E3C">
      <w:pPr>
        <w:pStyle w:val="PL"/>
        <w:rPr>
          <w:color w:val="808080"/>
        </w:rPr>
      </w:pPr>
      <w:r w:rsidRPr="00645E3C">
        <w:t xml:space="preserve">    cipheringDisabled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ConnectedTo5GC</w:t>
      </w:r>
    </w:p>
    <w:p w14:paraId="12740EAF" w14:textId="77777777" w:rsidR="00F95F2F" w:rsidRPr="00645E3C" w:rsidRDefault="002C5D28" w:rsidP="00645E3C">
      <w:pPr>
        <w:pStyle w:val="PL"/>
      </w:pPr>
      <w:r w:rsidRPr="00645E3C">
        <w:t xml:space="preserve">    ]]</w:t>
      </w:r>
    </w:p>
    <w:p w14:paraId="09640DD8" w14:textId="77777777" w:rsidR="002C5D28" w:rsidRPr="00645E3C" w:rsidRDefault="002C5D28" w:rsidP="00645E3C">
      <w:pPr>
        <w:pStyle w:val="PL"/>
      </w:pPr>
    </w:p>
    <w:p w14:paraId="5E73C8C5" w14:textId="77777777" w:rsidR="002C5D28" w:rsidRPr="00645E3C" w:rsidRDefault="002C5D28" w:rsidP="00645E3C">
      <w:pPr>
        <w:pStyle w:val="PL"/>
      </w:pPr>
      <w:r w:rsidRPr="00645E3C">
        <w:t>}</w:t>
      </w:r>
    </w:p>
    <w:p w14:paraId="1AEA1B57" w14:textId="77777777" w:rsidR="002C5D28" w:rsidRPr="00645E3C" w:rsidRDefault="002C5D28" w:rsidP="00645E3C">
      <w:pPr>
        <w:pStyle w:val="PL"/>
      </w:pPr>
    </w:p>
    <w:bookmarkEnd w:id="2118"/>
    <w:p w14:paraId="2227900E" w14:textId="77777777" w:rsidR="00F95F2F" w:rsidRPr="00645E3C" w:rsidRDefault="002C5D28" w:rsidP="00645E3C">
      <w:pPr>
        <w:pStyle w:val="PL"/>
      </w:pPr>
      <w:r w:rsidRPr="00645E3C">
        <w:t xml:space="preserve">UL-DataSplitThreshold ::= </w:t>
      </w:r>
      <w:r w:rsidRPr="00645E3C">
        <w:rPr>
          <w:color w:val="993366"/>
        </w:rPr>
        <w:t>ENUMERATED</w:t>
      </w:r>
      <w:r w:rsidRPr="00645E3C">
        <w:t xml:space="preserve"> {</w:t>
      </w:r>
    </w:p>
    <w:p w14:paraId="62CE2C72" w14:textId="77777777" w:rsidR="002C5D28" w:rsidRPr="00645E3C" w:rsidRDefault="002C5D28" w:rsidP="00645E3C">
      <w:pPr>
        <w:pStyle w:val="PL"/>
      </w:pPr>
      <w:r w:rsidRPr="00645E3C">
        <w:t xml:space="preserve">                                            b0, b100, b200, b400, b800, b1600, b3200, b6400, b12800, b25600, b51200, b102400, b204800,</w:t>
      </w:r>
    </w:p>
    <w:p w14:paraId="1A8BF692" w14:textId="77777777" w:rsidR="002C5D28" w:rsidRPr="00645E3C" w:rsidRDefault="002C5D28" w:rsidP="00645E3C">
      <w:pPr>
        <w:pStyle w:val="PL"/>
      </w:pPr>
      <w:r w:rsidRPr="00645E3C">
        <w:t xml:space="preserve">                                            b409600, b819200, b1228800, b1638400, b2457600, b3276800, b4096000, b4915200, b5734400,</w:t>
      </w:r>
    </w:p>
    <w:p w14:paraId="067EFAC3" w14:textId="77777777" w:rsidR="002C5D28" w:rsidRPr="00645E3C" w:rsidRDefault="002C5D28" w:rsidP="00645E3C">
      <w:pPr>
        <w:pStyle w:val="PL"/>
      </w:pPr>
      <w:r w:rsidRPr="00645E3C">
        <w:t xml:space="preserve">                                            b6553600, infinity, spare8, spare7, spare6, spare5, spare4, spare3, spare2, spare1}</w:t>
      </w:r>
    </w:p>
    <w:p w14:paraId="5066B566" w14:textId="77777777" w:rsidR="002C5D28" w:rsidRPr="00645E3C" w:rsidRDefault="002C5D28" w:rsidP="00645E3C">
      <w:pPr>
        <w:pStyle w:val="PL"/>
      </w:pPr>
    </w:p>
    <w:p w14:paraId="0F49EA7E" w14:textId="77777777" w:rsidR="002C5D28" w:rsidRPr="00645E3C" w:rsidRDefault="002C5D28" w:rsidP="00645E3C">
      <w:pPr>
        <w:pStyle w:val="PL"/>
        <w:rPr>
          <w:color w:val="808080"/>
        </w:rPr>
      </w:pPr>
      <w:r w:rsidRPr="00645E3C">
        <w:rPr>
          <w:color w:val="808080"/>
        </w:rPr>
        <w:t>-- TAG-PDCP-CONFIG-STOP</w:t>
      </w:r>
    </w:p>
    <w:p w14:paraId="21B58E7C" w14:textId="77777777" w:rsidR="002C5D28" w:rsidRPr="00645E3C" w:rsidRDefault="002C5D28" w:rsidP="00645E3C">
      <w:pPr>
        <w:pStyle w:val="PL"/>
        <w:rPr>
          <w:color w:val="808080"/>
        </w:rPr>
      </w:pPr>
      <w:r w:rsidRPr="00645E3C">
        <w:rPr>
          <w:color w:val="808080"/>
        </w:rPr>
        <w:t>-- ASN1STOP</w:t>
      </w:r>
    </w:p>
    <w:p w14:paraId="4D27F30D"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645E3C" w14:paraId="04C28821" w14:textId="77777777" w:rsidTr="00F43D0B">
        <w:trPr>
          <w:cantSplit/>
          <w:tblHeader/>
        </w:trPr>
        <w:tc>
          <w:tcPr>
            <w:tcW w:w="14062" w:type="dxa"/>
            <w:shd w:val="clear" w:color="auto" w:fill="auto"/>
          </w:tcPr>
          <w:p w14:paraId="10A428EB" w14:textId="77777777" w:rsidR="002C5D28" w:rsidRPr="00645E3C" w:rsidRDefault="002C5D28" w:rsidP="00F43D0B">
            <w:pPr>
              <w:pStyle w:val="TAH"/>
              <w:rPr>
                <w:lang w:val="en-GB" w:eastAsia="en-GB"/>
              </w:rPr>
            </w:pPr>
            <w:r w:rsidRPr="00645E3C">
              <w:rPr>
                <w:i/>
                <w:lang w:val="en-GB" w:eastAsia="en-GB"/>
              </w:rPr>
              <w:lastRenderedPageBreak/>
              <w:t xml:space="preserve">PDCP-Config </w:t>
            </w:r>
            <w:r w:rsidRPr="00645E3C">
              <w:rPr>
                <w:lang w:val="en-GB" w:eastAsia="en-GB"/>
              </w:rPr>
              <w:t>field descriptions</w:t>
            </w:r>
          </w:p>
        </w:tc>
      </w:tr>
      <w:tr w:rsidR="002C5D28" w:rsidRPr="00645E3C" w14:paraId="5536FB6C" w14:textId="77777777" w:rsidTr="00F43D0B">
        <w:trPr>
          <w:cantSplit/>
          <w:trHeight w:val="52"/>
        </w:trPr>
        <w:tc>
          <w:tcPr>
            <w:tcW w:w="14062" w:type="dxa"/>
            <w:shd w:val="clear" w:color="auto" w:fill="auto"/>
          </w:tcPr>
          <w:p w14:paraId="35ED1BC7" w14:textId="77777777" w:rsidR="002C5D28" w:rsidRPr="00645E3C" w:rsidRDefault="002C5D28" w:rsidP="00F43D0B">
            <w:pPr>
              <w:pStyle w:val="TAL"/>
              <w:rPr>
                <w:b/>
                <w:i/>
                <w:lang w:val="en-GB" w:eastAsia="ja-JP"/>
              </w:rPr>
            </w:pPr>
            <w:r w:rsidRPr="00645E3C">
              <w:rPr>
                <w:b/>
                <w:i/>
                <w:lang w:val="en-GB" w:eastAsia="ja-JP"/>
              </w:rPr>
              <w:t>cipheringDisabled</w:t>
            </w:r>
          </w:p>
          <w:p w14:paraId="644F6733" w14:textId="09D96FD2" w:rsidR="002C5D28" w:rsidRPr="00645E3C" w:rsidRDefault="002C5D28" w:rsidP="00F43D0B">
            <w:pPr>
              <w:pStyle w:val="TAL"/>
              <w:rPr>
                <w:lang w:val="en-GB" w:eastAsia="ja-JP"/>
              </w:rPr>
            </w:pPr>
            <w:r w:rsidRPr="00645E3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Pr>
                <w:lang w:val="en-GB" w:eastAsia="ja-JP"/>
              </w:rPr>
              <w:t xml:space="preserve"> The value for this field cannot be changed after the DRB is set up.</w:t>
            </w:r>
          </w:p>
        </w:tc>
      </w:tr>
      <w:tr w:rsidR="002C5D28" w:rsidRPr="00645E3C" w14:paraId="41E2BB4E" w14:textId="77777777" w:rsidTr="00F43D0B">
        <w:trPr>
          <w:cantSplit/>
          <w:trHeight w:val="52"/>
        </w:trPr>
        <w:tc>
          <w:tcPr>
            <w:tcW w:w="14062" w:type="dxa"/>
            <w:shd w:val="clear" w:color="auto" w:fill="auto"/>
          </w:tcPr>
          <w:p w14:paraId="39584DA7" w14:textId="77777777" w:rsidR="002C5D28" w:rsidRPr="00645E3C" w:rsidRDefault="002C5D28" w:rsidP="00F43D0B">
            <w:pPr>
              <w:pStyle w:val="TAL"/>
              <w:rPr>
                <w:b/>
                <w:bCs/>
                <w:i/>
                <w:lang w:val="en-GB" w:eastAsia="en-GB"/>
              </w:rPr>
            </w:pPr>
            <w:r w:rsidRPr="00645E3C">
              <w:rPr>
                <w:b/>
                <w:bCs/>
                <w:i/>
                <w:lang w:val="en-GB" w:eastAsia="en-GB"/>
              </w:rPr>
              <w:t>discardTimer</w:t>
            </w:r>
          </w:p>
          <w:p w14:paraId="0BA7DD55" w14:textId="52A6CD9E" w:rsidR="002C5D28" w:rsidRPr="00645E3C" w:rsidRDefault="002C5D28" w:rsidP="00F43D0B">
            <w:pPr>
              <w:pStyle w:val="TAL"/>
              <w:rPr>
                <w:b/>
                <w:bCs/>
                <w:i/>
                <w:lang w:val="en-GB" w:eastAsia="en-GB"/>
              </w:rPr>
            </w:pPr>
            <w:r w:rsidRPr="00645E3C">
              <w:rPr>
                <w:lang w:val="en-GB" w:eastAsia="en-GB"/>
              </w:rPr>
              <w:t xml:space="preserve">Value in ms of </w:t>
            </w:r>
            <w:r w:rsidRPr="00645E3C">
              <w:rPr>
                <w:i/>
                <w:lang w:val="en-GB" w:eastAsia="en-GB"/>
              </w:rPr>
              <w:t xml:space="preserve">discardTimer </w:t>
            </w:r>
            <w:r w:rsidRPr="00645E3C">
              <w:rPr>
                <w:lang w:val="en-GB" w:eastAsia="en-GB"/>
              </w:rPr>
              <w:t xml:space="preserve">specified in TS 38.323 [5]. Value </w:t>
            </w:r>
            <w:r w:rsidRPr="001460C9">
              <w:rPr>
                <w:i/>
                <w:lang w:val="en-GB" w:eastAsia="en-GB"/>
              </w:rPr>
              <w:t>ms50</w:t>
            </w:r>
            <w:r w:rsidRPr="00645E3C">
              <w:rPr>
                <w:lang w:val="en-GB" w:eastAsia="en-GB"/>
              </w:rPr>
              <w:t xml:space="preserve"> corresponds to 50 ms,</w:t>
            </w:r>
            <w:r w:rsidR="00CB7EFC">
              <w:rPr>
                <w:lang w:val="en-GB" w:eastAsia="en-GB"/>
              </w:rPr>
              <w:t xml:space="preserve"> value</w:t>
            </w:r>
            <w:r w:rsidRPr="00645E3C">
              <w:rPr>
                <w:lang w:val="en-GB" w:eastAsia="en-GB"/>
              </w:rPr>
              <w:t xml:space="preserve"> </w:t>
            </w:r>
            <w:r w:rsidRPr="001460C9">
              <w:rPr>
                <w:i/>
                <w:lang w:val="en-GB" w:eastAsia="en-GB"/>
              </w:rPr>
              <w:t>ms100</w:t>
            </w:r>
            <w:r w:rsidRPr="00645E3C">
              <w:rPr>
                <w:lang w:val="en-GB" w:eastAsia="en-GB"/>
              </w:rPr>
              <w:t xml:space="preserve"> corresponds to 100 ms and so on.</w:t>
            </w:r>
          </w:p>
        </w:tc>
      </w:tr>
      <w:tr w:rsidR="002C5D28" w:rsidRPr="00645E3C" w14:paraId="202B17A7" w14:textId="77777777" w:rsidTr="00F43D0B">
        <w:trPr>
          <w:cantSplit/>
          <w:trHeight w:val="52"/>
        </w:trPr>
        <w:tc>
          <w:tcPr>
            <w:tcW w:w="14062" w:type="dxa"/>
            <w:shd w:val="clear" w:color="auto" w:fill="auto"/>
          </w:tcPr>
          <w:p w14:paraId="3238665E" w14:textId="77777777" w:rsidR="002C5D28" w:rsidRPr="00645E3C" w:rsidRDefault="002C5D28" w:rsidP="00F43D0B">
            <w:pPr>
              <w:pStyle w:val="TAL"/>
              <w:rPr>
                <w:b/>
                <w:i/>
                <w:lang w:val="en-GB" w:eastAsia="en-GB"/>
              </w:rPr>
            </w:pPr>
            <w:r w:rsidRPr="00645E3C">
              <w:rPr>
                <w:b/>
                <w:i/>
                <w:lang w:val="en-GB" w:eastAsia="en-GB"/>
              </w:rPr>
              <w:t>drb-ContinueROHC</w:t>
            </w:r>
          </w:p>
          <w:p w14:paraId="38BC057B" w14:textId="370E7DDE" w:rsidR="002C5D28" w:rsidRPr="00645E3C" w:rsidRDefault="002C5D28" w:rsidP="00F43D0B">
            <w:pPr>
              <w:pStyle w:val="TAL"/>
              <w:rPr>
                <w:lang w:val="en-GB" w:eastAsia="en-GB"/>
              </w:rPr>
            </w:pPr>
            <w:r w:rsidRPr="00645E3C">
              <w:rPr>
                <w:rFonts w:cs="Arial"/>
                <w:lang w:val="en-GB" w:eastAsia="ja-JP"/>
              </w:rPr>
              <w:t xml:space="preserve">Indicates whether the PDCP entity continues or resets the ROHC header compression protocol during PDCP re-establishment, as specified in TS 38.323 [5]. This field </w:t>
            </w:r>
            <w:r w:rsidRPr="00645E3C">
              <w:rPr>
                <w:rFonts w:eastAsia="Yu Mincho" w:cs="Arial"/>
                <w:lang w:val="en-GB" w:eastAsia="ja-JP"/>
              </w:rPr>
              <w:t xml:space="preserve">is </w:t>
            </w:r>
            <w:r w:rsidRPr="00645E3C">
              <w:rPr>
                <w:rFonts w:cs="Arial"/>
                <w:lang w:val="en-GB" w:eastAsia="ja-JP"/>
              </w:rPr>
              <w:t xml:space="preserve">configured only in case of </w:t>
            </w:r>
            <w:r w:rsidR="004E2351" w:rsidRPr="00B57E8F">
              <w:rPr>
                <w:rFonts w:cs="Arial"/>
                <w:lang w:eastAsia="ja-JP"/>
              </w:rPr>
              <w:t>resuming an RRC connection or</w:t>
            </w:r>
            <w:r w:rsidR="004E2351">
              <w:rPr>
                <w:rFonts w:cs="Arial"/>
                <w:lang w:eastAsia="ja-JP"/>
              </w:rPr>
              <w:t xml:space="preserve"> </w:t>
            </w:r>
            <w:r w:rsidRPr="00645E3C">
              <w:rPr>
                <w:rFonts w:cs="Arial"/>
                <w:lang w:val="en-GB" w:eastAsia="ja-JP"/>
              </w:rPr>
              <w:t>reconfiguration with sync</w:t>
            </w:r>
            <w:r w:rsidR="004E2351">
              <w:rPr>
                <w:rFonts w:cs="Arial"/>
                <w:lang w:val="en-GB" w:eastAsia="ja-JP"/>
              </w:rPr>
              <w:t>,</w:t>
            </w:r>
            <w:r w:rsidRPr="00645E3C">
              <w:rPr>
                <w:rFonts w:cs="Arial"/>
                <w:lang w:val="en-GB" w:eastAsia="ja-JP"/>
              </w:rPr>
              <w:t xml:space="preserve"> where the PDCP termination point is not changed and the </w:t>
            </w:r>
            <w:r w:rsidRPr="001460C9">
              <w:rPr>
                <w:rFonts w:cs="Arial"/>
                <w:i/>
                <w:lang w:val="en-GB" w:eastAsia="ja-JP"/>
              </w:rPr>
              <w:t>fullConfig</w:t>
            </w:r>
            <w:r w:rsidRPr="00645E3C">
              <w:rPr>
                <w:rFonts w:cs="Arial"/>
                <w:lang w:val="en-GB" w:eastAsia="ja-JP"/>
              </w:rPr>
              <w:t xml:space="preserve"> is not indicated.</w:t>
            </w:r>
          </w:p>
        </w:tc>
      </w:tr>
      <w:tr w:rsidR="002C5D28" w:rsidRPr="00645E3C" w14:paraId="21F39626" w14:textId="77777777" w:rsidTr="00F43D0B">
        <w:trPr>
          <w:cantSplit/>
          <w:trHeight w:val="52"/>
        </w:trPr>
        <w:tc>
          <w:tcPr>
            <w:tcW w:w="14062" w:type="dxa"/>
            <w:shd w:val="clear" w:color="auto" w:fill="auto"/>
          </w:tcPr>
          <w:p w14:paraId="30371E96" w14:textId="77777777" w:rsidR="002C5D28" w:rsidRPr="00645E3C" w:rsidRDefault="002C5D28" w:rsidP="00F43D0B">
            <w:pPr>
              <w:pStyle w:val="TAL"/>
              <w:rPr>
                <w:b/>
                <w:i/>
                <w:lang w:val="en-GB" w:eastAsia="en-GB"/>
              </w:rPr>
            </w:pPr>
            <w:r w:rsidRPr="00645E3C">
              <w:rPr>
                <w:b/>
                <w:i/>
                <w:lang w:val="en-GB" w:eastAsia="en-GB"/>
              </w:rPr>
              <w:t>headerCompression</w:t>
            </w:r>
          </w:p>
          <w:p w14:paraId="4D9D2DD1" w14:textId="797DBA69" w:rsidR="002C5D28" w:rsidRPr="00645E3C" w:rsidRDefault="002C5D28" w:rsidP="00F43D0B">
            <w:pPr>
              <w:pStyle w:val="TAL"/>
              <w:rPr>
                <w:lang w:val="en-GB" w:eastAsia="zh-CN"/>
              </w:rPr>
            </w:pPr>
            <w:r w:rsidRPr="00645E3C">
              <w:rPr>
                <w:lang w:val="en-GB" w:eastAsia="zh-CN"/>
              </w:rPr>
              <w:t>If rohc is configured, the UE shall apply the configured ROHC profile(s) in both uplink and downlink. If uplinkOnlyROHC is configured, the UE shall apply the configure</w:t>
            </w:r>
            <w:r w:rsidR="00253CCC">
              <w:rPr>
                <w:lang w:val="en-GB" w:eastAsia="zh-CN"/>
              </w:rPr>
              <w:t>d</w:t>
            </w:r>
            <w:r w:rsidRPr="00645E3C">
              <w:rPr>
                <w:lang w:val="en-GB" w:eastAsia="zh-CN"/>
              </w:rPr>
              <w:t xml:space="preserve"> ROHC profile(s) in uplink (there is no header compression in downlink). </w:t>
            </w:r>
            <w:r w:rsidRPr="00645E3C">
              <w:rPr>
                <w:lang w:val="en-GB" w:eastAsia="ja-JP"/>
              </w:rPr>
              <w:t xml:space="preserve">ROHC can be configured for any bearer type. The network reconfigures </w:t>
            </w:r>
            <w:r w:rsidRPr="001460C9">
              <w:rPr>
                <w:i/>
                <w:lang w:val="en-GB" w:eastAsia="ja-JP"/>
              </w:rPr>
              <w:t>headerCompression</w:t>
            </w:r>
            <w:r w:rsidRPr="00645E3C">
              <w:rPr>
                <w:lang w:val="en-GB" w:eastAsia="ja-JP"/>
              </w:rPr>
              <w:t xml:space="preserve"> only upon reconfiguration involving PDCP re-establishment.  Network configures headerCompression to notUsed when outOfOrderDelivery is configured.</w:t>
            </w:r>
          </w:p>
        </w:tc>
      </w:tr>
      <w:tr w:rsidR="002C5D28" w:rsidRPr="00645E3C" w14:paraId="5A5CA278" w14:textId="77777777" w:rsidTr="00F43D0B">
        <w:trPr>
          <w:cantSplit/>
          <w:trHeight w:val="52"/>
        </w:trPr>
        <w:tc>
          <w:tcPr>
            <w:tcW w:w="14062" w:type="dxa"/>
            <w:shd w:val="clear" w:color="auto" w:fill="auto"/>
          </w:tcPr>
          <w:p w14:paraId="18D406E0" w14:textId="77777777" w:rsidR="002C5D28" w:rsidRPr="00645E3C" w:rsidRDefault="002C5D28" w:rsidP="00F43D0B">
            <w:pPr>
              <w:pStyle w:val="TAL"/>
              <w:rPr>
                <w:b/>
                <w:bCs/>
                <w:i/>
                <w:lang w:val="en-GB" w:eastAsia="en-GB"/>
              </w:rPr>
            </w:pPr>
            <w:r w:rsidRPr="00645E3C">
              <w:rPr>
                <w:b/>
                <w:bCs/>
                <w:i/>
                <w:lang w:val="en-GB" w:eastAsia="en-GB"/>
              </w:rPr>
              <w:t>integrityProtection</w:t>
            </w:r>
          </w:p>
          <w:p w14:paraId="19187567" w14:textId="2B84A6CD" w:rsidR="002C5D28" w:rsidRPr="00645E3C" w:rsidRDefault="002C5D28" w:rsidP="00717A7B">
            <w:pPr>
              <w:pStyle w:val="TAL"/>
              <w:rPr>
                <w:bCs/>
                <w:lang w:val="en-GB" w:eastAsia="en-GB"/>
              </w:rPr>
            </w:pPr>
            <w:r w:rsidRPr="00645E3C">
              <w:rPr>
                <w:bCs/>
                <w:lang w:val="en-GB" w:eastAsia="en-GB"/>
              </w:rPr>
              <w:t>Indicates whether or not integrity protection is configured for this radio bearer</w:t>
            </w:r>
            <w:r w:rsidR="006B16CB">
              <w:rPr>
                <w:bCs/>
                <w:lang w:val="en-GB" w:eastAsia="en-GB"/>
              </w:rPr>
              <w:t>.</w:t>
            </w:r>
            <w:r w:rsidR="00717A7B" w:rsidRPr="00645E3C">
              <w:rPr>
                <w:bCs/>
                <w:lang w:val="en-GB" w:eastAsia="en-GB"/>
              </w:rPr>
              <w:t xml:space="preserve"> The network configures all DRBs with the same PDU-session ID with same value for this field.</w:t>
            </w:r>
            <w:r w:rsidR="004E010F">
              <w:rPr>
                <w:bCs/>
                <w:lang w:val="en-GB" w:eastAsia="en-GB"/>
              </w:rPr>
              <w:t xml:space="preserve"> </w:t>
            </w:r>
            <w:r w:rsidR="004E010F">
              <w:rPr>
                <w:lang w:val="en-GB" w:eastAsia="ja-JP"/>
              </w:rPr>
              <w:t>The value for this field cannot be changed after the DRB is set up.</w:t>
            </w:r>
          </w:p>
        </w:tc>
      </w:tr>
      <w:tr w:rsidR="002C5D28" w:rsidRPr="00645E3C" w14:paraId="151743A6" w14:textId="77777777" w:rsidTr="00F43D0B">
        <w:trPr>
          <w:cantSplit/>
          <w:trHeight w:val="52"/>
        </w:trPr>
        <w:tc>
          <w:tcPr>
            <w:tcW w:w="14062" w:type="dxa"/>
            <w:shd w:val="clear" w:color="auto" w:fill="auto"/>
          </w:tcPr>
          <w:p w14:paraId="2ED1BC52" w14:textId="77777777" w:rsidR="002C5D28" w:rsidRPr="00645E3C" w:rsidRDefault="002C5D28" w:rsidP="00F43D0B">
            <w:pPr>
              <w:pStyle w:val="TAL"/>
              <w:rPr>
                <w:b/>
                <w:bCs/>
                <w:i/>
                <w:lang w:val="en-GB" w:eastAsia="en-GB"/>
              </w:rPr>
            </w:pPr>
            <w:r w:rsidRPr="00645E3C">
              <w:rPr>
                <w:b/>
                <w:bCs/>
                <w:i/>
                <w:lang w:val="en-GB" w:eastAsia="en-GB"/>
              </w:rPr>
              <w:t>maxCID</w:t>
            </w:r>
          </w:p>
          <w:p w14:paraId="3F3270C1" w14:textId="77777777" w:rsidR="00717A7B" w:rsidRPr="00645E3C" w:rsidRDefault="002C5D28" w:rsidP="00717A7B">
            <w:pPr>
              <w:pStyle w:val="TAL"/>
              <w:rPr>
                <w:lang w:val="en-GB" w:eastAsia="en-GB"/>
              </w:rPr>
            </w:pPr>
            <w:r w:rsidRPr="00645E3C">
              <w:rPr>
                <w:lang w:val="en-GB" w:eastAsia="en-GB"/>
              </w:rPr>
              <w:t>Indicates the value of the MAX_CID parameter as specified in TS 38.323 [5]</w:t>
            </w:r>
            <w:r w:rsidR="00717A7B" w:rsidRPr="00645E3C">
              <w:rPr>
                <w:lang w:val="en-GB" w:eastAsia="en-GB"/>
              </w:rPr>
              <w:t>.</w:t>
            </w:r>
          </w:p>
          <w:p w14:paraId="0D1C6339" w14:textId="77777777" w:rsidR="002C5D28" w:rsidRPr="00645E3C" w:rsidRDefault="00717A7B" w:rsidP="00717A7B">
            <w:pPr>
              <w:pStyle w:val="TAL"/>
              <w:rPr>
                <w:lang w:val="en-GB" w:eastAsia="ko-KR"/>
              </w:rPr>
            </w:pPr>
            <w:r w:rsidRPr="00645E3C">
              <w:rPr>
                <w:lang w:val="en-GB" w:eastAsia="en-GB"/>
              </w:rPr>
              <w:t xml:space="preserve">The total value of MAX_CIDs across all bearers for the UE should be less than or equal to the value of </w:t>
            </w:r>
            <w:r w:rsidRPr="00645E3C">
              <w:rPr>
                <w:i/>
                <w:lang w:val="en-GB" w:eastAsia="en-GB"/>
              </w:rPr>
              <w:t>maxNumberROHC-ContextSessions</w:t>
            </w:r>
            <w:r w:rsidRPr="00645E3C">
              <w:rPr>
                <w:lang w:val="en-GB" w:eastAsia="en-GB"/>
              </w:rPr>
              <w:t xml:space="preserve"> parameter as indicated by the UE. The network configures the same value for </w:t>
            </w:r>
            <w:r w:rsidRPr="00645E3C">
              <w:rPr>
                <w:i/>
                <w:lang w:val="en-GB" w:eastAsia="en-GB"/>
              </w:rPr>
              <w:t>maxCID</w:t>
            </w:r>
            <w:r w:rsidRPr="00645E3C">
              <w:rPr>
                <w:lang w:val="en-GB" w:eastAsia="en-GB"/>
              </w:rPr>
              <w:t xml:space="preserve"> in both </w:t>
            </w:r>
            <w:r w:rsidRPr="00645E3C">
              <w:rPr>
                <w:i/>
                <w:lang w:val="en-GB" w:eastAsia="en-GB"/>
              </w:rPr>
              <w:t>rohc</w:t>
            </w:r>
            <w:r w:rsidRPr="00645E3C">
              <w:rPr>
                <w:lang w:val="en-GB" w:eastAsia="en-GB"/>
              </w:rPr>
              <w:t xml:space="preserve"> and </w:t>
            </w:r>
            <w:r w:rsidRPr="00645E3C">
              <w:rPr>
                <w:i/>
                <w:lang w:val="en-GB" w:eastAsia="en-GB"/>
              </w:rPr>
              <w:t>uplinkOnlyROHC</w:t>
            </w:r>
            <w:r w:rsidRPr="00645E3C">
              <w:rPr>
                <w:lang w:val="en-GB" w:eastAsia="en-GB"/>
              </w:rPr>
              <w:t>.</w:t>
            </w:r>
          </w:p>
        </w:tc>
      </w:tr>
      <w:tr w:rsidR="002C5D28" w:rsidRPr="00645E3C" w14:paraId="677374A6" w14:textId="77777777" w:rsidTr="00F43D0B">
        <w:trPr>
          <w:cantSplit/>
          <w:trHeight w:val="52"/>
        </w:trPr>
        <w:tc>
          <w:tcPr>
            <w:tcW w:w="14062" w:type="dxa"/>
            <w:shd w:val="clear" w:color="auto" w:fill="auto"/>
          </w:tcPr>
          <w:p w14:paraId="388AE4C9" w14:textId="77777777" w:rsidR="002C5D28" w:rsidRPr="00645E3C" w:rsidRDefault="002C5D28" w:rsidP="00F43D0B">
            <w:pPr>
              <w:pStyle w:val="TAL"/>
              <w:rPr>
                <w:bCs/>
                <w:lang w:val="en-GB" w:eastAsia="en-GB"/>
              </w:rPr>
            </w:pPr>
            <w:r w:rsidRPr="00645E3C">
              <w:rPr>
                <w:b/>
                <w:bCs/>
                <w:i/>
                <w:lang w:val="en-GB" w:eastAsia="en-GB"/>
              </w:rPr>
              <w:t>moreThanOneRLC</w:t>
            </w:r>
          </w:p>
          <w:p w14:paraId="4377D6AD" w14:textId="77777777" w:rsidR="002C5D28" w:rsidRPr="00645E3C" w:rsidRDefault="00717A7B" w:rsidP="00717A7B">
            <w:pPr>
              <w:pStyle w:val="TAL"/>
              <w:rPr>
                <w:bCs/>
                <w:lang w:val="en-GB" w:eastAsia="en-GB"/>
              </w:rPr>
            </w:pPr>
            <w:r w:rsidRPr="00645E3C">
              <w:rPr>
                <w:bCs/>
                <w:lang w:val="en-GB" w:eastAsia="en-GB"/>
              </w:rPr>
              <w:t>This field configures UL data transmission when more than one RLC entity is associated with the PDCP entity.</w:t>
            </w:r>
          </w:p>
        </w:tc>
      </w:tr>
      <w:tr w:rsidR="002C5D28" w:rsidRPr="00645E3C" w14:paraId="765D47A5" w14:textId="77777777" w:rsidTr="00F43D0B">
        <w:trPr>
          <w:cantSplit/>
          <w:trHeight w:val="52"/>
        </w:trPr>
        <w:tc>
          <w:tcPr>
            <w:tcW w:w="14062" w:type="dxa"/>
            <w:shd w:val="clear" w:color="auto" w:fill="auto"/>
          </w:tcPr>
          <w:p w14:paraId="534F0149" w14:textId="77777777" w:rsidR="002C5D28" w:rsidRPr="00645E3C" w:rsidRDefault="002C5D28" w:rsidP="00F43D0B">
            <w:pPr>
              <w:pStyle w:val="TAL"/>
              <w:rPr>
                <w:b/>
                <w:bCs/>
                <w:i/>
                <w:lang w:val="en-GB" w:eastAsia="en-GB"/>
              </w:rPr>
            </w:pPr>
            <w:r w:rsidRPr="00645E3C">
              <w:rPr>
                <w:b/>
                <w:bCs/>
                <w:i/>
                <w:lang w:val="en-GB" w:eastAsia="en-GB"/>
              </w:rPr>
              <w:t>outOfOrderDelivery</w:t>
            </w:r>
          </w:p>
          <w:p w14:paraId="18F12676" w14:textId="1AFFD72C" w:rsidR="002C5D28" w:rsidRPr="00645E3C" w:rsidRDefault="002C5D28" w:rsidP="00F43D0B">
            <w:pPr>
              <w:pStyle w:val="TAL"/>
              <w:rPr>
                <w:bCs/>
                <w:lang w:val="en-GB" w:eastAsia="ja-JP"/>
              </w:rPr>
            </w:pPr>
            <w:r w:rsidRPr="00645E3C">
              <w:rPr>
                <w:bCs/>
                <w:lang w:val="en-GB" w:eastAsia="en-GB"/>
              </w:rPr>
              <w:t xml:space="preserve">Indicates whether or not </w:t>
            </w:r>
            <w:r w:rsidRPr="00645E3C">
              <w:rPr>
                <w:i/>
                <w:lang w:val="en-GB" w:eastAsia="ko-KR"/>
              </w:rPr>
              <w:t>outOfOrderDelivery</w:t>
            </w:r>
            <w:r w:rsidRPr="00645E3C">
              <w:rPr>
                <w:lang w:val="en-GB" w:eastAsia="ko-KR"/>
              </w:rPr>
              <w:t xml:space="preserve"> specified in TS 38.323 [5] is configured.</w:t>
            </w:r>
            <w:r w:rsidRPr="00645E3C">
              <w:rPr>
                <w:lang w:val="en-GB" w:eastAsia="ja-JP"/>
              </w:rPr>
              <w:t xml:space="preserve"> </w:t>
            </w:r>
            <w:r w:rsidR="00825EA8">
              <w:rPr>
                <w:rFonts w:eastAsia="Malgun Gothic"/>
                <w:lang w:eastAsia="ko-KR"/>
              </w:rPr>
              <w:t>T</w:t>
            </w:r>
            <w:r w:rsidR="00825EA8" w:rsidRPr="00645E3C">
              <w:rPr>
                <w:rFonts w:eastAsia="Malgun Gothic"/>
                <w:lang w:eastAsia="ko-KR"/>
              </w:rPr>
              <w:t>his field</w:t>
            </w:r>
            <w:r w:rsidR="00825EA8" w:rsidRPr="00F318AF">
              <w:rPr>
                <w:lang w:eastAsia="ja-JP"/>
              </w:rPr>
              <w:t xml:space="preserve"> </w:t>
            </w:r>
            <w:r w:rsidR="00825EA8">
              <w:rPr>
                <w:lang w:eastAsia="ja-JP"/>
              </w:rPr>
              <w:t>should be either always present or always absent, since</w:t>
            </w:r>
            <w:r w:rsidRPr="00645E3C">
              <w:rPr>
                <w:lang w:val="en-GB" w:eastAsia="ja-JP"/>
              </w:rPr>
              <w:t xml:space="preserve"> the radio bearer is established.</w:t>
            </w:r>
          </w:p>
        </w:tc>
      </w:tr>
      <w:tr w:rsidR="002C5D28" w:rsidRPr="00645E3C" w14:paraId="6E043C53" w14:textId="77777777" w:rsidTr="00F43D0B">
        <w:trPr>
          <w:cantSplit/>
          <w:trHeight w:val="52"/>
        </w:trPr>
        <w:tc>
          <w:tcPr>
            <w:tcW w:w="14062" w:type="dxa"/>
            <w:shd w:val="clear" w:color="auto" w:fill="auto"/>
          </w:tcPr>
          <w:p w14:paraId="7392696B" w14:textId="77777777" w:rsidR="002C5D28" w:rsidRPr="00645E3C" w:rsidRDefault="002C5D28" w:rsidP="00F43D0B">
            <w:pPr>
              <w:pStyle w:val="TAL"/>
              <w:rPr>
                <w:b/>
                <w:bCs/>
                <w:i/>
                <w:lang w:val="en-GB" w:eastAsia="en-GB"/>
              </w:rPr>
            </w:pPr>
            <w:bookmarkStart w:id="2119" w:name="_Hlk515270963"/>
            <w:r w:rsidRPr="00645E3C">
              <w:rPr>
                <w:b/>
                <w:bCs/>
                <w:i/>
                <w:lang w:val="en-GB" w:eastAsia="en-GB"/>
              </w:rPr>
              <w:t>pdcp-</w:t>
            </w:r>
            <w:r w:rsidRPr="00645E3C">
              <w:rPr>
                <w:rFonts w:eastAsia="Yu Mincho"/>
                <w:b/>
                <w:bCs/>
                <w:i/>
                <w:lang w:val="en-GB" w:eastAsia="ja-JP"/>
              </w:rPr>
              <w:t>Duplication</w:t>
            </w:r>
          </w:p>
          <w:p w14:paraId="52E31E0A" w14:textId="4F784506" w:rsidR="002C5D28" w:rsidRPr="00645E3C" w:rsidRDefault="002C5D28" w:rsidP="00F43D0B">
            <w:pPr>
              <w:pStyle w:val="TAL"/>
              <w:rPr>
                <w:b/>
                <w:bCs/>
                <w:i/>
                <w:lang w:val="en-GB" w:eastAsia="en-GB"/>
              </w:rPr>
            </w:pPr>
            <w:r w:rsidRPr="00645E3C">
              <w:rPr>
                <w:rFonts w:eastAsia="Malgun Gothic"/>
                <w:lang w:val="en-GB" w:eastAsia="ko-KR"/>
              </w:rPr>
              <w:t>Indicates whether or not uplink duplication status at the time of receiving this IE is configured and activated</w:t>
            </w:r>
            <w:r w:rsidRPr="00645E3C">
              <w:rPr>
                <w:rFonts w:eastAsia="Yu Mincho"/>
                <w:lang w:val="en-GB" w:eastAsia="ja-JP"/>
              </w:rPr>
              <w:t xml:space="preserve"> as specified in TS 38.323 [5]</w:t>
            </w:r>
            <w:r w:rsidRPr="00645E3C">
              <w:rPr>
                <w:rFonts w:eastAsia="Malgun Gothic"/>
                <w:lang w:val="en-GB" w:eastAsia="ko-KR"/>
              </w:rPr>
              <w:t xml:space="preserve">. The presence of this field indicates whether duplication is configured. </w:t>
            </w:r>
            <w:r w:rsidRPr="00645E3C">
              <w:rPr>
                <w:lang w:val="en-GB" w:eastAsia="ko-KR"/>
              </w:rPr>
              <w:t xml:space="preserve">PDCP duplication is not configured for CA packet duplication of LTE RLC bearer. </w:t>
            </w:r>
            <w:r w:rsidRPr="00645E3C">
              <w:rPr>
                <w:rFonts w:eastAsia="Malgun Gothic"/>
                <w:lang w:val="en-GB" w:eastAsia="ko-KR"/>
              </w:rPr>
              <w:t xml:space="preserve">The value of this field, when the field is present, indicates the initial state of the duplication. If set to </w:t>
            </w:r>
            <w:r w:rsidR="00413A89" w:rsidRPr="00413A89">
              <w:rPr>
                <w:i/>
                <w:iCs/>
                <w:lang w:val="en-GB" w:eastAsia="en-GB"/>
              </w:rPr>
              <w:t>true</w:t>
            </w:r>
            <w:r w:rsidRPr="00645E3C">
              <w:rPr>
                <w:rFonts w:eastAsia="Malgun Gothic"/>
                <w:lang w:val="en-GB" w:eastAsia="ko-KR"/>
              </w:rPr>
              <w:t xml:space="preserve">, duplication is activated. The value of this field is always </w:t>
            </w:r>
            <w:r w:rsidR="00413A89" w:rsidRPr="00413A89">
              <w:rPr>
                <w:i/>
                <w:iCs/>
                <w:lang w:val="en-GB" w:eastAsia="en-GB"/>
              </w:rPr>
              <w:t>true</w:t>
            </w:r>
            <w:r w:rsidRPr="00645E3C">
              <w:rPr>
                <w:rFonts w:eastAsia="Malgun Gothic"/>
                <w:lang w:val="en-GB" w:eastAsia="ko-KR"/>
              </w:rPr>
              <w:t>, when configured for a SRB.</w:t>
            </w:r>
            <w:bookmarkEnd w:id="2119"/>
          </w:p>
        </w:tc>
      </w:tr>
      <w:tr w:rsidR="002C5D28" w:rsidRPr="00645E3C" w14:paraId="400ED873" w14:textId="77777777" w:rsidTr="00F43D0B">
        <w:trPr>
          <w:cantSplit/>
          <w:trHeight w:val="52"/>
        </w:trPr>
        <w:tc>
          <w:tcPr>
            <w:tcW w:w="14062" w:type="dxa"/>
            <w:shd w:val="clear" w:color="auto" w:fill="auto"/>
          </w:tcPr>
          <w:p w14:paraId="338B1C10" w14:textId="77777777" w:rsidR="002C5D28" w:rsidRPr="00645E3C" w:rsidRDefault="002C5D28" w:rsidP="00F43D0B">
            <w:pPr>
              <w:pStyle w:val="TAL"/>
              <w:rPr>
                <w:b/>
                <w:bCs/>
                <w:i/>
                <w:lang w:val="en-GB" w:eastAsia="en-GB"/>
              </w:rPr>
            </w:pPr>
            <w:r w:rsidRPr="00645E3C">
              <w:rPr>
                <w:b/>
                <w:bCs/>
                <w:i/>
                <w:lang w:val="en-GB" w:eastAsia="en-GB"/>
              </w:rPr>
              <w:t>pdcp-SN-SizeDL</w:t>
            </w:r>
          </w:p>
          <w:p w14:paraId="7AC05877" w14:textId="20A7E87C" w:rsidR="002C5D28" w:rsidRPr="00645E3C" w:rsidRDefault="002C5D28" w:rsidP="00F43D0B">
            <w:pPr>
              <w:pStyle w:val="TAL"/>
              <w:rPr>
                <w:b/>
                <w:bCs/>
                <w:i/>
                <w:lang w:val="en-GB" w:eastAsia="en-GB"/>
              </w:rPr>
            </w:pPr>
            <w:r w:rsidRPr="00645E3C">
              <w:rPr>
                <w:bCs/>
                <w:lang w:val="en-GB" w:eastAsia="en-GB"/>
              </w:rPr>
              <w:t xml:space="preserve">PDCP sequence number size for downlink, 12 or 18 bits, as specified in TS 38.323 [5]. For SRBs only the value </w:t>
            </w:r>
            <w:r w:rsidR="00253CCC" w:rsidRPr="001460C9">
              <w:rPr>
                <w:i/>
                <w:color w:val="1F497D"/>
                <w:lang w:val="en-GB"/>
              </w:rPr>
              <w:t>len12bits</w:t>
            </w:r>
            <w:r w:rsidR="00253CCC" w:rsidRPr="00645E3C" w:rsidDel="00253CCC">
              <w:rPr>
                <w:bCs/>
                <w:lang w:val="en-GB" w:eastAsia="en-GB"/>
              </w:rPr>
              <w:t xml:space="preserve"> </w:t>
            </w:r>
            <w:r w:rsidRPr="00645E3C">
              <w:rPr>
                <w:bCs/>
                <w:lang w:val="en-GB" w:eastAsia="en-GB"/>
              </w:rPr>
              <w:t>is applicable.</w:t>
            </w:r>
          </w:p>
        </w:tc>
      </w:tr>
      <w:tr w:rsidR="002C5D28" w:rsidRPr="00645E3C" w14:paraId="6ED1D85B" w14:textId="77777777" w:rsidTr="00F43D0B">
        <w:trPr>
          <w:cantSplit/>
          <w:trHeight w:val="52"/>
        </w:trPr>
        <w:tc>
          <w:tcPr>
            <w:tcW w:w="14062" w:type="dxa"/>
            <w:shd w:val="clear" w:color="auto" w:fill="auto"/>
          </w:tcPr>
          <w:p w14:paraId="14927A23" w14:textId="77777777" w:rsidR="002C5D28" w:rsidRPr="00645E3C" w:rsidRDefault="002C5D28" w:rsidP="00F43D0B">
            <w:pPr>
              <w:pStyle w:val="TAL"/>
              <w:rPr>
                <w:b/>
                <w:bCs/>
                <w:i/>
                <w:lang w:val="en-GB" w:eastAsia="en-GB"/>
              </w:rPr>
            </w:pPr>
            <w:r w:rsidRPr="00645E3C">
              <w:rPr>
                <w:b/>
                <w:bCs/>
                <w:i/>
                <w:lang w:val="en-GB" w:eastAsia="en-GB"/>
              </w:rPr>
              <w:t>pdcp-SN-SizeUL</w:t>
            </w:r>
          </w:p>
          <w:p w14:paraId="526459B2" w14:textId="648E959E" w:rsidR="002C5D28" w:rsidRPr="00645E3C" w:rsidRDefault="002C5D28" w:rsidP="00F43D0B">
            <w:pPr>
              <w:pStyle w:val="TAL"/>
              <w:rPr>
                <w:bCs/>
                <w:lang w:val="en-GB" w:eastAsia="en-GB"/>
              </w:rPr>
            </w:pPr>
            <w:r w:rsidRPr="00645E3C">
              <w:rPr>
                <w:bCs/>
                <w:lang w:val="en-GB" w:eastAsia="en-GB"/>
              </w:rPr>
              <w:t xml:space="preserve">PDCP sequence number size for uplink, 12 or 18 bits, as specified in TS 38.323 [5]. For SRBs only the value </w:t>
            </w:r>
            <w:r w:rsidR="00253CCC" w:rsidRPr="001460C9">
              <w:rPr>
                <w:i/>
                <w:color w:val="1F497D"/>
                <w:lang w:val="en-GB"/>
              </w:rPr>
              <w:t>len12bits</w:t>
            </w:r>
            <w:r w:rsidR="00253CCC" w:rsidRPr="00645E3C" w:rsidDel="00253CCC">
              <w:rPr>
                <w:bCs/>
                <w:lang w:val="en-GB" w:eastAsia="en-GB"/>
              </w:rPr>
              <w:t xml:space="preserve"> </w:t>
            </w:r>
            <w:r w:rsidRPr="00645E3C">
              <w:rPr>
                <w:bCs/>
                <w:lang w:val="en-GB" w:eastAsia="en-GB"/>
              </w:rPr>
              <w:t>is applicable.</w:t>
            </w:r>
          </w:p>
        </w:tc>
      </w:tr>
      <w:tr w:rsidR="002C5D28" w:rsidRPr="00645E3C" w14:paraId="6091249A" w14:textId="77777777" w:rsidTr="00F43D0B">
        <w:trPr>
          <w:cantSplit/>
          <w:trHeight w:val="52"/>
        </w:trPr>
        <w:tc>
          <w:tcPr>
            <w:tcW w:w="14062" w:type="dxa"/>
            <w:shd w:val="clear" w:color="auto" w:fill="auto"/>
          </w:tcPr>
          <w:p w14:paraId="0365FAF9" w14:textId="77777777" w:rsidR="002C5D28" w:rsidRPr="00645E3C" w:rsidRDefault="002C5D28" w:rsidP="00F43D0B">
            <w:pPr>
              <w:pStyle w:val="TAL"/>
              <w:rPr>
                <w:b/>
                <w:i/>
                <w:iCs/>
                <w:lang w:val="en-GB" w:eastAsia="en-GB"/>
              </w:rPr>
            </w:pPr>
            <w:r w:rsidRPr="00645E3C">
              <w:rPr>
                <w:b/>
                <w:i/>
                <w:iCs/>
                <w:lang w:val="en-GB" w:eastAsia="en-GB"/>
              </w:rPr>
              <w:t>primaryPath</w:t>
            </w:r>
          </w:p>
          <w:p w14:paraId="7A59C2BF" w14:textId="77777777" w:rsidR="002C5D28" w:rsidRPr="00645E3C" w:rsidRDefault="002C5D28" w:rsidP="00F43D0B">
            <w:pPr>
              <w:pStyle w:val="TAL"/>
              <w:rPr>
                <w:b/>
                <w:bCs/>
                <w:i/>
                <w:lang w:val="en-GB" w:eastAsia="en-GB"/>
              </w:rPr>
            </w:pPr>
            <w:r w:rsidRPr="00645E3C">
              <w:rPr>
                <w:iCs/>
                <w:lang w:val="en-GB" w:eastAsia="en-GB"/>
              </w:rPr>
              <w:t xml:space="preserve">Indicates the cell group ID and LCID of the primary RLC entity as specified in TS 38.323 </w:t>
            </w:r>
            <w:r w:rsidR="00717A7B" w:rsidRPr="00645E3C">
              <w:rPr>
                <w:iCs/>
                <w:lang w:val="en-GB" w:eastAsia="en-GB"/>
              </w:rPr>
              <w:t xml:space="preserve">[5], </w:t>
            </w:r>
            <w:r w:rsidRPr="00645E3C">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1460C9">
              <w:rPr>
                <w:i/>
                <w:iCs/>
                <w:lang w:val="en-GB" w:eastAsia="en-GB"/>
              </w:rPr>
              <w:t>cellGroup</w:t>
            </w:r>
            <w:r w:rsidRPr="00645E3C">
              <w:rPr>
                <w:iCs/>
                <w:lang w:val="en-GB" w:eastAsia="en-GB"/>
              </w:rPr>
              <w:t xml:space="preserve"> for split bearers using logical channels in different cell groups. The NW indicates </w:t>
            </w:r>
            <w:r w:rsidRPr="001460C9">
              <w:rPr>
                <w:i/>
                <w:iCs/>
                <w:lang w:val="en-GB" w:eastAsia="en-GB"/>
              </w:rPr>
              <w:t>logicalChannel</w:t>
            </w:r>
            <w:r w:rsidRPr="00645E3C">
              <w:rPr>
                <w:iCs/>
                <w:lang w:val="en-GB" w:eastAsia="en-GB"/>
              </w:rPr>
              <w:t xml:space="preserve"> for CA based PDCP duplication, i.e., if both logical channels terminate in the same cell group.</w:t>
            </w:r>
          </w:p>
        </w:tc>
      </w:tr>
      <w:tr w:rsidR="002C5D28" w:rsidRPr="00645E3C" w14:paraId="01D49524" w14:textId="77777777" w:rsidTr="00F43D0B">
        <w:trPr>
          <w:cantSplit/>
          <w:trHeight w:val="52"/>
        </w:trPr>
        <w:tc>
          <w:tcPr>
            <w:tcW w:w="14062" w:type="dxa"/>
            <w:shd w:val="clear" w:color="auto" w:fill="auto"/>
          </w:tcPr>
          <w:p w14:paraId="3B3614AB" w14:textId="77777777" w:rsidR="002C5D28" w:rsidRPr="00645E3C" w:rsidRDefault="002C5D28" w:rsidP="00F43D0B">
            <w:pPr>
              <w:pStyle w:val="TAL"/>
              <w:rPr>
                <w:b/>
                <w:i/>
                <w:lang w:val="en-GB" w:eastAsia="ja-JP"/>
              </w:rPr>
            </w:pPr>
            <w:r w:rsidRPr="00645E3C">
              <w:rPr>
                <w:b/>
                <w:i/>
                <w:lang w:val="en-GB" w:eastAsia="ja-JP"/>
              </w:rPr>
              <w:t>statusReportRequired</w:t>
            </w:r>
          </w:p>
          <w:p w14:paraId="24C3AD1A" w14:textId="77777777" w:rsidR="002C5D28" w:rsidRPr="00645E3C" w:rsidRDefault="002C5D28" w:rsidP="005772A1">
            <w:pPr>
              <w:pStyle w:val="TAL"/>
              <w:rPr>
                <w:bCs/>
                <w:lang w:val="en-GB" w:eastAsia="en-GB"/>
              </w:rPr>
            </w:pPr>
            <w:r w:rsidRPr="00645E3C">
              <w:rPr>
                <w:bCs/>
                <w:lang w:val="en-GB" w:eastAsia="en-GB"/>
              </w:rPr>
              <w:t>For AM DRBs, indicates whether the DRB is configured to send a PDCP status report in the uplink, as specified in TS 38.323 [5].</w:t>
            </w:r>
          </w:p>
        </w:tc>
      </w:tr>
      <w:tr w:rsidR="002C5D28" w:rsidRPr="00645E3C" w14:paraId="5BF32B83" w14:textId="77777777" w:rsidTr="00F43D0B">
        <w:trPr>
          <w:cantSplit/>
          <w:trHeight w:val="52"/>
        </w:trPr>
        <w:tc>
          <w:tcPr>
            <w:tcW w:w="14062" w:type="dxa"/>
            <w:shd w:val="clear" w:color="auto" w:fill="auto"/>
          </w:tcPr>
          <w:p w14:paraId="536A3F9F" w14:textId="77777777" w:rsidR="002C5D28" w:rsidRPr="00645E3C" w:rsidRDefault="002C5D28" w:rsidP="00F43D0B">
            <w:pPr>
              <w:pStyle w:val="TAL"/>
              <w:rPr>
                <w:b/>
                <w:bCs/>
                <w:i/>
                <w:lang w:val="en-GB" w:eastAsia="en-GB"/>
              </w:rPr>
            </w:pPr>
            <w:r w:rsidRPr="00645E3C">
              <w:rPr>
                <w:b/>
                <w:bCs/>
                <w:i/>
                <w:lang w:val="en-GB" w:eastAsia="en-GB"/>
              </w:rPr>
              <w:t>t-Reordering</w:t>
            </w:r>
          </w:p>
          <w:p w14:paraId="2E17A3C9" w14:textId="77777777" w:rsidR="002C5D28" w:rsidRPr="00645E3C" w:rsidRDefault="002C5D28" w:rsidP="00F43D0B">
            <w:pPr>
              <w:pStyle w:val="TAL"/>
              <w:rPr>
                <w:bCs/>
                <w:lang w:val="en-GB" w:eastAsia="en-GB"/>
              </w:rPr>
            </w:pPr>
            <w:r w:rsidRPr="00645E3C">
              <w:rPr>
                <w:bCs/>
                <w:lang w:val="en-GB" w:eastAsia="en-GB"/>
              </w:rPr>
              <w:t xml:space="preserve">Value in ms of t-Reordering specified in TS 38.323 [5]. Value </w:t>
            </w:r>
            <w:r w:rsidRPr="00645E3C">
              <w:rPr>
                <w:bCs/>
                <w:i/>
                <w:lang w:val="en-GB" w:eastAsia="en-GB"/>
              </w:rPr>
              <w:t>ms0</w:t>
            </w:r>
            <w:r w:rsidRPr="00645E3C">
              <w:rPr>
                <w:bCs/>
                <w:lang w:val="en-GB" w:eastAsia="en-GB"/>
              </w:rPr>
              <w:t xml:space="preserve"> corresponds to 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ms20</w:t>
            </w:r>
            <w:r w:rsidRPr="00645E3C">
              <w:rPr>
                <w:bCs/>
                <w:lang w:val="en-GB" w:eastAsia="en-GB"/>
              </w:rPr>
              <w:t xml:space="preserve"> corresponds to 20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ms40</w:t>
            </w:r>
            <w:r w:rsidRPr="00645E3C">
              <w:rPr>
                <w:bCs/>
                <w:lang w:val="en-GB" w:eastAsia="en-GB"/>
              </w:rPr>
              <w:t xml:space="preserve"> corresponds to 40</w:t>
            </w:r>
            <w:r w:rsidR="00717A7B" w:rsidRPr="00645E3C">
              <w:rPr>
                <w:bCs/>
                <w:lang w:val="en-GB" w:eastAsia="en-GB"/>
              </w:rPr>
              <w:t xml:space="preserve"> </w:t>
            </w:r>
            <w:r w:rsidRPr="00645E3C">
              <w:rPr>
                <w:bCs/>
                <w:lang w:val="en-GB" w:eastAsia="en-GB"/>
              </w:rPr>
              <w:t xml:space="preserve">ms, and so on.  When the field is absent the UE applies the value </w:t>
            </w:r>
            <w:r w:rsidRPr="00645E3C">
              <w:rPr>
                <w:bCs/>
                <w:i/>
                <w:lang w:val="en-GB" w:eastAsia="en-GB"/>
              </w:rPr>
              <w:t>infinity</w:t>
            </w:r>
            <w:r w:rsidRPr="00645E3C">
              <w:rPr>
                <w:bCs/>
                <w:lang w:val="en-GB" w:eastAsia="en-GB"/>
              </w:rPr>
              <w:t>.</w:t>
            </w:r>
          </w:p>
        </w:tc>
      </w:tr>
      <w:tr w:rsidR="002C5D28" w:rsidRPr="00645E3C" w14:paraId="225ADF24" w14:textId="77777777" w:rsidTr="00F43D0B">
        <w:trPr>
          <w:cantSplit/>
          <w:trHeight w:val="52"/>
        </w:trPr>
        <w:tc>
          <w:tcPr>
            <w:tcW w:w="14062" w:type="dxa"/>
            <w:shd w:val="clear" w:color="auto" w:fill="auto"/>
          </w:tcPr>
          <w:p w14:paraId="1AD92419" w14:textId="77777777" w:rsidR="002C5D28" w:rsidRPr="00645E3C" w:rsidRDefault="002C5D28" w:rsidP="00F43D0B">
            <w:pPr>
              <w:pStyle w:val="TAL"/>
              <w:rPr>
                <w:rFonts w:eastAsia="Malgun Gothic"/>
                <w:b/>
                <w:i/>
                <w:lang w:val="en-GB" w:eastAsia="ko-KR"/>
              </w:rPr>
            </w:pPr>
            <w:r w:rsidRPr="00645E3C">
              <w:rPr>
                <w:rFonts w:eastAsia="Malgun Gothic"/>
                <w:b/>
                <w:i/>
                <w:lang w:val="en-GB" w:eastAsia="ko-KR"/>
              </w:rPr>
              <w:lastRenderedPageBreak/>
              <w:t>ul-DataSplitThreshold</w:t>
            </w:r>
          </w:p>
          <w:p w14:paraId="174A8EF4" w14:textId="77777777" w:rsidR="002C5D28" w:rsidRPr="00645E3C" w:rsidRDefault="002C5D28" w:rsidP="00F43D0B">
            <w:pPr>
              <w:pStyle w:val="TAL"/>
              <w:rPr>
                <w:bCs/>
                <w:lang w:val="en-GB" w:eastAsia="en-GB"/>
              </w:rPr>
            </w:pPr>
            <w:r w:rsidRPr="00645E3C">
              <w:rPr>
                <w:bCs/>
                <w:lang w:val="en-GB" w:eastAsia="en-GB"/>
              </w:rPr>
              <w:t xml:space="preserve">Parameter specified in TS 38.323 [5]. Value </w:t>
            </w:r>
            <w:r w:rsidRPr="001460C9">
              <w:rPr>
                <w:bCs/>
                <w:i/>
                <w:lang w:val="en-GB" w:eastAsia="en-GB"/>
              </w:rPr>
              <w:t>b0</w:t>
            </w:r>
            <w:r w:rsidRPr="00645E3C">
              <w:rPr>
                <w:bCs/>
                <w:lang w:val="en-GB" w:eastAsia="en-GB"/>
              </w:rPr>
              <w:t xml:space="preserve"> corresponds to 0 bytes, value </w:t>
            </w:r>
            <w:r w:rsidRPr="001460C9">
              <w:rPr>
                <w:bCs/>
                <w:i/>
                <w:lang w:val="en-GB" w:eastAsia="en-GB"/>
              </w:rPr>
              <w:t>b100</w:t>
            </w:r>
            <w:r w:rsidRPr="00645E3C">
              <w:rPr>
                <w:bCs/>
                <w:lang w:val="en-GB" w:eastAsia="en-GB"/>
              </w:rPr>
              <w:t xml:space="preserve"> corresponds to 100 bytes, value </w:t>
            </w:r>
            <w:r w:rsidRPr="001460C9">
              <w:rPr>
                <w:bCs/>
                <w:i/>
                <w:lang w:val="en-GB" w:eastAsia="en-GB"/>
              </w:rPr>
              <w:t>b200</w:t>
            </w:r>
            <w:r w:rsidRPr="00645E3C">
              <w:rPr>
                <w:bCs/>
                <w:lang w:val="en-GB" w:eastAsia="en-GB"/>
              </w:rPr>
              <w:t xml:space="preserve"> corresponds to 200 bytes, and so on. The network sets this field to 'infinity' for UEs not supporting </w:t>
            </w:r>
            <w:r w:rsidRPr="001460C9">
              <w:rPr>
                <w:bCs/>
                <w:i/>
                <w:lang w:val="en-GB" w:eastAsia="en-GB"/>
              </w:rPr>
              <w:t>splitDRB-withUL-Both-MCG-SCG</w:t>
            </w:r>
            <w:r w:rsidRPr="00645E3C">
              <w:rPr>
                <w:bCs/>
                <w:lang w:val="en-GB" w:eastAsia="en-GB"/>
              </w:rPr>
              <w:t>.</w:t>
            </w:r>
            <w:r w:rsidR="003B4775" w:rsidRPr="00645E3C">
              <w:rPr>
                <w:bCs/>
                <w:lang w:val="en-GB" w:eastAsia="en-GB"/>
              </w:rPr>
              <w:t xml:space="preserve"> If the field is absent when the split bearer is configured for the radio bearer first time, then the default value infinity is applied.</w:t>
            </w:r>
          </w:p>
        </w:tc>
      </w:tr>
    </w:tbl>
    <w:p w14:paraId="132F19E9"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645E3C" w14:paraId="191AD0EA" w14:textId="77777777" w:rsidTr="00F43D0B">
        <w:trPr>
          <w:cantSplit/>
          <w:tblHeader/>
        </w:trPr>
        <w:tc>
          <w:tcPr>
            <w:tcW w:w="2864" w:type="dxa"/>
            <w:shd w:val="clear" w:color="auto" w:fill="auto"/>
          </w:tcPr>
          <w:p w14:paraId="1101AB1B" w14:textId="77777777" w:rsidR="002C5D28" w:rsidRPr="00645E3C" w:rsidRDefault="002C5D28" w:rsidP="00F43D0B">
            <w:pPr>
              <w:pStyle w:val="TAH"/>
              <w:rPr>
                <w:lang w:val="en-GB" w:eastAsia="ja-JP"/>
              </w:rPr>
            </w:pPr>
            <w:r w:rsidRPr="00645E3C">
              <w:rPr>
                <w:lang w:val="en-GB" w:eastAsia="ja-JP"/>
              </w:rPr>
              <w:t>Conditional presence</w:t>
            </w:r>
          </w:p>
        </w:tc>
        <w:tc>
          <w:tcPr>
            <w:tcW w:w="11198" w:type="dxa"/>
            <w:shd w:val="clear" w:color="auto" w:fill="auto"/>
          </w:tcPr>
          <w:p w14:paraId="080DEBC6"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6CD95B7" w14:textId="77777777" w:rsidTr="00F43D0B">
        <w:trPr>
          <w:cantSplit/>
          <w:tblHeader/>
        </w:trPr>
        <w:tc>
          <w:tcPr>
            <w:tcW w:w="2864" w:type="dxa"/>
            <w:shd w:val="clear" w:color="auto" w:fill="auto"/>
          </w:tcPr>
          <w:p w14:paraId="34CD6D83" w14:textId="77777777" w:rsidR="002C5D28" w:rsidRPr="00645E3C" w:rsidRDefault="002C5D28" w:rsidP="00F43D0B">
            <w:pPr>
              <w:pStyle w:val="TAL"/>
              <w:rPr>
                <w:i/>
                <w:lang w:val="en-GB" w:eastAsia="ja-JP"/>
              </w:rPr>
            </w:pPr>
            <w:r w:rsidRPr="00645E3C">
              <w:rPr>
                <w:i/>
                <w:lang w:val="en-GB" w:eastAsia="ja-JP"/>
              </w:rPr>
              <w:t>DRB</w:t>
            </w:r>
          </w:p>
        </w:tc>
        <w:tc>
          <w:tcPr>
            <w:tcW w:w="11198" w:type="dxa"/>
            <w:shd w:val="clear" w:color="auto" w:fill="auto"/>
          </w:tcPr>
          <w:p w14:paraId="47EEFF86" w14:textId="4D0EAD8F" w:rsidR="002C5D28" w:rsidRPr="00645E3C" w:rsidRDefault="002C5D28" w:rsidP="00F43D0B">
            <w:pPr>
              <w:pStyle w:val="TAL"/>
              <w:rPr>
                <w:lang w:val="en-GB" w:eastAsia="ja-JP"/>
              </w:rPr>
            </w:pPr>
            <w:r w:rsidRPr="00645E3C">
              <w:rPr>
                <w:lang w:val="en-GB" w:eastAsia="ja-JP"/>
              </w:rPr>
              <w:t>This field is mandatory present when the corresponding DRB is being set up, not present for SRBs. Otherwise this field is optionally present, need M.</w:t>
            </w:r>
          </w:p>
        </w:tc>
      </w:tr>
      <w:tr w:rsidR="002C5D28" w:rsidRPr="00645E3C" w14:paraId="7203BBF1" w14:textId="77777777" w:rsidTr="00F43D0B">
        <w:trPr>
          <w:cantSplit/>
        </w:trPr>
        <w:tc>
          <w:tcPr>
            <w:tcW w:w="2864" w:type="dxa"/>
            <w:shd w:val="clear" w:color="auto" w:fill="auto"/>
          </w:tcPr>
          <w:p w14:paraId="07F565C0" w14:textId="77777777" w:rsidR="002C5D28" w:rsidRPr="00645E3C" w:rsidRDefault="002C5D28" w:rsidP="00F43D0B">
            <w:pPr>
              <w:pStyle w:val="TAL"/>
              <w:rPr>
                <w:i/>
                <w:lang w:val="en-GB" w:eastAsia="ja-JP"/>
              </w:rPr>
            </w:pPr>
            <w:r w:rsidRPr="00645E3C">
              <w:rPr>
                <w:i/>
                <w:lang w:val="en-GB" w:eastAsia="ja-JP"/>
              </w:rPr>
              <w:t>MoreThanOneRLC</w:t>
            </w:r>
          </w:p>
        </w:tc>
        <w:tc>
          <w:tcPr>
            <w:tcW w:w="11198" w:type="dxa"/>
            <w:shd w:val="clear" w:color="auto" w:fill="auto"/>
          </w:tcPr>
          <w:p w14:paraId="6C4D292D" w14:textId="77777777" w:rsidR="002C5D28" w:rsidRPr="00645E3C" w:rsidRDefault="002C5D28" w:rsidP="00F43D0B">
            <w:pPr>
              <w:pStyle w:val="TAL"/>
              <w:rPr>
                <w:lang w:val="en-GB" w:eastAsia="ja-JP"/>
              </w:rPr>
            </w:pPr>
            <w:r w:rsidRPr="00645E3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77777777" w:rsidR="002C5D28" w:rsidRPr="00645E3C" w:rsidRDefault="002C5D28" w:rsidP="00F43D0B">
            <w:pPr>
              <w:pStyle w:val="TAL"/>
              <w:rPr>
                <w:lang w:val="en-GB" w:eastAsia="ja-JP"/>
              </w:rPr>
            </w:pPr>
            <w:r w:rsidRPr="00645E3C">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645E3C" w14:paraId="43A8BBC0" w14:textId="77777777" w:rsidTr="00F43D0B">
        <w:trPr>
          <w:cantSplit/>
        </w:trPr>
        <w:tc>
          <w:tcPr>
            <w:tcW w:w="2864" w:type="dxa"/>
            <w:shd w:val="clear" w:color="auto" w:fill="auto"/>
          </w:tcPr>
          <w:p w14:paraId="144DFBE6" w14:textId="77777777" w:rsidR="002C5D28" w:rsidRPr="00645E3C" w:rsidRDefault="002C5D28" w:rsidP="00F43D0B">
            <w:pPr>
              <w:pStyle w:val="TAL"/>
              <w:rPr>
                <w:i/>
                <w:lang w:val="en-GB" w:eastAsia="ja-JP"/>
              </w:rPr>
            </w:pPr>
            <w:r w:rsidRPr="00645E3C">
              <w:rPr>
                <w:i/>
                <w:lang w:val="en-GB" w:eastAsia="ja-JP"/>
              </w:rPr>
              <w:t>Rlc-AM</w:t>
            </w:r>
          </w:p>
        </w:tc>
        <w:tc>
          <w:tcPr>
            <w:tcW w:w="11198" w:type="dxa"/>
            <w:shd w:val="clear" w:color="auto" w:fill="auto"/>
          </w:tcPr>
          <w:p w14:paraId="0EC55709" w14:textId="77777777" w:rsidR="002C5D28" w:rsidRPr="00645E3C" w:rsidRDefault="002C5D28" w:rsidP="00F43D0B">
            <w:pPr>
              <w:pStyle w:val="TAL"/>
              <w:rPr>
                <w:lang w:val="en-GB" w:eastAsia="ja-JP"/>
              </w:rPr>
            </w:pPr>
            <w:r w:rsidRPr="00645E3C">
              <w:rPr>
                <w:lang w:val="en-GB" w:eastAsia="ja-JP"/>
              </w:rPr>
              <w:t>For RLC AM, the field is optionally present, need R. Otherwise, the field is not present.</w:t>
            </w:r>
          </w:p>
        </w:tc>
      </w:tr>
      <w:tr w:rsidR="002C5D28" w:rsidRPr="00645E3C" w14:paraId="128A6079" w14:textId="77777777" w:rsidTr="00F43D0B">
        <w:trPr>
          <w:cantSplit/>
        </w:trPr>
        <w:tc>
          <w:tcPr>
            <w:tcW w:w="2864" w:type="dxa"/>
            <w:shd w:val="clear" w:color="auto" w:fill="auto"/>
          </w:tcPr>
          <w:p w14:paraId="3B379987" w14:textId="77777777" w:rsidR="002C5D28" w:rsidRPr="00645E3C" w:rsidRDefault="002C5D28" w:rsidP="00F43D0B">
            <w:pPr>
              <w:pStyle w:val="TAL"/>
              <w:rPr>
                <w:i/>
                <w:lang w:val="en-GB" w:eastAsia="ja-JP"/>
              </w:rPr>
            </w:pPr>
            <w:r w:rsidRPr="00645E3C">
              <w:rPr>
                <w:i/>
                <w:lang w:val="en-GB" w:eastAsia="ja-JP"/>
              </w:rPr>
              <w:t>Setup</w:t>
            </w:r>
          </w:p>
        </w:tc>
        <w:tc>
          <w:tcPr>
            <w:tcW w:w="11198" w:type="dxa"/>
            <w:shd w:val="clear" w:color="auto" w:fill="auto"/>
          </w:tcPr>
          <w:p w14:paraId="5F09B5A5" w14:textId="77777777" w:rsidR="002C5D28" w:rsidRPr="00645E3C" w:rsidRDefault="002C5D28" w:rsidP="00F43D0B">
            <w:pPr>
              <w:pStyle w:val="TAL"/>
              <w:rPr>
                <w:lang w:val="en-GB" w:eastAsia="ja-JP"/>
              </w:rPr>
            </w:pPr>
            <w:r w:rsidRPr="00645E3C">
              <w:rPr>
                <w:lang w:val="en-GB" w:eastAsia="ja-JP"/>
              </w:rPr>
              <w:t>The field is mandatory present in case of radio bearer setup. Otherwise the field is optionally present, need M.</w:t>
            </w:r>
          </w:p>
        </w:tc>
      </w:tr>
      <w:tr w:rsidR="002C5D28" w:rsidRPr="00645E3C" w14:paraId="08760324" w14:textId="77777777" w:rsidTr="00F43D0B">
        <w:trPr>
          <w:cantSplit/>
        </w:trPr>
        <w:tc>
          <w:tcPr>
            <w:tcW w:w="2864" w:type="dxa"/>
            <w:shd w:val="clear" w:color="auto" w:fill="auto"/>
          </w:tcPr>
          <w:p w14:paraId="61A3BA27" w14:textId="77777777" w:rsidR="002C5D28" w:rsidRPr="00645E3C" w:rsidRDefault="002C5D28" w:rsidP="00F43D0B">
            <w:pPr>
              <w:pStyle w:val="TAL"/>
              <w:rPr>
                <w:i/>
                <w:lang w:val="en-GB" w:eastAsia="ja-JP"/>
              </w:rPr>
            </w:pPr>
            <w:r w:rsidRPr="00645E3C">
              <w:rPr>
                <w:i/>
                <w:lang w:val="en-GB" w:eastAsia="ja-JP"/>
              </w:rPr>
              <w:t>SplitBearer</w:t>
            </w:r>
          </w:p>
        </w:tc>
        <w:tc>
          <w:tcPr>
            <w:tcW w:w="11198" w:type="dxa"/>
            <w:shd w:val="clear" w:color="auto" w:fill="auto"/>
          </w:tcPr>
          <w:p w14:paraId="61294CD9" w14:textId="77777777" w:rsidR="002C5D28" w:rsidRPr="00645E3C" w:rsidRDefault="003B4775" w:rsidP="003B4775">
            <w:pPr>
              <w:pStyle w:val="TAL"/>
              <w:rPr>
                <w:lang w:val="en-GB" w:eastAsia="ja-JP"/>
              </w:rPr>
            </w:pPr>
            <w:r w:rsidRPr="00645E3C">
              <w:rPr>
                <w:lang w:val="en-GB" w:eastAsia="en-GB"/>
              </w:rPr>
              <w:t>The field is absent for SRBs. Otherwise, t</w:t>
            </w:r>
            <w:r w:rsidR="002C5D28" w:rsidRPr="00645E3C">
              <w:rPr>
                <w:lang w:val="en-GB" w:eastAsia="en-GB"/>
              </w:rPr>
              <w:t xml:space="preserve">he field is optional present, need M, in case of radio bearer with </w:t>
            </w:r>
            <w:r w:rsidR="002C5D28" w:rsidRPr="00645E3C">
              <w:rPr>
                <w:lang w:val="en-GB" w:eastAsia="ja-JP"/>
              </w:rPr>
              <w:t>more than one associated RLC mapped to different cell groups.</w:t>
            </w:r>
          </w:p>
        </w:tc>
      </w:tr>
      <w:tr w:rsidR="002C5D28" w:rsidRPr="00645E3C" w14:paraId="4CC4E7DF" w14:textId="77777777" w:rsidTr="00F43D0B">
        <w:trPr>
          <w:cantSplit/>
          <w:trHeight w:val="188"/>
        </w:trPr>
        <w:tc>
          <w:tcPr>
            <w:tcW w:w="2864" w:type="dxa"/>
            <w:shd w:val="clear" w:color="auto" w:fill="auto"/>
          </w:tcPr>
          <w:p w14:paraId="32633B8B" w14:textId="77777777" w:rsidR="002C5D28" w:rsidRPr="00645E3C" w:rsidRDefault="002C5D28" w:rsidP="00F43D0B">
            <w:pPr>
              <w:pStyle w:val="TAL"/>
              <w:rPr>
                <w:i/>
                <w:lang w:val="en-GB" w:eastAsia="ja-JP"/>
              </w:rPr>
            </w:pPr>
            <w:r w:rsidRPr="00645E3C">
              <w:rPr>
                <w:i/>
                <w:lang w:val="en-GB" w:eastAsia="ja-JP"/>
              </w:rPr>
              <w:t>ConnectedTo5GC</w:t>
            </w:r>
          </w:p>
        </w:tc>
        <w:tc>
          <w:tcPr>
            <w:tcW w:w="11198" w:type="dxa"/>
            <w:shd w:val="clear" w:color="auto" w:fill="auto"/>
          </w:tcPr>
          <w:p w14:paraId="23F01791" w14:textId="77777777" w:rsidR="002C5D28" w:rsidRPr="00645E3C" w:rsidRDefault="002C5D28" w:rsidP="00F43D0B">
            <w:pPr>
              <w:pStyle w:val="TAL"/>
              <w:rPr>
                <w:lang w:val="en-GB" w:eastAsia="en-GB"/>
              </w:rPr>
            </w:pPr>
            <w:r w:rsidRPr="00645E3C">
              <w:rPr>
                <w:lang w:val="en-GB" w:eastAsia="en-GB"/>
              </w:rPr>
              <w:t>The field is optionally present, need R, if the UE is connected to 5GC. Otherwise the field is absent.</w:t>
            </w:r>
          </w:p>
        </w:tc>
      </w:tr>
      <w:tr w:rsidR="00A64504" w:rsidRPr="00645E3C" w14:paraId="113F0666" w14:textId="77777777" w:rsidTr="00F43D0B">
        <w:trPr>
          <w:cantSplit/>
          <w:trHeight w:val="188"/>
        </w:trPr>
        <w:tc>
          <w:tcPr>
            <w:tcW w:w="2864" w:type="dxa"/>
            <w:shd w:val="clear" w:color="auto" w:fill="auto"/>
          </w:tcPr>
          <w:p w14:paraId="7F9593DC" w14:textId="501D7B7C" w:rsidR="00A64504" w:rsidRPr="00645E3C" w:rsidRDefault="00A64504" w:rsidP="00A64504">
            <w:pPr>
              <w:pStyle w:val="TAL"/>
              <w:rPr>
                <w:i/>
                <w:lang w:val="en-GB" w:eastAsia="ja-JP"/>
              </w:rPr>
            </w:pPr>
            <w:r w:rsidRPr="00645E3C">
              <w:rPr>
                <w:i/>
                <w:lang w:eastAsia="ja-JP"/>
              </w:rPr>
              <w:t>ConnectedTo5GC</w:t>
            </w:r>
            <w:r>
              <w:rPr>
                <w:i/>
                <w:lang w:eastAsia="ja-JP"/>
              </w:rPr>
              <w:t>1</w:t>
            </w:r>
          </w:p>
        </w:tc>
        <w:tc>
          <w:tcPr>
            <w:tcW w:w="11198" w:type="dxa"/>
            <w:shd w:val="clear" w:color="auto" w:fill="auto"/>
          </w:tcPr>
          <w:p w14:paraId="28564919" w14:textId="16172F6C" w:rsidR="00A64504" w:rsidRPr="00645E3C" w:rsidRDefault="00A64504" w:rsidP="00A64504">
            <w:pPr>
              <w:pStyle w:val="TAL"/>
              <w:rPr>
                <w:lang w:val="en-GB" w:eastAsia="en-GB"/>
              </w:rPr>
            </w:pPr>
            <w:r w:rsidRPr="00645E3C">
              <w:rPr>
                <w:lang w:eastAsia="en-GB"/>
              </w:rPr>
              <w:t xml:space="preserve">The field is optionally present, need R, if the UE is connected to </w:t>
            </w:r>
            <w:r>
              <w:rPr>
                <w:lang w:eastAsia="en-GB"/>
              </w:rPr>
              <w:t>NR/</w:t>
            </w:r>
            <w:r w:rsidRPr="00645E3C">
              <w:rPr>
                <w:lang w:eastAsia="en-GB"/>
              </w:rPr>
              <w:t>5GC. Otherwise the field is absent.</w:t>
            </w:r>
          </w:p>
        </w:tc>
      </w:tr>
      <w:tr w:rsidR="002C5D28" w:rsidRPr="00645E3C" w14:paraId="7A89147E" w14:textId="77777777" w:rsidTr="00F43D0B">
        <w:trPr>
          <w:cantSplit/>
          <w:trHeight w:val="188"/>
        </w:trPr>
        <w:tc>
          <w:tcPr>
            <w:tcW w:w="2864" w:type="dxa"/>
            <w:shd w:val="clear" w:color="auto" w:fill="auto"/>
          </w:tcPr>
          <w:p w14:paraId="390039D1" w14:textId="77777777" w:rsidR="002C5D28" w:rsidRPr="00645E3C" w:rsidRDefault="002C5D28" w:rsidP="00F43D0B">
            <w:pPr>
              <w:pStyle w:val="TAL"/>
              <w:rPr>
                <w:i/>
                <w:lang w:val="en-GB" w:eastAsia="ja-JP"/>
              </w:rPr>
            </w:pPr>
            <w:r w:rsidRPr="00645E3C">
              <w:rPr>
                <w:i/>
                <w:lang w:val="en-GB" w:eastAsia="ja-JP"/>
              </w:rPr>
              <w:t>Setup2</w:t>
            </w:r>
          </w:p>
        </w:tc>
        <w:tc>
          <w:tcPr>
            <w:tcW w:w="11198" w:type="dxa"/>
            <w:shd w:val="clear" w:color="auto" w:fill="auto"/>
          </w:tcPr>
          <w:p w14:paraId="58B6DEAA" w14:textId="77777777" w:rsidR="002C5D28" w:rsidRPr="00645E3C" w:rsidRDefault="002C5D28" w:rsidP="00F43D0B">
            <w:pPr>
              <w:pStyle w:val="TAL"/>
              <w:rPr>
                <w:lang w:val="en-GB" w:eastAsia="en-GB"/>
              </w:rPr>
            </w:pPr>
            <w:r w:rsidRPr="00645E3C">
              <w:rPr>
                <w:lang w:val="en-GB" w:eastAsia="ja-JP"/>
              </w:rPr>
              <w:t>This field is mandatory present in case for radio bearer setup for RLC-AM and RLC-UM. Otherwise, this field is not present.</w:t>
            </w:r>
          </w:p>
        </w:tc>
      </w:tr>
    </w:tbl>
    <w:p w14:paraId="77E425D3" w14:textId="77777777" w:rsidR="000B4A46" w:rsidRPr="00645E3C" w:rsidRDefault="000B4A46" w:rsidP="000B4A46"/>
    <w:p w14:paraId="068BF9D4" w14:textId="77777777" w:rsidR="002C5D28" w:rsidRPr="00645E3C" w:rsidRDefault="002C5D28" w:rsidP="002C5D28">
      <w:pPr>
        <w:pStyle w:val="Heading4"/>
        <w:rPr>
          <w:lang w:val="en-GB"/>
        </w:rPr>
      </w:pPr>
      <w:bookmarkStart w:id="2120" w:name="_Toc535261500"/>
      <w:r w:rsidRPr="00645E3C">
        <w:rPr>
          <w:lang w:val="en-GB"/>
        </w:rPr>
        <w:t>–</w:t>
      </w:r>
      <w:r w:rsidRPr="00645E3C">
        <w:rPr>
          <w:lang w:val="en-GB"/>
        </w:rPr>
        <w:tab/>
      </w:r>
      <w:bookmarkStart w:id="2121" w:name="_Hlk513471280"/>
      <w:r w:rsidRPr="00645E3C">
        <w:rPr>
          <w:i/>
          <w:lang w:val="en-GB"/>
        </w:rPr>
        <w:t>PDSCH-Config</w:t>
      </w:r>
      <w:bookmarkEnd w:id="2120"/>
      <w:bookmarkEnd w:id="2121"/>
    </w:p>
    <w:p w14:paraId="42FBFC54" w14:textId="77777777" w:rsidR="00F95F2F" w:rsidRPr="00645E3C" w:rsidRDefault="002C5D28" w:rsidP="002C5D28">
      <w:r w:rsidRPr="00645E3C">
        <w:t xml:space="preserve">The </w:t>
      </w:r>
      <w:r w:rsidRPr="00645E3C">
        <w:rPr>
          <w:i/>
        </w:rPr>
        <w:t xml:space="preserve">PDSCH-Config </w:t>
      </w:r>
      <w:r w:rsidRPr="00645E3C">
        <w:t>IE is used to configure the UE specific PDSCH parameters.</w:t>
      </w:r>
    </w:p>
    <w:p w14:paraId="580BF2D6" w14:textId="77777777" w:rsidR="002C5D28" w:rsidRPr="00645E3C" w:rsidRDefault="002C5D28" w:rsidP="002C5D28">
      <w:pPr>
        <w:pStyle w:val="TH"/>
        <w:rPr>
          <w:lang w:val="en-GB"/>
        </w:rPr>
      </w:pPr>
      <w:r w:rsidRPr="00645E3C">
        <w:rPr>
          <w:bCs/>
          <w:i/>
          <w:iCs/>
          <w:lang w:val="en-GB"/>
        </w:rPr>
        <w:t xml:space="preserve">PDSCH-Config </w:t>
      </w:r>
      <w:r w:rsidRPr="00645E3C">
        <w:rPr>
          <w:lang w:val="en-GB"/>
        </w:rPr>
        <w:t>information element</w:t>
      </w:r>
    </w:p>
    <w:p w14:paraId="5D6FF127" w14:textId="77777777" w:rsidR="002C5D28" w:rsidRPr="00645E3C" w:rsidRDefault="002C5D28" w:rsidP="00645E3C">
      <w:pPr>
        <w:pStyle w:val="PL"/>
        <w:rPr>
          <w:color w:val="808080"/>
        </w:rPr>
      </w:pPr>
      <w:r w:rsidRPr="00645E3C">
        <w:rPr>
          <w:color w:val="808080"/>
        </w:rPr>
        <w:t>-- ASN1START</w:t>
      </w:r>
    </w:p>
    <w:p w14:paraId="2A835736" w14:textId="77777777" w:rsidR="002C5D28" w:rsidRPr="00645E3C" w:rsidRDefault="002C5D28" w:rsidP="00645E3C">
      <w:pPr>
        <w:pStyle w:val="PL"/>
        <w:rPr>
          <w:color w:val="808080"/>
        </w:rPr>
      </w:pPr>
      <w:r w:rsidRPr="00645E3C">
        <w:rPr>
          <w:color w:val="808080"/>
        </w:rPr>
        <w:t>-- TAG-PDSCH-CONFIG-START</w:t>
      </w:r>
    </w:p>
    <w:p w14:paraId="0BB577A1" w14:textId="77777777" w:rsidR="002C5D28" w:rsidRPr="00645E3C" w:rsidRDefault="002C5D28" w:rsidP="00645E3C">
      <w:pPr>
        <w:pStyle w:val="PL"/>
      </w:pPr>
    </w:p>
    <w:p w14:paraId="4BBB1A21" w14:textId="77777777" w:rsidR="002C5D28" w:rsidRPr="00645E3C" w:rsidRDefault="002C5D28" w:rsidP="00645E3C">
      <w:pPr>
        <w:pStyle w:val="PL"/>
      </w:pPr>
      <w:r w:rsidRPr="00645E3C">
        <w:t xml:space="preserve">PDSCH-Config ::=                        </w:t>
      </w:r>
      <w:r w:rsidRPr="00645E3C">
        <w:rPr>
          <w:color w:val="993366"/>
        </w:rPr>
        <w:t>SEQUENCE</w:t>
      </w:r>
      <w:r w:rsidRPr="00645E3C">
        <w:t xml:space="preserve"> {</w:t>
      </w:r>
    </w:p>
    <w:p w14:paraId="63E63822" w14:textId="77777777" w:rsidR="002C5D28" w:rsidRPr="00645E3C" w:rsidRDefault="002C5D28" w:rsidP="00645E3C">
      <w:pPr>
        <w:pStyle w:val="PL"/>
        <w:rPr>
          <w:color w:val="808080"/>
        </w:rPr>
      </w:pPr>
      <w:r w:rsidRPr="00645E3C">
        <w:t xml:space="preserve">    dataScramblingIdentityPDSCH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12044985" w14:textId="77777777" w:rsidR="002C5D28" w:rsidRPr="00645E3C" w:rsidRDefault="002C5D28" w:rsidP="00645E3C">
      <w:pPr>
        <w:pStyle w:val="PL"/>
        <w:rPr>
          <w:color w:val="808080"/>
        </w:rPr>
      </w:pPr>
      <w:r w:rsidRPr="00645E3C">
        <w:t xml:space="preserve">    dmrs-DownlinkForPDSCH-MappingTypeA      SetupRelease { DMRS-DownlinkConfig }                                    </w:t>
      </w:r>
      <w:r w:rsidRPr="00645E3C">
        <w:rPr>
          <w:color w:val="993366"/>
        </w:rPr>
        <w:t>OPTIONAL</w:t>
      </w:r>
      <w:r w:rsidRPr="00645E3C">
        <w:t xml:space="preserve">,   </w:t>
      </w:r>
      <w:r w:rsidRPr="00645E3C">
        <w:rPr>
          <w:color w:val="808080"/>
        </w:rPr>
        <w:t>-- Need M</w:t>
      </w:r>
    </w:p>
    <w:p w14:paraId="49852CA3" w14:textId="77777777" w:rsidR="002C5D28" w:rsidRPr="00645E3C" w:rsidRDefault="002C5D28" w:rsidP="00645E3C">
      <w:pPr>
        <w:pStyle w:val="PL"/>
        <w:rPr>
          <w:color w:val="808080"/>
        </w:rPr>
      </w:pPr>
      <w:r w:rsidRPr="00645E3C">
        <w:t xml:space="preserve">    dmrs-DownlinkForPDSCH-MappingTypeB      SetupRelease { DMRS-DownlinkConfig }                                    </w:t>
      </w:r>
      <w:r w:rsidRPr="00645E3C">
        <w:rPr>
          <w:color w:val="993366"/>
        </w:rPr>
        <w:t>OPTIONAL</w:t>
      </w:r>
      <w:r w:rsidRPr="00645E3C">
        <w:t xml:space="preserve">,   </w:t>
      </w:r>
      <w:r w:rsidRPr="00645E3C">
        <w:rPr>
          <w:color w:val="808080"/>
        </w:rPr>
        <w:t>-- Need M</w:t>
      </w:r>
    </w:p>
    <w:p w14:paraId="150E4155" w14:textId="77777777" w:rsidR="002C5D28" w:rsidRPr="00645E3C" w:rsidRDefault="002C5D28" w:rsidP="00645E3C">
      <w:pPr>
        <w:pStyle w:val="PL"/>
      </w:pPr>
    </w:p>
    <w:p w14:paraId="5EED24BB" w14:textId="77777777" w:rsidR="002C5D28" w:rsidRPr="00645E3C" w:rsidRDefault="002C5D28" w:rsidP="00645E3C">
      <w:pPr>
        <w:pStyle w:val="PL"/>
        <w:rPr>
          <w:color w:val="808080"/>
        </w:rPr>
      </w:pPr>
      <w:r w:rsidRPr="00645E3C">
        <w:t xml:space="preserve">    tci-StatesToAddModList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                      </w:t>
      </w:r>
      <w:r w:rsidRPr="00645E3C">
        <w:rPr>
          <w:color w:val="993366"/>
        </w:rPr>
        <w:t>OPTIONAL</w:t>
      </w:r>
      <w:r w:rsidRPr="00645E3C">
        <w:t xml:space="preserve">,   </w:t>
      </w:r>
      <w:r w:rsidRPr="00645E3C">
        <w:rPr>
          <w:color w:val="808080"/>
        </w:rPr>
        <w:t>-- Need N</w:t>
      </w:r>
    </w:p>
    <w:p w14:paraId="4AA70561" w14:textId="77777777" w:rsidR="002C5D28" w:rsidRPr="00645E3C" w:rsidRDefault="002C5D28" w:rsidP="00645E3C">
      <w:pPr>
        <w:pStyle w:val="PL"/>
        <w:rPr>
          <w:color w:val="808080"/>
        </w:rPr>
      </w:pPr>
      <w:r w:rsidRPr="00645E3C">
        <w:t xml:space="preserve">    tci-StatesToReleaseList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TCI-StateId                    </w:t>
      </w:r>
      <w:r w:rsidRPr="00645E3C">
        <w:rPr>
          <w:color w:val="993366"/>
        </w:rPr>
        <w:t>OPTIONAL</w:t>
      </w:r>
      <w:r w:rsidRPr="00645E3C">
        <w:t xml:space="preserve">,   </w:t>
      </w:r>
      <w:r w:rsidRPr="00645E3C">
        <w:rPr>
          <w:color w:val="808080"/>
        </w:rPr>
        <w:t>-- Need N</w:t>
      </w:r>
    </w:p>
    <w:p w14:paraId="04864637" w14:textId="77777777" w:rsidR="002C5D28" w:rsidRPr="00645E3C" w:rsidRDefault="002C5D28" w:rsidP="00645E3C">
      <w:pPr>
        <w:pStyle w:val="PL"/>
        <w:rPr>
          <w:color w:val="808080"/>
        </w:rPr>
      </w:pPr>
      <w:r w:rsidRPr="00645E3C">
        <w:t xml:space="preserve">    vrb-ToPRB-Interleaver                   </w:t>
      </w:r>
      <w:r w:rsidRPr="00645E3C">
        <w:rPr>
          <w:color w:val="993366"/>
        </w:rPr>
        <w:t>ENUMERATED</w:t>
      </w:r>
      <w:r w:rsidRPr="00645E3C">
        <w:t xml:space="preserve"> {n2, n4}                                                     </w:t>
      </w:r>
      <w:r w:rsidRPr="00645E3C">
        <w:rPr>
          <w:color w:val="993366"/>
        </w:rPr>
        <w:t>OPTIONAL</w:t>
      </w:r>
      <w:r w:rsidRPr="00645E3C">
        <w:t xml:space="preserve">,   </w:t>
      </w:r>
      <w:r w:rsidRPr="00645E3C">
        <w:rPr>
          <w:color w:val="808080"/>
        </w:rPr>
        <w:t>-- Need S</w:t>
      </w:r>
    </w:p>
    <w:p w14:paraId="2E4055A4"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75224E1D" w14:textId="77777777" w:rsidR="002C5D28" w:rsidRPr="00645E3C" w:rsidRDefault="002C5D28" w:rsidP="00645E3C">
      <w:pPr>
        <w:pStyle w:val="PL"/>
        <w:rPr>
          <w:color w:val="808080"/>
        </w:rPr>
      </w:pPr>
      <w:r w:rsidRPr="00645E3C">
        <w:t xml:space="preserve">    pdsch-TimeDomainAllocationList          SetupRelease { PDSCH-TimeDomainResourceAllocationList }                 </w:t>
      </w:r>
      <w:r w:rsidRPr="00645E3C">
        <w:rPr>
          <w:color w:val="993366"/>
        </w:rPr>
        <w:t>OPTIONAL</w:t>
      </w:r>
      <w:r w:rsidRPr="00645E3C">
        <w:t xml:space="preserve">,   </w:t>
      </w:r>
      <w:r w:rsidRPr="00645E3C">
        <w:rPr>
          <w:color w:val="808080"/>
        </w:rPr>
        <w:t>-- Need M</w:t>
      </w:r>
    </w:p>
    <w:p w14:paraId="401BB110" w14:textId="77777777" w:rsidR="002C5D28" w:rsidRPr="00645E3C" w:rsidRDefault="002C5D28" w:rsidP="00645E3C">
      <w:pPr>
        <w:pStyle w:val="PL"/>
        <w:rPr>
          <w:color w:val="808080"/>
        </w:rPr>
      </w:pPr>
      <w:r w:rsidRPr="00645E3C">
        <w:t xml:space="preserve">    pdsch-AggregationFactor                 </w:t>
      </w:r>
      <w:r w:rsidRPr="00645E3C">
        <w:rPr>
          <w:color w:val="993366"/>
        </w:rPr>
        <w:t>ENUMERATED</w:t>
      </w:r>
      <w:r w:rsidRPr="00645E3C">
        <w:t xml:space="preserve"> { n2, n4, n8 }                                               </w:t>
      </w:r>
      <w:r w:rsidRPr="00645E3C">
        <w:rPr>
          <w:color w:val="993366"/>
        </w:rPr>
        <w:t>OPTIONAL</w:t>
      </w:r>
      <w:r w:rsidRPr="00645E3C">
        <w:t xml:space="preserve">,   </w:t>
      </w:r>
      <w:r w:rsidRPr="00645E3C">
        <w:rPr>
          <w:color w:val="808080"/>
        </w:rPr>
        <w:t>-- Need S</w:t>
      </w:r>
    </w:p>
    <w:p w14:paraId="0164767A"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0621DAA0"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5BCCD75C" w14:textId="77777777" w:rsidR="002C5D28" w:rsidRPr="00645E3C" w:rsidRDefault="002C5D28" w:rsidP="00645E3C">
      <w:pPr>
        <w:pStyle w:val="PL"/>
        <w:rPr>
          <w:color w:val="808080"/>
        </w:rPr>
      </w:pPr>
      <w:r w:rsidRPr="00645E3C">
        <w:t xml:space="preserve">    rateMatchPatternGroup1                  RateMatchPatternGroup       </w:t>
      </w:r>
      <w:r w:rsidR="00536F61">
        <w:t xml:space="preserve">                                            </w:t>
      </w:r>
      <w:r w:rsidRPr="00645E3C">
        <w:rPr>
          <w:color w:val="993366"/>
        </w:rPr>
        <w:t>OPTIONAL</w:t>
      </w:r>
      <w:r w:rsidRPr="00645E3C">
        <w:t xml:space="preserve">,   </w:t>
      </w:r>
      <w:r w:rsidRPr="00645E3C">
        <w:rPr>
          <w:color w:val="808080"/>
        </w:rPr>
        <w:t>-- Need R</w:t>
      </w:r>
    </w:p>
    <w:p w14:paraId="5C6EC257" w14:textId="77777777" w:rsidR="002C5D28" w:rsidRPr="00645E3C" w:rsidRDefault="002C5D28" w:rsidP="00645E3C">
      <w:pPr>
        <w:pStyle w:val="PL"/>
        <w:rPr>
          <w:color w:val="808080"/>
        </w:rPr>
      </w:pPr>
      <w:r w:rsidRPr="00645E3C">
        <w:t xml:space="preserve">    rateMatchPatternGroup2                  RateMatchPatternGroup       </w:t>
      </w:r>
      <w:r w:rsidR="00536F61">
        <w:t xml:space="preserve">                                            </w:t>
      </w:r>
      <w:r w:rsidRPr="00645E3C">
        <w:rPr>
          <w:color w:val="993366"/>
        </w:rPr>
        <w:t>OPTIONAL</w:t>
      </w:r>
      <w:r w:rsidRPr="00645E3C">
        <w:t xml:space="preserve">,   </w:t>
      </w:r>
      <w:r w:rsidRPr="00645E3C">
        <w:rPr>
          <w:color w:val="808080"/>
        </w:rPr>
        <w:t>-- Need R</w:t>
      </w:r>
    </w:p>
    <w:p w14:paraId="20225CFF" w14:textId="77777777" w:rsidR="002C5D28" w:rsidRPr="00645E3C" w:rsidRDefault="002C5D28" w:rsidP="00645E3C">
      <w:pPr>
        <w:pStyle w:val="PL"/>
      </w:pPr>
    </w:p>
    <w:p w14:paraId="615670DC" w14:textId="77777777" w:rsidR="002C5D28" w:rsidRPr="00645E3C" w:rsidRDefault="002C5D28" w:rsidP="00645E3C">
      <w:pPr>
        <w:pStyle w:val="PL"/>
      </w:pPr>
      <w:r w:rsidRPr="00645E3C">
        <w:t xml:space="preserve">    rbg-Size                                </w:t>
      </w:r>
      <w:r w:rsidRPr="00645E3C">
        <w:rPr>
          <w:color w:val="993366"/>
        </w:rPr>
        <w:t>ENUMERATED</w:t>
      </w:r>
      <w:r w:rsidRPr="00645E3C">
        <w:t xml:space="preserve"> {config1, config2},</w:t>
      </w:r>
    </w:p>
    <w:p w14:paraId="4C349A0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36F61">
        <w:t xml:space="preserve">        </w:t>
      </w:r>
      <w:r w:rsidRPr="00645E3C">
        <w:rPr>
          <w:color w:val="993366"/>
        </w:rPr>
        <w:t>OPTIONAL</w:t>
      </w:r>
      <w:r w:rsidRPr="00645E3C">
        <w:t xml:space="preserve">,   </w:t>
      </w:r>
      <w:r w:rsidRPr="00645E3C">
        <w:rPr>
          <w:color w:val="808080"/>
        </w:rPr>
        <w:t>-- Need S</w:t>
      </w:r>
    </w:p>
    <w:p w14:paraId="19063D9D" w14:textId="77777777" w:rsidR="002C5D28" w:rsidRPr="00645E3C" w:rsidRDefault="002C5D28" w:rsidP="00645E3C">
      <w:pPr>
        <w:pStyle w:val="PL"/>
        <w:rPr>
          <w:color w:val="808080"/>
        </w:rPr>
      </w:pPr>
      <w:r w:rsidRPr="00645E3C">
        <w:t xml:space="preserve">    maxNrofCodeWordsScheduledByDCI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1F766A8E" w14:textId="77777777" w:rsidR="002C5D28" w:rsidRPr="00645E3C" w:rsidRDefault="002C5D28" w:rsidP="00645E3C">
      <w:pPr>
        <w:pStyle w:val="PL"/>
      </w:pPr>
    </w:p>
    <w:p w14:paraId="1CE29E1C" w14:textId="77777777" w:rsidR="002C5D28" w:rsidRPr="00645E3C" w:rsidRDefault="002C5D28" w:rsidP="00645E3C">
      <w:pPr>
        <w:pStyle w:val="PL"/>
      </w:pPr>
      <w:r w:rsidRPr="00645E3C">
        <w:t xml:space="preserve">    prb-BundlingType                        </w:t>
      </w:r>
      <w:r w:rsidRPr="00645E3C">
        <w:rPr>
          <w:color w:val="993366"/>
        </w:rPr>
        <w:t>CHOICE</w:t>
      </w:r>
      <w:r w:rsidRPr="00645E3C">
        <w:t xml:space="preserve"> {</w:t>
      </w:r>
    </w:p>
    <w:p w14:paraId="3CD84774" w14:textId="77777777" w:rsidR="002C5D28" w:rsidRPr="00645E3C" w:rsidRDefault="002C5D28" w:rsidP="00645E3C">
      <w:pPr>
        <w:pStyle w:val="PL"/>
      </w:pPr>
      <w:r w:rsidRPr="00645E3C">
        <w:t xml:space="preserve">        staticBundling                          </w:t>
      </w:r>
      <w:r w:rsidRPr="00645E3C">
        <w:rPr>
          <w:color w:val="993366"/>
        </w:rPr>
        <w:t>SEQUENCE</w:t>
      </w:r>
      <w:r w:rsidRPr="00645E3C">
        <w:t xml:space="preserve"> {</w:t>
      </w:r>
    </w:p>
    <w:p w14:paraId="5039F838" w14:textId="77777777" w:rsidR="002C5D28" w:rsidRPr="00645E3C" w:rsidRDefault="002C5D28" w:rsidP="00645E3C">
      <w:pPr>
        <w:pStyle w:val="PL"/>
        <w:rPr>
          <w:color w:val="808080"/>
        </w:rPr>
      </w:pPr>
      <w:r w:rsidRPr="00645E3C">
        <w:t xml:space="preserve">            bundleSize                              </w:t>
      </w:r>
      <w:r w:rsidRPr="00645E3C">
        <w:rPr>
          <w:color w:val="993366"/>
        </w:rPr>
        <w:t>ENUMERATED</w:t>
      </w:r>
      <w:r w:rsidRPr="00645E3C">
        <w:t xml:space="preserve"> { n4, wideband }                                     </w:t>
      </w:r>
      <w:r w:rsidRPr="00645E3C">
        <w:rPr>
          <w:color w:val="993366"/>
        </w:rPr>
        <w:t>OPTIONAL</w:t>
      </w:r>
      <w:r w:rsidR="00536F61">
        <w:t xml:space="preserve">    </w:t>
      </w:r>
      <w:r w:rsidRPr="00645E3C">
        <w:rPr>
          <w:color w:val="808080"/>
        </w:rPr>
        <w:t>-- Need S</w:t>
      </w:r>
    </w:p>
    <w:p w14:paraId="5AF45655" w14:textId="77777777" w:rsidR="002C5D28" w:rsidRPr="00645E3C" w:rsidRDefault="002C5D28" w:rsidP="00645E3C">
      <w:pPr>
        <w:pStyle w:val="PL"/>
      </w:pPr>
      <w:r w:rsidRPr="00645E3C">
        <w:t xml:space="preserve">        },</w:t>
      </w:r>
    </w:p>
    <w:p w14:paraId="6AA0DA7C" w14:textId="77777777" w:rsidR="002C5D28" w:rsidRPr="00645E3C" w:rsidRDefault="002C5D28" w:rsidP="00645E3C">
      <w:pPr>
        <w:pStyle w:val="PL"/>
      </w:pPr>
      <w:r w:rsidRPr="00645E3C">
        <w:t xml:space="preserve">        dynamicBundling                     </w:t>
      </w:r>
      <w:r w:rsidRPr="00645E3C">
        <w:rPr>
          <w:color w:val="993366"/>
        </w:rPr>
        <w:t>SEQUENCE</w:t>
      </w:r>
      <w:r w:rsidRPr="00645E3C">
        <w:t xml:space="preserve"> {</w:t>
      </w:r>
    </w:p>
    <w:p w14:paraId="37EABE8F" w14:textId="77777777" w:rsidR="002C5D28" w:rsidRPr="00645E3C" w:rsidRDefault="002C5D28" w:rsidP="00645E3C">
      <w:pPr>
        <w:pStyle w:val="PL"/>
        <w:rPr>
          <w:color w:val="808080"/>
        </w:rPr>
      </w:pPr>
      <w:r w:rsidRPr="00645E3C">
        <w:t xml:space="preserve">            bundleSizeSet1                          </w:t>
      </w:r>
      <w:r w:rsidRPr="00645E3C">
        <w:rPr>
          <w:color w:val="993366"/>
        </w:rPr>
        <w:t>ENUMERATED</w:t>
      </w:r>
      <w:r w:rsidRPr="00645E3C">
        <w:t xml:space="preserve"> { n4, wideband, n2-wideband, n4-wideband }           </w:t>
      </w:r>
      <w:r w:rsidRPr="00645E3C">
        <w:rPr>
          <w:color w:val="993366"/>
        </w:rPr>
        <w:t>OPTIONAL</w:t>
      </w:r>
      <w:r w:rsidRPr="00645E3C">
        <w:t xml:space="preserve">,   </w:t>
      </w:r>
      <w:r w:rsidRPr="00645E3C">
        <w:rPr>
          <w:color w:val="808080"/>
        </w:rPr>
        <w:t>-- Need S</w:t>
      </w:r>
    </w:p>
    <w:p w14:paraId="439D42EC" w14:textId="77777777" w:rsidR="002C5D28" w:rsidRPr="00645E3C" w:rsidRDefault="002C5D28" w:rsidP="00645E3C">
      <w:pPr>
        <w:pStyle w:val="PL"/>
        <w:rPr>
          <w:color w:val="808080"/>
        </w:rPr>
      </w:pPr>
      <w:r w:rsidRPr="00645E3C">
        <w:t xml:space="preserve">            bundleSizeSet2                          </w:t>
      </w:r>
      <w:r w:rsidRPr="00645E3C">
        <w:rPr>
          <w:color w:val="993366"/>
        </w:rPr>
        <w:t>ENUMERATED</w:t>
      </w:r>
      <w:r w:rsidRPr="00645E3C">
        <w:t xml:space="preserve"> { n4, wideband }                                     </w:t>
      </w:r>
      <w:r w:rsidRPr="00645E3C">
        <w:rPr>
          <w:color w:val="993366"/>
        </w:rPr>
        <w:t>OPTIONAL</w:t>
      </w:r>
      <w:r w:rsidRPr="00645E3C">
        <w:t xml:space="preserve">    </w:t>
      </w:r>
      <w:r w:rsidRPr="00645E3C">
        <w:rPr>
          <w:color w:val="808080"/>
        </w:rPr>
        <w:t>-- Need S</w:t>
      </w:r>
    </w:p>
    <w:p w14:paraId="031D42D0" w14:textId="77777777" w:rsidR="002C5D28" w:rsidRPr="00645E3C" w:rsidRDefault="002C5D28" w:rsidP="00645E3C">
      <w:pPr>
        <w:pStyle w:val="PL"/>
      </w:pPr>
      <w:r w:rsidRPr="00645E3C">
        <w:t xml:space="preserve">        }</w:t>
      </w:r>
    </w:p>
    <w:p w14:paraId="1498C855" w14:textId="77777777" w:rsidR="002C5D28" w:rsidRPr="00645E3C" w:rsidRDefault="002C5D28" w:rsidP="00645E3C">
      <w:pPr>
        <w:pStyle w:val="PL"/>
      </w:pPr>
      <w:r w:rsidRPr="00645E3C">
        <w:t xml:space="preserve">    },</w:t>
      </w:r>
    </w:p>
    <w:p w14:paraId="444A2326" w14:textId="77777777" w:rsidR="00536F61" w:rsidRDefault="002C5D28" w:rsidP="00645E3C">
      <w:pPr>
        <w:pStyle w:val="PL"/>
      </w:pPr>
      <w:r w:rsidRPr="00645E3C">
        <w:t xml:space="preserve">    zp-CSI-RS-ResourceToAddModList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w:t>
      </w:r>
    </w:p>
    <w:p w14:paraId="6B33311C"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5EFE3E1" w14:textId="77777777" w:rsidR="00536F61" w:rsidRDefault="002C5D28" w:rsidP="00645E3C">
      <w:pPr>
        <w:pStyle w:val="PL"/>
      </w:pPr>
      <w:r w:rsidRPr="00645E3C">
        <w:t xml:space="preserve">    zp-CSI-RS-ResourceToReleaseList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ZP-CSI-RS-ResourceId</w:t>
      </w:r>
    </w:p>
    <w:p w14:paraId="7F05E702"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07C2161" w14:textId="77777777" w:rsidR="00536F61" w:rsidRDefault="002C5D28" w:rsidP="00645E3C">
      <w:pPr>
        <w:pStyle w:val="PL"/>
      </w:pPr>
      <w:r w:rsidRPr="00645E3C">
        <w:t xml:space="preserve">    aperiodic-ZP-CSI-RS-ResourceSetsToAddModList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w:t>
      </w:r>
    </w:p>
    <w:p w14:paraId="55193E35"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t xml:space="preserve">  </w:t>
      </w:r>
      <w:r w:rsidR="002C5D28" w:rsidRPr="00645E3C">
        <w:rPr>
          <w:color w:val="808080"/>
        </w:rPr>
        <w:t>-- Need N</w:t>
      </w:r>
    </w:p>
    <w:p w14:paraId="44746B65" w14:textId="77777777" w:rsidR="00536F61" w:rsidRDefault="002C5D28" w:rsidP="00645E3C">
      <w:pPr>
        <w:pStyle w:val="PL"/>
      </w:pPr>
      <w:r w:rsidRPr="00645E3C">
        <w:t xml:space="preserve">    aperiodic-ZP-CSI</w:t>
      </w:r>
      <w:r w:rsidR="00536F61">
        <w:t xml:space="preserve">-RS-ResourceSetsToReleaseList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ZP-CSI-RS-ResourceSetId</w:t>
      </w:r>
    </w:p>
    <w:p w14:paraId="4148C9FF"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w:t>
      </w:r>
      <w:r>
        <w:rPr>
          <w:color w:val="808080"/>
        </w:rPr>
        <w:t xml:space="preserve"> </w:t>
      </w:r>
      <w:r w:rsidR="002C5D28" w:rsidRPr="00645E3C">
        <w:rPr>
          <w:color w:val="808080"/>
        </w:rPr>
        <w:t>N</w:t>
      </w:r>
    </w:p>
    <w:p w14:paraId="207A2058" w14:textId="77777777" w:rsidR="00536F61" w:rsidRDefault="002C5D28" w:rsidP="00645E3C">
      <w:pPr>
        <w:pStyle w:val="PL"/>
      </w:pPr>
      <w:r w:rsidRPr="00645E3C">
        <w:t xml:space="preserve">    sp-ZP-CSI-RS-ResourceSetsToAddModList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w:t>
      </w:r>
    </w:p>
    <w:p w14:paraId="0837883E"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557275CF" w14:textId="77777777" w:rsidR="00536F61" w:rsidRDefault="002C5D28" w:rsidP="00645E3C">
      <w:pPr>
        <w:pStyle w:val="PL"/>
      </w:pPr>
      <w:r w:rsidRPr="00645E3C">
        <w:t xml:space="preserve">    sp-ZP-CSI-RS-ResourceSetsToReleaseList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ZP-CSI-RS-ResourceSetId</w:t>
      </w:r>
    </w:p>
    <w:p w14:paraId="231E6463"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5FFDE9CD" w14:textId="77777777" w:rsidR="00536F61" w:rsidRDefault="002C5D28" w:rsidP="00645E3C">
      <w:pPr>
        <w:pStyle w:val="PL"/>
      </w:pPr>
      <w:r w:rsidRPr="00645E3C">
        <w:t xml:space="preserve">    p-ZP-CSI-RS-ResourceSet                 SetupRelease { ZP-CS</w:t>
      </w:r>
      <w:r w:rsidR="00536F61">
        <w:t>I-RS-ResourceSet }</w:t>
      </w:r>
    </w:p>
    <w:p w14:paraId="2AFF5463"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2055178F" w14:textId="77777777" w:rsidR="002C5D28" w:rsidRPr="00645E3C" w:rsidRDefault="002C5D28" w:rsidP="00645E3C">
      <w:pPr>
        <w:pStyle w:val="PL"/>
      </w:pPr>
      <w:r w:rsidRPr="00645E3C">
        <w:t xml:space="preserve">    ...</w:t>
      </w:r>
    </w:p>
    <w:p w14:paraId="7B758843" w14:textId="77777777" w:rsidR="002C5D28" w:rsidRPr="00645E3C" w:rsidRDefault="002C5D28" w:rsidP="00645E3C">
      <w:pPr>
        <w:pStyle w:val="PL"/>
      </w:pPr>
      <w:r w:rsidRPr="00645E3C">
        <w:t>}</w:t>
      </w:r>
    </w:p>
    <w:p w14:paraId="66F95ED5" w14:textId="77777777" w:rsidR="002C5D28" w:rsidRPr="00645E3C" w:rsidRDefault="002C5D28" w:rsidP="00645E3C">
      <w:pPr>
        <w:pStyle w:val="PL"/>
      </w:pPr>
      <w:r w:rsidRPr="00645E3C">
        <w:t xml:space="preserve">RateMatchPatternGroup ::=               </w:t>
      </w:r>
      <w:r w:rsidRPr="00645E3C">
        <w:rPr>
          <w:color w:val="993366"/>
        </w:rPr>
        <w:t>SEQUENCE</w:t>
      </w:r>
      <w:r w:rsidRPr="00645E3C">
        <w:t xml:space="preserve"> (</w:t>
      </w:r>
      <w:r w:rsidRPr="00645E3C">
        <w:rPr>
          <w:color w:val="993366"/>
        </w:rPr>
        <w:t>SIZE</w:t>
      </w:r>
      <w:r w:rsidRPr="00645E3C">
        <w:t xml:space="preserve"> (1..maxNrofRateMatchPatternsPerGroup))</w:t>
      </w:r>
      <w:r w:rsidRPr="00645E3C">
        <w:rPr>
          <w:color w:val="993366"/>
        </w:rPr>
        <w:t xml:space="preserve"> OF</w:t>
      </w:r>
      <w:r w:rsidRPr="00645E3C">
        <w:t xml:space="preserve"> </w:t>
      </w:r>
      <w:r w:rsidRPr="00645E3C">
        <w:rPr>
          <w:color w:val="993366"/>
        </w:rPr>
        <w:t>CHOICE</w:t>
      </w:r>
      <w:r w:rsidRPr="00645E3C">
        <w:t xml:space="preserve"> {</w:t>
      </w:r>
    </w:p>
    <w:p w14:paraId="07B8122F" w14:textId="77777777" w:rsidR="002C5D28" w:rsidRPr="00645E3C" w:rsidRDefault="002C5D28" w:rsidP="00645E3C">
      <w:pPr>
        <w:pStyle w:val="PL"/>
      </w:pPr>
      <w:r w:rsidRPr="00645E3C">
        <w:t xml:space="preserve">    cellLevel                               RateMatchPatternId,</w:t>
      </w:r>
    </w:p>
    <w:p w14:paraId="3B9E51C4" w14:textId="77777777" w:rsidR="002C5D28" w:rsidRPr="00645E3C" w:rsidRDefault="002C5D28" w:rsidP="00645E3C">
      <w:pPr>
        <w:pStyle w:val="PL"/>
      </w:pPr>
      <w:r w:rsidRPr="00645E3C">
        <w:t xml:space="preserve">    bwpLevel                                RateMatchPatternId</w:t>
      </w:r>
    </w:p>
    <w:p w14:paraId="43B3AAFD" w14:textId="77777777" w:rsidR="002C5D28" w:rsidRPr="00645E3C" w:rsidRDefault="002C5D28" w:rsidP="00645E3C">
      <w:pPr>
        <w:pStyle w:val="PL"/>
      </w:pPr>
      <w:r w:rsidRPr="00645E3C">
        <w:t>}</w:t>
      </w:r>
    </w:p>
    <w:p w14:paraId="5EB37D22" w14:textId="77777777" w:rsidR="002C5D28" w:rsidRPr="00645E3C" w:rsidRDefault="002C5D28" w:rsidP="00645E3C">
      <w:pPr>
        <w:pStyle w:val="PL"/>
      </w:pPr>
    </w:p>
    <w:p w14:paraId="26D4574C" w14:textId="77777777" w:rsidR="002C5D28" w:rsidRPr="00645E3C" w:rsidRDefault="002C5D28" w:rsidP="00645E3C">
      <w:pPr>
        <w:pStyle w:val="PL"/>
        <w:rPr>
          <w:color w:val="808080"/>
        </w:rPr>
      </w:pPr>
      <w:r w:rsidRPr="00645E3C">
        <w:rPr>
          <w:color w:val="808080"/>
        </w:rPr>
        <w:t>-- TAG-PDSCH-CONFIG-STOP</w:t>
      </w:r>
    </w:p>
    <w:p w14:paraId="3B25BF33" w14:textId="77777777" w:rsidR="002C5D28" w:rsidRPr="00645E3C" w:rsidRDefault="002C5D28" w:rsidP="00645E3C">
      <w:pPr>
        <w:pStyle w:val="PL"/>
        <w:rPr>
          <w:color w:val="808080"/>
        </w:rPr>
      </w:pPr>
      <w:r w:rsidRPr="00645E3C">
        <w:rPr>
          <w:color w:val="808080"/>
        </w:rPr>
        <w:t>-- ASN1STOP</w:t>
      </w:r>
    </w:p>
    <w:p w14:paraId="3224D1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57B985" w14:textId="77777777" w:rsidTr="00F43D0B">
        <w:tc>
          <w:tcPr>
            <w:tcW w:w="14173" w:type="dxa"/>
            <w:shd w:val="clear" w:color="auto" w:fill="auto"/>
          </w:tcPr>
          <w:p w14:paraId="49740103"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PDSCH-Config </w:t>
            </w:r>
            <w:r w:rsidRPr="001460C9">
              <w:rPr>
                <w:szCs w:val="22"/>
                <w:lang w:val="en-GB" w:eastAsia="ja-JP"/>
              </w:rPr>
              <w:t>field descriptions</w:t>
            </w:r>
          </w:p>
        </w:tc>
      </w:tr>
      <w:tr w:rsidR="002C5D28" w:rsidRPr="00645E3C" w14:paraId="43D0BE6D" w14:textId="77777777" w:rsidTr="00F43D0B">
        <w:tc>
          <w:tcPr>
            <w:tcW w:w="14173" w:type="dxa"/>
            <w:shd w:val="clear" w:color="auto" w:fill="auto"/>
          </w:tcPr>
          <w:p w14:paraId="7A74C63B" w14:textId="77777777" w:rsidR="002C5D28" w:rsidRPr="00645E3C" w:rsidRDefault="002C5D28" w:rsidP="00F43D0B">
            <w:pPr>
              <w:pStyle w:val="TAL"/>
              <w:rPr>
                <w:szCs w:val="22"/>
                <w:lang w:val="en-GB" w:eastAsia="ja-JP"/>
              </w:rPr>
            </w:pPr>
            <w:r w:rsidRPr="00645E3C">
              <w:rPr>
                <w:b/>
                <w:i/>
                <w:szCs w:val="22"/>
                <w:lang w:val="en-GB" w:eastAsia="ja-JP"/>
              </w:rPr>
              <w:t>aperiodic-ZP-CSI-RS-ResourceSetsToAddModList</w:t>
            </w:r>
          </w:p>
          <w:p w14:paraId="6CE5B800" w14:textId="77777777" w:rsidR="002C5D28" w:rsidRPr="00645E3C" w:rsidRDefault="002C5D28" w:rsidP="00E53190">
            <w:pPr>
              <w:pStyle w:val="TAL"/>
              <w:rPr>
                <w:szCs w:val="22"/>
                <w:lang w:val="en-GB" w:eastAsia="ja-JP"/>
              </w:rPr>
            </w:pPr>
            <w:r w:rsidRPr="00645E3C">
              <w:rPr>
                <w:szCs w:val="22"/>
                <w:lang w:val="en-GB" w:eastAsia="ja-JP"/>
              </w:rPr>
              <w:t>A</w:t>
            </w:r>
            <w:r w:rsidRPr="00645E3C">
              <w:rPr>
                <w:lang w:val="en-GB" w:eastAsia="ja-JP"/>
              </w:rPr>
              <w:t>ddMod/Release</w:t>
            </w:r>
            <w:r w:rsidRPr="00645E3C">
              <w:rPr>
                <w:szCs w:val="22"/>
                <w:lang w:val="en-GB" w:eastAsia="ja-JP"/>
              </w:rPr>
              <w:t xml:space="preserve"> lists </w:t>
            </w:r>
            <w:r w:rsidRPr="00645E3C">
              <w:rPr>
                <w:lang w:val="en-GB" w:eastAsia="ja-JP"/>
              </w:rPr>
              <w:t xml:space="preserve">for configuring aperiodically triggered zero-power CSI-RS resource </w:t>
            </w:r>
            <w:r w:rsidRPr="00645E3C">
              <w:rPr>
                <w:szCs w:val="22"/>
                <w:lang w:val="en-GB" w:eastAsia="ja-JP"/>
              </w:rPr>
              <w:t xml:space="preserve">sets. Each set contains a </w:t>
            </w:r>
            <w:r w:rsidRPr="001460C9">
              <w:rPr>
                <w:i/>
                <w:lang w:val="en-GB" w:eastAsia="ja-JP"/>
              </w:rPr>
              <w:t>ZP-CSI-RS-ResourceSetId</w:t>
            </w:r>
            <w:r w:rsidRPr="00645E3C">
              <w:rPr>
                <w:szCs w:val="22"/>
                <w:lang w:val="en-GB" w:eastAsia="ja-JP"/>
              </w:rPr>
              <w:t xml:space="preserve"> and the IDs of one or more </w:t>
            </w:r>
            <w:r w:rsidRPr="001460C9">
              <w:rPr>
                <w:i/>
                <w:szCs w:val="22"/>
                <w:lang w:val="en-GB" w:eastAsia="ja-JP"/>
              </w:rPr>
              <w:t>ZP-CSI-RS-Resources</w:t>
            </w:r>
            <w:r w:rsidRPr="00645E3C">
              <w:rPr>
                <w:szCs w:val="22"/>
                <w:lang w:val="en-GB" w:eastAsia="ja-JP"/>
              </w:rPr>
              <w:t xml:space="preserve"> (the actual resources are defined in the </w:t>
            </w:r>
            <w:r w:rsidRPr="001460C9">
              <w:rPr>
                <w:i/>
                <w:szCs w:val="22"/>
                <w:lang w:val="en-GB" w:eastAsia="ja-JP"/>
              </w:rPr>
              <w:t>zp-CSI-RS-ResourceToAddModList</w:t>
            </w:r>
            <w:r w:rsidRPr="00645E3C">
              <w:rPr>
                <w:szCs w:val="22"/>
                <w:lang w:val="en-GB" w:eastAsia="ja-JP"/>
              </w:rPr>
              <w:t xml:space="preserve">). The network configures the UE with at most 3 aperiodic </w:t>
            </w:r>
            <w:r w:rsidRPr="001460C9">
              <w:rPr>
                <w:i/>
                <w:szCs w:val="22"/>
                <w:lang w:val="en-GB" w:eastAsia="ja-JP"/>
              </w:rPr>
              <w:t>ZP-CSI-RS-ResourceSets</w:t>
            </w:r>
            <w:r w:rsidRPr="00645E3C">
              <w:rPr>
                <w:szCs w:val="22"/>
                <w:lang w:val="en-GB" w:eastAsia="ja-JP"/>
              </w:rPr>
              <w:t xml:space="preserve"> and it uses only the </w:t>
            </w:r>
            <w:r w:rsidRPr="001460C9">
              <w:rPr>
                <w:i/>
                <w:szCs w:val="22"/>
                <w:lang w:val="en-GB" w:eastAsia="ja-JP"/>
              </w:rPr>
              <w:t>ZP-CSI-RS-ResourceSetId</w:t>
            </w:r>
            <w:r w:rsidRPr="00645E3C">
              <w:rPr>
                <w:szCs w:val="22"/>
                <w:lang w:val="en-GB" w:eastAsia="ja-JP"/>
              </w:rPr>
              <w:t xml:space="preserve"> 1 to 3. The network triggers a set by indicating its </w:t>
            </w:r>
            <w:r w:rsidRPr="001460C9">
              <w:rPr>
                <w:i/>
                <w:szCs w:val="22"/>
                <w:lang w:val="en-GB" w:eastAsia="ja-JP"/>
              </w:rPr>
              <w:t>ZP-CSI-RS-ResourceSetId</w:t>
            </w:r>
            <w:r w:rsidRPr="00645E3C">
              <w:rPr>
                <w:szCs w:val="22"/>
                <w:lang w:val="en-GB" w:eastAsia="ja-JP"/>
              </w:rPr>
              <w:t xml:space="preserve"> in the DCI payload. The DCI codepoint '01' triggers the resource set with </w:t>
            </w:r>
            <w:r w:rsidRPr="001460C9">
              <w:rPr>
                <w:i/>
                <w:szCs w:val="22"/>
                <w:lang w:val="en-GB" w:eastAsia="ja-JP"/>
              </w:rPr>
              <w:t>ZP-CSI-RS-ResourceSetId</w:t>
            </w:r>
            <w:r w:rsidRPr="00645E3C">
              <w:rPr>
                <w:szCs w:val="22"/>
                <w:lang w:val="en-GB" w:eastAsia="ja-JP"/>
              </w:rPr>
              <w:t xml:space="preserve"> 1, the DCI codepoint '10' triggers the resource set with </w:t>
            </w:r>
            <w:r w:rsidRPr="001460C9">
              <w:rPr>
                <w:i/>
                <w:szCs w:val="22"/>
                <w:lang w:val="en-GB" w:eastAsia="ja-JP"/>
              </w:rPr>
              <w:t>ZP-CSI-RS-ResourceSetId 2</w:t>
            </w:r>
            <w:r w:rsidRPr="00645E3C">
              <w:rPr>
                <w:szCs w:val="22"/>
                <w:lang w:val="en-GB" w:eastAsia="ja-JP"/>
              </w:rPr>
              <w:t xml:space="preserve">, and the DCI codepoint '11' triggers the resource set with </w:t>
            </w:r>
            <w:r w:rsidRPr="001460C9">
              <w:rPr>
                <w:i/>
                <w:szCs w:val="22"/>
                <w:lang w:val="en-GB" w:eastAsia="ja-JP"/>
              </w:rPr>
              <w:t>ZP-CSI-RS-ResourceSetId</w:t>
            </w:r>
            <w:r w:rsidRPr="00645E3C">
              <w:rPr>
                <w:szCs w:val="22"/>
                <w:lang w:val="en-GB" w:eastAsia="ja-JP"/>
              </w:rPr>
              <w:t xml:space="preserve"> 3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p>
        </w:tc>
      </w:tr>
      <w:tr w:rsidR="002C5D28" w:rsidRPr="00645E3C" w14:paraId="74C0B8C0" w14:textId="77777777" w:rsidTr="00F43D0B">
        <w:tc>
          <w:tcPr>
            <w:tcW w:w="14173" w:type="dxa"/>
            <w:shd w:val="clear" w:color="auto" w:fill="auto"/>
          </w:tcPr>
          <w:p w14:paraId="3A264120" w14:textId="77777777" w:rsidR="002C5D28" w:rsidRPr="00645E3C" w:rsidRDefault="002C5D28" w:rsidP="00F43D0B">
            <w:pPr>
              <w:pStyle w:val="TAL"/>
              <w:rPr>
                <w:szCs w:val="22"/>
                <w:lang w:val="en-GB" w:eastAsia="ja-JP"/>
              </w:rPr>
            </w:pPr>
            <w:r w:rsidRPr="00645E3C">
              <w:rPr>
                <w:b/>
                <w:i/>
                <w:szCs w:val="22"/>
                <w:lang w:val="en-GB" w:eastAsia="ja-JP"/>
              </w:rPr>
              <w:t>dataScramblingIdentityPDSCH</w:t>
            </w:r>
          </w:p>
          <w:p w14:paraId="689D472F"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initialize data scrambling (c_init) for PDSCH.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7.3.1.1).</w:t>
            </w:r>
          </w:p>
        </w:tc>
      </w:tr>
      <w:tr w:rsidR="002C5D28" w:rsidRPr="00645E3C" w14:paraId="226A7319" w14:textId="77777777" w:rsidTr="00F43D0B">
        <w:tc>
          <w:tcPr>
            <w:tcW w:w="14173" w:type="dxa"/>
            <w:shd w:val="clear" w:color="auto" w:fill="auto"/>
          </w:tcPr>
          <w:p w14:paraId="207CA66C" w14:textId="77777777" w:rsidR="002C5D28" w:rsidRPr="00645E3C" w:rsidRDefault="002C5D28" w:rsidP="00F43D0B">
            <w:pPr>
              <w:pStyle w:val="TAL"/>
              <w:rPr>
                <w:szCs w:val="22"/>
                <w:lang w:val="en-GB" w:eastAsia="ja-JP"/>
              </w:rPr>
            </w:pPr>
            <w:r w:rsidRPr="00645E3C">
              <w:rPr>
                <w:b/>
                <w:i/>
                <w:szCs w:val="22"/>
                <w:lang w:val="en-GB" w:eastAsia="ja-JP"/>
              </w:rPr>
              <w:t>dmrs-DownlinkForPDSCH-MappingTypeA</w:t>
            </w:r>
          </w:p>
          <w:p w14:paraId="69093CB2" w14:textId="77777777" w:rsidR="002C5D28" w:rsidRPr="00645E3C" w:rsidRDefault="002C5D28" w:rsidP="00F43D0B">
            <w:pPr>
              <w:pStyle w:val="TAL"/>
              <w:rPr>
                <w:szCs w:val="22"/>
                <w:lang w:val="en-GB" w:eastAsia="ja-JP"/>
              </w:rPr>
            </w:pPr>
            <w:r w:rsidRPr="00645E3C">
              <w:rPr>
                <w:szCs w:val="22"/>
                <w:lang w:val="en-GB" w:eastAsia="ja-JP"/>
              </w:rPr>
              <w:t xml:space="preserve">DMRS configuration for PDSCH transmissions using PDSCH mapping type A (chosen dynamically via </w:t>
            </w:r>
            <w:r w:rsidRPr="001460C9">
              <w:rPr>
                <w:i/>
                <w:szCs w:val="22"/>
                <w:lang w:val="en-GB" w:eastAsia="ja-JP"/>
              </w:rPr>
              <w:t>PDSCH-TimeDomainResourceAllocation</w:t>
            </w:r>
            <w:r w:rsidRPr="00645E3C">
              <w:rPr>
                <w:szCs w:val="22"/>
                <w:lang w:val="en-GB" w:eastAsia="ja-JP"/>
              </w:rPr>
              <w:t xml:space="preserve">). Only the fields </w:t>
            </w:r>
            <w:r w:rsidRPr="001460C9">
              <w:rPr>
                <w:i/>
                <w:szCs w:val="22"/>
                <w:lang w:val="en-GB" w:eastAsia="ja-JP"/>
              </w:rPr>
              <w:t>dmrs-Type</w:t>
            </w:r>
            <w:r w:rsidRPr="00645E3C">
              <w:rPr>
                <w:szCs w:val="22"/>
                <w:lang w:val="en-GB" w:eastAsia="ja-JP"/>
              </w:rPr>
              <w:t xml:space="preserve">, </w:t>
            </w:r>
            <w:r w:rsidRPr="001460C9">
              <w:rPr>
                <w:i/>
                <w:szCs w:val="22"/>
                <w:lang w:val="en-GB" w:eastAsia="ja-JP"/>
              </w:rPr>
              <w:t>dmrs-AdditionalPosition</w:t>
            </w:r>
            <w:r w:rsidRPr="00645E3C">
              <w:rPr>
                <w:szCs w:val="22"/>
                <w:lang w:val="en-GB" w:eastAsia="ja-JP"/>
              </w:rPr>
              <w:t xml:space="preserve"> and </w:t>
            </w:r>
            <w:r w:rsidRPr="001460C9">
              <w:rPr>
                <w:i/>
                <w:szCs w:val="22"/>
                <w:lang w:val="en-GB" w:eastAsia="ja-JP"/>
              </w:rPr>
              <w:t>maxLength</w:t>
            </w:r>
            <w:r w:rsidRPr="00645E3C">
              <w:rPr>
                <w:szCs w:val="22"/>
                <w:lang w:val="en-GB" w:eastAsia="ja-JP"/>
              </w:rPr>
              <w:t xml:space="preserve"> may be set differently for mapping type A and B.</w:t>
            </w:r>
          </w:p>
        </w:tc>
      </w:tr>
      <w:tr w:rsidR="002C5D28" w:rsidRPr="00645E3C" w14:paraId="39B4E853" w14:textId="77777777" w:rsidTr="00F43D0B">
        <w:tc>
          <w:tcPr>
            <w:tcW w:w="14173" w:type="dxa"/>
            <w:shd w:val="clear" w:color="auto" w:fill="auto"/>
          </w:tcPr>
          <w:p w14:paraId="68CE5847" w14:textId="77777777" w:rsidR="002C5D28" w:rsidRPr="00645E3C" w:rsidRDefault="002C5D28" w:rsidP="00F43D0B">
            <w:pPr>
              <w:pStyle w:val="TAL"/>
              <w:rPr>
                <w:szCs w:val="22"/>
                <w:lang w:val="en-GB" w:eastAsia="ja-JP"/>
              </w:rPr>
            </w:pPr>
            <w:r w:rsidRPr="00645E3C">
              <w:rPr>
                <w:b/>
                <w:i/>
                <w:szCs w:val="22"/>
                <w:lang w:val="en-GB" w:eastAsia="ja-JP"/>
              </w:rPr>
              <w:t>dmrs-DownlinkForPDSCH-MappingTypeB</w:t>
            </w:r>
          </w:p>
          <w:p w14:paraId="4F1D7F99" w14:textId="77777777" w:rsidR="002C5D28" w:rsidRPr="00645E3C" w:rsidRDefault="002C5D28" w:rsidP="00F43D0B">
            <w:pPr>
              <w:pStyle w:val="TAL"/>
              <w:rPr>
                <w:szCs w:val="22"/>
                <w:lang w:val="en-GB" w:eastAsia="ja-JP"/>
              </w:rPr>
            </w:pPr>
            <w:r w:rsidRPr="00645E3C">
              <w:rPr>
                <w:szCs w:val="22"/>
                <w:lang w:val="en-GB" w:eastAsia="ja-JP"/>
              </w:rPr>
              <w:t xml:space="preserve">DMRS configuration for PDSCH transmissions using PDSCH mapping type B (chosen dynamically via PDSCH-TimeDomainResourceAllocation). Only the fields </w:t>
            </w:r>
            <w:r w:rsidRPr="001460C9">
              <w:rPr>
                <w:i/>
                <w:szCs w:val="22"/>
                <w:lang w:val="en-GB" w:eastAsia="ja-JP"/>
              </w:rPr>
              <w:t>dmrs-Type</w:t>
            </w:r>
            <w:r w:rsidRPr="00645E3C">
              <w:rPr>
                <w:szCs w:val="22"/>
                <w:lang w:val="en-GB" w:eastAsia="ja-JP"/>
              </w:rPr>
              <w:t xml:space="preserve">, </w:t>
            </w:r>
            <w:r w:rsidRPr="001460C9">
              <w:rPr>
                <w:i/>
                <w:szCs w:val="22"/>
                <w:lang w:val="en-GB" w:eastAsia="ja-JP"/>
              </w:rPr>
              <w:t>dmrs-AdditionalPosition</w:t>
            </w:r>
            <w:r w:rsidRPr="00645E3C">
              <w:rPr>
                <w:szCs w:val="22"/>
                <w:lang w:val="en-GB" w:eastAsia="ja-JP"/>
              </w:rPr>
              <w:t xml:space="preserve"> and </w:t>
            </w:r>
            <w:r w:rsidRPr="001460C9">
              <w:rPr>
                <w:i/>
                <w:szCs w:val="22"/>
                <w:lang w:val="en-GB" w:eastAsia="ja-JP"/>
              </w:rPr>
              <w:t>maxLength</w:t>
            </w:r>
            <w:r w:rsidRPr="00645E3C">
              <w:rPr>
                <w:szCs w:val="22"/>
                <w:lang w:val="en-GB" w:eastAsia="ja-JP"/>
              </w:rPr>
              <w:t xml:space="preserve"> may be set differently for mapping type A and B.</w:t>
            </w:r>
          </w:p>
        </w:tc>
      </w:tr>
      <w:tr w:rsidR="002C5D28" w:rsidRPr="00645E3C" w14:paraId="38856A1C" w14:textId="77777777" w:rsidTr="00F43D0B">
        <w:tc>
          <w:tcPr>
            <w:tcW w:w="14173" w:type="dxa"/>
            <w:shd w:val="clear" w:color="auto" w:fill="auto"/>
          </w:tcPr>
          <w:p w14:paraId="6C418686" w14:textId="77777777" w:rsidR="002C5D28" w:rsidRPr="00645E3C" w:rsidRDefault="002C5D28" w:rsidP="00F43D0B">
            <w:pPr>
              <w:pStyle w:val="TAL"/>
              <w:rPr>
                <w:szCs w:val="22"/>
                <w:lang w:val="en-GB" w:eastAsia="ja-JP"/>
              </w:rPr>
            </w:pPr>
            <w:r w:rsidRPr="00645E3C">
              <w:rPr>
                <w:b/>
                <w:i/>
                <w:szCs w:val="22"/>
                <w:lang w:val="en-GB" w:eastAsia="ja-JP"/>
              </w:rPr>
              <w:t>maxNrofCodeWordsScheduledByDCI</w:t>
            </w:r>
          </w:p>
          <w:p w14:paraId="28D2C2BC" w14:textId="77777777" w:rsidR="002C5D28" w:rsidRPr="00645E3C" w:rsidRDefault="002C5D28" w:rsidP="00F43D0B">
            <w:pPr>
              <w:pStyle w:val="TAL"/>
              <w:rPr>
                <w:szCs w:val="22"/>
                <w:lang w:val="en-GB" w:eastAsia="ja-JP"/>
              </w:rPr>
            </w:pPr>
            <w:r w:rsidRPr="00645E3C">
              <w:rPr>
                <w:szCs w:val="22"/>
                <w:lang w:val="en-GB" w:eastAsia="ja-JP"/>
              </w:rPr>
              <w:t>Maximum number of code words that a single DCI may schedule. This changes the number of MCS/RV/NDI bits in the DCI message from 1 to 2.</w:t>
            </w:r>
          </w:p>
        </w:tc>
      </w:tr>
      <w:tr w:rsidR="002C5D28" w:rsidRPr="00645E3C" w14:paraId="3418F8BF" w14:textId="77777777" w:rsidTr="00F43D0B">
        <w:tc>
          <w:tcPr>
            <w:tcW w:w="14173" w:type="dxa"/>
            <w:shd w:val="clear" w:color="auto" w:fill="auto"/>
          </w:tcPr>
          <w:p w14:paraId="71447668" w14:textId="77777777" w:rsidR="002C5D28" w:rsidRPr="00645E3C" w:rsidRDefault="002C5D28" w:rsidP="00F43D0B">
            <w:pPr>
              <w:pStyle w:val="TAL"/>
              <w:rPr>
                <w:szCs w:val="22"/>
                <w:lang w:val="en-GB" w:eastAsia="ja-JP"/>
              </w:rPr>
            </w:pPr>
            <w:r w:rsidRPr="00645E3C">
              <w:rPr>
                <w:b/>
                <w:i/>
                <w:szCs w:val="22"/>
                <w:lang w:val="en-GB" w:eastAsia="ja-JP"/>
              </w:rPr>
              <w:t>mcs-Table</w:t>
            </w:r>
          </w:p>
          <w:p w14:paraId="6A7F637F"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PDSCH.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5.1.3.1). If the field is absent the UE applies the value 64QAM.</w:t>
            </w:r>
          </w:p>
        </w:tc>
      </w:tr>
      <w:tr w:rsidR="002C5D28" w:rsidRPr="00645E3C" w14:paraId="489F9E75" w14:textId="77777777" w:rsidTr="00F43D0B">
        <w:tc>
          <w:tcPr>
            <w:tcW w:w="14173" w:type="dxa"/>
            <w:shd w:val="clear" w:color="auto" w:fill="auto"/>
          </w:tcPr>
          <w:p w14:paraId="3D0B89A9" w14:textId="77777777" w:rsidR="002C5D28" w:rsidRPr="00645E3C" w:rsidRDefault="002C5D28" w:rsidP="00F43D0B">
            <w:pPr>
              <w:pStyle w:val="TAL"/>
              <w:rPr>
                <w:szCs w:val="22"/>
                <w:lang w:val="en-GB" w:eastAsia="ja-JP"/>
              </w:rPr>
            </w:pPr>
            <w:r w:rsidRPr="00645E3C">
              <w:rPr>
                <w:b/>
                <w:i/>
                <w:szCs w:val="22"/>
                <w:lang w:val="en-GB" w:eastAsia="ja-JP"/>
              </w:rPr>
              <w:t>pdsch-AggregationFactor</w:t>
            </w:r>
          </w:p>
          <w:p w14:paraId="7EACDCCD" w14:textId="58DBB336" w:rsidR="002C5D28" w:rsidRPr="00645E3C" w:rsidRDefault="002C5D28" w:rsidP="00E53190">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5.1.2.1</w:t>
            </w:r>
            <w:r w:rsidRPr="00645E3C">
              <w:rPr>
                <w:szCs w:val="22"/>
                <w:lang w:val="en-GB" w:eastAsia="ja-JP"/>
              </w:rPr>
              <w:t>)</w:t>
            </w:r>
            <w:r w:rsidR="00E53190" w:rsidRPr="00645E3C">
              <w:rPr>
                <w:szCs w:val="22"/>
                <w:lang w:val="en-GB" w:eastAsia="ja-JP"/>
              </w:rPr>
              <w:t>.</w:t>
            </w:r>
            <w:r w:rsidRPr="00645E3C">
              <w:rPr>
                <w:szCs w:val="22"/>
                <w:lang w:val="en-GB" w:eastAsia="ja-JP"/>
              </w:rPr>
              <w:t xml:space="preserve"> When the field is absent the UE applies the value 1</w:t>
            </w:r>
            <w:r w:rsidR="00D63A82">
              <w:rPr>
                <w:szCs w:val="22"/>
                <w:lang w:val="en-GB" w:eastAsia="ja-JP"/>
              </w:rPr>
              <w:t>.</w:t>
            </w:r>
          </w:p>
        </w:tc>
      </w:tr>
      <w:tr w:rsidR="002C5D28" w:rsidRPr="00645E3C" w14:paraId="3ECB9A26" w14:textId="77777777" w:rsidTr="00F43D0B">
        <w:tc>
          <w:tcPr>
            <w:tcW w:w="14173" w:type="dxa"/>
            <w:shd w:val="clear" w:color="auto" w:fill="auto"/>
          </w:tcPr>
          <w:p w14:paraId="2E8EBD41" w14:textId="77777777" w:rsidR="002C5D28" w:rsidRPr="00645E3C" w:rsidRDefault="002C5D28" w:rsidP="00F43D0B">
            <w:pPr>
              <w:pStyle w:val="TAL"/>
              <w:rPr>
                <w:szCs w:val="22"/>
                <w:lang w:val="en-GB" w:eastAsia="ja-JP"/>
              </w:rPr>
            </w:pPr>
            <w:r w:rsidRPr="00645E3C">
              <w:rPr>
                <w:b/>
                <w:i/>
                <w:szCs w:val="22"/>
                <w:lang w:val="en-GB" w:eastAsia="ja-JP"/>
              </w:rPr>
              <w:t>pdsch-TimeDomainAllocationList</w:t>
            </w:r>
          </w:p>
          <w:p w14:paraId="34FF3CC8" w14:textId="7F770D48"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00D63A82">
              <w:rPr>
                <w:szCs w:val="22"/>
                <w:lang w:val="en-GB" w:eastAsia="ja-JP"/>
              </w:rPr>
              <w:t>.</w:t>
            </w:r>
          </w:p>
        </w:tc>
      </w:tr>
      <w:tr w:rsidR="002C5D28" w:rsidRPr="00645E3C" w14:paraId="7B5D6051" w14:textId="77777777" w:rsidTr="00F43D0B">
        <w:tc>
          <w:tcPr>
            <w:tcW w:w="14173" w:type="dxa"/>
            <w:shd w:val="clear" w:color="auto" w:fill="auto"/>
          </w:tcPr>
          <w:p w14:paraId="23E58750" w14:textId="77777777" w:rsidR="002C5D28" w:rsidRPr="00645E3C" w:rsidRDefault="002C5D28" w:rsidP="00F43D0B">
            <w:pPr>
              <w:pStyle w:val="TAL"/>
              <w:rPr>
                <w:szCs w:val="22"/>
                <w:lang w:val="en-GB" w:eastAsia="ja-JP"/>
              </w:rPr>
            </w:pPr>
            <w:r w:rsidRPr="00645E3C">
              <w:rPr>
                <w:b/>
                <w:i/>
                <w:szCs w:val="22"/>
                <w:lang w:val="en-GB" w:eastAsia="ja-JP"/>
              </w:rPr>
              <w:t>prb-BundlingType</w:t>
            </w:r>
          </w:p>
          <w:p w14:paraId="3784C3EE" w14:textId="77777777" w:rsidR="002C5D28" w:rsidRPr="00645E3C" w:rsidRDefault="002C5D28" w:rsidP="00E53190">
            <w:pPr>
              <w:pStyle w:val="TAL"/>
              <w:rPr>
                <w:szCs w:val="22"/>
                <w:lang w:val="en-GB" w:eastAsia="ja-JP"/>
              </w:rPr>
            </w:pPr>
            <w:r w:rsidRPr="00645E3C">
              <w:rPr>
                <w:szCs w:val="22"/>
                <w:lang w:val="en-GB" w:eastAsia="ja-JP"/>
              </w:rPr>
              <w:t xml:space="preserve">Indicates the PRB bundle type and bundle size(s)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5.1.2.3). If </w:t>
            </w:r>
            <w:r w:rsidRPr="00645E3C">
              <w:rPr>
                <w:i/>
                <w:szCs w:val="22"/>
                <w:lang w:val="en-GB" w:eastAsia="ja-JP"/>
              </w:rPr>
              <w:t>dynamic</w:t>
            </w:r>
            <w:r w:rsidRPr="00645E3C">
              <w:rPr>
                <w:szCs w:val="22"/>
                <w:lang w:val="en-GB" w:eastAsia="ja-JP"/>
              </w:rPr>
              <w:t xml:space="preserve"> is chosen, the actual </w:t>
            </w:r>
            <w:r w:rsidRPr="00645E3C">
              <w:rPr>
                <w:i/>
                <w:szCs w:val="22"/>
                <w:lang w:val="en-GB" w:eastAsia="ja-JP"/>
              </w:rPr>
              <w:t>bundleSizeSet1 or bundleSizeSet2</w:t>
            </w:r>
            <w:r w:rsidRPr="00645E3C">
              <w:rPr>
                <w:szCs w:val="22"/>
                <w:lang w:val="en-GB" w:eastAsia="ja-JP"/>
              </w:rPr>
              <w:t xml:space="preserve"> to use is indicated via DCI. Constraints on </w:t>
            </w:r>
            <w:r w:rsidRPr="00645E3C">
              <w:rPr>
                <w:i/>
                <w:szCs w:val="22"/>
                <w:lang w:val="en-GB" w:eastAsia="ja-JP"/>
              </w:rPr>
              <w:t>bundleSize(Set)</w:t>
            </w:r>
            <w:r w:rsidRPr="00645E3C">
              <w:rPr>
                <w:szCs w:val="22"/>
                <w:lang w:val="en-GB" w:eastAsia="ja-JP"/>
              </w:rPr>
              <w:t xml:space="preserve"> setting depending on </w:t>
            </w:r>
            <w:r w:rsidRPr="00645E3C">
              <w:rPr>
                <w:i/>
                <w:szCs w:val="22"/>
                <w:lang w:val="en-GB" w:eastAsia="ja-JP"/>
              </w:rPr>
              <w:t>vrb-ToPRB-Interleaver</w:t>
            </w:r>
            <w:r w:rsidRPr="00645E3C">
              <w:rPr>
                <w:szCs w:val="22"/>
                <w:lang w:val="en-GB" w:eastAsia="ja-JP"/>
              </w:rPr>
              <w:t xml:space="preserve"> and </w:t>
            </w:r>
            <w:r w:rsidRPr="00645E3C">
              <w:rPr>
                <w:i/>
                <w:szCs w:val="22"/>
                <w:lang w:val="en-GB" w:eastAsia="ja-JP"/>
              </w:rPr>
              <w:t>rbg-Size</w:t>
            </w:r>
            <w:r w:rsidRPr="00645E3C">
              <w:rPr>
                <w:szCs w:val="22"/>
                <w:lang w:val="en-GB" w:eastAsia="ja-JP"/>
              </w:rPr>
              <w:t xml:space="preserve"> settings are described in TS 38.214 [19], </w:t>
            </w:r>
            <w:r w:rsidR="00581EBE" w:rsidRPr="00645E3C">
              <w:rPr>
                <w:szCs w:val="22"/>
                <w:lang w:val="en-GB" w:eastAsia="ja-JP"/>
              </w:rPr>
              <w:t>clause</w:t>
            </w:r>
            <w:r w:rsidRPr="00645E3C">
              <w:rPr>
                <w:szCs w:val="22"/>
                <w:lang w:val="en-GB" w:eastAsia="ja-JP"/>
              </w:rPr>
              <w:t xml:space="preserve"> 5.1.2.3. If a </w:t>
            </w:r>
            <w:r w:rsidRPr="00645E3C">
              <w:rPr>
                <w:i/>
                <w:szCs w:val="22"/>
                <w:lang w:val="en-GB" w:eastAsia="ja-JP"/>
              </w:rPr>
              <w:t>bundleSize(Set)</w:t>
            </w:r>
            <w:r w:rsidRPr="00645E3C">
              <w:rPr>
                <w:szCs w:val="22"/>
                <w:lang w:val="en-GB" w:eastAsia="ja-JP"/>
              </w:rPr>
              <w:t xml:space="preserve"> value is absent, the UE applies the value </w:t>
            </w:r>
            <w:r w:rsidRPr="00645E3C">
              <w:rPr>
                <w:i/>
                <w:szCs w:val="22"/>
                <w:lang w:val="en-GB" w:eastAsia="ja-JP"/>
              </w:rPr>
              <w:t>n2</w:t>
            </w:r>
            <w:r w:rsidRPr="00645E3C">
              <w:rPr>
                <w:szCs w:val="22"/>
                <w:lang w:val="en-GB" w:eastAsia="ja-JP"/>
              </w:rPr>
              <w:t xml:space="preserve">. </w:t>
            </w:r>
          </w:p>
        </w:tc>
      </w:tr>
      <w:tr w:rsidR="002C5D28" w:rsidRPr="00645E3C" w14:paraId="67C7098F" w14:textId="77777777" w:rsidTr="00F43D0B">
        <w:tc>
          <w:tcPr>
            <w:tcW w:w="14173" w:type="dxa"/>
            <w:shd w:val="clear" w:color="auto" w:fill="auto"/>
          </w:tcPr>
          <w:p w14:paraId="484501FB" w14:textId="77777777" w:rsidR="002C5D28" w:rsidRPr="00645E3C" w:rsidRDefault="002C5D28" w:rsidP="00F43D0B">
            <w:pPr>
              <w:pStyle w:val="TAL"/>
              <w:rPr>
                <w:b/>
                <w:i/>
                <w:szCs w:val="22"/>
                <w:lang w:val="en-GB" w:eastAsia="ja-JP"/>
              </w:rPr>
            </w:pPr>
            <w:r w:rsidRPr="00645E3C">
              <w:rPr>
                <w:b/>
                <w:i/>
                <w:szCs w:val="22"/>
                <w:lang w:val="en-GB" w:eastAsia="ja-JP"/>
              </w:rPr>
              <w:t>p-ZP-CSI-RS-ResourceSet</w:t>
            </w:r>
          </w:p>
          <w:p w14:paraId="1A69CC15" w14:textId="77777777" w:rsidR="002C5D28" w:rsidRPr="00645E3C" w:rsidRDefault="002C5D28" w:rsidP="00F43D0B">
            <w:pPr>
              <w:pStyle w:val="TAL"/>
              <w:rPr>
                <w:b/>
                <w:i/>
                <w:szCs w:val="22"/>
                <w:lang w:val="en-GB" w:eastAsia="ja-JP"/>
              </w:rPr>
            </w:pPr>
            <w:r w:rsidRPr="00645E3C">
              <w:rPr>
                <w:szCs w:val="22"/>
                <w:lang w:val="en-GB" w:eastAsia="ja-JP"/>
              </w:rPr>
              <w:t>A set of periodically occurring ZP-CSI-RS-Resources (the actual resources are defined in the zp-CSI-RS-ResourceToAddModList). The network uses the ZP-CSI-RS-ResourceSetId=0 for this set.</w:t>
            </w:r>
          </w:p>
        </w:tc>
      </w:tr>
      <w:tr w:rsidR="002C5D28" w:rsidRPr="00645E3C" w14:paraId="1A2FA47C" w14:textId="77777777" w:rsidTr="00F43D0B">
        <w:tc>
          <w:tcPr>
            <w:tcW w:w="14173" w:type="dxa"/>
            <w:shd w:val="clear" w:color="auto" w:fill="auto"/>
          </w:tcPr>
          <w:p w14:paraId="59C69B2C" w14:textId="77777777" w:rsidR="002C5D28" w:rsidRPr="00645E3C" w:rsidRDefault="002C5D28" w:rsidP="00F43D0B">
            <w:pPr>
              <w:pStyle w:val="TAL"/>
              <w:rPr>
                <w:szCs w:val="22"/>
                <w:lang w:val="en-GB" w:eastAsia="ja-JP"/>
              </w:rPr>
            </w:pPr>
            <w:r w:rsidRPr="00645E3C">
              <w:rPr>
                <w:b/>
                <w:i/>
                <w:szCs w:val="22"/>
                <w:lang w:val="en-GB" w:eastAsia="ja-JP"/>
              </w:rPr>
              <w:t>rateMatchPatternGroup1</w:t>
            </w:r>
          </w:p>
          <w:p w14:paraId="333BDA3A" w14:textId="77777777" w:rsidR="002C5D28" w:rsidRPr="00645E3C" w:rsidRDefault="002C5D28" w:rsidP="00E53190">
            <w:pPr>
              <w:pStyle w:val="TAL"/>
              <w:rPr>
                <w:szCs w:val="22"/>
                <w:lang w:val="en-GB" w:eastAsia="ja-JP"/>
              </w:rPr>
            </w:pPr>
            <w:r w:rsidRPr="00645E3C">
              <w:rPr>
                <w:szCs w:val="22"/>
                <w:lang w:val="en-GB" w:eastAsia="ja-JP"/>
              </w:rPr>
              <w:t xml:space="preserve">The IDs of a first group of </w:t>
            </w:r>
            <w:r w:rsidRPr="001460C9">
              <w:rPr>
                <w:i/>
                <w:szCs w:val="22"/>
                <w:lang w:val="en-GB" w:eastAsia="ja-JP"/>
              </w:rPr>
              <w:t>RateMatchPatterns</w:t>
            </w:r>
            <w:r w:rsidRPr="00645E3C">
              <w:rPr>
                <w:szCs w:val="22"/>
                <w:lang w:val="en-GB" w:eastAsia="ja-JP"/>
              </w:rPr>
              <w:t xml:space="preserve"> defined in </w:t>
            </w:r>
            <w:r w:rsidRPr="001460C9">
              <w:rPr>
                <w:i/>
                <w:lang w:val="en-GB" w:eastAsia="ja-JP"/>
              </w:rPr>
              <w:t>PDSCH-Config</w:t>
            </w:r>
            <w:r w:rsidRPr="00645E3C">
              <w:rPr>
                <w:szCs w:val="22"/>
                <w:lang w:val="en-GB" w:eastAsia="ja-JP"/>
              </w:rPr>
              <w:t>-&gt;</w:t>
            </w:r>
            <w:r w:rsidRPr="001460C9">
              <w:rPr>
                <w:i/>
                <w:szCs w:val="22"/>
                <w:lang w:val="en-GB" w:eastAsia="ja-JP"/>
              </w:rPr>
              <w:t>rateMatchPatternToAddModList</w:t>
            </w:r>
            <w:r w:rsidRPr="00645E3C">
              <w:rPr>
                <w:szCs w:val="22"/>
                <w:lang w:val="en-GB" w:eastAsia="ja-JP"/>
              </w:rPr>
              <w:t xml:space="preserve"> (BWP level) or in </w:t>
            </w:r>
            <w:r w:rsidRPr="001460C9">
              <w:rPr>
                <w:i/>
                <w:szCs w:val="22"/>
                <w:lang w:val="en-GB" w:eastAsia="ja-JP"/>
              </w:rPr>
              <w:t>ServingCellConfig</w:t>
            </w:r>
            <w:r w:rsidRPr="00645E3C">
              <w:rPr>
                <w:szCs w:val="22"/>
                <w:lang w:val="en-GB" w:eastAsia="ja-JP"/>
              </w:rPr>
              <w:t xml:space="preserve"> -&gt;</w:t>
            </w:r>
            <w:r w:rsidRPr="001460C9">
              <w:rPr>
                <w:i/>
                <w:szCs w:val="22"/>
                <w:lang w:val="en-GB" w:eastAsia="ja-JP"/>
              </w:rPr>
              <w:t>rateMatchPatternToAddModLis</w:t>
            </w:r>
            <w:r w:rsidRPr="00645E3C">
              <w:rPr>
                <w:szCs w:val="22"/>
                <w:lang w:val="en-GB" w:eastAsia="ja-JP"/>
              </w:rPr>
              <w:t xml:space="preserve">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118ED20D" w14:textId="77777777" w:rsidTr="00F43D0B">
        <w:tc>
          <w:tcPr>
            <w:tcW w:w="14173" w:type="dxa"/>
            <w:shd w:val="clear" w:color="auto" w:fill="auto"/>
          </w:tcPr>
          <w:p w14:paraId="30C5F27A" w14:textId="77777777" w:rsidR="002C5D28" w:rsidRPr="00645E3C" w:rsidRDefault="002C5D28" w:rsidP="00F43D0B">
            <w:pPr>
              <w:pStyle w:val="TAL"/>
              <w:rPr>
                <w:szCs w:val="22"/>
                <w:lang w:val="en-GB" w:eastAsia="ja-JP"/>
              </w:rPr>
            </w:pPr>
            <w:r w:rsidRPr="00645E3C">
              <w:rPr>
                <w:b/>
                <w:i/>
                <w:szCs w:val="22"/>
                <w:lang w:val="en-GB" w:eastAsia="ja-JP"/>
              </w:rPr>
              <w:t>rateMatchPatternGroup2</w:t>
            </w:r>
          </w:p>
          <w:p w14:paraId="34F40C76" w14:textId="77777777" w:rsidR="002C5D28" w:rsidRPr="00645E3C" w:rsidRDefault="002C5D28" w:rsidP="00E53190">
            <w:pPr>
              <w:pStyle w:val="TAL"/>
              <w:rPr>
                <w:szCs w:val="22"/>
                <w:lang w:val="en-GB" w:eastAsia="ja-JP"/>
              </w:rPr>
            </w:pPr>
            <w:r w:rsidRPr="00645E3C">
              <w:rPr>
                <w:szCs w:val="22"/>
                <w:lang w:val="en-GB" w:eastAsia="ja-JP"/>
              </w:rPr>
              <w:t xml:space="preserve">The IDs of a second group of </w:t>
            </w:r>
            <w:r w:rsidRPr="001460C9">
              <w:rPr>
                <w:i/>
                <w:szCs w:val="22"/>
                <w:lang w:val="en-GB" w:eastAsia="ja-JP"/>
              </w:rPr>
              <w:t>RateMatchPatterns</w:t>
            </w:r>
            <w:r w:rsidRPr="00645E3C">
              <w:rPr>
                <w:szCs w:val="22"/>
                <w:lang w:val="en-GB" w:eastAsia="ja-JP"/>
              </w:rPr>
              <w:t xml:space="preserve"> defined in </w:t>
            </w:r>
            <w:r w:rsidRPr="001460C9">
              <w:rPr>
                <w:i/>
                <w:lang w:val="en-GB" w:eastAsia="ja-JP"/>
              </w:rPr>
              <w:t>PDSCH-Config</w:t>
            </w:r>
            <w:r w:rsidRPr="00645E3C">
              <w:rPr>
                <w:szCs w:val="22"/>
                <w:lang w:val="en-GB" w:eastAsia="ja-JP"/>
              </w:rPr>
              <w:t>-&gt;</w:t>
            </w:r>
            <w:r w:rsidRPr="001460C9">
              <w:rPr>
                <w:i/>
                <w:szCs w:val="22"/>
                <w:lang w:val="en-GB" w:eastAsia="ja-JP"/>
              </w:rPr>
              <w:t>rateMatchPatternToAddModList</w:t>
            </w:r>
            <w:r w:rsidRPr="00645E3C">
              <w:rPr>
                <w:szCs w:val="22"/>
                <w:lang w:val="en-GB" w:eastAsia="ja-JP"/>
              </w:rPr>
              <w:t xml:space="preserve"> (BWP level) or in </w:t>
            </w:r>
            <w:r w:rsidRPr="001460C9">
              <w:rPr>
                <w:i/>
                <w:szCs w:val="22"/>
                <w:lang w:val="en-GB" w:eastAsia="ja-JP"/>
              </w:rPr>
              <w:t>ServingCellConfig</w:t>
            </w:r>
            <w:r w:rsidRPr="00645E3C">
              <w:rPr>
                <w:szCs w:val="22"/>
                <w:lang w:val="en-GB" w:eastAsia="ja-JP"/>
              </w:rPr>
              <w:t xml:space="preserve"> -&gt;</w:t>
            </w:r>
            <w:r w:rsidRPr="001460C9">
              <w:rPr>
                <w:i/>
                <w:szCs w:val="22"/>
                <w:lang w:val="en-GB" w:eastAsia="ja-JP"/>
              </w:rPr>
              <w:t>rateMatchPatternToAddModLis</w:t>
            </w:r>
            <w:r w:rsidRPr="00645E3C">
              <w:rPr>
                <w:szCs w:val="22"/>
                <w:lang w:val="en-GB" w:eastAsia="ja-JP"/>
              </w:rPr>
              <w:t xml:space="preserve">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189A18A6" w14:textId="77777777" w:rsidTr="00F43D0B">
        <w:tc>
          <w:tcPr>
            <w:tcW w:w="14173" w:type="dxa"/>
            <w:shd w:val="clear" w:color="auto" w:fill="auto"/>
          </w:tcPr>
          <w:p w14:paraId="2F1D05A1"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076DC137" w14:textId="77777777" w:rsidR="002C5D28" w:rsidRPr="00645E3C" w:rsidRDefault="002C5D28" w:rsidP="00E53190">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E53190" w:rsidRPr="00645E3C">
              <w:rPr>
                <w:szCs w:val="22"/>
                <w:lang w:val="en-GB" w:eastAsia="ja-JP"/>
              </w:rPr>
              <w:t>4.1</w:t>
            </w:r>
            <w:r w:rsidRPr="00645E3C">
              <w:rPr>
                <w:szCs w:val="22"/>
                <w:lang w:val="en-GB" w:eastAsia="ja-JP"/>
              </w:rPr>
              <w:t>)</w:t>
            </w:r>
            <w:r w:rsidR="00E53190" w:rsidRPr="00645E3C">
              <w:rPr>
                <w:szCs w:val="22"/>
                <w:lang w:val="en-GB" w:eastAsia="ja-JP"/>
              </w:rPr>
              <w:t>.</w:t>
            </w:r>
            <w:r w:rsidRPr="00645E3C">
              <w:rPr>
                <w:szCs w:val="22"/>
                <w:lang w:val="en-GB" w:eastAsia="ja-JP"/>
              </w:rPr>
              <w:t xml:space="preserve"> FFS: RAN1 indicates that there should be a set of patterns per cell and one per BWP =&gt; Having both seems unnecessary.</w:t>
            </w:r>
          </w:p>
        </w:tc>
      </w:tr>
      <w:tr w:rsidR="002C5D28" w:rsidRPr="00645E3C" w14:paraId="53748776" w14:textId="77777777" w:rsidTr="00F43D0B">
        <w:tc>
          <w:tcPr>
            <w:tcW w:w="14173" w:type="dxa"/>
            <w:shd w:val="clear" w:color="auto" w:fill="auto"/>
          </w:tcPr>
          <w:p w14:paraId="6AB05E96" w14:textId="77777777" w:rsidR="002C5D28" w:rsidRPr="00645E3C" w:rsidRDefault="002C5D28" w:rsidP="00F43D0B">
            <w:pPr>
              <w:pStyle w:val="TAL"/>
              <w:rPr>
                <w:szCs w:val="22"/>
                <w:lang w:val="en-GB" w:eastAsia="ja-JP"/>
              </w:rPr>
            </w:pPr>
            <w:r w:rsidRPr="00645E3C">
              <w:rPr>
                <w:b/>
                <w:i/>
                <w:szCs w:val="22"/>
                <w:lang w:val="en-GB" w:eastAsia="ja-JP"/>
              </w:rPr>
              <w:t>rbg-Size</w:t>
            </w:r>
          </w:p>
          <w:p w14:paraId="0B2988DF"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 1 and config 2 for RBG size for PDSCH. </w:t>
            </w:r>
            <w:r w:rsidR="007462AB" w:rsidRPr="00645E3C">
              <w:rPr>
                <w:szCs w:val="22"/>
                <w:lang w:val="en-GB" w:eastAsia="ja-JP"/>
              </w:rPr>
              <w:t xml:space="preserve">The UE ignores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5.1.2.2.1).</w:t>
            </w:r>
          </w:p>
        </w:tc>
      </w:tr>
      <w:tr w:rsidR="002C5D28" w:rsidRPr="00645E3C" w14:paraId="606C96AD" w14:textId="77777777" w:rsidTr="00F43D0B">
        <w:tc>
          <w:tcPr>
            <w:tcW w:w="14173" w:type="dxa"/>
            <w:shd w:val="clear" w:color="auto" w:fill="auto"/>
          </w:tcPr>
          <w:p w14:paraId="387D9967"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4572CE99" w14:textId="77777777" w:rsidR="002C5D28" w:rsidRPr="00645E3C" w:rsidRDefault="002C5D28" w:rsidP="00E53190">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E53190" w:rsidRPr="00645E3C">
              <w:rPr>
                <w:szCs w:val="22"/>
                <w:lang w:val="en-GB" w:eastAsia="ja-JP"/>
              </w:rPr>
              <w:t>.2</w:t>
            </w:r>
            <w:r w:rsidRPr="00645E3C">
              <w:rPr>
                <w:szCs w:val="22"/>
                <w:lang w:val="en-GB" w:eastAsia="ja-JP"/>
              </w:rPr>
              <w:t>).</w:t>
            </w:r>
          </w:p>
        </w:tc>
      </w:tr>
      <w:tr w:rsidR="002C5D28" w:rsidRPr="00645E3C" w14:paraId="3A787C76" w14:textId="77777777" w:rsidTr="00F43D0B">
        <w:tc>
          <w:tcPr>
            <w:tcW w:w="14173" w:type="dxa"/>
            <w:shd w:val="clear" w:color="auto" w:fill="auto"/>
          </w:tcPr>
          <w:p w14:paraId="40DD558C" w14:textId="77777777" w:rsidR="002C5D28" w:rsidRPr="00645E3C" w:rsidRDefault="002C5D28" w:rsidP="00F43D0B">
            <w:pPr>
              <w:pStyle w:val="TAL"/>
              <w:rPr>
                <w:szCs w:val="22"/>
                <w:lang w:val="en-GB" w:eastAsia="ja-JP"/>
              </w:rPr>
            </w:pPr>
            <w:r w:rsidRPr="00645E3C">
              <w:rPr>
                <w:b/>
                <w:i/>
                <w:szCs w:val="22"/>
                <w:lang w:val="en-GB" w:eastAsia="ja-JP"/>
              </w:rPr>
              <w:lastRenderedPageBreak/>
              <w:t>sp-ZP-CSI-RS-ResourceSetsToAddModList</w:t>
            </w:r>
          </w:p>
          <w:p w14:paraId="0627A884" w14:textId="77777777" w:rsidR="002C5D28" w:rsidRPr="00645E3C" w:rsidRDefault="002C5D28" w:rsidP="00E53190">
            <w:pPr>
              <w:pStyle w:val="TAL"/>
              <w:rPr>
                <w:b/>
                <w:i/>
                <w:szCs w:val="22"/>
                <w:lang w:val="en-GB" w:eastAsia="ja-JP"/>
              </w:rPr>
            </w:pPr>
            <w:r w:rsidRPr="00645E3C">
              <w:rPr>
                <w:lang w:val="en-GB" w:eastAsia="ja-JP"/>
              </w:rPr>
              <w:t xml:space="preserve">AddMod/Release lists for configuring semi-persistent zero-power CSI-RS resource sets. Each set contains a </w:t>
            </w:r>
            <w:r w:rsidRPr="00645E3C">
              <w:rPr>
                <w:i/>
                <w:iCs/>
                <w:lang w:val="en-GB" w:eastAsia="ja-JP"/>
              </w:rPr>
              <w:t>ZP-CSI-RS-ResourceSetId</w:t>
            </w:r>
            <w:r w:rsidRPr="00645E3C">
              <w:rPr>
                <w:lang w:val="en-GB" w:eastAsia="ja-JP"/>
              </w:rPr>
              <w:t xml:space="preserve"> and the IDs of one or more </w:t>
            </w:r>
            <w:r w:rsidRPr="00645E3C">
              <w:rPr>
                <w:i/>
                <w:iCs/>
                <w:lang w:val="en-GB" w:eastAsia="ja-JP"/>
              </w:rPr>
              <w:t>ZP-CSI-RS-Resources</w:t>
            </w:r>
            <w:r w:rsidRPr="00645E3C">
              <w:rPr>
                <w:lang w:val="en-GB" w:eastAsia="ja-JP"/>
              </w:rPr>
              <w:t xml:space="preserve"> (the actual resources are defined in the </w:t>
            </w:r>
            <w:r w:rsidRPr="00645E3C">
              <w:rPr>
                <w:i/>
                <w:iCs/>
                <w:lang w:val="en-GB" w:eastAsia="ja-JP"/>
              </w:rPr>
              <w:t>zp-CSI-RS-ResourceToAddModList</w:t>
            </w:r>
            <w:r w:rsidRPr="00645E3C">
              <w:rPr>
                <w:lang w:val="en-GB" w:eastAsia="ja-JP"/>
              </w:rPr>
              <w:t xml:space="preserve">) (see </w:t>
            </w:r>
            <w:r w:rsidR="001634A6" w:rsidRPr="00645E3C">
              <w:rPr>
                <w:lang w:val="en-GB" w:eastAsia="ja-JP"/>
              </w:rPr>
              <w:t>TS 38.214 [19]</w:t>
            </w:r>
            <w:r w:rsidRPr="00645E3C">
              <w:rPr>
                <w:lang w:val="en-GB" w:eastAsia="ja-JP"/>
              </w:rPr>
              <w:t xml:space="preserve">, </w:t>
            </w:r>
            <w:r w:rsidR="00E53190" w:rsidRPr="00645E3C">
              <w:rPr>
                <w:lang w:val="en-GB" w:eastAsia="ja-JP"/>
              </w:rPr>
              <w:t>clause 5.1.4.2</w:t>
            </w:r>
            <w:r w:rsidRPr="00645E3C">
              <w:rPr>
                <w:lang w:val="en-GB" w:eastAsia="ja-JP"/>
              </w:rPr>
              <w:t>).</w:t>
            </w:r>
          </w:p>
        </w:tc>
      </w:tr>
      <w:tr w:rsidR="002C5D28" w:rsidRPr="00645E3C" w14:paraId="6A2699E4" w14:textId="77777777" w:rsidTr="00F43D0B">
        <w:tc>
          <w:tcPr>
            <w:tcW w:w="14173" w:type="dxa"/>
            <w:shd w:val="clear" w:color="auto" w:fill="auto"/>
          </w:tcPr>
          <w:p w14:paraId="3B4B90A9" w14:textId="77777777" w:rsidR="002C5D28" w:rsidRPr="00645E3C" w:rsidRDefault="002C5D28" w:rsidP="00F43D0B">
            <w:pPr>
              <w:pStyle w:val="TAL"/>
              <w:rPr>
                <w:szCs w:val="22"/>
                <w:lang w:val="en-GB" w:eastAsia="ja-JP"/>
              </w:rPr>
            </w:pPr>
            <w:r w:rsidRPr="00645E3C">
              <w:rPr>
                <w:b/>
                <w:i/>
                <w:szCs w:val="22"/>
                <w:lang w:val="en-GB" w:eastAsia="ja-JP"/>
              </w:rPr>
              <w:t>tci-StatesToAddModList</w:t>
            </w:r>
          </w:p>
          <w:p w14:paraId="5CF97C68" w14:textId="472514A6" w:rsidR="002C5D28" w:rsidRPr="00645E3C" w:rsidRDefault="002C5D28" w:rsidP="00F43D0B">
            <w:pPr>
              <w:pStyle w:val="TAL"/>
              <w:rPr>
                <w:szCs w:val="22"/>
                <w:lang w:val="en-GB" w:eastAsia="ja-JP"/>
              </w:rPr>
            </w:pPr>
            <w:r w:rsidRPr="00645E3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AB2C27">
              <w:rPr>
                <w:szCs w:val="22"/>
                <w:lang w:val="en-GB" w:eastAsia="ja-JP"/>
              </w:rPr>
              <w:t>5</w:t>
            </w:r>
            <w:r w:rsidRPr="00645E3C">
              <w:rPr>
                <w:szCs w:val="22"/>
                <w:lang w:val="en-GB" w:eastAsia="ja-JP"/>
              </w:rPr>
              <w:t>).</w:t>
            </w:r>
          </w:p>
        </w:tc>
      </w:tr>
      <w:tr w:rsidR="002C5D28" w:rsidRPr="00645E3C" w14:paraId="05FD6FA1" w14:textId="77777777" w:rsidTr="00F43D0B">
        <w:tc>
          <w:tcPr>
            <w:tcW w:w="14173" w:type="dxa"/>
            <w:shd w:val="clear" w:color="auto" w:fill="auto"/>
          </w:tcPr>
          <w:p w14:paraId="65EAA02F" w14:textId="77777777" w:rsidR="002C5D28" w:rsidRPr="00645E3C" w:rsidRDefault="002C5D28" w:rsidP="00F43D0B">
            <w:pPr>
              <w:pStyle w:val="TAL"/>
              <w:rPr>
                <w:szCs w:val="22"/>
                <w:lang w:val="en-GB" w:eastAsia="ja-JP"/>
              </w:rPr>
            </w:pPr>
            <w:r w:rsidRPr="00645E3C">
              <w:rPr>
                <w:b/>
                <w:i/>
                <w:szCs w:val="22"/>
                <w:lang w:val="en-GB" w:eastAsia="ja-JP"/>
              </w:rPr>
              <w:t>vrb-ToPRB-Interleaver</w:t>
            </w:r>
          </w:p>
          <w:p w14:paraId="75101B8A" w14:textId="77777777" w:rsidR="002C5D28" w:rsidRPr="00645E3C" w:rsidRDefault="002C5D28" w:rsidP="00E53190">
            <w:pPr>
              <w:pStyle w:val="TAL"/>
              <w:rPr>
                <w:szCs w:val="22"/>
                <w:lang w:val="en-GB" w:eastAsia="ja-JP"/>
              </w:rPr>
            </w:pPr>
            <w:r w:rsidRPr="00645E3C">
              <w:rPr>
                <w:szCs w:val="22"/>
                <w:lang w:val="en-GB" w:eastAsia="ja-JP"/>
              </w:rPr>
              <w:t xml:space="preserve">Interleaving unit configurable between 2 and 4 PRBs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7</w:t>
            </w:r>
            <w:r w:rsidRPr="00645E3C">
              <w:rPr>
                <w:szCs w:val="22"/>
                <w:lang w:val="en-GB" w:eastAsia="ja-JP"/>
              </w:rPr>
              <w:t>.3.1.</w:t>
            </w:r>
            <w:r w:rsidR="00E53190" w:rsidRPr="00645E3C">
              <w:rPr>
                <w:szCs w:val="22"/>
                <w:lang w:val="en-GB" w:eastAsia="ja-JP"/>
              </w:rPr>
              <w:t>6</w:t>
            </w:r>
            <w:r w:rsidRPr="00645E3C">
              <w:rPr>
                <w:szCs w:val="22"/>
                <w:lang w:val="en-GB" w:eastAsia="ja-JP"/>
              </w:rPr>
              <w:t>). When the field is absent, the UE performs non-interleaved VRB-to-PRB mapping.</w:t>
            </w:r>
          </w:p>
        </w:tc>
      </w:tr>
      <w:tr w:rsidR="002C5D28" w:rsidRPr="00645E3C" w14:paraId="7860892C" w14:textId="77777777" w:rsidTr="00F43D0B">
        <w:tc>
          <w:tcPr>
            <w:tcW w:w="14173" w:type="dxa"/>
            <w:shd w:val="clear" w:color="auto" w:fill="auto"/>
          </w:tcPr>
          <w:p w14:paraId="66B01594" w14:textId="77777777" w:rsidR="002C5D28" w:rsidRPr="00645E3C" w:rsidRDefault="002C5D28" w:rsidP="00F43D0B">
            <w:pPr>
              <w:pStyle w:val="TAL"/>
              <w:rPr>
                <w:szCs w:val="22"/>
                <w:lang w:val="en-GB" w:eastAsia="ja-JP"/>
              </w:rPr>
            </w:pPr>
            <w:r w:rsidRPr="00645E3C">
              <w:rPr>
                <w:b/>
                <w:i/>
                <w:szCs w:val="22"/>
                <w:lang w:val="en-GB" w:eastAsia="ja-JP"/>
              </w:rPr>
              <w:t>zp-CSI-RS-ResourceToAddModList</w:t>
            </w:r>
          </w:p>
          <w:p w14:paraId="0C38C169" w14:textId="77777777" w:rsidR="002C5D28" w:rsidRPr="00645E3C" w:rsidRDefault="002C5D28" w:rsidP="00F43D0B">
            <w:pPr>
              <w:pStyle w:val="TAL"/>
              <w:rPr>
                <w:szCs w:val="22"/>
                <w:lang w:val="en-GB" w:eastAsia="ja-JP"/>
              </w:rPr>
            </w:pPr>
            <w:r w:rsidRPr="00645E3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645E3C">
              <w:rPr>
                <w:szCs w:val="22"/>
                <w:lang w:val="en-GB" w:eastAsia="ja-JP"/>
              </w:rPr>
              <w:t>TS 38.214 [19]</w:t>
            </w:r>
            <w:r w:rsidRPr="00645E3C">
              <w:rPr>
                <w:szCs w:val="22"/>
                <w:lang w:val="en-GB" w:eastAsia="ja-JP"/>
              </w:rPr>
              <w:t>).</w:t>
            </w:r>
          </w:p>
        </w:tc>
      </w:tr>
    </w:tbl>
    <w:p w14:paraId="2A7B4762" w14:textId="77777777" w:rsidR="000B4A46" w:rsidRPr="00645E3C" w:rsidRDefault="000B4A46" w:rsidP="000B4A46"/>
    <w:p w14:paraId="566E51BE" w14:textId="77777777" w:rsidR="002C5D28" w:rsidRPr="00645E3C" w:rsidRDefault="002C5D28" w:rsidP="002C5D28">
      <w:pPr>
        <w:pStyle w:val="Heading4"/>
        <w:rPr>
          <w:lang w:val="en-GB"/>
        </w:rPr>
      </w:pPr>
      <w:bookmarkStart w:id="2122" w:name="_Toc535261501"/>
      <w:r w:rsidRPr="00645E3C">
        <w:rPr>
          <w:lang w:val="en-GB"/>
        </w:rPr>
        <w:t>–</w:t>
      </w:r>
      <w:r w:rsidRPr="00645E3C">
        <w:rPr>
          <w:lang w:val="en-GB"/>
        </w:rPr>
        <w:tab/>
      </w:r>
      <w:r w:rsidRPr="00645E3C">
        <w:rPr>
          <w:i/>
          <w:lang w:val="en-GB"/>
        </w:rPr>
        <w:t>PDSCH-ConfigCommon</w:t>
      </w:r>
      <w:bookmarkEnd w:id="2122"/>
    </w:p>
    <w:p w14:paraId="6142C960" w14:textId="77777777" w:rsidR="002C5D28" w:rsidRPr="00645E3C" w:rsidRDefault="002C5D28" w:rsidP="002C5D28">
      <w:r w:rsidRPr="00645E3C">
        <w:t xml:space="preserve">The IE </w:t>
      </w:r>
      <w:r w:rsidRPr="00645E3C">
        <w:rPr>
          <w:i/>
        </w:rPr>
        <w:t>PDSCH-ConfigCommon</w:t>
      </w:r>
      <w:r w:rsidRPr="00645E3C">
        <w:t xml:space="preserve"> is used to configure </w:t>
      </w:r>
      <w:r w:rsidR="001C74DD" w:rsidRPr="00645E3C">
        <w:t>cell specific PDSCH parameters.</w:t>
      </w:r>
    </w:p>
    <w:p w14:paraId="5A346288" w14:textId="77777777" w:rsidR="002C5D28" w:rsidRPr="00645E3C" w:rsidRDefault="002C5D28" w:rsidP="002C5D28">
      <w:pPr>
        <w:pStyle w:val="TH"/>
        <w:rPr>
          <w:lang w:val="en-GB"/>
        </w:rPr>
      </w:pPr>
      <w:r w:rsidRPr="00645E3C">
        <w:rPr>
          <w:i/>
          <w:lang w:val="en-GB"/>
        </w:rPr>
        <w:t>PDSCH-ConfigCommon</w:t>
      </w:r>
      <w:r w:rsidRPr="00645E3C">
        <w:rPr>
          <w:lang w:val="en-GB"/>
        </w:rPr>
        <w:t xml:space="preserve"> information element</w:t>
      </w:r>
    </w:p>
    <w:p w14:paraId="26B4E282" w14:textId="77777777" w:rsidR="002C5D28" w:rsidRPr="00645E3C" w:rsidRDefault="002C5D28" w:rsidP="00645E3C">
      <w:pPr>
        <w:pStyle w:val="PL"/>
        <w:rPr>
          <w:color w:val="808080"/>
        </w:rPr>
      </w:pPr>
      <w:r w:rsidRPr="00645E3C">
        <w:rPr>
          <w:color w:val="808080"/>
        </w:rPr>
        <w:t>-- ASN1START</w:t>
      </w:r>
    </w:p>
    <w:p w14:paraId="04626CAC" w14:textId="77777777" w:rsidR="002C5D28" w:rsidRPr="00645E3C" w:rsidRDefault="002C5D28" w:rsidP="00645E3C">
      <w:pPr>
        <w:pStyle w:val="PL"/>
        <w:rPr>
          <w:color w:val="808080"/>
        </w:rPr>
      </w:pPr>
      <w:r w:rsidRPr="00645E3C">
        <w:rPr>
          <w:color w:val="808080"/>
        </w:rPr>
        <w:t>-- TAG-PDSCH-CONFIGCOMMON-START</w:t>
      </w:r>
    </w:p>
    <w:p w14:paraId="4EEFB4FC" w14:textId="77777777" w:rsidR="002C5D28" w:rsidRPr="00645E3C" w:rsidRDefault="002C5D28" w:rsidP="00645E3C">
      <w:pPr>
        <w:pStyle w:val="PL"/>
      </w:pPr>
    </w:p>
    <w:p w14:paraId="5CFF11B8" w14:textId="77777777" w:rsidR="002C5D28" w:rsidRPr="00645E3C" w:rsidRDefault="002C5D28" w:rsidP="00645E3C">
      <w:pPr>
        <w:pStyle w:val="PL"/>
      </w:pPr>
      <w:r w:rsidRPr="00645E3C">
        <w:t xml:space="preserve">PDSCH-ConfigCommon ::=                  </w:t>
      </w:r>
      <w:r w:rsidRPr="00645E3C">
        <w:rPr>
          <w:color w:val="993366"/>
        </w:rPr>
        <w:t>SEQUENCE</w:t>
      </w:r>
      <w:r w:rsidRPr="00645E3C">
        <w:t xml:space="preserve"> {</w:t>
      </w:r>
    </w:p>
    <w:p w14:paraId="4057A872" w14:textId="77777777" w:rsidR="002C5D28" w:rsidRPr="00645E3C" w:rsidRDefault="002C5D28" w:rsidP="00645E3C">
      <w:pPr>
        <w:pStyle w:val="PL"/>
        <w:rPr>
          <w:color w:val="808080"/>
        </w:rPr>
      </w:pPr>
      <w:r w:rsidRPr="00645E3C">
        <w:t xml:space="preserve">    pdsch-TimeDomainAllocationList                  PDSCH-TimeDomainResourceAllocationList          </w:t>
      </w:r>
      <w:r w:rsidRPr="00645E3C">
        <w:rPr>
          <w:color w:val="993366"/>
        </w:rPr>
        <w:t>OPTIONAL</w:t>
      </w:r>
      <w:r w:rsidRPr="00645E3C">
        <w:t xml:space="preserve">,   </w:t>
      </w:r>
      <w:r w:rsidRPr="00645E3C">
        <w:rPr>
          <w:color w:val="808080"/>
        </w:rPr>
        <w:t>-- Need R</w:t>
      </w:r>
    </w:p>
    <w:p w14:paraId="7DE5E6C4" w14:textId="77777777" w:rsidR="002C5D28" w:rsidRPr="00645E3C" w:rsidRDefault="002C5D28" w:rsidP="00645E3C">
      <w:pPr>
        <w:pStyle w:val="PL"/>
      </w:pPr>
      <w:r w:rsidRPr="00645E3C">
        <w:t xml:space="preserve">    ...</w:t>
      </w:r>
    </w:p>
    <w:p w14:paraId="77D2E6BC" w14:textId="77777777" w:rsidR="002C5D28" w:rsidRPr="00645E3C" w:rsidRDefault="002C5D28" w:rsidP="00645E3C">
      <w:pPr>
        <w:pStyle w:val="PL"/>
      </w:pPr>
      <w:r w:rsidRPr="00645E3C">
        <w:t>}</w:t>
      </w:r>
    </w:p>
    <w:p w14:paraId="70EAAC1C" w14:textId="77777777" w:rsidR="002C5D28" w:rsidRPr="00645E3C" w:rsidRDefault="002C5D28" w:rsidP="00645E3C">
      <w:pPr>
        <w:pStyle w:val="PL"/>
      </w:pPr>
    </w:p>
    <w:p w14:paraId="75D9AB13" w14:textId="77777777" w:rsidR="002C5D28" w:rsidRPr="00645E3C" w:rsidRDefault="002C5D28" w:rsidP="00645E3C">
      <w:pPr>
        <w:pStyle w:val="PL"/>
        <w:rPr>
          <w:color w:val="808080"/>
        </w:rPr>
      </w:pPr>
      <w:r w:rsidRPr="00645E3C">
        <w:rPr>
          <w:color w:val="808080"/>
        </w:rPr>
        <w:t>-- TAG-PDSCH-CONFIGCOMMON-STOP</w:t>
      </w:r>
    </w:p>
    <w:p w14:paraId="3A84F050" w14:textId="77777777" w:rsidR="002C5D28" w:rsidRPr="00645E3C" w:rsidRDefault="002C5D28" w:rsidP="00645E3C">
      <w:pPr>
        <w:pStyle w:val="PL"/>
        <w:rPr>
          <w:color w:val="808080"/>
        </w:rPr>
      </w:pPr>
      <w:r w:rsidRPr="00645E3C">
        <w:rPr>
          <w:color w:val="808080"/>
        </w:rPr>
        <w:t>-- ASN1STOP</w:t>
      </w:r>
    </w:p>
    <w:p w14:paraId="190403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2200EE" w14:textId="77777777" w:rsidTr="000B4A46">
        <w:tc>
          <w:tcPr>
            <w:tcW w:w="14173" w:type="dxa"/>
            <w:shd w:val="clear" w:color="auto" w:fill="auto"/>
          </w:tcPr>
          <w:p w14:paraId="49F42451" w14:textId="77777777" w:rsidR="002C5D28" w:rsidRPr="00645E3C" w:rsidRDefault="002C5D28" w:rsidP="00F43D0B">
            <w:pPr>
              <w:pStyle w:val="TAH"/>
              <w:rPr>
                <w:szCs w:val="22"/>
                <w:lang w:val="en-GB" w:eastAsia="ja-JP"/>
              </w:rPr>
            </w:pPr>
            <w:r w:rsidRPr="00645E3C">
              <w:rPr>
                <w:i/>
                <w:szCs w:val="22"/>
                <w:lang w:val="en-GB" w:eastAsia="ja-JP"/>
              </w:rPr>
              <w:t xml:space="preserve">PDSCH-ConfigCommon </w:t>
            </w:r>
            <w:r w:rsidRPr="001460C9">
              <w:rPr>
                <w:szCs w:val="22"/>
                <w:lang w:val="en-GB" w:eastAsia="ja-JP"/>
              </w:rPr>
              <w:t>field descriptions</w:t>
            </w:r>
          </w:p>
        </w:tc>
      </w:tr>
      <w:tr w:rsidR="002C5D28" w:rsidRPr="00645E3C" w14:paraId="1E6465BA" w14:textId="77777777" w:rsidTr="000B4A46">
        <w:tc>
          <w:tcPr>
            <w:tcW w:w="14173" w:type="dxa"/>
            <w:shd w:val="clear" w:color="auto" w:fill="auto"/>
          </w:tcPr>
          <w:p w14:paraId="518A8B91" w14:textId="77777777" w:rsidR="002C5D28" w:rsidRPr="00645E3C" w:rsidRDefault="002C5D28" w:rsidP="00F43D0B">
            <w:pPr>
              <w:pStyle w:val="TAL"/>
              <w:rPr>
                <w:szCs w:val="22"/>
                <w:lang w:val="en-GB" w:eastAsia="ja-JP"/>
              </w:rPr>
            </w:pPr>
            <w:r w:rsidRPr="00645E3C">
              <w:rPr>
                <w:b/>
                <w:i/>
                <w:szCs w:val="22"/>
                <w:lang w:val="en-GB" w:eastAsia="ja-JP"/>
              </w:rPr>
              <w:t>pdsch-</w:t>
            </w:r>
            <w:r w:rsidR="001C74DD" w:rsidRPr="00645E3C">
              <w:rPr>
                <w:b/>
                <w:i/>
                <w:szCs w:val="22"/>
                <w:lang w:val="en-GB" w:eastAsia="ja-JP"/>
              </w:rPr>
              <w:t>TimeDomain</w:t>
            </w:r>
            <w:r w:rsidRPr="00645E3C">
              <w:rPr>
                <w:b/>
                <w:i/>
                <w:szCs w:val="22"/>
                <w:lang w:val="en-GB" w:eastAsia="ja-JP"/>
              </w:rPr>
              <w:t>AllocationList</w:t>
            </w:r>
          </w:p>
          <w:p w14:paraId="4B192319"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Pr="00645E3C">
              <w:rPr>
                <w:szCs w:val="22"/>
                <w:lang w:val="en-GB" w:eastAsia="ja-JP"/>
              </w:rPr>
              <w:t>.</w:t>
            </w:r>
          </w:p>
        </w:tc>
      </w:tr>
    </w:tbl>
    <w:p w14:paraId="0C9F5CC7" w14:textId="77777777" w:rsidR="000B4A46" w:rsidRPr="00645E3C" w:rsidRDefault="000B4A46" w:rsidP="000B4A46"/>
    <w:p w14:paraId="58B6E75A" w14:textId="77777777" w:rsidR="002C5D28" w:rsidRPr="00645E3C" w:rsidRDefault="002C5D28" w:rsidP="002C5D28">
      <w:pPr>
        <w:pStyle w:val="Heading4"/>
        <w:rPr>
          <w:lang w:val="en-GB"/>
        </w:rPr>
      </w:pPr>
      <w:bookmarkStart w:id="2123" w:name="_Toc535261502"/>
      <w:r w:rsidRPr="00645E3C">
        <w:rPr>
          <w:lang w:val="en-GB"/>
        </w:rPr>
        <w:t>–</w:t>
      </w:r>
      <w:r w:rsidRPr="00645E3C">
        <w:rPr>
          <w:lang w:val="en-GB"/>
        </w:rPr>
        <w:tab/>
      </w:r>
      <w:r w:rsidRPr="00645E3C">
        <w:rPr>
          <w:i/>
          <w:lang w:val="en-GB"/>
        </w:rPr>
        <w:t>PDSCH-ServingCellConfig</w:t>
      </w:r>
      <w:bookmarkEnd w:id="2123"/>
    </w:p>
    <w:p w14:paraId="7BD65636" w14:textId="77777777" w:rsidR="00F95F2F" w:rsidRPr="00645E3C" w:rsidRDefault="002C5D28" w:rsidP="002C5D28">
      <w:r w:rsidRPr="00645E3C">
        <w:t xml:space="preserve">The IE </w:t>
      </w:r>
      <w:r w:rsidRPr="00645E3C">
        <w:rPr>
          <w:i/>
        </w:rPr>
        <w:t>PDSCH-ServingCellConfig</w:t>
      </w:r>
      <w:r w:rsidRPr="00645E3C">
        <w:t xml:space="preserve"> is used to configure UE specific PDSCH parameters that are common across the UE's BWPs of one serving cell.</w:t>
      </w:r>
    </w:p>
    <w:p w14:paraId="68B652BF" w14:textId="77777777" w:rsidR="002C5D28" w:rsidRPr="00645E3C" w:rsidRDefault="002C5D28" w:rsidP="002C5D28">
      <w:pPr>
        <w:pStyle w:val="TH"/>
        <w:rPr>
          <w:lang w:val="en-GB"/>
        </w:rPr>
      </w:pPr>
      <w:r w:rsidRPr="00645E3C">
        <w:rPr>
          <w:i/>
          <w:lang w:val="en-GB"/>
        </w:rPr>
        <w:t>PDSCH-ServingCellConfig</w:t>
      </w:r>
      <w:r w:rsidRPr="00645E3C">
        <w:rPr>
          <w:lang w:val="en-GB"/>
        </w:rPr>
        <w:t xml:space="preserve"> information element</w:t>
      </w:r>
    </w:p>
    <w:p w14:paraId="3591506A" w14:textId="77777777" w:rsidR="002C5D28" w:rsidRPr="00645E3C" w:rsidRDefault="002C5D28" w:rsidP="00645E3C">
      <w:pPr>
        <w:pStyle w:val="PL"/>
        <w:rPr>
          <w:color w:val="808080"/>
        </w:rPr>
      </w:pPr>
      <w:r w:rsidRPr="00645E3C">
        <w:rPr>
          <w:color w:val="808080"/>
        </w:rPr>
        <w:t>-- ASN1START</w:t>
      </w:r>
    </w:p>
    <w:p w14:paraId="22C6C2FC" w14:textId="77777777" w:rsidR="002C5D28" w:rsidRPr="00645E3C" w:rsidRDefault="002C5D28" w:rsidP="00645E3C">
      <w:pPr>
        <w:pStyle w:val="PL"/>
        <w:rPr>
          <w:color w:val="808080"/>
        </w:rPr>
      </w:pPr>
      <w:r w:rsidRPr="00645E3C">
        <w:rPr>
          <w:color w:val="808080"/>
        </w:rPr>
        <w:t>-- TAG-PDSCH-SERVINGCELLCONFIG-START</w:t>
      </w:r>
    </w:p>
    <w:p w14:paraId="3E32F42C" w14:textId="77777777" w:rsidR="002C5D28" w:rsidRPr="00645E3C" w:rsidRDefault="002C5D28" w:rsidP="00645E3C">
      <w:pPr>
        <w:pStyle w:val="PL"/>
      </w:pPr>
    </w:p>
    <w:p w14:paraId="43CDFF6C" w14:textId="77777777" w:rsidR="002C5D28" w:rsidRPr="00645E3C" w:rsidRDefault="002C5D28" w:rsidP="00645E3C">
      <w:pPr>
        <w:pStyle w:val="PL"/>
      </w:pPr>
      <w:r w:rsidRPr="00645E3C">
        <w:t xml:space="preserve">PDSCH-ServingCellConfig ::=             </w:t>
      </w:r>
      <w:r w:rsidRPr="00645E3C">
        <w:rPr>
          <w:color w:val="993366"/>
        </w:rPr>
        <w:t>SEQUENCE</w:t>
      </w:r>
      <w:r w:rsidRPr="00645E3C">
        <w:t xml:space="preserve"> {</w:t>
      </w:r>
    </w:p>
    <w:p w14:paraId="50CC97FE" w14:textId="77777777" w:rsidR="002C5D28" w:rsidRPr="00645E3C" w:rsidRDefault="002C5D28" w:rsidP="00645E3C">
      <w:pPr>
        <w:pStyle w:val="PL"/>
        <w:rPr>
          <w:color w:val="808080"/>
        </w:rPr>
      </w:pPr>
      <w:r w:rsidRPr="00645E3C">
        <w:t xml:space="preserve">    codeBlockGroupTransmission              SetupRelease { PDSCH-CodeBlockGroupTransmission }       </w:t>
      </w:r>
      <w:r w:rsidRPr="00645E3C">
        <w:rPr>
          <w:color w:val="993366"/>
        </w:rPr>
        <w:t>OPTIONAL</w:t>
      </w:r>
      <w:r w:rsidRPr="00645E3C">
        <w:t xml:space="preserve">,   </w:t>
      </w:r>
      <w:r w:rsidRPr="00645E3C">
        <w:rPr>
          <w:color w:val="808080"/>
        </w:rPr>
        <w:t>-- Need M</w:t>
      </w:r>
    </w:p>
    <w:p w14:paraId="53EFC93C" w14:textId="77777777" w:rsidR="002C5D28" w:rsidRPr="00645E3C" w:rsidRDefault="002C5D28" w:rsidP="00645E3C">
      <w:pPr>
        <w:pStyle w:val="PL"/>
        <w:rPr>
          <w:color w:val="808080"/>
        </w:rPr>
      </w:pPr>
      <w:r w:rsidRPr="00645E3C">
        <w:lastRenderedPageBreak/>
        <w:t xml:space="preserve">    xOverhead                               </w:t>
      </w:r>
      <w:r w:rsidRPr="00645E3C">
        <w:rPr>
          <w:color w:val="993366"/>
        </w:rPr>
        <w:t>ENUMERATED</w:t>
      </w:r>
      <w:r w:rsidRPr="00645E3C">
        <w:t xml:space="preserve"> { xOh6, xOh12, xOh18 }                       </w:t>
      </w:r>
      <w:r w:rsidRPr="00645E3C">
        <w:rPr>
          <w:color w:val="993366"/>
        </w:rPr>
        <w:t>OPTIONAL</w:t>
      </w:r>
      <w:r w:rsidRPr="00645E3C">
        <w:t xml:space="preserve">,   </w:t>
      </w:r>
      <w:r w:rsidRPr="00645E3C">
        <w:rPr>
          <w:color w:val="808080"/>
        </w:rPr>
        <w:t>-- Need S</w:t>
      </w:r>
    </w:p>
    <w:p w14:paraId="3107D418" w14:textId="77777777" w:rsidR="002C5D28" w:rsidRPr="00645E3C" w:rsidRDefault="002C5D28" w:rsidP="00645E3C">
      <w:pPr>
        <w:pStyle w:val="PL"/>
        <w:rPr>
          <w:color w:val="808080"/>
        </w:rPr>
      </w:pPr>
      <w:r w:rsidRPr="00645E3C">
        <w:t xml:space="preserve">    nrofHARQ-ProcessesForPDSCH              </w:t>
      </w:r>
      <w:r w:rsidRPr="00645E3C">
        <w:rPr>
          <w:color w:val="993366"/>
        </w:rPr>
        <w:t>ENUMERATED</w:t>
      </w:r>
      <w:r w:rsidRPr="00645E3C">
        <w:t xml:space="preserve"> {n2, n4, n6, n10, n12, n16}                  </w:t>
      </w:r>
      <w:r w:rsidRPr="00645E3C">
        <w:rPr>
          <w:color w:val="993366"/>
        </w:rPr>
        <w:t>OPTIONAL</w:t>
      </w:r>
      <w:r w:rsidRPr="00645E3C">
        <w:t xml:space="preserve">,   </w:t>
      </w:r>
      <w:r w:rsidRPr="00645E3C">
        <w:rPr>
          <w:color w:val="808080"/>
        </w:rPr>
        <w:t>-- Need S</w:t>
      </w:r>
    </w:p>
    <w:p w14:paraId="146079A2" w14:textId="77777777" w:rsidR="002C5D28" w:rsidRPr="00645E3C" w:rsidRDefault="002C5D28" w:rsidP="00645E3C">
      <w:pPr>
        <w:pStyle w:val="PL"/>
        <w:rPr>
          <w:color w:val="808080"/>
        </w:rPr>
      </w:pPr>
      <w:r w:rsidRPr="00645E3C">
        <w:t xml:space="preserve">    pucch-Cell                              ServCellIndex                                           </w:t>
      </w:r>
      <w:r w:rsidRPr="00645E3C">
        <w:rPr>
          <w:color w:val="993366"/>
        </w:rPr>
        <w:t>OPTIONAL</w:t>
      </w:r>
      <w:r w:rsidRPr="00645E3C">
        <w:t xml:space="preserve">,   </w:t>
      </w:r>
      <w:r w:rsidRPr="00645E3C">
        <w:rPr>
          <w:color w:val="808080"/>
        </w:rPr>
        <w:t>-- Cond SCellAddOnly</w:t>
      </w:r>
    </w:p>
    <w:p w14:paraId="5426F851" w14:textId="77777777" w:rsidR="003164AD" w:rsidRPr="00645E3C" w:rsidRDefault="002C5D28" w:rsidP="00645E3C">
      <w:pPr>
        <w:pStyle w:val="PL"/>
      </w:pPr>
      <w:r w:rsidRPr="00645E3C">
        <w:t xml:space="preserve">    ...</w:t>
      </w:r>
      <w:r w:rsidR="003164AD" w:rsidRPr="00645E3C">
        <w:t>,</w:t>
      </w:r>
    </w:p>
    <w:p w14:paraId="76112BAA" w14:textId="77777777" w:rsidR="00692E8B" w:rsidRPr="00645E3C" w:rsidRDefault="003164AD" w:rsidP="00645E3C">
      <w:pPr>
        <w:pStyle w:val="PL"/>
      </w:pPr>
      <w:r w:rsidRPr="00645E3C">
        <w:t xml:space="preserve">    [[</w:t>
      </w:r>
    </w:p>
    <w:p w14:paraId="0BC51CB6" w14:textId="77777777" w:rsidR="003164AD" w:rsidRPr="00645E3C" w:rsidRDefault="003164AD" w:rsidP="00645E3C">
      <w:pPr>
        <w:pStyle w:val="PL"/>
        <w:rPr>
          <w:color w:val="808080"/>
        </w:rPr>
      </w:pPr>
      <w:r w:rsidRPr="00645E3C">
        <w:t xml:space="preserve">    maxMIMO-Layers                </w:t>
      </w:r>
      <w:r w:rsidR="00692E8B" w:rsidRPr="00645E3C">
        <w:t xml:space="preserve">          </w:t>
      </w:r>
      <w:r w:rsidRPr="00645E3C">
        <w:rPr>
          <w:color w:val="993366"/>
        </w:rPr>
        <w:t>INTEGER</w:t>
      </w:r>
      <w:r w:rsidRPr="00645E3C">
        <w:t xml:space="preserve"> (1..8)                                          </w:t>
      </w:r>
      <w:r w:rsidRPr="00645E3C">
        <w:rPr>
          <w:color w:val="993366"/>
        </w:rPr>
        <w:t>OPTIONAL</w:t>
      </w:r>
      <w:r w:rsidR="004F60B7" w:rsidRPr="00645E3C">
        <w:t>,</w:t>
      </w:r>
      <w:r w:rsidRPr="00645E3C">
        <w:t xml:space="preserve">  </w:t>
      </w:r>
      <w:r w:rsidRPr="00645E3C">
        <w:rPr>
          <w:color w:val="808080"/>
        </w:rPr>
        <w:t>-- Need M</w:t>
      </w:r>
    </w:p>
    <w:p w14:paraId="23EB20A6"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0E50526E" w14:textId="77777777" w:rsidR="002C5D28" w:rsidRPr="00645E3C" w:rsidRDefault="003164AD" w:rsidP="00645E3C">
      <w:pPr>
        <w:pStyle w:val="PL"/>
      </w:pPr>
      <w:r w:rsidRPr="00645E3C">
        <w:t xml:space="preserve">    ]]</w:t>
      </w:r>
    </w:p>
    <w:p w14:paraId="3A76FC6F" w14:textId="77777777" w:rsidR="002C5D28" w:rsidRPr="00645E3C" w:rsidRDefault="002C5D28" w:rsidP="00645E3C">
      <w:pPr>
        <w:pStyle w:val="PL"/>
      </w:pPr>
      <w:r w:rsidRPr="00645E3C">
        <w:t>}</w:t>
      </w:r>
    </w:p>
    <w:p w14:paraId="01BF0A31" w14:textId="77777777" w:rsidR="002C5D28" w:rsidRPr="00645E3C" w:rsidRDefault="002C5D28" w:rsidP="00645E3C">
      <w:pPr>
        <w:pStyle w:val="PL"/>
      </w:pPr>
    </w:p>
    <w:p w14:paraId="18F6A171" w14:textId="77777777" w:rsidR="002C5D28" w:rsidRPr="00645E3C" w:rsidRDefault="002C5D28" w:rsidP="00645E3C">
      <w:pPr>
        <w:pStyle w:val="PL"/>
      </w:pPr>
      <w:r w:rsidRPr="00645E3C">
        <w:t xml:space="preserve">PDSCH-CodeBlockGroupTransmission ::=    </w:t>
      </w:r>
      <w:r w:rsidRPr="00645E3C">
        <w:rPr>
          <w:color w:val="993366"/>
        </w:rPr>
        <w:t>SEQUENCE</w:t>
      </w:r>
      <w:r w:rsidRPr="00645E3C">
        <w:t xml:space="preserve"> {</w:t>
      </w:r>
    </w:p>
    <w:p w14:paraId="489C22E7"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28F3C0E6" w14:textId="77777777" w:rsidR="002C5D28" w:rsidRPr="00645E3C" w:rsidRDefault="002C5D28" w:rsidP="00645E3C">
      <w:pPr>
        <w:pStyle w:val="PL"/>
      </w:pPr>
      <w:r w:rsidRPr="00645E3C">
        <w:t xml:space="preserve">    codeBlockGroupFlushIndicator            </w:t>
      </w:r>
      <w:r w:rsidRPr="00645E3C">
        <w:rPr>
          <w:color w:val="993366"/>
        </w:rPr>
        <w:t>BOOLEAN</w:t>
      </w:r>
      <w:r w:rsidRPr="00645E3C">
        <w:t>,</w:t>
      </w:r>
    </w:p>
    <w:p w14:paraId="2A3C0E40" w14:textId="77777777" w:rsidR="002C5D28" w:rsidRPr="00645E3C" w:rsidRDefault="002C5D28" w:rsidP="00645E3C">
      <w:pPr>
        <w:pStyle w:val="PL"/>
      </w:pPr>
      <w:r w:rsidRPr="00645E3C">
        <w:t xml:space="preserve">    ...</w:t>
      </w:r>
    </w:p>
    <w:p w14:paraId="5CFB66CB" w14:textId="77777777" w:rsidR="002C5D28" w:rsidRPr="00645E3C" w:rsidRDefault="002C5D28" w:rsidP="00645E3C">
      <w:pPr>
        <w:pStyle w:val="PL"/>
      </w:pPr>
      <w:r w:rsidRPr="00645E3C">
        <w:t>}</w:t>
      </w:r>
    </w:p>
    <w:p w14:paraId="33A366C5" w14:textId="77777777" w:rsidR="002C5D28" w:rsidRPr="00645E3C" w:rsidRDefault="002C5D28" w:rsidP="00645E3C">
      <w:pPr>
        <w:pStyle w:val="PL"/>
      </w:pPr>
    </w:p>
    <w:p w14:paraId="1EAA520F" w14:textId="77777777" w:rsidR="002C5D28" w:rsidRPr="00645E3C" w:rsidRDefault="002C5D28" w:rsidP="00645E3C">
      <w:pPr>
        <w:pStyle w:val="PL"/>
        <w:rPr>
          <w:color w:val="808080"/>
        </w:rPr>
      </w:pPr>
      <w:r w:rsidRPr="00645E3C">
        <w:rPr>
          <w:color w:val="808080"/>
        </w:rPr>
        <w:t>-- TAG-PDSCH-SERVINGCELLCONFIG-STOP</w:t>
      </w:r>
    </w:p>
    <w:p w14:paraId="071ACFA9" w14:textId="77777777" w:rsidR="002C5D28" w:rsidRPr="00645E3C" w:rsidRDefault="002C5D28" w:rsidP="00645E3C">
      <w:pPr>
        <w:pStyle w:val="PL"/>
        <w:rPr>
          <w:color w:val="808080"/>
        </w:rPr>
      </w:pPr>
      <w:r w:rsidRPr="00645E3C">
        <w:rPr>
          <w:color w:val="808080"/>
        </w:rPr>
        <w:t>-- ASN1STOP</w:t>
      </w:r>
    </w:p>
    <w:p w14:paraId="2A9D417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2966EB" w14:textId="77777777" w:rsidTr="00F43D0B">
        <w:tc>
          <w:tcPr>
            <w:tcW w:w="14507" w:type="dxa"/>
            <w:shd w:val="clear" w:color="auto" w:fill="auto"/>
          </w:tcPr>
          <w:p w14:paraId="6DE4449F" w14:textId="77777777" w:rsidR="002C5D28" w:rsidRPr="00645E3C" w:rsidRDefault="002C5D28" w:rsidP="00F43D0B">
            <w:pPr>
              <w:pStyle w:val="TAH"/>
              <w:rPr>
                <w:szCs w:val="22"/>
                <w:lang w:val="en-GB" w:eastAsia="ja-JP"/>
              </w:rPr>
            </w:pPr>
            <w:r w:rsidRPr="00645E3C">
              <w:rPr>
                <w:i/>
                <w:szCs w:val="22"/>
                <w:lang w:val="en-GB" w:eastAsia="ja-JP"/>
              </w:rPr>
              <w:t xml:space="preserve">PDSCH-CodeBlockGroupTransmission </w:t>
            </w:r>
            <w:r w:rsidRPr="001460C9">
              <w:rPr>
                <w:szCs w:val="22"/>
                <w:lang w:val="en-GB" w:eastAsia="ja-JP"/>
              </w:rPr>
              <w:t>field descriptions</w:t>
            </w:r>
          </w:p>
        </w:tc>
      </w:tr>
      <w:tr w:rsidR="002C5D28" w:rsidRPr="00645E3C" w14:paraId="28E185F0" w14:textId="77777777" w:rsidTr="00F43D0B">
        <w:tc>
          <w:tcPr>
            <w:tcW w:w="14507" w:type="dxa"/>
            <w:shd w:val="clear" w:color="auto" w:fill="auto"/>
          </w:tcPr>
          <w:p w14:paraId="745E3995" w14:textId="77777777" w:rsidR="002C5D28" w:rsidRPr="00645E3C" w:rsidRDefault="002C5D28" w:rsidP="00F43D0B">
            <w:pPr>
              <w:pStyle w:val="TAL"/>
              <w:rPr>
                <w:szCs w:val="22"/>
                <w:lang w:val="en-GB" w:eastAsia="ja-JP"/>
              </w:rPr>
            </w:pPr>
            <w:r w:rsidRPr="00645E3C">
              <w:rPr>
                <w:b/>
                <w:i/>
                <w:szCs w:val="22"/>
                <w:lang w:val="en-GB" w:eastAsia="ja-JP"/>
              </w:rPr>
              <w:t>codeBlockGroupFlushIndicator</w:t>
            </w:r>
          </w:p>
          <w:p w14:paraId="5DD3FEC4" w14:textId="15458E3A" w:rsidR="002C5D28" w:rsidRPr="00645E3C" w:rsidRDefault="002C5D28" w:rsidP="00F43D0B">
            <w:pPr>
              <w:pStyle w:val="TAL"/>
              <w:rPr>
                <w:szCs w:val="22"/>
                <w:lang w:val="en-GB" w:eastAsia="ja-JP"/>
              </w:rPr>
            </w:pPr>
            <w:r w:rsidRPr="00645E3C">
              <w:rPr>
                <w:szCs w:val="22"/>
                <w:lang w:val="en-GB" w:eastAsia="ja-JP"/>
              </w:rPr>
              <w:t xml:space="preserve">Indicates whether CBGFI for CBG based (re)transmission in DL is enabled (true).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7.3.1.2.2)</w:t>
            </w:r>
            <w:r w:rsidR="00D63A82">
              <w:rPr>
                <w:szCs w:val="22"/>
                <w:lang w:val="en-GB" w:eastAsia="ja-JP"/>
              </w:rPr>
              <w:t>.</w:t>
            </w:r>
          </w:p>
        </w:tc>
      </w:tr>
      <w:tr w:rsidR="002C5D28" w:rsidRPr="00645E3C" w14:paraId="3753218C" w14:textId="77777777" w:rsidTr="00F43D0B">
        <w:tc>
          <w:tcPr>
            <w:tcW w:w="14507" w:type="dxa"/>
            <w:shd w:val="clear" w:color="auto" w:fill="auto"/>
          </w:tcPr>
          <w:p w14:paraId="6EDC0EC4"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0B2F7975" w14:textId="286DFF58" w:rsidR="002C5D28" w:rsidRPr="00645E3C" w:rsidRDefault="002C5D28" w:rsidP="00F43D0B">
            <w:pPr>
              <w:pStyle w:val="TAL"/>
              <w:rPr>
                <w:szCs w:val="22"/>
                <w:lang w:val="en-GB" w:eastAsia="ja-JP"/>
              </w:rPr>
            </w:pPr>
            <w:r w:rsidRPr="00645E3C">
              <w:rPr>
                <w:szCs w:val="22"/>
                <w:lang w:val="en-GB" w:eastAsia="ja-JP"/>
              </w:rPr>
              <w:t xml:space="preserve">Maximum number of code-block-groups (CBGs) per TB. In case of multiple CW, the maximum CBG is 4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r w:rsidR="00D63A82">
              <w:rPr>
                <w:szCs w:val="22"/>
                <w:lang w:val="en-GB" w:eastAsia="ja-JP"/>
              </w:rPr>
              <w:t>.</w:t>
            </w:r>
          </w:p>
        </w:tc>
      </w:tr>
    </w:tbl>
    <w:p w14:paraId="0B3AB98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89BEBB" w14:textId="77777777" w:rsidTr="003164AD">
        <w:tc>
          <w:tcPr>
            <w:tcW w:w="14173" w:type="dxa"/>
            <w:shd w:val="clear" w:color="auto" w:fill="auto"/>
          </w:tcPr>
          <w:p w14:paraId="66EB1B78" w14:textId="77777777" w:rsidR="002C5D28" w:rsidRPr="00645E3C" w:rsidRDefault="002C5D28" w:rsidP="00F43D0B">
            <w:pPr>
              <w:pStyle w:val="TAH"/>
              <w:rPr>
                <w:szCs w:val="22"/>
                <w:lang w:val="en-GB" w:eastAsia="ja-JP"/>
              </w:rPr>
            </w:pPr>
            <w:r w:rsidRPr="00645E3C">
              <w:rPr>
                <w:i/>
                <w:szCs w:val="22"/>
                <w:lang w:val="en-GB" w:eastAsia="ja-JP"/>
              </w:rPr>
              <w:t xml:space="preserve">PDSCH-ServingCellConfig </w:t>
            </w:r>
            <w:r w:rsidRPr="001460C9">
              <w:rPr>
                <w:szCs w:val="22"/>
                <w:lang w:val="en-GB" w:eastAsia="ja-JP"/>
              </w:rPr>
              <w:t>field descriptions</w:t>
            </w:r>
          </w:p>
        </w:tc>
      </w:tr>
      <w:tr w:rsidR="002C5D28" w:rsidRPr="00645E3C" w14:paraId="167320F1" w14:textId="77777777" w:rsidTr="003164AD">
        <w:tc>
          <w:tcPr>
            <w:tcW w:w="14173" w:type="dxa"/>
            <w:shd w:val="clear" w:color="auto" w:fill="auto"/>
          </w:tcPr>
          <w:p w14:paraId="1366FA9B"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70A8CAA5" w14:textId="1EE99642" w:rsidR="002C5D28" w:rsidRPr="00645E3C" w:rsidRDefault="002C5D28" w:rsidP="00F43D0B">
            <w:pPr>
              <w:pStyle w:val="TAL"/>
              <w:rPr>
                <w:szCs w:val="22"/>
                <w:lang w:val="en-GB" w:eastAsia="ja-JP"/>
              </w:rPr>
            </w:pPr>
            <w:r w:rsidRPr="00645E3C">
              <w:rPr>
                <w:szCs w:val="22"/>
                <w:lang w:val="en-GB" w:eastAsia="ja-JP"/>
              </w:rPr>
              <w:t xml:space="preserve">Enables and configures code-block-group (CBG) based transmission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r w:rsidR="00D63A82">
              <w:rPr>
                <w:szCs w:val="22"/>
                <w:lang w:val="en-GB" w:eastAsia="ja-JP"/>
              </w:rPr>
              <w:t>.</w:t>
            </w:r>
          </w:p>
        </w:tc>
      </w:tr>
      <w:tr w:rsidR="003164AD" w:rsidRPr="00645E3C" w14:paraId="64432730" w14:textId="77777777" w:rsidTr="003164AD">
        <w:tc>
          <w:tcPr>
            <w:tcW w:w="14173" w:type="dxa"/>
            <w:shd w:val="clear" w:color="auto" w:fill="auto"/>
          </w:tcPr>
          <w:p w14:paraId="59C380E9" w14:textId="77777777" w:rsidR="003164AD" w:rsidRPr="00645E3C" w:rsidRDefault="003164AD" w:rsidP="008D6D3B">
            <w:pPr>
              <w:pStyle w:val="TAL"/>
              <w:rPr>
                <w:b/>
                <w:i/>
                <w:szCs w:val="22"/>
                <w:lang w:val="en-GB" w:eastAsia="ja-JP"/>
              </w:rPr>
            </w:pPr>
            <w:r w:rsidRPr="00645E3C">
              <w:rPr>
                <w:b/>
                <w:i/>
                <w:szCs w:val="22"/>
                <w:lang w:val="en-GB" w:eastAsia="ja-JP"/>
              </w:rPr>
              <w:t>maxMIMO-Layers</w:t>
            </w:r>
          </w:p>
          <w:p w14:paraId="3C354FCC" w14:textId="74960C01" w:rsidR="003164AD" w:rsidRPr="00645E3C" w:rsidRDefault="003164AD" w:rsidP="008D6D3B">
            <w:pPr>
              <w:pStyle w:val="TAL"/>
              <w:rPr>
                <w:szCs w:val="22"/>
                <w:lang w:val="en-GB" w:eastAsia="ja-JP"/>
              </w:rPr>
            </w:pPr>
            <w:r w:rsidRPr="00645E3C">
              <w:rPr>
                <w:szCs w:val="22"/>
                <w:lang w:val="en-GB" w:eastAsia="ja-JP"/>
              </w:rPr>
              <w:t xml:space="preserve">Indicates the maximum MIMO layer to be used for PDSCH in all BWPs of this serving cell. (see </w:t>
            </w:r>
            <w:r w:rsidR="0092754A" w:rsidRPr="00645E3C">
              <w:rPr>
                <w:szCs w:val="22"/>
                <w:lang w:val="en-GB" w:eastAsia="ja-JP"/>
              </w:rPr>
              <w:t xml:space="preserve">TS 38.212 [17], clause </w:t>
            </w:r>
            <w:r w:rsidR="0092754A">
              <w:rPr>
                <w:szCs w:val="22"/>
                <w:lang w:val="en-GB" w:eastAsia="ja-JP"/>
              </w:rPr>
              <w:t>5.4.2.1</w:t>
            </w:r>
            <w:r w:rsidRPr="00645E3C">
              <w:rPr>
                <w:szCs w:val="22"/>
                <w:lang w:val="en-GB" w:eastAsia="ja-JP"/>
              </w:rPr>
              <w:t>)</w:t>
            </w:r>
            <w:r w:rsidR="00D63A82">
              <w:rPr>
                <w:szCs w:val="22"/>
                <w:lang w:val="en-GB" w:eastAsia="ja-JP"/>
              </w:rPr>
              <w:t>.</w:t>
            </w:r>
          </w:p>
        </w:tc>
      </w:tr>
      <w:tr w:rsidR="002C5D28" w:rsidRPr="00645E3C" w14:paraId="0CBE24BB" w14:textId="77777777" w:rsidTr="003164AD">
        <w:tc>
          <w:tcPr>
            <w:tcW w:w="14173" w:type="dxa"/>
            <w:shd w:val="clear" w:color="auto" w:fill="auto"/>
          </w:tcPr>
          <w:p w14:paraId="7F4353B8" w14:textId="77777777" w:rsidR="002C5D28" w:rsidRPr="00645E3C" w:rsidRDefault="002C5D28" w:rsidP="00F43D0B">
            <w:pPr>
              <w:pStyle w:val="TAL"/>
              <w:rPr>
                <w:szCs w:val="22"/>
                <w:lang w:val="en-GB" w:eastAsia="ja-JP"/>
              </w:rPr>
            </w:pPr>
            <w:r w:rsidRPr="00645E3C">
              <w:rPr>
                <w:b/>
                <w:i/>
                <w:szCs w:val="22"/>
                <w:lang w:val="en-GB" w:eastAsia="ja-JP"/>
              </w:rPr>
              <w:t>nrofHARQ-ProcessesForPDSCH</w:t>
            </w:r>
          </w:p>
          <w:p w14:paraId="54EFC0A4" w14:textId="65EDE7B6" w:rsidR="002C5D28" w:rsidRPr="00645E3C" w:rsidRDefault="002C5D28" w:rsidP="00E53190">
            <w:pPr>
              <w:pStyle w:val="TAL"/>
              <w:rPr>
                <w:szCs w:val="22"/>
                <w:lang w:val="en-GB" w:eastAsia="ja-JP"/>
              </w:rPr>
            </w:pPr>
            <w:r w:rsidRPr="00645E3C">
              <w:rPr>
                <w:szCs w:val="22"/>
                <w:lang w:val="en-GB" w:eastAsia="ja-JP"/>
              </w:rPr>
              <w:t>The number of HARQ processes to be used on the PDSCH of a serving cell.</w:t>
            </w:r>
            <w:r w:rsidR="00CB7EFC">
              <w:rPr>
                <w:szCs w:val="22"/>
                <w:lang w:val="en-GB" w:eastAsia="ja-JP"/>
              </w:rPr>
              <w:t xml:space="preserve"> Value</w:t>
            </w:r>
            <w:r w:rsidRPr="00645E3C">
              <w:rPr>
                <w:szCs w:val="22"/>
                <w:lang w:val="en-GB" w:eastAsia="ja-JP"/>
              </w:rPr>
              <w:t xml:space="preserve"> </w:t>
            </w:r>
            <w:r w:rsidRPr="001460C9">
              <w:rPr>
                <w:i/>
                <w:szCs w:val="22"/>
                <w:lang w:val="en-GB" w:eastAsia="ja-JP"/>
              </w:rPr>
              <w:t>n2</w:t>
            </w:r>
            <w:r w:rsidRPr="00645E3C">
              <w:rPr>
                <w:szCs w:val="22"/>
                <w:lang w:val="en-GB" w:eastAsia="ja-JP"/>
              </w:rPr>
              <w:t xml:space="preserve"> corresponds to 2 HARQ processes, </w:t>
            </w:r>
            <w:r w:rsidR="001B2A23">
              <w:rPr>
                <w:szCs w:val="22"/>
                <w:lang w:val="en-GB" w:eastAsia="ja-JP"/>
              </w:rPr>
              <w:t xml:space="preserve">value </w:t>
            </w:r>
            <w:r w:rsidRPr="001460C9">
              <w:rPr>
                <w:i/>
                <w:szCs w:val="22"/>
                <w:lang w:val="en-GB" w:eastAsia="ja-JP"/>
              </w:rPr>
              <w:t>n4</w:t>
            </w:r>
            <w:r w:rsidRPr="00645E3C">
              <w:rPr>
                <w:szCs w:val="22"/>
                <w:lang w:val="en-GB" w:eastAsia="ja-JP"/>
              </w:rPr>
              <w:t xml:space="preserve"> to 4 HARQ processes</w:t>
            </w:r>
            <w:r w:rsidR="001B2A23">
              <w:rPr>
                <w:szCs w:val="22"/>
                <w:lang w:val="en-GB" w:eastAsia="ja-JP"/>
              </w:rPr>
              <w:t>,</w:t>
            </w:r>
            <w:r w:rsidRPr="00645E3C">
              <w:rPr>
                <w:szCs w:val="22"/>
                <w:lang w:val="en-GB" w:eastAsia="ja-JP"/>
              </w:rPr>
              <w:t xml:space="preserve"> and so on. If the field is absent, the UE uses 8 HARQ processes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w:t>
            </w:r>
            <w:r w:rsidRPr="00645E3C">
              <w:rPr>
                <w:szCs w:val="22"/>
                <w:lang w:val="en-GB" w:eastAsia="ja-JP"/>
              </w:rPr>
              <w:t>)</w:t>
            </w:r>
            <w:r w:rsidR="00E53190" w:rsidRPr="00645E3C">
              <w:rPr>
                <w:szCs w:val="22"/>
                <w:lang w:val="en-GB" w:eastAsia="ja-JP"/>
              </w:rPr>
              <w:t>.</w:t>
            </w:r>
          </w:p>
        </w:tc>
      </w:tr>
      <w:tr w:rsidR="00692E8B" w:rsidRPr="00645E3C" w14:paraId="1DFC5F3F" w14:textId="77777777" w:rsidTr="00692E8B">
        <w:tc>
          <w:tcPr>
            <w:tcW w:w="14173" w:type="dxa"/>
            <w:shd w:val="clear" w:color="auto" w:fill="auto"/>
          </w:tcPr>
          <w:p w14:paraId="7593C28B" w14:textId="77777777" w:rsidR="00692E8B" w:rsidRPr="00645E3C" w:rsidRDefault="00692E8B" w:rsidP="00706D38">
            <w:pPr>
              <w:pStyle w:val="TAL"/>
              <w:rPr>
                <w:b/>
                <w:i/>
                <w:lang w:val="en-GB"/>
              </w:rPr>
            </w:pPr>
            <w:r w:rsidRPr="00645E3C">
              <w:rPr>
                <w:b/>
                <w:i/>
                <w:lang w:val="en-GB"/>
              </w:rPr>
              <w:t>processingType2Enabled</w:t>
            </w:r>
          </w:p>
          <w:p w14:paraId="409B3992" w14:textId="77777777" w:rsidR="00692E8B" w:rsidRPr="00645E3C" w:rsidRDefault="00692E8B" w:rsidP="00706D38">
            <w:pPr>
              <w:pStyle w:val="TAL"/>
              <w:rPr>
                <w:rFonts w:eastAsia="Yu Mincho"/>
                <w:lang w:val="en-GB"/>
              </w:rPr>
            </w:pPr>
            <w:r w:rsidRPr="00645E3C">
              <w:rPr>
                <w:rFonts w:eastAsia="Yu Mincho" w:hint="eastAsia"/>
                <w:lang w:val="en-GB"/>
              </w:rPr>
              <w:t>E</w:t>
            </w:r>
            <w:r w:rsidRPr="00645E3C">
              <w:rPr>
                <w:rFonts w:eastAsia="Yu Mincho"/>
                <w:lang w:val="en-GB"/>
              </w:rPr>
              <w:t>nables configuration of advanced processing time capability 2 for PDSCH (see 38.214 [19], clause 5.3).</w:t>
            </w:r>
          </w:p>
        </w:tc>
      </w:tr>
      <w:tr w:rsidR="002C5D28" w:rsidRPr="00645E3C" w14:paraId="09C8A60F" w14:textId="77777777" w:rsidTr="003164AD">
        <w:tc>
          <w:tcPr>
            <w:tcW w:w="14173" w:type="dxa"/>
            <w:shd w:val="clear" w:color="auto" w:fill="auto"/>
          </w:tcPr>
          <w:p w14:paraId="75DEB91E" w14:textId="77777777" w:rsidR="002C5D28" w:rsidRPr="00645E3C" w:rsidRDefault="002C5D28" w:rsidP="00F43D0B">
            <w:pPr>
              <w:pStyle w:val="TAL"/>
              <w:rPr>
                <w:szCs w:val="22"/>
                <w:lang w:val="en-GB" w:eastAsia="ja-JP"/>
              </w:rPr>
            </w:pPr>
            <w:r w:rsidRPr="00645E3C">
              <w:rPr>
                <w:b/>
                <w:i/>
                <w:szCs w:val="22"/>
                <w:lang w:val="en-GB" w:eastAsia="ja-JP"/>
              </w:rPr>
              <w:t>pucch-Cell</w:t>
            </w:r>
          </w:p>
          <w:p w14:paraId="7C70ADCE" w14:textId="77777777" w:rsidR="002C5D28" w:rsidRPr="00645E3C" w:rsidRDefault="002C5D28" w:rsidP="00F43D0B">
            <w:pPr>
              <w:pStyle w:val="TAL"/>
              <w:rPr>
                <w:szCs w:val="22"/>
                <w:lang w:val="en-GB" w:eastAsia="ja-JP"/>
              </w:rPr>
            </w:pPr>
            <w:r w:rsidRPr="00645E3C">
              <w:rPr>
                <w:szCs w:val="22"/>
                <w:lang w:val="en-GB" w:eastAsia="ja-JP"/>
              </w:rPr>
              <w:t>The ID of the serving cell (of the same cell group) to use for PUCCH. If the field is absent, the UE sends the HARQ feedback on the PUCCH of the SpCell of this cell group.</w:t>
            </w:r>
          </w:p>
        </w:tc>
      </w:tr>
      <w:tr w:rsidR="002C5D28" w:rsidRPr="00645E3C" w14:paraId="55D9DD2C" w14:textId="77777777" w:rsidTr="003164AD">
        <w:tc>
          <w:tcPr>
            <w:tcW w:w="14173" w:type="dxa"/>
            <w:shd w:val="clear" w:color="auto" w:fill="auto"/>
          </w:tcPr>
          <w:p w14:paraId="7197486A" w14:textId="77777777" w:rsidR="002C5D28" w:rsidRPr="00645E3C" w:rsidRDefault="002C5D28" w:rsidP="00F43D0B">
            <w:pPr>
              <w:pStyle w:val="TAL"/>
              <w:rPr>
                <w:szCs w:val="22"/>
                <w:lang w:val="en-GB" w:eastAsia="ja-JP"/>
              </w:rPr>
            </w:pPr>
            <w:r w:rsidRPr="00645E3C">
              <w:rPr>
                <w:b/>
                <w:i/>
                <w:szCs w:val="22"/>
                <w:lang w:val="en-GB" w:eastAsia="ja-JP"/>
              </w:rPr>
              <w:t>xOverhead</w:t>
            </w:r>
          </w:p>
          <w:p w14:paraId="53C208D6" w14:textId="77777777" w:rsidR="002C5D28" w:rsidRPr="00645E3C" w:rsidRDefault="002C5D28" w:rsidP="00E53190">
            <w:pPr>
              <w:pStyle w:val="TAL"/>
              <w:rPr>
                <w:szCs w:val="22"/>
                <w:lang w:val="en-GB" w:eastAsia="ja-JP"/>
              </w:rPr>
            </w:pPr>
            <w:r w:rsidRPr="00645E3C">
              <w:rPr>
                <w:szCs w:val="22"/>
                <w:lang w:val="en-GB" w:eastAsia="ja-JP"/>
              </w:rPr>
              <w:t xml:space="preserve">Accounts for overhead from CSI-RS, CORESET, etc. If the field is absent, the UE applies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E53190" w:rsidRPr="00645E3C">
              <w:rPr>
                <w:szCs w:val="22"/>
                <w:lang w:val="en-GB" w:eastAsia="ja-JP"/>
              </w:rPr>
              <w:t>.</w:t>
            </w:r>
          </w:p>
        </w:tc>
      </w:tr>
    </w:tbl>
    <w:p w14:paraId="2206BC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0D6AD92" w14:textId="77777777" w:rsidTr="000B4A46">
        <w:tc>
          <w:tcPr>
            <w:tcW w:w="4027" w:type="dxa"/>
          </w:tcPr>
          <w:p w14:paraId="77709FDD"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36B1DF7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C6FF9C9" w14:textId="77777777" w:rsidTr="000B4A46">
        <w:tc>
          <w:tcPr>
            <w:tcW w:w="4027" w:type="dxa"/>
          </w:tcPr>
          <w:p w14:paraId="26CDB5F9" w14:textId="77777777" w:rsidR="002C5D28" w:rsidRPr="00645E3C" w:rsidRDefault="002C5D28" w:rsidP="00F43D0B">
            <w:pPr>
              <w:pStyle w:val="TAL"/>
              <w:rPr>
                <w:i/>
                <w:lang w:val="en-GB" w:eastAsia="ja-JP"/>
              </w:rPr>
            </w:pPr>
            <w:r w:rsidRPr="00645E3C">
              <w:rPr>
                <w:i/>
                <w:lang w:val="en-GB" w:eastAsia="ja-JP"/>
              </w:rPr>
              <w:t>SCellAddOnly</w:t>
            </w:r>
          </w:p>
        </w:tc>
        <w:tc>
          <w:tcPr>
            <w:tcW w:w="10146" w:type="dxa"/>
          </w:tcPr>
          <w:p w14:paraId="3CCAD591" w14:textId="3B576B30" w:rsidR="002C5D28" w:rsidRPr="00645E3C" w:rsidRDefault="002C5D28" w:rsidP="00F43D0B">
            <w:pPr>
              <w:pStyle w:val="TAL"/>
              <w:rPr>
                <w:lang w:val="en-GB" w:eastAsia="ja-JP"/>
              </w:rPr>
            </w:pPr>
            <w:r w:rsidRPr="00645E3C">
              <w:rPr>
                <w:lang w:val="en-GB" w:eastAsia="ja-JP"/>
              </w:rPr>
              <w:t xml:space="preserve">It is optionally present, Need </w:t>
            </w:r>
            <w:r w:rsidR="00723F09">
              <w:rPr>
                <w:lang w:val="en-GB" w:eastAsia="ja-JP"/>
              </w:rPr>
              <w:t>S</w:t>
            </w:r>
            <w:r w:rsidRPr="00645E3C">
              <w:rPr>
                <w:lang w:val="en-GB" w:eastAsia="ja-JP"/>
              </w:rPr>
              <w:t>, for (non-PUCCH) SCells when adding a new SCell. The field is absent when reconfiguring SCells. The field is also absent for the SpCells as well as for a PUCCH SCell.</w:t>
            </w:r>
          </w:p>
        </w:tc>
      </w:tr>
    </w:tbl>
    <w:p w14:paraId="7ECE7340" w14:textId="77777777" w:rsidR="000B4A46" w:rsidRPr="00645E3C" w:rsidRDefault="000B4A46" w:rsidP="000B4A46"/>
    <w:p w14:paraId="51285948" w14:textId="77777777" w:rsidR="002C5D28" w:rsidRPr="00645E3C" w:rsidRDefault="002C5D28" w:rsidP="002C5D28">
      <w:pPr>
        <w:pStyle w:val="Heading4"/>
        <w:rPr>
          <w:lang w:val="en-GB"/>
        </w:rPr>
      </w:pPr>
      <w:bookmarkStart w:id="2124" w:name="_Toc535261503"/>
      <w:r w:rsidRPr="00645E3C">
        <w:rPr>
          <w:lang w:val="en-GB"/>
        </w:rPr>
        <w:lastRenderedPageBreak/>
        <w:t>–</w:t>
      </w:r>
      <w:r w:rsidRPr="00645E3C">
        <w:rPr>
          <w:lang w:val="en-GB"/>
        </w:rPr>
        <w:tab/>
      </w:r>
      <w:r w:rsidRPr="00645E3C">
        <w:rPr>
          <w:i/>
          <w:lang w:val="en-GB"/>
        </w:rPr>
        <w:t>PDSCH-TimeDomainResourceAllocationList</w:t>
      </w:r>
      <w:bookmarkEnd w:id="2124"/>
    </w:p>
    <w:p w14:paraId="13F602E4" w14:textId="77777777" w:rsidR="002C5D28" w:rsidRPr="00645E3C" w:rsidRDefault="002C5D28" w:rsidP="002C5D28">
      <w:r w:rsidRPr="00645E3C">
        <w:t xml:space="preserve">The IE </w:t>
      </w:r>
      <w:r w:rsidRPr="00645E3C">
        <w:rPr>
          <w:i/>
        </w:rPr>
        <w:t>PDSCH-TimeDomainResourceAllocation</w:t>
      </w:r>
      <w:r w:rsidRPr="00645E3C">
        <w:t xml:space="preserve"> is used to configure a time domain relation between PDCCH and PDSCH. The PDSCH-TimeDomainResourceAllocationList contains one or more of such PDSCH-TimeDomainResourceAllocations. </w:t>
      </w:r>
      <w:r w:rsidRPr="00645E3C">
        <w:tab/>
        <w:t>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5FD98F3C" w14:textId="77777777" w:rsidR="002C5D28" w:rsidRPr="00645E3C" w:rsidRDefault="002C5D28" w:rsidP="002C5D28">
      <w:pPr>
        <w:pStyle w:val="TH"/>
        <w:rPr>
          <w:lang w:val="en-GB"/>
        </w:rPr>
      </w:pPr>
      <w:r w:rsidRPr="00645E3C">
        <w:rPr>
          <w:i/>
          <w:lang w:val="en-GB"/>
        </w:rPr>
        <w:t>PDSCH-TimeDomainResourceAllocationList</w:t>
      </w:r>
      <w:r w:rsidRPr="00645E3C">
        <w:rPr>
          <w:lang w:val="en-GB"/>
        </w:rPr>
        <w:t xml:space="preserve"> information element</w:t>
      </w:r>
    </w:p>
    <w:p w14:paraId="3858E9A8" w14:textId="77777777" w:rsidR="002C5D28" w:rsidRPr="00645E3C" w:rsidRDefault="002C5D28" w:rsidP="00645E3C">
      <w:pPr>
        <w:pStyle w:val="PL"/>
        <w:rPr>
          <w:color w:val="808080"/>
        </w:rPr>
      </w:pPr>
      <w:r w:rsidRPr="00645E3C">
        <w:rPr>
          <w:color w:val="808080"/>
        </w:rPr>
        <w:t>-- ASN1START</w:t>
      </w:r>
    </w:p>
    <w:p w14:paraId="4608AB59" w14:textId="77777777" w:rsidR="002C5D28" w:rsidRPr="00645E3C" w:rsidRDefault="002C5D28" w:rsidP="00645E3C">
      <w:pPr>
        <w:pStyle w:val="PL"/>
        <w:rPr>
          <w:color w:val="808080"/>
        </w:rPr>
      </w:pPr>
      <w:r w:rsidRPr="00645E3C">
        <w:rPr>
          <w:color w:val="808080"/>
        </w:rPr>
        <w:t>-- TAG-PDSCH-TIMEDOMAINRESOURCEALLOCATIONLIST-START</w:t>
      </w:r>
    </w:p>
    <w:p w14:paraId="55A23C96" w14:textId="77777777" w:rsidR="002C5D28" w:rsidRPr="00645E3C" w:rsidRDefault="002C5D28" w:rsidP="00645E3C">
      <w:pPr>
        <w:pStyle w:val="PL"/>
      </w:pPr>
    </w:p>
    <w:p w14:paraId="4BFB3CBB" w14:textId="77777777" w:rsidR="002C5D28" w:rsidRPr="00645E3C" w:rsidRDefault="002C5D28" w:rsidP="00645E3C">
      <w:pPr>
        <w:pStyle w:val="PL"/>
      </w:pPr>
    </w:p>
    <w:p w14:paraId="00559D8A" w14:textId="77777777" w:rsidR="002C5D28" w:rsidRPr="00645E3C" w:rsidRDefault="002C5D28" w:rsidP="00645E3C">
      <w:pPr>
        <w:pStyle w:val="PL"/>
      </w:pPr>
      <w:r w:rsidRPr="00645E3C">
        <w:t xml:space="preserve">PDSCH-TimeDomainResourceAllocationList ::=  </w:t>
      </w:r>
      <w:r w:rsidRPr="00645E3C">
        <w:rPr>
          <w:color w:val="993366"/>
        </w:rPr>
        <w:t>SEQUENCE</w:t>
      </w:r>
      <w:r w:rsidRPr="00645E3C">
        <w:t xml:space="preserve"> (</w:t>
      </w:r>
      <w:r w:rsidRPr="00645E3C">
        <w:rPr>
          <w:color w:val="993366"/>
        </w:rPr>
        <w:t>SIZE</w:t>
      </w:r>
      <w:r w:rsidRPr="00645E3C">
        <w:t>(1..maxNrofDL-Allocations))</w:t>
      </w:r>
      <w:r w:rsidRPr="00645E3C">
        <w:rPr>
          <w:color w:val="993366"/>
        </w:rPr>
        <w:t xml:space="preserve"> OF</w:t>
      </w:r>
      <w:r w:rsidRPr="00645E3C">
        <w:t xml:space="preserve"> PDSCH-TimeDomainResourceAllocation</w:t>
      </w:r>
    </w:p>
    <w:p w14:paraId="6F89752C" w14:textId="77777777" w:rsidR="002C5D28" w:rsidRPr="00645E3C" w:rsidRDefault="002C5D28" w:rsidP="00645E3C">
      <w:pPr>
        <w:pStyle w:val="PL"/>
      </w:pPr>
    </w:p>
    <w:p w14:paraId="0761021D" w14:textId="77777777" w:rsidR="002C5D28" w:rsidRPr="00645E3C" w:rsidRDefault="002C5D28" w:rsidP="00645E3C">
      <w:pPr>
        <w:pStyle w:val="PL"/>
      </w:pPr>
      <w:r w:rsidRPr="00645E3C">
        <w:t xml:space="preserve">PDSCH-TimeDomainResourceAllocation ::= </w:t>
      </w:r>
      <w:r w:rsidRPr="00645E3C">
        <w:tab/>
      </w:r>
      <w:r w:rsidRPr="00645E3C">
        <w:rPr>
          <w:color w:val="993366"/>
        </w:rPr>
        <w:t>SEQUENCE</w:t>
      </w:r>
      <w:r w:rsidRPr="00645E3C">
        <w:t xml:space="preserve"> {</w:t>
      </w:r>
    </w:p>
    <w:p w14:paraId="2F9ACE67" w14:textId="77777777" w:rsidR="002C5D28" w:rsidRPr="00645E3C" w:rsidRDefault="002C5D28" w:rsidP="00645E3C">
      <w:pPr>
        <w:pStyle w:val="PL"/>
        <w:rPr>
          <w:color w:val="808080"/>
        </w:rPr>
      </w:pPr>
      <w:r w:rsidRPr="00645E3C">
        <w:t xml:space="preserve">    k0                                      </w:t>
      </w:r>
      <w:r w:rsidRPr="00645E3C">
        <w:rPr>
          <w:color w:val="993366"/>
        </w:rPr>
        <w:t>INTEGER</w:t>
      </w:r>
      <w:r w:rsidRPr="00645E3C">
        <w:t xml:space="preserve">(0..32)                      </w:t>
      </w:r>
      <w:r w:rsidR="00536F61">
        <w:t xml:space="preserve">                               </w:t>
      </w:r>
      <w:r w:rsidRPr="00645E3C">
        <w:rPr>
          <w:color w:val="993366"/>
        </w:rPr>
        <w:t>OPTIONAL</w:t>
      </w:r>
      <w:r w:rsidRPr="00645E3C">
        <w:t xml:space="preserve">,   </w:t>
      </w:r>
      <w:r w:rsidRPr="00645E3C">
        <w:rPr>
          <w:color w:val="808080"/>
        </w:rPr>
        <w:t>-- Need S</w:t>
      </w:r>
    </w:p>
    <w:p w14:paraId="60ED2447"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04958FFD"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78C1885E" w14:textId="77777777" w:rsidR="002C5D28" w:rsidRPr="00645E3C" w:rsidRDefault="002C5D28" w:rsidP="00645E3C">
      <w:pPr>
        <w:pStyle w:val="PL"/>
      </w:pPr>
      <w:r w:rsidRPr="00645E3C">
        <w:t>}</w:t>
      </w:r>
    </w:p>
    <w:p w14:paraId="3399657A" w14:textId="77777777" w:rsidR="002C5D28" w:rsidRPr="00645E3C" w:rsidRDefault="002C5D28" w:rsidP="00645E3C">
      <w:pPr>
        <w:pStyle w:val="PL"/>
      </w:pPr>
    </w:p>
    <w:p w14:paraId="1ED6BF61" w14:textId="77777777" w:rsidR="002C5D28" w:rsidRPr="00645E3C" w:rsidRDefault="002C5D28" w:rsidP="00645E3C">
      <w:pPr>
        <w:pStyle w:val="PL"/>
        <w:rPr>
          <w:color w:val="808080"/>
        </w:rPr>
      </w:pPr>
      <w:r w:rsidRPr="00645E3C">
        <w:rPr>
          <w:color w:val="808080"/>
        </w:rPr>
        <w:t>-- TAG-PDSCH-TIMEDOMAINRESOURCEALLOCATIONLIST-STOP</w:t>
      </w:r>
    </w:p>
    <w:p w14:paraId="2F78BFB6" w14:textId="77777777" w:rsidR="002C5D28" w:rsidRPr="00645E3C" w:rsidRDefault="002C5D28" w:rsidP="00645E3C">
      <w:pPr>
        <w:pStyle w:val="PL"/>
        <w:rPr>
          <w:color w:val="808080"/>
        </w:rPr>
      </w:pPr>
      <w:r w:rsidRPr="00645E3C">
        <w:rPr>
          <w:color w:val="808080"/>
        </w:rPr>
        <w:t>-- ASN1STOP</w:t>
      </w:r>
    </w:p>
    <w:p w14:paraId="465F69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6E18C2" w14:textId="77777777" w:rsidTr="000B4A46">
        <w:tc>
          <w:tcPr>
            <w:tcW w:w="14173" w:type="dxa"/>
            <w:shd w:val="clear" w:color="auto" w:fill="auto"/>
          </w:tcPr>
          <w:p w14:paraId="556FADDF" w14:textId="77777777" w:rsidR="002C5D28" w:rsidRPr="00645E3C" w:rsidRDefault="002C5D28" w:rsidP="00F43D0B">
            <w:pPr>
              <w:pStyle w:val="TAH"/>
              <w:rPr>
                <w:szCs w:val="22"/>
                <w:lang w:val="en-GB" w:eastAsia="ja-JP"/>
              </w:rPr>
            </w:pPr>
            <w:r w:rsidRPr="00645E3C">
              <w:rPr>
                <w:i/>
                <w:szCs w:val="22"/>
                <w:lang w:val="en-GB" w:eastAsia="ja-JP"/>
              </w:rPr>
              <w:t xml:space="preserve">PDSCH-TimeDomainResourceAllocation </w:t>
            </w:r>
            <w:r w:rsidRPr="001460C9">
              <w:rPr>
                <w:szCs w:val="22"/>
                <w:lang w:val="en-GB" w:eastAsia="ja-JP"/>
              </w:rPr>
              <w:t>field descriptions</w:t>
            </w:r>
          </w:p>
        </w:tc>
      </w:tr>
      <w:tr w:rsidR="002C5D28" w:rsidRPr="00645E3C" w14:paraId="6A0ED324" w14:textId="77777777" w:rsidTr="000B4A46">
        <w:tc>
          <w:tcPr>
            <w:tcW w:w="14173" w:type="dxa"/>
            <w:shd w:val="clear" w:color="auto" w:fill="auto"/>
          </w:tcPr>
          <w:p w14:paraId="72B88EA9" w14:textId="77777777" w:rsidR="002C5D28" w:rsidRPr="00645E3C" w:rsidRDefault="002C5D28" w:rsidP="00F43D0B">
            <w:pPr>
              <w:pStyle w:val="TAL"/>
              <w:rPr>
                <w:szCs w:val="22"/>
                <w:lang w:val="en-GB" w:eastAsia="ja-JP"/>
              </w:rPr>
            </w:pPr>
            <w:r w:rsidRPr="00645E3C">
              <w:rPr>
                <w:b/>
                <w:i/>
                <w:szCs w:val="22"/>
                <w:lang w:val="en-GB" w:eastAsia="ja-JP"/>
              </w:rPr>
              <w:t>k0</w:t>
            </w:r>
          </w:p>
          <w:p w14:paraId="2D45CE79" w14:textId="77777777" w:rsidR="002C5D28" w:rsidRPr="00645E3C" w:rsidRDefault="00A41598" w:rsidP="00E53190">
            <w:pPr>
              <w:pStyle w:val="TAL"/>
              <w:rPr>
                <w:szCs w:val="22"/>
                <w:lang w:val="en-GB" w:eastAsia="ja-JP"/>
              </w:rPr>
            </w:pPr>
            <w:r w:rsidRPr="00645E3C">
              <w:rPr>
                <w:szCs w:val="22"/>
                <w:lang w:val="en-GB" w:eastAsia="ja-JP"/>
              </w:rPr>
              <w:t>Slot offset between DCI and its scheduled PDSCH</w:t>
            </w:r>
            <w:r w:rsidR="002C5D28" w:rsidRPr="00645E3C">
              <w:rPr>
                <w:szCs w:val="22"/>
                <w:lang w:val="en-GB" w:eastAsia="ja-JP"/>
              </w:rPr>
              <w:t xml:space="preserve"> (see </w:t>
            </w:r>
            <w:r w:rsidR="001634A6" w:rsidRPr="00645E3C">
              <w:rPr>
                <w:szCs w:val="22"/>
                <w:lang w:val="en-GB" w:eastAsia="ja-JP"/>
              </w:rPr>
              <w:t>TS 38.214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5.1.2.1) When the field is absent the UE applies the value 0.</w:t>
            </w:r>
          </w:p>
        </w:tc>
      </w:tr>
      <w:tr w:rsidR="002C5D28" w:rsidRPr="00645E3C" w14:paraId="32E0583C" w14:textId="77777777" w:rsidTr="000B4A46">
        <w:tc>
          <w:tcPr>
            <w:tcW w:w="14173" w:type="dxa"/>
            <w:shd w:val="clear" w:color="auto" w:fill="auto"/>
          </w:tcPr>
          <w:p w14:paraId="55C70E74" w14:textId="77777777" w:rsidR="002C5D28" w:rsidRPr="00645E3C" w:rsidRDefault="002C5D28" w:rsidP="00F43D0B">
            <w:pPr>
              <w:pStyle w:val="TAL"/>
              <w:rPr>
                <w:szCs w:val="22"/>
                <w:lang w:val="en-GB" w:eastAsia="ja-JP"/>
              </w:rPr>
            </w:pPr>
            <w:r w:rsidRPr="00645E3C">
              <w:rPr>
                <w:b/>
                <w:i/>
                <w:szCs w:val="22"/>
                <w:lang w:val="en-GB" w:eastAsia="ja-JP"/>
              </w:rPr>
              <w:t>mappingType</w:t>
            </w:r>
          </w:p>
          <w:p w14:paraId="50825414" w14:textId="41A2069D" w:rsidR="002C5D28" w:rsidRPr="00645E3C" w:rsidRDefault="002C5D28" w:rsidP="00F43D0B">
            <w:pPr>
              <w:pStyle w:val="TAL"/>
              <w:rPr>
                <w:szCs w:val="22"/>
                <w:lang w:val="en-GB" w:eastAsia="ja-JP"/>
              </w:rPr>
            </w:pPr>
            <w:r w:rsidRPr="00645E3C">
              <w:rPr>
                <w:szCs w:val="22"/>
                <w:lang w:val="en-GB" w:eastAsia="ja-JP"/>
              </w:rPr>
              <w:t xml:space="preserve">PDSCH 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5.3)</w:t>
            </w:r>
            <w:r w:rsidR="00D63A82">
              <w:rPr>
                <w:szCs w:val="22"/>
                <w:lang w:val="en-GB" w:eastAsia="ja-JP"/>
              </w:rPr>
              <w:t>.</w:t>
            </w:r>
          </w:p>
        </w:tc>
      </w:tr>
      <w:tr w:rsidR="002C5D28" w:rsidRPr="00645E3C" w14:paraId="482CC7F3" w14:textId="77777777" w:rsidTr="000B4A46">
        <w:tc>
          <w:tcPr>
            <w:tcW w:w="14173" w:type="dxa"/>
            <w:shd w:val="clear" w:color="auto" w:fill="auto"/>
          </w:tcPr>
          <w:p w14:paraId="63A5CEE2"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6AFEB32D" w14:textId="70888D4F" w:rsidR="002C5D28" w:rsidRPr="00645E3C" w:rsidRDefault="002C5D28" w:rsidP="00E53190">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5.1.2.1)</w:t>
            </w:r>
            <w:r w:rsidR="00D63A82">
              <w:rPr>
                <w:szCs w:val="22"/>
                <w:lang w:val="en-GB" w:eastAsia="ja-JP"/>
              </w:rPr>
              <w:t>.</w:t>
            </w:r>
          </w:p>
        </w:tc>
      </w:tr>
    </w:tbl>
    <w:p w14:paraId="78FF7FD4" w14:textId="77777777" w:rsidR="000B4A46" w:rsidRPr="00645E3C" w:rsidRDefault="000B4A46" w:rsidP="000B4A46"/>
    <w:p w14:paraId="7CD7DDF3" w14:textId="77777777" w:rsidR="002C5D28" w:rsidRPr="00645E3C" w:rsidRDefault="002C5D28" w:rsidP="002C5D28">
      <w:pPr>
        <w:pStyle w:val="Heading4"/>
        <w:rPr>
          <w:lang w:val="en-GB"/>
        </w:rPr>
      </w:pPr>
      <w:bookmarkStart w:id="2125" w:name="_Toc535261504"/>
      <w:r w:rsidRPr="00645E3C">
        <w:rPr>
          <w:lang w:val="en-GB"/>
        </w:rPr>
        <w:t>–</w:t>
      </w:r>
      <w:r w:rsidRPr="00645E3C">
        <w:rPr>
          <w:lang w:val="en-GB"/>
        </w:rPr>
        <w:tab/>
      </w:r>
      <w:r w:rsidRPr="00645E3C">
        <w:rPr>
          <w:i/>
          <w:lang w:val="en-GB"/>
        </w:rPr>
        <w:t>PHR-Config</w:t>
      </w:r>
      <w:bookmarkEnd w:id="2125"/>
    </w:p>
    <w:p w14:paraId="006AAFE3" w14:textId="77777777" w:rsidR="00F95F2F" w:rsidRPr="00645E3C" w:rsidRDefault="002C5D28" w:rsidP="002C5D28">
      <w:r w:rsidRPr="00645E3C">
        <w:t xml:space="preserve">The IE </w:t>
      </w:r>
      <w:r w:rsidRPr="00645E3C">
        <w:rPr>
          <w:i/>
        </w:rPr>
        <w:t>PHR-Config</w:t>
      </w:r>
      <w:r w:rsidRPr="00645E3C">
        <w:t xml:space="preserve"> is used to configure parameters for power headroom reporting.</w:t>
      </w:r>
    </w:p>
    <w:p w14:paraId="17EA4DA4" w14:textId="77777777" w:rsidR="002C5D28" w:rsidRPr="00645E3C" w:rsidRDefault="002C5D28" w:rsidP="002C5D28">
      <w:pPr>
        <w:pStyle w:val="TH"/>
        <w:rPr>
          <w:lang w:val="en-GB"/>
        </w:rPr>
      </w:pPr>
      <w:r w:rsidRPr="00645E3C">
        <w:rPr>
          <w:i/>
          <w:lang w:val="en-GB"/>
        </w:rPr>
        <w:t>PHR-Config</w:t>
      </w:r>
      <w:r w:rsidRPr="00645E3C">
        <w:rPr>
          <w:lang w:val="en-GB"/>
        </w:rPr>
        <w:t xml:space="preserve"> information element</w:t>
      </w:r>
    </w:p>
    <w:p w14:paraId="12B14C92" w14:textId="77777777" w:rsidR="002C5D28" w:rsidRPr="00645E3C" w:rsidRDefault="002C5D28" w:rsidP="00645E3C">
      <w:pPr>
        <w:pStyle w:val="PL"/>
        <w:rPr>
          <w:color w:val="808080"/>
        </w:rPr>
      </w:pPr>
      <w:r w:rsidRPr="00645E3C">
        <w:rPr>
          <w:color w:val="808080"/>
        </w:rPr>
        <w:t>-- ASN1START</w:t>
      </w:r>
    </w:p>
    <w:p w14:paraId="36D340AA" w14:textId="77777777" w:rsidR="002C5D28" w:rsidRPr="00645E3C" w:rsidRDefault="002C5D28" w:rsidP="00645E3C">
      <w:pPr>
        <w:pStyle w:val="PL"/>
        <w:rPr>
          <w:color w:val="808080"/>
        </w:rPr>
      </w:pPr>
      <w:r w:rsidRPr="00645E3C">
        <w:rPr>
          <w:color w:val="808080"/>
        </w:rPr>
        <w:t>-- TAG-PHR-CONFIG-START</w:t>
      </w:r>
    </w:p>
    <w:p w14:paraId="61647DC1" w14:textId="77777777" w:rsidR="002C5D28" w:rsidRPr="00645E3C" w:rsidRDefault="002C5D28" w:rsidP="00645E3C">
      <w:pPr>
        <w:pStyle w:val="PL"/>
      </w:pPr>
    </w:p>
    <w:p w14:paraId="67393BEA" w14:textId="77777777" w:rsidR="002C5D28" w:rsidRPr="00645E3C" w:rsidRDefault="002C5D28" w:rsidP="00645E3C">
      <w:pPr>
        <w:pStyle w:val="PL"/>
      </w:pPr>
      <w:r w:rsidRPr="00645E3C">
        <w:t xml:space="preserve">PHR-Config ::=                      </w:t>
      </w:r>
      <w:r w:rsidRPr="00645E3C">
        <w:rPr>
          <w:color w:val="993366"/>
        </w:rPr>
        <w:t>SEQUENCE</w:t>
      </w:r>
      <w:r w:rsidRPr="00645E3C">
        <w:t xml:space="preserve"> {</w:t>
      </w:r>
    </w:p>
    <w:p w14:paraId="19BC61F1" w14:textId="77777777" w:rsidR="002C5D28" w:rsidRPr="00645E3C" w:rsidRDefault="002C5D28" w:rsidP="00645E3C">
      <w:pPr>
        <w:pStyle w:val="PL"/>
      </w:pPr>
      <w:r w:rsidRPr="00645E3C">
        <w:t xml:space="preserve">    phr-PeriodicTimer                   </w:t>
      </w:r>
      <w:r w:rsidRPr="00645E3C">
        <w:rPr>
          <w:color w:val="993366"/>
        </w:rPr>
        <w:t>ENUMERATED</w:t>
      </w:r>
      <w:r w:rsidRPr="00645E3C">
        <w:t xml:space="preserve"> {sf10, sf20, sf50, sf100, sf200,sf500, sf1000, infinity},</w:t>
      </w:r>
    </w:p>
    <w:p w14:paraId="6B061D89" w14:textId="77777777" w:rsidR="002C5D28" w:rsidRPr="00645E3C" w:rsidRDefault="002C5D28" w:rsidP="00645E3C">
      <w:pPr>
        <w:pStyle w:val="PL"/>
      </w:pPr>
      <w:r w:rsidRPr="00645E3C">
        <w:t xml:space="preserve">    phr-ProhibitTimer                   </w:t>
      </w:r>
      <w:r w:rsidRPr="00645E3C">
        <w:rPr>
          <w:color w:val="993366"/>
        </w:rPr>
        <w:t>ENUMERATED</w:t>
      </w:r>
      <w:r w:rsidRPr="00645E3C">
        <w:t xml:space="preserve"> {sf0, sf10, sf20, sf50, sf100,sf200, sf500, sf1000},</w:t>
      </w:r>
    </w:p>
    <w:p w14:paraId="64A7F971" w14:textId="77777777" w:rsidR="002C5D28" w:rsidRPr="00645E3C" w:rsidRDefault="002C5D28" w:rsidP="00645E3C">
      <w:pPr>
        <w:pStyle w:val="PL"/>
      </w:pPr>
      <w:r w:rsidRPr="00645E3C">
        <w:lastRenderedPageBreak/>
        <w:t xml:space="preserve">    phr-Tx-PowerFactorChange            </w:t>
      </w:r>
      <w:r w:rsidRPr="00645E3C">
        <w:rPr>
          <w:color w:val="993366"/>
        </w:rPr>
        <w:t>ENUMERATED</w:t>
      </w:r>
      <w:r w:rsidRPr="00645E3C">
        <w:t xml:space="preserve"> {dB1, dB3, dB6, infinity},</w:t>
      </w:r>
    </w:p>
    <w:p w14:paraId="1B195AD1" w14:textId="77777777" w:rsidR="002C5D28" w:rsidRPr="00645E3C" w:rsidRDefault="002C5D28" w:rsidP="00645E3C">
      <w:pPr>
        <w:pStyle w:val="PL"/>
      </w:pPr>
      <w:r w:rsidRPr="00645E3C">
        <w:t xml:space="preserve">    multiplePHR                         </w:t>
      </w:r>
      <w:r w:rsidRPr="00645E3C">
        <w:rPr>
          <w:color w:val="993366"/>
        </w:rPr>
        <w:t>BOOLEAN</w:t>
      </w:r>
      <w:r w:rsidRPr="00645E3C">
        <w:t>,</w:t>
      </w:r>
    </w:p>
    <w:p w14:paraId="36BDB395" w14:textId="77777777" w:rsidR="002C5D28" w:rsidRPr="00645E3C" w:rsidRDefault="002C5D28" w:rsidP="00645E3C">
      <w:pPr>
        <w:pStyle w:val="PL"/>
      </w:pPr>
      <w:r w:rsidRPr="00645E3C">
        <w:t xml:space="preserve">    dummy                               </w:t>
      </w:r>
      <w:r w:rsidRPr="00645E3C">
        <w:rPr>
          <w:color w:val="993366"/>
        </w:rPr>
        <w:t>BOOLEAN</w:t>
      </w:r>
      <w:r w:rsidRPr="00645E3C">
        <w:t>,</w:t>
      </w:r>
    </w:p>
    <w:p w14:paraId="269F22B0" w14:textId="77777777" w:rsidR="002C5D28" w:rsidRPr="00645E3C" w:rsidRDefault="002C5D28" w:rsidP="00645E3C">
      <w:pPr>
        <w:pStyle w:val="PL"/>
      </w:pPr>
      <w:r w:rsidRPr="00645E3C">
        <w:t xml:space="preserve">    phr-Type2OtherCell                  </w:t>
      </w:r>
      <w:r w:rsidRPr="00645E3C">
        <w:rPr>
          <w:color w:val="993366"/>
        </w:rPr>
        <w:t>BOOLEAN</w:t>
      </w:r>
      <w:r w:rsidRPr="00645E3C">
        <w:t>,</w:t>
      </w:r>
    </w:p>
    <w:p w14:paraId="42027F52" w14:textId="77777777" w:rsidR="002C5D28" w:rsidRPr="00645E3C" w:rsidRDefault="002C5D28" w:rsidP="00645E3C">
      <w:pPr>
        <w:pStyle w:val="PL"/>
      </w:pPr>
      <w:r w:rsidRPr="00645E3C">
        <w:t xml:space="preserve">    phr-ModeOtherCG                     </w:t>
      </w:r>
      <w:r w:rsidRPr="00645E3C">
        <w:rPr>
          <w:color w:val="993366"/>
        </w:rPr>
        <w:t>ENUMERATED</w:t>
      </w:r>
      <w:r w:rsidRPr="00645E3C">
        <w:t xml:space="preserve"> {real, virtual},</w:t>
      </w:r>
    </w:p>
    <w:p w14:paraId="74DB4E45" w14:textId="77777777" w:rsidR="002C5D28" w:rsidRPr="00645E3C" w:rsidRDefault="002C5D28" w:rsidP="00645E3C">
      <w:pPr>
        <w:pStyle w:val="PL"/>
      </w:pPr>
      <w:r w:rsidRPr="00645E3C">
        <w:t xml:space="preserve">    ...</w:t>
      </w:r>
    </w:p>
    <w:p w14:paraId="1C5692F9" w14:textId="77777777" w:rsidR="002C5D28" w:rsidRPr="00645E3C" w:rsidRDefault="002C5D28" w:rsidP="00645E3C">
      <w:pPr>
        <w:pStyle w:val="PL"/>
      </w:pPr>
      <w:r w:rsidRPr="00645E3C">
        <w:t>}</w:t>
      </w:r>
    </w:p>
    <w:p w14:paraId="40510F22" w14:textId="77777777" w:rsidR="002C5D28" w:rsidRPr="00645E3C" w:rsidRDefault="002C5D28" w:rsidP="00645E3C">
      <w:pPr>
        <w:pStyle w:val="PL"/>
      </w:pPr>
    </w:p>
    <w:p w14:paraId="00BE596E" w14:textId="77777777" w:rsidR="002C5D28" w:rsidRPr="00645E3C" w:rsidRDefault="002C5D28" w:rsidP="00645E3C">
      <w:pPr>
        <w:pStyle w:val="PL"/>
        <w:rPr>
          <w:color w:val="808080"/>
        </w:rPr>
      </w:pPr>
      <w:r w:rsidRPr="00645E3C">
        <w:rPr>
          <w:color w:val="808080"/>
        </w:rPr>
        <w:t>-- TAG-PHR-CONFIG-STOP</w:t>
      </w:r>
    </w:p>
    <w:p w14:paraId="21798EC7" w14:textId="77777777" w:rsidR="002C5D28" w:rsidRPr="00645E3C" w:rsidRDefault="002C5D28" w:rsidP="00645E3C">
      <w:pPr>
        <w:pStyle w:val="PL"/>
        <w:rPr>
          <w:color w:val="808080"/>
        </w:rPr>
      </w:pPr>
      <w:r w:rsidRPr="00645E3C">
        <w:rPr>
          <w:color w:val="808080"/>
        </w:rPr>
        <w:t>-- ASN1STOP</w:t>
      </w:r>
    </w:p>
    <w:p w14:paraId="4F673C8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30C9F5" w14:textId="77777777" w:rsidTr="000B4A46">
        <w:tc>
          <w:tcPr>
            <w:tcW w:w="14173" w:type="dxa"/>
          </w:tcPr>
          <w:p w14:paraId="46895939" w14:textId="77777777" w:rsidR="002C5D28" w:rsidRPr="00645E3C" w:rsidRDefault="002C5D28" w:rsidP="00F43D0B">
            <w:pPr>
              <w:pStyle w:val="TAH"/>
              <w:rPr>
                <w:szCs w:val="22"/>
                <w:lang w:val="en-GB" w:eastAsia="ja-JP"/>
              </w:rPr>
            </w:pPr>
            <w:r w:rsidRPr="00645E3C">
              <w:rPr>
                <w:i/>
                <w:szCs w:val="22"/>
                <w:lang w:val="en-GB" w:eastAsia="ja-JP"/>
              </w:rPr>
              <w:t xml:space="preserve">PHR-Config </w:t>
            </w:r>
            <w:r w:rsidRPr="001460C9">
              <w:rPr>
                <w:szCs w:val="22"/>
                <w:lang w:val="en-GB" w:eastAsia="ja-JP"/>
              </w:rPr>
              <w:t>field descriptions</w:t>
            </w:r>
          </w:p>
        </w:tc>
      </w:tr>
      <w:tr w:rsidR="002C5D28" w:rsidRPr="00645E3C" w14:paraId="4EC2D7BD" w14:textId="77777777" w:rsidTr="000B4A46">
        <w:tc>
          <w:tcPr>
            <w:tcW w:w="14173" w:type="dxa"/>
          </w:tcPr>
          <w:p w14:paraId="50C08535" w14:textId="77777777" w:rsidR="002C5D28" w:rsidRPr="00645E3C" w:rsidRDefault="002C5D28" w:rsidP="00F43D0B">
            <w:pPr>
              <w:pStyle w:val="TAL"/>
              <w:rPr>
                <w:szCs w:val="22"/>
                <w:lang w:val="en-GB" w:eastAsia="ja-JP"/>
              </w:rPr>
            </w:pPr>
            <w:r w:rsidRPr="00645E3C">
              <w:rPr>
                <w:b/>
                <w:i/>
                <w:szCs w:val="22"/>
                <w:lang w:val="en-GB" w:eastAsia="ja-JP"/>
              </w:rPr>
              <w:t>dummy</w:t>
            </w:r>
          </w:p>
          <w:p w14:paraId="04C32DDB" w14:textId="77777777" w:rsidR="002C5D28" w:rsidRPr="00645E3C" w:rsidRDefault="002C5D28" w:rsidP="00F43D0B">
            <w:pPr>
              <w:pStyle w:val="TAL"/>
              <w:rPr>
                <w:szCs w:val="22"/>
                <w:lang w:val="en-GB" w:eastAsia="ja-JP"/>
              </w:rPr>
            </w:pPr>
            <w:r w:rsidRPr="00645E3C">
              <w:rPr>
                <w:szCs w:val="22"/>
                <w:lang w:val="en-GB" w:eastAsia="ja-JP"/>
              </w:rPr>
              <w:t>This field is not used in this version of the specification and the UE ignores the received value.</w:t>
            </w:r>
          </w:p>
        </w:tc>
      </w:tr>
      <w:tr w:rsidR="002C5D28" w:rsidRPr="00645E3C" w14:paraId="75D348BE" w14:textId="77777777" w:rsidTr="000B4A46">
        <w:tc>
          <w:tcPr>
            <w:tcW w:w="14173" w:type="dxa"/>
          </w:tcPr>
          <w:p w14:paraId="23DB5BCF" w14:textId="77777777" w:rsidR="002C5D28" w:rsidRPr="00645E3C" w:rsidRDefault="002C5D28" w:rsidP="00F43D0B">
            <w:pPr>
              <w:pStyle w:val="TAL"/>
              <w:rPr>
                <w:szCs w:val="22"/>
                <w:lang w:val="en-GB" w:eastAsia="ja-JP"/>
              </w:rPr>
            </w:pPr>
            <w:r w:rsidRPr="00645E3C">
              <w:rPr>
                <w:b/>
                <w:i/>
                <w:szCs w:val="22"/>
                <w:lang w:val="en-GB" w:eastAsia="ja-JP"/>
              </w:rPr>
              <w:t>multiplePHR</w:t>
            </w:r>
          </w:p>
          <w:p w14:paraId="315DC820" w14:textId="1D56A869" w:rsidR="002C5D28" w:rsidRPr="00645E3C" w:rsidRDefault="002C5D28" w:rsidP="00F43D0B">
            <w:pPr>
              <w:pStyle w:val="TAL"/>
              <w:rPr>
                <w:szCs w:val="22"/>
                <w:lang w:val="en-GB" w:eastAsia="ja-JP"/>
              </w:rPr>
            </w:pPr>
            <w:r w:rsidRPr="00645E3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Pr>
                <w:szCs w:val="22"/>
                <w:lang w:val="en-GB" w:eastAsia="ja-JP"/>
              </w:rPr>
              <w:t xml:space="preserve"> </w:t>
            </w:r>
            <w:r w:rsidR="00C74139" w:rsidRPr="00645E3C">
              <w:rPr>
                <w:szCs w:val="22"/>
                <w:lang w:val="en-GB" w:eastAsia="ja-JP"/>
              </w:rPr>
              <w:t xml:space="preserve">The network configures this field to </w:t>
            </w:r>
            <w:r w:rsidR="00217CAD" w:rsidRPr="00645E3C">
              <w:rPr>
                <w:i/>
                <w:szCs w:val="22"/>
                <w:lang w:val="en-GB" w:eastAsia="ja-JP"/>
              </w:rPr>
              <w:t>true</w:t>
            </w:r>
            <w:r w:rsidR="00C74139" w:rsidRPr="00645E3C">
              <w:rPr>
                <w:szCs w:val="22"/>
                <w:lang w:val="en-GB" w:eastAsia="ja-JP"/>
              </w:rPr>
              <w:t xml:space="preserve"> for MR-DC and UL CA for NR, and to </w:t>
            </w:r>
            <w:r w:rsidR="00217CAD" w:rsidRPr="00645E3C">
              <w:rPr>
                <w:i/>
                <w:szCs w:val="22"/>
                <w:lang w:val="en-GB" w:eastAsia="ja-JP"/>
              </w:rPr>
              <w:t>false</w:t>
            </w:r>
            <w:r w:rsidR="00C74139" w:rsidRPr="00645E3C">
              <w:rPr>
                <w:szCs w:val="22"/>
                <w:lang w:val="en-GB" w:eastAsia="ja-JP"/>
              </w:rPr>
              <w:t xml:space="preserve"> in all other cases.</w:t>
            </w:r>
          </w:p>
        </w:tc>
      </w:tr>
      <w:tr w:rsidR="002C5D28" w:rsidRPr="00645E3C" w14:paraId="5522DA05" w14:textId="77777777" w:rsidTr="000B4A46">
        <w:tc>
          <w:tcPr>
            <w:tcW w:w="14173" w:type="dxa"/>
          </w:tcPr>
          <w:p w14:paraId="459A880D" w14:textId="77777777" w:rsidR="002C5D28" w:rsidRPr="00645E3C" w:rsidRDefault="002C5D28" w:rsidP="00F43D0B">
            <w:pPr>
              <w:pStyle w:val="TAL"/>
              <w:rPr>
                <w:szCs w:val="22"/>
                <w:lang w:val="en-GB" w:eastAsia="ja-JP"/>
              </w:rPr>
            </w:pPr>
            <w:r w:rsidRPr="00645E3C">
              <w:rPr>
                <w:b/>
                <w:i/>
                <w:szCs w:val="22"/>
                <w:lang w:val="en-GB" w:eastAsia="ja-JP"/>
              </w:rPr>
              <w:t>phr-ModeOtherCG</w:t>
            </w:r>
          </w:p>
          <w:p w14:paraId="54622B45" w14:textId="77777777" w:rsidR="002C5D28" w:rsidRPr="00645E3C" w:rsidRDefault="002C5D28" w:rsidP="00F43D0B">
            <w:pPr>
              <w:pStyle w:val="TAL"/>
              <w:rPr>
                <w:szCs w:val="22"/>
                <w:lang w:val="en-GB" w:eastAsia="ja-JP"/>
              </w:rPr>
            </w:pPr>
            <w:r w:rsidRPr="00645E3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645E3C" w14:paraId="2BBED682" w14:textId="77777777" w:rsidTr="000B4A46">
        <w:tc>
          <w:tcPr>
            <w:tcW w:w="14173" w:type="dxa"/>
          </w:tcPr>
          <w:p w14:paraId="3512D77F" w14:textId="77777777" w:rsidR="002C5D28" w:rsidRPr="00645E3C" w:rsidRDefault="002C5D28" w:rsidP="00F43D0B">
            <w:pPr>
              <w:pStyle w:val="TAL"/>
              <w:rPr>
                <w:szCs w:val="22"/>
                <w:lang w:val="en-GB" w:eastAsia="ja-JP"/>
              </w:rPr>
            </w:pPr>
            <w:r w:rsidRPr="00645E3C">
              <w:rPr>
                <w:b/>
                <w:i/>
                <w:szCs w:val="22"/>
                <w:lang w:val="en-GB" w:eastAsia="ja-JP"/>
              </w:rPr>
              <w:t>phr-PeriodicTimer</w:t>
            </w:r>
          </w:p>
          <w:p w14:paraId="2EE1E945" w14:textId="3D1D8639" w:rsidR="002C5D28" w:rsidRPr="00645E3C" w:rsidRDefault="002C5D28" w:rsidP="00F43D0B">
            <w:pPr>
              <w:pStyle w:val="TAL"/>
              <w:rPr>
                <w:szCs w:val="22"/>
                <w:lang w:val="en-GB" w:eastAsia="ja-JP"/>
              </w:rPr>
            </w:pPr>
            <w:r w:rsidRPr="00645E3C">
              <w:rPr>
                <w:szCs w:val="22"/>
                <w:lang w:val="en-GB" w:eastAsia="ja-JP"/>
              </w:rPr>
              <w:t xml:space="preserve">Value in number of subframes for PHR reporting as specified in TS 38.321 [3]. </w:t>
            </w:r>
            <w:r w:rsidR="00D63A82">
              <w:rPr>
                <w:szCs w:val="22"/>
                <w:lang w:val="en-GB" w:eastAsia="ja-JP"/>
              </w:rPr>
              <w:t xml:space="preserve">Value </w:t>
            </w:r>
            <w:r w:rsidRPr="001460C9">
              <w:rPr>
                <w:i/>
                <w:szCs w:val="22"/>
                <w:lang w:val="en-GB" w:eastAsia="ja-JP"/>
              </w:rPr>
              <w:t>sf10</w:t>
            </w:r>
            <w:r w:rsidRPr="00645E3C">
              <w:rPr>
                <w:szCs w:val="22"/>
                <w:lang w:val="en-GB" w:eastAsia="ja-JP"/>
              </w:rPr>
              <w:t xml:space="preserve"> corresponds to 10 subframes, </w:t>
            </w:r>
            <w:r w:rsidR="00D63A82">
              <w:rPr>
                <w:szCs w:val="22"/>
                <w:lang w:val="en-GB" w:eastAsia="ja-JP"/>
              </w:rPr>
              <w:t xml:space="preserve">value </w:t>
            </w:r>
            <w:r w:rsidRPr="001460C9">
              <w:rPr>
                <w:i/>
                <w:szCs w:val="22"/>
                <w:lang w:val="en-GB" w:eastAsia="ja-JP"/>
              </w:rPr>
              <w:t>sf20</w:t>
            </w:r>
            <w:r w:rsidRPr="00645E3C">
              <w:rPr>
                <w:szCs w:val="22"/>
                <w:lang w:val="en-GB" w:eastAsia="ja-JP"/>
              </w:rPr>
              <w:t xml:space="preserve"> corresponds to 20 subframes, and so on.</w:t>
            </w:r>
          </w:p>
        </w:tc>
      </w:tr>
      <w:tr w:rsidR="002C5D28" w:rsidRPr="00645E3C" w14:paraId="109F2AC2" w14:textId="77777777" w:rsidTr="000B4A46">
        <w:tc>
          <w:tcPr>
            <w:tcW w:w="14173" w:type="dxa"/>
          </w:tcPr>
          <w:p w14:paraId="5337F5EB" w14:textId="77777777" w:rsidR="002C5D28" w:rsidRPr="00645E3C" w:rsidRDefault="002C5D28" w:rsidP="00F43D0B">
            <w:pPr>
              <w:pStyle w:val="TAL"/>
              <w:rPr>
                <w:szCs w:val="22"/>
                <w:lang w:val="en-GB" w:eastAsia="ja-JP"/>
              </w:rPr>
            </w:pPr>
            <w:r w:rsidRPr="00645E3C">
              <w:rPr>
                <w:b/>
                <w:i/>
                <w:szCs w:val="22"/>
                <w:lang w:val="en-GB" w:eastAsia="ja-JP"/>
              </w:rPr>
              <w:t>phr-ProhibitTimer</w:t>
            </w:r>
          </w:p>
          <w:p w14:paraId="24E21728" w14:textId="43DB108E"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w:t>
            </w:r>
            <w:r w:rsidR="00D63A82">
              <w:rPr>
                <w:szCs w:val="22"/>
                <w:lang w:val="en-GB" w:eastAsia="ja-JP"/>
              </w:rPr>
              <w:t xml:space="preserve"> Value</w:t>
            </w:r>
            <w:r w:rsidRPr="00645E3C">
              <w:rPr>
                <w:szCs w:val="22"/>
                <w:lang w:val="en-GB" w:eastAsia="ja-JP"/>
              </w:rPr>
              <w:t xml:space="preserve"> </w:t>
            </w:r>
            <w:r w:rsidRPr="001460C9">
              <w:rPr>
                <w:i/>
                <w:szCs w:val="22"/>
                <w:lang w:val="en-GB" w:eastAsia="ja-JP"/>
              </w:rPr>
              <w:t>sf0</w:t>
            </w:r>
            <w:r w:rsidRPr="00645E3C">
              <w:rPr>
                <w:szCs w:val="22"/>
                <w:lang w:val="en-GB" w:eastAsia="ja-JP"/>
              </w:rPr>
              <w:t xml:space="preserve"> corresponds to 0 subframe, </w:t>
            </w:r>
            <w:r w:rsidR="00D63A82">
              <w:rPr>
                <w:szCs w:val="22"/>
                <w:lang w:val="en-GB" w:eastAsia="ja-JP"/>
              </w:rPr>
              <w:t xml:space="preserve">value </w:t>
            </w:r>
            <w:r w:rsidRPr="001460C9">
              <w:rPr>
                <w:i/>
                <w:szCs w:val="22"/>
                <w:lang w:val="en-GB" w:eastAsia="ja-JP"/>
              </w:rPr>
              <w:t>sf10</w:t>
            </w:r>
            <w:r w:rsidRPr="00645E3C">
              <w:rPr>
                <w:szCs w:val="22"/>
                <w:lang w:val="en-GB" w:eastAsia="ja-JP"/>
              </w:rPr>
              <w:t xml:space="preserve"> corresponds to 10 subframes, </w:t>
            </w:r>
            <w:r w:rsidR="00D63A82">
              <w:rPr>
                <w:szCs w:val="22"/>
                <w:lang w:val="en-GB" w:eastAsia="ja-JP"/>
              </w:rPr>
              <w:t xml:space="preserve">value </w:t>
            </w:r>
            <w:r w:rsidRPr="001460C9">
              <w:rPr>
                <w:i/>
                <w:szCs w:val="22"/>
                <w:lang w:val="en-GB" w:eastAsia="ja-JP"/>
              </w:rPr>
              <w:t>sf20</w:t>
            </w:r>
            <w:r w:rsidRPr="00645E3C">
              <w:rPr>
                <w:szCs w:val="22"/>
                <w:lang w:val="en-GB" w:eastAsia="ja-JP"/>
              </w:rPr>
              <w:t xml:space="preserve"> corresponds to 20 subframes, and so on.</w:t>
            </w:r>
          </w:p>
        </w:tc>
      </w:tr>
      <w:tr w:rsidR="002C5D28" w:rsidRPr="00645E3C" w14:paraId="59706D23" w14:textId="77777777" w:rsidTr="000B4A46">
        <w:tc>
          <w:tcPr>
            <w:tcW w:w="14173" w:type="dxa"/>
          </w:tcPr>
          <w:p w14:paraId="4538040E" w14:textId="77777777" w:rsidR="002C5D28" w:rsidRPr="00645E3C" w:rsidRDefault="002C5D28" w:rsidP="00F43D0B">
            <w:pPr>
              <w:pStyle w:val="TAL"/>
              <w:rPr>
                <w:szCs w:val="22"/>
                <w:lang w:val="en-GB" w:eastAsia="ja-JP"/>
              </w:rPr>
            </w:pPr>
            <w:r w:rsidRPr="00645E3C">
              <w:rPr>
                <w:b/>
                <w:i/>
                <w:szCs w:val="22"/>
                <w:lang w:val="en-GB" w:eastAsia="ja-JP"/>
              </w:rPr>
              <w:t>phr-Tx-PowerFactorChange</w:t>
            </w:r>
          </w:p>
          <w:p w14:paraId="1100740A" w14:textId="77777777" w:rsidR="002C5D28" w:rsidRPr="00645E3C" w:rsidRDefault="002C5D28" w:rsidP="00F43D0B">
            <w:pPr>
              <w:pStyle w:val="TAL"/>
              <w:rPr>
                <w:szCs w:val="22"/>
                <w:lang w:val="en-GB" w:eastAsia="ja-JP"/>
              </w:rPr>
            </w:pPr>
            <w:r w:rsidRPr="00645E3C">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645E3C" w14:paraId="3F24EAC3" w14:textId="77777777" w:rsidTr="000B4A46">
        <w:tc>
          <w:tcPr>
            <w:tcW w:w="14173" w:type="dxa"/>
          </w:tcPr>
          <w:p w14:paraId="4917B8D2" w14:textId="77777777" w:rsidR="002C5D28" w:rsidRPr="00645E3C" w:rsidRDefault="002C5D28" w:rsidP="00F43D0B">
            <w:pPr>
              <w:pStyle w:val="TAL"/>
              <w:rPr>
                <w:szCs w:val="22"/>
                <w:lang w:val="en-GB" w:eastAsia="ja-JP"/>
              </w:rPr>
            </w:pPr>
            <w:r w:rsidRPr="00645E3C">
              <w:rPr>
                <w:b/>
                <w:i/>
                <w:szCs w:val="22"/>
                <w:lang w:val="en-GB" w:eastAsia="ja-JP"/>
              </w:rPr>
              <w:t>phr-Type2OtherCell</w:t>
            </w:r>
          </w:p>
          <w:p w14:paraId="2E1A39B7" w14:textId="77777777" w:rsidR="002C5D28" w:rsidRPr="00645E3C" w:rsidRDefault="002C5D28" w:rsidP="0065338C">
            <w:pPr>
              <w:pStyle w:val="TAL"/>
              <w:rPr>
                <w:szCs w:val="22"/>
                <w:lang w:val="en-GB" w:eastAsia="ja-JP"/>
              </w:rPr>
            </w:pPr>
            <w:r w:rsidRPr="00645E3C">
              <w:rPr>
                <w:szCs w:val="22"/>
                <w:lang w:val="en-GB" w:eastAsia="ja-JP"/>
              </w:rPr>
              <w:t xml:space="preserve">If set to true, the UE shall report a PHR type 2 for the SpCell of the other MAC entity. See </w:t>
            </w:r>
            <w:r w:rsidR="001634A6" w:rsidRPr="00645E3C">
              <w:rPr>
                <w:szCs w:val="22"/>
                <w:lang w:val="en-GB" w:eastAsia="ja-JP"/>
              </w:rPr>
              <w:t xml:space="preserve">TS </w:t>
            </w:r>
            <w:r w:rsidRPr="00645E3C">
              <w:rPr>
                <w:szCs w:val="22"/>
                <w:lang w:val="en-GB" w:eastAsia="ja-JP"/>
              </w:rPr>
              <w:t>38.321</w:t>
            </w:r>
            <w:r w:rsidR="0065338C"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5.4.6.</w:t>
            </w:r>
            <w:r w:rsidR="0065338C" w:rsidRPr="00645E3C">
              <w:rPr>
                <w:szCs w:val="22"/>
                <w:lang w:val="en-GB" w:eastAsia="ja-JP"/>
              </w:rPr>
              <w:t xml:space="preserve"> Network sets this field to </w:t>
            </w:r>
            <w:r w:rsidR="00217CAD" w:rsidRPr="00645E3C">
              <w:rPr>
                <w:i/>
                <w:szCs w:val="22"/>
                <w:lang w:val="en-GB" w:eastAsia="ja-JP"/>
              </w:rPr>
              <w:t>false</w:t>
            </w:r>
            <w:r w:rsidR="0065338C" w:rsidRPr="00645E3C">
              <w:rPr>
                <w:szCs w:val="22"/>
                <w:lang w:val="en-GB" w:eastAsia="ja-JP"/>
              </w:rPr>
              <w:t xml:space="preserve"> if the UE is not configured with an E-UTRA MAC entity.</w:t>
            </w:r>
          </w:p>
        </w:tc>
      </w:tr>
    </w:tbl>
    <w:p w14:paraId="064F070C" w14:textId="77777777" w:rsidR="000B4A46" w:rsidRPr="00645E3C" w:rsidRDefault="000B4A46" w:rsidP="000B4A46"/>
    <w:p w14:paraId="20CE006C" w14:textId="77777777" w:rsidR="002C5D28" w:rsidRPr="00645E3C" w:rsidRDefault="002C5D28" w:rsidP="002C5D28">
      <w:pPr>
        <w:pStyle w:val="Heading4"/>
        <w:rPr>
          <w:i/>
          <w:noProof/>
          <w:lang w:val="en-GB"/>
        </w:rPr>
      </w:pPr>
      <w:bookmarkStart w:id="2126" w:name="_Toc535261505"/>
      <w:r w:rsidRPr="00645E3C">
        <w:rPr>
          <w:lang w:val="en-GB"/>
        </w:rPr>
        <w:t>–</w:t>
      </w:r>
      <w:r w:rsidRPr="00645E3C">
        <w:rPr>
          <w:lang w:val="en-GB"/>
        </w:rPr>
        <w:tab/>
      </w:r>
      <w:r w:rsidRPr="00645E3C">
        <w:rPr>
          <w:i/>
          <w:lang w:val="en-GB"/>
        </w:rPr>
        <w:t>PhysCellId</w:t>
      </w:r>
      <w:bookmarkEnd w:id="2126"/>
    </w:p>
    <w:p w14:paraId="19F2F765" w14:textId="77777777" w:rsidR="00F95F2F" w:rsidRPr="00645E3C" w:rsidRDefault="002C5D28" w:rsidP="002C5D28">
      <w:r w:rsidRPr="00645E3C">
        <w:t xml:space="preserve">The </w:t>
      </w:r>
      <w:r w:rsidRPr="00645E3C">
        <w:rPr>
          <w:i/>
        </w:rPr>
        <w:t xml:space="preserve">PhysCellId </w:t>
      </w:r>
      <w:r w:rsidRPr="00645E3C">
        <w:t>identifies the physical cell identity (PCI).</w:t>
      </w:r>
    </w:p>
    <w:p w14:paraId="19098E19" w14:textId="77777777" w:rsidR="002C5D28" w:rsidRPr="00645E3C" w:rsidRDefault="002C5D28" w:rsidP="002C5D28">
      <w:pPr>
        <w:pStyle w:val="TH"/>
        <w:rPr>
          <w:lang w:val="en-GB"/>
        </w:rPr>
      </w:pPr>
      <w:r w:rsidRPr="00645E3C">
        <w:rPr>
          <w:i/>
          <w:lang w:val="en-GB"/>
        </w:rPr>
        <w:t xml:space="preserve">PhysCellId </w:t>
      </w:r>
      <w:r w:rsidRPr="00645E3C">
        <w:rPr>
          <w:lang w:val="en-GB"/>
        </w:rPr>
        <w:t>information element</w:t>
      </w:r>
    </w:p>
    <w:p w14:paraId="1E9D1599" w14:textId="77777777" w:rsidR="002C5D28" w:rsidRPr="00645E3C" w:rsidRDefault="002C5D28" w:rsidP="00645E3C">
      <w:pPr>
        <w:pStyle w:val="PL"/>
        <w:rPr>
          <w:color w:val="808080"/>
        </w:rPr>
      </w:pPr>
      <w:r w:rsidRPr="00645E3C">
        <w:rPr>
          <w:color w:val="808080"/>
        </w:rPr>
        <w:t>-- ASN1START</w:t>
      </w:r>
    </w:p>
    <w:p w14:paraId="0B52511F" w14:textId="23B7EEC6" w:rsidR="002C5D28" w:rsidRPr="00645E3C" w:rsidRDefault="002C5D28" w:rsidP="00645E3C">
      <w:pPr>
        <w:pStyle w:val="PL"/>
        <w:rPr>
          <w:color w:val="808080"/>
        </w:rPr>
      </w:pPr>
      <w:r w:rsidRPr="00645E3C">
        <w:rPr>
          <w:color w:val="808080"/>
        </w:rPr>
        <w:t>-- TAG-PHYSCELLID-START</w:t>
      </w:r>
    </w:p>
    <w:p w14:paraId="6FFED120" w14:textId="77777777" w:rsidR="002C5D28" w:rsidRPr="00645E3C" w:rsidRDefault="002C5D28" w:rsidP="00645E3C">
      <w:pPr>
        <w:pStyle w:val="PL"/>
      </w:pPr>
    </w:p>
    <w:p w14:paraId="1DA9A1AD" w14:textId="77777777" w:rsidR="002C5D28" w:rsidRPr="00645E3C" w:rsidRDefault="002C5D28" w:rsidP="00645E3C">
      <w:pPr>
        <w:pStyle w:val="PL"/>
      </w:pPr>
      <w:r w:rsidRPr="00645E3C">
        <w:t xml:space="preserve">PhysCellId ::=                      </w:t>
      </w:r>
      <w:r w:rsidRPr="00645E3C">
        <w:rPr>
          <w:color w:val="993366"/>
        </w:rPr>
        <w:t>INTEGER</w:t>
      </w:r>
      <w:r w:rsidRPr="00645E3C">
        <w:t xml:space="preserve"> (0..1007)</w:t>
      </w:r>
    </w:p>
    <w:p w14:paraId="0FAC36CD" w14:textId="77777777" w:rsidR="002C5D28" w:rsidRPr="00645E3C" w:rsidRDefault="002C5D28" w:rsidP="00645E3C">
      <w:pPr>
        <w:pStyle w:val="PL"/>
      </w:pPr>
    </w:p>
    <w:p w14:paraId="5CBF1EDA" w14:textId="624FEFB4" w:rsidR="002C5D28" w:rsidRPr="00645E3C" w:rsidRDefault="002C5D28" w:rsidP="00645E3C">
      <w:pPr>
        <w:pStyle w:val="PL"/>
        <w:rPr>
          <w:color w:val="808080"/>
        </w:rPr>
      </w:pPr>
      <w:r w:rsidRPr="00645E3C">
        <w:rPr>
          <w:color w:val="808080"/>
        </w:rPr>
        <w:t>-- TAG-PHYSCELLID-STOP</w:t>
      </w:r>
    </w:p>
    <w:p w14:paraId="2B0F7CDE" w14:textId="77777777" w:rsidR="002C5D28" w:rsidRPr="00645E3C" w:rsidRDefault="002C5D28" w:rsidP="00645E3C">
      <w:pPr>
        <w:pStyle w:val="PL"/>
        <w:rPr>
          <w:color w:val="808080"/>
        </w:rPr>
      </w:pPr>
      <w:r w:rsidRPr="00645E3C">
        <w:rPr>
          <w:color w:val="808080"/>
        </w:rPr>
        <w:lastRenderedPageBreak/>
        <w:t>-- ASN1STOP</w:t>
      </w:r>
    </w:p>
    <w:p w14:paraId="0C362B2A" w14:textId="77777777" w:rsidR="000B4A46" w:rsidRPr="00645E3C" w:rsidRDefault="000B4A46" w:rsidP="000B4A46"/>
    <w:p w14:paraId="1522ADEC" w14:textId="77777777" w:rsidR="002C5D28" w:rsidRPr="00645E3C" w:rsidRDefault="002C5D28" w:rsidP="002C5D28">
      <w:pPr>
        <w:pStyle w:val="Heading4"/>
        <w:rPr>
          <w:lang w:val="en-GB"/>
        </w:rPr>
      </w:pPr>
      <w:bookmarkStart w:id="2127" w:name="_Toc535261506"/>
      <w:r w:rsidRPr="00645E3C">
        <w:rPr>
          <w:lang w:val="en-GB"/>
        </w:rPr>
        <w:t>–</w:t>
      </w:r>
      <w:r w:rsidRPr="00645E3C">
        <w:rPr>
          <w:lang w:val="en-GB"/>
        </w:rPr>
        <w:tab/>
      </w:r>
      <w:r w:rsidRPr="00645E3C">
        <w:rPr>
          <w:i/>
          <w:lang w:val="en-GB"/>
        </w:rPr>
        <w:t>PhysicalCellGroupConfig</w:t>
      </w:r>
      <w:bookmarkEnd w:id="2127"/>
    </w:p>
    <w:p w14:paraId="6E76EB08" w14:textId="77777777" w:rsidR="002C5D28" w:rsidRPr="00645E3C" w:rsidRDefault="002C5D28" w:rsidP="002C5D28">
      <w:r w:rsidRPr="00645E3C">
        <w:t xml:space="preserve">The IE </w:t>
      </w:r>
      <w:r w:rsidRPr="00645E3C">
        <w:rPr>
          <w:i/>
        </w:rPr>
        <w:t>PhysicalCellGroupConfig</w:t>
      </w:r>
      <w:r w:rsidRPr="00645E3C">
        <w:t xml:space="preserve"> is used to configure cell-group specific L1 parameters.</w:t>
      </w:r>
    </w:p>
    <w:p w14:paraId="632389DD" w14:textId="77777777" w:rsidR="002C5D28" w:rsidRPr="00645E3C" w:rsidRDefault="002C5D28" w:rsidP="002C5D28">
      <w:pPr>
        <w:pStyle w:val="TH"/>
        <w:rPr>
          <w:lang w:val="en-GB"/>
        </w:rPr>
      </w:pPr>
      <w:r w:rsidRPr="00645E3C">
        <w:rPr>
          <w:i/>
          <w:lang w:val="en-GB"/>
        </w:rPr>
        <w:t>PhysicalCellGroupConfig</w:t>
      </w:r>
      <w:r w:rsidRPr="00645E3C">
        <w:rPr>
          <w:lang w:val="en-GB"/>
        </w:rPr>
        <w:t xml:space="preserve"> information element</w:t>
      </w:r>
    </w:p>
    <w:p w14:paraId="656CDC24" w14:textId="77777777" w:rsidR="002C5D28" w:rsidRPr="00645E3C" w:rsidRDefault="002C5D28" w:rsidP="00645E3C">
      <w:pPr>
        <w:pStyle w:val="PL"/>
        <w:rPr>
          <w:color w:val="808080"/>
        </w:rPr>
      </w:pPr>
      <w:r w:rsidRPr="00645E3C">
        <w:rPr>
          <w:color w:val="808080"/>
        </w:rPr>
        <w:t>-- ASN1START</w:t>
      </w:r>
    </w:p>
    <w:p w14:paraId="1C4650C2" w14:textId="77777777" w:rsidR="002C5D28" w:rsidRPr="00645E3C" w:rsidRDefault="002C5D28" w:rsidP="00645E3C">
      <w:pPr>
        <w:pStyle w:val="PL"/>
        <w:rPr>
          <w:color w:val="808080"/>
        </w:rPr>
      </w:pPr>
      <w:r w:rsidRPr="00645E3C">
        <w:rPr>
          <w:color w:val="808080"/>
        </w:rPr>
        <w:t>-- TAG-PHYSICALCELLGROUPCONFIG-START</w:t>
      </w:r>
    </w:p>
    <w:p w14:paraId="5094E9BC" w14:textId="77777777" w:rsidR="002C5D28" w:rsidRPr="00645E3C" w:rsidRDefault="002C5D28" w:rsidP="00645E3C">
      <w:pPr>
        <w:pStyle w:val="PL"/>
      </w:pPr>
    </w:p>
    <w:p w14:paraId="7BD7A12B" w14:textId="77777777" w:rsidR="002C5D28" w:rsidRPr="00645E3C" w:rsidRDefault="002C5D28" w:rsidP="00645E3C">
      <w:pPr>
        <w:pStyle w:val="PL"/>
      </w:pPr>
      <w:bookmarkStart w:id="2128" w:name="_Hlk515947660"/>
      <w:r w:rsidRPr="00645E3C">
        <w:t xml:space="preserve">PhysicalCellGroupConfig ::=         </w:t>
      </w:r>
      <w:r w:rsidRPr="00645E3C">
        <w:rPr>
          <w:color w:val="993366"/>
        </w:rPr>
        <w:t>SEQUENCE</w:t>
      </w:r>
      <w:r w:rsidRPr="00645E3C">
        <w:t xml:space="preserve"> {</w:t>
      </w:r>
    </w:p>
    <w:p w14:paraId="1A4EE097" w14:textId="77777777" w:rsidR="002C5D28" w:rsidRPr="00645E3C" w:rsidRDefault="002C5D28" w:rsidP="00645E3C">
      <w:pPr>
        <w:pStyle w:val="PL"/>
        <w:rPr>
          <w:color w:val="808080"/>
        </w:rPr>
      </w:pPr>
      <w:r w:rsidRPr="00645E3C">
        <w:t xml:space="preserve">    harq-ACK-SpatialBundlingPUCCH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5F0ABEF8" w14:textId="77777777" w:rsidR="002C5D28" w:rsidRPr="00645E3C" w:rsidRDefault="002C5D28" w:rsidP="00645E3C">
      <w:pPr>
        <w:pStyle w:val="PL"/>
        <w:rPr>
          <w:color w:val="808080"/>
        </w:rPr>
      </w:pPr>
      <w:r w:rsidRPr="00645E3C">
        <w:t xml:space="preserve">    harq-ACK-SpatialBundlingPUSCH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3A4D2030" w14:textId="77777777" w:rsidR="002C5D28" w:rsidRPr="00645E3C" w:rsidRDefault="002C5D28" w:rsidP="00645E3C">
      <w:pPr>
        <w:pStyle w:val="PL"/>
        <w:rPr>
          <w:color w:val="808080"/>
        </w:rPr>
      </w:pPr>
      <w:r w:rsidRPr="00645E3C">
        <w:t xml:space="preserve">    p-NR-FR1                            P-Max                                                               </w:t>
      </w:r>
      <w:r w:rsidRPr="00645E3C">
        <w:rPr>
          <w:color w:val="993366"/>
        </w:rPr>
        <w:t>OPTIONAL</w:t>
      </w:r>
      <w:r w:rsidRPr="00645E3C">
        <w:t xml:space="preserve">,   </w:t>
      </w:r>
      <w:r w:rsidRPr="00645E3C">
        <w:rPr>
          <w:color w:val="808080"/>
        </w:rPr>
        <w:t>-- Need R</w:t>
      </w:r>
    </w:p>
    <w:p w14:paraId="3BD8A116" w14:textId="77777777" w:rsidR="002C5D28" w:rsidRPr="00645E3C" w:rsidRDefault="002C5D28" w:rsidP="00645E3C">
      <w:pPr>
        <w:pStyle w:val="PL"/>
      </w:pPr>
      <w:r w:rsidRPr="00645E3C">
        <w:t xml:space="preserve">    pdsch-HARQ-ACK-Codebook             </w:t>
      </w:r>
      <w:r w:rsidRPr="00645E3C">
        <w:rPr>
          <w:color w:val="993366"/>
        </w:rPr>
        <w:t>ENUMERATED</w:t>
      </w:r>
      <w:r w:rsidRPr="00645E3C">
        <w:t xml:space="preserve"> {semiStatic, dynamic},</w:t>
      </w:r>
    </w:p>
    <w:p w14:paraId="00A8A60F" w14:textId="77777777" w:rsidR="002C5D28" w:rsidRPr="00645E3C" w:rsidRDefault="002C5D28" w:rsidP="00645E3C">
      <w:pPr>
        <w:pStyle w:val="PL"/>
        <w:rPr>
          <w:color w:val="808080"/>
        </w:rPr>
      </w:pPr>
      <w:r w:rsidRPr="00645E3C">
        <w:t xml:space="preserve">    tpc-SRS-RNTI                        RNTI-Value                                                          </w:t>
      </w:r>
      <w:r w:rsidRPr="00645E3C">
        <w:rPr>
          <w:color w:val="993366"/>
        </w:rPr>
        <w:t>OPTIONAL</w:t>
      </w:r>
      <w:r w:rsidRPr="00645E3C">
        <w:t xml:space="preserve">,   </w:t>
      </w:r>
      <w:r w:rsidRPr="00645E3C">
        <w:rPr>
          <w:color w:val="808080"/>
        </w:rPr>
        <w:t>-- Need R</w:t>
      </w:r>
    </w:p>
    <w:p w14:paraId="60F7317D" w14:textId="77777777" w:rsidR="002C5D28" w:rsidRPr="00645E3C" w:rsidRDefault="002C5D28" w:rsidP="00645E3C">
      <w:pPr>
        <w:pStyle w:val="PL"/>
        <w:rPr>
          <w:color w:val="808080"/>
        </w:rPr>
      </w:pPr>
      <w:r w:rsidRPr="00645E3C">
        <w:t xml:space="preserve">    tpc-PUCCH-RNTI                      RNTI-Value                                                          </w:t>
      </w:r>
      <w:r w:rsidRPr="00645E3C">
        <w:rPr>
          <w:color w:val="993366"/>
        </w:rPr>
        <w:t>OPTIONAL</w:t>
      </w:r>
      <w:r w:rsidRPr="00645E3C">
        <w:t xml:space="preserve">,   </w:t>
      </w:r>
      <w:r w:rsidRPr="00645E3C">
        <w:rPr>
          <w:color w:val="808080"/>
        </w:rPr>
        <w:t>-- Need R</w:t>
      </w:r>
    </w:p>
    <w:p w14:paraId="0632706A" w14:textId="77777777" w:rsidR="002C5D28" w:rsidRPr="00645E3C" w:rsidRDefault="002C5D28" w:rsidP="00645E3C">
      <w:pPr>
        <w:pStyle w:val="PL"/>
        <w:rPr>
          <w:color w:val="808080"/>
        </w:rPr>
      </w:pPr>
      <w:r w:rsidRPr="00645E3C">
        <w:t xml:space="preserve">    tpc-PUSCH-RNTI                      RNTI-Value                                                          </w:t>
      </w:r>
      <w:r w:rsidRPr="00645E3C">
        <w:rPr>
          <w:color w:val="993366"/>
        </w:rPr>
        <w:t>OPTIONAL</w:t>
      </w:r>
      <w:r w:rsidRPr="00645E3C">
        <w:t xml:space="preserve">,   </w:t>
      </w:r>
      <w:r w:rsidRPr="00645E3C">
        <w:rPr>
          <w:color w:val="808080"/>
        </w:rPr>
        <w:t>-- Need R</w:t>
      </w:r>
    </w:p>
    <w:p w14:paraId="580F55F1" w14:textId="2FABBB10" w:rsidR="002C5D28" w:rsidRPr="00645E3C" w:rsidRDefault="002C5D28" w:rsidP="00645E3C">
      <w:pPr>
        <w:pStyle w:val="PL"/>
        <w:rPr>
          <w:color w:val="808080"/>
        </w:rPr>
      </w:pPr>
      <w:r w:rsidRPr="00645E3C">
        <w:t xml:space="preserve">    sp-CSI-RNTI                         RNTI-Value                                                          </w:t>
      </w:r>
      <w:r w:rsidRPr="00645E3C">
        <w:rPr>
          <w:color w:val="993366"/>
        </w:rPr>
        <w:t>OPTIONAL</w:t>
      </w:r>
      <w:r w:rsidRPr="00645E3C">
        <w:t xml:space="preserve">,   </w:t>
      </w:r>
      <w:r w:rsidRPr="00645E3C">
        <w:rPr>
          <w:color w:val="808080"/>
        </w:rPr>
        <w:t xml:space="preserve">-- </w:t>
      </w:r>
      <w:r w:rsidR="00732FC2">
        <w:rPr>
          <w:color w:val="808080"/>
        </w:rPr>
        <w:t>Need R</w:t>
      </w:r>
    </w:p>
    <w:p w14:paraId="5F60EAAC" w14:textId="77777777" w:rsidR="002C5D28" w:rsidRPr="00645E3C" w:rsidRDefault="002C5D28" w:rsidP="00645E3C">
      <w:pPr>
        <w:pStyle w:val="PL"/>
        <w:rPr>
          <w:color w:val="808080"/>
        </w:rPr>
      </w:pPr>
      <w:r w:rsidRPr="00645E3C">
        <w:t xml:space="preserve">    cs-RNTI                             SetupRelease { RNTI-Value }                                         </w:t>
      </w:r>
      <w:r w:rsidRPr="00645E3C">
        <w:rPr>
          <w:color w:val="993366"/>
        </w:rPr>
        <w:t>OPTIONAL</w:t>
      </w:r>
      <w:r w:rsidRPr="00645E3C">
        <w:t xml:space="preserve">,   </w:t>
      </w:r>
      <w:r w:rsidRPr="00645E3C">
        <w:rPr>
          <w:color w:val="808080"/>
        </w:rPr>
        <w:t>-- Need M</w:t>
      </w:r>
    </w:p>
    <w:p w14:paraId="2417A672" w14:textId="77777777" w:rsidR="002C5D28" w:rsidRPr="00645E3C" w:rsidRDefault="002C5D28" w:rsidP="00645E3C">
      <w:pPr>
        <w:pStyle w:val="PL"/>
      </w:pPr>
      <w:r w:rsidRPr="00645E3C">
        <w:t xml:space="preserve">    ...,</w:t>
      </w:r>
    </w:p>
    <w:p w14:paraId="3A5934B6" w14:textId="77777777" w:rsidR="002C5D28" w:rsidRPr="00645E3C" w:rsidRDefault="002C5D28" w:rsidP="00645E3C">
      <w:pPr>
        <w:pStyle w:val="PL"/>
      </w:pPr>
      <w:r w:rsidRPr="00645E3C">
        <w:t xml:space="preserve">    [[</w:t>
      </w:r>
    </w:p>
    <w:p w14:paraId="0B480708" w14:textId="77777777" w:rsidR="002C5D28" w:rsidRPr="00645E3C" w:rsidRDefault="002C5D28" w:rsidP="00645E3C">
      <w:pPr>
        <w:pStyle w:val="PL"/>
        <w:rPr>
          <w:color w:val="808080"/>
        </w:rPr>
      </w:pPr>
      <w:r w:rsidRPr="00645E3C">
        <w:t xml:space="preserve">    mcs-C-RNTI                          RNTI-Value                                                          </w:t>
      </w:r>
      <w:r w:rsidRPr="00645E3C">
        <w:rPr>
          <w:color w:val="993366"/>
        </w:rPr>
        <w:t>OPTIONAL</w:t>
      </w:r>
      <w:r w:rsidRPr="00645E3C">
        <w:t xml:space="preserve">,   </w:t>
      </w:r>
      <w:r w:rsidRPr="00645E3C">
        <w:rPr>
          <w:color w:val="808080"/>
        </w:rPr>
        <w:t>-- Need R</w:t>
      </w:r>
    </w:p>
    <w:p w14:paraId="65427A5F" w14:textId="77777777" w:rsidR="002C5D28" w:rsidRPr="00645E3C" w:rsidRDefault="002C5D28" w:rsidP="00645E3C">
      <w:pPr>
        <w:pStyle w:val="PL"/>
        <w:rPr>
          <w:color w:val="808080"/>
        </w:rPr>
      </w:pPr>
      <w:r w:rsidRPr="00645E3C">
        <w:t xml:space="preserve">    p-UE-FR1                            P-Max                                                               </w:t>
      </w:r>
      <w:r w:rsidRPr="00645E3C">
        <w:rPr>
          <w:color w:val="993366"/>
        </w:rPr>
        <w:t>OPTIONAL</w:t>
      </w:r>
      <w:r w:rsidRPr="00645E3C">
        <w:t xml:space="preserve">    </w:t>
      </w:r>
      <w:r w:rsidRPr="00645E3C">
        <w:rPr>
          <w:color w:val="808080"/>
        </w:rPr>
        <w:t>-- Cond MCG-Only</w:t>
      </w:r>
    </w:p>
    <w:p w14:paraId="425D7EC1" w14:textId="77777777" w:rsidR="00581EBE" w:rsidRPr="00645E3C" w:rsidRDefault="002C5D28" w:rsidP="00645E3C">
      <w:pPr>
        <w:pStyle w:val="PL"/>
      </w:pPr>
      <w:r w:rsidRPr="00645E3C">
        <w:t xml:space="preserve">    ]]</w:t>
      </w:r>
      <w:r w:rsidR="00581EBE" w:rsidRPr="00645E3C">
        <w:t>,</w:t>
      </w:r>
    </w:p>
    <w:p w14:paraId="17D48FB4" w14:textId="77777777" w:rsidR="00581EBE" w:rsidRPr="00645E3C" w:rsidRDefault="00581EBE" w:rsidP="00645E3C">
      <w:pPr>
        <w:pStyle w:val="PL"/>
      </w:pPr>
      <w:r w:rsidRPr="00645E3C">
        <w:t xml:space="preserve">    [[</w:t>
      </w:r>
    </w:p>
    <w:p w14:paraId="50999AD8" w14:textId="77777777" w:rsidR="00581EBE" w:rsidRPr="00645E3C" w:rsidRDefault="00581EBE" w:rsidP="00645E3C">
      <w:pPr>
        <w:pStyle w:val="PL"/>
        <w:rPr>
          <w:color w:val="808080"/>
        </w:rPr>
      </w:pPr>
      <w:r w:rsidRPr="00645E3C">
        <w:t xml:space="preserve">    xScale                              </w:t>
      </w:r>
      <w:r w:rsidRPr="00645E3C">
        <w:rPr>
          <w:color w:val="993366"/>
        </w:rPr>
        <w:t>ENUMERATED</w:t>
      </w:r>
      <w:r w:rsidRPr="00645E3C">
        <w:t xml:space="preserve"> {dB0, dB6, spare2, spare1}                               </w:t>
      </w:r>
      <w:r w:rsidRPr="00645E3C">
        <w:rPr>
          <w:color w:val="993366"/>
        </w:rPr>
        <w:t>OPTIONAL</w:t>
      </w:r>
      <w:r w:rsidRPr="00645E3C">
        <w:t xml:space="preserve">  </w:t>
      </w:r>
      <w:r w:rsidRPr="00645E3C">
        <w:rPr>
          <w:color w:val="808080"/>
        </w:rPr>
        <w:t>-- Cond SCG-Only</w:t>
      </w:r>
    </w:p>
    <w:p w14:paraId="2FD641FD" w14:textId="77777777" w:rsidR="002C5D28" w:rsidRPr="00645E3C" w:rsidRDefault="00581EBE" w:rsidP="00645E3C">
      <w:pPr>
        <w:pStyle w:val="PL"/>
      </w:pPr>
      <w:r w:rsidRPr="00645E3C">
        <w:t xml:space="preserve">    ]]</w:t>
      </w:r>
    </w:p>
    <w:p w14:paraId="49AE4181" w14:textId="77777777" w:rsidR="002C5D28" w:rsidRPr="00645E3C" w:rsidRDefault="002C5D28" w:rsidP="00645E3C">
      <w:pPr>
        <w:pStyle w:val="PL"/>
      </w:pPr>
      <w:r w:rsidRPr="00645E3C">
        <w:t>}</w:t>
      </w:r>
    </w:p>
    <w:bookmarkEnd w:id="2128"/>
    <w:p w14:paraId="3D13CD5A" w14:textId="77777777" w:rsidR="002C5D28" w:rsidRPr="00645E3C" w:rsidRDefault="002C5D28" w:rsidP="00645E3C">
      <w:pPr>
        <w:pStyle w:val="PL"/>
      </w:pPr>
    </w:p>
    <w:p w14:paraId="3BB9C738" w14:textId="77777777" w:rsidR="002C5D28" w:rsidRPr="00645E3C" w:rsidRDefault="002C5D28" w:rsidP="00645E3C">
      <w:pPr>
        <w:pStyle w:val="PL"/>
        <w:rPr>
          <w:color w:val="808080"/>
        </w:rPr>
      </w:pPr>
      <w:r w:rsidRPr="00645E3C">
        <w:rPr>
          <w:color w:val="808080"/>
        </w:rPr>
        <w:t>-- TAG-PHYSICALCELLGROUPCONFIG-STOP</w:t>
      </w:r>
    </w:p>
    <w:p w14:paraId="611C7ACB" w14:textId="77777777" w:rsidR="002C5D28" w:rsidRPr="00645E3C" w:rsidRDefault="002C5D28" w:rsidP="00645E3C">
      <w:pPr>
        <w:pStyle w:val="PL"/>
        <w:rPr>
          <w:color w:val="808080"/>
        </w:rPr>
      </w:pPr>
      <w:r w:rsidRPr="00645E3C">
        <w:rPr>
          <w:color w:val="808080"/>
        </w:rPr>
        <w:t>-- ASN1STOP</w:t>
      </w:r>
    </w:p>
    <w:p w14:paraId="1C9FBA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697A96" w14:textId="77777777" w:rsidTr="00F43D0B">
        <w:tc>
          <w:tcPr>
            <w:tcW w:w="14173" w:type="dxa"/>
            <w:shd w:val="clear" w:color="auto" w:fill="auto"/>
          </w:tcPr>
          <w:p w14:paraId="36C58AC5"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PhysicalCellGroupConfig </w:t>
            </w:r>
            <w:r w:rsidRPr="001460C9">
              <w:rPr>
                <w:szCs w:val="22"/>
                <w:lang w:val="en-GB" w:eastAsia="ja-JP"/>
              </w:rPr>
              <w:t>field descriptions</w:t>
            </w:r>
          </w:p>
        </w:tc>
      </w:tr>
      <w:tr w:rsidR="002C5D28" w:rsidRPr="00645E3C" w14:paraId="40ED802E" w14:textId="77777777" w:rsidTr="00F43D0B">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645E3C" w:rsidRDefault="002C5D28" w:rsidP="00F43D0B">
            <w:pPr>
              <w:pStyle w:val="TAL"/>
              <w:rPr>
                <w:lang w:val="en-GB" w:eastAsia="en-GB"/>
              </w:rPr>
            </w:pPr>
            <w:r w:rsidRPr="00645E3C">
              <w:rPr>
                <w:b/>
                <w:i/>
                <w:lang w:val="en-GB" w:eastAsia="en-GB"/>
              </w:rPr>
              <w:t>cs-RNTI</w:t>
            </w:r>
          </w:p>
          <w:p w14:paraId="19C54B7B" w14:textId="77777777" w:rsidR="002C5D28" w:rsidRPr="00645E3C" w:rsidRDefault="002C5D28" w:rsidP="00F43D0B">
            <w:pPr>
              <w:pStyle w:val="TAL"/>
              <w:rPr>
                <w:lang w:val="en-GB" w:eastAsia="en-GB"/>
              </w:rPr>
            </w:pPr>
            <w:r w:rsidRPr="00645E3C">
              <w:rPr>
                <w:lang w:val="en-GB" w:eastAsia="en-GB"/>
              </w:rPr>
              <w:t>RNTI value for downlink SPS (see SPS-Config) and uplink configured grant (see ConfiguredGrantConfig).</w:t>
            </w:r>
          </w:p>
        </w:tc>
      </w:tr>
      <w:tr w:rsidR="002C5D28" w:rsidRPr="00645E3C" w14:paraId="64ECDD6B" w14:textId="77777777" w:rsidTr="00F43D0B">
        <w:tc>
          <w:tcPr>
            <w:tcW w:w="14173" w:type="dxa"/>
            <w:shd w:val="clear" w:color="auto" w:fill="auto"/>
          </w:tcPr>
          <w:p w14:paraId="725B3E06" w14:textId="77777777" w:rsidR="002C5D28" w:rsidRPr="00645E3C" w:rsidRDefault="002C5D28" w:rsidP="00F43D0B">
            <w:pPr>
              <w:pStyle w:val="TAL"/>
              <w:rPr>
                <w:szCs w:val="22"/>
                <w:lang w:val="en-GB" w:eastAsia="ja-JP"/>
              </w:rPr>
            </w:pPr>
            <w:r w:rsidRPr="00645E3C">
              <w:rPr>
                <w:b/>
                <w:i/>
                <w:szCs w:val="22"/>
                <w:lang w:val="en-GB" w:eastAsia="ja-JP"/>
              </w:rPr>
              <w:t>harq-ACK-SpatialBundlingPUCCH</w:t>
            </w:r>
          </w:p>
          <w:p w14:paraId="316759CD"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 9.1.2.1</w:t>
            </w:r>
            <w:r w:rsidRPr="00645E3C">
              <w:rPr>
                <w:szCs w:val="22"/>
                <w:lang w:val="en-GB" w:eastAsia="ja-JP"/>
              </w:rPr>
              <w:t>)</w:t>
            </w:r>
            <w:r w:rsidR="00E53190" w:rsidRPr="00645E3C">
              <w:rPr>
                <w:szCs w:val="22"/>
                <w:lang w:val="en-GB" w:eastAsia="ja-JP"/>
              </w:rPr>
              <w:t>.</w:t>
            </w:r>
          </w:p>
        </w:tc>
      </w:tr>
      <w:tr w:rsidR="002C5D28" w:rsidRPr="00645E3C" w14:paraId="171AE57A" w14:textId="77777777" w:rsidTr="00F43D0B">
        <w:tc>
          <w:tcPr>
            <w:tcW w:w="14173" w:type="dxa"/>
            <w:shd w:val="clear" w:color="auto" w:fill="auto"/>
          </w:tcPr>
          <w:p w14:paraId="6DF74ACE" w14:textId="77777777" w:rsidR="002C5D28" w:rsidRPr="00645E3C" w:rsidRDefault="002C5D28" w:rsidP="00F43D0B">
            <w:pPr>
              <w:pStyle w:val="TAL"/>
              <w:rPr>
                <w:szCs w:val="22"/>
                <w:lang w:val="en-GB" w:eastAsia="ja-JP"/>
              </w:rPr>
            </w:pPr>
            <w:r w:rsidRPr="00645E3C">
              <w:rPr>
                <w:b/>
                <w:i/>
                <w:szCs w:val="22"/>
                <w:lang w:val="en-GB" w:eastAsia="ja-JP"/>
              </w:rPr>
              <w:t>harq-ACK-SpatialBundlingPUSCH</w:t>
            </w:r>
          </w:p>
          <w:p w14:paraId="42FDA11E"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9.1.2.2 and 9.1.3.2</w:t>
            </w:r>
            <w:r w:rsidRPr="00645E3C">
              <w:rPr>
                <w:szCs w:val="22"/>
                <w:lang w:val="en-GB" w:eastAsia="ja-JP"/>
              </w:rPr>
              <w:t>)</w:t>
            </w:r>
            <w:r w:rsidR="00E53190" w:rsidRPr="00645E3C">
              <w:rPr>
                <w:szCs w:val="22"/>
                <w:lang w:val="en-GB" w:eastAsia="ja-JP"/>
              </w:rPr>
              <w:t>.</w:t>
            </w:r>
            <w:r w:rsidRPr="00645E3C">
              <w:rPr>
                <w:szCs w:val="22"/>
                <w:lang w:val="en-GB" w:eastAsia="ja-JP"/>
              </w:rPr>
              <w:t xml:space="preserve"> </w:t>
            </w:r>
          </w:p>
        </w:tc>
      </w:tr>
      <w:tr w:rsidR="002C5D28" w:rsidRPr="00645E3C" w14:paraId="7C0FDAF2" w14:textId="77777777" w:rsidTr="00F43D0B">
        <w:tc>
          <w:tcPr>
            <w:tcW w:w="14173" w:type="dxa"/>
            <w:shd w:val="clear" w:color="auto" w:fill="auto"/>
          </w:tcPr>
          <w:p w14:paraId="7DE22A2C" w14:textId="77777777" w:rsidR="002C5D28" w:rsidRPr="00645E3C" w:rsidRDefault="002C5D28" w:rsidP="00F43D0B">
            <w:pPr>
              <w:pStyle w:val="TAL"/>
              <w:rPr>
                <w:szCs w:val="22"/>
                <w:lang w:val="en-GB" w:eastAsia="ja-JP"/>
              </w:rPr>
            </w:pPr>
            <w:r w:rsidRPr="00645E3C">
              <w:rPr>
                <w:b/>
                <w:i/>
                <w:szCs w:val="22"/>
                <w:lang w:val="en-GB" w:eastAsia="ja-JP"/>
              </w:rPr>
              <w:t>mcs-C-RNTI</w:t>
            </w:r>
          </w:p>
          <w:p w14:paraId="6878C44E" w14:textId="77777777" w:rsidR="002C5D28" w:rsidRPr="00645E3C" w:rsidRDefault="002C5D28" w:rsidP="00F43D0B">
            <w:pPr>
              <w:pStyle w:val="TAL"/>
              <w:rPr>
                <w:szCs w:val="22"/>
                <w:lang w:val="en-GB" w:eastAsia="ja-JP"/>
              </w:rPr>
            </w:pPr>
            <w:r w:rsidRPr="00645E3C">
              <w:rPr>
                <w:szCs w:val="22"/>
                <w:lang w:val="en-GB" w:eastAsia="ja-JP"/>
              </w:rPr>
              <w:t>RNTI to indicate use of qam64LowSE for grant-based transmissions. When the MCS-C-RNTI is configured, RNTI scrambling of DCI CRC is used to choose the corresponding MCS table.</w:t>
            </w:r>
          </w:p>
        </w:tc>
      </w:tr>
      <w:tr w:rsidR="002C5D28" w:rsidRPr="00645E3C" w14:paraId="5CA42815" w14:textId="77777777" w:rsidTr="00F43D0B">
        <w:tc>
          <w:tcPr>
            <w:tcW w:w="14173" w:type="dxa"/>
            <w:shd w:val="clear" w:color="auto" w:fill="auto"/>
          </w:tcPr>
          <w:p w14:paraId="074F645D" w14:textId="77777777" w:rsidR="002C5D28" w:rsidRPr="00645E3C" w:rsidRDefault="002C5D28" w:rsidP="00F43D0B">
            <w:pPr>
              <w:pStyle w:val="TAL"/>
              <w:rPr>
                <w:szCs w:val="22"/>
                <w:lang w:val="en-GB" w:eastAsia="ja-JP"/>
              </w:rPr>
            </w:pPr>
            <w:r w:rsidRPr="00645E3C">
              <w:rPr>
                <w:b/>
                <w:i/>
                <w:szCs w:val="22"/>
                <w:lang w:val="en-GB" w:eastAsia="ja-JP"/>
              </w:rPr>
              <w:t>p-NR-FR1</w:t>
            </w:r>
          </w:p>
          <w:p w14:paraId="0BC9ED60" w14:textId="77777777" w:rsidR="002C5D28" w:rsidRPr="00645E3C" w:rsidRDefault="002C5D28" w:rsidP="00F43D0B">
            <w:pPr>
              <w:pStyle w:val="TAL"/>
              <w:rPr>
                <w:szCs w:val="22"/>
                <w:lang w:val="en-GB" w:eastAsia="ja-JP"/>
              </w:rPr>
            </w:pPr>
            <w:r w:rsidRPr="00645E3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645E3C">
              <w:rPr>
                <w:i/>
                <w:szCs w:val="22"/>
                <w:lang w:val="en-GB" w:eastAsia="ja-JP"/>
              </w:rPr>
              <w:t>p-Max</w:t>
            </w:r>
            <w:r w:rsidRPr="00645E3C">
              <w:rPr>
                <w:szCs w:val="22"/>
                <w:lang w:val="en-GB" w:eastAsia="ja-JP"/>
              </w:rPr>
              <w:t xml:space="preserve"> (configured in FrequencyInfoUL) and by </w:t>
            </w:r>
            <w:r w:rsidRPr="00645E3C">
              <w:rPr>
                <w:i/>
                <w:szCs w:val="22"/>
                <w:lang w:val="en-GB" w:eastAsia="ja-JP"/>
              </w:rPr>
              <w:t>p-UE-FR1</w:t>
            </w:r>
            <w:r w:rsidRPr="00645E3C">
              <w:rPr>
                <w:szCs w:val="22"/>
                <w:lang w:val="en-GB" w:eastAsia="ja-JP"/>
              </w:rPr>
              <w:t xml:space="preserve"> (configured total for all serving cells operating on FR1).</w:t>
            </w:r>
          </w:p>
        </w:tc>
      </w:tr>
      <w:tr w:rsidR="002C5D28" w:rsidRPr="00645E3C" w14:paraId="69A414B0" w14:textId="77777777" w:rsidTr="00F43D0B">
        <w:tc>
          <w:tcPr>
            <w:tcW w:w="14173" w:type="dxa"/>
            <w:shd w:val="clear" w:color="auto" w:fill="auto"/>
          </w:tcPr>
          <w:p w14:paraId="20A28DEA" w14:textId="77777777" w:rsidR="002C5D28" w:rsidRPr="00645E3C" w:rsidRDefault="002C5D28" w:rsidP="00F43D0B">
            <w:pPr>
              <w:pStyle w:val="TAL"/>
              <w:rPr>
                <w:szCs w:val="22"/>
                <w:lang w:val="en-GB" w:eastAsia="ja-JP"/>
              </w:rPr>
            </w:pPr>
            <w:r w:rsidRPr="00645E3C">
              <w:rPr>
                <w:b/>
                <w:i/>
                <w:szCs w:val="22"/>
                <w:lang w:val="en-GB" w:eastAsia="ja-JP"/>
              </w:rPr>
              <w:t>p-UE-FR1</w:t>
            </w:r>
          </w:p>
          <w:p w14:paraId="172B0D25" w14:textId="77777777" w:rsidR="002C5D28" w:rsidRPr="00645E3C" w:rsidRDefault="002C5D28" w:rsidP="00F43D0B">
            <w:pPr>
              <w:pStyle w:val="TAL"/>
              <w:rPr>
                <w:b/>
                <w:i/>
                <w:szCs w:val="22"/>
                <w:lang w:val="en-GB" w:eastAsia="ja-JP"/>
              </w:rPr>
            </w:pPr>
            <w:r w:rsidRPr="00645E3C">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645E3C" w14:paraId="4D39F90D" w14:textId="77777777" w:rsidTr="00F43D0B">
        <w:tc>
          <w:tcPr>
            <w:tcW w:w="14173" w:type="dxa"/>
            <w:shd w:val="clear" w:color="auto" w:fill="auto"/>
          </w:tcPr>
          <w:p w14:paraId="56BA9261" w14:textId="77777777" w:rsidR="002C5D28" w:rsidRPr="00645E3C" w:rsidRDefault="002C5D28" w:rsidP="00F43D0B">
            <w:pPr>
              <w:pStyle w:val="TAL"/>
              <w:rPr>
                <w:szCs w:val="22"/>
                <w:lang w:val="en-GB" w:eastAsia="ja-JP"/>
              </w:rPr>
            </w:pPr>
            <w:r w:rsidRPr="00645E3C">
              <w:rPr>
                <w:b/>
                <w:i/>
                <w:szCs w:val="22"/>
                <w:lang w:val="en-GB" w:eastAsia="ja-JP"/>
              </w:rPr>
              <w:t>pdsch-HARQ-ACK-Codebook</w:t>
            </w:r>
          </w:p>
          <w:p w14:paraId="4E8E8966" w14:textId="77777777" w:rsidR="002C5D28" w:rsidRPr="00645E3C" w:rsidRDefault="002C5D28" w:rsidP="00E53190">
            <w:pPr>
              <w:pStyle w:val="TAL"/>
              <w:rPr>
                <w:szCs w:val="22"/>
                <w:lang w:val="en-GB" w:eastAsia="ja-JP"/>
              </w:rPr>
            </w:pPr>
            <w:r w:rsidRPr="00645E3C">
              <w:rPr>
                <w:szCs w:val="22"/>
                <w:lang w:val="en-GB" w:eastAsia="ja-JP"/>
              </w:rPr>
              <w:t xml:space="preserve">The PDSCH HARQ-ACK codebook is either semi-static or dynamic. This is applicable to both CA and none CA operation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 and 9.1.3</w:t>
            </w:r>
            <w:r w:rsidRPr="00645E3C">
              <w:rPr>
                <w:szCs w:val="22"/>
                <w:lang w:val="en-GB" w:eastAsia="ja-JP"/>
              </w:rPr>
              <w:t>)</w:t>
            </w:r>
            <w:r w:rsidR="00E53190" w:rsidRPr="00645E3C">
              <w:rPr>
                <w:szCs w:val="22"/>
                <w:lang w:val="en-GB" w:eastAsia="ja-JP"/>
              </w:rPr>
              <w:t>.</w:t>
            </w:r>
          </w:p>
        </w:tc>
      </w:tr>
      <w:tr w:rsidR="002C5D28" w:rsidRPr="00645E3C" w14:paraId="667C6981" w14:textId="77777777" w:rsidTr="00F43D0B">
        <w:tc>
          <w:tcPr>
            <w:tcW w:w="14173" w:type="dxa"/>
            <w:shd w:val="clear" w:color="auto" w:fill="auto"/>
          </w:tcPr>
          <w:p w14:paraId="4414503F" w14:textId="77777777" w:rsidR="00F95F2F" w:rsidRPr="00645E3C" w:rsidRDefault="002C5D28" w:rsidP="00F43D0B">
            <w:pPr>
              <w:pStyle w:val="TAL"/>
              <w:rPr>
                <w:b/>
                <w:i/>
                <w:szCs w:val="22"/>
                <w:lang w:val="en-GB" w:eastAsia="ja-JP"/>
              </w:rPr>
            </w:pPr>
            <w:bookmarkStart w:id="2129" w:name="_Hlk515565132"/>
            <w:r w:rsidRPr="00645E3C">
              <w:rPr>
                <w:b/>
                <w:i/>
                <w:szCs w:val="22"/>
                <w:lang w:val="en-GB" w:eastAsia="ja-JP"/>
              </w:rPr>
              <w:t>sp-CSI-RNTI</w:t>
            </w:r>
          </w:p>
          <w:p w14:paraId="5A5769A3" w14:textId="65B70691" w:rsidR="002C5D28" w:rsidRPr="00645E3C" w:rsidRDefault="002C5D28" w:rsidP="00E53190">
            <w:pPr>
              <w:pStyle w:val="TAL"/>
              <w:rPr>
                <w:b/>
                <w:i/>
                <w:szCs w:val="22"/>
                <w:lang w:val="en-GB" w:eastAsia="ja-JP"/>
              </w:rPr>
            </w:pPr>
            <w:r w:rsidRPr="00645E3C">
              <w:rPr>
                <w:szCs w:val="22"/>
                <w:lang w:val="en-GB" w:eastAsia="ja-JP"/>
              </w:rPr>
              <w:t xml:space="preserve">RNTI for Semi-Persistent CSI reporting on PUSCH (see CSI-ReportConfig)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5.2.1.5.2)</w:t>
            </w:r>
            <w:r w:rsidR="00732FC2">
              <w:rPr>
                <w:szCs w:val="22"/>
                <w:lang w:val="en-GB" w:eastAsia="ja-JP"/>
              </w:rPr>
              <w:t xml:space="preserve">. Network always configures this field when </w:t>
            </w:r>
            <w:r w:rsidR="00732FC2" w:rsidRPr="00645E3C">
              <w:rPr>
                <w:lang w:val="en-GB" w:eastAsia="ja-JP"/>
              </w:rPr>
              <w:t xml:space="preserve">at least one </w:t>
            </w:r>
            <w:r w:rsidR="00732FC2" w:rsidRPr="00645E3C">
              <w:rPr>
                <w:i/>
                <w:lang w:val="en-GB" w:eastAsia="ja-JP"/>
              </w:rPr>
              <w:t xml:space="preserve">CSI-ReportConfig </w:t>
            </w:r>
            <w:r w:rsidR="00732FC2" w:rsidRPr="00645E3C">
              <w:rPr>
                <w:lang w:val="en-GB" w:eastAsia="ja-JP"/>
              </w:rPr>
              <w:t xml:space="preserve">with </w:t>
            </w:r>
            <w:r w:rsidR="00732FC2" w:rsidRPr="00645E3C">
              <w:rPr>
                <w:i/>
                <w:lang w:val="en-GB" w:eastAsia="ja-JP"/>
              </w:rPr>
              <w:t>reportConfigType</w:t>
            </w:r>
            <w:r w:rsidR="00732FC2" w:rsidRPr="00645E3C">
              <w:rPr>
                <w:lang w:val="en-GB" w:eastAsia="ja-JP"/>
              </w:rPr>
              <w:t xml:space="preserve"> set to </w:t>
            </w:r>
            <w:r w:rsidR="00732FC2" w:rsidRPr="00645E3C">
              <w:rPr>
                <w:i/>
                <w:lang w:val="en-GB" w:eastAsia="ja-JP"/>
              </w:rPr>
              <w:t xml:space="preserve">semiPersistentOnPUSCH </w:t>
            </w:r>
            <w:r w:rsidR="00732FC2" w:rsidRPr="00645E3C">
              <w:rPr>
                <w:lang w:val="en-GB" w:eastAsia="ja-JP"/>
              </w:rPr>
              <w:t>is configured</w:t>
            </w:r>
            <w:r w:rsidR="00D63A82">
              <w:rPr>
                <w:szCs w:val="22"/>
                <w:lang w:val="en-GB" w:eastAsia="ja-JP"/>
              </w:rPr>
              <w:t>.</w:t>
            </w:r>
          </w:p>
        </w:tc>
      </w:tr>
      <w:bookmarkEnd w:id="2129"/>
      <w:tr w:rsidR="002C5D28" w:rsidRPr="00645E3C" w14:paraId="526DA0FB" w14:textId="77777777" w:rsidTr="00F43D0B">
        <w:tc>
          <w:tcPr>
            <w:tcW w:w="14173" w:type="dxa"/>
            <w:shd w:val="clear" w:color="auto" w:fill="auto"/>
          </w:tcPr>
          <w:p w14:paraId="4DE86B28" w14:textId="77777777" w:rsidR="002C5D28" w:rsidRPr="00645E3C" w:rsidRDefault="002C5D28" w:rsidP="00F43D0B">
            <w:pPr>
              <w:pStyle w:val="TAL"/>
              <w:rPr>
                <w:szCs w:val="22"/>
                <w:lang w:val="en-GB" w:eastAsia="ja-JP"/>
              </w:rPr>
            </w:pPr>
            <w:r w:rsidRPr="00645E3C">
              <w:rPr>
                <w:b/>
                <w:i/>
                <w:szCs w:val="22"/>
                <w:lang w:val="en-GB" w:eastAsia="ja-JP"/>
              </w:rPr>
              <w:t>tpc-PUCCH-RNTI</w:t>
            </w:r>
          </w:p>
          <w:p w14:paraId="6863A995" w14:textId="77777777" w:rsidR="002C5D28" w:rsidRPr="00645E3C" w:rsidRDefault="002C5D28" w:rsidP="00E53190">
            <w:pPr>
              <w:pStyle w:val="TAL"/>
              <w:rPr>
                <w:szCs w:val="22"/>
                <w:lang w:val="en-GB" w:eastAsia="ja-JP"/>
              </w:rPr>
            </w:pPr>
            <w:r w:rsidRPr="00645E3C">
              <w:rPr>
                <w:szCs w:val="22"/>
                <w:lang w:val="en-GB" w:eastAsia="ja-JP"/>
              </w:rPr>
              <w:t xml:space="preserve">RNTI used for PUCCH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3849705D" w14:textId="77777777" w:rsidTr="00F43D0B">
        <w:tc>
          <w:tcPr>
            <w:tcW w:w="14173" w:type="dxa"/>
            <w:shd w:val="clear" w:color="auto" w:fill="auto"/>
          </w:tcPr>
          <w:p w14:paraId="52C58D95" w14:textId="77777777" w:rsidR="002C5D28" w:rsidRPr="00645E3C" w:rsidRDefault="002C5D28" w:rsidP="00F43D0B">
            <w:pPr>
              <w:pStyle w:val="TAL"/>
              <w:rPr>
                <w:szCs w:val="22"/>
                <w:lang w:val="en-GB" w:eastAsia="ja-JP"/>
              </w:rPr>
            </w:pPr>
            <w:r w:rsidRPr="00645E3C">
              <w:rPr>
                <w:b/>
                <w:i/>
                <w:szCs w:val="22"/>
                <w:lang w:val="en-GB" w:eastAsia="ja-JP"/>
              </w:rPr>
              <w:t>tpc-PUSCH-RNTI</w:t>
            </w:r>
          </w:p>
          <w:p w14:paraId="7FD56325" w14:textId="4616EC08" w:rsidR="002C5D28" w:rsidRPr="00645E3C" w:rsidRDefault="002C5D28" w:rsidP="00E53190">
            <w:pPr>
              <w:pStyle w:val="TAL"/>
              <w:rPr>
                <w:szCs w:val="22"/>
                <w:lang w:val="en-GB" w:eastAsia="ja-JP"/>
              </w:rPr>
            </w:pPr>
            <w:r w:rsidRPr="00645E3C">
              <w:rPr>
                <w:szCs w:val="22"/>
                <w:lang w:val="en-GB" w:eastAsia="ja-JP"/>
              </w:rPr>
              <w:t xml:space="preserve">RNTI used for PUSCH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r w:rsidR="00D63A82">
              <w:rPr>
                <w:szCs w:val="22"/>
                <w:lang w:val="en-GB" w:eastAsia="ja-JP"/>
              </w:rPr>
              <w:t>.</w:t>
            </w:r>
          </w:p>
        </w:tc>
      </w:tr>
      <w:tr w:rsidR="002C5D28" w:rsidRPr="00645E3C" w14:paraId="1136A964" w14:textId="77777777" w:rsidTr="00F43D0B">
        <w:tc>
          <w:tcPr>
            <w:tcW w:w="14173" w:type="dxa"/>
            <w:shd w:val="clear" w:color="auto" w:fill="auto"/>
          </w:tcPr>
          <w:p w14:paraId="7468653E" w14:textId="77777777" w:rsidR="002C5D28" w:rsidRPr="00645E3C" w:rsidRDefault="002C5D28" w:rsidP="00F43D0B">
            <w:pPr>
              <w:pStyle w:val="TAL"/>
              <w:rPr>
                <w:szCs w:val="22"/>
                <w:lang w:val="en-GB" w:eastAsia="ja-JP"/>
              </w:rPr>
            </w:pPr>
            <w:r w:rsidRPr="00645E3C">
              <w:rPr>
                <w:b/>
                <w:i/>
                <w:szCs w:val="22"/>
                <w:lang w:val="en-GB" w:eastAsia="ja-JP"/>
              </w:rPr>
              <w:t>tpc-SRS-RNTI</w:t>
            </w:r>
          </w:p>
          <w:p w14:paraId="6400E3F9" w14:textId="7869BD94" w:rsidR="002C5D28" w:rsidRPr="00645E3C" w:rsidRDefault="002C5D28" w:rsidP="00E53190">
            <w:pPr>
              <w:pStyle w:val="TAL"/>
              <w:rPr>
                <w:szCs w:val="22"/>
                <w:lang w:val="en-GB" w:eastAsia="ja-JP"/>
              </w:rPr>
            </w:pPr>
            <w:r w:rsidRPr="00645E3C">
              <w:rPr>
                <w:szCs w:val="22"/>
                <w:lang w:val="en-GB" w:eastAsia="ja-JP"/>
              </w:rPr>
              <w:t xml:space="preserve">RNTI used for SRS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r w:rsidR="00D63A82">
              <w:rPr>
                <w:szCs w:val="22"/>
                <w:lang w:val="en-GB" w:eastAsia="ja-JP"/>
              </w:rPr>
              <w:t>.</w:t>
            </w:r>
          </w:p>
        </w:tc>
      </w:tr>
      <w:tr w:rsidR="00581EBE" w:rsidRPr="00645E3C" w14:paraId="4017980F" w14:textId="77777777" w:rsidTr="001011DB">
        <w:tc>
          <w:tcPr>
            <w:tcW w:w="14173" w:type="dxa"/>
            <w:shd w:val="clear" w:color="auto" w:fill="auto"/>
          </w:tcPr>
          <w:p w14:paraId="790D2450" w14:textId="77777777" w:rsidR="00581EBE" w:rsidRPr="00645E3C" w:rsidRDefault="00581EBE" w:rsidP="001011DB">
            <w:pPr>
              <w:pStyle w:val="TAL"/>
              <w:rPr>
                <w:b/>
                <w:i/>
                <w:lang w:val="en-GB" w:eastAsia="ja-JP"/>
              </w:rPr>
            </w:pPr>
            <w:r w:rsidRPr="00645E3C">
              <w:rPr>
                <w:b/>
                <w:i/>
                <w:lang w:val="en-GB" w:eastAsia="ja-JP"/>
              </w:rPr>
              <w:t>xScale</w:t>
            </w:r>
          </w:p>
          <w:p w14:paraId="0836F9BE" w14:textId="0B9ACC55" w:rsidR="00581EBE" w:rsidRPr="00645E3C" w:rsidRDefault="00581EBE" w:rsidP="001011DB">
            <w:pPr>
              <w:pStyle w:val="TAL"/>
              <w:rPr>
                <w:b/>
                <w:i/>
                <w:szCs w:val="22"/>
                <w:lang w:val="en-GB" w:eastAsia="ja-JP"/>
              </w:rPr>
            </w:pPr>
            <w:r w:rsidRPr="00645E3C">
              <w:rPr>
                <w:noProof/>
                <w:lang w:val="en-GB" w:eastAsia="ja-JP"/>
              </w:rPr>
              <w:t xml:space="preserve">The UE is allowed to drop NR only if the power scaling applied to NR results in a difference between scaled and unscaled NR UL of more than </w:t>
            </w:r>
            <w:r w:rsidRPr="00645E3C">
              <w:rPr>
                <w:i/>
                <w:noProof/>
                <w:lang w:val="en-GB" w:eastAsia="ja-JP"/>
              </w:rPr>
              <w:t>xScale</w:t>
            </w:r>
            <w:r w:rsidRPr="00645E3C">
              <w:rPr>
                <w:noProof/>
                <w:lang w:val="en-GB" w:eastAsia="ja-JP"/>
              </w:rPr>
              <w:t xml:space="preserve"> dB (see </w:t>
            </w:r>
            <w:r w:rsidR="00F93181" w:rsidRPr="00645E3C">
              <w:rPr>
                <w:noProof/>
                <w:lang w:val="en-GB" w:eastAsia="ja-JP"/>
              </w:rPr>
              <w:t xml:space="preserve">TS </w:t>
            </w:r>
            <w:r w:rsidRPr="00645E3C">
              <w:rPr>
                <w:noProof/>
                <w:lang w:val="en-GB" w:eastAsia="ja-JP"/>
              </w:rPr>
              <w:t>38.101-3</w:t>
            </w:r>
            <w:r w:rsidR="00653A25" w:rsidRPr="00645E3C">
              <w:rPr>
                <w:noProof/>
                <w:lang w:val="en-GB" w:eastAsia="ja-JP"/>
              </w:rPr>
              <w:t xml:space="preserve"> [34]</w:t>
            </w:r>
            <w:r w:rsidRPr="00645E3C">
              <w:rPr>
                <w:noProof/>
                <w:lang w:val="en-GB" w:eastAsia="ja-JP"/>
              </w:rPr>
              <w:t>). If the value is not configured for dynamic power sharing, the UE assumes default value of 6 dB</w:t>
            </w:r>
            <w:r w:rsidR="00D63A82">
              <w:rPr>
                <w:noProof/>
                <w:lang w:val="en-GB" w:eastAsia="ja-JP"/>
              </w:rPr>
              <w:t>.</w:t>
            </w:r>
          </w:p>
        </w:tc>
      </w:tr>
    </w:tbl>
    <w:p w14:paraId="64314D7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26FA7B5" w14:textId="77777777" w:rsidTr="00F43D0B">
        <w:tc>
          <w:tcPr>
            <w:tcW w:w="4027" w:type="dxa"/>
          </w:tcPr>
          <w:p w14:paraId="5275BC26" w14:textId="77777777" w:rsidR="002C5D28" w:rsidRPr="00645E3C" w:rsidRDefault="002C5D28" w:rsidP="00F43D0B">
            <w:pPr>
              <w:pStyle w:val="TAH"/>
              <w:rPr>
                <w:lang w:val="en-GB" w:eastAsia="ja-JP"/>
              </w:rPr>
            </w:pPr>
            <w:bookmarkStart w:id="2130" w:name="_Hlk515565141"/>
            <w:r w:rsidRPr="00645E3C">
              <w:rPr>
                <w:lang w:val="en-GB" w:eastAsia="ja-JP"/>
              </w:rPr>
              <w:t>Conditional Presence</w:t>
            </w:r>
          </w:p>
        </w:tc>
        <w:tc>
          <w:tcPr>
            <w:tcW w:w="10146" w:type="dxa"/>
          </w:tcPr>
          <w:p w14:paraId="09BFE98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4FFD099" w14:textId="77777777" w:rsidTr="00F43D0B">
        <w:tc>
          <w:tcPr>
            <w:tcW w:w="4027" w:type="dxa"/>
          </w:tcPr>
          <w:p w14:paraId="30818A4B" w14:textId="77777777" w:rsidR="002C5D28" w:rsidRPr="00645E3C" w:rsidRDefault="002C5D28" w:rsidP="00F43D0B">
            <w:pPr>
              <w:pStyle w:val="TAL"/>
              <w:rPr>
                <w:lang w:val="en-GB" w:eastAsia="ja-JP"/>
              </w:rPr>
            </w:pPr>
            <w:r w:rsidRPr="00645E3C">
              <w:rPr>
                <w:lang w:val="en-GB" w:eastAsia="ja-JP"/>
              </w:rPr>
              <w:t>MCG-Only</w:t>
            </w:r>
          </w:p>
        </w:tc>
        <w:tc>
          <w:tcPr>
            <w:tcW w:w="10146" w:type="dxa"/>
          </w:tcPr>
          <w:p w14:paraId="74A33A48" w14:textId="77777777" w:rsidR="002C5D28" w:rsidRPr="00645E3C" w:rsidRDefault="002C5D28" w:rsidP="00F43D0B">
            <w:pPr>
              <w:pStyle w:val="TAL"/>
              <w:rPr>
                <w:lang w:val="en-GB" w:eastAsia="ja-JP"/>
              </w:rPr>
            </w:pPr>
            <w:r w:rsidRPr="00645E3C">
              <w:rPr>
                <w:lang w:val="en-GB" w:eastAsia="ja-JP"/>
              </w:rPr>
              <w:t xml:space="preserve">This field is optionally present, Need R, in the PhysicalCellGroupConfig of the MCG. It is absent otherwise. </w:t>
            </w:r>
          </w:p>
        </w:tc>
      </w:tr>
      <w:bookmarkEnd w:id="2130"/>
      <w:tr w:rsidR="00581EBE" w:rsidRPr="00645E3C" w14:paraId="0AFF64B0" w14:textId="77777777" w:rsidTr="001011DB">
        <w:tc>
          <w:tcPr>
            <w:tcW w:w="4027" w:type="dxa"/>
          </w:tcPr>
          <w:p w14:paraId="2654C55B" w14:textId="77777777" w:rsidR="00581EBE" w:rsidRPr="00645E3C" w:rsidRDefault="00581EBE" w:rsidP="001011DB">
            <w:pPr>
              <w:pStyle w:val="TAL"/>
              <w:rPr>
                <w:i/>
                <w:lang w:val="en-GB" w:eastAsia="ja-JP"/>
              </w:rPr>
            </w:pPr>
            <w:r w:rsidRPr="00645E3C">
              <w:rPr>
                <w:i/>
                <w:lang w:val="en-GB" w:eastAsia="ja-JP"/>
              </w:rPr>
              <w:t>SCG-Only</w:t>
            </w:r>
          </w:p>
        </w:tc>
        <w:tc>
          <w:tcPr>
            <w:tcW w:w="10146" w:type="dxa"/>
          </w:tcPr>
          <w:p w14:paraId="1D240C7A" w14:textId="0454FC74" w:rsidR="00581EBE" w:rsidRPr="00645E3C" w:rsidRDefault="00581EBE" w:rsidP="001011DB">
            <w:pPr>
              <w:pStyle w:val="TAL"/>
              <w:rPr>
                <w:lang w:val="en-GB" w:eastAsia="ja-JP"/>
              </w:rPr>
            </w:pPr>
            <w:r w:rsidRPr="00645E3C">
              <w:rPr>
                <w:lang w:val="en-GB" w:eastAsia="ja-JP"/>
              </w:rPr>
              <w:t xml:space="preserve">This field is optionally present, Need S, in the PhysicalCellGroupConfig of the SCG in EN-DC </w:t>
            </w:r>
            <w:r w:rsidRPr="00645E3C">
              <w:rPr>
                <w:iCs/>
                <w:lang w:val="en-GB" w:eastAsia="ja-JP"/>
              </w:rPr>
              <w:t xml:space="preserve">as defined in </w:t>
            </w:r>
            <w:r w:rsidR="00F93181" w:rsidRPr="00645E3C">
              <w:rPr>
                <w:iCs/>
                <w:lang w:val="en-GB" w:eastAsia="ja-JP"/>
              </w:rPr>
              <w:t xml:space="preserve">TS </w:t>
            </w:r>
            <w:r w:rsidRPr="00645E3C">
              <w:rPr>
                <w:iCs/>
                <w:lang w:val="en-GB" w:eastAsia="ja-JP"/>
              </w:rPr>
              <w:t>38.101-3</w:t>
            </w:r>
            <w:r w:rsidR="00217CAD" w:rsidRPr="00645E3C">
              <w:rPr>
                <w:iCs/>
                <w:lang w:val="en-GB" w:eastAsia="ja-JP"/>
              </w:rPr>
              <w:t xml:space="preserve"> [34]</w:t>
            </w:r>
            <w:r w:rsidRPr="00645E3C">
              <w:rPr>
                <w:lang w:val="en-GB" w:eastAsia="ja-JP"/>
              </w:rPr>
              <w:t xml:space="preserve">. It is absent otherwise. </w:t>
            </w:r>
            <w:ins w:id="2131" w:author="Rapporteur ASN.1 Ph1" w:date="2019-04-15T14:39:00Z">
              <w:r w:rsidR="0021781D">
                <w:rPr>
                  <w:lang w:val="en-GB" w:eastAsia="ja-JP"/>
                </w:rPr>
                <w:t>This</w:t>
              </w:r>
            </w:ins>
            <w:ins w:id="2132" w:author="Intel (Sudeep)" w:date="2019-04-28T22:35:00Z">
              <w:r w:rsidR="005373B3">
                <w:rPr>
                  <w:rStyle w:val="CommentReference"/>
                  <w:rFonts w:ascii="Times New Roman" w:hAnsi="Times New Roman"/>
                  <w:lang w:val="en-GB" w:eastAsia="ja-JP"/>
                </w:rPr>
                <w:commentReference w:id="2133"/>
              </w:r>
            </w:ins>
            <w:bookmarkStart w:id="2134" w:name="_GoBack"/>
            <w:bookmarkEnd w:id="2134"/>
            <w:ins w:id="2135" w:author="Rapporteur ASN.1 Ph1" w:date="2019-04-15T14:39:00Z">
              <w:r w:rsidR="0021781D">
                <w:rPr>
                  <w:lang w:val="en-GB" w:eastAsia="ja-JP"/>
                </w:rPr>
                <w:t xml:space="preserve"> field is only used in EN-DC. </w:t>
              </w:r>
            </w:ins>
            <w:del w:id="2136" w:author="Rapporteur ASN.1 Ph1" w:date="2019-04-15T14:39:00Z">
              <w:r w:rsidRPr="00645E3C" w:rsidDel="0021781D">
                <w:rPr>
                  <w:lang w:val="en-GB" w:eastAsia="ja-JP"/>
                </w:rPr>
                <w:delText xml:space="preserve">FFS </w:delText>
              </w:r>
            </w:del>
            <w:commentRangeStart w:id="2137"/>
            <w:commentRangeEnd w:id="2137"/>
            <w:r w:rsidR="00654D04">
              <w:rPr>
                <w:rStyle w:val="CommentReference"/>
                <w:rFonts w:ascii="Times New Roman" w:hAnsi="Times New Roman"/>
                <w:lang w:val="en-GB" w:eastAsia="ja-JP"/>
              </w:rPr>
              <w:commentReference w:id="2137"/>
            </w:r>
            <w:del w:id="2138" w:author="Rapporteur ASN.1 Ph1" w:date="2019-04-15T14:39:00Z">
              <w:r w:rsidRPr="00645E3C" w:rsidDel="0021781D">
                <w:rPr>
                  <w:lang w:val="en-GB" w:eastAsia="ja-JP"/>
                </w:rPr>
                <w:delText>for NR-NR DC and multiple NR uplinks.</w:delText>
              </w:r>
            </w:del>
          </w:p>
        </w:tc>
      </w:tr>
    </w:tbl>
    <w:p w14:paraId="02C6688B" w14:textId="77777777" w:rsidR="002C5D28" w:rsidRPr="00645E3C" w:rsidRDefault="002C5D28" w:rsidP="002C5D28"/>
    <w:p w14:paraId="10A53D3E" w14:textId="77777777" w:rsidR="002C5D28" w:rsidRPr="00645E3C" w:rsidRDefault="002C5D28" w:rsidP="002C5D28">
      <w:pPr>
        <w:pStyle w:val="Heading4"/>
        <w:rPr>
          <w:lang w:val="en-GB"/>
        </w:rPr>
      </w:pPr>
      <w:bookmarkStart w:id="2139" w:name="_Toc535261507"/>
      <w:r w:rsidRPr="00645E3C">
        <w:rPr>
          <w:lang w:val="en-GB"/>
        </w:rPr>
        <w:t>–</w:t>
      </w:r>
      <w:r w:rsidRPr="00645E3C">
        <w:rPr>
          <w:lang w:val="en-GB"/>
        </w:rPr>
        <w:tab/>
      </w:r>
      <w:r w:rsidRPr="00645E3C">
        <w:rPr>
          <w:i/>
          <w:noProof/>
          <w:lang w:val="en-GB"/>
        </w:rPr>
        <w:t>PLMN-Identity</w:t>
      </w:r>
      <w:bookmarkEnd w:id="2139"/>
    </w:p>
    <w:p w14:paraId="2E2B3577" w14:textId="77777777" w:rsidR="002C5D28" w:rsidRPr="00645E3C" w:rsidRDefault="002C5D28" w:rsidP="002C5D28">
      <w:r w:rsidRPr="00645E3C">
        <w:t xml:space="preserve">The IE </w:t>
      </w:r>
      <w:r w:rsidRPr="00645E3C">
        <w:rPr>
          <w:i/>
          <w:noProof/>
        </w:rPr>
        <w:t>PLMN-Identity</w:t>
      </w:r>
      <w:r w:rsidRPr="00645E3C">
        <w:t xml:space="preserve"> identifies a Public Land Mobile Network. Further information regarding how to set the IE </w:t>
      </w:r>
      <w:r w:rsidRPr="00645E3C">
        <w:rPr>
          <w:rFonts w:eastAsia="SimSun"/>
          <w:lang w:eastAsia="zh-CN"/>
        </w:rPr>
        <w:t>is</w:t>
      </w:r>
      <w:r w:rsidRPr="00645E3C">
        <w:t xml:space="preserve"> specified in TS 23.003 [2</w:t>
      </w:r>
      <w:r w:rsidR="00BB1D7F" w:rsidRPr="00645E3C">
        <w:t>1</w:t>
      </w:r>
      <w:r w:rsidRPr="00645E3C">
        <w:t>].</w:t>
      </w:r>
    </w:p>
    <w:p w14:paraId="4AAEDAB7" w14:textId="77777777" w:rsidR="002C5D28" w:rsidRPr="00645E3C" w:rsidRDefault="002C5D28" w:rsidP="002C5D28">
      <w:pPr>
        <w:pStyle w:val="TH"/>
        <w:rPr>
          <w:lang w:val="en-GB"/>
        </w:rPr>
      </w:pPr>
      <w:r w:rsidRPr="00645E3C">
        <w:rPr>
          <w:bCs/>
          <w:i/>
          <w:iCs/>
          <w:lang w:val="en-GB"/>
        </w:rPr>
        <w:lastRenderedPageBreak/>
        <w:t>PLMN-Identity</w:t>
      </w:r>
      <w:r w:rsidR="00187ED9" w:rsidRPr="00645E3C">
        <w:rPr>
          <w:bCs/>
          <w:iCs/>
          <w:lang w:val="en-GB"/>
        </w:rPr>
        <w:t xml:space="preserve"> </w:t>
      </w:r>
      <w:r w:rsidRPr="00645E3C">
        <w:rPr>
          <w:lang w:val="en-GB"/>
        </w:rPr>
        <w:t>information element</w:t>
      </w:r>
    </w:p>
    <w:p w14:paraId="31097912" w14:textId="77777777" w:rsidR="002C5D28" w:rsidRPr="00645E3C" w:rsidRDefault="002C5D28" w:rsidP="00645E3C">
      <w:pPr>
        <w:pStyle w:val="PL"/>
        <w:rPr>
          <w:color w:val="808080"/>
        </w:rPr>
      </w:pPr>
      <w:r w:rsidRPr="00645E3C">
        <w:rPr>
          <w:color w:val="808080"/>
        </w:rPr>
        <w:t>-- ASN1START</w:t>
      </w:r>
    </w:p>
    <w:p w14:paraId="5376722B" w14:textId="0457A438" w:rsidR="002C5D28" w:rsidRPr="00645E3C" w:rsidRDefault="002C5D28" w:rsidP="00645E3C">
      <w:pPr>
        <w:pStyle w:val="PL"/>
        <w:rPr>
          <w:color w:val="808080"/>
        </w:rPr>
      </w:pPr>
      <w:r w:rsidRPr="00645E3C">
        <w:rPr>
          <w:color w:val="808080"/>
        </w:rPr>
        <w:t>-- TAG-PLMN-IDENTITY-START</w:t>
      </w:r>
    </w:p>
    <w:p w14:paraId="0206B22B" w14:textId="77777777" w:rsidR="002C5D28" w:rsidRPr="00645E3C" w:rsidRDefault="002C5D28" w:rsidP="00645E3C">
      <w:pPr>
        <w:pStyle w:val="PL"/>
      </w:pPr>
    </w:p>
    <w:p w14:paraId="55EDC73A" w14:textId="77777777" w:rsidR="002C5D28" w:rsidRPr="00645E3C" w:rsidRDefault="002C5D28" w:rsidP="00645E3C">
      <w:pPr>
        <w:pStyle w:val="PL"/>
      </w:pPr>
      <w:r w:rsidRPr="00645E3C">
        <w:t xml:space="preserve">PLMN-Identity ::=                   </w:t>
      </w:r>
      <w:r w:rsidRPr="00645E3C">
        <w:rPr>
          <w:color w:val="993366"/>
        </w:rPr>
        <w:t>SEQUENCE</w:t>
      </w:r>
      <w:r w:rsidRPr="00645E3C">
        <w:t xml:space="preserve"> {</w:t>
      </w:r>
    </w:p>
    <w:p w14:paraId="1E00F156" w14:textId="77777777" w:rsidR="002C5D28" w:rsidRPr="00645E3C" w:rsidRDefault="002C5D28" w:rsidP="00645E3C">
      <w:pPr>
        <w:pStyle w:val="PL"/>
        <w:rPr>
          <w:color w:val="808080"/>
        </w:rPr>
      </w:pPr>
      <w:r w:rsidRPr="00645E3C">
        <w:t xml:space="preserve">    mcc                                 MCC                 </w:t>
      </w:r>
      <w:r w:rsidRPr="00645E3C">
        <w:rPr>
          <w:color w:val="993366"/>
        </w:rPr>
        <w:t>OPTIONAL</w:t>
      </w:r>
      <w:r w:rsidRPr="00645E3C">
        <w:t xml:space="preserve">,                   </w:t>
      </w:r>
      <w:r w:rsidRPr="00645E3C">
        <w:rPr>
          <w:color w:val="808080"/>
        </w:rPr>
        <w:t>-- Cond MCC</w:t>
      </w:r>
    </w:p>
    <w:p w14:paraId="253744FD" w14:textId="77777777" w:rsidR="002C5D28" w:rsidRPr="00645E3C" w:rsidRDefault="002C5D28" w:rsidP="00645E3C">
      <w:pPr>
        <w:pStyle w:val="PL"/>
      </w:pPr>
      <w:r w:rsidRPr="00645E3C">
        <w:t xml:space="preserve">    mnc                                 MNC</w:t>
      </w:r>
    </w:p>
    <w:p w14:paraId="545E6218" w14:textId="77777777" w:rsidR="002C5D28" w:rsidRPr="00645E3C" w:rsidRDefault="002C5D28" w:rsidP="00645E3C">
      <w:pPr>
        <w:pStyle w:val="PL"/>
      </w:pPr>
      <w:r w:rsidRPr="00645E3C">
        <w:t>}</w:t>
      </w:r>
    </w:p>
    <w:p w14:paraId="43E617CC" w14:textId="77777777" w:rsidR="002C5D28" w:rsidRPr="00645E3C" w:rsidRDefault="002C5D28" w:rsidP="00645E3C">
      <w:pPr>
        <w:pStyle w:val="PL"/>
      </w:pPr>
    </w:p>
    <w:p w14:paraId="6D2BC838" w14:textId="77777777" w:rsidR="002C5D28" w:rsidRPr="00645E3C" w:rsidRDefault="002C5D28" w:rsidP="00645E3C">
      <w:pPr>
        <w:pStyle w:val="PL"/>
      </w:pPr>
      <w:r w:rsidRPr="00645E3C">
        <w:t xml:space="preserve">MCC ::=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00536F61">
        <w:t xml:space="preserve"> </w:t>
      </w:r>
      <w:r w:rsidRPr="00645E3C">
        <w:t>MCC-MNC-Digit</w:t>
      </w:r>
    </w:p>
    <w:p w14:paraId="43AD07C0" w14:textId="77777777" w:rsidR="002C5D28" w:rsidRPr="00645E3C" w:rsidRDefault="002C5D28" w:rsidP="00645E3C">
      <w:pPr>
        <w:pStyle w:val="PL"/>
      </w:pPr>
    </w:p>
    <w:p w14:paraId="600F30E2" w14:textId="77777777" w:rsidR="002C5D28" w:rsidRPr="00645E3C" w:rsidRDefault="002C5D28" w:rsidP="00645E3C">
      <w:pPr>
        <w:pStyle w:val="PL"/>
      </w:pPr>
      <w:r w:rsidRPr="00645E3C">
        <w:t xml:space="preserve">MNC ::=                             </w:t>
      </w:r>
      <w:r w:rsidRPr="00645E3C">
        <w:rPr>
          <w:color w:val="993366"/>
        </w:rPr>
        <w:t>SEQUENCE</w:t>
      </w:r>
      <w:r w:rsidRPr="00645E3C">
        <w:t xml:space="preserve"> (</w:t>
      </w:r>
      <w:r w:rsidRPr="00645E3C">
        <w:rPr>
          <w:color w:val="993366"/>
        </w:rPr>
        <w:t>SIZE</w:t>
      </w:r>
      <w:r w:rsidRPr="00645E3C">
        <w:t xml:space="preserve"> (2..3))</w:t>
      </w:r>
      <w:r w:rsidRPr="00645E3C">
        <w:rPr>
          <w:color w:val="993366"/>
        </w:rPr>
        <w:t xml:space="preserve"> OF</w:t>
      </w:r>
      <w:r w:rsidR="00536F61">
        <w:t xml:space="preserve"> </w:t>
      </w:r>
      <w:r w:rsidRPr="00645E3C">
        <w:t>MCC-MNC-Digit</w:t>
      </w:r>
    </w:p>
    <w:p w14:paraId="41D329AA" w14:textId="77777777" w:rsidR="002C5D28" w:rsidRPr="00645E3C" w:rsidRDefault="002C5D28" w:rsidP="00645E3C">
      <w:pPr>
        <w:pStyle w:val="PL"/>
      </w:pPr>
    </w:p>
    <w:p w14:paraId="5CF2373F" w14:textId="77777777" w:rsidR="002C5D28" w:rsidRPr="00645E3C" w:rsidRDefault="002C5D28" w:rsidP="00645E3C">
      <w:pPr>
        <w:pStyle w:val="PL"/>
      </w:pPr>
      <w:r w:rsidRPr="00645E3C">
        <w:t xml:space="preserve">MCC-MNC-Digit ::=                   </w:t>
      </w:r>
      <w:r w:rsidRPr="00645E3C">
        <w:rPr>
          <w:color w:val="993366"/>
        </w:rPr>
        <w:t>INTEGER</w:t>
      </w:r>
      <w:r w:rsidRPr="00645E3C">
        <w:t xml:space="preserve"> (0..9)</w:t>
      </w:r>
    </w:p>
    <w:p w14:paraId="533E5995" w14:textId="77777777" w:rsidR="002C5D28" w:rsidRPr="00645E3C" w:rsidRDefault="002C5D28" w:rsidP="00645E3C">
      <w:pPr>
        <w:pStyle w:val="PL"/>
      </w:pPr>
    </w:p>
    <w:p w14:paraId="19FF7FF9" w14:textId="77777777" w:rsidR="002C5D28" w:rsidRPr="00645E3C" w:rsidRDefault="002C5D28" w:rsidP="00645E3C">
      <w:pPr>
        <w:pStyle w:val="PL"/>
      </w:pPr>
    </w:p>
    <w:p w14:paraId="79DD3AEF" w14:textId="3143BC4E" w:rsidR="002C5D28" w:rsidRPr="00645E3C" w:rsidRDefault="002C5D28" w:rsidP="00645E3C">
      <w:pPr>
        <w:pStyle w:val="PL"/>
        <w:rPr>
          <w:color w:val="808080"/>
        </w:rPr>
      </w:pPr>
      <w:r w:rsidRPr="00645E3C">
        <w:rPr>
          <w:color w:val="808080"/>
        </w:rPr>
        <w:t>-- TAG-PLMN-IDENTITY-STOP</w:t>
      </w:r>
    </w:p>
    <w:p w14:paraId="372AEDF8" w14:textId="77777777" w:rsidR="002C5D28" w:rsidRPr="00645E3C" w:rsidRDefault="002C5D28" w:rsidP="00645E3C">
      <w:pPr>
        <w:pStyle w:val="PL"/>
        <w:rPr>
          <w:color w:val="808080"/>
        </w:rPr>
      </w:pPr>
      <w:r w:rsidRPr="00645E3C">
        <w:rPr>
          <w:color w:val="808080"/>
        </w:rPr>
        <w:t>-- ASN1STOP</w:t>
      </w:r>
    </w:p>
    <w:p w14:paraId="04F80269"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2DF24A3C" w14:textId="77777777" w:rsidTr="00F43D0B">
        <w:tc>
          <w:tcPr>
            <w:tcW w:w="14175" w:type="dxa"/>
            <w:shd w:val="clear" w:color="auto" w:fill="auto"/>
          </w:tcPr>
          <w:p w14:paraId="39813C47" w14:textId="77777777" w:rsidR="002C5D28" w:rsidRPr="00645E3C" w:rsidRDefault="002C5D28" w:rsidP="00F43D0B">
            <w:pPr>
              <w:pStyle w:val="TAH"/>
              <w:rPr>
                <w:szCs w:val="22"/>
                <w:lang w:val="en-GB" w:eastAsia="ja-JP"/>
              </w:rPr>
            </w:pPr>
            <w:r w:rsidRPr="00645E3C">
              <w:rPr>
                <w:i/>
                <w:noProof/>
                <w:lang w:val="en-GB" w:eastAsia="en-GB"/>
              </w:rPr>
              <w:t>PLMN-Identity</w:t>
            </w:r>
            <w:r w:rsidRPr="00645E3C">
              <w:rPr>
                <w:iCs/>
                <w:noProof/>
                <w:lang w:val="en-GB" w:eastAsia="en-GB"/>
              </w:rPr>
              <w:t xml:space="preserve"> field descriptions</w:t>
            </w:r>
          </w:p>
        </w:tc>
      </w:tr>
      <w:tr w:rsidR="002C5D28" w:rsidRPr="00645E3C" w14:paraId="6857BD62" w14:textId="77777777" w:rsidTr="00F43D0B">
        <w:tc>
          <w:tcPr>
            <w:tcW w:w="14175" w:type="dxa"/>
            <w:shd w:val="clear" w:color="auto" w:fill="auto"/>
          </w:tcPr>
          <w:p w14:paraId="43169C7D" w14:textId="77777777" w:rsidR="002C5D28" w:rsidRPr="00645E3C" w:rsidRDefault="002C5D28" w:rsidP="00F43D0B">
            <w:pPr>
              <w:pStyle w:val="TAL"/>
              <w:rPr>
                <w:b/>
                <w:bCs/>
                <w:i/>
                <w:noProof/>
                <w:lang w:val="en-GB" w:eastAsia="en-GB"/>
              </w:rPr>
            </w:pPr>
            <w:r w:rsidRPr="00645E3C">
              <w:rPr>
                <w:b/>
                <w:bCs/>
                <w:i/>
                <w:noProof/>
                <w:lang w:val="en-GB" w:eastAsia="en-GB"/>
              </w:rPr>
              <w:t>mcc</w:t>
            </w:r>
          </w:p>
          <w:p w14:paraId="557E4632" w14:textId="77777777" w:rsidR="002C5D28" w:rsidRPr="00645E3C" w:rsidRDefault="002C5D28" w:rsidP="00F43D0B">
            <w:pPr>
              <w:pStyle w:val="TAL"/>
              <w:rPr>
                <w:szCs w:val="22"/>
                <w:lang w:val="en-GB" w:eastAsia="ja-JP"/>
              </w:rPr>
            </w:pPr>
            <w:r w:rsidRPr="00645E3C">
              <w:rPr>
                <w:lang w:val="en-GB" w:eastAsia="en-GB"/>
              </w:rPr>
              <w:t xml:space="preserve">The first element contains the first MCC digit, the second element the second MCC digit and so on. If the field is absent, it takes the same value as the </w:t>
            </w:r>
            <w:r w:rsidRPr="001460C9">
              <w:rPr>
                <w:i/>
                <w:lang w:val="en-GB" w:eastAsia="en-GB"/>
              </w:rPr>
              <w:t>mcc</w:t>
            </w:r>
            <w:r w:rsidRPr="00645E3C">
              <w:rPr>
                <w:lang w:val="en-GB" w:eastAsia="en-GB"/>
              </w:rPr>
              <w:t xml:space="preserve"> of the immediately preceding IE PLMN-Identity. See TS 23.003 [2</w:t>
            </w:r>
            <w:r w:rsidR="00BB1D7F" w:rsidRPr="00645E3C">
              <w:rPr>
                <w:lang w:val="en-GB" w:eastAsia="en-GB"/>
              </w:rPr>
              <w:t>1</w:t>
            </w:r>
            <w:r w:rsidRPr="00645E3C">
              <w:rPr>
                <w:lang w:val="en-GB" w:eastAsia="en-GB"/>
              </w:rPr>
              <w:t>].</w:t>
            </w:r>
          </w:p>
        </w:tc>
      </w:tr>
      <w:tr w:rsidR="002C5D28" w:rsidRPr="00645E3C" w14:paraId="361FDA4D" w14:textId="77777777" w:rsidTr="00F43D0B">
        <w:tc>
          <w:tcPr>
            <w:tcW w:w="14175" w:type="dxa"/>
            <w:shd w:val="clear" w:color="auto" w:fill="auto"/>
          </w:tcPr>
          <w:p w14:paraId="090954E9" w14:textId="77777777" w:rsidR="002C5D28" w:rsidRPr="00645E3C" w:rsidRDefault="002C5D28" w:rsidP="00F43D0B">
            <w:pPr>
              <w:pStyle w:val="TAL"/>
              <w:rPr>
                <w:b/>
                <w:bCs/>
                <w:i/>
                <w:noProof/>
                <w:lang w:val="en-GB" w:eastAsia="en-GB"/>
              </w:rPr>
            </w:pPr>
            <w:r w:rsidRPr="00645E3C">
              <w:rPr>
                <w:b/>
                <w:bCs/>
                <w:i/>
                <w:noProof/>
                <w:lang w:val="en-GB" w:eastAsia="en-GB"/>
              </w:rPr>
              <w:t>mnc</w:t>
            </w:r>
          </w:p>
          <w:p w14:paraId="460B2F3C" w14:textId="77777777" w:rsidR="002C5D28" w:rsidRPr="00645E3C" w:rsidRDefault="002C5D28" w:rsidP="00F43D0B">
            <w:pPr>
              <w:pStyle w:val="TAL"/>
              <w:rPr>
                <w:szCs w:val="22"/>
                <w:lang w:val="en-GB" w:eastAsia="ja-JP"/>
              </w:rPr>
            </w:pPr>
            <w:r w:rsidRPr="00645E3C">
              <w:rPr>
                <w:lang w:val="en-GB" w:eastAsia="en-GB"/>
              </w:rPr>
              <w:t>The first element contains the first MNC digit, the second element the second MNC digit and so on. See TS 23.003 [2</w:t>
            </w:r>
            <w:r w:rsidR="00BB1D7F" w:rsidRPr="00645E3C">
              <w:rPr>
                <w:lang w:val="en-GB" w:eastAsia="en-GB"/>
              </w:rPr>
              <w:t>1</w:t>
            </w:r>
            <w:r w:rsidRPr="00645E3C">
              <w:rPr>
                <w:lang w:val="en-GB" w:eastAsia="en-GB"/>
              </w:rPr>
              <w:t>].</w:t>
            </w:r>
          </w:p>
        </w:tc>
      </w:tr>
    </w:tbl>
    <w:p w14:paraId="7F069D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645E3C" w14:paraId="70B5EC33" w14:textId="77777777" w:rsidTr="00F43D0B">
        <w:tc>
          <w:tcPr>
            <w:tcW w:w="2972" w:type="dxa"/>
          </w:tcPr>
          <w:p w14:paraId="3BC4F1B1"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201" w:type="dxa"/>
          </w:tcPr>
          <w:p w14:paraId="0D78DCA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BC12FC8" w14:textId="77777777" w:rsidTr="00F43D0B">
        <w:tc>
          <w:tcPr>
            <w:tcW w:w="2972" w:type="dxa"/>
          </w:tcPr>
          <w:p w14:paraId="0E335232" w14:textId="77777777" w:rsidR="002C5D28" w:rsidRPr="00645E3C" w:rsidRDefault="002C5D28" w:rsidP="00F43D0B">
            <w:pPr>
              <w:pStyle w:val="TAL"/>
              <w:rPr>
                <w:i/>
                <w:szCs w:val="22"/>
                <w:lang w:val="en-GB" w:eastAsia="ja-JP"/>
              </w:rPr>
            </w:pPr>
            <w:r w:rsidRPr="00645E3C">
              <w:rPr>
                <w:i/>
                <w:szCs w:val="22"/>
                <w:lang w:val="en-GB" w:eastAsia="ja-JP"/>
              </w:rPr>
              <w:t>MCC</w:t>
            </w:r>
          </w:p>
        </w:tc>
        <w:tc>
          <w:tcPr>
            <w:tcW w:w="11201" w:type="dxa"/>
          </w:tcPr>
          <w:p w14:paraId="61E510C5" w14:textId="4EF502A1" w:rsidR="002C5D28" w:rsidRPr="00645E3C" w:rsidRDefault="002C5D28" w:rsidP="00F43D0B">
            <w:pPr>
              <w:pStyle w:val="TAL"/>
              <w:rPr>
                <w:szCs w:val="22"/>
                <w:lang w:val="en-GB" w:eastAsia="ja-JP"/>
              </w:rPr>
            </w:pPr>
            <w:r w:rsidRPr="00645E3C">
              <w:rPr>
                <w:szCs w:val="22"/>
                <w:lang w:val="en-GB" w:eastAsia="ja-JP"/>
              </w:rPr>
              <w:t>This field is mandatory present when PLMN-Identity is not used in a list or if it is the first entry of PLMN-Identity in a list. Otherwise it is optional</w:t>
            </w:r>
            <w:r w:rsidR="00716A51">
              <w:rPr>
                <w:szCs w:val="22"/>
                <w:lang w:val="en-GB" w:eastAsia="ja-JP"/>
              </w:rPr>
              <w:t>ly present</w:t>
            </w:r>
            <w:r w:rsidRPr="00645E3C">
              <w:rPr>
                <w:szCs w:val="22"/>
                <w:lang w:val="en-GB" w:eastAsia="ja-JP"/>
              </w:rPr>
              <w:t>, Need S.</w:t>
            </w:r>
          </w:p>
        </w:tc>
      </w:tr>
    </w:tbl>
    <w:p w14:paraId="2D52D9CF" w14:textId="77777777" w:rsidR="002C5D28" w:rsidRPr="00645E3C" w:rsidRDefault="002C5D28" w:rsidP="002C5D28"/>
    <w:p w14:paraId="5E7A9EFB" w14:textId="77777777" w:rsidR="002C5D28" w:rsidRPr="00645E3C" w:rsidRDefault="002C5D28" w:rsidP="002C5D28">
      <w:pPr>
        <w:pStyle w:val="Heading4"/>
        <w:rPr>
          <w:rFonts w:eastAsia="SimSun"/>
          <w:lang w:val="en-GB"/>
        </w:rPr>
      </w:pPr>
      <w:bookmarkStart w:id="2140" w:name="_Toc535261508"/>
      <w:r w:rsidRPr="00645E3C">
        <w:rPr>
          <w:rFonts w:eastAsia="SimSun"/>
          <w:lang w:val="en-GB"/>
        </w:rPr>
        <w:t>–</w:t>
      </w:r>
      <w:r w:rsidRPr="00645E3C">
        <w:rPr>
          <w:rFonts w:eastAsia="SimSun"/>
          <w:lang w:val="en-GB"/>
        </w:rPr>
        <w:tab/>
      </w:r>
      <w:r w:rsidRPr="00645E3C">
        <w:rPr>
          <w:rFonts w:eastAsia="SimSun"/>
          <w:i/>
          <w:noProof/>
          <w:lang w:val="en-GB"/>
        </w:rPr>
        <w:t>PLMN-IdentityInfoList</w:t>
      </w:r>
      <w:bookmarkEnd w:id="2140"/>
    </w:p>
    <w:p w14:paraId="2131F9A6" w14:textId="0E9BCC83" w:rsidR="002C5D28" w:rsidRPr="00645E3C" w:rsidRDefault="00502CD7" w:rsidP="002C5D28">
      <w:pPr>
        <w:rPr>
          <w:rFonts w:eastAsia="SimSun"/>
        </w:rPr>
      </w:pPr>
      <w:r>
        <w:t xml:space="preserve">The IE </w:t>
      </w:r>
      <w:r>
        <w:rPr>
          <w:i/>
        </w:rPr>
        <w:t xml:space="preserve">PLMN-IdentityInfoList </w:t>
      </w:r>
      <w:r>
        <w:t>i</w:t>
      </w:r>
      <w:r w:rsidR="002C5D28" w:rsidRPr="00645E3C">
        <w:t>ncludes a list of PLMN identity information.</w:t>
      </w:r>
    </w:p>
    <w:p w14:paraId="15430F74" w14:textId="77777777" w:rsidR="002C5D28" w:rsidRPr="00645E3C" w:rsidRDefault="002C5D28" w:rsidP="002C5D28">
      <w:pPr>
        <w:pStyle w:val="TH"/>
        <w:rPr>
          <w:lang w:val="en-GB"/>
        </w:rPr>
      </w:pPr>
      <w:r w:rsidRPr="00645E3C">
        <w:rPr>
          <w:bCs/>
          <w:i/>
          <w:iCs/>
          <w:lang w:val="en-GB"/>
        </w:rPr>
        <w:t>PLMN-IdentityInfoList</w:t>
      </w:r>
      <w:r w:rsidRPr="00645E3C">
        <w:rPr>
          <w:lang w:val="en-GB"/>
        </w:rPr>
        <w:t xml:space="preserve"> information element</w:t>
      </w:r>
    </w:p>
    <w:p w14:paraId="48B486D1" w14:textId="77777777" w:rsidR="002C5D28" w:rsidRPr="00645E3C" w:rsidRDefault="002C5D28" w:rsidP="00645E3C">
      <w:pPr>
        <w:pStyle w:val="PL"/>
        <w:rPr>
          <w:color w:val="808080"/>
        </w:rPr>
      </w:pPr>
      <w:r w:rsidRPr="00645E3C">
        <w:rPr>
          <w:color w:val="808080"/>
        </w:rPr>
        <w:t>-- ASN1START</w:t>
      </w:r>
    </w:p>
    <w:p w14:paraId="50A4EA2C" w14:textId="0A017EB5" w:rsidR="002C5D28" w:rsidRPr="00645E3C" w:rsidRDefault="002C5D28" w:rsidP="00645E3C">
      <w:pPr>
        <w:pStyle w:val="PL"/>
        <w:rPr>
          <w:color w:val="808080"/>
        </w:rPr>
      </w:pPr>
      <w:r w:rsidRPr="00645E3C">
        <w:rPr>
          <w:color w:val="808080"/>
        </w:rPr>
        <w:t>-- TAG-PLMN-IDENTITY</w:t>
      </w:r>
      <w:r w:rsidR="0084660F">
        <w:rPr>
          <w:color w:val="808080"/>
        </w:rPr>
        <w:t>INFO</w:t>
      </w:r>
      <w:r w:rsidRPr="00645E3C">
        <w:rPr>
          <w:color w:val="808080"/>
        </w:rPr>
        <w:t>LIST-START</w:t>
      </w:r>
    </w:p>
    <w:p w14:paraId="61B8898D" w14:textId="77777777" w:rsidR="002C5D28" w:rsidRPr="00645E3C" w:rsidRDefault="002C5D28" w:rsidP="00645E3C">
      <w:pPr>
        <w:pStyle w:val="PL"/>
      </w:pPr>
    </w:p>
    <w:p w14:paraId="7F81D1D1" w14:textId="77777777" w:rsidR="002C5D28" w:rsidRPr="00645E3C" w:rsidRDefault="002C5D28" w:rsidP="00645E3C">
      <w:pPr>
        <w:pStyle w:val="PL"/>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PLMN-IdentityInfo</w:t>
      </w:r>
    </w:p>
    <w:p w14:paraId="325B38D6" w14:textId="77777777" w:rsidR="002C5D28" w:rsidRPr="00645E3C" w:rsidRDefault="002C5D28" w:rsidP="00645E3C">
      <w:pPr>
        <w:pStyle w:val="PL"/>
      </w:pPr>
    </w:p>
    <w:p w14:paraId="70A03199" w14:textId="77777777" w:rsidR="002C5D28" w:rsidRPr="00645E3C" w:rsidRDefault="002C5D28" w:rsidP="00645E3C">
      <w:pPr>
        <w:pStyle w:val="PL"/>
      </w:pPr>
      <w:r w:rsidRPr="00645E3C">
        <w:t xml:space="preserve">PLMN-IdentityInfo ::=                   </w:t>
      </w:r>
      <w:r w:rsidRPr="00645E3C">
        <w:rPr>
          <w:color w:val="993366"/>
        </w:rPr>
        <w:t>SEQUENCE</w:t>
      </w:r>
      <w:r w:rsidRPr="00645E3C">
        <w:t xml:space="preserve"> {</w:t>
      </w:r>
    </w:p>
    <w:p w14:paraId="4C9B9BD7" w14:textId="77777777" w:rsidR="002C5D28" w:rsidRPr="00645E3C" w:rsidRDefault="002C5D28" w:rsidP="00645E3C">
      <w:pPr>
        <w:pStyle w:val="PL"/>
      </w:pPr>
      <w:r w:rsidRPr="00645E3C">
        <w:t xml:space="preserve">    plmn-IdentityList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08B65842" w14:textId="77777777" w:rsidR="002C5D28" w:rsidRPr="00645E3C" w:rsidRDefault="002C5D28" w:rsidP="00645E3C">
      <w:pPr>
        <w:pStyle w:val="PL"/>
        <w:rPr>
          <w:color w:val="808080"/>
        </w:rPr>
      </w:pPr>
      <w:r w:rsidRPr="00645E3C">
        <w:t xml:space="preserve">    trackingAreaCode                            TrackingAreaCode                                            </w:t>
      </w:r>
      <w:r w:rsidRPr="00645E3C">
        <w:rPr>
          <w:color w:val="993366"/>
        </w:rPr>
        <w:t>OPTIONAL</w:t>
      </w:r>
      <w:r w:rsidRPr="00645E3C">
        <w:t xml:space="preserve">,  </w:t>
      </w:r>
      <w:r w:rsidR="004F17E1">
        <w:t xml:space="preserve">    </w:t>
      </w:r>
      <w:r w:rsidRPr="00645E3C">
        <w:t xml:space="preserve"> </w:t>
      </w:r>
      <w:r w:rsidRPr="00645E3C">
        <w:rPr>
          <w:color w:val="808080"/>
        </w:rPr>
        <w:t>-- Need R</w:t>
      </w:r>
    </w:p>
    <w:p w14:paraId="56648496" w14:textId="77777777" w:rsidR="002C5D28" w:rsidRPr="00645E3C" w:rsidRDefault="002C5D28" w:rsidP="00645E3C">
      <w:pPr>
        <w:pStyle w:val="PL"/>
        <w:rPr>
          <w:color w:val="808080"/>
        </w:rPr>
      </w:pPr>
      <w:r w:rsidRPr="00645E3C">
        <w:lastRenderedPageBreak/>
        <w:t xml:space="preserve">    ranac                                       RAN-AreaCode                                                </w:t>
      </w:r>
      <w:r w:rsidRPr="00645E3C">
        <w:rPr>
          <w:color w:val="993366"/>
        </w:rPr>
        <w:t>OPTIONAL</w:t>
      </w:r>
      <w:r w:rsidRPr="00645E3C">
        <w:t xml:space="preserve">,       </w:t>
      </w:r>
      <w:r w:rsidRPr="00645E3C">
        <w:rPr>
          <w:color w:val="808080"/>
        </w:rPr>
        <w:t>-- Need R</w:t>
      </w:r>
    </w:p>
    <w:p w14:paraId="693F5990" w14:textId="77777777" w:rsidR="002C5D28" w:rsidRPr="00645E3C" w:rsidRDefault="002C5D28" w:rsidP="00645E3C">
      <w:pPr>
        <w:pStyle w:val="PL"/>
      </w:pPr>
      <w:r w:rsidRPr="00645E3C">
        <w:t xml:space="preserve">    cellIdentity                                CellIdentity,</w:t>
      </w:r>
    </w:p>
    <w:p w14:paraId="3E5BD8CE" w14:textId="77777777" w:rsidR="002C5D28" w:rsidRPr="00645E3C" w:rsidRDefault="002C5D28" w:rsidP="00645E3C">
      <w:pPr>
        <w:pStyle w:val="PL"/>
      </w:pPr>
      <w:r w:rsidRPr="00645E3C">
        <w:t xml:space="preserve">    cellReservedForOperatorUse                  </w:t>
      </w:r>
      <w:r w:rsidRPr="00645E3C">
        <w:rPr>
          <w:color w:val="993366"/>
        </w:rPr>
        <w:t>ENUMERATED</w:t>
      </w:r>
      <w:r w:rsidRPr="00645E3C">
        <w:t xml:space="preserve"> {reserved, notReserved},</w:t>
      </w:r>
    </w:p>
    <w:p w14:paraId="64993B76" w14:textId="77777777" w:rsidR="002C5D28" w:rsidRPr="00645E3C" w:rsidRDefault="002C5D28" w:rsidP="00645E3C">
      <w:pPr>
        <w:pStyle w:val="PL"/>
      </w:pPr>
      <w:r w:rsidRPr="00645E3C">
        <w:t xml:space="preserve">    ...</w:t>
      </w:r>
    </w:p>
    <w:p w14:paraId="658B1BE5" w14:textId="77777777" w:rsidR="002C5D28" w:rsidRPr="00645E3C" w:rsidRDefault="002C5D28" w:rsidP="00645E3C">
      <w:pPr>
        <w:pStyle w:val="PL"/>
      </w:pPr>
      <w:r w:rsidRPr="00645E3C">
        <w:t>}</w:t>
      </w:r>
    </w:p>
    <w:p w14:paraId="24BA0DF7" w14:textId="7666934F" w:rsidR="002C5D28" w:rsidRPr="00645E3C" w:rsidRDefault="002C5D28" w:rsidP="00645E3C">
      <w:pPr>
        <w:pStyle w:val="PL"/>
        <w:rPr>
          <w:color w:val="808080"/>
        </w:rPr>
      </w:pPr>
      <w:r w:rsidRPr="00645E3C">
        <w:rPr>
          <w:color w:val="808080"/>
        </w:rPr>
        <w:t>-- TAG-PLMN-IDENTITY</w:t>
      </w:r>
      <w:r w:rsidR="0084660F">
        <w:rPr>
          <w:color w:val="808080"/>
        </w:rPr>
        <w:t>INFO</w:t>
      </w:r>
      <w:r w:rsidRPr="00645E3C">
        <w:rPr>
          <w:color w:val="808080"/>
        </w:rPr>
        <w:t>LIST-STOP</w:t>
      </w:r>
    </w:p>
    <w:p w14:paraId="10B6742E" w14:textId="77777777" w:rsidR="002C5D28" w:rsidRPr="00645E3C" w:rsidRDefault="002C5D28" w:rsidP="00645E3C">
      <w:pPr>
        <w:pStyle w:val="PL"/>
        <w:rPr>
          <w:rFonts w:eastAsia="SimSun"/>
          <w:color w:val="808080"/>
        </w:rPr>
      </w:pPr>
      <w:r w:rsidRPr="00645E3C">
        <w:rPr>
          <w:color w:val="808080"/>
        </w:rPr>
        <w:t>-- ASN1STOP</w:t>
      </w:r>
    </w:p>
    <w:p w14:paraId="4293CC1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7E26F61" w14:textId="77777777" w:rsidTr="000B4A46">
        <w:tc>
          <w:tcPr>
            <w:tcW w:w="14173" w:type="dxa"/>
          </w:tcPr>
          <w:p w14:paraId="3B08B3B1" w14:textId="77777777" w:rsidR="002C5D28" w:rsidRPr="00645E3C" w:rsidRDefault="002C5D28" w:rsidP="00F43D0B">
            <w:pPr>
              <w:pStyle w:val="TAH"/>
              <w:rPr>
                <w:szCs w:val="22"/>
                <w:lang w:val="en-GB" w:eastAsia="ja-JP"/>
              </w:rPr>
            </w:pPr>
            <w:r w:rsidRPr="00645E3C">
              <w:rPr>
                <w:i/>
                <w:szCs w:val="22"/>
                <w:lang w:val="en-GB" w:eastAsia="ja-JP"/>
              </w:rPr>
              <w:t xml:space="preserve">PLMN-IdentityInfo </w:t>
            </w:r>
            <w:r w:rsidRPr="001460C9">
              <w:rPr>
                <w:szCs w:val="22"/>
                <w:lang w:val="en-GB" w:eastAsia="ja-JP"/>
              </w:rPr>
              <w:t>field descriptions</w:t>
            </w:r>
          </w:p>
        </w:tc>
      </w:tr>
      <w:tr w:rsidR="002C5D28" w:rsidRPr="00645E3C" w14:paraId="0BA3D59C" w14:textId="77777777" w:rsidTr="000B4A46">
        <w:tc>
          <w:tcPr>
            <w:tcW w:w="14173" w:type="dxa"/>
          </w:tcPr>
          <w:p w14:paraId="24D7D387" w14:textId="77777777" w:rsidR="002C5D28" w:rsidRPr="00645E3C" w:rsidRDefault="002C5D28" w:rsidP="00F43D0B">
            <w:pPr>
              <w:pStyle w:val="TAL"/>
              <w:rPr>
                <w:szCs w:val="22"/>
                <w:lang w:val="en-GB" w:eastAsia="ja-JP"/>
              </w:rPr>
            </w:pPr>
            <w:r w:rsidRPr="00645E3C">
              <w:rPr>
                <w:b/>
                <w:i/>
                <w:szCs w:val="22"/>
                <w:lang w:val="en-GB" w:eastAsia="ja-JP"/>
              </w:rPr>
              <w:t>cellReservedForOperatorUse</w:t>
            </w:r>
          </w:p>
          <w:p w14:paraId="06DA9C1E" w14:textId="77777777" w:rsidR="002C5D28" w:rsidRPr="00645E3C" w:rsidRDefault="002C5D28" w:rsidP="00F43D0B">
            <w:pPr>
              <w:pStyle w:val="TAL"/>
              <w:rPr>
                <w:szCs w:val="22"/>
                <w:lang w:val="en-GB" w:eastAsia="ja-JP"/>
              </w:rPr>
            </w:pPr>
            <w:r w:rsidRPr="00645E3C">
              <w:rPr>
                <w:szCs w:val="22"/>
                <w:lang w:val="en-GB" w:eastAsia="ja-JP"/>
              </w:rPr>
              <w:t>Indicates whether the cell is reserved for operator use (per PLMN), as defined in</w:t>
            </w:r>
            <w:r w:rsidR="00BB1D7F" w:rsidRPr="00645E3C">
              <w:rPr>
                <w:szCs w:val="22"/>
                <w:lang w:val="en-GB" w:eastAsia="ja-JP"/>
              </w:rPr>
              <w:t xml:space="preserve"> TS</w:t>
            </w:r>
            <w:r w:rsidRPr="00645E3C">
              <w:rPr>
                <w:szCs w:val="22"/>
                <w:lang w:val="en-GB" w:eastAsia="ja-JP"/>
              </w:rPr>
              <w:t xml:space="preserve"> 38.304 [20].</w:t>
            </w:r>
          </w:p>
        </w:tc>
      </w:tr>
      <w:tr w:rsidR="002C5D28" w:rsidRPr="00645E3C" w14:paraId="5D5AEBC0" w14:textId="77777777" w:rsidTr="000B4A46">
        <w:tc>
          <w:tcPr>
            <w:tcW w:w="14173" w:type="dxa"/>
          </w:tcPr>
          <w:p w14:paraId="274689AE" w14:textId="77777777" w:rsidR="002C5D28" w:rsidRPr="00645E3C" w:rsidRDefault="002C5D28" w:rsidP="00F43D0B">
            <w:pPr>
              <w:pStyle w:val="TAL"/>
              <w:rPr>
                <w:b/>
                <w:bCs/>
                <w:i/>
                <w:iCs/>
                <w:kern w:val="2"/>
                <w:szCs w:val="22"/>
                <w:lang w:val="en-GB" w:eastAsia="ja-JP"/>
              </w:rPr>
            </w:pPr>
            <w:r w:rsidRPr="00645E3C">
              <w:rPr>
                <w:b/>
                <w:bCs/>
                <w:i/>
                <w:iCs/>
                <w:kern w:val="2"/>
                <w:szCs w:val="22"/>
                <w:lang w:val="en-GB" w:eastAsia="ja-JP"/>
              </w:rPr>
              <w:t>trackingAreaCode</w:t>
            </w:r>
          </w:p>
          <w:p w14:paraId="581CA10A" w14:textId="77777777" w:rsidR="002C5D28" w:rsidRPr="00645E3C" w:rsidRDefault="002C5D28" w:rsidP="00F43D0B">
            <w:pPr>
              <w:pStyle w:val="TAL"/>
              <w:rPr>
                <w:b/>
                <w:i/>
                <w:szCs w:val="22"/>
                <w:lang w:val="en-GB" w:eastAsia="ja-JP"/>
              </w:rPr>
            </w:pPr>
            <w:r w:rsidRPr="00645E3C">
              <w:rPr>
                <w:szCs w:val="22"/>
                <w:lang w:val="en-GB" w:eastAsia="ja-JP"/>
              </w:rPr>
              <w:t>Indicates Tracking Area Code to which the cell indicated by cellIdentity field belongs. The presence of the field indicates that the cell supports at least standalone operation</w:t>
            </w:r>
            <w:r w:rsidR="00406733" w:rsidRPr="00645E3C">
              <w:rPr>
                <w:szCs w:val="22"/>
                <w:lang w:val="en-GB" w:eastAsia="ja-JP"/>
              </w:rPr>
              <w:t xml:space="preserve"> (per PLMN)</w:t>
            </w:r>
            <w:r w:rsidRPr="00645E3C">
              <w:rPr>
                <w:szCs w:val="22"/>
                <w:lang w:val="en-GB" w:eastAsia="ja-JP"/>
              </w:rPr>
              <w:t>; the absence of the field indicates that the cell only supports EN-DC functionality</w:t>
            </w:r>
            <w:r w:rsidR="00406733" w:rsidRPr="00645E3C">
              <w:rPr>
                <w:szCs w:val="22"/>
                <w:lang w:val="en-GB" w:eastAsia="ja-JP"/>
              </w:rPr>
              <w:t xml:space="preserve"> (per PLMN)</w:t>
            </w:r>
            <w:r w:rsidRPr="00645E3C">
              <w:rPr>
                <w:szCs w:val="22"/>
                <w:lang w:val="en-GB" w:eastAsia="ja-JP"/>
              </w:rPr>
              <w:t>.</w:t>
            </w:r>
          </w:p>
        </w:tc>
      </w:tr>
    </w:tbl>
    <w:p w14:paraId="04130CE8" w14:textId="77777777" w:rsidR="000B4A46" w:rsidRPr="00645E3C" w:rsidRDefault="000B4A46" w:rsidP="000B4A46"/>
    <w:p w14:paraId="69E2BFD3" w14:textId="77777777" w:rsidR="002C5D28" w:rsidRPr="00645E3C" w:rsidRDefault="002C5D28" w:rsidP="002C5D28">
      <w:pPr>
        <w:pStyle w:val="Heading4"/>
        <w:rPr>
          <w:i/>
          <w:lang w:val="en-GB"/>
        </w:rPr>
      </w:pPr>
      <w:bookmarkStart w:id="2141" w:name="_Toc535261509"/>
      <w:r w:rsidRPr="00645E3C">
        <w:rPr>
          <w:lang w:val="en-GB"/>
        </w:rPr>
        <w:t>–</w:t>
      </w:r>
      <w:r w:rsidRPr="00645E3C">
        <w:rPr>
          <w:lang w:val="en-GB"/>
        </w:rPr>
        <w:tab/>
      </w:r>
      <w:r w:rsidRPr="00645E3C">
        <w:rPr>
          <w:i/>
          <w:lang w:val="en-GB"/>
        </w:rPr>
        <w:t>PRB-Id</w:t>
      </w:r>
      <w:bookmarkEnd w:id="2141"/>
    </w:p>
    <w:p w14:paraId="3AE5ED8D" w14:textId="12B32215" w:rsidR="00F95F2F" w:rsidRPr="00645E3C" w:rsidRDefault="002C5D28" w:rsidP="002C5D28">
      <w:r w:rsidRPr="00645E3C">
        <w:t>The</w:t>
      </w:r>
      <w:r w:rsidR="00502CD7">
        <w:t xml:space="preserve"> IE</w:t>
      </w:r>
      <w:r w:rsidRPr="00645E3C">
        <w:t xml:space="preserve"> </w:t>
      </w:r>
      <w:r w:rsidRPr="00645E3C">
        <w:rPr>
          <w:i/>
        </w:rPr>
        <w:t xml:space="preserve">PRB-Id </w:t>
      </w:r>
      <w:r w:rsidRPr="00645E3C">
        <w:t>identifies a Physical Resource Block (PRB) position within a carrier.</w:t>
      </w:r>
    </w:p>
    <w:p w14:paraId="21D70348" w14:textId="77777777" w:rsidR="002C5D28" w:rsidRPr="00645E3C" w:rsidRDefault="002C5D28" w:rsidP="002C5D28">
      <w:pPr>
        <w:pStyle w:val="TH"/>
        <w:rPr>
          <w:lang w:val="en-GB"/>
        </w:rPr>
      </w:pPr>
      <w:r w:rsidRPr="00645E3C">
        <w:rPr>
          <w:i/>
          <w:lang w:val="en-GB"/>
        </w:rPr>
        <w:t>PRB-Id</w:t>
      </w:r>
      <w:r w:rsidRPr="00645E3C">
        <w:rPr>
          <w:lang w:val="en-GB"/>
        </w:rPr>
        <w:t xml:space="preserve"> information element</w:t>
      </w:r>
    </w:p>
    <w:p w14:paraId="50A59874" w14:textId="77777777" w:rsidR="002C5D28" w:rsidRPr="00645E3C" w:rsidRDefault="002C5D28" w:rsidP="00645E3C">
      <w:pPr>
        <w:pStyle w:val="PL"/>
        <w:rPr>
          <w:color w:val="808080"/>
        </w:rPr>
      </w:pPr>
      <w:r w:rsidRPr="00645E3C">
        <w:rPr>
          <w:color w:val="808080"/>
        </w:rPr>
        <w:t>-- ASN1START</w:t>
      </w:r>
    </w:p>
    <w:p w14:paraId="7BD675ED" w14:textId="77777777" w:rsidR="002C5D28" w:rsidRPr="00645E3C" w:rsidRDefault="002C5D28" w:rsidP="00645E3C">
      <w:pPr>
        <w:pStyle w:val="PL"/>
        <w:rPr>
          <w:color w:val="808080"/>
        </w:rPr>
      </w:pPr>
      <w:r w:rsidRPr="00645E3C">
        <w:rPr>
          <w:color w:val="808080"/>
        </w:rPr>
        <w:t>-- TAG-PRB-ID-START</w:t>
      </w:r>
    </w:p>
    <w:p w14:paraId="6D76F27E" w14:textId="77777777" w:rsidR="002C5D28" w:rsidRPr="00645E3C" w:rsidRDefault="002C5D28" w:rsidP="00645E3C">
      <w:pPr>
        <w:pStyle w:val="PL"/>
      </w:pPr>
    </w:p>
    <w:p w14:paraId="0741AD1C" w14:textId="77777777" w:rsidR="002C5D28" w:rsidRPr="00645E3C" w:rsidRDefault="002C5D28" w:rsidP="00645E3C">
      <w:pPr>
        <w:pStyle w:val="PL"/>
      </w:pPr>
      <w:r w:rsidRPr="00645E3C">
        <w:t xml:space="preserve">PRB-Id ::=                          </w:t>
      </w:r>
      <w:r w:rsidRPr="00645E3C">
        <w:rPr>
          <w:color w:val="993366"/>
        </w:rPr>
        <w:t>INTEGER</w:t>
      </w:r>
      <w:r w:rsidRPr="00645E3C">
        <w:t xml:space="preserve"> (0..maxNrofPhysicalResourceBlocks-1)</w:t>
      </w:r>
    </w:p>
    <w:p w14:paraId="7D9ABCD9" w14:textId="77777777" w:rsidR="002C5D28" w:rsidRPr="00645E3C" w:rsidRDefault="002C5D28" w:rsidP="00645E3C">
      <w:pPr>
        <w:pStyle w:val="PL"/>
      </w:pPr>
    </w:p>
    <w:p w14:paraId="344BBB15" w14:textId="77777777" w:rsidR="002C5D28" w:rsidRPr="00645E3C" w:rsidRDefault="002C5D28" w:rsidP="00645E3C">
      <w:pPr>
        <w:pStyle w:val="PL"/>
        <w:rPr>
          <w:color w:val="808080"/>
        </w:rPr>
      </w:pPr>
      <w:r w:rsidRPr="00645E3C">
        <w:rPr>
          <w:color w:val="808080"/>
        </w:rPr>
        <w:t>-- TAG-PRB-ID-STOP</w:t>
      </w:r>
    </w:p>
    <w:p w14:paraId="5854DDFC" w14:textId="77777777" w:rsidR="002C5D28" w:rsidRPr="00645E3C" w:rsidRDefault="002C5D28" w:rsidP="00645E3C">
      <w:pPr>
        <w:pStyle w:val="PL"/>
        <w:rPr>
          <w:color w:val="808080"/>
        </w:rPr>
      </w:pPr>
      <w:r w:rsidRPr="00645E3C">
        <w:rPr>
          <w:color w:val="808080"/>
        </w:rPr>
        <w:t>-- ASN1STOP</w:t>
      </w:r>
    </w:p>
    <w:p w14:paraId="4AD4DFB8" w14:textId="77777777" w:rsidR="000B4A46" w:rsidRPr="00645E3C" w:rsidRDefault="000B4A46" w:rsidP="000B4A46"/>
    <w:p w14:paraId="63976125" w14:textId="77777777" w:rsidR="002C5D28" w:rsidRPr="00645E3C" w:rsidRDefault="002C5D28" w:rsidP="002C5D28">
      <w:pPr>
        <w:pStyle w:val="Heading4"/>
        <w:rPr>
          <w:lang w:val="en-GB"/>
        </w:rPr>
      </w:pPr>
      <w:bookmarkStart w:id="2142" w:name="_Toc535261510"/>
      <w:r w:rsidRPr="00645E3C">
        <w:rPr>
          <w:lang w:val="en-GB"/>
        </w:rPr>
        <w:t>–</w:t>
      </w:r>
      <w:r w:rsidRPr="00645E3C">
        <w:rPr>
          <w:lang w:val="en-GB"/>
        </w:rPr>
        <w:tab/>
      </w:r>
      <w:r w:rsidRPr="00645E3C">
        <w:rPr>
          <w:i/>
          <w:lang w:val="en-GB"/>
        </w:rPr>
        <w:t>PTRS-DownlinkConfig</w:t>
      </w:r>
      <w:bookmarkEnd w:id="2142"/>
    </w:p>
    <w:p w14:paraId="4176B756" w14:textId="77777777" w:rsidR="002C5D28" w:rsidRPr="00645E3C" w:rsidRDefault="002C5D28" w:rsidP="002C5D28">
      <w:r w:rsidRPr="00645E3C">
        <w:t xml:space="preserve">The IE </w:t>
      </w:r>
      <w:r w:rsidRPr="00645E3C">
        <w:rPr>
          <w:i/>
        </w:rPr>
        <w:t>PTRS-DownlinkConfig</w:t>
      </w:r>
      <w:r w:rsidRPr="00645E3C">
        <w:t xml:space="preserve"> is used to configure downlink phase tracking reference signals (PTRS) (see </w:t>
      </w:r>
      <w:r w:rsidR="001634A6" w:rsidRPr="00645E3C">
        <w:t>TS 38.214 [19]</w:t>
      </w:r>
      <w:r w:rsidRPr="00645E3C">
        <w:t xml:space="preserve"> </w:t>
      </w:r>
      <w:r w:rsidR="00581EBE" w:rsidRPr="00645E3C">
        <w:t xml:space="preserve">clause </w:t>
      </w:r>
      <w:r w:rsidRPr="00645E3C">
        <w:t>5.1.6.3)</w:t>
      </w:r>
    </w:p>
    <w:p w14:paraId="0264317E" w14:textId="77777777" w:rsidR="002C5D28" w:rsidRPr="00645E3C" w:rsidRDefault="002C5D28" w:rsidP="002C5D28">
      <w:pPr>
        <w:pStyle w:val="TH"/>
        <w:rPr>
          <w:lang w:val="en-GB"/>
        </w:rPr>
      </w:pPr>
      <w:r w:rsidRPr="00645E3C">
        <w:rPr>
          <w:i/>
          <w:lang w:val="en-GB"/>
        </w:rPr>
        <w:t>PTRS-DownlinkConfig</w:t>
      </w:r>
      <w:r w:rsidRPr="00645E3C">
        <w:rPr>
          <w:lang w:val="en-GB"/>
        </w:rPr>
        <w:t xml:space="preserve"> information element</w:t>
      </w:r>
    </w:p>
    <w:p w14:paraId="58CB5AAE" w14:textId="77777777" w:rsidR="002C5D28" w:rsidRPr="00645E3C" w:rsidRDefault="002C5D28" w:rsidP="00645E3C">
      <w:pPr>
        <w:pStyle w:val="PL"/>
        <w:rPr>
          <w:color w:val="808080"/>
        </w:rPr>
      </w:pPr>
      <w:r w:rsidRPr="00645E3C">
        <w:rPr>
          <w:color w:val="808080"/>
        </w:rPr>
        <w:t>-- ASN1START</w:t>
      </w:r>
    </w:p>
    <w:p w14:paraId="0C62AFFD" w14:textId="77777777" w:rsidR="002C5D28" w:rsidRPr="00645E3C" w:rsidRDefault="002C5D28" w:rsidP="00645E3C">
      <w:pPr>
        <w:pStyle w:val="PL"/>
        <w:rPr>
          <w:color w:val="808080"/>
        </w:rPr>
      </w:pPr>
      <w:r w:rsidRPr="00645E3C">
        <w:rPr>
          <w:color w:val="808080"/>
        </w:rPr>
        <w:t>-- TAG-PTRS-DOWNLINKCONFIG-START</w:t>
      </w:r>
    </w:p>
    <w:p w14:paraId="4106412C" w14:textId="77777777" w:rsidR="002C5D28" w:rsidRPr="00645E3C" w:rsidRDefault="002C5D28" w:rsidP="00645E3C">
      <w:pPr>
        <w:pStyle w:val="PL"/>
      </w:pPr>
    </w:p>
    <w:p w14:paraId="27FEFAAB" w14:textId="77777777" w:rsidR="002C5D28" w:rsidRPr="00645E3C" w:rsidRDefault="002C5D28" w:rsidP="00645E3C">
      <w:pPr>
        <w:pStyle w:val="PL"/>
      </w:pPr>
      <w:r w:rsidRPr="00645E3C">
        <w:t xml:space="preserve">PTRS-DownlinkConfig ::=             </w:t>
      </w:r>
      <w:r w:rsidRPr="00645E3C">
        <w:rPr>
          <w:color w:val="993366"/>
        </w:rPr>
        <w:t>SEQUENCE</w:t>
      </w:r>
      <w:r w:rsidRPr="00645E3C">
        <w:t xml:space="preserve"> {</w:t>
      </w:r>
    </w:p>
    <w:p w14:paraId="7BE3491C"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5978B2F4"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676172E" w14:textId="77777777" w:rsidR="002C5D28" w:rsidRPr="00645E3C" w:rsidRDefault="002C5D28" w:rsidP="00645E3C">
      <w:pPr>
        <w:pStyle w:val="PL"/>
        <w:rPr>
          <w:color w:val="808080"/>
        </w:rPr>
      </w:pPr>
      <w:r w:rsidRPr="00645E3C">
        <w:t xml:space="preserve">    epre-Ratio                      </w:t>
      </w:r>
      <w:r w:rsidR="004F17E1">
        <w:t xml:space="preserve">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S</w:t>
      </w:r>
    </w:p>
    <w:p w14:paraId="7B63FFB2"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 offset01, offset10, offset11 }                             </w:t>
      </w:r>
      <w:r w:rsidRPr="00645E3C">
        <w:rPr>
          <w:color w:val="993366"/>
        </w:rPr>
        <w:t>OPTIONAL</w:t>
      </w:r>
      <w:r w:rsidRPr="00645E3C">
        <w:t xml:space="preserve">,   </w:t>
      </w:r>
      <w:r w:rsidRPr="00645E3C">
        <w:rPr>
          <w:color w:val="808080"/>
        </w:rPr>
        <w:t>-- Need S</w:t>
      </w:r>
    </w:p>
    <w:p w14:paraId="46555483" w14:textId="77777777" w:rsidR="002C5D28" w:rsidRPr="00645E3C" w:rsidRDefault="002C5D28" w:rsidP="00645E3C">
      <w:pPr>
        <w:pStyle w:val="PL"/>
      </w:pPr>
      <w:r w:rsidRPr="00645E3C">
        <w:t xml:space="preserve">    ...</w:t>
      </w:r>
    </w:p>
    <w:p w14:paraId="52980160" w14:textId="77777777" w:rsidR="002C5D28" w:rsidRPr="00645E3C" w:rsidRDefault="002C5D28" w:rsidP="00645E3C">
      <w:pPr>
        <w:pStyle w:val="PL"/>
      </w:pPr>
      <w:r w:rsidRPr="00645E3C">
        <w:t>}</w:t>
      </w:r>
    </w:p>
    <w:p w14:paraId="2C79AD46" w14:textId="77777777" w:rsidR="002C5D28" w:rsidRPr="00645E3C" w:rsidRDefault="002C5D28" w:rsidP="00645E3C">
      <w:pPr>
        <w:pStyle w:val="PL"/>
      </w:pPr>
    </w:p>
    <w:p w14:paraId="52F91166" w14:textId="77777777" w:rsidR="002C5D28" w:rsidRPr="00645E3C" w:rsidRDefault="002C5D28" w:rsidP="00645E3C">
      <w:pPr>
        <w:pStyle w:val="PL"/>
        <w:rPr>
          <w:color w:val="808080"/>
        </w:rPr>
      </w:pPr>
      <w:r w:rsidRPr="00645E3C">
        <w:rPr>
          <w:color w:val="808080"/>
        </w:rPr>
        <w:t>-- TAG-PTRS-DOWNLINKCONFIG-STOP</w:t>
      </w:r>
    </w:p>
    <w:p w14:paraId="381D4E05" w14:textId="77777777" w:rsidR="002C5D28" w:rsidRPr="00645E3C" w:rsidRDefault="002C5D28" w:rsidP="00645E3C">
      <w:pPr>
        <w:pStyle w:val="PL"/>
        <w:rPr>
          <w:color w:val="808080"/>
        </w:rPr>
      </w:pPr>
      <w:r w:rsidRPr="00645E3C">
        <w:rPr>
          <w:color w:val="808080"/>
        </w:rPr>
        <w:t>-- ASN1STOP</w:t>
      </w:r>
    </w:p>
    <w:p w14:paraId="5746F91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875DE02" w14:textId="77777777" w:rsidTr="000B4A46">
        <w:tc>
          <w:tcPr>
            <w:tcW w:w="14173" w:type="dxa"/>
            <w:shd w:val="clear" w:color="auto" w:fill="auto"/>
          </w:tcPr>
          <w:p w14:paraId="58CF0168" w14:textId="77777777" w:rsidR="002C5D28" w:rsidRPr="00645E3C" w:rsidRDefault="002C5D28" w:rsidP="00F43D0B">
            <w:pPr>
              <w:pStyle w:val="TAH"/>
              <w:rPr>
                <w:szCs w:val="22"/>
                <w:lang w:val="en-GB" w:eastAsia="ja-JP"/>
              </w:rPr>
            </w:pPr>
            <w:r w:rsidRPr="00645E3C">
              <w:rPr>
                <w:i/>
                <w:szCs w:val="22"/>
                <w:lang w:val="en-GB" w:eastAsia="ja-JP"/>
              </w:rPr>
              <w:t xml:space="preserve">PTRS-DownlinkConfig </w:t>
            </w:r>
            <w:r w:rsidRPr="001460C9">
              <w:rPr>
                <w:szCs w:val="22"/>
                <w:lang w:val="en-GB" w:eastAsia="ja-JP"/>
              </w:rPr>
              <w:t>field descriptions</w:t>
            </w:r>
          </w:p>
        </w:tc>
      </w:tr>
      <w:tr w:rsidR="002C5D28" w:rsidRPr="00645E3C" w14:paraId="708C21D2" w14:textId="77777777" w:rsidTr="000B4A46">
        <w:tc>
          <w:tcPr>
            <w:tcW w:w="14173" w:type="dxa"/>
            <w:shd w:val="clear" w:color="auto" w:fill="auto"/>
          </w:tcPr>
          <w:p w14:paraId="7CD2A36D" w14:textId="77777777" w:rsidR="002C5D28" w:rsidRPr="00645E3C" w:rsidRDefault="002C5D28" w:rsidP="00F43D0B">
            <w:pPr>
              <w:pStyle w:val="TAL"/>
              <w:rPr>
                <w:szCs w:val="22"/>
                <w:lang w:val="en-GB" w:eastAsia="ja-JP"/>
              </w:rPr>
            </w:pPr>
            <w:r w:rsidRPr="00645E3C">
              <w:rPr>
                <w:b/>
                <w:i/>
                <w:szCs w:val="22"/>
                <w:lang w:val="en-GB" w:eastAsia="ja-JP"/>
              </w:rPr>
              <w:t>epre-Ratio</w:t>
            </w:r>
          </w:p>
          <w:p w14:paraId="37D48F59" w14:textId="105F4FA9" w:rsidR="002C5D28" w:rsidRPr="00645E3C" w:rsidRDefault="002C5D28" w:rsidP="00E53190">
            <w:pPr>
              <w:pStyle w:val="TAL"/>
              <w:rPr>
                <w:szCs w:val="22"/>
                <w:lang w:val="en-GB" w:eastAsia="ja-JP"/>
              </w:rPr>
            </w:pPr>
            <w:r w:rsidRPr="00645E3C">
              <w:rPr>
                <w:szCs w:val="22"/>
                <w:lang w:val="en-GB" w:eastAsia="ja-JP"/>
              </w:rPr>
              <w:t>EPRE ratio between PTRS and PDSCH. Value</w:t>
            </w:r>
            <w:r w:rsidR="00E345E4" w:rsidRPr="00645E3C">
              <w:rPr>
                <w:szCs w:val="22"/>
                <w:lang w:val="en-GB" w:eastAsia="ja-JP"/>
              </w:rPr>
              <w:t xml:space="preserve"> 0 correspond</w:t>
            </w:r>
            <w:r w:rsidR="00B24FD9">
              <w:rPr>
                <w:szCs w:val="22"/>
                <w:lang w:val="en-GB" w:eastAsia="ja-JP"/>
              </w:rPr>
              <w:t>s</w:t>
            </w:r>
            <w:r w:rsidR="00E345E4" w:rsidRPr="00645E3C">
              <w:rPr>
                <w:szCs w:val="22"/>
                <w:lang w:val="en-GB" w:eastAsia="ja-JP"/>
              </w:rPr>
              <w:t xml:space="preserve"> to the codepoint "00"</w:t>
            </w:r>
            <w:r w:rsidRPr="00645E3C">
              <w:rPr>
                <w:szCs w:val="22"/>
                <w:lang w:val="en-GB" w:eastAsia="ja-JP"/>
              </w:rPr>
              <w:t xml:space="preserve"> in table 4.1-2. Va</w:t>
            </w:r>
            <w:r w:rsidR="00E345E4" w:rsidRPr="00645E3C">
              <w:rPr>
                <w:szCs w:val="22"/>
                <w:lang w:val="en-GB" w:eastAsia="ja-JP"/>
              </w:rPr>
              <w:t>lue 1 corresponds to codepoint "01"</w:t>
            </w:r>
            <w:r w:rsidR="0058751A">
              <w:rPr>
                <w:szCs w:val="22"/>
                <w:lang w:val="en-GB" w:eastAsia="ja-JP"/>
              </w:rPr>
              <w:t>, and so on.</w:t>
            </w:r>
            <w:r w:rsidRPr="00645E3C">
              <w:rPr>
                <w:szCs w:val="22"/>
                <w:lang w:val="en-GB" w:eastAsia="ja-JP"/>
              </w:rPr>
              <w:t xml:space="preserve"> If the field is not provided, the UE applies value 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r w:rsidR="00B24FD9">
              <w:rPr>
                <w:szCs w:val="22"/>
                <w:lang w:val="en-GB" w:eastAsia="ja-JP"/>
              </w:rPr>
              <w:t>.</w:t>
            </w:r>
          </w:p>
        </w:tc>
      </w:tr>
      <w:tr w:rsidR="002C5D28" w:rsidRPr="00645E3C" w14:paraId="564AA7CF" w14:textId="77777777" w:rsidTr="000B4A46">
        <w:tc>
          <w:tcPr>
            <w:tcW w:w="14173" w:type="dxa"/>
            <w:shd w:val="clear" w:color="auto" w:fill="auto"/>
          </w:tcPr>
          <w:p w14:paraId="4AFA62FC"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02B43465" w14:textId="6DE06CC0" w:rsidR="002C5D28" w:rsidRPr="00645E3C" w:rsidRDefault="002C5D28" w:rsidP="00E53190">
            <w:pPr>
              <w:pStyle w:val="TAL"/>
              <w:rPr>
                <w:szCs w:val="22"/>
                <w:lang w:val="en-GB" w:eastAsia="ja-JP"/>
              </w:rPr>
            </w:pPr>
            <w:r w:rsidRPr="00645E3C">
              <w:rPr>
                <w:szCs w:val="22"/>
                <w:lang w:val="en-GB" w:eastAsia="ja-JP"/>
              </w:rPr>
              <w:t xml:space="preserve">Presence and frequency density of DL PT-RS as a function of Scheduled BW. If the field is absent, the UE uses K_PT-RS = </w:t>
            </w:r>
            <w:r w:rsidR="00E345E4" w:rsidRPr="00645E3C">
              <w:rPr>
                <w:szCs w:val="22"/>
                <w:lang w:val="en-GB" w:eastAsia="ja-JP"/>
              </w:rPr>
              <w:t>2</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5.1.6.3-2)</w:t>
            </w:r>
            <w:r w:rsidR="00B24FD9">
              <w:rPr>
                <w:szCs w:val="22"/>
                <w:lang w:val="en-GB" w:eastAsia="ja-JP"/>
              </w:rPr>
              <w:t>.</w:t>
            </w:r>
          </w:p>
        </w:tc>
      </w:tr>
      <w:tr w:rsidR="002C5D28" w:rsidRPr="00645E3C" w14:paraId="37EF2D0F" w14:textId="77777777" w:rsidTr="000B4A46">
        <w:tc>
          <w:tcPr>
            <w:tcW w:w="14173" w:type="dxa"/>
            <w:shd w:val="clear" w:color="auto" w:fill="auto"/>
          </w:tcPr>
          <w:p w14:paraId="091494FC"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75A4376C" w14:textId="77777777" w:rsidR="002C5D28" w:rsidRPr="00645E3C" w:rsidRDefault="002C5D28" w:rsidP="00E53190">
            <w:pPr>
              <w:pStyle w:val="TAL"/>
              <w:rPr>
                <w:szCs w:val="22"/>
                <w:lang w:val="en-GB" w:eastAsia="ja-JP"/>
              </w:rPr>
            </w:pPr>
            <w:r w:rsidRPr="00645E3C">
              <w:rPr>
                <w:szCs w:val="22"/>
                <w:lang w:val="en-GB" w:eastAsia="ja-JP"/>
              </w:rPr>
              <w:t>Indicates the subcarrier offset for DL PTRS. If the field is absent, the UE applies the value offset0</w:t>
            </w:r>
            <w:r w:rsidR="00E345E4" w:rsidRPr="00645E3C">
              <w:rPr>
                <w:szCs w:val="22"/>
                <w:lang w:val="en-GB" w:eastAsia="ja-JP"/>
              </w:rPr>
              <w:t>0</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6.4</w:t>
            </w:r>
            <w:r w:rsidRPr="00645E3C">
              <w:rPr>
                <w:szCs w:val="22"/>
                <w:lang w:val="en-GB" w:eastAsia="ja-JP"/>
              </w:rPr>
              <w:t>.1.</w:t>
            </w:r>
            <w:r w:rsidR="00E53190" w:rsidRPr="00645E3C">
              <w:rPr>
                <w:szCs w:val="22"/>
                <w:lang w:val="en-GB" w:eastAsia="ja-JP"/>
              </w:rPr>
              <w:t>2.2.1</w:t>
            </w:r>
            <w:r w:rsidRPr="00645E3C">
              <w:rPr>
                <w:szCs w:val="22"/>
                <w:lang w:val="en-GB" w:eastAsia="ja-JP"/>
              </w:rPr>
              <w:t>)</w:t>
            </w:r>
            <w:r w:rsidR="00E53190" w:rsidRPr="00645E3C">
              <w:rPr>
                <w:szCs w:val="22"/>
                <w:lang w:val="en-GB" w:eastAsia="ja-JP"/>
              </w:rPr>
              <w:t>.</w:t>
            </w:r>
          </w:p>
        </w:tc>
      </w:tr>
      <w:tr w:rsidR="002C5D28" w:rsidRPr="00645E3C" w14:paraId="514C5AD1" w14:textId="77777777" w:rsidTr="000B4A46">
        <w:tc>
          <w:tcPr>
            <w:tcW w:w="14173" w:type="dxa"/>
            <w:shd w:val="clear" w:color="auto" w:fill="auto"/>
          </w:tcPr>
          <w:p w14:paraId="6DA077FB" w14:textId="77777777" w:rsidR="002C5D28" w:rsidRPr="00645E3C" w:rsidRDefault="002C5D28" w:rsidP="00F43D0B">
            <w:pPr>
              <w:pStyle w:val="TAL"/>
              <w:rPr>
                <w:szCs w:val="22"/>
                <w:lang w:val="en-GB" w:eastAsia="ja-JP"/>
              </w:rPr>
            </w:pPr>
            <w:r w:rsidRPr="00645E3C">
              <w:rPr>
                <w:b/>
                <w:i/>
                <w:szCs w:val="22"/>
                <w:lang w:val="en-GB" w:eastAsia="ja-JP"/>
              </w:rPr>
              <w:t>timeDensity</w:t>
            </w:r>
          </w:p>
          <w:p w14:paraId="4027C8BA" w14:textId="55B8FBCF" w:rsidR="002C5D28" w:rsidRPr="00645E3C" w:rsidRDefault="002C5D28" w:rsidP="00E53190">
            <w:pPr>
              <w:pStyle w:val="TAL"/>
              <w:rPr>
                <w:szCs w:val="22"/>
                <w:lang w:val="en-GB" w:eastAsia="ja-JP"/>
              </w:rPr>
            </w:pPr>
            <w:r w:rsidRPr="00645E3C">
              <w:rPr>
                <w:szCs w:val="22"/>
                <w:lang w:val="en-GB" w:eastAsia="ja-JP"/>
              </w:rPr>
              <w:t>Presence and time density of DL PT-RS as a function of MCS. The value 29 is only applicable for MCS Table 5.1.3.1-1 (</w:t>
            </w:r>
            <w:r w:rsidR="001634A6" w:rsidRPr="00645E3C">
              <w:rPr>
                <w:szCs w:val="22"/>
                <w:lang w:val="en-GB" w:eastAsia="ja-JP"/>
              </w:rPr>
              <w:t>TS 38.214 [19]</w:t>
            </w:r>
            <w:r w:rsidRPr="00645E3C">
              <w:rPr>
                <w:szCs w:val="22"/>
                <w:lang w:val="en-GB" w:eastAsia="ja-JP"/>
              </w:rPr>
              <w:t xml:space="preserve">). If the field is absent, the UE uses L_PT-RS = </w:t>
            </w:r>
            <w:r w:rsidR="00E345E4" w:rsidRPr="00645E3C">
              <w:rPr>
                <w:szCs w:val="22"/>
                <w:lang w:val="en-GB" w:eastAsia="ja-JP"/>
              </w:rPr>
              <w:t>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5.1.6.3-1)</w:t>
            </w:r>
            <w:r w:rsidR="00B24FD9">
              <w:rPr>
                <w:szCs w:val="22"/>
                <w:lang w:val="en-GB" w:eastAsia="ja-JP"/>
              </w:rPr>
              <w:t>.</w:t>
            </w:r>
          </w:p>
        </w:tc>
      </w:tr>
    </w:tbl>
    <w:p w14:paraId="7944D632" w14:textId="77777777" w:rsidR="000B4A46" w:rsidRPr="00645E3C" w:rsidRDefault="000B4A46" w:rsidP="000B4A46"/>
    <w:p w14:paraId="60DA26EF" w14:textId="77777777" w:rsidR="002C5D28" w:rsidRPr="00645E3C" w:rsidRDefault="002C5D28" w:rsidP="002C5D28">
      <w:pPr>
        <w:pStyle w:val="Heading4"/>
        <w:rPr>
          <w:lang w:val="en-GB"/>
        </w:rPr>
      </w:pPr>
      <w:bookmarkStart w:id="2143" w:name="_Toc535261511"/>
      <w:r w:rsidRPr="00645E3C">
        <w:rPr>
          <w:lang w:val="en-GB"/>
        </w:rPr>
        <w:t>–</w:t>
      </w:r>
      <w:r w:rsidRPr="00645E3C">
        <w:rPr>
          <w:lang w:val="en-GB"/>
        </w:rPr>
        <w:tab/>
      </w:r>
      <w:r w:rsidRPr="00645E3C">
        <w:rPr>
          <w:i/>
          <w:lang w:val="en-GB"/>
        </w:rPr>
        <w:t>PTRS-UplinkConfig</w:t>
      </w:r>
      <w:bookmarkEnd w:id="2143"/>
    </w:p>
    <w:p w14:paraId="2C1498E2" w14:textId="77777777" w:rsidR="002C5D28" w:rsidRPr="00645E3C" w:rsidRDefault="002C5D28" w:rsidP="002C5D28">
      <w:r w:rsidRPr="00645E3C">
        <w:t xml:space="preserve">The IE </w:t>
      </w:r>
      <w:r w:rsidRPr="00645E3C">
        <w:rPr>
          <w:i/>
        </w:rPr>
        <w:t>PTRS-UplinkConfig</w:t>
      </w:r>
      <w:r w:rsidRPr="00645E3C">
        <w:t xml:space="preserve"> is used to configure uplink Phase-Tracking-Reference-Signals (PTRS).</w:t>
      </w:r>
    </w:p>
    <w:p w14:paraId="2D39EBD2" w14:textId="77777777" w:rsidR="002C5D28" w:rsidRPr="00645E3C" w:rsidRDefault="002C5D28" w:rsidP="002C5D28">
      <w:pPr>
        <w:pStyle w:val="TH"/>
        <w:rPr>
          <w:lang w:val="en-GB"/>
        </w:rPr>
      </w:pPr>
      <w:r w:rsidRPr="00645E3C">
        <w:rPr>
          <w:i/>
          <w:lang w:val="en-GB"/>
        </w:rPr>
        <w:t>PTRS-UplinkConfig</w:t>
      </w:r>
      <w:r w:rsidRPr="00645E3C">
        <w:rPr>
          <w:lang w:val="en-GB"/>
        </w:rPr>
        <w:t xml:space="preserve"> information element</w:t>
      </w:r>
    </w:p>
    <w:p w14:paraId="2218A956" w14:textId="77777777" w:rsidR="002C5D28" w:rsidRPr="00645E3C" w:rsidRDefault="002C5D28" w:rsidP="00645E3C">
      <w:pPr>
        <w:pStyle w:val="PL"/>
        <w:rPr>
          <w:color w:val="808080"/>
        </w:rPr>
      </w:pPr>
      <w:r w:rsidRPr="00645E3C">
        <w:rPr>
          <w:color w:val="808080"/>
        </w:rPr>
        <w:t>-- ASN1START</w:t>
      </w:r>
    </w:p>
    <w:p w14:paraId="27251E1D" w14:textId="77777777" w:rsidR="002C5D28" w:rsidRPr="00645E3C" w:rsidRDefault="002C5D28" w:rsidP="00645E3C">
      <w:pPr>
        <w:pStyle w:val="PL"/>
        <w:rPr>
          <w:color w:val="808080"/>
        </w:rPr>
      </w:pPr>
      <w:r w:rsidRPr="00645E3C">
        <w:rPr>
          <w:color w:val="808080"/>
        </w:rPr>
        <w:t>-- TAG-PTRS-UPLINKCONFIG-START</w:t>
      </w:r>
    </w:p>
    <w:p w14:paraId="5600F827" w14:textId="77777777" w:rsidR="002C5D28" w:rsidRPr="00645E3C" w:rsidRDefault="002C5D28" w:rsidP="00645E3C">
      <w:pPr>
        <w:pStyle w:val="PL"/>
      </w:pPr>
    </w:p>
    <w:p w14:paraId="7E3CE427" w14:textId="77777777" w:rsidR="002C5D28" w:rsidRPr="00645E3C" w:rsidRDefault="002C5D28" w:rsidP="00645E3C">
      <w:pPr>
        <w:pStyle w:val="PL"/>
      </w:pPr>
      <w:r w:rsidRPr="00645E3C">
        <w:t xml:space="preserve">PTRS-UplinkConfig ::=                   </w:t>
      </w:r>
      <w:r w:rsidRPr="00645E3C">
        <w:rPr>
          <w:color w:val="993366"/>
        </w:rPr>
        <w:t>SEQUENCE</w:t>
      </w:r>
      <w:r w:rsidRPr="00645E3C">
        <w:t xml:space="preserve"> {</w:t>
      </w:r>
    </w:p>
    <w:p w14:paraId="0109B345" w14:textId="77777777" w:rsidR="002C5D28" w:rsidRPr="00645E3C" w:rsidRDefault="002C5D28" w:rsidP="00645E3C">
      <w:pPr>
        <w:pStyle w:val="PL"/>
      </w:pPr>
      <w:r w:rsidRPr="00645E3C">
        <w:t xml:space="preserve">    transformPrecoderDisabled               </w:t>
      </w:r>
      <w:r w:rsidRPr="00645E3C">
        <w:rPr>
          <w:color w:val="993366"/>
        </w:rPr>
        <w:t>SEQUENCE</w:t>
      </w:r>
      <w:r w:rsidRPr="00645E3C">
        <w:t xml:space="preserve"> {</w:t>
      </w:r>
    </w:p>
    <w:p w14:paraId="6C2EFE5C"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61E0F446"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E08198B" w14:textId="77777777" w:rsidR="002C5D28" w:rsidRPr="00645E3C" w:rsidRDefault="002C5D28" w:rsidP="00645E3C">
      <w:pPr>
        <w:pStyle w:val="PL"/>
      </w:pPr>
      <w:r w:rsidRPr="00645E3C">
        <w:t xml:space="preserve">        maxNrofPorts                        </w:t>
      </w:r>
      <w:r w:rsidRPr="00645E3C">
        <w:rPr>
          <w:color w:val="993366"/>
        </w:rPr>
        <w:t>ENUMERATED</w:t>
      </w:r>
      <w:r w:rsidRPr="00645E3C">
        <w:t xml:space="preserve"> {n1, n2},</w:t>
      </w:r>
    </w:p>
    <w:p w14:paraId="67C8A37D"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{offset01, offset10, offset11 }              </w:t>
      </w:r>
      <w:r w:rsidRPr="00645E3C">
        <w:rPr>
          <w:color w:val="993366"/>
        </w:rPr>
        <w:t>OPTIONAL</w:t>
      </w:r>
      <w:r w:rsidRPr="00645E3C">
        <w:t xml:space="preserve">,   </w:t>
      </w:r>
      <w:r w:rsidRPr="00645E3C">
        <w:rPr>
          <w:color w:val="808080"/>
        </w:rPr>
        <w:t>-- Need S</w:t>
      </w:r>
    </w:p>
    <w:p w14:paraId="1734E2E1" w14:textId="77777777" w:rsidR="002C5D28" w:rsidRPr="00645E3C" w:rsidRDefault="002C5D28" w:rsidP="00645E3C">
      <w:pPr>
        <w:pStyle w:val="PL"/>
      </w:pPr>
      <w:r w:rsidRPr="00645E3C">
        <w:t xml:space="preserve">        ptrs-Power                          </w:t>
      </w:r>
      <w:r w:rsidRPr="00645E3C">
        <w:rPr>
          <w:color w:val="993366"/>
        </w:rPr>
        <w:t>ENUMERATED</w:t>
      </w:r>
      <w:r w:rsidRPr="00645E3C">
        <w:t xml:space="preserve"> {p00, p01, p10, p11}</w:t>
      </w:r>
    </w:p>
    <w:p w14:paraId="62F09DD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3E5161B" w14:textId="77777777" w:rsidR="002C5D28" w:rsidRPr="00645E3C" w:rsidRDefault="002C5D28" w:rsidP="00645E3C">
      <w:pPr>
        <w:pStyle w:val="PL"/>
      </w:pPr>
      <w:r w:rsidRPr="00645E3C">
        <w:t xml:space="preserve">    transformPrecoderEnabled                </w:t>
      </w:r>
      <w:r w:rsidRPr="00645E3C">
        <w:rPr>
          <w:color w:val="993366"/>
        </w:rPr>
        <w:t>SEQUENCE</w:t>
      </w:r>
      <w:r w:rsidRPr="00645E3C">
        <w:t xml:space="preserve"> {</w:t>
      </w:r>
    </w:p>
    <w:p w14:paraId="468DD616" w14:textId="77777777" w:rsidR="002C5D28" w:rsidRPr="00645E3C" w:rsidRDefault="002C5D28" w:rsidP="00645E3C">
      <w:pPr>
        <w:pStyle w:val="PL"/>
      </w:pPr>
      <w:r w:rsidRPr="00645E3C">
        <w:t xml:space="preserve">        sampleDensity                           </w:t>
      </w:r>
      <w:r w:rsidRPr="00645E3C">
        <w:rPr>
          <w:color w:val="993366"/>
        </w:rPr>
        <w:t>SEQUENCE</w:t>
      </w:r>
      <w:r w:rsidRPr="00645E3C">
        <w:t xml:space="preserve"> (</w:t>
      </w:r>
      <w:r w:rsidRPr="00645E3C">
        <w:rPr>
          <w:color w:val="993366"/>
        </w:rPr>
        <w:t>SIZE</w:t>
      </w:r>
      <w:r w:rsidRPr="00645E3C">
        <w:t xml:space="preserve"> (5))</w:t>
      </w:r>
      <w:r w:rsidRPr="00645E3C">
        <w:rPr>
          <w:color w:val="993366"/>
        </w:rPr>
        <w:t xml:space="preserve"> OF</w:t>
      </w:r>
      <w:r w:rsidRPr="00645E3C">
        <w:t xml:space="preserve"> </w:t>
      </w:r>
      <w:r w:rsidRPr="00645E3C">
        <w:rPr>
          <w:color w:val="993366"/>
        </w:rPr>
        <w:t>INTEGER</w:t>
      </w:r>
      <w:r w:rsidRPr="00645E3C">
        <w:t xml:space="preserve"> (1..276),</w:t>
      </w:r>
    </w:p>
    <w:p w14:paraId="4A5AE062" w14:textId="77777777" w:rsidR="002C5D28" w:rsidRPr="00645E3C" w:rsidRDefault="002C5D28" w:rsidP="00645E3C">
      <w:pPr>
        <w:pStyle w:val="PL"/>
        <w:rPr>
          <w:color w:val="808080"/>
        </w:rPr>
      </w:pPr>
      <w:r w:rsidRPr="00645E3C">
        <w:t xml:space="preserve">        timeDensityTransformPrecoding           </w:t>
      </w:r>
      <w:r w:rsidRPr="00645E3C">
        <w:rPr>
          <w:color w:val="993366"/>
        </w:rPr>
        <w:t>ENUMERATED</w:t>
      </w:r>
      <w:r w:rsidRPr="00645E3C">
        <w:t xml:space="preserve"> {d2}                                     </w:t>
      </w:r>
      <w:r w:rsidRPr="00645E3C">
        <w:rPr>
          <w:color w:val="993366"/>
        </w:rPr>
        <w:t>OPTIONAL</w:t>
      </w:r>
      <w:r w:rsidRPr="00645E3C">
        <w:t xml:space="preserve">    </w:t>
      </w:r>
      <w:r w:rsidRPr="00645E3C">
        <w:rPr>
          <w:color w:val="808080"/>
        </w:rPr>
        <w:t>-- Need S</w:t>
      </w:r>
    </w:p>
    <w:p w14:paraId="1B5EFA0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25A9A925" w14:textId="77777777" w:rsidR="002C5D28" w:rsidRPr="00645E3C" w:rsidRDefault="002C5D28" w:rsidP="00645E3C">
      <w:pPr>
        <w:pStyle w:val="PL"/>
      </w:pPr>
      <w:r w:rsidRPr="00645E3C">
        <w:t xml:space="preserve">    ...</w:t>
      </w:r>
    </w:p>
    <w:p w14:paraId="78CAAD6E" w14:textId="77777777" w:rsidR="002C5D28" w:rsidRPr="00645E3C" w:rsidRDefault="002C5D28" w:rsidP="00645E3C">
      <w:pPr>
        <w:pStyle w:val="PL"/>
      </w:pPr>
      <w:r w:rsidRPr="00645E3C">
        <w:t>}</w:t>
      </w:r>
    </w:p>
    <w:p w14:paraId="126C4F9F" w14:textId="77777777" w:rsidR="002C5D28" w:rsidRPr="00645E3C" w:rsidRDefault="002C5D28" w:rsidP="00645E3C">
      <w:pPr>
        <w:pStyle w:val="PL"/>
      </w:pPr>
    </w:p>
    <w:p w14:paraId="60374793" w14:textId="77777777" w:rsidR="002C5D28" w:rsidRPr="00645E3C" w:rsidRDefault="002C5D28" w:rsidP="00645E3C">
      <w:pPr>
        <w:pStyle w:val="PL"/>
        <w:rPr>
          <w:color w:val="808080"/>
        </w:rPr>
      </w:pPr>
      <w:r w:rsidRPr="00645E3C">
        <w:rPr>
          <w:color w:val="808080"/>
        </w:rPr>
        <w:t>-- TAG-PTRS-UPLINKCONFIG-STOP</w:t>
      </w:r>
    </w:p>
    <w:p w14:paraId="43C1B0D0" w14:textId="77777777" w:rsidR="002C5D28" w:rsidRPr="00645E3C" w:rsidRDefault="002C5D28" w:rsidP="00645E3C">
      <w:pPr>
        <w:pStyle w:val="PL"/>
        <w:rPr>
          <w:color w:val="808080"/>
        </w:rPr>
      </w:pPr>
      <w:r w:rsidRPr="00645E3C">
        <w:rPr>
          <w:color w:val="808080"/>
        </w:rPr>
        <w:t>-- ASN1STOP</w:t>
      </w:r>
    </w:p>
    <w:p w14:paraId="78A8F0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CF2555" w14:textId="77777777" w:rsidTr="00F43D0B">
        <w:tc>
          <w:tcPr>
            <w:tcW w:w="14173" w:type="dxa"/>
            <w:shd w:val="clear" w:color="auto" w:fill="auto"/>
          </w:tcPr>
          <w:p w14:paraId="0417CAE3"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PTRS-UplinkConfig </w:t>
            </w:r>
            <w:r w:rsidRPr="001460C9">
              <w:rPr>
                <w:szCs w:val="22"/>
                <w:lang w:val="en-GB" w:eastAsia="ja-JP"/>
              </w:rPr>
              <w:t>field descriptions</w:t>
            </w:r>
          </w:p>
        </w:tc>
      </w:tr>
      <w:tr w:rsidR="002C5D28" w:rsidRPr="00645E3C" w14:paraId="646FA420" w14:textId="77777777" w:rsidTr="00F43D0B">
        <w:tc>
          <w:tcPr>
            <w:tcW w:w="14173" w:type="dxa"/>
            <w:shd w:val="clear" w:color="auto" w:fill="auto"/>
          </w:tcPr>
          <w:p w14:paraId="68D7F090"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3F34B77A"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UL PT-RS for CP-OFDM waveform as a function of scheduled BW If the field is absent, the UE uses K_PT-RS =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26A77843" w14:textId="77777777" w:rsidTr="00F43D0B">
        <w:tc>
          <w:tcPr>
            <w:tcW w:w="14173" w:type="dxa"/>
            <w:shd w:val="clear" w:color="auto" w:fill="auto"/>
          </w:tcPr>
          <w:p w14:paraId="29F8538A" w14:textId="77777777" w:rsidR="002C5D28" w:rsidRPr="00645E3C" w:rsidRDefault="002C5D28" w:rsidP="00F43D0B">
            <w:pPr>
              <w:pStyle w:val="TAL"/>
              <w:rPr>
                <w:szCs w:val="22"/>
                <w:lang w:val="en-GB" w:eastAsia="ja-JP"/>
              </w:rPr>
            </w:pPr>
            <w:r w:rsidRPr="00645E3C">
              <w:rPr>
                <w:b/>
                <w:i/>
                <w:szCs w:val="22"/>
                <w:lang w:val="en-GB" w:eastAsia="ja-JP"/>
              </w:rPr>
              <w:t>maxNrofPorts</w:t>
            </w:r>
          </w:p>
          <w:p w14:paraId="36A9AEE6" w14:textId="77777777" w:rsidR="002C5D28" w:rsidRPr="00645E3C" w:rsidRDefault="002C5D28" w:rsidP="00E53190">
            <w:pPr>
              <w:pStyle w:val="TAL"/>
              <w:rPr>
                <w:szCs w:val="22"/>
                <w:lang w:val="en-GB" w:eastAsia="ja-JP"/>
              </w:rPr>
            </w:pPr>
            <w:r w:rsidRPr="00645E3C">
              <w:rPr>
                <w:szCs w:val="22"/>
                <w:lang w:val="en-GB" w:eastAsia="ja-JP"/>
              </w:rPr>
              <w:t xml:space="preserve">The maximum number of UL PTRS ports for CP-OFDM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6.2.3.1)</w:t>
            </w:r>
            <w:r w:rsidR="00E53190" w:rsidRPr="00645E3C">
              <w:rPr>
                <w:szCs w:val="22"/>
                <w:lang w:val="en-GB" w:eastAsia="ja-JP"/>
              </w:rPr>
              <w:t>.</w:t>
            </w:r>
          </w:p>
        </w:tc>
      </w:tr>
      <w:tr w:rsidR="002C5D28" w:rsidRPr="00645E3C" w14:paraId="33417F9E" w14:textId="77777777" w:rsidTr="00F43D0B">
        <w:tc>
          <w:tcPr>
            <w:tcW w:w="14173" w:type="dxa"/>
            <w:shd w:val="clear" w:color="auto" w:fill="auto"/>
          </w:tcPr>
          <w:p w14:paraId="01BD597E" w14:textId="77777777" w:rsidR="002C5D28" w:rsidRPr="00645E3C" w:rsidRDefault="002C5D28" w:rsidP="00F43D0B">
            <w:pPr>
              <w:pStyle w:val="TAL"/>
              <w:rPr>
                <w:szCs w:val="22"/>
                <w:lang w:val="en-GB" w:eastAsia="ja-JP"/>
              </w:rPr>
            </w:pPr>
            <w:r w:rsidRPr="00645E3C">
              <w:rPr>
                <w:b/>
                <w:i/>
                <w:szCs w:val="22"/>
                <w:lang w:val="en-GB" w:eastAsia="ja-JP"/>
              </w:rPr>
              <w:t>ptrs-Power</w:t>
            </w:r>
          </w:p>
          <w:p w14:paraId="581EDE42" w14:textId="77777777" w:rsidR="002C5D28" w:rsidRPr="00645E3C" w:rsidRDefault="002C5D28" w:rsidP="00E53190">
            <w:pPr>
              <w:pStyle w:val="TAL"/>
              <w:rPr>
                <w:szCs w:val="22"/>
                <w:lang w:val="en-GB" w:eastAsia="ja-JP"/>
              </w:rPr>
            </w:pPr>
            <w:r w:rsidRPr="00645E3C">
              <w:rPr>
                <w:szCs w:val="22"/>
                <w:lang w:val="en-GB" w:eastAsia="ja-JP"/>
              </w:rPr>
              <w:t xml:space="preserve">UL PTRS power boosting factor per PTRS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table 6.2.3</w:t>
            </w:r>
            <w:r w:rsidR="00E53190" w:rsidRPr="00645E3C">
              <w:rPr>
                <w:szCs w:val="22"/>
                <w:lang w:val="en-GB" w:eastAsia="ja-JP"/>
              </w:rPr>
              <w:t>.1.3</w:t>
            </w:r>
            <w:r w:rsidRPr="00645E3C">
              <w:rPr>
                <w:szCs w:val="22"/>
                <w:lang w:val="en-GB" w:eastAsia="ja-JP"/>
              </w:rPr>
              <w:t>)</w:t>
            </w:r>
            <w:r w:rsidR="00E53190" w:rsidRPr="00645E3C">
              <w:rPr>
                <w:szCs w:val="22"/>
                <w:lang w:val="en-GB" w:eastAsia="ja-JP"/>
              </w:rPr>
              <w:t>.</w:t>
            </w:r>
          </w:p>
        </w:tc>
      </w:tr>
      <w:tr w:rsidR="002C5D28" w:rsidRPr="00645E3C" w14:paraId="03BBAE6C" w14:textId="77777777" w:rsidTr="00F43D0B">
        <w:tc>
          <w:tcPr>
            <w:tcW w:w="14173" w:type="dxa"/>
            <w:shd w:val="clear" w:color="auto" w:fill="auto"/>
          </w:tcPr>
          <w:p w14:paraId="72C9A19E"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3C4A26B4" w14:textId="77777777" w:rsidR="002C5D28" w:rsidRPr="00645E3C" w:rsidRDefault="002C5D28" w:rsidP="00E53190">
            <w:pPr>
              <w:pStyle w:val="TAL"/>
              <w:rPr>
                <w:szCs w:val="22"/>
                <w:lang w:val="en-GB" w:eastAsia="ja-JP"/>
              </w:rPr>
            </w:pPr>
            <w:r w:rsidRPr="00645E3C">
              <w:rPr>
                <w:szCs w:val="22"/>
                <w:lang w:val="en-GB" w:eastAsia="ja-JP"/>
              </w:rPr>
              <w:t xml:space="preserve">Indicates the subcarrier offset for UL PTRS for CP-OFDM. If the field is absent, the UE applies the value offset00 (see </w:t>
            </w:r>
            <w:r w:rsidR="00E53190"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E53190" w:rsidRPr="00645E3C">
              <w:rPr>
                <w:szCs w:val="22"/>
                <w:lang w:val="en-GB" w:eastAsia="ja-JP"/>
              </w:rPr>
              <w:t>4.</w:t>
            </w:r>
            <w:r w:rsidRPr="00645E3C">
              <w:rPr>
                <w:szCs w:val="22"/>
                <w:lang w:val="en-GB" w:eastAsia="ja-JP"/>
              </w:rPr>
              <w:t>1</w:t>
            </w:r>
            <w:r w:rsidR="00E53190" w:rsidRPr="00645E3C">
              <w:rPr>
                <w:szCs w:val="22"/>
                <w:lang w:val="en-GB" w:eastAsia="ja-JP"/>
              </w:rPr>
              <w:t>.2.2</w:t>
            </w:r>
            <w:r w:rsidRPr="00645E3C">
              <w:rPr>
                <w:szCs w:val="22"/>
                <w:lang w:val="en-GB" w:eastAsia="ja-JP"/>
              </w:rPr>
              <w:t>)</w:t>
            </w:r>
            <w:r w:rsidR="00E53190" w:rsidRPr="00645E3C">
              <w:rPr>
                <w:szCs w:val="22"/>
                <w:lang w:val="en-GB" w:eastAsia="ja-JP"/>
              </w:rPr>
              <w:t>.</w:t>
            </w:r>
          </w:p>
        </w:tc>
      </w:tr>
      <w:tr w:rsidR="002C5D28" w:rsidRPr="00645E3C" w14:paraId="6AE59D70" w14:textId="77777777" w:rsidTr="00F43D0B">
        <w:tc>
          <w:tcPr>
            <w:tcW w:w="14173" w:type="dxa"/>
            <w:shd w:val="clear" w:color="auto" w:fill="auto"/>
          </w:tcPr>
          <w:p w14:paraId="521F0F58" w14:textId="77777777" w:rsidR="002C5D28" w:rsidRPr="00645E3C" w:rsidRDefault="002C5D28" w:rsidP="00F43D0B">
            <w:pPr>
              <w:pStyle w:val="TAL"/>
              <w:rPr>
                <w:szCs w:val="22"/>
                <w:lang w:val="en-GB" w:eastAsia="ja-JP"/>
              </w:rPr>
            </w:pPr>
            <w:r w:rsidRPr="00645E3C">
              <w:rPr>
                <w:b/>
                <w:i/>
                <w:szCs w:val="22"/>
                <w:lang w:val="en-GB" w:eastAsia="ja-JP"/>
              </w:rPr>
              <w:t>sampleDensity</w:t>
            </w:r>
          </w:p>
          <w:p w14:paraId="0C9C7FF5" w14:textId="77777777" w:rsidR="002C5D28" w:rsidRPr="00645E3C" w:rsidRDefault="002C5D28" w:rsidP="00E53190">
            <w:pPr>
              <w:pStyle w:val="TAL"/>
              <w:rPr>
                <w:szCs w:val="22"/>
                <w:lang w:val="en-GB" w:eastAsia="ja-JP"/>
              </w:rPr>
            </w:pPr>
            <w:r w:rsidRPr="00645E3C">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w:t>
            </w:r>
            <w:r w:rsidR="00E53190" w:rsidRPr="00645E3C">
              <w:rPr>
                <w:szCs w:val="22"/>
                <w:lang w:val="en-GB" w:eastAsia="ja-JP"/>
              </w:rPr>
              <w:t xml:space="preserve">table </w:t>
            </w:r>
            <w:r w:rsidRPr="00645E3C">
              <w:rPr>
                <w:szCs w:val="22"/>
                <w:lang w:val="en-GB" w:eastAsia="ja-JP"/>
              </w:rPr>
              <w:t>6.2.3</w:t>
            </w:r>
            <w:r w:rsidR="00E53190" w:rsidRPr="00645E3C">
              <w:rPr>
                <w:szCs w:val="22"/>
                <w:lang w:val="en-GB" w:eastAsia="ja-JP"/>
              </w:rPr>
              <w:t>.2-1.</w:t>
            </w:r>
          </w:p>
        </w:tc>
      </w:tr>
      <w:tr w:rsidR="002C5D28" w:rsidRPr="00645E3C" w14:paraId="6213B210" w14:textId="77777777" w:rsidTr="00F43D0B">
        <w:tc>
          <w:tcPr>
            <w:tcW w:w="14173" w:type="dxa"/>
            <w:shd w:val="clear" w:color="auto" w:fill="auto"/>
          </w:tcPr>
          <w:p w14:paraId="05D5BDD0" w14:textId="77777777" w:rsidR="002C5D28" w:rsidRPr="00645E3C" w:rsidRDefault="002C5D28" w:rsidP="00F43D0B">
            <w:pPr>
              <w:pStyle w:val="TAL"/>
              <w:rPr>
                <w:szCs w:val="22"/>
                <w:lang w:val="en-GB" w:eastAsia="ja-JP"/>
              </w:rPr>
            </w:pPr>
            <w:r w:rsidRPr="00645E3C">
              <w:rPr>
                <w:b/>
                <w:i/>
                <w:szCs w:val="22"/>
                <w:lang w:val="en-GB" w:eastAsia="ja-JP"/>
              </w:rPr>
              <w:t>timeDensity</w:t>
            </w:r>
          </w:p>
          <w:p w14:paraId="73DF8C3B" w14:textId="77777777" w:rsidR="002C5D28" w:rsidRPr="00645E3C" w:rsidRDefault="002C5D28" w:rsidP="00E53190">
            <w:pPr>
              <w:pStyle w:val="TAL"/>
              <w:rPr>
                <w:szCs w:val="22"/>
                <w:lang w:val="en-GB" w:eastAsia="ja-JP"/>
              </w:rPr>
            </w:pPr>
            <w:r w:rsidRPr="00645E3C">
              <w:rPr>
                <w:szCs w:val="22"/>
                <w:lang w:val="en-GB" w:eastAsia="ja-JP"/>
              </w:rPr>
              <w:t xml:space="preserve">Presence and time density of UL PT-RS for CP-OFDM waveform as a function of MCS If the field is absent, the UE uses L_PT-RS = 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6F8A554E" w14:textId="77777777" w:rsidTr="00F43D0B">
        <w:tc>
          <w:tcPr>
            <w:tcW w:w="14173" w:type="dxa"/>
            <w:shd w:val="clear" w:color="auto" w:fill="auto"/>
          </w:tcPr>
          <w:p w14:paraId="28A2E8C1" w14:textId="77777777" w:rsidR="002C5D28" w:rsidRPr="00645E3C" w:rsidRDefault="002C5D28" w:rsidP="00F43D0B">
            <w:pPr>
              <w:pStyle w:val="TAL"/>
              <w:rPr>
                <w:szCs w:val="22"/>
                <w:lang w:val="en-GB" w:eastAsia="ja-JP"/>
              </w:rPr>
            </w:pPr>
            <w:r w:rsidRPr="00645E3C">
              <w:rPr>
                <w:b/>
                <w:i/>
                <w:szCs w:val="22"/>
                <w:lang w:val="en-GB" w:eastAsia="ja-JP"/>
              </w:rPr>
              <w:t>timeDensityTransformPrecoding</w:t>
            </w:r>
          </w:p>
          <w:p w14:paraId="0CC7FEE5" w14:textId="77777777" w:rsidR="002C5D28" w:rsidRPr="00645E3C" w:rsidRDefault="002C5D28" w:rsidP="00E53190">
            <w:pPr>
              <w:pStyle w:val="TAL"/>
              <w:rPr>
                <w:szCs w:val="22"/>
                <w:lang w:val="en-GB" w:eastAsia="ja-JP"/>
              </w:rPr>
            </w:pPr>
            <w:r w:rsidRPr="00645E3C">
              <w:rPr>
                <w:szCs w:val="22"/>
                <w:lang w:val="en-GB" w:eastAsia="ja-JP"/>
              </w:rPr>
              <w:t xml:space="preserve">Time density (OFDM symbol level) of PT-RS for DFT-s-OFDM. If the field is absent, the UE applies value d1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717BC5BB"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645E3C" w:rsidRDefault="002C5D28" w:rsidP="00F43D0B">
            <w:pPr>
              <w:pStyle w:val="TAL"/>
              <w:rPr>
                <w:b/>
                <w:i/>
                <w:szCs w:val="22"/>
                <w:lang w:val="en-GB" w:eastAsia="ja-JP"/>
              </w:rPr>
            </w:pPr>
            <w:r w:rsidRPr="00645E3C">
              <w:rPr>
                <w:b/>
                <w:i/>
                <w:szCs w:val="22"/>
                <w:lang w:val="en-GB" w:eastAsia="ja-JP"/>
              </w:rPr>
              <w:t>transformPrecoderDisabled</w:t>
            </w:r>
          </w:p>
          <w:p w14:paraId="3A2D289C" w14:textId="77777777" w:rsidR="002C5D28" w:rsidRPr="00645E3C" w:rsidRDefault="002C5D28" w:rsidP="00F43D0B">
            <w:pPr>
              <w:pStyle w:val="TAL"/>
              <w:rPr>
                <w:szCs w:val="22"/>
                <w:lang w:val="en-GB" w:eastAsia="ja-JP"/>
              </w:rPr>
            </w:pPr>
            <w:r w:rsidRPr="00645E3C">
              <w:rPr>
                <w:szCs w:val="22"/>
                <w:lang w:val="en-GB" w:eastAsia="ja-JP"/>
              </w:rPr>
              <w:t>Configuration of UL PTRS without transform precoder (with CP-OFDM).</w:t>
            </w:r>
          </w:p>
        </w:tc>
      </w:tr>
      <w:tr w:rsidR="002C5D28" w:rsidRPr="00645E3C" w14:paraId="415BB8C0"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645E3C" w:rsidRDefault="002C5D28" w:rsidP="00F43D0B">
            <w:pPr>
              <w:pStyle w:val="TAL"/>
              <w:rPr>
                <w:b/>
                <w:i/>
                <w:szCs w:val="22"/>
                <w:lang w:val="en-GB" w:eastAsia="ja-JP"/>
              </w:rPr>
            </w:pPr>
            <w:r w:rsidRPr="00645E3C">
              <w:rPr>
                <w:b/>
                <w:i/>
                <w:szCs w:val="22"/>
                <w:lang w:val="en-GB" w:eastAsia="ja-JP"/>
              </w:rPr>
              <w:t>transformPrecoderEnabled</w:t>
            </w:r>
          </w:p>
          <w:p w14:paraId="032BC61B" w14:textId="77777777" w:rsidR="002C5D28" w:rsidRPr="00645E3C" w:rsidRDefault="002C5D28" w:rsidP="00F43D0B">
            <w:pPr>
              <w:pStyle w:val="TAL"/>
              <w:rPr>
                <w:szCs w:val="22"/>
                <w:lang w:val="en-GB" w:eastAsia="ja-JP"/>
              </w:rPr>
            </w:pPr>
            <w:r w:rsidRPr="00645E3C">
              <w:rPr>
                <w:szCs w:val="22"/>
                <w:lang w:val="en-GB" w:eastAsia="ja-JP"/>
              </w:rPr>
              <w:t>Configuration of UL PTRS with transform precoder (DFT-S-OFDM).</w:t>
            </w:r>
          </w:p>
        </w:tc>
      </w:tr>
    </w:tbl>
    <w:p w14:paraId="76CB6767" w14:textId="77777777" w:rsidR="000B4A46" w:rsidRPr="00645E3C" w:rsidRDefault="000B4A46" w:rsidP="000B4A46"/>
    <w:p w14:paraId="744AE076" w14:textId="77777777" w:rsidR="002C5D28" w:rsidRPr="00645E3C" w:rsidRDefault="002C5D28" w:rsidP="002C5D28">
      <w:pPr>
        <w:pStyle w:val="Heading4"/>
        <w:rPr>
          <w:lang w:val="en-GB"/>
        </w:rPr>
      </w:pPr>
      <w:bookmarkStart w:id="2144" w:name="_Toc535261512"/>
      <w:r w:rsidRPr="00645E3C">
        <w:rPr>
          <w:lang w:val="en-GB"/>
        </w:rPr>
        <w:t>–</w:t>
      </w:r>
      <w:r w:rsidRPr="00645E3C">
        <w:rPr>
          <w:lang w:val="en-GB"/>
        </w:rPr>
        <w:tab/>
      </w:r>
      <w:r w:rsidRPr="00645E3C">
        <w:rPr>
          <w:i/>
          <w:lang w:val="en-GB"/>
        </w:rPr>
        <w:t>PUCCH-Config</w:t>
      </w:r>
      <w:bookmarkEnd w:id="2144"/>
    </w:p>
    <w:p w14:paraId="77920D6B" w14:textId="77777777" w:rsidR="002C5D28" w:rsidRPr="00645E3C" w:rsidRDefault="002C5D28" w:rsidP="002C5D28">
      <w:r w:rsidRPr="00645E3C">
        <w:t xml:space="preserve">The IE </w:t>
      </w:r>
      <w:r w:rsidRPr="00645E3C">
        <w:rPr>
          <w:i/>
        </w:rPr>
        <w:t>PUCCH-Config</w:t>
      </w:r>
      <w:r w:rsidRPr="00645E3C">
        <w:t xml:space="preserve"> is used to configure UE specific PUCCH parameters (per BWP).</w:t>
      </w:r>
    </w:p>
    <w:p w14:paraId="3919BA22" w14:textId="77777777" w:rsidR="002C5D28" w:rsidRPr="00645E3C" w:rsidRDefault="002C5D28" w:rsidP="002C5D28">
      <w:pPr>
        <w:pStyle w:val="TH"/>
        <w:rPr>
          <w:lang w:val="en-GB"/>
        </w:rPr>
      </w:pPr>
      <w:r w:rsidRPr="00645E3C">
        <w:rPr>
          <w:i/>
          <w:lang w:val="en-GB"/>
        </w:rPr>
        <w:t>PUCCH-Config</w:t>
      </w:r>
      <w:r w:rsidRPr="00645E3C">
        <w:rPr>
          <w:lang w:val="en-GB"/>
        </w:rPr>
        <w:t xml:space="preserve"> information element</w:t>
      </w:r>
    </w:p>
    <w:p w14:paraId="2B06725C" w14:textId="77777777" w:rsidR="002C5D28" w:rsidRPr="00645E3C" w:rsidRDefault="002C5D28" w:rsidP="00645E3C">
      <w:pPr>
        <w:pStyle w:val="PL"/>
        <w:rPr>
          <w:color w:val="808080"/>
        </w:rPr>
      </w:pPr>
      <w:r w:rsidRPr="00645E3C">
        <w:rPr>
          <w:color w:val="808080"/>
        </w:rPr>
        <w:t>-- ASN1START</w:t>
      </w:r>
    </w:p>
    <w:p w14:paraId="315DFC41" w14:textId="77777777" w:rsidR="002C5D28" w:rsidRPr="00645E3C" w:rsidRDefault="002C5D28" w:rsidP="00645E3C">
      <w:pPr>
        <w:pStyle w:val="PL"/>
        <w:rPr>
          <w:color w:val="808080"/>
        </w:rPr>
      </w:pPr>
      <w:r w:rsidRPr="00645E3C">
        <w:rPr>
          <w:color w:val="808080"/>
        </w:rPr>
        <w:t>-- TAG-PUCCH-CONFIG-START</w:t>
      </w:r>
    </w:p>
    <w:p w14:paraId="7DA3125D" w14:textId="77777777" w:rsidR="002C5D28" w:rsidRPr="00645E3C" w:rsidRDefault="002C5D28" w:rsidP="00645E3C">
      <w:pPr>
        <w:pStyle w:val="PL"/>
      </w:pPr>
    </w:p>
    <w:p w14:paraId="7404884C" w14:textId="77777777" w:rsidR="002C5D28" w:rsidRPr="00645E3C" w:rsidRDefault="002C5D28" w:rsidP="00645E3C">
      <w:pPr>
        <w:pStyle w:val="PL"/>
      </w:pPr>
      <w:r w:rsidRPr="00645E3C">
        <w:t xml:space="preserve">PUCCH-Config ::=                        </w:t>
      </w:r>
      <w:r w:rsidRPr="00645E3C">
        <w:rPr>
          <w:color w:val="993366"/>
        </w:rPr>
        <w:t>SEQUENCE</w:t>
      </w:r>
      <w:r w:rsidRPr="00645E3C">
        <w:t xml:space="preserve"> {</w:t>
      </w:r>
    </w:p>
    <w:p w14:paraId="6CEDB807" w14:textId="77777777" w:rsidR="002C5D28" w:rsidRPr="00645E3C" w:rsidRDefault="002C5D28" w:rsidP="00645E3C">
      <w:pPr>
        <w:pStyle w:val="PL"/>
        <w:rPr>
          <w:color w:val="808080"/>
        </w:rPr>
      </w:pPr>
      <w:r w:rsidRPr="00645E3C">
        <w:t xml:space="preserve">    resourceSetToAddModList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004F17E1">
        <w:t xml:space="preserve"> PUCCH-ResourceSet           </w:t>
      </w:r>
      <w:r w:rsidRPr="00645E3C">
        <w:rPr>
          <w:color w:val="993366"/>
        </w:rPr>
        <w:t>OPTIONAL</w:t>
      </w:r>
      <w:r w:rsidR="004F17E1">
        <w:t xml:space="preserve">, </w:t>
      </w:r>
      <w:r w:rsidRPr="00645E3C">
        <w:rPr>
          <w:color w:val="808080"/>
        </w:rPr>
        <w:t>-- Need N</w:t>
      </w:r>
    </w:p>
    <w:p w14:paraId="76B9DE73" w14:textId="77777777" w:rsidR="002C5D28" w:rsidRPr="00645E3C" w:rsidRDefault="002C5D28" w:rsidP="00645E3C">
      <w:pPr>
        <w:pStyle w:val="PL"/>
        <w:rPr>
          <w:color w:val="808080"/>
        </w:rPr>
      </w:pPr>
      <w:r w:rsidRPr="00645E3C">
        <w:t xml:space="preserve">    resourceSetToReleaseList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Pr="00645E3C">
        <w:t xml:space="preserve"> PUCCH-ResourceSetId       </w:t>
      </w:r>
      <w:r w:rsidR="004F17E1">
        <w:t xml:space="preserve">  </w:t>
      </w:r>
      <w:r w:rsidRPr="00645E3C">
        <w:rPr>
          <w:color w:val="993366"/>
        </w:rPr>
        <w:t>OPTIONAL</w:t>
      </w:r>
      <w:r w:rsidRPr="00645E3C">
        <w:t xml:space="preserve">, </w:t>
      </w:r>
      <w:r w:rsidRPr="00645E3C">
        <w:rPr>
          <w:color w:val="808080"/>
        </w:rPr>
        <w:t>-- Need N</w:t>
      </w:r>
    </w:p>
    <w:p w14:paraId="5397CFFF" w14:textId="77777777" w:rsidR="002C5D28" w:rsidRPr="00645E3C" w:rsidRDefault="002C5D28" w:rsidP="00645E3C">
      <w:pPr>
        <w:pStyle w:val="PL"/>
        <w:rPr>
          <w:color w:val="808080"/>
        </w:rPr>
      </w:pPr>
      <w:r w:rsidRPr="00645E3C">
        <w:t xml:space="preserve">    resourceToAddModList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w:t>
      </w:r>
      <w:r w:rsidR="004F17E1">
        <w:t xml:space="preserve">UCCH-Resource                 </w:t>
      </w:r>
      <w:r w:rsidRPr="00645E3C">
        <w:rPr>
          <w:color w:val="993366"/>
        </w:rPr>
        <w:t>OPTIONAL</w:t>
      </w:r>
      <w:r w:rsidRPr="00645E3C">
        <w:t xml:space="preserve">, </w:t>
      </w:r>
      <w:r w:rsidRPr="00645E3C">
        <w:rPr>
          <w:color w:val="808080"/>
        </w:rPr>
        <w:t>-- Need N</w:t>
      </w:r>
    </w:p>
    <w:p w14:paraId="02134AF9" w14:textId="77777777" w:rsidR="002C5D28" w:rsidRPr="004F17E1" w:rsidRDefault="002C5D28" w:rsidP="00645E3C">
      <w:pPr>
        <w:pStyle w:val="PL"/>
        <w:rPr>
          <w:color w:val="808080"/>
        </w:rPr>
      </w:pPr>
      <w:r w:rsidRPr="00645E3C">
        <w:t xml:space="preserve">    resourceToReleaseList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PUCCH-ResourceId             </w:t>
      </w:r>
      <w:r w:rsidR="004F17E1">
        <w:t xml:space="preserve">  </w:t>
      </w:r>
      <w:r w:rsidRPr="00645E3C">
        <w:rPr>
          <w:color w:val="993366"/>
        </w:rPr>
        <w:t>OPTIONAL</w:t>
      </w:r>
      <w:r w:rsidRPr="00645E3C">
        <w:t xml:space="preserve">, </w:t>
      </w:r>
      <w:r w:rsidRPr="00645E3C">
        <w:rPr>
          <w:color w:val="808080"/>
        </w:rPr>
        <w:t>-- Need N</w:t>
      </w:r>
    </w:p>
    <w:p w14:paraId="392FE40F" w14:textId="77777777" w:rsidR="002C5D28" w:rsidRPr="00645E3C" w:rsidRDefault="002C5D28" w:rsidP="00645E3C">
      <w:pPr>
        <w:pStyle w:val="PL"/>
        <w:rPr>
          <w:color w:val="808080"/>
        </w:rPr>
      </w:pPr>
      <w:r w:rsidRPr="00645E3C">
        <w:t xml:space="preserve">    format1                                 SetupRelease { PUCCH-FormatConfig }                                         </w:t>
      </w:r>
      <w:r w:rsidR="004F17E1">
        <w:t xml:space="preserve">  </w:t>
      </w:r>
      <w:r w:rsidRPr="00645E3C">
        <w:rPr>
          <w:color w:val="993366"/>
        </w:rPr>
        <w:t>OPTIONAL</w:t>
      </w:r>
      <w:r w:rsidRPr="00645E3C">
        <w:t xml:space="preserve">, </w:t>
      </w:r>
      <w:r w:rsidRPr="00645E3C">
        <w:rPr>
          <w:color w:val="808080"/>
        </w:rPr>
        <w:t>-- Need M</w:t>
      </w:r>
    </w:p>
    <w:p w14:paraId="7D4CF6BA" w14:textId="77777777" w:rsidR="002C5D28" w:rsidRPr="00645E3C" w:rsidRDefault="002C5D28" w:rsidP="00645E3C">
      <w:pPr>
        <w:pStyle w:val="PL"/>
        <w:rPr>
          <w:color w:val="808080"/>
        </w:rPr>
      </w:pPr>
      <w:r w:rsidRPr="00645E3C">
        <w:t xml:space="preserve">    format2                                 SetupRelease { PUCCH-FormatConfig }                                         </w:t>
      </w:r>
      <w:r w:rsidR="004F17E1">
        <w:t xml:space="preserve">  </w:t>
      </w:r>
      <w:r w:rsidRPr="00645E3C">
        <w:rPr>
          <w:color w:val="993366"/>
        </w:rPr>
        <w:t>OPTIONAL</w:t>
      </w:r>
      <w:r w:rsidRPr="00645E3C">
        <w:t xml:space="preserve">, </w:t>
      </w:r>
      <w:r w:rsidRPr="00645E3C">
        <w:rPr>
          <w:color w:val="808080"/>
        </w:rPr>
        <w:t>-- Need M</w:t>
      </w:r>
    </w:p>
    <w:p w14:paraId="0CA24844" w14:textId="77777777" w:rsidR="002C5D28" w:rsidRPr="00645E3C" w:rsidRDefault="002C5D28" w:rsidP="00645E3C">
      <w:pPr>
        <w:pStyle w:val="PL"/>
        <w:rPr>
          <w:color w:val="808080"/>
        </w:rPr>
      </w:pPr>
      <w:r w:rsidRPr="00645E3C">
        <w:t xml:space="preserve">    format3                                 SetupRelease { PUCCH-FormatConfig }                                         </w:t>
      </w:r>
      <w:r w:rsidR="004F17E1">
        <w:t xml:space="preserve">  </w:t>
      </w:r>
      <w:r w:rsidRPr="00645E3C">
        <w:rPr>
          <w:color w:val="993366"/>
        </w:rPr>
        <w:t>OPTIONAL</w:t>
      </w:r>
      <w:r w:rsidRPr="00645E3C">
        <w:t xml:space="preserve">, </w:t>
      </w:r>
      <w:r w:rsidRPr="00645E3C">
        <w:rPr>
          <w:color w:val="808080"/>
        </w:rPr>
        <w:t>-- Need M</w:t>
      </w:r>
    </w:p>
    <w:p w14:paraId="48BB1492" w14:textId="77777777" w:rsidR="002C5D28" w:rsidRPr="00645E3C" w:rsidRDefault="002C5D28" w:rsidP="00645E3C">
      <w:pPr>
        <w:pStyle w:val="PL"/>
        <w:rPr>
          <w:color w:val="808080"/>
        </w:rPr>
      </w:pPr>
      <w:r w:rsidRPr="00645E3C">
        <w:t xml:space="preserve">    format4                                 SetupRelease { PUCCH-FormatConfig }                                         </w:t>
      </w:r>
      <w:r w:rsidR="004F17E1">
        <w:t xml:space="preserve">  </w:t>
      </w:r>
      <w:r w:rsidRPr="00645E3C">
        <w:rPr>
          <w:color w:val="993366"/>
        </w:rPr>
        <w:t>OPTIONAL</w:t>
      </w:r>
      <w:r w:rsidRPr="00645E3C">
        <w:t xml:space="preserve">, </w:t>
      </w:r>
      <w:r w:rsidRPr="00645E3C">
        <w:rPr>
          <w:color w:val="808080"/>
        </w:rPr>
        <w:t>-- Need M</w:t>
      </w:r>
    </w:p>
    <w:p w14:paraId="4C1103E6" w14:textId="77777777" w:rsidR="002C5D28" w:rsidRPr="00645E3C" w:rsidRDefault="002C5D28" w:rsidP="00645E3C">
      <w:pPr>
        <w:pStyle w:val="PL"/>
      </w:pPr>
    </w:p>
    <w:p w14:paraId="43CF66BF" w14:textId="77777777" w:rsidR="002C5D28" w:rsidRPr="00645E3C" w:rsidRDefault="002C5D28" w:rsidP="00645E3C">
      <w:pPr>
        <w:pStyle w:val="PL"/>
        <w:rPr>
          <w:color w:val="808080"/>
        </w:rPr>
      </w:pPr>
      <w:r w:rsidRPr="00645E3C">
        <w:t xml:space="preserve">    schedulingRequestResourceToAddModList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SchedulingRequestResourceConfig </w:t>
      </w:r>
      <w:r w:rsidR="004F17E1">
        <w:t xml:space="preserve">  </w:t>
      </w:r>
      <w:r w:rsidRPr="00645E3C">
        <w:rPr>
          <w:color w:val="993366"/>
        </w:rPr>
        <w:t>OPTIONAL</w:t>
      </w:r>
      <w:r w:rsidRPr="00645E3C">
        <w:t xml:space="preserve">, </w:t>
      </w:r>
      <w:r w:rsidRPr="00645E3C">
        <w:rPr>
          <w:color w:val="808080"/>
        </w:rPr>
        <w:t>-- Need N</w:t>
      </w:r>
    </w:p>
    <w:p w14:paraId="06A57F36" w14:textId="77777777" w:rsidR="002C5D28" w:rsidRPr="00645E3C" w:rsidRDefault="002C5D28" w:rsidP="00645E3C">
      <w:pPr>
        <w:pStyle w:val="PL"/>
        <w:rPr>
          <w:color w:val="808080"/>
        </w:rPr>
      </w:pPr>
      <w:r w:rsidRPr="00645E3C">
        <w:t xml:space="preserve">    schedulingRequestResourceToReleaseList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SchedulingRequestResourceId     </w:t>
      </w:r>
      <w:r w:rsidR="004F17E1">
        <w:t xml:space="preserve">  </w:t>
      </w:r>
      <w:r w:rsidRPr="00645E3C">
        <w:rPr>
          <w:color w:val="993366"/>
        </w:rPr>
        <w:t>OPTIONAL</w:t>
      </w:r>
      <w:r w:rsidRPr="00645E3C">
        <w:t xml:space="preserve">, </w:t>
      </w:r>
      <w:r w:rsidRPr="00645E3C">
        <w:rPr>
          <w:color w:val="808080"/>
        </w:rPr>
        <w:t>-- Need N</w:t>
      </w:r>
    </w:p>
    <w:p w14:paraId="160DFB95" w14:textId="77777777" w:rsidR="002C5D28" w:rsidRPr="00645E3C" w:rsidRDefault="002C5D28" w:rsidP="00645E3C">
      <w:pPr>
        <w:pStyle w:val="PL"/>
        <w:rPr>
          <w:color w:val="808080"/>
        </w:rPr>
      </w:pPr>
      <w:r w:rsidRPr="00645E3C">
        <w:t xml:space="preserve">    multi-CSI-PUCCH-ResourceList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PUCCH-ResourceId                                  </w:t>
      </w:r>
      <w:r w:rsidR="004F17E1">
        <w:t xml:space="preserve">  </w:t>
      </w:r>
      <w:r w:rsidRPr="00645E3C">
        <w:rPr>
          <w:color w:val="993366"/>
        </w:rPr>
        <w:t>OPTIONAL</w:t>
      </w:r>
      <w:r w:rsidRPr="00645E3C">
        <w:t>,</w:t>
      </w:r>
      <w:r w:rsidR="004F17E1">
        <w:t xml:space="preserve"> </w:t>
      </w:r>
      <w:r w:rsidRPr="00645E3C">
        <w:rPr>
          <w:color w:val="808080"/>
        </w:rPr>
        <w:t>-- Need M</w:t>
      </w:r>
    </w:p>
    <w:p w14:paraId="3179491D" w14:textId="77777777" w:rsidR="002C5D28" w:rsidRPr="00645E3C" w:rsidRDefault="002C5D28" w:rsidP="00645E3C">
      <w:pPr>
        <w:pStyle w:val="PL"/>
        <w:rPr>
          <w:color w:val="808080"/>
        </w:rPr>
      </w:pPr>
      <w:r w:rsidRPr="00645E3C">
        <w:t xml:space="preserve">    dl-DataToUL-ACK                         </w:t>
      </w:r>
      <w:r w:rsidRPr="00645E3C">
        <w:rPr>
          <w:color w:val="993366"/>
        </w:rPr>
        <w:t>SEQUENCE</w:t>
      </w:r>
      <w:r w:rsidRPr="00645E3C">
        <w:t xml:space="preserve"> (</w:t>
      </w:r>
      <w:r w:rsidRPr="00645E3C">
        <w:rPr>
          <w:color w:val="993366"/>
        </w:rPr>
        <w:t>SIZE</w:t>
      </w:r>
      <w:r w:rsidRPr="00645E3C">
        <w:t xml:space="preserve"> (1..8))</w:t>
      </w:r>
      <w:r w:rsidRPr="00645E3C">
        <w:rPr>
          <w:color w:val="993366"/>
        </w:rPr>
        <w:t xml:space="preserve"> OF</w:t>
      </w:r>
      <w:r w:rsidRPr="00645E3C">
        <w:t xml:space="preserve"> </w:t>
      </w:r>
      <w:r w:rsidRPr="00645E3C">
        <w:rPr>
          <w:color w:val="993366"/>
        </w:rPr>
        <w:t>INTEGER</w:t>
      </w:r>
      <w:r w:rsidRPr="00645E3C">
        <w:t xml:space="preserve"> (0..15)                                   </w:t>
      </w:r>
      <w:r w:rsidR="004F17E1">
        <w:t xml:space="preserve">  </w:t>
      </w:r>
      <w:r w:rsidRPr="00645E3C">
        <w:rPr>
          <w:color w:val="993366"/>
        </w:rPr>
        <w:t>OPTIONAL</w:t>
      </w:r>
      <w:r w:rsidR="004F17E1">
        <w:t xml:space="preserve">, </w:t>
      </w:r>
      <w:r w:rsidRPr="00645E3C">
        <w:rPr>
          <w:color w:val="808080"/>
        </w:rPr>
        <w:t>-- Need M</w:t>
      </w:r>
    </w:p>
    <w:p w14:paraId="14F6AA0A" w14:textId="77777777" w:rsidR="002C5D28" w:rsidRPr="00645E3C" w:rsidRDefault="002C5D28" w:rsidP="00645E3C">
      <w:pPr>
        <w:pStyle w:val="PL"/>
      </w:pPr>
    </w:p>
    <w:p w14:paraId="55E60691" w14:textId="77777777" w:rsidR="002C5D28" w:rsidRPr="00645E3C" w:rsidRDefault="002C5D28" w:rsidP="00645E3C">
      <w:pPr>
        <w:pStyle w:val="PL"/>
        <w:rPr>
          <w:color w:val="808080"/>
        </w:rPr>
      </w:pPr>
      <w:r w:rsidRPr="00645E3C">
        <w:lastRenderedPageBreak/>
        <w:t xml:space="preserve">    spatialRelationInfoToAddModList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004F17E1">
        <w:t xml:space="preserve"> PUCCH-SpatialRelationInfo </w:t>
      </w:r>
      <w:r w:rsidRPr="00645E3C">
        <w:rPr>
          <w:color w:val="993366"/>
        </w:rPr>
        <w:t>OPTIONAL</w:t>
      </w:r>
      <w:r w:rsidRPr="00645E3C">
        <w:t>,</w:t>
      </w:r>
      <w:r w:rsidR="004F17E1">
        <w:t xml:space="preserve"> </w:t>
      </w:r>
      <w:r w:rsidRPr="00645E3C">
        <w:rPr>
          <w:color w:val="808080"/>
        </w:rPr>
        <w:t>-- Need N</w:t>
      </w:r>
    </w:p>
    <w:p w14:paraId="7496C6B5" w14:textId="77777777" w:rsidR="004F17E1" w:rsidRDefault="002C5D28" w:rsidP="00645E3C">
      <w:pPr>
        <w:pStyle w:val="PL"/>
      </w:pPr>
      <w:r w:rsidRPr="00645E3C">
        <w:t xml:space="preserve">    spatialRelationInfoToReleaseList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Pr="00645E3C">
        <w:t xml:space="preserve"> PUCCH-SpatialRelationInfoId</w:t>
      </w:r>
    </w:p>
    <w:p w14:paraId="57520C62" w14:textId="77777777" w:rsidR="002C5D28" w:rsidRPr="004F17E1" w:rsidRDefault="004F17E1" w:rsidP="00645E3C">
      <w:pPr>
        <w:pStyle w:val="PL"/>
        <w:rPr>
          <w:color w:val="808080"/>
        </w:rPr>
      </w:pPr>
      <w:r>
        <w:rPr>
          <w:color w:val="993366"/>
        </w:rPr>
        <w:t xml:space="preserve">                                                                                                                          </w:t>
      </w:r>
      <w:r w:rsidR="002C5D28" w:rsidRPr="00645E3C">
        <w:rPr>
          <w:color w:val="993366"/>
        </w:rPr>
        <w:t>OPTIONAL</w:t>
      </w:r>
      <w:r>
        <w:t xml:space="preserve">, </w:t>
      </w:r>
      <w:r w:rsidR="002C5D28" w:rsidRPr="00645E3C">
        <w:rPr>
          <w:color w:val="808080"/>
        </w:rPr>
        <w:t>-- Need N</w:t>
      </w:r>
    </w:p>
    <w:p w14:paraId="01B1E48C" w14:textId="77777777" w:rsidR="002C5D28" w:rsidRPr="00645E3C" w:rsidRDefault="002C5D28" w:rsidP="00645E3C">
      <w:pPr>
        <w:pStyle w:val="PL"/>
        <w:rPr>
          <w:color w:val="808080"/>
        </w:rPr>
      </w:pPr>
      <w:r w:rsidRPr="00645E3C">
        <w:t xml:space="preserve">    pucch-PowerControl                      PUCCH-PowerControl                              </w:t>
      </w:r>
      <w:r w:rsidR="004F17E1">
        <w:t xml:space="preserve">                              </w:t>
      </w:r>
      <w:r w:rsidRPr="00645E3C">
        <w:rPr>
          <w:color w:val="993366"/>
        </w:rPr>
        <w:t>OPTIONAL</w:t>
      </w:r>
      <w:r w:rsidR="004F17E1">
        <w:t xml:space="preserve">, </w:t>
      </w:r>
      <w:r w:rsidRPr="00645E3C">
        <w:rPr>
          <w:color w:val="808080"/>
        </w:rPr>
        <w:t>-- Need M</w:t>
      </w:r>
    </w:p>
    <w:p w14:paraId="20997347" w14:textId="77777777" w:rsidR="002C5D28" w:rsidRPr="00645E3C" w:rsidRDefault="002C5D28" w:rsidP="00645E3C">
      <w:pPr>
        <w:pStyle w:val="PL"/>
      </w:pPr>
      <w:r w:rsidRPr="00645E3C">
        <w:t xml:space="preserve">    ...</w:t>
      </w:r>
    </w:p>
    <w:p w14:paraId="39E828E9" w14:textId="77777777" w:rsidR="002C5D28" w:rsidRPr="00645E3C" w:rsidRDefault="002C5D28" w:rsidP="00645E3C">
      <w:pPr>
        <w:pStyle w:val="PL"/>
      </w:pPr>
      <w:r w:rsidRPr="00645E3C">
        <w:t>}</w:t>
      </w:r>
    </w:p>
    <w:p w14:paraId="1A765361" w14:textId="77777777" w:rsidR="002C5D28" w:rsidRPr="00645E3C" w:rsidRDefault="002C5D28" w:rsidP="00645E3C">
      <w:pPr>
        <w:pStyle w:val="PL"/>
      </w:pPr>
    </w:p>
    <w:p w14:paraId="486976D2" w14:textId="77777777" w:rsidR="002C5D28" w:rsidRPr="00645E3C" w:rsidRDefault="002C5D28" w:rsidP="00645E3C">
      <w:pPr>
        <w:pStyle w:val="PL"/>
      </w:pPr>
      <w:r w:rsidRPr="00645E3C">
        <w:t xml:space="preserve">PUCCH-FormatConfig ::=                  </w:t>
      </w:r>
      <w:r w:rsidRPr="00645E3C">
        <w:rPr>
          <w:color w:val="993366"/>
        </w:rPr>
        <w:t>SEQUENCE</w:t>
      </w:r>
      <w:r w:rsidRPr="00645E3C">
        <w:t xml:space="preserve"> {</w:t>
      </w:r>
    </w:p>
    <w:p w14:paraId="1100342D" w14:textId="77777777" w:rsidR="002C5D28" w:rsidRPr="00645E3C" w:rsidRDefault="002C5D28" w:rsidP="00645E3C">
      <w:pPr>
        <w:pStyle w:val="PL"/>
        <w:rPr>
          <w:color w:val="808080"/>
        </w:rPr>
      </w:pPr>
      <w:r w:rsidRPr="00645E3C">
        <w:t xml:space="preserve">    interslotFrequencyHopping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FDE6CAD" w14:textId="77777777" w:rsidR="002C5D28" w:rsidRPr="00645E3C" w:rsidRDefault="002C5D28" w:rsidP="00645E3C">
      <w:pPr>
        <w:pStyle w:val="PL"/>
        <w:rPr>
          <w:color w:val="808080"/>
        </w:rPr>
      </w:pPr>
      <w:r w:rsidRPr="00645E3C">
        <w:t xml:space="preserve">    additionalDMRS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22FC09E2" w14:textId="77777777" w:rsidR="002C5D28" w:rsidRPr="00645E3C" w:rsidRDefault="002C5D28" w:rsidP="00645E3C">
      <w:pPr>
        <w:pStyle w:val="PL"/>
        <w:rPr>
          <w:color w:val="808080"/>
        </w:rPr>
      </w:pPr>
      <w:r w:rsidRPr="00645E3C">
        <w:t xml:space="preserve">    maxCodeRate                             PUCCH-MaxCodeRate                                                           </w:t>
      </w:r>
      <w:r w:rsidRPr="00645E3C">
        <w:rPr>
          <w:color w:val="993366"/>
        </w:rPr>
        <w:t>OPTIONAL</w:t>
      </w:r>
      <w:r w:rsidRPr="00645E3C">
        <w:t xml:space="preserve">,   </w:t>
      </w:r>
      <w:r w:rsidRPr="00645E3C">
        <w:rPr>
          <w:color w:val="808080"/>
        </w:rPr>
        <w:t>-- Need R</w:t>
      </w:r>
    </w:p>
    <w:p w14:paraId="3A13DF32" w14:textId="77777777" w:rsidR="002C5D28" w:rsidRPr="00645E3C" w:rsidRDefault="002C5D28" w:rsidP="00645E3C">
      <w:pPr>
        <w:pStyle w:val="PL"/>
        <w:rPr>
          <w:color w:val="808080"/>
        </w:rPr>
      </w:pPr>
      <w:r w:rsidRPr="00645E3C">
        <w:t xml:space="preserve">    nrofSlots                               </w:t>
      </w:r>
      <w:r w:rsidRPr="00645E3C">
        <w:rPr>
          <w:color w:val="993366"/>
        </w:rPr>
        <w:t>ENUMERATED</w:t>
      </w:r>
      <w:r w:rsidRPr="00645E3C">
        <w:t xml:space="preserve"> {n2,n4,n8}                                                       </w:t>
      </w:r>
      <w:r w:rsidRPr="00645E3C">
        <w:rPr>
          <w:color w:val="993366"/>
        </w:rPr>
        <w:t>OPTIONAL</w:t>
      </w:r>
      <w:r w:rsidRPr="00645E3C">
        <w:t xml:space="preserve">,   </w:t>
      </w:r>
      <w:r w:rsidRPr="00645E3C">
        <w:rPr>
          <w:color w:val="808080"/>
        </w:rPr>
        <w:t>-- Need S</w:t>
      </w:r>
    </w:p>
    <w:p w14:paraId="27664E91" w14:textId="77777777" w:rsidR="002C5D28" w:rsidRPr="00645E3C" w:rsidRDefault="002C5D28" w:rsidP="00645E3C">
      <w:pPr>
        <w:pStyle w:val="PL"/>
        <w:rPr>
          <w:color w:val="808080"/>
        </w:rPr>
      </w:pPr>
      <w:r w:rsidRPr="00645E3C">
        <w:t xml:space="preserve">    pi2BPSK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1AE0DC81" w14:textId="77777777" w:rsidR="002C5D28" w:rsidRPr="00645E3C" w:rsidRDefault="002C5D28" w:rsidP="00645E3C">
      <w:pPr>
        <w:pStyle w:val="PL"/>
        <w:rPr>
          <w:color w:val="808080"/>
        </w:rPr>
      </w:pPr>
      <w:r w:rsidRPr="00645E3C">
        <w:t xml:space="preserve">    simultaneousHARQ-ACK-CSI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3F7813CF" w14:textId="77777777" w:rsidR="002C5D28" w:rsidRPr="00645E3C" w:rsidRDefault="002C5D28" w:rsidP="00645E3C">
      <w:pPr>
        <w:pStyle w:val="PL"/>
      </w:pPr>
      <w:r w:rsidRPr="00645E3C">
        <w:t>}</w:t>
      </w:r>
    </w:p>
    <w:p w14:paraId="7C9CC8F5" w14:textId="77777777" w:rsidR="002C5D28" w:rsidRPr="00645E3C" w:rsidRDefault="002C5D28" w:rsidP="00645E3C">
      <w:pPr>
        <w:pStyle w:val="PL"/>
      </w:pPr>
    </w:p>
    <w:p w14:paraId="25D65A43" w14:textId="77777777" w:rsidR="002C5D28" w:rsidRPr="00645E3C" w:rsidRDefault="002C5D28" w:rsidP="00645E3C">
      <w:pPr>
        <w:pStyle w:val="PL"/>
      </w:pPr>
      <w:r w:rsidRPr="00645E3C">
        <w:t xml:space="preserve">PUCCH-MaxCodeRate ::=                   </w:t>
      </w:r>
      <w:r w:rsidRPr="00645E3C">
        <w:rPr>
          <w:color w:val="993366"/>
        </w:rPr>
        <w:t>ENUMERATED</w:t>
      </w:r>
      <w:r w:rsidRPr="00645E3C">
        <w:t xml:space="preserve"> {zeroDot08, zeroDot15, zeroDot25, zeroDot35, zeroDot45, zeroDot60, zeroDot80}</w:t>
      </w:r>
    </w:p>
    <w:p w14:paraId="2B518E8A" w14:textId="77777777" w:rsidR="002C5D28" w:rsidRPr="00645E3C" w:rsidRDefault="002C5D28" w:rsidP="00645E3C">
      <w:pPr>
        <w:pStyle w:val="PL"/>
      </w:pPr>
    </w:p>
    <w:p w14:paraId="72D60192" w14:textId="77777777" w:rsidR="002C5D28" w:rsidRPr="00645E3C" w:rsidRDefault="002C5D28" w:rsidP="00645E3C">
      <w:pPr>
        <w:pStyle w:val="PL"/>
        <w:rPr>
          <w:color w:val="808080"/>
        </w:rPr>
      </w:pPr>
      <w:r w:rsidRPr="00645E3C">
        <w:rPr>
          <w:color w:val="808080"/>
        </w:rPr>
        <w:t>-- A set with one or more PUCCH resources</w:t>
      </w:r>
    </w:p>
    <w:p w14:paraId="17073C25" w14:textId="77777777" w:rsidR="002C5D28" w:rsidRPr="00645E3C" w:rsidRDefault="002C5D28" w:rsidP="00645E3C">
      <w:pPr>
        <w:pStyle w:val="PL"/>
      </w:pPr>
      <w:r w:rsidRPr="00645E3C">
        <w:t xml:space="preserve">PUCCH-ResourceSet ::=                   </w:t>
      </w:r>
      <w:r w:rsidRPr="00645E3C">
        <w:rPr>
          <w:color w:val="993366"/>
        </w:rPr>
        <w:t>SEQUENCE</w:t>
      </w:r>
      <w:r w:rsidRPr="00645E3C">
        <w:t xml:space="preserve"> {</w:t>
      </w:r>
    </w:p>
    <w:p w14:paraId="0B9B25E5" w14:textId="77777777" w:rsidR="002C5D28" w:rsidRPr="00645E3C" w:rsidRDefault="002C5D28" w:rsidP="00645E3C">
      <w:pPr>
        <w:pStyle w:val="PL"/>
      </w:pPr>
      <w:r w:rsidRPr="00645E3C">
        <w:t xml:space="preserve">    pucch-ResourceSetId                     PUCCH-ResourceSetId,</w:t>
      </w:r>
    </w:p>
    <w:p w14:paraId="5A097C7C" w14:textId="77777777" w:rsidR="002C5D28" w:rsidRPr="00645E3C" w:rsidRDefault="002C5D28" w:rsidP="00645E3C">
      <w:pPr>
        <w:pStyle w:val="PL"/>
      </w:pPr>
      <w:r w:rsidRPr="00645E3C">
        <w:t xml:space="preserve">    resourceList                    </w:t>
      </w:r>
      <w:r w:rsidRPr="00645E3C">
        <w:rPr>
          <w:color w:val="993366"/>
        </w:rPr>
        <w:t>SEQUENCE</w:t>
      </w:r>
      <w:r w:rsidRPr="00645E3C">
        <w:t xml:space="preserve"> (</w:t>
      </w:r>
      <w:r w:rsidRPr="00645E3C">
        <w:rPr>
          <w:color w:val="993366"/>
        </w:rPr>
        <w:t>SIZE</w:t>
      </w:r>
      <w:r w:rsidRPr="00645E3C">
        <w:t xml:space="preserve"> (1..maxNrofPUCCH-ResourcesPerSet))</w:t>
      </w:r>
      <w:r w:rsidRPr="00645E3C">
        <w:rPr>
          <w:color w:val="993366"/>
        </w:rPr>
        <w:t xml:space="preserve"> OF</w:t>
      </w:r>
      <w:r w:rsidRPr="00645E3C">
        <w:t xml:space="preserve"> PUCCH-ResourceId,</w:t>
      </w:r>
    </w:p>
    <w:p w14:paraId="38F98706" w14:textId="77777777" w:rsidR="002C5D28" w:rsidRPr="00645E3C" w:rsidRDefault="002C5D28" w:rsidP="00645E3C">
      <w:pPr>
        <w:pStyle w:val="PL"/>
        <w:rPr>
          <w:color w:val="808080"/>
        </w:rPr>
      </w:pPr>
      <w:r w:rsidRPr="00645E3C">
        <w:t xml:space="preserve">    maxPayloadMinus1                        </w:t>
      </w:r>
      <w:r w:rsidRPr="00645E3C">
        <w:rPr>
          <w:color w:val="993366"/>
        </w:rPr>
        <w:t>INTEGER</w:t>
      </w:r>
      <w:r w:rsidRPr="00645E3C">
        <w:t xml:space="preserve"> (4..256)                                                        </w:t>
      </w:r>
      <w:r w:rsidR="004F17E1">
        <w:t xml:space="preserve">    </w:t>
      </w:r>
      <w:r w:rsidRPr="00645E3C">
        <w:rPr>
          <w:color w:val="993366"/>
        </w:rPr>
        <w:t>OPTIONAL</w:t>
      </w:r>
      <w:r w:rsidRPr="00645E3C">
        <w:t xml:space="preserve">    </w:t>
      </w:r>
      <w:r w:rsidRPr="00645E3C">
        <w:rPr>
          <w:color w:val="808080"/>
        </w:rPr>
        <w:t>-- Need R</w:t>
      </w:r>
    </w:p>
    <w:p w14:paraId="57BDD32F" w14:textId="77777777" w:rsidR="002C5D28" w:rsidRPr="00645E3C" w:rsidRDefault="002C5D28" w:rsidP="00645E3C">
      <w:pPr>
        <w:pStyle w:val="PL"/>
      </w:pPr>
      <w:r w:rsidRPr="00645E3C">
        <w:t>}</w:t>
      </w:r>
    </w:p>
    <w:p w14:paraId="285BA265" w14:textId="77777777" w:rsidR="002C5D28" w:rsidRPr="00645E3C" w:rsidRDefault="002C5D28" w:rsidP="00645E3C">
      <w:pPr>
        <w:pStyle w:val="PL"/>
      </w:pPr>
    </w:p>
    <w:p w14:paraId="5E71BAE1" w14:textId="77777777" w:rsidR="002C5D28" w:rsidRPr="00645E3C" w:rsidRDefault="002C5D28" w:rsidP="00645E3C">
      <w:pPr>
        <w:pStyle w:val="PL"/>
      </w:pPr>
      <w:r w:rsidRPr="00645E3C">
        <w:t xml:space="preserve">PUCCH-ResourceSetId ::=                 </w:t>
      </w:r>
      <w:r w:rsidRPr="00645E3C">
        <w:rPr>
          <w:color w:val="993366"/>
        </w:rPr>
        <w:t>INTEGER</w:t>
      </w:r>
      <w:r w:rsidRPr="00645E3C">
        <w:t xml:space="preserve"> (0..maxNrofPUCCH-ResourceSets-1)</w:t>
      </w:r>
    </w:p>
    <w:p w14:paraId="4C1B40CD" w14:textId="77777777" w:rsidR="002C5D28" w:rsidRPr="00645E3C" w:rsidRDefault="002C5D28" w:rsidP="00645E3C">
      <w:pPr>
        <w:pStyle w:val="PL"/>
      </w:pPr>
    </w:p>
    <w:p w14:paraId="4C91C400" w14:textId="77777777" w:rsidR="002C5D28" w:rsidRPr="00645E3C" w:rsidRDefault="002C5D28" w:rsidP="00645E3C">
      <w:pPr>
        <w:pStyle w:val="PL"/>
      </w:pPr>
      <w:r w:rsidRPr="00645E3C">
        <w:t xml:space="preserve">PUCCH-Resource ::=                      </w:t>
      </w:r>
      <w:r w:rsidRPr="00645E3C">
        <w:rPr>
          <w:color w:val="993366"/>
        </w:rPr>
        <w:t>SEQUENCE</w:t>
      </w:r>
      <w:r w:rsidRPr="00645E3C">
        <w:t xml:space="preserve"> {</w:t>
      </w:r>
    </w:p>
    <w:p w14:paraId="0F191170" w14:textId="77777777" w:rsidR="002C5D28" w:rsidRPr="00645E3C" w:rsidRDefault="002C5D28" w:rsidP="00645E3C">
      <w:pPr>
        <w:pStyle w:val="PL"/>
      </w:pPr>
      <w:r w:rsidRPr="00645E3C">
        <w:t xml:space="preserve">    pucch-ResourceId                        PUCCH-ResourceId,</w:t>
      </w:r>
    </w:p>
    <w:p w14:paraId="4FBEBC92" w14:textId="77777777" w:rsidR="002C5D28" w:rsidRPr="00645E3C" w:rsidRDefault="002C5D28" w:rsidP="00645E3C">
      <w:pPr>
        <w:pStyle w:val="PL"/>
      </w:pPr>
      <w:r w:rsidRPr="00645E3C">
        <w:t xml:space="preserve">    startingPRB                             PRB-Id,</w:t>
      </w:r>
    </w:p>
    <w:p w14:paraId="6355006F" w14:textId="77777777" w:rsidR="002C5D28" w:rsidRPr="00645E3C" w:rsidRDefault="002C5D28" w:rsidP="00645E3C">
      <w:pPr>
        <w:pStyle w:val="PL"/>
        <w:rPr>
          <w:color w:val="808080"/>
        </w:rPr>
      </w:pPr>
      <w:r w:rsidRPr="00645E3C">
        <w:t xml:space="preserve">    intraSlotFrequencyHopping               </w:t>
      </w:r>
      <w:r w:rsidRPr="00645E3C">
        <w:rPr>
          <w:color w:val="993366"/>
        </w:rPr>
        <w:t>ENUMERATED</w:t>
      </w:r>
      <w:r w:rsidRPr="00645E3C">
        <w:t xml:space="preserve"> { enabled }                                                  </w:t>
      </w:r>
      <w:r w:rsidR="004F17E1">
        <w:t xml:space="preserve">    </w:t>
      </w:r>
      <w:r w:rsidRPr="00645E3C">
        <w:rPr>
          <w:color w:val="993366"/>
        </w:rPr>
        <w:t>OPTIONAL</w:t>
      </w:r>
      <w:r w:rsidRPr="00645E3C">
        <w:t xml:space="preserve">,   </w:t>
      </w:r>
      <w:r w:rsidRPr="00645E3C">
        <w:rPr>
          <w:color w:val="808080"/>
        </w:rPr>
        <w:t>-- Need R</w:t>
      </w:r>
    </w:p>
    <w:p w14:paraId="4EFE8288" w14:textId="77777777" w:rsidR="002C5D28" w:rsidRPr="00645E3C" w:rsidRDefault="002C5D28" w:rsidP="00645E3C">
      <w:pPr>
        <w:pStyle w:val="PL"/>
        <w:rPr>
          <w:color w:val="808080"/>
        </w:rPr>
      </w:pPr>
      <w:r w:rsidRPr="00645E3C">
        <w:t xml:space="preserve">    secondHopPRB                            PRB-Id                                                                  </w:t>
      </w:r>
      <w:r w:rsidR="004F17E1">
        <w:t xml:space="preserve">    </w:t>
      </w:r>
      <w:r w:rsidRPr="00645E3C">
        <w:rPr>
          <w:color w:val="993366"/>
        </w:rPr>
        <w:t>OPTIONAL</w:t>
      </w:r>
      <w:r w:rsidRPr="00645E3C">
        <w:t xml:space="preserve">,   </w:t>
      </w:r>
      <w:r w:rsidRPr="00645E3C">
        <w:rPr>
          <w:color w:val="808080"/>
        </w:rPr>
        <w:t>-- Need R</w:t>
      </w:r>
    </w:p>
    <w:p w14:paraId="14E27DF1" w14:textId="77777777" w:rsidR="002C5D28" w:rsidRPr="00645E3C" w:rsidRDefault="002C5D28" w:rsidP="00645E3C">
      <w:pPr>
        <w:pStyle w:val="PL"/>
      </w:pPr>
      <w:r w:rsidRPr="00645E3C">
        <w:t xml:space="preserve">    format                                  </w:t>
      </w:r>
      <w:r w:rsidRPr="00645E3C">
        <w:rPr>
          <w:color w:val="993366"/>
        </w:rPr>
        <w:t>CHOICE</w:t>
      </w:r>
      <w:r w:rsidRPr="00645E3C">
        <w:t xml:space="preserve"> {</w:t>
      </w:r>
    </w:p>
    <w:p w14:paraId="5006348E" w14:textId="77777777" w:rsidR="002C5D28" w:rsidRPr="00645E3C" w:rsidRDefault="002C5D28" w:rsidP="00645E3C">
      <w:pPr>
        <w:pStyle w:val="PL"/>
      </w:pPr>
      <w:r w:rsidRPr="00645E3C">
        <w:t xml:space="preserve">        format0                                 PUCCH-format0,</w:t>
      </w:r>
    </w:p>
    <w:p w14:paraId="191B19A9" w14:textId="01F62D53" w:rsidR="002C5D28" w:rsidRPr="00D10C1C" w:rsidRDefault="002C5D28" w:rsidP="00645E3C">
      <w:pPr>
        <w:pStyle w:val="PL"/>
        <w:rPr>
          <w:lang w:val="sv-SE"/>
        </w:rPr>
      </w:pPr>
      <w:r w:rsidRPr="00645E3C">
        <w:t xml:space="preserve">        </w:t>
      </w:r>
      <w:r w:rsidRPr="00D10C1C">
        <w:rPr>
          <w:lang w:val="sv-SE"/>
        </w:rPr>
        <w:t>format1                                 PUCCH-format1,</w:t>
      </w:r>
    </w:p>
    <w:p w14:paraId="3FB4155A" w14:textId="77777777" w:rsidR="002C5D28" w:rsidRPr="00D10C1C" w:rsidRDefault="002C5D28" w:rsidP="00645E3C">
      <w:pPr>
        <w:pStyle w:val="PL"/>
        <w:rPr>
          <w:lang w:val="sv-SE"/>
        </w:rPr>
      </w:pPr>
      <w:r w:rsidRPr="00D10C1C">
        <w:rPr>
          <w:lang w:val="sv-SE"/>
        </w:rPr>
        <w:t xml:space="preserve">        format2                                 PUCCH-format2,</w:t>
      </w:r>
    </w:p>
    <w:p w14:paraId="7AA3F6EF" w14:textId="77777777" w:rsidR="002C5D28" w:rsidRPr="00D10C1C" w:rsidRDefault="002C5D28" w:rsidP="00645E3C">
      <w:pPr>
        <w:pStyle w:val="PL"/>
        <w:rPr>
          <w:lang w:val="sv-SE"/>
        </w:rPr>
      </w:pPr>
      <w:r w:rsidRPr="00D10C1C">
        <w:rPr>
          <w:lang w:val="sv-SE"/>
        </w:rPr>
        <w:t xml:space="preserve">        format3                                 PUCCH-format3,</w:t>
      </w:r>
    </w:p>
    <w:p w14:paraId="7F451579" w14:textId="77777777" w:rsidR="002C5D28" w:rsidRPr="00D10C1C" w:rsidRDefault="002C5D28" w:rsidP="00645E3C">
      <w:pPr>
        <w:pStyle w:val="PL"/>
        <w:rPr>
          <w:lang w:val="sv-SE"/>
        </w:rPr>
      </w:pPr>
      <w:r w:rsidRPr="00D10C1C">
        <w:rPr>
          <w:lang w:val="sv-SE"/>
        </w:rPr>
        <w:t xml:space="preserve">        format4                                 PUCCH-format4</w:t>
      </w:r>
    </w:p>
    <w:p w14:paraId="1855BD78" w14:textId="77777777" w:rsidR="002C5D28" w:rsidRPr="00645E3C" w:rsidRDefault="002C5D28" w:rsidP="00645E3C">
      <w:pPr>
        <w:pStyle w:val="PL"/>
      </w:pPr>
      <w:r w:rsidRPr="00D10C1C">
        <w:rPr>
          <w:lang w:val="sv-SE"/>
        </w:rPr>
        <w:t xml:space="preserve">    </w:t>
      </w:r>
      <w:r w:rsidRPr="00645E3C">
        <w:t>}</w:t>
      </w:r>
    </w:p>
    <w:p w14:paraId="2C525779" w14:textId="77777777" w:rsidR="002C5D28" w:rsidRPr="00645E3C" w:rsidRDefault="002C5D28" w:rsidP="00645E3C">
      <w:pPr>
        <w:pStyle w:val="PL"/>
      </w:pPr>
      <w:r w:rsidRPr="00645E3C">
        <w:t>}</w:t>
      </w:r>
    </w:p>
    <w:p w14:paraId="6DF27D3E" w14:textId="77777777" w:rsidR="002C5D28" w:rsidRPr="00645E3C" w:rsidRDefault="002C5D28" w:rsidP="00645E3C">
      <w:pPr>
        <w:pStyle w:val="PL"/>
      </w:pPr>
    </w:p>
    <w:p w14:paraId="0ABBADE3" w14:textId="77777777" w:rsidR="002C5D28" w:rsidRPr="00645E3C" w:rsidRDefault="002C5D28" w:rsidP="00645E3C">
      <w:pPr>
        <w:pStyle w:val="PL"/>
      </w:pPr>
      <w:r w:rsidRPr="00645E3C">
        <w:t xml:space="preserve">PUCCH-ResourceId ::=                    </w:t>
      </w:r>
      <w:r w:rsidRPr="00645E3C">
        <w:rPr>
          <w:color w:val="993366"/>
        </w:rPr>
        <w:t>INTEGER</w:t>
      </w:r>
      <w:r w:rsidRPr="00645E3C">
        <w:t xml:space="preserve"> (0..maxNrofPUCCH-Resources-1)</w:t>
      </w:r>
    </w:p>
    <w:p w14:paraId="5D0A8267" w14:textId="77777777" w:rsidR="002C5D28" w:rsidRPr="00645E3C" w:rsidRDefault="002C5D28" w:rsidP="00645E3C">
      <w:pPr>
        <w:pStyle w:val="PL"/>
      </w:pPr>
    </w:p>
    <w:p w14:paraId="7739984F" w14:textId="77777777" w:rsidR="002C5D28" w:rsidRPr="00645E3C" w:rsidRDefault="002C5D28" w:rsidP="00645E3C">
      <w:pPr>
        <w:pStyle w:val="PL"/>
      </w:pPr>
    </w:p>
    <w:p w14:paraId="7795084E" w14:textId="77777777" w:rsidR="002C5D28" w:rsidRPr="00645E3C" w:rsidRDefault="002C5D28" w:rsidP="00645E3C">
      <w:pPr>
        <w:pStyle w:val="PL"/>
      </w:pPr>
      <w:r w:rsidRPr="00645E3C">
        <w:t xml:space="preserve">PUCCH-format0 ::=                               </w:t>
      </w:r>
      <w:r w:rsidRPr="00645E3C">
        <w:rPr>
          <w:color w:val="993366"/>
        </w:rPr>
        <w:t>SEQUENCE</w:t>
      </w:r>
      <w:r w:rsidRPr="00645E3C">
        <w:t xml:space="preserve"> {</w:t>
      </w:r>
    </w:p>
    <w:p w14:paraId="2B6C910C"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7F0544CF"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082DB609"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5CAD1C0F" w14:textId="77777777" w:rsidR="002C5D28" w:rsidRPr="00645E3C" w:rsidRDefault="002C5D28" w:rsidP="00645E3C">
      <w:pPr>
        <w:pStyle w:val="PL"/>
      </w:pPr>
      <w:r w:rsidRPr="00645E3C">
        <w:t>}</w:t>
      </w:r>
    </w:p>
    <w:p w14:paraId="781A4C67" w14:textId="77777777" w:rsidR="002C5D28" w:rsidRPr="00645E3C" w:rsidRDefault="002C5D28" w:rsidP="00645E3C">
      <w:pPr>
        <w:pStyle w:val="PL"/>
      </w:pPr>
    </w:p>
    <w:p w14:paraId="23F20D45" w14:textId="77777777" w:rsidR="002C5D28" w:rsidRPr="00645E3C" w:rsidRDefault="002C5D28" w:rsidP="00645E3C">
      <w:pPr>
        <w:pStyle w:val="PL"/>
      </w:pPr>
      <w:r w:rsidRPr="00645E3C">
        <w:t xml:space="preserve">PUCCH-format1 ::=                               </w:t>
      </w:r>
      <w:r w:rsidRPr="00645E3C">
        <w:rPr>
          <w:color w:val="993366"/>
        </w:rPr>
        <w:t>SEQUENCE</w:t>
      </w:r>
      <w:r w:rsidRPr="00645E3C">
        <w:t xml:space="preserve"> {</w:t>
      </w:r>
    </w:p>
    <w:p w14:paraId="17F3E1AB"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0225092F" w14:textId="77777777" w:rsidR="002C5D28" w:rsidRPr="00645E3C" w:rsidRDefault="002C5D28" w:rsidP="00645E3C">
      <w:pPr>
        <w:pStyle w:val="PL"/>
      </w:pPr>
      <w:r w:rsidRPr="00645E3C">
        <w:lastRenderedPageBreak/>
        <w:t xml:space="preserve">    nrofSymbols                                     </w:t>
      </w:r>
      <w:r w:rsidRPr="00645E3C">
        <w:rPr>
          <w:color w:val="993366"/>
        </w:rPr>
        <w:t>INTEGER</w:t>
      </w:r>
      <w:r w:rsidRPr="00645E3C">
        <w:t xml:space="preserve"> (4..14),</w:t>
      </w:r>
    </w:p>
    <w:p w14:paraId="61DDFC0E" w14:textId="77777777" w:rsidR="002C5D28" w:rsidRPr="00645E3C" w:rsidRDefault="002C5D28" w:rsidP="00645E3C">
      <w:pPr>
        <w:pStyle w:val="PL"/>
      </w:pPr>
      <w:r w:rsidRPr="00645E3C">
        <w:t xml:space="preserve">    startingSymbolIndex                             </w:t>
      </w:r>
      <w:r w:rsidRPr="00645E3C">
        <w:rPr>
          <w:color w:val="993366"/>
        </w:rPr>
        <w:t>INTEGER</w:t>
      </w:r>
      <w:r w:rsidRPr="00645E3C">
        <w:t>(0..10),</w:t>
      </w:r>
    </w:p>
    <w:p w14:paraId="1C1B96D5" w14:textId="77777777" w:rsidR="002C5D28" w:rsidRPr="00645E3C" w:rsidRDefault="002C5D28" w:rsidP="00645E3C">
      <w:pPr>
        <w:pStyle w:val="PL"/>
      </w:pPr>
      <w:r w:rsidRPr="00645E3C">
        <w:t xml:space="preserve">    timeDomainOCC                                   </w:t>
      </w:r>
      <w:r w:rsidRPr="00645E3C">
        <w:rPr>
          <w:color w:val="993366"/>
        </w:rPr>
        <w:t>INTEGER</w:t>
      </w:r>
      <w:r w:rsidRPr="00645E3C">
        <w:t>(0..6)</w:t>
      </w:r>
    </w:p>
    <w:p w14:paraId="69762984" w14:textId="77777777" w:rsidR="002C5D28" w:rsidRPr="00645E3C" w:rsidRDefault="002C5D28" w:rsidP="00645E3C">
      <w:pPr>
        <w:pStyle w:val="PL"/>
      </w:pPr>
      <w:r w:rsidRPr="00645E3C">
        <w:t>}</w:t>
      </w:r>
    </w:p>
    <w:p w14:paraId="7523995F" w14:textId="77777777" w:rsidR="002C5D28" w:rsidRPr="00645E3C" w:rsidRDefault="002C5D28" w:rsidP="00645E3C">
      <w:pPr>
        <w:pStyle w:val="PL"/>
      </w:pPr>
    </w:p>
    <w:p w14:paraId="71BFCB58" w14:textId="77777777" w:rsidR="002C5D28" w:rsidRPr="00645E3C" w:rsidRDefault="002C5D28" w:rsidP="00645E3C">
      <w:pPr>
        <w:pStyle w:val="PL"/>
      </w:pPr>
      <w:r w:rsidRPr="00645E3C">
        <w:t xml:space="preserve">PUCCH-format2 ::=                               </w:t>
      </w:r>
      <w:r w:rsidRPr="00645E3C">
        <w:rPr>
          <w:color w:val="993366"/>
        </w:rPr>
        <w:t>SEQUENCE</w:t>
      </w:r>
      <w:r w:rsidRPr="00645E3C">
        <w:t xml:space="preserve"> {</w:t>
      </w:r>
    </w:p>
    <w:p w14:paraId="65E8D64B"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3071E7AB"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1CD15E98"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2726AE09" w14:textId="77777777" w:rsidR="002C5D28" w:rsidRPr="00645E3C" w:rsidRDefault="002C5D28" w:rsidP="00645E3C">
      <w:pPr>
        <w:pStyle w:val="PL"/>
      </w:pPr>
      <w:r w:rsidRPr="00645E3C">
        <w:t>}</w:t>
      </w:r>
    </w:p>
    <w:p w14:paraId="11EF4752" w14:textId="77777777" w:rsidR="002C5D28" w:rsidRPr="00645E3C" w:rsidRDefault="002C5D28" w:rsidP="00645E3C">
      <w:pPr>
        <w:pStyle w:val="PL"/>
      </w:pPr>
    </w:p>
    <w:p w14:paraId="238FC32C" w14:textId="77777777" w:rsidR="002C5D28" w:rsidRPr="00645E3C" w:rsidRDefault="002C5D28" w:rsidP="00645E3C">
      <w:pPr>
        <w:pStyle w:val="PL"/>
      </w:pPr>
      <w:r w:rsidRPr="00645E3C">
        <w:t xml:space="preserve">PUCCH-format3 ::=                               </w:t>
      </w:r>
      <w:r w:rsidRPr="00645E3C">
        <w:rPr>
          <w:color w:val="993366"/>
        </w:rPr>
        <w:t>SEQUENCE</w:t>
      </w:r>
      <w:r w:rsidRPr="00645E3C">
        <w:t xml:space="preserve"> {</w:t>
      </w:r>
    </w:p>
    <w:p w14:paraId="5D3F332B"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5C9ADDB3"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3C37F724"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4A10F51F" w14:textId="77777777" w:rsidR="002C5D28" w:rsidRPr="00645E3C" w:rsidRDefault="002C5D28" w:rsidP="00645E3C">
      <w:pPr>
        <w:pStyle w:val="PL"/>
      </w:pPr>
      <w:r w:rsidRPr="00645E3C">
        <w:t>}</w:t>
      </w:r>
    </w:p>
    <w:p w14:paraId="07988653" w14:textId="77777777" w:rsidR="002C5D28" w:rsidRPr="00645E3C" w:rsidRDefault="002C5D28" w:rsidP="00645E3C">
      <w:pPr>
        <w:pStyle w:val="PL"/>
      </w:pPr>
    </w:p>
    <w:p w14:paraId="0165CC63" w14:textId="77777777" w:rsidR="002C5D28" w:rsidRPr="00645E3C" w:rsidRDefault="002C5D28" w:rsidP="00645E3C">
      <w:pPr>
        <w:pStyle w:val="PL"/>
      </w:pPr>
      <w:r w:rsidRPr="00645E3C">
        <w:t xml:space="preserve">PUCCH-format4 ::=                               </w:t>
      </w:r>
      <w:r w:rsidRPr="00645E3C">
        <w:rPr>
          <w:color w:val="993366"/>
        </w:rPr>
        <w:t>SEQUENCE</w:t>
      </w:r>
      <w:r w:rsidRPr="00645E3C">
        <w:t xml:space="preserve"> {</w:t>
      </w:r>
    </w:p>
    <w:p w14:paraId="395EA837"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7F680CEF" w14:textId="77777777" w:rsidR="002C5D28" w:rsidRPr="00645E3C" w:rsidRDefault="002C5D28" w:rsidP="00645E3C">
      <w:pPr>
        <w:pStyle w:val="PL"/>
      </w:pPr>
      <w:r w:rsidRPr="00645E3C">
        <w:t xml:space="preserve">    occ-Length                                      </w:t>
      </w:r>
      <w:r w:rsidRPr="00645E3C">
        <w:rPr>
          <w:color w:val="993366"/>
        </w:rPr>
        <w:t>ENUMERATED</w:t>
      </w:r>
      <w:r w:rsidRPr="00645E3C">
        <w:t xml:space="preserve"> {n2,n4},</w:t>
      </w:r>
    </w:p>
    <w:p w14:paraId="55C53904" w14:textId="77777777" w:rsidR="002C5D28" w:rsidRPr="00645E3C" w:rsidRDefault="002C5D28" w:rsidP="00645E3C">
      <w:pPr>
        <w:pStyle w:val="PL"/>
      </w:pPr>
      <w:r w:rsidRPr="00645E3C">
        <w:t xml:space="preserve">    occ-Index                                       </w:t>
      </w:r>
      <w:r w:rsidRPr="00645E3C">
        <w:rPr>
          <w:color w:val="993366"/>
        </w:rPr>
        <w:t>ENUMERATED</w:t>
      </w:r>
      <w:r w:rsidRPr="00645E3C">
        <w:t xml:space="preserve"> {n0,n1,n2,n3},</w:t>
      </w:r>
    </w:p>
    <w:p w14:paraId="0A29229A"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672120BF" w14:textId="77777777" w:rsidR="002C5D28" w:rsidRPr="00645E3C" w:rsidRDefault="002C5D28" w:rsidP="00645E3C">
      <w:pPr>
        <w:pStyle w:val="PL"/>
      </w:pPr>
      <w:r w:rsidRPr="00645E3C">
        <w:t>}</w:t>
      </w:r>
    </w:p>
    <w:p w14:paraId="7CF21F11" w14:textId="77777777" w:rsidR="002C5D28" w:rsidRPr="00645E3C" w:rsidRDefault="002C5D28" w:rsidP="00645E3C">
      <w:pPr>
        <w:pStyle w:val="PL"/>
      </w:pPr>
    </w:p>
    <w:p w14:paraId="6F9ECDA7" w14:textId="77777777" w:rsidR="00F95F2F" w:rsidRPr="00645E3C" w:rsidRDefault="002C5D28" w:rsidP="00645E3C">
      <w:pPr>
        <w:pStyle w:val="PL"/>
        <w:rPr>
          <w:color w:val="808080"/>
        </w:rPr>
      </w:pPr>
      <w:r w:rsidRPr="00645E3C">
        <w:rPr>
          <w:color w:val="808080"/>
        </w:rPr>
        <w:t>-- TAG-PUCCH-CONFIG-STOP</w:t>
      </w:r>
    </w:p>
    <w:p w14:paraId="3A4470E3" w14:textId="77777777" w:rsidR="002C5D28" w:rsidRPr="00645E3C" w:rsidRDefault="002C5D28" w:rsidP="00645E3C">
      <w:pPr>
        <w:pStyle w:val="PL"/>
        <w:rPr>
          <w:color w:val="808080"/>
        </w:rPr>
      </w:pPr>
      <w:r w:rsidRPr="00645E3C">
        <w:rPr>
          <w:color w:val="808080"/>
        </w:rPr>
        <w:t>-- ASN1STOP</w:t>
      </w:r>
    </w:p>
    <w:p w14:paraId="6EAB799F" w14:textId="77777777" w:rsidR="002C5D28" w:rsidRPr="00645E3C" w:rsidRDefault="002C5D28" w:rsidP="002C5D28">
      <w:pPr>
        <w:pStyle w:val="PL"/>
      </w:pPr>
    </w:p>
    <w:p w14:paraId="4365BBB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BD3AE6" w14:textId="77777777" w:rsidTr="00F43D0B">
        <w:tc>
          <w:tcPr>
            <w:tcW w:w="14173" w:type="dxa"/>
            <w:shd w:val="clear" w:color="auto" w:fill="auto"/>
          </w:tcPr>
          <w:p w14:paraId="30DEB472"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PUCCH-Config </w:t>
            </w:r>
            <w:r w:rsidRPr="001460C9">
              <w:rPr>
                <w:szCs w:val="22"/>
                <w:lang w:val="en-GB" w:eastAsia="ja-JP"/>
              </w:rPr>
              <w:t>field descriptions</w:t>
            </w:r>
          </w:p>
        </w:tc>
      </w:tr>
      <w:tr w:rsidR="002C5D28" w:rsidRPr="00645E3C" w14:paraId="4F9BD1F8" w14:textId="77777777" w:rsidTr="00F43D0B">
        <w:tc>
          <w:tcPr>
            <w:tcW w:w="14173" w:type="dxa"/>
            <w:shd w:val="clear" w:color="auto" w:fill="auto"/>
          </w:tcPr>
          <w:p w14:paraId="78898050" w14:textId="77777777" w:rsidR="002C5D28" w:rsidRPr="00645E3C" w:rsidRDefault="002C5D28" w:rsidP="00F43D0B">
            <w:pPr>
              <w:pStyle w:val="TAL"/>
              <w:rPr>
                <w:szCs w:val="22"/>
                <w:lang w:val="en-GB" w:eastAsia="ja-JP"/>
              </w:rPr>
            </w:pPr>
            <w:r w:rsidRPr="00645E3C">
              <w:rPr>
                <w:b/>
                <w:i/>
                <w:szCs w:val="22"/>
                <w:lang w:val="en-GB" w:eastAsia="ja-JP"/>
              </w:rPr>
              <w:t>dl-DataToUL-ACK</w:t>
            </w:r>
          </w:p>
          <w:p w14:paraId="4E0C7971" w14:textId="77777777" w:rsidR="002C5D28" w:rsidRPr="00645E3C" w:rsidRDefault="002C5D28" w:rsidP="003E0A53">
            <w:pPr>
              <w:pStyle w:val="TAL"/>
              <w:rPr>
                <w:szCs w:val="22"/>
                <w:lang w:val="en-GB" w:eastAsia="ja-JP"/>
              </w:rPr>
            </w:pPr>
            <w:r w:rsidRPr="00645E3C">
              <w:rPr>
                <w:szCs w:val="22"/>
                <w:lang w:val="en-GB" w:eastAsia="ja-JP"/>
              </w:rPr>
              <w:t>List of timing for given PDSCH to the DL ACK (see TS 38.213</w:t>
            </w:r>
            <w:r w:rsidR="00A87238" w:rsidRPr="00645E3C">
              <w:rPr>
                <w:szCs w:val="22"/>
                <w:lang w:val="en-GB" w:eastAsia="ja-JP"/>
              </w:rPr>
              <w:t xml:space="preserve"> [13]</w:t>
            </w:r>
            <w:r w:rsidRPr="00645E3C">
              <w:rPr>
                <w:szCs w:val="22"/>
                <w:lang w:val="en-GB" w:eastAsia="ja-JP"/>
              </w:rPr>
              <w:t xml:space="preserve">, </w:t>
            </w:r>
            <w:r w:rsidR="003E0A53" w:rsidRPr="00645E3C">
              <w:rPr>
                <w:szCs w:val="22"/>
                <w:lang w:val="en-GB" w:eastAsia="ja-JP"/>
              </w:rPr>
              <w:t>clause 9.1.2</w:t>
            </w:r>
            <w:r w:rsidRPr="00645E3C">
              <w:rPr>
                <w:szCs w:val="22"/>
                <w:lang w:val="en-GB" w:eastAsia="ja-JP"/>
              </w:rPr>
              <w:t>).</w:t>
            </w:r>
          </w:p>
        </w:tc>
      </w:tr>
      <w:tr w:rsidR="002C5D28" w:rsidRPr="00645E3C" w14:paraId="37620765" w14:textId="77777777" w:rsidTr="00F43D0B">
        <w:tc>
          <w:tcPr>
            <w:tcW w:w="14173" w:type="dxa"/>
            <w:shd w:val="clear" w:color="auto" w:fill="auto"/>
          </w:tcPr>
          <w:p w14:paraId="27D302D8" w14:textId="77777777" w:rsidR="002C5D28" w:rsidRPr="00645E3C" w:rsidRDefault="002C5D28" w:rsidP="00F43D0B">
            <w:pPr>
              <w:pStyle w:val="TAL"/>
              <w:rPr>
                <w:szCs w:val="22"/>
                <w:lang w:val="en-GB" w:eastAsia="ja-JP"/>
              </w:rPr>
            </w:pPr>
            <w:r w:rsidRPr="00645E3C">
              <w:rPr>
                <w:b/>
                <w:i/>
                <w:szCs w:val="22"/>
                <w:lang w:val="en-GB" w:eastAsia="ja-JP"/>
              </w:rPr>
              <w:t>format1</w:t>
            </w:r>
          </w:p>
          <w:p w14:paraId="6520D396"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1.</w:t>
            </w:r>
          </w:p>
        </w:tc>
      </w:tr>
      <w:tr w:rsidR="002C5D28" w:rsidRPr="00645E3C" w14:paraId="2D7EFCE8" w14:textId="77777777" w:rsidTr="00F43D0B">
        <w:tc>
          <w:tcPr>
            <w:tcW w:w="14173" w:type="dxa"/>
            <w:shd w:val="clear" w:color="auto" w:fill="auto"/>
          </w:tcPr>
          <w:p w14:paraId="46C288BB" w14:textId="77777777" w:rsidR="002C5D28" w:rsidRPr="00645E3C" w:rsidRDefault="002C5D28" w:rsidP="00F43D0B">
            <w:pPr>
              <w:pStyle w:val="TAL"/>
              <w:rPr>
                <w:szCs w:val="22"/>
                <w:lang w:val="en-GB" w:eastAsia="ja-JP"/>
              </w:rPr>
            </w:pPr>
            <w:r w:rsidRPr="00645E3C">
              <w:rPr>
                <w:b/>
                <w:i/>
                <w:szCs w:val="22"/>
                <w:lang w:val="en-GB" w:eastAsia="ja-JP"/>
              </w:rPr>
              <w:t>format2</w:t>
            </w:r>
          </w:p>
          <w:p w14:paraId="30043C03"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2.</w:t>
            </w:r>
          </w:p>
        </w:tc>
      </w:tr>
      <w:tr w:rsidR="002C5D28" w:rsidRPr="00645E3C" w14:paraId="67CF7C7D" w14:textId="77777777" w:rsidTr="00F43D0B">
        <w:tc>
          <w:tcPr>
            <w:tcW w:w="14173" w:type="dxa"/>
            <w:shd w:val="clear" w:color="auto" w:fill="auto"/>
          </w:tcPr>
          <w:p w14:paraId="7BB9247F" w14:textId="77777777" w:rsidR="002C5D28" w:rsidRPr="00645E3C" w:rsidRDefault="002C5D28" w:rsidP="00F43D0B">
            <w:pPr>
              <w:pStyle w:val="TAL"/>
              <w:rPr>
                <w:szCs w:val="22"/>
                <w:lang w:val="en-GB" w:eastAsia="ja-JP"/>
              </w:rPr>
            </w:pPr>
            <w:r w:rsidRPr="00645E3C">
              <w:rPr>
                <w:b/>
                <w:i/>
                <w:szCs w:val="22"/>
                <w:lang w:val="en-GB" w:eastAsia="ja-JP"/>
              </w:rPr>
              <w:t>format3</w:t>
            </w:r>
          </w:p>
          <w:p w14:paraId="08BA22A3"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3.</w:t>
            </w:r>
          </w:p>
        </w:tc>
      </w:tr>
      <w:tr w:rsidR="002C5D28" w:rsidRPr="00645E3C" w14:paraId="301F6DED" w14:textId="77777777" w:rsidTr="00F43D0B">
        <w:tc>
          <w:tcPr>
            <w:tcW w:w="14173" w:type="dxa"/>
            <w:shd w:val="clear" w:color="auto" w:fill="auto"/>
          </w:tcPr>
          <w:p w14:paraId="1DE7A6DF" w14:textId="77777777" w:rsidR="002C5D28" w:rsidRPr="00645E3C" w:rsidRDefault="002C5D28" w:rsidP="00F43D0B">
            <w:pPr>
              <w:pStyle w:val="TAL"/>
              <w:rPr>
                <w:szCs w:val="22"/>
                <w:lang w:val="en-GB" w:eastAsia="ja-JP"/>
              </w:rPr>
            </w:pPr>
            <w:r w:rsidRPr="00645E3C">
              <w:rPr>
                <w:b/>
                <w:i/>
                <w:szCs w:val="22"/>
                <w:lang w:val="en-GB" w:eastAsia="ja-JP"/>
              </w:rPr>
              <w:t>format4.</w:t>
            </w:r>
          </w:p>
          <w:p w14:paraId="5AF97C39"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4</w:t>
            </w:r>
          </w:p>
        </w:tc>
      </w:tr>
      <w:tr w:rsidR="002C5D28" w:rsidRPr="00645E3C" w14:paraId="36ACD73D" w14:textId="77777777" w:rsidTr="00F43D0B">
        <w:tc>
          <w:tcPr>
            <w:tcW w:w="14173" w:type="dxa"/>
            <w:shd w:val="clear" w:color="auto" w:fill="auto"/>
          </w:tcPr>
          <w:p w14:paraId="40C8E10F" w14:textId="77777777" w:rsidR="002C5D28" w:rsidRPr="00645E3C" w:rsidRDefault="002C5D28" w:rsidP="00F43D0B">
            <w:pPr>
              <w:pStyle w:val="TAL"/>
              <w:rPr>
                <w:szCs w:val="22"/>
                <w:lang w:val="en-GB" w:eastAsia="ja-JP"/>
              </w:rPr>
            </w:pPr>
            <w:r w:rsidRPr="00645E3C">
              <w:rPr>
                <w:b/>
                <w:i/>
                <w:szCs w:val="22"/>
                <w:lang w:val="en-GB" w:eastAsia="ja-JP"/>
              </w:rPr>
              <w:t>resourceSetToAddModList</w:t>
            </w:r>
          </w:p>
          <w:p w14:paraId="756ECC9F" w14:textId="77777777" w:rsidR="002C5D28" w:rsidRPr="00645E3C" w:rsidRDefault="002C5D28" w:rsidP="00F43D0B">
            <w:pPr>
              <w:pStyle w:val="TAL"/>
              <w:rPr>
                <w:szCs w:val="22"/>
                <w:lang w:val="en-GB" w:eastAsia="ja-JP"/>
              </w:rPr>
            </w:pPr>
            <w:r w:rsidRPr="00645E3C">
              <w:rPr>
                <w:szCs w:val="22"/>
                <w:lang w:val="en-GB" w:eastAsia="ja-JP"/>
              </w:rPr>
              <w:t>Lists for adding and releasing PUCCH resource sets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0D82EA68" w14:textId="77777777" w:rsidTr="00F43D0B">
        <w:tc>
          <w:tcPr>
            <w:tcW w:w="14173" w:type="dxa"/>
            <w:shd w:val="clear" w:color="auto" w:fill="auto"/>
          </w:tcPr>
          <w:p w14:paraId="1FCA1328" w14:textId="77777777" w:rsidR="002C5D28" w:rsidRPr="00645E3C" w:rsidRDefault="002C5D28" w:rsidP="00F43D0B">
            <w:pPr>
              <w:pStyle w:val="TAL"/>
              <w:rPr>
                <w:szCs w:val="22"/>
                <w:lang w:val="en-GB" w:eastAsia="ja-JP"/>
              </w:rPr>
            </w:pPr>
            <w:r w:rsidRPr="00645E3C">
              <w:rPr>
                <w:b/>
                <w:i/>
                <w:szCs w:val="22"/>
                <w:lang w:val="en-GB" w:eastAsia="ja-JP"/>
              </w:rPr>
              <w:t>resourceToAddModList, resourceToReleaseList</w:t>
            </w:r>
          </w:p>
          <w:p w14:paraId="264DB0C3" w14:textId="77777777" w:rsidR="002C5D28" w:rsidRPr="00645E3C" w:rsidRDefault="002C5D28" w:rsidP="00EE3F28">
            <w:pPr>
              <w:pStyle w:val="TAL"/>
              <w:rPr>
                <w:szCs w:val="22"/>
                <w:lang w:val="en-GB" w:eastAsia="ja-JP"/>
              </w:rPr>
            </w:pPr>
            <w:r w:rsidRPr="00645E3C">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2C5D28" w:rsidRPr="00645E3C" w14:paraId="24A8B761" w14:textId="77777777" w:rsidTr="00F43D0B">
        <w:tc>
          <w:tcPr>
            <w:tcW w:w="14173" w:type="dxa"/>
            <w:shd w:val="clear" w:color="auto" w:fill="auto"/>
          </w:tcPr>
          <w:p w14:paraId="726748C8" w14:textId="77777777" w:rsidR="002C5D28" w:rsidRPr="00645E3C" w:rsidRDefault="002C5D28" w:rsidP="00F43D0B">
            <w:pPr>
              <w:pStyle w:val="TAL"/>
              <w:rPr>
                <w:szCs w:val="22"/>
                <w:lang w:val="en-GB" w:eastAsia="ja-JP"/>
              </w:rPr>
            </w:pPr>
            <w:r w:rsidRPr="00645E3C">
              <w:rPr>
                <w:b/>
                <w:i/>
                <w:szCs w:val="22"/>
                <w:lang w:val="en-GB" w:eastAsia="ja-JP"/>
              </w:rPr>
              <w:t>spatialRelationInfoToAddModList</w:t>
            </w:r>
          </w:p>
          <w:p w14:paraId="7F6018EA" w14:textId="77777777" w:rsidR="002C5D28" w:rsidRPr="00645E3C" w:rsidRDefault="002C5D28" w:rsidP="003027F5">
            <w:pPr>
              <w:pStyle w:val="TAL"/>
              <w:rPr>
                <w:szCs w:val="22"/>
                <w:lang w:val="en-GB" w:eastAsia="ja-JP"/>
              </w:rPr>
            </w:pPr>
            <w:r w:rsidRPr="00645E3C">
              <w:rPr>
                <w:szCs w:val="22"/>
                <w:lang w:val="en-GB" w:eastAsia="ja-JP"/>
              </w:rPr>
              <w:t>Configuration of the spatial relation between a reference RS and PUCCH. Reference RS can be SSB/CSI-RS/SRS. If the list has more than one element, MAC-CE selects a single element (see TS 38.321</w:t>
            </w:r>
            <w:r w:rsidR="001634A6" w:rsidRPr="00645E3C">
              <w:rPr>
                <w:szCs w:val="22"/>
                <w:lang w:val="en-GB" w:eastAsia="ja-JP"/>
              </w:rPr>
              <w:t xml:space="preserve"> [3]</w:t>
            </w:r>
            <w:r w:rsidRPr="00645E3C">
              <w:rPr>
                <w:szCs w:val="22"/>
                <w:lang w:val="en-GB" w:eastAsia="ja-JP"/>
              </w:rPr>
              <w:t xml:space="preserve">, </w:t>
            </w:r>
            <w:r w:rsidR="003027F5" w:rsidRPr="00645E3C">
              <w:rPr>
                <w:szCs w:val="22"/>
                <w:lang w:val="en-GB" w:eastAsia="ja-JP"/>
              </w:rPr>
              <w:t>clause</w:t>
            </w:r>
            <w:r w:rsidRPr="00645E3C">
              <w:rPr>
                <w:szCs w:val="22"/>
                <w:lang w:val="en-GB" w:eastAsia="ja-JP"/>
              </w:rPr>
              <w:t xml:space="preserve"> </w:t>
            </w:r>
            <w:r w:rsidR="001C74DD" w:rsidRPr="00645E3C">
              <w:rPr>
                <w:szCs w:val="22"/>
                <w:lang w:val="en-GB" w:eastAsia="ja-JP"/>
              </w:rPr>
              <w:t>5.18.8</w:t>
            </w:r>
            <w:r w:rsidRPr="00645E3C">
              <w:rPr>
                <w:szCs w:val="22"/>
                <w:lang w:val="en-GB" w:eastAsia="ja-JP"/>
              </w:rPr>
              <w:t xml:space="preserve"> and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bl>
    <w:p w14:paraId="778FCD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81334A" w14:textId="77777777" w:rsidTr="00F43D0B">
        <w:tc>
          <w:tcPr>
            <w:tcW w:w="14173" w:type="dxa"/>
            <w:shd w:val="clear" w:color="auto" w:fill="auto"/>
          </w:tcPr>
          <w:p w14:paraId="62BDD42A" w14:textId="77777777" w:rsidR="002C5D28" w:rsidRPr="00645E3C" w:rsidRDefault="002C5D28" w:rsidP="00F43D0B">
            <w:pPr>
              <w:pStyle w:val="TAH"/>
              <w:rPr>
                <w:szCs w:val="22"/>
                <w:lang w:val="en-GB" w:eastAsia="ja-JP"/>
              </w:rPr>
            </w:pPr>
            <w:r w:rsidRPr="00645E3C">
              <w:rPr>
                <w:i/>
                <w:szCs w:val="22"/>
                <w:lang w:val="en-GB" w:eastAsia="ja-JP"/>
              </w:rPr>
              <w:t xml:space="preserve">PUCCH-format3 </w:t>
            </w:r>
            <w:r w:rsidRPr="001460C9">
              <w:rPr>
                <w:szCs w:val="22"/>
                <w:lang w:val="en-GB" w:eastAsia="ja-JP"/>
              </w:rPr>
              <w:t>field descriptions</w:t>
            </w:r>
          </w:p>
        </w:tc>
      </w:tr>
      <w:tr w:rsidR="002C5D28" w:rsidRPr="00645E3C" w14:paraId="4FF42CAA" w14:textId="77777777" w:rsidTr="00F43D0B">
        <w:tc>
          <w:tcPr>
            <w:tcW w:w="14173" w:type="dxa"/>
            <w:shd w:val="clear" w:color="auto" w:fill="auto"/>
          </w:tcPr>
          <w:p w14:paraId="2299642B" w14:textId="77777777" w:rsidR="002C5D28" w:rsidRPr="00645E3C" w:rsidRDefault="002C5D28" w:rsidP="00F43D0B">
            <w:pPr>
              <w:pStyle w:val="TAL"/>
              <w:rPr>
                <w:szCs w:val="22"/>
                <w:lang w:val="en-GB" w:eastAsia="ja-JP"/>
              </w:rPr>
            </w:pPr>
            <w:r w:rsidRPr="00645E3C">
              <w:rPr>
                <w:b/>
                <w:i/>
                <w:szCs w:val="22"/>
                <w:lang w:val="en-GB" w:eastAsia="ja-JP"/>
              </w:rPr>
              <w:t>nrofPRBs</w:t>
            </w:r>
          </w:p>
          <w:p w14:paraId="71A487A1" w14:textId="77777777" w:rsidR="002C5D28" w:rsidRPr="00645E3C" w:rsidRDefault="002C5D28" w:rsidP="00F43D0B">
            <w:pPr>
              <w:pStyle w:val="TAL"/>
              <w:rPr>
                <w:szCs w:val="22"/>
                <w:lang w:val="en-GB" w:eastAsia="ja-JP"/>
              </w:rPr>
            </w:pPr>
            <w:r w:rsidRPr="00645E3C">
              <w:rPr>
                <w:szCs w:val="22"/>
                <w:lang w:val="en-GB" w:eastAsia="ja-JP"/>
              </w:rPr>
              <w:t>The supported values are 1,2,3,4,5,6,8,9,10,12,15 and 16.</w:t>
            </w:r>
          </w:p>
        </w:tc>
      </w:tr>
    </w:tbl>
    <w:p w14:paraId="6562554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D770B2" w14:textId="77777777" w:rsidTr="00F43D0B">
        <w:tc>
          <w:tcPr>
            <w:tcW w:w="14507" w:type="dxa"/>
            <w:shd w:val="clear" w:color="auto" w:fill="auto"/>
          </w:tcPr>
          <w:p w14:paraId="086EE86E"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PUCCH-FormatConfig </w:t>
            </w:r>
            <w:r w:rsidRPr="001460C9">
              <w:rPr>
                <w:szCs w:val="22"/>
                <w:lang w:val="en-GB" w:eastAsia="ja-JP"/>
              </w:rPr>
              <w:t>field descriptions</w:t>
            </w:r>
          </w:p>
        </w:tc>
      </w:tr>
      <w:tr w:rsidR="002C5D28" w:rsidRPr="00645E3C" w14:paraId="5D2DDE8A" w14:textId="77777777" w:rsidTr="00F43D0B">
        <w:tc>
          <w:tcPr>
            <w:tcW w:w="14507" w:type="dxa"/>
            <w:shd w:val="clear" w:color="auto" w:fill="auto"/>
          </w:tcPr>
          <w:p w14:paraId="610B20FF" w14:textId="77777777" w:rsidR="002C5D28" w:rsidRPr="00645E3C" w:rsidRDefault="002C5D28" w:rsidP="00F43D0B">
            <w:pPr>
              <w:pStyle w:val="TAL"/>
              <w:rPr>
                <w:szCs w:val="22"/>
                <w:lang w:val="en-GB" w:eastAsia="ja-JP"/>
              </w:rPr>
            </w:pPr>
            <w:r w:rsidRPr="00645E3C">
              <w:rPr>
                <w:b/>
                <w:i/>
                <w:szCs w:val="22"/>
                <w:lang w:val="en-GB" w:eastAsia="ja-JP"/>
              </w:rPr>
              <w:t>additionalDMRS</w:t>
            </w:r>
          </w:p>
          <w:p w14:paraId="02FDC9A8" w14:textId="77777777" w:rsidR="002C5D28" w:rsidRPr="00645E3C" w:rsidRDefault="002C5D28" w:rsidP="00F43D0B">
            <w:pPr>
              <w:pStyle w:val="TAL"/>
              <w:rPr>
                <w:szCs w:val="22"/>
                <w:lang w:val="en-GB" w:eastAsia="ja-JP"/>
              </w:rPr>
            </w:pPr>
            <w:r w:rsidRPr="00645E3C">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r w:rsidR="002C5D28" w:rsidRPr="00645E3C" w14:paraId="163F9C95" w14:textId="77777777" w:rsidTr="00F43D0B">
        <w:tc>
          <w:tcPr>
            <w:tcW w:w="14507" w:type="dxa"/>
            <w:shd w:val="clear" w:color="auto" w:fill="auto"/>
          </w:tcPr>
          <w:p w14:paraId="43BF29EE" w14:textId="77777777" w:rsidR="002C5D28" w:rsidRPr="00645E3C" w:rsidRDefault="002C5D28" w:rsidP="00F43D0B">
            <w:pPr>
              <w:pStyle w:val="TAL"/>
              <w:rPr>
                <w:szCs w:val="22"/>
                <w:lang w:val="en-GB" w:eastAsia="ja-JP"/>
              </w:rPr>
            </w:pPr>
            <w:r w:rsidRPr="00645E3C">
              <w:rPr>
                <w:b/>
                <w:i/>
                <w:szCs w:val="22"/>
                <w:lang w:val="en-GB" w:eastAsia="ja-JP"/>
              </w:rPr>
              <w:t>interslotFrequencyHopping</w:t>
            </w:r>
          </w:p>
          <w:p w14:paraId="17B8591E" w14:textId="77777777" w:rsidR="002C5D28" w:rsidRPr="00645E3C" w:rsidRDefault="002C5D28" w:rsidP="00F43D0B">
            <w:pPr>
              <w:pStyle w:val="TAL"/>
              <w:rPr>
                <w:szCs w:val="22"/>
                <w:lang w:val="en-GB" w:eastAsia="ja-JP"/>
              </w:rPr>
            </w:pPr>
            <w:r w:rsidRPr="00645E3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20AA89DC" w14:textId="77777777" w:rsidTr="00F43D0B">
        <w:tc>
          <w:tcPr>
            <w:tcW w:w="14507" w:type="dxa"/>
            <w:shd w:val="clear" w:color="auto" w:fill="auto"/>
          </w:tcPr>
          <w:p w14:paraId="2166BAF3" w14:textId="77777777" w:rsidR="002C5D28" w:rsidRPr="00645E3C" w:rsidRDefault="002C5D28" w:rsidP="00F43D0B">
            <w:pPr>
              <w:pStyle w:val="TAL"/>
              <w:rPr>
                <w:szCs w:val="22"/>
                <w:lang w:val="en-GB" w:eastAsia="ja-JP"/>
              </w:rPr>
            </w:pPr>
            <w:r w:rsidRPr="00645E3C">
              <w:rPr>
                <w:b/>
                <w:i/>
                <w:szCs w:val="22"/>
                <w:lang w:val="en-GB" w:eastAsia="ja-JP"/>
              </w:rPr>
              <w:t>maxCodeRate</w:t>
            </w:r>
          </w:p>
          <w:p w14:paraId="7D1EC64E" w14:textId="77777777" w:rsidR="002C5D28" w:rsidRPr="00645E3C" w:rsidRDefault="002C5D28" w:rsidP="00F43D0B">
            <w:pPr>
              <w:pStyle w:val="TAL"/>
              <w:rPr>
                <w:szCs w:val="22"/>
                <w:lang w:val="en-GB" w:eastAsia="ja-JP"/>
              </w:rPr>
            </w:pPr>
            <w:r w:rsidRPr="00645E3C">
              <w:rPr>
                <w:szCs w:val="22"/>
                <w:lang w:val="en-GB" w:eastAsia="ja-JP"/>
              </w:rPr>
              <w:t>Max coding rate to determine how to feedback UCI on PUCCH for format 2, 3 or 4. The field is not applicable for format 1.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491C1639" w14:textId="77777777" w:rsidTr="00F43D0B">
        <w:tc>
          <w:tcPr>
            <w:tcW w:w="14507" w:type="dxa"/>
            <w:shd w:val="clear" w:color="auto" w:fill="auto"/>
          </w:tcPr>
          <w:p w14:paraId="49778993" w14:textId="77777777" w:rsidR="002C5D28" w:rsidRPr="00645E3C" w:rsidRDefault="002C5D28" w:rsidP="00F43D0B">
            <w:pPr>
              <w:pStyle w:val="TAL"/>
              <w:rPr>
                <w:szCs w:val="22"/>
                <w:lang w:val="en-GB" w:eastAsia="ja-JP"/>
              </w:rPr>
            </w:pPr>
            <w:r w:rsidRPr="00645E3C">
              <w:rPr>
                <w:b/>
                <w:i/>
                <w:szCs w:val="22"/>
                <w:lang w:val="en-GB" w:eastAsia="ja-JP"/>
              </w:rPr>
              <w:t>nrofSlots</w:t>
            </w:r>
          </w:p>
          <w:p w14:paraId="09E59F47" w14:textId="77777777" w:rsidR="002C5D28" w:rsidRPr="00645E3C" w:rsidRDefault="002C5D28" w:rsidP="00F43D0B">
            <w:pPr>
              <w:pStyle w:val="TAL"/>
              <w:rPr>
                <w:szCs w:val="22"/>
                <w:lang w:val="en-GB" w:eastAsia="ja-JP"/>
              </w:rPr>
            </w:pPr>
            <w:r w:rsidRPr="00645E3C">
              <w:rPr>
                <w:szCs w:val="22"/>
                <w:lang w:val="en-GB" w:eastAsia="ja-JP"/>
              </w:rPr>
              <w:t xml:space="preserve">Number of slots with the same PUCCH F1, F3 or F4. When the field is absent the UE applies the value </w:t>
            </w:r>
            <w:r w:rsidRPr="001460C9">
              <w:rPr>
                <w:i/>
                <w:szCs w:val="22"/>
                <w:lang w:val="en-GB" w:eastAsia="ja-JP"/>
              </w:rPr>
              <w:t>n1</w:t>
            </w:r>
            <w:r w:rsidRPr="00645E3C">
              <w:rPr>
                <w:szCs w:val="22"/>
                <w:lang w:val="en-GB" w:eastAsia="ja-JP"/>
              </w:rPr>
              <w:t>.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6905BBFF" w14:textId="77777777" w:rsidTr="00F43D0B">
        <w:tc>
          <w:tcPr>
            <w:tcW w:w="14507" w:type="dxa"/>
            <w:shd w:val="clear" w:color="auto" w:fill="auto"/>
          </w:tcPr>
          <w:p w14:paraId="558D61B9" w14:textId="77777777" w:rsidR="002C5D28" w:rsidRPr="00645E3C" w:rsidRDefault="002C5D28" w:rsidP="00F43D0B">
            <w:pPr>
              <w:pStyle w:val="TAL"/>
              <w:rPr>
                <w:szCs w:val="22"/>
                <w:lang w:val="en-GB" w:eastAsia="ja-JP"/>
              </w:rPr>
            </w:pPr>
            <w:bookmarkStart w:id="2145" w:name="_Hlk514751577"/>
            <w:r w:rsidRPr="00645E3C">
              <w:rPr>
                <w:b/>
                <w:i/>
                <w:szCs w:val="22"/>
                <w:lang w:val="en-GB" w:eastAsia="ja-JP"/>
              </w:rPr>
              <w:t>pi2BPSK</w:t>
            </w:r>
          </w:p>
          <w:bookmarkEnd w:id="2145"/>
          <w:p w14:paraId="2BEAC7F5" w14:textId="77777777" w:rsidR="002C5D28" w:rsidRPr="00645E3C" w:rsidRDefault="002C5D28" w:rsidP="00F43D0B">
            <w:pPr>
              <w:pStyle w:val="TAL"/>
              <w:rPr>
                <w:szCs w:val="22"/>
                <w:lang w:val="en-GB" w:eastAsia="ja-JP"/>
              </w:rPr>
            </w:pPr>
            <w:r w:rsidRPr="00645E3C">
              <w:rPr>
                <w:szCs w:val="22"/>
                <w:lang w:val="en-GB" w:eastAsia="ja-JP"/>
              </w:rPr>
              <w:t>If the field is present, the UE uses pi/2 BPSK for UCI symbols instead of QPSK for PUCCH.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506220A4" w14:textId="77777777" w:rsidTr="00F43D0B">
        <w:tc>
          <w:tcPr>
            <w:tcW w:w="14507" w:type="dxa"/>
            <w:shd w:val="clear" w:color="auto" w:fill="auto"/>
          </w:tcPr>
          <w:p w14:paraId="1C0A161B" w14:textId="77777777" w:rsidR="002C5D28" w:rsidRPr="00645E3C" w:rsidRDefault="002C5D28" w:rsidP="00F43D0B">
            <w:pPr>
              <w:pStyle w:val="TAL"/>
              <w:rPr>
                <w:szCs w:val="22"/>
                <w:lang w:val="en-GB" w:eastAsia="ja-JP"/>
              </w:rPr>
            </w:pPr>
            <w:r w:rsidRPr="00645E3C">
              <w:rPr>
                <w:b/>
                <w:i/>
                <w:szCs w:val="22"/>
                <w:lang w:val="en-GB" w:eastAsia="ja-JP"/>
              </w:rPr>
              <w:t>simultaneousHARQ-ACK-CSI</w:t>
            </w:r>
          </w:p>
          <w:p w14:paraId="49FED5EF" w14:textId="582E2852" w:rsidR="002C5D28" w:rsidRPr="00645E3C" w:rsidRDefault="002C5D28" w:rsidP="00F43D0B">
            <w:pPr>
              <w:pStyle w:val="TAL"/>
              <w:rPr>
                <w:szCs w:val="22"/>
                <w:lang w:val="en-GB" w:eastAsia="ja-JP"/>
              </w:rPr>
            </w:pPr>
            <w:r w:rsidRPr="00645E3C">
              <w:rPr>
                <w:szCs w:val="22"/>
                <w:lang w:val="en-GB" w:eastAsia="ja-JP"/>
              </w:rPr>
              <w:t>If the field is present, the UE uses simultaneous transmission of CSI and HARQ-ACK feedback with or without SR with PUCCH Format 2, 3 or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 When the field is absent the UE applies the value </w:t>
            </w:r>
            <w:r w:rsidR="00B24FD9" w:rsidRPr="001460C9">
              <w:rPr>
                <w:i/>
                <w:szCs w:val="22"/>
                <w:lang w:val="en-GB" w:eastAsia="ja-JP"/>
              </w:rPr>
              <w:t>off</w:t>
            </w:r>
            <w:r w:rsidR="00B24FD9">
              <w:rPr>
                <w:i/>
                <w:szCs w:val="22"/>
                <w:lang w:val="en-GB" w:eastAsia="ja-JP"/>
              </w:rPr>
              <w:t>.</w:t>
            </w:r>
            <w:r w:rsidR="00B24FD9" w:rsidRPr="00645E3C">
              <w:rPr>
                <w:szCs w:val="22"/>
                <w:lang w:val="en-GB" w:eastAsia="ja-JP"/>
              </w:rPr>
              <w:t xml:space="preserve"> </w:t>
            </w:r>
            <w:r w:rsidRPr="00645E3C">
              <w:rPr>
                <w:szCs w:val="22"/>
                <w:lang w:val="en-GB" w:eastAsia="ja-JP"/>
              </w:rPr>
              <w:t>The field is not applicable for format 1.</w:t>
            </w:r>
          </w:p>
        </w:tc>
      </w:tr>
    </w:tbl>
    <w:p w14:paraId="5F8B263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C9FEB2" w14:textId="77777777" w:rsidTr="00F43D0B">
        <w:tc>
          <w:tcPr>
            <w:tcW w:w="14507" w:type="dxa"/>
            <w:shd w:val="clear" w:color="auto" w:fill="auto"/>
          </w:tcPr>
          <w:p w14:paraId="784608BC" w14:textId="77777777" w:rsidR="002C5D28" w:rsidRPr="00645E3C" w:rsidRDefault="002C5D28" w:rsidP="00F43D0B">
            <w:pPr>
              <w:pStyle w:val="TAH"/>
              <w:rPr>
                <w:szCs w:val="22"/>
                <w:lang w:val="en-GB" w:eastAsia="ja-JP"/>
              </w:rPr>
            </w:pPr>
            <w:r w:rsidRPr="00645E3C">
              <w:rPr>
                <w:i/>
                <w:szCs w:val="22"/>
                <w:lang w:val="en-GB" w:eastAsia="ja-JP"/>
              </w:rPr>
              <w:t xml:space="preserve">PUCCH-Resource </w:t>
            </w:r>
            <w:r w:rsidRPr="001460C9">
              <w:rPr>
                <w:szCs w:val="22"/>
                <w:lang w:val="en-GB" w:eastAsia="ja-JP"/>
              </w:rPr>
              <w:t>field descriptions</w:t>
            </w:r>
          </w:p>
        </w:tc>
      </w:tr>
      <w:tr w:rsidR="002C5D28" w:rsidRPr="00645E3C" w14:paraId="54E47718" w14:textId="77777777" w:rsidTr="00F43D0B">
        <w:tc>
          <w:tcPr>
            <w:tcW w:w="14507" w:type="dxa"/>
            <w:shd w:val="clear" w:color="auto" w:fill="auto"/>
          </w:tcPr>
          <w:p w14:paraId="2D3CC9CF" w14:textId="77777777" w:rsidR="002C5D28" w:rsidRPr="00645E3C" w:rsidRDefault="002C5D28" w:rsidP="00F43D0B">
            <w:pPr>
              <w:pStyle w:val="TAL"/>
              <w:rPr>
                <w:szCs w:val="22"/>
                <w:lang w:val="en-GB" w:eastAsia="ja-JP"/>
              </w:rPr>
            </w:pPr>
            <w:r w:rsidRPr="00645E3C">
              <w:rPr>
                <w:b/>
                <w:i/>
                <w:szCs w:val="22"/>
                <w:lang w:val="en-GB" w:eastAsia="ja-JP"/>
              </w:rPr>
              <w:t>format</w:t>
            </w:r>
          </w:p>
          <w:p w14:paraId="1016C732" w14:textId="7DCDBDE8" w:rsidR="002C5D28" w:rsidRPr="00645E3C" w:rsidRDefault="002C5D28" w:rsidP="00F43D0B">
            <w:pPr>
              <w:pStyle w:val="TAL"/>
              <w:rPr>
                <w:szCs w:val="22"/>
                <w:lang w:val="en-GB" w:eastAsia="ja-JP"/>
              </w:rPr>
            </w:pPr>
            <w:r w:rsidRPr="00645E3C">
              <w:rPr>
                <w:szCs w:val="22"/>
                <w:lang w:val="en-GB" w:eastAsia="ja-JP"/>
              </w:rPr>
              <w:t xml:space="preserve">Selection of the PUCCH format (format 0 </w:t>
            </w:r>
            <w:r w:rsidR="00A977CC">
              <w:rPr>
                <w:szCs w:val="22"/>
                <w:lang w:val="en-GB" w:eastAsia="ja-JP"/>
              </w:rPr>
              <w:t>–</w:t>
            </w:r>
            <w:r w:rsidRPr="00645E3C">
              <w:rPr>
                <w:szCs w:val="22"/>
                <w:lang w:val="en-GB" w:eastAsia="ja-JP"/>
              </w:rPr>
              <w:t xml:space="preserve"> 4) and format-specific parameters,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 </w:t>
            </w:r>
            <w:r w:rsidRPr="001460C9">
              <w:rPr>
                <w:i/>
                <w:szCs w:val="22"/>
                <w:lang w:val="en-GB" w:eastAsia="ja-JP"/>
              </w:rPr>
              <w:t>format0</w:t>
            </w:r>
            <w:r w:rsidRPr="00645E3C">
              <w:rPr>
                <w:szCs w:val="22"/>
                <w:lang w:val="en-GB" w:eastAsia="ja-JP"/>
              </w:rPr>
              <w:t xml:space="preserve"> and </w:t>
            </w:r>
            <w:r w:rsidRPr="001460C9">
              <w:rPr>
                <w:i/>
                <w:szCs w:val="22"/>
                <w:lang w:val="en-GB" w:eastAsia="ja-JP"/>
              </w:rPr>
              <w:t>format1</w:t>
            </w:r>
            <w:r w:rsidRPr="00645E3C">
              <w:rPr>
                <w:szCs w:val="22"/>
                <w:lang w:val="en-GB" w:eastAsia="ja-JP"/>
              </w:rPr>
              <w:t xml:space="preserve"> are only allowed for a resource in a first PUCCH resource set. </w:t>
            </w:r>
            <w:r w:rsidRPr="001460C9">
              <w:rPr>
                <w:i/>
                <w:szCs w:val="22"/>
                <w:lang w:val="en-GB" w:eastAsia="ja-JP"/>
              </w:rPr>
              <w:t>format2</w:t>
            </w:r>
            <w:r w:rsidRPr="00645E3C">
              <w:rPr>
                <w:szCs w:val="22"/>
                <w:lang w:val="en-GB" w:eastAsia="ja-JP"/>
              </w:rPr>
              <w:t xml:space="preserve">, </w:t>
            </w:r>
            <w:r w:rsidRPr="001460C9">
              <w:rPr>
                <w:i/>
                <w:szCs w:val="22"/>
                <w:lang w:val="en-GB" w:eastAsia="ja-JP"/>
              </w:rPr>
              <w:t>format3</w:t>
            </w:r>
            <w:r w:rsidRPr="00645E3C">
              <w:rPr>
                <w:szCs w:val="22"/>
                <w:lang w:val="en-GB" w:eastAsia="ja-JP"/>
              </w:rPr>
              <w:t xml:space="preserve"> and </w:t>
            </w:r>
            <w:r w:rsidRPr="001460C9">
              <w:rPr>
                <w:i/>
                <w:szCs w:val="22"/>
                <w:lang w:val="en-GB" w:eastAsia="ja-JP"/>
              </w:rPr>
              <w:t>format4</w:t>
            </w:r>
            <w:r w:rsidRPr="00645E3C">
              <w:rPr>
                <w:szCs w:val="22"/>
                <w:lang w:val="en-GB" w:eastAsia="ja-JP"/>
              </w:rPr>
              <w:t xml:space="preserve"> are only allowed for a resource in non-first PUCCH resource set.</w:t>
            </w:r>
          </w:p>
        </w:tc>
      </w:tr>
      <w:tr w:rsidR="002C5D28" w:rsidRPr="00645E3C" w14:paraId="77209BCC" w14:textId="77777777" w:rsidTr="00F43D0B">
        <w:tc>
          <w:tcPr>
            <w:tcW w:w="14507" w:type="dxa"/>
            <w:shd w:val="clear" w:color="auto" w:fill="auto"/>
          </w:tcPr>
          <w:p w14:paraId="5BB9BAD2" w14:textId="77777777" w:rsidR="002C5D28" w:rsidRPr="00645E3C" w:rsidRDefault="002C5D28" w:rsidP="00F43D0B">
            <w:pPr>
              <w:pStyle w:val="TAL"/>
              <w:rPr>
                <w:b/>
                <w:bCs/>
                <w:i/>
                <w:iCs/>
                <w:lang w:val="en-GB" w:eastAsia="ja-JP"/>
              </w:rPr>
            </w:pPr>
            <w:r w:rsidRPr="00645E3C">
              <w:rPr>
                <w:b/>
                <w:bCs/>
                <w:i/>
                <w:iCs/>
                <w:lang w:val="en-GB" w:eastAsia="ja-JP"/>
              </w:rPr>
              <w:t>intraSlotFrequencyHopping</w:t>
            </w:r>
          </w:p>
          <w:p w14:paraId="7F40E1BA" w14:textId="77777777" w:rsidR="002C5D28" w:rsidRPr="00645E3C" w:rsidRDefault="002C5D28" w:rsidP="00F43D0B">
            <w:pPr>
              <w:pStyle w:val="TAL"/>
              <w:rPr>
                <w:lang w:val="en-GB" w:eastAsia="ja-JP"/>
              </w:rPr>
            </w:pPr>
            <w:r w:rsidRPr="00645E3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r w:rsidR="002C5D28" w:rsidRPr="00645E3C" w14:paraId="552C9C7B" w14:textId="77777777" w:rsidTr="00F43D0B">
        <w:tc>
          <w:tcPr>
            <w:tcW w:w="14507" w:type="dxa"/>
            <w:shd w:val="clear" w:color="auto" w:fill="auto"/>
          </w:tcPr>
          <w:p w14:paraId="3905CB6F" w14:textId="77777777" w:rsidR="002C5D28" w:rsidRPr="00645E3C" w:rsidRDefault="002C5D28" w:rsidP="00F43D0B">
            <w:pPr>
              <w:pStyle w:val="TAL"/>
              <w:rPr>
                <w:bCs/>
                <w:iCs/>
                <w:lang w:val="en-GB" w:eastAsia="ja-JP"/>
              </w:rPr>
            </w:pPr>
            <w:r w:rsidRPr="00645E3C">
              <w:rPr>
                <w:b/>
                <w:bCs/>
                <w:i/>
                <w:iCs/>
                <w:lang w:val="en-GB" w:eastAsia="ja-JP"/>
              </w:rPr>
              <w:t>pucch-ResourceId</w:t>
            </w:r>
          </w:p>
          <w:p w14:paraId="2E5A3193" w14:textId="77777777" w:rsidR="002C5D28" w:rsidRPr="00645E3C" w:rsidRDefault="002C5D28" w:rsidP="00EE3F28">
            <w:pPr>
              <w:pStyle w:val="TAL"/>
              <w:rPr>
                <w:bCs/>
                <w:iCs/>
                <w:lang w:val="en-GB" w:eastAsia="ja-JP"/>
              </w:rPr>
            </w:pPr>
            <w:r w:rsidRPr="00645E3C">
              <w:rPr>
                <w:bCs/>
                <w:iCs/>
                <w:lang w:val="en-GB" w:eastAsia="ja-JP"/>
              </w:rPr>
              <w:t>Identifier of the PUCCH resource.</w:t>
            </w:r>
          </w:p>
        </w:tc>
      </w:tr>
      <w:tr w:rsidR="002C5D28" w:rsidRPr="00645E3C" w14:paraId="5FA0D2C1" w14:textId="77777777" w:rsidTr="00F43D0B">
        <w:tc>
          <w:tcPr>
            <w:tcW w:w="14507" w:type="dxa"/>
            <w:shd w:val="clear" w:color="auto" w:fill="auto"/>
          </w:tcPr>
          <w:p w14:paraId="2B7C10D9" w14:textId="77777777" w:rsidR="002C5D28" w:rsidRPr="00645E3C" w:rsidRDefault="002C5D28" w:rsidP="00F43D0B">
            <w:pPr>
              <w:pStyle w:val="TAL"/>
              <w:rPr>
                <w:b/>
                <w:bCs/>
                <w:i/>
                <w:iCs/>
                <w:lang w:val="en-GB" w:eastAsia="ja-JP"/>
              </w:rPr>
            </w:pPr>
            <w:r w:rsidRPr="00645E3C">
              <w:rPr>
                <w:b/>
                <w:bCs/>
                <w:i/>
                <w:iCs/>
                <w:lang w:val="en-GB" w:eastAsia="ja-JP"/>
              </w:rPr>
              <w:t>secondHopPRB</w:t>
            </w:r>
          </w:p>
          <w:p w14:paraId="519F1977" w14:textId="77777777" w:rsidR="002C5D28" w:rsidRPr="00645E3C" w:rsidRDefault="002C5D28" w:rsidP="00F43D0B">
            <w:pPr>
              <w:pStyle w:val="TAL"/>
              <w:rPr>
                <w:lang w:val="en-GB" w:eastAsia="ja-JP"/>
              </w:rPr>
            </w:pPr>
            <w:r w:rsidRPr="00645E3C">
              <w:rPr>
                <w:lang w:val="en-GB" w:eastAsia="ja-JP"/>
              </w:rPr>
              <w:t>Index of first PRB after frequency hopping (for second hop) of PUCCH. This value is applicable for intra-slot frequency hopping.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bl>
    <w:p w14:paraId="37C21ED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6C287B2" w14:textId="77777777" w:rsidTr="00F43D0B">
        <w:tc>
          <w:tcPr>
            <w:tcW w:w="14173" w:type="dxa"/>
            <w:shd w:val="clear" w:color="auto" w:fill="auto"/>
          </w:tcPr>
          <w:p w14:paraId="2D26DB94" w14:textId="77777777" w:rsidR="002C5D28" w:rsidRPr="00645E3C" w:rsidRDefault="002C5D28" w:rsidP="00F43D0B">
            <w:pPr>
              <w:pStyle w:val="TAH"/>
              <w:rPr>
                <w:szCs w:val="22"/>
                <w:lang w:val="en-GB" w:eastAsia="ja-JP"/>
              </w:rPr>
            </w:pPr>
            <w:r w:rsidRPr="00645E3C">
              <w:rPr>
                <w:i/>
                <w:szCs w:val="22"/>
                <w:lang w:val="en-GB" w:eastAsia="ja-JP"/>
              </w:rPr>
              <w:t xml:space="preserve">PUCCH-ResourceSet </w:t>
            </w:r>
            <w:r w:rsidRPr="001460C9">
              <w:rPr>
                <w:szCs w:val="22"/>
                <w:lang w:val="en-GB" w:eastAsia="ja-JP"/>
              </w:rPr>
              <w:t>field descriptions</w:t>
            </w:r>
          </w:p>
        </w:tc>
      </w:tr>
      <w:tr w:rsidR="002C5D28" w:rsidRPr="00645E3C" w14:paraId="1311EC48" w14:textId="77777777" w:rsidTr="00F43D0B">
        <w:tc>
          <w:tcPr>
            <w:tcW w:w="14173" w:type="dxa"/>
            <w:shd w:val="clear" w:color="auto" w:fill="auto"/>
          </w:tcPr>
          <w:p w14:paraId="2FDC83B8" w14:textId="77777777" w:rsidR="002C5D28" w:rsidRPr="00645E3C" w:rsidRDefault="002C5D28" w:rsidP="00F43D0B">
            <w:pPr>
              <w:pStyle w:val="TAL"/>
              <w:rPr>
                <w:szCs w:val="22"/>
                <w:lang w:val="en-GB" w:eastAsia="ja-JP"/>
              </w:rPr>
            </w:pPr>
            <w:r w:rsidRPr="00645E3C">
              <w:rPr>
                <w:b/>
                <w:i/>
                <w:szCs w:val="22"/>
                <w:lang w:val="en-GB" w:eastAsia="ja-JP"/>
              </w:rPr>
              <w:t>maxPayloadMinus1</w:t>
            </w:r>
          </w:p>
          <w:p w14:paraId="39B5EB55" w14:textId="77777777" w:rsidR="002C5D28" w:rsidRPr="00645E3C" w:rsidRDefault="002C5D28" w:rsidP="003E0A53">
            <w:pPr>
              <w:pStyle w:val="TAL"/>
              <w:rPr>
                <w:szCs w:val="22"/>
                <w:lang w:val="en-GB" w:eastAsia="ja-JP"/>
              </w:rPr>
            </w:pPr>
            <w:r w:rsidRPr="00645E3C">
              <w:rPr>
                <w:szCs w:val="22"/>
                <w:lang w:val="en-GB" w:eastAsia="ja-JP"/>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w:t>
            </w:r>
            <w:r w:rsidR="00A87238" w:rsidRPr="00645E3C">
              <w:rPr>
                <w:szCs w:val="22"/>
                <w:lang w:val="en-GB" w:eastAsia="ja-JP"/>
              </w:rPr>
              <w:t>TS 38.213 [13]</w:t>
            </w:r>
            <w:r w:rsidRPr="00645E3C">
              <w:rPr>
                <w:szCs w:val="22"/>
                <w:lang w:val="en-GB" w:eastAsia="ja-JP"/>
              </w:rPr>
              <w:t>. This field can take integer values that are multiples of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44974EA5" w14:textId="77777777" w:rsidTr="00F43D0B">
        <w:tc>
          <w:tcPr>
            <w:tcW w:w="14173" w:type="dxa"/>
            <w:shd w:val="clear" w:color="auto" w:fill="auto"/>
          </w:tcPr>
          <w:p w14:paraId="31A235D0" w14:textId="77777777" w:rsidR="002C5D28" w:rsidRPr="00645E3C" w:rsidRDefault="002C5D28" w:rsidP="00F43D0B">
            <w:pPr>
              <w:pStyle w:val="TAL"/>
              <w:rPr>
                <w:szCs w:val="22"/>
                <w:lang w:val="en-GB" w:eastAsia="ja-JP"/>
              </w:rPr>
            </w:pPr>
            <w:r w:rsidRPr="00645E3C">
              <w:rPr>
                <w:b/>
                <w:i/>
                <w:szCs w:val="22"/>
                <w:lang w:val="en-GB" w:eastAsia="ja-JP"/>
              </w:rPr>
              <w:t>resourceList</w:t>
            </w:r>
          </w:p>
          <w:p w14:paraId="36F7341F" w14:textId="77777777" w:rsidR="002C5D28" w:rsidRPr="00645E3C" w:rsidRDefault="002C5D28" w:rsidP="00F43D0B">
            <w:pPr>
              <w:pStyle w:val="TAL"/>
              <w:rPr>
                <w:szCs w:val="22"/>
                <w:lang w:val="en-GB" w:eastAsia="ja-JP"/>
              </w:rPr>
            </w:pPr>
            <w:r w:rsidRPr="00645E3C">
              <w:rPr>
                <w:szCs w:val="22"/>
                <w:lang w:val="en-GB" w:eastAsia="ja-JP"/>
              </w:rPr>
              <w:t xml:space="preserve">PUCCH resources of </w:t>
            </w:r>
            <w:r w:rsidRPr="001460C9">
              <w:rPr>
                <w:i/>
                <w:szCs w:val="22"/>
                <w:lang w:val="en-GB" w:eastAsia="ja-JP"/>
              </w:rPr>
              <w:t>format0</w:t>
            </w:r>
            <w:r w:rsidRPr="00645E3C">
              <w:rPr>
                <w:szCs w:val="22"/>
                <w:lang w:val="en-GB" w:eastAsia="ja-JP"/>
              </w:rPr>
              <w:t xml:space="preserve"> and </w:t>
            </w:r>
            <w:r w:rsidRPr="001460C9">
              <w:rPr>
                <w:i/>
                <w:szCs w:val="22"/>
                <w:lang w:val="en-GB" w:eastAsia="ja-JP"/>
              </w:rPr>
              <w:t>format1</w:t>
            </w:r>
            <w:r w:rsidRPr="00645E3C">
              <w:rPr>
                <w:szCs w:val="22"/>
                <w:lang w:val="en-GB" w:eastAsia="ja-JP"/>
              </w:rPr>
              <w:t xml:space="preserve"> are only allowed in the first PUCCH resource set, i.e., in a PUCCH-ResourceSet with pucch-ResourceSetId = 0. This set may contain between 1 and 32 </w:t>
            </w:r>
            <w:r w:rsidRPr="00645E3C">
              <w:rPr>
                <w:lang w:val="en-GB" w:eastAsia="ja-JP"/>
              </w:rPr>
              <w:t xml:space="preserve">resources. PUCCH resources of </w:t>
            </w:r>
            <w:r w:rsidRPr="001460C9">
              <w:rPr>
                <w:i/>
                <w:lang w:val="en-GB" w:eastAsia="ja-JP"/>
              </w:rPr>
              <w:t>format2</w:t>
            </w:r>
            <w:r w:rsidRPr="00645E3C">
              <w:rPr>
                <w:lang w:val="en-GB" w:eastAsia="ja-JP"/>
              </w:rPr>
              <w:t xml:space="preserve">, </w:t>
            </w:r>
            <w:r w:rsidRPr="001460C9">
              <w:rPr>
                <w:i/>
                <w:lang w:val="en-GB" w:eastAsia="ja-JP"/>
              </w:rPr>
              <w:t>format3</w:t>
            </w:r>
            <w:r w:rsidRPr="00645E3C">
              <w:rPr>
                <w:lang w:val="en-GB" w:eastAsia="ja-JP"/>
              </w:rPr>
              <w:t xml:space="preserve"> and </w:t>
            </w:r>
            <w:r w:rsidRPr="001460C9">
              <w:rPr>
                <w:i/>
                <w:lang w:val="en-GB" w:eastAsia="ja-JP"/>
              </w:rPr>
              <w:t>format4</w:t>
            </w:r>
            <w:r w:rsidRPr="00645E3C">
              <w:rPr>
                <w:lang w:val="en-GB" w:eastAsia="ja-JP"/>
              </w:rPr>
              <w:t xml:space="preserve"> are only allowed in a </w:t>
            </w:r>
            <w:r w:rsidRPr="001460C9">
              <w:rPr>
                <w:i/>
                <w:lang w:val="en-GB" w:eastAsia="ja-JP"/>
              </w:rPr>
              <w:t>PUCCH-ResourceSet</w:t>
            </w:r>
            <w:r w:rsidRPr="00645E3C">
              <w:rPr>
                <w:lang w:val="en-GB" w:eastAsia="ja-JP"/>
              </w:rPr>
              <w:t xml:space="preserve"> with </w:t>
            </w:r>
            <w:r w:rsidRPr="001460C9">
              <w:rPr>
                <w:i/>
                <w:lang w:val="en-GB" w:eastAsia="ja-JP"/>
              </w:rPr>
              <w:t>pucch-ResourceSetId</w:t>
            </w:r>
            <w:r w:rsidRPr="00645E3C">
              <w:rPr>
                <w:lang w:val="en-GB" w:eastAsia="ja-JP"/>
              </w:rPr>
              <w:t xml:space="preserve"> &gt; 0. If present, these sets contain between 1 and </w:t>
            </w:r>
            <w:r w:rsidRPr="00645E3C">
              <w:rPr>
                <w:szCs w:val="22"/>
                <w:lang w:val="en-GB" w:eastAsia="ja-JP"/>
              </w:rPr>
              <w:t xml:space="preserve">8 resources each. The UE chooses a </w:t>
            </w:r>
            <w:r w:rsidRPr="001460C9">
              <w:rPr>
                <w:i/>
                <w:szCs w:val="22"/>
                <w:lang w:val="en-GB" w:eastAsia="ja-JP"/>
              </w:rPr>
              <w:t>PUCCH-Resource</w:t>
            </w:r>
            <w:r w:rsidRPr="00645E3C">
              <w:rPr>
                <w:szCs w:val="22"/>
                <w:lang w:val="en-GB" w:eastAsia="ja-JP"/>
              </w:rPr>
              <w:t xml:space="preserve"> from this list as specified in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9.2.3. Note that this list contains only a list of resource IDs. The actual resources are configured in </w:t>
            </w:r>
            <w:r w:rsidRPr="001460C9">
              <w:rPr>
                <w:i/>
                <w:szCs w:val="22"/>
                <w:lang w:val="en-GB" w:eastAsia="ja-JP"/>
              </w:rPr>
              <w:t>PUCCH-Config</w:t>
            </w:r>
            <w:r w:rsidRPr="00645E3C">
              <w:rPr>
                <w:szCs w:val="22"/>
                <w:lang w:val="en-GB" w:eastAsia="ja-JP"/>
              </w:rPr>
              <w:t>.</w:t>
            </w:r>
          </w:p>
        </w:tc>
      </w:tr>
    </w:tbl>
    <w:p w14:paraId="7BB0F16B" w14:textId="77777777" w:rsidR="000B4A46" w:rsidRPr="00645E3C" w:rsidRDefault="000B4A46" w:rsidP="000B4A46"/>
    <w:p w14:paraId="4E2AA223" w14:textId="77777777" w:rsidR="002C5D28" w:rsidRPr="00645E3C" w:rsidRDefault="002C5D28" w:rsidP="002C5D28">
      <w:pPr>
        <w:pStyle w:val="Heading4"/>
        <w:rPr>
          <w:lang w:val="en-GB"/>
        </w:rPr>
      </w:pPr>
      <w:bookmarkStart w:id="2146" w:name="_Toc535261513"/>
      <w:r w:rsidRPr="00645E3C">
        <w:rPr>
          <w:lang w:val="en-GB"/>
        </w:rPr>
        <w:lastRenderedPageBreak/>
        <w:t>–</w:t>
      </w:r>
      <w:r w:rsidRPr="00645E3C">
        <w:rPr>
          <w:lang w:val="en-GB"/>
        </w:rPr>
        <w:tab/>
      </w:r>
      <w:r w:rsidRPr="00645E3C">
        <w:rPr>
          <w:i/>
          <w:lang w:val="en-GB"/>
        </w:rPr>
        <w:t>PUCCH-ConfigCommon</w:t>
      </w:r>
      <w:bookmarkEnd w:id="2146"/>
    </w:p>
    <w:p w14:paraId="549AF3C0" w14:textId="58FB719A" w:rsidR="002C5D28" w:rsidRPr="00645E3C" w:rsidRDefault="002C5D28" w:rsidP="002C5D28">
      <w:r w:rsidRPr="00645E3C">
        <w:t>The</w:t>
      </w:r>
      <w:r w:rsidR="00502CD7">
        <w:t xml:space="preserve"> IE</w:t>
      </w:r>
      <w:r w:rsidRPr="00645E3C">
        <w:t xml:space="preserve"> </w:t>
      </w:r>
      <w:r w:rsidRPr="00645E3C">
        <w:rPr>
          <w:i/>
        </w:rPr>
        <w:t xml:space="preserve">PUCCH-ConfigCommon </w:t>
      </w:r>
      <w:r w:rsidRPr="00645E3C">
        <w:t>is used to configure the cell specific PUCCH parameters.</w:t>
      </w:r>
    </w:p>
    <w:p w14:paraId="57860130" w14:textId="77777777" w:rsidR="002C5D28" w:rsidRPr="00645E3C" w:rsidRDefault="002C5D28" w:rsidP="002C5D28">
      <w:pPr>
        <w:pStyle w:val="TH"/>
        <w:rPr>
          <w:lang w:val="en-GB"/>
        </w:rPr>
      </w:pPr>
      <w:r w:rsidRPr="00645E3C">
        <w:rPr>
          <w:bCs/>
          <w:i/>
          <w:iCs/>
          <w:lang w:val="en-GB"/>
        </w:rPr>
        <w:t xml:space="preserve">PUCCH-ConfigCommon </w:t>
      </w:r>
      <w:r w:rsidRPr="00645E3C">
        <w:rPr>
          <w:lang w:val="en-GB"/>
        </w:rPr>
        <w:t>information element</w:t>
      </w:r>
    </w:p>
    <w:p w14:paraId="4AE8729E" w14:textId="77777777" w:rsidR="002C5D28" w:rsidRPr="00645E3C" w:rsidRDefault="002C5D28" w:rsidP="00645E3C">
      <w:pPr>
        <w:pStyle w:val="PL"/>
        <w:rPr>
          <w:color w:val="808080"/>
        </w:rPr>
      </w:pPr>
      <w:r w:rsidRPr="00645E3C">
        <w:rPr>
          <w:color w:val="808080"/>
        </w:rPr>
        <w:t>-- ASN1START</w:t>
      </w:r>
    </w:p>
    <w:p w14:paraId="5281EB9E" w14:textId="77777777" w:rsidR="002C5D28" w:rsidRPr="00645E3C" w:rsidRDefault="002C5D28" w:rsidP="00645E3C">
      <w:pPr>
        <w:pStyle w:val="PL"/>
        <w:rPr>
          <w:color w:val="808080"/>
        </w:rPr>
      </w:pPr>
      <w:r w:rsidRPr="00645E3C">
        <w:rPr>
          <w:color w:val="808080"/>
        </w:rPr>
        <w:t>-- TAG-PUCCH-CONFIGCOMMON-START</w:t>
      </w:r>
    </w:p>
    <w:p w14:paraId="5D38EC88" w14:textId="77777777" w:rsidR="002C5D28" w:rsidRPr="00645E3C" w:rsidRDefault="002C5D28" w:rsidP="00645E3C">
      <w:pPr>
        <w:pStyle w:val="PL"/>
      </w:pPr>
    </w:p>
    <w:p w14:paraId="6BD6F8F7" w14:textId="77777777" w:rsidR="002C5D28" w:rsidRPr="00645E3C" w:rsidRDefault="002C5D28" w:rsidP="00645E3C">
      <w:pPr>
        <w:pStyle w:val="PL"/>
      </w:pPr>
      <w:r w:rsidRPr="00645E3C">
        <w:t xml:space="preserve">PUCCH-ConfigCommon ::=              </w:t>
      </w:r>
      <w:r w:rsidRPr="00645E3C">
        <w:rPr>
          <w:color w:val="993366"/>
        </w:rPr>
        <w:t>SEQUENCE</w:t>
      </w:r>
      <w:r w:rsidRPr="00645E3C">
        <w:t xml:space="preserve"> {</w:t>
      </w:r>
    </w:p>
    <w:p w14:paraId="311A1A96" w14:textId="77777777" w:rsidR="002C5D28" w:rsidRPr="00645E3C" w:rsidRDefault="002C5D28" w:rsidP="00645E3C">
      <w:pPr>
        <w:pStyle w:val="PL"/>
        <w:rPr>
          <w:color w:val="808080"/>
        </w:rPr>
      </w:pPr>
      <w:r w:rsidRPr="00645E3C">
        <w:t xml:space="preserve">    pucch-ResourceCommon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xml:space="preserve">-- </w:t>
      </w:r>
      <w:r w:rsidR="00D82C41" w:rsidRPr="00645E3C">
        <w:rPr>
          <w:color w:val="808080"/>
        </w:rPr>
        <w:t>Cond InitialBWP-Only</w:t>
      </w:r>
    </w:p>
    <w:p w14:paraId="517AB3E6" w14:textId="77777777" w:rsidR="002C5D28" w:rsidRPr="00645E3C" w:rsidRDefault="002C5D28" w:rsidP="00645E3C">
      <w:pPr>
        <w:pStyle w:val="PL"/>
      </w:pPr>
      <w:r w:rsidRPr="00645E3C">
        <w:t xml:space="preserve">    pucch-GroupHopping                  </w:t>
      </w:r>
      <w:r w:rsidRPr="00645E3C">
        <w:rPr>
          <w:color w:val="993366"/>
        </w:rPr>
        <w:t>ENUMERATED</w:t>
      </w:r>
      <w:r w:rsidRPr="00645E3C">
        <w:t xml:space="preserve"> { neither, enable, disable },</w:t>
      </w:r>
    </w:p>
    <w:p w14:paraId="6B545C5D" w14:textId="77777777" w:rsidR="002C5D28" w:rsidRPr="00645E3C" w:rsidRDefault="002C5D28" w:rsidP="00645E3C">
      <w:pPr>
        <w:pStyle w:val="PL"/>
        <w:rPr>
          <w:color w:val="808080"/>
        </w:rPr>
      </w:pPr>
      <w:r w:rsidRPr="00645E3C">
        <w:t xml:space="preserve">    hoppingId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R</w:t>
      </w:r>
    </w:p>
    <w:p w14:paraId="1E684583" w14:textId="77777777" w:rsidR="002C5D28" w:rsidRPr="00645E3C" w:rsidRDefault="002C5D28" w:rsidP="00645E3C">
      <w:pPr>
        <w:pStyle w:val="PL"/>
        <w:rPr>
          <w:color w:val="808080"/>
        </w:rPr>
      </w:pPr>
      <w:r w:rsidRPr="00645E3C">
        <w:t xml:space="preserve">    p0-nominal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213F7175" w14:textId="77777777" w:rsidR="002C5D28" w:rsidRPr="00645E3C" w:rsidRDefault="002C5D28" w:rsidP="00645E3C">
      <w:pPr>
        <w:pStyle w:val="PL"/>
      </w:pPr>
      <w:r w:rsidRPr="00645E3C">
        <w:t xml:space="preserve">    ...</w:t>
      </w:r>
    </w:p>
    <w:p w14:paraId="19F05831" w14:textId="77777777" w:rsidR="002C5D28" w:rsidRPr="00645E3C" w:rsidRDefault="002C5D28" w:rsidP="00645E3C">
      <w:pPr>
        <w:pStyle w:val="PL"/>
      </w:pPr>
      <w:r w:rsidRPr="00645E3C">
        <w:t>}</w:t>
      </w:r>
    </w:p>
    <w:p w14:paraId="34741C9A" w14:textId="77777777" w:rsidR="002C5D28" w:rsidRPr="00645E3C" w:rsidRDefault="002C5D28" w:rsidP="00645E3C">
      <w:pPr>
        <w:pStyle w:val="PL"/>
      </w:pPr>
    </w:p>
    <w:p w14:paraId="657A20C0" w14:textId="77777777" w:rsidR="002C5D28" w:rsidRPr="00645E3C" w:rsidRDefault="002C5D28" w:rsidP="00645E3C">
      <w:pPr>
        <w:pStyle w:val="PL"/>
        <w:rPr>
          <w:color w:val="808080"/>
        </w:rPr>
      </w:pPr>
      <w:r w:rsidRPr="00645E3C">
        <w:rPr>
          <w:color w:val="808080"/>
        </w:rPr>
        <w:t>-- TAG-PUCCH-CONFIGCOMMON-STOP</w:t>
      </w:r>
    </w:p>
    <w:p w14:paraId="194759AB" w14:textId="77777777" w:rsidR="002C5D28" w:rsidRPr="00645E3C" w:rsidRDefault="002C5D28" w:rsidP="00645E3C">
      <w:pPr>
        <w:pStyle w:val="PL"/>
        <w:rPr>
          <w:color w:val="808080"/>
        </w:rPr>
      </w:pPr>
      <w:r w:rsidRPr="00645E3C">
        <w:rPr>
          <w:color w:val="808080"/>
        </w:rPr>
        <w:t>-- ASN1STOP</w:t>
      </w:r>
    </w:p>
    <w:p w14:paraId="6147A8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71781C" w14:textId="77777777" w:rsidTr="00F43D0B">
        <w:tc>
          <w:tcPr>
            <w:tcW w:w="14507" w:type="dxa"/>
            <w:shd w:val="clear" w:color="auto" w:fill="auto"/>
          </w:tcPr>
          <w:p w14:paraId="1518E763" w14:textId="77777777" w:rsidR="002C5D28" w:rsidRPr="00645E3C" w:rsidRDefault="002C5D28" w:rsidP="00F43D0B">
            <w:pPr>
              <w:pStyle w:val="TAH"/>
              <w:rPr>
                <w:szCs w:val="22"/>
                <w:lang w:val="en-GB" w:eastAsia="ja-JP"/>
              </w:rPr>
            </w:pPr>
            <w:r w:rsidRPr="00645E3C">
              <w:rPr>
                <w:i/>
                <w:szCs w:val="22"/>
                <w:lang w:val="en-GB" w:eastAsia="ja-JP"/>
              </w:rPr>
              <w:t xml:space="preserve">PUCCH-ConfigCommon </w:t>
            </w:r>
            <w:r w:rsidRPr="001460C9">
              <w:rPr>
                <w:szCs w:val="22"/>
                <w:lang w:val="en-GB" w:eastAsia="ja-JP"/>
              </w:rPr>
              <w:t>field descriptions</w:t>
            </w:r>
          </w:p>
        </w:tc>
      </w:tr>
      <w:tr w:rsidR="002C5D28" w:rsidRPr="00645E3C" w14:paraId="351E039D" w14:textId="77777777" w:rsidTr="00F43D0B">
        <w:tc>
          <w:tcPr>
            <w:tcW w:w="14507" w:type="dxa"/>
            <w:shd w:val="clear" w:color="auto" w:fill="auto"/>
          </w:tcPr>
          <w:p w14:paraId="5719BE62" w14:textId="77777777" w:rsidR="002C5D28" w:rsidRPr="00645E3C" w:rsidRDefault="002C5D28" w:rsidP="00F43D0B">
            <w:pPr>
              <w:pStyle w:val="TAL"/>
              <w:rPr>
                <w:szCs w:val="22"/>
                <w:lang w:val="en-GB" w:eastAsia="ja-JP"/>
              </w:rPr>
            </w:pPr>
            <w:r w:rsidRPr="00645E3C">
              <w:rPr>
                <w:b/>
                <w:i/>
                <w:szCs w:val="22"/>
                <w:lang w:val="en-GB" w:eastAsia="ja-JP"/>
              </w:rPr>
              <w:t>hoppingId</w:t>
            </w:r>
          </w:p>
          <w:p w14:paraId="11A9AB51" w14:textId="1FBC8EF7" w:rsidR="002C5D28" w:rsidRPr="00645E3C" w:rsidRDefault="002C5D28" w:rsidP="00F43D0B">
            <w:pPr>
              <w:pStyle w:val="TAL"/>
              <w:rPr>
                <w:szCs w:val="22"/>
                <w:lang w:val="en-GB" w:eastAsia="ja-JP"/>
              </w:rPr>
            </w:pPr>
            <w:r w:rsidRPr="00645E3C">
              <w:rPr>
                <w:szCs w:val="22"/>
                <w:lang w:val="en-GB" w:eastAsia="ja-JP"/>
              </w:rPr>
              <w:t>Cell-</w:t>
            </w:r>
            <w:r w:rsidR="001C74DD" w:rsidRPr="00645E3C">
              <w:rPr>
                <w:szCs w:val="22"/>
                <w:lang w:val="en-GB" w:eastAsia="ja-JP"/>
              </w:rPr>
              <w:t>s</w:t>
            </w:r>
            <w:r w:rsidRPr="00645E3C">
              <w:rPr>
                <w:szCs w:val="22"/>
                <w:lang w:val="en-GB" w:eastAsia="ja-JP"/>
              </w:rPr>
              <w:t>pecific scrambling ID for group hopping and sequence hopping if enabled</w:t>
            </w:r>
            <w:r w:rsidR="00363ACB">
              <w:rPr>
                <w:szCs w:val="22"/>
                <w:lang w:val="en-GB" w:eastAsia="ja-JP"/>
              </w:rPr>
              <w:t xml:space="preserve">, </w:t>
            </w:r>
            <w:r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6.3.2.2</w:t>
            </w:r>
            <w:r w:rsidR="00363ACB">
              <w:rPr>
                <w:szCs w:val="22"/>
                <w:lang w:val="en-GB" w:eastAsia="ja-JP"/>
              </w:rPr>
              <w:t>.</w:t>
            </w:r>
          </w:p>
        </w:tc>
      </w:tr>
      <w:tr w:rsidR="002C5D28" w:rsidRPr="00645E3C" w14:paraId="24D1D638" w14:textId="77777777" w:rsidTr="00F43D0B">
        <w:tc>
          <w:tcPr>
            <w:tcW w:w="14507" w:type="dxa"/>
            <w:shd w:val="clear" w:color="auto" w:fill="auto"/>
          </w:tcPr>
          <w:p w14:paraId="5B7D78EC" w14:textId="77777777" w:rsidR="002C5D28" w:rsidRPr="00645E3C" w:rsidRDefault="002C5D28" w:rsidP="00F43D0B">
            <w:pPr>
              <w:pStyle w:val="TAL"/>
              <w:rPr>
                <w:szCs w:val="22"/>
                <w:lang w:val="en-GB" w:eastAsia="ja-JP"/>
              </w:rPr>
            </w:pPr>
            <w:r w:rsidRPr="00645E3C">
              <w:rPr>
                <w:b/>
                <w:i/>
                <w:szCs w:val="22"/>
                <w:lang w:val="en-GB" w:eastAsia="ja-JP"/>
              </w:rPr>
              <w:t>p0-nominal</w:t>
            </w:r>
          </w:p>
          <w:p w14:paraId="7794DC3C" w14:textId="69651090" w:rsidR="002C5D28" w:rsidRPr="00645E3C" w:rsidRDefault="002C5D28" w:rsidP="003E0A53">
            <w:pPr>
              <w:pStyle w:val="TAL"/>
              <w:rPr>
                <w:szCs w:val="22"/>
                <w:lang w:val="en-GB" w:eastAsia="ja-JP"/>
              </w:rPr>
            </w:pPr>
            <w:r w:rsidRPr="00645E3C">
              <w:rPr>
                <w:szCs w:val="22"/>
                <w:lang w:val="en-GB" w:eastAsia="ja-JP"/>
              </w:rPr>
              <w:t xml:space="preserve">Power control parameter P0 for PUCCH transmissions.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B24FD9">
              <w:rPr>
                <w:szCs w:val="22"/>
                <w:lang w:val="en-GB" w:eastAsia="ja-JP"/>
              </w:rPr>
              <w:t>.</w:t>
            </w:r>
          </w:p>
        </w:tc>
      </w:tr>
      <w:tr w:rsidR="002C5D28" w:rsidRPr="00645E3C" w14:paraId="72AA81F5" w14:textId="77777777" w:rsidTr="00F43D0B">
        <w:tc>
          <w:tcPr>
            <w:tcW w:w="14507" w:type="dxa"/>
            <w:shd w:val="clear" w:color="auto" w:fill="auto"/>
          </w:tcPr>
          <w:p w14:paraId="2113F5E4" w14:textId="77777777" w:rsidR="002C5D28" w:rsidRPr="00645E3C" w:rsidRDefault="002C5D28" w:rsidP="00F43D0B">
            <w:pPr>
              <w:pStyle w:val="TAL"/>
              <w:rPr>
                <w:szCs w:val="22"/>
                <w:lang w:val="en-GB" w:eastAsia="ja-JP"/>
              </w:rPr>
            </w:pPr>
            <w:r w:rsidRPr="00645E3C">
              <w:rPr>
                <w:b/>
                <w:i/>
                <w:szCs w:val="22"/>
                <w:lang w:val="en-GB" w:eastAsia="ja-JP"/>
              </w:rPr>
              <w:t>pucch-GroupHopping</w:t>
            </w:r>
          </w:p>
          <w:p w14:paraId="15CCF39D" w14:textId="5D026206" w:rsidR="002C5D28" w:rsidRPr="00645E3C" w:rsidRDefault="002C5D28" w:rsidP="003E0A53">
            <w:pPr>
              <w:pStyle w:val="TAL"/>
              <w:rPr>
                <w:szCs w:val="22"/>
                <w:lang w:val="en-GB" w:eastAsia="ja-JP"/>
              </w:rPr>
            </w:pPr>
            <w:r w:rsidRPr="00645E3C">
              <w:rPr>
                <w:szCs w:val="22"/>
                <w:lang w:val="en-GB" w:eastAsia="ja-JP"/>
              </w:rPr>
              <w:t xml:space="preserve">Configuration of group- and sequence hopping for all the PUCCH formats 0, 1, 3 and 4. </w:t>
            </w:r>
            <w:r w:rsidR="00C31B99">
              <w:rPr>
                <w:szCs w:val="22"/>
                <w:lang w:val="en-GB" w:eastAsia="ja-JP"/>
              </w:rPr>
              <w:t xml:space="preserve">Value </w:t>
            </w:r>
            <w:r w:rsidRPr="001460C9">
              <w:rPr>
                <w:i/>
                <w:szCs w:val="22"/>
                <w:lang w:val="en-GB" w:eastAsia="ja-JP"/>
              </w:rPr>
              <w:t>neither</w:t>
            </w:r>
            <w:r w:rsidRPr="00645E3C">
              <w:rPr>
                <w:szCs w:val="22"/>
                <w:lang w:val="en-GB" w:eastAsia="ja-JP"/>
              </w:rPr>
              <w:t xml:space="preserve"> implies neither group or sequence hopping is enabled. </w:t>
            </w:r>
            <w:r w:rsidR="00C31B99">
              <w:rPr>
                <w:szCs w:val="22"/>
                <w:lang w:val="en-GB" w:eastAsia="ja-JP"/>
              </w:rPr>
              <w:t xml:space="preserve">Value </w:t>
            </w:r>
            <w:r w:rsidRPr="001460C9">
              <w:rPr>
                <w:i/>
                <w:szCs w:val="22"/>
                <w:lang w:val="en-GB" w:eastAsia="ja-JP"/>
              </w:rPr>
              <w:t>enable</w:t>
            </w:r>
            <w:r w:rsidRPr="00645E3C">
              <w:rPr>
                <w:szCs w:val="22"/>
                <w:lang w:val="en-GB" w:eastAsia="ja-JP"/>
              </w:rPr>
              <w:t xml:space="preserve"> enables group hopping and disab</w:t>
            </w:r>
            <w:r w:rsidR="00E345E4" w:rsidRPr="00645E3C">
              <w:rPr>
                <w:szCs w:val="22"/>
                <w:lang w:val="en-GB" w:eastAsia="ja-JP"/>
              </w:rPr>
              <w:t xml:space="preserve">les sequence hopping. </w:t>
            </w:r>
            <w:r w:rsidR="00C31B99">
              <w:rPr>
                <w:szCs w:val="22"/>
                <w:lang w:val="en-GB" w:eastAsia="ja-JP"/>
              </w:rPr>
              <w:t xml:space="preserve">Value </w:t>
            </w:r>
            <w:r w:rsidR="00E345E4" w:rsidRPr="001460C9">
              <w:rPr>
                <w:i/>
                <w:szCs w:val="22"/>
                <w:lang w:val="en-GB" w:eastAsia="ja-JP"/>
              </w:rPr>
              <w:t>disable</w:t>
            </w:r>
            <w:r w:rsidRPr="00645E3C">
              <w:rPr>
                <w:szCs w:val="22"/>
                <w:lang w:val="en-GB" w:eastAsia="ja-JP"/>
              </w:rPr>
              <w:t xml:space="preserve"> disables group hopping and enables sequence hopping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r w:rsidR="003E0A53" w:rsidRPr="00645E3C">
              <w:rPr>
                <w:szCs w:val="22"/>
                <w:lang w:val="en-GB" w:eastAsia="ja-JP"/>
              </w:rPr>
              <w:t>.2.2</w:t>
            </w:r>
            <w:r w:rsidRPr="00645E3C">
              <w:rPr>
                <w:szCs w:val="22"/>
                <w:lang w:val="en-GB" w:eastAsia="ja-JP"/>
              </w:rPr>
              <w:t>)</w:t>
            </w:r>
            <w:r w:rsidR="00B24FD9">
              <w:rPr>
                <w:szCs w:val="22"/>
                <w:lang w:val="en-GB" w:eastAsia="ja-JP"/>
              </w:rPr>
              <w:t>.</w:t>
            </w:r>
          </w:p>
        </w:tc>
      </w:tr>
      <w:tr w:rsidR="002C5D28" w:rsidRPr="00645E3C" w14:paraId="3F72FC60" w14:textId="77777777" w:rsidTr="00F43D0B">
        <w:tc>
          <w:tcPr>
            <w:tcW w:w="14507" w:type="dxa"/>
            <w:shd w:val="clear" w:color="auto" w:fill="auto"/>
          </w:tcPr>
          <w:p w14:paraId="12488F7D" w14:textId="77777777" w:rsidR="002C5D28" w:rsidRPr="00645E3C" w:rsidRDefault="002C5D28" w:rsidP="00F43D0B">
            <w:pPr>
              <w:pStyle w:val="TAL"/>
              <w:rPr>
                <w:szCs w:val="22"/>
                <w:lang w:val="en-GB" w:eastAsia="ja-JP"/>
              </w:rPr>
            </w:pPr>
            <w:r w:rsidRPr="00645E3C">
              <w:rPr>
                <w:b/>
                <w:i/>
                <w:szCs w:val="22"/>
                <w:lang w:val="en-GB" w:eastAsia="ja-JP"/>
              </w:rPr>
              <w:t>pucch-ResourceCommon</w:t>
            </w:r>
          </w:p>
          <w:p w14:paraId="04B56F14" w14:textId="660B6B09" w:rsidR="002C5D28" w:rsidRPr="00645E3C" w:rsidRDefault="002C5D28" w:rsidP="003E0A53">
            <w:pPr>
              <w:pStyle w:val="TAL"/>
              <w:rPr>
                <w:szCs w:val="22"/>
                <w:lang w:val="en-GB" w:eastAsia="ja-JP"/>
              </w:rPr>
            </w:pPr>
            <w:r w:rsidRPr="00645E3C">
              <w:rPr>
                <w:szCs w:val="22"/>
                <w:lang w:val="en-GB" w:eastAsia="ja-JP"/>
              </w:rPr>
              <w:t xml:space="preserve">An entry into a 16-row table where each row configures a set of cell-specific PUCCH resources/parameters. The UE uses those PUCCH resources </w:t>
            </w:r>
            <w:r w:rsidR="00D82C41" w:rsidRPr="00645E3C">
              <w:rPr>
                <w:szCs w:val="22"/>
                <w:lang w:val="en-GB" w:eastAsia="ja-JP"/>
              </w:rPr>
              <w:t xml:space="preserve">only </w:t>
            </w:r>
            <w:r w:rsidRPr="00645E3C">
              <w:rPr>
                <w:szCs w:val="22"/>
                <w:lang w:val="en-GB" w:eastAsia="ja-JP"/>
              </w:rPr>
              <w:t xml:space="preserve">during initial access on the initial uplink BWP. Once the network provides a dedicated PUCCH-Config for that bandwidth part the UE applies that one instead of the one provided in this field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B24FD9">
              <w:rPr>
                <w:szCs w:val="22"/>
                <w:lang w:val="en-GB" w:eastAsia="ja-JP"/>
              </w:rPr>
              <w:t>.</w:t>
            </w:r>
          </w:p>
        </w:tc>
      </w:tr>
    </w:tbl>
    <w:p w14:paraId="3948CBDD"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82C41" w:rsidRPr="00645E3C" w14:paraId="5EC247B0" w14:textId="77777777" w:rsidTr="008D6D3B">
        <w:tc>
          <w:tcPr>
            <w:tcW w:w="3652" w:type="dxa"/>
          </w:tcPr>
          <w:p w14:paraId="38C1A0B9" w14:textId="77777777" w:rsidR="00D82C41" w:rsidRPr="00645E3C" w:rsidRDefault="00D82C41" w:rsidP="008D6D3B">
            <w:pPr>
              <w:pStyle w:val="TAH"/>
              <w:rPr>
                <w:szCs w:val="22"/>
                <w:lang w:val="en-GB"/>
              </w:rPr>
            </w:pPr>
            <w:r w:rsidRPr="00645E3C">
              <w:rPr>
                <w:szCs w:val="22"/>
                <w:lang w:val="en-GB"/>
              </w:rPr>
              <w:t>Conditional Presence</w:t>
            </w:r>
          </w:p>
        </w:tc>
        <w:tc>
          <w:tcPr>
            <w:tcW w:w="10855" w:type="dxa"/>
          </w:tcPr>
          <w:p w14:paraId="773F9EF6" w14:textId="77777777" w:rsidR="00D82C41" w:rsidRPr="00645E3C" w:rsidRDefault="00D82C41" w:rsidP="008D6D3B">
            <w:pPr>
              <w:pStyle w:val="TAH"/>
              <w:rPr>
                <w:szCs w:val="22"/>
                <w:lang w:val="en-GB"/>
              </w:rPr>
            </w:pPr>
            <w:r w:rsidRPr="00645E3C">
              <w:rPr>
                <w:szCs w:val="22"/>
                <w:lang w:val="en-GB"/>
              </w:rPr>
              <w:t>Explanation</w:t>
            </w:r>
          </w:p>
        </w:tc>
      </w:tr>
      <w:tr w:rsidR="00D82C41" w:rsidRPr="00645E3C" w14:paraId="100AAC63" w14:textId="77777777" w:rsidTr="008D6D3B">
        <w:tc>
          <w:tcPr>
            <w:tcW w:w="3652" w:type="dxa"/>
          </w:tcPr>
          <w:p w14:paraId="5E4522BF" w14:textId="77777777" w:rsidR="00D82C41" w:rsidRPr="00645E3C" w:rsidRDefault="00D82C41" w:rsidP="008D6D3B">
            <w:pPr>
              <w:pStyle w:val="TAL"/>
              <w:rPr>
                <w:i/>
                <w:szCs w:val="22"/>
                <w:lang w:val="en-GB"/>
              </w:rPr>
            </w:pPr>
            <w:r w:rsidRPr="00645E3C">
              <w:rPr>
                <w:i/>
                <w:szCs w:val="22"/>
                <w:lang w:val="en-GB"/>
              </w:rPr>
              <w:t>InitialBWP-Only</w:t>
            </w:r>
          </w:p>
        </w:tc>
        <w:tc>
          <w:tcPr>
            <w:tcW w:w="10855" w:type="dxa"/>
          </w:tcPr>
          <w:p w14:paraId="1D52E43D" w14:textId="77777777" w:rsidR="00D82C41" w:rsidRPr="00645E3C" w:rsidRDefault="00D82C41" w:rsidP="008D6D3B">
            <w:pPr>
              <w:pStyle w:val="TAL"/>
              <w:rPr>
                <w:szCs w:val="22"/>
                <w:lang w:val="en-GB"/>
              </w:rPr>
            </w:pPr>
            <w:r w:rsidRPr="00645E3C">
              <w:rPr>
                <w:szCs w:val="22"/>
                <w:lang w:val="en-GB"/>
              </w:rPr>
              <w:t xml:space="preserve">The field is mandatory present in the </w:t>
            </w:r>
            <w:r w:rsidRPr="00645E3C">
              <w:rPr>
                <w:i/>
                <w:szCs w:val="22"/>
                <w:lang w:val="en-GB"/>
              </w:rPr>
              <w:t>PUCCH-ConfigCommon</w:t>
            </w:r>
            <w:r w:rsidRPr="00645E3C">
              <w:rPr>
                <w:szCs w:val="22"/>
                <w:lang w:val="en-GB"/>
              </w:rPr>
              <w:t xml:space="preserve"> of the initial BWP (BWP#0) in SIB1. It is absent in other BWPs.</w:t>
            </w:r>
          </w:p>
        </w:tc>
      </w:tr>
    </w:tbl>
    <w:p w14:paraId="04841C99" w14:textId="77777777" w:rsidR="00D82C41" w:rsidRPr="00645E3C" w:rsidRDefault="00D82C41" w:rsidP="002C5D28"/>
    <w:p w14:paraId="5B49C9C2" w14:textId="77777777" w:rsidR="002C5D28" w:rsidRPr="00645E3C" w:rsidRDefault="002C5D28" w:rsidP="002C5D28">
      <w:pPr>
        <w:pStyle w:val="Heading4"/>
        <w:rPr>
          <w:lang w:val="en-GB"/>
        </w:rPr>
      </w:pPr>
      <w:bookmarkStart w:id="2147" w:name="_Toc535261514"/>
      <w:r w:rsidRPr="00645E3C">
        <w:rPr>
          <w:lang w:val="en-GB"/>
        </w:rPr>
        <w:t>–</w:t>
      </w:r>
      <w:r w:rsidRPr="00645E3C">
        <w:rPr>
          <w:lang w:val="en-GB"/>
        </w:rPr>
        <w:tab/>
      </w:r>
      <w:r w:rsidRPr="00645E3C">
        <w:rPr>
          <w:i/>
          <w:lang w:val="en-GB"/>
        </w:rPr>
        <w:t>PUCCH-PathlossReferenceRS-Id</w:t>
      </w:r>
      <w:bookmarkEnd w:id="2147"/>
    </w:p>
    <w:p w14:paraId="38CE0FD0" w14:textId="77777777" w:rsidR="002C5D28" w:rsidRPr="00645E3C" w:rsidRDefault="002C5D28" w:rsidP="002C5D28">
      <w:r w:rsidRPr="00645E3C">
        <w:t xml:space="preserve">The IE </w:t>
      </w:r>
      <w:r w:rsidRPr="00645E3C">
        <w:rPr>
          <w:i/>
        </w:rPr>
        <w:t>PUCCH-PathlossReferenceRS-Id</w:t>
      </w:r>
      <w:r w:rsidRPr="00645E3C">
        <w:t xml:space="preserve"> is an ID for a reference signal (RS) configured as PUCCH pathloss reference (see </w:t>
      </w:r>
      <w:r w:rsidR="00A87238" w:rsidRPr="00645E3C">
        <w:t>TS 38.213 [13]</w:t>
      </w:r>
      <w:r w:rsidRPr="00645E3C">
        <w:t xml:space="preserve">, </w:t>
      </w:r>
      <w:r w:rsidR="00581EBE" w:rsidRPr="00645E3C">
        <w:t>clause</w:t>
      </w:r>
      <w:r w:rsidRPr="00645E3C">
        <w:t xml:space="preserve"> 7.2).</w:t>
      </w:r>
    </w:p>
    <w:p w14:paraId="54416D76" w14:textId="77777777" w:rsidR="002C5D28" w:rsidRPr="00645E3C" w:rsidRDefault="002C5D28" w:rsidP="002C5D28">
      <w:pPr>
        <w:pStyle w:val="TH"/>
        <w:rPr>
          <w:lang w:val="en-GB"/>
        </w:rPr>
      </w:pPr>
      <w:r w:rsidRPr="00645E3C">
        <w:rPr>
          <w:i/>
          <w:lang w:val="en-GB"/>
        </w:rPr>
        <w:t>PUCCH-PathlossReferenceRS-Id</w:t>
      </w:r>
      <w:r w:rsidRPr="00645E3C">
        <w:rPr>
          <w:lang w:val="en-GB"/>
        </w:rPr>
        <w:t xml:space="preserve"> information element</w:t>
      </w:r>
    </w:p>
    <w:p w14:paraId="6D112BF8" w14:textId="77777777" w:rsidR="002C5D28" w:rsidRPr="00645E3C" w:rsidRDefault="002C5D28" w:rsidP="00645E3C">
      <w:pPr>
        <w:pStyle w:val="PL"/>
        <w:rPr>
          <w:color w:val="808080"/>
        </w:rPr>
      </w:pPr>
      <w:r w:rsidRPr="00645E3C">
        <w:rPr>
          <w:color w:val="808080"/>
        </w:rPr>
        <w:t>-- ASN1START</w:t>
      </w:r>
    </w:p>
    <w:p w14:paraId="46D0BCB5" w14:textId="77777777" w:rsidR="002C5D28" w:rsidRPr="00645E3C" w:rsidRDefault="002C5D28" w:rsidP="00645E3C">
      <w:pPr>
        <w:pStyle w:val="PL"/>
        <w:rPr>
          <w:color w:val="808080"/>
        </w:rPr>
      </w:pPr>
      <w:r w:rsidRPr="00645E3C">
        <w:rPr>
          <w:color w:val="808080"/>
        </w:rPr>
        <w:t>-- TAG-PUCCH-PATHLOSSREFERENCERS-ID-START</w:t>
      </w:r>
    </w:p>
    <w:p w14:paraId="50E45015" w14:textId="77777777" w:rsidR="002C5D28" w:rsidRPr="00645E3C" w:rsidRDefault="002C5D28" w:rsidP="00645E3C">
      <w:pPr>
        <w:pStyle w:val="PL"/>
      </w:pPr>
    </w:p>
    <w:p w14:paraId="61E117C9" w14:textId="77777777" w:rsidR="002C5D28" w:rsidRPr="00645E3C" w:rsidRDefault="002C5D28" w:rsidP="00645E3C">
      <w:pPr>
        <w:pStyle w:val="PL"/>
      </w:pPr>
      <w:r w:rsidRPr="00645E3C">
        <w:t xml:space="preserve">PUCCH-PathlossReferenceRS-Id ::=            </w:t>
      </w:r>
      <w:r w:rsidRPr="00645E3C">
        <w:rPr>
          <w:color w:val="993366"/>
        </w:rPr>
        <w:t>INTEGER</w:t>
      </w:r>
      <w:r w:rsidRPr="00645E3C">
        <w:t xml:space="preserve"> (0..maxNrofPUCCH-PathlossReferenceRSs-1)</w:t>
      </w:r>
    </w:p>
    <w:p w14:paraId="135A51EA" w14:textId="77777777" w:rsidR="002C5D28" w:rsidRPr="00645E3C" w:rsidRDefault="002C5D28" w:rsidP="00645E3C">
      <w:pPr>
        <w:pStyle w:val="PL"/>
      </w:pPr>
    </w:p>
    <w:p w14:paraId="0B0533F6" w14:textId="77777777" w:rsidR="002C5D28" w:rsidRPr="00645E3C" w:rsidRDefault="002C5D28" w:rsidP="00645E3C">
      <w:pPr>
        <w:pStyle w:val="PL"/>
        <w:rPr>
          <w:color w:val="808080"/>
        </w:rPr>
      </w:pPr>
      <w:r w:rsidRPr="00645E3C">
        <w:rPr>
          <w:color w:val="808080"/>
        </w:rPr>
        <w:t>-- TAG-PUCCH-PATHLOSSREFERENCERS-ID-STOP</w:t>
      </w:r>
    </w:p>
    <w:p w14:paraId="61A70F73" w14:textId="77777777" w:rsidR="002C5D28" w:rsidRPr="00645E3C" w:rsidRDefault="002C5D28" w:rsidP="00645E3C">
      <w:pPr>
        <w:pStyle w:val="PL"/>
        <w:rPr>
          <w:color w:val="808080"/>
        </w:rPr>
      </w:pPr>
      <w:r w:rsidRPr="00645E3C">
        <w:rPr>
          <w:color w:val="808080"/>
        </w:rPr>
        <w:t>-- ASN1STOP</w:t>
      </w:r>
    </w:p>
    <w:p w14:paraId="610899A0" w14:textId="77777777" w:rsidR="000B4A46" w:rsidRPr="00645E3C" w:rsidRDefault="000B4A46" w:rsidP="000B4A46">
      <w:bookmarkStart w:id="2148" w:name="_Hlk512407020"/>
    </w:p>
    <w:p w14:paraId="21FA69B7" w14:textId="77777777" w:rsidR="002C5D28" w:rsidRPr="00645E3C" w:rsidRDefault="002C5D28" w:rsidP="002C5D28">
      <w:pPr>
        <w:pStyle w:val="Heading4"/>
        <w:rPr>
          <w:lang w:val="en-GB"/>
        </w:rPr>
      </w:pPr>
      <w:bookmarkStart w:id="2149" w:name="_Toc535261515"/>
      <w:r w:rsidRPr="00645E3C">
        <w:rPr>
          <w:lang w:val="en-GB"/>
        </w:rPr>
        <w:t>–</w:t>
      </w:r>
      <w:r w:rsidRPr="00645E3C">
        <w:rPr>
          <w:lang w:val="en-GB"/>
        </w:rPr>
        <w:tab/>
      </w:r>
      <w:r w:rsidRPr="00645E3C">
        <w:rPr>
          <w:i/>
          <w:lang w:val="en-GB"/>
        </w:rPr>
        <w:t>PUCCH-PowerControl</w:t>
      </w:r>
      <w:bookmarkEnd w:id="2149"/>
    </w:p>
    <w:p w14:paraId="1EB65C1D" w14:textId="77777777" w:rsidR="002C5D28" w:rsidRPr="00645E3C" w:rsidRDefault="002C5D28" w:rsidP="002C5D28">
      <w:r w:rsidRPr="00645E3C">
        <w:t xml:space="preserve">The IE </w:t>
      </w:r>
      <w:r w:rsidRPr="00645E3C">
        <w:rPr>
          <w:i/>
        </w:rPr>
        <w:t>PUCCH-PowerControl</w:t>
      </w:r>
      <w:r w:rsidRPr="00645E3C">
        <w:t xml:space="preserve"> is used to configure </w:t>
      </w:r>
      <w:r w:rsidR="00581EBE" w:rsidRPr="00645E3C">
        <w:t>UE-specific parameters for the power control of PUCCH.</w:t>
      </w:r>
    </w:p>
    <w:p w14:paraId="54F874B7" w14:textId="77777777" w:rsidR="002C5D28" w:rsidRPr="00645E3C" w:rsidRDefault="002C5D28" w:rsidP="002C5D28">
      <w:pPr>
        <w:pStyle w:val="TH"/>
        <w:rPr>
          <w:lang w:val="en-GB"/>
        </w:rPr>
      </w:pPr>
      <w:r w:rsidRPr="00645E3C">
        <w:rPr>
          <w:i/>
          <w:lang w:val="en-GB"/>
        </w:rPr>
        <w:t>PUCCH-PowerControl</w:t>
      </w:r>
      <w:r w:rsidRPr="00645E3C">
        <w:rPr>
          <w:lang w:val="en-GB"/>
        </w:rPr>
        <w:t xml:space="preserve"> information element</w:t>
      </w:r>
    </w:p>
    <w:p w14:paraId="5AA26273" w14:textId="77777777" w:rsidR="002C5D28" w:rsidRPr="00645E3C" w:rsidRDefault="002C5D28" w:rsidP="00645E3C">
      <w:pPr>
        <w:pStyle w:val="PL"/>
        <w:rPr>
          <w:color w:val="808080"/>
        </w:rPr>
      </w:pPr>
      <w:r w:rsidRPr="00645E3C">
        <w:rPr>
          <w:color w:val="808080"/>
        </w:rPr>
        <w:t>-- ASN1START</w:t>
      </w:r>
    </w:p>
    <w:p w14:paraId="22A7CB0B" w14:textId="77777777" w:rsidR="002C5D28" w:rsidRPr="00645E3C" w:rsidRDefault="002C5D28" w:rsidP="00645E3C">
      <w:pPr>
        <w:pStyle w:val="PL"/>
        <w:rPr>
          <w:color w:val="808080"/>
        </w:rPr>
      </w:pPr>
      <w:r w:rsidRPr="00645E3C">
        <w:rPr>
          <w:color w:val="808080"/>
        </w:rPr>
        <w:t>-- TAG-PUCCH-POWERCONTROL-START</w:t>
      </w:r>
    </w:p>
    <w:p w14:paraId="1A2522BD" w14:textId="77777777" w:rsidR="002C5D28" w:rsidRPr="00645E3C" w:rsidRDefault="002C5D28" w:rsidP="00645E3C">
      <w:pPr>
        <w:pStyle w:val="PL"/>
      </w:pPr>
      <w:r w:rsidRPr="00645E3C">
        <w:t xml:space="preserve">PUCCH-PowerControl ::=              </w:t>
      </w:r>
      <w:r w:rsidRPr="00645E3C">
        <w:rPr>
          <w:color w:val="993366"/>
        </w:rPr>
        <w:t>SEQUENCE</w:t>
      </w:r>
      <w:r w:rsidRPr="00645E3C">
        <w:t xml:space="preserve"> {</w:t>
      </w:r>
    </w:p>
    <w:p w14:paraId="1DB279EA" w14:textId="77777777" w:rsidR="002C5D28" w:rsidRPr="00645E3C" w:rsidRDefault="002C5D28" w:rsidP="00645E3C">
      <w:pPr>
        <w:pStyle w:val="PL"/>
        <w:rPr>
          <w:color w:val="808080"/>
        </w:rPr>
      </w:pPr>
      <w:r w:rsidRPr="00645E3C">
        <w:t xml:space="preserve">    deltaF-PUCCH-f0                     </w:t>
      </w:r>
      <w:r w:rsidRPr="00645E3C">
        <w:rPr>
          <w:color w:val="993366"/>
        </w:rPr>
        <w:t>INTEGER</w:t>
      </w:r>
      <w:r w:rsidRPr="00645E3C">
        <w:t xml:space="preserve"> (-16..15)                                   </w:t>
      </w:r>
      <w:r w:rsidR="004F17E1">
        <w:t xml:space="preserve">                            </w:t>
      </w:r>
      <w:r w:rsidRPr="00645E3C">
        <w:rPr>
          <w:color w:val="993366"/>
        </w:rPr>
        <w:t>OPTIONAL</w:t>
      </w:r>
      <w:r w:rsidR="004F17E1">
        <w:t xml:space="preserve">, </w:t>
      </w:r>
      <w:r w:rsidRPr="00645E3C">
        <w:rPr>
          <w:color w:val="808080"/>
        </w:rPr>
        <w:t>-- Need R</w:t>
      </w:r>
    </w:p>
    <w:p w14:paraId="62FBC3E6" w14:textId="77777777" w:rsidR="002C5D28" w:rsidRPr="00645E3C" w:rsidRDefault="002C5D28" w:rsidP="00645E3C">
      <w:pPr>
        <w:pStyle w:val="PL"/>
        <w:rPr>
          <w:color w:val="808080"/>
        </w:rPr>
      </w:pPr>
      <w:r w:rsidRPr="00645E3C">
        <w:t xml:space="preserve">    deltaF-PUCCH-f1                     </w:t>
      </w:r>
      <w:r w:rsidRPr="00645E3C">
        <w:rPr>
          <w:color w:val="993366"/>
        </w:rPr>
        <w:t>INTEGER</w:t>
      </w:r>
      <w:r w:rsidRPr="00645E3C">
        <w:t xml:space="preserve"> (-16..15)                                                               </w:t>
      </w:r>
      <w:r w:rsidRPr="00645E3C">
        <w:rPr>
          <w:color w:val="993366"/>
        </w:rPr>
        <w:t>OPTIONAL</w:t>
      </w:r>
      <w:r w:rsidR="004F17E1">
        <w:t xml:space="preserve">, </w:t>
      </w:r>
      <w:r w:rsidRPr="00645E3C">
        <w:rPr>
          <w:color w:val="808080"/>
        </w:rPr>
        <w:t>-- Need R</w:t>
      </w:r>
    </w:p>
    <w:p w14:paraId="6F9729BD" w14:textId="77777777" w:rsidR="002C5D28" w:rsidRPr="00645E3C" w:rsidRDefault="002C5D28" w:rsidP="00645E3C">
      <w:pPr>
        <w:pStyle w:val="PL"/>
        <w:rPr>
          <w:color w:val="808080"/>
        </w:rPr>
      </w:pPr>
      <w:r w:rsidRPr="00645E3C">
        <w:t xml:space="preserve">    deltaF-PUCCH-f2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15293A0A" w14:textId="77777777" w:rsidR="002C5D28" w:rsidRPr="00645E3C" w:rsidRDefault="002C5D28" w:rsidP="00645E3C">
      <w:pPr>
        <w:pStyle w:val="PL"/>
        <w:rPr>
          <w:color w:val="808080"/>
        </w:rPr>
      </w:pPr>
      <w:r w:rsidRPr="00645E3C">
        <w:t xml:space="preserve">    deltaF-PUCCH-f3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69A44734" w14:textId="77777777" w:rsidR="002C5D28" w:rsidRPr="00645E3C" w:rsidRDefault="002C5D28" w:rsidP="00645E3C">
      <w:pPr>
        <w:pStyle w:val="PL"/>
        <w:rPr>
          <w:color w:val="808080"/>
        </w:rPr>
      </w:pPr>
      <w:r w:rsidRPr="00645E3C">
        <w:t xml:space="preserve">    deltaF-PUCCH-f4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5E4C9139" w14:textId="77777777" w:rsidR="002C5D28" w:rsidRPr="00645E3C" w:rsidRDefault="002C5D28" w:rsidP="00645E3C">
      <w:pPr>
        <w:pStyle w:val="PL"/>
        <w:rPr>
          <w:color w:val="808080"/>
        </w:rPr>
      </w:pPr>
      <w:r w:rsidRPr="00645E3C">
        <w:t xml:space="preserve">    p0-Set                              </w:t>
      </w:r>
      <w:r w:rsidRPr="00645E3C">
        <w:rPr>
          <w:color w:val="993366"/>
        </w:rPr>
        <w:t>SEQUENCE</w:t>
      </w:r>
      <w:r w:rsidRPr="00645E3C">
        <w:t xml:space="preserve"> (</w:t>
      </w:r>
      <w:r w:rsidRPr="00645E3C">
        <w:rPr>
          <w:color w:val="993366"/>
        </w:rPr>
        <w:t>SIZE</w:t>
      </w:r>
      <w:r w:rsidRPr="00645E3C">
        <w:t xml:space="preserve"> (1..maxNrofPUCCH-P0-PerSet))</w:t>
      </w:r>
      <w:r w:rsidRPr="00645E3C">
        <w:rPr>
          <w:color w:val="993366"/>
        </w:rPr>
        <w:t xml:space="preserve"> OF</w:t>
      </w:r>
      <w:r w:rsidRPr="00645E3C">
        <w:t xml:space="preserve"> P0-PUCCH                         </w:t>
      </w:r>
      <w:r w:rsidRPr="00645E3C">
        <w:rPr>
          <w:color w:val="993366"/>
        </w:rPr>
        <w:t>OPTIONAL</w:t>
      </w:r>
      <w:r w:rsidRPr="00645E3C">
        <w:t>,</w:t>
      </w:r>
      <w:r w:rsidR="004F17E1">
        <w:t xml:space="preserve"> </w:t>
      </w:r>
      <w:r w:rsidRPr="00645E3C">
        <w:rPr>
          <w:color w:val="808080"/>
        </w:rPr>
        <w:t>-- Need M</w:t>
      </w:r>
    </w:p>
    <w:p w14:paraId="3A6C10CC" w14:textId="77777777" w:rsidR="004F17E1" w:rsidRDefault="002C5D28" w:rsidP="00645E3C">
      <w:pPr>
        <w:pStyle w:val="PL"/>
      </w:pPr>
      <w:r w:rsidRPr="00645E3C">
        <w:t xml:space="preserve">    pathlossReferenceRSs                </w:t>
      </w:r>
      <w:r w:rsidRPr="00645E3C">
        <w:rPr>
          <w:color w:val="993366"/>
        </w:rPr>
        <w:t>SEQUENCE</w:t>
      </w:r>
      <w:r w:rsidRPr="00645E3C">
        <w:t xml:space="preserve"> (</w:t>
      </w:r>
      <w:r w:rsidRPr="00645E3C">
        <w:rPr>
          <w:color w:val="993366"/>
        </w:rPr>
        <w:t>SIZE</w:t>
      </w:r>
      <w:r w:rsidRPr="00645E3C">
        <w:t xml:space="preserve"> (1..maxNrofPUCCH-PathlossReferenceRSs))</w:t>
      </w:r>
      <w:r w:rsidRPr="00645E3C">
        <w:rPr>
          <w:color w:val="993366"/>
        </w:rPr>
        <w:t xml:space="preserve"> OF</w:t>
      </w:r>
      <w:r w:rsidR="004F17E1">
        <w:t xml:space="preserve"> PUCCH-PathlossReferenceRS</w:t>
      </w:r>
    </w:p>
    <w:p w14:paraId="5ECD3AD3" w14:textId="77777777" w:rsidR="002C5D28" w:rsidRPr="00645E3C" w:rsidRDefault="004F17E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02568CE5" w14:textId="77777777" w:rsidR="002C5D28" w:rsidRPr="00645E3C" w:rsidRDefault="002C5D28" w:rsidP="00645E3C">
      <w:pPr>
        <w:pStyle w:val="PL"/>
        <w:rPr>
          <w:color w:val="808080"/>
        </w:rPr>
      </w:pPr>
      <w:r w:rsidRPr="00645E3C">
        <w:t xml:space="preserve">    twoPUCCH-PC-AdjustmentStates        </w:t>
      </w:r>
      <w:r w:rsidRPr="00645E3C">
        <w:rPr>
          <w:color w:val="993366"/>
        </w:rPr>
        <w:t>ENUMERATED</w:t>
      </w:r>
      <w:r w:rsidRPr="00645E3C">
        <w:t xml:space="preserve"> {twoStates}                              </w:t>
      </w:r>
      <w:r w:rsidR="004F17E1">
        <w:t xml:space="preserve">                            </w:t>
      </w:r>
      <w:r w:rsidRPr="00645E3C">
        <w:rPr>
          <w:color w:val="993366"/>
        </w:rPr>
        <w:t>OPTIONAL</w:t>
      </w:r>
      <w:r w:rsidRPr="00645E3C">
        <w:t xml:space="preserve">, </w:t>
      </w:r>
      <w:r w:rsidRPr="00645E3C">
        <w:rPr>
          <w:color w:val="808080"/>
        </w:rPr>
        <w:t>-- Need S</w:t>
      </w:r>
    </w:p>
    <w:p w14:paraId="4D67D14E" w14:textId="77777777" w:rsidR="002C5D28" w:rsidRPr="00645E3C" w:rsidRDefault="002C5D28" w:rsidP="00645E3C">
      <w:pPr>
        <w:pStyle w:val="PL"/>
      </w:pPr>
      <w:r w:rsidRPr="00645E3C">
        <w:t xml:space="preserve">    ...</w:t>
      </w:r>
    </w:p>
    <w:p w14:paraId="22D58C4F" w14:textId="77777777" w:rsidR="002C5D28" w:rsidRPr="00645E3C" w:rsidRDefault="002C5D28" w:rsidP="00645E3C">
      <w:pPr>
        <w:pStyle w:val="PL"/>
      </w:pPr>
      <w:r w:rsidRPr="00645E3C">
        <w:t>}</w:t>
      </w:r>
    </w:p>
    <w:p w14:paraId="75747D8D" w14:textId="77777777" w:rsidR="002C5D28" w:rsidRPr="00645E3C" w:rsidRDefault="002C5D28" w:rsidP="00645E3C">
      <w:pPr>
        <w:pStyle w:val="PL"/>
      </w:pPr>
    </w:p>
    <w:p w14:paraId="110175AC" w14:textId="77777777" w:rsidR="002C5D28" w:rsidRPr="00645E3C" w:rsidRDefault="002C5D28" w:rsidP="00645E3C">
      <w:pPr>
        <w:pStyle w:val="PL"/>
      </w:pPr>
      <w:r w:rsidRPr="00645E3C">
        <w:t xml:space="preserve">P0-PUCCH ::=                            </w:t>
      </w:r>
      <w:r w:rsidRPr="00645E3C">
        <w:rPr>
          <w:color w:val="993366"/>
        </w:rPr>
        <w:t>SEQUENCE</w:t>
      </w:r>
      <w:r w:rsidRPr="00645E3C">
        <w:t xml:space="preserve"> {</w:t>
      </w:r>
    </w:p>
    <w:p w14:paraId="000C0D3F" w14:textId="77777777" w:rsidR="002C5D28" w:rsidRPr="00645E3C" w:rsidRDefault="002C5D28" w:rsidP="00645E3C">
      <w:pPr>
        <w:pStyle w:val="PL"/>
      </w:pPr>
      <w:r w:rsidRPr="00645E3C">
        <w:t xml:space="preserve">    p0-PUCCH-Id                             P0-PUCCH-Id,</w:t>
      </w:r>
    </w:p>
    <w:p w14:paraId="6964E17B" w14:textId="77777777" w:rsidR="002C5D28" w:rsidRPr="00D10C1C" w:rsidRDefault="002C5D28" w:rsidP="00645E3C">
      <w:pPr>
        <w:pStyle w:val="PL"/>
        <w:rPr>
          <w:lang w:val="sv-SE"/>
        </w:rPr>
      </w:pPr>
      <w:r w:rsidRPr="00645E3C">
        <w:t xml:space="preserve">    </w:t>
      </w:r>
      <w:r w:rsidRPr="00D10C1C">
        <w:rPr>
          <w:lang w:val="sv-SE"/>
        </w:rPr>
        <w:t xml:space="preserve">p0-PUCCH-Value                          </w:t>
      </w:r>
      <w:r w:rsidRPr="00D10C1C">
        <w:rPr>
          <w:color w:val="993366"/>
          <w:lang w:val="sv-SE"/>
        </w:rPr>
        <w:t>INTEGER</w:t>
      </w:r>
      <w:r w:rsidRPr="00D10C1C">
        <w:rPr>
          <w:lang w:val="sv-SE"/>
        </w:rPr>
        <w:t xml:space="preserve"> (-16..15)</w:t>
      </w:r>
    </w:p>
    <w:p w14:paraId="5E2B2358" w14:textId="77777777" w:rsidR="002C5D28" w:rsidRPr="00D10C1C" w:rsidRDefault="002C5D28" w:rsidP="00645E3C">
      <w:pPr>
        <w:pStyle w:val="PL"/>
        <w:rPr>
          <w:lang w:val="sv-SE"/>
        </w:rPr>
      </w:pPr>
      <w:r w:rsidRPr="00D10C1C">
        <w:rPr>
          <w:lang w:val="sv-SE"/>
        </w:rPr>
        <w:t>}</w:t>
      </w:r>
    </w:p>
    <w:p w14:paraId="37F7D185" w14:textId="77777777" w:rsidR="002C5D28" w:rsidRPr="00D10C1C" w:rsidRDefault="002C5D28" w:rsidP="00645E3C">
      <w:pPr>
        <w:pStyle w:val="PL"/>
        <w:rPr>
          <w:lang w:val="sv-SE"/>
        </w:rPr>
      </w:pPr>
    </w:p>
    <w:p w14:paraId="392D9A08" w14:textId="77777777" w:rsidR="002C5D28" w:rsidRPr="00D10C1C" w:rsidRDefault="002C5D28" w:rsidP="00645E3C">
      <w:pPr>
        <w:pStyle w:val="PL"/>
        <w:rPr>
          <w:lang w:val="sv-SE"/>
        </w:rPr>
      </w:pPr>
      <w:r w:rsidRPr="00D10C1C">
        <w:rPr>
          <w:lang w:val="sv-SE"/>
        </w:rPr>
        <w:t xml:space="preserve">P0-PUCCH-Id ::=                         </w:t>
      </w:r>
      <w:r w:rsidRPr="00D10C1C">
        <w:rPr>
          <w:color w:val="993366"/>
          <w:lang w:val="sv-SE"/>
        </w:rPr>
        <w:t>INTEGER</w:t>
      </w:r>
      <w:r w:rsidRPr="00D10C1C">
        <w:rPr>
          <w:lang w:val="sv-SE"/>
        </w:rPr>
        <w:t xml:space="preserve"> (1..8)</w:t>
      </w:r>
    </w:p>
    <w:p w14:paraId="257B0005" w14:textId="77777777" w:rsidR="002C5D28" w:rsidRPr="00D10C1C" w:rsidRDefault="002C5D28" w:rsidP="00645E3C">
      <w:pPr>
        <w:pStyle w:val="PL"/>
        <w:rPr>
          <w:lang w:val="sv-SE"/>
        </w:rPr>
      </w:pPr>
    </w:p>
    <w:p w14:paraId="7ABC94DB" w14:textId="77777777" w:rsidR="002C5D28" w:rsidRPr="00645E3C" w:rsidRDefault="002C5D28" w:rsidP="00645E3C">
      <w:pPr>
        <w:pStyle w:val="PL"/>
      </w:pPr>
      <w:r w:rsidRPr="00645E3C">
        <w:t xml:space="preserve">PUCCH-PathlossReferenceRS ::=                   </w:t>
      </w:r>
      <w:r w:rsidRPr="00645E3C">
        <w:rPr>
          <w:color w:val="993366"/>
        </w:rPr>
        <w:t>SEQUENCE</w:t>
      </w:r>
      <w:r w:rsidRPr="00645E3C">
        <w:t xml:space="preserve"> {</w:t>
      </w:r>
    </w:p>
    <w:p w14:paraId="2FA79BFB" w14:textId="77777777" w:rsidR="002C5D28" w:rsidRPr="00645E3C" w:rsidRDefault="002C5D28" w:rsidP="00645E3C">
      <w:pPr>
        <w:pStyle w:val="PL"/>
      </w:pPr>
      <w:r w:rsidRPr="00645E3C">
        <w:t xml:space="preserve">    pucch-PathlossReferenceRS-Id                PUCCH-PathlossReferenceRS-Id,</w:t>
      </w:r>
    </w:p>
    <w:p w14:paraId="4C17C0ED"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6512EA5" w14:textId="77777777" w:rsidR="002C5D28" w:rsidRPr="00645E3C" w:rsidRDefault="002C5D28" w:rsidP="00645E3C">
      <w:pPr>
        <w:pStyle w:val="PL"/>
      </w:pPr>
      <w:r w:rsidRPr="00645E3C">
        <w:t xml:space="preserve">        ssb-Index                                   SSB-Index,</w:t>
      </w:r>
    </w:p>
    <w:p w14:paraId="33775505" w14:textId="77777777" w:rsidR="002C5D28" w:rsidRPr="00645E3C" w:rsidRDefault="002C5D28" w:rsidP="00645E3C">
      <w:pPr>
        <w:pStyle w:val="PL"/>
      </w:pPr>
      <w:r w:rsidRPr="00645E3C">
        <w:t xml:space="preserve">        csi-RS-Index                                NZP-CSI-RS-ResourceId</w:t>
      </w:r>
    </w:p>
    <w:p w14:paraId="04057BEF" w14:textId="77777777" w:rsidR="002C5D28" w:rsidRPr="00645E3C" w:rsidRDefault="002C5D28" w:rsidP="00645E3C">
      <w:pPr>
        <w:pStyle w:val="PL"/>
      </w:pPr>
      <w:r w:rsidRPr="00645E3C">
        <w:t xml:space="preserve">    }</w:t>
      </w:r>
    </w:p>
    <w:p w14:paraId="61702E81" w14:textId="77777777" w:rsidR="002C5D28" w:rsidRPr="00645E3C" w:rsidRDefault="002C5D28" w:rsidP="00645E3C">
      <w:pPr>
        <w:pStyle w:val="PL"/>
      </w:pPr>
      <w:r w:rsidRPr="00645E3C">
        <w:t>}</w:t>
      </w:r>
    </w:p>
    <w:p w14:paraId="27B4EAEC" w14:textId="77777777" w:rsidR="002C5D28" w:rsidRPr="00645E3C" w:rsidRDefault="002C5D28" w:rsidP="00645E3C">
      <w:pPr>
        <w:pStyle w:val="PL"/>
      </w:pPr>
    </w:p>
    <w:p w14:paraId="62A53454" w14:textId="77777777" w:rsidR="002C5D28" w:rsidRPr="00645E3C" w:rsidRDefault="002C5D28" w:rsidP="00645E3C">
      <w:pPr>
        <w:pStyle w:val="PL"/>
        <w:rPr>
          <w:color w:val="808080"/>
        </w:rPr>
      </w:pPr>
      <w:r w:rsidRPr="00645E3C">
        <w:rPr>
          <w:color w:val="808080"/>
        </w:rPr>
        <w:t>-- TAG-PUCCH-POWERCONTROL-STOP</w:t>
      </w:r>
    </w:p>
    <w:p w14:paraId="76D55720" w14:textId="77777777" w:rsidR="002C5D28" w:rsidRPr="00645E3C" w:rsidRDefault="002C5D28" w:rsidP="00645E3C">
      <w:pPr>
        <w:pStyle w:val="PL"/>
        <w:rPr>
          <w:color w:val="808080"/>
        </w:rPr>
      </w:pPr>
      <w:r w:rsidRPr="00645E3C">
        <w:rPr>
          <w:color w:val="808080"/>
        </w:rPr>
        <w:t>-- ASN1STOP</w:t>
      </w:r>
    </w:p>
    <w:p w14:paraId="717C53F1" w14:textId="77777777" w:rsidR="002C5D28" w:rsidRPr="00645E3C" w:rsidRDefault="002C5D28" w:rsidP="002C5D28">
      <w:pPr>
        <w:pStyle w:val="PL"/>
      </w:pPr>
    </w:p>
    <w:p w14:paraId="49AD455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D73468" w14:textId="77777777" w:rsidTr="00F43D0B">
        <w:tc>
          <w:tcPr>
            <w:tcW w:w="14507" w:type="dxa"/>
            <w:shd w:val="clear" w:color="auto" w:fill="auto"/>
          </w:tcPr>
          <w:p w14:paraId="174A70D4"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P0-PUCCH </w:t>
            </w:r>
            <w:r w:rsidRPr="001460C9">
              <w:rPr>
                <w:szCs w:val="22"/>
                <w:lang w:val="en-GB" w:eastAsia="ja-JP"/>
              </w:rPr>
              <w:t>field descriptions</w:t>
            </w:r>
          </w:p>
        </w:tc>
      </w:tr>
      <w:tr w:rsidR="002C5D28" w:rsidRPr="00645E3C" w14:paraId="5743464D" w14:textId="77777777" w:rsidTr="00F43D0B">
        <w:tc>
          <w:tcPr>
            <w:tcW w:w="14507" w:type="dxa"/>
            <w:shd w:val="clear" w:color="auto" w:fill="auto"/>
          </w:tcPr>
          <w:p w14:paraId="640246E1" w14:textId="77777777" w:rsidR="002C5D28" w:rsidRPr="00645E3C" w:rsidRDefault="002C5D28" w:rsidP="00F43D0B">
            <w:pPr>
              <w:pStyle w:val="TAL"/>
              <w:rPr>
                <w:szCs w:val="22"/>
                <w:lang w:val="en-GB" w:eastAsia="ja-JP"/>
              </w:rPr>
            </w:pPr>
            <w:r w:rsidRPr="00645E3C">
              <w:rPr>
                <w:b/>
                <w:i/>
                <w:szCs w:val="22"/>
                <w:lang w:val="en-GB" w:eastAsia="ja-JP"/>
              </w:rPr>
              <w:t>p0-PUCCH-Value</w:t>
            </w:r>
          </w:p>
          <w:p w14:paraId="4666226B" w14:textId="77777777" w:rsidR="002C5D28" w:rsidRPr="00645E3C" w:rsidRDefault="002C5D28" w:rsidP="00F43D0B">
            <w:pPr>
              <w:pStyle w:val="TAL"/>
              <w:rPr>
                <w:szCs w:val="22"/>
                <w:lang w:val="en-GB" w:eastAsia="ja-JP"/>
              </w:rPr>
            </w:pPr>
            <w:r w:rsidRPr="00645E3C">
              <w:rPr>
                <w:szCs w:val="22"/>
                <w:lang w:val="en-GB" w:eastAsia="ja-JP"/>
              </w:rPr>
              <w:t>P0 value for PUCCH with 1dB step size.</w:t>
            </w:r>
          </w:p>
        </w:tc>
      </w:tr>
    </w:tbl>
    <w:p w14:paraId="4AECD33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15B51C" w14:textId="77777777" w:rsidTr="000B4A46">
        <w:tc>
          <w:tcPr>
            <w:tcW w:w="14173" w:type="dxa"/>
            <w:shd w:val="clear" w:color="auto" w:fill="auto"/>
          </w:tcPr>
          <w:p w14:paraId="7A7087C6" w14:textId="77777777" w:rsidR="002C5D28" w:rsidRPr="00645E3C" w:rsidRDefault="002C5D28" w:rsidP="00F43D0B">
            <w:pPr>
              <w:pStyle w:val="TAH"/>
              <w:rPr>
                <w:szCs w:val="22"/>
                <w:lang w:val="en-GB" w:eastAsia="ja-JP"/>
              </w:rPr>
            </w:pPr>
            <w:r w:rsidRPr="00645E3C">
              <w:rPr>
                <w:i/>
                <w:szCs w:val="22"/>
                <w:lang w:val="en-GB" w:eastAsia="ja-JP"/>
              </w:rPr>
              <w:t xml:space="preserve">PUCCH-PowerControl </w:t>
            </w:r>
            <w:r w:rsidRPr="001460C9">
              <w:rPr>
                <w:szCs w:val="22"/>
                <w:lang w:val="en-GB" w:eastAsia="ja-JP"/>
              </w:rPr>
              <w:t>field descriptions</w:t>
            </w:r>
          </w:p>
        </w:tc>
      </w:tr>
      <w:tr w:rsidR="002C5D28" w:rsidRPr="00645E3C" w14:paraId="6FA5E9C9" w14:textId="77777777" w:rsidTr="000B4A46">
        <w:tc>
          <w:tcPr>
            <w:tcW w:w="14173" w:type="dxa"/>
            <w:shd w:val="clear" w:color="auto" w:fill="auto"/>
          </w:tcPr>
          <w:p w14:paraId="3DD1C884" w14:textId="77777777" w:rsidR="002C5D28" w:rsidRPr="00645E3C" w:rsidRDefault="002C5D28" w:rsidP="00F43D0B">
            <w:pPr>
              <w:pStyle w:val="TAL"/>
              <w:rPr>
                <w:szCs w:val="22"/>
                <w:lang w:val="en-GB" w:eastAsia="ja-JP"/>
              </w:rPr>
            </w:pPr>
            <w:r w:rsidRPr="00645E3C">
              <w:rPr>
                <w:b/>
                <w:i/>
                <w:szCs w:val="22"/>
                <w:lang w:val="en-GB" w:eastAsia="ja-JP"/>
              </w:rPr>
              <w:t>deltaF-PUCCH-f0</w:t>
            </w:r>
          </w:p>
          <w:p w14:paraId="34064586" w14:textId="19606D73" w:rsidR="002C5D28" w:rsidRPr="00645E3C" w:rsidRDefault="002C5D28" w:rsidP="00F43D0B">
            <w:pPr>
              <w:pStyle w:val="TAL"/>
              <w:rPr>
                <w:szCs w:val="22"/>
                <w:lang w:val="en-GB" w:eastAsia="ja-JP"/>
              </w:rPr>
            </w:pPr>
            <w:r w:rsidRPr="00645E3C">
              <w:rPr>
                <w:szCs w:val="22"/>
                <w:lang w:val="en-GB" w:eastAsia="ja-JP"/>
              </w:rPr>
              <w:t xml:space="preserve">deltaF for PUCCH format 0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4E374665" w14:textId="77777777" w:rsidTr="000B4A46">
        <w:tc>
          <w:tcPr>
            <w:tcW w:w="14173" w:type="dxa"/>
            <w:shd w:val="clear" w:color="auto" w:fill="auto"/>
          </w:tcPr>
          <w:p w14:paraId="4B06C87E" w14:textId="77777777" w:rsidR="002C5D28" w:rsidRPr="00645E3C" w:rsidRDefault="002C5D28" w:rsidP="00F43D0B">
            <w:pPr>
              <w:pStyle w:val="TAL"/>
              <w:rPr>
                <w:szCs w:val="22"/>
                <w:lang w:val="en-GB" w:eastAsia="ja-JP"/>
              </w:rPr>
            </w:pPr>
            <w:r w:rsidRPr="00645E3C">
              <w:rPr>
                <w:b/>
                <w:i/>
                <w:szCs w:val="22"/>
                <w:lang w:val="en-GB" w:eastAsia="ja-JP"/>
              </w:rPr>
              <w:t>deltaF-PUCCH-f1</w:t>
            </w:r>
          </w:p>
          <w:p w14:paraId="5E466901" w14:textId="2353931F" w:rsidR="002C5D28" w:rsidRPr="00645E3C" w:rsidRDefault="002C5D28" w:rsidP="00F43D0B">
            <w:pPr>
              <w:pStyle w:val="TAL"/>
              <w:rPr>
                <w:szCs w:val="22"/>
                <w:lang w:val="en-GB" w:eastAsia="ja-JP"/>
              </w:rPr>
            </w:pPr>
            <w:r w:rsidRPr="00645E3C">
              <w:rPr>
                <w:szCs w:val="22"/>
                <w:lang w:val="en-GB" w:eastAsia="ja-JP"/>
              </w:rPr>
              <w:t xml:space="preserve">deltaF for PUCCH format 1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413C5F71" w14:textId="77777777" w:rsidTr="000B4A46">
        <w:tc>
          <w:tcPr>
            <w:tcW w:w="14173" w:type="dxa"/>
            <w:shd w:val="clear" w:color="auto" w:fill="auto"/>
          </w:tcPr>
          <w:p w14:paraId="39947446" w14:textId="77777777" w:rsidR="002C5D28" w:rsidRPr="00645E3C" w:rsidRDefault="002C5D28" w:rsidP="00F43D0B">
            <w:pPr>
              <w:pStyle w:val="TAL"/>
              <w:rPr>
                <w:szCs w:val="22"/>
                <w:lang w:val="en-GB" w:eastAsia="ja-JP"/>
              </w:rPr>
            </w:pPr>
            <w:r w:rsidRPr="00645E3C">
              <w:rPr>
                <w:b/>
                <w:i/>
                <w:szCs w:val="22"/>
                <w:lang w:val="en-GB" w:eastAsia="ja-JP"/>
              </w:rPr>
              <w:t>deltaF-PUCCH-f2</w:t>
            </w:r>
          </w:p>
          <w:p w14:paraId="0F3D6445" w14:textId="583FC488" w:rsidR="002C5D28" w:rsidRPr="00645E3C" w:rsidRDefault="002C5D28" w:rsidP="00F43D0B">
            <w:pPr>
              <w:pStyle w:val="TAL"/>
              <w:rPr>
                <w:szCs w:val="22"/>
                <w:lang w:val="en-GB" w:eastAsia="ja-JP"/>
              </w:rPr>
            </w:pPr>
            <w:r w:rsidRPr="00645E3C">
              <w:rPr>
                <w:szCs w:val="22"/>
                <w:lang w:val="en-GB" w:eastAsia="ja-JP"/>
              </w:rPr>
              <w:t xml:space="preserve">deltaF for PUCCH format 2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5E5C6EBF" w14:textId="77777777" w:rsidTr="000B4A46">
        <w:tc>
          <w:tcPr>
            <w:tcW w:w="14173" w:type="dxa"/>
            <w:shd w:val="clear" w:color="auto" w:fill="auto"/>
          </w:tcPr>
          <w:p w14:paraId="44264A9E" w14:textId="77777777" w:rsidR="002C5D28" w:rsidRPr="00645E3C" w:rsidRDefault="002C5D28" w:rsidP="00F43D0B">
            <w:pPr>
              <w:pStyle w:val="TAL"/>
              <w:rPr>
                <w:szCs w:val="22"/>
                <w:lang w:val="en-GB" w:eastAsia="ja-JP"/>
              </w:rPr>
            </w:pPr>
            <w:r w:rsidRPr="00645E3C">
              <w:rPr>
                <w:b/>
                <w:i/>
                <w:szCs w:val="22"/>
                <w:lang w:val="en-GB" w:eastAsia="ja-JP"/>
              </w:rPr>
              <w:t>deltaF-PUCCH-f3</w:t>
            </w:r>
          </w:p>
          <w:p w14:paraId="0C095DB4" w14:textId="21637F0F" w:rsidR="002C5D28" w:rsidRPr="00645E3C" w:rsidRDefault="002C5D28" w:rsidP="00F43D0B">
            <w:pPr>
              <w:pStyle w:val="TAL"/>
              <w:rPr>
                <w:szCs w:val="22"/>
                <w:lang w:val="en-GB" w:eastAsia="ja-JP"/>
              </w:rPr>
            </w:pPr>
            <w:r w:rsidRPr="00645E3C">
              <w:rPr>
                <w:szCs w:val="22"/>
                <w:lang w:val="en-GB" w:eastAsia="ja-JP"/>
              </w:rPr>
              <w:t xml:space="preserve">deltaF for PUCCH format 3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3EB935AC" w14:textId="77777777" w:rsidTr="000B4A46">
        <w:tc>
          <w:tcPr>
            <w:tcW w:w="14173" w:type="dxa"/>
            <w:shd w:val="clear" w:color="auto" w:fill="auto"/>
          </w:tcPr>
          <w:p w14:paraId="1B11839C" w14:textId="77777777" w:rsidR="002C5D28" w:rsidRPr="00645E3C" w:rsidRDefault="002C5D28" w:rsidP="00F43D0B">
            <w:pPr>
              <w:pStyle w:val="TAL"/>
              <w:rPr>
                <w:szCs w:val="22"/>
                <w:lang w:val="en-GB" w:eastAsia="ja-JP"/>
              </w:rPr>
            </w:pPr>
            <w:r w:rsidRPr="00645E3C">
              <w:rPr>
                <w:b/>
                <w:i/>
                <w:szCs w:val="22"/>
                <w:lang w:val="en-GB" w:eastAsia="ja-JP"/>
              </w:rPr>
              <w:t>deltaF-PUCCH-f4</w:t>
            </w:r>
          </w:p>
          <w:p w14:paraId="09F2B292" w14:textId="010E1A46" w:rsidR="002C5D28" w:rsidRPr="00645E3C" w:rsidRDefault="002C5D28" w:rsidP="00F43D0B">
            <w:pPr>
              <w:pStyle w:val="TAL"/>
              <w:rPr>
                <w:szCs w:val="22"/>
                <w:lang w:val="en-GB" w:eastAsia="ja-JP"/>
              </w:rPr>
            </w:pPr>
            <w:r w:rsidRPr="00645E3C">
              <w:rPr>
                <w:szCs w:val="22"/>
                <w:lang w:val="en-GB" w:eastAsia="ja-JP"/>
              </w:rPr>
              <w:t xml:space="preserve">deltaF for PUCCH format 4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7A419C40" w14:textId="77777777" w:rsidTr="000B4A46">
        <w:tc>
          <w:tcPr>
            <w:tcW w:w="14173" w:type="dxa"/>
            <w:shd w:val="clear" w:color="auto" w:fill="auto"/>
          </w:tcPr>
          <w:p w14:paraId="624CEEE2" w14:textId="77777777" w:rsidR="002C5D28" w:rsidRPr="00645E3C" w:rsidRDefault="002C5D28" w:rsidP="00F43D0B">
            <w:pPr>
              <w:pStyle w:val="TAL"/>
              <w:rPr>
                <w:szCs w:val="22"/>
                <w:lang w:val="en-GB" w:eastAsia="ja-JP"/>
              </w:rPr>
            </w:pPr>
            <w:r w:rsidRPr="00645E3C">
              <w:rPr>
                <w:b/>
                <w:i/>
                <w:szCs w:val="22"/>
                <w:lang w:val="en-GB" w:eastAsia="ja-JP"/>
              </w:rPr>
              <w:t>p0-Set</w:t>
            </w:r>
          </w:p>
          <w:p w14:paraId="3C75476B" w14:textId="1512AF46" w:rsidR="002C5D28" w:rsidRPr="00645E3C" w:rsidRDefault="002C5D28" w:rsidP="00A80CF8">
            <w:pPr>
              <w:pStyle w:val="TAL"/>
              <w:rPr>
                <w:szCs w:val="22"/>
                <w:lang w:val="en-GB" w:eastAsia="ja-JP"/>
              </w:rPr>
            </w:pPr>
            <w:r w:rsidRPr="00645E3C">
              <w:rPr>
                <w:szCs w:val="22"/>
                <w:lang w:val="en-GB" w:eastAsia="ja-JP"/>
              </w:rPr>
              <w:t xml:space="preserve">A set with dedicated P0 values for PUCCH, i.e.,  {P01, P02,... }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3DBBB0C8" w14:textId="77777777" w:rsidTr="000B4A46">
        <w:tc>
          <w:tcPr>
            <w:tcW w:w="14173" w:type="dxa"/>
            <w:shd w:val="clear" w:color="auto" w:fill="auto"/>
          </w:tcPr>
          <w:p w14:paraId="42142EEC" w14:textId="77777777" w:rsidR="002C5D28" w:rsidRPr="00645E3C" w:rsidRDefault="002C5D28" w:rsidP="00F43D0B">
            <w:pPr>
              <w:pStyle w:val="TAL"/>
              <w:rPr>
                <w:szCs w:val="22"/>
                <w:lang w:val="en-GB" w:eastAsia="ja-JP"/>
              </w:rPr>
            </w:pPr>
            <w:r w:rsidRPr="00645E3C">
              <w:rPr>
                <w:b/>
                <w:i/>
                <w:szCs w:val="22"/>
                <w:lang w:val="en-GB" w:eastAsia="ja-JP"/>
              </w:rPr>
              <w:t>pathlossReferenceRSs</w:t>
            </w:r>
          </w:p>
          <w:p w14:paraId="1B58EE53" w14:textId="77777777" w:rsidR="002C5D28" w:rsidRPr="00645E3C" w:rsidRDefault="002C5D28" w:rsidP="00581EBE">
            <w:pPr>
              <w:pStyle w:val="TAL"/>
              <w:rPr>
                <w:szCs w:val="22"/>
                <w:lang w:val="en-GB" w:eastAsia="ja-JP"/>
              </w:rPr>
            </w:pPr>
            <w:r w:rsidRPr="00645E3C">
              <w:rPr>
                <w:szCs w:val="22"/>
                <w:lang w:val="en-GB" w:eastAsia="ja-JP"/>
              </w:rPr>
              <w:t>A set of Reference Signals (e.g. a CSI-RS config or a SS block) to be used for PUCCH pathloss estimation. Up to maxNrofPUCCH-PathlossReference-RSs may be configured</w:t>
            </w:r>
            <w:r w:rsidR="00581EBE" w:rsidRPr="00645E3C">
              <w:rPr>
                <w:szCs w:val="22"/>
                <w:lang w:val="en-GB" w:eastAsia="ja-JP"/>
              </w:rPr>
              <w:t>.</w:t>
            </w:r>
            <w:r w:rsidRPr="00645E3C">
              <w:rPr>
                <w:szCs w:val="22"/>
                <w:lang w:val="en-GB" w:eastAsia="ja-JP"/>
              </w:rPr>
              <w:t xml:space="preserve"> </w:t>
            </w:r>
            <w:r w:rsidR="00581EBE" w:rsidRPr="00645E3C">
              <w:rPr>
                <w:szCs w:val="22"/>
                <w:lang w:val="en-GB" w:eastAsia="ja-JP"/>
              </w:rPr>
              <w:t xml:space="preserve">When the field is absent, the UE uses the SSB as reference signal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581EBE" w:rsidRPr="00645E3C">
              <w:rPr>
                <w:szCs w:val="22"/>
                <w:lang w:val="en-GB" w:eastAsia="ja-JP"/>
              </w:rPr>
              <w:t>.</w:t>
            </w:r>
          </w:p>
        </w:tc>
      </w:tr>
      <w:tr w:rsidR="002C5D28" w:rsidRPr="00645E3C" w14:paraId="41ACD266" w14:textId="77777777" w:rsidTr="000B4A46">
        <w:tc>
          <w:tcPr>
            <w:tcW w:w="14173" w:type="dxa"/>
            <w:shd w:val="clear" w:color="auto" w:fill="auto"/>
          </w:tcPr>
          <w:p w14:paraId="6479BF32" w14:textId="77777777" w:rsidR="002C5D28" w:rsidRPr="00645E3C" w:rsidRDefault="002C5D28" w:rsidP="00F43D0B">
            <w:pPr>
              <w:pStyle w:val="TAL"/>
              <w:rPr>
                <w:szCs w:val="22"/>
                <w:lang w:val="en-GB" w:eastAsia="ja-JP"/>
              </w:rPr>
            </w:pPr>
            <w:r w:rsidRPr="00645E3C">
              <w:rPr>
                <w:b/>
                <w:i/>
                <w:szCs w:val="22"/>
                <w:lang w:val="en-GB" w:eastAsia="ja-JP"/>
              </w:rPr>
              <w:t>twoPUCCH-PC-AdjustmentStates</w:t>
            </w:r>
          </w:p>
          <w:p w14:paraId="2DA8D980" w14:textId="08DABA9F" w:rsidR="002C5D28" w:rsidRPr="00645E3C" w:rsidRDefault="002C5D28" w:rsidP="004D0E6A">
            <w:pPr>
              <w:pStyle w:val="TAL"/>
              <w:rPr>
                <w:szCs w:val="22"/>
                <w:lang w:val="en-GB" w:eastAsia="ja-JP"/>
              </w:rPr>
            </w:pPr>
            <w:r w:rsidRPr="00645E3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645E3C">
              <w:rPr>
                <w:szCs w:val="22"/>
                <w:lang w:val="en-GB" w:eastAsia="ja-JP"/>
              </w:rPr>
              <w:t>maintains</w:t>
            </w:r>
            <w:r w:rsidRPr="00645E3C">
              <w:rPr>
                <w:szCs w:val="22"/>
                <w:lang w:val="en-GB" w:eastAsia="ja-JP"/>
              </w:rPr>
              <w:t xml:space="preserve"> one</w:t>
            </w:r>
            <w:r w:rsidR="00581EBE" w:rsidRPr="00645E3C">
              <w:rPr>
                <w:szCs w:val="22"/>
                <w:lang w:val="en-GB" w:eastAsia="ja-JP"/>
              </w:rPr>
              <w:t xml:space="preserve"> power control state</w:t>
            </w:r>
            <w:r w:rsidRPr="00645E3C">
              <w:rPr>
                <w:szCs w:val="22"/>
                <w:lang w:val="en-GB" w:eastAsia="ja-JP"/>
              </w:rPr>
              <w:t xml:space="preserve"> (i.e., g(i,0))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bl>
    <w:p w14:paraId="1E107729" w14:textId="77777777" w:rsidR="000B4A46" w:rsidRPr="00645E3C" w:rsidRDefault="000B4A46" w:rsidP="000B4A46"/>
    <w:p w14:paraId="78B82D24" w14:textId="77777777" w:rsidR="002C5D28" w:rsidRPr="00645E3C" w:rsidRDefault="002C5D28" w:rsidP="002C5D28">
      <w:pPr>
        <w:pStyle w:val="Heading4"/>
        <w:rPr>
          <w:lang w:val="en-GB"/>
        </w:rPr>
      </w:pPr>
      <w:bookmarkStart w:id="2150" w:name="_Toc535261516"/>
      <w:r w:rsidRPr="00645E3C">
        <w:rPr>
          <w:lang w:val="en-GB"/>
        </w:rPr>
        <w:t>–</w:t>
      </w:r>
      <w:r w:rsidRPr="00645E3C">
        <w:rPr>
          <w:lang w:val="en-GB"/>
        </w:rPr>
        <w:tab/>
      </w:r>
      <w:r w:rsidRPr="00645E3C">
        <w:rPr>
          <w:i/>
          <w:lang w:val="en-GB"/>
        </w:rPr>
        <w:t>PUCCH-SpatialRelationInfo</w:t>
      </w:r>
      <w:bookmarkEnd w:id="2150"/>
    </w:p>
    <w:p w14:paraId="4CA8C8B2" w14:textId="77777777" w:rsidR="002C5D28" w:rsidRPr="00645E3C" w:rsidRDefault="002C5D28" w:rsidP="002C5D28">
      <w:r w:rsidRPr="00645E3C">
        <w:t xml:space="preserve">The IE </w:t>
      </w:r>
      <w:r w:rsidRPr="00645E3C">
        <w:rPr>
          <w:i/>
        </w:rPr>
        <w:t>PUCCH-SpatialRelationInfo</w:t>
      </w:r>
      <w:r w:rsidRPr="00645E3C">
        <w:t xml:space="preserve"> is used to configure </w:t>
      </w:r>
      <w:r w:rsidR="00581EBE" w:rsidRPr="00645E3C">
        <w:t>the spatial setting for PUCCH transmission and the parameters for PUCCH power control</w:t>
      </w:r>
      <w:r w:rsidR="004D0E6A" w:rsidRPr="00645E3C">
        <w:t xml:space="preserve">, see TS 38.213, [13], </w:t>
      </w:r>
      <w:r w:rsidR="003027F5" w:rsidRPr="00645E3C">
        <w:t>clause</w:t>
      </w:r>
      <w:r w:rsidR="004D0E6A" w:rsidRPr="00645E3C">
        <w:t xml:space="preserve"> 9.2.2</w:t>
      </w:r>
      <w:r w:rsidR="00581EBE" w:rsidRPr="00645E3C">
        <w:t>.</w:t>
      </w:r>
    </w:p>
    <w:p w14:paraId="02283001" w14:textId="77777777" w:rsidR="002C5D28" w:rsidRPr="00645E3C" w:rsidRDefault="002C5D28" w:rsidP="002C5D28">
      <w:pPr>
        <w:pStyle w:val="TH"/>
        <w:rPr>
          <w:lang w:val="en-GB"/>
        </w:rPr>
      </w:pPr>
      <w:r w:rsidRPr="00645E3C">
        <w:rPr>
          <w:i/>
          <w:lang w:val="en-GB"/>
        </w:rPr>
        <w:t>PUCCH-SpatialRelationInfo</w:t>
      </w:r>
      <w:r w:rsidRPr="00645E3C">
        <w:rPr>
          <w:lang w:val="en-GB"/>
        </w:rPr>
        <w:t xml:space="preserve"> information element</w:t>
      </w:r>
    </w:p>
    <w:p w14:paraId="5AC659F3" w14:textId="77777777" w:rsidR="002C5D28" w:rsidRPr="00645E3C" w:rsidRDefault="002C5D28" w:rsidP="00645E3C">
      <w:pPr>
        <w:pStyle w:val="PL"/>
        <w:rPr>
          <w:color w:val="808080"/>
        </w:rPr>
      </w:pPr>
      <w:r w:rsidRPr="00645E3C">
        <w:rPr>
          <w:color w:val="808080"/>
        </w:rPr>
        <w:t>-- ASN1START</w:t>
      </w:r>
    </w:p>
    <w:p w14:paraId="067592FA" w14:textId="77777777" w:rsidR="002C5D28" w:rsidRPr="00645E3C" w:rsidRDefault="002C5D28" w:rsidP="00645E3C">
      <w:pPr>
        <w:pStyle w:val="PL"/>
        <w:rPr>
          <w:color w:val="808080"/>
        </w:rPr>
      </w:pPr>
      <w:r w:rsidRPr="00645E3C">
        <w:rPr>
          <w:color w:val="808080"/>
        </w:rPr>
        <w:t>-- TAG-PUCCH-SPATIALRELATIONINFO-START</w:t>
      </w:r>
    </w:p>
    <w:p w14:paraId="6794472D" w14:textId="77777777" w:rsidR="002C5D28" w:rsidRPr="00645E3C" w:rsidRDefault="002C5D28" w:rsidP="00645E3C">
      <w:pPr>
        <w:pStyle w:val="PL"/>
      </w:pPr>
    </w:p>
    <w:p w14:paraId="3E7B78B1" w14:textId="77777777" w:rsidR="002C5D28" w:rsidRPr="00645E3C" w:rsidRDefault="002C5D28" w:rsidP="00645E3C">
      <w:pPr>
        <w:pStyle w:val="PL"/>
      </w:pPr>
      <w:r w:rsidRPr="00645E3C">
        <w:t xml:space="preserve">PUCCH-SpatialRelationInfo ::=           </w:t>
      </w:r>
      <w:r w:rsidRPr="00645E3C">
        <w:rPr>
          <w:color w:val="993366"/>
        </w:rPr>
        <w:t>SEQUENCE</w:t>
      </w:r>
      <w:r w:rsidRPr="00645E3C">
        <w:t xml:space="preserve"> {</w:t>
      </w:r>
    </w:p>
    <w:p w14:paraId="21D1F4FF" w14:textId="77777777" w:rsidR="002C5D28" w:rsidRPr="00645E3C" w:rsidRDefault="002C5D28" w:rsidP="00645E3C">
      <w:pPr>
        <w:pStyle w:val="PL"/>
      </w:pPr>
      <w:r w:rsidRPr="00645E3C">
        <w:t xml:space="preserve">    pucch-SpatialRelationInfoId         PUCCH-SpatialRelationInfoId,</w:t>
      </w:r>
    </w:p>
    <w:p w14:paraId="0EB0942F" w14:textId="77777777" w:rsidR="002C5D28" w:rsidRPr="00645E3C" w:rsidRDefault="002C5D28" w:rsidP="00645E3C">
      <w:pPr>
        <w:pStyle w:val="PL"/>
        <w:rPr>
          <w:color w:val="808080"/>
        </w:rPr>
      </w:pPr>
      <w:r w:rsidRPr="00645E3C">
        <w:t xml:space="preserve">    servingCellId                           ServCellIndex                                       </w:t>
      </w:r>
      <w:r w:rsidR="004F17E1">
        <w:t xml:space="preserve">                 </w:t>
      </w:r>
      <w:r w:rsidRPr="00645E3C">
        <w:rPr>
          <w:color w:val="993366"/>
        </w:rPr>
        <w:t>OPTIONAL</w:t>
      </w:r>
      <w:r w:rsidRPr="00645E3C">
        <w:t xml:space="preserve">,   </w:t>
      </w:r>
      <w:r w:rsidRPr="00645E3C">
        <w:rPr>
          <w:color w:val="808080"/>
        </w:rPr>
        <w:t>-- Need S</w:t>
      </w:r>
    </w:p>
    <w:p w14:paraId="273195B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344A0BCA" w14:textId="77777777" w:rsidR="002C5D28" w:rsidRPr="00645E3C" w:rsidRDefault="002C5D28" w:rsidP="00645E3C">
      <w:pPr>
        <w:pStyle w:val="PL"/>
      </w:pPr>
      <w:r w:rsidRPr="00645E3C">
        <w:t xml:space="preserve">        ssb-Index                               SSB-Index,</w:t>
      </w:r>
    </w:p>
    <w:p w14:paraId="17B30A98" w14:textId="77777777" w:rsidR="002C5D28" w:rsidRPr="00645E3C" w:rsidRDefault="002C5D28" w:rsidP="00645E3C">
      <w:pPr>
        <w:pStyle w:val="PL"/>
      </w:pPr>
      <w:r w:rsidRPr="00645E3C">
        <w:t xml:space="preserve">        csi-RS-Index                                NZP-CSI-RS-ResourceId,</w:t>
      </w:r>
    </w:p>
    <w:p w14:paraId="4AAA2443"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7C3DFD45" w14:textId="77777777" w:rsidR="002C5D28" w:rsidRPr="00645E3C" w:rsidRDefault="002C5D28" w:rsidP="00645E3C">
      <w:pPr>
        <w:pStyle w:val="PL"/>
      </w:pPr>
      <w:r w:rsidRPr="00645E3C">
        <w:t xml:space="preserve">                                                    resource                            SRS-ResourceId,</w:t>
      </w:r>
    </w:p>
    <w:p w14:paraId="712A4596" w14:textId="77777777" w:rsidR="002C5D28" w:rsidRPr="00645E3C" w:rsidRDefault="002C5D28" w:rsidP="00645E3C">
      <w:pPr>
        <w:pStyle w:val="PL"/>
      </w:pPr>
      <w:r w:rsidRPr="00645E3C">
        <w:t xml:space="preserve">                                                    uplinkBWP                           BWP-Id</w:t>
      </w:r>
    </w:p>
    <w:p w14:paraId="7DBC7FB4" w14:textId="77777777" w:rsidR="002C5D28" w:rsidRPr="00645E3C" w:rsidRDefault="002C5D28" w:rsidP="00645E3C">
      <w:pPr>
        <w:pStyle w:val="PL"/>
      </w:pPr>
      <w:r w:rsidRPr="00645E3C">
        <w:t xml:space="preserve">                                                }</w:t>
      </w:r>
    </w:p>
    <w:p w14:paraId="437C121A" w14:textId="77777777" w:rsidR="002C5D28" w:rsidRPr="00645E3C" w:rsidRDefault="002C5D28" w:rsidP="00645E3C">
      <w:pPr>
        <w:pStyle w:val="PL"/>
      </w:pPr>
      <w:r w:rsidRPr="00645E3C">
        <w:lastRenderedPageBreak/>
        <w:t xml:space="preserve">    },</w:t>
      </w:r>
    </w:p>
    <w:p w14:paraId="09CF5713" w14:textId="77777777" w:rsidR="002C5D28" w:rsidRPr="00645E3C" w:rsidRDefault="002C5D28" w:rsidP="00645E3C">
      <w:pPr>
        <w:pStyle w:val="PL"/>
      </w:pPr>
      <w:r w:rsidRPr="00645E3C">
        <w:t xml:space="preserve">    pucch-PathlossReferenceRS-Id            PUCCH-PathlossReferenceRS-Id,</w:t>
      </w:r>
    </w:p>
    <w:p w14:paraId="724C2F65" w14:textId="77777777" w:rsidR="002C5D28" w:rsidRPr="00645E3C" w:rsidRDefault="002C5D28" w:rsidP="00645E3C">
      <w:pPr>
        <w:pStyle w:val="PL"/>
      </w:pPr>
      <w:r w:rsidRPr="00645E3C">
        <w:t xml:space="preserve">    p0-PUCCH-Id                             P0-PUCCH-Id,</w:t>
      </w:r>
    </w:p>
    <w:p w14:paraId="6FC31812" w14:textId="77777777" w:rsidR="002C5D28" w:rsidRPr="00645E3C" w:rsidRDefault="002C5D28" w:rsidP="00645E3C">
      <w:pPr>
        <w:pStyle w:val="PL"/>
      </w:pPr>
      <w:r w:rsidRPr="00645E3C">
        <w:t xml:space="preserve">    closedLoopIndex                         </w:t>
      </w:r>
      <w:r w:rsidRPr="00645E3C">
        <w:rPr>
          <w:color w:val="993366"/>
        </w:rPr>
        <w:t>ENUMERATED</w:t>
      </w:r>
      <w:r w:rsidRPr="00645E3C">
        <w:t xml:space="preserve"> { i0, i1 }</w:t>
      </w:r>
    </w:p>
    <w:p w14:paraId="2A7F5769" w14:textId="77777777" w:rsidR="002C5D28" w:rsidRPr="00645E3C" w:rsidRDefault="002C5D28" w:rsidP="00645E3C">
      <w:pPr>
        <w:pStyle w:val="PL"/>
      </w:pPr>
      <w:r w:rsidRPr="00645E3C">
        <w:t>}</w:t>
      </w:r>
    </w:p>
    <w:p w14:paraId="72492E22" w14:textId="77777777" w:rsidR="002C5D28" w:rsidRPr="00645E3C" w:rsidRDefault="002C5D28" w:rsidP="00645E3C">
      <w:pPr>
        <w:pStyle w:val="PL"/>
      </w:pPr>
    </w:p>
    <w:p w14:paraId="7C7BCA21" w14:textId="77777777" w:rsidR="002C5D28" w:rsidRPr="00645E3C" w:rsidRDefault="002C5D28" w:rsidP="00645E3C">
      <w:pPr>
        <w:pStyle w:val="PL"/>
      </w:pPr>
      <w:r w:rsidRPr="00645E3C">
        <w:t xml:space="preserve">PUCCH-SpatialRelationInfoId ::=         </w:t>
      </w:r>
      <w:r w:rsidRPr="00645E3C">
        <w:rPr>
          <w:color w:val="993366"/>
        </w:rPr>
        <w:t>INTEGER</w:t>
      </w:r>
      <w:r w:rsidRPr="00645E3C">
        <w:t xml:space="preserve"> (1..maxNrofSpatialRelationInfos)</w:t>
      </w:r>
    </w:p>
    <w:p w14:paraId="340656E4" w14:textId="77777777" w:rsidR="002C5D28" w:rsidRPr="00645E3C" w:rsidRDefault="002C5D28" w:rsidP="00645E3C">
      <w:pPr>
        <w:pStyle w:val="PL"/>
      </w:pPr>
    </w:p>
    <w:p w14:paraId="724028E4" w14:textId="77777777" w:rsidR="002C5D28" w:rsidRPr="00645E3C" w:rsidRDefault="002C5D28" w:rsidP="00645E3C">
      <w:pPr>
        <w:pStyle w:val="PL"/>
      </w:pPr>
    </w:p>
    <w:p w14:paraId="226D9848" w14:textId="77777777" w:rsidR="002C5D28" w:rsidRPr="00645E3C" w:rsidRDefault="002C5D28" w:rsidP="00645E3C">
      <w:pPr>
        <w:pStyle w:val="PL"/>
        <w:rPr>
          <w:color w:val="808080"/>
        </w:rPr>
      </w:pPr>
      <w:r w:rsidRPr="00645E3C">
        <w:rPr>
          <w:color w:val="808080"/>
        </w:rPr>
        <w:t>-- TAG-PUCCH-SPATIALRELATIONINFO-STOP</w:t>
      </w:r>
    </w:p>
    <w:p w14:paraId="6177D9E5" w14:textId="77777777" w:rsidR="002C5D28" w:rsidRPr="00645E3C" w:rsidRDefault="002C5D28" w:rsidP="00645E3C">
      <w:pPr>
        <w:pStyle w:val="PL"/>
        <w:rPr>
          <w:color w:val="808080"/>
        </w:rPr>
      </w:pPr>
      <w:r w:rsidRPr="00645E3C">
        <w:rPr>
          <w:color w:val="808080"/>
        </w:rPr>
        <w:t>-- ASN1STOP</w:t>
      </w:r>
    </w:p>
    <w:p w14:paraId="4DEF1A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37F9E7" w14:textId="77777777" w:rsidTr="000B4A46">
        <w:tc>
          <w:tcPr>
            <w:tcW w:w="14173" w:type="dxa"/>
          </w:tcPr>
          <w:p w14:paraId="68E8F626" w14:textId="77777777" w:rsidR="002C5D28" w:rsidRPr="00645E3C" w:rsidRDefault="002C5D28" w:rsidP="00F43D0B">
            <w:pPr>
              <w:pStyle w:val="TAH"/>
              <w:rPr>
                <w:szCs w:val="22"/>
                <w:lang w:val="en-GB" w:eastAsia="ja-JP"/>
              </w:rPr>
            </w:pPr>
            <w:r w:rsidRPr="00645E3C">
              <w:rPr>
                <w:i/>
                <w:szCs w:val="22"/>
                <w:lang w:val="en-GB" w:eastAsia="ja-JP"/>
              </w:rPr>
              <w:t xml:space="preserve">PUCCH-SpatialRelationInfo </w:t>
            </w:r>
            <w:r w:rsidRPr="001460C9">
              <w:rPr>
                <w:szCs w:val="22"/>
                <w:lang w:val="en-GB" w:eastAsia="ja-JP"/>
              </w:rPr>
              <w:t>field descriptions</w:t>
            </w:r>
          </w:p>
        </w:tc>
      </w:tr>
      <w:tr w:rsidR="002C5D28" w:rsidRPr="00645E3C" w14:paraId="1C7CAFD3" w14:textId="77777777" w:rsidTr="000B4A46">
        <w:tc>
          <w:tcPr>
            <w:tcW w:w="14173" w:type="dxa"/>
          </w:tcPr>
          <w:p w14:paraId="1A7AF48D"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7A0492B2" w14:textId="77777777" w:rsidR="002C5D28" w:rsidRPr="00645E3C" w:rsidRDefault="002C5D28" w:rsidP="00F43D0B">
            <w:pPr>
              <w:pStyle w:val="TAL"/>
              <w:rPr>
                <w:szCs w:val="22"/>
                <w:lang w:val="en-GB" w:eastAsia="ja-JP"/>
              </w:rPr>
            </w:pPr>
            <w:r w:rsidRPr="00645E3C">
              <w:rPr>
                <w:szCs w:val="22"/>
                <w:lang w:val="en-GB" w:eastAsia="ja-JP"/>
              </w:rPr>
              <w:t>If the field is absent, the UE applies the ServCellId of the serving cell in which this PUCCH-SpatialRelationInfo is configured</w:t>
            </w:r>
          </w:p>
        </w:tc>
      </w:tr>
      <w:bookmarkEnd w:id="2148"/>
    </w:tbl>
    <w:p w14:paraId="7672008D" w14:textId="77777777" w:rsidR="000B4A46" w:rsidRPr="00645E3C" w:rsidRDefault="000B4A46" w:rsidP="000B4A46"/>
    <w:p w14:paraId="0E8C0555" w14:textId="77777777" w:rsidR="002C5D28" w:rsidRPr="00645E3C" w:rsidRDefault="002C5D28" w:rsidP="002C5D28">
      <w:pPr>
        <w:pStyle w:val="Heading4"/>
        <w:rPr>
          <w:lang w:val="en-GB"/>
        </w:rPr>
      </w:pPr>
      <w:bookmarkStart w:id="2151" w:name="_Toc535261517"/>
      <w:r w:rsidRPr="00645E3C">
        <w:rPr>
          <w:lang w:val="en-GB"/>
        </w:rPr>
        <w:t>–</w:t>
      </w:r>
      <w:r w:rsidRPr="00645E3C">
        <w:rPr>
          <w:lang w:val="en-GB"/>
        </w:rPr>
        <w:tab/>
      </w:r>
      <w:r w:rsidRPr="00645E3C">
        <w:rPr>
          <w:i/>
          <w:lang w:val="en-GB"/>
        </w:rPr>
        <w:t>PUCCH-TPC-CommandConfig</w:t>
      </w:r>
      <w:bookmarkEnd w:id="2151"/>
    </w:p>
    <w:p w14:paraId="2CB534C5" w14:textId="77777777" w:rsidR="002C5D28" w:rsidRPr="00645E3C" w:rsidRDefault="002C5D28" w:rsidP="002C5D28">
      <w:r w:rsidRPr="00645E3C">
        <w:t xml:space="preserve">The IE </w:t>
      </w:r>
      <w:r w:rsidRPr="00645E3C">
        <w:rPr>
          <w:i/>
        </w:rPr>
        <w:t>PUCCH-TPC-CommandConfig</w:t>
      </w:r>
      <w:r w:rsidRPr="00645E3C">
        <w:t xml:space="preserve"> is used to configure the UE for extracting TPC commands for PUCCH from a group-TPC messages on DCI.</w:t>
      </w:r>
    </w:p>
    <w:p w14:paraId="3EB62775" w14:textId="77777777" w:rsidR="002C5D28" w:rsidRPr="00645E3C" w:rsidRDefault="002C5D28" w:rsidP="002C5D28">
      <w:pPr>
        <w:pStyle w:val="TH"/>
        <w:rPr>
          <w:lang w:val="en-GB"/>
        </w:rPr>
      </w:pPr>
      <w:r w:rsidRPr="00645E3C">
        <w:rPr>
          <w:i/>
          <w:lang w:val="en-GB"/>
        </w:rPr>
        <w:t>PUCCH-TPC-CommandConfig</w:t>
      </w:r>
      <w:r w:rsidRPr="00645E3C">
        <w:rPr>
          <w:lang w:val="en-GB"/>
        </w:rPr>
        <w:t xml:space="preserve"> information element</w:t>
      </w:r>
    </w:p>
    <w:p w14:paraId="6D148EB0" w14:textId="77777777" w:rsidR="002C5D28" w:rsidRPr="00645E3C" w:rsidRDefault="002C5D28" w:rsidP="00645E3C">
      <w:pPr>
        <w:pStyle w:val="PL"/>
        <w:rPr>
          <w:color w:val="808080"/>
        </w:rPr>
      </w:pPr>
      <w:r w:rsidRPr="00645E3C">
        <w:rPr>
          <w:color w:val="808080"/>
        </w:rPr>
        <w:t>-- ASN1START</w:t>
      </w:r>
    </w:p>
    <w:p w14:paraId="48B2F850" w14:textId="77777777" w:rsidR="002C5D28" w:rsidRPr="00645E3C" w:rsidRDefault="002C5D28" w:rsidP="00645E3C">
      <w:pPr>
        <w:pStyle w:val="PL"/>
        <w:rPr>
          <w:color w:val="808080"/>
        </w:rPr>
      </w:pPr>
      <w:r w:rsidRPr="00645E3C">
        <w:rPr>
          <w:color w:val="808080"/>
        </w:rPr>
        <w:t>-- TAG-PUCCH-TPC-COMMANDCONFIG-START</w:t>
      </w:r>
    </w:p>
    <w:p w14:paraId="14ECF101" w14:textId="77777777" w:rsidR="002C5D28" w:rsidRPr="00645E3C" w:rsidRDefault="002C5D28" w:rsidP="00645E3C">
      <w:pPr>
        <w:pStyle w:val="PL"/>
      </w:pPr>
    </w:p>
    <w:p w14:paraId="60E661F8" w14:textId="77777777" w:rsidR="002C5D28" w:rsidRPr="00645E3C" w:rsidRDefault="002C5D28" w:rsidP="00645E3C">
      <w:pPr>
        <w:pStyle w:val="PL"/>
      </w:pPr>
      <w:r w:rsidRPr="00645E3C">
        <w:t xml:space="preserve">PUCCH-TPC-CommandConfig ::=             </w:t>
      </w:r>
      <w:r w:rsidRPr="00645E3C">
        <w:rPr>
          <w:color w:val="993366"/>
        </w:rPr>
        <w:t>SEQUENCE</w:t>
      </w:r>
      <w:r w:rsidRPr="00645E3C">
        <w:t xml:space="preserve"> {</w:t>
      </w:r>
    </w:p>
    <w:p w14:paraId="01494030" w14:textId="77777777" w:rsidR="002C5D28" w:rsidRPr="00645E3C" w:rsidRDefault="002C5D28" w:rsidP="00645E3C">
      <w:pPr>
        <w:pStyle w:val="PL"/>
        <w:rPr>
          <w:color w:val="808080"/>
        </w:rPr>
      </w:pPr>
      <w:r w:rsidRPr="00645E3C">
        <w:t xml:space="preserve">    tpc-IndexPCell                          </w:t>
      </w:r>
      <w:r w:rsidRPr="00645E3C">
        <w:rPr>
          <w:color w:val="993366"/>
        </w:rPr>
        <w:t>INTEGER</w:t>
      </w:r>
      <w:r w:rsidRPr="00645E3C">
        <w:t xml:space="preserve"> (1..15)     </w:t>
      </w:r>
      <w:r w:rsidR="004F17E1">
        <w:t xml:space="preserve">                            </w:t>
      </w:r>
      <w:r w:rsidRPr="00645E3C">
        <w:rPr>
          <w:color w:val="993366"/>
        </w:rPr>
        <w:t>OPTIONAL</w:t>
      </w:r>
      <w:r w:rsidRPr="00645E3C">
        <w:t xml:space="preserve">,   </w:t>
      </w:r>
      <w:r w:rsidRPr="00645E3C">
        <w:rPr>
          <w:color w:val="808080"/>
        </w:rPr>
        <w:t>-- Cond PDCCH-OfSpcell</w:t>
      </w:r>
    </w:p>
    <w:p w14:paraId="723023C9" w14:textId="77777777" w:rsidR="002C5D28" w:rsidRPr="00645E3C" w:rsidRDefault="002C5D28" w:rsidP="00645E3C">
      <w:pPr>
        <w:pStyle w:val="PL"/>
        <w:rPr>
          <w:color w:val="808080"/>
        </w:rPr>
      </w:pPr>
      <w:r w:rsidRPr="00645E3C">
        <w:t xml:space="preserve">    tpc-IndexPUCCH-SCell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PDCCH-ofSpCellOrPUCCH-Scell</w:t>
      </w:r>
    </w:p>
    <w:p w14:paraId="3BD9D89F" w14:textId="77777777" w:rsidR="002C5D28" w:rsidRPr="00645E3C" w:rsidRDefault="002C5D28" w:rsidP="00645E3C">
      <w:pPr>
        <w:pStyle w:val="PL"/>
      </w:pPr>
      <w:r w:rsidRPr="00645E3C">
        <w:t xml:space="preserve">    ...</w:t>
      </w:r>
    </w:p>
    <w:p w14:paraId="2F5821DB" w14:textId="77777777" w:rsidR="002C5D28" w:rsidRPr="00645E3C" w:rsidRDefault="002C5D28" w:rsidP="00645E3C">
      <w:pPr>
        <w:pStyle w:val="PL"/>
      </w:pPr>
      <w:r w:rsidRPr="00645E3C">
        <w:t>}</w:t>
      </w:r>
    </w:p>
    <w:p w14:paraId="63179D15" w14:textId="77777777" w:rsidR="002C5D28" w:rsidRPr="00645E3C" w:rsidRDefault="002C5D28" w:rsidP="00645E3C">
      <w:pPr>
        <w:pStyle w:val="PL"/>
      </w:pPr>
    </w:p>
    <w:p w14:paraId="1BF21642" w14:textId="77777777" w:rsidR="002C5D28" w:rsidRPr="00645E3C" w:rsidRDefault="002C5D28" w:rsidP="00645E3C">
      <w:pPr>
        <w:pStyle w:val="PL"/>
        <w:rPr>
          <w:color w:val="808080"/>
        </w:rPr>
      </w:pPr>
      <w:r w:rsidRPr="00645E3C">
        <w:rPr>
          <w:color w:val="808080"/>
        </w:rPr>
        <w:t>-- TAG-PUCCH-TPC-COMMANDCONFIG-STOP</w:t>
      </w:r>
    </w:p>
    <w:p w14:paraId="314C9D79" w14:textId="77777777" w:rsidR="002C5D28" w:rsidRPr="00645E3C" w:rsidRDefault="002C5D28" w:rsidP="00645E3C">
      <w:pPr>
        <w:pStyle w:val="PL"/>
        <w:rPr>
          <w:color w:val="808080"/>
        </w:rPr>
      </w:pPr>
      <w:r w:rsidRPr="00645E3C">
        <w:rPr>
          <w:color w:val="808080"/>
        </w:rPr>
        <w:t>-- ASN1STOP</w:t>
      </w:r>
    </w:p>
    <w:p w14:paraId="6341E6F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F04C90" w14:textId="77777777" w:rsidTr="00F43D0B">
        <w:tc>
          <w:tcPr>
            <w:tcW w:w="14507" w:type="dxa"/>
            <w:shd w:val="clear" w:color="auto" w:fill="auto"/>
          </w:tcPr>
          <w:p w14:paraId="7246CB40" w14:textId="77777777" w:rsidR="002C5D28" w:rsidRPr="00645E3C" w:rsidRDefault="002C5D28" w:rsidP="00F43D0B">
            <w:pPr>
              <w:pStyle w:val="TAH"/>
              <w:rPr>
                <w:szCs w:val="22"/>
                <w:lang w:val="en-GB" w:eastAsia="ja-JP"/>
              </w:rPr>
            </w:pPr>
            <w:r w:rsidRPr="00645E3C">
              <w:rPr>
                <w:i/>
                <w:szCs w:val="22"/>
                <w:lang w:val="en-GB" w:eastAsia="ja-JP"/>
              </w:rPr>
              <w:t xml:space="preserve">PUCCH-TPC-CommandConfig </w:t>
            </w:r>
            <w:r w:rsidRPr="001460C9">
              <w:rPr>
                <w:szCs w:val="22"/>
                <w:lang w:val="en-GB" w:eastAsia="ja-JP"/>
              </w:rPr>
              <w:t>field descriptions</w:t>
            </w:r>
          </w:p>
        </w:tc>
      </w:tr>
      <w:tr w:rsidR="002C5D28" w:rsidRPr="00645E3C" w14:paraId="2AF29AFE" w14:textId="77777777" w:rsidTr="00F43D0B">
        <w:tc>
          <w:tcPr>
            <w:tcW w:w="14507" w:type="dxa"/>
            <w:shd w:val="clear" w:color="auto" w:fill="auto"/>
          </w:tcPr>
          <w:p w14:paraId="3DB602F5" w14:textId="77777777" w:rsidR="002C5D28" w:rsidRPr="00645E3C" w:rsidRDefault="002C5D28" w:rsidP="00F43D0B">
            <w:pPr>
              <w:pStyle w:val="TAL"/>
              <w:rPr>
                <w:szCs w:val="22"/>
                <w:lang w:val="en-GB" w:eastAsia="ja-JP"/>
              </w:rPr>
            </w:pPr>
            <w:r w:rsidRPr="00645E3C">
              <w:rPr>
                <w:b/>
                <w:i/>
                <w:szCs w:val="22"/>
                <w:lang w:val="en-GB" w:eastAsia="ja-JP"/>
              </w:rPr>
              <w:t>tpc-IndexPCell</w:t>
            </w:r>
          </w:p>
          <w:p w14:paraId="0A9C5842"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SpCell) inside the DCI format 2-2 payload.</w:t>
            </w:r>
          </w:p>
        </w:tc>
      </w:tr>
      <w:tr w:rsidR="002C5D28" w:rsidRPr="00645E3C" w14:paraId="5580E817" w14:textId="77777777" w:rsidTr="00F43D0B">
        <w:tc>
          <w:tcPr>
            <w:tcW w:w="14507" w:type="dxa"/>
            <w:shd w:val="clear" w:color="auto" w:fill="auto"/>
          </w:tcPr>
          <w:p w14:paraId="3830D2E6" w14:textId="77777777" w:rsidR="002C5D28" w:rsidRPr="00645E3C" w:rsidRDefault="002C5D28" w:rsidP="00F43D0B">
            <w:pPr>
              <w:pStyle w:val="TAL"/>
              <w:rPr>
                <w:szCs w:val="22"/>
                <w:lang w:val="en-GB" w:eastAsia="ja-JP"/>
              </w:rPr>
            </w:pPr>
            <w:r w:rsidRPr="00645E3C">
              <w:rPr>
                <w:b/>
                <w:i/>
                <w:szCs w:val="22"/>
                <w:lang w:val="en-GB" w:eastAsia="ja-JP"/>
              </w:rPr>
              <w:t>tpc-IndexPUCCH-SCell</w:t>
            </w:r>
          </w:p>
          <w:p w14:paraId="4417861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PUCCH SCell) inside the DCI format 2-2 payload.</w:t>
            </w:r>
          </w:p>
        </w:tc>
      </w:tr>
    </w:tbl>
    <w:p w14:paraId="4D54A7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F88C415" w14:textId="77777777" w:rsidTr="00F43D0B">
        <w:tc>
          <w:tcPr>
            <w:tcW w:w="4027" w:type="dxa"/>
          </w:tcPr>
          <w:p w14:paraId="43A032FD"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73D0E25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29B9C24" w14:textId="77777777" w:rsidTr="00F43D0B">
        <w:tc>
          <w:tcPr>
            <w:tcW w:w="4027" w:type="dxa"/>
          </w:tcPr>
          <w:p w14:paraId="2CD71965" w14:textId="77777777" w:rsidR="002C5D28" w:rsidRPr="00645E3C" w:rsidRDefault="002C5D28" w:rsidP="00F43D0B">
            <w:pPr>
              <w:pStyle w:val="TAL"/>
              <w:rPr>
                <w:i/>
                <w:lang w:val="en-GB" w:eastAsia="ja-JP"/>
              </w:rPr>
            </w:pPr>
            <w:r w:rsidRPr="00645E3C">
              <w:rPr>
                <w:i/>
                <w:lang w:val="en-GB" w:eastAsia="ja-JP"/>
              </w:rPr>
              <w:t>PDCCH-OfSpcell</w:t>
            </w:r>
          </w:p>
        </w:tc>
        <w:tc>
          <w:tcPr>
            <w:tcW w:w="10146" w:type="dxa"/>
          </w:tcPr>
          <w:p w14:paraId="52F60145" w14:textId="41CDC6CF"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SpCell. Otherwise, the field is absent</w:t>
            </w:r>
            <w:r w:rsidR="00732FC2">
              <w:rPr>
                <w:lang w:val="en-GB" w:eastAsia="ja-JP"/>
              </w:rPr>
              <w:t xml:space="preserve"> and </w:t>
            </w:r>
            <w:r w:rsidR="00732FC2" w:rsidRPr="00D0452D">
              <w:rPr>
                <w:lang w:val="en-GB" w:eastAsia="en-GB"/>
              </w:rPr>
              <w:t>the UE</w:t>
            </w:r>
            <w:r w:rsidR="00732FC2">
              <w:rPr>
                <w:lang w:val="en-GB" w:eastAsia="en-GB"/>
              </w:rPr>
              <w:t xml:space="preserve"> releases </w:t>
            </w:r>
            <w:r w:rsidR="00732FC2" w:rsidRPr="00D0452D">
              <w:rPr>
                <w:lang w:val="en-GB" w:eastAsia="en-GB"/>
              </w:rPr>
              <w:t xml:space="preserve">any </w:t>
            </w:r>
            <w:r w:rsidR="00732FC2">
              <w:rPr>
                <w:lang w:val="en-GB" w:eastAsia="en-GB"/>
              </w:rPr>
              <w:t xml:space="preserve">previously configured value </w:t>
            </w:r>
            <w:r w:rsidR="00732FC2" w:rsidRPr="00D0452D">
              <w:rPr>
                <w:lang w:val="en-GB" w:eastAsia="en-GB"/>
              </w:rPr>
              <w:t>for this field</w:t>
            </w:r>
            <w:r w:rsidRPr="00645E3C">
              <w:rPr>
                <w:lang w:val="en-GB" w:eastAsia="ja-JP"/>
              </w:rPr>
              <w:t>.</w:t>
            </w:r>
          </w:p>
        </w:tc>
      </w:tr>
      <w:tr w:rsidR="002C5D28" w:rsidRPr="00645E3C" w14:paraId="5B2A5D15" w14:textId="77777777" w:rsidTr="00F43D0B">
        <w:tc>
          <w:tcPr>
            <w:tcW w:w="4027" w:type="dxa"/>
          </w:tcPr>
          <w:p w14:paraId="66C1F661" w14:textId="77777777" w:rsidR="002C5D28" w:rsidRPr="00645E3C" w:rsidRDefault="002C5D28" w:rsidP="00F43D0B">
            <w:pPr>
              <w:pStyle w:val="TAL"/>
              <w:rPr>
                <w:i/>
                <w:lang w:val="en-GB" w:eastAsia="ja-JP"/>
              </w:rPr>
            </w:pPr>
            <w:r w:rsidRPr="00645E3C">
              <w:rPr>
                <w:i/>
                <w:lang w:val="en-GB" w:eastAsia="ja-JP"/>
              </w:rPr>
              <w:t>PDCCH-ofSpCellOrPUCCH-Scell</w:t>
            </w:r>
          </w:p>
        </w:tc>
        <w:tc>
          <w:tcPr>
            <w:tcW w:w="10146" w:type="dxa"/>
          </w:tcPr>
          <w:p w14:paraId="3A15D742" w14:textId="0E50CF84" w:rsidR="00F95F2F"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PUCCH-SCell.</w:t>
            </w:r>
          </w:p>
          <w:p w14:paraId="72EFC7A7" w14:textId="77777777" w:rsidR="002C5D28" w:rsidRPr="00645E3C" w:rsidRDefault="002C5D28" w:rsidP="00F43D0B">
            <w:pPr>
              <w:pStyle w:val="TAL"/>
              <w:rPr>
                <w:lang w:val="en-GB" w:eastAsia="ja-JP"/>
              </w:rPr>
            </w:pPr>
            <w:r w:rsidRPr="00645E3C">
              <w:rPr>
                <w:lang w:val="en-GB" w:eastAsia="ja-JP"/>
              </w:rPr>
              <w:t xml:space="preserve">The field is optionally present, need R, if the UE is configured with a PUCCH SCell in this cell group and if the </w:t>
            </w:r>
            <w:r w:rsidRPr="00645E3C">
              <w:rPr>
                <w:i/>
                <w:lang w:val="en-GB" w:eastAsia="ja-JP"/>
              </w:rPr>
              <w:t xml:space="preserve">PUCCH-TPC-CommandConfig </w:t>
            </w:r>
            <w:r w:rsidRPr="00645E3C">
              <w:rPr>
                <w:lang w:val="en-GB" w:eastAsia="ja-JP"/>
              </w:rPr>
              <w:t xml:space="preserve">is provided in the </w:t>
            </w:r>
            <w:r w:rsidRPr="00645E3C">
              <w:rPr>
                <w:i/>
                <w:lang w:val="en-GB" w:eastAsia="ja-JP"/>
              </w:rPr>
              <w:t>PDCCH-Config</w:t>
            </w:r>
            <w:r w:rsidRPr="00645E3C">
              <w:rPr>
                <w:lang w:val="en-GB" w:eastAsia="ja-JP"/>
              </w:rPr>
              <w:t xml:space="preserve"> for the SpCell.</w:t>
            </w:r>
          </w:p>
          <w:p w14:paraId="73CB5936" w14:textId="4D35A609" w:rsidR="002C5D28" w:rsidRPr="00645E3C" w:rsidRDefault="002C5D28" w:rsidP="00F43D0B">
            <w:pPr>
              <w:pStyle w:val="TAL"/>
              <w:rPr>
                <w:lang w:val="en-GB" w:eastAsia="ja-JP"/>
              </w:rPr>
            </w:pPr>
            <w:r w:rsidRPr="00645E3C">
              <w:rPr>
                <w:lang w:val="en-GB" w:eastAsia="ja-JP"/>
              </w:rPr>
              <w:t>Otherwise, the field is absent</w:t>
            </w:r>
            <w:r w:rsidR="00732FC2">
              <w:rPr>
                <w:lang w:val="en-GB" w:eastAsia="ja-JP"/>
              </w:rPr>
              <w:t xml:space="preserve"> and </w:t>
            </w:r>
            <w:r w:rsidR="00732FC2" w:rsidRPr="00D0452D">
              <w:rPr>
                <w:lang w:val="en-GB" w:eastAsia="en-GB"/>
              </w:rPr>
              <w:t>the UE</w:t>
            </w:r>
            <w:r w:rsidR="00732FC2">
              <w:rPr>
                <w:lang w:val="en-GB" w:eastAsia="en-GB"/>
              </w:rPr>
              <w:t xml:space="preserve"> releases </w:t>
            </w:r>
            <w:r w:rsidR="00732FC2" w:rsidRPr="00D0452D">
              <w:rPr>
                <w:lang w:val="en-GB" w:eastAsia="en-GB"/>
              </w:rPr>
              <w:t xml:space="preserve">any </w:t>
            </w:r>
            <w:r w:rsidR="00732FC2">
              <w:rPr>
                <w:lang w:val="en-GB" w:eastAsia="en-GB"/>
              </w:rPr>
              <w:t xml:space="preserve">previously configured value </w:t>
            </w:r>
            <w:r w:rsidR="00732FC2" w:rsidRPr="00D0452D">
              <w:rPr>
                <w:lang w:val="en-GB" w:eastAsia="en-GB"/>
              </w:rPr>
              <w:t>for this field</w:t>
            </w:r>
            <w:r w:rsidRPr="00645E3C">
              <w:rPr>
                <w:lang w:val="en-GB" w:eastAsia="ja-JP"/>
              </w:rPr>
              <w:t>.</w:t>
            </w:r>
          </w:p>
        </w:tc>
      </w:tr>
    </w:tbl>
    <w:p w14:paraId="0341E133" w14:textId="77777777" w:rsidR="000B4A46" w:rsidRPr="00645E3C" w:rsidRDefault="000B4A46" w:rsidP="000B4A46"/>
    <w:p w14:paraId="11690A97" w14:textId="77777777" w:rsidR="002C5D28" w:rsidRPr="00645E3C" w:rsidRDefault="002C5D28" w:rsidP="002C5D28">
      <w:pPr>
        <w:pStyle w:val="Heading4"/>
        <w:rPr>
          <w:lang w:val="en-GB"/>
        </w:rPr>
      </w:pPr>
      <w:bookmarkStart w:id="2152" w:name="_Toc535261518"/>
      <w:r w:rsidRPr="00645E3C">
        <w:rPr>
          <w:lang w:val="en-GB"/>
        </w:rPr>
        <w:t>–</w:t>
      </w:r>
      <w:r w:rsidRPr="00645E3C">
        <w:rPr>
          <w:lang w:val="en-GB"/>
        </w:rPr>
        <w:tab/>
      </w:r>
      <w:r w:rsidRPr="00645E3C">
        <w:rPr>
          <w:i/>
          <w:lang w:val="en-GB"/>
        </w:rPr>
        <w:t>PUSCH-Config</w:t>
      </w:r>
      <w:bookmarkEnd w:id="2152"/>
    </w:p>
    <w:p w14:paraId="05C80B05" w14:textId="77777777" w:rsidR="002C5D28" w:rsidRPr="00645E3C" w:rsidRDefault="002C5D28" w:rsidP="002C5D28">
      <w:r w:rsidRPr="00645E3C">
        <w:t xml:space="preserve">The IE </w:t>
      </w:r>
      <w:r w:rsidRPr="00645E3C">
        <w:rPr>
          <w:i/>
        </w:rPr>
        <w:t>PUSCH-Config</w:t>
      </w:r>
      <w:r w:rsidRPr="00645E3C">
        <w:t xml:space="preserve"> is used to configure the UE specific PUSCH parameters applicable to a particular BWP.</w:t>
      </w:r>
    </w:p>
    <w:p w14:paraId="665B5FDC" w14:textId="77777777" w:rsidR="002C5D28" w:rsidRPr="00645E3C" w:rsidRDefault="002C5D28" w:rsidP="002C5D28">
      <w:pPr>
        <w:pStyle w:val="TH"/>
        <w:rPr>
          <w:lang w:val="en-GB"/>
        </w:rPr>
      </w:pPr>
      <w:r w:rsidRPr="00645E3C">
        <w:rPr>
          <w:i/>
          <w:lang w:val="en-GB"/>
        </w:rPr>
        <w:t>PUSCH-Config</w:t>
      </w:r>
      <w:r w:rsidRPr="00645E3C">
        <w:rPr>
          <w:lang w:val="en-GB"/>
        </w:rPr>
        <w:t xml:space="preserve"> information element</w:t>
      </w:r>
    </w:p>
    <w:p w14:paraId="5A7958BB" w14:textId="77777777" w:rsidR="002C5D28" w:rsidRPr="00645E3C" w:rsidRDefault="002C5D28" w:rsidP="00645E3C">
      <w:pPr>
        <w:pStyle w:val="PL"/>
        <w:rPr>
          <w:color w:val="808080"/>
        </w:rPr>
      </w:pPr>
      <w:r w:rsidRPr="00645E3C">
        <w:rPr>
          <w:color w:val="808080"/>
        </w:rPr>
        <w:t>-- ASN1START</w:t>
      </w:r>
    </w:p>
    <w:p w14:paraId="7C4DE7A7" w14:textId="77777777" w:rsidR="002C5D28" w:rsidRPr="00645E3C" w:rsidRDefault="002C5D28" w:rsidP="00645E3C">
      <w:pPr>
        <w:pStyle w:val="PL"/>
        <w:rPr>
          <w:color w:val="808080"/>
        </w:rPr>
      </w:pPr>
      <w:r w:rsidRPr="00645E3C">
        <w:rPr>
          <w:color w:val="808080"/>
        </w:rPr>
        <w:t>-- TAG-PUSCH-CONFIG-START</w:t>
      </w:r>
    </w:p>
    <w:p w14:paraId="53BCFD2F" w14:textId="77777777" w:rsidR="002C5D28" w:rsidRPr="00645E3C" w:rsidRDefault="002C5D28" w:rsidP="00645E3C">
      <w:pPr>
        <w:pStyle w:val="PL"/>
      </w:pPr>
    </w:p>
    <w:p w14:paraId="1449D64F" w14:textId="77777777" w:rsidR="002C5D28" w:rsidRPr="00645E3C" w:rsidRDefault="002C5D28" w:rsidP="00645E3C">
      <w:pPr>
        <w:pStyle w:val="PL"/>
      </w:pPr>
      <w:r w:rsidRPr="00645E3C">
        <w:t xml:space="preserve">PUSCH-Config ::=                        </w:t>
      </w:r>
      <w:r w:rsidRPr="00645E3C">
        <w:rPr>
          <w:color w:val="993366"/>
        </w:rPr>
        <w:t>SEQUENCE</w:t>
      </w:r>
      <w:r w:rsidRPr="00645E3C">
        <w:t xml:space="preserve"> {</w:t>
      </w:r>
    </w:p>
    <w:p w14:paraId="6FAF4D31" w14:textId="77777777" w:rsidR="002C5D28" w:rsidRPr="00645E3C" w:rsidRDefault="002C5D28" w:rsidP="00645E3C">
      <w:pPr>
        <w:pStyle w:val="PL"/>
        <w:rPr>
          <w:color w:val="808080"/>
        </w:rPr>
      </w:pPr>
      <w:r w:rsidRPr="00645E3C">
        <w:t xml:space="preserve">    dataScramblingIdentityPUSCH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33314F5B" w14:textId="77777777" w:rsidR="002C5D28" w:rsidRPr="00645E3C" w:rsidRDefault="002C5D28" w:rsidP="00645E3C">
      <w:pPr>
        <w:pStyle w:val="PL"/>
        <w:rPr>
          <w:color w:val="808080"/>
        </w:rPr>
      </w:pPr>
      <w:r w:rsidRPr="00645E3C">
        <w:t xml:space="preserve">    txConfig                                </w:t>
      </w:r>
      <w:r w:rsidRPr="00645E3C">
        <w:rPr>
          <w:color w:val="993366"/>
        </w:rPr>
        <w:t>ENUMERATED</w:t>
      </w:r>
      <w:r w:rsidRPr="00645E3C">
        <w:t xml:space="preserve"> {codebook, nonCodebook}                                      </w:t>
      </w:r>
      <w:r w:rsidR="004F17E1">
        <w:t xml:space="preserve">    </w:t>
      </w:r>
      <w:r w:rsidRPr="00645E3C">
        <w:rPr>
          <w:color w:val="993366"/>
        </w:rPr>
        <w:t>OPTIONAL</w:t>
      </w:r>
      <w:r w:rsidRPr="00645E3C">
        <w:t xml:space="preserve">,   </w:t>
      </w:r>
      <w:r w:rsidRPr="00645E3C">
        <w:rPr>
          <w:color w:val="808080"/>
        </w:rPr>
        <w:t>-- Need S</w:t>
      </w:r>
    </w:p>
    <w:p w14:paraId="05BE27F6" w14:textId="77777777" w:rsidR="002C5D28" w:rsidRPr="00645E3C" w:rsidRDefault="002C5D28" w:rsidP="00645E3C">
      <w:pPr>
        <w:pStyle w:val="PL"/>
        <w:rPr>
          <w:color w:val="808080"/>
        </w:rPr>
      </w:pPr>
      <w:r w:rsidRPr="00645E3C">
        <w:t xml:space="preserve">    dmrs-UplinkForPUSCH-MappingTypeA        SetupRelease { DMRS-UplinkConfig }                                          </w:t>
      </w:r>
      <w:r w:rsidRPr="00645E3C">
        <w:rPr>
          <w:color w:val="993366"/>
        </w:rPr>
        <w:t>OPTIONAL</w:t>
      </w:r>
      <w:r w:rsidRPr="00645E3C">
        <w:t xml:space="preserve">,   </w:t>
      </w:r>
      <w:r w:rsidRPr="00645E3C">
        <w:rPr>
          <w:color w:val="808080"/>
        </w:rPr>
        <w:t>-- Need M</w:t>
      </w:r>
    </w:p>
    <w:p w14:paraId="6B0FA9EF" w14:textId="77777777" w:rsidR="002C5D28" w:rsidRPr="00645E3C" w:rsidRDefault="002C5D28" w:rsidP="00645E3C">
      <w:pPr>
        <w:pStyle w:val="PL"/>
        <w:rPr>
          <w:color w:val="808080"/>
        </w:rPr>
      </w:pPr>
      <w:r w:rsidRPr="00645E3C">
        <w:t xml:space="preserve">    dmrs-UplinkForPUSCH-MappingTypeB        SetupRelease { DMRS-UplinkConfig }                                          </w:t>
      </w:r>
      <w:r w:rsidRPr="00645E3C">
        <w:rPr>
          <w:color w:val="993366"/>
        </w:rPr>
        <w:t>OPTIONAL</w:t>
      </w:r>
      <w:r w:rsidRPr="00645E3C">
        <w:t xml:space="preserve">,   </w:t>
      </w:r>
      <w:r w:rsidRPr="00645E3C">
        <w:rPr>
          <w:color w:val="808080"/>
        </w:rPr>
        <w:t>-- Need M</w:t>
      </w:r>
    </w:p>
    <w:p w14:paraId="52F71E0C" w14:textId="77777777" w:rsidR="002C5D28" w:rsidRPr="00645E3C" w:rsidRDefault="002C5D28" w:rsidP="00645E3C">
      <w:pPr>
        <w:pStyle w:val="PL"/>
      </w:pPr>
    </w:p>
    <w:p w14:paraId="6D48A5AC" w14:textId="77777777" w:rsidR="002C5D28" w:rsidRPr="00645E3C" w:rsidRDefault="002C5D28" w:rsidP="00645E3C">
      <w:pPr>
        <w:pStyle w:val="PL"/>
        <w:rPr>
          <w:color w:val="808080"/>
        </w:rPr>
      </w:pPr>
      <w:r w:rsidRPr="00645E3C">
        <w:t xml:space="preserve">    pusch-PowerControl                      PUSCH-PowerControl                                                          </w:t>
      </w:r>
      <w:r w:rsidRPr="00645E3C">
        <w:rPr>
          <w:color w:val="993366"/>
        </w:rPr>
        <w:t>OPTIONAL</w:t>
      </w:r>
      <w:r w:rsidRPr="00645E3C">
        <w:t xml:space="preserve">, </w:t>
      </w:r>
      <w:r w:rsidR="00F80BEF">
        <w:t xml:space="preserve">  </w:t>
      </w:r>
      <w:r w:rsidRPr="00645E3C">
        <w:rPr>
          <w:color w:val="808080"/>
        </w:rPr>
        <w:t>-- Need M</w:t>
      </w:r>
    </w:p>
    <w:p w14:paraId="1708A63B" w14:textId="77777777" w:rsidR="002C5D28" w:rsidRPr="00645E3C" w:rsidRDefault="002C5D28" w:rsidP="00645E3C">
      <w:pPr>
        <w:pStyle w:val="PL"/>
        <w:rPr>
          <w:color w:val="808080"/>
        </w:rPr>
      </w:pPr>
      <w:r w:rsidRPr="00645E3C">
        <w:t xml:space="preserve">    frequencyHopping                        </w:t>
      </w:r>
      <w:r w:rsidRPr="00645E3C">
        <w:rPr>
          <w:color w:val="993366"/>
        </w:rPr>
        <w:t>ENUMERATED</w:t>
      </w:r>
      <w:r w:rsidRPr="00645E3C">
        <w:t xml:space="preserve"> {intraSlot, interSlot}                                           </w:t>
      </w:r>
      <w:r w:rsidRPr="00645E3C">
        <w:rPr>
          <w:color w:val="993366"/>
        </w:rPr>
        <w:t>OPTIONAL</w:t>
      </w:r>
      <w:r w:rsidRPr="00645E3C">
        <w:t xml:space="preserve">,   </w:t>
      </w:r>
      <w:r w:rsidRPr="00645E3C">
        <w:rPr>
          <w:color w:val="808080"/>
        </w:rPr>
        <w:t>-- Need S</w:t>
      </w:r>
    </w:p>
    <w:p w14:paraId="41DDEAE4" w14:textId="77777777" w:rsidR="002C5D28" w:rsidRPr="00645E3C" w:rsidRDefault="002C5D28" w:rsidP="00645E3C">
      <w:pPr>
        <w:pStyle w:val="PL"/>
        <w:rPr>
          <w:color w:val="808080"/>
        </w:rPr>
      </w:pPr>
      <w:r w:rsidRPr="00645E3C">
        <w:t xml:space="preserve">    frequencyHoppingOffsetLists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w:t>
      </w:r>
      <w:r w:rsidRPr="00645E3C">
        <w:rPr>
          <w:color w:val="993366"/>
        </w:rPr>
        <w:t>INTEGER</w:t>
      </w:r>
      <w:r w:rsidRPr="00645E3C">
        <w:t xml:space="preserve"> (1.. maxNr</w:t>
      </w:r>
      <w:r w:rsidR="004F17E1">
        <w:t xml:space="preserve">ofPhysicalResourceBlocks-1) </w:t>
      </w:r>
      <w:r w:rsidR="00F80BEF">
        <w:t xml:space="preserve">    </w:t>
      </w:r>
      <w:r w:rsidRPr="00645E3C">
        <w:rPr>
          <w:color w:val="993366"/>
        </w:rPr>
        <w:t>OPTIONAL</w:t>
      </w:r>
      <w:r w:rsidRPr="00645E3C">
        <w:t xml:space="preserve">,   </w:t>
      </w:r>
      <w:r w:rsidRPr="00645E3C">
        <w:rPr>
          <w:color w:val="808080"/>
        </w:rPr>
        <w:t>-- Need M</w:t>
      </w:r>
    </w:p>
    <w:p w14:paraId="79891546"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1B022694" w14:textId="77777777" w:rsidR="002C5D28" w:rsidRPr="00645E3C" w:rsidRDefault="002C5D28" w:rsidP="00645E3C">
      <w:pPr>
        <w:pStyle w:val="PL"/>
        <w:rPr>
          <w:color w:val="808080"/>
        </w:rPr>
      </w:pPr>
      <w:r w:rsidRPr="00645E3C">
        <w:t xml:space="preserve">    pusch-TimeDomainAllocationList          SetupRelease { PUSCH-TimeDomainResourceAllocationList }                     </w:t>
      </w:r>
      <w:r w:rsidRPr="00645E3C">
        <w:rPr>
          <w:color w:val="993366"/>
        </w:rPr>
        <w:t>OPTIONAL</w:t>
      </w:r>
      <w:r w:rsidRPr="00645E3C">
        <w:t xml:space="preserve">,   </w:t>
      </w:r>
      <w:r w:rsidRPr="00645E3C">
        <w:rPr>
          <w:color w:val="808080"/>
        </w:rPr>
        <w:t>-- Need M</w:t>
      </w:r>
    </w:p>
    <w:p w14:paraId="3C8EB0E4" w14:textId="77777777" w:rsidR="002C5D28" w:rsidRPr="00645E3C" w:rsidRDefault="002C5D28" w:rsidP="00645E3C">
      <w:pPr>
        <w:pStyle w:val="PL"/>
        <w:rPr>
          <w:color w:val="808080"/>
        </w:rPr>
      </w:pPr>
      <w:r w:rsidRPr="00645E3C">
        <w:t xml:space="preserve">    pusch-AggregationFactor                 </w:t>
      </w:r>
      <w:r w:rsidRPr="00645E3C">
        <w:rPr>
          <w:color w:val="993366"/>
        </w:rPr>
        <w:t>ENUMERATED</w:t>
      </w:r>
      <w:r w:rsidRPr="00645E3C">
        <w:t xml:space="preserve"> { n2, n4, n8 }                                       </w:t>
      </w:r>
      <w:r w:rsidR="004F17E1">
        <w:t xml:space="preserve">            </w:t>
      </w:r>
      <w:r w:rsidRPr="00645E3C">
        <w:rPr>
          <w:color w:val="993366"/>
        </w:rPr>
        <w:t>OPTIONAL</w:t>
      </w:r>
      <w:r w:rsidRPr="00645E3C">
        <w:t xml:space="preserve">,   </w:t>
      </w:r>
      <w:r w:rsidRPr="00645E3C">
        <w:rPr>
          <w:color w:val="808080"/>
        </w:rPr>
        <w:t>-- Need S</w:t>
      </w:r>
    </w:p>
    <w:p w14:paraId="4924EC5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288C0426"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1E87FC46"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004F17E1">
        <w:t xml:space="preserve">            </w:t>
      </w:r>
      <w:r w:rsidRPr="00645E3C">
        <w:rPr>
          <w:color w:val="993366"/>
        </w:rPr>
        <w:t>OPTIONAL</w:t>
      </w:r>
      <w:r w:rsidRPr="00645E3C">
        <w:t xml:space="preserve">,   </w:t>
      </w:r>
      <w:r w:rsidRPr="00645E3C">
        <w:rPr>
          <w:color w:val="808080"/>
        </w:rPr>
        <w:t>-- Need S</w:t>
      </w:r>
    </w:p>
    <w:p w14:paraId="61E5D46E" w14:textId="77777777" w:rsidR="002C5D28" w:rsidRPr="00645E3C" w:rsidRDefault="002C5D28" w:rsidP="00645E3C">
      <w:pPr>
        <w:pStyle w:val="PL"/>
      </w:pPr>
      <w:r w:rsidRPr="00645E3C">
        <w:t xml:space="preserve">    codebookSubset                          </w:t>
      </w:r>
      <w:r w:rsidRPr="00645E3C">
        <w:rPr>
          <w:color w:val="993366"/>
        </w:rPr>
        <w:t>ENUMERATED</w:t>
      </w:r>
      <w:r w:rsidRPr="00645E3C">
        <w:t xml:space="preserve"> {fullyAndPartialAndNonCoherent, partialAndNonCoherent,</w:t>
      </w:r>
    </w:p>
    <w:p w14:paraId="49137958" w14:textId="77777777" w:rsidR="002C5D28" w:rsidRPr="00645E3C" w:rsidRDefault="002C5D28" w:rsidP="00645E3C">
      <w:pPr>
        <w:pStyle w:val="PL"/>
        <w:rPr>
          <w:color w:val="808080"/>
        </w:rPr>
      </w:pPr>
      <w:r w:rsidRPr="00645E3C">
        <w:t xml:space="preserve">                                                            nonCoherent}        </w:t>
      </w:r>
      <w:r w:rsidR="004F17E1">
        <w:t xml:space="preserve">                               </w:t>
      </w:r>
      <w:r w:rsidRPr="00645E3C">
        <w:rPr>
          <w:color w:val="993366"/>
        </w:rPr>
        <w:t>OPTIONAL</w:t>
      </w:r>
      <w:r w:rsidR="004F17E1">
        <w:t xml:space="preserve">, </w:t>
      </w:r>
      <w:r w:rsidR="004F17E1">
        <w:rPr>
          <w:color w:val="808080"/>
        </w:rPr>
        <w:t xml:space="preserve">-- Cond </w:t>
      </w:r>
      <w:r w:rsidRPr="00645E3C">
        <w:rPr>
          <w:color w:val="808080"/>
        </w:rPr>
        <w:t>codebookBased</w:t>
      </w:r>
    </w:p>
    <w:p w14:paraId="0B2308B4" w14:textId="77777777" w:rsidR="002C5D28" w:rsidRPr="00645E3C" w:rsidRDefault="002C5D28" w:rsidP="00645E3C">
      <w:pPr>
        <w:pStyle w:val="PL"/>
        <w:rPr>
          <w:color w:val="808080"/>
        </w:rPr>
      </w:pPr>
      <w:r w:rsidRPr="00645E3C">
        <w:t xml:space="preserve">    maxRank                                 </w:t>
      </w:r>
      <w:r w:rsidRPr="00645E3C">
        <w:rPr>
          <w:color w:val="993366"/>
        </w:rPr>
        <w:t>INTEGER</w:t>
      </w:r>
      <w:r w:rsidRPr="00645E3C">
        <w:t xml:space="preserve"> (1..4)                                                  </w:t>
      </w:r>
      <w:r w:rsidR="004F17E1">
        <w:t xml:space="preserve">   </w:t>
      </w:r>
      <w:r w:rsidRPr="00645E3C">
        <w:rPr>
          <w:color w:val="993366"/>
        </w:rPr>
        <w:t>OPTIONAL</w:t>
      </w:r>
      <w:r w:rsidR="004F17E1">
        <w:t xml:space="preserve">, </w:t>
      </w:r>
      <w:r w:rsidRPr="00645E3C">
        <w:rPr>
          <w:color w:val="808080"/>
        </w:rPr>
        <w:t>-- Cond codebookBased</w:t>
      </w:r>
    </w:p>
    <w:p w14:paraId="5A118BCC"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 config2}               </w:t>
      </w:r>
      <w:r w:rsidR="00F80BEF">
        <w:t xml:space="preserve">                               </w:t>
      </w:r>
      <w:r w:rsidRPr="00645E3C">
        <w:rPr>
          <w:color w:val="993366"/>
        </w:rPr>
        <w:t>OPTIONAL</w:t>
      </w:r>
      <w:r w:rsidR="00F80BEF">
        <w:t xml:space="preserve">, </w:t>
      </w:r>
      <w:r w:rsidRPr="00645E3C">
        <w:rPr>
          <w:color w:val="808080"/>
        </w:rPr>
        <w:t>-- Need S</w:t>
      </w:r>
    </w:p>
    <w:p w14:paraId="6E2D09F7" w14:textId="77777777" w:rsidR="002C5D28" w:rsidRPr="00645E3C" w:rsidRDefault="002C5D28" w:rsidP="00645E3C">
      <w:pPr>
        <w:pStyle w:val="PL"/>
        <w:rPr>
          <w:color w:val="808080"/>
        </w:rPr>
      </w:pPr>
      <w:r w:rsidRPr="00645E3C">
        <w:t xml:space="preserve">    uci-OnPUSCH                             SetupRelease { UCI-OnPUSCH}                                 </w:t>
      </w:r>
      <w:r w:rsidR="00F80BEF">
        <w:t xml:space="preserve">       </w:t>
      </w:r>
      <w:r w:rsidRPr="00645E3C">
        <w:rPr>
          <w:color w:val="993366"/>
        </w:rPr>
        <w:t>OPTIONAL</w:t>
      </w:r>
      <w:r w:rsidRPr="00645E3C">
        <w:t xml:space="preserve">, </w:t>
      </w:r>
      <w:r w:rsidRPr="00645E3C">
        <w:rPr>
          <w:color w:val="808080"/>
        </w:rPr>
        <w:t>-- Need M</w:t>
      </w:r>
    </w:p>
    <w:p w14:paraId="50E44868" w14:textId="77777777" w:rsidR="002C5D28" w:rsidRPr="00645E3C" w:rsidRDefault="002C5D28" w:rsidP="00645E3C">
      <w:pPr>
        <w:pStyle w:val="PL"/>
        <w:rPr>
          <w:color w:val="808080"/>
        </w:rPr>
      </w:pPr>
      <w:r w:rsidRPr="00645E3C">
        <w:t xml:space="preserve">    tp-pi2BPSK                              </w:t>
      </w:r>
      <w:r w:rsidRPr="00645E3C">
        <w:rPr>
          <w:color w:val="993366"/>
        </w:rPr>
        <w:t>ENUMERATED</w:t>
      </w:r>
      <w:r w:rsidRPr="00645E3C">
        <w:t xml:space="preserve"> {enabled}                                            </w:t>
      </w:r>
      <w:r w:rsidR="00F80BEF">
        <w:t xml:space="preserve">   </w:t>
      </w:r>
      <w:r w:rsidRPr="00645E3C">
        <w:rPr>
          <w:color w:val="993366"/>
        </w:rPr>
        <w:t>OPTIONAL</w:t>
      </w:r>
      <w:r w:rsidRPr="00645E3C">
        <w:t xml:space="preserve">, </w:t>
      </w:r>
      <w:r w:rsidRPr="00645E3C">
        <w:rPr>
          <w:color w:val="808080"/>
        </w:rPr>
        <w:t>-- Need S</w:t>
      </w:r>
    </w:p>
    <w:p w14:paraId="60BAAB66" w14:textId="77777777" w:rsidR="002C5D28" w:rsidRPr="00645E3C" w:rsidRDefault="002C5D28" w:rsidP="00645E3C">
      <w:pPr>
        <w:pStyle w:val="PL"/>
      </w:pPr>
      <w:r w:rsidRPr="00645E3C">
        <w:t xml:space="preserve">    ...</w:t>
      </w:r>
    </w:p>
    <w:p w14:paraId="744E5E4A" w14:textId="77777777" w:rsidR="002C5D28" w:rsidRPr="00645E3C" w:rsidRDefault="002C5D28" w:rsidP="00645E3C">
      <w:pPr>
        <w:pStyle w:val="PL"/>
      </w:pPr>
      <w:r w:rsidRPr="00645E3C">
        <w:t>}</w:t>
      </w:r>
    </w:p>
    <w:p w14:paraId="7D842ED8" w14:textId="77777777" w:rsidR="002C5D28" w:rsidRPr="00645E3C" w:rsidRDefault="002C5D28" w:rsidP="00645E3C">
      <w:pPr>
        <w:pStyle w:val="PL"/>
      </w:pPr>
    </w:p>
    <w:p w14:paraId="53061F4F" w14:textId="77777777" w:rsidR="002C5D28" w:rsidRPr="00645E3C" w:rsidRDefault="002C5D28" w:rsidP="00645E3C">
      <w:pPr>
        <w:pStyle w:val="PL"/>
      </w:pPr>
      <w:r w:rsidRPr="00645E3C">
        <w:t xml:space="preserve">UCI-OnPUSCH ::=                         </w:t>
      </w:r>
      <w:r w:rsidRPr="00645E3C">
        <w:rPr>
          <w:color w:val="993366"/>
        </w:rPr>
        <w:t>SEQUENCE</w:t>
      </w:r>
      <w:r w:rsidRPr="00645E3C">
        <w:t xml:space="preserve"> {</w:t>
      </w:r>
    </w:p>
    <w:p w14:paraId="2CEC09DE" w14:textId="77777777" w:rsidR="002C5D28" w:rsidRPr="00645E3C" w:rsidRDefault="002C5D28" w:rsidP="00645E3C">
      <w:pPr>
        <w:pStyle w:val="PL"/>
      </w:pPr>
      <w:r w:rsidRPr="00645E3C">
        <w:t xml:space="preserve">    betaOffsets                             </w:t>
      </w:r>
      <w:r w:rsidRPr="00645E3C">
        <w:rPr>
          <w:color w:val="993366"/>
        </w:rPr>
        <w:t>CHOICE</w:t>
      </w:r>
      <w:r w:rsidRPr="00645E3C">
        <w:t xml:space="preserve"> {</w:t>
      </w:r>
    </w:p>
    <w:p w14:paraId="76436043"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(4))</w:t>
      </w:r>
      <w:r w:rsidRPr="00645E3C">
        <w:rPr>
          <w:color w:val="993366"/>
        </w:rPr>
        <w:t xml:space="preserve"> OF</w:t>
      </w:r>
      <w:r w:rsidRPr="00645E3C">
        <w:t xml:space="preserve"> BetaOffsets,</w:t>
      </w:r>
    </w:p>
    <w:p w14:paraId="11D0E9A5" w14:textId="77777777" w:rsidR="002C5D28" w:rsidRPr="00645E3C" w:rsidRDefault="002C5D28" w:rsidP="00645E3C">
      <w:pPr>
        <w:pStyle w:val="PL"/>
      </w:pPr>
      <w:r w:rsidRPr="00645E3C">
        <w:t xml:space="preserve">            semiStatic                          BetaOffsets</w:t>
      </w:r>
    </w:p>
    <w:p w14:paraId="16A029C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9703C32" w14:textId="77777777" w:rsidR="002C5D28" w:rsidRPr="00645E3C" w:rsidRDefault="002C5D28" w:rsidP="00645E3C">
      <w:pPr>
        <w:pStyle w:val="PL"/>
      </w:pPr>
      <w:r w:rsidRPr="00645E3C">
        <w:t xml:space="preserve">    scaling                                 </w:t>
      </w:r>
      <w:r w:rsidRPr="00645E3C">
        <w:rPr>
          <w:color w:val="993366"/>
        </w:rPr>
        <w:t>ENUMERATED</w:t>
      </w:r>
      <w:r w:rsidRPr="00645E3C">
        <w:t xml:space="preserve"> { f0p5, f0p65, f0p8, f1 }</w:t>
      </w:r>
    </w:p>
    <w:p w14:paraId="01C20FC7" w14:textId="77777777" w:rsidR="002C5D28" w:rsidRPr="00645E3C" w:rsidRDefault="002C5D28" w:rsidP="00645E3C">
      <w:pPr>
        <w:pStyle w:val="PL"/>
      </w:pPr>
      <w:r w:rsidRPr="00645E3C">
        <w:t>}</w:t>
      </w:r>
    </w:p>
    <w:p w14:paraId="0CE3EEF5" w14:textId="77777777" w:rsidR="002C5D28" w:rsidRPr="00645E3C" w:rsidRDefault="002C5D28" w:rsidP="00645E3C">
      <w:pPr>
        <w:pStyle w:val="PL"/>
      </w:pPr>
    </w:p>
    <w:p w14:paraId="1F52E02F" w14:textId="77777777" w:rsidR="002C5D28" w:rsidRPr="00645E3C" w:rsidRDefault="002C5D28" w:rsidP="00645E3C">
      <w:pPr>
        <w:pStyle w:val="PL"/>
        <w:rPr>
          <w:color w:val="808080"/>
        </w:rPr>
      </w:pPr>
      <w:r w:rsidRPr="00645E3C">
        <w:rPr>
          <w:color w:val="808080"/>
        </w:rPr>
        <w:lastRenderedPageBreak/>
        <w:t>-- TAG-PUSCH-CONFIG-STOP</w:t>
      </w:r>
    </w:p>
    <w:p w14:paraId="496F37DE" w14:textId="77777777" w:rsidR="002C5D28" w:rsidRPr="00645E3C" w:rsidRDefault="002C5D28" w:rsidP="00645E3C">
      <w:pPr>
        <w:pStyle w:val="PL"/>
        <w:rPr>
          <w:color w:val="808080"/>
        </w:rPr>
      </w:pPr>
      <w:r w:rsidRPr="00645E3C">
        <w:rPr>
          <w:color w:val="808080"/>
        </w:rPr>
        <w:t>-- ASN1STOP</w:t>
      </w:r>
    </w:p>
    <w:p w14:paraId="4ABF113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909408" w14:textId="77777777" w:rsidTr="00F43D0B">
        <w:tc>
          <w:tcPr>
            <w:tcW w:w="14173" w:type="dxa"/>
            <w:shd w:val="clear" w:color="auto" w:fill="auto"/>
          </w:tcPr>
          <w:p w14:paraId="1F04006A" w14:textId="77777777" w:rsidR="002C5D28" w:rsidRPr="00645E3C" w:rsidRDefault="002C5D28" w:rsidP="00F43D0B">
            <w:pPr>
              <w:pStyle w:val="TAH"/>
              <w:rPr>
                <w:szCs w:val="22"/>
                <w:lang w:val="en-GB" w:eastAsia="ja-JP"/>
              </w:rPr>
            </w:pPr>
            <w:bookmarkStart w:id="2153" w:name="_Hlk514756726"/>
            <w:r w:rsidRPr="00645E3C">
              <w:rPr>
                <w:i/>
                <w:szCs w:val="22"/>
                <w:lang w:val="en-GB" w:eastAsia="ja-JP"/>
              </w:rPr>
              <w:t>PUSCH-Config</w:t>
            </w:r>
            <w:bookmarkEnd w:id="2153"/>
            <w:r w:rsidRPr="00645E3C">
              <w:rPr>
                <w:i/>
                <w:szCs w:val="22"/>
                <w:lang w:val="en-GB" w:eastAsia="ja-JP"/>
              </w:rPr>
              <w:t xml:space="preserve"> </w:t>
            </w:r>
            <w:r w:rsidRPr="001460C9">
              <w:rPr>
                <w:szCs w:val="22"/>
                <w:lang w:val="en-GB" w:eastAsia="ja-JP"/>
              </w:rPr>
              <w:t>field descriptions</w:t>
            </w:r>
          </w:p>
        </w:tc>
      </w:tr>
      <w:tr w:rsidR="002C5D28" w:rsidRPr="00645E3C" w14:paraId="3A20E440" w14:textId="77777777" w:rsidTr="00F43D0B">
        <w:tc>
          <w:tcPr>
            <w:tcW w:w="14173" w:type="dxa"/>
            <w:shd w:val="clear" w:color="auto" w:fill="auto"/>
          </w:tcPr>
          <w:p w14:paraId="008BF996" w14:textId="77777777" w:rsidR="002C5D28" w:rsidRPr="00645E3C" w:rsidRDefault="002C5D28" w:rsidP="00F43D0B">
            <w:pPr>
              <w:pStyle w:val="TAL"/>
              <w:rPr>
                <w:szCs w:val="22"/>
                <w:lang w:val="en-GB" w:eastAsia="ja-JP"/>
              </w:rPr>
            </w:pPr>
            <w:r w:rsidRPr="00645E3C">
              <w:rPr>
                <w:b/>
                <w:i/>
                <w:szCs w:val="22"/>
                <w:lang w:val="en-GB" w:eastAsia="ja-JP"/>
              </w:rPr>
              <w:t>codebookSubset</w:t>
            </w:r>
          </w:p>
          <w:p w14:paraId="14F29A94"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TPMI, where PMIs are those supported by UEs with maximum coherence capabilities (see </w:t>
            </w:r>
            <w:r w:rsidR="004D0E6A" w:rsidRPr="00645E3C">
              <w:rPr>
                <w:szCs w:val="22"/>
                <w:lang w:val="en-GB" w:eastAsia="ja-JP"/>
              </w:rPr>
              <w:t>TS 38.214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DD8D7FE" w14:textId="77777777" w:rsidTr="00F43D0B">
        <w:tc>
          <w:tcPr>
            <w:tcW w:w="14173" w:type="dxa"/>
            <w:shd w:val="clear" w:color="auto" w:fill="auto"/>
          </w:tcPr>
          <w:p w14:paraId="1AE15158" w14:textId="77777777" w:rsidR="002C5D28" w:rsidRPr="00645E3C" w:rsidRDefault="002C5D28" w:rsidP="00F43D0B">
            <w:pPr>
              <w:pStyle w:val="TAL"/>
              <w:rPr>
                <w:szCs w:val="22"/>
                <w:lang w:val="en-GB" w:eastAsia="ja-JP"/>
              </w:rPr>
            </w:pPr>
            <w:r w:rsidRPr="00645E3C">
              <w:rPr>
                <w:b/>
                <w:i/>
                <w:szCs w:val="22"/>
                <w:lang w:val="en-GB" w:eastAsia="ja-JP"/>
              </w:rPr>
              <w:t>dataScramblingIdentityPUSCH</w:t>
            </w:r>
          </w:p>
          <w:p w14:paraId="50FA4FEB"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initalite data scrambling (c_init) for PUSCH.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6.3.1.1).</w:t>
            </w:r>
          </w:p>
        </w:tc>
      </w:tr>
      <w:tr w:rsidR="002C5D28" w:rsidRPr="00645E3C" w14:paraId="3BE7F643" w14:textId="77777777" w:rsidTr="00F43D0B">
        <w:tc>
          <w:tcPr>
            <w:tcW w:w="14173" w:type="dxa"/>
            <w:shd w:val="clear" w:color="auto" w:fill="auto"/>
          </w:tcPr>
          <w:p w14:paraId="72E2FB25" w14:textId="77777777" w:rsidR="002C5D28" w:rsidRPr="00645E3C" w:rsidRDefault="002C5D28" w:rsidP="00F43D0B">
            <w:pPr>
              <w:pStyle w:val="TAL"/>
              <w:rPr>
                <w:szCs w:val="22"/>
                <w:lang w:val="en-GB" w:eastAsia="ja-JP"/>
              </w:rPr>
            </w:pPr>
            <w:r w:rsidRPr="00645E3C">
              <w:rPr>
                <w:b/>
                <w:i/>
                <w:szCs w:val="22"/>
                <w:lang w:val="en-GB" w:eastAsia="ja-JP"/>
              </w:rPr>
              <w:t>dmrs-UplinkForPUSCH-MappingTypeA</w:t>
            </w:r>
          </w:p>
          <w:p w14:paraId="08C9AC69"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645E3C" w14:paraId="2E2A8A80" w14:textId="77777777" w:rsidTr="00F43D0B">
        <w:tc>
          <w:tcPr>
            <w:tcW w:w="14173" w:type="dxa"/>
            <w:shd w:val="clear" w:color="auto" w:fill="auto"/>
          </w:tcPr>
          <w:p w14:paraId="4CDF3212" w14:textId="77777777" w:rsidR="002C5D28" w:rsidRPr="00645E3C" w:rsidRDefault="002C5D28" w:rsidP="00F43D0B">
            <w:pPr>
              <w:pStyle w:val="TAL"/>
              <w:rPr>
                <w:szCs w:val="22"/>
                <w:lang w:val="en-GB" w:eastAsia="ja-JP"/>
              </w:rPr>
            </w:pPr>
            <w:r w:rsidRPr="00645E3C">
              <w:rPr>
                <w:b/>
                <w:i/>
                <w:szCs w:val="22"/>
                <w:lang w:val="en-GB" w:eastAsia="ja-JP"/>
              </w:rPr>
              <w:t>dmrs-UplinkForPUSCH-MappingTypeB</w:t>
            </w:r>
          </w:p>
          <w:p w14:paraId="2990AC31"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B (chosen dynamically via PUSCH-TimeDomainResourceAllocation).Only the fields dmrs-Type, dmrs-AdditionalPosition and maxLength may be set differently for mapping type A and B.</w:t>
            </w:r>
          </w:p>
        </w:tc>
      </w:tr>
      <w:tr w:rsidR="002C5D28" w:rsidRPr="00645E3C" w14:paraId="5807D0B4" w14:textId="77777777" w:rsidTr="00F43D0B">
        <w:tc>
          <w:tcPr>
            <w:tcW w:w="14173" w:type="dxa"/>
            <w:shd w:val="clear" w:color="auto" w:fill="auto"/>
          </w:tcPr>
          <w:p w14:paraId="31101AE8"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51E4F7EB" w14:textId="77777777" w:rsidR="002C5D28" w:rsidRPr="00645E3C" w:rsidRDefault="002C5D28" w:rsidP="004D0E6A">
            <w:pPr>
              <w:pStyle w:val="TAL"/>
              <w:rPr>
                <w:szCs w:val="22"/>
                <w:lang w:val="en-GB" w:eastAsia="ja-JP"/>
              </w:rPr>
            </w:pPr>
            <w:r w:rsidRPr="00645E3C">
              <w:rPr>
                <w:szCs w:val="22"/>
                <w:lang w:val="en-GB" w:eastAsia="ja-JP"/>
              </w:rPr>
              <w:t xml:space="preserve">The value </w:t>
            </w:r>
            <w:r w:rsidRPr="00645E3C">
              <w:rPr>
                <w:i/>
                <w:szCs w:val="22"/>
                <w:lang w:val="en-GB" w:eastAsia="ja-JP"/>
              </w:rPr>
              <w:t>intraSlot</w:t>
            </w:r>
            <w:r w:rsidR="00E345E4" w:rsidRPr="00645E3C">
              <w:rPr>
                <w:szCs w:val="22"/>
                <w:lang w:val="en-GB" w:eastAsia="ja-JP"/>
              </w:rPr>
              <w:t xml:space="preserve"> enables '</w:t>
            </w:r>
            <w:r w:rsidRPr="00645E3C">
              <w:rPr>
                <w:szCs w:val="22"/>
                <w:lang w:val="en-GB" w:eastAsia="ja-JP"/>
              </w:rPr>
              <w:t>Intra-s</w:t>
            </w:r>
            <w:r w:rsidR="00E345E4" w:rsidRPr="00645E3C">
              <w:rPr>
                <w:szCs w:val="22"/>
                <w:lang w:val="en-GB" w:eastAsia="ja-JP"/>
              </w:rPr>
              <w:t>lot frequency hopping'</w:t>
            </w:r>
            <w:r w:rsidRPr="00645E3C">
              <w:rPr>
                <w:szCs w:val="22"/>
                <w:lang w:val="en-GB" w:eastAsia="ja-JP"/>
              </w:rPr>
              <w:t xml:space="preserve"> and the value </w:t>
            </w:r>
            <w:r w:rsidRPr="00645E3C">
              <w:rPr>
                <w:i/>
                <w:szCs w:val="22"/>
                <w:lang w:val="en-GB" w:eastAsia="ja-JP"/>
              </w:rPr>
              <w:t>interSlot</w:t>
            </w:r>
            <w:r w:rsidR="00E345E4" w:rsidRPr="00645E3C">
              <w:rPr>
                <w:szCs w:val="22"/>
                <w:lang w:val="en-GB" w:eastAsia="ja-JP"/>
              </w:rPr>
              <w:t xml:space="preserve"> enables 'Inter-slot frequency hopping'</w:t>
            </w:r>
            <w:r w:rsidRPr="00645E3C">
              <w:rPr>
                <w:szCs w:val="22"/>
                <w:lang w:val="en-GB" w:eastAsia="ja-JP"/>
              </w:rPr>
              <w:t>. If the field is absent, frequency hopping is not configure</w:t>
            </w:r>
            <w:r w:rsidR="00E345E4" w:rsidRPr="00645E3C">
              <w:rPr>
                <w:szCs w:val="22"/>
                <w:lang w:val="en-GB" w:eastAsia="ja-JP"/>
              </w:rPr>
              <w:t>d</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4D0E6A" w:rsidRPr="00645E3C">
              <w:rPr>
                <w:szCs w:val="22"/>
                <w:lang w:val="en-GB" w:eastAsia="ja-JP"/>
              </w:rPr>
              <w:t>.3</w:t>
            </w:r>
            <w:r w:rsidRPr="00645E3C">
              <w:rPr>
                <w:szCs w:val="22"/>
                <w:lang w:val="en-GB" w:eastAsia="ja-JP"/>
              </w:rPr>
              <w:t>).</w:t>
            </w:r>
          </w:p>
        </w:tc>
      </w:tr>
      <w:tr w:rsidR="002C5D28" w:rsidRPr="00645E3C" w14:paraId="444334D2" w14:textId="77777777" w:rsidTr="00F43D0B">
        <w:tc>
          <w:tcPr>
            <w:tcW w:w="14173" w:type="dxa"/>
            <w:shd w:val="clear" w:color="auto" w:fill="auto"/>
          </w:tcPr>
          <w:p w14:paraId="3EDE7D88" w14:textId="77777777" w:rsidR="002C5D28" w:rsidRPr="00645E3C" w:rsidRDefault="002C5D28" w:rsidP="00F43D0B">
            <w:pPr>
              <w:pStyle w:val="TAL"/>
              <w:rPr>
                <w:szCs w:val="22"/>
                <w:lang w:val="en-GB" w:eastAsia="ja-JP"/>
              </w:rPr>
            </w:pPr>
            <w:r w:rsidRPr="00645E3C">
              <w:rPr>
                <w:b/>
                <w:i/>
                <w:szCs w:val="22"/>
                <w:lang w:val="en-GB" w:eastAsia="ja-JP"/>
              </w:rPr>
              <w:t>frequencyHoppingOffsetLists</w:t>
            </w:r>
          </w:p>
          <w:p w14:paraId="788292B5" w14:textId="77777777" w:rsidR="002C5D28" w:rsidRPr="00645E3C" w:rsidRDefault="002C5D28" w:rsidP="004D0E6A">
            <w:pPr>
              <w:pStyle w:val="TAL"/>
              <w:rPr>
                <w:szCs w:val="22"/>
                <w:lang w:val="en-GB" w:eastAsia="ja-JP"/>
              </w:rPr>
            </w:pPr>
            <w:r w:rsidRPr="00645E3C">
              <w:rPr>
                <w:szCs w:val="22"/>
                <w:lang w:val="en-GB" w:eastAsia="ja-JP"/>
              </w:rPr>
              <w:t xml:space="preserve">Set of frequency hopping offsets used when frequency hopping is enabled for granted transmission (not msg3) and type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r w:rsidR="002C5D28" w:rsidRPr="00645E3C" w14:paraId="136CE2CA" w14:textId="77777777" w:rsidTr="00F43D0B">
        <w:tc>
          <w:tcPr>
            <w:tcW w:w="14173" w:type="dxa"/>
            <w:shd w:val="clear" w:color="auto" w:fill="auto"/>
          </w:tcPr>
          <w:p w14:paraId="614E3AEC" w14:textId="77777777" w:rsidR="002C5D28" w:rsidRPr="00645E3C" w:rsidRDefault="002C5D28" w:rsidP="00F43D0B">
            <w:pPr>
              <w:pStyle w:val="TAL"/>
              <w:rPr>
                <w:szCs w:val="22"/>
                <w:lang w:val="en-GB" w:eastAsia="ja-JP"/>
              </w:rPr>
            </w:pPr>
            <w:r w:rsidRPr="00645E3C">
              <w:rPr>
                <w:b/>
                <w:i/>
                <w:szCs w:val="22"/>
                <w:lang w:val="en-GB" w:eastAsia="ja-JP"/>
              </w:rPr>
              <w:t>maxRank</w:t>
            </w:r>
          </w:p>
          <w:p w14:paraId="11375963"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TRIs from 1 to ULmaxRank (see </w:t>
            </w:r>
            <w:r w:rsidR="00F93181" w:rsidRPr="00645E3C">
              <w:rPr>
                <w:szCs w:val="22"/>
                <w:lang w:val="en-GB" w:eastAsia="ja-JP"/>
              </w:rPr>
              <w:t>TS 3</w:t>
            </w:r>
            <w:r w:rsidR="004D0E6A" w:rsidRPr="00645E3C">
              <w:rPr>
                <w:szCs w:val="22"/>
                <w:lang w:val="en-GB" w:eastAsia="ja-JP"/>
              </w:rPr>
              <w:t>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7830792" w14:textId="77777777" w:rsidTr="00F43D0B">
        <w:tc>
          <w:tcPr>
            <w:tcW w:w="14173" w:type="dxa"/>
            <w:shd w:val="clear" w:color="auto" w:fill="auto"/>
          </w:tcPr>
          <w:p w14:paraId="53451F39" w14:textId="77777777" w:rsidR="002C5D28" w:rsidRPr="00645E3C" w:rsidRDefault="002C5D28" w:rsidP="00F43D0B">
            <w:pPr>
              <w:pStyle w:val="TAL"/>
              <w:rPr>
                <w:szCs w:val="22"/>
                <w:lang w:val="en-GB" w:eastAsia="ja-JP"/>
              </w:rPr>
            </w:pPr>
            <w:r w:rsidRPr="00645E3C">
              <w:rPr>
                <w:b/>
                <w:i/>
                <w:szCs w:val="22"/>
                <w:lang w:val="en-GB" w:eastAsia="ja-JP"/>
              </w:rPr>
              <w:t>mcs-Table</w:t>
            </w:r>
          </w:p>
          <w:p w14:paraId="1DCB9E42"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without transform precoder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05991A3E" w14:textId="77777777" w:rsidTr="00F43D0B">
        <w:tc>
          <w:tcPr>
            <w:tcW w:w="14173" w:type="dxa"/>
            <w:shd w:val="clear" w:color="auto" w:fill="auto"/>
          </w:tcPr>
          <w:p w14:paraId="68C62B5A"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157A0832"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 transform precoding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7AC15D6C" w14:textId="77777777" w:rsidTr="00F43D0B">
        <w:tc>
          <w:tcPr>
            <w:tcW w:w="14173" w:type="dxa"/>
            <w:shd w:val="clear" w:color="auto" w:fill="auto"/>
          </w:tcPr>
          <w:p w14:paraId="5D907937" w14:textId="77777777" w:rsidR="002C5D28" w:rsidRPr="00645E3C" w:rsidRDefault="002C5D28" w:rsidP="00F43D0B">
            <w:pPr>
              <w:pStyle w:val="TAL"/>
              <w:rPr>
                <w:szCs w:val="22"/>
                <w:lang w:val="en-GB" w:eastAsia="ja-JP"/>
              </w:rPr>
            </w:pPr>
            <w:r w:rsidRPr="00645E3C">
              <w:rPr>
                <w:b/>
                <w:i/>
                <w:szCs w:val="22"/>
                <w:lang w:val="en-GB" w:eastAsia="ja-JP"/>
              </w:rPr>
              <w:t>pusch-AggregationFactor</w:t>
            </w:r>
          </w:p>
          <w:p w14:paraId="0A8711C5" w14:textId="77777777" w:rsidR="002C5D28" w:rsidRPr="00645E3C" w:rsidRDefault="002C5D28" w:rsidP="004D0E6A">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4D0E6A" w:rsidRPr="00645E3C">
              <w:rPr>
                <w:szCs w:val="22"/>
                <w:lang w:val="en-GB" w:eastAsia="ja-JP"/>
              </w:rPr>
              <w:t>clause 6.1.2.1</w:t>
            </w:r>
            <w:r w:rsidRPr="00645E3C">
              <w:rPr>
                <w:szCs w:val="22"/>
                <w:lang w:val="en-GB" w:eastAsia="ja-JP"/>
              </w:rPr>
              <w:t>). If the field is absent the UE applies the value 1.</w:t>
            </w:r>
          </w:p>
        </w:tc>
      </w:tr>
      <w:tr w:rsidR="002C5D28" w:rsidRPr="00645E3C" w14:paraId="7778AA5D" w14:textId="77777777" w:rsidTr="00F43D0B">
        <w:tc>
          <w:tcPr>
            <w:tcW w:w="14173" w:type="dxa"/>
            <w:shd w:val="clear" w:color="auto" w:fill="auto"/>
          </w:tcPr>
          <w:p w14:paraId="6729F48A"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4F973929" w14:textId="77777777" w:rsidR="002C5D28" w:rsidRPr="00645E3C" w:rsidRDefault="002C5D28" w:rsidP="00632133">
            <w:pPr>
              <w:pStyle w:val="TAL"/>
              <w:rPr>
                <w:szCs w:val="22"/>
                <w:lang w:val="en-GB" w:eastAsia="ja-JP"/>
              </w:rPr>
            </w:pPr>
            <w:r w:rsidRPr="00645E3C">
              <w:rPr>
                <w:szCs w:val="22"/>
                <w:lang w:val="en-GB" w:eastAsia="ja-JP"/>
              </w:rPr>
              <w:t xml:space="preserve">List of time domain allocations for timing of UL assignment to UL data </w:t>
            </w:r>
            <w:r w:rsidR="00E345E4" w:rsidRPr="00645E3C">
              <w:rPr>
                <w:szCs w:val="22"/>
                <w:lang w:val="en-GB" w:eastAsia="ja-JP"/>
              </w:rPr>
              <w:t xml:space="preserve">(see </w:t>
            </w:r>
            <w:r w:rsidR="001634A6" w:rsidRPr="00645E3C">
              <w:rPr>
                <w:szCs w:val="22"/>
                <w:lang w:val="en-GB" w:eastAsia="ja-JP"/>
              </w:rPr>
              <w:t xml:space="preserve">TS </w:t>
            </w:r>
            <w:r w:rsidR="00E345E4" w:rsidRPr="00645E3C">
              <w:rPr>
                <w:szCs w:val="22"/>
                <w:lang w:val="en-GB" w:eastAsia="ja-JP"/>
              </w:rPr>
              <w:t>38.214</w:t>
            </w:r>
            <w:r w:rsidR="00632133" w:rsidRPr="00645E3C">
              <w:rPr>
                <w:szCs w:val="22"/>
                <w:lang w:val="en-GB" w:eastAsia="ja-JP"/>
              </w:rPr>
              <w:t xml:space="preserve"> [19]</w:t>
            </w:r>
            <w:r w:rsidR="00E345E4" w:rsidRPr="00645E3C">
              <w:rPr>
                <w:szCs w:val="22"/>
                <w:lang w:val="en-GB" w:eastAsia="ja-JP"/>
              </w:rPr>
              <w:t>, table 6.1.2.1.1-1)</w:t>
            </w:r>
            <w:r w:rsidRPr="00645E3C">
              <w:rPr>
                <w:szCs w:val="22"/>
                <w:lang w:val="en-GB" w:eastAsia="ja-JP"/>
              </w:rPr>
              <w:t>.</w:t>
            </w:r>
          </w:p>
        </w:tc>
      </w:tr>
      <w:tr w:rsidR="002C5D28" w:rsidRPr="00645E3C" w14:paraId="4FA754DF" w14:textId="77777777" w:rsidTr="00F43D0B">
        <w:tc>
          <w:tcPr>
            <w:tcW w:w="14173" w:type="dxa"/>
            <w:shd w:val="clear" w:color="auto" w:fill="auto"/>
          </w:tcPr>
          <w:p w14:paraId="6B2CB522" w14:textId="77777777" w:rsidR="002C5D28" w:rsidRPr="00645E3C" w:rsidRDefault="002C5D28" w:rsidP="00F43D0B">
            <w:pPr>
              <w:pStyle w:val="TAL"/>
              <w:rPr>
                <w:szCs w:val="22"/>
                <w:lang w:val="en-GB" w:eastAsia="ja-JP"/>
              </w:rPr>
            </w:pPr>
            <w:r w:rsidRPr="00645E3C">
              <w:rPr>
                <w:b/>
                <w:i/>
                <w:szCs w:val="22"/>
                <w:lang w:val="en-GB" w:eastAsia="ja-JP"/>
              </w:rPr>
              <w:t>rbg-Size</w:t>
            </w:r>
          </w:p>
          <w:p w14:paraId="2D2DC33A"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6.1.2.2.1).</w:t>
            </w:r>
          </w:p>
        </w:tc>
      </w:tr>
      <w:tr w:rsidR="002C5D28" w:rsidRPr="00645E3C" w14:paraId="0A1CA9E0" w14:textId="77777777" w:rsidTr="00F43D0B">
        <w:tc>
          <w:tcPr>
            <w:tcW w:w="14173" w:type="dxa"/>
            <w:shd w:val="clear" w:color="auto" w:fill="auto"/>
          </w:tcPr>
          <w:p w14:paraId="616FCFD1"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198478D8" w14:textId="77777777" w:rsidR="002C5D28" w:rsidRPr="00645E3C" w:rsidRDefault="002C5D28" w:rsidP="004D0E6A">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w:t>
            </w:r>
          </w:p>
        </w:tc>
      </w:tr>
      <w:tr w:rsidR="002C5D28" w:rsidRPr="00645E3C" w14:paraId="54AB4D1F" w14:textId="77777777" w:rsidTr="00F43D0B">
        <w:tc>
          <w:tcPr>
            <w:tcW w:w="14173" w:type="dxa"/>
            <w:shd w:val="clear" w:color="auto" w:fill="auto"/>
          </w:tcPr>
          <w:p w14:paraId="08AD9AB8" w14:textId="77777777" w:rsidR="002C5D28" w:rsidRPr="00645E3C" w:rsidRDefault="002C5D28" w:rsidP="00F43D0B">
            <w:pPr>
              <w:pStyle w:val="TAL"/>
              <w:rPr>
                <w:szCs w:val="22"/>
                <w:lang w:val="en-GB" w:eastAsia="ja-JP"/>
              </w:rPr>
            </w:pPr>
            <w:r w:rsidRPr="00645E3C">
              <w:rPr>
                <w:b/>
                <w:i/>
                <w:szCs w:val="22"/>
                <w:lang w:val="en-GB" w:eastAsia="ja-JP"/>
              </w:rPr>
              <w:t>tp-pi2BPSK</w:t>
            </w:r>
          </w:p>
          <w:p w14:paraId="07153BFF" w14:textId="77777777" w:rsidR="002C5D28" w:rsidRPr="00645E3C" w:rsidRDefault="002C5D28" w:rsidP="00F43D0B">
            <w:pPr>
              <w:pStyle w:val="TAL"/>
              <w:rPr>
                <w:szCs w:val="22"/>
                <w:lang w:val="en-GB" w:eastAsia="ja-JP"/>
              </w:rPr>
            </w:pPr>
            <w:r w:rsidRPr="00645E3C">
              <w:rPr>
                <w:szCs w:val="22"/>
                <w:lang w:val="en-GB" w:eastAsia="ja-JP"/>
              </w:rPr>
              <w:t xml:space="preserve">Enables pi/2-BPSK modulation with transform precoding if the field is present and disables it otherwise. </w:t>
            </w:r>
          </w:p>
        </w:tc>
      </w:tr>
      <w:tr w:rsidR="002C5D28" w:rsidRPr="00645E3C" w14:paraId="1A5980BA" w14:textId="77777777" w:rsidTr="00F43D0B">
        <w:tc>
          <w:tcPr>
            <w:tcW w:w="14173" w:type="dxa"/>
            <w:shd w:val="clear" w:color="auto" w:fill="auto"/>
          </w:tcPr>
          <w:p w14:paraId="4ABA93E6"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72C8BF22" w14:textId="24959453" w:rsidR="002C5D28" w:rsidRPr="00645E3C" w:rsidRDefault="002C5D28" w:rsidP="004D0E6A">
            <w:pPr>
              <w:pStyle w:val="TAL"/>
              <w:rPr>
                <w:szCs w:val="22"/>
                <w:lang w:val="en-GB" w:eastAsia="ja-JP"/>
              </w:rPr>
            </w:pPr>
            <w:r w:rsidRPr="00645E3C">
              <w:rPr>
                <w:szCs w:val="22"/>
                <w:lang w:val="en-GB" w:eastAsia="ja-JP"/>
              </w:rPr>
              <w:t>The UE specific selection of transformer precoder for PUSCH</w:t>
            </w:r>
            <w:r w:rsidR="004D0E6A" w:rsidRPr="00645E3C">
              <w:rPr>
                <w:szCs w:val="22"/>
                <w:lang w:val="en-GB" w:eastAsia="ja-JP"/>
              </w:rPr>
              <w:t xml:space="preserve"> (see TS 38.214 [19], clause 6.1.3)</w:t>
            </w:r>
            <w:r w:rsidRPr="00645E3C">
              <w:rPr>
                <w:szCs w:val="22"/>
                <w:lang w:val="en-GB" w:eastAsia="ja-JP"/>
              </w:rPr>
              <w:t xml:space="preserve">. When the field is absent the UE applies the value </w:t>
            </w:r>
            <w:r w:rsidR="00E734C0">
              <w:rPr>
                <w:szCs w:val="22"/>
                <w:lang w:val="en-GB" w:eastAsia="ja-JP"/>
              </w:rPr>
              <w:t xml:space="preserve">of the field </w:t>
            </w:r>
            <w:r w:rsidRPr="001460C9">
              <w:rPr>
                <w:i/>
                <w:lang w:val="en-GB"/>
              </w:rPr>
              <w:t>msg3-</w:t>
            </w:r>
            <w:r w:rsidR="004D0E6A" w:rsidRPr="001460C9">
              <w:rPr>
                <w:i/>
                <w:lang w:val="en-GB"/>
              </w:rPr>
              <w:t>transformPrecoder</w:t>
            </w:r>
            <w:r w:rsidR="004D0E6A" w:rsidRPr="00645E3C">
              <w:rPr>
                <w:szCs w:val="22"/>
                <w:lang w:val="en-GB" w:eastAsia="ja-JP"/>
              </w:rPr>
              <w:t>.</w:t>
            </w:r>
          </w:p>
        </w:tc>
      </w:tr>
      <w:tr w:rsidR="002C5D28" w:rsidRPr="00645E3C" w14:paraId="240F3384" w14:textId="77777777" w:rsidTr="00F43D0B">
        <w:tc>
          <w:tcPr>
            <w:tcW w:w="14173" w:type="dxa"/>
            <w:shd w:val="clear" w:color="auto" w:fill="auto"/>
          </w:tcPr>
          <w:p w14:paraId="76AC1F55" w14:textId="77777777" w:rsidR="002C5D28" w:rsidRPr="00645E3C" w:rsidRDefault="002C5D28" w:rsidP="00F43D0B">
            <w:pPr>
              <w:pStyle w:val="TAL"/>
              <w:rPr>
                <w:szCs w:val="22"/>
                <w:lang w:val="en-GB" w:eastAsia="ja-JP"/>
              </w:rPr>
            </w:pPr>
            <w:r w:rsidRPr="00645E3C">
              <w:rPr>
                <w:b/>
                <w:i/>
                <w:szCs w:val="22"/>
                <w:lang w:val="en-GB" w:eastAsia="ja-JP"/>
              </w:rPr>
              <w:t>txConfig</w:t>
            </w:r>
          </w:p>
          <w:p w14:paraId="443AEFD2" w14:textId="77777777" w:rsidR="002C5D28" w:rsidRPr="00645E3C" w:rsidRDefault="002C5D28" w:rsidP="004D0E6A">
            <w:pPr>
              <w:pStyle w:val="TAL"/>
              <w:rPr>
                <w:szCs w:val="22"/>
                <w:lang w:val="en-GB" w:eastAsia="ja-JP"/>
              </w:rPr>
            </w:pPr>
            <w:r w:rsidRPr="00645E3C">
              <w:rPr>
                <w:szCs w:val="22"/>
                <w:lang w:val="en-GB" w:eastAsia="ja-JP"/>
              </w:rPr>
              <w:t xml:space="preserve">Whether UE uses codebook based or non-codebook based transmission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 If the field is absent, the UE transmits PUSCH on one antenna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w:t>
            </w:r>
          </w:p>
        </w:tc>
      </w:tr>
    </w:tbl>
    <w:p w14:paraId="76381BD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E9E43F" w14:textId="77777777" w:rsidTr="00F43D0B">
        <w:tc>
          <w:tcPr>
            <w:tcW w:w="14173" w:type="dxa"/>
            <w:shd w:val="clear" w:color="auto" w:fill="auto"/>
          </w:tcPr>
          <w:p w14:paraId="61907BCA" w14:textId="77777777" w:rsidR="002C5D28" w:rsidRPr="00645E3C" w:rsidRDefault="002C5D28" w:rsidP="00F43D0B">
            <w:pPr>
              <w:pStyle w:val="TAH"/>
              <w:rPr>
                <w:szCs w:val="22"/>
                <w:lang w:val="en-GB" w:eastAsia="ja-JP"/>
              </w:rPr>
            </w:pPr>
            <w:bookmarkStart w:id="2154" w:name="_Hlk535948870"/>
            <w:r w:rsidRPr="00645E3C">
              <w:rPr>
                <w:i/>
                <w:szCs w:val="22"/>
                <w:lang w:val="en-GB" w:eastAsia="ja-JP"/>
              </w:rPr>
              <w:lastRenderedPageBreak/>
              <w:t xml:space="preserve">UCI-OnPUSCH </w:t>
            </w:r>
            <w:r w:rsidRPr="001460C9">
              <w:rPr>
                <w:szCs w:val="22"/>
                <w:lang w:val="en-GB" w:eastAsia="ja-JP"/>
              </w:rPr>
              <w:t>field descriptions</w:t>
            </w:r>
          </w:p>
        </w:tc>
      </w:tr>
      <w:tr w:rsidR="002C5D28" w:rsidRPr="00645E3C" w14:paraId="6879E666" w14:textId="77777777" w:rsidTr="00F43D0B">
        <w:tc>
          <w:tcPr>
            <w:tcW w:w="14173" w:type="dxa"/>
            <w:shd w:val="clear" w:color="auto" w:fill="auto"/>
          </w:tcPr>
          <w:p w14:paraId="6DE64C5B" w14:textId="77777777" w:rsidR="002C5D28" w:rsidRPr="00645E3C" w:rsidRDefault="002C5D28" w:rsidP="00F43D0B">
            <w:pPr>
              <w:pStyle w:val="TAL"/>
              <w:rPr>
                <w:b/>
                <w:i/>
                <w:szCs w:val="22"/>
                <w:lang w:val="en-GB" w:eastAsia="ja-JP"/>
              </w:rPr>
            </w:pPr>
            <w:r w:rsidRPr="00645E3C">
              <w:rPr>
                <w:b/>
                <w:i/>
                <w:szCs w:val="22"/>
                <w:lang w:val="en-GB" w:eastAsia="ja-JP"/>
              </w:rPr>
              <w:t>betaOffsets</w:t>
            </w:r>
          </w:p>
          <w:p w14:paraId="370C287C" w14:textId="1E2F921F" w:rsidR="002C5D28" w:rsidRPr="00645E3C" w:rsidRDefault="002C5D28" w:rsidP="004D0E6A">
            <w:pPr>
              <w:pStyle w:val="TAL"/>
              <w:rPr>
                <w:szCs w:val="22"/>
                <w:lang w:val="en-GB" w:eastAsia="ja-JP"/>
              </w:rPr>
            </w:pPr>
            <w:r w:rsidRPr="00645E3C">
              <w:rPr>
                <w:szCs w:val="22"/>
                <w:lang w:val="en-GB" w:eastAsia="ja-JP"/>
              </w:rPr>
              <w:t xml:space="preserve">Selection between and configuration of dynamic and semi-static beta-offset. If the field is absent or released, the UE applies the value 'semiStatic' and the BetaOffsets according to FFS [BetaOffsets and/or </w:t>
            </w:r>
            <w:r w:rsidR="00581EBE" w:rsidRPr="00645E3C">
              <w:rPr>
                <w:szCs w:val="22"/>
                <w:lang w:val="en-GB" w:eastAsia="ja-JP"/>
              </w:rPr>
              <w:t>clause</w:t>
            </w:r>
            <w:r w:rsidRPr="00645E3C">
              <w:rPr>
                <w:szCs w:val="22"/>
                <w:lang w:val="en-GB" w:eastAsia="ja-JP"/>
              </w:rPr>
              <w:t xml:space="preserve"> 9.x.x</w:t>
            </w:r>
            <w:r w:rsidR="00A977CC">
              <w:rPr>
                <w:szCs w:val="22"/>
                <w:lang w:val="en-GB" w:eastAsia="ja-JP"/>
              </w:rPr>
              <w:t>]</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w:t>
            </w:r>
          </w:p>
        </w:tc>
      </w:tr>
      <w:bookmarkEnd w:id="2154"/>
      <w:tr w:rsidR="002C5D28" w:rsidRPr="00645E3C" w14:paraId="74F4796C" w14:textId="77777777" w:rsidTr="00F43D0B">
        <w:tc>
          <w:tcPr>
            <w:tcW w:w="14173" w:type="dxa"/>
            <w:shd w:val="clear" w:color="auto" w:fill="auto"/>
          </w:tcPr>
          <w:p w14:paraId="2788D097" w14:textId="77777777" w:rsidR="002C5D28" w:rsidRPr="00645E3C" w:rsidRDefault="002C5D28" w:rsidP="00F43D0B">
            <w:pPr>
              <w:pStyle w:val="TAL"/>
              <w:rPr>
                <w:szCs w:val="22"/>
                <w:lang w:val="en-GB" w:eastAsia="ja-JP"/>
              </w:rPr>
            </w:pPr>
            <w:r w:rsidRPr="00645E3C">
              <w:rPr>
                <w:b/>
                <w:i/>
                <w:szCs w:val="22"/>
                <w:lang w:val="en-GB" w:eastAsia="ja-JP"/>
              </w:rPr>
              <w:t>scaling</w:t>
            </w:r>
          </w:p>
          <w:p w14:paraId="46B6FC29" w14:textId="77777777" w:rsidR="002C5D28" w:rsidRPr="00645E3C" w:rsidRDefault="002C5D28" w:rsidP="004D0E6A">
            <w:pPr>
              <w:pStyle w:val="TAL"/>
              <w:rPr>
                <w:szCs w:val="22"/>
                <w:lang w:val="en-GB" w:eastAsia="ja-JP"/>
              </w:rPr>
            </w:pPr>
            <w:r w:rsidRPr="00645E3C">
              <w:rPr>
                <w:szCs w:val="22"/>
                <w:lang w:val="en-GB" w:eastAsia="ja-JP"/>
              </w:rPr>
              <w:t xml:space="preserve">Indicates a scaling factor to limit the number of resource elements assigned to UCI on PUSCH. Value </w:t>
            </w:r>
            <w:r w:rsidRPr="001460C9">
              <w:rPr>
                <w:i/>
                <w:szCs w:val="22"/>
                <w:lang w:val="en-GB" w:eastAsia="ja-JP"/>
              </w:rPr>
              <w:t>f0p5</w:t>
            </w:r>
            <w:r w:rsidRPr="00645E3C">
              <w:rPr>
                <w:szCs w:val="22"/>
                <w:lang w:val="en-GB" w:eastAsia="ja-JP"/>
              </w:rPr>
              <w:t xml:space="preserve"> corresponds to 0.5, value </w:t>
            </w:r>
            <w:r w:rsidRPr="001460C9">
              <w:rPr>
                <w:i/>
                <w:szCs w:val="22"/>
                <w:lang w:val="en-GB" w:eastAsia="ja-JP"/>
              </w:rPr>
              <w:t>f0p65</w:t>
            </w:r>
            <w:r w:rsidRPr="00645E3C">
              <w:rPr>
                <w:szCs w:val="22"/>
                <w:lang w:val="en-GB" w:eastAsia="ja-JP"/>
              </w:rPr>
              <w:t xml:space="preserve"> corresponds to 0.65, and so on. The value configured herein is applicable for </w:t>
            </w:r>
            <w:r w:rsidR="001C74DD" w:rsidRPr="00645E3C">
              <w:rPr>
                <w:szCs w:val="22"/>
                <w:lang w:val="en-GB" w:eastAsia="ja-JP"/>
              </w:rPr>
              <w:t xml:space="preserve">PUSCH </w:t>
            </w:r>
            <w:r w:rsidRPr="00645E3C">
              <w:rPr>
                <w:szCs w:val="22"/>
                <w:lang w:val="en-GB" w:eastAsia="ja-JP"/>
              </w:rPr>
              <w:t xml:space="preserve">with configured grant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bl>
    <w:p w14:paraId="61E31DD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86F49D6" w14:textId="77777777" w:rsidTr="000B4A46">
        <w:tc>
          <w:tcPr>
            <w:tcW w:w="4027" w:type="dxa"/>
          </w:tcPr>
          <w:p w14:paraId="60FCB9D0"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A71524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010CC92" w14:textId="77777777" w:rsidTr="000B4A46">
        <w:tc>
          <w:tcPr>
            <w:tcW w:w="4027" w:type="dxa"/>
          </w:tcPr>
          <w:p w14:paraId="707065DD" w14:textId="77777777" w:rsidR="002C5D28" w:rsidRPr="00645E3C" w:rsidRDefault="002C5D28" w:rsidP="00F43D0B">
            <w:pPr>
              <w:pStyle w:val="TAL"/>
              <w:rPr>
                <w:i/>
                <w:lang w:val="en-GB" w:eastAsia="ja-JP"/>
              </w:rPr>
            </w:pPr>
            <w:r w:rsidRPr="00645E3C">
              <w:rPr>
                <w:lang w:val="en-GB" w:eastAsia="ja-JP"/>
              </w:rPr>
              <w:t>codebookBased</w:t>
            </w:r>
          </w:p>
        </w:tc>
        <w:tc>
          <w:tcPr>
            <w:tcW w:w="10146" w:type="dxa"/>
          </w:tcPr>
          <w:p w14:paraId="2300C84C" w14:textId="77777777" w:rsidR="002C5D28" w:rsidRPr="00645E3C" w:rsidRDefault="002C5D28" w:rsidP="00F43D0B">
            <w:pPr>
              <w:pStyle w:val="TAL"/>
              <w:rPr>
                <w:lang w:val="en-GB" w:eastAsia="ja-JP"/>
              </w:rPr>
            </w:pPr>
            <w:r w:rsidRPr="00645E3C">
              <w:rPr>
                <w:lang w:val="en-GB" w:eastAsia="ja-JP"/>
              </w:rPr>
              <w:t xml:space="preserve">The field is mandatory present if </w:t>
            </w:r>
            <w:r w:rsidRPr="00645E3C">
              <w:rPr>
                <w:i/>
                <w:lang w:val="en-GB" w:eastAsia="ja-JP"/>
              </w:rPr>
              <w:t>txConfig</w:t>
            </w:r>
            <w:r w:rsidRPr="00645E3C">
              <w:rPr>
                <w:lang w:val="en-GB" w:eastAsia="ja-JP"/>
              </w:rPr>
              <w:t xml:space="preserve"> is set to codebook and absent otherwise.</w:t>
            </w:r>
          </w:p>
        </w:tc>
      </w:tr>
    </w:tbl>
    <w:p w14:paraId="4F84E962" w14:textId="77777777" w:rsidR="000B4A46" w:rsidRPr="00645E3C" w:rsidRDefault="000B4A46" w:rsidP="000B4A46"/>
    <w:p w14:paraId="38FA479E" w14:textId="77777777" w:rsidR="002C5D28" w:rsidRPr="00645E3C" w:rsidRDefault="002C5D28" w:rsidP="002C5D28">
      <w:pPr>
        <w:pStyle w:val="Heading4"/>
        <w:rPr>
          <w:lang w:val="en-GB"/>
        </w:rPr>
      </w:pPr>
      <w:bookmarkStart w:id="2155" w:name="_Toc535261519"/>
      <w:r w:rsidRPr="00645E3C">
        <w:rPr>
          <w:lang w:val="en-GB"/>
        </w:rPr>
        <w:t>–</w:t>
      </w:r>
      <w:r w:rsidRPr="00645E3C">
        <w:rPr>
          <w:lang w:val="en-GB"/>
        </w:rPr>
        <w:tab/>
      </w:r>
      <w:r w:rsidRPr="00645E3C">
        <w:rPr>
          <w:i/>
          <w:lang w:val="en-GB"/>
        </w:rPr>
        <w:t>PUSCH-ConfigCommon</w:t>
      </w:r>
      <w:bookmarkEnd w:id="2155"/>
    </w:p>
    <w:p w14:paraId="749A4B44" w14:textId="77777777" w:rsidR="002C5D28" w:rsidRPr="00645E3C" w:rsidRDefault="002C5D28" w:rsidP="002C5D28">
      <w:r w:rsidRPr="00645E3C">
        <w:t xml:space="preserve">The IE </w:t>
      </w:r>
      <w:r w:rsidRPr="00645E3C">
        <w:rPr>
          <w:i/>
        </w:rPr>
        <w:t xml:space="preserve">PUSCH-ConfigCommon </w:t>
      </w:r>
      <w:r w:rsidRPr="00645E3C">
        <w:t>IE is used to configure the cell specific PUSCH parameters.</w:t>
      </w:r>
    </w:p>
    <w:p w14:paraId="5E466BDC" w14:textId="6715AFA2" w:rsidR="002C5D28" w:rsidRPr="00645E3C" w:rsidRDefault="002C5D28" w:rsidP="002C5D28">
      <w:pPr>
        <w:pStyle w:val="TH"/>
        <w:rPr>
          <w:lang w:val="en-GB"/>
        </w:rPr>
      </w:pPr>
      <w:r w:rsidRPr="00645E3C">
        <w:rPr>
          <w:bCs/>
          <w:i/>
          <w:iCs/>
          <w:lang w:val="en-GB"/>
        </w:rPr>
        <w:t>PUSCH-Config</w:t>
      </w:r>
      <w:r w:rsidR="004C34C2">
        <w:rPr>
          <w:bCs/>
          <w:i/>
          <w:iCs/>
          <w:lang w:val="en-GB"/>
        </w:rPr>
        <w:t>Common</w:t>
      </w:r>
      <w:r w:rsidRPr="00645E3C">
        <w:rPr>
          <w:bCs/>
          <w:i/>
          <w:iCs/>
          <w:lang w:val="en-GB"/>
        </w:rPr>
        <w:t xml:space="preserve"> </w:t>
      </w:r>
      <w:r w:rsidRPr="00645E3C">
        <w:rPr>
          <w:lang w:val="en-GB"/>
        </w:rPr>
        <w:t>information element</w:t>
      </w:r>
    </w:p>
    <w:p w14:paraId="4EA4B003" w14:textId="77777777" w:rsidR="002C5D28" w:rsidRPr="00645E3C" w:rsidRDefault="002C5D28" w:rsidP="00645E3C">
      <w:pPr>
        <w:pStyle w:val="PL"/>
        <w:rPr>
          <w:color w:val="808080"/>
        </w:rPr>
      </w:pPr>
      <w:r w:rsidRPr="00645E3C">
        <w:rPr>
          <w:color w:val="808080"/>
        </w:rPr>
        <w:t>-- ASN1START</w:t>
      </w:r>
    </w:p>
    <w:p w14:paraId="1F013BCF" w14:textId="77777777" w:rsidR="002C5D28" w:rsidRPr="00645E3C" w:rsidRDefault="002C5D28" w:rsidP="00645E3C">
      <w:pPr>
        <w:pStyle w:val="PL"/>
        <w:rPr>
          <w:color w:val="808080"/>
        </w:rPr>
      </w:pPr>
      <w:r w:rsidRPr="00645E3C">
        <w:rPr>
          <w:color w:val="808080"/>
        </w:rPr>
        <w:t>-- TAG-PUSCH-CONFIGCOMMON-START</w:t>
      </w:r>
    </w:p>
    <w:p w14:paraId="0D602A13" w14:textId="77777777" w:rsidR="002C5D28" w:rsidRPr="00645E3C" w:rsidRDefault="002C5D28" w:rsidP="00645E3C">
      <w:pPr>
        <w:pStyle w:val="PL"/>
      </w:pPr>
    </w:p>
    <w:p w14:paraId="3D3AE562" w14:textId="77777777" w:rsidR="002C5D28" w:rsidRPr="00645E3C" w:rsidRDefault="002C5D28" w:rsidP="00645E3C">
      <w:pPr>
        <w:pStyle w:val="PL"/>
      </w:pPr>
      <w:r w:rsidRPr="00645E3C">
        <w:t xml:space="preserve">PUSCH-ConfigCommon ::=                  </w:t>
      </w:r>
      <w:r w:rsidRPr="00645E3C">
        <w:rPr>
          <w:color w:val="993366"/>
        </w:rPr>
        <w:t>SEQUENCE</w:t>
      </w:r>
      <w:r w:rsidRPr="00645E3C">
        <w:t xml:space="preserve"> {</w:t>
      </w:r>
    </w:p>
    <w:p w14:paraId="177EA936" w14:textId="77777777" w:rsidR="002C5D28" w:rsidRPr="00645E3C" w:rsidRDefault="002C5D28" w:rsidP="00645E3C">
      <w:pPr>
        <w:pStyle w:val="PL"/>
        <w:rPr>
          <w:color w:val="808080"/>
        </w:rPr>
      </w:pPr>
      <w:r w:rsidRPr="00645E3C">
        <w:t xml:space="preserve">    groupHoppingEnabledTransformPrecoding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712E3077" w14:textId="77777777" w:rsidR="002C5D28" w:rsidRPr="00645E3C" w:rsidRDefault="002C5D28" w:rsidP="00645E3C">
      <w:pPr>
        <w:pStyle w:val="PL"/>
        <w:rPr>
          <w:color w:val="808080"/>
        </w:rPr>
      </w:pPr>
      <w:r w:rsidRPr="00645E3C">
        <w:t xml:space="preserve">    pusch-TimeDomainAllocationList          PUSCH-TimeDomainResourceAllocationList                              </w:t>
      </w:r>
      <w:r w:rsidRPr="00645E3C">
        <w:rPr>
          <w:color w:val="993366"/>
        </w:rPr>
        <w:t>OPTIONAL</w:t>
      </w:r>
      <w:r w:rsidRPr="00645E3C">
        <w:t xml:space="preserve">,   </w:t>
      </w:r>
      <w:r w:rsidRPr="00645E3C">
        <w:rPr>
          <w:color w:val="808080"/>
        </w:rPr>
        <w:t>-- Need R</w:t>
      </w:r>
    </w:p>
    <w:p w14:paraId="140639BF" w14:textId="77777777" w:rsidR="002C5D28" w:rsidRPr="00645E3C" w:rsidRDefault="002C5D28" w:rsidP="00645E3C">
      <w:pPr>
        <w:pStyle w:val="PL"/>
        <w:rPr>
          <w:color w:val="808080"/>
        </w:rPr>
      </w:pPr>
      <w:r w:rsidRPr="00645E3C">
        <w:t xml:space="preserve">    msg3-DeltaPreamble                      </w:t>
      </w:r>
      <w:r w:rsidRPr="00645E3C">
        <w:rPr>
          <w:color w:val="993366"/>
        </w:rPr>
        <w:t>INTEGER</w:t>
      </w:r>
      <w:r w:rsidRPr="00645E3C">
        <w:t xml:space="preserve"> (-1..6)                                                         </w:t>
      </w:r>
      <w:r w:rsidRPr="00645E3C">
        <w:rPr>
          <w:color w:val="993366"/>
        </w:rPr>
        <w:t>OPTIONAL</w:t>
      </w:r>
      <w:r w:rsidRPr="00645E3C">
        <w:t xml:space="preserve">,   </w:t>
      </w:r>
      <w:r w:rsidRPr="00645E3C">
        <w:rPr>
          <w:color w:val="808080"/>
        </w:rPr>
        <w:t>-- Need R</w:t>
      </w:r>
    </w:p>
    <w:p w14:paraId="4DE2193F" w14:textId="77777777" w:rsidR="002C5D28" w:rsidRPr="00645E3C" w:rsidRDefault="002C5D28" w:rsidP="00645E3C">
      <w:pPr>
        <w:pStyle w:val="PL"/>
        <w:rPr>
          <w:color w:val="808080"/>
        </w:rPr>
      </w:pPr>
      <w:r w:rsidRPr="00645E3C">
        <w:t xml:space="preserve">    p0-NominalWithGrant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75EF5CF3" w14:textId="77777777" w:rsidR="002C5D28" w:rsidRPr="00645E3C" w:rsidRDefault="002C5D28" w:rsidP="00645E3C">
      <w:pPr>
        <w:pStyle w:val="PL"/>
      </w:pPr>
      <w:r w:rsidRPr="00645E3C">
        <w:t xml:space="preserve">    ...</w:t>
      </w:r>
    </w:p>
    <w:p w14:paraId="7ACDD906" w14:textId="77777777" w:rsidR="002C5D28" w:rsidRPr="00645E3C" w:rsidRDefault="002C5D28" w:rsidP="00645E3C">
      <w:pPr>
        <w:pStyle w:val="PL"/>
      </w:pPr>
      <w:r w:rsidRPr="00645E3C">
        <w:t>}</w:t>
      </w:r>
    </w:p>
    <w:p w14:paraId="460BBA09" w14:textId="77777777" w:rsidR="002C5D28" w:rsidRPr="00645E3C" w:rsidRDefault="002C5D28" w:rsidP="00645E3C">
      <w:pPr>
        <w:pStyle w:val="PL"/>
      </w:pPr>
    </w:p>
    <w:p w14:paraId="4AECB2AD" w14:textId="77777777" w:rsidR="002C5D28" w:rsidRPr="00645E3C" w:rsidRDefault="002C5D28" w:rsidP="00645E3C">
      <w:pPr>
        <w:pStyle w:val="PL"/>
        <w:rPr>
          <w:color w:val="808080"/>
        </w:rPr>
      </w:pPr>
      <w:r w:rsidRPr="00645E3C">
        <w:rPr>
          <w:color w:val="808080"/>
        </w:rPr>
        <w:t>-- TAG-PUSCH-CONFIGCOMMON-STOP</w:t>
      </w:r>
    </w:p>
    <w:p w14:paraId="758F74A8" w14:textId="77777777" w:rsidR="002C5D28" w:rsidRPr="00645E3C" w:rsidRDefault="002C5D28" w:rsidP="00645E3C">
      <w:pPr>
        <w:pStyle w:val="PL"/>
        <w:rPr>
          <w:color w:val="808080"/>
        </w:rPr>
      </w:pPr>
      <w:r w:rsidRPr="00645E3C">
        <w:rPr>
          <w:color w:val="808080"/>
        </w:rPr>
        <w:t>-- ASN1STOP</w:t>
      </w:r>
    </w:p>
    <w:p w14:paraId="1B7B3A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E369A9" w14:textId="77777777" w:rsidTr="000B4A46">
        <w:tc>
          <w:tcPr>
            <w:tcW w:w="14173" w:type="dxa"/>
            <w:shd w:val="clear" w:color="auto" w:fill="auto"/>
          </w:tcPr>
          <w:p w14:paraId="6189E357" w14:textId="77777777" w:rsidR="002C5D28" w:rsidRPr="00645E3C" w:rsidRDefault="002C5D28" w:rsidP="00F43D0B">
            <w:pPr>
              <w:pStyle w:val="TAH"/>
              <w:rPr>
                <w:szCs w:val="22"/>
                <w:lang w:val="en-GB" w:eastAsia="ja-JP"/>
              </w:rPr>
            </w:pPr>
            <w:r w:rsidRPr="00645E3C">
              <w:rPr>
                <w:i/>
                <w:szCs w:val="22"/>
                <w:lang w:val="en-GB" w:eastAsia="ja-JP"/>
              </w:rPr>
              <w:t xml:space="preserve">PUSCH-ConfigCommon </w:t>
            </w:r>
            <w:r w:rsidRPr="001460C9">
              <w:rPr>
                <w:szCs w:val="22"/>
                <w:lang w:val="en-GB" w:eastAsia="ja-JP"/>
              </w:rPr>
              <w:t>field descriptions</w:t>
            </w:r>
          </w:p>
        </w:tc>
      </w:tr>
      <w:tr w:rsidR="002C5D28" w:rsidRPr="00645E3C" w14:paraId="7FC0BFFA" w14:textId="77777777" w:rsidTr="000B4A46">
        <w:tc>
          <w:tcPr>
            <w:tcW w:w="14173" w:type="dxa"/>
            <w:shd w:val="clear" w:color="auto" w:fill="auto"/>
          </w:tcPr>
          <w:p w14:paraId="0C591ED6" w14:textId="77777777" w:rsidR="002C5D28" w:rsidRPr="00645E3C" w:rsidRDefault="002C5D28" w:rsidP="00F43D0B">
            <w:pPr>
              <w:pStyle w:val="TAL"/>
              <w:rPr>
                <w:szCs w:val="22"/>
                <w:lang w:val="en-GB" w:eastAsia="ja-JP"/>
              </w:rPr>
            </w:pPr>
            <w:r w:rsidRPr="00645E3C">
              <w:rPr>
                <w:b/>
                <w:i/>
                <w:szCs w:val="22"/>
                <w:lang w:val="en-GB" w:eastAsia="ja-JP"/>
              </w:rPr>
              <w:t>groupHoppingEnabledTransformPrecoding</w:t>
            </w:r>
          </w:p>
          <w:p w14:paraId="5200B230" w14:textId="2F283594" w:rsidR="002C5D28" w:rsidRPr="00645E3C" w:rsidRDefault="005B765C" w:rsidP="00F43D0B">
            <w:pPr>
              <w:pStyle w:val="TAL"/>
              <w:rPr>
                <w:szCs w:val="22"/>
                <w:lang w:val="en-GB" w:eastAsia="ja-JP"/>
              </w:rPr>
            </w:pPr>
            <w:r w:rsidRPr="00E7410E">
              <w:rPr>
                <w:szCs w:val="22"/>
              </w:rPr>
              <w:t>For DMRS transmission with transform precoder</w:t>
            </w:r>
            <w:r w:rsidR="006B16CB">
              <w:rPr>
                <w:szCs w:val="22"/>
                <w:lang w:val="en-GB"/>
              </w:rPr>
              <w:t>,</w:t>
            </w:r>
            <w:r w:rsidRPr="00E7410E">
              <w:rPr>
                <w:szCs w:val="22"/>
              </w:rPr>
              <w:t xml:space="preserve"> the NW may configure </w:t>
            </w:r>
            <w:r w:rsidR="002C5D28" w:rsidRPr="00645E3C">
              <w:rPr>
                <w:szCs w:val="22"/>
                <w:lang w:val="en-GB" w:eastAsia="ja-JP"/>
              </w:rPr>
              <w:t>group hopping by this cell-specific parameter</w:t>
            </w:r>
            <w:r w:rsidR="00363ACB">
              <w:rPr>
                <w:szCs w:val="22"/>
                <w:lang w:val="en-GB" w:eastAsia="ja-JP"/>
              </w:rPr>
              <w:t>,</w:t>
            </w:r>
            <w:r w:rsidR="002C5D28" w:rsidRPr="00645E3C">
              <w:rPr>
                <w:szCs w:val="22"/>
                <w:lang w:val="en-GB" w:eastAsia="ja-JP"/>
              </w:rPr>
              <w:t xml:space="preserve"> see </w:t>
            </w:r>
            <w:r w:rsidR="00F93181" w:rsidRPr="00645E3C">
              <w:rPr>
                <w:szCs w:val="22"/>
                <w:lang w:val="en-GB" w:eastAsia="ja-JP"/>
              </w:rPr>
              <w:t>TS 38.211 [16]</w:t>
            </w:r>
            <w:r w:rsidR="002C5D28" w:rsidRPr="00645E3C">
              <w:rPr>
                <w:szCs w:val="22"/>
                <w:lang w:val="en-GB" w:eastAsia="ja-JP"/>
              </w:rPr>
              <w:t xml:space="preserve">, </w:t>
            </w:r>
            <w:r w:rsidR="003E44DB" w:rsidRPr="00645E3C">
              <w:rPr>
                <w:szCs w:val="22"/>
                <w:lang w:val="en-GB" w:eastAsia="ja-JP"/>
              </w:rPr>
              <w:t>clause 6.4.1.1.1.2.</w:t>
            </w:r>
          </w:p>
        </w:tc>
      </w:tr>
      <w:tr w:rsidR="002C5D28" w:rsidRPr="00645E3C" w14:paraId="7DF4F91E" w14:textId="77777777" w:rsidTr="000B4A46">
        <w:tc>
          <w:tcPr>
            <w:tcW w:w="14173" w:type="dxa"/>
            <w:shd w:val="clear" w:color="auto" w:fill="auto"/>
          </w:tcPr>
          <w:p w14:paraId="2091E7F6" w14:textId="77777777" w:rsidR="002C5D28" w:rsidRPr="00645E3C" w:rsidRDefault="002C5D28" w:rsidP="00F43D0B">
            <w:pPr>
              <w:pStyle w:val="TAL"/>
              <w:rPr>
                <w:szCs w:val="22"/>
                <w:lang w:val="en-GB" w:eastAsia="ja-JP"/>
              </w:rPr>
            </w:pPr>
            <w:r w:rsidRPr="00645E3C">
              <w:rPr>
                <w:b/>
                <w:i/>
                <w:szCs w:val="22"/>
                <w:lang w:val="en-GB" w:eastAsia="ja-JP"/>
              </w:rPr>
              <w:t>msg3-DeltaPreamble</w:t>
            </w:r>
          </w:p>
          <w:p w14:paraId="187C91E0" w14:textId="77777777" w:rsidR="002C5D28" w:rsidRPr="00645E3C" w:rsidRDefault="002C5D28" w:rsidP="003E44DB">
            <w:pPr>
              <w:pStyle w:val="TAL"/>
              <w:rPr>
                <w:szCs w:val="22"/>
                <w:lang w:val="en-GB" w:eastAsia="ja-JP"/>
              </w:rPr>
            </w:pPr>
            <w:r w:rsidRPr="00645E3C">
              <w:rPr>
                <w:szCs w:val="22"/>
                <w:lang w:val="en-GB" w:eastAsia="ja-JP"/>
              </w:rPr>
              <w:t xml:space="preserve">Power offset between msg3 and RACH preamble transmission. Actual value = field value * 2 [dB]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7838865" w14:textId="77777777" w:rsidTr="000B4A46">
        <w:tc>
          <w:tcPr>
            <w:tcW w:w="14173" w:type="dxa"/>
            <w:shd w:val="clear" w:color="auto" w:fill="auto"/>
          </w:tcPr>
          <w:p w14:paraId="3A05DD53" w14:textId="77777777" w:rsidR="002C5D28" w:rsidRPr="00645E3C" w:rsidRDefault="002C5D28" w:rsidP="00F43D0B">
            <w:pPr>
              <w:pStyle w:val="TAL"/>
              <w:rPr>
                <w:szCs w:val="22"/>
                <w:lang w:val="en-GB" w:eastAsia="ja-JP"/>
              </w:rPr>
            </w:pPr>
            <w:r w:rsidRPr="00645E3C">
              <w:rPr>
                <w:b/>
                <w:i/>
                <w:szCs w:val="22"/>
                <w:lang w:val="en-GB" w:eastAsia="ja-JP"/>
              </w:rPr>
              <w:t>p0-NominalWithGrant</w:t>
            </w:r>
          </w:p>
          <w:p w14:paraId="0E088283"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This field is cell specific</w:t>
            </w:r>
          </w:p>
        </w:tc>
      </w:tr>
      <w:tr w:rsidR="002C5D28" w:rsidRPr="00645E3C" w14:paraId="05024CC3" w14:textId="77777777" w:rsidTr="000B4A46">
        <w:tc>
          <w:tcPr>
            <w:tcW w:w="14173" w:type="dxa"/>
            <w:shd w:val="clear" w:color="auto" w:fill="auto"/>
          </w:tcPr>
          <w:p w14:paraId="0C147C5C"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08F39E08" w14:textId="77777777" w:rsidR="002C5D28" w:rsidRPr="00645E3C" w:rsidRDefault="002C5D28" w:rsidP="00F43D0B">
            <w:pPr>
              <w:pStyle w:val="TAL"/>
              <w:rPr>
                <w:szCs w:val="22"/>
                <w:lang w:val="en-GB" w:eastAsia="ja-JP"/>
              </w:rPr>
            </w:pPr>
            <w:r w:rsidRPr="00645E3C">
              <w:rPr>
                <w:szCs w:val="22"/>
                <w:lang w:val="en-GB" w:eastAsia="ja-JP"/>
              </w:rPr>
              <w:t>List of time domain allocations for timing of UL assignment to UL data</w:t>
            </w:r>
            <w:r w:rsidR="00632133" w:rsidRPr="00645E3C">
              <w:rPr>
                <w:szCs w:val="22"/>
                <w:lang w:val="en-GB" w:eastAsia="ja-JP"/>
              </w:rPr>
              <w:t xml:space="preserve"> (see </w:t>
            </w:r>
            <w:r w:rsidR="001634A6" w:rsidRPr="00645E3C">
              <w:rPr>
                <w:szCs w:val="22"/>
                <w:lang w:val="en-GB" w:eastAsia="ja-JP"/>
              </w:rPr>
              <w:t xml:space="preserve">TS </w:t>
            </w:r>
            <w:r w:rsidR="00632133" w:rsidRPr="00645E3C">
              <w:rPr>
                <w:szCs w:val="22"/>
                <w:lang w:val="en-GB" w:eastAsia="ja-JP"/>
              </w:rPr>
              <w:t>38.214 [19], table 6.1.2.1.1-1).</w:t>
            </w:r>
          </w:p>
        </w:tc>
      </w:tr>
    </w:tbl>
    <w:p w14:paraId="44477CA0" w14:textId="77777777" w:rsidR="000B4A46" w:rsidRPr="00645E3C" w:rsidRDefault="000B4A46" w:rsidP="000B4A46"/>
    <w:p w14:paraId="0584F147" w14:textId="77777777" w:rsidR="002C5D28" w:rsidRPr="00645E3C" w:rsidRDefault="002C5D28" w:rsidP="002C5D28">
      <w:pPr>
        <w:pStyle w:val="Heading4"/>
        <w:rPr>
          <w:lang w:val="en-GB"/>
        </w:rPr>
      </w:pPr>
      <w:bookmarkStart w:id="2156" w:name="_Toc535261520"/>
      <w:r w:rsidRPr="00645E3C">
        <w:rPr>
          <w:lang w:val="en-GB"/>
        </w:rPr>
        <w:lastRenderedPageBreak/>
        <w:t>–</w:t>
      </w:r>
      <w:r w:rsidRPr="00645E3C">
        <w:rPr>
          <w:lang w:val="en-GB"/>
        </w:rPr>
        <w:tab/>
      </w:r>
      <w:r w:rsidRPr="00645E3C">
        <w:rPr>
          <w:i/>
          <w:lang w:val="en-GB"/>
        </w:rPr>
        <w:t>PUSCH-PowerControl</w:t>
      </w:r>
      <w:bookmarkEnd w:id="2156"/>
    </w:p>
    <w:p w14:paraId="5828DA87" w14:textId="77777777" w:rsidR="002C5D28" w:rsidRPr="00645E3C" w:rsidRDefault="002C5D28" w:rsidP="002C5D28">
      <w:r w:rsidRPr="00645E3C">
        <w:t xml:space="preserve">The IE </w:t>
      </w:r>
      <w:r w:rsidRPr="00645E3C">
        <w:rPr>
          <w:i/>
        </w:rPr>
        <w:t>PUSCH-PowerControl</w:t>
      </w:r>
      <w:r w:rsidRPr="00645E3C">
        <w:t xml:space="preserve"> is used to configure UE specific power control parameter for PUSCH.</w:t>
      </w:r>
    </w:p>
    <w:p w14:paraId="32544D8D" w14:textId="77777777" w:rsidR="002C5D28" w:rsidRPr="00645E3C" w:rsidRDefault="002C5D28" w:rsidP="002C5D28">
      <w:pPr>
        <w:pStyle w:val="TH"/>
        <w:rPr>
          <w:lang w:val="en-GB"/>
        </w:rPr>
      </w:pPr>
      <w:r w:rsidRPr="00645E3C">
        <w:rPr>
          <w:i/>
          <w:lang w:val="en-GB"/>
        </w:rPr>
        <w:t>PUSCH-PowerControl</w:t>
      </w:r>
      <w:r w:rsidRPr="00645E3C">
        <w:rPr>
          <w:lang w:val="en-GB"/>
        </w:rPr>
        <w:t xml:space="preserve"> information element</w:t>
      </w:r>
    </w:p>
    <w:p w14:paraId="672FF243" w14:textId="77777777" w:rsidR="002C5D28" w:rsidRPr="00645E3C" w:rsidRDefault="002C5D28" w:rsidP="00645E3C">
      <w:pPr>
        <w:pStyle w:val="PL"/>
        <w:rPr>
          <w:color w:val="808080"/>
        </w:rPr>
      </w:pPr>
      <w:r w:rsidRPr="00645E3C">
        <w:rPr>
          <w:color w:val="808080"/>
        </w:rPr>
        <w:t>-- ASN1START</w:t>
      </w:r>
    </w:p>
    <w:p w14:paraId="356DDE97" w14:textId="77777777" w:rsidR="002C5D28" w:rsidRPr="00645E3C" w:rsidRDefault="002C5D28" w:rsidP="00645E3C">
      <w:pPr>
        <w:pStyle w:val="PL"/>
        <w:rPr>
          <w:color w:val="808080"/>
        </w:rPr>
      </w:pPr>
      <w:r w:rsidRPr="00645E3C">
        <w:rPr>
          <w:color w:val="808080"/>
        </w:rPr>
        <w:t>-- TAG-PUSCH-POWERCONTROL-START</w:t>
      </w:r>
    </w:p>
    <w:p w14:paraId="5301100F" w14:textId="77777777" w:rsidR="002C5D28" w:rsidRPr="00645E3C" w:rsidRDefault="002C5D28" w:rsidP="00645E3C">
      <w:pPr>
        <w:pStyle w:val="PL"/>
      </w:pPr>
    </w:p>
    <w:p w14:paraId="6AD1FB0B" w14:textId="77777777" w:rsidR="002C5D28" w:rsidRPr="00645E3C" w:rsidRDefault="002C5D28" w:rsidP="00645E3C">
      <w:pPr>
        <w:pStyle w:val="PL"/>
      </w:pPr>
      <w:r w:rsidRPr="00645E3C">
        <w:t xml:space="preserve">PUSCH-PowerControl ::=              </w:t>
      </w:r>
      <w:r w:rsidRPr="00645E3C">
        <w:rPr>
          <w:color w:val="993366"/>
        </w:rPr>
        <w:t>SEQUENCE</w:t>
      </w:r>
      <w:r w:rsidRPr="00645E3C">
        <w:t xml:space="preserve"> {</w:t>
      </w:r>
    </w:p>
    <w:p w14:paraId="1498CEE8"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 disabled }                                                     </w:t>
      </w:r>
      <w:r w:rsidRPr="00645E3C">
        <w:rPr>
          <w:color w:val="993366"/>
        </w:rPr>
        <w:t>OPTIONAL</w:t>
      </w:r>
      <w:r w:rsidR="00F80BEF">
        <w:t xml:space="preserve">, </w:t>
      </w:r>
      <w:r w:rsidRPr="00645E3C">
        <w:rPr>
          <w:color w:val="808080"/>
        </w:rPr>
        <w:t>-- Need S</w:t>
      </w:r>
    </w:p>
    <w:p w14:paraId="45466223" w14:textId="77777777" w:rsidR="002C5D28" w:rsidRPr="00645E3C" w:rsidRDefault="002C5D28" w:rsidP="00645E3C">
      <w:pPr>
        <w:pStyle w:val="PL"/>
        <w:rPr>
          <w:color w:val="808080"/>
        </w:rPr>
      </w:pPr>
      <w:r w:rsidRPr="00645E3C">
        <w:t xml:space="preserve">    msg3-Alpha                          Alpha                                                                       </w:t>
      </w:r>
      <w:r w:rsidRPr="00645E3C">
        <w:rPr>
          <w:color w:val="993366"/>
        </w:rPr>
        <w:t>OPTIONAL</w:t>
      </w:r>
      <w:r w:rsidRPr="00645E3C">
        <w:t xml:space="preserve">, </w:t>
      </w:r>
      <w:r w:rsidRPr="00645E3C">
        <w:rPr>
          <w:color w:val="808080"/>
        </w:rPr>
        <w:t>-- Need S</w:t>
      </w:r>
    </w:p>
    <w:p w14:paraId="382FB9F9" w14:textId="77777777" w:rsidR="002C5D28" w:rsidRPr="00645E3C" w:rsidRDefault="002C5D28" w:rsidP="00645E3C">
      <w:pPr>
        <w:pStyle w:val="PL"/>
        <w:rPr>
          <w:color w:val="808080"/>
        </w:rPr>
      </w:pPr>
      <w:r w:rsidRPr="00645E3C">
        <w:t xml:space="preserve">    p0-NominalWithoutGrant              </w:t>
      </w:r>
      <w:r w:rsidRPr="00645E3C">
        <w:rPr>
          <w:color w:val="993366"/>
        </w:rPr>
        <w:t>INTEGER</w:t>
      </w:r>
      <w:r w:rsidRPr="00645E3C">
        <w:t xml:space="preserve"> (-202..24)                                                          </w:t>
      </w:r>
      <w:r w:rsidRPr="00645E3C">
        <w:rPr>
          <w:color w:val="993366"/>
        </w:rPr>
        <w:t>OPTIONAL</w:t>
      </w:r>
      <w:r w:rsidRPr="00645E3C">
        <w:t xml:space="preserve">, </w:t>
      </w:r>
      <w:r w:rsidR="00F80BEF">
        <w:rPr>
          <w:color w:val="808080"/>
        </w:rPr>
        <w:t>-- Need M</w:t>
      </w:r>
    </w:p>
    <w:p w14:paraId="19FE5675" w14:textId="77777777" w:rsidR="002C5D28" w:rsidRPr="00645E3C" w:rsidRDefault="002C5D28" w:rsidP="00645E3C">
      <w:pPr>
        <w:pStyle w:val="PL"/>
        <w:rPr>
          <w:color w:val="808080"/>
        </w:rPr>
      </w:pPr>
      <w:r w:rsidRPr="00645E3C">
        <w:t xml:space="preserve">    p0-AlphaSets                        </w:t>
      </w:r>
      <w:r w:rsidRPr="00645E3C">
        <w:rPr>
          <w:color w:val="993366"/>
        </w:rPr>
        <w:t>SEQUENCE</w:t>
      </w:r>
      <w:r w:rsidRPr="00645E3C">
        <w:t xml:space="preserve"> (</w:t>
      </w:r>
      <w:r w:rsidRPr="00645E3C">
        <w:rPr>
          <w:color w:val="993366"/>
        </w:rPr>
        <w:t>SIZE</w:t>
      </w:r>
      <w:r w:rsidRPr="00645E3C">
        <w:t xml:space="preserve"> (1..maxNrofP0-PUSCH-AlphaSets))</w:t>
      </w:r>
      <w:r w:rsidRPr="00645E3C">
        <w:rPr>
          <w:color w:val="993366"/>
        </w:rPr>
        <w:t xml:space="preserve"> OF</w:t>
      </w:r>
      <w:r w:rsidRPr="00645E3C">
        <w:t xml:space="preserve"> P0-PUSCH-AlphaSet         </w:t>
      </w:r>
      <w:r w:rsidRPr="00645E3C">
        <w:rPr>
          <w:color w:val="993366"/>
        </w:rPr>
        <w:t>OPTIONAL</w:t>
      </w:r>
      <w:r w:rsidRPr="00645E3C">
        <w:t xml:space="preserve">, </w:t>
      </w:r>
      <w:r w:rsidRPr="00645E3C">
        <w:rPr>
          <w:color w:val="808080"/>
        </w:rPr>
        <w:t>-- Need M</w:t>
      </w:r>
    </w:p>
    <w:p w14:paraId="4D47878B" w14:textId="77777777" w:rsidR="00F95F2F" w:rsidRPr="00645E3C" w:rsidRDefault="002C5D28" w:rsidP="00645E3C">
      <w:pPr>
        <w:pStyle w:val="PL"/>
      </w:pPr>
      <w:r w:rsidRPr="00645E3C">
        <w:t xml:space="preserve">    pathlossReferenceRSToAddModList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w:t>
      </w:r>
    </w:p>
    <w:p w14:paraId="4C27AC72" w14:textId="77777777" w:rsidR="002C5D28" w:rsidRPr="00645E3C" w:rsidRDefault="002C5D28" w:rsidP="00645E3C">
      <w:pPr>
        <w:pStyle w:val="PL"/>
        <w:rPr>
          <w:color w:val="808080"/>
        </w:rPr>
      </w:pPr>
      <w:r w:rsidRPr="00645E3C">
        <w:t xml:space="preserve">                                                                                                                    </w:t>
      </w:r>
      <w:r w:rsidRPr="00645E3C">
        <w:rPr>
          <w:color w:val="993366"/>
        </w:rPr>
        <w:t>OPTIONAL</w:t>
      </w:r>
      <w:r w:rsidR="00F80BEF">
        <w:t xml:space="preserve">, </w:t>
      </w:r>
      <w:r w:rsidRPr="00645E3C">
        <w:rPr>
          <w:color w:val="808080"/>
        </w:rPr>
        <w:t>-- Need N</w:t>
      </w:r>
    </w:p>
    <w:p w14:paraId="290F8029" w14:textId="77777777" w:rsidR="00F95F2F" w:rsidRPr="00645E3C" w:rsidRDefault="002C5D28" w:rsidP="00645E3C">
      <w:pPr>
        <w:pStyle w:val="PL"/>
      </w:pPr>
      <w:r w:rsidRPr="00645E3C">
        <w:t xml:space="preserve">    pathlossReferenceRSToReleaseList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PUSCH-PathlossReferenceRS-Id</w:t>
      </w:r>
    </w:p>
    <w:p w14:paraId="52B46A34"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N</w:t>
      </w:r>
    </w:p>
    <w:p w14:paraId="6E5B2767" w14:textId="77777777" w:rsidR="002C5D28" w:rsidRPr="00645E3C" w:rsidRDefault="002C5D28" w:rsidP="00645E3C">
      <w:pPr>
        <w:pStyle w:val="PL"/>
        <w:rPr>
          <w:color w:val="808080"/>
        </w:rPr>
      </w:pPr>
      <w:r w:rsidRPr="00645E3C">
        <w:t xml:space="preserve">    twoPUSCH-PC-AdjustmentStates        </w:t>
      </w:r>
      <w:r w:rsidRPr="00645E3C">
        <w:rPr>
          <w:color w:val="993366"/>
        </w:rPr>
        <w:t>ENUMERATED</w:t>
      </w:r>
      <w:r w:rsidRPr="00645E3C">
        <w:t xml:space="preserve"> {twoStates}                                                      </w:t>
      </w:r>
      <w:r w:rsidRPr="00645E3C">
        <w:rPr>
          <w:color w:val="993366"/>
        </w:rPr>
        <w:t>OPTIONAL</w:t>
      </w:r>
      <w:r w:rsidRPr="00645E3C">
        <w:t xml:space="preserve">, </w:t>
      </w:r>
      <w:r w:rsidRPr="00645E3C">
        <w:rPr>
          <w:color w:val="808080"/>
        </w:rPr>
        <w:t>-- Need S</w:t>
      </w:r>
    </w:p>
    <w:p w14:paraId="3A038471" w14:textId="77777777" w:rsidR="002C5D28" w:rsidRPr="00645E3C" w:rsidRDefault="002C5D28" w:rsidP="00645E3C">
      <w:pPr>
        <w:pStyle w:val="PL"/>
        <w:rPr>
          <w:color w:val="808080"/>
        </w:rPr>
      </w:pPr>
      <w:r w:rsidRPr="00645E3C">
        <w:t xml:space="preserve">    deltaMCS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S</w:t>
      </w:r>
    </w:p>
    <w:p w14:paraId="33FCBDCA" w14:textId="77777777" w:rsidR="002C5D28" w:rsidRPr="00645E3C" w:rsidRDefault="002C5D28" w:rsidP="00645E3C">
      <w:pPr>
        <w:pStyle w:val="PL"/>
        <w:rPr>
          <w:color w:val="808080"/>
        </w:rPr>
      </w:pPr>
      <w:r w:rsidRPr="00645E3C">
        <w:t xml:space="preserve">    sri-PUSCH-MappingToAddModList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    </w:t>
      </w:r>
      <w:r w:rsidRPr="00645E3C">
        <w:rPr>
          <w:color w:val="993366"/>
        </w:rPr>
        <w:t>OPTIONAL</w:t>
      </w:r>
      <w:r w:rsidRPr="00645E3C">
        <w:t xml:space="preserve">, </w:t>
      </w:r>
      <w:r w:rsidRPr="00645E3C">
        <w:rPr>
          <w:color w:val="808080"/>
        </w:rPr>
        <w:t>-- Need N</w:t>
      </w:r>
    </w:p>
    <w:p w14:paraId="0209C6F4" w14:textId="77777777" w:rsidR="002C5D28" w:rsidRPr="00645E3C" w:rsidRDefault="002C5D28" w:rsidP="00645E3C">
      <w:pPr>
        <w:pStyle w:val="PL"/>
        <w:rPr>
          <w:color w:val="808080"/>
        </w:rPr>
      </w:pPr>
      <w:r w:rsidRPr="00645E3C">
        <w:t xml:space="preserve">    sri-PUSCH-MappingToReleaseList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SRI-PUSCH-PowerControlId  </w:t>
      </w:r>
      <w:r w:rsidRPr="00645E3C">
        <w:rPr>
          <w:color w:val="993366"/>
        </w:rPr>
        <w:t>OPTIONAL</w:t>
      </w:r>
      <w:r w:rsidRPr="00645E3C">
        <w:t xml:space="preserve">  </w:t>
      </w:r>
      <w:r w:rsidRPr="00645E3C">
        <w:rPr>
          <w:color w:val="808080"/>
        </w:rPr>
        <w:t>-- Need N</w:t>
      </w:r>
    </w:p>
    <w:p w14:paraId="4C222694" w14:textId="77777777" w:rsidR="002C5D28" w:rsidRPr="00645E3C" w:rsidRDefault="002C5D28" w:rsidP="00645E3C">
      <w:pPr>
        <w:pStyle w:val="PL"/>
      </w:pPr>
      <w:r w:rsidRPr="00645E3C">
        <w:t>}</w:t>
      </w:r>
    </w:p>
    <w:p w14:paraId="552ECE7D" w14:textId="77777777" w:rsidR="002C5D28" w:rsidRPr="00645E3C" w:rsidRDefault="002C5D28" w:rsidP="00645E3C">
      <w:pPr>
        <w:pStyle w:val="PL"/>
      </w:pPr>
    </w:p>
    <w:p w14:paraId="7FB47044" w14:textId="77777777" w:rsidR="002C5D28" w:rsidRPr="00645E3C" w:rsidRDefault="002C5D28" w:rsidP="00645E3C">
      <w:pPr>
        <w:pStyle w:val="PL"/>
      </w:pPr>
      <w:r w:rsidRPr="00645E3C">
        <w:t xml:space="preserve">P0-PUSCH-AlphaSet ::=               </w:t>
      </w:r>
      <w:r w:rsidRPr="00645E3C">
        <w:rPr>
          <w:color w:val="993366"/>
        </w:rPr>
        <w:t>SEQUENCE</w:t>
      </w:r>
      <w:r w:rsidRPr="00645E3C">
        <w:t xml:space="preserve"> {</w:t>
      </w:r>
    </w:p>
    <w:p w14:paraId="4843DF42" w14:textId="77777777" w:rsidR="002C5D28" w:rsidRPr="00645E3C" w:rsidRDefault="002C5D28" w:rsidP="00645E3C">
      <w:pPr>
        <w:pStyle w:val="PL"/>
      </w:pPr>
      <w:r w:rsidRPr="00645E3C">
        <w:t xml:space="preserve">    p0-PUSCH-AlphaSetId                 P0-PUSCH-AlphaSetId,</w:t>
      </w:r>
    </w:p>
    <w:p w14:paraId="6ED8B8DF"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(-16..15)                                                           </w:t>
      </w:r>
      <w:r w:rsidRPr="00645E3C">
        <w:rPr>
          <w:color w:val="993366"/>
        </w:rPr>
        <w:t>OPTIONAL</w:t>
      </w:r>
      <w:r w:rsidRPr="00645E3C">
        <w:t xml:space="preserve">, </w:t>
      </w:r>
      <w:r w:rsidRPr="00645E3C">
        <w:rPr>
          <w:color w:val="808080"/>
        </w:rPr>
        <w:t>-- Need S</w:t>
      </w:r>
    </w:p>
    <w:p w14:paraId="0B39314F"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2C256590" w14:textId="77777777" w:rsidR="002C5D28" w:rsidRPr="00D10C1C" w:rsidRDefault="002C5D28" w:rsidP="00645E3C">
      <w:pPr>
        <w:pStyle w:val="PL"/>
        <w:rPr>
          <w:lang w:val="sv-SE"/>
        </w:rPr>
      </w:pPr>
      <w:r w:rsidRPr="00D10C1C">
        <w:rPr>
          <w:lang w:val="sv-SE"/>
        </w:rPr>
        <w:t>}</w:t>
      </w:r>
    </w:p>
    <w:p w14:paraId="31B61231" w14:textId="77777777" w:rsidR="002C5D28" w:rsidRPr="00D10C1C" w:rsidRDefault="002C5D28" w:rsidP="00645E3C">
      <w:pPr>
        <w:pStyle w:val="PL"/>
        <w:rPr>
          <w:lang w:val="sv-SE"/>
        </w:rPr>
      </w:pPr>
    </w:p>
    <w:p w14:paraId="30E4A337" w14:textId="77777777" w:rsidR="002C5D28" w:rsidRPr="00D10C1C" w:rsidRDefault="002C5D28" w:rsidP="00645E3C">
      <w:pPr>
        <w:pStyle w:val="PL"/>
        <w:rPr>
          <w:lang w:val="sv-SE"/>
        </w:rPr>
      </w:pPr>
      <w:r w:rsidRPr="00D10C1C">
        <w:rPr>
          <w:lang w:val="sv-SE"/>
        </w:rPr>
        <w:t xml:space="preserve">P0-PUSCH-AlphaSetId ::=             </w:t>
      </w:r>
      <w:r w:rsidRPr="00D10C1C">
        <w:rPr>
          <w:color w:val="993366"/>
          <w:lang w:val="sv-SE"/>
        </w:rPr>
        <w:t>INTEGER</w:t>
      </w:r>
      <w:r w:rsidRPr="00D10C1C">
        <w:rPr>
          <w:lang w:val="sv-SE"/>
        </w:rPr>
        <w:t xml:space="preserve"> (0..maxNrofP0-PUSCH-AlphaSets-1)</w:t>
      </w:r>
    </w:p>
    <w:p w14:paraId="4E563E69" w14:textId="77777777" w:rsidR="002C5D28" w:rsidRPr="00D10C1C" w:rsidRDefault="002C5D28" w:rsidP="00645E3C">
      <w:pPr>
        <w:pStyle w:val="PL"/>
        <w:rPr>
          <w:lang w:val="sv-SE"/>
        </w:rPr>
      </w:pPr>
    </w:p>
    <w:p w14:paraId="5DA51C48" w14:textId="77777777" w:rsidR="002C5D28" w:rsidRPr="00645E3C" w:rsidRDefault="002C5D28" w:rsidP="00645E3C">
      <w:pPr>
        <w:pStyle w:val="PL"/>
      </w:pPr>
      <w:r w:rsidRPr="00645E3C">
        <w:t xml:space="preserve">PUSCH-PathlossReferenceRS ::=       </w:t>
      </w:r>
      <w:r w:rsidRPr="00645E3C">
        <w:rPr>
          <w:color w:val="993366"/>
        </w:rPr>
        <w:t>SEQUENCE</w:t>
      </w:r>
      <w:r w:rsidRPr="00645E3C">
        <w:t xml:space="preserve"> {</w:t>
      </w:r>
    </w:p>
    <w:p w14:paraId="223AE3B4" w14:textId="77777777" w:rsidR="002C5D28" w:rsidRPr="00645E3C" w:rsidRDefault="002C5D28" w:rsidP="00645E3C">
      <w:pPr>
        <w:pStyle w:val="PL"/>
      </w:pPr>
      <w:r w:rsidRPr="00645E3C">
        <w:t xml:space="preserve">    pusch-PathlossReferenceRS-Id        PUSCH-PathlossReferenceRS-Id,</w:t>
      </w:r>
    </w:p>
    <w:p w14:paraId="483E394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628E856" w14:textId="77777777" w:rsidR="002C5D28" w:rsidRPr="00645E3C" w:rsidRDefault="002C5D28" w:rsidP="00645E3C">
      <w:pPr>
        <w:pStyle w:val="PL"/>
      </w:pPr>
      <w:r w:rsidRPr="00645E3C">
        <w:t xml:space="preserve">        ssb-Index                           SSB-Index,</w:t>
      </w:r>
    </w:p>
    <w:p w14:paraId="3A65E8E9" w14:textId="77777777" w:rsidR="002C5D28" w:rsidRPr="00645E3C" w:rsidRDefault="002C5D28" w:rsidP="00645E3C">
      <w:pPr>
        <w:pStyle w:val="PL"/>
      </w:pPr>
      <w:r w:rsidRPr="00645E3C">
        <w:t xml:space="preserve">        csi-RS-Index                        NZP-CSI-RS-ResourceId</w:t>
      </w:r>
    </w:p>
    <w:p w14:paraId="72A4F8ED" w14:textId="77777777" w:rsidR="002C5D28" w:rsidRPr="00645E3C" w:rsidRDefault="002C5D28" w:rsidP="00645E3C">
      <w:pPr>
        <w:pStyle w:val="PL"/>
      </w:pPr>
      <w:r w:rsidRPr="00645E3C">
        <w:t xml:space="preserve">    }</w:t>
      </w:r>
    </w:p>
    <w:p w14:paraId="3DEE8479" w14:textId="77777777" w:rsidR="002C5D28" w:rsidRPr="00645E3C" w:rsidRDefault="002C5D28" w:rsidP="00645E3C">
      <w:pPr>
        <w:pStyle w:val="PL"/>
      </w:pPr>
      <w:r w:rsidRPr="00645E3C">
        <w:t>}</w:t>
      </w:r>
    </w:p>
    <w:p w14:paraId="025CF0D9" w14:textId="77777777" w:rsidR="002C5D28" w:rsidRPr="00645E3C" w:rsidRDefault="002C5D28" w:rsidP="00645E3C">
      <w:pPr>
        <w:pStyle w:val="PL"/>
      </w:pPr>
    </w:p>
    <w:p w14:paraId="429074F9" w14:textId="77777777" w:rsidR="002C5D28" w:rsidRPr="00645E3C" w:rsidRDefault="002C5D28" w:rsidP="00645E3C">
      <w:pPr>
        <w:pStyle w:val="PL"/>
      </w:pPr>
      <w:r w:rsidRPr="00645E3C">
        <w:t xml:space="preserve">PUSCH-PathlossReferenceRS-Id ::=    </w:t>
      </w:r>
      <w:r w:rsidRPr="00645E3C">
        <w:rPr>
          <w:color w:val="993366"/>
        </w:rPr>
        <w:t>INTEGER</w:t>
      </w:r>
      <w:r w:rsidRPr="00645E3C">
        <w:t xml:space="preserve"> (0..maxNrofPUSCH-PathlossReferenceRSs-1)</w:t>
      </w:r>
    </w:p>
    <w:p w14:paraId="3AE43A85" w14:textId="77777777" w:rsidR="002C5D28" w:rsidRPr="00645E3C" w:rsidRDefault="002C5D28" w:rsidP="00645E3C">
      <w:pPr>
        <w:pStyle w:val="PL"/>
      </w:pPr>
    </w:p>
    <w:p w14:paraId="60A5C46D" w14:textId="77777777" w:rsidR="002C5D28" w:rsidRPr="00645E3C" w:rsidRDefault="002C5D28" w:rsidP="00645E3C">
      <w:pPr>
        <w:pStyle w:val="PL"/>
      </w:pPr>
    </w:p>
    <w:p w14:paraId="526D67B5" w14:textId="77777777" w:rsidR="002C5D28" w:rsidRPr="00645E3C" w:rsidRDefault="002C5D28" w:rsidP="00645E3C">
      <w:pPr>
        <w:pStyle w:val="PL"/>
      </w:pPr>
      <w:r w:rsidRPr="00645E3C">
        <w:t xml:space="preserve">SRI-PUSCH-PowerControl ::=          </w:t>
      </w:r>
      <w:r w:rsidRPr="00645E3C">
        <w:rPr>
          <w:color w:val="993366"/>
        </w:rPr>
        <w:t>SEQUENCE</w:t>
      </w:r>
      <w:r w:rsidRPr="00645E3C">
        <w:t xml:space="preserve"> {</w:t>
      </w:r>
    </w:p>
    <w:p w14:paraId="4A3069FD" w14:textId="77777777" w:rsidR="002C5D28" w:rsidRPr="00645E3C" w:rsidRDefault="002C5D28" w:rsidP="00645E3C">
      <w:pPr>
        <w:pStyle w:val="PL"/>
      </w:pPr>
      <w:r w:rsidRPr="00645E3C">
        <w:t xml:space="preserve">    sri-PUSCH-PowerControlId            SRI-PUSCH-PowerControlId,</w:t>
      </w:r>
    </w:p>
    <w:p w14:paraId="3E5EE394" w14:textId="77777777" w:rsidR="002C5D28" w:rsidRPr="00645E3C" w:rsidRDefault="002C5D28" w:rsidP="00645E3C">
      <w:pPr>
        <w:pStyle w:val="PL"/>
      </w:pPr>
      <w:r w:rsidRPr="00645E3C">
        <w:t xml:space="preserve">    sri-PUSCH-PathlossReferenceRS-Id    PUSCH-PathlossReferenceRS-Id,</w:t>
      </w:r>
    </w:p>
    <w:p w14:paraId="594D8858" w14:textId="77777777" w:rsidR="002C5D28" w:rsidRPr="00645E3C" w:rsidRDefault="002C5D28" w:rsidP="00645E3C">
      <w:pPr>
        <w:pStyle w:val="PL"/>
      </w:pPr>
      <w:r w:rsidRPr="00645E3C">
        <w:t xml:space="preserve">    sri-P0-PUSCH-AlphaSetId             P0-PUSCH-AlphaSetId,</w:t>
      </w:r>
    </w:p>
    <w:p w14:paraId="0E74812C" w14:textId="77777777" w:rsidR="002C5D28" w:rsidRPr="00645E3C" w:rsidRDefault="002C5D28" w:rsidP="00645E3C">
      <w:pPr>
        <w:pStyle w:val="PL"/>
      </w:pPr>
      <w:r w:rsidRPr="00645E3C">
        <w:t xml:space="preserve">    sri-PUSCH-ClosedLoopIndex           </w:t>
      </w:r>
      <w:r w:rsidRPr="00645E3C">
        <w:rPr>
          <w:color w:val="993366"/>
        </w:rPr>
        <w:t>ENUMERATED</w:t>
      </w:r>
      <w:r w:rsidRPr="00645E3C">
        <w:t xml:space="preserve"> { i0, i1 }</w:t>
      </w:r>
    </w:p>
    <w:p w14:paraId="268C295C" w14:textId="77777777" w:rsidR="002C5D28" w:rsidRPr="00D10C1C" w:rsidRDefault="002C5D28" w:rsidP="00645E3C">
      <w:pPr>
        <w:pStyle w:val="PL"/>
        <w:rPr>
          <w:lang w:val="sv-SE"/>
        </w:rPr>
      </w:pPr>
      <w:r w:rsidRPr="00D10C1C">
        <w:rPr>
          <w:lang w:val="sv-SE"/>
        </w:rPr>
        <w:t>}</w:t>
      </w:r>
    </w:p>
    <w:p w14:paraId="6A1B86FC" w14:textId="77777777" w:rsidR="002C5D28" w:rsidRPr="00D10C1C" w:rsidRDefault="002C5D28" w:rsidP="00645E3C">
      <w:pPr>
        <w:pStyle w:val="PL"/>
        <w:rPr>
          <w:lang w:val="sv-SE"/>
        </w:rPr>
      </w:pPr>
    </w:p>
    <w:p w14:paraId="3D166636" w14:textId="77777777" w:rsidR="002C5D28" w:rsidRPr="00D10C1C" w:rsidRDefault="002C5D28" w:rsidP="00645E3C">
      <w:pPr>
        <w:pStyle w:val="PL"/>
        <w:rPr>
          <w:lang w:val="sv-SE"/>
        </w:rPr>
      </w:pPr>
      <w:r w:rsidRPr="00D10C1C">
        <w:rPr>
          <w:lang w:val="sv-SE"/>
        </w:rPr>
        <w:t xml:space="preserve">SRI-PUSCH-PowerControlId ::=        </w:t>
      </w:r>
      <w:r w:rsidRPr="00D10C1C">
        <w:rPr>
          <w:color w:val="993366"/>
          <w:lang w:val="sv-SE"/>
        </w:rPr>
        <w:t>INTEGER</w:t>
      </w:r>
      <w:r w:rsidRPr="00D10C1C">
        <w:rPr>
          <w:lang w:val="sv-SE"/>
        </w:rPr>
        <w:t xml:space="preserve"> (0..maxNrofSRI-PUSCH-Mappings-1)</w:t>
      </w:r>
    </w:p>
    <w:p w14:paraId="1F5BF857" w14:textId="77777777" w:rsidR="002C5D28" w:rsidRPr="00D10C1C" w:rsidRDefault="002C5D28" w:rsidP="00645E3C">
      <w:pPr>
        <w:pStyle w:val="PL"/>
        <w:rPr>
          <w:lang w:val="sv-SE"/>
        </w:rPr>
      </w:pPr>
    </w:p>
    <w:p w14:paraId="2652E977" w14:textId="77777777" w:rsidR="002C5D28" w:rsidRPr="00645E3C" w:rsidRDefault="002C5D28" w:rsidP="00645E3C">
      <w:pPr>
        <w:pStyle w:val="PL"/>
      </w:pPr>
      <w:r w:rsidRPr="00645E3C">
        <w:t xml:space="preserve">BetaOffsets ::=                     </w:t>
      </w:r>
      <w:r w:rsidRPr="00645E3C">
        <w:rPr>
          <w:color w:val="993366"/>
        </w:rPr>
        <w:t>SEQUENCE</w:t>
      </w:r>
      <w:r w:rsidRPr="00645E3C">
        <w:t xml:space="preserve"> {</w:t>
      </w:r>
    </w:p>
    <w:p w14:paraId="55D33520" w14:textId="77777777" w:rsidR="002C5D28" w:rsidRPr="00645E3C" w:rsidRDefault="002C5D28" w:rsidP="00645E3C">
      <w:pPr>
        <w:pStyle w:val="PL"/>
        <w:rPr>
          <w:color w:val="808080"/>
        </w:rPr>
      </w:pPr>
      <w:r w:rsidRPr="00645E3C">
        <w:t xml:space="preserve">    betaOffsetACK-Index1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22A9DDA0" w14:textId="77777777" w:rsidR="002C5D28" w:rsidRPr="00645E3C" w:rsidRDefault="002C5D28" w:rsidP="00645E3C">
      <w:pPr>
        <w:pStyle w:val="PL"/>
        <w:rPr>
          <w:color w:val="808080"/>
        </w:rPr>
      </w:pPr>
      <w:r w:rsidRPr="00645E3C">
        <w:t xml:space="preserve">    betaOffsetACK-Index2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9A80429" w14:textId="77777777" w:rsidR="002C5D28" w:rsidRPr="00645E3C" w:rsidRDefault="002C5D28" w:rsidP="00645E3C">
      <w:pPr>
        <w:pStyle w:val="PL"/>
        <w:rPr>
          <w:color w:val="808080"/>
        </w:rPr>
      </w:pPr>
      <w:r w:rsidRPr="00645E3C">
        <w:t xml:space="preserve">    betaOffsetACK-Index3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DB48C35" w14:textId="77777777" w:rsidR="002C5D28" w:rsidRPr="00645E3C" w:rsidRDefault="002C5D28" w:rsidP="00645E3C">
      <w:pPr>
        <w:pStyle w:val="PL"/>
        <w:rPr>
          <w:color w:val="808080"/>
        </w:rPr>
      </w:pPr>
      <w:r w:rsidRPr="00645E3C">
        <w:t xml:space="preserve">    betaOffsetCSI-Part1-Index1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4273BC00" w14:textId="77777777" w:rsidR="002C5D28" w:rsidRPr="00645E3C" w:rsidRDefault="002C5D28" w:rsidP="00645E3C">
      <w:pPr>
        <w:pStyle w:val="PL"/>
        <w:rPr>
          <w:color w:val="808080"/>
        </w:rPr>
      </w:pPr>
      <w:r w:rsidRPr="00645E3C">
        <w:t xml:space="preserve">    betaOffsetCSI-Part1-Index2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D001175" w14:textId="77777777" w:rsidR="002C5D28" w:rsidRPr="00645E3C" w:rsidRDefault="002C5D28" w:rsidP="00645E3C">
      <w:pPr>
        <w:pStyle w:val="PL"/>
        <w:rPr>
          <w:color w:val="808080"/>
        </w:rPr>
      </w:pPr>
      <w:r w:rsidRPr="00645E3C">
        <w:t xml:space="preserve">    betaOffsetCSI-Part2-Index1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6AA9DF4" w14:textId="77777777" w:rsidR="002C5D28" w:rsidRPr="00645E3C" w:rsidRDefault="002C5D28" w:rsidP="00645E3C">
      <w:pPr>
        <w:pStyle w:val="PL"/>
        <w:rPr>
          <w:color w:val="808080"/>
        </w:rPr>
      </w:pPr>
      <w:r w:rsidRPr="00645E3C">
        <w:t xml:space="preserve">    betaOffsetCSI-Part2-Index2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4A7A7B92" w14:textId="77777777" w:rsidR="002C5D28" w:rsidRPr="00645E3C" w:rsidRDefault="002C5D28" w:rsidP="00645E3C">
      <w:pPr>
        <w:pStyle w:val="PL"/>
      </w:pPr>
      <w:r w:rsidRPr="00645E3C">
        <w:t>}</w:t>
      </w:r>
    </w:p>
    <w:p w14:paraId="57E37963" w14:textId="77777777" w:rsidR="002C5D28" w:rsidRPr="00645E3C" w:rsidRDefault="002C5D28" w:rsidP="00645E3C">
      <w:pPr>
        <w:pStyle w:val="PL"/>
      </w:pPr>
    </w:p>
    <w:p w14:paraId="4CB4B3A4" w14:textId="77777777" w:rsidR="002C5D28" w:rsidRPr="00645E3C" w:rsidRDefault="002C5D28" w:rsidP="00645E3C">
      <w:pPr>
        <w:pStyle w:val="PL"/>
        <w:rPr>
          <w:color w:val="808080"/>
        </w:rPr>
      </w:pPr>
      <w:r w:rsidRPr="00645E3C">
        <w:rPr>
          <w:color w:val="808080"/>
        </w:rPr>
        <w:t>-- TAG-PUSCH-POWERCONTROL-STOP</w:t>
      </w:r>
    </w:p>
    <w:p w14:paraId="4B5C6AE7" w14:textId="77777777" w:rsidR="002C5D28" w:rsidRPr="00645E3C" w:rsidRDefault="002C5D28" w:rsidP="00645E3C">
      <w:pPr>
        <w:pStyle w:val="PL"/>
        <w:rPr>
          <w:color w:val="808080"/>
        </w:rPr>
      </w:pPr>
      <w:r w:rsidRPr="00645E3C">
        <w:rPr>
          <w:color w:val="808080"/>
        </w:rPr>
        <w:t>-- ASN1STOP</w:t>
      </w:r>
    </w:p>
    <w:p w14:paraId="337DEE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F444FF0" w14:textId="77777777" w:rsidTr="00F43D0B">
        <w:tc>
          <w:tcPr>
            <w:tcW w:w="14507" w:type="dxa"/>
            <w:shd w:val="clear" w:color="auto" w:fill="auto"/>
          </w:tcPr>
          <w:p w14:paraId="01456BC7" w14:textId="77777777" w:rsidR="002C5D28" w:rsidRPr="00645E3C" w:rsidRDefault="002C5D28" w:rsidP="00F43D0B">
            <w:pPr>
              <w:pStyle w:val="TAH"/>
              <w:rPr>
                <w:szCs w:val="22"/>
                <w:lang w:val="en-GB" w:eastAsia="ja-JP"/>
              </w:rPr>
            </w:pPr>
            <w:r w:rsidRPr="00645E3C">
              <w:rPr>
                <w:i/>
                <w:szCs w:val="22"/>
                <w:lang w:val="en-GB" w:eastAsia="ja-JP"/>
              </w:rPr>
              <w:t xml:space="preserve">BetaOffsets </w:t>
            </w:r>
            <w:r w:rsidRPr="001460C9">
              <w:rPr>
                <w:szCs w:val="22"/>
                <w:lang w:val="en-GB" w:eastAsia="ja-JP"/>
              </w:rPr>
              <w:t>field descriptions</w:t>
            </w:r>
          </w:p>
        </w:tc>
      </w:tr>
      <w:tr w:rsidR="002C5D28" w:rsidRPr="00645E3C" w14:paraId="5874CF4A" w14:textId="77777777" w:rsidTr="00F43D0B">
        <w:tc>
          <w:tcPr>
            <w:tcW w:w="14507" w:type="dxa"/>
            <w:shd w:val="clear" w:color="auto" w:fill="auto"/>
          </w:tcPr>
          <w:p w14:paraId="5ABB8F31" w14:textId="77777777" w:rsidR="002C5D28" w:rsidRPr="00645E3C" w:rsidRDefault="002C5D28" w:rsidP="00F43D0B">
            <w:pPr>
              <w:pStyle w:val="TAL"/>
              <w:rPr>
                <w:szCs w:val="22"/>
                <w:lang w:val="en-GB" w:eastAsia="ja-JP"/>
              </w:rPr>
            </w:pPr>
            <w:r w:rsidRPr="00645E3C">
              <w:rPr>
                <w:b/>
                <w:i/>
                <w:szCs w:val="22"/>
                <w:lang w:val="en-GB" w:eastAsia="ja-JP"/>
              </w:rPr>
              <w:t>betaOffsetACK-Index1</w:t>
            </w:r>
          </w:p>
          <w:p w14:paraId="68712A68" w14:textId="77777777" w:rsidR="002C5D28" w:rsidRPr="00645E3C" w:rsidRDefault="002C5D28" w:rsidP="003E44DB">
            <w:pPr>
              <w:pStyle w:val="TAL"/>
              <w:rPr>
                <w:szCs w:val="22"/>
                <w:lang w:val="en-GB" w:eastAsia="ja-JP"/>
              </w:rPr>
            </w:pPr>
            <w:r w:rsidRPr="00645E3C">
              <w:rPr>
                <w:szCs w:val="22"/>
                <w:lang w:val="en-GB" w:eastAsia="ja-JP"/>
              </w:rPr>
              <w:t xml:space="preserve">Up to 2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2F51FC01" w14:textId="77777777" w:rsidTr="00F43D0B">
        <w:tc>
          <w:tcPr>
            <w:tcW w:w="14507" w:type="dxa"/>
            <w:shd w:val="clear" w:color="auto" w:fill="auto"/>
          </w:tcPr>
          <w:p w14:paraId="14413F39" w14:textId="77777777" w:rsidR="002C5D28" w:rsidRPr="00645E3C" w:rsidRDefault="002C5D28" w:rsidP="00F43D0B">
            <w:pPr>
              <w:pStyle w:val="TAL"/>
              <w:rPr>
                <w:szCs w:val="22"/>
                <w:lang w:val="en-GB" w:eastAsia="ja-JP"/>
              </w:rPr>
            </w:pPr>
            <w:r w:rsidRPr="00645E3C">
              <w:rPr>
                <w:b/>
                <w:i/>
                <w:szCs w:val="22"/>
                <w:lang w:val="en-GB" w:eastAsia="ja-JP"/>
              </w:rPr>
              <w:t>betaOffsetACK-Index2</w:t>
            </w:r>
          </w:p>
          <w:p w14:paraId="2623326B" w14:textId="77777777" w:rsidR="002C5D28" w:rsidRPr="00645E3C" w:rsidRDefault="002C5D28" w:rsidP="003E44DB">
            <w:pPr>
              <w:pStyle w:val="TAL"/>
              <w:rPr>
                <w:szCs w:val="22"/>
                <w:lang w:val="en-GB" w:eastAsia="ja-JP"/>
              </w:rPr>
            </w:pPr>
            <w:r w:rsidRPr="00645E3C">
              <w:rPr>
                <w:szCs w:val="22"/>
                <w:lang w:val="en-GB" w:eastAsia="ja-JP"/>
              </w:rPr>
              <w:t xml:space="preserve">Up to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7F3DCE16" w14:textId="77777777" w:rsidTr="00F43D0B">
        <w:tc>
          <w:tcPr>
            <w:tcW w:w="14507" w:type="dxa"/>
            <w:shd w:val="clear" w:color="auto" w:fill="auto"/>
          </w:tcPr>
          <w:p w14:paraId="773D70A0" w14:textId="77777777" w:rsidR="002C5D28" w:rsidRPr="00645E3C" w:rsidRDefault="002C5D28" w:rsidP="00F43D0B">
            <w:pPr>
              <w:pStyle w:val="TAL"/>
              <w:rPr>
                <w:szCs w:val="22"/>
                <w:lang w:val="en-GB" w:eastAsia="ja-JP"/>
              </w:rPr>
            </w:pPr>
            <w:r w:rsidRPr="00645E3C">
              <w:rPr>
                <w:b/>
                <w:i/>
                <w:szCs w:val="22"/>
                <w:lang w:val="en-GB" w:eastAsia="ja-JP"/>
              </w:rPr>
              <w:t>betaOffsetACK-Index3</w:t>
            </w:r>
          </w:p>
          <w:p w14:paraId="0B16A828" w14:textId="77777777" w:rsidR="002C5D28" w:rsidRPr="00645E3C" w:rsidRDefault="002C5D28" w:rsidP="003E44DB">
            <w:pPr>
              <w:pStyle w:val="TAL"/>
              <w:rPr>
                <w:szCs w:val="22"/>
                <w:lang w:val="en-GB" w:eastAsia="ja-JP"/>
              </w:rPr>
            </w:pPr>
            <w:r w:rsidRPr="00645E3C">
              <w:rPr>
                <w:szCs w:val="22"/>
                <w:lang w:val="en-GB" w:eastAsia="ja-JP"/>
              </w:rPr>
              <w:t xml:space="preserve">Above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674323B9" w14:textId="77777777" w:rsidTr="00F43D0B">
        <w:tc>
          <w:tcPr>
            <w:tcW w:w="14507" w:type="dxa"/>
            <w:shd w:val="clear" w:color="auto" w:fill="auto"/>
          </w:tcPr>
          <w:p w14:paraId="01180DBE" w14:textId="77777777" w:rsidR="002C5D28" w:rsidRPr="00645E3C" w:rsidRDefault="002C5D28" w:rsidP="00F43D0B">
            <w:pPr>
              <w:pStyle w:val="TAL"/>
              <w:rPr>
                <w:szCs w:val="22"/>
                <w:lang w:val="en-GB" w:eastAsia="ja-JP"/>
              </w:rPr>
            </w:pPr>
            <w:r w:rsidRPr="00645E3C">
              <w:rPr>
                <w:b/>
                <w:i/>
                <w:szCs w:val="22"/>
                <w:lang w:val="en-GB" w:eastAsia="ja-JP"/>
              </w:rPr>
              <w:t>betaOffsetCSI-Part1-Index1</w:t>
            </w:r>
          </w:p>
          <w:p w14:paraId="12D3ED4B"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013A98BB" w14:textId="77777777" w:rsidTr="00F43D0B">
        <w:tc>
          <w:tcPr>
            <w:tcW w:w="14507" w:type="dxa"/>
            <w:shd w:val="clear" w:color="auto" w:fill="auto"/>
          </w:tcPr>
          <w:p w14:paraId="15BE4E82" w14:textId="77777777" w:rsidR="002C5D28" w:rsidRPr="00645E3C" w:rsidRDefault="002C5D28" w:rsidP="00F43D0B">
            <w:pPr>
              <w:pStyle w:val="TAL"/>
              <w:rPr>
                <w:szCs w:val="22"/>
                <w:lang w:val="en-GB" w:eastAsia="ja-JP"/>
              </w:rPr>
            </w:pPr>
            <w:r w:rsidRPr="00645E3C">
              <w:rPr>
                <w:b/>
                <w:i/>
                <w:szCs w:val="22"/>
                <w:lang w:val="en-GB" w:eastAsia="ja-JP"/>
              </w:rPr>
              <w:t>betaOffsetCSI-Part1-Index2</w:t>
            </w:r>
          </w:p>
          <w:p w14:paraId="40D68860"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74245631" w14:textId="77777777" w:rsidTr="00F43D0B">
        <w:tc>
          <w:tcPr>
            <w:tcW w:w="14507" w:type="dxa"/>
            <w:shd w:val="clear" w:color="auto" w:fill="auto"/>
          </w:tcPr>
          <w:p w14:paraId="4001E6D8" w14:textId="77777777" w:rsidR="002C5D28" w:rsidRPr="00645E3C" w:rsidRDefault="002C5D28" w:rsidP="00F43D0B">
            <w:pPr>
              <w:pStyle w:val="TAL"/>
              <w:rPr>
                <w:szCs w:val="22"/>
                <w:lang w:val="en-GB" w:eastAsia="ja-JP"/>
              </w:rPr>
            </w:pPr>
            <w:r w:rsidRPr="00645E3C">
              <w:rPr>
                <w:b/>
                <w:i/>
                <w:szCs w:val="22"/>
                <w:lang w:val="en-GB" w:eastAsia="ja-JP"/>
              </w:rPr>
              <w:t>betaOffsetCSI-Part2-Index1</w:t>
            </w:r>
          </w:p>
          <w:p w14:paraId="2401CD0E"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6318A46D" w14:textId="77777777" w:rsidTr="00F43D0B">
        <w:tc>
          <w:tcPr>
            <w:tcW w:w="14507" w:type="dxa"/>
            <w:shd w:val="clear" w:color="auto" w:fill="auto"/>
          </w:tcPr>
          <w:p w14:paraId="310B9A46" w14:textId="77777777" w:rsidR="002C5D28" w:rsidRPr="00645E3C" w:rsidRDefault="002C5D28" w:rsidP="00F43D0B">
            <w:pPr>
              <w:pStyle w:val="TAL"/>
              <w:rPr>
                <w:szCs w:val="22"/>
                <w:lang w:val="en-GB" w:eastAsia="ja-JP"/>
              </w:rPr>
            </w:pPr>
            <w:r w:rsidRPr="00645E3C">
              <w:rPr>
                <w:b/>
                <w:i/>
                <w:szCs w:val="22"/>
                <w:lang w:val="en-GB" w:eastAsia="ja-JP"/>
              </w:rPr>
              <w:t>betaOffsetCSI-Part2-Index2</w:t>
            </w:r>
          </w:p>
          <w:p w14:paraId="252A4EAA"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bl>
    <w:p w14:paraId="4368CD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B1759A" w14:textId="77777777" w:rsidTr="00F43D0B">
        <w:tc>
          <w:tcPr>
            <w:tcW w:w="14173" w:type="dxa"/>
            <w:shd w:val="clear" w:color="auto" w:fill="auto"/>
          </w:tcPr>
          <w:p w14:paraId="2694208D" w14:textId="77777777" w:rsidR="002C5D28" w:rsidRPr="00645E3C" w:rsidRDefault="002C5D28" w:rsidP="00F43D0B">
            <w:pPr>
              <w:pStyle w:val="TAH"/>
              <w:rPr>
                <w:szCs w:val="22"/>
                <w:lang w:val="en-GB" w:eastAsia="ja-JP"/>
              </w:rPr>
            </w:pPr>
            <w:r w:rsidRPr="00645E3C">
              <w:rPr>
                <w:i/>
                <w:szCs w:val="22"/>
                <w:lang w:val="en-GB" w:eastAsia="ja-JP"/>
              </w:rPr>
              <w:t xml:space="preserve">P0-PUSCH-AlphaSet </w:t>
            </w:r>
            <w:r w:rsidRPr="001460C9">
              <w:rPr>
                <w:szCs w:val="22"/>
                <w:lang w:val="en-GB" w:eastAsia="ja-JP"/>
              </w:rPr>
              <w:t>field descriptions</w:t>
            </w:r>
          </w:p>
        </w:tc>
      </w:tr>
      <w:tr w:rsidR="002C5D28" w:rsidRPr="00645E3C" w14:paraId="3EED1D88" w14:textId="77777777" w:rsidTr="00F43D0B">
        <w:tc>
          <w:tcPr>
            <w:tcW w:w="14173" w:type="dxa"/>
            <w:shd w:val="clear" w:color="auto" w:fill="auto"/>
          </w:tcPr>
          <w:p w14:paraId="01F94727" w14:textId="77777777" w:rsidR="002C5D28" w:rsidRPr="00645E3C" w:rsidRDefault="002C5D28" w:rsidP="00F43D0B">
            <w:pPr>
              <w:pStyle w:val="TAL"/>
              <w:rPr>
                <w:szCs w:val="22"/>
                <w:lang w:val="en-GB" w:eastAsia="ja-JP"/>
              </w:rPr>
            </w:pPr>
            <w:r w:rsidRPr="00645E3C">
              <w:rPr>
                <w:b/>
                <w:i/>
                <w:szCs w:val="22"/>
                <w:lang w:val="en-GB" w:eastAsia="ja-JP"/>
              </w:rPr>
              <w:t>alpha</w:t>
            </w:r>
          </w:p>
          <w:p w14:paraId="532B4B1B" w14:textId="77777777" w:rsidR="002C5D28" w:rsidRPr="00645E3C" w:rsidRDefault="002C5D28" w:rsidP="00F43D0B">
            <w:pPr>
              <w:pStyle w:val="TAL"/>
              <w:rPr>
                <w:szCs w:val="22"/>
                <w:lang w:val="en-GB" w:eastAsia="ja-JP"/>
              </w:rPr>
            </w:pPr>
            <w:r w:rsidRPr="00645E3C">
              <w:rPr>
                <w:szCs w:val="22"/>
                <w:lang w:val="en-GB" w:eastAsia="ja-JP"/>
              </w:rPr>
              <w:t xml:space="preserve">alpha value for PUSCH with grant (except msg3)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the field is absent the UE applies the value 1</w:t>
            </w:r>
          </w:p>
        </w:tc>
      </w:tr>
      <w:tr w:rsidR="002C5D28" w:rsidRPr="00645E3C" w14:paraId="5761DC03" w14:textId="77777777" w:rsidTr="00F43D0B">
        <w:tc>
          <w:tcPr>
            <w:tcW w:w="14173" w:type="dxa"/>
            <w:shd w:val="clear" w:color="auto" w:fill="auto"/>
          </w:tcPr>
          <w:p w14:paraId="2992C944" w14:textId="77777777" w:rsidR="002C5D28" w:rsidRPr="00645E3C" w:rsidRDefault="002C5D28" w:rsidP="00F43D0B">
            <w:pPr>
              <w:pStyle w:val="TAL"/>
              <w:rPr>
                <w:szCs w:val="22"/>
                <w:lang w:val="en-GB" w:eastAsia="ja-JP"/>
              </w:rPr>
            </w:pPr>
            <w:r w:rsidRPr="00645E3C">
              <w:rPr>
                <w:b/>
                <w:i/>
                <w:szCs w:val="22"/>
                <w:lang w:val="en-GB" w:eastAsia="ja-JP"/>
              </w:rPr>
              <w:t>p0</w:t>
            </w:r>
          </w:p>
          <w:p w14:paraId="7F400DE4"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in steps of 1dB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6042466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EF6A0F" w14:textId="77777777" w:rsidTr="00F43D0B">
        <w:tc>
          <w:tcPr>
            <w:tcW w:w="14507" w:type="dxa"/>
            <w:shd w:val="clear" w:color="auto" w:fill="auto"/>
          </w:tcPr>
          <w:p w14:paraId="69943CD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PUSCH-PowerControl </w:t>
            </w:r>
            <w:r w:rsidRPr="001460C9">
              <w:rPr>
                <w:szCs w:val="22"/>
                <w:lang w:val="en-GB" w:eastAsia="ja-JP"/>
              </w:rPr>
              <w:t>field descriptions</w:t>
            </w:r>
          </w:p>
        </w:tc>
      </w:tr>
      <w:tr w:rsidR="002C5D28" w:rsidRPr="00645E3C" w14:paraId="24247C80" w14:textId="77777777" w:rsidTr="00F43D0B">
        <w:tc>
          <w:tcPr>
            <w:tcW w:w="14507" w:type="dxa"/>
            <w:shd w:val="clear" w:color="auto" w:fill="auto"/>
          </w:tcPr>
          <w:p w14:paraId="59C4ACBF" w14:textId="77777777" w:rsidR="002C5D28" w:rsidRPr="00645E3C" w:rsidRDefault="002C5D28" w:rsidP="00F43D0B">
            <w:pPr>
              <w:pStyle w:val="TAL"/>
              <w:rPr>
                <w:szCs w:val="22"/>
                <w:lang w:val="en-GB" w:eastAsia="ja-JP"/>
              </w:rPr>
            </w:pPr>
            <w:r w:rsidRPr="00645E3C">
              <w:rPr>
                <w:b/>
                <w:i/>
                <w:szCs w:val="22"/>
                <w:lang w:val="en-GB" w:eastAsia="ja-JP"/>
              </w:rPr>
              <w:t>deltaMCS</w:t>
            </w:r>
          </w:p>
          <w:p w14:paraId="6923F96B" w14:textId="77777777" w:rsidR="002C5D28" w:rsidRPr="00645E3C" w:rsidRDefault="002C5D28" w:rsidP="003E44DB">
            <w:pPr>
              <w:pStyle w:val="TAL"/>
              <w:rPr>
                <w:szCs w:val="22"/>
                <w:lang w:val="en-GB" w:eastAsia="ja-JP"/>
              </w:rPr>
            </w:pPr>
            <w:r w:rsidRPr="00645E3C">
              <w:rPr>
                <w:szCs w:val="22"/>
                <w:lang w:val="en-GB" w:eastAsia="ja-JP"/>
              </w:rPr>
              <w:t xml:space="preserve">Indicates whether to apply delta MCS. When the field is absent, the UE applies Ks = 0 in delta_TFC formula for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15C8F5B7" w14:textId="77777777" w:rsidTr="00F43D0B">
        <w:tc>
          <w:tcPr>
            <w:tcW w:w="14507" w:type="dxa"/>
            <w:shd w:val="clear" w:color="auto" w:fill="auto"/>
          </w:tcPr>
          <w:p w14:paraId="26C9134B" w14:textId="77777777" w:rsidR="002C5D28" w:rsidRPr="00645E3C" w:rsidRDefault="002C5D28" w:rsidP="00F43D0B">
            <w:pPr>
              <w:pStyle w:val="TAL"/>
              <w:rPr>
                <w:szCs w:val="22"/>
                <w:lang w:val="en-GB" w:eastAsia="ja-JP"/>
              </w:rPr>
            </w:pPr>
            <w:r w:rsidRPr="00645E3C">
              <w:rPr>
                <w:b/>
                <w:i/>
                <w:szCs w:val="22"/>
                <w:lang w:val="en-GB" w:eastAsia="ja-JP"/>
              </w:rPr>
              <w:t>msg3-Alpha</w:t>
            </w:r>
          </w:p>
          <w:p w14:paraId="0AF5E117" w14:textId="77777777" w:rsidR="002C5D28" w:rsidRPr="00645E3C" w:rsidRDefault="002C5D28" w:rsidP="003E44DB">
            <w:pPr>
              <w:pStyle w:val="TAL"/>
              <w:rPr>
                <w:szCs w:val="22"/>
                <w:lang w:val="en-GB" w:eastAsia="ja-JP"/>
              </w:rPr>
            </w:pPr>
            <w:r w:rsidRPr="00645E3C">
              <w:rPr>
                <w:szCs w:val="22"/>
                <w:lang w:val="en-GB" w:eastAsia="ja-JP"/>
              </w:rPr>
              <w:t xml:space="preserve">Dedicated alpha value for msg3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r w:rsidR="003E44DB"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64FE04DB" w14:textId="77777777" w:rsidTr="00F43D0B">
        <w:tc>
          <w:tcPr>
            <w:tcW w:w="14507" w:type="dxa"/>
            <w:shd w:val="clear" w:color="auto" w:fill="auto"/>
          </w:tcPr>
          <w:p w14:paraId="59873676" w14:textId="77777777" w:rsidR="002C5D28" w:rsidRPr="00645E3C" w:rsidRDefault="002C5D28" w:rsidP="00F43D0B">
            <w:pPr>
              <w:pStyle w:val="TAL"/>
              <w:rPr>
                <w:szCs w:val="22"/>
                <w:lang w:val="en-GB" w:eastAsia="ja-JP"/>
              </w:rPr>
            </w:pPr>
            <w:r w:rsidRPr="00645E3C">
              <w:rPr>
                <w:b/>
                <w:i/>
                <w:szCs w:val="22"/>
                <w:lang w:val="en-GB" w:eastAsia="ja-JP"/>
              </w:rPr>
              <w:t>p0-AlphaSets</w:t>
            </w:r>
          </w:p>
          <w:p w14:paraId="3341238F" w14:textId="77777777" w:rsidR="002C5D28" w:rsidRPr="00645E3C" w:rsidRDefault="002C5D28" w:rsidP="003E44DB">
            <w:pPr>
              <w:pStyle w:val="TAL"/>
              <w:rPr>
                <w:szCs w:val="22"/>
                <w:lang w:val="en-GB" w:eastAsia="ja-JP"/>
              </w:rPr>
            </w:pPr>
            <w:r w:rsidRPr="00645E3C">
              <w:rPr>
                <w:szCs w:val="22"/>
                <w:lang w:val="en-GB" w:eastAsia="ja-JP"/>
              </w:rPr>
              <w:t xml:space="preserve">configuration {p0-pusch, alpha} sets for PUSCH (except msg3), i.e., { {p0,alpha,index1}, {p0,alpha,index2},...}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no set is configured, the UE uses the P0-nominal for msg3 PUSCH, P0-UE is set to 0 and alpha is set according to msg3-Alpha configured for msg3 PUSCH.</w:t>
            </w:r>
          </w:p>
        </w:tc>
      </w:tr>
      <w:tr w:rsidR="002C5D28" w:rsidRPr="00645E3C" w14:paraId="41D465F9" w14:textId="77777777" w:rsidTr="00F43D0B">
        <w:tc>
          <w:tcPr>
            <w:tcW w:w="14507" w:type="dxa"/>
            <w:shd w:val="clear" w:color="auto" w:fill="auto"/>
          </w:tcPr>
          <w:p w14:paraId="000D3295" w14:textId="77777777" w:rsidR="002C5D28" w:rsidRPr="00645E3C" w:rsidRDefault="002C5D28" w:rsidP="00F43D0B">
            <w:pPr>
              <w:pStyle w:val="TAL"/>
              <w:rPr>
                <w:szCs w:val="22"/>
                <w:lang w:val="en-GB" w:eastAsia="ja-JP"/>
              </w:rPr>
            </w:pPr>
            <w:r w:rsidRPr="00645E3C">
              <w:rPr>
                <w:b/>
                <w:i/>
                <w:szCs w:val="22"/>
                <w:lang w:val="en-GB" w:eastAsia="ja-JP"/>
              </w:rPr>
              <w:t>p0-NominalWithoutGrant</w:t>
            </w:r>
          </w:p>
          <w:p w14:paraId="155A3C9F" w14:textId="77777777" w:rsidR="002C5D28" w:rsidRPr="00645E3C" w:rsidRDefault="002C5D28" w:rsidP="003E44DB">
            <w:pPr>
              <w:pStyle w:val="TAL"/>
              <w:rPr>
                <w:szCs w:val="22"/>
                <w:lang w:val="en-GB" w:eastAsia="ja-JP"/>
              </w:rPr>
            </w:pPr>
            <w:r w:rsidRPr="00645E3C">
              <w:rPr>
                <w:szCs w:val="22"/>
                <w:lang w:val="en-GB" w:eastAsia="ja-JP"/>
              </w:rPr>
              <w:t xml:space="preserve">P0 value for UL grant-free/SPS based PUSCH.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31C80117" w14:textId="77777777" w:rsidTr="00F43D0B">
        <w:tc>
          <w:tcPr>
            <w:tcW w:w="14507" w:type="dxa"/>
            <w:shd w:val="clear" w:color="auto" w:fill="auto"/>
          </w:tcPr>
          <w:p w14:paraId="0C58CA29" w14:textId="77777777" w:rsidR="002C5D28" w:rsidRPr="00645E3C" w:rsidRDefault="002C5D28" w:rsidP="00F43D0B">
            <w:pPr>
              <w:pStyle w:val="TAL"/>
              <w:rPr>
                <w:szCs w:val="22"/>
                <w:lang w:val="en-GB" w:eastAsia="ja-JP"/>
              </w:rPr>
            </w:pPr>
            <w:r w:rsidRPr="00645E3C">
              <w:rPr>
                <w:b/>
                <w:i/>
                <w:szCs w:val="22"/>
                <w:lang w:val="en-GB" w:eastAsia="ja-JP"/>
              </w:rPr>
              <w:t>pathlossReferenceRSToAddModList</w:t>
            </w:r>
          </w:p>
          <w:p w14:paraId="455039D9" w14:textId="77777777" w:rsidR="002C5D28" w:rsidRPr="00645E3C" w:rsidRDefault="002C5D28" w:rsidP="003E44DB">
            <w:pPr>
              <w:pStyle w:val="TAL"/>
              <w:rPr>
                <w:szCs w:val="22"/>
                <w:lang w:val="en-GB" w:eastAsia="ja-JP"/>
              </w:rPr>
            </w:pPr>
            <w:r w:rsidRPr="00645E3C">
              <w:rPr>
                <w:szCs w:val="22"/>
                <w:lang w:val="en-GB" w:eastAsia="ja-JP"/>
              </w:rPr>
              <w:t xml:space="preserve">A set of Reference Signals (e.g. a CSI-RS config or a SS block) to be used for PUSCH path loss estimation. Up to maxNrofPUSCH-PathlossReferenceRSs may be configured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334A4BAD" w14:textId="77777777" w:rsidTr="00F43D0B">
        <w:tc>
          <w:tcPr>
            <w:tcW w:w="14507" w:type="dxa"/>
            <w:shd w:val="clear" w:color="auto" w:fill="auto"/>
          </w:tcPr>
          <w:p w14:paraId="60DE9F3A" w14:textId="77777777" w:rsidR="002C5D28" w:rsidRPr="00645E3C" w:rsidRDefault="002C5D28" w:rsidP="00F43D0B">
            <w:pPr>
              <w:pStyle w:val="TAL"/>
              <w:rPr>
                <w:szCs w:val="22"/>
                <w:lang w:val="en-GB" w:eastAsia="ja-JP"/>
              </w:rPr>
            </w:pPr>
            <w:r w:rsidRPr="00645E3C">
              <w:rPr>
                <w:b/>
                <w:i/>
                <w:szCs w:val="22"/>
                <w:lang w:val="en-GB" w:eastAsia="ja-JP"/>
              </w:rPr>
              <w:t>sri-PUSCH-MappingToAddModList</w:t>
            </w:r>
          </w:p>
          <w:p w14:paraId="578F6609" w14:textId="77777777" w:rsidR="002C5D28" w:rsidRPr="00645E3C" w:rsidRDefault="002C5D28" w:rsidP="003E44DB">
            <w:pPr>
              <w:pStyle w:val="TAL"/>
              <w:rPr>
                <w:szCs w:val="22"/>
                <w:lang w:val="en-GB" w:eastAsia="ja-JP"/>
              </w:rPr>
            </w:pPr>
            <w:r w:rsidRPr="00645E3C">
              <w:rPr>
                <w:szCs w:val="22"/>
                <w:lang w:val="en-GB" w:eastAsia="ja-JP"/>
              </w:rPr>
              <w:t xml:space="preserve">A list of SRI-PUSCH-PowerControl elements among which one is selected by the SRI field in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249A8DBD" w14:textId="77777777" w:rsidTr="00F43D0B">
        <w:tc>
          <w:tcPr>
            <w:tcW w:w="14507" w:type="dxa"/>
            <w:shd w:val="clear" w:color="auto" w:fill="auto"/>
          </w:tcPr>
          <w:p w14:paraId="4445EE9C"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49DFAA71" w14:textId="77777777" w:rsidR="002C5D28" w:rsidRPr="00645E3C" w:rsidRDefault="002C5D28" w:rsidP="003E44DB">
            <w:pPr>
              <w:pStyle w:val="TAL"/>
              <w:rPr>
                <w:szCs w:val="22"/>
                <w:lang w:val="en-GB" w:eastAsia="ja-JP"/>
              </w:rPr>
            </w:pPr>
            <w:r w:rsidRPr="00645E3C">
              <w:rPr>
                <w:szCs w:val="22"/>
                <w:lang w:val="en-GB" w:eastAsia="ja-JP"/>
              </w:rPr>
              <w:t xml:space="preserve">If enabled, UE applies TPC commands via accumulation. If not enabled, UE applies the TPC command without accumulation. If the field is absent, TPC accumulation is enabled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0F3F9C1" w14:textId="77777777" w:rsidTr="00F43D0B">
        <w:tc>
          <w:tcPr>
            <w:tcW w:w="14507" w:type="dxa"/>
            <w:shd w:val="clear" w:color="auto" w:fill="auto"/>
          </w:tcPr>
          <w:p w14:paraId="583C5996" w14:textId="77777777" w:rsidR="002C5D28" w:rsidRPr="00645E3C" w:rsidRDefault="002C5D28" w:rsidP="00F43D0B">
            <w:pPr>
              <w:pStyle w:val="TAL"/>
              <w:rPr>
                <w:szCs w:val="22"/>
                <w:lang w:val="en-GB" w:eastAsia="ja-JP"/>
              </w:rPr>
            </w:pPr>
            <w:r w:rsidRPr="00645E3C">
              <w:rPr>
                <w:b/>
                <w:i/>
                <w:szCs w:val="22"/>
                <w:lang w:val="en-GB" w:eastAsia="ja-JP"/>
              </w:rPr>
              <w:t>twoPUSCH-PC-AdjustmentStates</w:t>
            </w:r>
          </w:p>
          <w:p w14:paraId="1E45A5BD" w14:textId="77777777" w:rsidR="002C5D28" w:rsidRPr="00645E3C" w:rsidRDefault="002C5D28" w:rsidP="003E44DB">
            <w:pPr>
              <w:pStyle w:val="TAL"/>
              <w:rPr>
                <w:szCs w:val="22"/>
                <w:lang w:val="en-GB" w:eastAsia="ja-JP"/>
              </w:rPr>
            </w:pPr>
            <w:r w:rsidRPr="00645E3C">
              <w:rPr>
                <w:szCs w:val="22"/>
                <w:lang w:val="en-GB" w:eastAsia="ja-JP"/>
              </w:rPr>
              <w:t>Number of PUSCH power control adjustment states maintained by the UE (i.e., fc(i)). If the field is present (</w:t>
            </w:r>
            <w:r w:rsidRPr="001460C9">
              <w:rPr>
                <w:i/>
                <w:szCs w:val="22"/>
                <w:lang w:val="en-GB" w:eastAsia="ja-JP"/>
              </w:rPr>
              <w:t>n2</w:t>
            </w:r>
            <w:r w:rsidRPr="00645E3C">
              <w:rPr>
                <w:szCs w:val="22"/>
                <w:lang w:val="en-GB" w:eastAsia="ja-JP"/>
              </w:rPr>
              <w:t>) the UE maintains two power control states (i.e., fc(i,</w:t>
            </w:r>
            <w:r w:rsidR="00581EBE" w:rsidRPr="00645E3C">
              <w:rPr>
                <w:szCs w:val="22"/>
                <w:lang w:val="en-GB" w:eastAsia="ja-JP"/>
              </w:rPr>
              <w:t>0</w:t>
            </w:r>
            <w:r w:rsidRPr="00645E3C">
              <w:rPr>
                <w:szCs w:val="22"/>
                <w:lang w:val="en-GB" w:eastAsia="ja-JP"/>
              </w:rPr>
              <w:t>) and fc(i,</w:t>
            </w:r>
            <w:r w:rsidR="00581EBE" w:rsidRPr="00645E3C">
              <w:rPr>
                <w:szCs w:val="22"/>
                <w:lang w:val="en-GB" w:eastAsia="ja-JP"/>
              </w:rPr>
              <w:t>1</w:t>
            </w:r>
            <w:r w:rsidRPr="00645E3C">
              <w:rPr>
                <w:szCs w:val="22"/>
                <w:lang w:val="en-GB" w:eastAsia="ja-JP"/>
              </w:rPr>
              <w:t xml:space="preserve">)). If the field is absent, it </w:t>
            </w:r>
            <w:r w:rsidR="00581EBE" w:rsidRPr="00645E3C">
              <w:rPr>
                <w:szCs w:val="22"/>
                <w:lang w:val="en-GB" w:eastAsia="ja-JP"/>
              </w:rPr>
              <w:t>maintains</w:t>
            </w:r>
            <w:r w:rsidRPr="00645E3C">
              <w:rPr>
                <w:szCs w:val="22"/>
                <w:lang w:val="en-GB" w:eastAsia="ja-JP"/>
              </w:rPr>
              <w:t xml:space="preserve"> one </w:t>
            </w:r>
            <w:r w:rsidR="00581EBE" w:rsidRPr="00645E3C">
              <w:rPr>
                <w:szCs w:val="22"/>
                <w:lang w:val="en-GB" w:eastAsia="ja-JP"/>
              </w:rPr>
              <w:t xml:space="preserve">power control state </w:t>
            </w:r>
            <w:r w:rsidRPr="00645E3C">
              <w:rPr>
                <w:szCs w:val="22"/>
                <w:lang w:val="en-GB" w:eastAsia="ja-JP"/>
              </w:rPr>
              <w:t>(i.e., fc(i,</w:t>
            </w:r>
            <w:r w:rsidR="00581EBE" w:rsidRPr="00645E3C">
              <w:rPr>
                <w:szCs w:val="22"/>
                <w:lang w:val="en-GB" w:eastAsia="ja-JP"/>
              </w:rPr>
              <w:t>0</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5AC166D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4F3E40" w14:textId="77777777" w:rsidTr="000B4A46">
        <w:tc>
          <w:tcPr>
            <w:tcW w:w="14173" w:type="dxa"/>
            <w:shd w:val="clear" w:color="auto" w:fill="auto"/>
          </w:tcPr>
          <w:p w14:paraId="4893E89A" w14:textId="77777777" w:rsidR="002C5D28" w:rsidRPr="00645E3C" w:rsidRDefault="002C5D28" w:rsidP="00F43D0B">
            <w:pPr>
              <w:pStyle w:val="TAH"/>
              <w:rPr>
                <w:szCs w:val="22"/>
                <w:lang w:val="en-GB" w:eastAsia="ja-JP"/>
              </w:rPr>
            </w:pPr>
            <w:r w:rsidRPr="00645E3C">
              <w:rPr>
                <w:i/>
                <w:szCs w:val="22"/>
                <w:lang w:val="en-GB" w:eastAsia="ja-JP"/>
              </w:rPr>
              <w:t xml:space="preserve">SRI-PUSCH-PowerControl </w:t>
            </w:r>
            <w:r w:rsidRPr="001460C9">
              <w:rPr>
                <w:szCs w:val="22"/>
                <w:lang w:val="en-GB" w:eastAsia="ja-JP"/>
              </w:rPr>
              <w:t>field descriptions</w:t>
            </w:r>
          </w:p>
        </w:tc>
      </w:tr>
      <w:tr w:rsidR="002C5D28" w:rsidRPr="00645E3C" w14:paraId="101B9750" w14:textId="77777777" w:rsidTr="000B4A46">
        <w:tc>
          <w:tcPr>
            <w:tcW w:w="14173" w:type="dxa"/>
            <w:shd w:val="clear" w:color="auto" w:fill="auto"/>
          </w:tcPr>
          <w:p w14:paraId="14140315" w14:textId="77777777" w:rsidR="002C5D28" w:rsidRPr="00645E3C" w:rsidRDefault="002C5D28" w:rsidP="00F43D0B">
            <w:pPr>
              <w:pStyle w:val="TAL"/>
              <w:rPr>
                <w:szCs w:val="22"/>
                <w:lang w:val="en-GB" w:eastAsia="ja-JP"/>
              </w:rPr>
            </w:pPr>
            <w:r w:rsidRPr="00645E3C">
              <w:rPr>
                <w:b/>
                <w:i/>
                <w:szCs w:val="22"/>
                <w:lang w:val="en-GB" w:eastAsia="ja-JP"/>
              </w:rPr>
              <w:t>sri-P0-PUSCH-AlphaSetId</w:t>
            </w:r>
          </w:p>
          <w:p w14:paraId="5EC6EA69" w14:textId="77777777" w:rsidR="002C5D28" w:rsidRPr="00645E3C" w:rsidRDefault="002C5D28" w:rsidP="00F43D0B">
            <w:pPr>
              <w:pStyle w:val="TAL"/>
              <w:rPr>
                <w:szCs w:val="22"/>
                <w:lang w:val="en-GB" w:eastAsia="ja-JP"/>
              </w:rPr>
            </w:pPr>
            <w:r w:rsidRPr="00645E3C">
              <w:rPr>
                <w:szCs w:val="22"/>
                <w:lang w:val="en-GB" w:eastAsia="ja-JP"/>
              </w:rPr>
              <w:t xml:space="preserve">The ID of a </w:t>
            </w:r>
            <w:r w:rsidRPr="001460C9">
              <w:rPr>
                <w:i/>
                <w:szCs w:val="22"/>
                <w:lang w:val="en-GB" w:eastAsia="ja-JP"/>
              </w:rPr>
              <w:t>P0-PUSCH-AlphaSet</w:t>
            </w:r>
            <w:r w:rsidRPr="00645E3C">
              <w:rPr>
                <w:szCs w:val="22"/>
                <w:lang w:val="en-GB" w:eastAsia="ja-JP"/>
              </w:rPr>
              <w:t xml:space="preserve"> as configured in </w:t>
            </w:r>
            <w:r w:rsidRPr="001460C9">
              <w:rPr>
                <w:i/>
                <w:szCs w:val="22"/>
                <w:lang w:val="en-GB" w:eastAsia="ja-JP"/>
              </w:rPr>
              <w:t>p0-AlphaSets</w:t>
            </w:r>
            <w:r w:rsidRPr="00645E3C">
              <w:rPr>
                <w:szCs w:val="22"/>
                <w:lang w:val="en-GB" w:eastAsia="ja-JP"/>
              </w:rPr>
              <w:t xml:space="preserve"> </w:t>
            </w:r>
            <w:r w:rsidRPr="001460C9">
              <w:rPr>
                <w:i/>
                <w:szCs w:val="22"/>
                <w:lang w:val="en-GB" w:eastAsia="ja-JP"/>
              </w:rPr>
              <w:t>in PUSCH-PowerControl</w:t>
            </w:r>
            <w:r w:rsidRPr="00645E3C">
              <w:rPr>
                <w:szCs w:val="22"/>
                <w:lang w:val="en-GB" w:eastAsia="ja-JP"/>
              </w:rPr>
              <w:t>.</w:t>
            </w:r>
          </w:p>
        </w:tc>
      </w:tr>
      <w:tr w:rsidR="002C5D28" w:rsidRPr="00645E3C" w14:paraId="2C7941B3" w14:textId="77777777" w:rsidTr="000B4A46">
        <w:tc>
          <w:tcPr>
            <w:tcW w:w="14173" w:type="dxa"/>
            <w:shd w:val="clear" w:color="auto" w:fill="auto"/>
          </w:tcPr>
          <w:p w14:paraId="0D889163" w14:textId="77777777" w:rsidR="002C5D28" w:rsidRPr="00645E3C" w:rsidRDefault="002C5D28" w:rsidP="00F43D0B">
            <w:pPr>
              <w:pStyle w:val="TAL"/>
              <w:rPr>
                <w:szCs w:val="22"/>
                <w:lang w:val="en-GB" w:eastAsia="ja-JP"/>
              </w:rPr>
            </w:pPr>
            <w:r w:rsidRPr="00645E3C">
              <w:rPr>
                <w:b/>
                <w:i/>
                <w:szCs w:val="22"/>
                <w:lang w:val="en-GB" w:eastAsia="ja-JP"/>
              </w:rPr>
              <w:t>sri-PUSCH-ClosedLoopIndex</w:t>
            </w:r>
          </w:p>
          <w:p w14:paraId="4B3E34B8" w14:textId="15F097BD" w:rsidR="002C5D28" w:rsidRPr="00645E3C" w:rsidRDefault="002C5D28" w:rsidP="00F43D0B">
            <w:pPr>
              <w:pStyle w:val="TAL"/>
              <w:rPr>
                <w:szCs w:val="22"/>
                <w:lang w:val="en-GB" w:eastAsia="ja-JP"/>
              </w:rPr>
            </w:pPr>
            <w:r w:rsidRPr="00645E3C">
              <w:rPr>
                <w:szCs w:val="22"/>
                <w:lang w:val="en-GB" w:eastAsia="ja-JP"/>
              </w:rPr>
              <w:t xml:space="preserve">The index of the closed power control loop associated with this </w:t>
            </w:r>
            <w:r w:rsidRPr="001460C9">
              <w:rPr>
                <w:i/>
                <w:szCs w:val="22"/>
                <w:lang w:val="en-GB" w:eastAsia="ja-JP"/>
              </w:rPr>
              <w:t>SRI-PUSCH-PowerControl</w:t>
            </w:r>
            <w:r w:rsidR="00C31B99">
              <w:rPr>
                <w:i/>
                <w:szCs w:val="22"/>
                <w:lang w:val="en-GB" w:eastAsia="ja-JP"/>
              </w:rPr>
              <w:t>.</w:t>
            </w:r>
          </w:p>
        </w:tc>
      </w:tr>
      <w:tr w:rsidR="002C5D28" w:rsidRPr="00645E3C" w14:paraId="1C32DE78" w14:textId="77777777" w:rsidTr="000B4A46">
        <w:tc>
          <w:tcPr>
            <w:tcW w:w="14173" w:type="dxa"/>
            <w:shd w:val="clear" w:color="auto" w:fill="auto"/>
          </w:tcPr>
          <w:p w14:paraId="42DA351D" w14:textId="77777777" w:rsidR="002C5D28" w:rsidRPr="00645E3C" w:rsidRDefault="002C5D28" w:rsidP="00F43D0B">
            <w:pPr>
              <w:pStyle w:val="TAL"/>
              <w:rPr>
                <w:szCs w:val="22"/>
                <w:lang w:val="en-GB" w:eastAsia="ja-JP"/>
              </w:rPr>
            </w:pPr>
            <w:r w:rsidRPr="00645E3C">
              <w:rPr>
                <w:b/>
                <w:i/>
                <w:szCs w:val="22"/>
                <w:lang w:val="en-GB" w:eastAsia="ja-JP"/>
              </w:rPr>
              <w:t>sri-PUSCH-PathlossReferenceRS-Id</w:t>
            </w:r>
          </w:p>
          <w:p w14:paraId="48345F25" w14:textId="77777777" w:rsidR="002C5D28" w:rsidRPr="00645E3C" w:rsidRDefault="002C5D28" w:rsidP="00F43D0B">
            <w:pPr>
              <w:pStyle w:val="TAL"/>
              <w:rPr>
                <w:szCs w:val="22"/>
                <w:lang w:val="en-GB" w:eastAsia="ja-JP"/>
              </w:rPr>
            </w:pPr>
            <w:r w:rsidRPr="00645E3C">
              <w:rPr>
                <w:szCs w:val="22"/>
                <w:lang w:val="en-GB" w:eastAsia="ja-JP"/>
              </w:rPr>
              <w:t xml:space="preserve">The ID of </w:t>
            </w:r>
            <w:r w:rsidRPr="001460C9">
              <w:rPr>
                <w:i/>
                <w:szCs w:val="22"/>
                <w:lang w:val="en-GB" w:eastAsia="ja-JP"/>
              </w:rPr>
              <w:t>PUSCH-PathlossReferenceRS</w:t>
            </w:r>
            <w:r w:rsidRPr="00645E3C">
              <w:rPr>
                <w:szCs w:val="22"/>
                <w:lang w:val="en-GB" w:eastAsia="ja-JP"/>
              </w:rPr>
              <w:t xml:space="preserve"> as configured in the </w:t>
            </w:r>
            <w:r w:rsidRPr="001460C9">
              <w:rPr>
                <w:i/>
                <w:szCs w:val="22"/>
                <w:lang w:val="en-GB" w:eastAsia="ja-JP"/>
              </w:rPr>
              <w:t>pathlossReferenceRSToAddModList</w:t>
            </w:r>
            <w:r w:rsidRPr="00645E3C">
              <w:rPr>
                <w:szCs w:val="22"/>
                <w:lang w:val="en-GB" w:eastAsia="ja-JP"/>
              </w:rPr>
              <w:t xml:space="preserve"> in </w:t>
            </w:r>
            <w:r w:rsidRPr="001460C9">
              <w:rPr>
                <w:i/>
                <w:szCs w:val="22"/>
                <w:lang w:val="en-GB" w:eastAsia="ja-JP"/>
              </w:rPr>
              <w:t>PUSCH-PowerControl</w:t>
            </w:r>
            <w:r w:rsidRPr="00645E3C">
              <w:rPr>
                <w:szCs w:val="22"/>
                <w:lang w:val="en-GB" w:eastAsia="ja-JP"/>
              </w:rPr>
              <w:t>.</w:t>
            </w:r>
          </w:p>
        </w:tc>
      </w:tr>
      <w:tr w:rsidR="002C5D28" w:rsidRPr="00645E3C" w14:paraId="4BEEFA72" w14:textId="77777777" w:rsidTr="000B4A46">
        <w:tc>
          <w:tcPr>
            <w:tcW w:w="14173" w:type="dxa"/>
            <w:shd w:val="clear" w:color="auto" w:fill="auto"/>
          </w:tcPr>
          <w:p w14:paraId="668D54C5" w14:textId="77777777" w:rsidR="002C5D28" w:rsidRPr="00645E3C" w:rsidRDefault="002C5D28" w:rsidP="00F43D0B">
            <w:pPr>
              <w:pStyle w:val="TAL"/>
              <w:rPr>
                <w:szCs w:val="22"/>
                <w:lang w:val="en-GB" w:eastAsia="ja-JP"/>
              </w:rPr>
            </w:pPr>
            <w:r w:rsidRPr="00645E3C">
              <w:rPr>
                <w:b/>
                <w:i/>
                <w:szCs w:val="22"/>
                <w:lang w:val="en-GB" w:eastAsia="ja-JP"/>
              </w:rPr>
              <w:t>sri-PUSCH-PowerControlId</w:t>
            </w:r>
          </w:p>
          <w:p w14:paraId="56F9E5BA" w14:textId="77777777" w:rsidR="002C5D28" w:rsidRPr="00645E3C" w:rsidRDefault="002C5D28" w:rsidP="00F43D0B">
            <w:pPr>
              <w:pStyle w:val="TAL"/>
              <w:rPr>
                <w:szCs w:val="22"/>
                <w:lang w:val="en-GB" w:eastAsia="ja-JP"/>
              </w:rPr>
            </w:pPr>
            <w:r w:rsidRPr="00645E3C">
              <w:rPr>
                <w:szCs w:val="22"/>
                <w:lang w:val="en-GB" w:eastAsia="ja-JP"/>
              </w:rPr>
              <w:t xml:space="preserve">The ID of this </w:t>
            </w:r>
            <w:r w:rsidRPr="001460C9">
              <w:rPr>
                <w:i/>
                <w:szCs w:val="22"/>
                <w:lang w:val="en-GB" w:eastAsia="ja-JP"/>
              </w:rPr>
              <w:t>SRI-PUSCH-PowerControl</w:t>
            </w:r>
            <w:r w:rsidRPr="00645E3C">
              <w:rPr>
                <w:szCs w:val="22"/>
                <w:lang w:val="en-GB" w:eastAsia="ja-JP"/>
              </w:rPr>
              <w:t xml:space="preserve"> configuration. It is used as the codepoint (payload) in the SRI DCI field.</w:t>
            </w:r>
          </w:p>
        </w:tc>
      </w:tr>
    </w:tbl>
    <w:p w14:paraId="2A0AB424" w14:textId="77777777" w:rsidR="000B4A46" w:rsidRPr="00645E3C" w:rsidRDefault="000B4A46" w:rsidP="000B4A46"/>
    <w:p w14:paraId="77ADA2EA" w14:textId="77777777" w:rsidR="002C5D28" w:rsidRPr="00645E3C" w:rsidRDefault="002C5D28" w:rsidP="002C5D28">
      <w:pPr>
        <w:pStyle w:val="Heading4"/>
        <w:rPr>
          <w:lang w:val="en-GB"/>
        </w:rPr>
      </w:pPr>
      <w:bookmarkStart w:id="2157" w:name="_Toc535261521"/>
      <w:r w:rsidRPr="00645E3C">
        <w:rPr>
          <w:lang w:val="en-GB"/>
        </w:rPr>
        <w:t>–</w:t>
      </w:r>
      <w:r w:rsidRPr="00645E3C">
        <w:rPr>
          <w:lang w:val="en-GB"/>
        </w:rPr>
        <w:tab/>
      </w:r>
      <w:r w:rsidRPr="00645E3C">
        <w:rPr>
          <w:i/>
          <w:lang w:val="en-GB"/>
        </w:rPr>
        <w:t>PUSCH-ServingCellConfig</w:t>
      </w:r>
      <w:bookmarkEnd w:id="2157"/>
    </w:p>
    <w:p w14:paraId="5B4FE30B" w14:textId="77777777" w:rsidR="00F95F2F" w:rsidRPr="00645E3C" w:rsidRDefault="002C5D28" w:rsidP="002C5D28">
      <w:r w:rsidRPr="00645E3C">
        <w:t xml:space="preserve">The IE </w:t>
      </w:r>
      <w:r w:rsidRPr="00645E3C">
        <w:rPr>
          <w:i/>
        </w:rPr>
        <w:t>PUSCH-ServingCellConfig</w:t>
      </w:r>
      <w:r w:rsidRPr="00645E3C">
        <w:t xml:space="preserve"> is used to configure UE specific PUSCH parameters that are common across the UE's BWPs of one serving cell.</w:t>
      </w:r>
    </w:p>
    <w:p w14:paraId="22C5F68A" w14:textId="77777777" w:rsidR="002C5D28" w:rsidRPr="00645E3C" w:rsidRDefault="002C5D28" w:rsidP="002C5D28">
      <w:pPr>
        <w:pStyle w:val="TH"/>
        <w:rPr>
          <w:lang w:val="en-GB"/>
        </w:rPr>
      </w:pPr>
      <w:r w:rsidRPr="00645E3C">
        <w:rPr>
          <w:i/>
          <w:lang w:val="en-GB"/>
        </w:rPr>
        <w:t>PUSCH-ServingCellConfig</w:t>
      </w:r>
      <w:r w:rsidRPr="00645E3C">
        <w:rPr>
          <w:lang w:val="en-GB"/>
        </w:rPr>
        <w:t xml:space="preserve"> information element</w:t>
      </w:r>
    </w:p>
    <w:p w14:paraId="1F8FC1EF" w14:textId="77777777" w:rsidR="002C5D28" w:rsidRPr="00645E3C" w:rsidRDefault="002C5D28" w:rsidP="00645E3C">
      <w:pPr>
        <w:pStyle w:val="PL"/>
        <w:rPr>
          <w:color w:val="808080"/>
        </w:rPr>
      </w:pPr>
      <w:r w:rsidRPr="00645E3C">
        <w:rPr>
          <w:color w:val="808080"/>
        </w:rPr>
        <w:t>-- ASN1START</w:t>
      </w:r>
    </w:p>
    <w:p w14:paraId="690FB155" w14:textId="77777777" w:rsidR="002C5D28" w:rsidRPr="00645E3C" w:rsidRDefault="002C5D28" w:rsidP="00645E3C">
      <w:pPr>
        <w:pStyle w:val="PL"/>
        <w:rPr>
          <w:color w:val="808080"/>
        </w:rPr>
      </w:pPr>
      <w:r w:rsidRPr="00645E3C">
        <w:rPr>
          <w:color w:val="808080"/>
        </w:rPr>
        <w:t>-- TAG-PUSCH-SERVINGCELLCONFIG-START</w:t>
      </w:r>
    </w:p>
    <w:p w14:paraId="1A12FCF9" w14:textId="77777777" w:rsidR="002C5D28" w:rsidRPr="00645E3C" w:rsidRDefault="002C5D28" w:rsidP="00645E3C">
      <w:pPr>
        <w:pStyle w:val="PL"/>
      </w:pPr>
    </w:p>
    <w:p w14:paraId="657F8FEE" w14:textId="77777777" w:rsidR="002C5D28" w:rsidRPr="00645E3C" w:rsidRDefault="002C5D28" w:rsidP="00645E3C">
      <w:pPr>
        <w:pStyle w:val="PL"/>
      </w:pPr>
      <w:r w:rsidRPr="00645E3C">
        <w:t xml:space="preserve">PUSCH-ServingCellConfig ::=             </w:t>
      </w:r>
      <w:r w:rsidRPr="00645E3C">
        <w:rPr>
          <w:color w:val="993366"/>
        </w:rPr>
        <w:t>SEQUENCE</w:t>
      </w:r>
      <w:r w:rsidRPr="00645E3C">
        <w:t xml:space="preserve"> {</w:t>
      </w:r>
    </w:p>
    <w:p w14:paraId="69C1957E" w14:textId="77777777" w:rsidR="002C5D28" w:rsidRPr="00645E3C" w:rsidRDefault="002C5D28" w:rsidP="00645E3C">
      <w:pPr>
        <w:pStyle w:val="PL"/>
        <w:rPr>
          <w:color w:val="808080"/>
        </w:rPr>
      </w:pPr>
      <w:r w:rsidRPr="00645E3C">
        <w:t xml:space="preserve">    codeBlockGroupTransmission              SetupRelease { PUSCH-CodeBlockGroupTransmission }       </w:t>
      </w:r>
      <w:r w:rsidRPr="00645E3C">
        <w:rPr>
          <w:color w:val="993366"/>
        </w:rPr>
        <w:t>OPTIONAL</w:t>
      </w:r>
      <w:r w:rsidRPr="00645E3C">
        <w:t xml:space="preserve">,   </w:t>
      </w:r>
      <w:r w:rsidRPr="00645E3C">
        <w:rPr>
          <w:color w:val="808080"/>
        </w:rPr>
        <w:t>-- Need M</w:t>
      </w:r>
    </w:p>
    <w:p w14:paraId="42910287" w14:textId="77777777" w:rsidR="002C5D28" w:rsidRPr="00645E3C" w:rsidRDefault="002C5D28" w:rsidP="00645E3C">
      <w:pPr>
        <w:pStyle w:val="PL"/>
        <w:rPr>
          <w:color w:val="808080"/>
        </w:rPr>
      </w:pPr>
      <w:r w:rsidRPr="00645E3C">
        <w:lastRenderedPageBreak/>
        <w:t xml:space="preserve">    rateMatching                            </w:t>
      </w:r>
      <w:r w:rsidRPr="00645E3C">
        <w:rPr>
          <w:color w:val="993366"/>
        </w:rPr>
        <w:t>ENUMERATED</w:t>
      </w:r>
      <w:r w:rsidRPr="00645E3C">
        <w:t xml:space="preserve"> {limitedBufferRM}                            </w:t>
      </w:r>
      <w:r w:rsidRPr="00645E3C">
        <w:rPr>
          <w:color w:val="993366"/>
        </w:rPr>
        <w:t>OPTIONAL</w:t>
      </w:r>
      <w:r w:rsidRPr="00645E3C">
        <w:t xml:space="preserve">,   </w:t>
      </w:r>
      <w:r w:rsidRPr="00645E3C">
        <w:rPr>
          <w:color w:val="808080"/>
        </w:rPr>
        <w:t>-- Need S</w:t>
      </w:r>
    </w:p>
    <w:p w14:paraId="501AC344"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{xoh6, xoh12, xoh18}                         </w:t>
      </w:r>
      <w:r w:rsidRPr="00645E3C">
        <w:rPr>
          <w:color w:val="993366"/>
        </w:rPr>
        <w:t>OPTIONAL</w:t>
      </w:r>
      <w:r w:rsidRPr="00645E3C">
        <w:t xml:space="preserve">,   </w:t>
      </w:r>
      <w:r w:rsidRPr="00645E3C">
        <w:rPr>
          <w:color w:val="808080"/>
        </w:rPr>
        <w:t>-- Need S</w:t>
      </w:r>
    </w:p>
    <w:p w14:paraId="2DC1F9D2" w14:textId="77777777" w:rsidR="003164AD" w:rsidRPr="00645E3C" w:rsidRDefault="002C5D28" w:rsidP="00645E3C">
      <w:pPr>
        <w:pStyle w:val="PL"/>
      </w:pPr>
      <w:r w:rsidRPr="00645E3C">
        <w:t xml:space="preserve">    ...</w:t>
      </w:r>
      <w:r w:rsidR="003164AD" w:rsidRPr="00645E3C">
        <w:t>,</w:t>
      </w:r>
    </w:p>
    <w:p w14:paraId="0599B945" w14:textId="77777777" w:rsidR="00692E8B" w:rsidRPr="00645E3C" w:rsidRDefault="00A7304B" w:rsidP="00645E3C">
      <w:pPr>
        <w:pStyle w:val="PL"/>
      </w:pPr>
      <w:r w:rsidRPr="00645E3C">
        <w:t xml:space="preserve">    </w:t>
      </w:r>
      <w:r w:rsidR="003164AD" w:rsidRPr="00645E3C">
        <w:t>[[</w:t>
      </w:r>
    </w:p>
    <w:p w14:paraId="75654695" w14:textId="77777777" w:rsidR="003164AD" w:rsidRPr="00645E3C" w:rsidRDefault="003164AD" w:rsidP="00645E3C">
      <w:pPr>
        <w:pStyle w:val="PL"/>
        <w:rPr>
          <w:color w:val="808080"/>
        </w:rPr>
      </w:pPr>
      <w:r w:rsidRPr="00645E3C">
        <w:t xml:space="preserve">    maxMIMO-Layers               </w:t>
      </w:r>
      <w:r w:rsidR="00A7304B" w:rsidRPr="00645E3C">
        <w:t xml:space="preserve"> </w:t>
      </w:r>
      <w:r w:rsidR="00692E8B" w:rsidRPr="00645E3C">
        <w:t xml:space="preserve">          </w:t>
      </w:r>
      <w:r w:rsidRPr="00645E3C">
        <w:rPr>
          <w:color w:val="993366"/>
        </w:rPr>
        <w:t>INT</w:t>
      </w:r>
      <w:r w:rsidR="00A7304B" w:rsidRPr="00645E3C">
        <w:rPr>
          <w:color w:val="993366"/>
        </w:rPr>
        <w:t>EGER</w:t>
      </w:r>
      <w:r w:rsidR="00A7304B" w:rsidRPr="00645E3C">
        <w:t xml:space="preserve"> (1..4)                                          </w:t>
      </w:r>
      <w:r w:rsidR="00A7304B" w:rsidRPr="00645E3C">
        <w:rPr>
          <w:color w:val="993366"/>
        </w:rPr>
        <w:t>OPTIONAL</w:t>
      </w:r>
      <w:r w:rsidR="00C43D29" w:rsidRPr="00645E3C">
        <w:t>,</w:t>
      </w:r>
      <w:r w:rsidR="00A7304B" w:rsidRPr="00645E3C">
        <w:t xml:space="preserve"> </w:t>
      </w:r>
      <w:r w:rsidRPr="00645E3C">
        <w:t xml:space="preserve">  </w:t>
      </w:r>
      <w:r w:rsidRPr="00645E3C">
        <w:rPr>
          <w:color w:val="808080"/>
        </w:rPr>
        <w:t>-- Need M</w:t>
      </w:r>
    </w:p>
    <w:p w14:paraId="4951BD03"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00F80BEF">
        <w:t xml:space="preserve"> </w:t>
      </w:r>
      <w:r w:rsidRPr="00645E3C">
        <w:rPr>
          <w:color w:val="808080"/>
        </w:rPr>
        <w:t>-- Need M</w:t>
      </w:r>
    </w:p>
    <w:p w14:paraId="5FCCF1BB" w14:textId="77777777" w:rsidR="002C5D28" w:rsidRPr="00645E3C" w:rsidRDefault="00A7304B" w:rsidP="00645E3C">
      <w:pPr>
        <w:pStyle w:val="PL"/>
      </w:pPr>
      <w:r w:rsidRPr="00645E3C">
        <w:t xml:space="preserve">    </w:t>
      </w:r>
      <w:r w:rsidR="003164AD" w:rsidRPr="00645E3C">
        <w:t>]]</w:t>
      </w:r>
    </w:p>
    <w:p w14:paraId="54628460" w14:textId="77777777" w:rsidR="002C5D28" w:rsidRPr="00645E3C" w:rsidRDefault="002C5D28" w:rsidP="00645E3C">
      <w:pPr>
        <w:pStyle w:val="PL"/>
      </w:pPr>
      <w:r w:rsidRPr="00645E3C">
        <w:t>}</w:t>
      </w:r>
    </w:p>
    <w:p w14:paraId="627D30DD" w14:textId="77777777" w:rsidR="002C5D28" w:rsidRPr="00645E3C" w:rsidRDefault="002C5D28" w:rsidP="00645E3C">
      <w:pPr>
        <w:pStyle w:val="PL"/>
      </w:pPr>
    </w:p>
    <w:p w14:paraId="77C86DE4" w14:textId="77777777" w:rsidR="002C5D28" w:rsidRPr="00645E3C" w:rsidRDefault="002C5D28" w:rsidP="00645E3C">
      <w:pPr>
        <w:pStyle w:val="PL"/>
      </w:pPr>
      <w:r w:rsidRPr="00645E3C">
        <w:t xml:space="preserve">PUSCH-CodeBlockGroupTransmission ::=    </w:t>
      </w:r>
      <w:r w:rsidRPr="00645E3C">
        <w:rPr>
          <w:color w:val="993366"/>
        </w:rPr>
        <w:t>SEQUENCE</w:t>
      </w:r>
      <w:r w:rsidRPr="00645E3C">
        <w:t xml:space="preserve"> {</w:t>
      </w:r>
    </w:p>
    <w:p w14:paraId="5F2CBB56"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521BC7A7" w14:textId="77777777" w:rsidR="002C5D28" w:rsidRPr="00645E3C" w:rsidRDefault="002C5D28" w:rsidP="00645E3C">
      <w:pPr>
        <w:pStyle w:val="PL"/>
      </w:pPr>
      <w:r w:rsidRPr="00645E3C">
        <w:t xml:space="preserve">    ...</w:t>
      </w:r>
    </w:p>
    <w:p w14:paraId="0EC743B6" w14:textId="77777777" w:rsidR="002C5D28" w:rsidRPr="00645E3C" w:rsidRDefault="002C5D28" w:rsidP="00645E3C">
      <w:pPr>
        <w:pStyle w:val="PL"/>
      </w:pPr>
      <w:r w:rsidRPr="00645E3C">
        <w:t>}</w:t>
      </w:r>
    </w:p>
    <w:p w14:paraId="0D7D6221" w14:textId="77777777" w:rsidR="002C5D28" w:rsidRPr="00645E3C" w:rsidRDefault="002C5D28" w:rsidP="00645E3C">
      <w:pPr>
        <w:pStyle w:val="PL"/>
      </w:pPr>
    </w:p>
    <w:p w14:paraId="1E2A4AA1" w14:textId="77777777" w:rsidR="002C5D28" w:rsidRPr="00645E3C" w:rsidRDefault="002C5D28" w:rsidP="00645E3C">
      <w:pPr>
        <w:pStyle w:val="PL"/>
        <w:rPr>
          <w:color w:val="808080"/>
        </w:rPr>
      </w:pPr>
      <w:r w:rsidRPr="00645E3C">
        <w:rPr>
          <w:color w:val="808080"/>
        </w:rPr>
        <w:t>-- TAG-PUSCH-SERVINGCELLCONFIG-STOP</w:t>
      </w:r>
    </w:p>
    <w:p w14:paraId="577DD6A2" w14:textId="77777777" w:rsidR="002C5D28" w:rsidRPr="00645E3C" w:rsidRDefault="002C5D28" w:rsidP="00645E3C">
      <w:pPr>
        <w:pStyle w:val="PL"/>
        <w:rPr>
          <w:color w:val="808080"/>
        </w:rPr>
      </w:pPr>
      <w:r w:rsidRPr="00645E3C">
        <w:rPr>
          <w:color w:val="808080"/>
        </w:rPr>
        <w:t>-- ASN1STOP</w:t>
      </w:r>
    </w:p>
    <w:p w14:paraId="119FDE05" w14:textId="77777777" w:rsidR="002C5D28" w:rsidRPr="00645E3C" w:rsidRDefault="002C5D28" w:rsidP="002C5D28">
      <w:bookmarkStart w:id="2158"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5859D4" w14:textId="77777777" w:rsidTr="00F43D0B">
        <w:tc>
          <w:tcPr>
            <w:tcW w:w="14507" w:type="dxa"/>
            <w:shd w:val="clear" w:color="auto" w:fill="auto"/>
          </w:tcPr>
          <w:p w14:paraId="3D151F23" w14:textId="77777777" w:rsidR="002C5D28" w:rsidRPr="00645E3C" w:rsidRDefault="002C5D28" w:rsidP="00F43D0B">
            <w:pPr>
              <w:pStyle w:val="TAH"/>
              <w:rPr>
                <w:szCs w:val="22"/>
                <w:lang w:val="en-GB" w:eastAsia="ja-JP"/>
              </w:rPr>
            </w:pPr>
            <w:r w:rsidRPr="00645E3C">
              <w:rPr>
                <w:i/>
                <w:szCs w:val="22"/>
                <w:lang w:val="en-GB" w:eastAsia="ja-JP"/>
              </w:rPr>
              <w:t xml:space="preserve">PUSCH-CodeBlockGroupTransmission </w:t>
            </w:r>
            <w:r w:rsidRPr="001460C9">
              <w:rPr>
                <w:szCs w:val="22"/>
                <w:lang w:val="en-GB" w:eastAsia="ja-JP"/>
              </w:rPr>
              <w:t>field descriptions</w:t>
            </w:r>
          </w:p>
        </w:tc>
      </w:tr>
      <w:tr w:rsidR="002C5D28" w:rsidRPr="00645E3C" w14:paraId="579FA094" w14:textId="77777777" w:rsidTr="00F43D0B">
        <w:tc>
          <w:tcPr>
            <w:tcW w:w="14507" w:type="dxa"/>
            <w:shd w:val="clear" w:color="auto" w:fill="auto"/>
          </w:tcPr>
          <w:p w14:paraId="4E7B0B3B"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616AC1F4" w14:textId="6AAB7334" w:rsidR="002C5D28" w:rsidRPr="00645E3C" w:rsidRDefault="002C5D28" w:rsidP="003E44DB">
            <w:pPr>
              <w:pStyle w:val="TAL"/>
              <w:rPr>
                <w:szCs w:val="22"/>
                <w:lang w:val="en-GB" w:eastAsia="ja-JP"/>
              </w:rPr>
            </w:pPr>
            <w:r w:rsidRPr="00645E3C">
              <w:rPr>
                <w:szCs w:val="22"/>
                <w:lang w:val="en-GB" w:eastAsia="ja-JP"/>
              </w:rPr>
              <w:t xml:space="preserve">Maximum number of code-block-groups (CBGs) per TB (see </w:t>
            </w:r>
            <w:bookmarkStart w:id="2159" w:name="_Hlk536167544"/>
            <w:r w:rsidR="00375E04">
              <w:rPr>
                <w:szCs w:val="22"/>
                <w:lang w:val="en-GB" w:eastAsia="ja-JP"/>
              </w:rPr>
              <w:t xml:space="preserve">TS </w:t>
            </w:r>
            <w:r w:rsidRPr="00645E3C">
              <w:rPr>
                <w:szCs w:val="22"/>
                <w:lang w:val="en-GB" w:eastAsia="ja-JP"/>
              </w:rPr>
              <w:t>38.</w:t>
            </w:r>
            <w:r w:rsidR="00375E04">
              <w:rPr>
                <w:szCs w:val="22"/>
                <w:lang w:val="en-GB" w:eastAsia="ja-JP"/>
              </w:rPr>
              <w:t>213 [13]</w:t>
            </w:r>
            <w:r w:rsidRPr="00645E3C">
              <w:rPr>
                <w:szCs w:val="22"/>
                <w:lang w:val="en-GB" w:eastAsia="ja-JP"/>
              </w:rPr>
              <w:t xml:space="preserve">, section </w:t>
            </w:r>
            <w:r w:rsidR="00375E04">
              <w:rPr>
                <w:szCs w:val="22"/>
                <w:lang w:val="en-GB" w:eastAsia="ja-JP"/>
              </w:rPr>
              <w:t>9.1</w:t>
            </w:r>
            <w:r w:rsidRPr="00645E3C">
              <w:rPr>
                <w:szCs w:val="22"/>
                <w:lang w:val="en-GB" w:eastAsia="ja-JP"/>
              </w:rPr>
              <w:t>)</w:t>
            </w:r>
            <w:r w:rsidR="003E44DB" w:rsidRPr="00645E3C">
              <w:rPr>
                <w:szCs w:val="22"/>
                <w:lang w:val="en-GB" w:eastAsia="ja-JP"/>
              </w:rPr>
              <w:t>.</w:t>
            </w:r>
            <w:bookmarkEnd w:id="2159"/>
          </w:p>
        </w:tc>
      </w:tr>
    </w:tbl>
    <w:p w14:paraId="21E040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60ECED" w14:textId="77777777" w:rsidTr="000B4A46">
        <w:tc>
          <w:tcPr>
            <w:tcW w:w="14173" w:type="dxa"/>
            <w:shd w:val="clear" w:color="auto" w:fill="auto"/>
          </w:tcPr>
          <w:p w14:paraId="33054CD2" w14:textId="77777777" w:rsidR="002C5D28" w:rsidRPr="00645E3C" w:rsidRDefault="002C5D28" w:rsidP="00F43D0B">
            <w:pPr>
              <w:pStyle w:val="TAH"/>
              <w:rPr>
                <w:szCs w:val="22"/>
                <w:lang w:val="en-GB" w:eastAsia="ja-JP"/>
              </w:rPr>
            </w:pPr>
            <w:r w:rsidRPr="00645E3C">
              <w:rPr>
                <w:i/>
                <w:szCs w:val="22"/>
                <w:lang w:val="en-GB" w:eastAsia="ja-JP"/>
              </w:rPr>
              <w:t xml:space="preserve">PUSCH-ServingCellConfig </w:t>
            </w:r>
            <w:r w:rsidRPr="001460C9">
              <w:rPr>
                <w:szCs w:val="22"/>
                <w:lang w:val="en-GB" w:eastAsia="ja-JP"/>
              </w:rPr>
              <w:t>field descriptions</w:t>
            </w:r>
          </w:p>
        </w:tc>
      </w:tr>
      <w:tr w:rsidR="002C5D28" w:rsidRPr="00645E3C" w14:paraId="4F8F66BE" w14:textId="77777777" w:rsidTr="000B4A46">
        <w:tc>
          <w:tcPr>
            <w:tcW w:w="14173" w:type="dxa"/>
            <w:shd w:val="clear" w:color="auto" w:fill="auto"/>
          </w:tcPr>
          <w:p w14:paraId="3A6E3BBB"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31F643AF" w14:textId="77777777" w:rsidR="002C5D28" w:rsidRPr="00645E3C" w:rsidRDefault="002C5D28" w:rsidP="003E44DB">
            <w:pPr>
              <w:pStyle w:val="TAL"/>
              <w:rPr>
                <w:szCs w:val="22"/>
                <w:lang w:val="en-GB" w:eastAsia="ja-JP"/>
              </w:rPr>
            </w:pPr>
            <w:r w:rsidRPr="00645E3C">
              <w:rPr>
                <w:szCs w:val="22"/>
                <w:lang w:val="en-GB" w:eastAsia="ja-JP"/>
              </w:rPr>
              <w:t xml:space="preserve">Enables and configures code-block-group (CBG) based transmission (see </w:t>
            </w:r>
            <w:r w:rsidR="001634A6" w:rsidRPr="00645E3C">
              <w:rPr>
                <w:szCs w:val="22"/>
                <w:lang w:val="en-GB" w:eastAsia="ja-JP"/>
              </w:rPr>
              <w:t>TS 38.214 [19]</w:t>
            </w:r>
            <w:r w:rsidRPr="00645E3C">
              <w:rPr>
                <w:szCs w:val="22"/>
                <w:lang w:val="en-GB" w:eastAsia="ja-JP"/>
              </w:rPr>
              <w:t xml:space="preserve">, </w:t>
            </w:r>
            <w:r w:rsidR="003E44DB" w:rsidRPr="00645E3C">
              <w:rPr>
                <w:szCs w:val="22"/>
                <w:lang w:val="en-GB" w:eastAsia="ja-JP"/>
              </w:rPr>
              <w:t>clause 5.1.5</w:t>
            </w:r>
            <w:r w:rsidRPr="00645E3C">
              <w:rPr>
                <w:szCs w:val="22"/>
                <w:lang w:val="en-GB" w:eastAsia="ja-JP"/>
              </w:rPr>
              <w:t>)</w:t>
            </w:r>
            <w:r w:rsidR="003E44DB" w:rsidRPr="00645E3C">
              <w:rPr>
                <w:szCs w:val="22"/>
                <w:lang w:val="en-GB" w:eastAsia="ja-JP"/>
              </w:rPr>
              <w:t>.</w:t>
            </w:r>
          </w:p>
        </w:tc>
      </w:tr>
      <w:tr w:rsidR="00A7304B" w:rsidRPr="00645E3C" w14:paraId="7ADFC5BB" w14:textId="77777777" w:rsidTr="008D6D3B">
        <w:tc>
          <w:tcPr>
            <w:tcW w:w="14173" w:type="dxa"/>
            <w:shd w:val="clear" w:color="auto" w:fill="auto"/>
          </w:tcPr>
          <w:p w14:paraId="4B655C84" w14:textId="77777777" w:rsidR="00A7304B" w:rsidRPr="00645E3C" w:rsidRDefault="00A7304B" w:rsidP="008D6D3B">
            <w:pPr>
              <w:pStyle w:val="TAL"/>
              <w:rPr>
                <w:b/>
                <w:i/>
                <w:szCs w:val="22"/>
                <w:lang w:val="en-GB" w:eastAsia="ja-JP"/>
              </w:rPr>
            </w:pPr>
            <w:r w:rsidRPr="00645E3C">
              <w:rPr>
                <w:b/>
                <w:i/>
                <w:szCs w:val="22"/>
                <w:lang w:val="en-GB" w:eastAsia="ja-JP"/>
              </w:rPr>
              <w:t>maxMIMO-Layers</w:t>
            </w:r>
          </w:p>
          <w:p w14:paraId="0A9B1776" w14:textId="4E6F78EB" w:rsidR="00A7304B" w:rsidRPr="00645E3C" w:rsidRDefault="00A7304B" w:rsidP="008D6D3B">
            <w:pPr>
              <w:pStyle w:val="TAL"/>
              <w:rPr>
                <w:szCs w:val="22"/>
                <w:lang w:val="en-GB" w:eastAsia="ja-JP"/>
              </w:rPr>
            </w:pPr>
            <w:r w:rsidRPr="00645E3C">
              <w:rPr>
                <w:szCs w:val="22"/>
                <w:lang w:val="en-GB" w:eastAsia="ja-JP"/>
              </w:rPr>
              <w:t xml:space="preserve">Indicates the maximum MIMO layer to be used for PUSCH in all BWPs of this serving cell (see </w:t>
            </w:r>
            <w:r w:rsidR="0092754A" w:rsidRPr="00645E3C">
              <w:rPr>
                <w:szCs w:val="22"/>
                <w:lang w:val="en-GB" w:eastAsia="ja-JP"/>
              </w:rPr>
              <w:t xml:space="preserve">TS 38.212 [17], clause </w:t>
            </w:r>
            <w:r w:rsidR="0092754A">
              <w:rPr>
                <w:szCs w:val="22"/>
                <w:lang w:val="en-GB" w:eastAsia="ja-JP"/>
              </w:rPr>
              <w:t>5.4.2.1</w:t>
            </w:r>
            <w:r w:rsidRPr="00645E3C">
              <w:rPr>
                <w:szCs w:val="22"/>
                <w:lang w:val="en-GB" w:eastAsia="ja-JP"/>
              </w:rPr>
              <w:t xml:space="preserve">). If present, the network sets </w:t>
            </w:r>
            <w:r w:rsidRPr="00645E3C">
              <w:rPr>
                <w:i/>
                <w:szCs w:val="22"/>
                <w:lang w:val="en-GB" w:eastAsia="ja-JP"/>
              </w:rPr>
              <w:t>maxRank</w:t>
            </w:r>
            <w:r w:rsidRPr="00645E3C">
              <w:rPr>
                <w:szCs w:val="22"/>
                <w:lang w:val="en-GB" w:eastAsia="ja-JP"/>
              </w:rPr>
              <w:t xml:space="preserve"> to the same value. </w:t>
            </w:r>
          </w:p>
        </w:tc>
      </w:tr>
      <w:tr w:rsidR="00692E8B" w:rsidRPr="00645E3C" w14:paraId="296984D9" w14:textId="77777777" w:rsidTr="00C931B9">
        <w:tc>
          <w:tcPr>
            <w:tcW w:w="14173" w:type="dxa"/>
            <w:shd w:val="clear" w:color="auto" w:fill="auto"/>
          </w:tcPr>
          <w:p w14:paraId="75B19C27" w14:textId="77777777" w:rsidR="00692E8B" w:rsidRPr="00645E3C" w:rsidRDefault="00692E8B" w:rsidP="00706D38">
            <w:pPr>
              <w:pStyle w:val="TAL"/>
              <w:rPr>
                <w:b/>
                <w:i/>
                <w:lang w:val="en-GB"/>
              </w:rPr>
            </w:pPr>
            <w:r w:rsidRPr="00645E3C">
              <w:rPr>
                <w:b/>
                <w:i/>
                <w:lang w:val="en-GB"/>
              </w:rPr>
              <w:t>processingType2Enabled</w:t>
            </w:r>
          </w:p>
          <w:p w14:paraId="39C082DF" w14:textId="77777777" w:rsidR="00692E8B" w:rsidRPr="00645E3C" w:rsidRDefault="00692E8B" w:rsidP="00706D38">
            <w:pPr>
              <w:pStyle w:val="TAL"/>
              <w:rPr>
                <w:lang w:val="en-GB"/>
              </w:rPr>
            </w:pPr>
            <w:r w:rsidRPr="00645E3C">
              <w:rPr>
                <w:rFonts w:eastAsia="Yu Mincho" w:hint="eastAsia"/>
                <w:lang w:val="en-GB"/>
              </w:rPr>
              <w:t>E</w:t>
            </w:r>
            <w:r w:rsidRPr="00645E3C">
              <w:rPr>
                <w:rFonts w:eastAsia="Yu Mincho"/>
                <w:lang w:val="en-GB"/>
              </w:rPr>
              <w:t>nables configuration of advanced processing time capability 2 for PUSCH (see 38.214 [19], clause 6.4).</w:t>
            </w:r>
          </w:p>
        </w:tc>
      </w:tr>
      <w:tr w:rsidR="002C5D28" w:rsidRPr="00645E3C" w14:paraId="5DDE1614" w14:textId="77777777" w:rsidTr="000B4A46">
        <w:tc>
          <w:tcPr>
            <w:tcW w:w="14173" w:type="dxa"/>
            <w:shd w:val="clear" w:color="auto" w:fill="auto"/>
          </w:tcPr>
          <w:p w14:paraId="501A3885" w14:textId="77777777" w:rsidR="002C5D28" w:rsidRPr="00645E3C" w:rsidRDefault="002C5D28" w:rsidP="00F43D0B">
            <w:pPr>
              <w:pStyle w:val="TAL"/>
              <w:rPr>
                <w:szCs w:val="22"/>
                <w:lang w:val="en-GB" w:eastAsia="ja-JP"/>
              </w:rPr>
            </w:pPr>
            <w:r w:rsidRPr="00645E3C">
              <w:rPr>
                <w:b/>
                <w:i/>
                <w:szCs w:val="22"/>
                <w:lang w:val="en-GB" w:eastAsia="ja-JP"/>
              </w:rPr>
              <w:t>rateMatching</w:t>
            </w:r>
          </w:p>
          <w:p w14:paraId="18F72F4B" w14:textId="77777777" w:rsidR="002C5D28" w:rsidRPr="00645E3C" w:rsidRDefault="002C5D28" w:rsidP="003E44DB">
            <w:pPr>
              <w:pStyle w:val="TAL"/>
              <w:rPr>
                <w:szCs w:val="22"/>
                <w:lang w:val="en-GB" w:eastAsia="ja-JP"/>
              </w:rPr>
            </w:pPr>
            <w:r w:rsidRPr="00645E3C">
              <w:rPr>
                <w:szCs w:val="22"/>
                <w:lang w:val="en-GB" w:eastAsia="ja-JP"/>
              </w:rPr>
              <w:t xml:space="preserve">Enables LBRM (Limited buffer rate-matching). When the field is absent the UE applies FBRM (Full buffer rate-matchingLBRM)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5.4.2)</w:t>
            </w:r>
            <w:r w:rsidR="003E44DB" w:rsidRPr="00645E3C">
              <w:rPr>
                <w:szCs w:val="22"/>
                <w:lang w:val="en-GB" w:eastAsia="ja-JP"/>
              </w:rPr>
              <w:t>.</w:t>
            </w:r>
          </w:p>
        </w:tc>
      </w:tr>
      <w:tr w:rsidR="002C5D28" w:rsidRPr="00645E3C" w14:paraId="03EF97E5" w14:textId="77777777" w:rsidTr="000B4A46">
        <w:tc>
          <w:tcPr>
            <w:tcW w:w="14173" w:type="dxa"/>
            <w:shd w:val="clear" w:color="auto" w:fill="auto"/>
          </w:tcPr>
          <w:p w14:paraId="2C01E232" w14:textId="77777777" w:rsidR="002C5D28" w:rsidRPr="00645E3C" w:rsidRDefault="002C5D28" w:rsidP="00F43D0B">
            <w:pPr>
              <w:pStyle w:val="TAL"/>
              <w:rPr>
                <w:szCs w:val="22"/>
                <w:lang w:val="en-GB" w:eastAsia="ja-JP"/>
              </w:rPr>
            </w:pPr>
            <w:r w:rsidRPr="00645E3C">
              <w:rPr>
                <w:b/>
                <w:i/>
                <w:szCs w:val="22"/>
                <w:lang w:val="en-GB" w:eastAsia="ja-JP"/>
              </w:rPr>
              <w:t>xOverhead</w:t>
            </w:r>
          </w:p>
          <w:p w14:paraId="5F4F6557" w14:textId="77777777" w:rsidR="002C5D28" w:rsidRPr="00645E3C" w:rsidRDefault="002C5D28" w:rsidP="003E44DB">
            <w:pPr>
              <w:pStyle w:val="TAL"/>
              <w:rPr>
                <w:szCs w:val="22"/>
                <w:lang w:val="en-GB" w:eastAsia="ja-JP"/>
              </w:rPr>
            </w:pPr>
            <w:r w:rsidRPr="00645E3C">
              <w:rPr>
                <w:szCs w:val="22"/>
                <w:lang w:val="en-GB" w:eastAsia="ja-JP"/>
              </w:rPr>
              <w:t xml:space="preserve">Accounts for overhead from CSI-RS, CORESET, etc. If the field is absent, the UE applies the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3E44DB" w:rsidRPr="00645E3C">
              <w:rPr>
                <w:szCs w:val="22"/>
                <w:lang w:val="en-GB" w:eastAsia="ja-JP"/>
              </w:rPr>
              <w:t>.</w:t>
            </w:r>
          </w:p>
        </w:tc>
      </w:tr>
    </w:tbl>
    <w:p w14:paraId="19A2E524" w14:textId="77777777" w:rsidR="000B4A46" w:rsidRPr="00645E3C" w:rsidRDefault="000B4A46" w:rsidP="000B4A46"/>
    <w:p w14:paraId="193D4B5B" w14:textId="3E41F278" w:rsidR="002C5D28" w:rsidRPr="00645E3C" w:rsidRDefault="002C5D28" w:rsidP="002C5D28">
      <w:pPr>
        <w:pStyle w:val="Heading4"/>
        <w:rPr>
          <w:lang w:val="en-GB"/>
        </w:rPr>
      </w:pPr>
      <w:bookmarkStart w:id="2160" w:name="_Toc535261522"/>
      <w:bookmarkEnd w:id="2158"/>
      <w:r w:rsidRPr="00645E3C">
        <w:rPr>
          <w:lang w:val="en-GB"/>
        </w:rPr>
        <w:t>–</w:t>
      </w:r>
      <w:r w:rsidRPr="00645E3C">
        <w:rPr>
          <w:lang w:val="en-GB"/>
        </w:rPr>
        <w:tab/>
      </w:r>
      <w:r w:rsidRPr="00645E3C">
        <w:rPr>
          <w:i/>
          <w:lang w:val="en-GB"/>
        </w:rPr>
        <w:t>PUSCH-TimeDomainResourceAllocationList</w:t>
      </w:r>
      <w:bookmarkEnd w:id="2160"/>
    </w:p>
    <w:p w14:paraId="5F809B27" w14:textId="77777777" w:rsidR="002C5D28" w:rsidRPr="00645E3C" w:rsidRDefault="002C5D28" w:rsidP="002C5D28">
      <w:r w:rsidRPr="00645E3C">
        <w:t xml:space="preserve">The IE </w:t>
      </w:r>
      <w:r w:rsidRPr="00645E3C">
        <w:rPr>
          <w:i/>
        </w:rPr>
        <w:t>PUSCH-TimeDomainResourceAllocation</w:t>
      </w:r>
      <w:r w:rsidRPr="00645E3C">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63CD10BD" w14:textId="77777777" w:rsidR="002C5D28" w:rsidRPr="00645E3C" w:rsidRDefault="002C5D28" w:rsidP="002C5D28">
      <w:pPr>
        <w:pStyle w:val="TH"/>
        <w:rPr>
          <w:lang w:val="en-GB"/>
        </w:rPr>
      </w:pPr>
      <w:r w:rsidRPr="00645E3C">
        <w:rPr>
          <w:i/>
          <w:lang w:val="en-GB"/>
        </w:rPr>
        <w:t>PUSCH-TimeDomainResourceAllocation</w:t>
      </w:r>
      <w:r w:rsidRPr="00645E3C">
        <w:rPr>
          <w:lang w:val="en-GB"/>
        </w:rPr>
        <w:t xml:space="preserve"> information element</w:t>
      </w:r>
    </w:p>
    <w:p w14:paraId="4D08203D" w14:textId="77777777" w:rsidR="002C5D28" w:rsidRPr="00645E3C" w:rsidRDefault="002C5D28" w:rsidP="00645E3C">
      <w:pPr>
        <w:pStyle w:val="PL"/>
        <w:rPr>
          <w:color w:val="808080"/>
        </w:rPr>
      </w:pPr>
      <w:r w:rsidRPr="00645E3C">
        <w:rPr>
          <w:color w:val="808080"/>
        </w:rPr>
        <w:t>-- ASN1START</w:t>
      </w:r>
    </w:p>
    <w:p w14:paraId="4BC9AE7C" w14:textId="77777777" w:rsidR="002C5D28" w:rsidRPr="00645E3C" w:rsidRDefault="002C5D28" w:rsidP="00645E3C">
      <w:pPr>
        <w:pStyle w:val="PL"/>
        <w:rPr>
          <w:color w:val="808080"/>
        </w:rPr>
      </w:pPr>
      <w:r w:rsidRPr="00645E3C">
        <w:rPr>
          <w:color w:val="808080"/>
        </w:rPr>
        <w:lastRenderedPageBreak/>
        <w:t>-- TAG-PUSCH-TIMEDOMAINRESOURCEALLOCATIONLIST-START</w:t>
      </w:r>
    </w:p>
    <w:p w14:paraId="13379B39" w14:textId="77777777" w:rsidR="002C5D28" w:rsidRPr="00645E3C" w:rsidRDefault="002C5D28" w:rsidP="00645E3C">
      <w:pPr>
        <w:pStyle w:val="PL"/>
      </w:pPr>
    </w:p>
    <w:p w14:paraId="574A9AD2" w14:textId="77777777" w:rsidR="002C5D28" w:rsidRPr="00645E3C" w:rsidRDefault="002C5D28" w:rsidP="00645E3C">
      <w:pPr>
        <w:pStyle w:val="PL"/>
      </w:pPr>
      <w:r w:rsidRPr="00645E3C">
        <w:t xml:space="preserve">PUSCH-TimeDomainResourceAllocationList ::= </w:t>
      </w:r>
      <w:r w:rsidRPr="00645E3C">
        <w:tab/>
      </w:r>
      <w:r w:rsidRPr="00645E3C">
        <w:rPr>
          <w:color w:val="993366"/>
        </w:rPr>
        <w:t>SEQUENCE</w:t>
      </w:r>
      <w:r w:rsidRPr="00645E3C">
        <w:t xml:space="preserve"> (</w:t>
      </w:r>
      <w:r w:rsidRPr="00645E3C">
        <w:rPr>
          <w:color w:val="993366"/>
        </w:rPr>
        <w:t>SIZE</w:t>
      </w:r>
      <w:r w:rsidRPr="00645E3C">
        <w:t>(1..maxNrofUL-Allocations))</w:t>
      </w:r>
      <w:r w:rsidRPr="00645E3C">
        <w:rPr>
          <w:color w:val="993366"/>
        </w:rPr>
        <w:t xml:space="preserve"> OF</w:t>
      </w:r>
      <w:r w:rsidRPr="00645E3C">
        <w:t xml:space="preserve"> PUSCH-TimeDomainResourceAllocation</w:t>
      </w:r>
    </w:p>
    <w:p w14:paraId="64223E35" w14:textId="77777777" w:rsidR="002C5D28" w:rsidRPr="00645E3C" w:rsidRDefault="002C5D28" w:rsidP="00645E3C">
      <w:pPr>
        <w:pStyle w:val="PL"/>
      </w:pPr>
    </w:p>
    <w:p w14:paraId="10B961E1" w14:textId="77777777" w:rsidR="002C5D28" w:rsidRPr="00645E3C" w:rsidRDefault="002C5D28" w:rsidP="00645E3C">
      <w:pPr>
        <w:pStyle w:val="PL"/>
      </w:pPr>
      <w:r w:rsidRPr="00645E3C">
        <w:t xml:space="preserve">PUSCH-TimeDomainResourceAllocation ::= </w:t>
      </w:r>
      <w:r w:rsidRPr="00645E3C">
        <w:tab/>
      </w:r>
      <w:r w:rsidRPr="00645E3C">
        <w:rPr>
          <w:color w:val="993366"/>
        </w:rPr>
        <w:t>SEQUENCE</w:t>
      </w:r>
      <w:r w:rsidRPr="00645E3C">
        <w:t xml:space="preserve"> {</w:t>
      </w:r>
    </w:p>
    <w:p w14:paraId="32ECBA6C" w14:textId="77777777" w:rsidR="002C5D28" w:rsidRPr="00645E3C" w:rsidRDefault="002C5D28" w:rsidP="00645E3C">
      <w:pPr>
        <w:pStyle w:val="PL"/>
        <w:rPr>
          <w:color w:val="808080"/>
        </w:rPr>
      </w:pPr>
      <w:r w:rsidRPr="00645E3C">
        <w:t xml:space="preserve">    k2                                      </w:t>
      </w:r>
      <w:r w:rsidRPr="00645E3C">
        <w:rPr>
          <w:color w:val="993366"/>
        </w:rPr>
        <w:t>INTEGER</w:t>
      </w:r>
      <w:r w:rsidRPr="00645E3C">
        <w:t xml:space="preserve">(0..32)          </w:t>
      </w:r>
      <w:r w:rsidRPr="00645E3C">
        <w:rPr>
          <w:color w:val="993366"/>
        </w:rPr>
        <w:t>OPTIONAL</w:t>
      </w:r>
      <w:r w:rsidRPr="00645E3C">
        <w:t xml:space="preserve">,   </w:t>
      </w:r>
      <w:r w:rsidRPr="00645E3C">
        <w:rPr>
          <w:color w:val="808080"/>
        </w:rPr>
        <w:t>-- Need S</w:t>
      </w:r>
    </w:p>
    <w:p w14:paraId="3EB8983A"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4AB4BE7D"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12FC9DF3" w14:textId="77777777" w:rsidR="002C5D28" w:rsidRPr="00645E3C" w:rsidRDefault="002C5D28" w:rsidP="00645E3C">
      <w:pPr>
        <w:pStyle w:val="PL"/>
      </w:pPr>
      <w:r w:rsidRPr="00645E3C">
        <w:t>}</w:t>
      </w:r>
    </w:p>
    <w:p w14:paraId="00443345" w14:textId="77777777" w:rsidR="002C5D28" w:rsidRPr="00645E3C" w:rsidRDefault="002C5D28" w:rsidP="00645E3C">
      <w:pPr>
        <w:pStyle w:val="PL"/>
      </w:pPr>
    </w:p>
    <w:p w14:paraId="536F9630" w14:textId="77777777" w:rsidR="002C5D28" w:rsidRPr="00645E3C" w:rsidRDefault="002C5D28" w:rsidP="00645E3C">
      <w:pPr>
        <w:pStyle w:val="PL"/>
        <w:rPr>
          <w:color w:val="808080"/>
        </w:rPr>
      </w:pPr>
      <w:r w:rsidRPr="00645E3C">
        <w:rPr>
          <w:color w:val="808080"/>
        </w:rPr>
        <w:t>-- TAG-PUSCH-TIMEDOMAINRESOURCEALLOCATIONLIST-STOP</w:t>
      </w:r>
    </w:p>
    <w:p w14:paraId="7AE18B26" w14:textId="77777777" w:rsidR="002C5D28" w:rsidRPr="00645E3C" w:rsidRDefault="002C5D28" w:rsidP="00645E3C">
      <w:pPr>
        <w:pStyle w:val="PL"/>
        <w:rPr>
          <w:color w:val="808080"/>
        </w:rPr>
      </w:pPr>
      <w:r w:rsidRPr="00645E3C">
        <w:rPr>
          <w:color w:val="808080"/>
        </w:rPr>
        <w:t>-- ASN1STOP</w:t>
      </w:r>
    </w:p>
    <w:p w14:paraId="39A4259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9F81EE" w14:textId="77777777" w:rsidTr="000B4A46">
        <w:tc>
          <w:tcPr>
            <w:tcW w:w="14173" w:type="dxa"/>
            <w:shd w:val="clear" w:color="auto" w:fill="auto"/>
          </w:tcPr>
          <w:p w14:paraId="6943FF21" w14:textId="77777777" w:rsidR="002C5D28" w:rsidRPr="00645E3C" w:rsidRDefault="002C5D28" w:rsidP="00F43D0B">
            <w:pPr>
              <w:pStyle w:val="TAH"/>
              <w:rPr>
                <w:szCs w:val="22"/>
                <w:lang w:val="en-GB" w:eastAsia="ja-JP"/>
              </w:rPr>
            </w:pPr>
            <w:bookmarkStart w:id="2161" w:name="_Hlk536735950"/>
            <w:r w:rsidRPr="00645E3C">
              <w:rPr>
                <w:i/>
                <w:szCs w:val="22"/>
                <w:lang w:val="en-GB" w:eastAsia="ja-JP"/>
              </w:rPr>
              <w:t xml:space="preserve">PUSCH-TimeDomainResourceAllocationList </w:t>
            </w:r>
            <w:r w:rsidRPr="001460C9">
              <w:rPr>
                <w:szCs w:val="22"/>
                <w:lang w:val="en-GB" w:eastAsia="ja-JP"/>
              </w:rPr>
              <w:t>field descriptions</w:t>
            </w:r>
          </w:p>
        </w:tc>
      </w:tr>
      <w:tr w:rsidR="002C5D28" w:rsidRPr="00645E3C" w14:paraId="29A2C952" w14:textId="77777777" w:rsidTr="000B4A46">
        <w:tc>
          <w:tcPr>
            <w:tcW w:w="14173" w:type="dxa"/>
            <w:shd w:val="clear" w:color="auto" w:fill="auto"/>
          </w:tcPr>
          <w:p w14:paraId="32488BB6" w14:textId="77777777" w:rsidR="002C5D28" w:rsidRPr="00645E3C" w:rsidRDefault="002C5D28" w:rsidP="00F43D0B">
            <w:pPr>
              <w:pStyle w:val="TAL"/>
              <w:rPr>
                <w:szCs w:val="22"/>
                <w:lang w:val="en-GB" w:eastAsia="ja-JP"/>
              </w:rPr>
            </w:pPr>
            <w:r w:rsidRPr="00645E3C">
              <w:rPr>
                <w:b/>
                <w:i/>
                <w:szCs w:val="22"/>
                <w:lang w:val="en-GB" w:eastAsia="ja-JP"/>
              </w:rPr>
              <w:t>k2</w:t>
            </w:r>
          </w:p>
          <w:p w14:paraId="24248F86" w14:textId="3A20F57F" w:rsidR="002C5D28" w:rsidRPr="00645E3C" w:rsidRDefault="002C5D28" w:rsidP="00F43D0B">
            <w:pPr>
              <w:pStyle w:val="TAL"/>
              <w:rPr>
                <w:szCs w:val="22"/>
                <w:lang w:val="en-GB" w:eastAsia="ja-JP"/>
              </w:rPr>
            </w:pPr>
            <w:r w:rsidRPr="00645E3C">
              <w:rPr>
                <w:szCs w:val="22"/>
                <w:lang w:val="en-GB" w:eastAsia="ja-JP"/>
              </w:rPr>
              <w:t xml:space="preserve">Corresponds to L1 parameter 'K2'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 When the field is absent the UE applies the value 1 when PUSCH SCS is 15/30</w:t>
            </w:r>
            <w:r w:rsidR="0058751A">
              <w:rPr>
                <w:szCs w:val="22"/>
                <w:lang w:val="en-GB" w:eastAsia="ja-JP"/>
              </w:rPr>
              <w:t xml:space="preserve"> k</w:t>
            </w:r>
            <w:r w:rsidRPr="00645E3C">
              <w:rPr>
                <w:szCs w:val="22"/>
                <w:lang w:val="en-GB" w:eastAsia="ja-JP"/>
              </w:rPr>
              <w:t>Hz;</w:t>
            </w:r>
            <w:r w:rsidR="0058751A">
              <w:rPr>
                <w:szCs w:val="22"/>
                <w:lang w:val="en-GB" w:eastAsia="ja-JP"/>
              </w:rPr>
              <w:t xml:space="preserve"> the value</w:t>
            </w:r>
            <w:r w:rsidRPr="00645E3C">
              <w:rPr>
                <w:szCs w:val="22"/>
                <w:lang w:val="en-GB" w:eastAsia="ja-JP"/>
              </w:rPr>
              <w:t xml:space="preserve"> 2 when PUSCH SCS is 60</w:t>
            </w:r>
            <w:r w:rsidR="0058751A">
              <w:rPr>
                <w:szCs w:val="22"/>
                <w:lang w:val="en-GB" w:eastAsia="ja-JP"/>
              </w:rPr>
              <w:t xml:space="preserve"> k</w:t>
            </w:r>
            <w:r w:rsidRPr="00645E3C">
              <w:rPr>
                <w:szCs w:val="22"/>
                <w:lang w:val="en-GB" w:eastAsia="ja-JP"/>
              </w:rPr>
              <w:t>Hz</w:t>
            </w:r>
            <w:r w:rsidR="0058751A">
              <w:rPr>
                <w:szCs w:val="22"/>
                <w:lang w:val="en-GB" w:eastAsia="ja-JP"/>
              </w:rPr>
              <w:t>,</w:t>
            </w:r>
            <w:r w:rsidRPr="00645E3C">
              <w:rPr>
                <w:szCs w:val="22"/>
                <w:lang w:val="en-GB" w:eastAsia="ja-JP"/>
              </w:rPr>
              <w:t xml:space="preserve"> and </w:t>
            </w:r>
            <w:r w:rsidR="0058751A">
              <w:rPr>
                <w:szCs w:val="22"/>
                <w:lang w:val="en-GB" w:eastAsia="ja-JP"/>
              </w:rPr>
              <w:t xml:space="preserve">the value </w:t>
            </w:r>
            <w:r w:rsidRPr="00645E3C">
              <w:rPr>
                <w:szCs w:val="22"/>
                <w:lang w:val="en-GB" w:eastAsia="ja-JP"/>
              </w:rPr>
              <w:t>3 when PUSCH SCS is 120KHz.</w:t>
            </w:r>
          </w:p>
        </w:tc>
      </w:tr>
      <w:bookmarkEnd w:id="2161"/>
      <w:tr w:rsidR="002C5D28" w:rsidRPr="00645E3C" w14:paraId="59E159B4" w14:textId="77777777" w:rsidTr="000B4A46">
        <w:tc>
          <w:tcPr>
            <w:tcW w:w="14173" w:type="dxa"/>
            <w:shd w:val="clear" w:color="auto" w:fill="auto"/>
          </w:tcPr>
          <w:p w14:paraId="651206C2" w14:textId="77777777" w:rsidR="002C5D28" w:rsidRPr="00645E3C" w:rsidRDefault="002C5D28" w:rsidP="00F43D0B">
            <w:pPr>
              <w:pStyle w:val="TAL"/>
              <w:rPr>
                <w:szCs w:val="22"/>
                <w:lang w:val="en-GB" w:eastAsia="ja-JP"/>
              </w:rPr>
            </w:pPr>
            <w:r w:rsidRPr="00645E3C">
              <w:rPr>
                <w:b/>
                <w:i/>
                <w:szCs w:val="22"/>
                <w:lang w:val="en-GB" w:eastAsia="ja-JP"/>
              </w:rPr>
              <w:t>mappingType</w:t>
            </w:r>
          </w:p>
          <w:p w14:paraId="7F9A349D" w14:textId="77777777" w:rsidR="002C5D28" w:rsidRPr="00645E3C" w:rsidRDefault="002C5D28" w:rsidP="003E44DB">
            <w:pPr>
              <w:pStyle w:val="TAL"/>
              <w:rPr>
                <w:szCs w:val="22"/>
                <w:lang w:val="en-GB" w:eastAsia="ja-JP"/>
              </w:rPr>
            </w:pPr>
            <w:r w:rsidRPr="00645E3C">
              <w:rPr>
                <w:szCs w:val="22"/>
                <w:lang w:val="en-GB" w:eastAsia="ja-JP"/>
              </w:rPr>
              <w:t xml:space="preserve">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r w:rsidR="002C5D28" w:rsidRPr="00645E3C" w14:paraId="5D28163C" w14:textId="77777777" w:rsidTr="000B4A46">
        <w:tc>
          <w:tcPr>
            <w:tcW w:w="14173" w:type="dxa"/>
            <w:shd w:val="clear" w:color="auto" w:fill="auto"/>
          </w:tcPr>
          <w:p w14:paraId="353B332C"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3B26DE39" w14:textId="77777777" w:rsidR="002C5D28" w:rsidRPr="00645E3C" w:rsidRDefault="002C5D28" w:rsidP="00F43D0B">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bl>
    <w:p w14:paraId="65E9DA5B" w14:textId="77777777" w:rsidR="000B4A46" w:rsidRPr="00645E3C" w:rsidRDefault="000B4A46" w:rsidP="000B4A46"/>
    <w:p w14:paraId="576AB7BD" w14:textId="77777777" w:rsidR="002C5D28" w:rsidRPr="00645E3C" w:rsidRDefault="002C5D28" w:rsidP="002C5D28">
      <w:pPr>
        <w:pStyle w:val="Heading4"/>
        <w:rPr>
          <w:lang w:val="en-GB"/>
        </w:rPr>
      </w:pPr>
      <w:bookmarkStart w:id="2162" w:name="_Toc535261523"/>
      <w:r w:rsidRPr="00645E3C">
        <w:rPr>
          <w:lang w:val="en-GB"/>
        </w:rPr>
        <w:t>–</w:t>
      </w:r>
      <w:r w:rsidRPr="00645E3C">
        <w:rPr>
          <w:lang w:val="en-GB"/>
        </w:rPr>
        <w:tab/>
      </w:r>
      <w:r w:rsidRPr="00645E3C">
        <w:rPr>
          <w:i/>
          <w:lang w:val="en-GB"/>
        </w:rPr>
        <w:t>PUSCH-TPC-CommandConfig</w:t>
      </w:r>
      <w:bookmarkEnd w:id="2162"/>
    </w:p>
    <w:p w14:paraId="3417AFF8" w14:textId="77777777" w:rsidR="002C5D28" w:rsidRPr="00645E3C" w:rsidRDefault="002C5D28" w:rsidP="002C5D28">
      <w:r w:rsidRPr="00645E3C">
        <w:t xml:space="preserve">The IE </w:t>
      </w:r>
      <w:r w:rsidRPr="00645E3C">
        <w:rPr>
          <w:i/>
        </w:rPr>
        <w:t>PUSCH-TPC-CommandConfig</w:t>
      </w:r>
      <w:r w:rsidRPr="00645E3C">
        <w:t xml:space="preserve"> is used to configure the UE for extracting TPC commands for PUSCH from a group-TPC messages on DCI.</w:t>
      </w:r>
    </w:p>
    <w:p w14:paraId="0BC67C90" w14:textId="77777777" w:rsidR="002C5D28" w:rsidRPr="00645E3C" w:rsidRDefault="002C5D28" w:rsidP="002C5D28">
      <w:pPr>
        <w:pStyle w:val="TH"/>
        <w:rPr>
          <w:lang w:val="en-GB"/>
        </w:rPr>
      </w:pPr>
      <w:r w:rsidRPr="00645E3C">
        <w:rPr>
          <w:i/>
          <w:lang w:val="en-GB"/>
        </w:rPr>
        <w:t>PUSCH-TPC-CommandConfig</w:t>
      </w:r>
      <w:r w:rsidRPr="00645E3C">
        <w:rPr>
          <w:lang w:val="en-GB"/>
        </w:rPr>
        <w:t xml:space="preserve"> information element</w:t>
      </w:r>
    </w:p>
    <w:p w14:paraId="58A54E05" w14:textId="77777777" w:rsidR="002C5D28" w:rsidRPr="00645E3C" w:rsidRDefault="002C5D28" w:rsidP="00645E3C">
      <w:pPr>
        <w:pStyle w:val="PL"/>
        <w:rPr>
          <w:color w:val="808080"/>
        </w:rPr>
      </w:pPr>
      <w:r w:rsidRPr="00645E3C">
        <w:rPr>
          <w:color w:val="808080"/>
        </w:rPr>
        <w:t>-- ASN1START</w:t>
      </w:r>
    </w:p>
    <w:p w14:paraId="58AEE803" w14:textId="77777777" w:rsidR="002C5D28" w:rsidRPr="00645E3C" w:rsidRDefault="002C5D28" w:rsidP="00645E3C">
      <w:pPr>
        <w:pStyle w:val="PL"/>
        <w:rPr>
          <w:color w:val="808080"/>
        </w:rPr>
      </w:pPr>
      <w:r w:rsidRPr="00645E3C">
        <w:rPr>
          <w:color w:val="808080"/>
        </w:rPr>
        <w:t>-- TAG-PUSCH-TPC-COMMANDCONFIG-START</w:t>
      </w:r>
    </w:p>
    <w:p w14:paraId="49079EE5" w14:textId="77777777" w:rsidR="002C5D28" w:rsidRPr="00423419" w:rsidRDefault="002C5D28" w:rsidP="00423419">
      <w:pPr>
        <w:pStyle w:val="PL"/>
        <w:rPr>
          <w:color w:val="808080"/>
        </w:rPr>
      </w:pPr>
    </w:p>
    <w:p w14:paraId="44678EEF" w14:textId="77777777" w:rsidR="002C5D28" w:rsidRPr="00645E3C" w:rsidRDefault="002C5D28" w:rsidP="00645E3C">
      <w:pPr>
        <w:pStyle w:val="PL"/>
      </w:pPr>
      <w:r w:rsidRPr="00645E3C">
        <w:t xml:space="preserve">PUSCH-TPC-CommandConfig ::=         </w:t>
      </w:r>
      <w:r w:rsidRPr="00645E3C">
        <w:rPr>
          <w:color w:val="993366"/>
        </w:rPr>
        <w:t>SEQUENCE</w:t>
      </w:r>
      <w:r w:rsidRPr="00645E3C">
        <w:t xml:space="preserve"> {</w:t>
      </w:r>
    </w:p>
    <w:p w14:paraId="53E33533" w14:textId="77777777" w:rsidR="002C5D28" w:rsidRPr="00645E3C" w:rsidRDefault="002C5D28" w:rsidP="00645E3C">
      <w:pPr>
        <w:pStyle w:val="PL"/>
        <w:rPr>
          <w:color w:val="808080"/>
        </w:rPr>
      </w:pPr>
      <w:r w:rsidRPr="00645E3C">
        <w:t xml:space="preserve">    tpc-Index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w:t>
      </w:r>
    </w:p>
    <w:p w14:paraId="4E7CBF37" w14:textId="77777777" w:rsidR="002C5D28" w:rsidRPr="00645E3C" w:rsidRDefault="002C5D28" w:rsidP="00645E3C">
      <w:pPr>
        <w:pStyle w:val="PL"/>
        <w:rPr>
          <w:color w:val="808080"/>
        </w:rPr>
      </w:pPr>
      <w:r w:rsidRPr="00645E3C">
        <w:t xml:space="preserve">    tpc-IndexSUL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SUL-Only</w:t>
      </w:r>
    </w:p>
    <w:p w14:paraId="22C08B15" w14:textId="77777777" w:rsidR="002C5D28" w:rsidRPr="00645E3C" w:rsidRDefault="002C5D28" w:rsidP="00645E3C">
      <w:pPr>
        <w:pStyle w:val="PL"/>
        <w:rPr>
          <w:color w:val="808080"/>
        </w:rPr>
      </w:pPr>
      <w:r w:rsidRPr="00645E3C">
        <w:t xml:space="preserve">    targetCell                          ServCellIndex                                                           </w:t>
      </w:r>
      <w:r w:rsidRPr="00645E3C">
        <w:rPr>
          <w:color w:val="993366"/>
        </w:rPr>
        <w:t>OPTIONAL</w:t>
      </w:r>
      <w:r w:rsidRPr="00645E3C">
        <w:t xml:space="preserve">,   </w:t>
      </w:r>
      <w:r w:rsidRPr="00645E3C">
        <w:rPr>
          <w:color w:val="808080"/>
        </w:rPr>
        <w:t>-- Need S</w:t>
      </w:r>
    </w:p>
    <w:p w14:paraId="4FA45FE6" w14:textId="77777777" w:rsidR="002C5D28" w:rsidRPr="00645E3C" w:rsidRDefault="002C5D28" w:rsidP="00645E3C">
      <w:pPr>
        <w:pStyle w:val="PL"/>
      </w:pPr>
      <w:r w:rsidRPr="00645E3C">
        <w:t xml:space="preserve">    ...</w:t>
      </w:r>
    </w:p>
    <w:p w14:paraId="6FFFC807" w14:textId="77777777" w:rsidR="002C5D28" w:rsidRPr="00645E3C" w:rsidRDefault="002C5D28" w:rsidP="00645E3C">
      <w:pPr>
        <w:pStyle w:val="PL"/>
      </w:pPr>
      <w:r w:rsidRPr="00645E3C">
        <w:t>}</w:t>
      </w:r>
    </w:p>
    <w:p w14:paraId="42A9ADB4" w14:textId="77777777" w:rsidR="002C5D28" w:rsidRPr="00645E3C" w:rsidRDefault="002C5D28" w:rsidP="00645E3C">
      <w:pPr>
        <w:pStyle w:val="PL"/>
      </w:pPr>
    </w:p>
    <w:p w14:paraId="0279A14B" w14:textId="77777777" w:rsidR="002C5D28" w:rsidRPr="00645E3C" w:rsidRDefault="002C5D28" w:rsidP="00645E3C">
      <w:pPr>
        <w:pStyle w:val="PL"/>
        <w:rPr>
          <w:color w:val="808080"/>
        </w:rPr>
      </w:pPr>
      <w:r w:rsidRPr="00645E3C">
        <w:rPr>
          <w:color w:val="808080"/>
        </w:rPr>
        <w:t>-- TAG-PUSCH-TPC-COMMANDCONFIG-STOP</w:t>
      </w:r>
    </w:p>
    <w:p w14:paraId="0F2D77FE" w14:textId="77777777" w:rsidR="002C5D28" w:rsidRPr="00645E3C" w:rsidRDefault="002C5D28" w:rsidP="00645E3C">
      <w:pPr>
        <w:pStyle w:val="PL"/>
        <w:rPr>
          <w:color w:val="808080"/>
        </w:rPr>
      </w:pPr>
      <w:r w:rsidRPr="00645E3C">
        <w:rPr>
          <w:color w:val="808080"/>
        </w:rPr>
        <w:t>-- ASN1STOP</w:t>
      </w:r>
    </w:p>
    <w:p w14:paraId="5E60F22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8D4C4B" w14:textId="77777777" w:rsidTr="00F43D0B">
        <w:tc>
          <w:tcPr>
            <w:tcW w:w="14507" w:type="dxa"/>
            <w:shd w:val="clear" w:color="auto" w:fill="auto"/>
          </w:tcPr>
          <w:p w14:paraId="48370A27"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PUSCH-TPC-CommandConfig </w:t>
            </w:r>
            <w:r w:rsidRPr="001460C9">
              <w:rPr>
                <w:szCs w:val="22"/>
                <w:lang w:val="en-GB" w:eastAsia="ja-JP"/>
              </w:rPr>
              <w:t>field descriptions</w:t>
            </w:r>
          </w:p>
        </w:tc>
      </w:tr>
      <w:tr w:rsidR="002C5D28" w:rsidRPr="00645E3C" w14:paraId="4E8341C1" w14:textId="77777777" w:rsidTr="00F43D0B">
        <w:tc>
          <w:tcPr>
            <w:tcW w:w="14507" w:type="dxa"/>
            <w:shd w:val="clear" w:color="auto" w:fill="auto"/>
          </w:tcPr>
          <w:p w14:paraId="01B48FB9" w14:textId="77777777" w:rsidR="002C5D28" w:rsidRPr="00645E3C" w:rsidRDefault="002C5D28" w:rsidP="00F43D0B">
            <w:pPr>
              <w:pStyle w:val="TAL"/>
              <w:rPr>
                <w:szCs w:val="22"/>
                <w:lang w:val="en-GB" w:eastAsia="ja-JP"/>
              </w:rPr>
            </w:pPr>
            <w:r w:rsidRPr="00645E3C">
              <w:rPr>
                <w:b/>
                <w:i/>
                <w:szCs w:val="22"/>
                <w:lang w:val="en-GB" w:eastAsia="ja-JP"/>
              </w:rPr>
              <w:t>targetCell</w:t>
            </w:r>
          </w:p>
          <w:p w14:paraId="06FA61B6" w14:textId="77777777" w:rsidR="002C5D28" w:rsidRPr="00645E3C" w:rsidRDefault="002C5D28" w:rsidP="00F43D0B">
            <w:pPr>
              <w:pStyle w:val="TAL"/>
              <w:rPr>
                <w:szCs w:val="22"/>
                <w:lang w:val="en-GB" w:eastAsia="ja-JP"/>
              </w:rPr>
            </w:pPr>
            <w:r w:rsidRPr="00645E3C">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645E3C" w14:paraId="0AC5A46C" w14:textId="77777777" w:rsidTr="00F43D0B">
        <w:tc>
          <w:tcPr>
            <w:tcW w:w="14507" w:type="dxa"/>
            <w:shd w:val="clear" w:color="auto" w:fill="auto"/>
          </w:tcPr>
          <w:p w14:paraId="1C7E55A3" w14:textId="77777777" w:rsidR="002C5D28" w:rsidRPr="00645E3C" w:rsidRDefault="002C5D28" w:rsidP="00F43D0B">
            <w:pPr>
              <w:pStyle w:val="TAL"/>
              <w:rPr>
                <w:szCs w:val="22"/>
                <w:lang w:val="en-GB" w:eastAsia="ja-JP"/>
              </w:rPr>
            </w:pPr>
            <w:r w:rsidRPr="00645E3C">
              <w:rPr>
                <w:b/>
                <w:i/>
                <w:szCs w:val="22"/>
                <w:lang w:val="en-GB" w:eastAsia="ja-JP"/>
              </w:rPr>
              <w:t>tpc-Index</w:t>
            </w:r>
          </w:p>
          <w:p w14:paraId="35A80B48"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r w:rsidR="002C5D28" w:rsidRPr="00645E3C" w14:paraId="7E37966E" w14:textId="77777777" w:rsidTr="00F43D0B">
        <w:tc>
          <w:tcPr>
            <w:tcW w:w="14507" w:type="dxa"/>
            <w:shd w:val="clear" w:color="auto" w:fill="auto"/>
          </w:tcPr>
          <w:p w14:paraId="5B417FDA" w14:textId="77777777" w:rsidR="002C5D28" w:rsidRPr="00645E3C" w:rsidRDefault="002C5D28" w:rsidP="00F43D0B">
            <w:pPr>
              <w:pStyle w:val="TAL"/>
              <w:rPr>
                <w:szCs w:val="22"/>
                <w:lang w:val="en-GB" w:eastAsia="ja-JP"/>
              </w:rPr>
            </w:pPr>
            <w:r w:rsidRPr="00645E3C">
              <w:rPr>
                <w:b/>
                <w:i/>
                <w:szCs w:val="22"/>
                <w:lang w:val="en-GB" w:eastAsia="ja-JP"/>
              </w:rPr>
              <w:t>tpc-IndexSUL</w:t>
            </w:r>
          </w:p>
          <w:p w14:paraId="7AD2A602"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bl>
    <w:p w14:paraId="3592F5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3AFCCF6" w14:textId="77777777" w:rsidTr="000B4A46">
        <w:tc>
          <w:tcPr>
            <w:tcW w:w="4027" w:type="dxa"/>
          </w:tcPr>
          <w:p w14:paraId="61F2F63F"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40DDAFD8"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E1DD09B" w14:textId="77777777" w:rsidTr="000B4A46">
        <w:tc>
          <w:tcPr>
            <w:tcW w:w="4027" w:type="dxa"/>
          </w:tcPr>
          <w:p w14:paraId="5A56A486" w14:textId="77777777" w:rsidR="002C5D28" w:rsidRPr="00645E3C" w:rsidRDefault="002C5D28" w:rsidP="00F43D0B">
            <w:pPr>
              <w:pStyle w:val="TAL"/>
              <w:rPr>
                <w:i/>
                <w:lang w:val="en-GB" w:eastAsia="ja-JP"/>
              </w:rPr>
            </w:pPr>
            <w:r w:rsidRPr="00645E3C">
              <w:rPr>
                <w:i/>
                <w:lang w:val="en-GB" w:eastAsia="ja-JP"/>
              </w:rPr>
              <w:t>SUL-Only</w:t>
            </w:r>
          </w:p>
        </w:tc>
        <w:tc>
          <w:tcPr>
            <w:tcW w:w="10146" w:type="dxa"/>
          </w:tcPr>
          <w:p w14:paraId="48F29A7F"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absent otherwise.</w:t>
            </w:r>
          </w:p>
        </w:tc>
      </w:tr>
      <w:tr w:rsidR="002C5D28" w:rsidRPr="00645E3C" w14:paraId="1501965D" w14:textId="77777777" w:rsidTr="000B4A46">
        <w:tc>
          <w:tcPr>
            <w:tcW w:w="4027" w:type="dxa"/>
          </w:tcPr>
          <w:p w14:paraId="78D8954F" w14:textId="77777777" w:rsidR="002C5D28" w:rsidRPr="00645E3C" w:rsidRDefault="002C5D28" w:rsidP="00F43D0B">
            <w:pPr>
              <w:pStyle w:val="TAL"/>
              <w:rPr>
                <w:i/>
                <w:lang w:val="en-GB" w:eastAsia="ja-JP"/>
              </w:rPr>
            </w:pPr>
            <w:r w:rsidRPr="00645E3C">
              <w:rPr>
                <w:i/>
                <w:lang w:val="en-GB" w:eastAsia="ja-JP"/>
              </w:rPr>
              <w:t>SUL</w:t>
            </w:r>
          </w:p>
        </w:tc>
        <w:tc>
          <w:tcPr>
            <w:tcW w:w="10146" w:type="dxa"/>
          </w:tcPr>
          <w:p w14:paraId="27E4F116"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mandatory present otherwise.</w:t>
            </w:r>
          </w:p>
        </w:tc>
      </w:tr>
    </w:tbl>
    <w:p w14:paraId="78F21831" w14:textId="77777777" w:rsidR="000B4A46" w:rsidRPr="00645E3C" w:rsidRDefault="000B4A46" w:rsidP="000B4A46"/>
    <w:p w14:paraId="7A9708A8" w14:textId="77777777" w:rsidR="002C5D28" w:rsidRPr="00645E3C" w:rsidRDefault="002C5D28" w:rsidP="002C5D28">
      <w:pPr>
        <w:pStyle w:val="Heading4"/>
        <w:rPr>
          <w:rFonts w:eastAsia="MS Mincho"/>
          <w:i/>
          <w:iCs/>
          <w:lang w:val="en-GB"/>
        </w:rPr>
      </w:pPr>
      <w:bookmarkStart w:id="2163" w:name="_Toc535261524"/>
      <w:r w:rsidRPr="00645E3C">
        <w:rPr>
          <w:rFonts w:eastAsia="MS Mincho"/>
          <w:i/>
          <w:iCs/>
          <w:lang w:val="en-GB"/>
        </w:rPr>
        <w:t>–</w:t>
      </w:r>
      <w:r w:rsidRPr="00645E3C">
        <w:rPr>
          <w:rFonts w:eastAsia="MS Mincho"/>
          <w:i/>
          <w:iCs/>
          <w:lang w:val="en-GB"/>
        </w:rPr>
        <w:tab/>
        <w:t>Q-OffsetRange</w:t>
      </w:r>
      <w:bookmarkEnd w:id="2163"/>
    </w:p>
    <w:p w14:paraId="0F3414CA" w14:textId="667DA279" w:rsidR="002C5D28" w:rsidRPr="00645E3C" w:rsidRDefault="002C5D28" w:rsidP="002C5D28">
      <w:pPr>
        <w:rPr>
          <w:rFonts w:eastAsia="MS Mincho"/>
        </w:rPr>
      </w:pPr>
      <w:r w:rsidRPr="00645E3C">
        <w:t xml:space="preserve">The IE </w:t>
      </w:r>
      <w:r w:rsidRPr="00645E3C">
        <w:rPr>
          <w:i/>
        </w:rPr>
        <w:t>Q-OffsetRange</w:t>
      </w:r>
      <w:r w:rsidRPr="00645E3C">
        <w:t xml:space="preserve"> is used to indicate a cell, beam or measurement object specific offset to be applied when evaluating candidates for cell re-selection or when evaluating triggering conditions for measurement reporting. The value </w:t>
      </w:r>
      <w:r w:rsidR="00C31B99">
        <w:t xml:space="preserve">is </w:t>
      </w:r>
      <w:r w:rsidRPr="00645E3C">
        <w:t xml:space="preserve">in dB. Value </w:t>
      </w:r>
      <w:r w:rsidRPr="001460C9">
        <w:rPr>
          <w:i/>
        </w:rPr>
        <w:t>dB-24</w:t>
      </w:r>
      <w:r w:rsidRPr="00645E3C">
        <w:t xml:space="preserve"> corresponds to -24 dB, </w:t>
      </w:r>
      <w:r w:rsidRPr="001460C9">
        <w:rPr>
          <w:i/>
        </w:rPr>
        <w:t>dB-22</w:t>
      </w:r>
      <w:r w:rsidRPr="00645E3C">
        <w:t xml:space="preserve"> corresponds to -22 dB and so on.</w:t>
      </w:r>
    </w:p>
    <w:p w14:paraId="5C0E3151" w14:textId="77777777" w:rsidR="002C5D28" w:rsidRPr="00645E3C" w:rsidRDefault="002C5D28" w:rsidP="002C5D28">
      <w:pPr>
        <w:pStyle w:val="TH"/>
        <w:rPr>
          <w:lang w:val="en-GB"/>
        </w:rPr>
      </w:pPr>
      <w:r w:rsidRPr="00645E3C">
        <w:rPr>
          <w:bCs/>
          <w:i/>
          <w:iCs/>
          <w:lang w:val="en-GB"/>
        </w:rPr>
        <w:t>Q-OffsetRange</w:t>
      </w:r>
      <w:r w:rsidRPr="00645E3C">
        <w:rPr>
          <w:lang w:val="en-GB"/>
        </w:rPr>
        <w:t xml:space="preserve"> information element</w:t>
      </w:r>
    </w:p>
    <w:p w14:paraId="2786E983" w14:textId="77777777" w:rsidR="002C5D28" w:rsidRPr="00645E3C" w:rsidRDefault="002C5D28" w:rsidP="00645E3C">
      <w:pPr>
        <w:pStyle w:val="PL"/>
        <w:rPr>
          <w:color w:val="808080"/>
        </w:rPr>
      </w:pPr>
      <w:r w:rsidRPr="00645E3C">
        <w:rPr>
          <w:color w:val="808080"/>
        </w:rPr>
        <w:t>-- ASN1START</w:t>
      </w:r>
    </w:p>
    <w:p w14:paraId="7DB90E71" w14:textId="74C69355" w:rsidR="002C5D28" w:rsidRPr="00645E3C" w:rsidRDefault="002C5D28" w:rsidP="00645E3C">
      <w:pPr>
        <w:pStyle w:val="PL"/>
        <w:rPr>
          <w:color w:val="808080"/>
        </w:rPr>
      </w:pPr>
      <w:r w:rsidRPr="00645E3C">
        <w:rPr>
          <w:color w:val="808080"/>
        </w:rPr>
        <w:t>-- TAG-Q-OFFSET</w:t>
      </w:r>
      <w:r w:rsidR="001B1109">
        <w:rPr>
          <w:color w:val="808080"/>
        </w:rPr>
        <w:t>RANGE</w:t>
      </w:r>
      <w:r w:rsidRPr="00645E3C">
        <w:rPr>
          <w:color w:val="808080"/>
        </w:rPr>
        <w:t>-START</w:t>
      </w:r>
    </w:p>
    <w:p w14:paraId="3F6C0CAC" w14:textId="77777777" w:rsidR="002C5D28" w:rsidRPr="00645E3C" w:rsidRDefault="002C5D28" w:rsidP="00645E3C">
      <w:pPr>
        <w:pStyle w:val="PL"/>
      </w:pPr>
    </w:p>
    <w:p w14:paraId="2F2EF3A2" w14:textId="77777777" w:rsidR="002C5D28" w:rsidRPr="00645E3C" w:rsidRDefault="002C5D28" w:rsidP="00645E3C">
      <w:pPr>
        <w:pStyle w:val="PL"/>
      </w:pPr>
      <w:r w:rsidRPr="00645E3C">
        <w:t xml:space="preserve">Q-OffsetRange ::=                   </w:t>
      </w:r>
      <w:r w:rsidRPr="00645E3C">
        <w:rPr>
          <w:color w:val="993366"/>
        </w:rPr>
        <w:t>ENUMERATED</w:t>
      </w:r>
      <w:r w:rsidRPr="00645E3C">
        <w:t xml:space="preserve"> {</w:t>
      </w:r>
    </w:p>
    <w:p w14:paraId="37455CD4" w14:textId="77777777" w:rsidR="002C5D28" w:rsidRPr="00645E3C" w:rsidRDefault="002C5D28" w:rsidP="00645E3C">
      <w:pPr>
        <w:pStyle w:val="PL"/>
      </w:pPr>
      <w:r w:rsidRPr="00645E3C">
        <w:t xml:space="preserve">                                                dB-24, dB-22, dB-20, dB-18, dB-16, dB-14,</w:t>
      </w:r>
    </w:p>
    <w:p w14:paraId="7B06F5B9" w14:textId="77777777" w:rsidR="002C5D28" w:rsidRPr="00645E3C" w:rsidRDefault="002C5D28" w:rsidP="00645E3C">
      <w:pPr>
        <w:pStyle w:val="PL"/>
      </w:pPr>
      <w:r w:rsidRPr="00645E3C">
        <w:t xml:space="preserve">                                                dB-12, dB-10, dB-8, dB-6, dB-5, dB-4, dB-3,</w:t>
      </w:r>
    </w:p>
    <w:p w14:paraId="550DA9B3" w14:textId="77777777" w:rsidR="002C5D28" w:rsidRPr="00645E3C" w:rsidRDefault="002C5D28" w:rsidP="00645E3C">
      <w:pPr>
        <w:pStyle w:val="PL"/>
      </w:pPr>
      <w:r w:rsidRPr="00645E3C">
        <w:t xml:space="preserve">                                                dB-2, dB-1, dB0, dB1, dB2, dB3, dB4, dB5,</w:t>
      </w:r>
    </w:p>
    <w:p w14:paraId="08341CA9" w14:textId="77777777" w:rsidR="002C5D28" w:rsidRPr="00645E3C" w:rsidRDefault="002C5D28" w:rsidP="00645E3C">
      <w:pPr>
        <w:pStyle w:val="PL"/>
      </w:pPr>
      <w:r w:rsidRPr="00645E3C">
        <w:t xml:space="preserve">                                                dB6, dB8, dB10, dB12, dB14, dB16, dB18,</w:t>
      </w:r>
    </w:p>
    <w:p w14:paraId="523C30B2" w14:textId="77777777" w:rsidR="002C5D28" w:rsidRPr="00645E3C" w:rsidRDefault="002C5D28" w:rsidP="00645E3C">
      <w:pPr>
        <w:pStyle w:val="PL"/>
      </w:pPr>
      <w:r w:rsidRPr="00645E3C">
        <w:t xml:space="preserve">                                                dB20, dB22, dB24}</w:t>
      </w:r>
    </w:p>
    <w:p w14:paraId="6A250A6F" w14:textId="77777777" w:rsidR="002C5D28" w:rsidRPr="00645E3C" w:rsidRDefault="002C5D28" w:rsidP="00645E3C">
      <w:pPr>
        <w:pStyle w:val="PL"/>
      </w:pPr>
    </w:p>
    <w:p w14:paraId="2A0E2223" w14:textId="010F17F2" w:rsidR="002C5D28" w:rsidRPr="00645E3C" w:rsidRDefault="002C5D28" w:rsidP="00645E3C">
      <w:pPr>
        <w:pStyle w:val="PL"/>
        <w:rPr>
          <w:color w:val="808080"/>
        </w:rPr>
      </w:pPr>
      <w:r w:rsidRPr="00645E3C">
        <w:rPr>
          <w:color w:val="808080"/>
        </w:rPr>
        <w:t>-- TAG-Q-OFFSET</w:t>
      </w:r>
      <w:r w:rsidR="001B1109">
        <w:rPr>
          <w:color w:val="808080"/>
        </w:rPr>
        <w:t>RANGE</w:t>
      </w:r>
      <w:r w:rsidRPr="00645E3C">
        <w:rPr>
          <w:color w:val="808080"/>
        </w:rPr>
        <w:t>-STOP</w:t>
      </w:r>
    </w:p>
    <w:p w14:paraId="7B405C12" w14:textId="77777777" w:rsidR="002C5D28" w:rsidRPr="00645E3C" w:rsidRDefault="002C5D28" w:rsidP="00645E3C">
      <w:pPr>
        <w:pStyle w:val="PL"/>
        <w:rPr>
          <w:color w:val="808080"/>
        </w:rPr>
      </w:pPr>
      <w:r w:rsidRPr="00645E3C">
        <w:rPr>
          <w:color w:val="808080"/>
        </w:rPr>
        <w:t>-- ASN1STOP</w:t>
      </w:r>
    </w:p>
    <w:p w14:paraId="6F192A0E" w14:textId="77777777" w:rsidR="002C5D28" w:rsidRPr="00645E3C" w:rsidRDefault="002C5D28" w:rsidP="002C5D28"/>
    <w:p w14:paraId="336F3D51" w14:textId="77777777" w:rsidR="002C5D28" w:rsidRPr="00645E3C" w:rsidRDefault="002C5D28" w:rsidP="002C5D28">
      <w:pPr>
        <w:pStyle w:val="Heading4"/>
        <w:rPr>
          <w:rFonts w:eastAsia="SimSun"/>
          <w:lang w:val="en-GB"/>
        </w:rPr>
      </w:pPr>
      <w:bookmarkStart w:id="2164" w:name="_Toc535261525"/>
      <w:r w:rsidRPr="00645E3C">
        <w:rPr>
          <w:rFonts w:eastAsia="SimSun"/>
          <w:lang w:val="en-GB"/>
        </w:rPr>
        <w:t>–</w:t>
      </w:r>
      <w:r w:rsidRPr="00645E3C">
        <w:rPr>
          <w:rFonts w:eastAsia="SimSun"/>
          <w:lang w:val="en-GB"/>
        </w:rPr>
        <w:tab/>
      </w:r>
      <w:r w:rsidRPr="00645E3C">
        <w:rPr>
          <w:rFonts w:eastAsia="SimSun"/>
          <w:i/>
          <w:lang w:val="en-GB"/>
        </w:rPr>
        <w:t>Q-QualMin</w:t>
      </w:r>
      <w:bookmarkEnd w:id="2164"/>
    </w:p>
    <w:p w14:paraId="4D902B5C" w14:textId="77777777" w:rsidR="002C5D28" w:rsidRPr="00645E3C" w:rsidRDefault="002C5D28" w:rsidP="002C5D28">
      <w:pPr>
        <w:rPr>
          <w:rFonts w:eastAsia="SimSun"/>
        </w:rPr>
      </w:pPr>
      <w:r w:rsidRPr="00645E3C">
        <w:t xml:space="preserve">The IE </w:t>
      </w:r>
      <w:r w:rsidRPr="00645E3C">
        <w:rPr>
          <w:i/>
          <w:noProof/>
        </w:rPr>
        <w:t>Q-QualMin</w:t>
      </w:r>
      <w:r w:rsidRPr="00645E3C">
        <w:t xml:space="preserve"> is used to indicate for cell selection/ re-selection the required minimum received RSRQ level in the (NR) cell. Corresponds to parameter Q</w:t>
      </w:r>
      <w:r w:rsidRPr="00645E3C">
        <w:rPr>
          <w:vertAlign w:val="subscript"/>
        </w:rPr>
        <w:t>qualmin</w:t>
      </w:r>
      <w:r w:rsidRPr="00645E3C">
        <w:t xml:space="preserve"> in TS 38.304 [</w:t>
      </w:r>
      <w:r w:rsidR="001C74DD" w:rsidRPr="00645E3C">
        <w:t>20</w:t>
      </w:r>
      <w:r w:rsidRPr="00645E3C">
        <w:t>]. Actual value Q</w:t>
      </w:r>
      <w:r w:rsidRPr="00645E3C">
        <w:rPr>
          <w:vertAlign w:val="subscript"/>
        </w:rPr>
        <w:t>qualmin</w:t>
      </w:r>
      <w:r w:rsidRPr="00645E3C">
        <w:t xml:space="preserve"> = field value [dB].</w:t>
      </w:r>
    </w:p>
    <w:p w14:paraId="2EDC4795" w14:textId="77777777" w:rsidR="002C5D28" w:rsidRPr="00645E3C" w:rsidRDefault="002C5D28" w:rsidP="002C5D28">
      <w:pPr>
        <w:pStyle w:val="TH"/>
        <w:rPr>
          <w:lang w:val="en-GB"/>
        </w:rPr>
      </w:pPr>
      <w:r w:rsidRPr="00645E3C">
        <w:rPr>
          <w:bCs/>
          <w:i/>
          <w:iCs/>
          <w:lang w:val="en-GB"/>
        </w:rPr>
        <w:t xml:space="preserve">Q-QualMin </w:t>
      </w:r>
      <w:r w:rsidRPr="00645E3C">
        <w:rPr>
          <w:lang w:val="en-GB"/>
        </w:rPr>
        <w:t>information element</w:t>
      </w:r>
    </w:p>
    <w:p w14:paraId="53B2ECD4" w14:textId="77777777" w:rsidR="002C5D28" w:rsidRPr="00645E3C" w:rsidRDefault="002C5D28" w:rsidP="00645E3C">
      <w:pPr>
        <w:pStyle w:val="PL"/>
        <w:rPr>
          <w:color w:val="808080"/>
        </w:rPr>
      </w:pPr>
      <w:r w:rsidRPr="00645E3C">
        <w:rPr>
          <w:color w:val="808080"/>
        </w:rPr>
        <w:t>-- ASN1START</w:t>
      </w:r>
    </w:p>
    <w:p w14:paraId="123468B8" w14:textId="77777777" w:rsidR="002C5D28" w:rsidRPr="00645E3C" w:rsidRDefault="002C5D28" w:rsidP="00645E3C">
      <w:pPr>
        <w:pStyle w:val="PL"/>
        <w:rPr>
          <w:color w:val="808080"/>
        </w:rPr>
      </w:pPr>
      <w:r w:rsidRPr="00645E3C">
        <w:rPr>
          <w:color w:val="808080"/>
        </w:rPr>
        <w:lastRenderedPageBreak/>
        <w:t>-- TAG-Q-QUALMIN-START</w:t>
      </w:r>
    </w:p>
    <w:p w14:paraId="7FA21D4D" w14:textId="77777777" w:rsidR="002C5D28" w:rsidRPr="00645E3C" w:rsidRDefault="002C5D28" w:rsidP="00645E3C">
      <w:pPr>
        <w:pStyle w:val="PL"/>
      </w:pPr>
    </w:p>
    <w:p w14:paraId="094B1799" w14:textId="77777777" w:rsidR="002C5D28" w:rsidRPr="00645E3C" w:rsidRDefault="002C5D28" w:rsidP="00645E3C">
      <w:pPr>
        <w:pStyle w:val="PL"/>
      </w:pPr>
      <w:r w:rsidRPr="00645E3C">
        <w:t xml:space="preserve">Q-QualMin ::=                       </w:t>
      </w:r>
      <w:r w:rsidRPr="00645E3C">
        <w:rPr>
          <w:color w:val="993366"/>
        </w:rPr>
        <w:t>INTEGER</w:t>
      </w:r>
      <w:r w:rsidRPr="00645E3C">
        <w:t xml:space="preserve"> (-</w:t>
      </w:r>
      <w:r w:rsidR="00AE687D" w:rsidRPr="00645E3C">
        <w:t>43</w:t>
      </w:r>
      <w:r w:rsidRPr="00645E3C">
        <w:t>..-</w:t>
      </w:r>
      <w:r w:rsidR="00AE687D" w:rsidRPr="00645E3C">
        <w:t>12</w:t>
      </w:r>
      <w:r w:rsidRPr="00645E3C">
        <w:t>)</w:t>
      </w:r>
    </w:p>
    <w:p w14:paraId="20D50F8B" w14:textId="77777777" w:rsidR="002C5D28" w:rsidRPr="00645E3C" w:rsidRDefault="002C5D28" w:rsidP="00645E3C">
      <w:pPr>
        <w:pStyle w:val="PL"/>
      </w:pPr>
    </w:p>
    <w:p w14:paraId="28C1FB80" w14:textId="77777777" w:rsidR="002C5D28" w:rsidRPr="00645E3C" w:rsidRDefault="002C5D28" w:rsidP="00645E3C">
      <w:pPr>
        <w:pStyle w:val="PL"/>
        <w:rPr>
          <w:color w:val="808080"/>
        </w:rPr>
      </w:pPr>
      <w:r w:rsidRPr="00645E3C">
        <w:rPr>
          <w:color w:val="808080"/>
        </w:rPr>
        <w:t>-- TAG-Q-QUALMIN-STOP</w:t>
      </w:r>
    </w:p>
    <w:p w14:paraId="34DA1339" w14:textId="77777777" w:rsidR="002C5D28" w:rsidRPr="00645E3C" w:rsidRDefault="002C5D28" w:rsidP="00645E3C">
      <w:pPr>
        <w:pStyle w:val="PL"/>
        <w:rPr>
          <w:rFonts w:eastAsia="SimSun"/>
          <w:color w:val="808080"/>
        </w:rPr>
      </w:pPr>
      <w:r w:rsidRPr="00645E3C">
        <w:rPr>
          <w:color w:val="808080"/>
        </w:rPr>
        <w:t>-- ASN1STOP</w:t>
      </w:r>
    </w:p>
    <w:p w14:paraId="2D20549D" w14:textId="77777777" w:rsidR="000B4A46" w:rsidRPr="00645E3C" w:rsidRDefault="000B4A46" w:rsidP="000B4A46"/>
    <w:p w14:paraId="4C5ADBE2" w14:textId="77777777" w:rsidR="002C5D28" w:rsidRPr="00645E3C" w:rsidRDefault="002C5D28" w:rsidP="002C5D28">
      <w:pPr>
        <w:pStyle w:val="Heading4"/>
        <w:rPr>
          <w:rFonts w:eastAsia="SimSun"/>
          <w:lang w:val="en-GB"/>
        </w:rPr>
      </w:pPr>
      <w:bookmarkStart w:id="2165" w:name="_Toc535261526"/>
      <w:r w:rsidRPr="00645E3C">
        <w:rPr>
          <w:rFonts w:eastAsia="SimSun"/>
          <w:lang w:val="en-GB"/>
        </w:rPr>
        <w:t>–</w:t>
      </w:r>
      <w:r w:rsidRPr="00645E3C">
        <w:rPr>
          <w:rFonts w:eastAsia="SimSun"/>
          <w:lang w:val="en-GB"/>
        </w:rPr>
        <w:tab/>
      </w:r>
      <w:r w:rsidRPr="00645E3C">
        <w:rPr>
          <w:rFonts w:eastAsia="SimSun"/>
          <w:i/>
          <w:lang w:val="en-GB"/>
        </w:rPr>
        <w:t>Q-RxLevMin</w:t>
      </w:r>
      <w:bookmarkEnd w:id="2165"/>
    </w:p>
    <w:p w14:paraId="54B24691" w14:textId="77777777" w:rsidR="002C5D28" w:rsidRPr="00645E3C" w:rsidRDefault="002C5D28" w:rsidP="002C5D28">
      <w:pPr>
        <w:rPr>
          <w:rFonts w:eastAsia="SimSun"/>
        </w:rPr>
      </w:pPr>
      <w:r w:rsidRPr="00645E3C">
        <w:t xml:space="preserve">The IE </w:t>
      </w:r>
      <w:r w:rsidRPr="00645E3C">
        <w:rPr>
          <w:i/>
          <w:noProof/>
        </w:rPr>
        <w:t>Q-RxLevMin</w:t>
      </w:r>
      <w:r w:rsidRPr="00645E3C">
        <w:t xml:space="preserve"> is used to indicate for cell selection/ re-selection the required minimum received RSRP level in the (NR) cell. Corresponds to parameter Q</w:t>
      </w:r>
      <w:r w:rsidRPr="00645E3C">
        <w:rPr>
          <w:vertAlign w:val="subscript"/>
        </w:rPr>
        <w:t>rxlevmin</w:t>
      </w:r>
      <w:r w:rsidRPr="00645E3C">
        <w:t xml:space="preserve"> in TS 38.304 [</w:t>
      </w:r>
      <w:r w:rsidR="00BB1D7F" w:rsidRPr="00645E3C">
        <w:t>20</w:t>
      </w:r>
      <w:r w:rsidRPr="00645E3C">
        <w:t>]. Actual value Q</w:t>
      </w:r>
      <w:r w:rsidRPr="00645E3C">
        <w:rPr>
          <w:vertAlign w:val="subscript"/>
        </w:rPr>
        <w:t>rxlevmin</w:t>
      </w:r>
      <w:r w:rsidRPr="00645E3C">
        <w:t xml:space="preserve"> = field value * 2 [dBm].</w:t>
      </w:r>
    </w:p>
    <w:p w14:paraId="5649FDDE" w14:textId="77777777" w:rsidR="002C5D28" w:rsidRPr="00D10C1C" w:rsidRDefault="002C5D28" w:rsidP="002C5D28">
      <w:pPr>
        <w:pStyle w:val="TH"/>
        <w:rPr>
          <w:lang w:val="sv-SE"/>
        </w:rPr>
      </w:pPr>
      <w:r w:rsidRPr="00D10C1C">
        <w:rPr>
          <w:i/>
          <w:lang w:val="sv-SE"/>
        </w:rPr>
        <w:t>Q-RxLevMin</w:t>
      </w:r>
      <w:r w:rsidRPr="00D10C1C">
        <w:rPr>
          <w:lang w:val="sv-SE"/>
        </w:rPr>
        <w:t xml:space="preserve"> information element</w:t>
      </w:r>
    </w:p>
    <w:p w14:paraId="6F9D1BA4" w14:textId="77777777" w:rsidR="002C5D28" w:rsidRPr="00D10C1C" w:rsidRDefault="002C5D28" w:rsidP="00645E3C">
      <w:pPr>
        <w:pStyle w:val="PL"/>
        <w:rPr>
          <w:color w:val="808080"/>
          <w:lang w:val="sv-SE"/>
        </w:rPr>
      </w:pPr>
      <w:r w:rsidRPr="00D10C1C">
        <w:rPr>
          <w:color w:val="808080"/>
          <w:lang w:val="sv-SE"/>
        </w:rPr>
        <w:t>-- ASN1START</w:t>
      </w:r>
    </w:p>
    <w:p w14:paraId="793A554A" w14:textId="77777777" w:rsidR="002C5D28" w:rsidRPr="00D10C1C" w:rsidRDefault="002C5D28" w:rsidP="00645E3C">
      <w:pPr>
        <w:pStyle w:val="PL"/>
        <w:rPr>
          <w:color w:val="808080"/>
          <w:lang w:val="sv-SE"/>
        </w:rPr>
      </w:pPr>
      <w:r w:rsidRPr="00D10C1C">
        <w:rPr>
          <w:color w:val="808080"/>
          <w:lang w:val="sv-SE"/>
        </w:rPr>
        <w:t>-- TAG-Q-RXLEVMIN-START</w:t>
      </w:r>
    </w:p>
    <w:p w14:paraId="4DE6FBAE" w14:textId="77777777" w:rsidR="002C5D28" w:rsidRPr="00D10C1C" w:rsidRDefault="002C5D28" w:rsidP="00645E3C">
      <w:pPr>
        <w:pStyle w:val="PL"/>
        <w:rPr>
          <w:lang w:val="sv-SE"/>
        </w:rPr>
      </w:pPr>
    </w:p>
    <w:p w14:paraId="31522F88" w14:textId="77777777" w:rsidR="002C5D28" w:rsidRPr="00D10C1C" w:rsidRDefault="002C5D28" w:rsidP="00645E3C">
      <w:pPr>
        <w:pStyle w:val="PL"/>
        <w:rPr>
          <w:lang w:val="sv-SE"/>
        </w:rPr>
      </w:pPr>
      <w:r w:rsidRPr="00D10C1C">
        <w:rPr>
          <w:lang w:val="sv-SE"/>
        </w:rPr>
        <w:t xml:space="preserve">Q-RxLevMin ::=                      </w:t>
      </w:r>
      <w:r w:rsidRPr="00D10C1C">
        <w:rPr>
          <w:color w:val="993366"/>
          <w:lang w:val="sv-SE"/>
        </w:rPr>
        <w:t>INTEGER</w:t>
      </w:r>
      <w:r w:rsidRPr="00D10C1C">
        <w:rPr>
          <w:lang w:val="sv-SE"/>
        </w:rPr>
        <w:t xml:space="preserve"> (-70..-22)</w:t>
      </w:r>
    </w:p>
    <w:p w14:paraId="38F64EC5" w14:textId="77777777" w:rsidR="002C5D28" w:rsidRPr="00D10C1C" w:rsidRDefault="002C5D28" w:rsidP="00645E3C">
      <w:pPr>
        <w:pStyle w:val="PL"/>
        <w:rPr>
          <w:lang w:val="sv-SE"/>
        </w:rPr>
      </w:pPr>
    </w:p>
    <w:p w14:paraId="5C38B7A7" w14:textId="77777777" w:rsidR="002C5D28" w:rsidRPr="00645E3C" w:rsidRDefault="002C5D28" w:rsidP="00645E3C">
      <w:pPr>
        <w:pStyle w:val="PL"/>
        <w:rPr>
          <w:color w:val="808080"/>
        </w:rPr>
      </w:pPr>
      <w:r w:rsidRPr="00645E3C">
        <w:rPr>
          <w:color w:val="808080"/>
        </w:rPr>
        <w:t>-- TAG-Q-RXLEVMIN-STOP</w:t>
      </w:r>
    </w:p>
    <w:p w14:paraId="06EA6494" w14:textId="77777777" w:rsidR="002C5D28" w:rsidRPr="00645E3C" w:rsidRDefault="002C5D28" w:rsidP="00645E3C">
      <w:pPr>
        <w:pStyle w:val="PL"/>
        <w:rPr>
          <w:rFonts w:eastAsia="SimSun"/>
          <w:color w:val="808080"/>
        </w:rPr>
      </w:pPr>
      <w:r w:rsidRPr="00645E3C">
        <w:rPr>
          <w:color w:val="808080"/>
        </w:rPr>
        <w:t>-- ASN1STOP</w:t>
      </w:r>
    </w:p>
    <w:p w14:paraId="69212C3F" w14:textId="77777777" w:rsidR="000B4A46" w:rsidRPr="00645E3C" w:rsidRDefault="000B4A46" w:rsidP="000B4A46"/>
    <w:p w14:paraId="38AB6CB7" w14:textId="77777777" w:rsidR="002C5D28" w:rsidRPr="00645E3C" w:rsidRDefault="002C5D28" w:rsidP="002C5D28">
      <w:pPr>
        <w:pStyle w:val="Heading4"/>
        <w:rPr>
          <w:rFonts w:eastAsia="MS Mincho"/>
          <w:i/>
          <w:lang w:val="en-GB"/>
        </w:rPr>
      </w:pPr>
      <w:bookmarkStart w:id="2166" w:name="_Toc535261527"/>
      <w:r w:rsidRPr="00645E3C">
        <w:rPr>
          <w:rFonts w:eastAsia="MS Mincho"/>
          <w:lang w:val="en-GB"/>
        </w:rPr>
        <w:t>–</w:t>
      </w:r>
      <w:r w:rsidRPr="00645E3C">
        <w:rPr>
          <w:rFonts w:eastAsia="MS Mincho"/>
          <w:lang w:val="en-GB"/>
        </w:rPr>
        <w:tab/>
      </w:r>
      <w:r w:rsidRPr="00645E3C">
        <w:rPr>
          <w:rFonts w:eastAsia="MS Mincho"/>
          <w:i/>
          <w:lang w:val="en-GB"/>
        </w:rPr>
        <w:t>QuantityConfig</w:t>
      </w:r>
      <w:bookmarkEnd w:id="2166"/>
    </w:p>
    <w:p w14:paraId="23767DAD" w14:textId="77777777" w:rsidR="002C5D28" w:rsidRPr="00645E3C" w:rsidRDefault="002C5D28" w:rsidP="002C5D28">
      <w:pPr>
        <w:rPr>
          <w:rFonts w:eastAsia="MS Mincho"/>
        </w:rPr>
      </w:pPr>
      <w:r w:rsidRPr="00645E3C">
        <w:t xml:space="preserve">The IE </w:t>
      </w:r>
      <w:r w:rsidRPr="00645E3C">
        <w:rPr>
          <w:i/>
        </w:rPr>
        <w:t>QuantityConfig</w:t>
      </w:r>
      <w:r w:rsidRPr="00645E3C">
        <w:t xml:space="preserve"> specifies the measurement quantities and layer 3 filtering coefficients for NR and inter-RAT measurements.</w:t>
      </w:r>
    </w:p>
    <w:p w14:paraId="13C01D7B" w14:textId="77777777" w:rsidR="002C5D28" w:rsidRPr="00645E3C" w:rsidRDefault="002C5D28" w:rsidP="002C5D28">
      <w:pPr>
        <w:pStyle w:val="TH"/>
        <w:rPr>
          <w:lang w:val="en-GB"/>
        </w:rPr>
      </w:pPr>
      <w:r w:rsidRPr="00645E3C">
        <w:rPr>
          <w:lang w:val="en-GB"/>
        </w:rPr>
        <w:t>QuantityConfig information element</w:t>
      </w:r>
    </w:p>
    <w:p w14:paraId="4C37C409" w14:textId="77777777" w:rsidR="002C5D28" w:rsidRPr="00645E3C" w:rsidRDefault="002C5D28" w:rsidP="00645E3C">
      <w:pPr>
        <w:pStyle w:val="PL"/>
        <w:rPr>
          <w:color w:val="808080"/>
        </w:rPr>
      </w:pPr>
      <w:r w:rsidRPr="00645E3C">
        <w:rPr>
          <w:color w:val="808080"/>
        </w:rPr>
        <w:t>-- ASN1START</w:t>
      </w:r>
    </w:p>
    <w:p w14:paraId="12686AA2" w14:textId="7EB5BA84" w:rsidR="002C5D28" w:rsidRPr="00645E3C" w:rsidRDefault="002C5D28" w:rsidP="00645E3C">
      <w:pPr>
        <w:pStyle w:val="PL"/>
        <w:rPr>
          <w:color w:val="808080"/>
        </w:rPr>
      </w:pPr>
      <w:r w:rsidRPr="00645E3C">
        <w:rPr>
          <w:color w:val="808080"/>
        </w:rPr>
        <w:t>-- TAG-QUANTITYCONFIG-START</w:t>
      </w:r>
    </w:p>
    <w:p w14:paraId="4ACF88C4" w14:textId="77777777" w:rsidR="002C5D28" w:rsidRPr="00645E3C" w:rsidRDefault="002C5D28" w:rsidP="00645E3C">
      <w:pPr>
        <w:pStyle w:val="PL"/>
      </w:pPr>
    </w:p>
    <w:p w14:paraId="16BE9EB9" w14:textId="77777777" w:rsidR="00F95F2F" w:rsidRPr="00645E3C" w:rsidRDefault="00F95F2F" w:rsidP="00645E3C">
      <w:pPr>
        <w:pStyle w:val="PL"/>
      </w:pPr>
    </w:p>
    <w:p w14:paraId="29DBD8AE" w14:textId="77777777" w:rsidR="002C5D28" w:rsidRPr="00645E3C" w:rsidRDefault="002C5D28" w:rsidP="00645E3C">
      <w:pPr>
        <w:pStyle w:val="PL"/>
      </w:pPr>
      <w:r w:rsidRPr="00645E3C">
        <w:t xml:space="preserve">QuantityConfig ::=                  </w:t>
      </w:r>
      <w:r w:rsidRPr="00645E3C">
        <w:rPr>
          <w:color w:val="993366"/>
        </w:rPr>
        <w:t>SEQUENCE</w:t>
      </w:r>
      <w:r w:rsidRPr="00645E3C">
        <w:t xml:space="preserve"> {</w:t>
      </w:r>
    </w:p>
    <w:p w14:paraId="72144AE6" w14:textId="77777777" w:rsidR="002C5D28" w:rsidRPr="00645E3C" w:rsidRDefault="002C5D28" w:rsidP="00645E3C">
      <w:pPr>
        <w:pStyle w:val="PL"/>
        <w:rPr>
          <w:color w:val="808080"/>
        </w:rPr>
      </w:pPr>
      <w:r w:rsidRPr="00645E3C">
        <w:t xml:space="preserve">    quantityConfigNR-List               </w:t>
      </w:r>
      <w:r w:rsidRPr="00645E3C">
        <w:rPr>
          <w:color w:val="993366"/>
        </w:rPr>
        <w:t>SEQUENCE</w:t>
      </w:r>
      <w:r w:rsidRPr="00645E3C">
        <w:t xml:space="preserve"> (</w:t>
      </w:r>
      <w:r w:rsidRPr="00645E3C">
        <w:rPr>
          <w:color w:val="993366"/>
        </w:rPr>
        <w:t>SIZE</w:t>
      </w:r>
      <w:r w:rsidRPr="00645E3C">
        <w:t xml:space="preserve"> (1..maxNrofQuantityConfig))</w:t>
      </w:r>
      <w:r w:rsidRPr="00645E3C">
        <w:rPr>
          <w:color w:val="993366"/>
        </w:rPr>
        <w:t xml:space="preserve"> OF</w:t>
      </w:r>
      <w:r w:rsidRPr="00645E3C">
        <w:t xml:space="preserve"> QuantityConfigNR          </w:t>
      </w:r>
      <w:r w:rsidRPr="00645E3C">
        <w:rPr>
          <w:color w:val="993366"/>
        </w:rPr>
        <w:t>OPTIONAL</w:t>
      </w:r>
      <w:r w:rsidRPr="00645E3C">
        <w:t xml:space="preserve">,   </w:t>
      </w:r>
      <w:r w:rsidRPr="00645E3C">
        <w:rPr>
          <w:color w:val="808080"/>
        </w:rPr>
        <w:t>-- Need M</w:t>
      </w:r>
    </w:p>
    <w:p w14:paraId="0F8A4288" w14:textId="77777777" w:rsidR="002C5D28" w:rsidRPr="00645E3C" w:rsidRDefault="002C5D28" w:rsidP="00645E3C">
      <w:pPr>
        <w:pStyle w:val="PL"/>
      </w:pPr>
      <w:r w:rsidRPr="00645E3C">
        <w:t xml:space="preserve">    ...,</w:t>
      </w:r>
    </w:p>
    <w:p w14:paraId="46272150" w14:textId="77777777" w:rsidR="002C5D28" w:rsidRPr="00645E3C" w:rsidRDefault="002C5D28" w:rsidP="00645E3C">
      <w:pPr>
        <w:pStyle w:val="PL"/>
      </w:pPr>
      <w:r w:rsidRPr="00645E3C">
        <w:t xml:space="preserve">    [[</w:t>
      </w:r>
    </w:p>
    <w:p w14:paraId="6635E5F5" w14:textId="77777777" w:rsidR="002C5D28" w:rsidRPr="00645E3C" w:rsidRDefault="002C5D28" w:rsidP="00645E3C">
      <w:pPr>
        <w:pStyle w:val="PL"/>
        <w:rPr>
          <w:color w:val="808080"/>
        </w:rPr>
      </w:pPr>
      <w:r w:rsidRPr="00645E3C">
        <w:t xml:space="preserve">    quantityConfigEUTRA                 FilterConfig                                                            </w:t>
      </w:r>
      <w:r w:rsidRPr="00645E3C">
        <w:rPr>
          <w:color w:val="993366"/>
        </w:rPr>
        <w:t>OPTIONAL</w:t>
      </w:r>
      <w:r w:rsidRPr="00645E3C">
        <w:t xml:space="preserve">    </w:t>
      </w:r>
      <w:r w:rsidRPr="00645E3C">
        <w:rPr>
          <w:color w:val="808080"/>
        </w:rPr>
        <w:t>-- Need M</w:t>
      </w:r>
    </w:p>
    <w:p w14:paraId="3CC3D76C" w14:textId="77777777" w:rsidR="002C5D28" w:rsidRPr="00645E3C" w:rsidRDefault="002C5D28" w:rsidP="00645E3C">
      <w:pPr>
        <w:pStyle w:val="PL"/>
      </w:pPr>
      <w:r w:rsidRPr="00645E3C">
        <w:t xml:space="preserve">    ]]</w:t>
      </w:r>
    </w:p>
    <w:p w14:paraId="402C27E5" w14:textId="77777777" w:rsidR="002C5D28" w:rsidRPr="00645E3C" w:rsidRDefault="002C5D28" w:rsidP="00645E3C">
      <w:pPr>
        <w:pStyle w:val="PL"/>
      </w:pPr>
      <w:r w:rsidRPr="00645E3C">
        <w:t>}</w:t>
      </w:r>
    </w:p>
    <w:p w14:paraId="790357FA" w14:textId="77777777" w:rsidR="002C5D28" w:rsidRPr="00645E3C" w:rsidRDefault="002C5D28" w:rsidP="00645E3C">
      <w:pPr>
        <w:pStyle w:val="PL"/>
      </w:pPr>
    </w:p>
    <w:p w14:paraId="1052FF38" w14:textId="77777777" w:rsidR="002C5D28" w:rsidRPr="00645E3C" w:rsidRDefault="002C5D28" w:rsidP="00645E3C">
      <w:pPr>
        <w:pStyle w:val="PL"/>
      </w:pPr>
      <w:r w:rsidRPr="00645E3C">
        <w:t xml:space="preserve">QuantityConfigNR::=                 </w:t>
      </w:r>
      <w:r w:rsidRPr="00645E3C">
        <w:rPr>
          <w:color w:val="993366"/>
        </w:rPr>
        <w:t>SEQUENCE</w:t>
      </w:r>
      <w:r w:rsidRPr="00645E3C">
        <w:t xml:space="preserve"> {</w:t>
      </w:r>
    </w:p>
    <w:p w14:paraId="5B15C250" w14:textId="77777777" w:rsidR="002C5D28" w:rsidRPr="00645E3C" w:rsidRDefault="002C5D28" w:rsidP="00645E3C">
      <w:pPr>
        <w:pStyle w:val="PL"/>
      </w:pPr>
      <w:r w:rsidRPr="00645E3C">
        <w:t xml:space="preserve">    quantityConfigCell                  QuantityConfigRS,</w:t>
      </w:r>
    </w:p>
    <w:p w14:paraId="6CCC4F07" w14:textId="77777777" w:rsidR="002C5D28" w:rsidRPr="00645E3C" w:rsidRDefault="002C5D28" w:rsidP="00645E3C">
      <w:pPr>
        <w:pStyle w:val="PL"/>
        <w:rPr>
          <w:color w:val="808080"/>
        </w:rPr>
      </w:pPr>
      <w:r w:rsidRPr="00645E3C">
        <w:t xml:space="preserve">    quantityConfigRS-Index              QuantityConfigRS                                                        </w:t>
      </w:r>
      <w:r w:rsidRPr="00645E3C">
        <w:rPr>
          <w:color w:val="993366"/>
        </w:rPr>
        <w:t>OPTIONAL</w:t>
      </w:r>
      <w:r w:rsidRPr="00645E3C">
        <w:t xml:space="preserve">    </w:t>
      </w:r>
      <w:r w:rsidRPr="00645E3C">
        <w:rPr>
          <w:color w:val="808080"/>
        </w:rPr>
        <w:t>-- Need M</w:t>
      </w:r>
    </w:p>
    <w:p w14:paraId="7500A2D2" w14:textId="77777777" w:rsidR="002C5D28" w:rsidRPr="00645E3C" w:rsidRDefault="002C5D28" w:rsidP="00645E3C">
      <w:pPr>
        <w:pStyle w:val="PL"/>
      </w:pPr>
      <w:r w:rsidRPr="00645E3C">
        <w:t>}</w:t>
      </w:r>
    </w:p>
    <w:p w14:paraId="3473460E" w14:textId="77777777" w:rsidR="002C5D28" w:rsidRPr="00645E3C" w:rsidRDefault="002C5D28" w:rsidP="00645E3C">
      <w:pPr>
        <w:pStyle w:val="PL"/>
      </w:pPr>
    </w:p>
    <w:p w14:paraId="455352FD" w14:textId="77777777" w:rsidR="002C5D28" w:rsidRPr="00645E3C" w:rsidRDefault="002C5D28" w:rsidP="00645E3C">
      <w:pPr>
        <w:pStyle w:val="PL"/>
      </w:pPr>
      <w:r w:rsidRPr="00645E3C">
        <w:t xml:space="preserve">QuantityConfigRS ::=                </w:t>
      </w:r>
      <w:r w:rsidRPr="00645E3C">
        <w:rPr>
          <w:color w:val="993366"/>
        </w:rPr>
        <w:t>SEQUENCE</w:t>
      </w:r>
      <w:r w:rsidRPr="00645E3C">
        <w:t xml:space="preserve"> {</w:t>
      </w:r>
    </w:p>
    <w:p w14:paraId="28A38DD3" w14:textId="77777777" w:rsidR="002C5D28" w:rsidRPr="00645E3C" w:rsidRDefault="002C5D28" w:rsidP="00645E3C">
      <w:pPr>
        <w:pStyle w:val="PL"/>
      </w:pPr>
      <w:r w:rsidRPr="00645E3C">
        <w:t xml:space="preserve">    ssb-FilterConfig                    FilterConfig,</w:t>
      </w:r>
    </w:p>
    <w:p w14:paraId="2584B04B" w14:textId="77777777" w:rsidR="002C5D28" w:rsidRPr="00645E3C" w:rsidRDefault="002C5D28" w:rsidP="00645E3C">
      <w:pPr>
        <w:pStyle w:val="PL"/>
      </w:pPr>
      <w:r w:rsidRPr="00645E3C">
        <w:lastRenderedPageBreak/>
        <w:t xml:space="preserve">    cs</w:t>
      </w:r>
      <w:r w:rsidR="001C74DD" w:rsidRPr="00645E3C">
        <w:t>i</w:t>
      </w:r>
      <w:r w:rsidRPr="00645E3C">
        <w:t>-RS-FilterConfig                 FilterConfig</w:t>
      </w:r>
    </w:p>
    <w:p w14:paraId="6E6C0283" w14:textId="77777777" w:rsidR="002C5D28" w:rsidRPr="00645E3C" w:rsidRDefault="002C5D28" w:rsidP="00645E3C">
      <w:pPr>
        <w:pStyle w:val="PL"/>
      </w:pPr>
      <w:r w:rsidRPr="00645E3C">
        <w:t>}</w:t>
      </w:r>
    </w:p>
    <w:p w14:paraId="40A9508E" w14:textId="77777777" w:rsidR="002C5D28" w:rsidRPr="00645E3C" w:rsidRDefault="002C5D28" w:rsidP="00645E3C">
      <w:pPr>
        <w:pStyle w:val="PL"/>
      </w:pPr>
    </w:p>
    <w:p w14:paraId="3A841FE4" w14:textId="77777777" w:rsidR="002C5D28" w:rsidRPr="00645E3C" w:rsidRDefault="002C5D28" w:rsidP="00645E3C">
      <w:pPr>
        <w:pStyle w:val="PL"/>
      </w:pPr>
      <w:r w:rsidRPr="00645E3C">
        <w:t xml:space="preserve">FilterConfig ::=                    </w:t>
      </w:r>
      <w:r w:rsidRPr="00645E3C">
        <w:rPr>
          <w:color w:val="993366"/>
        </w:rPr>
        <w:t>SEQUENCE</w:t>
      </w:r>
      <w:r w:rsidRPr="00645E3C">
        <w:t xml:space="preserve"> {</w:t>
      </w:r>
    </w:p>
    <w:p w14:paraId="79C85287" w14:textId="77777777" w:rsidR="002C5D28" w:rsidRPr="00645E3C" w:rsidRDefault="002C5D28" w:rsidP="00645E3C">
      <w:pPr>
        <w:pStyle w:val="PL"/>
      </w:pPr>
      <w:r w:rsidRPr="00645E3C">
        <w:t xml:space="preserve">    filterCoefficientRSRP               FilterCoefficient                                       DEFAULT fc4,</w:t>
      </w:r>
    </w:p>
    <w:p w14:paraId="15130A0B" w14:textId="77777777" w:rsidR="002C5D28" w:rsidRPr="00645E3C" w:rsidRDefault="002C5D28" w:rsidP="00645E3C">
      <w:pPr>
        <w:pStyle w:val="PL"/>
      </w:pPr>
      <w:r w:rsidRPr="00645E3C">
        <w:t xml:space="preserve">    filterCoefficientRSRQ               FilterCoefficient                                       DEFAULT fc4,</w:t>
      </w:r>
    </w:p>
    <w:p w14:paraId="16750B5C" w14:textId="77777777" w:rsidR="002C5D28" w:rsidRPr="00645E3C" w:rsidRDefault="002C5D28" w:rsidP="00645E3C">
      <w:pPr>
        <w:pStyle w:val="PL"/>
      </w:pPr>
      <w:r w:rsidRPr="00645E3C">
        <w:t xml:space="preserve">    filterCoefficientRS-SINR            FilterCoefficient                                       DEFAULT fc4</w:t>
      </w:r>
    </w:p>
    <w:p w14:paraId="23418737" w14:textId="77777777" w:rsidR="002C5D28" w:rsidRPr="00645E3C" w:rsidRDefault="002C5D28" w:rsidP="00645E3C">
      <w:pPr>
        <w:pStyle w:val="PL"/>
      </w:pPr>
      <w:r w:rsidRPr="00645E3C">
        <w:t>}</w:t>
      </w:r>
    </w:p>
    <w:p w14:paraId="23ED04B3" w14:textId="77777777" w:rsidR="002C5D28" w:rsidRPr="00645E3C" w:rsidRDefault="002C5D28" w:rsidP="00645E3C">
      <w:pPr>
        <w:pStyle w:val="PL"/>
      </w:pPr>
    </w:p>
    <w:p w14:paraId="56DA17F3" w14:textId="1CC159C9" w:rsidR="002C5D28" w:rsidRPr="00645E3C" w:rsidRDefault="002C5D28" w:rsidP="00645E3C">
      <w:pPr>
        <w:pStyle w:val="PL"/>
        <w:rPr>
          <w:color w:val="808080"/>
        </w:rPr>
      </w:pPr>
      <w:r w:rsidRPr="00645E3C">
        <w:rPr>
          <w:color w:val="808080"/>
        </w:rPr>
        <w:t>-- TAG-QUANTITYCONFIG-STOP</w:t>
      </w:r>
    </w:p>
    <w:p w14:paraId="07D5A5B7" w14:textId="77777777" w:rsidR="002C5D28" w:rsidRPr="00645E3C" w:rsidRDefault="002C5D28" w:rsidP="00645E3C">
      <w:pPr>
        <w:pStyle w:val="PL"/>
        <w:rPr>
          <w:color w:val="808080"/>
        </w:rPr>
      </w:pPr>
      <w:r w:rsidRPr="00645E3C">
        <w:rPr>
          <w:color w:val="808080"/>
        </w:rPr>
        <w:t>-- ASN1STOP</w:t>
      </w:r>
    </w:p>
    <w:p w14:paraId="2A4308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9E5908" w14:textId="77777777" w:rsidTr="00F43D0B">
        <w:tc>
          <w:tcPr>
            <w:tcW w:w="14507" w:type="dxa"/>
            <w:shd w:val="clear" w:color="auto" w:fill="auto"/>
          </w:tcPr>
          <w:p w14:paraId="689E07CE" w14:textId="77777777" w:rsidR="002C5D28" w:rsidRPr="00645E3C" w:rsidRDefault="002C5D28" w:rsidP="00F43D0B">
            <w:pPr>
              <w:pStyle w:val="TAH"/>
              <w:rPr>
                <w:szCs w:val="22"/>
                <w:lang w:val="en-GB" w:eastAsia="ja-JP"/>
              </w:rPr>
            </w:pPr>
            <w:r w:rsidRPr="00645E3C">
              <w:rPr>
                <w:i/>
                <w:szCs w:val="22"/>
                <w:lang w:val="en-GB" w:eastAsia="ja-JP"/>
              </w:rPr>
              <w:t xml:space="preserve">QuantityConfigNR </w:t>
            </w:r>
            <w:r w:rsidRPr="001460C9">
              <w:rPr>
                <w:szCs w:val="22"/>
                <w:lang w:val="en-GB" w:eastAsia="ja-JP"/>
              </w:rPr>
              <w:t>field descriptions</w:t>
            </w:r>
          </w:p>
        </w:tc>
      </w:tr>
      <w:tr w:rsidR="002C5D28" w:rsidRPr="00645E3C" w14:paraId="62AFFFC5" w14:textId="77777777" w:rsidTr="00F43D0B">
        <w:tc>
          <w:tcPr>
            <w:tcW w:w="14507" w:type="dxa"/>
            <w:shd w:val="clear" w:color="auto" w:fill="auto"/>
          </w:tcPr>
          <w:p w14:paraId="02CA50AA" w14:textId="77777777" w:rsidR="002C5D28" w:rsidRPr="00645E3C" w:rsidRDefault="002C5D28" w:rsidP="00F43D0B">
            <w:pPr>
              <w:pStyle w:val="TAL"/>
              <w:rPr>
                <w:szCs w:val="22"/>
                <w:lang w:val="en-GB" w:eastAsia="ja-JP"/>
              </w:rPr>
            </w:pPr>
            <w:r w:rsidRPr="00645E3C">
              <w:rPr>
                <w:b/>
                <w:i/>
                <w:szCs w:val="22"/>
                <w:lang w:val="en-GB" w:eastAsia="ja-JP"/>
              </w:rPr>
              <w:t>quantityConfigCell</w:t>
            </w:r>
          </w:p>
          <w:p w14:paraId="26854B8C" w14:textId="77777777" w:rsidR="002C5D28" w:rsidRPr="00645E3C" w:rsidRDefault="002C5D28" w:rsidP="00F43D0B">
            <w:pPr>
              <w:pStyle w:val="TAL"/>
              <w:rPr>
                <w:szCs w:val="22"/>
                <w:lang w:val="en-GB" w:eastAsia="ja-JP"/>
              </w:rPr>
            </w:pPr>
            <w:r w:rsidRPr="00645E3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645E3C" w14:paraId="44B01C98" w14:textId="77777777" w:rsidTr="00F43D0B">
        <w:tc>
          <w:tcPr>
            <w:tcW w:w="14507" w:type="dxa"/>
            <w:shd w:val="clear" w:color="auto" w:fill="auto"/>
          </w:tcPr>
          <w:p w14:paraId="14F4051B" w14:textId="77777777" w:rsidR="002C5D28" w:rsidRPr="00645E3C" w:rsidRDefault="002C5D28" w:rsidP="00F43D0B">
            <w:pPr>
              <w:pStyle w:val="TAL"/>
              <w:rPr>
                <w:szCs w:val="22"/>
                <w:lang w:val="en-GB" w:eastAsia="ja-JP"/>
              </w:rPr>
            </w:pPr>
            <w:r w:rsidRPr="00645E3C">
              <w:rPr>
                <w:b/>
                <w:i/>
                <w:szCs w:val="22"/>
                <w:lang w:val="en-GB" w:eastAsia="ja-JP"/>
              </w:rPr>
              <w:t>quantityConfigRS-Index</w:t>
            </w:r>
          </w:p>
          <w:p w14:paraId="70749CCB" w14:textId="77777777" w:rsidR="002C5D28" w:rsidRPr="00645E3C" w:rsidRDefault="002C5D28" w:rsidP="00F43D0B">
            <w:pPr>
              <w:pStyle w:val="TAL"/>
              <w:rPr>
                <w:szCs w:val="22"/>
                <w:lang w:val="en-GB" w:eastAsia="ja-JP"/>
              </w:rPr>
            </w:pPr>
            <w:r w:rsidRPr="00645E3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5E61D0" w14:textId="77777777" w:rsidTr="000B4A46">
        <w:tc>
          <w:tcPr>
            <w:tcW w:w="14173" w:type="dxa"/>
            <w:shd w:val="clear" w:color="auto" w:fill="auto"/>
          </w:tcPr>
          <w:p w14:paraId="182346C3" w14:textId="77777777" w:rsidR="002C5D28" w:rsidRPr="00645E3C" w:rsidRDefault="002C5D28" w:rsidP="00F43D0B">
            <w:pPr>
              <w:pStyle w:val="TAH"/>
              <w:rPr>
                <w:szCs w:val="22"/>
                <w:lang w:val="en-GB" w:eastAsia="ja-JP"/>
              </w:rPr>
            </w:pPr>
            <w:r w:rsidRPr="00645E3C">
              <w:rPr>
                <w:i/>
                <w:szCs w:val="22"/>
                <w:lang w:val="en-GB" w:eastAsia="ja-JP"/>
              </w:rPr>
              <w:t xml:space="preserve">QuantityConfigRS </w:t>
            </w:r>
            <w:r w:rsidRPr="001460C9">
              <w:rPr>
                <w:szCs w:val="22"/>
                <w:lang w:val="en-GB" w:eastAsia="ja-JP"/>
              </w:rPr>
              <w:t>field descriptions</w:t>
            </w:r>
          </w:p>
        </w:tc>
      </w:tr>
      <w:tr w:rsidR="002C5D28" w:rsidRPr="00645E3C" w14:paraId="6129A298" w14:textId="77777777" w:rsidTr="000B4A46">
        <w:tc>
          <w:tcPr>
            <w:tcW w:w="14173" w:type="dxa"/>
            <w:shd w:val="clear" w:color="auto" w:fill="auto"/>
          </w:tcPr>
          <w:p w14:paraId="6BDB1A2A" w14:textId="77777777" w:rsidR="002C5D28" w:rsidRPr="00645E3C" w:rsidRDefault="002C5D28" w:rsidP="00F43D0B">
            <w:pPr>
              <w:pStyle w:val="TAL"/>
              <w:rPr>
                <w:szCs w:val="22"/>
                <w:lang w:val="en-GB" w:eastAsia="ja-JP"/>
              </w:rPr>
            </w:pPr>
            <w:r w:rsidRPr="00645E3C">
              <w:rPr>
                <w:b/>
                <w:i/>
                <w:szCs w:val="22"/>
                <w:lang w:val="en-GB" w:eastAsia="ja-JP"/>
              </w:rPr>
              <w:t>cs</w:t>
            </w:r>
            <w:r w:rsidR="001C74DD" w:rsidRPr="00645E3C">
              <w:rPr>
                <w:b/>
                <w:i/>
                <w:szCs w:val="22"/>
                <w:lang w:val="en-GB" w:eastAsia="ja-JP"/>
              </w:rPr>
              <w:t>i</w:t>
            </w:r>
            <w:r w:rsidRPr="00645E3C">
              <w:rPr>
                <w:b/>
                <w:i/>
                <w:szCs w:val="22"/>
                <w:lang w:val="en-GB" w:eastAsia="ja-JP"/>
              </w:rPr>
              <w:t>-RS-FilterConfig</w:t>
            </w:r>
          </w:p>
          <w:p w14:paraId="4F87A08A" w14:textId="409E2300" w:rsidR="002C5D28" w:rsidRPr="00645E3C" w:rsidRDefault="002C5D28" w:rsidP="00F43D0B">
            <w:pPr>
              <w:pStyle w:val="TAL"/>
              <w:rPr>
                <w:szCs w:val="22"/>
                <w:lang w:val="en-GB" w:eastAsia="ja-JP"/>
              </w:rPr>
            </w:pPr>
            <w:r w:rsidRPr="00645E3C">
              <w:rPr>
                <w:szCs w:val="22"/>
                <w:lang w:val="en-GB" w:eastAsia="ja-JP"/>
              </w:rPr>
              <w:t>CSI-RS based</w:t>
            </w:r>
            <w:r w:rsidR="00D22B93">
              <w:rPr>
                <w:szCs w:val="22"/>
                <w:lang w:val="en-GB" w:eastAsia="ja-JP"/>
              </w:rPr>
              <w:t xml:space="preserve"> </w:t>
            </w:r>
            <w:r w:rsidRPr="00645E3C">
              <w:rPr>
                <w:szCs w:val="22"/>
                <w:lang w:val="en-GB" w:eastAsia="ja-JP"/>
              </w:rPr>
              <w:t>L3 filter configurations:</w:t>
            </w:r>
          </w:p>
          <w:p w14:paraId="21269B89"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CSI-RSRP, CSI-RSRQ and CSI-SINR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r w:rsidR="002C5D28" w:rsidRPr="00645E3C" w14:paraId="636EF00E" w14:textId="77777777" w:rsidTr="000B4A46">
        <w:tc>
          <w:tcPr>
            <w:tcW w:w="14173" w:type="dxa"/>
            <w:shd w:val="clear" w:color="auto" w:fill="auto"/>
          </w:tcPr>
          <w:p w14:paraId="154F9A88" w14:textId="77777777" w:rsidR="002C5D28" w:rsidRPr="00645E3C" w:rsidRDefault="002C5D28" w:rsidP="00F43D0B">
            <w:pPr>
              <w:pStyle w:val="TAL"/>
              <w:rPr>
                <w:szCs w:val="22"/>
                <w:lang w:val="en-GB" w:eastAsia="ja-JP"/>
              </w:rPr>
            </w:pPr>
            <w:r w:rsidRPr="00645E3C">
              <w:rPr>
                <w:b/>
                <w:i/>
                <w:szCs w:val="22"/>
                <w:lang w:val="en-GB" w:eastAsia="ja-JP"/>
              </w:rPr>
              <w:t>ssb-FilterConfig</w:t>
            </w:r>
          </w:p>
          <w:p w14:paraId="29E809CE" w14:textId="77777777" w:rsidR="002C5D28" w:rsidRPr="00645E3C" w:rsidRDefault="002C5D28" w:rsidP="00F43D0B">
            <w:pPr>
              <w:pStyle w:val="TAL"/>
              <w:rPr>
                <w:szCs w:val="22"/>
                <w:lang w:val="en-GB" w:eastAsia="ja-JP"/>
              </w:rPr>
            </w:pPr>
            <w:r w:rsidRPr="00645E3C">
              <w:rPr>
                <w:szCs w:val="22"/>
                <w:lang w:val="en-GB" w:eastAsia="ja-JP"/>
              </w:rPr>
              <w:t>SS Block based L3 filter configurations:</w:t>
            </w:r>
          </w:p>
          <w:p w14:paraId="45CCF8BB"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SS-RSRP, SS-RSRQ and SS-SINR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bl>
    <w:p w14:paraId="31FC25EC" w14:textId="77777777" w:rsidR="000B4A46" w:rsidRPr="00645E3C" w:rsidRDefault="000B4A46" w:rsidP="000B4A46"/>
    <w:p w14:paraId="3147AA99" w14:textId="77777777" w:rsidR="002C5D28" w:rsidRPr="00645E3C" w:rsidRDefault="002C5D28" w:rsidP="002C5D28">
      <w:pPr>
        <w:pStyle w:val="Heading4"/>
        <w:rPr>
          <w:lang w:val="en-GB"/>
        </w:rPr>
      </w:pPr>
      <w:bookmarkStart w:id="2167" w:name="_Toc535261528"/>
      <w:r w:rsidRPr="00645E3C">
        <w:rPr>
          <w:lang w:val="en-GB"/>
        </w:rPr>
        <w:t>–</w:t>
      </w:r>
      <w:r w:rsidRPr="00645E3C">
        <w:rPr>
          <w:lang w:val="en-GB"/>
        </w:rPr>
        <w:tab/>
      </w:r>
      <w:r w:rsidRPr="00645E3C">
        <w:rPr>
          <w:i/>
          <w:noProof/>
          <w:lang w:val="en-GB"/>
        </w:rPr>
        <w:t>RACH-ConfigCommon</w:t>
      </w:r>
      <w:bookmarkEnd w:id="2167"/>
    </w:p>
    <w:p w14:paraId="25687D96" w14:textId="0DB18C92" w:rsidR="002C5D28" w:rsidRPr="00645E3C" w:rsidRDefault="002C5D28" w:rsidP="002C5D28">
      <w:r w:rsidRPr="00645E3C">
        <w:t>The</w:t>
      </w:r>
      <w:r w:rsidR="00776C52">
        <w:t xml:space="preserve"> IE</w:t>
      </w:r>
      <w:r w:rsidRPr="00645E3C">
        <w:t xml:space="preserve"> </w:t>
      </w:r>
      <w:r w:rsidRPr="00645E3C">
        <w:rPr>
          <w:i/>
        </w:rPr>
        <w:t>RACH-ConfigCommon</w:t>
      </w:r>
      <w:r w:rsidRPr="00645E3C">
        <w:t xml:space="preserve"> is used to specify the cell specific random-access parameters.</w:t>
      </w:r>
    </w:p>
    <w:p w14:paraId="34A69A57" w14:textId="77777777" w:rsidR="002C5D28" w:rsidRPr="00645E3C" w:rsidRDefault="002C5D28" w:rsidP="002C5D28">
      <w:pPr>
        <w:pStyle w:val="TH"/>
        <w:rPr>
          <w:lang w:val="en-GB"/>
        </w:rPr>
      </w:pPr>
      <w:r w:rsidRPr="00645E3C">
        <w:rPr>
          <w:bCs/>
          <w:i/>
          <w:iCs/>
          <w:lang w:val="en-GB"/>
        </w:rPr>
        <w:t>RACH-ConfigCommon</w:t>
      </w:r>
      <w:r w:rsidRPr="00645E3C">
        <w:rPr>
          <w:lang w:val="en-GB"/>
        </w:rPr>
        <w:t xml:space="preserve"> information element</w:t>
      </w:r>
    </w:p>
    <w:p w14:paraId="767BD3F1" w14:textId="77777777" w:rsidR="002C5D28" w:rsidRPr="00645E3C" w:rsidRDefault="002C5D28" w:rsidP="00645E3C">
      <w:pPr>
        <w:pStyle w:val="PL"/>
        <w:rPr>
          <w:color w:val="808080"/>
        </w:rPr>
      </w:pPr>
      <w:r w:rsidRPr="00645E3C">
        <w:rPr>
          <w:color w:val="808080"/>
        </w:rPr>
        <w:t>-- ASN1START</w:t>
      </w:r>
    </w:p>
    <w:p w14:paraId="077ECAAD" w14:textId="6F6A8125" w:rsidR="002C5D28" w:rsidRPr="00645E3C" w:rsidRDefault="002C5D28" w:rsidP="00645E3C">
      <w:pPr>
        <w:pStyle w:val="PL"/>
        <w:rPr>
          <w:color w:val="808080"/>
        </w:rPr>
      </w:pPr>
      <w:r w:rsidRPr="00645E3C">
        <w:rPr>
          <w:color w:val="808080"/>
        </w:rPr>
        <w:t>-- TAG-RACH-CONFIGCOMMON-START</w:t>
      </w:r>
    </w:p>
    <w:p w14:paraId="263207B8" w14:textId="77777777" w:rsidR="002C5D28" w:rsidRPr="00645E3C" w:rsidRDefault="002C5D28" w:rsidP="00645E3C">
      <w:pPr>
        <w:pStyle w:val="PL"/>
      </w:pPr>
    </w:p>
    <w:p w14:paraId="685EF283" w14:textId="77777777" w:rsidR="002C5D28" w:rsidRPr="00645E3C" w:rsidRDefault="002C5D28" w:rsidP="00645E3C">
      <w:pPr>
        <w:pStyle w:val="PL"/>
      </w:pPr>
      <w:r w:rsidRPr="00645E3C">
        <w:t xml:space="preserve">RACH-ConfigCommon ::=               </w:t>
      </w:r>
      <w:r w:rsidRPr="00645E3C">
        <w:rPr>
          <w:color w:val="993366"/>
        </w:rPr>
        <w:t>SEQUENCE</w:t>
      </w:r>
      <w:r w:rsidRPr="00645E3C">
        <w:t xml:space="preserve"> {</w:t>
      </w:r>
    </w:p>
    <w:p w14:paraId="1D8A6F2C" w14:textId="77777777" w:rsidR="002C5D28" w:rsidRPr="00645E3C" w:rsidRDefault="002C5D28" w:rsidP="00645E3C">
      <w:pPr>
        <w:pStyle w:val="PL"/>
      </w:pPr>
      <w:r w:rsidRPr="00645E3C">
        <w:t xml:space="preserve">    rach-ConfigGeneric                  RACH-ConfigGeneric,</w:t>
      </w:r>
    </w:p>
    <w:p w14:paraId="62D7ADD2" w14:textId="77777777" w:rsidR="002C5D28" w:rsidRPr="00645E3C" w:rsidRDefault="002C5D28" w:rsidP="00645E3C">
      <w:pPr>
        <w:pStyle w:val="PL"/>
        <w:rPr>
          <w:color w:val="808080"/>
        </w:rPr>
      </w:pPr>
      <w:r w:rsidRPr="00645E3C">
        <w:t xml:space="preserve">    totalNumberOfRA-Preambles           </w:t>
      </w:r>
      <w:r w:rsidRPr="00645E3C">
        <w:rPr>
          <w:color w:val="993366"/>
        </w:rPr>
        <w:t>INTEGER</w:t>
      </w:r>
      <w:r w:rsidRPr="00645E3C">
        <w:t xml:space="preserve"> (1..63)                                     </w:t>
      </w:r>
      <w:r w:rsidR="00F80BEF">
        <w:t xml:space="preserve">                        </w:t>
      </w:r>
      <w:r w:rsidRPr="00645E3C">
        <w:rPr>
          <w:color w:val="993366"/>
        </w:rPr>
        <w:t>OPTIONAL</w:t>
      </w:r>
      <w:r w:rsidRPr="00645E3C">
        <w:t xml:space="preserve">,   </w:t>
      </w:r>
      <w:r w:rsidRPr="00645E3C">
        <w:rPr>
          <w:color w:val="808080"/>
        </w:rPr>
        <w:t>-- Need S</w:t>
      </w:r>
    </w:p>
    <w:p w14:paraId="07342C08" w14:textId="77777777" w:rsidR="00F95F2F" w:rsidRPr="00645E3C" w:rsidRDefault="002C5D28" w:rsidP="00645E3C">
      <w:pPr>
        <w:pStyle w:val="PL"/>
      </w:pPr>
      <w:r w:rsidRPr="00645E3C">
        <w:t xml:space="preserve">    ssb-perRACH-OccasionAndCB-PreamblesPerSSB   </w:t>
      </w:r>
      <w:r w:rsidRPr="00645E3C">
        <w:rPr>
          <w:color w:val="993366"/>
        </w:rPr>
        <w:t>CHOICE</w:t>
      </w:r>
      <w:r w:rsidRPr="00645E3C">
        <w:t xml:space="preserve"> {</w:t>
      </w:r>
    </w:p>
    <w:p w14:paraId="7789E11B" w14:textId="77777777" w:rsidR="002C5D28" w:rsidRPr="00645E3C" w:rsidRDefault="002C5D28" w:rsidP="00645E3C">
      <w:pPr>
        <w:pStyle w:val="PL"/>
      </w:pPr>
      <w:r w:rsidRPr="00645E3C">
        <w:t xml:space="preserve">        oneEighth                               </w:t>
      </w:r>
      <w:r w:rsidRPr="00645E3C">
        <w:rPr>
          <w:color w:val="993366"/>
        </w:rPr>
        <w:t>ENUMERATED</w:t>
      </w:r>
      <w:r w:rsidRPr="00645E3C">
        <w:t xml:space="preserve"> {n4,n8,n12,n16,n20,n24,n28,n32,n36,n40,n44,n48,n52,n56,n60,n64},</w:t>
      </w:r>
    </w:p>
    <w:p w14:paraId="7F8DBD78" w14:textId="77777777" w:rsidR="002C5D28" w:rsidRPr="00645E3C" w:rsidRDefault="002C5D28" w:rsidP="00645E3C">
      <w:pPr>
        <w:pStyle w:val="PL"/>
      </w:pPr>
      <w:r w:rsidRPr="00645E3C">
        <w:t xml:space="preserve">        oneFourth                               </w:t>
      </w:r>
      <w:r w:rsidRPr="00645E3C">
        <w:rPr>
          <w:color w:val="993366"/>
        </w:rPr>
        <w:t>ENUMERATED</w:t>
      </w:r>
      <w:r w:rsidRPr="00645E3C">
        <w:t xml:space="preserve"> {n4,n8,n12,n16,n20,n24,n28,n32,n36,n40,n44,n48,n52,n56,n60,n64},</w:t>
      </w:r>
    </w:p>
    <w:p w14:paraId="7BAA9DC0" w14:textId="77777777" w:rsidR="002C5D28" w:rsidRPr="00645E3C" w:rsidRDefault="002C5D28" w:rsidP="00645E3C">
      <w:pPr>
        <w:pStyle w:val="PL"/>
      </w:pPr>
      <w:r w:rsidRPr="00645E3C">
        <w:t xml:space="preserve">        oneHalf                                 </w:t>
      </w:r>
      <w:r w:rsidRPr="00645E3C">
        <w:rPr>
          <w:color w:val="993366"/>
        </w:rPr>
        <w:t>ENUMERATED</w:t>
      </w:r>
      <w:r w:rsidRPr="00645E3C">
        <w:t xml:space="preserve"> {n4,n8,n12,n16,n20,n24,n28,n32,n36,n40,n44,n48,n52,n56,n60,n64},</w:t>
      </w:r>
    </w:p>
    <w:p w14:paraId="5B72C403" w14:textId="77777777" w:rsidR="002C5D28" w:rsidRPr="00645E3C" w:rsidRDefault="002C5D28" w:rsidP="00645E3C">
      <w:pPr>
        <w:pStyle w:val="PL"/>
      </w:pPr>
      <w:r w:rsidRPr="00645E3C">
        <w:t xml:space="preserve">        one                                     </w:t>
      </w:r>
      <w:r w:rsidRPr="00645E3C">
        <w:rPr>
          <w:color w:val="993366"/>
        </w:rPr>
        <w:t>ENUMERATED</w:t>
      </w:r>
      <w:r w:rsidRPr="00645E3C">
        <w:t xml:space="preserve"> {n4,n8,n12,n16,n20,n24,n28,n32,n36,n40,n44,n48,n52,n56,n60,n64},</w:t>
      </w:r>
    </w:p>
    <w:p w14:paraId="5CD68B44" w14:textId="77777777" w:rsidR="002C5D28" w:rsidRPr="00645E3C" w:rsidRDefault="002C5D28" w:rsidP="00645E3C">
      <w:pPr>
        <w:pStyle w:val="PL"/>
      </w:pPr>
      <w:r w:rsidRPr="00645E3C">
        <w:lastRenderedPageBreak/>
        <w:t xml:space="preserve">        two                                     </w:t>
      </w:r>
      <w:r w:rsidRPr="00645E3C">
        <w:rPr>
          <w:color w:val="993366"/>
        </w:rPr>
        <w:t>ENUMERATED</w:t>
      </w:r>
      <w:r w:rsidRPr="00645E3C">
        <w:t xml:space="preserve"> {n4,n8,n12,n16,n20,n24,n28,n32},</w:t>
      </w:r>
    </w:p>
    <w:p w14:paraId="2DA9AA4A" w14:textId="77777777" w:rsidR="002C5D28" w:rsidRPr="00645E3C" w:rsidRDefault="002C5D28" w:rsidP="00645E3C">
      <w:pPr>
        <w:pStyle w:val="PL"/>
      </w:pPr>
      <w:r w:rsidRPr="00645E3C">
        <w:t xml:space="preserve">        four                                    </w:t>
      </w:r>
      <w:r w:rsidRPr="00645E3C">
        <w:rPr>
          <w:color w:val="993366"/>
        </w:rPr>
        <w:t>INTEGER</w:t>
      </w:r>
      <w:r w:rsidRPr="00645E3C">
        <w:t xml:space="preserve"> (1..16),</w:t>
      </w:r>
    </w:p>
    <w:p w14:paraId="60F692A7" w14:textId="77777777" w:rsidR="002C5D28" w:rsidRPr="00645E3C" w:rsidRDefault="002C5D28" w:rsidP="00645E3C">
      <w:pPr>
        <w:pStyle w:val="PL"/>
      </w:pPr>
      <w:r w:rsidRPr="00645E3C">
        <w:t xml:space="preserve">        eight                                   </w:t>
      </w:r>
      <w:r w:rsidRPr="00645E3C">
        <w:rPr>
          <w:color w:val="993366"/>
        </w:rPr>
        <w:t>INTEGER</w:t>
      </w:r>
      <w:r w:rsidRPr="00645E3C">
        <w:t xml:space="preserve"> (1..8),</w:t>
      </w:r>
    </w:p>
    <w:p w14:paraId="6E64EC3A" w14:textId="77777777" w:rsidR="002C5D28" w:rsidRPr="00645E3C" w:rsidRDefault="002C5D28" w:rsidP="00645E3C">
      <w:pPr>
        <w:pStyle w:val="PL"/>
      </w:pPr>
      <w:r w:rsidRPr="00645E3C">
        <w:t xml:space="preserve">        sixteen                                 </w:t>
      </w:r>
      <w:r w:rsidRPr="00645E3C">
        <w:rPr>
          <w:color w:val="993366"/>
        </w:rPr>
        <w:t>INTEGER</w:t>
      </w:r>
      <w:r w:rsidRPr="00645E3C">
        <w:t xml:space="preserve"> (1..4)</w:t>
      </w:r>
    </w:p>
    <w:p w14:paraId="30C76BE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842A80" w14:textId="77777777" w:rsidR="002C5D28" w:rsidRPr="00645E3C" w:rsidRDefault="002C5D28" w:rsidP="00645E3C">
      <w:pPr>
        <w:pStyle w:val="PL"/>
      </w:pPr>
    </w:p>
    <w:p w14:paraId="025F74AD" w14:textId="77777777" w:rsidR="002C5D28" w:rsidRPr="00645E3C" w:rsidRDefault="002C5D28" w:rsidP="00645E3C">
      <w:pPr>
        <w:pStyle w:val="PL"/>
      </w:pPr>
      <w:r w:rsidRPr="00645E3C">
        <w:t xml:space="preserve">    groupBconfigured                    </w:t>
      </w:r>
      <w:r w:rsidRPr="00645E3C">
        <w:rPr>
          <w:color w:val="993366"/>
        </w:rPr>
        <w:t>SEQUENCE</w:t>
      </w:r>
      <w:r w:rsidRPr="00645E3C">
        <w:t xml:space="preserve"> {</w:t>
      </w:r>
    </w:p>
    <w:p w14:paraId="230BD436" w14:textId="77777777" w:rsidR="002C5D28" w:rsidRPr="00645E3C" w:rsidRDefault="002C5D28" w:rsidP="00645E3C">
      <w:pPr>
        <w:pStyle w:val="PL"/>
      </w:pPr>
      <w:r w:rsidRPr="00645E3C">
        <w:t xml:space="preserve">        ra-Msg3SizeGroupA                   </w:t>
      </w:r>
      <w:r w:rsidRPr="00645E3C">
        <w:rPr>
          <w:color w:val="993366"/>
        </w:rPr>
        <w:t>ENUMERATED</w:t>
      </w:r>
      <w:r w:rsidRPr="00645E3C">
        <w:t xml:space="preserve"> {b56, b144, b208, b256, b282, b480, b640,</w:t>
      </w:r>
    </w:p>
    <w:p w14:paraId="17D8DA6A" w14:textId="77777777" w:rsidR="002C5D28" w:rsidRPr="00645E3C" w:rsidRDefault="002C5D28" w:rsidP="00645E3C">
      <w:pPr>
        <w:pStyle w:val="PL"/>
      </w:pPr>
      <w:r w:rsidRPr="00645E3C">
        <w:t xml:space="preserve">                                                        b800, b1000, b72, spare6, spare5,spare4, spare3, spare2, spare1},</w:t>
      </w:r>
    </w:p>
    <w:p w14:paraId="753FC0DD" w14:textId="77777777" w:rsidR="002C5D28" w:rsidRPr="00645E3C" w:rsidRDefault="002C5D28" w:rsidP="00645E3C">
      <w:pPr>
        <w:pStyle w:val="PL"/>
      </w:pPr>
      <w:r w:rsidRPr="00645E3C">
        <w:t xml:space="preserve">        messagePowerOffsetGroupB            </w:t>
      </w:r>
      <w:r w:rsidRPr="00645E3C">
        <w:rPr>
          <w:color w:val="993366"/>
        </w:rPr>
        <w:t>ENUMERATED</w:t>
      </w:r>
      <w:r w:rsidRPr="00645E3C">
        <w:t xml:space="preserve"> { minusinfinity, dB0, dB5, dB8, dB10, dB12, dB15, dB18},</w:t>
      </w:r>
    </w:p>
    <w:p w14:paraId="29D6CC82" w14:textId="77777777" w:rsidR="002C5D28" w:rsidRPr="00645E3C" w:rsidRDefault="002C5D28" w:rsidP="00645E3C">
      <w:pPr>
        <w:pStyle w:val="PL"/>
      </w:pPr>
      <w:r w:rsidRPr="00645E3C">
        <w:t xml:space="preserve">        numberOfRA-PreamblesGroupA          </w:t>
      </w:r>
      <w:r w:rsidRPr="00645E3C">
        <w:rPr>
          <w:color w:val="993366"/>
        </w:rPr>
        <w:t>INTEGER</w:t>
      </w:r>
      <w:r w:rsidRPr="00645E3C">
        <w:t xml:space="preserve"> (1..64)</w:t>
      </w:r>
    </w:p>
    <w:p w14:paraId="3070523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600E2021" w14:textId="77777777" w:rsidR="002C5D28" w:rsidRPr="00645E3C" w:rsidRDefault="002C5D28" w:rsidP="00645E3C">
      <w:pPr>
        <w:pStyle w:val="PL"/>
      </w:pPr>
      <w:r w:rsidRPr="00645E3C">
        <w:t xml:space="preserve">    ra-ContentionResolutionTimer            </w:t>
      </w:r>
      <w:r w:rsidRPr="00645E3C">
        <w:rPr>
          <w:color w:val="993366"/>
        </w:rPr>
        <w:t>ENUMERATED</w:t>
      </w:r>
      <w:r w:rsidRPr="00645E3C">
        <w:t xml:space="preserve"> { sf8, sf16, sf24, sf32, sf40, sf48, sf56, sf64},</w:t>
      </w:r>
    </w:p>
    <w:p w14:paraId="18F37545" w14:textId="77777777" w:rsidR="002C5D28" w:rsidRPr="00645E3C" w:rsidRDefault="002C5D28" w:rsidP="00645E3C">
      <w:pPr>
        <w:pStyle w:val="PL"/>
        <w:rPr>
          <w:color w:val="808080"/>
        </w:rPr>
      </w:pPr>
      <w:r w:rsidRPr="00645E3C">
        <w:t xml:space="preserve">    rsrp-ThresholdSSB                       RSRP-Range                                                              </w:t>
      </w:r>
      <w:r w:rsidRPr="00645E3C">
        <w:rPr>
          <w:color w:val="993366"/>
        </w:rPr>
        <w:t>OPTIONAL</w:t>
      </w:r>
      <w:r w:rsidRPr="00645E3C">
        <w:t xml:space="preserve">,   </w:t>
      </w:r>
      <w:r w:rsidRPr="00645E3C">
        <w:rPr>
          <w:color w:val="808080"/>
        </w:rPr>
        <w:t>-- Need R</w:t>
      </w:r>
    </w:p>
    <w:p w14:paraId="4EE6A564" w14:textId="77777777" w:rsidR="002C5D28" w:rsidRPr="00645E3C" w:rsidRDefault="002C5D28" w:rsidP="00645E3C">
      <w:pPr>
        <w:pStyle w:val="PL"/>
        <w:rPr>
          <w:color w:val="808080"/>
        </w:rPr>
      </w:pPr>
      <w:r w:rsidRPr="00645E3C">
        <w:t xml:space="preserve">    rsrp-ThresholdSSB-SUL                   RSRP-Range                                                              </w:t>
      </w:r>
      <w:r w:rsidRPr="00645E3C">
        <w:rPr>
          <w:color w:val="993366"/>
        </w:rPr>
        <w:t>OPTIONAL</w:t>
      </w:r>
      <w:r w:rsidRPr="00645E3C">
        <w:t xml:space="preserve">,   </w:t>
      </w:r>
      <w:r w:rsidRPr="00645E3C">
        <w:rPr>
          <w:color w:val="808080"/>
        </w:rPr>
        <w:t>-- Cond SUL</w:t>
      </w:r>
    </w:p>
    <w:p w14:paraId="0163D88E" w14:textId="77777777" w:rsidR="002C5D28" w:rsidRPr="00645E3C" w:rsidRDefault="002C5D28" w:rsidP="00645E3C">
      <w:pPr>
        <w:pStyle w:val="PL"/>
      </w:pPr>
      <w:r w:rsidRPr="00645E3C">
        <w:t xml:space="preserve">    prach-RootSequenceIndex                 </w:t>
      </w:r>
      <w:r w:rsidRPr="00645E3C">
        <w:rPr>
          <w:color w:val="993366"/>
        </w:rPr>
        <w:t>CHOICE</w:t>
      </w:r>
      <w:r w:rsidRPr="00645E3C">
        <w:t xml:space="preserve"> {</w:t>
      </w:r>
    </w:p>
    <w:p w14:paraId="6E777049" w14:textId="77777777" w:rsidR="002C5D28" w:rsidRPr="00645E3C" w:rsidRDefault="002C5D28" w:rsidP="00645E3C">
      <w:pPr>
        <w:pStyle w:val="PL"/>
      </w:pPr>
      <w:r w:rsidRPr="00645E3C">
        <w:t xml:space="preserve">        l839                                    </w:t>
      </w:r>
      <w:r w:rsidRPr="00645E3C">
        <w:rPr>
          <w:color w:val="993366"/>
        </w:rPr>
        <w:t>INTEGER</w:t>
      </w:r>
      <w:r w:rsidRPr="00645E3C">
        <w:t xml:space="preserve"> (0..837),</w:t>
      </w:r>
    </w:p>
    <w:p w14:paraId="771BA344" w14:textId="77777777" w:rsidR="002C5D28" w:rsidRPr="00645E3C" w:rsidRDefault="002C5D28" w:rsidP="00645E3C">
      <w:pPr>
        <w:pStyle w:val="PL"/>
      </w:pPr>
      <w:r w:rsidRPr="00645E3C">
        <w:t xml:space="preserve">        l139                                    </w:t>
      </w:r>
      <w:r w:rsidRPr="00645E3C">
        <w:rPr>
          <w:color w:val="993366"/>
        </w:rPr>
        <w:t>INTEGER</w:t>
      </w:r>
      <w:r w:rsidRPr="00645E3C">
        <w:t xml:space="preserve"> (0..137)</w:t>
      </w:r>
    </w:p>
    <w:p w14:paraId="7A537218" w14:textId="77777777" w:rsidR="002C5D28" w:rsidRPr="00645E3C" w:rsidRDefault="002C5D28" w:rsidP="00645E3C">
      <w:pPr>
        <w:pStyle w:val="PL"/>
      </w:pPr>
      <w:r w:rsidRPr="00645E3C">
        <w:t xml:space="preserve">    },</w:t>
      </w:r>
    </w:p>
    <w:p w14:paraId="6E4CEF70" w14:textId="77777777" w:rsidR="002C5D28" w:rsidRPr="00645E3C" w:rsidRDefault="002C5D28" w:rsidP="00645E3C">
      <w:pPr>
        <w:pStyle w:val="PL"/>
        <w:rPr>
          <w:color w:val="808080"/>
        </w:rPr>
      </w:pPr>
      <w:r w:rsidRPr="00645E3C">
        <w:t xml:space="preserve">    msg1-SubcarrierSpacing                  SubcarrierSpacing                                                       </w:t>
      </w:r>
      <w:r w:rsidRPr="00645E3C">
        <w:rPr>
          <w:color w:val="993366"/>
        </w:rPr>
        <w:t>OPTIONAL</w:t>
      </w:r>
      <w:r w:rsidRPr="00645E3C">
        <w:t xml:space="preserve">,   </w:t>
      </w:r>
      <w:r w:rsidRPr="00645E3C">
        <w:rPr>
          <w:color w:val="808080"/>
        </w:rPr>
        <w:t xml:space="preserve">-- Cond </w:t>
      </w:r>
      <w:r w:rsidR="001C74DD" w:rsidRPr="00645E3C">
        <w:rPr>
          <w:color w:val="808080"/>
        </w:rPr>
        <w:t>L139</w:t>
      </w:r>
    </w:p>
    <w:p w14:paraId="188A8B1C" w14:textId="77777777" w:rsidR="002C5D28" w:rsidRPr="00645E3C" w:rsidRDefault="002C5D28" w:rsidP="00645E3C">
      <w:pPr>
        <w:pStyle w:val="PL"/>
      </w:pPr>
      <w:r w:rsidRPr="00645E3C">
        <w:t xml:space="preserve">    restrictedSetConfig                     </w:t>
      </w:r>
      <w:r w:rsidRPr="00645E3C">
        <w:rPr>
          <w:color w:val="993366"/>
        </w:rPr>
        <w:t>ENUMERATED</w:t>
      </w:r>
      <w:r w:rsidRPr="00645E3C">
        <w:t xml:space="preserve"> {unrestrictedSet, restrictedSetTypeA, restrictedSetTypeB},</w:t>
      </w:r>
    </w:p>
    <w:p w14:paraId="1607688C" w14:textId="77777777" w:rsidR="002C5D28" w:rsidRPr="00645E3C" w:rsidRDefault="002C5D28" w:rsidP="00645E3C">
      <w:pPr>
        <w:pStyle w:val="PL"/>
        <w:rPr>
          <w:color w:val="808080"/>
        </w:rPr>
      </w:pPr>
      <w:r w:rsidRPr="00645E3C">
        <w:t xml:space="preserve">    msg3-transformPrecoder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35427F41" w14:textId="77777777" w:rsidR="002C5D28" w:rsidRPr="00645E3C" w:rsidRDefault="002C5D28" w:rsidP="00645E3C">
      <w:pPr>
        <w:pStyle w:val="PL"/>
      </w:pPr>
      <w:r w:rsidRPr="00645E3C">
        <w:t xml:space="preserve">    ...</w:t>
      </w:r>
    </w:p>
    <w:p w14:paraId="5318A386" w14:textId="77777777" w:rsidR="002C5D28" w:rsidRPr="00645E3C" w:rsidRDefault="002C5D28" w:rsidP="00645E3C">
      <w:pPr>
        <w:pStyle w:val="PL"/>
      </w:pPr>
      <w:r w:rsidRPr="00645E3C">
        <w:t>}</w:t>
      </w:r>
    </w:p>
    <w:p w14:paraId="73462D62" w14:textId="77777777" w:rsidR="002C5D28" w:rsidRPr="00645E3C" w:rsidRDefault="002C5D28" w:rsidP="00645E3C">
      <w:pPr>
        <w:pStyle w:val="PL"/>
      </w:pPr>
    </w:p>
    <w:p w14:paraId="66480368" w14:textId="63E96CEA" w:rsidR="00F95F2F" w:rsidRPr="00645E3C" w:rsidRDefault="002C5D28" w:rsidP="00645E3C">
      <w:pPr>
        <w:pStyle w:val="PL"/>
        <w:rPr>
          <w:color w:val="808080"/>
        </w:rPr>
      </w:pPr>
      <w:r w:rsidRPr="00645E3C">
        <w:rPr>
          <w:color w:val="808080"/>
        </w:rPr>
        <w:t>-- TAG-RACH-CONFIGCOMMON-STOP</w:t>
      </w:r>
    </w:p>
    <w:p w14:paraId="73B7A1E4" w14:textId="77777777" w:rsidR="002C5D28" w:rsidRPr="00645E3C" w:rsidRDefault="002C5D28" w:rsidP="00645E3C">
      <w:pPr>
        <w:pStyle w:val="PL"/>
        <w:rPr>
          <w:color w:val="808080"/>
        </w:rPr>
      </w:pPr>
      <w:r w:rsidRPr="00645E3C">
        <w:rPr>
          <w:color w:val="808080"/>
        </w:rPr>
        <w:t>-- ASN1STOP</w:t>
      </w:r>
    </w:p>
    <w:p w14:paraId="66CAA4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383DE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645E3C" w:rsidRDefault="002C5D28" w:rsidP="00F43D0B">
            <w:pPr>
              <w:pStyle w:val="TAH"/>
              <w:rPr>
                <w:szCs w:val="22"/>
                <w:lang w:val="en-GB" w:eastAsia="ja-JP"/>
              </w:rPr>
            </w:pPr>
            <w:bookmarkStart w:id="2168" w:name="_Hlk535948981"/>
            <w:r w:rsidRPr="00645E3C">
              <w:rPr>
                <w:i/>
                <w:szCs w:val="22"/>
                <w:lang w:val="en-GB" w:eastAsia="ja-JP"/>
              </w:rPr>
              <w:lastRenderedPageBreak/>
              <w:t xml:space="preserve">RACH-ConfigCommon </w:t>
            </w:r>
            <w:r w:rsidRPr="001460C9">
              <w:rPr>
                <w:szCs w:val="22"/>
                <w:lang w:val="en-GB" w:eastAsia="ja-JP"/>
              </w:rPr>
              <w:t>field descriptions</w:t>
            </w:r>
          </w:p>
        </w:tc>
      </w:tr>
      <w:tr w:rsidR="002C5D28" w:rsidRPr="00645E3C" w14:paraId="497E44B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645E3C" w:rsidRDefault="002C5D28" w:rsidP="00F43D0B">
            <w:pPr>
              <w:pStyle w:val="TAL"/>
              <w:rPr>
                <w:szCs w:val="22"/>
                <w:lang w:val="en-GB" w:eastAsia="ja-JP"/>
              </w:rPr>
            </w:pPr>
            <w:r w:rsidRPr="00645E3C">
              <w:rPr>
                <w:b/>
                <w:i/>
                <w:szCs w:val="22"/>
                <w:lang w:val="en-GB" w:eastAsia="ja-JP"/>
              </w:rPr>
              <w:t>messagePowerOffsetGroupB</w:t>
            </w:r>
          </w:p>
          <w:p w14:paraId="1C321C8E" w14:textId="74221B31" w:rsidR="002C5D28" w:rsidRPr="00645E3C" w:rsidRDefault="002C5D28" w:rsidP="00F43D0B">
            <w:pPr>
              <w:pStyle w:val="TAL"/>
              <w:rPr>
                <w:szCs w:val="22"/>
                <w:lang w:val="en-GB" w:eastAsia="ja-JP"/>
              </w:rPr>
            </w:pPr>
            <w:r w:rsidRPr="00645E3C">
              <w:rPr>
                <w:szCs w:val="22"/>
                <w:lang w:val="en-GB" w:eastAsia="ja-JP"/>
              </w:rPr>
              <w:t>Threshold for preamble selection. Value</w:t>
            </w:r>
            <w:r w:rsidR="00C31B99">
              <w:rPr>
                <w:szCs w:val="22"/>
                <w:lang w:val="en-GB" w:eastAsia="ja-JP"/>
              </w:rPr>
              <w:t xml:space="preserve"> is</w:t>
            </w:r>
            <w:r w:rsidRPr="00645E3C">
              <w:rPr>
                <w:szCs w:val="22"/>
                <w:lang w:val="en-GB" w:eastAsia="ja-JP"/>
              </w:rPr>
              <w:t xml:space="preserve"> in dB. Value </w:t>
            </w:r>
            <w:r w:rsidRPr="001460C9">
              <w:rPr>
                <w:i/>
                <w:szCs w:val="22"/>
                <w:lang w:val="en-GB" w:eastAsia="ja-JP"/>
              </w:rPr>
              <w:t>minusinfinity</w:t>
            </w:r>
            <w:r w:rsidRPr="00645E3C">
              <w:rPr>
                <w:szCs w:val="22"/>
                <w:lang w:val="en-GB" w:eastAsia="ja-JP"/>
              </w:rPr>
              <w:t xml:space="preserve"> corresponds to –infinity. Value </w:t>
            </w:r>
            <w:r w:rsidRPr="001460C9">
              <w:rPr>
                <w:i/>
                <w:szCs w:val="22"/>
                <w:lang w:val="en-GB" w:eastAsia="ja-JP"/>
              </w:rPr>
              <w:t>dB0</w:t>
            </w:r>
            <w:r w:rsidRPr="00645E3C">
              <w:rPr>
                <w:szCs w:val="22"/>
                <w:lang w:val="en-GB" w:eastAsia="ja-JP"/>
              </w:rPr>
              <w:t xml:space="preserve"> corresponds to 0 dB, </w:t>
            </w:r>
            <w:r w:rsidRPr="001460C9">
              <w:rPr>
                <w:i/>
                <w:szCs w:val="22"/>
                <w:lang w:val="en-GB" w:eastAsia="ja-JP"/>
              </w:rPr>
              <w:t>dB5</w:t>
            </w:r>
            <w:r w:rsidRPr="00645E3C">
              <w:rPr>
                <w:szCs w:val="22"/>
                <w:lang w:val="en-GB" w:eastAsia="ja-JP"/>
              </w:rPr>
              <w:t xml:space="preserve"> corresponds to 5 dB and so on.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60648F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645E3C" w:rsidRDefault="002C5D28" w:rsidP="00F43D0B">
            <w:pPr>
              <w:pStyle w:val="TAL"/>
              <w:rPr>
                <w:szCs w:val="22"/>
                <w:lang w:val="en-GB" w:eastAsia="ja-JP"/>
              </w:rPr>
            </w:pPr>
            <w:r w:rsidRPr="00645E3C">
              <w:rPr>
                <w:b/>
                <w:i/>
                <w:szCs w:val="22"/>
                <w:lang w:val="en-GB" w:eastAsia="ja-JP"/>
              </w:rPr>
              <w:t>msg1-SubcarrierSpacing</w:t>
            </w:r>
          </w:p>
          <w:p w14:paraId="3693D524" w14:textId="4242830E" w:rsidR="002C5D28" w:rsidRPr="00645E3C" w:rsidRDefault="002C5D28" w:rsidP="003027F5">
            <w:pPr>
              <w:pStyle w:val="TAL"/>
              <w:rPr>
                <w:szCs w:val="22"/>
                <w:lang w:val="en-GB" w:eastAsia="ja-JP"/>
              </w:rPr>
            </w:pPr>
            <w:r w:rsidRPr="00645E3C">
              <w:rPr>
                <w:szCs w:val="22"/>
                <w:lang w:val="en-GB" w:eastAsia="ja-JP"/>
              </w:rPr>
              <w:t>Subcarrier spacing of PRACH</w:t>
            </w:r>
            <w:r w:rsidR="003E44DB" w:rsidRPr="00645E3C">
              <w:rPr>
                <w:szCs w:val="22"/>
                <w:lang w:val="en-GB" w:eastAsia="ja-JP"/>
              </w:rPr>
              <w:t xml:space="preserve"> (see TS 38.211 [16], </w:t>
            </w:r>
            <w:r w:rsidR="003027F5" w:rsidRPr="00645E3C">
              <w:rPr>
                <w:szCs w:val="22"/>
                <w:lang w:val="en-GB" w:eastAsia="ja-JP"/>
              </w:rPr>
              <w:t>clause</w:t>
            </w:r>
            <w:r w:rsidR="003E44DB" w:rsidRPr="00645E3C">
              <w:rPr>
                <w:szCs w:val="22"/>
                <w:lang w:val="en-GB" w:eastAsia="ja-JP"/>
              </w:rPr>
              <w:t xml:space="preserve"> 5.3.2)</w:t>
            </w:r>
            <w:r w:rsidRPr="00645E3C">
              <w:rPr>
                <w:szCs w:val="22"/>
                <w:lang w:val="en-GB" w:eastAsia="ja-JP"/>
              </w:rPr>
              <w:t xml:space="preserve">. Only the values 15 or 30 kHz (&lt;6GHz), 60 or 120 kHz (&gt;6GHz) are applicable. </w:t>
            </w:r>
            <w:r w:rsidRPr="00645E3C">
              <w:rPr>
                <w:lang w:val="en-GB" w:eastAsia="ja-JP"/>
              </w:rPr>
              <w:t xml:space="preserve">If absent, the UE applies the SCS as derived from the </w:t>
            </w:r>
            <w:r w:rsidRPr="00645E3C">
              <w:rPr>
                <w:i/>
                <w:lang w:val="en-GB" w:eastAsia="ja-JP"/>
              </w:rPr>
              <w:t>prach-ConfigurationIndex</w:t>
            </w:r>
            <w:r w:rsidRPr="00645E3C">
              <w:rPr>
                <w:lang w:val="en-GB" w:eastAsia="ja-JP"/>
              </w:rPr>
              <w:t xml:space="preserve"> in </w:t>
            </w:r>
            <w:r w:rsidRPr="00645E3C">
              <w:rPr>
                <w:i/>
                <w:lang w:val="en-GB" w:eastAsia="ja-JP"/>
              </w:rPr>
              <w:t>RACH-ConfigGeneric</w:t>
            </w:r>
            <w:r w:rsidRPr="00645E3C">
              <w:rPr>
                <w:lang w:val="en-GB" w:eastAsia="ja-JP"/>
              </w:rPr>
              <w:t xml:space="preserve"> (see tables Table 6.3.3.1-1 and Table 6.3.3.2-2, </w:t>
            </w:r>
            <w:r w:rsidR="00F93181" w:rsidRPr="00645E3C">
              <w:rPr>
                <w:lang w:val="en-GB" w:eastAsia="ja-JP"/>
              </w:rPr>
              <w:t>TS 38.211 [16]</w:t>
            </w:r>
            <w:r w:rsidRPr="00645E3C">
              <w:rPr>
                <w:lang w:val="en-GB" w:eastAsia="ja-JP"/>
              </w:rPr>
              <w:t>). The value also applies to contention free random access (RACH-ConfigDedicated), to SI-request and to contention</w:t>
            </w:r>
            <w:r w:rsidR="003E44DB" w:rsidRPr="00645E3C">
              <w:rPr>
                <w:lang w:val="en-GB" w:eastAsia="ja-JP"/>
              </w:rPr>
              <w:t>-</w:t>
            </w:r>
            <w:r w:rsidRPr="00645E3C">
              <w:rPr>
                <w:lang w:val="en-GB" w:eastAsia="ja-JP"/>
              </w:rPr>
              <w:t>based beam failure recovery (CB-BFR). But it does not apply for contention free beam failure recovery (CF-BFR) (see BeamFailureRecoveryConfig).</w:t>
            </w:r>
          </w:p>
        </w:tc>
      </w:tr>
      <w:bookmarkEnd w:id="2168"/>
      <w:tr w:rsidR="002C5D28" w:rsidRPr="00645E3C" w14:paraId="484B15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645E3C" w:rsidRDefault="002C5D28" w:rsidP="00F43D0B">
            <w:pPr>
              <w:pStyle w:val="TAL"/>
              <w:rPr>
                <w:szCs w:val="22"/>
                <w:lang w:val="en-GB" w:eastAsia="ja-JP"/>
              </w:rPr>
            </w:pPr>
            <w:r w:rsidRPr="00645E3C">
              <w:rPr>
                <w:b/>
                <w:i/>
                <w:szCs w:val="22"/>
                <w:lang w:val="en-GB" w:eastAsia="ja-JP"/>
              </w:rPr>
              <w:t>msg3-transformPrecoder</w:t>
            </w:r>
          </w:p>
          <w:p w14:paraId="26E55DC5" w14:textId="1B92F556" w:rsidR="002C5D28" w:rsidRPr="00645E3C" w:rsidRDefault="002C5D28" w:rsidP="003E44DB">
            <w:pPr>
              <w:pStyle w:val="TAL"/>
              <w:rPr>
                <w:szCs w:val="22"/>
                <w:lang w:val="en-GB" w:eastAsia="ja-JP"/>
              </w:rPr>
            </w:pPr>
            <w:r w:rsidRPr="00645E3C">
              <w:rPr>
                <w:szCs w:val="22"/>
                <w:lang w:val="en-GB" w:eastAsia="ja-JP"/>
              </w:rPr>
              <w:t xml:space="preserve">Enables the transform precoder </w:t>
            </w:r>
            <w:r w:rsidR="00574804" w:rsidRPr="00645E3C">
              <w:rPr>
                <w:szCs w:val="22"/>
                <w:lang w:val="en-GB" w:eastAsia="ja-JP"/>
              </w:rPr>
              <w:t>for Msg3 transmission</w:t>
            </w:r>
            <w:r w:rsidR="00574804">
              <w:rPr>
                <w:szCs w:val="22"/>
                <w:lang w:val="en-GB" w:eastAsia="ja-JP"/>
              </w:rPr>
              <w:t xml:space="preserve"> </w:t>
            </w:r>
            <w:r w:rsidR="00A91E08">
              <w:rPr>
                <w:szCs w:val="22"/>
                <w:lang w:val="en-GB" w:eastAsia="ja-JP"/>
              </w:rPr>
              <w:t>according to clause 6.1.3 of TS 38.214 [19]</w:t>
            </w:r>
            <w:r w:rsidRPr="00645E3C">
              <w:rPr>
                <w:szCs w:val="22"/>
                <w:lang w:val="en-GB" w:eastAsia="ja-JP"/>
              </w:rPr>
              <w:t xml:space="preserve">. If the field is absent, the UE disables the transformer precoder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8.</w:t>
            </w:r>
            <w:r w:rsidR="003E44DB" w:rsidRPr="00645E3C">
              <w:rPr>
                <w:szCs w:val="22"/>
                <w:lang w:val="en-GB" w:eastAsia="ja-JP"/>
              </w:rPr>
              <w:t>3</w:t>
            </w:r>
            <w:r w:rsidRPr="00645E3C">
              <w:rPr>
                <w:szCs w:val="22"/>
                <w:lang w:val="en-GB" w:eastAsia="ja-JP"/>
              </w:rPr>
              <w:t>)</w:t>
            </w:r>
            <w:r w:rsidR="00574804">
              <w:rPr>
                <w:szCs w:val="22"/>
                <w:lang w:val="en-GB" w:eastAsia="ja-JP"/>
              </w:rPr>
              <w:t>.</w:t>
            </w:r>
          </w:p>
        </w:tc>
      </w:tr>
      <w:tr w:rsidR="002C5D28" w:rsidRPr="00645E3C" w14:paraId="799933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645E3C" w:rsidRDefault="002C5D28" w:rsidP="00F43D0B">
            <w:pPr>
              <w:pStyle w:val="TAL"/>
              <w:rPr>
                <w:szCs w:val="22"/>
                <w:lang w:val="en-GB" w:eastAsia="ja-JP"/>
              </w:rPr>
            </w:pPr>
            <w:r w:rsidRPr="00645E3C">
              <w:rPr>
                <w:b/>
                <w:i/>
                <w:szCs w:val="22"/>
                <w:lang w:val="en-GB" w:eastAsia="ja-JP"/>
              </w:rPr>
              <w:t>numberOfRA-PreamblesGroupA</w:t>
            </w:r>
          </w:p>
          <w:p w14:paraId="4B9A4D6D" w14:textId="77777777" w:rsidR="002C5D28" w:rsidRPr="00645E3C" w:rsidRDefault="002C5D28" w:rsidP="00F43D0B">
            <w:pPr>
              <w:pStyle w:val="TAL"/>
              <w:rPr>
                <w:szCs w:val="22"/>
                <w:lang w:val="en-GB" w:eastAsia="ja-JP"/>
              </w:rPr>
            </w:pPr>
            <w:r w:rsidRPr="00645E3C">
              <w:rPr>
                <w:szCs w:val="22"/>
                <w:lang w:val="en-GB" w:eastAsia="ja-JP"/>
              </w:rPr>
              <w:t xml:space="preserve">The number of CB preambles per SSB in group A. This determines implicitly the number of CB preambles per SSB available in group B.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setting should be consistent with the setting of </w:t>
            </w:r>
            <w:r w:rsidRPr="00645E3C">
              <w:rPr>
                <w:i/>
                <w:szCs w:val="22"/>
                <w:lang w:val="en-GB" w:eastAsia="ja-JP"/>
              </w:rPr>
              <w:t>ssb-perRACH-OccasionAndCB-PreamblesPerSSB</w:t>
            </w:r>
            <w:r w:rsidRPr="00645E3C">
              <w:rPr>
                <w:szCs w:val="22"/>
                <w:lang w:val="en-GB" w:eastAsia="ja-JP"/>
              </w:rPr>
              <w:t>.</w:t>
            </w:r>
          </w:p>
        </w:tc>
      </w:tr>
      <w:tr w:rsidR="002C5D28" w:rsidRPr="00645E3C" w14:paraId="6418B44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645E3C" w:rsidRDefault="002C5D28" w:rsidP="00F43D0B">
            <w:pPr>
              <w:pStyle w:val="TAL"/>
              <w:rPr>
                <w:szCs w:val="22"/>
                <w:lang w:val="en-GB" w:eastAsia="ja-JP"/>
              </w:rPr>
            </w:pPr>
            <w:r w:rsidRPr="00645E3C">
              <w:rPr>
                <w:b/>
                <w:i/>
                <w:szCs w:val="22"/>
                <w:lang w:val="en-GB" w:eastAsia="ja-JP"/>
              </w:rPr>
              <w:t>prach-RootSequenceIndex</w:t>
            </w:r>
          </w:p>
          <w:p w14:paraId="49087260" w14:textId="77777777" w:rsidR="002C5D28" w:rsidRPr="00645E3C" w:rsidRDefault="002C5D28" w:rsidP="003E44DB">
            <w:pPr>
              <w:pStyle w:val="TAL"/>
              <w:rPr>
                <w:szCs w:val="22"/>
                <w:lang w:val="en-GB" w:eastAsia="ja-JP"/>
              </w:rPr>
            </w:pPr>
            <w:r w:rsidRPr="00645E3C">
              <w:rPr>
                <w:szCs w:val="22"/>
                <w:lang w:val="en-GB" w:eastAsia="ja-JP"/>
              </w:rPr>
              <w:t xml:space="preserve">PRACH root sequence index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6.3.3.1). The value range depends on whether L=839 or L=139. The short/long preamble format indicated in this IE should be consistent with the one indicated in </w:t>
            </w:r>
            <w:r w:rsidRPr="001460C9">
              <w:rPr>
                <w:i/>
                <w:szCs w:val="22"/>
                <w:lang w:val="en-GB" w:eastAsia="ja-JP"/>
              </w:rPr>
              <w:t>prach-ConfigurationIndex</w:t>
            </w:r>
            <w:r w:rsidRPr="00645E3C">
              <w:rPr>
                <w:szCs w:val="22"/>
                <w:lang w:val="en-GB" w:eastAsia="ja-JP"/>
              </w:rPr>
              <w:t xml:space="preserve"> in the </w:t>
            </w:r>
            <w:r w:rsidRPr="001460C9">
              <w:rPr>
                <w:i/>
                <w:szCs w:val="22"/>
                <w:lang w:val="en-GB" w:eastAsia="ja-JP"/>
              </w:rPr>
              <w:t>RACH-ConfigDedicated</w:t>
            </w:r>
            <w:r w:rsidRPr="00645E3C">
              <w:rPr>
                <w:szCs w:val="22"/>
                <w:lang w:val="en-GB" w:eastAsia="ja-JP"/>
              </w:rPr>
              <w:t xml:space="preserve"> (if configured).</w:t>
            </w:r>
          </w:p>
        </w:tc>
      </w:tr>
      <w:tr w:rsidR="002C5D28" w:rsidRPr="00645E3C" w14:paraId="5EB129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645E3C" w:rsidRDefault="002C5D28" w:rsidP="00F43D0B">
            <w:pPr>
              <w:pStyle w:val="TAL"/>
              <w:rPr>
                <w:szCs w:val="22"/>
                <w:lang w:val="en-GB" w:eastAsia="ja-JP"/>
              </w:rPr>
            </w:pPr>
            <w:r w:rsidRPr="00645E3C">
              <w:rPr>
                <w:b/>
                <w:i/>
                <w:szCs w:val="22"/>
                <w:lang w:val="en-GB" w:eastAsia="ja-JP"/>
              </w:rPr>
              <w:t>ra-ContentionResolutionTimer</w:t>
            </w:r>
          </w:p>
          <w:p w14:paraId="0D966BC5" w14:textId="77777777" w:rsidR="002C5D28" w:rsidRPr="00645E3C" w:rsidRDefault="002C5D28" w:rsidP="00F43D0B">
            <w:pPr>
              <w:pStyle w:val="TAL"/>
              <w:rPr>
                <w:szCs w:val="22"/>
                <w:lang w:val="en-GB" w:eastAsia="ja-JP"/>
              </w:rPr>
            </w:pPr>
            <w:r w:rsidRPr="00645E3C">
              <w:rPr>
                <w:szCs w:val="22"/>
                <w:lang w:val="en-GB" w:eastAsia="ja-JP"/>
              </w:rPr>
              <w:t xml:space="preserve">The initial value for the contention resolution timer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Value </w:t>
            </w:r>
            <w:r w:rsidRPr="00645E3C">
              <w:rPr>
                <w:i/>
                <w:szCs w:val="22"/>
                <w:lang w:val="en-GB" w:eastAsia="ja-JP"/>
              </w:rPr>
              <w:t>sf8</w:t>
            </w:r>
            <w:r w:rsidRPr="00645E3C">
              <w:rPr>
                <w:szCs w:val="22"/>
                <w:lang w:val="en-GB" w:eastAsia="ja-JP"/>
              </w:rPr>
              <w:t xml:space="preserve"> corresponds to 8 subframes, value </w:t>
            </w:r>
            <w:r w:rsidRPr="00645E3C">
              <w:rPr>
                <w:i/>
                <w:szCs w:val="22"/>
                <w:lang w:val="en-GB" w:eastAsia="ja-JP"/>
              </w:rPr>
              <w:t>sf16</w:t>
            </w:r>
            <w:r w:rsidRPr="00645E3C">
              <w:rPr>
                <w:szCs w:val="22"/>
                <w:lang w:val="en-GB" w:eastAsia="ja-JP"/>
              </w:rPr>
              <w:t xml:space="preserve"> corresponds to 16 subframes, and so on.</w:t>
            </w:r>
          </w:p>
        </w:tc>
      </w:tr>
      <w:tr w:rsidR="002C5D28" w:rsidRPr="00645E3C" w14:paraId="706EDC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645E3C" w:rsidRDefault="002C5D28" w:rsidP="00F43D0B">
            <w:pPr>
              <w:pStyle w:val="TAL"/>
              <w:rPr>
                <w:szCs w:val="22"/>
                <w:lang w:val="en-GB" w:eastAsia="ja-JP"/>
              </w:rPr>
            </w:pPr>
            <w:r w:rsidRPr="00645E3C">
              <w:rPr>
                <w:b/>
                <w:i/>
                <w:szCs w:val="22"/>
                <w:lang w:val="en-GB" w:eastAsia="ja-JP"/>
              </w:rPr>
              <w:t>ra-Msg3SizeGroupA</w:t>
            </w:r>
          </w:p>
          <w:p w14:paraId="1A4BFE7E" w14:textId="4DF7D5D9" w:rsidR="002C5D28" w:rsidRPr="00645E3C" w:rsidRDefault="002C5D28" w:rsidP="00F43D0B">
            <w:pPr>
              <w:pStyle w:val="TAL"/>
              <w:rPr>
                <w:szCs w:val="22"/>
                <w:lang w:val="en-GB" w:eastAsia="ja-JP"/>
              </w:rPr>
            </w:pPr>
            <w:r w:rsidRPr="00645E3C">
              <w:rPr>
                <w:szCs w:val="22"/>
                <w:lang w:val="en-GB" w:eastAsia="ja-JP"/>
              </w:rPr>
              <w:t>Transport Blocks size threshold in bit</w:t>
            </w:r>
            <w:r w:rsidR="009F3029">
              <w:rPr>
                <w:szCs w:val="22"/>
                <w:lang w:val="en-GB" w:eastAsia="ja-JP"/>
              </w:rPr>
              <w:t>s</w:t>
            </w:r>
            <w:r w:rsidRPr="00645E3C">
              <w:rPr>
                <w:szCs w:val="22"/>
                <w:lang w:val="en-GB" w:eastAsia="ja-JP"/>
              </w:rPr>
              <w:t xml:space="preserve"> below which the UE shall use a contention</w:t>
            </w:r>
            <w:r w:rsidR="003E44DB" w:rsidRPr="00645E3C">
              <w:rPr>
                <w:szCs w:val="22"/>
                <w:lang w:val="en-GB" w:eastAsia="ja-JP"/>
              </w:rPr>
              <w:t>-</w:t>
            </w:r>
            <w:r w:rsidRPr="00645E3C">
              <w:rPr>
                <w:szCs w:val="22"/>
                <w:lang w:val="en-GB" w:eastAsia="ja-JP"/>
              </w:rPr>
              <w:t xml:space="preserve">based RA preamble of group A.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C31B99">
              <w:rPr>
                <w:szCs w:val="22"/>
                <w:lang w:val="en-GB" w:eastAsia="ja-JP"/>
              </w:rPr>
              <w:t>.</w:t>
            </w:r>
          </w:p>
        </w:tc>
      </w:tr>
      <w:tr w:rsidR="002C5D28" w:rsidRPr="00645E3C" w14:paraId="7DABD5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645E3C" w:rsidRDefault="002C5D28" w:rsidP="00F43D0B">
            <w:pPr>
              <w:pStyle w:val="TAL"/>
              <w:rPr>
                <w:szCs w:val="22"/>
                <w:lang w:val="en-GB" w:eastAsia="ja-JP"/>
              </w:rPr>
            </w:pPr>
            <w:r w:rsidRPr="00645E3C">
              <w:rPr>
                <w:b/>
                <w:i/>
                <w:szCs w:val="22"/>
                <w:lang w:val="en-GB" w:eastAsia="ja-JP"/>
              </w:rPr>
              <w:t>rach-ConfigGeneric</w:t>
            </w:r>
          </w:p>
          <w:p w14:paraId="06837F00" w14:textId="6FDA9385" w:rsidR="002C5D28" w:rsidRPr="00645E3C" w:rsidRDefault="00C31B99" w:rsidP="00F43D0B">
            <w:pPr>
              <w:pStyle w:val="TAL"/>
              <w:rPr>
                <w:szCs w:val="22"/>
                <w:lang w:val="en-GB" w:eastAsia="ja-JP"/>
              </w:rPr>
            </w:pPr>
            <w:r>
              <w:rPr>
                <w:color w:val="1F497D"/>
                <w:lang w:val="en-GB"/>
              </w:rPr>
              <w:t>RACH parameters for both regular random access and beam failure recovery</w:t>
            </w:r>
            <w:r>
              <w:rPr>
                <w:szCs w:val="22"/>
                <w:lang w:val="en-GB" w:eastAsia="ja-JP"/>
              </w:rPr>
              <w:t>.</w:t>
            </w:r>
          </w:p>
        </w:tc>
      </w:tr>
      <w:tr w:rsidR="002C5D28" w:rsidRPr="00645E3C" w14:paraId="71926A6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645E3C" w:rsidRDefault="002C5D28" w:rsidP="00F43D0B">
            <w:pPr>
              <w:pStyle w:val="TAL"/>
              <w:rPr>
                <w:szCs w:val="22"/>
                <w:lang w:val="en-GB" w:eastAsia="ja-JP"/>
              </w:rPr>
            </w:pPr>
            <w:r w:rsidRPr="00645E3C">
              <w:rPr>
                <w:b/>
                <w:i/>
                <w:szCs w:val="22"/>
                <w:lang w:val="en-GB" w:eastAsia="ja-JP"/>
              </w:rPr>
              <w:t>restrictedSetConfig</w:t>
            </w:r>
          </w:p>
          <w:p w14:paraId="42311F81" w14:textId="77777777" w:rsidR="002C5D28" w:rsidRPr="00645E3C" w:rsidRDefault="002C5D28" w:rsidP="00F93181">
            <w:pPr>
              <w:pStyle w:val="TAL"/>
              <w:rPr>
                <w:szCs w:val="22"/>
                <w:lang w:val="en-GB" w:eastAsia="ja-JP"/>
              </w:rPr>
            </w:pPr>
            <w:r w:rsidRPr="00645E3C">
              <w:rPr>
                <w:szCs w:val="22"/>
                <w:lang w:val="en-GB" w:eastAsia="ja-JP"/>
              </w:rPr>
              <w:t xml:space="preserve">Configuration of an unrestricted set or one of two types of restricted sets, see </w:t>
            </w:r>
            <w:r w:rsidR="00F93181" w:rsidRPr="00645E3C">
              <w:rPr>
                <w:szCs w:val="22"/>
                <w:lang w:val="en-GB" w:eastAsia="ja-JP"/>
              </w:rPr>
              <w:t xml:space="preserve">TS 38.211 [16], clause </w:t>
            </w:r>
            <w:r w:rsidRPr="00645E3C">
              <w:rPr>
                <w:szCs w:val="22"/>
                <w:lang w:val="en-GB" w:eastAsia="ja-JP"/>
              </w:rPr>
              <w:t>6.3.3.1</w:t>
            </w:r>
            <w:r w:rsidR="003E44DB" w:rsidRPr="00645E3C">
              <w:rPr>
                <w:szCs w:val="22"/>
                <w:lang w:val="en-GB" w:eastAsia="ja-JP"/>
              </w:rPr>
              <w:t>.</w:t>
            </w:r>
          </w:p>
        </w:tc>
      </w:tr>
      <w:tr w:rsidR="002C5D28" w:rsidRPr="00645E3C" w14:paraId="5E5290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645E3C" w:rsidRDefault="002C5D28" w:rsidP="00F43D0B">
            <w:pPr>
              <w:pStyle w:val="TAL"/>
              <w:rPr>
                <w:szCs w:val="22"/>
                <w:lang w:val="en-GB" w:eastAsia="ja-JP"/>
              </w:rPr>
            </w:pPr>
            <w:r w:rsidRPr="00645E3C">
              <w:rPr>
                <w:b/>
                <w:i/>
                <w:szCs w:val="22"/>
                <w:lang w:val="en-GB" w:eastAsia="ja-JP"/>
              </w:rPr>
              <w:t>rsrp-ThresholdSSB</w:t>
            </w:r>
          </w:p>
          <w:p w14:paraId="305F97E2" w14:textId="5E155378" w:rsidR="002C5D28" w:rsidRPr="00645E3C" w:rsidRDefault="002C5D28" w:rsidP="00F43D0B">
            <w:pPr>
              <w:pStyle w:val="TAL"/>
              <w:rPr>
                <w:b/>
                <w:i/>
                <w:szCs w:val="22"/>
                <w:lang w:val="en-GB" w:eastAsia="ja-JP"/>
              </w:rPr>
            </w:pPr>
            <w:r w:rsidRPr="00645E3C">
              <w:rPr>
                <w:szCs w:val="22"/>
                <w:lang w:val="en-GB" w:eastAsia="ja-JP"/>
              </w:rPr>
              <w:t xml:space="preserve">UE may select the SS block and corresponding PRACH resource for path-loss estimation and (re)transmission based on SS blocks that satisfy the threshold (see </w:t>
            </w:r>
            <w:r w:rsidR="00A87238" w:rsidRPr="00645E3C">
              <w:rPr>
                <w:szCs w:val="22"/>
                <w:lang w:val="en-GB" w:eastAsia="ja-JP"/>
              </w:rPr>
              <w:t>TS 38.213 [13]</w:t>
            </w:r>
            <w:r w:rsidRPr="00645E3C">
              <w:rPr>
                <w:szCs w:val="22"/>
                <w:lang w:val="en-GB" w:eastAsia="ja-JP"/>
              </w:rPr>
              <w:t>)</w:t>
            </w:r>
            <w:r w:rsidR="00C31B99">
              <w:rPr>
                <w:szCs w:val="22"/>
                <w:lang w:val="en-GB" w:eastAsia="ja-JP"/>
              </w:rPr>
              <w:t>.</w:t>
            </w:r>
          </w:p>
        </w:tc>
      </w:tr>
      <w:tr w:rsidR="002C5D28" w:rsidRPr="00645E3C" w14:paraId="25CA6B3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645E3C" w:rsidRDefault="002C5D28" w:rsidP="00F43D0B">
            <w:pPr>
              <w:pStyle w:val="TAL"/>
              <w:rPr>
                <w:szCs w:val="22"/>
                <w:lang w:val="en-GB" w:eastAsia="ja-JP"/>
              </w:rPr>
            </w:pPr>
            <w:r w:rsidRPr="00645E3C">
              <w:rPr>
                <w:b/>
                <w:i/>
                <w:szCs w:val="22"/>
                <w:lang w:val="en-GB" w:eastAsia="ja-JP"/>
              </w:rPr>
              <w:t>rsrp-ThresholdSSB-SUL</w:t>
            </w:r>
          </w:p>
          <w:p w14:paraId="1E545EED" w14:textId="77777777" w:rsidR="002C5D28" w:rsidRPr="00645E3C" w:rsidRDefault="002C5D28" w:rsidP="00F43D0B">
            <w:pPr>
              <w:pStyle w:val="TAL"/>
              <w:rPr>
                <w:szCs w:val="22"/>
                <w:lang w:val="en-GB" w:eastAsia="ja-JP"/>
              </w:rPr>
            </w:pPr>
            <w:r w:rsidRPr="00645E3C">
              <w:rPr>
                <w:szCs w:val="22"/>
                <w:lang w:val="en-GB" w:eastAsia="ja-JP"/>
              </w:rPr>
              <w:t>The UE selects SUL carrier to perform random access based on this threshold (see TS 38.321</w:t>
            </w:r>
            <w:r w:rsidR="001634A6"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value applies to all the BWPs.</w:t>
            </w:r>
          </w:p>
        </w:tc>
      </w:tr>
      <w:tr w:rsidR="002C5D28" w:rsidRPr="00645E3C" w14:paraId="08A5E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645E3C" w:rsidRDefault="002C5D28" w:rsidP="00F43D0B">
            <w:pPr>
              <w:pStyle w:val="TAL"/>
              <w:rPr>
                <w:szCs w:val="22"/>
                <w:lang w:val="en-GB" w:eastAsia="ja-JP"/>
              </w:rPr>
            </w:pPr>
            <w:r w:rsidRPr="00645E3C">
              <w:rPr>
                <w:b/>
                <w:i/>
                <w:szCs w:val="22"/>
                <w:lang w:val="en-GB" w:eastAsia="ja-JP"/>
              </w:rPr>
              <w:t>ssb-perRACH-OccasionAndCB-PreamblesPerSSB</w:t>
            </w:r>
          </w:p>
          <w:p w14:paraId="7E89D464" w14:textId="3FF62695" w:rsidR="002C5D28" w:rsidRPr="00645E3C" w:rsidRDefault="002C5D28" w:rsidP="00F43D0B">
            <w:pPr>
              <w:pStyle w:val="TAL"/>
              <w:rPr>
                <w:szCs w:val="22"/>
                <w:lang w:val="en-GB" w:eastAsia="ja-JP"/>
              </w:rPr>
            </w:pPr>
            <w:r w:rsidRPr="00645E3C">
              <w:rPr>
                <w:szCs w:val="22"/>
                <w:lang w:val="en-GB" w:eastAsia="ja-JP"/>
              </w:rPr>
              <w:t xml:space="preserve">The meaning of this field is twofold: the CHOICE conveys the information about the number of SSBs per RACH occasion. Value </w:t>
            </w:r>
            <w:r w:rsidRPr="001460C9">
              <w:rPr>
                <w:i/>
                <w:szCs w:val="22"/>
                <w:lang w:val="en-GB" w:eastAsia="ja-JP"/>
              </w:rPr>
              <w:t>oneEight</w:t>
            </w:r>
            <w:r w:rsidRPr="00645E3C">
              <w:rPr>
                <w:szCs w:val="22"/>
                <w:lang w:val="en-GB" w:eastAsia="ja-JP"/>
              </w:rPr>
              <w:t xml:space="preserve"> corresponds to one SSB associated with 8 RACH occasions, value </w:t>
            </w:r>
            <w:r w:rsidRPr="001460C9">
              <w:rPr>
                <w:i/>
                <w:szCs w:val="22"/>
                <w:lang w:val="en-GB" w:eastAsia="ja-JP"/>
              </w:rPr>
              <w:t>oneFourth</w:t>
            </w:r>
            <w:r w:rsidRPr="00645E3C">
              <w:rPr>
                <w:szCs w:val="22"/>
                <w:lang w:val="en-GB" w:eastAsia="ja-JP"/>
              </w:rPr>
              <w:t xml:space="preserve"> corresponds to one SSB associated with 4 RACH occasions, and so on. The ENUMERATED part indicates the number of Contention Based preambles per SSB. Value </w:t>
            </w:r>
            <w:r w:rsidRPr="001460C9">
              <w:rPr>
                <w:i/>
                <w:szCs w:val="22"/>
                <w:lang w:val="en-GB" w:eastAsia="ja-JP"/>
              </w:rPr>
              <w:t>n4</w:t>
            </w:r>
            <w:r w:rsidRPr="00645E3C">
              <w:rPr>
                <w:szCs w:val="22"/>
                <w:lang w:val="en-GB" w:eastAsia="ja-JP"/>
              </w:rPr>
              <w:t xml:space="preserve"> corresponds to 4 Contention Based preambles per SSB, value </w:t>
            </w:r>
            <w:r w:rsidRPr="001460C9">
              <w:rPr>
                <w:i/>
                <w:szCs w:val="22"/>
                <w:lang w:val="en-GB" w:eastAsia="ja-JP"/>
              </w:rPr>
              <w:t>n8</w:t>
            </w:r>
            <w:r w:rsidRPr="00645E3C">
              <w:rPr>
                <w:szCs w:val="22"/>
                <w:lang w:val="en-GB" w:eastAsia="ja-JP"/>
              </w:rPr>
              <w:t xml:space="preserve"> corresponds to 8 Contention Based preambles per SSB, and so on. The total number of CB preambles in a RACH occasion is given by </w:t>
            </w:r>
            <w:r w:rsidRPr="001460C9">
              <w:rPr>
                <w:i/>
                <w:szCs w:val="22"/>
                <w:lang w:val="en-GB" w:eastAsia="ja-JP"/>
              </w:rPr>
              <w:t>CB-preambles-per-SSB</w:t>
            </w:r>
            <w:r w:rsidRPr="00645E3C">
              <w:rPr>
                <w:szCs w:val="22"/>
                <w:lang w:val="en-GB" w:eastAsia="ja-JP"/>
              </w:rPr>
              <w:t xml:space="preserve"> * max(1, </w:t>
            </w:r>
            <w:r w:rsidRPr="001460C9">
              <w:rPr>
                <w:i/>
                <w:szCs w:val="22"/>
                <w:lang w:val="en-GB" w:eastAsia="ja-JP"/>
              </w:rPr>
              <w:t>SSB-per-rach-occasion</w:t>
            </w:r>
            <w:r w:rsidRPr="00645E3C">
              <w:rPr>
                <w:szCs w:val="22"/>
                <w:lang w:val="en-GB" w:eastAsia="ja-JP"/>
              </w:rPr>
              <w:t>).</w:t>
            </w:r>
            <w:r w:rsidR="000C2944">
              <w:rPr>
                <w:szCs w:val="22"/>
                <w:lang w:val="en-GB" w:eastAsia="ja-JP"/>
              </w:rPr>
              <w:t xml:space="preserve"> See TS 38.213 [13].</w:t>
            </w:r>
          </w:p>
        </w:tc>
      </w:tr>
      <w:tr w:rsidR="002C5D28" w:rsidRPr="00645E3C" w14:paraId="674A0B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5C0FDACF" w14:textId="6132EB08" w:rsidR="002C5D28" w:rsidRPr="00645E3C" w:rsidRDefault="002C5D28" w:rsidP="00F43D0B">
            <w:pPr>
              <w:pStyle w:val="TAL"/>
              <w:rPr>
                <w:szCs w:val="22"/>
                <w:lang w:val="en-GB" w:eastAsia="ja-JP"/>
              </w:rPr>
            </w:pPr>
            <w:r w:rsidRPr="00645E3C">
              <w:rPr>
                <w:szCs w:val="22"/>
                <w:lang w:val="en-GB" w:eastAsia="ja-JP"/>
              </w:rPr>
              <w:t xml:space="preserve">Total number of preambles used for contention based and contention free random access in the RACH resources defined in RACH-ConfigCommon, excluding preambles used for other purposes (e.g. for SI request). If the field is absent, all 64 preambles are available for RA. The setting should be consistent with the setting of </w:t>
            </w:r>
            <w:r w:rsidRPr="001460C9">
              <w:rPr>
                <w:i/>
                <w:szCs w:val="22"/>
                <w:lang w:val="en-GB" w:eastAsia="ja-JP"/>
              </w:rPr>
              <w:t>ssb</w:t>
            </w:r>
            <w:r w:rsidRPr="00645E3C">
              <w:rPr>
                <w:szCs w:val="22"/>
                <w:lang w:val="en-GB" w:eastAsia="ja-JP"/>
              </w:rPr>
              <w:t>-perRACH-OccasionAndCB-PreamblesPerSSB, i.e. it should be a multiple of the number of SSBs per RACH occasion.</w:t>
            </w:r>
          </w:p>
        </w:tc>
      </w:tr>
    </w:tbl>
    <w:p w14:paraId="1EA7C7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C68FC8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645E3C" w:rsidRDefault="002C5D28" w:rsidP="00F43D0B">
            <w:pPr>
              <w:pStyle w:val="TAH"/>
              <w:rPr>
                <w:rFonts w:eastAsia="Calibri"/>
                <w:lang w:val="en-GB" w:eastAsia="ja-JP"/>
              </w:rPr>
            </w:pPr>
            <w:r w:rsidRPr="00645E3C">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645E3C" w:rsidRDefault="002C5D28" w:rsidP="00F43D0B">
            <w:pPr>
              <w:pStyle w:val="TAH"/>
              <w:rPr>
                <w:rFonts w:eastAsia="Calibri"/>
                <w:lang w:val="en-GB" w:eastAsia="ja-JP"/>
              </w:rPr>
            </w:pPr>
            <w:r w:rsidRPr="00645E3C">
              <w:rPr>
                <w:rFonts w:eastAsia="Calibri"/>
                <w:lang w:val="en-GB" w:eastAsia="ja-JP"/>
              </w:rPr>
              <w:t>Explanation</w:t>
            </w:r>
          </w:p>
        </w:tc>
      </w:tr>
      <w:tr w:rsidR="002C5D28" w:rsidRPr="00645E3C" w14:paraId="1ABDACEB" w14:textId="77777777" w:rsidTr="00F43D0B">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645E3C" w:rsidRDefault="002C5D28" w:rsidP="00F43D0B">
            <w:pPr>
              <w:pStyle w:val="TAL"/>
              <w:rPr>
                <w:i/>
                <w:iCs/>
                <w:lang w:val="en-GB" w:eastAsia="ja-JP"/>
              </w:rPr>
            </w:pPr>
            <w:r w:rsidRPr="00645E3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The field is mandatory present if </w:t>
            </w:r>
            <w:r w:rsidRPr="001460C9">
              <w:rPr>
                <w:rFonts w:eastAsia="Calibri"/>
                <w:i/>
                <w:lang w:val="en-GB" w:eastAsia="ja-JP"/>
              </w:rPr>
              <w:t>prach-RootSequenceIndex</w:t>
            </w:r>
            <w:r w:rsidRPr="00645E3C">
              <w:rPr>
                <w:rFonts w:eastAsia="Calibri"/>
                <w:lang w:val="en-GB" w:eastAsia="ja-JP"/>
              </w:rPr>
              <w:t xml:space="preserve"> L=139, otherwise the field is absent.</w:t>
            </w:r>
          </w:p>
        </w:tc>
      </w:tr>
      <w:tr w:rsidR="002C5D28" w:rsidRPr="00645E3C" w14:paraId="77490B7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645E3C" w:rsidRDefault="002C5D28" w:rsidP="00F43D0B">
            <w:pPr>
              <w:pStyle w:val="TAL"/>
              <w:rPr>
                <w:rFonts w:eastAsia="Calibri"/>
                <w:i/>
                <w:iCs/>
                <w:lang w:val="en-GB" w:eastAsia="ja-JP"/>
              </w:rPr>
            </w:pPr>
            <w:r w:rsidRPr="00645E3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645E3C" w:rsidRDefault="002C5D28" w:rsidP="00F43D0B">
            <w:pPr>
              <w:pStyle w:val="TAL"/>
              <w:rPr>
                <w:rFonts w:eastAsia="SimSun"/>
                <w:lang w:val="en-GB" w:eastAsia="ja-JP"/>
              </w:rPr>
            </w:pPr>
            <w:r w:rsidRPr="00645E3C">
              <w:rPr>
                <w:rFonts w:eastAsia="Calibri"/>
                <w:lang w:val="en-GB" w:eastAsia="ja-JP"/>
              </w:rPr>
              <w:t>The field is mandatory present</w:t>
            </w:r>
            <w:r w:rsidRPr="00645E3C">
              <w:rPr>
                <w:lang w:val="en-GB" w:eastAsia="ja-JP"/>
              </w:rPr>
              <w:t xml:space="preserve"> in </w:t>
            </w:r>
            <w:r w:rsidRPr="00645E3C">
              <w:rPr>
                <w:i/>
                <w:lang w:val="en-GB" w:eastAsia="ja-JP"/>
              </w:rPr>
              <w:t>initialUplinkBWP</w:t>
            </w:r>
            <w:r w:rsidRPr="00645E3C">
              <w:rPr>
                <w:lang w:val="en-GB" w:eastAsia="ja-JP"/>
              </w:rPr>
              <w:t xml:space="preserve"> in </w:t>
            </w:r>
            <w:r w:rsidRPr="00645E3C">
              <w:rPr>
                <w:i/>
                <w:lang w:val="en-GB" w:eastAsia="ja-JP"/>
              </w:rPr>
              <w:t>supplementaryUplink</w:t>
            </w:r>
            <w:r w:rsidRPr="00645E3C">
              <w:rPr>
                <w:lang w:val="en-GB" w:eastAsia="ja-JP"/>
              </w:rPr>
              <w:t>; o</w:t>
            </w:r>
            <w:r w:rsidRPr="00645E3C">
              <w:rPr>
                <w:rFonts w:eastAsia="Calibri"/>
                <w:lang w:val="en-GB" w:eastAsia="ja-JP"/>
              </w:rPr>
              <w:t>therwise, the field is absent.</w:t>
            </w:r>
          </w:p>
        </w:tc>
      </w:tr>
    </w:tbl>
    <w:p w14:paraId="484A6665" w14:textId="77777777" w:rsidR="000B4A46" w:rsidRPr="00645E3C" w:rsidRDefault="000B4A46" w:rsidP="000B4A46">
      <w:bookmarkStart w:id="2169" w:name="_Hlk515434066"/>
    </w:p>
    <w:p w14:paraId="6946FC24" w14:textId="77777777" w:rsidR="002C5D28" w:rsidRPr="00645E3C" w:rsidRDefault="002C5D28" w:rsidP="002C5D28">
      <w:pPr>
        <w:pStyle w:val="Heading4"/>
        <w:rPr>
          <w:i/>
          <w:noProof/>
          <w:lang w:val="en-GB"/>
        </w:rPr>
      </w:pPr>
      <w:bookmarkStart w:id="2170" w:name="_Toc535261529"/>
      <w:r w:rsidRPr="00645E3C">
        <w:rPr>
          <w:lang w:val="en-GB"/>
        </w:rPr>
        <w:t>–</w:t>
      </w:r>
      <w:r w:rsidRPr="00645E3C">
        <w:rPr>
          <w:lang w:val="en-GB"/>
        </w:rPr>
        <w:tab/>
      </w:r>
      <w:r w:rsidRPr="00645E3C">
        <w:rPr>
          <w:i/>
          <w:noProof/>
          <w:lang w:val="en-GB"/>
        </w:rPr>
        <w:t>RACH-ConfigDedicated</w:t>
      </w:r>
      <w:bookmarkEnd w:id="2170"/>
    </w:p>
    <w:bookmarkEnd w:id="2169"/>
    <w:p w14:paraId="6343EDE8" w14:textId="77777777" w:rsidR="002C5D28" w:rsidRPr="00645E3C" w:rsidRDefault="002C5D28" w:rsidP="002C5D28">
      <w:r w:rsidRPr="00645E3C">
        <w:t xml:space="preserve">The IE </w:t>
      </w:r>
      <w:r w:rsidRPr="00645E3C">
        <w:rPr>
          <w:i/>
        </w:rPr>
        <w:t>RACH-ConfigDedicated</w:t>
      </w:r>
      <w:r w:rsidRPr="00645E3C">
        <w:t xml:space="preserve"> is used to specify the dedicated random access parameters.</w:t>
      </w:r>
    </w:p>
    <w:p w14:paraId="400ACEA6" w14:textId="77777777" w:rsidR="002C5D28" w:rsidRPr="00645E3C" w:rsidRDefault="002C5D28" w:rsidP="002C5D28">
      <w:pPr>
        <w:pStyle w:val="TH"/>
        <w:rPr>
          <w:lang w:val="en-GB"/>
        </w:rPr>
      </w:pPr>
      <w:r w:rsidRPr="00645E3C">
        <w:rPr>
          <w:bCs/>
          <w:i/>
          <w:iCs/>
          <w:lang w:val="en-GB"/>
        </w:rPr>
        <w:t>RACH-ConfigDedicated</w:t>
      </w:r>
      <w:r w:rsidRPr="00645E3C">
        <w:rPr>
          <w:lang w:val="en-GB"/>
        </w:rPr>
        <w:t xml:space="preserve"> information element</w:t>
      </w:r>
    </w:p>
    <w:p w14:paraId="79A68952" w14:textId="77777777" w:rsidR="002C5D28" w:rsidRPr="00645E3C" w:rsidRDefault="002C5D28" w:rsidP="00645E3C">
      <w:pPr>
        <w:pStyle w:val="PL"/>
        <w:rPr>
          <w:color w:val="808080"/>
        </w:rPr>
      </w:pPr>
      <w:r w:rsidRPr="00645E3C">
        <w:rPr>
          <w:color w:val="808080"/>
        </w:rPr>
        <w:t>-- ASN1START</w:t>
      </w:r>
    </w:p>
    <w:p w14:paraId="04EF18E3" w14:textId="796F87FD" w:rsidR="002C5D28" w:rsidRPr="00645E3C" w:rsidRDefault="002C5D28" w:rsidP="00645E3C">
      <w:pPr>
        <w:pStyle w:val="PL"/>
        <w:rPr>
          <w:color w:val="808080"/>
        </w:rPr>
      </w:pPr>
      <w:r w:rsidRPr="00645E3C">
        <w:rPr>
          <w:color w:val="808080"/>
        </w:rPr>
        <w:t>-- TAG-RACH-CONFIGDEDICATED-START</w:t>
      </w:r>
    </w:p>
    <w:p w14:paraId="639A66F3" w14:textId="77777777" w:rsidR="002C5D28" w:rsidRPr="00645E3C" w:rsidRDefault="002C5D28" w:rsidP="00645E3C">
      <w:pPr>
        <w:pStyle w:val="PL"/>
      </w:pPr>
    </w:p>
    <w:p w14:paraId="356C51BE" w14:textId="77777777" w:rsidR="002C5D28" w:rsidRPr="00645E3C" w:rsidRDefault="002C5D28" w:rsidP="00645E3C">
      <w:pPr>
        <w:pStyle w:val="PL"/>
      </w:pPr>
    </w:p>
    <w:p w14:paraId="1788BB38" w14:textId="77777777" w:rsidR="002C5D28" w:rsidRPr="00645E3C" w:rsidRDefault="002C5D28" w:rsidP="00645E3C">
      <w:pPr>
        <w:pStyle w:val="PL"/>
      </w:pPr>
      <w:bookmarkStart w:id="2171" w:name="_Hlk515480822"/>
      <w:r w:rsidRPr="00645E3C">
        <w:t xml:space="preserve">RACH-ConfigDedicated ::=        </w:t>
      </w:r>
      <w:r w:rsidRPr="00645E3C">
        <w:rPr>
          <w:color w:val="993366"/>
        </w:rPr>
        <w:t>SEQUENCE</w:t>
      </w:r>
      <w:r w:rsidRPr="00645E3C">
        <w:t xml:space="preserve"> {</w:t>
      </w:r>
    </w:p>
    <w:p w14:paraId="73831AF9" w14:textId="77777777" w:rsidR="002C5D28" w:rsidRPr="00645E3C" w:rsidRDefault="002C5D28" w:rsidP="00645E3C">
      <w:pPr>
        <w:pStyle w:val="PL"/>
        <w:rPr>
          <w:color w:val="808080"/>
        </w:rPr>
      </w:pPr>
      <w:r w:rsidRPr="00645E3C">
        <w:t xml:space="preserve">    cfra                            CFRA                                                                    </w:t>
      </w:r>
      <w:r w:rsidR="00F80BEF">
        <w:t xml:space="preserve">        </w:t>
      </w:r>
      <w:r w:rsidRPr="00645E3C">
        <w:rPr>
          <w:color w:val="993366"/>
        </w:rPr>
        <w:t>OPTIONAL</w:t>
      </w:r>
      <w:r w:rsidR="00F80BEF">
        <w:t xml:space="preserve">, </w:t>
      </w:r>
      <w:r w:rsidRPr="00645E3C">
        <w:rPr>
          <w:color w:val="808080"/>
        </w:rPr>
        <w:t>-- Need S</w:t>
      </w:r>
    </w:p>
    <w:p w14:paraId="07AEB52D"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00F80BEF">
        <w:t xml:space="preserve">, </w:t>
      </w:r>
      <w:r w:rsidRPr="00645E3C">
        <w:rPr>
          <w:color w:val="808080"/>
        </w:rPr>
        <w:t>--</w:t>
      </w:r>
      <w:r w:rsidR="00F80BEF">
        <w:rPr>
          <w:color w:val="808080"/>
        </w:rPr>
        <w:t xml:space="preserve"> </w:t>
      </w:r>
      <w:r w:rsidRPr="00645E3C">
        <w:rPr>
          <w:color w:val="808080"/>
        </w:rPr>
        <w:t>Need N</w:t>
      </w:r>
    </w:p>
    <w:p w14:paraId="5469366B" w14:textId="77777777" w:rsidR="002C5D28" w:rsidRPr="00645E3C" w:rsidRDefault="002C5D28" w:rsidP="00645E3C">
      <w:pPr>
        <w:pStyle w:val="PL"/>
      </w:pPr>
      <w:r w:rsidRPr="00645E3C">
        <w:t xml:space="preserve">    ...</w:t>
      </w:r>
    </w:p>
    <w:p w14:paraId="6359941D" w14:textId="77777777" w:rsidR="002C5D28" w:rsidRPr="00645E3C" w:rsidRDefault="002C5D28" w:rsidP="00645E3C">
      <w:pPr>
        <w:pStyle w:val="PL"/>
      </w:pPr>
      <w:r w:rsidRPr="00645E3C">
        <w:t>}</w:t>
      </w:r>
    </w:p>
    <w:p w14:paraId="7E94164A" w14:textId="77777777" w:rsidR="002C5D28" w:rsidRPr="00645E3C" w:rsidRDefault="002C5D28" w:rsidP="00645E3C">
      <w:pPr>
        <w:pStyle w:val="PL"/>
      </w:pPr>
    </w:p>
    <w:p w14:paraId="12281B75" w14:textId="77777777" w:rsidR="002C5D28" w:rsidRPr="00645E3C" w:rsidRDefault="002C5D28" w:rsidP="00645E3C">
      <w:pPr>
        <w:pStyle w:val="PL"/>
      </w:pPr>
      <w:r w:rsidRPr="00645E3C">
        <w:t xml:space="preserve">CFRA ::=                    </w:t>
      </w:r>
      <w:r w:rsidRPr="00645E3C">
        <w:rPr>
          <w:color w:val="993366"/>
        </w:rPr>
        <w:t>SEQUENCE</w:t>
      </w:r>
      <w:r w:rsidRPr="00645E3C">
        <w:t xml:space="preserve"> {</w:t>
      </w:r>
    </w:p>
    <w:p w14:paraId="27B213AC" w14:textId="77777777" w:rsidR="002C5D28" w:rsidRPr="00645E3C" w:rsidRDefault="002C5D28" w:rsidP="00645E3C">
      <w:pPr>
        <w:pStyle w:val="PL"/>
      </w:pPr>
      <w:r w:rsidRPr="00645E3C">
        <w:t xml:space="preserve">    occasions                       </w:t>
      </w:r>
      <w:r w:rsidRPr="00645E3C">
        <w:rPr>
          <w:color w:val="993366"/>
        </w:rPr>
        <w:t>SEQUENCE</w:t>
      </w:r>
      <w:r w:rsidRPr="00645E3C">
        <w:t xml:space="preserve"> {</w:t>
      </w:r>
    </w:p>
    <w:p w14:paraId="75A981DA" w14:textId="77777777" w:rsidR="002C5D28" w:rsidRPr="00645E3C" w:rsidRDefault="002C5D28" w:rsidP="00645E3C">
      <w:pPr>
        <w:pStyle w:val="PL"/>
      </w:pPr>
      <w:r w:rsidRPr="00645E3C">
        <w:t xml:space="preserve">        rach-ConfigGeneric              RACH-ConfigGeneric,</w:t>
      </w:r>
    </w:p>
    <w:p w14:paraId="02E77645"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00F80BEF">
        <w:t xml:space="preserve">  </w:t>
      </w:r>
      <w:r w:rsidRPr="00645E3C">
        <w:rPr>
          <w:color w:val="808080"/>
        </w:rPr>
        <w:t>-- Cond SSB-CFRA</w:t>
      </w:r>
    </w:p>
    <w:p w14:paraId="04B0E21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10DEB94C" w14:textId="77777777" w:rsidR="002C5D28" w:rsidRPr="00645E3C" w:rsidRDefault="002C5D28" w:rsidP="00645E3C">
      <w:pPr>
        <w:pStyle w:val="PL"/>
      </w:pPr>
      <w:r w:rsidRPr="00645E3C">
        <w:t xml:space="preserve">    resources                       </w:t>
      </w:r>
      <w:r w:rsidRPr="00645E3C">
        <w:rPr>
          <w:color w:val="993366"/>
        </w:rPr>
        <w:t>CHOICE</w:t>
      </w:r>
      <w:r w:rsidRPr="00645E3C">
        <w:t xml:space="preserve"> {</w:t>
      </w:r>
    </w:p>
    <w:p w14:paraId="4B774568" w14:textId="77777777" w:rsidR="002C5D28" w:rsidRPr="00645E3C" w:rsidRDefault="002C5D28" w:rsidP="00645E3C">
      <w:pPr>
        <w:pStyle w:val="PL"/>
      </w:pPr>
      <w:r w:rsidRPr="00645E3C">
        <w:t xml:space="preserve">        ssb                             </w:t>
      </w:r>
      <w:r w:rsidRPr="00645E3C">
        <w:rPr>
          <w:color w:val="993366"/>
        </w:rPr>
        <w:t>SEQUENCE</w:t>
      </w:r>
      <w:r w:rsidRPr="00645E3C">
        <w:t xml:space="preserve"> {</w:t>
      </w:r>
    </w:p>
    <w:p w14:paraId="39AE8933" w14:textId="77777777" w:rsidR="002C5D28" w:rsidRPr="00645E3C" w:rsidRDefault="002C5D28" w:rsidP="00645E3C">
      <w:pPr>
        <w:pStyle w:val="PL"/>
      </w:pPr>
      <w:r w:rsidRPr="00645E3C">
        <w:t xml:space="preserve">            ssb-ResourceList                </w:t>
      </w:r>
      <w:r w:rsidRPr="00645E3C">
        <w:rPr>
          <w:color w:val="993366"/>
        </w:rPr>
        <w:t>SEQUENCE</w:t>
      </w:r>
      <w:r w:rsidRPr="00645E3C">
        <w:t xml:space="preserve"> (</w:t>
      </w:r>
      <w:r w:rsidRPr="00645E3C">
        <w:rPr>
          <w:color w:val="993366"/>
        </w:rPr>
        <w:t>SIZE</w:t>
      </w:r>
      <w:r w:rsidRPr="00645E3C">
        <w:t>(1..maxRA-SSB-Resources))</w:t>
      </w:r>
      <w:r w:rsidRPr="00645E3C">
        <w:rPr>
          <w:color w:val="993366"/>
        </w:rPr>
        <w:t xml:space="preserve"> OF</w:t>
      </w:r>
      <w:r w:rsidRPr="00645E3C">
        <w:t xml:space="preserve"> CFRA-SSB-Resource,</w:t>
      </w:r>
    </w:p>
    <w:p w14:paraId="77D24696" w14:textId="77777777" w:rsidR="002C5D28" w:rsidRPr="00645E3C" w:rsidRDefault="002C5D28" w:rsidP="00645E3C">
      <w:pPr>
        <w:pStyle w:val="PL"/>
      </w:pPr>
      <w:r w:rsidRPr="00645E3C">
        <w:t xml:space="preserve">            ra-ssb-OccasionMaskIndex        </w:t>
      </w:r>
      <w:r w:rsidRPr="00645E3C">
        <w:rPr>
          <w:color w:val="993366"/>
        </w:rPr>
        <w:t>INTEGER</w:t>
      </w:r>
      <w:r w:rsidRPr="00645E3C">
        <w:t xml:space="preserve"> (0..15)</w:t>
      </w:r>
    </w:p>
    <w:p w14:paraId="58EAD942" w14:textId="77777777" w:rsidR="002C5D28" w:rsidRPr="00645E3C" w:rsidRDefault="002C5D28" w:rsidP="00645E3C">
      <w:pPr>
        <w:pStyle w:val="PL"/>
      </w:pPr>
      <w:r w:rsidRPr="00645E3C">
        <w:t xml:space="preserve">        },</w:t>
      </w:r>
    </w:p>
    <w:p w14:paraId="449DA10D" w14:textId="77777777" w:rsidR="002C5D28" w:rsidRPr="00645E3C" w:rsidRDefault="002C5D28" w:rsidP="00645E3C">
      <w:pPr>
        <w:pStyle w:val="PL"/>
      </w:pPr>
      <w:r w:rsidRPr="00645E3C">
        <w:t xml:space="preserve">        csirs                           </w:t>
      </w:r>
      <w:r w:rsidRPr="00645E3C">
        <w:rPr>
          <w:color w:val="993366"/>
        </w:rPr>
        <w:t>SEQUENCE</w:t>
      </w:r>
      <w:r w:rsidRPr="00645E3C">
        <w:t xml:space="preserve"> {</w:t>
      </w:r>
    </w:p>
    <w:bookmarkEnd w:id="2171"/>
    <w:p w14:paraId="6E385506" w14:textId="77777777" w:rsidR="002C5D28" w:rsidRPr="00645E3C" w:rsidRDefault="002C5D28" w:rsidP="00645E3C">
      <w:pPr>
        <w:pStyle w:val="PL"/>
      </w:pPr>
      <w:r w:rsidRPr="00645E3C">
        <w:t xml:space="preserve">            csirs-ResourceList              </w:t>
      </w:r>
      <w:r w:rsidRPr="00645E3C">
        <w:rPr>
          <w:color w:val="993366"/>
        </w:rPr>
        <w:t>SEQUENCE</w:t>
      </w:r>
      <w:r w:rsidRPr="00645E3C">
        <w:t xml:space="preserve"> (</w:t>
      </w:r>
      <w:r w:rsidRPr="00645E3C">
        <w:rPr>
          <w:color w:val="993366"/>
        </w:rPr>
        <w:t>SIZE</w:t>
      </w:r>
      <w:r w:rsidRPr="00645E3C">
        <w:t>(1..maxRA-CSIRS-Resources))</w:t>
      </w:r>
      <w:r w:rsidRPr="00645E3C">
        <w:rPr>
          <w:color w:val="993366"/>
        </w:rPr>
        <w:t xml:space="preserve"> OF</w:t>
      </w:r>
      <w:r w:rsidRPr="00645E3C">
        <w:t xml:space="preserve"> CFRA-CSIRS-Resource,</w:t>
      </w:r>
    </w:p>
    <w:p w14:paraId="0222B734" w14:textId="77777777" w:rsidR="002C5D28" w:rsidRPr="00645E3C" w:rsidRDefault="002C5D28" w:rsidP="00645E3C">
      <w:pPr>
        <w:pStyle w:val="PL"/>
      </w:pPr>
      <w:r w:rsidRPr="00645E3C">
        <w:t xml:space="preserve">            rsrp-ThresholdCSI-RS            RSRP-Range</w:t>
      </w:r>
    </w:p>
    <w:p w14:paraId="08DAE849" w14:textId="77777777" w:rsidR="002C5D28" w:rsidRPr="00645E3C" w:rsidRDefault="002C5D28" w:rsidP="00645E3C">
      <w:pPr>
        <w:pStyle w:val="PL"/>
      </w:pPr>
      <w:r w:rsidRPr="00645E3C">
        <w:t xml:space="preserve">        }</w:t>
      </w:r>
    </w:p>
    <w:p w14:paraId="510DFA4F" w14:textId="77777777" w:rsidR="002C5D28" w:rsidRPr="00645E3C" w:rsidRDefault="002C5D28" w:rsidP="00645E3C">
      <w:pPr>
        <w:pStyle w:val="PL"/>
      </w:pPr>
      <w:r w:rsidRPr="00645E3C">
        <w:t xml:space="preserve">    },</w:t>
      </w:r>
    </w:p>
    <w:p w14:paraId="2048859A" w14:textId="77777777" w:rsidR="002C5D28" w:rsidRPr="00645E3C" w:rsidRDefault="002C5D28" w:rsidP="00645E3C">
      <w:pPr>
        <w:pStyle w:val="PL"/>
      </w:pPr>
      <w:r w:rsidRPr="00645E3C">
        <w:t xml:space="preserve">    ...,</w:t>
      </w:r>
    </w:p>
    <w:p w14:paraId="193A387E" w14:textId="77777777" w:rsidR="002C5D28" w:rsidRPr="00645E3C" w:rsidRDefault="002C5D28" w:rsidP="00645E3C">
      <w:pPr>
        <w:pStyle w:val="PL"/>
      </w:pPr>
      <w:r w:rsidRPr="00645E3C">
        <w:t xml:space="preserve">    [[</w:t>
      </w:r>
    </w:p>
    <w:p w14:paraId="6996018D" w14:textId="77777777" w:rsidR="002C5D28" w:rsidRPr="00645E3C" w:rsidRDefault="002C5D28" w:rsidP="00645E3C">
      <w:pPr>
        <w:pStyle w:val="PL"/>
        <w:rPr>
          <w:color w:val="808080"/>
        </w:rPr>
      </w:pPr>
      <w:r w:rsidRPr="00645E3C">
        <w:t xml:space="preserve">    totalNumberOfRA-Preambles-v1530 </w:t>
      </w:r>
      <w:r w:rsidRPr="00645E3C">
        <w:rPr>
          <w:color w:val="993366"/>
        </w:rPr>
        <w:t>INTEGER</w:t>
      </w:r>
      <w:r w:rsidRPr="00645E3C">
        <w:t xml:space="preserve"> (1..63)                         </w:t>
      </w:r>
      <w:r w:rsidRPr="00645E3C">
        <w:rPr>
          <w:color w:val="993366"/>
        </w:rPr>
        <w:t>OPTIONAL</w:t>
      </w:r>
      <w:r w:rsidRPr="00645E3C">
        <w:t xml:space="preserve">        </w:t>
      </w:r>
      <w:r w:rsidRPr="00645E3C">
        <w:rPr>
          <w:color w:val="808080"/>
        </w:rPr>
        <w:t>-- Cond Occasions</w:t>
      </w:r>
    </w:p>
    <w:p w14:paraId="3AC67EE0" w14:textId="77777777" w:rsidR="002C5D28" w:rsidRPr="00645E3C" w:rsidRDefault="002C5D28" w:rsidP="00645E3C">
      <w:pPr>
        <w:pStyle w:val="PL"/>
      </w:pPr>
      <w:r w:rsidRPr="00645E3C">
        <w:t xml:space="preserve">    ]]</w:t>
      </w:r>
    </w:p>
    <w:p w14:paraId="6BFE2C7E" w14:textId="77777777" w:rsidR="002C5D28" w:rsidRPr="00645E3C" w:rsidRDefault="002C5D28" w:rsidP="00645E3C">
      <w:pPr>
        <w:pStyle w:val="PL"/>
      </w:pPr>
      <w:r w:rsidRPr="00645E3C">
        <w:t>}</w:t>
      </w:r>
    </w:p>
    <w:p w14:paraId="10FDC4CE" w14:textId="77777777" w:rsidR="002C5D28" w:rsidRPr="00645E3C" w:rsidRDefault="002C5D28" w:rsidP="00645E3C">
      <w:pPr>
        <w:pStyle w:val="PL"/>
      </w:pPr>
    </w:p>
    <w:p w14:paraId="7273BD05" w14:textId="77777777" w:rsidR="002C5D28" w:rsidRPr="00645E3C" w:rsidRDefault="002C5D28" w:rsidP="00645E3C">
      <w:pPr>
        <w:pStyle w:val="PL"/>
      </w:pPr>
      <w:r w:rsidRPr="00645E3C">
        <w:t xml:space="preserve">CFRA-SSB-Resource ::=           </w:t>
      </w:r>
      <w:r w:rsidRPr="00645E3C">
        <w:rPr>
          <w:color w:val="993366"/>
        </w:rPr>
        <w:t>SEQUENCE</w:t>
      </w:r>
      <w:r w:rsidRPr="00645E3C">
        <w:t xml:space="preserve"> {</w:t>
      </w:r>
    </w:p>
    <w:p w14:paraId="5D274CC5" w14:textId="77777777" w:rsidR="002C5D28" w:rsidRPr="00645E3C" w:rsidRDefault="002C5D28" w:rsidP="00645E3C">
      <w:pPr>
        <w:pStyle w:val="PL"/>
      </w:pPr>
      <w:r w:rsidRPr="00645E3C">
        <w:t xml:space="preserve">    ssb                             SSB-Index,</w:t>
      </w:r>
    </w:p>
    <w:p w14:paraId="47B90765" w14:textId="77777777" w:rsidR="002C5D28" w:rsidRPr="00645E3C" w:rsidRDefault="002C5D28" w:rsidP="00645E3C">
      <w:pPr>
        <w:pStyle w:val="PL"/>
      </w:pPr>
      <w:r w:rsidRPr="00645E3C">
        <w:t xml:space="preserve">    ra-PreambleIndex                </w:t>
      </w:r>
      <w:r w:rsidRPr="00645E3C">
        <w:rPr>
          <w:color w:val="993366"/>
        </w:rPr>
        <w:t>INTEGER</w:t>
      </w:r>
      <w:r w:rsidRPr="00645E3C">
        <w:t xml:space="preserve"> (0..63),</w:t>
      </w:r>
    </w:p>
    <w:p w14:paraId="205D81C3" w14:textId="77777777" w:rsidR="002C5D28" w:rsidRPr="00645E3C" w:rsidRDefault="002C5D28" w:rsidP="00645E3C">
      <w:pPr>
        <w:pStyle w:val="PL"/>
      </w:pPr>
      <w:r w:rsidRPr="00645E3C">
        <w:t xml:space="preserve">    ...</w:t>
      </w:r>
    </w:p>
    <w:p w14:paraId="3E47E809" w14:textId="77777777" w:rsidR="002C5D28" w:rsidRPr="00645E3C" w:rsidRDefault="002C5D28" w:rsidP="00645E3C">
      <w:pPr>
        <w:pStyle w:val="PL"/>
      </w:pPr>
      <w:r w:rsidRPr="00645E3C">
        <w:t>}</w:t>
      </w:r>
    </w:p>
    <w:p w14:paraId="679D8512" w14:textId="77777777" w:rsidR="002C5D28" w:rsidRPr="00645E3C" w:rsidRDefault="002C5D28" w:rsidP="00645E3C">
      <w:pPr>
        <w:pStyle w:val="PL"/>
      </w:pPr>
    </w:p>
    <w:p w14:paraId="210701A5" w14:textId="77777777" w:rsidR="002C5D28" w:rsidRPr="00645E3C" w:rsidRDefault="002C5D28" w:rsidP="00645E3C">
      <w:pPr>
        <w:pStyle w:val="PL"/>
      </w:pPr>
      <w:r w:rsidRPr="00645E3C">
        <w:t xml:space="preserve">CFRA-CSIRS-Resource ::=         </w:t>
      </w:r>
      <w:r w:rsidRPr="00645E3C">
        <w:rPr>
          <w:color w:val="993366"/>
        </w:rPr>
        <w:t>SEQUENCE</w:t>
      </w:r>
      <w:r w:rsidRPr="00645E3C">
        <w:t xml:space="preserve"> {</w:t>
      </w:r>
    </w:p>
    <w:p w14:paraId="24D6E552" w14:textId="77777777" w:rsidR="002C5D28" w:rsidRPr="00645E3C" w:rsidRDefault="002C5D28" w:rsidP="00645E3C">
      <w:pPr>
        <w:pStyle w:val="PL"/>
      </w:pPr>
      <w:r w:rsidRPr="00645E3C">
        <w:t xml:space="preserve">    csi-RS                          CSI-RS-Index,</w:t>
      </w:r>
    </w:p>
    <w:p w14:paraId="63282E1D" w14:textId="77777777" w:rsidR="002C5D28" w:rsidRPr="00645E3C" w:rsidRDefault="002C5D28" w:rsidP="00645E3C">
      <w:pPr>
        <w:pStyle w:val="PL"/>
      </w:pPr>
      <w:r w:rsidRPr="00645E3C">
        <w:lastRenderedPageBreak/>
        <w:t xml:space="preserve">    ra-OccasionList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w:t>
      </w:r>
    </w:p>
    <w:p w14:paraId="177DF8A3" w14:textId="77777777" w:rsidR="00F95F2F" w:rsidRPr="00645E3C" w:rsidRDefault="002C5D28" w:rsidP="00645E3C">
      <w:pPr>
        <w:pStyle w:val="PL"/>
      </w:pPr>
      <w:r w:rsidRPr="00645E3C">
        <w:t xml:space="preserve">    ra-PreambleIndex                </w:t>
      </w:r>
      <w:r w:rsidRPr="00645E3C">
        <w:rPr>
          <w:color w:val="993366"/>
        </w:rPr>
        <w:t>INTEGER</w:t>
      </w:r>
      <w:r w:rsidRPr="00645E3C">
        <w:t xml:space="preserve"> (0..63),</w:t>
      </w:r>
    </w:p>
    <w:p w14:paraId="56B8407B" w14:textId="77777777" w:rsidR="00F95F2F" w:rsidRPr="00645E3C" w:rsidRDefault="002C5D28" w:rsidP="00645E3C">
      <w:pPr>
        <w:pStyle w:val="PL"/>
      </w:pPr>
      <w:r w:rsidRPr="00645E3C">
        <w:t xml:space="preserve">    ...</w:t>
      </w:r>
    </w:p>
    <w:p w14:paraId="758EA285" w14:textId="77777777" w:rsidR="002C5D28" w:rsidRPr="00645E3C" w:rsidRDefault="002C5D28" w:rsidP="00645E3C">
      <w:pPr>
        <w:pStyle w:val="PL"/>
      </w:pPr>
      <w:r w:rsidRPr="00645E3C">
        <w:t>}</w:t>
      </w:r>
    </w:p>
    <w:p w14:paraId="7BFDC179" w14:textId="77777777" w:rsidR="002C5D28" w:rsidRPr="00645E3C" w:rsidRDefault="002C5D28" w:rsidP="00645E3C">
      <w:pPr>
        <w:pStyle w:val="PL"/>
      </w:pPr>
    </w:p>
    <w:p w14:paraId="50F43438" w14:textId="46C0FF4D" w:rsidR="002C5D28" w:rsidRPr="00645E3C" w:rsidRDefault="002C5D28" w:rsidP="00645E3C">
      <w:pPr>
        <w:pStyle w:val="PL"/>
        <w:rPr>
          <w:color w:val="808080"/>
        </w:rPr>
      </w:pPr>
      <w:r w:rsidRPr="00645E3C">
        <w:rPr>
          <w:color w:val="808080"/>
        </w:rPr>
        <w:t>-- TAG-RACH-CONFIGDEDICATED-STOP</w:t>
      </w:r>
    </w:p>
    <w:p w14:paraId="43842C86" w14:textId="77777777" w:rsidR="002C5D28" w:rsidRPr="00645E3C" w:rsidRDefault="002C5D28" w:rsidP="00645E3C">
      <w:pPr>
        <w:pStyle w:val="PL"/>
        <w:rPr>
          <w:color w:val="808080"/>
        </w:rPr>
      </w:pPr>
      <w:r w:rsidRPr="00645E3C">
        <w:rPr>
          <w:color w:val="808080"/>
        </w:rPr>
        <w:t>-- ASN1STOP</w:t>
      </w:r>
    </w:p>
    <w:p w14:paraId="40ACE4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56DA8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645E3C" w:rsidRDefault="002C5D28" w:rsidP="00F43D0B">
            <w:pPr>
              <w:pStyle w:val="TAH"/>
              <w:rPr>
                <w:szCs w:val="22"/>
                <w:lang w:val="en-GB" w:eastAsia="ja-JP"/>
              </w:rPr>
            </w:pPr>
            <w:r w:rsidRPr="00645E3C">
              <w:rPr>
                <w:i/>
                <w:szCs w:val="22"/>
                <w:lang w:val="en-GB" w:eastAsia="ja-JP"/>
              </w:rPr>
              <w:t xml:space="preserve">CFRA-CSIRS-Resource </w:t>
            </w:r>
            <w:r w:rsidRPr="001460C9">
              <w:rPr>
                <w:szCs w:val="22"/>
                <w:lang w:val="en-GB" w:eastAsia="ja-JP"/>
              </w:rPr>
              <w:t>field descriptions</w:t>
            </w:r>
          </w:p>
        </w:tc>
      </w:tr>
      <w:tr w:rsidR="002C5D28" w:rsidRPr="00645E3C" w14:paraId="2F1B24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645E3C" w:rsidRDefault="002C5D28" w:rsidP="00F43D0B">
            <w:pPr>
              <w:pStyle w:val="TAL"/>
              <w:rPr>
                <w:szCs w:val="22"/>
                <w:lang w:val="en-GB" w:eastAsia="ja-JP"/>
              </w:rPr>
            </w:pPr>
            <w:r w:rsidRPr="00645E3C">
              <w:rPr>
                <w:b/>
                <w:i/>
                <w:szCs w:val="22"/>
                <w:lang w:val="en-GB" w:eastAsia="ja-JP"/>
              </w:rPr>
              <w:t>csi-RS</w:t>
            </w:r>
          </w:p>
          <w:p w14:paraId="19DC2F9C" w14:textId="77777777" w:rsidR="002C5D28" w:rsidRPr="00645E3C" w:rsidRDefault="002C5D28" w:rsidP="00F43D0B">
            <w:pPr>
              <w:pStyle w:val="TAL"/>
              <w:rPr>
                <w:szCs w:val="22"/>
                <w:lang w:val="en-GB" w:eastAsia="ja-JP"/>
              </w:rPr>
            </w:pPr>
            <w:r w:rsidRPr="00645E3C">
              <w:rPr>
                <w:szCs w:val="22"/>
                <w:lang w:val="en-GB" w:eastAsia="ja-JP"/>
              </w:rPr>
              <w:t>The ID of a CSI-RS resource defined in the measurement object associated with this serving cell.</w:t>
            </w:r>
          </w:p>
        </w:tc>
      </w:tr>
      <w:tr w:rsidR="002C5D28" w:rsidRPr="00645E3C" w14:paraId="00B0273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1666CC16"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645E3C" w14:paraId="38C8C04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5C18A6ED"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w:t>
            </w:r>
          </w:p>
        </w:tc>
      </w:tr>
    </w:tbl>
    <w:p w14:paraId="08853DC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5D5E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645E3C" w:rsidRDefault="002C5D28" w:rsidP="00F43D0B">
            <w:pPr>
              <w:pStyle w:val="TAH"/>
              <w:rPr>
                <w:szCs w:val="22"/>
                <w:lang w:val="en-GB" w:eastAsia="ja-JP"/>
              </w:rPr>
            </w:pPr>
            <w:r w:rsidRPr="00645E3C">
              <w:rPr>
                <w:i/>
                <w:szCs w:val="22"/>
                <w:lang w:val="en-GB" w:eastAsia="ja-JP"/>
              </w:rPr>
              <w:t xml:space="preserve">CFRA </w:t>
            </w:r>
            <w:r w:rsidRPr="001460C9">
              <w:rPr>
                <w:szCs w:val="22"/>
                <w:lang w:val="en-GB" w:eastAsia="ja-JP"/>
              </w:rPr>
              <w:t>field descriptions</w:t>
            </w:r>
          </w:p>
        </w:tc>
      </w:tr>
      <w:tr w:rsidR="002C5D28" w:rsidRPr="00645E3C" w14:paraId="1F27EBB0" w14:textId="77777777" w:rsidTr="00F43D0B">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645E3C" w:rsidRDefault="002C5D28" w:rsidP="00F43D0B">
            <w:pPr>
              <w:pStyle w:val="TAL"/>
              <w:rPr>
                <w:szCs w:val="22"/>
                <w:lang w:val="en-GB" w:eastAsia="ja-JP"/>
              </w:rPr>
            </w:pPr>
            <w:r w:rsidRPr="00645E3C">
              <w:rPr>
                <w:b/>
                <w:i/>
                <w:szCs w:val="22"/>
                <w:lang w:val="en-GB" w:eastAsia="ja-JP"/>
              </w:rPr>
              <w:t>occasions</w:t>
            </w:r>
          </w:p>
          <w:p w14:paraId="736C5C90" w14:textId="77777777" w:rsidR="002C5D28" w:rsidRPr="00645E3C" w:rsidRDefault="002C5D28" w:rsidP="00F43D0B">
            <w:pPr>
              <w:pStyle w:val="TAL"/>
              <w:rPr>
                <w:szCs w:val="22"/>
                <w:lang w:val="en-GB" w:eastAsia="ja-JP"/>
              </w:rPr>
            </w:pPr>
            <w:r w:rsidRPr="00645E3C">
              <w:rPr>
                <w:szCs w:val="22"/>
                <w:lang w:val="en-GB" w:eastAsia="ja-JP"/>
              </w:rPr>
              <w:t>RA occasions for contention free random access. If the field is absent, the UE uses the RA occasions configured in RACH-ConfigCommon in the first active UL BWP.</w:t>
            </w:r>
          </w:p>
        </w:tc>
      </w:tr>
      <w:tr w:rsidR="002C5D28" w:rsidRPr="00645E3C" w14:paraId="288FAF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0AA64AC9"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36.321. The mask is valid for all SSB resources signalled in ssb-ResourceList</w:t>
            </w:r>
          </w:p>
        </w:tc>
      </w:tr>
      <w:tr w:rsidR="002C5D28" w:rsidRPr="00645E3C" w14:paraId="4B97ED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645E3C" w:rsidRDefault="002C5D28" w:rsidP="00F43D0B">
            <w:pPr>
              <w:pStyle w:val="TAL"/>
              <w:rPr>
                <w:b/>
                <w:i/>
                <w:szCs w:val="22"/>
                <w:lang w:val="en-GB" w:eastAsia="ja-JP"/>
              </w:rPr>
            </w:pPr>
            <w:r w:rsidRPr="00645E3C">
              <w:rPr>
                <w:b/>
                <w:i/>
                <w:szCs w:val="22"/>
                <w:lang w:val="en-GB" w:eastAsia="ja-JP"/>
              </w:rPr>
              <w:t>rach-ConfigGeneric</w:t>
            </w:r>
          </w:p>
          <w:p w14:paraId="5B118E96" w14:textId="77777777" w:rsidR="002C5D28" w:rsidRPr="00645E3C" w:rsidRDefault="002C5D28" w:rsidP="00F43D0B">
            <w:pPr>
              <w:pStyle w:val="TAL"/>
              <w:rPr>
                <w:szCs w:val="22"/>
                <w:lang w:val="en-GB" w:eastAsia="ja-JP"/>
              </w:rPr>
            </w:pPr>
            <w:r w:rsidRPr="00645E3C">
              <w:rPr>
                <w:szCs w:val="22"/>
                <w:lang w:val="en-GB" w:eastAsia="ja-JP"/>
              </w:rPr>
              <w:t xml:space="preserve">Configuration of contention free random access occasions for CFRA. The UE shall ignore </w:t>
            </w:r>
            <w:r w:rsidRPr="00645E3C">
              <w:rPr>
                <w:i/>
                <w:szCs w:val="22"/>
                <w:lang w:val="en-GB" w:eastAsia="ja-JP"/>
              </w:rPr>
              <w:t>preambleReceivedTargetPower</w:t>
            </w:r>
            <w:r w:rsidRPr="00645E3C">
              <w:rPr>
                <w:szCs w:val="22"/>
                <w:lang w:val="en-GB" w:eastAsia="ja-JP"/>
              </w:rPr>
              <w:t xml:space="preserve">, </w:t>
            </w:r>
            <w:r w:rsidRPr="00645E3C">
              <w:rPr>
                <w:i/>
                <w:szCs w:val="22"/>
                <w:lang w:val="en-GB" w:eastAsia="ja-JP"/>
              </w:rPr>
              <w:t>preambleTransMax</w:t>
            </w:r>
            <w:r w:rsidRPr="00645E3C">
              <w:rPr>
                <w:szCs w:val="22"/>
                <w:lang w:val="en-GB" w:eastAsia="ja-JP"/>
              </w:rPr>
              <w:t xml:space="preserve">, </w:t>
            </w:r>
            <w:r w:rsidRPr="00645E3C">
              <w:rPr>
                <w:i/>
                <w:szCs w:val="22"/>
                <w:lang w:val="en-GB" w:eastAsia="ja-JP"/>
              </w:rPr>
              <w:t>powerRampingStep</w:t>
            </w:r>
            <w:r w:rsidRPr="00645E3C">
              <w:rPr>
                <w:szCs w:val="22"/>
                <w:lang w:val="en-GB" w:eastAsia="ja-JP"/>
              </w:rPr>
              <w:t xml:space="preserve">, </w:t>
            </w:r>
            <w:r w:rsidRPr="00645E3C">
              <w:rPr>
                <w:i/>
                <w:szCs w:val="22"/>
                <w:lang w:val="en-GB" w:eastAsia="ja-JP"/>
              </w:rPr>
              <w:t>ra-ResponseWindow</w:t>
            </w:r>
            <w:r w:rsidRPr="00645E3C">
              <w:rPr>
                <w:szCs w:val="22"/>
                <w:lang w:val="en-GB" w:eastAsia="ja-JP"/>
              </w:rPr>
              <w:t xml:space="preserve"> signaled within this field and use the corresponding values provided in </w:t>
            </w:r>
            <w:r w:rsidRPr="00645E3C">
              <w:rPr>
                <w:i/>
                <w:szCs w:val="22"/>
                <w:lang w:val="en-GB" w:eastAsia="ja-JP"/>
              </w:rPr>
              <w:t>RACH-ConfigCommon</w:t>
            </w:r>
            <w:r w:rsidRPr="00645E3C">
              <w:rPr>
                <w:szCs w:val="22"/>
                <w:lang w:val="en-GB" w:eastAsia="ja-JP"/>
              </w:rPr>
              <w:t>.</w:t>
            </w:r>
          </w:p>
        </w:tc>
      </w:tr>
      <w:tr w:rsidR="002C5D28" w:rsidRPr="00645E3C" w14:paraId="194DCE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645E3C" w:rsidRDefault="002C5D28" w:rsidP="00F43D0B">
            <w:pPr>
              <w:pStyle w:val="TAL"/>
              <w:rPr>
                <w:b/>
                <w:i/>
                <w:szCs w:val="22"/>
                <w:lang w:val="en-GB" w:eastAsia="ja-JP"/>
              </w:rPr>
            </w:pPr>
            <w:r w:rsidRPr="00645E3C">
              <w:rPr>
                <w:b/>
                <w:i/>
                <w:szCs w:val="22"/>
                <w:lang w:val="en-GB" w:eastAsia="ja-JP"/>
              </w:rPr>
              <w:t>ssb-perRACH-Occasion</w:t>
            </w:r>
          </w:p>
          <w:p w14:paraId="46B49891" w14:textId="750F19B1" w:rsidR="002C5D28" w:rsidRPr="00645E3C" w:rsidRDefault="002C5D28" w:rsidP="00F43D0B">
            <w:pPr>
              <w:pStyle w:val="TAL"/>
              <w:rPr>
                <w:szCs w:val="22"/>
                <w:lang w:val="en-GB" w:eastAsia="ja-JP"/>
              </w:rPr>
            </w:pPr>
            <w:r w:rsidRPr="00645E3C">
              <w:rPr>
                <w:szCs w:val="22"/>
                <w:lang w:val="en-GB" w:eastAsia="ja-JP"/>
              </w:rPr>
              <w:t>Number of SSBs per RACH occasion.</w:t>
            </w:r>
          </w:p>
        </w:tc>
      </w:tr>
      <w:tr w:rsidR="002C5D28" w:rsidRPr="00645E3C" w14:paraId="4036C043" w14:textId="77777777" w:rsidTr="00F43D0B">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3AA3FD3C" w14:textId="77777777" w:rsidR="002C5D28" w:rsidRPr="00645E3C" w:rsidRDefault="002C5D28" w:rsidP="00F43D0B">
            <w:pPr>
              <w:pStyle w:val="TAL"/>
              <w:rPr>
                <w:szCs w:val="22"/>
                <w:lang w:val="en-GB" w:eastAsia="ja-JP"/>
              </w:rPr>
            </w:pPr>
            <w:r w:rsidRPr="00645E3C">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1460C9">
              <w:rPr>
                <w:i/>
                <w:szCs w:val="22"/>
                <w:lang w:val="en-GB" w:eastAsia="ja-JP"/>
              </w:rPr>
              <w:t>occasions</w:t>
            </w:r>
            <w:r w:rsidRPr="00645E3C">
              <w:rPr>
                <w:szCs w:val="22"/>
                <w:lang w:val="en-GB" w:eastAsia="ja-JP"/>
              </w:rPr>
              <w:t xml:space="preserve"> is present, the UE may assume all the 64 preambles are for RA. The setting should be consistent with the setting of ssb-perRACH-Occasion, if present, i.e. it should be a multiple of the number of SSBs per RACH occasion.</w:t>
            </w:r>
          </w:p>
        </w:tc>
      </w:tr>
    </w:tbl>
    <w:p w14:paraId="0F7A9F8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99C5C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645E3C" w:rsidRDefault="002C5D28" w:rsidP="00F43D0B">
            <w:pPr>
              <w:pStyle w:val="TAH"/>
              <w:rPr>
                <w:szCs w:val="22"/>
                <w:lang w:val="en-GB" w:eastAsia="ja-JP"/>
              </w:rPr>
            </w:pPr>
            <w:r w:rsidRPr="00645E3C">
              <w:rPr>
                <w:i/>
                <w:szCs w:val="22"/>
                <w:lang w:val="en-GB" w:eastAsia="ja-JP"/>
              </w:rPr>
              <w:t xml:space="preserve">CFRA-SSB-Resource </w:t>
            </w:r>
            <w:r w:rsidRPr="001460C9">
              <w:rPr>
                <w:szCs w:val="22"/>
                <w:lang w:val="en-GB" w:eastAsia="ja-JP"/>
              </w:rPr>
              <w:t>field descriptions</w:t>
            </w:r>
          </w:p>
        </w:tc>
      </w:tr>
      <w:tr w:rsidR="002C5D28" w:rsidRPr="00645E3C" w14:paraId="6D3DF14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D51913E"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CF-RA upon selecting the candidate beams identified by this SSB.</w:t>
            </w:r>
          </w:p>
        </w:tc>
      </w:tr>
      <w:tr w:rsidR="002C5D28" w:rsidRPr="00645E3C" w14:paraId="1AE0BAA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645E3C" w:rsidRDefault="002C5D28" w:rsidP="00F43D0B">
            <w:pPr>
              <w:pStyle w:val="TAL"/>
              <w:rPr>
                <w:szCs w:val="22"/>
                <w:lang w:val="en-GB" w:eastAsia="ja-JP"/>
              </w:rPr>
            </w:pPr>
            <w:r w:rsidRPr="00645E3C">
              <w:rPr>
                <w:b/>
                <w:i/>
                <w:szCs w:val="22"/>
                <w:lang w:val="en-GB" w:eastAsia="ja-JP"/>
              </w:rPr>
              <w:t>ssb</w:t>
            </w:r>
          </w:p>
          <w:p w14:paraId="4581AD43"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w:t>
            </w:r>
          </w:p>
        </w:tc>
      </w:tr>
    </w:tbl>
    <w:p w14:paraId="3A64A3C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24369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RACH-ConfigDedicated </w:t>
            </w:r>
            <w:r w:rsidRPr="001460C9">
              <w:rPr>
                <w:szCs w:val="22"/>
                <w:lang w:val="en-GB" w:eastAsia="ja-JP"/>
              </w:rPr>
              <w:t>field descriptions</w:t>
            </w:r>
          </w:p>
        </w:tc>
      </w:tr>
      <w:tr w:rsidR="002C5D28" w:rsidRPr="00645E3C" w14:paraId="7D9F5C7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645E3C" w:rsidRDefault="002C5D28" w:rsidP="00F43D0B">
            <w:pPr>
              <w:pStyle w:val="TAL"/>
              <w:rPr>
                <w:szCs w:val="22"/>
                <w:lang w:val="en-GB" w:eastAsia="ja-JP"/>
              </w:rPr>
            </w:pPr>
            <w:r w:rsidRPr="00645E3C">
              <w:rPr>
                <w:b/>
                <w:i/>
                <w:szCs w:val="22"/>
                <w:lang w:val="en-GB" w:eastAsia="ja-JP"/>
              </w:rPr>
              <w:t>cfra</w:t>
            </w:r>
          </w:p>
          <w:p w14:paraId="7007FDC5" w14:textId="77777777" w:rsidR="002C5D28" w:rsidRPr="00645E3C" w:rsidRDefault="002C5D28" w:rsidP="00F43D0B">
            <w:pPr>
              <w:pStyle w:val="TAL"/>
              <w:rPr>
                <w:szCs w:val="22"/>
                <w:lang w:val="en-GB" w:eastAsia="ja-JP"/>
              </w:rPr>
            </w:pPr>
            <w:r w:rsidRPr="00645E3C">
              <w:rPr>
                <w:szCs w:val="22"/>
                <w:lang w:val="en-GB" w:eastAsia="ja-JP"/>
              </w:rPr>
              <w:t>Parameters for contention free random access to a given target cell. If the field is absent, the UE performs contention based random access.</w:t>
            </w:r>
          </w:p>
        </w:tc>
      </w:tr>
      <w:tr w:rsidR="002C5D28" w:rsidRPr="00645E3C" w14:paraId="2AC025B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0FAAE92D"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to a given target cell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287474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33D406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3DEDFB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if the field resources in CFRA is set to ssb; otherwise it is not present.</w:t>
            </w:r>
          </w:p>
        </w:tc>
      </w:tr>
      <w:tr w:rsidR="002C5D28" w:rsidRPr="00645E3C" w14:paraId="20230A63" w14:textId="77777777" w:rsidTr="00F43D0B">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0928B2C9"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optionally present</w:t>
            </w:r>
            <w:r w:rsidR="00732FC2" w:rsidRPr="00645E3C">
              <w:rPr>
                <w:rFonts w:eastAsia="Calibri"/>
                <w:szCs w:val="22"/>
                <w:lang w:val="en-GB" w:eastAsia="ja-JP"/>
              </w:rPr>
              <w:t>, Need S</w:t>
            </w:r>
            <w:r w:rsidR="00732FC2">
              <w:rPr>
                <w:rFonts w:eastAsia="Calibri"/>
                <w:szCs w:val="22"/>
                <w:lang w:val="en-GB" w:eastAsia="ja-JP"/>
              </w:rPr>
              <w:t>,</w:t>
            </w:r>
            <w:r w:rsidRPr="00645E3C">
              <w:rPr>
                <w:rFonts w:eastAsia="Calibri"/>
                <w:szCs w:val="22"/>
                <w:lang w:val="en-GB" w:eastAsia="ja-JP"/>
              </w:rPr>
              <w:t xml:space="preserve"> if the field </w:t>
            </w:r>
            <w:r w:rsidRPr="00645E3C">
              <w:rPr>
                <w:rFonts w:eastAsia="Calibri"/>
                <w:i/>
                <w:szCs w:val="22"/>
                <w:lang w:val="en-GB" w:eastAsia="ja-JP"/>
              </w:rPr>
              <w:t>occasions</w:t>
            </w:r>
            <w:r w:rsidRPr="00645E3C">
              <w:rPr>
                <w:rFonts w:eastAsia="Calibri"/>
                <w:szCs w:val="22"/>
                <w:lang w:val="en-GB" w:eastAsia="ja-JP"/>
              </w:rPr>
              <w:t xml:space="preserve"> is present</w:t>
            </w:r>
            <w:r w:rsidR="001C74DD" w:rsidRPr="00645E3C">
              <w:rPr>
                <w:rFonts w:eastAsia="Calibri"/>
                <w:szCs w:val="22"/>
                <w:lang w:val="en-GB" w:eastAsia="ja-JP"/>
              </w:rPr>
              <w:t>,</w:t>
            </w:r>
            <w:r w:rsidRPr="00645E3C">
              <w:rPr>
                <w:rFonts w:eastAsia="Calibri"/>
                <w:szCs w:val="22"/>
                <w:lang w:val="en-GB" w:eastAsia="ja-JP"/>
              </w:rPr>
              <w:t xml:space="preserve"> otherwise it is not present.</w:t>
            </w:r>
          </w:p>
        </w:tc>
      </w:tr>
    </w:tbl>
    <w:p w14:paraId="7B523EB2" w14:textId="77777777" w:rsidR="000B4A46" w:rsidRPr="00645E3C" w:rsidRDefault="000B4A46" w:rsidP="000B4A46"/>
    <w:p w14:paraId="1D3C1E7D" w14:textId="77777777" w:rsidR="002C5D28" w:rsidRPr="00645E3C" w:rsidRDefault="002C5D28" w:rsidP="002C5D28">
      <w:pPr>
        <w:pStyle w:val="Heading4"/>
        <w:rPr>
          <w:lang w:val="en-GB"/>
        </w:rPr>
      </w:pPr>
      <w:bookmarkStart w:id="2172" w:name="_Toc535261530"/>
      <w:r w:rsidRPr="00645E3C">
        <w:rPr>
          <w:lang w:val="en-GB"/>
        </w:rPr>
        <w:t>–</w:t>
      </w:r>
      <w:r w:rsidRPr="00645E3C">
        <w:rPr>
          <w:lang w:val="en-GB"/>
        </w:rPr>
        <w:tab/>
      </w:r>
      <w:r w:rsidRPr="00645E3C">
        <w:rPr>
          <w:i/>
          <w:noProof/>
          <w:lang w:val="en-GB"/>
        </w:rPr>
        <w:t>RACH-ConfigGeneric</w:t>
      </w:r>
      <w:bookmarkEnd w:id="2172"/>
    </w:p>
    <w:p w14:paraId="266A6393" w14:textId="795F907F" w:rsidR="002C5D28" w:rsidRPr="00645E3C" w:rsidRDefault="002C5D28" w:rsidP="002C5D28">
      <w:r w:rsidRPr="00645E3C">
        <w:t>The</w:t>
      </w:r>
      <w:r w:rsidR="00265837">
        <w:t xml:space="preserve"> IE</w:t>
      </w:r>
      <w:r w:rsidRPr="00645E3C">
        <w:t xml:space="preserve"> </w:t>
      </w:r>
      <w:r w:rsidRPr="00645E3C">
        <w:rPr>
          <w:i/>
        </w:rPr>
        <w:t>RACH-ConfigGeneric</w:t>
      </w:r>
      <w:r w:rsidRPr="00645E3C">
        <w:t xml:space="preserve"> is used to specify the random-access parameters both for regular random access as well as for beam failure recovery.</w:t>
      </w:r>
    </w:p>
    <w:p w14:paraId="5A7AC0CA" w14:textId="77777777" w:rsidR="002C5D28" w:rsidRPr="00645E3C" w:rsidRDefault="002C5D28" w:rsidP="002C5D28">
      <w:pPr>
        <w:pStyle w:val="TH"/>
        <w:rPr>
          <w:lang w:val="en-GB"/>
        </w:rPr>
      </w:pPr>
      <w:r w:rsidRPr="00645E3C">
        <w:rPr>
          <w:bCs/>
          <w:i/>
          <w:iCs/>
          <w:lang w:val="en-GB"/>
        </w:rPr>
        <w:t>RACH-ConfigGeneric</w:t>
      </w:r>
      <w:r w:rsidRPr="00645E3C">
        <w:rPr>
          <w:lang w:val="en-GB"/>
        </w:rPr>
        <w:t xml:space="preserve"> information element</w:t>
      </w:r>
    </w:p>
    <w:p w14:paraId="3242DCAD" w14:textId="77777777" w:rsidR="002C5D28" w:rsidRPr="00645E3C" w:rsidRDefault="002C5D28" w:rsidP="00645E3C">
      <w:pPr>
        <w:pStyle w:val="PL"/>
        <w:rPr>
          <w:color w:val="808080"/>
        </w:rPr>
      </w:pPr>
      <w:r w:rsidRPr="00645E3C">
        <w:rPr>
          <w:color w:val="808080"/>
        </w:rPr>
        <w:t>-- ASN1START</w:t>
      </w:r>
    </w:p>
    <w:p w14:paraId="4A18A3C7" w14:textId="62376347" w:rsidR="002C5D28" w:rsidRPr="00645E3C" w:rsidRDefault="002C5D28" w:rsidP="00645E3C">
      <w:pPr>
        <w:pStyle w:val="PL"/>
        <w:rPr>
          <w:color w:val="808080"/>
        </w:rPr>
      </w:pPr>
      <w:r w:rsidRPr="00645E3C">
        <w:rPr>
          <w:color w:val="808080"/>
        </w:rPr>
        <w:t>-- TAG-RACH-CONFIGGENERIC-START</w:t>
      </w:r>
    </w:p>
    <w:p w14:paraId="2E4FD559" w14:textId="77777777" w:rsidR="002C5D28" w:rsidRPr="00645E3C" w:rsidRDefault="002C5D28" w:rsidP="00645E3C">
      <w:pPr>
        <w:pStyle w:val="PL"/>
      </w:pPr>
    </w:p>
    <w:p w14:paraId="47B878D2" w14:textId="77777777" w:rsidR="002C5D28" w:rsidRPr="00645E3C" w:rsidRDefault="002C5D28" w:rsidP="00645E3C">
      <w:pPr>
        <w:pStyle w:val="PL"/>
      </w:pPr>
      <w:r w:rsidRPr="00645E3C">
        <w:t xml:space="preserve">RACH-ConfigGeneric ::=              </w:t>
      </w:r>
      <w:r w:rsidRPr="00645E3C">
        <w:rPr>
          <w:color w:val="993366"/>
        </w:rPr>
        <w:t>SEQUENCE</w:t>
      </w:r>
      <w:r w:rsidRPr="00645E3C">
        <w:t xml:space="preserve"> {</w:t>
      </w:r>
    </w:p>
    <w:p w14:paraId="0AFFE0B1" w14:textId="77777777" w:rsidR="002C5D28" w:rsidRPr="00645E3C" w:rsidRDefault="002C5D28" w:rsidP="00645E3C">
      <w:pPr>
        <w:pStyle w:val="PL"/>
      </w:pPr>
      <w:r w:rsidRPr="00645E3C">
        <w:t xml:space="preserve">    prach-ConfigurationIndex            </w:t>
      </w:r>
      <w:r w:rsidRPr="00645E3C">
        <w:rPr>
          <w:color w:val="993366"/>
        </w:rPr>
        <w:t>INTEGER</w:t>
      </w:r>
      <w:r w:rsidRPr="00645E3C">
        <w:t xml:space="preserve"> (0..255),</w:t>
      </w:r>
    </w:p>
    <w:p w14:paraId="155B95F5" w14:textId="77777777" w:rsidR="002C5D28" w:rsidRPr="00645E3C" w:rsidRDefault="002C5D28" w:rsidP="00645E3C">
      <w:pPr>
        <w:pStyle w:val="PL"/>
      </w:pPr>
      <w:r w:rsidRPr="00645E3C">
        <w:t xml:space="preserve">    msg1-FDM                            </w:t>
      </w:r>
      <w:r w:rsidRPr="00645E3C">
        <w:rPr>
          <w:color w:val="993366"/>
        </w:rPr>
        <w:t>ENUMERATED</w:t>
      </w:r>
      <w:r w:rsidRPr="00645E3C">
        <w:t xml:space="preserve"> {one, two, four, eight},</w:t>
      </w:r>
    </w:p>
    <w:p w14:paraId="75949F8F" w14:textId="77777777" w:rsidR="002C5D28" w:rsidRPr="00645E3C" w:rsidRDefault="002C5D28" w:rsidP="00645E3C">
      <w:pPr>
        <w:pStyle w:val="PL"/>
      </w:pPr>
      <w:r w:rsidRPr="00645E3C">
        <w:t xml:space="preserve">    msg1-FrequencyStart                 </w:t>
      </w:r>
      <w:r w:rsidRPr="00645E3C">
        <w:rPr>
          <w:color w:val="993366"/>
        </w:rPr>
        <w:t>INTEGER</w:t>
      </w:r>
      <w:r w:rsidRPr="00645E3C">
        <w:t xml:space="preserve"> (0..maxNrofPhysicalResourceBlocks-1),</w:t>
      </w:r>
    </w:p>
    <w:p w14:paraId="61BA1CB2" w14:textId="77777777" w:rsidR="002C5D28" w:rsidRPr="00645E3C" w:rsidRDefault="002C5D28" w:rsidP="00645E3C">
      <w:pPr>
        <w:pStyle w:val="PL"/>
      </w:pPr>
      <w:r w:rsidRPr="00645E3C">
        <w:t xml:space="preserve">    zeroCorrelationZoneConfig           </w:t>
      </w:r>
      <w:r w:rsidRPr="00645E3C">
        <w:rPr>
          <w:color w:val="993366"/>
        </w:rPr>
        <w:t>INTEGER</w:t>
      </w:r>
      <w:r w:rsidRPr="00645E3C">
        <w:t>(0..15),</w:t>
      </w:r>
    </w:p>
    <w:p w14:paraId="3BEBBA4C" w14:textId="77777777" w:rsidR="002C5D28" w:rsidRPr="00645E3C" w:rsidRDefault="002C5D28" w:rsidP="00645E3C">
      <w:pPr>
        <w:pStyle w:val="PL"/>
      </w:pPr>
      <w:r w:rsidRPr="00645E3C">
        <w:t xml:space="preserve">    preambleReceivedTargetPower         </w:t>
      </w:r>
      <w:r w:rsidRPr="00645E3C">
        <w:rPr>
          <w:color w:val="993366"/>
        </w:rPr>
        <w:t>INTEGER</w:t>
      </w:r>
      <w:r w:rsidRPr="00645E3C">
        <w:t xml:space="preserve"> (-202..-60),</w:t>
      </w:r>
    </w:p>
    <w:p w14:paraId="5D56C315" w14:textId="77777777" w:rsidR="002C5D28" w:rsidRPr="00645E3C" w:rsidRDefault="002C5D28" w:rsidP="00645E3C">
      <w:pPr>
        <w:pStyle w:val="PL"/>
      </w:pPr>
      <w:r w:rsidRPr="00645E3C">
        <w:t xml:space="preserve">    preambleTransMax                    </w:t>
      </w:r>
      <w:r w:rsidRPr="00645E3C">
        <w:rPr>
          <w:color w:val="993366"/>
        </w:rPr>
        <w:t>ENUMERATED</w:t>
      </w:r>
      <w:r w:rsidRPr="00645E3C">
        <w:t xml:space="preserve"> {n3, n4, n5, n6, n7, n8, n10, n20, n50, n100, n200},</w:t>
      </w:r>
    </w:p>
    <w:p w14:paraId="6486F5C9" w14:textId="77777777" w:rsidR="002C5D28" w:rsidRPr="00645E3C" w:rsidRDefault="002C5D28" w:rsidP="00645E3C">
      <w:pPr>
        <w:pStyle w:val="PL"/>
      </w:pPr>
      <w:r w:rsidRPr="00645E3C">
        <w:t xml:space="preserve">    powerRampingStep                    </w:t>
      </w:r>
      <w:r w:rsidRPr="00645E3C">
        <w:rPr>
          <w:color w:val="993366"/>
        </w:rPr>
        <w:t>ENUMERATED</w:t>
      </w:r>
      <w:r w:rsidRPr="00645E3C">
        <w:t xml:space="preserve"> {dB0, dB2, dB4, dB6},</w:t>
      </w:r>
    </w:p>
    <w:p w14:paraId="28901536" w14:textId="77777777" w:rsidR="002C5D28" w:rsidRPr="00645E3C" w:rsidRDefault="002C5D28" w:rsidP="00645E3C">
      <w:pPr>
        <w:pStyle w:val="PL"/>
      </w:pPr>
      <w:r w:rsidRPr="00645E3C">
        <w:t xml:space="preserve">    ra-ResponseWindow                   </w:t>
      </w:r>
      <w:r w:rsidRPr="00645E3C">
        <w:rPr>
          <w:color w:val="993366"/>
        </w:rPr>
        <w:t>ENUMERATED</w:t>
      </w:r>
      <w:r w:rsidRPr="00645E3C">
        <w:t xml:space="preserve"> {sl1, sl2, sl4, sl8, sl10, sl20, sl40, sl80},</w:t>
      </w:r>
    </w:p>
    <w:p w14:paraId="3A8A6F64" w14:textId="77777777" w:rsidR="002C5D28" w:rsidRPr="00645E3C" w:rsidRDefault="002C5D28" w:rsidP="00645E3C">
      <w:pPr>
        <w:pStyle w:val="PL"/>
      </w:pPr>
      <w:r w:rsidRPr="00645E3C">
        <w:t xml:space="preserve">    ...</w:t>
      </w:r>
    </w:p>
    <w:p w14:paraId="6BE020B3" w14:textId="77777777" w:rsidR="002C5D28" w:rsidRPr="00645E3C" w:rsidRDefault="002C5D28" w:rsidP="00645E3C">
      <w:pPr>
        <w:pStyle w:val="PL"/>
      </w:pPr>
      <w:r w:rsidRPr="00645E3C">
        <w:t>}</w:t>
      </w:r>
    </w:p>
    <w:p w14:paraId="105356E9" w14:textId="77777777" w:rsidR="002C5D28" w:rsidRPr="00645E3C" w:rsidRDefault="002C5D28" w:rsidP="00645E3C">
      <w:pPr>
        <w:pStyle w:val="PL"/>
      </w:pPr>
    </w:p>
    <w:p w14:paraId="6839E110" w14:textId="01E8807A" w:rsidR="00F95F2F" w:rsidRPr="00645E3C" w:rsidRDefault="002C5D28" w:rsidP="00645E3C">
      <w:pPr>
        <w:pStyle w:val="PL"/>
        <w:rPr>
          <w:color w:val="808080"/>
        </w:rPr>
      </w:pPr>
      <w:r w:rsidRPr="00645E3C">
        <w:rPr>
          <w:color w:val="808080"/>
        </w:rPr>
        <w:t>-- TAG-RACH-CONFIGGENERIC-STOP</w:t>
      </w:r>
    </w:p>
    <w:p w14:paraId="0F7C1A67" w14:textId="77777777" w:rsidR="002C5D28" w:rsidRPr="00645E3C" w:rsidRDefault="002C5D28" w:rsidP="00645E3C">
      <w:pPr>
        <w:pStyle w:val="PL"/>
        <w:rPr>
          <w:color w:val="808080"/>
        </w:rPr>
      </w:pPr>
      <w:r w:rsidRPr="00645E3C">
        <w:rPr>
          <w:color w:val="808080"/>
        </w:rPr>
        <w:t>-- ASN1STOP</w:t>
      </w:r>
    </w:p>
    <w:p w14:paraId="270D91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F9035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645E3C" w:rsidRDefault="002C5D28" w:rsidP="00F43D0B">
            <w:pPr>
              <w:pStyle w:val="TAH"/>
              <w:rPr>
                <w:szCs w:val="22"/>
                <w:lang w:val="en-GB" w:eastAsia="ja-JP"/>
              </w:rPr>
            </w:pPr>
            <w:bookmarkStart w:id="2173" w:name="_Hlk524340040"/>
            <w:r w:rsidRPr="00645E3C">
              <w:rPr>
                <w:i/>
                <w:szCs w:val="22"/>
                <w:lang w:val="en-GB" w:eastAsia="ja-JP"/>
              </w:rPr>
              <w:lastRenderedPageBreak/>
              <w:t xml:space="preserve">RACH-ConfigGeneric </w:t>
            </w:r>
            <w:r w:rsidRPr="001460C9">
              <w:rPr>
                <w:szCs w:val="22"/>
                <w:lang w:val="en-GB" w:eastAsia="ja-JP"/>
              </w:rPr>
              <w:t>field descriptions</w:t>
            </w:r>
          </w:p>
        </w:tc>
      </w:tr>
      <w:tr w:rsidR="002C5D28" w:rsidRPr="00645E3C" w14:paraId="222761F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645E3C" w:rsidRDefault="002C5D28" w:rsidP="00F43D0B">
            <w:pPr>
              <w:pStyle w:val="TAL"/>
              <w:rPr>
                <w:szCs w:val="22"/>
                <w:lang w:val="en-GB" w:eastAsia="ja-JP"/>
              </w:rPr>
            </w:pPr>
            <w:r w:rsidRPr="00645E3C">
              <w:rPr>
                <w:b/>
                <w:i/>
                <w:szCs w:val="22"/>
                <w:lang w:val="en-GB" w:eastAsia="ja-JP"/>
              </w:rPr>
              <w:t>msg1-FDM</w:t>
            </w:r>
          </w:p>
          <w:p w14:paraId="27C74178" w14:textId="2F9CDBB7" w:rsidR="002C5D28" w:rsidRPr="00645E3C" w:rsidRDefault="002C5D28" w:rsidP="00F43D0B">
            <w:pPr>
              <w:pStyle w:val="TAL"/>
              <w:rPr>
                <w:szCs w:val="22"/>
                <w:lang w:val="en-GB" w:eastAsia="ja-JP"/>
              </w:rPr>
            </w:pPr>
            <w:r w:rsidRPr="00645E3C">
              <w:rPr>
                <w:szCs w:val="22"/>
                <w:lang w:val="en-GB" w:eastAsia="ja-JP"/>
              </w:rPr>
              <w:t xml:space="preserve">The number of PRACH transmission occasions FDMed in one time instance.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r w:rsidR="009F3029">
              <w:rPr>
                <w:szCs w:val="22"/>
                <w:lang w:val="en-GB" w:eastAsia="ja-JP"/>
              </w:rPr>
              <w:t>.</w:t>
            </w:r>
          </w:p>
        </w:tc>
      </w:tr>
      <w:bookmarkEnd w:id="2173"/>
      <w:tr w:rsidR="002C5D28" w:rsidRPr="00645E3C" w14:paraId="0241432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645E3C" w:rsidRDefault="002C5D28" w:rsidP="00F43D0B">
            <w:pPr>
              <w:pStyle w:val="TAL"/>
              <w:rPr>
                <w:szCs w:val="22"/>
                <w:lang w:val="en-GB" w:eastAsia="ja-JP"/>
              </w:rPr>
            </w:pPr>
            <w:r w:rsidRPr="00645E3C">
              <w:rPr>
                <w:b/>
                <w:i/>
                <w:szCs w:val="22"/>
                <w:lang w:val="en-GB" w:eastAsia="ja-JP"/>
              </w:rPr>
              <w:t>msg1-FrequencyStart</w:t>
            </w:r>
          </w:p>
          <w:p w14:paraId="0D975915" w14:textId="77777777" w:rsidR="002C5D28" w:rsidRPr="00645E3C" w:rsidRDefault="002C5D28" w:rsidP="00F43D0B">
            <w:pPr>
              <w:pStyle w:val="TAL"/>
              <w:rPr>
                <w:szCs w:val="22"/>
                <w:lang w:val="en-GB" w:eastAsia="ja-JP"/>
              </w:rPr>
            </w:pPr>
            <w:r w:rsidRPr="00645E3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307D5A1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645E3C" w:rsidRDefault="002C5D28" w:rsidP="00F43D0B">
            <w:pPr>
              <w:pStyle w:val="TAL"/>
              <w:rPr>
                <w:szCs w:val="22"/>
                <w:lang w:val="en-GB" w:eastAsia="ja-JP"/>
              </w:rPr>
            </w:pPr>
            <w:r w:rsidRPr="00645E3C">
              <w:rPr>
                <w:b/>
                <w:i/>
                <w:szCs w:val="22"/>
                <w:lang w:val="en-GB" w:eastAsia="ja-JP"/>
              </w:rPr>
              <w:t>powerRampingStep</w:t>
            </w:r>
          </w:p>
          <w:p w14:paraId="327AEA5A" w14:textId="77777777" w:rsidR="002C5D28" w:rsidRPr="00645E3C" w:rsidRDefault="002C5D28" w:rsidP="00F43D0B">
            <w:pPr>
              <w:pStyle w:val="TAL"/>
              <w:rPr>
                <w:szCs w:val="22"/>
                <w:lang w:val="en-GB" w:eastAsia="ja-JP"/>
              </w:rPr>
            </w:pPr>
            <w:r w:rsidRPr="00645E3C">
              <w:rPr>
                <w:szCs w:val="22"/>
                <w:lang w:val="en-GB" w:eastAsia="ja-JP"/>
              </w:rPr>
              <w:t xml:space="preserve">Power ramping steps for PRACH (see </w:t>
            </w:r>
            <w:r w:rsidR="001634A6" w:rsidRPr="00645E3C">
              <w:rPr>
                <w:szCs w:val="22"/>
                <w:lang w:val="en-GB" w:eastAsia="ja-JP"/>
              </w:rPr>
              <w:t>TS 38.321 [3]</w:t>
            </w:r>
            <w:r w:rsidRPr="00645E3C">
              <w:rPr>
                <w:szCs w:val="22"/>
                <w:lang w:val="en-GB" w:eastAsia="ja-JP"/>
              </w:rPr>
              <w:t>,5.1.3).</w:t>
            </w:r>
          </w:p>
        </w:tc>
      </w:tr>
      <w:tr w:rsidR="002C5D28" w:rsidRPr="00645E3C" w14:paraId="5FF8928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645E3C" w:rsidRDefault="002C5D28" w:rsidP="00F43D0B">
            <w:pPr>
              <w:pStyle w:val="TAL"/>
              <w:rPr>
                <w:szCs w:val="22"/>
                <w:lang w:val="en-GB" w:eastAsia="ja-JP"/>
              </w:rPr>
            </w:pPr>
            <w:r w:rsidRPr="00645E3C">
              <w:rPr>
                <w:b/>
                <w:i/>
                <w:szCs w:val="22"/>
                <w:lang w:val="en-GB" w:eastAsia="ja-JP"/>
              </w:rPr>
              <w:t>prach-ConfigurationIndex</w:t>
            </w:r>
          </w:p>
          <w:p w14:paraId="3999E525" w14:textId="77777777" w:rsidR="002C5D28" w:rsidRPr="00645E3C" w:rsidRDefault="002C5D28" w:rsidP="003E44DB">
            <w:pPr>
              <w:pStyle w:val="TAL"/>
              <w:rPr>
                <w:szCs w:val="22"/>
                <w:lang w:val="en-GB" w:eastAsia="ja-JP"/>
              </w:rPr>
            </w:pPr>
            <w:r w:rsidRPr="00645E3C">
              <w:rPr>
                <w:szCs w:val="22"/>
                <w:lang w:val="en-GB" w:eastAsia="ja-JP"/>
              </w:rPr>
              <w:t>PRACH configuration index. For prach-ConfigurationIndex configured under beamFailureRecovery-Config, the prach-ConfigurationIndex can only correspond to the short preamble format</w:t>
            </w:r>
            <w:r w:rsidR="003E44DB" w:rsidRPr="00645E3C">
              <w:rPr>
                <w:szCs w:val="22"/>
                <w:lang w:val="en-GB" w:eastAsia="ja-JP"/>
              </w:rPr>
              <w: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03E0C0D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645E3C" w:rsidRDefault="002C5D28" w:rsidP="00F43D0B">
            <w:pPr>
              <w:pStyle w:val="TAL"/>
              <w:rPr>
                <w:szCs w:val="22"/>
                <w:lang w:val="en-GB" w:eastAsia="ja-JP"/>
              </w:rPr>
            </w:pPr>
            <w:r w:rsidRPr="00645E3C">
              <w:rPr>
                <w:b/>
                <w:i/>
                <w:szCs w:val="22"/>
                <w:lang w:val="en-GB" w:eastAsia="ja-JP"/>
              </w:rPr>
              <w:t>preambleReceivedTargetPower</w:t>
            </w:r>
          </w:p>
          <w:p w14:paraId="34ED04DF" w14:textId="77777777" w:rsidR="002C5D28" w:rsidRPr="00645E3C" w:rsidRDefault="002C5D28" w:rsidP="00F43D0B">
            <w:pPr>
              <w:pStyle w:val="TAL"/>
              <w:rPr>
                <w:szCs w:val="22"/>
                <w:lang w:val="en-GB" w:eastAsia="ja-JP"/>
              </w:rPr>
            </w:pPr>
            <w:r w:rsidRPr="00645E3C">
              <w:rPr>
                <w:szCs w:val="22"/>
                <w:lang w:val="en-GB" w:eastAsia="ja-JP"/>
              </w:rPr>
              <w:t xml:space="preserve">The target power level at the network receiver side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5.1.2, 5.1.3). Only multiples of 2 dBm may be chosen (e.g. -202, -200, -198, ...). </w:t>
            </w:r>
          </w:p>
        </w:tc>
      </w:tr>
      <w:tr w:rsidR="002C5D28" w:rsidRPr="00645E3C" w14:paraId="6E8EAD8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645E3C" w:rsidRDefault="002C5D28" w:rsidP="00F43D0B">
            <w:pPr>
              <w:pStyle w:val="TAL"/>
              <w:rPr>
                <w:szCs w:val="22"/>
                <w:lang w:val="en-GB" w:eastAsia="ja-JP"/>
              </w:rPr>
            </w:pPr>
            <w:r w:rsidRPr="00645E3C">
              <w:rPr>
                <w:b/>
                <w:i/>
                <w:szCs w:val="22"/>
                <w:lang w:val="en-GB" w:eastAsia="ja-JP"/>
              </w:rPr>
              <w:t>preambleTransMax</w:t>
            </w:r>
          </w:p>
          <w:p w14:paraId="0DD2E458" w14:textId="77777777" w:rsidR="002C5D28" w:rsidRPr="00645E3C" w:rsidRDefault="002C5D28" w:rsidP="00F43D0B">
            <w:pPr>
              <w:pStyle w:val="TAL"/>
              <w:rPr>
                <w:szCs w:val="22"/>
                <w:lang w:val="en-GB" w:eastAsia="ja-JP"/>
              </w:rPr>
            </w:pPr>
            <w:r w:rsidRPr="00645E3C">
              <w:rPr>
                <w:szCs w:val="22"/>
                <w:lang w:val="en-GB" w:eastAsia="ja-JP"/>
              </w:rPr>
              <w:t xml:space="preserve">Max number of RA preamble transmission performed before declaring a failure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5.1.4, 5.1.5).</w:t>
            </w:r>
          </w:p>
        </w:tc>
      </w:tr>
      <w:tr w:rsidR="002C5D28" w:rsidRPr="00645E3C" w14:paraId="55EA45E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645E3C" w:rsidRDefault="002C5D28" w:rsidP="00F43D0B">
            <w:pPr>
              <w:pStyle w:val="TAL"/>
              <w:rPr>
                <w:szCs w:val="22"/>
                <w:lang w:val="en-GB" w:eastAsia="ja-JP"/>
              </w:rPr>
            </w:pPr>
            <w:r w:rsidRPr="00645E3C">
              <w:rPr>
                <w:b/>
                <w:i/>
                <w:szCs w:val="22"/>
                <w:lang w:val="en-GB" w:eastAsia="ja-JP"/>
              </w:rPr>
              <w:t>ra-ResponseWindow</w:t>
            </w:r>
          </w:p>
          <w:p w14:paraId="3D1125F7" w14:textId="77777777" w:rsidR="002C5D28" w:rsidRPr="00645E3C" w:rsidRDefault="002C5D28" w:rsidP="00F43D0B">
            <w:pPr>
              <w:pStyle w:val="TAL"/>
              <w:rPr>
                <w:szCs w:val="22"/>
                <w:lang w:val="en-GB" w:eastAsia="ja-JP"/>
              </w:rPr>
            </w:pPr>
            <w:r w:rsidRPr="00645E3C">
              <w:rPr>
                <w:szCs w:val="22"/>
                <w:lang w:val="en-GB" w:eastAsia="ja-JP"/>
              </w:rPr>
              <w:t xml:space="preserve">Msg2 (RAR) window length in number of slots. The network configures a value lower than or equal to 10 ms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r w:rsidR="00995FC4" w:rsidRPr="00645E3C">
              <w:rPr>
                <w:szCs w:val="22"/>
                <w:lang w:val="en-GB" w:eastAsia="ja-JP"/>
              </w:rPr>
              <w:t xml:space="preserve"> UE ignores the field if included in </w:t>
            </w:r>
            <w:r w:rsidR="00995FC4" w:rsidRPr="00645E3C">
              <w:rPr>
                <w:i/>
                <w:szCs w:val="22"/>
                <w:lang w:val="en-GB" w:eastAsia="ja-JP"/>
              </w:rPr>
              <w:t>SCellConfig</w:t>
            </w:r>
            <w:r w:rsidR="00995FC4" w:rsidRPr="00645E3C">
              <w:rPr>
                <w:szCs w:val="22"/>
                <w:lang w:val="en-GB" w:eastAsia="ja-JP"/>
              </w:rPr>
              <w:t>.</w:t>
            </w:r>
          </w:p>
        </w:tc>
      </w:tr>
      <w:tr w:rsidR="002C5D28" w:rsidRPr="00645E3C" w14:paraId="2CE47CE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645E3C" w:rsidRDefault="002C5D28" w:rsidP="00F43D0B">
            <w:pPr>
              <w:pStyle w:val="TAL"/>
              <w:rPr>
                <w:szCs w:val="22"/>
                <w:lang w:val="en-GB" w:eastAsia="ja-JP"/>
              </w:rPr>
            </w:pPr>
            <w:r w:rsidRPr="00645E3C">
              <w:rPr>
                <w:b/>
                <w:i/>
                <w:szCs w:val="22"/>
                <w:lang w:val="en-GB" w:eastAsia="ja-JP"/>
              </w:rPr>
              <w:t>zeroCorrelationZoneConfig</w:t>
            </w:r>
          </w:p>
          <w:p w14:paraId="47D40C31" w14:textId="2FA5D373" w:rsidR="002C5D28" w:rsidRPr="00645E3C" w:rsidRDefault="002C5D28" w:rsidP="00F43D0B">
            <w:pPr>
              <w:pStyle w:val="TAL"/>
              <w:rPr>
                <w:szCs w:val="22"/>
                <w:lang w:val="en-GB" w:eastAsia="ja-JP"/>
              </w:rPr>
            </w:pPr>
            <w:r w:rsidRPr="00645E3C">
              <w:rPr>
                <w:szCs w:val="22"/>
                <w:lang w:val="en-GB" w:eastAsia="ja-JP"/>
              </w:rPr>
              <w:t xml:space="preserve">N-CS configuration, see Table 6.3.3.1-5 in </w:t>
            </w:r>
            <w:r w:rsidR="00F93181" w:rsidRPr="00645E3C">
              <w:rPr>
                <w:szCs w:val="22"/>
                <w:lang w:val="en-GB" w:eastAsia="ja-JP"/>
              </w:rPr>
              <w:t>TS 38.211 [16]</w:t>
            </w:r>
            <w:r w:rsidR="009F3029">
              <w:rPr>
                <w:szCs w:val="22"/>
                <w:lang w:val="en-GB" w:eastAsia="ja-JP"/>
              </w:rPr>
              <w:t>.</w:t>
            </w:r>
          </w:p>
        </w:tc>
      </w:tr>
    </w:tbl>
    <w:p w14:paraId="54999B17" w14:textId="77777777" w:rsidR="000B4A46" w:rsidRPr="00645E3C" w:rsidRDefault="000B4A46" w:rsidP="000B4A46"/>
    <w:p w14:paraId="23DF9906" w14:textId="77777777" w:rsidR="002C5D28" w:rsidRPr="00645E3C" w:rsidRDefault="002C5D28" w:rsidP="002C5D28">
      <w:pPr>
        <w:pStyle w:val="Heading4"/>
        <w:rPr>
          <w:lang w:val="en-GB"/>
        </w:rPr>
      </w:pPr>
      <w:bookmarkStart w:id="2174" w:name="_Toc535261531"/>
      <w:r w:rsidRPr="00645E3C">
        <w:rPr>
          <w:lang w:val="en-GB"/>
        </w:rPr>
        <w:t>–</w:t>
      </w:r>
      <w:r w:rsidRPr="00645E3C">
        <w:rPr>
          <w:lang w:val="en-GB"/>
        </w:rPr>
        <w:tab/>
      </w:r>
      <w:r w:rsidRPr="00645E3C">
        <w:rPr>
          <w:i/>
          <w:lang w:val="en-GB"/>
        </w:rPr>
        <w:t>RA-Prioritization</w:t>
      </w:r>
      <w:bookmarkEnd w:id="2174"/>
    </w:p>
    <w:p w14:paraId="53FE4296" w14:textId="77777777" w:rsidR="00F95F2F" w:rsidRPr="00645E3C" w:rsidRDefault="002C5D28" w:rsidP="002C5D28">
      <w:r w:rsidRPr="00645E3C">
        <w:t xml:space="preserve">The IE </w:t>
      </w:r>
      <w:r w:rsidRPr="00645E3C">
        <w:rPr>
          <w:i/>
        </w:rPr>
        <w:t>RA-Prioritization</w:t>
      </w:r>
      <w:r w:rsidRPr="00645E3C">
        <w:t xml:space="preserve"> is used to configure prioritized random access.</w:t>
      </w:r>
    </w:p>
    <w:p w14:paraId="5C4D524D" w14:textId="77777777" w:rsidR="002C5D28" w:rsidRPr="00645E3C" w:rsidRDefault="002C5D28" w:rsidP="002C5D28">
      <w:pPr>
        <w:pStyle w:val="TH"/>
        <w:rPr>
          <w:lang w:val="en-GB"/>
        </w:rPr>
      </w:pPr>
      <w:r w:rsidRPr="00645E3C">
        <w:rPr>
          <w:i/>
          <w:lang w:val="en-GB"/>
        </w:rPr>
        <w:t>RA-Prioritization</w:t>
      </w:r>
      <w:r w:rsidRPr="00645E3C">
        <w:rPr>
          <w:lang w:val="en-GB"/>
        </w:rPr>
        <w:t xml:space="preserve"> information element</w:t>
      </w:r>
    </w:p>
    <w:p w14:paraId="1D5B3DB3" w14:textId="77777777" w:rsidR="002C5D28" w:rsidRPr="00645E3C" w:rsidRDefault="002C5D28" w:rsidP="00645E3C">
      <w:pPr>
        <w:pStyle w:val="PL"/>
        <w:rPr>
          <w:color w:val="808080"/>
        </w:rPr>
      </w:pPr>
      <w:r w:rsidRPr="00645E3C">
        <w:rPr>
          <w:color w:val="808080"/>
        </w:rPr>
        <w:t>-- ASN1START</w:t>
      </w:r>
    </w:p>
    <w:p w14:paraId="505ABAD1" w14:textId="77777777" w:rsidR="002C5D28" w:rsidRPr="00645E3C" w:rsidRDefault="002C5D28" w:rsidP="00645E3C">
      <w:pPr>
        <w:pStyle w:val="PL"/>
        <w:rPr>
          <w:color w:val="808080"/>
        </w:rPr>
      </w:pPr>
      <w:r w:rsidRPr="00645E3C">
        <w:rPr>
          <w:color w:val="808080"/>
        </w:rPr>
        <w:t>-- TAG-RA-PRIORITIZATION-START</w:t>
      </w:r>
    </w:p>
    <w:p w14:paraId="43BDC602" w14:textId="77777777" w:rsidR="002C5D28" w:rsidRPr="00645E3C" w:rsidRDefault="002C5D28" w:rsidP="00645E3C">
      <w:pPr>
        <w:pStyle w:val="PL"/>
      </w:pPr>
    </w:p>
    <w:p w14:paraId="62620BA6" w14:textId="77777777" w:rsidR="002C5D28" w:rsidRPr="00645E3C" w:rsidRDefault="002C5D28" w:rsidP="00645E3C">
      <w:pPr>
        <w:pStyle w:val="PL"/>
      </w:pPr>
      <w:r w:rsidRPr="00645E3C">
        <w:t xml:space="preserve">RA-Prioritization ::=           </w:t>
      </w:r>
      <w:r w:rsidRPr="00645E3C">
        <w:rPr>
          <w:color w:val="993366"/>
        </w:rPr>
        <w:t>SEQUENCE</w:t>
      </w:r>
      <w:r w:rsidRPr="00645E3C">
        <w:t xml:space="preserve"> {</w:t>
      </w:r>
    </w:p>
    <w:p w14:paraId="6665BFBC" w14:textId="77777777" w:rsidR="002C5D28" w:rsidRPr="00645E3C" w:rsidRDefault="002C5D28" w:rsidP="00645E3C">
      <w:pPr>
        <w:pStyle w:val="PL"/>
      </w:pPr>
      <w:r w:rsidRPr="00645E3C">
        <w:t xml:space="preserve">    powerRampingStepHighPriority        </w:t>
      </w:r>
      <w:r w:rsidRPr="00645E3C">
        <w:rPr>
          <w:color w:val="993366"/>
        </w:rPr>
        <w:t>ENUMERATED</w:t>
      </w:r>
      <w:r w:rsidRPr="00645E3C">
        <w:t xml:space="preserve"> {dB0, dB2, dB4, dB6},</w:t>
      </w:r>
    </w:p>
    <w:p w14:paraId="687986BB" w14:textId="77777777" w:rsidR="002C5D28" w:rsidRPr="00645E3C" w:rsidRDefault="002C5D28" w:rsidP="00645E3C">
      <w:pPr>
        <w:pStyle w:val="PL"/>
        <w:rPr>
          <w:color w:val="808080"/>
        </w:rPr>
      </w:pPr>
      <w:r w:rsidRPr="00645E3C">
        <w:t xml:space="preserve">    scalingFactorBI                 </w:t>
      </w:r>
      <w:r w:rsidRPr="00645E3C">
        <w:rPr>
          <w:color w:val="993366"/>
        </w:rPr>
        <w:t>ENUMERATED</w:t>
      </w:r>
      <w:r w:rsidRPr="00645E3C">
        <w:t xml:space="preserve"> {zero, dot25, dot5, dot75}                               </w:t>
      </w:r>
      <w:r w:rsidRPr="00645E3C">
        <w:rPr>
          <w:color w:val="993366"/>
        </w:rPr>
        <w:t>OPTIONAL</w:t>
      </w:r>
      <w:r w:rsidRPr="00645E3C">
        <w:t xml:space="preserve">,   </w:t>
      </w:r>
      <w:r w:rsidRPr="00645E3C">
        <w:rPr>
          <w:color w:val="808080"/>
        </w:rPr>
        <w:t>-- Need R</w:t>
      </w:r>
    </w:p>
    <w:p w14:paraId="1932A24E" w14:textId="77777777" w:rsidR="002C5D28" w:rsidRPr="00645E3C" w:rsidRDefault="002C5D28" w:rsidP="00645E3C">
      <w:pPr>
        <w:pStyle w:val="PL"/>
      </w:pPr>
      <w:r w:rsidRPr="00645E3C">
        <w:t xml:space="preserve">    ...</w:t>
      </w:r>
    </w:p>
    <w:p w14:paraId="4689532B" w14:textId="77777777" w:rsidR="002C5D28" w:rsidRPr="00645E3C" w:rsidRDefault="002C5D28" w:rsidP="00645E3C">
      <w:pPr>
        <w:pStyle w:val="PL"/>
      </w:pPr>
      <w:r w:rsidRPr="00645E3C">
        <w:t>}</w:t>
      </w:r>
    </w:p>
    <w:p w14:paraId="1D486161" w14:textId="77777777" w:rsidR="002C5D28" w:rsidRPr="00645E3C" w:rsidRDefault="002C5D28" w:rsidP="00645E3C">
      <w:pPr>
        <w:pStyle w:val="PL"/>
      </w:pPr>
    </w:p>
    <w:p w14:paraId="7CCC8806" w14:textId="77777777" w:rsidR="002C5D28" w:rsidRPr="00645E3C" w:rsidRDefault="002C5D28" w:rsidP="00645E3C">
      <w:pPr>
        <w:pStyle w:val="PL"/>
        <w:rPr>
          <w:color w:val="808080"/>
        </w:rPr>
      </w:pPr>
      <w:r w:rsidRPr="00645E3C">
        <w:rPr>
          <w:color w:val="808080"/>
        </w:rPr>
        <w:t>-- TAG-RA-PRIORITIZATION-STOP</w:t>
      </w:r>
    </w:p>
    <w:p w14:paraId="4D8B3A73" w14:textId="77777777" w:rsidR="002C5D28" w:rsidRPr="00645E3C" w:rsidRDefault="002C5D28" w:rsidP="00645E3C">
      <w:pPr>
        <w:pStyle w:val="PL"/>
        <w:rPr>
          <w:color w:val="808080"/>
        </w:rPr>
      </w:pPr>
      <w:r w:rsidRPr="00645E3C">
        <w:rPr>
          <w:color w:val="808080"/>
        </w:rPr>
        <w:t>-- ASN1STOP</w:t>
      </w:r>
    </w:p>
    <w:p w14:paraId="714E39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2E3677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RA-Prioritization </w:t>
            </w:r>
            <w:r w:rsidRPr="001460C9">
              <w:rPr>
                <w:szCs w:val="22"/>
                <w:lang w:val="en-GB" w:eastAsia="ja-JP"/>
              </w:rPr>
              <w:t>field descriptions</w:t>
            </w:r>
          </w:p>
        </w:tc>
      </w:tr>
      <w:tr w:rsidR="002C5D28" w:rsidRPr="00645E3C" w14:paraId="23DDE9A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645E3C" w:rsidRDefault="002C5D28" w:rsidP="00F43D0B">
            <w:pPr>
              <w:pStyle w:val="TAL"/>
              <w:rPr>
                <w:szCs w:val="22"/>
                <w:lang w:val="en-GB" w:eastAsia="ja-JP"/>
              </w:rPr>
            </w:pPr>
            <w:r w:rsidRPr="00645E3C">
              <w:rPr>
                <w:b/>
                <w:i/>
                <w:szCs w:val="22"/>
                <w:lang w:val="en-GB" w:eastAsia="ja-JP"/>
              </w:rPr>
              <w:t>powerRampingStepHighPrioritiy</w:t>
            </w:r>
          </w:p>
          <w:p w14:paraId="69DECFFC" w14:textId="77777777" w:rsidR="002C5D28" w:rsidRPr="00645E3C" w:rsidRDefault="002C5D28" w:rsidP="00F43D0B">
            <w:pPr>
              <w:pStyle w:val="TAL"/>
              <w:rPr>
                <w:szCs w:val="22"/>
                <w:lang w:val="en-GB" w:eastAsia="ja-JP"/>
              </w:rPr>
            </w:pPr>
            <w:r w:rsidRPr="00645E3C">
              <w:rPr>
                <w:szCs w:val="22"/>
                <w:lang w:val="en-GB" w:eastAsia="ja-JP"/>
              </w:rPr>
              <w:t>Power ramping step applied for prioritized random access procedure.</w:t>
            </w:r>
          </w:p>
        </w:tc>
      </w:tr>
      <w:tr w:rsidR="002C5D28" w:rsidRPr="00645E3C" w14:paraId="115E39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645E3C" w:rsidRDefault="002C5D28" w:rsidP="00F43D0B">
            <w:pPr>
              <w:pStyle w:val="TAL"/>
              <w:rPr>
                <w:szCs w:val="22"/>
                <w:lang w:val="en-GB" w:eastAsia="ja-JP"/>
              </w:rPr>
            </w:pPr>
            <w:r w:rsidRPr="00645E3C">
              <w:rPr>
                <w:b/>
                <w:i/>
                <w:szCs w:val="22"/>
                <w:lang w:val="en-GB" w:eastAsia="ja-JP"/>
              </w:rPr>
              <w:t>scalingFactorBI</w:t>
            </w:r>
          </w:p>
          <w:p w14:paraId="5564A6C2" w14:textId="77777777" w:rsidR="002C5D28" w:rsidRPr="00645E3C" w:rsidRDefault="002C5D28" w:rsidP="00F43D0B">
            <w:pPr>
              <w:pStyle w:val="TAL"/>
              <w:rPr>
                <w:szCs w:val="22"/>
                <w:lang w:val="en-GB" w:eastAsia="ja-JP"/>
              </w:rPr>
            </w:pPr>
            <w:r w:rsidRPr="00645E3C">
              <w:rPr>
                <w:szCs w:val="22"/>
                <w:lang w:val="en-GB" w:eastAsia="ja-JP"/>
              </w:rPr>
              <w:t xml:space="preserve">Scaling factor for the backoff indicator (BI) for the prioritized random access procedure.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 Value </w:t>
            </w:r>
            <w:r w:rsidRPr="00645E3C">
              <w:rPr>
                <w:i/>
                <w:szCs w:val="22"/>
                <w:lang w:val="en-GB" w:eastAsia="ja-JP"/>
              </w:rPr>
              <w:t>zero</w:t>
            </w:r>
            <w:r w:rsidRPr="00645E3C">
              <w:rPr>
                <w:szCs w:val="22"/>
                <w:lang w:val="en-GB" w:eastAsia="ja-JP"/>
              </w:rPr>
              <w:t xml:space="preserve"> corresponds to 0, value </w:t>
            </w:r>
            <w:r w:rsidRPr="00645E3C">
              <w:rPr>
                <w:i/>
                <w:szCs w:val="22"/>
                <w:lang w:val="en-GB" w:eastAsia="ja-JP"/>
              </w:rPr>
              <w:t>dot25</w:t>
            </w:r>
            <w:r w:rsidRPr="00645E3C">
              <w:rPr>
                <w:szCs w:val="22"/>
                <w:lang w:val="en-GB" w:eastAsia="ja-JP"/>
              </w:rPr>
              <w:t xml:space="preserve"> corresponds to 0.25 and so on.</w:t>
            </w:r>
          </w:p>
        </w:tc>
      </w:tr>
    </w:tbl>
    <w:p w14:paraId="66DEC7DF" w14:textId="77777777" w:rsidR="000B4A46" w:rsidRPr="00645E3C" w:rsidRDefault="000B4A46" w:rsidP="000B4A46"/>
    <w:p w14:paraId="0BA6A822" w14:textId="77777777" w:rsidR="002C5D28" w:rsidRPr="00645E3C" w:rsidRDefault="002C5D28" w:rsidP="002C5D28">
      <w:pPr>
        <w:pStyle w:val="Heading4"/>
        <w:rPr>
          <w:lang w:val="en-GB"/>
        </w:rPr>
      </w:pPr>
      <w:bookmarkStart w:id="2175" w:name="_Toc535261532"/>
      <w:r w:rsidRPr="00645E3C">
        <w:rPr>
          <w:lang w:val="en-GB"/>
        </w:rPr>
        <w:t>–</w:t>
      </w:r>
      <w:r w:rsidRPr="00645E3C">
        <w:rPr>
          <w:lang w:val="en-GB"/>
        </w:rPr>
        <w:tab/>
      </w:r>
      <w:r w:rsidRPr="00645E3C">
        <w:rPr>
          <w:i/>
          <w:lang w:val="en-GB"/>
        </w:rPr>
        <w:t>RadioBearerConfig</w:t>
      </w:r>
      <w:bookmarkEnd w:id="2175"/>
    </w:p>
    <w:p w14:paraId="138CC5F8" w14:textId="77777777" w:rsidR="002C5D28" w:rsidRPr="00645E3C" w:rsidRDefault="002C5D28" w:rsidP="002C5D28">
      <w:r w:rsidRPr="00645E3C">
        <w:t xml:space="preserve">The IE </w:t>
      </w:r>
      <w:r w:rsidRPr="00645E3C">
        <w:rPr>
          <w:i/>
        </w:rPr>
        <w:t xml:space="preserve">RadioBearerConfig </w:t>
      </w:r>
      <w:r w:rsidRPr="00645E3C">
        <w:t>is used to add, modify and release signalling and/or data radio bearers. Specifically, this IE carries the parameters for PDCP and, if applicable, SDAP entities for the radio bearers.</w:t>
      </w:r>
    </w:p>
    <w:p w14:paraId="1A93759E" w14:textId="77777777" w:rsidR="002C5D28" w:rsidRPr="00645E3C" w:rsidRDefault="002C5D28" w:rsidP="002C5D28">
      <w:pPr>
        <w:pStyle w:val="TH"/>
        <w:rPr>
          <w:lang w:val="en-GB"/>
        </w:rPr>
      </w:pPr>
      <w:r w:rsidRPr="00645E3C">
        <w:rPr>
          <w:bCs/>
          <w:i/>
          <w:iCs/>
          <w:lang w:val="en-GB"/>
        </w:rPr>
        <w:t xml:space="preserve">RadioBearerConfig </w:t>
      </w:r>
      <w:r w:rsidRPr="00645E3C">
        <w:rPr>
          <w:lang w:val="en-GB"/>
        </w:rPr>
        <w:t>information element</w:t>
      </w:r>
    </w:p>
    <w:p w14:paraId="2613DC8E" w14:textId="77777777" w:rsidR="002C5D28" w:rsidRPr="00645E3C" w:rsidRDefault="002C5D28" w:rsidP="00645E3C">
      <w:pPr>
        <w:pStyle w:val="PL"/>
        <w:rPr>
          <w:color w:val="808080"/>
        </w:rPr>
      </w:pPr>
      <w:r w:rsidRPr="00645E3C">
        <w:rPr>
          <w:color w:val="808080"/>
        </w:rPr>
        <w:t>-- ASN1START</w:t>
      </w:r>
    </w:p>
    <w:p w14:paraId="6301093A" w14:textId="6BE01A4F" w:rsidR="002C5D28" w:rsidRPr="00645E3C" w:rsidRDefault="002C5D28" w:rsidP="00645E3C">
      <w:pPr>
        <w:pStyle w:val="PL"/>
        <w:rPr>
          <w:color w:val="808080"/>
        </w:rPr>
      </w:pPr>
      <w:r w:rsidRPr="00645E3C">
        <w:rPr>
          <w:color w:val="808080"/>
        </w:rPr>
        <w:t>-- TAG-RADIOBEARERCONFIG-START</w:t>
      </w:r>
    </w:p>
    <w:p w14:paraId="39CBE783" w14:textId="77777777" w:rsidR="002C5D28" w:rsidRPr="00645E3C" w:rsidRDefault="002C5D28" w:rsidP="00645E3C">
      <w:pPr>
        <w:pStyle w:val="PL"/>
      </w:pPr>
    </w:p>
    <w:p w14:paraId="5E7D6694" w14:textId="77777777" w:rsidR="002C5D28" w:rsidRPr="00645E3C" w:rsidRDefault="002C5D28" w:rsidP="00645E3C">
      <w:pPr>
        <w:pStyle w:val="PL"/>
      </w:pPr>
      <w:r w:rsidRPr="00645E3C">
        <w:t xml:space="preserve">RadioBearerConfig ::=                   </w:t>
      </w:r>
      <w:r w:rsidRPr="00645E3C">
        <w:rPr>
          <w:color w:val="993366"/>
        </w:rPr>
        <w:t>SEQUENCE</w:t>
      </w:r>
      <w:r w:rsidRPr="00645E3C">
        <w:t xml:space="preserve"> {</w:t>
      </w:r>
    </w:p>
    <w:p w14:paraId="0BD51B61" w14:textId="77777777" w:rsidR="002C5D28" w:rsidRPr="00645E3C" w:rsidRDefault="002C5D28" w:rsidP="00645E3C">
      <w:pPr>
        <w:pStyle w:val="PL"/>
        <w:rPr>
          <w:color w:val="808080"/>
        </w:rPr>
      </w:pPr>
      <w:r w:rsidRPr="00645E3C">
        <w:t xml:space="preserve">    srb-ToAddModList                        SRB-ToAddModList                                        </w:t>
      </w:r>
      <w:r w:rsidRPr="00645E3C">
        <w:rPr>
          <w:color w:val="993366"/>
        </w:rPr>
        <w:t>OPTIONAL</w:t>
      </w:r>
      <w:r w:rsidRPr="00645E3C">
        <w:t xml:space="preserve">,   </w:t>
      </w:r>
      <w:r w:rsidRPr="00645E3C">
        <w:rPr>
          <w:color w:val="808080"/>
        </w:rPr>
        <w:t>-- Cond HO-Conn</w:t>
      </w:r>
    </w:p>
    <w:p w14:paraId="09880307" w14:textId="77777777" w:rsidR="002C5D28" w:rsidRPr="00645E3C" w:rsidRDefault="002C5D28" w:rsidP="00645E3C">
      <w:pPr>
        <w:pStyle w:val="PL"/>
        <w:rPr>
          <w:color w:val="808080"/>
        </w:rPr>
      </w:pPr>
      <w:r w:rsidRPr="00645E3C">
        <w:t xml:space="preserve">    srb3-ToRelease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41E8CC28" w14:textId="77777777" w:rsidR="002C5D28" w:rsidRPr="00645E3C" w:rsidRDefault="002C5D28" w:rsidP="00645E3C">
      <w:pPr>
        <w:pStyle w:val="PL"/>
        <w:rPr>
          <w:color w:val="808080"/>
        </w:rPr>
      </w:pPr>
      <w:r w:rsidRPr="00645E3C">
        <w:t xml:space="preserve">    drb-ToAddModList                        DRB-ToAddModList                                        </w:t>
      </w:r>
      <w:r w:rsidRPr="00645E3C">
        <w:rPr>
          <w:color w:val="993366"/>
        </w:rPr>
        <w:t>OPTIONAL</w:t>
      </w:r>
      <w:r w:rsidRPr="00645E3C">
        <w:t xml:space="preserve">,   </w:t>
      </w:r>
      <w:r w:rsidRPr="00645E3C">
        <w:rPr>
          <w:color w:val="808080"/>
        </w:rPr>
        <w:t>-- Cond HO-toNR</w:t>
      </w:r>
    </w:p>
    <w:p w14:paraId="1AECDF3E" w14:textId="77777777" w:rsidR="002C5D28" w:rsidRPr="00645E3C" w:rsidRDefault="002C5D28" w:rsidP="00645E3C">
      <w:pPr>
        <w:pStyle w:val="PL"/>
        <w:rPr>
          <w:color w:val="808080"/>
        </w:rPr>
      </w:pPr>
      <w:r w:rsidRPr="00645E3C">
        <w:t xml:space="preserve">    drb-ToReleaseList                       DRB-ToReleaseList                                       </w:t>
      </w:r>
      <w:r w:rsidRPr="00645E3C">
        <w:rPr>
          <w:color w:val="993366"/>
        </w:rPr>
        <w:t>OPTIONAL</w:t>
      </w:r>
      <w:r w:rsidRPr="00645E3C">
        <w:t xml:space="preserve">,   </w:t>
      </w:r>
      <w:r w:rsidRPr="00645E3C">
        <w:rPr>
          <w:color w:val="808080"/>
        </w:rPr>
        <w:t>-- Need N</w:t>
      </w:r>
    </w:p>
    <w:p w14:paraId="0C3D16A8" w14:textId="77777777" w:rsidR="002C5D28" w:rsidRPr="00645E3C" w:rsidRDefault="002C5D28" w:rsidP="00645E3C">
      <w:pPr>
        <w:pStyle w:val="PL"/>
        <w:rPr>
          <w:color w:val="808080"/>
        </w:rPr>
      </w:pPr>
      <w:r w:rsidRPr="00645E3C">
        <w:t xml:space="preserve">    securityConfig                          SecurityConfig                                          </w:t>
      </w:r>
      <w:r w:rsidRPr="00645E3C">
        <w:rPr>
          <w:color w:val="993366"/>
        </w:rPr>
        <w:t>OPTIONAL</w:t>
      </w:r>
      <w:r w:rsidRPr="00645E3C">
        <w:t xml:space="preserve">,   </w:t>
      </w:r>
      <w:r w:rsidRPr="00645E3C">
        <w:rPr>
          <w:color w:val="808080"/>
        </w:rPr>
        <w:t>-- Need M</w:t>
      </w:r>
    </w:p>
    <w:p w14:paraId="1E9AE94D" w14:textId="77777777" w:rsidR="002C5D28" w:rsidRPr="00645E3C" w:rsidRDefault="002C5D28" w:rsidP="00645E3C">
      <w:pPr>
        <w:pStyle w:val="PL"/>
      </w:pPr>
      <w:r w:rsidRPr="00645E3C">
        <w:t xml:space="preserve">    ...</w:t>
      </w:r>
    </w:p>
    <w:p w14:paraId="37F4E047" w14:textId="77777777" w:rsidR="002C5D28" w:rsidRPr="00645E3C" w:rsidRDefault="002C5D28" w:rsidP="00645E3C">
      <w:pPr>
        <w:pStyle w:val="PL"/>
      </w:pPr>
      <w:r w:rsidRPr="00645E3C">
        <w:t>}</w:t>
      </w:r>
    </w:p>
    <w:p w14:paraId="484CCB33" w14:textId="77777777" w:rsidR="002C5D28" w:rsidRPr="00645E3C" w:rsidRDefault="002C5D28" w:rsidP="00645E3C">
      <w:pPr>
        <w:pStyle w:val="PL"/>
      </w:pPr>
    </w:p>
    <w:p w14:paraId="451C4156" w14:textId="77777777" w:rsidR="002C5D28" w:rsidRPr="00645E3C" w:rsidRDefault="002C5D28" w:rsidP="00645E3C">
      <w:pPr>
        <w:pStyle w:val="PL"/>
      </w:pPr>
      <w:r w:rsidRPr="00645E3C">
        <w:t xml:space="preserve">SRB-ToAddModList ::=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SRB-ToAddMod</w:t>
      </w:r>
    </w:p>
    <w:p w14:paraId="680369F7" w14:textId="77777777" w:rsidR="002C5D28" w:rsidRPr="00645E3C" w:rsidRDefault="002C5D28" w:rsidP="00645E3C">
      <w:pPr>
        <w:pStyle w:val="PL"/>
      </w:pPr>
      <w:r w:rsidRPr="00645E3C">
        <w:t xml:space="preserve">SRB-ToAddMod ::=                        </w:t>
      </w:r>
      <w:r w:rsidRPr="00645E3C">
        <w:rPr>
          <w:color w:val="993366"/>
        </w:rPr>
        <w:t>SEQUENCE</w:t>
      </w:r>
      <w:r w:rsidRPr="00645E3C">
        <w:t xml:space="preserve"> {</w:t>
      </w:r>
    </w:p>
    <w:p w14:paraId="66050DE2" w14:textId="77777777" w:rsidR="002C5D28" w:rsidRPr="00645E3C" w:rsidRDefault="002C5D28" w:rsidP="00645E3C">
      <w:pPr>
        <w:pStyle w:val="PL"/>
      </w:pPr>
      <w:r w:rsidRPr="00645E3C">
        <w:t xml:space="preserve">    srb-Identity                            SRB-Identity,</w:t>
      </w:r>
    </w:p>
    <w:p w14:paraId="6AF2792E"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731FD0FE" w14:textId="77777777" w:rsidR="002C5D28" w:rsidRPr="00645E3C" w:rsidRDefault="002C5D28" w:rsidP="00645E3C">
      <w:pPr>
        <w:pStyle w:val="PL"/>
        <w:rPr>
          <w:color w:val="808080"/>
        </w:rPr>
      </w:pPr>
      <w:r w:rsidRPr="00645E3C">
        <w:t xml:space="preserve">    discardOnPDCP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26A1A712"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22932EB0" w14:textId="77777777" w:rsidR="002C5D28" w:rsidRPr="00645E3C" w:rsidRDefault="002C5D28" w:rsidP="00645E3C">
      <w:pPr>
        <w:pStyle w:val="PL"/>
      </w:pPr>
      <w:r w:rsidRPr="00645E3C">
        <w:t xml:space="preserve">    ...</w:t>
      </w:r>
    </w:p>
    <w:p w14:paraId="0372E4EA" w14:textId="77777777" w:rsidR="002C5D28" w:rsidRPr="00645E3C" w:rsidRDefault="002C5D28" w:rsidP="00645E3C">
      <w:pPr>
        <w:pStyle w:val="PL"/>
      </w:pPr>
      <w:r w:rsidRPr="00645E3C">
        <w:t>}</w:t>
      </w:r>
    </w:p>
    <w:p w14:paraId="69C4A9B7" w14:textId="77777777" w:rsidR="002C5D28" w:rsidRPr="00645E3C" w:rsidRDefault="002C5D28" w:rsidP="00645E3C">
      <w:pPr>
        <w:pStyle w:val="PL"/>
      </w:pPr>
    </w:p>
    <w:p w14:paraId="38AFC0F9" w14:textId="77777777" w:rsidR="002C5D28" w:rsidRPr="00645E3C" w:rsidRDefault="002C5D28" w:rsidP="00645E3C">
      <w:pPr>
        <w:pStyle w:val="PL"/>
      </w:pPr>
      <w:r w:rsidRPr="00645E3C">
        <w:t xml:space="preserve">DRB-ToAddModList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DRB-ToAddMod</w:t>
      </w:r>
    </w:p>
    <w:p w14:paraId="498AF516" w14:textId="77777777" w:rsidR="002C5D28" w:rsidRPr="00645E3C" w:rsidRDefault="002C5D28" w:rsidP="00645E3C">
      <w:pPr>
        <w:pStyle w:val="PL"/>
      </w:pPr>
      <w:r w:rsidRPr="00645E3C">
        <w:t xml:space="preserve">DRB-ToAddMod ::=                        </w:t>
      </w:r>
      <w:r w:rsidRPr="00645E3C">
        <w:rPr>
          <w:color w:val="993366"/>
        </w:rPr>
        <w:t>SEQUENCE</w:t>
      </w:r>
      <w:r w:rsidRPr="00645E3C">
        <w:t xml:space="preserve"> {</w:t>
      </w:r>
    </w:p>
    <w:p w14:paraId="72E924A8" w14:textId="77777777" w:rsidR="002C5D28" w:rsidRPr="00645E3C" w:rsidRDefault="002C5D28" w:rsidP="00645E3C">
      <w:pPr>
        <w:pStyle w:val="PL"/>
      </w:pPr>
      <w:r w:rsidRPr="00645E3C">
        <w:t xml:space="preserve">    cnAssociation                           </w:t>
      </w:r>
      <w:r w:rsidRPr="00645E3C">
        <w:rPr>
          <w:color w:val="993366"/>
        </w:rPr>
        <w:t>CHOICE</w:t>
      </w:r>
      <w:r w:rsidRPr="00645E3C">
        <w:t xml:space="preserve"> {</w:t>
      </w:r>
    </w:p>
    <w:p w14:paraId="75302ECC" w14:textId="77777777" w:rsidR="002C5D28" w:rsidRPr="00645E3C" w:rsidRDefault="002C5D28" w:rsidP="00645E3C">
      <w:pPr>
        <w:pStyle w:val="PL"/>
        <w:rPr>
          <w:color w:val="808080"/>
        </w:rPr>
      </w:pPr>
      <w:r w:rsidRPr="00645E3C">
        <w:t xml:space="preserve">        eps-BearerIdentity                      </w:t>
      </w:r>
      <w:r w:rsidRPr="00645E3C">
        <w:rPr>
          <w:color w:val="993366"/>
        </w:rPr>
        <w:t>INTEGER</w:t>
      </w:r>
      <w:r w:rsidRPr="00645E3C">
        <w:t xml:space="preserve"> (0..15),                                    </w:t>
      </w:r>
      <w:r w:rsidR="00F80BEF">
        <w:t xml:space="preserve">            </w:t>
      </w:r>
      <w:r w:rsidRPr="00645E3C">
        <w:rPr>
          <w:color w:val="808080"/>
        </w:rPr>
        <w:t>-- EPS-DRB-Setup</w:t>
      </w:r>
    </w:p>
    <w:p w14:paraId="54804C5B" w14:textId="77777777" w:rsidR="002C5D28" w:rsidRPr="00645E3C" w:rsidRDefault="002C5D28" w:rsidP="00645E3C">
      <w:pPr>
        <w:pStyle w:val="PL"/>
        <w:rPr>
          <w:color w:val="808080"/>
        </w:rPr>
      </w:pPr>
      <w:r w:rsidRPr="00645E3C">
        <w:t xml:space="preserve">        sdap-Config                             SDAP-Config                                         </w:t>
      </w:r>
      <w:r w:rsidR="00F80BEF">
        <w:t xml:space="preserve">            </w:t>
      </w:r>
      <w:r w:rsidRPr="00645E3C">
        <w:rPr>
          <w:color w:val="808080"/>
        </w:rPr>
        <w:t>-- 5GC</w:t>
      </w:r>
    </w:p>
    <w:p w14:paraId="58FE2FD3"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00F80BEF">
        <w:t xml:space="preserve">  </w:t>
      </w:r>
      <w:r w:rsidRPr="00645E3C">
        <w:rPr>
          <w:color w:val="808080"/>
        </w:rPr>
        <w:t>-- Cond DRBSetup</w:t>
      </w:r>
    </w:p>
    <w:p w14:paraId="2A7D99A8" w14:textId="77777777" w:rsidR="002C5D28" w:rsidRPr="00645E3C" w:rsidRDefault="002C5D28" w:rsidP="00645E3C">
      <w:pPr>
        <w:pStyle w:val="PL"/>
      </w:pPr>
      <w:r w:rsidRPr="00645E3C">
        <w:t xml:space="preserve">    drb-Identity                            DRB-Identity,</w:t>
      </w:r>
    </w:p>
    <w:p w14:paraId="2F7C7A01"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5614623" w14:textId="77777777" w:rsidR="002C5D28" w:rsidRPr="00645E3C" w:rsidRDefault="002C5D28" w:rsidP="00645E3C">
      <w:pPr>
        <w:pStyle w:val="PL"/>
        <w:rPr>
          <w:color w:val="808080"/>
        </w:rPr>
      </w:pPr>
      <w:r w:rsidRPr="00645E3C">
        <w:t xml:space="preserve">    recoverPDCP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0FCC9B63"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3771E34E" w14:textId="77777777" w:rsidR="002C5D28" w:rsidRPr="00645E3C" w:rsidRDefault="002C5D28" w:rsidP="00645E3C">
      <w:pPr>
        <w:pStyle w:val="PL"/>
      </w:pPr>
      <w:r w:rsidRPr="00645E3C">
        <w:t xml:space="preserve">    ...</w:t>
      </w:r>
    </w:p>
    <w:p w14:paraId="272A05F9" w14:textId="77777777" w:rsidR="002C5D28" w:rsidRPr="00645E3C" w:rsidRDefault="002C5D28" w:rsidP="00645E3C">
      <w:pPr>
        <w:pStyle w:val="PL"/>
      </w:pPr>
      <w:r w:rsidRPr="00645E3C">
        <w:t>}</w:t>
      </w:r>
    </w:p>
    <w:p w14:paraId="1233E4BF" w14:textId="77777777" w:rsidR="002C5D28" w:rsidRPr="00645E3C" w:rsidRDefault="002C5D28" w:rsidP="00645E3C">
      <w:pPr>
        <w:pStyle w:val="PL"/>
      </w:pPr>
      <w:r w:rsidRPr="00645E3C">
        <w:t xml:space="preserve">DRB-ToReleaseList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DRB-Identity</w:t>
      </w:r>
    </w:p>
    <w:p w14:paraId="6BDB2B35" w14:textId="77777777" w:rsidR="002C5D28" w:rsidRPr="00645E3C" w:rsidRDefault="002C5D28" w:rsidP="00645E3C">
      <w:pPr>
        <w:pStyle w:val="PL"/>
      </w:pPr>
    </w:p>
    <w:p w14:paraId="52157675" w14:textId="77777777" w:rsidR="00F95F2F" w:rsidRPr="00645E3C" w:rsidRDefault="002C5D28" w:rsidP="00645E3C">
      <w:pPr>
        <w:pStyle w:val="PL"/>
      </w:pPr>
      <w:r w:rsidRPr="00645E3C">
        <w:t xml:space="preserve">SecurityConfig ::=                      </w:t>
      </w:r>
      <w:r w:rsidRPr="00645E3C">
        <w:rPr>
          <w:color w:val="993366"/>
        </w:rPr>
        <w:t>SEQUENCE</w:t>
      </w:r>
      <w:r w:rsidRPr="00645E3C">
        <w:t xml:space="preserve"> {</w:t>
      </w:r>
    </w:p>
    <w:p w14:paraId="1C6E370E" w14:textId="77777777" w:rsidR="002C5D28" w:rsidRPr="00645E3C" w:rsidRDefault="002C5D28" w:rsidP="00645E3C">
      <w:pPr>
        <w:pStyle w:val="PL"/>
        <w:rPr>
          <w:color w:val="808080"/>
        </w:rPr>
      </w:pPr>
      <w:r w:rsidRPr="00645E3C">
        <w:t xml:space="preserve">    securityAlgorithmConfig                 SecurityAlgorithmConfig                                 </w:t>
      </w:r>
      <w:r w:rsidRPr="00645E3C">
        <w:rPr>
          <w:color w:val="993366"/>
        </w:rPr>
        <w:t>OPTIONAL</w:t>
      </w:r>
      <w:r w:rsidRPr="00645E3C">
        <w:t xml:space="preserve">,   </w:t>
      </w:r>
      <w:r w:rsidRPr="00645E3C">
        <w:rPr>
          <w:color w:val="808080"/>
        </w:rPr>
        <w:t>-- Cond RBTermChange</w:t>
      </w:r>
    </w:p>
    <w:p w14:paraId="4B42D1AD" w14:textId="77777777" w:rsidR="002C5D28" w:rsidRPr="00645E3C" w:rsidRDefault="002C5D28" w:rsidP="00645E3C">
      <w:pPr>
        <w:pStyle w:val="PL"/>
        <w:rPr>
          <w:color w:val="808080"/>
        </w:rPr>
      </w:pPr>
      <w:r w:rsidRPr="00645E3C">
        <w:t xml:space="preserve">    keyToUse                                </w:t>
      </w:r>
      <w:r w:rsidRPr="00645E3C">
        <w:rPr>
          <w:color w:val="993366"/>
        </w:rPr>
        <w:t>ENUMERATED</w:t>
      </w:r>
      <w:r w:rsidRPr="00645E3C">
        <w:t xml:space="preserve">{master, secondary}                           </w:t>
      </w:r>
      <w:r w:rsidRPr="00645E3C">
        <w:rPr>
          <w:color w:val="993366"/>
        </w:rPr>
        <w:t>OPTIONAL</w:t>
      </w:r>
      <w:r w:rsidRPr="00645E3C">
        <w:t xml:space="preserve">,   </w:t>
      </w:r>
      <w:r w:rsidRPr="00645E3C">
        <w:rPr>
          <w:color w:val="808080"/>
        </w:rPr>
        <w:t>-- Cond RBTermChange</w:t>
      </w:r>
    </w:p>
    <w:p w14:paraId="5D72BF86" w14:textId="77777777" w:rsidR="002C5D28" w:rsidRPr="00645E3C" w:rsidRDefault="002C5D28" w:rsidP="00645E3C">
      <w:pPr>
        <w:pStyle w:val="PL"/>
      </w:pPr>
      <w:r w:rsidRPr="00645E3C">
        <w:t xml:space="preserve">    ...</w:t>
      </w:r>
    </w:p>
    <w:p w14:paraId="162A642E" w14:textId="77777777" w:rsidR="002C5D28" w:rsidRPr="00645E3C" w:rsidRDefault="002C5D28" w:rsidP="00645E3C">
      <w:pPr>
        <w:pStyle w:val="PL"/>
      </w:pPr>
      <w:r w:rsidRPr="00645E3C">
        <w:t>}</w:t>
      </w:r>
    </w:p>
    <w:p w14:paraId="7351ECC9" w14:textId="77777777" w:rsidR="002C5D28" w:rsidRPr="00645E3C" w:rsidRDefault="002C5D28" w:rsidP="00645E3C">
      <w:pPr>
        <w:pStyle w:val="PL"/>
      </w:pPr>
    </w:p>
    <w:p w14:paraId="28F5BE14" w14:textId="77777777" w:rsidR="002C5D28" w:rsidRPr="00645E3C" w:rsidRDefault="002C5D28" w:rsidP="00645E3C">
      <w:pPr>
        <w:pStyle w:val="PL"/>
      </w:pPr>
    </w:p>
    <w:p w14:paraId="7689BDD5" w14:textId="77777777" w:rsidR="002C5D28" w:rsidRPr="00645E3C" w:rsidRDefault="002C5D28" w:rsidP="00645E3C">
      <w:pPr>
        <w:pStyle w:val="PL"/>
      </w:pPr>
    </w:p>
    <w:p w14:paraId="1D4499E7" w14:textId="0F5E35A6" w:rsidR="002C5D28" w:rsidRPr="00645E3C" w:rsidRDefault="002C5D28" w:rsidP="00645E3C">
      <w:pPr>
        <w:pStyle w:val="PL"/>
        <w:rPr>
          <w:color w:val="808080"/>
        </w:rPr>
      </w:pPr>
      <w:r w:rsidRPr="00645E3C">
        <w:rPr>
          <w:color w:val="808080"/>
        </w:rPr>
        <w:t>-- TAG-RADIOBEARERCONFIG-STOP</w:t>
      </w:r>
    </w:p>
    <w:p w14:paraId="6BD100C4" w14:textId="77777777" w:rsidR="002C5D28" w:rsidRPr="00645E3C" w:rsidRDefault="002C5D28" w:rsidP="00645E3C">
      <w:pPr>
        <w:pStyle w:val="PL"/>
        <w:rPr>
          <w:color w:val="808080"/>
        </w:rPr>
      </w:pPr>
      <w:r w:rsidRPr="00645E3C">
        <w:rPr>
          <w:color w:val="808080"/>
        </w:rPr>
        <w:t>-- ASN1STOP</w:t>
      </w:r>
    </w:p>
    <w:p w14:paraId="4C1754D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73AAB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DRB-ToAddMod </w:t>
            </w:r>
            <w:r w:rsidRPr="001460C9">
              <w:rPr>
                <w:rFonts w:eastAsia="SimSun"/>
                <w:szCs w:val="22"/>
                <w:lang w:val="en-GB" w:eastAsia="ja-JP"/>
              </w:rPr>
              <w:t>field descriptions</w:t>
            </w:r>
          </w:p>
        </w:tc>
      </w:tr>
      <w:tr w:rsidR="002C5D28" w:rsidRPr="00645E3C" w14:paraId="66AE7D3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cnAssociation</w:t>
            </w:r>
          </w:p>
          <w:p w14:paraId="67CE0BFB"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 is associated with the </w:t>
            </w:r>
            <w:r w:rsidRPr="00645E3C">
              <w:rPr>
                <w:rFonts w:eastAsia="SimSun"/>
                <w:i/>
                <w:szCs w:val="22"/>
                <w:lang w:val="en-GB" w:eastAsia="ja-JP"/>
              </w:rPr>
              <w:t>eps-bearerIdentity</w:t>
            </w:r>
            <w:r w:rsidRPr="00645E3C">
              <w:rPr>
                <w:rFonts w:eastAsia="SimSun"/>
                <w:szCs w:val="22"/>
                <w:lang w:val="en-GB" w:eastAsia="ja-JP"/>
              </w:rPr>
              <w:t xml:space="preserve"> (when connected to EPC) or </w:t>
            </w:r>
            <w:r w:rsidRPr="00645E3C">
              <w:rPr>
                <w:rFonts w:eastAsia="SimSun"/>
                <w:i/>
                <w:szCs w:val="22"/>
                <w:lang w:val="en-GB" w:eastAsia="ja-JP"/>
              </w:rPr>
              <w:t>sdap-Config</w:t>
            </w:r>
            <w:r w:rsidRPr="00645E3C">
              <w:rPr>
                <w:rFonts w:eastAsia="SimSun"/>
                <w:szCs w:val="22"/>
                <w:lang w:val="en-GB" w:eastAsia="ja-JP"/>
              </w:rPr>
              <w:t xml:space="preserve"> (when connected to 5GC).</w:t>
            </w:r>
          </w:p>
        </w:tc>
      </w:tr>
      <w:tr w:rsidR="002C5D28" w:rsidRPr="00645E3C" w14:paraId="6F5A4D2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drb-Identity</w:t>
            </w:r>
          </w:p>
          <w:p w14:paraId="48D35B17"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74DD" w:rsidRPr="00645E3C" w:rsidDel="001C74DD" w14:paraId="33AA5D9B" w14:textId="77777777" w:rsidTr="001C74DD">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645E3C" w:rsidRDefault="001C74DD" w:rsidP="001C74DD">
            <w:pPr>
              <w:pStyle w:val="TAL"/>
              <w:rPr>
                <w:rFonts w:eastAsia="SimSun"/>
                <w:b/>
                <w:i/>
                <w:lang w:val="en-GB" w:eastAsia="ja-JP"/>
              </w:rPr>
            </w:pPr>
            <w:r w:rsidRPr="00645E3C">
              <w:rPr>
                <w:rFonts w:eastAsia="SimSun"/>
                <w:b/>
                <w:i/>
                <w:lang w:val="en-GB" w:eastAsia="ja-JP"/>
              </w:rPr>
              <w:t>eps-BearerIdentity</w:t>
            </w:r>
          </w:p>
          <w:p w14:paraId="6FF8B7A6" w14:textId="2C3CD8FA" w:rsidR="001C74DD" w:rsidRPr="00645E3C" w:rsidDel="001C74DD" w:rsidRDefault="001C74DD" w:rsidP="001C74DD">
            <w:pPr>
              <w:pStyle w:val="TAL"/>
              <w:rPr>
                <w:rFonts w:eastAsia="SimSun"/>
                <w:lang w:val="en-GB" w:eastAsia="ja-JP"/>
              </w:rPr>
            </w:pPr>
            <w:r w:rsidRPr="00645E3C">
              <w:rPr>
                <w:rFonts w:eastAsia="SimSun"/>
                <w:lang w:val="en-GB" w:eastAsia="ja-JP"/>
              </w:rPr>
              <w:t>The EPS bearer ID determines the EPS bearer.</w:t>
            </w:r>
          </w:p>
        </w:tc>
      </w:tr>
      <w:tr w:rsidR="002C5D28" w:rsidRPr="00645E3C" w14:paraId="3EC3C4B5"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0BD9D4C2" w14:textId="355CC716" w:rsidR="002C5D28" w:rsidRPr="00645E3C" w:rsidRDefault="002C5D28" w:rsidP="00F43D0B">
            <w:pPr>
              <w:pStyle w:val="TAL"/>
              <w:rPr>
                <w:rFonts w:eastAsia="SimSun"/>
                <w:lang w:val="en-GB" w:eastAsia="ja-JP"/>
              </w:rPr>
            </w:pPr>
            <w:r w:rsidRPr="00645E3C">
              <w:rPr>
                <w:rFonts w:eastAsia="SimSun"/>
                <w:lang w:val="en-GB" w:eastAsia="ja-JP"/>
              </w:rPr>
              <w:t xml:space="preserve">Indicates that PDCP should be re-established. Network sets this to </w:t>
            </w:r>
            <w:r w:rsidR="00413A89" w:rsidRPr="00413A89">
              <w:rPr>
                <w:i/>
                <w:iCs/>
                <w:lang w:val="en-GB" w:eastAsia="en-GB"/>
              </w:rPr>
              <w:t>true</w:t>
            </w:r>
            <w:r w:rsidR="00413A89" w:rsidRPr="00645E3C" w:rsidDel="00413A89">
              <w:rPr>
                <w:rFonts w:eastAsia="SimSun"/>
                <w:lang w:val="en-GB" w:eastAsia="ja-JP"/>
              </w:rPr>
              <w:t xml:space="preserve"> </w:t>
            </w:r>
            <w:r w:rsidRPr="00645E3C">
              <w:rPr>
                <w:rFonts w:eastAsia="SimSun"/>
                <w:lang w:val="en-GB" w:eastAsia="ja-JP"/>
              </w:rPr>
              <w:t>whenever the security key used for this radio bearer changes. Key change could for example be due to termination point change for the bearer,</w:t>
            </w:r>
            <w:r w:rsidRPr="00645E3C">
              <w:rPr>
                <w:lang w:val="en-GB" w:eastAsia="ja-JP"/>
              </w:rPr>
              <w:t xml:space="preserve"> </w:t>
            </w:r>
            <w:r w:rsidRPr="00645E3C">
              <w:rPr>
                <w:rFonts w:eastAsia="SimSun"/>
                <w:lang w:val="en-GB" w:eastAsia="ja-JP"/>
              </w:rPr>
              <w:t>reconfiguration with sync, resuming an RRC connection, or the first reconfiguration after reestablishment.</w:t>
            </w:r>
            <w:r w:rsidRPr="00645E3C">
              <w:rPr>
                <w:lang w:val="en-GB" w:eastAsia="ja-JP"/>
              </w:rPr>
              <w:t xml:space="preserve"> It is also applicable for LTE procedures when NR PDCP is configured.</w:t>
            </w:r>
          </w:p>
        </w:tc>
      </w:tr>
      <w:tr w:rsidR="002C5D28" w:rsidRPr="00645E3C" w14:paraId="0304DF40" w14:textId="77777777" w:rsidTr="00706D38">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recoverPDCP</w:t>
            </w:r>
          </w:p>
          <w:p w14:paraId="73724D1A" w14:textId="77777777" w:rsidR="002C5D28" w:rsidRPr="00645E3C" w:rsidRDefault="002C5D28" w:rsidP="00F43D0B">
            <w:pPr>
              <w:pStyle w:val="TAL"/>
              <w:rPr>
                <w:rFonts w:eastAsia="SimSun"/>
                <w:b/>
                <w:i/>
                <w:szCs w:val="22"/>
                <w:lang w:val="en-GB" w:eastAsia="ja-JP"/>
              </w:rPr>
            </w:pPr>
            <w:r w:rsidRPr="00645E3C">
              <w:rPr>
                <w:rFonts w:eastAsia="SimSun"/>
                <w:szCs w:val="22"/>
                <w:lang w:val="en-GB" w:eastAsia="ja-JP"/>
              </w:rPr>
              <w:t>Indicates that PDCP should perform recovery according to TS</w:t>
            </w:r>
            <w:r w:rsidR="001C74DD" w:rsidRPr="00645E3C">
              <w:rPr>
                <w:rFonts w:eastAsia="SimSun"/>
                <w:szCs w:val="22"/>
                <w:lang w:val="en-GB" w:eastAsia="ja-JP"/>
              </w:rPr>
              <w:t xml:space="preserve"> </w:t>
            </w:r>
            <w:r w:rsidRPr="00645E3C">
              <w:rPr>
                <w:rFonts w:eastAsia="SimSun"/>
                <w:szCs w:val="22"/>
                <w:lang w:val="en-GB" w:eastAsia="ja-JP"/>
              </w:rPr>
              <w:t>38.323</w:t>
            </w:r>
            <w:r w:rsidR="001C74DD" w:rsidRPr="00645E3C">
              <w:rPr>
                <w:rFonts w:eastAsia="SimSun"/>
                <w:szCs w:val="22"/>
                <w:lang w:val="en-GB" w:eastAsia="ja-JP"/>
              </w:rPr>
              <w:t xml:space="preserve"> [5]</w:t>
            </w:r>
            <w:r w:rsidRPr="00645E3C">
              <w:rPr>
                <w:rFonts w:eastAsia="SimSun"/>
                <w:szCs w:val="22"/>
                <w:lang w:val="en-GB" w:eastAsia="ja-JP"/>
              </w:rPr>
              <w:t>.</w:t>
            </w:r>
          </w:p>
        </w:tc>
      </w:tr>
      <w:tr w:rsidR="002C5D28" w:rsidRPr="00645E3C" w14:paraId="06B2477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sdap-Config</w:t>
            </w:r>
          </w:p>
          <w:p w14:paraId="1B181A36"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SDAP configuration determines how to map QoS flows to DRBs when NR connects to the 5GC and presence/absence of UL/DL SDAP headers.</w:t>
            </w:r>
          </w:p>
        </w:tc>
      </w:tr>
    </w:tbl>
    <w:p w14:paraId="006B418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4E690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RadioBearerConfig </w:t>
            </w:r>
            <w:r w:rsidRPr="001460C9">
              <w:rPr>
                <w:rFonts w:eastAsia="SimSun"/>
                <w:szCs w:val="22"/>
                <w:lang w:val="en-GB" w:eastAsia="ja-JP"/>
              </w:rPr>
              <w:t>field descriptions</w:t>
            </w:r>
          </w:p>
        </w:tc>
      </w:tr>
      <w:tr w:rsidR="002C5D28" w:rsidRPr="00645E3C" w14:paraId="7AC2E2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645E3C" w:rsidRDefault="002C5D28" w:rsidP="00F43D0B">
            <w:pPr>
              <w:pStyle w:val="TAL"/>
              <w:rPr>
                <w:b/>
                <w:i/>
                <w:szCs w:val="22"/>
                <w:lang w:val="en-GB" w:eastAsia="ja-JP"/>
              </w:rPr>
            </w:pPr>
            <w:r w:rsidRPr="00645E3C">
              <w:rPr>
                <w:b/>
                <w:i/>
                <w:szCs w:val="22"/>
                <w:lang w:val="en-GB" w:eastAsia="ja-JP"/>
              </w:rPr>
              <w:t>securityConfig</w:t>
            </w:r>
          </w:p>
          <w:p w14:paraId="1C657193" w14:textId="70B5B0F6" w:rsidR="002C5D28" w:rsidRPr="00645E3C" w:rsidRDefault="002C5D28" w:rsidP="00F43D0B">
            <w:pPr>
              <w:pStyle w:val="TAL"/>
              <w:rPr>
                <w:rFonts w:eastAsia="SimSun"/>
                <w:szCs w:val="22"/>
                <w:lang w:val="en-GB" w:eastAsia="ja-JP"/>
              </w:rPr>
            </w:pPr>
            <w:r w:rsidRPr="00645E3C">
              <w:rPr>
                <w:szCs w:val="22"/>
                <w:lang w:val="en-GB" w:eastAsia="ja-JP"/>
              </w:rPr>
              <w:t xml:space="preserve">Indicates the security algorithm and key to use for the signalling and data radio bearers configured with the list in this </w:t>
            </w:r>
            <w:r w:rsidRPr="00645E3C">
              <w:rPr>
                <w:i/>
                <w:szCs w:val="22"/>
                <w:lang w:val="en-GB" w:eastAsia="ja-JP"/>
              </w:rPr>
              <w:t>radioBearerConfig</w:t>
            </w:r>
            <w:r w:rsidR="001C74DD" w:rsidRPr="00645E3C">
              <w:rPr>
                <w:szCs w:val="22"/>
                <w:lang w:val="en-GB" w:eastAsia="ja-JP"/>
              </w:rPr>
              <w:t>.</w:t>
            </w:r>
            <w:r w:rsidRPr="00645E3C">
              <w:rPr>
                <w:szCs w:val="22"/>
                <w:lang w:val="en-GB" w:eastAsia="ja-JP"/>
              </w:rPr>
              <w:t xml:space="preserve"> When the field is not included</w:t>
            </w:r>
            <w:r w:rsidR="00B0381B" w:rsidRPr="00645E3C">
              <w:rPr>
                <w:szCs w:val="22"/>
                <w:lang w:val="en-GB" w:eastAsia="ja-JP"/>
              </w:rPr>
              <w:t xml:space="preserve"> </w:t>
            </w:r>
            <w:r w:rsidR="00B0381B" w:rsidRPr="00645E3C">
              <w:rPr>
                <w:rFonts w:eastAsia="Batang"/>
                <w:lang w:val="en-GB" w:eastAsia="ja-JP"/>
              </w:rPr>
              <w:t xml:space="preserve">after </w:t>
            </w:r>
            <w:r w:rsidR="00812ED0">
              <w:rPr>
                <w:lang w:val="en-GB"/>
              </w:rPr>
              <w:t xml:space="preserve">AS </w:t>
            </w:r>
            <w:r w:rsidR="00B0381B" w:rsidRPr="00645E3C">
              <w:rPr>
                <w:rFonts w:eastAsia="Batang"/>
                <w:lang w:val="en-GB" w:eastAsia="ja-JP"/>
              </w:rPr>
              <w:t>security has been activated</w:t>
            </w:r>
            <w:r w:rsidRPr="00645E3C">
              <w:rPr>
                <w:szCs w:val="22"/>
                <w:lang w:val="en-GB" w:eastAsia="ja-JP"/>
              </w:rPr>
              <w:t xml:space="preserve">, the UE shall continue to use the currently configured </w:t>
            </w:r>
            <w:r w:rsidRPr="00645E3C">
              <w:rPr>
                <w:i/>
                <w:szCs w:val="22"/>
                <w:lang w:val="en-GB" w:eastAsia="ja-JP"/>
              </w:rPr>
              <w:t>keyToUse</w:t>
            </w:r>
            <w:r w:rsidRPr="00645E3C">
              <w:rPr>
                <w:szCs w:val="22"/>
                <w:lang w:val="en-GB" w:eastAsia="ja-JP"/>
              </w:rPr>
              <w:t xml:space="preserve"> and security algorithm for the radio bearers reconfigured with the lists in this </w:t>
            </w:r>
            <w:r w:rsidRPr="00645E3C">
              <w:rPr>
                <w:i/>
                <w:szCs w:val="22"/>
                <w:lang w:val="en-GB" w:eastAsia="ja-JP"/>
              </w:rPr>
              <w:t>radioBearerConfig</w:t>
            </w:r>
            <w:del w:id="2176" w:author="Rapporteur Late Drop" w:date="2019-04-04T17:23:00Z">
              <w:r w:rsidRPr="00645E3C" w:rsidDel="008F0C5A">
                <w:rPr>
                  <w:szCs w:val="22"/>
                  <w:lang w:val="en-GB" w:eastAsia="ja-JP"/>
                </w:rPr>
                <w:delText xml:space="preserve"> </w:delText>
              </w:r>
              <w:r w:rsidRPr="00645E3C" w:rsidDel="008F0C5A">
                <w:rPr>
                  <w:lang w:val="en-GB" w:eastAsia="ja-JP"/>
                </w:rPr>
                <w:delText>except for mobility from NR to E-UTRA/5GC</w:delText>
              </w:r>
            </w:del>
            <w:r w:rsidRPr="00645E3C">
              <w:rPr>
                <w:szCs w:val="22"/>
                <w:lang w:val="en-GB" w:eastAsia="ja-JP"/>
              </w:rPr>
              <w:t>.</w:t>
            </w:r>
            <w:r w:rsidR="00B0381B" w:rsidRPr="00645E3C">
              <w:rPr>
                <w:szCs w:val="22"/>
                <w:lang w:val="en-GB" w:eastAsia="ja-JP"/>
              </w:rPr>
              <w:t xml:space="preserve"> The field is not included when configuring SRB1 before </w:t>
            </w:r>
            <w:r w:rsidR="00812ED0">
              <w:rPr>
                <w:lang w:val="en-GB"/>
              </w:rPr>
              <w:t xml:space="preserve">AS </w:t>
            </w:r>
            <w:r w:rsidR="00B0381B" w:rsidRPr="00645E3C">
              <w:rPr>
                <w:szCs w:val="22"/>
                <w:lang w:val="en-GB" w:eastAsia="ja-JP"/>
              </w:rPr>
              <w:t>security is activated.</w:t>
            </w:r>
          </w:p>
        </w:tc>
      </w:tr>
      <w:tr w:rsidR="002C5D28" w:rsidRPr="00645E3C" w14:paraId="5935E4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645E3C" w:rsidRDefault="002C5D28" w:rsidP="00F43D0B">
            <w:pPr>
              <w:pStyle w:val="TAL"/>
              <w:rPr>
                <w:szCs w:val="22"/>
                <w:lang w:val="en-GB" w:eastAsia="ja-JP"/>
              </w:rPr>
            </w:pPr>
            <w:r w:rsidRPr="00645E3C">
              <w:rPr>
                <w:b/>
                <w:i/>
                <w:szCs w:val="22"/>
                <w:lang w:val="en-GB" w:eastAsia="ja-JP"/>
              </w:rPr>
              <w:t>srb3-ToRelease</w:t>
            </w:r>
          </w:p>
          <w:p w14:paraId="0D7EEC24" w14:textId="77777777" w:rsidR="002C5D28" w:rsidRPr="00645E3C" w:rsidRDefault="002C5D28" w:rsidP="00F43D0B">
            <w:pPr>
              <w:pStyle w:val="TAL"/>
              <w:rPr>
                <w:b/>
                <w:i/>
                <w:szCs w:val="22"/>
                <w:lang w:val="en-GB" w:eastAsia="ja-JP"/>
              </w:rPr>
            </w:pPr>
            <w:r w:rsidRPr="00645E3C">
              <w:rPr>
                <w:szCs w:val="22"/>
                <w:lang w:val="en-GB" w:eastAsia="ja-JP"/>
              </w:rPr>
              <w:t xml:space="preserve">Release SRB3. SRB3 release can only be done </w:t>
            </w:r>
            <w:r w:rsidR="00E3318E" w:rsidRPr="00645E3C">
              <w:rPr>
                <w:szCs w:val="22"/>
                <w:lang w:val="en-GB" w:eastAsia="ja-JP"/>
              </w:rPr>
              <w:t xml:space="preserve">over SRB1 and only </w:t>
            </w:r>
            <w:r w:rsidRPr="00645E3C">
              <w:rPr>
                <w:szCs w:val="22"/>
                <w:lang w:val="en-GB" w:eastAsia="ja-JP"/>
              </w:rPr>
              <w:t>at SCG release and reconfiguration with sync.</w:t>
            </w:r>
          </w:p>
        </w:tc>
      </w:tr>
    </w:tbl>
    <w:p w14:paraId="037B227E"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6082C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 xml:space="preserve">SecurityConfig </w:t>
            </w:r>
            <w:r w:rsidRPr="001460C9">
              <w:rPr>
                <w:rFonts w:eastAsia="SimSun"/>
                <w:szCs w:val="22"/>
                <w:lang w:val="en-GB" w:eastAsia="ja-JP"/>
              </w:rPr>
              <w:t>field descriptions</w:t>
            </w:r>
          </w:p>
        </w:tc>
      </w:tr>
      <w:tr w:rsidR="002C5D28" w:rsidRPr="00645E3C" w14:paraId="3A558A1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keyToUse</w:t>
            </w:r>
          </w:p>
          <w:p w14:paraId="0D7E1E1A" w14:textId="566BB14B"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bearers configured with the list in this radioBearerConfig is using the master key or the secondary key for deriving ciphering and/or integrity protection keys. For </w:t>
            </w:r>
            <w:del w:id="2177" w:author="Rapporteur ASN.1 Ph1" w:date="2019-04-15T14:40:00Z">
              <w:r w:rsidRPr="00645E3C" w:rsidDel="0021781D">
                <w:rPr>
                  <w:rFonts w:eastAsia="SimSun"/>
                  <w:szCs w:val="22"/>
                  <w:lang w:val="en-GB" w:eastAsia="ja-JP"/>
                </w:rPr>
                <w:delText>EN</w:delText>
              </w:r>
            </w:del>
            <w:ins w:id="2178" w:author="Rapporteur ASN.1 Ph1" w:date="2019-04-15T14:40:00Z">
              <w:r w:rsidR="0021781D">
                <w:rPr>
                  <w:rFonts w:eastAsia="SimSun"/>
                  <w:szCs w:val="22"/>
                  <w:lang w:val="en-GB" w:eastAsia="ja-JP"/>
                </w:rPr>
                <w:t>MR</w:t>
              </w:r>
            </w:ins>
            <w:r w:rsidRPr="00645E3C">
              <w:rPr>
                <w:rFonts w:eastAsia="SimSun"/>
                <w:szCs w:val="22"/>
                <w:lang w:val="en-GB" w:eastAsia="ja-JP"/>
              </w:rPr>
              <w:t>-DC</w:t>
            </w:r>
            <w:commentRangeStart w:id="2179"/>
            <w:commentRangeEnd w:id="2179"/>
            <w:r w:rsidR="008570CD">
              <w:rPr>
                <w:rStyle w:val="CommentReference"/>
                <w:rFonts w:ascii="Times New Roman" w:hAnsi="Times New Roman"/>
                <w:lang w:val="en-GB" w:eastAsia="ja-JP"/>
              </w:rPr>
              <w:commentReference w:id="2179"/>
            </w:r>
            <w:r w:rsidRPr="00645E3C">
              <w:rPr>
                <w:rFonts w:eastAsia="SimSun"/>
                <w:szCs w:val="22"/>
                <w:lang w:val="en-GB" w:eastAsia="ja-JP"/>
              </w:rPr>
              <w:t xml:space="preserve">, network should not configure SRB1 and SRB2 with secondary key and SRB3 with the master key. When the field is not included, the UE shall continue to use the currently configured </w:t>
            </w:r>
            <w:r w:rsidRPr="00645E3C">
              <w:rPr>
                <w:rFonts w:eastAsia="SimSun"/>
                <w:i/>
                <w:szCs w:val="22"/>
                <w:lang w:val="en-GB" w:eastAsia="ja-JP"/>
              </w:rPr>
              <w:t>keyToUse</w:t>
            </w:r>
            <w:r w:rsidRPr="00645E3C">
              <w:rPr>
                <w:rFonts w:eastAsia="SimSun"/>
                <w:szCs w:val="22"/>
                <w:lang w:val="en-GB" w:eastAsia="ja-JP"/>
              </w:rPr>
              <w:t xml:space="preserve"> for the radio bearers reconfigured with the lists in this </w:t>
            </w:r>
            <w:r w:rsidRPr="00645E3C">
              <w:rPr>
                <w:rFonts w:eastAsia="SimSun"/>
                <w:i/>
                <w:szCs w:val="22"/>
                <w:lang w:val="en-GB" w:eastAsia="ja-JP"/>
              </w:rPr>
              <w:t>radioBearerConfig</w:t>
            </w:r>
            <w:del w:id="2180" w:author="Rapporteur Late Drop" w:date="2019-04-04T17:23:00Z">
              <w:r w:rsidRPr="00645E3C" w:rsidDel="008F0C5A">
                <w:rPr>
                  <w:rFonts w:eastAsia="SimSun"/>
                  <w:szCs w:val="22"/>
                  <w:lang w:val="en-GB" w:eastAsia="ja-JP"/>
                </w:rPr>
                <w:delText xml:space="preserve"> </w:delText>
              </w:r>
              <w:r w:rsidRPr="00645E3C" w:rsidDel="008F0C5A">
                <w:rPr>
                  <w:lang w:val="en-GB" w:eastAsia="ja-JP"/>
                </w:rPr>
                <w:delText>except for mobility from NR to E-UTRA/5GC</w:delText>
              </w:r>
            </w:del>
            <w:r w:rsidRPr="00645E3C">
              <w:rPr>
                <w:rFonts w:eastAsia="SimSun"/>
                <w:szCs w:val="22"/>
                <w:lang w:val="en-GB" w:eastAsia="ja-JP"/>
              </w:rPr>
              <w:t>.</w:t>
            </w:r>
          </w:p>
        </w:tc>
      </w:tr>
      <w:tr w:rsidR="002C5D28" w:rsidRPr="00645E3C" w14:paraId="5CEFC49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securityAlgorithmConfig</w:t>
            </w:r>
          </w:p>
          <w:p w14:paraId="3EB911E1" w14:textId="1BE6E4C3"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the security algorithm for the signalling and data radio bearers configured with the list in this </w:t>
            </w:r>
            <w:r w:rsidRPr="00645E3C">
              <w:rPr>
                <w:rFonts w:eastAsia="SimSun"/>
                <w:i/>
                <w:szCs w:val="22"/>
                <w:lang w:val="en-GB" w:eastAsia="ja-JP"/>
              </w:rPr>
              <w:t>radioBearerConfig</w:t>
            </w:r>
            <w:r w:rsidRPr="00645E3C">
              <w:rPr>
                <w:rFonts w:eastAsia="SimSun"/>
                <w:szCs w:val="22"/>
                <w:lang w:val="en-GB" w:eastAsia="ja-JP"/>
              </w:rPr>
              <w:t xml:space="preserve">. When the field is not included, the UE shall continue to use the currently configured security algorithm for the radio bearers reconfigured with the lists in this </w:t>
            </w:r>
            <w:r w:rsidRPr="00645E3C">
              <w:rPr>
                <w:rFonts w:eastAsia="SimSun"/>
                <w:i/>
                <w:szCs w:val="22"/>
                <w:lang w:val="en-GB" w:eastAsia="ja-JP"/>
              </w:rPr>
              <w:t>radioBearerConfig</w:t>
            </w:r>
            <w:del w:id="2181" w:author="Rapporteur Late Drop" w:date="2019-04-04T17:24:00Z">
              <w:r w:rsidRPr="00645E3C" w:rsidDel="008F0C5A">
                <w:rPr>
                  <w:lang w:val="en-GB" w:eastAsia="ja-JP"/>
                </w:rPr>
                <w:delText xml:space="preserve"> except for mobility from NR to E-UTRA/5GC</w:delText>
              </w:r>
            </w:del>
            <w:r w:rsidRPr="00645E3C">
              <w:rPr>
                <w:rFonts w:eastAsia="SimSun"/>
                <w:szCs w:val="22"/>
                <w:lang w:val="en-GB" w:eastAsia="ja-JP"/>
              </w:rPr>
              <w:t>.</w:t>
            </w:r>
          </w:p>
        </w:tc>
      </w:tr>
    </w:tbl>
    <w:p w14:paraId="7554FB1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94A4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SRB-ToAddMod </w:t>
            </w:r>
            <w:r w:rsidRPr="001460C9">
              <w:rPr>
                <w:rFonts w:eastAsia="SimSun"/>
                <w:szCs w:val="22"/>
                <w:lang w:val="en-GB" w:eastAsia="ja-JP"/>
              </w:rPr>
              <w:t>field descriptions</w:t>
            </w:r>
          </w:p>
        </w:tc>
      </w:tr>
      <w:tr w:rsidR="002C5D28" w:rsidRPr="00645E3C" w14:paraId="76C14141" w14:textId="77777777" w:rsidTr="00F43D0B">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discardOnPDCP</w:t>
            </w:r>
          </w:p>
          <w:p w14:paraId="2217666E" w14:textId="77777777" w:rsidR="002C5D28" w:rsidRPr="00645E3C" w:rsidRDefault="002C5D28" w:rsidP="00F43D0B">
            <w:pPr>
              <w:pStyle w:val="TAL"/>
              <w:rPr>
                <w:rFonts w:eastAsia="SimSun"/>
                <w:b/>
                <w:i/>
                <w:szCs w:val="22"/>
                <w:lang w:val="en-GB" w:eastAsia="ja-JP"/>
              </w:rPr>
            </w:pPr>
            <w:r w:rsidRPr="00645E3C">
              <w:rPr>
                <w:lang w:val="en-GB" w:eastAsia="ja-JP"/>
              </w:rPr>
              <w:t>Indicates that PDCP should discard stored SDU and PDU according to TS</w:t>
            </w:r>
            <w:r w:rsidR="001634A6" w:rsidRPr="00645E3C">
              <w:rPr>
                <w:lang w:val="en-GB" w:eastAsia="ja-JP"/>
              </w:rPr>
              <w:t xml:space="preserve"> </w:t>
            </w:r>
            <w:r w:rsidRPr="00645E3C">
              <w:rPr>
                <w:lang w:val="en-GB" w:eastAsia="ja-JP"/>
              </w:rPr>
              <w:t>38.323</w:t>
            </w:r>
            <w:r w:rsidR="001634A6" w:rsidRPr="00645E3C">
              <w:rPr>
                <w:lang w:val="en-GB" w:eastAsia="ja-JP"/>
              </w:rPr>
              <w:t xml:space="preserve"> [5]</w:t>
            </w:r>
            <w:r w:rsidRPr="00645E3C">
              <w:rPr>
                <w:lang w:val="en-GB" w:eastAsia="ja-JP"/>
              </w:rPr>
              <w:t>.</w:t>
            </w:r>
          </w:p>
        </w:tc>
      </w:tr>
      <w:tr w:rsidR="002C5D28" w:rsidRPr="00645E3C" w14:paraId="2B79C9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3C809250" w14:textId="3C3E74EC" w:rsidR="002C5D28" w:rsidRPr="00645E3C" w:rsidRDefault="002C5D28" w:rsidP="001C74DD">
            <w:pPr>
              <w:pStyle w:val="TAL"/>
              <w:rPr>
                <w:rFonts w:eastAsia="SimSun"/>
                <w:szCs w:val="22"/>
                <w:lang w:val="en-GB" w:eastAsia="ja-JP"/>
              </w:rPr>
            </w:pPr>
            <w:r w:rsidRPr="00645E3C">
              <w:rPr>
                <w:rFonts w:eastAsia="SimSun"/>
                <w:szCs w:val="22"/>
                <w:lang w:val="en-GB" w:eastAsia="ja-JP"/>
              </w:rPr>
              <w:t xml:space="preserve">Indicates that PDCP should be re-established. Network sets this to </w:t>
            </w:r>
            <w:r w:rsidR="00413A89" w:rsidRPr="00413A89">
              <w:rPr>
                <w:i/>
                <w:iCs/>
                <w:lang w:val="en-GB" w:eastAsia="en-GB"/>
              </w:rPr>
              <w:t>true</w:t>
            </w:r>
            <w:r w:rsidR="00413A89" w:rsidRPr="00645E3C" w:rsidDel="00413A89">
              <w:rPr>
                <w:rFonts w:eastAsia="SimSun"/>
                <w:szCs w:val="22"/>
                <w:lang w:val="en-GB" w:eastAsia="ja-JP"/>
              </w:rPr>
              <w:t xml:space="preserve"> </w:t>
            </w:r>
            <w:r w:rsidRPr="00645E3C">
              <w:rPr>
                <w:rFonts w:eastAsia="SimSun"/>
                <w:szCs w:val="22"/>
                <w:lang w:val="en-GB" w:eastAsia="ja-JP"/>
              </w:rPr>
              <w:t>whenever the security key used for this radio bearer changes. Key change could for example be due to reconfig</w:t>
            </w:r>
            <w:r w:rsidR="0058751A">
              <w:rPr>
                <w:rFonts w:eastAsia="SimSun"/>
                <w:szCs w:val="22"/>
                <w:lang w:val="en-GB" w:eastAsia="ja-JP"/>
              </w:rPr>
              <w:t>uration</w:t>
            </w:r>
            <w:r w:rsidRPr="00645E3C">
              <w:rPr>
                <w:rFonts w:eastAsia="SimSun"/>
                <w:szCs w:val="22"/>
                <w:lang w:val="en-GB" w:eastAsia="ja-JP"/>
              </w:rPr>
              <w:t xml:space="preserve"> with sync, for SRB2 when resuming an RRC connection</w:t>
            </w:r>
            <w:r w:rsidR="001C74DD" w:rsidRPr="00645E3C">
              <w:rPr>
                <w:rFonts w:eastAsia="SimSun"/>
                <w:szCs w:val="22"/>
                <w:lang w:val="en-GB" w:eastAsia="ja-JP"/>
              </w:rPr>
              <w:t>, or at</w:t>
            </w:r>
            <w:r w:rsidRPr="00645E3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645E3C" w14:paraId="00DC77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srb-Identity</w:t>
            </w:r>
          </w:p>
          <w:p w14:paraId="4772240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Value 1 is applicable for SRB1 only. Value 2 is applicable for SRB2 only. Value 3 is applicable for SRB3 only.</w:t>
            </w:r>
          </w:p>
        </w:tc>
      </w:tr>
    </w:tbl>
    <w:p w14:paraId="24E934D2"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4B82F5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465AD8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645E3C" w:rsidRDefault="002C5D28" w:rsidP="00F43D0B">
            <w:pPr>
              <w:pStyle w:val="TAL"/>
              <w:rPr>
                <w:i/>
                <w:lang w:val="en-GB" w:eastAsia="ja-JP"/>
              </w:rPr>
            </w:pPr>
            <w:r w:rsidRPr="00645E3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645E3C" w:rsidRDefault="002C5D28" w:rsidP="00F43D0B">
            <w:pPr>
              <w:pStyle w:val="TAL"/>
              <w:rPr>
                <w:lang w:val="en-GB" w:eastAsia="ja-JP"/>
              </w:rPr>
            </w:pPr>
            <w:r w:rsidRPr="00645E3C">
              <w:rPr>
                <w:lang w:val="en-GB" w:eastAsia="ja-JP"/>
              </w:rPr>
              <w:t xml:space="preserve">The field is mandatory present in case of set up of signalling and data radio bearer and </w:t>
            </w:r>
            <w:r w:rsidRPr="00645E3C">
              <w:rPr>
                <w:bCs/>
                <w:iCs/>
                <w:lang w:val="en-GB" w:eastAsia="ja-JP"/>
              </w:rPr>
              <w:t xml:space="preserve">change of termination point </w:t>
            </w:r>
            <w:r w:rsidRPr="00645E3C">
              <w:rPr>
                <w:lang w:val="en-GB" w:eastAsia="ja-JP"/>
              </w:rPr>
              <w:t>for the radio bearer</w:t>
            </w:r>
            <w:r w:rsidRPr="00645E3C">
              <w:rPr>
                <w:bCs/>
                <w:iCs/>
                <w:lang w:val="en-GB" w:eastAsia="ja-JP"/>
              </w:rPr>
              <w:t xml:space="preserve"> between MN and SN</w:t>
            </w:r>
            <w:r w:rsidRPr="00645E3C">
              <w:rPr>
                <w:lang w:val="en-GB" w:eastAsia="ja-JP"/>
              </w:rPr>
              <w:t>. It is optionally present otherwise, Need S.</w:t>
            </w:r>
          </w:p>
        </w:tc>
      </w:tr>
      <w:tr w:rsidR="002C5D28" w:rsidRPr="00645E3C" w14:paraId="51D23C6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645E3C" w:rsidRDefault="002C5D28" w:rsidP="00F43D0B">
            <w:pPr>
              <w:pStyle w:val="TAL"/>
              <w:rPr>
                <w:i/>
                <w:lang w:val="en-GB" w:eastAsia="ja-JP"/>
              </w:rPr>
            </w:pPr>
            <w:r w:rsidRPr="00645E3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17A6C86E" w:rsidR="002C5D28" w:rsidRPr="00645E3C" w:rsidRDefault="002C5D28" w:rsidP="00F43D0B">
            <w:pPr>
              <w:pStyle w:val="TAL"/>
              <w:rPr>
                <w:lang w:val="en-GB" w:eastAsia="ja-JP"/>
              </w:rPr>
            </w:pPr>
            <w:r w:rsidRPr="00645E3C">
              <w:rPr>
                <w:lang w:val="en-GB" w:eastAsia="ja-JP"/>
              </w:rPr>
              <w:t>The field is mandatory present if the corresponding DRB is being setup or corresponding RB is reconfigured with NR PDCP</w:t>
            </w:r>
            <w:ins w:id="2182" w:author="Rapporteur Late Drop" w:date="2019-04-04T17:24:00Z">
              <w:r w:rsidR="00C44B73">
                <w:rPr>
                  <w:lang w:val="en-GB" w:eastAsia="ja-JP"/>
                </w:rPr>
                <w:t xml:space="preserve"> or if an RLC bearer associated with the DRB or </w:t>
              </w:r>
            </w:ins>
            <w:commentRangeStart w:id="2183"/>
            <w:commentRangeEnd w:id="2183"/>
            <w:r w:rsidR="008570CD">
              <w:rPr>
                <w:rStyle w:val="CommentReference"/>
                <w:rFonts w:ascii="Times New Roman" w:hAnsi="Times New Roman"/>
                <w:lang w:val="en-GB" w:eastAsia="ja-JP"/>
              </w:rPr>
              <w:commentReference w:id="2183"/>
            </w:r>
            <w:ins w:id="2184" w:author="Rapporteur Late Drop" w:date="2019-04-04T17:24:00Z">
              <w:r w:rsidR="00C44B73">
                <w:rPr>
                  <w:lang w:val="en-GB" w:eastAsia="ja-JP"/>
                </w:rPr>
                <w:t>SRB is released or added</w:t>
              </w:r>
            </w:ins>
            <w:r w:rsidRPr="00645E3C">
              <w:rPr>
                <w:lang w:val="en-GB" w:eastAsia="ja-JP"/>
              </w:rPr>
              <w:t>; otherwise the field is optionally present, need M.</w:t>
            </w:r>
          </w:p>
        </w:tc>
      </w:tr>
      <w:tr w:rsidR="002C5D28" w:rsidRPr="00645E3C" w14:paraId="0E781DC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645E3C" w:rsidRDefault="002C5D28" w:rsidP="00F43D0B">
            <w:pPr>
              <w:pStyle w:val="TAL"/>
              <w:rPr>
                <w:i/>
                <w:lang w:val="en-GB" w:eastAsia="ja-JP"/>
              </w:rPr>
            </w:pPr>
            <w:r w:rsidRPr="00645E3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otherwise the field is optionally present, need M.</w:t>
            </w:r>
          </w:p>
        </w:tc>
      </w:tr>
      <w:tr w:rsidR="002C5D28" w:rsidRPr="00645E3C" w14:paraId="6A19185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645E3C" w:rsidRDefault="002C5D28" w:rsidP="00F43D0B">
            <w:pPr>
              <w:pStyle w:val="TAL"/>
              <w:rPr>
                <w:i/>
                <w:lang w:val="en-GB" w:eastAsia="ja-JP"/>
              </w:rPr>
            </w:pPr>
            <w:r w:rsidRPr="00645E3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5956982F" w14:textId="77777777" w:rsidR="002C5D28" w:rsidRPr="00645E3C" w:rsidRDefault="002C5D28" w:rsidP="00F43D0B">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or in case of </w:t>
            </w:r>
            <w:r w:rsidRPr="00645E3C">
              <w:rPr>
                <w:i/>
                <w:lang w:val="en-GB" w:eastAsia="ja-JP"/>
              </w:rPr>
              <w:t>RRCSetup</w:t>
            </w:r>
            <w:r w:rsidRPr="00645E3C">
              <w:rPr>
                <w:lang w:val="en-GB" w:eastAsia="ja-JP"/>
              </w:rPr>
              <w:t xml:space="preserve">; otherwise the field is optionally present, need N. Upon </w:t>
            </w:r>
            <w:r w:rsidRPr="00645E3C">
              <w:rPr>
                <w:i/>
                <w:lang w:val="en-GB" w:eastAsia="ja-JP"/>
              </w:rPr>
              <w:t>RRCSetup</w:t>
            </w:r>
            <w:r w:rsidRPr="00645E3C">
              <w:rPr>
                <w:lang w:val="en-GB" w:eastAsia="ja-JP"/>
              </w:rPr>
              <w:t>, only SRB1 can be present.</w:t>
            </w:r>
          </w:p>
        </w:tc>
      </w:tr>
      <w:tr w:rsidR="002C5D28" w:rsidRPr="00645E3C" w14:paraId="0AF07FC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645E3C" w:rsidRDefault="002C5D28" w:rsidP="00F43D0B">
            <w:pPr>
              <w:pStyle w:val="TAL"/>
              <w:rPr>
                <w:i/>
                <w:iCs/>
                <w:lang w:val="en-GB" w:eastAsia="ja-JP"/>
              </w:rPr>
            </w:pPr>
            <w:r w:rsidRPr="00645E3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0BB3C746" w14:textId="77777777" w:rsidR="002C5D28" w:rsidRPr="00645E3C" w:rsidRDefault="002C5D28" w:rsidP="00765DC8">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In case of </w:t>
            </w:r>
            <w:r w:rsidRPr="00645E3C">
              <w:rPr>
                <w:i/>
                <w:lang w:val="en-GB" w:eastAsia="ja-JP"/>
              </w:rPr>
              <w:t>RRCSetup</w:t>
            </w:r>
            <w:r w:rsidRPr="00645E3C">
              <w:rPr>
                <w:lang w:val="en-GB" w:eastAsia="ja-JP"/>
              </w:rPr>
              <w:t>, the field is not present; otherwise the field is optionally present, need N.</w:t>
            </w:r>
          </w:p>
        </w:tc>
      </w:tr>
    </w:tbl>
    <w:p w14:paraId="4763BE3A" w14:textId="77777777" w:rsidR="000B4A46" w:rsidRPr="00645E3C" w:rsidRDefault="000B4A46" w:rsidP="000B4A46">
      <w:bookmarkStart w:id="2185" w:name="_Hlk512338927"/>
    </w:p>
    <w:p w14:paraId="5885A058" w14:textId="77777777" w:rsidR="002C5D28" w:rsidRPr="00645E3C" w:rsidRDefault="002C5D28" w:rsidP="002C5D28">
      <w:pPr>
        <w:pStyle w:val="Heading4"/>
        <w:rPr>
          <w:lang w:val="en-GB"/>
        </w:rPr>
      </w:pPr>
      <w:bookmarkStart w:id="2186" w:name="_Toc535261533"/>
      <w:r w:rsidRPr="00645E3C">
        <w:rPr>
          <w:lang w:val="en-GB"/>
        </w:rPr>
        <w:t>–</w:t>
      </w:r>
      <w:r w:rsidRPr="00645E3C">
        <w:rPr>
          <w:lang w:val="en-GB"/>
        </w:rPr>
        <w:tab/>
      </w:r>
      <w:r w:rsidRPr="00645E3C">
        <w:rPr>
          <w:i/>
          <w:lang w:val="en-GB"/>
        </w:rPr>
        <w:t>RadioLinkMonitoringConfig</w:t>
      </w:r>
      <w:bookmarkEnd w:id="2186"/>
    </w:p>
    <w:bookmarkEnd w:id="2185"/>
    <w:p w14:paraId="196531AE" w14:textId="4318586D" w:rsidR="002C5D28" w:rsidRPr="00645E3C" w:rsidRDefault="002C5D28" w:rsidP="002C5D28">
      <w:r w:rsidRPr="00645E3C">
        <w:t>The</w:t>
      </w:r>
      <w:r w:rsidR="00A82AC3">
        <w:t xml:space="preserve"> IE</w:t>
      </w:r>
      <w:r w:rsidRPr="00645E3C">
        <w:t xml:space="preserve"> </w:t>
      </w:r>
      <w:r w:rsidRPr="00645E3C">
        <w:rPr>
          <w:i/>
        </w:rPr>
        <w:t>RadioLinkMonitoringConfig</w:t>
      </w:r>
      <w:r w:rsidRPr="00645E3C">
        <w:t xml:space="preserve"> is used to configure radio link monitoring for detection of beam- and/or cell radio link failure. See also </w:t>
      </w:r>
      <w:r w:rsidR="001634A6" w:rsidRPr="00645E3C">
        <w:t xml:space="preserve">TS </w:t>
      </w:r>
      <w:r w:rsidRPr="00645E3C">
        <w:t>38.321</w:t>
      </w:r>
      <w:r w:rsidR="001C74DD" w:rsidRPr="00645E3C">
        <w:t xml:space="preserve"> [3]</w:t>
      </w:r>
      <w:r w:rsidRPr="00645E3C">
        <w:t xml:space="preserve">, </w:t>
      </w:r>
      <w:r w:rsidR="00581EBE" w:rsidRPr="00645E3C">
        <w:t>clause</w:t>
      </w:r>
      <w:r w:rsidRPr="00645E3C">
        <w:t xml:space="preserve"> 5.1.1.</w:t>
      </w:r>
    </w:p>
    <w:p w14:paraId="5A2F8E4A" w14:textId="77777777" w:rsidR="002C5D28" w:rsidRPr="00645E3C" w:rsidRDefault="002C5D28" w:rsidP="002C5D28">
      <w:pPr>
        <w:pStyle w:val="TH"/>
        <w:rPr>
          <w:lang w:val="en-GB"/>
        </w:rPr>
      </w:pPr>
      <w:r w:rsidRPr="00645E3C">
        <w:rPr>
          <w:i/>
          <w:lang w:val="en-GB"/>
        </w:rPr>
        <w:t>RadioLinkMonitoringConfig</w:t>
      </w:r>
      <w:r w:rsidRPr="00645E3C">
        <w:rPr>
          <w:lang w:val="en-GB"/>
        </w:rPr>
        <w:t xml:space="preserve"> information element</w:t>
      </w:r>
    </w:p>
    <w:p w14:paraId="6D72A1EB" w14:textId="77777777" w:rsidR="002C5D28" w:rsidRPr="00645E3C" w:rsidRDefault="002C5D28" w:rsidP="00645E3C">
      <w:pPr>
        <w:pStyle w:val="PL"/>
        <w:rPr>
          <w:color w:val="808080"/>
        </w:rPr>
      </w:pPr>
      <w:r w:rsidRPr="00645E3C">
        <w:rPr>
          <w:color w:val="808080"/>
        </w:rPr>
        <w:t>-- ASN1START</w:t>
      </w:r>
    </w:p>
    <w:p w14:paraId="61BAA9EF" w14:textId="77777777" w:rsidR="002C5D28" w:rsidRPr="00645E3C" w:rsidRDefault="002C5D28" w:rsidP="00645E3C">
      <w:pPr>
        <w:pStyle w:val="PL"/>
        <w:rPr>
          <w:color w:val="808080"/>
        </w:rPr>
      </w:pPr>
      <w:r w:rsidRPr="00645E3C">
        <w:rPr>
          <w:color w:val="808080"/>
        </w:rPr>
        <w:t>-- TAG-RADIOLINKMONITORINGCONFIG-START</w:t>
      </w:r>
    </w:p>
    <w:p w14:paraId="51160F83" w14:textId="77777777" w:rsidR="002C5D28" w:rsidRPr="00645E3C" w:rsidRDefault="002C5D28" w:rsidP="00645E3C">
      <w:pPr>
        <w:pStyle w:val="PL"/>
      </w:pPr>
    </w:p>
    <w:p w14:paraId="565DFEB0" w14:textId="77777777" w:rsidR="002C5D28" w:rsidRPr="00645E3C" w:rsidRDefault="002C5D28" w:rsidP="00645E3C">
      <w:pPr>
        <w:pStyle w:val="PL"/>
      </w:pPr>
      <w:r w:rsidRPr="00645E3C">
        <w:t xml:space="preserve">RadioLinkMonitoringConfig ::=       </w:t>
      </w:r>
      <w:r w:rsidRPr="00645E3C">
        <w:rPr>
          <w:color w:val="993366"/>
        </w:rPr>
        <w:t>SEQUENCE</w:t>
      </w:r>
      <w:r w:rsidRPr="00645E3C">
        <w:t xml:space="preserve"> {</w:t>
      </w:r>
    </w:p>
    <w:p w14:paraId="6F008791" w14:textId="77777777" w:rsidR="002C5D28" w:rsidRPr="00645E3C" w:rsidRDefault="002C5D28" w:rsidP="00645E3C">
      <w:pPr>
        <w:pStyle w:val="PL"/>
        <w:rPr>
          <w:color w:val="808080"/>
        </w:rPr>
      </w:pPr>
      <w:r w:rsidRPr="00645E3C">
        <w:lastRenderedPageBreak/>
        <w:t xml:space="preserve">    failureDetectionResourcesToAddModList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 </w:t>
      </w:r>
      <w:r w:rsidRPr="00645E3C">
        <w:rPr>
          <w:color w:val="993366"/>
        </w:rPr>
        <w:t>OPTIONAL</w:t>
      </w:r>
      <w:r w:rsidR="00F80BEF">
        <w:t xml:space="preserve">, </w:t>
      </w:r>
      <w:r w:rsidRPr="00645E3C">
        <w:rPr>
          <w:color w:val="808080"/>
        </w:rPr>
        <w:t>-- Need N</w:t>
      </w:r>
    </w:p>
    <w:p w14:paraId="025DB985" w14:textId="77777777" w:rsidR="00F80BEF" w:rsidRDefault="002C5D28" w:rsidP="00645E3C">
      <w:pPr>
        <w:pStyle w:val="PL"/>
      </w:pPr>
      <w:r w:rsidRPr="00645E3C">
        <w:t xml:space="preserve">    failureDetectionResourcesToReleaseList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RadioLinkMonitoringRS-Id</w:t>
      </w:r>
    </w:p>
    <w:p w14:paraId="60A2CFE6" w14:textId="77777777" w:rsidR="002C5D28" w:rsidRPr="00645E3C" w:rsidRDefault="00F80BEF"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 N</w:t>
      </w:r>
    </w:p>
    <w:p w14:paraId="610E8751" w14:textId="77777777" w:rsidR="002C5D28" w:rsidRPr="00645E3C" w:rsidRDefault="002C5D28" w:rsidP="00645E3C">
      <w:pPr>
        <w:pStyle w:val="PL"/>
        <w:rPr>
          <w:color w:val="808080"/>
        </w:rPr>
      </w:pPr>
      <w:r w:rsidRPr="00645E3C">
        <w:t xml:space="preserve">    beamFailureInstanceMaxCount             </w:t>
      </w:r>
      <w:r w:rsidRPr="00645E3C">
        <w:rPr>
          <w:color w:val="993366"/>
        </w:rPr>
        <w:t>ENUMERATED</w:t>
      </w:r>
      <w:r w:rsidRPr="00645E3C">
        <w:t xml:space="preserve"> {n1, n2, n3, n4, n5, n6, n8, n10}                                  </w:t>
      </w:r>
      <w:r w:rsidRPr="00645E3C">
        <w:rPr>
          <w:color w:val="993366"/>
        </w:rPr>
        <w:t>OPTIONAL</w:t>
      </w:r>
      <w:r w:rsidRPr="00645E3C">
        <w:t>,</w:t>
      </w:r>
      <w:r w:rsidR="00F80BEF">
        <w:t xml:space="preserve"> </w:t>
      </w:r>
      <w:r w:rsidRPr="00645E3C">
        <w:rPr>
          <w:color w:val="808080"/>
        </w:rPr>
        <w:t>-- Need R</w:t>
      </w:r>
    </w:p>
    <w:p w14:paraId="056A1A54" w14:textId="77777777" w:rsidR="002C5D28" w:rsidRPr="00645E3C" w:rsidRDefault="002C5D28" w:rsidP="00645E3C">
      <w:pPr>
        <w:pStyle w:val="PL"/>
        <w:rPr>
          <w:color w:val="808080"/>
        </w:rPr>
      </w:pPr>
      <w:r w:rsidRPr="00645E3C">
        <w:t xml:space="preserve">    beamFailureDetectionTimer               </w:t>
      </w:r>
      <w:r w:rsidRPr="00645E3C">
        <w:rPr>
          <w:color w:val="993366"/>
        </w:rPr>
        <w:t>ENUMERATED</w:t>
      </w:r>
      <w:r w:rsidRPr="00645E3C">
        <w:t xml:space="preserve"> {pbfd1, pbfd2, pbfd3, pbfd4, pbfd5, p</w:t>
      </w:r>
      <w:r w:rsidR="00F80BEF">
        <w:t xml:space="preserve">bfd6, pbfd8, pbfd10}          </w:t>
      </w:r>
      <w:r w:rsidRPr="00645E3C">
        <w:rPr>
          <w:color w:val="993366"/>
        </w:rPr>
        <w:t>OPTIONAL</w:t>
      </w:r>
      <w:r w:rsidR="00F80BEF">
        <w:t xml:space="preserve">, </w:t>
      </w:r>
      <w:r w:rsidRPr="00645E3C">
        <w:rPr>
          <w:color w:val="808080"/>
        </w:rPr>
        <w:t>-- Need R</w:t>
      </w:r>
    </w:p>
    <w:p w14:paraId="5280AB35" w14:textId="77777777" w:rsidR="002C5D28" w:rsidRPr="00645E3C" w:rsidRDefault="002C5D28" w:rsidP="00645E3C">
      <w:pPr>
        <w:pStyle w:val="PL"/>
      </w:pPr>
      <w:r w:rsidRPr="00645E3C">
        <w:t xml:space="preserve">    ...</w:t>
      </w:r>
    </w:p>
    <w:p w14:paraId="2D34EDEA" w14:textId="77777777" w:rsidR="002C5D28" w:rsidRPr="00645E3C" w:rsidRDefault="002C5D28" w:rsidP="00645E3C">
      <w:pPr>
        <w:pStyle w:val="PL"/>
      </w:pPr>
      <w:r w:rsidRPr="00645E3C">
        <w:t>}</w:t>
      </w:r>
    </w:p>
    <w:p w14:paraId="629805CB" w14:textId="77777777" w:rsidR="002C5D28" w:rsidRPr="00645E3C" w:rsidRDefault="002C5D28" w:rsidP="00645E3C">
      <w:pPr>
        <w:pStyle w:val="PL"/>
      </w:pPr>
    </w:p>
    <w:p w14:paraId="7D232A23" w14:textId="77777777" w:rsidR="002C5D28" w:rsidRPr="00645E3C" w:rsidRDefault="002C5D28" w:rsidP="00645E3C">
      <w:pPr>
        <w:pStyle w:val="PL"/>
      </w:pPr>
      <w:r w:rsidRPr="00645E3C">
        <w:t xml:space="preserve">RadioLinkMonitoringRS ::=           </w:t>
      </w:r>
      <w:r w:rsidRPr="00645E3C">
        <w:rPr>
          <w:color w:val="993366"/>
        </w:rPr>
        <w:t>SEQUENCE</w:t>
      </w:r>
      <w:r w:rsidRPr="00645E3C">
        <w:t xml:space="preserve"> {</w:t>
      </w:r>
    </w:p>
    <w:p w14:paraId="49148869" w14:textId="77777777" w:rsidR="002C5D28" w:rsidRPr="00645E3C" w:rsidRDefault="002C5D28" w:rsidP="00645E3C">
      <w:pPr>
        <w:pStyle w:val="PL"/>
      </w:pPr>
      <w:r w:rsidRPr="00645E3C">
        <w:t xml:space="preserve">    radioLinkMonitoringRS-Id                RadioLinkMonitoringRS-Id,</w:t>
      </w:r>
    </w:p>
    <w:p w14:paraId="33C1FC30" w14:textId="77777777" w:rsidR="002C5D28" w:rsidRPr="00645E3C" w:rsidRDefault="002C5D28" w:rsidP="00645E3C">
      <w:pPr>
        <w:pStyle w:val="PL"/>
      </w:pPr>
      <w:r w:rsidRPr="00645E3C">
        <w:t xml:space="preserve">    purpose                             </w:t>
      </w:r>
      <w:r w:rsidRPr="00645E3C">
        <w:rPr>
          <w:color w:val="993366"/>
        </w:rPr>
        <w:t>ENUMERATED</w:t>
      </w:r>
      <w:r w:rsidRPr="00645E3C">
        <w:t xml:space="preserve"> {beamFailure, rlf, both},</w:t>
      </w:r>
    </w:p>
    <w:p w14:paraId="33F48153" w14:textId="77777777" w:rsidR="002C5D28" w:rsidRPr="00645E3C" w:rsidRDefault="002C5D28" w:rsidP="00645E3C">
      <w:pPr>
        <w:pStyle w:val="PL"/>
      </w:pPr>
      <w:r w:rsidRPr="00645E3C">
        <w:t xml:space="preserve">    detectionResource                   </w:t>
      </w:r>
      <w:r w:rsidRPr="00645E3C">
        <w:rPr>
          <w:color w:val="993366"/>
        </w:rPr>
        <w:t>CHOICE</w:t>
      </w:r>
      <w:r w:rsidRPr="00645E3C">
        <w:t xml:space="preserve"> {</w:t>
      </w:r>
    </w:p>
    <w:p w14:paraId="4612165B" w14:textId="77777777" w:rsidR="002C5D28" w:rsidRPr="00645E3C" w:rsidRDefault="002C5D28" w:rsidP="00645E3C">
      <w:pPr>
        <w:pStyle w:val="PL"/>
      </w:pPr>
      <w:r w:rsidRPr="00645E3C">
        <w:t xml:space="preserve">        ssb-Index                           SSB-Index,</w:t>
      </w:r>
    </w:p>
    <w:p w14:paraId="3EF08CA8" w14:textId="77777777" w:rsidR="002C5D28" w:rsidRPr="00645E3C" w:rsidRDefault="002C5D28" w:rsidP="00645E3C">
      <w:pPr>
        <w:pStyle w:val="PL"/>
      </w:pPr>
      <w:r w:rsidRPr="00645E3C">
        <w:t xml:space="preserve">        csi-RS-Index                        NZP-CSI-RS-ResourceId</w:t>
      </w:r>
    </w:p>
    <w:p w14:paraId="2D50DC94" w14:textId="77777777" w:rsidR="002C5D28" w:rsidRPr="00645E3C" w:rsidRDefault="002C5D28" w:rsidP="00645E3C">
      <w:pPr>
        <w:pStyle w:val="PL"/>
      </w:pPr>
      <w:r w:rsidRPr="00645E3C">
        <w:t xml:space="preserve">    },</w:t>
      </w:r>
    </w:p>
    <w:p w14:paraId="122AE18D" w14:textId="77777777" w:rsidR="002C5D28" w:rsidRPr="00645E3C" w:rsidRDefault="002C5D28" w:rsidP="00645E3C">
      <w:pPr>
        <w:pStyle w:val="PL"/>
      </w:pPr>
      <w:r w:rsidRPr="00645E3C">
        <w:t xml:space="preserve">    ...</w:t>
      </w:r>
    </w:p>
    <w:p w14:paraId="121B9227" w14:textId="77777777" w:rsidR="002C5D28" w:rsidRPr="00645E3C" w:rsidRDefault="002C5D28" w:rsidP="00645E3C">
      <w:pPr>
        <w:pStyle w:val="PL"/>
      </w:pPr>
      <w:r w:rsidRPr="00645E3C">
        <w:t>}</w:t>
      </w:r>
    </w:p>
    <w:p w14:paraId="46C290EC" w14:textId="77777777" w:rsidR="002C5D28" w:rsidRPr="00645E3C" w:rsidRDefault="002C5D28" w:rsidP="00645E3C">
      <w:pPr>
        <w:pStyle w:val="PL"/>
      </w:pPr>
    </w:p>
    <w:p w14:paraId="313E94C3" w14:textId="77777777" w:rsidR="002C5D28" w:rsidRPr="00645E3C" w:rsidRDefault="002C5D28" w:rsidP="00645E3C">
      <w:pPr>
        <w:pStyle w:val="PL"/>
        <w:rPr>
          <w:color w:val="808080"/>
        </w:rPr>
      </w:pPr>
      <w:r w:rsidRPr="00645E3C">
        <w:rPr>
          <w:color w:val="808080"/>
        </w:rPr>
        <w:t>-- TAG-RADIOLINKMONITORINGCONFIG-STOP</w:t>
      </w:r>
    </w:p>
    <w:p w14:paraId="48DDCD50" w14:textId="77777777" w:rsidR="002C5D28" w:rsidRPr="00645E3C" w:rsidRDefault="002C5D28" w:rsidP="00645E3C">
      <w:pPr>
        <w:pStyle w:val="PL"/>
        <w:rPr>
          <w:color w:val="808080"/>
        </w:rPr>
      </w:pPr>
      <w:r w:rsidRPr="00645E3C">
        <w:rPr>
          <w:color w:val="808080"/>
        </w:rPr>
        <w:t>-- ASN1STOP</w:t>
      </w:r>
    </w:p>
    <w:p w14:paraId="001A53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6133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645E3C" w:rsidRDefault="002C5D28" w:rsidP="00F43D0B">
            <w:pPr>
              <w:pStyle w:val="TAH"/>
              <w:rPr>
                <w:szCs w:val="22"/>
                <w:lang w:val="en-GB" w:eastAsia="ja-JP"/>
              </w:rPr>
            </w:pPr>
            <w:r w:rsidRPr="00645E3C">
              <w:rPr>
                <w:i/>
                <w:szCs w:val="22"/>
                <w:lang w:val="en-GB" w:eastAsia="ja-JP"/>
              </w:rPr>
              <w:t xml:space="preserve">RadioLinkMonitoringConfig </w:t>
            </w:r>
            <w:r w:rsidRPr="001460C9">
              <w:rPr>
                <w:szCs w:val="22"/>
                <w:lang w:val="en-GB" w:eastAsia="ja-JP"/>
              </w:rPr>
              <w:t>field descriptions</w:t>
            </w:r>
          </w:p>
        </w:tc>
      </w:tr>
      <w:tr w:rsidR="002C5D28" w:rsidRPr="00645E3C" w14:paraId="463585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645E3C" w:rsidRDefault="002C5D28" w:rsidP="00F43D0B">
            <w:pPr>
              <w:pStyle w:val="TAL"/>
              <w:rPr>
                <w:szCs w:val="22"/>
                <w:lang w:val="en-GB" w:eastAsia="ja-JP"/>
              </w:rPr>
            </w:pPr>
            <w:r w:rsidRPr="00645E3C">
              <w:rPr>
                <w:b/>
                <w:i/>
                <w:szCs w:val="22"/>
                <w:lang w:val="en-GB" w:eastAsia="ja-JP"/>
              </w:rPr>
              <w:t>beamFailureDetectionTimer</w:t>
            </w:r>
          </w:p>
          <w:p w14:paraId="7CE05BFA" w14:textId="77777777" w:rsidR="002C5D28" w:rsidRPr="00645E3C" w:rsidRDefault="002C5D28" w:rsidP="00F43D0B">
            <w:pPr>
              <w:pStyle w:val="TAL"/>
              <w:rPr>
                <w:szCs w:val="22"/>
                <w:lang w:val="en-GB" w:eastAsia="ja-JP"/>
              </w:rPr>
            </w:pPr>
            <w:r w:rsidRPr="00645E3C">
              <w:rPr>
                <w:szCs w:val="22"/>
                <w:lang w:val="en-GB" w:eastAsia="ja-JP"/>
              </w:rPr>
              <w:t xml:space="preserve">Timer for beam failure detection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See also the </w:t>
            </w:r>
            <w:r w:rsidRPr="00645E3C">
              <w:rPr>
                <w:i/>
                <w:szCs w:val="22"/>
                <w:lang w:val="en-GB" w:eastAsia="ja-JP"/>
              </w:rPr>
              <w:t>BeamFailureRecoveryConfig</w:t>
            </w:r>
            <w:r w:rsidRPr="00645E3C">
              <w:rPr>
                <w:szCs w:val="22"/>
                <w:lang w:val="en-GB" w:eastAsia="ja-JP"/>
              </w:rPr>
              <w:t xml:space="preserve"> IE. Value in number of "Q</w:t>
            </w:r>
            <w:r w:rsidRPr="00645E3C">
              <w:rPr>
                <w:szCs w:val="22"/>
                <w:vertAlign w:val="subscript"/>
                <w:lang w:val="en-GB" w:eastAsia="ja-JP"/>
              </w:rPr>
              <w:t>out,LR</w:t>
            </w:r>
            <w:r w:rsidRPr="00645E3C">
              <w:rPr>
                <w:szCs w:val="22"/>
                <w:lang w:val="en-GB" w:eastAsia="ja-JP"/>
              </w:rPr>
              <w:t xml:space="preserve"> reporting periods of Beam Failure Detection" Reference Signal (see </w:t>
            </w:r>
            <w:r w:rsidR="001634A6"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Value </w:t>
            </w:r>
            <w:r w:rsidRPr="001460C9">
              <w:rPr>
                <w:i/>
                <w:lang w:val="en-GB"/>
              </w:rPr>
              <w:t>pbfd1</w:t>
            </w:r>
            <w:r w:rsidRPr="00645E3C">
              <w:rPr>
                <w:szCs w:val="22"/>
                <w:lang w:val="en-GB" w:eastAsia="ja-JP"/>
              </w:rPr>
              <w:t xml:space="preserve"> corresponds to 1 Q</w:t>
            </w:r>
            <w:r w:rsidRPr="00645E3C">
              <w:rPr>
                <w:szCs w:val="22"/>
                <w:vertAlign w:val="subscript"/>
                <w:lang w:val="en-GB" w:eastAsia="ja-JP"/>
              </w:rPr>
              <w:t>out,LR</w:t>
            </w:r>
            <w:r w:rsidRPr="00645E3C">
              <w:rPr>
                <w:szCs w:val="22"/>
                <w:lang w:val="en-GB" w:eastAsia="ja-JP"/>
              </w:rPr>
              <w:t xml:space="preserve"> reporting period of Beam Failure Detection Reference Signal, value </w:t>
            </w:r>
            <w:r w:rsidRPr="001460C9">
              <w:rPr>
                <w:i/>
                <w:lang w:val="en-GB"/>
              </w:rPr>
              <w:t>pbfd2</w:t>
            </w:r>
            <w:r w:rsidRPr="00645E3C">
              <w:rPr>
                <w:szCs w:val="22"/>
                <w:lang w:val="en-GB" w:eastAsia="ja-JP"/>
              </w:rPr>
              <w:t xml:space="preserve"> corresponds to 2 Q</w:t>
            </w:r>
            <w:r w:rsidRPr="00645E3C">
              <w:rPr>
                <w:szCs w:val="22"/>
                <w:vertAlign w:val="subscript"/>
                <w:lang w:val="en-GB" w:eastAsia="ja-JP"/>
              </w:rPr>
              <w:t>out,LR</w:t>
            </w:r>
            <w:r w:rsidRPr="00645E3C">
              <w:rPr>
                <w:szCs w:val="22"/>
                <w:lang w:val="en-GB" w:eastAsia="ja-JP"/>
              </w:rPr>
              <w:t xml:space="preserve"> reporting periods of Beam Failure Detection Reference Signal and so on. </w:t>
            </w:r>
          </w:p>
        </w:tc>
      </w:tr>
      <w:tr w:rsidR="002C5D28" w:rsidRPr="00645E3C" w14:paraId="1B71BFA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645E3C" w:rsidRDefault="002C5D28" w:rsidP="00F43D0B">
            <w:pPr>
              <w:pStyle w:val="TAL"/>
              <w:rPr>
                <w:szCs w:val="22"/>
                <w:lang w:val="en-GB" w:eastAsia="ja-JP"/>
              </w:rPr>
            </w:pPr>
            <w:r w:rsidRPr="00645E3C">
              <w:rPr>
                <w:b/>
                <w:i/>
                <w:szCs w:val="22"/>
                <w:lang w:val="en-GB" w:eastAsia="ja-JP"/>
              </w:rPr>
              <w:t>beamFailureInstanceMaxCount</w:t>
            </w:r>
          </w:p>
          <w:p w14:paraId="260EA8E2" w14:textId="3B7459E4" w:rsidR="002C5D28" w:rsidRPr="00645E3C" w:rsidRDefault="002C5D28" w:rsidP="00F43D0B">
            <w:pPr>
              <w:pStyle w:val="TAL"/>
              <w:rPr>
                <w:szCs w:val="22"/>
                <w:lang w:val="en-GB" w:eastAsia="ja-JP"/>
              </w:rPr>
            </w:pPr>
            <w:r w:rsidRPr="00645E3C">
              <w:rPr>
                <w:szCs w:val="22"/>
                <w:lang w:val="en-GB" w:eastAsia="ja-JP"/>
              </w:rPr>
              <w:t xml:space="preserve">This field determines after how many beam failure events the UE triggers beam failure recovery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Value n1 corresponds to 1 beam failure instance,</w:t>
            </w:r>
            <w:r w:rsidR="001A7CCE">
              <w:rPr>
                <w:szCs w:val="22"/>
                <w:lang w:val="en-GB" w:eastAsia="ja-JP"/>
              </w:rPr>
              <w:t xml:space="preserve"> value</w:t>
            </w:r>
            <w:r w:rsidRPr="00645E3C">
              <w:rPr>
                <w:szCs w:val="22"/>
                <w:lang w:val="en-GB" w:eastAsia="ja-JP"/>
              </w:rPr>
              <w:t xml:space="preserve"> n2 corresponds to 2 beam failure instances and so on. </w:t>
            </w:r>
          </w:p>
        </w:tc>
      </w:tr>
      <w:tr w:rsidR="002C5D28" w:rsidRPr="00645E3C" w14:paraId="2FCC02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645E3C" w:rsidRDefault="002C5D28" w:rsidP="00F43D0B">
            <w:pPr>
              <w:pStyle w:val="TAL"/>
              <w:rPr>
                <w:szCs w:val="22"/>
                <w:lang w:val="en-GB" w:eastAsia="ja-JP"/>
              </w:rPr>
            </w:pPr>
            <w:r w:rsidRPr="00645E3C">
              <w:rPr>
                <w:b/>
                <w:i/>
                <w:szCs w:val="22"/>
                <w:lang w:val="en-GB" w:eastAsia="ja-JP"/>
              </w:rPr>
              <w:t>failureDetectionResourcesToAddModList</w:t>
            </w:r>
          </w:p>
          <w:p w14:paraId="0D8E868A" w14:textId="218BE137" w:rsidR="002C5D28" w:rsidRPr="00645E3C" w:rsidRDefault="002C5D28" w:rsidP="00F43D0B">
            <w:pPr>
              <w:pStyle w:val="TAL"/>
              <w:rPr>
                <w:szCs w:val="22"/>
                <w:lang w:val="en-GB" w:eastAsia="ja-JP"/>
              </w:rPr>
            </w:pPr>
            <w:r w:rsidRPr="00645E3C">
              <w:rPr>
                <w:szCs w:val="22"/>
                <w:lang w:val="en-GB" w:eastAsia="ja-JP"/>
              </w:rPr>
              <w:t xml:space="preserve">A list of reference signals for detecting beam failure and/or cell level radio link failure (RLF). </w:t>
            </w:r>
            <w:r w:rsidR="0065338C" w:rsidRPr="00645E3C">
              <w:rPr>
                <w:szCs w:val="22"/>
                <w:lang w:val="en-GB" w:eastAsia="ja-JP"/>
              </w:rPr>
              <w:t xml:space="preserve">The limits of the reference signals that the network can configure are specified in TS 38.213 [13], Table 5-1. </w:t>
            </w:r>
            <w:r w:rsidRPr="00645E3C">
              <w:rPr>
                <w:szCs w:val="22"/>
                <w:lang w:val="en-GB" w:eastAsia="ja-JP"/>
              </w:rPr>
              <w:t xml:space="preserve">The network configures at most two detectionResources per BWP for the purpose </w:t>
            </w:r>
            <w:r w:rsidRPr="001460C9">
              <w:rPr>
                <w:i/>
                <w:lang w:val="en-GB"/>
              </w:rPr>
              <w:t>beamFailure</w:t>
            </w:r>
            <w:r w:rsidRPr="00645E3C">
              <w:rPr>
                <w:szCs w:val="22"/>
                <w:lang w:val="en-GB" w:eastAsia="ja-JP"/>
              </w:rPr>
              <w:t xml:space="preserve"> or </w:t>
            </w:r>
            <w:r w:rsidRPr="001460C9">
              <w:rPr>
                <w:i/>
                <w:lang w:val="en-GB"/>
              </w:rPr>
              <w:t>both</w:t>
            </w:r>
            <w:r w:rsidRPr="00645E3C">
              <w:rPr>
                <w:szCs w:val="22"/>
                <w:lang w:val="en-GB" w:eastAsia="ja-JP"/>
              </w:rPr>
              <w:t>. If no RSs are provided for the purpose of beam failure detection, the UE performs beam monitoring based on the activated TCI-State for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If no RSs are provided in this list for the purpose of RLF detection, the UE performs Cell-RLM based on the activated TCI-State of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 The network ensures that the UE has a suitable set of reference signals for performing cell-RLM. </w:t>
            </w:r>
          </w:p>
        </w:tc>
      </w:tr>
    </w:tbl>
    <w:p w14:paraId="408B7BD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10E65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645E3C" w:rsidRDefault="002C5D28" w:rsidP="00F43D0B">
            <w:pPr>
              <w:pStyle w:val="TAH"/>
              <w:rPr>
                <w:szCs w:val="22"/>
                <w:lang w:val="en-GB" w:eastAsia="ja-JP"/>
              </w:rPr>
            </w:pPr>
            <w:r w:rsidRPr="00645E3C">
              <w:rPr>
                <w:i/>
                <w:szCs w:val="22"/>
                <w:lang w:val="en-GB" w:eastAsia="ja-JP"/>
              </w:rPr>
              <w:t xml:space="preserve">RadioLinkMonitoringRS </w:t>
            </w:r>
            <w:r w:rsidRPr="001460C9">
              <w:rPr>
                <w:szCs w:val="22"/>
                <w:lang w:val="en-GB" w:eastAsia="ja-JP"/>
              </w:rPr>
              <w:t>field descriptions</w:t>
            </w:r>
          </w:p>
        </w:tc>
      </w:tr>
      <w:tr w:rsidR="002C5D28" w:rsidRPr="00645E3C" w14:paraId="6760B39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645E3C" w:rsidRDefault="002C5D28" w:rsidP="00F43D0B">
            <w:pPr>
              <w:pStyle w:val="TAL"/>
              <w:rPr>
                <w:szCs w:val="22"/>
                <w:lang w:val="en-GB" w:eastAsia="ja-JP"/>
              </w:rPr>
            </w:pPr>
            <w:r w:rsidRPr="00645E3C">
              <w:rPr>
                <w:b/>
                <w:i/>
                <w:szCs w:val="22"/>
                <w:lang w:val="en-GB" w:eastAsia="ja-JP"/>
              </w:rPr>
              <w:t>detectionResource</w:t>
            </w:r>
          </w:p>
          <w:p w14:paraId="7B437EB4" w14:textId="77777777" w:rsidR="002C5D28" w:rsidRPr="00645E3C" w:rsidRDefault="002C5D28" w:rsidP="00F43D0B">
            <w:pPr>
              <w:pStyle w:val="TAL"/>
              <w:rPr>
                <w:szCs w:val="22"/>
                <w:lang w:val="en-GB" w:eastAsia="ja-JP"/>
              </w:rPr>
            </w:pPr>
            <w:r w:rsidRPr="00645E3C">
              <w:rPr>
                <w:szCs w:val="22"/>
                <w:lang w:val="en-GB" w:eastAsia="ja-JP"/>
              </w:rPr>
              <w:t xml:space="preserve">A reference signal that the UE shall use for radio link monitoring or beam failure detection (depending on the indicated </w:t>
            </w:r>
            <w:r w:rsidRPr="00645E3C">
              <w:rPr>
                <w:i/>
                <w:szCs w:val="22"/>
                <w:lang w:val="en-GB" w:eastAsia="ja-JP"/>
              </w:rPr>
              <w:t>purpose</w:t>
            </w:r>
            <w:r w:rsidRPr="00645E3C">
              <w:rPr>
                <w:szCs w:val="22"/>
                <w:lang w:val="en-GB" w:eastAsia="ja-JP"/>
              </w:rPr>
              <w:t xml:space="preserve">). </w:t>
            </w:r>
          </w:p>
        </w:tc>
      </w:tr>
      <w:tr w:rsidR="002C5D28" w:rsidRPr="00645E3C" w14:paraId="599C030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645E3C" w:rsidRDefault="002C5D28" w:rsidP="00F43D0B">
            <w:pPr>
              <w:pStyle w:val="TAL"/>
              <w:rPr>
                <w:szCs w:val="22"/>
                <w:lang w:val="en-GB" w:eastAsia="ja-JP"/>
              </w:rPr>
            </w:pPr>
            <w:r w:rsidRPr="00645E3C">
              <w:rPr>
                <w:b/>
                <w:i/>
                <w:szCs w:val="22"/>
                <w:lang w:val="en-GB" w:eastAsia="ja-JP"/>
              </w:rPr>
              <w:t>purpose</w:t>
            </w:r>
          </w:p>
          <w:p w14:paraId="6CA6E494" w14:textId="77777777" w:rsidR="002C5D28" w:rsidRPr="00645E3C" w:rsidRDefault="002C5D28" w:rsidP="00F43D0B">
            <w:pPr>
              <w:pStyle w:val="TAL"/>
              <w:rPr>
                <w:szCs w:val="22"/>
                <w:lang w:val="en-GB" w:eastAsia="ja-JP"/>
              </w:rPr>
            </w:pPr>
            <w:r w:rsidRPr="00645E3C">
              <w:rPr>
                <w:szCs w:val="22"/>
                <w:lang w:val="en-GB" w:eastAsia="ja-JP"/>
              </w:rPr>
              <w:t>Determines whether the UE shall monitor the associated reference signal for the purpose of cell- and/or beam failure detection.</w:t>
            </w:r>
          </w:p>
        </w:tc>
      </w:tr>
    </w:tbl>
    <w:p w14:paraId="512C9707" w14:textId="77777777" w:rsidR="000B4A46" w:rsidRPr="00645E3C" w:rsidRDefault="000B4A46" w:rsidP="000B4A46"/>
    <w:p w14:paraId="36AADAEF" w14:textId="07AD9FB3" w:rsidR="002C5D28" w:rsidRPr="00645E3C" w:rsidRDefault="002C5D28" w:rsidP="002C5D28">
      <w:pPr>
        <w:pStyle w:val="Heading4"/>
        <w:rPr>
          <w:lang w:val="en-GB"/>
        </w:rPr>
      </w:pPr>
      <w:bookmarkStart w:id="2187" w:name="_Toc535261534"/>
      <w:r w:rsidRPr="00645E3C">
        <w:rPr>
          <w:lang w:val="en-GB"/>
        </w:rPr>
        <w:lastRenderedPageBreak/>
        <w:t>–</w:t>
      </w:r>
      <w:r w:rsidRPr="00645E3C">
        <w:rPr>
          <w:lang w:val="en-GB"/>
        </w:rPr>
        <w:tab/>
      </w:r>
      <w:r w:rsidRPr="00645E3C">
        <w:rPr>
          <w:i/>
          <w:lang w:val="en-GB"/>
        </w:rPr>
        <w:t>RadioLinkMonitoringRS</w:t>
      </w:r>
      <w:r w:rsidR="009F3029">
        <w:rPr>
          <w:i/>
          <w:lang w:val="en-GB"/>
        </w:rPr>
        <w:t>-</w:t>
      </w:r>
      <w:r w:rsidRPr="00645E3C">
        <w:rPr>
          <w:i/>
          <w:lang w:val="en-GB"/>
        </w:rPr>
        <w:t>Id</w:t>
      </w:r>
      <w:bookmarkEnd w:id="2187"/>
    </w:p>
    <w:p w14:paraId="539DD22C" w14:textId="2AD43CFE" w:rsidR="002C5D28" w:rsidRPr="00645E3C" w:rsidRDefault="002C5D28" w:rsidP="002C5D28">
      <w:r w:rsidRPr="00645E3C">
        <w:t xml:space="preserve">The IE </w:t>
      </w:r>
      <w:r w:rsidRPr="00645E3C">
        <w:rPr>
          <w:i/>
        </w:rPr>
        <w:t>RadioLinkMonitoringRS</w:t>
      </w:r>
      <w:r w:rsidR="009F3029">
        <w:rPr>
          <w:i/>
        </w:rPr>
        <w:t>-</w:t>
      </w:r>
      <w:r w:rsidRPr="00645E3C">
        <w:rPr>
          <w:i/>
        </w:rPr>
        <w:t>Id</w:t>
      </w:r>
      <w:r w:rsidRPr="00645E3C">
        <w:t xml:space="preserve"> is used to identify one </w:t>
      </w:r>
      <w:r w:rsidRPr="00645E3C">
        <w:rPr>
          <w:i/>
        </w:rPr>
        <w:t>RadioLinkMonitoringRS</w:t>
      </w:r>
      <w:r w:rsidRPr="00645E3C">
        <w:t>.</w:t>
      </w:r>
    </w:p>
    <w:p w14:paraId="6894C988" w14:textId="004A2143" w:rsidR="002C5D28" w:rsidRPr="00645E3C" w:rsidRDefault="002C5D28" w:rsidP="002C5D28">
      <w:pPr>
        <w:pStyle w:val="TH"/>
        <w:rPr>
          <w:lang w:val="en-GB"/>
        </w:rPr>
      </w:pPr>
      <w:r w:rsidRPr="00645E3C">
        <w:rPr>
          <w:bCs/>
          <w:i/>
          <w:iCs/>
          <w:lang w:val="en-GB"/>
        </w:rPr>
        <w:t>RadioLinkMonitoringRS</w:t>
      </w:r>
      <w:r w:rsidR="009F3029">
        <w:rPr>
          <w:bCs/>
          <w:i/>
          <w:iCs/>
          <w:lang w:val="en-GB"/>
        </w:rPr>
        <w:t>-</w:t>
      </w:r>
      <w:r w:rsidRPr="00645E3C">
        <w:rPr>
          <w:bCs/>
          <w:i/>
          <w:iCs/>
          <w:lang w:val="en-GB"/>
        </w:rPr>
        <w:t xml:space="preserve">Id </w:t>
      </w:r>
      <w:r w:rsidRPr="00645E3C">
        <w:rPr>
          <w:bCs/>
          <w:iCs/>
          <w:lang w:val="en-GB"/>
        </w:rPr>
        <w:t>information element</w:t>
      </w:r>
    </w:p>
    <w:p w14:paraId="2F0467A9" w14:textId="77777777" w:rsidR="002C5D28" w:rsidRPr="00645E3C" w:rsidRDefault="002C5D28" w:rsidP="00645E3C">
      <w:pPr>
        <w:pStyle w:val="PL"/>
        <w:rPr>
          <w:color w:val="808080"/>
        </w:rPr>
      </w:pPr>
      <w:r w:rsidRPr="00645E3C">
        <w:rPr>
          <w:color w:val="808080"/>
        </w:rPr>
        <w:t>-- ASN1START</w:t>
      </w:r>
    </w:p>
    <w:p w14:paraId="57097E88" w14:textId="2B34A122" w:rsidR="002C5D28" w:rsidRPr="00645E3C" w:rsidRDefault="002C5D28" w:rsidP="00645E3C">
      <w:pPr>
        <w:pStyle w:val="PL"/>
        <w:rPr>
          <w:color w:val="808080"/>
        </w:rPr>
      </w:pPr>
      <w:r w:rsidRPr="00645E3C">
        <w:rPr>
          <w:color w:val="808080"/>
        </w:rPr>
        <w:t>-- TAG-RADIOLINKMONITORINGRS</w:t>
      </w:r>
      <w:r w:rsidR="009F3029">
        <w:rPr>
          <w:color w:val="808080"/>
        </w:rPr>
        <w:t>-</w:t>
      </w:r>
      <w:r w:rsidRPr="00645E3C">
        <w:rPr>
          <w:color w:val="808080"/>
        </w:rPr>
        <w:t>ID-START</w:t>
      </w:r>
    </w:p>
    <w:p w14:paraId="224813D4" w14:textId="77777777" w:rsidR="002C5D28" w:rsidRPr="00645E3C" w:rsidRDefault="002C5D28" w:rsidP="00645E3C">
      <w:pPr>
        <w:pStyle w:val="PL"/>
      </w:pPr>
    </w:p>
    <w:p w14:paraId="422D7F7C" w14:textId="77777777" w:rsidR="00F95F2F" w:rsidRPr="00645E3C" w:rsidRDefault="002C5D28" w:rsidP="00645E3C">
      <w:pPr>
        <w:pStyle w:val="PL"/>
      </w:pPr>
      <w:r w:rsidRPr="00645E3C">
        <w:t xml:space="preserve">RadioLinkMonitoringRS-Id ::=            </w:t>
      </w:r>
      <w:r w:rsidRPr="00645E3C">
        <w:rPr>
          <w:color w:val="993366"/>
        </w:rPr>
        <w:t>INTEGER</w:t>
      </w:r>
      <w:r w:rsidRPr="00645E3C">
        <w:t xml:space="preserve"> (0..maxNrofFailureDetectionResources-1)</w:t>
      </w:r>
    </w:p>
    <w:p w14:paraId="66809F39" w14:textId="77777777" w:rsidR="002C5D28" w:rsidRPr="00645E3C" w:rsidRDefault="002C5D28" w:rsidP="00645E3C">
      <w:pPr>
        <w:pStyle w:val="PL"/>
      </w:pPr>
    </w:p>
    <w:p w14:paraId="6F692C1D" w14:textId="1D166C6C" w:rsidR="002C5D28" w:rsidRPr="00645E3C" w:rsidRDefault="002C5D28" w:rsidP="00645E3C">
      <w:pPr>
        <w:pStyle w:val="PL"/>
        <w:rPr>
          <w:color w:val="808080"/>
        </w:rPr>
      </w:pPr>
      <w:r w:rsidRPr="00645E3C">
        <w:rPr>
          <w:color w:val="808080"/>
        </w:rPr>
        <w:t>-- TAG-RADIOLINKMONITORINGRS</w:t>
      </w:r>
      <w:r w:rsidR="009F3029">
        <w:rPr>
          <w:color w:val="808080"/>
        </w:rPr>
        <w:t>-</w:t>
      </w:r>
      <w:r w:rsidRPr="00645E3C">
        <w:rPr>
          <w:color w:val="808080"/>
        </w:rPr>
        <w:t>ID-STOP</w:t>
      </w:r>
    </w:p>
    <w:p w14:paraId="30CE4FA5" w14:textId="77777777" w:rsidR="002C5D28" w:rsidRPr="00645E3C" w:rsidRDefault="002C5D28" w:rsidP="00645E3C">
      <w:pPr>
        <w:pStyle w:val="PL"/>
        <w:rPr>
          <w:color w:val="808080"/>
        </w:rPr>
      </w:pPr>
      <w:r w:rsidRPr="00645E3C">
        <w:rPr>
          <w:color w:val="808080"/>
        </w:rPr>
        <w:t>-- ASN1STOP</w:t>
      </w:r>
    </w:p>
    <w:p w14:paraId="75D23133" w14:textId="77777777" w:rsidR="000B4A46" w:rsidRPr="00645E3C" w:rsidRDefault="000B4A46" w:rsidP="000B4A46"/>
    <w:p w14:paraId="1BB65D94" w14:textId="77777777" w:rsidR="002C5D28" w:rsidRPr="00645E3C" w:rsidRDefault="002C5D28" w:rsidP="002C5D28">
      <w:pPr>
        <w:pStyle w:val="Heading4"/>
        <w:rPr>
          <w:rFonts w:eastAsia="SimSun"/>
          <w:lang w:val="en-GB"/>
        </w:rPr>
      </w:pPr>
      <w:bookmarkStart w:id="2188" w:name="_Toc535261535"/>
      <w:r w:rsidRPr="00645E3C">
        <w:rPr>
          <w:rFonts w:eastAsia="SimSun"/>
          <w:lang w:val="en-GB"/>
        </w:rPr>
        <w:t>–</w:t>
      </w:r>
      <w:r w:rsidRPr="00645E3C">
        <w:rPr>
          <w:rFonts w:eastAsia="SimSun"/>
          <w:lang w:val="en-GB"/>
        </w:rPr>
        <w:tab/>
      </w:r>
      <w:r w:rsidRPr="00645E3C">
        <w:rPr>
          <w:rFonts w:eastAsia="SimSun"/>
          <w:i/>
          <w:noProof/>
          <w:lang w:val="en-GB"/>
        </w:rPr>
        <w:t>RAN-AreaCode</w:t>
      </w:r>
      <w:bookmarkEnd w:id="2188"/>
    </w:p>
    <w:p w14:paraId="3E30A78B" w14:textId="77777777" w:rsidR="002C5D28" w:rsidRPr="00645E3C" w:rsidRDefault="002C5D28" w:rsidP="002C5D28">
      <w:pPr>
        <w:rPr>
          <w:rFonts w:eastAsia="SimSun"/>
        </w:rPr>
      </w:pPr>
      <w:r w:rsidRPr="00645E3C">
        <w:t xml:space="preserve">The IE </w:t>
      </w:r>
      <w:r w:rsidRPr="00645E3C">
        <w:rPr>
          <w:i/>
          <w:noProof/>
        </w:rPr>
        <w:t>RAN-AreaCode</w:t>
      </w:r>
      <w:r w:rsidRPr="00645E3C">
        <w:t xml:space="preserve"> is used to identify a RAN area within the scope of a tracking area.</w:t>
      </w:r>
    </w:p>
    <w:p w14:paraId="6B9862D9" w14:textId="77777777" w:rsidR="002C5D28" w:rsidRPr="00645E3C" w:rsidRDefault="002C5D28" w:rsidP="002C5D28">
      <w:pPr>
        <w:pStyle w:val="TH"/>
        <w:rPr>
          <w:lang w:val="en-GB"/>
        </w:rPr>
      </w:pPr>
      <w:r w:rsidRPr="00645E3C">
        <w:rPr>
          <w:i/>
          <w:noProof/>
          <w:lang w:val="en-GB"/>
        </w:rPr>
        <w:t>RAN-AreaCode</w:t>
      </w:r>
      <w:r w:rsidRPr="00645E3C">
        <w:rPr>
          <w:lang w:val="en-GB"/>
        </w:rPr>
        <w:t xml:space="preserve"> information element</w:t>
      </w:r>
    </w:p>
    <w:p w14:paraId="5015197D" w14:textId="77777777" w:rsidR="002C5D28" w:rsidRPr="00645E3C" w:rsidRDefault="002C5D28" w:rsidP="00645E3C">
      <w:pPr>
        <w:pStyle w:val="PL"/>
        <w:rPr>
          <w:color w:val="808080"/>
        </w:rPr>
      </w:pPr>
      <w:r w:rsidRPr="00645E3C">
        <w:rPr>
          <w:color w:val="808080"/>
        </w:rPr>
        <w:t>-- ASN1START</w:t>
      </w:r>
    </w:p>
    <w:p w14:paraId="547FB796" w14:textId="77777777" w:rsidR="002C5D28" w:rsidRPr="00645E3C" w:rsidRDefault="002C5D28" w:rsidP="00645E3C">
      <w:pPr>
        <w:pStyle w:val="PL"/>
        <w:rPr>
          <w:color w:val="808080"/>
        </w:rPr>
      </w:pPr>
      <w:r w:rsidRPr="00645E3C">
        <w:rPr>
          <w:color w:val="808080"/>
        </w:rPr>
        <w:t>-- TAG-RAN-AREACODE-START</w:t>
      </w:r>
    </w:p>
    <w:p w14:paraId="42B2D3E7" w14:textId="77777777" w:rsidR="002C5D28" w:rsidRPr="00645E3C" w:rsidRDefault="002C5D28" w:rsidP="00645E3C">
      <w:pPr>
        <w:pStyle w:val="PL"/>
      </w:pPr>
    </w:p>
    <w:p w14:paraId="617819A9" w14:textId="77777777" w:rsidR="002C5D28" w:rsidRPr="00645E3C" w:rsidRDefault="002C5D28" w:rsidP="00645E3C">
      <w:pPr>
        <w:pStyle w:val="PL"/>
      </w:pPr>
      <w:r w:rsidRPr="00645E3C">
        <w:t xml:space="preserve">RAN-AreaCode ::=                </w:t>
      </w:r>
      <w:r w:rsidRPr="00645E3C">
        <w:rPr>
          <w:color w:val="993366"/>
        </w:rPr>
        <w:t>INTEGER</w:t>
      </w:r>
      <w:r w:rsidRPr="00645E3C">
        <w:t xml:space="preserve"> (0..255)</w:t>
      </w:r>
    </w:p>
    <w:p w14:paraId="577D52F1" w14:textId="77777777" w:rsidR="002C5D28" w:rsidRPr="00645E3C" w:rsidRDefault="002C5D28" w:rsidP="00645E3C">
      <w:pPr>
        <w:pStyle w:val="PL"/>
      </w:pPr>
    </w:p>
    <w:p w14:paraId="7DE3CCA0" w14:textId="77777777" w:rsidR="002C5D28" w:rsidRPr="00645E3C" w:rsidRDefault="002C5D28" w:rsidP="00645E3C">
      <w:pPr>
        <w:pStyle w:val="PL"/>
        <w:rPr>
          <w:color w:val="808080"/>
        </w:rPr>
      </w:pPr>
      <w:r w:rsidRPr="00645E3C">
        <w:rPr>
          <w:color w:val="808080"/>
        </w:rPr>
        <w:t>-- TAG-RAN-AREACODE-STOP</w:t>
      </w:r>
    </w:p>
    <w:p w14:paraId="272E179A" w14:textId="77777777" w:rsidR="002C5D28" w:rsidRPr="00645E3C" w:rsidRDefault="002C5D28" w:rsidP="00645E3C">
      <w:pPr>
        <w:pStyle w:val="PL"/>
        <w:rPr>
          <w:color w:val="808080"/>
        </w:rPr>
      </w:pPr>
      <w:r w:rsidRPr="00645E3C">
        <w:rPr>
          <w:color w:val="808080"/>
        </w:rPr>
        <w:t>-- ASN1STOP</w:t>
      </w:r>
    </w:p>
    <w:p w14:paraId="2E4C43FE" w14:textId="77777777" w:rsidR="000B4A46" w:rsidRPr="00645E3C" w:rsidRDefault="000B4A46" w:rsidP="000B4A46"/>
    <w:p w14:paraId="3ED920F8" w14:textId="77777777" w:rsidR="002C5D28" w:rsidRPr="00645E3C" w:rsidRDefault="002C5D28" w:rsidP="002C5D28">
      <w:pPr>
        <w:pStyle w:val="Heading4"/>
        <w:rPr>
          <w:lang w:val="en-GB"/>
        </w:rPr>
      </w:pPr>
      <w:bookmarkStart w:id="2189" w:name="_Toc535261536"/>
      <w:r w:rsidRPr="00645E3C">
        <w:rPr>
          <w:lang w:val="en-GB"/>
        </w:rPr>
        <w:t>–</w:t>
      </w:r>
      <w:r w:rsidRPr="00645E3C">
        <w:rPr>
          <w:lang w:val="en-GB"/>
        </w:rPr>
        <w:tab/>
      </w:r>
      <w:r w:rsidRPr="00645E3C">
        <w:rPr>
          <w:i/>
          <w:lang w:val="en-GB"/>
        </w:rPr>
        <w:t>RateMatchPattern</w:t>
      </w:r>
      <w:bookmarkEnd w:id="2189"/>
    </w:p>
    <w:p w14:paraId="2AD29EB0" w14:textId="77777777" w:rsidR="002C5D28" w:rsidRPr="00645E3C" w:rsidRDefault="002C5D28" w:rsidP="002C5D28">
      <w:r w:rsidRPr="00645E3C">
        <w:t xml:space="preserve">The IE </w:t>
      </w:r>
      <w:r w:rsidRPr="00645E3C">
        <w:rPr>
          <w:i/>
        </w:rPr>
        <w:t>RateMatchPattern</w:t>
      </w:r>
      <w:r w:rsidRPr="00645E3C">
        <w:t xml:space="preserve"> is used to configure one rate matching pattern for PDSCH, see </w:t>
      </w:r>
      <w:r w:rsidR="001634A6" w:rsidRPr="00645E3C">
        <w:t>TS 38.214 [19]</w:t>
      </w:r>
      <w:r w:rsidRPr="00645E3C">
        <w:t xml:space="preserve">, </w:t>
      </w:r>
      <w:r w:rsidR="003E44DB" w:rsidRPr="00645E3C">
        <w:t>clause 5.1.4.1</w:t>
      </w:r>
      <w:r w:rsidRPr="00645E3C">
        <w:t>.</w:t>
      </w:r>
    </w:p>
    <w:p w14:paraId="6D1EA28C" w14:textId="77777777" w:rsidR="002C5D28" w:rsidRPr="00645E3C" w:rsidRDefault="002C5D28" w:rsidP="002C5D28">
      <w:pPr>
        <w:pStyle w:val="TH"/>
        <w:rPr>
          <w:lang w:val="en-GB"/>
        </w:rPr>
      </w:pPr>
      <w:r w:rsidRPr="00645E3C">
        <w:rPr>
          <w:i/>
          <w:lang w:val="en-GB"/>
        </w:rPr>
        <w:t>RateMatchPattern</w:t>
      </w:r>
      <w:r w:rsidRPr="00645E3C">
        <w:rPr>
          <w:lang w:val="en-GB"/>
        </w:rPr>
        <w:t xml:space="preserve"> information element</w:t>
      </w:r>
    </w:p>
    <w:p w14:paraId="4B4EC22E" w14:textId="77777777" w:rsidR="002C5D28" w:rsidRPr="00645E3C" w:rsidRDefault="002C5D28" w:rsidP="00645E3C">
      <w:pPr>
        <w:pStyle w:val="PL"/>
        <w:rPr>
          <w:color w:val="808080"/>
        </w:rPr>
      </w:pPr>
      <w:r w:rsidRPr="00645E3C">
        <w:rPr>
          <w:color w:val="808080"/>
        </w:rPr>
        <w:t>-- ASN1START</w:t>
      </w:r>
    </w:p>
    <w:p w14:paraId="277C3927" w14:textId="77777777" w:rsidR="002C5D28" w:rsidRPr="00645E3C" w:rsidRDefault="002C5D28" w:rsidP="00645E3C">
      <w:pPr>
        <w:pStyle w:val="PL"/>
        <w:rPr>
          <w:color w:val="808080"/>
        </w:rPr>
      </w:pPr>
      <w:r w:rsidRPr="00645E3C">
        <w:rPr>
          <w:color w:val="808080"/>
        </w:rPr>
        <w:t>-- TAG-RATEMATCHPATTERN-START</w:t>
      </w:r>
    </w:p>
    <w:p w14:paraId="63A949DC" w14:textId="77777777" w:rsidR="002C5D28" w:rsidRPr="00645E3C" w:rsidRDefault="002C5D28" w:rsidP="00645E3C">
      <w:pPr>
        <w:pStyle w:val="PL"/>
      </w:pPr>
    </w:p>
    <w:p w14:paraId="70835BB4" w14:textId="77777777" w:rsidR="002C5D28" w:rsidRPr="00645E3C" w:rsidRDefault="002C5D28" w:rsidP="00645E3C">
      <w:pPr>
        <w:pStyle w:val="PL"/>
      </w:pPr>
      <w:r w:rsidRPr="00645E3C">
        <w:t xml:space="preserve">RateMatchPattern ::=                </w:t>
      </w:r>
      <w:r w:rsidRPr="00645E3C">
        <w:rPr>
          <w:color w:val="993366"/>
        </w:rPr>
        <w:t>SEQUENCE</w:t>
      </w:r>
      <w:r w:rsidRPr="00645E3C">
        <w:t xml:space="preserve"> {</w:t>
      </w:r>
    </w:p>
    <w:p w14:paraId="7A61FFF9" w14:textId="77777777" w:rsidR="002C5D28" w:rsidRPr="00645E3C" w:rsidRDefault="002C5D28" w:rsidP="00645E3C">
      <w:pPr>
        <w:pStyle w:val="PL"/>
      </w:pPr>
      <w:r w:rsidRPr="00645E3C">
        <w:t xml:space="preserve">    rateMatchPatternId                  RateMatchPatternId,</w:t>
      </w:r>
    </w:p>
    <w:p w14:paraId="1CA5EFC4" w14:textId="77777777" w:rsidR="002C5D28" w:rsidRPr="00645E3C" w:rsidRDefault="002C5D28" w:rsidP="00645E3C">
      <w:pPr>
        <w:pStyle w:val="PL"/>
      </w:pPr>
    </w:p>
    <w:p w14:paraId="24EBF2DE" w14:textId="77777777" w:rsidR="002C5D28" w:rsidRPr="00645E3C" w:rsidRDefault="002C5D28" w:rsidP="00645E3C">
      <w:pPr>
        <w:pStyle w:val="PL"/>
      </w:pPr>
      <w:r w:rsidRPr="00645E3C">
        <w:t xml:space="preserve">    patternType                         </w:t>
      </w:r>
      <w:r w:rsidRPr="00645E3C">
        <w:rPr>
          <w:color w:val="993366"/>
        </w:rPr>
        <w:t>CHOICE</w:t>
      </w:r>
      <w:r w:rsidRPr="00645E3C">
        <w:t xml:space="preserve"> {</w:t>
      </w:r>
    </w:p>
    <w:p w14:paraId="0AD0FF20" w14:textId="77777777" w:rsidR="002C5D28" w:rsidRPr="00645E3C" w:rsidRDefault="002C5D28" w:rsidP="00645E3C">
      <w:pPr>
        <w:pStyle w:val="PL"/>
      </w:pPr>
      <w:r w:rsidRPr="00645E3C">
        <w:t xml:space="preserve">        bitmaps                             </w:t>
      </w:r>
      <w:r w:rsidRPr="00645E3C">
        <w:rPr>
          <w:color w:val="993366"/>
        </w:rPr>
        <w:t>SEQUENCE</w:t>
      </w:r>
      <w:r w:rsidRPr="00645E3C">
        <w:t xml:space="preserve"> {</w:t>
      </w:r>
    </w:p>
    <w:p w14:paraId="0ED82540" w14:textId="77777777" w:rsidR="002C5D28" w:rsidRPr="00645E3C" w:rsidRDefault="002C5D28" w:rsidP="00645E3C">
      <w:pPr>
        <w:pStyle w:val="PL"/>
      </w:pPr>
      <w:r w:rsidRPr="00645E3C">
        <w:t xml:space="preserve">            resourceBlocks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(275)),</w:t>
      </w:r>
    </w:p>
    <w:p w14:paraId="1519CBB0" w14:textId="77777777" w:rsidR="002C5D28" w:rsidRPr="00645E3C" w:rsidRDefault="002C5D28" w:rsidP="00645E3C">
      <w:pPr>
        <w:pStyle w:val="PL"/>
      </w:pPr>
      <w:r w:rsidRPr="00645E3C">
        <w:t xml:space="preserve">            symbolsInResourceBlock              </w:t>
      </w:r>
      <w:r w:rsidRPr="00645E3C">
        <w:rPr>
          <w:color w:val="993366"/>
        </w:rPr>
        <w:t>CHOICE</w:t>
      </w:r>
      <w:r w:rsidRPr="00645E3C">
        <w:t xml:space="preserve"> {</w:t>
      </w:r>
    </w:p>
    <w:p w14:paraId="19A7E4B3" w14:textId="77777777" w:rsidR="002C5D28" w:rsidRPr="00645E3C" w:rsidRDefault="002C5D28" w:rsidP="00645E3C">
      <w:pPr>
        <w:pStyle w:val="PL"/>
      </w:pPr>
      <w:r w:rsidRPr="00645E3C">
        <w:t xml:space="preserve">                oneSlot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w:t>
      </w:r>
    </w:p>
    <w:p w14:paraId="58FD5E9F" w14:textId="77777777" w:rsidR="002C5D28" w:rsidRPr="00645E3C" w:rsidRDefault="002C5D28" w:rsidP="00645E3C">
      <w:pPr>
        <w:pStyle w:val="PL"/>
      </w:pPr>
      <w:r w:rsidRPr="00645E3C">
        <w:t xml:space="preserve">                twoSlots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0B23F16D" w14:textId="77777777" w:rsidR="002C5D28" w:rsidRPr="00645E3C" w:rsidRDefault="002C5D28" w:rsidP="00645E3C">
      <w:pPr>
        <w:pStyle w:val="PL"/>
      </w:pPr>
      <w:r w:rsidRPr="00645E3C">
        <w:lastRenderedPageBreak/>
        <w:t xml:space="preserve">            },</w:t>
      </w:r>
    </w:p>
    <w:p w14:paraId="7CF19924" w14:textId="77777777" w:rsidR="002C5D28" w:rsidRPr="00645E3C" w:rsidRDefault="002C5D28" w:rsidP="00645E3C">
      <w:pPr>
        <w:pStyle w:val="PL"/>
      </w:pPr>
      <w:r w:rsidRPr="00645E3C">
        <w:t xml:space="preserve">            periodicityAndPattern               </w:t>
      </w:r>
      <w:r w:rsidRPr="00645E3C">
        <w:rPr>
          <w:color w:val="993366"/>
        </w:rPr>
        <w:t>CHOICE</w:t>
      </w:r>
      <w:r w:rsidRPr="00645E3C">
        <w:t xml:space="preserve"> {</w:t>
      </w:r>
    </w:p>
    <w:p w14:paraId="5B8D0345" w14:textId="77777777" w:rsidR="002C5D28" w:rsidRPr="00645E3C" w:rsidRDefault="002C5D28" w:rsidP="00645E3C">
      <w:pPr>
        <w:pStyle w:val="PL"/>
      </w:pPr>
      <w:r w:rsidRPr="00645E3C">
        <w:t xml:space="preserve">                n2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4BC35E62" w14:textId="77777777" w:rsidR="002C5D28" w:rsidRPr="00645E3C" w:rsidRDefault="002C5D28" w:rsidP="00645E3C">
      <w:pPr>
        <w:pStyle w:val="PL"/>
      </w:pPr>
      <w:r w:rsidRPr="00645E3C">
        <w:t xml:space="preserve">                n4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108BA28" w14:textId="77777777" w:rsidR="002C5D28" w:rsidRPr="00645E3C" w:rsidRDefault="002C5D28" w:rsidP="00645E3C">
      <w:pPr>
        <w:pStyle w:val="PL"/>
      </w:pPr>
      <w:r w:rsidRPr="00645E3C">
        <w:t xml:space="preserve">                n5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w:t>
      </w:r>
    </w:p>
    <w:p w14:paraId="66DA613A" w14:textId="77777777" w:rsidR="002C5D28" w:rsidRPr="00645E3C" w:rsidRDefault="002C5D28" w:rsidP="00645E3C">
      <w:pPr>
        <w:pStyle w:val="PL"/>
      </w:pPr>
      <w:r w:rsidRPr="00645E3C">
        <w:t xml:space="preserve">                n8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62D0DFF6" w14:textId="77777777" w:rsidR="002C5D28" w:rsidRPr="00645E3C" w:rsidRDefault="002C5D28" w:rsidP="00645E3C">
      <w:pPr>
        <w:pStyle w:val="PL"/>
      </w:pPr>
      <w:r w:rsidRPr="00645E3C">
        <w:t xml:space="preserve">                n10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w:t>
      </w:r>
    </w:p>
    <w:p w14:paraId="022CBDCF" w14:textId="77777777" w:rsidR="002C5D28" w:rsidRPr="00645E3C" w:rsidRDefault="002C5D28" w:rsidP="00645E3C">
      <w:pPr>
        <w:pStyle w:val="PL"/>
      </w:pPr>
      <w:r w:rsidRPr="00645E3C">
        <w:t xml:space="preserve">                n20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(20)),</w:t>
      </w:r>
    </w:p>
    <w:p w14:paraId="097A4EB9" w14:textId="77777777" w:rsidR="002C5D28" w:rsidRPr="00645E3C" w:rsidRDefault="002C5D28" w:rsidP="00645E3C">
      <w:pPr>
        <w:pStyle w:val="PL"/>
      </w:pPr>
      <w:r w:rsidRPr="00645E3C">
        <w:t xml:space="preserve">                n40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(40))</w:t>
      </w:r>
    </w:p>
    <w:p w14:paraId="342ABC3E"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S</w:t>
      </w:r>
    </w:p>
    <w:p w14:paraId="6684675C" w14:textId="77777777" w:rsidR="002C5D28" w:rsidRPr="00645E3C" w:rsidRDefault="002C5D28" w:rsidP="00645E3C">
      <w:pPr>
        <w:pStyle w:val="PL"/>
      </w:pPr>
      <w:r w:rsidRPr="00645E3C">
        <w:t xml:space="preserve">            ...</w:t>
      </w:r>
    </w:p>
    <w:p w14:paraId="007E2501" w14:textId="77777777" w:rsidR="002C5D28" w:rsidRPr="00645E3C" w:rsidRDefault="002C5D28" w:rsidP="00645E3C">
      <w:pPr>
        <w:pStyle w:val="PL"/>
      </w:pPr>
      <w:r w:rsidRPr="00645E3C">
        <w:t xml:space="preserve">        },</w:t>
      </w:r>
    </w:p>
    <w:p w14:paraId="025E5ACE" w14:textId="77777777" w:rsidR="002C5D28" w:rsidRPr="00645E3C" w:rsidRDefault="002C5D28" w:rsidP="00645E3C">
      <w:pPr>
        <w:pStyle w:val="PL"/>
      </w:pPr>
      <w:r w:rsidRPr="00645E3C">
        <w:t xml:space="preserve">        controlResourceSet                  ControlResourceSetId</w:t>
      </w:r>
    </w:p>
    <w:p w14:paraId="78CE303B" w14:textId="77777777" w:rsidR="002C5D28" w:rsidRPr="00645E3C" w:rsidRDefault="002C5D28" w:rsidP="00645E3C">
      <w:pPr>
        <w:pStyle w:val="PL"/>
      </w:pPr>
      <w:r w:rsidRPr="00645E3C">
        <w:t xml:space="preserve">    },</w:t>
      </w:r>
    </w:p>
    <w:p w14:paraId="191D30E5" w14:textId="77777777" w:rsidR="002C5D28" w:rsidRPr="00645E3C" w:rsidRDefault="002C5D28" w:rsidP="00645E3C">
      <w:pPr>
        <w:pStyle w:val="PL"/>
        <w:rPr>
          <w:color w:val="808080"/>
        </w:rPr>
      </w:pPr>
      <w:r w:rsidRPr="00645E3C">
        <w:t xml:space="preserve">    subcarrierSpacing                   SubcarrierSpacing                                                       </w:t>
      </w:r>
      <w:r w:rsidRPr="00645E3C">
        <w:rPr>
          <w:color w:val="993366"/>
        </w:rPr>
        <w:t>OPTIONAL</w:t>
      </w:r>
      <w:r w:rsidRPr="00645E3C">
        <w:t xml:space="preserve">,   </w:t>
      </w:r>
      <w:r w:rsidRPr="00645E3C">
        <w:rPr>
          <w:color w:val="808080"/>
        </w:rPr>
        <w:t>-- Cond CellLevel</w:t>
      </w:r>
    </w:p>
    <w:p w14:paraId="0FE98A40" w14:textId="77777777" w:rsidR="002C5D28" w:rsidRPr="00645E3C" w:rsidRDefault="002C5D28" w:rsidP="00645E3C">
      <w:pPr>
        <w:pStyle w:val="PL"/>
      </w:pPr>
      <w:r w:rsidRPr="00645E3C">
        <w:t xml:space="preserve">    dummy                               </w:t>
      </w:r>
      <w:r w:rsidRPr="00645E3C">
        <w:rPr>
          <w:color w:val="993366"/>
        </w:rPr>
        <w:t>ENUMERATED</w:t>
      </w:r>
      <w:r w:rsidRPr="00645E3C">
        <w:t xml:space="preserve"> { dynamic, semiStatic },</w:t>
      </w:r>
    </w:p>
    <w:p w14:paraId="0D69708D" w14:textId="77777777" w:rsidR="002C5D28" w:rsidRPr="00645E3C" w:rsidRDefault="002C5D28" w:rsidP="00645E3C">
      <w:pPr>
        <w:pStyle w:val="PL"/>
      </w:pPr>
      <w:r w:rsidRPr="00645E3C">
        <w:t xml:space="preserve">    ...</w:t>
      </w:r>
    </w:p>
    <w:p w14:paraId="210F86A6" w14:textId="77777777" w:rsidR="002C5D28" w:rsidRPr="00645E3C" w:rsidRDefault="002C5D28" w:rsidP="00645E3C">
      <w:pPr>
        <w:pStyle w:val="PL"/>
      </w:pPr>
      <w:r w:rsidRPr="00645E3C">
        <w:t>}</w:t>
      </w:r>
    </w:p>
    <w:p w14:paraId="6BAD5556" w14:textId="77777777" w:rsidR="002C5D28" w:rsidRPr="00645E3C" w:rsidRDefault="002C5D28" w:rsidP="00645E3C">
      <w:pPr>
        <w:pStyle w:val="PL"/>
      </w:pPr>
    </w:p>
    <w:p w14:paraId="73AFA592" w14:textId="77777777" w:rsidR="002C5D28" w:rsidRPr="00645E3C" w:rsidRDefault="002C5D28" w:rsidP="00645E3C">
      <w:pPr>
        <w:pStyle w:val="PL"/>
        <w:rPr>
          <w:color w:val="808080"/>
        </w:rPr>
      </w:pPr>
      <w:r w:rsidRPr="00645E3C">
        <w:rPr>
          <w:color w:val="808080"/>
        </w:rPr>
        <w:t>-- TAG-RATEMATCHPATTERN-STOP</w:t>
      </w:r>
    </w:p>
    <w:p w14:paraId="346FD072" w14:textId="77777777" w:rsidR="002C5D28" w:rsidRPr="00645E3C" w:rsidRDefault="002C5D28" w:rsidP="00645E3C">
      <w:pPr>
        <w:pStyle w:val="PL"/>
        <w:rPr>
          <w:color w:val="808080"/>
        </w:rPr>
      </w:pPr>
      <w:r w:rsidRPr="00645E3C">
        <w:rPr>
          <w:color w:val="808080"/>
        </w:rPr>
        <w:t>-- ASN1STOP</w:t>
      </w:r>
    </w:p>
    <w:p w14:paraId="409C696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D5AB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645E3C" w:rsidRDefault="002C5D28" w:rsidP="00F43D0B">
            <w:pPr>
              <w:pStyle w:val="TAH"/>
              <w:rPr>
                <w:szCs w:val="22"/>
                <w:lang w:val="en-GB" w:eastAsia="ja-JP"/>
              </w:rPr>
            </w:pPr>
            <w:r w:rsidRPr="00645E3C">
              <w:rPr>
                <w:i/>
                <w:szCs w:val="22"/>
                <w:lang w:val="en-GB" w:eastAsia="ja-JP"/>
              </w:rPr>
              <w:t xml:space="preserve">RateMatchPattern </w:t>
            </w:r>
            <w:r w:rsidRPr="001460C9">
              <w:rPr>
                <w:szCs w:val="22"/>
                <w:lang w:val="en-GB" w:eastAsia="ja-JP"/>
              </w:rPr>
              <w:t>field descriptions</w:t>
            </w:r>
          </w:p>
        </w:tc>
      </w:tr>
      <w:tr w:rsidR="002C5D28" w:rsidRPr="00645E3C" w14:paraId="063B2F81" w14:textId="77777777" w:rsidTr="00F43D0B">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645E3C" w:rsidRDefault="002C5D28" w:rsidP="00F43D0B">
            <w:pPr>
              <w:pStyle w:val="TAL"/>
              <w:rPr>
                <w:szCs w:val="22"/>
                <w:lang w:val="en-GB" w:eastAsia="ja-JP"/>
              </w:rPr>
            </w:pPr>
            <w:r w:rsidRPr="00645E3C">
              <w:rPr>
                <w:b/>
                <w:i/>
                <w:szCs w:val="22"/>
                <w:lang w:val="en-GB" w:eastAsia="ja-JP"/>
              </w:rPr>
              <w:t>bitmaps</w:t>
            </w:r>
          </w:p>
          <w:p w14:paraId="6875B204" w14:textId="4DDB5CBD" w:rsidR="002C5D28" w:rsidRPr="00645E3C" w:rsidRDefault="002C5D28" w:rsidP="00F43D0B">
            <w:pPr>
              <w:pStyle w:val="TAL"/>
              <w:rPr>
                <w:szCs w:val="22"/>
                <w:lang w:val="en-GB" w:eastAsia="ja-JP"/>
              </w:rPr>
            </w:pPr>
            <w:r w:rsidRPr="00645E3C">
              <w:rPr>
                <w:szCs w:val="22"/>
                <w:lang w:val="en-GB" w:eastAsia="ja-JP"/>
              </w:rPr>
              <w:t xml:space="preserve">Indicates rate matching pattern by a pair of bitmaps </w:t>
            </w:r>
            <w:r w:rsidRPr="001460C9">
              <w:rPr>
                <w:i/>
                <w:szCs w:val="22"/>
                <w:lang w:val="en-GB" w:eastAsia="ja-JP"/>
              </w:rPr>
              <w:t>resourceBlocks</w:t>
            </w:r>
            <w:r w:rsidRPr="00645E3C">
              <w:rPr>
                <w:szCs w:val="22"/>
                <w:lang w:val="en-GB" w:eastAsia="ja-JP"/>
              </w:rPr>
              <w:t xml:space="preserve"> and </w:t>
            </w:r>
            <w:r w:rsidRPr="001460C9">
              <w:rPr>
                <w:i/>
                <w:szCs w:val="22"/>
                <w:lang w:val="en-GB" w:eastAsia="ja-JP"/>
              </w:rPr>
              <w:t>symbolsInResourceBlock</w:t>
            </w:r>
            <w:r w:rsidRPr="00645E3C">
              <w:rPr>
                <w:szCs w:val="22"/>
                <w:lang w:val="en-GB" w:eastAsia="ja-JP"/>
              </w:rPr>
              <w:t xml:space="preserve"> to define the rate match pattern within one or two slots, and a third bitmap </w:t>
            </w:r>
            <w:r w:rsidRPr="001460C9">
              <w:rPr>
                <w:i/>
                <w:szCs w:val="22"/>
                <w:lang w:val="en-GB" w:eastAsia="ja-JP"/>
              </w:rPr>
              <w:t>periodicityAndPattern</w:t>
            </w:r>
            <w:r w:rsidRPr="00645E3C">
              <w:rPr>
                <w:szCs w:val="22"/>
                <w:lang w:val="en-GB" w:eastAsia="ja-JP"/>
              </w:rPr>
              <w:t xml:space="preserve"> to define the repetition pattern with which the pattern defined by the above bitmap pair occurs</w:t>
            </w:r>
            <w:r w:rsidR="001613A1">
              <w:rPr>
                <w:szCs w:val="22"/>
                <w:lang w:val="en-GB" w:eastAsia="ja-JP"/>
              </w:rPr>
              <w:t>.</w:t>
            </w:r>
          </w:p>
        </w:tc>
      </w:tr>
      <w:tr w:rsidR="002C5D28" w:rsidRPr="00645E3C" w14:paraId="6E7887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645E3C" w:rsidRDefault="002C5D28" w:rsidP="00F43D0B">
            <w:pPr>
              <w:pStyle w:val="TAL"/>
              <w:rPr>
                <w:szCs w:val="22"/>
                <w:lang w:val="en-GB" w:eastAsia="ja-JP"/>
              </w:rPr>
            </w:pPr>
            <w:r w:rsidRPr="00645E3C">
              <w:rPr>
                <w:b/>
                <w:i/>
                <w:szCs w:val="22"/>
                <w:lang w:val="en-GB" w:eastAsia="ja-JP"/>
              </w:rPr>
              <w:t>controlResourceSet</w:t>
            </w:r>
          </w:p>
          <w:p w14:paraId="5DAA6F31" w14:textId="77777777" w:rsidR="002C5D28" w:rsidRPr="00645E3C" w:rsidRDefault="002C5D28" w:rsidP="00F43D0B">
            <w:pPr>
              <w:pStyle w:val="TAL"/>
              <w:rPr>
                <w:szCs w:val="22"/>
                <w:lang w:val="en-GB" w:eastAsia="ja-JP"/>
              </w:rPr>
            </w:pPr>
            <w:r w:rsidRPr="00645E3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645E3C" w14:paraId="2014F9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645E3C" w:rsidRDefault="002C5D28" w:rsidP="00F43D0B">
            <w:pPr>
              <w:pStyle w:val="TAL"/>
              <w:rPr>
                <w:szCs w:val="22"/>
                <w:lang w:val="en-GB" w:eastAsia="ja-JP"/>
              </w:rPr>
            </w:pPr>
            <w:r w:rsidRPr="00645E3C">
              <w:rPr>
                <w:b/>
                <w:i/>
                <w:szCs w:val="22"/>
                <w:lang w:val="en-GB" w:eastAsia="ja-JP"/>
              </w:rPr>
              <w:t>periodicityAndPattern</w:t>
            </w:r>
          </w:p>
          <w:p w14:paraId="38A4A9DB" w14:textId="54F81F73" w:rsidR="002C5D28" w:rsidRPr="00645E3C" w:rsidRDefault="002C5D28" w:rsidP="003E44DB">
            <w:pPr>
              <w:pStyle w:val="TAL"/>
              <w:rPr>
                <w:szCs w:val="22"/>
                <w:lang w:val="en-GB" w:eastAsia="ja-JP"/>
              </w:rPr>
            </w:pPr>
            <w:r w:rsidRPr="00645E3C">
              <w:rPr>
                <w:szCs w:val="22"/>
                <w:lang w:val="en-GB" w:eastAsia="ja-JP"/>
              </w:rPr>
              <w:t xml:space="preserve">A time domain repetition pattern at which the pattern defined by </w:t>
            </w:r>
            <w:r w:rsidRPr="001460C9">
              <w:rPr>
                <w:i/>
                <w:szCs w:val="22"/>
                <w:lang w:val="en-GB" w:eastAsia="ja-JP"/>
              </w:rPr>
              <w:t>symbolsInResourceBlock</w:t>
            </w:r>
            <w:r w:rsidRPr="00645E3C">
              <w:rPr>
                <w:szCs w:val="22"/>
                <w:lang w:val="en-GB" w:eastAsia="ja-JP"/>
              </w:rPr>
              <w:t xml:space="preserve"> and </w:t>
            </w:r>
            <w:r w:rsidRPr="001460C9">
              <w:rPr>
                <w:i/>
                <w:szCs w:val="22"/>
                <w:lang w:val="en-GB" w:eastAsia="ja-JP"/>
              </w:rPr>
              <w:t>resourceBlocks</w:t>
            </w:r>
            <w:r w:rsidRPr="00645E3C">
              <w:rPr>
                <w:szCs w:val="22"/>
                <w:lang w:val="en-GB" w:eastAsia="ja-JP"/>
              </w:rPr>
              <w:t xml:space="preserve"> recurs. This slot pattern repeats itself continuously. Absence of this field indicates the value </w:t>
            </w:r>
            <w:r w:rsidRPr="001460C9">
              <w:rPr>
                <w:i/>
                <w:szCs w:val="22"/>
                <w:lang w:val="en-GB" w:eastAsia="ja-JP"/>
              </w:rPr>
              <w:t>n1</w:t>
            </w:r>
            <w:r w:rsidRPr="00645E3C">
              <w:rPr>
                <w:szCs w:val="22"/>
                <w:lang w:val="en-GB" w:eastAsia="ja-JP"/>
              </w:rPr>
              <w:t xml:space="preserve">, i.e., the </w:t>
            </w:r>
            <w:r w:rsidRPr="001460C9">
              <w:rPr>
                <w:i/>
                <w:szCs w:val="22"/>
                <w:lang w:val="en-GB" w:eastAsia="ja-JP"/>
              </w:rPr>
              <w:t>symbolsInResourceBlock</w:t>
            </w:r>
            <w:r w:rsidRPr="00645E3C">
              <w:rPr>
                <w:szCs w:val="22"/>
                <w:lang w:val="en-GB" w:eastAsia="ja-JP"/>
              </w:rPr>
              <w:t xml:space="preserve"> recurs every 14 symbols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r w:rsidR="001613A1">
              <w:rPr>
                <w:szCs w:val="22"/>
                <w:lang w:val="en-GB" w:eastAsia="ja-JP"/>
              </w:rPr>
              <w:t>.</w:t>
            </w:r>
          </w:p>
        </w:tc>
      </w:tr>
      <w:tr w:rsidR="002C5D28" w:rsidRPr="00645E3C" w14:paraId="56BDF0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645E3C" w:rsidRDefault="002C5D28" w:rsidP="00F43D0B">
            <w:pPr>
              <w:pStyle w:val="TAL"/>
              <w:rPr>
                <w:szCs w:val="22"/>
                <w:lang w:val="en-GB" w:eastAsia="ja-JP"/>
              </w:rPr>
            </w:pPr>
            <w:r w:rsidRPr="00645E3C">
              <w:rPr>
                <w:b/>
                <w:i/>
                <w:szCs w:val="22"/>
                <w:lang w:val="en-GB" w:eastAsia="ja-JP"/>
              </w:rPr>
              <w:t>resourceBlocks</w:t>
            </w:r>
          </w:p>
          <w:p w14:paraId="24C939DF" w14:textId="523BA364" w:rsidR="002C5D28" w:rsidRPr="00645E3C" w:rsidRDefault="002C5D28" w:rsidP="003E44DB">
            <w:pPr>
              <w:pStyle w:val="TAL"/>
              <w:rPr>
                <w:szCs w:val="22"/>
                <w:lang w:val="en-GB" w:eastAsia="ja-JP"/>
              </w:rPr>
            </w:pPr>
            <w:r w:rsidRPr="00645E3C">
              <w:rPr>
                <w:szCs w:val="22"/>
                <w:lang w:val="en-GB" w:eastAsia="ja-JP"/>
              </w:rPr>
              <w:t xml:space="preserve">A resource block level bitmap in the frequency domain. A bit in the bitmap set to 1 indicates that the UE shall apply rate matching in the corresponding resource block in accordance with the symbolsInResourceBlock bitmap. If used as cell-level rate matching </w:t>
            </w:r>
            <w:r w:rsidR="007A2DA2" w:rsidRPr="00645E3C">
              <w:rPr>
                <w:szCs w:val="22"/>
                <w:lang w:val="en-GB" w:eastAsia="ja-JP"/>
              </w:rPr>
              <w:t>pattern, the bitmap identifies "common resource blocks (CRB)"</w:t>
            </w:r>
            <w:r w:rsidRPr="00645E3C">
              <w:rPr>
                <w:szCs w:val="22"/>
                <w:lang w:val="en-GB" w:eastAsia="ja-JP"/>
              </w:rPr>
              <w:t xml:space="preserve">. If used as BWP-level rate matching </w:t>
            </w:r>
            <w:r w:rsidR="007A2DA2" w:rsidRPr="00645E3C">
              <w:rPr>
                <w:szCs w:val="22"/>
                <w:lang w:val="en-GB" w:eastAsia="ja-JP"/>
              </w:rPr>
              <w:t>pattern, the bitmap identifies "physical resource blocks"</w:t>
            </w:r>
            <w:r w:rsidRPr="00645E3C">
              <w:rPr>
                <w:szCs w:val="22"/>
                <w:lang w:val="en-GB" w:eastAsia="ja-JP"/>
              </w:rPr>
              <w:t xml:space="preserve"> inside the BWP. The first/ leftmost bit corresponds to resource block 0,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r w:rsidR="001613A1">
              <w:rPr>
                <w:szCs w:val="22"/>
                <w:lang w:val="en-GB" w:eastAsia="ja-JP"/>
              </w:rPr>
              <w:t>.</w:t>
            </w:r>
            <w:r w:rsidRPr="00645E3C">
              <w:rPr>
                <w:szCs w:val="22"/>
                <w:lang w:val="en-GB" w:eastAsia="ja-JP"/>
              </w:rPr>
              <w:t xml:space="preserve"> </w:t>
            </w:r>
          </w:p>
        </w:tc>
      </w:tr>
      <w:tr w:rsidR="002C5D28" w:rsidRPr="00645E3C" w14:paraId="00CC93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73FE6098" w14:textId="446F20FA" w:rsidR="002C5D28" w:rsidRPr="00645E3C" w:rsidRDefault="002C5D28" w:rsidP="003E44DB">
            <w:pPr>
              <w:pStyle w:val="TAL"/>
              <w:rPr>
                <w:szCs w:val="22"/>
                <w:lang w:val="en-GB" w:eastAsia="ja-JP"/>
              </w:rPr>
            </w:pPr>
            <w:r w:rsidRPr="00645E3C">
              <w:rPr>
                <w:szCs w:val="22"/>
                <w:lang w:val="en-GB" w:eastAsia="ja-JP"/>
              </w:rPr>
              <w:t xml:space="preserve">The SubcarrierSpacing for this resource pattern. If the field is absent, the UE applies the SCS of the associated BWP. The value </w:t>
            </w:r>
            <w:r w:rsidRPr="001460C9">
              <w:rPr>
                <w:i/>
                <w:szCs w:val="22"/>
                <w:lang w:val="en-GB" w:eastAsia="ja-JP"/>
              </w:rPr>
              <w:t>kHz15</w:t>
            </w:r>
            <w:r w:rsidRPr="00645E3C">
              <w:rPr>
                <w:szCs w:val="22"/>
                <w:lang w:val="en-GB" w:eastAsia="ja-JP"/>
              </w:rPr>
              <w:t xml:space="preserve"> corresponds to µ=0,</w:t>
            </w:r>
            <w:r w:rsidR="001A7CCE">
              <w:rPr>
                <w:szCs w:val="22"/>
                <w:lang w:val="en-GB" w:eastAsia="ja-JP"/>
              </w:rPr>
              <w:t xml:space="preserve"> the value</w:t>
            </w:r>
            <w:r w:rsidRPr="00645E3C">
              <w:rPr>
                <w:szCs w:val="22"/>
                <w:lang w:val="en-GB" w:eastAsia="ja-JP"/>
              </w:rPr>
              <w:t xml:space="preserve"> </w:t>
            </w:r>
            <w:r w:rsidRPr="001460C9">
              <w:rPr>
                <w:i/>
                <w:szCs w:val="22"/>
                <w:lang w:val="en-GB" w:eastAsia="ja-JP"/>
              </w:rPr>
              <w:t>kHz30</w:t>
            </w:r>
            <w:r w:rsidRPr="00645E3C">
              <w:rPr>
                <w:szCs w:val="22"/>
                <w:lang w:val="en-GB" w:eastAsia="ja-JP"/>
              </w:rPr>
              <w:t xml:space="preserve"> </w:t>
            </w:r>
            <w:r w:rsidR="001A7CCE">
              <w:rPr>
                <w:szCs w:val="22"/>
                <w:lang w:val="en-GB" w:eastAsia="ja-JP"/>
              </w:rPr>
              <w:t xml:space="preserve">corresponds </w:t>
            </w:r>
            <w:r w:rsidRPr="00645E3C">
              <w:rPr>
                <w:szCs w:val="22"/>
                <w:lang w:val="en-GB" w:eastAsia="ja-JP"/>
              </w:rPr>
              <w:t xml:space="preserve">to µ=1, and so on. Only the values 15 </w:t>
            </w:r>
            <w:r w:rsidR="001A7CCE">
              <w:rPr>
                <w:szCs w:val="22"/>
                <w:lang w:val="en-GB" w:eastAsia="ja-JP"/>
              </w:rPr>
              <w:t xml:space="preserve">kHz </w:t>
            </w:r>
            <w:r w:rsidRPr="00645E3C">
              <w:rPr>
                <w:szCs w:val="22"/>
                <w:lang w:val="en-GB" w:eastAsia="ja-JP"/>
              </w:rPr>
              <w:t>or 30 kHz (&lt;6GHz), 60</w:t>
            </w:r>
            <w:r w:rsidR="001A7CCE">
              <w:rPr>
                <w:szCs w:val="22"/>
                <w:lang w:val="en-GB" w:eastAsia="ja-JP"/>
              </w:rPr>
              <w:t xml:space="preserve"> kHz</w:t>
            </w:r>
            <w:r w:rsidRPr="00645E3C">
              <w:rPr>
                <w:szCs w:val="22"/>
                <w:lang w:val="en-GB" w:eastAsia="ja-JP"/>
              </w:rPr>
              <w:t xml:space="preserve"> or 120 kHz (&gt;6GHz) are applicable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r w:rsidR="001613A1">
              <w:rPr>
                <w:szCs w:val="22"/>
                <w:lang w:val="en-GB" w:eastAsia="ja-JP"/>
              </w:rPr>
              <w:t>.</w:t>
            </w:r>
          </w:p>
        </w:tc>
      </w:tr>
      <w:tr w:rsidR="002C5D28" w:rsidRPr="00645E3C" w14:paraId="679686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645E3C" w:rsidRDefault="002C5D28" w:rsidP="00F43D0B">
            <w:pPr>
              <w:pStyle w:val="TAL"/>
              <w:rPr>
                <w:szCs w:val="22"/>
                <w:lang w:val="en-GB" w:eastAsia="ja-JP"/>
              </w:rPr>
            </w:pPr>
            <w:r w:rsidRPr="00645E3C">
              <w:rPr>
                <w:b/>
                <w:i/>
                <w:szCs w:val="22"/>
                <w:lang w:val="en-GB" w:eastAsia="ja-JP"/>
              </w:rPr>
              <w:t>symbolsInResourceBlock</w:t>
            </w:r>
          </w:p>
          <w:p w14:paraId="495BF36D" w14:textId="176B06AB" w:rsidR="002C5D28" w:rsidRPr="00645E3C" w:rsidRDefault="002C5D28" w:rsidP="003E44DB">
            <w:pPr>
              <w:pStyle w:val="TAL"/>
              <w:rPr>
                <w:szCs w:val="22"/>
                <w:lang w:val="en-GB" w:eastAsia="ja-JP"/>
              </w:rPr>
            </w:pPr>
            <w:r w:rsidRPr="00645E3C">
              <w:rPr>
                <w:szCs w:val="22"/>
                <w:lang w:val="en-GB" w:eastAsia="ja-JP"/>
              </w:rPr>
              <w:t xml:space="preserve">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r w:rsidR="001613A1">
              <w:rPr>
                <w:szCs w:val="22"/>
                <w:lang w:val="en-GB" w:eastAsia="ja-JP"/>
              </w:rPr>
              <w:t>.</w:t>
            </w:r>
          </w:p>
        </w:tc>
      </w:tr>
    </w:tbl>
    <w:p w14:paraId="14BFFC0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D6A4DF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64042A0"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645E3C" w:rsidRDefault="002C5D28" w:rsidP="00F43D0B">
            <w:pPr>
              <w:pStyle w:val="TAL"/>
              <w:rPr>
                <w:i/>
                <w:lang w:val="en-GB" w:eastAsia="ja-JP"/>
              </w:rPr>
            </w:pPr>
            <w:r w:rsidRPr="00645E3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645E3C" w:rsidRDefault="002C5D28" w:rsidP="00F43D0B">
            <w:pPr>
              <w:pStyle w:val="TAL"/>
              <w:rPr>
                <w:lang w:val="en-GB" w:eastAsia="ja-JP"/>
              </w:rPr>
            </w:pPr>
            <w:r w:rsidRPr="00645E3C">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0A48C07B" w14:textId="77777777" w:rsidR="000B4A46" w:rsidRPr="00645E3C" w:rsidRDefault="000B4A46" w:rsidP="000B4A46"/>
    <w:p w14:paraId="240CE5AF" w14:textId="77777777" w:rsidR="002C5D28" w:rsidRPr="00645E3C" w:rsidRDefault="002C5D28" w:rsidP="002C5D28">
      <w:pPr>
        <w:pStyle w:val="Heading4"/>
        <w:rPr>
          <w:lang w:val="en-GB"/>
        </w:rPr>
      </w:pPr>
      <w:bookmarkStart w:id="2190" w:name="_Toc535261537"/>
      <w:r w:rsidRPr="00645E3C">
        <w:rPr>
          <w:lang w:val="en-GB"/>
        </w:rPr>
        <w:t>–</w:t>
      </w:r>
      <w:r w:rsidRPr="00645E3C">
        <w:rPr>
          <w:lang w:val="en-GB"/>
        </w:rPr>
        <w:tab/>
      </w:r>
      <w:r w:rsidRPr="00645E3C">
        <w:rPr>
          <w:i/>
          <w:lang w:val="en-GB"/>
        </w:rPr>
        <w:t>RateMatchPatternId</w:t>
      </w:r>
      <w:bookmarkEnd w:id="2190"/>
    </w:p>
    <w:p w14:paraId="1DD42A7E" w14:textId="77777777" w:rsidR="002C5D28" w:rsidRPr="00645E3C" w:rsidRDefault="002C5D28" w:rsidP="002C5D28">
      <w:r w:rsidRPr="00645E3C">
        <w:t xml:space="preserve">The IE </w:t>
      </w:r>
      <w:r w:rsidRPr="00645E3C">
        <w:rPr>
          <w:i/>
        </w:rPr>
        <w:t>RateMatchPatternId</w:t>
      </w:r>
      <w:r w:rsidRPr="00645E3C">
        <w:t xml:space="preserve"> identifies one RateMatchMattern (see </w:t>
      </w:r>
      <w:r w:rsidR="001634A6" w:rsidRPr="00645E3C">
        <w:t>TS 38.214 [19]</w:t>
      </w:r>
      <w:r w:rsidRPr="00645E3C">
        <w:t xml:space="preserve">, </w:t>
      </w:r>
      <w:r w:rsidR="00581EBE" w:rsidRPr="00645E3C">
        <w:t>clause</w:t>
      </w:r>
      <w:r w:rsidRPr="00645E3C">
        <w:t xml:space="preserve"> 5.1.4.2)</w:t>
      </w:r>
      <w:r w:rsidR="003E44DB" w:rsidRPr="00645E3C">
        <w:t>.</w:t>
      </w:r>
    </w:p>
    <w:p w14:paraId="6F6ED4ED" w14:textId="77777777" w:rsidR="002C5D28" w:rsidRPr="00645E3C" w:rsidRDefault="002C5D28" w:rsidP="002C5D28">
      <w:pPr>
        <w:pStyle w:val="TH"/>
        <w:rPr>
          <w:lang w:val="en-GB"/>
        </w:rPr>
      </w:pPr>
      <w:r w:rsidRPr="00645E3C">
        <w:rPr>
          <w:i/>
          <w:lang w:val="en-GB"/>
        </w:rPr>
        <w:t>RateMatchPatternId</w:t>
      </w:r>
      <w:r w:rsidRPr="00645E3C">
        <w:rPr>
          <w:lang w:val="en-GB"/>
        </w:rPr>
        <w:t xml:space="preserve"> information element</w:t>
      </w:r>
    </w:p>
    <w:p w14:paraId="09EB67EF" w14:textId="77777777" w:rsidR="002C5D28" w:rsidRPr="00645E3C" w:rsidRDefault="002C5D28" w:rsidP="00645E3C">
      <w:pPr>
        <w:pStyle w:val="PL"/>
        <w:rPr>
          <w:color w:val="808080"/>
        </w:rPr>
      </w:pPr>
      <w:r w:rsidRPr="00645E3C">
        <w:rPr>
          <w:color w:val="808080"/>
        </w:rPr>
        <w:t>-- ASN1START</w:t>
      </w:r>
    </w:p>
    <w:p w14:paraId="26FEFB97" w14:textId="77777777" w:rsidR="002C5D28" w:rsidRPr="00645E3C" w:rsidRDefault="002C5D28" w:rsidP="00645E3C">
      <w:pPr>
        <w:pStyle w:val="PL"/>
        <w:rPr>
          <w:color w:val="808080"/>
        </w:rPr>
      </w:pPr>
      <w:r w:rsidRPr="00645E3C">
        <w:rPr>
          <w:color w:val="808080"/>
        </w:rPr>
        <w:t>-- TAG-RATEMATCHPATTERNID-START</w:t>
      </w:r>
    </w:p>
    <w:p w14:paraId="1F069970" w14:textId="77777777" w:rsidR="002C5D28" w:rsidRPr="00645E3C" w:rsidRDefault="002C5D28" w:rsidP="00645E3C">
      <w:pPr>
        <w:pStyle w:val="PL"/>
      </w:pPr>
    </w:p>
    <w:p w14:paraId="5B391F66" w14:textId="77777777" w:rsidR="002C5D28" w:rsidRPr="00645E3C" w:rsidRDefault="002C5D28" w:rsidP="00645E3C">
      <w:pPr>
        <w:pStyle w:val="PL"/>
      </w:pPr>
      <w:r w:rsidRPr="00645E3C">
        <w:t xml:space="preserve">RateMatchPatternId ::=              </w:t>
      </w:r>
      <w:r w:rsidRPr="00645E3C">
        <w:rPr>
          <w:color w:val="993366"/>
        </w:rPr>
        <w:t>INTEGER</w:t>
      </w:r>
      <w:r w:rsidRPr="00645E3C">
        <w:t xml:space="preserve"> (0..maxNrofRateMatchPatterns-1)</w:t>
      </w:r>
    </w:p>
    <w:p w14:paraId="3976715C" w14:textId="77777777" w:rsidR="002C5D28" w:rsidRPr="00645E3C" w:rsidRDefault="002C5D28" w:rsidP="00645E3C">
      <w:pPr>
        <w:pStyle w:val="PL"/>
      </w:pPr>
    </w:p>
    <w:p w14:paraId="0FE7A014" w14:textId="77777777" w:rsidR="002C5D28" w:rsidRPr="00645E3C" w:rsidRDefault="002C5D28" w:rsidP="00645E3C">
      <w:pPr>
        <w:pStyle w:val="PL"/>
        <w:rPr>
          <w:color w:val="808080"/>
        </w:rPr>
      </w:pPr>
      <w:r w:rsidRPr="00645E3C">
        <w:rPr>
          <w:color w:val="808080"/>
        </w:rPr>
        <w:t>-- TAG-RATEMATCHPATTERNID-STOP</w:t>
      </w:r>
    </w:p>
    <w:p w14:paraId="43F4E7F2" w14:textId="77777777" w:rsidR="002C5D28" w:rsidRPr="00645E3C" w:rsidRDefault="002C5D28" w:rsidP="00645E3C">
      <w:pPr>
        <w:pStyle w:val="PL"/>
        <w:rPr>
          <w:color w:val="808080"/>
        </w:rPr>
      </w:pPr>
      <w:r w:rsidRPr="00645E3C">
        <w:rPr>
          <w:color w:val="808080"/>
        </w:rPr>
        <w:t>-- ASN1STOP</w:t>
      </w:r>
    </w:p>
    <w:p w14:paraId="25731019" w14:textId="77777777" w:rsidR="002C5D28" w:rsidRPr="00645E3C" w:rsidRDefault="002C5D28" w:rsidP="002C5D28">
      <w:pPr>
        <w:pStyle w:val="PL"/>
      </w:pPr>
    </w:p>
    <w:p w14:paraId="4A3D591C" w14:textId="77777777" w:rsidR="000B4A46" w:rsidRPr="00645E3C" w:rsidRDefault="000B4A46" w:rsidP="000B4A46"/>
    <w:p w14:paraId="2E9072B2" w14:textId="77777777" w:rsidR="002C5D28" w:rsidRPr="00645E3C" w:rsidRDefault="002C5D28" w:rsidP="002C5D28">
      <w:pPr>
        <w:pStyle w:val="Heading4"/>
        <w:rPr>
          <w:lang w:val="en-GB"/>
        </w:rPr>
      </w:pPr>
      <w:bookmarkStart w:id="2191" w:name="_Toc535261538"/>
      <w:r w:rsidRPr="00645E3C">
        <w:rPr>
          <w:lang w:val="en-GB"/>
        </w:rPr>
        <w:t>–</w:t>
      </w:r>
      <w:r w:rsidRPr="00645E3C">
        <w:rPr>
          <w:lang w:val="en-GB"/>
        </w:rPr>
        <w:tab/>
      </w:r>
      <w:r w:rsidRPr="00645E3C">
        <w:rPr>
          <w:i/>
          <w:lang w:val="en-GB"/>
        </w:rPr>
        <w:t>RateMatchPatternLTE-CRS</w:t>
      </w:r>
      <w:bookmarkEnd w:id="2191"/>
    </w:p>
    <w:p w14:paraId="768CE33D" w14:textId="765101D1" w:rsidR="002C5D28" w:rsidRPr="00645E3C" w:rsidRDefault="002C5D28" w:rsidP="002C5D28">
      <w:r w:rsidRPr="00645E3C">
        <w:t xml:space="preserve">The IE </w:t>
      </w:r>
      <w:r w:rsidRPr="00645E3C">
        <w:rPr>
          <w:i/>
        </w:rPr>
        <w:t>RateMatchPatternLTE-CRS</w:t>
      </w:r>
      <w:r w:rsidRPr="00645E3C">
        <w:t xml:space="preserve"> is used to configure a pattern to rate match around LTE CRS. See TS 38</w:t>
      </w:r>
      <w:r w:rsidR="001613A1">
        <w:t>.</w:t>
      </w:r>
      <w:r w:rsidRPr="00645E3C">
        <w:t>214</w:t>
      </w:r>
      <w:r w:rsidR="001613A1">
        <w:t xml:space="preserve"> </w:t>
      </w:r>
      <w:r w:rsidR="001613A1" w:rsidRPr="00645E3C">
        <w:t>[19],</w:t>
      </w:r>
      <w:r w:rsidRPr="00645E3C">
        <w:t xml:space="preserve"> </w:t>
      </w:r>
      <w:r w:rsidR="001613A1">
        <w:t>c</w:t>
      </w:r>
      <w:r w:rsidR="00581EBE" w:rsidRPr="00645E3C">
        <w:t>lause</w:t>
      </w:r>
      <w:r w:rsidRPr="00645E3C">
        <w:t xml:space="preserve"> 5.1.4.2.</w:t>
      </w:r>
    </w:p>
    <w:p w14:paraId="15F68D6E" w14:textId="77777777" w:rsidR="002C5D28" w:rsidRPr="00645E3C" w:rsidRDefault="002C5D28" w:rsidP="002C5D28">
      <w:pPr>
        <w:pStyle w:val="TH"/>
        <w:rPr>
          <w:lang w:val="en-GB"/>
        </w:rPr>
      </w:pPr>
      <w:r w:rsidRPr="00645E3C">
        <w:rPr>
          <w:i/>
          <w:lang w:val="en-GB"/>
        </w:rPr>
        <w:t>RateMatchPatternLTE-CRS</w:t>
      </w:r>
      <w:r w:rsidRPr="00645E3C">
        <w:rPr>
          <w:lang w:val="en-GB"/>
        </w:rPr>
        <w:t xml:space="preserve"> information element</w:t>
      </w:r>
    </w:p>
    <w:p w14:paraId="2E9C6897" w14:textId="77777777" w:rsidR="002C5D28" w:rsidRPr="00645E3C" w:rsidRDefault="002C5D28" w:rsidP="00645E3C">
      <w:pPr>
        <w:pStyle w:val="PL"/>
        <w:rPr>
          <w:color w:val="808080"/>
        </w:rPr>
      </w:pPr>
      <w:r w:rsidRPr="00645E3C">
        <w:rPr>
          <w:color w:val="808080"/>
        </w:rPr>
        <w:t>-- ASN1START</w:t>
      </w:r>
    </w:p>
    <w:p w14:paraId="4165221A" w14:textId="77777777" w:rsidR="002C5D28" w:rsidRPr="00645E3C" w:rsidRDefault="002C5D28" w:rsidP="00645E3C">
      <w:pPr>
        <w:pStyle w:val="PL"/>
        <w:rPr>
          <w:color w:val="808080"/>
        </w:rPr>
      </w:pPr>
      <w:r w:rsidRPr="00645E3C">
        <w:rPr>
          <w:color w:val="808080"/>
        </w:rPr>
        <w:t>-- TAG-RATEMATCHPATTERNLTE-CRS-START</w:t>
      </w:r>
    </w:p>
    <w:p w14:paraId="5FDA1097" w14:textId="77777777" w:rsidR="002C5D28" w:rsidRPr="00645E3C" w:rsidRDefault="002C5D28" w:rsidP="00645E3C">
      <w:pPr>
        <w:pStyle w:val="PL"/>
      </w:pPr>
    </w:p>
    <w:p w14:paraId="4BBB6631" w14:textId="77777777" w:rsidR="002C5D28" w:rsidRPr="00645E3C" w:rsidRDefault="002C5D28" w:rsidP="00645E3C">
      <w:pPr>
        <w:pStyle w:val="PL"/>
      </w:pPr>
      <w:r w:rsidRPr="00645E3C">
        <w:t xml:space="preserve">RateMatchPatternLTE-CRS ::=         </w:t>
      </w:r>
      <w:r w:rsidRPr="00645E3C">
        <w:rPr>
          <w:color w:val="993366"/>
        </w:rPr>
        <w:t>SEQUENCE</w:t>
      </w:r>
      <w:r w:rsidRPr="00645E3C">
        <w:t xml:space="preserve"> {</w:t>
      </w:r>
    </w:p>
    <w:p w14:paraId="6F4C50DF" w14:textId="77777777" w:rsidR="002C5D28" w:rsidRPr="00645E3C" w:rsidRDefault="002C5D28" w:rsidP="00645E3C">
      <w:pPr>
        <w:pStyle w:val="PL"/>
      </w:pPr>
      <w:r w:rsidRPr="00645E3C">
        <w:t xml:space="preserve">    carrierFreqDL                       </w:t>
      </w:r>
      <w:r w:rsidRPr="00645E3C">
        <w:rPr>
          <w:color w:val="993366"/>
        </w:rPr>
        <w:t>INTEGER</w:t>
      </w:r>
      <w:r w:rsidRPr="00645E3C">
        <w:t xml:space="preserve"> (0..16383),</w:t>
      </w:r>
    </w:p>
    <w:p w14:paraId="5DC76A81" w14:textId="77777777" w:rsidR="002C5D28" w:rsidRPr="00645E3C" w:rsidRDefault="002C5D28" w:rsidP="00645E3C">
      <w:pPr>
        <w:pStyle w:val="PL"/>
      </w:pPr>
      <w:r w:rsidRPr="00645E3C">
        <w:t xml:space="preserve">    carrierBandwidthDL                  </w:t>
      </w:r>
      <w:r w:rsidRPr="00645E3C">
        <w:rPr>
          <w:color w:val="993366"/>
        </w:rPr>
        <w:t>ENUMERATED</w:t>
      </w:r>
      <w:r w:rsidRPr="00645E3C">
        <w:t xml:space="preserve"> {n6, n15, n25, n50, n75, n100, spare2, spare1},</w:t>
      </w:r>
    </w:p>
    <w:p w14:paraId="464DBB7E" w14:textId="77777777" w:rsidR="002C5D28" w:rsidRPr="00645E3C" w:rsidRDefault="002C5D28" w:rsidP="00645E3C">
      <w:pPr>
        <w:pStyle w:val="PL"/>
        <w:rPr>
          <w:color w:val="808080"/>
        </w:rPr>
      </w:pPr>
      <w:r w:rsidRPr="00645E3C">
        <w:t xml:space="preserve">    mbsfn-SubframeConfigList            EUTRA-MBSFN-SubframeConfigList                                              </w:t>
      </w:r>
      <w:r w:rsidRPr="00645E3C">
        <w:rPr>
          <w:color w:val="993366"/>
        </w:rPr>
        <w:t>OPTIONAL</w:t>
      </w:r>
      <w:r w:rsidRPr="00645E3C">
        <w:t xml:space="preserve">,   </w:t>
      </w:r>
      <w:r w:rsidRPr="00645E3C">
        <w:rPr>
          <w:color w:val="808080"/>
        </w:rPr>
        <w:t>-- Need M</w:t>
      </w:r>
    </w:p>
    <w:p w14:paraId="2F1EA871" w14:textId="77777777" w:rsidR="002C5D28" w:rsidRPr="00645E3C" w:rsidRDefault="002C5D28" w:rsidP="00645E3C">
      <w:pPr>
        <w:pStyle w:val="PL"/>
      </w:pPr>
      <w:r w:rsidRPr="00645E3C">
        <w:t xml:space="preserve">    nrofCRS-Ports                       </w:t>
      </w:r>
      <w:r w:rsidRPr="00645E3C">
        <w:rPr>
          <w:color w:val="993366"/>
        </w:rPr>
        <w:t>ENUMERATED</w:t>
      </w:r>
      <w:r w:rsidRPr="00645E3C">
        <w:t xml:space="preserve"> {n1, n2, n4},</w:t>
      </w:r>
    </w:p>
    <w:p w14:paraId="4630BE75" w14:textId="77777777" w:rsidR="00F95F2F" w:rsidRPr="00645E3C" w:rsidRDefault="002C5D28" w:rsidP="00645E3C">
      <w:pPr>
        <w:pStyle w:val="PL"/>
      </w:pPr>
      <w:r w:rsidRPr="00645E3C">
        <w:t xml:space="preserve">    v-Shift                             </w:t>
      </w:r>
      <w:r w:rsidRPr="00645E3C">
        <w:rPr>
          <w:color w:val="993366"/>
        </w:rPr>
        <w:t>ENUMERATED</w:t>
      </w:r>
      <w:r w:rsidRPr="00645E3C">
        <w:t xml:space="preserve"> {n0, n1, n2, n3, n4, n5}</w:t>
      </w:r>
    </w:p>
    <w:p w14:paraId="57076C50" w14:textId="77777777" w:rsidR="002C5D28" w:rsidRPr="00645E3C" w:rsidRDefault="002C5D28" w:rsidP="00645E3C">
      <w:pPr>
        <w:pStyle w:val="PL"/>
      </w:pPr>
      <w:r w:rsidRPr="00645E3C">
        <w:t>}</w:t>
      </w:r>
    </w:p>
    <w:p w14:paraId="52D322C9" w14:textId="77777777" w:rsidR="002C5D28" w:rsidRPr="00645E3C" w:rsidRDefault="002C5D28" w:rsidP="00645E3C">
      <w:pPr>
        <w:pStyle w:val="PL"/>
      </w:pPr>
    </w:p>
    <w:p w14:paraId="08EA5E2D" w14:textId="77777777" w:rsidR="002C5D28" w:rsidRPr="00645E3C" w:rsidRDefault="002C5D28" w:rsidP="00645E3C">
      <w:pPr>
        <w:pStyle w:val="PL"/>
        <w:rPr>
          <w:color w:val="808080"/>
        </w:rPr>
      </w:pPr>
      <w:r w:rsidRPr="00645E3C">
        <w:rPr>
          <w:color w:val="808080"/>
        </w:rPr>
        <w:t>-- TAG-RATEMATCHPATTERNLTE-CRS-STOP</w:t>
      </w:r>
    </w:p>
    <w:p w14:paraId="222BA011" w14:textId="77777777" w:rsidR="002C5D28" w:rsidRPr="00645E3C" w:rsidRDefault="002C5D28" w:rsidP="00645E3C">
      <w:pPr>
        <w:pStyle w:val="PL"/>
        <w:rPr>
          <w:color w:val="808080"/>
        </w:rPr>
      </w:pPr>
      <w:r w:rsidRPr="00645E3C">
        <w:rPr>
          <w:color w:val="808080"/>
        </w:rPr>
        <w:t>-- ASN1STOP</w:t>
      </w:r>
    </w:p>
    <w:p w14:paraId="7EA87D18" w14:textId="77777777" w:rsidR="002C5D28" w:rsidRPr="00645E3C" w:rsidRDefault="002C5D28" w:rsidP="002C5D28">
      <w:pPr>
        <w:pStyle w:val="PL"/>
      </w:pPr>
    </w:p>
    <w:p w14:paraId="20D40884"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00916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645E3C" w:rsidRDefault="002C5D28" w:rsidP="00F43D0B">
            <w:pPr>
              <w:pStyle w:val="TAH"/>
              <w:rPr>
                <w:rFonts w:eastAsia="MS Mincho"/>
                <w:szCs w:val="22"/>
                <w:lang w:val="en-GB" w:eastAsia="ja-JP"/>
              </w:rPr>
            </w:pPr>
            <w:bookmarkStart w:id="2192" w:name="_Hlk535949042"/>
            <w:r w:rsidRPr="00645E3C">
              <w:rPr>
                <w:rFonts w:eastAsia="MS Mincho"/>
                <w:i/>
                <w:szCs w:val="22"/>
                <w:lang w:val="en-GB" w:eastAsia="ja-JP"/>
              </w:rPr>
              <w:lastRenderedPageBreak/>
              <w:t xml:space="preserve">RateMatchPatternLTE-CRS </w:t>
            </w:r>
            <w:r w:rsidRPr="001460C9">
              <w:rPr>
                <w:rFonts w:eastAsia="MS Mincho"/>
                <w:szCs w:val="22"/>
                <w:lang w:val="en-GB" w:eastAsia="ja-JP"/>
              </w:rPr>
              <w:t>field descriptions</w:t>
            </w:r>
          </w:p>
        </w:tc>
      </w:tr>
      <w:tr w:rsidR="002C5D28" w:rsidRPr="00645E3C" w14:paraId="18F41FB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carrierBandwidthDL</w:t>
            </w:r>
          </w:p>
          <w:p w14:paraId="5846388B"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BW of the LTE carrier in number of PRBs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16D4C00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carrierFreqDL</w:t>
            </w:r>
          </w:p>
          <w:p w14:paraId="05833D56"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Center of the LTE carrier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2FF5FB1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mbsfn-SubframeConfigList</w:t>
            </w:r>
          </w:p>
          <w:p w14:paraId="2FCB93E8" w14:textId="7D21FF99"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LTE MBSFN subframe configuration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7047BC">
              <w:rPr>
                <w:rFonts w:eastAsia="MS Mincho"/>
                <w:szCs w:val="22"/>
                <w:lang w:val="en-GB" w:eastAsia="ja-JP"/>
              </w:rPr>
              <w:t>.</w:t>
            </w:r>
          </w:p>
        </w:tc>
      </w:tr>
      <w:tr w:rsidR="002C5D28" w:rsidRPr="00645E3C" w14:paraId="6C96920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nrofCRS-Ports</w:t>
            </w:r>
          </w:p>
          <w:p w14:paraId="540C07DD"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Number of LTE CRS antenna port to rate-match around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2F44037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v-Shift</w:t>
            </w:r>
          </w:p>
          <w:p w14:paraId="646C7150"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Shifting value v-shift in LTE to rate match around LTE CRS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bookmarkEnd w:id="2192"/>
    </w:tbl>
    <w:p w14:paraId="5F451024" w14:textId="77777777" w:rsidR="000B4A46" w:rsidRPr="00645E3C" w:rsidRDefault="000B4A46" w:rsidP="000B4A46"/>
    <w:p w14:paraId="77892C36" w14:textId="77777777" w:rsidR="00E41D8B" w:rsidRPr="00645E3C" w:rsidRDefault="00E41D8B" w:rsidP="00706D38">
      <w:pPr>
        <w:pStyle w:val="Heading4"/>
        <w:rPr>
          <w:lang w:val="en-GB"/>
        </w:rPr>
      </w:pPr>
      <w:bookmarkStart w:id="2193" w:name="_Toc535261539"/>
      <w:r w:rsidRPr="00645E3C">
        <w:rPr>
          <w:lang w:val="en-GB"/>
        </w:rPr>
        <w:t>–</w:t>
      </w:r>
      <w:r w:rsidRPr="00645E3C">
        <w:rPr>
          <w:lang w:val="en-GB"/>
        </w:rPr>
        <w:tab/>
      </w:r>
      <w:r w:rsidRPr="00645E3C">
        <w:rPr>
          <w:i/>
          <w:lang w:val="en-GB"/>
        </w:rPr>
        <w:t>RejectWaitTime</w:t>
      </w:r>
      <w:bookmarkEnd w:id="2193"/>
    </w:p>
    <w:p w14:paraId="64720C7A" w14:textId="6C216568" w:rsidR="00E41D8B" w:rsidRPr="00645E3C" w:rsidRDefault="00E41D8B" w:rsidP="00E41D8B">
      <w:r w:rsidRPr="00645E3C">
        <w:t xml:space="preserve">The IE </w:t>
      </w:r>
      <w:r w:rsidR="00A544F5" w:rsidRPr="00A544F5">
        <w:rPr>
          <w:i/>
        </w:rPr>
        <w:t>RejectWaitTime</w:t>
      </w:r>
      <w:r w:rsidR="00A544F5" w:rsidRPr="00A544F5">
        <w:t xml:space="preserve"> </w:t>
      </w:r>
      <w:r w:rsidRPr="00645E3C">
        <w:t>is used to provide the value in seconds for timer T302.</w:t>
      </w:r>
    </w:p>
    <w:p w14:paraId="06557DB7" w14:textId="77777777" w:rsidR="00E41D8B" w:rsidRPr="00645E3C" w:rsidRDefault="00E41D8B" w:rsidP="00706D38">
      <w:pPr>
        <w:pStyle w:val="TH"/>
        <w:rPr>
          <w:lang w:val="en-GB"/>
        </w:rPr>
      </w:pPr>
      <w:r w:rsidRPr="00645E3C">
        <w:rPr>
          <w:i/>
          <w:lang w:val="en-GB"/>
        </w:rPr>
        <w:t>RejectWaitTime</w:t>
      </w:r>
      <w:r w:rsidRPr="00645E3C">
        <w:rPr>
          <w:lang w:val="en-GB"/>
        </w:rPr>
        <w:t xml:space="preserve"> information element</w:t>
      </w:r>
    </w:p>
    <w:p w14:paraId="18C47D58" w14:textId="77777777" w:rsidR="00E41D8B" w:rsidRPr="00645E3C" w:rsidRDefault="00E41D8B" w:rsidP="00645E3C">
      <w:pPr>
        <w:pStyle w:val="PL"/>
        <w:rPr>
          <w:rFonts w:eastAsia="Batang"/>
          <w:color w:val="808080"/>
        </w:rPr>
      </w:pPr>
      <w:r w:rsidRPr="00645E3C">
        <w:rPr>
          <w:rFonts w:eastAsia="Batang"/>
          <w:color w:val="808080"/>
        </w:rPr>
        <w:t>-- ASN1START</w:t>
      </w:r>
    </w:p>
    <w:p w14:paraId="450964B9" w14:textId="03AFBAC2" w:rsidR="00E41D8B" w:rsidRPr="00645E3C" w:rsidRDefault="00E41D8B" w:rsidP="00645E3C">
      <w:pPr>
        <w:pStyle w:val="PL"/>
        <w:rPr>
          <w:rFonts w:eastAsia="Batang"/>
          <w:color w:val="808080"/>
        </w:rPr>
      </w:pPr>
      <w:r w:rsidRPr="00645E3C">
        <w:rPr>
          <w:rFonts w:eastAsia="Batang"/>
          <w:color w:val="808080"/>
        </w:rPr>
        <w:t>-- TAG-REJECTWAITTIME-START</w:t>
      </w:r>
    </w:p>
    <w:p w14:paraId="1469D930" w14:textId="77777777" w:rsidR="00E41D8B" w:rsidRPr="00645E3C" w:rsidRDefault="00E41D8B" w:rsidP="00645E3C">
      <w:pPr>
        <w:pStyle w:val="PL"/>
        <w:rPr>
          <w:rFonts w:eastAsia="Batang"/>
        </w:rPr>
      </w:pPr>
    </w:p>
    <w:p w14:paraId="3BBDC0F5" w14:textId="77777777" w:rsidR="00E41D8B" w:rsidRPr="00645E3C" w:rsidRDefault="00E41D8B" w:rsidP="00645E3C">
      <w:pPr>
        <w:pStyle w:val="PL"/>
        <w:rPr>
          <w:rFonts w:eastAsia="Batang"/>
        </w:rPr>
      </w:pPr>
      <w:r w:rsidRPr="00645E3C">
        <w:rPr>
          <w:rFonts w:eastAsia="Batang"/>
        </w:rPr>
        <w:t xml:space="preserve">RejectWaitTime ::=                  </w:t>
      </w:r>
      <w:r w:rsidRPr="00645E3C">
        <w:rPr>
          <w:rFonts w:eastAsia="Batang"/>
          <w:color w:val="993366"/>
        </w:rPr>
        <w:t>INTEGER</w:t>
      </w:r>
      <w:r w:rsidRPr="00645E3C">
        <w:rPr>
          <w:rFonts w:eastAsia="Batang"/>
        </w:rPr>
        <w:t xml:space="preserve"> (1..16)</w:t>
      </w:r>
    </w:p>
    <w:p w14:paraId="79A04B85" w14:textId="77777777" w:rsidR="00E41D8B" w:rsidRPr="00645E3C" w:rsidRDefault="00E41D8B" w:rsidP="00645E3C">
      <w:pPr>
        <w:pStyle w:val="PL"/>
        <w:rPr>
          <w:rFonts w:eastAsia="Batang"/>
        </w:rPr>
      </w:pPr>
    </w:p>
    <w:p w14:paraId="157E2953" w14:textId="079C4A78" w:rsidR="00E41D8B" w:rsidRPr="00645E3C" w:rsidRDefault="00E41D8B" w:rsidP="00645E3C">
      <w:pPr>
        <w:pStyle w:val="PL"/>
        <w:rPr>
          <w:rFonts w:eastAsia="Batang"/>
          <w:color w:val="808080"/>
        </w:rPr>
      </w:pPr>
      <w:r w:rsidRPr="00645E3C">
        <w:rPr>
          <w:rFonts w:eastAsia="Batang"/>
          <w:color w:val="808080"/>
        </w:rPr>
        <w:t>-- TAG-REJECTWAITTIME-STOP</w:t>
      </w:r>
    </w:p>
    <w:p w14:paraId="2404204F" w14:textId="77777777" w:rsidR="00E41D8B" w:rsidRPr="00645E3C" w:rsidRDefault="00E41D8B" w:rsidP="00645E3C">
      <w:pPr>
        <w:pStyle w:val="PL"/>
        <w:rPr>
          <w:rFonts w:eastAsia="Batang"/>
          <w:color w:val="808080"/>
          <w:lang w:eastAsia="sv-SE"/>
        </w:rPr>
      </w:pPr>
      <w:r w:rsidRPr="00645E3C">
        <w:rPr>
          <w:rFonts w:eastAsia="Batang"/>
          <w:color w:val="808080"/>
        </w:rPr>
        <w:t>-- ASN1STOP</w:t>
      </w:r>
    </w:p>
    <w:p w14:paraId="4D58314B" w14:textId="77777777" w:rsidR="00E41D8B" w:rsidRPr="00645E3C" w:rsidRDefault="00E41D8B" w:rsidP="000B4A46"/>
    <w:p w14:paraId="4B67E5BC" w14:textId="77777777" w:rsidR="002C5D28" w:rsidRPr="00645E3C" w:rsidRDefault="002C5D28" w:rsidP="002C5D28">
      <w:pPr>
        <w:pStyle w:val="Heading4"/>
        <w:rPr>
          <w:rFonts w:eastAsia="MS Mincho"/>
          <w:i/>
          <w:lang w:val="en-GB"/>
        </w:rPr>
      </w:pPr>
      <w:bookmarkStart w:id="2194" w:name="_Toc535261540"/>
      <w:r w:rsidRPr="00645E3C">
        <w:rPr>
          <w:rFonts w:eastAsia="MS Mincho"/>
          <w:lang w:val="en-GB"/>
        </w:rPr>
        <w:t>–</w:t>
      </w:r>
      <w:r w:rsidRPr="00645E3C">
        <w:rPr>
          <w:rFonts w:eastAsia="MS Mincho"/>
          <w:lang w:val="en-GB"/>
        </w:rPr>
        <w:tab/>
      </w:r>
      <w:r w:rsidRPr="00645E3C">
        <w:rPr>
          <w:rFonts w:eastAsia="MS Mincho"/>
          <w:i/>
          <w:lang w:val="en-GB"/>
        </w:rPr>
        <w:t>ReportConfigId</w:t>
      </w:r>
      <w:bookmarkEnd w:id="2194"/>
    </w:p>
    <w:p w14:paraId="6BE52ED1" w14:textId="77777777" w:rsidR="002C5D28" w:rsidRPr="00645E3C" w:rsidRDefault="002C5D28" w:rsidP="002C5D28">
      <w:pPr>
        <w:rPr>
          <w:rFonts w:eastAsia="MS Mincho"/>
        </w:rPr>
      </w:pPr>
      <w:r w:rsidRPr="00645E3C">
        <w:t xml:space="preserve">The IE </w:t>
      </w:r>
      <w:r w:rsidRPr="00645E3C">
        <w:rPr>
          <w:i/>
        </w:rPr>
        <w:t>ReportConfigId</w:t>
      </w:r>
      <w:r w:rsidRPr="00645E3C">
        <w:t xml:space="preserve"> is used to identify a measurement reporting configuration.</w:t>
      </w:r>
    </w:p>
    <w:p w14:paraId="5241F9BE" w14:textId="77777777" w:rsidR="002C5D28" w:rsidRPr="00645E3C" w:rsidRDefault="002C5D28" w:rsidP="002C5D28">
      <w:pPr>
        <w:pStyle w:val="TH"/>
        <w:rPr>
          <w:lang w:val="en-GB"/>
        </w:rPr>
      </w:pPr>
      <w:r w:rsidRPr="00645E3C">
        <w:rPr>
          <w:i/>
          <w:lang w:val="en-GB"/>
        </w:rPr>
        <w:t>ReportConfigId</w:t>
      </w:r>
      <w:r w:rsidRPr="00645E3C">
        <w:rPr>
          <w:lang w:val="en-GB"/>
        </w:rPr>
        <w:t xml:space="preserve"> information element</w:t>
      </w:r>
    </w:p>
    <w:p w14:paraId="4816C491" w14:textId="77777777" w:rsidR="002C5D28" w:rsidRPr="00645E3C" w:rsidRDefault="002C5D28" w:rsidP="00645E3C">
      <w:pPr>
        <w:pStyle w:val="PL"/>
        <w:rPr>
          <w:color w:val="808080"/>
        </w:rPr>
      </w:pPr>
      <w:r w:rsidRPr="00645E3C">
        <w:rPr>
          <w:color w:val="808080"/>
        </w:rPr>
        <w:t>-- ASN1START</w:t>
      </w:r>
    </w:p>
    <w:p w14:paraId="2C7FC0A6" w14:textId="11E19498" w:rsidR="002C5D28" w:rsidRPr="00645E3C" w:rsidRDefault="002C5D28" w:rsidP="00645E3C">
      <w:pPr>
        <w:pStyle w:val="PL"/>
        <w:rPr>
          <w:color w:val="808080"/>
        </w:rPr>
      </w:pPr>
      <w:r w:rsidRPr="00645E3C">
        <w:rPr>
          <w:color w:val="808080"/>
        </w:rPr>
        <w:t>-- TAG-REPORTCONFIGID-START</w:t>
      </w:r>
    </w:p>
    <w:p w14:paraId="3C0E6F34" w14:textId="77777777" w:rsidR="002C5D28" w:rsidRPr="00645E3C" w:rsidRDefault="002C5D28" w:rsidP="00645E3C">
      <w:pPr>
        <w:pStyle w:val="PL"/>
      </w:pPr>
    </w:p>
    <w:p w14:paraId="10CD01FF" w14:textId="77777777" w:rsidR="002C5D28" w:rsidRPr="00645E3C" w:rsidRDefault="002C5D28" w:rsidP="00645E3C">
      <w:pPr>
        <w:pStyle w:val="PL"/>
      </w:pPr>
      <w:r w:rsidRPr="00645E3C">
        <w:t xml:space="preserve">ReportConfigId ::=                          </w:t>
      </w:r>
      <w:r w:rsidRPr="00645E3C">
        <w:rPr>
          <w:color w:val="993366"/>
        </w:rPr>
        <w:t>INTEGER</w:t>
      </w:r>
      <w:r w:rsidRPr="00645E3C">
        <w:t xml:space="preserve"> (1..maxReportConfigId)</w:t>
      </w:r>
    </w:p>
    <w:p w14:paraId="23D260E4" w14:textId="77777777" w:rsidR="002C5D28" w:rsidRPr="00645E3C" w:rsidRDefault="002C5D28" w:rsidP="00645E3C">
      <w:pPr>
        <w:pStyle w:val="PL"/>
      </w:pPr>
    </w:p>
    <w:p w14:paraId="58DBC8B8" w14:textId="160E4B23" w:rsidR="002C5D28" w:rsidRPr="00645E3C" w:rsidRDefault="002C5D28" w:rsidP="00645E3C">
      <w:pPr>
        <w:pStyle w:val="PL"/>
        <w:rPr>
          <w:color w:val="808080"/>
        </w:rPr>
      </w:pPr>
      <w:r w:rsidRPr="00645E3C">
        <w:rPr>
          <w:color w:val="808080"/>
        </w:rPr>
        <w:t>-- TAG-REPORTCONFIGID-STOP</w:t>
      </w:r>
    </w:p>
    <w:p w14:paraId="02B01609" w14:textId="77777777" w:rsidR="002C5D28" w:rsidRPr="00645E3C" w:rsidRDefault="002C5D28" w:rsidP="00645E3C">
      <w:pPr>
        <w:pStyle w:val="PL"/>
        <w:rPr>
          <w:color w:val="808080"/>
        </w:rPr>
      </w:pPr>
      <w:r w:rsidRPr="00645E3C">
        <w:rPr>
          <w:color w:val="808080"/>
        </w:rPr>
        <w:t>-- ASN1STOP</w:t>
      </w:r>
    </w:p>
    <w:p w14:paraId="384A0CEB" w14:textId="77777777" w:rsidR="000B4A46" w:rsidRPr="00645E3C" w:rsidRDefault="000B4A46" w:rsidP="000B4A46"/>
    <w:p w14:paraId="0BDE6F50" w14:textId="77777777" w:rsidR="002C5D28" w:rsidRPr="00645E3C" w:rsidRDefault="002C5D28" w:rsidP="002C5D28">
      <w:pPr>
        <w:pStyle w:val="Heading4"/>
        <w:rPr>
          <w:rFonts w:eastAsia="MS Mincho"/>
          <w:i/>
          <w:iCs/>
          <w:lang w:val="en-GB"/>
        </w:rPr>
      </w:pPr>
      <w:bookmarkStart w:id="2195" w:name="_Toc535261541"/>
      <w:r w:rsidRPr="00645E3C">
        <w:rPr>
          <w:rFonts w:eastAsia="MS Mincho"/>
          <w:i/>
          <w:iCs/>
          <w:lang w:val="en-GB"/>
        </w:rPr>
        <w:lastRenderedPageBreak/>
        <w:t>–</w:t>
      </w:r>
      <w:r w:rsidRPr="00645E3C">
        <w:rPr>
          <w:rFonts w:eastAsia="MS Mincho"/>
          <w:i/>
          <w:iCs/>
          <w:lang w:val="en-GB"/>
        </w:rPr>
        <w:tab/>
        <w:t>ReportConfigInterRAT</w:t>
      </w:r>
      <w:bookmarkEnd w:id="2195"/>
    </w:p>
    <w:p w14:paraId="6F6115AB" w14:textId="77777777" w:rsidR="002C5D28" w:rsidRPr="00645E3C" w:rsidRDefault="002C5D28" w:rsidP="002C5D28">
      <w:pPr>
        <w:rPr>
          <w:rFonts w:eastAsia="MS Mincho"/>
        </w:rPr>
      </w:pPr>
      <w:r w:rsidRPr="00645E3C">
        <w:t xml:space="preserve">The IE </w:t>
      </w:r>
      <w:r w:rsidRPr="00645E3C">
        <w:rPr>
          <w:i/>
        </w:rPr>
        <w:t>ReportConfigInterRAT</w:t>
      </w:r>
      <w:r w:rsidRPr="00645E3C">
        <w:t xml:space="preserve"> specifies criteria for triggering of an inter-RAT measurement reporting event. The inter-RAT measurement reporting events for </w:t>
      </w:r>
      <w:r w:rsidR="00764FDA" w:rsidRPr="00645E3C">
        <w:t>E-UTRA</w:t>
      </w:r>
      <w:r w:rsidRPr="00645E3C">
        <w:t xml:space="preserve"> are labelled B</w:t>
      </w:r>
      <w:r w:rsidRPr="00645E3C">
        <w:rPr>
          <w:i/>
        </w:rPr>
        <w:t>N</w:t>
      </w:r>
      <w:r w:rsidRPr="00645E3C">
        <w:t xml:space="preserve"> with </w:t>
      </w:r>
      <w:r w:rsidRPr="00645E3C">
        <w:rPr>
          <w:i/>
        </w:rPr>
        <w:t>N</w:t>
      </w:r>
      <w:r w:rsidRPr="00645E3C">
        <w:t xml:space="preserve"> equal to 1, 2 and so on.</w:t>
      </w:r>
    </w:p>
    <w:p w14:paraId="7A893781" w14:textId="77777777" w:rsidR="002C5D28" w:rsidRPr="00645E3C" w:rsidRDefault="002C5D28" w:rsidP="002C5D28">
      <w:pPr>
        <w:pStyle w:val="B1"/>
        <w:rPr>
          <w:lang w:val="en-GB"/>
        </w:rPr>
      </w:pPr>
      <w:r w:rsidRPr="00645E3C">
        <w:rPr>
          <w:lang w:val="en-GB"/>
        </w:rPr>
        <w:t>Event B1:</w:t>
      </w:r>
      <w:r w:rsidRPr="00645E3C">
        <w:rPr>
          <w:lang w:val="en-GB"/>
        </w:rPr>
        <w:tab/>
        <w:t>Neighbour becomes better than absolute threshold;</w:t>
      </w:r>
    </w:p>
    <w:p w14:paraId="7D234FC3" w14:textId="77777777" w:rsidR="002C5D28" w:rsidRPr="00645E3C" w:rsidRDefault="002C5D28" w:rsidP="002C5D28">
      <w:pPr>
        <w:pStyle w:val="B1"/>
        <w:rPr>
          <w:lang w:val="en-GB"/>
        </w:rPr>
      </w:pPr>
      <w:r w:rsidRPr="00645E3C">
        <w:rPr>
          <w:lang w:val="en-GB"/>
        </w:rPr>
        <w:t>Event B2:</w:t>
      </w:r>
      <w:r w:rsidRPr="00645E3C">
        <w:rPr>
          <w:lang w:val="en-GB"/>
        </w:rPr>
        <w:tab/>
        <w:t>PCell becomes worse than absolute threshold1 AND Neighbour becomes better than another absolute threshold2;</w:t>
      </w:r>
    </w:p>
    <w:p w14:paraId="4EB7EE70" w14:textId="77777777" w:rsidR="002C5D28" w:rsidRPr="00645E3C" w:rsidRDefault="002C5D28" w:rsidP="002C5D28">
      <w:pPr>
        <w:pStyle w:val="TH"/>
        <w:rPr>
          <w:lang w:val="en-GB"/>
        </w:rPr>
      </w:pPr>
      <w:r w:rsidRPr="00645E3C">
        <w:rPr>
          <w:bCs/>
          <w:i/>
          <w:iCs/>
          <w:lang w:val="en-GB"/>
        </w:rPr>
        <w:t>ReportConfigInterRAT</w:t>
      </w:r>
      <w:r w:rsidRPr="00645E3C">
        <w:rPr>
          <w:lang w:val="en-GB"/>
        </w:rPr>
        <w:t xml:space="preserve"> information element</w:t>
      </w:r>
    </w:p>
    <w:p w14:paraId="01432F9C" w14:textId="77777777" w:rsidR="002C5D28" w:rsidRPr="00645E3C" w:rsidRDefault="002C5D28" w:rsidP="00645E3C">
      <w:pPr>
        <w:pStyle w:val="PL"/>
        <w:rPr>
          <w:color w:val="808080"/>
        </w:rPr>
      </w:pPr>
      <w:r w:rsidRPr="00645E3C">
        <w:rPr>
          <w:color w:val="808080"/>
        </w:rPr>
        <w:t>-- ASN1START</w:t>
      </w:r>
    </w:p>
    <w:p w14:paraId="09861CE3" w14:textId="3D652EDE" w:rsidR="002C5D28" w:rsidRPr="00645E3C" w:rsidRDefault="002C5D28" w:rsidP="00645E3C">
      <w:pPr>
        <w:pStyle w:val="PL"/>
        <w:rPr>
          <w:color w:val="808080"/>
        </w:rPr>
      </w:pPr>
      <w:r w:rsidRPr="00645E3C">
        <w:rPr>
          <w:color w:val="808080"/>
        </w:rPr>
        <w:t>-- TAG-REPORTCONFIGINTERRAT-START</w:t>
      </w:r>
    </w:p>
    <w:p w14:paraId="790EE031" w14:textId="77777777" w:rsidR="002C5D28" w:rsidRPr="00645E3C" w:rsidRDefault="002C5D28" w:rsidP="00645E3C">
      <w:pPr>
        <w:pStyle w:val="PL"/>
      </w:pPr>
    </w:p>
    <w:p w14:paraId="4ABBB831" w14:textId="77777777" w:rsidR="002C5D28" w:rsidRPr="00645E3C" w:rsidRDefault="002C5D28" w:rsidP="00645E3C">
      <w:pPr>
        <w:pStyle w:val="PL"/>
      </w:pPr>
      <w:r w:rsidRPr="00645E3C">
        <w:t xml:space="preserve">ReportConfigInterRAT ::=                    </w:t>
      </w:r>
      <w:r w:rsidRPr="00645E3C">
        <w:rPr>
          <w:color w:val="993366"/>
        </w:rPr>
        <w:t>SEQUENCE</w:t>
      </w:r>
      <w:r w:rsidRPr="00645E3C">
        <w:t xml:space="preserve"> {</w:t>
      </w:r>
    </w:p>
    <w:p w14:paraId="1E95FFC0"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7B813B51" w14:textId="77777777" w:rsidR="002C5D28" w:rsidRPr="00645E3C" w:rsidRDefault="002C5D28" w:rsidP="00645E3C">
      <w:pPr>
        <w:pStyle w:val="PL"/>
      </w:pPr>
      <w:r w:rsidRPr="00645E3C">
        <w:t xml:space="preserve">        periodical                                  PeriodicalReportConfigInterRAT,</w:t>
      </w:r>
    </w:p>
    <w:p w14:paraId="27CD9913" w14:textId="77777777" w:rsidR="002C5D28" w:rsidRPr="00645E3C" w:rsidRDefault="002C5D28" w:rsidP="00645E3C">
      <w:pPr>
        <w:pStyle w:val="PL"/>
      </w:pPr>
      <w:r w:rsidRPr="00645E3C">
        <w:t xml:space="preserve">        eventTriggered                              EventTriggerConfigInterRAT,</w:t>
      </w:r>
    </w:p>
    <w:p w14:paraId="1576311E" w14:textId="77777777" w:rsidR="002C5D28" w:rsidRPr="00D10C1C" w:rsidRDefault="002C5D28" w:rsidP="00645E3C">
      <w:pPr>
        <w:pStyle w:val="PL"/>
        <w:rPr>
          <w:lang w:val="sv-SE"/>
        </w:rPr>
      </w:pPr>
      <w:r w:rsidRPr="00645E3C">
        <w:t xml:space="preserve">        </w:t>
      </w:r>
      <w:r w:rsidRPr="00D10C1C">
        <w:rPr>
          <w:lang w:val="sv-SE"/>
        </w:rPr>
        <w:t>reportCGI                                   ReportCGI-EUTRA,</w:t>
      </w:r>
    </w:p>
    <w:p w14:paraId="264F8F26" w14:textId="5D752456" w:rsidR="00BA22CB" w:rsidRPr="002C1710" w:rsidRDefault="002C5D28" w:rsidP="00BA22CB">
      <w:pPr>
        <w:pStyle w:val="PL"/>
        <w:rPr>
          <w:ins w:id="2196" w:author="Rapporteur Late Drop" w:date="2019-04-04T17:25:00Z"/>
          <w:rFonts w:eastAsia="Batang"/>
          <w:lang w:val="sv-SE" w:eastAsia="sv-SE"/>
        </w:rPr>
      </w:pPr>
      <w:r w:rsidRPr="00D10C1C">
        <w:rPr>
          <w:lang w:val="sv-SE"/>
        </w:rPr>
        <w:t xml:space="preserve">        ...</w:t>
      </w:r>
      <w:ins w:id="2197" w:author="Rapporteur Late Drop" w:date="2019-04-04T17:25:00Z">
        <w:r w:rsidR="00BA22CB" w:rsidRPr="002C1710">
          <w:rPr>
            <w:rFonts w:eastAsia="Batang"/>
            <w:lang w:val="sv-SE" w:eastAsia="sv-SE"/>
          </w:rPr>
          <w:t>,</w:t>
        </w:r>
      </w:ins>
    </w:p>
    <w:p w14:paraId="2F0225FE" w14:textId="4240B9BF" w:rsidR="00BA22CB" w:rsidRPr="002C1710" w:rsidRDefault="00BA22CB" w:rsidP="00BA22CB">
      <w:pPr>
        <w:pStyle w:val="PL"/>
        <w:rPr>
          <w:ins w:id="2198" w:author="Rapporteur Late Drop" w:date="2019-04-04T17:25:00Z"/>
          <w:rFonts w:eastAsia="Batang"/>
          <w:lang w:val="sv-SE"/>
        </w:rPr>
      </w:pPr>
      <w:ins w:id="2199" w:author="Rapporteur Late Drop" w:date="2019-04-04T17:25:00Z">
        <w:r w:rsidRPr="002C1710">
          <w:rPr>
            <w:rFonts w:eastAsia="Batang"/>
            <w:lang w:val="sv-SE"/>
          </w:rPr>
          <w:t xml:space="preserve">    </w:t>
        </w:r>
        <w:r w:rsidRPr="002C1710">
          <w:rPr>
            <w:rFonts w:eastAsia="Batang"/>
            <w:lang w:val="sv-SE"/>
          </w:rPr>
          <w:tab/>
        </w:r>
        <w:r>
          <w:rPr>
            <w:rFonts w:eastAsia="Batang"/>
            <w:lang w:val="sv-SE"/>
          </w:rPr>
          <w:t xml:space="preserve"> </w:t>
        </w:r>
        <w:r w:rsidRPr="002C1710">
          <w:rPr>
            <w:rFonts w:eastAsia="Batang"/>
            <w:lang w:val="sv-SE"/>
          </w:rPr>
          <w:t xml:space="preserve">   reportSFTD                                         ReportSFTD-EUTRA</w:t>
        </w:r>
      </w:ins>
      <w:commentRangeStart w:id="2200"/>
      <w:commentRangeEnd w:id="2200"/>
      <w:ins w:id="2201" w:author="Intel" w:date="2019-03-18T13:34:00Z">
        <w:r w:rsidR="008570CD">
          <w:rPr>
            <w:rStyle w:val="CommentReference"/>
            <w:rFonts w:ascii="Times New Roman" w:hAnsi="Times New Roman"/>
            <w:noProof w:val="0"/>
            <w:lang w:eastAsia="ja-JP"/>
          </w:rPr>
          <w:commentReference w:id="2200"/>
        </w:r>
        <w:commentRangeStart w:id="2202"/>
        <w:commentRangeEnd w:id="2202"/>
        <w:r w:rsidR="008570CD">
          <w:rPr>
            <w:rStyle w:val="CommentReference"/>
            <w:rFonts w:ascii="Times New Roman" w:hAnsi="Times New Roman"/>
            <w:noProof w:val="0"/>
            <w:lang w:eastAsia="ja-JP"/>
          </w:rPr>
          <w:commentReference w:id="2202"/>
        </w:r>
      </w:ins>
    </w:p>
    <w:p w14:paraId="7246FCC0" w14:textId="77777777" w:rsidR="002C5D28" w:rsidRPr="00645E3C" w:rsidRDefault="002C5D28" w:rsidP="00645E3C">
      <w:pPr>
        <w:pStyle w:val="PL"/>
      </w:pPr>
    </w:p>
    <w:p w14:paraId="285B3C13" w14:textId="77777777" w:rsidR="002C5D28" w:rsidRPr="00645E3C" w:rsidRDefault="002C5D28" w:rsidP="00645E3C">
      <w:pPr>
        <w:pStyle w:val="PL"/>
      </w:pPr>
      <w:r w:rsidRPr="00645E3C">
        <w:t xml:space="preserve">    }</w:t>
      </w:r>
    </w:p>
    <w:p w14:paraId="4F1C7526" w14:textId="77777777" w:rsidR="002C5D28" w:rsidRPr="00645E3C" w:rsidRDefault="002C5D28" w:rsidP="00645E3C">
      <w:pPr>
        <w:pStyle w:val="PL"/>
      </w:pPr>
      <w:r w:rsidRPr="00645E3C">
        <w:t>}</w:t>
      </w:r>
    </w:p>
    <w:p w14:paraId="11C72141" w14:textId="77777777" w:rsidR="002C5D28" w:rsidRPr="00645E3C" w:rsidRDefault="002C5D28" w:rsidP="00645E3C">
      <w:pPr>
        <w:pStyle w:val="PL"/>
      </w:pPr>
    </w:p>
    <w:p w14:paraId="1F53640D" w14:textId="77777777" w:rsidR="002C5D28" w:rsidRPr="00645E3C" w:rsidRDefault="002C5D28" w:rsidP="00645E3C">
      <w:pPr>
        <w:pStyle w:val="PL"/>
      </w:pPr>
      <w:r w:rsidRPr="00645E3C">
        <w:t xml:space="preserve">ReportCGI-EUTRA ::=                         </w:t>
      </w:r>
      <w:r w:rsidRPr="00645E3C">
        <w:rPr>
          <w:color w:val="993366"/>
        </w:rPr>
        <w:t>SEQUENCE</w:t>
      </w:r>
      <w:r w:rsidRPr="00645E3C">
        <w:t xml:space="preserve"> {</w:t>
      </w:r>
    </w:p>
    <w:p w14:paraId="5D320B5B" w14:textId="77777777" w:rsidR="002C5D28" w:rsidRPr="00645E3C" w:rsidRDefault="002C5D28" w:rsidP="00645E3C">
      <w:pPr>
        <w:pStyle w:val="PL"/>
      </w:pPr>
      <w:r w:rsidRPr="00645E3C">
        <w:t xml:space="preserve">    cellForWhichToReportCGI         EUTRA-PhysCellId,</w:t>
      </w:r>
    </w:p>
    <w:p w14:paraId="63EA8A95" w14:textId="77777777" w:rsidR="002C5D28" w:rsidRPr="00645E3C" w:rsidRDefault="002C5D28" w:rsidP="00645E3C">
      <w:pPr>
        <w:pStyle w:val="PL"/>
      </w:pPr>
      <w:r w:rsidRPr="00645E3C">
        <w:t xml:space="preserve">    ...</w:t>
      </w:r>
    </w:p>
    <w:p w14:paraId="37D35EE1" w14:textId="01D418C9" w:rsidR="002C5D28" w:rsidRDefault="002C5D28" w:rsidP="00645E3C">
      <w:pPr>
        <w:pStyle w:val="PL"/>
        <w:rPr>
          <w:ins w:id="2203" w:author="Rapporteur Late Drop" w:date="2019-04-04T17:25:00Z"/>
        </w:rPr>
      </w:pPr>
      <w:r w:rsidRPr="00645E3C">
        <w:t>}</w:t>
      </w:r>
    </w:p>
    <w:p w14:paraId="40C782B5" w14:textId="72A20932" w:rsidR="00393850" w:rsidRDefault="00393850" w:rsidP="00645E3C">
      <w:pPr>
        <w:pStyle w:val="PL"/>
        <w:rPr>
          <w:ins w:id="2204" w:author="Rapporteur Late Drop" w:date="2019-04-04T17:25:00Z"/>
        </w:rPr>
      </w:pPr>
    </w:p>
    <w:p w14:paraId="5B37ABAF" w14:textId="77777777" w:rsidR="00393850" w:rsidRPr="007E055D" w:rsidRDefault="00393850" w:rsidP="00393850">
      <w:pPr>
        <w:pStyle w:val="PL"/>
        <w:rPr>
          <w:ins w:id="2205" w:author="Rapporteur Late Drop" w:date="2019-04-04T17:25:00Z"/>
          <w:rFonts w:eastAsia="Batang"/>
          <w:lang w:eastAsia="sv-SE"/>
        </w:rPr>
      </w:pPr>
      <w:ins w:id="2206" w:author="Rapporteur Late Drop" w:date="2019-04-04T17:25:00Z">
        <w:r>
          <w:rPr>
            <w:rFonts w:eastAsia="Batang"/>
            <w:lang w:eastAsia="sv-SE"/>
          </w:rPr>
          <w:t>ReportSFTD-EUTRA</w:t>
        </w:r>
        <w:r w:rsidRPr="007E055D">
          <w:rPr>
            <w:rFonts w:eastAsia="Batang"/>
            <w:lang w:eastAsia="sv-SE"/>
          </w:rPr>
          <w:t xml:space="preserve"> ::=                     </w:t>
        </w:r>
        <w:r w:rsidRPr="007E055D">
          <w:rPr>
            <w:rFonts w:eastAsia="Batang"/>
            <w:color w:val="993366"/>
            <w:lang w:eastAsia="sv-SE"/>
          </w:rPr>
          <w:t>SEQUENCE</w:t>
        </w:r>
        <w:r w:rsidRPr="007E055D">
          <w:rPr>
            <w:rFonts w:eastAsia="Batang"/>
            <w:lang w:eastAsia="sv-SE"/>
          </w:rPr>
          <w:t xml:space="preserve"> {</w:t>
        </w:r>
      </w:ins>
    </w:p>
    <w:p w14:paraId="01C23B69" w14:textId="6D4750AD" w:rsidR="00393850" w:rsidRDefault="00393850" w:rsidP="00393850">
      <w:pPr>
        <w:pStyle w:val="PL"/>
        <w:rPr>
          <w:ins w:id="2207" w:author="R2-1905419" w:date="2019-04-16T14:18:00Z"/>
          <w:rFonts w:eastAsia="Batang"/>
          <w:lang w:eastAsia="sv-SE"/>
        </w:rPr>
      </w:pPr>
      <w:ins w:id="2208" w:author="Rapporteur Late Drop" w:date="2019-04-04T17:25:00Z">
        <w:r w:rsidRPr="007E055D">
          <w:rPr>
            <w:rFonts w:eastAsia="Batang"/>
            <w:lang w:eastAsia="sv-SE"/>
          </w:rPr>
          <w:t xml:space="preserve">    </w:t>
        </w:r>
        <w:r>
          <w:rPr>
            <w:rFonts w:eastAsia="Batang"/>
            <w:lang w:eastAsia="sv-SE"/>
          </w:rPr>
          <w:t>reportSFTD-Meas</w:t>
        </w:r>
        <w:r w:rsidRPr="007E055D">
          <w:rPr>
            <w:rFonts w:eastAsia="Batang"/>
            <w:lang w:eastAsia="sv-SE"/>
          </w:rPr>
          <w:t xml:space="preserve">          </w:t>
        </w:r>
        <w:r>
          <w:rPr>
            <w:rFonts w:eastAsia="Batang"/>
            <w:lang w:eastAsia="sv-SE"/>
          </w:rPr>
          <w:t xml:space="preserve">                  </w:t>
        </w:r>
        <w:r w:rsidRPr="00042D47">
          <w:rPr>
            <w:rFonts w:eastAsia="Batang"/>
            <w:color w:val="993366"/>
            <w:lang w:eastAsia="sv-SE"/>
          </w:rPr>
          <w:t>BOOLEAN</w:t>
        </w:r>
        <w:r w:rsidRPr="007E055D">
          <w:rPr>
            <w:rFonts w:eastAsia="Batang"/>
            <w:lang w:eastAsia="sv-SE"/>
          </w:rPr>
          <w:t>,</w:t>
        </w:r>
      </w:ins>
    </w:p>
    <w:p w14:paraId="63EEF867" w14:textId="32EEC373" w:rsidR="00D64735" w:rsidRPr="007E055D" w:rsidRDefault="00D64735" w:rsidP="00393850">
      <w:pPr>
        <w:pStyle w:val="PL"/>
        <w:rPr>
          <w:ins w:id="2209" w:author="Rapporteur Late Drop" w:date="2019-04-04T17:25:00Z"/>
          <w:rFonts w:eastAsia="Batang"/>
          <w:lang w:eastAsia="sv-SE"/>
        </w:rPr>
      </w:pPr>
      <w:ins w:id="2210" w:author="R2-1905419" w:date="2019-04-16T14:19:00Z">
        <w:r>
          <w:rPr>
            <w:rFonts w:eastAsia="Batang"/>
            <w:lang w:eastAsia="sv-SE"/>
          </w:rPr>
          <w:t xml:space="preserve">    reportRSRP                                  </w:t>
        </w:r>
        <w:r w:rsidRPr="00D64735">
          <w:rPr>
            <w:rFonts w:eastAsia="Batang"/>
            <w:color w:val="993366"/>
            <w:lang w:eastAsia="sv-SE"/>
          </w:rPr>
          <w:t>BOOLEAN</w:t>
        </w:r>
        <w:r>
          <w:rPr>
            <w:rFonts w:eastAsia="Batang"/>
            <w:lang w:eastAsia="sv-SE"/>
          </w:rPr>
          <w:t>,</w:t>
        </w:r>
      </w:ins>
    </w:p>
    <w:p w14:paraId="136DCEAA" w14:textId="77777777" w:rsidR="00393850" w:rsidRPr="007E055D" w:rsidRDefault="00393850" w:rsidP="00393850">
      <w:pPr>
        <w:pStyle w:val="PL"/>
        <w:rPr>
          <w:ins w:id="2211" w:author="Rapporteur Late Drop" w:date="2019-04-04T17:25:00Z"/>
          <w:rFonts w:eastAsia="Batang"/>
          <w:lang w:eastAsia="sv-SE"/>
        </w:rPr>
      </w:pPr>
      <w:ins w:id="2212" w:author="Rapporteur Late Drop" w:date="2019-04-04T17:25:00Z">
        <w:r>
          <w:rPr>
            <w:rFonts w:eastAsia="Batang"/>
            <w:lang w:eastAsia="sv-SE"/>
          </w:rPr>
          <w:t xml:space="preserve">    </w:t>
        </w:r>
        <w:r w:rsidRPr="007E055D">
          <w:rPr>
            <w:rFonts w:eastAsia="Batang"/>
            <w:lang w:eastAsia="sv-SE"/>
          </w:rPr>
          <w:t>...</w:t>
        </w:r>
      </w:ins>
    </w:p>
    <w:p w14:paraId="4D47BC2C" w14:textId="5D022DE6" w:rsidR="00393850" w:rsidRPr="00D64735" w:rsidRDefault="00393850" w:rsidP="00645E3C">
      <w:pPr>
        <w:pStyle w:val="PL"/>
        <w:rPr>
          <w:rFonts w:eastAsia="Batang"/>
          <w:lang w:eastAsia="sv-SE"/>
        </w:rPr>
      </w:pPr>
      <w:ins w:id="2213" w:author="Rapporteur Late Drop" w:date="2019-04-04T17:25:00Z">
        <w:r w:rsidRPr="007E055D">
          <w:rPr>
            <w:rFonts w:eastAsia="Batang"/>
            <w:lang w:eastAsia="sv-SE"/>
          </w:rPr>
          <w:t>}</w:t>
        </w:r>
      </w:ins>
    </w:p>
    <w:p w14:paraId="42EBB508" w14:textId="77777777" w:rsidR="002C5D28" w:rsidRPr="00645E3C" w:rsidRDefault="002C5D28" w:rsidP="00645E3C">
      <w:pPr>
        <w:pStyle w:val="PL"/>
      </w:pPr>
    </w:p>
    <w:p w14:paraId="678CBED5" w14:textId="77777777" w:rsidR="002C5D28" w:rsidRPr="00645E3C" w:rsidRDefault="002C5D28" w:rsidP="00645E3C">
      <w:pPr>
        <w:pStyle w:val="PL"/>
      </w:pPr>
      <w:r w:rsidRPr="00645E3C">
        <w:t xml:space="preserve">EventTriggerConfigInterRAT ::=              </w:t>
      </w:r>
      <w:r w:rsidRPr="00645E3C">
        <w:rPr>
          <w:color w:val="993366"/>
        </w:rPr>
        <w:t>SEQUENCE</w:t>
      </w:r>
      <w:r w:rsidRPr="00645E3C">
        <w:t xml:space="preserve"> {</w:t>
      </w:r>
    </w:p>
    <w:p w14:paraId="1D81E3CC"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1B0CCA99" w14:textId="77777777" w:rsidR="002C5D28" w:rsidRPr="00645E3C" w:rsidRDefault="002C5D28" w:rsidP="00645E3C">
      <w:pPr>
        <w:pStyle w:val="PL"/>
      </w:pPr>
      <w:r w:rsidRPr="00645E3C">
        <w:t xml:space="preserve">        eventB1                                     </w:t>
      </w:r>
      <w:r w:rsidRPr="00645E3C">
        <w:rPr>
          <w:color w:val="993366"/>
        </w:rPr>
        <w:t>SEQUENCE</w:t>
      </w:r>
      <w:r w:rsidRPr="00645E3C">
        <w:t xml:space="preserve"> {</w:t>
      </w:r>
    </w:p>
    <w:p w14:paraId="54C51FFB" w14:textId="77777777" w:rsidR="002C5D28" w:rsidRPr="00645E3C" w:rsidRDefault="002C5D28" w:rsidP="00645E3C">
      <w:pPr>
        <w:pStyle w:val="PL"/>
      </w:pPr>
      <w:r w:rsidRPr="00645E3C">
        <w:t xml:space="preserve">            b1-ThresholdEUTRA                           MeasTriggerQuantityEUTRA,</w:t>
      </w:r>
    </w:p>
    <w:p w14:paraId="2968B634"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122B073" w14:textId="77777777" w:rsidR="002C5D28" w:rsidRPr="00645E3C" w:rsidRDefault="002C5D28" w:rsidP="00645E3C">
      <w:pPr>
        <w:pStyle w:val="PL"/>
      </w:pPr>
      <w:r w:rsidRPr="00645E3C">
        <w:t xml:space="preserve">            hysteresis                                  Hysteresis,</w:t>
      </w:r>
    </w:p>
    <w:p w14:paraId="1AD7F12A" w14:textId="77777777" w:rsidR="002C5D28" w:rsidRPr="00645E3C" w:rsidRDefault="002C5D28" w:rsidP="00645E3C">
      <w:pPr>
        <w:pStyle w:val="PL"/>
      </w:pPr>
      <w:r w:rsidRPr="00645E3C">
        <w:t xml:space="preserve">            timeToTrigger                               TimeToTrigger,</w:t>
      </w:r>
    </w:p>
    <w:p w14:paraId="694B9360" w14:textId="77777777" w:rsidR="002C5D28" w:rsidRPr="00645E3C" w:rsidRDefault="002C5D28" w:rsidP="00645E3C">
      <w:pPr>
        <w:pStyle w:val="PL"/>
      </w:pPr>
      <w:r w:rsidRPr="00645E3C">
        <w:t xml:space="preserve">            ...</w:t>
      </w:r>
    </w:p>
    <w:p w14:paraId="1361AFC8" w14:textId="77777777" w:rsidR="002C5D28" w:rsidRPr="00645E3C" w:rsidRDefault="002C5D28" w:rsidP="00645E3C">
      <w:pPr>
        <w:pStyle w:val="PL"/>
      </w:pPr>
      <w:r w:rsidRPr="00645E3C">
        <w:t xml:space="preserve">        },</w:t>
      </w:r>
    </w:p>
    <w:p w14:paraId="25A14055" w14:textId="77777777" w:rsidR="002C5D28" w:rsidRPr="00645E3C" w:rsidRDefault="002C5D28" w:rsidP="00645E3C">
      <w:pPr>
        <w:pStyle w:val="PL"/>
      </w:pPr>
      <w:r w:rsidRPr="00645E3C">
        <w:t xml:space="preserve">        eventB2                                     </w:t>
      </w:r>
      <w:r w:rsidRPr="00645E3C">
        <w:rPr>
          <w:color w:val="993366"/>
        </w:rPr>
        <w:t>SEQUENCE</w:t>
      </w:r>
      <w:r w:rsidRPr="00645E3C">
        <w:t xml:space="preserve"> {</w:t>
      </w:r>
    </w:p>
    <w:p w14:paraId="362DCAF5" w14:textId="77777777" w:rsidR="002C5D28" w:rsidRPr="00645E3C" w:rsidRDefault="002C5D28" w:rsidP="00645E3C">
      <w:pPr>
        <w:pStyle w:val="PL"/>
      </w:pPr>
      <w:r w:rsidRPr="00645E3C">
        <w:t xml:space="preserve">            b2-Threshold1                               MeasTriggerQuantity,</w:t>
      </w:r>
    </w:p>
    <w:p w14:paraId="15CFD6D3" w14:textId="77777777" w:rsidR="002C5D28" w:rsidRPr="00645E3C" w:rsidRDefault="002C5D28" w:rsidP="00645E3C">
      <w:pPr>
        <w:pStyle w:val="PL"/>
      </w:pPr>
      <w:r w:rsidRPr="00645E3C">
        <w:t xml:space="preserve">            b2-Threshold2EUTRA                          MeasTriggerQuantityEUTRA,</w:t>
      </w:r>
    </w:p>
    <w:p w14:paraId="61710A82" w14:textId="77777777" w:rsidR="002C5D28" w:rsidRPr="00645E3C" w:rsidRDefault="002C5D28" w:rsidP="00645E3C">
      <w:pPr>
        <w:pStyle w:val="PL"/>
      </w:pPr>
      <w:r w:rsidRPr="00645E3C">
        <w:t xml:space="preserve">            reportOnLeave                               </w:t>
      </w:r>
      <w:r w:rsidRPr="00645E3C">
        <w:rPr>
          <w:color w:val="993366"/>
        </w:rPr>
        <w:t>BOOLEAN</w:t>
      </w:r>
      <w:r w:rsidRPr="00645E3C">
        <w:t>,</w:t>
      </w:r>
    </w:p>
    <w:p w14:paraId="48ACFD5C" w14:textId="77777777" w:rsidR="002C5D28" w:rsidRPr="00645E3C" w:rsidRDefault="002C5D28" w:rsidP="00645E3C">
      <w:pPr>
        <w:pStyle w:val="PL"/>
      </w:pPr>
      <w:r w:rsidRPr="00645E3C">
        <w:t xml:space="preserve">            hysteresis                                  Hysteresis,</w:t>
      </w:r>
    </w:p>
    <w:p w14:paraId="2F808DFC" w14:textId="77777777" w:rsidR="002C5D28" w:rsidRPr="00645E3C" w:rsidRDefault="002C5D28" w:rsidP="00645E3C">
      <w:pPr>
        <w:pStyle w:val="PL"/>
      </w:pPr>
      <w:r w:rsidRPr="00645E3C">
        <w:lastRenderedPageBreak/>
        <w:t xml:space="preserve">            timeToTrigger                               TimeToTrigger,</w:t>
      </w:r>
    </w:p>
    <w:p w14:paraId="71D3D509" w14:textId="77777777" w:rsidR="002C5D28" w:rsidRPr="00645E3C" w:rsidRDefault="002C5D28" w:rsidP="00645E3C">
      <w:pPr>
        <w:pStyle w:val="PL"/>
      </w:pPr>
      <w:r w:rsidRPr="00645E3C">
        <w:t xml:space="preserve">            ...</w:t>
      </w:r>
    </w:p>
    <w:p w14:paraId="66A0A7F6" w14:textId="77777777" w:rsidR="002C5D28" w:rsidRPr="00645E3C" w:rsidRDefault="002C5D28" w:rsidP="00645E3C">
      <w:pPr>
        <w:pStyle w:val="PL"/>
      </w:pPr>
      <w:r w:rsidRPr="00645E3C">
        <w:t xml:space="preserve">        },</w:t>
      </w:r>
    </w:p>
    <w:p w14:paraId="3C588593" w14:textId="77777777" w:rsidR="002C5D28" w:rsidRPr="00645E3C" w:rsidRDefault="002C5D28" w:rsidP="00645E3C">
      <w:pPr>
        <w:pStyle w:val="PL"/>
      </w:pPr>
      <w:r w:rsidRPr="00645E3C">
        <w:t xml:space="preserve">        ...</w:t>
      </w:r>
    </w:p>
    <w:p w14:paraId="2B091FE3" w14:textId="77777777" w:rsidR="002C5D28" w:rsidRPr="00645E3C" w:rsidRDefault="002C5D28" w:rsidP="00645E3C">
      <w:pPr>
        <w:pStyle w:val="PL"/>
      </w:pPr>
      <w:r w:rsidRPr="00645E3C">
        <w:t xml:space="preserve">    },</w:t>
      </w:r>
    </w:p>
    <w:p w14:paraId="181905E2" w14:textId="77777777" w:rsidR="002C5D28" w:rsidRPr="00645E3C" w:rsidRDefault="002C5D28" w:rsidP="00645E3C">
      <w:pPr>
        <w:pStyle w:val="PL"/>
      </w:pPr>
      <w:r w:rsidRPr="00645E3C">
        <w:t xml:space="preserve">    rsType                              NR-RS-Type,</w:t>
      </w:r>
    </w:p>
    <w:p w14:paraId="13036E58" w14:textId="77777777" w:rsidR="00F95F2F" w:rsidRPr="00645E3C" w:rsidRDefault="00F95F2F" w:rsidP="00645E3C">
      <w:pPr>
        <w:pStyle w:val="PL"/>
      </w:pPr>
    </w:p>
    <w:p w14:paraId="05ACE523" w14:textId="77777777" w:rsidR="002C5D28" w:rsidRPr="00645E3C" w:rsidRDefault="002C5D28" w:rsidP="00645E3C">
      <w:pPr>
        <w:pStyle w:val="PL"/>
      </w:pPr>
      <w:r w:rsidRPr="00645E3C">
        <w:t xml:space="preserve">    reportInterval                              ReportInterval,</w:t>
      </w:r>
    </w:p>
    <w:p w14:paraId="54DF27E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100AF854" w14:textId="77777777" w:rsidR="002C5D28" w:rsidRPr="00645E3C" w:rsidRDefault="002C5D28" w:rsidP="00645E3C">
      <w:pPr>
        <w:pStyle w:val="PL"/>
      </w:pPr>
      <w:r w:rsidRPr="00645E3C">
        <w:t xml:space="preserve">    reportQuantity                      MeasReportQuantity,</w:t>
      </w:r>
    </w:p>
    <w:p w14:paraId="0FE56A76"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F31F054" w14:textId="77777777" w:rsidR="002C5D28" w:rsidRPr="00645E3C" w:rsidRDefault="002C5D28" w:rsidP="00645E3C">
      <w:pPr>
        <w:pStyle w:val="PL"/>
      </w:pPr>
      <w:r w:rsidRPr="00645E3C">
        <w:t xml:space="preserve">    ...</w:t>
      </w:r>
    </w:p>
    <w:p w14:paraId="69DDC0F2" w14:textId="77777777" w:rsidR="002C5D28" w:rsidRPr="00645E3C" w:rsidRDefault="002C5D28" w:rsidP="00645E3C">
      <w:pPr>
        <w:pStyle w:val="PL"/>
      </w:pPr>
    </w:p>
    <w:p w14:paraId="7B3FFC9F" w14:textId="77777777" w:rsidR="002C5D28" w:rsidRPr="00645E3C" w:rsidRDefault="002C5D28" w:rsidP="00645E3C">
      <w:pPr>
        <w:pStyle w:val="PL"/>
      </w:pPr>
      <w:r w:rsidRPr="00645E3C">
        <w:t>}</w:t>
      </w:r>
    </w:p>
    <w:p w14:paraId="60CB5180" w14:textId="77777777" w:rsidR="002C5D28" w:rsidRPr="00645E3C" w:rsidRDefault="002C5D28" w:rsidP="00645E3C">
      <w:pPr>
        <w:pStyle w:val="PL"/>
      </w:pPr>
    </w:p>
    <w:p w14:paraId="73029182" w14:textId="77777777" w:rsidR="002C5D28" w:rsidRPr="00645E3C" w:rsidRDefault="002C5D28" w:rsidP="00645E3C">
      <w:pPr>
        <w:pStyle w:val="PL"/>
      </w:pPr>
      <w:r w:rsidRPr="00645E3C">
        <w:t xml:space="preserve">PeriodicalReportConfigInterRAT ::=              </w:t>
      </w:r>
      <w:r w:rsidRPr="00645E3C">
        <w:rPr>
          <w:color w:val="993366"/>
        </w:rPr>
        <w:t>SEQUENCE</w:t>
      </w:r>
      <w:r w:rsidRPr="00645E3C">
        <w:t xml:space="preserve"> {</w:t>
      </w:r>
    </w:p>
    <w:p w14:paraId="44952BA7" w14:textId="77777777" w:rsidR="002C5D28" w:rsidRPr="00645E3C" w:rsidRDefault="002C5D28" w:rsidP="00645E3C">
      <w:pPr>
        <w:pStyle w:val="PL"/>
      </w:pPr>
      <w:r w:rsidRPr="00645E3C">
        <w:t xml:space="preserve">    reportInterval                                  ReportInterval,</w:t>
      </w:r>
    </w:p>
    <w:p w14:paraId="29B8703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3B60A48" w14:textId="77777777" w:rsidR="002C5D28" w:rsidRPr="00645E3C" w:rsidRDefault="002C5D28" w:rsidP="00645E3C">
      <w:pPr>
        <w:pStyle w:val="PL"/>
      </w:pPr>
      <w:r w:rsidRPr="00645E3C">
        <w:t xml:space="preserve">    reportQuantity                                  MeasReportQuantity,</w:t>
      </w:r>
    </w:p>
    <w:p w14:paraId="19B54240"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59BB5FC6" w14:textId="77777777" w:rsidR="002C5D28" w:rsidRPr="00645E3C" w:rsidRDefault="002C5D28" w:rsidP="00645E3C">
      <w:pPr>
        <w:pStyle w:val="PL"/>
      </w:pPr>
      <w:r w:rsidRPr="00645E3C">
        <w:t xml:space="preserve">    ...</w:t>
      </w:r>
    </w:p>
    <w:p w14:paraId="0456168F" w14:textId="77777777" w:rsidR="002C5D28" w:rsidRPr="00645E3C" w:rsidRDefault="002C5D28" w:rsidP="00645E3C">
      <w:pPr>
        <w:pStyle w:val="PL"/>
      </w:pPr>
      <w:r w:rsidRPr="00645E3C">
        <w:t>}</w:t>
      </w:r>
    </w:p>
    <w:p w14:paraId="75AC2770" w14:textId="77777777" w:rsidR="002C5D28" w:rsidRPr="00645E3C" w:rsidRDefault="002C5D28" w:rsidP="00645E3C">
      <w:pPr>
        <w:pStyle w:val="PL"/>
      </w:pPr>
    </w:p>
    <w:p w14:paraId="6871FC6E" w14:textId="77777777" w:rsidR="002C5D28" w:rsidRPr="00645E3C" w:rsidRDefault="002C5D28" w:rsidP="00645E3C">
      <w:pPr>
        <w:pStyle w:val="PL"/>
      </w:pPr>
      <w:r w:rsidRPr="00645E3C">
        <w:t xml:space="preserve">MeasTriggerQuantityEUTRA::=                         </w:t>
      </w:r>
      <w:r w:rsidRPr="00645E3C">
        <w:rPr>
          <w:color w:val="993366"/>
        </w:rPr>
        <w:t>CHOICE</w:t>
      </w:r>
      <w:r w:rsidRPr="00645E3C">
        <w:t xml:space="preserve"> {</w:t>
      </w:r>
    </w:p>
    <w:p w14:paraId="77EDF4D4" w14:textId="77777777" w:rsidR="002C5D28" w:rsidRPr="00645E3C" w:rsidRDefault="002C5D28" w:rsidP="00645E3C">
      <w:pPr>
        <w:pStyle w:val="PL"/>
      </w:pPr>
      <w:r w:rsidRPr="00645E3C">
        <w:t xml:space="preserve">    rsrp                                        RSRP-RangeEUTRA,</w:t>
      </w:r>
    </w:p>
    <w:p w14:paraId="7ED6664B" w14:textId="77777777" w:rsidR="002C5D28" w:rsidRPr="00D10C1C" w:rsidRDefault="002C5D28" w:rsidP="00645E3C">
      <w:pPr>
        <w:pStyle w:val="PL"/>
        <w:rPr>
          <w:lang w:val="sv-SE"/>
        </w:rPr>
      </w:pPr>
      <w:r w:rsidRPr="00645E3C">
        <w:t xml:space="preserve">    </w:t>
      </w:r>
      <w:r w:rsidRPr="00D10C1C">
        <w:rPr>
          <w:lang w:val="sv-SE"/>
        </w:rPr>
        <w:t>rsrq                                        RSRQ-RangeEUTRA,</w:t>
      </w:r>
    </w:p>
    <w:p w14:paraId="021F4010" w14:textId="77777777" w:rsidR="002C5D28" w:rsidRPr="00D10C1C" w:rsidRDefault="002C5D28" w:rsidP="00645E3C">
      <w:pPr>
        <w:pStyle w:val="PL"/>
        <w:rPr>
          <w:lang w:val="sv-SE"/>
        </w:rPr>
      </w:pPr>
      <w:r w:rsidRPr="00D10C1C">
        <w:rPr>
          <w:lang w:val="sv-SE"/>
        </w:rPr>
        <w:t xml:space="preserve">    sinr                                        SINR-RangeEUTRA</w:t>
      </w:r>
    </w:p>
    <w:p w14:paraId="03E96030" w14:textId="77777777" w:rsidR="002C5D28" w:rsidRPr="00D10C1C" w:rsidRDefault="002C5D28" w:rsidP="00645E3C">
      <w:pPr>
        <w:pStyle w:val="PL"/>
        <w:rPr>
          <w:lang w:val="sv-SE"/>
        </w:rPr>
      </w:pPr>
      <w:r w:rsidRPr="00D10C1C">
        <w:rPr>
          <w:lang w:val="sv-SE"/>
        </w:rPr>
        <w:t>}</w:t>
      </w:r>
    </w:p>
    <w:p w14:paraId="2B1BB1A9" w14:textId="77777777" w:rsidR="002C5D28" w:rsidRPr="00D10C1C" w:rsidRDefault="002C5D28" w:rsidP="00645E3C">
      <w:pPr>
        <w:pStyle w:val="PL"/>
        <w:rPr>
          <w:lang w:val="sv-SE"/>
        </w:rPr>
      </w:pPr>
    </w:p>
    <w:p w14:paraId="607B6EE9" w14:textId="77777777" w:rsidR="002C5D28" w:rsidRPr="00D10C1C" w:rsidRDefault="002C5D28" w:rsidP="00645E3C">
      <w:pPr>
        <w:pStyle w:val="PL"/>
        <w:rPr>
          <w:lang w:val="sv-SE"/>
        </w:rPr>
      </w:pPr>
      <w:r w:rsidRPr="00D10C1C">
        <w:rPr>
          <w:lang w:val="sv-SE"/>
        </w:rPr>
        <w:t xml:space="preserve">RSRP-RangeEUTRA ::=                 </w:t>
      </w:r>
      <w:r w:rsidRPr="00D10C1C">
        <w:rPr>
          <w:color w:val="993366"/>
          <w:lang w:val="sv-SE"/>
        </w:rPr>
        <w:t>INTEGER</w:t>
      </w:r>
      <w:r w:rsidRPr="00D10C1C">
        <w:rPr>
          <w:lang w:val="sv-SE"/>
        </w:rPr>
        <w:t xml:space="preserve"> (0..97)</w:t>
      </w:r>
    </w:p>
    <w:p w14:paraId="7A5AB905" w14:textId="77777777" w:rsidR="002C5D28" w:rsidRPr="00D10C1C" w:rsidRDefault="002C5D28" w:rsidP="00645E3C">
      <w:pPr>
        <w:pStyle w:val="PL"/>
        <w:rPr>
          <w:lang w:val="sv-SE"/>
        </w:rPr>
      </w:pPr>
      <w:r w:rsidRPr="00D10C1C">
        <w:rPr>
          <w:lang w:val="sv-SE"/>
        </w:rPr>
        <w:t xml:space="preserve">RSRQ-RangeEUTRA ::=                 </w:t>
      </w:r>
      <w:r w:rsidRPr="00D10C1C">
        <w:rPr>
          <w:color w:val="993366"/>
          <w:lang w:val="sv-SE"/>
        </w:rPr>
        <w:t>INTEGER</w:t>
      </w:r>
      <w:r w:rsidRPr="00D10C1C">
        <w:rPr>
          <w:lang w:val="sv-SE"/>
        </w:rPr>
        <w:t xml:space="preserve"> (0..34)</w:t>
      </w:r>
    </w:p>
    <w:p w14:paraId="0578EB35" w14:textId="77777777" w:rsidR="002C5D28" w:rsidRPr="00D10C1C" w:rsidRDefault="002C5D28" w:rsidP="00645E3C">
      <w:pPr>
        <w:pStyle w:val="PL"/>
        <w:rPr>
          <w:lang w:val="sv-SE"/>
        </w:rPr>
      </w:pPr>
      <w:r w:rsidRPr="00D10C1C">
        <w:rPr>
          <w:lang w:val="sv-SE"/>
        </w:rPr>
        <w:t xml:space="preserve">SINR-RangeEUTRA ::=                 </w:t>
      </w:r>
      <w:r w:rsidRPr="00D10C1C">
        <w:rPr>
          <w:color w:val="993366"/>
          <w:lang w:val="sv-SE"/>
        </w:rPr>
        <w:t>INTEGER</w:t>
      </w:r>
      <w:r w:rsidRPr="00D10C1C">
        <w:rPr>
          <w:lang w:val="sv-SE"/>
        </w:rPr>
        <w:t xml:space="preserve"> (0..127)</w:t>
      </w:r>
    </w:p>
    <w:p w14:paraId="0AE4036F" w14:textId="77777777" w:rsidR="002C5D28" w:rsidRPr="00D10C1C" w:rsidRDefault="002C5D28" w:rsidP="00645E3C">
      <w:pPr>
        <w:pStyle w:val="PL"/>
        <w:rPr>
          <w:lang w:val="sv-SE"/>
        </w:rPr>
      </w:pPr>
    </w:p>
    <w:p w14:paraId="68646F1F" w14:textId="6DC3DA7B" w:rsidR="002C5D28" w:rsidRPr="00D10C1C" w:rsidRDefault="002C5D28" w:rsidP="00645E3C">
      <w:pPr>
        <w:pStyle w:val="PL"/>
        <w:rPr>
          <w:color w:val="808080"/>
          <w:lang w:val="sv-SE"/>
        </w:rPr>
      </w:pPr>
      <w:r w:rsidRPr="00D10C1C">
        <w:rPr>
          <w:color w:val="808080"/>
          <w:lang w:val="sv-SE"/>
        </w:rPr>
        <w:t>-- TAG-REPORTCONFIGINTERRAT-STOP</w:t>
      </w:r>
    </w:p>
    <w:p w14:paraId="7007E222" w14:textId="77777777" w:rsidR="002C5D28" w:rsidRPr="00645E3C" w:rsidRDefault="002C5D28" w:rsidP="00645E3C">
      <w:pPr>
        <w:pStyle w:val="PL"/>
        <w:rPr>
          <w:color w:val="808080"/>
        </w:rPr>
      </w:pPr>
      <w:r w:rsidRPr="00645E3C">
        <w:rPr>
          <w:color w:val="808080"/>
        </w:rPr>
        <w:t>-- ASN1STOP</w:t>
      </w:r>
    </w:p>
    <w:p w14:paraId="797B2570" w14:textId="4FE47FDC" w:rsidR="002C5D28"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D66B4B" w:rsidRPr="00645E3C" w14:paraId="26EBBB70" w14:textId="77777777" w:rsidTr="007A36C9">
        <w:tc>
          <w:tcPr>
            <w:tcW w:w="14173" w:type="dxa"/>
          </w:tcPr>
          <w:p w14:paraId="7D39A13E" w14:textId="77777777" w:rsidR="00D66B4B" w:rsidRPr="00645E3C" w:rsidRDefault="00D66B4B" w:rsidP="007A36C9">
            <w:pPr>
              <w:pStyle w:val="TAH"/>
              <w:rPr>
                <w:i/>
              </w:rPr>
            </w:pPr>
            <w:r>
              <w:rPr>
                <w:bCs/>
                <w:i/>
                <w:iCs/>
              </w:rPr>
              <w:t>ReportConfigInterRAT</w:t>
            </w:r>
            <w:r w:rsidRPr="00645E3C">
              <w:rPr>
                <w:i/>
              </w:rPr>
              <w:t xml:space="preserve"> field descriptions</w:t>
            </w:r>
          </w:p>
        </w:tc>
      </w:tr>
      <w:tr w:rsidR="00D66B4B" w:rsidRPr="00645E3C" w14:paraId="74827ADE" w14:textId="77777777" w:rsidTr="007A36C9">
        <w:tc>
          <w:tcPr>
            <w:tcW w:w="14173" w:type="dxa"/>
          </w:tcPr>
          <w:p w14:paraId="3C829187" w14:textId="77777777" w:rsidR="00D66B4B" w:rsidRPr="00645E3C" w:rsidRDefault="00D66B4B" w:rsidP="007A36C9">
            <w:pPr>
              <w:pStyle w:val="TAL"/>
              <w:rPr>
                <w:b/>
                <w:i/>
              </w:rPr>
            </w:pPr>
            <w:r w:rsidRPr="00645E3C">
              <w:rPr>
                <w:b/>
                <w:i/>
              </w:rPr>
              <w:t>reportType</w:t>
            </w:r>
          </w:p>
          <w:p w14:paraId="7815B9B6" w14:textId="77777777" w:rsidR="00D66B4B" w:rsidRPr="00645E3C" w:rsidRDefault="00D66B4B" w:rsidP="007A36C9">
            <w:pPr>
              <w:pStyle w:val="TAL"/>
              <w:rPr>
                <w:lang w:eastAsia="ja-JP"/>
              </w:rPr>
            </w:pPr>
            <w:r w:rsidRPr="00645E3C">
              <w:t xml:space="preserve">Type of the configured measurement report. In EN-DC, network does not configure report of type </w:t>
            </w:r>
            <w:r w:rsidRPr="00CA5526">
              <w:rPr>
                <w:i/>
              </w:rPr>
              <w:t>ReportCGI-EUTRA</w:t>
            </w:r>
            <w:r w:rsidRPr="00645E3C">
              <w:t>.</w:t>
            </w:r>
          </w:p>
        </w:tc>
      </w:tr>
    </w:tbl>
    <w:p w14:paraId="0C09FDC1" w14:textId="77777777" w:rsidR="00D66B4B" w:rsidRPr="00645E3C"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47B1B193" w14:textId="77777777" w:rsidTr="00F43D0B">
        <w:tc>
          <w:tcPr>
            <w:tcW w:w="14173" w:type="dxa"/>
          </w:tcPr>
          <w:p w14:paraId="045839E5" w14:textId="77777777" w:rsidR="002C5D28" w:rsidRPr="00645E3C" w:rsidRDefault="002C5D28" w:rsidP="00F43D0B">
            <w:pPr>
              <w:pStyle w:val="TAH"/>
              <w:rPr>
                <w:lang w:val="en-GB" w:eastAsia="ja-JP"/>
              </w:rPr>
            </w:pPr>
            <w:r w:rsidRPr="00645E3C">
              <w:rPr>
                <w:i/>
                <w:szCs w:val="22"/>
                <w:lang w:val="en-GB" w:eastAsia="ja-JP"/>
              </w:rPr>
              <w:lastRenderedPageBreak/>
              <w:t>EventTriggerConfigInterRAT</w:t>
            </w:r>
            <w:r w:rsidRPr="00645E3C">
              <w:rPr>
                <w:i/>
                <w:lang w:val="en-GB" w:eastAsia="ja-JP"/>
              </w:rPr>
              <w:t xml:space="preserve"> </w:t>
            </w:r>
            <w:r w:rsidRPr="001460C9">
              <w:rPr>
                <w:lang w:val="en-GB" w:eastAsia="ja-JP"/>
              </w:rPr>
              <w:t>field descriptions</w:t>
            </w:r>
          </w:p>
        </w:tc>
      </w:tr>
      <w:tr w:rsidR="002C5D28" w:rsidRPr="00645E3C" w14:paraId="3D729E0B" w14:textId="77777777" w:rsidTr="00F43D0B">
        <w:tc>
          <w:tcPr>
            <w:tcW w:w="14173" w:type="dxa"/>
          </w:tcPr>
          <w:p w14:paraId="06F634C4" w14:textId="77777777" w:rsidR="002C5D28" w:rsidRPr="00645E3C" w:rsidRDefault="002C5D28" w:rsidP="00F43D0B">
            <w:pPr>
              <w:pStyle w:val="TAL"/>
              <w:rPr>
                <w:b/>
                <w:i/>
                <w:szCs w:val="22"/>
                <w:lang w:val="en-GB" w:eastAsia="ko-KR"/>
              </w:rPr>
            </w:pPr>
            <w:r w:rsidRPr="00645E3C">
              <w:rPr>
                <w:b/>
                <w:i/>
                <w:szCs w:val="22"/>
                <w:lang w:val="en-GB" w:eastAsia="ko-KR"/>
              </w:rPr>
              <w:t>b2-Threshold1</w:t>
            </w:r>
          </w:p>
          <w:p w14:paraId="2E52E6F2" w14:textId="0DA186BD" w:rsidR="002C5D28" w:rsidRPr="00645E3C" w:rsidRDefault="002C5D28" w:rsidP="00F43D0B">
            <w:pPr>
              <w:pStyle w:val="TAL"/>
              <w:rPr>
                <w:i/>
                <w:lang w:val="en-GB" w:eastAsia="ja-JP"/>
              </w:rPr>
            </w:pPr>
            <w:r w:rsidRPr="00645E3C">
              <w:rPr>
                <w:lang w:val="en-GB" w:eastAsia="en-GB"/>
              </w:rPr>
              <w:t xml:space="preserve">NR threshold to be used in inter RAT measurement report triggering condition for event </w:t>
            </w:r>
            <w:r w:rsidR="001613A1">
              <w:rPr>
                <w:lang w:val="en-GB" w:eastAsia="en-GB"/>
              </w:rPr>
              <w:t>B</w:t>
            </w:r>
            <w:r w:rsidRPr="00645E3C">
              <w:rPr>
                <w:lang w:val="en-GB" w:eastAsia="en-GB"/>
              </w:rPr>
              <w:t>2.</w:t>
            </w:r>
          </w:p>
        </w:tc>
      </w:tr>
      <w:tr w:rsidR="002C5D28" w:rsidRPr="00645E3C" w14:paraId="601F0969" w14:textId="77777777" w:rsidTr="00F43D0B">
        <w:tc>
          <w:tcPr>
            <w:tcW w:w="14173" w:type="dxa"/>
          </w:tcPr>
          <w:p w14:paraId="7125D473" w14:textId="77777777" w:rsidR="002C5D28" w:rsidRPr="00645E3C" w:rsidRDefault="002C5D28" w:rsidP="00F43D0B">
            <w:pPr>
              <w:pStyle w:val="TAL"/>
              <w:rPr>
                <w:b/>
                <w:i/>
                <w:szCs w:val="22"/>
                <w:lang w:val="en-GB" w:eastAsia="ko-KR"/>
              </w:rPr>
            </w:pPr>
            <w:r w:rsidRPr="00645E3C">
              <w:rPr>
                <w:b/>
                <w:i/>
                <w:szCs w:val="22"/>
                <w:lang w:val="en-GB" w:eastAsia="ko-KR"/>
              </w:rPr>
              <w:t>bN-ThresholdEUTRA</w:t>
            </w:r>
          </w:p>
          <w:p w14:paraId="5354326B" w14:textId="1D11650C" w:rsidR="002C5D28" w:rsidRPr="00645E3C" w:rsidRDefault="002C5D28" w:rsidP="001C74DD">
            <w:pPr>
              <w:pStyle w:val="TAL"/>
              <w:rPr>
                <w:b/>
                <w:i/>
                <w:lang w:val="en-GB" w:eastAsia="ja-JP"/>
              </w:rPr>
            </w:pPr>
            <w:r w:rsidRPr="00645E3C">
              <w:rPr>
                <w:szCs w:val="22"/>
                <w:lang w:val="en-GB" w:eastAsia="ko-KR"/>
              </w:rPr>
              <w:t>E-UTRA threshold</w:t>
            </w:r>
            <w:r w:rsidR="001C74DD" w:rsidRPr="00645E3C">
              <w:rPr>
                <w:szCs w:val="22"/>
                <w:lang w:val="en-GB" w:eastAsia="ko-KR"/>
              </w:rPr>
              <w:t xml:space="preserve"> value associated with the selected trigger quantity (RSRP, RSRQ, SINR)</w:t>
            </w:r>
            <w:r w:rsidRPr="00645E3C">
              <w:rPr>
                <w:szCs w:val="22"/>
                <w:lang w:val="en-GB" w:eastAsia="ko-KR"/>
              </w:rPr>
              <w:t xml:space="preserve"> to be used in inter RAT measurement report triggering condition for event number bN.</w:t>
            </w:r>
            <w:r w:rsidR="006132B4">
              <w:rPr>
                <w:szCs w:val="22"/>
                <w:lang w:eastAsia="ko-KR"/>
              </w:rPr>
              <w:t xml:space="preserve"> </w:t>
            </w:r>
            <w:r w:rsidR="006132B4">
              <w:rPr>
                <w:szCs w:val="22"/>
                <w:lang w:eastAsia="ja-JP"/>
              </w:rPr>
              <w:t xml:space="preserve">In the same </w:t>
            </w:r>
            <w:r w:rsidR="006132B4">
              <w:rPr>
                <w:i/>
                <w:szCs w:val="22"/>
                <w:lang w:eastAsia="ja-JP"/>
              </w:rPr>
              <w:t>eventB2</w:t>
            </w:r>
            <w:r w:rsidR="006132B4">
              <w:rPr>
                <w:szCs w:val="22"/>
                <w:lang w:eastAsia="ja-JP"/>
              </w:rPr>
              <w:t xml:space="preserve">, the network configures the same CHOICE name for the </w:t>
            </w:r>
            <w:r w:rsidR="006132B4" w:rsidRPr="008A4A0C">
              <w:rPr>
                <w:i/>
                <w:szCs w:val="22"/>
                <w:lang w:eastAsia="ja-JP"/>
              </w:rPr>
              <w:t>MeasTriggerQuantity</w:t>
            </w:r>
            <w:r w:rsidR="006132B4">
              <w:rPr>
                <w:szCs w:val="22"/>
                <w:lang w:eastAsia="ja-JP"/>
              </w:rPr>
              <w:t xml:space="preserve"> of the </w:t>
            </w:r>
            <w:r w:rsidR="006132B4">
              <w:rPr>
                <w:i/>
                <w:szCs w:val="22"/>
                <w:lang w:eastAsia="ja-JP"/>
              </w:rPr>
              <w:t>b2</w:t>
            </w:r>
            <w:r w:rsidR="006132B4" w:rsidRPr="008A4A0C">
              <w:rPr>
                <w:i/>
                <w:szCs w:val="22"/>
                <w:lang w:eastAsia="ja-JP"/>
              </w:rPr>
              <w:t>-Threshold1</w:t>
            </w:r>
            <w:r w:rsidR="006132B4">
              <w:rPr>
                <w:szCs w:val="22"/>
                <w:lang w:eastAsia="ja-JP"/>
              </w:rPr>
              <w:t xml:space="preserve"> and for the </w:t>
            </w:r>
            <w:r w:rsidR="006132B4" w:rsidRPr="008A4A0C">
              <w:rPr>
                <w:i/>
                <w:szCs w:val="22"/>
                <w:lang w:eastAsia="ja-JP"/>
              </w:rPr>
              <w:t>MeasTriggerQuantity</w:t>
            </w:r>
            <w:r w:rsidR="006132B4">
              <w:rPr>
                <w:i/>
                <w:szCs w:val="22"/>
                <w:lang w:eastAsia="ja-JP"/>
              </w:rPr>
              <w:t>EUTRA</w:t>
            </w:r>
            <w:r w:rsidR="006132B4">
              <w:rPr>
                <w:szCs w:val="22"/>
                <w:lang w:eastAsia="ja-JP"/>
              </w:rPr>
              <w:t xml:space="preserve"> of the </w:t>
            </w:r>
            <w:r w:rsidR="006132B4">
              <w:rPr>
                <w:i/>
                <w:szCs w:val="22"/>
                <w:lang w:eastAsia="ja-JP"/>
              </w:rPr>
              <w:t>b2</w:t>
            </w:r>
            <w:r w:rsidR="006132B4" w:rsidRPr="008A4A0C">
              <w:rPr>
                <w:i/>
                <w:szCs w:val="22"/>
                <w:lang w:eastAsia="ja-JP"/>
              </w:rPr>
              <w:t>-Threshold2</w:t>
            </w:r>
            <w:r w:rsidR="006132B4">
              <w:rPr>
                <w:i/>
                <w:szCs w:val="22"/>
                <w:lang w:eastAsia="ja-JP"/>
              </w:rPr>
              <w:t>EUTRA</w:t>
            </w:r>
            <w:r w:rsidR="006132B4">
              <w:rPr>
                <w:szCs w:val="22"/>
                <w:lang w:eastAsia="ja-JP"/>
              </w:rPr>
              <w:t>.</w:t>
            </w:r>
          </w:p>
        </w:tc>
      </w:tr>
      <w:tr w:rsidR="002C5D28" w:rsidRPr="00645E3C" w14:paraId="699AE23B" w14:textId="77777777" w:rsidTr="00F43D0B">
        <w:tc>
          <w:tcPr>
            <w:tcW w:w="14173" w:type="dxa"/>
          </w:tcPr>
          <w:p w14:paraId="21B8F97B"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5047B295" w14:textId="77777777" w:rsidR="002C5D28" w:rsidRPr="00645E3C" w:rsidRDefault="002C5D28" w:rsidP="00F43D0B">
            <w:pPr>
              <w:pStyle w:val="TAL"/>
              <w:rPr>
                <w:lang w:val="en-GB" w:eastAsia="ja-JP"/>
              </w:rPr>
            </w:pPr>
            <w:r w:rsidRPr="00645E3C">
              <w:rPr>
                <w:szCs w:val="22"/>
                <w:lang w:val="en-GB" w:eastAsia="en-GB"/>
              </w:rPr>
              <w:t>Choice of inter RAT event triggered reporting criteria.</w:t>
            </w:r>
          </w:p>
        </w:tc>
      </w:tr>
      <w:tr w:rsidR="002C5D28" w:rsidRPr="00645E3C" w14:paraId="442C1F5F" w14:textId="77777777" w:rsidTr="00F43D0B">
        <w:tc>
          <w:tcPr>
            <w:tcW w:w="14173" w:type="dxa"/>
          </w:tcPr>
          <w:p w14:paraId="75E5E50C"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0F90E19E" w14:textId="77777777" w:rsidR="002C5D28" w:rsidRPr="00645E3C" w:rsidRDefault="002C5D28" w:rsidP="00F43D0B">
            <w:pPr>
              <w:pStyle w:val="TAL"/>
              <w:rPr>
                <w:lang w:val="en-GB" w:eastAsia="ja-JP"/>
              </w:rPr>
            </w:pPr>
            <w:r w:rsidRPr="00645E3C">
              <w:rPr>
                <w:szCs w:val="22"/>
                <w:lang w:val="en-GB" w:eastAsia="en-GB"/>
              </w:rPr>
              <w:t>Max number of non-serving cells to include in the measurement report.</w:t>
            </w:r>
          </w:p>
        </w:tc>
      </w:tr>
      <w:tr w:rsidR="002C5D28" w:rsidRPr="00645E3C" w14:paraId="03F7151C" w14:textId="77777777" w:rsidTr="00F43D0B">
        <w:tc>
          <w:tcPr>
            <w:tcW w:w="14173" w:type="dxa"/>
          </w:tcPr>
          <w:p w14:paraId="6BBC6975"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3626A790" w14:textId="77777777" w:rsidR="002C5D28" w:rsidRPr="00645E3C" w:rsidRDefault="002C5D28" w:rsidP="00F43D0B">
            <w:pPr>
              <w:pStyle w:val="TAL"/>
              <w:rPr>
                <w:b/>
                <w:i/>
                <w:lang w:val="en-GB" w:eastAsia="ja-JP"/>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52B34669" w14:textId="77777777" w:rsidTr="00F43D0B">
        <w:tc>
          <w:tcPr>
            <w:tcW w:w="14173" w:type="dxa"/>
          </w:tcPr>
          <w:p w14:paraId="38F185D3"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24A7C167" w14:textId="77777777" w:rsidR="002C5D28" w:rsidRPr="00645E3C" w:rsidRDefault="002C5D28" w:rsidP="00F43D0B">
            <w:pPr>
              <w:pStyle w:val="TAL"/>
              <w:rPr>
                <w:b/>
                <w:i/>
                <w:szCs w:val="22"/>
                <w:lang w:val="en-GB" w:eastAsia="en-GB"/>
              </w:rPr>
            </w:pPr>
            <w:r w:rsidRPr="00645E3C">
              <w:rPr>
                <w:szCs w:val="22"/>
                <w:lang w:val="en-GB" w:eastAsia="en-GB"/>
              </w:rPr>
              <w:t xml:space="preserve">Indicates whether or not the UE shall initiate the measurement reporting procedure when the leaving condition is met for a cell in </w:t>
            </w:r>
            <w:r w:rsidRPr="001460C9">
              <w:rPr>
                <w:i/>
                <w:lang w:val="en-GB"/>
              </w:rPr>
              <w:t>cellsTriggeredList</w:t>
            </w:r>
            <w:r w:rsidRPr="00645E3C">
              <w:rPr>
                <w:szCs w:val="22"/>
                <w:lang w:val="en-GB" w:eastAsia="en-GB"/>
              </w:rPr>
              <w:t>, as specified in 5.5.4.1.</w:t>
            </w:r>
          </w:p>
        </w:tc>
      </w:tr>
      <w:tr w:rsidR="002C5D28" w:rsidRPr="00645E3C" w14:paraId="0246A4B8" w14:textId="77777777" w:rsidTr="00F43D0B">
        <w:tc>
          <w:tcPr>
            <w:tcW w:w="14173" w:type="dxa"/>
          </w:tcPr>
          <w:p w14:paraId="42A11A9D" w14:textId="77777777" w:rsidR="002C5D28" w:rsidRPr="00645E3C" w:rsidRDefault="002C5D28" w:rsidP="00F43D0B">
            <w:pPr>
              <w:pStyle w:val="TAL"/>
              <w:rPr>
                <w:b/>
                <w:i/>
                <w:szCs w:val="22"/>
                <w:lang w:val="en-GB" w:eastAsia="ja-JP"/>
              </w:rPr>
            </w:pPr>
            <w:r w:rsidRPr="00645E3C">
              <w:rPr>
                <w:b/>
                <w:i/>
                <w:szCs w:val="22"/>
                <w:lang w:val="en-GB" w:eastAsia="ja-JP"/>
              </w:rPr>
              <w:t>reportQuantity</w:t>
            </w:r>
          </w:p>
          <w:p w14:paraId="3986C52A" w14:textId="77777777" w:rsidR="002C5D28" w:rsidRPr="00645E3C" w:rsidRDefault="002C5D28" w:rsidP="00F43D0B">
            <w:pPr>
              <w:pStyle w:val="TAL"/>
              <w:rPr>
                <w:b/>
                <w:i/>
                <w:lang w:val="en-GB" w:eastAsia="ja-JP"/>
              </w:rPr>
            </w:pPr>
            <w:r w:rsidRPr="00645E3C">
              <w:rPr>
                <w:szCs w:val="22"/>
                <w:lang w:val="en-GB" w:eastAsia="en-GB"/>
              </w:rPr>
              <w:t>The cell measurement quantities to be included in the measurement report.</w:t>
            </w:r>
          </w:p>
        </w:tc>
      </w:tr>
      <w:tr w:rsidR="002C5D28" w:rsidRPr="00645E3C" w14:paraId="6544BA0C" w14:textId="77777777" w:rsidTr="00F43D0B">
        <w:tc>
          <w:tcPr>
            <w:tcW w:w="14173" w:type="dxa"/>
          </w:tcPr>
          <w:p w14:paraId="6B29CCC1"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3DA104DF" w14:textId="77777777" w:rsidR="002C5D28" w:rsidRPr="00645E3C" w:rsidRDefault="002C5D28" w:rsidP="00F43D0B">
            <w:pPr>
              <w:pStyle w:val="TAL"/>
              <w:rPr>
                <w:b/>
                <w:i/>
                <w:lang w:val="en-GB" w:eastAsia="ja-JP"/>
              </w:rPr>
            </w:pPr>
            <w:r w:rsidRPr="00645E3C">
              <w:rPr>
                <w:szCs w:val="22"/>
                <w:lang w:val="en-GB" w:eastAsia="en-GB"/>
              </w:rPr>
              <w:t>Time during which specific criteria for the event needs to be met in order to trigger a measurement report.</w:t>
            </w:r>
          </w:p>
        </w:tc>
      </w:tr>
    </w:tbl>
    <w:p w14:paraId="18A252CD" w14:textId="62C7ABE8" w:rsidR="002C5D28" w:rsidRDefault="002C5D28" w:rsidP="002C5D28"/>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6B16CB" w:rsidRPr="00645E3C" w14:paraId="29A58FD0" w14:textId="77777777" w:rsidTr="00D003FD">
        <w:trPr>
          <w:cantSplit/>
          <w:tblHeader/>
        </w:trPr>
        <w:tc>
          <w:tcPr>
            <w:tcW w:w="14107" w:type="dxa"/>
            <w:shd w:val="clear" w:color="auto" w:fill="auto"/>
          </w:tcPr>
          <w:p w14:paraId="4E0ED245" w14:textId="77777777" w:rsidR="006B16CB" w:rsidRPr="00645E3C" w:rsidRDefault="006B16CB" w:rsidP="00D003FD">
            <w:pPr>
              <w:pStyle w:val="TAH"/>
              <w:rPr>
                <w:lang w:val="en-GB" w:eastAsia="en-GB"/>
              </w:rPr>
            </w:pPr>
            <w:r w:rsidRPr="00645E3C">
              <w:rPr>
                <w:i/>
                <w:lang w:val="en-GB" w:eastAsia="en-GB"/>
              </w:rPr>
              <w:t xml:space="preserve">MeasTriggerQuantityEUTRA </w:t>
            </w:r>
            <w:r w:rsidRPr="00645E3C">
              <w:rPr>
                <w:iCs/>
                <w:lang w:val="en-GB" w:eastAsia="en-GB"/>
              </w:rPr>
              <w:t>field descriptions</w:t>
            </w:r>
          </w:p>
        </w:tc>
      </w:tr>
      <w:tr w:rsidR="006B16CB" w:rsidRPr="00645E3C" w14:paraId="33D14AB4" w14:textId="77777777" w:rsidTr="00D003FD">
        <w:trPr>
          <w:cantSplit/>
          <w:trHeight w:val="52"/>
        </w:trPr>
        <w:tc>
          <w:tcPr>
            <w:tcW w:w="14107" w:type="dxa"/>
            <w:shd w:val="clear" w:color="auto" w:fill="auto"/>
          </w:tcPr>
          <w:p w14:paraId="4F8AE3DF" w14:textId="77777777" w:rsidR="006B16CB" w:rsidRPr="00645E3C" w:rsidRDefault="006B16CB" w:rsidP="00D003FD">
            <w:pPr>
              <w:pStyle w:val="TAL"/>
              <w:rPr>
                <w:b/>
                <w:bCs/>
                <w:i/>
                <w:iCs/>
                <w:kern w:val="2"/>
                <w:lang w:val="en-GB" w:eastAsia="ko-KR"/>
              </w:rPr>
            </w:pPr>
            <w:r w:rsidRPr="00645E3C">
              <w:rPr>
                <w:b/>
                <w:bCs/>
                <w:i/>
                <w:iCs/>
                <w:kern w:val="2"/>
                <w:lang w:val="en-GB" w:eastAsia="ko-KR"/>
              </w:rPr>
              <w:t>EUTRA-RSRP</w:t>
            </w:r>
          </w:p>
          <w:p w14:paraId="1E54BC87" w14:textId="77777777" w:rsidR="006B16CB" w:rsidRPr="00645E3C" w:rsidRDefault="006B16CB" w:rsidP="00D003FD">
            <w:pPr>
              <w:pStyle w:val="TAL"/>
              <w:rPr>
                <w:lang w:val="en-GB" w:eastAsia="ja-JP"/>
              </w:rPr>
            </w:pPr>
            <w:r w:rsidRPr="00645E3C">
              <w:rPr>
                <w:lang w:val="en-GB" w:eastAsia="ja-JP"/>
              </w:rPr>
              <w:t xml:space="preserve">Corresponds to </w:t>
            </w:r>
            <w:r w:rsidRPr="00645E3C">
              <w:rPr>
                <w:i/>
                <w:iCs/>
                <w:kern w:val="2"/>
                <w:lang w:val="en-GB" w:eastAsia="ja-JP"/>
              </w:rPr>
              <w:t>RSRP-Range</w:t>
            </w:r>
            <w:r w:rsidRPr="00645E3C">
              <w:rPr>
                <w:lang w:val="en-GB" w:eastAsia="ja-JP"/>
              </w:rPr>
              <w:t xml:space="preserve"> in TS 36.331 [10].</w:t>
            </w:r>
          </w:p>
        </w:tc>
      </w:tr>
      <w:tr w:rsidR="006B16CB" w:rsidRPr="00645E3C" w14:paraId="0EFDF413" w14:textId="77777777" w:rsidTr="00D003FD">
        <w:trPr>
          <w:cantSplit/>
          <w:trHeight w:val="52"/>
        </w:trPr>
        <w:tc>
          <w:tcPr>
            <w:tcW w:w="14107" w:type="dxa"/>
            <w:shd w:val="clear" w:color="auto" w:fill="auto"/>
          </w:tcPr>
          <w:p w14:paraId="7F2BB60D" w14:textId="77777777" w:rsidR="006B16CB" w:rsidRPr="00645E3C" w:rsidRDefault="006B16CB" w:rsidP="00D003FD">
            <w:pPr>
              <w:pStyle w:val="TAL"/>
              <w:rPr>
                <w:b/>
                <w:bCs/>
                <w:i/>
                <w:iCs/>
                <w:lang w:val="en-GB" w:eastAsia="en-GB"/>
              </w:rPr>
            </w:pPr>
            <w:r w:rsidRPr="00645E3C">
              <w:rPr>
                <w:b/>
                <w:bCs/>
                <w:i/>
                <w:iCs/>
                <w:lang w:val="en-GB" w:eastAsia="en-GB"/>
              </w:rPr>
              <w:t>EUTRA-RSRQ</w:t>
            </w:r>
          </w:p>
          <w:p w14:paraId="4AF408AF" w14:textId="77777777" w:rsidR="006B16CB" w:rsidRPr="00645E3C" w:rsidRDefault="006B16CB" w:rsidP="00D003FD">
            <w:pPr>
              <w:pStyle w:val="TAL"/>
              <w:rPr>
                <w:lang w:val="en-GB" w:eastAsia="en-GB"/>
              </w:rPr>
            </w:pPr>
            <w:r w:rsidRPr="00645E3C">
              <w:rPr>
                <w:lang w:val="en-GB" w:eastAsia="en-GB"/>
              </w:rPr>
              <w:t xml:space="preserve">Corresponds to </w:t>
            </w:r>
            <w:r w:rsidRPr="00645E3C">
              <w:rPr>
                <w:i/>
                <w:lang w:val="en-GB" w:eastAsia="en-GB"/>
              </w:rPr>
              <w:t>RSRQ-Range</w:t>
            </w:r>
            <w:r w:rsidRPr="00645E3C">
              <w:rPr>
                <w:lang w:val="en-GB" w:eastAsia="en-GB"/>
              </w:rPr>
              <w:t xml:space="preserve"> in TS 36.331 [10].</w:t>
            </w:r>
          </w:p>
        </w:tc>
      </w:tr>
      <w:tr w:rsidR="006B16CB" w:rsidRPr="00645E3C" w14:paraId="7AB540CC" w14:textId="77777777" w:rsidTr="00D003FD">
        <w:trPr>
          <w:cantSplit/>
        </w:trPr>
        <w:tc>
          <w:tcPr>
            <w:tcW w:w="14107" w:type="dxa"/>
            <w:shd w:val="clear" w:color="auto" w:fill="auto"/>
          </w:tcPr>
          <w:p w14:paraId="3F892FDB" w14:textId="77777777" w:rsidR="006B16CB" w:rsidRPr="00645E3C" w:rsidRDefault="006B16CB" w:rsidP="00D003FD">
            <w:pPr>
              <w:pStyle w:val="TAL"/>
              <w:rPr>
                <w:b/>
                <w:bCs/>
                <w:i/>
                <w:lang w:val="en-GB" w:eastAsia="en-GB"/>
              </w:rPr>
            </w:pPr>
            <w:r w:rsidRPr="00645E3C">
              <w:rPr>
                <w:b/>
                <w:bCs/>
                <w:i/>
                <w:lang w:val="en-GB" w:eastAsia="en-GB"/>
              </w:rPr>
              <w:t>EUTRA-SINR</w:t>
            </w:r>
          </w:p>
          <w:p w14:paraId="0CFDABD2" w14:textId="77777777" w:rsidR="006B16CB" w:rsidRPr="00645E3C" w:rsidRDefault="006B16CB" w:rsidP="00D003FD">
            <w:pPr>
              <w:pStyle w:val="TAL"/>
              <w:rPr>
                <w:lang w:val="en-GB" w:eastAsia="en-GB"/>
              </w:rPr>
            </w:pPr>
            <w:r w:rsidRPr="00645E3C">
              <w:rPr>
                <w:lang w:val="en-GB" w:eastAsia="en-GB"/>
              </w:rPr>
              <w:t xml:space="preserve">Corresponds to </w:t>
            </w:r>
            <w:r w:rsidRPr="00645E3C">
              <w:rPr>
                <w:i/>
                <w:lang w:val="en-GB" w:eastAsia="en-GB"/>
              </w:rPr>
              <w:t>RS-SINR-Range</w:t>
            </w:r>
            <w:r w:rsidRPr="00645E3C">
              <w:rPr>
                <w:lang w:val="en-GB" w:eastAsia="en-GB"/>
              </w:rPr>
              <w:t xml:space="preserve"> in TS 36.331 [10].</w:t>
            </w:r>
          </w:p>
        </w:tc>
      </w:tr>
    </w:tbl>
    <w:p w14:paraId="211ACC7C" w14:textId="77777777" w:rsidR="006B16CB" w:rsidRPr="00645E3C"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49622B1A" w14:textId="77777777" w:rsidTr="00F43D0B">
        <w:tc>
          <w:tcPr>
            <w:tcW w:w="14173" w:type="dxa"/>
          </w:tcPr>
          <w:p w14:paraId="264F404A" w14:textId="77777777" w:rsidR="002C5D28" w:rsidRPr="00645E3C" w:rsidRDefault="002C5D28" w:rsidP="00F43D0B">
            <w:pPr>
              <w:pStyle w:val="TAH"/>
              <w:rPr>
                <w:szCs w:val="22"/>
                <w:lang w:val="en-GB" w:eastAsia="ja-JP"/>
              </w:rPr>
            </w:pPr>
            <w:r w:rsidRPr="00645E3C">
              <w:rPr>
                <w:i/>
                <w:szCs w:val="22"/>
                <w:lang w:val="en-GB" w:eastAsia="ja-JP"/>
              </w:rPr>
              <w:t xml:space="preserve">PeriodicalReportConfigInterRAT </w:t>
            </w:r>
            <w:r w:rsidRPr="001460C9">
              <w:rPr>
                <w:szCs w:val="22"/>
                <w:lang w:val="en-GB" w:eastAsia="ja-JP"/>
              </w:rPr>
              <w:t>field descriptions</w:t>
            </w:r>
          </w:p>
        </w:tc>
      </w:tr>
      <w:tr w:rsidR="002C5D28" w:rsidRPr="00645E3C" w14:paraId="58483801" w14:textId="77777777" w:rsidTr="00F43D0B">
        <w:tc>
          <w:tcPr>
            <w:tcW w:w="14173" w:type="dxa"/>
          </w:tcPr>
          <w:p w14:paraId="561C6494"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1A4B5D55"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4B08CEBA" w14:textId="77777777" w:rsidTr="00F43D0B">
        <w:tc>
          <w:tcPr>
            <w:tcW w:w="14173" w:type="dxa"/>
          </w:tcPr>
          <w:p w14:paraId="65996C0E"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49D3524A" w14:textId="77777777" w:rsidR="002C5D28" w:rsidRPr="00645E3C" w:rsidRDefault="002C5D28" w:rsidP="00F43D0B">
            <w:pPr>
              <w:pStyle w:val="TAL"/>
              <w:rPr>
                <w:b/>
                <w:i/>
                <w:szCs w:val="22"/>
                <w:lang w:val="en-GB" w:eastAsia="en-GB"/>
              </w:rPr>
            </w:pPr>
            <w:r w:rsidRPr="001460C9">
              <w:rPr>
                <w:lang w:val="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224C0F5B" w14:textId="77777777" w:rsidTr="00F43D0B">
        <w:tc>
          <w:tcPr>
            <w:tcW w:w="14173" w:type="dxa"/>
          </w:tcPr>
          <w:p w14:paraId="2BEF9A5A"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22012DF0"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bl>
    <w:p w14:paraId="2DEA2DC5" w14:textId="77777777" w:rsidR="002C5D28" w:rsidRPr="00645E3C" w:rsidRDefault="002C5D28" w:rsidP="002C5D28">
      <w:pPr>
        <w:rPr>
          <w:rFonts w:eastAsia="MS Mincho"/>
        </w:rPr>
      </w:pPr>
    </w:p>
    <w:p w14:paraId="0BEAB4E3" w14:textId="77777777" w:rsidR="002C5D28" w:rsidRPr="00645E3C" w:rsidRDefault="002C5D28" w:rsidP="002C5D28">
      <w:pPr>
        <w:pStyle w:val="Heading4"/>
        <w:rPr>
          <w:rFonts w:eastAsia="MS Mincho"/>
          <w:i/>
          <w:lang w:val="en-GB"/>
        </w:rPr>
      </w:pPr>
      <w:bookmarkStart w:id="2214" w:name="_Toc535261542"/>
      <w:r w:rsidRPr="00645E3C">
        <w:rPr>
          <w:rFonts w:eastAsia="MS Mincho"/>
          <w:lang w:val="en-GB"/>
        </w:rPr>
        <w:t>–</w:t>
      </w:r>
      <w:r w:rsidRPr="00645E3C">
        <w:rPr>
          <w:rFonts w:eastAsia="MS Mincho"/>
          <w:lang w:val="en-GB"/>
        </w:rPr>
        <w:tab/>
      </w:r>
      <w:r w:rsidRPr="00645E3C">
        <w:rPr>
          <w:rFonts w:eastAsia="MS Mincho"/>
          <w:i/>
          <w:lang w:val="en-GB"/>
        </w:rPr>
        <w:t>ReportConfigNR</w:t>
      </w:r>
      <w:bookmarkEnd w:id="2214"/>
    </w:p>
    <w:p w14:paraId="462A2588" w14:textId="77777777" w:rsidR="002C5D28" w:rsidRPr="00645E3C" w:rsidRDefault="002C5D28" w:rsidP="002C5D28">
      <w:pPr>
        <w:rPr>
          <w:rFonts w:eastAsia="MS Mincho"/>
        </w:rPr>
      </w:pPr>
      <w:r w:rsidRPr="00645E3C">
        <w:t xml:space="preserve">The IE </w:t>
      </w:r>
      <w:r w:rsidRPr="00645E3C">
        <w:rPr>
          <w:i/>
        </w:rPr>
        <w:t>ReportConfigNR</w:t>
      </w:r>
      <w:r w:rsidRPr="00645E3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645E3C" w:rsidRDefault="002C5D28" w:rsidP="002C5D28">
      <w:pPr>
        <w:pStyle w:val="B1"/>
        <w:rPr>
          <w:lang w:val="en-GB"/>
        </w:rPr>
      </w:pPr>
      <w:r w:rsidRPr="00645E3C">
        <w:rPr>
          <w:lang w:val="en-GB"/>
        </w:rPr>
        <w:lastRenderedPageBreak/>
        <w:t>Event A1:</w:t>
      </w:r>
      <w:r w:rsidRPr="00645E3C">
        <w:rPr>
          <w:lang w:val="en-GB"/>
        </w:rPr>
        <w:tab/>
        <w:t>Serving becomes better than absolute threshold;</w:t>
      </w:r>
    </w:p>
    <w:p w14:paraId="34895C1A" w14:textId="77777777" w:rsidR="002C5D28" w:rsidRPr="00645E3C" w:rsidRDefault="002C5D28" w:rsidP="002C5D28">
      <w:pPr>
        <w:pStyle w:val="B1"/>
        <w:rPr>
          <w:lang w:val="en-GB"/>
        </w:rPr>
      </w:pPr>
      <w:r w:rsidRPr="00645E3C">
        <w:rPr>
          <w:lang w:val="en-GB"/>
        </w:rPr>
        <w:t>Event A2:</w:t>
      </w:r>
      <w:r w:rsidRPr="00645E3C">
        <w:rPr>
          <w:lang w:val="en-GB"/>
        </w:rPr>
        <w:tab/>
        <w:t>Serving becomes worse than absolute threshold;</w:t>
      </w:r>
    </w:p>
    <w:p w14:paraId="149F2944" w14:textId="77777777" w:rsidR="002C5D28" w:rsidRPr="00645E3C" w:rsidRDefault="002C5D28" w:rsidP="002C5D28">
      <w:pPr>
        <w:pStyle w:val="B1"/>
        <w:rPr>
          <w:lang w:val="en-GB"/>
        </w:rPr>
      </w:pPr>
      <w:r w:rsidRPr="00645E3C">
        <w:rPr>
          <w:lang w:val="en-GB"/>
        </w:rPr>
        <w:t>Event A3:</w:t>
      </w:r>
      <w:r w:rsidRPr="00645E3C">
        <w:rPr>
          <w:lang w:val="en-GB"/>
        </w:rPr>
        <w:tab/>
        <w:t>Neighbour becomes amount of offset better than PCell/PSCell;</w:t>
      </w:r>
    </w:p>
    <w:p w14:paraId="38FEC4AF" w14:textId="77777777" w:rsidR="002C5D28" w:rsidRPr="00645E3C" w:rsidRDefault="002C5D28" w:rsidP="002C5D28">
      <w:pPr>
        <w:pStyle w:val="B1"/>
        <w:rPr>
          <w:lang w:val="en-GB"/>
        </w:rPr>
      </w:pPr>
      <w:r w:rsidRPr="00645E3C">
        <w:rPr>
          <w:lang w:val="en-GB"/>
        </w:rPr>
        <w:t>Event A4:</w:t>
      </w:r>
      <w:r w:rsidRPr="00645E3C">
        <w:rPr>
          <w:lang w:val="en-GB"/>
        </w:rPr>
        <w:tab/>
        <w:t>Neighbour becomes better than absolute threshold;</w:t>
      </w:r>
    </w:p>
    <w:p w14:paraId="20CC4325" w14:textId="25A11B8B" w:rsidR="002C5D28" w:rsidRPr="00645E3C" w:rsidRDefault="002C5D28" w:rsidP="002C5D28">
      <w:pPr>
        <w:pStyle w:val="B1"/>
        <w:rPr>
          <w:lang w:val="en-GB"/>
        </w:rPr>
      </w:pPr>
      <w:r w:rsidRPr="00645E3C">
        <w:rPr>
          <w:lang w:val="en-GB"/>
        </w:rPr>
        <w:t>Event A5:</w:t>
      </w:r>
      <w:r w:rsidRPr="00645E3C">
        <w:rPr>
          <w:lang w:val="en-GB"/>
        </w:rPr>
        <w:tab/>
        <w:t>PCell/PSCell becomes worse than absolute threshold1 AND Neighbour/SCell becomes better than another absolute threshold2</w:t>
      </w:r>
      <w:r w:rsidR="00D45EA6">
        <w:rPr>
          <w:lang w:val="en-GB"/>
        </w:rPr>
        <w:t>;</w:t>
      </w:r>
    </w:p>
    <w:p w14:paraId="5738A68D" w14:textId="77777777" w:rsidR="002C5D28" w:rsidRPr="00645E3C" w:rsidRDefault="002C5D28" w:rsidP="002C5D28">
      <w:pPr>
        <w:pStyle w:val="B1"/>
        <w:rPr>
          <w:lang w:val="en-GB"/>
        </w:rPr>
      </w:pPr>
      <w:r w:rsidRPr="00645E3C">
        <w:rPr>
          <w:lang w:val="en-GB"/>
        </w:rPr>
        <w:t>Event A6:</w:t>
      </w:r>
      <w:r w:rsidRPr="00645E3C">
        <w:rPr>
          <w:lang w:val="en-GB"/>
        </w:rPr>
        <w:tab/>
        <w:t>Neighbour becomes amount of offset better than SCell.</w:t>
      </w:r>
    </w:p>
    <w:p w14:paraId="335A4D55" w14:textId="77777777" w:rsidR="002C5D28" w:rsidRPr="00645E3C" w:rsidRDefault="002C5D28" w:rsidP="002C5D28">
      <w:pPr>
        <w:pStyle w:val="TH"/>
        <w:rPr>
          <w:lang w:val="en-GB"/>
        </w:rPr>
      </w:pPr>
      <w:r w:rsidRPr="00645E3C">
        <w:rPr>
          <w:i/>
          <w:lang w:val="en-GB"/>
        </w:rPr>
        <w:t>ReportConfigNR</w:t>
      </w:r>
      <w:r w:rsidRPr="00645E3C">
        <w:rPr>
          <w:lang w:val="en-GB"/>
        </w:rPr>
        <w:t xml:space="preserve"> information element</w:t>
      </w:r>
    </w:p>
    <w:p w14:paraId="2A55951D" w14:textId="77777777" w:rsidR="002C5D28" w:rsidRPr="00645E3C" w:rsidRDefault="002C5D28" w:rsidP="00645E3C">
      <w:pPr>
        <w:pStyle w:val="PL"/>
        <w:rPr>
          <w:color w:val="808080"/>
        </w:rPr>
      </w:pPr>
      <w:r w:rsidRPr="00645E3C">
        <w:rPr>
          <w:color w:val="808080"/>
        </w:rPr>
        <w:t>-- ASN1START</w:t>
      </w:r>
    </w:p>
    <w:p w14:paraId="30464E35" w14:textId="30AA7312" w:rsidR="002C5D28" w:rsidRPr="00645E3C" w:rsidRDefault="002C5D28" w:rsidP="00645E3C">
      <w:pPr>
        <w:pStyle w:val="PL"/>
        <w:rPr>
          <w:color w:val="808080"/>
        </w:rPr>
      </w:pPr>
      <w:r w:rsidRPr="00645E3C">
        <w:rPr>
          <w:color w:val="808080"/>
        </w:rPr>
        <w:t>-- TAG-REPORTCONFIG</w:t>
      </w:r>
      <w:r w:rsidR="003F03BD">
        <w:rPr>
          <w:color w:val="808080"/>
        </w:rPr>
        <w:t>NR</w:t>
      </w:r>
      <w:r w:rsidRPr="00645E3C">
        <w:rPr>
          <w:color w:val="808080"/>
        </w:rPr>
        <w:t>-START</w:t>
      </w:r>
    </w:p>
    <w:p w14:paraId="14330479" w14:textId="77777777" w:rsidR="002C5D28" w:rsidRPr="00645E3C" w:rsidRDefault="002C5D28" w:rsidP="00645E3C">
      <w:pPr>
        <w:pStyle w:val="PL"/>
      </w:pPr>
    </w:p>
    <w:p w14:paraId="043F58CC" w14:textId="77777777" w:rsidR="002C5D28" w:rsidRPr="00645E3C" w:rsidRDefault="002C5D28" w:rsidP="00645E3C">
      <w:pPr>
        <w:pStyle w:val="PL"/>
      </w:pPr>
      <w:r w:rsidRPr="00645E3C">
        <w:t xml:space="preserve">ReportConfigNR ::=                          </w:t>
      </w:r>
      <w:r w:rsidRPr="00645E3C">
        <w:rPr>
          <w:color w:val="993366"/>
        </w:rPr>
        <w:t>SEQUENCE</w:t>
      </w:r>
      <w:r w:rsidRPr="00645E3C">
        <w:t xml:space="preserve"> {</w:t>
      </w:r>
    </w:p>
    <w:p w14:paraId="0D3E3E7D"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27EFF39D" w14:textId="77777777" w:rsidR="002C5D28" w:rsidRPr="00645E3C" w:rsidRDefault="002C5D28" w:rsidP="00645E3C">
      <w:pPr>
        <w:pStyle w:val="PL"/>
      </w:pPr>
      <w:r w:rsidRPr="00645E3C">
        <w:t xml:space="preserve">        periodical                                  PeriodicalReportConfig,</w:t>
      </w:r>
    </w:p>
    <w:p w14:paraId="3B619C56" w14:textId="77777777" w:rsidR="002C5D28" w:rsidRPr="00645E3C" w:rsidRDefault="002C5D28" w:rsidP="00645E3C">
      <w:pPr>
        <w:pStyle w:val="PL"/>
      </w:pPr>
      <w:r w:rsidRPr="00645E3C">
        <w:t xml:space="preserve">        eventTriggered                              EventTriggerConfig,</w:t>
      </w:r>
    </w:p>
    <w:p w14:paraId="2AB761F7" w14:textId="77777777" w:rsidR="002C5D28" w:rsidRPr="00645E3C" w:rsidRDefault="002C5D28" w:rsidP="00645E3C">
      <w:pPr>
        <w:pStyle w:val="PL"/>
      </w:pPr>
      <w:r w:rsidRPr="00645E3C">
        <w:t xml:space="preserve">        ...,</w:t>
      </w:r>
    </w:p>
    <w:p w14:paraId="58360896" w14:textId="77777777" w:rsidR="002C5D28" w:rsidRPr="00645E3C" w:rsidRDefault="002C5D28" w:rsidP="00645E3C">
      <w:pPr>
        <w:pStyle w:val="PL"/>
      </w:pPr>
      <w:r w:rsidRPr="00645E3C">
        <w:t xml:space="preserve">        reportCGI                                   ReportCGI</w:t>
      </w:r>
    </w:p>
    <w:p w14:paraId="2BF443C0" w14:textId="77777777" w:rsidR="002C5D28" w:rsidRPr="00645E3C" w:rsidRDefault="002C5D28" w:rsidP="00645E3C">
      <w:pPr>
        <w:pStyle w:val="PL"/>
      </w:pPr>
      <w:r w:rsidRPr="00645E3C">
        <w:t xml:space="preserve">    }</w:t>
      </w:r>
    </w:p>
    <w:p w14:paraId="54D7EDBF" w14:textId="77777777" w:rsidR="002C5D28" w:rsidRPr="00645E3C" w:rsidRDefault="002C5D28" w:rsidP="00645E3C">
      <w:pPr>
        <w:pStyle w:val="PL"/>
      </w:pPr>
      <w:r w:rsidRPr="00645E3C">
        <w:t>}</w:t>
      </w:r>
    </w:p>
    <w:p w14:paraId="7AC89FC9" w14:textId="77777777" w:rsidR="002C5D28" w:rsidRPr="00645E3C" w:rsidRDefault="002C5D28" w:rsidP="00645E3C">
      <w:pPr>
        <w:pStyle w:val="PL"/>
      </w:pPr>
    </w:p>
    <w:p w14:paraId="7DA6D555" w14:textId="77777777" w:rsidR="002C5D28" w:rsidRPr="00645E3C" w:rsidRDefault="002C5D28" w:rsidP="00645E3C">
      <w:pPr>
        <w:pStyle w:val="PL"/>
      </w:pPr>
      <w:r w:rsidRPr="00645E3C">
        <w:t xml:space="preserve">ReportCGI ::=                     </w:t>
      </w:r>
      <w:r w:rsidRPr="00645E3C">
        <w:rPr>
          <w:color w:val="993366"/>
        </w:rPr>
        <w:t>SEQUENCE</w:t>
      </w:r>
      <w:r w:rsidRPr="00645E3C">
        <w:t xml:space="preserve"> {</w:t>
      </w:r>
    </w:p>
    <w:p w14:paraId="04530CB4" w14:textId="77777777" w:rsidR="002C5D28" w:rsidRPr="00645E3C" w:rsidRDefault="002C5D28" w:rsidP="00645E3C">
      <w:pPr>
        <w:pStyle w:val="PL"/>
      </w:pPr>
      <w:r w:rsidRPr="00645E3C">
        <w:t xml:space="preserve">    cellForWhichToReportCGI          PhysCellId,</w:t>
      </w:r>
    </w:p>
    <w:p w14:paraId="011AFB62" w14:textId="77777777" w:rsidR="002C5D28" w:rsidRPr="00645E3C" w:rsidRDefault="002C5D28" w:rsidP="00645E3C">
      <w:pPr>
        <w:pStyle w:val="PL"/>
      </w:pPr>
      <w:r w:rsidRPr="00645E3C">
        <w:t xml:space="preserve">        ...</w:t>
      </w:r>
    </w:p>
    <w:p w14:paraId="032A959A" w14:textId="77777777" w:rsidR="002C5D28" w:rsidRPr="00645E3C" w:rsidRDefault="002C5D28" w:rsidP="00645E3C">
      <w:pPr>
        <w:pStyle w:val="PL"/>
      </w:pPr>
      <w:r w:rsidRPr="00645E3C">
        <w:t>}</w:t>
      </w:r>
    </w:p>
    <w:p w14:paraId="13B9F4DD" w14:textId="77777777" w:rsidR="002C5D28" w:rsidRPr="00645E3C" w:rsidRDefault="002C5D28" w:rsidP="00645E3C">
      <w:pPr>
        <w:pStyle w:val="PL"/>
      </w:pPr>
    </w:p>
    <w:p w14:paraId="5FF37EF0" w14:textId="77777777" w:rsidR="002C5D28" w:rsidRPr="00645E3C" w:rsidRDefault="002C5D28" w:rsidP="00645E3C">
      <w:pPr>
        <w:pStyle w:val="PL"/>
      </w:pPr>
      <w:r w:rsidRPr="00645E3C">
        <w:t xml:space="preserve">EventTriggerConfig::=                       </w:t>
      </w:r>
      <w:r w:rsidRPr="00645E3C">
        <w:rPr>
          <w:color w:val="993366"/>
        </w:rPr>
        <w:t>SEQUENCE</w:t>
      </w:r>
      <w:r w:rsidRPr="00645E3C">
        <w:t xml:space="preserve"> {</w:t>
      </w:r>
    </w:p>
    <w:p w14:paraId="1B5994AB"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56A92D40" w14:textId="77777777" w:rsidR="002C5D28" w:rsidRPr="00645E3C" w:rsidRDefault="002C5D28" w:rsidP="00645E3C">
      <w:pPr>
        <w:pStyle w:val="PL"/>
      </w:pPr>
      <w:r w:rsidRPr="00645E3C">
        <w:t xml:space="preserve">        eventA1                                     </w:t>
      </w:r>
      <w:r w:rsidRPr="00645E3C">
        <w:rPr>
          <w:color w:val="993366"/>
        </w:rPr>
        <w:t>SEQUENCE</w:t>
      </w:r>
      <w:r w:rsidRPr="00645E3C">
        <w:t xml:space="preserve"> {</w:t>
      </w:r>
    </w:p>
    <w:p w14:paraId="3339D4E1" w14:textId="77777777" w:rsidR="002C5D28" w:rsidRPr="00645E3C" w:rsidRDefault="002C5D28" w:rsidP="00645E3C">
      <w:pPr>
        <w:pStyle w:val="PL"/>
      </w:pPr>
      <w:r w:rsidRPr="00645E3C">
        <w:t xml:space="preserve">            a1-Threshold                                MeasTriggerQuantity,</w:t>
      </w:r>
    </w:p>
    <w:p w14:paraId="4CA8936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7A2BC42F" w14:textId="77777777" w:rsidR="002C5D28" w:rsidRPr="00645E3C" w:rsidRDefault="002C5D28" w:rsidP="00645E3C">
      <w:pPr>
        <w:pStyle w:val="PL"/>
      </w:pPr>
      <w:r w:rsidRPr="00645E3C">
        <w:t xml:space="preserve">            hysteresis                                  Hysteresis,</w:t>
      </w:r>
    </w:p>
    <w:p w14:paraId="7C12433F" w14:textId="77777777" w:rsidR="002C5D28" w:rsidRPr="00645E3C" w:rsidRDefault="002C5D28" w:rsidP="00645E3C">
      <w:pPr>
        <w:pStyle w:val="PL"/>
      </w:pPr>
      <w:r w:rsidRPr="00645E3C">
        <w:t xml:space="preserve">            timeToTrigger                               TimeToTrigger</w:t>
      </w:r>
    </w:p>
    <w:p w14:paraId="63AAB19C" w14:textId="77777777" w:rsidR="002C5D28" w:rsidRPr="00645E3C" w:rsidRDefault="002C5D28" w:rsidP="00645E3C">
      <w:pPr>
        <w:pStyle w:val="PL"/>
      </w:pPr>
      <w:r w:rsidRPr="00645E3C">
        <w:t xml:space="preserve">        },</w:t>
      </w:r>
    </w:p>
    <w:p w14:paraId="266C92E7" w14:textId="77777777" w:rsidR="002C5D28" w:rsidRPr="00645E3C" w:rsidRDefault="002C5D28" w:rsidP="00645E3C">
      <w:pPr>
        <w:pStyle w:val="PL"/>
      </w:pPr>
      <w:r w:rsidRPr="00645E3C">
        <w:t xml:space="preserve">        eventA2                                     </w:t>
      </w:r>
      <w:r w:rsidRPr="00645E3C">
        <w:rPr>
          <w:color w:val="993366"/>
        </w:rPr>
        <w:t>SEQUENCE</w:t>
      </w:r>
      <w:r w:rsidRPr="00645E3C">
        <w:t xml:space="preserve"> {</w:t>
      </w:r>
    </w:p>
    <w:p w14:paraId="2E4C6A9B" w14:textId="77777777" w:rsidR="002C5D28" w:rsidRPr="00645E3C" w:rsidRDefault="002C5D28" w:rsidP="00645E3C">
      <w:pPr>
        <w:pStyle w:val="PL"/>
      </w:pPr>
      <w:r w:rsidRPr="00645E3C">
        <w:t xml:space="preserve">            a2-Threshold                                MeasTriggerQuantity,</w:t>
      </w:r>
    </w:p>
    <w:p w14:paraId="44A2891C"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A72D7FB" w14:textId="77777777" w:rsidR="002C5D28" w:rsidRPr="00645E3C" w:rsidRDefault="002C5D28" w:rsidP="00645E3C">
      <w:pPr>
        <w:pStyle w:val="PL"/>
      </w:pPr>
      <w:r w:rsidRPr="00645E3C">
        <w:t xml:space="preserve">            hysteresis                                  Hysteresis,</w:t>
      </w:r>
    </w:p>
    <w:p w14:paraId="12D485BD" w14:textId="77777777" w:rsidR="002C5D28" w:rsidRPr="00645E3C" w:rsidRDefault="002C5D28" w:rsidP="00645E3C">
      <w:pPr>
        <w:pStyle w:val="PL"/>
      </w:pPr>
      <w:r w:rsidRPr="00645E3C">
        <w:t xml:space="preserve">            timeToTrigger                               TimeToTrigger</w:t>
      </w:r>
    </w:p>
    <w:p w14:paraId="7E1B570F" w14:textId="77777777" w:rsidR="002C5D28" w:rsidRPr="00645E3C" w:rsidRDefault="002C5D28" w:rsidP="00645E3C">
      <w:pPr>
        <w:pStyle w:val="PL"/>
      </w:pPr>
      <w:r w:rsidRPr="00645E3C">
        <w:t xml:space="preserve">        },</w:t>
      </w:r>
    </w:p>
    <w:p w14:paraId="79E7CB83" w14:textId="77777777" w:rsidR="002C5D28" w:rsidRPr="00645E3C" w:rsidRDefault="002C5D28" w:rsidP="00645E3C">
      <w:pPr>
        <w:pStyle w:val="PL"/>
      </w:pPr>
      <w:r w:rsidRPr="00645E3C">
        <w:t xml:space="preserve">        eventA3                                     </w:t>
      </w:r>
      <w:r w:rsidRPr="00645E3C">
        <w:rPr>
          <w:color w:val="993366"/>
        </w:rPr>
        <w:t>SEQUENCE</w:t>
      </w:r>
      <w:r w:rsidRPr="00645E3C">
        <w:t xml:space="preserve"> {</w:t>
      </w:r>
    </w:p>
    <w:p w14:paraId="4C77648A" w14:textId="77777777" w:rsidR="002C5D28" w:rsidRPr="00645E3C" w:rsidRDefault="002C5D28" w:rsidP="00645E3C">
      <w:pPr>
        <w:pStyle w:val="PL"/>
      </w:pPr>
      <w:r w:rsidRPr="00645E3C">
        <w:t xml:space="preserve">            a3-Offset                                   MeasTriggerQuantityOffset,</w:t>
      </w:r>
    </w:p>
    <w:p w14:paraId="1B58D70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A3DF9AA" w14:textId="77777777" w:rsidR="002C5D28" w:rsidRPr="00645E3C" w:rsidRDefault="002C5D28" w:rsidP="00645E3C">
      <w:pPr>
        <w:pStyle w:val="PL"/>
      </w:pPr>
      <w:r w:rsidRPr="00645E3C">
        <w:t xml:space="preserve">            hysteresis                                  Hysteresis,</w:t>
      </w:r>
    </w:p>
    <w:p w14:paraId="769FCB97" w14:textId="77777777" w:rsidR="002C5D28" w:rsidRPr="00645E3C" w:rsidRDefault="002C5D28" w:rsidP="00645E3C">
      <w:pPr>
        <w:pStyle w:val="PL"/>
      </w:pPr>
      <w:r w:rsidRPr="00645E3C">
        <w:t xml:space="preserve">            timeToTrigger                               TimeToTrigger,</w:t>
      </w:r>
    </w:p>
    <w:p w14:paraId="6B526214" w14:textId="77777777" w:rsidR="00F95F2F" w:rsidRPr="00645E3C" w:rsidRDefault="002C5D28" w:rsidP="00645E3C">
      <w:pPr>
        <w:pStyle w:val="PL"/>
      </w:pPr>
      <w:r w:rsidRPr="00645E3C">
        <w:lastRenderedPageBreak/>
        <w:t xml:space="preserve">            useWhiteCellList                            </w:t>
      </w:r>
      <w:r w:rsidRPr="00645E3C">
        <w:rPr>
          <w:color w:val="993366"/>
        </w:rPr>
        <w:t>BOOLEAN</w:t>
      </w:r>
    </w:p>
    <w:p w14:paraId="52898DC7" w14:textId="77777777" w:rsidR="002C5D28" w:rsidRPr="00645E3C" w:rsidRDefault="002C5D28" w:rsidP="00645E3C">
      <w:pPr>
        <w:pStyle w:val="PL"/>
      </w:pPr>
      <w:r w:rsidRPr="00645E3C">
        <w:t xml:space="preserve">        },</w:t>
      </w:r>
    </w:p>
    <w:p w14:paraId="0210F685" w14:textId="77777777" w:rsidR="002C5D28" w:rsidRPr="00645E3C" w:rsidRDefault="002C5D28" w:rsidP="00645E3C">
      <w:pPr>
        <w:pStyle w:val="PL"/>
      </w:pPr>
      <w:r w:rsidRPr="00645E3C">
        <w:t xml:space="preserve">        eventA4                                     </w:t>
      </w:r>
      <w:r w:rsidRPr="00645E3C">
        <w:rPr>
          <w:color w:val="993366"/>
        </w:rPr>
        <w:t>SEQUENCE</w:t>
      </w:r>
      <w:r w:rsidRPr="00645E3C">
        <w:t xml:space="preserve"> {</w:t>
      </w:r>
    </w:p>
    <w:p w14:paraId="5FCDFD05" w14:textId="77777777" w:rsidR="002C5D28" w:rsidRPr="00645E3C" w:rsidRDefault="002C5D28" w:rsidP="00645E3C">
      <w:pPr>
        <w:pStyle w:val="PL"/>
      </w:pPr>
      <w:r w:rsidRPr="00645E3C">
        <w:t xml:space="preserve">            a4-Threshold                                MeasTriggerQuantity,</w:t>
      </w:r>
    </w:p>
    <w:p w14:paraId="7C708534"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3B30B50" w14:textId="77777777" w:rsidR="002C5D28" w:rsidRPr="00645E3C" w:rsidRDefault="002C5D28" w:rsidP="00645E3C">
      <w:pPr>
        <w:pStyle w:val="PL"/>
      </w:pPr>
      <w:r w:rsidRPr="00645E3C">
        <w:t xml:space="preserve">            hysteresis                                  Hysteresis,</w:t>
      </w:r>
    </w:p>
    <w:p w14:paraId="06C5B370" w14:textId="77777777" w:rsidR="002C5D28" w:rsidRPr="00645E3C" w:rsidRDefault="002C5D28" w:rsidP="00645E3C">
      <w:pPr>
        <w:pStyle w:val="PL"/>
      </w:pPr>
      <w:r w:rsidRPr="00645E3C">
        <w:t xml:space="preserve">            timeToTrigger                               TimeToTrigger,</w:t>
      </w:r>
    </w:p>
    <w:p w14:paraId="69818C14" w14:textId="77777777" w:rsidR="00F95F2F" w:rsidRPr="00645E3C" w:rsidRDefault="002C5D28" w:rsidP="00645E3C">
      <w:pPr>
        <w:pStyle w:val="PL"/>
      </w:pPr>
      <w:r w:rsidRPr="00645E3C">
        <w:t xml:space="preserve">            useWhiteCellList                            </w:t>
      </w:r>
      <w:r w:rsidRPr="00645E3C">
        <w:rPr>
          <w:color w:val="993366"/>
        </w:rPr>
        <w:t>BOOLEAN</w:t>
      </w:r>
    </w:p>
    <w:p w14:paraId="29E7C48B" w14:textId="77777777" w:rsidR="002C5D28" w:rsidRPr="00645E3C" w:rsidRDefault="002C5D28" w:rsidP="00645E3C">
      <w:pPr>
        <w:pStyle w:val="PL"/>
      </w:pPr>
      <w:r w:rsidRPr="00645E3C">
        <w:t xml:space="preserve">        },</w:t>
      </w:r>
    </w:p>
    <w:p w14:paraId="3B6BC3D7" w14:textId="77777777" w:rsidR="002C5D28" w:rsidRPr="00645E3C" w:rsidRDefault="002C5D28" w:rsidP="00645E3C">
      <w:pPr>
        <w:pStyle w:val="PL"/>
      </w:pPr>
      <w:r w:rsidRPr="00645E3C">
        <w:t xml:space="preserve">        eventA5                                     </w:t>
      </w:r>
      <w:r w:rsidRPr="00645E3C">
        <w:rPr>
          <w:color w:val="993366"/>
        </w:rPr>
        <w:t>SEQUENCE</w:t>
      </w:r>
      <w:r w:rsidRPr="00645E3C">
        <w:t xml:space="preserve"> {</w:t>
      </w:r>
    </w:p>
    <w:p w14:paraId="3044E38D" w14:textId="77777777" w:rsidR="002C5D28" w:rsidRPr="00645E3C" w:rsidRDefault="002C5D28" w:rsidP="00645E3C">
      <w:pPr>
        <w:pStyle w:val="PL"/>
      </w:pPr>
      <w:r w:rsidRPr="00645E3C">
        <w:t xml:space="preserve">            a5-Threshold1                               MeasTriggerQuantity,</w:t>
      </w:r>
    </w:p>
    <w:p w14:paraId="5DDA66E5" w14:textId="77777777" w:rsidR="002C5D28" w:rsidRPr="00645E3C" w:rsidRDefault="002C5D28" w:rsidP="00645E3C">
      <w:pPr>
        <w:pStyle w:val="PL"/>
      </w:pPr>
      <w:r w:rsidRPr="00645E3C">
        <w:t xml:space="preserve">            a5-Threshold2                               MeasTriggerQuantity,</w:t>
      </w:r>
    </w:p>
    <w:p w14:paraId="1EAA54C2"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78249BB" w14:textId="77777777" w:rsidR="002C5D28" w:rsidRPr="00645E3C" w:rsidRDefault="002C5D28" w:rsidP="00645E3C">
      <w:pPr>
        <w:pStyle w:val="PL"/>
      </w:pPr>
      <w:r w:rsidRPr="00645E3C">
        <w:t xml:space="preserve">            hysteresis                                  Hysteresis,</w:t>
      </w:r>
    </w:p>
    <w:p w14:paraId="2C5347B4" w14:textId="77777777" w:rsidR="002C5D28" w:rsidRPr="00645E3C" w:rsidRDefault="002C5D28" w:rsidP="00645E3C">
      <w:pPr>
        <w:pStyle w:val="PL"/>
      </w:pPr>
      <w:r w:rsidRPr="00645E3C">
        <w:t xml:space="preserve">            timeToTrigger                               TimeToTrigger,</w:t>
      </w:r>
    </w:p>
    <w:p w14:paraId="11F283C8" w14:textId="77777777" w:rsidR="00F95F2F" w:rsidRPr="00645E3C" w:rsidRDefault="002C5D28" w:rsidP="00645E3C">
      <w:pPr>
        <w:pStyle w:val="PL"/>
      </w:pPr>
      <w:r w:rsidRPr="00645E3C">
        <w:t xml:space="preserve">            useWhiteCellList                            </w:t>
      </w:r>
      <w:r w:rsidRPr="00645E3C">
        <w:rPr>
          <w:color w:val="993366"/>
        </w:rPr>
        <w:t>BOOLEAN</w:t>
      </w:r>
    </w:p>
    <w:p w14:paraId="1FB65CC2" w14:textId="77777777" w:rsidR="002C5D28" w:rsidRPr="00645E3C" w:rsidRDefault="002C5D28" w:rsidP="00645E3C">
      <w:pPr>
        <w:pStyle w:val="PL"/>
      </w:pPr>
      <w:r w:rsidRPr="00645E3C">
        <w:t xml:space="preserve">        },</w:t>
      </w:r>
    </w:p>
    <w:p w14:paraId="321154CC" w14:textId="77777777" w:rsidR="002C5D28" w:rsidRPr="00645E3C" w:rsidRDefault="002C5D28" w:rsidP="00645E3C">
      <w:pPr>
        <w:pStyle w:val="PL"/>
      </w:pPr>
      <w:r w:rsidRPr="00645E3C">
        <w:t xml:space="preserve">        eventA6                                     </w:t>
      </w:r>
      <w:r w:rsidRPr="00645E3C">
        <w:rPr>
          <w:color w:val="993366"/>
        </w:rPr>
        <w:t>SEQUENCE</w:t>
      </w:r>
      <w:r w:rsidRPr="00645E3C">
        <w:t xml:space="preserve"> {</w:t>
      </w:r>
    </w:p>
    <w:p w14:paraId="5DEED32D" w14:textId="77777777" w:rsidR="002C5D28" w:rsidRPr="00645E3C" w:rsidRDefault="002C5D28" w:rsidP="00645E3C">
      <w:pPr>
        <w:pStyle w:val="PL"/>
      </w:pPr>
      <w:r w:rsidRPr="00645E3C">
        <w:t xml:space="preserve">            a6-Offset                                   MeasTriggerQuantityOffset,</w:t>
      </w:r>
    </w:p>
    <w:p w14:paraId="2E28409D" w14:textId="77777777" w:rsidR="002C5D28" w:rsidRPr="00645E3C" w:rsidRDefault="002C5D28" w:rsidP="00645E3C">
      <w:pPr>
        <w:pStyle w:val="PL"/>
      </w:pPr>
      <w:r w:rsidRPr="00645E3C">
        <w:t xml:space="preserve">            reportOnLeave                               </w:t>
      </w:r>
      <w:r w:rsidRPr="00645E3C">
        <w:rPr>
          <w:color w:val="993366"/>
        </w:rPr>
        <w:t>BOOLEAN</w:t>
      </w:r>
      <w:r w:rsidRPr="00645E3C">
        <w:t>,</w:t>
      </w:r>
    </w:p>
    <w:p w14:paraId="594383A7" w14:textId="77777777" w:rsidR="002C5D28" w:rsidRPr="00645E3C" w:rsidRDefault="002C5D28" w:rsidP="00645E3C">
      <w:pPr>
        <w:pStyle w:val="PL"/>
      </w:pPr>
      <w:r w:rsidRPr="00645E3C">
        <w:t xml:space="preserve">            hysteresis                                  Hysteresis,</w:t>
      </w:r>
    </w:p>
    <w:p w14:paraId="0E1E757D" w14:textId="77777777" w:rsidR="002C5D28" w:rsidRPr="00645E3C" w:rsidRDefault="002C5D28" w:rsidP="00645E3C">
      <w:pPr>
        <w:pStyle w:val="PL"/>
      </w:pPr>
      <w:r w:rsidRPr="00645E3C">
        <w:t xml:space="preserve">            timeToTrigger                               TimeToTrigger,</w:t>
      </w:r>
    </w:p>
    <w:p w14:paraId="418DEB64" w14:textId="77777777" w:rsidR="00F95F2F" w:rsidRPr="00645E3C" w:rsidRDefault="002C5D28" w:rsidP="00645E3C">
      <w:pPr>
        <w:pStyle w:val="PL"/>
      </w:pPr>
      <w:r w:rsidRPr="00645E3C">
        <w:t xml:space="preserve">            useWhiteCellList                            </w:t>
      </w:r>
      <w:r w:rsidRPr="00645E3C">
        <w:rPr>
          <w:color w:val="993366"/>
        </w:rPr>
        <w:t>BOOLEAN</w:t>
      </w:r>
    </w:p>
    <w:p w14:paraId="7C8C30E5" w14:textId="77777777" w:rsidR="002C5D28" w:rsidRPr="00645E3C" w:rsidRDefault="002C5D28" w:rsidP="00645E3C">
      <w:pPr>
        <w:pStyle w:val="PL"/>
      </w:pPr>
      <w:r w:rsidRPr="00645E3C">
        <w:t xml:space="preserve">        },</w:t>
      </w:r>
    </w:p>
    <w:p w14:paraId="293CABAB" w14:textId="77777777" w:rsidR="002C5D28" w:rsidRPr="00645E3C" w:rsidRDefault="002C5D28" w:rsidP="00645E3C">
      <w:pPr>
        <w:pStyle w:val="PL"/>
      </w:pPr>
      <w:r w:rsidRPr="00645E3C">
        <w:t xml:space="preserve">        ...</w:t>
      </w:r>
    </w:p>
    <w:p w14:paraId="179276F2" w14:textId="77777777" w:rsidR="002C5D28" w:rsidRPr="00645E3C" w:rsidRDefault="002C5D28" w:rsidP="00645E3C">
      <w:pPr>
        <w:pStyle w:val="PL"/>
      </w:pPr>
      <w:r w:rsidRPr="00645E3C">
        <w:t xml:space="preserve">    },</w:t>
      </w:r>
    </w:p>
    <w:p w14:paraId="68E9E1C0" w14:textId="77777777" w:rsidR="002C5D28" w:rsidRPr="00645E3C" w:rsidRDefault="002C5D28" w:rsidP="00645E3C">
      <w:pPr>
        <w:pStyle w:val="PL"/>
      </w:pPr>
    </w:p>
    <w:p w14:paraId="6F8679A9" w14:textId="77777777" w:rsidR="002C5D28" w:rsidRPr="00645E3C" w:rsidRDefault="002C5D28" w:rsidP="00645E3C">
      <w:pPr>
        <w:pStyle w:val="PL"/>
      </w:pPr>
      <w:r w:rsidRPr="00645E3C">
        <w:t xml:space="preserve">    rsType                                      NR-RS-Type,</w:t>
      </w:r>
    </w:p>
    <w:p w14:paraId="14F62C5A" w14:textId="77777777" w:rsidR="002C5D28" w:rsidRPr="00645E3C" w:rsidRDefault="002C5D28" w:rsidP="00645E3C">
      <w:pPr>
        <w:pStyle w:val="PL"/>
      </w:pPr>
    </w:p>
    <w:p w14:paraId="43103829" w14:textId="77777777" w:rsidR="002C5D28" w:rsidRPr="00645E3C" w:rsidRDefault="002C5D28" w:rsidP="00645E3C">
      <w:pPr>
        <w:pStyle w:val="PL"/>
      </w:pPr>
      <w:r w:rsidRPr="00645E3C">
        <w:t xml:space="preserve">    reportInterval                              ReportInterval,</w:t>
      </w:r>
    </w:p>
    <w:p w14:paraId="604750F6"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AF9E5EE" w14:textId="77777777" w:rsidR="002C5D28" w:rsidRPr="00645E3C" w:rsidRDefault="002C5D28" w:rsidP="00645E3C">
      <w:pPr>
        <w:pStyle w:val="PL"/>
      </w:pPr>
    </w:p>
    <w:p w14:paraId="4FF698E7" w14:textId="77777777" w:rsidR="002C5D28" w:rsidRPr="00645E3C" w:rsidRDefault="002C5D28" w:rsidP="00645E3C">
      <w:pPr>
        <w:pStyle w:val="PL"/>
      </w:pPr>
      <w:r w:rsidRPr="00645E3C">
        <w:t xml:space="preserve">    reportQuantityCell                          MeasReportQuantity,</w:t>
      </w:r>
    </w:p>
    <w:p w14:paraId="4254ADA9"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596FAC5" w14:textId="77777777" w:rsidR="002C5D28" w:rsidRPr="00645E3C" w:rsidRDefault="002C5D28" w:rsidP="00645E3C">
      <w:pPr>
        <w:pStyle w:val="PL"/>
      </w:pPr>
    </w:p>
    <w:p w14:paraId="4C1F3141"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63B174B6"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29D74BC0"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4381D23A" w14:textId="77777777" w:rsidR="002C5D28" w:rsidRPr="00645E3C" w:rsidRDefault="002C5D28" w:rsidP="00645E3C">
      <w:pPr>
        <w:pStyle w:val="PL"/>
        <w:rPr>
          <w:color w:val="808080"/>
        </w:rPr>
      </w:pPr>
      <w:r w:rsidRPr="00645E3C">
        <w:t xml:space="preserve">    reportAddNeighMeas                          </w:t>
      </w:r>
      <w:r w:rsidRPr="00645E3C">
        <w:rPr>
          <w:color w:val="993366"/>
        </w:rPr>
        <w:t>ENUMERATED</w:t>
      </w:r>
      <w:r w:rsidRPr="00645E3C">
        <w:t xml:space="preserve"> {setup}                                                </w:t>
      </w:r>
      <w:r w:rsidR="00F80BEF">
        <w:t xml:space="preserve"> </w:t>
      </w:r>
      <w:r w:rsidRPr="00645E3C">
        <w:rPr>
          <w:color w:val="993366"/>
        </w:rPr>
        <w:t>OPTIONAL</w:t>
      </w:r>
      <w:r w:rsidRPr="00645E3C">
        <w:t xml:space="preserve">,   </w:t>
      </w:r>
      <w:r w:rsidRPr="00645E3C">
        <w:rPr>
          <w:color w:val="808080"/>
        </w:rPr>
        <w:t>-- Need R</w:t>
      </w:r>
    </w:p>
    <w:p w14:paraId="666ACDDD" w14:textId="77777777" w:rsidR="002C5D28" w:rsidRPr="00645E3C" w:rsidRDefault="002C5D28" w:rsidP="00645E3C">
      <w:pPr>
        <w:pStyle w:val="PL"/>
      </w:pPr>
      <w:r w:rsidRPr="00645E3C">
        <w:t xml:space="preserve">    ...</w:t>
      </w:r>
    </w:p>
    <w:p w14:paraId="2A688C7A" w14:textId="77777777" w:rsidR="002C5D28" w:rsidRPr="00645E3C" w:rsidRDefault="002C5D28" w:rsidP="00645E3C">
      <w:pPr>
        <w:pStyle w:val="PL"/>
      </w:pPr>
      <w:r w:rsidRPr="00645E3C">
        <w:t>}</w:t>
      </w:r>
    </w:p>
    <w:p w14:paraId="07E1DB19" w14:textId="77777777" w:rsidR="002C5D28" w:rsidRPr="00645E3C" w:rsidRDefault="002C5D28" w:rsidP="00645E3C">
      <w:pPr>
        <w:pStyle w:val="PL"/>
      </w:pPr>
    </w:p>
    <w:p w14:paraId="7E9EF916" w14:textId="77777777" w:rsidR="002C5D28" w:rsidRPr="00645E3C" w:rsidRDefault="002C5D28" w:rsidP="00645E3C">
      <w:pPr>
        <w:pStyle w:val="PL"/>
      </w:pPr>
      <w:r w:rsidRPr="00645E3C">
        <w:t xml:space="preserve">PeriodicalReportConfig ::=                  </w:t>
      </w:r>
      <w:r w:rsidRPr="00645E3C">
        <w:rPr>
          <w:color w:val="993366"/>
        </w:rPr>
        <w:t>SEQUENCE</w:t>
      </w:r>
      <w:r w:rsidRPr="00645E3C">
        <w:t xml:space="preserve"> {</w:t>
      </w:r>
    </w:p>
    <w:p w14:paraId="33C6CB3C" w14:textId="77777777" w:rsidR="002C5D28" w:rsidRPr="00645E3C" w:rsidRDefault="002C5D28" w:rsidP="00645E3C">
      <w:pPr>
        <w:pStyle w:val="PL"/>
      </w:pPr>
      <w:r w:rsidRPr="00645E3C">
        <w:t xml:space="preserve">    rsType                                      NR-RS-Type,</w:t>
      </w:r>
    </w:p>
    <w:p w14:paraId="6C6F9B94" w14:textId="77777777" w:rsidR="002C5D28" w:rsidRPr="00645E3C" w:rsidRDefault="002C5D28" w:rsidP="00645E3C">
      <w:pPr>
        <w:pStyle w:val="PL"/>
      </w:pPr>
    </w:p>
    <w:p w14:paraId="10B0745B" w14:textId="77777777" w:rsidR="002C5D28" w:rsidRPr="00645E3C" w:rsidRDefault="002C5D28" w:rsidP="00645E3C">
      <w:pPr>
        <w:pStyle w:val="PL"/>
      </w:pPr>
      <w:r w:rsidRPr="00645E3C">
        <w:t xml:space="preserve">    reportInterval                              ReportInterval,</w:t>
      </w:r>
    </w:p>
    <w:p w14:paraId="5C6C76A3"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4810322B" w14:textId="77777777" w:rsidR="002C5D28" w:rsidRPr="00645E3C" w:rsidRDefault="002C5D28" w:rsidP="00645E3C">
      <w:pPr>
        <w:pStyle w:val="PL"/>
      </w:pPr>
    </w:p>
    <w:p w14:paraId="30616521" w14:textId="77777777" w:rsidR="002C5D28" w:rsidRPr="00645E3C" w:rsidRDefault="002C5D28" w:rsidP="00645E3C">
      <w:pPr>
        <w:pStyle w:val="PL"/>
      </w:pPr>
      <w:r w:rsidRPr="00645E3C">
        <w:t xml:space="preserve">    reportQuantityCell                          MeasReportQuantity,</w:t>
      </w:r>
    </w:p>
    <w:p w14:paraId="23715DBC"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F25B85B" w14:textId="77777777" w:rsidR="002C5D28" w:rsidRPr="00645E3C" w:rsidRDefault="002C5D28" w:rsidP="00645E3C">
      <w:pPr>
        <w:pStyle w:val="PL"/>
      </w:pPr>
    </w:p>
    <w:p w14:paraId="751E6AB3"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2AF04798" w14:textId="77777777" w:rsidR="002C5D28" w:rsidRPr="00645E3C" w:rsidRDefault="002C5D28" w:rsidP="00645E3C">
      <w:pPr>
        <w:pStyle w:val="PL"/>
        <w:rPr>
          <w:color w:val="808080"/>
        </w:rPr>
      </w:pPr>
      <w:r w:rsidRPr="00645E3C">
        <w:lastRenderedPageBreak/>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5EF761B7"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536C9EF8" w14:textId="77777777" w:rsidR="002C5D28" w:rsidRPr="00645E3C" w:rsidRDefault="002C5D28" w:rsidP="00645E3C">
      <w:pPr>
        <w:pStyle w:val="PL"/>
      </w:pPr>
      <w:r w:rsidRPr="00645E3C">
        <w:t xml:space="preserve">    useWhiteCellList                            </w:t>
      </w:r>
      <w:r w:rsidRPr="00645E3C">
        <w:rPr>
          <w:color w:val="993366"/>
        </w:rPr>
        <w:t>BOOLEAN</w:t>
      </w:r>
      <w:r w:rsidRPr="00645E3C">
        <w:t>,</w:t>
      </w:r>
    </w:p>
    <w:p w14:paraId="091B62BE" w14:textId="77777777" w:rsidR="002C5D28" w:rsidRPr="00645E3C" w:rsidRDefault="002C5D28" w:rsidP="00645E3C">
      <w:pPr>
        <w:pStyle w:val="PL"/>
      </w:pPr>
      <w:r w:rsidRPr="00645E3C">
        <w:t xml:space="preserve">    ...</w:t>
      </w:r>
    </w:p>
    <w:p w14:paraId="7AA7D3E8" w14:textId="77777777" w:rsidR="002C5D28" w:rsidRPr="00645E3C" w:rsidRDefault="002C5D28" w:rsidP="00645E3C">
      <w:pPr>
        <w:pStyle w:val="PL"/>
      </w:pPr>
      <w:r w:rsidRPr="00645E3C">
        <w:t>}</w:t>
      </w:r>
    </w:p>
    <w:p w14:paraId="13797707" w14:textId="77777777" w:rsidR="002C5D28" w:rsidRPr="00645E3C" w:rsidRDefault="002C5D28" w:rsidP="00645E3C">
      <w:pPr>
        <w:pStyle w:val="PL"/>
      </w:pPr>
    </w:p>
    <w:p w14:paraId="35D7F1E1" w14:textId="77777777" w:rsidR="002C5D28" w:rsidRPr="00645E3C" w:rsidRDefault="002C5D28" w:rsidP="00645E3C">
      <w:pPr>
        <w:pStyle w:val="PL"/>
      </w:pPr>
      <w:r w:rsidRPr="00645E3C">
        <w:t xml:space="preserve">NR-RS-Type ::=                              </w:t>
      </w:r>
      <w:r w:rsidRPr="00645E3C">
        <w:rPr>
          <w:color w:val="993366"/>
        </w:rPr>
        <w:t>ENUMERATED</w:t>
      </w:r>
      <w:r w:rsidRPr="00645E3C">
        <w:t xml:space="preserve"> {ssb, csi-rs}</w:t>
      </w:r>
    </w:p>
    <w:p w14:paraId="38671044" w14:textId="77777777" w:rsidR="002C5D28" w:rsidRPr="00645E3C" w:rsidRDefault="002C5D28" w:rsidP="00645E3C">
      <w:pPr>
        <w:pStyle w:val="PL"/>
      </w:pPr>
    </w:p>
    <w:p w14:paraId="64E7DE23" w14:textId="77777777" w:rsidR="002C5D28" w:rsidRPr="00645E3C" w:rsidRDefault="002C5D28" w:rsidP="00645E3C">
      <w:pPr>
        <w:pStyle w:val="PL"/>
      </w:pPr>
      <w:r w:rsidRPr="00645E3C">
        <w:t xml:space="preserve">MeasTriggerQuantity ::=                     </w:t>
      </w:r>
      <w:r w:rsidRPr="00645E3C">
        <w:rPr>
          <w:color w:val="993366"/>
        </w:rPr>
        <w:t>CHOICE</w:t>
      </w:r>
      <w:r w:rsidRPr="00645E3C">
        <w:t xml:space="preserve"> {</w:t>
      </w:r>
    </w:p>
    <w:p w14:paraId="2E41D1F6" w14:textId="77777777" w:rsidR="002C5D28" w:rsidRPr="00645E3C" w:rsidRDefault="002C5D28" w:rsidP="00645E3C">
      <w:pPr>
        <w:pStyle w:val="PL"/>
      </w:pPr>
      <w:r w:rsidRPr="00645E3C">
        <w:t xml:space="preserve">    rsrp                                        RSRP-Range,</w:t>
      </w:r>
    </w:p>
    <w:p w14:paraId="2E209DC4" w14:textId="77777777" w:rsidR="002C5D28" w:rsidRPr="00645E3C" w:rsidRDefault="002C5D28" w:rsidP="00645E3C">
      <w:pPr>
        <w:pStyle w:val="PL"/>
      </w:pPr>
      <w:r w:rsidRPr="00645E3C">
        <w:t xml:space="preserve">    rsrq                                        RSRQ-Range,</w:t>
      </w:r>
    </w:p>
    <w:p w14:paraId="3451220C" w14:textId="77777777" w:rsidR="002C5D28" w:rsidRPr="00645E3C" w:rsidRDefault="002C5D28" w:rsidP="00645E3C">
      <w:pPr>
        <w:pStyle w:val="PL"/>
      </w:pPr>
      <w:r w:rsidRPr="00645E3C">
        <w:t xml:space="preserve">    sinr                                        SINR-Range</w:t>
      </w:r>
    </w:p>
    <w:p w14:paraId="279408E4" w14:textId="77777777" w:rsidR="002C5D28" w:rsidRPr="00645E3C" w:rsidRDefault="002C5D28" w:rsidP="00645E3C">
      <w:pPr>
        <w:pStyle w:val="PL"/>
      </w:pPr>
      <w:r w:rsidRPr="00645E3C">
        <w:t>}</w:t>
      </w:r>
    </w:p>
    <w:p w14:paraId="7525E732" w14:textId="77777777" w:rsidR="002C5D28" w:rsidRPr="00645E3C" w:rsidRDefault="002C5D28" w:rsidP="00645E3C">
      <w:pPr>
        <w:pStyle w:val="PL"/>
      </w:pPr>
    </w:p>
    <w:p w14:paraId="4A23573C" w14:textId="77777777" w:rsidR="002C5D28" w:rsidRPr="00645E3C" w:rsidRDefault="002C5D28" w:rsidP="00645E3C">
      <w:pPr>
        <w:pStyle w:val="PL"/>
      </w:pPr>
      <w:r w:rsidRPr="00645E3C">
        <w:t xml:space="preserve">MeasTriggerQuantityOffset ::=               </w:t>
      </w:r>
      <w:r w:rsidRPr="00645E3C">
        <w:rPr>
          <w:color w:val="993366"/>
        </w:rPr>
        <w:t>CHOICE</w:t>
      </w:r>
      <w:r w:rsidRPr="00645E3C">
        <w:t xml:space="preserve"> {</w:t>
      </w:r>
    </w:p>
    <w:p w14:paraId="48D66C31" w14:textId="77777777" w:rsidR="00F95F2F" w:rsidRPr="00645E3C" w:rsidRDefault="002C5D28" w:rsidP="00645E3C">
      <w:pPr>
        <w:pStyle w:val="PL"/>
      </w:pPr>
      <w:r w:rsidRPr="00645E3C">
        <w:t xml:space="preserve">    rsrp                                        </w:t>
      </w:r>
      <w:r w:rsidRPr="00645E3C">
        <w:rPr>
          <w:color w:val="993366"/>
        </w:rPr>
        <w:t>INTEGER</w:t>
      </w:r>
      <w:r w:rsidR="00F95F2F" w:rsidRPr="00645E3C">
        <w:t xml:space="preserve"> (-30..30),</w:t>
      </w:r>
    </w:p>
    <w:p w14:paraId="65017402" w14:textId="77777777" w:rsidR="00F95F2F" w:rsidRPr="00645E3C" w:rsidRDefault="002C5D28" w:rsidP="00645E3C">
      <w:pPr>
        <w:pStyle w:val="PL"/>
      </w:pPr>
      <w:r w:rsidRPr="00645E3C">
        <w:t xml:space="preserve">    rsrq                                        </w:t>
      </w:r>
      <w:r w:rsidRPr="00645E3C">
        <w:rPr>
          <w:color w:val="993366"/>
        </w:rPr>
        <w:t>INTEGER</w:t>
      </w:r>
      <w:r w:rsidR="00F95F2F" w:rsidRPr="00645E3C">
        <w:t xml:space="preserve"> (-30..30),</w:t>
      </w:r>
    </w:p>
    <w:p w14:paraId="03CC5343" w14:textId="77777777" w:rsidR="00F95F2F" w:rsidRPr="00645E3C" w:rsidRDefault="002C5D28" w:rsidP="00645E3C">
      <w:pPr>
        <w:pStyle w:val="PL"/>
      </w:pPr>
      <w:r w:rsidRPr="00645E3C">
        <w:t xml:space="preserve">    sinr                                        </w:t>
      </w:r>
      <w:r w:rsidRPr="00645E3C">
        <w:rPr>
          <w:color w:val="993366"/>
        </w:rPr>
        <w:t>INTEGER</w:t>
      </w:r>
      <w:r w:rsidR="00F95F2F" w:rsidRPr="00645E3C">
        <w:t xml:space="preserve"> (-30..30)</w:t>
      </w:r>
    </w:p>
    <w:p w14:paraId="50A2DF58" w14:textId="77777777" w:rsidR="002C5D28" w:rsidRPr="00645E3C" w:rsidRDefault="002C5D28" w:rsidP="00645E3C">
      <w:pPr>
        <w:pStyle w:val="PL"/>
      </w:pPr>
      <w:r w:rsidRPr="00645E3C">
        <w:t>}</w:t>
      </w:r>
    </w:p>
    <w:p w14:paraId="135F210B" w14:textId="77777777" w:rsidR="002C5D28" w:rsidRPr="00645E3C" w:rsidRDefault="002C5D28" w:rsidP="00645E3C">
      <w:pPr>
        <w:pStyle w:val="PL"/>
      </w:pPr>
    </w:p>
    <w:p w14:paraId="43834FF4" w14:textId="77777777" w:rsidR="00F95F2F" w:rsidRPr="00645E3C" w:rsidRDefault="00F95F2F" w:rsidP="00645E3C">
      <w:pPr>
        <w:pStyle w:val="PL"/>
      </w:pPr>
    </w:p>
    <w:p w14:paraId="1F9F1CE2" w14:textId="77777777" w:rsidR="002C5D28" w:rsidRPr="00645E3C" w:rsidRDefault="002C5D28" w:rsidP="00645E3C">
      <w:pPr>
        <w:pStyle w:val="PL"/>
      </w:pPr>
      <w:r w:rsidRPr="00645E3C">
        <w:t xml:space="preserve">MeasReportQuantity ::=                      </w:t>
      </w:r>
      <w:r w:rsidRPr="00645E3C">
        <w:rPr>
          <w:color w:val="993366"/>
        </w:rPr>
        <w:t>SEQUENCE</w:t>
      </w:r>
      <w:r w:rsidRPr="00645E3C">
        <w:t xml:space="preserve"> {</w:t>
      </w:r>
    </w:p>
    <w:p w14:paraId="3623CA64" w14:textId="77777777" w:rsidR="002C5D28" w:rsidRPr="00645E3C" w:rsidRDefault="002C5D28" w:rsidP="00645E3C">
      <w:pPr>
        <w:pStyle w:val="PL"/>
      </w:pPr>
      <w:r w:rsidRPr="00645E3C">
        <w:t xml:space="preserve">    rsrp                                        </w:t>
      </w:r>
      <w:r w:rsidRPr="00645E3C">
        <w:rPr>
          <w:color w:val="993366"/>
        </w:rPr>
        <w:t>BOOLEAN</w:t>
      </w:r>
      <w:r w:rsidRPr="00645E3C">
        <w:t>,</w:t>
      </w:r>
    </w:p>
    <w:p w14:paraId="16183253" w14:textId="77777777" w:rsidR="002C5D28" w:rsidRPr="00645E3C" w:rsidRDefault="002C5D28" w:rsidP="00645E3C">
      <w:pPr>
        <w:pStyle w:val="PL"/>
      </w:pPr>
      <w:r w:rsidRPr="00645E3C">
        <w:t xml:space="preserve">    rsrq                                        </w:t>
      </w:r>
      <w:r w:rsidRPr="00645E3C">
        <w:rPr>
          <w:color w:val="993366"/>
        </w:rPr>
        <w:t>BOOLEAN</w:t>
      </w:r>
      <w:r w:rsidRPr="00645E3C">
        <w:t>,</w:t>
      </w:r>
    </w:p>
    <w:p w14:paraId="394F6562" w14:textId="77777777" w:rsidR="002C5D28" w:rsidRPr="00645E3C" w:rsidRDefault="002C5D28" w:rsidP="00645E3C">
      <w:pPr>
        <w:pStyle w:val="PL"/>
      </w:pPr>
      <w:r w:rsidRPr="00645E3C">
        <w:t xml:space="preserve">    sinr                                        </w:t>
      </w:r>
      <w:r w:rsidRPr="00645E3C">
        <w:rPr>
          <w:color w:val="993366"/>
        </w:rPr>
        <w:t>BOOLEAN</w:t>
      </w:r>
    </w:p>
    <w:p w14:paraId="35F1222A" w14:textId="77777777" w:rsidR="002C5D28" w:rsidRPr="00645E3C" w:rsidRDefault="002C5D28" w:rsidP="00645E3C">
      <w:pPr>
        <w:pStyle w:val="PL"/>
      </w:pPr>
      <w:r w:rsidRPr="00645E3C">
        <w:t>}</w:t>
      </w:r>
    </w:p>
    <w:p w14:paraId="7EB87C9F" w14:textId="77777777" w:rsidR="002C5D28" w:rsidRPr="00645E3C" w:rsidRDefault="002C5D28" w:rsidP="00645E3C">
      <w:pPr>
        <w:pStyle w:val="PL"/>
      </w:pPr>
    </w:p>
    <w:p w14:paraId="0691D807" w14:textId="77777777" w:rsidR="002C5D28" w:rsidRPr="00645E3C" w:rsidRDefault="002C5D28" w:rsidP="00645E3C">
      <w:pPr>
        <w:pStyle w:val="PL"/>
      </w:pPr>
    </w:p>
    <w:p w14:paraId="24192630" w14:textId="160D4FA2" w:rsidR="002C5D28" w:rsidRPr="00645E3C" w:rsidRDefault="002C5D28" w:rsidP="00645E3C">
      <w:pPr>
        <w:pStyle w:val="PL"/>
        <w:rPr>
          <w:color w:val="808080"/>
        </w:rPr>
      </w:pPr>
      <w:r w:rsidRPr="00645E3C">
        <w:rPr>
          <w:color w:val="808080"/>
        </w:rPr>
        <w:t>-- TAG-REPORTCONFIG</w:t>
      </w:r>
      <w:r w:rsidR="003F03BD">
        <w:rPr>
          <w:color w:val="808080"/>
        </w:rPr>
        <w:t>NR</w:t>
      </w:r>
      <w:r w:rsidRPr="00645E3C">
        <w:rPr>
          <w:color w:val="808080"/>
        </w:rPr>
        <w:t>-ST</w:t>
      </w:r>
      <w:r w:rsidR="005051A8" w:rsidRPr="00645E3C">
        <w:rPr>
          <w:color w:val="808080"/>
        </w:rPr>
        <w:t>OP</w:t>
      </w:r>
    </w:p>
    <w:p w14:paraId="73DAC844" w14:textId="77777777" w:rsidR="002C5D28" w:rsidRPr="00645E3C" w:rsidRDefault="002C5D28" w:rsidP="00645E3C">
      <w:pPr>
        <w:pStyle w:val="PL"/>
        <w:rPr>
          <w:color w:val="808080"/>
        </w:rPr>
      </w:pPr>
      <w:r w:rsidRPr="00645E3C">
        <w:rPr>
          <w:color w:val="808080"/>
        </w:rPr>
        <w:t>-- ASN1STOP</w:t>
      </w:r>
    </w:p>
    <w:p w14:paraId="2B41C7D3" w14:textId="77777777" w:rsidR="009C2FE8" w:rsidRPr="00645E3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C2FE8" w:rsidRPr="00645E3C" w14:paraId="100FB3D5" w14:textId="77777777" w:rsidTr="00992572">
        <w:tc>
          <w:tcPr>
            <w:tcW w:w="14173" w:type="dxa"/>
          </w:tcPr>
          <w:p w14:paraId="159BAB84" w14:textId="77777777" w:rsidR="009C2FE8" w:rsidRPr="00645E3C" w:rsidRDefault="009C2FE8" w:rsidP="00706D38">
            <w:pPr>
              <w:pStyle w:val="TAH"/>
              <w:rPr>
                <w:i/>
                <w:lang w:val="en-GB"/>
              </w:rPr>
            </w:pPr>
            <w:r w:rsidRPr="00645E3C">
              <w:rPr>
                <w:bCs/>
                <w:i/>
                <w:iCs/>
                <w:lang w:val="en-GB"/>
              </w:rPr>
              <w:t>ReportConfigNR</w:t>
            </w:r>
            <w:r w:rsidRPr="00645E3C">
              <w:rPr>
                <w:i/>
                <w:lang w:val="en-GB"/>
              </w:rPr>
              <w:t xml:space="preserve"> </w:t>
            </w:r>
            <w:r w:rsidRPr="001460C9">
              <w:rPr>
                <w:lang w:val="en-GB"/>
              </w:rPr>
              <w:t>field descriptions</w:t>
            </w:r>
          </w:p>
        </w:tc>
      </w:tr>
      <w:tr w:rsidR="009C2FE8" w:rsidRPr="00645E3C" w14:paraId="25D9647D" w14:textId="77777777" w:rsidTr="00992572">
        <w:tc>
          <w:tcPr>
            <w:tcW w:w="14173" w:type="dxa"/>
          </w:tcPr>
          <w:p w14:paraId="4572B3CB" w14:textId="77777777" w:rsidR="009C2FE8" w:rsidRPr="00645E3C" w:rsidRDefault="009C2FE8" w:rsidP="00706D38">
            <w:pPr>
              <w:pStyle w:val="TAL"/>
              <w:rPr>
                <w:b/>
                <w:i/>
                <w:lang w:val="en-GB"/>
              </w:rPr>
            </w:pPr>
            <w:r w:rsidRPr="00645E3C">
              <w:rPr>
                <w:b/>
                <w:i/>
                <w:lang w:val="en-GB"/>
              </w:rPr>
              <w:t>reportType</w:t>
            </w:r>
          </w:p>
          <w:p w14:paraId="5C683C2D" w14:textId="77777777" w:rsidR="009C2FE8" w:rsidRPr="00645E3C" w:rsidRDefault="009C2FE8" w:rsidP="00706D38">
            <w:pPr>
              <w:pStyle w:val="TAL"/>
              <w:rPr>
                <w:lang w:val="en-GB" w:eastAsia="ja-JP"/>
              </w:rPr>
            </w:pPr>
            <w:r w:rsidRPr="00645E3C">
              <w:rPr>
                <w:lang w:val="en-GB"/>
              </w:rPr>
              <w:t xml:space="preserve">Type of the configured measurement report. In EN-DC, network does not configure report of type </w:t>
            </w:r>
            <w:r w:rsidRPr="00645E3C">
              <w:rPr>
                <w:i/>
                <w:lang w:val="en-GB"/>
              </w:rPr>
              <w:t>reportCGI</w:t>
            </w:r>
            <w:r w:rsidRPr="00645E3C">
              <w:rPr>
                <w:lang w:val="en-GB"/>
              </w:rPr>
              <w:t xml:space="preserve"> using SRB3.</w:t>
            </w:r>
          </w:p>
        </w:tc>
      </w:tr>
    </w:tbl>
    <w:p w14:paraId="1FF0D6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72F1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EventTriggerConfig </w:t>
            </w:r>
            <w:r w:rsidRPr="001460C9">
              <w:rPr>
                <w:szCs w:val="22"/>
                <w:lang w:val="en-GB" w:eastAsia="ja-JP"/>
              </w:rPr>
              <w:t>field descriptions</w:t>
            </w:r>
          </w:p>
        </w:tc>
      </w:tr>
      <w:tr w:rsidR="002C5D28" w:rsidRPr="00645E3C" w14:paraId="38B7D18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645E3C" w:rsidRDefault="002C5D28" w:rsidP="00F43D0B">
            <w:pPr>
              <w:pStyle w:val="TAL"/>
              <w:rPr>
                <w:b/>
                <w:i/>
                <w:szCs w:val="22"/>
                <w:lang w:val="en-GB" w:eastAsia="en-GB"/>
              </w:rPr>
            </w:pPr>
            <w:r w:rsidRPr="00645E3C">
              <w:rPr>
                <w:b/>
                <w:i/>
                <w:szCs w:val="22"/>
                <w:lang w:val="en-GB" w:eastAsia="en-GB"/>
              </w:rPr>
              <w:t>a3-Offset/a6-Offset</w:t>
            </w:r>
          </w:p>
          <w:p w14:paraId="776A0111" w14:textId="77777777" w:rsidR="002C5D28" w:rsidRPr="00645E3C" w:rsidRDefault="002C5D28" w:rsidP="00F43D0B">
            <w:pPr>
              <w:pStyle w:val="TAL"/>
              <w:rPr>
                <w:b/>
                <w:i/>
                <w:szCs w:val="22"/>
                <w:lang w:val="en-GB" w:eastAsia="ko-KR"/>
              </w:rPr>
            </w:pPr>
            <w:r w:rsidRPr="00645E3C">
              <w:rPr>
                <w:szCs w:val="22"/>
                <w:lang w:val="en-GB" w:eastAsia="ko-KR"/>
              </w:rPr>
              <w:t>Offset value(s) to be used in NR measurement report triggering condition for event a3/a6.</w:t>
            </w:r>
            <w:r w:rsidRPr="00645E3C">
              <w:rPr>
                <w:rFonts w:cs="Arial"/>
                <w:szCs w:val="22"/>
                <w:lang w:val="en-GB" w:eastAsia="ko-KR"/>
              </w:rPr>
              <w:t xml:space="preserve"> The actual value is field value * 0.5 dB.</w:t>
            </w:r>
          </w:p>
        </w:tc>
      </w:tr>
      <w:tr w:rsidR="002C5D28" w:rsidRPr="00645E3C" w14:paraId="5C865B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645E3C" w:rsidRDefault="002C5D28" w:rsidP="00F43D0B">
            <w:pPr>
              <w:pStyle w:val="TAL"/>
              <w:rPr>
                <w:b/>
                <w:i/>
                <w:szCs w:val="22"/>
                <w:lang w:val="en-GB" w:eastAsia="ko-KR"/>
              </w:rPr>
            </w:pPr>
            <w:r w:rsidRPr="00645E3C">
              <w:rPr>
                <w:b/>
                <w:i/>
                <w:szCs w:val="22"/>
                <w:lang w:val="en-GB" w:eastAsia="ko-KR"/>
              </w:rPr>
              <w:t>aN-ThresholdM</w:t>
            </w:r>
          </w:p>
          <w:p w14:paraId="2E71BDAD" w14:textId="14793DE7" w:rsidR="002C5D28" w:rsidRPr="00645E3C" w:rsidRDefault="002C5D28" w:rsidP="00F43D0B">
            <w:pPr>
              <w:pStyle w:val="TAL"/>
              <w:rPr>
                <w:b/>
                <w:i/>
                <w:szCs w:val="22"/>
                <w:lang w:val="en-GB" w:eastAsia="en-GB"/>
              </w:rPr>
            </w:pPr>
            <w:r w:rsidRPr="00645E3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45E3C">
              <w:rPr>
                <w:szCs w:val="22"/>
                <w:lang w:val="en-GB" w:eastAsia="ja-JP"/>
              </w:rPr>
              <w:t>hreshold1 only for events A1, A2, A4, A5 and a5-Threshold2 only for event A5.</w:t>
            </w:r>
            <w:r w:rsidR="006132B4">
              <w:rPr>
                <w:szCs w:val="22"/>
                <w:lang w:eastAsia="ja-JP"/>
              </w:rPr>
              <w:t xml:space="preserve"> In the same </w:t>
            </w:r>
            <w:r w:rsidR="006132B4" w:rsidRPr="003A23EC">
              <w:rPr>
                <w:i/>
                <w:szCs w:val="22"/>
                <w:lang w:eastAsia="ja-JP"/>
              </w:rPr>
              <w:t>eventA5</w:t>
            </w:r>
            <w:r w:rsidR="006132B4">
              <w:rPr>
                <w:szCs w:val="22"/>
                <w:lang w:eastAsia="ja-JP"/>
              </w:rPr>
              <w:t xml:space="preserve">, the network configures the same CHOICE name for the </w:t>
            </w:r>
            <w:r w:rsidR="006132B4" w:rsidRPr="008A4A0C">
              <w:rPr>
                <w:i/>
                <w:szCs w:val="22"/>
                <w:lang w:eastAsia="ja-JP"/>
              </w:rPr>
              <w:t>MeasTriggerQuantity</w:t>
            </w:r>
            <w:r w:rsidR="006132B4">
              <w:rPr>
                <w:szCs w:val="22"/>
                <w:lang w:eastAsia="ja-JP"/>
              </w:rPr>
              <w:t xml:space="preserve"> of the </w:t>
            </w:r>
            <w:r w:rsidR="006132B4" w:rsidRPr="008A4A0C">
              <w:rPr>
                <w:i/>
                <w:szCs w:val="22"/>
                <w:lang w:eastAsia="ja-JP"/>
              </w:rPr>
              <w:t>a5-Threshold1</w:t>
            </w:r>
            <w:r w:rsidR="006132B4">
              <w:rPr>
                <w:szCs w:val="22"/>
                <w:lang w:eastAsia="ja-JP"/>
              </w:rPr>
              <w:t xml:space="preserve"> and for the </w:t>
            </w:r>
            <w:r w:rsidR="006132B4" w:rsidRPr="008A4A0C">
              <w:rPr>
                <w:i/>
                <w:szCs w:val="22"/>
                <w:lang w:eastAsia="ja-JP"/>
              </w:rPr>
              <w:t>MeasTriggerQuantity</w:t>
            </w:r>
            <w:r w:rsidR="006132B4">
              <w:rPr>
                <w:szCs w:val="22"/>
                <w:lang w:eastAsia="ja-JP"/>
              </w:rPr>
              <w:t xml:space="preserve"> of the </w:t>
            </w:r>
            <w:r w:rsidR="006132B4" w:rsidRPr="008A4A0C">
              <w:rPr>
                <w:i/>
                <w:szCs w:val="22"/>
                <w:lang w:eastAsia="ja-JP"/>
              </w:rPr>
              <w:t>a5-Threshold2</w:t>
            </w:r>
            <w:r w:rsidR="006132B4">
              <w:rPr>
                <w:szCs w:val="22"/>
                <w:lang w:eastAsia="ja-JP"/>
              </w:rPr>
              <w:t>.</w:t>
            </w:r>
          </w:p>
        </w:tc>
      </w:tr>
      <w:tr w:rsidR="002C5D28" w:rsidRPr="00645E3C" w14:paraId="136C348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4789FAED" w14:textId="77777777" w:rsidR="002C5D28" w:rsidRPr="00645E3C" w:rsidRDefault="002C5D28" w:rsidP="00F43D0B">
            <w:pPr>
              <w:pStyle w:val="TAL"/>
              <w:rPr>
                <w:szCs w:val="22"/>
                <w:lang w:val="en-GB" w:eastAsia="ja-JP"/>
              </w:rPr>
            </w:pPr>
            <w:r w:rsidRPr="00645E3C">
              <w:rPr>
                <w:szCs w:val="22"/>
                <w:lang w:val="en-GB" w:eastAsia="en-GB"/>
              </w:rPr>
              <w:t>Choice of NR event triggered reporting criteria.</w:t>
            </w:r>
          </w:p>
        </w:tc>
      </w:tr>
      <w:tr w:rsidR="002C5D28" w:rsidRPr="00645E3C" w14:paraId="48BCC7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0019BA5"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 for A1-A6 events.</w:t>
            </w:r>
          </w:p>
        </w:tc>
      </w:tr>
      <w:tr w:rsidR="002C5D28" w:rsidRPr="00645E3C" w14:paraId="73F880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1136877D"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651AD5B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645E3C" w:rsidRDefault="002C5D28" w:rsidP="00F43D0B">
            <w:pPr>
              <w:pStyle w:val="TAL"/>
              <w:rPr>
                <w:b/>
                <w:i/>
                <w:szCs w:val="22"/>
                <w:lang w:val="en-GB" w:eastAsia="ja-JP"/>
              </w:rPr>
            </w:pPr>
            <w:r w:rsidRPr="00645E3C">
              <w:rPr>
                <w:b/>
                <w:i/>
                <w:szCs w:val="22"/>
                <w:lang w:val="en-GB" w:eastAsia="ja-JP"/>
              </w:rPr>
              <w:t>reportAddNeighMeas</w:t>
            </w:r>
          </w:p>
          <w:p w14:paraId="761A2C1A" w14:textId="77777777" w:rsidR="002C5D28" w:rsidRPr="00645E3C" w:rsidRDefault="002C5D28" w:rsidP="00F43D0B">
            <w:pPr>
              <w:pStyle w:val="TAL"/>
              <w:rPr>
                <w:b/>
                <w:i/>
                <w:szCs w:val="22"/>
                <w:lang w:val="en-GB" w:eastAsia="ja-JP"/>
              </w:rPr>
            </w:pPr>
            <w:r w:rsidRPr="00645E3C">
              <w:rPr>
                <w:szCs w:val="22"/>
                <w:lang w:val="en-GB" w:eastAsia="en-GB"/>
              </w:rPr>
              <w:t>Indicates that the UE shall include the best neighbour cells per serving frequency.</w:t>
            </w:r>
          </w:p>
        </w:tc>
      </w:tr>
      <w:tr w:rsidR="002C5D28" w:rsidRPr="00645E3C" w14:paraId="076983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2BA58199" w14:textId="165957FA"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r w:rsidR="001613A1">
              <w:rPr>
                <w:szCs w:val="22"/>
                <w:lang w:val="en-GB" w:eastAsia="en-GB"/>
              </w:rPr>
              <w:t>.</w:t>
            </w:r>
          </w:p>
        </w:tc>
      </w:tr>
      <w:tr w:rsidR="002C5D28" w:rsidRPr="00645E3C" w14:paraId="742498F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4245358F" w14:textId="77777777" w:rsidR="002C5D28" w:rsidRPr="00645E3C" w:rsidRDefault="002C5D28" w:rsidP="00F43D0B">
            <w:pPr>
              <w:pStyle w:val="TAL"/>
              <w:rPr>
                <w:b/>
                <w:i/>
                <w:szCs w:val="22"/>
                <w:lang w:val="en-GB" w:eastAsia="en-GB"/>
              </w:rPr>
            </w:pPr>
            <w:r w:rsidRPr="00645E3C">
              <w:rPr>
                <w:szCs w:val="22"/>
                <w:lang w:val="en-GB" w:eastAsia="en-GB"/>
              </w:rPr>
              <w:t xml:space="preserve">Indicates whether or not the UE shall initiate the measurement reporting procedure when the leaving condition is met for a cell in </w:t>
            </w:r>
            <w:r w:rsidRPr="001460C9">
              <w:rPr>
                <w:i/>
                <w:lang w:val="en-GB"/>
              </w:rPr>
              <w:t>cellsTriggeredList</w:t>
            </w:r>
            <w:r w:rsidRPr="00645E3C">
              <w:rPr>
                <w:szCs w:val="22"/>
                <w:lang w:val="en-GB" w:eastAsia="en-GB"/>
              </w:rPr>
              <w:t>, as specified in 5.5.4.1.</w:t>
            </w:r>
          </w:p>
        </w:tc>
      </w:tr>
      <w:tr w:rsidR="002C5D28" w:rsidRPr="00645E3C" w14:paraId="24A9231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0BA06E03"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223E54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17D00436" w14:textId="77777777" w:rsidR="002C5D28" w:rsidRPr="00645E3C" w:rsidRDefault="002C5D28" w:rsidP="00F43D0B">
            <w:pPr>
              <w:pStyle w:val="TAL"/>
              <w:rPr>
                <w:szCs w:val="22"/>
                <w:lang w:val="en-GB" w:eastAsia="en-GB"/>
              </w:rPr>
            </w:pPr>
            <w:r w:rsidRPr="00645E3C">
              <w:rPr>
                <w:szCs w:val="22"/>
                <w:lang w:val="en-GB" w:eastAsia="en-GB"/>
              </w:rPr>
              <w:t>Indicates which measurement information per RS index the UE shall include in the measurement report.</w:t>
            </w:r>
          </w:p>
        </w:tc>
      </w:tr>
      <w:tr w:rsidR="002C5D28" w:rsidRPr="00645E3C" w14:paraId="5EEEEF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5534A01A" w14:textId="77777777" w:rsidR="002C5D28" w:rsidRPr="00645E3C" w:rsidRDefault="002C5D28" w:rsidP="00F43D0B">
            <w:pPr>
              <w:pStyle w:val="TAL"/>
              <w:rPr>
                <w:b/>
                <w:i/>
                <w:szCs w:val="22"/>
                <w:lang w:val="en-GB" w:eastAsia="ja-JP"/>
              </w:rPr>
            </w:pPr>
            <w:r w:rsidRPr="00645E3C">
              <w:rPr>
                <w:szCs w:val="22"/>
                <w:lang w:val="en-GB" w:eastAsia="en-GB"/>
              </w:rPr>
              <w:t>Time during which specific criteria for the event needs to be met in order to trigger a measurement report.</w:t>
            </w:r>
          </w:p>
        </w:tc>
      </w:tr>
      <w:tr w:rsidR="002C5D28" w:rsidRPr="00645E3C" w14:paraId="1D54DC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717B2C06" w14:textId="77777777" w:rsidR="002C5D28" w:rsidRPr="00645E3C" w:rsidRDefault="002C5D28" w:rsidP="00F43D0B">
            <w:pPr>
              <w:pStyle w:val="TAL"/>
              <w:rPr>
                <w:b/>
                <w:i/>
                <w:szCs w:val="22"/>
                <w:lang w:val="en-GB" w:eastAsia="en-GB"/>
              </w:rPr>
            </w:pPr>
            <w:r w:rsidRPr="00645E3C">
              <w:rPr>
                <w:szCs w:val="22"/>
                <w:lang w:val="en-GB" w:eastAsia="ko-KR"/>
              </w:rPr>
              <w:t>Indicates whether only the cells included in the white-list of the associated measObject are applicable as specified in 5.5.4.1.</w:t>
            </w:r>
          </w:p>
        </w:tc>
      </w:tr>
    </w:tbl>
    <w:p w14:paraId="5BA8E4E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2AF72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645E3C" w:rsidRDefault="002C5D28" w:rsidP="00F43D0B">
            <w:pPr>
              <w:pStyle w:val="TAH"/>
              <w:rPr>
                <w:szCs w:val="22"/>
                <w:lang w:val="en-GB" w:eastAsia="ja-JP"/>
              </w:rPr>
            </w:pPr>
            <w:r w:rsidRPr="00645E3C">
              <w:rPr>
                <w:i/>
                <w:szCs w:val="22"/>
                <w:lang w:val="en-GB" w:eastAsia="ja-JP"/>
              </w:rPr>
              <w:t xml:space="preserve">PeriodicalReportConfig </w:t>
            </w:r>
            <w:r w:rsidRPr="001460C9">
              <w:rPr>
                <w:szCs w:val="22"/>
                <w:lang w:val="en-GB" w:eastAsia="ja-JP"/>
              </w:rPr>
              <w:t>field descriptions</w:t>
            </w:r>
          </w:p>
        </w:tc>
      </w:tr>
      <w:tr w:rsidR="002C5D28" w:rsidRPr="00645E3C" w14:paraId="58A3E5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4E1E1E5"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w:t>
            </w:r>
          </w:p>
        </w:tc>
      </w:tr>
      <w:tr w:rsidR="002C5D28" w:rsidRPr="00645E3C" w14:paraId="4683BC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34E4BF18"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1D982B7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5A8E3BC7"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035A9F8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2E9E20BC"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295B40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1F916EFA" w14:textId="77777777" w:rsidR="002C5D28" w:rsidRPr="00645E3C" w:rsidRDefault="002C5D28" w:rsidP="00F43D0B">
            <w:pPr>
              <w:pStyle w:val="TAL"/>
              <w:rPr>
                <w:b/>
                <w:i/>
                <w:szCs w:val="22"/>
                <w:lang w:val="en-GB" w:eastAsia="ja-JP"/>
              </w:rPr>
            </w:pPr>
            <w:r w:rsidRPr="00645E3C">
              <w:rPr>
                <w:szCs w:val="22"/>
                <w:lang w:val="en-GB" w:eastAsia="en-GB"/>
              </w:rPr>
              <w:t>Indicates which measurement information per RS index the UE shall include in the measurement report.</w:t>
            </w:r>
          </w:p>
        </w:tc>
      </w:tr>
      <w:tr w:rsidR="002C5D28" w:rsidRPr="00645E3C" w14:paraId="0BB6A4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75EC77A3" w14:textId="77777777" w:rsidR="002C5D28" w:rsidRPr="00645E3C" w:rsidRDefault="002C5D28" w:rsidP="00F43D0B">
            <w:pPr>
              <w:pStyle w:val="TAL"/>
              <w:rPr>
                <w:b/>
                <w:i/>
                <w:szCs w:val="22"/>
                <w:lang w:val="en-GB" w:eastAsia="ja-JP"/>
              </w:rPr>
            </w:pPr>
            <w:r w:rsidRPr="00645E3C">
              <w:rPr>
                <w:szCs w:val="22"/>
                <w:lang w:val="en-GB" w:eastAsia="ko-KR"/>
              </w:rPr>
              <w:t>Indicates whether only the cells included in the white-list of the associated measObject are applicable as specified in 5.5.4.1.</w:t>
            </w:r>
          </w:p>
        </w:tc>
      </w:tr>
    </w:tbl>
    <w:p w14:paraId="78C12A1E" w14:textId="77777777" w:rsidR="000B4A46" w:rsidRPr="00645E3C" w:rsidRDefault="000B4A46" w:rsidP="000B4A46"/>
    <w:p w14:paraId="2579AA1A" w14:textId="77777777" w:rsidR="002C5D28" w:rsidRPr="00645E3C" w:rsidRDefault="002C5D28" w:rsidP="002C5D28">
      <w:pPr>
        <w:pStyle w:val="Heading4"/>
        <w:rPr>
          <w:rFonts w:eastAsia="MS Mincho"/>
          <w:lang w:val="en-GB"/>
        </w:rPr>
      </w:pPr>
      <w:bookmarkStart w:id="2215" w:name="_Toc535261543"/>
      <w:r w:rsidRPr="00645E3C">
        <w:rPr>
          <w:rFonts w:eastAsia="MS Mincho"/>
          <w:lang w:val="en-GB"/>
        </w:rPr>
        <w:lastRenderedPageBreak/>
        <w:t>–</w:t>
      </w:r>
      <w:r w:rsidRPr="00645E3C">
        <w:rPr>
          <w:rFonts w:eastAsia="MS Mincho"/>
          <w:lang w:val="en-GB"/>
        </w:rPr>
        <w:tab/>
      </w:r>
      <w:r w:rsidRPr="00645E3C">
        <w:rPr>
          <w:rFonts w:eastAsia="MS Mincho"/>
          <w:i/>
          <w:lang w:val="en-GB"/>
        </w:rPr>
        <w:t>ReportConfigToAddModList</w:t>
      </w:r>
      <w:bookmarkEnd w:id="2215"/>
    </w:p>
    <w:p w14:paraId="477F5BD2" w14:textId="77777777" w:rsidR="002C5D28" w:rsidRPr="00645E3C" w:rsidRDefault="002C5D28" w:rsidP="002C5D28">
      <w:pPr>
        <w:rPr>
          <w:rFonts w:eastAsia="MS Mincho"/>
        </w:rPr>
      </w:pPr>
      <w:r w:rsidRPr="00645E3C">
        <w:t xml:space="preserve">The IE </w:t>
      </w:r>
      <w:r w:rsidRPr="00645E3C">
        <w:rPr>
          <w:i/>
        </w:rPr>
        <w:t>ReportConfigToAddModList</w:t>
      </w:r>
      <w:r w:rsidRPr="00645E3C">
        <w:t xml:space="preserve"> concerns a list of reporting configurations to add or modify.</w:t>
      </w:r>
    </w:p>
    <w:p w14:paraId="7BF25FDA" w14:textId="77777777" w:rsidR="002C5D28" w:rsidRPr="00645E3C" w:rsidRDefault="002C5D28" w:rsidP="002C5D28">
      <w:pPr>
        <w:pStyle w:val="TH"/>
        <w:rPr>
          <w:lang w:val="en-GB"/>
        </w:rPr>
      </w:pPr>
      <w:r w:rsidRPr="00645E3C">
        <w:rPr>
          <w:lang w:val="en-GB"/>
        </w:rPr>
        <w:t>ReportConfigToAddModList information element</w:t>
      </w:r>
    </w:p>
    <w:p w14:paraId="1C5422DC" w14:textId="77777777" w:rsidR="002C5D28" w:rsidRPr="00645E3C" w:rsidRDefault="002C5D28" w:rsidP="00645E3C">
      <w:pPr>
        <w:pStyle w:val="PL"/>
        <w:rPr>
          <w:color w:val="808080"/>
        </w:rPr>
      </w:pPr>
      <w:r w:rsidRPr="00645E3C">
        <w:rPr>
          <w:color w:val="808080"/>
        </w:rPr>
        <w:t>-- ASN1START</w:t>
      </w:r>
    </w:p>
    <w:p w14:paraId="62CA24B7" w14:textId="17B4C861" w:rsidR="002C5D28" w:rsidRPr="00645E3C" w:rsidRDefault="002C5D28" w:rsidP="00645E3C">
      <w:pPr>
        <w:pStyle w:val="PL"/>
        <w:rPr>
          <w:color w:val="808080"/>
        </w:rPr>
      </w:pPr>
      <w:r w:rsidRPr="00645E3C">
        <w:rPr>
          <w:color w:val="808080"/>
        </w:rPr>
        <w:t>-- TAG-REPORTCONFIGTOADDMODLIST-START</w:t>
      </w:r>
    </w:p>
    <w:p w14:paraId="7FEF75AA" w14:textId="77777777" w:rsidR="002C5D28" w:rsidRPr="00645E3C" w:rsidRDefault="002C5D28" w:rsidP="00645E3C">
      <w:pPr>
        <w:pStyle w:val="PL"/>
      </w:pPr>
    </w:p>
    <w:p w14:paraId="2081FE42" w14:textId="77777777" w:rsidR="002C5D28" w:rsidRPr="00645E3C" w:rsidRDefault="002C5D28" w:rsidP="00645E3C">
      <w:pPr>
        <w:pStyle w:val="PL"/>
      </w:pPr>
      <w:r w:rsidRPr="00645E3C">
        <w:t xml:space="preserve">ReportConfigToAddModList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ReportConfigToAddMod</w:t>
      </w:r>
    </w:p>
    <w:p w14:paraId="3603FB6D" w14:textId="77777777" w:rsidR="002C5D28" w:rsidRPr="00645E3C" w:rsidRDefault="002C5D28" w:rsidP="00645E3C">
      <w:pPr>
        <w:pStyle w:val="PL"/>
      </w:pPr>
    </w:p>
    <w:p w14:paraId="51D14915" w14:textId="77777777" w:rsidR="002C5D28" w:rsidRPr="00645E3C" w:rsidRDefault="002C5D28" w:rsidP="00645E3C">
      <w:pPr>
        <w:pStyle w:val="PL"/>
      </w:pPr>
      <w:r w:rsidRPr="00645E3C">
        <w:t xml:space="preserve">ReportConfigToAddMod ::=            </w:t>
      </w:r>
      <w:r w:rsidRPr="00645E3C">
        <w:rPr>
          <w:color w:val="993366"/>
        </w:rPr>
        <w:t>SEQUENCE</w:t>
      </w:r>
      <w:r w:rsidRPr="00645E3C">
        <w:t xml:space="preserve"> {</w:t>
      </w:r>
    </w:p>
    <w:p w14:paraId="64ED8537" w14:textId="77777777" w:rsidR="002C5D28" w:rsidRPr="00645E3C" w:rsidRDefault="002C5D28" w:rsidP="00645E3C">
      <w:pPr>
        <w:pStyle w:val="PL"/>
      </w:pPr>
      <w:r w:rsidRPr="00645E3C">
        <w:t xml:space="preserve">    reportConfigId                      ReportConfigId,</w:t>
      </w:r>
    </w:p>
    <w:p w14:paraId="071C7FFA" w14:textId="77777777" w:rsidR="002C5D28" w:rsidRPr="00645E3C" w:rsidRDefault="002C5D28" w:rsidP="00645E3C">
      <w:pPr>
        <w:pStyle w:val="PL"/>
      </w:pPr>
      <w:r w:rsidRPr="00645E3C">
        <w:t xml:space="preserve">    reportConfig                        </w:t>
      </w:r>
      <w:r w:rsidRPr="00645E3C">
        <w:rPr>
          <w:color w:val="993366"/>
        </w:rPr>
        <w:t>CHOICE</w:t>
      </w:r>
      <w:r w:rsidRPr="00645E3C">
        <w:t xml:space="preserve"> {</w:t>
      </w:r>
    </w:p>
    <w:p w14:paraId="6B6649FF" w14:textId="77777777" w:rsidR="002C5D28" w:rsidRPr="00645E3C" w:rsidRDefault="002C5D28" w:rsidP="00645E3C">
      <w:pPr>
        <w:pStyle w:val="PL"/>
      </w:pPr>
      <w:r w:rsidRPr="00645E3C">
        <w:t xml:space="preserve">        reportConfigNR                      ReportConfigNR,</w:t>
      </w:r>
    </w:p>
    <w:p w14:paraId="4E31B3F9" w14:textId="77777777" w:rsidR="002C5D28" w:rsidRPr="00645E3C" w:rsidRDefault="002C5D28" w:rsidP="00645E3C">
      <w:pPr>
        <w:pStyle w:val="PL"/>
      </w:pPr>
      <w:r w:rsidRPr="00645E3C">
        <w:t xml:space="preserve">        ...,</w:t>
      </w:r>
    </w:p>
    <w:p w14:paraId="63D22681" w14:textId="77777777" w:rsidR="002C5D28" w:rsidRPr="00645E3C" w:rsidRDefault="002C5D28" w:rsidP="00645E3C">
      <w:pPr>
        <w:pStyle w:val="PL"/>
      </w:pPr>
      <w:r w:rsidRPr="00645E3C">
        <w:t xml:space="preserve">        reportConfigInterRAT                ReportConfigInterRAT</w:t>
      </w:r>
    </w:p>
    <w:p w14:paraId="101C14E8" w14:textId="77777777" w:rsidR="002C5D28" w:rsidRPr="00645E3C" w:rsidRDefault="002C5D28" w:rsidP="00645E3C">
      <w:pPr>
        <w:pStyle w:val="PL"/>
      </w:pPr>
      <w:r w:rsidRPr="00645E3C">
        <w:t xml:space="preserve">    }</w:t>
      </w:r>
    </w:p>
    <w:p w14:paraId="205ACD4B" w14:textId="77777777" w:rsidR="002C5D28" w:rsidRPr="00645E3C" w:rsidRDefault="002C5D28" w:rsidP="00645E3C">
      <w:pPr>
        <w:pStyle w:val="PL"/>
      </w:pPr>
      <w:r w:rsidRPr="00645E3C">
        <w:t>}</w:t>
      </w:r>
    </w:p>
    <w:p w14:paraId="568274E3" w14:textId="77777777" w:rsidR="002C5D28" w:rsidRPr="00645E3C" w:rsidRDefault="002C5D28" w:rsidP="00645E3C">
      <w:pPr>
        <w:pStyle w:val="PL"/>
      </w:pPr>
    </w:p>
    <w:p w14:paraId="65CAFC9B" w14:textId="0D77F281" w:rsidR="002C5D28" w:rsidRPr="00645E3C" w:rsidRDefault="002C5D28" w:rsidP="00645E3C">
      <w:pPr>
        <w:pStyle w:val="PL"/>
        <w:rPr>
          <w:color w:val="808080"/>
        </w:rPr>
      </w:pPr>
      <w:r w:rsidRPr="00645E3C">
        <w:rPr>
          <w:color w:val="808080"/>
        </w:rPr>
        <w:t>-- TAG-REPORTCONFIGTOADDMODLIST-STOP</w:t>
      </w:r>
    </w:p>
    <w:p w14:paraId="3749C5D6" w14:textId="77777777" w:rsidR="002C5D28" w:rsidRPr="00645E3C" w:rsidRDefault="002C5D28" w:rsidP="00645E3C">
      <w:pPr>
        <w:pStyle w:val="PL"/>
        <w:rPr>
          <w:color w:val="808080"/>
        </w:rPr>
      </w:pPr>
      <w:r w:rsidRPr="00645E3C">
        <w:rPr>
          <w:color w:val="808080"/>
        </w:rPr>
        <w:t>-- ASN1STOP</w:t>
      </w:r>
    </w:p>
    <w:p w14:paraId="2437826D" w14:textId="77777777" w:rsidR="000B4A46" w:rsidRPr="00645E3C" w:rsidRDefault="000B4A46" w:rsidP="000B4A46"/>
    <w:p w14:paraId="009367B8" w14:textId="77777777" w:rsidR="002C5D28" w:rsidRPr="00645E3C" w:rsidRDefault="002C5D28" w:rsidP="002C5D28">
      <w:pPr>
        <w:pStyle w:val="Heading4"/>
        <w:rPr>
          <w:rFonts w:eastAsia="MS Mincho"/>
          <w:lang w:val="en-GB"/>
        </w:rPr>
      </w:pPr>
      <w:bookmarkStart w:id="2216" w:name="_Toc535261544"/>
      <w:r w:rsidRPr="00645E3C">
        <w:rPr>
          <w:rFonts w:eastAsia="MS Mincho"/>
          <w:lang w:val="en-GB"/>
        </w:rPr>
        <w:t>–</w:t>
      </w:r>
      <w:r w:rsidRPr="00645E3C">
        <w:rPr>
          <w:rFonts w:eastAsia="MS Mincho"/>
          <w:lang w:val="en-GB"/>
        </w:rPr>
        <w:tab/>
      </w:r>
      <w:r w:rsidRPr="00645E3C">
        <w:rPr>
          <w:rFonts w:eastAsia="MS Mincho"/>
          <w:i/>
          <w:lang w:val="en-GB"/>
        </w:rPr>
        <w:t>ReportInterval</w:t>
      </w:r>
      <w:bookmarkEnd w:id="2216"/>
    </w:p>
    <w:p w14:paraId="31FEA256" w14:textId="627117B5" w:rsidR="002C5D28" w:rsidRPr="00645E3C" w:rsidRDefault="002C5D28" w:rsidP="002C5D28">
      <w:pPr>
        <w:rPr>
          <w:rFonts w:eastAsia="MS Mincho"/>
        </w:rPr>
      </w:pPr>
      <w:r w:rsidRPr="00645E3C">
        <w:t>The</w:t>
      </w:r>
      <w:r w:rsidR="00E3563B">
        <w:t xml:space="preserve"> IE</w:t>
      </w:r>
      <w:r w:rsidRPr="00645E3C">
        <w:t xml:space="preserve"> </w:t>
      </w:r>
      <w:r w:rsidRPr="00645E3C">
        <w:rPr>
          <w:i/>
        </w:rPr>
        <w:t xml:space="preserve">ReportInterval </w:t>
      </w:r>
      <w:r w:rsidRPr="00645E3C">
        <w:rPr>
          <w:iCs/>
        </w:rPr>
        <w:t xml:space="preserve">indicates the interval between periodical reports. </w:t>
      </w:r>
      <w:r w:rsidRPr="00645E3C">
        <w:t xml:space="preserve">The </w:t>
      </w:r>
      <w:r w:rsidRPr="00645E3C">
        <w:rPr>
          <w:i/>
        </w:rPr>
        <w:t>ReportInterval</w:t>
      </w:r>
      <w:r w:rsidRPr="00645E3C">
        <w:t xml:space="preserve"> is </w:t>
      </w:r>
      <w:r w:rsidRPr="00645E3C">
        <w:rPr>
          <w:iCs/>
        </w:rPr>
        <w:t xml:space="preserve">applicable if the UE performs periodical reporting (i.e. when </w:t>
      </w:r>
      <w:r w:rsidRPr="00645E3C">
        <w:rPr>
          <w:i/>
          <w:iCs/>
        </w:rPr>
        <w:t>reportAmount</w:t>
      </w:r>
      <w:r w:rsidRPr="00645E3C">
        <w:rPr>
          <w:iCs/>
        </w:rPr>
        <w:t xml:space="preserve"> exceeds 1), for </w:t>
      </w:r>
      <w:r w:rsidRPr="00645E3C">
        <w:rPr>
          <w:i/>
          <w:iCs/>
        </w:rPr>
        <w:t>triggerTypeevent</w:t>
      </w:r>
      <w:r w:rsidRPr="00645E3C">
        <w:rPr>
          <w:iCs/>
        </w:rPr>
        <w:t xml:space="preserve"> as well as for </w:t>
      </w:r>
      <w:r w:rsidRPr="00645E3C">
        <w:rPr>
          <w:i/>
          <w:iCs/>
        </w:rPr>
        <w:t>triggerTypeperiodical</w:t>
      </w:r>
      <w:r w:rsidRPr="00645E3C">
        <w:t xml:space="preserve">. Value </w:t>
      </w:r>
      <w:r w:rsidRPr="001460C9">
        <w:rPr>
          <w:i/>
        </w:rPr>
        <w:t>ms120</w:t>
      </w:r>
      <w:r w:rsidRPr="00645E3C">
        <w:t xml:space="preserve"> corresponds to 120 ms,</w:t>
      </w:r>
      <w:r w:rsidR="001A7CCE">
        <w:t xml:space="preserve"> value</w:t>
      </w:r>
      <w:r w:rsidRPr="00645E3C">
        <w:t xml:space="preserve"> </w:t>
      </w:r>
      <w:r w:rsidRPr="001460C9">
        <w:rPr>
          <w:i/>
        </w:rPr>
        <w:t>ms240</w:t>
      </w:r>
      <w:r w:rsidRPr="00645E3C">
        <w:t xml:space="preserve"> corresponds to 240 ms and so on, while value </w:t>
      </w:r>
      <w:r w:rsidRPr="001460C9">
        <w:rPr>
          <w:i/>
        </w:rPr>
        <w:t>min1</w:t>
      </w:r>
      <w:r w:rsidRPr="00645E3C">
        <w:t xml:space="preserve"> corresponds to 1 min, </w:t>
      </w:r>
      <w:r w:rsidRPr="001460C9">
        <w:rPr>
          <w:i/>
        </w:rPr>
        <w:t>min6</w:t>
      </w:r>
      <w:r w:rsidRPr="00645E3C">
        <w:t xml:space="preserve"> corresponds to 6 min and so on.</w:t>
      </w:r>
    </w:p>
    <w:p w14:paraId="10A68255" w14:textId="77777777" w:rsidR="002C5D28" w:rsidRPr="00645E3C" w:rsidRDefault="002C5D28" w:rsidP="002C5D28">
      <w:pPr>
        <w:pStyle w:val="TH"/>
        <w:rPr>
          <w:lang w:val="en-GB"/>
        </w:rPr>
      </w:pPr>
      <w:r w:rsidRPr="00645E3C">
        <w:rPr>
          <w:bCs/>
          <w:i/>
          <w:iCs/>
          <w:lang w:val="en-GB"/>
        </w:rPr>
        <w:t xml:space="preserve">ReportInterval </w:t>
      </w:r>
      <w:r w:rsidRPr="00645E3C">
        <w:rPr>
          <w:lang w:val="en-GB"/>
        </w:rPr>
        <w:t>information element</w:t>
      </w:r>
    </w:p>
    <w:p w14:paraId="5EE2A1A0" w14:textId="77777777" w:rsidR="002C5D28" w:rsidRPr="00645E3C" w:rsidRDefault="002C5D28" w:rsidP="00645E3C">
      <w:pPr>
        <w:pStyle w:val="PL"/>
        <w:rPr>
          <w:color w:val="808080"/>
        </w:rPr>
      </w:pPr>
      <w:r w:rsidRPr="00645E3C">
        <w:rPr>
          <w:color w:val="808080"/>
        </w:rPr>
        <w:t>-- ASN1START</w:t>
      </w:r>
    </w:p>
    <w:p w14:paraId="375F55CC" w14:textId="77777777" w:rsidR="002C5D28" w:rsidRPr="00645E3C" w:rsidRDefault="005051A8" w:rsidP="00645E3C">
      <w:pPr>
        <w:pStyle w:val="PL"/>
        <w:rPr>
          <w:color w:val="808080"/>
        </w:rPr>
      </w:pPr>
      <w:r w:rsidRPr="00645E3C">
        <w:rPr>
          <w:color w:val="808080"/>
        </w:rPr>
        <w:t>-- TAG-REPORTINTERVAL-START</w:t>
      </w:r>
    </w:p>
    <w:p w14:paraId="5F6B4D06" w14:textId="77777777" w:rsidR="005051A8" w:rsidRPr="00645E3C" w:rsidRDefault="005051A8" w:rsidP="00645E3C">
      <w:pPr>
        <w:pStyle w:val="PL"/>
      </w:pPr>
    </w:p>
    <w:p w14:paraId="3276B7D2" w14:textId="77777777" w:rsidR="002C5D28" w:rsidRPr="00645E3C" w:rsidRDefault="002C5D28" w:rsidP="00645E3C">
      <w:pPr>
        <w:pStyle w:val="PL"/>
      </w:pPr>
      <w:r w:rsidRPr="00645E3C">
        <w:t xml:space="preserve">ReportInterval ::=                  </w:t>
      </w:r>
      <w:r w:rsidRPr="00645E3C">
        <w:rPr>
          <w:color w:val="993366"/>
        </w:rPr>
        <w:t>ENUMERATED</w:t>
      </w:r>
      <w:r w:rsidRPr="00645E3C">
        <w:t xml:space="preserve"> {ms120, ms240, ms480, ms640, ms1024, ms2048, ms5120, ms10240, ms20480, ms40960,</w:t>
      </w:r>
    </w:p>
    <w:p w14:paraId="0F76C890" w14:textId="77777777" w:rsidR="002C5D28" w:rsidRPr="00645E3C" w:rsidRDefault="002C5D28" w:rsidP="00645E3C">
      <w:pPr>
        <w:pStyle w:val="PL"/>
      </w:pPr>
      <w:r w:rsidRPr="00645E3C">
        <w:t xml:space="preserve">                                                    min1,min6, min12, min30 }</w:t>
      </w:r>
    </w:p>
    <w:p w14:paraId="5AF8E48C" w14:textId="77777777" w:rsidR="002C5D28" w:rsidRPr="00645E3C" w:rsidRDefault="002C5D28" w:rsidP="00645E3C">
      <w:pPr>
        <w:pStyle w:val="PL"/>
      </w:pPr>
    </w:p>
    <w:p w14:paraId="1964BD75" w14:textId="77777777" w:rsidR="005051A8" w:rsidRPr="00645E3C" w:rsidRDefault="005051A8" w:rsidP="00645E3C">
      <w:pPr>
        <w:pStyle w:val="PL"/>
        <w:rPr>
          <w:color w:val="808080"/>
        </w:rPr>
      </w:pPr>
      <w:r w:rsidRPr="00645E3C">
        <w:rPr>
          <w:color w:val="808080"/>
        </w:rPr>
        <w:t>-- TAG-REPORTINTERVAL-STOP</w:t>
      </w:r>
    </w:p>
    <w:p w14:paraId="48C4E8E0" w14:textId="77777777" w:rsidR="002C5D28" w:rsidRPr="00645E3C" w:rsidRDefault="002C5D28" w:rsidP="00645E3C">
      <w:pPr>
        <w:pStyle w:val="PL"/>
        <w:rPr>
          <w:color w:val="808080"/>
        </w:rPr>
      </w:pPr>
      <w:r w:rsidRPr="00645E3C">
        <w:rPr>
          <w:color w:val="808080"/>
        </w:rPr>
        <w:t>-- ASN1STOP</w:t>
      </w:r>
    </w:p>
    <w:p w14:paraId="4526BC21" w14:textId="77777777" w:rsidR="000B4A46" w:rsidRPr="00645E3C" w:rsidRDefault="000B4A46" w:rsidP="000B4A46"/>
    <w:p w14:paraId="7A0C2742" w14:textId="77777777" w:rsidR="002C5D28" w:rsidRPr="00645E3C" w:rsidRDefault="002C5D28" w:rsidP="002C5D28">
      <w:pPr>
        <w:pStyle w:val="Heading4"/>
        <w:rPr>
          <w:rFonts w:eastAsia="SimSun"/>
          <w:lang w:val="en-GB"/>
        </w:rPr>
      </w:pPr>
      <w:bookmarkStart w:id="2217" w:name="_Toc535261545"/>
      <w:r w:rsidRPr="00645E3C">
        <w:rPr>
          <w:rFonts w:eastAsia="SimSun"/>
          <w:lang w:val="en-GB"/>
        </w:rPr>
        <w:t>–</w:t>
      </w:r>
      <w:r w:rsidRPr="00645E3C">
        <w:rPr>
          <w:rFonts w:eastAsia="SimSun"/>
          <w:lang w:val="en-GB"/>
        </w:rPr>
        <w:tab/>
      </w:r>
      <w:r w:rsidRPr="00645E3C">
        <w:rPr>
          <w:rFonts w:eastAsia="SimSun"/>
          <w:i/>
          <w:lang w:val="en-GB"/>
        </w:rPr>
        <w:t>ReselectionThreshold</w:t>
      </w:r>
      <w:bookmarkEnd w:id="2217"/>
    </w:p>
    <w:p w14:paraId="3F4B170C" w14:textId="44B4822A" w:rsidR="002C5D28" w:rsidRPr="00645E3C" w:rsidRDefault="00765DA8" w:rsidP="002C5D28">
      <w:pPr>
        <w:rPr>
          <w:rFonts w:eastAsia="SimSun"/>
        </w:rPr>
      </w:pPr>
      <w:r>
        <w:rPr>
          <w:noProof/>
        </w:rPr>
        <w:t>The IE</w:t>
      </w:r>
      <w:r>
        <w:rPr>
          <w:i/>
          <w:noProof/>
        </w:rPr>
        <w:t xml:space="preserve"> </w:t>
      </w:r>
      <w:r w:rsidR="002C5D28" w:rsidRPr="00645E3C">
        <w:rPr>
          <w:i/>
          <w:noProof/>
        </w:rPr>
        <w:t>ReselectionThreshold</w:t>
      </w:r>
      <w:r w:rsidR="002C5D28" w:rsidRPr="00645E3C">
        <w:t xml:space="preserve"> is used to indicate an Rx level threshold for cell reselection. Actual value of threshold = field value * 2 [dB].</w:t>
      </w:r>
    </w:p>
    <w:p w14:paraId="3EBFFBCE" w14:textId="77777777" w:rsidR="002C5D28" w:rsidRPr="00645E3C" w:rsidRDefault="002C5D28" w:rsidP="002C5D28">
      <w:pPr>
        <w:pStyle w:val="TH"/>
        <w:rPr>
          <w:lang w:val="en-GB"/>
        </w:rPr>
      </w:pPr>
      <w:r w:rsidRPr="00645E3C">
        <w:rPr>
          <w:bCs/>
          <w:i/>
          <w:iCs/>
          <w:lang w:val="en-GB"/>
        </w:rPr>
        <w:lastRenderedPageBreak/>
        <w:t xml:space="preserve">ReselectionThreshold </w:t>
      </w:r>
      <w:r w:rsidRPr="00645E3C">
        <w:rPr>
          <w:lang w:val="en-GB"/>
        </w:rPr>
        <w:t>information element</w:t>
      </w:r>
    </w:p>
    <w:p w14:paraId="662BDC82" w14:textId="77777777" w:rsidR="002C5D28" w:rsidRPr="00645E3C" w:rsidRDefault="002C5D28" w:rsidP="00645E3C">
      <w:pPr>
        <w:pStyle w:val="PL"/>
        <w:rPr>
          <w:color w:val="808080"/>
        </w:rPr>
      </w:pPr>
      <w:r w:rsidRPr="00645E3C">
        <w:rPr>
          <w:color w:val="808080"/>
        </w:rPr>
        <w:t>-- ASN1START</w:t>
      </w:r>
    </w:p>
    <w:p w14:paraId="3BB75CCA" w14:textId="4D9EFA5B" w:rsidR="002C5D28" w:rsidRPr="00645E3C" w:rsidRDefault="002C5D28" w:rsidP="00645E3C">
      <w:pPr>
        <w:pStyle w:val="PL"/>
        <w:rPr>
          <w:color w:val="808080"/>
        </w:rPr>
      </w:pPr>
      <w:r w:rsidRPr="00645E3C">
        <w:rPr>
          <w:color w:val="808080"/>
        </w:rPr>
        <w:t>-- TAG-RESELECTIONTHRESHOLD-START</w:t>
      </w:r>
    </w:p>
    <w:p w14:paraId="046F8B00" w14:textId="77777777" w:rsidR="002C5D28" w:rsidRPr="00645E3C" w:rsidRDefault="002C5D28" w:rsidP="00645E3C">
      <w:pPr>
        <w:pStyle w:val="PL"/>
      </w:pPr>
    </w:p>
    <w:p w14:paraId="46343BC4" w14:textId="77777777" w:rsidR="002C5D28" w:rsidRPr="00645E3C" w:rsidRDefault="002C5D28" w:rsidP="00645E3C">
      <w:pPr>
        <w:pStyle w:val="PL"/>
      </w:pPr>
      <w:r w:rsidRPr="00645E3C">
        <w:t xml:space="preserve">ReselectionThreshold ::=                </w:t>
      </w:r>
      <w:r w:rsidRPr="00645E3C">
        <w:rPr>
          <w:color w:val="993366"/>
        </w:rPr>
        <w:t>INTEGER</w:t>
      </w:r>
      <w:r w:rsidRPr="00645E3C">
        <w:t xml:space="preserve"> (0..31)</w:t>
      </w:r>
    </w:p>
    <w:p w14:paraId="5CE5B3F4" w14:textId="77777777" w:rsidR="002C5D28" w:rsidRPr="00645E3C" w:rsidRDefault="002C5D28" w:rsidP="00645E3C">
      <w:pPr>
        <w:pStyle w:val="PL"/>
      </w:pPr>
    </w:p>
    <w:p w14:paraId="73358B1A" w14:textId="66F75770" w:rsidR="002C5D28" w:rsidRPr="00645E3C" w:rsidRDefault="002C5D28" w:rsidP="00645E3C">
      <w:pPr>
        <w:pStyle w:val="PL"/>
        <w:rPr>
          <w:color w:val="808080"/>
        </w:rPr>
      </w:pPr>
      <w:r w:rsidRPr="00645E3C">
        <w:rPr>
          <w:color w:val="808080"/>
        </w:rPr>
        <w:t>-- TAG-RESELECTIONTHRESHOLD-STOP</w:t>
      </w:r>
    </w:p>
    <w:p w14:paraId="68266120" w14:textId="77777777" w:rsidR="002C5D28" w:rsidRPr="00645E3C" w:rsidRDefault="002C5D28" w:rsidP="00645E3C">
      <w:pPr>
        <w:pStyle w:val="PL"/>
        <w:rPr>
          <w:rFonts w:eastAsia="SimSun"/>
          <w:color w:val="808080"/>
        </w:rPr>
      </w:pPr>
      <w:r w:rsidRPr="00645E3C">
        <w:rPr>
          <w:color w:val="808080"/>
        </w:rPr>
        <w:t>-- ASN1STOP</w:t>
      </w:r>
    </w:p>
    <w:p w14:paraId="2368EC0F" w14:textId="77777777" w:rsidR="000B4A46" w:rsidRPr="00645E3C" w:rsidRDefault="000B4A46" w:rsidP="000B4A46"/>
    <w:p w14:paraId="0B34B05A" w14:textId="77777777" w:rsidR="002C5D28" w:rsidRPr="00645E3C" w:rsidRDefault="002C5D28" w:rsidP="002C5D28">
      <w:pPr>
        <w:pStyle w:val="Heading4"/>
        <w:rPr>
          <w:rFonts w:eastAsia="SimSun"/>
          <w:lang w:val="en-GB"/>
        </w:rPr>
      </w:pPr>
      <w:bookmarkStart w:id="2218" w:name="_Toc535261546"/>
      <w:r w:rsidRPr="00645E3C">
        <w:rPr>
          <w:rFonts w:eastAsia="SimSun"/>
          <w:lang w:val="en-GB"/>
        </w:rPr>
        <w:t>–</w:t>
      </w:r>
      <w:r w:rsidRPr="00645E3C">
        <w:rPr>
          <w:rFonts w:eastAsia="SimSun"/>
          <w:lang w:val="en-GB"/>
        </w:rPr>
        <w:tab/>
      </w:r>
      <w:r w:rsidRPr="00645E3C">
        <w:rPr>
          <w:rFonts w:eastAsia="SimSun"/>
          <w:i/>
          <w:lang w:val="en-GB"/>
        </w:rPr>
        <w:t>ReselectionThresholdQ</w:t>
      </w:r>
      <w:bookmarkEnd w:id="2218"/>
    </w:p>
    <w:p w14:paraId="7F5E294F" w14:textId="77777777" w:rsidR="002C5D28" w:rsidRPr="00645E3C" w:rsidRDefault="002C5D28" w:rsidP="002C5D28">
      <w:pPr>
        <w:rPr>
          <w:rFonts w:eastAsia="SimSun"/>
        </w:rPr>
      </w:pPr>
      <w:r w:rsidRPr="00645E3C">
        <w:t xml:space="preserve">The IE </w:t>
      </w:r>
      <w:r w:rsidRPr="00645E3C">
        <w:rPr>
          <w:i/>
          <w:noProof/>
        </w:rPr>
        <w:t>ReselectionThresholdQ</w:t>
      </w:r>
      <w:r w:rsidRPr="00645E3C">
        <w:t xml:space="preserve"> is used to indicate a quality level threshold for cell reselection. Actual value of threshold = field value [dB].</w:t>
      </w:r>
    </w:p>
    <w:p w14:paraId="5A63B9E1" w14:textId="77777777" w:rsidR="002C5D28" w:rsidRPr="00645E3C" w:rsidRDefault="002C5D28" w:rsidP="002C5D28">
      <w:pPr>
        <w:pStyle w:val="TH"/>
        <w:rPr>
          <w:lang w:val="en-GB"/>
        </w:rPr>
      </w:pPr>
      <w:r w:rsidRPr="00645E3C">
        <w:rPr>
          <w:bCs/>
          <w:i/>
          <w:iCs/>
          <w:lang w:val="en-GB"/>
        </w:rPr>
        <w:t xml:space="preserve">ReselectionThresholdQ </w:t>
      </w:r>
      <w:r w:rsidRPr="00645E3C">
        <w:rPr>
          <w:lang w:val="en-GB"/>
        </w:rPr>
        <w:t>information element</w:t>
      </w:r>
    </w:p>
    <w:p w14:paraId="3EDEC215" w14:textId="77777777" w:rsidR="002C5D28" w:rsidRPr="00645E3C" w:rsidRDefault="002C5D28" w:rsidP="00645E3C">
      <w:pPr>
        <w:pStyle w:val="PL"/>
        <w:rPr>
          <w:color w:val="808080"/>
        </w:rPr>
      </w:pPr>
      <w:r w:rsidRPr="00645E3C">
        <w:rPr>
          <w:color w:val="808080"/>
        </w:rPr>
        <w:t>-- ASN1START</w:t>
      </w:r>
    </w:p>
    <w:p w14:paraId="02C87533" w14:textId="39E2507C" w:rsidR="002C5D28" w:rsidRPr="00645E3C" w:rsidRDefault="002C5D28" w:rsidP="00645E3C">
      <w:pPr>
        <w:pStyle w:val="PL"/>
        <w:rPr>
          <w:color w:val="808080"/>
        </w:rPr>
      </w:pPr>
      <w:r w:rsidRPr="00645E3C">
        <w:rPr>
          <w:color w:val="808080"/>
        </w:rPr>
        <w:t>-- TAG-RESELECTIONTHRESHOLDQ-START</w:t>
      </w:r>
    </w:p>
    <w:p w14:paraId="5F44E9A3" w14:textId="77777777" w:rsidR="002C5D28" w:rsidRPr="00645E3C" w:rsidRDefault="002C5D28" w:rsidP="00645E3C">
      <w:pPr>
        <w:pStyle w:val="PL"/>
      </w:pPr>
    </w:p>
    <w:p w14:paraId="71C3F053" w14:textId="77777777" w:rsidR="002C5D28" w:rsidRPr="00645E3C" w:rsidRDefault="002C5D28" w:rsidP="00645E3C">
      <w:pPr>
        <w:pStyle w:val="PL"/>
      </w:pPr>
      <w:r w:rsidRPr="00645E3C">
        <w:t xml:space="preserve">ReselectionThresholdQ ::=           </w:t>
      </w:r>
      <w:r w:rsidRPr="00645E3C">
        <w:rPr>
          <w:color w:val="993366"/>
        </w:rPr>
        <w:t>INTEGER</w:t>
      </w:r>
      <w:r w:rsidRPr="00645E3C">
        <w:t xml:space="preserve"> (0..31)</w:t>
      </w:r>
    </w:p>
    <w:p w14:paraId="04E79665" w14:textId="77777777" w:rsidR="002C5D28" w:rsidRPr="00645E3C" w:rsidRDefault="002C5D28" w:rsidP="00645E3C">
      <w:pPr>
        <w:pStyle w:val="PL"/>
      </w:pPr>
    </w:p>
    <w:p w14:paraId="43814615" w14:textId="3A3674FF" w:rsidR="002C5D28" w:rsidRPr="00645E3C" w:rsidRDefault="002C5D28" w:rsidP="00645E3C">
      <w:pPr>
        <w:pStyle w:val="PL"/>
        <w:rPr>
          <w:color w:val="808080"/>
        </w:rPr>
      </w:pPr>
      <w:r w:rsidRPr="00645E3C">
        <w:rPr>
          <w:color w:val="808080"/>
        </w:rPr>
        <w:t>-- TAG-RESELECTIONTHRESHOLDQ-STOP</w:t>
      </w:r>
    </w:p>
    <w:p w14:paraId="516A5F9B" w14:textId="77777777" w:rsidR="002C5D28" w:rsidRPr="00645E3C" w:rsidRDefault="002C5D28" w:rsidP="00645E3C">
      <w:pPr>
        <w:pStyle w:val="PL"/>
        <w:rPr>
          <w:rFonts w:eastAsia="SimSun"/>
          <w:color w:val="808080"/>
        </w:rPr>
      </w:pPr>
      <w:r w:rsidRPr="00645E3C">
        <w:rPr>
          <w:color w:val="808080"/>
        </w:rPr>
        <w:t>-- ASN1STOP</w:t>
      </w:r>
    </w:p>
    <w:p w14:paraId="78E29E30" w14:textId="77777777" w:rsidR="000B4A46" w:rsidRPr="00645E3C" w:rsidRDefault="000B4A46" w:rsidP="000B4A46"/>
    <w:p w14:paraId="28DB9252" w14:textId="77777777" w:rsidR="002C5D28" w:rsidRPr="00645E3C" w:rsidRDefault="002C5D28" w:rsidP="002C5D28">
      <w:pPr>
        <w:pStyle w:val="Heading4"/>
        <w:rPr>
          <w:rFonts w:eastAsia="SimSun"/>
          <w:lang w:val="en-GB"/>
        </w:rPr>
      </w:pPr>
      <w:bookmarkStart w:id="2219" w:name="_Toc535261547"/>
      <w:r w:rsidRPr="00645E3C">
        <w:rPr>
          <w:rFonts w:eastAsia="SimSun"/>
          <w:lang w:val="en-GB"/>
        </w:rPr>
        <w:t>–</w:t>
      </w:r>
      <w:r w:rsidRPr="00645E3C">
        <w:rPr>
          <w:rFonts w:eastAsia="SimSun"/>
          <w:lang w:val="en-GB"/>
        </w:rPr>
        <w:tab/>
      </w:r>
      <w:r w:rsidRPr="00645E3C">
        <w:rPr>
          <w:rFonts w:eastAsia="SimSun"/>
          <w:i/>
          <w:lang w:val="en-GB"/>
        </w:rPr>
        <w:t>ResumeCause</w:t>
      </w:r>
      <w:bookmarkEnd w:id="2219"/>
    </w:p>
    <w:p w14:paraId="0A892970" w14:textId="77777777" w:rsidR="002C5D28" w:rsidRPr="00645E3C" w:rsidRDefault="002C5D28" w:rsidP="002C5D28">
      <w:pPr>
        <w:rPr>
          <w:rFonts w:eastAsia="SimSun"/>
        </w:rPr>
      </w:pPr>
      <w:r w:rsidRPr="00645E3C">
        <w:t xml:space="preserve">The IE </w:t>
      </w:r>
      <w:r w:rsidRPr="00645E3C">
        <w:rPr>
          <w:i/>
          <w:noProof/>
        </w:rPr>
        <w:t xml:space="preserve">ResumeCause </w:t>
      </w:r>
      <w:r w:rsidRPr="00645E3C">
        <w:t xml:space="preserve">is used to indicate the resume cause in </w:t>
      </w:r>
      <w:r w:rsidRPr="00645E3C">
        <w:rPr>
          <w:i/>
        </w:rPr>
        <w:t>RRCResumeRequest</w:t>
      </w:r>
      <w:r w:rsidRPr="00645E3C">
        <w:t xml:space="preserve"> and </w:t>
      </w:r>
      <w:r w:rsidRPr="00645E3C">
        <w:rPr>
          <w:i/>
        </w:rPr>
        <w:t>RRCResumeRequest1</w:t>
      </w:r>
      <w:r w:rsidRPr="00645E3C">
        <w:t>.</w:t>
      </w:r>
    </w:p>
    <w:p w14:paraId="4B075267" w14:textId="77777777" w:rsidR="002C5D28" w:rsidRPr="00645E3C" w:rsidRDefault="002C5D28" w:rsidP="002C5D28">
      <w:pPr>
        <w:pStyle w:val="TH"/>
        <w:rPr>
          <w:lang w:val="en-GB"/>
        </w:rPr>
      </w:pPr>
      <w:r w:rsidRPr="00645E3C">
        <w:rPr>
          <w:bCs/>
          <w:i/>
          <w:iCs/>
          <w:lang w:val="en-GB"/>
        </w:rPr>
        <w:t xml:space="preserve">ResumeCause </w:t>
      </w:r>
      <w:r w:rsidRPr="00645E3C">
        <w:rPr>
          <w:lang w:val="en-GB"/>
        </w:rPr>
        <w:t>information element</w:t>
      </w:r>
    </w:p>
    <w:p w14:paraId="72F11367" w14:textId="77777777" w:rsidR="002C5D28" w:rsidRPr="00645E3C" w:rsidRDefault="002C5D28" w:rsidP="00645E3C">
      <w:pPr>
        <w:pStyle w:val="PL"/>
        <w:rPr>
          <w:color w:val="808080"/>
        </w:rPr>
      </w:pPr>
      <w:r w:rsidRPr="00645E3C">
        <w:rPr>
          <w:color w:val="808080"/>
        </w:rPr>
        <w:t>-- ASN1START</w:t>
      </w:r>
    </w:p>
    <w:p w14:paraId="25825C64" w14:textId="56332D35" w:rsidR="002C5D28" w:rsidRPr="00645E3C" w:rsidRDefault="002C5D28" w:rsidP="00645E3C">
      <w:pPr>
        <w:pStyle w:val="PL"/>
        <w:rPr>
          <w:color w:val="808080"/>
        </w:rPr>
      </w:pPr>
      <w:r w:rsidRPr="00645E3C">
        <w:rPr>
          <w:color w:val="808080"/>
        </w:rPr>
        <w:t>-- TAG-RESUMECAUSE-START</w:t>
      </w:r>
    </w:p>
    <w:p w14:paraId="151F397A" w14:textId="77777777" w:rsidR="002C5D28" w:rsidRPr="00645E3C" w:rsidRDefault="002C5D28" w:rsidP="00645E3C">
      <w:pPr>
        <w:pStyle w:val="PL"/>
      </w:pPr>
    </w:p>
    <w:p w14:paraId="69ECCC4B" w14:textId="77777777" w:rsidR="002C5D28" w:rsidRPr="00645E3C" w:rsidRDefault="002C5D28" w:rsidP="00645E3C">
      <w:pPr>
        <w:pStyle w:val="PL"/>
      </w:pPr>
      <w:r w:rsidRPr="00645E3C">
        <w:t xml:space="preserve">ResumeCause ::=             </w:t>
      </w:r>
      <w:r w:rsidRPr="00645E3C">
        <w:rPr>
          <w:color w:val="993366"/>
        </w:rPr>
        <w:t>ENUMERATED</w:t>
      </w:r>
      <w:r w:rsidRPr="00645E3C">
        <w:t xml:space="preserve"> {emergency, highPriorityAccess, mt-Access, mo-Signalling,</w:t>
      </w:r>
    </w:p>
    <w:p w14:paraId="3C664452" w14:textId="77777777" w:rsidR="002C5D28" w:rsidRPr="00645E3C" w:rsidRDefault="002C5D28" w:rsidP="00645E3C">
      <w:pPr>
        <w:pStyle w:val="PL"/>
      </w:pPr>
      <w:r w:rsidRPr="00645E3C">
        <w:t xml:space="preserve">                                        mo-Data, mo-VoiceCall, mo-VideoCall, mo-SMS, rna-Update, mps-PriorityAccess, mcs-PriorityAccess,                                                        spare1, spare2, spare3, spare4, spare5 }</w:t>
      </w:r>
    </w:p>
    <w:p w14:paraId="3A57C6EB" w14:textId="77777777" w:rsidR="002C5D28" w:rsidRPr="00645E3C" w:rsidRDefault="002C5D28" w:rsidP="00645E3C">
      <w:pPr>
        <w:pStyle w:val="PL"/>
      </w:pPr>
    </w:p>
    <w:p w14:paraId="54770A00" w14:textId="77777777" w:rsidR="002C5D28" w:rsidRPr="00645E3C" w:rsidRDefault="002C5D28" w:rsidP="00645E3C">
      <w:pPr>
        <w:pStyle w:val="PL"/>
        <w:rPr>
          <w:color w:val="808080"/>
        </w:rPr>
      </w:pPr>
      <w:r w:rsidRPr="00645E3C">
        <w:rPr>
          <w:color w:val="808080"/>
        </w:rPr>
        <w:t>-- TAG-RESUME-CAUSE-STOP</w:t>
      </w:r>
    </w:p>
    <w:p w14:paraId="75C779AA" w14:textId="77777777" w:rsidR="002C5D28" w:rsidRPr="00645E3C" w:rsidRDefault="002C5D28" w:rsidP="00645E3C">
      <w:pPr>
        <w:pStyle w:val="PL"/>
        <w:rPr>
          <w:rFonts w:eastAsia="SimSun"/>
          <w:color w:val="808080"/>
        </w:rPr>
      </w:pPr>
      <w:r w:rsidRPr="00645E3C">
        <w:rPr>
          <w:color w:val="808080"/>
        </w:rPr>
        <w:t>-- ASN1STOP</w:t>
      </w:r>
    </w:p>
    <w:p w14:paraId="00935C88" w14:textId="77777777" w:rsidR="000B4A46" w:rsidRPr="00645E3C" w:rsidRDefault="000B4A46" w:rsidP="000B4A46"/>
    <w:p w14:paraId="305184EE" w14:textId="77777777" w:rsidR="002C5D28" w:rsidRPr="00645E3C" w:rsidRDefault="002C5D28" w:rsidP="002C5D28">
      <w:pPr>
        <w:pStyle w:val="Heading4"/>
        <w:rPr>
          <w:rFonts w:eastAsia="SimSun"/>
          <w:lang w:val="en-GB"/>
        </w:rPr>
      </w:pPr>
      <w:bookmarkStart w:id="2220" w:name="_Toc535261548"/>
      <w:r w:rsidRPr="00645E3C">
        <w:rPr>
          <w:rFonts w:eastAsia="SimSun"/>
          <w:lang w:val="en-GB"/>
        </w:rPr>
        <w:t>–</w:t>
      </w:r>
      <w:r w:rsidRPr="00645E3C">
        <w:rPr>
          <w:rFonts w:eastAsia="SimSun"/>
          <w:lang w:val="en-GB"/>
        </w:rPr>
        <w:tab/>
      </w:r>
      <w:r w:rsidRPr="00645E3C">
        <w:rPr>
          <w:rFonts w:eastAsia="SimSun"/>
          <w:i/>
          <w:lang w:val="en-GB"/>
        </w:rPr>
        <w:t>RLC-BearerConfig</w:t>
      </w:r>
      <w:bookmarkEnd w:id="2220"/>
    </w:p>
    <w:p w14:paraId="426568CB" w14:textId="77777777" w:rsidR="002C5D28" w:rsidRPr="00645E3C" w:rsidRDefault="002C5D28" w:rsidP="002C5D28">
      <w:pPr>
        <w:rPr>
          <w:rFonts w:eastAsia="SimSun"/>
        </w:rPr>
      </w:pPr>
      <w:r w:rsidRPr="00645E3C">
        <w:rPr>
          <w:rFonts w:eastAsia="SimSun"/>
        </w:rPr>
        <w:t xml:space="preserve">The IE </w:t>
      </w:r>
      <w:r w:rsidRPr="00645E3C">
        <w:rPr>
          <w:rFonts w:eastAsia="SimSun"/>
          <w:i/>
        </w:rPr>
        <w:t>RLC-BearerConfig</w:t>
      </w:r>
      <w:r w:rsidRPr="00645E3C">
        <w:rPr>
          <w:rFonts w:eastAsia="SimSun"/>
        </w:rPr>
        <w:t xml:space="preserve"> is used to configure an RLC entity, a corresponding logical channel in MAC and the linking to a PDCP entity (served radio bearer).</w:t>
      </w:r>
    </w:p>
    <w:p w14:paraId="4771F9EB" w14:textId="77777777" w:rsidR="002C5D28" w:rsidRPr="00645E3C" w:rsidRDefault="002C5D28" w:rsidP="002C5D28">
      <w:pPr>
        <w:pStyle w:val="TH"/>
        <w:rPr>
          <w:rFonts w:eastAsia="SimSun"/>
          <w:lang w:val="en-GB"/>
        </w:rPr>
      </w:pPr>
      <w:r w:rsidRPr="00645E3C">
        <w:rPr>
          <w:rFonts w:eastAsia="SimSun"/>
          <w:i/>
          <w:lang w:val="en-GB"/>
        </w:rPr>
        <w:lastRenderedPageBreak/>
        <w:t>RLC-BearerConfig</w:t>
      </w:r>
      <w:r w:rsidRPr="00645E3C">
        <w:rPr>
          <w:rFonts w:eastAsia="SimSun"/>
          <w:lang w:val="en-GB"/>
        </w:rPr>
        <w:t xml:space="preserve"> information element</w:t>
      </w:r>
    </w:p>
    <w:p w14:paraId="7A8D7725" w14:textId="77777777" w:rsidR="002C5D28" w:rsidRPr="00645E3C" w:rsidRDefault="002C5D28" w:rsidP="00645E3C">
      <w:pPr>
        <w:pStyle w:val="PL"/>
        <w:rPr>
          <w:color w:val="808080"/>
        </w:rPr>
      </w:pPr>
      <w:r w:rsidRPr="00645E3C">
        <w:rPr>
          <w:color w:val="808080"/>
        </w:rPr>
        <w:t>-- ASN1START</w:t>
      </w:r>
    </w:p>
    <w:p w14:paraId="2020D149" w14:textId="77777777" w:rsidR="002C5D28" w:rsidRPr="00645E3C" w:rsidRDefault="002C5D28" w:rsidP="00645E3C">
      <w:pPr>
        <w:pStyle w:val="PL"/>
        <w:rPr>
          <w:color w:val="808080"/>
        </w:rPr>
      </w:pPr>
      <w:r w:rsidRPr="00645E3C">
        <w:rPr>
          <w:color w:val="808080"/>
        </w:rPr>
        <w:t>-- TAG-RLC-BEARERCONFIG-START</w:t>
      </w:r>
    </w:p>
    <w:p w14:paraId="2609A753" w14:textId="77777777" w:rsidR="002C5D28" w:rsidRPr="00645E3C" w:rsidRDefault="002C5D28" w:rsidP="00645E3C">
      <w:pPr>
        <w:pStyle w:val="PL"/>
      </w:pPr>
    </w:p>
    <w:p w14:paraId="5B64F1C5" w14:textId="77777777" w:rsidR="002C5D28" w:rsidRPr="00645E3C" w:rsidRDefault="002C5D28" w:rsidP="00645E3C">
      <w:pPr>
        <w:pStyle w:val="PL"/>
      </w:pPr>
      <w:r w:rsidRPr="00645E3C">
        <w:t xml:space="preserve">RLC-BearerConfig ::=                        </w:t>
      </w:r>
      <w:r w:rsidRPr="00645E3C">
        <w:rPr>
          <w:color w:val="993366"/>
        </w:rPr>
        <w:t>SEQUENCE</w:t>
      </w:r>
      <w:r w:rsidRPr="00645E3C">
        <w:t xml:space="preserve"> {</w:t>
      </w:r>
    </w:p>
    <w:p w14:paraId="4A9BEB82" w14:textId="77777777" w:rsidR="002C5D28" w:rsidRPr="00645E3C" w:rsidRDefault="002C5D28" w:rsidP="00645E3C">
      <w:pPr>
        <w:pStyle w:val="PL"/>
      </w:pPr>
      <w:r w:rsidRPr="00645E3C">
        <w:t xml:space="preserve">    logicalChannelIdentity                      LogicalChannelIdentity,</w:t>
      </w:r>
    </w:p>
    <w:p w14:paraId="5AA6A501" w14:textId="77777777" w:rsidR="002C5D28" w:rsidRPr="00645E3C" w:rsidRDefault="002C5D28" w:rsidP="00645E3C">
      <w:pPr>
        <w:pStyle w:val="PL"/>
      </w:pPr>
      <w:r w:rsidRPr="00645E3C">
        <w:t xml:space="preserve">    servedRadioBearer                           </w:t>
      </w:r>
      <w:r w:rsidRPr="00645E3C">
        <w:rPr>
          <w:color w:val="993366"/>
        </w:rPr>
        <w:t>CHOICE</w:t>
      </w:r>
      <w:r w:rsidRPr="00645E3C">
        <w:t xml:space="preserve"> {</w:t>
      </w:r>
    </w:p>
    <w:p w14:paraId="4614FBD8" w14:textId="77777777" w:rsidR="002C5D28" w:rsidRPr="00645E3C" w:rsidRDefault="002C5D28" w:rsidP="00645E3C">
      <w:pPr>
        <w:pStyle w:val="PL"/>
      </w:pPr>
      <w:r w:rsidRPr="00645E3C">
        <w:t xml:space="preserve">        srb-Identity                                SRB-Identity,</w:t>
      </w:r>
    </w:p>
    <w:p w14:paraId="2E0E5733" w14:textId="77777777" w:rsidR="002C5D28" w:rsidRPr="00645E3C" w:rsidRDefault="002C5D28" w:rsidP="00645E3C">
      <w:pPr>
        <w:pStyle w:val="PL"/>
      </w:pPr>
      <w:r w:rsidRPr="00645E3C">
        <w:t xml:space="preserve">        drb-Identity                                DRB-Identity</w:t>
      </w:r>
    </w:p>
    <w:p w14:paraId="77340F2C"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Cond LCH-SetupOnly</w:t>
      </w:r>
    </w:p>
    <w:p w14:paraId="23370E69" w14:textId="77777777" w:rsidR="002C5D28" w:rsidRPr="00645E3C" w:rsidRDefault="002C5D28" w:rsidP="00645E3C">
      <w:pPr>
        <w:pStyle w:val="PL"/>
        <w:rPr>
          <w:color w:val="808080"/>
        </w:rPr>
      </w:pPr>
      <w:r w:rsidRPr="00645E3C">
        <w:t xml:space="preserve">    reestablishRLC                              </w:t>
      </w:r>
      <w:r w:rsidRPr="00645E3C">
        <w:rPr>
          <w:color w:val="993366"/>
        </w:rPr>
        <w:t>ENUMERATED</w:t>
      </w:r>
      <w:r w:rsidRPr="00645E3C">
        <w:t xml:space="preserve"> {true}               </w:t>
      </w:r>
      <w:r w:rsidR="00F80BEF">
        <w:t xml:space="preserve">                            </w:t>
      </w:r>
      <w:r w:rsidRPr="00645E3C">
        <w:rPr>
          <w:color w:val="993366"/>
        </w:rPr>
        <w:t>OPTIONAL</w:t>
      </w:r>
      <w:r w:rsidRPr="00645E3C">
        <w:t xml:space="preserve">,   </w:t>
      </w:r>
      <w:r w:rsidRPr="00645E3C">
        <w:rPr>
          <w:color w:val="808080"/>
        </w:rPr>
        <w:t>-- Need N</w:t>
      </w:r>
    </w:p>
    <w:p w14:paraId="12309CB4" w14:textId="77777777" w:rsidR="002C5D28" w:rsidRPr="00645E3C" w:rsidRDefault="002C5D28" w:rsidP="00645E3C">
      <w:pPr>
        <w:pStyle w:val="PL"/>
        <w:rPr>
          <w:color w:val="808080"/>
        </w:rPr>
      </w:pPr>
      <w:r w:rsidRPr="00645E3C">
        <w:t xml:space="preserve">    rlc-Config                                  RLC-Config                      </w:t>
      </w:r>
      <w:r w:rsidR="00F80BEF">
        <w:t xml:space="preserve">                            </w:t>
      </w:r>
      <w:r w:rsidRPr="00645E3C">
        <w:rPr>
          <w:color w:val="993366"/>
        </w:rPr>
        <w:t>OPTIONAL</w:t>
      </w:r>
      <w:r w:rsidRPr="00645E3C">
        <w:t xml:space="preserve">,   </w:t>
      </w:r>
      <w:r w:rsidRPr="00645E3C">
        <w:rPr>
          <w:color w:val="808080"/>
        </w:rPr>
        <w:t>-- Cond LCH-Setup</w:t>
      </w:r>
    </w:p>
    <w:p w14:paraId="6DF84E99" w14:textId="77777777" w:rsidR="002C5D28" w:rsidRPr="00645E3C" w:rsidRDefault="002C5D28" w:rsidP="00645E3C">
      <w:pPr>
        <w:pStyle w:val="PL"/>
        <w:rPr>
          <w:color w:val="808080"/>
        </w:rPr>
      </w:pPr>
      <w:r w:rsidRPr="00645E3C">
        <w:t xml:space="preserve">    mac-LogicalChannelConfig                    LogicalChannelConfig            </w:t>
      </w:r>
      <w:r w:rsidR="00F80BEF">
        <w:t xml:space="preserve">                            </w:t>
      </w:r>
      <w:r w:rsidRPr="00645E3C">
        <w:rPr>
          <w:color w:val="993366"/>
        </w:rPr>
        <w:t>OPTIONAL</w:t>
      </w:r>
      <w:r w:rsidRPr="00645E3C">
        <w:t xml:space="preserve">,   </w:t>
      </w:r>
      <w:r w:rsidRPr="00645E3C">
        <w:rPr>
          <w:color w:val="808080"/>
        </w:rPr>
        <w:t>-- Cond LCH-Setup</w:t>
      </w:r>
    </w:p>
    <w:p w14:paraId="69EC4009" w14:textId="77777777" w:rsidR="00F95F2F" w:rsidRPr="00645E3C" w:rsidRDefault="002C5D28" w:rsidP="00645E3C">
      <w:pPr>
        <w:pStyle w:val="PL"/>
      </w:pPr>
      <w:r w:rsidRPr="00645E3C">
        <w:t xml:space="preserve">    ...</w:t>
      </w:r>
    </w:p>
    <w:p w14:paraId="27618E3C" w14:textId="77777777" w:rsidR="002C5D28" w:rsidRPr="00645E3C" w:rsidRDefault="002C5D28" w:rsidP="00645E3C">
      <w:pPr>
        <w:pStyle w:val="PL"/>
      </w:pPr>
      <w:r w:rsidRPr="00645E3C">
        <w:t>}</w:t>
      </w:r>
    </w:p>
    <w:p w14:paraId="649A5C07" w14:textId="77777777" w:rsidR="002C5D28" w:rsidRPr="00645E3C" w:rsidRDefault="002C5D28" w:rsidP="00645E3C">
      <w:pPr>
        <w:pStyle w:val="PL"/>
      </w:pPr>
    </w:p>
    <w:p w14:paraId="10C95648" w14:textId="77777777" w:rsidR="002C5D28" w:rsidRPr="00645E3C" w:rsidRDefault="002C5D28" w:rsidP="00645E3C">
      <w:pPr>
        <w:pStyle w:val="PL"/>
        <w:rPr>
          <w:color w:val="808080"/>
        </w:rPr>
      </w:pPr>
      <w:r w:rsidRPr="00645E3C">
        <w:rPr>
          <w:color w:val="808080"/>
        </w:rPr>
        <w:t>-- TAG-RLC-BEARERCONFIG-STOP</w:t>
      </w:r>
    </w:p>
    <w:p w14:paraId="16FFC48D" w14:textId="77777777" w:rsidR="002C5D28" w:rsidRPr="00645E3C" w:rsidRDefault="002C5D28" w:rsidP="00645E3C">
      <w:pPr>
        <w:pStyle w:val="PL"/>
        <w:rPr>
          <w:color w:val="808080"/>
        </w:rPr>
      </w:pPr>
      <w:r w:rsidRPr="00645E3C">
        <w:rPr>
          <w:color w:val="808080"/>
        </w:rPr>
        <w:t>-- ASN1STOP</w:t>
      </w:r>
    </w:p>
    <w:p w14:paraId="6D24182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AC1BDE4" w14:textId="77777777" w:rsidTr="00F43D0B">
        <w:tc>
          <w:tcPr>
            <w:tcW w:w="0" w:type="auto"/>
            <w:shd w:val="clear" w:color="auto" w:fill="auto"/>
            <w:hideMark/>
          </w:tcPr>
          <w:p w14:paraId="1CBEB20F" w14:textId="77777777" w:rsidR="002C5D28" w:rsidRPr="00645E3C" w:rsidRDefault="002C5D28" w:rsidP="00F43D0B">
            <w:pPr>
              <w:pStyle w:val="TAH"/>
              <w:rPr>
                <w:szCs w:val="22"/>
                <w:lang w:val="en-GB" w:eastAsia="ja-JP"/>
              </w:rPr>
            </w:pPr>
            <w:r w:rsidRPr="00645E3C">
              <w:rPr>
                <w:i/>
                <w:szCs w:val="22"/>
                <w:lang w:val="en-GB" w:eastAsia="ja-JP"/>
              </w:rPr>
              <w:t xml:space="preserve">RLC-BearerConfig </w:t>
            </w:r>
            <w:r w:rsidRPr="001460C9">
              <w:rPr>
                <w:szCs w:val="22"/>
                <w:lang w:val="en-GB" w:eastAsia="ja-JP"/>
              </w:rPr>
              <w:t>field descriptions</w:t>
            </w:r>
          </w:p>
        </w:tc>
      </w:tr>
      <w:tr w:rsidR="002C5D28" w:rsidRPr="00645E3C" w14:paraId="7D0F4D71" w14:textId="77777777" w:rsidTr="00F43D0B">
        <w:tc>
          <w:tcPr>
            <w:tcW w:w="0" w:type="auto"/>
            <w:shd w:val="clear" w:color="auto" w:fill="auto"/>
            <w:hideMark/>
          </w:tcPr>
          <w:p w14:paraId="559EC8DD" w14:textId="77777777" w:rsidR="002C5D28" w:rsidRPr="00645E3C" w:rsidRDefault="002C5D28" w:rsidP="00F43D0B">
            <w:pPr>
              <w:pStyle w:val="TAL"/>
              <w:rPr>
                <w:szCs w:val="22"/>
                <w:lang w:val="en-GB" w:eastAsia="ja-JP"/>
              </w:rPr>
            </w:pPr>
            <w:r w:rsidRPr="00645E3C">
              <w:rPr>
                <w:b/>
                <w:i/>
                <w:szCs w:val="22"/>
                <w:lang w:val="en-GB" w:eastAsia="ja-JP"/>
              </w:rPr>
              <w:t>logicalChannelIdentity</w:t>
            </w:r>
          </w:p>
          <w:p w14:paraId="478CBBD9" w14:textId="77777777" w:rsidR="002C5D28" w:rsidRPr="00645E3C" w:rsidRDefault="002C5D28" w:rsidP="00F43D0B">
            <w:pPr>
              <w:pStyle w:val="TAL"/>
              <w:rPr>
                <w:szCs w:val="22"/>
                <w:lang w:val="en-GB" w:eastAsia="ja-JP"/>
              </w:rPr>
            </w:pPr>
            <w:r w:rsidRPr="00645E3C">
              <w:rPr>
                <w:szCs w:val="22"/>
                <w:lang w:val="en-GB" w:eastAsia="ja-JP"/>
              </w:rPr>
              <w:t>ID used commonly for the MAC logical channel and for the RLC bearer.</w:t>
            </w:r>
          </w:p>
        </w:tc>
      </w:tr>
      <w:tr w:rsidR="002C5D28" w:rsidRPr="00645E3C" w14:paraId="470A0F39" w14:textId="77777777" w:rsidTr="00F43D0B">
        <w:tc>
          <w:tcPr>
            <w:tcW w:w="0" w:type="auto"/>
            <w:shd w:val="clear" w:color="auto" w:fill="auto"/>
          </w:tcPr>
          <w:p w14:paraId="4F1AF18B" w14:textId="77777777" w:rsidR="002C5D28" w:rsidRPr="00645E3C" w:rsidRDefault="002C5D28" w:rsidP="00F43D0B">
            <w:pPr>
              <w:pStyle w:val="TAL"/>
              <w:rPr>
                <w:szCs w:val="22"/>
                <w:lang w:val="en-GB" w:eastAsia="ja-JP"/>
              </w:rPr>
            </w:pPr>
            <w:r w:rsidRPr="00645E3C">
              <w:rPr>
                <w:b/>
                <w:i/>
                <w:szCs w:val="22"/>
                <w:lang w:val="en-GB" w:eastAsia="ja-JP"/>
              </w:rPr>
              <w:t>reestablishRLC</w:t>
            </w:r>
          </w:p>
          <w:p w14:paraId="57B14753" w14:textId="121EB346" w:rsidR="002C5D28" w:rsidRPr="00645E3C" w:rsidRDefault="002C5D28" w:rsidP="00F43D0B">
            <w:pPr>
              <w:pStyle w:val="TAL"/>
              <w:rPr>
                <w:szCs w:val="22"/>
                <w:lang w:val="en-GB" w:eastAsia="ja-JP"/>
              </w:rPr>
            </w:pPr>
            <w:r w:rsidRPr="00645E3C">
              <w:rPr>
                <w:szCs w:val="22"/>
                <w:lang w:val="en-GB" w:eastAsia="ja-JP"/>
              </w:rPr>
              <w:t xml:space="preserve">Indicates that RLC should be re-established. Network sets this to </w:t>
            </w:r>
            <w:r w:rsidR="00413A89" w:rsidRPr="00413A89">
              <w:rPr>
                <w:i/>
                <w:iCs/>
                <w:lang w:val="en-GB" w:eastAsia="en-GB"/>
              </w:rPr>
              <w:t>true</w:t>
            </w:r>
            <w:r w:rsidRPr="00645E3C">
              <w:rPr>
                <w:szCs w:val="22"/>
                <w:lang w:val="en-GB" w:eastAsia="ja-JP"/>
              </w:rPr>
              <w:t xml:space="preserve"> whenever the security key used for the radio bearer associated with this RLC entity changes. For SRB2 and DRBs, it is also set to </w:t>
            </w:r>
            <w:r w:rsidR="00413A89" w:rsidRPr="00413A89">
              <w:rPr>
                <w:i/>
                <w:iCs/>
                <w:lang w:val="en-GB" w:eastAsia="en-GB"/>
              </w:rPr>
              <w:t>true</w:t>
            </w:r>
            <w:r w:rsidRPr="00645E3C">
              <w:rPr>
                <w:szCs w:val="22"/>
                <w:lang w:val="en-GB" w:eastAsia="ja-JP"/>
              </w:rPr>
              <w:t xml:space="preserve"> during the resumption of the RRC connection or the first reconfiguration after reestablishment.</w:t>
            </w:r>
          </w:p>
        </w:tc>
      </w:tr>
      <w:tr w:rsidR="002C5D28" w:rsidRPr="00645E3C" w14:paraId="512BF4F3" w14:textId="77777777" w:rsidTr="00F43D0B">
        <w:tc>
          <w:tcPr>
            <w:tcW w:w="0" w:type="auto"/>
            <w:shd w:val="clear" w:color="auto" w:fill="auto"/>
          </w:tcPr>
          <w:p w14:paraId="67F6CFE7" w14:textId="77777777" w:rsidR="002C5D28" w:rsidRPr="00645E3C" w:rsidRDefault="002C5D28" w:rsidP="00F43D0B">
            <w:pPr>
              <w:pStyle w:val="TAL"/>
              <w:rPr>
                <w:szCs w:val="22"/>
                <w:lang w:val="en-GB" w:eastAsia="ja-JP"/>
              </w:rPr>
            </w:pPr>
            <w:r w:rsidRPr="00645E3C">
              <w:rPr>
                <w:b/>
                <w:i/>
                <w:szCs w:val="22"/>
                <w:lang w:val="en-GB" w:eastAsia="ja-JP"/>
              </w:rPr>
              <w:t>rlc-Config</w:t>
            </w:r>
          </w:p>
          <w:p w14:paraId="0292B4BA" w14:textId="7C90BCFA" w:rsidR="002C5D28" w:rsidRPr="00645E3C" w:rsidRDefault="002C5D28" w:rsidP="00F43D0B">
            <w:pPr>
              <w:pStyle w:val="TAL"/>
              <w:rPr>
                <w:szCs w:val="22"/>
                <w:lang w:val="en-GB" w:eastAsia="ja-JP"/>
              </w:rPr>
            </w:pPr>
            <w:r w:rsidRPr="00645E3C">
              <w:rPr>
                <w:szCs w:val="22"/>
                <w:lang w:val="en-GB" w:eastAsia="ja-JP"/>
              </w:rPr>
              <w:t>Determines the RLC mode (UM, AM) and provides corresponding parameters. RLC mode reconfiguration can only be performed by DRB release/addition or full configuration</w:t>
            </w:r>
            <w:r w:rsidR="001613A1">
              <w:rPr>
                <w:szCs w:val="22"/>
                <w:lang w:val="en-GB" w:eastAsia="ja-JP"/>
              </w:rPr>
              <w:t>.</w:t>
            </w:r>
          </w:p>
        </w:tc>
      </w:tr>
      <w:tr w:rsidR="002C5D28" w:rsidRPr="00645E3C" w14:paraId="1B082175" w14:textId="77777777" w:rsidTr="00F43D0B">
        <w:tc>
          <w:tcPr>
            <w:tcW w:w="0" w:type="auto"/>
            <w:shd w:val="clear" w:color="auto" w:fill="auto"/>
            <w:hideMark/>
          </w:tcPr>
          <w:p w14:paraId="1E60DCA8" w14:textId="77777777" w:rsidR="002C5D28" w:rsidRPr="00645E3C" w:rsidRDefault="002C5D28" w:rsidP="00F43D0B">
            <w:pPr>
              <w:pStyle w:val="TAL"/>
              <w:rPr>
                <w:szCs w:val="22"/>
                <w:lang w:val="en-GB" w:eastAsia="ja-JP"/>
              </w:rPr>
            </w:pPr>
            <w:bookmarkStart w:id="2221" w:name="_Hlk524340687"/>
            <w:r w:rsidRPr="00645E3C">
              <w:rPr>
                <w:b/>
                <w:i/>
                <w:szCs w:val="22"/>
                <w:lang w:val="en-GB" w:eastAsia="ja-JP"/>
              </w:rPr>
              <w:t>servedRadioBearer</w:t>
            </w:r>
          </w:p>
          <w:p w14:paraId="04FDE35D" w14:textId="77777777" w:rsidR="002C5D28" w:rsidRPr="00645E3C" w:rsidRDefault="002C5D28" w:rsidP="00F43D0B">
            <w:pPr>
              <w:pStyle w:val="TAL"/>
              <w:rPr>
                <w:szCs w:val="22"/>
                <w:lang w:val="en-GB" w:eastAsia="ja-JP"/>
              </w:rPr>
            </w:pPr>
            <w:r w:rsidRPr="00645E3C">
              <w:rPr>
                <w:szCs w:val="22"/>
                <w:lang w:val="en-GB" w:eastAsia="ja-JP"/>
              </w:rPr>
              <w:t xml:space="preserve">Associates the RLC Bearer with an SRB or a DRB. The UE shall deliver DL RLC SDUs received via the RLC entity of this RLC bearer to the PDCP entity of the </w:t>
            </w:r>
            <w:r w:rsidRPr="001460C9">
              <w:rPr>
                <w:i/>
                <w:szCs w:val="22"/>
                <w:lang w:val="en-GB" w:eastAsia="ja-JP"/>
              </w:rPr>
              <w:t>servedRadioBearer</w:t>
            </w:r>
            <w:r w:rsidRPr="00645E3C">
              <w:rPr>
                <w:szCs w:val="22"/>
                <w:lang w:val="en-GB" w:eastAsia="ja-JP"/>
              </w:rPr>
              <w:t xml:space="preserve">. Furthermore, the UE shall advertise and deliver uplink PDCP PDUs of the uplink PDCP entity of the </w:t>
            </w:r>
            <w:r w:rsidRPr="001460C9">
              <w:rPr>
                <w:i/>
                <w:szCs w:val="22"/>
                <w:lang w:val="en-GB" w:eastAsia="ja-JP"/>
              </w:rPr>
              <w:t>servedRadioBearer</w:t>
            </w:r>
            <w:r w:rsidRPr="00645E3C">
              <w:rPr>
                <w:szCs w:val="22"/>
                <w:lang w:val="en-GB" w:eastAsia="ja-JP"/>
              </w:rPr>
              <w:t xml:space="preserve"> to the uplink RLC entity of this RLC bearer unless the uplink scheduling restrictions ('moreThanOneRLC' in </w:t>
            </w:r>
            <w:r w:rsidRPr="001460C9">
              <w:rPr>
                <w:i/>
                <w:szCs w:val="22"/>
                <w:lang w:val="en-GB" w:eastAsia="ja-JP"/>
              </w:rPr>
              <w:t>PDCP-Config</w:t>
            </w:r>
            <w:r w:rsidRPr="00645E3C">
              <w:rPr>
                <w:szCs w:val="22"/>
                <w:lang w:val="en-GB" w:eastAsia="ja-JP"/>
              </w:rPr>
              <w:t xml:space="preserve"> and the restrictions in </w:t>
            </w:r>
            <w:r w:rsidRPr="001460C9">
              <w:rPr>
                <w:i/>
                <w:szCs w:val="22"/>
                <w:lang w:val="en-GB" w:eastAsia="ja-JP"/>
              </w:rPr>
              <w:t>LogicalChannelConfig</w:t>
            </w:r>
            <w:r w:rsidRPr="00645E3C">
              <w:rPr>
                <w:szCs w:val="22"/>
                <w:lang w:val="en-GB" w:eastAsia="ja-JP"/>
              </w:rPr>
              <w:t>) forbid it to do so.</w:t>
            </w:r>
            <w:bookmarkEnd w:id="2221"/>
          </w:p>
        </w:tc>
      </w:tr>
    </w:tbl>
    <w:p w14:paraId="21F84199" w14:textId="77777777" w:rsidR="002C5D28" w:rsidRPr="00645E3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645E3C" w14:paraId="22B377D3"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1415DA86"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352EF05C"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upon creation of a new logical channel. It is optionally present</w:t>
            </w:r>
            <w:r w:rsidR="00732FC2">
              <w:rPr>
                <w:rFonts w:eastAsia="SimSun"/>
                <w:szCs w:val="22"/>
                <w:lang w:val="en-GB" w:eastAsia="ja-JP"/>
              </w:rPr>
              <w:t>, Need M,</w:t>
            </w:r>
            <w:r w:rsidRPr="00645E3C">
              <w:rPr>
                <w:rFonts w:eastAsia="SimSun"/>
                <w:szCs w:val="22"/>
                <w:lang w:val="en-GB" w:eastAsia="ja-JP"/>
              </w:rPr>
              <w:t xml:space="preserve"> otherwise.</w:t>
            </w:r>
          </w:p>
        </w:tc>
      </w:tr>
      <w:tr w:rsidR="002C5D28" w:rsidRPr="00645E3C" w14:paraId="53ED09E8"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64C7B703"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upon creation of a new logical channel. It is absent otherwise</w:t>
            </w:r>
            <w:r w:rsidR="00732FC2">
              <w:rPr>
                <w:rFonts w:eastAsia="SimSun"/>
                <w:szCs w:val="22"/>
                <w:lang w:val="en-GB" w:eastAsia="ja-JP"/>
              </w:rPr>
              <w:t xml:space="preserve"> and the UE maintains the configured value</w:t>
            </w:r>
            <w:r w:rsidRPr="00645E3C">
              <w:rPr>
                <w:rFonts w:eastAsia="SimSun"/>
                <w:szCs w:val="22"/>
                <w:lang w:val="en-GB" w:eastAsia="ja-JP"/>
              </w:rPr>
              <w:t>.</w:t>
            </w:r>
          </w:p>
        </w:tc>
      </w:tr>
    </w:tbl>
    <w:p w14:paraId="47A1E67E" w14:textId="77777777" w:rsidR="00C1597C" w:rsidRPr="00645E3C" w:rsidRDefault="00C1597C" w:rsidP="00C1597C"/>
    <w:p w14:paraId="2914481E" w14:textId="77777777" w:rsidR="002C5D28" w:rsidRPr="00645E3C" w:rsidRDefault="002C5D28" w:rsidP="002C5D28">
      <w:pPr>
        <w:pStyle w:val="Heading4"/>
        <w:rPr>
          <w:rFonts w:eastAsia="SimSun"/>
          <w:lang w:val="en-GB"/>
        </w:rPr>
      </w:pPr>
      <w:bookmarkStart w:id="2222" w:name="_Toc535261549"/>
      <w:r w:rsidRPr="00645E3C">
        <w:rPr>
          <w:rFonts w:eastAsia="SimSun"/>
          <w:lang w:val="en-GB"/>
        </w:rPr>
        <w:t>–</w:t>
      </w:r>
      <w:r w:rsidRPr="00645E3C">
        <w:rPr>
          <w:rFonts w:eastAsia="SimSun"/>
          <w:lang w:val="en-GB"/>
        </w:rPr>
        <w:tab/>
      </w:r>
      <w:r w:rsidRPr="00645E3C">
        <w:rPr>
          <w:rFonts w:eastAsia="SimSun"/>
          <w:i/>
          <w:lang w:val="en-GB"/>
        </w:rPr>
        <w:t>RLC-Config</w:t>
      </w:r>
      <w:bookmarkEnd w:id="2222"/>
    </w:p>
    <w:p w14:paraId="0A1F604C" w14:textId="77777777" w:rsidR="002C5D28" w:rsidRPr="00645E3C" w:rsidRDefault="002C5D28" w:rsidP="002C5D28">
      <w:r w:rsidRPr="00645E3C">
        <w:t xml:space="preserve">The IE </w:t>
      </w:r>
      <w:r w:rsidRPr="00645E3C">
        <w:rPr>
          <w:i/>
        </w:rPr>
        <w:t>RLC-Config</w:t>
      </w:r>
      <w:r w:rsidRPr="00645E3C">
        <w:t xml:space="preserve"> is used to specify the RLC configuration of SRBs and DRBs.</w:t>
      </w:r>
    </w:p>
    <w:p w14:paraId="70BDFC54" w14:textId="77777777" w:rsidR="002C5D28" w:rsidRPr="00645E3C" w:rsidRDefault="002C5D28" w:rsidP="002C5D28">
      <w:pPr>
        <w:pStyle w:val="TH"/>
        <w:rPr>
          <w:rFonts w:eastAsia="SimSun"/>
          <w:lang w:val="en-GB" w:eastAsia="zh-CN"/>
        </w:rPr>
      </w:pPr>
      <w:r w:rsidRPr="00645E3C">
        <w:rPr>
          <w:i/>
          <w:lang w:val="en-GB" w:eastAsia="zh-CN"/>
        </w:rPr>
        <w:t>RLC-Config</w:t>
      </w:r>
      <w:r w:rsidRPr="00645E3C">
        <w:rPr>
          <w:lang w:val="en-GB" w:eastAsia="zh-CN"/>
        </w:rPr>
        <w:t xml:space="preserve"> information element</w:t>
      </w:r>
    </w:p>
    <w:p w14:paraId="43860F9C" w14:textId="77777777" w:rsidR="002C5D28" w:rsidRPr="00645E3C" w:rsidRDefault="002C5D28" w:rsidP="00645E3C">
      <w:pPr>
        <w:pStyle w:val="PL"/>
        <w:rPr>
          <w:color w:val="808080"/>
        </w:rPr>
      </w:pPr>
      <w:r w:rsidRPr="00645E3C">
        <w:rPr>
          <w:color w:val="808080"/>
        </w:rPr>
        <w:t>-- ASN1START</w:t>
      </w:r>
    </w:p>
    <w:p w14:paraId="0911BF7F" w14:textId="77777777" w:rsidR="002C5D28" w:rsidRPr="00645E3C" w:rsidRDefault="002C5D28" w:rsidP="00645E3C">
      <w:pPr>
        <w:pStyle w:val="PL"/>
        <w:rPr>
          <w:color w:val="808080"/>
        </w:rPr>
      </w:pPr>
      <w:r w:rsidRPr="00645E3C">
        <w:rPr>
          <w:color w:val="808080"/>
        </w:rPr>
        <w:lastRenderedPageBreak/>
        <w:t>-- TAG-RLC-CONFIG-START</w:t>
      </w:r>
    </w:p>
    <w:p w14:paraId="08EC2D3A" w14:textId="77777777" w:rsidR="002C5D28" w:rsidRPr="00645E3C" w:rsidRDefault="002C5D28" w:rsidP="00645E3C">
      <w:pPr>
        <w:pStyle w:val="PL"/>
      </w:pPr>
    </w:p>
    <w:p w14:paraId="678FC57D" w14:textId="77777777" w:rsidR="002C5D28" w:rsidRPr="00645E3C" w:rsidRDefault="002C5D28" w:rsidP="00645E3C">
      <w:pPr>
        <w:pStyle w:val="PL"/>
      </w:pPr>
      <w:r w:rsidRPr="00645E3C">
        <w:t xml:space="preserve">RLC-Config ::=                      </w:t>
      </w:r>
      <w:r w:rsidRPr="00645E3C">
        <w:rPr>
          <w:color w:val="993366"/>
        </w:rPr>
        <w:t>CHOICE</w:t>
      </w:r>
      <w:r w:rsidRPr="00645E3C">
        <w:t xml:space="preserve"> {</w:t>
      </w:r>
    </w:p>
    <w:p w14:paraId="119827D3" w14:textId="77777777" w:rsidR="002C5D28" w:rsidRPr="00645E3C" w:rsidRDefault="002C5D28" w:rsidP="00645E3C">
      <w:pPr>
        <w:pStyle w:val="PL"/>
      </w:pPr>
      <w:r w:rsidRPr="00645E3C">
        <w:t xml:space="preserve">    am                                  </w:t>
      </w:r>
      <w:r w:rsidRPr="00645E3C">
        <w:rPr>
          <w:color w:val="993366"/>
        </w:rPr>
        <w:t>SEQUENCE</w:t>
      </w:r>
      <w:r w:rsidRPr="00645E3C">
        <w:t xml:space="preserve"> {</w:t>
      </w:r>
    </w:p>
    <w:p w14:paraId="153C9435" w14:textId="77777777" w:rsidR="002C5D28" w:rsidRPr="00645E3C" w:rsidRDefault="002C5D28" w:rsidP="00645E3C">
      <w:pPr>
        <w:pStyle w:val="PL"/>
      </w:pPr>
      <w:r w:rsidRPr="00645E3C">
        <w:t xml:space="preserve">        ul-AM-RLC                           UL-AM-RLC,</w:t>
      </w:r>
    </w:p>
    <w:p w14:paraId="500E84D4" w14:textId="77777777" w:rsidR="002C5D28" w:rsidRPr="00645E3C" w:rsidRDefault="002C5D28" w:rsidP="00645E3C">
      <w:pPr>
        <w:pStyle w:val="PL"/>
      </w:pPr>
      <w:r w:rsidRPr="00645E3C">
        <w:t xml:space="preserve">        dl-AM-RLC                           DL-AM-RLC</w:t>
      </w:r>
    </w:p>
    <w:p w14:paraId="580A8F1B" w14:textId="77777777" w:rsidR="002C5D28" w:rsidRPr="00645E3C" w:rsidRDefault="002C5D28" w:rsidP="00645E3C">
      <w:pPr>
        <w:pStyle w:val="PL"/>
      </w:pPr>
      <w:r w:rsidRPr="00645E3C">
        <w:t xml:space="preserve">    },</w:t>
      </w:r>
    </w:p>
    <w:p w14:paraId="2820F3B3" w14:textId="77777777" w:rsidR="002C5D28" w:rsidRPr="00645E3C" w:rsidRDefault="002C5D28" w:rsidP="00645E3C">
      <w:pPr>
        <w:pStyle w:val="PL"/>
      </w:pPr>
      <w:r w:rsidRPr="00645E3C">
        <w:t xml:space="preserve">    um-Bi-Directional                   </w:t>
      </w:r>
      <w:r w:rsidRPr="00645E3C">
        <w:rPr>
          <w:color w:val="993366"/>
        </w:rPr>
        <w:t>SEQUENCE</w:t>
      </w:r>
      <w:r w:rsidRPr="00645E3C">
        <w:t xml:space="preserve"> {</w:t>
      </w:r>
    </w:p>
    <w:p w14:paraId="1331DB4B" w14:textId="77777777" w:rsidR="002C5D28" w:rsidRPr="00645E3C" w:rsidRDefault="002C5D28" w:rsidP="00645E3C">
      <w:pPr>
        <w:pStyle w:val="PL"/>
      </w:pPr>
      <w:r w:rsidRPr="00645E3C">
        <w:t xml:space="preserve">        ul-UM-RLC                           UL-UM-RLC,</w:t>
      </w:r>
    </w:p>
    <w:p w14:paraId="7AB687BC" w14:textId="77777777" w:rsidR="002C5D28" w:rsidRPr="00645E3C" w:rsidRDefault="002C5D28" w:rsidP="00645E3C">
      <w:pPr>
        <w:pStyle w:val="PL"/>
      </w:pPr>
      <w:r w:rsidRPr="00645E3C">
        <w:t xml:space="preserve">        dl-UM-RLC                           DL-UM-RLC</w:t>
      </w:r>
    </w:p>
    <w:p w14:paraId="4782400A" w14:textId="77777777" w:rsidR="002C5D28" w:rsidRPr="00645E3C" w:rsidRDefault="002C5D28" w:rsidP="00645E3C">
      <w:pPr>
        <w:pStyle w:val="PL"/>
      </w:pPr>
      <w:r w:rsidRPr="00645E3C">
        <w:t xml:space="preserve">    },</w:t>
      </w:r>
    </w:p>
    <w:p w14:paraId="6ADFAC80" w14:textId="77777777" w:rsidR="002C5D28" w:rsidRPr="00645E3C" w:rsidRDefault="002C5D28" w:rsidP="00645E3C">
      <w:pPr>
        <w:pStyle w:val="PL"/>
      </w:pPr>
      <w:r w:rsidRPr="00645E3C">
        <w:t xml:space="preserve">    um-Uni-Directional-UL               </w:t>
      </w:r>
      <w:r w:rsidRPr="00645E3C">
        <w:rPr>
          <w:color w:val="993366"/>
        </w:rPr>
        <w:t>SEQUENCE</w:t>
      </w:r>
      <w:r w:rsidRPr="00645E3C">
        <w:t xml:space="preserve"> {</w:t>
      </w:r>
    </w:p>
    <w:p w14:paraId="21E9A7C8" w14:textId="77777777" w:rsidR="002C5D28" w:rsidRPr="00D10C1C" w:rsidRDefault="002C5D28" w:rsidP="00645E3C">
      <w:pPr>
        <w:pStyle w:val="PL"/>
        <w:rPr>
          <w:lang w:val="sv-SE"/>
        </w:rPr>
      </w:pPr>
      <w:r w:rsidRPr="00645E3C">
        <w:t xml:space="preserve">        </w:t>
      </w:r>
      <w:r w:rsidRPr="00D10C1C">
        <w:rPr>
          <w:lang w:val="sv-SE"/>
        </w:rPr>
        <w:t>ul-UM-RLC                           UL-UM-RLC</w:t>
      </w:r>
    </w:p>
    <w:p w14:paraId="1BD6721C" w14:textId="77777777" w:rsidR="002C5D28" w:rsidRPr="00645E3C" w:rsidRDefault="002C5D28" w:rsidP="00645E3C">
      <w:pPr>
        <w:pStyle w:val="PL"/>
      </w:pPr>
      <w:r w:rsidRPr="00D10C1C">
        <w:rPr>
          <w:lang w:val="sv-SE"/>
        </w:rPr>
        <w:t xml:space="preserve">    </w:t>
      </w:r>
      <w:r w:rsidRPr="00645E3C">
        <w:t>},</w:t>
      </w:r>
    </w:p>
    <w:p w14:paraId="0CE45678" w14:textId="77777777" w:rsidR="002C5D28" w:rsidRPr="00645E3C" w:rsidRDefault="002C5D28" w:rsidP="00645E3C">
      <w:pPr>
        <w:pStyle w:val="PL"/>
      </w:pPr>
      <w:r w:rsidRPr="00645E3C">
        <w:t xml:space="preserve">    um-Uni-Directional-DL               </w:t>
      </w:r>
      <w:r w:rsidRPr="00645E3C">
        <w:rPr>
          <w:color w:val="993366"/>
        </w:rPr>
        <w:t>SEQUENCE</w:t>
      </w:r>
      <w:r w:rsidRPr="00645E3C">
        <w:t xml:space="preserve"> {</w:t>
      </w:r>
    </w:p>
    <w:p w14:paraId="2ED5F936" w14:textId="77777777" w:rsidR="002C5D28" w:rsidRPr="00645E3C" w:rsidRDefault="002C5D28" w:rsidP="00645E3C">
      <w:pPr>
        <w:pStyle w:val="PL"/>
      </w:pPr>
      <w:r w:rsidRPr="00645E3C">
        <w:t xml:space="preserve">        dl-UM-RLC                           DL-UM-RLC</w:t>
      </w:r>
    </w:p>
    <w:p w14:paraId="61C64842" w14:textId="77777777" w:rsidR="002C5D28" w:rsidRPr="00645E3C" w:rsidRDefault="002C5D28" w:rsidP="00645E3C">
      <w:pPr>
        <w:pStyle w:val="PL"/>
      </w:pPr>
      <w:r w:rsidRPr="00645E3C">
        <w:t xml:space="preserve">    },</w:t>
      </w:r>
    </w:p>
    <w:p w14:paraId="0ECEFC4C" w14:textId="77777777" w:rsidR="002C5D28" w:rsidRPr="00645E3C" w:rsidRDefault="002C5D28" w:rsidP="00645E3C">
      <w:pPr>
        <w:pStyle w:val="PL"/>
      </w:pPr>
      <w:r w:rsidRPr="00645E3C">
        <w:t xml:space="preserve">    ...</w:t>
      </w:r>
    </w:p>
    <w:p w14:paraId="35B1ADCD" w14:textId="77777777" w:rsidR="002C5D28" w:rsidRPr="00645E3C" w:rsidRDefault="002C5D28" w:rsidP="00645E3C">
      <w:pPr>
        <w:pStyle w:val="PL"/>
      </w:pPr>
      <w:r w:rsidRPr="00645E3C">
        <w:t>}</w:t>
      </w:r>
    </w:p>
    <w:p w14:paraId="7C65622B" w14:textId="77777777" w:rsidR="002C5D28" w:rsidRPr="00645E3C" w:rsidRDefault="002C5D28" w:rsidP="00645E3C">
      <w:pPr>
        <w:pStyle w:val="PL"/>
      </w:pPr>
    </w:p>
    <w:p w14:paraId="5873FD83" w14:textId="77777777" w:rsidR="002C5D28" w:rsidRPr="00645E3C" w:rsidRDefault="002C5D28" w:rsidP="00645E3C">
      <w:pPr>
        <w:pStyle w:val="PL"/>
      </w:pPr>
      <w:r w:rsidRPr="00645E3C">
        <w:t xml:space="preserve">UL-AM-RLC ::=                       </w:t>
      </w:r>
      <w:r w:rsidRPr="00645E3C">
        <w:rPr>
          <w:color w:val="993366"/>
        </w:rPr>
        <w:t>SEQUENCE</w:t>
      </w:r>
      <w:r w:rsidRPr="00645E3C">
        <w:t xml:space="preserve"> {</w:t>
      </w:r>
    </w:p>
    <w:p w14:paraId="74D16806"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20909B6D" w14:textId="77777777" w:rsidR="002C5D28" w:rsidRPr="00D10C1C" w:rsidRDefault="002C5D28" w:rsidP="00645E3C">
      <w:pPr>
        <w:pStyle w:val="PL"/>
        <w:rPr>
          <w:lang w:val="sv-SE"/>
        </w:rPr>
      </w:pPr>
      <w:r w:rsidRPr="00645E3C">
        <w:t xml:space="preserve">    </w:t>
      </w:r>
      <w:r w:rsidRPr="00D10C1C">
        <w:rPr>
          <w:lang w:val="sv-SE"/>
        </w:rPr>
        <w:t>t-PollRetransmit                    T-PollRetransmit,</w:t>
      </w:r>
    </w:p>
    <w:p w14:paraId="66A77824" w14:textId="77777777" w:rsidR="002C5D28" w:rsidRPr="00D10C1C" w:rsidRDefault="002C5D28" w:rsidP="00645E3C">
      <w:pPr>
        <w:pStyle w:val="PL"/>
        <w:rPr>
          <w:lang w:val="sv-SE"/>
        </w:rPr>
      </w:pPr>
      <w:r w:rsidRPr="00D10C1C">
        <w:rPr>
          <w:lang w:val="sv-SE"/>
        </w:rPr>
        <w:t xml:space="preserve">    pollPDU                             PollPDU,</w:t>
      </w:r>
    </w:p>
    <w:p w14:paraId="41B8EB39" w14:textId="77777777" w:rsidR="002C5D28" w:rsidRPr="00645E3C" w:rsidRDefault="002C5D28" w:rsidP="00645E3C">
      <w:pPr>
        <w:pStyle w:val="PL"/>
      </w:pPr>
      <w:r w:rsidRPr="00D10C1C">
        <w:rPr>
          <w:lang w:val="sv-SE"/>
        </w:rPr>
        <w:t xml:space="preserve">    </w:t>
      </w:r>
      <w:r w:rsidRPr="00645E3C">
        <w:t>pollByte                            PollByte,</w:t>
      </w:r>
    </w:p>
    <w:p w14:paraId="6E24C3FE" w14:textId="77777777" w:rsidR="002C5D28" w:rsidRPr="00645E3C" w:rsidRDefault="002C5D28" w:rsidP="00645E3C">
      <w:pPr>
        <w:pStyle w:val="PL"/>
      </w:pPr>
      <w:r w:rsidRPr="00645E3C">
        <w:t xml:space="preserve">    maxRetxThreshold                    </w:t>
      </w:r>
      <w:r w:rsidRPr="00645E3C">
        <w:rPr>
          <w:color w:val="993366"/>
        </w:rPr>
        <w:t>ENUMERATED</w:t>
      </w:r>
      <w:r w:rsidRPr="00645E3C">
        <w:t xml:space="preserve"> { t1, t2, t3, t4, t6, t8, t16, t32 }</w:t>
      </w:r>
    </w:p>
    <w:p w14:paraId="137FE2C2" w14:textId="77777777" w:rsidR="002C5D28" w:rsidRPr="00645E3C" w:rsidRDefault="002C5D28" w:rsidP="00645E3C">
      <w:pPr>
        <w:pStyle w:val="PL"/>
      </w:pPr>
      <w:r w:rsidRPr="00645E3C">
        <w:t>}</w:t>
      </w:r>
    </w:p>
    <w:p w14:paraId="2C2AED24" w14:textId="77777777" w:rsidR="002C5D28" w:rsidRPr="00645E3C" w:rsidRDefault="002C5D28" w:rsidP="00645E3C">
      <w:pPr>
        <w:pStyle w:val="PL"/>
      </w:pPr>
    </w:p>
    <w:p w14:paraId="05D84E8E" w14:textId="77777777" w:rsidR="002C5D28" w:rsidRPr="00645E3C" w:rsidRDefault="002C5D28" w:rsidP="00645E3C">
      <w:pPr>
        <w:pStyle w:val="PL"/>
      </w:pPr>
      <w:r w:rsidRPr="00645E3C">
        <w:t xml:space="preserve">DL-AM-RLC ::=                       </w:t>
      </w:r>
      <w:r w:rsidRPr="00645E3C">
        <w:rPr>
          <w:color w:val="993366"/>
        </w:rPr>
        <w:t>SEQUENCE</w:t>
      </w:r>
      <w:r w:rsidRPr="00645E3C">
        <w:t xml:space="preserve"> {</w:t>
      </w:r>
    </w:p>
    <w:p w14:paraId="564A5435"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7C8D5F0D" w14:textId="77777777" w:rsidR="002C5D28" w:rsidRPr="00645E3C" w:rsidRDefault="002C5D28" w:rsidP="00645E3C">
      <w:pPr>
        <w:pStyle w:val="PL"/>
      </w:pPr>
      <w:r w:rsidRPr="00645E3C">
        <w:t xml:space="preserve">    t-Reassembly                        T-Reassembly,</w:t>
      </w:r>
    </w:p>
    <w:p w14:paraId="568461D8" w14:textId="77777777" w:rsidR="002C5D28" w:rsidRPr="00645E3C" w:rsidRDefault="002C5D28" w:rsidP="00645E3C">
      <w:pPr>
        <w:pStyle w:val="PL"/>
      </w:pPr>
      <w:r w:rsidRPr="00645E3C">
        <w:t xml:space="preserve">    t-StatusProhibit                    T-StatusProhibit</w:t>
      </w:r>
    </w:p>
    <w:p w14:paraId="2FAA7981" w14:textId="77777777" w:rsidR="002C5D28" w:rsidRPr="00645E3C" w:rsidRDefault="002C5D28" w:rsidP="00645E3C">
      <w:pPr>
        <w:pStyle w:val="PL"/>
      </w:pPr>
      <w:r w:rsidRPr="00645E3C">
        <w:t>}</w:t>
      </w:r>
    </w:p>
    <w:p w14:paraId="3A042221" w14:textId="77777777" w:rsidR="002C5D28" w:rsidRPr="00645E3C" w:rsidRDefault="002C5D28" w:rsidP="00645E3C">
      <w:pPr>
        <w:pStyle w:val="PL"/>
      </w:pPr>
    </w:p>
    <w:p w14:paraId="4B9E24C7" w14:textId="77777777" w:rsidR="002C5D28" w:rsidRPr="00645E3C" w:rsidRDefault="002C5D28" w:rsidP="00645E3C">
      <w:pPr>
        <w:pStyle w:val="PL"/>
      </w:pPr>
      <w:r w:rsidRPr="00645E3C">
        <w:t xml:space="preserve">UL-UM-RLC ::=                       </w:t>
      </w:r>
      <w:r w:rsidRPr="00645E3C">
        <w:rPr>
          <w:color w:val="993366"/>
        </w:rPr>
        <w:t>SEQUENCE</w:t>
      </w:r>
      <w:r w:rsidRPr="00645E3C">
        <w:t xml:space="preserve"> {</w:t>
      </w:r>
    </w:p>
    <w:p w14:paraId="0CF5C980"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4C3FF9DB" w14:textId="77777777" w:rsidR="002C5D28" w:rsidRPr="00645E3C" w:rsidRDefault="002C5D28" w:rsidP="00645E3C">
      <w:pPr>
        <w:pStyle w:val="PL"/>
      </w:pPr>
      <w:r w:rsidRPr="00645E3C">
        <w:t>}</w:t>
      </w:r>
    </w:p>
    <w:p w14:paraId="4D6135E7" w14:textId="77777777" w:rsidR="002C5D28" w:rsidRPr="00645E3C" w:rsidRDefault="002C5D28" w:rsidP="00645E3C">
      <w:pPr>
        <w:pStyle w:val="PL"/>
      </w:pPr>
    </w:p>
    <w:p w14:paraId="255DB59D" w14:textId="77777777" w:rsidR="002C5D28" w:rsidRPr="00645E3C" w:rsidRDefault="002C5D28" w:rsidP="00645E3C">
      <w:pPr>
        <w:pStyle w:val="PL"/>
      </w:pPr>
      <w:r w:rsidRPr="00645E3C">
        <w:t xml:space="preserve">DL-UM-RLC ::=                       </w:t>
      </w:r>
      <w:r w:rsidRPr="00645E3C">
        <w:rPr>
          <w:color w:val="993366"/>
        </w:rPr>
        <w:t>SEQUENCE</w:t>
      </w:r>
      <w:r w:rsidRPr="00645E3C">
        <w:t xml:space="preserve"> {</w:t>
      </w:r>
    </w:p>
    <w:p w14:paraId="170D0195"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690277C9" w14:textId="77777777" w:rsidR="002C5D28" w:rsidRPr="00645E3C" w:rsidRDefault="002C5D28" w:rsidP="00645E3C">
      <w:pPr>
        <w:pStyle w:val="PL"/>
      </w:pPr>
      <w:r w:rsidRPr="00645E3C">
        <w:t xml:space="preserve">    t-Reassembly                        T-Reassembly</w:t>
      </w:r>
    </w:p>
    <w:p w14:paraId="1EBA3EE0" w14:textId="77777777" w:rsidR="002C5D28" w:rsidRPr="00645E3C" w:rsidRDefault="002C5D28" w:rsidP="00645E3C">
      <w:pPr>
        <w:pStyle w:val="PL"/>
      </w:pPr>
      <w:r w:rsidRPr="00645E3C">
        <w:t>}</w:t>
      </w:r>
    </w:p>
    <w:p w14:paraId="6A0ADD95" w14:textId="77777777" w:rsidR="002C5D28" w:rsidRPr="00645E3C" w:rsidRDefault="002C5D28" w:rsidP="00645E3C">
      <w:pPr>
        <w:pStyle w:val="PL"/>
      </w:pPr>
    </w:p>
    <w:p w14:paraId="3DE37E89" w14:textId="77777777" w:rsidR="002C5D28" w:rsidRPr="00645E3C" w:rsidRDefault="002C5D28" w:rsidP="00645E3C">
      <w:pPr>
        <w:pStyle w:val="PL"/>
      </w:pPr>
      <w:r w:rsidRPr="00645E3C">
        <w:t xml:space="preserve">T-PollRetransmit ::=                </w:t>
      </w:r>
      <w:r w:rsidRPr="00645E3C">
        <w:rPr>
          <w:color w:val="993366"/>
        </w:rPr>
        <w:t>ENUMERATED</w:t>
      </w:r>
      <w:r w:rsidRPr="00645E3C">
        <w:t xml:space="preserve"> {</w:t>
      </w:r>
    </w:p>
    <w:p w14:paraId="5B7A2CB4" w14:textId="77777777" w:rsidR="002C5D28" w:rsidRPr="00645E3C" w:rsidRDefault="002C5D28" w:rsidP="00645E3C">
      <w:pPr>
        <w:pStyle w:val="PL"/>
      </w:pPr>
      <w:r w:rsidRPr="00645E3C">
        <w:t xml:space="preserve">                                        ms5, ms10, ms15, ms20, ms25, ms30, ms35,</w:t>
      </w:r>
    </w:p>
    <w:p w14:paraId="7911D48C" w14:textId="77777777" w:rsidR="002C5D28" w:rsidRPr="00645E3C" w:rsidRDefault="002C5D28" w:rsidP="00645E3C">
      <w:pPr>
        <w:pStyle w:val="PL"/>
      </w:pPr>
      <w:r w:rsidRPr="00645E3C">
        <w:t xml:space="preserve">                                        ms40, ms45, ms50, ms55, ms60, ms65, ms70,</w:t>
      </w:r>
    </w:p>
    <w:p w14:paraId="3C13F2ED" w14:textId="77777777" w:rsidR="002C5D28" w:rsidRPr="00645E3C" w:rsidRDefault="002C5D28" w:rsidP="00645E3C">
      <w:pPr>
        <w:pStyle w:val="PL"/>
      </w:pPr>
      <w:r w:rsidRPr="00645E3C">
        <w:t xml:space="preserve">                                        ms75, ms80, ms85, ms90, ms95, ms100, ms105,</w:t>
      </w:r>
    </w:p>
    <w:p w14:paraId="645B2F82" w14:textId="77777777" w:rsidR="002C5D28" w:rsidRPr="00645E3C" w:rsidRDefault="002C5D28" w:rsidP="00645E3C">
      <w:pPr>
        <w:pStyle w:val="PL"/>
      </w:pPr>
      <w:r w:rsidRPr="00645E3C">
        <w:t xml:space="preserve">                                        ms110, ms115, ms120, ms125, ms130, ms135,</w:t>
      </w:r>
    </w:p>
    <w:p w14:paraId="193A7E06" w14:textId="77777777" w:rsidR="002C5D28" w:rsidRPr="00645E3C" w:rsidRDefault="002C5D28" w:rsidP="00645E3C">
      <w:pPr>
        <w:pStyle w:val="PL"/>
      </w:pPr>
      <w:r w:rsidRPr="00645E3C">
        <w:t xml:space="preserve">                                        ms140, ms145, ms150, ms155, ms160, ms165,</w:t>
      </w:r>
    </w:p>
    <w:p w14:paraId="74015FF4" w14:textId="77777777" w:rsidR="002C5D28" w:rsidRPr="00645E3C" w:rsidRDefault="002C5D28" w:rsidP="00645E3C">
      <w:pPr>
        <w:pStyle w:val="PL"/>
      </w:pPr>
      <w:r w:rsidRPr="00645E3C">
        <w:t xml:space="preserve">                                        ms170, ms175, ms180, ms185, ms190, ms195,</w:t>
      </w:r>
    </w:p>
    <w:p w14:paraId="73CB012F" w14:textId="77777777" w:rsidR="002C5D28" w:rsidRPr="00645E3C" w:rsidRDefault="002C5D28" w:rsidP="00645E3C">
      <w:pPr>
        <w:pStyle w:val="PL"/>
      </w:pPr>
      <w:r w:rsidRPr="00645E3C">
        <w:t xml:space="preserve">                                        ms200, ms205, ms210, ms215, ms220, ms225,</w:t>
      </w:r>
    </w:p>
    <w:p w14:paraId="4DF9577E" w14:textId="77777777" w:rsidR="002C5D28" w:rsidRPr="00645E3C" w:rsidRDefault="002C5D28" w:rsidP="00645E3C">
      <w:pPr>
        <w:pStyle w:val="PL"/>
      </w:pPr>
      <w:r w:rsidRPr="00645E3C">
        <w:t xml:space="preserve">                                        ms230, ms235, ms240, ms245, ms250, ms300,</w:t>
      </w:r>
    </w:p>
    <w:p w14:paraId="719E5A82" w14:textId="77777777" w:rsidR="002C5D28" w:rsidRPr="00645E3C" w:rsidRDefault="002C5D28" w:rsidP="00645E3C">
      <w:pPr>
        <w:pStyle w:val="PL"/>
      </w:pPr>
      <w:r w:rsidRPr="00645E3C">
        <w:lastRenderedPageBreak/>
        <w:t xml:space="preserve">                                        ms350, ms400, ms450, ms500, ms800, ms1000,</w:t>
      </w:r>
    </w:p>
    <w:p w14:paraId="63030FFB" w14:textId="77777777" w:rsidR="002C5D28" w:rsidRPr="00D10C1C" w:rsidRDefault="002C5D28" w:rsidP="00645E3C">
      <w:pPr>
        <w:pStyle w:val="PL"/>
        <w:rPr>
          <w:lang w:val="sv-SE"/>
        </w:rPr>
      </w:pPr>
      <w:r w:rsidRPr="00645E3C">
        <w:t xml:space="preserve">                                        </w:t>
      </w:r>
      <w:r w:rsidRPr="00D10C1C">
        <w:rPr>
          <w:lang w:val="sv-SE"/>
        </w:rPr>
        <w:t>ms2000, ms4000, spare5, spare4, spare3,</w:t>
      </w:r>
    </w:p>
    <w:p w14:paraId="0788F99D" w14:textId="77777777" w:rsidR="002C5D28" w:rsidRPr="00D10C1C" w:rsidRDefault="002C5D28" w:rsidP="00645E3C">
      <w:pPr>
        <w:pStyle w:val="PL"/>
        <w:rPr>
          <w:lang w:val="sv-SE"/>
        </w:rPr>
      </w:pPr>
      <w:r w:rsidRPr="00D10C1C">
        <w:rPr>
          <w:lang w:val="sv-SE"/>
        </w:rPr>
        <w:t xml:space="preserve">                                        spare2, spare1}</w:t>
      </w:r>
    </w:p>
    <w:p w14:paraId="2CDC9EF4" w14:textId="77777777" w:rsidR="002C5D28" w:rsidRPr="00D10C1C" w:rsidRDefault="002C5D28" w:rsidP="00645E3C">
      <w:pPr>
        <w:pStyle w:val="PL"/>
        <w:rPr>
          <w:lang w:val="sv-SE"/>
        </w:rPr>
      </w:pPr>
    </w:p>
    <w:p w14:paraId="26CAC2D8" w14:textId="77777777" w:rsidR="002C5D28" w:rsidRPr="00D10C1C" w:rsidRDefault="002C5D28" w:rsidP="00645E3C">
      <w:pPr>
        <w:pStyle w:val="PL"/>
        <w:rPr>
          <w:lang w:val="sv-SE"/>
        </w:rPr>
      </w:pPr>
    </w:p>
    <w:p w14:paraId="4BA1A7E4" w14:textId="77777777" w:rsidR="002C5D28" w:rsidRPr="00D10C1C" w:rsidRDefault="002C5D28" w:rsidP="00645E3C">
      <w:pPr>
        <w:pStyle w:val="PL"/>
        <w:rPr>
          <w:lang w:val="sv-SE"/>
        </w:rPr>
      </w:pPr>
      <w:r w:rsidRPr="00D10C1C">
        <w:rPr>
          <w:lang w:val="sv-SE"/>
        </w:rPr>
        <w:t xml:space="preserve">PollPDU ::=                         </w:t>
      </w:r>
      <w:r w:rsidRPr="00D10C1C">
        <w:rPr>
          <w:color w:val="993366"/>
          <w:lang w:val="sv-SE"/>
        </w:rPr>
        <w:t>ENUMERATED</w:t>
      </w:r>
      <w:r w:rsidRPr="00D10C1C">
        <w:rPr>
          <w:lang w:val="sv-SE"/>
        </w:rPr>
        <w:t xml:space="preserve"> {</w:t>
      </w:r>
    </w:p>
    <w:p w14:paraId="13B2C45A" w14:textId="77777777" w:rsidR="002C5D28" w:rsidRPr="00D10C1C" w:rsidRDefault="002C5D28" w:rsidP="00645E3C">
      <w:pPr>
        <w:pStyle w:val="PL"/>
        <w:rPr>
          <w:lang w:val="sv-SE"/>
        </w:rPr>
      </w:pPr>
      <w:r w:rsidRPr="00D10C1C">
        <w:rPr>
          <w:lang w:val="sv-SE"/>
        </w:rPr>
        <w:t xml:space="preserve">                                        p4, p8, p16, p32, p64, p128, p256, p512, p1024, p2048, p4096, p6144, p8192, p12288, p16384, p20480,</w:t>
      </w:r>
    </w:p>
    <w:p w14:paraId="4C236119" w14:textId="77777777" w:rsidR="002C5D28" w:rsidRPr="00D10C1C" w:rsidRDefault="002C5D28" w:rsidP="00645E3C">
      <w:pPr>
        <w:pStyle w:val="PL"/>
        <w:rPr>
          <w:lang w:val="sv-SE"/>
        </w:rPr>
      </w:pPr>
      <w:r w:rsidRPr="00D10C1C">
        <w:rPr>
          <w:lang w:val="sv-SE"/>
        </w:rPr>
        <w:t xml:space="preserve">                                        p24576, p28672, p32768, p40960, p49152, p57344, p65536, infinity, spare8, spare7, spare6, spare5, spare4,</w:t>
      </w:r>
    </w:p>
    <w:p w14:paraId="0450E2F6" w14:textId="77777777" w:rsidR="002C5D28" w:rsidRPr="00D10C1C" w:rsidRDefault="002C5D28" w:rsidP="00645E3C">
      <w:pPr>
        <w:pStyle w:val="PL"/>
        <w:rPr>
          <w:lang w:val="sv-SE"/>
        </w:rPr>
      </w:pPr>
      <w:r w:rsidRPr="00D10C1C">
        <w:rPr>
          <w:lang w:val="sv-SE"/>
        </w:rPr>
        <w:t xml:space="preserve">                                        spare3, spare2, spare1}</w:t>
      </w:r>
    </w:p>
    <w:p w14:paraId="2E1FB9E8" w14:textId="77777777" w:rsidR="002C5D28" w:rsidRPr="00D10C1C" w:rsidRDefault="002C5D28" w:rsidP="00645E3C">
      <w:pPr>
        <w:pStyle w:val="PL"/>
        <w:rPr>
          <w:lang w:val="sv-SE"/>
        </w:rPr>
      </w:pPr>
    </w:p>
    <w:p w14:paraId="122BB826" w14:textId="77777777" w:rsidR="002C5D28" w:rsidRPr="00D10C1C" w:rsidRDefault="002C5D28" w:rsidP="00645E3C">
      <w:pPr>
        <w:pStyle w:val="PL"/>
        <w:rPr>
          <w:lang w:val="sv-SE"/>
        </w:rPr>
      </w:pPr>
      <w:r w:rsidRPr="00D10C1C">
        <w:rPr>
          <w:lang w:val="sv-SE"/>
        </w:rPr>
        <w:t xml:space="preserve">PollByte ::=                        </w:t>
      </w:r>
      <w:r w:rsidRPr="00D10C1C">
        <w:rPr>
          <w:color w:val="993366"/>
          <w:lang w:val="sv-SE"/>
        </w:rPr>
        <w:t>ENUMERATED</w:t>
      </w:r>
      <w:r w:rsidRPr="00D10C1C">
        <w:rPr>
          <w:lang w:val="sv-SE"/>
        </w:rPr>
        <w:t xml:space="preserve"> {</w:t>
      </w:r>
    </w:p>
    <w:p w14:paraId="32444C7E" w14:textId="77777777" w:rsidR="002C5D28" w:rsidRPr="00D10C1C" w:rsidRDefault="002C5D28" w:rsidP="00645E3C">
      <w:pPr>
        <w:pStyle w:val="PL"/>
        <w:rPr>
          <w:lang w:val="sv-SE"/>
        </w:rPr>
      </w:pPr>
      <w:r w:rsidRPr="00D10C1C">
        <w:rPr>
          <w:lang w:val="sv-SE"/>
        </w:rPr>
        <w:t xml:space="preserve">                                        kB1, kB2, kB5, kB8, kB10, kB15, kB25, kB50, kB75,</w:t>
      </w:r>
    </w:p>
    <w:p w14:paraId="01374A94" w14:textId="77777777" w:rsidR="002C5D28" w:rsidRPr="00D10C1C" w:rsidRDefault="002C5D28" w:rsidP="00645E3C">
      <w:pPr>
        <w:pStyle w:val="PL"/>
        <w:rPr>
          <w:lang w:val="sv-SE"/>
        </w:rPr>
      </w:pPr>
      <w:r w:rsidRPr="00D10C1C">
        <w:rPr>
          <w:lang w:val="sv-SE"/>
        </w:rPr>
        <w:t xml:space="preserve">                                        kB100, kB125, kB250, kB375, kB500, kB750, kB1000,</w:t>
      </w:r>
    </w:p>
    <w:p w14:paraId="4134CA36" w14:textId="77777777" w:rsidR="002C5D28" w:rsidRPr="00D10C1C" w:rsidRDefault="002C5D28" w:rsidP="00645E3C">
      <w:pPr>
        <w:pStyle w:val="PL"/>
        <w:rPr>
          <w:lang w:val="sv-SE"/>
        </w:rPr>
      </w:pPr>
      <w:r w:rsidRPr="00D10C1C">
        <w:rPr>
          <w:lang w:val="sv-SE"/>
        </w:rPr>
        <w:t xml:space="preserve">                                        kB1250, kB1500, kB2000, kB3000, kB4000, kB4500,</w:t>
      </w:r>
    </w:p>
    <w:p w14:paraId="213E472C" w14:textId="77777777" w:rsidR="002C5D28" w:rsidRPr="00D10C1C" w:rsidRDefault="002C5D28" w:rsidP="00645E3C">
      <w:pPr>
        <w:pStyle w:val="PL"/>
        <w:rPr>
          <w:lang w:val="sv-SE"/>
        </w:rPr>
      </w:pPr>
      <w:r w:rsidRPr="00D10C1C">
        <w:rPr>
          <w:lang w:val="sv-SE"/>
        </w:rPr>
        <w:t xml:space="preserve">                                        kB5000, kB5500, kB6000, kB6500, kB7000, kB7500,</w:t>
      </w:r>
    </w:p>
    <w:p w14:paraId="6D3D21D9" w14:textId="77777777" w:rsidR="002C5D28" w:rsidRPr="00645E3C" w:rsidRDefault="002C5D28" w:rsidP="00645E3C">
      <w:pPr>
        <w:pStyle w:val="PL"/>
      </w:pPr>
      <w:r w:rsidRPr="00D10C1C">
        <w:rPr>
          <w:lang w:val="sv-SE"/>
        </w:rPr>
        <w:t xml:space="preserve">                                        </w:t>
      </w:r>
      <w:r w:rsidRPr="00645E3C">
        <w:t>mB8, mB9, mB10, mB11, mB12, mB13, mB14, mB15,</w:t>
      </w:r>
    </w:p>
    <w:p w14:paraId="5D486AE1" w14:textId="77777777" w:rsidR="002C5D28" w:rsidRPr="00645E3C" w:rsidRDefault="002C5D28" w:rsidP="00645E3C">
      <w:pPr>
        <w:pStyle w:val="PL"/>
      </w:pPr>
      <w:r w:rsidRPr="00645E3C">
        <w:t xml:space="preserve">                                        mB16, mB17, mB18, mB20, mB25, mB30, mB40, infinity,</w:t>
      </w:r>
    </w:p>
    <w:p w14:paraId="3E392D0E" w14:textId="77777777" w:rsidR="002C5D28" w:rsidRPr="00D10C1C" w:rsidRDefault="002C5D28" w:rsidP="00645E3C">
      <w:pPr>
        <w:pStyle w:val="PL"/>
        <w:rPr>
          <w:lang w:val="sv-SE"/>
        </w:rPr>
      </w:pPr>
      <w:r w:rsidRPr="00645E3C">
        <w:t xml:space="preserve">                                        </w:t>
      </w:r>
      <w:r w:rsidRPr="00D10C1C">
        <w:rPr>
          <w:lang w:val="sv-SE"/>
        </w:rPr>
        <w:t>spare20, spare19, spare18, spare17, spare16,</w:t>
      </w:r>
    </w:p>
    <w:p w14:paraId="32823A78" w14:textId="77777777" w:rsidR="002C5D28" w:rsidRPr="00D10C1C" w:rsidRDefault="002C5D28" w:rsidP="00645E3C">
      <w:pPr>
        <w:pStyle w:val="PL"/>
        <w:rPr>
          <w:lang w:val="sv-SE"/>
        </w:rPr>
      </w:pPr>
      <w:r w:rsidRPr="00D10C1C">
        <w:rPr>
          <w:lang w:val="sv-SE"/>
        </w:rPr>
        <w:t xml:space="preserve">                                        spare15, spare14, spare13, spare12, spare11,</w:t>
      </w:r>
    </w:p>
    <w:p w14:paraId="4909D2E7" w14:textId="77777777" w:rsidR="002C5D28" w:rsidRPr="00D10C1C" w:rsidRDefault="002C5D28" w:rsidP="00645E3C">
      <w:pPr>
        <w:pStyle w:val="PL"/>
        <w:rPr>
          <w:lang w:val="sv-SE"/>
        </w:rPr>
      </w:pPr>
      <w:r w:rsidRPr="00D10C1C">
        <w:rPr>
          <w:lang w:val="sv-SE"/>
        </w:rPr>
        <w:t xml:space="preserve">                                        spare10, spare9, spare8, spare7, spare6, spare5,</w:t>
      </w:r>
    </w:p>
    <w:p w14:paraId="18ECC26F" w14:textId="77777777" w:rsidR="002C5D28" w:rsidRPr="00645E3C" w:rsidRDefault="002C5D28" w:rsidP="00645E3C">
      <w:pPr>
        <w:pStyle w:val="PL"/>
      </w:pPr>
      <w:r w:rsidRPr="00D10C1C">
        <w:rPr>
          <w:lang w:val="sv-SE"/>
        </w:rPr>
        <w:t xml:space="preserve">                                        </w:t>
      </w:r>
      <w:r w:rsidRPr="00645E3C">
        <w:t>spare4, spare3, spare2, spare1}</w:t>
      </w:r>
    </w:p>
    <w:p w14:paraId="4DEBDFFC" w14:textId="77777777" w:rsidR="002C5D28" w:rsidRPr="00645E3C" w:rsidRDefault="002C5D28" w:rsidP="00645E3C">
      <w:pPr>
        <w:pStyle w:val="PL"/>
      </w:pPr>
    </w:p>
    <w:p w14:paraId="6CFCA135" w14:textId="77777777" w:rsidR="002C5D28" w:rsidRPr="00645E3C" w:rsidRDefault="002C5D28" w:rsidP="00645E3C">
      <w:pPr>
        <w:pStyle w:val="PL"/>
      </w:pPr>
      <w:r w:rsidRPr="00645E3C">
        <w:t xml:space="preserve">T-Reassembly ::=                    </w:t>
      </w:r>
      <w:r w:rsidRPr="00645E3C">
        <w:rPr>
          <w:color w:val="993366"/>
        </w:rPr>
        <w:t>ENUMERATED</w:t>
      </w:r>
      <w:r w:rsidRPr="00645E3C">
        <w:t xml:space="preserve"> {</w:t>
      </w:r>
    </w:p>
    <w:p w14:paraId="32C16637" w14:textId="77777777" w:rsidR="002C5D28" w:rsidRPr="00645E3C" w:rsidRDefault="002C5D28" w:rsidP="00645E3C">
      <w:pPr>
        <w:pStyle w:val="PL"/>
      </w:pPr>
      <w:r w:rsidRPr="00645E3C">
        <w:t xml:space="preserve">                                        ms0, ms5, ms10, ms15, ms20, ms25, ms30, ms35,</w:t>
      </w:r>
    </w:p>
    <w:p w14:paraId="407B1E7A" w14:textId="77777777" w:rsidR="002C5D28" w:rsidRPr="00645E3C" w:rsidRDefault="002C5D28" w:rsidP="00645E3C">
      <w:pPr>
        <w:pStyle w:val="PL"/>
      </w:pPr>
      <w:r w:rsidRPr="00645E3C">
        <w:t xml:space="preserve">                                        ms40, ms45, ms50, ms55, ms60, ms65, ms70,</w:t>
      </w:r>
    </w:p>
    <w:p w14:paraId="4E4D07A2" w14:textId="77777777" w:rsidR="002C5D28" w:rsidRPr="00645E3C" w:rsidRDefault="002C5D28" w:rsidP="00645E3C">
      <w:pPr>
        <w:pStyle w:val="PL"/>
      </w:pPr>
      <w:r w:rsidRPr="00645E3C">
        <w:t xml:space="preserve">                                        ms75, ms80, ms85, ms90, ms95, ms100, ms110,</w:t>
      </w:r>
    </w:p>
    <w:p w14:paraId="7C2ABF78" w14:textId="77777777" w:rsidR="002C5D28" w:rsidRPr="00645E3C" w:rsidRDefault="002C5D28" w:rsidP="00645E3C">
      <w:pPr>
        <w:pStyle w:val="PL"/>
      </w:pPr>
      <w:r w:rsidRPr="00645E3C">
        <w:t xml:space="preserve">                                        ms120, ms130, ms140, ms150, ms160, ms170,</w:t>
      </w:r>
    </w:p>
    <w:p w14:paraId="0F0054D5" w14:textId="77777777" w:rsidR="002C5D28" w:rsidRPr="00645E3C" w:rsidRDefault="002C5D28" w:rsidP="00645E3C">
      <w:pPr>
        <w:pStyle w:val="PL"/>
      </w:pPr>
      <w:r w:rsidRPr="00645E3C">
        <w:t xml:space="preserve">                                        ms180, ms190, ms200, spare1}</w:t>
      </w:r>
    </w:p>
    <w:p w14:paraId="1AC33B22" w14:textId="77777777" w:rsidR="002C5D28" w:rsidRPr="00645E3C" w:rsidRDefault="002C5D28" w:rsidP="00645E3C">
      <w:pPr>
        <w:pStyle w:val="PL"/>
      </w:pPr>
    </w:p>
    <w:p w14:paraId="4EC05354" w14:textId="77777777" w:rsidR="002C5D28" w:rsidRPr="00645E3C" w:rsidRDefault="002C5D28" w:rsidP="00645E3C">
      <w:pPr>
        <w:pStyle w:val="PL"/>
      </w:pPr>
      <w:r w:rsidRPr="00645E3C">
        <w:t xml:space="preserve">T-StatusProhibit ::=                </w:t>
      </w:r>
      <w:r w:rsidRPr="00645E3C">
        <w:rPr>
          <w:color w:val="993366"/>
        </w:rPr>
        <w:t>ENUMERATED</w:t>
      </w:r>
      <w:r w:rsidRPr="00645E3C">
        <w:t xml:space="preserve"> {</w:t>
      </w:r>
    </w:p>
    <w:p w14:paraId="43499E66" w14:textId="77777777" w:rsidR="002C5D28" w:rsidRPr="00645E3C" w:rsidRDefault="002C5D28" w:rsidP="00645E3C">
      <w:pPr>
        <w:pStyle w:val="PL"/>
      </w:pPr>
      <w:r w:rsidRPr="00645E3C">
        <w:t xml:space="preserve">                                        ms0, ms5, ms10, ms15, ms20, ms25, ms30, ms35,</w:t>
      </w:r>
    </w:p>
    <w:p w14:paraId="7A4E8392" w14:textId="77777777" w:rsidR="002C5D28" w:rsidRPr="00645E3C" w:rsidRDefault="002C5D28" w:rsidP="00645E3C">
      <w:pPr>
        <w:pStyle w:val="PL"/>
      </w:pPr>
      <w:r w:rsidRPr="00645E3C">
        <w:t xml:space="preserve">                                        ms40, ms45, ms50, ms55, ms60, ms65, ms70,</w:t>
      </w:r>
    </w:p>
    <w:p w14:paraId="311A740C" w14:textId="77777777" w:rsidR="002C5D28" w:rsidRPr="00645E3C" w:rsidRDefault="002C5D28" w:rsidP="00645E3C">
      <w:pPr>
        <w:pStyle w:val="PL"/>
      </w:pPr>
      <w:r w:rsidRPr="00645E3C">
        <w:t xml:space="preserve">                                        ms75, ms80, ms85, ms90, ms95, ms100, ms105,</w:t>
      </w:r>
    </w:p>
    <w:p w14:paraId="5EE2BB83" w14:textId="77777777" w:rsidR="002C5D28" w:rsidRPr="00645E3C" w:rsidRDefault="002C5D28" w:rsidP="00645E3C">
      <w:pPr>
        <w:pStyle w:val="PL"/>
      </w:pPr>
      <w:r w:rsidRPr="00645E3C">
        <w:t xml:space="preserve">                                        ms110, ms115, ms120, ms125, ms130, ms135,</w:t>
      </w:r>
    </w:p>
    <w:p w14:paraId="3B40718C" w14:textId="77777777" w:rsidR="002C5D28" w:rsidRPr="00645E3C" w:rsidRDefault="002C5D28" w:rsidP="00645E3C">
      <w:pPr>
        <w:pStyle w:val="PL"/>
      </w:pPr>
      <w:r w:rsidRPr="00645E3C">
        <w:t xml:space="preserve">                                        ms140, ms145, ms150, ms155, ms160, ms165,</w:t>
      </w:r>
    </w:p>
    <w:p w14:paraId="3250E359" w14:textId="77777777" w:rsidR="002C5D28" w:rsidRPr="00645E3C" w:rsidRDefault="002C5D28" w:rsidP="00645E3C">
      <w:pPr>
        <w:pStyle w:val="PL"/>
      </w:pPr>
      <w:r w:rsidRPr="00645E3C">
        <w:t xml:space="preserve">                                        ms170, ms175, ms180, ms185, ms190, ms195,</w:t>
      </w:r>
    </w:p>
    <w:p w14:paraId="642E9EDA" w14:textId="77777777" w:rsidR="002C5D28" w:rsidRPr="00645E3C" w:rsidRDefault="002C5D28" w:rsidP="00645E3C">
      <w:pPr>
        <w:pStyle w:val="PL"/>
      </w:pPr>
      <w:r w:rsidRPr="00645E3C">
        <w:t xml:space="preserve">                                        ms200, ms205, ms210, ms215, ms220, ms225,</w:t>
      </w:r>
    </w:p>
    <w:p w14:paraId="6B910302" w14:textId="77777777" w:rsidR="002C5D28" w:rsidRPr="00645E3C" w:rsidRDefault="002C5D28" w:rsidP="00645E3C">
      <w:pPr>
        <w:pStyle w:val="PL"/>
      </w:pPr>
      <w:r w:rsidRPr="00645E3C">
        <w:t xml:space="preserve">                                        ms230, ms235, ms240, ms245, ms250, ms300,</w:t>
      </w:r>
    </w:p>
    <w:p w14:paraId="352D608F" w14:textId="77777777" w:rsidR="002C5D28" w:rsidRPr="00645E3C" w:rsidRDefault="002C5D28" w:rsidP="00645E3C">
      <w:pPr>
        <w:pStyle w:val="PL"/>
      </w:pPr>
      <w:r w:rsidRPr="00645E3C">
        <w:t xml:space="preserve">                                        ms350, ms400, ms450, ms500, ms800, ms1000,</w:t>
      </w:r>
    </w:p>
    <w:p w14:paraId="28DE191B" w14:textId="77777777" w:rsidR="002C5D28" w:rsidRPr="00645E3C" w:rsidRDefault="002C5D28" w:rsidP="00645E3C">
      <w:pPr>
        <w:pStyle w:val="PL"/>
      </w:pPr>
      <w:r w:rsidRPr="00645E3C">
        <w:t xml:space="preserve">                                        ms1200, ms1600, ms2000, ms2400, spare2, spare1}</w:t>
      </w:r>
    </w:p>
    <w:p w14:paraId="6B75DB66" w14:textId="77777777" w:rsidR="002C5D28" w:rsidRPr="00645E3C" w:rsidRDefault="002C5D28" w:rsidP="00645E3C">
      <w:pPr>
        <w:pStyle w:val="PL"/>
      </w:pPr>
    </w:p>
    <w:p w14:paraId="236ED9E8" w14:textId="77777777" w:rsidR="002C5D28" w:rsidRPr="00645E3C" w:rsidRDefault="002C5D28" w:rsidP="00645E3C">
      <w:pPr>
        <w:pStyle w:val="PL"/>
      </w:pPr>
      <w:r w:rsidRPr="00645E3C">
        <w:t xml:space="preserve">SN-FieldLengthUM ::=                </w:t>
      </w:r>
      <w:r w:rsidRPr="00645E3C">
        <w:rPr>
          <w:color w:val="993366"/>
        </w:rPr>
        <w:t>ENUMERATED</w:t>
      </w:r>
      <w:r w:rsidRPr="00645E3C">
        <w:t xml:space="preserve"> {size6, size12}</w:t>
      </w:r>
    </w:p>
    <w:p w14:paraId="6EAA6AE0" w14:textId="77777777" w:rsidR="002C5D28" w:rsidRPr="00645E3C" w:rsidRDefault="002C5D28" w:rsidP="00645E3C">
      <w:pPr>
        <w:pStyle w:val="PL"/>
      </w:pPr>
      <w:r w:rsidRPr="00645E3C">
        <w:t xml:space="preserve">SN-FieldLengthAM ::=                </w:t>
      </w:r>
      <w:r w:rsidRPr="00645E3C">
        <w:rPr>
          <w:color w:val="993366"/>
        </w:rPr>
        <w:t>ENUMERATED</w:t>
      </w:r>
      <w:r w:rsidRPr="00645E3C">
        <w:t xml:space="preserve"> {size12, size18}</w:t>
      </w:r>
    </w:p>
    <w:p w14:paraId="1AD30C29" w14:textId="77777777" w:rsidR="002C5D28" w:rsidRPr="00645E3C" w:rsidRDefault="002C5D28" w:rsidP="00645E3C">
      <w:pPr>
        <w:pStyle w:val="PL"/>
      </w:pPr>
    </w:p>
    <w:p w14:paraId="2D86533E" w14:textId="77777777" w:rsidR="002C5D28" w:rsidRPr="00645E3C" w:rsidRDefault="002C5D28" w:rsidP="00645E3C">
      <w:pPr>
        <w:pStyle w:val="PL"/>
        <w:rPr>
          <w:color w:val="808080"/>
        </w:rPr>
      </w:pPr>
      <w:r w:rsidRPr="00645E3C">
        <w:rPr>
          <w:color w:val="808080"/>
        </w:rPr>
        <w:t>-- TAG-RLC-CONFIG-STOP</w:t>
      </w:r>
    </w:p>
    <w:p w14:paraId="15343CE7" w14:textId="77777777" w:rsidR="002C5D28" w:rsidRPr="00645E3C" w:rsidRDefault="002C5D28" w:rsidP="00645E3C">
      <w:pPr>
        <w:pStyle w:val="PL"/>
        <w:rPr>
          <w:color w:val="808080"/>
        </w:rPr>
      </w:pPr>
      <w:r w:rsidRPr="00645E3C">
        <w:rPr>
          <w:color w:val="808080"/>
        </w:rPr>
        <w:t>-- ASN1STOP</w:t>
      </w:r>
    </w:p>
    <w:p w14:paraId="1011396C"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1831E549" w14:textId="77777777" w:rsidTr="00F43D0B">
        <w:trPr>
          <w:cantSplit/>
          <w:tblHeader/>
        </w:trPr>
        <w:tc>
          <w:tcPr>
            <w:tcW w:w="14055" w:type="dxa"/>
            <w:shd w:val="clear" w:color="auto" w:fill="auto"/>
            <w:hideMark/>
          </w:tcPr>
          <w:p w14:paraId="7FD48CFE" w14:textId="77777777" w:rsidR="002C5D28" w:rsidRPr="00645E3C" w:rsidRDefault="002C5D28" w:rsidP="00F43D0B">
            <w:pPr>
              <w:pStyle w:val="TAH"/>
              <w:rPr>
                <w:lang w:val="en-GB" w:eastAsia="en-GB"/>
              </w:rPr>
            </w:pPr>
            <w:r w:rsidRPr="00645E3C">
              <w:rPr>
                <w:i/>
                <w:lang w:val="en-GB" w:eastAsia="en-GB"/>
              </w:rPr>
              <w:lastRenderedPageBreak/>
              <w:t xml:space="preserve">RLC-Config </w:t>
            </w:r>
            <w:r w:rsidRPr="00645E3C">
              <w:rPr>
                <w:lang w:val="en-GB" w:eastAsia="en-GB"/>
              </w:rPr>
              <w:t>field descriptions</w:t>
            </w:r>
          </w:p>
        </w:tc>
      </w:tr>
      <w:tr w:rsidR="002C5D28" w:rsidRPr="00645E3C" w14:paraId="221C8069" w14:textId="77777777" w:rsidTr="00F43D0B">
        <w:trPr>
          <w:cantSplit/>
          <w:trHeight w:val="52"/>
        </w:trPr>
        <w:tc>
          <w:tcPr>
            <w:tcW w:w="14055" w:type="dxa"/>
            <w:shd w:val="clear" w:color="auto" w:fill="auto"/>
            <w:hideMark/>
          </w:tcPr>
          <w:p w14:paraId="4D35E27B" w14:textId="77777777" w:rsidR="002C5D28" w:rsidRPr="00645E3C" w:rsidRDefault="002C5D28" w:rsidP="00F43D0B">
            <w:pPr>
              <w:pStyle w:val="TAL"/>
              <w:rPr>
                <w:b/>
                <w:bCs/>
                <w:i/>
                <w:iCs/>
                <w:lang w:val="en-GB" w:eastAsia="en-GB"/>
              </w:rPr>
            </w:pPr>
            <w:r w:rsidRPr="00645E3C">
              <w:rPr>
                <w:b/>
                <w:bCs/>
                <w:i/>
                <w:iCs/>
                <w:lang w:val="en-GB" w:eastAsia="en-GB"/>
              </w:rPr>
              <w:t>maxRetxThreshold</w:t>
            </w:r>
          </w:p>
          <w:p w14:paraId="273E7508" w14:textId="6B118AA5" w:rsidR="002C5D28" w:rsidRPr="00645E3C" w:rsidRDefault="002C5D28" w:rsidP="00F43D0B">
            <w:pPr>
              <w:pStyle w:val="TAL"/>
              <w:rPr>
                <w:iCs/>
                <w:lang w:val="en-GB" w:eastAsia="en-GB"/>
              </w:rPr>
            </w:pPr>
            <w:r w:rsidRPr="00645E3C">
              <w:rPr>
                <w:lang w:val="en-GB" w:eastAsia="en-GB"/>
              </w:rPr>
              <w:t xml:space="preserve">Parameter for RLC AM in TS 38.322 [4]. Value </w:t>
            </w:r>
            <w:r w:rsidRPr="001460C9">
              <w:rPr>
                <w:i/>
                <w:lang w:val="en-GB"/>
              </w:rPr>
              <w:t>t1</w:t>
            </w:r>
            <w:r w:rsidRPr="00645E3C">
              <w:rPr>
                <w:lang w:val="en-GB" w:eastAsia="en-GB"/>
              </w:rPr>
              <w:t xml:space="preserve"> corresponds to 1 retransmission,</w:t>
            </w:r>
            <w:r w:rsidR="001A7CCE">
              <w:rPr>
                <w:lang w:val="en-GB" w:eastAsia="en-GB"/>
              </w:rPr>
              <w:t xml:space="preserve"> value</w:t>
            </w:r>
            <w:r w:rsidRPr="00645E3C">
              <w:rPr>
                <w:lang w:val="en-GB" w:eastAsia="en-GB"/>
              </w:rPr>
              <w:t xml:space="preserve"> </w:t>
            </w:r>
            <w:r w:rsidRPr="001460C9">
              <w:rPr>
                <w:i/>
                <w:lang w:val="en-GB"/>
              </w:rPr>
              <w:t>t2</w:t>
            </w:r>
            <w:r w:rsidRPr="00645E3C">
              <w:rPr>
                <w:lang w:val="en-GB" w:eastAsia="en-GB"/>
              </w:rPr>
              <w:t xml:space="preserve"> </w:t>
            </w:r>
            <w:r w:rsidR="001A7CCE" w:rsidRPr="00645E3C">
              <w:rPr>
                <w:lang w:val="en-GB" w:eastAsia="en-GB"/>
              </w:rPr>
              <w:t xml:space="preserve">corresponds </w:t>
            </w:r>
            <w:r w:rsidRPr="00645E3C">
              <w:rPr>
                <w:lang w:val="en-GB" w:eastAsia="en-GB"/>
              </w:rPr>
              <w:t>to 2 retransmissions and so on.</w:t>
            </w:r>
          </w:p>
        </w:tc>
      </w:tr>
      <w:tr w:rsidR="002C5D28" w:rsidRPr="00645E3C" w14:paraId="4CD6743D" w14:textId="77777777" w:rsidTr="00F43D0B">
        <w:trPr>
          <w:cantSplit/>
          <w:trHeight w:val="52"/>
        </w:trPr>
        <w:tc>
          <w:tcPr>
            <w:tcW w:w="14055" w:type="dxa"/>
            <w:shd w:val="clear" w:color="auto" w:fill="auto"/>
            <w:hideMark/>
          </w:tcPr>
          <w:p w14:paraId="3A770114" w14:textId="77777777" w:rsidR="002C5D28" w:rsidRPr="00645E3C" w:rsidRDefault="002C5D28" w:rsidP="00F43D0B">
            <w:pPr>
              <w:pStyle w:val="TAL"/>
              <w:rPr>
                <w:b/>
                <w:i/>
                <w:lang w:val="en-GB" w:eastAsia="en-GB"/>
              </w:rPr>
            </w:pPr>
            <w:r w:rsidRPr="00645E3C">
              <w:rPr>
                <w:b/>
                <w:i/>
                <w:lang w:val="en-GB" w:eastAsia="en-GB"/>
              </w:rPr>
              <w:t>pollByte</w:t>
            </w:r>
          </w:p>
          <w:p w14:paraId="02713A4E" w14:textId="65BE020A" w:rsidR="002C5D28" w:rsidRPr="00645E3C" w:rsidRDefault="002C5D28" w:rsidP="00F43D0B">
            <w:pPr>
              <w:pStyle w:val="TAL"/>
              <w:rPr>
                <w:b/>
                <w:bCs/>
                <w:i/>
                <w:lang w:val="en-GB" w:eastAsia="en-GB"/>
              </w:rPr>
            </w:pPr>
            <w:r w:rsidRPr="00645E3C">
              <w:rPr>
                <w:lang w:val="en-GB" w:eastAsia="en-GB"/>
              </w:rPr>
              <w:t xml:space="preserve">Parameter for RLC AM in TS 38.322 [4]. Value </w:t>
            </w:r>
            <w:r w:rsidRPr="001460C9">
              <w:rPr>
                <w:i/>
                <w:lang w:val="en-GB"/>
              </w:rPr>
              <w:t>kB25</w:t>
            </w:r>
            <w:r w:rsidRPr="00645E3C">
              <w:rPr>
                <w:lang w:val="en-GB" w:eastAsia="en-GB"/>
              </w:rPr>
              <w:t xml:space="preserve"> corresponds to 25 </w:t>
            </w:r>
            <w:bookmarkStart w:id="2223" w:name="_Hlk524340766"/>
            <w:r w:rsidRPr="00645E3C">
              <w:rPr>
                <w:lang w:val="en-GB" w:eastAsia="en-GB"/>
              </w:rPr>
              <w:t>kBytes</w:t>
            </w:r>
            <w:bookmarkEnd w:id="2223"/>
            <w:r w:rsidRPr="00645E3C">
              <w:rPr>
                <w:lang w:val="en-GB" w:eastAsia="en-GB"/>
              </w:rPr>
              <w:t>,</w:t>
            </w:r>
            <w:r w:rsidR="001A7CCE">
              <w:rPr>
                <w:lang w:val="en-GB" w:eastAsia="en-GB"/>
              </w:rPr>
              <w:t xml:space="preserve"> value</w:t>
            </w:r>
            <w:r w:rsidRPr="00645E3C">
              <w:rPr>
                <w:lang w:val="en-GB" w:eastAsia="en-GB"/>
              </w:rPr>
              <w:t xml:space="preserve"> </w:t>
            </w:r>
            <w:r w:rsidRPr="001460C9">
              <w:rPr>
                <w:i/>
                <w:lang w:val="en-GB"/>
              </w:rPr>
              <w:t>kB50</w:t>
            </w:r>
            <w:r w:rsidRPr="00645E3C">
              <w:rPr>
                <w:lang w:val="en-GB" w:eastAsia="en-GB"/>
              </w:rPr>
              <w:t xml:space="preserve"> </w:t>
            </w:r>
            <w:r w:rsidR="001A7CCE" w:rsidRPr="00645E3C">
              <w:rPr>
                <w:lang w:val="en-GB" w:eastAsia="en-GB"/>
              </w:rPr>
              <w:t xml:space="preserve">corresponds </w:t>
            </w:r>
            <w:r w:rsidRPr="00645E3C">
              <w:rPr>
                <w:lang w:val="en-GB" w:eastAsia="en-GB"/>
              </w:rPr>
              <w:t xml:space="preserve">to 50 kBytes and so on. </w:t>
            </w:r>
            <w:r w:rsidRPr="001460C9">
              <w:rPr>
                <w:i/>
                <w:lang w:val="en-GB"/>
              </w:rPr>
              <w:t>infinity</w:t>
            </w:r>
            <w:r w:rsidRPr="00645E3C">
              <w:rPr>
                <w:lang w:val="en-GB" w:eastAsia="en-GB"/>
              </w:rPr>
              <w:t xml:space="preserve"> corresponds to an infinite amount of kBytes.</w:t>
            </w:r>
          </w:p>
        </w:tc>
      </w:tr>
      <w:tr w:rsidR="002C5D28" w:rsidRPr="00645E3C" w14:paraId="7B07ECB3" w14:textId="77777777" w:rsidTr="00F43D0B">
        <w:trPr>
          <w:cantSplit/>
          <w:trHeight w:val="52"/>
        </w:trPr>
        <w:tc>
          <w:tcPr>
            <w:tcW w:w="14055" w:type="dxa"/>
            <w:shd w:val="clear" w:color="auto" w:fill="auto"/>
            <w:hideMark/>
          </w:tcPr>
          <w:p w14:paraId="5A3620F4" w14:textId="77777777" w:rsidR="002C5D28" w:rsidRPr="00645E3C" w:rsidRDefault="002C5D28" w:rsidP="00F43D0B">
            <w:pPr>
              <w:pStyle w:val="TAL"/>
              <w:rPr>
                <w:b/>
                <w:i/>
                <w:lang w:val="en-GB" w:eastAsia="en-GB"/>
              </w:rPr>
            </w:pPr>
            <w:r w:rsidRPr="00645E3C">
              <w:rPr>
                <w:b/>
                <w:i/>
                <w:lang w:val="en-GB" w:eastAsia="en-GB"/>
              </w:rPr>
              <w:t>pollPDU</w:t>
            </w:r>
          </w:p>
          <w:p w14:paraId="699B047C" w14:textId="2AB2D7ED" w:rsidR="002C5D28" w:rsidRPr="00645E3C" w:rsidRDefault="002C5D28" w:rsidP="00F43D0B">
            <w:pPr>
              <w:pStyle w:val="TAL"/>
              <w:rPr>
                <w:lang w:val="en-GB" w:eastAsia="zh-CN"/>
              </w:rPr>
            </w:pPr>
            <w:r w:rsidRPr="00645E3C">
              <w:rPr>
                <w:lang w:val="en-GB" w:eastAsia="en-GB"/>
              </w:rPr>
              <w:t xml:space="preserve">Parameter for RLC AM in TS 38.322 [4]. Value </w:t>
            </w:r>
            <w:r w:rsidRPr="001460C9">
              <w:rPr>
                <w:i/>
                <w:lang w:val="en-GB"/>
              </w:rPr>
              <w:t>p4</w:t>
            </w:r>
            <w:r w:rsidRPr="00645E3C">
              <w:rPr>
                <w:lang w:val="en-GB" w:eastAsia="en-GB"/>
              </w:rPr>
              <w:t xml:space="preserve"> corresponds to 4 PDUs,</w:t>
            </w:r>
            <w:r w:rsidR="001A7CCE">
              <w:rPr>
                <w:lang w:val="en-GB" w:eastAsia="en-GB"/>
              </w:rPr>
              <w:t xml:space="preserve"> value</w:t>
            </w:r>
            <w:r w:rsidRPr="00645E3C">
              <w:rPr>
                <w:lang w:val="en-GB" w:eastAsia="en-GB"/>
              </w:rPr>
              <w:t xml:space="preserve"> </w:t>
            </w:r>
            <w:r w:rsidRPr="001460C9">
              <w:rPr>
                <w:i/>
                <w:lang w:val="en-GB"/>
              </w:rPr>
              <w:t>p8</w:t>
            </w:r>
            <w:r w:rsidRPr="00645E3C">
              <w:rPr>
                <w:lang w:val="en-GB" w:eastAsia="en-GB"/>
              </w:rPr>
              <w:t xml:space="preserve"> </w:t>
            </w:r>
            <w:r w:rsidR="001A7CCE" w:rsidRPr="00645E3C">
              <w:rPr>
                <w:lang w:val="en-GB" w:eastAsia="en-GB"/>
              </w:rPr>
              <w:t xml:space="preserve">corresponds </w:t>
            </w:r>
            <w:r w:rsidRPr="00645E3C">
              <w:rPr>
                <w:lang w:val="en-GB" w:eastAsia="en-GB"/>
              </w:rPr>
              <w:t xml:space="preserve">to 8 PDUs and so on. </w:t>
            </w:r>
            <w:r w:rsidRPr="001460C9">
              <w:rPr>
                <w:i/>
                <w:lang w:val="en-GB"/>
              </w:rPr>
              <w:t>infinity</w:t>
            </w:r>
            <w:r w:rsidRPr="00645E3C">
              <w:rPr>
                <w:lang w:val="en-GB" w:eastAsia="en-GB"/>
              </w:rPr>
              <w:t xml:space="preserve"> corresponds to an infinite number of PDUs.</w:t>
            </w:r>
          </w:p>
        </w:tc>
      </w:tr>
      <w:tr w:rsidR="002C5D28" w:rsidRPr="00645E3C" w14:paraId="3BBEEC8B" w14:textId="77777777" w:rsidTr="00F43D0B">
        <w:trPr>
          <w:cantSplit/>
          <w:trHeight w:val="52"/>
        </w:trPr>
        <w:tc>
          <w:tcPr>
            <w:tcW w:w="14055" w:type="dxa"/>
            <w:shd w:val="clear" w:color="auto" w:fill="auto"/>
            <w:hideMark/>
          </w:tcPr>
          <w:p w14:paraId="7A107F31" w14:textId="77777777" w:rsidR="002C5D28" w:rsidRPr="00645E3C" w:rsidRDefault="002C5D28" w:rsidP="00F43D0B">
            <w:pPr>
              <w:pStyle w:val="TAL"/>
              <w:rPr>
                <w:b/>
                <w:i/>
                <w:lang w:val="en-GB" w:eastAsia="en-GB"/>
              </w:rPr>
            </w:pPr>
            <w:r w:rsidRPr="00645E3C">
              <w:rPr>
                <w:b/>
                <w:i/>
                <w:lang w:val="en-GB" w:eastAsia="en-GB"/>
              </w:rPr>
              <w:t>sn-FieldLength</w:t>
            </w:r>
          </w:p>
          <w:p w14:paraId="65EC77DB" w14:textId="31401D64" w:rsidR="002C5D28" w:rsidRPr="00645E3C" w:rsidRDefault="002C5D28" w:rsidP="00F43D0B">
            <w:pPr>
              <w:pStyle w:val="TAL"/>
              <w:rPr>
                <w:bCs/>
                <w:lang w:val="en-GB" w:eastAsia="en-GB"/>
              </w:rPr>
            </w:pPr>
            <w:r w:rsidRPr="00645E3C">
              <w:rPr>
                <w:lang w:val="en-GB" w:eastAsia="en-GB"/>
              </w:rPr>
              <w:t xml:space="preserve">Indicates the RLC SN field size, see TS 38.322 [4], in bits. Value </w:t>
            </w:r>
            <w:r w:rsidRPr="001460C9">
              <w:rPr>
                <w:i/>
                <w:lang w:val="en-GB"/>
              </w:rPr>
              <w:t>size6</w:t>
            </w:r>
            <w:r w:rsidRPr="00645E3C">
              <w:rPr>
                <w:lang w:val="en-GB" w:eastAsia="en-GB"/>
              </w:rPr>
              <w:t xml:space="preserve"> means 6 bits,</w:t>
            </w:r>
            <w:r w:rsidR="001A7CCE">
              <w:rPr>
                <w:lang w:val="en-GB" w:eastAsia="en-GB"/>
              </w:rPr>
              <w:t xml:space="preserve"> value</w:t>
            </w:r>
            <w:r w:rsidRPr="00645E3C">
              <w:rPr>
                <w:lang w:val="en-GB" w:eastAsia="en-GB"/>
              </w:rPr>
              <w:t xml:space="preserve"> </w:t>
            </w:r>
            <w:r w:rsidRPr="001460C9">
              <w:rPr>
                <w:i/>
                <w:lang w:val="en-GB"/>
              </w:rPr>
              <w:t>size12</w:t>
            </w:r>
            <w:r w:rsidRPr="00645E3C">
              <w:rPr>
                <w:lang w:val="en-GB" w:eastAsia="en-GB"/>
              </w:rPr>
              <w:t xml:space="preserve"> means 12 bits,</w:t>
            </w:r>
            <w:r w:rsidR="001A7CCE">
              <w:rPr>
                <w:lang w:val="en-GB" w:eastAsia="en-GB"/>
              </w:rPr>
              <w:t xml:space="preserve"> value</w:t>
            </w:r>
            <w:r w:rsidRPr="00645E3C">
              <w:rPr>
                <w:lang w:val="en-GB" w:eastAsia="en-GB"/>
              </w:rPr>
              <w:t xml:space="preserve"> </w:t>
            </w:r>
            <w:r w:rsidRPr="001460C9">
              <w:rPr>
                <w:i/>
                <w:lang w:val="en-GB"/>
              </w:rPr>
              <w:t>size18</w:t>
            </w:r>
            <w:r w:rsidRPr="00645E3C">
              <w:rPr>
                <w:lang w:val="en-GB" w:eastAsia="en-GB"/>
              </w:rPr>
              <w:t xml:space="preserve"> means 18 bits.</w:t>
            </w:r>
            <w:r w:rsidRPr="00645E3C">
              <w:rPr>
                <w:bCs/>
                <w:lang w:val="en-GB" w:eastAsia="en-GB"/>
              </w:rPr>
              <w:t xml:space="preserve"> The value of </w:t>
            </w:r>
            <w:r w:rsidRPr="001460C9">
              <w:rPr>
                <w:rFonts w:eastAsia="Yu Mincho"/>
                <w:i/>
                <w:lang w:val="en-GB"/>
              </w:rPr>
              <w:t>sn-FieldLength</w:t>
            </w:r>
            <w:r w:rsidRPr="00645E3C">
              <w:rPr>
                <w:bCs/>
                <w:lang w:val="en-GB" w:eastAsia="en-GB"/>
              </w:rPr>
              <w:t xml:space="preserve"> for a DRB </w:t>
            </w:r>
            <w:r w:rsidRPr="00645E3C">
              <w:rPr>
                <w:rFonts w:eastAsia="Yu Mincho"/>
                <w:bCs/>
                <w:lang w:val="en-GB" w:eastAsia="ja-JP"/>
              </w:rPr>
              <w:t>shall</w:t>
            </w:r>
            <w:r w:rsidRPr="00645E3C">
              <w:rPr>
                <w:bCs/>
                <w:lang w:val="en-GB" w:eastAsia="en-GB"/>
              </w:rPr>
              <w:t xml:space="preserve"> be changed only using reconfiguration with sync. The network configures only</w:t>
            </w:r>
            <w:r w:rsidR="001A7CCE">
              <w:rPr>
                <w:bCs/>
                <w:lang w:val="en-GB" w:eastAsia="en-GB"/>
              </w:rPr>
              <w:t xml:space="preserve"> value</w:t>
            </w:r>
            <w:r w:rsidRPr="00645E3C">
              <w:rPr>
                <w:bCs/>
                <w:lang w:val="en-GB" w:eastAsia="en-GB"/>
              </w:rPr>
              <w:t xml:space="preserve"> </w:t>
            </w:r>
            <w:r w:rsidRPr="00645E3C">
              <w:rPr>
                <w:bCs/>
                <w:i/>
                <w:lang w:val="en-GB" w:eastAsia="en-GB"/>
              </w:rPr>
              <w:t>size12</w:t>
            </w:r>
            <w:r w:rsidRPr="00645E3C">
              <w:rPr>
                <w:bCs/>
                <w:lang w:val="en-GB" w:eastAsia="en-GB"/>
              </w:rPr>
              <w:t xml:space="preserve"> in </w:t>
            </w:r>
            <w:r w:rsidRPr="00645E3C">
              <w:rPr>
                <w:bCs/>
                <w:i/>
                <w:lang w:val="en-GB" w:eastAsia="en-GB"/>
              </w:rPr>
              <w:t>SN-FieldLengthAM</w:t>
            </w:r>
            <w:r w:rsidRPr="00645E3C">
              <w:rPr>
                <w:bCs/>
                <w:lang w:val="en-GB" w:eastAsia="en-GB"/>
              </w:rPr>
              <w:t xml:space="preserve"> for SRB.</w:t>
            </w:r>
          </w:p>
        </w:tc>
      </w:tr>
      <w:tr w:rsidR="002C5D28" w:rsidRPr="00645E3C" w14:paraId="616B1C38" w14:textId="77777777" w:rsidTr="00F43D0B">
        <w:trPr>
          <w:cantSplit/>
          <w:trHeight w:val="52"/>
        </w:trPr>
        <w:tc>
          <w:tcPr>
            <w:tcW w:w="14055" w:type="dxa"/>
            <w:shd w:val="clear" w:color="auto" w:fill="auto"/>
            <w:hideMark/>
          </w:tcPr>
          <w:p w14:paraId="26855E20" w14:textId="77777777" w:rsidR="002C5D28" w:rsidRPr="00645E3C" w:rsidRDefault="002C5D28" w:rsidP="00F43D0B">
            <w:pPr>
              <w:pStyle w:val="TAL"/>
              <w:rPr>
                <w:b/>
                <w:i/>
                <w:lang w:val="en-GB" w:eastAsia="en-GB"/>
              </w:rPr>
            </w:pPr>
            <w:r w:rsidRPr="00645E3C">
              <w:rPr>
                <w:b/>
                <w:i/>
                <w:lang w:val="en-GB" w:eastAsia="en-GB"/>
              </w:rPr>
              <w:t>t-PollRetransmit</w:t>
            </w:r>
          </w:p>
          <w:p w14:paraId="6578ABFE" w14:textId="05FCF2B4" w:rsidR="002C5D28" w:rsidRPr="00645E3C" w:rsidRDefault="002C5D28" w:rsidP="00F43D0B">
            <w:pPr>
              <w:pStyle w:val="TAL"/>
              <w:rPr>
                <w:lang w:val="en-GB" w:eastAsia="ko-KR"/>
              </w:rPr>
            </w:pPr>
            <w:r w:rsidRPr="00645E3C">
              <w:rPr>
                <w:lang w:val="en-GB" w:eastAsia="en-GB"/>
              </w:rPr>
              <w:t xml:space="preserve">Timer for RLC AM in TS 38.322 [4], in milliseconds. Value </w:t>
            </w:r>
            <w:r w:rsidRPr="001460C9">
              <w:rPr>
                <w:i/>
                <w:lang w:val="en-GB"/>
              </w:rPr>
              <w:t>ms5</w:t>
            </w:r>
            <w:r w:rsidRPr="00645E3C">
              <w:rPr>
                <w:lang w:val="en-GB" w:eastAsia="en-GB"/>
              </w:rPr>
              <w:t xml:space="preserve"> means 5</w:t>
            </w:r>
            <w:r w:rsidR="000517F2">
              <w:rPr>
                <w:lang w:val="en-GB" w:eastAsia="en-GB"/>
              </w:rPr>
              <w:t xml:space="preserve"> </w:t>
            </w:r>
            <w:r w:rsidRPr="00645E3C">
              <w:rPr>
                <w:lang w:val="en-GB" w:eastAsia="en-GB"/>
              </w:rPr>
              <w:t>ms,</w:t>
            </w:r>
            <w:r w:rsidR="001A7CCE">
              <w:rPr>
                <w:lang w:val="en-GB" w:eastAsia="en-GB"/>
              </w:rPr>
              <w:t xml:space="preserve"> value</w:t>
            </w:r>
            <w:r w:rsidRPr="00645E3C">
              <w:rPr>
                <w:lang w:val="en-GB" w:eastAsia="en-GB"/>
              </w:rPr>
              <w:t xml:space="preserve"> </w:t>
            </w:r>
            <w:r w:rsidRPr="001460C9">
              <w:rPr>
                <w:i/>
                <w:lang w:val="en-GB"/>
              </w:rPr>
              <w:t>ms10</w:t>
            </w:r>
            <w:r w:rsidRPr="00645E3C">
              <w:rPr>
                <w:lang w:val="en-GB" w:eastAsia="en-GB"/>
              </w:rPr>
              <w:t xml:space="preserve"> means 10</w:t>
            </w:r>
            <w:r w:rsidR="000517F2">
              <w:rPr>
                <w:lang w:val="en-GB" w:eastAsia="en-GB"/>
              </w:rPr>
              <w:t xml:space="preserve"> </w:t>
            </w:r>
            <w:r w:rsidRPr="00645E3C">
              <w:rPr>
                <w:lang w:val="en-GB" w:eastAsia="en-GB"/>
              </w:rPr>
              <w:t>ms and so on.</w:t>
            </w:r>
          </w:p>
        </w:tc>
      </w:tr>
      <w:tr w:rsidR="002C5D28" w:rsidRPr="00645E3C" w14:paraId="044DF4E0" w14:textId="77777777" w:rsidTr="00F43D0B">
        <w:trPr>
          <w:cantSplit/>
          <w:trHeight w:val="52"/>
        </w:trPr>
        <w:tc>
          <w:tcPr>
            <w:tcW w:w="14055" w:type="dxa"/>
            <w:shd w:val="clear" w:color="auto" w:fill="auto"/>
            <w:hideMark/>
          </w:tcPr>
          <w:p w14:paraId="65266E3A" w14:textId="77777777" w:rsidR="002C5D28" w:rsidRPr="00645E3C" w:rsidRDefault="002C5D28" w:rsidP="00F43D0B">
            <w:pPr>
              <w:pStyle w:val="TAL"/>
              <w:rPr>
                <w:b/>
                <w:i/>
                <w:lang w:val="en-GB" w:eastAsia="en-GB"/>
              </w:rPr>
            </w:pPr>
            <w:r w:rsidRPr="00645E3C">
              <w:rPr>
                <w:b/>
                <w:i/>
                <w:lang w:val="en-GB" w:eastAsia="en-GB"/>
              </w:rPr>
              <w:t>t-Reassembly</w:t>
            </w:r>
          </w:p>
          <w:p w14:paraId="0E5F97C4" w14:textId="5C7A9349" w:rsidR="002C5D28" w:rsidRPr="00645E3C" w:rsidRDefault="002C5D28" w:rsidP="00F43D0B">
            <w:pPr>
              <w:pStyle w:val="TAL"/>
              <w:rPr>
                <w:bCs/>
                <w:lang w:val="en-GB" w:eastAsia="en-GB"/>
              </w:rPr>
            </w:pPr>
            <w:r w:rsidRPr="00645E3C">
              <w:rPr>
                <w:lang w:val="en-GB" w:eastAsia="en-GB"/>
              </w:rPr>
              <w:t xml:space="preserve">Timer for reassembly in TS 38.322 [4], in milliseconds. Value </w:t>
            </w:r>
            <w:r w:rsidRPr="001460C9">
              <w:rPr>
                <w:i/>
                <w:lang w:val="en-GB"/>
              </w:rPr>
              <w:t>ms0</w:t>
            </w:r>
            <w:r w:rsidRPr="00645E3C">
              <w:rPr>
                <w:lang w:val="en-GB" w:eastAsia="en-GB"/>
              </w:rPr>
              <w:t xml:space="preserve"> means 0</w:t>
            </w:r>
            <w:r w:rsidR="000517F2">
              <w:rPr>
                <w:lang w:val="en-GB" w:eastAsia="en-GB"/>
              </w:rPr>
              <w:t xml:space="preserve"> </w:t>
            </w:r>
            <w:r w:rsidRPr="00645E3C">
              <w:rPr>
                <w:lang w:val="en-GB" w:eastAsia="en-GB"/>
              </w:rPr>
              <w:t>ms</w:t>
            </w:r>
            <w:r w:rsidRPr="00645E3C">
              <w:rPr>
                <w:lang w:val="en-GB" w:eastAsia="ja-JP"/>
              </w:rPr>
              <w:t>,</w:t>
            </w:r>
            <w:r w:rsidR="001A7CCE">
              <w:rPr>
                <w:lang w:val="en-GB" w:eastAsia="ja-JP"/>
              </w:rPr>
              <w:t xml:space="preserve"> value</w:t>
            </w:r>
            <w:r w:rsidRPr="00645E3C">
              <w:rPr>
                <w:lang w:val="en-GB" w:eastAsia="en-GB"/>
              </w:rPr>
              <w:t xml:space="preserve"> </w:t>
            </w:r>
            <w:r w:rsidRPr="001460C9">
              <w:rPr>
                <w:i/>
                <w:lang w:val="en-GB"/>
              </w:rPr>
              <w:t>ms5</w:t>
            </w:r>
            <w:r w:rsidRPr="00645E3C">
              <w:rPr>
                <w:lang w:val="en-GB" w:eastAsia="en-GB"/>
              </w:rPr>
              <w:t xml:space="preserve"> means 5</w:t>
            </w:r>
            <w:r w:rsidR="000517F2">
              <w:rPr>
                <w:lang w:val="en-GB" w:eastAsia="en-GB"/>
              </w:rPr>
              <w:t xml:space="preserve"> </w:t>
            </w:r>
            <w:r w:rsidRPr="00645E3C">
              <w:rPr>
                <w:lang w:val="en-GB" w:eastAsia="en-GB"/>
              </w:rPr>
              <w:t xml:space="preserve">ms and so on. </w:t>
            </w:r>
          </w:p>
        </w:tc>
      </w:tr>
      <w:tr w:rsidR="002C5D28" w:rsidRPr="00645E3C" w14:paraId="186AE378" w14:textId="77777777" w:rsidTr="00F43D0B">
        <w:trPr>
          <w:cantSplit/>
          <w:trHeight w:val="52"/>
        </w:trPr>
        <w:tc>
          <w:tcPr>
            <w:tcW w:w="14055" w:type="dxa"/>
            <w:shd w:val="clear" w:color="auto" w:fill="auto"/>
            <w:hideMark/>
          </w:tcPr>
          <w:p w14:paraId="3DB7F178" w14:textId="77777777" w:rsidR="002C5D28" w:rsidRPr="00645E3C" w:rsidRDefault="002C5D28" w:rsidP="00F43D0B">
            <w:pPr>
              <w:pStyle w:val="TAL"/>
              <w:rPr>
                <w:b/>
                <w:i/>
                <w:lang w:val="en-GB" w:eastAsia="en-GB"/>
              </w:rPr>
            </w:pPr>
            <w:r w:rsidRPr="00645E3C">
              <w:rPr>
                <w:b/>
                <w:i/>
                <w:lang w:val="en-GB" w:eastAsia="en-GB"/>
              </w:rPr>
              <w:t>t-StatusProhibit</w:t>
            </w:r>
          </w:p>
          <w:p w14:paraId="54B755FE" w14:textId="433D1F8F" w:rsidR="002C5D28" w:rsidRPr="00645E3C" w:rsidRDefault="002C5D28" w:rsidP="00F43D0B">
            <w:pPr>
              <w:pStyle w:val="TAL"/>
              <w:rPr>
                <w:bCs/>
                <w:lang w:val="en-GB" w:eastAsia="en-GB"/>
              </w:rPr>
            </w:pPr>
            <w:r w:rsidRPr="00645E3C">
              <w:rPr>
                <w:lang w:val="en-GB" w:eastAsia="en-GB"/>
              </w:rPr>
              <w:t xml:space="preserve">Timer for status reporting in TS 38.322 [4], in milliseconds. Value </w:t>
            </w:r>
            <w:r w:rsidRPr="001460C9">
              <w:rPr>
                <w:i/>
                <w:lang w:val="en-GB"/>
              </w:rPr>
              <w:t>ms0</w:t>
            </w:r>
            <w:r w:rsidRPr="00645E3C">
              <w:rPr>
                <w:lang w:val="en-GB" w:eastAsia="en-GB"/>
              </w:rPr>
              <w:t xml:space="preserve"> means 0</w:t>
            </w:r>
            <w:r w:rsidR="000517F2">
              <w:rPr>
                <w:lang w:val="en-GB" w:eastAsia="en-GB"/>
              </w:rPr>
              <w:t xml:space="preserve"> </w:t>
            </w:r>
            <w:r w:rsidRPr="00645E3C">
              <w:rPr>
                <w:lang w:val="en-GB" w:eastAsia="en-GB"/>
              </w:rPr>
              <w:t>ms</w:t>
            </w:r>
            <w:r w:rsidRPr="00645E3C">
              <w:rPr>
                <w:lang w:val="en-GB" w:eastAsia="ja-JP"/>
              </w:rPr>
              <w:t>,</w:t>
            </w:r>
            <w:r w:rsidR="001A7CCE">
              <w:rPr>
                <w:lang w:val="en-GB" w:eastAsia="ja-JP"/>
              </w:rPr>
              <w:t xml:space="preserve"> value</w:t>
            </w:r>
            <w:r w:rsidRPr="00645E3C">
              <w:rPr>
                <w:lang w:val="en-GB" w:eastAsia="en-GB"/>
              </w:rPr>
              <w:t xml:space="preserve"> </w:t>
            </w:r>
            <w:r w:rsidRPr="001460C9">
              <w:rPr>
                <w:i/>
                <w:lang w:val="en-GB"/>
              </w:rPr>
              <w:t>ms5</w:t>
            </w:r>
            <w:r w:rsidRPr="00645E3C">
              <w:rPr>
                <w:lang w:val="en-GB" w:eastAsia="en-GB"/>
              </w:rPr>
              <w:t xml:space="preserve"> means 5</w:t>
            </w:r>
            <w:r w:rsidR="000517F2">
              <w:rPr>
                <w:lang w:val="en-GB" w:eastAsia="en-GB"/>
              </w:rPr>
              <w:t xml:space="preserve"> </w:t>
            </w:r>
            <w:r w:rsidRPr="00645E3C">
              <w:rPr>
                <w:lang w:val="en-GB" w:eastAsia="en-GB"/>
              </w:rPr>
              <w:t>ms and so on.</w:t>
            </w:r>
          </w:p>
        </w:tc>
      </w:tr>
    </w:tbl>
    <w:p w14:paraId="57A51F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B8E3760" w14:textId="77777777" w:rsidTr="00C1597C">
        <w:tc>
          <w:tcPr>
            <w:tcW w:w="4027" w:type="dxa"/>
          </w:tcPr>
          <w:p w14:paraId="74A9DE1B"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33BAAD11"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5113A1FF" w14:textId="77777777" w:rsidTr="00C1597C">
        <w:tc>
          <w:tcPr>
            <w:tcW w:w="4027" w:type="dxa"/>
          </w:tcPr>
          <w:p w14:paraId="39EF1B51" w14:textId="77777777" w:rsidR="002C5D28" w:rsidRPr="00645E3C" w:rsidRDefault="002C5D28" w:rsidP="00F43D0B">
            <w:pPr>
              <w:pStyle w:val="TAL"/>
              <w:rPr>
                <w:i/>
                <w:szCs w:val="22"/>
                <w:lang w:val="en-GB" w:eastAsia="ja-JP"/>
              </w:rPr>
            </w:pPr>
            <w:r w:rsidRPr="00645E3C">
              <w:rPr>
                <w:i/>
                <w:szCs w:val="22"/>
                <w:lang w:val="en-GB" w:eastAsia="ja-JP"/>
              </w:rPr>
              <w:t>Reestab</w:t>
            </w:r>
          </w:p>
        </w:tc>
        <w:tc>
          <w:tcPr>
            <w:tcW w:w="10146" w:type="dxa"/>
          </w:tcPr>
          <w:p w14:paraId="24F7CA2B" w14:textId="1AF086E5" w:rsidR="002C5D28" w:rsidRPr="00645E3C" w:rsidRDefault="002C5D28" w:rsidP="00F43D0B">
            <w:pPr>
              <w:pStyle w:val="TAL"/>
              <w:rPr>
                <w:szCs w:val="22"/>
                <w:lang w:val="en-GB" w:eastAsia="ja-JP"/>
              </w:rPr>
            </w:pPr>
            <w:r w:rsidRPr="00645E3C">
              <w:rPr>
                <w:szCs w:val="22"/>
                <w:lang w:val="en-GB" w:eastAsia="ja-JP"/>
              </w:rPr>
              <w:t>The field is mandatory present at bearer setup. It is optionally present, need M, at RLC re-establishment. Otherwise it is not present.</w:t>
            </w:r>
          </w:p>
        </w:tc>
      </w:tr>
    </w:tbl>
    <w:p w14:paraId="793A8D53" w14:textId="77777777" w:rsidR="00C1597C" w:rsidRPr="00645E3C" w:rsidRDefault="00C1597C" w:rsidP="00C1597C"/>
    <w:p w14:paraId="564C9340" w14:textId="77777777" w:rsidR="002C5D28" w:rsidRPr="00645E3C" w:rsidRDefault="002C5D28" w:rsidP="002C5D28">
      <w:pPr>
        <w:pStyle w:val="Heading4"/>
        <w:rPr>
          <w:lang w:val="en-GB"/>
        </w:rPr>
      </w:pPr>
      <w:bookmarkStart w:id="2224" w:name="_Toc535261550"/>
      <w:bookmarkStart w:id="2225" w:name="_Hlk535949102"/>
      <w:r w:rsidRPr="00645E3C">
        <w:rPr>
          <w:lang w:val="en-GB"/>
        </w:rPr>
        <w:t>–</w:t>
      </w:r>
      <w:r w:rsidRPr="00645E3C">
        <w:rPr>
          <w:lang w:val="en-GB"/>
        </w:rPr>
        <w:tab/>
      </w:r>
      <w:r w:rsidRPr="00645E3C">
        <w:rPr>
          <w:i/>
          <w:lang w:val="en-GB"/>
        </w:rPr>
        <w:t>RLF-TimersAndConstants</w:t>
      </w:r>
      <w:bookmarkEnd w:id="2224"/>
    </w:p>
    <w:bookmarkEnd w:id="2225"/>
    <w:p w14:paraId="3FCEAE94" w14:textId="2BA2061F" w:rsidR="002C5D28" w:rsidRPr="00645E3C" w:rsidRDefault="002C5D28" w:rsidP="002C5D28">
      <w:r w:rsidRPr="00645E3C">
        <w:t>The</w:t>
      </w:r>
      <w:r w:rsidR="00765DA8">
        <w:t xml:space="preserve"> IE</w:t>
      </w:r>
      <w:r w:rsidRPr="00645E3C">
        <w:t xml:space="preserve"> </w:t>
      </w:r>
      <w:r w:rsidRPr="00645E3C">
        <w:rPr>
          <w:i/>
        </w:rPr>
        <w:t>RLF-TimersAndConstants</w:t>
      </w:r>
      <w:r w:rsidRPr="001460C9">
        <w:rPr>
          <w:i/>
        </w:rPr>
        <w:t xml:space="preserve"> </w:t>
      </w:r>
      <w:r w:rsidRPr="00645E3C">
        <w:t>is used to configure UE specific timers and constants.</w:t>
      </w:r>
    </w:p>
    <w:p w14:paraId="770C368F" w14:textId="77777777" w:rsidR="002C5D28" w:rsidRPr="00645E3C" w:rsidRDefault="002C5D28" w:rsidP="002C5D28">
      <w:pPr>
        <w:pStyle w:val="TH"/>
        <w:rPr>
          <w:lang w:val="en-GB"/>
        </w:rPr>
      </w:pPr>
      <w:r w:rsidRPr="00645E3C">
        <w:rPr>
          <w:bCs/>
          <w:i/>
          <w:iCs/>
          <w:lang w:val="en-GB"/>
        </w:rPr>
        <w:t xml:space="preserve">RLF-TimersAndConstants </w:t>
      </w:r>
      <w:r w:rsidRPr="00645E3C">
        <w:rPr>
          <w:lang w:val="en-GB"/>
        </w:rPr>
        <w:t>information element</w:t>
      </w:r>
    </w:p>
    <w:p w14:paraId="2A960124" w14:textId="77777777" w:rsidR="002C5D28" w:rsidRPr="00645E3C" w:rsidRDefault="002C5D28" w:rsidP="00645E3C">
      <w:pPr>
        <w:pStyle w:val="PL"/>
        <w:rPr>
          <w:color w:val="808080"/>
        </w:rPr>
      </w:pPr>
      <w:r w:rsidRPr="00645E3C">
        <w:rPr>
          <w:color w:val="808080"/>
        </w:rPr>
        <w:t>-- ASN1START</w:t>
      </w:r>
    </w:p>
    <w:p w14:paraId="57B678D9" w14:textId="01D1AA2F" w:rsidR="002C5D28" w:rsidRPr="00645E3C" w:rsidRDefault="002C5D28" w:rsidP="00645E3C">
      <w:pPr>
        <w:pStyle w:val="PL"/>
        <w:rPr>
          <w:color w:val="808080"/>
        </w:rPr>
      </w:pPr>
      <w:r w:rsidRPr="00645E3C">
        <w:rPr>
          <w:color w:val="808080"/>
        </w:rPr>
        <w:t>-- TAG-RLF-TIMERSANDCONSTANTS-START</w:t>
      </w:r>
    </w:p>
    <w:p w14:paraId="0E471492" w14:textId="77777777" w:rsidR="002C5D28" w:rsidRPr="00645E3C" w:rsidRDefault="002C5D28" w:rsidP="00645E3C">
      <w:pPr>
        <w:pStyle w:val="PL"/>
      </w:pPr>
    </w:p>
    <w:p w14:paraId="57ECE28E" w14:textId="77777777" w:rsidR="002C5D28" w:rsidRPr="00645E3C" w:rsidRDefault="002C5D28" w:rsidP="00645E3C">
      <w:pPr>
        <w:pStyle w:val="PL"/>
      </w:pPr>
      <w:r w:rsidRPr="00645E3C">
        <w:t xml:space="preserve">RLF-TimersAndConstants ::=          </w:t>
      </w:r>
      <w:r w:rsidRPr="00645E3C">
        <w:rPr>
          <w:color w:val="993366"/>
        </w:rPr>
        <w:t>SEQUENCE</w:t>
      </w:r>
      <w:r w:rsidRPr="00645E3C">
        <w:t xml:space="preserve"> {</w:t>
      </w:r>
    </w:p>
    <w:p w14:paraId="35BC404C"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 ms4000, ms6000},</w:t>
      </w:r>
    </w:p>
    <w:p w14:paraId="11FB6DDE"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75B29159"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5E7EE9E8" w14:textId="77777777" w:rsidR="002C5D28" w:rsidRPr="00645E3C" w:rsidRDefault="002C5D28" w:rsidP="00645E3C">
      <w:pPr>
        <w:pStyle w:val="PL"/>
      </w:pPr>
      <w:r w:rsidRPr="00645E3C">
        <w:t xml:space="preserve">    ...,</w:t>
      </w:r>
    </w:p>
    <w:p w14:paraId="45E05CBF" w14:textId="77777777" w:rsidR="002C5D28" w:rsidRPr="00645E3C" w:rsidRDefault="002C5D28" w:rsidP="00645E3C">
      <w:pPr>
        <w:pStyle w:val="PL"/>
      </w:pPr>
      <w:r w:rsidRPr="00645E3C">
        <w:t xml:space="preserve">    [[</w:t>
      </w:r>
    </w:p>
    <w:p w14:paraId="4B52E1B4" w14:textId="77777777" w:rsidR="002C5D28" w:rsidRPr="00645E3C" w:rsidRDefault="002C5D28" w:rsidP="00645E3C">
      <w:pPr>
        <w:pStyle w:val="PL"/>
      </w:pPr>
      <w:r w:rsidRPr="00645E3C">
        <w:t xml:space="preserve">    t311-v1530                          </w:t>
      </w:r>
      <w:r w:rsidRPr="00645E3C">
        <w:rPr>
          <w:color w:val="993366"/>
        </w:rPr>
        <w:t>ENUMERATED</w:t>
      </w:r>
      <w:r w:rsidRPr="00645E3C">
        <w:t xml:space="preserve"> {ms1000, ms3000, ms5000, ms10000, ms15000, ms20000, ms30000}</w:t>
      </w:r>
    </w:p>
    <w:p w14:paraId="45A999D2" w14:textId="77777777" w:rsidR="002C5D28" w:rsidRPr="00645E3C" w:rsidRDefault="002C5D28" w:rsidP="00645E3C">
      <w:pPr>
        <w:pStyle w:val="PL"/>
      </w:pPr>
      <w:r w:rsidRPr="00645E3C">
        <w:t xml:space="preserve">    ]]</w:t>
      </w:r>
    </w:p>
    <w:p w14:paraId="167EE88E" w14:textId="77777777" w:rsidR="002C5D28" w:rsidRPr="00645E3C" w:rsidRDefault="002C5D28" w:rsidP="00645E3C">
      <w:pPr>
        <w:pStyle w:val="PL"/>
      </w:pPr>
      <w:r w:rsidRPr="00645E3C">
        <w:t>}</w:t>
      </w:r>
    </w:p>
    <w:p w14:paraId="1DAC4C35" w14:textId="77777777" w:rsidR="002C5D28" w:rsidRPr="00645E3C" w:rsidRDefault="002C5D28" w:rsidP="00645E3C">
      <w:pPr>
        <w:pStyle w:val="PL"/>
      </w:pPr>
    </w:p>
    <w:p w14:paraId="75F43EB4" w14:textId="637A7529" w:rsidR="002C5D28" w:rsidRPr="00645E3C" w:rsidRDefault="002C5D28" w:rsidP="00645E3C">
      <w:pPr>
        <w:pStyle w:val="PL"/>
        <w:rPr>
          <w:color w:val="808080"/>
        </w:rPr>
      </w:pPr>
      <w:r w:rsidRPr="00645E3C">
        <w:rPr>
          <w:color w:val="808080"/>
        </w:rPr>
        <w:t>-- TAG-RLF-TIMERSANDCONSTANTS-STOP</w:t>
      </w:r>
    </w:p>
    <w:p w14:paraId="36167B19" w14:textId="77777777" w:rsidR="002C5D28" w:rsidRPr="00645E3C" w:rsidRDefault="002C5D28" w:rsidP="00645E3C">
      <w:pPr>
        <w:pStyle w:val="PL"/>
        <w:rPr>
          <w:color w:val="808080"/>
        </w:rPr>
      </w:pPr>
      <w:r w:rsidRPr="00645E3C">
        <w:rPr>
          <w:color w:val="808080"/>
        </w:rPr>
        <w:t>-- ASN1STOP</w:t>
      </w:r>
    </w:p>
    <w:p w14:paraId="177D43BA"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6AF8174B" w14:textId="77777777" w:rsidTr="00F43D0B">
        <w:trPr>
          <w:cantSplit/>
          <w:tblHeader/>
        </w:trPr>
        <w:tc>
          <w:tcPr>
            <w:tcW w:w="14055" w:type="dxa"/>
            <w:shd w:val="clear" w:color="auto" w:fill="auto"/>
            <w:hideMark/>
          </w:tcPr>
          <w:p w14:paraId="3B9C01A6" w14:textId="77777777" w:rsidR="002C5D28" w:rsidRPr="00645E3C" w:rsidRDefault="002C5D28" w:rsidP="00F43D0B">
            <w:pPr>
              <w:pStyle w:val="TAH"/>
              <w:rPr>
                <w:lang w:val="en-GB" w:eastAsia="en-GB"/>
              </w:rPr>
            </w:pPr>
            <w:r w:rsidRPr="00645E3C">
              <w:rPr>
                <w:i/>
                <w:lang w:val="en-GB" w:eastAsia="en-GB"/>
              </w:rPr>
              <w:lastRenderedPageBreak/>
              <w:t>RLF-TimersAndConstants</w:t>
            </w:r>
            <w:r w:rsidRPr="00645E3C">
              <w:rPr>
                <w:iCs/>
                <w:lang w:val="en-GB" w:eastAsia="en-GB"/>
              </w:rPr>
              <w:t xml:space="preserve"> field descriptions</w:t>
            </w:r>
          </w:p>
        </w:tc>
      </w:tr>
      <w:tr w:rsidR="002C5D28" w:rsidRPr="00645E3C" w14:paraId="153237BB" w14:textId="77777777" w:rsidTr="00F43D0B">
        <w:trPr>
          <w:cantSplit/>
          <w:trHeight w:val="52"/>
        </w:trPr>
        <w:tc>
          <w:tcPr>
            <w:tcW w:w="14055" w:type="dxa"/>
            <w:shd w:val="clear" w:color="auto" w:fill="auto"/>
            <w:hideMark/>
          </w:tcPr>
          <w:p w14:paraId="4AA277DB" w14:textId="77777777" w:rsidR="002C5D28" w:rsidRPr="00645E3C" w:rsidRDefault="002C5D28" w:rsidP="00F43D0B">
            <w:pPr>
              <w:pStyle w:val="TAL"/>
              <w:rPr>
                <w:b/>
                <w:bCs/>
                <w:i/>
                <w:lang w:val="en-GB" w:eastAsia="en-GB"/>
              </w:rPr>
            </w:pPr>
            <w:r w:rsidRPr="00645E3C">
              <w:rPr>
                <w:b/>
                <w:bCs/>
                <w:i/>
                <w:lang w:val="en-GB" w:eastAsia="en-GB"/>
              </w:rPr>
              <w:t>n3xy</w:t>
            </w:r>
          </w:p>
          <w:p w14:paraId="55DCDDB4" w14:textId="6BED868D" w:rsidR="002C5D28" w:rsidRPr="00645E3C" w:rsidRDefault="002C5D28" w:rsidP="00F43D0B">
            <w:pPr>
              <w:pStyle w:val="TAL"/>
              <w:rPr>
                <w:iCs/>
                <w:lang w:val="en-GB" w:eastAsia="en-GB"/>
              </w:rPr>
            </w:pPr>
            <w:r w:rsidRPr="00645E3C">
              <w:rPr>
                <w:bCs/>
                <w:lang w:val="en-GB" w:eastAsia="en-GB"/>
              </w:rPr>
              <w:t xml:space="preserve">Constants are described in </w:t>
            </w:r>
            <w:r w:rsidR="00581EBE" w:rsidRPr="00645E3C">
              <w:rPr>
                <w:bCs/>
                <w:lang w:val="en-GB" w:eastAsia="en-GB"/>
              </w:rPr>
              <w:t>clause</w:t>
            </w:r>
            <w:r w:rsidRPr="00645E3C">
              <w:rPr>
                <w:bCs/>
                <w:lang w:val="en-GB" w:eastAsia="en-GB"/>
              </w:rPr>
              <w:t xml:space="preserve"> 7.3. </w:t>
            </w:r>
            <w:r w:rsidR="00C57E16">
              <w:rPr>
                <w:bCs/>
                <w:lang w:val="en-GB" w:eastAsia="en-GB"/>
              </w:rPr>
              <w:t xml:space="preserve">Value </w:t>
            </w:r>
            <w:r w:rsidRPr="001460C9">
              <w:rPr>
                <w:bCs/>
                <w:i/>
                <w:lang w:val="en-GB" w:eastAsia="en-GB"/>
              </w:rPr>
              <w:t>n1</w:t>
            </w:r>
            <w:r w:rsidRPr="00645E3C">
              <w:rPr>
                <w:bCs/>
                <w:lang w:val="en-GB" w:eastAsia="en-GB"/>
              </w:rPr>
              <w:t xml:space="preserve"> corresponds </w:t>
            </w:r>
            <w:r w:rsidR="00C57E16">
              <w:rPr>
                <w:bCs/>
                <w:lang w:val="en-GB" w:eastAsia="en-GB"/>
              </w:rPr>
              <w:t>to</w:t>
            </w:r>
            <w:r w:rsidR="00C57E16" w:rsidRPr="00645E3C">
              <w:rPr>
                <w:bCs/>
                <w:lang w:val="en-GB" w:eastAsia="en-GB"/>
              </w:rPr>
              <w:t xml:space="preserve"> </w:t>
            </w:r>
            <w:r w:rsidRPr="00645E3C">
              <w:rPr>
                <w:bCs/>
                <w:lang w:val="en-GB" w:eastAsia="en-GB"/>
              </w:rPr>
              <w:t>1,</w:t>
            </w:r>
            <w:r w:rsidR="001A7CCE">
              <w:rPr>
                <w:bCs/>
                <w:lang w:val="en-GB" w:eastAsia="en-GB"/>
              </w:rPr>
              <w:t xml:space="preserve"> value</w:t>
            </w:r>
            <w:r w:rsidRPr="00645E3C">
              <w:rPr>
                <w:bCs/>
                <w:lang w:val="en-GB" w:eastAsia="en-GB"/>
              </w:rPr>
              <w:t xml:space="preserve"> </w:t>
            </w:r>
            <w:r w:rsidRPr="001460C9">
              <w:rPr>
                <w:bCs/>
                <w:i/>
                <w:lang w:val="en-GB" w:eastAsia="en-GB"/>
              </w:rPr>
              <w:t>n2</w:t>
            </w:r>
            <w:r w:rsidRPr="00645E3C">
              <w:rPr>
                <w:bCs/>
                <w:lang w:val="en-GB" w:eastAsia="en-GB"/>
              </w:rPr>
              <w:t xml:space="preserve"> corresponds to 2 and so on.</w:t>
            </w:r>
          </w:p>
        </w:tc>
      </w:tr>
      <w:tr w:rsidR="002C5D28" w:rsidRPr="00645E3C" w14:paraId="293DDB2B" w14:textId="77777777" w:rsidTr="00F43D0B">
        <w:trPr>
          <w:cantSplit/>
          <w:trHeight w:val="52"/>
        </w:trPr>
        <w:tc>
          <w:tcPr>
            <w:tcW w:w="14055" w:type="dxa"/>
            <w:shd w:val="clear" w:color="auto" w:fill="auto"/>
            <w:hideMark/>
          </w:tcPr>
          <w:p w14:paraId="4290C5A5" w14:textId="77777777" w:rsidR="002C5D28" w:rsidRPr="00645E3C" w:rsidRDefault="002C5D28" w:rsidP="00F43D0B">
            <w:pPr>
              <w:pStyle w:val="TAL"/>
              <w:rPr>
                <w:b/>
                <w:bCs/>
                <w:i/>
                <w:lang w:val="en-GB" w:eastAsia="en-GB"/>
              </w:rPr>
            </w:pPr>
            <w:r w:rsidRPr="00645E3C">
              <w:rPr>
                <w:b/>
                <w:bCs/>
                <w:i/>
                <w:lang w:val="en-GB" w:eastAsia="en-GB"/>
              </w:rPr>
              <w:t>t3xy</w:t>
            </w:r>
          </w:p>
          <w:p w14:paraId="46FB1412" w14:textId="124FCC35" w:rsidR="002C5D28" w:rsidRPr="00645E3C" w:rsidRDefault="002C5D28" w:rsidP="00F43D0B">
            <w:pPr>
              <w:pStyle w:val="TAL"/>
              <w:rPr>
                <w:b/>
                <w:bCs/>
                <w:i/>
                <w:lang w:val="en-GB" w:eastAsia="en-GB"/>
              </w:rPr>
            </w:pPr>
            <w:r w:rsidRPr="00645E3C">
              <w:rPr>
                <w:iCs/>
                <w:lang w:val="en-GB" w:eastAsia="en-GB"/>
              </w:rPr>
              <w:t xml:space="preserve">Timers are described in </w:t>
            </w:r>
            <w:r w:rsidR="00581EBE" w:rsidRPr="00645E3C">
              <w:rPr>
                <w:iCs/>
                <w:lang w:val="en-GB" w:eastAsia="en-GB"/>
              </w:rPr>
              <w:t>clause</w:t>
            </w:r>
            <w:r w:rsidRPr="00645E3C">
              <w:rPr>
                <w:iCs/>
                <w:lang w:val="en-GB" w:eastAsia="en-GB"/>
              </w:rPr>
              <w:t xml:space="preserve"> 7.1. Value </w:t>
            </w:r>
            <w:r w:rsidRPr="001460C9">
              <w:rPr>
                <w:i/>
                <w:iCs/>
                <w:lang w:val="en-GB" w:eastAsia="en-GB"/>
              </w:rPr>
              <w:t>ms0</w:t>
            </w:r>
            <w:r w:rsidRPr="00645E3C">
              <w:rPr>
                <w:iCs/>
                <w:lang w:val="en-GB" w:eastAsia="en-GB"/>
              </w:rPr>
              <w:t xml:space="preserve"> corresponds </w:t>
            </w:r>
            <w:r w:rsidR="00C57E16">
              <w:rPr>
                <w:iCs/>
                <w:lang w:val="en-GB" w:eastAsia="en-GB"/>
              </w:rPr>
              <w:t>to</w:t>
            </w:r>
            <w:r w:rsidR="00C57E16" w:rsidRPr="00645E3C">
              <w:rPr>
                <w:iCs/>
                <w:lang w:val="en-GB" w:eastAsia="en-GB"/>
              </w:rPr>
              <w:t xml:space="preserve"> </w:t>
            </w:r>
            <w:r w:rsidRPr="00645E3C">
              <w:rPr>
                <w:iCs/>
                <w:lang w:val="en-GB" w:eastAsia="en-GB"/>
              </w:rPr>
              <w:t>0 ms,</w:t>
            </w:r>
            <w:r w:rsidR="001A7CCE">
              <w:rPr>
                <w:iCs/>
                <w:lang w:val="en-GB" w:eastAsia="en-GB"/>
              </w:rPr>
              <w:t xml:space="preserve"> value</w:t>
            </w:r>
            <w:r w:rsidRPr="00645E3C">
              <w:rPr>
                <w:iCs/>
                <w:lang w:val="en-GB" w:eastAsia="en-GB"/>
              </w:rPr>
              <w:t xml:space="preserve"> </w:t>
            </w:r>
            <w:r w:rsidRPr="001460C9">
              <w:rPr>
                <w:i/>
                <w:iCs/>
                <w:lang w:val="en-GB" w:eastAsia="en-GB"/>
              </w:rPr>
              <w:t>ms50</w:t>
            </w:r>
            <w:r w:rsidRPr="00645E3C">
              <w:rPr>
                <w:iCs/>
                <w:lang w:val="en-GB" w:eastAsia="en-GB"/>
              </w:rPr>
              <w:t xml:space="preserve"> corresponds to 50 ms and so on.</w:t>
            </w:r>
          </w:p>
        </w:tc>
      </w:tr>
    </w:tbl>
    <w:p w14:paraId="450DD84A" w14:textId="77777777" w:rsidR="00C1597C" w:rsidRPr="00645E3C" w:rsidRDefault="00C1597C" w:rsidP="00C1597C"/>
    <w:p w14:paraId="3F2F564A" w14:textId="77777777" w:rsidR="002C5D28" w:rsidRPr="00645E3C" w:rsidRDefault="002C5D28" w:rsidP="002C5D28">
      <w:pPr>
        <w:pStyle w:val="Heading4"/>
        <w:rPr>
          <w:lang w:val="en-GB"/>
        </w:rPr>
      </w:pPr>
      <w:bookmarkStart w:id="2226" w:name="_Toc535261551"/>
      <w:r w:rsidRPr="00645E3C">
        <w:rPr>
          <w:lang w:val="en-GB"/>
        </w:rPr>
        <w:t>–</w:t>
      </w:r>
      <w:r w:rsidRPr="00645E3C">
        <w:rPr>
          <w:lang w:val="en-GB"/>
        </w:rPr>
        <w:tab/>
      </w:r>
      <w:r w:rsidRPr="00645E3C">
        <w:rPr>
          <w:i/>
          <w:lang w:val="en-GB"/>
        </w:rPr>
        <w:t>RNTI-Value</w:t>
      </w:r>
      <w:bookmarkEnd w:id="2226"/>
    </w:p>
    <w:p w14:paraId="160E32B2" w14:textId="77777777" w:rsidR="002C5D28" w:rsidRPr="00645E3C" w:rsidRDefault="002C5D28" w:rsidP="002C5D28">
      <w:r w:rsidRPr="00645E3C">
        <w:t xml:space="preserve">The IE </w:t>
      </w:r>
      <w:r w:rsidRPr="00645E3C">
        <w:rPr>
          <w:i/>
        </w:rPr>
        <w:t>RNTI-Value</w:t>
      </w:r>
      <w:r w:rsidRPr="00645E3C">
        <w:t xml:space="preserve"> represents a Radio Network Temporary Identity.</w:t>
      </w:r>
    </w:p>
    <w:p w14:paraId="39BB9A06" w14:textId="77777777" w:rsidR="002C5D28" w:rsidRPr="00645E3C" w:rsidRDefault="002C5D28" w:rsidP="002C5D28">
      <w:pPr>
        <w:pStyle w:val="TH"/>
        <w:rPr>
          <w:lang w:val="en-GB"/>
        </w:rPr>
      </w:pPr>
      <w:r w:rsidRPr="00645E3C">
        <w:rPr>
          <w:bCs/>
          <w:i/>
          <w:iCs/>
          <w:lang w:val="en-GB"/>
        </w:rPr>
        <w:t>RNTI-Value</w:t>
      </w:r>
      <w:r w:rsidRPr="00645E3C">
        <w:rPr>
          <w:lang w:val="en-GB"/>
        </w:rPr>
        <w:t xml:space="preserve"> information element</w:t>
      </w:r>
    </w:p>
    <w:p w14:paraId="6D10BD55" w14:textId="77777777" w:rsidR="002C5D28" w:rsidRPr="00645E3C" w:rsidRDefault="002C5D28" w:rsidP="00645E3C">
      <w:pPr>
        <w:pStyle w:val="PL"/>
        <w:rPr>
          <w:color w:val="808080"/>
        </w:rPr>
      </w:pPr>
      <w:r w:rsidRPr="00645E3C">
        <w:rPr>
          <w:color w:val="808080"/>
        </w:rPr>
        <w:t>-- ASN1START</w:t>
      </w:r>
    </w:p>
    <w:p w14:paraId="363C47F6" w14:textId="77777777" w:rsidR="002C5D28" w:rsidRPr="00645E3C" w:rsidRDefault="002C5D28" w:rsidP="00645E3C">
      <w:pPr>
        <w:pStyle w:val="PL"/>
        <w:rPr>
          <w:color w:val="808080"/>
        </w:rPr>
      </w:pPr>
      <w:r w:rsidRPr="00645E3C">
        <w:rPr>
          <w:color w:val="808080"/>
        </w:rPr>
        <w:t>-- TAG-RNTI-VALUE-START</w:t>
      </w:r>
    </w:p>
    <w:p w14:paraId="41A1795D" w14:textId="77777777" w:rsidR="002C5D28" w:rsidRPr="00645E3C" w:rsidRDefault="002C5D28" w:rsidP="00645E3C">
      <w:pPr>
        <w:pStyle w:val="PL"/>
      </w:pPr>
    </w:p>
    <w:p w14:paraId="6AB9CC2F" w14:textId="77777777" w:rsidR="002C5D28" w:rsidRPr="00645E3C" w:rsidRDefault="002C5D28" w:rsidP="00645E3C">
      <w:pPr>
        <w:pStyle w:val="PL"/>
      </w:pPr>
      <w:r w:rsidRPr="00645E3C">
        <w:t xml:space="preserve">RNTI-Value ::=                      </w:t>
      </w:r>
      <w:r w:rsidRPr="00645E3C">
        <w:rPr>
          <w:color w:val="993366"/>
        </w:rPr>
        <w:t>INTEGER</w:t>
      </w:r>
      <w:r w:rsidRPr="00645E3C">
        <w:t xml:space="preserve"> (0..65535)</w:t>
      </w:r>
    </w:p>
    <w:p w14:paraId="74DB1A63" w14:textId="77777777" w:rsidR="002C5D28" w:rsidRPr="00645E3C" w:rsidRDefault="002C5D28" w:rsidP="00645E3C">
      <w:pPr>
        <w:pStyle w:val="PL"/>
      </w:pPr>
    </w:p>
    <w:p w14:paraId="149036B6" w14:textId="77777777" w:rsidR="002C5D28" w:rsidRPr="00645E3C" w:rsidRDefault="002C5D28" w:rsidP="00645E3C">
      <w:pPr>
        <w:pStyle w:val="PL"/>
        <w:rPr>
          <w:color w:val="808080"/>
        </w:rPr>
      </w:pPr>
      <w:r w:rsidRPr="00645E3C">
        <w:rPr>
          <w:color w:val="808080"/>
        </w:rPr>
        <w:t>-- TAG-RNTI-VALUE-STOP</w:t>
      </w:r>
    </w:p>
    <w:p w14:paraId="7B8FA993" w14:textId="77777777" w:rsidR="002C5D28" w:rsidRPr="00645E3C" w:rsidRDefault="002C5D28" w:rsidP="00645E3C">
      <w:pPr>
        <w:pStyle w:val="PL"/>
        <w:rPr>
          <w:rFonts w:eastAsia="MS Mincho"/>
          <w:color w:val="808080"/>
        </w:rPr>
      </w:pPr>
      <w:r w:rsidRPr="00645E3C">
        <w:rPr>
          <w:color w:val="808080"/>
        </w:rPr>
        <w:t>-- ASN1STOP</w:t>
      </w:r>
    </w:p>
    <w:p w14:paraId="516954DA" w14:textId="77777777" w:rsidR="00C1597C" w:rsidRPr="00645E3C" w:rsidRDefault="00C1597C" w:rsidP="00C1597C"/>
    <w:p w14:paraId="50E91120" w14:textId="77777777" w:rsidR="002C5D28" w:rsidRPr="00645E3C" w:rsidRDefault="002C5D28" w:rsidP="002C5D28">
      <w:pPr>
        <w:pStyle w:val="Heading4"/>
        <w:rPr>
          <w:rFonts w:eastAsia="MS Mincho"/>
          <w:lang w:val="en-GB"/>
        </w:rPr>
      </w:pPr>
      <w:bookmarkStart w:id="2227" w:name="_Toc535261552"/>
      <w:r w:rsidRPr="00645E3C">
        <w:rPr>
          <w:rFonts w:eastAsia="MS Mincho"/>
          <w:lang w:val="en-GB"/>
        </w:rPr>
        <w:t>–</w:t>
      </w:r>
      <w:r w:rsidRPr="00645E3C">
        <w:rPr>
          <w:rFonts w:eastAsia="MS Mincho"/>
          <w:lang w:val="en-GB"/>
        </w:rPr>
        <w:tab/>
      </w:r>
      <w:r w:rsidRPr="00645E3C">
        <w:rPr>
          <w:rFonts w:eastAsia="MS Mincho"/>
          <w:i/>
          <w:lang w:val="en-GB"/>
        </w:rPr>
        <w:t>RSRP-Range</w:t>
      </w:r>
      <w:bookmarkEnd w:id="2227"/>
    </w:p>
    <w:p w14:paraId="1842E1FA" w14:textId="10CEF803" w:rsidR="002C5D28" w:rsidRPr="00645E3C" w:rsidRDefault="002C5D28" w:rsidP="002C5D28">
      <w:pPr>
        <w:rPr>
          <w:rFonts w:eastAsia="MS Mincho"/>
        </w:rPr>
      </w:pPr>
      <w:r w:rsidRPr="00645E3C">
        <w:t xml:space="preserve">The IE </w:t>
      </w:r>
      <w:r w:rsidRPr="00645E3C">
        <w:rPr>
          <w:i/>
        </w:rPr>
        <w:t>RSRP-Range</w:t>
      </w:r>
      <w:r w:rsidRPr="00645E3C">
        <w:t xml:space="preserve"> specifies the value range used in RSRP measurements and thresholds. </w:t>
      </w:r>
      <w:r w:rsidR="00682F1B" w:rsidRPr="00682F1B">
        <w:t xml:space="preserve">For measurements, </w:t>
      </w:r>
      <w:r w:rsidR="00682F1B">
        <w:t>i</w:t>
      </w:r>
      <w:r w:rsidRPr="00645E3C">
        <w:t xml:space="preserve">nteger value for RSRP measurements </w:t>
      </w:r>
      <w:r w:rsidR="00682F1B">
        <w:t xml:space="preserve">is </w:t>
      </w:r>
      <w:r w:rsidRPr="00645E3C">
        <w:t xml:space="preserve">according to </w:t>
      </w:r>
      <w:r w:rsidR="00682F1B" w:rsidRPr="003445FB">
        <w:rPr>
          <w:rFonts w:cs="v4.2.0"/>
        </w:rPr>
        <w:t>Table 10.1.6.1-1</w:t>
      </w:r>
      <w:r w:rsidRPr="00645E3C">
        <w:t xml:space="preserve"> in TS 38.133 [14].</w:t>
      </w:r>
      <w:r w:rsidR="00682F1B">
        <w:rPr>
          <w:rFonts w:hint="eastAsia"/>
          <w:lang w:eastAsia="ko-KR"/>
        </w:rPr>
        <w:t xml:space="preserve"> </w:t>
      </w:r>
      <w:r w:rsidR="00682F1B" w:rsidRPr="00942D49">
        <w:rPr>
          <w:lang w:eastAsia="ko-KR"/>
        </w:rPr>
        <w:t xml:space="preserve">For thresholds, the actual value is </w:t>
      </w:r>
      <w:r w:rsidR="00682F1B">
        <w:rPr>
          <w:rFonts w:hint="eastAsia"/>
          <w:lang w:eastAsia="ko-KR"/>
        </w:rPr>
        <w:t>(</w:t>
      </w:r>
      <w:r w:rsidR="00682F1B" w:rsidRPr="00942D49">
        <w:rPr>
          <w:lang w:eastAsia="ko-KR"/>
        </w:rPr>
        <w:t>IE value – 156</w:t>
      </w:r>
      <w:r w:rsidR="00682F1B">
        <w:rPr>
          <w:rFonts w:hint="eastAsia"/>
          <w:lang w:eastAsia="ko-KR"/>
        </w:rPr>
        <w:t>)</w:t>
      </w:r>
      <w:r w:rsidR="00682F1B" w:rsidRPr="00942D49">
        <w:rPr>
          <w:lang w:eastAsia="ko-KR"/>
        </w:rPr>
        <w:t xml:space="preserve"> dBm, except for the IE value 127, in which case the actual value is infinity.</w:t>
      </w:r>
    </w:p>
    <w:p w14:paraId="58E3F621" w14:textId="77777777" w:rsidR="002C5D28" w:rsidRPr="00645E3C" w:rsidRDefault="002C5D28" w:rsidP="002C5D28">
      <w:pPr>
        <w:pStyle w:val="TH"/>
        <w:rPr>
          <w:lang w:val="en-GB"/>
        </w:rPr>
      </w:pPr>
      <w:r w:rsidRPr="00645E3C">
        <w:rPr>
          <w:i/>
          <w:lang w:val="en-GB"/>
        </w:rPr>
        <w:t>RSRP-Range</w:t>
      </w:r>
      <w:r w:rsidRPr="00645E3C">
        <w:rPr>
          <w:lang w:val="en-GB"/>
        </w:rPr>
        <w:t xml:space="preserve"> information element</w:t>
      </w:r>
    </w:p>
    <w:p w14:paraId="3C6646AD" w14:textId="77777777" w:rsidR="002C5D28" w:rsidRPr="00645E3C" w:rsidRDefault="002C5D28" w:rsidP="00645E3C">
      <w:pPr>
        <w:pStyle w:val="PL"/>
        <w:rPr>
          <w:color w:val="808080"/>
        </w:rPr>
      </w:pPr>
      <w:r w:rsidRPr="00645E3C">
        <w:rPr>
          <w:color w:val="808080"/>
        </w:rPr>
        <w:t>-- ASN1START</w:t>
      </w:r>
    </w:p>
    <w:p w14:paraId="3AB229E6" w14:textId="77777777" w:rsidR="002C5D28" w:rsidRPr="00645E3C" w:rsidRDefault="002C5D28" w:rsidP="00645E3C">
      <w:pPr>
        <w:pStyle w:val="PL"/>
        <w:rPr>
          <w:color w:val="808080"/>
        </w:rPr>
      </w:pPr>
      <w:r w:rsidRPr="00645E3C">
        <w:rPr>
          <w:color w:val="808080"/>
        </w:rPr>
        <w:t>-- TAG-RSRP-RANGE-START</w:t>
      </w:r>
    </w:p>
    <w:p w14:paraId="5FFE283B" w14:textId="77777777" w:rsidR="002C5D28" w:rsidRPr="00645E3C" w:rsidRDefault="002C5D28" w:rsidP="00645E3C">
      <w:pPr>
        <w:pStyle w:val="PL"/>
      </w:pPr>
    </w:p>
    <w:p w14:paraId="345A4ACF" w14:textId="77777777" w:rsidR="002C5D28" w:rsidRPr="00645E3C" w:rsidRDefault="002C5D28" w:rsidP="00645E3C">
      <w:pPr>
        <w:pStyle w:val="PL"/>
      </w:pPr>
      <w:r w:rsidRPr="00645E3C">
        <w:t xml:space="preserve">RSRP-Range ::=                      </w:t>
      </w:r>
      <w:r w:rsidRPr="00645E3C">
        <w:rPr>
          <w:color w:val="993366"/>
        </w:rPr>
        <w:t>INTEGER</w:t>
      </w:r>
      <w:r w:rsidRPr="00645E3C">
        <w:t>(0..127)</w:t>
      </w:r>
    </w:p>
    <w:p w14:paraId="06F4A5D8" w14:textId="77777777" w:rsidR="002C5D28" w:rsidRPr="00645E3C" w:rsidRDefault="002C5D28" w:rsidP="00645E3C">
      <w:pPr>
        <w:pStyle w:val="PL"/>
      </w:pPr>
    </w:p>
    <w:p w14:paraId="728AFD3F" w14:textId="77777777" w:rsidR="002C5D28" w:rsidRPr="00645E3C" w:rsidRDefault="002C5D28" w:rsidP="00645E3C">
      <w:pPr>
        <w:pStyle w:val="PL"/>
        <w:rPr>
          <w:color w:val="808080"/>
        </w:rPr>
      </w:pPr>
      <w:r w:rsidRPr="00645E3C">
        <w:rPr>
          <w:color w:val="808080"/>
        </w:rPr>
        <w:t>-- TAG-RSRP-RANGE-STOP</w:t>
      </w:r>
    </w:p>
    <w:p w14:paraId="5922596A" w14:textId="77777777" w:rsidR="002C5D28" w:rsidRPr="00645E3C" w:rsidRDefault="002C5D28" w:rsidP="00645E3C">
      <w:pPr>
        <w:pStyle w:val="PL"/>
        <w:rPr>
          <w:color w:val="808080"/>
        </w:rPr>
      </w:pPr>
      <w:r w:rsidRPr="00645E3C">
        <w:rPr>
          <w:color w:val="808080"/>
        </w:rPr>
        <w:t>-- ASN1STOP</w:t>
      </w:r>
    </w:p>
    <w:p w14:paraId="15CD1758" w14:textId="77777777" w:rsidR="00C1597C" w:rsidRPr="00645E3C" w:rsidRDefault="00C1597C" w:rsidP="00C1597C"/>
    <w:p w14:paraId="78054AA8" w14:textId="77777777" w:rsidR="002C5D28" w:rsidRPr="00645E3C" w:rsidRDefault="002C5D28" w:rsidP="002C5D28">
      <w:pPr>
        <w:pStyle w:val="Heading4"/>
        <w:rPr>
          <w:rFonts w:eastAsia="MS Mincho"/>
          <w:lang w:val="en-GB"/>
        </w:rPr>
      </w:pPr>
      <w:bookmarkStart w:id="2228" w:name="_Toc535261553"/>
      <w:r w:rsidRPr="00645E3C">
        <w:rPr>
          <w:rFonts w:eastAsia="MS Mincho"/>
          <w:lang w:val="en-GB"/>
        </w:rPr>
        <w:t>–</w:t>
      </w:r>
      <w:r w:rsidRPr="00645E3C">
        <w:rPr>
          <w:rFonts w:eastAsia="MS Mincho"/>
          <w:lang w:val="en-GB"/>
        </w:rPr>
        <w:tab/>
      </w:r>
      <w:r w:rsidRPr="00645E3C">
        <w:rPr>
          <w:rFonts w:eastAsia="MS Mincho"/>
          <w:i/>
          <w:lang w:val="en-GB"/>
        </w:rPr>
        <w:t>RSRQ-Range</w:t>
      </w:r>
      <w:bookmarkEnd w:id="2228"/>
    </w:p>
    <w:p w14:paraId="7E0DF801" w14:textId="6D7BDA4E" w:rsidR="002C5D28" w:rsidRPr="00645E3C" w:rsidRDefault="002C5D28" w:rsidP="002C5D28">
      <w:pPr>
        <w:rPr>
          <w:rFonts w:eastAsia="MS Mincho"/>
        </w:rPr>
      </w:pPr>
      <w:r w:rsidRPr="00645E3C">
        <w:t xml:space="preserve">The IE </w:t>
      </w:r>
      <w:r w:rsidRPr="00645E3C">
        <w:rPr>
          <w:i/>
        </w:rPr>
        <w:t>RSRQ-Range</w:t>
      </w:r>
      <w:r w:rsidRPr="00645E3C">
        <w:t xml:space="preserve"> specifies the value range used in RSRQ measurements and thresholds. </w:t>
      </w:r>
      <w:r w:rsidR="00682F1B" w:rsidRPr="00942D49">
        <w:t>For measurements</w:t>
      </w:r>
      <w:r w:rsidR="00682F1B">
        <w:rPr>
          <w:rFonts w:hint="eastAsia"/>
          <w:lang w:eastAsia="ko-KR"/>
        </w:rPr>
        <w:t xml:space="preserve">, </w:t>
      </w:r>
      <w:r w:rsidR="00682F1B">
        <w:t>i</w:t>
      </w:r>
      <w:r w:rsidRPr="00645E3C">
        <w:t xml:space="preserve">nteger value for RSRQ measurements is according to </w:t>
      </w:r>
      <w:r w:rsidR="00CB3E90">
        <w:t>T</w:t>
      </w:r>
      <w:r w:rsidRPr="00645E3C">
        <w:t xml:space="preserve">able </w:t>
      </w:r>
      <w:r w:rsidR="00CB3E90" w:rsidRPr="003445FB">
        <w:rPr>
          <w:rFonts w:cs="v4.2.0"/>
        </w:rPr>
        <w:t>10.1.11.1-1</w:t>
      </w:r>
      <w:r w:rsidR="00CB3E90">
        <w:rPr>
          <w:rFonts w:cs="v4.2.0"/>
        </w:rPr>
        <w:t xml:space="preserve"> </w:t>
      </w:r>
      <w:r w:rsidRPr="00645E3C">
        <w:t>in TS 38.133 [14].</w:t>
      </w:r>
      <w:r w:rsidR="00682F1B">
        <w:rPr>
          <w:rFonts w:hint="eastAsia"/>
          <w:lang w:eastAsia="ko-KR"/>
        </w:rPr>
        <w:t xml:space="preserve"> </w:t>
      </w:r>
      <w:r w:rsidR="00682F1B" w:rsidRPr="00942D49">
        <w:rPr>
          <w:lang w:eastAsia="ko-KR"/>
        </w:rPr>
        <w:t>For thresholds, the actual value is (IE value – 87) / 2 dB.</w:t>
      </w:r>
    </w:p>
    <w:p w14:paraId="78F02AA2" w14:textId="77777777" w:rsidR="002C5D28" w:rsidRPr="00645E3C" w:rsidRDefault="002C5D28" w:rsidP="002C5D28">
      <w:pPr>
        <w:pStyle w:val="TH"/>
        <w:rPr>
          <w:lang w:val="en-GB"/>
        </w:rPr>
      </w:pPr>
      <w:r w:rsidRPr="00645E3C">
        <w:rPr>
          <w:i/>
          <w:lang w:val="en-GB"/>
        </w:rPr>
        <w:t>RSRQ-Range</w:t>
      </w:r>
      <w:r w:rsidRPr="00645E3C">
        <w:rPr>
          <w:lang w:val="en-GB"/>
        </w:rPr>
        <w:t xml:space="preserve"> information element</w:t>
      </w:r>
    </w:p>
    <w:p w14:paraId="30A074D3" w14:textId="77777777" w:rsidR="002C5D28" w:rsidRPr="00645E3C" w:rsidRDefault="002C5D28" w:rsidP="00645E3C">
      <w:pPr>
        <w:pStyle w:val="PL"/>
        <w:rPr>
          <w:color w:val="808080"/>
        </w:rPr>
      </w:pPr>
      <w:r w:rsidRPr="00645E3C">
        <w:rPr>
          <w:color w:val="808080"/>
        </w:rPr>
        <w:t>-- ASN1START</w:t>
      </w:r>
    </w:p>
    <w:p w14:paraId="16AE92C1" w14:textId="77777777" w:rsidR="002C5D28" w:rsidRPr="00645E3C" w:rsidRDefault="002C5D28" w:rsidP="00645E3C">
      <w:pPr>
        <w:pStyle w:val="PL"/>
        <w:rPr>
          <w:color w:val="808080"/>
        </w:rPr>
      </w:pPr>
      <w:r w:rsidRPr="00645E3C">
        <w:rPr>
          <w:color w:val="808080"/>
        </w:rPr>
        <w:t>-- TAG-RSRQ-RANGE-START</w:t>
      </w:r>
    </w:p>
    <w:p w14:paraId="4240B042" w14:textId="77777777" w:rsidR="002C5D28" w:rsidRPr="00645E3C" w:rsidRDefault="002C5D28" w:rsidP="00645E3C">
      <w:pPr>
        <w:pStyle w:val="PL"/>
      </w:pPr>
    </w:p>
    <w:p w14:paraId="46B6AC04" w14:textId="77777777" w:rsidR="002C5D28" w:rsidRPr="00645E3C" w:rsidRDefault="002C5D28" w:rsidP="00645E3C">
      <w:pPr>
        <w:pStyle w:val="PL"/>
      </w:pPr>
      <w:r w:rsidRPr="00645E3C">
        <w:t xml:space="preserve">RSRQ-Range ::=                      </w:t>
      </w:r>
      <w:r w:rsidRPr="00645E3C">
        <w:rPr>
          <w:color w:val="993366"/>
        </w:rPr>
        <w:t>INTEGER</w:t>
      </w:r>
      <w:r w:rsidRPr="00645E3C">
        <w:t>(0..127)</w:t>
      </w:r>
    </w:p>
    <w:p w14:paraId="68F1FFB3" w14:textId="77777777" w:rsidR="002C5D28" w:rsidRPr="00645E3C" w:rsidRDefault="002C5D28" w:rsidP="00645E3C">
      <w:pPr>
        <w:pStyle w:val="PL"/>
      </w:pPr>
    </w:p>
    <w:p w14:paraId="26EB6599" w14:textId="77777777" w:rsidR="002C5D28" w:rsidRPr="00645E3C" w:rsidRDefault="002C5D28" w:rsidP="00645E3C">
      <w:pPr>
        <w:pStyle w:val="PL"/>
        <w:rPr>
          <w:color w:val="808080"/>
        </w:rPr>
      </w:pPr>
      <w:r w:rsidRPr="00645E3C">
        <w:rPr>
          <w:color w:val="808080"/>
        </w:rPr>
        <w:t>-- TAG-RSRQ-RANGE-STOP</w:t>
      </w:r>
    </w:p>
    <w:p w14:paraId="2FA563D1" w14:textId="77777777" w:rsidR="002C5D28" w:rsidRPr="00645E3C" w:rsidRDefault="002C5D28" w:rsidP="00645E3C">
      <w:pPr>
        <w:pStyle w:val="PL"/>
        <w:rPr>
          <w:color w:val="808080"/>
        </w:rPr>
      </w:pPr>
      <w:r w:rsidRPr="00645E3C">
        <w:rPr>
          <w:color w:val="808080"/>
        </w:rPr>
        <w:t>-- ASN1STOP</w:t>
      </w:r>
    </w:p>
    <w:p w14:paraId="76F31C78" w14:textId="77777777" w:rsidR="00C1597C" w:rsidRPr="00645E3C" w:rsidRDefault="00C1597C" w:rsidP="00C1597C"/>
    <w:p w14:paraId="679815BC" w14:textId="77777777" w:rsidR="002C5D28" w:rsidRPr="00645E3C" w:rsidRDefault="002C5D28" w:rsidP="002C5D28">
      <w:pPr>
        <w:pStyle w:val="Heading4"/>
        <w:rPr>
          <w:i/>
          <w:noProof/>
          <w:lang w:val="en-GB"/>
        </w:rPr>
      </w:pPr>
      <w:bookmarkStart w:id="2229" w:name="_Toc535261554"/>
      <w:r w:rsidRPr="00645E3C">
        <w:rPr>
          <w:lang w:val="en-GB"/>
        </w:rPr>
        <w:t>–</w:t>
      </w:r>
      <w:r w:rsidRPr="00645E3C">
        <w:rPr>
          <w:lang w:val="en-GB"/>
        </w:rPr>
        <w:tab/>
      </w:r>
      <w:r w:rsidRPr="00645E3C">
        <w:rPr>
          <w:i/>
          <w:lang w:val="en-GB"/>
        </w:rPr>
        <w:t>S</w:t>
      </w:r>
      <w:r w:rsidRPr="00645E3C">
        <w:rPr>
          <w:i/>
          <w:noProof/>
          <w:lang w:val="en-GB"/>
        </w:rPr>
        <w:t>CellIndex</w:t>
      </w:r>
      <w:bookmarkEnd w:id="2229"/>
    </w:p>
    <w:p w14:paraId="5086CE19" w14:textId="77777777" w:rsidR="002C5D28" w:rsidRPr="00645E3C" w:rsidRDefault="002C5D28" w:rsidP="002C5D28">
      <w:r w:rsidRPr="00645E3C">
        <w:t xml:space="preserve">The IE </w:t>
      </w:r>
      <w:r w:rsidRPr="00645E3C">
        <w:rPr>
          <w:i/>
        </w:rPr>
        <w:t>SCellIndex</w:t>
      </w:r>
      <w:r w:rsidRPr="00645E3C">
        <w:t xml:space="preserve"> concerns a short identity, used to identify an SCell or PSCell. The value range is shared across the Cell Groups.</w:t>
      </w:r>
    </w:p>
    <w:p w14:paraId="5E9D7823" w14:textId="77777777" w:rsidR="002C5D28" w:rsidRPr="00645E3C" w:rsidRDefault="002C5D28" w:rsidP="002C5D28">
      <w:pPr>
        <w:pStyle w:val="TH"/>
        <w:rPr>
          <w:lang w:val="en-GB"/>
        </w:rPr>
      </w:pPr>
      <w:r w:rsidRPr="00645E3C">
        <w:rPr>
          <w:bCs/>
          <w:i/>
          <w:iCs/>
          <w:lang w:val="en-GB"/>
        </w:rPr>
        <w:t xml:space="preserve">SCellIndex </w:t>
      </w:r>
      <w:r w:rsidRPr="00645E3C">
        <w:rPr>
          <w:lang w:val="en-GB"/>
        </w:rPr>
        <w:t>information element</w:t>
      </w:r>
    </w:p>
    <w:p w14:paraId="5A16B57F" w14:textId="77777777" w:rsidR="002C5D28" w:rsidRPr="00645E3C" w:rsidRDefault="002C5D28" w:rsidP="00645E3C">
      <w:pPr>
        <w:pStyle w:val="PL"/>
        <w:rPr>
          <w:color w:val="808080"/>
        </w:rPr>
      </w:pPr>
      <w:r w:rsidRPr="00645E3C">
        <w:rPr>
          <w:color w:val="808080"/>
        </w:rPr>
        <w:t>-- ASN1START</w:t>
      </w:r>
    </w:p>
    <w:p w14:paraId="343DC0B9" w14:textId="4372C278" w:rsidR="002C5D28" w:rsidRPr="00645E3C" w:rsidRDefault="002C5D28" w:rsidP="00645E3C">
      <w:pPr>
        <w:pStyle w:val="PL"/>
        <w:rPr>
          <w:color w:val="808080"/>
        </w:rPr>
      </w:pPr>
      <w:r w:rsidRPr="00645E3C">
        <w:rPr>
          <w:color w:val="808080"/>
        </w:rPr>
        <w:t>-- TAG-SCELLINDEX-START</w:t>
      </w:r>
    </w:p>
    <w:p w14:paraId="40174F26" w14:textId="77777777" w:rsidR="002C5D28" w:rsidRPr="00645E3C" w:rsidRDefault="002C5D28" w:rsidP="00645E3C">
      <w:pPr>
        <w:pStyle w:val="PL"/>
      </w:pPr>
    </w:p>
    <w:p w14:paraId="59444BC1" w14:textId="77777777" w:rsidR="002C5D28" w:rsidRPr="00645E3C" w:rsidRDefault="002C5D28" w:rsidP="00645E3C">
      <w:pPr>
        <w:pStyle w:val="PL"/>
      </w:pPr>
      <w:r w:rsidRPr="00645E3C">
        <w:t xml:space="preserve">SCellIndex ::=                      </w:t>
      </w:r>
      <w:r w:rsidRPr="00645E3C">
        <w:rPr>
          <w:color w:val="993366"/>
        </w:rPr>
        <w:t>INTEGER</w:t>
      </w:r>
      <w:r w:rsidRPr="00645E3C">
        <w:t xml:space="preserve"> (1..31)</w:t>
      </w:r>
    </w:p>
    <w:p w14:paraId="2C1B1AFC" w14:textId="77777777" w:rsidR="002C5D28" w:rsidRPr="00645E3C" w:rsidRDefault="002C5D28" w:rsidP="00645E3C">
      <w:pPr>
        <w:pStyle w:val="PL"/>
      </w:pPr>
    </w:p>
    <w:p w14:paraId="26E6F04B" w14:textId="249B513C" w:rsidR="002C5D28" w:rsidRPr="00645E3C" w:rsidRDefault="002C5D28" w:rsidP="00645E3C">
      <w:pPr>
        <w:pStyle w:val="PL"/>
        <w:rPr>
          <w:color w:val="808080"/>
        </w:rPr>
      </w:pPr>
      <w:r w:rsidRPr="00645E3C">
        <w:rPr>
          <w:color w:val="808080"/>
        </w:rPr>
        <w:t>-- TAG-SCELLINDEX-STOP</w:t>
      </w:r>
    </w:p>
    <w:p w14:paraId="049D3050" w14:textId="77777777" w:rsidR="002C5D28" w:rsidRPr="00645E3C" w:rsidRDefault="002C5D28" w:rsidP="00645E3C">
      <w:pPr>
        <w:pStyle w:val="PL"/>
        <w:rPr>
          <w:color w:val="808080"/>
        </w:rPr>
      </w:pPr>
      <w:r w:rsidRPr="00645E3C">
        <w:rPr>
          <w:color w:val="808080"/>
        </w:rPr>
        <w:t>-- ASN1STOP</w:t>
      </w:r>
    </w:p>
    <w:p w14:paraId="1D530FFB" w14:textId="77777777" w:rsidR="00C1597C" w:rsidRPr="00645E3C" w:rsidRDefault="00C1597C" w:rsidP="00C1597C"/>
    <w:p w14:paraId="1698DC63" w14:textId="77777777" w:rsidR="002C5D28" w:rsidRPr="00645E3C" w:rsidRDefault="002C5D28" w:rsidP="002C5D28">
      <w:pPr>
        <w:pStyle w:val="Heading4"/>
        <w:rPr>
          <w:rFonts w:eastAsia="SimSun"/>
          <w:lang w:val="en-GB"/>
        </w:rPr>
      </w:pPr>
      <w:bookmarkStart w:id="2230" w:name="_Toc535261555"/>
      <w:r w:rsidRPr="00645E3C">
        <w:rPr>
          <w:rFonts w:eastAsia="SimSun"/>
          <w:lang w:val="en-GB"/>
        </w:rPr>
        <w:t>–</w:t>
      </w:r>
      <w:r w:rsidRPr="00645E3C">
        <w:rPr>
          <w:rFonts w:eastAsia="SimSun"/>
          <w:lang w:val="en-GB"/>
        </w:rPr>
        <w:tab/>
      </w:r>
      <w:r w:rsidRPr="00645E3C">
        <w:rPr>
          <w:rFonts w:eastAsia="SimSun"/>
          <w:i/>
          <w:lang w:val="en-GB"/>
        </w:rPr>
        <w:t>SchedulingRequestConfig</w:t>
      </w:r>
      <w:bookmarkEnd w:id="2230"/>
    </w:p>
    <w:p w14:paraId="014B9165"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SchedulingRequestConfig</w:t>
      </w:r>
      <w:r w:rsidRPr="00645E3C">
        <w:rPr>
          <w:rFonts w:eastAsia="SimSun"/>
          <w:lang w:eastAsia="zh-CN"/>
        </w:rPr>
        <w:t xml:space="preserve"> is used to configure the parameters, for the dedicated scheduling request (SR) resources.</w:t>
      </w:r>
    </w:p>
    <w:p w14:paraId="4B15717C" w14:textId="77777777" w:rsidR="002C5D28" w:rsidRPr="00645E3C" w:rsidRDefault="002C5D28" w:rsidP="002C5D28">
      <w:pPr>
        <w:pStyle w:val="TH"/>
        <w:rPr>
          <w:lang w:val="en-GB" w:eastAsia="zh-CN"/>
        </w:rPr>
      </w:pPr>
      <w:r w:rsidRPr="00645E3C">
        <w:rPr>
          <w:i/>
          <w:lang w:val="en-GB" w:eastAsia="zh-CN"/>
        </w:rPr>
        <w:t xml:space="preserve">SchedulingRequestConfig </w:t>
      </w:r>
      <w:r w:rsidRPr="00645E3C">
        <w:rPr>
          <w:lang w:val="en-GB" w:eastAsia="zh-CN"/>
        </w:rPr>
        <w:t>information element</w:t>
      </w:r>
    </w:p>
    <w:p w14:paraId="10AF78D1" w14:textId="77777777" w:rsidR="00F95F2F" w:rsidRPr="00645E3C" w:rsidRDefault="002C5D28" w:rsidP="00645E3C">
      <w:pPr>
        <w:pStyle w:val="PL"/>
        <w:rPr>
          <w:color w:val="808080"/>
        </w:rPr>
      </w:pPr>
      <w:r w:rsidRPr="00645E3C">
        <w:rPr>
          <w:color w:val="808080"/>
        </w:rPr>
        <w:t>-- ASN1START</w:t>
      </w:r>
    </w:p>
    <w:p w14:paraId="36BAB5E7" w14:textId="758823E4" w:rsidR="002C5D28" w:rsidRPr="00645E3C" w:rsidRDefault="002C5D28" w:rsidP="00645E3C">
      <w:pPr>
        <w:pStyle w:val="PL"/>
        <w:rPr>
          <w:color w:val="808080"/>
        </w:rPr>
      </w:pPr>
      <w:r w:rsidRPr="00645E3C">
        <w:rPr>
          <w:color w:val="808080"/>
        </w:rPr>
        <w:t>-- TAG-SCHEDULINGREQUESTCONFIG-START</w:t>
      </w:r>
    </w:p>
    <w:p w14:paraId="33E13FCD" w14:textId="77777777" w:rsidR="002C5D28" w:rsidRPr="00645E3C" w:rsidRDefault="002C5D28" w:rsidP="00645E3C">
      <w:pPr>
        <w:pStyle w:val="PL"/>
      </w:pPr>
    </w:p>
    <w:p w14:paraId="63596FFD" w14:textId="77777777" w:rsidR="002C5D28" w:rsidRPr="00645E3C" w:rsidRDefault="002C5D28" w:rsidP="00645E3C">
      <w:pPr>
        <w:pStyle w:val="PL"/>
      </w:pPr>
      <w:r w:rsidRPr="00645E3C">
        <w:t xml:space="preserve">SchedulingRequestConfig ::=         </w:t>
      </w:r>
      <w:r w:rsidRPr="00645E3C">
        <w:rPr>
          <w:color w:val="993366"/>
        </w:rPr>
        <w:t>SEQUENCE</w:t>
      </w:r>
      <w:r w:rsidRPr="00645E3C">
        <w:t xml:space="preserve"> {</w:t>
      </w:r>
    </w:p>
    <w:p w14:paraId="792A38EA" w14:textId="77777777" w:rsidR="002C5D28" w:rsidRPr="00645E3C" w:rsidRDefault="002C5D28" w:rsidP="00645E3C">
      <w:pPr>
        <w:pStyle w:val="PL"/>
        <w:rPr>
          <w:color w:val="808080"/>
        </w:rPr>
      </w:pPr>
      <w:r w:rsidRPr="00645E3C">
        <w:t xml:space="preserve">    schedulingRequestToAddModList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00F80BEF">
        <w:t xml:space="preserve"> SchedulingRequestToAddMod   </w:t>
      </w:r>
      <w:r w:rsidRPr="00645E3C">
        <w:rPr>
          <w:color w:val="993366"/>
        </w:rPr>
        <w:t>OPTIONAL</w:t>
      </w:r>
      <w:r w:rsidRPr="00645E3C">
        <w:t xml:space="preserve">, </w:t>
      </w:r>
      <w:r w:rsidRPr="00645E3C">
        <w:rPr>
          <w:color w:val="808080"/>
        </w:rPr>
        <w:t>-- Need N</w:t>
      </w:r>
    </w:p>
    <w:p w14:paraId="63D65A73" w14:textId="77777777" w:rsidR="002C5D28" w:rsidRPr="00645E3C" w:rsidRDefault="002C5D28" w:rsidP="00645E3C">
      <w:pPr>
        <w:pStyle w:val="PL"/>
        <w:rPr>
          <w:color w:val="808080"/>
        </w:rPr>
      </w:pPr>
      <w:r w:rsidRPr="00645E3C">
        <w:t xml:space="preserve">    schedulingRequestToReleaseList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Pr="00645E3C">
        <w:t xml:space="preserve"> SchedulingRequestId         </w:t>
      </w:r>
      <w:r w:rsidRPr="00645E3C">
        <w:rPr>
          <w:color w:val="993366"/>
        </w:rPr>
        <w:t>OPTIONAL</w:t>
      </w:r>
      <w:r w:rsidR="00F80BEF">
        <w:rPr>
          <w:color w:val="993366"/>
        </w:rPr>
        <w:t xml:space="preserve">  </w:t>
      </w:r>
      <w:r w:rsidRPr="00645E3C">
        <w:rPr>
          <w:color w:val="808080"/>
        </w:rPr>
        <w:t>-- Need N</w:t>
      </w:r>
    </w:p>
    <w:p w14:paraId="3158C7EB" w14:textId="77777777" w:rsidR="002C5D28" w:rsidRPr="00645E3C" w:rsidRDefault="002C5D28" w:rsidP="00645E3C">
      <w:pPr>
        <w:pStyle w:val="PL"/>
      </w:pPr>
      <w:r w:rsidRPr="00645E3C">
        <w:t>}</w:t>
      </w:r>
    </w:p>
    <w:p w14:paraId="35FA498E" w14:textId="77777777" w:rsidR="002C5D28" w:rsidRPr="00645E3C" w:rsidRDefault="002C5D28" w:rsidP="00645E3C">
      <w:pPr>
        <w:pStyle w:val="PL"/>
      </w:pPr>
    </w:p>
    <w:p w14:paraId="5DE4957D" w14:textId="77777777" w:rsidR="002C5D28" w:rsidRPr="00645E3C" w:rsidRDefault="002C5D28" w:rsidP="00645E3C">
      <w:pPr>
        <w:pStyle w:val="PL"/>
      </w:pPr>
      <w:r w:rsidRPr="00645E3C">
        <w:t xml:space="preserve">SchedulingRequestToAddMod ::=       </w:t>
      </w:r>
      <w:r w:rsidRPr="00645E3C">
        <w:rPr>
          <w:color w:val="993366"/>
        </w:rPr>
        <w:t>SEQUENCE</w:t>
      </w:r>
      <w:r w:rsidRPr="00645E3C">
        <w:t xml:space="preserve"> {</w:t>
      </w:r>
    </w:p>
    <w:p w14:paraId="2547D280" w14:textId="77777777" w:rsidR="002C5D28" w:rsidRPr="00645E3C" w:rsidRDefault="002C5D28" w:rsidP="00645E3C">
      <w:pPr>
        <w:pStyle w:val="PL"/>
      </w:pPr>
      <w:r w:rsidRPr="00645E3C">
        <w:t xml:space="preserve">    schedulingRequestId     SchedulingRequestId,</w:t>
      </w:r>
    </w:p>
    <w:p w14:paraId="4F63362A" w14:textId="77777777" w:rsidR="002C5D28" w:rsidRPr="00645E3C" w:rsidRDefault="002C5D28" w:rsidP="00645E3C">
      <w:pPr>
        <w:pStyle w:val="PL"/>
      </w:pPr>
    </w:p>
    <w:p w14:paraId="2C21D5E8" w14:textId="77777777" w:rsidR="002C5D28" w:rsidRPr="00645E3C" w:rsidRDefault="002C5D28" w:rsidP="00645E3C">
      <w:pPr>
        <w:pStyle w:val="PL"/>
        <w:rPr>
          <w:color w:val="808080"/>
        </w:rPr>
      </w:pPr>
      <w:r w:rsidRPr="00645E3C">
        <w:t xml:space="preserve">    sr-ProhibitTimer                    </w:t>
      </w:r>
      <w:r w:rsidRPr="00645E3C">
        <w:rPr>
          <w:color w:val="993366"/>
        </w:rPr>
        <w:t>ENUMERATED</w:t>
      </w:r>
      <w:r w:rsidRPr="00645E3C">
        <w:t xml:space="preserve"> {ms1, ms2, ms4, ms8, ms16, ms32, ms64, ms</w:t>
      </w:r>
      <w:r w:rsidR="00F80BEF">
        <w:t xml:space="preserve">128}                         </w:t>
      </w:r>
      <w:r w:rsidRPr="00645E3C">
        <w:rPr>
          <w:color w:val="993366"/>
        </w:rPr>
        <w:t>OPTIONAL</w:t>
      </w:r>
      <w:r w:rsidR="00F80BEF">
        <w:t xml:space="preserve">, </w:t>
      </w:r>
      <w:r w:rsidRPr="00645E3C">
        <w:rPr>
          <w:color w:val="808080"/>
        </w:rPr>
        <w:t>-- Need S</w:t>
      </w:r>
    </w:p>
    <w:p w14:paraId="2917E74B" w14:textId="77777777" w:rsidR="002C5D28" w:rsidRPr="00645E3C" w:rsidRDefault="002C5D28" w:rsidP="00645E3C">
      <w:pPr>
        <w:pStyle w:val="PL"/>
      </w:pPr>
      <w:r w:rsidRPr="00645E3C">
        <w:t xml:space="preserve">    sr-TransMax                         </w:t>
      </w:r>
      <w:r w:rsidRPr="00645E3C">
        <w:rPr>
          <w:color w:val="993366"/>
        </w:rPr>
        <w:t>ENUMERATED</w:t>
      </w:r>
      <w:r w:rsidRPr="00645E3C">
        <w:t xml:space="preserve"> { n4, n8, n16, n32, n64, spare3, spare2, spare1}</w:t>
      </w:r>
    </w:p>
    <w:p w14:paraId="15110310" w14:textId="77777777" w:rsidR="002C5D28" w:rsidRPr="00645E3C" w:rsidRDefault="002C5D28" w:rsidP="00645E3C">
      <w:pPr>
        <w:pStyle w:val="PL"/>
      </w:pPr>
      <w:r w:rsidRPr="00645E3C">
        <w:t>}</w:t>
      </w:r>
    </w:p>
    <w:p w14:paraId="48AF35FC" w14:textId="77777777" w:rsidR="002C5D28" w:rsidRPr="00645E3C" w:rsidRDefault="002C5D28" w:rsidP="00645E3C">
      <w:pPr>
        <w:pStyle w:val="PL"/>
      </w:pPr>
    </w:p>
    <w:p w14:paraId="04B6CEBB" w14:textId="77777777" w:rsidR="002C5D28" w:rsidRPr="00645E3C" w:rsidRDefault="002C5D28" w:rsidP="00645E3C">
      <w:pPr>
        <w:pStyle w:val="PL"/>
      </w:pPr>
    </w:p>
    <w:p w14:paraId="742588AA" w14:textId="77777777" w:rsidR="002C5D28" w:rsidRPr="00645E3C" w:rsidRDefault="002C5D28" w:rsidP="00645E3C">
      <w:pPr>
        <w:pStyle w:val="PL"/>
      </w:pPr>
    </w:p>
    <w:p w14:paraId="5EF8CC74" w14:textId="02D5CB68" w:rsidR="002C5D28" w:rsidRPr="00645E3C" w:rsidRDefault="002C5D28" w:rsidP="00645E3C">
      <w:pPr>
        <w:pStyle w:val="PL"/>
        <w:rPr>
          <w:color w:val="808080"/>
        </w:rPr>
      </w:pPr>
      <w:r w:rsidRPr="00645E3C">
        <w:rPr>
          <w:color w:val="808080"/>
        </w:rPr>
        <w:t>-- TAG-SCHEDULINGREQUESTCONFIG-STOP</w:t>
      </w:r>
    </w:p>
    <w:p w14:paraId="09C87129" w14:textId="77777777" w:rsidR="002C5D28" w:rsidRPr="00645E3C" w:rsidRDefault="002C5D28" w:rsidP="00645E3C">
      <w:pPr>
        <w:pStyle w:val="PL"/>
        <w:rPr>
          <w:color w:val="808080"/>
        </w:rPr>
      </w:pPr>
      <w:r w:rsidRPr="00645E3C">
        <w:rPr>
          <w:color w:val="808080"/>
        </w:rPr>
        <w:t>-- ASN1STOP</w:t>
      </w:r>
    </w:p>
    <w:p w14:paraId="69A9DE66"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DD4F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SchedulingRequestConfig</w:t>
            </w:r>
            <w:r w:rsidRPr="00645E3C">
              <w:rPr>
                <w:rFonts w:eastAsia="SimSun"/>
                <w:szCs w:val="22"/>
                <w:lang w:val="en-GB" w:eastAsia="ja-JP"/>
              </w:rPr>
              <w:t xml:space="preserve"> field descriptions</w:t>
            </w:r>
          </w:p>
        </w:tc>
      </w:tr>
      <w:tr w:rsidR="002C5D28" w:rsidRPr="00645E3C" w14:paraId="2C82C3CE"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645E3C" w:rsidRDefault="002C5D28" w:rsidP="00F43D0B">
            <w:pPr>
              <w:pStyle w:val="TAL"/>
              <w:rPr>
                <w:b/>
                <w:bCs/>
                <w:i/>
                <w:szCs w:val="22"/>
                <w:lang w:val="en-GB" w:eastAsia="en-GB"/>
              </w:rPr>
            </w:pPr>
            <w:r w:rsidRPr="00645E3C">
              <w:rPr>
                <w:b/>
                <w:bCs/>
                <w:i/>
                <w:szCs w:val="22"/>
                <w:lang w:val="en-GB" w:eastAsia="en-GB"/>
              </w:rPr>
              <w:t>schedulingRequestToAddModList</w:t>
            </w:r>
          </w:p>
          <w:p w14:paraId="1A438CF1" w14:textId="77777777" w:rsidR="002C5D28" w:rsidRPr="00645E3C" w:rsidRDefault="002C5D28" w:rsidP="00F43D0B">
            <w:pPr>
              <w:pStyle w:val="TAL"/>
              <w:rPr>
                <w:bCs/>
                <w:szCs w:val="22"/>
                <w:lang w:val="en-GB" w:eastAsia="en-GB"/>
              </w:rPr>
            </w:pPr>
            <w:r w:rsidRPr="00645E3C">
              <w:rPr>
                <w:bCs/>
                <w:szCs w:val="22"/>
                <w:lang w:val="en-GB" w:eastAsia="en-GB"/>
              </w:rPr>
              <w:t>List of Scheduling Request configurations to add or modify.</w:t>
            </w:r>
          </w:p>
        </w:tc>
      </w:tr>
      <w:tr w:rsidR="002C5D28" w:rsidRPr="00645E3C" w14:paraId="274C5261"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645E3C" w:rsidRDefault="002C5D28" w:rsidP="00F43D0B">
            <w:pPr>
              <w:pStyle w:val="TAL"/>
              <w:rPr>
                <w:rFonts w:eastAsia="Yu Mincho"/>
                <w:b/>
                <w:bCs/>
                <w:i/>
                <w:szCs w:val="22"/>
                <w:lang w:val="en-GB" w:eastAsia="ja-JP"/>
              </w:rPr>
            </w:pPr>
            <w:r w:rsidRPr="00645E3C">
              <w:rPr>
                <w:rFonts w:eastAsia="Yu Mincho"/>
                <w:b/>
                <w:bCs/>
                <w:i/>
                <w:szCs w:val="22"/>
                <w:lang w:val="en-GB" w:eastAsia="ja-JP"/>
              </w:rPr>
              <w:t>schedulingRequestToReleaseList</w:t>
            </w:r>
          </w:p>
          <w:p w14:paraId="71035121" w14:textId="72CF2FE7" w:rsidR="002C5D28" w:rsidRPr="00645E3C" w:rsidRDefault="002C5D28" w:rsidP="00F43D0B">
            <w:pPr>
              <w:pStyle w:val="TAL"/>
              <w:rPr>
                <w:b/>
                <w:bCs/>
                <w:i/>
                <w:szCs w:val="22"/>
                <w:lang w:val="en-GB" w:eastAsia="en-GB"/>
              </w:rPr>
            </w:pPr>
            <w:r w:rsidRPr="00645E3C">
              <w:rPr>
                <w:bCs/>
                <w:szCs w:val="22"/>
                <w:lang w:val="en-GB" w:eastAsia="en-GB"/>
              </w:rPr>
              <w:t xml:space="preserve">List of Scheduling Request configurations to </w:t>
            </w:r>
            <w:r w:rsidRPr="00645E3C">
              <w:rPr>
                <w:rFonts w:eastAsia="Yu Mincho"/>
                <w:bCs/>
                <w:szCs w:val="22"/>
                <w:lang w:val="en-GB" w:eastAsia="ja-JP"/>
              </w:rPr>
              <w:t>release</w:t>
            </w:r>
            <w:r w:rsidR="00C57E16">
              <w:rPr>
                <w:rFonts w:eastAsia="Yu Mincho"/>
                <w:bCs/>
                <w:szCs w:val="22"/>
                <w:lang w:val="en-GB" w:eastAsia="ja-JP"/>
              </w:rPr>
              <w:t>.</w:t>
            </w:r>
          </w:p>
        </w:tc>
      </w:tr>
    </w:tbl>
    <w:p w14:paraId="360122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72CC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645E3C" w:rsidRDefault="002C5D28" w:rsidP="00F43D0B">
            <w:pPr>
              <w:pStyle w:val="TAH"/>
              <w:rPr>
                <w:szCs w:val="22"/>
                <w:lang w:val="en-GB" w:eastAsia="ja-JP"/>
              </w:rPr>
            </w:pPr>
            <w:r w:rsidRPr="00645E3C">
              <w:rPr>
                <w:i/>
                <w:szCs w:val="22"/>
                <w:lang w:val="en-GB" w:eastAsia="ja-JP"/>
              </w:rPr>
              <w:t>SchedulingRequestToAddMod</w:t>
            </w:r>
            <w:r w:rsidRPr="00645E3C">
              <w:rPr>
                <w:szCs w:val="22"/>
                <w:lang w:val="en-GB" w:eastAsia="ja-JP"/>
              </w:rPr>
              <w:t xml:space="preserve"> field descriptions</w:t>
            </w:r>
          </w:p>
        </w:tc>
      </w:tr>
      <w:tr w:rsidR="002C5D28" w:rsidRPr="00645E3C" w14:paraId="5938C99E"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645E3C" w:rsidRDefault="002C5D28" w:rsidP="00F43D0B">
            <w:pPr>
              <w:pStyle w:val="TAL"/>
              <w:rPr>
                <w:b/>
                <w:bCs/>
                <w:i/>
                <w:szCs w:val="22"/>
                <w:lang w:val="en-GB" w:eastAsia="en-GB"/>
              </w:rPr>
            </w:pPr>
            <w:r w:rsidRPr="00645E3C">
              <w:rPr>
                <w:b/>
                <w:bCs/>
                <w:i/>
                <w:szCs w:val="22"/>
                <w:lang w:val="en-GB" w:eastAsia="en-GB"/>
              </w:rPr>
              <w:t>schedulingRequestId</w:t>
            </w:r>
          </w:p>
          <w:p w14:paraId="1CF7605E" w14:textId="77777777" w:rsidR="002C5D28" w:rsidRPr="00645E3C" w:rsidRDefault="002C5D28" w:rsidP="00F43D0B">
            <w:pPr>
              <w:pStyle w:val="TAL"/>
              <w:rPr>
                <w:bCs/>
                <w:szCs w:val="22"/>
                <w:lang w:val="en-GB" w:eastAsia="en-GB"/>
              </w:rPr>
            </w:pPr>
            <w:r w:rsidRPr="00645E3C">
              <w:rPr>
                <w:bCs/>
                <w:szCs w:val="22"/>
                <w:lang w:val="en-GB" w:eastAsia="en-GB"/>
              </w:rPr>
              <w:t xml:space="preserve">Used to modify a SR configuration and to indicate, in </w:t>
            </w:r>
            <w:r w:rsidRPr="001460C9">
              <w:rPr>
                <w:i/>
                <w:lang w:val="en-GB"/>
              </w:rPr>
              <w:t>LogicalChannelConfig</w:t>
            </w:r>
            <w:r w:rsidRPr="00645E3C">
              <w:rPr>
                <w:bCs/>
                <w:szCs w:val="22"/>
                <w:lang w:val="en-GB" w:eastAsia="en-GB"/>
              </w:rPr>
              <w:t>, the SR configuration to which a logical channel is mapped and to indicate, in SchedulingRequestresourceConfig, the SR configuration for which a scheduling request resource is used.</w:t>
            </w:r>
          </w:p>
        </w:tc>
      </w:tr>
      <w:tr w:rsidR="002C5D28" w:rsidRPr="00645E3C" w14:paraId="27F7524F"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645E3C" w:rsidRDefault="002C5D28" w:rsidP="00F43D0B">
            <w:pPr>
              <w:pStyle w:val="TAL"/>
              <w:rPr>
                <w:b/>
                <w:bCs/>
                <w:i/>
                <w:szCs w:val="22"/>
                <w:lang w:val="en-GB" w:eastAsia="en-GB"/>
              </w:rPr>
            </w:pPr>
            <w:r w:rsidRPr="00645E3C">
              <w:rPr>
                <w:b/>
                <w:bCs/>
                <w:i/>
                <w:szCs w:val="22"/>
                <w:lang w:val="en-GB" w:eastAsia="en-GB"/>
              </w:rPr>
              <w:t>sr-</w:t>
            </w:r>
            <w:r w:rsidRPr="00645E3C">
              <w:rPr>
                <w:b/>
                <w:bCs/>
                <w:i/>
                <w:szCs w:val="22"/>
                <w:lang w:val="en-GB" w:eastAsia="ja-JP"/>
              </w:rPr>
              <w:t>P</w:t>
            </w:r>
            <w:r w:rsidRPr="00645E3C">
              <w:rPr>
                <w:b/>
                <w:bCs/>
                <w:i/>
                <w:szCs w:val="22"/>
                <w:lang w:val="en-GB" w:eastAsia="en-GB"/>
              </w:rPr>
              <w:t>rohibitTimer</w:t>
            </w:r>
          </w:p>
          <w:p w14:paraId="565F7AD0" w14:textId="4603E6F3" w:rsidR="002C5D28" w:rsidRPr="00645E3C" w:rsidRDefault="002C5D28" w:rsidP="00F43D0B">
            <w:pPr>
              <w:pStyle w:val="TAL"/>
              <w:rPr>
                <w:szCs w:val="22"/>
                <w:lang w:val="en-GB" w:eastAsia="en-GB"/>
              </w:rPr>
            </w:pPr>
            <w:r w:rsidRPr="00645E3C">
              <w:rPr>
                <w:szCs w:val="22"/>
                <w:lang w:val="en-GB" w:eastAsia="en-GB"/>
              </w:rPr>
              <w:t xml:space="preserve">Timer for SR transmission on PUCCH in TS 38.321 [3]. Value </w:t>
            </w:r>
            <w:r w:rsidR="00C57E16">
              <w:rPr>
                <w:szCs w:val="22"/>
                <w:lang w:val="en-GB" w:eastAsia="en-GB"/>
              </w:rPr>
              <w:t xml:space="preserve">is </w:t>
            </w:r>
            <w:r w:rsidRPr="00645E3C">
              <w:rPr>
                <w:szCs w:val="22"/>
                <w:lang w:val="en-GB" w:eastAsia="en-GB"/>
              </w:rPr>
              <w:t xml:space="preserve">in ms. </w:t>
            </w:r>
            <w:r w:rsidR="00C57E16">
              <w:rPr>
                <w:szCs w:val="22"/>
                <w:lang w:val="en-GB" w:eastAsia="en-GB"/>
              </w:rPr>
              <w:t xml:space="preserve">Value </w:t>
            </w:r>
            <w:r w:rsidRPr="001460C9">
              <w:rPr>
                <w:i/>
                <w:szCs w:val="22"/>
                <w:lang w:val="en-GB" w:eastAsia="en-GB"/>
              </w:rPr>
              <w:t>ms1</w:t>
            </w:r>
            <w:r w:rsidRPr="00645E3C">
              <w:rPr>
                <w:szCs w:val="22"/>
                <w:lang w:val="en-GB" w:eastAsia="en-GB"/>
              </w:rPr>
              <w:t xml:space="preserve"> corresponds to 1ms,</w:t>
            </w:r>
            <w:r w:rsidR="001A7CCE">
              <w:rPr>
                <w:szCs w:val="22"/>
                <w:lang w:val="en-GB" w:eastAsia="en-GB"/>
              </w:rPr>
              <w:t xml:space="preserve"> value</w:t>
            </w:r>
            <w:r w:rsidRPr="00645E3C">
              <w:rPr>
                <w:szCs w:val="22"/>
                <w:lang w:val="en-GB" w:eastAsia="en-GB"/>
              </w:rPr>
              <w:t xml:space="preserve"> </w:t>
            </w:r>
            <w:r w:rsidRPr="001460C9">
              <w:rPr>
                <w:i/>
                <w:szCs w:val="22"/>
                <w:lang w:val="en-GB" w:eastAsia="en-GB"/>
              </w:rPr>
              <w:t>ms2</w:t>
            </w:r>
            <w:r w:rsidRPr="00645E3C">
              <w:rPr>
                <w:szCs w:val="22"/>
                <w:lang w:val="en-GB" w:eastAsia="en-GB"/>
              </w:rPr>
              <w:t xml:space="preserve"> corresponds to 2ms, and so on.  When the field is absent, the UE applies the value 0.</w:t>
            </w:r>
          </w:p>
        </w:tc>
      </w:tr>
      <w:tr w:rsidR="002C5D28" w:rsidRPr="00645E3C" w14:paraId="57EA1AD3"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645E3C" w:rsidRDefault="002C5D28" w:rsidP="00F43D0B">
            <w:pPr>
              <w:pStyle w:val="TAL"/>
              <w:rPr>
                <w:b/>
                <w:bCs/>
                <w:i/>
                <w:szCs w:val="22"/>
                <w:lang w:val="en-GB" w:eastAsia="en-GB"/>
              </w:rPr>
            </w:pPr>
            <w:r w:rsidRPr="00645E3C">
              <w:rPr>
                <w:b/>
                <w:bCs/>
                <w:i/>
                <w:szCs w:val="22"/>
                <w:lang w:val="en-GB" w:eastAsia="en-GB"/>
              </w:rPr>
              <w:t>sr-TransMax</w:t>
            </w:r>
          </w:p>
          <w:p w14:paraId="40B4172E" w14:textId="5C1165D4" w:rsidR="002C5D28" w:rsidRPr="00645E3C" w:rsidRDefault="002C5D28" w:rsidP="00F43D0B">
            <w:pPr>
              <w:pStyle w:val="TAL"/>
              <w:rPr>
                <w:b/>
                <w:bCs/>
                <w:i/>
                <w:szCs w:val="22"/>
                <w:lang w:val="en-GB" w:eastAsia="en-GB"/>
              </w:rPr>
            </w:pPr>
            <w:r w:rsidRPr="00645E3C">
              <w:rPr>
                <w:szCs w:val="22"/>
                <w:lang w:val="en-GB" w:eastAsia="en-GB"/>
              </w:rPr>
              <w:t xml:space="preserve">Maximum number of SR transmissions as described in </w:t>
            </w:r>
            <w:r w:rsidR="001634A6" w:rsidRPr="00645E3C">
              <w:rPr>
                <w:szCs w:val="22"/>
                <w:lang w:val="en-GB" w:eastAsia="en-GB"/>
              </w:rPr>
              <w:t xml:space="preserve">TS </w:t>
            </w:r>
            <w:r w:rsidRPr="00645E3C">
              <w:rPr>
                <w:szCs w:val="22"/>
                <w:lang w:val="en-GB" w:eastAsia="en-GB"/>
              </w:rPr>
              <w:t xml:space="preserve">38.321 [3]. </w:t>
            </w:r>
            <w:r w:rsidR="00C57E16">
              <w:rPr>
                <w:szCs w:val="22"/>
                <w:lang w:val="en-GB" w:eastAsia="en-GB"/>
              </w:rPr>
              <w:t xml:space="preserve">Value </w:t>
            </w:r>
            <w:r w:rsidRPr="001460C9">
              <w:rPr>
                <w:i/>
                <w:szCs w:val="22"/>
                <w:lang w:val="en-GB" w:eastAsia="en-GB"/>
              </w:rPr>
              <w:t>n4</w:t>
            </w:r>
            <w:r w:rsidRPr="00645E3C">
              <w:rPr>
                <w:szCs w:val="22"/>
                <w:lang w:val="en-GB" w:eastAsia="en-GB"/>
              </w:rPr>
              <w:t xml:space="preserve"> corresponds to 4,</w:t>
            </w:r>
            <w:r w:rsidR="001A7CCE">
              <w:rPr>
                <w:szCs w:val="22"/>
                <w:lang w:val="en-GB" w:eastAsia="en-GB"/>
              </w:rPr>
              <w:t xml:space="preserve"> value</w:t>
            </w:r>
            <w:r w:rsidRPr="00645E3C">
              <w:rPr>
                <w:szCs w:val="22"/>
                <w:lang w:val="en-GB" w:eastAsia="en-GB"/>
              </w:rPr>
              <w:t xml:space="preserve"> </w:t>
            </w:r>
            <w:r w:rsidRPr="001460C9">
              <w:rPr>
                <w:i/>
                <w:szCs w:val="22"/>
                <w:lang w:val="en-GB" w:eastAsia="en-GB"/>
              </w:rPr>
              <w:t>n8</w:t>
            </w:r>
            <w:r w:rsidRPr="00645E3C">
              <w:rPr>
                <w:szCs w:val="22"/>
                <w:lang w:val="en-GB" w:eastAsia="en-GB"/>
              </w:rPr>
              <w:t xml:space="preserve"> corresponds to 8, and so on. </w:t>
            </w:r>
          </w:p>
        </w:tc>
      </w:tr>
    </w:tbl>
    <w:p w14:paraId="4B13E5B2" w14:textId="77777777" w:rsidR="00C1597C" w:rsidRPr="00645E3C" w:rsidRDefault="00C1597C" w:rsidP="00C1597C"/>
    <w:p w14:paraId="555FBDB9" w14:textId="77777777" w:rsidR="002C5D28" w:rsidRPr="00645E3C" w:rsidRDefault="002C5D28" w:rsidP="002C5D28">
      <w:pPr>
        <w:pStyle w:val="Heading4"/>
        <w:rPr>
          <w:rFonts w:eastAsia="SimSun"/>
          <w:lang w:val="en-GB"/>
        </w:rPr>
      </w:pPr>
      <w:bookmarkStart w:id="2231" w:name="_Toc535261556"/>
      <w:r w:rsidRPr="00645E3C">
        <w:rPr>
          <w:rFonts w:eastAsia="SimSun"/>
          <w:lang w:val="en-GB"/>
        </w:rPr>
        <w:t>–</w:t>
      </w:r>
      <w:r w:rsidRPr="00645E3C">
        <w:rPr>
          <w:rFonts w:eastAsia="SimSun"/>
          <w:lang w:val="en-GB"/>
        </w:rPr>
        <w:tab/>
      </w:r>
      <w:r w:rsidRPr="00645E3C">
        <w:rPr>
          <w:rFonts w:eastAsia="SimSun"/>
          <w:i/>
          <w:lang w:val="en-GB"/>
        </w:rPr>
        <w:t>SchedulingRequestId</w:t>
      </w:r>
      <w:bookmarkEnd w:id="2231"/>
    </w:p>
    <w:p w14:paraId="54FE36CD" w14:textId="77777777" w:rsidR="002C5D28" w:rsidRPr="00645E3C" w:rsidRDefault="002C5D28" w:rsidP="002C5D28">
      <w:pPr>
        <w:rPr>
          <w:rFonts w:eastAsia="SimSun"/>
        </w:rPr>
      </w:pPr>
      <w:r w:rsidRPr="00645E3C">
        <w:rPr>
          <w:rFonts w:eastAsia="SimSun"/>
        </w:rPr>
        <w:t xml:space="preserve">The IE </w:t>
      </w:r>
      <w:r w:rsidRPr="00645E3C">
        <w:rPr>
          <w:rFonts w:eastAsia="SimSun"/>
          <w:i/>
        </w:rPr>
        <w:t>SchedulingRequestId</w:t>
      </w:r>
      <w:r w:rsidRPr="00645E3C">
        <w:rPr>
          <w:rFonts w:eastAsia="SimSun"/>
        </w:rPr>
        <w:t xml:space="preserve"> is used to identify a Scheduling Request instance in the MAC layer.</w:t>
      </w:r>
    </w:p>
    <w:p w14:paraId="37893316" w14:textId="77777777" w:rsidR="002C5D28" w:rsidRPr="00645E3C" w:rsidRDefault="002C5D28" w:rsidP="002C5D28">
      <w:pPr>
        <w:pStyle w:val="TH"/>
        <w:rPr>
          <w:rFonts w:eastAsia="SimSun"/>
          <w:lang w:val="en-GB"/>
        </w:rPr>
      </w:pPr>
      <w:r w:rsidRPr="00645E3C">
        <w:rPr>
          <w:rFonts w:eastAsia="SimSun"/>
          <w:i/>
          <w:lang w:val="en-GB"/>
        </w:rPr>
        <w:t>SchedulingRequestId</w:t>
      </w:r>
      <w:r w:rsidRPr="00645E3C">
        <w:rPr>
          <w:rFonts w:eastAsia="SimSun"/>
          <w:lang w:val="en-GB"/>
        </w:rPr>
        <w:t xml:space="preserve"> information element</w:t>
      </w:r>
    </w:p>
    <w:p w14:paraId="257999F4" w14:textId="77777777" w:rsidR="002C5D28" w:rsidRPr="00645E3C" w:rsidRDefault="002C5D28" w:rsidP="00645E3C">
      <w:pPr>
        <w:pStyle w:val="PL"/>
        <w:rPr>
          <w:color w:val="808080"/>
        </w:rPr>
      </w:pPr>
      <w:r w:rsidRPr="00645E3C">
        <w:rPr>
          <w:color w:val="808080"/>
        </w:rPr>
        <w:t>-- ASN1START</w:t>
      </w:r>
    </w:p>
    <w:p w14:paraId="4513D9A4" w14:textId="77777777" w:rsidR="002C5D28" w:rsidRPr="00645E3C" w:rsidRDefault="002C5D28" w:rsidP="00645E3C">
      <w:pPr>
        <w:pStyle w:val="PL"/>
        <w:rPr>
          <w:color w:val="808080"/>
        </w:rPr>
      </w:pPr>
      <w:r w:rsidRPr="00645E3C">
        <w:rPr>
          <w:color w:val="808080"/>
        </w:rPr>
        <w:t>-- TAG-SCHEDULINGREQUESTID-START</w:t>
      </w:r>
    </w:p>
    <w:p w14:paraId="259144AB" w14:textId="77777777" w:rsidR="002C5D28" w:rsidRPr="00645E3C" w:rsidRDefault="002C5D28" w:rsidP="00645E3C">
      <w:pPr>
        <w:pStyle w:val="PL"/>
      </w:pPr>
    </w:p>
    <w:p w14:paraId="510410AA" w14:textId="77777777" w:rsidR="002C5D28" w:rsidRPr="00645E3C" w:rsidRDefault="002C5D28" w:rsidP="00645E3C">
      <w:pPr>
        <w:pStyle w:val="PL"/>
      </w:pPr>
      <w:r w:rsidRPr="00645E3C">
        <w:t xml:space="preserve">SchedulingRequestId ::=             </w:t>
      </w:r>
      <w:r w:rsidRPr="00645E3C">
        <w:rPr>
          <w:color w:val="993366"/>
        </w:rPr>
        <w:t>INTEGER</w:t>
      </w:r>
      <w:r w:rsidRPr="00645E3C">
        <w:t xml:space="preserve"> (0..7)</w:t>
      </w:r>
    </w:p>
    <w:p w14:paraId="24001A9C" w14:textId="77777777" w:rsidR="002C5D28" w:rsidRPr="00645E3C" w:rsidRDefault="002C5D28" w:rsidP="00645E3C">
      <w:pPr>
        <w:pStyle w:val="PL"/>
      </w:pPr>
    </w:p>
    <w:p w14:paraId="330985C6" w14:textId="77777777" w:rsidR="002C5D28" w:rsidRPr="00645E3C" w:rsidRDefault="002C5D28" w:rsidP="00645E3C">
      <w:pPr>
        <w:pStyle w:val="PL"/>
        <w:rPr>
          <w:color w:val="808080"/>
        </w:rPr>
      </w:pPr>
      <w:r w:rsidRPr="00645E3C">
        <w:rPr>
          <w:color w:val="808080"/>
        </w:rPr>
        <w:t>-- TAG-SCHEDULINGREQUESTID-STOP</w:t>
      </w:r>
    </w:p>
    <w:p w14:paraId="0F5DD220" w14:textId="77777777" w:rsidR="002C5D28" w:rsidRPr="00645E3C" w:rsidRDefault="002C5D28" w:rsidP="00645E3C">
      <w:pPr>
        <w:pStyle w:val="PL"/>
        <w:rPr>
          <w:color w:val="808080"/>
        </w:rPr>
      </w:pPr>
      <w:r w:rsidRPr="00645E3C">
        <w:rPr>
          <w:color w:val="808080"/>
        </w:rPr>
        <w:t>-- ASN1STOP</w:t>
      </w:r>
    </w:p>
    <w:p w14:paraId="1D52DD42" w14:textId="77777777" w:rsidR="00C1597C" w:rsidRPr="00645E3C" w:rsidRDefault="00C1597C" w:rsidP="00C1597C"/>
    <w:p w14:paraId="0EFEF955" w14:textId="77777777" w:rsidR="002C5D28" w:rsidRPr="00645E3C" w:rsidRDefault="002C5D28" w:rsidP="002C5D28">
      <w:pPr>
        <w:pStyle w:val="Heading4"/>
        <w:rPr>
          <w:rFonts w:eastAsia="SimSun"/>
          <w:lang w:val="en-GB"/>
        </w:rPr>
      </w:pPr>
      <w:bookmarkStart w:id="2232" w:name="_Toc535261557"/>
      <w:r w:rsidRPr="00645E3C">
        <w:rPr>
          <w:rFonts w:eastAsia="SimSun"/>
          <w:lang w:val="en-GB"/>
        </w:rPr>
        <w:t>–</w:t>
      </w:r>
      <w:r w:rsidRPr="00645E3C">
        <w:rPr>
          <w:rFonts w:eastAsia="SimSun"/>
          <w:lang w:val="en-GB"/>
        </w:rPr>
        <w:tab/>
      </w:r>
      <w:r w:rsidRPr="00645E3C">
        <w:rPr>
          <w:rFonts w:eastAsia="SimSun"/>
          <w:i/>
          <w:lang w:val="en-GB"/>
        </w:rPr>
        <w:t>SchedulingRequestResourceConfig</w:t>
      </w:r>
      <w:bookmarkEnd w:id="2232"/>
    </w:p>
    <w:p w14:paraId="66AFE8E0" w14:textId="77777777" w:rsidR="00F95F2F" w:rsidRPr="00645E3C" w:rsidRDefault="002C5D28" w:rsidP="002C5D28">
      <w:pPr>
        <w:rPr>
          <w:rFonts w:eastAsia="SimSun"/>
        </w:rPr>
      </w:pPr>
      <w:r w:rsidRPr="00645E3C">
        <w:rPr>
          <w:rFonts w:eastAsia="SimSun"/>
        </w:rPr>
        <w:t xml:space="preserve">The IE </w:t>
      </w:r>
      <w:r w:rsidRPr="00645E3C">
        <w:rPr>
          <w:rFonts w:eastAsia="SimSun"/>
          <w:i/>
        </w:rPr>
        <w:t>SchedulingRequestResourceConfig</w:t>
      </w:r>
      <w:r w:rsidRPr="00645E3C">
        <w:rPr>
          <w:rFonts w:eastAsia="SimSun"/>
        </w:rPr>
        <w:t xml:space="preserve"> determines physical layer resources on PUCCH where the UE may send the dedicated scheduling request (D-SR) (see </w:t>
      </w:r>
      <w:r w:rsidR="00A87238" w:rsidRPr="00645E3C">
        <w:rPr>
          <w:rFonts w:eastAsia="SimSun"/>
        </w:rPr>
        <w:t>TS 38.213 [13]</w:t>
      </w:r>
      <w:r w:rsidRPr="00645E3C">
        <w:rPr>
          <w:rFonts w:eastAsia="SimSun"/>
        </w:rPr>
        <w:t xml:space="preserve">, </w:t>
      </w:r>
      <w:r w:rsidR="00581EBE" w:rsidRPr="00645E3C">
        <w:rPr>
          <w:rFonts w:eastAsia="SimSun"/>
        </w:rPr>
        <w:t>clause</w:t>
      </w:r>
      <w:r w:rsidRPr="00645E3C">
        <w:rPr>
          <w:rFonts w:eastAsia="SimSun"/>
        </w:rPr>
        <w:t xml:space="preserve"> 9.2.4).</w:t>
      </w:r>
    </w:p>
    <w:p w14:paraId="0585BFA8" w14:textId="77777777" w:rsidR="002C5D28" w:rsidRPr="00645E3C" w:rsidRDefault="002C5D28" w:rsidP="002C5D28">
      <w:pPr>
        <w:pStyle w:val="TH"/>
        <w:rPr>
          <w:rFonts w:eastAsia="SimSun"/>
          <w:lang w:val="en-GB"/>
        </w:rPr>
      </w:pPr>
      <w:r w:rsidRPr="00645E3C">
        <w:rPr>
          <w:rFonts w:eastAsia="SimSun"/>
          <w:i/>
          <w:lang w:val="en-GB"/>
        </w:rPr>
        <w:t>SchedulingRequestResourceConfig</w:t>
      </w:r>
      <w:r w:rsidRPr="00645E3C">
        <w:rPr>
          <w:rFonts w:eastAsia="SimSun"/>
          <w:lang w:val="en-GB"/>
        </w:rPr>
        <w:t xml:space="preserve"> information element</w:t>
      </w:r>
    </w:p>
    <w:p w14:paraId="7716412E" w14:textId="77777777" w:rsidR="00F95F2F" w:rsidRPr="00645E3C" w:rsidRDefault="002C5D28" w:rsidP="00645E3C">
      <w:pPr>
        <w:pStyle w:val="PL"/>
        <w:rPr>
          <w:color w:val="808080"/>
        </w:rPr>
      </w:pPr>
      <w:r w:rsidRPr="00645E3C">
        <w:rPr>
          <w:color w:val="808080"/>
        </w:rPr>
        <w:t>-- ASN1START</w:t>
      </w:r>
    </w:p>
    <w:p w14:paraId="2BCF87E9" w14:textId="5EE905B5" w:rsidR="002C5D28" w:rsidRPr="00645E3C" w:rsidRDefault="002C5D28" w:rsidP="00645E3C">
      <w:pPr>
        <w:pStyle w:val="PL"/>
        <w:rPr>
          <w:color w:val="808080"/>
        </w:rPr>
      </w:pPr>
      <w:r w:rsidRPr="00645E3C">
        <w:rPr>
          <w:color w:val="808080"/>
        </w:rPr>
        <w:t>-- TAG-SCHEDULINGREQUESTRESOURCECONFIG-START</w:t>
      </w:r>
    </w:p>
    <w:p w14:paraId="539DB568" w14:textId="77777777" w:rsidR="002C5D28" w:rsidRPr="00645E3C" w:rsidRDefault="002C5D28" w:rsidP="00645E3C">
      <w:pPr>
        <w:pStyle w:val="PL"/>
      </w:pPr>
    </w:p>
    <w:p w14:paraId="644546B9" w14:textId="77777777" w:rsidR="002C5D28" w:rsidRPr="00645E3C" w:rsidRDefault="002C5D28" w:rsidP="00645E3C">
      <w:pPr>
        <w:pStyle w:val="PL"/>
      </w:pPr>
      <w:r w:rsidRPr="00645E3C">
        <w:t xml:space="preserve">SchedulingRequestResourceConfig ::=     </w:t>
      </w:r>
      <w:r w:rsidRPr="00645E3C">
        <w:rPr>
          <w:color w:val="993366"/>
        </w:rPr>
        <w:t>SEQUENCE</w:t>
      </w:r>
      <w:r w:rsidRPr="00645E3C">
        <w:t xml:space="preserve"> {</w:t>
      </w:r>
    </w:p>
    <w:p w14:paraId="50B70F48" w14:textId="77777777" w:rsidR="002C5D28" w:rsidRPr="00645E3C" w:rsidRDefault="002C5D28" w:rsidP="00645E3C">
      <w:pPr>
        <w:pStyle w:val="PL"/>
      </w:pPr>
      <w:r w:rsidRPr="00645E3C">
        <w:t xml:space="preserve">    schedulingRequestResourceId             SchedulingRequestResourceId,</w:t>
      </w:r>
    </w:p>
    <w:p w14:paraId="19D22276" w14:textId="77777777" w:rsidR="002C5D28" w:rsidRPr="00645E3C" w:rsidRDefault="002C5D28" w:rsidP="00645E3C">
      <w:pPr>
        <w:pStyle w:val="PL"/>
      </w:pPr>
      <w:r w:rsidRPr="00645E3C">
        <w:t xml:space="preserve">    schedulingRequestID                     SchedulingRequestId,</w:t>
      </w:r>
    </w:p>
    <w:p w14:paraId="2D80D286" w14:textId="77777777" w:rsidR="002C5D28" w:rsidRPr="00645E3C" w:rsidRDefault="002C5D28" w:rsidP="00645E3C">
      <w:pPr>
        <w:pStyle w:val="PL"/>
      </w:pPr>
      <w:r w:rsidRPr="00645E3C">
        <w:lastRenderedPageBreak/>
        <w:t xml:space="preserve">    periodicityAndOffset                    </w:t>
      </w:r>
      <w:r w:rsidRPr="00645E3C">
        <w:rPr>
          <w:color w:val="993366"/>
        </w:rPr>
        <w:t>CHOICE</w:t>
      </w:r>
      <w:r w:rsidRPr="00645E3C">
        <w:t xml:space="preserve"> {</w:t>
      </w:r>
    </w:p>
    <w:p w14:paraId="4219275C" w14:textId="77777777" w:rsidR="00F95F2F" w:rsidRPr="00645E3C" w:rsidRDefault="002C5D28" w:rsidP="00645E3C">
      <w:pPr>
        <w:pStyle w:val="PL"/>
      </w:pPr>
      <w:r w:rsidRPr="00645E3C">
        <w:t xml:space="preserve">        sym2                                    </w:t>
      </w:r>
      <w:r w:rsidRPr="00645E3C">
        <w:rPr>
          <w:color w:val="993366"/>
        </w:rPr>
        <w:t>NULL</w:t>
      </w:r>
      <w:r w:rsidRPr="00645E3C">
        <w:t>,</w:t>
      </w:r>
    </w:p>
    <w:p w14:paraId="5A07D59A" w14:textId="77777777" w:rsidR="00F95F2F" w:rsidRPr="00645E3C" w:rsidRDefault="002C5D28" w:rsidP="00645E3C">
      <w:pPr>
        <w:pStyle w:val="PL"/>
      </w:pPr>
      <w:r w:rsidRPr="00645E3C">
        <w:t xml:space="preserve">        sym6or7                                 </w:t>
      </w:r>
      <w:r w:rsidRPr="00645E3C">
        <w:rPr>
          <w:color w:val="993366"/>
        </w:rPr>
        <w:t>NULL</w:t>
      </w:r>
      <w:r w:rsidRPr="00645E3C">
        <w:t>,</w:t>
      </w:r>
    </w:p>
    <w:p w14:paraId="799A6556" w14:textId="77777777" w:rsidR="002C5D28" w:rsidRPr="00645E3C" w:rsidRDefault="002C5D28" w:rsidP="00645E3C">
      <w:pPr>
        <w:pStyle w:val="PL"/>
        <w:rPr>
          <w:color w:val="808080"/>
        </w:rPr>
      </w:pPr>
      <w:r w:rsidRPr="00645E3C">
        <w:t xml:space="preserve">        sl1                                     </w:t>
      </w:r>
      <w:r w:rsidRPr="00645E3C">
        <w:rPr>
          <w:color w:val="993366"/>
        </w:rPr>
        <w:t>NULL</w:t>
      </w:r>
      <w:r w:rsidRPr="00645E3C">
        <w:t xml:space="preserve">,                       </w:t>
      </w:r>
      <w:r w:rsidRPr="00645E3C">
        <w:rPr>
          <w:color w:val="808080"/>
        </w:rPr>
        <w:t>-- Recurs in every slot</w:t>
      </w:r>
    </w:p>
    <w:p w14:paraId="332E7FC4" w14:textId="77777777" w:rsidR="002C5D28" w:rsidRPr="00D10C1C" w:rsidRDefault="002C5D28" w:rsidP="00645E3C">
      <w:pPr>
        <w:pStyle w:val="PL"/>
        <w:rPr>
          <w:lang w:val="sv-SE"/>
        </w:rPr>
      </w:pPr>
      <w:r w:rsidRPr="00645E3C">
        <w:t xml:space="preserve">        </w:t>
      </w:r>
      <w:r w:rsidRPr="00D10C1C">
        <w:rPr>
          <w:lang w:val="sv-SE"/>
        </w:rPr>
        <w:t xml:space="preserve">sl2                                     </w:t>
      </w:r>
      <w:r w:rsidRPr="00D10C1C">
        <w:rPr>
          <w:color w:val="993366"/>
          <w:lang w:val="sv-SE"/>
        </w:rPr>
        <w:t>INTEGER</w:t>
      </w:r>
      <w:r w:rsidRPr="00D10C1C">
        <w:rPr>
          <w:lang w:val="sv-SE"/>
        </w:rPr>
        <w:t xml:space="preserve"> (0..1),</w:t>
      </w:r>
    </w:p>
    <w:p w14:paraId="19E84EDB" w14:textId="77777777" w:rsidR="002C5D28" w:rsidRPr="00D10C1C" w:rsidRDefault="002C5D28" w:rsidP="00645E3C">
      <w:pPr>
        <w:pStyle w:val="PL"/>
        <w:rPr>
          <w:lang w:val="sv-SE"/>
        </w:rPr>
      </w:pPr>
      <w:r w:rsidRPr="00D10C1C">
        <w:rPr>
          <w:lang w:val="sv-SE"/>
        </w:rPr>
        <w:t xml:space="preserve">        sl4                                     </w:t>
      </w:r>
      <w:r w:rsidRPr="00D10C1C">
        <w:rPr>
          <w:color w:val="993366"/>
          <w:lang w:val="sv-SE"/>
        </w:rPr>
        <w:t>INTEGER</w:t>
      </w:r>
      <w:r w:rsidRPr="00D10C1C">
        <w:rPr>
          <w:lang w:val="sv-SE"/>
        </w:rPr>
        <w:t xml:space="preserve"> (0..3),</w:t>
      </w:r>
    </w:p>
    <w:p w14:paraId="0025FA6F" w14:textId="77777777" w:rsidR="002C5D28" w:rsidRPr="00D10C1C" w:rsidRDefault="002C5D28" w:rsidP="00645E3C">
      <w:pPr>
        <w:pStyle w:val="PL"/>
        <w:rPr>
          <w:lang w:val="sv-SE"/>
        </w:rPr>
      </w:pPr>
      <w:r w:rsidRPr="00D10C1C">
        <w:rPr>
          <w:lang w:val="sv-SE"/>
        </w:rPr>
        <w:t xml:space="preserve">        sl5                                     </w:t>
      </w:r>
      <w:r w:rsidRPr="00D10C1C">
        <w:rPr>
          <w:color w:val="993366"/>
          <w:lang w:val="sv-SE"/>
        </w:rPr>
        <w:t>INTEGER</w:t>
      </w:r>
      <w:r w:rsidRPr="00D10C1C">
        <w:rPr>
          <w:lang w:val="sv-SE"/>
        </w:rPr>
        <w:t xml:space="preserve"> (0..4),</w:t>
      </w:r>
    </w:p>
    <w:p w14:paraId="4C0523C1" w14:textId="77777777" w:rsidR="002C5D28" w:rsidRPr="00D10C1C" w:rsidRDefault="002C5D28" w:rsidP="00645E3C">
      <w:pPr>
        <w:pStyle w:val="PL"/>
        <w:rPr>
          <w:lang w:val="sv-SE"/>
        </w:rPr>
      </w:pPr>
      <w:r w:rsidRPr="00D10C1C">
        <w:rPr>
          <w:lang w:val="sv-SE"/>
        </w:rPr>
        <w:t xml:space="preserve">        sl8                                     </w:t>
      </w:r>
      <w:r w:rsidRPr="00D10C1C">
        <w:rPr>
          <w:color w:val="993366"/>
          <w:lang w:val="sv-SE"/>
        </w:rPr>
        <w:t>INTEGER</w:t>
      </w:r>
      <w:r w:rsidRPr="00D10C1C">
        <w:rPr>
          <w:lang w:val="sv-SE"/>
        </w:rPr>
        <w:t xml:space="preserve"> (0..7),</w:t>
      </w:r>
    </w:p>
    <w:p w14:paraId="7C397C20" w14:textId="77777777" w:rsidR="002C5D28" w:rsidRPr="00D10C1C" w:rsidRDefault="002C5D28" w:rsidP="00645E3C">
      <w:pPr>
        <w:pStyle w:val="PL"/>
        <w:rPr>
          <w:lang w:val="sv-SE"/>
        </w:rPr>
      </w:pPr>
      <w:r w:rsidRPr="00D10C1C">
        <w:rPr>
          <w:lang w:val="sv-SE"/>
        </w:rPr>
        <w:t xml:space="preserve">        sl10                                    </w:t>
      </w:r>
      <w:r w:rsidRPr="00D10C1C">
        <w:rPr>
          <w:color w:val="993366"/>
          <w:lang w:val="sv-SE"/>
        </w:rPr>
        <w:t>INTEGER</w:t>
      </w:r>
      <w:r w:rsidRPr="00D10C1C">
        <w:rPr>
          <w:lang w:val="sv-SE"/>
        </w:rPr>
        <w:t xml:space="preserve"> (0..9),</w:t>
      </w:r>
    </w:p>
    <w:p w14:paraId="445BDE1F" w14:textId="77777777" w:rsidR="002C5D28" w:rsidRPr="00D10C1C" w:rsidRDefault="002C5D28" w:rsidP="00645E3C">
      <w:pPr>
        <w:pStyle w:val="PL"/>
        <w:rPr>
          <w:lang w:val="sv-SE"/>
        </w:rPr>
      </w:pPr>
      <w:r w:rsidRPr="00D10C1C">
        <w:rPr>
          <w:lang w:val="sv-SE"/>
        </w:rPr>
        <w:t xml:space="preserve">        sl16                                    </w:t>
      </w:r>
      <w:r w:rsidRPr="00D10C1C">
        <w:rPr>
          <w:color w:val="993366"/>
          <w:lang w:val="sv-SE"/>
        </w:rPr>
        <w:t>INTEGER</w:t>
      </w:r>
      <w:r w:rsidRPr="00D10C1C">
        <w:rPr>
          <w:lang w:val="sv-SE"/>
        </w:rPr>
        <w:t xml:space="preserve"> (0..15),</w:t>
      </w:r>
    </w:p>
    <w:p w14:paraId="136526E7" w14:textId="77777777" w:rsidR="002C5D28" w:rsidRPr="00D10C1C" w:rsidRDefault="002C5D28" w:rsidP="00645E3C">
      <w:pPr>
        <w:pStyle w:val="PL"/>
        <w:rPr>
          <w:lang w:val="sv-SE"/>
        </w:rPr>
      </w:pPr>
      <w:r w:rsidRPr="00D10C1C">
        <w:rPr>
          <w:lang w:val="sv-SE"/>
        </w:rPr>
        <w:t xml:space="preserve">        sl20                                    </w:t>
      </w:r>
      <w:r w:rsidRPr="00D10C1C">
        <w:rPr>
          <w:color w:val="993366"/>
          <w:lang w:val="sv-SE"/>
        </w:rPr>
        <w:t>INTEGER</w:t>
      </w:r>
      <w:r w:rsidRPr="00D10C1C">
        <w:rPr>
          <w:lang w:val="sv-SE"/>
        </w:rPr>
        <w:t xml:space="preserve"> (0..19),</w:t>
      </w:r>
    </w:p>
    <w:p w14:paraId="2A922504" w14:textId="77777777" w:rsidR="002C5D28" w:rsidRPr="00D10C1C" w:rsidRDefault="002C5D28" w:rsidP="00645E3C">
      <w:pPr>
        <w:pStyle w:val="PL"/>
        <w:rPr>
          <w:lang w:val="sv-SE"/>
        </w:rPr>
      </w:pPr>
      <w:r w:rsidRPr="00D10C1C">
        <w:rPr>
          <w:lang w:val="sv-SE"/>
        </w:rPr>
        <w:t xml:space="preserve">        sl40                                    </w:t>
      </w:r>
      <w:r w:rsidRPr="00D10C1C">
        <w:rPr>
          <w:color w:val="993366"/>
          <w:lang w:val="sv-SE"/>
        </w:rPr>
        <w:t>INTEGER</w:t>
      </w:r>
      <w:r w:rsidRPr="00D10C1C">
        <w:rPr>
          <w:lang w:val="sv-SE"/>
        </w:rPr>
        <w:t xml:space="preserve"> (0..39),</w:t>
      </w:r>
    </w:p>
    <w:p w14:paraId="43A2CDAA" w14:textId="77777777" w:rsidR="002C5D28" w:rsidRPr="00D10C1C" w:rsidRDefault="002C5D28" w:rsidP="00645E3C">
      <w:pPr>
        <w:pStyle w:val="PL"/>
        <w:rPr>
          <w:lang w:val="sv-SE"/>
        </w:rPr>
      </w:pPr>
      <w:r w:rsidRPr="00D10C1C">
        <w:rPr>
          <w:lang w:val="sv-SE"/>
        </w:rPr>
        <w:t xml:space="preserve">        sl80                                    </w:t>
      </w:r>
      <w:r w:rsidRPr="00D10C1C">
        <w:rPr>
          <w:color w:val="993366"/>
          <w:lang w:val="sv-SE"/>
        </w:rPr>
        <w:t>INTEGER</w:t>
      </w:r>
      <w:r w:rsidRPr="00D10C1C">
        <w:rPr>
          <w:lang w:val="sv-SE"/>
        </w:rPr>
        <w:t xml:space="preserve"> (0..79),</w:t>
      </w:r>
    </w:p>
    <w:p w14:paraId="57B8C9F9" w14:textId="77777777" w:rsidR="002C5D28" w:rsidRPr="00D10C1C" w:rsidRDefault="002C5D28" w:rsidP="00645E3C">
      <w:pPr>
        <w:pStyle w:val="PL"/>
        <w:rPr>
          <w:lang w:val="sv-SE"/>
        </w:rPr>
      </w:pPr>
      <w:r w:rsidRPr="00D10C1C">
        <w:rPr>
          <w:lang w:val="sv-SE"/>
        </w:rPr>
        <w:t xml:space="preserve">        sl160                                   </w:t>
      </w:r>
      <w:r w:rsidRPr="00D10C1C">
        <w:rPr>
          <w:color w:val="993366"/>
          <w:lang w:val="sv-SE"/>
        </w:rPr>
        <w:t>INTEGER</w:t>
      </w:r>
      <w:r w:rsidRPr="00D10C1C">
        <w:rPr>
          <w:lang w:val="sv-SE"/>
        </w:rPr>
        <w:t xml:space="preserve"> (0..159),</w:t>
      </w:r>
    </w:p>
    <w:p w14:paraId="67293FC7" w14:textId="77777777" w:rsidR="002C5D28" w:rsidRPr="00D10C1C" w:rsidRDefault="002C5D28" w:rsidP="00645E3C">
      <w:pPr>
        <w:pStyle w:val="PL"/>
        <w:rPr>
          <w:lang w:val="sv-SE"/>
        </w:rPr>
      </w:pPr>
      <w:r w:rsidRPr="00D10C1C">
        <w:rPr>
          <w:lang w:val="sv-SE"/>
        </w:rPr>
        <w:t xml:space="preserve">        sl320                                   </w:t>
      </w:r>
      <w:r w:rsidRPr="00D10C1C">
        <w:rPr>
          <w:color w:val="993366"/>
          <w:lang w:val="sv-SE"/>
        </w:rPr>
        <w:t>INTEGER</w:t>
      </w:r>
      <w:r w:rsidRPr="00D10C1C">
        <w:rPr>
          <w:lang w:val="sv-SE"/>
        </w:rPr>
        <w:t xml:space="preserve"> (0..319),</w:t>
      </w:r>
    </w:p>
    <w:p w14:paraId="3480ABD5" w14:textId="77777777" w:rsidR="002C5D28" w:rsidRPr="00D10C1C" w:rsidRDefault="002C5D28" w:rsidP="00645E3C">
      <w:pPr>
        <w:pStyle w:val="PL"/>
        <w:rPr>
          <w:lang w:val="sv-SE"/>
        </w:rPr>
      </w:pPr>
      <w:r w:rsidRPr="00D10C1C">
        <w:rPr>
          <w:lang w:val="sv-SE"/>
        </w:rPr>
        <w:t xml:space="preserve">        sl640                                   </w:t>
      </w:r>
      <w:r w:rsidRPr="00D10C1C">
        <w:rPr>
          <w:color w:val="993366"/>
          <w:lang w:val="sv-SE"/>
        </w:rPr>
        <w:t>INTEGER</w:t>
      </w:r>
      <w:r w:rsidRPr="00D10C1C">
        <w:rPr>
          <w:lang w:val="sv-SE"/>
        </w:rPr>
        <w:t xml:space="preserve"> (0..639)</w:t>
      </w:r>
    </w:p>
    <w:p w14:paraId="474CCB7E" w14:textId="77777777" w:rsidR="002C5D28" w:rsidRPr="00645E3C" w:rsidRDefault="002C5D28" w:rsidP="00645E3C">
      <w:pPr>
        <w:pStyle w:val="PL"/>
        <w:rPr>
          <w:color w:val="808080"/>
        </w:rPr>
      </w:pPr>
      <w:r w:rsidRPr="00D10C1C">
        <w:rPr>
          <w:lang w:val="sv-SE"/>
        </w:rPr>
        <w:t xml:space="preserve">    </w:t>
      </w:r>
      <w:r w:rsidRPr="00645E3C">
        <w:t xml:space="preserve">}                                                                                   </w:t>
      </w:r>
      <w:r w:rsidR="00F80BEF">
        <w:t xml:space="preserve">                            </w:t>
      </w:r>
      <w:r w:rsidRPr="00645E3C">
        <w:rPr>
          <w:color w:val="993366"/>
        </w:rPr>
        <w:t>OPTIONAL</w:t>
      </w:r>
      <w:r w:rsidRPr="00645E3C">
        <w:t xml:space="preserve">,   </w:t>
      </w:r>
      <w:r w:rsidRPr="00645E3C">
        <w:rPr>
          <w:color w:val="808080"/>
        </w:rPr>
        <w:t>-- Need M</w:t>
      </w:r>
    </w:p>
    <w:p w14:paraId="682774B1" w14:textId="77777777" w:rsidR="002C5D28" w:rsidRPr="00645E3C" w:rsidRDefault="002C5D28" w:rsidP="00645E3C">
      <w:pPr>
        <w:pStyle w:val="PL"/>
        <w:rPr>
          <w:color w:val="808080"/>
        </w:rPr>
      </w:pPr>
      <w:r w:rsidRPr="00645E3C">
        <w:t xml:space="preserve">    resource                                PUCCH-ResourceId                                                        </w:t>
      </w:r>
      <w:r w:rsidRPr="00645E3C">
        <w:rPr>
          <w:color w:val="993366"/>
        </w:rPr>
        <w:t>OPTIONAL</w:t>
      </w:r>
      <w:r w:rsidRPr="00645E3C">
        <w:t xml:space="preserve">    </w:t>
      </w:r>
      <w:r w:rsidRPr="00645E3C">
        <w:rPr>
          <w:color w:val="808080"/>
        </w:rPr>
        <w:t>-- Need M</w:t>
      </w:r>
    </w:p>
    <w:p w14:paraId="4CB494EC" w14:textId="77777777" w:rsidR="002C5D28" w:rsidRPr="00645E3C" w:rsidRDefault="002C5D28" w:rsidP="00645E3C">
      <w:pPr>
        <w:pStyle w:val="PL"/>
      </w:pPr>
      <w:r w:rsidRPr="00645E3C">
        <w:t>}</w:t>
      </w:r>
    </w:p>
    <w:p w14:paraId="46C20DC8" w14:textId="77777777" w:rsidR="002C5D28" w:rsidRPr="00645E3C" w:rsidRDefault="002C5D28" w:rsidP="00645E3C">
      <w:pPr>
        <w:pStyle w:val="PL"/>
      </w:pPr>
    </w:p>
    <w:p w14:paraId="1D9788A7" w14:textId="2C8CE20D" w:rsidR="002C5D28" w:rsidRPr="00645E3C" w:rsidRDefault="002C5D28" w:rsidP="00645E3C">
      <w:pPr>
        <w:pStyle w:val="PL"/>
        <w:rPr>
          <w:color w:val="808080"/>
        </w:rPr>
      </w:pPr>
      <w:r w:rsidRPr="00645E3C">
        <w:rPr>
          <w:color w:val="808080"/>
        </w:rPr>
        <w:t>-- TAG-SCHEDULINGREQUESTRESOURCECONFIG-STOP</w:t>
      </w:r>
    </w:p>
    <w:p w14:paraId="59621DB9" w14:textId="77777777" w:rsidR="002C5D28" w:rsidRPr="00645E3C" w:rsidRDefault="002C5D28" w:rsidP="00645E3C">
      <w:pPr>
        <w:pStyle w:val="PL"/>
        <w:rPr>
          <w:color w:val="808080"/>
        </w:rPr>
      </w:pPr>
      <w:r w:rsidRPr="00645E3C">
        <w:rPr>
          <w:color w:val="808080"/>
        </w:rPr>
        <w:t>-- ASN1STOP</w:t>
      </w:r>
    </w:p>
    <w:p w14:paraId="241B1E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AD525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645E3C" w:rsidRDefault="002C5D28" w:rsidP="00F43D0B">
            <w:pPr>
              <w:pStyle w:val="TAH"/>
              <w:rPr>
                <w:szCs w:val="22"/>
                <w:lang w:val="en-GB" w:eastAsia="ja-JP"/>
              </w:rPr>
            </w:pPr>
            <w:r w:rsidRPr="00645E3C">
              <w:rPr>
                <w:i/>
                <w:szCs w:val="22"/>
                <w:lang w:val="en-GB" w:eastAsia="ja-JP"/>
              </w:rPr>
              <w:t xml:space="preserve">SchedulingRequestResourceConfig </w:t>
            </w:r>
            <w:r w:rsidRPr="001460C9">
              <w:rPr>
                <w:szCs w:val="22"/>
                <w:lang w:val="en-GB" w:eastAsia="ja-JP"/>
              </w:rPr>
              <w:t>field descriptions</w:t>
            </w:r>
          </w:p>
        </w:tc>
      </w:tr>
      <w:tr w:rsidR="002C5D28" w:rsidRPr="00645E3C" w14:paraId="05FAB130" w14:textId="77777777" w:rsidTr="00C1597C">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18DD51C8" w14:textId="77777777" w:rsidR="00F95F2F" w:rsidRPr="00645E3C" w:rsidRDefault="002C5D28" w:rsidP="00F43D0B">
            <w:pPr>
              <w:pStyle w:val="TAL"/>
              <w:rPr>
                <w:szCs w:val="22"/>
                <w:lang w:val="en-GB" w:eastAsia="ja-JP"/>
              </w:rPr>
            </w:pPr>
            <w:r w:rsidRPr="00645E3C">
              <w:rPr>
                <w:szCs w:val="22"/>
                <w:lang w:val="en-GB" w:eastAsia="ja-JP"/>
              </w:rPr>
              <w:t xml:space="preserve">SR periodicity and offset in number of </w:t>
            </w:r>
            <w:r w:rsidR="00E71D45" w:rsidRPr="00645E3C">
              <w:rPr>
                <w:szCs w:val="22"/>
                <w:lang w:val="en-GB" w:eastAsia="ja-JP"/>
              </w:rPr>
              <w:t xml:space="preserve">symbols or </w:t>
            </w:r>
            <w:r w:rsidRPr="00645E3C">
              <w:rPr>
                <w:szCs w:val="22"/>
                <w:lang w:val="en-GB" w:eastAsia="ja-JP"/>
              </w:rPr>
              <w:t xml:space="preserve">slots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 The following periodicities may be configured depending on the chosen subcarrier spacing:</w:t>
            </w:r>
          </w:p>
          <w:p w14:paraId="7D9724BE" w14:textId="77777777" w:rsidR="00F95F2F" w:rsidRPr="00645E3C" w:rsidRDefault="002C5D28" w:rsidP="00F43D0B">
            <w:pPr>
              <w:pStyle w:val="TAL"/>
              <w:rPr>
                <w:szCs w:val="22"/>
                <w:lang w:val="en-GB" w:eastAsia="ja-JP"/>
              </w:rPr>
            </w:pPr>
            <w:r w:rsidRPr="00645E3C">
              <w:rPr>
                <w:szCs w:val="22"/>
                <w:lang w:val="en-GB" w:eastAsia="ja-JP"/>
              </w:rPr>
              <w:t>SCS =  15 kHz: 2sym, 7sym, 1sl, 2sl, 4sl, 5sl, 8sl, 10sl, 16sl, 20sl, 40sl, 80sl</w:t>
            </w:r>
          </w:p>
          <w:p w14:paraId="2A698AFB" w14:textId="77777777" w:rsidR="00F95F2F" w:rsidRPr="00645E3C" w:rsidRDefault="002C5D28" w:rsidP="00F43D0B">
            <w:pPr>
              <w:pStyle w:val="TAL"/>
              <w:rPr>
                <w:szCs w:val="22"/>
                <w:lang w:val="en-GB" w:eastAsia="ja-JP"/>
              </w:rPr>
            </w:pPr>
            <w:r w:rsidRPr="00645E3C">
              <w:rPr>
                <w:szCs w:val="22"/>
                <w:lang w:val="en-GB" w:eastAsia="ja-JP"/>
              </w:rPr>
              <w:t>SCS =  30 kHz: 2sym, 7sym, 1sl, 2sl, 4sl, 8sl, 10sl, 16sl, 20sl, 40sl, 80sl, 160sl</w:t>
            </w:r>
          </w:p>
          <w:p w14:paraId="2E057FB3" w14:textId="77777777" w:rsidR="00F95F2F" w:rsidRPr="00645E3C" w:rsidRDefault="002C5D28" w:rsidP="00F43D0B">
            <w:pPr>
              <w:pStyle w:val="TAL"/>
              <w:rPr>
                <w:szCs w:val="22"/>
                <w:lang w:val="en-GB" w:eastAsia="ja-JP"/>
              </w:rPr>
            </w:pPr>
            <w:r w:rsidRPr="00645E3C">
              <w:rPr>
                <w:szCs w:val="22"/>
                <w:lang w:val="en-GB" w:eastAsia="ja-JP"/>
              </w:rPr>
              <w:t>SCS =  60 kHz: 2sym, 7sym/6sym, 1sl, 2sl, 4sl, 8sl, 16sl, 20sl, 40sl, 80sl, 160sl, 320sl</w:t>
            </w:r>
          </w:p>
          <w:p w14:paraId="2400B891" w14:textId="77777777" w:rsidR="00F95F2F" w:rsidRPr="00645E3C" w:rsidRDefault="002C5D28" w:rsidP="00F43D0B">
            <w:pPr>
              <w:pStyle w:val="TAL"/>
              <w:rPr>
                <w:szCs w:val="22"/>
                <w:lang w:val="en-GB" w:eastAsia="ja-JP"/>
              </w:rPr>
            </w:pPr>
            <w:r w:rsidRPr="00645E3C">
              <w:rPr>
                <w:szCs w:val="22"/>
                <w:lang w:val="en-GB" w:eastAsia="ja-JP"/>
              </w:rPr>
              <w:t>SCS = 120 kHz: 2sym, 7sym, 1sl, 2sl, 4sl, 8sl, 16sl, 40sl, 80sl, 160sl, 320sl, 640</w:t>
            </w:r>
            <w:r w:rsidR="00E71D45" w:rsidRPr="00645E3C">
              <w:rPr>
                <w:szCs w:val="22"/>
                <w:lang w:val="en-GB" w:eastAsia="ja-JP"/>
              </w:rPr>
              <w:t>sl</w:t>
            </w:r>
          </w:p>
          <w:p w14:paraId="4AB5518A" w14:textId="77777777" w:rsidR="002C5D28" w:rsidRPr="00645E3C" w:rsidRDefault="002C5D28" w:rsidP="00F43D0B">
            <w:pPr>
              <w:pStyle w:val="TAL"/>
              <w:rPr>
                <w:szCs w:val="22"/>
                <w:lang w:val="en-GB" w:eastAsia="ja-JP"/>
              </w:rPr>
            </w:pPr>
          </w:p>
          <w:p w14:paraId="2906042F" w14:textId="77777777" w:rsidR="00F95F2F" w:rsidRPr="00645E3C" w:rsidRDefault="002C5D28" w:rsidP="00F43D0B">
            <w:pPr>
              <w:pStyle w:val="TAL"/>
              <w:rPr>
                <w:szCs w:val="22"/>
                <w:lang w:val="en-GB" w:eastAsia="ja-JP"/>
              </w:rPr>
            </w:pPr>
            <w:r w:rsidRPr="00645E3C">
              <w:rPr>
                <w:szCs w:val="22"/>
                <w:lang w:val="en-GB" w:eastAsia="ja-JP"/>
              </w:rPr>
              <w:t>sym6or7 corresponds to 6 symbols if extended cyclic prefix and a SCS of 60 kHz are configured, otherwise it corresponds to 7 symbols.</w:t>
            </w:r>
          </w:p>
          <w:p w14:paraId="66DB4BE0" w14:textId="77777777" w:rsidR="002C5D28" w:rsidRPr="00645E3C" w:rsidRDefault="002C5D28" w:rsidP="00F43D0B">
            <w:pPr>
              <w:pStyle w:val="TAL"/>
              <w:rPr>
                <w:szCs w:val="22"/>
                <w:lang w:val="en-GB" w:eastAsia="ja-JP"/>
              </w:rPr>
            </w:pPr>
            <w:r w:rsidRPr="00645E3C">
              <w:rPr>
                <w:szCs w:val="22"/>
                <w:lang w:val="en-GB" w:eastAsia="ja-JP"/>
              </w:rPr>
              <w:t xml:space="preserve">For periodicities </w:t>
            </w:r>
            <w:r w:rsidR="00E71D45" w:rsidRPr="00645E3C">
              <w:rPr>
                <w:szCs w:val="22"/>
                <w:lang w:val="en-GB" w:eastAsia="ja-JP"/>
              </w:rPr>
              <w:t>2</w:t>
            </w:r>
            <w:r w:rsidRPr="00645E3C">
              <w:rPr>
                <w:szCs w:val="22"/>
                <w:lang w:val="en-GB" w:eastAsia="ja-JP"/>
              </w:rPr>
              <w:t xml:space="preserve">sym, </w:t>
            </w:r>
            <w:r w:rsidR="00E71D45" w:rsidRPr="00645E3C">
              <w:rPr>
                <w:szCs w:val="22"/>
                <w:lang w:val="en-GB" w:eastAsia="ja-JP"/>
              </w:rPr>
              <w:t>7</w:t>
            </w:r>
            <w:r w:rsidRPr="00645E3C">
              <w:rPr>
                <w:szCs w:val="22"/>
                <w:lang w:val="en-GB" w:eastAsia="ja-JP"/>
              </w:rPr>
              <w:t>sym and sl1 the UE assumes an offset of 0 slots.</w:t>
            </w:r>
          </w:p>
        </w:tc>
      </w:tr>
      <w:tr w:rsidR="002C5D28" w:rsidRPr="00645E3C" w14:paraId="5B1BA9A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645E3C" w:rsidRDefault="002C5D28" w:rsidP="00F43D0B">
            <w:pPr>
              <w:pStyle w:val="TAL"/>
              <w:rPr>
                <w:szCs w:val="22"/>
                <w:lang w:val="en-GB" w:eastAsia="ja-JP"/>
              </w:rPr>
            </w:pPr>
            <w:r w:rsidRPr="00645E3C">
              <w:rPr>
                <w:b/>
                <w:i/>
                <w:szCs w:val="22"/>
                <w:lang w:val="en-GB" w:eastAsia="ja-JP"/>
              </w:rPr>
              <w:t>resource</w:t>
            </w:r>
          </w:p>
          <w:p w14:paraId="38EC44E4" w14:textId="77777777" w:rsidR="002C5D28" w:rsidRPr="00645E3C" w:rsidRDefault="002C5D28" w:rsidP="007A343C">
            <w:pPr>
              <w:pStyle w:val="TAL"/>
              <w:rPr>
                <w:szCs w:val="22"/>
                <w:lang w:val="en-GB" w:eastAsia="ja-JP"/>
              </w:rPr>
            </w:pPr>
            <w:r w:rsidRPr="00645E3C">
              <w:rPr>
                <w:szCs w:val="22"/>
                <w:lang w:val="en-GB" w:eastAsia="ja-JP"/>
              </w:rPr>
              <w:t xml:space="preserve">ID of the PUCCH resource in which the UE shall send the scheduling request. The actual </w:t>
            </w:r>
            <w:r w:rsidRPr="001460C9">
              <w:rPr>
                <w:i/>
                <w:szCs w:val="22"/>
                <w:lang w:val="en-GB" w:eastAsia="ja-JP"/>
              </w:rPr>
              <w:t>PUCCH-Resource</w:t>
            </w:r>
            <w:r w:rsidRPr="00645E3C">
              <w:rPr>
                <w:szCs w:val="22"/>
                <w:lang w:val="en-GB" w:eastAsia="ja-JP"/>
              </w:rPr>
              <w:t xml:space="preserve"> is configured in </w:t>
            </w:r>
            <w:r w:rsidRPr="001460C9">
              <w:rPr>
                <w:i/>
                <w:szCs w:val="22"/>
                <w:lang w:val="en-GB" w:eastAsia="ja-JP"/>
              </w:rPr>
              <w:t>PUCCH-Config</w:t>
            </w:r>
            <w:r w:rsidRPr="00645E3C">
              <w:rPr>
                <w:szCs w:val="22"/>
                <w:lang w:val="en-GB" w:eastAsia="ja-JP"/>
              </w:rPr>
              <w:t xml:space="preserve"> of the same UL BWP and serving cell as this </w:t>
            </w:r>
            <w:r w:rsidRPr="001460C9">
              <w:rPr>
                <w:i/>
                <w:szCs w:val="22"/>
                <w:lang w:val="en-GB" w:eastAsia="ja-JP"/>
              </w:rPr>
              <w:t>SchedulingRequestResourceConfig</w:t>
            </w:r>
            <w:r w:rsidRPr="00645E3C">
              <w:rPr>
                <w:szCs w:val="22"/>
                <w:lang w:val="en-GB" w:eastAsia="ja-JP"/>
              </w:rPr>
              <w:t xml:space="preserve">. The network configures a </w:t>
            </w:r>
            <w:r w:rsidRPr="001460C9">
              <w:rPr>
                <w:i/>
                <w:szCs w:val="22"/>
                <w:lang w:val="en-GB" w:eastAsia="ja-JP"/>
              </w:rPr>
              <w:t>PUCCH-Resource</w:t>
            </w:r>
            <w:r w:rsidRPr="00645E3C">
              <w:rPr>
                <w:szCs w:val="22"/>
                <w:lang w:val="en-GB" w:eastAsia="ja-JP"/>
              </w:rPr>
              <w:t xml:space="preserve"> of </w:t>
            </w:r>
            <w:r w:rsidRPr="001460C9">
              <w:rPr>
                <w:i/>
                <w:szCs w:val="22"/>
                <w:lang w:val="en-GB" w:eastAsia="ja-JP"/>
              </w:rPr>
              <w:t>PUCCH-format0</w:t>
            </w:r>
            <w:r w:rsidRPr="00645E3C">
              <w:rPr>
                <w:szCs w:val="22"/>
                <w:lang w:val="en-GB" w:eastAsia="ja-JP"/>
              </w:rPr>
              <w:t xml:space="preserve"> or </w:t>
            </w:r>
            <w:r w:rsidRPr="001460C9">
              <w:rPr>
                <w:i/>
                <w:szCs w:val="22"/>
                <w:lang w:val="en-GB" w:eastAsia="ja-JP"/>
              </w:rPr>
              <w:t>PUCCH-format1</w:t>
            </w:r>
            <w:r w:rsidRPr="00645E3C">
              <w:rPr>
                <w:szCs w:val="22"/>
                <w:lang w:val="en-GB" w:eastAsia="ja-JP"/>
              </w:rPr>
              <w:t xml:space="preserve"> (other formats not supported)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w:t>
            </w:r>
          </w:p>
        </w:tc>
      </w:tr>
      <w:tr w:rsidR="002C5D28" w:rsidRPr="00645E3C" w14:paraId="6B4FC66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645E3C" w:rsidRDefault="002C5D28" w:rsidP="00F43D0B">
            <w:pPr>
              <w:pStyle w:val="TAL"/>
              <w:rPr>
                <w:szCs w:val="22"/>
                <w:lang w:val="en-GB" w:eastAsia="ja-JP"/>
              </w:rPr>
            </w:pPr>
            <w:r w:rsidRPr="00645E3C">
              <w:rPr>
                <w:b/>
                <w:i/>
                <w:szCs w:val="22"/>
                <w:lang w:val="en-GB" w:eastAsia="ja-JP"/>
              </w:rPr>
              <w:t>schedulingRequestID</w:t>
            </w:r>
          </w:p>
          <w:p w14:paraId="4D811001" w14:textId="77777777" w:rsidR="002C5D28" w:rsidRPr="00645E3C" w:rsidRDefault="002C5D28" w:rsidP="00F43D0B">
            <w:pPr>
              <w:pStyle w:val="TAL"/>
              <w:rPr>
                <w:szCs w:val="22"/>
                <w:lang w:val="en-GB" w:eastAsia="ja-JP"/>
              </w:rPr>
            </w:pPr>
            <w:r w:rsidRPr="00645E3C">
              <w:rPr>
                <w:szCs w:val="22"/>
                <w:lang w:val="en-GB" w:eastAsia="ja-JP"/>
              </w:rPr>
              <w:t xml:space="preserve">The ID of the </w:t>
            </w:r>
            <w:r w:rsidRPr="001460C9">
              <w:rPr>
                <w:i/>
                <w:szCs w:val="22"/>
                <w:lang w:val="en-GB" w:eastAsia="ja-JP"/>
              </w:rPr>
              <w:t>SchedulingRequestConfig</w:t>
            </w:r>
            <w:r w:rsidRPr="00645E3C">
              <w:rPr>
                <w:szCs w:val="22"/>
                <w:lang w:val="en-GB" w:eastAsia="ja-JP"/>
              </w:rPr>
              <w:t xml:space="preserve"> that uses this scheduling request resource.</w:t>
            </w:r>
          </w:p>
        </w:tc>
      </w:tr>
    </w:tbl>
    <w:p w14:paraId="6E7A9D80" w14:textId="77777777" w:rsidR="00C1597C" w:rsidRPr="00645E3C" w:rsidRDefault="00C1597C" w:rsidP="00C1597C"/>
    <w:p w14:paraId="70F93A19" w14:textId="77777777" w:rsidR="002C5D28" w:rsidRPr="00645E3C" w:rsidRDefault="002C5D28" w:rsidP="002C5D28">
      <w:pPr>
        <w:pStyle w:val="Heading4"/>
        <w:rPr>
          <w:lang w:val="en-GB"/>
        </w:rPr>
      </w:pPr>
      <w:bookmarkStart w:id="2233" w:name="_Toc535261558"/>
      <w:r w:rsidRPr="00645E3C">
        <w:rPr>
          <w:lang w:val="en-GB"/>
        </w:rPr>
        <w:t>–</w:t>
      </w:r>
      <w:r w:rsidRPr="00645E3C">
        <w:rPr>
          <w:lang w:val="en-GB"/>
        </w:rPr>
        <w:tab/>
      </w:r>
      <w:r w:rsidRPr="00645E3C">
        <w:rPr>
          <w:i/>
          <w:lang w:val="en-GB"/>
        </w:rPr>
        <w:t>SchedulingRequestResourceId</w:t>
      </w:r>
      <w:bookmarkEnd w:id="2233"/>
    </w:p>
    <w:p w14:paraId="2436C200" w14:textId="77777777" w:rsidR="002C5D28" w:rsidRPr="00645E3C" w:rsidRDefault="002C5D28" w:rsidP="002C5D28">
      <w:r w:rsidRPr="00645E3C">
        <w:t xml:space="preserve">The IE </w:t>
      </w:r>
      <w:r w:rsidRPr="00645E3C">
        <w:rPr>
          <w:i/>
        </w:rPr>
        <w:t>SchedulingRequestResourceId</w:t>
      </w:r>
      <w:r w:rsidRPr="00645E3C">
        <w:t xml:space="preserve"> is used to identify scheduling request resources on PUCCH.</w:t>
      </w:r>
    </w:p>
    <w:p w14:paraId="63BD49A6" w14:textId="77777777" w:rsidR="002C5D28" w:rsidRPr="00645E3C" w:rsidRDefault="002C5D28" w:rsidP="002C5D28">
      <w:pPr>
        <w:pStyle w:val="TH"/>
        <w:rPr>
          <w:lang w:val="en-GB"/>
        </w:rPr>
      </w:pPr>
      <w:r w:rsidRPr="00645E3C">
        <w:rPr>
          <w:i/>
          <w:lang w:val="en-GB"/>
        </w:rPr>
        <w:lastRenderedPageBreak/>
        <w:t>SchedulingRequestResourceId</w:t>
      </w:r>
      <w:r w:rsidRPr="00645E3C">
        <w:rPr>
          <w:lang w:val="en-GB"/>
        </w:rPr>
        <w:t xml:space="preserve"> information element</w:t>
      </w:r>
    </w:p>
    <w:p w14:paraId="6FBF425D" w14:textId="77777777" w:rsidR="002C5D28" w:rsidRPr="00645E3C" w:rsidRDefault="002C5D28" w:rsidP="00645E3C">
      <w:pPr>
        <w:pStyle w:val="PL"/>
        <w:rPr>
          <w:color w:val="808080"/>
        </w:rPr>
      </w:pPr>
      <w:r w:rsidRPr="00645E3C">
        <w:rPr>
          <w:color w:val="808080"/>
        </w:rPr>
        <w:t>-- ASN1START</w:t>
      </w:r>
    </w:p>
    <w:p w14:paraId="1761DA8E" w14:textId="77777777" w:rsidR="002C5D28" w:rsidRPr="00645E3C" w:rsidRDefault="002C5D28" w:rsidP="00645E3C">
      <w:pPr>
        <w:pStyle w:val="PL"/>
        <w:rPr>
          <w:color w:val="808080"/>
        </w:rPr>
      </w:pPr>
      <w:r w:rsidRPr="00645E3C">
        <w:rPr>
          <w:color w:val="808080"/>
        </w:rPr>
        <w:t>-- TAG-SCHEDULINGREQUESTRESOURCEID-START</w:t>
      </w:r>
    </w:p>
    <w:p w14:paraId="200A3B4D" w14:textId="77777777" w:rsidR="002C5D28" w:rsidRPr="00645E3C" w:rsidRDefault="002C5D28" w:rsidP="00645E3C">
      <w:pPr>
        <w:pStyle w:val="PL"/>
      </w:pPr>
    </w:p>
    <w:p w14:paraId="4391B7EA" w14:textId="77777777" w:rsidR="002C5D28" w:rsidRPr="00645E3C" w:rsidRDefault="002C5D28" w:rsidP="00645E3C">
      <w:pPr>
        <w:pStyle w:val="PL"/>
      </w:pPr>
      <w:r w:rsidRPr="00645E3C">
        <w:t xml:space="preserve">SchedulingRequestResourceId ::=     </w:t>
      </w:r>
      <w:r w:rsidRPr="00645E3C">
        <w:rPr>
          <w:color w:val="993366"/>
        </w:rPr>
        <w:t>INTEGER</w:t>
      </w:r>
      <w:r w:rsidRPr="00645E3C">
        <w:t xml:space="preserve"> (1..maxNrofSR-Resources)</w:t>
      </w:r>
    </w:p>
    <w:p w14:paraId="484955AA" w14:textId="77777777" w:rsidR="002C5D28" w:rsidRPr="00645E3C" w:rsidRDefault="002C5D28" w:rsidP="00645E3C">
      <w:pPr>
        <w:pStyle w:val="PL"/>
      </w:pPr>
    </w:p>
    <w:p w14:paraId="40682370" w14:textId="77777777" w:rsidR="002C5D28" w:rsidRPr="00645E3C" w:rsidRDefault="002C5D28" w:rsidP="00645E3C">
      <w:pPr>
        <w:pStyle w:val="PL"/>
        <w:rPr>
          <w:color w:val="808080"/>
        </w:rPr>
      </w:pPr>
      <w:r w:rsidRPr="00645E3C">
        <w:rPr>
          <w:color w:val="808080"/>
        </w:rPr>
        <w:t>-- TAG-SCHEDULINGREQUESTRESOURCEID-STOP</w:t>
      </w:r>
    </w:p>
    <w:p w14:paraId="762460DE" w14:textId="77777777" w:rsidR="002C5D28" w:rsidRPr="00645E3C" w:rsidRDefault="002C5D28" w:rsidP="00645E3C">
      <w:pPr>
        <w:pStyle w:val="PL"/>
        <w:rPr>
          <w:color w:val="808080"/>
        </w:rPr>
      </w:pPr>
      <w:r w:rsidRPr="00645E3C">
        <w:rPr>
          <w:color w:val="808080"/>
        </w:rPr>
        <w:t>-- ASN1STOP</w:t>
      </w:r>
    </w:p>
    <w:p w14:paraId="6CA5150A" w14:textId="77777777" w:rsidR="00C1597C" w:rsidRPr="00645E3C" w:rsidRDefault="00C1597C" w:rsidP="00C1597C"/>
    <w:p w14:paraId="14250C28" w14:textId="77777777" w:rsidR="002C5D28" w:rsidRPr="00645E3C" w:rsidRDefault="002C5D28" w:rsidP="002C5D28">
      <w:pPr>
        <w:pStyle w:val="Heading4"/>
        <w:rPr>
          <w:rFonts w:eastAsia="SimSun"/>
          <w:lang w:val="en-GB"/>
        </w:rPr>
      </w:pPr>
      <w:bookmarkStart w:id="2234" w:name="_Toc535261559"/>
      <w:r w:rsidRPr="00645E3C">
        <w:rPr>
          <w:rFonts w:eastAsia="SimSun"/>
          <w:lang w:val="en-GB"/>
        </w:rPr>
        <w:t>–</w:t>
      </w:r>
      <w:r w:rsidRPr="00645E3C">
        <w:rPr>
          <w:rFonts w:eastAsia="SimSun"/>
          <w:lang w:val="en-GB"/>
        </w:rPr>
        <w:tab/>
      </w:r>
      <w:r w:rsidRPr="00645E3C">
        <w:rPr>
          <w:rFonts w:eastAsia="SimSun"/>
          <w:i/>
          <w:lang w:val="en-GB"/>
        </w:rPr>
        <w:t>ScramblingId</w:t>
      </w:r>
      <w:bookmarkEnd w:id="2234"/>
    </w:p>
    <w:p w14:paraId="6C50272E" w14:textId="77777777" w:rsidR="002C5D28" w:rsidRPr="00645E3C" w:rsidRDefault="002C5D28" w:rsidP="002C5D28">
      <w:pPr>
        <w:rPr>
          <w:rFonts w:eastAsia="SimSun"/>
        </w:rPr>
      </w:pPr>
      <w:r w:rsidRPr="00645E3C">
        <w:rPr>
          <w:rFonts w:eastAsia="SimSun"/>
        </w:rPr>
        <w:t xml:space="preserve">The IE </w:t>
      </w:r>
      <w:r w:rsidRPr="00645E3C">
        <w:rPr>
          <w:rFonts w:eastAsia="SimSun"/>
          <w:i/>
        </w:rPr>
        <w:t>ScramblingID</w:t>
      </w:r>
      <w:r w:rsidRPr="00645E3C">
        <w:rPr>
          <w:rFonts w:eastAsia="SimSun"/>
        </w:rPr>
        <w:t xml:space="preserve"> is used for scrambling channels and reference signals.</w:t>
      </w:r>
    </w:p>
    <w:p w14:paraId="59FC08F2" w14:textId="77777777" w:rsidR="002C5D28" w:rsidRPr="00645E3C" w:rsidRDefault="002C5D28" w:rsidP="00645E3C">
      <w:pPr>
        <w:pStyle w:val="PL"/>
        <w:rPr>
          <w:color w:val="808080"/>
        </w:rPr>
      </w:pPr>
      <w:r w:rsidRPr="00645E3C">
        <w:rPr>
          <w:color w:val="808080"/>
        </w:rPr>
        <w:t>-- ASN1START</w:t>
      </w:r>
    </w:p>
    <w:p w14:paraId="34F001DC" w14:textId="33C8C96A" w:rsidR="002C5D28" w:rsidRPr="00645E3C" w:rsidRDefault="002C5D28" w:rsidP="00645E3C">
      <w:pPr>
        <w:pStyle w:val="PL"/>
        <w:rPr>
          <w:color w:val="808080"/>
        </w:rPr>
      </w:pPr>
      <w:r w:rsidRPr="00645E3C">
        <w:rPr>
          <w:color w:val="808080"/>
        </w:rPr>
        <w:t>-- TAG-SCRAMBLINGID-START</w:t>
      </w:r>
    </w:p>
    <w:p w14:paraId="76841582" w14:textId="77777777" w:rsidR="002C5D28" w:rsidRPr="00645E3C" w:rsidRDefault="002C5D28" w:rsidP="00645E3C">
      <w:pPr>
        <w:pStyle w:val="PL"/>
      </w:pPr>
    </w:p>
    <w:p w14:paraId="443A0C18" w14:textId="77777777" w:rsidR="002C5D28" w:rsidRPr="00645E3C" w:rsidRDefault="002C5D28" w:rsidP="00645E3C">
      <w:pPr>
        <w:pStyle w:val="PL"/>
      </w:pPr>
      <w:r w:rsidRPr="00645E3C">
        <w:t xml:space="preserve">ScramblingId ::=                    </w:t>
      </w:r>
      <w:r w:rsidRPr="00645E3C">
        <w:rPr>
          <w:color w:val="993366"/>
        </w:rPr>
        <w:t>INTEGER</w:t>
      </w:r>
      <w:r w:rsidRPr="00645E3C">
        <w:t>(0..1023)</w:t>
      </w:r>
    </w:p>
    <w:p w14:paraId="01EED5E8" w14:textId="77777777" w:rsidR="002C5D28" w:rsidRPr="00645E3C" w:rsidRDefault="002C5D28" w:rsidP="00645E3C">
      <w:pPr>
        <w:pStyle w:val="PL"/>
      </w:pPr>
    </w:p>
    <w:p w14:paraId="4290C8F3" w14:textId="38E3C64B" w:rsidR="002C5D28" w:rsidRPr="00645E3C" w:rsidRDefault="002C5D28" w:rsidP="00645E3C">
      <w:pPr>
        <w:pStyle w:val="PL"/>
        <w:rPr>
          <w:color w:val="808080"/>
        </w:rPr>
      </w:pPr>
      <w:r w:rsidRPr="00645E3C">
        <w:rPr>
          <w:color w:val="808080"/>
        </w:rPr>
        <w:t>-- TAG-SCRAMBLINGID-STOP</w:t>
      </w:r>
    </w:p>
    <w:p w14:paraId="4779D770" w14:textId="77777777" w:rsidR="002C5D28" w:rsidRPr="00645E3C" w:rsidRDefault="002C5D28" w:rsidP="00645E3C">
      <w:pPr>
        <w:pStyle w:val="PL"/>
        <w:rPr>
          <w:rFonts w:eastAsia="SimSun"/>
          <w:color w:val="808080"/>
        </w:rPr>
      </w:pPr>
      <w:r w:rsidRPr="00645E3C">
        <w:rPr>
          <w:color w:val="808080"/>
        </w:rPr>
        <w:t>-- ASN1STOP</w:t>
      </w:r>
    </w:p>
    <w:p w14:paraId="284AC745" w14:textId="77777777" w:rsidR="00C1597C" w:rsidRPr="00645E3C" w:rsidRDefault="00C1597C" w:rsidP="00C1597C"/>
    <w:p w14:paraId="57CB64E7" w14:textId="77777777" w:rsidR="002C5D28" w:rsidRPr="00645E3C" w:rsidRDefault="002C5D28" w:rsidP="002C5D28">
      <w:pPr>
        <w:pStyle w:val="Heading4"/>
        <w:rPr>
          <w:lang w:val="en-GB"/>
        </w:rPr>
      </w:pPr>
      <w:bookmarkStart w:id="2235" w:name="_Toc535261560"/>
      <w:r w:rsidRPr="00645E3C">
        <w:rPr>
          <w:lang w:val="en-GB"/>
        </w:rPr>
        <w:t>–</w:t>
      </w:r>
      <w:r w:rsidRPr="00645E3C">
        <w:rPr>
          <w:lang w:val="en-GB"/>
        </w:rPr>
        <w:tab/>
      </w:r>
      <w:r w:rsidRPr="00645E3C">
        <w:rPr>
          <w:i/>
          <w:lang w:val="en-GB"/>
        </w:rPr>
        <w:t>SCS-SpecificCarrier</w:t>
      </w:r>
      <w:bookmarkEnd w:id="2235"/>
    </w:p>
    <w:p w14:paraId="30EACCA8" w14:textId="3E8C082E" w:rsidR="002C5D28" w:rsidRPr="00645E3C" w:rsidRDefault="002C5D28" w:rsidP="002C5D28">
      <w:r w:rsidRPr="00645E3C">
        <w:t xml:space="preserve">The IE </w:t>
      </w:r>
      <w:r w:rsidRPr="00645E3C">
        <w:rPr>
          <w:i/>
        </w:rPr>
        <w:t>SCS-SpecificCarrier</w:t>
      </w:r>
      <w:r w:rsidRPr="00645E3C">
        <w:t xml:space="preserve"> provides parameters determining the location and width of the actual carrier</w:t>
      </w:r>
      <w:r w:rsidR="00CF2CDD">
        <w:t xml:space="preserve"> or the carrier bandwidth</w:t>
      </w:r>
      <w:r w:rsidRPr="00645E3C">
        <w:t>. It is defined specifically for a numerology (subcarrier spacing (SCS)) and in relation (frequency offset) to Point A.</w:t>
      </w:r>
    </w:p>
    <w:p w14:paraId="3ABA2199" w14:textId="77777777" w:rsidR="002C5D28" w:rsidRPr="00645E3C" w:rsidRDefault="002C5D28" w:rsidP="00645E3C">
      <w:pPr>
        <w:pStyle w:val="PL"/>
        <w:rPr>
          <w:color w:val="808080"/>
        </w:rPr>
      </w:pPr>
      <w:r w:rsidRPr="00645E3C">
        <w:rPr>
          <w:color w:val="808080"/>
        </w:rPr>
        <w:t>-- ASN1START</w:t>
      </w:r>
    </w:p>
    <w:p w14:paraId="11A7B8E3" w14:textId="153AFC79" w:rsidR="002C5D28" w:rsidRPr="00645E3C" w:rsidRDefault="002C5D28" w:rsidP="00645E3C">
      <w:pPr>
        <w:pStyle w:val="PL"/>
        <w:rPr>
          <w:color w:val="808080"/>
        </w:rPr>
      </w:pPr>
      <w:r w:rsidRPr="00645E3C">
        <w:rPr>
          <w:color w:val="808080"/>
        </w:rPr>
        <w:t>-- TAG-SCS-SPECIFICCARRIER-START</w:t>
      </w:r>
    </w:p>
    <w:p w14:paraId="6A6C88D2" w14:textId="77777777" w:rsidR="002C5D28" w:rsidRPr="00645E3C" w:rsidRDefault="002C5D28" w:rsidP="00645E3C">
      <w:pPr>
        <w:pStyle w:val="PL"/>
      </w:pPr>
    </w:p>
    <w:p w14:paraId="60C9CE82" w14:textId="77777777" w:rsidR="002C5D28" w:rsidRPr="00645E3C" w:rsidRDefault="002C5D28" w:rsidP="00645E3C">
      <w:pPr>
        <w:pStyle w:val="PL"/>
      </w:pPr>
      <w:r w:rsidRPr="00645E3C">
        <w:t xml:space="preserve">SCS-SpecificCarrier ::=             </w:t>
      </w:r>
      <w:r w:rsidRPr="00645E3C">
        <w:rPr>
          <w:color w:val="993366"/>
        </w:rPr>
        <w:t>SEQUENCE</w:t>
      </w:r>
      <w:r w:rsidRPr="00645E3C">
        <w:t xml:space="preserve"> {</w:t>
      </w:r>
    </w:p>
    <w:p w14:paraId="3904327C" w14:textId="77777777" w:rsidR="002C5D28" w:rsidRPr="00645E3C" w:rsidRDefault="002C5D28" w:rsidP="00645E3C">
      <w:pPr>
        <w:pStyle w:val="PL"/>
      </w:pPr>
      <w:r w:rsidRPr="00645E3C">
        <w:t xml:space="preserve">    offsetToCarrier                     </w:t>
      </w:r>
      <w:r w:rsidRPr="00645E3C">
        <w:rPr>
          <w:color w:val="993366"/>
        </w:rPr>
        <w:t>INTEGER</w:t>
      </w:r>
      <w:r w:rsidRPr="00645E3C">
        <w:t xml:space="preserve"> (0..2199),</w:t>
      </w:r>
    </w:p>
    <w:p w14:paraId="7111900B" w14:textId="77777777" w:rsidR="002C5D28" w:rsidRPr="00645E3C" w:rsidRDefault="002C5D28" w:rsidP="00645E3C">
      <w:pPr>
        <w:pStyle w:val="PL"/>
      </w:pPr>
      <w:r w:rsidRPr="00645E3C">
        <w:t xml:space="preserve">    subcarrierSpacing                   SubcarrierSpacing,</w:t>
      </w:r>
    </w:p>
    <w:p w14:paraId="49CFDD66" w14:textId="77777777" w:rsidR="002C5D28" w:rsidRPr="00645E3C" w:rsidRDefault="002C5D28" w:rsidP="00645E3C">
      <w:pPr>
        <w:pStyle w:val="PL"/>
      </w:pPr>
      <w:r w:rsidRPr="00645E3C">
        <w:t xml:space="preserve">    carrierBandwidth                    </w:t>
      </w:r>
      <w:r w:rsidRPr="00645E3C">
        <w:rPr>
          <w:color w:val="993366"/>
        </w:rPr>
        <w:t>INTEGER</w:t>
      </w:r>
      <w:r w:rsidRPr="00645E3C">
        <w:t xml:space="preserve"> (1..maxNrofPhysicalResourceBlocks),</w:t>
      </w:r>
    </w:p>
    <w:p w14:paraId="466D5F02" w14:textId="77777777" w:rsidR="002C5D28" w:rsidRPr="00645E3C" w:rsidRDefault="002C5D28" w:rsidP="00645E3C">
      <w:pPr>
        <w:pStyle w:val="PL"/>
      </w:pPr>
      <w:r w:rsidRPr="00645E3C">
        <w:t xml:space="preserve">    ...,</w:t>
      </w:r>
    </w:p>
    <w:p w14:paraId="6CE2981B" w14:textId="77777777" w:rsidR="002C5D28" w:rsidRPr="00645E3C" w:rsidRDefault="002C5D28" w:rsidP="00645E3C">
      <w:pPr>
        <w:pStyle w:val="PL"/>
      </w:pPr>
      <w:r w:rsidRPr="00645E3C">
        <w:t xml:space="preserve">    [[</w:t>
      </w:r>
    </w:p>
    <w:p w14:paraId="4BF22F7B" w14:textId="77777777" w:rsidR="002C5D28" w:rsidRPr="00645E3C" w:rsidRDefault="002C5D28" w:rsidP="00645E3C">
      <w:pPr>
        <w:pStyle w:val="PL"/>
        <w:rPr>
          <w:color w:val="808080"/>
        </w:rPr>
      </w:pPr>
      <w:r w:rsidRPr="00645E3C">
        <w:t xml:space="preserve">    txDirectCurrentLocation-v1530   </w:t>
      </w:r>
      <w:r w:rsidRPr="00645E3C">
        <w:rPr>
          <w:color w:val="993366"/>
        </w:rPr>
        <w:t>INTEGER</w:t>
      </w:r>
      <w:r w:rsidRPr="00645E3C">
        <w:t xml:space="preserve"> (0..4095)                                       </w:t>
      </w:r>
      <w:r w:rsidRPr="00645E3C">
        <w:rPr>
          <w:color w:val="993366"/>
        </w:rPr>
        <w:t>OPTIONAL</w:t>
      </w:r>
      <w:r w:rsidRPr="00645E3C">
        <w:t xml:space="preserve">            </w:t>
      </w:r>
      <w:r w:rsidRPr="00645E3C">
        <w:rPr>
          <w:color w:val="808080"/>
        </w:rPr>
        <w:t>-- Need S</w:t>
      </w:r>
    </w:p>
    <w:p w14:paraId="25145C46" w14:textId="77777777" w:rsidR="002C5D28" w:rsidRPr="00645E3C" w:rsidRDefault="002C5D28" w:rsidP="00645E3C">
      <w:pPr>
        <w:pStyle w:val="PL"/>
      </w:pPr>
      <w:r w:rsidRPr="00645E3C">
        <w:t xml:space="preserve">    ]]</w:t>
      </w:r>
    </w:p>
    <w:p w14:paraId="1924B410" w14:textId="77777777" w:rsidR="002C5D28" w:rsidRPr="00645E3C" w:rsidRDefault="002C5D28" w:rsidP="00645E3C">
      <w:pPr>
        <w:pStyle w:val="PL"/>
      </w:pPr>
      <w:r w:rsidRPr="00645E3C">
        <w:t>}</w:t>
      </w:r>
    </w:p>
    <w:p w14:paraId="301C79FE" w14:textId="77777777" w:rsidR="002C5D28" w:rsidRPr="00645E3C" w:rsidRDefault="002C5D28" w:rsidP="00645E3C">
      <w:pPr>
        <w:pStyle w:val="PL"/>
      </w:pPr>
    </w:p>
    <w:p w14:paraId="4F80D73F" w14:textId="12F45D8A" w:rsidR="00F95F2F" w:rsidRPr="00645E3C" w:rsidRDefault="002C5D28" w:rsidP="00645E3C">
      <w:pPr>
        <w:pStyle w:val="PL"/>
        <w:rPr>
          <w:color w:val="808080"/>
        </w:rPr>
      </w:pPr>
      <w:r w:rsidRPr="00645E3C">
        <w:rPr>
          <w:color w:val="808080"/>
        </w:rPr>
        <w:t>-- TAG-SCS-SPECIFICCARRIER-STOP</w:t>
      </w:r>
    </w:p>
    <w:p w14:paraId="1CCE5ACA" w14:textId="77777777" w:rsidR="002C5D28" w:rsidRPr="00645E3C" w:rsidRDefault="002C5D28" w:rsidP="00645E3C">
      <w:pPr>
        <w:pStyle w:val="PL"/>
        <w:rPr>
          <w:color w:val="808080"/>
        </w:rPr>
      </w:pPr>
      <w:r w:rsidRPr="00645E3C">
        <w:rPr>
          <w:color w:val="808080"/>
        </w:rPr>
        <w:t>-- ASN1STOP</w:t>
      </w:r>
    </w:p>
    <w:p w14:paraId="337DB520"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476CA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 xml:space="preserve">SCS-SpecificCarrier </w:t>
            </w:r>
            <w:r w:rsidRPr="001460C9">
              <w:rPr>
                <w:rFonts w:eastAsia="MS Mincho"/>
                <w:szCs w:val="22"/>
                <w:lang w:val="en-GB" w:eastAsia="ja-JP"/>
              </w:rPr>
              <w:t>field descriptions</w:t>
            </w:r>
          </w:p>
        </w:tc>
      </w:tr>
      <w:tr w:rsidR="002C5D28" w:rsidRPr="00645E3C" w14:paraId="6AFB54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w:t>
            </w:r>
          </w:p>
          <w:p w14:paraId="2F44519A"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Width of this carrier in number of PRBs (using the subcarrierSpacing defined for this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03DAB9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offsetToCarrier</w:t>
            </w:r>
          </w:p>
          <w:p w14:paraId="1A2B2297"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645E3C">
              <w:rPr>
                <w:rFonts w:eastAsia="MS Mincho"/>
                <w:szCs w:val="22"/>
                <w:lang w:val="en-GB" w:eastAsia="ja-JP"/>
              </w:rPr>
              <w:t>S</w:t>
            </w:r>
            <w:r w:rsidRPr="00645E3C">
              <w:rPr>
                <w:rFonts w:eastAsia="MS Mincho"/>
                <w:szCs w:val="22"/>
                <w:lang w:val="en-GB" w:eastAsia="ja-JP"/>
              </w:rPr>
              <w:t xml:space="preserve">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554D842" w14:textId="77777777" w:rsidTr="00F43D0B">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txDirectCurrentLocation</w:t>
            </w:r>
          </w:p>
          <w:p w14:paraId="22FC54FB" w14:textId="21542D86" w:rsidR="002C5D28" w:rsidRPr="00645E3C" w:rsidRDefault="002C5D28" w:rsidP="00F43D0B">
            <w:pPr>
              <w:pStyle w:val="TAL"/>
              <w:rPr>
                <w:rFonts w:eastAsia="MS Mincho"/>
                <w:szCs w:val="22"/>
                <w:lang w:val="en-GB" w:eastAsia="ja-JP"/>
              </w:rPr>
            </w:pPr>
            <w:r w:rsidRPr="00645E3C">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Pr>
                <w:rFonts w:eastAsia="MS Mincho"/>
                <w:szCs w:val="22"/>
                <w:lang w:eastAsia="ja-JP"/>
              </w:rPr>
              <w:t xml:space="preserve"> for downlink within </w:t>
            </w:r>
            <w:r w:rsidR="00CF2CDD" w:rsidRPr="008A5CB7">
              <w:rPr>
                <w:rFonts w:eastAsia="MS Mincho"/>
                <w:i/>
                <w:szCs w:val="22"/>
                <w:lang w:eastAsia="ja-JP"/>
              </w:rPr>
              <w:t>ServingCellConfigCommon</w:t>
            </w:r>
            <w:r w:rsidR="00CF2CDD" w:rsidRPr="008A5CB7">
              <w:rPr>
                <w:rFonts w:eastAsia="MS Mincho"/>
                <w:szCs w:val="22"/>
                <w:lang w:eastAsia="ja-JP"/>
              </w:rPr>
              <w:t xml:space="preserve"> and </w:t>
            </w:r>
            <w:r w:rsidR="00CF2CDD" w:rsidRPr="008A5CB7">
              <w:rPr>
                <w:rFonts w:eastAsia="MS Mincho"/>
                <w:i/>
                <w:szCs w:val="22"/>
                <w:lang w:eastAsia="ja-JP"/>
              </w:rPr>
              <w:t>ServingCellConfigCommonSIB1</w:t>
            </w:r>
            <w:r w:rsidRPr="00645E3C">
              <w:rPr>
                <w:rFonts w:eastAsia="MS Mincho"/>
                <w:szCs w:val="22"/>
                <w:lang w:val="en-GB" w:eastAsia="ja-JP"/>
              </w:rPr>
              <w:t xml:space="preserve">, the UE assumes the default value of 3300 (i.e. "Outside the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r w:rsidR="00CF2CDD">
              <w:rPr>
                <w:rFonts w:eastAsia="MS Mincho"/>
                <w:szCs w:val="22"/>
                <w:lang w:eastAsia="ja-JP"/>
              </w:rPr>
              <w:t xml:space="preserve"> Network does not configure this field via </w:t>
            </w:r>
            <w:r w:rsidR="00CF2CDD" w:rsidRPr="001120A5">
              <w:rPr>
                <w:rFonts w:eastAsia="MS Mincho"/>
                <w:i/>
                <w:szCs w:val="22"/>
                <w:lang w:eastAsia="ja-JP"/>
              </w:rPr>
              <w:t>ServingCellConfig</w:t>
            </w:r>
            <w:r w:rsidR="00CF2CDD">
              <w:rPr>
                <w:rFonts w:eastAsia="MS Mincho"/>
                <w:szCs w:val="22"/>
                <w:lang w:eastAsia="ja-JP"/>
              </w:rPr>
              <w:t xml:space="preserve"> or for uplink carriers.</w:t>
            </w:r>
          </w:p>
        </w:tc>
      </w:tr>
      <w:tr w:rsidR="002C5D28" w:rsidRPr="00645E3C" w14:paraId="489374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subcarrierSpacing</w:t>
            </w:r>
          </w:p>
          <w:p w14:paraId="0ABB2552" w14:textId="43B537B9" w:rsidR="002C5D28" w:rsidRPr="00645E3C" w:rsidRDefault="002C5D28" w:rsidP="007A343C">
            <w:pPr>
              <w:pStyle w:val="TAL"/>
              <w:rPr>
                <w:rFonts w:eastAsia="MS Mincho"/>
                <w:szCs w:val="22"/>
                <w:lang w:val="en-GB" w:eastAsia="ja-JP"/>
              </w:rPr>
            </w:pPr>
            <w:r w:rsidRPr="00645E3C">
              <w:rPr>
                <w:rFonts w:eastAsia="MS Mincho"/>
                <w:szCs w:val="22"/>
                <w:lang w:val="en-GB" w:eastAsia="ja-JP"/>
              </w:rPr>
              <w:t>Subcarrier spacing of this carrier. It is used to convert the offsetToCarrier into an actual frequency. Only the values 15</w:t>
            </w:r>
            <w:r w:rsidR="008B740C" w:rsidRPr="00645E3C">
              <w:rPr>
                <w:rFonts w:eastAsia="MS Mincho"/>
                <w:szCs w:val="22"/>
                <w:lang w:val="en-GB" w:eastAsia="ja-JP"/>
              </w:rPr>
              <w:t xml:space="preserve"> kHz</w:t>
            </w:r>
            <w:r w:rsidRPr="00645E3C">
              <w:rPr>
                <w:rFonts w:eastAsia="MS Mincho"/>
                <w:szCs w:val="22"/>
                <w:lang w:val="en-GB" w:eastAsia="ja-JP"/>
              </w:rPr>
              <w:t xml:space="preserve"> or 30 kHz (&lt;6GHz), 60 </w:t>
            </w:r>
            <w:r w:rsidR="008B740C" w:rsidRPr="00645E3C">
              <w:rPr>
                <w:rFonts w:eastAsia="MS Mincho"/>
                <w:szCs w:val="22"/>
                <w:lang w:val="en-GB" w:eastAsia="ja-JP"/>
              </w:rPr>
              <w:t xml:space="preserve">kHz </w:t>
            </w:r>
            <w:r w:rsidRPr="00645E3C">
              <w:rPr>
                <w:rFonts w:eastAsia="MS Mincho"/>
                <w:szCs w:val="22"/>
                <w:lang w:val="en-GB" w:eastAsia="ja-JP"/>
              </w:rPr>
              <w:t>or 120 kHz (&gt;6GHz) are applicable.</w:t>
            </w:r>
          </w:p>
        </w:tc>
      </w:tr>
    </w:tbl>
    <w:p w14:paraId="5BEE4D62" w14:textId="77777777" w:rsidR="002C5D28" w:rsidRPr="00645E3C" w:rsidRDefault="002C5D28" w:rsidP="002C5D28">
      <w:pPr>
        <w:rPr>
          <w:rFonts w:eastAsia="MS Mincho"/>
        </w:rPr>
      </w:pPr>
    </w:p>
    <w:p w14:paraId="237A704A" w14:textId="4B216BAF" w:rsidR="002C5D28" w:rsidRPr="00645E3C" w:rsidRDefault="002C5D28" w:rsidP="002C5D28">
      <w:pPr>
        <w:pStyle w:val="Heading4"/>
        <w:rPr>
          <w:rFonts w:eastAsia="SimSun"/>
          <w:lang w:val="en-GB"/>
        </w:rPr>
      </w:pPr>
      <w:bookmarkStart w:id="2236" w:name="_Toc535261561"/>
      <w:r w:rsidRPr="00645E3C">
        <w:rPr>
          <w:rFonts w:eastAsia="SimSun"/>
          <w:lang w:val="en-GB"/>
        </w:rPr>
        <w:t>–</w:t>
      </w:r>
      <w:r w:rsidRPr="00645E3C">
        <w:rPr>
          <w:rFonts w:eastAsia="SimSun"/>
          <w:lang w:val="en-GB"/>
        </w:rPr>
        <w:tab/>
      </w:r>
      <w:r w:rsidRPr="00645E3C">
        <w:rPr>
          <w:rFonts w:eastAsia="SimSun"/>
          <w:i/>
          <w:lang w:val="en-GB"/>
        </w:rPr>
        <w:t>SDAP-Config</w:t>
      </w:r>
      <w:bookmarkEnd w:id="2236"/>
    </w:p>
    <w:p w14:paraId="2B329E4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SDAP-Config</w:t>
      </w:r>
      <w:r w:rsidRPr="00645E3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645E3C">
        <w:rPr>
          <w:rFonts w:eastAsia="SimSun"/>
          <w:lang w:eastAsia="zh-CN"/>
        </w:rPr>
        <w:t>24</w:t>
      </w:r>
      <w:r w:rsidRPr="00645E3C">
        <w:rPr>
          <w:rFonts w:eastAsia="SimSun"/>
          <w:lang w:eastAsia="zh-CN"/>
        </w:rPr>
        <w:t>].</w:t>
      </w:r>
    </w:p>
    <w:p w14:paraId="4FEDCF25" w14:textId="77777777" w:rsidR="002C5D28" w:rsidRPr="00645E3C" w:rsidRDefault="002C5D28" w:rsidP="002C5D28">
      <w:pPr>
        <w:pStyle w:val="TH"/>
        <w:rPr>
          <w:rFonts w:eastAsia="SimSun"/>
          <w:lang w:val="en-GB" w:eastAsia="zh-CN"/>
        </w:rPr>
      </w:pPr>
      <w:r w:rsidRPr="00645E3C">
        <w:rPr>
          <w:i/>
          <w:lang w:val="en-GB" w:eastAsia="zh-CN"/>
        </w:rPr>
        <w:t>SDAP-Config</w:t>
      </w:r>
      <w:r w:rsidRPr="00645E3C">
        <w:rPr>
          <w:lang w:val="en-GB" w:eastAsia="zh-CN"/>
        </w:rPr>
        <w:t xml:space="preserve"> information element</w:t>
      </w:r>
    </w:p>
    <w:p w14:paraId="7130ACBC" w14:textId="77777777" w:rsidR="00F95F2F" w:rsidRPr="00645E3C" w:rsidRDefault="002C5D28" w:rsidP="00645E3C">
      <w:pPr>
        <w:pStyle w:val="PL"/>
        <w:rPr>
          <w:color w:val="808080"/>
        </w:rPr>
      </w:pPr>
      <w:r w:rsidRPr="00645E3C">
        <w:rPr>
          <w:color w:val="808080"/>
        </w:rPr>
        <w:t>-- ASN1START</w:t>
      </w:r>
    </w:p>
    <w:p w14:paraId="735F9085" w14:textId="77777777" w:rsidR="002C5D28" w:rsidRPr="00645E3C" w:rsidRDefault="002C5D28" w:rsidP="00645E3C">
      <w:pPr>
        <w:pStyle w:val="PL"/>
        <w:rPr>
          <w:color w:val="808080"/>
        </w:rPr>
      </w:pPr>
      <w:r w:rsidRPr="00645E3C">
        <w:rPr>
          <w:color w:val="808080"/>
        </w:rPr>
        <w:t>-- TAG-SDAP-CONFIG-START</w:t>
      </w:r>
    </w:p>
    <w:p w14:paraId="343831A2" w14:textId="77777777" w:rsidR="002C5D28" w:rsidRPr="00645E3C" w:rsidRDefault="002C5D28" w:rsidP="00645E3C">
      <w:pPr>
        <w:pStyle w:val="PL"/>
      </w:pPr>
    </w:p>
    <w:p w14:paraId="6AD4DC4E" w14:textId="77777777" w:rsidR="002C5D28" w:rsidRPr="00645E3C" w:rsidRDefault="002C5D28" w:rsidP="00645E3C">
      <w:pPr>
        <w:pStyle w:val="PL"/>
      </w:pPr>
      <w:r w:rsidRPr="00645E3C">
        <w:t xml:space="preserve">SDAP-Config ::=                     </w:t>
      </w:r>
      <w:r w:rsidRPr="00645E3C">
        <w:rPr>
          <w:color w:val="993366"/>
        </w:rPr>
        <w:t>SEQUENCE</w:t>
      </w:r>
      <w:r w:rsidRPr="00645E3C">
        <w:t xml:space="preserve"> {</w:t>
      </w:r>
    </w:p>
    <w:p w14:paraId="03148EFB" w14:textId="77777777" w:rsidR="002C5D28" w:rsidRPr="00645E3C" w:rsidRDefault="002C5D28" w:rsidP="00645E3C">
      <w:pPr>
        <w:pStyle w:val="PL"/>
      </w:pPr>
      <w:r w:rsidRPr="00645E3C">
        <w:t xml:space="preserve">    pdu-Session                         PDU-SessionID,</w:t>
      </w:r>
    </w:p>
    <w:p w14:paraId="46BDE35D" w14:textId="77777777" w:rsidR="002C5D28" w:rsidRPr="00645E3C" w:rsidRDefault="002C5D28" w:rsidP="00645E3C">
      <w:pPr>
        <w:pStyle w:val="PL"/>
      </w:pPr>
      <w:r w:rsidRPr="00645E3C">
        <w:t xml:space="preserve">    sdap-HeaderDL                       </w:t>
      </w:r>
      <w:r w:rsidRPr="00645E3C">
        <w:rPr>
          <w:color w:val="993366"/>
        </w:rPr>
        <w:t>ENUMERATED</w:t>
      </w:r>
      <w:r w:rsidRPr="00645E3C">
        <w:t xml:space="preserve"> {present, absent},</w:t>
      </w:r>
    </w:p>
    <w:p w14:paraId="7DC838C1" w14:textId="77777777" w:rsidR="002C5D28" w:rsidRPr="00645E3C" w:rsidRDefault="002C5D28" w:rsidP="00645E3C">
      <w:pPr>
        <w:pStyle w:val="PL"/>
      </w:pPr>
      <w:r w:rsidRPr="00645E3C">
        <w:t xml:space="preserve">    sdap-HeaderUL                       </w:t>
      </w:r>
      <w:r w:rsidRPr="00645E3C">
        <w:rPr>
          <w:color w:val="993366"/>
        </w:rPr>
        <w:t>ENUMERATED</w:t>
      </w:r>
      <w:r w:rsidRPr="00645E3C">
        <w:t xml:space="preserve"> {present, absent},</w:t>
      </w:r>
    </w:p>
    <w:p w14:paraId="05365062" w14:textId="77777777" w:rsidR="002C5D28" w:rsidRPr="00645E3C" w:rsidRDefault="002C5D28" w:rsidP="00645E3C">
      <w:pPr>
        <w:pStyle w:val="PL"/>
      </w:pPr>
      <w:r w:rsidRPr="00645E3C">
        <w:t xml:space="preserve">    defaultDRB                          </w:t>
      </w:r>
      <w:r w:rsidRPr="00645E3C">
        <w:rPr>
          <w:color w:val="993366"/>
        </w:rPr>
        <w:t>BOOLEAN</w:t>
      </w:r>
      <w:r w:rsidRPr="00645E3C">
        <w:t>,</w:t>
      </w:r>
    </w:p>
    <w:p w14:paraId="0FB67448" w14:textId="77777777" w:rsidR="002C5D28" w:rsidRPr="00645E3C" w:rsidRDefault="002C5D28" w:rsidP="00645E3C">
      <w:pPr>
        <w:pStyle w:val="PL"/>
        <w:rPr>
          <w:color w:val="808080"/>
        </w:rPr>
      </w:pPr>
      <w:r w:rsidRPr="00645E3C">
        <w:t xml:space="preserve">    mappedQoS-FlowsToAdd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659795DE" w14:textId="77777777" w:rsidR="002C5D28" w:rsidRPr="00645E3C" w:rsidRDefault="002C5D28" w:rsidP="00645E3C">
      <w:pPr>
        <w:pStyle w:val="PL"/>
        <w:rPr>
          <w:color w:val="808080"/>
        </w:rPr>
      </w:pPr>
      <w:r w:rsidRPr="00645E3C">
        <w:t xml:space="preserve">    mappedQoS-FlowsToRelease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035D49D5" w14:textId="77777777" w:rsidR="002C5D28" w:rsidRPr="00D10C1C" w:rsidRDefault="002C5D28" w:rsidP="00645E3C">
      <w:pPr>
        <w:pStyle w:val="PL"/>
        <w:rPr>
          <w:lang w:val="sv-SE"/>
        </w:rPr>
      </w:pPr>
      <w:r w:rsidRPr="00645E3C">
        <w:t xml:space="preserve">    </w:t>
      </w:r>
      <w:r w:rsidRPr="00D10C1C">
        <w:rPr>
          <w:lang w:val="sv-SE"/>
        </w:rPr>
        <w:t>...</w:t>
      </w:r>
    </w:p>
    <w:p w14:paraId="2CE61E3D" w14:textId="77777777" w:rsidR="002C5D28" w:rsidRPr="00D10C1C" w:rsidRDefault="002C5D28" w:rsidP="00645E3C">
      <w:pPr>
        <w:pStyle w:val="PL"/>
        <w:rPr>
          <w:lang w:val="sv-SE"/>
        </w:rPr>
      </w:pPr>
      <w:r w:rsidRPr="00D10C1C">
        <w:rPr>
          <w:lang w:val="sv-SE"/>
        </w:rPr>
        <w:t>}</w:t>
      </w:r>
    </w:p>
    <w:p w14:paraId="1322C3EF" w14:textId="77777777" w:rsidR="002C5D28" w:rsidRPr="00D10C1C" w:rsidRDefault="002C5D28" w:rsidP="00645E3C">
      <w:pPr>
        <w:pStyle w:val="PL"/>
        <w:rPr>
          <w:lang w:val="sv-SE"/>
        </w:rPr>
      </w:pPr>
    </w:p>
    <w:p w14:paraId="37C35D06" w14:textId="77777777" w:rsidR="002C5D28" w:rsidRPr="00D10C1C" w:rsidRDefault="002C5D28" w:rsidP="00645E3C">
      <w:pPr>
        <w:pStyle w:val="PL"/>
        <w:rPr>
          <w:lang w:val="sv-SE"/>
        </w:rPr>
      </w:pPr>
      <w:r w:rsidRPr="00D10C1C">
        <w:rPr>
          <w:lang w:val="sv-SE"/>
        </w:rPr>
        <w:t xml:space="preserve">QFI ::=                             </w:t>
      </w:r>
      <w:r w:rsidRPr="00D10C1C">
        <w:rPr>
          <w:color w:val="993366"/>
          <w:lang w:val="sv-SE"/>
        </w:rPr>
        <w:t>INTEGER</w:t>
      </w:r>
      <w:r w:rsidRPr="00D10C1C">
        <w:rPr>
          <w:lang w:val="sv-SE"/>
        </w:rPr>
        <w:t xml:space="preserve"> (0..maxQFI)</w:t>
      </w:r>
    </w:p>
    <w:p w14:paraId="5CD487AB" w14:textId="77777777" w:rsidR="002C5D28" w:rsidRPr="00D10C1C" w:rsidRDefault="002C5D28" w:rsidP="00645E3C">
      <w:pPr>
        <w:pStyle w:val="PL"/>
        <w:rPr>
          <w:lang w:val="sv-SE"/>
        </w:rPr>
      </w:pPr>
    </w:p>
    <w:p w14:paraId="606598D1" w14:textId="77777777" w:rsidR="002C5D28" w:rsidRPr="00D10C1C" w:rsidRDefault="002C5D28" w:rsidP="00645E3C">
      <w:pPr>
        <w:pStyle w:val="PL"/>
        <w:rPr>
          <w:lang w:val="sv-SE"/>
        </w:rPr>
      </w:pPr>
      <w:r w:rsidRPr="00D10C1C">
        <w:rPr>
          <w:lang w:val="sv-SE"/>
        </w:rPr>
        <w:t xml:space="preserve">PDU-SessionID ::=                   </w:t>
      </w:r>
      <w:r w:rsidRPr="00D10C1C">
        <w:rPr>
          <w:color w:val="993366"/>
          <w:lang w:val="sv-SE"/>
        </w:rPr>
        <w:t>INTEGER</w:t>
      </w:r>
      <w:r w:rsidRPr="00D10C1C">
        <w:rPr>
          <w:lang w:val="sv-SE"/>
        </w:rPr>
        <w:t xml:space="preserve"> (0..255)</w:t>
      </w:r>
    </w:p>
    <w:p w14:paraId="34A460C5" w14:textId="77777777" w:rsidR="002C5D28" w:rsidRPr="00D10C1C" w:rsidRDefault="002C5D28" w:rsidP="00645E3C">
      <w:pPr>
        <w:pStyle w:val="PL"/>
        <w:rPr>
          <w:lang w:val="sv-SE"/>
        </w:rPr>
      </w:pPr>
    </w:p>
    <w:p w14:paraId="21212D0D" w14:textId="77777777" w:rsidR="002C5D28" w:rsidRPr="00645E3C" w:rsidRDefault="002C5D28" w:rsidP="00645E3C">
      <w:pPr>
        <w:pStyle w:val="PL"/>
        <w:rPr>
          <w:color w:val="808080"/>
        </w:rPr>
      </w:pPr>
      <w:r w:rsidRPr="00645E3C">
        <w:rPr>
          <w:color w:val="808080"/>
        </w:rPr>
        <w:t>-- TAG-SDAP-CONFIG-STOP</w:t>
      </w:r>
    </w:p>
    <w:p w14:paraId="10CA0A24" w14:textId="77777777" w:rsidR="002C5D28" w:rsidRPr="00645E3C" w:rsidRDefault="002C5D28" w:rsidP="00645E3C">
      <w:pPr>
        <w:pStyle w:val="PL"/>
        <w:rPr>
          <w:color w:val="808080"/>
        </w:rPr>
      </w:pPr>
      <w:r w:rsidRPr="00645E3C">
        <w:rPr>
          <w:color w:val="808080"/>
        </w:rPr>
        <w:t>-- ASN1STOP</w:t>
      </w:r>
    </w:p>
    <w:p w14:paraId="31F3C6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0DCD34" w14:textId="77777777" w:rsidTr="00F43D0B">
        <w:tc>
          <w:tcPr>
            <w:tcW w:w="0" w:type="auto"/>
            <w:shd w:val="clear" w:color="auto" w:fill="auto"/>
            <w:hideMark/>
          </w:tcPr>
          <w:p w14:paraId="700BF6F3"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SDAP-Config </w:t>
            </w:r>
            <w:r w:rsidRPr="001460C9">
              <w:rPr>
                <w:szCs w:val="22"/>
                <w:lang w:val="en-GB" w:eastAsia="ja-JP"/>
              </w:rPr>
              <w:t>field descriptions</w:t>
            </w:r>
          </w:p>
        </w:tc>
      </w:tr>
      <w:tr w:rsidR="002C5D28" w:rsidRPr="00645E3C" w14:paraId="36C7CE8F" w14:textId="77777777" w:rsidTr="00F43D0B">
        <w:tc>
          <w:tcPr>
            <w:tcW w:w="0" w:type="auto"/>
            <w:shd w:val="clear" w:color="auto" w:fill="auto"/>
            <w:hideMark/>
          </w:tcPr>
          <w:p w14:paraId="2A86005C" w14:textId="77777777" w:rsidR="002C5D28" w:rsidRPr="00645E3C" w:rsidRDefault="002C5D28" w:rsidP="00F43D0B">
            <w:pPr>
              <w:pStyle w:val="TAL"/>
              <w:rPr>
                <w:b/>
                <w:bCs/>
                <w:i/>
                <w:szCs w:val="22"/>
                <w:lang w:val="en-GB" w:eastAsia="en-GB"/>
              </w:rPr>
            </w:pPr>
            <w:r w:rsidRPr="00645E3C">
              <w:rPr>
                <w:b/>
                <w:bCs/>
                <w:i/>
                <w:szCs w:val="22"/>
                <w:lang w:val="en-GB" w:eastAsia="en-GB"/>
              </w:rPr>
              <w:t>defaultDRB</w:t>
            </w:r>
          </w:p>
          <w:p w14:paraId="71C8934C" w14:textId="512FF5EC" w:rsidR="002C5D28" w:rsidRPr="00645E3C" w:rsidRDefault="002C5D28" w:rsidP="00F43D0B">
            <w:pPr>
              <w:pStyle w:val="TAL"/>
              <w:rPr>
                <w:b/>
                <w:i/>
                <w:szCs w:val="22"/>
                <w:lang w:val="en-GB" w:eastAsia="ja-JP"/>
              </w:rPr>
            </w:pPr>
            <w:r w:rsidRPr="00645E3C">
              <w:rPr>
                <w:bCs/>
                <w:szCs w:val="22"/>
                <w:lang w:val="en-GB" w:eastAsia="en-GB"/>
              </w:rPr>
              <w:t xml:space="preserve">Indicates whether or not this is the default DRB for this PDU session. Among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 xml:space="preserve">, this field shall be set to </w:t>
            </w:r>
            <w:r w:rsidR="00413A89" w:rsidRPr="00413A89">
              <w:rPr>
                <w:i/>
                <w:iCs/>
                <w:lang w:val="en-GB" w:eastAsia="en-GB"/>
              </w:rPr>
              <w:t>true</w:t>
            </w:r>
            <w:r w:rsidRPr="00645E3C">
              <w:rPr>
                <w:bCs/>
                <w:szCs w:val="22"/>
                <w:lang w:val="en-GB" w:eastAsia="en-GB"/>
              </w:rPr>
              <w:t xml:space="preserve"> in at most one instance of SDAP-Config and to </w:t>
            </w:r>
            <w:r w:rsidR="000517F2" w:rsidRPr="000517F2">
              <w:rPr>
                <w:bCs/>
                <w:i/>
                <w:szCs w:val="22"/>
                <w:lang w:val="en-GB" w:eastAsia="en-GB"/>
              </w:rPr>
              <w:t>false</w:t>
            </w:r>
            <w:r w:rsidR="000517F2" w:rsidRPr="00645E3C">
              <w:rPr>
                <w:bCs/>
                <w:szCs w:val="22"/>
                <w:lang w:val="en-GB" w:eastAsia="en-GB"/>
              </w:rPr>
              <w:t xml:space="preserve"> </w:t>
            </w:r>
            <w:r w:rsidRPr="00645E3C">
              <w:rPr>
                <w:bCs/>
                <w:szCs w:val="22"/>
                <w:lang w:val="en-GB" w:eastAsia="en-GB"/>
              </w:rPr>
              <w:t>in all other instances.</w:t>
            </w:r>
          </w:p>
        </w:tc>
      </w:tr>
      <w:tr w:rsidR="002C5D28" w:rsidRPr="00645E3C" w14:paraId="7B24C5B0" w14:textId="77777777" w:rsidTr="00F43D0B">
        <w:tc>
          <w:tcPr>
            <w:tcW w:w="0" w:type="auto"/>
            <w:shd w:val="clear" w:color="auto" w:fill="auto"/>
            <w:hideMark/>
          </w:tcPr>
          <w:p w14:paraId="2A4C18D8" w14:textId="77777777" w:rsidR="002C5D28" w:rsidRPr="00645E3C" w:rsidRDefault="002C5D28" w:rsidP="00F43D0B">
            <w:pPr>
              <w:pStyle w:val="TAL"/>
              <w:rPr>
                <w:b/>
                <w:bCs/>
                <w:i/>
                <w:szCs w:val="22"/>
                <w:lang w:val="en-GB" w:eastAsia="en-GB"/>
              </w:rPr>
            </w:pPr>
            <w:r w:rsidRPr="00645E3C">
              <w:rPr>
                <w:b/>
                <w:bCs/>
                <w:i/>
                <w:szCs w:val="22"/>
                <w:lang w:val="en-GB" w:eastAsia="en-GB"/>
              </w:rPr>
              <w:t>mappedQoS-FlowsToAdd</w:t>
            </w:r>
          </w:p>
          <w:p w14:paraId="4461E897"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w:t>
            </w:r>
            <w:r w:rsidR="001C74DD" w:rsidRPr="00645E3C">
              <w:rPr>
                <w:bCs/>
                <w:szCs w:val="22"/>
                <w:lang w:val="en-GB" w:eastAsia="en-GB"/>
              </w:rPr>
              <w:t xml:space="preserve">UL </w:t>
            </w:r>
            <w:r w:rsidRPr="00645E3C">
              <w:rPr>
                <w:bCs/>
                <w:szCs w:val="22"/>
                <w:lang w:val="en-GB" w:eastAsia="en-GB"/>
              </w:rPr>
              <w:t xml:space="preserve">QoS flows of the PDU session to be additionally mapped to this DRB. A QFI value can be included at most once in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w:t>
            </w:r>
            <w:r w:rsidR="00FA04DC" w:rsidRPr="00645E3C">
              <w:rPr>
                <w:bCs/>
                <w:szCs w:val="22"/>
                <w:lang w:val="en-GB" w:eastAsia="en-GB"/>
              </w:rPr>
              <w:t xml:space="preserve"> For QoS flow remapping, the QFI value of the remapped QoS flow is only included in </w:t>
            </w:r>
            <w:r w:rsidR="00FA04DC" w:rsidRPr="00645E3C">
              <w:rPr>
                <w:bCs/>
                <w:i/>
                <w:szCs w:val="22"/>
                <w:lang w:val="en-GB" w:eastAsia="en-GB"/>
              </w:rPr>
              <w:t>mappedQoS-FlowsToAdd</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new DRB and not included in </w:t>
            </w:r>
            <w:r w:rsidR="00FA04DC" w:rsidRPr="00645E3C">
              <w:rPr>
                <w:bCs/>
                <w:i/>
                <w:szCs w:val="22"/>
                <w:lang w:val="en-GB" w:eastAsia="en-GB"/>
              </w:rPr>
              <w:t>mappedQoS-FlowsToRelease</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old DRB.</w:t>
            </w:r>
          </w:p>
        </w:tc>
      </w:tr>
      <w:tr w:rsidR="002C5D28" w:rsidRPr="00645E3C" w14:paraId="4AA860EE" w14:textId="77777777" w:rsidTr="00F43D0B">
        <w:tc>
          <w:tcPr>
            <w:tcW w:w="0" w:type="auto"/>
            <w:shd w:val="clear" w:color="auto" w:fill="auto"/>
            <w:hideMark/>
          </w:tcPr>
          <w:p w14:paraId="4CC0F32A" w14:textId="77777777" w:rsidR="002C5D28" w:rsidRPr="00645E3C" w:rsidRDefault="002C5D28" w:rsidP="00F43D0B">
            <w:pPr>
              <w:pStyle w:val="TAL"/>
              <w:rPr>
                <w:b/>
                <w:bCs/>
                <w:i/>
                <w:szCs w:val="22"/>
                <w:lang w:val="en-GB" w:eastAsia="en-GB"/>
              </w:rPr>
            </w:pPr>
            <w:r w:rsidRPr="00645E3C">
              <w:rPr>
                <w:b/>
                <w:bCs/>
                <w:i/>
                <w:szCs w:val="22"/>
                <w:lang w:val="en-GB" w:eastAsia="en-GB"/>
              </w:rPr>
              <w:t>mappedQoS-FlowsToRelease</w:t>
            </w:r>
          </w:p>
          <w:p w14:paraId="213D6069"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QoS flows of the PDU session to be released from </w:t>
            </w:r>
            <w:r w:rsidRPr="000517F2">
              <w:rPr>
                <w:bCs/>
                <w:szCs w:val="22"/>
                <w:lang w:val="en-GB" w:eastAsia="en-GB"/>
              </w:rPr>
              <w:t>existing</w:t>
            </w:r>
            <w:r w:rsidRPr="00645E3C">
              <w:rPr>
                <w:bCs/>
                <w:szCs w:val="22"/>
                <w:lang w:val="en-GB" w:eastAsia="en-GB"/>
              </w:rPr>
              <w:t xml:space="preserve"> QoS flow to DRB mapping of this DRB. </w:t>
            </w:r>
          </w:p>
        </w:tc>
      </w:tr>
      <w:tr w:rsidR="002C5D28" w:rsidRPr="00645E3C" w14:paraId="5794608B" w14:textId="77777777" w:rsidTr="00F43D0B">
        <w:tc>
          <w:tcPr>
            <w:tcW w:w="0" w:type="auto"/>
            <w:shd w:val="clear" w:color="auto" w:fill="auto"/>
            <w:hideMark/>
          </w:tcPr>
          <w:p w14:paraId="389B5A8F" w14:textId="77777777" w:rsidR="002C5D28" w:rsidRPr="00645E3C" w:rsidRDefault="002C5D28" w:rsidP="00F43D0B">
            <w:pPr>
              <w:pStyle w:val="TAL"/>
              <w:rPr>
                <w:b/>
                <w:i/>
                <w:iCs/>
                <w:szCs w:val="22"/>
                <w:lang w:val="en-GB" w:eastAsia="en-GB"/>
              </w:rPr>
            </w:pPr>
            <w:r w:rsidRPr="00645E3C">
              <w:rPr>
                <w:b/>
                <w:i/>
                <w:iCs/>
                <w:szCs w:val="22"/>
                <w:lang w:val="en-GB" w:eastAsia="en-GB"/>
              </w:rPr>
              <w:t>pdu-Session</w:t>
            </w:r>
          </w:p>
          <w:p w14:paraId="3AEE0075" w14:textId="04A1D9D9" w:rsidR="002C5D28" w:rsidRPr="00645E3C" w:rsidRDefault="002C5D28" w:rsidP="00F43D0B">
            <w:pPr>
              <w:pStyle w:val="TAL"/>
              <w:rPr>
                <w:b/>
                <w:bCs/>
                <w:i/>
                <w:szCs w:val="22"/>
                <w:lang w:val="en-GB" w:eastAsia="en-GB"/>
              </w:rPr>
            </w:pPr>
            <w:r w:rsidRPr="00645E3C">
              <w:rPr>
                <w:iCs/>
                <w:szCs w:val="22"/>
                <w:lang w:val="en-GB" w:eastAsia="en-GB"/>
              </w:rPr>
              <w:t>Identity of the PDU session whose QoS flows are mapped to the DRB</w:t>
            </w:r>
            <w:r w:rsidR="00C57E16">
              <w:rPr>
                <w:iCs/>
                <w:szCs w:val="22"/>
                <w:lang w:val="en-GB" w:eastAsia="en-GB"/>
              </w:rPr>
              <w:t>.</w:t>
            </w:r>
          </w:p>
        </w:tc>
      </w:tr>
      <w:tr w:rsidR="002C5D28" w:rsidRPr="00645E3C" w14:paraId="58486287" w14:textId="77777777" w:rsidTr="00F43D0B">
        <w:tc>
          <w:tcPr>
            <w:tcW w:w="0" w:type="auto"/>
            <w:shd w:val="clear" w:color="auto" w:fill="auto"/>
            <w:hideMark/>
          </w:tcPr>
          <w:p w14:paraId="72489EBE" w14:textId="77777777" w:rsidR="002C5D28" w:rsidRPr="00645E3C" w:rsidRDefault="002C5D28" w:rsidP="00F43D0B">
            <w:pPr>
              <w:pStyle w:val="TAL"/>
              <w:rPr>
                <w:b/>
                <w:bCs/>
                <w:i/>
                <w:szCs w:val="22"/>
                <w:lang w:val="en-GB" w:eastAsia="en-GB"/>
              </w:rPr>
            </w:pPr>
            <w:r w:rsidRPr="00645E3C">
              <w:rPr>
                <w:b/>
                <w:bCs/>
                <w:i/>
                <w:szCs w:val="22"/>
                <w:lang w:val="en-GB" w:eastAsia="en-GB"/>
              </w:rPr>
              <w:t>sdap-HeaderUL</w:t>
            </w:r>
          </w:p>
          <w:p w14:paraId="66FECE97" w14:textId="37FA3162"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UL data on this DRB. The field cannot be changed after a DRB is established.</w:t>
            </w:r>
            <w:r w:rsidRPr="00645E3C">
              <w:rPr>
                <w:lang w:val="en-GB" w:eastAsia="ja-JP"/>
              </w:rPr>
              <w:t xml:space="preserve"> </w:t>
            </w:r>
            <w:r w:rsidRPr="00645E3C">
              <w:rPr>
                <w:bCs/>
                <w:szCs w:val="22"/>
                <w:lang w:val="en-GB" w:eastAsia="en-GB"/>
              </w:rPr>
              <w:t xml:space="preserve">The network sets this field to </w:t>
            </w:r>
            <w:r w:rsidRPr="00645E3C">
              <w:rPr>
                <w:bCs/>
                <w:i/>
                <w:szCs w:val="22"/>
                <w:lang w:val="en-GB" w:eastAsia="en-GB"/>
              </w:rPr>
              <w:t>present</w:t>
            </w:r>
            <w:r w:rsidRPr="00645E3C">
              <w:rPr>
                <w:bCs/>
                <w:szCs w:val="22"/>
                <w:lang w:val="en-GB" w:eastAsia="en-GB"/>
              </w:rPr>
              <w:t xml:space="preserve"> if the field </w:t>
            </w:r>
            <w:r w:rsidRPr="00645E3C">
              <w:rPr>
                <w:bCs/>
                <w:i/>
                <w:szCs w:val="22"/>
                <w:lang w:val="en-GB" w:eastAsia="en-GB"/>
              </w:rPr>
              <w:t>defaultDRB</w:t>
            </w:r>
            <w:r w:rsidRPr="00645E3C">
              <w:rPr>
                <w:bCs/>
                <w:szCs w:val="22"/>
                <w:lang w:val="en-GB" w:eastAsia="en-GB"/>
              </w:rPr>
              <w:t xml:space="preserve"> is set to </w:t>
            </w:r>
            <w:r w:rsidR="00413A89" w:rsidRPr="00413A89">
              <w:rPr>
                <w:i/>
                <w:iCs/>
                <w:lang w:val="en-GB" w:eastAsia="en-GB"/>
              </w:rPr>
              <w:t>true</w:t>
            </w:r>
            <w:r w:rsidRPr="00645E3C">
              <w:rPr>
                <w:bCs/>
                <w:szCs w:val="22"/>
                <w:lang w:val="en-GB" w:eastAsia="en-GB"/>
              </w:rPr>
              <w:t>.</w:t>
            </w:r>
          </w:p>
        </w:tc>
      </w:tr>
      <w:tr w:rsidR="002C5D28" w:rsidRPr="00645E3C" w14:paraId="7A4A6F68" w14:textId="77777777" w:rsidTr="00F43D0B">
        <w:tc>
          <w:tcPr>
            <w:tcW w:w="0" w:type="auto"/>
            <w:shd w:val="clear" w:color="auto" w:fill="auto"/>
            <w:hideMark/>
          </w:tcPr>
          <w:p w14:paraId="6BF8AF8E" w14:textId="77777777" w:rsidR="002C5D28" w:rsidRPr="000517F2" w:rsidRDefault="002C5D28" w:rsidP="00F43D0B">
            <w:pPr>
              <w:pStyle w:val="TAL"/>
              <w:rPr>
                <w:b/>
                <w:bCs/>
                <w:i/>
                <w:szCs w:val="22"/>
                <w:lang w:val="en-GB" w:eastAsia="en-GB"/>
              </w:rPr>
            </w:pPr>
            <w:r w:rsidRPr="00645E3C">
              <w:rPr>
                <w:b/>
                <w:bCs/>
                <w:i/>
                <w:szCs w:val="22"/>
                <w:lang w:val="en-GB" w:eastAsia="en-GB"/>
              </w:rPr>
              <w:t>sdap-HeaderDL</w:t>
            </w:r>
          </w:p>
          <w:p w14:paraId="3E73C49C"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DL data on this DRB. The field cannot be changed after a DRB is established.</w:t>
            </w:r>
          </w:p>
        </w:tc>
      </w:tr>
    </w:tbl>
    <w:p w14:paraId="14A0E7B6" w14:textId="77777777" w:rsidR="00C1597C" w:rsidRPr="00645E3C" w:rsidRDefault="00C1597C" w:rsidP="00C1597C"/>
    <w:p w14:paraId="7BE5FF90" w14:textId="77777777" w:rsidR="002C5D28" w:rsidRPr="00645E3C" w:rsidRDefault="002C5D28" w:rsidP="002C5D28">
      <w:pPr>
        <w:pStyle w:val="Heading4"/>
        <w:rPr>
          <w:lang w:val="en-GB"/>
        </w:rPr>
      </w:pPr>
      <w:bookmarkStart w:id="2237" w:name="_Toc535261562"/>
      <w:r w:rsidRPr="00645E3C">
        <w:rPr>
          <w:lang w:val="en-GB"/>
        </w:rPr>
        <w:t>–</w:t>
      </w:r>
      <w:r w:rsidRPr="00645E3C">
        <w:rPr>
          <w:lang w:val="en-GB"/>
        </w:rPr>
        <w:tab/>
      </w:r>
      <w:r w:rsidRPr="00645E3C">
        <w:rPr>
          <w:i/>
          <w:lang w:val="en-GB"/>
        </w:rPr>
        <w:t>SearchSpace</w:t>
      </w:r>
      <w:bookmarkEnd w:id="2237"/>
    </w:p>
    <w:p w14:paraId="418A3E55" w14:textId="51898B23" w:rsidR="002C5D28" w:rsidRPr="00645E3C" w:rsidRDefault="002C5D28" w:rsidP="002C5D28">
      <w:r w:rsidRPr="00645E3C">
        <w:t xml:space="preserve">The IE </w:t>
      </w:r>
      <w:r w:rsidRPr="00645E3C">
        <w:rPr>
          <w:i/>
        </w:rPr>
        <w:t>SearchSpace</w:t>
      </w:r>
      <w:r w:rsidRPr="00645E3C">
        <w:t xml:space="preserve"> defines how/where to search for PDCCH candidates. Each search space is associated with one </w:t>
      </w:r>
      <w:r w:rsidRPr="00645E3C">
        <w:rPr>
          <w:i/>
        </w:rPr>
        <w:t>ControlResourceSet</w:t>
      </w:r>
      <w:r w:rsidRPr="00645E3C">
        <w:t>.</w:t>
      </w:r>
      <w:r w:rsidR="000B1F8F">
        <w:t xml:space="preserve"> </w:t>
      </w:r>
      <w:r w:rsidR="000B1F8F" w:rsidRPr="008149EC">
        <w:t xml:space="preserve">For a scheduled cell in the case of cross carrier scheduling, except for </w:t>
      </w:r>
      <w:r w:rsidR="000B1F8F" w:rsidRPr="008149EC">
        <w:rPr>
          <w:i/>
        </w:rPr>
        <w:t>nrofCandidates</w:t>
      </w:r>
      <w:r w:rsidR="000B1F8F" w:rsidRPr="008149EC">
        <w:t>, all the optional fields are absent.</w:t>
      </w:r>
    </w:p>
    <w:p w14:paraId="6F862901" w14:textId="77777777" w:rsidR="002C5D28" w:rsidRPr="00645E3C" w:rsidRDefault="002C5D28" w:rsidP="002C5D28">
      <w:pPr>
        <w:pStyle w:val="TH"/>
        <w:rPr>
          <w:lang w:val="en-GB"/>
        </w:rPr>
      </w:pPr>
      <w:r w:rsidRPr="00645E3C">
        <w:rPr>
          <w:i/>
          <w:lang w:val="en-GB"/>
        </w:rPr>
        <w:t>SearchSpace</w:t>
      </w:r>
      <w:r w:rsidRPr="00645E3C">
        <w:rPr>
          <w:lang w:val="en-GB"/>
        </w:rPr>
        <w:t xml:space="preserve"> information element</w:t>
      </w:r>
    </w:p>
    <w:p w14:paraId="08DFFB4F" w14:textId="77777777" w:rsidR="002C5D28" w:rsidRPr="00645E3C" w:rsidRDefault="002C5D28" w:rsidP="00645E3C">
      <w:pPr>
        <w:pStyle w:val="PL"/>
        <w:rPr>
          <w:color w:val="808080"/>
        </w:rPr>
      </w:pPr>
      <w:r w:rsidRPr="00645E3C">
        <w:rPr>
          <w:color w:val="808080"/>
        </w:rPr>
        <w:t>-- ASN1START</w:t>
      </w:r>
    </w:p>
    <w:p w14:paraId="13B8C790" w14:textId="77777777" w:rsidR="002C5D28" w:rsidRPr="00645E3C" w:rsidRDefault="002C5D28" w:rsidP="00645E3C">
      <w:pPr>
        <w:pStyle w:val="PL"/>
        <w:rPr>
          <w:color w:val="808080"/>
        </w:rPr>
      </w:pPr>
      <w:r w:rsidRPr="00645E3C">
        <w:rPr>
          <w:color w:val="808080"/>
        </w:rPr>
        <w:t>-- TAG-SEARCHSPACE-START</w:t>
      </w:r>
    </w:p>
    <w:p w14:paraId="32CCAC31" w14:textId="77777777" w:rsidR="002C5D28" w:rsidRPr="00645E3C" w:rsidRDefault="002C5D28" w:rsidP="00645E3C">
      <w:pPr>
        <w:pStyle w:val="PL"/>
      </w:pPr>
    </w:p>
    <w:p w14:paraId="70F69536" w14:textId="77777777" w:rsidR="002C5D28" w:rsidRPr="00645E3C" w:rsidRDefault="002C5D28" w:rsidP="00645E3C">
      <w:pPr>
        <w:pStyle w:val="PL"/>
      </w:pPr>
      <w:r w:rsidRPr="00645E3C">
        <w:t xml:space="preserve">SearchSpace ::=                         </w:t>
      </w:r>
      <w:r w:rsidRPr="00645E3C">
        <w:rPr>
          <w:color w:val="993366"/>
        </w:rPr>
        <w:t>SEQUENCE</w:t>
      </w:r>
      <w:r w:rsidRPr="00645E3C">
        <w:t xml:space="preserve"> {</w:t>
      </w:r>
    </w:p>
    <w:p w14:paraId="3EC72869" w14:textId="77777777" w:rsidR="002C5D28" w:rsidRPr="00645E3C" w:rsidRDefault="002C5D28" w:rsidP="00645E3C">
      <w:pPr>
        <w:pStyle w:val="PL"/>
      </w:pPr>
      <w:r w:rsidRPr="00645E3C">
        <w:t xml:space="preserve">    searchSpaceId                           SearchSpaceId,</w:t>
      </w:r>
    </w:p>
    <w:p w14:paraId="79661E48" w14:textId="77777777" w:rsidR="002C5D28" w:rsidRPr="00645E3C" w:rsidRDefault="002C5D28" w:rsidP="00645E3C">
      <w:pPr>
        <w:pStyle w:val="PL"/>
        <w:rPr>
          <w:color w:val="808080"/>
        </w:rPr>
      </w:pPr>
      <w:r w:rsidRPr="00645E3C">
        <w:t xml:space="preserve">    controlResourceSetId                    ControlResourceSetId                        </w:t>
      </w:r>
      <w:r w:rsidR="00F80BEF">
        <w:t xml:space="preserve">                        </w:t>
      </w:r>
      <w:r w:rsidRPr="00645E3C">
        <w:rPr>
          <w:color w:val="993366"/>
        </w:rPr>
        <w:t>OPTIONAL</w:t>
      </w:r>
      <w:r w:rsidRPr="00645E3C">
        <w:t xml:space="preserve">,   </w:t>
      </w:r>
      <w:r w:rsidRPr="00645E3C">
        <w:rPr>
          <w:color w:val="808080"/>
        </w:rPr>
        <w:t>-- Cond SetupOnly</w:t>
      </w:r>
    </w:p>
    <w:p w14:paraId="5DA49DB3" w14:textId="77777777" w:rsidR="002C5D28" w:rsidRPr="00D10C1C" w:rsidRDefault="002C5D28" w:rsidP="00645E3C">
      <w:pPr>
        <w:pStyle w:val="PL"/>
        <w:rPr>
          <w:lang w:val="sv-SE"/>
        </w:rPr>
      </w:pPr>
      <w:r w:rsidRPr="00645E3C">
        <w:t xml:space="preserve">    </w:t>
      </w:r>
      <w:r w:rsidRPr="00D10C1C">
        <w:rPr>
          <w:lang w:val="sv-SE"/>
        </w:rPr>
        <w:t xml:space="preserve">monitoringSlotPeriodicityAndOffset      </w:t>
      </w:r>
      <w:r w:rsidRPr="00D10C1C">
        <w:rPr>
          <w:color w:val="993366"/>
          <w:lang w:val="sv-SE"/>
        </w:rPr>
        <w:t>CHOICE</w:t>
      </w:r>
      <w:r w:rsidRPr="00D10C1C">
        <w:rPr>
          <w:lang w:val="sv-SE"/>
        </w:rPr>
        <w:t xml:space="preserve"> {</w:t>
      </w:r>
    </w:p>
    <w:p w14:paraId="0F42CB73" w14:textId="77777777" w:rsidR="002C5D28" w:rsidRPr="00D10C1C" w:rsidRDefault="002C5D28" w:rsidP="00645E3C">
      <w:pPr>
        <w:pStyle w:val="PL"/>
        <w:rPr>
          <w:lang w:val="sv-SE"/>
        </w:rPr>
      </w:pPr>
      <w:r w:rsidRPr="00D10C1C">
        <w:rPr>
          <w:lang w:val="sv-SE"/>
        </w:rPr>
        <w:t xml:space="preserve">        sl1                                     </w:t>
      </w:r>
      <w:r w:rsidRPr="00D10C1C">
        <w:rPr>
          <w:color w:val="993366"/>
          <w:lang w:val="sv-SE"/>
        </w:rPr>
        <w:t>NULL</w:t>
      </w:r>
      <w:r w:rsidRPr="00D10C1C">
        <w:rPr>
          <w:lang w:val="sv-SE"/>
        </w:rPr>
        <w:t>,</w:t>
      </w:r>
    </w:p>
    <w:p w14:paraId="1083B214" w14:textId="77777777" w:rsidR="002C5D28" w:rsidRPr="00D10C1C" w:rsidRDefault="002C5D28" w:rsidP="00645E3C">
      <w:pPr>
        <w:pStyle w:val="PL"/>
        <w:rPr>
          <w:lang w:val="sv-SE"/>
        </w:rPr>
      </w:pPr>
      <w:r w:rsidRPr="00D10C1C">
        <w:rPr>
          <w:lang w:val="sv-SE"/>
        </w:rPr>
        <w:t xml:space="preserve">        sl2                                     </w:t>
      </w:r>
      <w:r w:rsidRPr="00D10C1C">
        <w:rPr>
          <w:color w:val="993366"/>
          <w:lang w:val="sv-SE"/>
        </w:rPr>
        <w:t>INTEGER</w:t>
      </w:r>
      <w:r w:rsidRPr="00D10C1C">
        <w:rPr>
          <w:lang w:val="sv-SE"/>
        </w:rPr>
        <w:t xml:space="preserve"> (0..1),</w:t>
      </w:r>
    </w:p>
    <w:p w14:paraId="27535EB1" w14:textId="77777777" w:rsidR="002C5D28" w:rsidRPr="00D10C1C" w:rsidRDefault="002C5D28" w:rsidP="00645E3C">
      <w:pPr>
        <w:pStyle w:val="PL"/>
        <w:rPr>
          <w:lang w:val="sv-SE"/>
        </w:rPr>
      </w:pPr>
      <w:r w:rsidRPr="00D10C1C">
        <w:rPr>
          <w:lang w:val="sv-SE"/>
        </w:rPr>
        <w:t xml:space="preserve">        sl4                                     </w:t>
      </w:r>
      <w:r w:rsidRPr="00D10C1C">
        <w:rPr>
          <w:color w:val="993366"/>
          <w:lang w:val="sv-SE"/>
        </w:rPr>
        <w:t>INTEGER</w:t>
      </w:r>
      <w:r w:rsidRPr="00D10C1C">
        <w:rPr>
          <w:lang w:val="sv-SE"/>
        </w:rPr>
        <w:t xml:space="preserve"> (0..3),</w:t>
      </w:r>
    </w:p>
    <w:p w14:paraId="44647355" w14:textId="77777777" w:rsidR="002C5D28" w:rsidRPr="00D10C1C" w:rsidRDefault="002C5D28" w:rsidP="00645E3C">
      <w:pPr>
        <w:pStyle w:val="PL"/>
        <w:rPr>
          <w:lang w:val="sv-SE"/>
        </w:rPr>
      </w:pPr>
      <w:r w:rsidRPr="00D10C1C">
        <w:rPr>
          <w:lang w:val="sv-SE"/>
        </w:rPr>
        <w:t xml:space="preserve">        sl5                                     </w:t>
      </w:r>
      <w:r w:rsidRPr="00D10C1C">
        <w:rPr>
          <w:color w:val="993366"/>
          <w:lang w:val="sv-SE"/>
        </w:rPr>
        <w:t>INTEGER</w:t>
      </w:r>
      <w:r w:rsidRPr="00D10C1C">
        <w:rPr>
          <w:lang w:val="sv-SE"/>
        </w:rPr>
        <w:t xml:space="preserve"> (0..4),</w:t>
      </w:r>
    </w:p>
    <w:p w14:paraId="5CA96536" w14:textId="77777777" w:rsidR="002C5D28" w:rsidRPr="00396536" w:rsidRDefault="002C5D28" w:rsidP="00645E3C">
      <w:pPr>
        <w:pStyle w:val="PL"/>
        <w:rPr>
          <w:lang w:val="sv-SE"/>
        </w:rPr>
      </w:pPr>
      <w:r w:rsidRPr="00D10C1C">
        <w:rPr>
          <w:lang w:val="sv-SE"/>
        </w:rPr>
        <w:t xml:space="preserve">        </w:t>
      </w:r>
      <w:r w:rsidRPr="00396536">
        <w:rPr>
          <w:lang w:val="sv-SE"/>
        </w:rPr>
        <w:t xml:space="preserve">sl8                                     </w:t>
      </w:r>
      <w:r w:rsidRPr="00396536">
        <w:rPr>
          <w:color w:val="993366"/>
          <w:lang w:val="sv-SE"/>
        </w:rPr>
        <w:t>INTEGER</w:t>
      </w:r>
      <w:r w:rsidRPr="00396536">
        <w:rPr>
          <w:lang w:val="sv-SE"/>
        </w:rPr>
        <w:t xml:space="preserve"> (0..7),</w:t>
      </w:r>
    </w:p>
    <w:p w14:paraId="699CA095" w14:textId="77777777" w:rsidR="002C5D28" w:rsidRPr="00396536" w:rsidRDefault="002C5D28" w:rsidP="00645E3C">
      <w:pPr>
        <w:pStyle w:val="PL"/>
        <w:rPr>
          <w:lang w:val="sv-SE"/>
        </w:rPr>
      </w:pPr>
      <w:r w:rsidRPr="00396536">
        <w:rPr>
          <w:lang w:val="sv-SE"/>
        </w:rPr>
        <w:t xml:space="preserve">        sl10                                    </w:t>
      </w:r>
      <w:r w:rsidRPr="00396536">
        <w:rPr>
          <w:color w:val="993366"/>
          <w:lang w:val="sv-SE"/>
        </w:rPr>
        <w:t>INTEGER</w:t>
      </w:r>
      <w:r w:rsidRPr="00396536">
        <w:rPr>
          <w:lang w:val="sv-SE"/>
        </w:rPr>
        <w:t xml:space="preserve"> (0..9),</w:t>
      </w:r>
    </w:p>
    <w:p w14:paraId="38C95769" w14:textId="77777777" w:rsidR="002C5D28" w:rsidRPr="00396536" w:rsidRDefault="002C5D28" w:rsidP="00645E3C">
      <w:pPr>
        <w:pStyle w:val="PL"/>
        <w:rPr>
          <w:lang w:val="sv-SE"/>
        </w:rPr>
      </w:pPr>
      <w:r w:rsidRPr="00396536">
        <w:rPr>
          <w:lang w:val="sv-SE"/>
        </w:rPr>
        <w:t xml:space="preserve">        sl16                                    </w:t>
      </w:r>
      <w:r w:rsidRPr="00396536">
        <w:rPr>
          <w:color w:val="993366"/>
          <w:lang w:val="sv-SE"/>
        </w:rPr>
        <w:t>INTEGER</w:t>
      </w:r>
      <w:r w:rsidRPr="00396536">
        <w:rPr>
          <w:lang w:val="sv-SE"/>
        </w:rPr>
        <w:t xml:space="preserve"> (0..15),</w:t>
      </w:r>
    </w:p>
    <w:p w14:paraId="1F2B2479" w14:textId="77777777" w:rsidR="002C5D28" w:rsidRPr="00396536" w:rsidRDefault="002C5D28" w:rsidP="00645E3C">
      <w:pPr>
        <w:pStyle w:val="PL"/>
        <w:rPr>
          <w:lang w:val="sv-SE"/>
        </w:rPr>
      </w:pPr>
      <w:r w:rsidRPr="00396536">
        <w:rPr>
          <w:lang w:val="sv-SE"/>
        </w:rPr>
        <w:t xml:space="preserve">        sl20                                    </w:t>
      </w:r>
      <w:r w:rsidRPr="00396536">
        <w:rPr>
          <w:color w:val="993366"/>
          <w:lang w:val="sv-SE"/>
        </w:rPr>
        <w:t>INTEGER</w:t>
      </w:r>
      <w:r w:rsidRPr="00396536">
        <w:rPr>
          <w:lang w:val="sv-SE"/>
        </w:rPr>
        <w:t xml:space="preserve"> (0..19),</w:t>
      </w:r>
    </w:p>
    <w:p w14:paraId="5522FAD1" w14:textId="77777777" w:rsidR="002C5D28" w:rsidRPr="00396536" w:rsidRDefault="002C5D28" w:rsidP="00645E3C">
      <w:pPr>
        <w:pStyle w:val="PL"/>
        <w:rPr>
          <w:lang w:val="sv-SE"/>
        </w:rPr>
      </w:pPr>
      <w:r w:rsidRPr="00396536">
        <w:rPr>
          <w:lang w:val="sv-SE"/>
        </w:rPr>
        <w:t xml:space="preserve">        sl40                                    </w:t>
      </w:r>
      <w:r w:rsidRPr="00396536">
        <w:rPr>
          <w:color w:val="993366"/>
          <w:lang w:val="sv-SE"/>
        </w:rPr>
        <w:t>INTEGER</w:t>
      </w:r>
      <w:r w:rsidRPr="00396536">
        <w:rPr>
          <w:lang w:val="sv-SE"/>
        </w:rPr>
        <w:t xml:space="preserve"> (0..39),</w:t>
      </w:r>
    </w:p>
    <w:p w14:paraId="39FCFAFE" w14:textId="77777777" w:rsidR="002C5D28" w:rsidRPr="00396536" w:rsidRDefault="002C5D28" w:rsidP="00645E3C">
      <w:pPr>
        <w:pStyle w:val="PL"/>
        <w:rPr>
          <w:lang w:val="sv-SE"/>
        </w:rPr>
      </w:pPr>
      <w:r w:rsidRPr="00396536">
        <w:rPr>
          <w:lang w:val="sv-SE"/>
        </w:rPr>
        <w:t xml:space="preserve">        sl80                                    </w:t>
      </w:r>
      <w:r w:rsidRPr="00396536">
        <w:rPr>
          <w:color w:val="993366"/>
          <w:lang w:val="sv-SE"/>
        </w:rPr>
        <w:t>INTEGER</w:t>
      </w:r>
      <w:r w:rsidRPr="00396536">
        <w:rPr>
          <w:lang w:val="sv-SE"/>
        </w:rPr>
        <w:t xml:space="preserve"> (0..79),</w:t>
      </w:r>
    </w:p>
    <w:p w14:paraId="3935BEA9" w14:textId="77777777" w:rsidR="002C5D28" w:rsidRPr="00396536" w:rsidRDefault="002C5D28" w:rsidP="00645E3C">
      <w:pPr>
        <w:pStyle w:val="PL"/>
        <w:rPr>
          <w:lang w:val="sv-SE"/>
        </w:rPr>
      </w:pPr>
      <w:r w:rsidRPr="00396536">
        <w:rPr>
          <w:lang w:val="sv-SE"/>
        </w:rPr>
        <w:t xml:space="preserve">        sl160                                   </w:t>
      </w:r>
      <w:r w:rsidRPr="00396536">
        <w:rPr>
          <w:color w:val="993366"/>
          <w:lang w:val="sv-SE"/>
        </w:rPr>
        <w:t>INTEGER</w:t>
      </w:r>
      <w:r w:rsidRPr="00396536">
        <w:rPr>
          <w:lang w:val="sv-SE"/>
        </w:rPr>
        <w:t xml:space="preserve"> (0..159),</w:t>
      </w:r>
    </w:p>
    <w:p w14:paraId="5DE031CF" w14:textId="77777777" w:rsidR="002C5D28" w:rsidRPr="00396536" w:rsidRDefault="002C5D28" w:rsidP="00645E3C">
      <w:pPr>
        <w:pStyle w:val="PL"/>
        <w:rPr>
          <w:lang w:val="sv-SE"/>
        </w:rPr>
      </w:pPr>
      <w:r w:rsidRPr="00396536">
        <w:rPr>
          <w:lang w:val="sv-SE"/>
        </w:rPr>
        <w:t xml:space="preserve">        sl320                                   </w:t>
      </w:r>
      <w:r w:rsidRPr="00396536">
        <w:rPr>
          <w:color w:val="993366"/>
          <w:lang w:val="sv-SE"/>
        </w:rPr>
        <w:t>INTEGER</w:t>
      </w:r>
      <w:r w:rsidRPr="00396536">
        <w:rPr>
          <w:lang w:val="sv-SE"/>
        </w:rPr>
        <w:t xml:space="preserve"> (0..319),</w:t>
      </w:r>
    </w:p>
    <w:p w14:paraId="7CE3B8EC" w14:textId="77777777" w:rsidR="002C5D28" w:rsidRPr="00396536" w:rsidRDefault="002C5D28" w:rsidP="00645E3C">
      <w:pPr>
        <w:pStyle w:val="PL"/>
        <w:rPr>
          <w:lang w:val="sv-SE"/>
        </w:rPr>
      </w:pPr>
      <w:r w:rsidRPr="00396536">
        <w:rPr>
          <w:lang w:val="sv-SE"/>
        </w:rPr>
        <w:t xml:space="preserve">        sl640                                   </w:t>
      </w:r>
      <w:r w:rsidRPr="00396536">
        <w:rPr>
          <w:color w:val="993366"/>
          <w:lang w:val="sv-SE"/>
        </w:rPr>
        <w:t>INTEGER</w:t>
      </w:r>
      <w:r w:rsidRPr="00396536">
        <w:rPr>
          <w:lang w:val="sv-SE"/>
        </w:rPr>
        <w:t xml:space="preserve"> (0..639),</w:t>
      </w:r>
    </w:p>
    <w:p w14:paraId="473A370F" w14:textId="77777777" w:rsidR="002C5D28" w:rsidRPr="00645E3C" w:rsidRDefault="002C5D28" w:rsidP="00645E3C">
      <w:pPr>
        <w:pStyle w:val="PL"/>
      </w:pPr>
      <w:r w:rsidRPr="00396536">
        <w:rPr>
          <w:lang w:val="sv-SE"/>
        </w:rPr>
        <w:t xml:space="preserve">        </w:t>
      </w:r>
      <w:r w:rsidRPr="00645E3C">
        <w:t xml:space="preserve">sl1280                                  </w:t>
      </w:r>
      <w:r w:rsidRPr="00645E3C">
        <w:rPr>
          <w:color w:val="993366"/>
        </w:rPr>
        <w:t>INTEGER</w:t>
      </w:r>
      <w:r w:rsidRPr="00645E3C">
        <w:t xml:space="preserve"> (0..1279),</w:t>
      </w:r>
    </w:p>
    <w:p w14:paraId="1F5F2812" w14:textId="77777777" w:rsidR="002C5D28" w:rsidRPr="00645E3C" w:rsidRDefault="002C5D28" w:rsidP="00645E3C">
      <w:pPr>
        <w:pStyle w:val="PL"/>
      </w:pPr>
      <w:r w:rsidRPr="00645E3C">
        <w:t xml:space="preserve">        sl2560                                  </w:t>
      </w:r>
      <w:r w:rsidRPr="00645E3C">
        <w:rPr>
          <w:color w:val="993366"/>
        </w:rPr>
        <w:t>INTEGER</w:t>
      </w:r>
      <w:r w:rsidRPr="00645E3C">
        <w:t xml:space="preserve"> (0..2559)</w:t>
      </w:r>
    </w:p>
    <w:p w14:paraId="20910A6A" w14:textId="77777777" w:rsidR="002C5D28" w:rsidRPr="00645E3C" w:rsidRDefault="002C5D28" w:rsidP="00645E3C">
      <w:pPr>
        <w:pStyle w:val="PL"/>
        <w:rPr>
          <w:color w:val="808080"/>
        </w:rPr>
      </w:pPr>
      <w:r w:rsidRPr="00645E3C">
        <w:lastRenderedPageBreak/>
        <w:t xml:space="preserve">    }                                                                                                           </w:t>
      </w:r>
      <w:r w:rsidRPr="00645E3C">
        <w:rPr>
          <w:color w:val="993366"/>
        </w:rPr>
        <w:t>OPTIONAL</w:t>
      </w:r>
      <w:r w:rsidRPr="00645E3C">
        <w:t xml:space="preserve">,   </w:t>
      </w:r>
      <w:r w:rsidRPr="00645E3C">
        <w:rPr>
          <w:color w:val="808080"/>
        </w:rPr>
        <w:t>-- Cond Setup</w:t>
      </w:r>
    </w:p>
    <w:p w14:paraId="7749501B" w14:textId="77777777" w:rsidR="002C5D28" w:rsidRPr="00645E3C" w:rsidRDefault="002C5D28" w:rsidP="00645E3C">
      <w:pPr>
        <w:pStyle w:val="PL"/>
        <w:rPr>
          <w:color w:val="808080"/>
        </w:rPr>
      </w:pPr>
      <w:r w:rsidRPr="00645E3C">
        <w:t xml:space="preserve">    duration                                </w:t>
      </w:r>
      <w:r w:rsidRPr="00645E3C">
        <w:rPr>
          <w:color w:val="993366"/>
        </w:rPr>
        <w:t>INTEGER</w:t>
      </w:r>
      <w:r w:rsidRPr="00645E3C">
        <w:t xml:space="preserve"> (2..2559)                                                   </w:t>
      </w:r>
      <w:r w:rsidRPr="00645E3C">
        <w:rPr>
          <w:color w:val="993366"/>
        </w:rPr>
        <w:t>OPTIONAL</w:t>
      </w:r>
      <w:r w:rsidRPr="00645E3C">
        <w:t xml:space="preserve">,   </w:t>
      </w:r>
      <w:r w:rsidRPr="00645E3C">
        <w:rPr>
          <w:color w:val="808080"/>
        </w:rPr>
        <w:t>-- Need R</w:t>
      </w:r>
    </w:p>
    <w:p w14:paraId="52932693" w14:textId="77777777" w:rsidR="002C5D28" w:rsidRPr="00645E3C" w:rsidRDefault="002C5D28" w:rsidP="00645E3C">
      <w:pPr>
        <w:pStyle w:val="PL"/>
        <w:rPr>
          <w:color w:val="808080"/>
        </w:rPr>
      </w:pPr>
      <w:r w:rsidRPr="00645E3C">
        <w:t xml:space="preserve">    monitoringSymbolsWithinSlot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                                              </w:t>
      </w:r>
      <w:r w:rsidRPr="00645E3C">
        <w:rPr>
          <w:color w:val="993366"/>
        </w:rPr>
        <w:t>OPTIONAL</w:t>
      </w:r>
      <w:r w:rsidRPr="00645E3C">
        <w:t xml:space="preserve">,   </w:t>
      </w:r>
      <w:r w:rsidRPr="00645E3C">
        <w:rPr>
          <w:color w:val="808080"/>
        </w:rPr>
        <w:t>-- Cond Setup</w:t>
      </w:r>
    </w:p>
    <w:p w14:paraId="723BBE86" w14:textId="77777777" w:rsidR="002C5D28" w:rsidRPr="00645E3C" w:rsidRDefault="002C5D28" w:rsidP="00645E3C">
      <w:pPr>
        <w:pStyle w:val="PL"/>
      </w:pPr>
      <w:r w:rsidRPr="00645E3C">
        <w:t xml:space="preserve">    nrofCandidates                          </w:t>
      </w:r>
      <w:r w:rsidRPr="00645E3C">
        <w:rPr>
          <w:color w:val="993366"/>
        </w:rPr>
        <w:t>SEQUENCE</w:t>
      </w:r>
      <w:r w:rsidRPr="00645E3C">
        <w:t xml:space="preserve"> {</w:t>
      </w:r>
    </w:p>
    <w:p w14:paraId="790914CF" w14:textId="77777777" w:rsidR="002C5D28" w:rsidRPr="00645E3C" w:rsidRDefault="002C5D28" w:rsidP="00645E3C">
      <w:pPr>
        <w:pStyle w:val="PL"/>
      </w:pPr>
      <w:r w:rsidRPr="00645E3C">
        <w:t xml:space="preserve">        aggregationLevel1                       </w:t>
      </w:r>
      <w:r w:rsidRPr="00645E3C">
        <w:rPr>
          <w:color w:val="993366"/>
        </w:rPr>
        <w:t>ENUMERATED</w:t>
      </w:r>
      <w:r w:rsidRPr="00645E3C">
        <w:t xml:space="preserve"> {n0, n1, n2, n3, n4, n5, n6, n8},</w:t>
      </w:r>
    </w:p>
    <w:p w14:paraId="6C704C65" w14:textId="77777777" w:rsidR="002C5D28" w:rsidRPr="00645E3C" w:rsidRDefault="002C5D28" w:rsidP="00645E3C">
      <w:pPr>
        <w:pStyle w:val="PL"/>
      </w:pPr>
      <w:r w:rsidRPr="00645E3C">
        <w:t xml:space="preserve">        aggregationLevel2                       </w:t>
      </w:r>
      <w:r w:rsidRPr="00645E3C">
        <w:rPr>
          <w:color w:val="993366"/>
        </w:rPr>
        <w:t>ENUMERATED</w:t>
      </w:r>
      <w:r w:rsidRPr="00645E3C">
        <w:t xml:space="preserve"> {n0, n1, n2, n3, n4, n5, n6, n8},</w:t>
      </w:r>
    </w:p>
    <w:p w14:paraId="2B2FC0FE" w14:textId="77777777" w:rsidR="002C5D28" w:rsidRPr="00645E3C" w:rsidRDefault="002C5D28" w:rsidP="00645E3C">
      <w:pPr>
        <w:pStyle w:val="PL"/>
      </w:pPr>
      <w:r w:rsidRPr="00645E3C">
        <w:t xml:space="preserve">        aggregationLevel4                       </w:t>
      </w:r>
      <w:r w:rsidRPr="00645E3C">
        <w:rPr>
          <w:color w:val="993366"/>
        </w:rPr>
        <w:t>ENUMERATED</w:t>
      </w:r>
      <w:r w:rsidRPr="00645E3C">
        <w:t xml:space="preserve"> {n0, n1, n2, n3, n4, n5, n6, n8},</w:t>
      </w:r>
    </w:p>
    <w:p w14:paraId="620BA551" w14:textId="77777777" w:rsidR="002C5D28" w:rsidRPr="00645E3C" w:rsidRDefault="002C5D28" w:rsidP="00645E3C">
      <w:pPr>
        <w:pStyle w:val="PL"/>
      </w:pPr>
      <w:r w:rsidRPr="00645E3C">
        <w:t xml:space="preserve">        aggregationLevel8                       </w:t>
      </w:r>
      <w:r w:rsidRPr="00645E3C">
        <w:rPr>
          <w:color w:val="993366"/>
        </w:rPr>
        <w:t>ENUMERATED</w:t>
      </w:r>
      <w:r w:rsidRPr="00645E3C">
        <w:t xml:space="preserve"> {n0, n1, n2, n3, n4, n5, n6, n8},</w:t>
      </w:r>
    </w:p>
    <w:p w14:paraId="73D1F47B" w14:textId="77777777" w:rsidR="002C5D28" w:rsidRPr="00645E3C" w:rsidRDefault="002C5D28" w:rsidP="00645E3C">
      <w:pPr>
        <w:pStyle w:val="PL"/>
      </w:pPr>
      <w:r w:rsidRPr="00645E3C">
        <w:t xml:space="preserve">        aggregationLevel16                      </w:t>
      </w:r>
      <w:r w:rsidRPr="00645E3C">
        <w:rPr>
          <w:color w:val="993366"/>
        </w:rPr>
        <w:t>ENUMERATED</w:t>
      </w:r>
      <w:r w:rsidRPr="00645E3C">
        <w:t xml:space="preserve"> {n0, n1, n2, n3, n4, n5, n6, n8}</w:t>
      </w:r>
    </w:p>
    <w:p w14:paraId="589D0DA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1C212944" w14:textId="77777777" w:rsidR="002C5D28" w:rsidRPr="00645E3C" w:rsidRDefault="002C5D28" w:rsidP="00645E3C">
      <w:pPr>
        <w:pStyle w:val="PL"/>
      </w:pPr>
      <w:r w:rsidRPr="00645E3C">
        <w:t xml:space="preserve">    searchSpaceType                         </w:t>
      </w:r>
      <w:r w:rsidRPr="00645E3C">
        <w:rPr>
          <w:color w:val="993366"/>
        </w:rPr>
        <w:t>CHOICE</w:t>
      </w:r>
      <w:r w:rsidRPr="00645E3C">
        <w:t xml:space="preserve"> {</w:t>
      </w:r>
    </w:p>
    <w:p w14:paraId="3F38E3A1" w14:textId="77777777" w:rsidR="002C5D28" w:rsidRPr="00645E3C" w:rsidRDefault="002C5D28" w:rsidP="00645E3C">
      <w:pPr>
        <w:pStyle w:val="PL"/>
      </w:pPr>
      <w:r w:rsidRPr="00645E3C">
        <w:t xml:space="preserve">        common                                  </w:t>
      </w:r>
      <w:r w:rsidRPr="00645E3C">
        <w:rPr>
          <w:color w:val="993366"/>
        </w:rPr>
        <w:t>SEQUENCE</w:t>
      </w:r>
      <w:r w:rsidRPr="00645E3C">
        <w:t xml:space="preserve"> {</w:t>
      </w:r>
    </w:p>
    <w:p w14:paraId="04816DBC" w14:textId="77777777" w:rsidR="002C5D28" w:rsidRPr="00645E3C" w:rsidRDefault="002C5D28" w:rsidP="00645E3C">
      <w:pPr>
        <w:pStyle w:val="PL"/>
      </w:pPr>
      <w:r w:rsidRPr="00645E3C">
        <w:t xml:space="preserve">            dci-Format0-0-AndFormat1-0              </w:t>
      </w:r>
      <w:r w:rsidRPr="00645E3C">
        <w:rPr>
          <w:color w:val="993366"/>
        </w:rPr>
        <w:t>SEQUENCE</w:t>
      </w:r>
      <w:r w:rsidRPr="00645E3C">
        <w:t xml:space="preserve"> {</w:t>
      </w:r>
    </w:p>
    <w:p w14:paraId="745B7B64" w14:textId="77777777" w:rsidR="002C5D28" w:rsidRPr="00645E3C" w:rsidRDefault="002C5D28" w:rsidP="00645E3C">
      <w:pPr>
        <w:pStyle w:val="PL"/>
      </w:pPr>
      <w:r w:rsidRPr="00645E3C">
        <w:t xml:space="preserve">                ...</w:t>
      </w:r>
    </w:p>
    <w:p w14:paraId="7499B11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72B0895" w14:textId="77777777" w:rsidR="002C5D28" w:rsidRPr="00645E3C" w:rsidRDefault="002C5D28" w:rsidP="00645E3C">
      <w:pPr>
        <w:pStyle w:val="PL"/>
      </w:pPr>
      <w:r w:rsidRPr="00645E3C">
        <w:t xml:space="preserve">            dci-Format2-0                           </w:t>
      </w:r>
      <w:r w:rsidRPr="00645E3C">
        <w:rPr>
          <w:color w:val="993366"/>
        </w:rPr>
        <w:t>SEQUENCE</w:t>
      </w:r>
      <w:r w:rsidRPr="00645E3C">
        <w:t xml:space="preserve"> {</w:t>
      </w:r>
    </w:p>
    <w:p w14:paraId="58F51E82" w14:textId="77777777" w:rsidR="002C5D28" w:rsidRPr="00645E3C" w:rsidRDefault="002C5D28" w:rsidP="00645E3C">
      <w:pPr>
        <w:pStyle w:val="PL"/>
      </w:pPr>
      <w:r w:rsidRPr="00645E3C">
        <w:t xml:space="preserve">                nrofCandidates-SFI                      </w:t>
      </w:r>
      <w:r w:rsidRPr="00645E3C">
        <w:rPr>
          <w:color w:val="993366"/>
        </w:rPr>
        <w:t>SEQUENCE</w:t>
      </w:r>
      <w:r w:rsidRPr="00645E3C">
        <w:t xml:space="preserve"> {</w:t>
      </w:r>
    </w:p>
    <w:p w14:paraId="4EA04E06" w14:textId="77777777" w:rsidR="002C5D28" w:rsidRPr="00645E3C" w:rsidRDefault="002C5D28" w:rsidP="00645E3C">
      <w:pPr>
        <w:pStyle w:val="PL"/>
        <w:rPr>
          <w:color w:val="808080"/>
        </w:rPr>
      </w:pPr>
      <w:r w:rsidRPr="00645E3C">
        <w:t xml:space="preserve">                    aggregationLevel1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76DE0C20" w14:textId="77777777" w:rsidR="002C5D28" w:rsidRPr="00645E3C" w:rsidRDefault="002C5D28" w:rsidP="00645E3C">
      <w:pPr>
        <w:pStyle w:val="PL"/>
        <w:rPr>
          <w:color w:val="808080"/>
        </w:rPr>
      </w:pPr>
      <w:r w:rsidRPr="00645E3C">
        <w:t xml:space="preserve">                    aggregationLevel2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F84208F" w14:textId="77777777" w:rsidR="002C5D28" w:rsidRPr="00645E3C" w:rsidRDefault="002C5D28" w:rsidP="00645E3C">
      <w:pPr>
        <w:pStyle w:val="PL"/>
        <w:rPr>
          <w:color w:val="808080"/>
        </w:rPr>
      </w:pPr>
      <w:r w:rsidRPr="00645E3C">
        <w:t xml:space="preserve">                    aggregationLevel4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AE1EE62" w14:textId="77777777" w:rsidR="002C5D28" w:rsidRPr="00645E3C" w:rsidRDefault="002C5D28" w:rsidP="00645E3C">
      <w:pPr>
        <w:pStyle w:val="PL"/>
        <w:rPr>
          <w:color w:val="808080"/>
        </w:rPr>
      </w:pPr>
      <w:r w:rsidRPr="00645E3C">
        <w:t xml:space="preserve">                    aggregationLevel8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5882F6AC" w14:textId="77777777" w:rsidR="002C5D28" w:rsidRPr="00645E3C" w:rsidRDefault="002C5D28" w:rsidP="00645E3C">
      <w:pPr>
        <w:pStyle w:val="PL"/>
        <w:rPr>
          <w:color w:val="808080"/>
        </w:rPr>
      </w:pPr>
      <w:r w:rsidRPr="00645E3C">
        <w:t xml:space="preserve">                    aggregationLevel16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33E12DB" w14:textId="77777777" w:rsidR="002C5D28" w:rsidRPr="00645E3C" w:rsidRDefault="002C5D28" w:rsidP="00645E3C">
      <w:pPr>
        <w:pStyle w:val="PL"/>
      </w:pPr>
      <w:r w:rsidRPr="00645E3C">
        <w:t xml:space="preserve">                },</w:t>
      </w:r>
    </w:p>
    <w:p w14:paraId="6F662463" w14:textId="77777777" w:rsidR="002C5D28" w:rsidRPr="00645E3C" w:rsidRDefault="002C5D28" w:rsidP="00645E3C">
      <w:pPr>
        <w:pStyle w:val="PL"/>
      </w:pPr>
      <w:r w:rsidRPr="00645E3C">
        <w:t xml:space="preserve">                ...</w:t>
      </w:r>
    </w:p>
    <w:p w14:paraId="3C8ED916"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R</w:t>
      </w:r>
    </w:p>
    <w:p w14:paraId="4F2AE2DB" w14:textId="77777777" w:rsidR="002C5D28" w:rsidRPr="00645E3C" w:rsidRDefault="002C5D28" w:rsidP="00645E3C">
      <w:pPr>
        <w:pStyle w:val="PL"/>
      </w:pPr>
      <w:r w:rsidRPr="00645E3C">
        <w:t xml:space="preserve">            dci-Format2-1                           </w:t>
      </w:r>
      <w:r w:rsidRPr="00645E3C">
        <w:rPr>
          <w:color w:val="993366"/>
        </w:rPr>
        <w:t>SEQUENCE</w:t>
      </w:r>
      <w:r w:rsidRPr="00645E3C">
        <w:t xml:space="preserve"> {</w:t>
      </w:r>
    </w:p>
    <w:p w14:paraId="3B4DB870" w14:textId="77777777" w:rsidR="002C5D28" w:rsidRPr="00645E3C" w:rsidRDefault="002C5D28" w:rsidP="00645E3C">
      <w:pPr>
        <w:pStyle w:val="PL"/>
      </w:pPr>
      <w:r w:rsidRPr="00645E3C">
        <w:t xml:space="preserve">                ...</w:t>
      </w:r>
    </w:p>
    <w:p w14:paraId="2FA9621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02548E1" w14:textId="77777777" w:rsidR="002C5D28" w:rsidRPr="00645E3C" w:rsidRDefault="002C5D28" w:rsidP="00645E3C">
      <w:pPr>
        <w:pStyle w:val="PL"/>
      </w:pPr>
      <w:r w:rsidRPr="00645E3C">
        <w:t xml:space="preserve">            dci-Format2-2                           </w:t>
      </w:r>
      <w:r w:rsidRPr="00645E3C">
        <w:rPr>
          <w:color w:val="993366"/>
        </w:rPr>
        <w:t>SEQUENCE</w:t>
      </w:r>
      <w:r w:rsidRPr="00645E3C">
        <w:t xml:space="preserve"> {</w:t>
      </w:r>
    </w:p>
    <w:p w14:paraId="01699385" w14:textId="77777777" w:rsidR="002C5D28" w:rsidRPr="00645E3C" w:rsidRDefault="002C5D28" w:rsidP="00645E3C">
      <w:pPr>
        <w:pStyle w:val="PL"/>
      </w:pPr>
      <w:r w:rsidRPr="00645E3C">
        <w:t xml:space="preserve">                ...</w:t>
      </w:r>
    </w:p>
    <w:p w14:paraId="4A4CF62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58B65A0" w14:textId="77777777" w:rsidR="002C5D28" w:rsidRPr="00645E3C" w:rsidRDefault="002C5D28" w:rsidP="00645E3C">
      <w:pPr>
        <w:pStyle w:val="PL"/>
      </w:pPr>
      <w:r w:rsidRPr="00645E3C">
        <w:t xml:space="preserve">            dci-Format2-3                           </w:t>
      </w:r>
      <w:r w:rsidRPr="00645E3C">
        <w:rPr>
          <w:color w:val="993366"/>
        </w:rPr>
        <w:t>SEQUENCE</w:t>
      </w:r>
      <w:r w:rsidRPr="00645E3C">
        <w:t xml:space="preserve"> {</w:t>
      </w:r>
    </w:p>
    <w:p w14:paraId="4FC65FF3" w14:textId="77777777" w:rsidR="002C5D28" w:rsidRPr="00645E3C" w:rsidRDefault="002C5D28" w:rsidP="00645E3C">
      <w:pPr>
        <w:pStyle w:val="PL"/>
        <w:rPr>
          <w:color w:val="808080"/>
        </w:rPr>
      </w:pPr>
      <w:r w:rsidRPr="00645E3C">
        <w:t xml:space="preserve">                dummy1                  </w:t>
      </w:r>
      <w:r w:rsidRPr="00645E3C">
        <w:rPr>
          <w:color w:val="993366"/>
        </w:rPr>
        <w:t>ENUMERATED</w:t>
      </w:r>
      <w:r w:rsidRPr="00645E3C">
        <w:t xml:space="preserve"> {sl1, sl2, sl4, sl5, sl8, sl10, sl16, sl20}                  </w:t>
      </w:r>
      <w:r w:rsidRPr="00645E3C">
        <w:rPr>
          <w:color w:val="993366"/>
        </w:rPr>
        <w:t>OPTIONAL</w:t>
      </w:r>
      <w:r w:rsidRPr="00645E3C">
        <w:t xml:space="preserve">,   </w:t>
      </w:r>
      <w:r w:rsidRPr="00645E3C">
        <w:rPr>
          <w:color w:val="808080"/>
        </w:rPr>
        <w:t>-- Cond Setup</w:t>
      </w:r>
    </w:p>
    <w:p w14:paraId="085BC94B" w14:textId="77777777" w:rsidR="002C5D28" w:rsidRPr="00645E3C" w:rsidRDefault="002C5D28" w:rsidP="00645E3C">
      <w:pPr>
        <w:pStyle w:val="PL"/>
      </w:pPr>
      <w:r w:rsidRPr="00645E3C">
        <w:t xml:space="preserve">                dummy2                  </w:t>
      </w:r>
      <w:r w:rsidRPr="00645E3C">
        <w:rPr>
          <w:color w:val="993366"/>
        </w:rPr>
        <w:t>ENUMERATED</w:t>
      </w:r>
      <w:r w:rsidRPr="00645E3C">
        <w:t xml:space="preserve"> {n1, n2},</w:t>
      </w:r>
    </w:p>
    <w:p w14:paraId="4445F7D2" w14:textId="77777777" w:rsidR="002C5D28" w:rsidRPr="00645E3C" w:rsidRDefault="002C5D28" w:rsidP="00645E3C">
      <w:pPr>
        <w:pStyle w:val="PL"/>
      </w:pPr>
      <w:r w:rsidRPr="00645E3C">
        <w:t xml:space="preserve">                ...</w:t>
      </w:r>
    </w:p>
    <w:p w14:paraId="4B41084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8E6A512" w14:textId="77777777" w:rsidR="002C5D28" w:rsidRPr="00645E3C" w:rsidRDefault="002C5D28" w:rsidP="00645E3C">
      <w:pPr>
        <w:pStyle w:val="PL"/>
      </w:pPr>
      <w:r w:rsidRPr="00645E3C">
        <w:t xml:space="preserve">        },</w:t>
      </w:r>
    </w:p>
    <w:p w14:paraId="635755E4" w14:textId="77777777" w:rsidR="002C5D28" w:rsidRPr="00645E3C" w:rsidRDefault="002C5D28" w:rsidP="00645E3C">
      <w:pPr>
        <w:pStyle w:val="PL"/>
      </w:pPr>
      <w:r w:rsidRPr="00645E3C">
        <w:t xml:space="preserve">        ue-Specific                             </w:t>
      </w:r>
      <w:r w:rsidRPr="00645E3C">
        <w:rPr>
          <w:color w:val="993366"/>
        </w:rPr>
        <w:t>SEQUENCE</w:t>
      </w:r>
      <w:r w:rsidRPr="00645E3C">
        <w:t xml:space="preserve"> {</w:t>
      </w:r>
    </w:p>
    <w:p w14:paraId="2886E811" w14:textId="77777777" w:rsidR="002C5D28" w:rsidRPr="00645E3C" w:rsidRDefault="002C5D28" w:rsidP="00645E3C">
      <w:pPr>
        <w:pStyle w:val="PL"/>
      </w:pPr>
      <w:r w:rsidRPr="00645E3C">
        <w:t xml:space="preserve">            dci-Formats                             </w:t>
      </w:r>
      <w:r w:rsidRPr="00645E3C">
        <w:rPr>
          <w:color w:val="993366"/>
        </w:rPr>
        <w:t>ENUMERATED</w:t>
      </w:r>
      <w:r w:rsidRPr="00645E3C">
        <w:t xml:space="preserve"> {formats0-0-And-1-0, formats0-1-And-1-1},</w:t>
      </w:r>
    </w:p>
    <w:p w14:paraId="5A819EA7" w14:textId="77777777" w:rsidR="00F95F2F" w:rsidRPr="00645E3C" w:rsidRDefault="002C5D28" w:rsidP="00645E3C">
      <w:pPr>
        <w:pStyle w:val="PL"/>
      </w:pPr>
      <w:r w:rsidRPr="00645E3C">
        <w:t xml:space="preserve">            ...</w:t>
      </w:r>
    </w:p>
    <w:p w14:paraId="39B05BA3" w14:textId="77777777" w:rsidR="002C5D28" w:rsidRPr="00645E3C" w:rsidRDefault="002C5D28" w:rsidP="00645E3C">
      <w:pPr>
        <w:pStyle w:val="PL"/>
      </w:pPr>
      <w:r w:rsidRPr="00645E3C">
        <w:t xml:space="preserve">        }</w:t>
      </w:r>
    </w:p>
    <w:p w14:paraId="3DB8566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63D8881C" w14:textId="77777777" w:rsidR="002C5D28" w:rsidRPr="00645E3C" w:rsidRDefault="002C5D28" w:rsidP="00645E3C">
      <w:pPr>
        <w:pStyle w:val="PL"/>
      </w:pPr>
      <w:r w:rsidRPr="00645E3C">
        <w:t>}</w:t>
      </w:r>
    </w:p>
    <w:p w14:paraId="04EA8553" w14:textId="77777777" w:rsidR="002C5D28" w:rsidRPr="00645E3C" w:rsidRDefault="002C5D28" w:rsidP="00645E3C">
      <w:pPr>
        <w:pStyle w:val="PL"/>
      </w:pPr>
    </w:p>
    <w:p w14:paraId="34096AE3" w14:textId="77777777" w:rsidR="002C5D28" w:rsidRPr="00645E3C" w:rsidRDefault="002C5D28" w:rsidP="00645E3C">
      <w:pPr>
        <w:pStyle w:val="PL"/>
        <w:rPr>
          <w:color w:val="808080"/>
        </w:rPr>
      </w:pPr>
      <w:r w:rsidRPr="00645E3C">
        <w:rPr>
          <w:color w:val="808080"/>
        </w:rPr>
        <w:t>-- TAG-SEARCHSPACE-STOP</w:t>
      </w:r>
    </w:p>
    <w:p w14:paraId="685666F8" w14:textId="77777777" w:rsidR="002C5D28" w:rsidRPr="00645E3C" w:rsidRDefault="002C5D28" w:rsidP="00645E3C">
      <w:pPr>
        <w:pStyle w:val="PL"/>
        <w:rPr>
          <w:color w:val="808080"/>
        </w:rPr>
      </w:pPr>
      <w:r w:rsidRPr="00645E3C">
        <w:rPr>
          <w:color w:val="808080"/>
        </w:rPr>
        <w:t>-- ASN1STOP</w:t>
      </w:r>
    </w:p>
    <w:p w14:paraId="55B9367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EBEF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645E3C" w:rsidRDefault="002C5D28" w:rsidP="00F43D0B">
            <w:pPr>
              <w:pStyle w:val="TAH"/>
              <w:rPr>
                <w:szCs w:val="22"/>
                <w:lang w:val="en-GB" w:eastAsia="ja-JP"/>
              </w:rPr>
            </w:pPr>
            <w:r w:rsidRPr="00645E3C">
              <w:rPr>
                <w:i/>
                <w:szCs w:val="22"/>
                <w:lang w:val="en-GB" w:eastAsia="ja-JP"/>
              </w:rPr>
              <w:lastRenderedPageBreak/>
              <w:t xml:space="preserve">SearchSpace </w:t>
            </w:r>
            <w:r w:rsidRPr="00EE5D66">
              <w:rPr>
                <w:szCs w:val="22"/>
                <w:lang w:val="en-GB" w:eastAsia="ja-JP"/>
              </w:rPr>
              <w:t>field descriptions</w:t>
            </w:r>
          </w:p>
        </w:tc>
      </w:tr>
      <w:tr w:rsidR="002C5D28" w:rsidRPr="00645E3C" w14:paraId="053E9D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645E3C" w:rsidRDefault="002C5D28" w:rsidP="00F43D0B">
            <w:pPr>
              <w:pStyle w:val="TAL"/>
              <w:rPr>
                <w:szCs w:val="22"/>
                <w:lang w:val="en-GB" w:eastAsia="ja-JP"/>
              </w:rPr>
            </w:pPr>
            <w:r w:rsidRPr="00645E3C">
              <w:rPr>
                <w:b/>
                <w:i/>
                <w:szCs w:val="22"/>
                <w:lang w:val="en-GB" w:eastAsia="ja-JP"/>
              </w:rPr>
              <w:t>common</w:t>
            </w:r>
          </w:p>
          <w:p w14:paraId="529DA7E3" w14:textId="77777777" w:rsidR="002C5D28" w:rsidRPr="00645E3C" w:rsidRDefault="002C5D28" w:rsidP="00F43D0B">
            <w:pPr>
              <w:pStyle w:val="TAL"/>
              <w:rPr>
                <w:szCs w:val="22"/>
                <w:lang w:val="en-GB" w:eastAsia="ja-JP"/>
              </w:rPr>
            </w:pPr>
            <w:r w:rsidRPr="00645E3C">
              <w:rPr>
                <w:szCs w:val="22"/>
                <w:lang w:val="en-GB" w:eastAsia="ja-JP"/>
              </w:rPr>
              <w:t>Configures this search space as common search space (CSS) and DCI formats to monitor.</w:t>
            </w:r>
          </w:p>
        </w:tc>
      </w:tr>
      <w:tr w:rsidR="002C5D28" w:rsidRPr="00645E3C" w14:paraId="1CBDC1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5309097C" w14:textId="77777777" w:rsidR="002C5D28" w:rsidRPr="00645E3C" w:rsidRDefault="002C5D28" w:rsidP="00F43D0B">
            <w:pPr>
              <w:pStyle w:val="TAL"/>
              <w:rPr>
                <w:szCs w:val="22"/>
                <w:lang w:val="en-GB" w:eastAsia="ja-JP"/>
              </w:rPr>
            </w:pPr>
            <w:r w:rsidRPr="00645E3C">
              <w:rPr>
                <w:szCs w:val="22"/>
                <w:lang w:val="en-GB" w:eastAsia="ja-JP"/>
              </w:rPr>
              <w:t>The CORESET applicable for this SearchSpace. Value 0 identifies the common CORESET#0 configured in MIB and in ServingCellConfigCommon. Values 1..maxNrofControlResourceSets-1 identify CORESETs configured in System Information or by dedicated signalling. The CORESETs with non-zero controResourceSetId locate in the same BWP as this SearchSpace.</w:t>
            </w:r>
          </w:p>
        </w:tc>
      </w:tr>
      <w:tr w:rsidR="002C5D28" w:rsidRPr="00645E3C" w14:paraId="46FB3AB8" w14:textId="77777777" w:rsidTr="00F43D0B">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645E3C" w:rsidRDefault="002C5D28" w:rsidP="00F43D0B">
            <w:pPr>
              <w:pStyle w:val="TAL"/>
              <w:rPr>
                <w:rFonts w:eastAsia="SimSun"/>
                <w:b/>
                <w:bCs/>
                <w:i/>
                <w:iCs/>
                <w:kern w:val="2"/>
                <w:lang w:val="en-GB" w:eastAsia="en-GB"/>
              </w:rPr>
            </w:pPr>
            <w:r w:rsidRPr="00645E3C">
              <w:rPr>
                <w:rFonts w:eastAsia="SimSun"/>
                <w:b/>
                <w:bCs/>
                <w:i/>
                <w:iCs/>
                <w:kern w:val="2"/>
                <w:lang w:val="en-GB" w:eastAsia="en-GB"/>
              </w:rPr>
              <w:t>dummy1, dummy2</w:t>
            </w:r>
          </w:p>
          <w:p w14:paraId="6A5B2DDC" w14:textId="77777777" w:rsidR="002C5D28" w:rsidRPr="00645E3C" w:rsidRDefault="002C5D28" w:rsidP="00F43D0B">
            <w:pPr>
              <w:pStyle w:val="TAL"/>
              <w:rPr>
                <w:b/>
                <w:i/>
                <w:szCs w:val="22"/>
                <w:lang w:val="en-GB" w:eastAsia="ja-JP"/>
              </w:rPr>
            </w:pPr>
            <w:r w:rsidRPr="00645E3C">
              <w:rPr>
                <w:rFonts w:eastAsia="SimSun"/>
                <w:kern w:val="2"/>
                <w:lang w:val="en-GB" w:eastAsia="en-GB"/>
              </w:rPr>
              <w:t>This field is not used in the specification. If received it shall be ignored by the UE.</w:t>
            </w:r>
          </w:p>
        </w:tc>
      </w:tr>
      <w:tr w:rsidR="002C5D28" w:rsidRPr="00645E3C" w14:paraId="13B5249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645E3C" w:rsidRDefault="002C5D28" w:rsidP="00F43D0B">
            <w:pPr>
              <w:pStyle w:val="TAL"/>
              <w:rPr>
                <w:szCs w:val="22"/>
                <w:lang w:val="en-GB" w:eastAsia="ja-JP"/>
              </w:rPr>
            </w:pPr>
            <w:r w:rsidRPr="00645E3C">
              <w:rPr>
                <w:b/>
                <w:i/>
                <w:szCs w:val="22"/>
                <w:lang w:val="en-GB" w:eastAsia="ja-JP"/>
              </w:rPr>
              <w:t>dci-Format0-0-AndFormat1-0</w:t>
            </w:r>
          </w:p>
          <w:p w14:paraId="76AE31B0" w14:textId="77777777" w:rsidR="002C5D28" w:rsidRPr="00645E3C" w:rsidRDefault="002C5D28" w:rsidP="00A87238">
            <w:pPr>
              <w:pStyle w:val="TAL"/>
              <w:rPr>
                <w:szCs w:val="22"/>
                <w:lang w:val="en-GB" w:eastAsia="ja-JP"/>
              </w:rPr>
            </w:pPr>
            <w:r w:rsidRPr="00645E3C">
              <w:rPr>
                <w:szCs w:val="22"/>
                <w:lang w:val="en-GB" w:eastAsia="ja-JP"/>
              </w:rPr>
              <w:t xml:space="preserve">If configured, the UE monitors the DCI formats 0_0 and 1_0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w:t>
            </w:r>
          </w:p>
        </w:tc>
      </w:tr>
      <w:tr w:rsidR="002C5D28" w:rsidRPr="00645E3C" w14:paraId="1EF1F0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645E3C" w:rsidRDefault="002C5D28" w:rsidP="00F43D0B">
            <w:pPr>
              <w:pStyle w:val="TAL"/>
              <w:rPr>
                <w:szCs w:val="22"/>
                <w:lang w:val="en-GB" w:eastAsia="ja-JP"/>
              </w:rPr>
            </w:pPr>
            <w:r w:rsidRPr="00645E3C">
              <w:rPr>
                <w:b/>
                <w:i/>
                <w:szCs w:val="22"/>
                <w:lang w:val="en-GB" w:eastAsia="ja-JP"/>
              </w:rPr>
              <w:t>dci-Format2-0</w:t>
            </w:r>
          </w:p>
          <w:p w14:paraId="57EC4A7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10.1, 11.1.1.</w:t>
            </w:r>
          </w:p>
        </w:tc>
      </w:tr>
      <w:tr w:rsidR="002C5D28" w:rsidRPr="00645E3C" w14:paraId="6A0E62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645E3C" w:rsidRDefault="002C5D28" w:rsidP="00F43D0B">
            <w:pPr>
              <w:pStyle w:val="TAL"/>
              <w:rPr>
                <w:szCs w:val="22"/>
                <w:lang w:val="en-GB" w:eastAsia="ja-JP"/>
              </w:rPr>
            </w:pPr>
            <w:r w:rsidRPr="00645E3C">
              <w:rPr>
                <w:b/>
                <w:i/>
                <w:szCs w:val="22"/>
                <w:lang w:val="en-GB" w:eastAsia="ja-JP"/>
              </w:rPr>
              <w:t>dci-Format2-1</w:t>
            </w:r>
          </w:p>
          <w:p w14:paraId="44CC3B5E"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2_1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10.1, 11.2.</w:t>
            </w:r>
          </w:p>
        </w:tc>
      </w:tr>
      <w:tr w:rsidR="002C5D28" w:rsidRPr="00645E3C" w14:paraId="506A96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645E3C" w:rsidRDefault="002C5D28" w:rsidP="00F43D0B">
            <w:pPr>
              <w:pStyle w:val="TAL"/>
              <w:rPr>
                <w:szCs w:val="22"/>
                <w:lang w:val="en-GB" w:eastAsia="ja-JP"/>
              </w:rPr>
            </w:pPr>
            <w:r w:rsidRPr="00645E3C">
              <w:rPr>
                <w:b/>
                <w:i/>
                <w:szCs w:val="22"/>
                <w:lang w:val="en-GB" w:eastAsia="ja-JP"/>
              </w:rPr>
              <w:t>dci-Format2-2</w:t>
            </w:r>
          </w:p>
          <w:p w14:paraId="3047E00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2_2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10.1, 11.3.</w:t>
            </w:r>
          </w:p>
        </w:tc>
      </w:tr>
      <w:tr w:rsidR="002C5D28" w:rsidRPr="00645E3C" w14:paraId="602BA5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645E3C" w:rsidRDefault="002C5D28" w:rsidP="00F43D0B">
            <w:pPr>
              <w:pStyle w:val="TAL"/>
              <w:rPr>
                <w:szCs w:val="22"/>
                <w:lang w:val="en-GB" w:eastAsia="ja-JP"/>
              </w:rPr>
            </w:pPr>
            <w:r w:rsidRPr="00645E3C">
              <w:rPr>
                <w:b/>
                <w:i/>
                <w:szCs w:val="22"/>
                <w:lang w:val="en-GB" w:eastAsia="ja-JP"/>
              </w:rPr>
              <w:t>dci-Format2-3</w:t>
            </w:r>
          </w:p>
          <w:p w14:paraId="7FC26863"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2_3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10.1, 11.4</w:t>
            </w:r>
          </w:p>
        </w:tc>
      </w:tr>
      <w:tr w:rsidR="002C5D28" w:rsidRPr="00645E3C" w14:paraId="41E8817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645E3C" w:rsidRDefault="002C5D28" w:rsidP="00F43D0B">
            <w:pPr>
              <w:pStyle w:val="TAL"/>
              <w:rPr>
                <w:szCs w:val="22"/>
                <w:lang w:val="en-GB" w:eastAsia="ja-JP"/>
              </w:rPr>
            </w:pPr>
            <w:r w:rsidRPr="00645E3C">
              <w:rPr>
                <w:b/>
                <w:i/>
                <w:szCs w:val="22"/>
                <w:lang w:val="en-GB" w:eastAsia="ja-JP"/>
              </w:rPr>
              <w:t>dci-Formats</w:t>
            </w:r>
          </w:p>
          <w:p w14:paraId="511586FD" w14:textId="77777777" w:rsidR="002C5D28" w:rsidRPr="00645E3C" w:rsidRDefault="002C5D28" w:rsidP="00F43D0B">
            <w:pPr>
              <w:pStyle w:val="TAL"/>
              <w:rPr>
                <w:szCs w:val="22"/>
                <w:lang w:val="en-GB" w:eastAsia="ja-JP"/>
              </w:rPr>
            </w:pPr>
            <w:r w:rsidRPr="00645E3C">
              <w:rPr>
                <w:szCs w:val="22"/>
                <w:lang w:val="en-GB" w:eastAsia="ja-JP"/>
              </w:rPr>
              <w:t>Indicates whether the UE monitors in this USS for DCI formats 0-0 and 1-0 or for formats 0-1 and 1-1.</w:t>
            </w:r>
          </w:p>
        </w:tc>
      </w:tr>
      <w:tr w:rsidR="002C5D28" w:rsidRPr="00645E3C" w14:paraId="2E6F3EE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645E3C" w:rsidRDefault="002C5D28" w:rsidP="00F43D0B">
            <w:pPr>
              <w:pStyle w:val="TAL"/>
              <w:rPr>
                <w:szCs w:val="22"/>
                <w:lang w:val="en-GB" w:eastAsia="ja-JP"/>
              </w:rPr>
            </w:pPr>
            <w:r w:rsidRPr="00645E3C">
              <w:rPr>
                <w:b/>
                <w:i/>
                <w:szCs w:val="22"/>
                <w:lang w:val="en-GB" w:eastAsia="ja-JP"/>
              </w:rPr>
              <w:t>duration</w:t>
            </w:r>
          </w:p>
          <w:p w14:paraId="455379AA" w14:textId="77777777" w:rsidR="002C5D28" w:rsidRPr="00645E3C" w:rsidRDefault="002C5D28" w:rsidP="00F43D0B">
            <w:pPr>
              <w:pStyle w:val="TAL"/>
              <w:rPr>
                <w:szCs w:val="22"/>
                <w:lang w:val="en-GB" w:eastAsia="ja-JP"/>
              </w:rPr>
            </w:pPr>
            <w:r w:rsidRPr="00645E3C">
              <w:rPr>
                <w:szCs w:val="22"/>
                <w:lang w:val="en-GB" w:eastAsia="ja-JP"/>
              </w:rPr>
              <w:t>Number of consecutive slots that a SearchSpace lasts in every occasion, i.e., upon every period as given in the periodicityAndOffset. If the field is absent, the UE applies the value 1 slot</w:t>
            </w:r>
            <w:r w:rsidR="002F13FD" w:rsidRPr="00645E3C">
              <w:rPr>
                <w:szCs w:val="22"/>
                <w:lang w:val="en-GB" w:eastAsia="ja-JP"/>
              </w:rPr>
              <w:t>, except for DCI format 2_0</w:t>
            </w:r>
            <w:r w:rsidRPr="00645E3C">
              <w:rPr>
                <w:szCs w:val="22"/>
                <w:lang w:val="en-GB" w:eastAsia="ja-JP"/>
              </w:rPr>
              <w:t xml:space="preserve">. </w:t>
            </w:r>
            <w:r w:rsidR="002F13FD" w:rsidRPr="00645E3C">
              <w:rPr>
                <w:szCs w:val="22"/>
                <w:lang w:val="en-GB" w:eastAsia="ja-JP"/>
              </w:rPr>
              <w:t xml:space="preserve">The UE ignores this field for DCI format 2_0. </w:t>
            </w:r>
            <w:r w:rsidRPr="00645E3C">
              <w:rPr>
                <w:szCs w:val="22"/>
                <w:lang w:val="en-GB" w:eastAsia="ja-JP"/>
              </w:rPr>
              <w:t>The maximum valid duration is periodicity-1 (periodicity as given in the monitoringSlotPeriodicityAndOffset).</w:t>
            </w:r>
          </w:p>
        </w:tc>
      </w:tr>
      <w:tr w:rsidR="002C5D28" w:rsidRPr="00645E3C" w14:paraId="07B7C46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645E3C" w:rsidRDefault="002C5D28" w:rsidP="00F43D0B">
            <w:pPr>
              <w:pStyle w:val="TAL"/>
              <w:rPr>
                <w:szCs w:val="22"/>
                <w:lang w:val="en-GB" w:eastAsia="ja-JP"/>
              </w:rPr>
            </w:pPr>
            <w:r w:rsidRPr="00645E3C">
              <w:rPr>
                <w:b/>
                <w:i/>
                <w:szCs w:val="22"/>
                <w:lang w:val="en-GB" w:eastAsia="ja-JP"/>
              </w:rPr>
              <w:t>monitoringSlotPeriodicityAndOffset</w:t>
            </w:r>
          </w:p>
          <w:p w14:paraId="0979261C" w14:textId="4499987A" w:rsidR="002C5D28" w:rsidRPr="00645E3C" w:rsidRDefault="002C5D28" w:rsidP="007A343C">
            <w:pPr>
              <w:pStyle w:val="TAL"/>
              <w:rPr>
                <w:szCs w:val="22"/>
                <w:lang w:val="en-GB" w:eastAsia="ja-JP"/>
              </w:rPr>
            </w:pPr>
            <w:r w:rsidRPr="00645E3C">
              <w:rPr>
                <w:szCs w:val="22"/>
                <w:lang w:val="en-GB" w:eastAsia="ja-JP"/>
              </w:rPr>
              <w:t xml:space="preserve">Slots for PDCCH Monitoring configured as periodicity and offset. If </w:t>
            </w:r>
            <w:r w:rsidR="005A360C">
              <w:rPr>
                <w:szCs w:val="22"/>
                <w:lang w:val="en-GB" w:eastAsia="ja-JP"/>
              </w:rPr>
              <w:t xml:space="preserve">the </w:t>
            </w:r>
            <w:r w:rsidRPr="00645E3C">
              <w:rPr>
                <w:szCs w:val="22"/>
                <w:lang w:val="en-GB" w:eastAsia="ja-JP"/>
              </w:rPr>
              <w:t xml:space="preserve">UE is configured to monitor DCI format 2_1, only the values 'sl1', 'sl2' or 'sl4' are applicable. </w:t>
            </w:r>
            <w:r w:rsidR="00F90E73" w:rsidRPr="00645E3C">
              <w:rPr>
                <w:szCs w:val="22"/>
                <w:lang w:val="en-GB" w:eastAsia="ja-JP"/>
              </w:rPr>
              <w:t xml:space="preserve"> If </w:t>
            </w:r>
            <w:r w:rsidR="005A360C">
              <w:rPr>
                <w:szCs w:val="22"/>
                <w:lang w:val="en-GB" w:eastAsia="ja-JP"/>
              </w:rPr>
              <w:t xml:space="preserve">the </w:t>
            </w:r>
            <w:r w:rsidR="00F90E73" w:rsidRPr="00645E3C">
              <w:rPr>
                <w:szCs w:val="22"/>
                <w:lang w:val="en-GB" w:eastAsia="ja-JP"/>
              </w:rPr>
              <w:t xml:space="preserve">UE is configured to monitor DCI format 2_0, only the values </w:t>
            </w:r>
            <w:r w:rsidR="00B958FE">
              <w:rPr>
                <w:szCs w:val="22"/>
                <w:lang w:val="en-GB" w:eastAsia="ja-JP"/>
              </w:rPr>
              <w:t>′</w:t>
            </w:r>
            <w:r w:rsidR="00F90E73" w:rsidRPr="00645E3C">
              <w:rPr>
                <w:szCs w:val="22"/>
                <w:lang w:val="en-GB" w:eastAsia="ja-JP"/>
              </w:rPr>
              <w:t>sl1</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sl2</w:t>
            </w:r>
            <w:r w:rsidR="00B958FE">
              <w:rPr>
                <w:szCs w:val="22"/>
                <w:lang w:val="en-GB" w:eastAsia="ja-JP"/>
              </w:rPr>
              <w:t>′</w:t>
            </w:r>
            <w:r w:rsidR="00F90E73" w:rsidRPr="00645E3C">
              <w:rPr>
                <w:szCs w:val="22"/>
                <w:lang w:val="en-GB" w:eastAsia="ja-JP"/>
              </w:rPr>
              <w:t xml:space="preserve">, </w:t>
            </w:r>
            <w:r w:rsidR="00B958FE">
              <w:rPr>
                <w:rFonts w:cs="Arial"/>
                <w:szCs w:val="22"/>
                <w:lang w:val="en-GB" w:eastAsia="ja-JP"/>
              </w:rPr>
              <w:t>′</w:t>
            </w:r>
            <w:r w:rsidR="00F90E73" w:rsidRPr="00645E3C">
              <w:rPr>
                <w:szCs w:val="22"/>
                <w:lang w:val="en-GB" w:eastAsia="ja-JP"/>
              </w:rPr>
              <w:t>sl4</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sl5</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sl8</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sl10</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sl16</w:t>
            </w:r>
            <w:r w:rsidR="00B958FE">
              <w:rPr>
                <w:szCs w:val="22"/>
                <w:lang w:val="en-GB" w:eastAsia="ja-JP"/>
              </w:rPr>
              <w:t>′</w:t>
            </w:r>
            <w:r w:rsidR="00F90E73" w:rsidRPr="00645E3C">
              <w:rPr>
                <w:szCs w:val="22"/>
                <w:lang w:val="en-GB" w:eastAsia="ja-JP"/>
              </w:rPr>
              <w:t xml:space="preserve">, and </w:t>
            </w:r>
            <w:r w:rsidR="00B958FE">
              <w:rPr>
                <w:szCs w:val="22"/>
                <w:lang w:val="en-GB" w:eastAsia="ja-JP"/>
              </w:rPr>
              <w:t>′</w:t>
            </w:r>
            <w:r w:rsidR="00F90E73" w:rsidRPr="00645E3C">
              <w:rPr>
                <w:szCs w:val="22"/>
                <w:lang w:val="en-GB" w:eastAsia="ja-JP"/>
              </w:rPr>
              <w:t>sl20</w:t>
            </w:r>
            <w:r w:rsidR="00B958FE">
              <w:rPr>
                <w:szCs w:val="22"/>
                <w:lang w:val="en-GB" w:eastAsia="ja-JP"/>
              </w:rPr>
              <w:t>′</w:t>
            </w:r>
            <w:r w:rsidR="00F90E73" w:rsidRPr="00645E3C">
              <w:rPr>
                <w:szCs w:val="22"/>
                <w:lang w:val="en-GB" w:eastAsia="ja-JP"/>
              </w:rPr>
              <w:t xml:space="preserve"> are applicable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A343C" w:rsidRPr="00645E3C">
              <w:rPr>
                <w:szCs w:val="22"/>
                <w:lang w:val="en-GB" w:eastAsia="ja-JP"/>
              </w:rPr>
              <w:t>.</w:t>
            </w:r>
          </w:p>
        </w:tc>
      </w:tr>
      <w:tr w:rsidR="002C5D28" w:rsidRPr="00645E3C" w14:paraId="04A9B8B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645E3C" w:rsidRDefault="002C5D28" w:rsidP="00F43D0B">
            <w:pPr>
              <w:pStyle w:val="TAL"/>
              <w:rPr>
                <w:szCs w:val="22"/>
                <w:lang w:val="en-GB" w:eastAsia="ja-JP"/>
              </w:rPr>
            </w:pPr>
            <w:r w:rsidRPr="00645E3C">
              <w:rPr>
                <w:b/>
                <w:i/>
                <w:szCs w:val="22"/>
                <w:lang w:val="en-GB" w:eastAsia="ja-JP"/>
              </w:rPr>
              <w:t>monitoringSymbolsWithinSlot</w:t>
            </w:r>
          </w:p>
          <w:p w14:paraId="4928CFB8" w14:textId="77777777" w:rsidR="002F13FD" w:rsidRPr="00645E3C" w:rsidRDefault="002C5D28" w:rsidP="002F13FD">
            <w:pPr>
              <w:pStyle w:val="TAL"/>
              <w:rPr>
                <w:szCs w:val="22"/>
                <w:lang w:val="en-GB" w:eastAsia="ja-JP"/>
              </w:rPr>
            </w:pPr>
            <w:r w:rsidRPr="00645E3C">
              <w:rPr>
                <w:szCs w:val="22"/>
                <w:lang w:val="en-GB" w:eastAsia="ja-JP"/>
              </w:rPr>
              <w:t xml:space="preserve">The first symbol(s) for PDCCH monitoring in the slots configured for PDCCH monitoring (see </w:t>
            </w:r>
            <w:r w:rsidRPr="00645E3C">
              <w:rPr>
                <w:i/>
                <w:szCs w:val="22"/>
                <w:lang w:val="en-GB" w:eastAsia="ja-JP"/>
              </w:rPr>
              <w:t>monitoringSlotPeriodicityAndOffset</w:t>
            </w:r>
            <w:r w:rsidRPr="00645E3C">
              <w:rPr>
                <w:szCs w:val="22"/>
                <w:lang w:val="en-GB" w:eastAsia="ja-JP"/>
              </w:rPr>
              <w:t xml:space="preserve"> and </w:t>
            </w:r>
            <w:r w:rsidRPr="00645E3C">
              <w:rPr>
                <w:i/>
                <w:szCs w:val="22"/>
                <w:lang w:val="en-GB" w:eastAsia="ja-JP"/>
              </w:rPr>
              <w:t>duration</w:t>
            </w:r>
            <w:r w:rsidRPr="00645E3C">
              <w:rPr>
                <w:szCs w:val="22"/>
                <w:lang w:val="en-GB" w:eastAsia="ja-JP"/>
              </w:rPr>
              <w:t>). The most significant (left) bit represents the first OFDM in a slot</w:t>
            </w:r>
            <w:r w:rsidR="00F90E73" w:rsidRPr="00645E3C">
              <w:rPr>
                <w:szCs w:val="22"/>
                <w:lang w:val="en-GB" w:eastAsia="ja-JP"/>
              </w:rPr>
              <w:t>, and the second most significant (left) bit represents the second OFDM symbol in a slot and so on</w:t>
            </w:r>
            <w:r w:rsidRPr="00645E3C">
              <w:rPr>
                <w:szCs w:val="22"/>
                <w:lang w:val="en-GB" w:eastAsia="ja-JP"/>
              </w:rPr>
              <w:t xml:space="preserve">. The bit(s) set to one identify the first OFDM symbol(s) of the control resource set within a slot. </w:t>
            </w:r>
            <w:r w:rsidR="00F90E73" w:rsidRPr="00645E3C">
              <w:rPr>
                <w:szCs w:val="22"/>
                <w:lang w:val="en-GB" w:eastAsia="ja-JP"/>
              </w:rPr>
              <w:t xml:space="preserve">If the cyclic prefix of the BWP is set to extended CP, the last two bits within the bit string shall be ignored by the UE </w:t>
            </w:r>
            <w:r w:rsidR="002F13FD" w:rsidRPr="00645E3C">
              <w:rPr>
                <w:szCs w:val="22"/>
                <w:lang w:val="en-GB" w:eastAsia="ja-JP"/>
              </w:rPr>
              <w:t>.</w:t>
            </w:r>
          </w:p>
          <w:p w14:paraId="3DB59B43" w14:textId="77777777" w:rsidR="002C5D28" w:rsidRPr="00645E3C" w:rsidRDefault="002F13FD" w:rsidP="002F13FD">
            <w:pPr>
              <w:pStyle w:val="TAL"/>
              <w:rPr>
                <w:szCs w:val="22"/>
                <w:lang w:val="en-GB" w:eastAsia="ja-JP"/>
              </w:rPr>
            </w:pPr>
            <w:r w:rsidRPr="00645E3C">
              <w:rPr>
                <w:szCs w:val="22"/>
                <w:lang w:val="en-GB" w:eastAsia="ja-JP"/>
              </w:rPr>
              <w:t xml:space="preserve">For DCI format 2_0, the first one symbol applies if the </w:t>
            </w:r>
            <w:r w:rsidRPr="00645E3C">
              <w:rPr>
                <w:i/>
                <w:szCs w:val="22"/>
                <w:lang w:val="en-GB" w:eastAsia="ja-JP"/>
              </w:rPr>
              <w:t>duration</w:t>
            </w:r>
            <w:r w:rsidRPr="00645E3C">
              <w:rPr>
                <w:szCs w:val="22"/>
                <w:lang w:val="en-GB" w:eastAsia="ja-JP"/>
              </w:rPr>
              <w:t xml:space="preserve"> of CORESET (in the IE </w:t>
            </w:r>
            <w:r w:rsidRPr="00645E3C">
              <w:rPr>
                <w:i/>
                <w:szCs w:val="22"/>
                <w:lang w:val="en-GB" w:eastAsia="ja-JP"/>
              </w:rPr>
              <w:t>ControlResourceSet</w:t>
            </w:r>
            <w:r w:rsidRPr="00645E3C">
              <w:rPr>
                <w:szCs w:val="22"/>
                <w:lang w:val="en-GB" w:eastAsia="ja-JP"/>
              </w:rPr>
              <w:t xml:space="preserve">) identified by </w:t>
            </w:r>
            <w:r w:rsidRPr="00645E3C">
              <w:rPr>
                <w:i/>
                <w:szCs w:val="22"/>
                <w:lang w:val="en-GB" w:eastAsia="ja-JP"/>
              </w:rPr>
              <w:t>controlResourceSetId</w:t>
            </w:r>
            <w:r w:rsidRPr="00645E3C">
              <w:rPr>
                <w:szCs w:val="22"/>
                <w:lang w:val="en-GB" w:eastAsia="ja-JP"/>
              </w:rPr>
              <w:t xml:space="preserve"> indicates 3 symbols, the first two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2 symbols, and the first three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1 symbol.</w:t>
            </w:r>
          </w:p>
          <w:p w14:paraId="7B1235DF" w14:textId="77777777" w:rsidR="00C43D29" w:rsidRPr="00645E3C" w:rsidRDefault="00C43D29" w:rsidP="002F13FD">
            <w:pPr>
              <w:pStyle w:val="TAL"/>
              <w:rPr>
                <w:szCs w:val="22"/>
                <w:lang w:val="en-GB" w:eastAsia="ja-JP"/>
              </w:rPr>
            </w:pPr>
            <w:r w:rsidRPr="00645E3C">
              <w:rPr>
                <w:szCs w:val="22"/>
                <w:lang w:val="en-GB" w:eastAsia="ja-JP"/>
              </w:rPr>
              <w:t>See TS 38.213 [13], clause 10.</w:t>
            </w:r>
          </w:p>
        </w:tc>
      </w:tr>
      <w:tr w:rsidR="002C5D28" w:rsidRPr="00645E3C" w14:paraId="04B2B67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645E3C" w:rsidRDefault="002C5D28" w:rsidP="00F43D0B">
            <w:pPr>
              <w:pStyle w:val="TAL"/>
              <w:rPr>
                <w:szCs w:val="22"/>
                <w:lang w:val="en-GB" w:eastAsia="ja-JP"/>
              </w:rPr>
            </w:pPr>
            <w:r w:rsidRPr="00645E3C">
              <w:rPr>
                <w:b/>
                <w:i/>
                <w:szCs w:val="22"/>
                <w:lang w:val="en-GB" w:eastAsia="ja-JP"/>
              </w:rPr>
              <w:t>nrofCandidates-SFI</w:t>
            </w:r>
          </w:p>
          <w:p w14:paraId="432F328A" w14:textId="77777777" w:rsidR="002C5D28" w:rsidRPr="00645E3C" w:rsidRDefault="002C5D28" w:rsidP="007A343C">
            <w:pPr>
              <w:pStyle w:val="TAL"/>
              <w:rPr>
                <w:szCs w:val="22"/>
                <w:lang w:val="en-GB" w:eastAsia="ja-JP"/>
              </w:rPr>
            </w:pPr>
            <w:r w:rsidRPr="00645E3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p>
        </w:tc>
      </w:tr>
      <w:tr w:rsidR="002C5D28" w:rsidRPr="00645E3C" w14:paraId="2AD309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645E3C" w:rsidRDefault="002C5D28" w:rsidP="00F43D0B">
            <w:pPr>
              <w:pStyle w:val="TAL"/>
              <w:rPr>
                <w:szCs w:val="22"/>
                <w:lang w:val="en-GB" w:eastAsia="ja-JP"/>
              </w:rPr>
            </w:pPr>
            <w:r w:rsidRPr="00645E3C">
              <w:rPr>
                <w:b/>
                <w:i/>
                <w:szCs w:val="22"/>
                <w:lang w:val="en-GB" w:eastAsia="ja-JP"/>
              </w:rPr>
              <w:t>nrofCandidates</w:t>
            </w:r>
          </w:p>
          <w:p w14:paraId="71CEEFD1" w14:textId="4EBDF0B5" w:rsidR="002C5D28" w:rsidRPr="00645E3C" w:rsidRDefault="002C5D28" w:rsidP="007A343C">
            <w:pPr>
              <w:pStyle w:val="TAL"/>
              <w:rPr>
                <w:szCs w:val="22"/>
                <w:lang w:val="en-GB" w:eastAsia="ja-JP"/>
              </w:rPr>
            </w:pPr>
            <w:r w:rsidRPr="00645E3C">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searchSpaceType). </w:t>
            </w:r>
            <w:r w:rsidR="000B1F8F" w:rsidRPr="001B758C">
              <w:rPr>
                <w:szCs w:val="22"/>
                <w:lang w:val="en-GB" w:eastAsia="ja-JP"/>
              </w:rPr>
              <w:t xml:space="preserve">If configured in the SearchSpace of a cross carrier scheduled cell, this field determines the number of candidates and aggregation levels to be used on the linked scheduling cell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0B1F8F">
              <w:rPr>
                <w:szCs w:val="22"/>
                <w:lang w:val="en-GB" w:eastAsia="ja-JP"/>
              </w:rPr>
              <w:t>.</w:t>
            </w:r>
          </w:p>
        </w:tc>
      </w:tr>
      <w:tr w:rsidR="002C5D28" w:rsidRPr="00645E3C" w14:paraId="0D1AC2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645E3C" w:rsidRDefault="002C5D28" w:rsidP="00F43D0B">
            <w:pPr>
              <w:pStyle w:val="TAL"/>
              <w:rPr>
                <w:szCs w:val="22"/>
                <w:lang w:val="en-GB" w:eastAsia="ja-JP"/>
              </w:rPr>
            </w:pPr>
            <w:r w:rsidRPr="00645E3C">
              <w:rPr>
                <w:b/>
                <w:i/>
                <w:szCs w:val="22"/>
                <w:lang w:val="en-GB" w:eastAsia="ja-JP"/>
              </w:rPr>
              <w:lastRenderedPageBreak/>
              <w:t>searchSpaceId</w:t>
            </w:r>
          </w:p>
          <w:p w14:paraId="19B342EA" w14:textId="7711B0A2" w:rsidR="002C5D28" w:rsidRPr="00645E3C" w:rsidRDefault="002C5D28" w:rsidP="00F43D0B">
            <w:pPr>
              <w:pStyle w:val="TAL"/>
              <w:rPr>
                <w:szCs w:val="22"/>
                <w:lang w:val="en-GB" w:eastAsia="ja-JP"/>
              </w:rPr>
            </w:pPr>
            <w:r w:rsidRPr="00645E3C">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r w:rsidR="000B1F8F" w:rsidRPr="00F66486">
              <w:rPr>
                <w:szCs w:val="22"/>
                <w:lang w:val="en-GB" w:eastAsia="ja-JP"/>
              </w:rPr>
              <w:t xml:space="preserve"> </w:t>
            </w:r>
            <w:r w:rsidR="000B1F8F" w:rsidRPr="001B758C">
              <w:rPr>
                <w:szCs w:val="22"/>
                <w:lang w:val="en-GB" w:eastAsia="ja-JP"/>
              </w:rPr>
              <w:t xml:space="preserve">In case of cross carrier scheduling, search spaces with the same </w:t>
            </w:r>
            <w:r w:rsidR="000B1F8F" w:rsidRPr="001B758C">
              <w:rPr>
                <w:i/>
                <w:szCs w:val="22"/>
                <w:lang w:val="en-GB" w:eastAsia="ja-JP"/>
              </w:rPr>
              <w:t>searchSpaceId</w:t>
            </w:r>
            <w:r w:rsidR="000B1F8F" w:rsidRPr="001B758C">
              <w:rPr>
                <w:szCs w:val="22"/>
                <w:lang w:val="en-GB" w:eastAsia="ja-JP"/>
              </w:rPr>
              <w:t xml:space="preserve"> in scheduled cell and scheduling cell are linked to each other. The UE applies the search space for the scheduled cell only if the DL BWPs in which the linked search spaces are configured </w:t>
            </w:r>
            <w:r w:rsidR="000B1F8F" w:rsidRPr="009E612A">
              <w:rPr>
                <w:szCs w:val="22"/>
                <w:lang w:val="en-GB" w:eastAsia="ja-JP"/>
              </w:rPr>
              <w:t>in scheduling cell and scheduled cell</w:t>
            </w:r>
            <w:r w:rsidR="000B1F8F">
              <w:rPr>
                <w:szCs w:val="22"/>
                <w:lang w:val="en-GB" w:eastAsia="ja-JP"/>
              </w:rPr>
              <w:t xml:space="preserve"> </w:t>
            </w:r>
            <w:r w:rsidR="000B1F8F" w:rsidRPr="001B758C">
              <w:rPr>
                <w:szCs w:val="22"/>
                <w:lang w:val="en-GB" w:eastAsia="ja-JP"/>
              </w:rPr>
              <w:t>are both active.</w:t>
            </w:r>
          </w:p>
        </w:tc>
      </w:tr>
      <w:tr w:rsidR="002C5D28" w:rsidRPr="00645E3C" w14:paraId="129AA03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645E3C" w:rsidRDefault="002C5D28" w:rsidP="00F43D0B">
            <w:pPr>
              <w:pStyle w:val="TAL"/>
              <w:rPr>
                <w:szCs w:val="22"/>
                <w:lang w:val="en-GB" w:eastAsia="ja-JP"/>
              </w:rPr>
            </w:pPr>
            <w:r w:rsidRPr="00645E3C">
              <w:rPr>
                <w:b/>
                <w:i/>
                <w:szCs w:val="22"/>
                <w:lang w:val="en-GB" w:eastAsia="ja-JP"/>
              </w:rPr>
              <w:t>searchSpaceType</w:t>
            </w:r>
          </w:p>
          <w:p w14:paraId="417A79AC" w14:textId="77777777" w:rsidR="002C5D28" w:rsidRPr="00645E3C" w:rsidRDefault="002C5D28" w:rsidP="00F43D0B">
            <w:pPr>
              <w:pStyle w:val="TAL"/>
              <w:rPr>
                <w:szCs w:val="22"/>
                <w:lang w:val="en-GB" w:eastAsia="ja-JP"/>
              </w:rPr>
            </w:pPr>
            <w:r w:rsidRPr="00645E3C">
              <w:rPr>
                <w:szCs w:val="22"/>
                <w:lang w:val="en-GB" w:eastAsia="ja-JP"/>
              </w:rPr>
              <w:t>Indicates whether this is a common search space (present) or a UE specific search space as well as DCI formats to monitor for.</w:t>
            </w:r>
          </w:p>
        </w:tc>
      </w:tr>
      <w:tr w:rsidR="002C5D28" w:rsidRPr="00645E3C" w14:paraId="4D7D6B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645E3C" w:rsidRDefault="002C5D28" w:rsidP="00F43D0B">
            <w:pPr>
              <w:pStyle w:val="TAL"/>
              <w:rPr>
                <w:szCs w:val="22"/>
                <w:lang w:val="en-GB" w:eastAsia="ja-JP"/>
              </w:rPr>
            </w:pPr>
            <w:r w:rsidRPr="00645E3C">
              <w:rPr>
                <w:b/>
                <w:i/>
                <w:szCs w:val="22"/>
                <w:lang w:val="en-GB" w:eastAsia="ja-JP"/>
              </w:rPr>
              <w:t>ue-Specific</w:t>
            </w:r>
          </w:p>
          <w:p w14:paraId="0F410C31" w14:textId="77777777" w:rsidR="002C5D28" w:rsidRPr="00645E3C" w:rsidRDefault="002C5D28" w:rsidP="00F43D0B">
            <w:pPr>
              <w:pStyle w:val="TAL"/>
              <w:rPr>
                <w:szCs w:val="22"/>
                <w:lang w:val="en-GB" w:eastAsia="ja-JP"/>
              </w:rPr>
            </w:pPr>
            <w:r w:rsidRPr="00645E3C">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645E3C" w:rsidRDefault="002C5D28" w:rsidP="002C5D28">
      <w:bookmarkStart w:id="223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D13FC11"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C25BCC5"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optionally present, Need M, otherwise.</w:t>
            </w:r>
          </w:p>
        </w:tc>
      </w:tr>
      <w:tr w:rsidR="002C5D28" w:rsidRPr="00645E3C" w14:paraId="22E81643"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645E3C" w:rsidRDefault="002C5D28" w:rsidP="00F43D0B">
            <w:pPr>
              <w:pStyle w:val="TAL"/>
              <w:rPr>
                <w:i/>
                <w:lang w:val="en-GB" w:eastAsia="ja-JP"/>
              </w:rPr>
            </w:pPr>
            <w:r w:rsidRPr="00645E3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absent otherwise.</w:t>
            </w:r>
          </w:p>
        </w:tc>
      </w:tr>
      <w:bookmarkEnd w:id="2238"/>
    </w:tbl>
    <w:p w14:paraId="3CAACBC7" w14:textId="77777777" w:rsidR="00C1597C" w:rsidRPr="00645E3C" w:rsidRDefault="00C1597C" w:rsidP="00C1597C"/>
    <w:p w14:paraId="7F58570C" w14:textId="77777777" w:rsidR="002C5D28" w:rsidRPr="00645E3C" w:rsidRDefault="002C5D28" w:rsidP="002C5D28">
      <w:pPr>
        <w:pStyle w:val="Heading4"/>
        <w:rPr>
          <w:lang w:val="en-GB"/>
        </w:rPr>
      </w:pPr>
      <w:bookmarkStart w:id="2239" w:name="_Toc535261563"/>
      <w:r w:rsidRPr="00645E3C">
        <w:rPr>
          <w:lang w:val="en-GB"/>
        </w:rPr>
        <w:t>–</w:t>
      </w:r>
      <w:r w:rsidRPr="00645E3C">
        <w:rPr>
          <w:lang w:val="en-GB"/>
        </w:rPr>
        <w:tab/>
      </w:r>
      <w:r w:rsidRPr="00645E3C">
        <w:rPr>
          <w:i/>
          <w:lang w:val="en-GB"/>
        </w:rPr>
        <w:t>SearchSpaceId</w:t>
      </w:r>
      <w:bookmarkEnd w:id="2239"/>
    </w:p>
    <w:p w14:paraId="7B106BAE" w14:textId="77777777" w:rsidR="002C5D28" w:rsidRPr="00645E3C" w:rsidRDefault="002C5D28" w:rsidP="002C5D28">
      <w:r w:rsidRPr="00645E3C">
        <w:t xml:space="preserve">The IE </w:t>
      </w:r>
      <w:r w:rsidRPr="00645E3C">
        <w:rPr>
          <w:i/>
        </w:rPr>
        <w:t>SearchSpaceId</w:t>
      </w:r>
      <w:r w:rsidRPr="00645E3C">
        <w:t xml:space="preserve"> is used to identify Search Spaces. </w:t>
      </w:r>
      <w:r w:rsidR="001C74DD" w:rsidRPr="00645E3C">
        <w:t xml:space="preserve">The ID space is used across the BWPs of a Serving Cell. </w:t>
      </w:r>
      <w:r w:rsidRPr="00645E3C">
        <w:t xml:space="preserve">The search space with the </w:t>
      </w:r>
      <w:r w:rsidRPr="00645E3C">
        <w:rPr>
          <w:i/>
        </w:rPr>
        <w:t>SearchSpaceId</w:t>
      </w:r>
      <w:r w:rsidRPr="00645E3C">
        <w:t xml:space="preserve"> = 0 identifies the search space configured via PBCH (MIB) and in ServingCellConfigCommon (searchSpaceZero). The number of Search Spaces per BWP is limited to 10 including the common and UE specific Search Spaces.</w:t>
      </w:r>
    </w:p>
    <w:p w14:paraId="3FFFEA06" w14:textId="77777777" w:rsidR="002C5D28" w:rsidRPr="00645E3C" w:rsidRDefault="002C5D28" w:rsidP="002C5D28">
      <w:pPr>
        <w:pStyle w:val="TH"/>
        <w:rPr>
          <w:lang w:val="en-GB"/>
        </w:rPr>
      </w:pPr>
      <w:r w:rsidRPr="00645E3C">
        <w:rPr>
          <w:i/>
          <w:lang w:val="en-GB"/>
        </w:rPr>
        <w:t>SearchSpaceId</w:t>
      </w:r>
      <w:r w:rsidRPr="00645E3C">
        <w:rPr>
          <w:lang w:val="en-GB"/>
        </w:rPr>
        <w:t xml:space="preserve"> information element</w:t>
      </w:r>
    </w:p>
    <w:p w14:paraId="57C1ACBD" w14:textId="77777777" w:rsidR="002C5D28" w:rsidRPr="00645E3C" w:rsidRDefault="002C5D28" w:rsidP="00645E3C">
      <w:pPr>
        <w:pStyle w:val="PL"/>
        <w:rPr>
          <w:color w:val="808080"/>
        </w:rPr>
      </w:pPr>
      <w:r w:rsidRPr="00645E3C">
        <w:rPr>
          <w:color w:val="808080"/>
        </w:rPr>
        <w:t>-- ASN1START</w:t>
      </w:r>
    </w:p>
    <w:p w14:paraId="3C0CB038" w14:textId="77777777" w:rsidR="002C5D28" w:rsidRPr="00645E3C" w:rsidRDefault="002C5D28" w:rsidP="00645E3C">
      <w:pPr>
        <w:pStyle w:val="PL"/>
        <w:rPr>
          <w:color w:val="808080"/>
        </w:rPr>
      </w:pPr>
      <w:r w:rsidRPr="00645E3C">
        <w:rPr>
          <w:color w:val="808080"/>
        </w:rPr>
        <w:t>-- TAG-SEARCHSPACEID-START</w:t>
      </w:r>
    </w:p>
    <w:p w14:paraId="4DD11ADA" w14:textId="77777777" w:rsidR="002C5D28" w:rsidRPr="00645E3C" w:rsidRDefault="002C5D28" w:rsidP="00645E3C">
      <w:pPr>
        <w:pStyle w:val="PL"/>
      </w:pPr>
    </w:p>
    <w:p w14:paraId="69FFF41C" w14:textId="77777777" w:rsidR="002C5D28" w:rsidRPr="00645E3C" w:rsidRDefault="002C5D28" w:rsidP="00645E3C">
      <w:pPr>
        <w:pStyle w:val="PL"/>
      </w:pPr>
      <w:r w:rsidRPr="00645E3C">
        <w:t xml:space="preserve">SearchSpaceId ::=                   </w:t>
      </w:r>
      <w:r w:rsidRPr="00645E3C">
        <w:rPr>
          <w:color w:val="993366"/>
        </w:rPr>
        <w:t>INTEGER</w:t>
      </w:r>
      <w:r w:rsidRPr="00645E3C">
        <w:t xml:space="preserve"> (0..maxNrofSearchSpaces-1)</w:t>
      </w:r>
    </w:p>
    <w:p w14:paraId="1B44CAFD" w14:textId="77777777" w:rsidR="002C5D28" w:rsidRPr="00645E3C" w:rsidRDefault="002C5D28" w:rsidP="00645E3C">
      <w:pPr>
        <w:pStyle w:val="PL"/>
      </w:pPr>
    </w:p>
    <w:p w14:paraId="392C0635" w14:textId="77777777" w:rsidR="002C5D28" w:rsidRPr="00645E3C" w:rsidRDefault="002C5D28" w:rsidP="00645E3C">
      <w:pPr>
        <w:pStyle w:val="PL"/>
        <w:rPr>
          <w:color w:val="808080"/>
        </w:rPr>
      </w:pPr>
      <w:r w:rsidRPr="00645E3C">
        <w:rPr>
          <w:color w:val="808080"/>
        </w:rPr>
        <w:t>-- TAG-SEARCHSPACEID-STOP</w:t>
      </w:r>
    </w:p>
    <w:p w14:paraId="68F6DEDE" w14:textId="77777777" w:rsidR="002C5D28" w:rsidRPr="00645E3C" w:rsidRDefault="002C5D28" w:rsidP="00645E3C">
      <w:pPr>
        <w:pStyle w:val="PL"/>
        <w:rPr>
          <w:color w:val="808080"/>
        </w:rPr>
      </w:pPr>
      <w:r w:rsidRPr="00645E3C">
        <w:rPr>
          <w:color w:val="808080"/>
        </w:rPr>
        <w:t>-- ASN1STOP</w:t>
      </w:r>
    </w:p>
    <w:p w14:paraId="61D0CCA7" w14:textId="77777777" w:rsidR="00C1597C" w:rsidRPr="00645E3C" w:rsidRDefault="00C1597C" w:rsidP="00C1597C"/>
    <w:p w14:paraId="224812FD" w14:textId="77777777" w:rsidR="002C5D28" w:rsidRPr="00645E3C" w:rsidRDefault="002C5D28" w:rsidP="002C5D28">
      <w:pPr>
        <w:pStyle w:val="Heading4"/>
        <w:rPr>
          <w:lang w:val="en-GB"/>
        </w:rPr>
      </w:pPr>
      <w:bookmarkStart w:id="2240" w:name="_Toc535261564"/>
      <w:r w:rsidRPr="00645E3C">
        <w:rPr>
          <w:lang w:val="en-GB"/>
        </w:rPr>
        <w:t>–</w:t>
      </w:r>
      <w:r w:rsidRPr="00645E3C">
        <w:rPr>
          <w:lang w:val="en-GB"/>
        </w:rPr>
        <w:tab/>
      </w:r>
      <w:r w:rsidRPr="00645E3C">
        <w:rPr>
          <w:i/>
          <w:lang w:val="en-GB"/>
        </w:rPr>
        <w:t>SearchSpaceZero</w:t>
      </w:r>
      <w:bookmarkEnd w:id="2240"/>
    </w:p>
    <w:p w14:paraId="420D321A" w14:textId="77777777" w:rsidR="002C5D28" w:rsidRPr="00645E3C" w:rsidRDefault="002C5D28" w:rsidP="002C5D28">
      <w:r w:rsidRPr="00645E3C">
        <w:t xml:space="preserve">The IE </w:t>
      </w:r>
      <w:r w:rsidRPr="00645E3C">
        <w:rPr>
          <w:i/>
        </w:rPr>
        <w:t>SearchSpaceZero</w:t>
      </w:r>
      <w:r w:rsidRPr="00645E3C">
        <w:t xml:space="preserve"> is used to configure SearchSpace#0 of the initial BWP (see TS 38.213 [13], </w:t>
      </w:r>
      <w:r w:rsidR="00581EBE" w:rsidRPr="00645E3C">
        <w:t>clause</w:t>
      </w:r>
      <w:r w:rsidRPr="00645E3C">
        <w:t xml:space="preserve"> 13).</w:t>
      </w:r>
    </w:p>
    <w:p w14:paraId="0F47E025" w14:textId="77777777" w:rsidR="002C5D28" w:rsidRPr="00645E3C" w:rsidRDefault="002C5D28" w:rsidP="002C5D28">
      <w:pPr>
        <w:pStyle w:val="TH"/>
        <w:rPr>
          <w:lang w:val="en-GB"/>
        </w:rPr>
      </w:pPr>
      <w:r w:rsidRPr="00645E3C">
        <w:rPr>
          <w:i/>
          <w:lang w:val="en-GB"/>
        </w:rPr>
        <w:t>SearchSpaceZero</w:t>
      </w:r>
      <w:r w:rsidRPr="00645E3C">
        <w:rPr>
          <w:lang w:val="en-GB"/>
        </w:rPr>
        <w:t xml:space="preserve"> information element</w:t>
      </w:r>
    </w:p>
    <w:p w14:paraId="536EB6F8" w14:textId="77777777" w:rsidR="002C5D28" w:rsidRPr="00645E3C" w:rsidRDefault="002C5D28" w:rsidP="00645E3C">
      <w:pPr>
        <w:pStyle w:val="PL"/>
        <w:rPr>
          <w:color w:val="808080"/>
        </w:rPr>
      </w:pPr>
      <w:r w:rsidRPr="00645E3C">
        <w:rPr>
          <w:color w:val="808080"/>
        </w:rPr>
        <w:t>-- ASN1START</w:t>
      </w:r>
    </w:p>
    <w:p w14:paraId="596E2587" w14:textId="77777777" w:rsidR="002C5D28" w:rsidRPr="00645E3C" w:rsidRDefault="002C5D28" w:rsidP="00645E3C">
      <w:pPr>
        <w:pStyle w:val="PL"/>
        <w:rPr>
          <w:color w:val="808080"/>
        </w:rPr>
      </w:pPr>
      <w:r w:rsidRPr="00645E3C">
        <w:rPr>
          <w:color w:val="808080"/>
        </w:rPr>
        <w:t>-- TAG-SEARCHSPACEZERO-START</w:t>
      </w:r>
    </w:p>
    <w:p w14:paraId="71A29949" w14:textId="77777777" w:rsidR="002C5D28" w:rsidRPr="00645E3C" w:rsidRDefault="002C5D28" w:rsidP="00645E3C">
      <w:pPr>
        <w:pStyle w:val="PL"/>
      </w:pPr>
    </w:p>
    <w:p w14:paraId="05DF7F48" w14:textId="77777777" w:rsidR="002C5D28" w:rsidRPr="00645E3C" w:rsidRDefault="002C5D28" w:rsidP="00645E3C">
      <w:pPr>
        <w:pStyle w:val="PL"/>
      </w:pPr>
      <w:r w:rsidRPr="00645E3C">
        <w:t xml:space="preserve">SearchSpaceZero ::=                 </w:t>
      </w:r>
      <w:r w:rsidRPr="00645E3C">
        <w:rPr>
          <w:color w:val="993366"/>
        </w:rPr>
        <w:t>INTEGER</w:t>
      </w:r>
      <w:r w:rsidRPr="00645E3C">
        <w:t xml:space="preserve"> (0..15)</w:t>
      </w:r>
    </w:p>
    <w:p w14:paraId="6A22A713" w14:textId="77777777" w:rsidR="002C5D28" w:rsidRPr="00645E3C" w:rsidRDefault="002C5D28" w:rsidP="00645E3C">
      <w:pPr>
        <w:pStyle w:val="PL"/>
      </w:pPr>
    </w:p>
    <w:p w14:paraId="4E706D67" w14:textId="77777777" w:rsidR="002C5D28" w:rsidRPr="00645E3C" w:rsidRDefault="002C5D28" w:rsidP="00645E3C">
      <w:pPr>
        <w:pStyle w:val="PL"/>
        <w:rPr>
          <w:color w:val="808080"/>
        </w:rPr>
      </w:pPr>
      <w:r w:rsidRPr="00645E3C">
        <w:rPr>
          <w:color w:val="808080"/>
        </w:rPr>
        <w:t>-- TAG-SEARCHSPACEZERO-STOP</w:t>
      </w:r>
    </w:p>
    <w:p w14:paraId="4A21D8AA" w14:textId="77777777" w:rsidR="002C5D28" w:rsidRPr="00645E3C" w:rsidRDefault="002C5D28" w:rsidP="00645E3C">
      <w:pPr>
        <w:pStyle w:val="PL"/>
        <w:rPr>
          <w:color w:val="808080"/>
        </w:rPr>
      </w:pPr>
      <w:r w:rsidRPr="00645E3C">
        <w:rPr>
          <w:color w:val="808080"/>
        </w:rPr>
        <w:lastRenderedPageBreak/>
        <w:t>-- ASN1STOP</w:t>
      </w:r>
    </w:p>
    <w:p w14:paraId="0F81E035" w14:textId="77777777" w:rsidR="00C1597C" w:rsidRPr="00645E3C" w:rsidRDefault="00C1597C" w:rsidP="00C1597C"/>
    <w:p w14:paraId="0482FAB1" w14:textId="77777777" w:rsidR="002C5D28" w:rsidRPr="00645E3C" w:rsidRDefault="002C5D28" w:rsidP="002C5D28">
      <w:pPr>
        <w:pStyle w:val="Heading4"/>
        <w:rPr>
          <w:lang w:val="en-GB"/>
        </w:rPr>
      </w:pPr>
      <w:bookmarkStart w:id="2241" w:name="_Toc535261565"/>
      <w:r w:rsidRPr="00645E3C">
        <w:rPr>
          <w:lang w:val="en-GB"/>
        </w:rPr>
        <w:t>–</w:t>
      </w:r>
      <w:r w:rsidRPr="00645E3C">
        <w:rPr>
          <w:lang w:val="en-GB"/>
        </w:rPr>
        <w:tab/>
      </w:r>
      <w:r w:rsidRPr="00645E3C">
        <w:rPr>
          <w:i/>
          <w:noProof/>
          <w:lang w:val="en-GB"/>
        </w:rPr>
        <w:t>SecurityAlgorithmConfig</w:t>
      </w:r>
      <w:bookmarkEnd w:id="2241"/>
    </w:p>
    <w:p w14:paraId="2FD81CF0" w14:textId="77777777" w:rsidR="002C5D28" w:rsidRPr="00645E3C" w:rsidRDefault="002C5D28" w:rsidP="002C5D28">
      <w:r w:rsidRPr="00645E3C">
        <w:t xml:space="preserve">The IE </w:t>
      </w:r>
      <w:r w:rsidRPr="00645E3C">
        <w:rPr>
          <w:i/>
        </w:rPr>
        <w:t>SecurityAlgorithmConfig</w:t>
      </w:r>
      <w:r w:rsidRPr="00645E3C">
        <w:t xml:space="preserve"> is used to configure AS integrity protection algorithm and AS ciphering algorithm for SRBs and DRBs.</w:t>
      </w:r>
    </w:p>
    <w:p w14:paraId="10DAE55A" w14:textId="77777777" w:rsidR="002C5D28" w:rsidRPr="00645E3C" w:rsidRDefault="002C5D28" w:rsidP="002C5D28">
      <w:pPr>
        <w:pStyle w:val="TH"/>
        <w:rPr>
          <w:lang w:val="en-GB"/>
        </w:rPr>
      </w:pPr>
      <w:r w:rsidRPr="00645E3C">
        <w:rPr>
          <w:bCs/>
          <w:i/>
          <w:iCs/>
          <w:lang w:val="en-GB"/>
        </w:rPr>
        <w:t xml:space="preserve">SecurityAlgorithmConfig </w:t>
      </w:r>
      <w:r w:rsidRPr="00645E3C">
        <w:rPr>
          <w:lang w:val="en-GB"/>
        </w:rPr>
        <w:t>information element</w:t>
      </w:r>
    </w:p>
    <w:p w14:paraId="389D7015" w14:textId="77777777" w:rsidR="002C5D28" w:rsidRPr="00645E3C" w:rsidRDefault="002C5D28" w:rsidP="00645E3C">
      <w:pPr>
        <w:pStyle w:val="PL"/>
        <w:rPr>
          <w:color w:val="808080"/>
        </w:rPr>
      </w:pPr>
      <w:r w:rsidRPr="00645E3C">
        <w:rPr>
          <w:color w:val="808080"/>
        </w:rPr>
        <w:t>-- ASN1START</w:t>
      </w:r>
    </w:p>
    <w:p w14:paraId="0AE1ACED" w14:textId="14453D7E" w:rsidR="002C5D28" w:rsidRPr="00645E3C" w:rsidRDefault="002C5D28" w:rsidP="00645E3C">
      <w:pPr>
        <w:pStyle w:val="PL"/>
        <w:rPr>
          <w:color w:val="808080"/>
        </w:rPr>
      </w:pPr>
      <w:r w:rsidRPr="00645E3C">
        <w:rPr>
          <w:color w:val="808080"/>
        </w:rPr>
        <w:t>-- TAG-SECURITYALGORITHMCONFIG-START</w:t>
      </w:r>
    </w:p>
    <w:p w14:paraId="0EB3A4AA" w14:textId="77777777" w:rsidR="002C5D28" w:rsidRPr="00645E3C" w:rsidRDefault="002C5D28" w:rsidP="00645E3C">
      <w:pPr>
        <w:pStyle w:val="PL"/>
      </w:pPr>
    </w:p>
    <w:p w14:paraId="1CC0D9D0" w14:textId="77777777" w:rsidR="002C5D28" w:rsidRPr="00645E3C" w:rsidRDefault="002C5D28" w:rsidP="00645E3C">
      <w:pPr>
        <w:pStyle w:val="PL"/>
      </w:pPr>
      <w:bookmarkStart w:id="2242" w:name="_Hlk2863315"/>
      <w:r w:rsidRPr="00645E3C">
        <w:t xml:space="preserve">SecurityAlgorithmConfig ::=         </w:t>
      </w:r>
      <w:r w:rsidRPr="00645E3C">
        <w:rPr>
          <w:color w:val="993366"/>
        </w:rPr>
        <w:t>SEQUENCE</w:t>
      </w:r>
      <w:r w:rsidRPr="00645E3C">
        <w:t xml:space="preserve"> {</w:t>
      </w:r>
    </w:p>
    <w:p w14:paraId="2D70C20D" w14:textId="77777777" w:rsidR="002C5D28" w:rsidRPr="00645E3C" w:rsidRDefault="002C5D28" w:rsidP="00645E3C">
      <w:pPr>
        <w:pStyle w:val="PL"/>
      </w:pPr>
      <w:r w:rsidRPr="00645E3C">
        <w:t xml:space="preserve">    cipheringAlgorithm                  CipheringAlgorithm,</w:t>
      </w:r>
    </w:p>
    <w:p w14:paraId="59D13D1F" w14:textId="77777777" w:rsidR="00F95F2F" w:rsidRPr="00645E3C" w:rsidRDefault="002C5D28" w:rsidP="00645E3C">
      <w:pPr>
        <w:pStyle w:val="PL"/>
        <w:rPr>
          <w:color w:val="808080"/>
        </w:rPr>
      </w:pPr>
      <w:r w:rsidRPr="00645E3C">
        <w:t xml:space="preserve">    integrityProtAlgorithm              IntegrityProtAlgorithm          </w:t>
      </w:r>
      <w:r w:rsidRPr="00645E3C">
        <w:rPr>
          <w:color w:val="993366"/>
        </w:rPr>
        <w:t>OPTIONAL</w:t>
      </w:r>
      <w:r w:rsidRPr="00645E3C">
        <w:t xml:space="preserve">,   </w:t>
      </w:r>
      <w:r w:rsidRPr="00645E3C">
        <w:rPr>
          <w:color w:val="808080"/>
        </w:rPr>
        <w:t>-- Need R</w:t>
      </w:r>
    </w:p>
    <w:p w14:paraId="4B22A447" w14:textId="77777777" w:rsidR="002C5D28" w:rsidRPr="00645E3C" w:rsidRDefault="002C5D28" w:rsidP="00645E3C">
      <w:pPr>
        <w:pStyle w:val="PL"/>
      </w:pPr>
      <w:r w:rsidRPr="00645E3C">
        <w:t xml:space="preserve">    ...</w:t>
      </w:r>
    </w:p>
    <w:p w14:paraId="0B0525B7" w14:textId="77777777" w:rsidR="002C5D28" w:rsidRPr="00645E3C" w:rsidRDefault="002C5D28" w:rsidP="00645E3C">
      <w:pPr>
        <w:pStyle w:val="PL"/>
      </w:pPr>
      <w:r w:rsidRPr="00645E3C">
        <w:t>}</w:t>
      </w:r>
    </w:p>
    <w:p w14:paraId="5F84A2DD" w14:textId="77777777" w:rsidR="002C5D28" w:rsidRPr="00645E3C" w:rsidRDefault="002C5D28" w:rsidP="00645E3C">
      <w:pPr>
        <w:pStyle w:val="PL"/>
      </w:pPr>
    </w:p>
    <w:p w14:paraId="7E68D9C3" w14:textId="77777777" w:rsidR="002C5D28" w:rsidRPr="00645E3C" w:rsidRDefault="002C5D28" w:rsidP="00645E3C">
      <w:pPr>
        <w:pStyle w:val="PL"/>
      </w:pPr>
      <w:r w:rsidRPr="00645E3C">
        <w:t xml:space="preserve">IntegrityProtAlgorithm ::=          </w:t>
      </w:r>
      <w:r w:rsidRPr="00645E3C">
        <w:rPr>
          <w:color w:val="993366"/>
        </w:rPr>
        <w:t>ENUMERATED</w:t>
      </w:r>
      <w:r w:rsidRPr="00645E3C">
        <w:t xml:space="preserve"> {</w:t>
      </w:r>
    </w:p>
    <w:p w14:paraId="17771A1C" w14:textId="77777777" w:rsidR="002C5D28" w:rsidRPr="00645E3C" w:rsidRDefault="002C5D28" w:rsidP="00645E3C">
      <w:pPr>
        <w:pStyle w:val="PL"/>
      </w:pPr>
      <w:r w:rsidRPr="00645E3C">
        <w:t xml:space="preserve">                                        nia0, nia1, nia2, nia3, spare4, spare3,</w:t>
      </w:r>
    </w:p>
    <w:p w14:paraId="4F3158D9" w14:textId="77777777" w:rsidR="002C5D28" w:rsidRPr="00645E3C" w:rsidRDefault="002C5D28" w:rsidP="00645E3C">
      <w:pPr>
        <w:pStyle w:val="PL"/>
      </w:pPr>
      <w:r w:rsidRPr="00645E3C">
        <w:t xml:space="preserve">                                        spare2, spare1, ...}</w:t>
      </w:r>
    </w:p>
    <w:p w14:paraId="332A4AE9" w14:textId="77777777" w:rsidR="002C5D28" w:rsidRPr="00645E3C" w:rsidRDefault="002C5D28" w:rsidP="00645E3C">
      <w:pPr>
        <w:pStyle w:val="PL"/>
      </w:pPr>
    </w:p>
    <w:p w14:paraId="78888A75" w14:textId="77777777" w:rsidR="002C5D28" w:rsidRPr="00645E3C" w:rsidRDefault="002C5D28" w:rsidP="00645E3C">
      <w:pPr>
        <w:pStyle w:val="PL"/>
      </w:pPr>
      <w:r w:rsidRPr="00645E3C">
        <w:t xml:space="preserve">CipheringAlgorithm ::=              </w:t>
      </w:r>
      <w:r w:rsidRPr="00645E3C">
        <w:rPr>
          <w:color w:val="993366"/>
        </w:rPr>
        <w:t>ENUMERATED</w:t>
      </w:r>
      <w:r w:rsidRPr="00645E3C">
        <w:t xml:space="preserve"> {</w:t>
      </w:r>
    </w:p>
    <w:p w14:paraId="2934A517" w14:textId="77777777" w:rsidR="002C5D28" w:rsidRPr="00645E3C" w:rsidRDefault="002C5D28" w:rsidP="00645E3C">
      <w:pPr>
        <w:pStyle w:val="PL"/>
      </w:pPr>
      <w:r w:rsidRPr="00645E3C">
        <w:t xml:space="preserve">                                        nea0, nea1, nea2, nea3, spare4, spare3,</w:t>
      </w:r>
    </w:p>
    <w:p w14:paraId="63AE1D20" w14:textId="77777777" w:rsidR="002C5D28" w:rsidRPr="00645E3C" w:rsidRDefault="002C5D28" w:rsidP="00645E3C">
      <w:pPr>
        <w:pStyle w:val="PL"/>
      </w:pPr>
      <w:r w:rsidRPr="00645E3C">
        <w:t xml:space="preserve">                                        spare2, spare1, ...}</w:t>
      </w:r>
    </w:p>
    <w:p w14:paraId="29A03030" w14:textId="77777777" w:rsidR="002C5D28" w:rsidRPr="00645E3C" w:rsidRDefault="002C5D28" w:rsidP="00645E3C">
      <w:pPr>
        <w:pStyle w:val="PL"/>
      </w:pPr>
    </w:p>
    <w:bookmarkEnd w:id="2242"/>
    <w:p w14:paraId="016579EF" w14:textId="3F54C9CA" w:rsidR="002C5D28" w:rsidRPr="00645E3C" w:rsidRDefault="002C5D28" w:rsidP="00645E3C">
      <w:pPr>
        <w:pStyle w:val="PL"/>
        <w:rPr>
          <w:color w:val="808080"/>
        </w:rPr>
      </w:pPr>
      <w:r w:rsidRPr="00645E3C">
        <w:rPr>
          <w:color w:val="808080"/>
        </w:rPr>
        <w:t>-- TAG-SECURITYALGORITHMCONFIG-STOP</w:t>
      </w:r>
    </w:p>
    <w:p w14:paraId="2D0366CB" w14:textId="77777777" w:rsidR="002C5D28" w:rsidRPr="00645E3C" w:rsidRDefault="002C5D28" w:rsidP="00645E3C">
      <w:pPr>
        <w:pStyle w:val="PL"/>
        <w:rPr>
          <w:color w:val="808080"/>
        </w:rPr>
      </w:pPr>
      <w:r w:rsidRPr="00645E3C">
        <w:rPr>
          <w:color w:val="808080"/>
        </w:rPr>
        <w:t>-- ASN1STOP</w:t>
      </w:r>
    </w:p>
    <w:p w14:paraId="768B5096" w14:textId="77777777" w:rsidR="002C5D28" w:rsidRPr="00645E3C" w:rsidRDefault="002C5D28" w:rsidP="002C5D28">
      <w:pPr>
        <w:rPr>
          <w:iCs/>
        </w:rPr>
      </w:pPr>
      <w:bookmarkStart w:id="2243"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645E3C" w14:paraId="57919C35" w14:textId="77777777" w:rsidTr="00F43D0B">
        <w:trPr>
          <w:cantSplit/>
          <w:trHeight w:val="151"/>
          <w:tblHeader/>
        </w:trPr>
        <w:tc>
          <w:tcPr>
            <w:tcW w:w="14100" w:type="dxa"/>
            <w:shd w:val="clear" w:color="auto" w:fill="auto"/>
            <w:hideMark/>
          </w:tcPr>
          <w:p w14:paraId="599F83D6" w14:textId="60910883" w:rsidR="002C5D28" w:rsidRPr="00645E3C" w:rsidRDefault="002C5D28" w:rsidP="00F43D0B">
            <w:pPr>
              <w:pStyle w:val="TAH"/>
              <w:rPr>
                <w:lang w:val="en-GB" w:eastAsia="en-GB"/>
              </w:rPr>
            </w:pPr>
            <w:r w:rsidRPr="00645E3C">
              <w:rPr>
                <w:i/>
                <w:lang w:val="en-GB" w:eastAsia="en-GB"/>
              </w:rPr>
              <w:t>SecurityAlgorithmConfig</w:t>
            </w:r>
            <w:r w:rsidRPr="00645E3C">
              <w:rPr>
                <w:iCs/>
                <w:lang w:val="en-GB" w:eastAsia="en-GB"/>
              </w:rPr>
              <w:t xml:space="preserve"> field descriptions</w:t>
            </w:r>
            <w:commentRangeStart w:id="2244"/>
            <w:commentRangeEnd w:id="2244"/>
            <w:r w:rsidR="008570CD">
              <w:rPr>
                <w:rStyle w:val="CommentReference"/>
                <w:rFonts w:ascii="Times New Roman" w:hAnsi="Times New Roman"/>
                <w:b w:val="0"/>
                <w:lang w:val="en-GB" w:eastAsia="ja-JP"/>
              </w:rPr>
              <w:commentReference w:id="2244"/>
            </w:r>
          </w:p>
        </w:tc>
      </w:tr>
      <w:tr w:rsidR="002C5D28" w:rsidRPr="00645E3C" w14:paraId="3ECB55DB" w14:textId="77777777" w:rsidTr="00F43D0B">
        <w:trPr>
          <w:cantSplit/>
          <w:trHeight w:val="641"/>
        </w:trPr>
        <w:tc>
          <w:tcPr>
            <w:tcW w:w="14100" w:type="dxa"/>
            <w:shd w:val="clear" w:color="auto" w:fill="auto"/>
            <w:hideMark/>
          </w:tcPr>
          <w:p w14:paraId="08227393" w14:textId="77777777" w:rsidR="002C5D28" w:rsidRPr="00645E3C" w:rsidRDefault="002C5D28" w:rsidP="00F43D0B">
            <w:pPr>
              <w:pStyle w:val="TAL"/>
              <w:rPr>
                <w:b/>
                <w:bCs/>
                <w:i/>
                <w:lang w:val="en-GB" w:eastAsia="en-GB"/>
              </w:rPr>
            </w:pPr>
            <w:r w:rsidRPr="00645E3C">
              <w:rPr>
                <w:b/>
                <w:bCs/>
                <w:i/>
                <w:lang w:val="en-GB" w:eastAsia="en-GB"/>
              </w:rPr>
              <w:t>cipheringAlgorithm</w:t>
            </w:r>
          </w:p>
          <w:p w14:paraId="2CB88B78" w14:textId="3B8FE32F" w:rsidR="002C5D28" w:rsidRPr="00645E3C" w:rsidRDefault="002C5D28" w:rsidP="004D5B47">
            <w:pPr>
              <w:pStyle w:val="TAL"/>
              <w:rPr>
                <w:lang w:val="en-GB" w:eastAsia="en-GB"/>
              </w:rPr>
            </w:pPr>
            <w:r w:rsidRPr="00645E3C">
              <w:rPr>
                <w:lang w:val="en-GB" w:eastAsia="en-GB"/>
              </w:rPr>
              <w:t>Indicates the ciphering algorithm to be used for SRBs and DRBs</w:t>
            </w:r>
            <w:r w:rsidRPr="00645E3C">
              <w:rPr>
                <w:iCs/>
                <w:lang w:val="en-GB" w:eastAsia="en-GB"/>
              </w:rPr>
              <w:t>, as specified in TS 33.501 [11]</w:t>
            </w:r>
            <w:r w:rsidRPr="00645E3C">
              <w:rPr>
                <w:lang w:val="en-GB" w:eastAsia="en-GB"/>
              </w:rPr>
              <w:t xml:space="preserve">. The algorithms </w:t>
            </w:r>
            <w:r w:rsidRPr="001460C9">
              <w:rPr>
                <w:i/>
                <w:lang w:val="en-GB"/>
              </w:rPr>
              <w:t>nea0</w:t>
            </w:r>
            <w:r w:rsidRPr="00645E3C">
              <w:rPr>
                <w:lang w:val="en-GB" w:eastAsia="en-GB"/>
              </w:rPr>
              <w:t>-</w:t>
            </w:r>
            <w:r w:rsidRPr="001460C9">
              <w:rPr>
                <w:i/>
                <w:lang w:val="en-GB"/>
              </w:rPr>
              <w:t>nea3</w:t>
            </w:r>
            <w:r w:rsidRPr="00645E3C">
              <w:rPr>
                <w:lang w:val="en-GB" w:eastAsia="en-GB"/>
              </w:rPr>
              <w:t xml:space="preserve"> are identical to the LTE algorithms eea0-3. </w:t>
            </w:r>
            <w:r w:rsidR="004D5B47" w:rsidRPr="00645E3C">
              <w:rPr>
                <w:lang w:val="en-GB" w:eastAsia="en-GB"/>
              </w:rPr>
              <w:t>T</w:t>
            </w:r>
            <w:r w:rsidRPr="00645E3C">
              <w:rPr>
                <w:lang w:val="en-GB" w:eastAsia="en-GB"/>
              </w:rPr>
              <w:t xml:space="preserve">he algorithms configured for </w:t>
            </w:r>
            <w:ins w:id="2245" w:author="R2-1905412" w:date="2019-04-16T11:42:00Z">
              <w:r w:rsidR="003C1606">
                <w:rPr>
                  <w:lang w:val="en-GB" w:eastAsia="en-GB"/>
                </w:rPr>
                <w:t xml:space="preserve">all </w:t>
              </w:r>
            </w:ins>
            <w:r w:rsidRPr="00645E3C">
              <w:rPr>
                <w:lang w:val="en-GB" w:eastAsia="en-GB"/>
              </w:rPr>
              <w:t xml:space="preserve">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w:t>
            </w:r>
            <w:del w:id="2246" w:author="R2-1905412" w:date="2019-04-16T11:42:00Z">
              <w:r w:rsidRPr="00645E3C" w:rsidDel="003C1606">
                <w:rPr>
                  <w:lang w:val="en-GB" w:eastAsia="en-GB"/>
                </w:rPr>
                <w:delText xml:space="preserve">as for all bearers using </w:delText>
              </w:r>
              <w:r w:rsidR="004D5B47" w:rsidRPr="00645E3C" w:rsidDel="003C1606">
                <w:rPr>
                  <w:rFonts w:hint="eastAsia"/>
                  <w:lang w:val="en-GB" w:eastAsia="zh-CN"/>
                </w:rPr>
                <w:delText>master key</w:delText>
              </w:r>
              <w:r w:rsidR="004D5B47" w:rsidRPr="00645E3C" w:rsidDel="003C1606">
                <w:rPr>
                  <w:lang w:val="en-GB" w:eastAsia="en-GB"/>
                </w:rPr>
                <w:delText xml:space="preserve"> </w:delText>
              </w:r>
            </w:del>
            <w:r w:rsidRPr="00645E3C">
              <w:rPr>
                <w:lang w:val="en-GB" w:eastAsia="ja-JP"/>
              </w:rPr>
              <w:t xml:space="preserve">and the algorithms configured for </w:t>
            </w:r>
            <w:ins w:id="2247" w:author="R2-1905412" w:date="2019-04-16T11:42:00Z">
              <w:r w:rsidR="003C1606">
                <w:rPr>
                  <w:lang w:val="en-GB" w:eastAsia="ja-JP"/>
                </w:rPr>
                <w:t xml:space="preserve">all </w:t>
              </w:r>
            </w:ins>
            <w:r w:rsidRPr="00645E3C">
              <w:rPr>
                <w:lang w:val="en-GB" w:eastAsia="ja-JP"/>
              </w:rPr>
              <w:t xml:space="preserve">bearers using </w:t>
            </w:r>
            <w:r w:rsidR="004D5B47" w:rsidRPr="00645E3C">
              <w:rPr>
                <w:rFonts w:hint="eastAsia"/>
                <w:lang w:val="en-GB" w:eastAsia="zh-CN"/>
              </w:rPr>
              <w:t>secondary</w:t>
            </w:r>
            <w:r w:rsidR="004D5B47" w:rsidRPr="00645E3C">
              <w:rPr>
                <w:lang w:val="en-GB" w:eastAsia="zh-CN"/>
              </w:rPr>
              <w:t xml:space="preserve"> key</w:t>
            </w:r>
            <w:ins w:id="2248" w:author="R2-1905412" w:date="2019-04-16T11:42:00Z">
              <w:r w:rsidR="003C1606">
                <w:rPr>
                  <w:lang w:val="en-GB" w:eastAsia="zh-CN"/>
                </w:rPr>
                <w:t>, if any,</w:t>
              </w:r>
            </w:ins>
            <w:r w:rsidRPr="00645E3C">
              <w:rPr>
                <w:lang w:val="en-GB" w:eastAsia="ja-JP"/>
              </w:rPr>
              <w:t xml:space="preserve"> shall be the same</w:t>
            </w:r>
            <w:del w:id="2249" w:author="R2-1905412" w:date="2019-04-16T11:43:00Z">
              <w:r w:rsidRPr="00645E3C" w:rsidDel="005903C4">
                <w:rPr>
                  <w:lang w:val="en-GB" w:eastAsia="ja-JP"/>
                </w:rPr>
                <w:delText xml:space="preserve"> as for all bearers using </w:delText>
              </w:r>
              <w:r w:rsidR="004D5B47" w:rsidRPr="00645E3C" w:rsidDel="005903C4">
                <w:rPr>
                  <w:rFonts w:hint="eastAsia"/>
                  <w:lang w:val="en-GB" w:eastAsia="zh-CN"/>
                </w:rPr>
                <w:delText>secondary key</w:delText>
              </w:r>
              <w:r w:rsidRPr="00645E3C" w:rsidDel="005903C4">
                <w:rPr>
                  <w:lang w:val="en-GB" w:eastAsia="en-GB"/>
                </w:rPr>
                <w:delText xml:space="preserve">. If </w:delText>
              </w:r>
              <w:r w:rsidR="0091081F" w:rsidDel="005903C4">
                <w:rPr>
                  <w:lang w:val="en-GB" w:eastAsia="en-GB"/>
                </w:rPr>
                <w:delText xml:space="preserve">UE is </w:delText>
              </w:r>
              <w:r w:rsidR="0091081F" w:rsidDel="005903C4">
                <w:rPr>
                  <w:color w:val="1F497D"/>
                  <w:lang w:val="en-US"/>
                </w:rPr>
                <w:delText>connected to NR/5GC</w:delText>
              </w:r>
              <w:r w:rsidRPr="00645E3C" w:rsidDel="005903C4">
                <w:rPr>
                  <w:lang w:val="en-GB" w:eastAsia="en-GB"/>
                </w:rPr>
                <w:delText>, the algorithm shall be the same for all bearers</w:delText>
              </w:r>
            </w:del>
            <w:r w:rsidRPr="00645E3C">
              <w:rPr>
                <w:lang w:val="en-GB" w:eastAsia="en-GB"/>
              </w:rPr>
              <w:t>.</w:t>
            </w:r>
            <w:ins w:id="2250" w:author="R2-1905412" w:date="2019-04-16T11:43:00Z">
              <w:r w:rsidR="00A06047">
                <w:rPr>
                  <w:lang w:val="en-GB" w:eastAsia="en-GB"/>
                </w:rPr>
                <w:t xml:space="preserve"> </w:t>
              </w:r>
              <w:r w:rsidR="00A06047" w:rsidRPr="007D61E0">
                <w:rPr>
                  <w:lang w:val="en-US"/>
                </w:rPr>
                <w:t>If UE is connected to E-UTRA/EPC</w:t>
              </w:r>
              <w:r w:rsidR="00A06047" w:rsidRPr="005227D2">
                <w:rPr>
                  <w:lang w:val="en-GB" w:eastAsia="en-GB"/>
                </w:rPr>
                <w:t xml:space="preserve">, </w:t>
              </w:r>
              <w:r w:rsidR="00A06047" w:rsidRPr="00645E3C">
                <w:rPr>
                  <w:lang w:val="en-GB" w:eastAsia="en-GB"/>
                </w:rPr>
                <w:t xml:space="preserve">this </w:t>
              </w:r>
              <w:r w:rsidR="00A06047">
                <w:rPr>
                  <w:lang w:val="en-GB" w:eastAsia="en-GB"/>
                </w:rPr>
                <w:t>field</w:t>
              </w:r>
              <w:r w:rsidR="00A06047" w:rsidRPr="00645E3C">
                <w:rPr>
                  <w:lang w:val="en-GB" w:eastAsia="en-GB"/>
                </w:rPr>
                <w:t xml:space="preserve"> indicates the</w:t>
              </w:r>
              <w:r w:rsidR="00A06047">
                <w:rPr>
                  <w:lang w:val="en-GB" w:eastAsia="en-GB"/>
                </w:rPr>
                <w:t xml:space="preserve"> ciphering</w:t>
              </w:r>
              <w:r w:rsidR="00A06047" w:rsidRPr="00645E3C">
                <w:rPr>
                  <w:lang w:val="en-GB" w:eastAsia="en-GB"/>
                </w:rPr>
                <w:t xml:space="preserve"> algorithm to be used for RBs</w:t>
              </w:r>
              <w:r w:rsidR="00A06047" w:rsidRPr="0046429D">
                <w:rPr>
                  <w:lang w:val="en-GB" w:eastAsia="en-GB"/>
                </w:rPr>
                <w:t xml:space="preserve"> configured with NR PDCP</w:t>
              </w:r>
              <w:r w:rsidR="00A06047" w:rsidRPr="00645E3C">
                <w:rPr>
                  <w:lang w:val="en-GB" w:eastAsia="en-GB"/>
                </w:rPr>
                <w:t>, as specified in TS 33.501 [11].</w:t>
              </w:r>
            </w:ins>
          </w:p>
        </w:tc>
      </w:tr>
      <w:tr w:rsidR="002C5D28" w:rsidRPr="00645E3C" w14:paraId="5E9CE254" w14:textId="77777777" w:rsidTr="00F43D0B">
        <w:trPr>
          <w:cantSplit/>
          <w:trHeight w:val="641"/>
        </w:trPr>
        <w:tc>
          <w:tcPr>
            <w:tcW w:w="14100" w:type="dxa"/>
            <w:shd w:val="clear" w:color="auto" w:fill="auto"/>
            <w:hideMark/>
          </w:tcPr>
          <w:p w14:paraId="19A9958B" w14:textId="77777777" w:rsidR="004D5B47" w:rsidRPr="00645E3C" w:rsidRDefault="002C5D28" w:rsidP="004D5B47">
            <w:pPr>
              <w:pStyle w:val="TAL"/>
              <w:rPr>
                <w:b/>
                <w:bCs/>
                <w:i/>
                <w:lang w:val="en-GB" w:eastAsia="en-GB"/>
              </w:rPr>
            </w:pPr>
            <w:r w:rsidRPr="00645E3C">
              <w:rPr>
                <w:b/>
                <w:bCs/>
                <w:i/>
                <w:lang w:val="en-GB" w:eastAsia="en-GB"/>
              </w:rPr>
              <w:t>integrityProtAlgorithm</w:t>
            </w:r>
          </w:p>
          <w:p w14:paraId="19DAA6F4" w14:textId="5ABD4B7A" w:rsidR="002C5D28" w:rsidRPr="003B2C2B" w:rsidRDefault="0091081F" w:rsidP="00F43D0B">
            <w:pPr>
              <w:pStyle w:val="TAL"/>
              <w:rPr>
                <w:lang w:val="en-GB" w:eastAsia="zh-CN"/>
              </w:rPr>
            </w:pPr>
            <w:del w:id="2251" w:author="R2-1905412" w:date="2019-04-16T11:45:00Z">
              <w:r w:rsidRPr="003B2C2B" w:rsidDel="003B2C2B">
                <w:rPr>
                  <w:lang w:val="en-GB" w:eastAsia="en-GB"/>
                </w:rPr>
                <w:delText xml:space="preserve">If UE is </w:delText>
              </w:r>
              <w:r w:rsidRPr="003B2C2B" w:rsidDel="003B2C2B">
                <w:rPr>
                  <w:lang w:val="en-US"/>
                </w:rPr>
                <w:delText>connected to NR/5GC</w:delText>
              </w:r>
              <w:r w:rsidR="004D5B47" w:rsidRPr="003B2C2B" w:rsidDel="003B2C2B">
                <w:rPr>
                  <w:lang w:val="en-GB" w:eastAsia="en-GB"/>
                </w:rPr>
                <w:delText>,</w:delText>
              </w:r>
              <w:r w:rsidR="004D5B47" w:rsidRPr="003B2C2B" w:rsidDel="003B2C2B">
                <w:rPr>
                  <w:rFonts w:hint="eastAsia"/>
                  <w:lang w:val="en-GB" w:eastAsia="zh-CN"/>
                </w:rPr>
                <w:delText xml:space="preserve"> this </w:delText>
              </w:r>
              <w:r w:rsidR="006B16CB" w:rsidRPr="003B2C2B" w:rsidDel="003B2C2B">
                <w:rPr>
                  <w:lang w:val="en-GB" w:eastAsia="zh-CN"/>
                </w:rPr>
                <w:delText>field</w:delText>
              </w:r>
              <w:r w:rsidR="006B16CB" w:rsidRPr="003B2C2B" w:rsidDel="003B2C2B">
                <w:rPr>
                  <w:rFonts w:hint="eastAsia"/>
                  <w:lang w:val="en-GB" w:eastAsia="zh-CN"/>
                </w:rPr>
                <w:delText xml:space="preserve"> </w:delText>
              </w:r>
              <w:r w:rsidR="004D5B47" w:rsidRPr="003B2C2B" w:rsidDel="003B2C2B">
                <w:rPr>
                  <w:rFonts w:hint="eastAsia"/>
                  <w:lang w:val="en-GB" w:eastAsia="zh-CN"/>
                </w:rPr>
                <w:delText>i</w:delText>
              </w:r>
            </w:del>
            <w:ins w:id="2252" w:author="R2-1905412" w:date="2019-04-16T11:45:00Z">
              <w:r w:rsidR="003B2C2B">
                <w:rPr>
                  <w:lang w:val="en-GB" w:eastAsia="en-GB"/>
                </w:rPr>
                <w:t>I</w:t>
              </w:r>
            </w:ins>
            <w:r w:rsidR="004D5B47" w:rsidRPr="003B2C2B">
              <w:rPr>
                <w:lang w:val="en-GB" w:eastAsia="en-GB"/>
              </w:rPr>
              <w:t>ndicates the integrity protection algorithm to be used for SRBs and DRBs</w:t>
            </w:r>
            <w:r w:rsidR="004D5B47" w:rsidRPr="003B2C2B">
              <w:rPr>
                <w:iCs/>
                <w:lang w:val="en-GB" w:eastAsia="en-GB"/>
              </w:rPr>
              <w:t>, as specified in TS 33.501 [11]</w:t>
            </w:r>
            <w:r w:rsidR="004D5B47" w:rsidRPr="003B2C2B">
              <w:rPr>
                <w:lang w:val="en-GB" w:eastAsia="en-GB"/>
              </w:rPr>
              <w:t>.</w:t>
            </w:r>
            <w:r w:rsidR="004D5B47" w:rsidRPr="003B2C2B">
              <w:rPr>
                <w:rFonts w:hint="eastAsia"/>
                <w:lang w:val="en-GB" w:eastAsia="zh-CN"/>
              </w:rPr>
              <w:t xml:space="preserve"> </w:t>
            </w:r>
            <w:ins w:id="2253" w:author="R2-1905412" w:date="2019-04-16T11:46:00Z">
              <w:r w:rsidR="00E47078">
                <w:rPr>
                  <w:lang w:val="en-GB" w:eastAsia="en-GB"/>
                </w:rPr>
                <w:t xml:space="preserve">The algorithms </w:t>
              </w:r>
              <w:r w:rsidR="00E47078" w:rsidRPr="00E47078">
                <w:rPr>
                  <w:i/>
                  <w:lang w:val="en-GB" w:eastAsia="en-GB"/>
                </w:rPr>
                <w:t>nia0-nia3</w:t>
              </w:r>
              <w:r w:rsidR="00E47078" w:rsidRPr="00645E3C">
                <w:rPr>
                  <w:lang w:val="en-GB" w:eastAsia="en-GB"/>
                </w:rPr>
                <w:t xml:space="preserve"> are identical to the LTE algorithms </w:t>
              </w:r>
              <w:r w:rsidR="00E47078" w:rsidRPr="00E47078">
                <w:rPr>
                  <w:i/>
                  <w:lang w:val="en-GB" w:eastAsia="en-GB"/>
                </w:rPr>
                <w:t>eia0-3</w:t>
              </w:r>
              <w:r w:rsidR="00E47078" w:rsidRPr="00645E3C">
                <w:rPr>
                  <w:lang w:val="en-GB" w:eastAsia="en-GB"/>
                </w:rPr>
                <w:t xml:space="preserve">. The algorithms configured for </w:t>
              </w:r>
              <w:r w:rsidR="00E47078">
                <w:rPr>
                  <w:lang w:val="en-GB" w:eastAsia="en-GB"/>
                </w:rPr>
                <w:t xml:space="preserve">all </w:t>
              </w:r>
              <w:r w:rsidR="00E47078" w:rsidRPr="00645E3C">
                <w:rPr>
                  <w:lang w:val="en-GB" w:eastAsia="en-GB"/>
                </w:rPr>
                <w:t xml:space="preserve">bearers using </w:t>
              </w:r>
              <w:r w:rsidR="00E47078" w:rsidRPr="00645E3C">
                <w:rPr>
                  <w:rFonts w:hint="eastAsia"/>
                  <w:lang w:val="en-GB" w:eastAsia="zh-CN"/>
                </w:rPr>
                <w:t>master key</w:t>
              </w:r>
              <w:r w:rsidR="00E47078" w:rsidRPr="00645E3C">
                <w:rPr>
                  <w:lang w:val="en-GB" w:eastAsia="en-GB"/>
                </w:rPr>
                <w:t xml:space="preserve"> shall be the same </w:t>
              </w:r>
              <w:r w:rsidR="00E47078" w:rsidRPr="00645E3C">
                <w:rPr>
                  <w:lang w:val="en-GB" w:eastAsia="ja-JP"/>
                </w:rPr>
                <w:t xml:space="preserve">and the algorithms configured for </w:t>
              </w:r>
              <w:r w:rsidR="00E47078">
                <w:rPr>
                  <w:lang w:val="en-GB" w:eastAsia="ja-JP"/>
                </w:rPr>
                <w:t xml:space="preserve">all </w:t>
              </w:r>
              <w:r w:rsidR="00E47078" w:rsidRPr="00645E3C">
                <w:rPr>
                  <w:lang w:val="en-GB" w:eastAsia="ja-JP"/>
                </w:rPr>
                <w:t xml:space="preserve">bearers using </w:t>
              </w:r>
              <w:r w:rsidR="00E47078" w:rsidRPr="00645E3C">
                <w:rPr>
                  <w:rFonts w:hint="eastAsia"/>
                  <w:lang w:val="en-GB" w:eastAsia="zh-CN"/>
                </w:rPr>
                <w:t>secondary</w:t>
              </w:r>
              <w:r w:rsidR="00E47078" w:rsidRPr="00645E3C">
                <w:rPr>
                  <w:lang w:val="en-GB" w:eastAsia="zh-CN"/>
                </w:rPr>
                <w:t xml:space="preserve"> key</w:t>
              </w:r>
              <w:r w:rsidR="00E47078">
                <w:rPr>
                  <w:lang w:val="en-GB" w:eastAsia="zh-CN"/>
                </w:rPr>
                <w:t>, if any,</w:t>
              </w:r>
              <w:r w:rsidR="00E47078" w:rsidRPr="00645E3C">
                <w:rPr>
                  <w:lang w:val="en-GB" w:eastAsia="ja-JP"/>
                </w:rPr>
                <w:t xml:space="preserve"> shall be the same</w:t>
              </w:r>
              <w:r w:rsidR="00E47078">
                <w:rPr>
                  <w:lang w:val="en-GB" w:eastAsia="ja-JP"/>
                </w:rPr>
                <w:t>.</w:t>
              </w:r>
              <w:r w:rsidR="00E47078" w:rsidRPr="00645E3C">
                <w:rPr>
                  <w:lang w:val="en-GB" w:eastAsia="en-GB"/>
                </w:rPr>
                <w:t xml:space="preserve"> </w:t>
              </w:r>
            </w:ins>
            <w:r w:rsidR="004D5B47" w:rsidRPr="003B2C2B">
              <w:rPr>
                <w:lang w:val="en-GB" w:eastAsia="en-GB"/>
              </w:rPr>
              <w:t xml:space="preserve">The network does not configure </w:t>
            </w:r>
            <w:r w:rsidR="004D5B47" w:rsidRPr="003B2C2B">
              <w:rPr>
                <w:i/>
                <w:lang w:val="en-GB" w:eastAsia="en-GB"/>
              </w:rPr>
              <w:t>nia0</w:t>
            </w:r>
            <w:r w:rsidR="004D5B47" w:rsidRPr="003B2C2B">
              <w:rPr>
                <w:lang w:val="en-GB" w:eastAsia="en-GB"/>
              </w:rPr>
              <w:t xml:space="preserve"> for SRB</w:t>
            </w:r>
            <w:r w:rsidR="004D5B47" w:rsidRPr="003B2C2B">
              <w:rPr>
                <w:rFonts w:hint="eastAsia"/>
                <w:lang w:val="en-GB" w:eastAsia="zh-CN"/>
              </w:rPr>
              <w:t xml:space="preserve">s </w:t>
            </w:r>
            <w:r w:rsidR="004D5B47" w:rsidRPr="003B2C2B">
              <w:rPr>
                <w:lang w:val="en-GB" w:eastAsia="ja-JP"/>
              </w:rPr>
              <w:t>except for unauthenticated emergency sessions for unauthenticated UEs in LSM</w:t>
            </w:r>
            <w:r w:rsidR="004D5B47" w:rsidRPr="003B2C2B">
              <w:rPr>
                <w:rFonts w:hint="eastAsia"/>
                <w:lang w:val="en-GB" w:eastAsia="zh-CN"/>
              </w:rPr>
              <w:t xml:space="preserve"> (</w:t>
            </w:r>
            <w:r w:rsidR="004D5B47" w:rsidRPr="003B2C2B">
              <w:rPr>
                <w:noProof/>
                <w:lang w:val="en-GB" w:eastAsia="zh-CN"/>
              </w:rPr>
              <w:t>limited service mode</w:t>
            </w:r>
            <w:r w:rsidR="004D5B47" w:rsidRPr="003B2C2B">
              <w:rPr>
                <w:rFonts w:hint="eastAsia"/>
                <w:lang w:val="en-GB" w:eastAsia="zh-CN"/>
              </w:rPr>
              <w:t>) and DRBs.</w:t>
            </w:r>
            <w:r w:rsidR="004D5B47" w:rsidRPr="003B2C2B">
              <w:rPr>
                <w:lang w:val="en-GB" w:eastAsia="en-GB"/>
              </w:rPr>
              <w:t xml:space="preserve"> </w:t>
            </w:r>
            <w:del w:id="2254" w:author="R2-1905412" w:date="2019-04-16T11:47:00Z">
              <w:r w:rsidR="004D5B47" w:rsidRPr="003B2C2B" w:rsidDel="00E47078">
                <w:rPr>
                  <w:lang w:val="en-GB" w:eastAsia="en-GB"/>
                </w:rPr>
                <w:delText xml:space="preserve">If </w:delText>
              </w:r>
              <w:r w:rsidRPr="003B2C2B" w:rsidDel="00E47078">
                <w:rPr>
                  <w:lang w:val="en-GB" w:eastAsia="en-GB"/>
                </w:rPr>
                <w:delText xml:space="preserve">UE is </w:delText>
              </w:r>
              <w:r w:rsidRPr="003B2C2B" w:rsidDel="00E47078">
                <w:rPr>
                  <w:lang w:val="en-US"/>
                </w:rPr>
                <w:delText>connected to NR/5GC</w:delText>
              </w:r>
              <w:r w:rsidR="004D5B47" w:rsidRPr="003B2C2B" w:rsidDel="00E47078">
                <w:rPr>
                  <w:lang w:val="en-GB" w:eastAsia="en-GB"/>
                </w:rPr>
                <w:delText>, this field is mandatory present, and the algorithm shall be the same for all bearers.</w:delText>
              </w:r>
            </w:del>
          </w:p>
          <w:p w14:paraId="74438D9E" w14:textId="627AC2CE" w:rsidR="002C5D28" w:rsidRPr="00645E3C" w:rsidRDefault="0091081F" w:rsidP="004D5B47">
            <w:pPr>
              <w:pStyle w:val="TAL"/>
              <w:rPr>
                <w:lang w:val="en-GB" w:eastAsia="en-GB"/>
              </w:rPr>
            </w:pPr>
            <w:r w:rsidRPr="003B2C2B">
              <w:rPr>
                <w:lang w:val="en-US"/>
              </w:rPr>
              <w:t>If UE is connected to E-UTRA/EPC</w:t>
            </w:r>
            <w:r w:rsidR="002C5D28" w:rsidRPr="003B2C2B">
              <w:rPr>
                <w:lang w:val="en-GB" w:eastAsia="en-GB"/>
              </w:rPr>
              <w:t xml:space="preserve">, this </w:t>
            </w:r>
            <w:r w:rsidR="006B16CB" w:rsidRPr="003B2C2B">
              <w:rPr>
                <w:lang w:val="en-GB" w:eastAsia="en-GB"/>
              </w:rPr>
              <w:t xml:space="preserve">field </w:t>
            </w:r>
            <w:r w:rsidR="002C5D28" w:rsidRPr="003B2C2B">
              <w:rPr>
                <w:lang w:val="en-GB" w:eastAsia="en-GB"/>
              </w:rPr>
              <w:t>indicates the inte</w:t>
            </w:r>
            <w:r w:rsidR="002C5D28" w:rsidRPr="00645E3C">
              <w:rPr>
                <w:lang w:val="en-GB" w:eastAsia="en-GB"/>
              </w:rPr>
              <w:t>grity protection algorithm to be used for SRBs</w:t>
            </w:r>
            <w:r w:rsidRPr="0046429D">
              <w:rPr>
                <w:lang w:val="en-GB" w:eastAsia="en-GB"/>
              </w:rPr>
              <w:t xml:space="preserve"> configured with NR PDCP</w:t>
            </w:r>
            <w:r w:rsidR="002C5D28" w:rsidRPr="00645E3C">
              <w:rPr>
                <w:lang w:val="en-GB" w:eastAsia="en-GB"/>
              </w:rPr>
              <w:t xml:space="preserve">, as specified in TS 33.501 [11]. </w:t>
            </w:r>
            <w:del w:id="2255" w:author="R2-1905412" w:date="2019-04-16T11:47:00Z">
              <w:r w:rsidR="002C5D28" w:rsidRPr="00645E3C" w:rsidDel="009C6DB3">
                <w:rPr>
                  <w:lang w:val="en-GB" w:eastAsia="en-GB"/>
                </w:rPr>
                <w:delText xml:space="preserve">The algorithms </w:delText>
              </w:r>
              <w:r w:rsidR="002C5D28" w:rsidRPr="001460C9" w:rsidDel="009C6DB3">
                <w:rPr>
                  <w:i/>
                  <w:lang w:val="en-GB"/>
                </w:rPr>
                <w:delText>nia0</w:delText>
              </w:r>
              <w:r w:rsidR="002C5D28" w:rsidRPr="00645E3C" w:rsidDel="009C6DB3">
                <w:rPr>
                  <w:lang w:val="en-GB" w:eastAsia="en-GB"/>
                </w:rPr>
                <w:delText>-</w:delText>
              </w:r>
              <w:r w:rsidR="002C5D28" w:rsidRPr="001460C9" w:rsidDel="009C6DB3">
                <w:rPr>
                  <w:i/>
                  <w:lang w:val="en-GB"/>
                </w:rPr>
                <w:delText>nia3</w:delText>
              </w:r>
              <w:r w:rsidR="002C5D28" w:rsidRPr="00645E3C" w:rsidDel="009C6DB3">
                <w:rPr>
                  <w:lang w:val="en-GB" w:eastAsia="en-GB"/>
                </w:rPr>
                <w:delText xml:space="preserve"> is identical to the LTE algorithms eia0-3. </w:delText>
              </w:r>
              <w:r w:rsidDel="009C6DB3">
                <w:rPr>
                  <w:lang w:val="en-GB" w:eastAsia="en-GB"/>
                </w:rPr>
                <w:delText>T</w:delText>
              </w:r>
              <w:r w:rsidR="002C5D28" w:rsidRPr="00645E3C" w:rsidDel="009C6DB3">
                <w:rPr>
                  <w:lang w:val="en-GB" w:eastAsia="en-GB"/>
                </w:rPr>
                <w:delText xml:space="preserve">he algorithms configured for SRBs using </w:delText>
              </w:r>
              <w:r w:rsidR="004D5B47" w:rsidRPr="00645E3C" w:rsidDel="009C6DB3">
                <w:rPr>
                  <w:rFonts w:hint="eastAsia"/>
                  <w:lang w:val="en-GB" w:eastAsia="zh-CN"/>
                </w:rPr>
                <w:delText>master key</w:delText>
              </w:r>
              <w:r w:rsidR="004D5B47" w:rsidRPr="00645E3C" w:rsidDel="009C6DB3">
                <w:rPr>
                  <w:lang w:val="en-GB" w:eastAsia="en-GB"/>
                </w:rPr>
                <w:delText xml:space="preserve"> </w:delText>
              </w:r>
              <w:r w:rsidR="002C5D28" w:rsidRPr="00645E3C" w:rsidDel="009C6DB3">
                <w:rPr>
                  <w:lang w:val="en-GB" w:eastAsia="en-GB"/>
                </w:rPr>
                <w:delText xml:space="preserve">shall be the same as for all SRBs using </w:delText>
              </w:r>
              <w:r w:rsidR="004D5B47" w:rsidRPr="00645E3C" w:rsidDel="009C6DB3">
                <w:rPr>
                  <w:rFonts w:hint="eastAsia"/>
                  <w:lang w:val="en-GB" w:eastAsia="zh-CN"/>
                </w:rPr>
                <w:delText>master key</w:delText>
              </w:r>
              <w:r w:rsidR="004D5B47" w:rsidRPr="00645E3C" w:rsidDel="009C6DB3">
                <w:rPr>
                  <w:lang w:val="en-GB" w:eastAsia="en-GB"/>
                </w:rPr>
                <w:delText xml:space="preserve"> </w:delText>
              </w:r>
              <w:r w:rsidR="002C5D28" w:rsidRPr="00645E3C" w:rsidDel="009C6DB3">
                <w:rPr>
                  <w:lang w:val="en-GB" w:eastAsia="ja-JP"/>
                </w:rPr>
                <w:delText xml:space="preserve">and the algorithms configured for bearers using </w:delText>
              </w:r>
              <w:r w:rsidR="004D5B47" w:rsidRPr="00645E3C" w:rsidDel="009C6DB3">
                <w:rPr>
                  <w:rFonts w:hint="eastAsia"/>
                  <w:lang w:val="en-GB" w:eastAsia="zh-CN"/>
                </w:rPr>
                <w:delText>secondary key</w:delText>
              </w:r>
              <w:r w:rsidR="002C5D28" w:rsidRPr="00645E3C" w:rsidDel="009C6DB3">
                <w:rPr>
                  <w:lang w:val="en-GB" w:eastAsia="ja-JP"/>
                </w:rPr>
                <w:delText xml:space="preserve"> shall be the same as for all bearers using </w:delText>
              </w:r>
              <w:r w:rsidR="004D5B47" w:rsidRPr="00645E3C" w:rsidDel="009C6DB3">
                <w:rPr>
                  <w:rFonts w:hint="eastAsia"/>
                  <w:lang w:val="en-GB" w:eastAsia="zh-CN"/>
                </w:rPr>
                <w:delText>secondary key</w:delText>
              </w:r>
              <w:r w:rsidR="002C5D28" w:rsidRPr="00645E3C" w:rsidDel="009C6DB3">
                <w:rPr>
                  <w:lang w:val="en-GB" w:eastAsia="en-GB"/>
                </w:rPr>
                <w:delText>.</w:delText>
              </w:r>
              <w:r w:rsidR="00C43D29" w:rsidRPr="00645E3C" w:rsidDel="009C6DB3">
                <w:rPr>
                  <w:lang w:val="en-GB" w:eastAsia="en-GB"/>
                </w:rPr>
                <w:delText xml:space="preserve"> </w:delText>
              </w:r>
            </w:del>
            <w:r w:rsidR="002C5D28" w:rsidRPr="00645E3C">
              <w:rPr>
                <w:lang w:val="en-GB" w:eastAsia="en-GB"/>
              </w:rPr>
              <w:t xml:space="preserve">The network does not configure </w:t>
            </w:r>
            <w:r w:rsidR="002C5D28" w:rsidRPr="00645E3C">
              <w:rPr>
                <w:i/>
                <w:lang w:val="en-GB" w:eastAsia="en-GB"/>
              </w:rPr>
              <w:t>nia0</w:t>
            </w:r>
            <w:r w:rsidR="002C5D28" w:rsidRPr="00645E3C">
              <w:rPr>
                <w:lang w:val="en-GB" w:eastAsia="en-GB"/>
              </w:rPr>
              <w:t xml:space="preserve"> for SRB3.</w:t>
            </w:r>
          </w:p>
        </w:tc>
      </w:tr>
    </w:tbl>
    <w:p w14:paraId="43A39B24" w14:textId="77777777" w:rsidR="00C1597C" w:rsidRPr="00645E3C" w:rsidRDefault="00C1597C" w:rsidP="00C1597C"/>
    <w:p w14:paraId="768379C2" w14:textId="77777777" w:rsidR="002C5D28" w:rsidRPr="00645E3C" w:rsidRDefault="002C5D28" w:rsidP="002C5D28">
      <w:pPr>
        <w:pStyle w:val="Heading4"/>
        <w:rPr>
          <w:noProof/>
          <w:lang w:val="en-GB"/>
        </w:rPr>
      </w:pPr>
      <w:bookmarkStart w:id="2256" w:name="_Toc535261566"/>
      <w:bookmarkEnd w:id="2243"/>
      <w:r w:rsidRPr="00645E3C">
        <w:rPr>
          <w:lang w:val="en-GB"/>
        </w:rPr>
        <w:lastRenderedPageBreak/>
        <w:t>–</w:t>
      </w:r>
      <w:r w:rsidRPr="00645E3C">
        <w:rPr>
          <w:lang w:val="en-GB"/>
        </w:rPr>
        <w:tab/>
      </w:r>
      <w:r w:rsidRPr="00645E3C">
        <w:rPr>
          <w:i/>
          <w:lang w:val="en-GB"/>
        </w:rPr>
        <w:t>Serv</w:t>
      </w:r>
      <w:r w:rsidRPr="00645E3C">
        <w:rPr>
          <w:i/>
          <w:noProof/>
          <w:lang w:val="en-GB"/>
        </w:rPr>
        <w:t>CellIndex</w:t>
      </w:r>
      <w:bookmarkEnd w:id="2256"/>
    </w:p>
    <w:p w14:paraId="2CE304D5" w14:textId="77777777" w:rsidR="002C5D28" w:rsidRPr="00645E3C" w:rsidRDefault="002C5D28" w:rsidP="002C5D28">
      <w:r w:rsidRPr="00645E3C">
        <w:t xml:space="preserve">The IE </w:t>
      </w:r>
      <w:r w:rsidRPr="00645E3C">
        <w:rPr>
          <w:i/>
        </w:rPr>
        <w:t>ServCellIndex</w:t>
      </w:r>
      <w:r w:rsidRPr="00645E3C">
        <w:t xml:space="preserve"> concerns a short identity, used to identify a serving cell (i.e. the PCell, the PSCell or an SCell). Value 0 applies for the PCell, while the </w:t>
      </w:r>
      <w:r w:rsidRPr="00645E3C">
        <w:rPr>
          <w:i/>
        </w:rPr>
        <w:t>SCellIndex</w:t>
      </w:r>
      <w:r w:rsidRPr="00645E3C">
        <w:t xml:space="preserve"> that has previously been assigned applies for SCells.</w:t>
      </w:r>
    </w:p>
    <w:p w14:paraId="1C3D34E0" w14:textId="77777777" w:rsidR="002C5D28" w:rsidRPr="00645E3C" w:rsidRDefault="002C5D28" w:rsidP="002C5D28">
      <w:pPr>
        <w:pStyle w:val="TH"/>
        <w:rPr>
          <w:lang w:val="en-GB"/>
        </w:rPr>
      </w:pPr>
      <w:r w:rsidRPr="00645E3C">
        <w:rPr>
          <w:bCs/>
          <w:i/>
          <w:iCs/>
          <w:lang w:val="en-GB"/>
        </w:rPr>
        <w:t xml:space="preserve">ServCellIndex </w:t>
      </w:r>
      <w:r w:rsidRPr="00645E3C">
        <w:rPr>
          <w:lang w:val="en-GB"/>
        </w:rPr>
        <w:t>information element</w:t>
      </w:r>
    </w:p>
    <w:p w14:paraId="73223284" w14:textId="77777777" w:rsidR="002C5D28" w:rsidRPr="00645E3C" w:rsidRDefault="002C5D28" w:rsidP="00645E3C">
      <w:pPr>
        <w:pStyle w:val="PL"/>
        <w:rPr>
          <w:color w:val="808080"/>
        </w:rPr>
      </w:pPr>
      <w:r w:rsidRPr="00645E3C">
        <w:rPr>
          <w:color w:val="808080"/>
        </w:rPr>
        <w:t>-- ASN1START</w:t>
      </w:r>
    </w:p>
    <w:p w14:paraId="01F8D430" w14:textId="01C6F3DD" w:rsidR="002C5D28" w:rsidRPr="00645E3C" w:rsidRDefault="002C5D28" w:rsidP="00645E3C">
      <w:pPr>
        <w:pStyle w:val="PL"/>
        <w:rPr>
          <w:color w:val="808080"/>
        </w:rPr>
      </w:pPr>
      <w:r w:rsidRPr="00645E3C">
        <w:rPr>
          <w:color w:val="808080"/>
        </w:rPr>
        <w:t>-- TAG-SERVCELLINDEX-START</w:t>
      </w:r>
    </w:p>
    <w:p w14:paraId="41F0EE02" w14:textId="77777777" w:rsidR="002C5D28" w:rsidRPr="00645E3C" w:rsidRDefault="002C5D28" w:rsidP="00645E3C">
      <w:pPr>
        <w:pStyle w:val="PL"/>
      </w:pPr>
    </w:p>
    <w:p w14:paraId="52E7A1E3" w14:textId="77777777" w:rsidR="002C5D28" w:rsidRPr="00645E3C" w:rsidRDefault="002C5D28" w:rsidP="00645E3C">
      <w:pPr>
        <w:pStyle w:val="PL"/>
      </w:pPr>
      <w:r w:rsidRPr="00645E3C">
        <w:t xml:space="preserve">ServCellIndex ::=                   </w:t>
      </w:r>
      <w:r w:rsidRPr="00645E3C">
        <w:rPr>
          <w:color w:val="993366"/>
        </w:rPr>
        <w:t>INTEGER</w:t>
      </w:r>
      <w:r w:rsidRPr="00645E3C">
        <w:t xml:space="preserve"> (0..maxNrofServingCells-1)</w:t>
      </w:r>
    </w:p>
    <w:p w14:paraId="1B3A662C" w14:textId="77777777" w:rsidR="002C5D28" w:rsidRPr="00645E3C" w:rsidRDefault="002C5D28" w:rsidP="00645E3C">
      <w:pPr>
        <w:pStyle w:val="PL"/>
      </w:pPr>
    </w:p>
    <w:p w14:paraId="2A6E5E42" w14:textId="4886140A" w:rsidR="002C5D28" w:rsidRPr="00645E3C" w:rsidRDefault="002C5D28" w:rsidP="00645E3C">
      <w:pPr>
        <w:pStyle w:val="PL"/>
        <w:rPr>
          <w:color w:val="808080"/>
        </w:rPr>
      </w:pPr>
      <w:r w:rsidRPr="00645E3C">
        <w:rPr>
          <w:color w:val="808080"/>
        </w:rPr>
        <w:t>-- TAG-SERVCELLINDEX-STOP</w:t>
      </w:r>
    </w:p>
    <w:p w14:paraId="6722CD43" w14:textId="77777777" w:rsidR="002C5D28" w:rsidRPr="00645E3C" w:rsidRDefault="002C5D28" w:rsidP="00645E3C">
      <w:pPr>
        <w:pStyle w:val="PL"/>
        <w:rPr>
          <w:iCs/>
          <w:color w:val="808080"/>
        </w:rPr>
      </w:pPr>
      <w:r w:rsidRPr="00645E3C">
        <w:rPr>
          <w:color w:val="808080"/>
        </w:rPr>
        <w:t>-- ASN1STOP</w:t>
      </w:r>
    </w:p>
    <w:p w14:paraId="3D296186" w14:textId="77777777" w:rsidR="002C5D28" w:rsidRPr="00645E3C" w:rsidRDefault="002C5D28" w:rsidP="002C5D28"/>
    <w:p w14:paraId="778F37E1" w14:textId="77777777" w:rsidR="002C5D28" w:rsidRPr="00645E3C" w:rsidRDefault="002C5D28" w:rsidP="002C5D28">
      <w:pPr>
        <w:pStyle w:val="Heading4"/>
        <w:rPr>
          <w:lang w:val="en-GB"/>
        </w:rPr>
      </w:pPr>
      <w:bookmarkStart w:id="2257" w:name="_Toc535261567"/>
      <w:r w:rsidRPr="00645E3C">
        <w:rPr>
          <w:lang w:val="en-GB"/>
        </w:rPr>
        <w:t>–</w:t>
      </w:r>
      <w:r w:rsidRPr="00645E3C">
        <w:rPr>
          <w:lang w:val="en-GB"/>
        </w:rPr>
        <w:tab/>
      </w:r>
      <w:r w:rsidRPr="00645E3C">
        <w:rPr>
          <w:i/>
          <w:lang w:val="en-GB"/>
        </w:rPr>
        <w:t>ServingCellConfig</w:t>
      </w:r>
      <w:bookmarkEnd w:id="2257"/>
    </w:p>
    <w:p w14:paraId="4C5FA9A6" w14:textId="6C8EFCDE" w:rsidR="002C5D28" w:rsidRPr="00645E3C" w:rsidRDefault="002C5D28" w:rsidP="002C5D28">
      <w:r w:rsidRPr="00645E3C">
        <w:t>The</w:t>
      </w:r>
      <w:r w:rsidR="009A091F">
        <w:t xml:space="preserve"> IE</w:t>
      </w:r>
      <w:r w:rsidRPr="00645E3C">
        <w:t xml:space="preserve"> </w:t>
      </w:r>
      <w:r w:rsidRPr="00645E3C">
        <w:rPr>
          <w:i/>
        </w:rPr>
        <w:t>ServingCellConfig</w:t>
      </w:r>
      <w:r w:rsidRPr="001460C9">
        <w:rPr>
          <w:i/>
        </w:rPr>
        <w:t xml:space="preserve"> </w:t>
      </w:r>
      <w:r w:rsidRPr="00645E3C">
        <w:t>is used to configure (add or modify) the UE with a serving cell, which may be the SpCell or an SCell of an MCG or SCG. The parameters herein are mostly UE specific but partly also cell specific (e.g. in additionally configured bandwidth parts).</w:t>
      </w:r>
    </w:p>
    <w:p w14:paraId="0CFC2956" w14:textId="77777777" w:rsidR="002C5D28" w:rsidRPr="00645E3C" w:rsidRDefault="002C5D28" w:rsidP="002C5D28">
      <w:pPr>
        <w:pStyle w:val="TH"/>
        <w:rPr>
          <w:lang w:val="en-GB"/>
        </w:rPr>
      </w:pPr>
      <w:r w:rsidRPr="00645E3C">
        <w:rPr>
          <w:bCs/>
          <w:i/>
          <w:iCs/>
          <w:lang w:val="en-GB"/>
        </w:rPr>
        <w:t xml:space="preserve">ServingCellConfig </w:t>
      </w:r>
      <w:r w:rsidRPr="00645E3C">
        <w:rPr>
          <w:lang w:val="en-GB"/>
        </w:rPr>
        <w:t>information element</w:t>
      </w:r>
    </w:p>
    <w:p w14:paraId="40CA8E86" w14:textId="77777777" w:rsidR="002C5D28" w:rsidRPr="00645E3C" w:rsidRDefault="002C5D28" w:rsidP="00645E3C">
      <w:pPr>
        <w:pStyle w:val="PL"/>
        <w:rPr>
          <w:color w:val="808080"/>
        </w:rPr>
      </w:pPr>
      <w:r w:rsidRPr="00645E3C">
        <w:rPr>
          <w:color w:val="808080"/>
        </w:rPr>
        <w:t>-- ASN1START</w:t>
      </w:r>
    </w:p>
    <w:p w14:paraId="35CA930E" w14:textId="4487CAEE" w:rsidR="002C5D28" w:rsidRPr="00645E3C" w:rsidRDefault="002C5D28" w:rsidP="00645E3C">
      <w:pPr>
        <w:pStyle w:val="PL"/>
        <w:rPr>
          <w:color w:val="808080"/>
        </w:rPr>
      </w:pPr>
      <w:r w:rsidRPr="00645E3C">
        <w:rPr>
          <w:color w:val="808080"/>
        </w:rPr>
        <w:t>-- TAG-SERVINGCELLCONFIG-START</w:t>
      </w:r>
    </w:p>
    <w:p w14:paraId="37785AE6" w14:textId="77777777" w:rsidR="002C5D28" w:rsidRPr="00645E3C" w:rsidRDefault="002C5D28" w:rsidP="00645E3C">
      <w:pPr>
        <w:pStyle w:val="PL"/>
      </w:pPr>
    </w:p>
    <w:p w14:paraId="1F440917" w14:textId="77777777" w:rsidR="002C5D28" w:rsidRPr="00645E3C" w:rsidRDefault="002C5D28" w:rsidP="00645E3C">
      <w:pPr>
        <w:pStyle w:val="PL"/>
      </w:pPr>
      <w:r w:rsidRPr="00645E3C">
        <w:t xml:space="preserve">ServingCellConfig ::=               </w:t>
      </w:r>
      <w:r w:rsidRPr="00645E3C">
        <w:rPr>
          <w:color w:val="993366"/>
        </w:rPr>
        <w:t>SEQUENCE</w:t>
      </w:r>
      <w:r w:rsidRPr="00645E3C">
        <w:t xml:space="preserve"> {</w:t>
      </w:r>
    </w:p>
    <w:p w14:paraId="101D818A" w14:textId="77777777" w:rsidR="002C5D28" w:rsidRPr="00645E3C" w:rsidRDefault="002C5D28" w:rsidP="00645E3C">
      <w:pPr>
        <w:pStyle w:val="PL"/>
        <w:rPr>
          <w:color w:val="808080"/>
        </w:rPr>
      </w:pPr>
      <w:r w:rsidRPr="00645E3C">
        <w:t xml:space="preserve">    tdd-UL-DL-ConfigurationDedicated    TDD-UL-DL-ConfigDedicated                                           </w:t>
      </w:r>
      <w:r w:rsidRPr="00645E3C">
        <w:rPr>
          <w:color w:val="993366"/>
        </w:rPr>
        <w:t>OPTIONAL</w:t>
      </w:r>
      <w:r w:rsidRPr="00645E3C">
        <w:t xml:space="preserve">,   </w:t>
      </w:r>
      <w:r w:rsidRPr="00645E3C">
        <w:rPr>
          <w:color w:val="808080"/>
        </w:rPr>
        <w:t>-- Cond TDD</w:t>
      </w:r>
    </w:p>
    <w:p w14:paraId="56FF37DD" w14:textId="77777777" w:rsidR="002C5D28" w:rsidRPr="00645E3C" w:rsidRDefault="002C5D28" w:rsidP="00645E3C">
      <w:pPr>
        <w:pStyle w:val="PL"/>
      </w:pPr>
    </w:p>
    <w:p w14:paraId="180F03FC" w14:textId="77777777" w:rsidR="002C5D28" w:rsidRPr="00645E3C" w:rsidRDefault="002C5D28" w:rsidP="00645E3C">
      <w:pPr>
        <w:pStyle w:val="PL"/>
        <w:rPr>
          <w:color w:val="808080"/>
        </w:rPr>
      </w:pPr>
      <w:r w:rsidRPr="00645E3C">
        <w:t xml:space="preserve">    initialDownlinkBWP                  BWP-DownlinkDedicated                                               </w:t>
      </w:r>
      <w:r w:rsidRPr="00645E3C">
        <w:rPr>
          <w:color w:val="993366"/>
        </w:rPr>
        <w:t>OPTIONAL</w:t>
      </w:r>
      <w:r w:rsidRPr="00645E3C">
        <w:t xml:space="preserve">,   </w:t>
      </w:r>
      <w:r w:rsidRPr="00645E3C">
        <w:rPr>
          <w:color w:val="808080"/>
        </w:rPr>
        <w:t>-- Need M</w:t>
      </w:r>
    </w:p>
    <w:p w14:paraId="1318A734" w14:textId="77777777" w:rsidR="002C5D28" w:rsidRPr="00645E3C" w:rsidRDefault="002C5D28" w:rsidP="00645E3C">
      <w:pPr>
        <w:pStyle w:val="PL"/>
        <w:rPr>
          <w:color w:val="808080"/>
        </w:rPr>
      </w:pPr>
      <w:r w:rsidRPr="00645E3C">
        <w:t xml:space="preserve">    downlinkBWP-ToReleaseList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33D32266" w14:textId="77777777" w:rsidR="002C5D28" w:rsidRPr="00645E3C" w:rsidRDefault="002C5D28" w:rsidP="00645E3C">
      <w:pPr>
        <w:pStyle w:val="PL"/>
        <w:rPr>
          <w:color w:val="808080"/>
        </w:rPr>
      </w:pPr>
      <w:r w:rsidRPr="00645E3C">
        <w:t xml:space="preserve">    downlinkBWP-ToAddModList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BWP-Downlink                    </w:t>
      </w:r>
      <w:r w:rsidRPr="00645E3C">
        <w:rPr>
          <w:color w:val="993366"/>
        </w:rPr>
        <w:t>OPTIONAL</w:t>
      </w:r>
      <w:r w:rsidRPr="00645E3C">
        <w:t xml:space="preserve">,   </w:t>
      </w:r>
      <w:r w:rsidRPr="00645E3C">
        <w:rPr>
          <w:color w:val="808080"/>
        </w:rPr>
        <w:t>-- Need N</w:t>
      </w:r>
    </w:p>
    <w:p w14:paraId="45DB78D9" w14:textId="77777777" w:rsidR="002C5D28" w:rsidRPr="00645E3C" w:rsidRDefault="002C5D28" w:rsidP="00645E3C">
      <w:pPr>
        <w:pStyle w:val="PL"/>
        <w:rPr>
          <w:color w:val="808080"/>
        </w:rPr>
      </w:pPr>
      <w:r w:rsidRPr="00645E3C">
        <w:t xml:space="preserve">    firstActiveDownlinkBWP-Id           BWP-Id                                  </w:t>
      </w:r>
      <w:r w:rsidR="007D07CD">
        <w:t xml:space="preserve">                            </w:t>
      </w:r>
      <w:r w:rsidRPr="00645E3C">
        <w:rPr>
          <w:color w:val="993366"/>
        </w:rPr>
        <w:t>OPTIONAL</w:t>
      </w:r>
      <w:r w:rsidRPr="00645E3C">
        <w:t xml:space="preserve">,   </w:t>
      </w:r>
      <w:r w:rsidRPr="00645E3C">
        <w:rPr>
          <w:color w:val="808080"/>
        </w:rPr>
        <w:t>-- Cond SyncAndCellAdd</w:t>
      </w:r>
    </w:p>
    <w:p w14:paraId="0FB7F5DA" w14:textId="77777777" w:rsidR="002C5D28" w:rsidRPr="00645E3C" w:rsidRDefault="002C5D28" w:rsidP="00645E3C">
      <w:pPr>
        <w:pStyle w:val="PL"/>
      </w:pPr>
      <w:r w:rsidRPr="00645E3C">
        <w:t xml:space="preserve">    bwp-InactivityTimer                 </w:t>
      </w:r>
      <w:r w:rsidRPr="00645E3C">
        <w:rPr>
          <w:color w:val="993366"/>
        </w:rPr>
        <w:t>ENUMERATED</w:t>
      </w:r>
      <w:r w:rsidRPr="00645E3C">
        <w:t xml:space="preserve"> {ms2, ms3, ms4, ms5, ms6, ms8, ms10, ms20, ms30,</w:t>
      </w:r>
    </w:p>
    <w:p w14:paraId="1F5F5795" w14:textId="77777777" w:rsidR="002C5D28" w:rsidRPr="00645E3C" w:rsidRDefault="002C5D28" w:rsidP="00645E3C">
      <w:pPr>
        <w:pStyle w:val="PL"/>
      </w:pPr>
      <w:r w:rsidRPr="00645E3C">
        <w:t xml:space="preserve">                                                    ms40,ms50, ms60, ms80,ms100, ms200,ms300, ms500,</w:t>
      </w:r>
    </w:p>
    <w:p w14:paraId="27AFA920" w14:textId="77777777" w:rsidR="002C5D28" w:rsidRPr="00645E3C" w:rsidRDefault="002C5D28" w:rsidP="00645E3C">
      <w:pPr>
        <w:pStyle w:val="PL"/>
      </w:pPr>
      <w:r w:rsidRPr="00645E3C">
        <w:t xml:space="preserve">                                                    ms750, ms1280, ms1920, ms2560, spare10, spare9, spare8,</w:t>
      </w:r>
    </w:p>
    <w:p w14:paraId="18F7FABB" w14:textId="77777777" w:rsidR="00F95F2F" w:rsidRPr="00645E3C" w:rsidRDefault="002C5D28" w:rsidP="00645E3C">
      <w:pPr>
        <w:pStyle w:val="PL"/>
        <w:rPr>
          <w:color w:val="808080"/>
        </w:rPr>
      </w:pPr>
      <w:r w:rsidRPr="00645E3C">
        <w:t xml:space="preserve">                                                    spare7, spare6, spare5, spare4, spare3, spare2, spare1 }    </w:t>
      </w:r>
      <w:r w:rsidRPr="00645E3C">
        <w:rPr>
          <w:color w:val="993366"/>
        </w:rPr>
        <w:t>OPTIONAL</w:t>
      </w:r>
      <w:r w:rsidRPr="00645E3C">
        <w:t xml:space="preserve">,   </w:t>
      </w:r>
      <w:r w:rsidRPr="00645E3C">
        <w:rPr>
          <w:color w:val="808080"/>
        </w:rPr>
        <w:t>--Need R</w:t>
      </w:r>
    </w:p>
    <w:p w14:paraId="7C5AA40F" w14:textId="77777777" w:rsidR="002C5D28" w:rsidRPr="00645E3C" w:rsidRDefault="002C5D28" w:rsidP="00645E3C">
      <w:pPr>
        <w:pStyle w:val="PL"/>
        <w:rPr>
          <w:color w:val="808080"/>
        </w:rPr>
      </w:pPr>
      <w:r w:rsidRPr="00645E3C">
        <w:t xml:space="preserve">    defaultDownlinkBWP-Id               BWP-Id                                                                  </w:t>
      </w:r>
      <w:r w:rsidRPr="00645E3C">
        <w:rPr>
          <w:color w:val="993366"/>
        </w:rPr>
        <w:t>OPTIONAL</w:t>
      </w:r>
      <w:r w:rsidRPr="00645E3C">
        <w:t xml:space="preserve">,   </w:t>
      </w:r>
      <w:r w:rsidRPr="00645E3C">
        <w:rPr>
          <w:color w:val="808080"/>
        </w:rPr>
        <w:t>-- Need S</w:t>
      </w:r>
    </w:p>
    <w:p w14:paraId="3C54C245" w14:textId="77777777" w:rsidR="002C5D28" w:rsidRPr="00645E3C" w:rsidRDefault="002C5D28" w:rsidP="00645E3C">
      <w:pPr>
        <w:pStyle w:val="PL"/>
      </w:pPr>
    </w:p>
    <w:p w14:paraId="1AAD9D6C" w14:textId="77777777" w:rsidR="002C5D28" w:rsidRPr="00645E3C" w:rsidRDefault="002C5D28" w:rsidP="00645E3C">
      <w:pPr>
        <w:pStyle w:val="PL"/>
        <w:rPr>
          <w:color w:val="808080"/>
        </w:rPr>
      </w:pPr>
      <w:r w:rsidRPr="00645E3C">
        <w:t xml:space="preserve">    uplinkConfig                        UplinkConfig                                                            </w:t>
      </w:r>
      <w:r w:rsidRPr="00645E3C">
        <w:rPr>
          <w:color w:val="993366"/>
        </w:rPr>
        <w:t>OPTIONAL</w:t>
      </w:r>
      <w:r w:rsidRPr="00645E3C">
        <w:t xml:space="preserve">,   </w:t>
      </w:r>
      <w:r w:rsidRPr="00645E3C">
        <w:rPr>
          <w:color w:val="808080"/>
        </w:rPr>
        <w:t>-- Need M</w:t>
      </w:r>
    </w:p>
    <w:p w14:paraId="117CEF3C" w14:textId="77777777" w:rsidR="002C5D28" w:rsidRPr="00645E3C" w:rsidRDefault="002C5D28" w:rsidP="00645E3C">
      <w:pPr>
        <w:pStyle w:val="PL"/>
        <w:rPr>
          <w:color w:val="808080"/>
        </w:rPr>
      </w:pPr>
      <w:r w:rsidRPr="00645E3C">
        <w:t xml:space="preserve">    supplementaryUplink                 UplinkConfig                                                            </w:t>
      </w:r>
      <w:r w:rsidRPr="00645E3C">
        <w:rPr>
          <w:color w:val="993366"/>
        </w:rPr>
        <w:t>OPTIONAL</w:t>
      </w:r>
      <w:r w:rsidRPr="00645E3C">
        <w:t xml:space="preserve">,   </w:t>
      </w:r>
      <w:r w:rsidRPr="00645E3C">
        <w:rPr>
          <w:color w:val="808080"/>
        </w:rPr>
        <w:t>-- Need M</w:t>
      </w:r>
    </w:p>
    <w:p w14:paraId="00F290B7" w14:textId="77777777" w:rsidR="002C5D28" w:rsidRPr="00645E3C" w:rsidRDefault="002C5D28" w:rsidP="00645E3C">
      <w:pPr>
        <w:pStyle w:val="PL"/>
      </w:pPr>
    </w:p>
    <w:p w14:paraId="74A66DA1" w14:textId="77777777" w:rsidR="002C5D28" w:rsidRPr="00645E3C" w:rsidRDefault="002C5D28" w:rsidP="00645E3C">
      <w:pPr>
        <w:pStyle w:val="PL"/>
        <w:rPr>
          <w:color w:val="808080"/>
        </w:rPr>
      </w:pPr>
      <w:r w:rsidRPr="00645E3C">
        <w:t xml:space="preserve">    pdcch-ServingCellConfig             SetupRelease { PDCCH-ServingCellConfig }                                </w:t>
      </w:r>
      <w:r w:rsidRPr="00645E3C">
        <w:rPr>
          <w:color w:val="993366"/>
        </w:rPr>
        <w:t>OPTIONAL</w:t>
      </w:r>
      <w:r w:rsidRPr="00645E3C">
        <w:t xml:space="preserve">,   </w:t>
      </w:r>
      <w:r w:rsidRPr="00645E3C">
        <w:rPr>
          <w:color w:val="808080"/>
        </w:rPr>
        <w:t>-- Need M</w:t>
      </w:r>
    </w:p>
    <w:p w14:paraId="2FC8BFB0" w14:textId="77777777" w:rsidR="002C5D28" w:rsidRPr="00645E3C" w:rsidRDefault="002C5D28" w:rsidP="00645E3C">
      <w:pPr>
        <w:pStyle w:val="PL"/>
        <w:rPr>
          <w:color w:val="808080"/>
        </w:rPr>
      </w:pPr>
      <w:r w:rsidRPr="00645E3C">
        <w:t xml:space="preserve">    pdsch-ServingCellConfig             SetupRelease { PDSCH-ServingCellConfig }                                </w:t>
      </w:r>
      <w:r w:rsidRPr="00645E3C">
        <w:rPr>
          <w:color w:val="993366"/>
        </w:rPr>
        <w:t>OPTIONAL</w:t>
      </w:r>
      <w:r w:rsidRPr="00645E3C">
        <w:t xml:space="preserve">,   </w:t>
      </w:r>
      <w:r w:rsidRPr="00645E3C">
        <w:rPr>
          <w:color w:val="808080"/>
        </w:rPr>
        <w:t>-- Need M</w:t>
      </w:r>
    </w:p>
    <w:p w14:paraId="436E8E3E" w14:textId="77777777" w:rsidR="002C5D28" w:rsidRPr="00645E3C" w:rsidRDefault="002C5D28" w:rsidP="00645E3C">
      <w:pPr>
        <w:pStyle w:val="PL"/>
        <w:rPr>
          <w:color w:val="808080"/>
        </w:rPr>
      </w:pPr>
      <w:r w:rsidRPr="00645E3C">
        <w:t xml:space="preserve">    csi-MeasConfig                      SetupRelease { CSI-MeasConfig }                                         </w:t>
      </w:r>
      <w:r w:rsidRPr="00645E3C">
        <w:rPr>
          <w:color w:val="993366"/>
        </w:rPr>
        <w:t>OPTIONAL</w:t>
      </w:r>
      <w:r w:rsidRPr="00645E3C">
        <w:t xml:space="preserve">,   </w:t>
      </w:r>
      <w:r w:rsidRPr="00645E3C">
        <w:rPr>
          <w:color w:val="808080"/>
        </w:rPr>
        <w:t>-- Need M</w:t>
      </w:r>
    </w:p>
    <w:p w14:paraId="0353A90F" w14:textId="77777777" w:rsidR="002C5D28" w:rsidRPr="00645E3C" w:rsidRDefault="002C5D28" w:rsidP="00645E3C">
      <w:pPr>
        <w:pStyle w:val="PL"/>
      </w:pPr>
      <w:r w:rsidRPr="00645E3C">
        <w:t xml:space="preserve">    sCellDeactivationTimer              </w:t>
      </w:r>
      <w:r w:rsidRPr="00645E3C">
        <w:rPr>
          <w:color w:val="993366"/>
        </w:rPr>
        <w:t>ENUMERATED</w:t>
      </w:r>
      <w:r w:rsidRPr="00645E3C">
        <w:t xml:space="preserve"> {ms20, ms40, ms80, ms160, ms200, ms240,</w:t>
      </w:r>
    </w:p>
    <w:p w14:paraId="3B895155" w14:textId="77777777" w:rsidR="002C5D28" w:rsidRPr="00645E3C" w:rsidRDefault="002C5D28" w:rsidP="00645E3C">
      <w:pPr>
        <w:pStyle w:val="PL"/>
      </w:pPr>
      <w:r w:rsidRPr="00645E3C">
        <w:t xml:space="preserve">                                                    ms320, ms400, ms480, ms520, ms640, ms720,</w:t>
      </w:r>
    </w:p>
    <w:p w14:paraId="1E01FC28" w14:textId="77777777" w:rsidR="002C5D28" w:rsidRPr="00645E3C" w:rsidRDefault="002C5D28" w:rsidP="00645E3C">
      <w:pPr>
        <w:pStyle w:val="PL"/>
        <w:rPr>
          <w:color w:val="808080"/>
        </w:rPr>
      </w:pPr>
      <w:r w:rsidRPr="00645E3C">
        <w:t xml:space="preserve">                                                    ms840, ms1280, s</w:t>
      </w:r>
      <w:r w:rsidR="007D07CD">
        <w:t xml:space="preserve">pare2,spare1}               </w:t>
      </w:r>
      <w:r w:rsidRPr="00645E3C">
        <w:rPr>
          <w:color w:val="993366"/>
        </w:rPr>
        <w:t>OPTIONAL</w:t>
      </w:r>
      <w:r w:rsidRPr="00645E3C">
        <w:t xml:space="preserve">,   </w:t>
      </w:r>
      <w:r w:rsidRPr="00645E3C">
        <w:rPr>
          <w:color w:val="808080"/>
        </w:rPr>
        <w:t>-- Cond ServingCellWithoutPUCCH</w:t>
      </w:r>
    </w:p>
    <w:p w14:paraId="4D333F94" w14:textId="77777777" w:rsidR="002C5D28" w:rsidRPr="00645E3C" w:rsidRDefault="002C5D28" w:rsidP="00645E3C">
      <w:pPr>
        <w:pStyle w:val="PL"/>
        <w:rPr>
          <w:color w:val="808080"/>
        </w:rPr>
      </w:pPr>
      <w:r w:rsidRPr="00645E3C">
        <w:t xml:space="preserve">    crossCarrierSchedulingConfig        CrossCarrierSchedulingConfig            </w:t>
      </w:r>
      <w:r w:rsidR="007D07CD">
        <w:t xml:space="preserve">                            </w:t>
      </w:r>
      <w:r w:rsidRPr="00645E3C">
        <w:rPr>
          <w:color w:val="993366"/>
        </w:rPr>
        <w:t>OPTIONAL</w:t>
      </w:r>
      <w:r w:rsidRPr="00645E3C">
        <w:t xml:space="preserve">,   </w:t>
      </w:r>
      <w:r w:rsidRPr="00645E3C">
        <w:rPr>
          <w:color w:val="808080"/>
        </w:rPr>
        <w:t>-- Need M</w:t>
      </w:r>
    </w:p>
    <w:p w14:paraId="421B01AF" w14:textId="77777777" w:rsidR="002C5D28" w:rsidRPr="00645E3C" w:rsidRDefault="002C5D28" w:rsidP="00645E3C">
      <w:pPr>
        <w:pStyle w:val="PL"/>
      </w:pPr>
      <w:r w:rsidRPr="00645E3C">
        <w:lastRenderedPageBreak/>
        <w:t xml:space="preserve">    tag-Id                              TAG-Id,</w:t>
      </w:r>
    </w:p>
    <w:p w14:paraId="211C6626" w14:textId="2880F716" w:rsidR="002C5D28" w:rsidRPr="00645E3C" w:rsidRDefault="002C5D28" w:rsidP="00645E3C">
      <w:pPr>
        <w:pStyle w:val="PL"/>
        <w:rPr>
          <w:color w:val="808080"/>
        </w:rPr>
      </w:pPr>
      <w:r w:rsidRPr="00645E3C">
        <w:t xml:space="preserve">    </w:t>
      </w:r>
      <w:r w:rsidR="000128BE">
        <w:t xml:space="preserve">dummy              </w:t>
      </w:r>
      <w:r w:rsidRPr="00645E3C">
        <w:t xml:space="preserve">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598795E5" w14:textId="77777777" w:rsidR="002C5D28" w:rsidRPr="00645E3C" w:rsidRDefault="002C5D28" w:rsidP="00645E3C">
      <w:pPr>
        <w:pStyle w:val="PL"/>
        <w:rPr>
          <w:color w:val="808080"/>
        </w:rPr>
      </w:pPr>
      <w:r w:rsidRPr="00645E3C">
        <w:t xml:space="preserve">    pathlossReferenceLinking            </w:t>
      </w:r>
      <w:r w:rsidRPr="00645E3C">
        <w:rPr>
          <w:color w:val="993366"/>
        </w:rPr>
        <w:t>ENUMERATED</w:t>
      </w:r>
      <w:r w:rsidRPr="00645E3C">
        <w:t xml:space="preserve"> {pCell, sCell}                                           </w:t>
      </w:r>
      <w:r w:rsidRPr="00645E3C">
        <w:rPr>
          <w:color w:val="993366"/>
        </w:rPr>
        <w:t>OPTIONAL</w:t>
      </w:r>
      <w:r w:rsidRPr="00645E3C">
        <w:t xml:space="preserve">,   </w:t>
      </w:r>
      <w:r w:rsidRPr="00645E3C">
        <w:rPr>
          <w:color w:val="808080"/>
        </w:rPr>
        <w:t>-- Cond SCellOnly</w:t>
      </w:r>
    </w:p>
    <w:p w14:paraId="418E6714" w14:textId="77777777" w:rsidR="002C5D28" w:rsidRPr="00645E3C" w:rsidRDefault="002C5D28" w:rsidP="00645E3C">
      <w:pPr>
        <w:pStyle w:val="PL"/>
        <w:rPr>
          <w:color w:val="808080"/>
        </w:rPr>
      </w:pPr>
      <w:r w:rsidRPr="00645E3C">
        <w:t xml:space="preserve">    servingCellMO                       MeasObjectId                                                        </w:t>
      </w:r>
      <w:r w:rsidRPr="00645E3C">
        <w:rPr>
          <w:color w:val="993366"/>
        </w:rPr>
        <w:t>OPTIONAL</w:t>
      </w:r>
      <w:r w:rsidRPr="00645E3C">
        <w:t xml:space="preserve">,   </w:t>
      </w:r>
      <w:r w:rsidRPr="00645E3C">
        <w:rPr>
          <w:color w:val="808080"/>
        </w:rPr>
        <w:t>-- Cond MeasObject</w:t>
      </w:r>
    </w:p>
    <w:p w14:paraId="0F1551E5" w14:textId="77777777" w:rsidR="005F5995" w:rsidRPr="00645E3C" w:rsidRDefault="002C5D28" w:rsidP="00645E3C">
      <w:pPr>
        <w:pStyle w:val="PL"/>
      </w:pPr>
      <w:r w:rsidRPr="00645E3C">
        <w:t xml:space="preserve">    ...</w:t>
      </w:r>
      <w:r w:rsidR="005F5995" w:rsidRPr="00645E3C">
        <w:t>,</w:t>
      </w:r>
    </w:p>
    <w:p w14:paraId="3FF379AF" w14:textId="77777777" w:rsidR="005F5995" w:rsidRPr="00645E3C" w:rsidRDefault="005F5995" w:rsidP="00645E3C">
      <w:pPr>
        <w:pStyle w:val="PL"/>
        <w:rPr>
          <w:rFonts w:eastAsia="SimSun"/>
        </w:rPr>
      </w:pPr>
      <w:r w:rsidRPr="00645E3C">
        <w:t xml:space="preserve">    </w:t>
      </w:r>
      <w:r w:rsidRPr="00645E3C">
        <w:rPr>
          <w:rFonts w:eastAsia="SimSun" w:hint="eastAsia"/>
        </w:rPr>
        <w:t>[[</w:t>
      </w:r>
    </w:p>
    <w:p w14:paraId="7A9010F4" w14:textId="77777777" w:rsidR="005F5995" w:rsidRPr="00645E3C" w:rsidRDefault="005F5995"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03E74D71" w14:textId="77777777" w:rsidR="005F5995" w:rsidRPr="00645E3C" w:rsidRDefault="005F5995"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5B9291A2" w14:textId="77777777" w:rsidR="005F5995" w:rsidRPr="00645E3C" w:rsidRDefault="005F5995"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00C00546" w:rsidRPr="00645E3C">
        <w:t>,</w:t>
      </w:r>
      <w:r w:rsidRPr="00645E3C">
        <w:t xml:space="preserve">   </w:t>
      </w:r>
      <w:r w:rsidRPr="00645E3C">
        <w:rPr>
          <w:color w:val="808080"/>
        </w:rPr>
        <w:t>-- Need N</w:t>
      </w:r>
    </w:p>
    <w:p w14:paraId="20E9ECCA" w14:textId="77777777" w:rsidR="00C00546" w:rsidRPr="00645E3C" w:rsidRDefault="00C00546" w:rsidP="00645E3C">
      <w:pPr>
        <w:pStyle w:val="PL"/>
        <w:rPr>
          <w:color w:val="808080"/>
        </w:rPr>
      </w:pPr>
      <w:r w:rsidRPr="00645E3C">
        <w:t xml:space="preserve">    downlinkChannelBW-PerSCS-List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Pr="00645E3C">
        <w:rPr>
          <w:color w:val="808080"/>
        </w:rPr>
        <w:t>-- Need S</w:t>
      </w:r>
    </w:p>
    <w:p w14:paraId="492DBB4D" w14:textId="77777777" w:rsidR="002C5D28" w:rsidRPr="00645E3C" w:rsidRDefault="005F5995" w:rsidP="00645E3C">
      <w:pPr>
        <w:pStyle w:val="PL"/>
      </w:pPr>
      <w:r w:rsidRPr="00645E3C">
        <w:t xml:space="preserve">    </w:t>
      </w:r>
      <w:r w:rsidRPr="00645E3C">
        <w:rPr>
          <w:rFonts w:eastAsia="SimSun" w:hint="eastAsia"/>
        </w:rPr>
        <w:t>]]</w:t>
      </w:r>
    </w:p>
    <w:p w14:paraId="7A776278" w14:textId="77777777" w:rsidR="002C5D28" w:rsidRPr="00645E3C" w:rsidRDefault="002C5D28" w:rsidP="00645E3C">
      <w:pPr>
        <w:pStyle w:val="PL"/>
      </w:pPr>
      <w:r w:rsidRPr="00645E3C">
        <w:t>}</w:t>
      </w:r>
    </w:p>
    <w:p w14:paraId="51098C34" w14:textId="77777777" w:rsidR="002C5D28" w:rsidRPr="00645E3C" w:rsidRDefault="002C5D28" w:rsidP="00645E3C">
      <w:pPr>
        <w:pStyle w:val="PL"/>
      </w:pPr>
    </w:p>
    <w:p w14:paraId="76549568" w14:textId="77777777" w:rsidR="002C5D28" w:rsidRPr="00645E3C" w:rsidRDefault="002C5D28" w:rsidP="00645E3C">
      <w:pPr>
        <w:pStyle w:val="PL"/>
      </w:pPr>
      <w:r w:rsidRPr="00645E3C">
        <w:t xml:space="preserve">UplinkConfig ::=                    </w:t>
      </w:r>
      <w:r w:rsidRPr="00645E3C">
        <w:rPr>
          <w:color w:val="993366"/>
        </w:rPr>
        <w:t>SEQUENCE</w:t>
      </w:r>
      <w:r w:rsidRPr="00645E3C">
        <w:t xml:space="preserve"> {</w:t>
      </w:r>
    </w:p>
    <w:p w14:paraId="25F4B3EA" w14:textId="77777777" w:rsidR="002C5D28" w:rsidRPr="00645E3C" w:rsidRDefault="002C5D28" w:rsidP="00645E3C">
      <w:pPr>
        <w:pStyle w:val="PL"/>
        <w:rPr>
          <w:color w:val="808080"/>
        </w:rPr>
      </w:pPr>
      <w:r w:rsidRPr="00645E3C">
        <w:t xml:space="preserve">    initialUplinkBWP                    BWP-UplinkDedicated                                                     </w:t>
      </w:r>
      <w:r w:rsidRPr="00645E3C">
        <w:rPr>
          <w:color w:val="993366"/>
        </w:rPr>
        <w:t>OPTIONAL</w:t>
      </w:r>
      <w:r w:rsidRPr="00645E3C">
        <w:t xml:space="preserve">,   </w:t>
      </w:r>
      <w:r w:rsidRPr="00645E3C">
        <w:rPr>
          <w:color w:val="808080"/>
        </w:rPr>
        <w:t>-- Need M</w:t>
      </w:r>
    </w:p>
    <w:p w14:paraId="37A6D8AC" w14:textId="77777777" w:rsidR="002C5D28" w:rsidRPr="00645E3C" w:rsidRDefault="002C5D28" w:rsidP="00645E3C">
      <w:pPr>
        <w:pStyle w:val="PL"/>
        <w:rPr>
          <w:color w:val="808080"/>
        </w:rPr>
      </w:pPr>
      <w:r w:rsidRPr="00645E3C">
        <w:t xml:space="preserve">    uplinkBWP-ToReleaseList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16D30EF6" w14:textId="77777777" w:rsidR="002C5D28" w:rsidRPr="00645E3C" w:rsidRDefault="002C5D28" w:rsidP="00645E3C">
      <w:pPr>
        <w:pStyle w:val="PL"/>
        <w:rPr>
          <w:color w:val="808080"/>
        </w:rPr>
      </w:pPr>
      <w:r w:rsidRPr="00645E3C">
        <w:t xml:space="preserve">    uplinkBWP-ToAddModList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BWP-Uplink                          </w:t>
      </w:r>
      <w:r w:rsidRPr="00645E3C">
        <w:rPr>
          <w:color w:val="993366"/>
        </w:rPr>
        <w:t>OPTIONAL</w:t>
      </w:r>
      <w:r w:rsidRPr="00645E3C">
        <w:t xml:space="preserve">,   </w:t>
      </w:r>
      <w:r w:rsidRPr="00645E3C">
        <w:rPr>
          <w:color w:val="808080"/>
        </w:rPr>
        <w:t>-- Need N</w:t>
      </w:r>
    </w:p>
    <w:p w14:paraId="39F1A9FE" w14:textId="77777777" w:rsidR="002C5D28" w:rsidRPr="00645E3C" w:rsidRDefault="002C5D28" w:rsidP="00645E3C">
      <w:pPr>
        <w:pStyle w:val="PL"/>
        <w:rPr>
          <w:color w:val="808080"/>
        </w:rPr>
      </w:pPr>
      <w:r w:rsidRPr="00645E3C">
        <w:t xml:space="preserve">    firstActiveUplinkBWP-Id             BWP-Id                                                                  </w:t>
      </w:r>
      <w:r w:rsidRPr="00645E3C">
        <w:rPr>
          <w:color w:val="993366"/>
        </w:rPr>
        <w:t>OPTIONAL</w:t>
      </w:r>
      <w:r w:rsidRPr="00645E3C">
        <w:t xml:space="preserve">,   </w:t>
      </w:r>
      <w:r w:rsidRPr="00645E3C">
        <w:rPr>
          <w:color w:val="808080"/>
        </w:rPr>
        <w:t>-- Cond SyncAndCellAdd</w:t>
      </w:r>
    </w:p>
    <w:p w14:paraId="071338B6" w14:textId="77777777" w:rsidR="002C5D28" w:rsidRPr="00645E3C" w:rsidRDefault="002C5D28" w:rsidP="00645E3C">
      <w:pPr>
        <w:pStyle w:val="PL"/>
      </w:pPr>
    </w:p>
    <w:p w14:paraId="077363E1" w14:textId="77777777" w:rsidR="002C5D28" w:rsidRPr="00645E3C" w:rsidRDefault="002C5D28" w:rsidP="00645E3C">
      <w:pPr>
        <w:pStyle w:val="PL"/>
        <w:rPr>
          <w:color w:val="808080"/>
        </w:rPr>
      </w:pPr>
      <w:r w:rsidRPr="00645E3C">
        <w:t xml:space="preserve">    pusch-ServingCellConfig             SetupRelease { PUSCH-ServingCellConfig }                                </w:t>
      </w:r>
      <w:r w:rsidRPr="00645E3C">
        <w:rPr>
          <w:color w:val="993366"/>
        </w:rPr>
        <w:t>OPTIONAL</w:t>
      </w:r>
      <w:r w:rsidRPr="00645E3C">
        <w:t xml:space="preserve">,   </w:t>
      </w:r>
      <w:r w:rsidRPr="00645E3C">
        <w:rPr>
          <w:color w:val="808080"/>
        </w:rPr>
        <w:t>-- Need M</w:t>
      </w:r>
    </w:p>
    <w:p w14:paraId="70CB6655" w14:textId="77777777" w:rsidR="002C5D28" w:rsidRPr="00645E3C" w:rsidRDefault="002C5D28" w:rsidP="00645E3C">
      <w:pPr>
        <w:pStyle w:val="PL"/>
        <w:rPr>
          <w:color w:val="808080"/>
        </w:rPr>
      </w:pPr>
      <w:r w:rsidRPr="00645E3C">
        <w:t xml:space="preserve">    carrierSwitching                    SetupRelease { SRS-CarrierSwitching }                                   </w:t>
      </w:r>
      <w:r w:rsidRPr="00645E3C">
        <w:rPr>
          <w:color w:val="993366"/>
        </w:rPr>
        <w:t>OPTIONAL</w:t>
      </w:r>
      <w:r w:rsidRPr="00645E3C">
        <w:t xml:space="preserve">,   </w:t>
      </w:r>
      <w:r w:rsidRPr="00645E3C">
        <w:rPr>
          <w:color w:val="808080"/>
        </w:rPr>
        <w:t>-- Need M</w:t>
      </w:r>
    </w:p>
    <w:p w14:paraId="4621C28A" w14:textId="77777777" w:rsidR="00663A6F" w:rsidRPr="00645E3C" w:rsidRDefault="002C5D28" w:rsidP="00645E3C">
      <w:pPr>
        <w:pStyle w:val="PL"/>
      </w:pPr>
      <w:r w:rsidRPr="00645E3C">
        <w:t xml:space="preserve">    ...</w:t>
      </w:r>
      <w:r w:rsidR="00663A6F" w:rsidRPr="00645E3C">
        <w:t>,</w:t>
      </w:r>
    </w:p>
    <w:p w14:paraId="1831051F" w14:textId="77777777" w:rsidR="00663A6F" w:rsidRPr="00645E3C" w:rsidRDefault="00C00546" w:rsidP="00645E3C">
      <w:pPr>
        <w:pStyle w:val="PL"/>
      </w:pPr>
      <w:r w:rsidRPr="00645E3C">
        <w:t xml:space="preserve">    </w:t>
      </w:r>
      <w:r w:rsidR="00663A6F" w:rsidRPr="00645E3C">
        <w:t>[[</w:t>
      </w:r>
    </w:p>
    <w:p w14:paraId="2B9E39B3" w14:textId="77777777" w:rsidR="00663A6F" w:rsidRPr="00645E3C" w:rsidRDefault="00C00546" w:rsidP="00645E3C">
      <w:pPr>
        <w:pStyle w:val="PL"/>
        <w:rPr>
          <w:color w:val="808080"/>
        </w:rPr>
      </w:pPr>
      <w:r w:rsidRPr="00645E3C">
        <w:t xml:space="preserve">    </w:t>
      </w:r>
      <w:r w:rsidR="00663A6F" w:rsidRPr="00645E3C">
        <w:t xml:space="preserve">powerBoostPi2BPSK                   </w:t>
      </w:r>
      <w:r w:rsidR="00663A6F" w:rsidRPr="00645E3C">
        <w:rPr>
          <w:color w:val="993366"/>
        </w:rPr>
        <w:t>BOOLEAN</w:t>
      </w:r>
      <w:r w:rsidR="00663A6F" w:rsidRPr="00645E3C">
        <w:t xml:space="preserve">                                                                 </w:t>
      </w:r>
      <w:r w:rsidR="00663A6F" w:rsidRPr="00645E3C">
        <w:rPr>
          <w:color w:val="993366"/>
        </w:rPr>
        <w:t>OPTIONAL</w:t>
      </w:r>
      <w:r w:rsidRPr="00645E3C">
        <w:t>,</w:t>
      </w:r>
      <w:r w:rsidR="00663A6F" w:rsidRPr="00645E3C">
        <w:t xml:space="preserve">   </w:t>
      </w:r>
      <w:r w:rsidR="00663A6F" w:rsidRPr="00645E3C">
        <w:rPr>
          <w:color w:val="808080"/>
        </w:rPr>
        <w:t>-- Need M</w:t>
      </w:r>
    </w:p>
    <w:p w14:paraId="70184DC8" w14:textId="77777777" w:rsidR="00C00546" w:rsidRPr="00645E3C" w:rsidRDefault="00C00546" w:rsidP="00645E3C">
      <w:pPr>
        <w:pStyle w:val="PL"/>
        <w:rPr>
          <w:color w:val="808080"/>
        </w:rPr>
      </w:pPr>
      <w:r w:rsidRPr="00645E3C">
        <w:t xml:space="preserve">    uplinkChannelBW-PerSCS-List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007D07CD">
        <w:t xml:space="preserve"> </w:t>
      </w:r>
      <w:r w:rsidRPr="00645E3C">
        <w:t xml:space="preserve"> </w:t>
      </w:r>
      <w:r w:rsidRPr="00645E3C">
        <w:rPr>
          <w:color w:val="808080"/>
        </w:rPr>
        <w:t>-- Need S</w:t>
      </w:r>
    </w:p>
    <w:p w14:paraId="6F6CF5FA" w14:textId="77777777" w:rsidR="002C5D28" w:rsidRPr="00645E3C" w:rsidRDefault="00C00546" w:rsidP="00645E3C">
      <w:pPr>
        <w:pStyle w:val="PL"/>
      </w:pPr>
      <w:r w:rsidRPr="00645E3C">
        <w:t xml:space="preserve">    </w:t>
      </w:r>
      <w:r w:rsidR="00663A6F" w:rsidRPr="00645E3C">
        <w:t>]]</w:t>
      </w:r>
    </w:p>
    <w:p w14:paraId="42256FA1" w14:textId="77777777" w:rsidR="002C5D28" w:rsidRPr="00645E3C" w:rsidRDefault="002C5D28" w:rsidP="00645E3C">
      <w:pPr>
        <w:pStyle w:val="PL"/>
      </w:pPr>
      <w:r w:rsidRPr="00645E3C">
        <w:t>}</w:t>
      </w:r>
    </w:p>
    <w:p w14:paraId="31385E6A" w14:textId="77777777" w:rsidR="002C5D28" w:rsidRPr="00645E3C" w:rsidRDefault="002C5D28" w:rsidP="00645E3C">
      <w:pPr>
        <w:pStyle w:val="PL"/>
      </w:pPr>
    </w:p>
    <w:p w14:paraId="5A8AC3B3" w14:textId="7693CCAC" w:rsidR="002C5D28" w:rsidRPr="00645E3C" w:rsidRDefault="002C5D28" w:rsidP="00645E3C">
      <w:pPr>
        <w:pStyle w:val="PL"/>
        <w:rPr>
          <w:color w:val="808080"/>
        </w:rPr>
      </w:pPr>
      <w:r w:rsidRPr="00645E3C">
        <w:rPr>
          <w:color w:val="808080"/>
        </w:rPr>
        <w:t>-- TAG-SERVINGCELLCONFIG-STOP</w:t>
      </w:r>
    </w:p>
    <w:p w14:paraId="188296E7" w14:textId="77777777" w:rsidR="002C5D28" w:rsidRPr="00645E3C" w:rsidRDefault="002C5D28" w:rsidP="00645E3C">
      <w:pPr>
        <w:pStyle w:val="PL"/>
        <w:rPr>
          <w:color w:val="808080"/>
        </w:rPr>
      </w:pPr>
      <w:r w:rsidRPr="00645E3C">
        <w:rPr>
          <w:color w:val="808080"/>
        </w:rPr>
        <w:t>-- ASN1STOP</w:t>
      </w:r>
    </w:p>
    <w:p w14:paraId="64E3CC7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70D27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645E3C" w:rsidRDefault="002C5D28" w:rsidP="00F43D0B">
            <w:pPr>
              <w:pStyle w:val="TAH"/>
              <w:rPr>
                <w:szCs w:val="22"/>
                <w:lang w:val="en-GB" w:eastAsia="ja-JP"/>
              </w:rPr>
            </w:pPr>
            <w:bookmarkStart w:id="2258" w:name="_Hlk535949153"/>
            <w:bookmarkStart w:id="2259" w:name="_Hlk535949293"/>
            <w:r w:rsidRPr="00645E3C">
              <w:rPr>
                <w:i/>
                <w:szCs w:val="22"/>
                <w:lang w:val="en-GB" w:eastAsia="ja-JP"/>
              </w:rPr>
              <w:lastRenderedPageBreak/>
              <w:t xml:space="preserve">ServingCellConfig </w:t>
            </w:r>
            <w:r w:rsidRPr="001460C9">
              <w:rPr>
                <w:szCs w:val="22"/>
                <w:lang w:val="en-GB" w:eastAsia="ja-JP"/>
              </w:rPr>
              <w:t>field descriptions</w:t>
            </w:r>
          </w:p>
        </w:tc>
      </w:tr>
      <w:tr w:rsidR="002C5D28" w:rsidRPr="00645E3C" w14:paraId="24A2F029"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645E3C" w:rsidRDefault="002C5D28" w:rsidP="00F43D0B">
            <w:pPr>
              <w:pStyle w:val="TAL"/>
              <w:rPr>
                <w:szCs w:val="22"/>
                <w:lang w:val="en-GB" w:eastAsia="ja-JP"/>
              </w:rPr>
            </w:pPr>
            <w:r w:rsidRPr="00645E3C">
              <w:rPr>
                <w:b/>
                <w:i/>
                <w:szCs w:val="22"/>
                <w:lang w:val="en-GB" w:eastAsia="ja-JP"/>
              </w:rPr>
              <w:t>bwp-InactivityTimer</w:t>
            </w:r>
          </w:p>
          <w:p w14:paraId="3B6173C4" w14:textId="77777777" w:rsidR="002C5D28" w:rsidRPr="00645E3C" w:rsidRDefault="002C5D28" w:rsidP="00F43D0B">
            <w:pPr>
              <w:pStyle w:val="TAL"/>
              <w:rPr>
                <w:szCs w:val="22"/>
                <w:lang w:val="en-GB" w:eastAsia="ja-JP"/>
              </w:rPr>
            </w:pPr>
            <w:r w:rsidRPr="00645E3C">
              <w:rPr>
                <w:szCs w:val="22"/>
                <w:lang w:val="en-GB" w:eastAsia="ja-JP"/>
              </w:rPr>
              <w:t xml:space="preserve">The duration in ms after which the UE falls back to the default Bandwidth Part.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The value 0.5 ms is only applicable for carriers &gt;6 GHz. When the network releases the timer configuration, the UE stops the timer without switching to the default BWP.</w:t>
            </w:r>
          </w:p>
        </w:tc>
      </w:tr>
      <w:tr w:rsidR="002C5D28" w:rsidRPr="00645E3C" w14:paraId="374368D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645E3C" w:rsidRDefault="002C5D28" w:rsidP="00F43D0B">
            <w:pPr>
              <w:pStyle w:val="TAL"/>
              <w:rPr>
                <w:szCs w:val="22"/>
                <w:lang w:val="en-GB" w:eastAsia="ja-JP"/>
              </w:rPr>
            </w:pPr>
            <w:r w:rsidRPr="00645E3C">
              <w:rPr>
                <w:b/>
                <w:i/>
                <w:szCs w:val="22"/>
                <w:lang w:val="en-GB" w:eastAsia="ja-JP"/>
              </w:rPr>
              <w:t>crossCarrierSchedulingConfig</w:t>
            </w:r>
          </w:p>
          <w:p w14:paraId="5DBD03B0" w14:textId="77777777" w:rsidR="002C5D28" w:rsidRPr="00645E3C" w:rsidRDefault="002C5D28" w:rsidP="00F43D0B">
            <w:pPr>
              <w:pStyle w:val="TAL"/>
              <w:rPr>
                <w:szCs w:val="22"/>
                <w:lang w:val="en-GB" w:eastAsia="ja-JP"/>
              </w:rPr>
            </w:pPr>
            <w:r w:rsidRPr="00645E3C">
              <w:rPr>
                <w:szCs w:val="22"/>
                <w:lang w:val="en-GB" w:eastAsia="ja-JP"/>
              </w:rPr>
              <w:t>Indicates whether this serving cell is cross-carrier scheduled by another serving cell or whether it cross-carrier schedules another serving cell.</w:t>
            </w:r>
          </w:p>
        </w:tc>
      </w:tr>
      <w:tr w:rsidR="002C5D28" w:rsidRPr="00645E3C" w14:paraId="0C4ED89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645E3C" w:rsidRDefault="002C5D28" w:rsidP="00F43D0B">
            <w:pPr>
              <w:pStyle w:val="TAL"/>
              <w:rPr>
                <w:szCs w:val="22"/>
                <w:lang w:val="en-GB" w:eastAsia="ja-JP"/>
              </w:rPr>
            </w:pPr>
            <w:r w:rsidRPr="00645E3C">
              <w:rPr>
                <w:b/>
                <w:i/>
                <w:szCs w:val="22"/>
                <w:lang w:val="en-GB" w:eastAsia="ja-JP"/>
              </w:rPr>
              <w:t>defaultDownlinkBWP-Id</w:t>
            </w:r>
          </w:p>
          <w:p w14:paraId="5A15AB06" w14:textId="77777777" w:rsidR="002C5D28" w:rsidRPr="00645E3C" w:rsidRDefault="002C5D28" w:rsidP="007A343C">
            <w:pPr>
              <w:pStyle w:val="TAL"/>
              <w:rPr>
                <w:szCs w:val="22"/>
                <w:lang w:val="en-GB" w:eastAsia="ja-JP"/>
              </w:rPr>
            </w:pPr>
            <w:r w:rsidRPr="00645E3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645E3C">
              <w:rPr>
                <w:szCs w:val="22"/>
                <w:lang w:val="en-GB" w:eastAsia="ja-JP"/>
              </w:rPr>
              <w:t>i</w:t>
            </w:r>
            <w:r w:rsidRPr="00645E3C">
              <w:rPr>
                <w:szCs w:val="22"/>
                <w:lang w:val="en-GB" w:eastAsia="ja-JP"/>
              </w:rPr>
              <w:t xml:space="preserve">nitial BWP as default BWP.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 and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r w:rsidR="007A343C" w:rsidRPr="00645E3C">
              <w:rPr>
                <w:szCs w:val="22"/>
                <w:lang w:val="en-GB" w:eastAsia="ja-JP"/>
              </w:rPr>
              <w:t>.</w:t>
            </w:r>
          </w:p>
        </w:tc>
      </w:tr>
      <w:tr w:rsidR="002C5D28" w:rsidRPr="00645E3C" w14:paraId="236F8D4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645E3C" w:rsidRDefault="002C5D28" w:rsidP="00F43D0B">
            <w:pPr>
              <w:pStyle w:val="TAL"/>
              <w:rPr>
                <w:szCs w:val="22"/>
                <w:lang w:val="en-GB" w:eastAsia="ja-JP"/>
              </w:rPr>
            </w:pPr>
            <w:r w:rsidRPr="00645E3C">
              <w:rPr>
                <w:b/>
                <w:i/>
                <w:szCs w:val="22"/>
                <w:lang w:val="en-GB" w:eastAsia="ja-JP"/>
              </w:rPr>
              <w:t>downlinkBWP-ToAddModList</w:t>
            </w:r>
          </w:p>
          <w:p w14:paraId="2C7BC634"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added or modified.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2C5D28" w:rsidRPr="00645E3C" w14:paraId="755B527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645E3C" w:rsidRDefault="002C5D28" w:rsidP="00F43D0B">
            <w:pPr>
              <w:pStyle w:val="TAL"/>
              <w:rPr>
                <w:szCs w:val="22"/>
                <w:lang w:val="en-GB" w:eastAsia="ja-JP"/>
              </w:rPr>
            </w:pPr>
            <w:r w:rsidRPr="00645E3C">
              <w:rPr>
                <w:b/>
                <w:i/>
                <w:szCs w:val="22"/>
                <w:lang w:val="en-GB" w:eastAsia="ja-JP"/>
              </w:rPr>
              <w:t>downlinkBWP-ToReleaseList</w:t>
            </w:r>
          </w:p>
          <w:p w14:paraId="36339EAE"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released.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C43D29" w:rsidRPr="00645E3C" w14:paraId="6F3240F9"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645E3C" w:rsidRDefault="00C43D29" w:rsidP="009C3DEF">
            <w:pPr>
              <w:pStyle w:val="TAL"/>
              <w:rPr>
                <w:b/>
                <w:i/>
                <w:szCs w:val="22"/>
                <w:lang w:val="en-GB" w:eastAsia="ja-JP"/>
              </w:rPr>
            </w:pPr>
            <w:r w:rsidRPr="00645E3C">
              <w:rPr>
                <w:b/>
                <w:i/>
                <w:szCs w:val="22"/>
                <w:lang w:val="en-GB" w:eastAsia="ja-JP"/>
              </w:rPr>
              <w:t>downlinkChannelBW-PerSCS-List</w:t>
            </w:r>
          </w:p>
          <w:p w14:paraId="2C590C1B" w14:textId="236D11DF" w:rsidR="00C43D29" w:rsidRPr="00645E3C" w:rsidRDefault="00C43D29" w:rsidP="009C3DEF">
            <w:pPr>
              <w:pStyle w:val="TAL"/>
              <w:rPr>
                <w:szCs w:val="22"/>
                <w:lang w:val="en-GB" w:eastAsia="ja-JP"/>
              </w:rPr>
            </w:pPr>
            <w:r w:rsidRPr="00645E3C">
              <w:rPr>
                <w:szCs w:val="22"/>
                <w:lang w:val="en-GB" w:eastAsia="ja-JP"/>
              </w:rPr>
              <w:t xml:space="preserve">A set of UE specific </w:t>
            </w:r>
            <w:r w:rsidR="00B364C0">
              <w:rPr>
                <w:szCs w:val="22"/>
                <w:lang w:eastAsia="ja-JP"/>
              </w:rPr>
              <w:t>channel bandwidth and location</w:t>
            </w:r>
            <w:r w:rsidR="00B364C0" w:rsidRPr="00645E3C" w:rsidDel="00B364C0">
              <w:rPr>
                <w:szCs w:val="22"/>
                <w:lang w:val="en-GB" w:eastAsia="ja-JP"/>
              </w:rPr>
              <w:t xml:space="preserve"> </w:t>
            </w:r>
            <w:r w:rsidRPr="00645E3C">
              <w:rPr>
                <w:szCs w:val="22"/>
                <w:lang w:val="en-GB" w:eastAsia="ja-JP"/>
              </w:rPr>
              <w:t xml:space="preserve">configurations for different subcarrier spacings (numerologies). Defined in relation to Point A. </w:t>
            </w:r>
            <w:r w:rsidR="00EE554A">
              <w:rPr>
                <w:szCs w:val="22"/>
                <w:lang w:eastAsia="ja-JP"/>
              </w:rPr>
              <w:t xml:space="preserve">The UE uses the configuration provided in this field only for the purpose of channel bandwidth and location determination. </w:t>
            </w:r>
            <w:r w:rsidRPr="00645E3C">
              <w:rPr>
                <w:szCs w:val="22"/>
                <w:lang w:val="en-GB" w:eastAsia="ja-JP"/>
              </w:rPr>
              <w:t xml:space="preserve">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DownlinkConfigCommon</w:t>
            </w:r>
            <w:r w:rsidRPr="00645E3C">
              <w:rPr>
                <w:szCs w:val="22"/>
                <w:lang w:val="en-GB" w:eastAsia="ja-JP"/>
              </w:rPr>
              <w:t xml:space="preserve"> / </w:t>
            </w:r>
            <w:r w:rsidRPr="00645E3C">
              <w:rPr>
                <w:i/>
                <w:szCs w:val="22"/>
                <w:lang w:val="en-GB" w:eastAsia="ja-JP"/>
              </w:rPr>
              <w:t>DownlinkConfigCommonSIB</w:t>
            </w:r>
            <w:r w:rsidRPr="00645E3C">
              <w:rPr>
                <w:szCs w:val="22"/>
                <w:lang w:val="en-GB" w:eastAsia="ja-JP"/>
              </w:rPr>
              <w:t>.</w:t>
            </w:r>
            <w:r w:rsidR="00EE554A">
              <w:rPr>
                <w:szCs w:val="22"/>
                <w:lang w:eastAsia="ja-JP"/>
              </w:rPr>
              <w:t xml:space="preserve"> Network only configures channel bandwidth that corresponds to the channel bandwidth values defined in TS 38.101-1 [</w:t>
            </w:r>
            <w:r w:rsidR="00DA69F2">
              <w:rPr>
                <w:szCs w:val="22"/>
                <w:lang w:val="en-GB" w:eastAsia="ja-JP"/>
              </w:rPr>
              <w:t>15</w:t>
            </w:r>
            <w:r w:rsidR="00EE554A">
              <w:rPr>
                <w:szCs w:val="22"/>
                <w:lang w:eastAsia="ja-JP"/>
              </w:rPr>
              <w:t>] and TS 38.101-2 [</w:t>
            </w:r>
            <w:r w:rsidR="00D003FD">
              <w:rPr>
                <w:szCs w:val="22"/>
                <w:lang w:val="en-GB" w:eastAsia="ja-JP"/>
              </w:rPr>
              <w:t>39</w:t>
            </w:r>
            <w:r w:rsidR="00EE554A">
              <w:rPr>
                <w:szCs w:val="22"/>
                <w:lang w:eastAsia="ja-JP"/>
              </w:rPr>
              <w:t>].</w:t>
            </w:r>
          </w:p>
        </w:tc>
      </w:tr>
      <w:bookmarkEnd w:id="2258"/>
      <w:tr w:rsidR="002C5D28" w:rsidRPr="00645E3C" w14:paraId="61E7039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645E3C" w:rsidRDefault="002C5D28" w:rsidP="00F43D0B">
            <w:pPr>
              <w:pStyle w:val="TAL"/>
              <w:rPr>
                <w:szCs w:val="22"/>
                <w:lang w:val="en-GB" w:eastAsia="ja-JP"/>
              </w:rPr>
            </w:pPr>
            <w:r w:rsidRPr="00645E3C">
              <w:rPr>
                <w:b/>
                <w:i/>
                <w:szCs w:val="22"/>
                <w:lang w:val="en-GB" w:eastAsia="ja-JP"/>
              </w:rPr>
              <w:t>firstActiveDownlinkBWP-Id</w:t>
            </w:r>
          </w:p>
          <w:p w14:paraId="1721ED46"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downlink bandwidth part to be used upon MAC-activation of an SCell. The initial bandwidth part is referred to by BWP-Id = 0.</w:t>
            </w:r>
          </w:p>
          <w:p w14:paraId="6B2768A9" w14:textId="77777777" w:rsidR="002C5D28" w:rsidRPr="00645E3C" w:rsidRDefault="002C5D28" w:rsidP="00F43D0B">
            <w:pPr>
              <w:pStyle w:val="TAL"/>
              <w:rPr>
                <w:szCs w:val="22"/>
                <w:lang w:val="en-GB" w:eastAsia="ja-JP"/>
              </w:rPr>
            </w:pPr>
            <w:r w:rsidRPr="00645E3C">
              <w:rPr>
                <w:szCs w:val="22"/>
                <w:lang w:val="en-GB" w:eastAsia="ja-JP"/>
              </w:rPr>
              <w:t xml:space="preserve">Upon reconfigurationWithSync (PCell handover, PSCelladdition/change), the network sets the </w:t>
            </w:r>
            <w:r w:rsidRPr="00645E3C">
              <w:rPr>
                <w:i/>
                <w:szCs w:val="22"/>
                <w:lang w:val="en-GB" w:eastAsia="ja-JP"/>
              </w:rPr>
              <w:t>firstActiveDownlinkBWP-Id</w:t>
            </w:r>
            <w:r w:rsidRPr="00645E3C">
              <w:rPr>
                <w:szCs w:val="22"/>
                <w:lang w:val="en-GB" w:eastAsia="ja-JP"/>
              </w:rPr>
              <w:t xml:space="preserve"> and </w:t>
            </w:r>
            <w:r w:rsidRPr="00645E3C">
              <w:rPr>
                <w:i/>
                <w:szCs w:val="22"/>
                <w:lang w:val="en-GB" w:eastAsia="ja-JP"/>
              </w:rPr>
              <w:t>firstActiveUplinkBWP-Id</w:t>
            </w:r>
            <w:r w:rsidRPr="00645E3C">
              <w:rPr>
                <w:szCs w:val="22"/>
                <w:lang w:val="en-GB" w:eastAsia="ja-JP"/>
              </w:rPr>
              <w:t xml:space="preserve"> to the same value.</w:t>
            </w:r>
          </w:p>
        </w:tc>
      </w:tr>
      <w:tr w:rsidR="002C5D28" w:rsidRPr="00645E3C" w14:paraId="073D76BF"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645E3C" w:rsidRDefault="002C5D28" w:rsidP="00F43D0B">
            <w:pPr>
              <w:pStyle w:val="TAL"/>
              <w:rPr>
                <w:szCs w:val="22"/>
                <w:lang w:val="en-GB" w:eastAsia="ja-JP"/>
              </w:rPr>
            </w:pPr>
            <w:r w:rsidRPr="00645E3C">
              <w:rPr>
                <w:b/>
                <w:i/>
                <w:szCs w:val="22"/>
                <w:lang w:val="en-GB" w:eastAsia="ja-JP"/>
              </w:rPr>
              <w:t>initialDownlinkBWP</w:t>
            </w:r>
          </w:p>
          <w:p w14:paraId="0FCEAFDD" w14:textId="5A440343" w:rsidR="002C5D28" w:rsidRPr="00645E3C" w:rsidRDefault="002C5D28" w:rsidP="00F43D0B">
            <w:pPr>
              <w:pStyle w:val="TAL"/>
              <w:rPr>
                <w:szCs w:val="22"/>
                <w:lang w:val="en-GB" w:eastAsia="ja-JP"/>
              </w:rPr>
            </w:pPr>
            <w:r w:rsidRPr="00645E3C">
              <w:rPr>
                <w:szCs w:val="22"/>
                <w:lang w:val="en-GB" w:eastAsia="ja-JP"/>
              </w:rPr>
              <w:t>The dedicated (UE-specific) configuration for the initial downlink bandwidth-part</w:t>
            </w:r>
            <w:r w:rsidR="00B63F36">
              <w:rPr>
                <w:szCs w:val="22"/>
                <w:lang w:eastAsia="ja-JP"/>
              </w:rPr>
              <w:t xml:space="preserve"> (i.e. DL BWP#0)</w:t>
            </w:r>
            <w:r w:rsidRPr="00645E3C">
              <w:rPr>
                <w:szCs w:val="22"/>
                <w:lang w:val="en-GB" w:eastAsia="ja-JP"/>
              </w:rPr>
              <w:t>.</w:t>
            </w:r>
            <w:r w:rsidR="00B05BA8" w:rsidRPr="00645E3C">
              <w:rPr>
                <w:szCs w:val="22"/>
                <w:lang w:val="en-GB" w:eastAsia="ja-JP"/>
              </w:rPr>
              <w:t xml:space="preserve"> If any of the optional IEs are configured within this IE, the UE considers the </w:t>
            </w:r>
            <w:r w:rsidR="00B63F36">
              <w:rPr>
                <w:szCs w:val="22"/>
                <w:lang w:eastAsia="ja-JP"/>
              </w:rPr>
              <w:t xml:space="preserve">BWP#0 to be </w:t>
            </w:r>
            <w:r w:rsidR="00B05BA8" w:rsidRPr="00645E3C">
              <w:rPr>
                <w:szCs w:val="22"/>
                <w:lang w:val="en-GB" w:eastAsia="ja-JP"/>
              </w:rPr>
              <w:t>a</w:t>
            </w:r>
            <w:r w:rsidR="00B63F36">
              <w:rPr>
                <w:szCs w:val="22"/>
                <w:lang w:val="en-GB" w:eastAsia="ja-JP"/>
              </w:rPr>
              <w:t>n</w:t>
            </w:r>
            <w:r w:rsidR="00B05BA8" w:rsidRPr="00645E3C">
              <w:rPr>
                <w:szCs w:val="22"/>
                <w:lang w:val="en-GB" w:eastAsia="ja-JP"/>
              </w:rPr>
              <w:t xml:space="preserve"> RRC configured BWP</w:t>
            </w:r>
            <w:r w:rsidR="00B63F36">
              <w:rPr>
                <w:szCs w:val="22"/>
                <w:lang w:eastAsia="ja-JP"/>
              </w:rPr>
              <w:t xml:space="preserve"> (from UE capability viewpoint)</w:t>
            </w:r>
            <w:r w:rsidR="00B05BA8" w:rsidRPr="00645E3C">
              <w:rPr>
                <w:szCs w:val="22"/>
                <w:lang w:val="en-GB" w:eastAsia="ja-JP"/>
              </w:rPr>
              <w:t xml:space="preserve">. Otherwise, the UE does not consider the </w:t>
            </w:r>
            <w:r w:rsidR="00B63F36">
              <w:rPr>
                <w:szCs w:val="22"/>
                <w:lang w:eastAsia="ja-JP"/>
              </w:rPr>
              <w:t xml:space="preserve">BWP#0 </w:t>
            </w:r>
            <w:r w:rsidR="00B05BA8" w:rsidRPr="00645E3C">
              <w:rPr>
                <w:szCs w:val="22"/>
                <w:lang w:val="en-GB" w:eastAsia="ja-JP"/>
              </w:rPr>
              <w:t xml:space="preserve">as </w:t>
            </w:r>
            <w:r w:rsidR="00B63F36">
              <w:rPr>
                <w:szCs w:val="22"/>
                <w:lang w:val="en-GB" w:eastAsia="ja-JP"/>
              </w:rPr>
              <w:t xml:space="preserve">an </w:t>
            </w:r>
            <w:r w:rsidR="00B05BA8" w:rsidRPr="00645E3C">
              <w:rPr>
                <w:szCs w:val="22"/>
                <w:lang w:val="en-GB" w:eastAsia="ja-JP"/>
              </w:rPr>
              <w:t xml:space="preserve">RRC configured BWP </w:t>
            </w:r>
            <w:r w:rsidR="00B63F36">
              <w:rPr>
                <w:szCs w:val="22"/>
                <w:lang w:eastAsia="ja-JP"/>
              </w:rPr>
              <w:t>(from UE capability viewpoint)</w:t>
            </w:r>
            <w:r w:rsidR="00B05BA8" w:rsidRPr="00645E3C">
              <w:rPr>
                <w:szCs w:val="22"/>
                <w:lang w:val="en-GB" w:eastAsia="ja-JP"/>
              </w:rPr>
              <w:t>.</w:t>
            </w:r>
            <w:r w:rsidR="00B63F36">
              <w:rPr>
                <w:szCs w:val="22"/>
                <w:lang w:eastAsia="ja-JP"/>
              </w:rPr>
              <w:t xml:space="preserve"> Network always configures this field if no other BWPs are configured. NOTE1</w:t>
            </w:r>
          </w:p>
        </w:tc>
      </w:tr>
      <w:tr w:rsidR="005F5995" w:rsidRPr="00645E3C" w14:paraId="395CBC13"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645E3C" w:rsidRDefault="005F5995" w:rsidP="00530F49">
            <w:pPr>
              <w:pStyle w:val="TAL"/>
              <w:rPr>
                <w:szCs w:val="22"/>
                <w:lang w:val="en-GB" w:eastAsia="ja-JP"/>
              </w:rPr>
            </w:pPr>
            <w:r w:rsidRPr="00645E3C">
              <w:rPr>
                <w:b/>
                <w:i/>
                <w:szCs w:val="22"/>
                <w:lang w:val="en-GB" w:eastAsia="ja-JP"/>
              </w:rPr>
              <w:t>lte-CRS-ToMatchAround</w:t>
            </w:r>
          </w:p>
          <w:p w14:paraId="36ECE6BD" w14:textId="77777777" w:rsidR="005F5995" w:rsidRPr="00645E3C" w:rsidRDefault="005F5995" w:rsidP="00530F49">
            <w:pPr>
              <w:pStyle w:val="TAL"/>
              <w:rPr>
                <w:b/>
                <w:i/>
                <w:szCs w:val="22"/>
                <w:lang w:val="en-GB" w:eastAsia="ja-JP"/>
              </w:rPr>
            </w:pPr>
            <w:r w:rsidRPr="00645E3C">
              <w:rPr>
                <w:szCs w:val="22"/>
                <w:lang w:val="en-GB" w:eastAsia="ja-JP"/>
              </w:rPr>
              <w:t>Parameters to determine an LTE CRS pattern that the UE shall rate match around.</w:t>
            </w:r>
          </w:p>
        </w:tc>
      </w:tr>
      <w:tr w:rsidR="002C5D28" w:rsidRPr="00645E3C" w14:paraId="6373745B"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645E3C" w:rsidRDefault="002C5D28" w:rsidP="00F43D0B">
            <w:pPr>
              <w:pStyle w:val="TAL"/>
              <w:rPr>
                <w:szCs w:val="22"/>
                <w:lang w:val="en-GB" w:eastAsia="ja-JP"/>
              </w:rPr>
            </w:pPr>
            <w:r w:rsidRPr="00645E3C">
              <w:rPr>
                <w:b/>
                <w:i/>
                <w:szCs w:val="22"/>
                <w:lang w:val="en-GB" w:eastAsia="ja-JP"/>
              </w:rPr>
              <w:t>pathlossReferenceLinking</w:t>
            </w:r>
          </w:p>
          <w:p w14:paraId="069A2B15" w14:textId="502EF9E7" w:rsidR="002C5D28" w:rsidRPr="00645E3C" w:rsidRDefault="002C5D28" w:rsidP="00F43D0B">
            <w:pPr>
              <w:pStyle w:val="TAL"/>
              <w:rPr>
                <w:szCs w:val="22"/>
                <w:lang w:val="en-GB" w:eastAsia="ja-JP"/>
              </w:rPr>
            </w:pPr>
            <w:r w:rsidRPr="00645E3C">
              <w:rPr>
                <w:szCs w:val="22"/>
                <w:lang w:val="en-GB" w:eastAsia="ja-JP"/>
              </w:rPr>
              <w:t xml:space="preserve">Indicates whether UE shall apply as pathloss reference either the downlink of PCell or of SCell that corresponds with this uplink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w:t>
            </w:r>
            <w:r w:rsidR="00C57E16">
              <w:rPr>
                <w:szCs w:val="22"/>
                <w:lang w:val="en-GB" w:eastAsia="ja-JP"/>
              </w:rPr>
              <w:t>.</w:t>
            </w:r>
          </w:p>
        </w:tc>
      </w:tr>
      <w:tr w:rsidR="002C5D28" w:rsidRPr="00645E3C" w14:paraId="1A9D01F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645E3C" w:rsidRDefault="002C5D28" w:rsidP="00F43D0B">
            <w:pPr>
              <w:pStyle w:val="TAL"/>
              <w:rPr>
                <w:szCs w:val="22"/>
                <w:lang w:val="en-GB" w:eastAsia="ja-JP"/>
              </w:rPr>
            </w:pPr>
            <w:r w:rsidRPr="00645E3C">
              <w:rPr>
                <w:b/>
                <w:i/>
                <w:szCs w:val="22"/>
                <w:lang w:val="en-GB" w:eastAsia="ja-JP"/>
              </w:rPr>
              <w:t>pdsch-ServingCellConfig</w:t>
            </w:r>
          </w:p>
          <w:p w14:paraId="448E1A8A" w14:textId="77777777" w:rsidR="002C5D28" w:rsidRPr="00645E3C" w:rsidRDefault="002C5D28" w:rsidP="00F43D0B">
            <w:pPr>
              <w:pStyle w:val="TAL"/>
              <w:rPr>
                <w:szCs w:val="22"/>
                <w:lang w:val="en-GB" w:eastAsia="ja-JP"/>
              </w:rPr>
            </w:pPr>
            <w:r w:rsidRPr="00645E3C">
              <w:rPr>
                <w:szCs w:val="22"/>
                <w:lang w:val="en-GB" w:eastAsia="ja-JP"/>
              </w:rPr>
              <w:t>PDSCH related parameters that are not BWP-specific.</w:t>
            </w:r>
          </w:p>
        </w:tc>
      </w:tr>
      <w:tr w:rsidR="005F5995" w:rsidRPr="00645E3C" w14:paraId="13A92B2A"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645E3C" w:rsidRDefault="005F5995" w:rsidP="00530F49">
            <w:pPr>
              <w:pStyle w:val="TAL"/>
              <w:tabs>
                <w:tab w:val="left" w:pos="5823"/>
              </w:tabs>
              <w:rPr>
                <w:szCs w:val="22"/>
                <w:lang w:val="en-GB" w:eastAsia="ja-JP"/>
              </w:rPr>
            </w:pPr>
            <w:r w:rsidRPr="00645E3C">
              <w:rPr>
                <w:b/>
                <w:i/>
                <w:szCs w:val="22"/>
                <w:lang w:val="en-GB" w:eastAsia="ja-JP"/>
              </w:rPr>
              <w:t>rateMatchPatternToAddModList</w:t>
            </w:r>
          </w:p>
          <w:p w14:paraId="14D6E8AF" w14:textId="507F6760" w:rsidR="005F5995" w:rsidRPr="00645E3C" w:rsidRDefault="005F5995" w:rsidP="00530F49">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w:t>
            </w:r>
            <w:r w:rsidR="001437F6">
              <w:rPr>
                <w:szCs w:val="22"/>
                <w:lang w:val="en-GB" w:eastAsia="ja-JP"/>
              </w:rPr>
              <w:t>S</w:t>
            </w:r>
            <w:r w:rsidRPr="00645E3C">
              <w:rPr>
                <w:szCs w:val="22"/>
                <w:lang w:val="en-GB" w:eastAsia="ja-JP"/>
              </w:rPr>
              <w:t>ee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5.1.2.2.3</w:t>
            </w:r>
            <w:r w:rsidR="001437F6">
              <w:rPr>
                <w:szCs w:val="22"/>
                <w:lang w:val="en-GB" w:eastAsia="ja-JP"/>
              </w:rPr>
              <w:t>.</w:t>
            </w:r>
          </w:p>
        </w:tc>
      </w:tr>
      <w:tr w:rsidR="002C5D28" w:rsidRPr="00645E3C" w14:paraId="0C4B1218"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645E3C" w:rsidRDefault="002C5D28" w:rsidP="00F43D0B">
            <w:pPr>
              <w:pStyle w:val="TAL"/>
              <w:rPr>
                <w:szCs w:val="22"/>
                <w:lang w:val="en-GB" w:eastAsia="ja-JP"/>
              </w:rPr>
            </w:pPr>
            <w:r w:rsidRPr="00645E3C">
              <w:rPr>
                <w:b/>
                <w:i/>
                <w:szCs w:val="22"/>
                <w:lang w:val="en-GB" w:eastAsia="ja-JP"/>
              </w:rPr>
              <w:t>sCellDeactivationTimer</w:t>
            </w:r>
          </w:p>
          <w:p w14:paraId="2B3E3384" w14:textId="77777777" w:rsidR="002C5D28" w:rsidRPr="00645E3C" w:rsidRDefault="002C5D28" w:rsidP="00F43D0B">
            <w:pPr>
              <w:pStyle w:val="TAL"/>
              <w:rPr>
                <w:szCs w:val="22"/>
                <w:lang w:val="en-GB" w:eastAsia="ja-JP"/>
              </w:rPr>
            </w:pPr>
            <w:r w:rsidRPr="00645E3C">
              <w:rPr>
                <w:szCs w:val="22"/>
                <w:lang w:val="en-GB" w:eastAsia="ja-JP"/>
              </w:rPr>
              <w:t>SCell deactivation timer in TS 38.321 [3]. If the field is absent, the UE applies the value infinity.</w:t>
            </w:r>
          </w:p>
        </w:tc>
      </w:tr>
      <w:tr w:rsidR="002C5D28" w:rsidRPr="00645E3C" w14:paraId="0781B22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645E3C" w:rsidRDefault="002C5D28" w:rsidP="00F43D0B">
            <w:pPr>
              <w:pStyle w:val="TAL"/>
              <w:rPr>
                <w:b/>
                <w:i/>
                <w:szCs w:val="22"/>
                <w:lang w:val="en-GB" w:eastAsia="ja-JP"/>
              </w:rPr>
            </w:pPr>
            <w:bookmarkStart w:id="2260" w:name="_Hlk524341368"/>
            <w:r w:rsidRPr="00645E3C">
              <w:rPr>
                <w:b/>
                <w:i/>
                <w:szCs w:val="22"/>
                <w:lang w:val="en-GB" w:eastAsia="ja-JP"/>
              </w:rPr>
              <w:t>servingCellMO</w:t>
            </w:r>
          </w:p>
          <w:p w14:paraId="5B131E63" w14:textId="77777777" w:rsidR="002C5D28" w:rsidRPr="00645E3C" w:rsidRDefault="002C5D28" w:rsidP="00F43D0B">
            <w:pPr>
              <w:pStyle w:val="TAL"/>
              <w:rPr>
                <w:b/>
                <w:i/>
                <w:szCs w:val="22"/>
                <w:lang w:val="en-GB" w:eastAsia="ja-JP"/>
              </w:rPr>
            </w:pPr>
            <w:r w:rsidRPr="00645E3C">
              <w:rPr>
                <w:i/>
                <w:szCs w:val="22"/>
                <w:lang w:val="en-GB" w:eastAsia="ja-JP"/>
              </w:rPr>
              <w:t xml:space="preserve">measObjectId </w:t>
            </w:r>
            <w:r w:rsidRPr="00645E3C">
              <w:rPr>
                <w:szCs w:val="22"/>
                <w:lang w:val="en-GB" w:eastAsia="ja-JP"/>
              </w:rPr>
              <w:t xml:space="preserve">of the </w:t>
            </w:r>
            <w:r w:rsidRPr="00645E3C">
              <w:rPr>
                <w:i/>
                <w:szCs w:val="22"/>
                <w:lang w:val="en-GB" w:eastAsia="ja-JP"/>
              </w:rPr>
              <w:t>MeasObjectNR</w:t>
            </w:r>
            <w:r w:rsidRPr="00645E3C">
              <w:rPr>
                <w:szCs w:val="22"/>
                <w:lang w:val="en-GB" w:eastAsia="ja-JP"/>
              </w:rPr>
              <w:t xml:space="preserve"> in </w:t>
            </w:r>
            <w:r w:rsidRPr="00645E3C">
              <w:rPr>
                <w:i/>
                <w:lang w:val="en-GB" w:eastAsia="ja-JP"/>
              </w:rPr>
              <w:t>MeasConfig</w:t>
            </w:r>
            <w:r w:rsidR="00346B5A" w:rsidRPr="00645E3C">
              <w:rPr>
                <w:lang w:val="en-GB" w:eastAsia="ja-JP"/>
              </w:rPr>
              <w:t xml:space="preserve"> </w:t>
            </w:r>
            <w:r w:rsidRPr="00645E3C">
              <w:rPr>
                <w:lang w:val="en-GB" w:eastAsia="ja-JP"/>
              </w:rPr>
              <w:t xml:space="preserve">which is </w:t>
            </w:r>
            <w:r w:rsidRPr="00645E3C">
              <w:rPr>
                <w:szCs w:val="22"/>
                <w:lang w:val="en-GB" w:eastAsia="ja-JP"/>
              </w:rPr>
              <w:t xml:space="preserve">associated to the serving cell. For this </w:t>
            </w:r>
            <w:r w:rsidRPr="00645E3C">
              <w:rPr>
                <w:i/>
                <w:szCs w:val="22"/>
                <w:lang w:val="en-GB" w:eastAsia="ja-JP"/>
              </w:rPr>
              <w:t>MeasObjectNR</w:t>
            </w:r>
            <w:r w:rsidRPr="00645E3C">
              <w:rPr>
                <w:szCs w:val="22"/>
                <w:lang w:val="en-GB" w:eastAsia="ja-JP"/>
              </w:rPr>
              <w:t xml:space="preserve">, the following relationship applies between this MeasObjectNR and </w:t>
            </w:r>
            <w:r w:rsidRPr="00645E3C">
              <w:rPr>
                <w:i/>
                <w:szCs w:val="22"/>
                <w:lang w:val="en-GB" w:eastAsia="ja-JP"/>
              </w:rPr>
              <w:t>frequencyInfoDL</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of the serving cell: if </w:t>
            </w:r>
            <w:r w:rsidRPr="00645E3C">
              <w:rPr>
                <w:i/>
                <w:szCs w:val="22"/>
                <w:lang w:val="en-GB" w:eastAsia="ja-JP"/>
              </w:rPr>
              <w:t>ssbFrequency</w:t>
            </w:r>
            <w:r w:rsidRPr="00645E3C">
              <w:rPr>
                <w:szCs w:val="22"/>
                <w:lang w:val="en-GB" w:eastAsia="ja-JP"/>
              </w:rPr>
              <w:t xml:space="preserve"> is configured, its value is the same as the </w:t>
            </w:r>
            <w:r w:rsidRPr="00645E3C">
              <w:rPr>
                <w:i/>
                <w:lang w:val="en-GB" w:eastAsia="ja-JP"/>
              </w:rPr>
              <w:t>absoluteFrequencySSB</w:t>
            </w:r>
            <w:r w:rsidRPr="00645E3C">
              <w:rPr>
                <w:lang w:val="en-GB" w:eastAsia="ja-JP"/>
              </w:rPr>
              <w:t xml:space="preserve"> and if </w:t>
            </w:r>
            <w:r w:rsidRPr="00645E3C">
              <w:rPr>
                <w:i/>
                <w:lang w:val="en-GB" w:eastAsia="ja-JP"/>
              </w:rPr>
              <w:t>csi-rs-ResourceConfigMobility</w:t>
            </w:r>
            <w:r w:rsidRPr="00645E3C">
              <w:rPr>
                <w:lang w:val="en-GB" w:eastAsia="ja-JP"/>
              </w:rPr>
              <w:t xml:space="preserve"> is configured, the value of its </w:t>
            </w:r>
            <w:r w:rsidRPr="00645E3C">
              <w:rPr>
                <w:i/>
                <w:lang w:val="en-GB" w:eastAsia="ja-JP"/>
              </w:rPr>
              <w:t>subcarrierSpacing</w:t>
            </w:r>
            <w:r w:rsidRPr="00645E3C">
              <w:rPr>
                <w:lang w:val="en-GB" w:eastAsia="ja-JP"/>
              </w:rPr>
              <w:t xml:space="preserve"> is present in one entry of the </w:t>
            </w:r>
            <w:r w:rsidRPr="00645E3C">
              <w:rPr>
                <w:i/>
                <w:lang w:val="en-GB" w:eastAsia="ja-JP"/>
              </w:rPr>
              <w:t>scs-SpecificCarrierList</w:t>
            </w:r>
            <w:r w:rsidRPr="00645E3C">
              <w:rPr>
                <w:lang w:val="en-GB" w:eastAsia="ja-JP"/>
              </w:rPr>
              <w:t xml:space="preserve">,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includes an entry corresponding to the serving cell (with </w:t>
            </w:r>
            <w:r w:rsidRPr="00645E3C">
              <w:rPr>
                <w:i/>
                <w:lang w:val="en-GB" w:eastAsia="ja-JP"/>
              </w:rPr>
              <w:t>cellId</w:t>
            </w:r>
            <w:r w:rsidRPr="00645E3C">
              <w:rPr>
                <w:lang w:val="en-GB" w:eastAsia="ja-JP"/>
              </w:rPr>
              <w:t xml:space="preserve"> equal to </w:t>
            </w:r>
            <w:r w:rsidRPr="00645E3C">
              <w:rPr>
                <w:i/>
                <w:lang w:val="en-GB" w:eastAsia="ja-JP"/>
              </w:rPr>
              <w:t>physCellId</w:t>
            </w:r>
            <w:r w:rsidRPr="00645E3C">
              <w:rPr>
                <w:lang w:val="en-GB" w:eastAsia="ja-JP"/>
              </w:rPr>
              <w:t xml:space="preserve"> in </w:t>
            </w:r>
            <w:r w:rsidRPr="00645E3C">
              <w:rPr>
                <w:i/>
                <w:lang w:val="en-GB" w:eastAsia="ja-JP"/>
              </w:rPr>
              <w:t>ServingCellConfigCommon</w:t>
            </w:r>
            <w:r w:rsidRPr="00645E3C">
              <w:rPr>
                <w:lang w:val="en-GB" w:eastAsia="ja-JP"/>
              </w:rPr>
              <w:t xml:space="preserve">) and the frequency range indicated by the </w:t>
            </w:r>
            <w:r w:rsidRPr="00645E3C">
              <w:rPr>
                <w:i/>
                <w:lang w:val="en-GB" w:eastAsia="ja-JP"/>
              </w:rPr>
              <w:t>csi-rs-MeasurementBW</w:t>
            </w:r>
            <w:r w:rsidRPr="00645E3C">
              <w:rPr>
                <w:lang w:val="en-GB" w:eastAsia="ja-JP"/>
              </w:rPr>
              <w:t xml:space="preserve"> of the entry in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is included in the frequency range indicated by in the entry of the </w:t>
            </w:r>
            <w:r w:rsidRPr="00645E3C">
              <w:rPr>
                <w:i/>
                <w:lang w:val="en-GB" w:eastAsia="ja-JP"/>
              </w:rPr>
              <w:t>scs-SpecificCarrierList</w:t>
            </w:r>
            <w:r w:rsidRPr="00645E3C">
              <w:rPr>
                <w:lang w:val="en-GB" w:eastAsia="ja-JP"/>
              </w:rPr>
              <w:t xml:space="preserve">.   </w:t>
            </w:r>
            <w:bookmarkEnd w:id="2260"/>
          </w:p>
        </w:tc>
      </w:tr>
      <w:tr w:rsidR="00732FC2" w:rsidRPr="00645E3C" w14:paraId="4CE79C84" w14:textId="77777777" w:rsidTr="000F6936">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645E3C" w:rsidRDefault="00732FC2" w:rsidP="000F6936">
            <w:pPr>
              <w:pStyle w:val="TAL"/>
              <w:rPr>
                <w:b/>
                <w:i/>
                <w:szCs w:val="22"/>
                <w:lang w:val="en-GB" w:eastAsia="ja-JP"/>
              </w:rPr>
            </w:pPr>
            <w:r w:rsidRPr="00645E3C">
              <w:rPr>
                <w:b/>
                <w:i/>
                <w:szCs w:val="22"/>
                <w:lang w:val="en-GB" w:eastAsia="ja-JP"/>
              </w:rPr>
              <w:lastRenderedPageBreak/>
              <w:t>supplementaryUplink</w:t>
            </w:r>
          </w:p>
          <w:p w14:paraId="1B6A0251" w14:textId="3B33BBD2" w:rsidR="00732FC2" w:rsidRPr="00645E3C" w:rsidRDefault="00732FC2" w:rsidP="000F6936">
            <w:pPr>
              <w:pStyle w:val="TAL"/>
              <w:rPr>
                <w:szCs w:val="22"/>
                <w:lang w:val="en-GB" w:eastAsia="ja-JP"/>
              </w:rPr>
            </w:pPr>
            <w:r w:rsidRPr="00EC0F4B">
              <w:rPr>
                <w:szCs w:val="22"/>
                <w:lang w:val="en-GB" w:eastAsia="ja-JP"/>
              </w:rPr>
              <w:t xml:space="preserve">Network </w:t>
            </w:r>
            <w:r>
              <w:rPr>
                <w:szCs w:val="22"/>
                <w:lang w:val="en-GB" w:eastAsia="ja-JP"/>
              </w:rPr>
              <w:t>may configure</w:t>
            </w:r>
            <w:r w:rsidRPr="00EC0F4B">
              <w:rPr>
                <w:szCs w:val="22"/>
                <w:lang w:val="en-GB" w:eastAsia="ja-JP"/>
              </w:rPr>
              <w:t xml:space="preserve"> this field </w:t>
            </w:r>
            <w:r>
              <w:rPr>
                <w:szCs w:val="22"/>
                <w:lang w:val="en-GB" w:eastAsia="ja-JP"/>
              </w:rPr>
              <w:t xml:space="preserve">only </w:t>
            </w:r>
            <w:r w:rsidRPr="00EC0F4B">
              <w:rPr>
                <w:szCs w:val="22"/>
                <w:lang w:val="en-GB" w:eastAsia="ja-JP"/>
              </w:rPr>
              <w:t xml:space="preserve">when </w:t>
            </w:r>
            <w:r w:rsidRPr="00645E3C">
              <w:rPr>
                <w:i/>
                <w:szCs w:val="22"/>
                <w:lang w:val="en-GB" w:eastAsia="ja-JP"/>
              </w:rPr>
              <w:t>supplementaryUplinkConfig</w:t>
            </w:r>
            <w:r w:rsidRPr="00645E3C">
              <w:rPr>
                <w:szCs w:val="22"/>
                <w:lang w:val="en-GB" w:eastAsia="ja-JP"/>
              </w:rPr>
              <w:t xml:space="preserve"> is configured in </w:t>
            </w:r>
            <w:r w:rsidRPr="001460C9">
              <w:rPr>
                <w:i/>
                <w:szCs w:val="22"/>
                <w:lang w:val="en-GB" w:eastAsia="ja-JP"/>
              </w:rPr>
              <w:t>ServingCellConfigCommon</w:t>
            </w:r>
            <w:r w:rsidR="00C37B58">
              <w:rPr>
                <w:szCs w:val="22"/>
                <w:lang w:eastAsia="ja-JP"/>
              </w:rPr>
              <w:t xml:space="preserve"> or </w:t>
            </w:r>
            <w:r w:rsidR="00C37B58" w:rsidRPr="007B19A6">
              <w:rPr>
                <w:i/>
                <w:szCs w:val="22"/>
                <w:lang w:eastAsia="ja-JP"/>
              </w:rPr>
              <w:t>ServingCellConfigCommonSIB</w:t>
            </w:r>
            <w:r>
              <w:rPr>
                <w:szCs w:val="22"/>
                <w:lang w:val="en-GB" w:eastAsia="ja-JP"/>
              </w:rPr>
              <w:t>.</w:t>
            </w:r>
          </w:p>
        </w:tc>
      </w:tr>
      <w:tr w:rsidR="002C5D28" w:rsidRPr="00645E3C" w14:paraId="3836854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645E3C" w:rsidRDefault="002C5D28" w:rsidP="00F43D0B">
            <w:pPr>
              <w:pStyle w:val="TAL"/>
              <w:rPr>
                <w:szCs w:val="22"/>
                <w:lang w:val="en-GB" w:eastAsia="ja-JP"/>
              </w:rPr>
            </w:pPr>
            <w:r w:rsidRPr="00645E3C">
              <w:rPr>
                <w:b/>
                <w:i/>
                <w:szCs w:val="22"/>
                <w:lang w:val="en-GB" w:eastAsia="ja-JP"/>
              </w:rPr>
              <w:t>tag-Id</w:t>
            </w:r>
          </w:p>
          <w:p w14:paraId="04D69C4A" w14:textId="77777777" w:rsidR="002C5D28" w:rsidRPr="00645E3C" w:rsidRDefault="002C5D28" w:rsidP="00F43D0B">
            <w:pPr>
              <w:pStyle w:val="TAL"/>
              <w:rPr>
                <w:szCs w:val="22"/>
                <w:lang w:val="en-GB" w:eastAsia="ja-JP"/>
              </w:rPr>
            </w:pPr>
            <w:r w:rsidRPr="00645E3C">
              <w:rPr>
                <w:szCs w:val="22"/>
                <w:lang w:val="en-GB" w:eastAsia="ja-JP"/>
              </w:rPr>
              <w:t>Timing Advance Group ID, as specified in TS 38.321 [3], which this cell belongs to.</w:t>
            </w:r>
          </w:p>
        </w:tc>
      </w:tr>
      <w:bookmarkEnd w:id="2259"/>
      <w:tr w:rsidR="00732FC2" w:rsidRPr="00645E3C" w14:paraId="64FBCB20" w14:textId="77777777" w:rsidTr="000F6936">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645E3C" w:rsidRDefault="00732FC2" w:rsidP="000F6936">
            <w:pPr>
              <w:pStyle w:val="TAL"/>
              <w:rPr>
                <w:b/>
                <w:i/>
                <w:szCs w:val="22"/>
                <w:lang w:val="en-GB" w:eastAsia="ja-JP"/>
              </w:rPr>
            </w:pPr>
            <w:r w:rsidRPr="00645E3C">
              <w:rPr>
                <w:b/>
                <w:i/>
                <w:szCs w:val="22"/>
                <w:lang w:val="en-GB" w:eastAsia="ja-JP"/>
              </w:rPr>
              <w:t>uplinkConfig</w:t>
            </w:r>
          </w:p>
          <w:p w14:paraId="64387560" w14:textId="168E0C7D" w:rsidR="00732FC2" w:rsidRPr="00645E3C" w:rsidRDefault="00732FC2" w:rsidP="000F6936">
            <w:pPr>
              <w:pStyle w:val="TAL"/>
              <w:rPr>
                <w:szCs w:val="22"/>
                <w:lang w:val="en-GB" w:eastAsia="ja-JP"/>
              </w:rPr>
            </w:pPr>
            <w:r>
              <w:rPr>
                <w:szCs w:val="22"/>
                <w:lang w:val="en-GB" w:eastAsia="ja-JP"/>
              </w:rPr>
              <w:t xml:space="preserve">Network may configure this field only when </w:t>
            </w:r>
            <w:r w:rsidRPr="00645E3C">
              <w:rPr>
                <w:i/>
                <w:szCs w:val="22"/>
                <w:lang w:val="en-GB" w:eastAsia="ja-JP"/>
              </w:rPr>
              <w:t>uplinkConfigCommon</w:t>
            </w:r>
            <w:r w:rsidRPr="00645E3C">
              <w:rPr>
                <w:szCs w:val="22"/>
                <w:lang w:val="en-GB" w:eastAsia="ja-JP"/>
              </w:rPr>
              <w:t xml:space="preserve"> is configured in </w:t>
            </w:r>
            <w:r w:rsidRPr="001460C9">
              <w:rPr>
                <w:i/>
                <w:szCs w:val="22"/>
                <w:lang w:val="en-GB" w:eastAsia="ja-JP"/>
              </w:rPr>
              <w:t>ServingCellConfigCommon</w:t>
            </w:r>
            <w:r w:rsidR="00C37B58">
              <w:rPr>
                <w:szCs w:val="22"/>
                <w:lang w:eastAsia="ja-JP"/>
              </w:rPr>
              <w:t xml:space="preserve"> or </w:t>
            </w:r>
            <w:r w:rsidR="00C37B58" w:rsidRPr="007B19A6">
              <w:rPr>
                <w:i/>
                <w:szCs w:val="22"/>
                <w:lang w:eastAsia="ja-JP"/>
              </w:rPr>
              <w:t>ServingCellConfigCommonSIB</w:t>
            </w:r>
            <w:r>
              <w:rPr>
                <w:szCs w:val="22"/>
                <w:lang w:val="en-GB" w:eastAsia="ja-JP"/>
              </w:rPr>
              <w:t>.</w:t>
            </w:r>
          </w:p>
        </w:tc>
      </w:tr>
    </w:tbl>
    <w:p w14:paraId="2EF15E3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F482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645E3C" w:rsidRDefault="002C5D28" w:rsidP="00F43D0B">
            <w:pPr>
              <w:pStyle w:val="TAH"/>
              <w:rPr>
                <w:szCs w:val="22"/>
                <w:lang w:val="en-GB" w:eastAsia="ja-JP"/>
              </w:rPr>
            </w:pPr>
            <w:bookmarkStart w:id="2261" w:name="_Hlk535949404"/>
            <w:r w:rsidRPr="00645E3C">
              <w:rPr>
                <w:i/>
                <w:szCs w:val="22"/>
                <w:lang w:val="en-GB" w:eastAsia="ja-JP"/>
              </w:rPr>
              <w:t xml:space="preserve">UplinkConfig </w:t>
            </w:r>
            <w:r w:rsidRPr="001460C9">
              <w:rPr>
                <w:szCs w:val="22"/>
                <w:lang w:val="en-GB" w:eastAsia="ja-JP"/>
              </w:rPr>
              <w:t>field descriptions</w:t>
            </w:r>
          </w:p>
        </w:tc>
      </w:tr>
      <w:tr w:rsidR="002C5D28" w:rsidRPr="00645E3C" w14:paraId="1233D3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645E3C" w:rsidRDefault="002C5D28" w:rsidP="00F43D0B">
            <w:pPr>
              <w:pStyle w:val="TAL"/>
              <w:rPr>
                <w:szCs w:val="22"/>
                <w:lang w:val="en-GB" w:eastAsia="ja-JP"/>
              </w:rPr>
            </w:pPr>
            <w:r w:rsidRPr="00645E3C">
              <w:rPr>
                <w:b/>
                <w:i/>
                <w:szCs w:val="22"/>
                <w:lang w:val="en-GB" w:eastAsia="ja-JP"/>
              </w:rPr>
              <w:t>carrierSwitching</w:t>
            </w:r>
          </w:p>
          <w:p w14:paraId="6EFA44F1" w14:textId="77777777" w:rsidR="002C5D28" w:rsidRPr="00645E3C" w:rsidRDefault="002C5D28" w:rsidP="007A343C">
            <w:pPr>
              <w:pStyle w:val="TAL"/>
              <w:rPr>
                <w:b/>
                <w:i/>
                <w:szCs w:val="22"/>
                <w:lang w:val="en-GB" w:eastAsia="ja-JP"/>
              </w:rPr>
            </w:pPr>
            <w:r w:rsidRPr="00645E3C">
              <w:rPr>
                <w:szCs w:val="22"/>
                <w:lang w:val="en-GB" w:eastAsia="ja-JP"/>
              </w:rPr>
              <w:t xml:space="preserve">Includes parameters for configuration of carrier based SRS switching (see </w:t>
            </w:r>
            <w:r w:rsidR="001634A6" w:rsidRPr="00645E3C">
              <w:rPr>
                <w:szCs w:val="22"/>
                <w:lang w:val="en-GB" w:eastAsia="ja-JP"/>
              </w:rPr>
              <w:t>TS 38.214 [19]</w:t>
            </w:r>
            <w:r w:rsidRPr="00645E3C">
              <w:rPr>
                <w:szCs w:val="22"/>
                <w:lang w:val="en-GB" w:eastAsia="ja-JP"/>
              </w:rPr>
              <w:t xml:space="preserve">, </w:t>
            </w:r>
            <w:r w:rsidR="007A343C" w:rsidRPr="00645E3C">
              <w:rPr>
                <w:szCs w:val="22"/>
                <w:lang w:val="en-GB" w:eastAsia="ja-JP"/>
              </w:rPr>
              <w:t>clause 6.2.1.3</w:t>
            </w:r>
            <w:r w:rsidRPr="00645E3C">
              <w:rPr>
                <w:szCs w:val="22"/>
                <w:lang w:val="en-GB" w:eastAsia="ja-JP"/>
              </w:rPr>
              <w:t>.</w:t>
            </w:r>
          </w:p>
        </w:tc>
      </w:tr>
      <w:tr w:rsidR="002C5D28" w:rsidRPr="00645E3C" w14:paraId="2907B5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645E3C" w:rsidRDefault="002C5D28" w:rsidP="00F43D0B">
            <w:pPr>
              <w:pStyle w:val="TAL"/>
              <w:rPr>
                <w:szCs w:val="22"/>
                <w:lang w:val="en-GB" w:eastAsia="ja-JP"/>
              </w:rPr>
            </w:pPr>
            <w:r w:rsidRPr="00645E3C">
              <w:rPr>
                <w:b/>
                <w:i/>
                <w:szCs w:val="22"/>
                <w:lang w:val="en-GB" w:eastAsia="ja-JP"/>
              </w:rPr>
              <w:t>firstActiveUplinkBWP-Id</w:t>
            </w:r>
          </w:p>
          <w:p w14:paraId="7CFB87A7"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645E3C" w14:paraId="274437C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645E3C" w:rsidRDefault="002C5D28" w:rsidP="00F43D0B">
            <w:pPr>
              <w:pStyle w:val="TAL"/>
              <w:rPr>
                <w:szCs w:val="22"/>
                <w:lang w:val="en-GB" w:eastAsia="ja-JP"/>
              </w:rPr>
            </w:pPr>
            <w:r w:rsidRPr="00645E3C">
              <w:rPr>
                <w:b/>
                <w:i/>
                <w:szCs w:val="22"/>
                <w:lang w:val="en-GB" w:eastAsia="ja-JP"/>
              </w:rPr>
              <w:t>initialUplinkBWP</w:t>
            </w:r>
          </w:p>
          <w:p w14:paraId="1333049A" w14:textId="28CF0DAA" w:rsidR="002C5D28" w:rsidRPr="00645E3C" w:rsidRDefault="002C5D28" w:rsidP="00F43D0B">
            <w:pPr>
              <w:pStyle w:val="TAL"/>
              <w:rPr>
                <w:szCs w:val="22"/>
                <w:lang w:val="en-GB" w:eastAsia="ja-JP"/>
              </w:rPr>
            </w:pPr>
            <w:r w:rsidRPr="00645E3C">
              <w:rPr>
                <w:szCs w:val="22"/>
                <w:lang w:val="en-GB" w:eastAsia="ja-JP"/>
              </w:rPr>
              <w:t>The dedicated (UE-specific) configuration for the initial uplink bandwidth-part</w:t>
            </w:r>
            <w:r w:rsidR="00B63F36">
              <w:rPr>
                <w:szCs w:val="22"/>
                <w:lang w:eastAsia="ja-JP"/>
              </w:rPr>
              <w:t xml:space="preserve"> (i.e. UL BWP#0)</w:t>
            </w:r>
            <w:r w:rsidRPr="00645E3C">
              <w:rPr>
                <w:szCs w:val="22"/>
                <w:lang w:val="en-GB" w:eastAsia="ja-JP"/>
              </w:rPr>
              <w:t>.</w:t>
            </w:r>
            <w:r w:rsidR="00B05BA8" w:rsidRPr="00645E3C">
              <w:rPr>
                <w:szCs w:val="22"/>
                <w:lang w:val="en-GB" w:eastAsia="ja-JP"/>
              </w:rPr>
              <w:t xml:space="preserve"> If any of the optional IEs are configured within this IE as part of the IE </w:t>
            </w:r>
            <w:r w:rsidR="00B05BA8" w:rsidRPr="00645E3C">
              <w:rPr>
                <w:i/>
                <w:szCs w:val="22"/>
                <w:lang w:val="en-GB" w:eastAsia="ja-JP"/>
              </w:rPr>
              <w:t>uplinkConfig</w:t>
            </w:r>
            <w:r w:rsidR="00B05BA8" w:rsidRPr="00645E3C">
              <w:rPr>
                <w:szCs w:val="22"/>
                <w:lang w:val="en-GB" w:eastAsia="ja-JP"/>
              </w:rPr>
              <w:t xml:space="preserve">, the UE considers the </w:t>
            </w:r>
            <w:r w:rsidR="00B63F36">
              <w:rPr>
                <w:szCs w:val="22"/>
                <w:lang w:eastAsia="ja-JP"/>
              </w:rPr>
              <w:t>BWP#0</w:t>
            </w:r>
            <w:r w:rsidR="00B63F36">
              <w:rPr>
                <w:szCs w:val="22"/>
                <w:lang w:val="en-GB" w:eastAsia="ja-JP"/>
              </w:rPr>
              <w:t xml:space="preserve"> to be</w:t>
            </w:r>
            <w:r w:rsidR="00B05BA8" w:rsidRPr="00645E3C">
              <w:rPr>
                <w:szCs w:val="22"/>
                <w:lang w:val="en-GB" w:eastAsia="ja-JP"/>
              </w:rPr>
              <w:t xml:space="preserve"> a</w:t>
            </w:r>
            <w:r w:rsidR="00B63F36">
              <w:rPr>
                <w:szCs w:val="22"/>
                <w:lang w:val="en-GB" w:eastAsia="ja-JP"/>
              </w:rPr>
              <w:t>n</w:t>
            </w:r>
            <w:r w:rsidR="00B05BA8" w:rsidRPr="00645E3C">
              <w:rPr>
                <w:szCs w:val="22"/>
                <w:lang w:val="en-GB" w:eastAsia="ja-JP"/>
              </w:rPr>
              <w:t xml:space="preserve"> RRC configured BWP </w:t>
            </w:r>
            <w:r w:rsidR="00B63F36">
              <w:rPr>
                <w:szCs w:val="22"/>
                <w:lang w:eastAsia="ja-JP"/>
              </w:rPr>
              <w:t>(from UE capability viewpoint)</w:t>
            </w:r>
            <w:r w:rsidR="00B05BA8" w:rsidRPr="00645E3C">
              <w:rPr>
                <w:szCs w:val="22"/>
                <w:lang w:val="en-GB" w:eastAsia="ja-JP"/>
              </w:rPr>
              <w:t xml:space="preserve">. Otherwise, the UE does not consider the </w:t>
            </w:r>
            <w:r w:rsidR="00B63F36">
              <w:rPr>
                <w:szCs w:val="22"/>
                <w:lang w:eastAsia="ja-JP"/>
              </w:rPr>
              <w:t>BWP#0</w:t>
            </w:r>
            <w:r w:rsidR="00B05BA8" w:rsidRPr="00645E3C">
              <w:rPr>
                <w:szCs w:val="22"/>
                <w:lang w:val="en-GB" w:eastAsia="ja-JP"/>
              </w:rPr>
              <w:t xml:space="preserve"> as</w:t>
            </w:r>
            <w:r w:rsidR="00B63F36">
              <w:rPr>
                <w:szCs w:val="22"/>
                <w:lang w:val="en-GB" w:eastAsia="ja-JP"/>
              </w:rPr>
              <w:t xml:space="preserve"> an</w:t>
            </w:r>
            <w:r w:rsidR="00B05BA8" w:rsidRPr="00645E3C">
              <w:rPr>
                <w:szCs w:val="22"/>
                <w:lang w:val="en-GB" w:eastAsia="ja-JP"/>
              </w:rPr>
              <w:t xml:space="preserve"> RRC configured BWP</w:t>
            </w:r>
            <w:r w:rsidR="004D41ED">
              <w:rPr>
                <w:szCs w:val="22"/>
                <w:lang w:eastAsia="ja-JP"/>
              </w:rPr>
              <w:t xml:space="preserve"> (from UE capability viewpoint)</w:t>
            </w:r>
            <w:r w:rsidR="004D41ED" w:rsidRPr="00B354E4">
              <w:rPr>
                <w:szCs w:val="22"/>
                <w:lang w:eastAsia="ja-JP"/>
              </w:rPr>
              <w:t>.</w:t>
            </w:r>
            <w:r w:rsidR="004D41ED">
              <w:rPr>
                <w:szCs w:val="22"/>
                <w:lang w:eastAsia="ja-JP"/>
              </w:rPr>
              <w:t xml:space="preserve"> Network always configures this field if no other BWPs are configured. NOTE1</w:t>
            </w:r>
          </w:p>
        </w:tc>
      </w:tr>
      <w:tr w:rsidR="00C43D29" w:rsidRPr="00645E3C" w14:paraId="51576AC6"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645E3C" w:rsidRDefault="00C43D29" w:rsidP="009C3DEF">
            <w:pPr>
              <w:pStyle w:val="TAL"/>
              <w:rPr>
                <w:b/>
                <w:i/>
                <w:szCs w:val="22"/>
                <w:lang w:val="en-GB" w:eastAsia="ja-JP"/>
              </w:rPr>
            </w:pPr>
            <w:r w:rsidRPr="00645E3C">
              <w:rPr>
                <w:b/>
                <w:i/>
                <w:szCs w:val="22"/>
                <w:lang w:val="en-GB" w:eastAsia="ja-JP"/>
              </w:rPr>
              <w:t>powerBoostPi2BPSK</w:t>
            </w:r>
          </w:p>
          <w:p w14:paraId="605FAC07" w14:textId="2A4BFFB6" w:rsidR="00C43D29" w:rsidRPr="00645E3C" w:rsidRDefault="00C43D29" w:rsidP="009C3DEF">
            <w:pPr>
              <w:pStyle w:val="TAL"/>
              <w:rPr>
                <w:szCs w:val="22"/>
                <w:lang w:val="en-GB" w:eastAsia="ja-JP"/>
              </w:rPr>
            </w:pPr>
            <w:r w:rsidRPr="00645E3C">
              <w:rPr>
                <w:szCs w:val="22"/>
                <w:lang w:val="en-GB" w:eastAsia="ja-JP"/>
              </w:rPr>
              <w:t xml:space="preserve">If this field is set to </w:t>
            </w:r>
            <w:r w:rsidR="00413A89" w:rsidRPr="00413A89">
              <w:rPr>
                <w:i/>
                <w:iCs/>
                <w:lang w:val="en-GB" w:eastAsia="en-GB"/>
              </w:rPr>
              <w:t>true</w:t>
            </w:r>
            <w:r w:rsidRPr="00645E3C">
              <w:rPr>
                <w:szCs w:val="22"/>
                <w:lang w:val="en-GB" w:eastAsia="ja-JP"/>
              </w:rPr>
              <w:t>, the UE determines the maximum output power for PUCCH/PUSCH transmissions that use pi/2 BPSK modulation according to TS 38.101</w:t>
            </w:r>
            <w:r w:rsidR="00825595">
              <w:rPr>
                <w:szCs w:val="22"/>
                <w:lang w:val="en-GB" w:eastAsia="ja-JP"/>
              </w:rPr>
              <w:t>-1</w:t>
            </w:r>
            <w:r w:rsidRPr="00645E3C">
              <w:rPr>
                <w:szCs w:val="22"/>
                <w:lang w:val="en-GB" w:eastAsia="ja-JP"/>
              </w:rPr>
              <w:t xml:space="preserve"> [15], clause 6.2.4.</w:t>
            </w:r>
          </w:p>
        </w:tc>
      </w:tr>
      <w:tr w:rsidR="002C5D28" w:rsidRPr="00645E3C" w14:paraId="51E7CE3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645E3C" w:rsidRDefault="002C5D28" w:rsidP="00F43D0B">
            <w:pPr>
              <w:pStyle w:val="TAL"/>
              <w:rPr>
                <w:szCs w:val="22"/>
                <w:lang w:val="en-GB" w:eastAsia="ja-JP"/>
              </w:rPr>
            </w:pPr>
            <w:r w:rsidRPr="00645E3C">
              <w:rPr>
                <w:b/>
                <w:i/>
                <w:szCs w:val="22"/>
                <w:lang w:val="en-GB" w:eastAsia="ja-JP"/>
              </w:rPr>
              <w:t>pusch-ServingCellConfig</w:t>
            </w:r>
          </w:p>
          <w:p w14:paraId="46FF7993" w14:textId="77777777" w:rsidR="002C5D28" w:rsidRPr="00645E3C" w:rsidRDefault="002C5D28" w:rsidP="00F43D0B">
            <w:pPr>
              <w:pStyle w:val="TAL"/>
              <w:rPr>
                <w:szCs w:val="22"/>
                <w:lang w:val="en-GB" w:eastAsia="ja-JP"/>
              </w:rPr>
            </w:pPr>
            <w:r w:rsidRPr="00645E3C">
              <w:rPr>
                <w:szCs w:val="22"/>
                <w:lang w:val="en-GB" w:eastAsia="ja-JP"/>
              </w:rPr>
              <w:t>PUSCH related parameters that are not BWP-specific.</w:t>
            </w:r>
          </w:p>
        </w:tc>
      </w:tr>
      <w:tr w:rsidR="002C5D28" w:rsidRPr="00645E3C" w14:paraId="4E1303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645E3C" w:rsidRDefault="002C5D28" w:rsidP="00F43D0B">
            <w:pPr>
              <w:pStyle w:val="TAL"/>
              <w:rPr>
                <w:szCs w:val="22"/>
                <w:lang w:val="en-GB" w:eastAsia="ja-JP"/>
              </w:rPr>
            </w:pPr>
            <w:r w:rsidRPr="00645E3C">
              <w:rPr>
                <w:b/>
                <w:i/>
                <w:szCs w:val="22"/>
                <w:lang w:val="en-GB" w:eastAsia="ja-JP"/>
              </w:rPr>
              <w:t>uplinkBWP-ToReleaseList</w:t>
            </w:r>
          </w:p>
          <w:p w14:paraId="0BB8DD6B" w14:textId="77777777" w:rsidR="002C5D28" w:rsidRPr="00645E3C" w:rsidRDefault="002C5D28" w:rsidP="00F43D0B">
            <w:pPr>
              <w:pStyle w:val="TAL"/>
              <w:rPr>
                <w:szCs w:val="22"/>
                <w:lang w:val="en-GB" w:eastAsia="ja-JP"/>
              </w:rPr>
            </w:pPr>
            <w:r w:rsidRPr="00645E3C">
              <w:rPr>
                <w:szCs w:val="22"/>
                <w:lang w:val="en-GB" w:eastAsia="ja-JP"/>
              </w:rPr>
              <w:t>The additional bandwidth parts for uplink. In case of TDD uplink- and downlink BWP with the same bandwidthPartId are considered as a BWP pair and must have the same center frequency.</w:t>
            </w:r>
          </w:p>
        </w:tc>
      </w:tr>
      <w:tr w:rsidR="00C43D29" w:rsidRPr="00645E3C" w14:paraId="07D24A16"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645E3C" w:rsidRDefault="00C43D29" w:rsidP="009C3DEF">
            <w:pPr>
              <w:pStyle w:val="TAL"/>
              <w:rPr>
                <w:b/>
                <w:i/>
                <w:szCs w:val="22"/>
                <w:lang w:val="en-GB" w:eastAsia="ja-JP"/>
              </w:rPr>
            </w:pPr>
            <w:r w:rsidRPr="00645E3C">
              <w:rPr>
                <w:b/>
                <w:i/>
                <w:szCs w:val="22"/>
                <w:lang w:val="en-GB" w:eastAsia="ja-JP"/>
              </w:rPr>
              <w:t>uplinkChannelBW-PerSCS-List</w:t>
            </w:r>
          </w:p>
          <w:p w14:paraId="5C56C50C" w14:textId="5D08789E" w:rsidR="00C43D29" w:rsidRPr="00645E3C" w:rsidRDefault="00C43D29" w:rsidP="009C3DEF">
            <w:pPr>
              <w:pStyle w:val="TAL"/>
              <w:rPr>
                <w:szCs w:val="22"/>
                <w:lang w:val="en-GB" w:eastAsia="ja-JP"/>
              </w:rPr>
            </w:pPr>
            <w:r w:rsidRPr="00645E3C">
              <w:rPr>
                <w:szCs w:val="22"/>
                <w:lang w:val="en-GB" w:eastAsia="ja-JP"/>
              </w:rPr>
              <w:t xml:space="preserve">A set of UE specific </w:t>
            </w:r>
            <w:r w:rsidR="00EE554A">
              <w:rPr>
                <w:szCs w:val="22"/>
                <w:lang w:eastAsia="ja-JP"/>
              </w:rPr>
              <w:t>channel bandwidth and location</w:t>
            </w:r>
            <w:r w:rsidR="00EE554A" w:rsidRPr="00645E3C" w:rsidDel="00EE554A">
              <w:rPr>
                <w:szCs w:val="22"/>
                <w:lang w:val="en-GB" w:eastAsia="ja-JP"/>
              </w:rPr>
              <w:t xml:space="preserve"> </w:t>
            </w:r>
            <w:r w:rsidRPr="00645E3C">
              <w:rPr>
                <w:szCs w:val="22"/>
                <w:lang w:val="en-GB" w:eastAsia="ja-JP"/>
              </w:rPr>
              <w:t xml:space="preserve">configurations for different subcarrier spacings (numerologies). Defined in relation to Point A. </w:t>
            </w:r>
            <w:bookmarkStart w:id="2262" w:name="_Hlk2179834"/>
            <w:r w:rsidR="00EE554A">
              <w:rPr>
                <w:szCs w:val="22"/>
                <w:lang w:eastAsia="ja-JP"/>
              </w:rPr>
              <w:t xml:space="preserve">The UE uses the configuration provided in this field only for the purpose of channel bandwidth and location determination. </w:t>
            </w:r>
            <w:bookmarkEnd w:id="2262"/>
            <w:r w:rsidRPr="00645E3C">
              <w:rPr>
                <w:szCs w:val="22"/>
                <w:lang w:val="en-GB" w:eastAsia="ja-JP"/>
              </w:rPr>
              <w:t xml:space="preserve">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UplinkConfigCommon</w:t>
            </w:r>
            <w:r w:rsidRPr="00645E3C">
              <w:rPr>
                <w:szCs w:val="22"/>
                <w:lang w:val="en-GB" w:eastAsia="ja-JP"/>
              </w:rPr>
              <w:t xml:space="preserve"> / </w:t>
            </w:r>
            <w:r w:rsidRPr="00645E3C">
              <w:rPr>
                <w:i/>
                <w:szCs w:val="22"/>
                <w:lang w:val="en-GB" w:eastAsia="ja-JP"/>
              </w:rPr>
              <w:t>UplinkConfigCommonSIB</w:t>
            </w:r>
            <w:r w:rsidRPr="00645E3C">
              <w:rPr>
                <w:szCs w:val="22"/>
                <w:lang w:val="en-GB" w:eastAsia="ja-JP"/>
              </w:rPr>
              <w:t>.</w:t>
            </w:r>
            <w:r w:rsidR="00EE554A">
              <w:rPr>
                <w:szCs w:val="22"/>
                <w:lang w:eastAsia="ja-JP"/>
              </w:rPr>
              <w:t xml:space="preserve"> Network only configures channel bandwidth that corresponds to the channel bandwidth values defined in TS 38.101-1 [</w:t>
            </w:r>
            <w:r w:rsidR="00DA69F2">
              <w:rPr>
                <w:szCs w:val="22"/>
                <w:lang w:val="en-GB" w:eastAsia="ja-JP"/>
              </w:rPr>
              <w:t>15</w:t>
            </w:r>
            <w:r w:rsidR="00EE554A">
              <w:rPr>
                <w:szCs w:val="22"/>
                <w:lang w:eastAsia="ja-JP"/>
              </w:rPr>
              <w:t>] and TS 38.101-2 [</w:t>
            </w:r>
            <w:r w:rsidR="00D003FD">
              <w:rPr>
                <w:szCs w:val="22"/>
                <w:lang w:val="en-GB" w:eastAsia="ja-JP"/>
              </w:rPr>
              <w:t>39</w:t>
            </w:r>
            <w:r w:rsidR="00EE554A">
              <w:rPr>
                <w:szCs w:val="22"/>
                <w:lang w:eastAsia="ja-JP"/>
              </w:rPr>
              <w:t>].</w:t>
            </w:r>
          </w:p>
        </w:tc>
      </w:tr>
    </w:tbl>
    <w:p w14:paraId="655CE552" w14:textId="3ED4FC8E" w:rsidR="002C5D28" w:rsidRDefault="002C5D28" w:rsidP="002C5D28"/>
    <w:p w14:paraId="1EFFDE32" w14:textId="77777777" w:rsidR="004D41ED" w:rsidRPr="00645E3C" w:rsidRDefault="004D41ED" w:rsidP="004D41ED">
      <w:pPr>
        <w:pStyle w:val="NO"/>
        <w:rPr>
          <w:rFonts w:eastAsia="SimSun"/>
        </w:rPr>
      </w:pPr>
      <w:r w:rsidRPr="00645E3C">
        <w:rPr>
          <w:rFonts w:eastAsia="SimSun"/>
        </w:rPr>
        <w:t>NOTE 1:</w:t>
      </w:r>
      <w:r w:rsidRPr="00645E3C">
        <w:rPr>
          <w:rFonts w:eastAsia="SimSun"/>
        </w:rPr>
        <w:tab/>
      </w:r>
      <w:r>
        <w:rPr>
          <w:rFonts w:eastAsia="SimSun"/>
        </w:rPr>
        <w:t xml:space="preserve">If the dedicated part of initial UL/DL BWP configuration is not present, the initial BWP can be used but with some limitations. For example, changing to another BWP requires </w:t>
      </w:r>
      <w:r w:rsidRPr="00BE4C9C">
        <w:rPr>
          <w:rFonts w:eastAsia="SimSun"/>
          <w:i/>
        </w:rPr>
        <w:t>RRCReconfiguration</w:t>
      </w:r>
      <w:r>
        <w:rPr>
          <w:rFonts w:eastAsia="SimSun"/>
        </w:rPr>
        <w:t xml:space="preserve"> since DCI format 1_0 doesn’t support DCI-based switching.</w:t>
      </w:r>
    </w:p>
    <w:p w14:paraId="0BE9A45D" w14:textId="77777777" w:rsidR="004D41ED" w:rsidRPr="00645E3C"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525AA37" w14:textId="77777777" w:rsidTr="00F43D0B">
        <w:tc>
          <w:tcPr>
            <w:tcW w:w="4027" w:type="dxa"/>
            <w:tcBorders>
              <w:top w:val="single" w:sz="4" w:space="0" w:color="auto"/>
              <w:left w:val="single" w:sz="4" w:space="0" w:color="auto"/>
              <w:bottom w:val="single" w:sz="4" w:space="0" w:color="auto"/>
              <w:right w:val="single" w:sz="4" w:space="0" w:color="auto"/>
            </w:tcBorders>
            <w:hideMark/>
          </w:tcPr>
          <w:bookmarkEnd w:id="2261"/>
          <w:p w14:paraId="37D65FA5"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E14F54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645E3C" w:rsidRDefault="002C5D28" w:rsidP="00F43D0B">
            <w:pPr>
              <w:pStyle w:val="TAL"/>
              <w:rPr>
                <w:i/>
                <w:lang w:val="en-GB" w:eastAsia="ja-JP"/>
              </w:rPr>
            </w:pPr>
            <w:r w:rsidRPr="00645E3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645E3C" w:rsidRDefault="002C5D28" w:rsidP="00F43D0B">
            <w:pPr>
              <w:pStyle w:val="TAL"/>
              <w:rPr>
                <w:lang w:val="en-GB" w:eastAsia="ja-JP"/>
              </w:rPr>
            </w:pPr>
            <w:r w:rsidRPr="00645E3C">
              <w:rPr>
                <w:lang w:val="en-GB" w:eastAsia="ja-JP"/>
              </w:rPr>
              <w:t>This field is mandatory present for the SpCell if the UE has a measConfig, and it is optionally present, Need M, for SCells.</w:t>
            </w:r>
          </w:p>
        </w:tc>
      </w:tr>
      <w:tr w:rsidR="002C5D28" w:rsidRPr="00645E3C" w14:paraId="4B8EC9F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645E3C" w:rsidRDefault="002C5D28" w:rsidP="00F43D0B">
            <w:pPr>
              <w:pStyle w:val="TAL"/>
              <w:rPr>
                <w:i/>
                <w:lang w:val="en-GB" w:eastAsia="ja-JP"/>
              </w:rPr>
            </w:pPr>
            <w:r w:rsidRPr="00645E3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645E3C" w:rsidRDefault="002C5D28" w:rsidP="00F43D0B">
            <w:pPr>
              <w:pStyle w:val="TAL"/>
              <w:rPr>
                <w:lang w:val="en-GB" w:eastAsia="ja-JP"/>
              </w:rPr>
            </w:pPr>
            <w:r w:rsidRPr="00645E3C">
              <w:rPr>
                <w:lang w:val="en-GB" w:eastAsia="ja-JP"/>
              </w:rPr>
              <w:t xml:space="preserve">This field is optionally present, Need R, for SCells. It is absent otherwise. </w:t>
            </w:r>
          </w:p>
        </w:tc>
      </w:tr>
      <w:tr w:rsidR="002C5D28" w:rsidRPr="00645E3C" w14:paraId="659F634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645E3C" w:rsidRDefault="002C5D28" w:rsidP="00F43D0B">
            <w:pPr>
              <w:pStyle w:val="TAL"/>
              <w:rPr>
                <w:i/>
                <w:lang w:val="en-GB" w:eastAsia="ja-JP"/>
              </w:rPr>
            </w:pPr>
            <w:r w:rsidRPr="00645E3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645E3C" w:rsidRDefault="002C5D28" w:rsidP="00F43D0B">
            <w:pPr>
              <w:pStyle w:val="TAL"/>
              <w:rPr>
                <w:lang w:val="en-GB" w:eastAsia="ja-JP"/>
              </w:rPr>
            </w:pPr>
            <w:r w:rsidRPr="00645E3C">
              <w:rPr>
                <w:lang w:val="en-GB" w:eastAsia="ja-JP"/>
              </w:rPr>
              <w:t>This field is optionally present, Need S, for SCells except PUCCH SCells. It is absent otherwise.</w:t>
            </w:r>
          </w:p>
        </w:tc>
      </w:tr>
      <w:tr w:rsidR="002C5D28" w:rsidRPr="00645E3C" w14:paraId="7A34D91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645E3C" w:rsidRDefault="002C5D28" w:rsidP="00F43D0B">
            <w:pPr>
              <w:pStyle w:val="TAL"/>
              <w:rPr>
                <w:i/>
                <w:lang w:val="en-GB" w:eastAsia="ja-JP"/>
              </w:rPr>
            </w:pPr>
            <w:r w:rsidRPr="00645E3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5FFF0B7" w:rsidR="00F95F2F" w:rsidRPr="00645E3C" w:rsidRDefault="002C5D28" w:rsidP="00F43D0B">
            <w:pPr>
              <w:pStyle w:val="TAL"/>
              <w:rPr>
                <w:lang w:val="en-GB" w:eastAsia="ja-JP"/>
              </w:rPr>
            </w:pPr>
            <w:r w:rsidRPr="00645E3C">
              <w:rPr>
                <w:lang w:val="en-GB" w:eastAsia="ja-JP"/>
              </w:rPr>
              <w:t>This field is mandatory present for a SpCell upon reconfigurationWithSync (PCell handover, PSCelladdition/change) and upon RRCsetup/RRCResume.</w:t>
            </w:r>
          </w:p>
          <w:p w14:paraId="03BEBBD7" w14:textId="46C2598C" w:rsidR="00F95F2F" w:rsidRPr="00645E3C" w:rsidRDefault="002C5D28" w:rsidP="00F43D0B">
            <w:pPr>
              <w:pStyle w:val="TAL"/>
              <w:rPr>
                <w:lang w:val="en-GB" w:eastAsia="ja-JP"/>
              </w:rPr>
            </w:pPr>
            <w:r w:rsidRPr="00645E3C">
              <w:rPr>
                <w:lang w:val="en-GB" w:eastAsia="ja-JP"/>
              </w:rPr>
              <w:t>The field is mandatory present for an SCell upon addition.</w:t>
            </w:r>
          </w:p>
          <w:p w14:paraId="4738D230" w14:textId="77777777" w:rsidR="002C5D28" w:rsidRPr="00645E3C" w:rsidRDefault="002C5D28" w:rsidP="00F43D0B">
            <w:pPr>
              <w:pStyle w:val="TAL"/>
              <w:rPr>
                <w:lang w:val="en-GB" w:eastAsia="ja-JP"/>
              </w:rPr>
            </w:pPr>
            <w:r w:rsidRPr="00645E3C">
              <w:rPr>
                <w:lang w:val="en-GB" w:eastAsia="ja-JP"/>
              </w:rPr>
              <w:t>For SpCell, the field is optionally present, Need N, upon reconfiguration without reconfigurationWithSync.</w:t>
            </w:r>
          </w:p>
          <w:p w14:paraId="69E46648" w14:textId="77777777" w:rsidR="002C5D28" w:rsidRPr="00645E3C" w:rsidRDefault="002C5D28" w:rsidP="00F43D0B">
            <w:pPr>
              <w:pStyle w:val="TAL"/>
              <w:rPr>
                <w:lang w:val="en-GB" w:eastAsia="ja-JP"/>
              </w:rPr>
            </w:pPr>
            <w:r w:rsidRPr="00645E3C">
              <w:rPr>
                <w:lang w:val="en-GB" w:eastAsia="ja-JP"/>
              </w:rPr>
              <w:t>In all other cases the field is absent.</w:t>
            </w:r>
          </w:p>
        </w:tc>
      </w:tr>
      <w:tr w:rsidR="002C5D28" w:rsidRPr="00645E3C" w14:paraId="470C776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645E3C" w:rsidRDefault="002C5D28" w:rsidP="00F43D0B">
            <w:pPr>
              <w:pStyle w:val="TAL"/>
              <w:rPr>
                <w:i/>
                <w:lang w:val="en-GB" w:eastAsia="ja-JP"/>
              </w:rPr>
            </w:pPr>
            <w:r w:rsidRPr="00645E3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645E3C" w:rsidRDefault="002C5D28" w:rsidP="00F43D0B">
            <w:pPr>
              <w:pStyle w:val="TAL"/>
              <w:rPr>
                <w:lang w:val="en-GB" w:eastAsia="ja-JP"/>
              </w:rPr>
            </w:pPr>
            <w:r w:rsidRPr="00645E3C">
              <w:rPr>
                <w:lang w:val="en-GB" w:eastAsia="ja-JP"/>
              </w:rPr>
              <w:t>This field is optionally present, Need R, for TDD cells. It is absent otherwise.</w:t>
            </w:r>
          </w:p>
        </w:tc>
      </w:tr>
    </w:tbl>
    <w:p w14:paraId="444E5F7F" w14:textId="77777777" w:rsidR="00C1597C" w:rsidRPr="00645E3C" w:rsidRDefault="00C1597C" w:rsidP="00C1597C"/>
    <w:p w14:paraId="0DB26F3F" w14:textId="77777777" w:rsidR="002C5D28" w:rsidRPr="00645E3C" w:rsidRDefault="002C5D28" w:rsidP="002C5D28">
      <w:pPr>
        <w:pStyle w:val="Heading4"/>
        <w:rPr>
          <w:lang w:val="en-GB"/>
        </w:rPr>
      </w:pPr>
      <w:bookmarkStart w:id="2263" w:name="_Toc535261568"/>
      <w:r w:rsidRPr="00645E3C">
        <w:rPr>
          <w:lang w:val="en-GB"/>
        </w:rPr>
        <w:t>–</w:t>
      </w:r>
      <w:r w:rsidRPr="00645E3C">
        <w:rPr>
          <w:lang w:val="en-GB"/>
        </w:rPr>
        <w:tab/>
      </w:r>
      <w:r w:rsidRPr="00645E3C">
        <w:rPr>
          <w:i/>
          <w:lang w:val="en-GB"/>
        </w:rPr>
        <w:t>ServingCellConfigCommon</w:t>
      </w:r>
      <w:bookmarkEnd w:id="2263"/>
    </w:p>
    <w:p w14:paraId="11626AC7" w14:textId="6D6D273D" w:rsidR="002C5D28" w:rsidRPr="00645E3C" w:rsidRDefault="002C5D28" w:rsidP="002C5D28">
      <w:r w:rsidRPr="00645E3C">
        <w:t>The</w:t>
      </w:r>
      <w:r w:rsidR="00DE5C3C">
        <w:t xml:space="preserve"> IE</w:t>
      </w:r>
      <w:r w:rsidRPr="00645E3C">
        <w:t xml:space="preserve"> </w:t>
      </w:r>
      <w:r w:rsidRPr="00645E3C">
        <w:rPr>
          <w:i/>
        </w:rPr>
        <w:t>ServingCellConfigCommon</w:t>
      </w:r>
      <w:r w:rsidRPr="001460C9">
        <w:rPr>
          <w:i/>
        </w:rPr>
        <w:t xml:space="preserve"> </w:t>
      </w:r>
      <w:r w:rsidRPr="00645E3C">
        <w:t>is used to configure c</w:t>
      </w:r>
      <w:r w:rsidR="00E345E4" w:rsidRPr="00645E3C">
        <w:t>ell specific parameters of a UE'</w:t>
      </w:r>
      <w:r w:rsidRPr="00645E3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645E3C" w:rsidRDefault="002C5D28" w:rsidP="002C5D28">
      <w:pPr>
        <w:pStyle w:val="TH"/>
        <w:rPr>
          <w:lang w:val="en-GB"/>
        </w:rPr>
      </w:pPr>
      <w:r w:rsidRPr="00645E3C">
        <w:rPr>
          <w:bCs/>
          <w:i/>
          <w:iCs/>
          <w:lang w:val="en-GB"/>
        </w:rPr>
        <w:t xml:space="preserve">ServingCellConfigCommon </w:t>
      </w:r>
      <w:r w:rsidRPr="00645E3C">
        <w:rPr>
          <w:lang w:val="en-GB"/>
        </w:rPr>
        <w:t>information element</w:t>
      </w:r>
    </w:p>
    <w:p w14:paraId="2F717043" w14:textId="77777777" w:rsidR="002C5D28" w:rsidRPr="00645E3C" w:rsidRDefault="002C5D28" w:rsidP="00645E3C">
      <w:pPr>
        <w:pStyle w:val="PL"/>
        <w:rPr>
          <w:color w:val="808080"/>
        </w:rPr>
      </w:pPr>
      <w:r w:rsidRPr="00645E3C">
        <w:rPr>
          <w:color w:val="808080"/>
        </w:rPr>
        <w:t>-- ASN1START</w:t>
      </w:r>
    </w:p>
    <w:p w14:paraId="2DEC965A" w14:textId="0F874D58" w:rsidR="002C5D28" w:rsidRPr="00645E3C" w:rsidRDefault="002C5D28" w:rsidP="00645E3C">
      <w:pPr>
        <w:pStyle w:val="PL"/>
        <w:rPr>
          <w:color w:val="808080"/>
        </w:rPr>
      </w:pPr>
      <w:r w:rsidRPr="00645E3C">
        <w:rPr>
          <w:color w:val="808080"/>
        </w:rPr>
        <w:t>-- TAG-SERVINGCELLCONFIGCOMMON-START</w:t>
      </w:r>
    </w:p>
    <w:p w14:paraId="6850D6A1" w14:textId="77777777" w:rsidR="002C5D28" w:rsidRPr="00645E3C" w:rsidRDefault="002C5D28" w:rsidP="00645E3C">
      <w:pPr>
        <w:pStyle w:val="PL"/>
      </w:pPr>
    </w:p>
    <w:p w14:paraId="0046D9D3" w14:textId="77777777" w:rsidR="002C5D28" w:rsidRPr="00645E3C" w:rsidRDefault="002C5D28" w:rsidP="00645E3C">
      <w:pPr>
        <w:pStyle w:val="PL"/>
      </w:pPr>
      <w:r w:rsidRPr="00645E3C">
        <w:t xml:space="preserve">ServingCellConfigCommon ::=         </w:t>
      </w:r>
      <w:r w:rsidRPr="00645E3C">
        <w:rPr>
          <w:color w:val="993366"/>
        </w:rPr>
        <w:t>SEQUENCE</w:t>
      </w:r>
      <w:r w:rsidRPr="00645E3C">
        <w:t xml:space="preserve"> {</w:t>
      </w:r>
    </w:p>
    <w:p w14:paraId="391F2661" w14:textId="77777777" w:rsidR="002C5D28" w:rsidRPr="00645E3C" w:rsidRDefault="002C5D28" w:rsidP="00645E3C">
      <w:pPr>
        <w:pStyle w:val="PL"/>
        <w:rPr>
          <w:color w:val="808080"/>
        </w:rPr>
      </w:pPr>
      <w:r w:rsidRPr="00645E3C">
        <w:t xml:space="preserve">    physCellId                          PhysCellId                                                  </w:t>
      </w:r>
      <w:r w:rsidRPr="00645E3C">
        <w:rPr>
          <w:color w:val="993366"/>
        </w:rPr>
        <w:t>OPTIONAL</w:t>
      </w:r>
      <w:r w:rsidRPr="00645E3C">
        <w:t xml:space="preserve">,   </w:t>
      </w:r>
      <w:r w:rsidRPr="00645E3C">
        <w:rPr>
          <w:color w:val="808080"/>
        </w:rPr>
        <w:t>-- Cond HOAndServCellAdd,</w:t>
      </w:r>
    </w:p>
    <w:p w14:paraId="7B102FF4" w14:textId="77777777" w:rsidR="002C5D28" w:rsidRPr="00645E3C" w:rsidRDefault="002C5D28" w:rsidP="00645E3C">
      <w:pPr>
        <w:pStyle w:val="PL"/>
        <w:rPr>
          <w:color w:val="808080"/>
        </w:rPr>
      </w:pPr>
      <w:r w:rsidRPr="00645E3C">
        <w:t xml:space="preserve">    downlinkConfigCommon                DownlinkConfigCommon                                        </w:t>
      </w:r>
      <w:r w:rsidRPr="00645E3C">
        <w:rPr>
          <w:color w:val="993366"/>
        </w:rPr>
        <w:t>OPTIONAL</w:t>
      </w:r>
      <w:r w:rsidRPr="00645E3C">
        <w:t xml:space="preserve">,   </w:t>
      </w:r>
      <w:r w:rsidRPr="00645E3C">
        <w:rPr>
          <w:color w:val="808080"/>
        </w:rPr>
        <w:t>-- Cond HOAndServCellAdd</w:t>
      </w:r>
    </w:p>
    <w:p w14:paraId="370C8E44" w14:textId="77777777" w:rsidR="002C5D28" w:rsidRPr="00645E3C" w:rsidRDefault="002C5D28" w:rsidP="00645E3C">
      <w:pPr>
        <w:pStyle w:val="PL"/>
      </w:pPr>
    </w:p>
    <w:p w14:paraId="77BA8C75" w14:textId="77777777" w:rsidR="002C5D28" w:rsidRPr="00645E3C" w:rsidRDefault="002C5D28" w:rsidP="00645E3C">
      <w:pPr>
        <w:pStyle w:val="PL"/>
        <w:rPr>
          <w:color w:val="808080"/>
        </w:rPr>
      </w:pPr>
      <w:r w:rsidRPr="00645E3C">
        <w:t xml:space="preserve">    uplinkConfigCommon                  UplinkConfigCommon                                          </w:t>
      </w:r>
      <w:r w:rsidRPr="00645E3C">
        <w:rPr>
          <w:color w:val="993366"/>
        </w:rPr>
        <w:t>OPTIONAL</w:t>
      </w:r>
      <w:r w:rsidRPr="00645E3C">
        <w:t xml:space="preserve">,   </w:t>
      </w:r>
      <w:r w:rsidRPr="00645E3C">
        <w:rPr>
          <w:color w:val="808080"/>
        </w:rPr>
        <w:t>-- Need M</w:t>
      </w:r>
    </w:p>
    <w:p w14:paraId="4AAB68D4" w14:textId="77777777" w:rsidR="002C5D28" w:rsidRPr="00645E3C" w:rsidRDefault="002C5D28" w:rsidP="00645E3C">
      <w:pPr>
        <w:pStyle w:val="PL"/>
        <w:rPr>
          <w:color w:val="808080"/>
        </w:rPr>
      </w:pPr>
      <w:r w:rsidRPr="00645E3C">
        <w:t xml:space="preserve">    supplementaryUplinkConfig           UplinkConfigCommon</w:t>
      </w:r>
      <w:r w:rsidR="000E0B66" w:rsidRPr="00645E3C">
        <w:t xml:space="preserve">        </w:t>
      </w:r>
      <w:r w:rsidRPr="00645E3C">
        <w:t xml:space="preserve">                                  </w:t>
      </w:r>
      <w:r w:rsidRPr="00645E3C">
        <w:rPr>
          <w:color w:val="993366"/>
        </w:rPr>
        <w:t>OPTIONAL</w:t>
      </w:r>
      <w:r w:rsidRPr="00645E3C">
        <w:t xml:space="preserve">,   </w:t>
      </w:r>
      <w:r w:rsidRPr="00645E3C">
        <w:rPr>
          <w:color w:val="808080"/>
        </w:rPr>
        <w:t>-- Need S</w:t>
      </w:r>
    </w:p>
    <w:p w14:paraId="2CE15E77"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n25600, n39936 }                           </w:t>
      </w:r>
      <w:r w:rsidRPr="00645E3C">
        <w:rPr>
          <w:color w:val="993366"/>
        </w:rPr>
        <w:t>OPTIONAL</w:t>
      </w:r>
      <w:r w:rsidRPr="00645E3C">
        <w:t xml:space="preserve">,   </w:t>
      </w:r>
      <w:r w:rsidRPr="00645E3C">
        <w:rPr>
          <w:color w:val="808080"/>
        </w:rPr>
        <w:t>-- Need S</w:t>
      </w:r>
    </w:p>
    <w:p w14:paraId="5CF1BFB7" w14:textId="77777777" w:rsidR="002C5D28" w:rsidRPr="00645E3C" w:rsidRDefault="002C5D28" w:rsidP="00645E3C">
      <w:pPr>
        <w:pStyle w:val="PL"/>
      </w:pPr>
      <w:r w:rsidRPr="00645E3C">
        <w:t xml:space="preserve">    ssb-PositionsInBurst                </w:t>
      </w:r>
      <w:r w:rsidRPr="00645E3C">
        <w:rPr>
          <w:color w:val="993366"/>
        </w:rPr>
        <w:t>CHOICE</w:t>
      </w:r>
      <w:r w:rsidRPr="00645E3C">
        <w:t xml:space="preserve"> {</w:t>
      </w:r>
    </w:p>
    <w:p w14:paraId="4154AA12"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680D3F2A"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F3D2B29"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48ADBC3B"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AbsFreqSSB</w:t>
      </w:r>
    </w:p>
    <w:p w14:paraId="4C1AF255" w14:textId="77777777" w:rsidR="002C5D28" w:rsidRPr="00645E3C" w:rsidRDefault="002C5D28" w:rsidP="00645E3C">
      <w:pPr>
        <w:pStyle w:val="PL"/>
        <w:rPr>
          <w:color w:val="808080"/>
        </w:rPr>
      </w:pPr>
      <w:r w:rsidRPr="00645E3C">
        <w:t xml:space="preserve">    ssb-periodicityServingCell          </w:t>
      </w:r>
      <w:r w:rsidRPr="00645E3C">
        <w:rPr>
          <w:color w:val="993366"/>
        </w:rPr>
        <w:t>ENUMERATED</w:t>
      </w:r>
      <w:r w:rsidRPr="00645E3C">
        <w:t xml:space="preserve"> { ms5, ms10, ms20, ms40, ms80, ms160, spare2, spare1 }   </w:t>
      </w:r>
      <w:r w:rsidRPr="00645E3C">
        <w:rPr>
          <w:color w:val="993366"/>
        </w:rPr>
        <w:t>OPTIONAL</w:t>
      </w:r>
      <w:r w:rsidRPr="00645E3C">
        <w:t xml:space="preserve">, </w:t>
      </w:r>
      <w:r w:rsidRPr="00645E3C">
        <w:rPr>
          <w:color w:val="808080"/>
        </w:rPr>
        <w:t>-- Need S</w:t>
      </w:r>
    </w:p>
    <w:p w14:paraId="40CF8AFC"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7513B2CC" w14:textId="77777777" w:rsidR="002C5D28" w:rsidRPr="00645E3C" w:rsidRDefault="002C5D28"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0FBF205E"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32496B20"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459F6E36" w14:textId="529F5AD8" w:rsidR="002C5D28" w:rsidRPr="00645E3C" w:rsidRDefault="002C5D28" w:rsidP="00645E3C">
      <w:pPr>
        <w:pStyle w:val="PL"/>
        <w:rPr>
          <w:color w:val="808080"/>
        </w:rPr>
      </w:pPr>
      <w:r w:rsidRPr="00645E3C">
        <w:t xml:space="preserve">    </w:t>
      </w:r>
      <w:r w:rsidR="00C51D07">
        <w:t>ssbS</w:t>
      </w:r>
      <w:r w:rsidRPr="00645E3C">
        <w:t xml:space="preserve">ubcarrierSpacing                SubcarrierSpacing                                               </w:t>
      </w:r>
      <w:r w:rsidR="007D07CD">
        <w:t xml:space="preserve">    </w:t>
      </w:r>
      <w:r w:rsidRPr="00645E3C">
        <w:rPr>
          <w:color w:val="993366"/>
        </w:rPr>
        <w:t>OPTIONAL</w:t>
      </w:r>
      <w:r w:rsidRPr="00645E3C">
        <w:t xml:space="preserve">, </w:t>
      </w:r>
      <w:r w:rsidRPr="00645E3C">
        <w:rPr>
          <w:color w:val="808080"/>
        </w:rPr>
        <w:t>-- Cond HOAndServCellAdd</w:t>
      </w:r>
    </w:p>
    <w:p w14:paraId="1053E151"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007D07CD">
        <w:t xml:space="preserve">, </w:t>
      </w:r>
      <w:r w:rsidRPr="00645E3C">
        <w:rPr>
          <w:color w:val="808080"/>
        </w:rPr>
        <w:t>-- Cond TDD</w:t>
      </w:r>
    </w:p>
    <w:p w14:paraId="7CF78FC7"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4053BDB4" w14:textId="77777777" w:rsidR="002C5D28" w:rsidRPr="00645E3C" w:rsidRDefault="002C5D28" w:rsidP="00645E3C">
      <w:pPr>
        <w:pStyle w:val="PL"/>
      </w:pPr>
      <w:r w:rsidRPr="00645E3C">
        <w:t xml:space="preserve">    ...</w:t>
      </w:r>
    </w:p>
    <w:p w14:paraId="67A17855" w14:textId="77777777" w:rsidR="002C5D28" w:rsidRPr="00645E3C" w:rsidRDefault="002C5D28" w:rsidP="00645E3C">
      <w:pPr>
        <w:pStyle w:val="PL"/>
      </w:pPr>
      <w:r w:rsidRPr="00645E3C">
        <w:t>}</w:t>
      </w:r>
    </w:p>
    <w:p w14:paraId="38923BD5" w14:textId="77777777" w:rsidR="002C5D28" w:rsidRPr="00645E3C" w:rsidRDefault="002C5D28" w:rsidP="00645E3C">
      <w:pPr>
        <w:pStyle w:val="PL"/>
      </w:pPr>
    </w:p>
    <w:p w14:paraId="5D0E23E2" w14:textId="77777777" w:rsidR="002C5D28" w:rsidRPr="00645E3C" w:rsidRDefault="002C5D28" w:rsidP="00645E3C">
      <w:pPr>
        <w:pStyle w:val="PL"/>
      </w:pPr>
    </w:p>
    <w:p w14:paraId="02837636" w14:textId="466CFAF1" w:rsidR="00F95F2F" w:rsidRPr="00645E3C" w:rsidRDefault="002C5D28" w:rsidP="00645E3C">
      <w:pPr>
        <w:pStyle w:val="PL"/>
        <w:rPr>
          <w:color w:val="808080"/>
        </w:rPr>
      </w:pPr>
      <w:r w:rsidRPr="00645E3C">
        <w:rPr>
          <w:color w:val="808080"/>
        </w:rPr>
        <w:t>-- TAG-SERVINGCELLCONFIGCOMMON-STOP</w:t>
      </w:r>
    </w:p>
    <w:p w14:paraId="085AB8AF" w14:textId="77777777" w:rsidR="002C5D28" w:rsidRPr="00645E3C" w:rsidRDefault="002C5D28" w:rsidP="00645E3C">
      <w:pPr>
        <w:pStyle w:val="PL"/>
        <w:rPr>
          <w:color w:val="808080"/>
        </w:rPr>
      </w:pPr>
      <w:r w:rsidRPr="00645E3C">
        <w:rPr>
          <w:color w:val="808080"/>
        </w:rPr>
        <w:lastRenderedPageBreak/>
        <w:t>-- ASN1STOP</w:t>
      </w:r>
    </w:p>
    <w:p w14:paraId="1B6BB47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488F9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645E3C" w:rsidRDefault="002C5D28" w:rsidP="00F43D0B">
            <w:pPr>
              <w:pStyle w:val="TAH"/>
              <w:rPr>
                <w:szCs w:val="22"/>
                <w:lang w:val="en-GB" w:eastAsia="ja-JP"/>
              </w:rPr>
            </w:pPr>
            <w:r w:rsidRPr="00645E3C">
              <w:rPr>
                <w:i/>
                <w:szCs w:val="22"/>
                <w:lang w:val="en-GB" w:eastAsia="ja-JP"/>
              </w:rPr>
              <w:t xml:space="preserve">ServingCellConfigCommon </w:t>
            </w:r>
            <w:r w:rsidRPr="001460C9">
              <w:rPr>
                <w:szCs w:val="22"/>
                <w:lang w:val="en-GB" w:eastAsia="ja-JP"/>
              </w:rPr>
              <w:t>field descriptions</w:t>
            </w:r>
          </w:p>
        </w:tc>
      </w:tr>
      <w:tr w:rsidR="002C5D28" w:rsidRPr="00645E3C" w14:paraId="02DCE1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38C1EE39"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and uplink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42DA89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645E3C" w:rsidRDefault="002C5D28" w:rsidP="00F43D0B">
            <w:pPr>
              <w:pStyle w:val="TAL"/>
              <w:rPr>
                <w:szCs w:val="22"/>
                <w:lang w:val="en-GB" w:eastAsia="ja-JP"/>
              </w:rPr>
            </w:pPr>
            <w:r w:rsidRPr="00645E3C">
              <w:rPr>
                <w:b/>
                <w:i/>
                <w:szCs w:val="22"/>
                <w:lang w:val="en-GB" w:eastAsia="ja-JP"/>
              </w:rPr>
              <w:t>downlinkConfigCommon</w:t>
            </w:r>
          </w:p>
          <w:p w14:paraId="553DE72D" w14:textId="77777777" w:rsidR="002C5D28" w:rsidRPr="00645E3C" w:rsidRDefault="002C5D28" w:rsidP="00F43D0B">
            <w:pPr>
              <w:pStyle w:val="TAL"/>
              <w:rPr>
                <w:szCs w:val="22"/>
                <w:lang w:val="en-GB" w:eastAsia="ja-JP"/>
              </w:rPr>
            </w:pPr>
            <w:r w:rsidRPr="00645E3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645E3C">
              <w:rPr>
                <w:szCs w:val="22"/>
                <w:lang w:val="en-GB" w:eastAsia="ja-JP"/>
              </w:rPr>
              <w:t xml:space="preserve">(if provided) </w:t>
            </w:r>
            <w:r w:rsidRPr="00645E3C">
              <w:rPr>
                <w:szCs w:val="22"/>
                <w:lang w:val="en-GB" w:eastAsia="ja-JP"/>
              </w:rPr>
              <w:t>of the serving cell</w:t>
            </w:r>
            <w:r w:rsidR="00184936" w:rsidRPr="00645E3C">
              <w:rPr>
                <w:szCs w:val="22"/>
                <w:lang w:val="en-GB" w:eastAsia="ja-JP"/>
              </w:rPr>
              <w:t xml:space="preserve">, with the exception of </w:t>
            </w:r>
            <w:r w:rsidR="00184936" w:rsidRPr="00645E3C">
              <w:rPr>
                <w:i/>
                <w:szCs w:val="22"/>
                <w:lang w:val="en-GB" w:eastAsia="ja-JP"/>
              </w:rPr>
              <w:t>controlResourceSetZero</w:t>
            </w:r>
            <w:r w:rsidR="00184936" w:rsidRPr="00645E3C">
              <w:rPr>
                <w:szCs w:val="22"/>
                <w:lang w:val="en-GB" w:eastAsia="ja-JP"/>
              </w:rPr>
              <w:t xml:space="preserve"> and </w:t>
            </w:r>
            <w:r w:rsidR="00184936" w:rsidRPr="00645E3C">
              <w:rPr>
                <w:i/>
                <w:szCs w:val="22"/>
                <w:lang w:val="en-GB" w:eastAsia="ja-JP"/>
              </w:rPr>
              <w:t>searchSpaceZero</w:t>
            </w:r>
            <w:r w:rsidR="00184936" w:rsidRPr="00645E3C">
              <w:rPr>
                <w:szCs w:val="22"/>
                <w:lang w:val="en-GB" w:eastAsia="ja-JP"/>
              </w:rPr>
              <w:t xml:space="preserve"> which can be configured in </w:t>
            </w:r>
            <w:r w:rsidR="00184936" w:rsidRPr="00645E3C">
              <w:rPr>
                <w:i/>
                <w:szCs w:val="22"/>
                <w:lang w:val="en-GB" w:eastAsia="ja-JP"/>
              </w:rPr>
              <w:t>ServingCellConfigCommon</w:t>
            </w:r>
            <w:r w:rsidR="00184936" w:rsidRPr="00645E3C">
              <w:rPr>
                <w:szCs w:val="22"/>
                <w:lang w:val="en-GB" w:eastAsia="ja-JP"/>
              </w:rPr>
              <w:t xml:space="preserve"> even if MIB indicates that they are not present</w:t>
            </w:r>
            <w:r w:rsidRPr="00645E3C">
              <w:rPr>
                <w:szCs w:val="22"/>
                <w:lang w:val="en-GB" w:eastAsia="ja-JP"/>
              </w:rPr>
              <w:t>.</w:t>
            </w:r>
          </w:p>
        </w:tc>
      </w:tr>
      <w:tr w:rsidR="002C5D28" w:rsidRPr="00645E3C" w14:paraId="43585B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645E3C" w:rsidRDefault="002C5D28" w:rsidP="00F43D0B">
            <w:pPr>
              <w:pStyle w:val="TAL"/>
              <w:rPr>
                <w:szCs w:val="22"/>
                <w:lang w:val="en-GB" w:eastAsia="ja-JP"/>
              </w:rPr>
            </w:pPr>
            <w:r w:rsidRPr="00645E3C">
              <w:rPr>
                <w:b/>
                <w:i/>
                <w:szCs w:val="22"/>
                <w:lang w:val="en-GB" w:eastAsia="ja-JP"/>
              </w:rPr>
              <w:t>longBitmap</w:t>
            </w:r>
          </w:p>
          <w:p w14:paraId="6D1114D0" w14:textId="77777777" w:rsidR="002C5D28" w:rsidRPr="00645E3C" w:rsidRDefault="00653A25"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64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1C2CE4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645E3C" w:rsidRDefault="002C5D28" w:rsidP="00F43D0B">
            <w:pPr>
              <w:pStyle w:val="TAL"/>
              <w:rPr>
                <w:szCs w:val="22"/>
                <w:lang w:val="en-GB" w:eastAsia="ja-JP"/>
              </w:rPr>
            </w:pPr>
            <w:r w:rsidRPr="00645E3C">
              <w:rPr>
                <w:b/>
                <w:i/>
                <w:szCs w:val="22"/>
                <w:lang w:val="en-GB" w:eastAsia="ja-JP"/>
              </w:rPr>
              <w:t>lte-CRS-ToMatchAround</w:t>
            </w:r>
          </w:p>
          <w:p w14:paraId="349390F5" w14:textId="77777777" w:rsidR="002C5D28" w:rsidRPr="00645E3C" w:rsidRDefault="002C5D28" w:rsidP="00F43D0B">
            <w:pPr>
              <w:pStyle w:val="TAL"/>
              <w:rPr>
                <w:szCs w:val="22"/>
                <w:lang w:val="en-GB" w:eastAsia="ja-JP"/>
              </w:rPr>
            </w:pPr>
            <w:r w:rsidRPr="00645E3C">
              <w:rPr>
                <w:szCs w:val="22"/>
                <w:lang w:val="en-GB" w:eastAsia="ja-JP"/>
              </w:rPr>
              <w:t>Parameters to determine an LTE CRS pattern that the UE shall rate match around.</w:t>
            </w:r>
          </w:p>
        </w:tc>
      </w:tr>
      <w:tr w:rsidR="002C5D28" w:rsidRPr="00645E3C" w14:paraId="7C74C9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645E3C" w:rsidRDefault="002C5D28" w:rsidP="00F43D0B">
            <w:pPr>
              <w:pStyle w:val="TAL"/>
              <w:rPr>
                <w:szCs w:val="22"/>
                <w:lang w:val="en-GB" w:eastAsia="ja-JP"/>
              </w:rPr>
            </w:pPr>
            <w:r w:rsidRPr="00645E3C">
              <w:rPr>
                <w:b/>
                <w:i/>
                <w:szCs w:val="22"/>
                <w:lang w:val="en-GB" w:eastAsia="ja-JP"/>
              </w:rPr>
              <w:t>mediumBitmap</w:t>
            </w:r>
          </w:p>
          <w:p w14:paraId="60DF957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8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58F20D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645E3C" w:rsidRDefault="002C5D28" w:rsidP="00F43D0B">
            <w:pPr>
              <w:pStyle w:val="TAL"/>
              <w:rPr>
                <w:b/>
                <w:i/>
                <w:szCs w:val="22"/>
                <w:lang w:val="en-GB" w:eastAsia="ja-JP"/>
              </w:rPr>
            </w:pPr>
            <w:r w:rsidRPr="00645E3C">
              <w:rPr>
                <w:b/>
                <w:i/>
                <w:szCs w:val="22"/>
                <w:lang w:val="en-GB" w:eastAsia="ja-JP"/>
              </w:rPr>
              <w:t>n-TimingAdvanceOffset</w:t>
            </w:r>
          </w:p>
          <w:p w14:paraId="16EE8F09" w14:textId="77777777" w:rsidR="002C5D28" w:rsidRPr="00645E3C" w:rsidRDefault="002C5D28" w:rsidP="00F43D0B">
            <w:pPr>
              <w:pStyle w:val="TAL"/>
              <w:rPr>
                <w:b/>
                <w:i/>
                <w:szCs w:val="22"/>
                <w:lang w:val="en-GB" w:eastAsia="ja-JP"/>
              </w:rPr>
            </w:pPr>
            <w:r w:rsidRPr="00645E3C">
              <w:rPr>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szCs w:val="22"/>
                <w:lang w:val="en-GB" w:eastAsia="ja-JP"/>
              </w:rPr>
              <w:t xml:space="preserve">TS </w:t>
            </w:r>
            <w:r w:rsidRPr="00645E3C">
              <w:rPr>
                <w:szCs w:val="22"/>
                <w:lang w:val="en-GB" w:eastAsia="ja-JP"/>
              </w:rPr>
              <w:t>38.133</w:t>
            </w:r>
            <w:r w:rsidR="00F93181" w:rsidRPr="00645E3C">
              <w:rPr>
                <w:szCs w:val="22"/>
                <w:lang w:val="en-GB" w:eastAsia="ja-JP"/>
              </w:rPr>
              <w:t xml:space="preserve"> [14]</w:t>
            </w:r>
            <w:r w:rsidRPr="00645E3C">
              <w:rPr>
                <w:szCs w:val="22"/>
                <w:lang w:val="en-GB" w:eastAsia="ja-JP"/>
              </w:rPr>
              <w:t>, table 7.1.2-2.</w:t>
            </w:r>
          </w:p>
        </w:tc>
      </w:tr>
      <w:tr w:rsidR="002C5D28" w:rsidRPr="00645E3C" w14:paraId="3CAEC7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347D0ED5" w14:textId="77777777" w:rsidR="002C5D28" w:rsidRPr="00645E3C" w:rsidRDefault="002C5D28" w:rsidP="007A343C">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7A343C" w:rsidRPr="00645E3C">
              <w:rPr>
                <w:szCs w:val="22"/>
                <w:lang w:val="en-GB" w:eastAsia="ja-JP"/>
              </w:rPr>
              <w:t>4,1</w:t>
            </w:r>
            <w:r w:rsidRPr="00645E3C">
              <w:rPr>
                <w:szCs w:val="22"/>
                <w:lang w:val="en-GB" w:eastAsia="ja-JP"/>
              </w:rPr>
              <w:t>)</w:t>
            </w:r>
            <w:r w:rsidR="007A343C" w:rsidRPr="00645E3C">
              <w:rPr>
                <w:szCs w:val="22"/>
                <w:lang w:val="en-GB" w:eastAsia="ja-JP"/>
              </w:rPr>
              <w:t>.</w:t>
            </w:r>
          </w:p>
        </w:tc>
      </w:tr>
      <w:tr w:rsidR="002C5D28" w:rsidRPr="00645E3C" w14:paraId="09508E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645E3C" w:rsidRDefault="002C5D28" w:rsidP="00F43D0B">
            <w:pPr>
              <w:pStyle w:val="TAL"/>
              <w:rPr>
                <w:szCs w:val="22"/>
                <w:lang w:val="en-GB" w:eastAsia="ja-JP"/>
              </w:rPr>
            </w:pPr>
            <w:r w:rsidRPr="00645E3C">
              <w:rPr>
                <w:b/>
                <w:i/>
                <w:szCs w:val="22"/>
                <w:lang w:val="en-GB" w:eastAsia="ja-JP"/>
              </w:rPr>
              <w:t>shortBitmap</w:t>
            </w:r>
          </w:p>
          <w:p w14:paraId="0121D0B6" w14:textId="77777777" w:rsidR="002C5D28" w:rsidRPr="00645E3C" w:rsidRDefault="00C43D29"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436F04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645E3C" w:rsidRDefault="002C5D28" w:rsidP="00F43D0B">
            <w:pPr>
              <w:pStyle w:val="TAL"/>
              <w:rPr>
                <w:szCs w:val="22"/>
                <w:lang w:val="en-GB" w:eastAsia="ja-JP"/>
              </w:rPr>
            </w:pPr>
            <w:r w:rsidRPr="00645E3C">
              <w:rPr>
                <w:b/>
                <w:i/>
                <w:szCs w:val="22"/>
                <w:lang w:val="en-GB" w:eastAsia="ja-JP"/>
              </w:rPr>
              <w:t>ss-PBCH-BlockPower</w:t>
            </w:r>
          </w:p>
          <w:p w14:paraId="02D5140E" w14:textId="0A60261D" w:rsidR="002C5D28" w:rsidRPr="00645E3C" w:rsidRDefault="003A59A7" w:rsidP="00F43D0B">
            <w:pPr>
              <w:pStyle w:val="TAL"/>
              <w:rPr>
                <w:szCs w:val="22"/>
                <w:lang w:val="en-GB" w:eastAsia="ja-JP"/>
              </w:rPr>
            </w:pPr>
            <w:r w:rsidRPr="00645E3C">
              <w:rPr>
                <w:szCs w:val="22"/>
                <w:lang w:val="en-GB" w:eastAsia="ja-JP"/>
              </w:rPr>
              <w:t>Average EPRE of the resources elements that carry secondary synchronization signals in dBm</w:t>
            </w:r>
            <w:r w:rsidR="002C5D28" w:rsidRPr="00645E3C">
              <w:rPr>
                <w:szCs w:val="22"/>
                <w:lang w:val="en-GB" w:eastAsia="ja-JP"/>
              </w:rPr>
              <w:t xml:space="preserve"> that the NW used for SSB transmission</w:t>
            </w:r>
            <w:r w:rsidR="00AA21C1">
              <w:rPr>
                <w:szCs w:val="22"/>
                <w:lang w:val="en-GB" w:eastAsia="ja-JP"/>
              </w:rPr>
              <w:t>,</w:t>
            </w:r>
            <w:r w:rsidR="002C5D28" w:rsidRPr="00645E3C">
              <w:rPr>
                <w:szCs w:val="22"/>
                <w:lang w:val="en-GB" w:eastAsia="ja-JP"/>
              </w:rPr>
              <w:t xml:space="preserve"> see </w:t>
            </w:r>
            <w:r w:rsidR="00A87238" w:rsidRPr="00645E3C">
              <w:rPr>
                <w:szCs w:val="22"/>
                <w:lang w:val="en-GB" w:eastAsia="ja-JP"/>
              </w:rPr>
              <w:t>TS 38.213 [13]</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7</w:t>
            </w:r>
            <w:r w:rsidR="00AA21C1">
              <w:rPr>
                <w:szCs w:val="22"/>
                <w:lang w:val="en-GB" w:eastAsia="ja-JP"/>
              </w:rPr>
              <w:t>.</w:t>
            </w:r>
          </w:p>
        </w:tc>
      </w:tr>
      <w:tr w:rsidR="002C5D28" w:rsidRPr="00645E3C" w14:paraId="32EF85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645E3C" w:rsidRDefault="002C5D28" w:rsidP="00F43D0B">
            <w:pPr>
              <w:pStyle w:val="TAL"/>
              <w:rPr>
                <w:szCs w:val="22"/>
                <w:lang w:val="en-GB" w:eastAsia="ja-JP"/>
              </w:rPr>
            </w:pPr>
            <w:r w:rsidRPr="00645E3C">
              <w:rPr>
                <w:b/>
                <w:i/>
                <w:szCs w:val="22"/>
                <w:lang w:val="en-GB" w:eastAsia="ja-JP"/>
              </w:rPr>
              <w:t>ssb-periodicityServingCell</w:t>
            </w:r>
          </w:p>
          <w:p w14:paraId="710A4B16" w14:textId="77777777" w:rsidR="002C5D28" w:rsidRPr="00645E3C" w:rsidRDefault="002C5D28" w:rsidP="00F43D0B">
            <w:pPr>
              <w:pStyle w:val="TAL"/>
              <w:rPr>
                <w:szCs w:val="22"/>
                <w:lang w:val="en-GB" w:eastAsia="ja-JP"/>
              </w:rPr>
            </w:pPr>
            <w:r w:rsidRPr="00645E3C">
              <w:rPr>
                <w:szCs w:val="22"/>
                <w:lang w:val="en-GB" w:eastAsia="ja-JP"/>
              </w:rPr>
              <w:t xml:space="preserve">The SSB periodicity in ms for the rate matching purpose. If the field is absent, the UE applies the value ms5. (see </w:t>
            </w:r>
            <w:r w:rsidR="007A343C" w:rsidRPr="00645E3C">
              <w:rPr>
                <w:szCs w:val="22"/>
                <w:lang w:val="en-GB" w:eastAsia="ja-JP"/>
              </w:rPr>
              <w:t>TS 38.213 [13</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6BA4BC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645E3C" w:rsidRDefault="002C5D28" w:rsidP="00F43D0B">
            <w:pPr>
              <w:pStyle w:val="TAL"/>
              <w:rPr>
                <w:szCs w:val="22"/>
                <w:lang w:val="en-GB" w:eastAsia="ja-JP"/>
              </w:rPr>
            </w:pPr>
            <w:r w:rsidRPr="00645E3C">
              <w:rPr>
                <w:b/>
                <w:i/>
                <w:szCs w:val="22"/>
                <w:lang w:val="en-GB" w:eastAsia="ja-JP"/>
              </w:rPr>
              <w:t>ssb-PositionsInBurst</w:t>
            </w:r>
          </w:p>
          <w:p w14:paraId="2F6FB5F8" w14:textId="25A2E973" w:rsidR="002C5D28" w:rsidRPr="00645E3C" w:rsidRDefault="002C5D28" w:rsidP="00DA46AC">
            <w:pPr>
              <w:pStyle w:val="TAL"/>
              <w:rPr>
                <w:szCs w:val="22"/>
                <w:lang w:val="en-GB" w:eastAsia="ja-JP"/>
              </w:rPr>
            </w:pPr>
            <w:r w:rsidRPr="00645E3C">
              <w:rPr>
                <w:szCs w:val="22"/>
                <w:lang w:val="en-GB" w:eastAsia="ja-JP"/>
              </w:rPr>
              <w:t>Indicates the time domain positions of the transmitted SS-blocks in</w:t>
            </w:r>
            <w:r w:rsidR="00E65E7C">
              <w:rPr>
                <w:szCs w:val="22"/>
                <w:lang w:val="en-GB" w:eastAsia="ja-JP"/>
              </w:rPr>
              <w:t xml:space="preserve"> </w:t>
            </w:r>
            <w:r w:rsidR="00E65E7C" w:rsidRPr="00EF2737">
              <w:t>a half frame with SS/PBCH blocks</w:t>
            </w:r>
            <w:r w:rsidR="00DA46AC" w:rsidRPr="00645E3C">
              <w:rPr>
                <w:szCs w:val="22"/>
                <w:lang w:val="en-GB" w:eastAsia="ja-JP"/>
              </w:rPr>
              <w:t xml:space="preserve"> as defined in TS 38.213 [1</w:t>
            </w:r>
            <w:r w:rsidR="00A87238" w:rsidRPr="00645E3C">
              <w:rPr>
                <w:szCs w:val="22"/>
                <w:lang w:val="en-GB" w:eastAsia="ja-JP"/>
              </w:rPr>
              <w:t>3</w:t>
            </w:r>
            <w:r w:rsidR="00DA46AC" w:rsidRPr="00645E3C">
              <w:rPr>
                <w:szCs w:val="22"/>
                <w:lang w:val="en-GB" w:eastAsia="ja-JP"/>
              </w:rPr>
              <w:t>], clause 4.1</w:t>
            </w:r>
            <w:r w:rsidRPr="00645E3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645E3C">
              <w:rPr>
                <w:szCs w:val="22"/>
                <w:lang w:val="en-GB" w:eastAsia="ja-JP"/>
              </w:rPr>
              <w:t xml:space="preserve"> The network configures the same pattern in this field as in the corresponding field in ServingCellConfigCommonSIB.</w:t>
            </w:r>
          </w:p>
        </w:tc>
      </w:tr>
      <w:tr w:rsidR="002C5D28" w:rsidRPr="00645E3C" w14:paraId="4B10B61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ED6477" w14:textId="75E29C1E" w:rsidR="002C5D28" w:rsidRPr="00645E3C" w:rsidRDefault="007E1BCA" w:rsidP="00F43D0B">
            <w:pPr>
              <w:pStyle w:val="TAL"/>
              <w:rPr>
                <w:szCs w:val="22"/>
                <w:lang w:val="en-GB" w:eastAsia="ja-JP"/>
              </w:rPr>
            </w:pPr>
            <w:r>
              <w:rPr>
                <w:b/>
                <w:i/>
                <w:szCs w:val="22"/>
                <w:lang w:val="en-GB" w:eastAsia="ja-JP"/>
              </w:rPr>
              <w:t>ssbS</w:t>
            </w:r>
            <w:r w:rsidR="002C5D28" w:rsidRPr="00645E3C">
              <w:rPr>
                <w:b/>
                <w:i/>
                <w:szCs w:val="22"/>
                <w:lang w:val="en-GB" w:eastAsia="ja-JP"/>
              </w:rPr>
              <w:t>ubcarrierSpacing</w:t>
            </w:r>
          </w:p>
          <w:p w14:paraId="1333F37D" w14:textId="5F25BDD2" w:rsidR="002C5D28" w:rsidRPr="00645E3C" w:rsidRDefault="002C5D28" w:rsidP="00F43D0B">
            <w:pPr>
              <w:pStyle w:val="TAL"/>
              <w:rPr>
                <w:szCs w:val="22"/>
                <w:lang w:val="en-GB" w:eastAsia="ja-JP"/>
              </w:rPr>
            </w:pPr>
            <w:r w:rsidRPr="00645E3C">
              <w:rPr>
                <w:szCs w:val="22"/>
                <w:lang w:val="en-GB" w:eastAsia="ja-JP"/>
              </w:rPr>
              <w:t>Subcarrier spacing of SSB. Only the values 15</w:t>
            </w:r>
            <w:r w:rsidR="008B740C" w:rsidRPr="00645E3C">
              <w:rPr>
                <w:szCs w:val="22"/>
                <w:lang w:val="en-GB" w:eastAsia="ja-JP"/>
              </w:rPr>
              <w:t xml:space="preserve"> kHz</w:t>
            </w:r>
            <w:r w:rsidRPr="00645E3C">
              <w:rPr>
                <w:szCs w:val="22"/>
                <w:lang w:val="en-GB" w:eastAsia="ja-JP"/>
              </w:rPr>
              <w:t xml:space="preserve"> or 30 kHz (&lt;6GHz), 120</w:t>
            </w:r>
            <w:r w:rsidR="008B740C" w:rsidRPr="00645E3C">
              <w:rPr>
                <w:szCs w:val="22"/>
                <w:lang w:val="en-GB" w:eastAsia="ja-JP"/>
              </w:rPr>
              <w:t xml:space="preserve"> kHz</w:t>
            </w:r>
            <w:r w:rsidRPr="00645E3C">
              <w:rPr>
                <w:szCs w:val="22"/>
                <w:lang w:val="en-GB" w:eastAsia="ja-JP"/>
              </w:rPr>
              <w:t xml:space="preserve"> or 240 kHz (&gt;6GHz) are applicable.</w:t>
            </w:r>
          </w:p>
        </w:tc>
      </w:tr>
      <w:tr w:rsidR="002C5D28" w:rsidRPr="00645E3C" w14:paraId="739811A4" w14:textId="77777777" w:rsidTr="00F43D0B">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645E3C" w:rsidRDefault="002C5D28" w:rsidP="00F43D0B">
            <w:pPr>
              <w:pStyle w:val="TAL"/>
              <w:rPr>
                <w:b/>
                <w:bCs/>
                <w:i/>
                <w:iCs/>
                <w:kern w:val="2"/>
                <w:lang w:val="en-GB" w:eastAsia="ja-JP"/>
              </w:rPr>
            </w:pPr>
            <w:r w:rsidRPr="00645E3C">
              <w:rPr>
                <w:b/>
                <w:bCs/>
                <w:i/>
                <w:iCs/>
                <w:kern w:val="2"/>
                <w:lang w:val="en-GB" w:eastAsia="ja-JP"/>
              </w:rPr>
              <w:t>supplementaryUplinkConfig</w:t>
            </w:r>
          </w:p>
          <w:p w14:paraId="0A6C30C8" w14:textId="77777777" w:rsidR="002C5D28" w:rsidRPr="00645E3C" w:rsidRDefault="002C5D28" w:rsidP="00F43D0B">
            <w:pPr>
              <w:pStyle w:val="TAL"/>
              <w:rPr>
                <w:b/>
                <w:i/>
                <w:szCs w:val="22"/>
                <w:lang w:val="en-GB" w:eastAsia="ja-JP"/>
              </w:rPr>
            </w:pPr>
            <w:r w:rsidRPr="00645E3C">
              <w:rPr>
                <w:szCs w:val="22"/>
                <w:lang w:val="en-GB" w:eastAsia="ja-JP"/>
              </w:rPr>
              <w:t xml:space="preserve">The network configures this field only if </w:t>
            </w:r>
            <w:r w:rsidRPr="00645E3C">
              <w:rPr>
                <w:i/>
                <w:szCs w:val="22"/>
                <w:lang w:val="en-GB" w:eastAsia="ja-JP"/>
              </w:rPr>
              <w:t>uplinkConfigCommon</w:t>
            </w:r>
            <w:r w:rsidRPr="00645E3C">
              <w:rPr>
                <w:szCs w:val="22"/>
                <w:lang w:val="en-GB" w:eastAsia="ja-JP"/>
              </w:rPr>
              <w:t xml:space="preserve"> is configured</w:t>
            </w:r>
            <w:r w:rsidRPr="00645E3C">
              <w:rPr>
                <w:szCs w:val="22"/>
                <w:lang w:val="en-GB" w:eastAsia="zh-CN"/>
              </w:rPr>
              <w:t xml:space="preserve">. If this field is absent, the UE shall release the </w:t>
            </w:r>
            <w:r w:rsidRPr="00645E3C">
              <w:rPr>
                <w:i/>
                <w:szCs w:val="22"/>
                <w:lang w:val="en-GB" w:eastAsia="zh-CN"/>
              </w:rPr>
              <w:t>supplementaryUplinkConfig</w:t>
            </w:r>
            <w:r w:rsidRPr="00645E3C">
              <w:rPr>
                <w:szCs w:val="22"/>
                <w:lang w:val="en-GB" w:eastAsia="zh-CN"/>
              </w:rPr>
              <w:t xml:space="preserve"> and the </w:t>
            </w:r>
            <w:r w:rsidRPr="00645E3C">
              <w:rPr>
                <w:i/>
                <w:szCs w:val="22"/>
                <w:lang w:val="en-GB" w:eastAsia="zh-CN"/>
              </w:rPr>
              <w:t>supplementaryUplink</w:t>
            </w:r>
            <w:r w:rsidRPr="00645E3C">
              <w:rPr>
                <w:szCs w:val="22"/>
                <w:lang w:val="en-GB" w:eastAsia="zh-CN"/>
              </w:rPr>
              <w:t xml:space="preserve"> configured in </w:t>
            </w:r>
            <w:r w:rsidRPr="00645E3C">
              <w:rPr>
                <w:i/>
                <w:szCs w:val="22"/>
                <w:lang w:val="en-GB" w:eastAsia="zh-CN"/>
              </w:rPr>
              <w:t>ServingCellConfig</w:t>
            </w:r>
            <w:r w:rsidRPr="00645E3C">
              <w:rPr>
                <w:szCs w:val="22"/>
                <w:lang w:val="en-GB" w:eastAsia="zh-CN"/>
              </w:rPr>
              <w:t xml:space="preserve"> of this serving cell, if configured.</w:t>
            </w:r>
          </w:p>
        </w:tc>
      </w:tr>
      <w:tr w:rsidR="002C5D28" w:rsidRPr="00645E3C" w14:paraId="68703B9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645E3C" w:rsidRDefault="002C5D28" w:rsidP="00F43D0B">
            <w:pPr>
              <w:pStyle w:val="TAL"/>
              <w:rPr>
                <w:szCs w:val="22"/>
                <w:lang w:val="en-GB" w:eastAsia="ja-JP"/>
              </w:rPr>
            </w:pPr>
            <w:r w:rsidRPr="00645E3C">
              <w:rPr>
                <w:b/>
                <w:i/>
                <w:szCs w:val="22"/>
                <w:lang w:val="en-GB" w:eastAsia="ja-JP"/>
              </w:rPr>
              <w:t>tdd-UL-DL-ConfigurationCommon</w:t>
            </w:r>
          </w:p>
          <w:p w14:paraId="3DE3D507" w14:textId="77777777" w:rsidR="002C5D28" w:rsidRPr="00645E3C" w:rsidRDefault="002C5D28" w:rsidP="00F43D0B">
            <w:pPr>
              <w:pStyle w:val="TAL"/>
              <w:rPr>
                <w:b/>
                <w:i/>
                <w:szCs w:val="22"/>
                <w:lang w:val="en-GB" w:eastAsia="ja-JP"/>
              </w:rPr>
            </w:pPr>
            <w:r w:rsidRPr="00645E3C">
              <w:rPr>
                <w:lang w:val="en-GB" w:eastAsia="ja-JP"/>
              </w:rPr>
              <w:t xml:space="preserve">A cell-specific TDD UL/DL configuration, see </w:t>
            </w:r>
            <w:r w:rsidR="00A87238" w:rsidRPr="00645E3C">
              <w:rPr>
                <w:lang w:val="en-GB" w:eastAsia="ja-JP"/>
              </w:rPr>
              <w:t>TS 38.213 [13]</w:t>
            </w:r>
            <w:r w:rsidRPr="00645E3C">
              <w:rPr>
                <w:lang w:val="en-GB" w:eastAsia="ja-JP"/>
              </w:rPr>
              <w:t xml:space="preserve">, </w:t>
            </w:r>
            <w:r w:rsidR="00581EBE" w:rsidRPr="00645E3C">
              <w:rPr>
                <w:lang w:val="en-GB" w:eastAsia="ja-JP"/>
              </w:rPr>
              <w:t>clause</w:t>
            </w:r>
            <w:r w:rsidRPr="00645E3C">
              <w:rPr>
                <w:lang w:val="en-GB" w:eastAsia="ja-JP"/>
              </w:rPr>
              <w:t xml:space="preserve"> 11.1.</w:t>
            </w:r>
          </w:p>
        </w:tc>
      </w:tr>
    </w:tbl>
    <w:p w14:paraId="34AC0094" w14:textId="77777777" w:rsidR="002C5D28" w:rsidRPr="00645E3C" w:rsidRDefault="002C5D28" w:rsidP="002C5D28">
      <w:bookmarkStart w:id="226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D52EEC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DB820B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645E3C" w:rsidRDefault="002C5D28" w:rsidP="00F43D0B">
            <w:pPr>
              <w:pStyle w:val="TAL"/>
              <w:rPr>
                <w:i/>
                <w:lang w:val="en-GB" w:eastAsia="ja-JP"/>
              </w:rPr>
            </w:pPr>
            <w:r w:rsidRPr="00645E3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645E3C" w:rsidRDefault="002C5D28" w:rsidP="00F43D0B">
            <w:pPr>
              <w:pStyle w:val="TAL"/>
              <w:rPr>
                <w:lang w:val="en-GB" w:eastAsia="ja-JP"/>
              </w:rPr>
            </w:pPr>
            <w:r w:rsidRPr="00645E3C">
              <w:rPr>
                <w:lang w:val="en-GB" w:eastAsia="ja-JP"/>
              </w:rPr>
              <w:t>The field is absent when absoluteFrequencySSB in frequencyInfoDL is absent, otherwise the field is mandatory present.</w:t>
            </w:r>
          </w:p>
        </w:tc>
      </w:tr>
      <w:tr w:rsidR="002C5D28" w:rsidRPr="00645E3C" w14:paraId="0CDEB20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645E3C" w:rsidRDefault="002C5D28" w:rsidP="00F43D0B">
            <w:pPr>
              <w:pStyle w:val="TAL"/>
              <w:rPr>
                <w:i/>
                <w:lang w:val="en-GB" w:eastAsia="ja-JP"/>
              </w:rPr>
            </w:pPr>
            <w:r w:rsidRPr="00645E3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488F5F81" w:rsidR="002C5D28" w:rsidRPr="00645E3C" w:rsidRDefault="002C5D28" w:rsidP="00F43D0B">
            <w:pPr>
              <w:pStyle w:val="TAL"/>
              <w:rPr>
                <w:lang w:val="en-GB" w:eastAsia="ja-JP"/>
              </w:rPr>
            </w:pPr>
            <w:r w:rsidRPr="00645E3C">
              <w:rPr>
                <w:lang w:val="en-GB" w:eastAsia="ja-JP"/>
              </w:rPr>
              <w:t>This field is mandatory present for inter-cell handover and upon serving cell (PSCell/SCell) addition. Otherwise, the field is absent.</w:t>
            </w:r>
          </w:p>
        </w:tc>
      </w:tr>
      <w:tr w:rsidR="002C5D28" w:rsidRPr="00645E3C" w14:paraId="5AEAB03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645E3C" w:rsidRDefault="002C5D28" w:rsidP="00F43D0B">
            <w:pPr>
              <w:pStyle w:val="TAL"/>
              <w:rPr>
                <w:i/>
                <w:iCs/>
                <w:lang w:val="en-GB" w:eastAsia="ja-JP"/>
              </w:rPr>
            </w:pPr>
            <w:r w:rsidRPr="00645E3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77777777" w:rsidR="002C5D28" w:rsidRPr="00645E3C" w:rsidRDefault="002C5D28" w:rsidP="00F43D0B">
            <w:pPr>
              <w:pStyle w:val="TAL"/>
              <w:rPr>
                <w:lang w:val="en-GB" w:eastAsia="ja-JP"/>
              </w:rPr>
            </w:pPr>
            <w:r w:rsidRPr="00645E3C">
              <w:rPr>
                <w:lang w:val="en-GB" w:eastAsia="ja-JP"/>
              </w:rPr>
              <w:t>The field is optionally present, Need R, for TDD cells; otherwise it is not present.</w:t>
            </w:r>
          </w:p>
        </w:tc>
      </w:tr>
      <w:bookmarkEnd w:id="2264"/>
    </w:tbl>
    <w:p w14:paraId="78784F1A" w14:textId="77777777" w:rsidR="00C1597C" w:rsidRPr="00645E3C" w:rsidRDefault="00C1597C" w:rsidP="00C1597C"/>
    <w:p w14:paraId="3A7FA011" w14:textId="77777777" w:rsidR="002C5D28" w:rsidRPr="00645E3C" w:rsidRDefault="002C5D28" w:rsidP="002C5D28">
      <w:pPr>
        <w:pStyle w:val="Heading4"/>
        <w:rPr>
          <w:lang w:val="en-GB"/>
        </w:rPr>
      </w:pPr>
      <w:bookmarkStart w:id="2265" w:name="_Toc535261569"/>
      <w:r w:rsidRPr="00645E3C">
        <w:rPr>
          <w:lang w:val="en-GB"/>
        </w:rPr>
        <w:t>–</w:t>
      </w:r>
      <w:r w:rsidRPr="00645E3C">
        <w:rPr>
          <w:lang w:val="en-GB"/>
        </w:rPr>
        <w:tab/>
      </w:r>
      <w:r w:rsidRPr="00645E3C">
        <w:rPr>
          <w:i/>
          <w:lang w:val="en-GB"/>
        </w:rPr>
        <w:t>ServingCellConfigCommonSIB</w:t>
      </w:r>
      <w:bookmarkEnd w:id="2265"/>
    </w:p>
    <w:p w14:paraId="4D2C7D53" w14:textId="0A34D66D" w:rsidR="00F95F2F" w:rsidRPr="00645E3C" w:rsidRDefault="002C5D28" w:rsidP="002C5D28">
      <w:r w:rsidRPr="00645E3C">
        <w:t>The</w:t>
      </w:r>
      <w:r w:rsidR="003F3F51">
        <w:t xml:space="preserve"> IE</w:t>
      </w:r>
      <w:r w:rsidRPr="00645E3C">
        <w:t xml:space="preserve"> </w:t>
      </w:r>
      <w:r w:rsidRPr="00645E3C">
        <w:rPr>
          <w:i/>
        </w:rPr>
        <w:t>ServingCellConfigCommonSIB</w:t>
      </w:r>
      <w:r w:rsidRPr="001460C9">
        <w:rPr>
          <w:i/>
        </w:rPr>
        <w:t xml:space="preserve"> </w:t>
      </w:r>
      <w:r w:rsidRPr="00645E3C">
        <w:t>is used to configure c</w:t>
      </w:r>
      <w:r w:rsidR="00E345E4" w:rsidRPr="00645E3C">
        <w:t>ell specific parameters of a UE'</w:t>
      </w:r>
      <w:r w:rsidRPr="00645E3C">
        <w:t>s serving cell in SIB1.</w:t>
      </w:r>
    </w:p>
    <w:p w14:paraId="3ED0A821" w14:textId="77777777" w:rsidR="002C5D28" w:rsidRPr="00645E3C" w:rsidRDefault="002C5D28" w:rsidP="002C5D28">
      <w:pPr>
        <w:pStyle w:val="TH"/>
        <w:rPr>
          <w:lang w:val="en-GB"/>
        </w:rPr>
      </w:pPr>
      <w:r w:rsidRPr="00645E3C">
        <w:rPr>
          <w:bCs/>
          <w:i/>
          <w:iCs/>
          <w:lang w:val="en-GB"/>
        </w:rPr>
        <w:t xml:space="preserve">ServingCellConfigCommonSIB </w:t>
      </w:r>
      <w:r w:rsidRPr="00645E3C">
        <w:rPr>
          <w:lang w:val="en-GB"/>
        </w:rPr>
        <w:t>information element</w:t>
      </w:r>
    </w:p>
    <w:p w14:paraId="65CEBEB2" w14:textId="77777777" w:rsidR="002C5D28" w:rsidRPr="00645E3C" w:rsidRDefault="002C5D28" w:rsidP="00645E3C">
      <w:pPr>
        <w:pStyle w:val="PL"/>
        <w:rPr>
          <w:color w:val="808080"/>
        </w:rPr>
      </w:pPr>
      <w:r w:rsidRPr="00645E3C">
        <w:rPr>
          <w:color w:val="808080"/>
        </w:rPr>
        <w:t>-- ASN1START</w:t>
      </w:r>
    </w:p>
    <w:p w14:paraId="4776A228" w14:textId="77777777" w:rsidR="002C5D28" w:rsidRPr="00645E3C" w:rsidRDefault="002C5D28" w:rsidP="00645E3C">
      <w:pPr>
        <w:pStyle w:val="PL"/>
        <w:rPr>
          <w:color w:val="808080"/>
        </w:rPr>
      </w:pPr>
      <w:r w:rsidRPr="00645E3C">
        <w:rPr>
          <w:color w:val="808080"/>
        </w:rPr>
        <w:t>-- TAG-SERVINGCELLCONFIGCOMMONSIB-START</w:t>
      </w:r>
    </w:p>
    <w:p w14:paraId="2D37BD29" w14:textId="77777777" w:rsidR="002C5D28" w:rsidRPr="00645E3C" w:rsidRDefault="002C5D28" w:rsidP="00645E3C">
      <w:pPr>
        <w:pStyle w:val="PL"/>
      </w:pPr>
    </w:p>
    <w:p w14:paraId="4E60A58F" w14:textId="77777777" w:rsidR="002C5D28" w:rsidRPr="00645E3C" w:rsidRDefault="002C5D28" w:rsidP="00645E3C">
      <w:pPr>
        <w:pStyle w:val="PL"/>
      </w:pPr>
      <w:r w:rsidRPr="00645E3C">
        <w:t xml:space="preserve">ServingCellConfigCommonSIB ::=      </w:t>
      </w:r>
      <w:r w:rsidRPr="00645E3C">
        <w:rPr>
          <w:color w:val="993366"/>
        </w:rPr>
        <w:t>SEQUENCE</w:t>
      </w:r>
      <w:r w:rsidRPr="00645E3C">
        <w:t xml:space="preserve"> {</w:t>
      </w:r>
    </w:p>
    <w:p w14:paraId="6CBC4CB7" w14:textId="77777777" w:rsidR="002C5D28" w:rsidRPr="00645E3C" w:rsidRDefault="002C5D28" w:rsidP="00645E3C">
      <w:pPr>
        <w:pStyle w:val="PL"/>
      </w:pPr>
      <w:r w:rsidRPr="00645E3C">
        <w:t xml:space="preserve">    downlinkConfigCommon                DownlinkConfigCommonSIB,</w:t>
      </w:r>
    </w:p>
    <w:p w14:paraId="0ED80CA8" w14:textId="77777777" w:rsidR="002C5D28" w:rsidRPr="00645E3C" w:rsidRDefault="002C5D28" w:rsidP="00645E3C">
      <w:pPr>
        <w:pStyle w:val="PL"/>
        <w:rPr>
          <w:color w:val="808080"/>
        </w:rPr>
      </w:pPr>
      <w:r w:rsidRPr="00645E3C">
        <w:t xml:space="preserve">    uplinkConfigCommon                  UplinkConfigCommonSIB                                           </w:t>
      </w:r>
      <w:r w:rsidRPr="00645E3C">
        <w:rPr>
          <w:color w:val="993366"/>
        </w:rPr>
        <w:t>OPTIONAL</w:t>
      </w:r>
      <w:r w:rsidR="007D07CD">
        <w:t xml:space="preserve">, </w:t>
      </w:r>
      <w:r w:rsidRPr="00645E3C">
        <w:rPr>
          <w:color w:val="808080"/>
        </w:rPr>
        <w:t>-- Need R</w:t>
      </w:r>
    </w:p>
    <w:p w14:paraId="116A4C65" w14:textId="77777777" w:rsidR="002C5D28" w:rsidRPr="00645E3C" w:rsidRDefault="002C5D28" w:rsidP="00645E3C">
      <w:pPr>
        <w:pStyle w:val="PL"/>
        <w:rPr>
          <w:color w:val="808080"/>
        </w:rPr>
      </w:pPr>
      <w:r w:rsidRPr="00645E3C">
        <w:t xml:space="preserve">    supplementaryUplink                 UplinkConfigCommonSIB                                           </w:t>
      </w:r>
      <w:r w:rsidRPr="00645E3C">
        <w:rPr>
          <w:color w:val="993366"/>
        </w:rPr>
        <w:t>OPTIONAL</w:t>
      </w:r>
      <w:r w:rsidR="007D07CD">
        <w:t xml:space="preserve">, </w:t>
      </w:r>
      <w:r w:rsidRPr="00645E3C">
        <w:rPr>
          <w:color w:val="808080"/>
        </w:rPr>
        <w:t>-- Need R</w:t>
      </w:r>
    </w:p>
    <w:p w14:paraId="36017D7B"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w:t>
      </w:r>
      <w:r w:rsidR="001C74DD" w:rsidRPr="00645E3C">
        <w:t>0</w:t>
      </w:r>
      <w:r w:rsidRPr="00645E3C">
        <w:t xml:space="preserve">, n39936 }                               </w:t>
      </w:r>
      <w:r w:rsidRPr="00645E3C">
        <w:rPr>
          <w:color w:val="993366"/>
        </w:rPr>
        <w:t>OPTIONAL</w:t>
      </w:r>
      <w:r w:rsidR="007D07CD">
        <w:t xml:space="preserve">, </w:t>
      </w:r>
      <w:r w:rsidRPr="00645E3C">
        <w:rPr>
          <w:color w:val="808080"/>
        </w:rPr>
        <w:t>-- Need S</w:t>
      </w:r>
    </w:p>
    <w:p w14:paraId="7237B9C3" w14:textId="77777777" w:rsidR="002C5D28" w:rsidRPr="00645E3C" w:rsidRDefault="002C5D28" w:rsidP="00645E3C">
      <w:pPr>
        <w:pStyle w:val="PL"/>
      </w:pPr>
      <w:r w:rsidRPr="00645E3C">
        <w:t xml:space="preserve">    ssb-PositionsInBurst                </w:t>
      </w:r>
      <w:r w:rsidRPr="00645E3C">
        <w:rPr>
          <w:color w:val="993366"/>
        </w:rPr>
        <w:t>SEQUENCE</w:t>
      </w:r>
      <w:r w:rsidRPr="00645E3C">
        <w:t xml:space="preserve"> {</w:t>
      </w:r>
    </w:p>
    <w:p w14:paraId="5EDE6520" w14:textId="77777777" w:rsidR="002C5D28" w:rsidRPr="00645E3C" w:rsidRDefault="002C5D28" w:rsidP="00645E3C">
      <w:pPr>
        <w:pStyle w:val="PL"/>
      </w:pPr>
      <w:r w:rsidRPr="00645E3C">
        <w:t xml:space="preserve">        inOneGroup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4DA5D10" w14:textId="77777777" w:rsidR="002C5D28" w:rsidRPr="00645E3C" w:rsidRDefault="002C5D28" w:rsidP="00645E3C">
      <w:pPr>
        <w:pStyle w:val="PL"/>
        <w:rPr>
          <w:color w:val="808080"/>
        </w:rPr>
      </w:pPr>
      <w:r w:rsidRPr="00645E3C">
        <w:t xml:space="preserve">        groupPresence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 xml:space="preserve"> </w:t>
      </w:r>
      <w:r w:rsidR="007D07CD">
        <w:t xml:space="preserve"> </w:t>
      </w:r>
      <w:r w:rsidRPr="00645E3C">
        <w:rPr>
          <w:color w:val="808080"/>
        </w:rPr>
        <w:t>-- Cond Above6GHzOnly</w:t>
      </w:r>
    </w:p>
    <w:p w14:paraId="1830D986" w14:textId="77777777" w:rsidR="002C5D28" w:rsidRPr="00645E3C" w:rsidRDefault="002C5D28" w:rsidP="00645E3C">
      <w:pPr>
        <w:pStyle w:val="PL"/>
      </w:pPr>
      <w:r w:rsidRPr="00645E3C">
        <w:t xml:space="preserve">    },</w:t>
      </w:r>
    </w:p>
    <w:p w14:paraId="2515B1B0" w14:textId="77777777" w:rsidR="002C5D28" w:rsidRPr="00645E3C" w:rsidRDefault="002C5D28" w:rsidP="00645E3C">
      <w:pPr>
        <w:pStyle w:val="PL"/>
      </w:pPr>
      <w:r w:rsidRPr="00645E3C">
        <w:t xml:space="preserve">    ssb-PeriodicityServingCell          </w:t>
      </w:r>
      <w:r w:rsidRPr="00645E3C">
        <w:rPr>
          <w:color w:val="993366"/>
        </w:rPr>
        <w:t>ENUMERATED</w:t>
      </w:r>
      <w:r w:rsidRPr="00645E3C">
        <w:t xml:space="preserve"> {ms5, ms10, ms20, ms40, ms80, ms160},</w:t>
      </w:r>
    </w:p>
    <w:p w14:paraId="4C4E75C4" w14:textId="77777777" w:rsidR="002C5D28" w:rsidRPr="00645E3C" w:rsidRDefault="002C5D28" w:rsidP="00645E3C">
      <w:pPr>
        <w:pStyle w:val="PL"/>
      </w:pPr>
    </w:p>
    <w:p w14:paraId="7908CF52"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Pr="00645E3C">
        <w:t xml:space="preserve">, </w:t>
      </w:r>
      <w:r w:rsidRPr="00645E3C">
        <w:rPr>
          <w:color w:val="808080"/>
        </w:rPr>
        <w:t>-- Cond TDD</w:t>
      </w:r>
    </w:p>
    <w:p w14:paraId="620664F0"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2A5B379C" w14:textId="77777777" w:rsidR="002C5D28" w:rsidRPr="00645E3C" w:rsidRDefault="002C5D28" w:rsidP="00645E3C">
      <w:pPr>
        <w:pStyle w:val="PL"/>
      </w:pPr>
      <w:r w:rsidRPr="00645E3C">
        <w:t xml:space="preserve">    ...</w:t>
      </w:r>
    </w:p>
    <w:p w14:paraId="08712F25" w14:textId="77777777" w:rsidR="002C5D28" w:rsidRPr="00645E3C" w:rsidRDefault="002C5D28" w:rsidP="00645E3C">
      <w:pPr>
        <w:pStyle w:val="PL"/>
      </w:pPr>
      <w:r w:rsidRPr="00645E3C">
        <w:t>}</w:t>
      </w:r>
    </w:p>
    <w:p w14:paraId="792A5F40" w14:textId="77777777" w:rsidR="002C5D28" w:rsidRPr="00645E3C" w:rsidRDefault="002C5D28" w:rsidP="00645E3C">
      <w:pPr>
        <w:pStyle w:val="PL"/>
      </w:pPr>
    </w:p>
    <w:p w14:paraId="69951F05" w14:textId="77777777" w:rsidR="002C5D28" w:rsidRPr="00645E3C" w:rsidRDefault="002C5D28" w:rsidP="00645E3C">
      <w:pPr>
        <w:pStyle w:val="PL"/>
        <w:rPr>
          <w:color w:val="808080"/>
        </w:rPr>
      </w:pPr>
      <w:r w:rsidRPr="00645E3C">
        <w:rPr>
          <w:color w:val="808080"/>
        </w:rPr>
        <w:t>-- TAG-SERVINGCELLCONFIGCOMMONSIB-STOP</w:t>
      </w:r>
    </w:p>
    <w:p w14:paraId="18D3FDED" w14:textId="77777777" w:rsidR="002C5D28" w:rsidRPr="00645E3C" w:rsidRDefault="002C5D28" w:rsidP="00645E3C">
      <w:pPr>
        <w:pStyle w:val="PL"/>
        <w:rPr>
          <w:color w:val="808080"/>
        </w:rPr>
      </w:pPr>
      <w:r w:rsidRPr="00645E3C">
        <w:rPr>
          <w:color w:val="808080"/>
        </w:rPr>
        <w:t>-- ASN1STOP</w:t>
      </w:r>
    </w:p>
    <w:p w14:paraId="17C13149"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86E4E9" w14:textId="77777777" w:rsidTr="00AA21C1">
        <w:tc>
          <w:tcPr>
            <w:tcW w:w="14173" w:type="dxa"/>
          </w:tcPr>
          <w:p w14:paraId="698C7C3B"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 xml:space="preserve">ServingCellConfigCommonSIB </w:t>
            </w:r>
            <w:r w:rsidRPr="001460C9">
              <w:rPr>
                <w:rFonts w:eastAsia="MS Mincho"/>
                <w:szCs w:val="22"/>
                <w:lang w:val="en-GB" w:eastAsia="ja-JP"/>
              </w:rPr>
              <w:t>field descriptions</w:t>
            </w:r>
          </w:p>
        </w:tc>
      </w:tr>
      <w:tr w:rsidR="002C5D28" w:rsidRPr="00645E3C" w14:paraId="3711593B" w14:textId="77777777" w:rsidTr="00AA21C1">
        <w:tc>
          <w:tcPr>
            <w:tcW w:w="14173" w:type="dxa"/>
          </w:tcPr>
          <w:p w14:paraId="4B0893B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groupPresence</w:t>
            </w:r>
          </w:p>
          <w:p w14:paraId="2316A6FF"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 xml:space="preserve">This field is present when </w:t>
            </w:r>
            <w:r w:rsidR="00DA46AC" w:rsidRPr="00645E3C">
              <w:rPr>
                <w:rFonts w:eastAsia="MS Mincho"/>
                <w:szCs w:val="22"/>
                <w:lang w:val="en-GB" w:eastAsia="ja-JP"/>
              </w:rPr>
              <w:t>maximum number of SS/PBCH blocks per half frame equals t</w:t>
            </w:r>
            <w:r w:rsidR="00484037" w:rsidRPr="00645E3C">
              <w:rPr>
                <w:rFonts w:eastAsia="MS Mincho"/>
                <w:szCs w:val="22"/>
                <w:lang w:val="en-GB" w:eastAsia="ja-JP"/>
              </w:rPr>
              <w:t>o 64 as defined in TS 38.213 [13</w:t>
            </w:r>
            <w:r w:rsidR="00DA46AC" w:rsidRPr="00645E3C">
              <w:rPr>
                <w:rFonts w:eastAsia="MS Mincho"/>
                <w:szCs w:val="22"/>
                <w:lang w:val="en-GB" w:eastAsia="ja-JP"/>
              </w:rPr>
              <w:t>], clause 4.1</w:t>
            </w:r>
            <w:r w:rsidRPr="00645E3C">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1460C9">
              <w:rPr>
                <w:rFonts w:eastAsia="MS Mincho"/>
                <w:i/>
                <w:szCs w:val="22"/>
                <w:lang w:val="en-GB" w:eastAsia="ja-JP"/>
              </w:rPr>
              <w:t>inOneGroup</w:t>
            </w:r>
            <w:r w:rsidRPr="00645E3C">
              <w:rPr>
                <w:rFonts w:eastAsia="MS Mincho"/>
                <w:szCs w:val="22"/>
                <w:lang w:val="en-GB" w:eastAsia="ja-JP"/>
              </w:rPr>
              <w:t xml:space="preserve"> are not present. Value 1 indicates that the SS/PBCH blocks are transmitted in accordance with </w:t>
            </w:r>
            <w:r w:rsidRPr="001460C9">
              <w:rPr>
                <w:rFonts w:eastAsia="MS Mincho"/>
                <w:i/>
                <w:szCs w:val="22"/>
                <w:lang w:val="en-GB" w:eastAsia="ja-JP"/>
              </w:rPr>
              <w:t>inOneGroup</w:t>
            </w:r>
            <w:r w:rsidRPr="00645E3C">
              <w:rPr>
                <w:rFonts w:eastAsia="MS Mincho"/>
                <w:szCs w:val="22"/>
                <w:lang w:val="en-GB" w:eastAsia="ja-JP"/>
              </w:rPr>
              <w:t>.</w:t>
            </w:r>
          </w:p>
        </w:tc>
      </w:tr>
      <w:tr w:rsidR="002C5D28" w:rsidRPr="00645E3C" w14:paraId="2B0375CA" w14:textId="77777777" w:rsidTr="00AA21C1">
        <w:tc>
          <w:tcPr>
            <w:tcW w:w="14173" w:type="dxa"/>
          </w:tcPr>
          <w:p w14:paraId="2F99090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inOneGroup</w:t>
            </w:r>
          </w:p>
          <w:p w14:paraId="1CFCD852" w14:textId="77777777" w:rsidR="002C5D28" w:rsidRPr="00645E3C" w:rsidRDefault="00DA46AC" w:rsidP="00484037">
            <w:pPr>
              <w:pStyle w:val="TAL"/>
              <w:rPr>
                <w:rFonts w:eastAsia="MS Mincho"/>
                <w:szCs w:val="22"/>
                <w:lang w:val="en-GB" w:eastAsia="ja-JP"/>
              </w:rPr>
            </w:pPr>
            <w:r w:rsidRPr="00645E3C">
              <w:rPr>
                <w:rFonts w:eastAsia="MS Mincho"/>
                <w:szCs w:val="22"/>
                <w:lang w:val="en-GB" w:eastAsia="ja-JP"/>
              </w:rPr>
              <w:t>When maximum number of SS/PBCH blocks per half frame equals to 4 as defined in TS 38.213 [1</w:t>
            </w:r>
            <w:r w:rsidR="00484037" w:rsidRPr="00645E3C">
              <w:rPr>
                <w:rFonts w:eastAsia="MS Mincho"/>
                <w:szCs w:val="22"/>
                <w:lang w:val="en-GB" w:eastAsia="ja-JP"/>
              </w:rPr>
              <w:t>3</w:t>
            </w:r>
            <w:r w:rsidRPr="00645E3C">
              <w:rPr>
                <w:rFonts w:eastAsia="MS Mincho"/>
                <w:szCs w:val="22"/>
                <w:lang w:val="en-GB" w:eastAsia="ja-JP"/>
              </w:rPr>
              <w:t>], clause 4.1</w:t>
            </w:r>
            <w:r w:rsidR="002C5D28" w:rsidRPr="00645E3C">
              <w:rPr>
                <w:rFonts w:eastAsia="MS Mincho"/>
                <w:szCs w:val="22"/>
                <w:lang w:val="en-GB" w:eastAsia="ja-JP"/>
              </w:rPr>
              <w:t xml:space="preserve">, only the 4 leftmost bits are valid; the UE ignores the 4 rightmost bits. </w:t>
            </w:r>
            <w:r w:rsidRPr="00645E3C">
              <w:rPr>
                <w:rFonts w:eastAsia="MS Mincho"/>
                <w:szCs w:val="22"/>
                <w:lang w:val="en-GB" w:eastAsia="ja-JP"/>
              </w:rPr>
              <w:t xml:space="preserve">When maximum number of SS/PBCH blocks per half frame equals </w:t>
            </w:r>
            <w:r w:rsidR="00484037" w:rsidRPr="00645E3C">
              <w:rPr>
                <w:rFonts w:eastAsia="MS Mincho"/>
                <w:szCs w:val="22"/>
                <w:lang w:val="en-GB" w:eastAsia="ja-JP"/>
              </w:rPr>
              <w:t>to 8 as defined in TS 38.213 [13</w:t>
            </w:r>
            <w:r w:rsidRPr="00645E3C">
              <w:rPr>
                <w:rFonts w:eastAsia="MS Mincho"/>
                <w:szCs w:val="22"/>
                <w:lang w:val="en-GB" w:eastAsia="ja-JP"/>
              </w:rPr>
              <w:t>], clause 4.1</w:t>
            </w:r>
            <w:r w:rsidR="002C5D28" w:rsidRPr="00645E3C">
              <w:rPr>
                <w:rFonts w:eastAsia="MS Mincho"/>
                <w:szCs w:val="22"/>
                <w:lang w:val="en-GB" w:eastAsia="ja-JP"/>
              </w:rPr>
              <w:t xml:space="preserve">, all 8 bits are valid. The first/ leftmost bit corresponds to SS/PBCH block index 0, the second bit corresponds to SS/PBCH block index 1, and so on. </w:t>
            </w:r>
            <w:r w:rsidRPr="00645E3C">
              <w:rPr>
                <w:rFonts w:eastAsia="MS Mincho"/>
                <w:szCs w:val="22"/>
                <w:lang w:val="en-GB" w:eastAsia="ja-JP"/>
              </w:rPr>
              <w:t>When maximum number of SS/PBCH blocks per half frame equals t</w:t>
            </w:r>
            <w:r w:rsidR="00484037" w:rsidRPr="00645E3C">
              <w:rPr>
                <w:rFonts w:eastAsia="MS Mincho"/>
                <w:szCs w:val="22"/>
                <w:lang w:val="en-GB" w:eastAsia="ja-JP"/>
              </w:rPr>
              <w:t>o 64 as defined in TS 38.213 [13</w:t>
            </w:r>
            <w:r w:rsidRPr="00645E3C">
              <w:rPr>
                <w:rFonts w:eastAsia="MS Mincho"/>
                <w:szCs w:val="22"/>
                <w:lang w:val="en-GB" w:eastAsia="ja-JP"/>
              </w:rPr>
              <w:t>], clause 4.1</w:t>
            </w:r>
            <w:r w:rsidR="002C5D28" w:rsidRPr="00645E3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C5D28" w:rsidRPr="00645E3C" w14:paraId="4EFDD759" w14:textId="77777777" w:rsidTr="00AA21C1">
        <w:tc>
          <w:tcPr>
            <w:tcW w:w="14173" w:type="dxa"/>
          </w:tcPr>
          <w:p w14:paraId="3ECAA27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n-TimingAdvanceOffset</w:t>
            </w:r>
          </w:p>
          <w:p w14:paraId="7EC7B87F"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rFonts w:eastAsia="MS Mincho"/>
                <w:szCs w:val="22"/>
                <w:lang w:val="en-GB" w:eastAsia="ja-JP"/>
              </w:rPr>
              <w:t xml:space="preserve">TS </w:t>
            </w:r>
            <w:r w:rsidRPr="00645E3C">
              <w:rPr>
                <w:rFonts w:eastAsia="MS Mincho"/>
                <w:szCs w:val="22"/>
                <w:lang w:val="en-GB" w:eastAsia="ja-JP"/>
              </w:rPr>
              <w:t>38.133</w:t>
            </w:r>
            <w:r w:rsidR="00F93181" w:rsidRPr="00645E3C">
              <w:rPr>
                <w:rFonts w:eastAsia="MS Mincho"/>
                <w:szCs w:val="22"/>
                <w:lang w:val="en-GB" w:eastAsia="ja-JP"/>
              </w:rPr>
              <w:t xml:space="preserve"> [14]</w:t>
            </w:r>
            <w:r w:rsidRPr="00645E3C">
              <w:rPr>
                <w:rFonts w:eastAsia="MS Mincho"/>
                <w:szCs w:val="22"/>
                <w:lang w:val="en-GB" w:eastAsia="ja-JP"/>
              </w:rPr>
              <w:t>, table 7.1.2-2</w:t>
            </w:r>
            <w:r w:rsidR="00C43D29" w:rsidRPr="00645E3C">
              <w:rPr>
                <w:rFonts w:eastAsia="MS Mincho"/>
                <w:szCs w:val="22"/>
                <w:lang w:val="en-GB" w:eastAsia="ja-JP"/>
              </w:rPr>
              <w:t>.</w:t>
            </w:r>
          </w:p>
        </w:tc>
      </w:tr>
      <w:tr w:rsidR="002C5D28" w:rsidRPr="00645E3C" w14:paraId="169C6703" w14:textId="77777777" w:rsidTr="00AA21C1">
        <w:tc>
          <w:tcPr>
            <w:tcW w:w="14173" w:type="dxa"/>
          </w:tcPr>
          <w:p w14:paraId="7B3B4AD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ssb-PositionsInBurst</w:t>
            </w:r>
          </w:p>
          <w:p w14:paraId="2CB4292D"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Time domain positions of the transmitted SS-blocks in an SS-burst</w:t>
            </w:r>
            <w:r w:rsidR="00DA46AC" w:rsidRPr="00645E3C">
              <w:rPr>
                <w:rFonts w:eastAsia="MS Mincho"/>
                <w:szCs w:val="22"/>
                <w:lang w:val="en-GB" w:eastAsia="ja-JP"/>
              </w:rPr>
              <w:t xml:space="preserve"> as defined in TS </w:t>
            </w:r>
            <w:r w:rsidRPr="00645E3C">
              <w:rPr>
                <w:rFonts w:eastAsia="MS Mincho"/>
                <w:szCs w:val="22"/>
                <w:lang w:val="en-GB" w:eastAsia="ja-JP"/>
              </w:rPr>
              <w:t xml:space="preserve"> 38.213</w:t>
            </w:r>
            <w:r w:rsidR="00484037" w:rsidRPr="00645E3C">
              <w:rPr>
                <w:rFonts w:eastAsia="MS Mincho"/>
                <w:szCs w:val="22"/>
                <w:lang w:val="en-GB" w:eastAsia="ja-JP"/>
              </w:rPr>
              <w:t xml:space="preserve"> [13</w:t>
            </w:r>
            <w:r w:rsidR="00DA46AC" w:rsidRPr="00645E3C">
              <w:rPr>
                <w:rFonts w:eastAsia="MS Mincho"/>
                <w:szCs w:val="22"/>
                <w:lang w:val="en-GB" w:eastAsia="ja-JP"/>
              </w:rPr>
              <w:t>]</w:t>
            </w:r>
            <w:r w:rsidRPr="00645E3C">
              <w:rPr>
                <w:rFonts w:eastAsia="MS Mincho"/>
                <w:szCs w:val="22"/>
                <w:lang w:val="en-GB" w:eastAsia="ja-JP"/>
              </w:rPr>
              <w:t xml:space="preserve">, </w:t>
            </w:r>
            <w:r w:rsidR="00DA46AC" w:rsidRPr="00645E3C">
              <w:rPr>
                <w:rFonts w:eastAsia="MS Mincho"/>
                <w:szCs w:val="22"/>
                <w:lang w:val="en-GB" w:eastAsia="ja-JP"/>
              </w:rPr>
              <w:t xml:space="preserve">clause </w:t>
            </w:r>
            <w:r w:rsidRPr="00645E3C">
              <w:rPr>
                <w:rFonts w:eastAsia="MS Mincho"/>
                <w:szCs w:val="22"/>
                <w:lang w:val="en-GB" w:eastAsia="ja-JP"/>
              </w:rPr>
              <w:t>4.1</w:t>
            </w:r>
            <w:r w:rsidR="00DA46AC" w:rsidRPr="00645E3C">
              <w:rPr>
                <w:rFonts w:eastAsia="MS Mincho"/>
                <w:szCs w:val="22"/>
                <w:lang w:val="en-GB" w:eastAsia="ja-JP"/>
              </w:rPr>
              <w:t>.</w:t>
            </w:r>
          </w:p>
        </w:tc>
      </w:tr>
      <w:tr w:rsidR="00AA21C1" w:rsidRPr="00645E3C" w14:paraId="162B0620" w14:textId="77777777" w:rsidTr="00AA21C1">
        <w:tc>
          <w:tcPr>
            <w:tcW w:w="14173" w:type="dxa"/>
          </w:tcPr>
          <w:p w14:paraId="2C7A5313" w14:textId="77777777" w:rsidR="00AA21C1" w:rsidRPr="00645E3C" w:rsidRDefault="00AA21C1" w:rsidP="00AA21C1">
            <w:pPr>
              <w:pStyle w:val="TAL"/>
              <w:rPr>
                <w:szCs w:val="22"/>
                <w:lang w:val="en-GB" w:eastAsia="ja-JP"/>
              </w:rPr>
            </w:pPr>
            <w:r w:rsidRPr="00645E3C">
              <w:rPr>
                <w:b/>
                <w:i/>
                <w:szCs w:val="22"/>
                <w:lang w:val="en-GB" w:eastAsia="ja-JP"/>
              </w:rPr>
              <w:t>ss-PBCH-BlockPower</w:t>
            </w:r>
          </w:p>
          <w:p w14:paraId="3107E00C" w14:textId="6BD1BFAA" w:rsidR="00AA21C1" w:rsidRPr="00645E3C" w:rsidRDefault="00AA21C1" w:rsidP="00AA21C1">
            <w:pPr>
              <w:pStyle w:val="TAL"/>
              <w:rPr>
                <w:rFonts w:eastAsia="MS Mincho"/>
                <w:b/>
                <w:i/>
                <w:szCs w:val="22"/>
                <w:lang w:val="en-GB" w:eastAsia="ja-JP"/>
              </w:rPr>
            </w:pPr>
            <w:r w:rsidRPr="00645E3C">
              <w:rPr>
                <w:szCs w:val="22"/>
                <w:lang w:val="en-GB" w:eastAsia="ja-JP"/>
              </w:rPr>
              <w:t>Average EPRE of the resources elements that carry secondary synchronization signals in dBm that the NW used for SSB transmission</w:t>
            </w:r>
            <w:r>
              <w:rPr>
                <w:szCs w:val="22"/>
                <w:lang w:val="en-GB" w:eastAsia="ja-JP"/>
              </w:rPr>
              <w:t>,</w:t>
            </w:r>
            <w:r w:rsidRPr="00645E3C">
              <w:rPr>
                <w:szCs w:val="22"/>
                <w:lang w:val="en-GB" w:eastAsia="ja-JP"/>
              </w:rPr>
              <w:t xml:space="preserve"> see TS 38.213 [13], clause 7</w:t>
            </w:r>
            <w:r>
              <w:rPr>
                <w:szCs w:val="22"/>
                <w:lang w:val="en-GB" w:eastAsia="ja-JP"/>
              </w:rPr>
              <w:t>.</w:t>
            </w:r>
          </w:p>
        </w:tc>
      </w:tr>
    </w:tbl>
    <w:p w14:paraId="09289265" w14:textId="77777777" w:rsidR="002C5D28" w:rsidRPr="00645E3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645E3C" w14:paraId="207BCDAA" w14:textId="77777777" w:rsidTr="00F43D0B">
        <w:tc>
          <w:tcPr>
            <w:tcW w:w="2689" w:type="dxa"/>
          </w:tcPr>
          <w:p w14:paraId="7484D7EC"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Conditional Presence</w:t>
            </w:r>
          </w:p>
        </w:tc>
        <w:tc>
          <w:tcPr>
            <w:tcW w:w="11592" w:type="dxa"/>
          </w:tcPr>
          <w:p w14:paraId="275C7185"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Explanation</w:t>
            </w:r>
          </w:p>
        </w:tc>
      </w:tr>
      <w:tr w:rsidR="002C5D28" w:rsidRPr="00645E3C" w14:paraId="7D48511A" w14:textId="77777777" w:rsidTr="00F43D0B">
        <w:tc>
          <w:tcPr>
            <w:tcW w:w="2689" w:type="dxa"/>
          </w:tcPr>
          <w:p w14:paraId="488DBE23"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Above6GHzOnly</w:t>
            </w:r>
          </w:p>
        </w:tc>
        <w:tc>
          <w:tcPr>
            <w:tcW w:w="11592" w:type="dxa"/>
          </w:tcPr>
          <w:p w14:paraId="00C41438" w14:textId="7260A199"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This field is </w:t>
            </w:r>
            <w:r w:rsidR="00732FC2">
              <w:rPr>
                <w:rFonts w:eastAsia="MS Mincho"/>
                <w:szCs w:val="22"/>
                <w:lang w:val="en-GB" w:eastAsia="ja-JP"/>
              </w:rPr>
              <w:t xml:space="preserve">mandatory </w:t>
            </w:r>
            <w:r w:rsidRPr="00645E3C">
              <w:rPr>
                <w:rFonts w:eastAsia="MS Mincho"/>
                <w:szCs w:val="22"/>
                <w:lang w:val="en-GB" w:eastAsia="ja-JP"/>
              </w:rPr>
              <w:t>present when the carrier frequency is above 6GHz. It is absent otherwise</w:t>
            </w:r>
            <w:r w:rsidR="00732FC2">
              <w:rPr>
                <w:rFonts w:eastAsia="MS Mincho"/>
                <w:szCs w:val="22"/>
                <w:lang w:val="en-GB" w:eastAsia="ja-JP"/>
              </w:rPr>
              <w:t xml:space="preserve"> and UE releases any configured value</w:t>
            </w:r>
            <w:r w:rsidRPr="00645E3C">
              <w:rPr>
                <w:rFonts w:eastAsia="MS Mincho"/>
                <w:szCs w:val="22"/>
                <w:lang w:val="en-GB" w:eastAsia="ja-JP"/>
              </w:rPr>
              <w:t>.</w:t>
            </w:r>
          </w:p>
        </w:tc>
      </w:tr>
      <w:tr w:rsidR="002C5D28" w:rsidRPr="00645E3C" w14:paraId="0085D5AA" w14:textId="77777777" w:rsidTr="00F43D0B">
        <w:tc>
          <w:tcPr>
            <w:tcW w:w="2689" w:type="dxa"/>
          </w:tcPr>
          <w:p w14:paraId="5A5C4B74"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TDD</w:t>
            </w:r>
          </w:p>
        </w:tc>
        <w:tc>
          <w:tcPr>
            <w:tcW w:w="11592" w:type="dxa"/>
          </w:tcPr>
          <w:p w14:paraId="21C79402" w14:textId="77777777" w:rsidR="002C5D28" w:rsidRPr="00645E3C" w:rsidRDefault="00E32F60" w:rsidP="00F43D0B">
            <w:pPr>
              <w:pStyle w:val="TAL"/>
              <w:rPr>
                <w:rFonts w:eastAsia="MS Mincho"/>
                <w:szCs w:val="22"/>
                <w:lang w:val="en-GB" w:eastAsia="ja-JP"/>
              </w:rPr>
            </w:pPr>
            <w:r w:rsidRPr="00645E3C">
              <w:rPr>
                <w:rFonts w:eastAsia="MS Mincho"/>
                <w:szCs w:val="22"/>
                <w:lang w:val="en-GB" w:eastAsia="ja-JP"/>
              </w:rPr>
              <w:t>The field is optionally present, Need R, for TDD cells; otherwise it is not present.</w:t>
            </w:r>
          </w:p>
        </w:tc>
      </w:tr>
    </w:tbl>
    <w:p w14:paraId="2962926E" w14:textId="77777777" w:rsidR="00C1597C" w:rsidRPr="00645E3C" w:rsidRDefault="00C1597C" w:rsidP="00C1597C"/>
    <w:p w14:paraId="45985E3A" w14:textId="77777777" w:rsidR="002C5D28" w:rsidRPr="00645E3C" w:rsidRDefault="002C5D28" w:rsidP="002C5D28">
      <w:pPr>
        <w:pStyle w:val="Heading4"/>
        <w:rPr>
          <w:rFonts w:eastAsia="MS Mincho"/>
          <w:i/>
          <w:iCs/>
          <w:lang w:val="en-GB"/>
        </w:rPr>
      </w:pPr>
      <w:bookmarkStart w:id="2266" w:name="_Toc535261570"/>
      <w:r w:rsidRPr="00645E3C">
        <w:rPr>
          <w:rFonts w:eastAsia="MS Mincho"/>
          <w:i/>
          <w:iCs/>
          <w:lang w:val="en-GB"/>
        </w:rPr>
        <w:t>–</w:t>
      </w:r>
      <w:r w:rsidRPr="00645E3C">
        <w:rPr>
          <w:rFonts w:eastAsia="MS Mincho"/>
          <w:i/>
          <w:iCs/>
          <w:lang w:val="en-GB"/>
        </w:rPr>
        <w:tab/>
        <w:t>ShortI-RNTI-Value</w:t>
      </w:r>
      <w:bookmarkEnd w:id="2266"/>
    </w:p>
    <w:p w14:paraId="0163BB5E" w14:textId="002469F7" w:rsidR="002C5D28" w:rsidRPr="00645E3C" w:rsidRDefault="002C5D28" w:rsidP="002C5D28">
      <w:pPr>
        <w:rPr>
          <w:rFonts w:eastAsia="MS Mincho"/>
        </w:rPr>
      </w:pPr>
      <w:r w:rsidRPr="00645E3C">
        <w:rPr>
          <w:lang w:eastAsia="ko-KR"/>
        </w:rPr>
        <w:t>The</w:t>
      </w:r>
      <w:r w:rsidR="001323C1">
        <w:rPr>
          <w:lang w:eastAsia="ko-KR"/>
        </w:rPr>
        <w:t xml:space="preserve"> IE</w:t>
      </w:r>
      <w:r w:rsidRPr="00645E3C">
        <w:rPr>
          <w:lang w:eastAsia="ko-KR"/>
        </w:rPr>
        <w:t xml:space="preserve"> </w:t>
      </w:r>
      <w:r w:rsidRPr="00645E3C">
        <w:rPr>
          <w:rFonts w:eastAsia="MS Mincho"/>
          <w:i/>
        </w:rPr>
        <w:t>Short</w:t>
      </w:r>
      <w:r w:rsidRPr="00645E3C">
        <w:rPr>
          <w:i/>
          <w:lang w:eastAsia="ko-KR"/>
        </w:rPr>
        <w:t>I-RNTI-Value</w:t>
      </w:r>
      <w:r w:rsidRPr="00645E3C">
        <w:rPr>
          <w:lang w:eastAsia="ko-KR"/>
        </w:rPr>
        <w:t xml:space="preserve"> is used to identify the suspended UE context of a UE in RRC_INACTIVE using fewer bits compared to I-RNTI-Value.</w:t>
      </w:r>
    </w:p>
    <w:p w14:paraId="6A17AA50" w14:textId="77777777" w:rsidR="002C5D28" w:rsidRPr="00645E3C" w:rsidRDefault="002C5D28" w:rsidP="002C5D28">
      <w:pPr>
        <w:pStyle w:val="TH"/>
        <w:rPr>
          <w:lang w:val="en-GB"/>
        </w:rPr>
      </w:pPr>
      <w:r w:rsidRPr="00645E3C">
        <w:rPr>
          <w:rFonts w:eastAsia="MS Mincho"/>
          <w:i/>
          <w:lang w:val="en-GB"/>
        </w:rPr>
        <w:t>Short</w:t>
      </w:r>
      <w:r w:rsidRPr="00645E3C">
        <w:rPr>
          <w:bCs/>
          <w:i/>
          <w:iCs/>
          <w:lang w:val="en-GB"/>
        </w:rPr>
        <w:t xml:space="preserve">I-RNTI-Value </w:t>
      </w:r>
      <w:r w:rsidRPr="00645E3C">
        <w:rPr>
          <w:lang w:val="en-GB"/>
        </w:rPr>
        <w:t>information element</w:t>
      </w:r>
    </w:p>
    <w:p w14:paraId="28ED9C80" w14:textId="77777777" w:rsidR="002C5D28" w:rsidRPr="00645E3C" w:rsidRDefault="002C5D28" w:rsidP="00645E3C">
      <w:pPr>
        <w:pStyle w:val="PL"/>
        <w:rPr>
          <w:color w:val="808080"/>
        </w:rPr>
      </w:pPr>
      <w:r w:rsidRPr="00645E3C">
        <w:rPr>
          <w:color w:val="808080"/>
        </w:rPr>
        <w:t>-- ASN1START</w:t>
      </w:r>
    </w:p>
    <w:p w14:paraId="3E99ACD9" w14:textId="1001D41E" w:rsidR="002C5D28" w:rsidRPr="00645E3C" w:rsidRDefault="002C5D28" w:rsidP="00645E3C">
      <w:pPr>
        <w:pStyle w:val="PL"/>
        <w:rPr>
          <w:color w:val="808080"/>
        </w:rPr>
      </w:pPr>
      <w:r w:rsidRPr="00645E3C">
        <w:rPr>
          <w:color w:val="808080"/>
        </w:rPr>
        <w:t>-- TAG-</w:t>
      </w:r>
      <w:r w:rsidR="001323C1">
        <w:rPr>
          <w:color w:val="808080"/>
        </w:rPr>
        <w:t>SHORT</w:t>
      </w:r>
      <w:r w:rsidRPr="00645E3C">
        <w:rPr>
          <w:color w:val="808080"/>
        </w:rPr>
        <w:t>I-RNTI-VALUE-START</w:t>
      </w:r>
    </w:p>
    <w:p w14:paraId="2888CC36" w14:textId="77777777" w:rsidR="002C5D28" w:rsidRPr="00645E3C" w:rsidRDefault="002C5D28" w:rsidP="00645E3C">
      <w:pPr>
        <w:pStyle w:val="PL"/>
      </w:pPr>
    </w:p>
    <w:p w14:paraId="230F031E" w14:textId="77777777" w:rsidR="00F95F2F" w:rsidRPr="00645E3C" w:rsidRDefault="002C5D28" w:rsidP="00645E3C">
      <w:pPr>
        <w:pStyle w:val="PL"/>
      </w:pPr>
      <w:r w:rsidRPr="00645E3C">
        <w:t xml:space="preserve">ShortI-RNTI-Value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11F76507" w14:textId="77777777" w:rsidR="002C5D28" w:rsidRPr="00645E3C" w:rsidRDefault="002C5D28" w:rsidP="00645E3C">
      <w:pPr>
        <w:pStyle w:val="PL"/>
      </w:pPr>
    </w:p>
    <w:p w14:paraId="5AEB69D3" w14:textId="31333CE5" w:rsidR="002C5D28" w:rsidRPr="00645E3C" w:rsidRDefault="002C5D28" w:rsidP="00645E3C">
      <w:pPr>
        <w:pStyle w:val="PL"/>
        <w:rPr>
          <w:color w:val="808080"/>
        </w:rPr>
      </w:pPr>
      <w:r w:rsidRPr="00645E3C">
        <w:rPr>
          <w:color w:val="808080"/>
        </w:rPr>
        <w:t>-- TAG-</w:t>
      </w:r>
      <w:r w:rsidR="001323C1">
        <w:rPr>
          <w:color w:val="808080"/>
        </w:rPr>
        <w:t>SHORT</w:t>
      </w:r>
      <w:r w:rsidRPr="00645E3C">
        <w:rPr>
          <w:color w:val="808080"/>
        </w:rPr>
        <w:t>I-RNTI-VALUE-STOP</w:t>
      </w:r>
    </w:p>
    <w:p w14:paraId="1447AAE8" w14:textId="77777777" w:rsidR="002C5D28" w:rsidRPr="00645E3C" w:rsidRDefault="002C5D28" w:rsidP="00645E3C">
      <w:pPr>
        <w:pStyle w:val="PL"/>
        <w:rPr>
          <w:rFonts w:eastAsia="MS Mincho"/>
          <w:color w:val="808080"/>
        </w:rPr>
      </w:pPr>
      <w:r w:rsidRPr="00645E3C">
        <w:rPr>
          <w:color w:val="808080"/>
        </w:rPr>
        <w:t>-- ASN1STOP</w:t>
      </w:r>
    </w:p>
    <w:p w14:paraId="1C74454C" w14:textId="77777777" w:rsidR="00C1597C" w:rsidRPr="00645E3C" w:rsidRDefault="00C1597C" w:rsidP="00C1597C"/>
    <w:p w14:paraId="3393453C" w14:textId="77777777" w:rsidR="002C5D28" w:rsidRPr="00645E3C" w:rsidRDefault="002C5D28" w:rsidP="002C5D28">
      <w:pPr>
        <w:pStyle w:val="Heading4"/>
        <w:rPr>
          <w:i/>
          <w:iCs/>
          <w:lang w:val="en-GB"/>
        </w:rPr>
      </w:pPr>
      <w:bookmarkStart w:id="2267" w:name="_Toc535261571"/>
      <w:r w:rsidRPr="00645E3C">
        <w:rPr>
          <w:i/>
          <w:iCs/>
          <w:lang w:val="en-GB"/>
        </w:rPr>
        <w:t>–</w:t>
      </w:r>
      <w:r w:rsidRPr="00645E3C">
        <w:rPr>
          <w:i/>
          <w:iCs/>
          <w:lang w:val="en-GB"/>
        </w:rPr>
        <w:tab/>
      </w:r>
      <w:r w:rsidRPr="00645E3C">
        <w:rPr>
          <w:i/>
          <w:iCs/>
          <w:noProof/>
          <w:lang w:val="en-GB"/>
        </w:rPr>
        <w:t>ShortMAC-I</w:t>
      </w:r>
      <w:bookmarkEnd w:id="2267"/>
    </w:p>
    <w:p w14:paraId="33D3D35B" w14:textId="3659C31C" w:rsidR="002C5D28" w:rsidRPr="00645E3C" w:rsidRDefault="002C5D28" w:rsidP="002C5D28">
      <w:r w:rsidRPr="00645E3C">
        <w:t xml:space="preserve">The IE </w:t>
      </w:r>
      <w:r w:rsidRPr="00645E3C">
        <w:rPr>
          <w:i/>
          <w:noProof/>
        </w:rPr>
        <w:t>ShortMAC-I</w:t>
      </w:r>
      <w:r w:rsidRPr="00645E3C">
        <w:t xml:space="preserve"> is used to identify and verify the UE at RRC connection re-establishment. The 16 least significant bits of the MAC-I calculated using the </w:t>
      </w:r>
      <w:r w:rsidR="00812ED0">
        <w:t xml:space="preserve">AS </w:t>
      </w:r>
      <w:r w:rsidRPr="00645E3C">
        <w:t>security configuration of the source PCell, as specified in 5.3.7.4.</w:t>
      </w:r>
    </w:p>
    <w:p w14:paraId="60602B9D" w14:textId="77777777" w:rsidR="002C5D28" w:rsidRPr="00645E3C" w:rsidRDefault="002C5D28" w:rsidP="002C5D28">
      <w:pPr>
        <w:pStyle w:val="TH"/>
        <w:rPr>
          <w:lang w:val="en-GB"/>
        </w:rPr>
      </w:pPr>
      <w:r w:rsidRPr="00645E3C">
        <w:rPr>
          <w:bCs/>
          <w:i/>
          <w:iCs/>
          <w:lang w:val="en-GB"/>
        </w:rPr>
        <w:lastRenderedPageBreak/>
        <w:t xml:space="preserve">ShortMAC-I </w:t>
      </w:r>
      <w:r w:rsidRPr="00645E3C">
        <w:rPr>
          <w:lang w:val="en-GB"/>
        </w:rPr>
        <w:t>information element</w:t>
      </w:r>
    </w:p>
    <w:p w14:paraId="647612E7" w14:textId="77777777" w:rsidR="002C5D28" w:rsidRPr="00645E3C" w:rsidRDefault="002C5D28" w:rsidP="00645E3C">
      <w:pPr>
        <w:pStyle w:val="PL"/>
        <w:rPr>
          <w:color w:val="808080"/>
        </w:rPr>
      </w:pPr>
      <w:r w:rsidRPr="00645E3C">
        <w:rPr>
          <w:color w:val="808080"/>
        </w:rPr>
        <w:t>-- ASN1START</w:t>
      </w:r>
    </w:p>
    <w:p w14:paraId="20C02533" w14:textId="77777777" w:rsidR="002C5D28" w:rsidRPr="00645E3C" w:rsidRDefault="002C5D28" w:rsidP="00645E3C">
      <w:pPr>
        <w:pStyle w:val="PL"/>
        <w:rPr>
          <w:color w:val="808080"/>
        </w:rPr>
      </w:pPr>
      <w:r w:rsidRPr="00645E3C">
        <w:rPr>
          <w:color w:val="808080"/>
        </w:rPr>
        <w:t>-- TAG-SHORTMAC-I-START</w:t>
      </w:r>
    </w:p>
    <w:p w14:paraId="065FE3FB" w14:textId="77777777" w:rsidR="002C5D28" w:rsidRPr="00645E3C" w:rsidRDefault="002C5D28" w:rsidP="00645E3C">
      <w:pPr>
        <w:pStyle w:val="PL"/>
      </w:pPr>
    </w:p>
    <w:p w14:paraId="27B9CE7B" w14:textId="77777777" w:rsidR="002C5D28" w:rsidRPr="00645E3C" w:rsidRDefault="002C5D28" w:rsidP="00645E3C">
      <w:pPr>
        <w:pStyle w:val="PL"/>
      </w:pPr>
      <w:r w:rsidRPr="00645E3C">
        <w:t xml:space="preserve">ShortMAC-I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E33044D" w14:textId="77777777" w:rsidR="002C5D28" w:rsidRPr="00645E3C" w:rsidRDefault="002C5D28" w:rsidP="00645E3C">
      <w:pPr>
        <w:pStyle w:val="PL"/>
      </w:pPr>
    </w:p>
    <w:p w14:paraId="2638B99E" w14:textId="77777777" w:rsidR="002C5D28" w:rsidRPr="00645E3C" w:rsidRDefault="002C5D28" w:rsidP="00645E3C">
      <w:pPr>
        <w:pStyle w:val="PL"/>
        <w:rPr>
          <w:color w:val="808080"/>
        </w:rPr>
      </w:pPr>
      <w:r w:rsidRPr="00645E3C">
        <w:rPr>
          <w:color w:val="808080"/>
        </w:rPr>
        <w:t>-- TAG-SHORTMAC-I-STOP</w:t>
      </w:r>
    </w:p>
    <w:p w14:paraId="6935AC5A" w14:textId="77777777" w:rsidR="002C5D28" w:rsidRPr="00645E3C" w:rsidRDefault="002C5D28" w:rsidP="00645E3C">
      <w:pPr>
        <w:pStyle w:val="PL"/>
        <w:rPr>
          <w:color w:val="808080"/>
        </w:rPr>
      </w:pPr>
      <w:r w:rsidRPr="00645E3C">
        <w:rPr>
          <w:color w:val="808080"/>
        </w:rPr>
        <w:t>-- ASN1STOP</w:t>
      </w:r>
    </w:p>
    <w:p w14:paraId="4B21DD40" w14:textId="77777777" w:rsidR="00C1597C" w:rsidRPr="00645E3C" w:rsidRDefault="00C1597C" w:rsidP="00C1597C"/>
    <w:p w14:paraId="6D31B0F2" w14:textId="77777777" w:rsidR="002C5D28" w:rsidRPr="00645E3C" w:rsidRDefault="002C5D28" w:rsidP="002C5D28">
      <w:pPr>
        <w:pStyle w:val="Heading4"/>
        <w:rPr>
          <w:rFonts w:eastAsia="MS Mincho"/>
          <w:lang w:val="en-GB"/>
        </w:rPr>
      </w:pPr>
      <w:bookmarkStart w:id="2268" w:name="_Toc535261572"/>
      <w:r w:rsidRPr="00645E3C">
        <w:rPr>
          <w:rFonts w:eastAsia="MS Mincho"/>
          <w:lang w:val="en-GB"/>
        </w:rPr>
        <w:t>–</w:t>
      </w:r>
      <w:r w:rsidRPr="00645E3C">
        <w:rPr>
          <w:rFonts w:eastAsia="MS Mincho"/>
          <w:lang w:val="en-GB"/>
        </w:rPr>
        <w:tab/>
      </w:r>
      <w:r w:rsidRPr="00645E3C">
        <w:rPr>
          <w:rFonts w:eastAsia="MS Mincho"/>
          <w:i/>
          <w:lang w:val="en-GB"/>
        </w:rPr>
        <w:t>SINR-Range</w:t>
      </w:r>
      <w:bookmarkEnd w:id="2268"/>
    </w:p>
    <w:p w14:paraId="265E25CF" w14:textId="57F6159E" w:rsidR="002C5D28" w:rsidRPr="00645E3C" w:rsidRDefault="002C5D28" w:rsidP="002C5D28">
      <w:pPr>
        <w:rPr>
          <w:rFonts w:eastAsia="MS Mincho"/>
        </w:rPr>
      </w:pPr>
      <w:r w:rsidRPr="00645E3C">
        <w:t xml:space="preserve">The IE </w:t>
      </w:r>
      <w:r w:rsidRPr="00645E3C">
        <w:rPr>
          <w:i/>
        </w:rPr>
        <w:t>SINR-Range</w:t>
      </w:r>
      <w:r w:rsidRPr="00645E3C">
        <w:t xml:space="preserve"> specifies the value range used in SINR measurements and thresholds. </w:t>
      </w:r>
      <w:r w:rsidR="00CB3E90" w:rsidRPr="00970CEF">
        <w:t>For measurements</w:t>
      </w:r>
      <w:r w:rsidR="00CB3E90">
        <w:rPr>
          <w:rFonts w:hint="eastAsia"/>
          <w:lang w:eastAsia="ko-KR"/>
        </w:rPr>
        <w:t xml:space="preserve">, </w:t>
      </w:r>
      <w:r w:rsidR="00CB3E90">
        <w:t>i</w:t>
      </w:r>
      <w:r w:rsidRPr="00645E3C">
        <w:t xml:space="preserve">nteger value for SINR measurements is according to </w:t>
      </w:r>
      <w:r w:rsidR="00CB3E90">
        <w:t>T</w:t>
      </w:r>
      <w:r w:rsidRPr="00645E3C">
        <w:t>able</w:t>
      </w:r>
      <w:r w:rsidR="00CB3E90">
        <w:t xml:space="preserve"> </w:t>
      </w:r>
      <w:r w:rsidR="00CB3E90" w:rsidRPr="003445FB">
        <w:rPr>
          <w:rFonts w:cs="v4.2.0"/>
        </w:rPr>
        <w:t>10.1.16.1-1</w:t>
      </w:r>
      <w:r w:rsidRPr="00645E3C">
        <w:t xml:space="preserve"> in TS 38.133 [14].</w:t>
      </w:r>
      <w:r w:rsidR="00CB3E90">
        <w:rPr>
          <w:rFonts w:hint="eastAsia"/>
          <w:lang w:eastAsia="ko-KR"/>
        </w:rPr>
        <w:t xml:space="preserve"> </w:t>
      </w:r>
      <w:r w:rsidR="00CB3E90" w:rsidRPr="00970CEF">
        <w:rPr>
          <w:lang w:eastAsia="ko-KR"/>
        </w:rPr>
        <w:t>For thresholds, the actual value is (IE value – 4</w:t>
      </w:r>
      <w:r w:rsidR="0004359B">
        <w:rPr>
          <w:lang w:eastAsia="ko-KR"/>
        </w:rPr>
        <w:t>6</w:t>
      </w:r>
      <w:r w:rsidR="00CB3E90" w:rsidRPr="00970CEF">
        <w:rPr>
          <w:lang w:eastAsia="ko-KR"/>
        </w:rPr>
        <w:t>) / 2 dB.</w:t>
      </w:r>
    </w:p>
    <w:p w14:paraId="04DD2D47" w14:textId="77777777" w:rsidR="002C5D28" w:rsidRPr="00645E3C" w:rsidRDefault="002C5D28" w:rsidP="002C5D28">
      <w:pPr>
        <w:pStyle w:val="TH"/>
        <w:rPr>
          <w:lang w:val="en-GB"/>
        </w:rPr>
      </w:pPr>
      <w:r w:rsidRPr="00645E3C">
        <w:rPr>
          <w:i/>
          <w:lang w:val="en-GB"/>
        </w:rPr>
        <w:t>SINR-Range</w:t>
      </w:r>
      <w:r w:rsidRPr="00645E3C">
        <w:rPr>
          <w:lang w:val="en-GB"/>
        </w:rPr>
        <w:t xml:space="preserve"> information element</w:t>
      </w:r>
    </w:p>
    <w:p w14:paraId="341E9D50" w14:textId="77777777" w:rsidR="002C5D28" w:rsidRPr="00645E3C" w:rsidRDefault="002C5D28" w:rsidP="00645E3C">
      <w:pPr>
        <w:pStyle w:val="PL"/>
        <w:rPr>
          <w:color w:val="808080"/>
        </w:rPr>
      </w:pPr>
      <w:r w:rsidRPr="00645E3C">
        <w:rPr>
          <w:color w:val="808080"/>
        </w:rPr>
        <w:t>-- ASN1START</w:t>
      </w:r>
    </w:p>
    <w:p w14:paraId="1585D976" w14:textId="77777777" w:rsidR="002C5D28" w:rsidRPr="00645E3C" w:rsidRDefault="002C5D28" w:rsidP="00645E3C">
      <w:pPr>
        <w:pStyle w:val="PL"/>
        <w:rPr>
          <w:color w:val="808080"/>
        </w:rPr>
      </w:pPr>
      <w:r w:rsidRPr="00645E3C">
        <w:rPr>
          <w:color w:val="808080"/>
        </w:rPr>
        <w:t>-- TAG-SINR-RANGE-START</w:t>
      </w:r>
    </w:p>
    <w:p w14:paraId="4AF43DB6" w14:textId="77777777" w:rsidR="002C5D28" w:rsidRPr="00645E3C" w:rsidRDefault="002C5D28" w:rsidP="00645E3C">
      <w:pPr>
        <w:pStyle w:val="PL"/>
      </w:pPr>
    </w:p>
    <w:p w14:paraId="16F051A7" w14:textId="77777777" w:rsidR="002C5D28" w:rsidRPr="00645E3C" w:rsidRDefault="002C5D28" w:rsidP="00645E3C">
      <w:pPr>
        <w:pStyle w:val="PL"/>
      </w:pPr>
      <w:r w:rsidRPr="00645E3C">
        <w:t xml:space="preserve">SINR-Range ::=                      </w:t>
      </w:r>
      <w:r w:rsidRPr="00645E3C">
        <w:rPr>
          <w:color w:val="993366"/>
        </w:rPr>
        <w:t>INTEGER</w:t>
      </w:r>
      <w:r w:rsidRPr="00645E3C">
        <w:t>(0..127)</w:t>
      </w:r>
    </w:p>
    <w:p w14:paraId="1C7921AD" w14:textId="77777777" w:rsidR="002C5D28" w:rsidRPr="00645E3C" w:rsidRDefault="002C5D28" w:rsidP="00645E3C">
      <w:pPr>
        <w:pStyle w:val="PL"/>
      </w:pPr>
    </w:p>
    <w:p w14:paraId="6E0DB18D" w14:textId="77777777" w:rsidR="002C5D28" w:rsidRPr="00645E3C" w:rsidRDefault="002C5D28" w:rsidP="00645E3C">
      <w:pPr>
        <w:pStyle w:val="PL"/>
        <w:rPr>
          <w:color w:val="808080"/>
        </w:rPr>
      </w:pPr>
      <w:r w:rsidRPr="00645E3C">
        <w:rPr>
          <w:color w:val="808080"/>
        </w:rPr>
        <w:t>-- TAG-SINR-RANGE-STOP</w:t>
      </w:r>
    </w:p>
    <w:p w14:paraId="1E6167E9" w14:textId="77777777" w:rsidR="002C5D28" w:rsidRPr="00645E3C" w:rsidRDefault="002C5D28" w:rsidP="00645E3C">
      <w:pPr>
        <w:pStyle w:val="PL"/>
        <w:rPr>
          <w:color w:val="808080"/>
        </w:rPr>
      </w:pPr>
      <w:r w:rsidRPr="00645E3C">
        <w:rPr>
          <w:color w:val="808080"/>
        </w:rPr>
        <w:t>-- ASN1STOP</w:t>
      </w:r>
    </w:p>
    <w:p w14:paraId="19DC0886" w14:textId="77777777" w:rsidR="00C1597C" w:rsidRPr="00645E3C" w:rsidRDefault="00C1597C" w:rsidP="00C1597C"/>
    <w:p w14:paraId="293FBCF8" w14:textId="77777777" w:rsidR="002C5D28" w:rsidRPr="00645E3C" w:rsidRDefault="002C5D28" w:rsidP="002C5D28">
      <w:pPr>
        <w:pStyle w:val="Heading4"/>
        <w:rPr>
          <w:rFonts w:eastAsia="SimSun"/>
          <w:lang w:val="en-GB"/>
        </w:rPr>
      </w:pPr>
      <w:bookmarkStart w:id="2269" w:name="_Toc535261573"/>
      <w:r w:rsidRPr="00645E3C">
        <w:rPr>
          <w:rFonts w:eastAsia="SimSun"/>
          <w:lang w:val="en-GB"/>
        </w:rPr>
        <w:t>–</w:t>
      </w:r>
      <w:r w:rsidRPr="00645E3C">
        <w:rPr>
          <w:rFonts w:eastAsia="SimSun"/>
          <w:lang w:val="en-GB"/>
        </w:rPr>
        <w:tab/>
      </w:r>
      <w:r w:rsidRPr="00645E3C">
        <w:rPr>
          <w:rFonts w:eastAsia="SimSun"/>
          <w:i/>
          <w:lang w:val="en-GB"/>
        </w:rPr>
        <w:t>SI-SchedulingInfo</w:t>
      </w:r>
      <w:bookmarkEnd w:id="2269"/>
    </w:p>
    <w:p w14:paraId="0D414A17" w14:textId="77777777" w:rsidR="002C5D28" w:rsidRPr="00645E3C" w:rsidRDefault="002C5D28" w:rsidP="002C5D28">
      <w:pPr>
        <w:rPr>
          <w:rFonts w:eastAsia="SimSun"/>
        </w:rPr>
      </w:pPr>
      <w:r w:rsidRPr="00645E3C">
        <w:t xml:space="preserve">The IE </w:t>
      </w:r>
      <w:r w:rsidRPr="00645E3C">
        <w:rPr>
          <w:i/>
        </w:rPr>
        <w:t xml:space="preserve">SI-SchedulingInfo </w:t>
      </w:r>
      <w:r w:rsidRPr="00645E3C">
        <w:t>contains information needed for acquisition of SI messages.</w:t>
      </w:r>
    </w:p>
    <w:p w14:paraId="1CC41F96" w14:textId="77777777" w:rsidR="002C5D28" w:rsidRPr="00645E3C" w:rsidRDefault="002C5D28" w:rsidP="002C5D28">
      <w:pPr>
        <w:pStyle w:val="TH"/>
        <w:rPr>
          <w:lang w:val="en-GB"/>
        </w:rPr>
      </w:pPr>
      <w:r w:rsidRPr="00645E3C">
        <w:rPr>
          <w:bCs/>
          <w:i/>
          <w:iCs/>
          <w:lang w:val="en-GB"/>
        </w:rPr>
        <w:t xml:space="preserve">SI-SchedulingInfo </w:t>
      </w:r>
      <w:r w:rsidRPr="00645E3C">
        <w:rPr>
          <w:lang w:val="en-GB"/>
        </w:rPr>
        <w:t>information element</w:t>
      </w:r>
    </w:p>
    <w:p w14:paraId="2AFC7F0E" w14:textId="77777777" w:rsidR="002C5D28" w:rsidRPr="00645E3C" w:rsidRDefault="002C5D28" w:rsidP="00645E3C">
      <w:pPr>
        <w:pStyle w:val="PL"/>
        <w:rPr>
          <w:color w:val="808080"/>
        </w:rPr>
      </w:pPr>
      <w:r w:rsidRPr="00645E3C">
        <w:rPr>
          <w:color w:val="808080"/>
        </w:rPr>
        <w:t>-- ASN1START</w:t>
      </w:r>
    </w:p>
    <w:p w14:paraId="33A31374" w14:textId="462385EF" w:rsidR="002C5D28" w:rsidRPr="00645E3C" w:rsidRDefault="002C5D28" w:rsidP="00645E3C">
      <w:pPr>
        <w:pStyle w:val="PL"/>
        <w:rPr>
          <w:color w:val="808080"/>
        </w:rPr>
      </w:pPr>
      <w:r w:rsidRPr="00645E3C">
        <w:rPr>
          <w:color w:val="808080"/>
        </w:rPr>
        <w:t>-- TAG</w:t>
      </w:r>
      <w:r w:rsidR="00A977CC">
        <w:rPr>
          <w:color w:val="808080"/>
        </w:rPr>
        <w:t>–</w:t>
      </w:r>
      <w:r w:rsidRPr="00645E3C">
        <w:rPr>
          <w:color w:val="808080"/>
        </w:rPr>
        <w:t>SI-</w:t>
      </w:r>
      <w:r w:rsidR="0093731A">
        <w:rPr>
          <w:color w:val="808080"/>
        </w:rPr>
        <w:t>SCHEDULING</w:t>
      </w:r>
      <w:r w:rsidRPr="00645E3C">
        <w:rPr>
          <w:color w:val="808080"/>
        </w:rPr>
        <w:t>INFO-START</w:t>
      </w:r>
    </w:p>
    <w:p w14:paraId="122E1B0A" w14:textId="77777777" w:rsidR="002C5D28" w:rsidRPr="00645E3C" w:rsidRDefault="002C5D28" w:rsidP="00645E3C">
      <w:pPr>
        <w:pStyle w:val="PL"/>
      </w:pPr>
    </w:p>
    <w:p w14:paraId="0DD01691" w14:textId="77777777" w:rsidR="002C5D28" w:rsidRPr="00645E3C" w:rsidRDefault="002C5D28" w:rsidP="00645E3C">
      <w:pPr>
        <w:pStyle w:val="PL"/>
      </w:pPr>
      <w:r w:rsidRPr="00645E3C">
        <w:t xml:space="preserve">SI-SchedulingInfo ::=               </w:t>
      </w:r>
      <w:r w:rsidRPr="00645E3C">
        <w:rPr>
          <w:color w:val="993366"/>
        </w:rPr>
        <w:t>SEQUENCE</w:t>
      </w:r>
      <w:r w:rsidRPr="00645E3C">
        <w:t xml:space="preserve"> {</w:t>
      </w:r>
    </w:p>
    <w:p w14:paraId="02FE7A8B" w14:textId="77777777" w:rsidR="002C5D28" w:rsidRPr="00645E3C" w:rsidRDefault="002C5D28" w:rsidP="00645E3C">
      <w:pPr>
        <w:pStyle w:val="PL"/>
      </w:pPr>
      <w:r w:rsidRPr="00645E3C">
        <w:t xml:space="preserve">    schedulingInfoList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SchedulingInfo,</w:t>
      </w:r>
    </w:p>
    <w:p w14:paraId="77AFCD02" w14:textId="77777777" w:rsidR="002C5D28" w:rsidRPr="00645E3C" w:rsidRDefault="002C5D28" w:rsidP="00645E3C">
      <w:pPr>
        <w:pStyle w:val="PL"/>
      </w:pPr>
      <w:r w:rsidRPr="00645E3C">
        <w:t xml:space="preserve">    si-WindowLength                     </w:t>
      </w:r>
      <w:r w:rsidRPr="00645E3C">
        <w:rPr>
          <w:color w:val="993366"/>
        </w:rPr>
        <w:t>ENUMERATED</w:t>
      </w:r>
      <w:r w:rsidRPr="00645E3C">
        <w:t xml:space="preserve"> {s5, s10, s20, s40, s80, s160, s320, s640, s1280},</w:t>
      </w:r>
    </w:p>
    <w:p w14:paraId="2E58AD82" w14:textId="77777777" w:rsidR="002C5D28" w:rsidRPr="00645E3C" w:rsidRDefault="002C5D28" w:rsidP="00645E3C">
      <w:pPr>
        <w:pStyle w:val="PL"/>
        <w:rPr>
          <w:color w:val="808080"/>
        </w:rPr>
      </w:pPr>
      <w:r w:rsidRPr="00645E3C">
        <w:t xml:space="preserve">    si-RequestConfig                    SI-RequestConfig                                                        </w:t>
      </w:r>
      <w:r w:rsidRPr="00645E3C">
        <w:rPr>
          <w:color w:val="993366"/>
        </w:rPr>
        <w:t>OPTIONAL</w:t>
      </w:r>
      <w:r w:rsidRPr="00645E3C">
        <w:t xml:space="preserve">,  </w:t>
      </w:r>
      <w:r w:rsidRPr="00645E3C">
        <w:rPr>
          <w:color w:val="808080"/>
        </w:rPr>
        <w:t>-- Cond MSG-1</w:t>
      </w:r>
    </w:p>
    <w:p w14:paraId="1B050E4C" w14:textId="77777777" w:rsidR="002C5D28" w:rsidRPr="00645E3C" w:rsidRDefault="002C5D28" w:rsidP="00645E3C">
      <w:pPr>
        <w:pStyle w:val="PL"/>
        <w:rPr>
          <w:color w:val="808080"/>
        </w:rPr>
      </w:pPr>
      <w:r w:rsidRPr="00645E3C">
        <w:t xml:space="preserve">    si-RequestConfigSUL                 SI-RequestConfig                            </w:t>
      </w:r>
      <w:r w:rsidR="007D07CD">
        <w:t xml:space="preserve">                            </w:t>
      </w:r>
      <w:r w:rsidRPr="00645E3C">
        <w:rPr>
          <w:color w:val="993366"/>
        </w:rPr>
        <w:t>OPTIONAL</w:t>
      </w:r>
      <w:r w:rsidRPr="00645E3C">
        <w:t xml:space="preserve">,  </w:t>
      </w:r>
      <w:r w:rsidRPr="00645E3C">
        <w:rPr>
          <w:color w:val="808080"/>
        </w:rPr>
        <w:t>-- Cond SUL-MSG-1</w:t>
      </w:r>
    </w:p>
    <w:p w14:paraId="2C024AAF" w14:textId="77777777" w:rsidR="002C5D28" w:rsidRPr="00645E3C" w:rsidRDefault="002C5D28" w:rsidP="00645E3C">
      <w:pPr>
        <w:pStyle w:val="PL"/>
        <w:rPr>
          <w:color w:val="808080"/>
        </w:rPr>
      </w:pPr>
      <w:r w:rsidRPr="00645E3C">
        <w:t xml:space="preserve">    systemInformationAreaID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                                                  </w:t>
      </w:r>
      <w:r w:rsidRPr="00645E3C">
        <w:rPr>
          <w:color w:val="993366"/>
        </w:rPr>
        <w:t>OPTIONAL</w:t>
      </w:r>
      <w:r w:rsidRPr="00645E3C">
        <w:t xml:space="preserve">,   </w:t>
      </w:r>
      <w:r w:rsidRPr="00645E3C">
        <w:rPr>
          <w:color w:val="808080"/>
        </w:rPr>
        <w:t>-- Need R</w:t>
      </w:r>
    </w:p>
    <w:p w14:paraId="6EF7E394" w14:textId="77777777" w:rsidR="00F95F2F" w:rsidRPr="00645E3C" w:rsidRDefault="002C5D28" w:rsidP="00645E3C">
      <w:pPr>
        <w:pStyle w:val="PL"/>
      </w:pPr>
      <w:r w:rsidRPr="00645E3C">
        <w:t xml:space="preserve">    ...</w:t>
      </w:r>
    </w:p>
    <w:p w14:paraId="36E293F6" w14:textId="77777777" w:rsidR="002C5D28" w:rsidRPr="00645E3C" w:rsidRDefault="002C5D28" w:rsidP="00645E3C">
      <w:pPr>
        <w:pStyle w:val="PL"/>
      </w:pPr>
      <w:r w:rsidRPr="00645E3C">
        <w:t>}</w:t>
      </w:r>
    </w:p>
    <w:p w14:paraId="2D530D20" w14:textId="77777777" w:rsidR="002C5D28" w:rsidRPr="00645E3C" w:rsidRDefault="002C5D28" w:rsidP="00645E3C">
      <w:pPr>
        <w:pStyle w:val="PL"/>
      </w:pPr>
    </w:p>
    <w:p w14:paraId="662B4669" w14:textId="77777777" w:rsidR="002C5D28" w:rsidRPr="00645E3C" w:rsidRDefault="002C5D28" w:rsidP="00645E3C">
      <w:pPr>
        <w:pStyle w:val="PL"/>
      </w:pPr>
      <w:bookmarkStart w:id="2270" w:name="_Hlk776404"/>
      <w:r w:rsidRPr="00645E3C">
        <w:t xml:space="preserve">SchedulingInfo ::=                  </w:t>
      </w:r>
      <w:r w:rsidRPr="00645E3C">
        <w:rPr>
          <w:color w:val="993366"/>
        </w:rPr>
        <w:t>SEQUENCE</w:t>
      </w:r>
      <w:r w:rsidRPr="00645E3C">
        <w:t xml:space="preserve"> {</w:t>
      </w:r>
    </w:p>
    <w:p w14:paraId="2539166B" w14:textId="77777777" w:rsidR="002C5D28" w:rsidRPr="00645E3C" w:rsidRDefault="002C5D28" w:rsidP="00645E3C">
      <w:pPr>
        <w:pStyle w:val="PL"/>
      </w:pPr>
      <w:r w:rsidRPr="00645E3C">
        <w:t xml:space="preserve">    si-BroadcastStatus                  </w:t>
      </w:r>
      <w:r w:rsidRPr="00645E3C">
        <w:rPr>
          <w:color w:val="993366"/>
        </w:rPr>
        <w:t>ENUMERATED</w:t>
      </w:r>
      <w:r w:rsidRPr="00645E3C">
        <w:t xml:space="preserve"> {broadcasting, notBroadcasting},</w:t>
      </w:r>
    </w:p>
    <w:p w14:paraId="1A1DCC68" w14:textId="77777777" w:rsidR="002C5D28" w:rsidRPr="00645E3C" w:rsidRDefault="002C5D28" w:rsidP="00645E3C">
      <w:pPr>
        <w:pStyle w:val="PL"/>
      </w:pPr>
      <w:r w:rsidRPr="00645E3C">
        <w:t xml:space="preserve">    si-Periodicity                      </w:t>
      </w:r>
      <w:r w:rsidRPr="00645E3C">
        <w:rPr>
          <w:color w:val="993366"/>
        </w:rPr>
        <w:t>ENUMERATED</w:t>
      </w:r>
      <w:r w:rsidRPr="00645E3C">
        <w:t xml:space="preserve"> {rf8, rf16, rf32, rf64, rf128, rf256, rf512},</w:t>
      </w:r>
    </w:p>
    <w:p w14:paraId="04377AD7" w14:textId="77777777" w:rsidR="002C5D28" w:rsidRPr="00645E3C" w:rsidRDefault="002C5D28" w:rsidP="00645E3C">
      <w:pPr>
        <w:pStyle w:val="PL"/>
      </w:pPr>
      <w:r w:rsidRPr="00645E3C">
        <w:t xml:space="preserve">    sib-MappingInfo                     SIB-Mapping</w:t>
      </w:r>
    </w:p>
    <w:p w14:paraId="5F704167" w14:textId="77777777" w:rsidR="002C5D28" w:rsidRPr="00645E3C" w:rsidRDefault="002C5D28" w:rsidP="00645E3C">
      <w:pPr>
        <w:pStyle w:val="PL"/>
      </w:pPr>
      <w:r w:rsidRPr="00645E3C">
        <w:lastRenderedPageBreak/>
        <w:t>}</w:t>
      </w:r>
    </w:p>
    <w:p w14:paraId="7089E834" w14:textId="77777777" w:rsidR="002C5D28" w:rsidRPr="00645E3C" w:rsidRDefault="002C5D28" w:rsidP="00645E3C">
      <w:pPr>
        <w:pStyle w:val="PL"/>
      </w:pPr>
    </w:p>
    <w:p w14:paraId="759E0048" w14:textId="77777777" w:rsidR="002C5D28" w:rsidRPr="00645E3C" w:rsidRDefault="002C5D28" w:rsidP="00645E3C">
      <w:pPr>
        <w:pStyle w:val="PL"/>
      </w:pPr>
      <w:r w:rsidRPr="00645E3C">
        <w:t xml:space="preserve">SIB-Mapping ::=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SIB-TypeInfo</w:t>
      </w:r>
    </w:p>
    <w:bookmarkEnd w:id="2270"/>
    <w:p w14:paraId="497DD1DA" w14:textId="77777777" w:rsidR="002C5D28" w:rsidRPr="00645E3C" w:rsidRDefault="002C5D28" w:rsidP="00645E3C">
      <w:pPr>
        <w:pStyle w:val="PL"/>
      </w:pPr>
    </w:p>
    <w:p w14:paraId="7AE8703C" w14:textId="77777777" w:rsidR="002C5D28" w:rsidRPr="00645E3C" w:rsidRDefault="002C5D28" w:rsidP="00645E3C">
      <w:pPr>
        <w:pStyle w:val="PL"/>
      </w:pPr>
      <w:bookmarkStart w:id="2271" w:name="_Hlk776656"/>
      <w:r w:rsidRPr="00645E3C">
        <w:t xml:space="preserve">SIB-TypeInfo ::=                    </w:t>
      </w:r>
      <w:r w:rsidRPr="00645E3C">
        <w:rPr>
          <w:color w:val="993366"/>
        </w:rPr>
        <w:t>SEQUENCE</w:t>
      </w:r>
      <w:r w:rsidRPr="00645E3C">
        <w:t xml:space="preserve"> {</w:t>
      </w:r>
    </w:p>
    <w:p w14:paraId="4226980C" w14:textId="77777777" w:rsidR="002C5D28" w:rsidRPr="00645E3C" w:rsidRDefault="002C5D28" w:rsidP="00645E3C">
      <w:pPr>
        <w:pStyle w:val="PL"/>
      </w:pPr>
      <w:r w:rsidRPr="00645E3C">
        <w:t xml:space="preserve">    type                                </w:t>
      </w:r>
      <w:r w:rsidRPr="00645E3C">
        <w:rPr>
          <w:color w:val="993366"/>
        </w:rPr>
        <w:t>ENUMERATED</w:t>
      </w:r>
      <w:r w:rsidRPr="00645E3C">
        <w:t xml:space="preserve"> {sibType2, sibType3, sibType4, sibType5, sibType6, sibType7, sibType8, sibType9,</w:t>
      </w:r>
    </w:p>
    <w:p w14:paraId="5DA3CDB6" w14:textId="77777777" w:rsidR="002C5D28" w:rsidRPr="00F46234" w:rsidRDefault="002C5D28" w:rsidP="00645E3C">
      <w:pPr>
        <w:pStyle w:val="PL"/>
        <w:rPr>
          <w:lang w:val="sv-SE"/>
        </w:rPr>
      </w:pPr>
      <w:r w:rsidRPr="00645E3C">
        <w:t xml:space="preserve">                                                    </w:t>
      </w:r>
      <w:r w:rsidRPr="00F46234">
        <w:rPr>
          <w:lang w:val="sv-SE"/>
        </w:rPr>
        <w:t>spare8, spare7, spare6, spare5, spare4, spare3, spare2, spare1,... },</w:t>
      </w:r>
    </w:p>
    <w:p w14:paraId="7017B8A6" w14:textId="77777777" w:rsidR="002C5D28" w:rsidRPr="00645E3C" w:rsidRDefault="002C5D28" w:rsidP="00645E3C">
      <w:pPr>
        <w:pStyle w:val="PL"/>
        <w:rPr>
          <w:color w:val="808080"/>
        </w:rPr>
      </w:pPr>
      <w:r w:rsidRPr="00F46234">
        <w:rPr>
          <w:lang w:val="sv-SE"/>
        </w:rPr>
        <w:t xml:space="preserve">    </w:t>
      </w:r>
      <w:r w:rsidRPr="00645E3C">
        <w:t xml:space="preserve">valueTag                            </w:t>
      </w:r>
      <w:r w:rsidRPr="00645E3C">
        <w:rPr>
          <w:color w:val="993366"/>
        </w:rPr>
        <w:t>INTEGER</w:t>
      </w:r>
      <w:r w:rsidRPr="00645E3C">
        <w:t xml:space="preserve"> (0..31)                             </w:t>
      </w:r>
      <w:r w:rsidR="007D07CD">
        <w:t xml:space="preserve">                             </w:t>
      </w:r>
      <w:r w:rsidRPr="00645E3C">
        <w:rPr>
          <w:color w:val="993366"/>
        </w:rPr>
        <w:t>OPTIONAL</w:t>
      </w:r>
      <w:r w:rsidRPr="00645E3C">
        <w:t xml:space="preserve">, </w:t>
      </w:r>
      <w:r w:rsidRPr="00645E3C">
        <w:rPr>
          <w:color w:val="808080"/>
        </w:rPr>
        <w:t>-- Cond SIB-TYPE</w:t>
      </w:r>
    </w:p>
    <w:p w14:paraId="5913A9F8" w14:textId="1571C1CB" w:rsidR="002C5D28" w:rsidRPr="00645E3C" w:rsidRDefault="002C5D28" w:rsidP="00645E3C">
      <w:pPr>
        <w:pStyle w:val="PL"/>
        <w:rPr>
          <w:color w:val="808080"/>
        </w:rPr>
      </w:pPr>
      <w:r w:rsidRPr="00645E3C">
        <w:t xml:space="preserve">    areaScope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xml:space="preserve">-- </w:t>
      </w:r>
      <w:r w:rsidR="00406733" w:rsidRPr="00645E3C">
        <w:rPr>
          <w:color w:val="808080"/>
        </w:rPr>
        <w:t>Need S</w:t>
      </w:r>
    </w:p>
    <w:p w14:paraId="626C7E10" w14:textId="77777777" w:rsidR="002C5D28" w:rsidRPr="00645E3C" w:rsidRDefault="002C5D28" w:rsidP="00645E3C">
      <w:pPr>
        <w:pStyle w:val="PL"/>
      </w:pPr>
      <w:r w:rsidRPr="00645E3C">
        <w:t>}</w:t>
      </w:r>
    </w:p>
    <w:p w14:paraId="772D0606" w14:textId="77777777" w:rsidR="002C5D28" w:rsidRPr="00645E3C" w:rsidRDefault="002C5D28" w:rsidP="00645E3C">
      <w:pPr>
        <w:pStyle w:val="PL"/>
      </w:pPr>
    </w:p>
    <w:bookmarkEnd w:id="2271"/>
    <w:p w14:paraId="154D08B2" w14:textId="77777777" w:rsidR="002C5D28" w:rsidRPr="00645E3C" w:rsidRDefault="002C5D28" w:rsidP="00645E3C">
      <w:pPr>
        <w:pStyle w:val="PL"/>
        <w:rPr>
          <w:color w:val="808080"/>
        </w:rPr>
      </w:pPr>
      <w:r w:rsidRPr="00645E3C">
        <w:rPr>
          <w:color w:val="808080"/>
        </w:rPr>
        <w:t>-- Configuration for Msg1 based SI Request</w:t>
      </w:r>
    </w:p>
    <w:p w14:paraId="47535986" w14:textId="77777777" w:rsidR="002C5D28" w:rsidRPr="00645E3C" w:rsidRDefault="002C5D28" w:rsidP="00645E3C">
      <w:pPr>
        <w:pStyle w:val="PL"/>
      </w:pPr>
      <w:r w:rsidRPr="00645E3C">
        <w:t xml:space="preserve">SI-RequestConfig::=                 </w:t>
      </w:r>
      <w:r w:rsidRPr="00645E3C">
        <w:rPr>
          <w:color w:val="993366"/>
        </w:rPr>
        <w:t>SEQUENCE</w:t>
      </w:r>
      <w:r w:rsidRPr="00645E3C">
        <w:t xml:space="preserve"> {</w:t>
      </w:r>
    </w:p>
    <w:p w14:paraId="639E40BF" w14:textId="77777777" w:rsidR="002C5D28" w:rsidRPr="00645E3C" w:rsidRDefault="002C5D28" w:rsidP="00645E3C">
      <w:pPr>
        <w:pStyle w:val="PL"/>
      </w:pPr>
      <w:r w:rsidRPr="00645E3C">
        <w:t xml:space="preserve">    rach-OccasionsSI                    </w:t>
      </w:r>
      <w:r w:rsidRPr="00645E3C">
        <w:rPr>
          <w:color w:val="993366"/>
        </w:rPr>
        <w:t>SEQUENCE</w:t>
      </w:r>
      <w:r w:rsidRPr="00645E3C">
        <w:t xml:space="preserve"> {</w:t>
      </w:r>
    </w:p>
    <w:p w14:paraId="4926BBC6" w14:textId="77777777" w:rsidR="002C5D28" w:rsidRPr="00645E3C" w:rsidRDefault="002C5D28" w:rsidP="00645E3C">
      <w:pPr>
        <w:pStyle w:val="PL"/>
      </w:pPr>
      <w:r w:rsidRPr="00645E3C">
        <w:t xml:space="preserve">        rach-ConfigSI                       RACH-ConfigGeneric,</w:t>
      </w:r>
    </w:p>
    <w:p w14:paraId="6DFE7358" w14:textId="77777777" w:rsidR="002C5D28" w:rsidRPr="00645E3C" w:rsidRDefault="002C5D28" w:rsidP="00645E3C">
      <w:pPr>
        <w:pStyle w:val="PL"/>
      </w:pPr>
      <w:r w:rsidRPr="00645E3C">
        <w:t xml:space="preserve">        ssb-perRACH-Occasion                </w:t>
      </w:r>
      <w:r w:rsidRPr="00645E3C">
        <w:rPr>
          <w:color w:val="993366"/>
        </w:rPr>
        <w:t>ENUMERATED</w:t>
      </w:r>
      <w:r w:rsidRPr="00645E3C">
        <w:t xml:space="preserve"> {oneEighth, oneFourth, oneHalf, one, two, four, eight, sixteen}</w:t>
      </w:r>
    </w:p>
    <w:p w14:paraId="559BDDB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794D0B3" w14:textId="77777777" w:rsidR="002C5D28" w:rsidRPr="00645E3C" w:rsidRDefault="002C5D28" w:rsidP="00645E3C">
      <w:pPr>
        <w:pStyle w:val="PL"/>
        <w:rPr>
          <w:color w:val="808080"/>
        </w:rPr>
      </w:pPr>
      <w:r w:rsidRPr="00645E3C">
        <w:t xml:space="preserve">    si-RequestPeriod                    </w:t>
      </w:r>
      <w:r w:rsidRPr="00645E3C">
        <w:rPr>
          <w:color w:val="993366"/>
        </w:rPr>
        <w:t>ENUMERATED</w:t>
      </w:r>
      <w:r w:rsidRPr="00645E3C">
        <w:t xml:space="preserve"> {one, two, four, six, eight, ten, twelve, sixteen}               </w:t>
      </w:r>
      <w:r w:rsidRPr="00645E3C">
        <w:rPr>
          <w:color w:val="993366"/>
        </w:rPr>
        <w:t>OPTIONAL</w:t>
      </w:r>
      <w:r w:rsidRPr="00645E3C">
        <w:t xml:space="preserve">,   </w:t>
      </w:r>
      <w:r w:rsidRPr="00645E3C">
        <w:rPr>
          <w:color w:val="808080"/>
        </w:rPr>
        <w:t>-- Need R</w:t>
      </w:r>
    </w:p>
    <w:p w14:paraId="03175778" w14:textId="77777777" w:rsidR="002C5D28" w:rsidRPr="00645E3C" w:rsidRDefault="002C5D28" w:rsidP="00645E3C">
      <w:pPr>
        <w:pStyle w:val="PL"/>
      </w:pPr>
      <w:r w:rsidRPr="00645E3C">
        <w:t xml:space="preserve">    si-RequestResources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SI-RequestResources</w:t>
      </w:r>
    </w:p>
    <w:p w14:paraId="31835469" w14:textId="77777777" w:rsidR="002C5D28" w:rsidRPr="00645E3C" w:rsidRDefault="002C5D28" w:rsidP="00645E3C">
      <w:pPr>
        <w:pStyle w:val="PL"/>
      </w:pPr>
      <w:r w:rsidRPr="00645E3C">
        <w:t>}</w:t>
      </w:r>
    </w:p>
    <w:p w14:paraId="164A145F" w14:textId="77777777" w:rsidR="002C5D28" w:rsidRPr="00645E3C" w:rsidRDefault="002C5D28" w:rsidP="00645E3C">
      <w:pPr>
        <w:pStyle w:val="PL"/>
      </w:pPr>
    </w:p>
    <w:p w14:paraId="32FC2AEC" w14:textId="77777777" w:rsidR="002C5D28" w:rsidRPr="00645E3C" w:rsidRDefault="002C5D28" w:rsidP="00645E3C">
      <w:pPr>
        <w:pStyle w:val="PL"/>
      </w:pPr>
      <w:r w:rsidRPr="00645E3C">
        <w:t xml:space="preserve">SI-RequestResources ::=             </w:t>
      </w:r>
      <w:r w:rsidRPr="00645E3C">
        <w:rPr>
          <w:color w:val="993366"/>
        </w:rPr>
        <w:t>SEQUENCE</w:t>
      </w:r>
      <w:r w:rsidRPr="00645E3C">
        <w:t xml:space="preserve"> {</w:t>
      </w:r>
    </w:p>
    <w:p w14:paraId="0F07723C" w14:textId="77777777" w:rsidR="002C5D28" w:rsidRPr="00645E3C" w:rsidRDefault="002C5D28" w:rsidP="00645E3C">
      <w:pPr>
        <w:pStyle w:val="PL"/>
      </w:pPr>
      <w:r w:rsidRPr="00645E3C">
        <w:t xml:space="preserve">    ra-PreambleStartIndex               </w:t>
      </w:r>
      <w:r w:rsidRPr="00645E3C">
        <w:rPr>
          <w:color w:val="993366"/>
        </w:rPr>
        <w:t>INTEGER</w:t>
      </w:r>
      <w:r w:rsidRPr="00645E3C">
        <w:t xml:space="preserve"> (0..63),</w:t>
      </w:r>
    </w:p>
    <w:p w14:paraId="2BB61AC0" w14:textId="77777777" w:rsidR="002C5D28" w:rsidRPr="00645E3C" w:rsidRDefault="002C5D28" w:rsidP="00645E3C">
      <w:pPr>
        <w:pStyle w:val="PL"/>
        <w:rPr>
          <w:color w:val="808080"/>
        </w:rPr>
      </w:pPr>
      <w:r w:rsidRPr="00645E3C">
        <w:t xml:space="preserve">    ra-AssociationPeriodIndex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R</w:t>
      </w:r>
    </w:p>
    <w:p w14:paraId="042CFF03"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007D07CD">
        <w:t xml:space="preserve">    </w:t>
      </w:r>
      <w:r w:rsidRPr="00645E3C">
        <w:rPr>
          <w:color w:val="808080"/>
        </w:rPr>
        <w:t>-- Need R</w:t>
      </w:r>
    </w:p>
    <w:p w14:paraId="4D3FBF9A" w14:textId="77777777" w:rsidR="002C5D28" w:rsidRPr="00645E3C" w:rsidRDefault="002C5D28" w:rsidP="00645E3C">
      <w:pPr>
        <w:pStyle w:val="PL"/>
      </w:pPr>
      <w:r w:rsidRPr="00645E3C">
        <w:t>}</w:t>
      </w:r>
    </w:p>
    <w:p w14:paraId="21A6428D" w14:textId="77777777" w:rsidR="002C5D28" w:rsidRPr="00645E3C" w:rsidRDefault="002C5D28" w:rsidP="00645E3C">
      <w:pPr>
        <w:pStyle w:val="PL"/>
      </w:pPr>
    </w:p>
    <w:p w14:paraId="0253D944" w14:textId="3C9469E0" w:rsidR="002C5D28" w:rsidRPr="00645E3C" w:rsidRDefault="002C5D28" w:rsidP="00645E3C">
      <w:pPr>
        <w:pStyle w:val="PL"/>
        <w:rPr>
          <w:color w:val="808080"/>
        </w:rPr>
      </w:pPr>
      <w:r w:rsidRPr="00645E3C">
        <w:rPr>
          <w:color w:val="808080"/>
        </w:rPr>
        <w:t>-- TAG-SI-</w:t>
      </w:r>
      <w:r w:rsidR="0093731A">
        <w:rPr>
          <w:color w:val="808080"/>
        </w:rPr>
        <w:t>SCHEDULING</w:t>
      </w:r>
      <w:r w:rsidRPr="00645E3C">
        <w:rPr>
          <w:color w:val="808080"/>
        </w:rPr>
        <w:t>INFO-STOP</w:t>
      </w:r>
    </w:p>
    <w:p w14:paraId="65C2C876" w14:textId="77777777" w:rsidR="002C5D28" w:rsidRPr="00645E3C" w:rsidRDefault="002C5D28" w:rsidP="00645E3C">
      <w:pPr>
        <w:pStyle w:val="PL"/>
        <w:rPr>
          <w:rFonts w:eastAsia="SimSun"/>
          <w:color w:val="808080"/>
        </w:rPr>
      </w:pPr>
      <w:r w:rsidRPr="00645E3C">
        <w:rPr>
          <w:color w:val="808080"/>
        </w:rPr>
        <w:t>-- ASN1STOP</w:t>
      </w:r>
    </w:p>
    <w:p w14:paraId="7C915100" w14:textId="6AAE21D7" w:rsidR="002C5D28"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1F81" w:rsidRPr="00645E3C" w14:paraId="727DC493" w14:textId="77777777" w:rsidTr="00CE031B">
        <w:tc>
          <w:tcPr>
            <w:tcW w:w="14173" w:type="dxa"/>
          </w:tcPr>
          <w:p w14:paraId="20A4EF51" w14:textId="77777777" w:rsidR="00CE1F81" w:rsidRPr="00645E3C" w:rsidRDefault="00CE1F81" w:rsidP="00CE031B">
            <w:pPr>
              <w:pStyle w:val="TAH"/>
              <w:rPr>
                <w:szCs w:val="22"/>
                <w:lang w:val="en-GB" w:eastAsia="ja-JP"/>
              </w:rPr>
            </w:pPr>
            <w:r w:rsidRPr="00645E3C">
              <w:rPr>
                <w:i/>
                <w:szCs w:val="22"/>
                <w:lang w:val="en-GB" w:eastAsia="ja-JP"/>
              </w:rPr>
              <w:t xml:space="preserve">SchedulingInfo </w:t>
            </w:r>
            <w:r w:rsidRPr="001460C9">
              <w:rPr>
                <w:szCs w:val="22"/>
                <w:lang w:val="en-GB" w:eastAsia="ja-JP"/>
              </w:rPr>
              <w:t>field descriptions</w:t>
            </w:r>
          </w:p>
        </w:tc>
      </w:tr>
      <w:tr w:rsidR="00CE1F81" w:rsidRPr="00645E3C" w14:paraId="32E84D0A" w14:textId="77777777" w:rsidTr="00CE031B">
        <w:tc>
          <w:tcPr>
            <w:tcW w:w="14173" w:type="dxa"/>
          </w:tcPr>
          <w:p w14:paraId="5DEB268C" w14:textId="77777777" w:rsidR="00CE1F81" w:rsidRPr="00645E3C" w:rsidRDefault="00CE1F81" w:rsidP="00CE031B">
            <w:pPr>
              <w:pStyle w:val="TAL"/>
              <w:rPr>
                <w:b/>
                <w:i/>
                <w:lang w:val="en-GB" w:eastAsia="ja-JP"/>
              </w:rPr>
            </w:pPr>
            <w:r w:rsidRPr="00645E3C">
              <w:rPr>
                <w:b/>
                <w:i/>
                <w:lang w:val="en-GB" w:eastAsia="ja-JP"/>
              </w:rPr>
              <w:t>areaScope</w:t>
            </w:r>
          </w:p>
          <w:p w14:paraId="2132BF79" w14:textId="77777777" w:rsidR="00CE1F81" w:rsidRPr="00645E3C" w:rsidRDefault="00CE1F81" w:rsidP="00CE031B">
            <w:pPr>
              <w:pStyle w:val="TAL"/>
              <w:rPr>
                <w:szCs w:val="22"/>
                <w:lang w:val="en-GB" w:eastAsia="ja-JP"/>
              </w:rPr>
            </w:pPr>
            <w:r w:rsidRPr="00645E3C">
              <w:rPr>
                <w:szCs w:val="22"/>
                <w:lang w:val="en-GB" w:eastAsia="ja-JP"/>
              </w:rPr>
              <w:t>Indicates that a SIB is area specific. If the field is not present, the SIB is cell specific.</w:t>
            </w:r>
          </w:p>
        </w:tc>
      </w:tr>
      <w:tr w:rsidR="00CE1F81" w:rsidRPr="00645E3C" w14:paraId="03443588" w14:textId="77777777" w:rsidTr="00CE031B">
        <w:tc>
          <w:tcPr>
            <w:tcW w:w="14173" w:type="dxa"/>
          </w:tcPr>
          <w:p w14:paraId="14E0486F" w14:textId="77777777" w:rsidR="00CE1F81" w:rsidRPr="00645E3C" w:rsidRDefault="00CE1F81" w:rsidP="00CE031B">
            <w:pPr>
              <w:pStyle w:val="TAL"/>
              <w:rPr>
                <w:b/>
                <w:bCs/>
                <w:i/>
                <w:iCs/>
                <w:lang w:val="en-GB" w:eastAsia="ja-JP"/>
              </w:rPr>
            </w:pPr>
            <w:r w:rsidRPr="00645E3C">
              <w:rPr>
                <w:b/>
                <w:bCs/>
                <w:i/>
                <w:iCs/>
                <w:szCs w:val="22"/>
                <w:lang w:val="en-GB" w:eastAsia="ja-JP"/>
              </w:rPr>
              <w:t>si-BroadcastStatus</w:t>
            </w:r>
          </w:p>
          <w:p w14:paraId="7B478EF5" w14:textId="77777777" w:rsidR="00CE1F81" w:rsidRPr="001460C9" w:rsidRDefault="00CE1F81" w:rsidP="00CE031B">
            <w:pPr>
              <w:pStyle w:val="TAL"/>
              <w:rPr>
                <w:b/>
                <w:i/>
                <w:lang w:val="en-GB"/>
              </w:rPr>
            </w:pPr>
            <w:r w:rsidRPr="00645E3C">
              <w:rPr>
                <w:szCs w:val="22"/>
                <w:lang w:val="en-GB" w:eastAsia="ja-JP"/>
              </w:rPr>
              <w:t>Indicates if the SI message is being broadcasted or not. Change of</w:t>
            </w:r>
            <w:r w:rsidRPr="00645E3C">
              <w:rPr>
                <w:i/>
                <w:szCs w:val="22"/>
                <w:lang w:val="en-GB" w:eastAsia="ja-JP"/>
              </w:rPr>
              <w:t xml:space="preserve"> si-BroadcastStat</w:t>
            </w:r>
            <w:r w:rsidRPr="00645E3C">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1460C9">
              <w:rPr>
                <w:i/>
                <w:szCs w:val="22"/>
                <w:lang w:val="en-GB" w:eastAsia="ja-JP"/>
              </w:rPr>
              <w:t>broadcasting</w:t>
            </w:r>
            <w:r w:rsidRPr="00645E3C">
              <w:rPr>
                <w:szCs w:val="22"/>
                <w:lang w:val="en-GB" w:eastAsia="ja-JP"/>
              </w:rPr>
              <w:t>.</w:t>
            </w:r>
          </w:p>
        </w:tc>
      </w:tr>
      <w:tr w:rsidR="00CE1F81" w:rsidRPr="00645E3C" w14:paraId="3D96A688" w14:textId="77777777" w:rsidTr="00CE031B">
        <w:tc>
          <w:tcPr>
            <w:tcW w:w="14173" w:type="dxa"/>
          </w:tcPr>
          <w:p w14:paraId="6AC664DE" w14:textId="77777777" w:rsidR="00CE1F81" w:rsidRPr="00645E3C" w:rsidRDefault="00CE1F81" w:rsidP="00CE031B">
            <w:pPr>
              <w:pStyle w:val="TAL"/>
              <w:rPr>
                <w:szCs w:val="22"/>
                <w:lang w:val="en-GB" w:eastAsia="ja-JP"/>
              </w:rPr>
            </w:pPr>
            <w:r w:rsidRPr="00645E3C">
              <w:rPr>
                <w:b/>
                <w:i/>
                <w:szCs w:val="22"/>
                <w:lang w:val="en-GB" w:eastAsia="ja-JP"/>
              </w:rPr>
              <w:t>si-Periodicity</w:t>
            </w:r>
          </w:p>
          <w:p w14:paraId="581876E9" w14:textId="139FFB44" w:rsidR="00CE1F81" w:rsidRPr="00645E3C" w:rsidRDefault="00CE1F81" w:rsidP="00CE031B">
            <w:pPr>
              <w:pStyle w:val="TAL"/>
              <w:rPr>
                <w:szCs w:val="22"/>
                <w:lang w:val="en-GB" w:eastAsia="ja-JP"/>
              </w:rPr>
            </w:pPr>
            <w:r w:rsidRPr="00645E3C">
              <w:rPr>
                <w:szCs w:val="22"/>
                <w:lang w:val="en-GB" w:eastAsia="ja-JP"/>
              </w:rPr>
              <w:t xml:space="preserve">Periodicity of the SI-message in radio frames. </w:t>
            </w:r>
            <w:r w:rsidR="008B740C">
              <w:rPr>
                <w:szCs w:val="22"/>
                <w:lang w:val="en-GB" w:eastAsia="ja-JP"/>
              </w:rPr>
              <w:t xml:space="preserve">Value </w:t>
            </w:r>
            <w:r w:rsidRPr="001460C9">
              <w:rPr>
                <w:i/>
                <w:szCs w:val="22"/>
                <w:lang w:val="en-GB" w:eastAsia="ja-JP"/>
              </w:rPr>
              <w:t>rf8</w:t>
            </w:r>
            <w:r w:rsidRPr="00645E3C">
              <w:rPr>
                <w:szCs w:val="22"/>
                <w:lang w:val="en-GB" w:eastAsia="ja-JP"/>
              </w:rPr>
              <w:t xml:space="preserve"> corresponds to 8 radio frames, </w:t>
            </w:r>
            <w:r w:rsidR="008B740C">
              <w:rPr>
                <w:szCs w:val="22"/>
                <w:lang w:val="en-GB" w:eastAsia="ja-JP"/>
              </w:rPr>
              <w:t xml:space="preserve">value </w:t>
            </w:r>
            <w:r w:rsidRPr="001460C9">
              <w:rPr>
                <w:i/>
                <w:szCs w:val="22"/>
                <w:lang w:val="en-GB" w:eastAsia="ja-JP"/>
              </w:rPr>
              <w:t>rf16</w:t>
            </w:r>
            <w:r w:rsidRPr="00645E3C">
              <w:rPr>
                <w:szCs w:val="22"/>
                <w:lang w:val="en-GB" w:eastAsia="ja-JP"/>
              </w:rPr>
              <w:t xml:space="preserve"> corresponds to 16 radio frames, and so on.</w:t>
            </w:r>
          </w:p>
        </w:tc>
      </w:tr>
    </w:tbl>
    <w:p w14:paraId="355525F3" w14:textId="77777777" w:rsidR="00CE1F81" w:rsidRPr="00645E3C"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D32B29"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SI-RequestConfig </w:t>
            </w:r>
            <w:r w:rsidRPr="001460C9">
              <w:rPr>
                <w:szCs w:val="22"/>
                <w:lang w:val="en-GB" w:eastAsia="ja-JP"/>
              </w:rPr>
              <w:t>field descriptions</w:t>
            </w:r>
          </w:p>
        </w:tc>
      </w:tr>
      <w:tr w:rsidR="002C5D28" w:rsidRPr="00645E3C" w14:paraId="24E44D6C"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645E3C" w:rsidRDefault="002C5D28" w:rsidP="00F43D0B">
            <w:pPr>
              <w:pStyle w:val="TAL"/>
              <w:rPr>
                <w:szCs w:val="22"/>
                <w:lang w:val="en-GB" w:eastAsia="ja-JP"/>
              </w:rPr>
            </w:pPr>
            <w:r w:rsidRPr="00645E3C">
              <w:rPr>
                <w:b/>
                <w:i/>
                <w:szCs w:val="22"/>
                <w:lang w:val="en-GB" w:eastAsia="ja-JP"/>
              </w:rPr>
              <w:t>rach-OccasionsSI</w:t>
            </w:r>
          </w:p>
          <w:p w14:paraId="43E78BA0" w14:textId="77777777" w:rsidR="002C5D28" w:rsidRPr="00645E3C" w:rsidRDefault="002C5D28" w:rsidP="00F43D0B">
            <w:pPr>
              <w:pStyle w:val="TAL"/>
              <w:rPr>
                <w:szCs w:val="22"/>
                <w:lang w:val="en-GB" w:eastAsia="ja-JP"/>
              </w:rPr>
            </w:pPr>
            <w:r w:rsidRPr="00645E3C">
              <w:rPr>
                <w:szCs w:val="22"/>
                <w:lang w:val="en-GB" w:eastAsia="ja-JP"/>
              </w:rPr>
              <w:t xml:space="preserve">Configuration of dedicated RACH Occassions for SI. If the field is absent, the UE uses the corresponding parameters configured in </w:t>
            </w:r>
            <w:r w:rsidRPr="001460C9">
              <w:rPr>
                <w:i/>
                <w:szCs w:val="22"/>
                <w:lang w:val="en-GB" w:eastAsia="ja-JP"/>
              </w:rPr>
              <w:t>rach-ConfigCommon</w:t>
            </w:r>
            <w:r w:rsidRPr="00645E3C">
              <w:rPr>
                <w:szCs w:val="22"/>
                <w:lang w:val="en-GB" w:eastAsia="ja-JP"/>
              </w:rPr>
              <w:t xml:space="preserve"> of the initial uplink BWP.</w:t>
            </w:r>
          </w:p>
        </w:tc>
      </w:tr>
      <w:tr w:rsidR="002C5D28" w:rsidRPr="00645E3C" w14:paraId="70F9A36B" w14:textId="77777777" w:rsidTr="00F43D0B">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645E3C" w:rsidRDefault="002C5D28" w:rsidP="00F43D0B">
            <w:pPr>
              <w:pStyle w:val="TAL"/>
              <w:rPr>
                <w:szCs w:val="22"/>
                <w:lang w:val="en-GB" w:eastAsia="ja-JP"/>
              </w:rPr>
            </w:pPr>
            <w:r w:rsidRPr="00645E3C">
              <w:rPr>
                <w:b/>
                <w:i/>
                <w:szCs w:val="22"/>
                <w:lang w:val="en-GB" w:eastAsia="ja-JP"/>
              </w:rPr>
              <w:t>si-RequestPeriod</w:t>
            </w:r>
          </w:p>
          <w:p w14:paraId="37486FE6" w14:textId="77777777" w:rsidR="002C5D28" w:rsidRPr="00645E3C" w:rsidRDefault="002C5D28" w:rsidP="00F43D0B">
            <w:pPr>
              <w:pStyle w:val="TAL"/>
              <w:rPr>
                <w:szCs w:val="22"/>
                <w:lang w:val="en-GB" w:eastAsia="ja-JP"/>
              </w:rPr>
            </w:pPr>
            <w:r w:rsidRPr="00645E3C">
              <w:rPr>
                <w:szCs w:val="22"/>
                <w:lang w:val="en-GB" w:eastAsia="ja-JP"/>
              </w:rPr>
              <w:t xml:space="preserve">Periodicity of the </w:t>
            </w:r>
            <w:r w:rsidRPr="001460C9">
              <w:rPr>
                <w:i/>
                <w:szCs w:val="22"/>
                <w:lang w:val="en-GB" w:eastAsia="ja-JP"/>
              </w:rPr>
              <w:t>SI-Request</w:t>
            </w:r>
            <w:r w:rsidRPr="00645E3C">
              <w:rPr>
                <w:szCs w:val="22"/>
                <w:lang w:val="en-GB" w:eastAsia="ja-JP"/>
              </w:rPr>
              <w:t xml:space="preserve"> configuration in number of association periods.</w:t>
            </w:r>
          </w:p>
        </w:tc>
      </w:tr>
      <w:tr w:rsidR="002C5D28" w:rsidRPr="00645E3C" w14:paraId="23DE26CF"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645E3C" w:rsidRDefault="002C5D28" w:rsidP="00F43D0B">
            <w:pPr>
              <w:pStyle w:val="TAL"/>
              <w:rPr>
                <w:szCs w:val="22"/>
                <w:lang w:val="en-GB" w:eastAsia="ja-JP"/>
              </w:rPr>
            </w:pPr>
            <w:r w:rsidRPr="00645E3C">
              <w:rPr>
                <w:b/>
                <w:i/>
                <w:szCs w:val="22"/>
                <w:lang w:val="en-GB" w:eastAsia="ja-JP"/>
              </w:rPr>
              <w:t>si-RequestResources</w:t>
            </w:r>
          </w:p>
          <w:p w14:paraId="5EFCD0AB" w14:textId="77777777" w:rsidR="002C5D28" w:rsidRPr="00645E3C" w:rsidRDefault="002C5D28" w:rsidP="00F43D0B">
            <w:pPr>
              <w:pStyle w:val="TAL"/>
              <w:rPr>
                <w:szCs w:val="22"/>
                <w:lang w:val="en-GB" w:eastAsia="ja-JP"/>
              </w:rPr>
            </w:pPr>
            <w:r w:rsidRPr="00645E3C">
              <w:rPr>
                <w:szCs w:val="22"/>
                <w:lang w:val="en-GB" w:eastAsia="ja-JP"/>
              </w:rPr>
              <w:t xml:space="preserve">If there is only one entry in the list, the configuration is used for all SI messages for which </w:t>
            </w:r>
            <w:r w:rsidRPr="00645E3C">
              <w:rPr>
                <w:i/>
                <w:szCs w:val="22"/>
                <w:lang w:val="en-GB" w:eastAsia="ja-JP"/>
              </w:rPr>
              <w:t>si-BroadcastStatus</w:t>
            </w:r>
            <w:r w:rsidRPr="00645E3C">
              <w:rPr>
                <w:szCs w:val="22"/>
                <w:lang w:val="en-GB" w:eastAsia="ja-JP"/>
              </w:rPr>
              <w:t xml:space="preserve"> is set to </w:t>
            </w:r>
            <w:r w:rsidRPr="001460C9">
              <w:rPr>
                <w:i/>
                <w:szCs w:val="22"/>
                <w:lang w:val="en-GB" w:eastAsia="ja-JP"/>
              </w:rPr>
              <w:t>notBroadcasting</w:t>
            </w:r>
            <w:r w:rsidRPr="00645E3C">
              <w:rPr>
                <w:szCs w:val="22"/>
                <w:lang w:val="en-GB" w:eastAsia="ja-JP"/>
              </w:rPr>
              <w:t>. Otherwise the 1</w:t>
            </w:r>
            <w:r w:rsidRPr="001460C9">
              <w:rPr>
                <w:szCs w:val="22"/>
                <w:vertAlign w:val="superscript"/>
                <w:lang w:val="en-GB" w:eastAsia="ja-JP"/>
              </w:rPr>
              <w:t>st</w:t>
            </w:r>
            <w:r w:rsidRPr="00645E3C">
              <w:rPr>
                <w:szCs w:val="22"/>
                <w:lang w:val="en-GB" w:eastAsia="ja-JP"/>
              </w:rPr>
              <w:t xml:space="preserve"> entry in the list corresponds to the first SI message in </w:t>
            </w:r>
            <w:r w:rsidRPr="001460C9">
              <w:rPr>
                <w:i/>
                <w:szCs w:val="22"/>
                <w:lang w:val="en-GB" w:eastAsia="ja-JP"/>
              </w:rPr>
              <w:t>schedulingInfoList</w:t>
            </w:r>
            <w:r w:rsidRPr="00645E3C">
              <w:rPr>
                <w:szCs w:val="22"/>
                <w:lang w:val="en-GB" w:eastAsia="ja-JP"/>
              </w:rPr>
              <w:t xml:space="preserve"> for which </w:t>
            </w:r>
            <w:r w:rsidRPr="00645E3C">
              <w:rPr>
                <w:i/>
                <w:szCs w:val="22"/>
                <w:lang w:val="en-GB" w:eastAsia="ja-JP"/>
              </w:rPr>
              <w:t>si-BroadcastStatus</w:t>
            </w:r>
            <w:r w:rsidRPr="00645E3C">
              <w:rPr>
                <w:szCs w:val="22"/>
                <w:lang w:val="en-GB" w:eastAsia="ja-JP"/>
              </w:rPr>
              <w:t xml:space="preserve"> is set to </w:t>
            </w:r>
            <w:r w:rsidRPr="001460C9">
              <w:rPr>
                <w:i/>
                <w:szCs w:val="22"/>
                <w:lang w:val="en-GB" w:eastAsia="ja-JP"/>
              </w:rPr>
              <w:t>notBroadcasting</w:t>
            </w:r>
            <w:r w:rsidRPr="00645E3C">
              <w:rPr>
                <w:szCs w:val="22"/>
                <w:lang w:val="en-GB" w:eastAsia="ja-JP"/>
              </w:rPr>
              <w:t>, 2</w:t>
            </w:r>
            <w:r w:rsidRPr="001460C9">
              <w:rPr>
                <w:szCs w:val="22"/>
                <w:vertAlign w:val="superscript"/>
                <w:lang w:val="en-GB" w:eastAsia="ja-JP"/>
              </w:rPr>
              <w:t>nd</w:t>
            </w:r>
            <w:r w:rsidRPr="00645E3C">
              <w:rPr>
                <w:szCs w:val="22"/>
                <w:lang w:val="en-GB" w:eastAsia="ja-JP"/>
              </w:rPr>
              <w:t xml:space="preserve"> entry in the list corresponds to the second SI message in </w:t>
            </w:r>
            <w:r w:rsidRPr="001460C9">
              <w:rPr>
                <w:i/>
                <w:szCs w:val="22"/>
                <w:lang w:val="en-GB" w:eastAsia="ja-JP"/>
              </w:rPr>
              <w:t>schedulingInfoList</w:t>
            </w:r>
            <w:r w:rsidRPr="00645E3C">
              <w:rPr>
                <w:szCs w:val="22"/>
                <w:lang w:val="en-GB" w:eastAsia="ja-JP"/>
              </w:rPr>
              <w:t xml:space="preserve"> for which </w:t>
            </w:r>
            <w:r w:rsidRPr="00645E3C">
              <w:rPr>
                <w:i/>
                <w:szCs w:val="22"/>
                <w:lang w:val="en-GB" w:eastAsia="ja-JP"/>
              </w:rPr>
              <w:t>si-BroadcastStatus</w:t>
            </w:r>
            <w:r w:rsidRPr="00645E3C">
              <w:rPr>
                <w:szCs w:val="22"/>
                <w:lang w:val="en-GB" w:eastAsia="ja-JP"/>
              </w:rPr>
              <w:t xml:space="preserve"> is set to </w:t>
            </w:r>
            <w:r w:rsidRPr="001460C9">
              <w:rPr>
                <w:i/>
                <w:szCs w:val="22"/>
                <w:lang w:val="en-GB" w:eastAsia="ja-JP"/>
              </w:rPr>
              <w:t>notBroadcasting</w:t>
            </w:r>
            <w:r w:rsidRPr="00645E3C">
              <w:rPr>
                <w:szCs w:val="22"/>
                <w:lang w:val="en-GB" w:eastAsia="ja-JP"/>
              </w:rPr>
              <w:t xml:space="preserve"> and so on. Change of </w:t>
            </w:r>
            <w:r w:rsidRPr="00645E3C">
              <w:rPr>
                <w:i/>
                <w:szCs w:val="22"/>
                <w:lang w:val="en-GB" w:eastAsia="ja-JP"/>
              </w:rPr>
              <w:t>si-RequestResources</w:t>
            </w:r>
            <w:r w:rsidRPr="00645E3C">
              <w:rPr>
                <w:szCs w:val="22"/>
                <w:lang w:val="en-GB" w:eastAsia="ja-JP"/>
              </w:rPr>
              <w:t xml:space="preserve"> should not result in system information change notification.</w:t>
            </w:r>
          </w:p>
        </w:tc>
      </w:tr>
    </w:tbl>
    <w:p w14:paraId="1C83A2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4D23B79" w14:textId="77777777" w:rsidTr="00F43D0B">
        <w:tc>
          <w:tcPr>
            <w:tcW w:w="14281" w:type="dxa"/>
          </w:tcPr>
          <w:p w14:paraId="00F43CEF" w14:textId="77777777" w:rsidR="002C5D28" w:rsidRPr="00645E3C" w:rsidRDefault="002C5D28" w:rsidP="00F43D0B">
            <w:pPr>
              <w:pStyle w:val="TAH"/>
              <w:rPr>
                <w:szCs w:val="22"/>
                <w:lang w:val="en-GB" w:eastAsia="ja-JP"/>
              </w:rPr>
            </w:pPr>
            <w:r w:rsidRPr="00645E3C">
              <w:rPr>
                <w:i/>
                <w:szCs w:val="22"/>
                <w:lang w:val="en-GB" w:eastAsia="ja-JP"/>
              </w:rPr>
              <w:t xml:space="preserve">SI-RequestResources </w:t>
            </w:r>
            <w:r w:rsidRPr="001460C9">
              <w:rPr>
                <w:szCs w:val="22"/>
                <w:lang w:val="en-GB" w:eastAsia="ja-JP"/>
              </w:rPr>
              <w:t>field descriptions</w:t>
            </w:r>
          </w:p>
        </w:tc>
      </w:tr>
      <w:tr w:rsidR="002C5D28" w:rsidRPr="00645E3C" w14:paraId="655618E2" w14:textId="77777777" w:rsidTr="00F43D0B">
        <w:tc>
          <w:tcPr>
            <w:tcW w:w="14281" w:type="dxa"/>
          </w:tcPr>
          <w:p w14:paraId="00404F9A" w14:textId="77777777" w:rsidR="002C5D28" w:rsidRPr="00645E3C" w:rsidRDefault="002C5D28" w:rsidP="00F43D0B">
            <w:pPr>
              <w:pStyle w:val="TAL"/>
              <w:rPr>
                <w:szCs w:val="22"/>
                <w:lang w:val="en-GB" w:eastAsia="ja-JP"/>
              </w:rPr>
            </w:pPr>
            <w:r w:rsidRPr="00645E3C">
              <w:rPr>
                <w:b/>
                <w:i/>
                <w:szCs w:val="22"/>
                <w:lang w:val="en-GB" w:eastAsia="ja-JP"/>
              </w:rPr>
              <w:t>ra-AssociationPeriodIndex</w:t>
            </w:r>
          </w:p>
          <w:p w14:paraId="3E3A803A" w14:textId="77777777" w:rsidR="002C5D28" w:rsidRPr="00645E3C" w:rsidRDefault="002C5D28" w:rsidP="00F43D0B">
            <w:pPr>
              <w:pStyle w:val="TAL"/>
              <w:rPr>
                <w:szCs w:val="22"/>
                <w:lang w:val="en-GB" w:eastAsia="ja-JP"/>
              </w:rPr>
            </w:pPr>
            <w:r w:rsidRPr="00645E3C">
              <w:rPr>
                <w:szCs w:val="22"/>
                <w:lang w:val="en-GB" w:eastAsia="ja-JP"/>
              </w:rPr>
              <w:t xml:space="preserve">Index of the association period in the si-RequestPeriod in which the UE can send the SI request for SI message(s) corresponding to this </w:t>
            </w:r>
            <w:r w:rsidRPr="00645E3C">
              <w:rPr>
                <w:i/>
                <w:szCs w:val="22"/>
                <w:lang w:val="en-GB" w:eastAsia="ja-JP"/>
              </w:rPr>
              <w:t>SI-RequestResources</w:t>
            </w:r>
            <w:r w:rsidRPr="00645E3C">
              <w:rPr>
                <w:szCs w:val="22"/>
                <w:lang w:val="en-GB" w:eastAsia="ja-JP"/>
              </w:rPr>
              <w:t xml:space="preserve">, using the preambles indicated by </w:t>
            </w:r>
            <w:r w:rsidRPr="00645E3C">
              <w:rPr>
                <w:i/>
                <w:szCs w:val="22"/>
                <w:lang w:val="en-GB" w:eastAsia="ja-JP"/>
              </w:rPr>
              <w:t>ra-PreambleStartIndex</w:t>
            </w:r>
            <w:r w:rsidRPr="00645E3C">
              <w:rPr>
                <w:szCs w:val="22"/>
                <w:lang w:val="en-GB" w:eastAsia="ja-JP"/>
              </w:rPr>
              <w:t xml:space="preserve"> and rach occasions indicated by </w:t>
            </w:r>
            <w:r w:rsidRPr="00645E3C">
              <w:rPr>
                <w:i/>
                <w:szCs w:val="22"/>
                <w:lang w:val="en-GB" w:eastAsia="ja-JP"/>
              </w:rPr>
              <w:t>ra-ssb-OccasionMaskIndex</w:t>
            </w:r>
            <w:r w:rsidRPr="00645E3C">
              <w:rPr>
                <w:szCs w:val="22"/>
                <w:lang w:val="en-GB" w:eastAsia="ja-JP"/>
              </w:rPr>
              <w:t>.</w:t>
            </w:r>
          </w:p>
        </w:tc>
      </w:tr>
      <w:tr w:rsidR="002C5D28" w:rsidRPr="00645E3C" w14:paraId="18311E08" w14:textId="77777777" w:rsidTr="00F43D0B">
        <w:tc>
          <w:tcPr>
            <w:tcW w:w="14281" w:type="dxa"/>
          </w:tcPr>
          <w:p w14:paraId="3305848C" w14:textId="77777777" w:rsidR="002C5D28" w:rsidRPr="00645E3C" w:rsidRDefault="002C5D28" w:rsidP="00F43D0B">
            <w:pPr>
              <w:pStyle w:val="TAL"/>
              <w:rPr>
                <w:szCs w:val="22"/>
                <w:lang w:val="en-GB" w:eastAsia="ja-JP"/>
              </w:rPr>
            </w:pPr>
            <w:r w:rsidRPr="00645E3C">
              <w:rPr>
                <w:b/>
                <w:i/>
                <w:szCs w:val="22"/>
                <w:lang w:val="en-GB" w:eastAsia="ja-JP"/>
              </w:rPr>
              <w:t>ra-PreambleStartIndex</w:t>
            </w:r>
          </w:p>
          <w:p w14:paraId="75BABEA8" w14:textId="77777777" w:rsidR="002C5D28" w:rsidRPr="00645E3C" w:rsidRDefault="002C5D28" w:rsidP="00F43D0B">
            <w:pPr>
              <w:pStyle w:val="TAL"/>
              <w:rPr>
                <w:szCs w:val="22"/>
                <w:lang w:val="en-GB" w:eastAsia="ja-JP"/>
              </w:rPr>
            </w:pPr>
            <w:r w:rsidRPr="00645E3C">
              <w:rPr>
                <w:szCs w:val="22"/>
                <w:lang w:val="en-GB" w:eastAsia="ja-JP"/>
              </w:rPr>
              <w:t xml:space="preserve">If N SSBs are associated with a RACH occasion, where N &gt; = 1, for the </w:t>
            </w:r>
            <w:bookmarkStart w:id="2272" w:name="_Hlk524341802"/>
            <w:r w:rsidRPr="00645E3C">
              <w:rPr>
                <w:szCs w:val="22"/>
                <w:lang w:val="en-GB" w:eastAsia="ja-JP"/>
              </w:rPr>
              <w:t xml:space="preserve">i-th </w:t>
            </w:r>
            <w:bookmarkEnd w:id="2272"/>
            <w:r w:rsidRPr="00645E3C">
              <w:rPr>
                <w:szCs w:val="22"/>
                <w:lang w:val="en-GB" w:eastAsia="ja-JP"/>
              </w:rPr>
              <w:t xml:space="preserve">SSB (i=0, …, N-1) the preamble with preamble index = </w:t>
            </w:r>
            <w:r w:rsidRPr="001460C9">
              <w:rPr>
                <w:i/>
                <w:szCs w:val="22"/>
                <w:lang w:val="en-GB" w:eastAsia="ja-JP"/>
              </w:rPr>
              <w:t>ra-PreambleStartIndex</w:t>
            </w:r>
            <w:r w:rsidRPr="00645E3C">
              <w:rPr>
                <w:szCs w:val="22"/>
                <w:lang w:val="en-GB" w:eastAsia="ja-JP"/>
              </w:rPr>
              <w:t xml:space="preserve"> + i is used for SI request; For N &lt; 1, the preamble with preamble index = </w:t>
            </w:r>
            <w:r w:rsidRPr="001460C9">
              <w:rPr>
                <w:i/>
                <w:szCs w:val="22"/>
                <w:lang w:val="en-GB" w:eastAsia="ja-JP"/>
              </w:rPr>
              <w:t>ra-PreambleStartIndex</w:t>
            </w:r>
            <w:r w:rsidRPr="00645E3C">
              <w:rPr>
                <w:szCs w:val="22"/>
                <w:lang w:val="en-GB" w:eastAsia="ja-JP"/>
              </w:rPr>
              <w:t xml:space="preserve"> is used for SI request.</w:t>
            </w:r>
          </w:p>
        </w:tc>
      </w:tr>
    </w:tbl>
    <w:p w14:paraId="299B95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2DADDF" w14:textId="77777777" w:rsidTr="00F43D0B">
        <w:tc>
          <w:tcPr>
            <w:tcW w:w="14173" w:type="dxa"/>
          </w:tcPr>
          <w:p w14:paraId="50BB86C2" w14:textId="14D1B136" w:rsidR="002C5D28" w:rsidRPr="00645E3C" w:rsidRDefault="0047376D" w:rsidP="00F43D0B">
            <w:pPr>
              <w:pStyle w:val="TAH"/>
              <w:rPr>
                <w:szCs w:val="22"/>
                <w:lang w:val="en-GB" w:eastAsia="ja-JP"/>
              </w:rPr>
            </w:pPr>
            <w:r>
              <w:rPr>
                <w:i/>
                <w:szCs w:val="22"/>
                <w:lang w:val="en-GB" w:eastAsia="ja-JP"/>
              </w:rPr>
              <w:t>SI-</w:t>
            </w:r>
            <w:r w:rsidR="002C5D28" w:rsidRPr="00645E3C">
              <w:rPr>
                <w:i/>
                <w:szCs w:val="22"/>
                <w:lang w:val="en-GB" w:eastAsia="ja-JP"/>
              </w:rPr>
              <w:t xml:space="preserve">SchedulingInfo </w:t>
            </w:r>
            <w:r w:rsidR="002C5D28" w:rsidRPr="001460C9">
              <w:rPr>
                <w:szCs w:val="22"/>
                <w:lang w:val="en-GB" w:eastAsia="ja-JP"/>
              </w:rPr>
              <w:t>field descriptions</w:t>
            </w:r>
          </w:p>
        </w:tc>
      </w:tr>
      <w:tr w:rsidR="0047376D" w:rsidRPr="00645E3C" w14:paraId="76775EDF" w14:textId="77777777" w:rsidTr="001460C9">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1460C9" w:rsidRDefault="0047376D" w:rsidP="00CE031B">
            <w:pPr>
              <w:pStyle w:val="TAL"/>
              <w:rPr>
                <w:b/>
                <w:i/>
                <w:lang w:val="en-GB"/>
              </w:rPr>
            </w:pPr>
            <w:r w:rsidRPr="0047376D">
              <w:rPr>
                <w:b/>
                <w:bCs/>
                <w:i/>
                <w:iCs/>
                <w:szCs w:val="22"/>
                <w:lang w:val="en-GB" w:eastAsia="ja-JP"/>
              </w:rPr>
              <w:t>si-RequestConfig</w:t>
            </w:r>
          </w:p>
          <w:p w14:paraId="46FD1765" w14:textId="77777777" w:rsidR="0047376D" w:rsidRPr="001460C9" w:rsidRDefault="0047376D" w:rsidP="00807C54">
            <w:pPr>
              <w:pStyle w:val="TAL"/>
            </w:pPr>
            <w:r w:rsidRPr="001460C9">
              <w:t xml:space="preserve">Configuration of Msg1 resources that the UE uses for requesting SI-messages for which </w:t>
            </w:r>
            <w:r w:rsidRPr="001460C9">
              <w:rPr>
                <w:i/>
              </w:rPr>
              <w:t>si-BroadcastStatus</w:t>
            </w:r>
            <w:r w:rsidRPr="001460C9">
              <w:t xml:space="preserve"> is set to notBroadcasting. If the field is not present the UE uses Msg3 to request SI-messages for which </w:t>
            </w:r>
            <w:r w:rsidRPr="001460C9">
              <w:rPr>
                <w:i/>
              </w:rPr>
              <w:t>si-BroadcastStatus</w:t>
            </w:r>
            <w:r w:rsidRPr="001460C9">
              <w:t xml:space="preserve"> is set to notBroadcasting (if any). </w:t>
            </w:r>
          </w:p>
        </w:tc>
      </w:tr>
      <w:tr w:rsidR="0047376D" w:rsidRPr="00645E3C" w14:paraId="2B32E521" w14:textId="77777777" w:rsidTr="001460C9">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1460C9" w:rsidRDefault="0047376D" w:rsidP="00CE031B">
            <w:pPr>
              <w:pStyle w:val="TAL"/>
              <w:rPr>
                <w:b/>
                <w:i/>
                <w:lang w:val="en-GB"/>
              </w:rPr>
            </w:pPr>
            <w:r w:rsidRPr="0047376D">
              <w:rPr>
                <w:b/>
                <w:bCs/>
                <w:i/>
                <w:iCs/>
                <w:szCs w:val="22"/>
                <w:lang w:val="en-GB" w:eastAsia="ja-JP"/>
              </w:rPr>
              <w:t>si-RequestConfigSUL</w:t>
            </w:r>
          </w:p>
          <w:p w14:paraId="229437F1" w14:textId="77777777" w:rsidR="0047376D" w:rsidRPr="001460C9" w:rsidRDefault="0047376D" w:rsidP="00807C54">
            <w:pPr>
              <w:pStyle w:val="TAL"/>
            </w:pPr>
            <w:r w:rsidRPr="001460C9">
              <w:t xml:space="preserve">Configuration of Msg1 resources that the UE uses for requesting SI-messages for which </w:t>
            </w:r>
            <w:r w:rsidRPr="001460C9">
              <w:rPr>
                <w:i/>
              </w:rPr>
              <w:t>si-BroadcastStatus</w:t>
            </w:r>
            <w:r w:rsidRPr="001460C9">
              <w:t xml:space="preserve"> is set to notBroadcasting. If the field is not present the UE uses Msg3 to request SI-messages for which </w:t>
            </w:r>
            <w:r w:rsidRPr="001460C9">
              <w:rPr>
                <w:i/>
              </w:rPr>
              <w:t>si-BroadcastStatus</w:t>
            </w:r>
            <w:r w:rsidRPr="001460C9">
              <w:t xml:space="preserve"> is set to </w:t>
            </w:r>
            <w:r w:rsidRPr="001460C9">
              <w:rPr>
                <w:i/>
              </w:rPr>
              <w:t>notBroadcasting</w:t>
            </w:r>
            <w:r w:rsidRPr="001460C9">
              <w:t xml:space="preserve"> (if any) on supplementary uplink.</w:t>
            </w:r>
          </w:p>
        </w:tc>
      </w:tr>
      <w:tr w:rsidR="0047376D" w:rsidRPr="00645E3C" w14:paraId="2C32A3AA" w14:textId="77777777" w:rsidTr="001460C9">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47376D" w:rsidRDefault="0047376D" w:rsidP="00CE031B">
            <w:pPr>
              <w:pStyle w:val="TAL"/>
              <w:rPr>
                <w:b/>
                <w:bCs/>
                <w:i/>
                <w:iCs/>
                <w:szCs w:val="22"/>
                <w:lang w:val="en-GB" w:eastAsia="ja-JP"/>
              </w:rPr>
            </w:pPr>
            <w:r w:rsidRPr="0047376D">
              <w:rPr>
                <w:b/>
                <w:bCs/>
                <w:i/>
                <w:iCs/>
                <w:szCs w:val="22"/>
                <w:lang w:val="en-GB" w:eastAsia="ja-JP"/>
              </w:rPr>
              <w:t>si-WindowLength</w:t>
            </w:r>
          </w:p>
          <w:p w14:paraId="6BB57ABD" w14:textId="2CE5E70F" w:rsidR="0047376D" w:rsidRPr="001460C9" w:rsidRDefault="0047376D" w:rsidP="00807C54">
            <w:pPr>
              <w:pStyle w:val="TAL"/>
            </w:pPr>
            <w:r w:rsidRPr="001460C9">
              <w:t>The length of the SI scheduling window.</w:t>
            </w:r>
            <w:r w:rsidR="008B740C" w:rsidRPr="00F46234">
              <w:rPr>
                <w:lang w:val="en-US"/>
              </w:rPr>
              <w:t xml:space="preserve"> Value</w:t>
            </w:r>
            <w:r w:rsidRPr="001460C9">
              <w:t xml:space="preserve"> </w:t>
            </w:r>
            <w:r w:rsidRPr="001460C9">
              <w:rPr>
                <w:i/>
              </w:rPr>
              <w:t>s5</w:t>
            </w:r>
            <w:r w:rsidRPr="001460C9">
              <w:t xml:space="preserve"> corresponds to 5 slots,</w:t>
            </w:r>
            <w:r w:rsidR="008B740C" w:rsidRPr="00F46234">
              <w:rPr>
                <w:lang w:val="en-US"/>
              </w:rPr>
              <w:t xml:space="preserve"> value</w:t>
            </w:r>
            <w:r w:rsidRPr="001460C9">
              <w:t xml:space="preserve"> </w:t>
            </w:r>
            <w:r w:rsidRPr="001460C9">
              <w:rPr>
                <w:i/>
              </w:rPr>
              <w:t>s10</w:t>
            </w:r>
            <w:r w:rsidRPr="001460C9">
              <w:t xml:space="preserve"> </w:t>
            </w:r>
            <w:r w:rsidR="008B740C" w:rsidRPr="00232C5E">
              <w:t xml:space="preserve">corresponds </w:t>
            </w:r>
            <w:r w:rsidRPr="001460C9">
              <w:t>to 10 slots and so on.</w:t>
            </w:r>
            <w:r w:rsidR="00582D4A">
              <w:rPr>
                <w:szCs w:val="22"/>
                <w:lang w:eastAsia="ja-JP"/>
              </w:rPr>
              <w:t xml:space="preserve"> The network always configures </w:t>
            </w:r>
            <w:r w:rsidR="00582D4A" w:rsidRPr="00F151B3">
              <w:rPr>
                <w:i/>
                <w:szCs w:val="22"/>
                <w:lang w:eastAsia="ja-JP"/>
              </w:rPr>
              <w:t>si-WindowLength</w:t>
            </w:r>
            <w:r w:rsidR="00582D4A">
              <w:rPr>
                <w:szCs w:val="22"/>
                <w:lang w:eastAsia="ja-JP"/>
              </w:rPr>
              <w:t xml:space="preserve"> to be shorter than or equal to the </w:t>
            </w:r>
            <w:r w:rsidR="00582D4A" w:rsidRPr="00E8220C">
              <w:rPr>
                <w:i/>
                <w:szCs w:val="22"/>
                <w:lang w:eastAsia="ja-JP"/>
              </w:rPr>
              <w:t>si-Periodicity</w:t>
            </w:r>
            <w:r w:rsidR="00582D4A">
              <w:rPr>
                <w:szCs w:val="22"/>
                <w:lang w:eastAsia="ja-JP"/>
              </w:rPr>
              <w:t>.</w:t>
            </w:r>
          </w:p>
        </w:tc>
      </w:tr>
      <w:tr w:rsidR="0047376D" w:rsidRPr="00645E3C" w14:paraId="3B9F8290" w14:textId="77777777" w:rsidTr="001460C9">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1460C9" w:rsidRDefault="0047376D" w:rsidP="00CE031B">
            <w:pPr>
              <w:pStyle w:val="TAL"/>
              <w:rPr>
                <w:b/>
                <w:i/>
                <w:lang w:val="en-GB"/>
              </w:rPr>
            </w:pPr>
            <w:r w:rsidRPr="0047376D">
              <w:rPr>
                <w:b/>
                <w:bCs/>
                <w:i/>
                <w:iCs/>
                <w:szCs w:val="22"/>
                <w:lang w:val="en-GB" w:eastAsia="ja-JP"/>
              </w:rPr>
              <w:t>systemInformationAreaID</w:t>
            </w:r>
          </w:p>
          <w:p w14:paraId="5ACE6903" w14:textId="77777777" w:rsidR="0047376D" w:rsidRPr="001460C9" w:rsidRDefault="0047376D" w:rsidP="00807C54">
            <w:pPr>
              <w:pStyle w:val="TAL"/>
            </w:pPr>
            <w:r w:rsidRPr="001460C9">
              <w:t xml:space="preserve">Indicates the system information area that the cell belongs to, if any. Any SIB with </w:t>
            </w:r>
            <w:r w:rsidRPr="001460C9">
              <w:rPr>
                <w:i/>
              </w:rPr>
              <w:t>areaScope</w:t>
            </w:r>
            <w:r w:rsidRPr="001460C9">
              <w:t xml:space="preserve"> within the SI is considered to belong to this </w:t>
            </w:r>
            <w:r w:rsidRPr="001460C9">
              <w:rPr>
                <w:i/>
              </w:rPr>
              <w:t>systemInformationAreaID</w:t>
            </w:r>
            <w:r w:rsidRPr="001460C9">
              <w:t>. The systemInformationAreaID is unique within a PLMN.</w:t>
            </w:r>
          </w:p>
        </w:tc>
      </w:tr>
    </w:tbl>
    <w:p w14:paraId="40417536"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645E3C" w14:paraId="4514722F" w14:textId="77777777" w:rsidTr="00F43D0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645E3C" w:rsidRDefault="002C5D28" w:rsidP="00F43D0B">
            <w:pPr>
              <w:pStyle w:val="TAH"/>
              <w:rPr>
                <w:lang w:val="en-GB" w:eastAsia="en-GB"/>
              </w:rPr>
            </w:pPr>
            <w:r w:rsidRPr="00645E3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7F58F7D0"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645E3C" w:rsidRDefault="002C5D28" w:rsidP="00F43D0B">
            <w:pPr>
              <w:pStyle w:val="TAL"/>
              <w:rPr>
                <w:i/>
                <w:lang w:val="en-GB" w:eastAsia="en-GB"/>
              </w:rPr>
            </w:pPr>
            <w:r w:rsidRPr="00645E3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645E3C" w:rsidRDefault="002C5D28" w:rsidP="00F43D0B">
            <w:pPr>
              <w:pStyle w:val="TAL"/>
              <w:rPr>
                <w:lang w:val="en-GB" w:eastAsia="en-GB"/>
              </w:rPr>
            </w:pPr>
            <w:r w:rsidRPr="00645E3C">
              <w:rPr>
                <w:lang w:val="en-GB" w:eastAsia="en-GB"/>
              </w:rPr>
              <w:t xml:space="preserve">The field is optionally present, Need R, if </w:t>
            </w:r>
            <w:r w:rsidRPr="00645E3C">
              <w:rPr>
                <w:i/>
                <w:lang w:val="en-GB" w:eastAsia="en-GB"/>
              </w:rPr>
              <w:t>si-BroadcastStatus</w:t>
            </w:r>
            <w:r w:rsidRPr="00645E3C">
              <w:rPr>
                <w:lang w:val="en-GB" w:eastAsia="en-GB"/>
              </w:rPr>
              <w:t xml:space="preserve"> is set to </w:t>
            </w:r>
            <w:r w:rsidRPr="001460C9">
              <w:rPr>
                <w:i/>
                <w:lang w:val="en-GB" w:eastAsia="ja-JP"/>
              </w:rPr>
              <w:t>notBroadcasting</w:t>
            </w:r>
            <w:r w:rsidRPr="00645E3C">
              <w:rPr>
                <w:lang w:val="en-GB" w:eastAsia="ja-JP"/>
              </w:rPr>
              <w:t xml:space="preserve"> </w:t>
            </w:r>
            <w:r w:rsidRPr="00645E3C">
              <w:rPr>
                <w:lang w:val="en-GB" w:eastAsia="en-GB"/>
              </w:rPr>
              <w:t xml:space="preserve">for any SI-message included in </w:t>
            </w:r>
            <w:r w:rsidRPr="00645E3C">
              <w:rPr>
                <w:i/>
                <w:lang w:val="en-GB" w:eastAsia="en-GB"/>
              </w:rPr>
              <w:t>SchedulingInfo</w:t>
            </w:r>
            <w:r w:rsidRPr="00645E3C">
              <w:rPr>
                <w:lang w:val="en-GB" w:eastAsia="en-GB"/>
              </w:rPr>
              <w:t>. It is absent otherwise.</w:t>
            </w:r>
          </w:p>
        </w:tc>
      </w:tr>
      <w:tr w:rsidR="002C5D28" w:rsidRPr="00645E3C" w14:paraId="77365B8D"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645E3C" w:rsidRDefault="002C5D28" w:rsidP="00F43D0B">
            <w:pPr>
              <w:pStyle w:val="TAL"/>
              <w:rPr>
                <w:i/>
                <w:lang w:val="en-GB" w:eastAsia="en-GB"/>
              </w:rPr>
            </w:pPr>
            <w:r w:rsidRPr="00645E3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77777777" w:rsidR="002C5D28" w:rsidRPr="00645E3C" w:rsidRDefault="002C5D28" w:rsidP="00F43D0B">
            <w:pPr>
              <w:pStyle w:val="TAL"/>
              <w:rPr>
                <w:lang w:val="en-GB" w:eastAsia="en-GB"/>
              </w:rPr>
            </w:pPr>
            <w:r w:rsidRPr="00645E3C">
              <w:rPr>
                <w:lang w:val="en-GB" w:eastAsia="en-GB"/>
              </w:rPr>
              <w:t xml:space="preserve">The field is mandatory present if the SIB type is different from </w:t>
            </w:r>
            <w:r w:rsidRPr="001460C9">
              <w:rPr>
                <w:i/>
                <w:lang w:val="en-GB" w:eastAsia="en-GB"/>
              </w:rPr>
              <w:t>SIB6</w:t>
            </w:r>
            <w:r w:rsidRPr="00645E3C">
              <w:rPr>
                <w:lang w:val="en-GB" w:eastAsia="en-GB"/>
              </w:rPr>
              <w:t xml:space="preserve">, </w:t>
            </w:r>
            <w:r w:rsidRPr="001460C9">
              <w:rPr>
                <w:i/>
                <w:lang w:val="en-GB" w:eastAsia="en-GB"/>
              </w:rPr>
              <w:t>SIB7</w:t>
            </w:r>
            <w:r w:rsidRPr="00645E3C">
              <w:rPr>
                <w:lang w:val="en-GB" w:eastAsia="en-GB"/>
              </w:rPr>
              <w:t xml:space="preserve"> or </w:t>
            </w:r>
            <w:r w:rsidRPr="001460C9">
              <w:rPr>
                <w:i/>
                <w:lang w:val="en-GB" w:eastAsia="en-GB"/>
              </w:rPr>
              <w:t>SIB8</w:t>
            </w:r>
            <w:r w:rsidRPr="00645E3C">
              <w:rPr>
                <w:lang w:val="en-GB" w:eastAsia="en-GB"/>
              </w:rPr>
              <w:t xml:space="preserve">. For </w:t>
            </w:r>
            <w:r w:rsidRPr="001460C9">
              <w:rPr>
                <w:i/>
                <w:lang w:val="en-GB" w:eastAsia="en-GB"/>
              </w:rPr>
              <w:t>SIB6</w:t>
            </w:r>
            <w:r w:rsidRPr="00645E3C">
              <w:rPr>
                <w:lang w:val="en-GB" w:eastAsia="en-GB"/>
              </w:rPr>
              <w:t xml:space="preserve">, </w:t>
            </w:r>
            <w:r w:rsidRPr="001460C9">
              <w:rPr>
                <w:i/>
                <w:lang w:val="en-GB" w:eastAsia="en-GB"/>
              </w:rPr>
              <w:t>SIB7</w:t>
            </w:r>
            <w:r w:rsidRPr="00645E3C">
              <w:rPr>
                <w:lang w:val="en-GB" w:eastAsia="en-GB"/>
              </w:rPr>
              <w:t xml:space="preserve"> and </w:t>
            </w:r>
            <w:r w:rsidRPr="001460C9">
              <w:rPr>
                <w:i/>
                <w:lang w:val="en-GB" w:eastAsia="en-GB"/>
              </w:rPr>
              <w:t>SIB8</w:t>
            </w:r>
            <w:r w:rsidRPr="00645E3C">
              <w:rPr>
                <w:lang w:val="en-GB" w:eastAsia="en-GB"/>
              </w:rPr>
              <w:t xml:space="preserve"> it is not present.</w:t>
            </w:r>
          </w:p>
        </w:tc>
      </w:tr>
      <w:tr w:rsidR="002C5D28" w:rsidRPr="00645E3C" w14:paraId="1096F966"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645E3C" w:rsidRDefault="002C5D28" w:rsidP="00F43D0B">
            <w:pPr>
              <w:pStyle w:val="TAL"/>
              <w:rPr>
                <w:i/>
                <w:lang w:val="en-GB" w:eastAsia="en-GB"/>
              </w:rPr>
            </w:pPr>
            <w:r w:rsidRPr="00645E3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645E3C" w:rsidRDefault="002C5D28" w:rsidP="00F43D0B">
            <w:pPr>
              <w:pStyle w:val="TAL"/>
              <w:rPr>
                <w:lang w:val="en-GB" w:eastAsia="en-GB"/>
              </w:rPr>
            </w:pPr>
            <w:r w:rsidRPr="00645E3C">
              <w:rPr>
                <w:lang w:val="en-GB" w:eastAsia="en-GB"/>
              </w:rPr>
              <w:t xml:space="preserve">The field is optionally present, Need R, if this serving cell is configured with a supplementary uplink and if </w:t>
            </w:r>
            <w:r w:rsidRPr="00645E3C">
              <w:rPr>
                <w:i/>
                <w:lang w:val="en-GB" w:eastAsia="en-GB"/>
              </w:rPr>
              <w:t>si-BroadcastStatus</w:t>
            </w:r>
            <w:r w:rsidRPr="00645E3C">
              <w:rPr>
                <w:lang w:val="en-GB" w:eastAsia="en-GB"/>
              </w:rPr>
              <w:t xml:space="preserve"> is set to </w:t>
            </w:r>
            <w:r w:rsidRPr="001460C9">
              <w:rPr>
                <w:i/>
                <w:lang w:val="en-GB" w:eastAsia="ja-JP"/>
              </w:rPr>
              <w:t>notBroadcasting</w:t>
            </w:r>
            <w:r w:rsidRPr="00645E3C">
              <w:rPr>
                <w:lang w:val="en-GB" w:eastAsia="en-GB"/>
              </w:rPr>
              <w:t xml:space="preserve"> for any SI-message included in </w:t>
            </w:r>
            <w:r w:rsidRPr="00645E3C">
              <w:rPr>
                <w:i/>
                <w:lang w:val="en-GB" w:eastAsia="en-GB"/>
              </w:rPr>
              <w:t>SchedulingInfo</w:t>
            </w:r>
            <w:r w:rsidRPr="00645E3C">
              <w:rPr>
                <w:lang w:val="en-GB" w:eastAsia="en-GB"/>
              </w:rPr>
              <w:t>. It is absent otherwise.</w:t>
            </w:r>
          </w:p>
        </w:tc>
      </w:tr>
    </w:tbl>
    <w:p w14:paraId="11D6223C" w14:textId="77777777" w:rsidR="00215443" w:rsidRPr="00215443" w:rsidRDefault="00215443" w:rsidP="001F0B69">
      <w:pPr>
        <w:rPr>
          <w:ins w:id="2273" w:author="Rapporteur Late Drop" w:date="2019-04-04T17:26:00Z"/>
          <w:rFonts w:eastAsia="SimSun"/>
        </w:rPr>
      </w:pPr>
    </w:p>
    <w:p w14:paraId="630B684B" w14:textId="063DF469" w:rsidR="00215443" w:rsidRPr="00CF539B" w:rsidRDefault="00215443" w:rsidP="00215443">
      <w:pPr>
        <w:pStyle w:val="Heading4"/>
        <w:rPr>
          <w:ins w:id="2274" w:author="Rapporteur Late Drop" w:date="2019-04-04T17:26:00Z"/>
          <w:rFonts w:eastAsia="SimSun"/>
          <w:i/>
          <w:iCs/>
          <w:lang w:val="en-GB"/>
        </w:rPr>
      </w:pPr>
      <w:ins w:id="2275" w:author="Rapporteur Late Drop" w:date="2019-04-04T17:26:00Z">
        <w:r w:rsidRPr="00CF539B">
          <w:rPr>
            <w:rFonts w:eastAsia="SimSun"/>
            <w:i/>
            <w:iCs/>
            <w:lang w:val="en-GB"/>
          </w:rPr>
          <w:lastRenderedPageBreak/>
          <w:t>–</w:t>
        </w:r>
        <w:r w:rsidRPr="00CF539B">
          <w:rPr>
            <w:rFonts w:eastAsia="SimSun"/>
            <w:i/>
            <w:iCs/>
            <w:lang w:val="en-GB"/>
          </w:rPr>
          <w:tab/>
        </w:r>
        <w:r w:rsidRPr="00CF539B">
          <w:rPr>
            <w:i/>
            <w:iCs/>
          </w:rPr>
          <w:t>SK-Counter</w:t>
        </w:r>
      </w:ins>
    </w:p>
    <w:p w14:paraId="47ACE83A" w14:textId="606C7E49" w:rsidR="00215443" w:rsidRPr="00645E3C" w:rsidRDefault="00215443" w:rsidP="00215443">
      <w:pPr>
        <w:rPr>
          <w:ins w:id="2276" w:author="Rapporteur Late Drop" w:date="2019-04-04T17:26:00Z"/>
          <w:rFonts w:eastAsia="SimSun"/>
        </w:rPr>
      </w:pPr>
      <w:ins w:id="2277" w:author="Rapporteur Late Drop" w:date="2019-04-04T17:26:00Z">
        <w:r w:rsidRPr="00645E3C">
          <w:rPr>
            <w:rFonts w:eastAsia="SimSun"/>
          </w:rPr>
          <w:t xml:space="preserve">The IE </w:t>
        </w:r>
        <w:r w:rsidRPr="00865773">
          <w:rPr>
            <w:rFonts w:eastAsia="SimSun"/>
            <w:i/>
          </w:rPr>
          <w:t xml:space="preserve">SK-Counter </w:t>
        </w:r>
        <w:r w:rsidRPr="00645E3C">
          <w:rPr>
            <w:rFonts w:eastAsia="SimSun"/>
          </w:rPr>
          <w:t xml:space="preserve">is </w:t>
        </w:r>
        <w:r>
          <w:rPr>
            <w:rFonts w:eastAsia="SimSun"/>
          </w:rPr>
          <w:t>a</w:t>
        </w:r>
        <w:r w:rsidRPr="00865773">
          <w:rPr>
            <w:rFonts w:eastAsia="SimSun"/>
          </w:rPr>
          <w:t xml:space="preserve"> counter used </w:t>
        </w:r>
        <w:r w:rsidRPr="001F2DCA">
          <w:rPr>
            <w:szCs w:val="22"/>
          </w:rPr>
          <w:t xml:space="preserve">upon initial configuration of SN security for NR-DC and NE-DC, as well as </w:t>
        </w:r>
        <w:r w:rsidRPr="00865773">
          <w:rPr>
            <w:rFonts w:eastAsia="SimSun"/>
          </w:rPr>
          <w:t>upon refresh of S-K</w:t>
        </w:r>
        <w:r w:rsidRPr="00B9525A">
          <w:rPr>
            <w:rStyle w:val="NOChar"/>
            <w:rFonts w:eastAsia="SimSun"/>
            <w:vertAlign w:val="subscript"/>
          </w:rPr>
          <w:t>gNB</w:t>
        </w:r>
        <w:r w:rsidRPr="00865773">
          <w:rPr>
            <w:rFonts w:eastAsia="SimSun"/>
          </w:rPr>
          <w:t xml:space="preserve"> or S-K</w:t>
        </w:r>
        <w:r w:rsidRPr="00B9525A">
          <w:rPr>
            <w:rStyle w:val="NOChar"/>
            <w:rFonts w:eastAsia="SimSun"/>
            <w:vertAlign w:val="subscript"/>
          </w:rPr>
          <w:t>eNB</w:t>
        </w:r>
        <w:r w:rsidRPr="00865773">
          <w:rPr>
            <w:rFonts w:eastAsia="SimSun"/>
          </w:rPr>
          <w:t xml:space="preserve"> based on the </w:t>
        </w:r>
        <w:r>
          <w:rPr>
            <w:rFonts w:eastAsia="SimSun"/>
          </w:rPr>
          <w:t>current or</w:t>
        </w:r>
        <w:r w:rsidRPr="00865773">
          <w:rPr>
            <w:rFonts w:eastAsia="SimSun"/>
          </w:rPr>
          <w:t xml:space="preserve"> newly derived K</w:t>
        </w:r>
        <w:r w:rsidRPr="001F0B69">
          <w:rPr>
            <w:rFonts w:eastAsia="SimSun"/>
            <w:vertAlign w:val="subscript"/>
          </w:rPr>
          <w:t>gNB</w:t>
        </w:r>
        <w:r w:rsidRPr="00865773">
          <w:rPr>
            <w:rFonts w:eastAsia="SimSun"/>
          </w:rPr>
          <w:t xml:space="preserve"> </w:t>
        </w:r>
      </w:ins>
      <w:commentRangeStart w:id="2278"/>
      <w:commentRangeEnd w:id="2278"/>
      <w:r w:rsidR="00214BBA">
        <w:rPr>
          <w:rStyle w:val="CommentReference"/>
        </w:rPr>
        <w:commentReference w:id="2278"/>
      </w:r>
      <w:ins w:id="2279" w:author="Rapporteur Late Drop" w:date="2019-04-04T17:26:00Z">
        <w:r w:rsidRPr="00865773">
          <w:rPr>
            <w:rFonts w:eastAsia="SimSun"/>
          </w:rPr>
          <w:t>during RRC Resume</w:t>
        </w:r>
        <w:r>
          <w:rPr>
            <w:rFonts w:eastAsia="SimSun"/>
          </w:rPr>
          <w:t xml:space="preserve"> or RRC Reconfiguration, </w:t>
        </w:r>
        <w:r w:rsidRPr="00D0452D">
          <w:t>as defined in TS 33.501</w:t>
        </w:r>
        <w:r>
          <w:t xml:space="preserve"> [11]</w:t>
        </w:r>
        <w:r w:rsidRPr="00645E3C">
          <w:rPr>
            <w:rFonts w:eastAsia="SimSun"/>
          </w:rPr>
          <w:t>.</w:t>
        </w:r>
      </w:ins>
    </w:p>
    <w:p w14:paraId="4F55D0E3" w14:textId="77777777" w:rsidR="00215443" w:rsidRPr="00645E3C" w:rsidRDefault="00215443" w:rsidP="00215443">
      <w:pPr>
        <w:pStyle w:val="PL"/>
        <w:rPr>
          <w:ins w:id="2280" w:author="Rapporteur Late Drop" w:date="2019-04-04T17:26:00Z"/>
          <w:color w:val="808080"/>
        </w:rPr>
      </w:pPr>
      <w:ins w:id="2281" w:author="Rapporteur Late Drop" w:date="2019-04-04T17:26:00Z">
        <w:r w:rsidRPr="00645E3C">
          <w:rPr>
            <w:color w:val="808080"/>
          </w:rPr>
          <w:t>-- ASN1START</w:t>
        </w:r>
      </w:ins>
    </w:p>
    <w:p w14:paraId="2A3B69CF" w14:textId="77777777" w:rsidR="00215443" w:rsidRPr="00645E3C" w:rsidRDefault="00215443" w:rsidP="00215443">
      <w:pPr>
        <w:pStyle w:val="PL"/>
        <w:rPr>
          <w:ins w:id="2282" w:author="Rapporteur Late Drop" w:date="2019-04-04T17:26:00Z"/>
          <w:color w:val="808080"/>
        </w:rPr>
      </w:pPr>
      <w:ins w:id="2283" w:author="Rapporteur Late Drop" w:date="2019-04-04T17:26:00Z">
        <w:r w:rsidRPr="00645E3C">
          <w:rPr>
            <w:color w:val="808080"/>
          </w:rPr>
          <w:t>-- TAG-S</w:t>
        </w:r>
        <w:r>
          <w:rPr>
            <w:color w:val="808080"/>
          </w:rPr>
          <w:t>KCOUNTER</w:t>
        </w:r>
        <w:r w:rsidRPr="00645E3C">
          <w:rPr>
            <w:color w:val="808080"/>
          </w:rPr>
          <w:t>-START</w:t>
        </w:r>
      </w:ins>
    </w:p>
    <w:p w14:paraId="4456FFC4" w14:textId="77777777" w:rsidR="00215443" w:rsidRPr="00645E3C" w:rsidRDefault="00215443" w:rsidP="00215443">
      <w:pPr>
        <w:pStyle w:val="PL"/>
        <w:rPr>
          <w:ins w:id="2284" w:author="Rapporteur Late Drop" w:date="2019-04-04T17:26:00Z"/>
        </w:rPr>
      </w:pPr>
    </w:p>
    <w:p w14:paraId="589EECAD" w14:textId="77777777" w:rsidR="00215443" w:rsidRPr="00645E3C" w:rsidRDefault="00215443" w:rsidP="00215443">
      <w:pPr>
        <w:pStyle w:val="PL"/>
        <w:rPr>
          <w:ins w:id="2285" w:author="Rapporteur Late Drop" w:date="2019-04-04T17:26:00Z"/>
        </w:rPr>
      </w:pPr>
      <w:ins w:id="2286" w:author="Rapporteur Late Drop" w:date="2019-04-04T17:26:00Z">
        <w:r>
          <w:t xml:space="preserve">SK-Counter </w:t>
        </w:r>
        <w:r w:rsidRPr="00645E3C">
          <w:t>::=</w:t>
        </w:r>
        <w:r>
          <w:t xml:space="preserve">  </w:t>
        </w:r>
        <w:r>
          <w:rPr>
            <w:color w:val="993366"/>
          </w:rPr>
          <w:t>INTEGER</w:t>
        </w:r>
        <w:r>
          <w:t xml:space="preserve"> (0..65535)</w:t>
        </w:r>
      </w:ins>
    </w:p>
    <w:p w14:paraId="63EA86F5" w14:textId="77777777" w:rsidR="00215443" w:rsidRPr="00645E3C" w:rsidRDefault="00215443" w:rsidP="00215443">
      <w:pPr>
        <w:pStyle w:val="PL"/>
        <w:rPr>
          <w:ins w:id="2287" w:author="Rapporteur Late Drop" w:date="2019-04-04T17:26:00Z"/>
        </w:rPr>
      </w:pPr>
    </w:p>
    <w:p w14:paraId="3748443D" w14:textId="77777777" w:rsidR="00215443" w:rsidRPr="00645E3C" w:rsidRDefault="00215443" w:rsidP="00215443">
      <w:pPr>
        <w:pStyle w:val="PL"/>
        <w:rPr>
          <w:ins w:id="2288" w:author="Rapporteur Late Drop" w:date="2019-04-04T17:26:00Z"/>
          <w:color w:val="808080"/>
        </w:rPr>
      </w:pPr>
      <w:ins w:id="2289" w:author="Rapporteur Late Drop" w:date="2019-04-04T17:26:00Z">
        <w:r w:rsidRPr="00645E3C">
          <w:rPr>
            <w:color w:val="808080"/>
          </w:rPr>
          <w:t>-- TAG</w:t>
        </w:r>
        <w:r>
          <w:rPr>
            <w:color w:val="808080"/>
          </w:rPr>
          <w:t>-SKCOUNTER</w:t>
        </w:r>
        <w:r w:rsidRPr="00645E3C">
          <w:rPr>
            <w:color w:val="808080"/>
          </w:rPr>
          <w:t>-STOP</w:t>
        </w:r>
      </w:ins>
    </w:p>
    <w:p w14:paraId="6A6EACD4" w14:textId="77777777" w:rsidR="00215443" w:rsidRPr="00645E3C" w:rsidRDefault="00215443" w:rsidP="00215443">
      <w:pPr>
        <w:pStyle w:val="PL"/>
        <w:rPr>
          <w:ins w:id="2290" w:author="Rapporteur Late Drop" w:date="2019-04-04T17:26:00Z"/>
          <w:rFonts w:eastAsia="SimSun"/>
          <w:color w:val="808080"/>
        </w:rPr>
      </w:pPr>
      <w:ins w:id="2291" w:author="Rapporteur Late Drop" w:date="2019-04-04T17:26:00Z">
        <w:r w:rsidRPr="00645E3C">
          <w:rPr>
            <w:color w:val="808080"/>
          </w:rPr>
          <w:t>-- ASN1STOP</w:t>
        </w:r>
      </w:ins>
    </w:p>
    <w:p w14:paraId="0AEA858A" w14:textId="77777777" w:rsidR="00C1597C" w:rsidRPr="00645E3C" w:rsidRDefault="00C1597C" w:rsidP="00C1597C"/>
    <w:p w14:paraId="6211BD8C" w14:textId="77777777" w:rsidR="002C5D28" w:rsidRPr="00645E3C" w:rsidRDefault="002C5D28" w:rsidP="002C5D28">
      <w:pPr>
        <w:pStyle w:val="Heading4"/>
        <w:rPr>
          <w:lang w:val="en-GB"/>
        </w:rPr>
      </w:pPr>
      <w:bookmarkStart w:id="2292" w:name="_Toc535261574"/>
      <w:r w:rsidRPr="00645E3C">
        <w:rPr>
          <w:lang w:val="en-GB"/>
        </w:rPr>
        <w:t>–</w:t>
      </w:r>
      <w:r w:rsidRPr="00645E3C">
        <w:rPr>
          <w:lang w:val="en-GB"/>
        </w:rPr>
        <w:tab/>
      </w:r>
      <w:r w:rsidRPr="00645E3C">
        <w:rPr>
          <w:i/>
          <w:lang w:val="en-GB"/>
        </w:rPr>
        <w:t>SlotFormatCombinationsPerCell</w:t>
      </w:r>
      <w:bookmarkEnd w:id="2292"/>
    </w:p>
    <w:p w14:paraId="5DA18976" w14:textId="77777777" w:rsidR="002C5D28" w:rsidRPr="00645E3C" w:rsidRDefault="002C5D28" w:rsidP="002C5D28">
      <w:r w:rsidRPr="00645E3C">
        <w:t xml:space="preserve">The IE </w:t>
      </w:r>
      <w:r w:rsidRPr="00645E3C">
        <w:rPr>
          <w:i/>
        </w:rPr>
        <w:t>SlotFormatCombinationsPerCell</w:t>
      </w:r>
      <w:r w:rsidRPr="00645E3C">
        <w:t xml:space="preserve"> is used to configure the SlotFormatCombinations applicable for one serving cell (see </w:t>
      </w:r>
      <w:r w:rsidR="00484037" w:rsidRPr="00645E3C">
        <w:t>TS 38.213 [13]</w:t>
      </w:r>
      <w:r w:rsidRPr="00645E3C">
        <w:t xml:space="preserve">, </w:t>
      </w:r>
      <w:r w:rsidR="00581EBE" w:rsidRPr="00645E3C">
        <w:t>clause</w:t>
      </w:r>
      <w:r w:rsidRPr="00645E3C">
        <w:t xml:space="preserve"> 11.1.1).</w:t>
      </w:r>
    </w:p>
    <w:p w14:paraId="19235966" w14:textId="77777777" w:rsidR="002C5D28" w:rsidRPr="00645E3C" w:rsidRDefault="002C5D28" w:rsidP="002C5D28">
      <w:pPr>
        <w:pStyle w:val="TH"/>
        <w:rPr>
          <w:lang w:val="en-GB"/>
        </w:rPr>
      </w:pPr>
      <w:r w:rsidRPr="00645E3C">
        <w:rPr>
          <w:i/>
          <w:lang w:val="en-GB"/>
        </w:rPr>
        <w:t>SlotFormatCombinationsPerCell</w:t>
      </w:r>
      <w:r w:rsidRPr="00645E3C">
        <w:rPr>
          <w:lang w:val="en-GB"/>
        </w:rPr>
        <w:t xml:space="preserve"> information element</w:t>
      </w:r>
    </w:p>
    <w:p w14:paraId="7C29563F" w14:textId="77777777" w:rsidR="002C5D28" w:rsidRPr="00645E3C" w:rsidRDefault="002C5D28" w:rsidP="00645E3C">
      <w:pPr>
        <w:pStyle w:val="PL"/>
        <w:rPr>
          <w:color w:val="808080"/>
        </w:rPr>
      </w:pPr>
      <w:r w:rsidRPr="00645E3C">
        <w:rPr>
          <w:color w:val="808080"/>
        </w:rPr>
        <w:t>-- ASN1START</w:t>
      </w:r>
    </w:p>
    <w:p w14:paraId="58DEB7EE" w14:textId="77777777" w:rsidR="002C5D28" w:rsidRPr="00645E3C" w:rsidRDefault="002C5D28" w:rsidP="00645E3C">
      <w:pPr>
        <w:pStyle w:val="PL"/>
        <w:rPr>
          <w:color w:val="808080"/>
        </w:rPr>
      </w:pPr>
      <w:r w:rsidRPr="00645E3C">
        <w:rPr>
          <w:color w:val="808080"/>
        </w:rPr>
        <w:t>-- TAG-SLOTFORMATCOMBINATIONSPERCELL-START</w:t>
      </w:r>
    </w:p>
    <w:p w14:paraId="734307D7" w14:textId="77777777" w:rsidR="002C5D28" w:rsidRPr="00645E3C" w:rsidRDefault="002C5D28" w:rsidP="00645E3C">
      <w:pPr>
        <w:pStyle w:val="PL"/>
      </w:pPr>
    </w:p>
    <w:p w14:paraId="6D90AFE6" w14:textId="77777777" w:rsidR="002C5D28" w:rsidRPr="00645E3C" w:rsidRDefault="002C5D28" w:rsidP="00645E3C">
      <w:pPr>
        <w:pStyle w:val="PL"/>
      </w:pPr>
      <w:r w:rsidRPr="00645E3C">
        <w:t xml:space="preserve">SlotFormatCombinationsPerCell ::=   </w:t>
      </w:r>
      <w:r w:rsidRPr="00645E3C">
        <w:rPr>
          <w:color w:val="993366"/>
        </w:rPr>
        <w:t>SEQUENCE</w:t>
      </w:r>
      <w:r w:rsidRPr="00645E3C">
        <w:t xml:space="preserve"> {</w:t>
      </w:r>
    </w:p>
    <w:p w14:paraId="62B900DD" w14:textId="77777777" w:rsidR="002C5D28" w:rsidRPr="00645E3C" w:rsidRDefault="002C5D28" w:rsidP="00645E3C">
      <w:pPr>
        <w:pStyle w:val="PL"/>
      </w:pPr>
      <w:r w:rsidRPr="00645E3C">
        <w:t xml:space="preserve">    servingCellId                       ServCellIndex,</w:t>
      </w:r>
    </w:p>
    <w:p w14:paraId="6E63174B" w14:textId="77777777" w:rsidR="002C5D28" w:rsidRPr="00645E3C" w:rsidRDefault="002C5D28" w:rsidP="00645E3C">
      <w:pPr>
        <w:pStyle w:val="PL"/>
      </w:pPr>
      <w:r w:rsidRPr="00645E3C">
        <w:t xml:space="preserve">    subcarrierSpacing                   SubcarrierSpacing,</w:t>
      </w:r>
    </w:p>
    <w:p w14:paraId="6A817F7F" w14:textId="77777777" w:rsidR="002C5D28" w:rsidRPr="00645E3C" w:rsidRDefault="002C5D28" w:rsidP="00645E3C">
      <w:pPr>
        <w:pStyle w:val="PL"/>
        <w:rPr>
          <w:color w:val="808080"/>
        </w:rPr>
      </w:pPr>
      <w:r w:rsidRPr="00645E3C">
        <w:t xml:space="preserve">    subcarrierSpacing2                  SubcarrierSpacing                                   </w:t>
      </w:r>
      <w:r w:rsidR="007D07CD">
        <w:t xml:space="preserve">                              </w:t>
      </w:r>
      <w:r w:rsidRPr="00645E3C">
        <w:rPr>
          <w:color w:val="993366"/>
        </w:rPr>
        <w:t>OPTIONAL</w:t>
      </w:r>
      <w:r w:rsidR="007D07CD">
        <w:t xml:space="preserve">, </w:t>
      </w:r>
      <w:r w:rsidRPr="00645E3C">
        <w:rPr>
          <w:color w:val="808080"/>
        </w:rPr>
        <w:t>-- Need R</w:t>
      </w:r>
    </w:p>
    <w:p w14:paraId="050510AB" w14:textId="77777777" w:rsidR="002C5D28" w:rsidRPr="00645E3C" w:rsidRDefault="002C5D28" w:rsidP="00645E3C">
      <w:pPr>
        <w:pStyle w:val="PL"/>
        <w:rPr>
          <w:color w:val="808080"/>
        </w:rPr>
      </w:pPr>
      <w:r w:rsidRPr="00645E3C">
        <w:t xml:space="preserve">    slotFormatCombinations              </w:t>
      </w:r>
      <w:r w:rsidRPr="00645E3C">
        <w:rPr>
          <w:color w:val="993366"/>
        </w:rPr>
        <w:t>SEQUENCE</w:t>
      </w:r>
      <w:r w:rsidRPr="00645E3C">
        <w:t xml:space="preserve"> (</w:t>
      </w:r>
      <w:r w:rsidRPr="00645E3C">
        <w:rPr>
          <w:color w:val="993366"/>
        </w:rPr>
        <w:t>SIZE</w:t>
      </w:r>
      <w:r w:rsidRPr="00645E3C">
        <w:t xml:space="preserve"> (1..maxNrofSlotFormatCombinationsPerSet))</w:t>
      </w:r>
      <w:r w:rsidRPr="00645E3C">
        <w:rPr>
          <w:color w:val="993366"/>
        </w:rPr>
        <w:t xml:space="preserve"> OF</w:t>
      </w:r>
      <w:r w:rsidR="007D07CD">
        <w:t xml:space="preserve"> SlotFormatCombination </w:t>
      </w:r>
      <w:r w:rsidRPr="00645E3C">
        <w:rPr>
          <w:color w:val="993366"/>
        </w:rPr>
        <w:t>OPTIONAL</w:t>
      </w:r>
      <w:r w:rsidR="007D07CD">
        <w:t xml:space="preserve">, </w:t>
      </w:r>
      <w:r w:rsidRPr="00645E3C">
        <w:rPr>
          <w:color w:val="808080"/>
        </w:rPr>
        <w:t>-- Need M</w:t>
      </w:r>
    </w:p>
    <w:p w14:paraId="2E5D2852" w14:textId="77777777" w:rsidR="002C5D28" w:rsidRPr="00645E3C" w:rsidRDefault="002C5D28" w:rsidP="00645E3C">
      <w:pPr>
        <w:pStyle w:val="PL"/>
        <w:rPr>
          <w:color w:val="808080"/>
        </w:rPr>
      </w:pPr>
      <w:r w:rsidRPr="00645E3C">
        <w:t xml:space="preserve">    positionInDCI                       </w:t>
      </w:r>
      <w:r w:rsidRPr="00645E3C">
        <w:rPr>
          <w:color w:val="993366"/>
        </w:rPr>
        <w:t>INTEGER</w:t>
      </w:r>
      <w:r w:rsidRPr="00645E3C">
        <w:t xml:space="preserve">(0..maxSFI-DCI-PayloadSize-1)                                    </w:t>
      </w:r>
      <w:r w:rsidR="007D07CD">
        <w:t xml:space="preserve">          </w:t>
      </w:r>
      <w:r w:rsidRPr="00645E3C">
        <w:rPr>
          <w:color w:val="993366"/>
        </w:rPr>
        <w:t>OPTIONAL</w:t>
      </w:r>
      <w:r w:rsidR="007D07CD">
        <w:t xml:space="preserve">, </w:t>
      </w:r>
      <w:r w:rsidRPr="00645E3C">
        <w:rPr>
          <w:color w:val="808080"/>
        </w:rPr>
        <w:t>-- Need M</w:t>
      </w:r>
    </w:p>
    <w:p w14:paraId="46E08E1B" w14:textId="77777777" w:rsidR="002C5D28" w:rsidRPr="00645E3C" w:rsidRDefault="002C5D28" w:rsidP="00645E3C">
      <w:pPr>
        <w:pStyle w:val="PL"/>
      </w:pPr>
      <w:r w:rsidRPr="00645E3C">
        <w:t xml:space="preserve">    ...</w:t>
      </w:r>
    </w:p>
    <w:p w14:paraId="2FB8841E" w14:textId="77777777" w:rsidR="002C5D28" w:rsidRPr="00645E3C" w:rsidRDefault="002C5D28" w:rsidP="00645E3C">
      <w:pPr>
        <w:pStyle w:val="PL"/>
      </w:pPr>
      <w:r w:rsidRPr="00645E3C">
        <w:t>}</w:t>
      </w:r>
    </w:p>
    <w:p w14:paraId="54B1325D" w14:textId="77777777" w:rsidR="002C5D28" w:rsidRPr="00645E3C" w:rsidRDefault="002C5D28" w:rsidP="00645E3C">
      <w:pPr>
        <w:pStyle w:val="PL"/>
      </w:pPr>
    </w:p>
    <w:p w14:paraId="2CE5EDDB" w14:textId="77777777" w:rsidR="002C5D28" w:rsidRPr="00645E3C" w:rsidRDefault="002C5D28" w:rsidP="00645E3C">
      <w:pPr>
        <w:pStyle w:val="PL"/>
      </w:pPr>
      <w:r w:rsidRPr="00645E3C">
        <w:t xml:space="preserve">SlotFormatCombination ::=           </w:t>
      </w:r>
      <w:r w:rsidRPr="00645E3C">
        <w:rPr>
          <w:color w:val="993366"/>
        </w:rPr>
        <w:t>SEQUENCE</w:t>
      </w:r>
      <w:r w:rsidRPr="00645E3C">
        <w:t xml:space="preserve"> {</w:t>
      </w:r>
    </w:p>
    <w:p w14:paraId="0BE2BCC2" w14:textId="77777777" w:rsidR="002C5D28" w:rsidRPr="00645E3C" w:rsidRDefault="002C5D28" w:rsidP="00645E3C">
      <w:pPr>
        <w:pStyle w:val="PL"/>
      </w:pPr>
      <w:r w:rsidRPr="00645E3C">
        <w:t xml:space="preserve">    slotFormatCombinationId             SlotFormatCombinationId,</w:t>
      </w:r>
    </w:p>
    <w:p w14:paraId="14701BEC" w14:textId="77777777" w:rsidR="002C5D28" w:rsidRPr="00645E3C" w:rsidRDefault="002C5D28" w:rsidP="00645E3C">
      <w:pPr>
        <w:pStyle w:val="PL"/>
      </w:pPr>
      <w:r w:rsidRPr="00645E3C">
        <w:t xml:space="preserve">    slotFormats                         </w:t>
      </w:r>
      <w:r w:rsidRPr="00645E3C">
        <w:rPr>
          <w:color w:val="993366"/>
        </w:rPr>
        <w:t>SEQUENCE</w:t>
      </w:r>
      <w:r w:rsidRPr="00645E3C">
        <w:t xml:space="preserve"> (</w:t>
      </w:r>
      <w:r w:rsidRPr="00645E3C">
        <w:rPr>
          <w:color w:val="993366"/>
        </w:rPr>
        <w:t>SIZE</w:t>
      </w:r>
      <w:r w:rsidRPr="00645E3C">
        <w:t xml:space="preserve"> (1..maxNrofSlotFormatsPerCombination))</w:t>
      </w:r>
      <w:r w:rsidRPr="00645E3C">
        <w:rPr>
          <w:color w:val="993366"/>
        </w:rPr>
        <w:t xml:space="preserve"> OF</w:t>
      </w:r>
      <w:r w:rsidRPr="00645E3C">
        <w:t xml:space="preserve"> </w:t>
      </w:r>
      <w:r w:rsidRPr="00645E3C">
        <w:rPr>
          <w:color w:val="993366"/>
        </w:rPr>
        <w:t>INTEGER</w:t>
      </w:r>
      <w:r w:rsidRPr="00645E3C">
        <w:t xml:space="preserve"> (0..255)</w:t>
      </w:r>
    </w:p>
    <w:p w14:paraId="2BEBDE1D" w14:textId="77777777" w:rsidR="002C5D28" w:rsidRPr="00645E3C" w:rsidRDefault="002C5D28" w:rsidP="00645E3C">
      <w:pPr>
        <w:pStyle w:val="PL"/>
      </w:pPr>
      <w:r w:rsidRPr="00645E3C">
        <w:t>}</w:t>
      </w:r>
    </w:p>
    <w:p w14:paraId="12B4CCEA" w14:textId="77777777" w:rsidR="002C5D28" w:rsidRPr="00645E3C" w:rsidRDefault="002C5D28" w:rsidP="00645E3C">
      <w:pPr>
        <w:pStyle w:val="PL"/>
      </w:pPr>
    </w:p>
    <w:p w14:paraId="3D25E056" w14:textId="77777777" w:rsidR="002C5D28" w:rsidRPr="00645E3C" w:rsidRDefault="002C5D28" w:rsidP="00645E3C">
      <w:pPr>
        <w:pStyle w:val="PL"/>
      </w:pPr>
      <w:r w:rsidRPr="00645E3C">
        <w:t xml:space="preserve">SlotFormatCombinationId ::=         </w:t>
      </w:r>
      <w:r w:rsidRPr="00645E3C">
        <w:rPr>
          <w:color w:val="993366"/>
        </w:rPr>
        <w:t>INTEGER</w:t>
      </w:r>
      <w:r w:rsidRPr="00645E3C">
        <w:t xml:space="preserve"> (0..maxNrofSlotFormatCombinationsPerSet-1)</w:t>
      </w:r>
    </w:p>
    <w:p w14:paraId="711C06FA" w14:textId="77777777" w:rsidR="002C5D28" w:rsidRPr="00645E3C" w:rsidRDefault="002C5D28" w:rsidP="00645E3C">
      <w:pPr>
        <w:pStyle w:val="PL"/>
      </w:pPr>
    </w:p>
    <w:p w14:paraId="5B448673" w14:textId="77777777" w:rsidR="002C5D28" w:rsidRPr="00645E3C" w:rsidRDefault="002C5D28" w:rsidP="00645E3C">
      <w:pPr>
        <w:pStyle w:val="PL"/>
        <w:rPr>
          <w:color w:val="808080"/>
        </w:rPr>
      </w:pPr>
      <w:r w:rsidRPr="00645E3C">
        <w:rPr>
          <w:color w:val="808080"/>
        </w:rPr>
        <w:t>-- TAG-SLOTFORMATCOMBINATIONSPERCELL-STOP</w:t>
      </w:r>
    </w:p>
    <w:p w14:paraId="6EE6DDB0" w14:textId="77777777" w:rsidR="002C5D28" w:rsidRPr="00645E3C" w:rsidRDefault="002C5D28" w:rsidP="00645E3C">
      <w:pPr>
        <w:pStyle w:val="PL"/>
        <w:rPr>
          <w:color w:val="808080"/>
        </w:rPr>
      </w:pPr>
      <w:r w:rsidRPr="00645E3C">
        <w:rPr>
          <w:color w:val="808080"/>
        </w:rPr>
        <w:t>-- ASN1STOP</w:t>
      </w:r>
    </w:p>
    <w:p w14:paraId="29D3A91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7F43F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SlotFormatCombination </w:t>
            </w:r>
            <w:r w:rsidRPr="001460C9">
              <w:rPr>
                <w:szCs w:val="22"/>
                <w:lang w:val="en-GB" w:eastAsia="ja-JP"/>
              </w:rPr>
              <w:t>field descriptions</w:t>
            </w:r>
          </w:p>
        </w:tc>
      </w:tr>
      <w:tr w:rsidR="002C5D28" w:rsidRPr="00645E3C" w14:paraId="65D9672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645E3C" w:rsidRDefault="002C5D28" w:rsidP="00F43D0B">
            <w:pPr>
              <w:pStyle w:val="TAL"/>
              <w:rPr>
                <w:szCs w:val="22"/>
                <w:lang w:val="en-GB" w:eastAsia="ja-JP"/>
              </w:rPr>
            </w:pPr>
            <w:r w:rsidRPr="00645E3C">
              <w:rPr>
                <w:b/>
                <w:i/>
                <w:szCs w:val="22"/>
                <w:lang w:val="en-GB" w:eastAsia="ja-JP"/>
              </w:rPr>
              <w:t>slotFormatCombinationId</w:t>
            </w:r>
          </w:p>
          <w:p w14:paraId="05A6AA21" w14:textId="77777777" w:rsidR="002C5D28" w:rsidRPr="00645E3C" w:rsidRDefault="002C5D28" w:rsidP="007A343C">
            <w:pPr>
              <w:pStyle w:val="TAL"/>
              <w:rPr>
                <w:szCs w:val="22"/>
                <w:lang w:val="en-GB" w:eastAsia="ja-JP"/>
              </w:rPr>
            </w:pPr>
            <w:r w:rsidRPr="00645E3C">
              <w:rPr>
                <w:szCs w:val="22"/>
                <w:lang w:val="en-GB" w:eastAsia="ja-JP"/>
              </w:rPr>
              <w:t>This ID is used in the DCI payload to dynamically select this SlotFormatCombination</w:t>
            </w:r>
            <w:r w:rsidR="001C74DD" w:rsidRPr="00645E3C">
              <w:rPr>
                <w:szCs w:val="22"/>
                <w:lang w:val="en-GB" w:eastAsia="ja-JP"/>
              </w:rPr>
              <w:t>,</w:t>
            </w:r>
            <w:r w:rsidRPr="00645E3C">
              <w:rPr>
                <w:szCs w:val="22"/>
                <w:lang w:val="en-GB" w:eastAsia="ja-JP"/>
              </w:rPr>
              <w:t xml:space="preserve"> see </w:t>
            </w:r>
            <w:r w:rsidR="001C74DD"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7A343C" w:rsidRPr="00645E3C">
              <w:rPr>
                <w:szCs w:val="22"/>
                <w:lang w:val="en-GB" w:eastAsia="ja-JP"/>
              </w:rPr>
              <w:t>clause 11.1.1</w:t>
            </w:r>
            <w:r w:rsidR="001C74DD" w:rsidRPr="00645E3C">
              <w:rPr>
                <w:szCs w:val="22"/>
                <w:lang w:val="en-GB" w:eastAsia="ja-JP"/>
              </w:rPr>
              <w:t>.</w:t>
            </w:r>
          </w:p>
        </w:tc>
      </w:tr>
      <w:tr w:rsidR="002C5D28" w:rsidRPr="00645E3C" w14:paraId="7A24F8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645E3C" w:rsidRDefault="002C5D28" w:rsidP="00F43D0B">
            <w:pPr>
              <w:pStyle w:val="TAL"/>
              <w:rPr>
                <w:szCs w:val="22"/>
                <w:lang w:val="en-GB" w:eastAsia="ja-JP"/>
              </w:rPr>
            </w:pPr>
            <w:r w:rsidRPr="00645E3C">
              <w:rPr>
                <w:b/>
                <w:i/>
                <w:szCs w:val="22"/>
                <w:lang w:val="en-GB" w:eastAsia="ja-JP"/>
              </w:rPr>
              <w:t>slotFormats</w:t>
            </w:r>
          </w:p>
          <w:p w14:paraId="1A98FCBF" w14:textId="2925AF6E" w:rsidR="002C5D28" w:rsidRPr="00645E3C" w:rsidRDefault="002C5D28" w:rsidP="007A343C">
            <w:pPr>
              <w:pStyle w:val="TAL"/>
              <w:rPr>
                <w:szCs w:val="22"/>
                <w:lang w:val="en-GB" w:eastAsia="ja-JP"/>
              </w:rPr>
            </w:pPr>
            <w:r w:rsidRPr="00645E3C">
              <w:rPr>
                <w:szCs w:val="22"/>
                <w:lang w:val="en-GB" w:eastAsia="ja-JP"/>
              </w:rPr>
              <w:t xml:space="preserve">Slot formats that occur in consecutive slots in time domain order as listed here </w:t>
            </w:r>
            <w:r w:rsidR="007A343C" w:rsidRPr="00645E3C">
              <w:rPr>
                <w:szCs w:val="22"/>
                <w:lang w:val="en-GB" w:eastAsia="ja-JP"/>
              </w:rPr>
              <w:t xml:space="preserve">(see </w:t>
            </w:r>
            <w:r w:rsidR="001C74DD" w:rsidRPr="00645E3C">
              <w:rPr>
                <w:szCs w:val="22"/>
                <w:lang w:val="en-GB" w:eastAsia="ja-JP"/>
              </w:rPr>
              <w:t xml:space="preserve">TS </w:t>
            </w:r>
            <w:r w:rsidRPr="00645E3C">
              <w:rPr>
                <w:szCs w:val="22"/>
                <w:lang w:val="en-GB" w:eastAsia="ja-JP"/>
              </w:rPr>
              <w:t>38.21</w:t>
            </w:r>
            <w:r w:rsidR="001C74DD" w:rsidRPr="00645E3C">
              <w:rPr>
                <w:szCs w:val="22"/>
                <w:lang w:val="en-GB" w:eastAsia="ja-JP"/>
              </w:rPr>
              <w:t>3 [13]</w:t>
            </w:r>
            <w:r w:rsidRPr="00645E3C">
              <w:rPr>
                <w:szCs w:val="22"/>
                <w:lang w:val="en-GB" w:eastAsia="ja-JP"/>
              </w:rPr>
              <w:t xml:space="preserve">, </w:t>
            </w:r>
            <w:r w:rsidR="007A343C" w:rsidRPr="00645E3C">
              <w:rPr>
                <w:szCs w:val="22"/>
                <w:lang w:val="en-GB" w:eastAsia="ja-JP"/>
              </w:rPr>
              <w:t>clause</w:t>
            </w:r>
            <w:r w:rsidRPr="00645E3C">
              <w:rPr>
                <w:szCs w:val="22"/>
                <w:lang w:val="en-GB" w:eastAsia="ja-JP"/>
              </w:rPr>
              <w:t xml:space="preserve"> </w:t>
            </w:r>
            <w:r w:rsidR="001C74DD" w:rsidRPr="00645E3C">
              <w:rPr>
                <w:szCs w:val="22"/>
                <w:lang w:val="en-GB" w:eastAsia="ja-JP"/>
              </w:rPr>
              <w:t>11.1.1</w:t>
            </w:r>
            <w:r w:rsidR="003D2716">
              <w:rPr>
                <w:szCs w:val="22"/>
                <w:lang w:val="en-GB" w:eastAsia="ja-JP"/>
              </w:rPr>
              <w:t>)</w:t>
            </w:r>
            <w:r w:rsidRPr="00645E3C">
              <w:rPr>
                <w:szCs w:val="22"/>
                <w:lang w:val="en-GB" w:eastAsia="ja-JP"/>
              </w:rPr>
              <w:t>.</w:t>
            </w:r>
          </w:p>
        </w:tc>
      </w:tr>
    </w:tbl>
    <w:p w14:paraId="774F4A5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A1B23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645E3C" w:rsidRDefault="002C5D28" w:rsidP="00F43D0B">
            <w:pPr>
              <w:pStyle w:val="TAH"/>
              <w:rPr>
                <w:szCs w:val="22"/>
                <w:lang w:val="en-GB" w:eastAsia="ja-JP"/>
              </w:rPr>
            </w:pPr>
            <w:r w:rsidRPr="00645E3C">
              <w:rPr>
                <w:i/>
                <w:szCs w:val="22"/>
                <w:lang w:val="en-GB" w:eastAsia="ja-JP"/>
              </w:rPr>
              <w:t xml:space="preserve">SlotFormatCombinationsPerCell </w:t>
            </w:r>
            <w:r w:rsidRPr="001460C9">
              <w:rPr>
                <w:szCs w:val="22"/>
                <w:lang w:val="en-GB" w:eastAsia="ja-JP"/>
              </w:rPr>
              <w:t>field descriptions</w:t>
            </w:r>
          </w:p>
        </w:tc>
      </w:tr>
      <w:tr w:rsidR="002C5D28" w:rsidRPr="00645E3C" w14:paraId="038F777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5C8F612A" w14:textId="77777777" w:rsidR="002C5D28" w:rsidRPr="00645E3C" w:rsidRDefault="002C5D28" w:rsidP="007A343C">
            <w:pPr>
              <w:pStyle w:val="TAL"/>
              <w:rPr>
                <w:szCs w:val="22"/>
                <w:lang w:val="en-GB" w:eastAsia="ja-JP"/>
              </w:rPr>
            </w:pPr>
            <w:r w:rsidRPr="00645E3C">
              <w:rPr>
                <w:szCs w:val="22"/>
                <w:lang w:val="en-GB" w:eastAsia="ja-JP"/>
              </w:rPr>
              <w:t xml:space="preserve">The (starting) position (bit) of the slotFormatCombinationId (SFI-Index) for this serving cell (servingCellId) within the DCI payload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w:t>
            </w:r>
            <w:r w:rsidR="007A343C" w:rsidRPr="00645E3C">
              <w:rPr>
                <w:szCs w:val="22"/>
                <w:lang w:val="en-GB" w:eastAsia="ja-JP"/>
              </w:rPr>
              <w:t>.</w:t>
            </w:r>
          </w:p>
        </w:tc>
      </w:tr>
      <w:tr w:rsidR="002C5D28" w:rsidRPr="00645E3C" w14:paraId="1F2DF7E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6EDFEA57" w14:textId="77777777" w:rsidR="002C5D28" w:rsidRPr="00645E3C" w:rsidRDefault="002C5D28" w:rsidP="00F43D0B">
            <w:pPr>
              <w:pStyle w:val="TAL"/>
              <w:rPr>
                <w:szCs w:val="22"/>
                <w:lang w:val="en-GB" w:eastAsia="ja-JP"/>
              </w:rPr>
            </w:pPr>
            <w:r w:rsidRPr="00645E3C">
              <w:rPr>
                <w:szCs w:val="22"/>
                <w:lang w:val="en-GB" w:eastAsia="ja-JP"/>
              </w:rPr>
              <w:t>The ID of the serving cell for which the slotFormatCombinations are applicable</w:t>
            </w:r>
            <w:r w:rsidR="007A343C" w:rsidRPr="00645E3C">
              <w:rPr>
                <w:szCs w:val="22"/>
                <w:lang w:val="en-GB" w:eastAsia="ja-JP"/>
              </w:rPr>
              <w:t>.</w:t>
            </w:r>
          </w:p>
        </w:tc>
      </w:tr>
      <w:tr w:rsidR="002C5D28" w:rsidRPr="00645E3C" w14:paraId="5BE5429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645E3C" w:rsidRDefault="002C5D28" w:rsidP="00F43D0B">
            <w:pPr>
              <w:pStyle w:val="TAL"/>
              <w:rPr>
                <w:szCs w:val="22"/>
                <w:lang w:val="en-GB" w:eastAsia="ja-JP"/>
              </w:rPr>
            </w:pPr>
            <w:r w:rsidRPr="00645E3C">
              <w:rPr>
                <w:b/>
                <w:i/>
                <w:szCs w:val="22"/>
                <w:lang w:val="en-GB" w:eastAsia="ja-JP"/>
              </w:rPr>
              <w:t>slotFormatCombinations</w:t>
            </w:r>
          </w:p>
          <w:p w14:paraId="14FD7E5C" w14:textId="77777777" w:rsidR="002C5D28" w:rsidRPr="00645E3C" w:rsidRDefault="002C5D28" w:rsidP="00F43D0B">
            <w:pPr>
              <w:pStyle w:val="TAL"/>
              <w:rPr>
                <w:lang w:val="en-GB" w:eastAsia="ja-JP"/>
              </w:rPr>
            </w:pPr>
            <w:r w:rsidRPr="00645E3C">
              <w:rPr>
                <w:lang w:val="en-GB" w:eastAsia="ja-JP"/>
              </w:rPr>
              <w:t xml:space="preserve">A list with </w:t>
            </w:r>
            <w:r w:rsidRPr="001460C9">
              <w:rPr>
                <w:i/>
                <w:lang w:val="en-GB" w:eastAsia="ja-JP"/>
              </w:rPr>
              <w:t>SlotFormatCombinations</w:t>
            </w:r>
            <w:r w:rsidRPr="00645E3C">
              <w:rPr>
                <w:lang w:val="en-GB" w:eastAsia="ja-JP"/>
              </w:rPr>
              <w:t xml:space="preserve">. Each </w:t>
            </w:r>
            <w:r w:rsidRPr="001460C9">
              <w:rPr>
                <w:i/>
                <w:lang w:val="en-GB" w:eastAsia="ja-JP"/>
              </w:rPr>
              <w:t>SlotFormatCombination</w:t>
            </w:r>
            <w:r w:rsidRPr="00645E3C">
              <w:rPr>
                <w:lang w:val="en-GB" w:eastAsia="ja-JP"/>
              </w:rPr>
              <w:t xml:space="preserve"> comprises of one or more </w:t>
            </w:r>
            <w:r w:rsidRPr="001460C9">
              <w:rPr>
                <w:i/>
                <w:lang w:val="en-GB" w:eastAsia="ja-JP"/>
              </w:rPr>
              <w:t>SlotFormats</w:t>
            </w:r>
            <w:r w:rsidRPr="00645E3C">
              <w:rPr>
                <w:lang w:val="en-GB" w:eastAsia="ja-JP"/>
              </w:rPr>
              <w:t xml:space="preserve"> (see </w:t>
            </w:r>
            <w:r w:rsidR="00F93181" w:rsidRPr="00645E3C">
              <w:rPr>
                <w:lang w:val="en-GB" w:eastAsia="ja-JP"/>
              </w:rPr>
              <w:t>TS 38.211 [16]</w:t>
            </w:r>
            <w:r w:rsidRPr="00645E3C">
              <w:rPr>
                <w:lang w:val="en-GB" w:eastAsia="ja-JP"/>
              </w:rPr>
              <w:t xml:space="preserve">, </w:t>
            </w:r>
            <w:r w:rsidR="00581EBE" w:rsidRPr="00645E3C">
              <w:rPr>
                <w:lang w:val="en-GB" w:eastAsia="ja-JP"/>
              </w:rPr>
              <w:t>clause</w:t>
            </w:r>
            <w:r w:rsidRPr="00645E3C">
              <w:rPr>
                <w:lang w:val="en-GB" w:eastAsia="ja-JP"/>
              </w:rPr>
              <w:t xml:space="preserve"> 4.3.2). The total number of </w:t>
            </w:r>
            <w:r w:rsidRPr="001460C9">
              <w:rPr>
                <w:i/>
                <w:lang w:val="en-GB" w:eastAsia="ja-JP"/>
              </w:rPr>
              <w:t>slotFormats</w:t>
            </w:r>
            <w:r w:rsidRPr="00645E3C">
              <w:rPr>
                <w:lang w:val="en-GB" w:eastAsia="ja-JP"/>
              </w:rPr>
              <w:t xml:space="preserve"> in the </w:t>
            </w:r>
            <w:r w:rsidRPr="001460C9">
              <w:rPr>
                <w:i/>
                <w:lang w:val="en-GB" w:eastAsia="ja-JP"/>
              </w:rPr>
              <w:t>slotFormatCombinations</w:t>
            </w:r>
            <w:r w:rsidRPr="00645E3C">
              <w:rPr>
                <w:lang w:val="en-GB" w:eastAsia="ja-JP"/>
              </w:rPr>
              <w:t xml:space="preserve"> list does not exceed 512. </w:t>
            </w:r>
          </w:p>
        </w:tc>
      </w:tr>
      <w:tr w:rsidR="002C5D28" w:rsidRPr="00645E3C" w14:paraId="1C4BF94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645E3C" w:rsidRDefault="002C5D28" w:rsidP="00F43D0B">
            <w:pPr>
              <w:pStyle w:val="TAL"/>
              <w:rPr>
                <w:szCs w:val="22"/>
                <w:lang w:val="en-GB" w:eastAsia="ja-JP"/>
              </w:rPr>
            </w:pPr>
            <w:r w:rsidRPr="00645E3C">
              <w:rPr>
                <w:b/>
                <w:i/>
                <w:szCs w:val="22"/>
                <w:lang w:val="en-GB" w:eastAsia="ja-JP"/>
              </w:rPr>
              <w:t>subcarrierSpacing2</w:t>
            </w:r>
          </w:p>
          <w:p w14:paraId="6DBA39E5" w14:textId="77777777" w:rsidR="002C5D28" w:rsidRPr="00645E3C" w:rsidRDefault="002C5D28" w:rsidP="007A343C">
            <w:pPr>
              <w:pStyle w:val="TAL"/>
              <w:rPr>
                <w:szCs w:val="22"/>
                <w:lang w:val="en-GB" w:eastAsia="ja-JP"/>
              </w:rPr>
            </w:pPr>
            <w:r w:rsidRPr="00645E3C">
              <w:rPr>
                <w:szCs w:val="22"/>
                <w:lang w:val="en-GB" w:eastAsia="ja-JP"/>
              </w:rPr>
              <w:t xml:space="preserve">Reference subcarrier spacing for a Slot Format Combination on an FDD or SUL cell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645E3C" w14:paraId="08BC701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A76C050" w14:textId="77777777" w:rsidR="002C5D28" w:rsidRPr="00645E3C" w:rsidRDefault="002C5D28" w:rsidP="00CD0902">
            <w:pPr>
              <w:pStyle w:val="TAL"/>
              <w:rPr>
                <w:szCs w:val="22"/>
                <w:lang w:val="en-GB" w:eastAsia="ja-JP"/>
              </w:rPr>
            </w:pPr>
            <w:r w:rsidRPr="00645E3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645E3C">
              <w:rPr>
                <w:szCs w:val="22"/>
                <w:lang w:val="en-GB" w:eastAsia="ja-JP"/>
              </w:rPr>
              <w:t>TS 38.213 [13]</w:t>
            </w:r>
            <w:r w:rsidRPr="00645E3C">
              <w:rPr>
                <w:szCs w:val="22"/>
                <w:lang w:val="en-GB" w:eastAsia="ja-JP"/>
              </w:rPr>
              <w:t xml:space="preserve">, </w:t>
            </w:r>
            <w:r w:rsidR="00CD0902" w:rsidRPr="00645E3C">
              <w:rPr>
                <w:szCs w:val="22"/>
                <w:lang w:val="en-GB" w:eastAsia="ja-JP"/>
              </w:rPr>
              <w:t>clause 11.1.1</w:t>
            </w:r>
            <w:r w:rsidRPr="00645E3C">
              <w:rPr>
                <w:szCs w:val="22"/>
                <w:lang w:val="en-GB" w:eastAsia="ja-JP"/>
              </w:rPr>
              <w:t>)</w:t>
            </w:r>
            <w:r w:rsidR="007A343C" w:rsidRPr="00645E3C">
              <w:rPr>
                <w:szCs w:val="22"/>
                <w:lang w:val="en-GB" w:eastAsia="ja-JP"/>
              </w:rPr>
              <w:t>.</w:t>
            </w:r>
          </w:p>
        </w:tc>
      </w:tr>
    </w:tbl>
    <w:p w14:paraId="4024F095" w14:textId="77777777" w:rsidR="00C1597C" w:rsidRPr="00645E3C" w:rsidRDefault="00C1597C" w:rsidP="00C1597C"/>
    <w:p w14:paraId="642E4FE1" w14:textId="77777777" w:rsidR="002C5D28" w:rsidRPr="00645E3C" w:rsidRDefault="002C5D28" w:rsidP="002C5D28">
      <w:pPr>
        <w:pStyle w:val="Heading4"/>
        <w:rPr>
          <w:lang w:val="en-GB"/>
        </w:rPr>
      </w:pPr>
      <w:bookmarkStart w:id="2293" w:name="_Toc535261575"/>
      <w:r w:rsidRPr="00645E3C">
        <w:rPr>
          <w:lang w:val="en-GB"/>
        </w:rPr>
        <w:t>–</w:t>
      </w:r>
      <w:r w:rsidRPr="00645E3C">
        <w:rPr>
          <w:lang w:val="en-GB"/>
        </w:rPr>
        <w:tab/>
      </w:r>
      <w:r w:rsidRPr="00645E3C">
        <w:rPr>
          <w:i/>
          <w:lang w:val="en-GB"/>
        </w:rPr>
        <w:t>SlotFormatIndicator</w:t>
      </w:r>
      <w:bookmarkEnd w:id="2293"/>
    </w:p>
    <w:p w14:paraId="5FBB5D14" w14:textId="77777777" w:rsidR="002C5D28" w:rsidRPr="00645E3C" w:rsidRDefault="002C5D28" w:rsidP="002C5D28">
      <w:r w:rsidRPr="00645E3C">
        <w:t xml:space="preserve">The IE </w:t>
      </w:r>
      <w:r w:rsidRPr="00645E3C">
        <w:rPr>
          <w:i/>
        </w:rPr>
        <w:t>SlotFormatIndicator</w:t>
      </w:r>
      <w:r w:rsidRPr="00645E3C">
        <w:t xml:space="preserve"> is used to configure monitoring a Group-Common-PDCCH for Slot-Format-Indicators (SFI).</w:t>
      </w:r>
    </w:p>
    <w:p w14:paraId="31EEA926" w14:textId="77777777" w:rsidR="002C5D28" w:rsidRPr="00645E3C" w:rsidRDefault="002C5D28" w:rsidP="002C5D28">
      <w:pPr>
        <w:pStyle w:val="TH"/>
        <w:rPr>
          <w:lang w:val="en-GB"/>
        </w:rPr>
      </w:pPr>
      <w:r w:rsidRPr="00645E3C">
        <w:rPr>
          <w:i/>
          <w:lang w:val="en-GB"/>
        </w:rPr>
        <w:t>SlotFormatIndicator</w:t>
      </w:r>
      <w:r w:rsidRPr="00645E3C">
        <w:rPr>
          <w:lang w:val="en-GB"/>
        </w:rPr>
        <w:t xml:space="preserve"> information element</w:t>
      </w:r>
    </w:p>
    <w:p w14:paraId="2BDBEB53" w14:textId="77777777" w:rsidR="002C5D28" w:rsidRPr="00645E3C" w:rsidRDefault="002C5D28" w:rsidP="00645E3C">
      <w:pPr>
        <w:pStyle w:val="PL"/>
        <w:rPr>
          <w:color w:val="808080"/>
        </w:rPr>
      </w:pPr>
      <w:r w:rsidRPr="00645E3C">
        <w:rPr>
          <w:color w:val="808080"/>
        </w:rPr>
        <w:t>-- ASN1START</w:t>
      </w:r>
    </w:p>
    <w:p w14:paraId="2EDFA4CC" w14:textId="77777777" w:rsidR="002C5D28" w:rsidRPr="00645E3C" w:rsidRDefault="002C5D28" w:rsidP="00645E3C">
      <w:pPr>
        <w:pStyle w:val="PL"/>
        <w:rPr>
          <w:color w:val="808080"/>
        </w:rPr>
      </w:pPr>
      <w:r w:rsidRPr="00645E3C">
        <w:rPr>
          <w:color w:val="808080"/>
        </w:rPr>
        <w:t>-- TAG-SLOTFORMATINDICATOR-START</w:t>
      </w:r>
    </w:p>
    <w:p w14:paraId="54C1F130" w14:textId="77777777" w:rsidR="002C5D28" w:rsidRPr="00645E3C" w:rsidRDefault="002C5D28" w:rsidP="00645E3C">
      <w:pPr>
        <w:pStyle w:val="PL"/>
      </w:pPr>
    </w:p>
    <w:p w14:paraId="2F4E986D" w14:textId="77777777" w:rsidR="002C5D28" w:rsidRPr="00645E3C" w:rsidRDefault="007D07CD" w:rsidP="00645E3C">
      <w:pPr>
        <w:pStyle w:val="PL"/>
      </w:pPr>
      <w:r>
        <w:t xml:space="preserve">SlotFormatIndicator ::=     </w:t>
      </w:r>
      <w:r w:rsidR="002C5D28" w:rsidRPr="00645E3C">
        <w:rPr>
          <w:color w:val="993366"/>
        </w:rPr>
        <w:t>SEQUENCE</w:t>
      </w:r>
      <w:r w:rsidR="002C5D28" w:rsidRPr="00645E3C">
        <w:t xml:space="preserve"> {</w:t>
      </w:r>
    </w:p>
    <w:p w14:paraId="753A6D34" w14:textId="77777777" w:rsidR="002C5D28" w:rsidRPr="00645E3C" w:rsidRDefault="002C5D28" w:rsidP="00645E3C">
      <w:pPr>
        <w:pStyle w:val="PL"/>
      </w:pPr>
      <w:r w:rsidRPr="00645E3C">
        <w:t xml:space="preserve">    sfi-RNTI                    RNTI-Value,</w:t>
      </w:r>
    </w:p>
    <w:p w14:paraId="5D7C5B66" w14:textId="77777777" w:rsidR="002C5D28" w:rsidRPr="00645E3C" w:rsidRDefault="002C5D28" w:rsidP="00645E3C">
      <w:pPr>
        <w:pStyle w:val="PL"/>
      </w:pPr>
      <w:r w:rsidRPr="00645E3C">
        <w:t xml:space="preserve">    dci-PayloadSize             </w:t>
      </w:r>
      <w:r w:rsidRPr="00645E3C">
        <w:rPr>
          <w:color w:val="993366"/>
        </w:rPr>
        <w:t>INTEGER</w:t>
      </w:r>
      <w:r w:rsidRPr="00645E3C">
        <w:t xml:space="preserve"> (1..maxSFI-DCI-PayloadSize),</w:t>
      </w:r>
    </w:p>
    <w:p w14:paraId="06CB4D79" w14:textId="77777777" w:rsidR="002C5D28" w:rsidRPr="00645E3C" w:rsidRDefault="002C5D28" w:rsidP="00645E3C">
      <w:pPr>
        <w:pStyle w:val="PL"/>
        <w:rPr>
          <w:color w:val="808080"/>
        </w:rPr>
      </w:pPr>
      <w:r w:rsidRPr="00645E3C">
        <w:t xml:space="preserve">    slotForma</w:t>
      </w:r>
      <w:r w:rsidR="007D07CD">
        <w:t xml:space="preserve">tCombToAddModList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SlotFormatCombinationsPerCell </w:t>
      </w:r>
      <w:r w:rsidRPr="00645E3C">
        <w:rPr>
          <w:color w:val="993366"/>
        </w:rPr>
        <w:t>OPTIONAL</w:t>
      </w:r>
      <w:r w:rsidR="007D07CD">
        <w:t xml:space="preserve">, </w:t>
      </w:r>
      <w:r w:rsidRPr="00645E3C">
        <w:rPr>
          <w:color w:val="808080"/>
        </w:rPr>
        <w:t>-- Need N</w:t>
      </w:r>
    </w:p>
    <w:p w14:paraId="4067C046" w14:textId="77777777" w:rsidR="002C5D28" w:rsidRPr="00645E3C" w:rsidRDefault="002C5D28" w:rsidP="00645E3C">
      <w:pPr>
        <w:pStyle w:val="PL"/>
        <w:rPr>
          <w:color w:val="808080"/>
        </w:rPr>
      </w:pPr>
      <w:r w:rsidRPr="00645E3C">
        <w:t xml:space="preserve">    </w:t>
      </w:r>
      <w:r w:rsidR="007D07CD">
        <w:t xml:space="preserve">slotFormatCombToReleaseList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N</w:t>
      </w:r>
    </w:p>
    <w:p w14:paraId="67480270" w14:textId="77777777" w:rsidR="002C5D28" w:rsidRPr="00645E3C" w:rsidRDefault="002C5D28" w:rsidP="00645E3C">
      <w:pPr>
        <w:pStyle w:val="PL"/>
      </w:pPr>
      <w:r w:rsidRPr="00645E3C">
        <w:t xml:space="preserve">    ...</w:t>
      </w:r>
    </w:p>
    <w:p w14:paraId="509267B1" w14:textId="77777777" w:rsidR="002C5D28" w:rsidRPr="00645E3C" w:rsidRDefault="002C5D28" w:rsidP="00645E3C">
      <w:pPr>
        <w:pStyle w:val="PL"/>
      </w:pPr>
      <w:r w:rsidRPr="00645E3C">
        <w:t>}</w:t>
      </w:r>
    </w:p>
    <w:p w14:paraId="1BA0C573" w14:textId="77777777" w:rsidR="002C5D28" w:rsidRPr="00645E3C" w:rsidRDefault="002C5D28" w:rsidP="00645E3C">
      <w:pPr>
        <w:pStyle w:val="PL"/>
      </w:pPr>
    </w:p>
    <w:p w14:paraId="01C37F95" w14:textId="77777777" w:rsidR="002C5D28" w:rsidRPr="00645E3C" w:rsidRDefault="002C5D28" w:rsidP="00645E3C">
      <w:pPr>
        <w:pStyle w:val="PL"/>
        <w:rPr>
          <w:color w:val="808080"/>
        </w:rPr>
      </w:pPr>
      <w:r w:rsidRPr="00645E3C">
        <w:rPr>
          <w:color w:val="808080"/>
        </w:rPr>
        <w:t>-- TAG-SLOTFORMATINDICATOR-STOP</w:t>
      </w:r>
    </w:p>
    <w:p w14:paraId="44023073" w14:textId="77777777" w:rsidR="002C5D28" w:rsidRPr="00645E3C" w:rsidRDefault="002C5D28" w:rsidP="00645E3C">
      <w:pPr>
        <w:pStyle w:val="PL"/>
        <w:rPr>
          <w:color w:val="808080"/>
        </w:rPr>
      </w:pPr>
      <w:r w:rsidRPr="00645E3C">
        <w:rPr>
          <w:color w:val="808080"/>
        </w:rPr>
        <w:t>-- ASN1STOP</w:t>
      </w:r>
    </w:p>
    <w:p w14:paraId="230983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F510B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SlotFormatIndicator </w:t>
            </w:r>
            <w:r w:rsidRPr="001460C9">
              <w:rPr>
                <w:szCs w:val="22"/>
                <w:lang w:val="en-GB" w:eastAsia="ja-JP"/>
              </w:rPr>
              <w:t>field descriptions</w:t>
            </w:r>
          </w:p>
        </w:tc>
      </w:tr>
      <w:tr w:rsidR="002C5D28" w:rsidRPr="00645E3C" w14:paraId="2C62F3C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3EADCB74" w14:textId="18C03869" w:rsidR="002C5D28" w:rsidRPr="00645E3C" w:rsidRDefault="002C5D28" w:rsidP="00CD0902">
            <w:pPr>
              <w:pStyle w:val="TAL"/>
              <w:rPr>
                <w:szCs w:val="22"/>
                <w:lang w:val="en-GB" w:eastAsia="ja-JP"/>
              </w:rPr>
            </w:pPr>
            <w:r w:rsidRPr="00645E3C">
              <w:rPr>
                <w:szCs w:val="22"/>
                <w:lang w:val="en-GB" w:eastAsia="ja-JP"/>
              </w:rPr>
              <w:t xml:space="preserve">Total length of the DCI payload scrambled with SFI-RNTI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3D2716">
              <w:rPr>
                <w:szCs w:val="22"/>
                <w:lang w:val="en-GB" w:eastAsia="ja-JP"/>
              </w:rPr>
              <w:t>.</w:t>
            </w:r>
          </w:p>
        </w:tc>
      </w:tr>
      <w:tr w:rsidR="002C5D28" w:rsidRPr="00645E3C" w14:paraId="6C73271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645E3C" w:rsidRDefault="002C5D28" w:rsidP="00F43D0B">
            <w:pPr>
              <w:pStyle w:val="TAL"/>
              <w:rPr>
                <w:szCs w:val="22"/>
                <w:lang w:val="en-GB" w:eastAsia="ja-JP"/>
              </w:rPr>
            </w:pPr>
            <w:r w:rsidRPr="00645E3C">
              <w:rPr>
                <w:b/>
                <w:i/>
                <w:szCs w:val="22"/>
                <w:lang w:val="en-GB" w:eastAsia="ja-JP"/>
              </w:rPr>
              <w:t>sfi-RNTI</w:t>
            </w:r>
          </w:p>
          <w:p w14:paraId="10B43573" w14:textId="77777777" w:rsidR="002C5D28" w:rsidRPr="00645E3C" w:rsidRDefault="002C5D28" w:rsidP="00CD0902">
            <w:pPr>
              <w:pStyle w:val="TAL"/>
              <w:rPr>
                <w:szCs w:val="22"/>
                <w:lang w:val="en-GB" w:eastAsia="ja-JP"/>
              </w:rPr>
            </w:pPr>
            <w:r w:rsidRPr="00645E3C">
              <w:rPr>
                <w:szCs w:val="22"/>
                <w:lang w:val="en-GB" w:eastAsia="ja-JP"/>
              </w:rPr>
              <w:t xml:space="preserve">RNTI used for SFI on the given 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3154BC2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645E3C" w:rsidRDefault="002C5D28" w:rsidP="00F43D0B">
            <w:pPr>
              <w:pStyle w:val="TAL"/>
              <w:rPr>
                <w:szCs w:val="22"/>
                <w:lang w:val="en-GB" w:eastAsia="ja-JP"/>
              </w:rPr>
            </w:pPr>
            <w:r w:rsidRPr="00645E3C">
              <w:rPr>
                <w:b/>
                <w:i/>
                <w:szCs w:val="22"/>
                <w:lang w:val="en-GB" w:eastAsia="ja-JP"/>
              </w:rPr>
              <w:t>slotFormatCombToAddModList</w:t>
            </w:r>
          </w:p>
          <w:p w14:paraId="3ED5F640" w14:textId="77777777" w:rsidR="002C5D28" w:rsidRPr="00645E3C" w:rsidRDefault="002C5D28" w:rsidP="00CD0902">
            <w:pPr>
              <w:pStyle w:val="TAL"/>
              <w:rPr>
                <w:szCs w:val="22"/>
                <w:lang w:val="en-GB" w:eastAsia="ja-JP"/>
              </w:rPr>
            </w:pPr>
            <w:r w:rsidRPr="00645E3C">
              <w:rPr>
                <w:szCs w:val="22"/>
                <w:lang w:val="en-GB" w:eastAsia="ja-JP"/>
              </w:rPr>
              <w:t xml:space="preserve">A list of SlotFormatCombinations for the UE's serving cells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bl>
    <w:p w14:paraId="1AC237C0" w14:textId="77777777" w:rsidR="00C1597C" w:rsidRPr="00645E3C" w:rsidRDefault="00C1597C" w:rsidP="00C1597C"/>
    <w:p w14:paraId="27E17A99" w14:textId="77777777" w:rsidR="002C5D28" w:rsidRPr="00645E3C" w:rsidRDefault="002C5D28" w:rsidP="002C5D28">
      <w:pPr>
        <w:pStyle w:val="Heading4"/>
        <w:rPr>
          <w:lang w:val="en-GB"/>
        </w:rPr>
      </w:pPr>
      <w:bookmarkStart w:id="2294" w:name="_Toc535261576"/>
      <w:r w:rsidRPr="00645E3C">
        <w:rPr>
          <w:lang w:val="en-GB"/>
        </w:rPr>
        <w:t>–</w:t>
      </w:r>
      <w:r w:rsidRPr="00645E3C">
        <w:rPr>
          <w:lang w:val="en-GB"/>
        </w:rPr>
        <w:tab/>
      </w:r>
      <w:r w:rsidRPr="00645E3C">
        <w:rPr>
          <w:i/>
          <w:lang w:val="en-GB"/>
        </w:rPr>
        <w:t>S-NSSAI</w:t>
      </w:r>
      <w:bookmarkEnd w:id="2294"/>
    </w:p>
    <w:p w14:paraId="1028FBC1" w14:textId="77777777" w:rsidR="002C5D28" w:rsidRPr="00645E3C" w:rsidRDefault="002C5D28" w:rsidP="002C5D28">
      <w:r w:rsidRPr="00645E3C">
        <w:t xml:space="preserve">The IE </w:t>
      </w:r>
      <w:r w:rsidRPr="00645E3C">
        <w:rPr>
          <w:i/>
        </w:rPr>
        <w:t xml:space="preserve">S-NSSAI (Single Network Slice Selection Assistance Information) </w:t>
      </w:r>
      <w:r w:rsidRPr="00645E3C">
        <w:t>identifies a Network Slice end to end and comprises a slice/service type and a slice differentiator, see TS 23.003 [2</w:t>
      </w:r>
      <w:r w:rsidR="00BB1D7F" w:rsidRPr="00645E3C">
        <w:t>1</w:t>
      </w:r>
      <w:r w:rsidRPr="00645E3C">
        <w:t>].</w:t>
      </w:r>
    </w:p>
    <w:p w14:paraId="0F4EC91F" w14:textId="77777777" w:rsidR="002C5D28" w:rsidRPr="00645E3C" w:rsidRDefault="002C5D28" w:rsidP="002C5D28">
      <w:pPr>
        <w:pStyle w:val="TH"/>
        <w:rPr>
          <w:lang w:val="en-GB"/>
        </w:rPr>
      </w:pPr>
      <w:r w:rsidRPr="00645E3C">
        <w:rPr>
          <w:bCs/>
          <w:i/>
          <w:iCs/>
          <w:lang w:val="en-GB"/>
        </w:rPr>
        <w:t xml:space="preserve">S-NSSAI </w:t>
      </w:r>
      <w:r w:rsidRPr="00645E3C">
        <w:rPr>
          <w:lang w:val="en-GB"/>
        </w:rPr>
        <w:t>information element</w:t>
      </w:r>
    </w:p>
    <w:p w14:paraId="5C8671F7" w14:textId="77777777" w:rsidR="002C5D28" w:rsidRPr="00645E3C" w:rsidRDefault="002C5D28" w:rsidP="00645E3C">
      <w:pPr>
        <w:pStyle w:val="PL"/>
        <w:rPr>
          <w:color w:val="808080"/>
        </w:rPr>
      </w:pPr>
      <w:r w:rsidRPr="00645E3C">
        <w:rPr>
          <w:color w:val="808080"/>
        </w:rPr>
        <w:t>-- ASN1START</w:t>
      </w:r>
    </w:p>
    <w:p w14:paraId="2CCF0A6A" w14:textId="77777777" w:rsidR="002C5D28" w:rsidRPr="00645E3C" w:rsidRDefault="002C5D28" w:rsidP="00645E3C">
      <w:pPr>
        <w:pStyle w:val="PL"/>
        <w:rPr>
          <w:color w:val="808080"/>
        </w:rPr>
      </w:pPr>
      <w:r w:rsidRPr="00645E3C">
        <w:rPr>
          <w:color w:val="808080"/>
        </w:rPr>
        <w:t>-- TAG-S-NSSAI-START</w:t>
      </w:r>
    </w:p>
    <w:p w14:paraId="1DCF5DC0" w14:textId="77777777" w:rsidR="002C5D28" w:rsidRPr="00645E3C" w:rsidRDefault="002C5D28" w:rsidP="00645E3C">
      <w:pPr>
        <w:pStyle w:val="PL"/>
      </w:pPr>
    </w:p>
    <w:p w14:paraId="374C4F0A" w14:textId="77777777" w:rsidR="002C5D28" w:rsidRPr="00645E3C" w:rsidRDefault="002C5D28" w:rsidP="00645E3C">
      <w:pPr>
        <w:pStyle w:val="PL"/>
      </w:pPr>
      <w:r w:rsidRPr="00645E3C">
        <w:t xml:space="preserve">S-NSSAI  ::=                        </w:t>
      </w:r>
      <w:r w:rsidRPr="00645E3C">
        <w:rPr>
          <w:color w:val="993366"/>
        </w:rPr>
        <w:t>CHOICE</w:t>
      </w:r>
      <w:r w:rsidRPr="00645E3C">
        <w:t>{</w:t>
      </w:r>
    </w:p>
    <w:p w14:paraId="058106A2" w14:textId="77777777" w:rsidR="002C5D28" w:rsidRPr="00645E3C" w:rsidRDefault="002C5D28" w:rsidP="00645E3C">
      <w:pPr>
        <w:pStyle w:val="PL"/>
      </w:pPr>
      <w:r w:rsidRPr="00645E3C">
        <w:t xml:space="preserve">    sst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41E819B7" w14:textId="77777777" w:rsidR="002C5D28" w:rsidRPr="00645E3C" w:rsidRDefault="002C5D28" w:rsidP="00645E3C">
      <w:pPr>
        <w:pStyle w:val="PL"/>
      </w:pPr>
      <w:r w:rsidRPr="00645E3C">
        <w:t xml:space="preserve">    sst-SD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002F6969" w14:textId="77777777" w:rsidR="002C5D28" w:rsidRPr="00645E3C" w:rsidRDefault="002C5D28" w:rsidP="00645E3C">
      <w:pPr>
        <w:pStyle w:val="PL"/>
      </w:pPr>
      <w:r w:rsidRPr="00645E3C">
        <w:t>}</w:t>
      </w:r>
    </w:p>
    <w:p w14:paraId="35EB9226" w14:textId="77777777" w:rsidR="002C5D28" w:rsidRPr="00645E3C" w:rsidRDefault="002C5D28" w:rsidP="00645E3C">
      <w:pPr>
        <w:pStyle w:val="PL"/>
      </w:pPr>
    </w:p>
    <w:p w14:paraId="29528DB4" w14:textId="77777777" w:rsidR="002C5D28" w:rsidRPr="00645E3C" w:rsidRDefault="002C5D28" w:rsidP="00645E3C">
      <w:pPr>
        <w:pStyle w:val="PL"/>
        <w:rPr>
          <w:color w:val="808080"/>
        </w:rPr>
      </w:pPr>
      <w:r w:rsidRPr="00645E3C">
        <w:rPr>
          <w:color w:val="808080"/>
        </w:rPr>
        <w:t>-- TAG-S-NSSAI-STOP</w:t>
      </w:r>
    </w:p>
    <w:p w14:paraId="5F1308B5" w14:textId="77777777" w:rsidR="002C5D28" w:rsidRPr="00645E3C" w:rsidRDefault="002C5D28" w:rsidP="00645E3C">
      <w:pPr>
        <w:pStyle w:val="PL"/>
        <w:rPr>
          <w:color w:val="808080"/>
        </w:rPr>
      </w:pPr>
      <w:r w:rsidRPr="00645E3C">
        <w:rPr>
          <w:color w:val="808080"/>
        </w:rPr>
        <w:t>-- ASN1STOP</w:t>
      </w:r>
    </w:p>
    <w:p w14:paraId="7841EB2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0B8D75F" w14:textId="77777777" w:rsidTr="00F43D0B">
        <w:tc>
          <w:tcPr>
            <w:tcW w:w="0" w:type="auto"/>
            <w:shd w:val="clear" w:color="auto" w:fill="auto"/>
          </w:tcPr>
          <w:p w14:paraId="13E84557" w14:textId="77777777" w:rsidR="002C5D28" w:rsidRPr="00645E3C" w:rsidRDefault="002C5D28" w:rsidP="00F43D0B">
            <w:pPr>
              <w:pStyle w:val="TAH"/>
              <w:rPr>
                <w:szCs w:val="22"/>
                <w:lang w:val="en-GB" w:eastAsia="ja-JP"/>
              </w:rPr>
            </w:pPr>
            <w:r w:rsidRPr="00645E3C">
              <w:rPr>
                <w:i/>
                <w:szCs w:val="22"/>
                <w:lang w:val="en-GB" w:eastAsia="ja-JP"/>
              </w:rPr>
              <w:t xml:space="preserve">S-NSSAI </w:t>
            </w:r>
            <w:r w:rsidRPr="001460C9">
              <w:rPr>
                <w:szCs w:val="22"/>
                <w:lang w:val="en-GB" w:eastAsia="ja-JP"/>
              </w:rPr>
              <w:t>field descriptions</w:t>
            </w:r>
          </w:p>
        </w:tc>
      </w:tr>
      <w:tr w:rsidR="003D2716" w:rsidRPr="00645E3C" w14:paraId="06D172A5" w14:textId="77777777" w:rsidTr="00F43D0B">
        <w:tc>
          <w:tcPr>
            <w:tcW w:w="0" w:type="auto"/>
            <w:shd w:val="clear" w:color="auto" w:fill="auto"/>
          </w:tcPr>
          <w:p w14:paraId="3812F93E" w14:textId="77777777" w:rsidR="003D2716" w:rsidRPr="00645E3C" w:rsidRDefault="003D2716" w:rsidP="003D2716">
            <w:pPr>
              <w:pStyle w:val="TAL"/>
              <w:rPr>
                <w:szCs w:val="22"/>
                <w:lang w:val="en-GB" w:eastAsia="ja-JP"/>
              </w:rPr>
            </w:pPr>
            <w:r w:rsidRPr="00645E3C">
              <w:rPr>
                <w:b/>
                <w:i/>
                <w:szCs w:val="22"/>
                <w:lang w:val="en-GB" w:eastAsia="ja-JP"/>
              </w:rPr>
              <w:t>sst</w:t>
            </w:r>
          </w:p>
          <w:p w14:paraId="7548D99E" w14:textId="22490E08" w:rsidR="003D2716" w:rsidRPr="00645E3C" w:rsidRDefault="003D2716" w:rsidP="003D2716">
            <w:pPr>
              <w:pStyle w:val="TAL"/>
              <w:rPr>
                <w:b/>
                <w:i/>
                <w:szCs w:val="22"/>
                <w:lang w:val="en-GB" w:eastAsia="ja-JP"/>
              </w:rPr>
            </w:pPr>
            <w:r w:rsidRPr="00645E3C">
              <w:rPr>
                <w:szCs w:val="22"/>
                <w:lang w:val="en-GB" w:eastAsia="ja-JP"/>
              </w:rPr>
              <w:t>Indicates the S-NSSAI consist</w:t>
            </w:r>
            <w:r w:rsidR="00A544F5">
              <w:rPr>
                <w:szCs w:val="22"/>
                <w:lang w:val="en-GB" w:eastAsia="ja-JP"/>
              </w:rPr>
              <w:t>ing</w:t>
            </w:r>
            <w:r w:rsidRPr="00645E3C">
              <w:rPr>
                <w:szCs w:val="22"/>
                <w:lang w:val="en-GB" w:eastAsia="ja-JP"/>
              </w:rPr>
              <w:t xml:space="preserve"> of Slice/Service Type, see TS 23.003 [21].</w:t>
            </w:r>
          </w:p>
        </w:tc>
      </w:tr>
      <w:tr w:rsidR="003D2716" w:rsidRPr="00645E3C" w14:paraId="3B0F8327" w14:textId="77777777" w:rsidTr="00F43D0B">
        <w:tc>
          <w:tcPr>
            <w:tcW w:w="0" w:type="auto"/>
            <w:shd w:val="clear" w:color="auto" w:fill="auto"/>
          </w:tcPr>
          <w:p w14:paraId="5E2B3D43" w14:textId="77777777" w:rsidR="003D2716" w:rsidRPr="00645E3C" w:rsidRDefault="003D2716" w:rsidP="003D2716">
            <w:pPr>
              <w:pStyle w:val="TAL"/>
              <w:rPr>
                <w:szCs w:val="22"/>
                <w:lang w:val="en-GB" w:eastAsia="ja-JP"/>
              </w:rPr>
            </w:pPr>
            <w:r w:rsidRPr="00645E3C">
              <w:rPr>
                <w:b/>
                <w:i/>
                <w:szCs w:val="22"/>
                <w:lang w:val="en-GB" w:eastAsia="ja-JP"/>
              </w:rPr>
              <w:t>sst-SD</w:t>
            </w:r>
          </w:p>
          <w:p w14:paraId="3BDA26CE" w14:textId="2140DDA7" w:rsidR="003D2716" w:rsidRPr="00645E3C" w:rsidRDefault="003D2716" w:rsidP="003D2716">
            <w:pPr>
              <w:pStyle w:val="TAL"/>
              <w:rPr>
                <w:szCs w:val="22"/>
                <w:lang w:val="en-GB" w:eastAsia="ja-JP"/>
              </w:rPr>
            </w:pPr>
            <w:r w:rsidRPr="00645E3C">
              <w:rPr>
                <w:szCs w:val="22"/>
                <w:lang w:val="en-GB" w:eastAsia="ja-JP"/>
              </w:rPr>
              <w:t>Indicates the S-NSSAI consist</w:t>
            </w:r>
            <w:r w:rsidR="00A544F5">
              <w:rPr>
                <w:szCs w:val="22"/>
                <w:lang w:val="en-GB" w:eastAsia="ja-JP"/>
              </w:rPr>
              <w:t>ing</w:t>
            </w:r>
            <w:r w:rsidRPr="00645E3C">
              <w:rPr>
                <w:szCs w:val="22"/>
                <w:lang w:val="en-GB" w:eastAsia="ja-JP"/>
              </w:rPr>
              <w:t xml:space="preserve"> of Slice/Service Type and Slice Differentiator, see TS 23.003 [21].</w:t>
            </w:r>
          </w:p>
        </w:tc>
      </w:tr>
      <w:tr w:rsidR="003D2716" w:rsidRPr="00645E3C" w14:paraId="20464B74" w14:textId="77777777" w:rsidTr="00F43D0B">
        <w:tc>
          <w:tcPr>
            <w:tcW w:w="0" w:type="auto"/>
            <w:shd w:val="clear" w:color="auto" w:fill="auto"/>
          </w:tcPr>
          <w:p w14:paraId="489892D8" w14:textId="74904791" w:rsidR="003D2716" w:rsidRPr="00645E3C" w:rsidRDefault="003D2716" w:rsidP="003D2716">
            <w:pPr>
              <w:pStyle w:val="TAL"/>
              <w:rPr>
                <w:szCs w:val="22"/>
                <w:lang w:val="en-GB" w:eastAsia="ja-JP"/>
              </w:rPr>
            </w:pPr>
          </w:p>
        </w:tc>
      </w:tr>
    </w:tbl>
    <w:p w14:paraId="43C95298" w14:textId="77777777" w:rsidR="00C1597C" w:rsidRPr="00645E3C" w:rsidRDefault="00C1597C" w:rsidP="00C1597C">
      <w:bookmarkStart w:id="2295" w:name="_Hlk514922885"/>
    </w:p>
    <w:p w14:paraId="1D726691" w14:textId="77777777" w:rsidR="002C5D28" w:rsidRPr="00645E3C" w:rsidRDefault="002C5D28" w:rsidP="002C5D28">
      <w:pPr>
        <w:pStyle w:val="Heading4"/>
        <w:rPr>
          <w:lang w:val="en-GB"/>
        </w:rPr>
      </w:pPr>
      <w:bookmarkStart w:id="2296" w:name="_Toc535261577"/>
      <w:r w:rsidRPr="00645E3C">
        <w:rPr>
          <w:lang w:val="en-GB"/>
        </w:rPr>
        <w:t>–</w:t>
      </w:r>
      <w:r w:rsidRPr="00645E3C">
        <w:rPr>
          <w:lang w:val="en-GB"/>
        </w:rPr>
        <w:tab/>
      </w:r>
      <w:r w:rsidRPr="00645E3C">
        <w:rPr>
          <w:i/>
          <w:lang w:val="en-GB"/>
        </w:rPr>
        <w:t>SpeedStateScaleFactors</w:t>
      </w:r>
      <w:bookmarkEnd w:id="2296"/>
    </w:p>
    <w:p w14:paraId="48D577E1" w14:textId="77777777" w:rsidR="002C5D28" w:rsidRPr="00645E3C" w:rsidRDefault="002C5D28" w:rsidP="002C5D28">
      <w:r w:rsidRPr="00645E3C">
        <w:t xml:space="preserve">The IE </w:t>
      </w:r>
      <w:r w:rsidRPr="00645E3C">
        <w:rPr>
          <w:i/>
          <w:noProof/>
        </w:rPr>
        <w:t>SpeedStateScaleFactors</w:t>
      </w:r>
      <w:r w:rsidRPr="00645E3C">
        <w:t xml:space="preserve"> concerns factors, to be applied when the UE is in medium or high speed state, used for scaling a mobility control related parameter.</w:t>
      </w:r>
    </w:p>
    <w:p w14:paraId="4064DD36" w14:textId="77777777" w:rsidR="002C5D28" w:rsidRPr="00645E3C" w:rsidRDefault="002C5D28" w:rsidP="002C5D28">
      <w:pPr>
        <w:pStyle w:val="TH"/>
        <w:rPr>
          <w:lang w:val="en-GB"/>
        </w:rPr>
      </w:pPr>
      <w:r w:rsidRPr="00645E3C">
        <w:rPr>
          <w:bCs/>
          <w:i/>
          <w:iCs/>
          <w:lang w:val="en-GB"/>
        </w:rPr>
        <w:t xml:space="preserve">SpeedStateScaleFactors </w:t>
      </w:r>
      <w:r w:rsidRPr="00645E3C">
        <w:rPr>
          <w:lang w:val="en-GB"/>
        </w:rPr>
        <w:t>information element</w:t>
      </w:r>
    </w:p>
    <w:p w14:paraId="78873EB9" w14:textId="77777777" w:rsidR="002C5D28" w:rsidRPr="00645E3C" w:rsidRDefault="002C5D28" w:rsidP="00645E3C">
      <w:pPr>
        <w:pStyle w:val="PL"/>
        <w:rPr>
          <w:color w:val="808080"/>
        </w:rPr>
      </w:pPr>
      <w:r w:rsidRPr="00645E3C">
        <w:rPr>
          <w:color w:val="808080"/>
        </w:rPr>
        <w:t>-- ASN1START</w:t>
      </w:r>
    </w:p>
    <w:p w14:paraId="777E44CD" w14:textId="77777777" w:rsidR="002C5D28" w:rsidRPr="00645E3C" w:rsidRDefault="002C5D28" w:rsidP="00645E3C">
      <w:pPr>
        <w:pStyle w:val="PL"/>
        <w:rPr>
          <w:color w:val="808080"/>
        </w:rPr>
      </w:pPr>
      <w:r w:rsidRPr="00645E3C">
        <w:rPr>
          <w:color w:val="808080"/>
        </w:rPr>
        <w:t>-- TAG-SPEEDSTATESCALEFACTORS-START</w:t>
      </w:r>
    </w:p>
    <w:p w14:paraId="42226794" w14:textId="77777777" w:rsidR="002C5D28" w:rsidRPr="00645E3C" w:rsidRDefault="002C5D28" w:rsidP="00645E3C">
      <w:pPr>
        <w:pStyle w:val="PL"/>
      </w:pPr>
    </w:p>
    <w:p w14:paraId="3CEC8364" w14:textId="77777777" w:rsidR="002C5D28" w:rsidRPr="00645E3C" w:rsidRDefault="002C5D28" w:rsidP="00645E3C">
      <w:pPr>
        <w:pStyle w:val="PL"/>
      </w:pPr>
      <w:r w:rsidRPr="00645E3C">
        <w:t xml:space="preserve">SpeedStateScaleFactors ::=          </w:t>
      </w:r>
      <w:r w:rsidRPr="00645E3C">
        <w:rPr>
          <w:color w:val="993366"/>
        </w:rPr>
        <w:t>SEQUENCE</w:t>
      </w:r>
      <w:r w:rsidRPr="00645E3C">
        <w:t xml:space="preserve"> {</w:t>
      </w:r>
    </w:p>
    <w:p w14:paraId="58795903" w14:textId="77777777" w:rsidR="002C5D28" w:rsidRPr="00645E3C" w:rsidRDefault="002C5D28" w:rsidP="00645E3C">
      <w:pPr>
        <w:pStyle w:val="PL"/>
      </w:pPr>
      <w:r w:rsidRPr="00645E3C">
        <w:t xml:space="preserve">    sf-Medium                           </w:t>
      </w:r>
      <w:r w:rsidRPr="00645E3C">
        <w:rPr>
          <w:color w:val="993366"/>
        </w:rPr>
        <w:t>ENUMERATED</w:t>
      </w:r>
      <w:r w:rsidRPr="00645E3C">
        <w:t xml:space="preserve"> {oDot25, oDot5, oDot75, lDot0},</w:t>
      </w:r>
    </w:p>
    <w:p w14:paraId="42589F15" w14:textId="77777777" w:rsidR="002C5D28" w:rsidRPr="00B958FE" w:rsidRDefault="002C5D28" w:rsidP="00645E3C">
      <w:pPr>
        <w:pStyle w:val="PL"/>
        <w:rPr>
          <w:lang w:val="fi-FI"/>
        </w:rPr>
      </w:pPr>
      <w:r w:rsidRPr="00645E3C">
        <w:lastRenderedPageBreak/>
        <w:t xml:space="preserve">    </w:t>
      </w:r>
      <w:r w:rsidRPr="00B958FE">
        <w:rPr>
          <w:lang w:val="fi-FI"/>
        </w:rPr>
        <w:t xml:space="preserve">sf-High                             </w:t>
      </w:r>
      <w:r w:rsidRPr="00B958FE">
        <w:rPr>
          <w:color w:val="993366"/>
          <w:lang w:val="fi-FI"/>
        </w:rPr>
        <w:t>ENUMERATED</w:t>
      </w:r>
      <w:r w:rsidRPr="00B958FE">
        <w:rPr>
          <w:lang w:val="fi-FI"/>
        </w:rPr>
        <w:t xml:space="preserve"> {oDot25, oDot5, oDot75, lDot0}</w:t>
      </w:r>
    </w:p>
    <w:p w14:paraId="5CDBBE0C" w14:textId="77777777" w:rsidR="002C5D28" w:rsidRPr="00645E3C" w:rsidRDefault="002C5D28" w:rsidP="00645E3C">
      <w:pPr>
        <w:pStyle w:val="PL"/>
      </w:pPr>
      <w:r w:rsidRPr="00645E3C">
        <w:t>}</w:t>
      </w:r>
    </w:p>
    <w:p w14:paraId="7516AEE5" w14:textId="77777777" w:rsidR="002C5D28" w:rsidRPr="00645E3C" w:rsidRDefault="002C5D28" w:rsidP="00645E3C">
      <w:pPr>
        <w:pStyle w:val="PL"/>
        <w:rPr>
          <w:color w:val="808080"/>
        </w:rPr>
      </w:pPr>
      <w:r w:rsidRPr="00645E3C">
        <w:rPr>
          <w:color w:val="808080"/>
        </w:rPr>
        <w:t>-- TAG-SPEEDSTATESCALEFACTORS-STOP</w:t>
      </w:r>
    </w:p>
    <w:p w14:paraId="02406D8C" w14:textId="77777777" w:rsidR="002C5D28" w:rsidRPr="00645E3C" w:rsidRDefault="002C5D28" w:rsidP="00645E3C">
      <w:pPr>
        <w:pStyle w:val="PL"/>
        <w:rPr>
          <w:color w:val="808080"/>
        </w:rPr>
      </w:pPr>
      <w:r w:rsidRPr="00645E3C">
        <w:rPr>
          <w:color w:val="808080"/>
        </w:rPr>
        <w:t>-- ASN1STOP</w:t>
      </w:r>
    </w:p>
    <w:p w14:paraId="7CB74C21"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645E3C" w14:paraId="0A2A9D7B" w14:textId="77777777" w:rsidTr="00F43D0B">
        <w:trPr>
          <w:cantSplit/>
          <w:tblHeader/>
        </w:trPr>
        <w:tc>
          <w:tcPr>
            <w:tcW w:w="14175" w:type="dxa"/>
            <w:shd w:val="clear" w:color="auto" w:fill="auto"/>
          </w:tcPr>
          <w:p w14:paraId="1EF077A4" w14:textId="77777777" w:rsidR="002C5D28" w:rsidRPr="00645E3C" w:rsidRDefault="002C5D28" w:rsidP="00F43D0B">
            <w:pPr>
              <w:pStyle w:val="TAH"/>
              <w:rPr>
                <w:lang w:val="en-GB" w:eastAsia="en-GB"/>
              </w:rPr>
            </w:pPr>
            <w:r w:rsidRPr="00645E3C">
              <w:rPr>
                <w:i/>
                <w:noProof/>
                <w:lang w:val="en-GB" w:eastAsia="en-GB"/>
              </w:rPr>
              <w:t>SpeedStateScaleFactors</w:t>
            </w:r>
            <w:r w:rsidRPr="00645E3C">
              <w:rPr>
                <w:iCs/>
                <w:noProof/>
                <w:lang w:val="en-GB" w:eastAsia="en-GB"/>
              </w:rPr>
              <w:t xml:space="preserve"> field descriptions</w:t>
            </w:r>
          </w:p>
        </w:tc>
      </w:tr>
      <w:tr w:rsidR="002C5D28" w:rsidRPr="00645E3C" w14:paraId="4F416016" w14:textId="77777777" w:rsidTr="00F43D0B">
        <w:trPr>
          <w:cantSplit/>
        </w:trPr>
        <w:tc>
          <w:tcPr>
            <w:tcW w:w="14175" w:type="dxa"/>
            <w:shd w:val="clear" w:color="auto" w:fill="auto"/>
          </w:tcPr>
          <w:p w14:paraId="1FE8356D" w14:textId="77777777" w:rsidR="002C5D28" w:rsidRPr="00645E3C" w:rsidRDefault="002C5D28" w:rsidP="00F43D0B">
            <w:pPr>
              <w:pStyle w:val="TAL"/>
              <w:rPr>
                <w:b/>
                <w:bCs/>
                <w:i/>
                <w:noProof/>
                <w:lang w:val="en-GB" w:eastAsia="en-GB"/>
              </w:rPr>
            </w:pPr>
            <w:r w:rsidRPr="00645E3C">
              <w:rPr>
                <w:b/>
                <w:bCs/>
                <w:i/>
                <w:noProof/>
                <w:lang w:val="en-GB" w:eastAsia="en-GB"/>
              </w:rPr>
              <w:t>sf-High</w:t>
            </w:r>
          </w:p>
          <w:p w14:paraId="2A5663DA" w14:textId="5E167551"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High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xml:space="preserve">. Value </w:t>
            </w:r>
            <w:r w:rsidRPr="001460C9">
              <w:rPr>
                <w:i/>
                <w:lang w:val="en-GB" w:eastAsia="en-GB"/>
              </w:rPr>
              <w:t>oDot25</w:t>
            </w:r>
            <w:r w:rsidRPr="00645E3C">
              <w:rPr>
                <w:lang w:val="en-GB" w:eastAsia="en-GB"/>
              </w:rPr>
              <w:t xml:space="preserve"> corresponds to 0.25,</w:t>
            </w:r>
            <w:r w:rsidR="008B740C">
              <w:rPr>
                <w:lang w:val="en-GB" w:eastAsia="en-GB"/>
              </w:rPr>
              <w:t xml:space="preserve"> value</w:t>
            </w:r>
            <w:r w:rsidRPr="00645E3C">
              <w:rPr>
                <w:lang w:val="en-GB" w:eastAsia="en-GB"/>
              </w:rPr>
              <w:t xml:space="preserve"> </w:t>
            </w:r>
            <w:r w:rsidRPr="001460C9">
              <w:rPr>
                <w:i/>
                <w:lang w:val="en-GB" w:eastAsia="en-GB"/>
              </w:rPr>
              <w:t>oDot5</w:t>
            </w:r>
            <w:r w:rsidRPr="00645E3C">
              <w:rPr>
                <w:lang w:val="en-GB" w:eastAsia="en-GB"/>
              </w:rPr>
              <w:t xml:space="preserve"> corresponds to 0.5, </w:t>
            </w:r>
            <w:r w:rsidRPr="001460C9">
              <w:rPr>
                <w:i/>
                <w:lang w:val="en-GB" w:eastAsia="en-GB"/>
              </w:rPr>
              <w:t>oDot75</w:t>
            </w:r>
            <w:r w:rsidRPr="00645E3C">
              <w:rPr>
                <w:lang w:val="en-GB" w:eastAsia="en-GB"/>
              </w:rPr>
              <w:t xml:space="preserve"> corresponds to 0.75 and so on</w:t>
            </w:r>
            <w:r w:rsidR="003D2716">
              <w:rPr>
                <w:lang w:val="en-GB" w:eastAsia="en-GB"/>
              </w:rPr>
              <w:t>.</w:t>
            </w:r>
          </w:p>
        </w:tc>
      </w:tr>
      <w:tr w:rsidR="002C5D28" w:rsidRPr="00645E3C" w14:paraId="6495D424" w14:textId="77777777" w:rsidTr="00F43D0B">
        <w:trPr>
          <w:cantSplit/>
        </w:trPr>
        <w:tc>
          <w:tcPr>
            <w:tcW w:w="14175" w:type="dxa"/>
            <w:shd w:val="clear" w:color="auto" w:fill="auto"/>
          </w:tcPr>
          <w:p w14:paraId="1A10072F" w14:textId="77777777" w:rsidR="002C5D28" w:rsidRPr="00645E3C" w:rsidRDefault="002C5D28" w:rsidP="00F43D0B">
            <w:pPr>
              <w:pStyle w:val="TAL"/>
              <w:rPr>
                <w:b/>
                <w:bCs/>
                <w:i/>
                <w:noProof/>
                <w:lang w:val="en-GB" w:eastAsia="en-GB"/>
              </w:rPr>
            </w:pPr>
            <w:r w:rsidRPr="00645E3C">
              <w:rPr>
                <w:b/>
                <w:bCs/>
                <w:i/>
                <w:noProof/>
                <w:lang w:val="en-GB" w:eastAsia="en-GB"/>
              </w:rPr>
              <w:t>sf-Medium</w:t>
            </w:r>
          </w:p>
          <w:p w14:paraId="73F04BB8" w14:textId="275E9F70"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Medium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xml:space="preserve">. Value </w:t>
            </w:r>
            <w:r w:rsidRPr="001460C9">
              <w:rPr>
                <w:i/>
                <w:lang w:val="en-GB" w:eastAsia="en-GB"/>
              </w:rPr>
              <w:t>oDot25</w:t>
            </w:r>
            <w:r w:rsidRPr="00645E3C">
              <w:rPr>
                <w:lang w:val="en-GB" w:eastAsia="en-GB"/>
              </w:rPr>
              <w:t xml:space="preserve"> corresponds to 0.25,</w:t>
            </w:r>
            <w:r w:rsidR="00674B4B">
              <w:rPr>
                <w:lang w:val="en-GB" w:eastAsia="en-GB"/>
              </w:rPr>
              <w:t xml:space="preserve"> value</w:t>
            </w:r>
            <w:r w:rsidRPr="00645E3C">
              <w:rPr>
                <w:lang w:val="en-GB" w:eastAsia="en-GB"/>
              </w:rPr>
              <w:t xml:space="preserve"> </w:t>
            </w:r>
            <w:r w:rsidRPr="001460C9">
              <w:rPr>
                <w:i/>
                <w:lang w:val="en-GB" w:eastAsia="en-GB"/>
              </w:rPr>
              <w:t>oDot5</w:t>
            </w:r>
            <w:r w:rsidRPr="00645E3C">
              <w:rPr>
                <w:lang w:val="en-GB" w:eastAsia="en-GB"/>
              </w:rPr>
              <w:t xml:space="preserve"> corresponds to 0.5,</w:t>
            </w:r>
            <w:r w:rsidR="00674B4B">
              <w:rPr>
                <w:lang w:val="en-GB" w:eastAsia="en-GB"/>
              </w:rPr>
              <w:t xml:space="preserve"> value</w:t>
            </w:r>
            <w:r w:rsidRPr="00645E3C">
              <w:rPr>
                <w:lang w:val="en-GB" w:eastAsia="en-GB"/>
              </w:rPr>
              <w:t xml:space="preserve"> </w:t>
            </w:r>
            <w:r w:rsidRPr="001460C9">
              <w:rPr>
                <w:i/>
                <w:lang w:val="en-GB" w:eastAsia="en-GB"/>
              </w:rPr>
              <w:t>oDot75</w:t>
            </w:r>
            <w:r w:rsidRPr="00645E3C">
              <w:rPr>
                <w:lang w:val="en-GB" w:eastAsia="en-GB"/>
              </w:rPr>
              <w:t xml:space="preserve"> corresponds to 0.75</w:t>
            </w:r>
            <w:r w:rsidR="00674B4B">
              <w:rPr>
                <w:lang w:val="en-GB" w:eastAsia="en-GB"/>
              </w:rPr>
              <w:t>,</w:t>
            </w:r>
            <w:r w:rsidRPr="00645E3C">
              <w:rPr>
                <w:lang w:val="en-GB" w:eastAsia="en-GB"/>
              </w:rPr>
              <w:t xml:space="preserve"> and so on.</w:t>
            </w:r>
          </w:p>
        </w:tc>
      </w:tr>
    </w:tbl>
    <w:p w14:paraId="62F8647C" w14:textId="77777777" w:rsidR="00C1597C" w:rsidRPr="00645E3C" w:rsidRDefault="00C1597C" w:rsidP="00C1597C"/>
    <w:p w14:paraId="6E33C91A" w14:textId="77777777" w:rsidR="002C5D28" w:rsidRPr="00645E3C" w:rsidRDefault="002C5D28" w:rsidP="002C5D28">
      <w:pPr>
        <w:pStyle w:val="Heading4"/>
        <w:rPr>
          <w:lang w:val="en-GB"/>
        </w:rPr>
      </w:pPr>
      <w:bookmarkStart w:id="2297" w:name="_Toc535261578"/>
      <w:r w:rsidRPr="00645E3C">
        <w:rPr>
          <w:lang w:val="en-GB"/>
        </w:rPr>
        <w:t>–</w:t>
      </w:r>
      <w:r w:rsidRPr="00645E3C">
        <w:rPr>
          <w:lang w:val="en-GB"/>
        </w:rPr>
        <w:tab/>
      </w:r>
      <w:r w:rsidRPr="00645E3C">
        <w:rPr>
          <w:i/>
          <w:lang w:val="en-GB"/>
        </w:rPr>
        <w:t>SS-RSSI-Measurement</w:t>
      </w:r>
      <w:bookmarkEnd w:id="2297"/>
    </w:p>
    <w:p w14:paraId="53B6E567" w14:textId="2F8BAA89" w:rsidR="002C5D28" w:rsidRPr="00645E3C" w:rsidRDefault="002C5D28" w:rsidP="002C5D28">
      <w:r w:rsidRPr="00645E3C">
        <w:t xml:space="preserve">The IE </w:t>
      </w:r>
      <w:r w:rsidRPr="00645E3C">
        <w:rPr>
          <w:i/>
        </w:rPr>
        <w:t>SS-RSSI-Measurement</w:t>
      </w:r>
      <w:r w:rsidRPr="00645E3C">
        <w:t xml:space="preserve"> is used to configure RSSI measurements based on synchronization reference signals.</w:t>
      </w:r>
    </w:p>
    <w:p w14:paraId="2A8B7D1B" w14:textId="77777777" w:rsidR="002C5D28" w:rsidRPr="00645E3C" w:rsidRDefault="002C5D28" w:rsidP="002C5D28">
      <w:pPr>
        <w:pStyle w:val="TH"/>
        <w:rPr>
          <w:lang w:val="en-GB"/>
        </w:rPr>
      </w:pPr>
      <w:r w:rsidRPr="00645E3C">
        <w:rPr>
          <w:i/>
          <w:lang w:val="en-GB"/>
        </w:rPr>
        <w:t>SS-RSSI-Measurement</w:t>
      </w:r>
      <w:r w:rsidRPr="00645E3C">
        <w:rPr>
          <w:lang w:val="en-GB"/>
        </w:rPr>
        <w:t xml:space="preserve"> information element</w:t>
      </w:r>
    </w:p>
    <w:p w14:paraId="444B42BC" w14:textId="77777777" w:rsidR="002C5D28" w:rsidRPr="00645E3C" w:rsidRDefault="002C5D28" w:rsidP="00645E3C">
      <w:pPr>
        <w:pStyle w:val="PL"/>
        <w:rPr>
          <w:color w:val="808080"/>
        </w:rPr>
      </w:pPr>
      <w:r w:rsidRPr="00645E3C">
        <w:rPr>
          <w:color w:val="808080"/>
        </w:rPr>
        <w:t>-- ASN1START</w:t>
      </w:r>
    </w:p>
    <w:p w14:paraId="164BFC8B" w14:textId="77777777" w:rsidR="002C5D28" w:rsidRPr="00645E3C" w:rsidRDefault="002C5D28" w:rsidP="00645E3C">
      <w:pPr>
        <w:pStyle w:val="PL"/>
        <w:rPr>
          <w:color w:val="808080"/>
        </w:rPr>
      </w:pPr>
      <w:r w:rsidRPr="00645E3C">
        <w:rPr>
          <w:color w:val="808080"/>
        </w:rPr>
        <w:t>-- TAG-SS-RSSI-MEASUREMENT-START</w:t>
      </w:r>
    </w:p>
    <w:p w14:paraId="7C241697" w14:textId="77777777" w:rsidR="002C5D28" w:rsidRPr="00645E3C" w:rsidRDefault="002C5D28" w:rsidP="00645E3C">
      <w:pPr>
        <w:pStyle w:val="PL"/>
      </w:pPr>
    </w:p>
    <w:p w14:paraId="0F83A49B" w14:textId="77777777" w:rsidR="002C5D28" w:rsidRPr="00645E3C" w:rsidRDefault="002C5D28" w:rsidP="00645E3C">
      <w:pPr>
        <w:pStyle w:val="PL"/>
      </w:pPr>
      <w:r w:rsidRPr="00645E3C">
        <w:t xml:space="preserve">SS-RSSI-Measurement ::=             </w:t>
      </w:r>
      <w:r w:rsidRPr="00645E3C">
        <w:rPr>
          <w:color w:val="993366"/>
        </w:rPr>
        <w:t>SEQUENCE</w:t>
      </w:r>
      <w:r w:rsidRPr="00645E3C">
        <w:t xml:space="preserve"> {</w:t>
      </w:r>
    </w:p>
    <w:p w14:paraId="484E8AA0" w14:textId="77777777" w:rsidR="002C5D28" w:rsidRPr="00645E3C" w:rsidRDefault="002C5D28" w:rsidP="00645E3C">
      <w:pPr>
        <w:pStyle w:val="PL"/>
      </w:pPr>
      <w:r w:rsidRPr="00645E3C">
        <w:t xml:space="preserve">    measurementSlots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(1..80)),</w:t>
      </w:r>
    </w:p>
    <w:p w14:paraId="0828FE6F" w14:textId="77777777" w:rsidR="002C5D28" w:rsidRPr="00645E3C" w:rsidRDefault="002C5D28" w:rsidP="00645E3C">
      <w:pPr>
        <w:pStyle w:val="PL"/>
      </w:pPr>
      <w:r w:rsidRPr="00645E3C">
        <w:t xml:space="preserve">    endSymbol                           </w:t>
      </w:r>
      <w:r w:rsidRPr="00645E3C">
        <w:rPr>
          <w:color w:val="993366"/>
        </w:rPr>
        <w:t>INTEGER</w:t>
      </w:r>
      <w:r w:rsidRPr="00645E3C">
        <w:t>(0..3)</w:t>
      </w:r>
    </w:p>
    <w:p w14:paraId="27B5A7CA" w14:textId="77777777" w:rsidR="002C5D28" w:rsidRPr="00645E3C" w:rsidRDefault="002C5D28" w:rsidP="00645E3C">
      <w:pPr>
        <w:pStyle w:val="PL"/>
      </w:pPr>
      <w:r w:rsidRPr="00645E3C">
        <w:t>}</w:t>
      </w:r>
    </w:p>
    <w:p w14:paraId="7EF2C473" w14:textId="77777777" w:rsidR="002C5D28" w:rsidRPr="00645E3C" w:rsidRDefault="002C5D28" w:rsidP="00645E3C">
      <w:pPr>
        <w:pStyle w:val="PL"/>
      </w:pPr>
    </w:p>
    <w:p w14:paraId="42676856" w14:textId="77777777" w:rsidR="002C5D28" w:rsidRPr="00645E3C" w:rsidRDefault="002C5D28" w:rsidP="00645E3C">
      <w:pPr>
        <w:pStyle w:val="PL"/>
        <w:rPr>
          <w:color w:val="808080"/>
        </w:rPr>
      </w:pPr>
      <w:r w:rsidRPr="00645E3C">
        <w:rPr>
          <w:color w:val="808080"/>
        </w:rPr>
        <w:t>-- TAG-SS-RSSI-MEASUREMENT-STOP</w:t>
      </w:r>
    </w:p>
    <w:p w14:paraId="141A8F20" w14:textId="77777777" w:rsidR="002C5D28" w:rsidRPr="00645E3C" w:rsidRDefault="002C5D28" w:rsidP="00645E3C">
      <w:pPr>
        <w:pStyle w:val="PL"/>
        <w:rPr>
          <w:color w:val="808080"/>
        </w:rPr>
      </w:pPr>
      <w:r w:rsidRPr="00645E3C">
        <w:rPr>
          <w:color w:val="808080"/>
        </w:rPr>
        <w:t>-- ASN1STOP</w:t>
      </w:r>
    </w:p>
    <w:p w14:paraId="59F176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EB382E" w14:textId="77777777" w:rsidTr="00F43D0B">
        <w:tc>
          <w:tcPr>
            <w:tcW w:w="0" w:type="auto"/>
            <w:shd w:val="clear" w:color="auto" w:fill="auto"/>
            <w:hideMark/>
          </w:tcPr>
          <w:p w14:paraId="1F6DF8B7" w14:textId="77777777" w:rsidR="002C5D28" w:rsidRPr="00645E3C" w:rsidRDefault="002C5D28" w:rsidP="00F43D0B">
            <w:pPr>
              <w:pStyle w:val="TAH"/>
              <w:rPr>
                <w:szCs w:val="22"/>
                <w:lang w:val="en-GB" w:eastAsia="ja-JP"/>
              </w:rPr>
            </w:pPr>
            <w:r w:rsidRPr="00645E3C">
              <w:rPr>
                <w:i/>
                <w:szCs w:val="22"/>
                <w:lang w:val="en-GB" w:eastAsia="ja-JP"/>
              </w:rPr>
              <w:t xml:space="preserve">SS-RSSI-Measurement </w:t>
            </w:r>
            <w:r w:rsidRPr="001460C9">
              <w:rPr>
                <w:szCs w:val="22"/>
                <w:lang w:val="en-GB" w:eastAsia="ja-JP"/>
              </w:rPr>
              <w:t>field descriptions</w:t>
            </w:r>
          </w:p>
        </w:tc>
      </w:tr>
      <w:tr w:rsidR="002C5D28" w:rsidRPr="00645E3C" w14:paraId="7B50ABFE" w14:textId="77777777" w:rsidTr="00F43D0B">
        <w:tc>
          <w:tcPr>
            <w:tcW w:w="0" w:type="auto"/>
            <w:shd w:val="clear" w:color="auto" w:fill="auto"/>
            <w:hideMark/>
          </w:tcPr>
          <w:p w14:paraId="52D72349" w14:textId="77777777" w:rsidR="002C5D28" w:rsidRPr="00645E3C" w:rsidRDefault="002C5D28" w:rsidP="00F43D0B">
            <w:pPr>
              <w:pStyle w:val="TAL"/>
              <w:rPr>
                <w:szCs w:val="22"/>
                <w:lang w:val="en-GB" w:eastAsia="ja-JP"/>
              </w:rPr>
            </w:pPr>
            <w:r w:rsidRPr="00645E3C">
              <w:rPr>
                <w:b/>
                <w:i/>
                <w:szCs w:val="22"/>
                <w:lang w:val="en-GB" w:eastAsia="ja-JP"/>
              </w:rPr>
              <w:t>endSymbol</w:t>
            </w:r>
          </w:p>
          <w:p w14:paraId="22719AE9" w14:textId="77777777" w:rsidR="002C5D28" w:rsidRPr="00645E3C" w:rsidRDefault="002C5D28" w:rsidP="00F43D0B">
            <w:pPr>
              <w:pStyle w:val="TAL"/>
              <w:rPr>
                <w:szCs w:val="22"/>
                <w:lang w:val="en-GB" w:eastAsia="ja-JP"/>
              </w:rPr>
            </w:pPr>
            <w:r w:rsidRPr="00645E3C">
              <w:rPr>
                <w:szCs w:val="22"/>
                <w:lang w:val="en-GB" w:eastAsia="ja-JP"/>
              </w:rPr>
              <w:t xml:space="preserve">Within a slot that is configured for RSSI measurements (see </w:t>
            </w:r>
            <w:r w:rsidRPr="001460C9">
              <w:rPr>
                <w:i/>
                <w:szCs w:val="22"/>
                <w:lang w:val="en-GB" w:eastAsia="ja-JP"/>
              </w:rPr>
              <w:t>measurementSlots</w:t>
            </w:r>
            <w:r w:rsidRPr="00645E3C">
              <w:rPr>
                <w:szCs w:val="22"/>
                <w:lang w:val="en-GB" w:eastAsia="ja-JP"/>
              </w:rPr>
              <w:t xml:space="preserve">) the UE measures the RSSI from symbol 0 to symbol </w:t>
            </w:r>
            <w:r w:rsidRPr="001460C9">
              <w:rPr>
                <w:i/>
                <w:szCs w:val="22"/>
                <w:lang w:val="en-GB" w:eastAsia="ja-JP"/>
              </w:rPr>
              <w:t>endSymbol</w:t>
            </w:r>
            <w:r w:rsidRPr="00645E3C">
              <w:rPr>
                <w:szCs w:val="22"/>
                <w:lang w:val="en-GB" w:eastAsia="ja-JP"/>
              </w:rPr>
              <w:t>. This field identifies the entry in Table 5.1.3-1 in TS 38.215</w:t>
            </w:r>
            <w:r w:rsidR="00A87238" w:rsidRPr="00645E3C">
              <w:rPr>
                <w:szCs w:val="22"/>
                <w:lang w:val="en-GB" w:eastAsia="ja-JP"/>
              </w:rPr>
              <w:t xml:space="preserve"> [9]</w:t>
            </w:r>
            <w:r w:rsidR="00CD0902" w:rsidRPr="00645E3C">
              <w:rPr>
                <w:szCs w:val="22"/>
                <w:lang w:val="en-GB" w:eastAsia="ja-JP"/>
              </w:rPr>
              <w:t>,</w:t>
            </w:r>
            <w:r w:rsidRPr="00645E3C">
              <w:rPr>
                <w:szCs w:val="22"/>
                <w:lang w:val="en-GB" w:eastAsia="ja-JP"/>
              </w:rPr>
              <w:t xml:space="preserve"> which determines the actual end symbol.</w:t>
            </w:r>
          </w:p>
        </w:tc>
      </w:tr>
      <w:tr w:rsidR="002C5D28" w:rsidRPr="00645E3C" w14:paraId="37CF8F60" w14:textId="77777777" w:rsidTr="00F43D0B">
        <w:tc>
          <w:tcPr>
            <w:tcW w:w="0" w:type="auto"/>
            <w:shd w:val="clear" w:color="auto" w:fill="auto"/>
            <w:hideMark/>
          </w:tcPr>
          <w:p w14:paraId="60E316D3" w14:textId="77777777" w:rsidR="002C5D28" w:rsidRPr="00645E3C" w:rsidRDefault="002C5D28" w:rsidP="00F43D0B">
            <w:pPr>
              <w:pStyle w:val="TAL"/>
              <w:rPr>
                <w:szCs w:val="22"/>
                <w:lang w:val="en-GB" w:eastAsia="ja-JP"/>
              </w:rPr>
            </w:pPr>
            <w:r w:rsidRPr="00645E3C">
              <w:rPr>
                <w:b/>
                <w:i/>
                <w:szCs w:val="22"/>
                <w:lang w:val="en-GB" w:eastAsia="ja-JP"/>
              </w:rPr>
              <w:t>measurementSlots</w:t>
            </w:r>
          </w:p>
          <w:p w14:paraId="02EF77B2" w14:textId="77777777" w:rsidR="002C5D28" w:rsidRPr="00645E3C" w:rsidRDefault="002C5D28" w:rsidP="00F43D0B">
            <w:pPr>
              <w:pStyle w:val="TAL"/>
              <w:rPr>
                <w:szCs w:val="22"/>
                <w:lang w:val="en-GB" w:eastAsia="ja-JP"/>
              </w:rPr>
            </w:pPr>
            <w:r w:rsidRPr="00645E3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30BC3A0F" w14:textId="77777777" w:rsidR="00C1597C" w:rsidRPr="00645E3C" w:rsidRDefault="00C1597C" w:rsidP="00C1597C"/>
    <w:p w14:paraId="400C164F" w14:textId="77777777" w:rsidR="002C5D28" w:rsidRPr="00645E3C" w:rsidRDefault="002C5D28" w:rsidP="002C5D28">
      <w:pPr>
        <w:pStyle w:val="Heading4"/>
        <w:rPr>
          <w:i/>
          <w:lang w:val="en-GB"/>
        </w:rPr>
      </w:pPr>
      <w:bookmarkStart w:id="2298" w:name="_Toc535261579"/>
      <w:r w:rsidRPr="00645E3C">
        <w:rPr>
          <w:lang w:val="en-GB"/>
        </w:rPr>
        <w:lastRenderedPageBreak/>
        <w:t>–</w:t>
      </w:r>
      <w:r w:rsidRPr="00645E3C">
        <w:rPr>
          <w:lang w:val="en-GB"/>
        </w:rPr>
        <w:tab/>
      </w:r>
      <w:r w:rsidRPr="00645E3C">
        <w:rPr>
          <w:i/>
          <w:lang w:val="en-GB"/>
        </w:rPr>
        <w:t>SPS-Config</w:t>
      </w:r>
      <w:bookmarkEnd w:id="2298"/>
    </w:p>
    <w:p w14:paraId="2AC0ABC4" w14:textId="2B87205F" w:rsidR="002C5D28" w:rsidRPr="00645E3C" w:rsidRDefault="002C5D28" w:rsidP="002C5D28">
      <w:r w:rsidRPr="00645E3C">
        <w:t>The</w:t>
      </w:r>
      <w:r w:rsidR="00F56B22">
        <w:t xml:space="preserve"> IE</w:t>
      </w:r>
      <w:r w:rsidRPr="00645E3C">
        <w:t xml:space="preserve"> </w:t>
      </w:r>
      <w:r w:rsidRPr="00645E3C">
        <w:rPr>
          <w:i/>
        </w:rPr>
        <w:t>SPS-Config</w:t>
      </w:r>
      <w:r w:rsidRPr="00645E3C">
        <w:t xml:space="preserve"> is used to configure downlink semi-persistent transmission. Downlink SPS may be configured on the </w:t>
      </w:r>
      <w:r w:rsidR="00C43D29" w:rsidRPr="00645E3C">
        <w:t>Sp</w:t>
      </w:r>
      <w:r w:rsidRPr="00645E3C">
        <w:t xml:space="preserve">Cell as well as on SCells. </w:t>
      </w:r>
      <w:r w:rsidR="009120F9" w:rsidRPr="00937A47">
        <w:t xml:space="preserve">The network ensures </w:t>
      </w:r>
      <w:r w:rsidR="009120F9" w:rsidRPr="00645E3C">
        <w:rPr>
          <w:i/>
        </w:rPr>
        <w:t xml:space="preserve">SPS-Config </w:t>
      </w:r>
      <w:r w:rsidR="009120F9" w:rsidRPr="00937A47">
        <w:t>is</w:t>
      </w:r>
      <w:r w:rsidR="009120F9" w:rsidRPr="00645E3C">
        <w:t xml:space="preserve"> configured for </w:t>
      </w:r>
      <w:r w:rsidR="009120F9" w:rsidRPr="00937A47">
        <w:t>at most</w:t>
      </w:r>
      <w:r w:rsidR="009120F9" w:rsidRPr="00645E3C">
        <w:t xml:space="preserve"> one cell </w:t>
      </w:r>
      <w:r w:rsidR="009120F9" w:rsidRPr="00937A47">
        <w:t>in</w:t>
      </w:r>
      <w:r w:rsidR="009120F9" w:rsidRPr="00645E3C">
        <w:t xml:space="preserve"> a cell group</w:t>
      </w:r>
      <w:r w:rsidRPr="00645E3C">
        <w:t>.</w:t>
      </w:r>
    </w:p>
    <w:p w14:paraId="3C8A5A97" w14:textId="77777777" w:rsidR="002C5D28" w:rsidRPr="00645E3C" w:rsidRDefault="002C5D28" w:rsidP="002C5D28">
      <w:pPr>
        <w:pStyle w:val="TH"/>
        <w:rPr>
          <w:lang w:val="en-GB"/>
        </w:rPr>
      </w:pPr>
      <w:r w:rsidRPr="00645E3C">
        <w:rPr>
          <w:bCs/>
          <w:i/>
          <w:iCs/>
          <w:lang w:val="en-GB"/>
        </w:rPr>
        <w:t xml:space="preserve">SPS-Config </w:t>
      </w:r>
      <w:r w:rsidRPr="00645E3C">
        <w:rPr>
          <w:lang w:val="en-GB"/>
        </w:rPr>
        <w:t>information element</w:t>
      </w:r>
    </w:p>
    <w:p w14:paraId="22C22B46" w14:textId="77777777" w:rsidR="002C5D28" w:rsidRPr="00645E3C" w:rsidRDefault="002C5D28" w:rsidP="00645E3C">
      <w:pPr>
        <w:pStyle w:val="PL"/>
        <w:rPr>
          <w:color w:val="808080"/>
        </w:rPr>
      </w:pPr>
      <w:r w:rsidRPr="00645E3C">
        <w:rPr>
          <w:color w:val="808080"/>
        </w:rPr>
        <w:t>-- ASN1START</w:t>
      </w:r>
    </w:p>
    <w:p w14:paraId="0E02DCCC" w14:textId="77777777" w:rsidR="002C5D28" w:rsidRPr="00645E3C" w:rsidRDefault="002C5D28" w:rsidP="00645E3C">
      <w:pPr>
        <w:pStyle w:val="PL"/>
        <w:rPr>
          <w:color w:val="808080"/>
        </w:rPr>
      </w:pPr>
      <w:r w:rsidRPr="00645E3C">
        <w:rPr>
          <w:color w:val="808080"/>
        </w:rPr>
        <w:t>-- TAG-SPS-CONFIG-START</w:t>
      </w:r>
    </w:p>
    <w:p w14:paraId="1EDD32B6" w14:textId="77777777" w:rsidR="002C5D28" w:rsidRPr="00645E3C" w:rsidRDefault="002C5D28" w:rsidP="00645E3C">
      <w:pPr>
        <w:pStyle w:val="PL"/>
      </w:pPr>
    </w:p>
    <w:p w14:paraId="26EF373A" w14:textId="77777777" w:rsidR="002C5D28" w:rsidRPr="00645E3C" w:rsidRDefault="002C5D28" w:rsidP="00645E3C">
      <w:pPr>
        <w:pStyle w:val="PL"/>
      </w:pPr>
      <w:r w:rsidRPr="00645E3C">
        <w:t xml:space="preserve">SPS-Config ::=                          </w:t>
      </w:r>
      <w:r w:rsidRPr="00645E3C">
        <w:rPr>
          <w:color w:val="993366"/>
        </w:rPr>
        <w:t>SEQUENCE</w:t>
      </w:r>
      <w:r w:rsidRPr="00645E3C">
        <w:t xml:space="preserve"> {</w:t>
      </w:r>
    </w:p>
    <w:p w14:paraId="42266E02" w14:textId="77777777" w:rsidR="002C5D28" w:rsidRPr="00645E3C" w:rsidRDefault="002C5D28" w:rsidP="00645E3C">
      <w:pPr>
        <w:pStyle w:val="PL"/>
      </w:pPr>
      <w:r w:rsidRPr="00645E3C">
        <w:t xml:space="preserve">    periodicity                             </w:t>
      </w:r>
      <w:r w:rsidRPr="00645E3C">
        <w:rPr>
          <w:color w:val="993366"/>
        </w:rPr>
        <w:t>ENUMERATED</w:t>
      </w:r>
      <w:r w:rsidRPr="00645E3C">
        <w:t xml:space="preserve"> {ms10, ms20, ms32, ms40, ms64, ms80, ms128, ms160, ms320, ms640,</w:t>
      </w:r>
    </w:p>
    <w:p w14:paraId="57571692" w14:textId="77777777" w:rsidR="002C5D28" w:rsidRPr="00F46234" w:rsidRDefault="002C5D28" w:rsidP="00645E3C">
      <w:pPr>
        <w:pStyle w:val="PL"/>
        <w:rPr>
          <w:lang w:val="sv-SE"/>
        </w:rPr>
      </w:pPr>
      <w:r w:rsidRPr="00645E3C">
        <w:t xml:space="preserve">                                                        </w:t>
      </w:r>
      <w:r w:rsidRPr="00F46234">
        <w:rPr>
          <w:lang w:val="sv-SE"/>
        </w:rPr>
        <w:t>spare6, spare5, spare4, spare3, spare2, spare1},</w:t>
      </w:r>
    </w:p>
    <w:p w14:paraId="4309C2B2" w14:textId="77777777" w:rsidR="002C5D28" w:rsidRPr="00645E3C" w:rsidRDefault="002C5D28" w:rsidP="00645E3C">
      <w:pPr>
        <w:pStyle w:val="PL"/>
      </w:pPr>
      <w:r w:rsidRPr="00F46234">
        <w:rPr>
          <w:lang w:val="sv-SE"/>
        </w:rPr>
        <w:t xml:space="preserve">    </w:t>
      </w:r>
      <w:r w:rsidRPr="00645E3C">
        <w:t xml:space="preserve">nrofHARQ-Processes                      </w:t>
      </w:r>
      <w:r w:rsidRPr="00645E3C">
        <w:rPr>
          <w:color w:val="993366"/>
        </w:rPr>
        <w:t>INTEGER</w:t>
      </w:r>
      <w:r w:rsidRPr="00645E3C">
        <w:t xml:space="preserve"> (1..8),</w:t>
      </w:r>
    </w:p>
    <w:p w14:paraId="687EF077" w14:textId="77777777" w:rsidR="002C5D28" w:rsidRPr="00645E3C" w:rsidRDefault="002C5D28" w:rsidP="00645E3C">
      <w:pPr>
        <w:pStyle w:val="PL"/>
        <w:rPr>
          <w:color w:val="808080"/>
        </w:rPr>
      </w:pPr>
      <w:r w:rsidRPr="00645E3C">
        <w:t xml:space="preserve">    n1PUCCH-AN                              PUCCH-ResourceId                                                        </w:t>
      </w:r>
      <w:r w:rsidRPr="00645E3C">
        <w:rPr>
          <w:color w:val="993366"/>
        </w:rPr>
        <w:t>OPTIONAL</w:t>
      </w:r>
      <w:r w:rsidRPr="00645E3C">
        <w:t xml:space="preserve">,   </w:t>
      </w:r>
      <w:r w:rsidRPr="00645E3C">
        <w:rPr>
          <w:color w:val="808080"/>
        </w:rPr>
        <w:t>-- Need M</w:t>
      </w:r>
    </w:p>
    <w:p w14:paraId="68DC0235"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{qam64LowSE}                                             </w:t>
      </w:r>
      <w:r w:rsidR="007D07CD">
        <w:t xml:space="preserve">    </w:t>
      </w:r>
      <w:r w:rsidRPr="00645E3C">
        <w:rPr>
          <w:color w:val="993366"/>
        </w:rPr>
        <w:t>OPTIONAL</w:t>
      </w:r>
      <w:r w:rsidRPr="00645E3C">
        <w:t xml:space="preserve">,   </w:t>
      </w:r>
      <w:r w:rsidRPr="00645E3C">
        <w:rPr>
          <w:color w:val="808080"/>
        </w:rPr>
        <w:t>-- Need S</w:t>
      </w:r>
    </w:p>
    <w:p w14:paraId="5B4DAA8E" w14:textId="77777777" w:rsidR="002C5D28" w:rsidRPr="00645E3C" w:rsidRDefault="002C5D28" w:rsidP="00645E3C">
      <w:pPr>
        <w:pStyle w:val="PL"/>
      </w:pPr>
      <w:r w:rsidRPr="00645E3C">
        <w:t xml:space="preserve">    ...</w:t>
      </w:r>
    </w:p>
    <w:p w14:paraId="4D94FABA" w14:textId="77777777" w:rsidR="002C5D28" w:rsidRPr="00645E3C" w:rsidRDefault="002C5D28" w:rsidP="00645E3C">
      <w:pPr>
        <w:pStyle w:val="PL"/>
      </w:pPr>
      <w:r w:rsidRPr="00645E3C">
        <w:t>}</w:t>
      </w:r>
    </w:p>
    <w:p w14:paraId="6763960C" w14:textId="77777777" w:rsidR="002C5D28" w:rsidRPr="00645E3C" w:rsidRDefault="002C5D28" w:rsidP="00645E3C">
      <w:pPr>
        <w:pStyle w:val="PL"/>
      </w:pPr>
    </w:p>
    <w:p w14:paraId="72803A73" w14:textId="77777777" w:rsidR="002C5D28" w:rsidRPr="00645E3C" w:rsidRDefault="002C5D28" w:rsidP="00645E3C">
      <w:pPr>
        <w:pStyle w:val="PL"/>
        <w:rPr>
          <w:color w:val="808080"/>
        </w:rPr>
      </w:pPr>
      <w:r w:rsidRPr="00645E3C">
        <w:rPr>
          <w:color w:val="808080"/>
        </w:rPr>
        <w:t>-- TAG-SPS-CONFIG-STOP</w:t>
      </w:r>
    </w:p>
    <w:p w14:paraId="3C4F43CA" w14:textId="77777777" w:rsidR="002C5D28" w:rsidRPr="00645E3C" w:rsidRDefault="002C5D28" w:rsidP="00645E3C">
      <w:pPr>
        <w:pStyle w:val="PL"/>
        <w:rPr>
          <w:color w:val="808080"/>
        </w:rPr>
      </w:pPr>
      <w:r w:rsidRPr="00645E3C">
        <w:rPr>
          <w:color w:val="808080"/>
        </w:rPr>
        <w:t>-- ASN1STOP</w:t>
      </w:r>
    </w:p>
    <w:p w14:paraId="47E879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042A7D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645E3C" w:rsidRDefault="002C5D28" w:rsidP="00F43D0B">
            <w:pPr>
              <w:pStyle w:val="TAH"/>
              <w:rPr>
                <w:szCs w:val="22"/>
                <w:lang w:val="en-GB" w:eastAsia="ja-JP"/>
              </w:rPr>
            </w:pPr>
            <w:r w:rsidRPr="00645E3C">
              <w:rPr>
                <w:i/>
                <w:szCs w:val="22"/>
                <w:lang w:val="en-GB" w:eastAsia="ja-JP"/>
              </w:rPr>
              <w:t xml:space="preserve">SPS-Config </w:t>
            </w:r>
            <w:r w:rsidRPr="001460C9">
              <w:rPr>
                <w:szCs w:val="22"/>
                <w:lang w:val="en-GB" w:eastAsia="ja-JP"/>
              </w:rPr>
              <w:t>field descriptions</w:t>
            </w:r>
          </w:p>
        </w:tc>
      </w:tr>
      <w:tr w:rsidR="002C5D28" w:rsidRPr="00645E3C" w14:paraId="6BB4C3A8" w14:textId="77777777" w:rsidTr="00C1597C">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645E3C" w:rsidRDefault="002C5D28" w:rsidP="00F43D0B">
            <w:pPr>
              <w:pStyle w:val="TAL"/>
              <w:rPr>
                <w:szCs w:val="22"/>
                <w:lang w:val="en-GB" w:eastAsia="ja-JP"/>
              </w:rPr>
            </w:pPr>
            <w:r w:rsidRPr="00645E3C">
              <w:rPr>
                <w:b/>
                <w:i/>
                <w:szCs w:val="22"/>
                <w:lang w:val="en-GB" w:eastAsia="ja-JP"/>
              </w:rPr>
              <w:t>mcs-Table</w:t>
            </w:r>
          </w:p>
          <w:p w14:paraId="3BF2C678" w14:textId="77777777" w:rsidR="002C5D28" w:rsidRPr="00645E3C" w:rsidRDefault="002C5D28" w:rsidP="00CD0902">
            <w:pPr>
              <w:pStyle w:val="TAL"/>
              <w:rPr>
                <w:szCs w:val="22"/>
                <w:lang w:val="en-GB" w:eastAsia="ja-JP"/>
              </w:rPr>
            </w:pPr>
            <w:r w:rsidRPr="00645E3C">
              <w:rPr>
                <w:szCs w:val="22"/>
                <w:lang w:val="en-GB" w:eastAsia="ja-JP"/>
              </w:rPr>
              <w:t>Indicates the MCS table the UE shall use for DL SP</w:t>
            </w:r>
            <w:r w:rsidR="00E345E4" w:rsidRPr="00645E3C">
              <w:rPr>
                <w:szCs w:val="22"/>
                <w:lang w:val="en-GB" w:eastAsia="ja-JP"/>
              </w:rPr>
              <w:t>S</w:t>
            </w:r>
            <w:r w:rsidRPr="00645E3C">
              <w:rPr>
                <w:szCs w:val="22"/>
                <w:lang w:val="en-GB" w:eastAsia="ja-JP"/>
              </w:rPr>
              <w:t xml:space="preserve"> </w:t>
            </w:r>
            <w:r w:rsidR="00CD0902" w:rsidRPr="00645E3C">
              <w:rPr>
                <w:szCs w:val="22"/>
                <w:lang w:val="en-GB" w:eastAsia="ja-JP"/>
              </w:rPr>
              <w:t>(see TS 38.214 [19],</w:t>
            </w:r>
            <w:r w:rsidR="00581EBE" w:rsidRPr="00645E3C">
              <w:rPr>
                <w:szCs w:val="22"/>
                <w:lang w:val="en-GB" w:eastAsia="ja-JP"/>
              </w:rPr>
              <w:t>clause</w:t>
            </w:r>
            <w:r w:rsidRPr="00645E3C">
              <w:rPr>
                <w:szCs w:val="22"/>
                <w:lang w:val="en-GB" w:eastAsia="ja-JP"/>
              </w:rPr>
              <w:t xml:space="preserve"> 5.1.3.1. If present, the UE shall use the MCS table of low-SE 64QAM table indicated in Table 5.1.3.1-3 of </w:t>
            </w:r>
            <w:r w:rsidR="001634A6" w:rsidRPr="00645E3C">
              <w:rPr>
                <w:szCs w:val="22"/>
                <w:lang w:val="en-GB" w:eastAsia="ja-JP"/>
              </w:rPr>
              <w:t>TS 38.214 [19]</w:t>
            </w:r>
            <w:r w:rsidRPr="00645E3C">
              <w:rPr>
                <w:szCs w:val="22"/>
                <w:lang w:val="en-GB" w:eastAsia="ja-JP"/>
              </w:rPr>
              <w:t>. If this field is absent and field mcs-t</w:t>
            </w:r>
            <w:r w:rsidR="00E345E4" w:rsidRPr="00645E3C">
              <w:rPr>
                <w:szCs w:val="22"/>
                <w:lang w:val="en-GB" w:eastAsia="ja-JP"/>
              </w:rPr>
              <w:t>able in PDSCH-Config is set to 'qam256'</w:t>
            </w:r>
            <w:r w:rsidRPr="00645E3C">
              <w:rPr>
                <w:szCs w:val="22"/>
                <w:lang w:val="en-GB" w:eastAsia="ja-JP"/>
              </w:rPr>
              <w:t xml:space="preserve"> and the activating DCI is of format 1_1, the UE applies the 256QAM table indicated in Table 5.1.3.1-2 of </w:t>
            </w:r>
            <w:r w:rsidR="001634A6" w:rsidRPr="00645E3C">
              <w:rPr>
                <w:szCs w:val="22"/>
                <w:lang w:val="en-GB" w:eastAsia="ja-JP"/>
              </w:rPr>
              <w:t>TS 38.214 [19]</w:t>
            </w:r>
            <w:r w:rsidRPr="00645E3C">
              <w:rPr>
                <w:szCs w:val="22"/>
                <w:lang w:val="en-GB" w:eastAsia="ja-JP"/>
              </w:rPr>
              <w:t xml:space="preserve">. Otherwise, the UE applies the non-low-SE 64QAM table indicated in Table 5.1.3.1-1 of </w:t>
            </w:r>
            <w:r w:rsidR="001634A6" w:rsidRPr="00645E3C">
              <w:rPr>
                <w:szCs w:val="22"/>
                <w:lang w:val="en-GB" w:eastAsia="ja-JP"/>
              </w:rPr>
              <w:t>TS 38.214 [19]</w:t>
            </w:r>
            <w:r w:rsidRPr="00645E3C">
              <w:rPr>
                <w:szCs w:val="22"/>
                <w:lang w:val="en-GB" w:eastAsia="ja-JP"/>
              </w:rPr>
              <w:t>.</w:t>
            </w:r>
          </w:p>
        </w:tc>
      </w:tr>
      <w:tr w:rsidR="002C5D28" w:rsidRPr="00645E3C" w14:paraId="7BC8953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645E3C" w:rsidRDefault="002C5D28" w:rsidP="00F43D0B">
            <w:pPr>
              <w:pStyle w:val="TAL"/>
              <w:rPr>
                <w:szCs w:val="22"/>
                <w:lang w:val="en-GB" w:eastAsia="ja-JP"/>
              </w:rPr>
            </w:pPr>
            <w:r w:rsidRPr="00645E3C">
              <w:rPr>
                <w:b/>
                <w:i/>
                <w:szCs w:val="22"/>
                <w:lang w:val="en-GB" w:eastAsia="ja-JP"/>
              </w:rPr>
              <w:t>n1PUCCH-AN</w:t>
            </w:r>
          </w:p>
          <w:p w14:paraId="20AF2FC6" w14:textId="77777777" w:rsidR="002C5D28" w:rsidRPr="00645E3C" w:rsidRDefault="002C5D28" w:rsidP="00CD0902">
            <w:pPr>
              <w:pStyle w:val="TAL"/>
              <w:rPr>
                <w:szCs w:val="22"/>
                <w:lang w:val="en-GB" w:eastAsia="ja-JP"/>
              </w:rPr>
            </w:pPr>
            <w:r w:rsidRPr="00645E3C">
              <w:rPr>
                <w:szCs w:val="22"/>
                <w:lang w:val="en-GB" w:eastAsia="ja-JP"/>
              </w:rPr>
              <w:t xml:space="preserve">HARQ resource for PUCCH for DL SPS. The network configures the resource either as format0 or format1. The actual PUCCH-Resource is configured in PUCCH-Config and referred to by its ID. See </w:t>
            </w:r>
            <w:r w:rsidR="001634A6" w:rsidRPr="00645E3C">
              <w:rPr>
                <w:szCs w:val="22"/>
                <w:lang w:val="en-GB" w:eastAsia="ja-JP"/>
              </w:rPr>
              <w:t>TS 38.21</w:t>
            </w:r>
            <w:r w:rsidR="00CD0902" w:rsidRPr="00645E3C">
              <w:rPr>
                <w:szCs w:val="22"/>
                <w:lang w:val="en-GB" w:eastAsia="ja-JP"/>
              </w:rPr>
              <w:t>3 [13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9.2.3</w:t>
            </w:r>
            <w:r w:rsidRPr="00645E3C">
              <w:rPr>
                <w:szCs w:val="22"/>
                <w:lang w:val="en-GB" w:eastAsia="ja-JP"/>
              </w:rPr>
              <w:t>.</w:t>
            </w:r>
          </w:p>
        </w:tc>
      </w:tr>
      <w:tr w:rsidR="002C5D28" w:rsidRPr="00645E3C" w14:paraId="03D145C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342B7FC4" w14:textId="77777777" w:rsidR="002C5D28" w:rsidRPr="00645E3C" w:rsidRDefault="002C5D28" w:rsidP="00CD0902">
            <w:pPr>
              <w:pStyle w:val="TAL"/>
              <w:rPr>
                <w:szCs w:val="22"/>
                <w:lang w:val="en-GB" w:eastAsia="ja-JP"/>
              </w:rPr>
            </w:pPr>
            <w:r w:rsidRPr="00645E3C">
              <w:rPr>
                <w:szCs w:val="22"/>
                <w:lang w:val="en-GB" w:eastAsia="ja-JP"/>
              </w:rPr>
              <w:t>Number of configured HARQ processes for SPS D</w:t>
            </w:r>
            <w:r w:rsidR="00E345E4" w:rsidRPr="00645E3C">
              <w:rPr>
                <w:szCs w:val="22"/>
                <w:lang w:val="en-GB" w:eastAsia="ja-JP"/>
              </w:rPr>
              <w:t>L</w:t>
            </w:r>
            <w:r w:rsidRPr="00645E3C">
              <w:rPr>
                <w:szCs w:val="22"/>
                <w:lang w:val="en-GB" w:eastAsia="ja-JP"/>
              </w:rPr>
              <w:t xml:space="preserve"> (see </w:t>
            </w:r>
            <w:r w:rsidR="00CD0902" w:rsidRPr="00645E3C">
              <w:rPr>
                <w:szCs w:val="22"/>
                <w:lang w:val="en-GB" w:eastAsia="ja-JP"/>
              </w:rPr>
              <w:t>TS 38.321 [3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tc>
      </w:tr>
      <w:tr w:rsidR="002C5D28" w:rsidRPr="00645E3C" w14:paraId="588F041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645E3C" w:rsidRDefault="002C5D28" w:rsidP="00F43D0B">
            <w:pPr>
              <w:pStyle w:val="TAL"/>
              <w:rPr>
                <w:szCs w:val="22"/>
                <w:lang w:val="en-GB" w:eastAsia="ja-JP"/>
              </w:rPr>
            </w:pPr>
            <w:r w:rsidRPr="00645E3C">
              <w:rPr>
                <w:b/>
                <w:i/>
                <w:szCs w:val="22"/>
                <w:lang w:val="en-GB" w:eastAsia="ja-JP"/>
              </w:rPr>
              <w:t>periodicity</w:t>
            </w:r>
          </w:p>
          <w:p w14:paraId="59AE16FB" w14:textId="77777777" w:rsidR="00F95F2F" w:rsidRPr="00645E3C" w:rsidRDefault="002C5D28" w:rsidP="00F43D0B">
            <w:pPr>
              <w:pStyle w:val="TAL"/>
              <w:rPr>
                <w:szCs w:val="22"/>
                <w:lang w:val="en-GB" w:eastAsia="ja-JP"/>
              </w:rPr>
            </w:pPr>
            <w:r w:rsidRPr="00645E3C">
              <w:rPr>
                <w:szCs w:val="22"/>
                <w:lang w:val="en-GB" w:eastAsia="ja-JP"/>
              </w:rPr>
              <w:t xml:space="preserve">Periodicity for DL SPS (see </w:t>
            </w:r>
            <w:r w:rsidR="001634A6" w:rsidRPr="00645E3C">
              <w:rPr>
                <w:szCs w:val="22"/>
                <w:lang w:val="en-GB" w:eastAsia="ja-JP"/>
              </w:rPr>
              <w:t>TS 38.214 [19]</w:t>
            </w:r>
            <w:r w:rsidRPr="00645E3C">
              <w:rPr>
                <w:szCs w:val="22"/>
                <w:lang w:val="en-GB" w:eastAsia="ja-JP"/>
              </w:rPr>
              <w:t xml:space="preserve"> and </w:t>
            </w:r>
            <w:r w:rsidR="001634A6" w:rsidRPr="00645E3C">
              <w:rPr>
                <w:szCs w:val="22"/>
                <w:lang w:val="en-GB" w:eastAsia="ja-JP"/>
              </w:rPr>
              <w:t>TS 38.321 [3]</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p w14:paraId="06B49399" w14:textId="77777777" w:rsidR="002C5D28" w:rsidRPr="00645E3C" w:rsidRDefault="002C5D28" w:rsidP="00F43D0B">
            <w:pPr>
              <w:pStyle w:val="TAL"/>
              <w:rPr>
                <w:szCs w:val="22"/>
                <w:lang w:val="en-GB" w:eastAsia="ja-JP"/>
              </w:rPr>
            </w:pPr>
          </w:p>
        </w:tc>
      </w:tr>
    </w:tbl>
    <w:p w14:paraId="019C9FFB" w14:textId="77777777" w:rsidR="00C1597C" w:rsidRPr="00645E3C" w:rsidRDefault="00C1597C" w:rsidP="00C1597C"/>
    <w:p w14:paraId="70B20772" w14:textId="77777777" w:rsidR="002C5D28" w:rsidRPr="00645E3C" w:rsidRDefault="002C5D28" w:rsidP="002C5D28">
      <w:pPr>
        <w:pStyle w:val="Heading4"/>
        <w:rPr>
          <w:lang w:val="en-GB"/>
        </w:rPr>
      </w:pPr>
      <w:bookmarkStart w:id="2299" w:name="_Toc535261580"/>
      <w:r w:rsidRPr="00645E3C">
        <w:rPr>
          <w:lang w:val="en-GB"/>
        </w:rPr>
        <w:t>–</w:t>
      </w:r>
      <w:r w:rsidRPr="00645E3C">
        <w:rPr>
          <w:lang w:val="en-GB"/>
        </w:rPr>
        <w:tab/>
      </w:r>
      <w:r w:rsidRPr="00645E3C">
        <w:rPr>
          <w:i/>
          <w:lang w:val="en-GB"/>
        </w:rPr>
        <w:t>SRB-Identity</w:t>
      </w:r>
      <w:bookmarkEnd w:id="2299"/>
    </w:p>
    <w:p w14:paraId="78D48125" w14:textId="77777777" w:rsidR="002C5D28" w:rsidRPr="00645E3C" w:rsidRDefault="002C5D28" w:rsidP="002C5D28">
      <w:r w:rsidRPr="00645E3C">
        <w:t>The IE SRB-Identity is used to identify a Signalling Radio Bearer (SRB) used by a UE.</w:t>
      </w:r>
    </w:p>
    <w:p w14:paraId="0B6B6101" w14:textId="77777777" w:rsidR="002C5D28" w:rsidRPr="00645E3C" w:rsidRDefault="002C5D28" w:rsidP="00645E3C">
      <w:pPr>
        <w:pStyle w:val="PL"/>
        <w:rPr>
          <w:color w:val="808080"/>
        </w:rPr>
      </w:pPr>
      <w:r w:rsidRPr="00645E3C">
        <w:rPr>
          <w:color w:val="808080"/>
        </w:rPr>
        <w:t>-- ASN1START</w:t>
      </w:r>
    </w:p>
    <w:p w14:paraId="317520E1" w14:textId="77777777" w:rsidR="002C5D28" w:rsidRPr="00645E3C" w:rsidRDefault="002C5D28" w:rsidP="00645E3C">
      <w:pPr>
        <w:pStyle w:val="PL"/>
        <w:rPr>
          <w:color w:val="808080"/>
        </w:rPr>
      </w:pPr>
      <w:r w:rsidRPr="00645E3C">
        <w:rPr>
          <w:color w:val="808080"/>
        </w:rPr>
        <w:t>-- TAG-SRB-IDENTITY-START</w:t>
      </w:r>
    </w:p>
    <w:p w14:paraId="757B3672" w14:textId="77777777" w:rsidR="002C5D28" w:rsidRPr="00645E3C" w:rsidRDefault="002C5D28" w:rsidP="00645E3C">
      <w:pPr>
        <w:pStyle w:val="PL"/>
      </w:pPr>
    </w:p>
    <w:p w14:paraId="12E4A409" w14:textId="77777777" w:rsidR="002C5D28" w:rsidRPr="00645E3C" w:rsidRDefault="002C5D28" w:rsidP="00645E3C">
      <w:pPr>
        <w:pStyle w:val="PL"/>
      </w:pPr>
      <w:r w:rsidRPr="00645E3C">
        <w:t xml:space="preserve">SRB-Identity ::=                    </w:t>
      </w:r>
      <w:r w:rsidRPr="00645E3C">
        <w:rPr>
          <w:color w:val="993366"/>
        </w:rPr>
        <w:t>INTEGER</w:t>
      </w:r>
      <w:r w:rsidRPr="00645E3C">
        <w:t xml:space="preserve"> (1..3)</w:t>
      </w:r>
    </w:p>
    <w:p w14:paraId="6875A10B" w14:textId="77777777" w:rsidR="002C5D28" w:rsidRPr="00645E3C" w:rsidRDefault="002C5D28" w:rsidP="00645E3C">
      <w:pPr>
        <w:pStyle w:val="PL"/>
      </w:pPr>
    </w:p>
    <w:p w14:paraId="03B0108C" w14:textId="77777777" w:rsidR="002C5D28" w:rsidRPr="00645E3C" w:rsidRDefault="002C5D28" w:rsidP="00645E3C">
      <w:pPr>
        <w:pStyle w:val="PL"/>
        <w:rPr>
          <w:color w:val="808080"/>
        </w:rPr>
      </w:pPr>
      <w:r w:rsidRPr="00645E3C">
        <w:rPr>
          <w:color w:val="808080"/>
        </w:rPr>
        <w:lastRenderedPageBreak/>
        <w:t>-- TAG-SRB-IDENTITY-STOP</w:t>
      </w:r>
    </w:p>
    <w:p w14:paraId="14776D68" w14:textId="77777777" w:rsidR="002C5D28" w:rsidRPr="00645E3C" w:rsidRDefault="002C5D28" w:rsidP="00645E3C">
      <w:pPr>
        <w:pStyle w:val="PL"/>
        <w:rPr>
          <w:color w:val="808080"/>
        </w:rPr>
      </w:pPr>
      <w:r w:rsidRPr="00645E3C">
        <w:rPr>
          <w:color w:val="808080"/>
        </w:rPr>
        <w:t>-- ASN1STOP</w:t>
      </w:r>
    </w:p>
    <w:p w14:paraId="44ACD824" w14:textId="77777777" w:rsidR="002C5D28" w:rsidRPr="00645E3C" w:rsidRDefault="002C5D28" w:rsidP="002C5D28">
      <w:pPr>
        <w:pStyle w:val="PL"/>
      </w:pPr>
    </w:p>
    <w:bookmarkEnd w:id="2295"/>
    <w:p w14:paraId="35ECC11C" w14:textId="77777777" w:rsidR="00C1597C" w:rsidRPr="00645E3C" w:rsidRDefault="00C1597C" w:rsidP="00C1597C"/>
    <w:p w14:paraId="56B91574" w14:textId="77777777" w:rsidR="002C5D28" w:rsidRPr="00645E3C" w:rsidRDefault="002C5D28" w:rsidP="002C5D28">
      <w:pPr>
        <w:pStyle w:val="Heading4"/>
        <w:rPr>
          <w:lang w:val="en-GB"/>
        </w:rPr>
      </w:pPr>
      <w:bookmarkStart w:id="2300" w:name="_Toc535261581"/>
      <w:r w:rsidRPr="00645E3C">
        <w:rPr>
          <w:lang w:val="en-GB"/>
        </w:rPr>
        <w:t>–</w:t>
      </w:r>
      <w:r w:rsidRPr="00645E3C">
        <w:rPr>
          <w:lang w:val="en-GB"/>
        </w:rPr>
        <w:tab/>
      </w:r>
      <w:r w:rsidRPr="00645E3C">
        <w:rPr>
          <w:i/>
          <w:lang w:val="en-GB"/>
        </w:rPr>
        <w:t>SRS-CarrierSwitching</w:t>
      </w:r>
      <w:bookmarkEnd w:id="2300"/>
    </w:p>
    <w:p w14:paraId="1578EB85" w14:textId="77777777" w:rsidR="00F95F2F" w:rsidRPr="00645E3C" w:rsidRDefault="002C5D28" w:rsidP="002C5D28">
      <w:r w:rsidRPr="00645E3C">
        <w:t xml:space="preserve">The IE </w:t>
      </w:r>
      <w:r w:rsidRPr="00645E3C">
        <w:rPr>
          <w:i/>
        </w:rPr>
        <w:t>SRS-CarrierSwitching</w:t>
      </w:r>
      <w:r w:rsidRPr="00645E3C">
        <w:t xml:space="preserve"> is used to configure for SRS carrier switching when PUSCH is not configured and independent SRS power control from that of PUSCH.</w:t>
      </w:r>
    </w:p>
    <w:p w14:paraId="5AF001C4" w14:textId="77777777" w:rsidR="002C5D28" w:rsidRPr="00645E3C" w:rsidRDefault="002C5D28" w:rsidP="002C5D28">
      <w:pPr>
        <w:pStyle w:val="TH"/>
        <w:rPr>
          <w:lang w:val="en-GB"/>
        </w:rPr>
      </w:pPr>
      <w:r w:rsidRPr="00645E3C">
        <w:rPr>
          <w:i/>
          <w:lang w:val="en-GB"/>
        </w:rPr>
        <w:t>SRS-CarrierSwitching</w:t>
      </w:r>
      <w:r w:rsidRPr="00645E3C">
        <w:rPr>
          <w:lang w:val="en-GB"/>
        </w:rPr>
        <w:t xml:space="preserve"> information element</w:t>
      </w:r>
    </w:p>
    <w:p w14:paraId="44809BBD" w14:textId="77777777" w:rsidR="002C5D28" w:rsidRPr="00645E3C" w:rsidRDefault="002C5D28" w:rsidP="00645E3C">
      <w:pPr>
        <w:pStyle w:val="PL"/>
        <w:rPr>
          <w:color w:val="808080"/>
        </w:rPr>
      </w:pPr>
      <w:r w:rsidRPr="00645E3C">
        <w:rPr>
          <w:color w:val="808080"/>
        </w:rPr>
        <w:t>-- ASN1START</w:t>
      </w:r>
    </w:p>
    <w:p w14:paraId="14E36BD8" w14:textId="77777777" w:rsidR="002C5D28" w:rsidRPr="00645E3C" w:rsidRDefault="002C5D28" w:rsidP="00645E3C">
      <w:pPr>
        <w:pStyle w:val="PL"/>
        <w:rPr>
          <w:color w:val="808080"/>
        </w:rPr>
      </w:pPr>
      <w:r w:rsidRPr="00645E3C">
        <w:rPr>
          <w:color w:val="808080"/>
        </w:rPr>
        <w:t>-- TAG-SRS-CARRIERSWITCHING-START</w:t>
      </w:r>
    </w:p>
    <w:p w14:paraId="73ACEA33" w14:textId="77777777" w:rsidR="002C5D28" w:rsidRPr="00645E3C" w:rsidRDefault="002C5D28" w:rsidP="00645E3C">
      <w:pPr>
        <w:pStyle w:val="PL"/>
      </w:pPr>
    </w:p>
    <w:p w14:paraId="4BA1913A" w14:textId="77777777" w:rsidR="002C5D28" w:rsidRPr="00645E3C" w:rsidRDefault="002C5D28" w:rsidP="00645E3C">
      <w:pPr>
        <w:pStyle w:val="PL"/>
      </w:pPr>
      <w:r w:rsidRPr="00645E3C">
        <w:t xml:space="preserve">SRS-CarrierSwitching ::=            </w:t>
      </w:r>
      <w:r w:rsidRPr="00645E3C">
        <w:rPr>
          <w:color w:val="993366"/>
        </w:rPr>
        <w:t>SEQUENCE</w:t>
      </w:r>
      <w:r w:rsidRPr="00645E3C">
        <w:t xml:space="preserve"> {</w:t>
      </w:r>
    </w:p>
    <w:p w14:paraId="104D2ABA" w14:textId="77777777" w:rsidR="002C5D28" w:rsidRPr="00645E3C" w:rsidRDefault="002C5D28" w:rsidP="00645E3C">
      <w:pPr>
        <w:pStyle w:val="PL"/>
        <w:rPr>
          <w:color w:val="808080"/>
        </w:rPr>
      </w:pPr>
      <w:r w:rsidRPr="00645E3C">
        <w:t xml:space="preserve">    srs-SwitchFromServCellIndex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Need M</w:t>
      </w:r>
    </w:p>
    <w:p w14:paraId="7B6CCE13" w14:textId="77777777" w:rsidR="002C5D28" w:rsidRPr="00645E3C" w:rsidRDefault="002C5D28" w:rsidP="00645E3C">
      <w:pPr>
        <w:pStyle w:val="PL"/>
      </w:pPr>
      <w:r w:rsidRPr="00645E3C">
        <w:t xml:space="preserve">    srs-SwitchFromCarrier               </w:t>
      </w:r>
      <w:r w:rsidRPr="00645E3C">
        <w:rPr>
          <w:color w:val="993366"/>
        </w:rPr>
        <w:t>ENUMERATED</w:t>
      </w:r>
      <w:r w:rsidRPr="00645E3C">
        <w:t xml:space="preserve"> {sUL, nUL},</w:t>
      </w:r>
    </w:p>
    <w:p w14:paraId="182AAB10" w14:textId="77777777" w:rsidR="002C5D28" w:rsidRPr="00645E3C" w:rsidRDefault="002C5D28" w:rsidP="00645E3C">
      <w:pPr>
        <w:pStyle w:val="PL"/>
      </w:pPr>
      <w:r w:rsidRPr="00645E3C">
        <w:t xml:space="preserve">    srs-TPC-PDCCH-Group                 </w:t>
      </w:r>
      <w:r w:rsidRPr="00645E3C">
        <w:rPr>
          <w:color w:val="993366"/>
        </w:rPr>
        <w:t>CHOICE</w:t>
      </w:r>
      <w:r w:rsidRPr="00645E3C">
        <w:t xml:space="preserve"> {</w:t>
      </w:r>
    </w:p>
    <w:p w14:paraId="37F1378A" w14:textId="77777777" w:rsidR="002C5D28" w:rsidRPr="00645E3C" w:rsidRDefault="002C5D28" w:rsidP="00645E3C">
      <w:pPr>
        <w:pStyle w:val="PL"/>
      </w:pPr>
      <w:r w:rsidRPr="00645E3C">
        <w:t xml:space="preserve">        typeA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SRS-TPC-PDCCH-Config,</w:t>
      </w:r>
    </w:p>
    <w:p w14:paraId="3BEC81D9" w14:textId="77777777" w:rsidR="002C5D28" w:rsidRPr="00645E3C" w:rsidRDefault="002C5D28" w:rsidP="00645E3C">
      <w:pPr>
        <w:pStyle w:val="PL"/>
      </w:pPr>
      <w:r w:rsidRPr="00645E3C">
        <w:t xml:space="preserve">        typeB                               SRS-TPC-PDCCH-Config</w:t>
      </w:r>
    </w:p>
    <w:p w14:paraId="7B3E3E1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DE00305" w14:textId="77777777" w:rsidR="002C5D28" w:rsidRPr="00645E3C" w:rsidRDefault="002C5D28" w:rsidP="00645E3C">
      <w:pPr>
        <w:pStyle w:val="PL"/>
        <w:rPr>
          <w:color w:val="808080"/>
        </w:rPr>
      </w:pPr>
      <w:r w:rsidRPr="00645E3C">
        <w:t xml:space="preserve">    monitoringCells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M</w:t>
      </w:r>
    </w:p>
    <w:p w14:paraId="35E09F93" w14:textId="77777777" w:rsidR="002C5D28" w:rsidRPr="00645E3C" w:rsidRDefault="002C5D28" w:rsidP="00645E3C">
      <w:pPr>
        <w:pStyle w:val="PL"/>
      </w:pPr>
      <w:r w:rsidRPr="00645E3C">
        <w:t xml:space="preserve">    ...</w:t>
      </w:r>
    </w:p>
    <w:p w14:paraId="05568C31" w14:textId="77777777" w:rsidR="002C5D28" w:rsidRPr="00645E3C" w:rsidRDefault="002C5D28" w:rsidP="00645E3C">
      <w:pPr>
        <w:pStyle w:val="PL"/>
      </w:pPr>
      <w:r w:rsidRPr="00645E3C">
        <w:t>}</w:t>
      </w:r>
    </w:p>
    <w:p w14:paraId="644CF9B5" w14:textId="77777777" w:rsidR="002C5D28" w:rsidRPr="00645E3C" w:rsidRDefault="002C5D28" w:rsidP="00645E3C">
      <w:pPr>
        <w:pStyle w:val="PL"/>
      </w:pPr>
    </w:p>
    <w:p w14:paraId="781480A6" w14:textId="77777777" w:rsidR="002C5D28" w:rsidRPr="00645E3C" w:rsidRDefault="002C5D28" w:rsidP="00645E3C">
      <w:pPr>
        <w:pStyle w:val="PL"/>
      </w:pPr>
      <w:bookmarkStart w:id="2301" w:name="_Hlk512352962"/>
      <w:r w:rsidRPr="00645E3C">
        <w:t xml:space="preserve">SRS-TPC-PDCCH-Config ::=            </w:t>
      </w:r>
      <w:r w:rsidRPr="00645E3C">
        <w:rPr>
          <w:color w:val="993366"/>
        </w:rPr>
        <w:t>SEQUENCE</w:t>
      </w:r>
      <w:r w:rsidRPr="00645E3C">
        <w:t xml:space="preserve"> {</w:t>
      </w:r>
    </w:p>
    <w:p w14:paraId="45984FB9" w14:textId="77777777" w:rsidR="002C5D28" w:rsidRPr="00645E3C" w:rsidRDefault="002C5D28" w:rsidP="00645E3C">
      <w:pPr>
        <w:pStyle w:val="PL"/>
        <w:rPr>
          <w:color w:val="808080"/>
        </w:rPr>
      </w:pPr>
      <w:r w:rsidRPr="00645E3C">
        <w:t xml:space="preserve">    srs-CC-SetIndexlist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SRS-CC-SetIndex                                        </w:t>
      </w:r>
      <w:r w:rsidRPr="00645E3C">
        <w:rPr>
          <w:color w:val="993366"/>
        </w:rPr>
        <w:t>OPTIONAL</w:t>
      </w:r>
      <w:r w:rsidRPr="00645E3C">
        <w:t xml:space="preserve">    </w:t>
      </w:r>
      <w:r w:rsidRPr="00645E3C">
        <w:rPr>
          <w:color w:val="808080"/>
        </w:rPr>
        <w:t>-- Need M</w:t>
      </w:r>
    </w:p>
    <w:p w14:paraId="7F3749F0" w14:textId="77777777" w:rsidR="002C5D28" w:rsidRPr="00645E3C" w:rsidRDefault="002C5D28" w:rsidP="00645E3C">
      <w:pPr>
        <w:pStyle w:val="PL"/>
      </w:pPr>
      <w:r w:rsidRPr="00645E3C">
        <w:t>}</w:t>
      </w:r>
    </w:p>
    <w:bookmarkEnd w:id="2301"/>
    <w:p w14:paraId="071C854F" w14:textId="77777777" w:rsidR="002C5D28" w:rsidRPr="00645E3C" w:rsidRDefault="002C5D28" w:rsidP="00645E3C">
      <w:pPr>
        <w:pStyle w:val="PL"/>
      </w:pPr>
    </w:p>
    <w:p w14:paraId="6C32EAC2" w14:textId="77777777" w:rsidR="002C5D28" w:rsidRPr="00645E3C" w:rsidRDefault="002C5D28" w:rsidP="00645E3C">
      <w:pPr>
        <w:pStyle w:val="PL"/>
      </w:pPr>
      <w:r w:rsidRPr="00645E3C">
        <w:t xml:space="preserve">SRS-CC-SetIndex ::=                 </w:t>
      </w:r>
      <w:r w:rsidRPr="00645E3C">
        <w:rPr>
          <w:color w:val="993366"/>
        </w:rPr>
        <w:t>SEQUENCE</w:t>
      </w:r>
      <w:r w:rsidRPr="00645E3C">
        <w:t xml:space="preserve"> {</w:t>
      </w:r>
    </w:p>
    <w:p w14:paraId="7865041E" w14:textId="77777777" w:rsidR="002C5D28" w:rsidRPr="00645E3C" w:rsidRDefault="002C5D28" w:rsidP="00645E3C">
      <w:pPr>
        <w:pStyle w:val="PL"/>
        <w:rPr>
          <w:color w:val="808080"/>
        </w:rPr>
      </w:pPr>
      <w:r w:rsidRPr="00645E3C">
        <w:t xml:space="preserve">    cc-SetIndex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M</w:t>
      </w:r>
    </w:p>
    <w:p w14:paraId="565BE59D" w14:textId="77777777" w:rsidR="002C5D28" w:rsidRPr="00645E3C" w:rsidRDefault="002C5D28" w:rsidP="00645E3C">
      <w:pPr>
        <w:pStyle w:val="PL"/>
        <w:rPr>
          <w:color w:val="808080"/>
        </w:rPr>
      </w:pPr>
      <w:r w:rsidRPr="00645E3C">
        <w:t xml:space="preserve">    cc-IndexInOneCC-Set                 </w:t>
      </w:r>
      <w:r w:rsidRPr="00645E3C">
        <w:rPr>
          <w:color w:val="993366"/>
        </w:rPr>
        <w:t>INTEGER</w:t>
      </w:r>
      <w:r w:rsidRPr="00645E3C">
        <w:t xml:space="preserve"> (0..7)                                                                  </w:t>
      </w:r>
      <w:r w:rsidRPr="00645E3C">
        <w:rPr>
          <w:color w:val="993366"/>
        </w:rPr>
        <w:t>OPTIONAL</w:t>
      </w:r>
      <w:r w:rsidRPr="00645E3C">
        <w:t xml:space="preserve">    </w:t>
      </w:r>
      <w:r w:rsidRPr="00645E3C">
        <w:rPr>
          <w:color w:val="808080"/>
        </w:rPr>
        <w:t>-- Need M</w:t>
      </w:r>
    </w:p>
    <w:p w14:paraId="1E849579" w14:textId="77777777" w:rsidR="002C5D28" w:rsidRPr="00645E3C" w:rsidRDefault="002C5D28" w:rsidP="00645E3C">
      <w:pPr>
        <w:pStyle w:val="PL"/>
      </w:pPr>
      <w:r w:rsidRPr="00645E3C">
        <w:t>}</w:t>
      </w:r>
    </w:p>
    <w:p w14:paraId="5F6709D6" w14:textId="77777777" w:rsidR="002C5D28" w:rsidRPr="00645E3C" w:rsidRDefault="002C5D28" w:rsidP="00645E3C">
      <w:pPr>
        <w:pStyle w:val="PL"/>
      </w:pPr>
    </w:p>
    <w:p w14:paraId="0EF15081" w14:textId="77777777" w:rsidR="002C5D28" w:rsidRPr="00645E3C" w:rsidRDefault="002C5D28" w:rsidP="00645E3C">
      <w:pPr>
        <w:pStyle w:val="PL"/>
        <w:rPr>
          <w:color w:val="808080"/>
        </w:rPr>
      </w:pPr>
      <w:r w:rsidRPr="00645E3C">
        <w:rPr>
          <w:color w:val="808080"/>
        </w:rPr>
        <w:t>-- TAG-SRS-CARRIERSWITCHING-STOP</w:t>
      </w:r>
    </w:p>
    <w:p w14:paraId="5AAA1EB5" w14:textId="77777777" w:rsidR="002C5D28" w:rsidRPr="00645E3C" w:rsidRDefault="002C5D28" w:rsidP="00645E3C">
      <w:pPr>
        <w:pStyle w:val="PL"/>
        <w:rPr>
          <w:color w:val="808080"/>
        </w:rPr>
      </w:pPr>
      <w:r w:rsidRPr="00645E3C">
        <w:rPr>
          <w:color w:val="808080"/>
        </w:rPr>
        <w:t>-- ASN1STOP</w:t>
      </w:r>
    </w:p>
    <w:p w14:paraId="4B68E84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8F4E8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645E3C" w:rsidRDefault="002C5D28" w:rsidP="00F43D0B">
            <w:pPr>
              <w:pStyle w:val="TAH"/>
              <w:rPr>
                <w:szCs w:val="22"/>
                <w:lang w:val="en-GB" w:eastAsia="ja-JP"/>
              </w:rPr>
            </w:pPr>
            <w:r w:rsidRPr="00645E3C">
              <w:rPr>
                <w:i/>
                <w:szCs w:val="22"/>
                <w:lang w:val="en-GB" w:eastAsia="ja-JP"/>
              </w:rPr>
              <w:t xml:space="preserve">SRS-CC-SetIndex </w:t>
            </w:r>
            <w:r w:rsidRPr="001460C9">
              <w:rPr>
                <w:szCs w:val="22"/>
                <w:lang w:val="en-GB" w:eastAsia="ja-JP"/>
              </w:rPr>
              <w:t>field descriptions</w:t>
            </w:r>
          </w:p>
        </w:tc>
      </w:tr>
      <w:tr w:rsidR="002C5D28" w:rsidRPr="00645E3C" w14:paraId="114CE5E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645E3C" w:rsidRDefault="002C5D28" w:rsidP="00F43D0B">
            <w:pPr>
              <w:pStyle w:val="TAL"/>
              <w:rPr>
                <w:szCs w:val="22"/>
                <w:lang w:val="en-GB" w:eastAsia="ja-JP"/>
              </w:rPr>
            </w:pPr>
            <w:r w:rsidRPr="00645E3C">
              <w:rPr>
                <w:b/>
                <w:i/>
                <w:szCs w:val="22"/>
                <w:lang w:val="en-GB" w:eastAsia="ja-JP"/>
              </w:rPr>
              <w:t>cc-IndexInOneCC-Set</w:t>
            </w:r>
          </w:p>
          <w:p w14:paraId="62CA9898" w14:textId="77777777" w:rsidR="002C5D28" w:rsidRPr="00645E3C" w:rsidRDefault="002C5D28" w:rsidP="00F43D0B">
            <w:pPr>
              <w:pStyle w:val="TAL"/>
              <w:rPr>
                <w:szCs w:val="22"/>
                <w:lang w:val="en-GB" w:eastAsia="ja-JP"/>
              </w:rPr>
            </w:pPr>
            <w:r w:rsidRPr="00645E3C">
              <w:rPr>
                <w:szCs w:val="22"/>
                <w:lang w:val="en-GB" w:eastAsia="ja-JP"/>
              </w:rPr>
              <w:t xml:space="preserve">Indicates the CC index in one CC set for Type A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0597C39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645E3C" w:rsidRDefault="002C5D28" w:rsidP="00F43D0B">
            <w:pPr>
              <w:pStyle w:val="TAL"/>
              <w:rPr>
                <w:szCs w:val="22"/>
                <w:lang w:val="en-GB" w:eastAsia="ja-JP"/>
              </w:rPr>
            </w:pPr>
            <w:r w:rsidRPr="00645E3C">
              <w:rPr>
                <w:b/>
                <w:i/>
                <w:szCs w:val="22"/>
                <w:lang w:val="en-GB" w:eastAsia="ja-JP"/>
              </w:rPr>
              <w:t>cc-SetIndex</w:t>
            </w:r>
          </w:p>
          <w:p w14:paraId="0DA4C7F5" w14:textId="77777777" w:rsidR="002C5D28" w:rsidRPr="00645E3C" w:rsidRDefault="002C5D28" w:rsidP="00F43D0B">
            <w:pPr>
              <w:pStyle w:val="TAL"/>
              <w:rPr>
                <w:szCs w:val="22"/>
                <w:lang w:val="en-GB" w:eastAsia="ja-JP"/>
              </w:rPr>
            </w:pPr>
            <w:r w:rsidRPr="00645E3C">
              <w:rPr>
                <w:szCs w:val="22"/>
                <w:lang w:val="en-GB" w:eastAsia="ja-JP"/>
              </w:rPr>
              <w:t xml:space="preserve">Indicates the CC set index for Type A associated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2A3669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57C520"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SRS-CarrierSwitching </w:t>
            </w:r>
            <w:r w:rsidRPr="001460C9">
              <w:rPr>
                <w:szCs w:val="22"/>
                <w:lang w:val="en-GB" w:eastAsia="ja-JP"/>
              </w:rPr>
              <w:t>field descriptions</w:t>
            </w:r>
          </w:p>
        </w:tc>
      </w:tr>
      <w:tr w:rsidR="002C5D28" w:rsidRPr="00645E3C" w14:paraId="2B3BCE4C"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645E3C" w:rsidRDefault="002C5D28" w:rsidP="00F43D0B">
            <w:pPr>
              <w:pStyle w:val="TAL"/>
              <w:rPr>
                <w:szCs w:val="22"/>
                <w:lang w:val="en-GB" w:eastAsia="ja-JP"/>
              </w:rPr>
            </w:pPr>
            <w:r w:rsidRPr="00645E3C">
              <w:rPr>
                <w:b/>
                <w:i/>
                <w:szCs w:val="22"/>
                <w:lang w:val="en-GB" w:eastAsia="ja-JP"/>
              </w:rPr>
              <w:t>monitoringCells</w:t>
            </w:r>
          </w:p>
          <w:p w14:paraId="33C86E4A" w14:textId="77777777" w:rsidR="002C5D28" w:rsidRPr="00645E3C" w:rsidRDefault="002C5D28" w:rsidP="00CD0902">
            <w:pPr>
              <w:pStyle w:val="TAL"/>
              <w:rPr>
                <w:szCs w:val="22"/>
                <w:lang w:val="en-GB" w:eastAsia="ja-JP"/>
              </w:rPr>
            </w:pPr>
            <w:r w:rsidRPr="00645E3C">
              <w:rPr>
                <w:szCs w:val="22"/>
                <w:lang w:val="en-GB" w:eastAsia="ja-JP"/>
              </w:rPr>
              <w:t xml:space="preserve">A set of serving cells for monitoring PDCCH conveying SRS DCI format with CRC scrambled by TPC-SRS-RNTI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79C536C5"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645E3C" w:rsidRDefault="002C5D28" w:rsidP="00F43D0B">
            <w:pPr>
              <w:pStyle w:val="TAL"/>
              <w:rPr>
                <w:szCs w:val="22"/>
                <w:lang w:val="en-GB" w:eastAsia="ja-JP"/>
              </w:rPr>
            </w:pPr>
            <w:r w:rsidRPr="00645E3C">
              <w:rPr>
                <w:b/>
                <w:i/>
                <w:szCs w:val="22"/>
                <w:lang w:val="en-GB" w:eastAsia="ja-JP"/>
              </w:rPr>
              <w:t>srs-SwitchFromServCellIndex</w:t>
            </w:r>
          </w:p>
          <w:p w14:paraId="20DDD871" w14:textId="77777777" w:rsidR="002C5D28" w:rsidRPr="00645E3C" w:rsidRDefault="002C5D28" w:rsidP="00F43D0B">
            <w:pPr>
              <w:pStyle w:val="TAL"/>
              <w:rPr>
                <w:szCs w:val="22"/>
                <w:lang w:val="en-GB" w:eastAsia="ja-JP"/>
              </w:rPr>
            </w:pPr>
            <w:r w:rsidRPr="00645E3C">
              <w:rPr>
                <w:szCs w:val="22"/>
                <w:lang w:val="en-GB" w:eastAsia="ja-JP"/>
              </w:rPr>
              <w:t xml:space="preserve">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6.2.1.3)</w:t>
            </w:r>
            <w:r w:rsidR="00CD0902" w:rsidRPr="00645E3C">
              <w:rPr>
                <w:szCs w:val="22"/>
                <w:lang w:val="en-GB" w:eastAsia="ja-JP"/>
              </w:rPr>
              <w:t>.</w:t>
            </w:r>
          </w:p>
        </w:tc>
      </w:tr>
      <w:tr w:rsidR="002C5D28" w:rsidRPr="00645E3C" w14:paraId="406A348D"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645E3C" w:rsidRDefault="002C5D28" w:rsidP="00F43D0B">
            <w:pPr>
              <w:pStyle w:val="TAL"/>
              <w:rPr>
                <w:szCs w:val="22"/>
                <w:lang w:val="en-GB" w:eastAsia="ja-JP"/>
              </w:rPr>
            </w:pPr>
            <w:r w:rsidRPr="00645E3C">
              <w:rPr>
                <w:b/>
                <w:i/>
                <w:szCs w:val="22"/>
                <w:lang w:val="en-GB" w:eastAsia="ja-JP"/>
              </w:rPr>
              <w:t>srs-TPC-PDCCH-Group</w:t>
            </w:r>
          </w:p>
          <w:p w14:paraId="4996FCB9" w14:textId="77777777" w:rsidR="002C5D28" w:rsidRPr="00645E3C" w:rsidRDefault="002C5D28" w:rsidP="00F43D0B">
            <w:pPr>
              <w:pStyle w:val="TAL"/>
              <w:rPr>
                <w:szCs w:val="22"/>
                <w:lang w:val="en-GB" w:eastAsia="ja-JP"/>
              </w:rPr>
            </w:pPr>
            <w:r w:rsidRPr="00645E3C">
              <w:rPr>
                <w:szCs w:val="22"/>
                <w:lang w:val="en-GB" w:eastAsia="ja-JP"/>
              </w:rPr>
              <w:t>Network configures the UE with either typeA-SRS-TPC-PDCCH-Group or typeB-SRS-TPC-PDCCH-Group, if any.</w:t>
            </w:r>
          </w:p>
        </w:tc>
      </w:tr>
      <w:tr w:rsidR="002C5D28" w:rsidRPr="00645E3C" w14:paraId="59F32107"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645E3C" w:rsidRDefault="002C5D28" w:rsidP="00F43D0B">
            <w:pPr>
              <w:pStyle w:val="TAL"/>
              <w:rPr>
                <w:szCs w:val="22"/>
                <w:lang w:val="en-GB" w:eastAsia="ja-JP"/>
              </w:rPr>
            </w:pPr>
            <w:r w:rsidRPr="00645E3C">
              <w:rPr>
                <w:b/>
                <w:i/>
                <w:szCs w:val="22"/>
                <w:lang w:val="en-GB" w:eastAsia="ja-JP"/>
              </w:rPr>
              <w:t>typeA</w:t>
            </w:r>
          </w:p>
          <w:p w14:paraId="48F77FEA" w14:textId="77777777" w:rsidR="002C5D28" w:rsidRPr="00645E3C" w:rsidRDefault="002C5D28" w:rsidP="00CD0902">
            <w:pPr>
              <w:pStyle w:val="TAL"/>
              <w:rPr>
                <w:szCs w:val="22"/>
                <w:lang w:val="en-GB" w:eastAsia="ja-JP"/>
              </w:rPr>
            </w:pPr>
            <w:r w:rsidRPr="00645E3C">
              <w:rPr>
                <w:szCs w:val="22"/>
                <w:lang w:val="en-GB" w:eastAsia="ja-JP"/>
              </w:rPr>
              <w:t xml:space="preserve">Type A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r w:rsidR="002C5D28" w:rsidRPr="00645E3C" w14:paraId="5CE93CBF"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645E3C" w:rsidRDefault="002C5D28" w:rsidP="00F43D0B">
            <w:pPr>
              <w:pStyle w:val="TAL"/>
              <w:rPr>
                <w:szCs w:val="22"/>
                <w:lang w:val="en-GB" w:eastAsia="ja-JP"/>
              </w:rPr>
            </w:pPr>
            <w:r w:rsidRPr="00645E3C">
              <w:rPr>
                <w:b/>
                <w:i/>
                <w:szCs w:val="22"/>
                <w:lang w:val="en-GB" w:eastAsia="ja-JP"/>
              </w:rPr>
              <w:t>typeB</w:t>
            </w:r>
          </w:p>
          <w:p w14:paraId="3F348543" w14:textId="77777777" w:rsidR="002C5D28" w:rsidRPr="00645E3C" w:rsidRDefault="002C5D28" w:rsidP="00CD0902">
            <w:pPr>
              <w:pStyle w:val="TAL"/>
              <w:rPr>
                <w:szCs w:val="22"/>
                <w:lang w:val="en-GB" w:eastAsia="ja-JP"/>
              </w:rPr>
            </w:pPr>
            <w:r w:rsidRPr="00645E3C">
              <w:rPr>
                <w:szCs w:val="22"/>
                <w:lang w:val="en-GB" w:eastAsia="ja-JP"/>
              </w:rPr>
              <w:t xml:space="preserve">Type B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bl>
    <w:p w14:paraId="7ACC4A5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4CDA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645E3C" w:rsidRDefault="002C5D28" w:rsidP="00F43D0B">
            <w:pPr>
              <w:pStyle w:val="TAH"/>
              <w:rPr>
                <w:szCs w:val="22"/>
                <w:lang w:val="en-GB" w:eastAsia="ja-JP"/>
              </w:rPr>
            </w:pPr>
            <w:r w:rsidRPr="00645E3C">
              <w:rPr>
                <w:i/>
                <w:szCs w:val="22"/>
                <w:lang w:val="en-GB" w:eastAsia="ja-JP"/>
              </w:rPr>
              <w:t xml:space="preserve">SRS-TPC-PDCCH-Config </w:t>
            </w:r>
            <w:r w:rsidRPr="001460C9">
              <w:rPr>
                <w:szCs w:val="22"/>
                <w:lang w:val="en-GB" w:eastAsia="ja-JP"/>
              </w:rPr>
              <w:t>field descriptions</w:t>
            </w:r>
          </w:p>
        </w:tc>
      </w:tr>
      <w:tr w:rsidR="002C5D28" w:rsidRPr="00645E3C" w14:paraId="187D09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645E3C" w:rsidRDefault="002C5D28" w:rsidP="00F43D0B">
            <w:pPr>
              <w:pStyle w:val="TAL"/>
              <w:rPr>
                <w:szCs w:val="22"/>
                <w:lang w:val="en-GB" w:eastAsia="ja-JP"/>
              </w:rPr>
            </w:pPr>
            <w:r w:rsidRPr="00645E3C">
              <w:rPr>
                <w:b/>
                <w:i/>
                <w:szCs w:val="22"/>
                <w:lang w:val="en-GB" w:eastAsia="ja-JP"/>
              </w:rPr>
              <w:t>srs-CC-SetIndexlist</w:t>
            </w:r>
          </w:p>
          <w:p w14:paraId="647931EC" w14:textId="77777777" w:rsidR="002C5D28" w:rsidRPr="00645E3C" w:rsidRDefault="002C5D28" w:rsidP="00F43D0B">
            <w:pPr>
              <w:pStyle w:val="TAL"/>
              <w:rPr>
                <w:szCs w:val="22"/>
                <w:lang w:val="en-GB" w:eastAsia="ja-JP"/>
              </w:rPr>
            </w:pPr>
            <w:r w:rsidRPr="00645E3C">
              <w:rPr>
                <w:szCs w:val="22"/>
                <w:lang w:val="en-GB" w:eastAsia="ja-JP"/>
              </w:rPr>
              <w:t xml:space="preserve">A list of pairs of [cc-SetIndex; cc-IndexInOneCC-Set]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0FEE8406" w14:textId="77777777" w:rsidR="002C5D28" w:rsidRPr="00645E3C" w:rsidRDefault="002C5D28" w:rsidP="002C5D28"/>
    <w:p w14:paraId="4C4B9FA3" w14:textId="77777777" w:rsidR="002C5D28" w:rsidRPr="00645E3C" w:rsidRDefault="002C5D28" w:rsidP="002C5D28">
      <w:pPr>
        <w:pStyle w:val="Heading4"/>
        <w:rPr>
          <w:lang w:val="en-GB"/>
        </w:rPr>
      </w:pPr>
      <w:bookmarkStart w:id="2302" w:name="_Toc535261582"/>
      <w:r w:rsidRPr="00645E3C">
        <w:rPr>
          <w:lang w:val="en-GB"/>
        </w:rPr>
        <w:t>–</w:t>
      </w:r>
      <w:r w:rsidRPr="00645E3C">
        <w:rPr>
          <w:lang w:val="en-GB"/>
        </w:rPr>
        <w:tab/>
      </w:r>
      <w:r w:rsidRPr="00645E3C">
        <w:rPr>
          <w:i/>
          <w:lang w:val="en-GB"/>
        </w:rPr>
        <w:t>SRS-Config</w:t>
      </w:r>
      <w:bookmarkEnd w:id="2302"/>
    </w:p>
    <w:p w14:paraId="0C3818AB" w14:textId="7A4286A7" w:rsidR="002C5D28" w:rsidRPr="00645E3C" w:rsidRDefault="002C5D28" w:rsidP="002C5D28">
      <w:r w:rsidRPr="00645E3C">
        <w:t>The</w:t>
      </w:r>
      <w:r w:rsidR="00744894">
        <w:t xml:space="preserve"> IE</w:t>
      </w:r>
      <w:r w:rsidRPr="00645E3C">
        <w:t xml:space="preserve"> </w:t>
      </w:r>
      <w:r w:rsidRPr="00645E3C">
        <w:rPr>
          <w:i/>
        </w:rPr>
        <w:t xml:space="preserve">SRS-Config </w:t>
      </w:r>
      <w:r w:rsidRPr="00645E3C">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645E3C" w:rsidRDefault="002C5D28" w:rsidP="002C5D28">
      <w:pPr>
        <w:pStyle w:val="TH"/>
        <w:rPr>
          <w:lang w:val="en-GB"/>
        </w:rPr>
      </w:pPr>
      <w:r w:rsidRPr="00645E3C">
        <w:rPr>
          <w:bCs/>
          <w:i/>
          <w:iCs/>
          <w:lang w:val="en-GB"/>
        </w:rPr>
        <w:t xml:space="preserve">SRS-Config </w:t>
      </w:r>
      <w:r w:rsidRPr="00645E3C">
        <w:rPr>
          <w:lang w:val="en-GB"/>
        </w:rPr>
        <w:t>information element</w:t>
      </w:r>
    </w:p>
    <w:p w14:paraId="1355708C" w14:textId="77777777" w:rsidR="002C5D28" w:rsidRPr="00645E3C" w:rsidRDefault="002C5D28" w:rsidP="00645E3C">
      <w:pPr>
        <w:pStyle w:val="PL"/>
        <w:rPr>
          <w:color w:val="808080"/>
        </w:rPr>
      </w:pPr>
      <w:r w:rsidRPr="00645E3C">
        <w:rPr>
          <w:color w:val="808080"/>
        </w:rPr>
        <w:t>-- ASN1START</w:t>
      </w:r>
    </w:p>
    <w:p w14:paraId="4FCB756A" w14:textId="77777777" w:rsidR="002C5D28" w:rsidRPr="00645E3C" w:rsidRDefault="002C5D28" w:rsidP="00645E3C">
      <w:pPr>
        <w:pStyle w:val="PL"/>
        <w:rPr>
          <w:color w:val="808080"/>
        </w:rPr>
      </w:pPr>
      <w:r w:rsidRPr="00645E3C">
        <w:rPr>
          <w:color w:val="808080"/>
        </w:rPr>
        <w:t>-- TAG-SRS-CONFIG-START</w:t>
      </w:r>
    </w:p>
    <w:p w14:paraId="4B643315" w14:textId="77777777" w:rsidR="002C5D28" w:rsidRPr="00645E3C" w:rsidRDefault="002C5D28" w:rsidP="00645E3C">
      <w:pPr>
        <w:pStyle w:val="PL"/>
      </w:pPr>
    </w:p>
    <w:p w14:paraId="5E0882B8" w14:textId="77777777" w:rsidR="002C5D28" w:rsidRPr="00645E3C" w:rsidRDefault="002C5D28" w:rsidP="00645E3C">
      <w:pPr>
        <w:pStyle w:val="PL"/>
      </w:pPr>
      <w:r w:rsidRPr="00645E3C">
        <w:t xml:space="preserve">SRS-Config ::=                          </w:t>
      </w:r>
      <w:r w:rsidRPr="00645E3C">
        <w:rPr>
          <w:color w:val="993366"/>
        </w:rPr>
        <w:t>SEQUENCE</w:t>
      </w:r>
      <w:r w:rsidRPr="00645E3C">
        <w:t xml:space="preserve"> {</w:t>
      </w:r>
    </w:p>
    <w:p w14:paraId="078BC1BC" w14:textId="77777777" w:rsidR="002C5D28" w:rsidRPr="00645E3C" w:rsidRDefault="002C5D28" w:rsidP="00645E3C">
      <w:pPr>
        <w:pStyle w:val="PL"/>
        <w:rPr>
          <w:color w:val="808080"/>
        </w:rPr>
      </w:pPr>
      <w:r w:rsidRPr="00645E3C">
        <w:t xml:space="preserve">    srs-ResourceSetToReleaseList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SRS-ResourceSetId    </w:t>
      </w:r>
      <w:r w:rsidRPr="00645E3C">
        <w:rPr>
          <w:color w:val="993366"/>
        </w:rPr>
        <w:t>OPTIONAL</w:t>
      </w:r>
      <w:r w:rsidRPr="00645E3C">
        <w:t xml:space="preserve">,   </w:t>
      </w:r>
      <w:r w:rsidRPr="00645E3C">
        <w:rPr>
          <w:color w:val="808080"/>
        </w:rPr>
        <w:t>-- Need N</w:t>
      </w:r>
    </w:p>
    <w:p w14:paraId="17940A90" w14:textId="77777777" w:rsidR="002C5D28" w:rsidRPr="00645E3C" w:rsidRDefault="002C5D28" w:rsidP="00645E3C">
      <w:pPr>
        <w:pStyle w:val="PL"/>
        <w:rPr>
          <w:color w:val="808080"/>
        </w:rPr>
      </w:pPr>
      <w:r w:rsidRPr="00645E3C">
        <w:t xml:space="preserve">    srs-ResourceSetToAddModList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      </w:t>
      </w:r>
      <w:r w:rsidRPr="00645E3C">
        <w:rPr>
          <w:color w:val="993366"/>
        </w:rPr>
        <w:t>OPTIONAL</w:t>
      </w:r>
      <w:r w:rsidRPr="00645E3C">
        <w:t xml:space="preserve">,   </w:t>
      </w:r>
      <w:r w:rsidRPr="00645E3C">
        <w:rPr>
          <w:color w:val="808080"/>
        </w:rPr>
        <w:t>-- Need N</w:t>
      </w:r>
    </w:p>
    <w:p w14:paraId="2565F1CF" w14:textId="77777777" w:rsidR="002C5D28" w:rsidRPr="00645E3C" w:rsidRDefault="002C5D28" w:rsidP="00645E3C">
      <w:pPr>
        <w:pStyle w:val="PL"/>
        <w:rPr>
          <w:color w:val="808080"/>
        </w:rPr>
      </w:pPr>
      <w:r w:rsidRPr="00645E3C">
        <w:t xml:space="preserve">    srs-ResourceToReleaseList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Need N</w:t>
      </w:r>
    </w:p>
    <w:p w14:paraId="52FA4E37" w14:textId="77777777" w:rsidR="002C5D28" w:rsidRPr="00645E3C" w:rsidRDefault="002C5D28" w:rsidP="00645E3C">
      <w:pPr>
        <w:pStyle w:val="PL"/>
        <w:rPr>
          <w:color w:val="808080"/>
        </w:rPr>
      </w:pPr>
      <w:r w:rsidRPr="00645E3C">
        <w:t xml:space="preserve">    srs-ResourceToAddModList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            </w:t>
      </w:r>
      <w:r w:rsidRPr="00645E3C">
        <w:rPr>
          <w:color w:val="993366"/>
        </w:rPr>
        <w:t>OPTIONAL</w:t>
      </w:r>
      <w:r w:rsidRPr="00645E3C">
        <w:t xml:space="preserve">,   </w:t>
      </w:r>
      <w:r w:rsidRPr="00645E3C">
        <w:rPr>
          <w:color w:val="808080"/>
        </w:rPr>
        <w:t>-- Need N</w:t>
      </w:r>
    </w:p>
    <w:p w14:paraId="679780C6"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{disabled}                                               </w:t>
      </w:r>
      <w:r w:rsidRPr="00645E3C">
        <w:rPr>
          <w:color w:val="993366"/>
        </w:rPr>
        <w:t>OPTIONAL</w:t>
      </w:r>
      <w:r w:rsidRPr="00645E3C">
        <w:t xml:space="preserve">,   </w:t>
      </w:r>
      <w:r w:rsidRPr="00645E3C">
        <w:rPr>
          <w:color w:val="808080"/>
        </w:rPr>
        <w:t>-- Need S</w:t>
      </w:r>
    </w:p>
    <w:p w14:paraId="3A34223E" w14:textId="77777777" w:rsidR="002C5D28" w:rsidRPr="00645E3C" w:rsidRDefault="002C5D28" w:rsidP="00645E3C">
      <w:pPr>
        <w:pStyle w:val="PL"/>
      </w:pPr>
      <w:r w:rsidRPr="00645E3C">
        <w:t xml:space="preserve">    ...</w:t>
      </w:r>
    </w:p>
    <w:p w14:paraId="7D127717" w14:textId="77777777" w:rsidR="002C5D28" w:rsidRPr="00645E3C" w:rsidRDefault="002C5D28" w:rsidP="00645E3C">
      <w:pPr>
        <w:pStyle w:val="PL"/>
      </w:pPr>
      <w:r w:rsidRPr="00645E3C">
        <w:t>}</w:t>
      </w:r>
    </w:p>
    <w:p w14:paraId="486FB400" w14:textId="77777777" w:rsidR="002C5D28" w:rsidRPr="00645E3C" w:rsidRDefault="002C5D28" w:rsidP="00645E3C">
      <w:pPr>
        <w:pStyle w:val="PL"/>
      </w:pPr>
    </w:p>
    <w:p w14:paraId="00594D94" w14:textId="77777777" w:rsidR="002C5D28" w:rsidRPr="00645E3C" w:rsidRDefault="002C5D28" w:rsidP="00645E3C">
      <w:pPr>
        <w:pStyle w:val="PL"/>
      </w:pPr>
      <w:r w:rsidRPr="00645E3C">
        <w:t xml:space="preserve">SRS-ResourceSet ::=                     </w:t>
      </w:r>
      <w:r w:rsidRPr="00645E3C">
        <w:rPr>
          <w:color w:val="993366"/>
        </w:rPr>
        <w:t>SEQUENCE</w:t>
      </w:r>
      <w:r w:rsidRPr="00645E3C">
        <w:t xml:space="preserve"> {</w:t>
      </w:r>
    </w:p>
    <w:p w14:paraId="7D01D79E" w14:textId="77777777" w:rsidR="002C5D28" w:rsidRPr="00645E3C" w:rsidRDefault="002C5D28" w:rsidP="00645E3C">
      <w:pPr>
        <w:pStyle w:val="PL"/>
      </w:pPr>
      <w:r w:rsidRPr="00645E3C">
        <w:t xml:space="preserve">    srs-ResourceSetId                       SRS-ResourceSetId,</w:t>
      </w:r>
    </w:p>
    <w:p w14:paraId="4AB9B2B9" w14:textId="77777777" w:rsidR="002C5D28" w:rsidRPr="00645E3C" w:rsidRDefault="002C5D28" w:rsidP="00645E3C">
      <w:pPr>
        <w:pStyle w:val="PL"/>
        <w:rPr>
          <w:color w:val="808080"/>
        </w:rPr>
      </w:pPr>
      <w:r w:rsidRPr="00645E3C">
        <w:t xml:space="preserve">    srs-ResourceIdList                      </w:t>
      </w:r>
      <w:r w:rsidRPr="00645E3C">
        <w:rPr>
          <w:color w:val="993366"/>
        </w:rPr>
        <w:t>SEQUENCE</w:t>
      </w:r>
      <w:r w:rsidRPr="00645E3C">
        <w:t xml:space="preserve"> (</w:t>
      </w:r>
      <w:r w:rsidRPr="00645E3C">
        <w:rPr>
          <w:color w:val="993366"/>
        </w:rPr>
        <w:t>SIZE</w:t>
      </w:r>
      <w:r w:rsidRPr="00645E3C">
        <w:t>(1..maxNrofSRS-ResourcesPerSet))</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Cond Setup</w:t>
      </w:r>
    </w:p>
    <w:p w14:paraId="510A41D7" w14:textId="77777777" w:rsidR="002C5D28" w:rsidRPr="00645E3C" w:rsidRDefault="002C5D28" w:rsidP="00645E3C">
      <w:pPr>
        <w:pStyle w:val="PL"/>
      </w:pPr>
    </w:p>
    <w:p w14:paraId="118CBEC2"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5F7ED04C"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1F09D9D0" w14:textId="77777777" w:rsidR="002C5D28" w:rsidRPr="00645E3C" w:rsidRDefault="002C5D28" w:rsidP="00645E3C">
      <w:pPr>
        <w:pStyle w:val="PL"/>
      </w:pPr>
      <w:r w:rsidRPr="00645E3C">
        <w:t xml:space="preserve">            aperiodicSRS-ResourceTrigger            </w:t>
      </w:r>
      <w:r w:rsidRPr="00645E3C">
        <w:rPr>
          <w:color w:val="993366"/>
        </w:rPr>
        <w:t>INTEGER</w:t>
      </w:r>
      <w:r w:rsidRPr="00645E3C">
        <w:t xml:space="preserve"> (1..maxNrofSRS-TriggerStates-1),</w:t>
      </w:r>
    </w:p>
    <w:p w14:paraId="57F5D11C" w14:textId="77777777" w:rsidR="002C5D28" w:rsidRPr="00645E3C" w:rsidRDefault="002C5D28" w:rsidP="00645E3C">
      <w:pPr>
        <w:pStyle w:val="PL"/>
        <w:rPr>
          <w:color w:val="808080"/>
        </w:rPr>
      </w:pPr>
      <w:r w:rsidRPr="00645E3C">
        <w:t xml:space="preserve">            csi-RS                                  NZP-CSI-RS-ResourceId           </w:t>
      </w:r>
      <w:r w:rsidR="007D07CD">
        <w:t xml:space="preserve">                            </w:t>
      </w:r>
      <w:r w:rsidRPr="00645E3C">
        <w:rPr>
          <w:color w:val="993366"/>
        </w:rPr>
        <w:t>OPTIONAL</w:t>
      </w:r>
      <w:r w:rsidR="007D07CD">
        <w:t xml:space="preserve">, </w:t>
      </w:r>
      <w:r w:rsidRPr="00645E3C">
        <w:rPr>
          <w:color w:val="808080"/>
        </w:rPr>
        <w:t>-- Cond NonCodebook</w:t>
      </w:r>
    </w:p>
    <w:p w14:paraId="0C640321" w14:textId="77777777" w:rsidR="002C5D28" w:rsidRPr="00645E3C" w:rsidRDefault="002C5D28" w:rsidP="00645E3C">
      <w:pPr>
        <w:pStyle w:val="PL"/>
        <w:rPr>
          <w:color w:val="808080"/>
        </w:rPr>
      </w:pPr>
      <w:r w:rsidRPr="00645E3C">
        <w:lastRenderedPageBreak/>
        <w:t xml:space="preserve">            slotOffset                              </w:t>
      </w:r>
      <w:r w:rsidRPr="00645E3C">
        <w:rPr>
          <w:color w:val="993366"/>
        </w:rPr>
        <w:t>INTEGER</w:t>
      </w:r>
      <w:r w:rsidRPr="00645E3C">
        <w:t xml:space="preserve"> (1..32)                                         </w:t>
      </w:r>
      <w:r w:rsidR="007D07CD">
        <w:t xml:space="preserve">    </w:t>
      </w:r>
      <w:r w:rsidRPr="00645E3C">
        <w:rPr>
          <w:color w:val="993366"/>
        </w:rPr>
        <w:t>OPTIONAL</w:t>
      </w:r>
      <w:r w:rsidR="007D07CD">
        <w:t xml:space="preserve">, </w:t>
      </w:r>
      <w:r w:rsidRPr="00645E3C">
        <w:rPr>
          <w:color w:val="808080"/>
        </w:rPr>
        <w:t>-- Need S</w:t>
      </w:r>
    </w:p>
    <w:p w14:paraId="73D8C84D" w14:textId="77777777" w:rsidR="002C5D28" w:rsidRPr="00645E3C" w:rsidRDefault="002C5D28" w:rsidP="00645E3C">
      <w:pPr>
        <w:pStyle w:val="PL"/>
      </w:pPr>
      <w:r w:rsidRPr="00645E3C">
        <w:t xml:space="preserve">            ...,</w:t>
      </w:r>
    </w:p>
    <w:p w14:paraId="5E891E78" w14:textId="77777777" w:rsidR="002C5D28" w:rsidRPr="00645E3C" w:rsidRDefault="002C5D28" w:rsidP="00645E3C">
      <w:pPr>
        <w:pStyle w:val="PL"/>
      </w:pPr>
      <w:r w:rsidRPr="00645E3C">
        <w:t xml:space="preserve">            [[</w:t>
      </w:r>
    </w:p>
    <w:p w14:paraId="4D62BC08" w14:textId="77777777" w:rsidR="00F95F2F" w:rsidRPr="00645E3C" w:rsidRDefault="002C5D28" w:rsidP="00645E3C">
      <w:pPr>
        <w:pStyle w:val="PL"/>
      </w:pPr>
      <w:r w:rsidRPr="00645E3C">
        <w:t xml:space="preserve">            aperiodicSRS-ResourceTriggerList-v1530      </w:t>
      </w:r>
      <w:r w:rsidRPr="00645E3C">
        <w:rPr>
          <w:color w:val="993366"/>
        </w:rPr>
        <w:t>SEQUENCE</w:t>
      </w:r>
      <w:r w:rsidRPr="00645E3C">
        <w:t xml:space="preserve"> (</w:t>
      </w:r>
      <w:r w:rsidRPr="00645E3C">
        <w:rPr>
          <w:color w:val="993366"/>
        </w:rPr>
        <w:t>SIZE</w:t>
      </w:r>
      <w:r w:rsidRPr="00645E3C">
        <w:t>(1..maxNrofSRS-TriggerStates-2))</w:t>
      </w:r>
    </w:p>
    <w:p w14:paraId="5FD461F6" w14:textId="77777777" w:rsidR="002C5D28" w:rsidRPr="00645E3C" w:rsidRDefault="002C5D28" w:rsidP="00645E3C">
      <w:pPr>
        <w:pStyle w:val="PL"/>
        <w:rPr>
          <w:color w:val="808080"/>
        </w:rPr>
      </w:pPr>
      <w:r w:rsidRPr="00645E3C">
        <w:t xml:space="preserve">                                                           </w:t>
      </w:r>
      <w:r w:rsidRPr="00645E3C">
        <w:rPr>
          <w:color w:val="993366"/>
        </w:rPr>
        <w:t xml:space="preserve"> OF</w:t>
      </w:r>
      <w:r w:rsidRPr="00645E3C">
        <w:t xml:space="preserve"> </w:t>
      </w:r>
      <w:r w:rsidRPr="00645E3C">
        <w:rPr>
          <w:color w:val="993366"/>
        </w:rPr>
        <w:t>INTEGER</w:t>
      </w:r>
      <w:r w:rsidRPr="00645E3C">
        <w:t xml:space="preserve"> (1..maxNrofSRS-TriggerStates-1)      </w:t>
      </w:r>
      <w:r w:rsidR="007D07CD">
        <w:t xml:space="preserve">    </w:t>
      </w:r>
      <w:r w:rsidRPr="00645E3C">
        <w:rPr>
          <w:color w:val="993366"/>
        </w:rPr>
        <w:t>OPTIONAL</w:t>
      </w:r>
      <w:r w:rsidR="007D07CD">
        <w:t xml:space="preserve">  </w:t>
      </w:r>
      <w:r w:rsidRPr="00645E3C">
        <w:rPr>
          <w:color w:val="808080"/>
        </w:rPr>
        <w:t>-- Need M</w:t>
      </w:r>
    </w:p>
    <w:p w14:paraId="71BEF926" w14:textId="77777777" w:rsidR="002C5D28" w:rsidRPr="00645E3C" w:rsidRDefault="002C5D28" w:rsidP="00645E3C">
      <w:pPr>
        <w:pStyle w:val="PL"/>
      </w:pPr>
      <w:r w:rsidRPr="00645E3C">
        <w:t xml:space="preserve">            ]]</w:t>
      </w:r>
    </w:p>
    <w:p w14:paraId="46691E64" w14:textId="77777777" w:rsidR="002C5D28" w:rsidRPr="00645E3C" w:rsidRDefault="002C5D28" w:rsidP="00645E3C">
      <w:pPr>
        <w:pStyle w:val="PL"/>
      </w:pPr>
      <w:r w:rsidRPr="00645E3C">
        <w:t xml:space="preserve">        },</w:t>
      </w:r>
    </w:p>
    <w:p w14:paraId="49BFB845"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5B0D1604" w14:textId="77777777" w:rsidR="002C5D28" w:rsidRPr="00645E3C" w:rsidRDefault="002C5D28" w:rsidP="00645E3C">
      <w:pPr>
        <w:pStyle w:val="PL"/>
        <w:rPr>
          <w:color w:val="808080"/>
        </w:rPr>
      </w:pPr>
      <w:r w:rsidRPr="00645E3C">
        <w:t xml:space="preserve">            associatedCSI-RS                        NZP-CSI-RS-ResourceId           </w:t>
      </w:r>
      <w:r w:rsidR="007D07CD">
        <w:t xml:space="preserve">                            </w:t>
      </w:r>
      <w:r w:rsidRPr="00645E3C">
        <w:rPr>
          <w:color w:val="993366"/>
        </w:rPr>
        <w:t>OPTIONAL</w:t>
      </w:r>
      <w:r w:rsidRPr="00645E3C">
        <w:t xml:space="preserve">, </w:t>
      </w:r>
      <w:r w:rsidRPr="00645E3C">
        <w:rPr>
          <w:color w:val="808080"/>
        </w:rPr>
        <w:t>-- Cond NonCodebook</w:t>
      </w:r>
    </w:p>
    <w:p w14:paraId="20128753" w14:textId="77777777" w:rsidR="002C5D28" w:rsidRPr="00645E3C" w:rsidRDefault="002C5D28" w:rsidP="00645E3C">
      <w:pPr>
        <w:pStyle w:val="PL"/>
      </w:pPr>
      <w:r w:rsidRPr="00645E3C">
        <w:t xml:space="preserve">            ...</w:t>
      </w:r>
    </w:p>
    <w:p w14:paraId="01DE35E6" w14:textId="77777777" w:rsidR="002C5D28" w:rsidRPr="00645E3C" w:rsidRDefault="002C5D28" w:rsidP="00645E3C">
      <w:pPr>
        <w:pStyle w:val="PL"/>
      </w:pPr>
      <w:r w:rsidRPr="00645E3C">
        <w:t xml:space="preserve">        },</w:t>
      </w:r>
    </w:p>
    <w:p w14:paraId="44C67B9E"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0D8125AF" w14:textId="77777777" w:rsidR="002C5D28" w:rsidRPr="00645E3C" w:rsidRDefault="002C5D28" w:rsidP="00645E3C">
      <w:pPr>
        <w:pStyle w:val="PL"/>
        <w:rPr>
          <w:color w:val="808080"/>
        </w:rPr>
      </w:pPr>
      <w:r w:rsidRPr="00645E3C">
        <w:t xml:space="preserve">            associatedCSI-RS                        NZP-CSI-RS-ResourceId                                       </w:t>
      </w:r>
      <w:r w:rsidRPr="00645E3C">
        <w:rPr>
          <w:color w:val="993366"/>
        </w:rPr>
        <w:t>OPTIONAL</w:t>
      </w:r>
      <w:r w:rsidRPr="00645E3C">
        <w:t xml:space="preserve">, </w:t>
      </w:r>
      <w:r w:rsidRPr="00645E3C">
        <w:rPr>
          <w:color w:val="808080"/>
        </w:rPr>
        <w:t>-- Cond NonCodebook</w:t>
      </w:r>
    </w:p>
    <w:p w14:paraId="2E8F676B" w14:textId="77777777" w:rsidR="002C5D28" w:rsidRPr="00645E3C" w:rsidRDefault="002C5D28" w:rsidP="00645E3C">
      <w:pPr>
        <w:pStyle w:val="PL"/>
      </w:pPr>
      <w:r w:rsidRPr="00645E3C">
        <w:t xml:space="preserve">            ...</w:t>
      </w:r>
    </w:p>
    <w:p w14:paraId="4E7F3A3A" w14:textId="77777777" w:rsidR="002C5D28" w:rsidRPr="00645E3C" w:rsidRDefault="002C5D28" w:rsidP="00645E3C">
      <w:pPr>
        <w:pStyle w:val="PL"/>
      </w:pPr>
      <w:r w:rsidRPr="00645E3C">
        <w:t xml:space="preserve">        }</w:t>
      </w:r>
    </w:p>
    <w:p w14:paraId="01E9B26B" w14:textId="77777777" w:rsidR="002C5D28" w:rsidRPr="00645E3C" w:rsidRDefault="002C5D28" w:rsidP="00645E3C">
      <w:pPr>
        <w:pStyle w:val="PL"/>
      </w:pPr>
      <w:r w:rsidRPr="00645E3C">
        <w:t xml:space="preserve">    },</w:t>
      </w:r>
    </w:p>
    <w:p w14:paraId="7D6E6332" w14:textId="77777777" w:rsidR="002C5D28" w:rsidRPr="00645E3C" w:rsidRDefault="002C5D28" w:rsidP="00645E3C">
      <w:pPr>
        <w:pStyle w:val="PL"/>
      </w:pPr>
      <w:r w:rsidRPr="00645E3C">
        <w:t xml:space="preserve">    usage                                   </w:t>
      </w:r>
      <w:r w:rsidRPr="00645E3C">
        <w:rPr>
          <w:color w:val="993366"/>
        </w:rPr>
        <w:t>ENUMERATED</w:t>
      </w:r>
      <w:r w:rsidRPr="00645E3C">
        <w:t xml:space="preserve"> {beamManagement, codebook, nonCodebook, antennaSwitching},</w:t>
      </w:r>
    </w:p>
    <w:p w14:paraId="0EE07B71"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54EC556C"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Cond Setup</w:t>
      </w:r>
    </w:p>
    <w:p w14:paraId="0995F2FE" w14:textId="77777777" w:rsidR="002C5D28" w:rsidRPr="00645E3C" w:rsidRDefault="002C5D28" w:rsidP="00645E3C">
      <w:pPr>
        <w:pStyle w:val="PL"/>
      </w:pPr>
      <w:r w:rsidRPr="00645E3C">
        <w:t xml:space="preserve">    pathlossReferenceRS                     </w:t>
      </w:r>
      <w:r w:rsidRPr="00645E3C">
        <w:rPr>
          <w:color w:val="993366"/>
        </w:rPr>
        <w:t>CHOICE</w:t>
      </w:r>
      <w:r w:rsidRPr="00645E3C">
        <w:t xml:space="preserve"> {</w:t>
      </w:r>
    </w:p>
    <w:p w14:paraId="5897BD2F" w14:textId="77777777" w:rsidR="002C5D28" w:rsidRPr="00645E3C" w:rsidRDefault="002C5D28" w:rsidP="00645E3C">
      <w:pPr>
        <w:pStyle w:val="PL"/>
      </w:pPr>
      <w:r w:rsidRPr="00645E3C">
        <w:t xml:space="preserve">        ssb-Index                               SSB-Index,</w:t>
      </w:r>
    </w:p>
    <w:p w14:paraId="504195C8" w14:textId="77777777" w:rsidR="002C5D28" w:rsidRPr="00645E3C" w:rsidRDefault="002C5D28" w:rsidP="00645E3C">
      <w:pPr>
        <w:pStyle w:val="PL"/>
      </w:pPr>
      <w:r w:rsidRPr="00645E3C">
        <w:t xml:space="preserve">        csi-RS-Index                            NZP-CSI-RS-ResourceId</w:t>
      </w:r>
    </w:p>
    <w:p w14:paraId="7F1BEE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8A2A1E" w14:textId="77777777" w:rsidR="002C5D28" w:rsidRPr="00645E3C" w:rsidRDefault="002C5D28" w:rsidP="00645E3C">
      <w:pPr>
        <w:pStyle w:val="PL"/>
        <w:rPr>
          <w:color w:val="808080"/>
        </w:rPr>
      </w:pPr>
      <w:r w:rsidRPr="00645E3C">
        <w:t xml:space="preserve">    srs-PowerControlAdjustmentStates        </w:t>
      </w:r>
      <w:r w:rsidRPr="00645E3C">
        <w:rPr>
          <w:color w:val="993366"/>
        </w:rPr>
        <w:t>ENUMERATED</w:t>
      </w:r>
      <w:r w:rsidRPr="00645E3C">
        <w:t xml:space="preserve"> { sameAsFci2, separateClosedLoop}                        </w:t>
      </w:r>
      <w:r w:rsidRPr="00645E3C">
        <w:rPr>
          <w:color w:val="993366"/>
        </w:rPr>
        <w:t>OPTIONAL</w:t>
      </w:r>
      <w:r w:rsidRPr="00645E3C">
        <w:t xml:space="preserve">, </w:t>
      </w:r>
      <w:r w:rsidRPr="00645E3C">
        <w:rPr>
          <w:color w:val="808080"/>
        </w:rPr>
        <w:t>-- Need S</w:t>
      </w:r>
    </w:p>
    <w:p w14:paraId="687EB69C" w14:textId="77777777" w:rsidR="002C5D28" w:rsidRPr="00645E3C" w:rsidRDefault="002C5D28" w:rsidP="00645E3C">
      <w:pPr>
        <w:pStyle w:val="PL"/>
      </w:pPr>
      <w:r w:rsidRPr="00645E3C">
        <w:t xml:space="preserve">    ...</w:t>
      </w:r>
    </w:p>
    <w:p w14:paraId="6030664C" w14:textId="77777777" w:rsidR="002C5D28" w:rsidRPr="00645E3C" w:rsidRDefault="002C5D28" w:rsidP="00645E3C">
      <w:pPr>
        <w:pStyle w:val="PL"/>
      </w:pPr>
      <w:r w:rsidRPr="00645E3C">
        <w:t>}</w:t>
      </w:r>
    </w:p>
    <w:p w14:paraId="3BD15377" w14:textId="77777777" w:rsidR="002C5D28" w:rsidRPr="00645E3C" w:rsidRDefault="002C5D28" w:rsidP="00645E3C">
      <w:pPr>
        <w:pStyle w:val="PL"/>
      </w:pPr>
    </w:p>
    <w:p w14:paraId="687BDE9C" w14:textId="77777777" w:rsidR="002C5D28" w:rsidRPr="00645E3C" w:rsidRDefault="002C5D28" w:rsidP="00645E3C">
      <w:pPr>
        <w:pStyle w:val="PL"/>
      </w:pPr>
      <w:r w:rsidRPr="00645E3C">
        <w:t xml:space="preserve">SRS-ResourceSetId ::=                   </w:t>
      </w:r>
      <w:r w:rsidRPr="00645E3C">
        <w:rPr>
          <w:color w:val="993366"/>
        </w:rPr>
        <w:t>INTEGER</w:t>
      </w:r>
      <w:r w:rsidRPr="00645E3C">
        <w:t xml:space="preserve"> (0..maxNrofSRS-ResourceSets-1)</w:t>
      </w:r>
    </w:p>
    <w:p w14:paraId="7317F377" w14:textId="77777777" w:rsidR="002C5D28" w:rsidRPr="00645E3C" w:rsidRDefault="002C5D28" w:rsidP="00645E3C">
      <w:pPr>
        <w:pStyle w:val="PL"/>
      </w:pPr>
    </w:p>
    <w:p w14:paraId="78E4128A" w14:textId="77777777" w:rsidR="002C5D28" w:rsidRPr="00645E3C" w:rsidRDefault="002C5D28" w:rsidP="00645E3C">
      <w:pPr>
        <w:pStyle w:val="PL"/>
      </w:pPr>
      <w:r w:rsidRPr="00645E3C">
        <w:t xml:space="preserve">SRS-Resource ::=                        </w:t>
      </w:r>
      <w:r w:rsidRPr="00645E3C">
        <w:rPr>
          <w:color w:val="993366"/>
        </w:rPr>
        <w:t>SEQUENCE</w:t>
      </w:r>
      <w:r w:rsidRPr="00645E3C">
        <w:t xml:space="preserve"> {</w:t>
      </w:r>
    </w:p>
    <w:p w14:paraId="60A83124" w14:textId="77777777" w:rsidR="002C5D28" w:rsidRPr="00645E3C" w:rsidRDefault="002C5D28" w:rsidP="00645E3C">
      <w:pPr>
        <w:pStyle w:val="PL"/>
      </w:pPr>
      <w:r w:rsidRPr="00645E3C">
        <w:t xml:space="preserve">    srs-ResourceId                          SRS-ResourceId,</w:t>
      </w:r>
    </w:p>
    <w:p w14:paraId="2F721968" w14:textId="77777777" w:rsidR="002C5D28" w:rsidRPr="00645E3C" w:rsidRDefault="002C5D28" w:rsidP="00645E3C">
      <w:pPr>
        <w:pStyle w:val="PL"/>
      </w:pPr>
      <w:r w:rsidRPr="00645E3C">
        <w:t xml:space="preserve">    nrofSRS-Ports                           </w:t>
      </w:r>
      <w:r w:rsidRPr="00645E3C">
        <w:rPr>
          <w:color w:val="993366"/>
        </w:rPr>
        <w:t>ENUMERATED</w:t>
      </w:r>
      <w:r w:rsidRPr="00645E3C">
        <w:t xml:space="preserve"> {port1, ports2, ports4},</w:t>
      </w:r>
    </w:p>
    <w:p w14:paraId="474570C4" w14:textId="77777777" w:rsidR="00F95F2F" w:rsidRPr="00645E3C" w:rsidRDefault="002C5D28" w:rsidP="00645E3C">
      <w:pPr>
        <w:pStyle w:val="PL"/>
        <w:rPr>
          <w:color w:val="808080"/>
        </w:rPr>
      </w:pPr>
      <w:r w:rsidRPr="00645E3C">
        <w:t xml:space="preserve">    ptrs-PortIndex                          </w:t>
      </w:r>
      <w:r w:rsidRPr="00645E3C">
        <w:rPr>
          <w:color w:val="993366"/>
        </w:rPr>
        <w:t>ENUMERATED</w:t>
      </w:r>
      <w:r w:rsidRPr="00645E3C">
        <w:t xml:space="preserve"> {n0, n1 }                    </w:t>
      </w:r>
      <w:r w:rsidR="007D07CD">
        <w:t xml:space="preserve">                            </w:t>
      </w:r>
      <w:r w:rsidRPr="00645E3C">
        <w:rPr>
          <w:color w:val="993366"/>
        </w:rPr>
        <w:t>OPTIONAL</w:t>
      </w:r>
      <w:r w:rsidRPr="00645E3C">
        <w:t xml:space="preserve">,   </w:t>
      </w:r>
      <w:r w:rsidRPr="00645E3C">
        <w:rPr>
          <w:color w:val="808080"/>
        </w:rPr>
        <w:t>-- Need R</w:t>
      </w:r>
    </w:p>
    <w:p w14:paraId="4E03DBB4" w14:textId="77777777" w:rsidR="002C5D28" w:rsidRPr="00645E3C" w:rsidRDefault="002C5D28" w:rsidP="00645E3C">
      <w:pPr>
        <w:pStyle w:val="PL"/>
      </w:pPr>
      <w:r w:rsidRPr="00645E3C">
        <w:t xml:space="preserve">    transmissionComb                        </w:t>
      </w:r>
      <w:r w:rsidRPr="00645E3C">
        <w:rPr>
          <w:color w:val="993366"/>
        </w:rPr>
        <w:t>CHOICE</w:t>
      </w:r>
      <w:r w:rsidRPr="00645E3C">
        <w:t xml:space="preserve"> {</w:t>
      </w:r>
    </w:p>
    <w:p w14:paraId="051073B1" w14:textId="77777777" w:rsidR="002C5D28" w:rsidRPr="00645E3C" w:rsidRDefault="002C5D28" w:rsidP="00645E3C">
      <w:pPr>
        <w:pStyle w:val="PL"/>
      </w:pPr>
      <w:r w:rsidRPr="00645E3C">
        <w:t xml:space="preserve">        n2                                      </w:t>
      </w:r>
      <w:r w:rsidRPr="00645E3C">
        <w:rPr>
          <w:color w:val="993366"/>
        </w:rPr>
        <w:t>SEQUENCE</w:t>
      </w:r>
      <w:r w:rsidRPr="00645E3C">
        <w:t xml:space="preserve"> {</w:t>
      </w:r>
    </w:p>
    <w:p w14:paraId="633304F8" w14:textId="77777777" w:rsidR="002C5D28" w:rsidRPr="00645E3C" w:rsidRDefault="002C5D28" w:rsidP="00645E3C">
      <w:pPr>
        <w:pStyle w:val="PL"/>
      </w:pPr>
      <w:r w:rsidRPr="00645E3C">
        <w:t xml:space="preserve">            combOffset-n2                           </w:t>
      </w:r>
      <w:r w:rsidRPr="00645E3C">
        <w:rPr>
          <w:color w:val="993366"/>
        </w:rPr>
        <w:t>INTEGER</w:t>
      </w:r>
      <w:r w:rsidRPr="00645E3C">
        <w:t xml:space="preserve"> (0..1),</w:t>
      </w:r>
    </w:p>
    <w:p w14:paraId="37529CB9" w14:textId="77777777" w:rsidR="002C5D28" w:rsidRPr="00645E3C" w:rsidRDefault="002C5D28" w:rsidP="00645E3C">
      <w:pPr>
        <w:pStyle w:val="PL"/>
      </w:pPr>
      <w:r w:rsidRPr="00645E3C">
        <w:t xml:space="preserve">            cyclicShift-n2                          </w:t>
      </w:r>
      <w:r w:rsidRPr="00645E3C">
        <w:rPr>
          <w:color w:val="993366"/>
        </w:rPr>
        <w:t>INTEGER</w:t>
      </w:r>
      <w:r w:rsidRPr="00645E3C">
        <w:t xml:space="preserve"> (0..7)</w:t>
      </w:r>
    </w:p>
    <w:p w14:paraId="77533DFE" w14:textId="77777777" w:rsidR="002C5D28" w:rsidRPr="00645E3C" w:rsidRDefault="002C5D28" w:rsidP="00645E3C">
      <w:pPr>
        <w:pStyle w:val="PL"/>
      </w:pPr>
      <w:r w:rsidRPr="00645E3C">
        <w:t xml:space="preserve">        },</w:t>
      </w:r>
    </w:p>
    <w:p w14:paraId="4F7E42D7" w14:textId="77777777" w:rsidR="002C5D28" w:rsidRPr="00645E3C" w:rsidRDefault="002C5D28" w:rsidP="00645E3C">
      <w:pPr>
        <w:pStyle w:val="PL"/>
      </w:pPr>
      <w:r w:rsidRPr="00645E3C">
        <w:t xml:space="preserve">        n4                                      </w:t>
      </w:r>
      <w:r w:rsidRPr="00645E3C">
        <w:rPr>
          <w:color w:val="993366"/>
        </w:rPr>
        <w:t>SEQUENCE</w:t>
      </w:r>
      <w:r w:rsidRPr="00645E3C">
        <w:t xml:space="preserve"> {</w:t>
      </w:r>
    </w:p>
    <w:p w14:paraId="39D71ED4" w14:textId="77777777" w:rsidR="002C5D28" w:rsidRPr="00F46234" w:rsidRDefault="002C5D28" w:rsidP="00645E3C">
      <w:pPr>
        <w:pStyle w:val="PL"/>
        <w:rPr>
          <w:lang w:val="sv-SE"/>
        </w:rPr>
      </w:pPr>
      <w:r w:rsidRPr="00645E3C">
        <w:t xml:space="preserve">            </w:t>
      </w:r>
      <w:r w:rsidRPr="00F46234">
        <w:rPr>
          <w:lang w:val="sv-SE"/>
        </w:rPr>
        <w:t xml:space="preserve">combOffset-n4                           </w:t>
      </w:r>
      <w:r w:rsidRPr="00F46234">
        <w:rPr>
          <w:color w:val="993366"/>
          <w:lang w:val="sv-SE"/>
        </w:rPr>
        <w:t>INTEGER</w:t>
      </w:r>
      <w:r w:rsidRPr="00F46234">
        <w:rPr>
          <w:lang w:val="sv-SE"/>
        </w:rPr>
        <w:t xml:space="preserve"> (0..3),</w:t>
      </w:r>
    </w:p>
    <w:p w14:paraId="0CC67400" w14:textId="77777777" w:rsidR="002C5D28" w:rsidRPr="00F46234" w:rsidRDefault="002C5D28" w:rsidP="00645E3C">
      <w:pPr>
        <w:pStyle w:val="PL"/>
        <w:rPr>
          <w:lang w:val="sv-SE"/>
        </w:rPr>
      </w:pPr>
      <w:r w:rsidRPr="00F46234">
        <w:rPr>
          <w:lang w:val="sv-SE"/>
        </w:rPr>
        <w:t xml:space="preserve">            cyclicShift-n4                          </w:t>
      </w:r>
      <w:r w:rsidRPr="00F46234">
        <w:rPr>
          <w:color w:val="993366"/>
          <w:lang w:val="sv-SE"/>
        </w:rPr>
        <w:t>INTEGER</w:t>
      </w:r>
      <w:r w:rsidRPr="00F46234">
        <w:rPr>
          <w:lang w:val="sv-SE"/>
        </w:rPr>
        <w:t xml:space="preserve"> (0..11)</w:t>
      </w:r>
    </w:p>
    <w:p w14:paraId="345CD454" w14:textId="77777777" w:rsidR="002C5D28" w:rsidRPr="00645E3C" w:rsidRDefault="002C5D28" w:rsidP="00645E3C">
      <w:pPr>
        <w:pStyle w:val="PL"/>
      </w:pPr>
      <w:r w:rsidRPr="00F46234">
        <w:rPr>
          <w:lang w:val="sv-SE"/>
        </w:rPr>
        <w:t xml:space="preserve">        </w:t>
      </w:r>
      <w:r w:rsidRPr="00645E3C">
        <w:t>}</w:t>
      </w:r>
    </w:p>
    <w:p w14:paraId="684A7A6C" w14:textId="77777777" w:rsidR="002C5D28" w:rsidRPr="00645E3C" w:rsidRDefault="002C5D28" w:rsidP="00645E3C">
      <w:pPr>
        <w:pStyle w:val="PL"/>
      </w:pPr>
      <w:r w:rsidRPr="00645E3C">
        <w:t xml:space="preserve">    },</w:t>
      </w:r>
    </w:p>
    <w:p w14:paraId="0C476E42" w14:textId="77777777" w:rsidR="002C5D28" w:rsidRPr="00645E3C" w:rsidRDefault="002C5D28" w:rsidP="00645E3C">
      <w:pPr>
        <w:pStyle w:val="PL"/>
      </w:pPr>
      <w:r w:rsidRPr="00645E3C">
        <w:t xml:space="preserve">    resourceMapping                         </w:t>
      </w:r>
      <w:r w:rsidRPr="00645E3C">
        <w:rPr>
          <w:color w:val="993366"/>
        </w:rPr>
        <w:t>SEQUENCE</w:t>
      </w:r>
      <w:r w:rsidRPr="00645E3C">
        <w:t xml:space="preserve"> {</w:t>
      </w:r>
    </w:p>
    <w:p w14:paraId="2B5D9878" w14:textId="77777777" w:rsidR="002C5D28" w:rsidRPr="00645E3C" w:rsidRDefault="002C5D28" w:rsidP="00645E3C">
      <w:pPr>
        <w:pStyle w:val="PL"/>
      </w:pPr>
      <w:r w:rsidRPr="00645E3C">
        <w:t xml:space="preserve">        startPosition                           </w:t>
      </w:r>
      <w:r w:rsidRPr="00645E3C">
        <w:rPr>
          <w:color w:val="993366"/>
        </w:rPr>
        <w:t>INTEGER</w:t>
      </w:r>
      <w:r w:rsidRPr="00645E3C">
        <w:t xml:space="preserve"> (0..5),</w:t>
      </w:r>
    </w:p>
    <w:p w14:paraId="40AEF9CD" w14:textId="77777777" w:rsidR="002C5D28" w:rsidRPr="00645E3C" w:rsidRDefault="002C5D28" w:rsidP="00645E3C">
      <w:pPr>
        <w:pStyle w:val="PL"/>
      </w:pPr>
      <w:r w:rsidRPr="00645E3C">
        <w:t xml:space="preserve">        nrofSymbols                             </w:t>
      </w:r>
      <w:r w:rsidRPr="00645E3C">
        <w:rPr>
          <w:color w:val="993366"/>
        </w:rPr>
        <w:t>ENUMERATED</w:t>
      </w:r>
      <w:r w:rsidRPr="00645E3C">
        <w:t xml:space="preserve"> {n1, n2, n4},</w:t>
      </w:r>
    </w:p>
    <w:p w14:paraId="13B20EE2" w14:textId="77777777" w:rsidR="002C5D28" w:rsidRPr="00645E3C" w:rsidRDefault="002C5D28" w:rsidP="00645E3C">
      <w:pPr>
        <w:pStyle w:val="PL"/>
      </w:pPr>
      <w:r w:rsidRPr="00645E3C">
        <w:t xml:space="preserve">        repetitionFactor                        </w:t>
      </w:r>
      <w:r w:rsidRPr="00645E3C">
        <w:rPr>
          <w:color w:val="993366"/>
        </w:rPr>
        <w:t>ENUMERATED</w:t>
      </w:r>
      <w:r w:rsidRPr="00645E3C">
        <w:t xml:space="preserve"> {n1, n2, n4}</w:t>
      </w:r>
    </w:p>
    <w:p w14:paraId="30F1ACAC" w14:textId="77777777" w:rsidR="002C5D28" w:rsidRPr="00645E3C" w:rsidRDefault="002C5D28" w:rsidP="00645E3C">
      <w:pPr>
        <w:pStyle w:val="PL"/>
      </w:pPr>
      <w:r w:rsidRPr="00645E3C">
        <w:t xml:space="preserve">    },</w:t>
      </w:r>
    </w:p>
    <w:p w14:paraId="427A21A5" w14:textId="77777777" w:rsidR="002C5D28" w:rsidRPr="00645E3C" w:rsidRDefault="002C5D28" w:rsidP="00645E3C">
      <w:pPr>
        <w:pStyle w:val="PL"/>
      </w:pPr>
      <w:r w:rsidRPr="00645E3C">
        <w:t xml:space="preserve">    freqDomainPosition                      </w:t>
      </w:r>
      <w:r w:rsidRPr="00645E3C">
        <w:rPr>
          <w:color w:val="993366"/>
        </w:rPr>
        <w:t>INTEGER</w:t>
      </w:r>
      <w:r w:rsidRPr="00645E3C">
        <w:t xml:space="preserve"> (0..67),</w:t>
      </w:r>
    </w:p>
    <w:p w14:paraId="626984A4" w14:textId="77777777" w:rsidR="002C5D28" w:rsidRPr="00645E3C" w:rsidRDefault="002C5D28" w:rsidP="00645E3C">
      <w:pPr>
        <w:pStyle w:val="PL"/>
      </w:pPr>
      <w:r w:rsidRPr="00645E3C">
        <w:t xml:space="preserve">    freqDomainShift                         </w:t>
      </w:r>
      <w:r w:rsidRPr="00645E3C">
        <w:rPr>
          <w:color w:val="993366"/>
        </w:rPr>
        <w:t>INTEGER</w:t>
      </w:r>
      <w:r w:rsidRPr="00645E3C">
        <w:t xml:space="preserve"> (0..268),</w:t>
      </w:r>
    </w:p>
    <w:p w14:paraId="05126F48" w14:textId="77777777" w:rsidR="002C5D28" w:rsidRPr="00645E3C" w:rsidRDefault="002C5D28" w:rsidP="00645E3C">
      <w:pPr>
        <w:pStyle w:val="PL"/>
      </w:pPr>
      <w:r w:rsidRPr="00645E3C">
        <w:t xml:space="preserve">    freqHopping                             </w:t>
      </w:r>
      <w:r w:rsidRPr="00645E3C">
        <w:rPr>
          <w:color w:val="993366"/>
        </w:rPr>
        <w:t>SEQUENCE</w:t>
      </w:r>
      <w:r w:rsidRPr="00645E3C">
        <w:t xml:space="preserve"> {</w:t>
      </w:r>
    </w:p>
    <w:p w14:paraId="2F43DF9E" w14:textId="77777777" w:rsidR="002C5D28" w:rsidRPr="00F46234" w:rsidRDefault="002C5D28" w:rsidP="00645E3C">
      <w:pPr>
        <w:pStyle w:val="PL"/>
        <w:rPr>
          <w:lang w:val="sv-SE"/>
        </w:rPr>
      </w:pPr>
      <w:r w:rsidRPr="00645E3C">
        <w:t xml:space="preserve">        </w:t>
      </w:r>
      <w:r w:rsidRPr="00F46234">
        <w:rPr>
          <w:lang w:val="sv-SE"/>
        </w:rPr>
        <w:t xml:space="preserve">c-SRS                                   </w:t>
      </w:r>
      <w:r w:rsidRPr="00F46234">
        <w:rPr>
          <w:color w:val="993366"/>
          <w:lang w:val="sv-SE"/>
        </w:rPr>
        <w:t>INTEGER</w:t>
      </w:r>
      <w:r w:rsidRPr="00F46234">
        <w:rPr>
          <w:lang w:val="sv-SE"/>
        </w:rPr>
        <w:t xml:space="preserve"> (0..63),</w:t>
      </w:r>
    </w:p>
    <w:p w14:paraId="59E68EA8" w14:textId="77777777" w:rsidR="002C5D28" w:rsidRPr="00F46234" w:rsidRDefault="002C5D28" w:rsidP="00645E3C">
      <w:pPr>
        <w:pStyle w:val="PL"/>
        <w:rPr>
          <w:lang w:val="sv-SE"/>
        </w:rPr>
      </w:pPr>
      <w:r w:rsidRPr="00F46234">
        <w:rPr>
          <w:lang w:val="sv-SE"/>
        </w:rPr>
        <w:lastRenderedPageBreak/>
        <w:t xml:space="preserve">        b-SRS                                   </w:t>
      </w:r>
      <w:r w:rsidRPr="00F46234">
        <w:rPr>
          <w:color w:val="993366"/>
          <w:lang w:val="sv-SE"/>
        </w:rPr>
        <w:t>INTEGER</w:t>
      </w:r>
      <w:r w:rsidRPr="00F46234">
        <w:rPr>
          <w:lang w:val="sv-SE"/>
        </w:rPr>
        <w:t xml:space="preserve"> (0..3),</w:t>
      </w:r>
    </w:p>
    <w:p w14:paraId="7CFBB033" w14:textId="77777777" w:rsidR="002C5D28" w:rsidRPr="00645E3C" w:rsidRDefault="002C5D28" w:rsidP="00645E3C">
      <w:pPr>
        <w:pStyle w:val="PL"/>
      </w:pPr>
      <w:r w:rsidRPr="00F46234">
        <w:rPr>
          <w:lang w:val="sv-SE"/>
        </w:rPr>
        <w:t xml:space="preserve">        </w:t>
      </w:r>
      <w:r w:rsidRPr="00645E3C">
        <w:t xml:space="preserve">b-hop                                   </w:t>
      </w:r>
      <w:r w:rsidRPr="00645E3C">
        <w:rPr>
          <w:color w:val="993366"/>
        </w:rPr>
        <w:t>INTEGER</w:t>
      </w:r>
      <w:r w:rsidRPr="00645E3C">
        <w:t xml:space="preserve"> (0..3)</w:t>
      </w:r>
    </w:p>
    <w:p w14:paraId="5EA38751" w14:textId="77777777" w:rsidR="002C5D28" w:rsidRPr="00645E3C" w:rsidRDefault="002C5D28" w:rsidP="00645E3C">
      <w:pPr>
        <w:pStyle w:val="PL"/>
      </w:pPr>
      <w:r w:rsidRPr="00645E3C">
        <w:t xml:space="preserve">    },</w:t>
      </w:r>
    </w:p>
    <w:p w14:paraId="428B12C1" w14:textId="77777777" w:rsidR="002C5D28" w:rsidRPr="00645E3C" w:rsidRDefault="002C5D28" w:rsidP="00645E3C">
      <w:pPr>
        <w:pStyle w:val="PL"/>
      </w:pPr>
      <w:r w:rsidRPr="00645E3C">
        <w:t xml:space="preserve">    groupOrSequenceHopping                  </w:t>
      </w:r>
      <w:r w:rsidRPr="00645E3C">
        <w:rPr>
          <w:color w:val="993366"/>
        </w:rPr>
        <w:t>ENUMERATED</w:t>
      </w:r>
      <w:r w:rsidRPr="00645E3C">
        <w:t xml:space="preserve"> { neither, groupHopping, sequenceHopping },</w:t>
      </w:r>
    </w:p>
    <w:p w14:paraId="6C5B5844"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075626F6"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0F216165" w14:textId="77777777" w:rsidR="002C5D28" w:rsidRPr="00645E3C" w:rsidRDefault="002C5D28" w:rsidP="00645E3C">
      <w:pPr>
        <w:pStyle w:val="PL"/>
      </w:pPr>
      <w:r w:rsidRPr="00645E3C">
        <w:t xml:space="preserve">            ...</w:t>
      </w:r>
    </w:p>
    <w:p w14:paraId="0EA211BF" w14:textId="77777777" w:rsidR="002C5D28" w:rsidRPr="00645E3C" w:rsidRDefault="002C5D28" w:rsidP="00645E3C">
      <w:pPr>
        <w:pStyle w:val="PL"/>
      </w:pPr>
      <w:r w:rsidRPr="00645E3C">
        <w:t xml:space="preserve">        },</w:t>
      </w:r>
    </w:p>
    <w:p w14:paraId="7A8F8CBF"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70177CB6" w14:textId="77777777" w:rsidR="002C5D28" w:rsidRPr="00645E3C" w:rsidRDefault="002C5D28" w:rsidP="00645E3C">
      <w:pPr>
        <w:pStyle w:val="PL"/>
      </w:pPr>
      <w:r w:rsidRPr="00645E3C">
        <w:t xml:space="preserve">            periodicityAndOffset-sp                     SRS-PeriodicityAndOffset,</w:t>
      </w:r>
    </w:p>
    <w:p w14:paraId="50183FBD" w14:textId="77777777" w:rsidR="002C5D28" w:rsidRPr="00645E3C" w:rsidRDefault="002C5D28" w:rsidP="00645E3C">
      <w:pPr>
        <w:pStyle w:val="PL"/>
      </w:pPr>
      <w:r w:rsidRPr="00645E3C">
        <w:t xml:space="preserve">            ...</w:t>
      </w:r>
    </w:p>
    <w:p w14:paraId="4D52059C" w14:textId="77777777" w:rsidR="002C5D28" w:rsidRPr="00645E3C" w:rsidRDefault="002C5D28" w:rsidP="00645E3C">
      <w:pPr>
        <w:pStyle w:val="PL"/>
      </w:pPr>
      <w:r w:rsidRPr="00645E3C">
        <w:t xml:space="preserve">        },</w:t>
      </w:r>
    </w:p>
    <w:p w14:paraId="5EAE043E"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54E59ECE" w14:textId="77777777" w:rsidR="002C5D28" w:rsidRPr="00645E3C" w:rsidRDefault="002C5D28" w:rsidP="00645E3C">
      <w:pPr>
        <w:pStyle w:val="PL"/>
      </w:pPr>
      <w:r w:rsidRPr="00645E3C">
        <w:t xml:space="preserve">            periodicityAndOffset-p                      SRS-PeriodicityAndOffset,</w:t>
      </w:r>
    </w:p>
    <w:p w14:paraId="080A2E57" w14:textId="77777777" w:rsidR="002C5D28" w:rsidRPr="00645E3C" w:rsidRDefault="002C5D28" w:rsidP="00645E3C">
      <w:pPr>
        <w:pStyle w:val="PL"/>
      </w:pPr>
      <w:r w:rsidRPr="00645E3C">
        <w:t xml:space="preserve">            ...</w:t>
      </w:r>
    </w:p>
    <w:p w14:paraId="09A0697E" w14:textId="77777777" w:rsidR="002C5D28" w:rsidRPr="00645E3C" w:rsidRDefault="002C5D28" w:rsidP="00645E3C">
      <w:pPr>
        <w:pStyle w:val="PL"/>
      </w:pPr>
      <w:r w:rsidRPr="00645E3C">
        <w:t xml:space="preserve">        }</w:t>
      </w:r>
    </w:p>
    <w:p w14:paraId="69FBCEDA" w14:textId="77777777" w:rsidR="002C5D28" w:rsidRPr="00645E3C" w:rsidRDefault="002C5D28" w:rsidP="00645E3C">
      <w:pPr>
        <w:pStyle w:val="PL"/>
      </w:pPr>
      <w:r w:rsidRPr="00645E3C">
        <w:t xml:space="preserve">    },</w:t>
      </w:r>
    </w:p>
    <w:p w14:paraId="7C3B775B" w14:textId="77777777" w:rsidR="002C5D28" w:rsidRPr="00645E3C" w:rsidRDefault="002C5D28" w:rsidP="00645E3C">
      <w:pPr>
        <w:pStyle w:val="PL"/>
      </w:pPr>
      <w:r w:rsidRPr="00645E3C">
        <w:t xml:space="preserve">    sequenceId                              </w:t>
      </w:r>
      <w:r w:rsidRPr="00645E3C">
        <w:rPr>
          <w:color w:val="993366"/>
        </w:rPr>
        <w:t>INTEGER</w:t>
      </w:r>
      <w:r w:rsidRPr="00645E3C">
        <w:t xml:space="preserve"> (0..1023),</w:t>
      </w:r>
    </w:p>
    <w:p w14:paraId="105EC90F" w14:textId="77777777" w:rsidR="002C5D28" w:rsidRPr="00645E3C" w:rsidRDefault="002C5D28" w:rsidP="00645E3C">
      <w:pPr>
        <w:pStyle w:val="PL"/>
        <w:rPr>
          <w:color w:val="808080"/>
        </w:rPr>
      </w:pPr>
      <w:r w:rsidRPr="00645E3C">
        <w:t xml:space="preserve">    spatialRelationInfo                     SRS-SpatialRelationInfo                                         </w:t>
      </w:r>
      <w:r w:rsidRPr="00645E3C">
        <w:rPr>
          <w:color w:val="993366"/>
        </w:rPr>
        <w:t>OPTIONAL</w:t>
      </w:r>
      <w:r w:rsidRPr="00645E3C">
        <w:t xml:space="preserve">,   </w:t>
      </w:r>
      <w:r w:rsidRPr="00645E3C">
        <w:rPr>
          <w:color w:val="808080"/>
        </w:rPr>
        <w:t>-- Need R</w:t>
      </w:r>
    </w:p>
    <w:p w14:paraId="1F54069D" w14:textId="77777777" w:rsidR="002C5D28" w:rsidRPr="00645E3C" w:rsidRDefault="002C5D28" w:rsidP="00645E3C">
      <w:pPr>
        <w:pStyle w:val="PL"/>
      </w:pPr>
      <w:r w:rsidRPr="00645E3C">
        <w:t xml:space="preserve">    ...</w:t>
      </w:r>
    </w:p>
    <w:p w14:paraId="758E776B" w14:textId="77777777" w:rsidR="002C5D28" w:rsidRPr="00645E3C" w:rsidRDefault="002C5D28" w:rsidP="00645E3C">
      <w:pPr>
        <w:pStyle w:val="PL"/>
      </w:pPr>
      <w:r w:rsidRPr="00645E3C">
        <w:t>}</w:t>
      </w:r>
    </w:p>
    <w:p w14:paraId="75884186" w14:textId="77777777" w:rsidR="002C5D28" w:rsidRPr="00645E3C" w:rsidRDefault="002C5D28" w:rsidP="00645E3C">
      <w:pPr>
        <w:pStyle w:val="PL"/>
      </w:pPr>
    </w:p>
    <w:p w14:paraId="0746A30D" w14:textId="77777777" w:rsidR="002C5D28" w:rsidRPr="00645E3C" w:rsidRDefault="002C5D28" w:rsidP="00645E3C">
      <w:pPr>
        <w:pStyle w:val="PL"/>
      </w:pPr>
      <w:r w:rsidRPr="00645E3C">
        <w:t xml:space="preserve">SRS-SpatialRelationInfo ::=     </w:t>
      </w:r>
      <w:r w:rsidRPr="00645E3C">
        <w:rPr>
          <w:color w:val="993366"/>
        </w:rPr>
        <w:t>SEQUENCE</w:t>
      </w:r>
      <w:r w:rsidRPr="00645E3C">
        <w:t xml:space="preserve"> {</w:t>
      </w:r>
    </w:p>
    <w:p w14:paraId="3BE9D675" w14:textId="77777777" w:rsidR="002C5D28" w:rsidRPr="00645E3C" w:rsidRDefault="002C5D28" w:rsidP="00645E3C">
      <w:pPr>
        <w:pStyle w:val="PL"/>
        <w:rPr>
          <w:color w:val="808080"/>
        </w:rPr>
      </w:pPr>
      <w:r w:rsidRPr="00645E3C">
        <w:t xml:space="preserve">    servingCellId                       ServCellIndex                                       </w:t>
      </w:r>
      <w:r w:rsidR="007D07CD">
        <w:t xml:space="preserve">                </w:t>
      </w:r>
      <w:r w:rsidRPr="00645E3C">
        <w:rPr>
          <w:color w:val="993366"/>
        </w:rPr>
        <w:t>OPTIONAL</w:t>
      </w:r>
      <w:r w:rsidRPr="00645E3C">
        <w:t xml:space="preserve">,   </w:t>
      </w:r>
      <w:r w:rsidRPr="00645E3C">
        <w:rPr>
          <w:color w:val="808080"/>
        </w:rPr>
        <w:t>-- Need S</w:t>
      </w:r>
    </w:p>
    <w:p w14:paraId="14D50AD7"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C0DA6C2" w14:textId="77777777" w:rsidR="002C5D28" w:rsidRPr="00645E3C" w:rsidRDefault="002C5D28" w:rsidP="00645E3C">
      <w:pPr>
        <w:pStyle w:val="PL"/>
      </w:pPr>
      <w:r w:rsidRPr="00645E3C">
        <w:t xml:space="preserve">        ssb-Index                           SSB-Index,</w:t>
      </w:r>
    </w:p>
    <w:p w14:paraId="42C33359" w14:textId="77777777" w:rsidR="002C5D28" w:rsidRPr="00645E3C" w:rsidRDefault="002C5D28" w:rsidP="00645E3C">
      <w:pPr>
        <w:pStyle w:val="PL"/>
      </w:pPr>
      <w:r w:rsidRPr="00645E3C">
        <w:t xml:space="preserve">        csi-RS-Index                        NZP-CSI-RS-ResourceId,</w:t>
      </w:r>
    </w:p>
    <w:p w14:paraId="5595B320"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6B05ABA3" w14:textId="77777777" w:rsidR="002C5D28" w:rsidRPr="00645E3C" w:rsidRDefault="002C5D28" w:rsidP="00645E3C">
      <w:pPr>
        <w:pStyle w:val="PL"/>
      </w:pPr>
      <w:r w:rsidRPr="00645E3C">
        <w:t xml:space="preserve">            resourceId                          SRS-ResourceId,</w:t>
      </w:r>
    </w:p>
    <w:p w14:paraId="53968453" w14:textId="77777777" w:rsidR="002C5D28" w:rsidRPr="00645E3C" w:rsidRDefault="002C5D28" w:rsidP="00645E3C">
      <w:pPr>
        <w:pStyle w:val="PL"/>
      </w:pPr>
      <w:r w:rsidRPr="00645E3C">
        <w:t xml:space="preserve">            uplinkBWP                           BWP-Id</w:t>
      </w:r>
    </w:p>
    <w:p w14:paraId="505F4496" w14:textId="77777777" w:rsidR="002C5D28" w:rsidRPr="00645E3C" w:rsidRDefault="002C5D28" w:rsidP="00645E3C">
      <w:pPr>
        <w:pStyle w:val="PL"/>
      </w:pPr>
      <w:r w:rsidRPr="00645E3C">
        <w:t xml:space="preserve">        }</w:t>
      </w:r>
    </w:p>
    <w:p w14:paraId="71D6FF90" w14:textId="77777777" w:rsidR="002C5D28" w:rsidRPr="00645E3C" w:rsidRDefault="002C5D28" w:rsidP="00645E3C">
      <w:pPr>
        <w:pStyle w:val="PL"/>
      </w:pPr>
      <w:r w:rsidRPr="00645E3C">
        <w:t xml:space="preserve">    }</w:t>
      </w:r>
    </w:p>
    <w:p w14:paraId="601725AE" w14:textId="77777777" w:rsidR="002C5D28" w:rsidRPr="00645E3C" w:rsidRDefault="002C5D28" w:rsidP="00645E3C">
      <w:pPr>
        <w:pStyle w:val="PL"/>
      </w:pPr>
      <w:r w:rsidRPr="00645E3C">
        <w:t>}</w:t>
      </w:r>
    </w:p>
    <w:p w14:paraId="730D737A" w14:textId="77777777" w:rsidR="002C5D28" w:rsidRPr="00645E3C" w:rsidRDefault="002C5D28" w:rsidP="00645E3C">
      <w:pPr>
        <w:pStyle w:val="PL"/>
      </w:pPr>
    </w:p>
    <w:p w14:paraId="66140568" w14:textId="77777777" w:rsidR="002C5D28" w:rsidRPr="00645E3C" w:rsidRDefault="002C5D28" w:rsidP="00645E3C">
      <w:pPr>
        <w:pStyle w:val="PL"/>
      </w:pPr>
    </w:p>
    <w:p w14:paraId="29204AD0" w14:textId="77777777" w:rsidR="002C5D28" w:rsidRPr="00645E3C" w:rsidRDefault="002C5D28" w:rsidP="00645E3C">
      <w:pPr>
        <w:pStyle w:val="PL"/>
      </w:pPr>
      <w:r w:rsidRPr="00645E3C">
        <w:t xml:space="preserve">SRS-ResourceId ::=                      </w:t>
      </w:r>
      <w:r w:rsidRPr="00645E3C">
        <w:rPr>
          <w:color w:val="993366"/>
        </w:rPr>
        <w:t>INTEGER</w:t>
      </w:r>
      <w:r w:rsidRPr="00645E3C">
        <w:t xml:space="preserve"> (0..maxNrofSRS-Resources-1)</w:t>
      </w:r>
    </w:p>
    <w:p w14:paraId="56E2D3D8" w14:textId="77777777" w:rsidR="002C5D28" w:rsidRPr="00645E3C" w:rsidRDefault="002C5D28" w:rsidP="00645E3C">
      <w:pPr>
        <w:pStyle w:val="PL"/>
      </w:pPr>
    </w:p>
    <w:p w14:paraId="56E5EDD8" w14:textId="77777777" w:rsidR="002C5D28" w:rsidRPr="00645E3C" w:rsidRDefault="002C5D28" w:rsidP="00645E3C">
      <w:pPr>
        <w:pStyle w:val="PL"/>
      </w:pPr>
      <w:r w:rsidRPr="00645E3C">
        <w:t xml:space="preserve">SRS-PeriodicityAndOffset ::=            </w:t>
      </w:r>
      <w:r w:rsidRPr="00645E3C">
        <w:rPr>
          <w:color w:val="993366"/>
        </w:rPr>
        <w:t>CHOICE</w:t>
      </w:r>
      <w:r w:rsidRPr="00645E3C">
        <w:t xml:space="preserve"> {</w:t>
      </w:r>
    </w:p>
    <w:p w14:paraId="4DE25248" w14:textId="77777777" w:rsidR="002C5D28" w:rsidRPr="00645E3C" w:rsidRDefault="002C5D28" w:rsidP="00645E3C">
      <w:pPr>
        <w:pStyle w:val="PL"/>
      </w:pPr>
      <w:r w:rsidRPr="00645E3C">
        <w:t xml:space="preserve">    sl1                                     </w:t>
      </w:r>
      <w:r w:rsidRPr="00645E3C">
        <w:rPr>
          <w:color w:val="993366"/>
        </w:rPr>
        <w:t>NULL</w:t>
      </w:r>
      <w:r w:rsidRPr="00645E3C">
        <w:t>,</w:t>
      </w:r>
    </w:p>
    <w:p w14:paraId="7E7B73B0" w14:textId="77777777" w:rsidR="002C5D28" w:rsidRPr="00F46234" w:rsidRDefault="002C5D28" w:rsidP="00645E3C">
      <w:pPr>
        <w:pStyle w:val="PL"/>
        <w:rPr>
          <w:lang w:val="sv-SE"/>
        </w:rPr>
      </w:pPr>
      <w:r w:rsidRPr="00645E3C">
        <w:t xml:space="preserve">    </w:t>
      </w:r>
      <w:r w:rsidRPr="00F46234">
        <w:rPr>
          <w:lang w:val="sv-SE"/>
        </w:rPr>
        <w:t xml:space="preserve">sl2                                     </w:t>
      </w:r>
      <w:r w:rsidRPr="00F46234">
        <w:rPr>
          <w:color w:val="993366"/>
          <w:lang w:val="sv-SE"/>
        </w:rPr>
        <w:t>INTEGER</w:t>
      </w:r>
      <w:r w:rsidRPr="00F46234">
        <w:rPr>
          <w:lang w:val="sv-SE"/>
        </w:rPr>
        <w:t>(0..1),</w:t>
      </w:r>
    </w:p>
    <w:p w14:paraId="6112177A" w14:textId="77777777" w:rsidR="002C5D28" w:rsidRPr="00F46234" w:rsidRDefault="002C5D28" w:rsidP="00645E3C">
      <w:pPr>
        <w:pStyle w:val="PL"/>
        <w:rPr>
          <w:lang w:val="sv-SE"/>
        </w:rPr>
      </w:pPr>
      <w:r w:rsidRPr="00F46234">
        <w:rPr>
          <w:lang w:val="sv-SE"/>
        </w:rPr>
        <w:t xml:space="preserve">    sl4                                     </w:t>
      </w:r>
      <w:r w:rsidRPr="00F46234">
        <w:rPr>
          <w:color w:val="993366"/>
          <w:lang w:val="sv-SE"/>
        </w:rPr>
        <w:t>INTEGER</w:t>
      </w:r>
      <w:r w:rsidRPr="00F46234">
        <w:rPr>
          <w:lang w:val="sv-SE"/>
        </w:rPr>
        <w:t>(0..3),</w:t>
      </w:r>
    </w:p>
    <w:p w14:paraId="0E1B9CEF" w14:textId="77777777" w:rsidR="002C5D28" w:rsidRPr="00F46234" w:rsidRDefault="002C5D28" w:rsidP="00645E3C">
      <w:pPr>
        <w:pStyle w:val="PL"/>
        <w:rPr>
          <w:lang w:val="sv-SE"/>
        </w:rPr>
      </w:pPr>
      <w:r w:rsidRPr="00F46234">
        <w:rPr>
          <w:lang w:val="sv-SE"/>
        </w:rPr>
        <w:t xml:space="preserve">    sl5                                     </w:t>
      </w:r>
      <w:r w:rsidRPr="00F46234">
        <w:rPr>
          <w:color w:val="993366"/>
          <w:lang w:val="sv-SE"/>
        </w:rPr>
        <w:t>INTEGER</w:t>
      </w:r>
      <w:r w:rsidRPr="00F46234">
        <w:rPr>
          <w:lang w:val="sv-SE"/>
        </w:rPr>
        <w:t>(0..4),</w:t>
      </w:r>
    </w:p>
    <w:p w14:paraId="546028BB" w14:textId="77777777" w:rsidR="002C5D28" w:rsidRPr="00F46234" w:rsidRDefault="002C5D28" w:rsidP="00645E3C">
      <w:pPr>
        <w:pStyle w:val="PL"/>
        <w:rPr>
          <w:lang w:val="sv-SE"/>
        </w:rPr>
      </w:pPr>
      <w:r w:rsidRPr="00F46234">
        <w:rPr>
          <w:lang w:val="sv-SE"/>
        </w:rPr>
        <w:t xml:space="preserve">    sl8                                     </w:t>
      </w:r>
      <w:r w:rsidRPr="00F46234">
        <w:rPr>
          <w:color w:val="993366"/>
          <w:lang w:val="sv-SE"/>
        </w:rPr>
        <w:t>INTEGER</w:t>
      </w:r>
      <w:r w:rsidRPr="00F46234">
        <w:rPr>
          <w:lang w:val="sv-SE"/>
        </w:rPr>
        <w:t>(0..7),</w:t>
      </w:r>
    </w:p>
    <w:p w14:paraId="080778B6" w14:textId="77777777" w:rsidR="002C5D28" w:rsidRPr="00F46234" w:rsidRDefault="002C5D28" w:rsidP="00645E3C">
      <w:pPr>
        <w:pStyle w:val="PL"/>
        <w:rPr>
          <w:lang w:val="sv-SE"/>
        </w:rPr>
      </w:pPr>
      <w:r w:rsidRPr="00F46234">
        <w:rPr>
          <w:lang w:val="sv-SE"/>
        </w:rPr>
        <w:t xml:space="preserve">    sl10                                    </w:t>
      </w:r>
      <w:r w:rsidRPr="00F46234">
        <w:rPr>
          <w:color w:val="993366"/>
          <w:lang w:val="sv-SE"/>
        </w:rPr>
        <w:t>INTEGER</w:t>
      </w:r>
      <w:r w:rsidRPr="00F46234">
        <w:rPr>
          <w:lang w:val="sv-SE"/>
        </w:rPr>
        <w:t>(0..9),</w:t>
      </w:r>
    </w:p>
    <w:p w14:paraId="21AE8B60" w14:textId="77777777" w:rsidR="002C5D28" w:rsidRPr="00F46234" w:rsidRDefault="002C5D28" w:rsidP="00645E3C">
      <w:pPr>
        <w:pStyle w:val="PL"/>
        <w:rPr>
          <w:lang w:val="sv-SE"/>
        </w:rPr>
      </w:pPr>
      <w:r w:rsidRPr="00F46234">
        <w:rPr>
          <w:lang w:val="sv-SE"/>
        </w:rPr>
        <w:t xml:space="preserve">    sl16                                    </w:t>
      </w:r>
      <w:r w:rsidRPr="00F46234">
        <w:rPr>
          <w:color w:val="993366"/>
          <w:lang w:val="sv-SE"/>
        </w:rPr>
        <w:t>INTEGER</w:t>
      </w:r>
      <w:r w:rsidRPr="00F46234">
        <w:rPr>
          <w:lang w:val="sv-SE"/>
        </w:rPr>
        <w:t>(0..15),</w:t>
      </w:r>
    </w:p>
    <w:p w14:paraId="4025B0A0" w14:textId="77777777" w:rsidR="002C5D28" w:rsidRPr="00F46234" w:rsidRDefault="002C5D28" w:rsidP="00645E3C">
      <w:pPr>
        <w:pStyle w:val="PL"/>
        <w:rPr>
          <w:lang w:val="sv-SE"/>
        </w:rPr>
      </w:pPr>
      <w:r w:rsidRPr="00F46234">
        <w:rPr>
          <w:lang w:val="sv-SE"/>
        </w:rPr>
        <w:t xml:space="preserve">    sl20                                    </w:t>
      </w:r>
      <w:r w:rsidRPr="00F46234">
        <w:rPr>
          <w:color w:val="993366"/>
          <w:lang w:val="sv-SE"/>
        </w:rPr>
        <w:t>INTEGER</w:t>
      </w:r>
      <w:r w:rsidRPr="00F46234">
        <w:rPr>
          <w:lang w:val="sv-SE"/>
        </w:rPr>
        <w:t>(0..19),</w:t>
      </w:r>
    </w:p>
    <w:p w14:paraId="00F5C04C" w14:textId="77777777" w:rsidR="002C5D28" w:rsidRPr="00F46234" w:rsidRDefault="002C5D28" w:rsidP="00645E3C">
      <w:pPr>
        <w:pStyle w:val="PL"/>
        <w:rPr>
          <w:lang w:val="sv-SE"/>
        </w:rPr>
      </w:pPr>
      <w:r w:rsidRPr="00F46234">
        <w:rPr>
          <w:lang w:val="sv-SE"/>
        </w:rPr>
        <w:t xml:space="preserve">    sl32                                    </w:t>
      </w:r>
      <w:r w:rsidRPr="00F46234">
        <w:rPr>
          <w:color w:val="993366"/>
          <w:lang w:val="sv-SE"/>
        </w:rPr>
        <w:t>INTEGER</w:t>
      </w:r>
      <w:r w:rsidRPr="00F46234">
        <w:rPr>
          <w:lang w:val="sv-SE"/>
        </w:rPr>
        <w:t>(0..31),</w:t>
      </w:r>
    </w:p>
    <w:p w14:paraId="6EDED2BD" w14:textId="77777777" w:rsidR="002C5D28" w:rsidRPr="00F46234" w:rsidRDefault="002C5D28" w:rsidP="00645E3C">
      <w:pPr>
        <w:pStyle w:val="PL"/>
        <w:rPr>
          <w:lang w:val="sv-SE"/>
        </w:rPr>
      </w:pPr>
      <w:r w:rsidRPr="00F46234">
        <w:rPr>
          <w:lang w:val="sv-SE"/>
        </w:rPr>
        <w:t xml:space="preserve">    sl40                                    </w:t>
      </w:r>
      <w:r w:rsidRPr="00F46234">
        <w:rPr>
          <w:color w:val="993366"/>
          <w:lang w:val="sv-SE"/>
        </w:rPr>
        <w:t>INTEGER</w:t>
      </w:r>
      <w:r w:rsidRPr="00F46234">
        <w:rPr>
          <w:lang w:val="sv-SE"/>
        </w:rPr>
        <w:t>(0..39),</w:t>
      </w:r>
    </w:p>
    <w:p w14:paraId="7547802A" w14:textId="77777777" w:rsidR="002C5D28" w:rsidRPr="00F46234" w:rsidRDefault="002C5D28" w:rsidP="00645E3C">
      <w:pPr>
        <w:pStyle w:val="PL"/>
        <w:rPr>
          <w:lang w:val="sv-SE"/>
        </w:rPr>
      </w:pPr>
      <w:r w:rsidRPr="00F46234">
        <w:rPr>
          <w:lang w:val="sv-SE"/>
        </w:rPr>
        <w:t xml:space="preserve">    sl64                                    </w:t>
      </w:r>
      <w:r w:rsidRPr="00F46234">
        <w:rPr>
          <w:color w:val="993366"/>
          <w:lang w:val="sv-SE"/>
        </w:rPr>
        <w:t>INTEGER</w:t>
      </w:r>
      <w:r w:rsidRPr="00F46234">
        <w:rPr>
          <w:lang w:val="sv-SE"/>
        </w:rPr>
        <w:t>(0..63),</w:t>
      </w:r>
    </w:p>
    <w:p w14:paraId="530CB907" w14:textId="77777777" w:rsidR="002C5D28" w:rsidRPr="00F46234" w:rsidRDefault="002C5D28" w:rsidP="00645E3C">
      <w:pPr>
        <w:pStyle w:val="PL"/>
        <w:rPr>
          <w:lang w:val="sv-SE"/>
        </w:rPr>
      </w:pPr>
      <w:r w:rsidRPr="00F46234">
        <w:rPr>
          <w:lang w:val="sv-SE"/>
        </w:rPr>
        <w:t xml:space="preserve">    sl80                                    </w:t>
      </w:r>
      <w:r w:rsidRPr="00F46234">
        <w:rPr>
          <w:color w:val="993366"/>
          <w:lang w:val="sv-SE"/>
        </w:rPr>
        <w:t>INTEGER</w:t>
      </w:r>
      <w:r w:rsidRPr="00F46234">
        <w:rPr>
          <w:lang w:val="sv-SE"/>
        </w:rPr>
        <w:t>(0..79),</w:t>
      </w:r>
    </w:p>
    <w:p w14:paraId="2A231F6E" w14:textId="77777777" w:rsidR="002C5D28" w:rsidRPr="00F46234" w:rsidRDefault="002C5D28" w:rsidP="00645E3C">
      <w:pPr>
        <w:pStyle w:val="PL"/>
        <w:rPr>
          <w:lang w:val="sv-SE"/>
        </w:rPr>
      </w:pPr>
      <w:r w:rsidRPr="00F46234">
        <w:rPr>
          <w:lang w:val="sv-SE"/>
        </w:rPr>
        <w:t xml:space="preserve">    sl160                                   </w:t>
      </w:r>
      <w:r w:rsidRPr="00F46234">
        <w:rPr>
          <w:color w:val="993366"/>
          <w:lang w:val="sv-SE"/>
        </w:rPr>
        <w:t>INTEGER</w:t>
      </w:r>
      <w:r w:rsidRPr="00F46234">
        <w:rPr>
          <w:lang w:val="sv-SE"/>
        </w:rPr>
        <w:t>(0..159),</w:t>
      </w:r>
    </w:p>
    <w:p w14:paraId="2079894B" w14:textId="77777777" w:rsidR="002C5D28" w:rsidRPr="00F46234" w:rsidRDefault="002C5D28" w:rsidP="00645E3C">
      <w:pPr>
        <w:pStyle w:val="PL"/>
        <w:rPr>
          <w:lang w:val="sv-SE"/>
        </w:rPr>
      </w:pPr>
      <w:r w:rsidRPr="00F46234">
        <w:rPr>
          <w:lang w:val="sv-SE"/>
        </w:rPr>
        <w:t xml:space="preserve">    sl320                                   </w:t>
      </w:r>
      <w:r w:rsidRPr="00F46234">
        <w:rPr>
          <w:color w:val="993366"/>
          <w:lang w:val="sv-SE"/>
        </w:rPr>
        <w:t>INTEGER</w:t>
      </w:r>
      <w:r w:rsidRPr="00F46234">
        <w:rPr>
          <w:lang w:val="sv-SE"/>
        </w:rPr>
        <w:t>(0..319),</w:t>
      </w:r>
    </w:p>
    <w:p w14:paraId="7194BCEA" w14:textId="77777777" w:rsidR="002C5D28" w:rsidRPr="00F46234" w:rsidRDefault="002C5D28" w:rsidP="00645E3C">
      <w:pPr>
        <w:pStyle w:val="PL"/>
        <w:rPr>
          <w:lang w:val="sv-SE"/>
        </w:rPr>
      </w:pPr>
      <w:r w:rsidRPr="00F46234">
        <w:rPr>
          <w:lang w:val="sv-SE"/>
        </w:rPr>
        <w:lastRenderedPageBreak/>
        <w:t xml:space="preserve">    sl640                                   </w:t>
      </w:r>
      <w:r w:rsidRPr="00F46234">
        <w:rPr>
          <w:color w:val="993366"/>
          <w:lang w:val="sv-SE"/>
        </w:rPr>
        <w:t>INTEGER</w:t>
      </w:r>
      <w:r w:rsidRPr="00F46234">
        <w:rPr>
          <w:lang w:val="sv-SE"/>
        </w:rPr>
        <w:t>(0..639),</w:t>
      </w:r>
    </w:p>
    <w:p w14:paraId="72203F76" w14:textId="77777777" w:rsidR="002C5D28" w:rsidRPr="00F46234" w:rsidRDefault="002C5D28" w:rsidP="00645E3C">
      <w:pPr>
        <w:pStyle w:val="PL"/>
        <w:rPr>
          <w:lang w:val="sv-SE"/>
        </w:rPr>
      </w:pPr>
      <w:r w:rsidRPr="00F46234">
        <w:rPr>
          <w:lang w:val="sv-SE"/>
        </w:rPr>
        <w:t xml:space="preserve">    sl1280                                  </w:t>
      </w:r>
      <w:r w:rsidRPr="00F46234">
        <w:rPr>
          <w:color w:val="993366"/>
          <w:lang w:val="sv-SE"/>
        </w:rPr>
        <w:t>INTEGER</w:t>
      </w:r>
      <w:r w:rsidRPr="00F46234">
        <w:rPr>
          <w:lang w:val="sv-SE"/>
        </w:rPr>
        <w:t>(0..1279),</w:t>
      </w:r>
    </w:p>
    <w:p w14:paraId="5A2F85C8" w14:textId="77777777" w:rsidR="002C5D28" w:rsidRPr="00645E3C" w:rsidRDefault="002C5D28" w:rsidP="00645E3C">
      <w:pPr>
        <w:pStyle w:val="PL"/>
      </w:pPr>
      <w:r w:rsidRPr="00F46234">
        <w:rPr>
          <w:lang w:val="sv-SE"/>
        </w:rPr>
        <w:t xml:space="preserve">    </w:t>
      </w:r>
      <w:r w:rsidRPr="00645E3C">
        <w:t xml:space="preserve">sl2560                                  </w:t>
      </w:r>
      <w:r w:rsidRPr="00645E3C">
        <w:rPr>
          <w:color w:val="993366"/>
        </w:rPr>
        <w:t>INTEGER</w:t>
      </w:r>
      <w:r w:rsidRPr="00645E3C">
        <w:t>(0..2559)</w:t>
      </w:r>
    </w:p>
    <w:p w14:paraId="6C2C237E" w14:textId="77777777" w:rsidR="002C5D28" w:rsidRPr="00645E3C" w:rsidRDefault="002C5D28" w:rsidP="00645E3C">
      <w:pPr>
        <w:pStyle w:val="PL"/>
      </w:pPr>
      <w:r w:rsidRPr="00645E3C">
        <w:t>}</w:t>
      </w:r>
    </w:p>
    <w:p w14:paraId="745A90CE" w14:textId="77777777" w:rsidR="002C5D28" w:rsidRPr="00645E3C" w:rsidRDefault="002C5D28" w:rsidP="00645E3C">
      <w:pPr>
        <w:pStyle w:val="PL"/>
      </w:pPr>
    </w:p>
    <w:p w14:paraId="51722EBD" w14:textId="77777777" w:rsidR="002C5D28" w:rsidRPr="00645E3C" w:rsidRDefault="002C5D28" w:rsidP="00645E3C">
      <w:pPr>
        <w:pStyle w:val="PL"/>
        <w:rPr>
          <w:color w:val="808080"/>
        </w:rPr>
      </w:pPr>
      <w:r w:rsidRPr="00645E3C">
        <w:rPr>
          <w:color w:val="808080"/>
        </w:rPr>
        <w:t>-- TAG-SRS-CONFIG-STOP</w:t>
      </w:r>
    </w:p>
    <w:p w14:paraId="2477E4E6" w14:textId="77777777" w:rsidR="002C5D28" w:rsidRPr="00645E3C" w:rsidRDefault="002C5D28" w:rsidP="00645E3C">
      <w:pPr>
        <w:pStyle w:val="PL"/>
        <w:rPr>
          <w:color w:val="808080"/>
        </w:rPr>
      </w:pPr>
      <w:r w:rsidRPr="00645E3C">
        <w:rPr>
          <w:color w:val="808080"/>
        </w:rPr>
        <w:t>-- ASN1STOP</w:t>
      </w:r>
    </w:p>
    <w:p w14:paraId="269516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82AE9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645E3C" w:rsidRDefault="002C5D28" w:rsidP="00F43D0B">
            <w:pPr>
              <w:pStyle w:val="TAH"/>
              <w:rPr>
                <w:szCs w:val="22"/>
                <w:lang w:val="en-GB" w:eastAsia="ja-JP"/>
              </w:rPr>
            </w:pPr>
            <w:r w:rsidRPr="00645E3C">
              <w:rPr>
                <w:i/>
                <w:szCs w:val="22"/>
                <w:lang w:val="en-GB" w:eastAsia="ja-JP"/>
              </w:rPr>
              <w:t xml:space="preserve">SRS-Config </w:t>
            </w:r>
            <w:r w:rsidRPr="001460C9">
              <w:rPr>
                <w:szCs w:val="22"/>
                <w:lang w:val="en-GB" w:eastAsia="ja-JP"/>
              </w:rPr>
              <w:t>field descriptions</w:t>
            </w:r>
          </w:p>
        </w:tc>
      </w:tr>
      <w:tr w:rsidR="002C5D28" w:rsidRPr="00645E3C" w14:paraId="32A82BB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2A770283" w14:textId="77777777" w:rsidR="002C5D28" w:rsidRPr="00645E3C" w:rsidRDefault="002C5D28" w:rsidP="00CD0902">
            <w:pPr>
              <w:pStyle w:val="TAL"/>
              <w:rPr>
                <w:szCs w:val="22"/>
                <w:lang w:val="en-GB" w:eastAsia="ja-JP"/>
              </w:rPr>
            </w:pPr>
            <w:r w:rsidRPr="00645E3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p>
        </w:tc>
      </w:tr>
    </w:tbl>
    <w:p w14:paraId="78A0DF7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1D7C7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645E3C" w:rsidRDefault="002C5D28" w:rsidP="00F43D0B">
            <w:pPr>
              <w:pStyle w:val="TAH"/>
              <w:rPr>
                <w:szCs w:val="22"/>
                <w:lang w:val="en-GB" w:eastAsia="ja-JP"/>
              </w:rPr>
            </w:pPr>
            <w:r w:rsidRPr="00645E3C">
              <w:rPr>
                <w:i/>
                <w:szCs w:val="22"/>
                <w:lang w:val="en-GB" w:eastAsia="ja-JP"/>
              </w:rPr>
              <w:t xml:space="preserve">SRS-Resource </w:t>
            </w:r>
            <w:r w:rsidRPr="001460C9">
              <w:rPr>
                <w:szCs w:val="22"/>
                <w:lang w:val="en-GB" w:eastAsia="ja-JP"/>
              </w:rPr>
              <w:t>field descriptions</w:t>
            </w:r>
          </w:p>
        </w:tc>
      </w:tr>
      <w:tr w:rsidR="002C5D28" w:rsidRPr="00645E3C" w14:paraId="36925C1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645E3C" w:rsidRDefault="002C5D28" w:rsidP="00F43D0B">
            <w:pPr>
              <w:pStyle w:val="TAL"/>
              <w:rPr>
                <w:szCs w:val="22"/>
                <w:lang w:val="en-GB" w:eastAsia="ja-JP"/>
              </w:rPr>
            </w:pPr>
            <w:r w:rsidRPr="00645E3C">
              <w:rPr>
                <w:b/>
                <w:i/>
                <w:szCs w:val="22"/>
                <w:lang w:val="en-GB" w:eastAsia="ja-JP"/>
              </w:rPr>
              <w:t>cyclicShift-n2</w:t>
            </w:r>
          </w:p>
          <w:p w14:paraId="336EA3E5"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207A10B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645E3C" w:rsidRDefault="002C5D28" w:rsidP="00F43D0B">
            <w:pPr>
              <w:pStyle w:val="TAL"/>
              <w:rPr>
                <w:szCs w:val="22"/>
                <w:lang w:val="en-GB" w:eastAsia="ja-JP"/>
              </w:rPr>
            </w:pPr>
            <w:r w:rsidRPr="00645E3C">
              <w:rPr>
                <w:b/>
                <w:i/>
                <w:szCs w:val="22"/>
                <w:lang w:val="en-GB" w:eastAsia="ja-JP"/>
              </w:rPr>
              <w:t>cyclicShift-n4</w:t>
            </w:r>
          </w:p>
          <w:p w14:paraId="0788A6F7"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0F37FCD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645E3C" w:rsidRDefault="002C5D28" w:rsidP="00F43D0B">
            <w:pPr>
              <w:pStyle w:val="TAL"/>
              <w:rPr>
                <w:szCs w:val="22"/>
                <w:lang w:val="en-GB" w:eastAsia="ja-JP"/>
              </w:rPr>
            </w:pPr>
            <w:r w:rsidRPr="00645E3C">
              <w:rPr>
                <w:b/>
                <w:i/>
                <w:szCs w:val="22"/>
                <w:lang w:val="en-GB" w:eastAsia="ja-JP"/>
              </w:rPr>
              <w:t>freqHopping</w:t>
            </w:r>
          </w:p>
          <w:p w14:paraId="2D6177A7" w14:textId="77777777" w:rsidR="002C5D28" w:rsidRPr="00645E3C" w:rsidRDefault="002C5D28" w:rsidP="00CD0902">
            <w:pPr>
              <w:pStyle w:val="TAL"/>
              <w:rPr>
                <w:szCs w:val="22"/>
                <w:lang w:val="en-GB" w:eastAsia="ja-JP"/>
              </w:rPr>
            </w:pPr>
            <w:r w:rsidRPr="00645E3C">
              <w:rPr>
                <w:szCs w:val="22"/>
                <w:lang w:val="en-GB" w:eastAsia="ja-JP"/>
              </w:rPr>
              <w:t xml:space="preserve">Includes parameters capturing SRS frequency hopping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6.2.1)</w:t>
            </w:r>
            <w:r w:rsidR="00CD0902" w:rsidRPr="00645E3C">
              <w:rPr>
                <w:szCs w:val="22"/>
                <w:lang w:val="en-GB" w:eastAsia="ja-JP"/>
              </w:rPr>
              <w:t>.</w:t>
            </w:r>
          </w:p>
        </w:tc>
      </w:tr>
      <w:tr w:rsidR="002C5D28" w:rsidRPr="00645E3C" w14:paraId="76FD323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645E3C" w:rsidRDefault="002C5D28" w:rsidP="00F43D0B">
            <w:pPr>
              <w:pStyle w:val="TAL"/>
              <w:rPr>
                <w:szCs w:val="22"/>
                <w:lang w:val="en-GB" w:eastAsia="ja-JP"/>
              </w:rPr>
            </w:pPr>
            <w:r w:rsidRPr="00645E3C">
              <w:rPr>
                <w:b/>
                <w:i/>
                <w:szCs w:val="22"/>
                <w:lang w:val="en-GB" w:eastAsia="ja-JP"/>
              </w:rPr>
              <w:t>groupOrSequenceHopping</w:t>
            </w:r>
          </w:p>
          <w:p w14:paraId="16AFF2AA" w14:textId="77777777" w:rsidR="002C5D28" w:rsidRPr="00645E3C" w:rsidRDefault="002C5D28" w:rsidP="00CD0902">
            <w:pPr>
              <w:pStyle w:val="TAL"/>
              <w:rPr>
                <w:szCs w:val="22"/>
                <w:lang w:val="en-GB" w:eastAsia="ja-JP"/>
              </w:rPr>
            </w:pPr>
            <w:r w:rsidRPr="00645E3C">
              <w:rPr>
                <w:szCs w:val="22"/>
                <w:lang w:val="en-GB" w:eastAsia="ja-JP"/>
              </w:rPr>
              <w:t xml:space="preserve">Parameter(s) for configuring group or sequence hopping (see </w:t>
            </w:r>
            <w:r w:rsidR="00F93181" w:rsidRPr="00645E3C">
              <w:rPr>
                <w:szCs w:val="22"/>
                <w:lang w:val="en-GB" w:eastAsia="ja-JP"/>
              </w:rPr>
              <w:t>TS 38.211 [16]</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w:t>
            </w:r>
            <w:r w:rsidR="00E60ADD" w:rsidRPr="00645E3C">
              <w:rPr>
                <w:szCs w:val="22"/>
                <w:lang w:val="en-GB" w:eastAsia="ja-JP"/>
              </w:rPr>
              <w:t xml:space="preserve"> 6.4.1.4.2</w:t>
            </w:r>
            <w:r w:rsidRPr="00645E3C">
              <w:rPr>
                <w:szCs w:val="22"/>
                <w:lang w:val="en-GB" w:eastAsia="ja-JP"/>
              </w:rPr>
              <w:t>)</w:t>
            </w:r>
            <w:r w:rsidR="00CD0902" w:rsidRPr="00645E3C">
              <w:rPr>
                <w:szCs w:val="22"/>
                <w:lang w:val="en-GB" w:eastAsia="ja-JP"/>
              </w:rPr>
              <w:t>.</w:t>
            </w:r>
          </w:p>
        </w:tc>
      </w:tr>
      <w:tr w:rsidR="002C5D28" w:rsidRPr="00645E3C" w14:paraId="7D10188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645E3C" w:rsidRDefault="002C5D28" w:rsidP="00F43D0B">
            <w:pPr>
              <w:pStyle w:val="TAL"/>
              <w:rPr>
                <w:szCs w:val="22"/>
                <w:lang w:val="en-GB" w:eastAsia="ja-JP"/>
              </w:rPr>
            </w:pPr>
            <w:r w:rsidRPr="00645E3C">
              <w:rPr>
                <w:b/>
                <w:i/>
                <w:szCs w:val="22"/>
                <w:lang w:val="en-GB" w:eastAsia="ja-JP"/>
              </w:rPr>
              <w:t>periodicityAndOffset-p</w:t>
            </w:r>
          </w:p>
          <w:p w14:paraId="317BFFC6" w14:textId="532C9620"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w:t>
            </w:r>
            <w:r w:rsidR="00BD581A">
              <w:rPr>
                <w:szCs w:val="22"/>
                <w:lang w:val="en-GB" w:eastAsia="ja-JP"/>
              </w:rPr>
              <w:t xml:space="preserve">are </w:t>
            </w:r>
            <w:r w:rsidRPr="00645E3C">
              <w:rPr>
                <w:szCs w:val="22"/>
                <w:lang w:val="en-GB" w:eastAsia="ja-JP"/>
              </w:rPr>
              <w:t>in "number of slots"</w:t>
            </w:r>
            <w:r w:rsidR="00BD581A">
              <w:rPr>
                <w:szCs w:val="22"/>
                <w:lang w:val="en-GB" w:eastAsia="ja-JP"/>
              </w:rPr>
              <w:t>. Value</w:t>
            </w:r>
            <w:r w:rsidRPr="00645E3C">
              <w:rPr>
                <w:szCs w:val="22"/>
                <w:lang w:val="en-GB" w:eastAsia="ja-JP"/>
              </w:rPr>
              <w:t xml:space="preserve"> </w:t>
            </w:r>
            <w:r w:rsidRPr="001460C9">
              <w:rPr>
                <w:i/>
                <w:szCs w:val="22"/>
                <w:lang w:val="en-GB" w:eastAsia="ja-JP"/>
              </w:rPr>
              <w:t>sl1</w:t>
            </w:r>
            <w:r w:rsidRPr="00645E3C">
              <w:rPr>
                <w:szCs w:val="22"/>
                <w:lang w:val="en-GB" w:eastAsia="ja-JP"/>
              </w:rPr>
              <w:t xml:space="preserve"> corresponds to a periodicity of 1 slot, value </w:t>
            </w:r>
            <w:r w:rsidRPr="001460C9">
              <w:rPr>
                <w:i/>
                <w:szCs w:val="22"/>
                <w:lang w:val="en-GB" w:eastAsia="ja-JP"/>
              </w:rPr>
              <w:t>sl2</w:t>
            </w:r>
            <w:r w:rsidRPr="00645E3C">
              <w:rPr>
                <w:szCs w:val="22"/>
                <w:lang w:val="en-GB" w:eastAsia="ja-JP"/>
              </w:rPr>
              <w:t xml:space="preserve"> corresponds to a periodicity of 2 slots, and so on. For each periodicity the corresponding offset is given in number of slots. For periodicity </w:t>
            </w:r>
            <w:r w:rsidRPr="001460C9">
              <w:rPr>
                <w:i/>
                <w:szCs w:val="22"/>
                <w:lang w:val="en-GB" w:eastAsia="ja-JP"/>
              </w:rPr>
              <w:t>sl1</w:t>
            </w:r>
            <w:r w:rsidRPr="00645E3C">
              <w:rPr>
                <w:szCs w:val="22"/>
                <w:lang w:val="en-GB" w:eastAsia="ja-JP"/>
              </w:rPr>
              <w:t xml:space="preserve">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209D36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645E3C" w:rsidRDefault="002C5D28" w:rsidP="00F43D0B">
            <w:pPr>
              <w:pStyle w:val="TAL"/>
              <w:rPr>
                <w:szCs w:val="22"/>
                <w:lang w:val="en-GB" w:eastAsia="ja-JP"/>
              </w:rPr>
            </w:pPr>
            <w:r w:rsidRPr="00645E3C">
              <w:rPr>
                <w:b/>
                <w:i/>
                <w:szCs w:val="22"/>
                <w:lang w:val="en-GB" w:eastAsia="ja-JP"/>
              </w:rPr>
              <w:t>periodicityAndOffset-sp</w:t>
            </w:r>
          </w:p>
          <w:p w14:paraId="3FE93E5A" w14:textId="2D9FE28C"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w:t>
            </w:r>
            <w:r w:rsidR="00BD581A">
              <w:rPr>
                <w:szCs w:val="22"/>
                <w:lang w:val="en-GB" w:eastAsia="ja-JP"/>
              </w:rPr>
              <w:t xml:space="preserve">are </w:t>
            </w:r>
            <w:r w:rsidRPr="00645E3C">
              <w:rPr>
                <w:szCs w:val="22"/>
                <w:lang w:val="en-GB" w:eastAsia="ja-JP"/>
              </w:rPr>
              <w:t xml:space="preserve">in "number of slots". </w:t>
            </w:r>
            <w:r w:rsidR="00BD581A">
              <w:rPr>
                <w:szCs w:val="22"/>
                <w:lang w:val="en-GB" w:eastAsia="ja-JP"/>
              </w:rPr>
              <w:t>Value</w:t>
            </w:r>
            <w:r w:rsidR="00BD581A" w:rsidRPr="00645E3C">
              <w:rPr>
                <w:szCs w:val="22"/>
                <w:lang w:val="en-GB" w:eastAsia="ja-JP"/>
              </w:rPr>
              <w:t xml:space="preserve"> </w:t>
            </w:r>
            <w:r w:rsidRPr="001460C9">
              <w:rPr>
                <w:i/>
                <w:szCs w:val="22"/>
                <w:lang w:val="en-GB" w:eastAsia="ja-JP"/>
              </w:rPr>
              <w:t>sl1</w:t>
            </w:r>
            <w:r w:rsidRPr="00645E3C">
              <w:rPr>
                <w:szCs w:val="22"/>
                <w:lang w:val="en-GB" w:eastAsia="ja-JP"/>
              </w:rPr>
              <w:t xml:space="preserve"> corresponds to a periodicity of 1 slot, value </w:t>
            </w:r>
            <w:r w:rsidRPr="001460C9">
              <w:rPr>
                <w:i/>
                <w:szCs w:val="22"/>
                <w:lang w:val="en-GB" w:eastAsia="ja-JP"/>
              </w:rPr>
              <w:t>sl2</w:t>
            </w:r>
            <w:r w:rsidRPr="00645E3C">
              <w:rPr>
                <w:szCs w:val="22"/>
                <w:lang w:val="en-GB" w:eastAsia="ja-JP"/>
              </w:rPr>
              <w:t xml:space="preserve"> corresponds to a periodicity of 2 slots, and so on. For each periodicity the corresponding offset is given in number of slots. For periodicity </w:t>
            </w:r>
            <w:r w:rsidRPr="001460C9">
              <w:rPr>
                <w:i/>
                <w:szCs w:val="22"/>
                <w:lang w:val="en-GB" w:eastAsia="ja-JP"/>
              </w:rPr>
              <w:t>sl1</w:t>
            </w:r>
            <w:r w:rsidRPr="00645E3C">
              <w:rPr>
                <w:szCs w:val="22"/>
                <w:lang w:val="en-GB" w:eastAsia="ja-JP"/>
              </w:rPr>
              <w:t xml:space="preserve">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6336599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645E3C" w:rsidRDefault="002C5D28" w:rsidP="00F43D0B">
            <w:pPr>
              <w:pStyle w:val="TAL"/>
              <w:rPr>
                <w:szCs w:val="22"/>
                <w:lang w:val="en-GB" w:eastAsia="ja-JP"/>
              </w:rPr>
            </w:pPr>
            <w:r w:rsidRPr="00645E3C">
              <w:rPr>
                <w:b/>
                <w:i/>
                <w:szCs w:val="22"/>
                <w:lang w:val="en-GB" w:eastAsia="ja-JP"/>
              </w:rPr>
              <w:t>ptrs-PortIndex</w:t>
            </w:r>
          </w:p>
          <w:p w14:paraId="510C62C7" w14:textId="33E30B8D" w:rsidR="002C5D28" w:rsidRPr="00645E3C" w:rsidRDefault="002C5D28" w:rsidP="00544F6B">
            <w:pPr>
              <w:pStyle w:val="TAL"/>
              <w:rPr>
                <w:szCs w:val="22"/>
                <w:lang w:val="en-GB" w:eastAsia="ja-JP"/>
              </w:rPr>
            </w:pPr>
            <w:r w:rsidRPr="00645E3C">
              <w:rPr>
                <w:szCs w:val="22"/>
                <w:lang w:val="en-GB" w:eastAsia="ja-JP"/>
              </w:rPr>
              <w:t xml:space="preserve">The PTRS port index for this SRS resource for non-codebook based UL MIMO. This is only applicable when the corresponding </w:t>
            </w:r>
            <w:r w:rsidRPr="001460C9">
              <w:rPr>
                <w:i/>
                <w:szCs w:val="22"/>
                <w:lang w:val="en-GB" w:eastAsia="ja-JP"/>
              </w:rPr>
              <w:t>PTRS-UplinkConfig</w:t>
            </w:r>
            <w:r w:rsidRPr="00645E3C">
              <w:rPr>
                <w:szCs w:val="22"/>
                <w:lang w:val="en-GB" w:eastAsia="ja-JP"/>
              </w:rPr>
              <w:t xml:space="preserve"> is set to CP-OFDM. The </w:t>
            </w:r>
            <w:r w:rsidRPr="001460C9">
              <w:rPr>
                <w:i/>
                <w:szCs w:val="22"/>
                <w:lang w:val="en-GB" w:eastAsia="ja-JP"/>
              </w:rPr>
              <w:t>ptrs-PortIndex</w:t>
            </w:r>
            <w:r w:rsidRPr="00645E3C">
              <w:rPr>
                <w:szCs w:val="22"/>
                <w:lang w:val="en-GB" w:eastAsia="ja-JP"/>
              </w:rPr>
              <w:t xml:space="preserve"> configured here must be smaller than the </w:t>
            </w:r>
            <w:r w:rsidRPr="001460C9">
              <w:rPr>
                <w:i/>
                <w:szCs w:val="22"/>
                <w:lang w:val="en-GB" w:eastAsia="ja-JP"/>
              </w:rPr>
              <w:t>maxNrofPorts</w:t>
            </w:r>
            <w:r w:rsidRPr="00645E3C">
              <w:rPr>
                <w:szCs w:val="22"/>
                <w:lang w:val="en-GB" w:eastAsia="ja-JP"/>
              </w:rPr>
              <w:t xml:space="preserve"> configured in the </w:t>
            </w:r>
            <w:r w:rsidRPr="001460C9">
              <w:rPr>
                <w:i/>
                <w:szCs w:val="22"/>
                <w:lang w:val="en-GB" w:eastAsia="ja-JP"/>
              </w:rPr>
              <w:t>PTRS-UplinkConfig</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2.3.</w:t>
            </w:r>
            <w:r w:rsidRPr="00645E3C">
              <w:rPr>
                <w:szCs w:val="22"/>
                <w:lang w:val="en-GB" w:eastAsia="ja-JP"/>
              </w:rPr>
              <w:t>1)</w:t>
            </w:r>
            <w:r w:rsidR="00544F6B" w:rsidRPr="00645E3C">
              <w:rPr>
                <w:szCs w:val="22"/>
                <w:lang w:val="en-GB" w:eastAsia="ja-JP"/>
              </w:rPr>
              <w:t>.</w:t>
            </w:r>
          </w:p>
        </w:tc>
      </w:tr>
      <w:tr w:rsidR="002C5D28" w:rsidRPr="00645E3C" w14:paraId="6C8E9EFB"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4A1A4324" w14:textId="77777777" w:rsidR="002C5D28" w:rsidRPr="00645E3C" w:rsidRDefault="002C5D28" w:rsidP="00544F6B">
            <w:pPr>
              <w:pStyle w:val="TAL"/>
              <w:rPr>
                <w:szCs w:val="22"/>
                <w:lang w:val="en-GB" w:eastAsia="ja-JP"/>
              </w:rPr>
            </w:pPr>
            <w:r w:rsidRPr="00645E3C">
              <w:rPr>
                <w:szCs w:val="22"/>
                <w:lang w:val="en-GB" w:eastAsia="ja-JP"/>
              </w:rPr>
              <w:t xml:space="preserve">OFDM symbol location of the SRS resource within a slot including number of OFDM symbols (N = 1, 2 or 4 per SRS resource), startPosition (SRSSymbolStartPosition = 0..5; "0" refers to the last symbol, "1" refers to the second last symbol) and RepetitionFactor (r = 1, 2 or 4)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 and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6.4.1.4). </w:t>
            </w:r>
            <w:r w:rsidR="00E60ADD" w:rsidRPr="00645E3C">
              <w:rPr>
                <w:szCs w:val="22"/>
                <w:lang w:val="en-GB" w:eastAsia="ja-JP"/>
              </w:rPr>
              <w:t>The configured SRS resource does not exceed the slot boundary.</w:t>
            </w:r>
          </w:p>
        </w:tc>
      </w:tr>
      <w:tr w:rsidR="002C5D28" w:rsidRPr="00645E3C" w14:paraId="7DDB8998"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645E3C" w:rsidRDefault="002C5D28" w:rsidP="00F43D0B">
            <w:pPr>
              <w:pStyle w:val="TAL"/>
              <w:rPr>
                <w:szCs w:val="22"/>
                <w:lang w:val="en-GB" w:eastAsia="ja-JP"/>
              </w:rPr>
            </w:pPr>
            <w:r w:rsidRPr="00645E3C">
              <w:rPr>
                <w:b/>
                <w:i/>
                <w:szCs w:val="22"/>
                <w:lang w:val="en-GB" w:eastAsia="ja-JP"/>
              </w:rPr>
              <w:t>resourceType</w:t>
            </w:r>
          </w:p>
          <w:p w14:paraId="6713CE3B" w14:textId="77777777" w:rsidR="002C5D28" w:rsidRPr="00645E3C" w:rsidRDefault="00E60ADD" w:rsidP="00C43D29">
            <w:pPr>
              <w:pStyle w:val="TAL"/>
              <w:rPr>
                <w:szCs w:val="22"/>
                <w:lang w:val="en-GB" w:eastAsia="ja-JP"/>
              </w:rPr>
            </w:pPr>
            <w:r w:rsidRPr="00645E3C">
              <w:rPr>
                <w:szCs w:val="22"/>
                <w:lang w:val="en-GB" w:eastAsia="ja-JP"/>
              </w:rPr>
              <w:t xml:space="preserve">Periodicity and offset for semi-persistent and periodic SRS resource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w:t>
            </w:r>
          </w:p>
        </w:tc>
      </w:tr>
      <w:tr w:rsidR="002C5D28" w:rsidRPr="00645E3C" w14:paraId="7A18261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645E3C" w:rsidRDefault="002C5D28" w:rsidP="00F43D0B">
            <w:pPr>
              <w:pStyle w:val="TAL"/>
              <w:rPr>
                <w:szCs w:val="22"/>
                <w:lang w:val="en-GB" w:eastAsia="ja-JP"/>
              </w:rPr>
            </w:pPr>
            <w:r w:rsidRPr="00645E3C">
              <w:rPr>
                <w:b/>
                <w:i/>
                <w:szCs w:val="22"/>
                <w:lang w:val="en-GB" w:eastAsia="ja-JP"/>
              </w:rPr>
              <w:t>sequenceId</w:t>
            </w:r>
          </w:p>
          <w:p w14:paraId="5FD14385" w14:textId="77777777" w:rsidR="002C5D28" w:rsidRPr="00645E3C" w:rsidRDefault="002C5D28" w:rsidP="00544F6B">
            <w:pPr>
              <w:pStyle w:val="TAL"/>
              <w:rPr>
                <w:szCs w:val="22"/>
                <w:lang w:val="en-GB" w:eastAsia="ja-JP"/>
              </w:rPr>
            </w:pPr>
            <w:r w:rsidRPr="00645E3C">
              <w:rPr>
                <w:szCs w:val="22"/>
                <w:lang w:val="en-GB" w:eastAsia="ja-JP"/>
              </w:rPr>
              <w:t xml:space="preserve">Sequence ID used to initialize pseudo random group and sequence hopping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51B11A1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645E3C" w:rsidRDefault="002C5D28" w:rsidP="00F43D0B">
            <w:pPr>
              <w:pStyle w:val="TAL"/>
              <w:rPr>
                <w:szCs w:val="22"/>
                <w:lang w:val="en-GB" w:eastAsia="ja-JP"/>
              </w:rPr>
            </w:pPr>
            <w:r w:rsidRPr="00645E3C">
              <w:rPr>
                <w:b/>
                <w:i/>
                <w:szCs w:val="22"/>
                <w:lang w:val="en-GB" w:eastAsia="ja-JP"/>
              </w:rPr>
              <w:t>spatialRelationInfo</w:t>
            </w:r>
          </w:p>
          <w:p w14:paraId="18320330" w14:textId="77777777" w:rsidR="002C5D28" w:rsidRPr="00645E3C" w:rsidRDefault="002C5D28" w:rsidP="00544F6B">
            <w:pPr>
              <w:pStyle w:val="TAL"/>
              <w:rPr>
                <w:szCs w:val="22"/>
                <w:lang w:val="en-GB" w:eastAsia="ja-JP"/>
              </w:rPr>
            </w:pPr>
            <w:r w:rsidRPr="00645E3C">
              <w:rPr>
                <w:szCs w:val="22"/>
                <w:lang w:val="en-GB" w:eastAsia="ja-JP"/>
              </w:rPr>
              <w:t xml:space="preserve">Configuration of the spatial relation between a reference RS and the target SRS. Reference RS can be SSB/CSI-RS/SRS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E7138E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645E3C" w:rsidRDefault="002C5D28" w:rsidP="00F43D0B">
            <w:pPr>
              <w:pStyle w:val="TAL"/>
              <w:rPr>
                <w:szCs w:val="22"/>
                <w:lang w:val="en-GB" w:eastAsia="ja-JP"/>
              </w:rPr>
            </w:pPr>
            <w:r w:rsidRPr="00645E3C">
              <w:rPr>
                <w:b/>
                <w:i/>
                <w:szCs w:val="22"/>
                <w:lang w:val="en-GB" w:eastAsia="ja-JP"/>
              </w:rPr>
              <w:t>transmissionComb</w:t>
            </w:r>
          </w:p>
          <w:p w14:paraId="4234CB8A" w14:textId="77777777" w:rsidR="002C5D28" w:rsidRPr="00645E3C" w:rsidRDefault="002C5D28" w:rsidP="00544F6B">
            <w:pPr>
              <w:pStyle w:val="TAL"/>
              <w:rPr>
                <w:szCs w:val="22"/>
                <w:lang w:val="en-GB" w:eastAsia="ja-JP"/>
              </w:rPr>
            </w:pPr>
            <w:r w:rsidRPr="00645E3C">
              <w:rPr>
                <w:szCs w:val="22"/>
                <w:lang w:val="en-GB" w:eastAsia="ja-JP"/>
              </w:rPr>
              <w:t xml:space="preserve">Comb value (2 or 4) and comb offset (0..combValue-1)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58A0287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0C001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SRS-ResourceSet </w:t>
            </w:r>
            <w:r w:rsidRPr="001460C9">
              <w:rPr>
                <w:szCs w:val="22"/>
                <w:lang w:val="en-GB" w:eastAsia="ja-JP"/>
              </w:rPr>
              <w:t>field descriptions</w:t>
            </w:r>
          </w:p>
        </w:tc>
      </w:tr>
      <w:tr w:rsidR="002C5D28" w:rsidRPr="00645E3C" w14:paraId="03EED8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645E3C" w:rsidRDefault="002C5D28" w:rsidP="00F43D0B">
            <w:pPr>
              <w:pStyle w:val="TAL"/>
              <w:rPr>
                <w:szCs w:val="22"/>
                <w:lang w:val="en-GB" w:eastAsia="ja-JP"/>
              </w:rPr>
            </w:pPr>
            <w:r w:rsidRPr="00645E3C">
              <w:rPr>
                <w:b/>
                <w:i/>
                <w:szCs w:val="22"/>
                <w:lang w:val="en-GB" w:eastAsia="ja-JP"/>
              </w:rPr>
              <w:t>alpha</w:t>
            </w:r>
          </w:p>
          <w:p w14:paraId="6E170384" w14:textId="77777777" w:rsidR="002C5D28" w:rsidRPr="00645E3C" w:rsidRDefault="002C5D28" w:rsidP="00544F6B">
            <w:pPr>
              <w:pStyle w:val="TAL"/>
              <w:rPr>
                <w:szCs w:val="22"/>
                <w:lang w:val="en-GB" w:eastAsia="ja-JP"/>
              </w:rPr>
            </w:pPr>
            <w:r w:rsidRPr="00645E3C">
              <w:rPr>
                <w:szCs w:val="22"/>
                <w:lang w:val="en-GB" w:eastAsia="ja-JP"/>
              </w:rPr>
              <w:t xml:space="preserve">alpha value for SRS power control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 When the field is absent the UE applies the value 1.</w:t>
            </w:r>
          </w:p>
        </w:tc>
      </w:tr>
      <w:tr w:rsidR="002C5D28" w:rsidRPr="00645E3C" w14:paraId="15006EC5" w14:textId="77777777" w:rsidTr="00F43D0B">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645E3C" w:rsidRDefault="002C5D28" w:rsidP="00F43D0B">
            <w:pPr>
              <w:pStyle w:val="TAL"/>
              <w:rPr>
                <w:szCs w:val="22"/>
                <w:lang w:val="en-GB" w:eastAsia="ja-JP"/>
              </w:rPr>
            </w:pPr>
            <w:r w:rsidRPr="00645E3C">
              <w:rPr>
                <w:b/>
                <w:i/>
                <w:szCs w:val="22"/>
                <w:lang w:val="en-GB" w:eastAsia="ja-JP"/>
              </w:rPr>
              <w:t>aperiodicSRS-ResourceTriggerList</w:t>
            </w:r>
          </w:p>
          <w:p w14:paraId="6CAF1D35" w14:textId="77777777" w:rsidR="002C5D28" w:rsidRPr="00645E3C" w:rsidRDefault="002C5D28" w:rsidP="00544F6B">
            <w:pPr>
              <w:pStyle w:val="TAL"/>
              <w:rPr>
                <w:lang w:val="en-GB" w:eastAsia="ja-JP"/>
              </w:rPr>
            </w:pPr>
            <w:r w:rsidRPr="00645E3C">
              <w:rPr>
                <w:lang w:val="en-GB" w:eastAsia="ja-JP"/>
              </w:rPr>
              <w:t xml:space="preserve">An additional list of DCI "code points" upon which the UE shall transmit SRS according to this SRS resource set configuration (see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6.1.1.2).</w:t>
            </w:r>
          </w:p>
        </w:tc>
      </w:tr>
      <w:tr w:rsidR="002C5D28" w:rsidRPr="00645E3C" w14:paraId="750F92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645E3C" w:rsidRDefault="002C5D28" w:rsidP="00F43D0B">
            <w:pPr>
              <w:pStyle w:val="TAL"/>
              <w:rPr>
                <w:szCs w:val="22"/>
                <w:lang w:val="en-GB" w:eastAsia="ja-JP"/>
              </w:rPr>
            </w:pPr>
            <w:r w:rsidRPr="00645E3C">
              <w:rPr>
                <w:b/>
                <w:i/>
                <w:szCs w:val="22"/>
                <w:lang w:val="en-GB" w:eastAsia="ja-JP"/>
              </w:rPr>
              <w:t>aperiodicSRS-ResourceTrigger</w:t>
            </w:r>
          </w:p>
          <w:p w14:paraId="21026CAB" w14:textId="77777777" w:rsidR="002C5D28" w:rsidRPr="00645E3C" w:rsidRDefault="002C5D28" w:rsidP="00544F6B">
            <w:pPr>
              <w:pStyle w:val="TAL"/>
              <w:rPr>
                <w:szCs w:val="22"/>
                <w:lang w:val="en-GB" w:eastAsia="ja-JP"/>
              </w:rPr>
            </w:pPr>
            <w:r w:rsidRPr="00645E3C">
              <w:rPr>
                <w:szCs w:val="22"/>
                <w:lang w:val="en-GB" w:eastAsia="ja-JP"/>
              </w:rPr>
              <w:t xml:space="preserve">The DCI "code point" upon which the UE shall transmit SRS according to this SRS resource set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EE838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645E3C" w:rsidRDefault="002C5D28" w:rsidP="00F43D0B">
            <w:pPr>
              <w:pStyle w:val="TAL"/>
              <w:rPr>
                <w:szCs w:val="22"/>
                <w:lang w:val="en-GB" w:eastAsia="ja-JP"/>
              </w:rPr>
            </w:pPr>
            <w:r w:rsidRPr="00645E3C">
              <w:rPr>
                <w:b/>
                <w:i/>
                <w:szCs w:val="22"/>
                <w:lang w:val="en-GB" w:eastAsia="ja-JP"/>
              </w:rPr>
              <w:t>associatedCSI-RS</w:t>
            </w:r>
          </w:p>
          <w:p w14:paraId="0191514A" w14:textId="77777777" w:rsidR="002C5D28" w:rsidRPr="00645E3C" w:rsidRDefault="002C5D28" w:rsidP="00544F6B">
            <w:pPr>
              <w:pStyle w:val="TAL"/>
              <w:rPr>
                <w:szCs w:val="22"/>
                <w:lang w:val="en-GB" w:eastAsia="ja-JP"/>
              </w:rPr>
            </w:pPr>
            <w:r w:rsidRPr="00645E3C">
              <w:rPr>
                <w:szCs w:val="22"/>
                <w:lang w:val="en-GB" w:eastAsia="ja-JP"/>
              </w:rPr>
              <w:t xml:space="preserve">ID of CSI-RS resource associated with this SRS resource set in non-codebook based operation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1.1.</w:t>
            </w:r>
            <w:r w:rsidRPr="00645E3C">
              <w:rPr>
                <w:szCs w:val="22"/>
                <w:lang w:val="en-GB" w:eastAsia="ja-JP"/>
              </w:rPr>
              <w:t>2)</w:t>
            </w:r>
            <w:r w:rsidR="00544F6B" w:rsidRPr="00645E3C">
              <w:rPr>
                <w:szCs w:val="22"/>
                <w:lang w:val="en-GB" w:eastAsia="ja-JP"/>
              </w:rPr>
              <w:t>.</w:t>
            </w:r>
          </w:p>
        </w:tc>
      </w:tr>
      <w:tr w:rsidR="002C5D28" w:rsidRPr="00645E3C" w14:paraId="234700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645E3C" w:rsidRDefault="002C5D28" w:rsidP="00F43D0B">
            <w:pPr>
              <w:pStyle w:val="TAL"/>
              <w:rPr>
                <w:szCs w:val="22"/>
                <w:lang w:val="en-GB" w:eastAsia="ja-JP"/>
              </w:rPr>
            </w:pPr>
            <w:r w:rsidRPr="00645E3C">
              <w:rPr>
                <w:b/>
                <w:i/>
                <w:szCs w:val="22"/>
                <w:lang w:val="en-GB" w:eastAsia="ja-JP"/>
              </w:rPr>
              <w:t>csi-RS</w:t>
            </w:r>
          </w:p>
          <w:p w14:paraId="291199D3" w14:textId="77777777" w:rsidR="002C5D28" w:rsidRPr="00645E3C" w:rsidRDefault="002C5D28" w:rsidP="00F43D0B">
            <w:pPr>
              <w:pStyle w:val="TAL"/>
              <w:rPr>
                <w:szCs w:val="22"/>
                <w:lang w:val="en-GB" w:eastAsia="ja-JP"/>
              </w:rPr>
            </w:pPr>
            <w:r w:rsidRPr="00645E3C">
              <w:rPr>
                <w:szCs w:val="22"/>
                <w:lang w:val="en-GB" w:eastAsia="ja-JP"/>
              </w:rPr>
              <w:t xml:space="preserve">ID of CSI-RS resource associated with this SRS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E4C8A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645E3C" w:rsidRDefault="002C5D28" w:rsidP="00F43D0B">
            <w:pPr>
              <w:pStyle w:val="TAL"/>
              <w:rPr>
                <w:szCs w:val="22"/>
                <w:lang w:val="en-GB" w:eastAsia="ja-JP"/>
              </w:rPr>
            </w:pPr>
            <w:r w:rsidRPr="00645E3C">
              <w:rPr>
                <w:b/>
                <w:i/>
                <w:szCs w:val="22"/>
                <w:lang w:val="en-GB" w:eastAsia="ja-JP"/>
              </w:rPr>
              <w:t>p0</w:t>
            </w:r>
          </w:p>
          <w:p w14:paraId="7B13B67B" w14:textId="77777777" w:rsidR="002C5D28" w:rsidRPr="00645E3C" w:rsidRDefault="002C5D28" w:rsidP="00544F6B">
            <w:pPr>
              <w:pStyle w:val="TAL"/>
              <w:rPr>
                <w:szCs w:val="22"/>
                <w:lang w:val="en-GB" w:eastAsia="ja-JP"/>
              </w:rPr>
            </w:pPr>
            <w:r w:rsidRPr="00645E3C">
              <w:rPr>
                <w:szCs w:val="22"/>
                <w:lang w:val="en-GB" w:eastAsia="ja-JP"/>
              </w:rPr>
              <w:t xml:space="preserve">P0 value for SRS power control. The value is in dBm. Only even values (step size 2) are allowed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2A2B57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645E3C" w:rsidRDefault="002C5D28" w:rsidP="00F43D0B">
            <w:pPr>
              <w:pStyle w:val="TAL"/>
              <w:rPr>
                <w:szCs w:val="22"/>
                <w:lang w:val="en-GB" w:eastAsia="ja-JP"/>
              </w:rPr>
            </w:pPr>
            <w:r w:rsidRPr="00645E3C">
              <w:rPr>
                <w:b/>
                <w:i/>
                <w:szCs w:val="22"/>
                <w:lang w:val="en-GB" w:eastAsia="ja-JP"/>
              </w:rPr>
              <w:t>pathlossReferenceRS</w:t>
            </w:r>
          </w:p>
          <w:p w14:paraId="64123941" w14:textId="77777777" w:rsidR="002C5D28" w:rsidRPr="00645E3C" w:rsidRDefault="002C5D28" w:rsidP="00544F6B">
            <w:pPr>
              <w:pStyle w:val="TAL"/>
              <w:rPr>
                <w:szCs w:val="22"/>
                <w:lang w:val="en-GB" w:eastAsia="ja-JP"/>
              </w:rPr>
            </w:pPr>
            <w:r w:rsidRPr="00645E3C">
              <w:rPr>
                <w:szCs w:val="22"/>
                <w:lang w:val="en-GB" w:eastAsia="ja-JP"/>
              </w:rPr>
              <w:t xml:space="preserve">A reference signal (e.g. a CSI-RS config or a SS block) to be used for SRS path loss estimation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E60ADD" w:rsidRPr="00645E3C" w14:paraId="65ABF8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645E3C" w:rsidRDefault="00E60ADD" w:rsidP="00E60ADD">
            <w:pPr>
              <w:pStyle w:val="TAL"/>
              <w:rPr>
                <w:b/>
                <w:i/>
                <w:szCs w:val="22"/>
                <w:lang w:val="en-GB" w:eastAsia="ja-JP"/>
              </w:rPr>
            </w:pPr>
            <w:r w:rsidRPr="00645E3C">
              <w:rPr>
                <w:b/>
                <w:i/>
                <w:szCs w:val="22"/>
                <w:lang w:val="en-GB" w:eastAsia="ja-JP"/>
              </w:rPr>
              <w:t>resourceType</w:t>
            </w:r>
          </w:p>
          <w:p w14:paraId="31A01755" w14:textId="1079C71A" w:rsidR="00E60ADD" w:rsidRPr="00645E3C" w:rsidRDefault="00E60ADD" w:rsidP="00E60ADD">
            <w:pPr>
              <w:pStyle w:val="TAL"/>
              <w:rPr>
                <w:szCs w:val="22"/>
                <w:lang w:val="en-GB" w:eastAsia="ja-JP"/>
              </w:rPr>
            </w:pPr>
            <w:r w:rsidRPr="00645E3C">
              <w:rPr>
                <w:szCs w:val="22"/>
                <w:lang w:val="en-GB" w:eastAsia="ja-JP"/>
              </w:rPr>
              <w:t>Time domain behavior of SRS resource configuration</w:t>
            </w:r>
            <w:r w:rsidR="001437F6">
              <w:rPr>
                <w:szCs w:val="22"/>
                <w:lang w:val="en-GB" w:eastAsia="ja-JP"/>
              </w:rPr>
              <w:t>,</w:t>
            </w:r>
            <w:r w:rsidRPr="00645E3C">
              <w:rPr>
                <w:szCs w:val="22"/>
                <w:lang w:val="en-GB" w:eastAsia="ja-JP"/>
              </w:rPr>
              <w:t xml:space="preserv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 The network configures SRS resources in the same resource set with the same time domain behavior on periodic, aperiodic and semi-persistent SRS.</w:t>
            </w:r>
          </w:p>
        </w:tc>
      </w:tr>
      <w:tr w:rsidR="002C5D28" w:rsidRPr="00645E3C" w14:paraId="34C1D7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645E3C" w:rsidRDefault="002C5D28" w:rsidP="00F43D0B">
            <w:pPr>
              <w:pStyle w:val="TAL"/>
              <w:rPr>
                <w:szCs w:val="22"/>
                <w:lang w:val="en-GB" w:eastAsia="ja-JP"/>
              </w:rPr>
            </w:pPr>
            <w:r w:rsidRPr="00645E3C">
              <w:rPr>
                <w:b/>
                <w:i/>
                <w:szCs w:val="22"/>
                <w:lang w:val="en-GB" w:eastAsia="ja-JP"/>
              </w:rPr>
              <w:t>slotOffset</w:t>
            </w:r>
          </w:p>
          <w:p w14:paraId="1B26A62D" w14:textId="77777777" w:rsidR="002C5D28" w:rsidRPr="00645E3C" w:rsidRDefault="002C5D28" w:rsidP="00F43D0B">
            <w:pPr>
              <w:pStyle w:val="TAL"/>
              <w:rPr>
                <w:szCs w:val="22"/>
                <w:lang w:val="en-GB" w:eastAsia="ja-JP"/>
              </w:rPr>
            </w:pPr>
            <w:r w:rsidRPr="00645E3C">
              <w:rPr>
                <w:szCs w:val="22"/>
                <w:lang w:val="en-GB" w:eastAsia="ja-JP"/>
              </w:rPr>
              <w:t xml:space="preserve">An offset in number of slots between the triggering DCI and the actual transmission of this </w:t>
            </w:r>
            <w:r w:rsidRPr="001460C9">
              <w:rPr>
                <w:i/>
                <w:szCs w:val="22"/>
                <w:lang w:val="en-GB" w:eastAsia="ja-JP"/>
              </w:rPr>
              <w:t>SRS-ResourceSet</w:t>
            </w:r>
            <w:r w:rsidRPr="00645E3C">
              <w:rPr>
                <w:szCs w:val="22"/>
                <w:lang w:val="en-GB" w:eastAsia="ja-JP"/>
              </w:rPr>
              <w:t>. If the field is absent the UE applies no offset (value 0)</w:t>
            </w:r>
            <w:r w:rsidR="00544F6B" w:rsidRPr="00645E3C">
              <w:rPr>
                <w:szCs w:val="22"/>
                <w:lang w:val="en-GB" w:eastAsia="ja-JP"/>
              </w:rPr>
              <w:t>.</w:t>
            </w:r>
          </w:p>
        </w:tc>
      </w:tr>
      <w:tr w:rsidR="002C5D28" w:rsidRPr="00645E3C" w14:paraId="3924F1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645E3C" w:rsidRDefault="002C5D28" w:rsidP="00F43D0B">
            <w:pPr>
              <w:pStyle w:val="TAL"/>
              <w:rPr>
                <w:szCs w:val="22"/>
                <w:lang w:val="en-GB" w:eastAsia="ja-JP"/>
              </w:rPr>
            </w:pPr>
            <w:r w:rsidRPr="00645E3C">
              <w:rPr>
                <w:b/>
                <w:i/>
                <w:szCs w:val="22"/>
                <w:lang w:val="en-GB" w:eastAsia="ja-JP"/>
              </w:rPr>
              <w:t>srs-PowerControlAdjustmentStates</w:t>
            </w:r>
          </w:p>
          <w:p w14:paraId="13442AA7" w14:textId="77777777" w:rsidR="002C5D28" w:rsidRPr="00645E3C" w:rsidRDefault="002C5D28" w:rsidP="00544F6B">
            <w:pPr>
              <w:pStyle w:val="TAL"/>
              <w:rPr>
                <w:szCs w:val="22"/>
                <w:lang w:val="en-GB" w:eastAsia="ja-JP"/>
              </w:rPr>
            </w:pPr>
            <w:r w:rsidRPr="00645E3C">
              <w:rPr>
                <w:szCs w:val="22"/>
                <w:lang w:val="en-GB" w:eastAsia="ja-JP"/>
              </w:rPr>
              <w:t xml:space="preserve">Indicates whether hsrs,c(i) = fc(i,1) or hsrs,c(i) = fc(i,2) (if twoPUSCH-PC-AdjustmentStates are configured) or serarate close loop is configured for SRS. This parameter is applicable only for Uls on which UE also transmits PUSCH. If absent or release, the UE applies the value sameAs-Fci1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1659E3B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645E3C" w:rsidRDefault="002C5D28" w:rsidP="00F43D0B">
            <w:pPr>
              <w:pStyle w:val="TAL"/>
              <w:rPr>
                <w:szCs w:val="22"/>
                <w:lang w:val="en-GB" w:eastAsia="ja-JP"/>
              </w:rPr>
            </w:pPr>
            <w:r w:rsidRPr="00645E3C">
              <w:rPr>
                <w:b/>
                <w:i/>
                <w:szCs w:val="22"/>
                <w:lang w:val="en-GB" w:eastAsia="ja-JP"/>
              </w:rPr>
              <w:t>srs-ResourceIdList</w:t>
            </w:r>
          </w:p>
          <w:p w14:paraId="1DD88458" w14:textId="77777777" w:rsidR="002C5D28" w:rsidRPr="00645E3C" w:rsidRDefault="002C5D28" w:rsidP="00F43D0B">
            <w:pPr>
              <w:pStyle w:val="TAL"/>
              <w:rPr>
                <w:szCs w:val="22"/>
                <w:lang w:val="en-GB" w:eastAsia="ja-JP"/>
              </w:rPr>
            </w:pPr>
            <w:r w:rsidRPr="00645E3C">
              <w:rPr>
                <w:szCs w:val="22"/>
                <w:lang w:val="en-GB" w:eastAsia="ja-JP"/>
              </w:rPr>
              <w:t xml:space="preserve">The IDs of the SRS-Resources used in this </w:t>
            </w:r>
            <w:r w:rsidRPr="001460C9">
              <w:rPr>
                <w:i/>
                <w:szCs w:val="22"/>
                <w:lang w:val="en-GB" w:eastAsia="ja-JP"/>
              </w:rPr>
              <w:t>SRS-ResourceSet</w:t>
            </w:r>
            <w:r w:rsidRPr="00645E3C">
              <w:rPr>
                <w:szCs w:val="22"/>
                <w:lang w:val="en-GB" w:eastAsia="ja-JP"/>
              </w:rPr>
              <w:t xml:space="preserve">. If this </w:t>
            </w:r>
            <w:r w:rsidRPr="001460C9">
              <w:rPr>
                <w:i/>
                <w:szCs w:val="22"/>
                <w:lang w:val="en-GB" w:eastAsia="ja-JP"/>
              </w:rPr>
              <w:t>SRS-ResourceSet</w:t>
            </w:r>
            <w:r w:rsidRPr="00645E3C">
              <w:rPr>
                <w:szCs w:val="22"/>
                <w:lang w:val="en-GB" w:eastAsia="ja-JP"/>
              </w:rPr>
              <w:t xml:space="preserve"> is configured with usage set to codebook, the </w:t>
            </w:r>
            <w:r w:rsidRPr="001460C9">
              <w:rPr>
                <w:i/>
                <w:szCs w:val="22"/>
                <w:lang w:val="en-GB" w:eastAsia="ja-JP"/>
              </w:rPr>
              <w:t>srs-ResourceIdList</w:t>
            </w:r>
            <w:r w:rsidRPr="00645E3C">
              <w:rPr>
                <w:szCs w:val="22"/>
                <w:lang w:val="en-GB" w:eastAsia="ja-JP"/>
              </w:rPr>
              <w:t xml:space="preserve"> contains at most 2 entries. If this </w:t>
            </w:r>
            <w:r w:rsidRPr="001460C9">
              <w:rPr>
                <w:i/>
                <w:szCs w:val="22"/>
                <w:lang w:val="en-GB" w:eastAsia="ja-JP"/>
              </w:rPr>
              <w:t>SRS-ResourceSet</w:t>
            </w:r>
            <w:r w:rsidRPr="00645E3C">
              <w:rPr>
                <w:szCs w:val="22"/>
                <w:lang w:val="en-GB" w:eastAsia="ja-JP"/>
              </w:rPr>
              <w:t xml:space="preserve"> is configured with </w:t>
            </w:r>
            <w:r w:rsidRPr="001460C9">
              <w:rPr>
                <w:i/>
                <w:szCs w:val="22"/>
                <w:lang w:val="en-GB" w:eastAsia="ja-JP"/>
              </w:rPr>
              <w:t>usage</w:t>
            </w:r>
            <w:r w:rsidRPr="00645E3C">
              <w:rPr>
                <w:szCs w:val="22"/>
                <w:lang w:val="en-GB" w:eastAsia="ja-JP"/>
              </w:rPr>
              <w:t xml:space="preserve"> set to </w:t>
            </w:r>
            <w:r w:rsidRPr="001460C9">
              <w:rPr>
                <w:i/>
                <w:szCs w:val="22"/>
                <w:lang w:val="en-GB" w:eastAsia="ja-JP"/>
              </w:rPr>
              <w:t>nonCodebook</w:t>
            </w:r>
            <w:r w:rsidRPr="00645E3C">
              <w:rPr>
                <w:szCs w:val="22"/>
                <w:lang w:val="en-GB" w:eastAsia="ja-JP"/>
              </w:rPr>
              <w:t xml:space="preserve">, the </w:t>
            </w:r>
            <w:r w:rsidRPr="001460C9">
              <w:rPr>
                <w:i/>
                <w:szCs w:val="22"/>
                <w:lang w:val="en-GB" w:eastAsia="ja-JP"/>
              </w:rPr>
              <w:t>srs-ResourceIdList</w:t>
            </w:r>
            <w:r w:rsidRPr="00645E3C">
              <w:rPr>
                <w:szCs w:val="22"/>
                <w:lang w:val="en-GB" w:eastAsia="ja-JP"/>
              </w:rPr>
              <w:t xml:space="preserve"> contains at most 4 entries.</w:t>
            </w:r>
          </w:p>
        </w:tc>
      </w:tr>
      <w:tr w:rsidR="002C5D28" w:rsidRPr="00645E3C" w14:paraId="7E18E2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645E3C" w:rsidRDefault="002C5D28" w:rsidP="00F43D0B">
            <w:pPr>
              <w:pStyle w:val="TAL"/>
              <w:rPr>
                <w:szCs w:val="22"/>
                <w:lang w:val="en-GB" w:eastAsia="ja-JP"/>
              </w:rPr>
            </w:pPr>
            <w:r w:rsidRPr="00645E3C">
              <w:rPr>
                <w:b/>
                <w:i/>
                <w:szCs w:val="22"/>
                <w:lang w:val="en-GB" w:eastAsia="ja-JP"/>
              </w:rPr>
              <w:t>srs-ResourceSetId</w:t>
            </w:r>
          </w:p>
          <w:p w14:paraId="5397B573" w14:textId="77777777" w:rsidR="002C5D28" w:rsidRPr="00645E3C" w:rsidRDefault="002C5D28" w:rsidP="00F43D0B">
            <w:pPr>
              <w:pStyle w:val="TAL"/>
              <w:rPr>
                <w:szCs w:val="22"/>
                <w:lang w:val="en-GB" w:eastAsia="ja-JP"/>
              </w:rPr>
            </w:pPr>
            <w:r w:rsidRPr="00645E3C">
              <w:rPr>
                <w:szCs w:val="22"/>
                <w:lang w:val="en-GB" w:eastAsia="ja-JP"/>
              </w:rPr>
              <w:t xml:space="preserve">The ID of this resource set. It is unique in the context of the BWP in which the parent </w:t>
            </w:r>
            <w:r w:rsidRPr="001460C9">
              <w:rPr>
                <w:i/>
                <w:szCs w:val="22"/>
                <w:lang w:val="en-GB" w:eastAsia="ja-JP"/>
              </w:rPr>
              <w:t>SRS-Config</w:t>
            </w:r>
            <w:r w:rsidRPr="00645E3C">
              <w:rPr>
                <w:szCs w:val="22"/>
                <w:lang w:val="en-GB" w:eastAsia="ja-JP"/>
              </w:rPr>
              <w:t xml:space="preserve"> is defined.</w:t>
            </w:r>
          </w:p>
        </w:tc>
      </w:tr>
      <w:tr w:rsidR="002C5D28" w:rsidRPr="00645E3C" w14:paraId="792DAB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645E3C" w:rsidRDefault="002C5D28" w:rsidP="00F43D0B">
            <w:pPr>
              <w:pStyle w:val="TAL"/>
              <w:rPr>
                <w:szCs w:val="22"/>
                <w:lang w:val="en-GB" w:eastAsia="ja-JP"/>
              </w:rPr>
            </w:pPr>
            <w:r w:rsidRPr="00645E3C">
              <w:rPr>
                <w:b/>
                <w:i/>
                <w:szCs w:val="22"/>
                <w:lang w:val="en-GB" w:eastAsia="ja-JP"/>
              </w:rPr>
              <w:t>usage</w:t>
            </w:r>
          </w:p>
          <w:p w14:paraId="4BBEFE46" w14:textId="77777777" w:rsidR="002C5D28" w:rsidRPr="00645E3C" w:rsidRDefault="002C5D28" w:rsidP="00544F6B">
            <w:pPr>
              <w:pStyle w:val="TAL"/>
              <w:rPr>
                <w:szCs w:val="22"/>
                <w:lang w:val="en-GB" w:eastAsia="ja-JP"/>
              </w:rPr>
            </w:pPr>
            <w:r w:rsidRPr="00645E3C">
              <w:rPr>
                <w:szCs w:val="22"/>
                <w:lang w:val="en-GB" w:eastAsia="ja-JP"/>
              </w:rPr>
              <w:t>Indicates if the SRS resource set is used for beam management</w:t>
            </w:r>
            <w:r w:rsidR="00E60ADD" w:rsidRPr="00645E3C">
              <w:rPr>
                <w:szCs w:val="22"/>
                <w:lang w:val="en-GB" w:eastAsia="ja-JP"/>
              </w:rPr>
              <w:t>,</w:t>
            </w:r>
            <w:r w:rsidRPr="00645E3C">
              <w:rPr>
                <w:szCs w:val="22"/>
                <w:lang w:val="en-GB" w:eastAsia="ja-JP"/>
              </w:rPr>
              <w:t xml:space="preserve"> codebook based or non-codebook based transmission</w:t>
            </w:r>
            <w:r w:rsidR="00E60ADD" w:rsidRPr="00645E3C">
              <w:rPr>
                <w:szCs w:val="22"/>
                <w:lang w:val="en-GB" w:eastAsia="ja-JP"/>
              </w:rPr>
              <w:t xml:space="preserve"> or antenna switching</w:t>
            </w:r>
            <w:r w:rsidRPr="00645E3C">
              <w:rPr>
                <w:szCs w:val="22"/>
                <w:lang w:val="en-GB" w:eastAsia="ja-JP"/>
              </w:rPr>
              <w:t xml:space="preserve">. </w:t>
            </w:r>
            <w:r w:rsidR="00544F6B" w:rsidRPr="00645E3C">
              <w:rPr>
                <w:szCs w:val="22"/>
                <w:lang w:val="en-GB" w:eastAsia="ja-JP"/>
              </w:rPr>
              <w:t>S</w:t>
            </w:r>
            <w:r w:rsidRPr="00645E3C">
              <w:rPr>
                <w:szCs w:val="22"/>
                <w:lang w:val="en-GB" w:eastAsia="ja-JP"/>
              </w:rPr>
              <w:t xml:space="preserve">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681C39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C3F906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6CEA65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3AB0DF7B" w:rsidR="002C5D28" w:rsidRPr="00645E3C" w:rsidRDefault="002C5D28" w:rsidP="00F43D0B">
            <w:pPr>
              <w:pStyle w:val="TAL"/>
              <w:rPr>
                <w:lang w:val="en-GB" w:eastAsia="ja-JP"/>
              </w:rPr>
            </w:pPr>
            <w:r w:rsidRPr="00645E3C">
              <w:rPr>
                <w:lang w:val="en-GB" w:eastAsia="ja-JP"/>
              </w:rPr>
              <w:t>This field is mandatory present upon configuration of SRS-ResourceSet or SRS-Resource and optional</w:t>
            </w:r>
            <w:r w:rsidR="00716A51">
              <w:rPr>
                <w:lang w:val="en-GB" w:eastAsia="ja-JP"/>
              </w:rPr>
              <w:t>ly present,</w:t>
            </w:r>
            <w:r w:rsidRPr="00645E3C">
              <w:rPr>
                <w:lang w:val="en-GB" w:eastAsia="ja-JP"/>
              </w:rPr>
              <w:t xml:space="preserve"> Need M</w:t>
            </w:r>
            <w:r w:rsidR="00716A51">
              <w:rPr>
                <w:lang w:val="en-GB" w:eastAsia="ja-JP"/>
              </w:rPr>
              <w:t>,</w:t>
            </w:r>
            <w:r w:rsidRPr="00645E3C">
              <w:rPr>
                <w:lang w:val="en-GB" w:eastAsia="ja-JP"/>
              </w:rPr>
              <w:t xml:space="preserve"> otherwise</w:t>
            </w:r>
            <w:r w:rsidR="00544F6B" w:rsidRPr="00645E3C">
              <w:rPr>
                <w:lang w:val="en-GB" w:eastAsia="ja-JP"/>
              </w:rPr>
              <w:t>.</w:t>
            </w:r>
          </w:p>
        </w:tc>
      </w:tr>
      <w:tr w:rsidR="002C5D28" w:rsidRPr="00645E3C" w14:paraId="6B91E94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645E3C" w:rsidRDefault="002C5D28" w:rsidP="00F43D0B">
            <w:pPr>
              <w:pStyle w:val="TAL"/>
              <w:rPr>
                <w:i/>
                <w:lang w:val="en-GB" w:eastAsia="ja-JP"/>
              </w:rPr>
            </w:pPr>
            <w:r w:rsidRPr="00645E3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645E3C" w:rsidRDefault="002C5D28" w:rsidP="00F43D0B">
            <w:pPr>
              <w:pStyle w:val="TAL"/>
              <w:rPr>
                <w:lang w:val="en-GB" w:eastAsia="ja-JP"/>
              </w:rPr>
            </w:pPr>
            <w:r w:rsidRPr="00645E3C">
              <w:rPr>
                <w:lang w:val="en-GB" w:eastAsia="ja-JP"/>
              </w:rPr>
              <w:t xml:space="preserve">This field is optionally present, Need M, in case of </w:t>
            </w:r>
            <w:r w:rsidRPr="00645E3C">
              <w:rPr>
                <w:szCs w:val="22"/>
                <w:lang w:val="en-GB" w:eastAsia="ja-JP"/>
              </w:rPr>
              <w:t>non-codebook based transmission, otherwise the field is absent.</w:t>
            </w:r>
          </w:p>
        </w:tc>
      </w:tr>
    </w:tbl>
    <w:p w14:paraId="57B06CEA" w14:textId="77777777" w:rsidR="00C1597C" w:rsidRPr="00645E3C" w:rsidRDefault="00C1597C" w:rsidP="00C1597C"/>
    <w:p w14:paraId="264F3888" w14:textId="77777777" w:rsidR="002C5D28" w:rsidRPr="00645E3C" w:rsidRDefault="002C5D28" w:rsidP="002C5D28">
      <w:pPr>
        <w:pStyle w:val="Heading4"/>
        <w:rPr>
          <w:lang w:val="en-GB"/>
        </w:rPr>
      </w:pPr>
      <w:bookmarkStart w:id="2303" w:name="_Toc535261583"/>
      <w:r w:rsidRPr="00645E3C">
        <w:rPr>
          <w:lang w:val="en-GB"/>
        </w:rPr>
        <w:t>–</w:t>
      </w:r>
      <w:r w:rsidRPr="00645E3C">
        <w:rPr>
          <w:lang w:val="en-GB"/>
        </w:rPr>
        <w:tab/>
      </w:r>
      <w:r w:rsidRPr="00645E3C">
        <w:rPr>
          <w:i/>
          <w:lang w:val="en-GB"/>
        </w:rPr>
        <w:t>SRS-TPC-CommandConfig</w:t>
      </w:r>
      <w:bookmarkEnd w:id="2303"/>
    </w:p>
    <w:p w14:paraId="483885FC" w14:textId="77777777" w:rsidR="002C5D28" w:rsidRPr="00645E3C" w:rsidRDefault="002C5D28" w:rsidP="002C5D28">
      <w:r w:rsidRPr="00645E3C">
        <w:t xml:space="preserve">The IE </w:t>
      </w:r>
      <w:r w:rsidRPr="001460C9">
        <w:rPr>
          <w:i/>
        </w:rPr>
        <w:t>SRS-TPC-CommandConfig</w:t>
      </w:r>
      <w:r w:rsidRPr="00645E3C">
        <w:t xml:space="preserve"> is used to configure the UE for extracting TPC commands for SRS from a group-TPC messages on DCI</w:t>
      </w:r>
    </w:p>
    <w:p w14:paraId="3B78E073" w14:textId="77777777" w:rsidR="002C5D28" w:rsidRPr="00645E3C" w:rsidRDefault="002C5D28" w:rsidP="002C5D28">
      <w:pPr>
        <w:pStyle w:val="TH"/>
        <w:rPr>
          <w:lang w:val="en-GB"/>
        </w:rPr>
      </w:pPr>
      <w:r w:rsidRPr="00645E3C">
        <w:rPr>
          <w:i/>
          <w:lang w:val="en-GB"/>
        </w:rPr>
        <w:lastRenderedPageBreak/>
        <w:t>SRS-TPC-CommandConfig</w:t>
      </w:r>
      <w:r w:rsidRPr="00645E3C">
        <w:rPr>
          <w:lang w:val="en-GB"/>
        </w:rPr>
        <w:t xml:space="preserve"> information element</w:t>
      </w:r>
    </w:p>
    <w:p w14:paraId="274775B1" w14:textId="77777777" w:rsidR="002C5D28" w:rsidRPr="00645E3C" w:rsidRDefault="002C5D28" w:rsidP="00645E3C">
      <w:pPr>
        <w:pStyle w:val="PL"/>
        <w:rPr>
          <w:color w:val="808080"/>
        </w:rPr>
      </w:pPr>
      <w:r w:rsidRPr="00645E3C">
        <w:rPr>
          <w:color w:val="808080"/>
        </w:rPr>
        <w:t>-- ASN1START</w:t>
      </w:r>
    </w:p>
    <w:p w14:paraId="7B7ADFF0" w14:textId="77777777" w:rsidR="002C5D28" w:rsidRPr="00645E3C" w:rsidRDefault="002C5D28" w:rsidP="00645E3C">
      <w:pPr>
        <w:pStyle w:val="PL"/>
        <w:rPr>
          <w:color w:val="808080"/>
        </w:rPr>
      </w:pPr>
      <w:r w:rsidRPr="00645E3C">
        <w:rPr>
          <w:color w:val="808080"/>
        </w:rPr>
        <w:t>-- TAG-SRS-TPC-COMMANDCONFIG-START</w:t>
      </w:r>
    </w:p>
    <w:p w14:paraId="33EDF5D2" w14:textId="77777777" w:rsidR="002C5D28" w:rsidRPr="00645E3C" w:rsidRDefault="002C5D28" w:rsidP="00645E3C">
      <w:pPr>
        <w:pStyle w:val="PL"/>
      </w:pPr>
    </w:p>
    <w:p w14:paraId="4AFC480A" w14:textId="77777777" w:rsidR="002C5D28" w:rsidRPr="00645E3C" w:rsidRDefault="002C5D28" w:rsidP="00645E3C">
      <w:pPr>
        <w:pStyle w:val="PL"/>
      </w:pPr>
      <w:r w:rsidRPr="00645E3C">
        <w:t xml:space="preserve">SRS-TPC-CommandConfig ::=               </w:t>
      </w:r>
      <w:r w:rsidRPr="00645E3C">
        <w:rPr>
          <w:color w:val="993366"/>
        </w:rPr>
        <w:t>SEQUENCE</w:t>
      </w:r>
      <w:r w:rsidRPr="00645E3C">
        <w:t xml:space="preserve"> {</w:t>
      </w:r>
    </w:p>
    <w:p w14:paraId="4B647DCD" w14:textId="77777777" w:rsidR="002C5D28" w:rsidRPr="00645E3C" w:rsidRDefault="002C5D28" w:rsidP="00645E3C">
      <w:pPr>
        <w:pStyle w:val="PL"/>
        <w:rPr>
          <w:color w:val="808080"/>
        </w:rPr>
      </w:pPr>
      <w:r w:rsidRPr="00645E3C">
        <w:t xml:space="preserve">    startingBitOfFormat2-3                  </w:t>
      </w:r>
      <w:r w:rsidRPr="00645E3C">
        <w:rPr>
          <w:color w:val="993366"/>
        </w:rPr>
        <w:t>INTEGER</w:t>
      </w:r>
      <w:r w:rsidRPr="00645E3C">
        <w:t xml:space="preserve"> (1..31)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693AF6F7" w14:textId="77777777" w:rsidR="002C5D28" w:rsidRPr="00645E3C" w:rsidRDefault="002C5D28" w:rsidP="00645E3C">
      <w:pPr>
        <w:pStyle w:val="PL"/>
        <w:rPr>
          <w:color w:val="808080"/>
        </w:rPr>
      </w:pPr>
      <w:r w:rsidRPr="00645E3C">
        <w:t xml:space="preserve">    fieldTypeFormat2-3                      </w:t>
      </w:r>
      <w:r w:rsidRPr="00645E3C">
        <w:rPr>
          <w:color w:val="993366"/>
        </w:rPr>
        <w:t>INTEGER</w:t>
      </w:r>
      <w:r w:rsidRPr="00645E3C">
        <w:t xml:space="preserve"> (0..1)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1621453D" w14:textId="77777777" w:rsidR="002C5D28" w:rsidRPr="00645E3C" w:rsidRDefault="002C5D28" w:rsidP="00645E3C">
      <w:pPr>
        <w:pStyle w:val="PL"/>
      </w:pPr>
      <w:r w:rsidRPr="00645E3C">
        <w:t xml:space="preserve">    ...,</w:t>
      </w:r>
    </w:p>
    <w:p w14:paraId="1569F108" w14:textId="77777777" w:rsidR="002C5D28" w:rsidRPr="00645E3C" w:rsidRDefault="002C5D28" w:rsidP="00645E3C">
      <w:pPr>
        <w:pStyle w:val="PL"/>
      </w:pPr>
      <w:r w:rsidRPr="00645E3C">
        <w:t xml:space="preserve">    [[</w:t>
      </w:r>
    </w:p>
    <w:p w14:paraId="1C507868" w14:textId="77777777" w:rsidR="002C5D28" w:rsidRPr="00645E3C" w:rsidRDefault="002C5D28" w:rsidP="00645E3C">
      <w:pPr>
        <w:pStyle w:val="PL"/>
        <w:rPr>
          <w:color w:val="808080"/>
        </w:rPr>
      </w:pPr>
      <w:r w:rsidRPr="00645E3C">
        <w:t xml:space="preserve">    startingBitOfFormat2-3SUL-v1530     </w:t>
      </w:r>
      <w:r w:rsidRPr="00645E3C">
        <w:rPr>
          <w:color w:val="993366"/>
        </w:rPr>
        <w:t>INTEGER</w:t>
      </w:r>
      <w:r w:rsidRPr="00645E3C">
        <w:t xml:space="preserve"> (1..31)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5627DF9C" w14:textId="77777777" w:rsidR="002C5D28" w:rsidRPr="00645E3C" w:rsidRDefault="002C5D28" w:rsidP="00645E3C">
      <w:pPr>
        <w:pStyle w:val="PL"/>
      </w:pPr>
      <w:r w:rsidRPr="00645E3C">
        <w:t xml:space="preserve">    ]]</w:t>
      </w:r>
    </w:p>
    <w:p w14:paraId="52BA357E" w14:textId="77777777" w:rsidR="002C5D28" w:rsidRPr="00645E3C" w:rsidRDefault="002C5D28" w:rsidP="00645E3C">
      <w:pPr>
        <w:pStyle w:val="PL"/>
      </w:pPr>
      <w:r w:rsidRPr="00645E3C">
        <w:t>}</w:t>
      </w:r>
    </w:p>
    <w:p w14:paraId="4CA30A19" w14:textId="77777777" w:rsidR="002C5D28" w:rsidRPr="00645E3C" w:rsidRDefault="002C5D28" w:rsidP="00645E3C">
      <w:pPr>
        <w:pStyle w:val="PL"/>
      </w:pPr>
    </w:p>
    <w:p w14:paraId="25C74D6E" w14:textId="77777777" w:rsidR="002C5D28" w:rsidRPr="00645E3C" w:rsidRDefault="002C5D28" w:rsidP="00645E3C">
      <w:pPr>
        <w:pStyle w:val="PL"/>
        <w:rPr>
          <w:color w:val="808080"/>
        </w:rPr>
      </w:pPr>
      <w:r w:rsidRPr="00645E3C">
        <w:rPr>
          <w:color w:val="808080"/>
        </w:rPr>
        <w:t>-- TAG-SRS-TPC-COMMANDCONFIG-STOP</w:t>
      </w:r>
    </w:p>
    <w:p w14:paraId="69F24176" w14:textId="77777777" w:rsidR="002C5D28" w:rsidRPr="00645E3C" w:rsidRDefault="002C5D28" w:rsidP="00645E3C">
      <w:pPr>
        <w:pStyle w:val="PL"/>
        <w:rPr>
          <w:color w:val="808080"/>
        </w:rPr>
      </w:pPr>
      <w:r w:rsidRPr="00645E3C">
        <w:rPr>
          <w:color w:val="808080"/>
        </w:rPr>
        <w:t>-- ASN1STOP</w:t>
      </w:r>
    </w:p>
    <w:p w14:paraId="0DC6372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6029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645E3C" w:rsidRDefault="002C5D28" w:rsidP="00F43D0B">
            <w:pPr>
              <w:pStyle w:val="TAH"/>
              <w:rPr>
                <w:szCs w:val="22"/>
                <w:lang w:val="en-GB" w:eastAsia="ja-JP"/>
              </w:rPr>
            </w:pPr>
            <w:r w:rsidRPr="00645E3C">
              <w:rPr>
                <w:i/>
                <w:szCs w:val="22"/>
                <w:lang w:val="en-GB" w:eastAsia="ja-JP"/>
              </w:rPr>
              <w:t xml:space="preserve">SRS-TPC-CommandConfig </w:t>
            </w:r>
            <w:r w:rsidRPr="001460C9">
              <w:rPr>
                <w:szCs w:val="22"/>
                <w:lang w:val="en-GB" w:eastAsia="ja-JP"/>
              </w:rPr>
              <w:t>field descriptions</w:t>
            </w:r>
          </w:p>
        </w:tc>
      </w:tr>
      <w:tr w:rsidR="002C5D28" w:rsidRPr="00645E3C" w14:paraId="4A04F4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645E3C" w:rsidRDefault="002C5D28" w:rsidP="00F43D0B">
            <w:pPr>
              <w:pStyle w:val="TAL"/>
              <w:rPr>
                <w:b/>
                <w:i/>
                <w:szCs w:val="22"/>
                <w:lang w:val="en-GB" w:eastAsia="ja-JP"/>
              </w:rPr>
            </w:pPr>
            <w:r w:rsidRPr="00645E3C">
              <w:rPr>
                <w:b/>
                <w:i/>
                <w:szCs w:val="22"/>
                <w:lang w:val="en-GB" w:eastAsia="ja-JP"/>
              </w:rPr>
              <w:t>fieldTypeFormat2-3</w:t>
            </w:r>
          </w:p>
          <w:p w14:paraId="29C8EF85" w14:textId="77777777" w:rsidR="00F95F2F" w:rsidRPr="00645E3C" w:rsidRDefault="002C5D28" w:rsidP="00F43D0B">
            <w:pPr>
              <w:pStyle w:val="TAL"/>
              <w:rPr>
                <w:szCs w:val="22"/>
                <w:lang w:val="en-GB" w:eastAsia="ja-JP"/>
              </w:rPr>
            </w:pPr>
            <w:r w:rsidRPr="00645E3C">
              <w:rPr>
                <w:szCs w:val="22"/>
                <w:lang w:val="en-GB" w:eastAsia="ja-JP"/>
              </w:rPr>
              <w:t>The type of a field within the group DCI with SRS request fields (optional), which indicates how many bits in the field are for SRS request (0 or 2).</w:t>
            </w:r>
          </w:p>
          <w:p w14:paraId="1C998EB8" w14:textId="77777777" w:rsidR="002C5D28" w:rsidRPr="00645E3C" w:rsidRDefault="002C5D28" w:rsidP="00544F6B">
            <w:pPr>
              <w:pStyle w:val="TAL"/>
              <w:rPr>
                <w:szCs w:val="22"/>
                <w:lang w:val="en-GB" w:eastAsia="ja-JP"/>
              </w:rPr>
            </w:pPr>
            <w:r w:rsidRPr="00645E3C">
              <w:rPr>
                <w:szCs w:val="22"/>
                <w:lang w:val="en-GB" w:eastAsia="ja-JP"/>
              </w:rPr>
              <w:t>Note that for Type A, there is a common SRS request field for all SCells in the set, but each SCell has its own TPC command bits. See TS 38.212</w:t>
            </w:r>
            <w:r w:rsidR="00544F6B" w:rsidRPr="00645E3C">
              <w:rPr>
                <w:szCs w:val="22"/>
                <w:lang w:val="en-GB" w:eastAsia="ja-JP"/>
              </w:rPr>
              <w:t xml:space="preserve"> [17] clause 7.3.1 and </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r w:rsidR="00544F6B" w:rsidRPr="00645E3C">
              <w:rPr>
                <w:szCs w:val="22"/>
                <w:lang w:val="en-GB" w:eastAsia="ja-JP"/>
              </w:rPr>
              <w:t>.</w:t>
            </w:r>
          </w:p>
        </w:tc>
      </w:tr>
      <w:tr w:rsidR="002C5D28" w:rsidRPr="00645E3C" w14:paraId="33DD6B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645E3C" w:rsidRDefault="002C5D28" w:rsidP="00F43D0B">
            <w:pPr>
              <w:pStyle w:val="TAL"/>
              <w:rPr>
                <w:b/>
                <w:i/>
                <w:szCs w:val="22"/>
                <w:lang w:val="en-GB" w:eastAsia="ja-JP"/>
              </w:rPr>
            </w:pPr>
            <w:r w:rsidRPr="00645E3C">
              <w:rPr>
                <w:b/>
                <w:i/>
                <w:szCs w:val="22"/>
                <w:lang w:val="en-GB" w:eastAsia="ja-JP"/>
              </w:rPr>
              <w:t>startingBitOfFormat2-3</w:t>
            </w:r>
          </w:p>
          <w:p w14:paraId="04E081BA" w14:textId="77777777" w:rsidR="002C5D28" w:rsidRPr="00645E3C" w:rsidRDefault="002C5D28" w:rsidP="00C43D29">
            <w:pPr>
              <w:pStyle w:val="TAL"/>
              <w:rPr>
                <w:b/>
                <w:i/>
                <w:szCs w:val="22"/>
                <w:lang w:val="en-GB" w:eastAsia="ja-JP"/>
              </w:rPr>
            </w:pPr>
            <w:r w:rsidRPr="00645E3C">
              <w:rPr>
                <w:szCs w:val="22"/>
                <w:lang w:val="en-GB" w:eastAsia="ja-JP"/>
              </w:rPr>
              <w:t>The starting bit position of a block within the group DCI with SRS request fields (optional) and TPC commands</w:t>
            </w:r>
            <w:r w:rsidR="00C43D29" w:rsidRPr="00645E3C">
              <w:rPr>
                <w:szCs w:val="22"/>
                <w:lang w:val="en-GB" w:eastAsia="ja-JP"/>
              </w:rPr>
              <w:t>. The value 1 of the field corresponds to the first/left most bit of format2-3. The value 2 of the field corresponds to the second bit format2-3, and so on</w:t>
            </w:r>
            <w:r w:rsidRPr="00645E3C">
              <w:rPr>
                <w:szCs w:val="22"/>
                <w:lang w:val="en-GB" w:eastAsia="ja-JP"/>
              </w:rPr>
              <w:t xml:space="preserve"> (see </w:t>
            </w:r>
            <w:r w:rsidR="00BB1D7F" w:rsidRPr="00645E3C">
              <w:rPr>
                <w:szCs w:val="22"/>
                <w:lang w:val="en-GB" w:eastAsia="ja-JP"/>
              </w:rPr>
              <w:t>TS 38.212 [17]</w:t>
            </w:r>
            <w:r w:rsidR="00544F6B" w:rsidRPr="00645E3C">
              <w:rPr>
                <w:szCs w:val="22"/>
                <w:lang w:val="en-GB" w:eastAsia="ja-JP"/>
              </w:rPr>
              <w:t xml:space="preserve">, 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r w:rsidR="002C5D28" w:rsidRPr="00645E3C" w14:paraId="69411E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645E3C" w:rsidRDefault="002C5D28" w:rsidP="00F43D0B">
            <w:pPr>
              <w:pStyle w:val="TAL"/>
              <w:rPr>
                <w:b/>
                <w:i/>
                <w:szCs w:val="22"/>
                <w:lang w:val="en-GB" w:eastAsia="ja-JP"/>
              </w:rPr>
            </w:pPr>
            <w:r w:rsidRPr="00645E3C">
              <w:rPr>
                <w:b/>
                <w:i/>
                <w:szCs w:val="22"/>
                <w:lang w:val="en-GB" w:eastAsia="ja-JP"/>
              </w:rPr>
              <w:t>startingBitOfFormat2-3SUL</w:t>
            </w:r>
          </w:p>
          <w:p w14:paraId="71371582" w14:textId="77777777" w:rsidR="002C5D28" w:rsidRPr="00645E3C" w:rsidRDefault="002C5D28" w:rsidP="00887F85">
            <w:pPr>
              <w:pStyle w:val="TAL"/>
              <w:rPr>
                <w:szCs w:val="22"/>
                <w:lang w:val="en-GB" w:eastAsia="ja-JP"/>
              </w:rPr>
            </w:pPr>
            <w:r w:rsidRPr="00645E3C">
              <w:rPr>
                <w:szCs w:val="22"/>
                <w:lang w:val="en-GB" w:eastAsia="ja-JP"/>
              </w:rPr>
              <w:t xml:space="preserve">The starting bit position of a block within the group DCI with SRS request fields (optional) and TPC commands for SUL carrier (see </w:t>
            </w:r>
            <w:r w:rsidR="00BB1D7F" w:rsidRPr="00645E3C">
              <w:rPr>
                <w:szCs w:val="22"/>
                <w:lang w:val="en-GB" w:eastAsia="ja-JP"/>
              </w:rPr>
              <w:t>TS 38.212 [17]</w:t>
            </w:r>
            <w:r w:rsidRPr="00645E3C">
              <w:rPr>
                <w:szCs w:val="22"/>
                <w:lang w:val="en-GB" w:eastAsia="ja-JP"/>
              </w:rPr>
              <w:t xml:space="preserve">, </w:t>
            </w:r>
            <w:r w:rsidR="00544F6B" w:rsidRPr="00645E3C">
              <w:rPr>
                <w:szCs w:val="22"/>
                <w:lang w:val="en-GB" w:eastAsia="ja-JP"/>
              </w:rPr>
              <w:t xml:space="preserve">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bl>
    <w:p w14:paraId="023A164C" w14:textId="77777777" w:rsidR="00C1597C" w:rsidRPr="00645E3C" w:rsidRDefault="00C1597C" w:rsidP="00C1597C"/>
    <w:p w14:paraId="09760009" w14:textId="77777777" w:rsidR="002C5D28" w:rsidRPr="00645E3C" w:rsidRDefault="002C5D28" w:rsidP="002C5D28">
      <w:pPr>
        <w:pStyle w:val="Heading4"/>
        <w:rPr>
          <w:lang w:val="en-GB"/>
        </w:rPr>
      </w:pPr>
      <w:bookmarkStart w:id="2304" w:name="_Toc535261584"/>
      <w:bookmarkStart w:id="2305" w:name="_Hlk535949517"/>
      <w:r w:rsidRPr="00645E3C">
        <w:rPr>
          <w:lang w:val="en-GB"/>
        </w:rPr>
        <w:t>–</w:t>
      </w:r>
      <w:r w:rsidRPr="00645E3C">
        <w:rPr>
          <w:lang w:val="en-GB"/>
        </w:rPr>
        <w:tab/>
      </w:r>
      <w:r w:rsidRPr="00645E3C">
        <w:rPr>
          <w:i/>
          <w:lang w:val="en-GB"/>
        </w:rPr>
        <w:t>SSB-Index</w:t>
      </w:r>
      <w:bookmarkEnd w:id="2304"/>
    </w:p>
    <w:p w14:paraId="0EEC0303" w14:textId="2E7A3E43" w:rsidR="002C5D28" w:rsidRPr="00645E3C" w:rsidRDefault="002C5D28" w:rsidP="002C5D28">
      <w:r w:rsidRPr="00645E3C">
        <w:t xml:space="preserve">The IE </w:t>
      </w:r>
      <w:r w:rsidRPr="00645E3C">
        <w:rPr>
          <w:i/>
        </w:rPr>
        <w:t>SSB-Index</w:t>
      </w:r>
      <w:r w:rsidRPr="00645E3C">
        <w:t xml:space="preserve"> identifies an SS-Block within an SS-Burst. See </w:t>
      </w:r>
      <w:r w:rsidR="00636FF1" w:rsidRPr="00645E3C">
        <w:rPr>
          <w:szCs w:val="22"/>
          <w:lang w:eastAsia="en-GB"/>
        </w:rPr>
        <w:t>TS 38.213 [13], clause 4.1</w:t>
      </w:r>
      <w:r w:rsidRPr="00645E3C">
        <w:t>.</w:t>
      </w:r>
    </w:p>
    <w:bookmarkEnd w:id="2305"/>
    <w:p w14:paraId="0F3C34DE" w14:textId="77777777" w:rsidR="002C5D28" w:rsidRPr="00645E3C" w:rsidRDefault="002C5D28" w:rsidP="002C5D28">
      <w:pPr>
        <w:pStyle w:val="TH"/>
        <w:rPr>
          <w:lang w:val="en-GB"/>
        </w:rPr>
      </w:pPr>
      <w:r w:rsidRPr="00645E3C">
        <w:rPr>
          <w:i/>
          <w:lang w:val="en-GB"/>
        </w:rPr>
        <w:t>SSB-Index</w:t>
      </w:r>
      <w:r w:rsidRPr="00645E3C">
        <w:rPr>
          <w:lang w:val="en-GB"/>
        </w:rPr>
        <w:t xml:space="preserve"> information element</w:t>
      </w:r>
    </w:p>
    <w:p w14:paraId="13C4E861" w14:textId="77777777" w:rsidR="002C5D28" w:rsidRPr="00645E3C" w:rsidRDefault="002C5D28" w:rsidP="00645E3C">
      <w:pPr>
        <w:pStyle w:val="PL"/>
        <w:rPr>
          <w:color w:val="808080"/>
        </w:rPr>
      </w:pPr>
      <w:r w:rsidRPr="00645E3C">
        <w:rPr>
          <w:color w:val="808080"/>
        </w:rPr>
        <w:t>-- ASN1START</w:t>
      </w:r>
    </w:p>
    <w:p w14:paraId="04138428" w14:textId="77777777" w:rsidR="002C5D28" w:rsidRPr="00645E3C" w:rsidRDefault="002C5D28" w:rsidP="00645E3C">
      <w:pPr>
        <w:pStyle w:val="PL"/>
        <w:rPr>
          <w:color w:val="808080"/>
        </w:rPr>
      </w:pPr>
      <w:r w:rsidRPr="00645E3C">
        <w:rPr>
          <w:color w:val="808080"/>
        </w:rPr>
        <w:t>-- TAG-SSB-INDEX-START</w:t>
      </w:r>
    </w:p>
    <w:p w14:paraId="7BC1A31E" w14:textId="77777777" w:rsidR="002C5D28" w:rsidRPr="00645E3C" w:rsidRDefault="002C5D28" w:rsidP="00645E3C">
      <w:pPr>
        <w:pStyle w:val="PL"/>
      </w:pPr>
    </w:p>
    <w:p w14:paraId="4E9BC160" w14:textId="77777777" w:rsidR="002C5D28" w:rsidRPr="00645E3C" w:rsidRDefault="002C5D28" w:rsidP="00645E3C">
      <w:pPr>
        <w:pStyle w:val="PL"/>
      </w:pPr>
      <w:r w:rsidRPr="00645E3C">
        <w:t xml:space="preserve">SSB-Index ::=                       </w:t>
      </w:r>
      <w:r w:rsidRPr="00645E3C">
        <w:rPr>
          <w:color w:val="993366"/>
        </w:rPr>
        <w:t>INTEGER</w:t>
      </w:r>
      <w:r w:rsidRPr="00645E3C">
        <w:t xml:space="preserve"> (0..maxNrofSSBs-1)</w:t>
      </w:r>
    </w:p>
    <w:p w14:paraId="485671B1" w14:textId="77777777" w:rsidR="002C5D28" w:rsidRPr="00645E3C" w:rsidRDefault="002C5D28" w:rsidP="00645E3C">
      <w:pPr>
        <w:pStyle w:val="PL"/>
      </w:pPr>
    </w:p>
    <w:p w14:paraId="375469C5" w14:textId="77777777" w:rsidR="002C5D28" w:rsidRPr="00645E3C" w:rsidRDefault="002C5D28" w:rsidP="00645E3C">
      <w:pPr>
        <w:pStyle w:val="PL"/>
        <w:rPr>
          <w:color w:val="808080"/>
        </w:rPr>
      </w:pPr>
      <w:r w:rsidRPr="00645E3C">
        <w:rPr>
          <w:color w:val="808080"/>
        </w:rPr>
        <w:t>-- TAG-SSB-INDEX-STOP</w:t>
      </w:r>
    </w:p>
    <w:p w14:paraId="3C6A7592" w14:textId="77777777" w:rsidR="002C5D28" w:rsidRPr="00645E3C" w:rsidRDefault="002C5D28" w:rsidP="00645E3C">
      <w:pPr>
        <w:pStyle w:val="PL"/>
        <w:rPr>
          <w:rFonts w:eastAsia="MS Mincho"/>
          <w:color w:val="808080"/>
        </w:rPr>
      </w:pPr>
      <w:r w:rsidRPr="00645E3C">
        <w:rPr>
          <w:color w:val="808080"/>
        </w:rPr>
        <w:t>-- ASN1STOP</w:t>
      </w:r>
    </w:p>
    <w:p w14:paraId="5B2D350F" w14:textId="77777777" w:rsidR="00C1597C" w:rsidRPr="00645E3C" w:rsidRDefault="00C1597C" w:rsidP="00C1597C"/>
    <w:p w14:paraId="7059642D" w14:textId="77777777" w:rsidR="002C5D28" w:rsidRPr="00645E3C" w:rsidRDefault="002C5D28" w:rsidP="002C5D28">
      <w:pPr>
        <w:pStyle w:val="Heading4"/>
        <w:rPr>
          <w:lang w:val="en-GB"/>
        </w:rPr>
      </w:pPr>
      <w:bookmarkStart w:id="2306" w:name="_Toc535261585"/>
      <w:bookmarkStart w:id="2307" w:name="_Hlk536004864"/>
      <w:r w:rsidRPr="00645E3C">
        <w:rPr>
          <w:lang w:val="en-GB"/>
        </w:rPr>
        <w:lastRenderedPageBreak/>
        <w:t>–</w:t>
      </w:r>
      <w:r w:rsidRPr="00645E3C">
        <w:rPr>
          <w:lang w:val="en-GB"/>
        </w:rPr>
        <w:tab/>
      </w:r>
      <w:r w:rsidRPr="00645E3C">
        <w:rPr>
          <w:i/>
          <w:lang w:val="en-GB"/>
        </w:rPr>
        <w:t>SSB-MTC</w:t>
      </w:r>
      <w:bookmarkEnd w:id="2306"/>
    </w:p>
    <w:p w14:paraId="3065097C" w14:textId="77777777" w:rsidR="00F95F2F" w:rsidRPr="00645E3C" w:rsidRDefault="002C5D28" w:rsidP="002C5D28">
      <w:r w:rsidRPr="00645E3C">
        <w:t xml:space="preserve">The IE </w:t>
      </w:r>
      <w:r w:rsidRPr="00645E3C">
        <w:rPr>
          <w:i/>
        </w:rPr>
        <w:t>SSB-MTC</w:t>
      </w:r>
      <w:r w:rsidRPr="00645E3C">
        <w:t xml:space="preserve"> is used to configure measurement timing configurations, i.e., timing occasions at which the UE measures SSBs.</w:t>
      </w:r>
    </w:p>
    <w:p w14:paraId="2F29ACB2" w14:textId="77777777" w:rsidR="002C5D28" w:rsidRPr="00645E3C" w:rsidRDefault="002C5D28" w:rsidP="002C5D28">
      <w:pPr>
        <w:pStyle w:val="TH"/>
        <w:rPr>
          <w:lang w:val="en-GB"/>
        </w:rPr>
      </w:pPr>
      <w:r w:rsidRPr="00645E3C">
        <w:rPr>
          <w:i/>
          <w:lang w:val="en-GB"/>
        </w:rPr>
        <w:t>SSB-MTC</w:t>
      </w:r>
      <w:r w:rsidRPr="00645E3C">
        <w:rPr>
          <w:lang w:val="en-GB"/>
        </w:rPr>
        <w:t xml:space="preserve"> information element</w:t>
      </w:r>
    </w:p>
    <w:p w14:paraId="6CD2E98D" w14:textId="77777777" w:rsidR="002C5D28" w:rsidRPr="00645E3C" w:rsidRDefault="002C5D28" w:rsidP="00645E3C">
      <w:pPr>
        <w:pStyle w:val="PL"/>
        <w:rPr>
          <w:color w:val="808080"/>
        </w:rPr>
      </w:pPr>
      <w:r w:rsidRPr="00645E3C">
        <w:rPr>
          <w:color w:val="808080"/>
        </w:rPr>
        <w:t>-- ASN1START</w:t>
      </w:r>
    </w:p>
    <w:p w14:paraId="7256AB99" w14:textId="77777777" w:rsidR="002C5D28" w:rsidRPr="00645E3C" w:rsidRDefault="002C5D28" w:rsidP="00645E3C">
      <w:pPr>
        <w:pStyle w:val="PL"/>
        <w:rPr>
          <w:color w:val="808080"/>
        </w:rPr>
      </w:pPr>
      <w:r w:rsidRPr="00645E3C">
        <w:rPr>
          <w:color w:val="808080"/>
        </w:rPr>
        <w:t>-- TAG-SSB-MTC-START</w:t>
      </w:r>
    </w:p>
    <w:p w14:paraId="020203A6" w14:textId="77777777" w:rsidR="002C5D28" w:rsidRPr="00645E3C" w:rsidRDefault="002C5D28" w:rsidP="00645E3C">
      <w:pPr>
        <w:pStyle w:val="PL"/>
      </w:pPr>
    </w:p>
    <w:p w14:paraId="22529C8C" w14:textId="77777777" w:rsidR="002C5D28" w:rsidRPr="00645E3C" w:rsidRDefault="002C5D28" w:rsidP="00645E3C">
      <w:pPr>
        <w:pStyle w:val="PL"/>
      </w:pPr>
      <w:r w:rsidRPr="00645E3C">
        <w:t xml:space="preserve">SSB-MTC ::=                             </w:t>
      </w:r>
      <w:r w:rsidRPr="00645E3C">
        <w:rPr>
          <w:color w:val="993366"/>
        </w:rPr>
        <w:t>SEQUENCE</w:t>
      </w:r>
      <w:r w:rsidRPr="00645E3C">
        <w:t xml:space="preserve"> {</w:t>
      </w:r>
    </w:p>
    <w:p w14:paraId="564C64E7"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4BC7CBAF" w14:textId="77777777" w:rsidR="002C5D28" w:rsidRPr="00645E3C" w:rsidRDefault="002C5D28" w:rsidP="00645E3C">
      <w:pPr>
        <w:pStyle w:val="PL"/>
      </w:pPr>
      <w:r w:rsidRPr="00645E3C">
        <w:t xml:space="preserve">        sf5                                 </w:t>
      </w:r>
      <w:r w:rsidRPr="00645E3C">
        <w:rPr>
          <w:color w:val="993366"/>
        </w:rPr>
        <w:t>INTEGER</w:t>
      </w:r>
      <w:r w:rsidRPr="00645E3C">
        <w:t xml:space="preserve"> (0..4),</w:t>
      </w:r>
    </w:p>
    <w:p w14:paraId="4ADDC347" w14:textId="77777777" w:rsidR="002C5D28" w:rsidRPr="00645E3C" w:rsidRDefault="002C5D28" w:rsidP="00645E3C">
      <w:pPr>
        <w:pStyle w:val="PL"/>
      </w:pPr>
      <w:r w:rsidRPr="00645E3C">
        <w:t xml:space="preserve">        sf10                                    </w:t>
      </w:r>
      <w:r w:rsidRPr="00645E3C">
        <w:rPr>
          <w:color w:val="993366"/>
        </w:rPr>
        <w:t>INTEGER</w:t>
      </w:r>
      <w:r w:rsidRPr="00645E3C">
        <w:t xml:space="preserve"> (0..9),</w:t>
      </w:r>
    </w:p>
    <w:p w14:paraId="3899584E" w14:textId="77777777" w:rsidR="002C5D28" w:rsidRPr="00F46234" w:rsidRDefault="002C5D28" w:rsidP="00645E3C">
      <w:pPr>
        <w:pStyle w:val="PL"/>
        <w:rPr>
          <w:lang w:val="sv-SE"/>
        </w:rPr>
      </w:pPr>
      <w:r w:rsidRPr="00645E3C">
        <w:t xml:space="preserve">        </w:t>
      </w:r>
      <w:r w:rsidRPr="00F46234">
        <w:rPr>
          <w:lang w:val="sv-SE"/>
        </w:rPr>
        <w:t xml:space="preserve">sf20                                    </w:t>
      </w:r>
      <w:r w:rsidRPr="00F46234">
        <w:rPr>
          <w:color w:val="993366"/>
          <w:lang w:val="sv-SE"/>
        </w:rPr>
        <w:t>INTEGER</w:t>
      </w:r>
      <w:r w:rsidRPr="00F46234">
        <w:rPr>
          <w:lang w:val="sv-SE"/>
        </w:rPr>
        <w:t xml:space="preserve"> (0..19),</w:t>
      </w:r>
    </w:p>
    <w:p w14:paraId="6DDD762F" w14:textId="77777777" w:rsidR="002C5D28" w:rsidRPr="00F46234" w:rsidRDefault="002C5D28" w:rsidP="00645E3C">
      <w:pPr>
        <w:pStyle w:val="PL"/>
        <w:rPr>
          <w:lang w:val="sv-SE"/>
        </w:rPr>
      </w:pPr>
      <w:r w:rsidRPr="00F46234">
        <w:rPr>
          <w:lang w:val="sv-SE"/>
        </w:rPr>
        <w:t xml:space="preserve">        sf40                                    </w:t>
      </w:r>
      <w:r w:rsidRPr="00F46234">
        <w:rPr>
          <w:color w:val="993366"/>
          <w:lang w:val="sv-SE"/>
        </w:rPr>
        <w:t>INTEGER</w:t>
      </w:r>
      <w:r w:rsidRPr="00F46234">
        <w:rPr>
          <w:lang w:val="sv-SE"/>
        </w:rPr>
        <w:t xml:space="preserve"> (0..39),</w:t>
      </w:r>
    </w:p>
    <w:p w14:paraId="640BDEB6" w14:textId="77777777" w:rsidR="002C5D28" w:rsidRPr="00F46234" w:rsidRDefault="002C5D28" w:rsidP="00645E3C">
      <w:pPr>
        <w:pStyle w:val="PL"/>
        <w:rPr>
          <w:lang w:val="sv-SE"/>
        </w:rPr>
      </w:pPr>
      <w:r w:rsidRPr="00F46234">
        <w:rPr>
          <w:lang w:val="sv-SE"/>
        </w:rPr>
        <w:t xml:space="preserve">        sf80                                    </w:t>
      </w:r>
      <w:r w:rsidRPr="00F46234">
        <w:rPr>
          <w:color w:val="993366"/>
          <w:lang w:val="sv-SE"/>
        </w:rPr>
        <w:t>INTEGER</w:t>
      </w:r>
      <w:r w:rsidRPr="00F46234">
        <w:rPr>
          <w:lang w:val="sv-SE"/>
        </w:rPr>
        <w:t xml:space="preserve"> (0..79),</w:t>
      </w:r>
    </w:p>
    <w:p w14:paraId="366BCCDA" w14:textId="7DF447AB" w:rsidR="002C5D28" w:rsidRPr="00645E3C" w:rsidRDefault="002C5D28" w:rsidP="00645E3C">
      <w:pPr>
        <w:pStyle w:val="PL"/>
      </w:pPr>
      <w:r w:rsidRPr="00F46234">
        <w:rPr>
          <w:lang w:val="sv-SE"/>
        </w:rPr>
        <w:t xml:space="preserve">        </w:t>
      </w:r>
      <w:r w:rsidRPr="00645E3C">
        <w:t xml:space="preserve">sf160                               </w:t>
      </w:r>
      <w:r w:rsidR="00877884">
        <w:t xml:space="preserve">    </w:t>
      </w:r>
      <w:r w:rsidRPr="00645E3C">
        <w:rPr>
          <w:color w:val="993366"/>
        </w:rPr>
        <w:t>INTEGER</w:t>
      </w:r>
      <w:r w:rsidRPr="00645E3C">
        <w:t xml:space="preserve"> (0..159)</w:t>
      </w:r>
    </w:p>
    <w:p w14:paraId="609E8DC7" w14:textId="77777777" w:rsidR="002C5D28" w:rsidRPr="00645E3C" w:rsidRDefault="002C5D28" w:rsidP="00645E3C">
      <w:pPr>
        <w:pStyle w:val="PL"/>
      </w:pPr>
      <w:r w:rsidRPr="00645E3C">
        <w:t xml:space="preserve">    },</w:t>
      </w:r>
    </w:p>
    <w:p w14:paraId="3DB1E92E" w14:textId="77777777" w:rsidR="002C5D28" w:rsidRPr="00645E3C" w:rsidRDefault="002C5D28" w:rsidP="00645E3C">
      <w:pPr>
        <w:pStyle w:val="PL"/>
      </w:pPr>
      <w:r w:rsidRPr="00645E3C">
        <w:t xml:space="preserve">    duration                                </w:t>
      </w:r>
      <w:r w:rsidRPr="00645E3C">
        <w:rPr>
          <w:color w:val="993366"/>
        </w:rPr>
        <w:t>ENUMERATED</w:t>
      </w:r>
      <w:r w:rsidRPr="00645E3C">
        <w:t xml:space="preserve"> { sf1, sf2, sf3, sf4, sf5 }</w:t>
      </w:r>
    </w:p>
    <w:p w14:paraId="6D4B540A" w14:textId="77777777" w:rsidR="002C5D28" w:rsidRPr="00645E3C" w:rsidRDefault="002C5D28" w:rsidP="00645E3C">
      <w:pPr>
        <w:pStyle w:val="PL"/>
      </w:pPr>
      <w:r w:rsidRPr="00645E3C">
        <w:t>}</w:t>
      </w:r>
    </w:p>
    <w:p w14:paraId="7DE3E4A9" w14:textId="77777777" w:rsidR="002C5D28" w:rsidRPr="00645E3C" w:rsidRDefault="002C5D28" w:rsidP="00645E3C">
      <w:pPr>
        <w:pStyle w:val="PL"/>
      </w:pPr>
    </w:p>
    <w:p w14:paraId="2AC8304A" w14:textId="77777777" w:rsidR="002C5D28" w:rsidRPr="00645E3C" w:rsidRDefault="002C5D28" w:rsidP="00645E3C">
      <w:pPr>
        <w:pStyle w:val="PL"/>
      </w:pPr>
      <w:r w:rsidRPr="00645E3C">
        <w:t xml:space="preserve">SSB-MTC2 ::=                        </w:t>
      </w:r>
      <w:r w:rsidRPr="00645E3C">
        <w:rPr>
          <w:color w:val="993366"/>
        </w:rPr>
        <w:t>SEQUENCE</w:t>
      </w:r>
      <w:r w:rsidRPr="00645E3C">
        <w:t xml:space="preserve"> {</w:t>
      </w:r>
    </w:p>
    <w:p w14:paraId="5CF15B53" w14:textId="77777777" w:rsidR="002C5D28" w:rsidRPr="00645E3C" w:rsidRDefault="002C5D28" w:rsidP="00645E3C">
      <w:pPr>
        <w:pStyle w:val="PL"/>
        <w:rPr>
          <w:color w:val="808080"/>
        </w:rPr>
      </w:pPr>
      <w:r w:rsidRPr="00645E3C">
        <w:t xml:space="preserve">    pci-List                            </w:t>
      </w:r>
      <w:r w:rsidRPr="00645E3C">
        <w:rPr>
          <w:color w:val="993366"/>
        </w:rPr>
        <w:t>SEQUENCE</w:t>
      </w:r>
      <w:r w:rsidRPr="00645E3C">
        <w:t xml:space="preserve"> (</w:t>
      </w:r>
      <w:r w:rsidRPr="00645E3C">
        <w:rPr>
          <w:color w:val="993366"/>
        </w:rPr>
        <w:t>SIZE</w:t>
      </w:r>
      <w:r w:rsidRPr="00645E3C">
        <w:t xml:space="preserve"> (1..maxNrofPCIsPerSMTC))</w:t>
      </w:r>
      <w:r w:rsidRPr="00645E3C">
        <w:rPr>
          <w:color w:val="993366"/>
        </w:rPr>
        <w:t xml:space="preserve"> OF</w:t>
      </w:r>
      <w:r w:rsidRPr="00645E3C">
        <w:t xml:space="preserve"> PhysCellId                       </w:t>
      </w:r>
      <w:r w:rsidRPr="00645E3C">
        <w:rPr>
          <w:color w:val="993366"/>
        </w:rPr>
        <w:t>OPTIONAL</w:t>
      </w:r>
      <w:r w:rsidRPr="00645E3C">
        <w:t xml:space="preserve">,   </w:t>
      </w:r>
      <w:r w:rsidRPr="00645E3C">
        <w:rPr>
          <w:color w:val="808080"/>
        </w:rPr>
        <w:t>-- Need M</w:t>
      </w:r>
    </w:p>
    <w:p w14:paraId="32497431" w14:textId="77777777" w:rsidR="002C5D28" w:rsidRPr="00645E3C" w:rsidRDefault="002C5D28" w:rsidP="00645E3C">
      <w:pPr>
        <w:pStyle w:val="PL"/>
      </w:pPr>
      <w:r w:rsidRPr="00645E3C">
        <w:t xml:space="preserve">    periodicity                         </w:t>
      </w:r>
      <w:r w:rsidRPr="00645E3C">
        <w:rPr>
          <w:color w:val="993366"/>
        </w:rPr>
        <w:t>ENUMERATED</w:t>
      </w:r>
      <w:r w:rsidRPr="00645E3C">
        <w:t xml:space="preserve"> {sf5, sf10, sf20, sf40, sf80, spare3, spare2, spare1}</w:t>
      </w:r>
    </w:p>
    <w:p w14:paraId="46FB4B00" w14:textId="77777777" w:rsidR="002C5D28" w:rsidRPr="00645E3C" w:rsidRDefault="002C5D28" w:rsidP="00645E3C">
      <w:pPr>
        <w:pStyle w:val="PL"/>
      </w:pPr>
      <w:r w:rsidRPr="00645E3C">
        <w:t>}</w:t>
      </w:r>
    </w:p>
    <w:p w14:paraId="3179189E" w14:textId="77777777" w:rsidR="002C5D28" w:rsidRPr="00645E3C" w:rsidRDefault="002C5D28" w:rsidP="00645E3C">
      <w:pPr>
        <w:pStyle w:val="PL"/>
      </w:pPr>
    </w:p>
    <w:p w14:paraId="0DB2222B" w14:textId="77777777" w:rsidR="002C5D28" w:rsidRPr="00645E3C" w:rsidRDefault="002C5D28" w:rsidP="00645E3C">
      <w:pPr>
        <w:pStyle w:val="PL"/>
        <w:rPr>
          <w:color w:val="808080"/>
        </w:rPr>
      </w:pPr>
      <w:r w:rsidRPr="00645E3C">
        <w:rPr>
          <w:color w:val="808080"/>
        </w:rPr>
        <w:t>-- TAG-SSB-MTC-STOP</w:t>
      </w:r>
    </w:p>
    <w:p w14:paraId="05D58B04" w14:textId="77777777" w:rsidR="002C5D28" w:rsidRPr="00645E3C" w:rsidRDefault="002C5D28" w:rsidP="00645E3C">
      <w:pPr>
        <w:pStyle w:val="PL"/>
        <w:rPr>
          <w:color w:val="808080"/>
        </w:rPr>
      </w:pPr>
      <w:r w:rsidRPr="00645E3C">
        <w:rPr>
          <w:color w:val="808080"/>
        </w:rPr>
        <w:t>-- ASN1STOP</w:t>
      </w:r>
    </w:p>
    <w:p w14:paraId="6C42BF3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A50F5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AD911E" w14:textId="44FC2F16" w:rsidR="002C5D28" w:rsidRPr="00645E3C" w:rsidRDefault="002C5D28" w:rsidP="00F43D0B">
            <w:pPr>
              <w:pStyle w:val="TAH"/>
              <w:rPr>
                <w:szCs w:val="22"/>
                <w:lang w:val="en-GB" w:eastAsia="ja-JP"/>
              </w:rPr>
            </w:pPr>
            <w:r w:rsidRPr="00645E3C">
              <w:rPr>
                <w:i/>
                <w:szCs w:val="22"/>
                <w:lang w:val="en-GB" w:eastAsia="ja-JP"/>
              </w:rPr>
              <w:t>SSB-MTC</w:t>
            </w:r>
            <w:r w:rsidR="00EE6153">
              <w:rPr>
                <w:i/>
                <w:szCs w:val="22"/>
                <w:lang w:val="en-GB" w:eastAsia="ja-JP"/>
              </w:rPr>
              <w:t xml:space="preserve"> </w:t>
            </w:r>
            <w:r w:rsidRPr="00645E3C">
              <w:rPr>
                <w:lang w:val="en-GB" w:eastAsia="ja-JP"/>
              </w:rPr>
              <w:t>field descriptions</w:t>
            </w:r>
          </w:p>
        </w:tc>
      </w:tr>
      <w:tr w:rsidR="002C5D28" w:rsidRPr="00645E3C" w14:paraId="1AD11A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645E3C" w:rsidRDefault="002C5D28" w:rsidP="00F43D0B">
            <w:pPr>
              <w:pStyle w:val="TAL"/>
              <w:rPr>
                <w:szCs w:val="22"/>
                <w:lang w:val="en-GB" w:eastAsia="en-GB"/>
              </w:rPr>
            </w:pPr>
            <w:r w:rsidRPr="00645E3C">
              <w:rPr>
                <w:b/>
                <w:i/>
                <w:szCs w:val="22"/>
                <w:lang w:val="en-GB" w:eastAsia="en-GB"/>
              </w:rPr>
              <w:t>duration</w:t>
            </w:r>
          </w:p>
          <w:p w14:paraId="40DA8946" w14:textId="77777777" w:rsidR="002C5D28" w:rsidRPr="00645E3C" w:rsidRDefault="002C5D28" w:rsidP="00F43D0B">
            <w:pPr>
              <w:pStyle w:val="TAL"/>
              <w:rPr>
                <w:szCs w:val="22"/>
                <w:lang w:val="en-GB" w:eastAsia="ja-JP"/>
              </w:rPr>
            </w:pPr>
            <w:r w:rsidRPr="00645E3C">
              <w:rPr>
                <w:szCs w:val="22"/>
                <w:lang w:val="en-GB" w:eastAsia="en-GB"/>
              </w:rPr>
              <w:t xml:space="preserve">Duration of the measurement window in which to receive SS/PBCH blocks. It is given in number of subframes (see </w:t>
            </w:r>
            <w:r w:rsidR="00484037" w:rsidRPr="00645E3C">
              <w:rPr>
                <w:szCs w:val="22"/>
                <w:lang w:val="en-GB" w:eastAsia="en-GB"/>
              </w:rPr>
              <w:t>TS 38.213 [13]</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4.1)</w:t>
            </w:r>
            <w:r w:rsidR="00544F6B" w:rsidRPr="00645E3C">
              <w:rPr>
                <w:szCs w:val="22"/>
                <w:lang w:val="en-GB" w:eastAsia="en-GB"/>
              </w:rPr>
              <w:t>.</w:t>
            </w:r>
          </w:p>
        </w:tc>
      </w:tr>
      <w:tr w:rsidR="002C5D28" w:rsidRPr="00645E3C" w14:paraId="5AD2BE6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17956F12" w14:textId="540B2C26" w:rsidR="002C5D28" w:rsidRPr="00645E3C" w:rsidRDefault="002C5D28" w:rsidP="003F2EA6">
            <w:pPr>
              <w:pStyle w:val="TAL"/>
              <w:rPr>
                <w:szCs w:val="22"/>
                <w:lang w:val="en-GB" w:eastAsia="ja-JP"/>
              </w:rPr>
            </w:pPr>
            <w:r w:rsidRPr="00645E3C">
              <w:rPr>
                <w:szCs w:val="22"/>
                <w:lang w:val="en-GB" w:eastAsia="ja-JP"/>
              </w:rPr>
              <w:t>Periodicity and offset of the measurement window in which to receive SS/PBCH blocks</w:t>
            </w:r>
            <w:r w:rsidR="00D61614">
              <w:rPr>
                <w:szCs w:val="22"/>
                <w:lang w:val="en-GB" w:eastAsia="ja-JP"/>
              </w:rPr>
              <w:t>, see 5.5.10</w:t>
            </w:r>
            <w:r w:rsidR="001921FC">
              <w:rPr>
                <w:szCs w:val="22"/>
                <w:lang w:val="en-GB" w:eastAsia="ja-JP"/>
              </w:rPr>
              <w:t>.</w:t>
            </w:r>
            <w:r w:rsidR="00D61614">
              <w:rPr>
                <w:szCs w:val="22"/>
                <w:lang w:val="en-GB" w:eastAsia="ja-JP"/>
              </w:rPr>
              <w:t>2</w:t>
            </w:r>
            <w:r w:rsidRPr="00645E3C">
              <w:rPr>
                <w:szCs w:val="22"/>
                <w:lang w:val="en-GB" w:eastAsia="ja-JP"/>
              </w:rPr>
              <w:t>. Periodicity and offset are given in number of subframes.</w:t>
            </w:r>
          </w:p>
        </w:tc>
      </w:tr>
    </w:tbl>
    <w:p w14:paraId="61DF96D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988747"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645E3C" w:rsidRDefault="002C5D28" w:rsidP="00F43D0B">
            <w:pPr>
              <w:pStyle w:val="TAH"/>
              <w:rPr>
                <w:szCs w:val="22"/>
                <w:lang w:val="en-GB" w:eastAsia="ja-JP"/>
              </w:rPr>
            </w:pPr>
            <w:r w:rsidRPr="00645E3C">
              <w:rPr>
                <w:i/>
                <w:szCs w:val="22"/>
                <w:lang w:val="en-GB" w:eastAsia="ja-JP"/>
              </w:rPr>
              <w:t xml:space="preserve">SSB-MTC2 </w:t>
            </w:r>
            <w:r w:rsidRPr="00645E3C">
              <w:rPr>
                <w:szCs w:val="22"/>
                <w:lang w:val="en-GB" w:eastAsia="ja-JP"/>
              </w:rPr>
              <w:t>field descriptions</w:t>
            </w:r>
          </w:p>
        </w:tc>
      </w:tr>
      <w:tr w:rsidR="002C5D28" w:rsidRPr="00645E3C" w14:paraId="2DA464E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645E3C" w:rsidRDefault="002C5D28" w:rsidP="00F43D0B">
            <w:pPr>
              <w:pStyle w:val="TAL"/>
              <w:rPr>
                <w:szCs w:val="22"/>
                <w:lang w:val="en-GB" w:eastAsia="ja-JP"/>
              </w:rPr>
            </w:pPr>
            <w:r w:rsidRPr="00645E3C">
              <w:rPr>
                <w:b/>
                <w:i/>
                <w:szCs w:val="22"/>
                <w:lang w:val="en-GB" w:eastAsia="ja-JP"/>
              </w:rPr>
              <w:t>pci-List</w:t>
            </w:r>
          </w:p>
          <w:p w14:paraId="53CAFEF8" w14:textId="77777777" w:rsidR="002C5D28" w:rsidRPr="00645E3C" w:rsidRDefault="002C5D28" w:rsidP="00F43D0B">
            <w:pPr>
              <w:pStyle w:val="TAL"/>
              <w:rPr>
                <w:szCs w:val="22"/>
                <w:lang w:val="en-GB" w:eastAsia="ja-JP"/>
              </w:rPr>
            </w:pPr>
            <w:r w:rsidRPr="00645E3C">
              <w:rPr>
                <w:szCs w:val="22"/>
                <w:lang w:val="en-GB" w:eastAsia="ja-JP"/>
              </w:rPr>
              <w:t>PCIs that are known to follow this SMTC.</w:t>
            </w:r>
          </w:p>
        </w:tc>
      </w:tr>
      <w:bookmarkEnd w:id="2307"/>
    </w:tbl>
    <w:p w14:paraId="16BFF8F1" w14:textId="77777777" w:rsidR="00C1597C" w:rsidRPr="00645E3C" w:rsidRDefault="00C1597C" w:rsidP="00C1597C"/>
    <w:p w14:paraId="5DBDF52A" w14:textId="77777777" w:rsidR="002C5D28" w:rsidRPr="00645E3C" w:rsidRDefault="002C5D28" w:rsidP="002C5D28">
      <w:pPr>
        <w:pStyle w:val="Heading4"/>
        <w:rPr>
          <w:lang w:val="en-GB"/>
        </w:rPr>
      </w:pPr>
      <w:bookmarkStart w:id="2308" w:name="_Toc535261586"/>
      <w:r w:rsidRPr="00645E3C">
        <w:rPr>
          <w:lang w:val="en-GB"/>
        </w:rPr>
        <w:t>–</w:t>
      </w:r>
      <w:r w:rsidRPr="00645E3C">
        <w:rPr>
          <w:lang w:val="en-GB"/>
        </w:rPr>
        <w:tab/>
      </w:r>
      <w:r w:rsidRPr="00645E3C">
        <w:rPr>
          <w:i/>
          <w:lang w:val="en-GB"/>
        </w:rPr>
        <w:t>SSB-ToMeasure</w:t>
      </w:r>
      <w:bookmarkEnd w:id="2308"/>
    </w:p>
    <w:p w14:paraId="5B732E43" w14:textId="77777777" w:rsidR="002C5D28" w:rsidRPr="00645E3C" w:rsidRDefault="002C5D28" w:rsidP="002C5D28">
      <w:r w:rsidRPr="00645E3C">
        <w:t xml:space="preserve">The IE </w:t>
      </w:r>
      <w:r w:rsidRPr="00645E3C">
        <w:rPr>
          <w:i/>
        </w:rPr>
        <w:t>SSB-ToMeasure</w:t>
      </w:r>
      <w:r w:rsidRPr="00645E3C">
        <w:t xml:space="preserve"> is used to configure a pattern of SSBs.</w:t>
      </w:r>
    </w:p>
    <w:p w14:paraId="6CC2B0A8" w14:textId="77777777" w:rsidR="002C5D28" w:rsidRPr="00645E3C" w:rsidRDefault="002C5D28" w:rsidP="002C5D28">
      <w:pPr>
        <w:pStyle w:val="TH"/>
        <w:rPr>
          <w:lang w:val="en-GB"/>
        </w:rPr>
      </w:pPr>
      <w:r w:rsidRPr="00645E3C">
        <w:rPr>
          <w:i/>
          <w:lang w:val="en-GB"/>
        </w:rPr>
        <w:lastRenderedPageBreak/>
        <w:t>SSB-ToMeasure</w:t>
      </w:r>
      <w:r w:rsidRPr="00645E3C">
        <w:rPr>
          <w:lang w:val="en-GB"/>
        </w:rPr>
        <w:t xml:space="preserve"> information element</w:t>
      </w:r>
    </w:p>
    <w:p w14:paraId="04000197" w14:textId="77777777" w:rsidR="002C5D28" w:rsidRPr="00645E3C" w:rsidRDefault="002C5D28" w:rsidP="00645E3C">
      <w:pPr>
        <w:pStyle w:val="PL"/>
        <w:rPr>
          <w:color w:val="808080"/>
        </w:rPr>
      </w:pPr>
      <w:r w:rsidRPr="00645E3C">
        <w:rPr>
          <w:color w:val="808080"/>
        </w:rPr>
        <w:t>-- ASN1START</w:t>
      </w:r>
    </w:p>
    <w:p w14:paraId="0F49A858" w14:textId="77777777" w:rsidR="002C5D28" w:rsidRPr="00645E3C" w:rsidRDefault="002C5D28" w:rsidP="00645E3C">
      <w:pPr>
        <w:pStyle w:val="PL"/>
        <w:rPr>
          <w:color w:val="808080"/>
        </w:rPr>
      </w:pPr>
      <w:r w:rsidRPr="00645E3C">
        <w:rPr>
          <w:color w:val="808080"/>
        </w:rPr>
        <w:t>-- TAG-SSB-TOMEASURE-START</w:t>
      </w:r>
    </w:p>
    <w:p w14:paraId="17CBEB13" w14:textId="77777777" w:rsidR="002C5D28" w:rsidRPr="00645E3C" w:rsidRDefault="002C5D28" w:rsidP="00645E3C">
      <w:pPr>
        <w:pStyle w:val="PL"/>
      </w:pPr>
    </w:p>
    <w:p w14:paraId="0505E6BD" w14:textId="77777777" w:rsidR="002C5D28" w:rsidRPr="00645E3C" w:rsidRDefault="002C5D28" w:rsidP="00645E3C">
      <w:pPr>
        <w:pStyle w:val="PL"/>
      </w:pPr>
      <w:r w:rsidRPr="00645E3C">
        <w:t xml:space="preserve">SSB-ToMeasure ::=                   </w:t>
      </w:r>
      <w:r w:rsidRPr="00645E3C">
        <w:rPr>
          <w:color w:val="993366"/>
        </w:rPr>
        <w:t>CHOICE</w:t>
      </w:r>
      <w:r w:rsidRPr="00645E3C">
        <w:t xml:space="preserve"> {</w:t>
      </w:r>
    </w:p>
    <w:p w14:paraId="4E7181EE"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39253CF"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4FA62FEC"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589572A" w14:textId="77777777" w:rsidR="002C5D28" w:rsidRPr="00645E3C" w:rsidRDefault="002C5D28" w:rsidP="00645E3C">
      <w:pPr>
        <w:pStyle w:val="PL"/>
      </w:pPr>
      <w:r w:rsidRPr="00645E3C">
        <w:t>}</w:t>
      </w:r>
    </w:p>
    <w:p w14:paraId="70E1A558" w14:textId="77777777" w:rsidR="002C5D28" w:rsidRPr="00645E3C" w:rsidRDefault="002C5D28" w:rsidP="00645E3C">
      <w:pPr>
        <w:pStyle w:val="PL"/>
      </w:pPr>
    </w:p>
    <w:p w14:paraId="1B911EED" w14:textId="77777777" w:rsidR="002C5D28" w:rsidRPr="00645E3C" w:rsidRDefault="002C5D28" w:rsidP="00645E3C">
      <w:pPr>
        <w:pStyle w:val="PL"/>
        <w:rPr>
          <w:color w:val="808080"/>
        </w:rPr>
      </w:pPr>
      <w:r w:rsidRPr="00645E3C">
        <w:rPr>
          <w:color w:val="808080"/>
        </w:rPr>
        <w:t>-- TAG-SSB-TOMEASURE-STOP</w:t>
      </w:r>
    </w:p>
    <w:p w14:paraId="295C2A9D" w14:textId="77777777" w:rsidR="002C5D28" w:rsidRPr="00645E3C" w:rsidRDefault="002C5D28" w:rsidP="00645E3C">
      <w:pPr>
        <w:pStyle w:val="PL"/>
        <w:rPr>
          <w:color w:val="808080"/>
        </w:rPr>
      </w:pPr>
      <w:r w:rsidRPr="00645E3C">
        <w:rPr>
          <w:color w:val="808080"/>
        </w:rPr>
        <w:t>-- ASN1STOP</w:t>
      </w:r>
    </w:p>
    <w:p w14:paraId="4FDB8B9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1C2AC1" w14:textId="77777777" w:rsidTr="00C1597C">
        <w:tc>
          <w:tcPr>
            <w:tcW w:w="14173" w:type="dxa"/>
            <w:shd w:val="clear" w:color="auto" w:fill="auto"/>
          </w:tcPr>
          <w:p w14:paraId="34864545" w14:textId="77777777" w:rsidR="002C5D28" w:rsidRPr="00645E3C" w:rsidRDefault="002C5D28" w:rsidP="00F43D0B">
            <w:pPr>
              <w:pStyle w:val="TAH"/>
              <w:rPr>
                <w:szCs w:val="22"/>
                <w:lang w:val="en-GB" w:eastAsia="ja-JP"/>
              </w:rPr>
            </w:pPr>
            <w:r w:rsidRPr="00645E3C">
              <w:rPr>
                <w:i/>
                <w:szCs w:val="22"/>
                <w:lang w:val="en-GB" w:eastAsia="ja-JP"/>
              </w:rPr>
              <w:t xml:space="preserve">SSB-ToMeasure </w:t>
            </w:r>
            <w:r w:rsidRPr="001460C9">
              <w:rPr>
                <w:szCs w:val="22"/>
                <w:lang w:val="en-GB" w:eastAsia="ja-JP"/>
              </w:rPr>
              <w:t>field descriptions</w:t>
            </w:r>
          </w:p>
        </w:tc>
      </w:tr>
      <w:tr w:rsidR="002C5D28" w:rsidRPr="00645E3C" w14:paraId="3752F67A" w14:textId="77777777" w:rsidTr="00C1597C">
        <w:tc>
          <w:tcPr>
            <w:tcW w:w="14173" w:type="dxa"/>
            <w:shd w:val="clear" w:color="auto" w:fill="auto"/>
          </w:tcPr>
          <w:p w14:paraId="39A0FAEA" w14:textId="77777777" w:rsidR="002C5D28" w:rsidRPr="00645E3C" w:rsidRDefault="002C5D28" w:rsidP="00F43D0B">
            <w:pPr>
              <w:pStyle w:val="TAL"/>
              <w:rPr>
                <w:szCs w:val="22"/>
                <w:lang w:val="en-GB" w:eastAsia="ja-JP"/>
              </w:rPr>
            </w:pPr>
            <w:r w:rsidRPr="00645E3C">
              <w:rPr>
                <w:b/>
                <w:i/>
                <w:szCs w:val="22"/>
                <w:lang w:val="en-GB" w:eastAsia="ja-JP"/>
              </w:rPr>
              <w:t>longBitmap</w:t>
            </w:r>
          </w:p>
          <w:p w14:paraId="6FC6C3D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w:t>
            </w:r>
            <w:r w:rsidR="00484037" w:rsidRPr="00645E3C">
              <w:rPr>
                <w:szCs w:val="22"/>
                <w:lang w:val="en-GB" w:eastAsia="ja-JP"/>
              </w:rPr>
              <w:t>o 64 as defined in TS 38.213 [13</w:t>
            </w:r>
            <w:r w:rsidR="00DA46AC" w:rsidRPr="00645E3C">
              <w:rPr>
                <w:szCs w:val="22"/>
                <w:lang w:val="en-GB" w:eastAsia="ja-JP"/>
              </w:rPr>
              <w:t>], clause 4.1.</w:t>
            </w:r>
          </w:p>
        </w:tc>
      </w:tr>
      <w:tr w:rsidR="002C5D28" w:rsidRPr="00645E3C" w14:paraId="0DE47212" w14:textId="77777777" w:rsidTr="00C1597C">
        <w:tc>
          <w:tcPr>
            <w:tcW w:w="14173" w:type="dxa"/>
            <w:shd w:val="clear" w:color="auto" w:fill="auto"/>
          </w:tcPr>
          <w:p w14:paraId="04C6802A" w14:textId="77777777" w:rsidR="002C5D28" w:rsidRPr="00645E3C" w:rsidRDefault="002C5D28" w:rsidP="00F43D0B">
            <w:pPr>
              <w:pStyle w:val="TAL"/>
              <w:rPr>
                <w:szCs w:val="22"/>
                <w:lang w:val="en-GB" w:eastAsia="ja-JP"/>
              </w:rPr>
            </w:pPr>
            <w:r w:rsidRPr="00645E3C">
              <w:rPr>
                <w:b/>
                <w:i/>
                <w:szCs w:val="22"/>
                <w:lang w:val="en-GB" w:eastAsia="ja-JP"/>
              </w:rPr>
              <w:t>mediumBitmap</w:t>
            </w:r>
          </w:p>
          <w:p w14:paraId="4E2F7691"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8 as defined in TS 38.213 [13</w:t>
            </w:r>
            <w:r w:rsidR="00DA46AC" w:rsidRPr="00645E3C">
              <w:rPr>
                <w:szCs w:val="22"/>
                <w:lang w:val="en-GB" w:eastAsia="ja-JP"/>
              </w:rPr>
              <w:t>], clause 4.1.</w:t>
            </w:r>
          </w:p>
        </w:tc>
      </w:tr>
      <w:tr w:rsidR="002C5D28" w:rsidRPr="00645E3C" w14:paraId="141CB6F7" w14:textId="77777777" w:rsidTr="00C1597C">
        <w:tc>
          <w:tcPr>
            <w:tcW w:w="14173" w:type="dxa"/>
            <w:shd w:val="clear" w:color="auto" w:fill="auto"/>
          </w:tcPr>
          <w:p w14:paraId="0FF8C467" w14:textId="77777777" w:rsidR="002C5D28" w:rsidRPr="00645E3C" w:rsidRDefault="002C5D28" w:rsidP="00F43D0B">
            <w:pPr>
              <w:pStyle w:val="TAL"/>
              <w:rPr>
                <w:szCs w:val="22"/>
                <w:lang w:val="en-GB" w:eastAsia="ja-JP"/>
              </w:rPr>
            </w:pPr>
            <w:r w:rsidRPr="00645E3C">
              <w:rPr>
                <w:b/>
                <w:i/>
                <w:szCs w:val="22"/>
                <w:lang w:val="en-GB" w:eastAsia="ja-JP"/>
              </w:rPr>
              <w:t>shortBitmap</w:t>
            </w:r>
          </w:p>
          <w:p w14:paraId="55936F2B"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4 as defined in TS 38.213 [13</w:t>
            </w:r>
            <w:r w:rsidR="00DA46AC" w:rsidRPr="00645E3C">
              <w:rPr>
                <w:szCs w:val="22"/>
                <w:lang w:val="en-GB" w:eastAsia="ja-JP"/>
              </w:rPr>
              <w:t>], clause 4.1.</w:t>
            </w:r>
          </w:p>
        </w:tc>
      </w:tr>
    </w:tbl>
    <w:p w14:paraId="2CA3DC40" w14:textId="77777777" w:rsidR="00C1597C" w:rsidRPr="00645E3C" w:rsidRDefault="00C1597C" w:rsidP="00C1597C"/>
    <w:p w14:paraId="254557C5" w14:textId="77777777" w:rsidR="002C5D28" w:rsidRPr="00645E3C" w:rsidRDefault="002C5D28" w:rsidP="002C5D28">
      <w:pPr>
        <w:pStyle w:val="Heading4"/>
        <w:rPr>
          <w:i/>
          <w:noProof/>
          <w:lang w:val="en-GB"/>
        </w:rPr>
      </w:pPr>
      <w:bookmarkStart w:id="2309" w:name="_Toc535261587"/>
      <w:r w:rsidRPr="00645E3C">
        <w:rPr>
          <w:lang w:val="en-GB"/>
        </w:rPr>
        <w:t>–</w:t>
      </w:r>
      <w:r w:rsidRPr="00645E3C">
        <w:rPr>
          <w:lang w:val="en-GB"/>
        </w:rPr>
        <w:tab/>
      </w:r>
      <w:r w:rsidRPr="00645E3C">
        <w:rPr>
          <w:i/>
          <w:lang w:val="en-GB"/>
        </w:rPr>
        <w:t>SubcarrierSpacing</w:t>
      </w:r>
      <w:bookmarkEnd w:id="2309"/>
    </w:p>
    <w:p w14:paraId="7044F635" w14:textId="77777777" w:rsidR="002C5D28" w:rsidRPr="00645E3C" w:rsidRDefault="002C5D28" w:rsidP="002C5D28">
      <w:r w:rsidRPr="00645E3C">
        <w:t xml:space="preserve">The IE </w:t>
      </w:r>
      <w:r w:rsidRPr="00645E3C">
        <w:rPr>
          <w:i/>
        </w:rPr>
        <w:t>SubcarrierSpacing</w:t>
      </w:r>
      <w:r w:rsidRPr="00645E3C">
        <w:t xml:space="preserve"> determines the subcarrier spacing. Restrictions applicable for certain frequencies, channels or signals are clarified in the fields that use this IE.</w:t>
      </w:r>
    </w:p>
    <w:p w14:paraId="20A640B3" w14:textId="77777777" w:rsidR="002C5D28" w:rsidRPr="00645E3C" w:rsidRDefault="002C5D28" w:rsidP="002C5D28">
      <w:pPr>
        <w:pStyle w:val="TH"/>
        <w:rPr>
          <w:lang w:val="en-GB"/>
        </w:rPr>
      </w:pPr>
      <w:r w:rsidRPr="00645E3C">
        <w:rPr>
          <w:i/>
          <w:lang w:val="en-GB"/>
        </w:rPr>
        <w:t xml:space="preserve">SubcarrierSpacing </w:t>
      </w:r>
      <w:r w:rsidRPr="00645E3C">
        <w:rPr>
          <w:lang w:val="en-GB"/>
        </w:rPr>
        <w:t>information element</w:t>
      </w:r>
    </w:p>
    <w:p w14:paraId="250CC6CE" w14:textId="77777777" w:rsidR="002C5D28" w:rsidRPr="00645E3C" w:rsidRDefault="002C5D28" w:rsidP="00645E3C">
      <w:pPr>
        <w:pStyle w:val="PL"/>
        <w:rPr>
          <w:color w:val="808080"/>
        </w:rPr>
      </w:pPr>
      <w:r w:rsidRPr="00645E3C">
        <w:rPr>
          <w:color w:val="808080"/>
        </w:rPr>
        <w:t>-- ASN1START</w:t>
      </w:r>
    </w:p>
    <w:p w14:paraId="76339404" w14:textId="03878A46" w:rsidR="002C5D28" w:rsidRPr="00645E3C" w:rsidRDefault="002C5D28" w:rsidP="00645E3C">
      <w:pPr>
        <w:pStyle w:val="PL"/>
        <w:rPr>
          <w:color w:val="808080"/>
        </w:rPr>
      </w:pPr>
      <w:r w:rsidRPr="00645E3C">
        <w:rPr>
          <w:color w:val="808080"/>
        </w:rPr>
        <w:t>-- TAG-SUBCARRIERSPACING-START</w:t>
      </w:r>
    </w:p>
    <w:p w14:paraId="33C24CB9" w14:textId="77777777" w:rsidR="002C5D28" w:rsidRPr="00645E3C" w:rsidRDefault="002C5D28" w:rsidP="00645E3C">
      <w:pPr>
        <w:pStyle w:val="PL"/>
      </w:pPr>
    </w:p>
    <w:p w14:paraId="40062502" w14:textId="77777777" w:rsidR="002C5D28" w:rsidRPr="00645E3C" w:rsidRDefault="002C5D28" w:rsidP="00645E3C">
      <w:pPr>
        <w:pStyle w:val="PL"/>
      </w:pPr>
      <w:r w:rsidRPr="00645E3C">
        <w:t xml:space="preserve">SubcarrierSpacing ::=               </w:t>
      </w:r>
      <w:r w:rsidRPr="00645E3C">
        <w:rPr>
          <w:color w:val="993366"/>
        </w:rPr>
        <w:t>ENUMERATED</w:t>
      </w:r>
      <w:r w:rsidRPr="00645E3C">
        <w:t xml:space="preserve"> {kHz15, kHz30, kHz60, kHz120, kHz240, spare3, spare2, spare1}</w:t>
      </w:r>
    </w:p>
    <w:p w14:paraId="46C6825C" w14:textId="77777777" w:rsidR="002C5D28" w:rsidRPr="00645E3C" w:rsidRDefault="002C5D28" w:rsidP="00645E3C">
      <w:pPr>
        <w:pStyle w:val="PL"/>
      </w:pPr>
    </w:p>
    <w:p w14:paraId="4883EBF2" w14:textId="01D050D0" w:rsidR="002C5D28" w:rsidRPr="00645E3C" w:rsidRDefault="002C5D28" w:rsidP="00645E3C">
      <w:pPr>
        <w:pStyle w:val="PL"/>
        <w:rPr>
          <w:color w:val="808080"/>
        </w:rPr>
      </w:pPr>
      <w:r w:rsidRPr="00645E3C">
        <w:rPr>
          <w:color w:val="808080"/>
        </w:rPr>
        <w:t>-- TAG-SUBCARRIERSPACING-STOP</w:t>
      </w:r>
    </w:p>
    <w:p w14:paraId="07FF8BAB" w14:textId="77777777" w:rsidR="002C5D28" w:rsidRPr="00645E3C" w:rsidRDefault="002C5D28" w:rsidP="00645E3C">
      <w:pPr>
        <w:pStyle w:val="PL"/>
        <w:rPr>
          <w:color w:val="808080"/>
        </w:rPr>
      </w:pPr>
      <w:r w:rsidRPr="00645E3C">
        <w:rPr>
          <w:color w:val="808080"/>
        </w:rPr>
        <w:t>-- ASN1STOP</w:t>
      </w:r>
    </w:p>
    <w:p w14:paraId="719DD00C" w14:textId="77777777" w:rsidR="00C1597C" w:rsidRPr="00645E3C" w:rsidRDefault="00C1597C" w:rsidP="00C1597C"/>
    <w:p w14:paraId="4E434DA7" w14:textId="77777777" w:rsidR="002C5D28" w:rsidRPr="00645E3C" w:rsidRDefault="002C5D28" w:rsidP="002C5D28">
      <w:pPr>
        <w:pStyle w:val="Heading4"/>
        <w:rPr>
          <w:lang w:val="en-GB"/>
        </w:rPr>
      </w:pPr>
      <w:bookmarkStart w:id="2310" w:name="_Toc535261588"/>
      <w:r w:rsidRPr="00645E3C">
        <w:rPr>
          <w:lang w:val="en-GB"/>
        </w:rPr>
        <w:t>–</w:t>
      </w:r>
      <w:r w:rsidRPr="00645E3C">
        <w:rPr>
          <w:lang w:val="en-GB"/>
        </w:rPr>
        <w:tab/>
      </w:r>
      <w:r w:rsidRPr="00645E3C">
        <w:rPr>
          <w:i/>
          <w:lang w:val="en-GB"/>
        </w:rPr>
        <w:t>TAG-Config</w:t>
      </w:r>
      <w:bookmarkEnd w:id="2310"/>
    </w:p>
    <w:p w14:paraId="0706CBB9" w14:textId="77777777" w:rsidR="002C5D28" w:rsidRPr="00645E3C" w:rsidRDefault="002C5D28" w:rsidP="002C5D28">
      <w:r w:rsidRPr="00645E3C">
        <w:t xml:space="preserve">The IE </w:t>
      </w:r>
      <w:r w:rsidRPr="00645E3C">
        <w:rPr>
          <w:i/>
        </w:rPr>
        <w:t>TAG-Config</w:t>
      </w:r>
      <w:r w:rsidRPr="00645E3C">
        <w:t xml:space="preserve"> is used to configure parameters for a time-alignment group.</w:t>
      </w:r>
    </w:p>
    <w:p w14:paraId="2AC239B2" w14:textId="77777777" w:rsidR="002C5D28" w:rsidRPr="00645E3C" w:rsidRDefault="002C5D28" w:rsidP="002C5D28">
      <w:pPr>
        <w:pStyle w:val="TH"/>
        <w:rPr>
          <w:lang w:val="en-GB"/>
        </w:rPr>
      </w:pPr>
      <w:r w:rsidRPr="00645E3C">
        <w:rPr>
          <w:i/>
          <w:lang w:val="en-GB"/>
        </w:rPr>
        <w:t>TAG-Config</w:t>
      </w:r>
      <w:r w:rsidRPr="00645E3C">
        <w:rPr>
          <w:lang w:val="en-GB"/>
        </w:rPr>
        <w:t xml:space="preserve"> information element</w:t>
      </w:r>
    </w:p>
    <w:p w14:paraId="782C320F" w14:textId="77777777" w:rsidR="002C5D28" w:rsidRPr="00645E3C" w:rsidRDefault="002C5D28" w:rsidP="00645E3C">
      <w:pPr>
        <w:pStyle w:val="PL"/>
        <w:rPr>
          <w:color w:val="808080"/>
        </w:rPr>
      </w:pPr>
      <w:r w:rsidRPr="00645E3C">
        <w:rPr>
          <w:color w:val="808080"/>
        </w:rPr>
        <w:t>-- ASN1START</w:t>
      </w:r>
    </w:p>
    <w:p w14:paraId="528965D4" w14:textId="77777777" w:rsidR="002C5D28" w:rsidRPr="00645E3C" w:rsidRDefault="002C5D28" w:rsidP="00645E3C">
      <w:pPr>
        <w:pStyle w:val="PL"/>
        <w:rPr>
          <w:color w:val="808080"/>
        </w:rPr>
      </w:pPr>
      <w:r w:rsidRPr="00645E3C">
        <w:rPr>
          <w:color w:val="808080"/>
        </w:rPr>
        <w:t>-- TAG-TAG-CONFIG-START</w:t>
      </w:r>
    </w:p>
    <w:p w14:paraId="7C1463EF" w14:textId="77777777" w:rsidR="002C5D28" w:rsidRPr="00645E3C" w:rsidRDefault="002C5D28" w:rsidP="00645E3C">
      <w:pPr>
        <w:pStyle w:val="PL"/>
      </w:pPr>
    </w:p>
    <w:p w14:paraId="354AB392" w14:textId="77777777" w:rsidR="002C5D28" w:rsidRPr="00645E3C" w:rsidRDefault="002C5D28" w:rsidP="00645E3C">
      <w:pPr>
        <w:pStyle w:val="PL"/>
      </w:pPr>
      <w:r w:rsidRPr="00645E3C">
        <w:lastRenderedPageBreak/>
        <w:t xml:space="preserve">TAG-Config ::=                      </w:t>
      </w:r>
      <w:r w:rsidRPr="00645E3C">
        <w:rPr>
          <w:color w:val="993366"/>
        </w:rPr>
        <w:t>SEQUENCE</w:t>
      </w:r>
      <w:r w:rsidRPr="00645E3C">
        <w:t xml:space="preserve"> {</w:t>
      </w:r>
    </w:p>
    <w:p w14:paraId="0DD7C9AD" w14:textId="77777777" w:rsidR="002C5D28" w:rsidRPr="00645E3C" w:rsidRDefault="002C5D28" w:rsidP="00645E3C">
      <w:pPr>
        <w:pStyle w:val="PL"/>
        <w:rPr>
          <w:color w:val="808080"/>
        </w:rPr>
      </w:pPr>
      <w:r w:rsidRPr="00645E3C">
        <w:t xml:space="preserve">    tag-ToReleaseList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TAG-Id                          </w:t>
      </w:r>
      <w:r w:rsidRPr="00645E3C">
        <w:rPr>
          <w:color w:val="993366"/>
        </w:rPr>
        <w:t>OPTIONAL</w:t>
      </w:r>
      <w:r w:rsidRPr="00645E3C">
        <w:t xml:space="preserve">,   </w:t>
      </w:r>
      <w:r w:rsidRPr="00645E3C">
        <w:rPr>
          <w:color w:val="808080"/>
        </w:rPr>
        <w:t>-- Need N</w:t>
      </w:r>
    </w:p>
    <w:p w14:paraId="2A6098F6" w14:textId="77777777" w:rsidR="002C5D28" w:rsidRPr="00645E3C" w:rsidRDefault="002C5D28" w:rsidP="00645E3C">
      <w:pPr>
        <w:pStyle w:val="PL"/>
        <w:rPr>
          <w:color w:val="808080"/>
        </w:rPr>
      </w:pPr>
      <w:r w:rsidRPr="00645E3C">
        <w:t xml:space="preserve">    tag-ToAddModList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                             </w:t>
      </w:r>
      <w:r w:rsidRPr="00645E3C">
        <w:rPr>
          <w:color w:val="993366"/>
        </w:rPr>
        <w:t>OPTIONAL</w:t>
      </w:r>
      <w:r w:rsidRPr="00645E3C">
        <w:t xml:space="preserve">    </w:t>
      </w:r>
      <w:r w:rsidRPr="00645E3C">
        <w:rPr>
          <w:color w:val="808080"/>
        </w:rPr>
        <w:t>-- Need N</w:t>
      </w:r>
    </w:p>
    <w:p w14:paraId="56D8E829" w14:textId="77777777" w:rsidR="002C5D28" w:rsidRPr="00F46234" w:rsidRDefault="002C5D28" w:rsidP="00645E3C">
      <w:pPr>
        <w:pStyle w:val="PL"/>
        <w:rPr>
          <w:lang w:val="sv-SE"/>
        </w:rPr>
      </w:pPr>
      <w:r w:rsidRPr="00F46234">
        <w:rPr>
          <w:lang w:val="sv-SE"/>
        </w:rPr>
        <w:t>}</w:t>
      </w:r>
    </w:p>
    <w:p w14:paraId="5A4F6215" w14:textId="77777777" w:rsidR="002C5D28" w:rsidRPr="00F46234" w:rsidRDefault="002C5D28" w:rsidP="00645E3C">
      <w:pPr>
        <w:pStyle w:val="PL"/>
        <w:rPr>
          <w:lang w:val="sv-SE"/>
        </w:rPr>
      </w:pPr>
    </w:p>
    <w:p w14:paraId="32729CC4" w14:textId="77777777" w:rsidR="002C5D28" w:rsidRPr="00F46234" w:rsidRDefault="002C5D28" w:rsidP="00645E3C">
      <w:pPr>
        <w:pStyle w:val="PL"/>
        <w:rPr>
          <w:lang w:val="sv-SE"/>
        </w:rPr>
      </w:pPr>
      <w:r w:rsidRPr="00F46234">
        <w:rPr>
          <w:lang w:val="sv-SE"/>
        </w:rPr>
        <w:t xml:space="preserve">TAG ::=                             </w:t>
      </w:r>
      <w:r w:rsidRPr="00F46234">
        <w:rPr>
          <w:color w:val="993366"/>
          <w:lang w:val="sv-SE"/>
        </w:rPr>
        <w:t>SEQUENCE</w:t>
      </w:r>
      <w:r w:rsidRPr="00F46234">
        <w:rPr>
          <w:lang w:val="sv-SE"/>
        </w:rPr>
        <w:t xml:space="preserve"> {</w:t>
      </w:r>
    </w:p>
    <w:p w14:paraId="71F4DC93" w14:textId="77777777" w:rsidR="002C5D28" w:rsidRPr="00F46234" w:rsidRDefault="002C5D28" w:rsidP="00645E3C">
      <w:pPr>
        <w:pStyle w:val="PL"/>
        <w:rPr>
          <w:lang w:val="sv-SE"/>
        </w:rPr>
      </w:pPr>
      <w:r w:rsidRPr="00F46234">
        <w:rPr>
          <w:lang w:val="sv-SE"/>
        </w:rPr>
        <w:t xml:space="preserve">    tag-Id                              TAG-Id,</w:t>
      </w:r>
    </w:p>
    <w:p w14:paraId="59BED748" w14:textId="77777777" w:rsidR="002C5D28" w:rsidRPr="00F46234" w:rsidRDefault="002C5D28" w:rsidP="00645E3C">
      <w:pPr>
        <w:pStyle w:val="PL"/>
        <w:rPr>
          <w:lang w:val="sv-SE"/>
        </w:rPr>
      </w:pPr>
      <w:r w:rsidRPr="00F46234">
        <w:rPr>
          <w:lang w:val="sv-SE"/>
        </w:rPr>
        <w:t xml:space="preserve">    timeAlignmentTimer                  TimeAlignmentTimer,</w:t>
      </w:r>
    </w:p>
    <w:p w14:paraId="0955C3F2" w14:textId="77777777" w:rsidR="002C5D28" w:rsidRPr="00F46234" w:rsidRDefault="002C5D28" w:rsidP="00645E3C">
      <w:pPr>
        <w:pStyle w:val="PL"/>
        <w:rPr>
          <w:lang w:val="sv-SE"/>
        </w:rPr>
      </w:pPr>
      <w:r w:rsidRPr="00F46234">
        <w:rPr>
          <w:lang w:val="sv-SE"/>
        </w:rPr>
        <w:t xml:space="preserve">    ...</w:t>
      </w:r>
    </w:p>
    <w:p w14:paraId="3A4AC5C6" w14:textId="77777777" w:rsidR="002C5D28" w:rsidRPr="00F46234" w:rsidRDefault="002C5D28" w:rsidP="00645E3C">
      <w:pPr>
        <w:pStyle w:val="PL"/>
        <w:rPr>
          <w:lang w:val="sv-SE"/>
        </w:rPr>
      </w:pPr>
      <w:r w:rsidRPr="00F46234">
        <w:rPr>
          <w:lang w:val="sv-SE"/>
        </w:rPr>
        <w:t>}</w:t>
      </w:r>
    </w:p>
    <w:p w14:paraId="619212DF" w14:textId="77777777" w:rsidR="002C5D28" w:rsidRPr="00F46234" w:rsidRDefault="002C5D28" w:rsidP="00645E3C">
      <w:pPr>
        <w:pStyle w:val="PL"/>
        <w:rPr>
          <w:lang w:val="sv-SE"/>
        </w:rPr>
      </w:pPr>
    </w:p>
    <w:p w14:paraId="3BEADBF7" w14:textId="77777777" w:rsidR="002C5D28" w:rsidRPr="00F46234" w:rsidRDefault="002C5D28" w:rsidP="00645E3C">
      <w:pPr>
        <w:pStyle w:val="PL"/>
        <w:rPr>
          <w:lang w:val="sv-SE"/>
        </w:rPr>
      </w:pPr>
      <w:r w:rsidRPr="00F46234">
        <w:rPr>
          <w:lang w:val="sv-SE"/>
        </w:rPr>
        <w:t xml:space="preserve">TAG-Id ::=                          </w:t>
      </w:r>
      <w:r w:rsidRPr="00F46234">
        <w:rPr>
          <w:color w:val="993366"/>
          <w:lang w:val="sv-SE"/>
        </w:rPr>
        <w:t>INTEGER</w:t>
      </w:r>
      <w:r w:rsidRPr="00F46234">
        <w:rPr>
          <w:lang w:val="sv-SE"/>
        </w:rPr>
        <w:t xml:space="preserve"> (0..maxNrofTAGs-1)</w:t>
      </w:r>
    </w:p>
    <w:p w14:paraId="3C055C3C" w14:textId="77777777" w:rsidR="002C5D28" w:rsidRPr="00F46234" w:rsidRDefault="002C5D28" w:rsidP="00645E3C">
      <w:pPr>
        <w:pStyle w:val="PL"/>
        <w:rPr>
          <w:lang w:val="sv-SE"/>
        </w:rPr>
      </w:pPr>
    </w:p>
    <w:p w14:paraId="34B04AE8" w14:textId="77777777" w:rsidR="002C5D28" w:rsidRPr="00645E3C" w:rsidRDefault="002C5D28" w:rsidP="00645E3C">
      <w:pPr>
        <w:pStyle w:val="PL"/>
      </w:pPr>
      <w:r w:rsidRPr="00645E3C">
        <w:t xml:space="preserve">TimeAlignmentTimer ::=              </w:t>
      </w:r>
      <w:r w:rsidRPr="00645E3C">
        <w:rPr>
          <w:color w:val="993366"/>
        </w:rPr>
        <w:t>ENUMERATED</w:t>
      </w:r>
      <w:r w:rsidRPr="00645E3C">
        <w:t xml:space="preserve"> {ms500, ms750, ms1280, ms1920, ms2560, ms5120, ms10240, infinity}</w:t>
      </w:r>
    </w:p>
    <w:p w14:paraId="6A366957" w14:textId="77777777" w:rsidR="002C5D28" w:rsidRPr="00645E3C" w:rsidRDefault="002C5D28" w:rsidP="00645E3C">
      <w:pPr>
        <w:pStyle w:val="PL"/>
      </w:pPr>
    </w:p>
    <w:p w14:paraId="44741E40" w14:textId="77777777" w:rsidR="002C5D28" w:rsidRPr="00645E3C" w:rsidRDefault="002C5D28" w:rsidP="00645E3C">
      <w:pPr>
        <w:pStyle w:val="PL"/>
        <w:rPr>
          <w:color w:val="808080"/>
        </w:rPr>
      </w:pPr>
      <w:r w:rsidRPr="00645E3C">
        <w:rPr>
          <w:color w:val="808080"/>
        </w:rPr>
        <w:t>-- TAG-TAG-CONFIG-STOP</w:t>
      </w:r>
    </w:p>
    <w:p w14:paraId="35B94974" w14:textId="77777777" w:rsidR="002C5D28" w:rsidRPr="00645E3C" w:rsidRDefault="002C5D28" w:rsidP="00645E3C">
      <w:pPr>
        <w:pStyle w:val="PL"/>
        <w:rPr>
          <w:color w:val="808080"/>
        </w:rPr>
      </w:pPr>
      <w:r w:rsidRPr="00645E3C">
        <w:rPr>
          <w:color w:val="808080"/>
        </w:rPr>
        <w:t>-- ASN1STOP</w:t>
      </w:r>
    </w:p>
    <w:p w14:paraId="2043B69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89E226" w14:textId="77777777" w:rsidTr="00C1597C">
        <w:tc>
          <w:tcPr>
            <w:tcW w:w="14173" w:type="dxa"/>
          </w:tcPr>
          <w:p w14:paraId="60BFA0D4" w14:textId="77777777" w:rsidR="002C5D28" w:rsidRPr="00645E3C" w:rsidRDefault="002C5D28" w:rsidP="00F43D0B">
            <w:pPr>
              <w:pStyle w:val="TAH"/>
              <w:rPr>
                <w:szCs w:val="22"/>
                <w:lang w:val="en-GB" w:eastAsia="ja-JP"/>
              </w:rPr>
            </w:pPr>
            <w:r w:rsidRPr="00645E3C">
              <w:rPr>
                <w:i/>
                <w:szCs w:val="22"/>
                <w:lang w:val="en-GB" w:eastAsia="ja-JP"/>
              </w:rPr>
              <w:t xml:space="preserve">TAG </w:t>
            </w:r>
            <w:r w:rsidRPr="001460C9">
              <w:rPr>
                <w:szCs w:val="22"/>
                <w:lang w:val="en-GB" w:eastAsia="ja-JP"/>
              </w:rPr>
              <w:t>field descriptions</w:t>
            </w:r>
          </w:p>
        </w:tc>
      </w:tr>
      <w:tr w:rsidR="002C5D28" w:rsidRPr="00645E3C" w14:paraId="13E19D62" w14:textId="77777777" w:rsidTr="00C1597C">
        <w:tc>
          <w:tcPr>
            <w:tcW w:w="14173" w:type="dxa"/>
          </w:tcPr>
          <w:p w14:paraId="6EB58C51" w14:textId="77777777" w:rsidR="002C5D28" w:rsidRPr="00645E3C" w:rsidRDefault="002C5D28" w:rsidP="00F43D0B">
            <w:pPr>
              <w:pStyle w:val="TAL"/>
              <w:rPr>
                <w:szCs w:val="22"/>
                <w:lang w:val="en-GB" w:eastAsia="ja-JP"/>
              </w:rPr>
            </w:pPr>
            <w:r w:rsidRPr="00645E3C">
              <w:rPr>
                <w:b/>
                <w:i/>
                <w:szCs w:val="22"/>
                <w:lang w:val="en-GB" w:eastAsia="ja-JP"/>
              </w:rPr>
              <w:t>tag-Id</w:t>
            </w:r>
          </w:p>
          <w:p w14:paraId="45D4E853" w14:textId="77777777" w:rsidR="002C5D28" w:rsidRPr="00645E3C" w:rsidRDefault="002C5D28" w:rsidP="00F43D0B">
            <w:pPr>
              <w:pStyle w:val="TAL"/>
              <w:rPr>
                <w:szCs w:val="22"/>
                <w:lang w:val="en-GB" w:eastAsia="ja-JP"/>
              </w:rPr>
            </w:pPr>
            <w:r w:rsidRPr="00645E3C">
              <w:rPr>
                <w:szCs w:val="22"/>
                <w:lang w:val="en-GB" w:eastAsia="ja-JP"/>
              </w:rPr>
              <w:t xml:space="preserve">Indicates the TAG of the </w:t>
            </w:r>
            <w:r w:rsidR="00E71D45" w:rsidRPr="00645E3C">
              <w:rPr>
                <w:szCs w:val="22"/>
                <w:lang w:val="en-GB" w:eastAsia="ja-JP"/>
              </w:rPr>
              <w:t>SpCell</w:t>
            </w:r>
            <w:r w:rsidRPr="00645E3C">
              <w:rPr>
                <w:szCs w:val="22"/>
                <w:lang w:val="en-GB" w:eastAsia="ja-JP"/>
              </w:rPr>
              <w:t xml:space="preserve"> or an SCell, see TS 38.321 [3]. Uniquely identifies the TAG within the scope of a Cell Group (i.e. MCG or SCG). If the field is not configured for an SCell, the SCell is part of the PTAG.</w:t>
            </w:r>
          </w:p>
        </w:tc>
      </w:tr>
      <w:tr w:rsidR="002C5D28" w:rsidRPr="00645E3C" w14:paraId="254D2462" w14:textId="77777777" w:rsidTr="00C1597C">
        <w:tc>
          <w:tcPr>
            <w:tcW w:w="14173" w:type="dxa"/>
          </w:tcPr>
          <w:p w14:paraId="515F7B49" w14:textId="77777777" w:rsidR="002C5D28" w:rsidRPr="00645E3C" w:rsidRDefault="002C5D28" w:rsidP="00F43D0B">
            <w:pPr>
              <w:pStyle w:val="TAL"/>
              <w:rPr>
                <w:szCs w:val="22"/>
                <w:lang w:val="en-GB" w:eastAsia="ja-JP"/>
              </w:rPr>
            </w:pPr>
            <w:r w:rsidRPr="00645E3C">
              <w:rPr>
                <w:b/>
                <w:i/>
                <w:szCs w:val="22"/>
                <w:lang w:val="en-GB" w:eastAsia="ja-JP"/>
              </w:rPr>
              <w:t>timeAlignmentTimer</w:t>
            </w:r>
          </w:p>
          <w:p w14:paraId="570992AF" w14:textId="77777777" w:rsidR="002C5D28" w:rsidRPr="00645E3C" w:rsidRDefault="002C5D28" w:rsidP="00F43D0B">
            <w:pPr>
              <w:pStyle w:val="TAL"/>
              <w:rPr>
                <w:szCs w:val="22"/>
                <w:lang w:val="en-GB" w:eastAsia="ja-JP"/>
              </w:rPr>
            </w:pPr>
            <w:r w:rsidRPr="00645E3C">
              <w:rPr>
                <w:szCs w:val="22"/>
                <w:lang w:val="en-GB" w:eastAsia="ja-JP"/>
              </w:rPr>
              <w:t xml:space="preserve">Value in ms of the </w:t>
            </w:r>
            <w:r w:rsidRPr="001460C9">
              <w:rPr>
                <w:i/>
                <w:lang w:val="en-GB"/>
              </w:rPr>
              <w:t>timeAlignmentTimer</w:t>
            </w:r>
            <w:r w:rsidRPr="00645E3C">
              <w:rPr>
                <w:szCs w:val="22"/>
                <w:lang w:val="en-GB" w:eastAsia="ja-JP"/>
              </w:rPr>
              <w:t xml:space="preserve"> for TAG with ID </w:t>
            </w:r>
            <w:r w:rsidRPr="001460C9">
              <w:rPr>
                <w:i/>
                <w:lang w:val="en-GB"/>
              </w:rPr>
              <w:t>tag-Id</w:t>
            </w:r>
            <w:r w:rsidRPr="00645E3C">
              <w:rPr>
                <w:szCs w:val="22"/>
                <w:lang w:val="en-GB" w:eastAsia="ja-JP"/>
              </w:rPr>
              <w:t>, as specified in TS 38.321 [3].</w:t>
            </w:r>
          </w:p>
        </w:tc>
      </w:tr>
    </w:tbl>
    <w:p w14:paraId="1B799128" w14:textId="77777777" w:rsidR="00C1597C" w:rsidRPr="00645E3C" w:rsidRDefault="00C1597C" w:rsidP="00C1597C"/>
    <w:p w14:paraId="21C25EEF" w14:textId="77777777" w:rsidR="002C5D28" w:rsidRPr="00645E3C" w:rsidRDefault="002C5D28" w:rsidP="002C5D28">
      <w:pPr>
        <w:pStyle w:val="Heading4"/>
        <w:rPr>
          <w:lang w:val="en-GB"/>
        </w:rPr>
      </w:pPr>
      <w:bookmarkStart w:id="2311" w:name="_Toc535261589"/>
      <w:r w:rsidRPr="00645E3C">
        <w:rPr>
          <w:lang w:val="en-GB"/>
        </w:rPr>
        <w:t>–</w:t>
      </w:r>
      <w:r w:rsidRPr="00645E3C">
        <w:rPr>
          <w:lang w:val="en-GB"/>
        </w:rPr>
        <w:tab/>
      </w:r>
      <w:r w:rsidRPr="00645E3C">
        <w:rPr>
          <w:i/>
          <w:lang w:val="en-GB"/>
        </w:rPr>
        <w:t>TCI-State</w:t>
      </w:r>
      <w:bookmarkEnd w:id="2311"/>
    </w:p>
    <w:p w14:paraId="38C0C187" w14:textId="77777777" w:rsidR="002C5D28" w:rsidRPr="00645E3C" w:rsidRDefault="002C5D28" w:rsidP="002C5D28">
      <w:r w:rsidRPr="00645E3C">
        <w:t xml:space="preserve">The IE </w:t>
      </w:r>
      <w:r w:rsidRPr="00645E3C">
        <w:rPr>
          <w:i/>
        </w:rPr>
        <w:t>TCI-State</w:t>
      </w:r>
      <w:r w:rsidRPr="00645E3C">
        <w:t xml:space="preserve"> associates one or two DL reference signals with a corresponding quasi-colocation (QCL) type.</w:t>
      </w:r>
    </w:p>
    <w:p w14:paraId="55CD358D" w14:textId="77777777" w:rsidR="002C5D28" w:rsidRPr="00645E3C" w:rsidRDefault="002C5D28" w:rsidP="002C5D28">
      <w:pPr>
        <w:pStyle w:val="TH"/>
        <w:rPr>
          <w:lang w:val="en-GB"/>
        </w:rPr>
      </w:pPr>
      <w:r w:rsidRPr="00645E3C">
        <w:rPr>
          <w:i/>
          <w:lang w:val="en-GB"/>
        </w:rPr>
        <w:t>TCI-State</w:t>
      </w:r>
      <w:r w:rsidRPr="00645E3C">
        <w:rPr>
          <w:lang w:val="en-GB"/>
        </w:rPr>
        <w:t xml:space="preserve"> information element</w:t>
      </w:r>
    </w:p>
    <w:p w14:paraId="3C8C5670" w14:textId="77777777" w:rsidR="002C5D28" w:rsidRPr="00645E3C" w:rsidRDefault="002C5D28" w:rsidP="00645E3C">
      <w:pPr>
        <w:pStyle w:val="PL"/>
        <w:rPr>
          <w:color w:val="808080"/>
        </w:rPr>
      </w:pPr>
      <w:r w:rsidRPr="00645E3C">
        <w:rPr>
          <w:color w:val="808080"/>
        </w:rPr>
        <w:t>-- ASN1START</w:t>
      </w:r>
    </w:p>
    <w:p w14:paraId="6EDCD5F6" w14:textId="77777777" w:rsidR="002C5D28" w:rsidRPr="00645E3C" w:rsidRDefault="002C5D28" w:rsidP="00645E3C">
      <w:pPr>
        <w:pStyle w:val="PL"/>
        <w:rPr>
          <w:color w:val="808080"/>
        </w:rPr>
      </w:pPr>
      <w:r w:rsidRPr="00645E3C">
        <w:rPr>
          <w:color w:val="808080"/>
        </w:rPr>
        <w:t>-- TAG-TCI-STATE-START</w:t>
      </w:r>
    </w:p>
    <w:p w14:paraId="29091EF4" w14:textId="77777777" w:rsidR="002C5D28" w:rsidRPr="00645E3C" w:rsidRDefault="002C5D28" w:rsidP="00645E3C">
      <w:pPr>
        <w:pStyle w:val="PL"/>
      </w:pPr>
    </w:p>
    <w:p w14:paraId="5DF52F5C" w14:textId="77777777" w:rsidR="002C5D28" w:rsidRPr="00645E3C" w:rsidRDefault="002C5D28" w:rsidP="00645E3C">
      <w:pPr>
        <w:pStyle w:val="PL"/>
      </w:pPr>
      <w:r w:rsidRPr="00645E3C">
        <w:t xml:space="preserve">TCI-State ::=                       </w:t>
      </w:r>
      <w:r w:rsidRPr="00645E3C">
        <w:rPr>
          <w:color w:val="993366"/>
        </w:rPr>
        <w:t>SEQUENCE</w:t>
      </w:r>
      <w:r w:rsidRPr="00645E3C">
        <w:t xml:space="preserve"> {</w:t>
      </w:r>
    </w:p>
    <w:p w14:paraId="2226C985" w14:textId="77777777" w:rsidR="002C5D28" w:rsidRPr="00645E3C" w:rsidRDefault="002C5D28" w:rsidP="00645E3C">
      <w:pPr>
        <w:pStyle w:val="PL"/>
      </w:pPr>
      <w:r w:rsidRPr="00645E3C">
        <w:t xml:space="preserve">    tci-StateId                         TCI-StateId,</w:t>
      </w:r>
    </w:p>
    <w:p w14:paraId="450DB8C6" w14:textId="77777777" w:rsidR="002C5D28" w:rsidRPr="00645E3C" w:rsidRDefault="002C5D28" w:rsidP="00645E3C">
      <w:pPr>
        <w:pStyle w:val="PL"/>
      </w:pPr>
      <w:r w:rsidRPr="00645E3C">
        <w:t xml:space="preserve">    qcl-Type1                           QCL-Info,</w:t>
      </w:r>
    </w:p>
    <w:p w14:paraId="3A766C61" w14:textId="77777777" w:rsidR="002C5D28" w:rsidRPr="00645E3C" w:rsidRDefault="002C5D28" w:rsidP="00645E3C">
      <w:pPr>
        <w:pStyle w:val="PL"/>
        <w:rPr>
          <w:color w:val="808080"/>
        </w:rPr>
      </w:pPr>
      <w:r w:rsidRPr="00645E3C">
        <w:t xml:space="preserve">    qcl-Type2                           QCL-Info                                                        </w:t>
      </w:r>
      <w:r w:rsidRPr="00645E3C">
        <w:rPr>
          <w:color w:val="993366"/>
        </w:rPr>
        <w:t>OPTIONAL</w:t>
      </w:r>
      <w:r w:rsidRPr="00645E3C">
        <w:t xml:space="preserve">,   </w:t>
      </w:r>
      <w:r w:rsidRPr="00645E3C">
        <w:rPr>
          <w:color w:val="808080"/>
        </w:rPr>
        <w:t>-- Need R</w:t>
      </w:r>
    </w:p>
    <w:p w14:paraId="6C28A704" w14:textId="77777777" w:rsidR="002C5D28" w:rsidRPr="00645E3C" w:rsidRDefault="002C5D28" w:rsidP="00645E3C">
      <w:pPr>
        <w:pStyle w:val="PL"/>
      </w:pPr>
      <w:r w:rsidRPr="00645E3C">
        <w:t xml:space="preserve">    ...</w:t>
      </w:r>
    </w:p>
    <w:p w14:paraId="6E9C463A" w14:textId="77777777" w:rsidR="002C5D28" w:rsidRPr="00645E3C" w:rsidRDefault="002C5D28" w:rsidP="00645E3C">
      <w:pPr>
        <w:pStyle w:val="PL"/>
      </w:pPr>
      <w:r w:rsidRPr="00645E3C">
        <w:t>}</w:t>
      </w:r>
    </w:p>
    <w:p w14:paraId="7C3F0FFC" w14:textId="77777777" w:rsidR="002C5D28" w:rsidRPr="00645E3C" w:rsidRDefault="002C5D28" w:rsidP="00645E3C">
      <w:pPr>
        <w:pStyle w:val="PL"/>
      </w:pPr>
    </w:p>
    <w:p w14:paraId="1A552C90" w14:textId="77777777" w:rsidR="002C5D28" w:rsidRPr="00645E3C" w:rsidRDefault="002C5D28" w:rsidP="00645E3C">
      <w:pPr>
        <w:pStyle w:val="PL"/>
      </w:pPr>
      <w:r w:rsidRPr="00645E3C">
        <w:t xml:space="preserve">QCL-Info ::=                        </w:t>
      </w:r>
      <w:r w:rsidRPr="00645E3C">
        <w:rPr>
          <w:color w:val="993366"/>
        </w:rPr>
        <w:t>SEQUENCE</w:t>
      </w:r>
      <w:r w:rsidRPr="00645E3C">
        <w:t xml:space="preserve"> {</w:t>
      </w:r>
    </w:p>
    <w:p w14:paraId="509B4716" w14:textId="77777777" w:rsidR="002C5D28" w:rsidRPr="00645E3C" w:rsidRDefault="002C5D28" w:rsidP="00645E3C">
      <w:pPr>
        <w:pStyle w:val="PL"/>
        <w:rPr>
          <w:color w:val="808080"/>
        </w:rPr>
      </w:pPr>
      <w:r w:rsidRPr="00645E3C">
        <w:t xml:space="preserve">    cell                                ServCellIndex                                                   </w:t>
      </w:r>
      <w:r w:rsidRPr="00645E3C">
        <w:rPr>
          <w:color w:val="993366"/>
        </w:rPr>
        <w:t>OPTIONAL</w:t>
      </w:r>
      <w:r w:rsidRPr="00645E3C">
        <w:t xml:space="preserve">,   </w:t>
      </w:r>
      <w:r w:rsidRPr="00645E3C">
        <w:rPr>
          <w:color w:val="808080"/>
        </w:rPr>
        <w:t>-- Need R</w:t>
      </w:r>
    </w:p>
    <w:p w14:paraId="7002E85D" w14:textId="77777777" w:rsidR="002C5D28" w:rsidRPr="00645E3C" w:rsidRDefault="002C5D28" w:rsidP="00645E3C">
      <w:pPr>
        <w:pStyle w:val="PL"/>
        <w:rPr>
          <w:color w:val="808080"/>
        </w:rPr>
      </w:pPr>
      <w:r w:rsidRPr="00645E3C">
        <w:t xml:space="preserve">    bwp-Id                              BWP-Id                                  </w:t>
      </w:r>
      <w:r w:rsidR="007D07CD">
        <w:t xml:space="preserve">                        </w:t>
      </w:r>
      <w:r w:rsidRPr="00645E3C">
        <w:rPr>
          <w:color w:val="993366"/>
        </w:rPr>
        <w:t>OPTIONAL</w:t>
      </w:r>
      <w:r w:rsidRPr="00645E3C">
        <w:t xml:space="preserve">, </w:t>
      </w:r>
      <w:r w:rsidRPr="00645E3C">
        <w:rPr>
          <w:color w:val="808080"/>
        </w:rPr>
        <w:t>-- Cond CSI-RS-Indicated</w:t>
      </w:r>
    </w:p>
    <w:p w14:paraId="3A991BAA"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EC7278B" w14:textId="77777777" w:rsidR="002C5D28" w:rsidRPr="00645E3C" w:rsidRDefault="002C5D28" w:rsidP="00645E3C">
      <w:pPr>
        <w:pStyle w:val="PL"/>
      </w:pPr>
      <w:r w:rsidRPr="00645E3C">
        <w:t xml:space="preserve">        csi-rs                              NZP-CSI-RS-ResourceId,</w:t>
      </w:r>
    </w:p>
    <w:p w14:paraId="5944D0B8" w14:textId="77777777" w:rsidR="002C5D28" w:rsidRPr="00645E3C" w:rsidRDefault="002C5D28" w:rsidP="00645E3C">
      <w:pPr>
        <w:pStyle w:val="PL"/>
      </w:pPr>
      <w:r w:rsidRPr="00645E3C">
        <w:t xml:space="preserve">        ssb                                 SSB-Index</w:t>
      </w:r>
    </w:p>
    <w:p w14:paraId="4007F8C9" w14:textId="77777777" w:rsidR="002C5D28" w:rsidRPr="00645E3C" w:rsidRDefault="002C5D28" w:rsidP="00645E3C">
      <w:pPr>
        <w:pStyle w:val="PL"/>
      </w:pPr>
      <w:r w:rsidRPr="00645E3C">
        <w:lastRenderedPageBreak/>
        <w:t xml:space="preserve">    },</w:t>
      </w:r>
    </w:p>
    <w:p w14:paraId="0CE01DF9" w14:textId="77777777" w:rsidR="002C5D28" w:rsidRPr="00645E3C" w:rsidRDefault="002C5D28" w:rsidP="00645E3C">
      <w:pPr>
        <w:pStyle w:val="PL"/>
      </w:pPr>
      <w:r w:rsidRPr="00645E3C">
        <w:t xml:space="preserve">    qcl-Type                            </w:t>
      </w:r>
      <w:r w:rsidRPr="00645E3C">
        <w:rPr>
          <w:color w:val="993366"/>
        </w:rPr>
        <w:t>ENUMERATED</w:t>
      </w:r>
      <w:r w:rsidRPr="00645E3C">
        <w:t xml:space="preserve"> {typeA, typeB, typeC, typeD},</w:t>
      </w:r>
    </w:p>
    <w:p w14:paraId="0CEAA2F7" w14:textId="77777777" w:rsidR="002C5D28" w:rsidRPr="00645E3C" w:rsidRDefault="002C5D28" w:rsidP="00645E3C">
      <w:pPr>
        <w:pStyle w:val="PL"/>
      </w:pPr>
      <w:r w:rsidRPr="00645E3C">
        <w:t xml:space="preserve">    ...</w:t>
      </w:r>
    </w:p>
    <w:p w14:paraId="207A987A" w14:textId="77777777" w:rsidR="002C5D28" w:rsidRPr="00645E3C" w:rsidRDefault="002C5D28" w:rsidP="00645E3C">
      <w:pPr>
        <w:pStyle w:val="PL"/>
      </w:pPr>
      <w:r w:rsidRPr="00645E3C">
        <w:t>}</w:t>
      </w:r>
    </w:p>
    <w:p w14:paraId="1A384362" w14:textId="77777777" w:rsidR="002C5D28" w:rsidRPr="00645E3C" w:rsidRDefault="002C5D28" w:rsidP="00645E3C">
      <w:pPr>
        <w:pStyle w:val="PL"/>
      </w:pPr>
    </w:p>
    <w:p w14:paraId="7B7DCFE1" w14:textId="77777777" w:rsidR="002C5D28" w:rsidRPr="00645E3C" w:rsidRDefault="002C5D28" w:rsidP="00645E3C">
      <w:pPr>
        <w:pStyle w:val="PL"/>
        <w:rPr>
          <w:color w:val="808080"/>
        </w:rPr>
      </w:pPr>
      <w:r w:rsidRPr="00645E3C">
        <w:rPr>
          <w:color w:val="808080"/>
        </w:rPr>
        <w:t>-- TAG-TCI-STATE-STOP</w:t>
      </w:r>
    </w:p>
    <w:p w14:paraId="249CDD4E" w14:textId="77777777" w:rsidR="002C5D28" w:rsidRPr="00645E3C" w:rsidRDefault="002C5D28" w:rsidP="00645E3C">
      <w:pPr>
        <w:pStyle w:val="PL"/>
        <w:rPr>
          <w:color w:val="808080"/>
        </w:rPr>
      </w:pPr>
      <w:r w:rsidRPr="00645E3C">
        <w:rPr>
          <w:color w:val="808080"/>
        </w:rPr>
        <w:t>-- ASN1STOP</w:t>
      </w:r>
    </w:p>
    <w:p w14:paraId="30E2C8D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B727F4C"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645E3C" w:rsidRDefault="002C5D28" w:rsidP="00F43D0B">
            <w:pPr>
              <w:pStyle w:val="TAH"/>
              <w:rPr>
                <w:szCs w:val="22"/>
                <w:lang w:val="en-GB" w:eastAsia="ja-JP"/>
              </w:rPr>
            </w:pPr>
            <w:r w:rsidRPr="00645E3C">
              <w:rPr>
                <w:i/>
                <w:szCs w:val="22"/>
                <w:lang w:val="en-GB" w:eastAsia="ja-JP"/>
              </w:rPr>
              <w:t xml:space="preserve">QCL-Info </w:t>
            </w:r>
            <w:r w:rsidRPr="001460C9">
              <w:rPr>
                <w:szCs w:val="22"/>
                <w:lang w:val="en-GB" w:eastAsia="ja-JP"/>
              </w:rPr>
              <w:t>field descriptions</w:t>
            </w:r>
          </w:p>
        </w:tc>
      </w:tr>
      <w:tr w:rsidR="002C5D28" w:rsidRPr="00645E3C" w14:paraId="20E47094"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645E3C" w:rsidRDefault="002C5D28" w:rsidP="00F43D0B">
            <w:pPr>
              <w:pStyle w:val="TAL"/>
              <w:rPr>
                <w:szCs w:val="22"/>
                <w:lang w:val="en-GB" w:eastAsia="ja-JP"/>
              </w:rPr>
            </w:pPr>
            <w:r w:rsidRPr="00645E3C">
              <w:rPr>
                <w:b/>
                <w:i/>
                <w:szCs w:val="22"/>
                <w:lang w:val="en-GB" w:eastAsia="ja-JP"/>
              </w:rPr>
              <w:t>bwp-Id</w:t>
            </w:r>
          </w:p>
          <w:p w14:paraId="6DE5B883" w14:textId="77777777" w:rsidR="002C5D28" w:rsidRPr="00645E3C" w:rsidRDefault="002C5D28" w:rsidP="00F43D0B">
            <w:pPr>
              <w:pStyle w:val="TAL"/>
              <w:rPr>
                <w:szCs w:val="22"/>
                <w:lang w:val="en-GB" w:eastAsia="ja-JP"/>
              </w:rPr>
            </w:pPr>
            <w:r w:rsidRPr="00645E3C">
              <w:rPr>
                <w:szCs w:val="22"/>
                <w:lang w:val="en-GB" w:eastAsia="ja-JP"/>
              </w:rPr>
              <w:t>The DL BWP which the RS is located in.</w:t>
            </w:r>
          </w:p>
        </w:tc>
      </w:tr>
      <w:tr w:rsidR="002C5D28" w:rsidRPr="00645E3C" w14:paraId="4A70ABC6"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645E3C" w:rsidRDefault="002C5D28" w:rsidP="00F43D0B">
            <w:pPr>
              <w:pStyle w:val="TAL"/>
              <w:rPr>
                <w:szCs w:val="22"/>
                <w:lang w:val="en-GB" w:eastAsia="ja-JP"/>
              </w:rPr>
            </w:pPr>
            <w:r w:rsidRPr="00645E3C">
              <w:rPr>
                <w:b/>
                <w:i/>
                <w:szCs w:val="22"/>
                <w:lang w:val="en-GB" w:eastAsia="ja-JP"/>
              </w:rPr>
              <w:t>cell</w:t>
            </w:r>
          </w:p>
          <w:p w14:paraId="30C32BB6" w14:textId="77777777" w:rsidR="002C5D28" w:rsidRPr="00645E3C" w:rsidRDefault="00E345E4" w:rsidP="00F43D0B">
            <w:pPr>
              <w:pStyle w:val="TAL"/>
              <w:rPr>
                <w:szCs w:val="22"/>
                <w:lang w:val="en-GB" w:eastAsia="ja-JP"/>
              </w:rPr>
            </w:pPr>
            <w:r w:rsidRPr="00645E3C">
              <w:rPr>
                <w:szCs w:val="22"/>
                <w:lang w:val="en-GB" w:eastAsia="ja-JP"/>
              </w:rPr>
              <w:t>The UE'</w:t>
            </w:r>
            <w:r w:rsidR="002C5D28" w:rsidRPr="00645E3C">
              <w:rPr>
                <w:szCs w:val="22"/>
                <w:lang w:val="en-GB" w:eastAsia="ja-JP"/>
              </w:rPr>
              <w:t xml:space="preserve">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w:t>
            </w:r>
            <w:r w:rsidR="00697FCB" w:rsidRPr="00645E3C">
              <w:rPr>
                <w:szCs w:val="22"/>
                <w:lang w:val="en-GB" w:eastAsia="ja-JP"/>
              </w:rPr>
              <w:t xml:space="preserve">typeC or </w:t>
            </w:r>
            <w:r w:rsidR="002C5D28" w:rsidRPr="00645E3C">
              <w:rPr>
                <w:szCs w:val="22"/>
                <w:lang w:val="en-GB" w:eastAsia="ja-JP"/>
              </w:rPr>
              <w:t>typeD. See TS 38.214</w:t>
            </w:r>
            <w:r w:rsidR="001634A6" w:rsidRPr="00645E3C">
              <w:rPr>
                <w:szCs w:val="22"/>
                <w:lang w:val="en-GB" w:eastAsia="ja-JP"/>
              </w:rPr>
              <w:t xml:space="preserve">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5.1.5.</w:t>
            </w:r>
          </w:p>
        </w:tc>
      </w:tr>
      <w:tr w:rsidR="002C5D28" w:rsidRPr="00645E3C" w14:paraId="2D3BCD63"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645E3C" w:rsidRDefault="002C5D28" w:rsidP="00F43D0B">
            <w:pPr>
              <w:pStyle w:val="TAL"/>
              <w:rPr>
                <w:szCs w:val="22"/>
                <w:lang w:val="en-GB" w:eastAsia="ja-JP"/>
              </w:rPr>
            </w:pPr>
            <w:r w:rsidRPr="00645E3C">
              <w:rPr>
                <w:b/>
                <w:i/>
                <w:szCs w:val="22"/>
                <w:lang w:val="en-GB" w:eastAsia="ja-JP"/>
              </w:rPr>
              <w:t>referenceSignal</w:t>
            </w:r>
          </w:p>
          <w:p w14:paraId="737D6941" w14:textId="77777777" w:rsidR="002C5D28" w:rsidRPr="00645E3C" w:rsidRDefault="002C5D28" w:rsidP="00F43D0B">
            <w:pPr>
              <w:pStyle w:val="TAL"/>
              <w:rPr>
                <w:szCs w:val="22"/>
                <w:lang w:val="en-GB" w:eastAsia="ja-JP"/>
              </w:rPr>
            </w:pPr>
            <w:r w:rsidRPr="00645E3C">
              <w:rPr>
                <w:szCs w:val="22"/>
                <w:lang w:val="en-GB" w:eastAsia="ja-JP"/>
              </w:rPr>
              <w:t>Reference signal with which quasi-collocation information is provided as specified in TS 38.214</w:t>
            </w:r>
            <w:r w:rsidR="001634A6" w:rsidRPr="00645E3C">
              <w:rPr>
                <w:szCs w:val="22"/>
                <w:lang w:val="en-GB" w:eastAsia="ja-JP"/>
              </w:rPr>
              <w:t xml:space="preserve"> [19]</w:t>
            </w:r>
            <w:r w:rsidRPr="00645E3C">
              <w:rPr>
                <w:szCs w:val="22"/>
                <w:lang w:val="en-GB" w:eastAsia="ja-JP"/>
              </w:rPr>
              <w:t xml:space="preserve"> subclause 5.1.5.</w:t>
            </w:r>
          </w:p>
        </w:tc>
      </w:tr>
      <w:tr w:rsidR="002C5D28" w:rsidRPr="00645E3C" w14:paraId="7ED3C194"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645E3C" w:rsidRDefault="002C5D28" w:rsidP="00F43D0B">
            <w:pPr>
              <w:pStyle w:val="TAL"/>
              <w:rPr>
                <w:b/>
                <w:i/>
                <w:szCs w:val="22"/>
                <w:lang w:val="en-GB" w:eastAsia="ja-JP"/>
              </w:rPr>
            </w:pPr>
            <w:r w:rsidRPr="00645E3C">
              <w:rPr>
                <w:b/>
                <w:i/>
                <w:szCs w:val="22"/>
                <w:lang w:val="en-GB" w:eastAsia="ja-JP"/>
              </w:rPr>
              <w:t>qcl-Type</w:t>
            </w:r>
          </w:p>
          <w:p w14:paraId="2C95831D" w14:textId="77777777" w:rsidR="002C5D28" w:rsidRPr="00645E3C" w:rsidRDefault="002C5D28" w:rsidP="00F43D0B">
            <w:pPr>
              <w:pStyle w:val="TAL"/>
              <w:rPr>
                <w:b/>
                <w:i/>
                <w:szCs w:val="22"/>
                <w:lang w:val="en-GB" w:eastAsia="ja-JP"/>
              </w:rPr>
            </w:pPr>
            <w:r w:rsidRPr="00645E3C">
              <w:rPr>
                <w:szCs w:val="22"/>
                <w:lang w:val="en-GB" w:eastAsia="ja-JP"/>
              </w:rPr>
              <w:t>QCL type as specified in TS 38.214</w:t>
            </w:r>
            <w:r w:rsidR="001634A6" w:rsidRPr="00645E3C">
              <w:rPr>
                <w:szCs w:val="22"/>
                <w:lang w:val="en-GB" w:eastAsia="ja-JP"/>
              </w:rPr>
              <w:t xml:space="preserve"> [19]</w:t>
            </w:r>
            <w:r w:rsidRPr="00645E3C">
              <w:rPr>
                <w:szCs w:val="22"/>
                <w:lang w:val="en-GB" w:eastAsia="ja-JP"/>
              </w:rPr>
              <w:t xml:space="preserve"> subclause 5.1.5.</w:t>
            </w:r>
          </w:p>
        </w:tc>
      </w:tr>
    </w:tbl>
    <w:p w14:paraId="1CB647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876AB7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EE2981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645E3C" w:rsidRDefault="002C5D28" w:rsidP="00F43D0B">
            <w:pPr>
              <w:pStyle w:val="TAL"/>
              <w:rPr>
                <w:i/>
                <w:lang w:val="en-GB" w:eastAsia="ja-JP"/>
              </w:rPr>
            </w:pPr>
            <w:r w:rsidRPr="00645E3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78E36B74" w:rsidR="002C5D28" w:rsidRPr="00645E3C" w:rsidRDefault="002C5D28" w:rsidP="00F43D0B">
            <w:pPr>
              <w:pStyle w:val="TAL"/>
              <w:rPr>
                <w:lang w:val="en-GB" w:eastAsia="ja-JP"/>
              </w:rPr>
            </w:pPr>
            <w:r w:rsidRPr="00645E3C">
              <w:rPr>
                <w:lang w:val="en-GB" w:eastAsia="ja-JP"/>
              </w:rPr>
              <w:t xml:space="preserve">This field is mandatory present </w:t>
            </w:r>
            <w:r w:rsidRPr="00645E3C">
              <w:rPr>
                <w:szCs w:val="22"/>
                <w:lang w:val="en-GB" w:eastAsia="ja-JP"/>
              </w:rPr>
              <w:t xml:space="preserve">if </w:t>
            </w:r>
            <w:r w:rsidRPr="00645E3C">
              <w:rPr>
                <w:i/>
                <w:szCs w:val="22"/>
                <w:lang w:val="en-GB" w:eastAsia="ja-JP"/>
              </w:rPr>
              <w:t>csi-rs</w:t>
            </w:r>
            <w:r w:rsidRPr="00645E3C">
              <w:rPr>
                <w:szCs w:val="22"/>
                <w:lang w:val="en-GB" w:eastAsia="ja-JP"/>
              </w:rPr>
              <w:t xml:space="preserve"> is included, absent otherwise</w:t>
            </w:r>
          </w:p>
        </w:tc>
      </w:tr>
    </w:tbl>
    <w:p w14:paraId="15F18F23" w14:textId="77777777" w:rsidR="00C1597C" w:rsidRPr="00645E3C" w:rsidRDefault="00C1597C" w:rsidP="00C1597C"/>
    <w:p w14:paraId="6F0CF0F4" w14:textId="77777777" w:rsidR="002C5D28" w:rsidRPr="00645E3C" w:rsidRDefault="002C5D28" w:rsidP="002C5D28">
      <w:pPr>
        <w:pStyle w:val="Heading4"/>
        <w:rPr>
          <w:lang w:val="en-GB"/>
        </w:rPr>
      </w:pPr>
      <w:bookmarkStart w:id="2312" w:name="_Toc535261590"/>
      <w:r w:rsidRPr="00645E3C">
        <w:rPr>
          <w:lang w:val="en-GB"/>
        </w:rPr>
        <w:t>–</w:t>
      </w:r>
      <w:r w:rsidRPr="00645E3C">
        <w:rPr>
          <w:lang w:val="en-GB"/>
        </w:rPr>
        <w:tab/>
      </w:r>
      <w:r w:rsidRPr="00645E3C">
        <w:rPr>
          <w:i/>
          <w:lang w:val="en-GB"/>
        </w:rPr>
        <w:t>TCI-StateId</w:t>
      </w:r>
      <w:bookmarkEnd w:id="2312"/>
    </w:p>
    <w:p w14:paraId="5E84A62B" w14:textId="77777777" w:rsidR="002C5D28" w:rsidRPr="00645E3C" w:rsidRDefault="002C5D28" w:rsidP="002C5D28">
      <w:r w:rsidRPr="00645E3C">
        <w:t xml:space="preserve">The IE </w:t>
      </w:r>
      <w:r w:rsidRPr="00645E3C">
        <w:rPr>
          <w:i/>
        </w:rPr>
        <w:t>TCI-StateId</w:t>
      </w:r>
      <w:r w:rsidRPr="00645E3C">
        <w:t xml:space="preserve"> is used to identify one </w:t>
      </w:r>
      <w:r w:rsidRPr="00645E3C">
        <w:rPr>
          <w:i/>
        </w:rPr>
        <w:t>TCI-State</w:t>
      </w:r>
      <w:r w:rsidRPr="00645E3C">
        <w:t xml:space="preserve"> configuration.</w:t>
      </w:r>
    </w:p>
    <w:p w14:paraId="21E79E42" w14:textId="77777777" w:rsidR="002C5D28" w:rsidRPr="00645E3C" w:rsidRDefault="002C5D28" w:rsidP="002C5D28">
      <w:pPr>
        <w:pStyle w:val="TH"/>
        <w:rPr>
          <w:lang w:val="en-GB"/>
        </w:rPr>
      </w:pPr>
      <w:r w:rsidRPr="00645E3C">
        <w:rPr>
          <w:i/>
          <w:lang w:val="en-GB"/>
        </w:rPr>
        <w:t>TCI-StateId</w:t>
      </w:r>
      <w:r w:rsidRPr="00645E3C">
        <w:rPr>
          <w:lang w:val="en-GB"/>
        </w:rPr>
        <w:t xml:space="preserve"> information element</w:t>
      </w:r>
    </w:p>
    <w:p w14:paraId="4DAF0D43" w14:textId="77777777" w:rsidR="002C5D28" w:rsidRPr="00645E3C" w:rsidRDefault="002C5D28" w:rsidP="00645E3C">
      <w:pPr>
        <w:pStyle w:val="PL"/>
        <w:rPr>
          <w:color w:val="808080"/>
        </w:rPr>
      </w:pPr>
      <w:r w:rsidRPr="00645E3C">
        <w:rPr>
          <w:color w:val="808080"/>
        </w:rPr>
        <w:t>-- ASN1START</w:t>
      </w:r>
    </w:p>
    <w:p w14:paraId="4F9CA186" w14:textId="77777777" w:rsidR="002C5D28" w:rsidRPr="00645E3C" w:rsidRDefault="002C5D28" w:rsidP="00645E3C">
      <w:pPr>
        <w:pStyle w:val="PL"/>
        <w:rPr>
          <w:color w:val="808080"/>
        </w:rPr>
      </w:pPr>
      <w:r w:rsidRPr="00645E3C">
        <w:rPr>
          <w:color w:val="808080"/>
        </w:rPr>
        <w:t>-- TAG-TCI-STATEID-START</w:t>
      </w:r>
    </w:p>
    <w:p w14:paraId="46ED77E2" w14:textId="77777777" w:rsidR="002C5D28" w:rsidRPr="00645E3C" w:rsidRDefault="002C5D28" w:rsidP="00645E3C">
      <w:pPr>
        <w:pStyle w:val="PL"/>
      </w:pPr>
    </w:p>
    <w:p w14:paraId="1F1CE9A7" w14:textId="77777777" w:rsidR="002C5D28" w:rsidRPr="00645E3C" w:rsidRDefault="002C5D28" w:rsidP="00645E3C">
      <w:pPr>
        <w:pStyle w:val="PL"/>
      </w:pPr>
      <w:r w:rsidRPr="00645E3C">
        <w:t xml:space="preserve">TCI-StateId ::=                     </w:t>
      </w:r>
      <w:r w:rsidRPr="00645E3C">
        <w:rPr>
          <w:color w:val="993366"/>
        </w:rPr>
        <w:t>INTEGER</w:t>
      </w:r>
      <w:r w:rsidRPr="00645E3C">
        <w:t xml:space="preserve"> (0..maxNrofTCI-States-1)</w:t>
      </w:r>
    </w:p>
    <w:p w14:paraId="333C6943" w14:textId="77777777" w:rsidR="002C5D28" w:rsidRPr="00645E3C" w:rsidRDefault="002C5D28" w:rsidP="00645E3C">
      <w:pPr>
        <w:pStyle w:val="PL"/>
      </w:pPr>
    </w:p>
    <w:p w14:paraId="2F9EEEA8" w14:textId="77777777" w:rsidR="002C5D28" w:rsidRPr="00645E3C" w:rsidRDefault="002C5D28" w:rsidP="00645E3C">
      <w:pPr>
        <w:pStyle w:val="PL"/>
        <w:rPr>
          <w:color w:val="808080"/>
        </w:rPr>
      </w:pPr>
      <w:r w:rsidRPr="00645E3C">
        <w:rPr>
          <w:color w:val="808080"/>
        </w:rPr>
        <w:t>-- TAG-TCI-STATEID-STOP</w:t>
      </w:r>
    </w:p>
    <w:p w14:paraId="7F366929" w14:textId="77777777" w:rsidR="002C5D28" w:rsidRPr="00645E3C" w:rsidRDefault="002C5D28" w:rsidP="00645E3C">
      <w:pPr>
        <w:pStyle w:val="PL"/>
        <w:rPr>
          <w:color w:val="808080"/>
        </w:rPr>
      </w:pPr>
      <w:r w:rsidRPr="00645E3C">
        <w:rPr>
          <w:color w:val="808080"/>
        </w:rPr>
        <w:t>-- ASN1STOP</w:t>
      </w:r>
    </w:p>
    <w:p w14:paraId="656D4AB2" w14:textId="77777777" w:rsidR="00C1597C" w:rsidRPr="00645E3C" w:rsidRDefault="00C1597C" w:rsidP="00C1597C"/>
    <w:p w14:paraId="2CD771CC" w14:textId="77777777" w:rsidR="002C5D28" w:rsidRPr="00645E3C" w:rsidRDefault="002C5D28" w:rsidP="002C5D28">
      <w:pPr>
        <w:pStyle w:val="Heading4"/>
        <w:rPr>
          <w:i/>
          <w:noProof/>
          <w:lang w:val="en-GB"/>
        </w:rPr>
      </w:pPr>
      <w:bookmarkStart w:id="2313" w:name="_Toc535261591"/>
      <w:r w:rsidRPr="00645E3C">
        <w:rPr>
          <w:lang w:val="en-GB"/>
        </w:rPr>
        <w:t>–</w:t>
      </w:r>
      <w:r w:rsidRPr="00645E3C">
        <w:rPr>
          <w:lang w:val="en-GB"/>
        </w:rPr>
        <w:tab/>
      </w:r>
      <w:r w:rsidRPr="00645E3C">
        <w:rPr>
          <w:i/>
          <w:lang w:val="en-GB"/>
        </w:rPr>
        <w:t>TDD-UL-DL-Config</w:t>
      </w:r>
      <w:bookmarkEnd w:id="2313"/>
    </w:p>
    <w:p w14:paraId="60355E7F" w14:textId="1D0CC0FE" w:rsidR="002C5D28" w:rsidRPr="00645E3C" w:rsidRDefault="002C5D28" w:rsidP="002C5D28">
      <w:r w:rsidRPr="00645E3C">
        <w:t>The</w:t>
      </w:r>
      <w:r w:rsidR="00255EEC">
        <w:t xml:space="preserve"> IE</w:t>
      </w:r>
      <w:r w:rsidRPr="00645E3C">
        <w:t xml:space="preserve"> </w:t>
      </w:r>
      <w:r w:rsidRPr="00645E3C">
        <w:rPr>
          <w:i/>
        </w:rPr>
        <w:t>TDD-UL-DL-Config</w:t>
      </w:r>
      <w:r w:rsidRPr="001460C9">
        <w:rPr>
          <w:i/>
        </w:rPr>
        <w:t xml:space="preserve"> </w:t>
      </w:r>
      <w:r w:rsidRPr="00645E3C">
        <w:t>determines the Uplink/Downlink TDD configuration. There are both, UE- and cell specific IEs.</w:t>
      </w:r>
    </w:p>
    <w:p w14:paraId="7A772199" w14:textId="77777777" w:rsidR="002C5D28" w:rsidRPr="00645E3C" w:rsidRDefault="002C5D28" w:rsidP="002C5D28">
      <w:pPr>
        <w:pStyle w:val="TH"/>
        <w:rPr>
          <w:lang w:val="en-GB"/>
        </w:rPr>
      </w:pPr>
      <w:r w:rsidRPr="00645E3C">
        <w:rPr>
          <w:i/>
          <w:lang w:val="en-GB"/>
        </w:rPr>
        <w:t xml:space="preserve">TDD-UL-DL-Config </w:t>
      </w:r>
      <w:r w:rsidRPr="00645E3C">
        <w:rPr>
          <w:lang w:val="en-GB"/>
        </w:rPr>
        <w:t>information element</w:t>
      </w:r>
    </w:p>
    <w:p w14:paraId="4750E743" w14:textId="77777777" w:rsidR="002C5D28" w:rsidRPr="00645E3C" w:rsidRDefault="002C5D28" w:rsidP="00645E3C">
      <w:pPr>
        <w:pStyle w:val="PL"/>
        <w:rPr>
          <w:color w:val="808080"/>
        </w:rPr>
      </w:pPr>
      <w:r w:rsidRPr="00645E3C">
        <w:rPr>
          <w:color w:val="808080"/>
        </w:rPr>
        <w:t>-- ASN1START</w:t>
      </w:r>
    </w:p>
    <w:p w14:paraId="05C4D8C6" w14:textId="77777777" w:rsidR="002C5D28" w:rsidRPr="00645E3C" w:rsidRDefault="002C5D28" w:rsidP="00645E3C">
      <w:pPr>
        <w:pStyle w:val="PL"/>
        <w:rPr>
          <w:color w:val="808080"/>
        </w:rPr>
      </w:pPr>
      <w:r w:rsidRPr="00645E3C">
        <w:rPr>
          <w:color w:val="808080"/>
        </w:rPr>
        <w:lastRenderedPageBreak/>
        <w:t>-- TAG-TDD-UL-DL-CONFIG-START</w:t>
      </w:r>
    </w:p>
    <w:p w14:paraId="6BBCD8D4" w14:textId="77777777" w:rsidR="002C5D28" w:rsidRPr="00645E3C" w:rsidRDefault="002C5D28" w:rsidP="00645E3C">
      <w:pPr>
        <w:pStyle w:val="PL"/>
      </w:pPr>
    </w:p>
    <w:p w14:paraId="46D71FFF" w14:textId="77777777" w:rsidR="002C5D28" w:rsidRPr="00645E3C" w:rsidRDefault="002C5D28" w:rsidP="00645E3C">
      <w:pPr>
        <w:pStyle w:val="PL"/>
      </w:pPr>
      <w:r w:rsidRPr="00645E3C">
        <w:t xml:space="preserve">TDD-UL-DL-ConfigCommon ::=          </w:t>
      </w:r>
      <w:r w:rsidRPr="00645E3C">
        <w:rPr>
          <w:color w:val="993366"/>
        </w:rPr>
        <w:t>SEQUENCE</w:t>
      </w:r>
      <w:r w:rsidRPr="00645E3C">
        <w:t xml:space="preserve"> {</w:t>
      </w:r>
    </w:p>
    <w:p w14:paraId="45F35187" w14:textId="77777777" w:rsidR="002C5D28" w:rsidRPr="00645E3C" w:rsidRDefault="002C5D28" w:rsidP="00645E3C">
      <w:pPr>
        <w:pStyle w:val="PL"/>
      </w:pPr>
      <w:r w:rsidRPr="00645E3C">
        <w:t xml:space="preserve">    referenceSubcarrierSpacing          SubcarrierSpacing,</w:t>
      </w:r>
    </w:p>
    <w:p w14:paraId="228B845B" w14:textId="77777777" w:rsidR="002C5D28" w:rsidRPr="00645E3C" w:rsidRDefault="002C5D28" w:rsidP="00645E3C">
      <w:pPr>
        <w:pStyle w:val="PL"/>
      </w:pPr>
      <w:r w:rsidRPr="00645E3C">
        <w:t xml:space="preserve">    pattern1                            TDD-UL-DL-Pattern,</w:t>
      </w:r>
    </w:p>
    <w:p w14:paraId="5D616881" w14:textId="77777777" w:rsidR="002C5D28" w:rsidRPr="00645E3C" w:rsidRDefault="002C5D28" w:rsidP="00645E3C">
      <w:pPr>
        <w:pStyle w:val="PL"/>
        <w:rPr>
          <w:color w:val="808080"/>
        </w:rPr>
      </w:pPr>
      <w:r w:rsidRPr="00645E3C">
        <w:t xml:space="preserve">    pattern2                            TDD-UL-DL-Pattern                                   </w:t>
      </w:r>
      <w:r w:rsidR="007D07CD">
        <w:t xml:space="preserve">                        </w:t>
      </w:r>
      <w:r w:rsidRPr="00645E3C">
        <w:rPr>
          <w:color w:val="993366"/>
        </w:rPr>
        <w:t>OPTIONAL</w:t>
      </w:r>
      <w:r w:rsidRPr="00645E3C">
        <w:t xml:space="preserve">, </w:t>
      </w:r>
      <w:r w:rsidRPr="00645E3C">
        <w:rPr>
          <w:color w:val="808080"/>
        </w:rPr>
        <w:t>-- Need R</w:t>
      </w:r>
    </w:p>
    <w:p w14:paraId="7CF307B5" w14:textId="77777777" w:rsidR="002C5D28" w:rsidRPr="00645E3C" w:rsidRDefault="002C5D28" w:rsidP="00645E3C">
      <w:pPr>
        <w:pStyle w:val="PL"/>
      </w:pPr>
      <w:r w:rsidRPr="00645E3C">
        <w:t xml:space="preserve">    ...</w:t>
      </w:r>
    </w:p>
    <w:p w14:paraId="127BABB5" w14:textId="77777777" w:rsidR="002C5D28" w:rsidRPr="00645E3C" w:rsidRDefault="002C5D28" w:rsidP="00645E3C">
      <w:pPr>
        <w:pStyle w:val="PL"/>
      </w:pPr>
      <w:r w:rsidRPr="00645E3C">
        <w:t>}</w:t>
      </w:r>
    </w:p>
    <w:p w14:paraId="2D770975" w14:textId="77777777" w:rsidR="002C5D28" w:rsidRPr="00645E3C" w:rsidRDefault="002C5D28" w:rsidP="00645E3C">
      <w:pPr>
        <w:pStyle w:val="PL"/>
      </w:pPr>
    </w:p>
    <w:p w14:paraId="4AB2AB04" w14:textId="77777777" w:rsidR="002C5D28" w:rsidRPr="00645E3C" w:rsidRDefault="002C5D28" w:rsidP="00645E3C">
      <w:pPr>
        <w:pStyle w:val="PL"/>
      </w:pPr>
      <w:r w:rsidRPr="00645E3C">
        <w:t xml:space="preserve">TDD-UL-DL-Pattern ::=               </w:t>
      </w:r>
      <w:r w:rsidRPr="00645E3C">
        <w:rPr>
          <w:color w:val="993366"/>
        </w:rPr>
        <w:t>SEQUENCE</w:t>
      </w:r>
      <w:r w:rsidRPr="00645E3C">
        <w:t xml:space="preserve"> {</w:t>
      </w:r>
    </w:p>
    <w:p w14:paraId="4357864E" w14:textId="77777777" w:rsidR="002C5D28" w:rsidRPr="00645E3C" w:rsidRDefault="002C5D28" w:rsidP="00645E3C">
      <w:pPr>
        <w:pStyle w:val="PL"/>
      </w:pPr>
      <w:r w:rsidRPr="00645E3C">
        <w:t xml:space="preserve">    dl-UL-TransmissionPeriodicity       </w:t>
      </w:r>
      <w:r w:rsidRPr="00645E3C">
        <w:rPr>
          <w:color w:val="993366"/>
        </w:rPr>
        <w:t>ENUMERATED</w:t>
      </w:r>
      <w:r w:rsidRPr="00645E3C">
        <w:t xml:space="preserve"> {ms0p5, ms0p625, ms1, ms1p25, ms2, ms2p5, ms5, ms10},</w:t>
      </w:r>
    </w:p>
    <w:p w14:paraId="0FC82D9D" w14:textId="77777777" w:rsidR="002C5D28" w:rsidRPr="00645E3C" w:rsidRDefault="002C5D28" w:rsidP="00645E3C">
      <w:pPr>
        <w:pStyle w:val="PL"/>
      </w:pPr>
      <w:r w:rsidRPr="00645E3C">
        <w:t xml:space="preserve">    nrofDownlinkSlots                   </w:t>
      </w:r>
      <w:r w:rsidRPr="00645E3C">
        <w:rPr>
          <w:color w:val="993366"/>
        </w:rPr>
        <w:t>INTEGER</w:t>
      </w:r>
      <w:r w:rsidRPr="00645E3C">
        <w:t xml:space="preserve"> (0..maxNrofSlots),</w:t>
      </w:r>
    </w:p>
    <w:p w14:paraId="0D8A9A42" w14:textId="77777777" w:rsidR="002C5D28" w:rsidRPr="00645E3C" w:rsidRDefault="002C5D28" w:rsidP="00645E3C">
      <w:pPr>
        <w:pStyle w:val="PL"/>
      </w:pPr>
      <w:r w:rsidRPr="00645E3C">
        <w:t xml:space="preserve">    nrofDownlinkSymbols                 </w:t>
      </w:r>
      <w:r w:rsidRPr="00645E3C">
        <w:rPr>
          <w:color w:val="993366"/>
        </w:rPr>
        <w:t>INTEGER</w:t>
      </w:r>
      <w:r w:rsidRPr="00645E3C">
        <w:t xml:space="preserve"> (0..maxNrofSymbols-1),</w:t>
      </w:r>
    </w:p>
    <w:p w14:paraId="194C8EA0" w14:textId="77777777" w:rsidR="002C5D28" w:rsidRPr="00F46234" w:rsidRDefault="002C5D28" w:rsidP="00645E3C">
      <w:pPr>
        <w:pStyle w:val="PL"/>
        <w:rPr>
          <w:lang w:val="sv-SE"/>
        </w:rPr>
      </w:pPr>
      <w:r w:rsidRPr="00645E3C">
        <w:t xml:space="preserve">    </w:t>
      </w:r>
      <w:r w:rsidRPr="00F46234">
        <w:rPr>
          <w:lang w:val="sv-SE"/>
        </w:rPr>
        <w:t xml:space="preserve">nrofUplinkSlots                     </w:t>
      </w:r>
      <w:r w:rsidRPr="00F46234">
        <w:rPr>
          <w:color w:val="993366"/>
          <w:lang w:val="sv-SE"/>
        </w:rPr>
        <w:t>INTEGER</w:t>
      </w:r>
      <w:r w:rsidRPr="00F46234">
        <w:rPr>
          <w:lang w:val="sv-SE"/>
        </w:rPr>
        <w:t xml:space="preserve"> (0..maxNrofSlots),</w:t>
      </w:r>
    </w:p>
    <w:p w14:paraId="29084FE4" w14:textId="77777777" w:rsidR="002C5D28" w:rsidRPr="00F46234" w:rsidRDefault="002C5D28" w:rsidP="00645E3C">
      <w:pPr>
        <w:pStyle w:val="PL"/>
        <w:rPr>
          <w:lang w:val="sv-SE"/>
        </w:rPr>
      </w:pPr>
      <w:r w:rsidRPr="00F46234">
        <w:rPr>
          <w:lang w:val="sv-SE"/>
        </w:rPr>
        <w:t xml:space="preserve">    nrofUplinkSymbols                   </w:t>
      </w:r>
      <w:r w:rsidRPr="00F46234">
        <w:rPr>
          <w:color w:val="993366"/>
          <w:lang w:val="sv-SE"/>
        </w:rPr>
        <w:t>INTEGER</w:t>
      </w:r>
      <w:r w:rsidRPr="00F46234">
        <w:rPr>
          <w:lang w:val="sv-SE"/>
        </w:rPr>
        <w:t xml:space="preserve"> (0..maxNrofSymbols-1),</w:t>
      </w:r>
    </w:p>
    <w:p w14:paraId="3EEDA768" w14:textId="77777777" w:rsidR="002C5D28" w:rsidRPr="00645E3C" w:rsidRDefault="002C5D28" w:rsidP="00645E3C">
      <w:pPr>
        <w:pStyle w:val="PL"/>
      </w:pPr>
      <w:r w:rsidRPr="00F46234">
        <w:rPr>
          <w:lang w:val="sv-SE"/>
        </w:rPr>
        <w:t xml:space="preserve">    </w:t>
      </w:r>
      <w:r w:rsidRPr="00645E3C">
        <w:t>...,</w:t>
      </w:r>
    </w:p>
    <w:p w14:paraId="3E3C28DB" w14:textId="77777777" w:rsidR="00F95F2F" w:rsidRPr="00645E3C" w:rsidRDefault="002C5D28" w:rsidP="00645E3C">
      <w:pPr>
        <w:pStyle w:val="PL"/>
      </w:pPr>
      <w:r w:rsidRPr="00645E3C">
        <w:t xml:space="preserve">    [[</w:t>
      </w:r>
    </w:p>
    <w:p w14:paraId="24F83EDD" w14:textId="2AD058AA" w:rsidR="002C5D28" w:rsidRPr="00645E3C" w:rsidRDefault="002C5D28" w:rsidP="00645E3C">
      <w:pPr>
        <w:pStyle w:val="PL"/>
        <w:rPr>
          <w:color w:val="808080"/>
        </w:rPr>
      </w:pPr>
      <w:r w:rsidRPr="00645E3C">
        <w:t xml:space="preserve">    dl-UL-TransmissionPeriodicity-v1530     </w:t>
      </w:r>
      <w:r w:rsidRPr="00645E3C">
        <w:rPr>
          <w:color w:val="993366"/>
        </w:rPr>
        <w:t>ENUMERATED</w:t>
      </w:r>
      <w:r w:rsidRPr="00645E3C">
        <w:t xml:space="preserve"> {ms3, ms4}                           </w:t>
      </w:r>
      <w:r w:rsidR="007D07CD">
        <w:t xml:space="preserve">                        </w:t>
      </w:r>
      <w:r w:rsidRPr="00645E3C">
        <w:rPr>
          <w:color w:val="993366"/>
        </w:rPr>
        <w:t>OPTIONAL</w:t>
      </w:r>
      <w:r w:rsidRPr="00645E3C">
        <w:t xml:space="preserve"> </w:t>
      </w:r>
      <w:r w:rsidRPr="00645E3C">
        <w:rPr>
          <w:color w:val="808080"/>
        </w:rPr>
        <w:t>-- Need R</w:t>
      </w:r>
    </w:p>
    <w:p w14:paraId="62906DF0" w14:textId="77777777" w:rsidR="002C5D28" w:rsidRPr="00645E3C" w:rsidRDefault="002C5D28" w:rsidP="00645E3C">
      <w:pPr>
        <w:pStyle w:val="PL"/>
      </w:pPr>
      <w:r w:rsidRPr="00645E3C">
        <w:t xml:space="preserve">    ]]</w:t>
      </w:r>
    </w:p>
    <w:p w14:paraId="59D67F3B" w14:textId="77777777" w:rsidR="002C5D28" w:rsidRPr="00645E3C" w:rsidRDefault="002C5D28" w:rsidP="00645E3C">
      <w:pPr>
        <w:pStyle w:val="PL"/>
      </w:pPr>
      <w:r w:rsidRPr="00645E3C">
        <w:t>}</w:t>
      </w:r>
    </w:p>
    <w:p w14:paraId="14DBDB9E" w14:textId="77777777" w:rsidR="002C5D28" w:rsidRPr="00645E3C" w:rsidRDefault="002C5D28" w:rsidP="00645E3C">
      <w:pPr>
        <w:pStyle w:val="PL"/>
      </w:pPr>
    </w:p>
    <w:p w14:paraId="5185066D" w14:textId="77777777" w:rsidR="002C5D28" w:rsidRPr="00645E3C" w:rsidRDefault="002C5D28" w:rsidP="00645E3C">
      <w:pPr>
        <w:pStyle w:val="PL"/>
      </w:pPr>
      <w:r w:rsidRPr="00645E3C">
        <w:t xml:space="preserve">TDD-UL-DL-ConfigDedicated ::=       </w:t>
      </w:r>
      <w:r w:rsidRPr="00645E3C">
        <w:rPr>
          <w:color w:val="993366"/>
        </w:rPr>
        <w:t>SEQUENCE</w:t>
      </w:r>
      <w:r w:rsidRPr="00645E3C">
        <w:t xml:space="preserve"> {</w:t>
      </w:r>
    </w:p>
    <w:p w14:paraId="77546F1E" w14:textId="77777777" w:rsidR="002C5D28" w:rsidRPr="00645E3C" w:rsidRDefault="002C5D28" w:rsidP="00645E3C">
      <w:pPr>
        <w:pStyle w:val="PL"/>
        <w:rPr>
          <w:color w:val="808080"/>
        </w:rPr>
      </w:pPr>
      <w:r w:rsidRPr="00645E3C">
        <w:t xml:space="preserve">    slotSpecificConfigurationsToAddModList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TDD-UL-DL-SlotConfig           </w:t>
      </w:r>
      <w:r w:rsidRPr="00645E3C">
        <w:rPr>
          <w:color w:val="993366"/>
        </w:rPr>
        <w:t>OPTIONAL</w:t>
      </w:r>
      <w:r w:rsidRPr="00645E3C">
        <w:t xml:space="preserve">, </w:t>
      </w:r>
      <w:r w:rsidRPr="00645E3C">
        <w:rPr>
          <w:color w:val="808080"/>
        </w:rPr>
        <w:t>-- Need N</w:t>
      </w:r>
    </w:p>
    <w:p w14:paraId="7D37C4D6" w14:textId="77777777" w:rsidR="002C5D28" w:rsidRPr="00645E3C" w:rsidRDefault="002C5D28" w:rsidP="00645E3C">
      <w:pPr>
        <w:pStyle w:val="PL"/>
        <w:rPr>
          <w:color w:val="808080"/>
        </w:rPr>
      </w:pPr>
      <w:r w:rsidRPr="00645E3C">
        <w:t xml:space="preserve">    slotSpecificConfigurationsToreleaseList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TDD-UL-DL-SlotIndex            </w:t>
      </w:r>
      <w:r w:rsidRPr="00645E3C">
        <w:rPr>
          <w:color w:val="993366"/>
        </w:rPr>
        <w:t>OPTIONAL</w:t>
      </w:r>
      <w:r w:rsidRPr="00645E3C">
        <w:t>,</w:t>
      </w:r>
      <w:r w:rsidR="007D07CD">
        <w:t xml:space="preserve"> </w:t>
      </w:r>
      <w:r w:rsidRPr="00645E3C">
        <w:rPr>
          <w:color w:val="808080"/>
        </w:rPr>
        <w:t>-- Need N</w:t>
      </w:r>
    </w:p>
    <w:p w14:paraId="5F873828" w14:textId="77777777" w:rsidR="002C5D28" w:rsidRPr="00645E3C" w:rsidRDefault="002C5D28" w:rsidP="00645E3C">
      <w:pPr>
        <w:pStyle w:val="PL"/>
      </w:pPr>
      <w:r w:rsidRPr="00645E3C">
        <w:t xml:space="preserve">    ...</w:t>
      </w:r>
    </w:p>
    <w:p w14:paraId="61823E74" w14:textId="77777777" w:rsidR="002C5D28" w:rsidRPr="00645E3C" w:rsidRDefault="002C5D28" w:rsidP="00645E3C">
      <w:pPr>
        <w:pStyle w:val="PL"/>
      </w:pPr>
      <w:r w:rsidRPr="00645E3C">
        <w:t>}</w:t>
      </w:r>
    </w:p>
    <w:p w14:paraId="5CA2E5DE" w14:textId="77777777" w:rsidR="002C5D28" w:rsidRPr="00645E3C" w:rsidRDefault="002C5D28" w:rsidP="00645E3C">
      <w:pPr>
        <w:pStyle w:val="PL"/>
      </w:pPr>
    </w:p>
    <w:p w14:paraId="70596DE8" w14:textId="77777777" w:rsidR="002C5D28" w:rsidRPr="00645E3C" w:rsidRDefault="002C5D28" w:rsidP="00645E3C">
      <w:pPr>
        <w:pStyle w:val="PL"/>
      </w:pPr>
      <w:r w:rsidRPr="00645E3C">
        <w:t xml:space="preserve">TDD-UL-DL-SlotConfig ::=            </w:t>
      </w:r>
      <w:r w:rsidRPr="00645E3C">
        <w:rPr>
          <w:color w:val="993366"/>
        </w:rPr>
        <w:t>SEQUENCE</w:t>
      </w:r>
      <w:r w:rsidRPr="00645E3C">
        <w:t xml:space="preserve"> {</w:t>
      </w:r>
    </w:p>
    <w:p w14:paraId="31DA4B94" w14:textId="77777777" w:rsidR="002C5D28" w:rsidRPr="00645E3C" w:rsidRDefault="002C5D28" w:rsidP="00645E3C">
      <w:pPr>
        <w:pStyle w:val="PL"/>
      </w:pPr>
      <w:r w:rsidRPr="00645E3C">
        <w:t xml:space="preserve">    slotIndex                           TDD-UL-DL-SlotIndex,</w:t>
      </w:r>
    </w:p>
    <w:p w14:paraId="1E922EA1" w14:textId="77777777" w:rsidR="002C5D28" w:rsidRPr="00645E3C" w:rsidRDefault="002C5D28" w:rsidP="00645E3C">
      <w:pPr>
        <w:pStyle w:val="PL"/>
      </w:pPr>
      <w:r w:rsidRPr="00645E3C">
        <w:t xml:space="preserve">    symbols                             </w:t>
      </w:r>
      <w:r w:rsidRPr="00645E3C">
        <w:rPr>
          <w:color w:val="993366"/>
        </w:rPr>
        <w:t>CHOICE</w:t>
      </w:r>
      <w:r w:rsidRPr="00645E3C">
        <w:t xml:space="preserve"> {</w:t>
      </w:r>
    </w:p>
    <w:p w14:paraId="6913A35D" w14:textId="77777777" w:rsidR="002C5D28" w:rsidRPr="00645E3C" w:rsidRDefault="002C5D28" w:rsidP="00645E3C">
      <w:pPr>
        <w:pStyle w:val="PL"/>
      </w:pPr>
      <w:r w:rsidRPr="00645E3C">
        <w:t xml:space="preserve">        allDownlink                         </w:t>
      </w:r>
      <w:r w:rsidRPr="00645E3C">
        <w:rPr>
          <w:color w:val="993366"/>
        </w:rPr>
        <w:t>NULL</w:t>
      </w:r>
      <w:r w:rsidRPr="00645E3C">
        <w:t>,</w:t>
      </w:r>
    </w:p>
    <w:p w14:paraId="316F0E90" w14:textId="77777777" w:rsidR="002C5D28" w:rsidRPr="00645E3C" w:rsidRDefault="002C5D28" w:rsidP="00645E3C">
      <w:pPr>
        <w:pStyle w:val="PL"/>
      </w:pPr>
      <w:r w:rsidRPr="00645E3C">
        <w:t xml:space="preserve">        allUplink                           </w:t>
      </w:r>
      <w:r w:rsidRPr="00645E3C">
        <w:rPr>
          <w:color w:val="993366"/>
        </w:rPr>
        <w:t>NULL</w:t>
      </w:r>
      <w:r w:rsidRPr="00645E3C">
        <w:t>,</w:t>
      </w:r>
    </w:p>
    <w:p w14:paraId="0C8E73BF" w14:textId="77777777" w:rsidR="002C5D28" w:rsidRPr="00645E3C" w:rsidRDefault="002C5D28" w:rsidP="00645E3C">
      <w:pPr>
        <w:pStyle w:val="PL"/>
      </w:pPr>
      <w:r w:rsidRPr="00645E3C">
        <w:t xml:space="preserve">        explicit                            </w:t>
      </w:r>
      <w:r w:rsidRPr="00645E3C">
        <w:rPr>
          <w:color w:val="993366"/>
        </w:rPr>
        <w:t>SEQUENCE</w:t>
      </w:r>
      <w:r w:rsidRPr="00645E3C">
        <w:t xml:space="preserve"> {</w:t>
      </w:r>
    </w:p>
    <w:p w14:paraId="4FFB1A29" w14:textId="77777777" w:rsidR="002C5D28" w:rsidRPr="00645E3C" w:rsidRDefault="002C5D28" w:rsidP="00645E3C">
      <w:pPr>
        <w:pStyle w:val="PL"/>
        <w:rPr>
          <w:color w:val="808080"/>
        </w:rPr>
      </w:pPr>
      <w:r w:rsidRPr="00645E3C">
        <w:t xml:space="preserve">            nrofDownlinkSymbols                 </w:t>
      </w:r>
      <w:r w:rsidRPr="00645E3C">
        <w:rPr>
          <w:color w:val="993366"/>
        </w:rPr>
        <w:t>INTEGER</w:t>
      </w:r>
      <w:r w:rsidRPr="00645E3C">
        <w:t xml:space="preserve"> (1..maxNrofSymbols-1)               </w:t>
      </w:r>
      <w:r w:rsidR="003C742F">
        <w:t xml:space="preserve">                        </w:t>
      </w:r>
      <w:r w:rsidRPr="00645E3C">
        <w:rPr>
          <w:color w:val="993366"/>
        </w:rPr>
        <w:t>OPTIONAL</w:t>
      </w:r>
      <w:r w:rsidR="003C742F">
        <w:t xml:space="preserve">, </w:t>
      </w:r>
      <w:r w:rsidRPr="00645E3C">
        <w:rPr>
          <w:color w:val="808080"/>
        </w:rPr>
        <w:t>-- Need S</w:t>
      </w:r>
    </w:p>
    <w:p w14:paraId="6F278470" w14:textId="77777777" w:rsidR="002C5D28" w:rsidRPr="00645E3C" w:rsidRDefault="002C5D28" w:rsidP="00645E3C">
      <w:pPr>
        <w:pStyle w:val="PL"/>
        <w:rPr>
          <w:color w:val="808080"/>
        </w:rPr>
      </w:pPr>
      <w:r w:rsidRPr="00645E3C">
        <w:t xml:space="preserve">            nrofUplinkSymbols                   </w:t>
      </w:r>
      <w:r w:rsidRPr="00645E3C">
        <w:rPr>
          <w:color w:val="993366"/>
        </w:rPr>
        <w:t>INTEGER</w:t>
      </w:r>
      <w:r w:rsidRPr="00645E3C">
        <w:t xml:space="preserve"> (1..maxNrofSymbols-1)                                       </w:t>
      </w:r>
      <w:r w:rsidRPr="00645E3C">
        <w:rPr>
          <w:color w:val="993366"/>
        </w:rPr>
        <w:t>OPTIONAL</w:t>
      </w:r>
      <w:r w:rsidRPr="00645E3C">
        <w:t xml:space="preserve">  </w:t>
      </w:r>
      <w:r w:rsidRPr="00645E3C">
        <w:rPr>
          <w:color w:val="808080"/>
        </w:rPr>
        <w:t>-- Need S</w:t>
      </w:r>
    </w:p>
    <w:p w14:paraId="5A10ABF4" w14:textId="77777777" w:rsidR="002C5D28" w:rsidRPr="00F46234" w:rsidRDefault="002C5D28" w:rsidP="00645E3C">
      <w:pPr>
        <w:pStyle w:val="PL"/>
        <w:rPr>
          <w:lang w:val="sv-SE"/>
        </w:rPr>
      </w:pPr>
      <w:r w:rsidRPr="00645E3C">
        <w:t xml:space="preserve">        </w:t>
      </w:r>
      <w:r w:rsidRPr="00F46234">
        <w:rPr>
          <w:lang w:val="sv-SE"/>
        </w:rPr>
        <w:t>}</w:t>
      </w:r>
    </w:p>
    <w:p w14:paraId="4CA1A5CD" w14:textId="77777777" w:rsidR="002C5D28" w:rsidRPr="00F46234" w:rsidRDefault="002C5D28" w:rsidP="00645E3C">
      <w:pPr>
        <w:pStyle w:val="PL"/>
        <w:rPr>
          <w:lang w:val="sv-SE"/>
        </w:rPr>
      </w:pPr>
      <w:r w:rsidRPr="00F46234">
        <w:rPr>
          <w:lang w:val="sv-SE"/>
        </w:rPr>
        <w:t xml:space="preserve">    }</w:t>
      </w:r>
    </w:p>
    <w:p w14:paraId="70629478" w14:textId="77777777" w:rsidR="002C5D28" w:rsidRPr="00F46234" w:rsidRDefault="002C5D28" w:rsidP="00645E3C">
      <w:pPr>
        <w:pStyle w:val="PL"/>
        <w:rPr>
          <w:lang w:val="sv-SE"/>
        </w:rPr>
      </w:pPr>
      <w:r w:rsidRPr="00F46234">
        <w:rPr>
          <w:lang w:val="sv-SE"/>
        </w:rPr>
        <w:t>}</w:t>
      </w:r>
    </w:p>
    <w:p w14:paraId="10E6A81F" w14:textId="77777777" w:rsidR="002C5D28" w:rsidRPr="00F46234" w:rsidRDefault="002C5D28" w:rsidP="00645E3C">
      <w:pPr>
        <w:pStyle w:val="PL"/>
        <w:rPr>
          <w:lang w:val="sv-SE"/>
        </w:rPr>
      </w:pPr>
    </w:p>
    <w:p w14:paraId="7BCC6FB8" w14:textId="77777777" w:rsidR="002C5D28" w:rsidRPr="00F46234" w:rsidRDefault="002C5D28" w:rsidP="00645E3C">
      <w:pPr>
        <w:pStyle w:val="PL"/>
        <w:rPr>
          <w:lang w:val="sv-SE"/>
        </w:rPr>
      </w:pPr>
      <w:r w:rsidRPr="00F46234">
        <w:rPr>
          <w:lang w:val="sv-SE"/>
        </w:rPr>
        <w:t xml:space="preserve">TDD-UL-DL-SlotIndex ::=             </w:t>
      </w:r>
      <w:r w:rsidRPr="00F46234">
        <w:rPr>
          <w:color w:val="993366"/>
          <w:lang w:val="sv-SE"/>
        </w:rPr>
        <w:t>INTEGER</w:t>
      </w:r>
      <w:r w:rsidRPr="00F46234">
        <w:rPr>
          <w:lang w:val="sv-SE"/>
        </w:rPr>
        <w:t xml:space="preserve"> (0..maxNrofSlots-1)</w:t>
      </w:r>
    </w:p>
    <w:p w14:paraId="6CE6EA77" w14:textId="77777777" w:rsidR="002C5D28" w:rsidRPr="00F46234" w:rsidRDefault="002C5D28" w:rsidP="00645E3C">
      <w:pPr>
        <w:pStyle w:val="PL"/>
        <w:rPr>
          <w:lang w:val="sv-SE"/>
        </w:rPr>
      </w:pPr>
    </w:p>
    <w:p w14:paraId="71BDC48C" w14:textId="77777777" w:rsidR="002C5D28" w:rsidRPr="00645E3C" w:rsidRDefault="002C5D28" w:rsidP="00645E3C">
      <w:pPr>
        <w:pStyle w:val="PL"/>
        <w:rPr>
          <w:color w:val="808080"/>
        </w:rPr>
      </w:pPr>
      <w:r w:rsidRPr="00645E3C">
        <w:rPr>
          <w:color w:val="808080"/>
        </w:rPr>
        <w:t>-- TAG-TDD-UL-DL-CONFIG-STOP</w:t>
      </w:r>
    </w:p>
    <w:p w14:paraId="182A2FAA" w14:textId="77777777" w:rsidR="002C5D28" w:rsidRPr="00645E3C" w:rsidRDefault="002C5D28" w:rsidP="00645E3C">
      <w:pPr>
        <w:pStyle w:val="PL"/>
        <w:rPr>
          <w:color w:val="808080"/>
        </w:rPr>
      </w:pPr>
      <w:r w:rsidRPr="00645E3C">
        <w:rPr>
          <w:color w:val="808080"/>
        </w:rPr>
        <w:t>-- ASN1STOP</w:t>
      </w:r>
    </w:p>
    <w:p w14:paraId="25734987"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9D92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TDD-UL-DL-ConfigCommon </w:t>
            </w:r>
            <w:r w:rsidRPr="001460C9">
              <w:rPr>
                <w:rFonts w:eastAsia="MS Mincho"/>
                <w:szCs w:val="22"/>
                <w:lang w:val="en-GB" w:eastAsia="ja-JP"/>
              </w:rPr>
              <w:t>field descriptions</w:t>
            </w:r>
          </w:p>
        </w:tc>
      </w:tr>
      <w:tr w:rsidR="002C5D28" w:rsidRPr="00645E3C" w14:paraId="228AE50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referenceSubcarrierSpacing</w:t>
            </w:r>
          </w:p>
          <w:p w14:paraId="0DAC3571" w14:textId="71BC62AC"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w:t>
            </w:r>
            <w:r w:rsidR="002346F6">
              <w:rPr>
                <w:rFonts w:eastAsia="MS Mincho"/>
                <w:szCs w:val="22"/>
                <w:lang w:val="en-GB" w:eastAsia="ja-JP"/>
              </w:rPr>
              <w:t>S</w:t>
            </w:r>
            <w:r w:rsidRPr="00645E3C">
              <w:rPr>
                <w:rFonts w:eastAsia="MS Mincho"/>
                <w:szCs w:val="22"/>
                <w:lang w:val="en-GB" w:eastAsia="ja-JP"/>
              </w:rPr>
              <w:t xml:space="preserve">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p>
        </w:tc>
      </w:tr>
    </w:tbl>
    <w:p w14:paraId="45810121"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E069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 xml:space="preserve">TDD-UL-DL-Pattern </w:t>
            </w:r>
            <w:r w:rsidRPr="001460C9">
              <w:rPr>
                <w:rFonts w:eastAsia="MS Mincho"/>
                <w:szCs w:val="22"/>
                <w:lang w:val="en-GB" w:eastAsia="ja-JP"/>
              </w:rPr>
              <w:t>field descriptions</w:t>
            </w:r>
          </w:p>
        </w:tc>
      </w:tr>
      <w:tr w:rsidR="002C5D28" w:rsidRPr="00645E3C" w14:paraId="4CBC2F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dl-UL-TransmissionPeriodicity</w:t>
            </w:r>
          </w:p>
          <w:p w14:paraId="6BC7029D"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Periodicity of the DL-UL pattern,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Pr="00645E3C">
              <w:rPr>
                <w:lang w:val="en-GB" w:eastAsia="ja-JP"/>
              </w:rPr>
              <w:t xml:space="preserve"> </w:t>
            </w:r>
            <w:r w:rsidRPr="00645E3C">
              <w:rPr>
                <w:rFonts w:eastAsia="MS Mincho"/>
                <w:szCs w:val="22"/>
                <w:lang w:val="en-GB" w:eastAsia="ja-JP"/>
              </w:rPr>
              <w:t xml:space="preserve">If the </w:t>
            </w:r>
            <w:r w:rsidRPr="00645E3C">
              <w:rPr>
                <w:rFonts w:eastAsia="MS Mincho"/>
                <w:i/>
                <w:szCs w:val="22"/>
                <w:lang w:val="en-GB" w:eastAsia="ja-JP"/>
              </w:rPr>
              <w:t>dl-UL-TransmissionPeriodicity-v1530</w:t>
            </w:r>
            <w:r w:rsidRPr="00645E3C">
              <w:rPr>
                <w:rFonts w:eastAsia="MS Mincho"/>
                <w:szCs w:val="22"/>
                <w:lang w:val="en-GB" w:eastAsia="ja-JP"/>
              </w:rPr>
              <w:t xml:space="preserve"> is signalled, UE shall ignore the </w:t>
            </w:r>
            <w:r w:rsidRPr="00645E3C">
              <w:rPr>
                <w:rFonts w:eastAsia="MS Mincho"/>
                <w:i/>
                <w:szCs w:val="22"/>
                <w:lang w:val="en-GB" w:eastAsia="ja-JP"/>
              </w:rPr>
              <w:t>dl-UL-TransmissionPeriodicity</w:t>
            </w:r>
            <w:r w:rsidRPr="00645E3C">
              <w:rPr>
                <w:rFonts w:eastAsia="MS Mincho"/>
                <w:szCs w:val="22"/>
                <w:lang w:val="en-GB" w:eastAsia="ja-JP"/>
              </w:rPr>
              <w:t xml:space="preserve"> (without suffix).</w:t>
            </w:r>
          </w:p>
        </w:tc>
      </w:tr>
      <w:tr w:rsidR="002C5D28" w:rsidRPr="00645E3C" w14:paraId="6A1B51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nrofDownlinkSlots</w:t>
            </w:r>
          </w:p>
          <w:p w14:paraId="6BD51F36"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DL slots at the beginning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In this release, the maximum value for this field is 80.</w:t>
            </w:r>
          </w:p>
        </w:tc>
      </w:tr>
      <w:tr w:rsidR="002C5D28" w:rsidRPr="00645E3C" w14:paraId="3C45C1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344AFFD8"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following the last full DL slot (as derived from </w:t>
            </w:r>
            <w:r w:rsidRPr="001460C9">
              <w:rPr>
                <w:rFonts w:eastAsia="MS Mincho"/>
                <w:i/>
                <w:szCs w:val="22"/>
                <w:lang w:val="en-GB" w:eastAsia="ja-JP"/>
              </w:rPr>
              <w:t>nrofDownlinkSlots</w:t>
            </w:r>
            <w:r w:rsidRPr="00645E3C">
              <w:rPr>
                <w:rFonts w:eastAsia="MS Mincho"/>
                <w:szCs w:val="22"/>
                <w:lang w:val="en-GB" w:eastAsia="ja-JP"/>
              </w:rPr>
              <w:t xml:space="preserve">). The value 0 indicates that there is no partial-downlink slot. (see </w:t>
            </w:r>
            <w:r w:rsidR="00F93181" w:rsidRPr="00645E3C">
              <w:rPr>
                <w:rFonts w:eastAsia="MS Mincho"/>
                <w:szCs w:val="22"/>
                <w:lang w:val="en-GB" w:eastAsia="ja-JP"/>
              </w:rPr>
              <w:t xml:space="preserve">TS </w:t>
            </w:r>
            <w:r w:rsidRPr="00645E3C">
              <w:rPr>
                <w:rFonts w:eastAsia="MS Mincho"/>
                <w:szCs w:val="22"/>
                <w:lang w:val="en-GB" w:eastAsia="ja-JP"/>
              </w:rPr>
              <w:t>38.213</w:t>
            </w:r>
            <w:r w:rsidR="00544F6B" w:rsidRPr="00645E3C">
              <w:rPr>
                <w:rFonts w:eastAsia="MS Mincho"/>
                <w:szCs w:val="22"/>
                <w:lang w:val="en-GB" w:eastAsia="ja-JP"/>
              </w:rPr>
              <w:t xml:space="preserve">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p>
        </w:tc>
      </w:tr>
      <w:tr w:rsidR="002C5D28" w:rsidRPr="00645E3C" w14:paraId="114035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nrofUplinkSlots</w:t>
            </w:r>
          </w:p>
          <w:p w14:paraId="7ED01EF2"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UL slots at the end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xml:space="preserve">. </w:t>
            </w:r>
            <w:r w:rsidRPr="00645E3C">
              <w:rPr>
                <w:szCs w:val="22"/>
                <w:lang w:val="en-GB" w:eastAsia="zh-CN"/>
              </w:rPr>
              <w:t>In this release, the maximum value for this field is 80.</w:t>
            </w:r>
          </w:p>
        </w:tc>
      </w:tr>
      <w:tr w:rsidR="002C5D28" w:rsidRPr="00645E3C" w14:paraId="64AB6D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2AC50DB4"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preceding the first full UL slot (as derived from </w:t>
            </w:r>
            <w:r w:rsidRPr="001460C9">
              <w:rPr>
                <w:rFonts w:eastAsia="MS Mincho"/>
                <w:i/>
                <w:szCs w:val="22"/>
                <w:lang w:val="en-GB" w:eastAsia="ja-JP"/>
              </w:rPr>
              <w:t>nrofUplinkSlots</w:t>
            </w:r>
            <w:r w:rsidRPr="00645E3C">
              <w:rPr>
                <w:rFonts w:eastAsia="MS Mincho"/>
                <w:szCs w:val="22"/>
                <w:lang w:val="en-GB" w:eastAsia="ja-JP"/>
              </w:rPr>
              <w:t xml:space="preserve">). The value 0 indicates that there is no partial-uplink slot.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1F897AA6"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4C5CC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TDD-UL-DL-ConfigDedicated </w:t>
            </w:r>
            <w:r w:rsidRPr="001460C9">
              <w:rPr>
                <w:rFonts w:eastAsia="MS Mincho"/>
                <w:szCs w:val="22"/>
                <w:lang w:val="en-GB" w:eastAsia="ja-JP"/>
              </w:rPr>
              <w:t>field descriptions</w:t>
            </w:r>
          </w:p>
        </w:tc>
      </w:tr>
      <w:tr w:rsidR="002C5D28" w:rsidRPr="00645E3C" w14:paraId="1228BD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slotSpecificConfigurationsToAddModList</w:t>
            </w:r>
          </w:p>
          <w:p w14:paraId="40E7A81A" w14:textId="0B5B74DA"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w:t>
            </w:r>
            <w:r w:rsidRPr="001460C9">
              <w:rPr>
                <w:rFonts w:eastAsia="MS Mincho"/>
                <w:i/>
                <w:szCs w:val="22"/>
                <w:lang w:val="en-GB" w:eastAsia="ja-JP"/>
              </w:rPr>
              <w:t>slotSpecificConfiguration</w:t>
            </w:r>
            <w:r w:rsidR="00E65E7C" w:rsidRPr="001460C9">
              <w:rPr>
                <w:rFonts w:eastAsia="MS Mincho"/>
                <w:i/>
                <w:szCs w:val="22"/>
              </w:rPr>
              <w:t>ToAddModList</w:t>
            </w:r>
            <w:r w:rsidRPr="00645E3C">
              <w:rPr>
                <w:rFonts w:eastAsia="MS Mincho"/>
                <w:szCs w:val="22"/>
                <w:lang w:val="en-GB" w:eastAsia="ja-JP"/>
              </w:rPr>
              <w:t xml:space="preserve"> allows overriding UL/DL allocations provided in tdd-UL-DL-configurationCommon,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11.1. </w:t>
            </w:r>
          </w:p>
        </w:tc>
      </w:tr>
    </w:tbl>
    <w:p w14:paraId="4007DD7D" w14:textId="77777777" w:rsidR="002C5D28" w:rsidRPr="00645E3C" w:rsidRDefault="002C5D28" w:rsidP="002C5D28">
      <w:pPr>
        <w:rPr>
          <w:rFonts w:eastAsia="MS Mincho"/>
        </w:rPr>
      </w:pPr>
      <w:bookmarkStart w:id="2314"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45AE7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TDD-UL-DL-SlotConfig </w:t>
            </w:r>
            <w:r w:rsidRPr="001460C9">
              <w:rPr>
                <w:rFonts w:eastAsia="MS Mincho"/>
                <w:szCs w:val="22"/>
                <w:lang w:val="en-GB" w:eastAsia="ja-JP"/>
              </w:rPr>
              <w:t>field descriptions</w:t>
            </w:r>
          </w:p>
        </w:tc>
      </w:tr>
      <w:tr w:rsidR="002C5D28" w:rsidRPr="00645E3C" w14:paraId="34703AE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79BF215F" w14:textId="3682AD1A"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identified by slotIndex. If the field is absent the UE assumes that there are no leading DL symbols.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1921F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r w:rsidR="002C5D28" w:rsidRPr="00645E3C" w14:paraId="5255C14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638076AD" w14:textId="45869DF1"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identified by slotIndex. If the field is absent the UE assumes that there are no trailing UL symbols.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1921F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r w:rsidR="002C5D28" w:rsidRPr="00645E3C" w14:paraId="4372A07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slotIndex</w:t>
            </w:r>
          </w:p>
          <w:p w14:paraId="120ACD4C"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Identifies a slot within a </w:t>
            </w:r>
            <w:r w:rsidRPr="001460C9">
              <w:rPr>
                <w:rFonts w:eastAsia="MS Mincho"/>
                <w:i/>
                <w:szCs w:val="22"/>
                <w:lang w:val="en-GB" w:eastAsia="ja-JP"/>
              </w:rPr>
              <w:t>dl-UL-TransmissionPeriodicity</w:t>
            </w:r>
            <w:r w:rsidRPr="00645E3C">
              <w:rPr>
                <w:rFonts w:eastAsia="MS Mincho"/>
                <w:szCs w:val="22"/>
                <w:lang w:val="en-GB" w:eastAsia="ja-JP"/>
              </w:rPr>
              <w:t xml:space="preserve"> (given in </w:t>
            </w:r>
            <w:r w:rsidRPr="001460C9">
              <w:rPr>
                <w:rFonts w:eastAsia="MS Mincho"/>
                <w:i/>
                <w:szCs w:val="22"/>
                <w:lang w:val="en-GB" w:eastAsia="ja-JP"/>
              </w:rPr>
              <w:t>tdd-UL-DL-configurationCommon</w:t>
            </w:r>
            <w:r w:rsidRPr="00645E3C">
              <w:rPr>
                <w:rFonts w:eastAsia="MS Mincho"/>
                <w:szCs w:val="22"/>
                <w:lang w:val="en-GB" w:eastAsia="ja-JP"/>
              </w:rPr>
              <w:t>)</w:t>
            </w:r>
            <w:r w:rsidR="00544F6B" w:rsidRPr="00645E3C">
              <w:rPr>
                <w:rFonts w:eastAsia="MS Mincho"/>
                <w:szCs w:val="22"/>
                <w:lang w:val="en-GB" w:eastAsia="ja-JP"/>
              </w:rPr>
              <w:t>.</w:t>
            </w:r>
          </w:p>
        </w:tc>
      </w:tr>
      <w:tr w:rsidR="002C5D28" w:rsidRPr="00645E3C" w14:paraId="4465D87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symbols</w:t>
            </w:r>
          </w:p>
          <w:p w14:paraId="23CE8234" w14:textId="41379BA0"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direction (downlink or uplink) for the symbols in this slot. </w:t>
            </w:r>
            <w:r w:rsidR="00E65E7C">
              <w:rPr>
                <w:rFonts w:eastAsia="MS Mincho"/>
                <w:szCs w:val="22"/>
                <w:lang w:val="en-GB" w:eastAsia="ja-JP"/>
              </w:rPr>
              <w:t xml:space="preserve">Value </w:t>
            </w:r>
            <w:r w:rsidRPr="001460C9">
              <w:rPr>
                <w:rFonts w:eastAsia="MS Mincho"/>
                <w:i/>
                <w:szCs w:val="22"/>
                <w:lang w:val="en-GB" w:eastAsia="ja-JP"/>
              </w:rPr>
              <w:t>allDownlink</w:t>
            </w:r>
            <w:r w:rsidRPr="00645E3C">
              <w:rPr>
                <w:rFonts w:eastAsia="MS Mincho"/>
                <w:szCs w:val="22"/>
                <w:lang w:val="en-GB" w:eastAsia="ja-JP"/>
              </w:rPr>
              <w:t xml:space="preserve"> indicates that all symbols in this slot are used for downlink; </w:t>
            </w:r>
            <w:r w:rsidR="00E65E7C">
              <w:rPr>
                <w:rFonts w:eastAsia="MS Mincho"/>
                <w:szCs w:val="22"/>
                <w:lang w:val="en-GB" w:eastAsia="ja-JP"/>
              </w:rPr>
              <w:t xml:space="preserve">value </w:t>
            </w:r>
            <w:r w:rsidRPr="001460C9">
              <w:rPr>
                <w:rFonts w:eastAsia="MS Mincho"/>
                <w:i/>
                <w:szCs w:val="22"/>
                <w:lang w:val="en-GB" w:eastAsia="ja-JP"/>
              </w:rPr>
              <w:t>allUplink</w:t>
            </w:r>
            <w:r w:rsidRPr="00645E3C">
              <w:rPr>
                <w:rFonts w:eastAsia="MS Mincho"/>
                <w:szCs w:val="22"/>
                <w:lang w:val="en-GB" w:eastAsia="ja-JP"/>
              </w:rPr>
              <w:t xml:space="preserve"> indicates that all symbols in this slot are used for uplink; </w:t>
            </w:r>
            <w:r w:rsidR="00E65E7C">
              <w:rPr>
                <w:rFonts w:eastAsia="MS Mincho"/>
                <w:szCs w:val="22"/>
                <w:lang w:val="en-GB" w:eastAsia="ja-JP"/>
              </w:rPr>
              <w:t xml:space="preserve">value </w:t>
            </w:r>
            <w:r w:rsidRPr="001460C9">
              <w:rPr>
                <w:rFonts w:eastAsia="MS Mincho"/>
                <w:i/>
                <w:szCs w:val="22"/>
                <w:lang w:val="en-GB" w:eastAsia="ja-JP"/>
              </w:rPr>
              <w:t>explicit</w:t>
            </w:r>
            <w:r w:rsidRPr="00645E3C">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645E3C" w:rsidRDefault="00C1597C" w:rsidP="00C1597C"/>
    <w:p w14:paraId="64AABDE1" w14:textId="7A244133" w:rsidR="002C5D28" w:rsidRPr="00645E3C" w:rsidRDefault="002C5D28" w:rsidP="002C5D28">
      <w:pPr>
        <w:pStyle w:val="Heading4"/>
        <w:rPr>
          <w:lang w:val="en-GB"/>
        </w:rPr>
      </w:pPr>
      <w:bookmarkStart w:id="2315" w:name="_Toc535261592"/>
      <w:bookmarkEnd w:id="2314"/>
      <w:r w:rsidRPr="00645E3C">
        <w:rPr>
          <w:lang w:val="en-GB"/>
        </w:rPr>
        <w:t>–</w:t>
      </w:r>
      <w:r w:rsidRPr="00645E3C">
        <w:rPr>
          <w:lang w:val="en-GB"/>
        </w:rPr>
        <w:tab/>
      </w:r>
      <w:r w:rsidRPr="00645E3C">
        <w:rPr>
          <w:i/>
          <w:noProof/>
          <w:lang w:val="en-GB"/>
        </w:rPr>
        <w:t>TrackingAreaCode</w:t>
      </w:r>
      <w:bookmarkEnd w:id="2315"/>
    </w:p>
    <w:p w14:paraId="05435C39" w14:textId="77777777" w:rsidR="002C5D28" w:rsidRPr="00645E3C" w:rsidRDefault="002C5D28" w:rsidP="002C5D28">
      <w:r w:rsidRPr="00645E3C">
        <w:t xml:space="preserve">The IE </w:t>
      </w:r>
      <w:r w:rsidRPr="00645E3C">
        <w:rPr>
          <w:i/>
          <w:noProof/>
        </w:rPr>
        <w:t>TrackingAreaCode</w:t>
      </w:r>
      <w:r w:rsidRPr="00645E3C">
        <w:t xml:space="preserve"> is used to identify a tracking area within the scope of a PLMN, see TS 24.501 [</w:t>
      </w:r>
      <w:r w:rsidR="00355BC6" w:rsidRPr="00645E3C">
        <w:t>23</w:t>
      </w:r>
      <w:r w:rsidRPr="00645E3C">
        <w:t>].</w:t>
      </w:r>
    </w:p>
    <w:p w14:paraId="0435B760" w14:textId="305D7EA2" w:rsidR="002C5D28" w:rsidRPr="00645E3C" w:rsidRDefault="002C5D28" w:rsidP="002C5D28">
      <w:pPr>
        <w:pStyle w:val="TH"/>
        <w:rPr>
          <w:lang w:val="en-GB"/>
        </w:rPr>
      </w:pPr>
      <w:r w:rsidRPr="00645E3C">
        <w:rPr>
          <w:bCs/>
          <w:i/>
          <w:iCs/>
          <w:lang w:val="en-GB"/>
        </w:rPr>
        <w:t>TrackingAreaCode</w:t>
      </w:r>
      <w:r w:rsidR="00EE5D66">
        <w:rPr>
          <w:bCs/>
          <w:i/>
          <w:iCs/>
          <w:lang w:val="en-GB"/>
        </w:rPr>
        <w:t xml:space="preserve"> </w:t>
      </w:r>
      <w:r w:rsidRPr="00645E3C">
        <w:rPr>
          <w:lang w:val="en-GB"/>
        </w:rPr>
        <w:t>information element</w:t>
      </w:r>
    </w:p>
    <w:p w14:paraId="1BC887FD" w14:textId="77777777" w:rsidR="002C5D28" w:rsidRPr="00645E3C" w:rsidRDefault="002C5D28" w:rsidP="00645E3C">
      <w:pPr>
        <w:pStyle w:val="PL"/>
        <w:rPr>
          <w:color w:val="808080"/>
        </w:rPr>
      </w:pPr>
      <w:r w:rsidRPr="00645E3C">
        <w:rPr>
          <w:color w:val="808080"/>
        </w:rPr>
        <w:t>-- ASN1START</w:t>
      </w:r>
    </w:p>
    <w:p w14:paraId="7715AB88" w14:textId="77777777" w:rsidR="002C5D28" w:rsidRPr="00645E3C" w:rsidRDefault="002C5D28" w:rsidP="00645E3C">
      <w:pPr>
        <w:pStyle w:val="PL"/>
        <w:rPr>
          <w:color w:val="808080"/>
        </w:rPr>
      </w:pPr>
      <w:r w:rsidRPr="00645E3C">
        <w:rPr>
          <w:color w:val="808080"/>
        </w:rPr>
        <w:t>-- TAG-TRACKINGAREACODE-START</w:t>
      </w:r>
    </w:p>
    <w:p w14:paraId="15626A35" w14:textId="77777777" w:rsidR="002C5D28" w:rsidRPr="00645E3C" w:rsidRDefault="002C5D28" w:rsidP="00645E3C">
      <w:pPr>
        <w:pStyle w:val="PL"/>
      </w:pPr>
    </w:p>
    <w:p w14:paraId="7B913902" w14:textId="77777777" w:rsidR="002C5D28" w:rsidRPr="00645E3C" w:rsidRDefault="002C5D28" w:rsidP="00645E3C">
      <w:pPr>
        <w:pStyle w:val="PL"/>
      </w:pPr>
      <w:r w:rsidRPr="00645E3C">
        <w:lastRenderedPageBreak/>
        <w:t xml:space="preserve">TrackingAreaCode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0D45060E" w14:textId="77777777" w:rsidR="002C5D28" w:rsidRPr="00645E3C" w:rsidRDefault="002C5D28" w:rsidP="00645E3C">
      <w:pPr>
        <w:pStyle w:val="PL"/>
      </w:pPr>
    </w:p>
    <w:p w14:paraId="2C05F22C" w14:textId="77777777" w:rsidR="002C5D28" w:rsidRPr="00645E3C" w:rsidRDefault="002C5D28" w:rsidP="00645E3C">
      <w:pPr>
        <w:pStyle w:val="PL"/>
        <w:rPr>
          <w:color w:val="808080"/>
        </w:rPr>
      </w:pPr>
      <w:r w:rsidRPr="00645E3C">
        <w:rPr>
          <w:color w:val="808080"/>
        </w:rPr>
        <w:t>-- TAG-TRACKINGAREACODE-STOP</w:t>
      </w:r>
    </w:p>
    <w:p w14:paraId="7B284677" w14:textId="77777777" w:rsidR="002C5D28" w:rsidRPr="00645E3C" w:rsidRDefault="002C5D28" w:rsidP="00645E3C">
      <w:pPr>
        <w:pStyle w:val="PL"/>
        <w:rPr>
          <w:color w:val="808080"/>
        </w:rPr>
      </w:pPr>
      <w:r w:rsidRPr="00645E3C">
        <w:rPr>
          <w:color w:val="808080"/>
        </w:rPr>
        <w:t>-- ASN1STOP</w:t>
      </w:r>
    </w:p>
    <w:p w14:paraId="5324442E" w14:textId="77777777" w:rsidR="002C5D28" w:rsidRPr="00645E3C" w:rsidRDefault="002C5D28" w:rsidP="002C5D28">
      <w:pPr>
        <w:rPr>
          <w:rFonts w:eastAsia="MS Mincho"/>
        </w:rPr>
      </w:pPr>
    </w:p>
    <w:p w14:paraId="315889C7" w14:textId="77777777" w:rsidR="002C5D28" w:rsidRPr="00645E3C" w:rsidRDefault="002C5D28" w:rsidP="002C5D28">
      <w:pPr>
        <w:pStyle w:val="Heading4"/>
        <w:rPr>
          <w:rFonts w:eastAsia="MS Mincho"/>
          <w:lang w:val="en-GB"/>
        </w:rPr>
      </w:pPr>
      <w:bookmarkStart w:id="2316" w:name="_Toc535261593"/>
      <w:r w:rsidRPr="00645E3C">
        <w:rPr>
          <w:rFonts w:eastAsia="MS Mincho"/>
          <w:lang w:val="en-GB"/>
        </w:rPr>
        <w:t>–</w:t>
      </w:r>
      <w:r w:rsidRPr="00645E3C">
        <w:rPr>
          <w:rFonts w:eastAsia="MS Mincho"/>
          <w:lang w:val="en-GB"/>
        </w:rPr>
        <w:tab/>
      </w:r>
      <w:r w:rsidRPr="00645E3C">
        <w:rPr>
          <w:rFonts w:eastAsia="MS Mincho"/>
          <w:i/>
          <w:lang w:val="en-GB"/>
        </w:rPr>
        <w:t>T-Reselection</w:t>
      </w:r>
      <w:bookmarkEnd w:id="2316"/>
    </w:p>
    <w:p w14:paraId="224FD0B0" w14:textId="7893D851" w:rsidR="002C5D28" w:rsidRPr="00645E3C" w:rsidRDefault="002C5D28" w:rsidP="002C5D28">
      <w:r w:rsidRPr="00645E3C">
        <w:t xml:space="preserve">The IE </w:t>
      </w:r>
      <w:r w:rsidRPr="00645E3C">
        <w:rPr>
          <w:i/>
        </w:rPr>
        <w:t>T-</w:t>
      </w:r>
      <w:r w:rsidRPr="00645E3C">
        <w:rPr>
          <w:i/>
          <w:noProof/>
        </w:rPr>
        <w:t>Reselection</w:t>
      </w:r>
      <w:r w:rsidRPr="00645E3C">
        <w:t xml:space="preserve"> concerns the cell reselection timer Treselection</w:t>
      </w:r>
      <w:r w:rsidRPr="00645E3C">
        <w:rPr>
          <w:vertAlign w:val="subscript"/>
        </w:rPr>
        <w:t>RAT</w:t>
      </w:r>
      <w:r w:rsidRPr="00645E3C">
        <w:t xml:space="preserve"> for NR and E-UTRA Value in seconds. For value 0, behaviour as specified in 7.1.2 applies.</w:t>
      </w:r>
    </w:p>
    <w:p w14:paraId="6B05BF36" w14:textId="77777777" w:rsidR="002C5D28" w:rsidRPr="00645E3C" w:rsidRDefault="002C5D28" w:rsidP="002C5D28">
      <w:pPr>
        <w:pStyle w:val="TH"/>
        <w:rPr>
          <w:lang w:val="en-GB"/>
        </w:rPr>
      </w:pPr>
      <w:r w:rsidRPr="00645E3C">
        <w:rPr>
          <w:rFonts w:eastAsia="MS Mincho"/>
          <w:i/>
          <w:lang w:val="en-GB"/>
        </w:rPr>
        <w:t>T-Reselection</w:t>
      </w:r>
      <w:r w:rsidRPr="00645E3C">
        <w:rPr>
          <w:lang w:val="en-GB"/>
        </w:rPr>
        <w:t>information element</w:t>
      </w:r>
    </w:p>
    <w:p w14:paraId="56855B33" w14:textId="77777777" w:rsidR="002C5D28" w:rsidRPr="00645E3C" w:rsidRDefault="002C5D28" w:rsidP="00645E3C">
      <w:pPr>
        <w:pStyle w:val="PL"/>
        <w:rPr>
          <w:color w:val="808080"/>
        </w:rPr>
      </w:pPr>
      <w:r w:rsidRPr="00645E3C">
        <w:rPr>
          <w:color w:val="808080"/>
        </w:rPr>
        <w:t>-- ASN1START</w:t>
      </w:r>
    </w:p>
    <w:p w14:paraId="5508929C" w14:textId="77777777" w:rsidR="002C5D28" w:rsidRPr="00645E3C" w:rsidRDefault="002C5D28" w:rsidP="00645E3C">
      <w:pPr>
        <w:pStyle w:val="PL"/>
        <w:rPr>
          <w:color w:val="808080"/>
        </w:rPr>
      </w:pPr>
      <w:r w:rsidRPr="00645E3C">
        <w:rPr>
          <w:color w:val="808080"/>
        </w:rPr>
        <w:t>-- TAG-TRESELECTION-START</w:t>
      </w:r>
    </w:p>
    <w:p w14:paraId="44ED57C4" w14:textId="77777777" w:rsidR="002C5D28" w:rsidRPr="00645E3C" w:rsidRDefault="002C5D28" w:rsidP="00645E3C">
      <w:pPr>
        <w:pStyle w:val="PL"/>
      </w:pPr>
    </w:p>
    <w:p w14:paraId="604CE606" w14:textId="77777777" w:rsidR="002C5D28" w:rsidRPr="00645E3C" w:rsidRDefault="002C5D28" w:rsidP="00645E3C">
      <w:pPr>
        <w:pStyle w:val="PL"/>
      </w:pPr>
      <w:r w:rsidRPr="00645E3C">
        <w:t xml:space="preserve">T-Reselection ::=                   </w:t>
      </w:r>
      <w:r w:rsidRPr="00645E3C">
        <w:rPr>
          <w:color w:val="993366"/>
        </w:rPr>
        <w:t>INTEGER</w:t>
      </w:r>
      <w:r w:rsidRPr="00645E3C">
        <w:t xml:space="preserve"> (0..7)</w:t>
      </w:r>
    </w:p>
    <w:p w14:paraId="01215CA2" w14:textId="77777777" w:rsidR="002C5D28" w:rsidRPr="00645E3C" w:rsidRDefault="002C5D28" w:rsidP="00645E3C">
      <w:pPr>
        <w:pStyle w:val="PL"/>
      </w:pPr>
    </w:p>
    <w:p w14:paraId="77EB6E44" w14:textId="77777777" w:rsidR="00F95F2F" w:rsidRPr="00645E3C" w:rsidRDefault="002C5D28" w:rsidP="00645E3C">
      <w:pPr>
        <w:pStyle w:val="PL"/>
        <w:rPr>
          <w:color w:val="808080"/>
        </w:rPr>
      </w:pPr>
      <w:r w:rsidRPr="00645E3C">
        <w:rPr>
          <w:color w:val="808080"/>
        </w:rPr>
        <w:t>-- TAG-TRESELECTION-STOP</w:t>
      </w:r>
    </w:p>
    <w:p w14:paraId="1DF2287C" w14:textId="77777777" w:rsidR="002C5D28" w:rsidRPr="00645E3C" w:rsidRDefault="002C5D28" w:rsidP="00645E3C">
      <w:pPr>
        <w:pStyle w:val="PL"/>
        <w:rPr>
          <w:color w:val="808080"/>
        </w:rPr>
      </w:pPr>
      <w:r w:rsidRPr="00645E3C">
        <w:rPr>
          <w:color w:val="808080"/>
        </w:rPr>
        <w:t>-- ASN1STOP</w:t>
      </w:r>
    </w:p>
    <w:p w14:paraId="6E07CCC6" w14:textId="77777777" w:rsidR="002C5D28" w:rsidRPr="00645E3C" w:rsidRDefault="002C5D28" w:rsidP="002C5D28">
      <w:pPr>
        <w:rPr>
          <w:rFonts w:eastAsia="MS Mincho"/>
        </w:rPr>
      </w:pPr>
    </w:p>
    <w:p w14:paraId="3C47BCD2" w14:textId="77777777" w:rsidR="002C5D28" w:rsidRPr="00645E3C" w:rsidRDefault="002C5D28" w:rsidP="002C5D28">
      <w:pPr>
        <w:pStyle w:val="Heading4"/>
        <w:rPr>
          <w:rFonts w:eastAsia="MS Mincho"/>
          <w:lang w:val="en-GB"/>
        </w:rPr>
      </w:pPr>
      <w:bookmarkStart w:id="2317" w:name="_Toc535261594"/>
      <w:r w:rsidRPr="00645E3C">
        <w:rPr>
          <w:rFonts w:eastAsia="MS Mincho"/>
          <w:lang w:val="en-GB"/>
        </w:rPr>
        <w:t>–</w:t>
      </w:r>
      <w:r w:rsidRPr="00645E3C">
        <w:rPr>
          <w:rFonts w:eastAsia="MS Mincho"/>
          <w:lang w:val="en-GB"/>
        </w:rPr>
        <w:tab/>
      </w:r>
      <w:r w:rsidRPr="00645E3C">
        <w:rPr>
          <w:rFonts w:eastAsia="MS Mincho"/>
          <w:i/>
          <w:lang w:val="en-GB"/>
        </w:rPr>
        <w:t>TimeToTrigger</w:t>
      </w:r>
      <w:bookmarkEnd w:id="2317"/>
    </w:p>
    <w:p w14:paraId="2723858E" w14:textId="0AA9EB17" w:rsidR="002C5D28" w:rsidRPr="00645E3C" w:rsidRDefault="002C5D28" w:rsidP="002C5D28">
      <w:pPr>
        <w:rPr>
          <w:rFonts w:eastAsia="MS Mincho"/>
        </w:rPr>
      </w:pPr>
      <w:r w:rsidRPr="00645E3C">
        <w:t xml:space="preserve">The IE </w:t>
      </w:r>
      <w:r w:rsidRPr="00645E3C">
        <w:rPr>
          <w:i/>
        </w:rPr>
        <w:t>TimeToTrigger</w:t>
      </w:r>
      <w:r w:rsidRPr="00645E3C">
        <w:t xml:space="preserve"> specifies the value range used for time to trigger parameter, which concerns the time during which specific criteria for the event needs to be met in order to trigger a measurement report. Value </w:t>
      </w:r>
      <w:r w:rsidRPr="001460C9">
        <w:rPr>
          <w:i/>
        </w:rPr>
        <w:t>ms0</w:t>
      </w:r>
      <w:r w:rsidRPr="00645E3C">
        <w:t xml:space="preserve"> corresponds to 0 ms and behaviour as specified in 7.1.2 applies,</w:t>
      </w:r>
      <w:r w:rsidR="00674B4B" w:rsidRPr="00674B4B">
        <w:t xml:space="preserve"> </w:t>
      </w:r>
      <w:r w:rsidR="00674B4B">
        <w:t>value</w:t>
      </w:r>
      <w:r w:rsidRPr="00645E3C">
        <w:t xml:space="preserve"> </w:t>
      </w:r>
      <w:r w:rsidRPr="001460C9">
        <w:rPr>
          <w:i/>
        </w:rPr>
        <w:t>ms40</w:t>
      </w:r>
      <w:r w:rsidRPr="00645E3C">
        <w:t xml:space="preserve"> corresponds to 40 ms, and so on.</w:t>
      </w:r>
    </w:p>
    <w:p w14:paraId="18C75415" w14:textId="77777777" w:rsidR="002C5D28" w:rsidRPr="00645E3C" w:rsidRDefault="002C5D28" w:rsidP="002C5D28">
      <w:pPr>
        <w:pStyle w:val="TH"/>
        <w:rPr>
          <w:lang w:val="en-GB"/>
        </w:rPr>
      </w:pPr>
      <w:r w:rsidRPr="00645E3C">
        <w:rPr>
          <w:bCs/>
          <w:i/>
          <w:iCs/>
          <w:lang w:val="en-GB"/>
        </w:rPr>
        <w:t xml:space="preserve">TimeToTrigger </w:t>
      </w:r>
      <w:r w:rsidRPr="00645E3C">
        <w:rPr>
          <w:lang w:val="en-GB"/>
        </w:rPr>
        <w:t>information element</w:t>
      </w:r>
    </w:p>
    <w:p w14:paraId="31F165A6" w14:textId="77777777" w:rsidR="002C5D28" w:rsidRPr="00645E3C" w:rsidRDefault="002C5D28" w:rsidP="00645E3C">
      <w:pPr>
        <w:pStyle w:val="PL"/>
        <w:rPr>
          <w:color w:val="808080"/>
        </w:rPr>
      </w:pPr>
      <w:r w:rsidRPr="00645E3C">
        <w:rPr>
          <w:color w:val="808080"/>
        </w:rPr>
        <w:t>-- ASN1START</w:t>
      </w:r>
    </w:p>
    <w:p w14:paraId="14D557BE" w14:textId="77777777" w:rsidR="002C5D28" w:rsidRPr="00645E3C" w:rsidRDefault="002C5D28" w:rsidP="00645E3C">
      <w:pPr>
        <w:pStyle w:val="PL"/>
        <w:rPr>
          <w:color w:val="808080"/>
        </w:rPr>
      </w:pPr>
      <w:r w:rsidRPr="00645E3C">
        <w:rPr>
          <w:color w:val="808080"/>
        </w:rPr>
        <w:t>-- TAG-TIMETOTRIGGER-START</w:t>
      </w:r>
    </w:p>
    <w:p w14:paraId="5793BD9C" w14:textId="77777777" w:rsidR="002C5D28" w:rsidRPr="00645E3C" w:rsidRDefault="002C5D28" w:rsidP="00645E3C">
      <w:pPr>
        <w:pStyle w:val="PL"/>
      </w:pPr>
    </w:p>
    <w:p w14:paraId="59DDDC3E" w14:textId="77777777" w:rsidR="002C5D28" w:rsidRPr="00645E3C" w:rsidRDefault="002C5D28" w:rsidP="00645E3C">
      <w:pPr>
        <w:pStyle w:val="PL"/>
      </w:pPr>
      <w:r w:rsidRPr="00645E3C">
        <w:t xml:space="preserve">TimeToTrigger ::=                   </w:t>
      </w:r>
      <w:r w:rsidRPr="00645E3C">
        <w:rPr>
          <w:color w:val="993366"/>
        </w:rPr>
        <w:t>ENUMERATED</w:t>
      </w:r>
      <w:r w:rsidRPr="00645E3C">
        <w:t xml:space="preserve"> {</w:t>
      </w:r>
    </w:p>
    <w:p w14:paraId="2F5716CF" w14:textId="77777777" w:rsidR="002C5D28" w:rsidRPr="00645E3C" w:rsidRDefault="002C5D28" w:rsidP="00645E3C">
      <w:pPr>
        <w:pStyle w:val="PL"/>
      </w:pPr>
      <w:r w:rsidRPr="00645E3C">
        <w:t xml:space="preserve">                                        ms0, ms40, ms64, ms80, ms100, ms128, ms160, ms256,</w:t>
      </w:r>
    </w:p>
    <w:p w14:paraId="3B12C656" w14:textId="77777777" w:rsidR="002C5D28" w:rsidRPr="00645E3C" w:rsidRDefault="002C5D28" w:rsidP="00645E3C">
      <w:pPr>
        <w:pStyle w:val="PL"/>
      </w:pPr>
      <w:r w:rsidRPr="00645E3C">
        <w:t xml:space="preserve">                                        ms320, ms480, ms512, ms640, ms1024, ms1280, ms2560,</w:t>
      </w:r>
    </w:p>
    <w:p w14:paraId="5A4FA17D" w14:textId="77777777" w:rsidR="002C5D28" w:rsidRPr="00645E3C" w:rsidRDefault="002C5D28" w:rsidP="00645E3C">
      <w:pPr>
        <w:pStyle w:val="PL"/>
      </w:pPr>
      <w:r w:rsidRPr="00645E3C">
        <w:t xml:space="preserve">                                        ms5120}</w:t>
      </w:r>
    </w:p>
    <w:p w14:paraId="3BF326DB" w14:textId="77777777" w:rsidR="002C5D28" w:rsidRPr="00645E3C" w:rsidRDefault="002C5D28" w:rsidP="00645E3C">
      <w:pPr>
        <w:pStyle w:val="PL"/>
      </w:pPr>
    </w:p>
    <w:p w14:paraId="7A266F5B" w14:textId="77777777" w:rsidR="002C5D28" w:rsidRPr="00645E3C" w:rsidRDefault="002C5D28" w:rsidP="00645E3C">
      <w:pPr>
        <w:pStyle w:val="PL"/>
        <w:rPr>
          <w:color w:val="808080"/>
        </w:rPr>
      </w:pPr>
      <w:r w:rsidRPr="00645E3C">
        <w:rPr>
          <w:color w:val="808080"/>
        </w:rPr>
        <w:t>-- TAG-TIMETOTRIGGER-STOP</w:t>
      </w:r>
    </w:p>
    <w:p w14:paraId="2F8AE10F" w14:textId="77777777" w:rsidR="002C5D28" w:rsidRPr="00645E3C" w:rsidRDefault="002C5D28" w:rsidP="00645E3C">
      <w:pPr>
        <w:pStyle w:val="PL"/>
        <w:rPr>
          <w:color w:val="808080"/>
        </w:rPr>
      </w:pPr>
      <w:r w:rsidRPr="00645E3C">
        <w:rPr>
          <w:color w:val="808080"/>
        </w:rPr>
        <w:t>-- ASN1STOP</w:t>
      </w:r>
    </w:p>
    <w:p w14:paraId="4C24B9AD" w14:textId="7BB5481F" w:rsidR="002C5D28" w:rsidRPr="00E23515" w:rsidRDefault="002C5D28" w:rsidP="00E23515">
      <w:pPr>
        <w:pStyle w:val="Heading4"/>
        <w:rPr>
          <w:i/>
          <w:iCs/>
        </w:rPr>
      </w:pPr>
      <w:bookmarkStart w:id="2318" w:name="_Toc535261595"/>
      <w:r w:rsidRPr="001460C9">
        <w:rPr>
          <w:i/>
        </w:rPr>
        <w:t>–</w:t>
      </w:r>
      <w:r w:rsidRPr="001460C9">
        <w:rPr>
          <w:i/>
        </w:rPr>
        <w:tab/>
        <w:t>UAC-BarringInfoSetIndex</w:t>
      </w:r>
      <w:bookmarkEnd w:id="2318"/>
    </w:p>
    <w:p w14:paraId="37F3FAB7" w14:textId="1F1D0B16" w:rsidR="00F95F2F" w:rsidRPr="00645E3C" w:rsidRDefault="002C5D28" w:rsidP="002C5D28">
      <w:r w:rsidRPr="00645E3C">
        <w:t xml:space="preserve">The IE </w:t>
      </w:r>
      <w:r w:rsidRPr="00645E3C">
        <w:rPr>
          <w:i/>
        </w:rPr>
        <w:t>UAC-BarringInfoSetIndex</w:t>
      </w:r>
      <w:r w:rsidRPr="00645E3C">
        <w:t xml:space="preserve"> provides the index of the entry in </w:t>
      </w:r>
      <w:r w:rsidRPr="00645E3C">
        <w:rPr>
          <w:rFonts w:eastAsia="Calibri"/>
          <w:i/>
          <w:szCs w:val="22"/>
        </w:rPr>
        <w:t>uac-BarringInfoSetList</w:t>
      </w:r>
      <w:r w:rsidRPr="00645E3C">
        <w:t>.</w:t>
      </w:r>
      <w:r w:rsidR="00F911A1">
        <w:t xml:space="preserve"> </w:t>
      </w:r>
      <w:r w:rsidR="00F911A1" w:rsidRPr="00645E3C">
        <w:rPr>
          <w:lang w:eastAsia="zh-CN"/>
        </w:rPr>
        <w:t>Value 1 corresponds to the first entry in</w:t>
      </w:r>
      <w:r w:rsidR="00F911A1" w:rsidRPr="00645E3C">
        <w:rPr>
          <w:rFonts w:eastAsia="Calibri"/>
          <w:i/>
          <w:szCs w:val="22"/>
        </w:rPr>
        <w:t xml:space="preserve"> uac-BarringInfoSetList, </w:t>
      </w:r>
      <w:r w:rsidR="00F911A1" w:rsidRPr="00645E3C">
        <w:rPr>
          <w:lang w:eastAsia="zh-CN"/>
        </w:rPr>
        <w:t>value 2 corresponds to the second entry in this list</w:t>
      </w:r>
      <w:r w:rsidR="00F911A1" w:rsidRPr="00645E3C">
        <w:rPr>
          <w:rFonts w:eastAsia="Calibri"/>
          <w:szCs w:val="22"/>
        </w:rPr>
        <w:t xml:space="preserve"> and so on. An index value referring to an entry not included in </w:t>
      </w:r>
      <w:r w:rsidR="00F911A1" w:rsidRPr="00645E3C">
        <w:rPr>
          <w:rFonts w:eastAsia="Calibri"/>
          <w:i/>
          <w:szCs w:val="22"/>
        </w:rPr>
        <w:t xml:space="preserve">uac-BarringInfoSetList </w:t>
      </w:r>
      <w:r w:rsidR="00F911A1" w:rsidRPr="00645E3C">
        <w:rPr>
          <w:rFonts w:eastAsia="Calibri"/>
          <w:szCs w:val="22"/>
        </w:rPr>
        <w:t>indicates no barring.</w:t>
      </w:r>
    </w:p>
    <w:p w14:paraId="25E6024B" w14:textId="77777777" w:rsidR="002C5D28" w:rsidRPr="00645E3C" w:rsidRDefault="002C5D28" w:rsidP="002C5D28">
      <w:pPr>
        <w:pStyle w:val="TH"/>
        <w:rPr>
          <w:lang w:val="en-GB"/>
        </w:rPr>
      </w:pPr>
      <w:r w:rsidRPr="00645E3C">
        <w:rPr>
          <w:bCs/>
          <w:i/>
          <w:iCs/>
          <w:lang w:val="en-GB"/>
        </w:rPr>
        <w:t>UAC-BarringInfoSetIndex</w:t>
      </w:r>
      <w:r w:rsidRPr="00645E3C">
        <w:rPr>
          <w:bCs/>
          <w:iCs/>
          <w:lang w:val="en-GB"/>
        </w:rPr>
        <w:t xml:space="preserve"> </w:t>
      </w:r>
      <w:r w:rsidRPr="00645E3C">
        <w:rPr>
          <w:lang w:val="en-GB"/>
        </w:rPr>
        <w:t>information element</w:t>
      </w:r>
    </w:p>
    <w:p w14:paraId="03F2B97D" w14:textId="77777777" w:rsidR="002C5D28" w:rsidRPr="00645E3C" w:rsidRDefault="002C5D28" w:rsidP="00645E3C">
      <w:pPr>
        <w:pStyle w:val="PL"/>
        <w:rPr>
          <w:color w:val="808080"/>
        </w:rPr>
      </w:pPr>
      <w:r w:rsidRPr="00645E3C">
        <w:rPr>
          <w:color w:val="808080"/>
        </w:rPr>
        <w:t>-- ASN1START</w:t>
      </w:r>
    </w:p>
    <w:p w14:paraId="11C29368" w14:textId="6D55C810" w:rsidR="002C5D28" w:rsidRPr="00645E3C" w:rsidRDefault="002C5D28" w:rsidP="00645E3C">
      <w:pPr>
        <w:pStyle w:val="PL"/>
        <w:rPr>
          <w:color w:val="808080"/>
        </w:rPr>
      </w:pPr>
      <w:r w:rsidRPr="00645E3C">
        <w:rPr>
          <w:color w:val="808080"/>
        </w:rPr>
        <w:t>-- TAG-UAC-BARRINGINFOSETINDEX-START</w:t>
      </w:r>
    </w:p>
    <w:p w14:paraId="709DA996" w14:textId="77777777" w:rsidR="002C5D28" w:rsidRPr="00645E3C" w:rsidRDefault="002C5D28" w:rsidP="00645E3C">
      <w:pPr>
        <w:pStyle w:val="PL"/>
      </w:pPr>
    </w:p>
    <w:p w14:paraId="6B7FD128" w14:textId="0EE8F032" w:rsidR="002C5D28" w:rsidRPr="00645E3C" w:rsidRDefault="002C5D28" w:rsidP="00645E3C">
      <w:pPr>
        <w:pStyle w:val="PL"/>
      </w:pPr>
      <w:r w:rsidRPr="00645E3C">
        <w:t xml:space="preserve">UAC-BarringInfoSetIndex ::=                </w:t>
      </w:r>
      <w:r w:rsidRPr="00645E3C">
        <w:rPr>
          <w:color w:val="993366"/>
        </w:rPr>
        <w:t>INTEGER</w:t>
      </w:r>
      <w:r w:rsidRPr="00645E3C">
        <w:t xml:space="preserve"> (1..maxBarringInfoSet)</w:t>
      </w:r>
    </w:p>
    <w:p w14:paraId="2187DA81" w14:textId="77777777" w:rsidR="002C5D28" w:rsidRPr="00645E3C" w:rsidRDefault="002C5D28" w:rsidP="00645E3C">
      <w:pPr>
        <w:pStyle w:val="PL"/>
      </w:pPr>
    </w:p>
    <w:p w14:paraId="73D63AC9" w14:textId="195374AD" w:rsidR="002C5D28" w:rsidRPr="00645E3C" w:rsidRDefault="002C5D28" w:rsidP="00645E3C">
      <w:pPr>
        <w:pStyle w:val="PL"/>
        <w:rPr>
          <w:color w:val="808080"/>
        </w:rPr>
      </w:pPr>
      <w:r w:rsidRPr="00645E3C">
        <w:rPr>
          <w:color w:val="808080"/>
        </w:rPr>
        <w:t>-- TAG-UAC-BARRINGINFOSETINDEX-STOP</w:t>
      </w:r>
    </w:p>
    <w:p w14:paraId="7C9A2C7F" w14:textId="77777777" w:rsidR="002C5D28" w:rsidRPr="00645E3C" w:rsidRDefault="002C5D28" w:rsidP="00645E3C">
      <w:pPr>
        <w:pStyle w:val="PL"/>
        <w:rPr>
          <w:color w:val="808080"/>
        </w:rPr>
      </w:pPr>
      <w:r w:rsidRPr="00645E3C">
        <w:rPr>
          <w:color w:val="808080"/>
        </w:rPr>
        <w:t>-- ASN1STOP</w:t>
      </w:r>
    </w:p>
    <w:p w14:paraId="34D182D5" w14:textId="77777777" w:rsidR="00C1597C" w:rsidRPr="00645E3C" w:rsidRDefault="00C1597C" w:rsidP="00C1597C"/>
    <w:p w14:paraId="64950429" w14:textId="2BA32AF4" w:rsidR="002C5D28" w:rsidRPr="00E23515" w:rsidRDefault="002C5D28" w:rsidP="00E23515">
      <w:pPr>
        <w:pStyle w:val="Heading4"/>
        <w:rPr>
          <w:i/>
          <w:iCs/>
        </w:rPr>
      </w:pPr>
      <w:bookmarkStart w:id="2319" w:name="_Toc535261596"/>
      <w:r w:rsidRPr="001460C9">
        <w:rPr>
          <w:i/>
        </w:rPr>
        <w:t>–</w:t>
      </w:r>
      <w:r w:rsidRPr="001460C9">
        <w:rPr>
          <w:i/>
        </w:rPr>
        <w:tab/>
        <w:t>UAC-BarringInfoSetList</w:t>
      </w:r>
      <w:bookmarkEnd w:id="2319"/>
    </w:p>
    <w:p w14:paraId="43CD907B" w14:textId="77777777" w:rsidR="00F95F2F" w:rsidRPr="00645E3C" w:rsidRDefault="002C5D28" w:rsidP="002C5D28">
      <w:r w:rsidRPr="00645E3C">
        <w:t xml:space="preserve">The IE </w:t>
      </w:r>
      <w:r w:rsidRPr="00645E3C">
        <w:rPr>
          <w:i/>
        </w:rPr>
        <w:t>UAC-BarringInfoSetList</w:t>
      </w:r>
      <w:r w:rsidRPr="00645E3C">
        <w:t xml:space="preserve"> provides a list of access control parameter sets. An access category can be configured with access parameters according to one of the sets.</w:t>
      </w:r>
    </w:p>
    <w:p w14:paraId="402C94A0" w14:textId="77777777" w:rsidR="002C5D28" w:rsidRPr="00645E3C" w:rsidRDefault="002C5D28" w:rsidP="002C5D28">
      <w:pPr>
        <w:pStyle w:val="TH"/>
        <w:rPr>
          <w:lang w:val="en-GB"/>
        </w:rPr>
      </w:pPr>
      <w:r w:rsidRPr="00645E3C">
        <w:rPr>
          <w:bCs/>
          <w:i/>
          <w:iCs/>
          <w:lang w:val="en-GB"/>
        </w:rPr>
        <w:t>UAC-BarringInfoSetList</w:t>
      </w:r>
      <w:r w:rsidRPr="00645E3C">
        <w:rPr>
          <w:bCs/>
          <w:iCs/>
          <w:lang w:val="en-GB"/>
        </w:rPr>
        <w:t xml:space="preserve"> </w:t>
      </w:r>
      <w:r w:rsidRPr="00645E3C">
        <w:rPr>
          <w:lang w:val="en-GB"/>
        </w:rPr>
        <w:t>information element</w:t>
      </w:r>
    </w:p>
    <w:p w14:paraId="094EA515" w14:textId="77777777" w:rsidR="002C5D28" w:rsidRPr="00645E3C" w:rsidRDefault="002C5D28" w:rsidP="00645E3C">
      <w:pPr>
        <w:pStyle w:val="PL"/>
        <w:rPr>
          <w:color w:val="808080"/>
        </w:rPr>
      </w:pPr>
      <w:r w:rsidRPr="00645E3C">
        <w:rPr>
          <w:color w:val="808080"/>
        </w:rPr>
        <w:t>-- ASN1START</w:t>
      </w:r>
    </w:p>
    <w:p w14:paraId="291FB9C6" w14:textId="0923AB0D" w:rsidR="002C5D28" w:rsidRPr="00645E3C" w:rsidRDefault="002C5D28" w:rsidP="00645E3C">
      <w:pPr>
        <w:pStyle w:val="PL"/>
        <w:rPr>
          <w:color w:val="808080"/>
        </w:rPr>
      </w:pPr>
      <w:r w:rsidRPr="00645E3C">
        <w:rPr>
          <w:color w:val="808080"/>
        </w:rPr>
        <w:t>-- TAG-UAC-BARRINGINFOSETLIST-START</w:t>
      </w:r>
    </w:p>
    <w:p w14:paraId="41269BAC" w14:textId="77777777" w:rsidR="002C5D28" w:rsidRPr="00645E3C" w:rsidRDefault="002C5D28" w:rsidP="00645E3C">
      <w:pPr>
        <w:pStyle w:val="PL"/>
      </w:pPr>
    </w:p>
    <w:p w14:paraId="012EFEEA" w14:textId="77777777" w:rsidR="002C5D28" w:rsidRPr="00645E3C" w:rsidRDefault="002C5D28" w:rsidP="00645E3C">
      <w:pPr>
        <w:pStyle w:val="PL"/>
      </w:pPr>
      <w:r w:rsidRPr="00645E3C">
        <w:t xml:space="preserve">UAC-BarringInfoSetList ::=          </w:t>
      </w:r>
      <w:r w:rsidRPr="00645E3C">
        <w:rPr>
          <w:color w:val="993366"/>
        </w:rPr>
        <w:t>SEQUENCE</w:t>
      </w:r>
      <w:r w:rsidRPr="00645E3C">
        <w:t xml:space="preserve"> (</w:t>
      </w:r>
      <w:r w:rsidRPr="00645E3C">
        <w:rPr>
          <w:color w:val="993366"/>
        </w:rPr>
        <w:t>SIZE</w:t>
      </w:r>
      <w:r w:rsidRPr="00645E3C">
        <w:t>(1..maxBarringInfoSet))</w:t>
      </w:r>
      <w:r w:rsidRPr="00645E3C">
        <w:rPr>
          <w:color w:val="993366"/>
        </w:rPr>
        <w:t xml:space="preserve"> OF</w:t>
      </w:r>
      <w:r w:rsidRPr="00645E3C">
        <w:t xml:space="preserve"> UAC-BarringInfoSet</w:t>
      </w:r>
    </w:p>
    <w:p w14:paraId="02F5F9EE" w14:textId="77777777" w:rsidR="002C5D28" w:rsidRPr="00645E3C" w:rsidRDefault="002C5D28" w:rsidP="00645E3C">
      <w:pPr>
        <w:pStyle w:val="PL"/>
      </w:pPr>
    </w:p>
    <w:p w14:paraId="3181C54D" w14:textId="77777777" w:rsidR="002C5D28" w:rsidRPr="00645E3C" w:rsidRDefault="002C5D28" w:rsidP="00645E3C">
      <w:pPr>
        <w:pStyle w:val="PL"/>
      </w:pPr>
      <w:r w:rsidRPr="00645E3C">
        <w:t xml:space="preserve">UAC-BarringInfoSet ::=              </w:t>
      </w:r>
      <w:r w:rsidRPr="00645E3C">
        <w:rPr>
          <w:color w:val="993366"/>
        </w:rPr>
        <w:t>SEQUENCE</w:t>
      </w:r>
      <w:r w:rsidRPr="00645E3C">
        <w:t xml:space="preserve"> {</w:t>
      </w:r>
    </w:p>
    <w:p w14:paraId="5A7AF5E5" w14:textId="77777777" w:rsidR="002C5D28" w:rsidRPr="00645E3C" w:rsidRDefault="002C5D28" w:rsidP="00645E3C">
      <w:pPr>
        <w:pStyle w:val="PL"/>
      </w:pPr>
      <w:r w:rsidRPr="00645E3C">
        <w:t xml:space="preserve">    uac-BarringFactor                   </w:t>
      </w:r>
      <w:r w:rsidRPr="00645E3C">
        <w:rPr>
          <w:color w:val="993366"/>
        </w:rPr>
        <w:t>ENUMERATED</w:t>
      </w:r>
      <w:r w:rsidRPr="00645E3C">
        <w:t xml:space="preserve"> {p00, p05, p10, p15, p20, p25, p30, p40,</w:t>
      </w:r>
    </w:p>
    <w:p w14:paraId="3A38385B" w14:textId="77777777" w:rsidR="002C5D28" w:rsidRPr="00645E3C" w:rsidRDefault="002C5D28" w:rsidP="00645E3C">
      <w:pPr>
        <w:pStyle w:val="PL"/>
      </w:pPr>
      <w:r w:rsidRPr="00645E3C">
        <w:t xml:space="preserve">                                                    p50, p60, p70, p75, p80, p85, p90, p95},</w:t>
      </w:r>
    </w:p>
    <w:p w14:paraId="19D6DB45" w14:textId="77777777" w:rsidR="002C5D28" w:rsidRPr="00645E3C" w:rsidRDefault="002C5D28" w:rsidP="00645E3C">
      <w:pPr>
        <w:pStyle w:val="PL"/>
      </w:pPr>
      <w:r w:rsidRPr="00645E3C">
        <w:t xml:space="preserve">    uac-BarringTime                     </w:t>
      </w:r>
      <w:r w:rsidRPr="00645E3C">
        <w:rPr>
          <w:color w:val="993366"/>
        </w:rPr>
        <w:t>ENUMERATED</w:t>
      </w:r>
      <w:r w:rsidRPr="00645E3C">
        <w:t xml:space="preserve"> {s4, s8, s16, s32, s64, s128, s256, s512},</w:t>
      </w:r>
    </w:p>
    <w:p w14:paraId="62A6A23B" w14:textId="77777777" w:rsidR="002C5D28" w:rsidRPr="00645E3C" w:rsidRDefault="002C5D28" w:rsidP="00645E3C">
      <w:pPr>
        <w:pStyle w:val="PL"/>
      </w:pPr>
      <w:r w:rsidRPr="00645E3C">
        <w:t xml:space="preserve">    uac-BarringForAccessIdentity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(7))</w:t>
      </w:r>
    </w:p>
    <w:p w14:paraId="2DAAAC2B" w14:textId="77777777" w:rsidR="002C5D28" w:rsidRPr="00645E3C" w:rsidRDefault="002C5D28" w:rsidP="00645E3C">
      <w:pPr>
        <w:pStyle w:val="PL"/>
      </w:pPr>
      <w:r w:rsidRPr="00645E3C">
        <w:t>}</w:t>
      </w:r>
    </w:p>
    <w:p w14:paraId="079BB555" w14:textId="77777777" w:rsidR="002C5D28" w:rsidRPr="00645E3C" w:rsidRDefault="002C5D28" w:rsidP="00645E3C">
      <w:pPr>
        <w:pStyle w:val="PL"/>
      </w:pPr>
    </w:p>
    <w:p w14:paraId="7B882AD5" w14:textId="3865B7B6" w:rsidR="002C5D28" w:rsidRPr="00645E3C" w:rsidRDefault="002C5D28" w:rsidP="00645E3C">
      <w:pPr>
        <w:pStyle w:val="PL"/>
        <w:rPr>
          <w:color w:val="808080"/>
        </w:rPr>
      </w:pPr>
      <w:r w:rsidRPr="00645E3C">
        <w:rPr>
          <w:color w:val="808080"/>
        </w:rPr>
        <w:t>-- TAG-UAC-BARRINGINFOSETLIST-STOP</w:t>
      </w:r>
    </w:p>
    <w:p w14:paraId="31E02CFC" w14:textId="77777777" w:rsidR="002C5D28" w:rsidRPr="00645E3C" w:rsidRDefault="002C5D28" w:rsidP="00645E3C">
      <w:pPr>
        <w:pStyle w:val="PL"/>
        <w:rPr>
          <w:color w:val="808080"/>
        </w:rPr>
      </w:pPr>
      <w:r w:rsidRPr="00645E3C">
        <w:rPr>
          <w:color w:val="808080"/>
        </w:rPr>
        <w:t>-- ASN1STOP</w:t>
      </w:r>
    </w:p>
    <w:p w14:paraId="002A7FE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4DD6FC8" w14:textId="77777777" w:rsidTr="00F43D0B">
        <w:tc>
          <w:tcPr>
            <w:tcW w:w="0" w:type="auto"/>
            <w:shd w:val="clear" w:color="auto" w:fill="auto"/>
            <w:hideMark/>
          </w:tcPr>
          <w:p w14:paraId="7979E89B" w14:textId="77777777" w:rsidR="002C5D28" w:rsidRPr="00645E3C" w:rsidRDefault="002C5D28" w:rsidP="00F43D0B">
            <w:pPr>
              <w:pStyle w:val="TAH"/>
              <w:rPr>
                <w:lang w:val="en-GB" w:eastAsia="ja-JP"/>
              </w:rPr>
            </w:pPr>
            <w:r w:rsidRPr="00645E3C">
              <w:rPr>
                <w:bCs/>
                <w:i/>
                <w:iCs/>
                <w:lang w:val="en-GB" w:eastAsia="ja-JP"/>
              </w:rPr>
              <w:t>UAC-BarringInfoSetList</w:t>
            </w:r>
            <w:r w:rsidRPr="00645E3C">
              <w:rPr>
                <w:lang w:val="en-GB" w:eastAsia="ja-JP"/>
              </w:rPr>
              <w:t xml:space="preserve"> field descriptions</w:t>
            </w:r>
          </w:p>
        </w:tc>
      </w:tr>
      <w:tr w:rsidR="002C5D28" w:rsidRPr="00645E3C" w14:paraId="2CFFA25E" w14:textId="77777777" w:rsidTr="00F43D0B">
        <w:tc>
          <w:tcPr>
            <w:tcW w:w="0" w:type="auto"/>
            <w:shd w:val="clear" w:color="auto" w:fill="auto"/>
            <w:hideMark/>
          </w:tcPr>
          <w:p w14:paraId="4E161C0E"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uac-BarringInfoSetList</w:t>
            </w:r>
          </w:p>
          <w:p w14:paraId="413F1B1B" w14:textId="77777777" w:rsidR="002C5D28" w:rsidRPr="00645E3C" w:rsidRDefault="002C5D28" w:rsidP="00F43D0B">
            <w:pPr>
              <w:pStyle w:val="TAL"/>
              <w:rPr>
                <w:lang w:val="en-GB" w:eastAsia="ja-JP"/>
              </w:rPr>
            </w:pPr>
            <w:r w:rsidRPr="00645E3C">
              <w:rPr>
                <w:rFonts w:eastAsia="Calibri"/>
                <w:szCs w:val="22"/>
                <w:lang w:val="en-GB" w:eastAsia="ja-JP"/>
              </w:rPr>
              <w:t>List of access control parameter sets. Each access category can be configured with access parameters corresponding to a particular set</w:t>
            </w:r>
            <w:r w:rsidR="00C51E65" w:rsidRPr="00645E3C">
              <w:rPr>
                <w:rFonts w:eastAsia="Calibri"/>
                <w:szCs w:val="22"/>
                <w:lang w:val="en-GB" w:eastAsia="ja-JP"/>
              </w:rPr>
              <w:t xml:space="preserve"> by </w:t>
            </w:r>
            <w:r w:rsidR="00C51E65" w:rsidRPr="00645E3C">
              <w:rPr>
                <w:rFonts w:eastAsia="Calibri"/>
                <w:i/>
                <w:szCs w:val="22"/>
                <w:lang w:val="en-GB" w:eastAsia="ja-JP"/>
              </w:rPr>
              <w:t>uac-barringInfoSetIndex</w:t>
            </w:r>
            <w:r w:rsidRPr="00645E3C">
              <w:rPr>
                <w:rFonts w:eastAsia="Calibri"/>
                <w:szCs w:val="22"/>
                <w:lang w:val="en-GB" w:eastAsia="ja-JP"/>
              </w:rPr>
              <w:t>.</w:t>
            </w:r>
            <w:r w:rsidR="00C51E65" w:rsidRPr="00645E3C">
              <w:rPr>
                <w:rFonts w:eastAsia="Calibri"/>
                <w:szCs w:val="22"/>
                <w:lang w:val="en-GB" w:eastAsia="ja-JP"/>
              </w:rPr>
              <w:t xml:space="preserve"> Association of an access category with an index that has no corresponding entry in the </w:t>
            </w:r>
            <w:r w:rsidR="00C51E65" w:rsidRPr="00645E3C">
              <w:rPr>
                <w:rFonts w:eastAsia="Calibri"/>
                <w:i/>
                <w:szCs w:val="22"/>
                <w:lang w:val="en-GB" w:eastAsia="ja-JP"/>
              </w:rPr>
              <w:t>uac-BarringInfoSetList</w:t>
            </w:r>
            <w:r w:rsidR="00C51E65" w:rsidRPr="00645E3C">
              <w:rPr>
                <w:rFonts w:eastAsia="Calibri"/>
                <w:szCs w:val="22"/>
                <w:lang w:val="en-GB" w:eastAsia="ja-JP"/>
              </w:rPr>
              <w:t xml:space="preserve"> is valid configuration and indicates no barring.</w:t>
            </w:r>
          </w:p>
        </w:tc>
      </w:tr>
      <w:tr w:rsidR="002C5D28" w:rsidRPr="00645E3C" w14:paraId="0463015F" w14:textId="77777777" w:rsidTr="00F43D0B">
        <w:tc>
          <w:tcPr>
            <w:tcW w:w="0" w:type="auto"/>
            <w:shd w:val="clear" w:color="auto" w:fill="auto"/>
          </w:tcPr>
          <w:p w14:paraId="6604B588"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uac-BarringForAccessIdentity</w:t>
            </w:r>
          </w:p>
          <w:p w14:paraId="5DB503E3" w14:textId="77777777" w:rsidR="002C5D28" w:rsidRPr="00645E3C" w:rsidRDefault="002C5D28" w:rsidP="00F43D0B">
            <w:pPr>
              <w:pStyle w:val="TAL"/>
              <w:rPr>
                <w:rFonts w:eastAsia="Calibri"/>
                <w:b/>
                <w:i/>
                <w:szCs w:val="22"/>
                <w:lang w:val="en-GB" w:eastAsia="ja-JP"/>
              </w:rPr>
            </w:pPr>
            <w:r w:rsidRPr="00645E3C">
              <w:rPr>
                <w:szCs w:val="22"/>
                <w:lang w:val="en-GB" w:eastAsia="ko-KR"/>
              </w:rPr>
              <w:t xml:space="preserve">Indicates whether </w:t>
            </w:r>
            <w:r w:rsidRPr="00645E3C">
              <w:rPr>
                <w:rFonts w:eastAsia="Calibri"/>
                <w:szCs w:val="22"/>
                <w:lang w:val="en-GB" w:eastAsia="ja-JP"/>
              </w:rPr>
              <w:t xml:space="preserve">access attempt is allowed for each Access Identity. </w:t>
            </w:r>
            <w:r w:rsidRPr="00645E3C">
              <w:rPr>
                <w:lang w:val="en-GB" w:eastAsia="ja-JP"/>
              </w:rPr>
              <w:t xml:space="preserve">The leftmost bit, </w:t>
            </w:r>
            <w:r w:rsidRPr="00645E3C">
              <w:rPr>
                <w:rFonts w:eastAsia="Calibri"/>
                <w:szCs w:val="22"/>
                <w:lang w:val="en-GB" w:eastAsia="ja-JP"/>
              </w:rPr>
              <w:t xml:space="preserve">bit 0 in the bit string corresponds to Access Identity 1, </w:t>
            </w:r>
            <w:r w:rsidRPr="00645E3C">
              <w:rPr>
                <w:lang w:val="en-GB" w:eastAsia="ja-JP"/>
              </w:rPr>
              <w:t xml:space="preserve">bit 1 in the bit string corresponds to </w:t>
            </w:r>
            <w:r w:rsidRPr="00645E3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645E3C">
              <w:rPr>
                <w:rFonts w:eastAsia="Calibri"/>
                <w:szCs w:val="22"/>
                <w:lang w:val="en-GB" w:eastAsia="ja-JP"/>
              </w:rPr>
              <w:t xml:space="preserve">and </w:t>
            </w:r>
            <w:r w:rsidRPr="00645E3C">
              <w:rPr>
                <w:rFonts w:eastAsia="Calibri"/>
                <w:szCs w:val="22"/>
                <w:lang w:val="en-GB" w:eastAsia="ja-JP"/>
              </w:rPr>
              <w:t>bit 6 in the bit string corresponds to Access Identity 15. Value 0 means that access attempt is allowed for the corresponding access identity.</w:t>
            </w:r>
          </w:p>
        </w:tc>
      </w:tr>
      <w:tr w:rsidR="002C5D28" w:rsidRPr="00645E3C" w14:paraId="260966C5" w14:textId="77777777" w:rsidTr="00F43D0B">
        <w:tc>
          <w:tcPr>
            <w:tcW w:w="0" w:type="auto"/>
            <w:shd w:val="clear" w:color="auto" w:fill="auto"/>
          </w:tcPr>
          <w:p w14:paraId="65384E2F" w14:textId="77777777" w:rsidR="002C5D28" w:rsidRPr="00645E3C" w:rsidRDefault="002C5D28" w:rsidP="00F43D0B">
            <w:pPr>
              <w:pStyle w:val="TAL"/>
              <w:rPr>
                <w:b/>
                <w:i/>
                <w:szCs w:val="22"/>
                <w:lang w:val="en-GB" w:eastAsia="en-GB"/>
              </w:rPr>
            </w:pPr>
            <w:r w:rsidRPr="00645E3C">
              <w:rPr>
                <w:b/>
                <w:i/>
                <w:szCs w:val="22"/>
                <w:lang w:val="en-GB" w:eastAsia="en-GB"/>
              </w:rPr>
              <w:t>uac-BarringFactor</w:t>
            </w:r>
          </w:p>
          <w:p w14:paraId="3C1C5583" w14:textId="77777777" w:rsidR="002C5D28" w:rsidRPr="00645E3C" w:rsidRDefault="002C5D28" w:rsidP="00F43D0B">
            <w:pPr>
              <w:pStyle w:val="TAL"/>
              <w:rPr>
                <w:rFonts w:eastAsia="Calibri"/>
                <w:b/>
                <w:i/>
                <w:szCs w:val="22"/>
                <w:lang w:val="en-GB" w:eastAsia="ja-JP"/>
              </w:rPr>
            </w:pPr>
            <w:r w:rsidRPr="00645E3C">
              <w:rPr>
                <w:szCs w:val="22"/>
                <w:lang w:val="en-GB" w:eastAsia="en-GB"/>
              </w:rPr>
              <w:t>Represents the probability that access attempt would be allowed during access barring check.</w:t>
            </w:r>
          </w:p>
        </w:tc>
      </w:tr>
      <w:tr w:rsidR="002C5D28" w:rsidRPr="00645E3C" w14:paraId="025F35BC" w14:textId="77777777" w:rsidTr="00F43D0B">
        <w:tc>
          <w:tcPr>
            <w:tcW w:w="0" w:type="auto"/>
            <w:shd w:val="clear" w:color="auto" w:fill="auto"/>
          </w:tcPr>
          <w:p w14:paraId="51B867C9" w14:textId="77777777" w:rsidR="002C5D28" w:rsidRPr="00645E3C" w:rsidRDefault="002C5D28" w:rsidP="00F43D0B">
            <w:pPr>
              <w:pStyle w:val="TAL"/>
              <w:rPr>
                <w:b/>
                <w:i/>
                <w:szCs w:val="22"/>
                <w:lang w:val="en-GB" w:eastAsia="en-GB"/>
              </w:rPr>
            </w:pPr>
            <w:r w:rsidRPr="00645E3C">
              <w:rPr>
                <w:b/>
                <w:i/>
                <w:szCs w:val="22"/>
                <w:lang w:val="en-GB" w:eastAsia="en-GB"/>
              </w:rPr>
              <w:t>uac-BarringTime</w:t>
            </w:r>
          </w:p>
          <w:p w14:paraId="2A726A27" w14:textId="3530AEA1" w:rsidR="002C5D28" w:rsidRPr="00645E3C" w:rsidRDefault="002C5D28" w:rsidP="00F43D0B">
            <w:pPr>
              <w:pStyle w:val="TAL"/>
              <w:rPr>
                <w:rFonts w:eastAsia="Calibri"/>
                <w:b/>
                <w:i/>
                <w:szCs w:val="22"/>
                <w:lang w:val="en-GB" w:eastAsia="ja-JP"/>
              </w:rPr>
            </w:pPr>
            <w:r w:rsidRPr="00645E3C">
              <w:rPr>
                <w:szCs w:val="22"/>
                <w:lang w:val="en-GB" w:eastAsia="en-GB"/>
              </w:rPr>
              <w:t xml:space="preserve">The minimum time </w:t>
            </w:r>
            <w:r w:rsidR="00FE0713">
              <w:rPr>
                <w:szCs w:val="22"/>
                <w:lang w:val="en-GB" w:eastAsia="en-GB"/>
              </w:rPr>
              <w:t xml:space="preserve">in seconds </w:t>
            </w:r>
            <w:r w:rsidRPr="00645E3C">
              <w:rPr>
                <w:szCs w:val="22"/>
                <w:lang w:val="en-GB" w:eastAsia="en-GB"/>
              </w:rPr>
              <w:t>before a new access attempt is to be performed after an access attempt was barred at access barring check for the same access category.</w:t>
            </w:r>
          </w:p>
        </w:tc>
      </w:tr>
    </w:tbl>
    <w:p w14:paraId="199D1F6D" w14:textId="77777777" w:rsidR="00C1597C" w:rsidRPr="00645E3C" w:rsidRDefault="00C1597C" w:rsidP="00C1597C"/>
    <w:p w14:paraId="3BCB5FEF" w14:textId="6E5C1C2D" w:rsidR="002C5D28" w:rsidRPr="00E23515" w:rsidRDefault="002C5D28" w:rsidP="00E23515">
      <w:pPr>
        <w:pStyle w:val="Heading4"/>
        <w:rPr>
          <w:i/>
          <w:iCs/>
        </w:rPr>
      </w:pPr>
      <w:bookmarkStart w:id="2320" w:name="_Toc535261597"/>
      <w:r w:rsidRPr="001460C9">
        <w:rPr>
          <w:i/>
        </w:rPr>
        <w:t>–</w:t>
      </w:r>
      <w:r w:rsidRPr="001460C9">
        <w:rPr>
          <w:i/>
        </w:rPr>
        <w:tab/>
        <w:t>UAC-BarringPerCatList</w:t>
      </w:r>
      <w:bookmarkEnd w:id="2320"/>
    </w:p>
    <w:p w14:paraId="042C1B4F" w14:textId="77777777" w:rsidR="00F95F2F" w:rsidRPr="00645E3C" w:rsidRDefault="002C5D28" w:rsidP="002C5D28">
      <w:r w:rsidRPr="00645E3C">
        <w:t xml:space="preserve">The IE </w:t>
      </w:r>
      <w:r w:rsidRPr="00645E3C">
        <w:rPr>
          <w:i/>
        </w:rPr>
        <w:t>UAC-BarringPerCatList</w:t>
      </w:r>
      <w:r w:rsidRPr="00645E3C">
        <w:t xml:space="preserve"> provides access control parameters for a list of access categories.</w:t>
      </w:r>
    </w:p>
    <w:p w14:paraId="2B20641E" w14:textId="77777777" w:rsidR="002C5D28" w:rsidRPr="00645E3C" w:rsidRDefault="002C5D28" w:rsidP="002C5D28">
      <w:pPr>
        <w:pStyle w:val="TH"/>
        <w:rPr>
          <w:lang w:val="en-GB"/>
        </w:rPr>
      </w:pPr>
      <w:r w:rsidRPr="00645E3C">
        <w:rPr>
          <w:bCs/>
          <w:i/>
          <w:iCs/>
          <w:lang w:val="en-GB"/>
        </w:rPr>
        <w:lastRenderedPageBreak/>
        <w:t>UAC-BarringPerCatList</w:t>
      </w:r>
      <w:r w:rsidRPr="00645E3C">
        <w:rPr>
          <w:bCs/>
          <w:iCs/>
          <w:lang w:val="en-GB"/>
        </w:rPr>
        <w:t xml:space="preserve"> </w:t>
      </w:r>
      <w:r w:rsidRPr="00645E3C">
        <w:rPr>
          <w:lang w:val="en-GB"/>
        </w:rPr>
        <w:t>information element</w:t>
      </w:r>
    </w:p>
    <w:p w14:paraId="14AD9224" w14:textId="77777777" w:rsidR="002C5D28" w:rsidRPr="00645E3C" w:rsidRDefault="002C5D28" w:rsidP="00645E3C">
      <w:pPr>
        <w:pStyle w:val="PL"/>
        <w:rPr>
          <w:color w:val="808080"/>
        </w:rPr>
      </w:pPr>
      <w:r w:rsidRPr="00645E3C">
        <w:rPr>
          <w:color w:val="808080"/>
        </w:rPr>
        <w:t>-- ASN1START</w:t>
      </w:r>
    </w:p>
    <w:p w14:paraId="61CC2E3E" w14:textId="5BCDF4B8" w:rsidR="002C5D28" w:rsidRPr="00645E3C" w:rsidRDefault="002C5D28" w:rsidP="00645E3C">
      <w:pPr>
        <w:pStyle w:val="PL"/>
        <w:rPr>
          <w:color w:val="808080"/>
        </w:rPr>
      </w:pPr>
      <w:r w:rsidRPr="00645E3C">
        <w:rPr>
          <w:color w:val="808080"/>
        </w:rPr>
        <w:t>-- TAG-UAC-BARRINGPERCATLIST-START</w:t>
      </w:r>
    </w:p>
    <w:p w14:paraId="7116DF15" w14:textId="77777777" w:rsidR="002C5D28" w:rsidRPr="00645E3C" w:rsidRDefault="002C5D28" w:rsidP="00645E3C">
      <w:pPr>
        <w:pStyle w:val="PL"/>
      </w:pPr>
    </w:p>
    <w:p w14:paraId="15790B50" w14:textId="77777777" w:rsidR="002C5D28" w:rsidRPr="00645E3C" w:rsidRDefault="002C5D28" w:rsidP="00645E3C">
      <w:pPr>
        <w:pStyle w:val="PL"/>
      </w:pPr>
      <w:r w:rsidRPr="00645E3C">
        <w:t xml:space="preserve">UAC-BarringPerCatList ::=           </w:t>
      </w:r>
      <w:r w:rsidRPr="00645E3C">
        <w:rPr>
          <w:color w:val="993366"/>
        </w:rPr>
        <w:t>SEQUENCE</w:t>
      </w:r>
      <w:r w:rsidRPr="00645E3C">
        <w:t xml:space="preserve"> (</w:t>
      </w:r>
      <w:r w:rsidRPr="00645E3C">
        <w:rPr>
          <w:color w:val="993366"/>
        </w:rPr>
        <w:t>SIZE</w:t>
      </w:r>
      <w:r w:rsidRPr="00645E3C">
        <w:t xml:space="preserve"> (1..maxAccessCat-1))</w:t>
      </w:r>
      <w:r w:rsidRPr="00645E3C">
        <w:rPr>
          <w:color w:val="993366"/>
        </w:rPr>
        <w:t xml:space="preserve"> OF</w:t>
      </w:r>
      <w:r w:rsidRPr="00645E3C">
        <w:t xml:space="preserve"> UAC-BarringPerCat</w:t>
      </w:r>
    </w:p>
    <w:p w14:paraId="5FB3B814" w14:textId="77777777" w:rsidR="002C5D28" w:rsidRPr="00645E3C" w:rsidRDefault="002C5D28" w:rsidP="00645E3C">
      <w:pPr>
        <w:pStyle w:val="PL"/>
      </w:pPr>
    </w:p>
    <w:p w14:paraId="0CA9C411" w14:textId="77777777" w:rsidR="002C5D28" w:rsidRPr="00645E3C" w:rsidRDefault="002C5D28" w:rsidP="00645E3C">
      <w:pPr>
        <w:pStyle w:val="PL"/>
      </w:pPr>
      <w:r w:rsidRPr="00645E3C">
        <w:t xml:space="preserve">UAC-BarringPerCat ::=               </w:t>
      </w:r>
      <w:r w:rsidRPr="00645E3C">
        <w:rPr>
          <w:color w:val="993366"/>
        </w:rPr>
        <w:t>SEQUENCE</w:t>
      </w:r>
      <w:r w:rsidRPr="00645E3C">
        <w:t xml:space="preserve"> {</w:t>
      </w:r>
    </w:p>
    <w:p w14:paraId="67D369C2" w14:textId="77777777" w:rsidR="002C5D28" w:rsidRPr="00645E3C" w:rsidRDefault="002C5D28" w:rsidP="00645E3C">
      <w:pPr>
        <w:pStyle w:val="PL"/>
      </w:pPr>
      <w:r w:rsidRPr="00645E3C">
        <w:t xml:space="preserve">   accessCategory                       </w:t>
      </w:r>
      <w:r w:rsidRPr="00645E3C">
        <w:rPr>
          <w:color w:val="993366"/>
        </w:rPr>
        <w:t>INTEGER</w:t>
      </w:r>
      <w:r w:rsidRPr="00645E3C">
        <w:t xml:space="preserve"> (1..maxAccessCat-1),</w:t>
      </w:r>
    </w:p>
    <w:p w14:paraId="348D3069" w14:textId="77777777" w:rsidR="002C5D28" w:rsidRPr="00645E3C" w:rsidRDefault="002C5D28" w:rsidP="00645E3C">
      <w:pPr>
        <w:pStyle w:val="PL"/>
      </w:pPr>
      <w:r w:rsidRPr="00645E3C">
        <w:t xml:space="preserve">   uac-barringInfoSetIndex              UAC-BarringInfoSetIndex</w:t>
      </w:r>
    </w:p>
    <w:p w14:paraId="27870C6E" w14:textId="77777777" w:rsidR="002C5D28" w:rsidRPr="00645E3C" w:rsidRDefault="002C5D28" w:rsidP="00645E3C">
      <w:pPr>
        <w:pStyle w:val="PL"/>
      </w:pPr>
      <w:r w:rsidRPr="00645E3C">
        <w:t>}</w:t>
      </w:r>
    </w:p>
    <w:p w14:paraId="02F49B1A" w14:textId="77777777" w:rsidR="002C5D28" w:rsidRPr="00645E3C" w:rsidRDefault="002C5D28" w:rsidP="00645E3C">
      <w:pPr>
        <w:pStyle w:val="PL"/>
      </w:pPr>
    </w:p>
    <w:p w14:paraId="7CEEDE54" w14:textId="0732169B" w:rsidR="002C5D28" w:rsidRPr="00645E3C" w:rsidRDefault="002C5D28" w:rsidP="00645E3C">
      <w:pPr>
        <w:pStyle w:val="PL"/>
        <w:rPr>
          <w:color w:val="808080"/>
        </w:rPr>
      </w:pPr>
      <w:r w:rsidRPr="00645E3C">
        <w:rPr>
          <w:color w:val="808080"/>
        </w:rPr>
        <w:t>-- TAG-UAC-BARRINGPERCATLIST-STOP</w:t>
      </w:r>
    </w:p>
    <w:p w14:paraId="72D42AF6" w14:textId="77777777" w:rsidR="002C5D28" w:rsidRPr="00645E3C" w:rsidRDefault="002C5D28" w:rsidP="00645E3C">
      <w:pPr>
        <w:pStyle w:val="PL"/>
        <w:rPr>
          <w:color w:val="808080"/>
        </w:rPr>
      </w:pPr>
      <w:r w:rsidRPr="00645E3C">
        <w:rPr>
          <w:color w:val="808080"/>
        </w:rPr>
        <w:t>-- ASN1STOP</w:t>
      </w:r>
    </w:p>
    <w:p w14:paraId="5081063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E7E3156" w14:textId="77777777" w:rsidTr="00F43D0B">
        <w:tc>
          <w:tcPr>
            <w:tcW w:w="0" w:type="auto"/>
            <w:shd w:val="clear" w:color="auto" w:fill="auto"/>
            <w:hideMark/>
          </w:tcPr>
          <w:p w14:paraId="00D96181" w14:textId="77777777" w:rsidR="002C5D28" w:rsidRPr="00645E3C" w:rsidRDefault="002C5D28" w:rsidP="00F43D0B">
            <w:pPr>
              <w:pStyle w:val="TAH"/>
              <w:rPr>
                <w:lang w:val="en-GB" w:eastAsia="ja-JP"/>
              </w:rPr>
            </w:pPr>
            <w:r w:rsidRPr="00645E3C">
              <w:rPr>
                <w:bCs/>
                <w:i/>
                <w:iCs/>
                <w:lang w:val="en-GB" w:eastAsia="ja-JP"/>
              </w:rPr>
              <w:t>UAC-BarringPerCatList</w:t>
            </w:r>
            <w:r w:rsidRPr="00645E3C">
              <w:rPr>
                <w:lang w:val="en-GB" w:eastAsia="ja-JP"/>
              </w:rPr>
              <w:t xml:space="preserve"> field descriptions</w:t>
            </w:r>
          </w:p>
        </w:tc>
      </w:tr>
      <w:tr w:rsidR="002C5D28" w:rsidRPr="00645E3C" w14:paraId="30A72446" w14:textId="77777777" w:rsidTr="00F43D0B">
        <w:tc>
          <w:tcPr>
            <w:tcW w:w="0" w:type="auto"/>
            <w:shd w:val="clear" w:color="auto" w:fill="auto"/>
            <w:hideMark/>
          </w:tcPr>
          <w:p w14:paraId="3A376ECF" w14:textId="77777777" w:rsidR="002C5D28" w:rsidRPr="00645E3C" w:rsidRDefault="002C5D28" w:rsidP="00F43D0B">
            <w:pPr>
              <w:pStyle w:val="TAL"/>
              <w:rPr>
                <w:b/>
                <w:i/>
                <w:szCs w:val="22"/>
                <w:lang w:val="en-GB" w:eastAsia="en-GB"/>
              </w:rPr>
            </w:pPr>
            <w:r w:rsidRPr="00645E3C">
              <w:rPr>
                <w:b/>
                <w:i/>
                <w:szCs w:val="22"/>
                <w:lang w:val="en-GB" w:eastAsia="en-GB"/>
              </w:rPr>
              <w:t>accessCategory</w:t>
            </w:r>
          </w:p>
          <w:p w14:paraId="7BA2D3E0" w14:textId="77777777" w:rsidR="002C5D28" w:rsidRPr="00645E3C" w:rsidRDefault="002C5D28" w:rsidP="00F43D0B">
            <w:pPr>
              <w:pStyle w:val="TAL"/>
              <w:rPr>
                <w:lang w:val="en-GB" w:eastAsia="ja-JP"/>
              </w:rPr>
            </w:pPr>
            <w:r w:rsidRPr="00645E3C">
              <w:rPr>
                <w:szCs w:val="22"/>
                <w:lang w:val="en-GB" w:eastAsia="en-GB"/>
              </w:rPr>
              <w:t>The Access Category according to TS 22.261</w:t>
            </w:r>
            <w:r w:rsidR="00BB1D7F" w:rsidRPr="00645E3C">
              <w:rPr>
                <w:szCs w:val="22"/>
                <w:lang w:val="en-GB" w:eastAsia="en-GB"/>
              </w:rPr>
              <w:t xml:space="preserve"> [25</w:t>
            </w:r>
            <w:r w:rsidRPr="00645E3C">
              <w:rPr>
                <w:szCs w:val="22"/>
                <w:lang w:val="en-GB" w:eastAsia="en-GB"/>
              </w:rPr>
              <w:t>]</w:t>
            </w:r>
            <w:r w:rsidR="00BB1D7F" w:rsidRPr="00645E3C">
              <w:rPr>
                <w:szCs w:val="22"/>
                <w:lang w:val="en-GB" w:eastAsia="en-GB"/>
              </w:rPr>
              <w:t>.</w:t>
            </w:r>
          </w:p>
        </w:tc>
      </w:tr>
    </w:tbl>
    <w:p w14:paraId="17275A7D" w14:textId="77777777" w:rsidR="00C1597C" w:rsidRPr="00645E3C" w:rsidRDefault="00C1597C" w:rsidP="00C1597C"/>
    <w:p w14:paraId="5BC724B5" w14:textId="72B29A6D" w:rsidR="002C5D28" w:rsidRPr="00E23515" w:rsidRDefault="002C5D28" w:rsidP="00E23515">
      <w:pPr>
        <w:pStyle w:val="Heading4"/>
        <w:rPr>
          <w:i/>
          <w:iCs/>
        </w:rPr>
      </w:pPr>
      <w:bookmarkStart w:id="2321" w:name="_Toc535261598"/>
      <w:r w:rsidRPr="001460C9">
        <w:rPr>
          <w:i/>
        </w:rPr>
        <w:t>–</w:t>
      </w:r>
      <w:r w:rsidRPr="001460C9">
        <w:rPr>
          <w:i/>
        </w:rPr>
        <w:tab/>
        <w:t>UAC-BarringPerPLMN-List</w:t>
      </w:r>
      <w:bookmarkEnd w:id="2321"/>
    </w:p>
    <w:p w14:paraId="01D80F8C" w14:textId="77777777" w:rsidR="00F95F2F" w:rsidRPr="00645E3C" w:rsidRDefault="002C5D28" w:rsidP="002C5D28">
      <w:r w:rsidRPr="00645E3C">
        <w:t xml:space="preserve">The IE </w:t>
      </w:r>
      <w:r w:rsidRPr="00645E3C">
        <w:rPr>
          <w:i/>
        </w:rPr>
        <w:t>UAC-BarringPerPLMN-List</w:t>
      </w:r>
      <w:r w:rsidRPr="00645E3C">
        <w:t xml:space="preserve"> provides access category specific access control parameters, which are configured per PLMN.</w:t>
      </w:r>
    </w:p>
    <w:p w14:paraId="58D90E87" w14:textId="77777777" w:rsidR="002C5D28" w:rsidRPr="00645E3C" w:rsidRDefault="002C5D28" w:rsidP="002C5D28">
      <w:pPr>
        <w:pStyle w:val="TH"/>
        <w:rPr>
          <w:lang w:val="en-GB"/>
        </w:rPr>
      </w:pPr>
      <w:r w:rsidRPr="00645E3C">
        <w:rPr>
          <w:bCs/>
          <w:i/>
          <w:iCs/>
          <w:lang w:val="en-GB"/>
        </w:rPr>
        <w:t>UAC-BarringPerPLMN-List</w:t>
      </w:r>
      <w:r w:rsidRPr="00645E3C">
        <w:rPr>
          <w:bCs/>
          <w:iCs/>
          <w:lang w:val="en-GB"/>
        </w:rPr>
        <w:t xml:space="preserve"> </w:t>
      </w:r>
      <w:r w:rsidRPr="00645E3C">
        <w:rPr>
          <w:lang w:val="en-GB"/>
        </w:rPr>
        <w:t>information element</w:t>
      </w:r>
    </w:p>
    <w:p w14:paraId="1A0F3261" w14:textId="77777777" w:rsidR="002C5D28" w:rsidRPr="00645E3C" w:rsidRDefault="002C5D28" w:rsidP="00645E3C">
      <w:pPr>
        <w:pStyle w:val="PL"/>
        <w:rPr>
          <w:color w:val="808080"/>
        </w:rPr>
      </w:pPr>
      <w:r w:rsidRPr="00645E3C">
        <w:rPr>
          <w:color w:val="808080"/>
        </w:rPr>
        <w:t>-- ASN1START</w:t>
      </w:r>
    </w:p>
    <w:p w14:paraId="540C7BD8" w14:textId="7883F57C" w:rsidR="002C5D28" w:rsidRPr="00645E3C" w:rsidRDefault="002C5D28" w:rsidP="00645E3C">
      <w:pPr>
        <w:pStyle w:val="PL"/>
        <w:rPr>
          <w:color w:val="808080"/>
        </w:rPr>
      </w:pPr>
      <w:r w:rsidRPr="00645E3C">
        <w:rPr>
          <w:color w:val="808080"/>
        </w:rPr>
        <w:t>-- TAG-UAC-BARRINGPERPLMN-LIST-START</w:t>
      </w:r>
    </w:p>
    <w:p w14:paraId="7DF7E7AE" w14:textId="77777777" w:rsidR="002C5D28" w:rsidRPr="00645E3C" w:rsidRDefault="002C5D28" w:rsidP="00645E3C">
      <w:pPr>
        <w:pStyle w:val="PL"/>
      </w:pPr>
    </w:p>
    <w:p w14:paraId="2A7FF2BA" w14:textId="77777777" w:rsidR="002C5D28" w:rsidRPr="00645E3C" w:rsidRDefault="002C5D28" w:rsidP="00645E3C">
      <w:pPr>
        <w:pStyle w:val="PL"/>
      </w:pPr>
      <w:r w:rsidRPr="00645E3C">
        <w:t xml:space="preserve">UAC-BarringPerPLMN-List ::=         </w:t>
      </w:r>
      <w:r w:rsidRPr="00645E3C">
        <w:rPr>
          <w:color w:val="993366"/>
        </w:rPr>
        <w:t>SEQUENCE</w:t>
      </w:r>
      <w:r w:rsidRPr="00645E3C">
        <w:t xml:space="preserve"> (</w:t>
      </w:r>
      <w:r w:rsidRPr="00645E3C">
        <w:rPr>
          <w:color w:val="993366"/>
        </w:rPr>
        <w:t>SIZE</w:t>
      </w:r>
      <w:r w:rsidRPr="00645E3C">
        <w:t xml:space="preserve"> (1.. maxPLMN))</w:t>
      </w:r>
      <w:r w:rsidRPr="00645E3C">
        <w:rPr>
          <w:color w:val="993366"/>
        </w:rPr>
        <w:t xml:space="preserve"> OF</w:t>
      </w:r>
      <w:r w:rsidRPr="00645E3C">
        <w:t xml:space="preserve"> UAC-BarringPerPLMN</w:t>
      </w:r>
    </w:p>
    <w:p w14:paraId="098F8E6F" w14:textId="77777777" w:rsidR="002C5D28" w:rsidRPr="00645E3C" w:rsidRDefault="002C5D28" w:rsidP="00645E3C">
      <w:pPr>
        <w:pStyle w:val="PL"/>
      </w:pPr>
    </w:p>
    <w:p w14:paraId="6357E907" w14:textId="77777777" w:rsidR="002C5D28" w:rsidRPr="00645E3C" w:rsidRDefault="002C5D28" w:rsidP="00645E3C">
      <w:pPr>
        <w:pStyle w:val="PL"/>
      </w:pPr>
      <w:r w:rsidRPr="00645E3C">
        <w:t xml:space="preserve">UAC-BarringPerPLMN ::=              </w:t>
      </w:r>
      <w:r w:rsidRPr="00645E3C">
        <w:rPr>
          <w:color w:val="993366"/>
        </w:rPr>
        <w:t>SEQUENCE</w:t>
      </w:r>
      <w:r w:rsidRPr="00645E3C">
        <w:t xml:space="preserve"> {</w:t>
      </w:r>
    </w:p>
    <w:p w14:paraId="3E938DEE" w14:textId="77777777" w:rsidR="002C5D28" w:rsidRPr="00645E3C" w:rsidRDefault="002C5D28" w:rsidP="00645E3C">
      <w:pPr>
        <w:pStyle w:val="PL"/>
      </w:pPr>
      <w:r w:rsidRPr="00645E3C">
        <w:t xml:space="preserve">    plmn-IdentityIndex                  </w:t>
      </w:r>
      <w:r w:rsidRPr="00645E3C">
        <w:rPr>
          <w:color w:val="993366"/>
        </w:rPr>
        <w:t>INTEGER</w:t>
      </w:r>
      <w:r w:rsidRPr="00645E3C">
        <w:t xml:space="preserve"> (1..maxPLMN),</w:t>
      </w:r>
    </w:p>
    <w:p w14:paraId="3DB8BBE0" w14:textId="77777777" w:rsidR="002C5D28" w:rsidRPr="00645E3C" w:rsidRDefault="002C5D28" w:rsidP="00645E3C">
      <w:pPr>
        <w:pStyle w:val="PL"/>
      </w:pPr>
      <w:r w:rsidRPr="00645E3C">
        <w:t xml:space="preserve">    uac-ACBarringListType               </w:t>
      </w:r>
      <w:r w:rsidRPr="00645E3C">
        <w:rPr>
          <w:color w:val="993366"/>
        </w:rPr>
        <w:t>CHOICE</w:t>
      </w:r>
      <w:r w:rsidRPr="00645E3C">
        <w:t>{</w:t>
      </w:r>
    </w:p>
    <w:p w14:paraId="730C6719" w14:textId="77777777" w:rsidR="002C5D28" w:rsidRPr="00645E3C" w:rsidRDefault="002C5D28" w:rsidP="00645E3C">
      <w:pPr>
        <w:pStyle w:val="PL"/>
      </w:pPr>
      <w:r w:rsidRPr="00645E3C">
        <w:t xml:space="preserve">        uac-ImplicitACBarringList           </w:t>
      </w:r>
      <w:r w:rsidRPr="00645E3C">
        <w:rPr>
          <w:color w:val="993366"/>
        </w:rPr>
        <w:t>SEQUENCE</w:t>
      </w:r>
      <w:r w:rsidRPr="00645E3C">
        <w:t xml:space="preserve"> (</w:t>
      </w:r>
      <w:r w:rsidRPr="00645E3C">
        <w:rPr>
          <w:color w:val="993366"/>
        </w:rPr>
        <w:t>SIZE</w:t>
      </w:r>
      <w:r w:rsidRPr="00645E3C">
        <w:t>(maxAccessCat-1))</w:t>
      </w:r>
      <w:r w:rsidRPr="00645E3C">
        <w:rPr>
          <w:color w:val="993366"/>
        </w:rPr>
        <w:t xml:space="preserve"> OF</w:t>
      </w:r>
      <w:r w:rsidRPr="00645E3C">
        <w:t xml:space="preserve"> UAC-BarringInfoSetIndex,</w:t>
      </w:r>
    </w:p>
    <w:p w14:paraId="3DDC2B69" w14:textId="77777777" w:rsidR="002C5D28" w:rsidRPr="00645E3C" w:rsidRDefault="002C5D28" w:rsidP="00645E3C">
      <w:pPr>
        <w:pStyle w:val="PL"/>
      </w:pPr>
      <w:r w:rsidRPr="00645E3C">
        <w:t xml:space="preserve">        uac-ExplicitACBarringList           UAC-BarringPerCatList</w:t>
      </w:r>
    </w:p>
    <w:p w14:paraId="427A2267" w14:textId="77777777" w:rsidR="002C5D28" w:rsidRPr="00645E3C" w:rsidRDefault="002C5D28" w:rsidP="00645E3C">
      <w:pPr>
        <w:pStyle w:val="PL"/>
        <w:rPr>
          <w:color w:val="808080"/>
        </w:rPr>
      </w:pPr>
      <w:r w:rsidRPr="00645E3C">
        <w:t xml:space="preserve">    }                                                                                   </w:t>
      </w:r>
      <w:r w:rsidRPr="00645E3C">
        <w:rPr>
          <w:color w:val="993366"/>
        </w:rPr>
        <w:t>OPTIONAL</w:t>
      </w:r>
      <w:r w:rsidR="00355BC6" w:rsidRPr="00645E3C">
        <w:t xml:space="preserve">     </w:t>
      </w:r>
      <w:r w:rsidR="00355BC6" w:rsidRPr="00645E3C">
        <w:rPr>
          <w:color w:val="808080"/>
        </w:rPr>
        <w:t>-- Need S</w:t>
      </w:r>
    </w:p>
    <w:p w14:paraId="6286994A" w14:textId="77777777" w:rsidR="002C5D28" w:rsidRPr="00645E3C" w:rsidRDefault="002C5D28" w:rsidP="00645E3C">
      <w:pPr>
        <w:pStyle w:val="PL"/>
      </w:pPr>
      <w:r w:rsidRPr="00645E3C">
        <w:t>}</w:t>
      </w:r>
    </w:p>
    <w:p w14:paraId="60B39DD9" w14:textId="77777777" w:rsidR="002C5D28" w:rsidRPr="00645E3C" w:rsidRDefault="002C5D28" w:rsidP="00645E3C">
      <w:pPr>
        <w:pStyle w:val="PL"/>
      </w:pPr>
    </w:p>
    <w:p w14:paraId="65BB723C" w14:textId="796D9F16" w:rsidR="002C5D28" w:rsidRPr="00645E3C" w:rsidRDefault="002C5D28" w:rsidP="00645E3C">
      <w:pPr>
        <w:pStyle w:val="PL"/>
        <w:rPr>
          <w:color w:val="808080"/>
        </w:rPr>
      </w:pPr>
      <w:r w:rsidRPr="00645E3C">
        <w:rPr>
          <w:color w:val="808080"/>
        </w:rPr>
        <w:t>-- TAG-UAC-BARRINGPERPLMN-LIST-STOP</w:t>
      </w:r>
    </w:p>
    <w:p w14:paraId="631A50EB" w14:textId="77777777" w:rsidR="002C5D28" w:rsidRPr="00645E3C" w:rsidRDefault="002C5D28" w:rsidP="00645E3C">
      <w:pPr>
        <w:pStyle w:val="PL"/>
        <w:rPr>
          <w:color w:val="808080"/>
        </w:rPr>
      </w:pPr>
      <w:r w:rsidRPr="00645E3C">
        <w:rPr>
          <w:color w:val="808080"/>
        </w:rPr>
        <w:t>-- ASN1STOP</w:t>
      </w:r>
    </w:p>
    <w:p w14:paraId="039F418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20C52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645E3C" w:rsidRDefault="002C5D28" w:rsidP="00F43D0B">
            <w:pPr>
              <w:pStyle w:val="TAH"/>
              <w:rPr>
                <w:lang w:val="en-GB" w:eastAsia="ja-JP"/>
              </w:rPr>
            </w:pPr>
            <w:r w:rsidRPr="00645E3C">
              <w:rPr>
                <w:bCs/>
                <w:i/>
                <w:iCs/>
                <w:lang w:val="en-GB" w:eastAsia="ja-JP"/>
              </w:rPr>
              <w:lastRenderedPageBreak/>
              <w:t>UAC-BarringPerPLMN-List</w:t>
            </w:r>
            <w:r w:rsidRPr="00645E3C">
              <w:rPr>
                <w:lang w:val="en-GB" w:eastAsia="ja-JP"/>
              </w:rPr>
              <w:t xml:space="preserve"> field descriptions</w:t>
            </w:r>
          </w:p>
        </w:tc>
      </w:tr>
      <w:tr w:rsidR="002C5D28" w:rsidRPr="00645E3C" w14:paraId="40F000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w:t>
            </w:r>
            <w:r w:rsidR="00355BC6" w:rsidRPr="00645E3C">
              <w:rPr>
                <w:rFonts w:eastAsia="Calibri"/>
                <w:b/>
                <w:i/>
                <w:szCs w:val="22"/>
                <w:lang w:val="en-GB" w:eastAsia="ja-JP"/>
              </w:rPr>
              <w:t>ACBarringListType</w:t>
            </w:r>
          </w:p>
          <w:p w14:paraId="1625BDD3" w14:textId="77777777" w:rsidR="002C5D28" w:rsidRPr="00645E3C" w:rsidRDefault="002C5D28" w:rsidP="00F43D0B">
            <w:pPr>
              <w:pStyle w:val="TAL"/>
              <w:rPr>
                <w:lang w:val="en-GB" w:eastAsia="ja-JP"/>
              </w:rPr>
            </w:pPr>
            <w:r w:rsidRPr="00645E3C">
              <w:rPr>
                <w:rFonts w:eastAsia="Calibri"/>
                <w:szCs w:val="22"/>
                <w:lang w:val="en-GB" w:eastAsia="ja-JP"/>
              </w:rPr>
              <w:t xml:space="preserve">Access control parameters for each access category valid only for a specific PLMN. UE behaviour upon absence of this field is specified in </w:t>
            </w:r>
            <w:r w:rsidR="00581EBE" w:rsidRPr="00645E3C">
              <w:rPr>
                <w:rFonts w:eastAsia="Calibri"/>
                <w:szCs w:val="22"/>
                <w:lang w:val="en-GB" w:eastAsia="ja-JP"/>
              </w:rPr>
              <w:t>clause</w:t>
            </w:r>
            <w:r w:rsidRPr="00645E3C">
              <w:rPr>
                <w:rFonts w:eastAsia="Calibri"/>
                <w:szCs w:val="22"/>
                <w:lang w:val="en-GB" w:eastAsia="ja-JP"/>
              </w:rPr>
              <w:t xml:space="preserve"> 5.3.14.2.</w:t>
            </w:r>
          </w:p>
        </w:tc>
      </w:tr>
      <w:tr w:rsidR="00200EFA" w:rsidRPr="00645E3C" w14:paraId="13511A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645E3C" w:rsidRDefault="00200EFA" w:rsidP="00200EFA">
            <w:pPr>
              <w:pStyle w:val="TAL"/>
              <w:rPr>
                <w:rFonts w:eastAsia="Calibri"/>
                <w:b/>
                <w:i/>
                <w:szCs w:val="22"/>
                <w:lang w:val="en-GB" w:eastAsia="ja-JP"/>
              </w:rPr>
            </w:pPr>
            <w:r w:rsidRPr="00645E3C">
              <w:rPr>
                <w:rFonts w:eastAsia="Calibri"/>
                <w:b/>
                <w:i/>
                <w:szCs w:val="22"/>
                <w:lang w:val="en-GB" w:eastAsia="ja-JP"/>
              </w:rPr>
              <w:t>plmn-IdentityIndex</w:t>
            </w:r>
          </w:p>
          <w:p w14:paraId="61A1B2B1" w14:textId="77777777" w:rsidR="00200EFA" w:rsidRPr="00645E3C" w:rsidRDefault="00200EFA" w:rsidP="00200EFA">
            <w:pPr>
              <w:pStyle w:val="TAL"/>
              <w:rPr>
                <w:rFonts w:eastAsia="Calibri"/>
                <w:szCs w:val="22"/>
                <w:lang w:val="en-GB" w:eastAsia="ja-JP"/>
              </w:rPr>
            </w:pPr>
            <w:r w:rsidRPr="00645E3C">
              <w:rPr>
                <w:rFonts w:eastAsia="Calibri"/>
                <w:szCs w:val="22"/>
                <w:lang w:val="en-GB" w:eastAsia="ja-JP"/>
              </w:rPr>
              <w:t xml:space="preserve">Index of the PLMN across the </w:t>
            </w:r>
            <w:r w:rsidRPr="00645E3C">
              <w:rPr>
                <w:rFonts w:eastAsia="Calibri"/>
                <w:i/>
                <w:szCs w:val="22"/>
                <w:lang w:val="en-GB" w:eastAsia="ja-JP"/>
              </w:rPr>
              <w:t>plmn-IdentityList</w:t>
            </w:r>
            <w:r w:rsidRPr="00645E3C">
              <w:rPr>
                <w:rFonts w:eastAsia="Calibri"/>
                <w:szCs w:val="22"/>
                <w:lang w:val="en-GB" w:eastAsia="ja-JP"/>
              </w:rPr>
              <w:t xml:space="preserve"> fields included in SIB1.</w:t>
            </w:r>
          </w:p>
        </w:tc>
      </w:tr>
    </w:tbl>
    <w:p w14:paraId="2968DCF2" w14:textId="77777777" w:rsidR="00C1597C" w:rsidRPr="00645E3C" w:rsidRDefault="00C1597C" w:rsidP="00C1597C">
      <w:bookmarkStart w:id="2322" w:name="_Hlk514922673"/>
    </w:p>
    <w:p w14:paraId="36F105A2" w14:textId="77777777" w:rsidR="002C5D28" w:rsidRPr="00645E3C" w:rsidRDefault="002C5D28" w:rsidP="002C5D28">
      <w:pPr>
        <w:pStyle w:val="Heading4"/>
        <w:rPr>
          <w:rFonts w:eastAsia="SimSun"/>
          <w:lang w:val="en-GB"/>
        </w:rPr>
      </w:pPr>
      <w:bookmarkStart w:id="2323" w:name="_Toc535261599"/>
      <w:r w:rsidRPr="00645E3C">
        <w:rPr>
          <w:rFonts w:eastAsia="SimSun"/>
          <w:lang w:val="en-GB"/>
        </w:rPr>
        <w:t>–</w:t>
      </w:r>
      <w:r w:rsidRPr="00645E3C">
        <w:rPr>
          <w:rFonts w:eastAsia="SimSun"/>
          <w:lang w:val="en-GB"/>
        </w:rPr>
        <w:tab/>
      </w:r>
      <w:r w:rsidRPr="00645E3C">
        <w:rPr>
          <w:rFonts w:eastAsia="SimSun"/>
          <w:i/>
          <w:lang w:val="en-GB"/>
        </w:rPr>
        <w:t>UE-TimersAndConstants</w:t>
      </w:r>
      <w:bookmarkEnd w:id="2323"/>
    </w:p>
    <w:p w14:paraId="5771E9E6" w14:textId="77777777" w:rsidR="002C5D28" w:rsidRPr="00645E3C" w:rsidRDefault="002C5D28" w:rsidP="002C5D28">
      <w:r w:rsidRPr="00645E3C">
        <w:t>The IE UE-TimersAndConstants contains timers and constants used by the UE in RRC_CONNECTED, RRC_INACTIVE and RRC_IDLE.</w:t>
      </w:r>
    </w:p>
    <w:p w14:paraId="4826F26C" w14:textId="77777777" w:rsidR="002C5D28" w:rsidRPr="00645E3C" w:rsidRDefault="002C5D28" w:rsidP="002C5D28">
      <w:pPr>
        <w:pStyle w:val="TH"/>
        <w:rPr>
          <w:lang w:val="en-GB"/>
        </w:rPr>
      </w:pPr>
      <w:r w:rsidRPr="00645E3C">
        <w:rPr>
          <w:bCs/>
          <w:i/>
          <w:iCs/>
          <w:lang w:val="en-GB"/>
        </w:rPr>
        <w:t>UE-TimersAndConstants</w:t>
      </w:r>
      <w:r w:rsidRPr="00645E3C">
        <w:rPr>
          <w:lang w:val="en-GB"/>
        </w:rPr>
        <w:t xml:space="preserve"> information element</w:t>
      </w:r>
    </w:p>
    <w:p w14:paraId="192EF938" w14:textId="77777777" w:rsidR="002C5D28" w:rsidRPr="00645E3C" w:rsidRDefault="002C5D28" w:rsidP="00645E3C">
      <w:pPr>
        <w:pStyle w:val="PL"/>
        <w:rPr>
          <w:color w:val="808080"/>
        </w:rPr>
      </w:pPr>
      <w:r w:rsidRPr="00645E3C">
        <w:rPr>
          <w:color w:val="808080"/>
        </w:rPr>
        <w:t>-- ASN1START</w:t>
      </w:r>
    </w:p>
    <w:p w14:paraId="3A1BA6F8" w14:textId="7D7D17BC" w:rsidR="002C5D28" w:rsidRPr="00645E3C" w:rsidRDefault="002C5D28" w:rsidP="00645E3C">
      <w:pPr>
        <w:pStyle w:val="PL"/>
        <w:rPr>
          <w:color w:val="808080"/>
        </w:rPr>
      </w:pPr>
      <w:r w:rsidRPr="00645E3C">
        <w:rPr>
          <w:color w:val="808080"/>
        </w:rPr>
        <w:t>-- TAG-UE-TIMERSANDCONSTANTS-START</w:t>
      </w:r>
    </w:p>
    <w:p w14:paraId="51E158D3" w14:textId="77777777" w:rsidR="002C5D28" w:rsidRPr="00645E3C" w:rsidRDefault="002C5D28" w:rsidP="00645E3C">
      <w:pPr>
        <w:pStyle w:val="PL"/>
      </w:pPr>
    </w:p>
    <w:p w14:paraId="4D198399" w14:textId="77777777" w:rsidR="002C5D28" w:rsidRPr="00645E3C" w:rsidRDefault="002C5D28" w:rsidP="00645E3C">
      <w:pPr>
        <w:pStyle w:val="PL"/>
      </w:pPr>
      <w:r w:rsidRPr="00645E3C">
        <w:t xml:space="preserve">UE-TimersAndConstants ::=           </w:t>
      </w:r>
      <w:r w:rsidRPr="00645E3C">
        <w:rPr>
          <w:color w:val="993366"/>
        </w:rPr>
        <w:t>SEQUENCE</w:t>
      </w:r>
      <w:r w:rsidRPr="00645E3C">
        <w:t xml:space="preserve"> {</w:t>
      </w:r>
    </w:p>
    <w:p w14:paraId="66DA6277" w14:textId="77777777" w:rsidR="002C5D28" w:rsidRPr="00645E3C" w:rsidRDefault="002C5D28" w:rsidP="00645E3C">
      <w:pPr>
        <w:pStyle w:val="PL"/>
      </w:pPr>
      <w:r w:rsidRPr="00645E3C">
        <w:t xml:space="preserve">    t300                                </w:t>
      </w:r>
      <w:r w:rsidRPr="00645E3C">
        <w:rPr>
          <w:color w:val="993366"/>
        </w:rPr>
        <w:t>ENUMERATED</w:t>
      </w:r>
      <w:r w:rsidRPr="00645E3C">
        <w:t xml:space="preserve"> {ms100, ms200, ms300, ms400, ms600, ms1000, ms1500, ms2000},</w:t>
      </w:r>
    </w:p>
    <w:p w14:paraId="63005FEC" w14:textId="77777777" w:rsidR="002C5D28" w:rsidRPr="00645E3C" w:rsidRDefault="002C5D28" w:rsidP="00645E3C">
      <w:pPr>
        <w:pStyle w:val="PL"/>
      </w:pPr>
      <w:r w:rsidRPr="00645E3C">
        <w:t xml:space="preserve">    t301                                </w:t>
      </w:r>
      <w:r w:rsidRPr="00645E3C">
        <w:rPr>
          <w:color w:val="993366"/>
        </w:rPr>
        <w:t>ENUMERATED</w:t>
      </w:r>
      <w:r w:rsidRPr="00645E3C">
        <w:t xml:space="preserve"> {ms100, ms200, ms300, ms400, ms600, ms1000, ms1500, ms2000},</w:t>
      </w:r>
    </w:p>
    <w:p w14:paraId="206CC1C5"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w:t>
      </w:r>
    </w:p>
    <w:p w14:paraId="07525EAA"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7E0646CB" w14:textId="77777777" w:rsidR="002C5D28" w:rsidRPr="00645E3C" w:rsidRDefault="002C5D28" w:rsidP="00645E3C">
      <w:pPr>
        <w:pStyle w:val="PL"/>
      </w:pPr>
      <w:r w:rsidRPr="00645E3C">
        <w:t xml:space="preserve">    t311                                </w:t>
      </w:r>
      <w:r w:rsidRPr="00645E3C">
        <w:rPr>
          <w:color w:val="993366"/>
        </w:rPr>
        <w:t>ENUMERATED</w:t>
      </w:r>
      <w:r w:rsidRPr="00645E3C">
        <w:t xml:space="preserve"> {ms1000, ms3000, ms5000, ms10000, ms15000, ms20000, ms30000},</w:t>
      </w:r>
    </w:p>
    <w:p w14:paraId="51D6CBF0"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385A8922" w14:textId="77777777" w:rsidR="002C5D28" w:rsidRPr="00645E3C" w:rsidRDefault="002C5D28" w:rsidP="00645E3C">
      <w:pPr>
        <w:pStyle w:val="PL"/>
      </w:pPr>
      <w:r w:rsidRPr="00645E3C">
        <w:t xml:space="preserve">    t319                                </w:t>
      </w:r>
      <w:r w:rsidRPr="00645E3C">
        <w:rPr>
          <w:color w:val="993366"/>
        </w:rPr>
        <w:t>ENUMERATED</w:t>
      </w:r>
      <w:r w:rsidRPr="00645E3C">
        <w:t xml:space="preserve"> {ms100, ms200, ms300, ms400, ms600, ms1000, ms1500, ms2000},</w:t>
      </w:r>
    </w:p>
    <w:p w14:paraId="044BBA1E" w14:textId="77777777" w:rsidR="002C5D28" w:rsidRPr="00645E3C" w:rsidRDefault="002C5D28" w:rsidP="00645E3C">
      <w:pPr>
        <w:pStyle w:val="PL"/>
      </w:pPr>
      <w:r w:rsidRPr="00645E3C">
        <w:t xml:space="preserve">    ...</w:t>
      </w:r>
    </w:p>
    <w:p w14:paraId="682FBF6D" w14:textId="77777777" w:rsidR="002C5D28" w:rsidRPr="00645E3C" w:rsidRDefault="002C5D28" w:rsidP="00645E3C">
      <w:pPr>
        <w:pStyle w:val="PL"/>
      </w:pPr>
      <w:r w:rsidRPr="00645E3C">
        <w:t>}</w:t>
      </w:r>
    </w:p>
    <w:p w14:paraId="0ACFB116" w14:textId="77777777" w:rsidR="002C5D28" w:rsidRPr="00645E3C" w:rsidRDefault="002C5D28" w:rsidP="00645E3C">
      <w:pPr>
        <w:pStyle w:val="PL"/>
      </w:pPr>
    </w:p>
    <w:p w14:paraId="5CC94F77" w14:textId="4304742B" w:rsidR="002C5D28" w:rsidRPr="00645E3C" w:rsidRDefault="002C5D28" w:rsidP="00645E3C">
      <w:pPr>
        <w:pStyle w:val="PL"/>
        <w:rPr>
          <w:color w:val="808080"/>
        </w:rPr>
      </w:pPr>
      <w:r w:rsidRPr="00645E3C">
        <w:rPr>
          <w:color w:val="808080"/>
        </w:rPr>
        <w:t>-- TAG-UE-TIMERSANDCONSTANTS-STOP</w:t>
      </w:r>
    </w:p>
    <w:p w14:paraId="31FA6418" w14:textId="77777777" w:rsidR="002C5D28" w:rsidRPr="00645E3C" w:rsidRDefault="002C5D28" w:rsidP="00645E3C">
      <w:pPr>
        <w:pStyle w:val="PL"/>
        <w:rPr>
          <w:rFonts w:eastAsia="SimSun"/>
          <w:color w:val="808080"/>
        </w:rPr>
      </w:pPr>
      <w:r w:rsidRPr="00645E3C">
        <w:rPr>
          <w:color w:val="808080"/>
        </w:rPr>
        <w:t>-- ASN1STOP</w:t>
      </w:r>
    </w:p>
    <w:p w14:paraId="6DDEBAB7" w14:textId="77777777" w:rsidR="00C1597C" w:rsidRPr="00645E3C" w:rsidRDefault="00C1597C" w:rsidP="00C1597C"/>
    <w:p w14:paraId="14AE020F" w14:textId="77777777" w:rsidR="002C5D28" w:rsidRPr="00BF6C0D" w:rsidRDefault="002C5D28" w:rsidP="00BF6C0D">
      <w:pPr>
        <w:pStyle w:val="Heading4"/>
        <w:rPr>
          <w:i/>
          <w:iCs/>
        </w:rPr>
      </w:pPr>
      <w:bookmarkStart w:id="2324" w:name="_Toc535261600"/>
      <w:r w:rsidRPr="001460C9">
        <w:rPr>
          <w:i/>
        </w:rPr>
        <w:t>–</w:t>
      </w:r>
      <w:r w:rsidRPr="001460C9">
        <w:rPr>
          <w:i/>
        </w:rPr>
        <w:tab/>
        <w:t>UplinkConfigCommon</w:t>
      </w:r>
      <w:bookmarkEnd w:id="2324"/>
    </w:p>
    <w:p w14:paraId="7291AB6C" w14:textId="77777777" w:rsidR="00F95F2F" w:rsidRPr="00645E3C" w:rsidRDefault="002C5D28" w:rsidP="002C5D28">
      <w:r w:rsidRPr="00645E3C">
        <w:t xml:space="preserve">The IE </w:t>
      </w:r>
      <w:r w:rsidRPr="00645E3C">
        <w:rPr>
          <w:i/>
        </w:rPr>
        <w:t>UplinkConfigCommon</w:t>
      </w:r>
      <w:r w:rsidRPr="00645E3C">
        <w:t>provides common uplink parameters of a cell.</w:t>
      </w:r>
    </w:p>
    <w:p w14:paraId="596A545B" w14:textId="4D924C0A" w:rsidR="002C5D28" w:rsidRPr="00645E3C" w:rsidRDefault="002C5D28" w:rsidP="002C5D28">
      <w:pPr>
        <w:pStyle w:val="TH"/>
        <w:rPr>
          <w:lang w:val="en-GB"/>
        </w:rPr>
      </w:pPr>
      <w:r w:rsidRPr="00645E3C">
        <w:rPr>
          <w:bCs/>
          <w:i/>
          <w:iCs/>
          <w:lang w:val="en-GB"/>
        </w:rPr>
        <w:t>UplinkConfigCommon</w:t>
      </w:r>
      <w:r w:rsidR="00F347BC">
        <w:rPr>
          <w:bCs/>
          <w:i/>
          <w:iCs/>
          <w:lang w:val="en-GB"/>
        </w:rPr>
        <w:t xml:space="preserve"> </w:t>
      </w:r>
      <w:r w:rsidRPr="00645E3C">
        <w:rPr>
          <w:lang w:val="en-GB"/>
        </w:rPr>
        <w:t>information element</w:t>
      </w:r>
    </w:p>
    <w:p w14:paraId="5F33064A" w14:textId="77777777" w:rsidR="002C5D28" w:rsidRPr="00645E3C" w:rsidRDefault="002C5D28" w:rsidP="00645E3C">
      <w:pPr>
        <w:pStyle w:val="PL"/>
        <w:rPr>
          <w:color w:val="808080"/>
        </w:rPr>
      </w:pPr>
      <w:r w:rsidRPr="00645E3C">
        <w:rPr>
          <w:color w:val="808080"/>
        </w:rPr>
        <w:t>-- ASN1START</w:t>
      </w:r>
    </w:p>
    <w:p w14:paraId="43853FEA" w14:textId="1CE96C9E" w:rsidR="002C5D28" w:rsidRPr="00645E3C" w:rsidRDefault="002C5D28" w:rsidP="00645E3C">
      <w:pPr>
        <w:pStyle w:val="PL"/>
        <w:rPr>
          <w:color w:val="808080"/>
        </w:rPr>
      </w:pPr>
      <w:r w:rsidRPr="00645E3C">
        <w:rPr>
          <w:color w:val="808080"/>
        </w:rPr>
        <w:t>-- TAG-UPLINKCONFIGCOMMON-START</w:t>
      </w:r>
    </w:p>
    <w:p w14:paraId="69F1D796" w14:textId="77777777" w:rsidR="002C5D28" w:rsidRPr="00645E3C" w:rsidRDefault="002C5D28" w:rsidP="00645E3C">
      <w:pPr>
        <w:pStyle w:val="PL"/>
      </w:pPr>
    </w:p>
    <w:p w14:paraId="7DE87EB0" w14:textId="77777777" w:rsidR="002C5D28" w:rsidRPr="00645E3C" w:rsidRDefault="002C5D28" w:rsidP="00645E3C">
      <w:pPr>
        <w:pStyle w:val="PL"/>
      </w:pPr>
      <w:r w:rsidRPr="00645E3C">
        <w:t xml:space="preserve">UplinkConfigCommon ::=              </w:t>
      </w:r>
      <w:r w:rsidRPr="00645E3C">
        <w:rPr>
          <w:color w:val="993366"/>
        </w:rPr>
        <w:t>SEQUENCE</w:t>
      </w:r>
      <w:r w:rsidRPr="00645E3C">
        <w:t xml:space="preserve"> {</w:t>
      </w:r>
    </w:p>
    <w:p w14:paraId="5B51270A" w14:textId="77777777" w:rsidR="002C5D28" w:rsidRPr="00645E3C" w:rsidRDefault="002C5D28" w:rsidP="00645E3C">
      <w:pPr>
        <w:pStyle w:val="PL"/>
        <w:rPr>
          <w:color w:val="808080"/>
        </w:rPr>
      </w:pPr>
      <w:r w:rsidRPr="00645E3C">
        <w:t xml:space="preserve">    frequencyInfoUL                     FrequencyInfoUL                                     </w:t>
      </w:r>
      <w:r w:rsidRPr="00645E3C">
        <w:rPr>
          <w:color w:val="993366"/>
        </w:rPr>
        <w:t>OPTIONAL</w:t>
      </w:r>
      <w:r w:rsidRPr="00645E3C">
        <w:t xml:space="preserve">,   </w:t>
      </w:r>
      <w:r w:rsidRPr="00645E3C">
        <w:rPr>
          <w:color w:val="808080"/>
        </w:rPr>
        <w:t>-- Cond InterFreqHOAndServCellAdd</w:t>
      </w:r>
    </w:p>
    <w:p w14:paraId="53538346" w14:textId="77777777" w:rsidR="002C5D28" w:rsidRPr="00645E3C" w:rsidRDefault="002C5D28" w:rsidP="00645E3C">
      <w:pPr>
        <w:pStyle w:val="PL"/>
        <w:rPr>
          <w:color w:val="808080"/>
        </w:rPr>
      </w:pPr>
      <w:r w:rsidRPr="00645E3C">
        <w:t xml:space="preserve">    initialUplinkBWP                    BWP-UplinkCommon                                    </w:t>
      </w:r>
      <w:r w:rsidRPr="00645E3C">
        <w:rPr>
          <w:color w:val="993366"/>
        </w:rPr>
        <w:t>OPTIONAL</w:t>
      </w:r>
      <w:r w:rsidRPr="00645E3C">
        <w:t xml:space="preserve">,   </w:t>
      </w:r>
      <w:r w:rsidRPr="00645E3C">
        <w:rPr>
          <w:color w:val="808080"/>
        </w:rPr>
        <w:t>-- Cond ServCellAdd</w:t>
      </w:r>
    </w:p>
    <w:p w14:paraId="45DFE9B3" w14:textId="77777777" w:rsidR="002C5D28" w:rsidRPr="00645E3C" w:rsidRDefault="002C5D28" w:rsidP="00645E3C">
      <w:pPr>
        <w:pStyle w:val="PL"/>
      </w:pPr>
      <w:r w:rsidRPr="00645E3C">
        <w:t xml:space="preserve">    dummy                               TimeAlignmentTimer</w:t>
      </w:r>
    </w:p>
    <w:p w14:paraId="3A1546A1" w14:textId="77777777" w:rsidR="002C5D28" w:rsidRPr="00645E3C" w:rsidRDefault="002C5D28" w:rsidP="00645E3C">
      <w:pPr>
        <w:pStyle w:val="PL"/>
      </w:pPr>
      <w:r w:rsidRPr="00645E3C">
        <w:t>}</w:t>
      </w:r>
    </w:p>
    <w:p w14:paraId="5D4356B8" w14:textId="77777777" w:rsidR="002C5D28" w:rsidRPr="00645E3C" w:rsidRDefault="002C5D28" w:rsidP="00645E3C">
      <w:pPr>
        <w:pStyle w:val="PL"/>
      </w:pPr>
    </w:p>
    <w:p w14:paraId="7B62AE93" w14:textId="41F89874" w:rsidR="002C5D28" w:rsidRPr="00645E3C" w:rsidRDefault="002C5D28" w:rsidP="00645E3C">
      <w:pPr>
        <w:pStyle w:val="PL"/>
        <w:rPr>
          <w:color w:val="808080"/>
        </w:rPr>
      </w:pPr>
      <w:r w:rsidRPr="00645E3C">
        <w:rPr>
          <w:color w:val="808080"/>
        </w:rPr>
        <w:t>-- TAG-UPLINKCONFIGCOMMON-STOP</w:t>
      </w:r>
    </w:p>
    <w:p w14:paraId="13D04686" w14:textId="77777777" w:rsidR="002C5D28" w:rsidRPr="00645E3C" w:rsidRDefault="002C5D28" w:rsidP="00645E3C">
      <w:pPr>
        <w:pStyle w:val="PL"/>
        <w:rPr>
          <w:color w:val="808080"/>
        </w:rPr>
      </w:pPr>
      <w:r w:rsidRPr="00645E3C">
        <w:rPr>
          <w:color w:val="808080"/>
        </w:rPr>
        <w:t>-- ASN1STOP</w:t>
      </w:r>
    </w:p>
    <w:p w14:paraId="382E45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926A389" w14:textId="77777777" w:rsidTr="00F43D0B">
        <w:tc>
          <w:tcPr>
            <w:tcW w:w="0" w:type="auto"/>
            <w:shd w:val="clear" w:color="auto" w:fill="auto"/>
            <w:hideMark/>
          </w:tcPr>
          <w:p w14:paraId="6236534D" w14:textId="77777777" w:rsidR="002C5D28" w:rsidRPr="00645E3C" w:rsidRDefault="002C5D28" w:rsidP="00F43D0B">
            <w:pPr>
              <w:pStyle w:val="TAH"/>
              <w:rPr>
                <w:lang w:val="en-GB" w:eastAsia="ja-JP"/>
              </w:rPr>
            </w:pPr>
            <w:r w:rsidRPr="00645E3C">
              <w:rPr>
                <w:i/>
                <w:lang w:val="en-GB" w:eastAsia="ja-JP"/>
              </w:rPr>
              <w:t>UplinkConfigCommon</w:t>
            </w:r>
            <w:r w:rsidRPr="00645E3C">
              <w:rPr>
                <w:lang w:val="en-GB" w:eastAsia="ja-JP"/>
              </w:rPr>
              <w:t xml:space="preserve"> field descriptions</w:t>
            </w:r>
          </w:p>
        </w:tc>
      </w:tr>
      <w:tr w:rsidR="002C5D28" w:rsidRPr="00645E3C" w14:paraId="1A2FD494" w14:textId="77777777" w:rsidTr="00F43D0B">
        <w:tc>
          <w:tcPr>
            <w:tcW w:w="0" w:type="auto"/>
            <w:shd w:val="clear" w:color="auto" w:fill="auto"/>
            <w:hideMark/>
          </w:tcPr>
          <w:p w14:paraId="3A5CB48F" w14:textId="77777777" w:rsidR="002C5D28" w:rsidRPr="00645E3C" w:rsidRDefault="002C5D28" w:rsidP="00F43D0B">
            <w:pPr>
              <w:pStyle w:val="TAL"/>
              <w:rPr>
                <w:b/>
                <w:bCs/>
                <w:i/>
                <w:iCs/>
                <w:lang w:val="en-GB" w:eastAsia="ja-JP"/>
              </w:rPr>
            </w:pPr>
            <w:r w:rsidRPr="00645E3C">
              <w:rPr>
                <w:b/>
                <w:bCs/>
                <w:i/>
                <w:iCs/>
                <w:lang w:val="en-GB" w:eastAsia="ja-JP"/>
              </w:rPr>
              <w:t>frequencyInfoUL</w:t>
            </w:r>
          </w:p>
          <w:p w14:paraId="11879A1C"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382F4988" w14:textId="77777777" w:rsidTr="00F43D0B">
        <w:tc>
          <w:tcPr>
            <w:tcW w:w="0" w:type="auto"/>
            <w:shd w:val="clear" w:color="auto" w:fill="auto"/>
            <w:hideMark/>
          </w:tcPr>
          <w:p w14:paraId="37FAF248" w14:textId="77777777" w:rsidR="002C5D28" w:rsidRPr="00645E3C" w:rsidRDefault="002C5D28" w:rsidP="00F43D0B">
            <w:pPr>
              <w:pStyle w:val="TAL"/>
              <w:rPr>
                <w:b/>
                <w:bCs/>
                <w:i/>
                <w:iCs/>
                <w:kern w:val="2"/>
                <w:lang w:val="en-GB" w:eastAsia="ja-JP"/>
              </w:rPr>
            </w:pPr>
            <w:r w:rsidRPr="00645E3C">
              <w:rPr>
                <w:b/>
                <w:bCs/>
                <w:i/>
                <w:iCs/>
                <w:kern w:val="2"/>
                <w:lang w:val="en-GB" w:eastAsia="ja-JP"/>
              </w:rPr>
              <w:t>initialUplinkBWP</w:t>
            </w:r>
          </w:p>
          <w:p w14:paraId="312D76B2" w14:textId="77777777" w:rsidR="002C5D28" w:rsidRPr="00645E3C" w:rsidRDefault="002C5D28" w:rsidP="00544F6B">
            <w:pPr>
              <w:pStyle w:val="TAL"/>
              <w:rPr>
                <w:lang w:val="en-GB" w:eastAsia="ja-JP"/>
              </w:rPr>
            </w:pPr>
            <w:r w:rsidRPr="00645E3C">
              <w:rPr>
                <w:lang w:val="en-GB" w:eastAsia="ja-JP"/>
              </w:rPr>
              <w:t>The initial uplink BWP configuration for a SpCell (PCell of MCG or SCG)</w:t>
            </w:r>
            <w:r w:rsidR="005F5995" w:rsidRPr="00645E3C">
              <w:rPr>
                <w:lang w:val="en-GB" w:eastAsia="ja-JP"/>
              </w:rPr>
              <w:t xml:space="preserve"> and SCell</w:t>
            </w:r>
            <w:r w:rsidRPr="00645E3C">
              <w:rPr>
                <w:lang w:val="en-GB" w:eastAsia="ja-JP"/>
              </w:rPr>
              <w:t xml:space="preserve">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0924A919"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C5D28" w:rsidRPr="00645E3C" w14:paraId="26E6662D" w14:textId="77777777" w:rsidTr="00F43D0B">
        <w:tc>
          <w:tcPr>
            <w:tcW w:w="0" w:type="auto"/>
            <w:shd w:val="clear" w:color="auto" w:fill="auto"/>
            <w:hideMark/>
          </w:tcPr>
          <w:p w14:paraId="5E77CA85" w14:textId="77777777" w:rsidR="002C5D28" w:rsidRPr="00645E3C" w:rsidRDefault="002C5D28" w:rsidP="00F43D0B">
            <w:pPr>
              <w:pStyle w:val="TAH"/>
              <w:rPr>
                <w:lang w:val="en-GB" w:eastAsia="ja-JP"/>
              </w:rPr>
            </w:pPr>
            <w:r w:rsidRPr="00645E3C">
              <w:rPr>
                <w:lang w:val="en-GB" w:eastAsia="ja-JP"/>
              </w:rPr>
              <w:t>Conditional Presence</w:t>
            </w:r>
          </w:p>
        </w:tc>
        <w:tc>
          <w:tcPr>
            <w:tcW w:w="0" w:type="auto"/>
            <w:shd w:val="clear" w:color="auto" w:fill="auto"/>
            <w:hideMark/>
          </w:tcPr>
          <w:p w14:paraId="34A1312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14C0EBE" w14:textId="77777777" w:rsidTr="00F43D0B">
        <w:tc>
          <w:tcPr>
            <w:tcW w:w="0" w:type="auto"/>
            <w:shd w:val="clear" w:color="auto" w:fill="auto"/>
            <w:hideMark/>
          </w:tcPr>
          <w:p w14:paraId="6FEAA61C"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0" w:type="auto"/>
            <w:shd w:val="clear" w:color="auto" w:fill="auto"/>
            <w:hideMark/>
          </w:tcPr>
          <w:p w14:paraId="17F3713E"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2B291CBD" w14:textId="77777777" w:rsidTr="00F43D0B">
        <w:tc>
          <w:tcPr>
            <w:tcW w:w="0" w:type="auto"/>
            <w:shd w:val="clear" w:color="auto" w:fill="auto"/>
            <w:hideMark/>
          </w:tcPr>
          <w:p w14:paraId="0DDE8A35" w14:textId="77777777" w:rsidR="002C5D28" w:rsidRPr="00645E3C" w:rsidRDefault="002C5D28" w:rsidP="00F43D0B">
            <w:pPr>
              <w:pStyle w:val="TAL"/>
              <w:rPr>
                <w:i/>
                <w:iCs/>
                <w:lang w:val="en-GB" w:eastAsia="ja-JP"/>
              </w:rPr>
            </w:pPr>
            <w:r w:rsidRPr="00645E3C">
              <w:rPr>
                <w:i/>
                <w:lang w:val="en-GB" w:eastAsia="ja-JP"/>
              </w:rPr>
              <w:t>ServCellAdd</w:t>
            </w:r>
          </w:p>
        </w:tc>
        <w:tc>
          <w:tcPr>
            <w:tcW w:w="0" w:type="auto"/>
            <w:shd w:val="clear" w:color="auto" w:fill="auto"/>
            <w:hideMark/>
          </w:tcPr>
          <w:p w14:paraId="2D68DE69"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bookmarkEnd w:id="2322"/>
    </w:tbl>
    <w:p w14:paraId="63405A25" w14:textId="77777777" w:rsidR="00C1597C" w:rsidRPr="00645E3C" w:rsidRDefault="00C1597C" w:rsidP="00C1597C"/>
    <w:p w14:paraId="36CF3554" w14:textId="77777777" w:rsidR="002C5D28" w:rsidRPr="00645E3C" w:rsidRDefault="002C5D28" w:rsidP="002C5D28">
      <w:pPr>
        <w:pStyle w:val="Heading4"/>
        <w:rPr>
          <w:i/>
          <w:iCs/>
          <w:lang w:val="en-GB"/>
        </w:rPr>
      </w:pPr>
      <w:bookmarkStart w:id="2325" w:name="_Toc535261601"/>
      <w:r w:rsidRPr="00645E3C">
        <w:rPr>
          <w:lang w:val="en-GB"/>
        </w:rPr>
        <w:t>–</w:t>
      </w:r>
      <w:r w:rsidRPr="00645E3C">
        <w:rPr>
          <w:lang w:val="en-GB"/>
        </w:rPr>
        <w:tab/>
      </w:r>
      <w:r w:rsidRPr="00645E3C">
        <w:rPr>
          <w:i/>
          <w:lang w:val="en-GB"/>
        </w:rPr>
        <w:t>UplinkConfigCommonSIB</w:t>
      </w:r>
      <w:bookmarkEnd w:id="2325"/>
    </w:p>
    <w:p w14:paraId="463DA2F8" w14:textId="77777777" w:rsidR="00F95F2F" w:rsidRPr="00645E3C" w:rsidRDefault="002C5D28" w:rsidP="002C5D28">
      <w:r w:rsidRPr="00645E3C">
        <w:t xml:space="preserve">The IE </w:t>
      </w:r>
      <w:r w:rsidRPr="00645E3C">
        <w:rPr>
          <w:i/>
        </w:rPr>
        <w:t xml:space="preserve">UplinkConfigCommonSIB </w:t>
      </w:r>
      <w:r w:rsidRPr="00645E3C">
        <w:t>provides common uplink parameters of a cell.</w:t>
      </w:r>
    </w:p>
    <w:p w14:paraId="45A1DA90" w14:textId="77777777" w:rsidR="002C5D28" w:rsidRPr="00645E3C" w:rsidRDefault="002C5D28" w:rsidP="002C5D28">
      <w:pPr>
        <w:pStyle w:val="TH"/>
        <w:rPr>
          <w:lang w:val="en-GB"/>
        </w:rPr>
      </w:pPr>
      <w:r w:rsidRPr="00645E3C">
        <w:rPr>
          <w:bCs/>
          <w:i/>
          <w:iCs/>
          <w:lang w:val="en-GB"/>
        </w:rPr>
        <w:t xml:space="preserve">UplinkConfigCommonSIB </w:t>
      </w:r>
      <w:r w:rsidRPr="00645E3C">
        <w:rPr>
          <w:lang w:val="en-GB"/>
        </w:rPr>
        <w:t>information element</w:t>
      </w:r>
    </w:p>
    <w:p w14:paraId="6D4A9150" w14:textId="77777777" w:rsidR="002C5D28" w:rsidRPr="00645E3C" w:rsidRDefault="002C5D28" w:rsidP="00645E3C">
      <w:pPr>
        <w:pStyle w:val="PL"/>
        <w:rPr>
          <w:color w:val="808080"/>
        </w:rPr>
      </w:pPr>
      <w:r w:rsidRPr="00645E3C">
        <w:rPr>
          <w:color w:val="808080"/>
        </w:rPr>
        <w:t>-- ASN1START</w:t>
      </w:r>
    </w:p>
    <w:p w14:paraId="60B5A372" w14:textId="79C94E4F" w:rsidR="002C5D28" w:rsidRPr="00645E3C" w:rsidRDefault="002C5D28" w:rsidP="00645E3C">
      <w:pPr>
        <w:pStyle w:val="PL"/>
        <w:rPr>
          <w:color w:val="808080"/>
        </w:rPr>
      </w:pPr>
      <w:r w:rsidRPr="00645E3C">
        <w:rPr>
          <w:color w:val="808080"/>
        </w:rPr>
        <w:t>-- TAG-UPLINKCONFIGCOMMON</w:t>
      </w:r>
      <w:r w:rsidR="00A83F6D">
        <w:rPr>
          <w:color w:val="808080"/>
        </w:rPr>
        <w:t>SIB</w:t>
      </w:r>
      <w:r w:rsidRPr="00645E3C">
        <w:rPr>
          <w:color w:val="808080"/>
        </w:rPr>
        <w:t>-START</w:t>
      </w:r>
    </w:p>
    <w:p w14:paraId="334C3025" w14:textId="77777777" w:rsidR="002C5D28" w:rsidRPr="00645E3C" w:rsidRDefault="002C5D28" w:rsidP="00645E3C">
      <w:pPr>
        <w:pStyle w:val="PL"/>
      </w:pPr>
    </w:p>
    <w:p w14:paraId="0CDFCC38" w14:textId="77777777" w:rsidR="002C5D28" w:rsidRPr="00645E3C" w:rsidRDefault="002C5D28" w:rsidP="00645E3C">
      <w:pPr>
        <w:pStyle w:val="PL"/>
      </w:pPr>
      <w:r w:rsidRPr="00645E3C">
        <w:t xml:space="preserve">UplinkConfigCommonSIB ::=               </w:t>
      </w:r>
      <w:r w:rsidRPr="00645E3C">
        <w:rPr>
          <w:color w:val="993366"/>
        </w:rPr>
        <w:t>SEQUENCE</w:t>
      </w:r>
      <w:r w:rsidRPr="00645E3C">
        <w:t xml:space="preserve"> {</w:t>
      </w:r>
    </w:p>
    <w:p w14:paraId="00AA2C7B" w14:textId="77777777" w:rsidR="002C5D28" w:rsidRPr="00645E3C" w:rsidRDefault="002C5D28" w:rsidP="00645E3C">
      <w:pPr>
        <w:pStyle w:val="PL"/>
      </w:pPr>
      <w:r w:rsidRPr="00645E3C">
        <w:t xml:space="preserve">    frequencyInfoUL                         FrequencyInfoUL-SIB,</w:t>
      </w:r>
    </w:p>
    <w:p w14:paraId="1B791DA3" w14:textId="77777777" w:rsidR="002C5D28" w:rsidRPr="00645E3C" w:rsidRDefault="002C5D28" w:rsidP="00645E3C">
      <w:pPr>
        <w:pStyle w:val="PL"/>
      </w:pPr>
      <w:r w:rsidRPr="00645E3C">
        <w:t xml:space="preserve">    initialUplin</w:t>
      </w:r>
      <w:r w:rsidR="003C742F">
        <w:t xml:space="preserve">kBWP                        </w:t>
      </w:r>
      <w:r w:rsidRPr="00645E3C">
        <w:t>BWP-UplinkCommon,</w:t>
      </w:r>
    </w:p>
    <w:p w14:paraId="1072BD7A" w14:textId="77777777" w:rsidR="002C5D28" w:rsidRPr="00645E3C" w:rsidRDefault="002C5D28" w:rsidP="00645E3C">
      <w:pPr>
        <w:pStyle w:val="PL"/>
      </w:pPr>
      <w:r w:rsidRPr="00645E3C">
        <w:t xml:space="preserve">    timeAlignmentTimerCommon                TimeAlignmentTimer</w:t>
      </w:r>
    </w:p>
    <w:p w14:paraId="1CDBA656" w14:textId="77777777" w:rsidR="002C5D28" w:rsidRPr="00645E3C" w:rsidRDefault="002C5D28" w:rsidP="00645E3C">
      <w:pPr>
        <w:pStyle w:val="PL"/>
      </w:pPr>
      <w:r w:rsidRPr="00645E3C">
        <w:t>}</w:t>
      </w:r>
    </w:p>
    <w:p w14:paraId="3188E522" w14:textId="77777777" w:rsidR="002C5D28" w:rsidRPr="00645E3C" w:rsidRDefault="002C5D28" w:rsidP="00645E3C">
      <w:pPr>
        <w:pStyle w:val="PL"/>
      </w:pPr>
    </w:p>
    <w:p w14:paraId="6BCB07CD" w14:textId="3ACE1932" w:rsidR="002C5D28" w:rsidRPr="00645E3C" w:rsidRDefault="002C5D28" w:rsidP="00645E3C">
      <w:pPr>
        <w:pStyle w:val="PL"/>
        <w:rPr>
          <w:color w:val="808080"/>
        </w:rPr>
      </w:pPr>
      <w:r w:rsidRPr="00645E3C">
        <w:rPr>
          <w:color w:val="808080"/>
        </w:rPr>
        <w:t>-- TAG-UPLINKCONFIGCOMMON</w:t>
      </w:r>
      <w:r w:rsidR="00A83F6D">
        <w:rPr>
          <w:color w:val="808080"/>
        </w:rPr>
        <w:t>SIB</w:t>
      </w:r>
      <w:r w:rsidRPr="00645E3C">
        <w:rPr>
          <w:color w:val="808080"/>
        </w:rPr>
        <w:t>-STOP</w:t>
      </w:r>
    </w:p>
    <w:p w14:paraId="66F73FBD" w14:textId="77777777" w:rsidR="002C5D28" w:rsidRPr="00645E3C" w:rsidRDefault="002C5D28" w:rsidP="00645E3C">
      <w:pPr>
        <w:pStyle w:val="PL"/>
        <w:rPr>
          <w:color w:val="808080"/>
        </w:rPr>
      </w:pPr>
      <w:r w:rsidRPr="00645E3C">
        <w:rPr>
          <w:color w:val="808080"/>
        </w:rPr>
        <w:t>-- ASN1STOP</w:t>
      </w:r>
    </w:p>
    <w:p w14:paraId="36552C6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BAE22C" w14:textId="77777777" w:rsidTr="00F43D0B">
        <w:tc>
          <w:tcPr>
            <w:tcW w:w="0" w:type="auto"/>
            <w:shd w:val="clear" w:color="auto" w:fill="auto"/>
            <w:hideMark/>
          </w:tcPr>
          <w:p w14:paraId="7C960140" w14:textId="77777777" w:rsidR="002C5D28" w:rsidRPr="00645E3C" w:rsidRDefault="002C5D28" w:rsidP="00F43D0B">
            <w:pPr>
              <w:pStyle w:val="TAH"/>
              <w:rPr>
                <w:lang w:val="en-GB" w:eastAsia="ja-JP"/>
              </w:rPr>
            </w:pPr>
            <w:r w:rsidRPr="00645E3C">
              <w:rPr>
                <w:i/>
                <w:lang w:val="en-GB" w:eastAsia="ja-JP"/>
              </w:rPr>
              <w:t>UplinkConfigCommon</w:t>
            </w:r>
            <w:r w:rsidR="00C43D29" w:rsidRPr="00645E3C">
              <w:rPr>
                <w:i/>
                <w:lang w:val="en-GB" w:eastAsia="ja-JP"/>
              </w:rPr>
              <w:t>SIB</w:t>
            </w:r>
            <w:r w:rsidRPr="00645E3C">
              <w:rPr>
                <w:lang w:val="en-GB" w:eastAsia="ja-JP"/>
              </w:rPr>
              <w:t xml:space="preserve"> field descriptions</w:t>
            </w:r>
          </w:p>
        </w:tc>
      </w:tr>
      <w:tr w:rsidR="002C5D28" w:rsidRPr="00645E3C" w14:paraId="42F49A48" w14:textId="77777777" w:rsidTr="00F43D0B">
        <w:tc>
          <w:tcPr>
            <w:tcW w:w="0" w:type="auto"/>
            <w:shd w:val="clear" w:color="auto" w:fill="auto"/>
            <w:hideMark/>
          </w:tcPr>
          <w:p w14:paraId="19837772" w14:textId="77777777" w:rsidR="002C5D28" w:rsidRPr="00645E3C" w:rsidRDefault="002C5D28" w:rsidP="00F43D0B">
            <w:pPr>
              <w:pStyle w:val="TAL"/>
              <w:rPr>
                <w:b/>
                <w:i/>
                <w:lang w:val="en-GB" w:eastAsia="ja-JP"/>
              </w:rPr>
            </w:pPr>
            <w:r w:rsidRPr="00645E3C">
              <w:rPr>
                <w:b/>
                <w:i/>
                <w:lang w:val="en-GB" w:eastAsia="ja-JP"/>
              </w:rPr>
              <w:t>frequencyInfoUL</w:t>
            </w:r>
          </w:p>
          <w:p w14:paraId="638A1280"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469644CB" w14:textId="77777777" w:rsidTr="00F43D0B">
        <w:tc>
          <w:tcPr>
            <w:tcW w:w="0" w:type="auto"/>
            <w:shd w:val="clear" w:color="auto" w:fill="auto"/>
            <w:hideMark/>
          </w:tcPr>
          <w:p w14:paraId="3CCF9792" w14:textId="77777777" w:rsidR="002C5D28" w:rsidRPr="00645E3C" w:rsidRDefault="002C5D28" w:rsidP="00F43D0B">
            <w:pPr>
              <w:pStyle w:val="TAL"/>
              <w:rPr>
                <w:b/>
                <w:i/>
                <w:lang w:val="en-GB" w:eastAsia="ja-JP"/>
              </w:rPr>
            </w:pPr>
            <w:r w:rsidRPr="00645E3C">
              <w:rPr>
                <w:b/>
                <w:i/>
                <w:lang w:val="en-GB" w:eastAsia="ja-JP"/>
              </w:rPr>
              <w:t>InitialUplinkBWP</w:t>
            </w:r>
          </w:p>
          <w:p w14:paraId="02F68699" w14:textId="77777777" w:rsidR="002C5D28" w:rsidRPr="00645E3C" w:rsidRDefault="002C5D28" w:rsidP="00544F6B">
            <w:pPr>
              <w:pStyle w:val="TAL"/>
              <w:rPr>
                <w:lang w:val="en-GB" w:eastAsia="ja-JP"/>
              </w:rPr>
            </w:pPr>
            <w:r w:rsidRPr="00645E3C">
              <w:rPr>
                <w:lang w:val="en-GB" w:eastAsia="ja-JP"/>
              </w:rPr>
              <w:t xml:space="preserve">The initial uplink BWP configuration for a SpCell (PCell of MCG or SCG)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0DD9F5D8" w14:textId="77777777" w:rsidR="00C1597C" w:rsidRPr="00645E3C" w:rsidRDefault="00C1597C" w:rsidP="00C1597C"/>
    <w:p w14:paraId="7DB91EA1" w14:textId="77777777" w:rsidR="002C5D28" w:rsidRPr="00645E3C" w:rsidRDefault="002C5D28" w:rsidP="002C5D28">
      <w:pPr>
        <w:pStyle w:val="Heading4"/>
        <w:rPr>
          <w:rFonts w:eastAsia="SimSun"/>
          <w:lang w:val="en-GB"/>
        </w:rPr>
      </w:pPr>
      <w:bookmarkStart w:id="2326" w:name="_Toc535261602"/>
      <w:r w:rsidRPr="00645E3C">
        <w:rPr>
          <w:rFonts w:eastAsia="SimSun"/>
          <w:lang w:val="en-GB"/>
        </w:rPr>
        <w:t>–</w:t>
      </w:r>
      <w:r w:rsidRPr="00645E3C">
        <w:rPr>
          <w:rFonts w:eastAsia="SimSun"/>
          <w:lang w:val="en-GB"/>
        </w:rPr>
        <w:tab/>
      </w:r>
      <w:r w:rsidRPr="00645E3C">
        <w:rPr>
          <w:rFonts w:eastAsia="SimSun"/>
          <w:i/>
          <w:lang w:val="en-GB"/>
        </w:rPr>
        <w:t>UplinkTxDirectCurrentList</w:t>
      </w:r>
      <w:bookmarkEnd w:id="2326"/>
    </w:p>
    <w:p w14:paraId="41D90B69" w14:textId="77777777" w:rsidR="002C5D28" w:rsidRPr="00645E3C" w:rsidRDefault="002C5D28" w:rsidP="002C5D28">
      <w:pPr>
        <w:rPr>
          <w:rFonts w:eastAsia="SimSun"/>
        </w:rPr>
      </w:pPr>
      <w:r w:rsidRPr="00645E3C">
        <w:rPr>
          <w:rFonts w:eastAsia="SimSun"/>
        </w:rPr>
        <w:t xml:space="preserve">The IE </w:t>
      </w:r>
      <w:r w:rsidRPr="00645E3C">
        <w:rPr>
          <w:rFonts w:eastAsia="SimSun"/>
          <w:i/>
        </w:rPr>
        <w:t>UplinkTxDirectCurrentList</w:t>
      </w:r>
      <w:r w:rsidRPr="00645E3C">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645E3C" w:rsidRDefault="002C5D28" w:rsidP="002C5D28">
      <w:pPr>
        <w:pStyle w:val="TH"/>
        <w:rPr>
          <w:rFonts w:eastAsia="SimSun"/>
          <w:lang w:val="en-GB"/>
        </w:rPr>
      </w:pPr>
      <w:r w:rsidRPr="00645E3C">
        <w:rPr>
          <w:rFonts w:eastAsia="SimSun"/>
          <w:i/>
          <w:lang w:val="en-GB"/>
        </w:rPr>
        <w:lastRenderedPageBreak/>
        <w:t>UplinkTxDirectCurrentList</w:t>
      </w:r>
      <w:r w:rsidRPr="00645E3C">
        <w:rPr>
          <w:rFonts w:eastAsia="SimSun"/>
          <w:lang w:val="en-GB"/>
        </w:rPr>
        <w:t xml:space="preserve"> information element</w:t>
      </w:r>
    </w:p>
    <w:p w14:paraId="599449B3" w14:textId="77777777" w:rsidR="002C5D28" w:rsidRPr="00645E3C" w:rsidRDefault="002C5D28" w:rsidP="00645E3C">
      <w:pPr>
        <w:pStyle w:val="PL"/>
        <w:rPr>
          <w:color w:val="808080"/>
        </w:rPr>
      </w:pPr>
      <w:r w:rsidRPr="00645E3C">
        <w:rPr>
          <w:color w:val="808080"/>
        </w:rPr>
        <w:t>-- ASN1START</w:t>
      </w:r>
    </w:p>
    <w:p w14:paraId="28DC359D" w14:textId="77777777" w:rsidR="002C5D28" w:rsidRPr="00645E3C" w:rsidRDefault="002C5D28" w:rsidP="00645E3C">
      <w:pPr>
        <w:pStyle w:val="PL"/>
        <w:rPr>
          <w:color w:val="808080"/>
        </w:rPr>
      </w:pPr>
      <w:r w:rsidRPr="00645E3C">
        <w:rPr>
          <w:color w:val="808080"/>
        </w:rPr>
        <w:t>-- TAG-UPLINKTXDIRECTCURRENTLIST-START</w:t>
      </w:r>
    </w:p>
    <w:p w14:paraId="23019CDB" w14:textId="77777777" w:rsidR="002C5D28" w:rsidRPr="00645E3C" w:rsidRDefault="002C5D28" w:rsidP="00645E3C">
      <w:pPr>
        <w:pStyle w:val="PL"/>
      </w:pPr>
    </w:p>
    <w:p w14:paraId="0FEB48B7" w14:textId="77777777" w:rsidR="002C5D28" w:rsidRPr="00645E3C" w:rsidRDefault="002C5D28" w:rsidP="00645E3C">
      <w:pPr>
        <w:pStyle w:val="PL"/>
      </w:pPr>
      <w:r w:rsidRPr="00645E3C">
        <w:t xml:space="preserve">UplinkTxDirectCurrentList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UplinkTxDirectCurrentCell</w:t>
      </w:r>
    </w:p>
    <w:p w14:paraId="50514F13" w14:textId="77777777" w:rsidR="002C5D28" w:rsidRPr="00645E3C" w:rsidRDefault="002C5D28" w:rsidP="00645E3C">
      <w:pPr>
        <w:pStyle w:val="PL"/>
      </w:pPr>
    </w:p>
    <w:p w14:paraId="5A536763" w14:textId="77777777" w:rsidR="002C5D28" w:rsidRPr="00645E3C" w:rsidRDefault="002C5D28" w:rsidP="00645E3C">
      <w:pPr>
        <w:pStyle w:val="PL"/>
      </w:pPr>
      <w:r w:rsidRPr="00645E3C">
        <w:t xml:space="preserve">UplinkTxDirectCurrentCell ::=           </w:t>
      </w:r>
      <w:r w:rsidRPr="00645E3C">
        <w:rPr>
          <w:color w:val="993366"/>
        </w:rPr>
        <w:t>SEQUENCE</w:t>
      </w:r>
      <w:r w:rsidRPr="00645E3C">
        <w:t xml:space="preserve"> {</w:t>
      </w:r>
    </w:p>
    <w:p w14:paraId="4CB238DA" w14:textId="77777777" w:rsidR="002C5D28" w:rsidRPr="00645E3C" w:rsidRDefault="002C5D28" w:rsidP="00645E3C">
      <w:pPr>
        <w:pStyle w:val="PL"/>
      </w:pPr>
      <w:r w:rsidRPr="00645E3C">
        <w:t xml:space="preserve">    servCellIndex                           ServCellIndex,</w:t>
      </w:r>
    </w:p>
    <w:p w14:paraId="6C3BCEA5" w14:textId="77777777" w:rsidR="002C5D28" w:rsidRPr="00645E3C" w:rsidRDefault="002C5D28" w:rsidP="00645E3C">
      <w:pPr>
        <w:pStyle w:val="PL"/>
      </w:pPr>
      <w:r w:rsidRPr="00645E3C">
        <w:t xml:space="preserve">    uplinkDirectCurrentBWP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UplinkTxDirectCurrentBWP,</w:t>
      </w:r>
    </w:p>
    <w:p w14:paraId="4D738CC5" w14:textId="77777777" w:rsidR="002C5D28" w:rsidRPr="00645E3C" w:rsidRDefault="002C5D28" w:rsidP="00645E3C">
      <w:pPr>
        <w:pStyle w:val="PL"/>
      </w:pPr>
      <w:r w:rsidRPr="00645E3C">
        <w:t xml:space="preserve">    ...</w:t>
      </w:r>
    </w:p>
    <w:p w14:paraId="64EC5315" w14:textId="77777777" w:rsidR="002C5D28" w:rsidRPr="00645E3C" w:rsidRDefault="002C5D28" w:rsidP="00645E3C">
      <w:pPr>
        <w:pStyle w:val="PL"/>
      </w:pPr>
      <w:r w:rsidRPr="00645E3C">
        <w:t>}</w:t>
      </w:r>
    </w:p>
    <w:p w14:paraId="593C2D96" w14:textId="77777777" w:rsidR="002C5D28" w:rsidRPr="00645E3C" w:rsidRDefault="002C5D28" w:rsidP="00645E3C">
      <w:pPr>
        <w:pStyle w:val="PL"/>
      </w:pPr>
    </w:p>
    <w:p w14:paraId="74ADAEFA" w14:textId="77777777" w:rsidR="002C5D28" w:rsidRPr="00645E3C" w:rsidRDefault="002C5D28" w:rsidP="00645E3C">
      <w:pPr>
        <w:pStyle w:val="PL"/>
      </w:pPr>
      <w:r w:rsidRPr="00645E3C">
        <w:t xml:space="preserve">UplinkTxDirectCurrentBWP ::=            </w:t>
      </w:r>
      <w:r w:rsidRPr="00645E3C">
        <w:rPr>
          <w:color w:val="993366"/>
        </w:rPr>
        <w:t>SEQUENCE</w:t>
      </w:r>
      <w:r w:rsidRPr="00645E3C">
        <w:t xml:space="preserve"> {</w:t>
      </w:r>
    </w:p>
    <w:p w14:paraId="461EA4B5" w14:textId="77777777" w:rsidR="002C5D28" w:rsidRPr="00645E3C" w:rsidRDefault="002C5D28" w:rsidP="00645E3C">
      <w:pPr>
        <w:pStyle w:val="PL"/>
      </w:pPr>
      <w:r w:rsidRPr="00645E3C">
        <w:t xml:space="preserve">    bwp-Id                                  BWP-Id,</w:t>
      </w:r>
    </w:p>
    <w:p w14:paraId="20A17F35" w14:textId="77777777" w:rsidR="002C5D28" w:rsidRPr="00645E3C" w:rsidRDefault="002C5D28" w:rsidP="00645E3C">
      <w:pPr>
        <w:pStyle w:val="PL"/>
      </w:pPr>
      <w:r w:rsidRPr="00645E3C">
        <w:t xml:space="preserve">    shift7dot5kHz                           </w:t>
      </w:r>
      <w:r w:rsidRPr="00645E3C">
        <w:rPr>
          <w:color w:val="993366"/>
        </w:rPr>
        <w:t>BOOLEAN</w:t>
      </w:r>
      <w:r w:rsidRPr="00645E3C">
        <w:t>,</w:t>
      </w:r>
    </w:p>
    <w:p w14:paraId="6E99EAB8" w14:textId="77777777" w:rsidR="002C5D28" w:rsidRPr="00645E3C" w:rsidRDefault="002C5D28" w:rsidP="00645E3C">
      <w:pPr>
        <w:pStyle w:val="PL"/>
      </w:pPr>
      <w:r w:rsidRPr="00645E3C">
        <w:t xml:space="preserve">    txDirectCurrentLocation             </w:t>
      </w:r>
      <w:r w:rsidR="003C742F">
        <w:t xml:space="preserve">    </w:t>
      </w:r>
      <w:r w:rsidRPr="00645E3C">
        <w:rPr>
          <w:color w:val="993366"/>
        </w:rPr>
        <w:t>INTEGER</w:t>
      </w:r>
      <w:r w:rsidRPr="00645E3C">
        <w:t xml:space="preserve"> (0..3301)</w:t>
      </w:r>
    </w:p>
    <w:p w14:paraId="21CE8636" w14:textId="77777777" w:rsidR="002C5D28" w:rsidRPr="00645E3C" w:rsidRDefault="002C5D28" w:rsidP="00645E3C">
      <w:pPr>
        <w:pStyle w:val="PL"/>
      </w:pPr>
      <w:r w:rsidRPr="00645E3C">
        <w:t>}</w:t>
      </w:r>
    </w:p>
    <w:p w14:paraId="0AFF98B7" w14:textId="77777777" w:rsidR="002C5D28" w:rsidRPr="00645E3C" w:rsidRDefault="002C5D28" w:rsidP="00645E3C">
      <w:pPr>
        <w:pStyle w:val="PL"/>
      </w:pPr>
    </w:p>
    <w:p w14:paraId="0A9268D2" w14:textId="77777777" w:rsidR="002C5D28" w:rsidRPr="00645E3C" w:rsidRDefault="002C5D28" w:rsidP="00645E3C">
      <w:pPr>
        <w:pStyle w:val="PL"/>
        <w:rPr>
          <w:color w:val="808080"/>
        </w:rPr>
      </w:pPr>
      <w:r w:rsidRPr="00645E3C">
        <w:rPr>
          <w:color w:val="808080"/>
        </w:rPr>
        <w:t>-- TAG-UPLINKTXDIRECTCURRENTLIST-STOP</w:t>
      </w:r>
    </w:p>
    <w:p w14:paraId="2DCBE694" w14:textId="77777777" w:rsidR="002C5D28" w:rsidRPr="00645E3C" w:rsidRDefault="002C5D28" w:rsidP="00645E3C">
      <w:pPr>
        <w:pStyle w:val="PL"/>
        <w:rPr>
          <w:color w:val="808080"/>
        </w:rPr>
      </w:pPr>
      <w:r w:rsidRPr="00645E3C">
        <w:rPr>
          <w:color w:val="808080"/>
        </w:rPr>
        <w:t>-- ASN1STOP</w:t>
      </w:r>
    </w:p>
    <w:p w14:paraId="02598EA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AEFABE" w14:textId="77777777" w:rsidTr="00F43D0B">
        <w:tc>
          <w:tcPr>
            <w:tcW w:w="14281" w:type="dxa"/>
          </w:tcPr>
          <w:p w14:paraId="40C1D902"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UplinkTxDirectCurrentBWP </w:t>
            </w:r>
            <w:r w:rsidRPr="001460C9">
              <w:rPr>
                <w:rFonts w:eastAsia="SimSun"/>
                <w:szCs w:val="22"/>
                <w:lang w:val="en-GB" w:eastAsia="ja-JP"/>
              </w:rPr>
              <w:t>field descriptions</w:t>
            </w:r>
          </w:p>
        </w:tc>
      </w:tr>
      <w:tr w:rsidR="002C5D28" w:rsidRPr="00645E3C" w14:paraId="4FCDF7A2" w14:textId="77777777" w:rsidTr="00F43D0B">
        <w:tc>
          <w:tcPr>
            <w:tcW w:w="14281" w:type="dxa"/>
          </w:tcPr>
          <w:p w14:paraId="3ED633C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bwp-Id</w:t>
            </w:r>
          </w:p>
          <w:p w14:paraId="3A8D0A39"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BWP-Id of the corresponding uplink BWP.</w:t>
            </w:r>
          </w:p>
        </w:tc>
      </w:tr>
      <w:tr w:rsidR="002C5D28" w:rsidRPr="00645E3C" w14:paraId="3F6263FC" w14:textId="77777777" w:rsidTr="00F43D0B">
        <w:tc>
          <w:tcPr>
            <w:tcW w:w="14281" w:type="dxa"/>
          </w:tcPr>
          <w:p w14:paraId="2BA1F44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shift7dot5kHz</w:t>
            </w:r>
          </w:p>
          <w:p w14:paraId="7F24BC8D" w14:textId="0FA96D9B"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whether there is 7.5 kHz shift or not. 7.5 kHz shift is applied if the field is set to </w:t>
            </w:r>
            <w:r w:rsidR="00413A89" w:rsidRPr="00413A89">
              <w:rPr>
                <w:i/>
                <w:iCs/>
                <w:lang w:val="en-GB" w:eastAsia="en-GB"/>
              </w:rPr>
              <w:t>true</w:t>
            </w:r>
            <w:r w:rsidRPr="00645E3C">
              <w:rPr>
                <w:rFonts w:eastAsia="SimSun"/>
                <w:szCs w:val="22"/>
                <w:lang w:val="en-GB" w:eastAsia="ja-JP"/>
              </w:rPr>
              <w:t>. Otherwise 7.5 kHz shift is not applied.</w:t>
            </w:r>
          </w:p>
        </w:tc>
      </w:tr>
      <w:tr w:rsidR="002C5D28" w:rsidRPr="00645E3C" w14:paraId="14247713" w14:textId="77777777" w:rsidTr="00F43D0B">
        <w:tc>
          <w:tcPr>
            <w:tcW w:w="14281" w:type="dxa"/>
          </w:tcPr>
          <w:p w14:paraId="3CA290A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txDirectCurrentLocation</w:t>
            </w:r>
          </w:p>
          <w:p w14:paraId="4393B21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645E3C" w:rsidRDefault="002C5D28" w:rsidP="002C5D28">
      <w:pPr>
        <w:rPr>
          <w:rFonts w:eastAsia="SimSun"/>
        </w:rPr>
      </w:pPr>
      <w:bookmarkStart w:id="2327"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F28F756" w14:textId="77777777" w:rsidTr="00C1597C">
        <w:tc>
          <w:tcPr>
            <w:tcW w:w="14173" w:type="dxa"/>
          </w:tcPr>
          <w:p w14:paraId="45393812"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UplinkTxDirectCurrentCell </w:t>
            </w:r>
            <w:r w:rsidRPr="001460C9">
              <w:rPr>
                <w:rFonts w:eastAsia="SimSun"/>
                <w:szCs w:val="22"/>
                <w:lang w:val="en-GB" w:eastAsia="ja-JP"/>
              </w:rPr>
              <w:t>field descriptions</w:t>
            </w:r>
          </w:p>
        </w:tc>
      </w:tr>
      <w:tr w:rsidR="002C5D28" w:rsidRPr="00645E3C" w14:paraId="0EC3BCCC" w14:textId="77777777" w:rsidTr="00C1597C">
        <w:tc>
          <w:tcPr>
            <w:tcW w:w="14173" w:type="dxa"/>
          </w:tcPr>
          <w:p w14:paraId="21A56E31"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servCellIndex</w:t>
            </w:r>
          </w:p>
          <w:p w14:paraId="6281205F" w14:textId="71DE8FFF"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The serving cell ID of the serving cell corresponding to the </w:t>
            </w:r>
            <w:r w:rsidR="00F044C8" w:rsidRPr="00F044C8">
              <w:rPr>
                <w:rFonts w:eastAsia="SimSun"/>
                <w:i/>
                <w:lang w:val="en-GB"/>
              </w:rPr>
              <w:t>uplinkDirectCurrentBWP</w:t>
            </w:r>
            <w:r w:rsidRPr="00645E3C">
              <w:rPr>
                <w:rFonts w:eastAsia="SimSun"/>
                <w:szCs w:val="22"/>
                <w:lang w:val="en-GB" w:eastAsia="ja-JP"/>
              </w:rPr>
              <w:t>.</w:t>
            </w:r>
          </w:p>
        </w:tc>
      </w:tr>
      <w:tr w:rsidR="002C5D28" w:rsidRPr="00645E3C" w14:paraId="26470CCC" w14:textId="77777777" w:rsidTr="00C1597C">
        <w:tc>
          <w:tcPr>
            <w:tcW w:w="14173" w:type="dxa"/>
          </w:tcPr>
          <w:p w14:paraId="062EA140"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uplinkDirectCurrentBWP</w:t>
            </w:r>
          </w:p>
          <w:p w14:paraId="45ECBE2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Tx Direct Current locations for all the uplink BWPs configured at the corresponding serving cell.</w:t>
            </w:r>
          </w:p>
        </w:tc>
      </w:tr>
    </w:tbl>
    <w:p w14:paraId="0EC2BDE9" w14:textId="77777777" w:rsidR="00C1597C" w:rsidRPr="00645E3C" w:rsidRDefault="00C1597C" w:rsidP="00C1597C"/>
    <w:p w14:paraId="5FFC5847" w14:textId="59F565FF" w:rsidR="002C5D28" w:rsidRPr="00645E3C" w:rsidRDefault="002C5D28" w:rsidP="002C5D28">
      <w:pPr>
        <w:pStyle w:val="Heading4"/>
        <w:rPr>
          <w:lang w:val="en-GB"/>
        </w:rPr>
      </w:pPr>
      <w:bookmarkStart w:id="2328" w:name="_Toc535261603"/>
      <w:bookmarkEnd w:id="2327"/>
      <w:r w:rsidRPr="00645E3C">
        <w:rPr>
          <w:lang w:val="en-GB"/>
        </w:rPr>
        <w:t>–</w:t>
      </w:r>
      <w:r w:rsidRPr="00645E3C">
        <w:rPr>
          <w:lang w:val="en-GB"/>
        </w:rPr>
        <w:tab/>
      </w:r>
      <w:r w:rsidRPr="00645E3C">
        <w:rPr>
          <w:i/>
          <w:lang w:val="en-GB"/>
        </w:rPr>
        <w:t>ZP-CSI-RS-Resource</w:t>
      </w:r>
      <w:bookmarkEnd w:id="2328"/>
    </w:p>
    <w:p w14:paraId="6ED38451" w14:textId="77777777" w:rsidR="002C5D28" w:rsidRPr="00645E3C" w:rsidRDefault="002C5D28" w:rsidP="002C5D28">
      <w:r w:rsidRPr="00645E3C">
        <w:t xml:space="preserve">The IE </w:t>
      </w:r>
      <w:r w:rsidRPr="00645E3C">
        <w:rPr>
          <w:i/>
        </w:rPr>
        <w:t>ZP-CSI-RS-Resource</w:t>
      </w:r>
      <w:r w:rsidRPr="00645E3C">
        <w:t xml:space="preserve"> is used to configure a Zero-Power (ZP) CSI-RS resource (see </w:t>
      </w:r>
      <w:r w:rsidR="001634A6" w:rsidRPr="00645E3C">
        <w:t>TS 38.214 [19]</w:t>
      </w:r>
      <w:r w:rsidRPr="00645E3C">
        <w:t xml:space="preserve">, </w:t>
      </w:r>
      <w:r w:rsidR="00581EBE" w:rsidRPr="00645E3C">
        <w:t>clause</w:t>
      </w:r>
      <w:r w:rsidRPr="00645E3C">
        <w:t xml:space="preserve"> 5.1.4.2).</w:t>
      </w:r>
    </w:p>
    <w:p w14:paraId="4388002D" w14:textId="77777777" w:rsidR="002C5D28" w:rsidRPr="00645E3C" w:rsidRDefault="002C5D28" w:rsidP="002C5D28">
      <w:pPr>
        <w:pStyle w:val="TH"/>
        <w:rPr>
          <w:lang w:val="en-GB"/>
        </w:rPr>
      </w:pPr>
      <w:r w:rsidRPr="00645E3C">
        <w:rPr>
          <w:i/>
          <w:lang w:val="en-GB"/>
        </w:rPr>
        <w:t>ZP-CSI-RS-Resource</w:t>
      </w:r>
      <w:r w:rsidRPr="00645E3C">
        <w:rPr>
          <w:lang w:val="en-GB"/>
        </w:rPr>
        <w:t xml:space="preserve"> information element</w:t>
      </w:r>
    </w:p>
    <w:p w14:paraId="537B95CA" w14:textId="77777777" w:rsidR="002C5D28" w:rsidRPr="00645E3C" w:rsidRDefault="002C5D28" w:rsidP="00645E3C">
      <w:pPr>
        <w:pStyle w:val="PL"/>
        <w:rPr>
          <w:color w:val="808080"/>
        </w:rPr>
      </w:pPr>
      <w:r w:rsidRPr="00645E3C">
        <w:rPr>
          <w:color w:val="808080"/>
        </w:rPr>
        <w:t>-- ASN1START</w:t>
      </w:r>
    </w:p>
    <w:p w14:paraId="472E3F3F" w14:textId="77777777" w:rsidR="002C5D28" w:rsidRPr="00645E3C" w:rsidRDefault="002C5D28" w:rsidP="00645E3C">
      <w:pPr>
        <w:pStyle w:val="PL"/>
        <w:rPr>
          <w:color w:val="808080"/>
        </w:rPr>
      </w:pPr>
      <w:r w:rsidRPr="00645E3C">
        <w:rPr>
          <w:color w:val="808080"/>
        </w:rPr>
        <w:lastRenderedPageBreak/>
        <w:t>-- TAG-ZP-CSI-RS-RESOURCE-START</w:t>
      </w:r>
    </w:p>
    <w:p w14:paraId="543D3E0F" w14:textId="77777777" w:rsidR="002C5D28" w:rsidRPr="00645E3C" w:rsidRDefault="002C5D28" w:rsidP="00645E3C">
      <w:pPr>
        <w:pStyle w:val="PL"/>
      </w:pPr>
    </w:p>
    <w:p w14:paraId="4C82AE0C" w14:textId="77777777" w:rsidR="002C5D28" w:rsidRPr="00645E3C" w:rsidRDefault="002C5D28" w:rsidP="00645E3C">
      <w:pPr>
        <w:pStyle w:val="PL"/>
      </w:pPr>
      <w:r w:rsidRPr="00645E3C">
        <w:t xml:space="preserve">ZP-CSI-RS-Resource ::=              </w:t>
      </w:r>
      <w:r w:rsidRPr="00645E3C">
        <w:rPr>
          <w:color w:val="993366"/>
        </w:rPr>
        <w:t>SEQUENCE</w:t>
      </w:r>
      <w:r w:rsidRPr="00645E3C">
        <w:t xml:space="preserve"> {</w:t>
      </w:r>
    </w:p>
    <w:p w14:paraId="4C5BF214" w14:textId="77777777" w:rsidR="002C5D28" w:rsidRPr="00645E3C" w:rsidRDefault="002C5D28" w:rsidP="00645E3C">
      <w:pPr>
        <w:pStyle w:val="PL"/>
      </w:pPr>
      <w:r w:rsidRPr="00645E3C">
        <w:t xml:space="preserve">    zp-CSI-RS-ResourceId                ZP-CSI-RS-ResourceId,</w:t>
      </w:r>
    </w:p>
    <w:p w14:paraId="7E62BC6F" w14:textId="77777777" w:rsidR="002C5D28" w:rsidRPr="00645E3C" w:rsidRDefault="002C5D28" w:rsidP="00645E3C">
      <w:pPr>
        <w:pStyle w:val="PL"/>
      </w:pPr>
      <w:r w:rsidRPr="00645E3C">
        <w:t xml:space="preserve">    resourceMapping                     CSI-RS-ResourceMapping,</w:t>
      </w:r>
    </w:p>
    <w:p w14:paraId="2CE3DFFE" w14:textId="77777777" w:rsidR="002C5D28" w:rsidRPr="00645E3C" w:rsidRDefault="002C5D28" w:rsidP="00645E3C">
      <w:pPr>
        <w:pStyle w:val="PL"/>
        <w:rPr>
          <w:color w:val="808080"/>
        </w:rPr>
      </w:pPr>
      <w:r w:rsidRPr="00645E3C">
        <w:t xml:space="preserve">    periodicityAndOffset                CSI-ResourcePeriodicityAndOf</w:t>
      </w:r>
      <w:r w:rsidR="003C742F">
        <w:t xml:space="preserve">fset                        </w:t>
      </w:r>
      <w:r w:rsidRPr="00645E3C">
        <w:rPr>
          <w:color w:val="993366"/>
        </w:rPr>
        <w:t>OPTIONAL</w:t>
      </w:r>
      <w:r w:rsidRPr="00645E3C">
        <w:t xml:space="preserve">, </w:t>
      </w:r>
      <w:r w:rsidRPr="00645E3C">
        <w:rPr>
          <w:color w:val="808080"/>
        </w:rPr>
        <w:t>--Cond PeriodicOrSemiPersistent</w:t>
      </w:r>
    </w:p>
    <w:p w14:paraId="3D14DBE1" w14:textId="77777777" w:rsidR="002C5D28" w:rsidRPr="00645E3C" w:rsidRDefault="002C5D28" w:rsidP="00645E3C">
      <w:pPr>
        <w:pStyle w:val="PL"/>
      </w:pPr>
      <w:r w:rsidRPr="00645E3C">
        <w:t xml:space="preserve">    ...</w:t>
      </w:r>
    </w:p>
    <w:p w14:paraId="644420F3" w14:textId="77777777" w:rsidR="002C5D28" w:rsidRPr="00645E3C" w:rsidRDefault="002C5D28" w:rsidP="00645E3C">
      <w:pPr>
        <w:pStyle w:val="PL"/>
      </w:pPr>
      <w:r w:rsidRPr="00645E3C">
        <w:t>}</w:t>
      </w:r>
    </w:p>
    <w:p w14:paraId="24B0FECB" w14:textId="77777777" w:rsidR="002C5D28" w:rsidRPr="00645E3C" w:rsidRDefault="002C5D28" w:rsidP="00645E3C">
      <w:pPr>
        <w:pStyle w:val="PL"/>
      </w:pPr>
    </w:p>
    <w:p w14:paraId="352B7688" w14:textId="77777777" w:rsidR="002C5D28" w:rsidRPr="00645E3C" w:rsidRDefault="002C5D28" w:rsidP="00645E3C">
      <w:pPr>
        <w:pStyle w:val="PL"/>
      </w:pPr>
      <w:r w:rsidRPr="00645E3C">
        <w:t xml:space="preserve">ZP-CSI-RS-ResourceId ::=            </w:t>
      </w:r>
      <w:r w:rsidRPr="00645E3C">
        <w:rPr>
          <w:color w:val="993366"/>
        </w:rPr>
        <w:t>INTEGER</w:t>
      </w:r>
      <w:r w:rsidRPr="00645E3C">
        <w:t xml:space="preserve"> (0..maxNrofZP-CSI-RS-Resources-1)</w:t>
      </w:r>
    </w:p>
    <w:p w14:paraId="5F6F0F81" w14:textId="77777777" w:rsidR="002C5D28" w:rsidRPr="00645E3C" w:rsidRDefault="002C5D28" w:rsidP="00645E3C">
      <w:pPr>
        <w:pStyle w:val="PL"/>
      </w:pPr>
    </w:p>
    <w:p w14:paraId="42B2A85F" w14:textId="77777777" w:rsidR="002C5D28" w:rsidRPr="00645E3C" w:rsidRDefault="002C5D28" w:rsidP="00645E3C">
      <w:pPr>
        <w:pStyle w:val="PL"/>
        <w:rPr>
          <w:color w:val="808080"/>
        </w:rPr>
      </w:pPr>
      <w:r w:rsidRPr="00645E3C">
        <w:rPr>
          <w:color w:val="808080"/>
        </w:rPr>
        <w:t>-- TAG-ZP-CSI-RS-RESOURCE-STOP</w:t>
      </w:r>
    </w:p>
    <w:p w14:paraId="5AF21C8D" w14:textId="77777777" w:rsidR="002C5D28" w:rsidRPr="00645E3C" w:rsidRDefault="002C5D28" w:rsidP="00645E3C">
      <w:pPr>
        <w:pStyle w:val="PL"/>
        <w:rPr>
          <w:color w:val="808080"/>
        </w:rPr>
      </w:pPr>
      <w:r w:rsidRPr="00645E3C">
        <w:rPr>
          <w:color w:val="808080"/>
        </w:rPr>
        <w:t>-- ASN1STOP</w:t>
      </w:r>
    </w:p>
    <w:p w14:paraId="153E377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A49E7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EE2E62A" w14:textId="77777777" w:rsidR="002C5D28" w:rsidRPr="00645E3C" w:rsidRDefault="002C5D28" w:rsidP="00F43D0B">
            <w:pPr>
              <w:pStyle w:val="TAH"/>
              <w:rPr>
                <w:szCs w:val="22"/>
                <w:lang w:val="en-GB" w:eastAsia="ja-JP"/>
              </w:rPr>
            </w:pPr>
            <w:r w:rsidRPr="00645E3C">
              <w:rPr>
                <w:i/>
                <w:szCs w:val="22"/>
                <w:lang w:val="en-GB" w:eastAsia="ja-JP"/>
              </w:rPr>
              <w:t xml:space="preserve">ZP-CSI-RS-Resource </w:t>
            </w:r>
            <w:r w:rsidRPr="001460C9">
              <w:rPr>
                <w:szCs w:val="22"/>
                <w:lang w:val="en-GB" w:eastAsia="ja-JP"/>
              </w:rPr>
              <w:t>field descriptions</w:t>
            </w:r>
          </w:p>
        </w:tc>
      </w:tr>
      <w:tr w:rsidR="002C5D28" w:rsidRPr="00645E3C" w14:paraId="38F11B5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3611B5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0F61E093"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periodic/semi-persistent ZP-CSI-RS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r w:rsidR="002C5D28" w:rsidRPr="00645E3C" w14:paraId="171F6B3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4B23AA3"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14803FE2" w14:textId="77777777" w:rsidR="002C5D28" w:rsidRPr="00645E3C" w:rsidRDefault="002C5D28" w:rsidP="00F43D0B">
            <w:pPr>
              <w:pStyle w:val="TAL"/>
              <w:rPr>
                <w:szCs w:val="22"/>
                <w:lang w:val="en-GB" w:eastAsia="ja-JP"/>
              </w:rPr>
            </w:pPr>
            <w:r w:rsidRPr="00645E3C">
              <w:rPr>
                <w:szCs w:val="22"/>
                <w:lang w:val="en-GB" w:eastAsia="ja-JP"/>
              </w:rPr>
              <w:t>OFDM symbol and subcarrier occupancy of the ZP-CSI-RS resource within a slot</w:t>
            </w:r>
            <w:r w:rsidR="00544F6B" w:rsidRPr="00645E3C">
              <w:rPr>
                <w:szCs w:val="22"/>
                <w:lang w:val="en-GB" w:eastAsia="ja-JP"/>
              </w:rPr>
              <w:t>.</w:t>
            </w:r>
          </w:p>
        </w:tc>
      </w:tr>
      <w:tr w:rsidR="002C5D28" w:rsidRPr="00645E3C" w14:paraId="4696F9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60D39B" w14:textId="77777777" w:rsidR="002C5D28" w:rsidRPr="00645E3C" w:rsidRDefault="002C5D28" w:rsidP="00F43D0B">
            <w:pPr>
              <w:pStyle w:val="TAL"/>
              <w:rPr>
                <w:szCs w:val="22"/>
                <w:lang w:val="en-GB" w:eastAsia="ja-JP"/>
              </w:rPr>
            </w:pPr>
            <w:r w:rsidRPr="00645E3C">
              <w:rPr>
                <w:b/>
                <w:i/>
                <w:szCs w:val="22"/>
                <w:lang w:val="en-GB" w:eastAsia="ja-JP"/>
              </w:rPr>
              <w:t>zp-CSI-RS-ResourceId</w:t>
            </w:r>
          </w:p>
          <w:p w14:paraId="3CA2A4BF" w14:textId="77777777" w:rsidR="002C5D28" w:rsidRPr="00645E3C" w:rsidRDefault="002C5D28" w:rsidP="00544F6B">
            <w:pPr>
              <w:pStyle w:val="TAL"/>
              <w:rPr>
                <w:szCs w:val="22"/>
                <w:lang w:val="en-GB" w:eastAsia="ja-JP"/>
              </w:rPr>
            </w:pPr>
            <w:r w:rsidRPr="00645E3C">
              <w:rPr>
                <w:szCs w:val="22"/>
                <w:lang w:val="en-GB" w:eastAsia="ja-JP"/>
              </w:rPr>
              <w:t xml:space="preserve">ZP CSI-RS resource configuration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bl>
    <w:p w14:paraId="28E0DE67" w14:textId="77777777" w:rsidR="002C5D28" w:rsidRPr="00645E3C" w:rsidRDefault="002C5D28" w:rsidP="002C5D28"/>
    <w:p w14:paraId="55C0E6B7" w14:textId="77777777" w:rsidR="002C5D28" w:rsidRPr="00645E3C" w:rsidRDefault="002C5D28" w:rsidP="002C5D28">
      <w:pPr>
        <w:pStyle w:val="Heading4"/>
        <w:rPr>
          <w:lang w:val="en-GB"/>
        </w:rPr>
      </w:pPr>
      <w:bookmarkStart w:id="2329" w:name="_Toc535261604"/>
      <w:r w:rsidRPr="00645E3C">
        <w:rPr>
          <w:lang w:val="en-GB"/>
        </w:rPr>
        <w:t>–</w:t>
      </w:r>
      <w:r w:rsidRPr="00645E3C">
        <w:rPr>
          <w:lang w:val="en-GB"/>
        </w:rPr>
        <w:tab/>
      </w:r>
      <w:r w:rsidRPr="00645E3C">
        <w:rPr>
          <w:i/>
          <w:lang w:val="en-GB"/>
        </w:rPr>
        <w:t>ZP-CSI-RS-ResourceSet</w:t>
      </w:r>
      <w:bookmarkEnd w:id="2329"/>
    </w:p>
    <w:p w14:paraId="645FD764" w14:textId="14B138AC" w:rsidR="002C5D28" w:rsidRPr="00645E3C" w:rsidRDefault="002C5D28" w:rsidP="002C5D28">
      <w:r w:rsidRPr="00645E3C">
        <w:t xml:space="preserve">The IE </w:t>
      </w:r>
      <w:r w:rsidRPr="00645E3C">
        <w:rPr>
          <w:i/>
        </w:rPr>
        <w:t>ZP-CSI-RS-ResourceSet</w:t>
      </w:r>
      <w:r w:rsidRPr="00645E3C">
        <w:t xml:space="preserve"> refers to a set of </w:t>
      </w:r>
      <w:r w:rsidRPr="00645E3C">
        <w:rPr>
          <w:i/>
        </w:rPr>
        <w:t>ZP-CSI-RS-Resources</w:t>
      </w:r>
      <w:r w:rsidRPr="00645E3C">
        <w:t xml:space="preserve"> using their </w:t>
      </w:r>
      <w:r w:rsidRPr="00645E3C">
        <w:rPr>
          <w:i/>
        </w:rPr>
        <w:t>ZP-CSI-RS-ResourceId</w:t>
      </w:r>
      <w:r w:rsidRPr="00645E3C">
        <w:t>s.</w:t>
      </w:r>
    </w:p>
    <w:p w14:paraId="4BD6FA28" w14:textId="77777777" w:rsidR="002C5D28" w:rsidRPr="00645E3C" w:rsidRDefault="002C5D28" w:rsidP="002C5D28">
      <w:pPr>
        <w:pStyle w:val="TH"/>
        <w:rPr>
          <w:lang w:val="en-GB"/>
        </w:rPr>
      </w:pPr>
      <w:r w:rsidRPr="00645E3C">
        <w:rPr>
          <w:i/>
          <w:lang w:val="en-GB"/>
        </w:rPr>
        <w:t>ZP-CSI-RS-ResourceSet</w:t>
      </w:r>
      <w:r w:rsidRPr="00645E3C">
        <w:rPr>
          <w:lang w:val="en-GB"/>
        </w:rPr>
        <w:t xml:space="preserve"> information element</w:t>
      </w:r>
    </w:p>
    <w:p w14:paraId="1147C0C7" w14:textId="77777777" w:rsidR="002C5D28" w:rsidRPr="00645E3C" w:rsidRDefault="002C5D28" w:rsidP="00645E3C">
      <w:pPr>
        <w:pStyle w:val="PL"/>
        <w:rPr>
          <w:color w:val="808080"/>
        </w:rPr>
      </w:pPr>
      <w:r w:rsidRPr="00645E3C">
        <w:rPr>
          <w:color w:val="808080"/>
        </w:rPr>
        <w:t>-- ASN1START</w:t>
      </w:r>
    </w:p>
    <w:p w14:paraId="08BB4985" w14:textId="77777777" w:rsidR="002C5D28" w:rsidRPr="00645E3C" w:rsidRDefault="002C5D28" w:rsidP="00645E3C">
      <w:pPr>
        <w:pStyle w:val="PL"/>
        <w:rPr>
          <w:color w:val="808080"/>
        </w:rPr>
      </w:pPr>
      <w:r w:rsidRPr="00645E3C">
        <w:rPr>
          <w:color w:val="808080"/>
        </w:rPr>
        <w:t>-- TAG-ZP-CSI-RS-RESOURCESET-START</w:t>
      </w:r>
    </w:p>
    <w:p w14:paraId="140021C6" w14:textId="77777777" w:rsidR="002C5D28" w:rsidRPr="00645E3C" w:rsidRDefault="002C5D28" w:rsidP="00645E3C">
      <w:pPr>
        <w:pStyle w:val="PL"/>
      </w:pPr>
    </w:p>
    <w:p w14:paraId="641C7415" w14:textId="77777777" w:rsidR="002C5D28" w:rsidRPr="00645E3C" w:rsidRDefault="002C5D28" w:rsidP="00645E3C">
      <w:pPr>
        <w:pStyle w:val="PL"/>
      </w:pPr>
      <w:r w:rsidRPr="00645E3C">
        <w:t xml:space="preserve">ZP-CSI-RS-ResourceSet ::=           </w:t>
      </w:r>
      <w:r w:rsidRPr="00645E3C">
        <w:rPr>
          <w:color w:val="993366"/>
        </w:rPr>
        <w:t>SEQUENCE</w:t>
      </w:r>
      <w:r w:rsidRPr="00645E3C">
        <w:t xml:space="preserve"> {</w:t>
      </w:r>
    </w:p>
    <w:p w14:paraId="329E2A96" w14:textId="77777777" w:rsidR="002C5D28" w:rsidRPr="00645E3C" w:rsidRDefault="002C5D28" w:rsidP="00645E3C">
      <w:pPr>
        <w:pStyle w:val="PL"/>
      </w:pPr>
      <w:r w:rsidRPr="00645E3C">
        <w:t xml:space="preserve">    zp-CSI-RS-ResourceSetId             ZP-CSI-RS-ResourceSetId,</w:t>
      </w:r>
    </w:p>
    <w:p w14:paraId="78D497FA" w14:textId="77777777" w:rsidR="002C5D28" w:rsidRPr="00645E3C" w:rsidRDefault="002C5D28" w:rsidP="00645E3C">
      <w:pPr>
        <w:pStyle w:val="PL"/>
      </w:pPr>
      <w:r w:rsidRPr="00645E3C">
        <w:t xml:space="preserve">    zp-CSI-RS-ResourceIdList            </w:t>
      </w:r>
      <w:r w:rsidRPr="00645E3C">
        <w:rPr>
          <w:color w:val="993366"/>
        </w:rPr>
        <w:t>SEQUENCE</w:t>
      </w:r>
      <w:r w:rsidRPr="00645E3C">
        <w:t xml:space="preserve"> (</w:t>
      </w:r>
      <w:r w:rsidRPr="00645E3C">
        <w:rPr>
          <w:color w:val="993366"/>
        </w:rPr>
        <w:t>SIZE</w:t>
      </w:r>
      <w:r w:rsidRPr="00645E3C">
        <w:t>(1..maxNrofZP-CSI-RS-ResourcesPerSet))</w:t>
      </w:r>
      <w:r w:rsidRPr="00645E3C">
        <w:rPr>
          <w:color w:val="993366"/>
        </w:rPr>
        <w:t xml:space="preserve"> OF</w:t>
      </w:r>
      <w:r w:rsidRPr="00645E3C">
        <w:t xml:space="preserve"> ZP-CSI-RS-ResourceId,</w:t>
      </w:r>
    </w:p>
    <w:p w14:paraId="0ED749B5" w14:textId="77777777" w:rsidR="002C5D28" w:rsidRPr="00645E3C" w:rsidRDefault="002C5D28" w:rsidP="00645E3C">
      <w:pPr>
        <w:pStyle w:val="PL"/>
      </w:pPr>
      <w:r w:rsidRPr="00645E3C">
        <w:t xml:space="preserve">    ...</w:t>
      </w:r>
    </w:p>
    <w:p w14:paraId="74337034" w14:textId="77777777" w:rsidR="002C5D28" w:rsidRPr="00645E3C" w:rsidRDefault="002C5D28" w:rsidP="00645E3C">
      <w:pPr>
        <w:pStyle w:val="PL"/>
      </w:pPr>
      <w:r w:rsidRPr="00645E3C">
        <w:t>}</w:t>
      </w:r>
    </w:p>
    <w:p w14:paraId="746477B8" w14:textId="77777777" w:rsidR="002C5D28" w:rsidRPr="00645E3C" w:rsidRDefault="002C5D28" w:rsidP="00645E3C">
      <w:pPr>
        <w:pStyle w:val="PL"/>
      </w:pPr>
    </w:p>
    <w:p w14:paraId="4D51BF5C" w14:textId="77777777" w:rsidR="002C5D28" w:rsidRPr="00645E3C" w:rsidRDefault="002C5D28" w:rsidP="00645E3C">
      <w:pPr>
        <w:pStyle w:val="PL"/>
        <w:rPr>
          <w:color w:val="808080"/>
        </w:rPr>
      </w:pPr>
      <w:r w:rsidRPr="00645E3C">
        <w:rPr>
          <w:color w:val="808080"/>
        </w:rPr>
        <w:t>-- TAG-ZP-CSI-RS-RESOURCESET-STOP</w:t>
      </w:r>
    </w:p>
    <w:p w14:paraId="54270D74" w14:textId="77777777" w:rsidR="00F95F2F" w:rsidRPr="00645E3C" w:rsidRDefault="002C5D28" w:rsidP="00645E3C">
      <w:pPr>
        <w:pStyle w:val="PL"/>
        <w:rPr>
          <w:color w:val="808080"/>
        </w:rPr>
      </w:pPr>
      <w:r w:rsidRPr="00645E3C">
        <w:rPr>
          <w:color w:val="808080"/>
        </w:rPr>
        <w:t>-- ASN1STOP</w:t>
      </w:r>
    </w:p>
    <w:p w14:paraId="793BFD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ABC6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645E3C" w:rsidRDefault="002C5D28" w:rsidP="00F43D0B">
            <w:pPr>
              <w:pStyle w:val="TAH"/>
              <w:rPr>
                <w:szCs w:val="22"/>
                <w:lang w:val="en-GB" w:eastAsia="ja-JP"/>
              </w:rPr>
            </w:pPr>
            <w:r w:rsidRPr="00645E3C">
              <w:rPr>
                <w:i/>
                <w:szCs w:val="22"/>
                <w:lang w:val="en-GB" w:eastAsia="ja-JP"/>
              </w:rPr>
              <w:t xml:space="preserve">ZP-CSI-RS-ResourceSet </w:t>
            </w:r>
            <w:r w:rsidRPr="001460C9">
              <w:rPr>
                <w:szCs w:val="22"/>
                <w:lang w:val="en-GB" w:eastAsia="ja-JP"/>
              </w:rPr>
              <w:t>field descriptions</w:t>
            </w:r>
          </w:p>
        </w:tc>
      </w:tr>
      <w:tr w:rsidR="002C5D28" w:rsidRPr="00645E3C" w14:paraId="689C8A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645E3C" w:rsidRDefault="002C5D28" w:rsidP="00F43D0B">
            <w:pPr>
              <w:pStyle w:val="TAL"/>
              <w:rPr>
                <w:szCs w:val="22"/>
                <w:lang w:val="en-GB" w:eastAsia="ja-JP"/>
              </w:rPr>
            </w:pPr>
            <w:r w:rsidRPr="00645E3C">
              <w:rPr>
                <w:b/>
                <w:i/>
                <w:szCs w:val="22"/>
                <w:lang w:val="en-GB" w:eastAsia="ja-JP"/>
              </w:rPr>
              <w:t>zp-CSI-RS-ResourceIdList</w:t>
            </w:r>
          </w:p>
          <w:p w14:paraId="473F75F1" w14:textId="77777777" w:rsidR="002C5D28" w:rsidRPr="00645E3C" w:rsidRDefault="002C5D28" w:rsidP="00F43D0B">
            <w:pPr>
              <w:pStyle w:val="TAL"/>
              <w:rPr>
                <w:szCs w:val="22"/>
                <w:lang w:val="en-GB" w:eastAsia="ja-JP"/>
              </w:rPr>
            </w:pPr>
            <w:r w:rsidRPr="00645E3C">
              <w:rPr>
                <w:szCs w:val="22"/>
                <w:lang w:val="en-GB" w:eastAsia="ja-JP"/>
              </w:rPr>
              <w:t xml:space="preserve">The list of </w:t>
            </w:r>
            <w:r w:rsidRPr="001460C9">
              <w:rPr>
                <w:i/>
                <w:szCs w:val="22"/>
                <w:lang w:val="en-GB" w:eastAsia="ja-JP"/>
              </w:rPr>
              <w:t>ZP-CSI-RS-ResourceId</w:t>
            </w:r>
            <w:r w:rsidRPr="00645E3C">
              <w:rPr>
                <w:szCs w:val="22"/>
                <w:lang w:val="en-GB" w:eastAsia="ja-JP"/>
              </w:rPr>
              <w:t xml:space="preserve"> identifying the </w:t>
            </w:r>
            <w:r w:rsidRPr="001460C9">
              <w:rPr>
                <w:i/>
                <w:szCs w:val="22"/>
                <w:lang w:val="en-GB" w:eastAsia="ja-JP"/>
              </w:rPr>
              <w:t>ZP-CSI-RS-Resource</w:t>
            </w:r>
            <w:r w:rsidRPr="00645E3C">
              <w:rPr>
                <w:szCs w:val="22"/>
                <w:lang w:val="en-GB" w:eastAsia="ja-JP"/>
              </w:rPr>
              <w:t xml:space="preserve"> elements belonging to this set.</w:t>
            </w:r>
          </w:p>
        </w:tc>
      </w:tr>
    </w:tbl>
    <w:p w14:paraId="5886862F" w14:textId="77777777" w:rsidR="002C5D28" w:rsidRPr="00645E3C" w:rsidRDefault="002C5D28" w:rsidP="002C5D28"/>
    <w:p w14:paraId="3BD6A87E" w14:textId="77777777" w:rsidR="002C5D28" w:rsidRPr="00645E3C" w:rsidRDefault="002C5D28" w:rsidP="002C5D28">
      <w:pPr>
        <w:pStyle w:val="Heading4"/>
        <w:rPr>
          <w:lang w:val="en-GB"/>
        </w:rPr>
      </w:pPr>
      <w:bookmarkStart w:id="2330" w:name="_Toc535261605"/>
      <w:r w:rsidRPr="00645E3C">
        <w:rPr>
          <w:lang w:val="en-GB"/>
        </w:rPr>
        <w:lastRenderedPageBreak/>
        <w:t>–</w:t>
      </w:r>
      <w:r w:rsidRPr="00645E3C">
        <w:rPr>
          <w:lang w:val="en-GB"/>
        </w:rPr>
        <w:tab/>
      </w:r>
      <w:r w:rsidRPr="00645E3C">
        <w:rPr>
          <w:i/>
          <w:lang w:val="en-GB"/>
        </w:rPr>
        <w:t>ZP-CSI-RS-ResourceSetId</w:t>
      </w:r>
      <w:bookmarkEnd w:id="2330"/>
    </w:p>
    <w:p w14:paraId="350AC76F" w14:textId="77777777" w:rsidR="002C5D28" w:rsidRPr="00645E3C" w:rsidRDefault="002C5D28" w:rsidP="002C5D28">
      <w:r w:rsidRPr="00645E3C">
        <w:t xml:space="preserve">The IE </w:t>
      </w:r>
      <w:r w:rsidRPr="00645E3C">
        <w:rPr>
          <w:i/>
        </w:rPr>
        <w:t>ZP-CSI-RS-ResourceSetId</w:t>
      </w:r>
      <w:r w:rsidRPr="00645E3C">
        <w:t xml:space="preserve"> identifies a </w:t>
      </w:r>
      <w:r w:rsidRPr="00645E3C">
        <w:rPr>
          <w:i/>
        </w:rPr>
        <w:t>ZP-CSI-RS-ResourceSet</w:t>
      </w:r>
      <w:r w:rsidRPr="00645E3C">
        <w:t>.</w:t>
      </w:r>
    </w:p>
    <w:p w14:paraId="7991C91C" w14:textId="77777777" w:rsidR="002C5D28" w:rsidRPr="00645E3C" w:rsidRDefault="002C5D28" w:rsidP="002C5D28">
      <w:pPr>
        <w:pStyle w:val="TH"/>
        <w:rPr>
          <w:lang w:val="en-GB"/>
        </w:rPr>
      </w:pPr>
      <w:r w:rsidRPr="00645E3C">
        <w:rPr>
          <w:i/>
          <w:lang w:val="en-GB"/>
        </w:rPr>
        <w:t>ZP-CSI-RS-ResourceSetId</w:t>
      </w:r>
      <w:r w:rsidRPr="00645E3C">
        <w:rPr>
          <w:lang w:val="en-GB"/>
        </w:rPr>
        <w:t xml:space="preserve"> information element</w:t>
      </w:r>
    </w:p>
    <w:p w14:paraId="68DD2491" w14:textId="77777777" w:rsidR="002C5D28" w:rsidRPr="00645E3C" w:rsidRDefault="002C5D28" w:rsidP="00645E3C">
      <w:pPr>
        <w:pStyle w:val="PL"/>
        <w:rPr>
          <w:color w:val="808080"/>
        </w:rPr>
      </w:pPr>
      <w:r w:rsidRPr="00645E3C">
        <w:rPr>
          <w:color w:val="808080"/>
        </w:rPr>
        <w:t>-- ASN1START</w:t>
      </w:r>
    </w:p>
    <w:p w14:paraId="06D0B003" w14:textId="77777777" w:rsidR="002C5D28" w:rsidRPr="00645E3C" w:rsidRDefault="002C5D28" w:rsidP="00645E3C">
      <w:pPr>
        <w:pStyle w:val="PL"/>
        <w:rPr>
          <w:color w:val="808080"/>
        </w:rPr>
      </w:pPr>
      <w:r w:rsidRPr="00645E3C">
        <w:rPr>
          <w:color w:val="808080"/>
        </w:rPr>
        <w:t>-- TAG-ZP-CSI-RS-RESOURCESETID-START</w:t>
      </w:r>
    </w:p>
    <w:p w14:paraId="0EFD14B2" w14:textId="77777777" w:rsidR="002C5D28" w:rsidRPr="00645E3C" w:rsidRDefault="002C5D28" w:rsidP="00645E3C">
      <w:pPr>
        <w:pStyle w:val="PL"/>
      </w:pPr>
    </w:p>
    <w:p w14:paraId="1E0FAD95" w14:textId="77777777" w:rsidR="002C5D28" w:rsidRPr="00645E3C" w:rsidRDefault="002C5D28" w:rsidP="00645E3C">
      <w:pPr>
        <w:pStyle w:val="PL"/>
      </w:pPr>
      <w:r w:rsidRPr="00645E3C">
        <w:t xml:space="preserve">ZP-CSI-RS-ResourceSetId ::=                     </w:t>
      </w:r>
      <w:r w:rsidRPr="00645E3C">
        <w:rPr>
          <w:color w:val="993366"/>
        </w:rPr>
        <w:t>INTEGER</w:t>
      </w:r>
      <w:r w:rsidRPr="00645E3C">
        <w:t xml:space="preserve"> (0..maxNrofZP-CSI-RS-ResourceSets-1)</w:t>
      </w:r>
    </w:p>
    <w:p w14:paraId="5A82FA74" w14:textId="77777777" w:rsidR="002C5D28" w:rsidRPr="00645E3C" w:rsidRDefault="002C5D28" w:rsidP="00645E3C">
      <w:pPr>
        <w:pStyle w:val="PL"/>
      </w:pPr>
    </w:p>
    <w:p w14:paraId="6DCF1F5C" w14:textId="77777777" w:rsidR="002C5D28" w:rsidRPr="00645E3C" w:rsidRDefault="002C5D28" w:rsidP="00645E3C">
      <w:pPr>
        <w:pStyle w:val="PL"/>
        <w:rPr>
          <w:color w:val="808080"/>
        </w:rPr>
      </w:pPr>
      <w:r w:rsidRPr="00645E3C">
        <w:rPr>
          <w:color w:val="808080"/>
        </w:rPr>
        <w:t>-- TAG-ZP-CSI-RS-RESOURCESETID-STOP</w:t>
      </w:r>
    </w:p>
    <w:p w14:paraId="3DF309DA" w14:textId="77777777" w:rsidR="00F95F2F" w:rsidRPr="00645E3C" w:rsidRDefault="002C5D28" w:rsidP="00645E3C">
      <w:pPr>
        <w:pStyle w:val="PL"/>
        <w:rPr>
          <w:color w:val="808080"/>
        </w:rPr>
      </w:pPr>
      <w:r w:rsidRPr="00645E3C">
        <w:rPr>
          <w:color w:val="808080"/>
        </w:rPr>
        <w:t>-- ASN1STOP</w:t>
      </w:r>
    </w:p>
    <w:p w14:paraId="2FCDCCBC" w14:textId="77777777" w:rsidR="00C1597C" w:rsidRPr="00645E3C" w:rsidRDefault="00C1597C" w:rsidP="00C1597C"/>
    <w:p w14:paraId="0534084A" w14:textId="77777777" w:rsidR="002C5D28" w:rsidRPr="00645E3C" w:rsidRDefault="002C5D28" w:rsidP="002C5D28">
      <w:pPr>
        <w:pStyle w:val="Heading3"/>
        <w:rPr>
          <w:lang w:val="en-GB"/>
        </w:rPr>
      </w:pPr>
      <w:bookmarkStart w:id="2331" w:name="_Toc535261606"/>
      <w:r w:rsidRPr="00645E3C">
        <w:rPr>
          <w:lang w:val="en-GB"/>
        </w:rPr>
        <w:t>6.3.3</w:t>
      </w:r>
      <w:r w:rsidRPr="00645E3C">
        <w:rPr>
          <w:lang w:val="en-GB"/>
        </w:rPr>
        <w:tab/>
        <w:t>UE capability information elements</w:t>
      </w:r>
      <w:bookmarkEnd w:id="2331"/>
    </w:p>
    <w:p w14:paraId="382EB701" w14:textId="77777777" w:rsidR="002C5D28" w:rsidRPr="00645E3C" w:rsidRDefault="002C5D28" w:rsidP="002C5D28">
      <w:pPr>
        <w:pStyle w:val="Heading4"/>
        <w:rPr>
          <w:lang w:val="en-GB"/>
        </w:rPr>
      </w:pPr>
      <w:bookmarkStart w:id="2332" w:name="_Toc535261607"/>
      <w:r w:rsidRPr="00645E3C">
        <w:rPr>
          <w:lang w:val="en-GB"/>
        </w:rPr>
        <w:t>–</w:t>
      </w:r>
      <w:r w:rsidRPr="00645E3C">
        <w:rPr>
          <w:lang w:val="en-GB"/>
        </w:rPr>
        <w:tab/>
      </w:r>
      <w:r w:rsidRPr="00645E3C">
        <w:rPr>
          <w:i/>
          <w:lang w:val="en-GB"/>
        </w:rPr>
        <w:t>AccessStratumRelease</w:t>
      </w:r>
      <w:bookmarkEnd w:id="2332"/>
    </w:p>
    <w:p w14:paraId="732F7D13" w14:textId="77777777" w:rsidR="002C5D28" w:rsidRPr="00645E3C" w:rsidRDefault="002C5D28" w:rsidP="002C5D28">
      <w:r w:rsidRPr="00645E3C">
        <w:t xml:space="preserve">The IE </w:t>
      </w:r>
      <w:r w:rsidRPr="00645E3C">
        <w:rPr>
          <w:i/>
        </w:rPr>
        <w:t>AccessStratumRelease</w:t>
      </w:r>
      <w:r w:rsidRPr="00645E3C">
        <w:t xml:space="preserve"> indicates the release supported by the UE.</w:t>
      </w:r>
    </w:p>
    <w:p w14:paraId="7FDE2853" w14:textId="77777777" w:rsidR="002C5D28" w:rsidRPr="00645E3C" w:rsidRDefault="002C5D28" w:rsidP="002C5D28">
      <w:pPr>
        <w:pStyle w:val="TH"/>
        <w:rPr>
          <w:lang w:val="en-GB"/>
        </w:rPr>
      </w:pPr>
      <w:r w:rsidRPr="00645E3C">
        <w:rPr>
          <w:i/>
          <w:lang w:val="en-GB"/>
        </w:rPr>
        <w:t>AccessStratumRelease</w:t>
      </w:r>
      <w:r w:rsidRPr="00645E3C">
        <w:rPr>
          <w:lang w:val="en-GB"/>
        </w:rPr>
        <w:t xml:space="preserve"> information element</w:t>
      </w:r>
    </w:p>
    <w:p w14:paraId="08BE040C" w14:textId="77777777" w:rsidR="002C5D28" w:rsidRPr="00645E3C" w:rsidRDefault="002C5D28" w:rsidP="00645E3C">
      <w:pPr>
        <w:pStyle w:val="PL"/>
        <w:rPr>
          <w:color w:val="808080"/>
        </w:rPr>
      </w:pPr>
      <w:r w:rsidRPr="00645E3C">
        <w:rPr>
          <w:color w:val="808080"/>
        </w:rPr>
        <w:t>-- ASN1START</w:t>
      </w:r>
    </w:p>
    <w:p w14:paraId="7CADF8A1" w14:textId="77777777" w:rsidR="002C5D28" w:rsidRPr="00645E3C" w:rsidRDefault="002C5D28" w:rsidP="00645E3C">
      <w:pPr>
        <w:pStyle w:val="PL"/>
        <w:rPr>
          <w:color w:val="808080"/>
        </w:rPr>
      </w:pPr>
      <w:r w:rsidRPr="00645E3C">
        <w:rPr>
          <w:color w:val="808080"/>
        </w:rPr>
        <w:t>-- TAG-ACCESSSTRATUMRELEASE-START</w:t>
      </w:r>
    </w:p>
    <w:p w14:paraId="39282223" w14:textId="77777777" w:rsidR="002C5D28" w:rsidRPr="00645E3C" w:rsidRDefault="002C5D28" w:rsidP="00645E3C">
      <w:pPr>
        <w:pStyle w:val="PL"/>
      </w:pPr>
    </w:p>
    <w:p w14:paraId="53B2770C" w14:textId="77777777" w:rsidR="002C5D28" w:rsidRPr="00645E3C" w:rsidRDefault="002C5D28" w:rsidP="00645E3C">
      <w:pPr>
        <w:pStyle w:val="PL"/>
      </w:pPr>
      <w:r w:rsidRPr="00645E3C">
        <w:t xml:space="preserve">AccessStratumRelease ::= </w:t>
      </w:r>
      <w:r w:rsidRPr="00645E3C">
        <w:rPr>
          <w:color w:val="993366"/>
        </w:rPr>
        <w:t>ENUMERATED</w:t>
      </w:r>
      <w:r w:rsidRPr="00645E3C">
        <w:t xml:space="preserve"> {</w:t>
      </w:r>
    </w:p>
    <w:p w14:paraId="008DFB81" w14:textId="77777777" w:rsidR="002C5D28" w:rsidRPr="00645E3C" w:rsidRDefault="002C5D28" w:rsidP="00645E3C">
      <w:pPr>
        <w:pStyle w:val="PL"/>
      </w:pPr>
      <w:r w:rsidRPr="00645E3C">
        <w:t xml:space="preserve">                            rel15, spare7, spare6, spare5, spare4, spare3, spare2, spare1, ... }</w:t>
      </w:r>
    </w:p>
    <w:p w14:paraId="61F625CE" w14:textId="77777777" w:rsidR="002C5D28" w:rsidRPr="00645E3C" w:rsidRDefault="002C5D28" w:rsidP="00645E3C">
      <w:pPr>
        <w:pStyle w:val="PL"/>
      </w:pPr>
    </w:p>
    <w:p w14:paraId="3B15348B" w14:textId="77777777" w:rsidR="002C5D28" w:rsidRPr="00645E3C" w:rsidRDefault="002C5D28" w:rsidP="00645E3C">
      <w:pPr>
        <w:pStyle w:val="PL"/>
        <w:rPr>
          <w:color w:val="808080"/>
        </w:rPr>
      </w:pPr>
      <w:r w:rsidRPr="00645E3C">
        <w:rPr>
          <w:color w:val="808080"/>
        </w:rPr>
        <w:t>-- TAG-ACCESSSTRATUMRELEASE-STOP</w:t>
      </w:r>
    </w:p>
    <w:p w14:paraId="378D7C3B" w14:textId="77777777" w:rsidR="002C5D28" w:rsidRPr="00645E3C" w:rsidRDefault="002C5D28" w:rsidP="00645E3C">
      <w:pPr>
        <w:pStyle w:val="PL"/>
        <w:rPr>
          <w:color w:val="808080"/>
        </w:rPr>
      </w:pPr>
      <w:r w:rsidRPr="00645E3C">
        <w:rPr>
          <w:color w:val="808080"/>
        </w:rPr>
        <w:t>-- ASN1STOP</w:t>
      </w:r>
    </w:p>
    <w:p w14:paraId="49E3C511" w14:textId="77777777" w:rsidR="002C5D28" w:rsidRPr="00645E3C" w:rsidRDefault="002C5D28" w:rsidP="002C5D28"/>
    <w:p w14:paraId="420BEAA7" w14:textId="77777777" w:rsidR="002C5D28" w:rsidRPr="00645E3C" w:rsidRDefault="002C5D28" w:rsidP="002C5D28">
      <w:pPr>
        <w:pStyle w:val="Heading4"/>
        <w:rPr>
          <w:lang w:val="en-GB"/>
        </w:rPr>
      </w:pPr>
      <w:bookmarkStart w:id="2333" w:name="_Toc535261608"/>
      <w:r w:rsidRPr="00645E3C">
        <w:rPr>
          <w:lang w:val="en-GB"/>
        </w:rPr>
        <w:t>–</w:t>
      </w:r>
      <w:r w:rsidRPr="00645E3C">
        <w:rPr>
          <w:lang w:val="en-GB"/>
        </w:rPr>
        <w:tab/>
      </w:r>
      <w:r w:rsidRPr="00645E3C">
        <w:rPr>
          <w:i/>
          <w:noProof/>
          <w:lang w:val="en-GB"/>
        </w:rPr>
        <w:t>BandCombinationList</w:t>
      </w:r>
      <w:bookmarkEnd w:id="2333"/>
    </w:p>
    <w:p w14:paraId="5E35DB76" w14:textId="77777777" w:rsidR="002C5D28" w:rsidRPr="00645E3C" w:rsidRDefault="002C5D28" w:rsidP="002C5D28">
      <w:r w:rsidRPr="00645E3C">
        <w:t xml:space="preserve">The IE </w:t>
      </w:r>
      <w:r w:rsidRPr="00645E3C">
        <w:rPr>
          <w:i/>
        </w:rPr>
        <w:t>BandCombinationList</w:t>
      </w:r>
      <w:r w:rsidRPr="00645E3C">
        <w:t xml:space="preserve"> contains a list of NR CA and/or MR-DC band combinations (also including DL only or UL only band).</w:t>
      </w:r>
    </w:p>
    <w:p w14:paraId="5331330E" w14:textId="77777777" w:rsidR="002C5D28" w:rsidRPr="00645E3C" w:rsidRDefault="002C5D28" w:rsidP="002C5D28">
      <w:pPr>
        <w:pStyle w:val="TH"/>
        <w:rPr>
          <w:lang w:val="en-GB"/>
        </w:rPr>
      </w:pPr>
      <w:r w:rsidRPr="00645E3C">
        <w:rPr>
          <w:i/>
          <w:lang w:val="en-GB"/>
        </w:rPr>
        <w:t>BandCombinationList</w:t>
      </w:r>
      <w:r w:rsidRPr="00645E3C">
        <w:rPr>
          <w:lang w:val="en-GB"/>
        </w:rPr>
        <w:t xml:space="preserve"> information element</w:t>
      </w:r>
    </w:p>
    <w:p w14:paraId="21807D39" w14:textId="77777777" w:rsidR="002C5D28" w:rsidRPr="00645E3C" w:rsidRDefault="002C5D28" w:rsidP="00645E3C">
      <w:pPr>
        <w:pStyle w:val="PL"/>
        <w:rPr>
          <w:color w:val="808080"/>
        </w:rPr>
      </w:pPr>
      <w:r w:rsidRPr="00645E3C">
        <w:rPr>
          <w:color w:val="808080"/>
        </w:rPr>
        <w:t>-- ASN1START</w:t>
      </w:r>
    </w:p>
    <w:p w14:paraId="5950C514" w14:textId="77777777" w:rsidR="002C5D28" w:rsidRPr="00645E3C" w:rsidRDefault="002C5D28" w:rsidP="00645E3C">
      <w:pPr>
        <w:pStyle w:val="PL"/>
        <w:rPr>
          <w:color w:val="808080"/>
        </w:rPr>
      </w:pPr>
      <w:r w:rsidRPr="00645E3C">
        <w:rPr>
          <w:color w:val="808080"/>
        </w:rPr>
        <w:t>-- TAG-BANDCOMBINATIONLIST-START</w:t>
      </w:r>
    </w:p>
    <w:p w14:paraId="0AA57426" w14:textId="77777777" w:rsidR="002C5D28" w:rsidRPr="00645E3C" w:rsidRDefault="002C5D28" w:rsidP="00645E3C">
      <w:pPr>
        <w:pStyle w:val="PL"/>
      </w:pPr>
    </w:p>
    <w:p w14:paraId="08658E28" w14:textId="77777777" w:rsidR="002C5D28" w:rsidRPr="00645E3C" w:rsidRDefault="002C5D28" w:rsidP="00645E3C">
      <w:pPr>
        <w:pStyle w:val="PL"/>
      </w:pPr>
      <w:r w:rsidRPr="00645E3C">
        <w:t xml:space="preserve">BandCombinationList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w:t>
      </w:r>
    </w:p>
    <w:p w14:paraId="3B0B386C" w14:textId="77777777" w:rsidR="008C465E" w:rsidRPr="00645E3C" w:rsidRDefault="008C465E" w:rsidP="00645E3C">
      <w:pPr>
        <w:pStyle w:val="PL"/>
      </w:pPr>
    </w:p>
    <w:p w14:paraId="3880614D" w14:textId="77777777" w:rsidR="002C5D28" w:rsidRPr="00645E3C" w:rsidRDefault="008C465E" w:rsidP="00645E3C">
      <w:pPr>
        <w:pStyle w:val="PL"/>
      </w:pPr>
      <w:r w:rsidRPr="00645E3C">
        <w:t xml:space="preserve">BandCombinationList-v1540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BandCombination-v1540</w:t>
      </w:r>
    </w:p>
    <w:p w14:paraId="224791EA" w14:textId="77777777" w:rsidR="00551D21" w:rsidRDefault="00551D21" w:rsidP="00551D21">
      <w:pPr>
        <w:pStyle w:val="PL"/>
      </w:pPr>
    </w:p>
    <w:p w14:paraId="48E10AB9" w14:textId="77777777" w:rsidR="00011B49" w:rsidRDefault="00551D21" w:rsidP="00011B49">
      <w:pPr>
        <w:pStyle w:val="PL"/>
        <w:rPr>
          <w:ins w:id="2334" w:author="Rapporteur Late Drop" w:date="2019-04-04T17:28:00Z"/>
        </w:rPr>
      </w:pPr>
      <w:r w:rsidRPr="00A470D9">
        <w:t>BandCombinationList</w:t>
      </w:r>
      <w:r>
        <w:t>-v1550</w:t>
      </w:r>
      <w:r w:rsidRPr="00A470D9">
        <w:t xml:space="preserve"> ::=       </w:t>
      </w:r>
      <w:r w:rsidRPr="00A470D9">
        <w:rPr>
          <w:color w:val="993366"/>
        </w:rPr>
        <w:t>SEQUENCE</w:t>
      </w:r>
      <w:r w:rsidRPr="00A470D9">
        <w:t xml:space="preserve"> (</w:t>
      </w:r>
      <w:r w:rsidRPr="00A470D9">
        <w:rPr>
          <w:color w:val="993366"/>
        </w:rPr>
        <w:t>SIZE</w:t>
      </w:r>
      <w:r w:rsidRPr="00A470D9">
        <w:t xml:space="preserve"> (1..maxBandComb))</w:t>
      </w:r>
      <w:r w:rsidRPr="00A470D9">
        <w:rPr>
          <w:color w:val="993366"/>
        </w:rPr>
        <w:t xml:space="preserve"> OF</w:t>
      </w:r>
      <w:r w:rsidRPr="00A470D9">
        <w:t xml:space="preserve"> BandCombination</w:t>
      </w:r>
      <w:r>
        <w:t>-v1550</w:t>
      </w:r>
    </w:p>
    <w:p w14:paraId="7C653172" w14:textId="77777777" w:rsidR="00011B49" w:rsidRDefault="00011B49" w:rsidP="00011B49">
      <w:pPr>
        <w:pStyle w:val="PL"/>
        <w:rPr>
          <w:ins w:id="2335" w:author="Rapporteur Late Drop" w:date="2019-04-04T17:28:00Z"/>
        </w:rPr>
      </w:pPr>
    </w:p>
    <w:p w14:paraId="45947485" w14:textId="5126E53D" w:rsidR="00011B49" w:rsidRPr="006D7D69" w:rsidRDefault="00011B49" w:rsidP="00011B49">
      <w:pPr>
        <w:pStyle w:val="PL"/>
      </w:pPr>
      <w:ins w:id="2336" w:author="Rapporteur Late Drop" w:date="2019-04-04T17:28:00Z">
        <w:r w:rsidRPr="00645E3C">
          <w:lastRenderedPageBreak/>
          <w:t>BandCombinationList-v15</w:t>
        </w:r>
        <w:r>
          <w:t>xy</w:t>
        </w:r>
        <w:r w:rsidRPr="00645E3C">
          <w:t xml:space="preserve">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w:t>
        </w:r>
        <w:r>
          <w:t>xy</w:t>
        </w:r>
      </w:ins>
    </w:p>
    <w:p w14:paraId="30218730" w14:textId="77777777" w:rsidR="008C465E" w:rsidRPr="00645E3C" w:rsidRDefault="008C465E" w:rsidP="00645E3C">
      <w:pPr>
        <w:pStyle w:val="PL"/>
      </w:pPr>
    </w:p>
    <w:p w14:paraId="114C0978" w14:textId="77777777" w:rsidR="002C5D28" w:rsidRPr="00645E3C" w:rsidRDefault="002C5D28" w:rsidP="00645E3C">
      <w:pPr>
        <w:pStyle w:val="PL"/>
      </w:pPr>
      <w:r w:rsidRPr="00645E3C">
        <w:t xml:space="preserve">BandCombination ::=                 </w:t>
      </w:r>
      <w:r w:rsidRPr="00645E3C">
        <w:rPr>
          <w:color w:val="993366"/>
        </w:rPr>
        <w:t>SEQUENCE</w:t>
      </w:r>
      <w:r w:rsidRPr="00645E3C">
        <w:t xml:space="preserve"> {</w:t>
      </w:r>
    </w:p>
    <w:p w14:paraId="2D13E995" w14:textId="77777777" w:rsidR="002C5D28" w:rsidRPr="00645E3C" w:rsidRDefault="002C5D28" w:rsidP="00645E3C">
      <w:pPr>
        <w:pStyle w:val="PL"/>
      </w:pPr>
      <w:r w:rsidRPr="00645E3C">
        <w:t xml:space="preserve">    bandList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w:t>
      </w:r>
    </w:p>
    <w:p w14:paraId="6FF4BA50" w14:textId="77777777" w:rsidR="002C5D28" w:rsidRPr="00645E3C" w:rsidRDefault="002C5D28" w:rsidP="00645E3C">
      <w:pPr>
        <w:pStyle w:val="PL"/>
      </w:pPr>
      <w:r w:rsidRPr="00645E3C">
        <w:t xml:space="preserve">    featureSetCombination               FeatureSetCombinationId,</w:t>
      </w:r>
    </w:p>
    <w:p w14:paraId="1A9C9051" w14:textId="77777777" w:rsidR="002C5D28" w:rsidRPr="00645E3C" w:rsidRDefault="002C5D28" w:rsidP="00645E3C">
      <w:pPr>
        <w:pStyle w:val="PL"/>
      </w:pPr>
    </w:p>
    <w:p w14:paraId="035933A5" w14:textId="77777777" w:rsidR="002C5D28" w:rsidRPr="00645E3C" w:rsidRDefault="002C5D28" w:rsidP="00645E3C">
      <w:pPr>
        <w:pStyle w:val="PL"/>
      </w:pPr>
      <w:r w:rsidRPr="00645E3C">
        <w:t xml:space="preserve">    ca-ParametersEUTRA                  CA-ParametersEUTRA                      </w:t>
      </w:r>
      <w:r w:rsidRPr="00645E3C">
        <w:rPr>
          <w:color w:val="993366"/>
        </w:rPr>
        <w:t>OPTIONAL</w:t>
      </w:r>
      <w:r w:rsidRPr="00645E3C">
        <w:t>,</w:t>
      </w:r>
    </w:p>
    <w:p w14:paraId="101EE79C" w14:textId="77777777" w:rsidR="002C5D28" w:rsidRPr="00645E3C" w:rsidRDefault="002C5D28" w:rsidP="00645E3C">
      <w:pPr>
        <w:pStyle w:val="PL"/>
      </w:pPr>
      <w:r w:rsidRPr="00645E3C">
        <w:t xml:space="preserve">    ca-ParametersNR                     CA-ParametersNR                         </w:t>
      </w:r>
      <w:r w:rsidRPr="00645E3C">
        <w:rPr>
          <w:color w:val="993366"/>
        </w:rPr>
        <w:t>OPTIONAL</w:t>
      </w:r>
      <w:r w:rsidRPr="00645E3C">
        <w:t>,</w:t>
      </w:r>
    </w:p>
    <w:p w14:paraId="0CA7F4A9" w14:textId="77777777" w:rsidR="002C5D28" w:rsidRPr="00645E3C" w:rsidRDefault="002C5D28" w:rsidP="00645E3C">
      <w:pPr>
        <w:pStyle w:val="PL"/>
      </w:pPr>
      <w:r w:rsidRPr="00645E3C">
        <w:t xml:space="preserve">    mrdc-Parameters                     MRDC-Parameters                         </w:t>
      </w:r>
      <w:r w:rsidRPr="00645E3C">
        <w:rPr>
          <w:color w:val="993366"/>
        </w:rPr>
        <w:t>OPTIONAL</w:t>
      </w:r>
      <w:r w:rsidRPr="00645E3C">
        <w:t>,</w:t>
      </w:r>
    </w:p>
    <w:p w14:paraId="2261B896" w14:textId="77777777" w:rsidR="002C5D28" w:rsidRPr="00645E3C" w:rsidRDefault="002C5D28" w:rsidP="00645E3C">
      <w:pPr>
        <w:pStyle w:val="PL"/>
      </w:pPr>
      <w:r w:rsidRPr="00645E3C">
        <w:t xml:space="preserve">    </w:t>
      </w:r>
      <w:bookmarkStart w:id="2337" w:name="_Hlk535846965"/>
      <w:r w:rsidRPr="00645E3C">
        <w:t>supportedBandwidthCombinationSet</w:t>
      </w:r>
      <w:bookmarkEnd w:id="2337"/>
      <w:r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19F30705" w14:textId="77777777" w:rsidR="002C5D28" w:rsidRPr="00645E3C" w:rsidRDefault="002C5D28" w:rsidP="00645E3C">
      <w:pPr>
        <w:pStyle w:val="PL"/>
      </w:pPr>
      <w:r w:rsidRPr="00645E3C">
        <w:t xml:space="preserve">    powerClass-v1530                    </w:t>
      </w:r>
      <w:r w:rsidRPr="00645E3C">
        <w:rPr>
          <w:color w:val="993366"/>
        </w:rPr>
        <w:t>ENUMERATED</w:t>
      </w:r>
      <w:r w:rsidRPr="00645E3C">
        <w:t xml:space="preserve"> {pc2}                        </w:t>
      </w:r>
      <w:r w:rsidRPr="00645E3C">
        <w:rPr>
          <w:color w:val="993366"/>
        </w:rPr>
        <w:t>OPTIONAL</w:t>
      </w:r>
    </w:p>
    <w:p w14:paraId="1B610AF5" w14:textId="77777777" w:rsidR="002C5D28" w:rsidRPr="00645E3C" w:rsidRDefault="002C5D28" w:rsidP="00645E3C">
      <w:pPr>
        <w:pStyle w:val="PL"/>
      </w:pPr>
      <w:r w:rsidRPr="00645E3C">
        <w:t>}</w:t>
      </w:r>
    </w:p>
    <w:p w14:paraId="74EE1F0F" w14:textId="77777777" w:rsidR="008C465E" w:rsidRPr="00645E3C" w:rsidRDefault="008C465E" w:rsidP="00645E3C">
      <w:pPr>
        <w:pStyle w:val="PL"/>
      </w:pPr>
    </w:p>
    <w:p w14:paraId="6E2A7C48" w14:textId="77777777" w:rsidR="008C465E" w:rsidRPr="00645E3C" w:rsidRDefault="008C465E" w:rsidP="00645E3C">
      <w:pPr>
        <w:pStyle w:val="PL"/>
      </w:pPr>
      <w:r w:rsidRPr="00645E3C">
        <w:t xml:space="preserve">BandCombination-v1540::=            </w:t>
      </w:r>
      <w:r w:rsidRPr="00645E3C">
        <w:rPr>
          <w:color w:val="993366"/>
        </w:rPr>
        <w:t>SEQUENCE</w:t>
      </w:r>
      <w:r w:rsidRPr="00645E3C">
        <w:t xml:space="preserve"> {</w:t>
      </w:r>
    </w:p>
    <w:p w14:paraId="6EEEBD7B" w14:textId="77777777" w:rsidR="008C465E" w:rsidRPr="00645E3C" w:rsidRDefault="008C465E" w:rsidP="00645E3C">
      <w:pPr>
        <w:pStyle w:val="PL"/>
      </w:pPr>
      <w:r w:rsidRPr="00645E3C">
        <w:t xml:space="preserve">    bandList-v1540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BandParameters-v1540</w:t>
      </w:r>
      <w:r w:rsidR="00E7553F" w:rsidRPr="00645E3C">
        <w:t>,</w:t>
      </w:r>
    </w:p>
    <w:p w14:paraId="57E8041B" w14:textId="77777777" w:rsidR="00E7553F" w:rsidRPr="00645E3C" w:rsidRDefault="00841F0F" w:rsidP="00645E3C">
      <w:pPr>
        <w:pStyle w:val="PL"/>
      </w:pPr>
      <w:r w:rsidRPr="00645E3C">
        <w:t xml:space="preserve">    ca-ParametersNR-v1540</w:t>
      </w:r>
      <w:r w:rsidR="00E7553F" w:rsidRPr="00645E3C">
        <w:t xml:space="preserve">    </w:t>
      </w:r>
      <w:r w:rsidRPr="00645E3C">
        <w:t xml:space="preserve">           CA-ParametersNR-v1540</w:t>
      </w:r>
      <w:r w:rsidR="00E7553F" w:rsidRPr="00645E3C">
        <w:t xml:space="preserve">                   </w:t>
      </w:r>
      <w:r w:rsidR="00E7553F" w:rsidRPr="00645E3C">
        <w:rPr>
          <w:color w:val="993366"/>
        </w:rPr>
        <w:t>OPTIONAL</w:t>
      </w:r>
    </w:p>
    <w:p w14:paraId="7AF2535A" w14:textId="77777777" w:rsidR="002C5D28" w:rsidRPr="00645E3C" w:rsidRDefault="008C465E" w:rsidP="00645E3C">
      <w:pPr>
        <w:pStyle w:val="PL"/>
      </w:pPr>
      <w:r w:rsidRPr="00645E3C">
        <w:t>}</w:t>
      </w:r>
    </w:p>
    <w:p w14:paraId="643C9522" w14:textId="77777777" w:rsidR="00551D21" w:rsidRDefault="00551D21" w:rsidP="00551D21">
      <w:pPr>
        <w:pStyle w:val="PL"/>
      </w:pPr>
    </w:p>
    <w:p w14:paraId="0332222E" w14:textId="77777777" w:rsidR="00551D21" w:rsidRPr="00A470D9" w:rsidRDefault="00551D21" w:rsidP="00551D21">
      <w:pPr>
        <w:pStyle w:val="PL"/>
      </w:pPr>
      <w:bookmarkStart w:id="2338" w:name="_Hlk2994722"/>
      <w:r w:rsidRPr="00A470D9">
        <w:t>BandCombination</w:t>
      </w:r>
      <w:r>
        <w:t>-v1550</w:t>
      </w:r>
      <w:r w:rsidRPr="00A470D9">
        <w:t xml:space="preserve"> ::= </w:t>
      </w:r>
      <w:r>
        <w:t xml:space="preserve">          </w:t>
      </w:r>
      <w:r w:rsidRPr="00A470D9">
        <w:rPr>
          <w:color w:val="993366"/>
        </w:rPr>
        <w:t>SEQUENCE</w:t>
      </w:r>
      <w:r w:rsidRPr="00A470D9">
        <w:t xml:space="preserve"> {</w:t>
      </w:r>
    </w:p>
    <w:p w14:paraId="3555F69C" w14:textId="77777777" w:rsidR="00551D21" w:rsidRDefault="00551D21" w:rsidP="00551D21">
      <w:pPr>
        <w:pStyle w:val="PL"/>
      </w:pPr>
      <w:r>
        <w:t xml:space="preserve">    </w:t>
      </w:r>
      <w:r w:rsidRPr="00A470D9">
        <w:t>ca-ParametersNR</w:t>
      </w:r>
      <w:r>
        <w:t>-v1550</w:t>
      </w:r>
      <w:r w:rsidRPr="00A470D9">
        <w:t xml:space="preserve">          </w:t>
      </w:r>
      <w:r>
        <w:t xml:space="preserve">     </w:t>
      </w:r>
      <w:r w:rsidRPr="00A470D9">
        <w:t>CA-ParametersNR</w:t>
      </w:r>
      <w:r>
        <w:t>-v1550</w:t>
      </w:r>
    </w:p>
    <w:p w14:paraId="3DE2857B" w14:textId="50687CC5" w:rsidR="00551D21" w:rsidRDefault="00551D21" w:rsidP="00551D21">
      <w:pPr>
        <w:pStyle w:val="PL"/>
        <w:rPr>
          <w:ins w:id="2339" w:author="Rapporteur Late Drop" w:date="2019-04-04T17:28:00Z"/>
        </w:rPr>
      </w:pPr>
      <w:r>
        <w:t>}</w:t>
      </w:r>
    </w:p>
    <w:p w14:paraId="5387639D" w14:textId="0D1A4C63" w:rsidR="00E152EA" w:rsidRDefault="00E152EA" w:rsidP="00551D21">
      <w:pPr>
        <w:pStyle w:val="PL"/>
        <w:rPr>
          <w:ins w:id="2340" w:author="Rapporteur Late Drop" w:date="2019-04-04T17:28:00Z"/>
        </w:rPr>
      </w:pPr>
    </w:p>
    <w:p w14:paraId="216291C2" w14:textId="11467B75" w:rsidR="00E152EA" w:rsidRPr="00075B73" w:rsidRDefault="00E152EA" w:rsidP="00E152EA">
      <w:pPr>
        <w:pStyle w:val="PL"/>
        <w:rPr>
          <w:ins w:id="2341" w:author="Rapporteur Late Drop" w:date="2019-04-04T17:28:00Z"/>
        </w:rPr>
      </w:pPr>
      <w:ins w:id="2342" w:author="Rapporteur Late Drop" w:date="2019-04-04T17:28:00Z">
        <w:r w:rsidRPr="00645E3C">
          <w:t>BandCombination-v15</w:t>
        </w:r>
        <w:r>
          <w:t>xy</w:t>
        </w:r>
        <w:r w:rsidRPr="00645E3C">
          <w:t xml:space="preserve">::=            </w:t>
        </w:r>
        <w:r w:rsidRPr="00645E3C">
          <w:rPr>
            <w:color w:val="993366"/>
          </w:rPr>
          <w:t>SEQUENCE</w:t>
        </w:r>
        <w:r w:rsidRPr="00645E3C">
          <w:t xml:space="preserve"> {</w:t>
        </w:r>
      </w:ins>
    </w:p>
    <w:p w14:paraId="5D7E7D11" w14:textId="18C1BFEC" w:rsidR="00E152EA" w:rsidRPr="007512A8" w:rsidRDefault="00E152EA" w:rsidP="00E152EA">
      <w:pPr>
        <w:pStyle w:val="PL"/>
        <w:rPr>
          <w:ins w:id="2343" w:author="Rapporteur Late Drop" w:date="2019-04-04T17:28:00Z"/>
          <w:color w:val="993366"/>
        </w:rPr>
      </w:pPr>
      <w:ins w:id="2344" w:author="Rapporteur Late Drop" w:date="2019-04-04T17:28:00Z">
        <w:r>
          <w:rPr>
            <w:color w:val="993366"/>
          </w:rPr>
          <w:t xml:space="preserve">    </w:t>
        </w:r>
      </w:ins>
      <w:ins w:id="2345" w:author="Rapporteur RAN2#105bis" w:date="2019-04-16T17:14:00Z">
        <w:r w:rsidR="00075B73">
          <w:rPr>
            <w:color w:val="993366"/>
          </w:rPr>
          <w:t>dc</w:t>
        </w:r>
      </w:ins>
      <w:ins w:id="2346" w:author="Rapporteur Late Drop" w:date="2019-04-04T17:28:00Z">
        <w:r>
          <w:rPr>
            <w:color w:val="993366"/>
          </w:rPr>
          <w:t xml:space="preserve">-BC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ins>
      <w:commentRangeStart w:id="2347"/>
      <w:commentRangeEnd w:id="2347"/>
      <w:ins w:id="2348" w:author="Ericsson (Håkan)" w:date="2019-03-20T23:55:00Z">
        <w:r w:rsidR="00214BBA">
          <w:rPr>
            <w:rStyle w:val="CommentReference"/>
            <w:rFonts w:ascii="Times New Roman" w:hAnsi="Times New Roman"/>
            <w:noProof w:val="0"/>
            <w:lang w:eastAsia="ja-JP"/>
          </w:rPr>
          <w:commentReference w:id="2347"/>
        </w:r>
      </w:ins>
    </w:p>
    <w:p w14:paraId="5890DADA" w14:textId="77777777" w:rsidR="00E152EA" w:rsidRDefault="00E152EA" w:rsidP="00E152EA">
      <w:pPr>
        <w:pStyle w:val="PL"/>
        <w:rPr>
          <w:ins w:id="2349" w:author="Rapporteur Late Drop" w:date="2019-04-04T17:28:00Z"/>
        </w:rPr>
      </w:pPr>
      <w:ins w:id="2350" w:author="Rapporteur Late Drop" w:date="2019-04-04T17:28:00Z">
        <w:r w:rsidRPr="00645E3C">
          <w:t>}</w:t>
        </w:r>
      </w:ins>
    </w:p>
    <w:p w14:paraId="44F12DAF" w14:textId="6CFA97CC" w:rsidR="00E152EA" w:rsidRDefault="00214BBA" w:rsidP="00551D21">
      <w:pPr>
        <w:pStyle w:val="PL"/>
      </w:pPr>
      <w:commentRangeStart w:id="2351"/>
      <w:commentRangeEnd w:id="2351"/>
      <w:ins w:id="2352" w:author="Ericsson (Håkan)" w:date="2019-03-21T00:49:00Z">
        <w:r>
          <w:rPr>
            <w:rStyle w:val="CommentReference"/>
            <w:rFonts w:ascii="Times New Roman" w:hAnsi="Times New Roman"/>
            <w:lang w:eastAsia="ja-JP"/>
          </w:rPr>
          <w:commentReference w:id="2351"/>
        </w:r>
      </w:ins>
    </w:p>
    <w:bookmarkEnd w:id="2338"/>
    <w:p w14:paraId="3D7491D7" w14:textId="77777777" w:rsidR="008C465E" w:rsidRPr="00645E3C" w:rsidRDefault="008C465E" w:rsidP="00645E3C">
      <w:pPr>
        <w:pStyle w:val="PL"/>
      </w:pPr>
    </w:p>
    <w:p w14:paraId="3C0BBF8B" w14:textId="77777777" w:rsidR="002C5D28" w:rsidRPr="00645E3C" w:rsidRDefault="002C5D28" w:rsidP="00645E3C">
      <w:pPr>
        <w:pStyle w:val="PL"/>
      </w:pPr>
      <w:r w:rsidRPr="00645E3C">
        <w:t xml:space="preserve">BandParameters ::=                      </w:t>
      </w:r>
      <w:r w:rsidRPr="00645E3C">
        <w:rPr>
          <w:color w:val="993366"/>
        </w:rPr>
        <w:t>CHOICE</w:t>
      </w:r>
      <w:r w:rsidRPr="00645E3C">
        <w:t xml:space="preserve"> {</w:t>
      </w:r>
    </w:p>
    <w:p w14:paraId="29C01A8E"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49C77202" w14:textId="77777777" w:rsidR="002C5D28" w:rsidRPr="00645E3C" w:rsidRDefault="002C5D28" w:rsidP="00645E3C">
      <w:pPr>
        <w:pStyle w:val="PL"/>
      </w:pPr>
      <w:r w:rsidRPr="00645E3C">
        <w:t xml:space="preserve">        bandEUTRA                           FreqBandIndicatorEUTRA,</w:t>
      </w:r>
    </w:p>
    <w:p w14:paraId="036D87F4" w14:textId="77777777" w:rsidR="002C5D28" w:rsidRPr="00645E3C" w:rsidRDefault="002C5D28" w:rsidP="00645E3C">
      <w:pPr>
        <w:pStyle w:val="PL"/>
      </w:pPr>
      <w:r w:rsidRPr="00645E3C">
        <w:t xml:space="preserve">        ca-BandwidthClassDL-EUTRA           CA-BandwidthClassEUTRA              </w:t>
      </w:r>
      <w:r w:rsidRPr="00645E3C">
        <w:rPr>
          <w:color w:val="993366"/>
        </w:rPr>
        <w:t>OPTIONAL</w:t>
      </w:r>
      <w:r w:rsidRPr="00645E3C">
        <w:t>,</w:t>
      </w:r>
    </w:p>
    <w:p w14:paraId="1C054B39" w14:textId="77777777" w:rsidR="002C5D28" w:rsidRPr="00645E3C" w:rsidRDefault="002C5D28" w:rsidP="00645E3C">
      <w:pPr>
        <w:pStyle w:val="PL"/>
      </w:pPr>
      <w:r w:rsidRPr="00645E3C">
        <w:t xml:space="preserve">        ca-BandwidthClassUL-EUTRA           CA-BandwidthClassEUTRA              </w:t>
      </w:r>
      <w:r w:rsidRPr="00645E3C">
        <w:rPr>
          <w:color w:val="993366"/>
        </w:rPr>
        <w:t>OPTIONAL</w:t>
      </w:r>
    </w:p>
    <w:p w14:paraId="12238A4C" w14:textId="77777777" w:rsidR="002C5D28" w:rsidRPr="00645E3C" w:rsidRDefault="002C5D28" w:rsidP="00645E3C">
      <w:pPr>
        <w:pStyle w:val="PL"/>
      </w:pPr>
      <w:r w:rsidRPr="00645E3C">
        <w:t xml:space="preserve">    },</w:t>
      </w:r>
    </w:p>
    <w:p w14:paraId="787D4F1C"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7A50ECA4" w14:textId="77777777" w:rsidR="002C5D28" w:rsidRPr="00645E3C" w:rsidRDefault="002C5D28" w:rsidP="00645E3C">
      <w:pPr>
        <w:pStyle w:val="PL"/>
      </w:pPr>
      <w:r w:rsidRPr="00645E3C">
        <w:t xml:space="preserve">        bandNR                              FreqBandIndicatorNR,</w:t>
      </w:r>
    </w:p>
    <w:p w14:paraId="0D933901" w14:textId="77777777" w:rsidR="002C5D28" w:rsidRPr="00645E3C" w:rsidRDefault="002C5D28" w:rsidP="00645E3C">
      <w:pPr>
        <w:pStyle w:val="PL"/>
      </w:pPr>
      <w:r w:rsidRPr="00645E3C">
        <w:t xml:space="preserve">        ca-BandwidthClassDL-NR              CA-BandwidthClassNR                 </w:t>
      </w:r>
      <w:r w:rsidRPr="00645E3C">
        <w:rPr>
          <w:color w:val="993366"/>
        </w:rPr>
        <w:t>OPTIONAL</w:t>
      </w:r>
      <w:r w:rsidRPr="00645E3C">
        <w:t>,</w:t>
      </w:r>
    </w:p>
    <w:p w14:paraId="63FEA4B7" w14:textId="77777777" w:rsidR="002C5D28" w:rsidRPr="00645E3C" w:rsidRDefault="002C5D28" w:rsidP="00645E3C">
      <w:pPr>
        <w:pStyle w:val="PL"/>
      </w:pPr>
      <w:r w:rsidRPr="00645E3C">
        <w:t xml:space="preserve">        ca-BandwidthClassUL-NR              CA-BandwidthClassNR                 </w:t>
      </w:r>
      <w:r w:rsidRPr="00645E3C">
        <w:rPr>
          <w:color w:val="993366"/>
        </w:rPr>
        <w:t>OPTIONAL</w:t>
      </w:r>
    </w:p>
    <w:p w14:paraId="3B01FA04" w14:textId="77777777" w:rsidR="002C5D28" w:rsidRPr="00645E3C" w:rsidRDefault="002C5D28" w:rsidP="00645E3C">
      <w:pPr>
        <w:pStyle w:val="PL"/>
      </w:pPr>
      <w:r w:rsidRPr="00645E3C">
        <w:t xml:space="preserve">    }</w:t>
      </w:r>
    </w:p>
    <w:p w14:paraId="55E136C1" w14:textId="77777777" w:rsidR="002C5D28" w:rsidRPr="00645E3C" w:rsidRDefault="002C5D28" w:rsidP="00645E3C">
      <w:pPr>
        <w:pStyle w:val="PL"/>
      </w:pPr>
      <w:r w:rsidRPr="00645E3C">
        <w:t>}</w:t>
      </w:r>
    </w:p>
    <w:p w14:paraId="3BFE7902" w14:textId="77777777" w:rsidR="008C465E" w:rsidRPr="00645E3C" w:rsidRDefault="008C465E" w:rsidP="00645E3C">
      <w:pPr>
        <w:pStyle w:val="PL"/>
      </w:pPr>
    </w:p>
    <w:p w14:paraId="2C7514F9" w14:textId="77777777" w:rsidR="008C465E" w:rsidRPr="00645E3C" w:rsidRDefault="0096427B" w:rsidP="00645E3C">
      <w:pPr>
        <w:pStyle w:val="PL"/>
      </w:pPr>
      <w:r w:rsidRPr="00645E3C">
        <w:t>BandParameters-v1540</w:t>
      </w:r>
      <w:r w:rsidR="008C465E" w:rsidRPr="00645E3C">
        <w:t xml:space="preserve"> ::=            </w:t>
      </w:r>
      <w:r w:rsidR="008C465E" w:rsidRPr="00645E3C">
        <w:rPr>
          <w:color w:val="993366"/>
        </w:rPr>
        <w:t>SEQUENCE</w:t>
      </w:r>
      <w:r w:rsidR="008C465E" w:rsidRPr="00645E3C">
        <w:t xml:space="preserve"> {</w:t>
      </w:r>
    </w:p>
    <w:p w14:paraId="22B266BB" w14:textId="77777777" w:rsidR="008C465E" w:rsidRPr="00645E3C" w:rsidRDefault="008C465E" w:rsidP="00645E3C">
      <w:pPr>
        <w:pStyle w:val="PL"/>
      </w:pPr>
      <w:r w:rsidRPr="00645E3C">
        <w:t xml:space="preserve">    srs-CarrierSwitch                   </w:t>
      </w:r>
      <w:r w:rsidRPr="00645E3C">
        <w:rPr>
          <w:color w:val="993366"/>
        </w:rPr>
        <w:t>CHOICE</w:t>
      </w:r>
      <w:r w:rsidR="009B7EC4" w:rsidRPr="00645E3C">
        <w:t xml:space="preserve"> </w:t>
      </w:r>
      <w:r w:rsidRPr="00645E3C">
        <w:t>{</w:t>
      </w:r>
    </w:p>
    <w:p w14:paraId="311BD858" w14:textId="77777777" w:rsidR="008C465E" w:rsidRPr="00645E3C" w:rsidRDefault="008C465E" w:rsidP="00645E3C">
      <w:pPr>
        <w:pStyle w:val="PL"/>
      </w:pPr>
      <w:r w:rsidRPr="00645E3C">
        <w:t xml:space="preserve">        nr                                  </w:t>
      </w:r>
      <w:r w:rsidRPr="00645E3C">
        <w:rPr>
          <w:color w:val="993366"/>
        </w:rPr>
        <w:t>SEQUENCE</w:t>
      </w:r>
      <w:r w:rsidRPr="00645E3C">
        <w:t xml:space="preserve"> {</w:t>
      </w:r>
    </w:p>
    <w:p w14:paraId="14477B97" w14:textId="77777777" w:rsidR="008C465E" w:rsidRPr="00645E3C" w:rsidRDefault="008C465E" w:rsidP="00645E3C">
      <w:pPr>
        <w:pStyle w:val="PL"/>
      </w:pPr>
      <w:r w:rsidRPr="00645E3C">
        <w:t xml:space="preserve">            srs-SwitchingTimesListNR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SRS-SwitchingTimeNR</w:t>
      </w:r>
    </w:p>
    <w:p w14:paraId="155D1E9C" w14:textId="77777777" w:rsidR="008C465E" w:rsidRPr="00645E3C" w:rsidRDefault="008C465E" w:rsidP="00645E3C">
      <w:pPr>
        <w:pStyle w:val="PL"/>
      </w:pPr>
      <w:r w:rsidRPr="00645E3C">
        <w:t xml:space="preserve">        }</w:t>
      </w:r>
      <w:r w:rsidR="009B7EC4" w:rsidRPr="00645E3C">
        <w:t>,</w:t>
      </w:r>
    </w:p>
    <w:p w14:paraId="306BF67A" w14:textId="77777777" w:rsidR="008C465E" w:rsidRPr="00645E3C" w:rsidRDefault="008C465E" w:rsidP="00645E3C">
      <w:pPr>
        <w:pStyle w:val="PL"/>
      </w:pPr>
      <w:r w:rsidRPr="00645E3C">
        <w:t xml:space="preserve">    </w:t>
      </w:r>
      <w:r w:rsidR="009B7EC4" w:rsidRPr="00645E3C">
        <w:t xml:space="preserve">    </w:t>
      </w:r>
      <w:r w:rsidRPr="00645E3C">
        <w:t xml:space="preserve">eutra </w:t>
      </w:r>
      <w:r w:rsidR="009B7EC4" w:rsidRPr="00645E3C">
        <w:t xml:space="preserve">                 </w:t>
      </w:r>
      <w:r w:rsidRPr="00645E3C">
        <w:t xml:space="preserve">             </w:t>
      </w:r>
      <w:r w:rsidRPr="00645E3C">
        <w:rPr>
          <w:color w:val="993366"/>
        </w:rPr>
        <w:t>S</w:t>
      </w:r>
      <w:r w:rsidR="009B7EC4" w:rsidRPr="00645E3C">
        <w:rPr>
          <w:color w:val="993366"/>
        </w:rPr>
        <w:t>EQUENCE</w:t>
      </w:r>
      <w:r w:rsidR="009B7EC4" w:rsidRPr="00645E3C">
        <w:t xml:space="preserve"> {</w:t>
      </w:r>
    </w:p>
    <w:p w14:paraId="38DB7BD0" w14:textId="77777777" w:rsidR="008C465E" w:rsidRPr="00645E3C" w:rsidRDefault="009B7EC4" w:rsidP="00645E3C">
      <w:pPr>
        <w:pStyle w:val="PL"/>
      </w:pPr>
      <w:r w:rsidRPr="00645E3C">
        <w:t xml:space="preserve">            </w:t>
      </w:r>
      <w:r w:rsidR="008C465E" w:rsidRPr="00645E3C">
        <w:t>srs-Swi</w:t>
      </w:r>
      <w:r w:rsidRPr="00645E3C">
        <w:t xml:space="preserve">tchingTimesListEUTRA         </w:t>
      </w:r>
      <w:r w:rsidR="008C465E" w:rsidRPr="00645E3C">
        <w:rPr>
          <w:color w:val="993366"/>
        </w:rPr>
        <w:t>SEQUENCE</w:t>
      </w:r>
      <w:r w:rsidR="008C465E" w:rsidRPr="00645E3C">
        <w:t xml:space="preserve"> (</w:t>
      </w:r>
      <w:r w:rsidR="008C465E" w:rsidRPr="00645E3C">
        <w:rPr>
          <w:color w:val="993366"/>
        </w:rPr>
        <w:t>SIZE</w:t>
      </w:r>
      <w:r w:rsidR="008C465E" w:rsidRPr="00645E3C">
        <w:t xml:space="preserve"> (1..maxSimultaneousBands))</w:t>
      </w:r>
      <w:r w:rsidR="008C465E" w:rsidRPr="00645E3C">
        <w:rPr>
          <w:color w:val="993366"/>
        </w:rPr>
        <w:t xml:space="preserve"> OF</w:t>
      </w:r>
      <w:r w:rsidR="008C465E" w:rsidRPr="00645E3C">
        <w:t xml:space="preserve"> SRS-SwitchingTimeEUTRA</w:t>
      </w:r>
    </w:p>
    <w:p w14:paraId="5729BE11" w14:textId="77777777" w:rsidR="008C465E" w:rsidRPr="00645E3C" w:rsidRDefault="009B7EC4" w:rsidP="00645E3C">
      <w:pPr>
        <w:pStyle w:val="PL"/>
      </w:pPr>
      <w:r w:rsidRPr="00645E3C">
        <w:t xml:space="preserve">        </w:t>
      </w:r>
      <w:r w:rsidR="008C465E" w:rsidRPr="00645E3C">
        <w:t>}</w:t>
      </w:r>
    </w:p>
    <w:p w14:paraId="776D7467" w14:textId="77777777" w:rsidR="008C465E" w:rsidRPr="00645E3C" w:rsidRDefault="009B7EC4" w:rsidP="00645E3C">
      <w:pPr>
        <w:pStyle w:val="PL"/>
      </w:pPr>
      <w:r w:rsidRPr="00645E3C">
        <w:t xml:space="preserve">    }</w:t>
      </w:r>
      <w:r w:rsidR="008C465E" w:rsidRPr="00645E3C">
        <w:t xml:space="preserve"> </w:t>
      </w:r>
      <w:r w:rsidR="003C742F">
        <w:t xml:space="preserve">                                                                          </w:t>
      </w:r>
      <w:r w:rsidR="008C465E" w:rsidRPr="00645E3C">
        <w:rPr>
          <w:color w:val="993366"/>
        </w:rPr>
        <w:t>OPTIONAL</w:t>
      </w:r>
      <w:r w:rsidR="004F60B7" w:rsidRPr="00645E3C">
        <w:t>,</w:t>
      </w:r>
    </w:p>
    <w:p w14:paraId="3D1798A4" w14:textId="77777777" w:rsidR="00025E91" w:rsidRPr="00645E3C" w:rsidRDefault="00025E91" w:rsidP="00645E3C">
      <w:pPr>
        <w:pStyle w:val="PL"/>
      </w:pPr>
      <w:r w:rsidRPr="00645E3C">
        <w:t xml:space="preserve">    srs-TxSwitch-v1540              </w:t>
      </w:r>
      <w:r w:rsidRPr="00645E3C">
        <w:rPr>
          <w:color w:val="993366"/>
        </w:rPr>
        <w:t>SEQUENCE</w:t>
      </w:r>
      <w:r w:rsidRPr="00645E3C">
        <w:t xml:space="preserve"> {</w:t>
      </w:r>
    </w:p>
    <w:p w14:paraId="4D47A3EB" w14:textId="77777777" w:rsidR="00025E91" w:rsidRPr="00645E3C" w:rsidRDefault="00025E91" w:rsidP="00645E3C">
      <w:pPr>
        <w:pStyle w:val="PL"/>
      </w:pPr>
      <w:r w:rsidRPr="00645E3C">
        <w:t xml:space="preserve">        supportedSRS-TxPortSwitch       </w:t>
      </w:r>
      <w:r w:rsidRPr="00645E3C">
        <w:rPr>
          <w:color w:val="993366"/>
        </w:rPr>
        <w:t>ENUMERATED</w:t>
      </w:r>
      <w:r w:rsidRPr="00645E3C">
        <w:t xml:space="preserve"> {t1r2, t1r4, t2r4, t1r4-t2r4, t1r1, t2r2, t4r4, notSupported},</w:t>
      </w:r>
    </w:p>
    <w:p w14:paraId="50684E21" w14:textId="77777777" w:rsidR="00025E91" w:rsidRPr="00645E3C" w:rsidRDefault="00025E91" w:rsidP="00645E3C">
      <w:pPr>
        <w:pStyle w:val="PL"/>
      </w:pPr>
      <w:r w:rsidRPr="00645E3C">
        <w:t xml:space="preserve">        txSwitchImpactToRx              </w:t>
      </w:r>
      <w:r w:rsidRPr="00645E3C">
        <w:rPr>
          <w:color w:val="993366"/>
        </w:rPr>
        <w:t>INTEGER</w:t>
      </w:r>
      <w:r w:rsidRPr="00645E3C">
        <w:t xml:space="preserve"> (1..32)                         </w:t>
      </w:r>
      <w:r w:rsidRPr="00645E3C">
        <w:rPr>
          <w:color w:val="993366"/>
        </w:rPr>
        <w:t>OPTIONAL</w:t>
      </w:r>
      <w:r w:rsidRPr="00645E3C">
        <w:t>,</w:t>
      </w:r>
    </w:p>
    <w:p w14:paraId="4C8A2712" w14:textId="77777777" w:rsidR="00025E91" w:rsidRPr="00645E3C" w:rsidRDefault="00025E91" w:rsidP="00645E3C">
      <w:pPr>
        <w:pStyle w:val="PL"/>
      </w:pPr>
      <w:r w:rsidRPr="00645E3C">
        <w:lastRenderedPageBreak/>
        <w:t xml:space="preserve">        txSwitchWithAnotherBand         </w:t>
      </w:r>
      <w:r w:rsidRPr="00645E3C">
        <w:rPr>
          <w:color w:val="993366"/>
        </w:rPr>
        <w:t>INTEGER</w:t>
      </w:r>
      <w:r w:rsidRPr="00645E3C">
        <w:t xml:space="preserve"> (1..32)                         </w:t>
      </w:r>
      <w:r w:rsidRPr="00645E3C">
        <w:rPr>
          <w:color w:val="993366"/>
        </w:rPr>
        <w:t>OPTIONAL</w:t>
      </w:r>
    </w:p>
    <w:p w14:paraId="6B09CAA2" w14:textId="77777777" w:rsidR="004F60B7" w:rsidRPr="00645E3C" w:rsidRDefault="00025E91" w:rsidP="00645E3C">
      <w:pPr>
        <w:pStyle w:val="PL"/>
      </w:pPr>
      <w:r w:rsidRPr="00645E3C">
        <w:t xml:space="preserve">    } </w:t>
      </w:r>
      <w:r w:rsidR="003C742F">
        <w:t xml:space="preserve">                                                                          </w:t>
      </w:r>
      <w:r w:rsidRPr="00645E3C">
        <w:rPr>
          <w:color w:val="993366"/>
        </w:rPr>
        <w:t>OPTIONAL</w:t>
      </w:r>
    </w:p>
    <w:p w14:paraId="71AF94AC" w14:textId="77777777" w:rsidR="008C465E" w:rsidRPr="00645E3C" w:rsidRDefault="008C465E" w:rsidP="00645E3C">
      <w:pPr>
        <w:pStyle w:val="PL"/>
      </w:pPr>
      <w:r w:rsidRPr="00645E3C">
        <w:t>}</w:t>
      </w:r>
    </w:p>
    <w:p w14:paraId="77E77302" w14:textId="77777777" w:rsidR="002C5D28" w:rsidRPr="00645E3C" w:rsidRDefault="002C5D28" w:rsidP="00645E3C">
      <w:pPr>
        <w:pStyle w:val="PL"/>
      </w:pPr>
    </w:p>
    <w:p w14:paraId="0533FC8E" w14:textId="77777777" w:rsidR="002C5D28" w:rsidRPr="00645E3C" w:rsidRDefault="002C5D28" w:rsidP="00645E3C">
      <w:pPr>
        <w:pStyle w:val="PL"/>
        <w:rPr>
          <w:color w:val="808080"/>
        </w:rPr>
      </w:pPr>
      <w:r w:rsidRPr="00645E3C">
        <w:rPr>
          <w:color w:val="808080"/>
        </w:rPr>
        <w:t>-- TAG-BANDCOMBINATIONLIST-STOP</w:t>
      </w:r>
    </w:p>
    <w:p w14:paraId="366C8B8F" w14:textId="77777777" w:rsidR="002C5D28" w:rsidRPr="00645E3C" w:rsidRDefault="002C5D28" w:rsidP="00645E3C">
      <w:pPr>
        <w:pStyle w:val="PL"/>
        <w:rPr>
          <w:color w:val="808080"/>
        </w:rPr>
      </w:pPr>
      <w:r w:rsidRPr="00645E3C">
        <w:rPr>
          <w:color w:val="808080"/>
        </w:rPr>
        <w:t>-- ASN1STOP</w:t>
      </w:r>
    </w:p>
    <w:p w14:paraId="7D32BAB9" w14:textId="77777777" w:rsidR="002C5D28" w:rsidRPr="00645E3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7E32B28" w14:textId="77777777" w:rsidTr="00F43D0B">
        <w:tc>
          <w:tcPr>
            <w:tcW w:w="14173" w:type="dxa"/>
          </w:tcPr>
          <w:p w14:paraId="1E3239E1" w14:textId="77777777" w:rsidR="002C5D28" w:rsidRPr="00645E3C" w:rsidRDefault="002C5D28" w:rsidP="00F43D0B">
            <w:pPr>
              <w:pStyle w:val="TAH"/>
              <w:rPr>
                <w:szCs w:val="22"/>
                <w:lang w:val="en-GB" w:eastAsia="ja-JP"/>
              </w:rPr>
            </w:pPr>
            <w:r w:rsidRPr="00645E3C">
              <w:rPr>
                <w:i/>
                <w:szCs w:val="22"/>
                <w:lang w:val="en-GB" w:eastAsia="ja-JP"/>
              </w:rPr>
              <w:t xml:space="preserve">BandCombination </w:t>
            </w:r>
            <w:r w:rsidRPr="001460C9">
              <w:rPr>
                <w:szCs w:val="22"/>
                <w:lang w:val="en-GB" w:eastAsia="ja-JP"/>
              </w:rPr>
              <w:t>field descriptions</w:t>
            </w:r>
          </w:p>
        </w:tc>
      </w:tr>
      <w:tr w:rsidR="00E7553F" w:rsidRPr="00645E3C" w14:paraId="71A29247" w14:textId="77777777" w:rsidTr="00F43D0B">
        <w:tc>
          <w:tcPr>
            <w:tcW w:w="14173" w:type="dxa"/>
          </w:tcPr>
          <w:p w14:paraId="30FB5CC6" w14:textId="22B2FE73" w:rsidR="00E7553F" w:rsidRPr="00645E3C" w:rsidRDefault="00E7553F" w:rsidP="00E7553F">
            <w:pPr>
              <w:pStyle w:val="TAL"/>
              <w:rPr>
                <w:b/>
                <w:i/>
                <w:lang w:val="en-GB"/>
              </w:rPr>
            </w:pPr>
            <w:r w:rsidRPr="00645E3C">
              <w:rPr>
                <w:b/>
                <w:i/>
                <w:lang w:val="en-GB"/>
              </w:rPr>
              <w:t>BandCombinationList-v1540</w:t>
            </w:r>
            <w:ins w:id="2353" w:author="Rapporteur Late Drop" w:date="2019-04-04T17:29:00Z">
              <w:r w:rsidR="00AB2090">
                <w:rPr>
                  <w:b/>
                  <w:i/>
                  <w:lang w:val="en-GB"/>
                </w:rPr>
                <w:t>,</w:t>
              </w:r>
              <w:r w:rsidR="00AB2090" w:rsidRPr="00645E3C">
                <w:rPr>
                  <w:b/>
                  <w:i/>
                  <w:lang w:val="en-GB"/>
                </w:rPr>
                <w:t xml:space="preserve"> BandCombinationList-v15</w:t>
              </w:r>
              <w:r w:rsidR="00AB2090">
                <w:rPr>
                  <w:b/>
                  <w:i/>
                  <w:lang w:val="en-GB"/>
                </w:rPr>
                <w:t>xy</w:t>
              </w:r>
            </w:ins>
          </w:p>
          <w:p w14:paraId="3622D718" w14:textId="12F3F015" w:rsidR="00E7553F" w:rsidRPr="00645E3C" w:rsidRDefault="00E7553F" w:rsidP="00706D38">
            <w:pPr>
              <w:pStyle w:val="TAL"/>
              <w:rPr>
                <w:lang w:val="en-GB"/>
              </w:rPr>
            </w:pPr>
            <w:r w:rsidRPr="00645E3C">
              <w:rPr>
                <w:lang w:val="en-GB"/>
              </w:rPr>
              <w:t xml:space="preserve">The UE shall include the same number of entries, and listed in the same order, as in </w:t>
            </w:r>
            <w:r w:rsidRPr="00645E3C">
              <w:rPr>
                <w:i/>
                <w:lang w:val="en-GB"/>
              </w:rPr>
              <w:t>BandCombinationList</w:t>
            </w:r>
            <w:r w:rsidRPr="00645E3C">
              <w:rPr>
                <w:lang w:val="en-GB"/>
              </w:rPr>
              <w:t xml:space="preserve"> (without suffix).</w:t>
            </w:r>
            <w:r w:rsidR="00214BBA">
              <w:rPr>
                <w:rStyle w:val="CommentReference"/>
                <w:rFonts w:ascii="Times New Roman" w:hAnsi="Times New Roman"/>
                <w:lang w:val="en-GB" w:eastAsia="ja-JP"/>
              </w:rPr>
              <w:t xml:space="preserve"> </w:t>
            </w:r>
            <w:commentRangeStart w:id="2354"/>
            <w:commentRangeEnd w:id="2354"/>
            <w:r w:rsidR="00214BBA">
              <w:rPr>
                <w:rStyle w:val="CommentReference"/>
                <w:rFonts w:ascii="Times New Roman" w:hAnsi="Times New Roman"/>
                <w:lang w:val="en-GB" w:eastAsia="ja-JP"/>
              </w:rPr>
              <w:commentReference w:id="2354"/>
            </w:r>
          </w:p>
        </w:tc>
      </w:tr>
      <w:tr w:rsidR="002C5D28" w:rsidRPr="00645E3C" w14:paraId="3D99540A" w14:textId="77777777" w:rsidTr="00F43D0B">
        <w:tc>
          <w:tcPr>
            <w:tcW w:w="14173" w:type="dxa"/>
          </w:tcPr>
          <w:p w14:paraId="04D2907A" w14:textId="77777777" w:rsidR="002C5D28" w:rsidRPr="00645E3C" w:rsidRDefault="002C5D28" w:rsidP="00F43D0B">
            <w:pPr>
              <w:pStyle w:val="TAL"/>
              <w:rPr>
                <w:szCs w:val="22"/>
                <w:lang w:val="en-GB" w:eastAsia="ja-JP"/>
              </w:rPr>
            </w:pPr>
            <w:r w:rsidRPr="00645E3C">
              <w:rPr>
                <w:b/>
                <w:i/>
                <w:szCs w:val="22"/>
                <w:lang w:val="en-GB" w:eastAsia="ja-JP"/>
              </w:rPr>
              <w:t>powerClass</w:t>
            </w:r>
          </w:p>
          <w:p w14:paraId="1CFD5457" w14:textId="77777777" w:rsidR="002C5D28" w:rsidRPr="00645E3C" w:rsidRDefault="002C5D28" w:rsidP="00F43D0B">
            <w:pPr>
              <w:pStyle w:val="TAL"/>
              <w:rPr>
                <w:szCs w:val="22"/>
                <w:lang w:val="en-GB" w:eastAsia="ja-JP"/>
              </w:rPr>
            </w:pPr>
            <w:r w:rsidRPr="00645E3C">
              <w:rPr>
                <w:szCs w:val="22"/>
                <w:lang w:val="en-GB" w:eastAsia="ja-JP"/>
              </w:rPr>
              <w:t>Power class that the UE supports when operating according to this band combination. If the field is absent, the UE supports the default power class. If this power class is higher than the power class that the UE supports on the individual bands of this band combination (</w:t>
            </w:r>
            <w:r w:rsidRPr="001460C9">
              <w:rPr>
                <w:i/>
                <w:lang w:val="en-GB"/>
              </w:rPr>
              <w:t>ue-PowerClass</w:t>
            </w:r>
            <w:r w:rsidRPr="00645E3C">
              <w:rPr>
                <w:szCs w:val="22"/>
                <w:lang w:val="en-GB" w:eastAsia="ja-JP"/>
              </w:rPr>
              <w:t xml:space="preserve"> in </w:t>
            </w:r>
            <w:r w:rsidRPr="001460C9">
              <w:rPr>
                <w:i/>
                <w:lang w:val="en-GB"/>
              </w:rPr>
              <w:t>BandNR</w:t>
            </w:r>
            <w:r w:rsidRPr="00645E3C">
              <w:rPr>
                <w:szCs w:val="22"/>
                <w:lang w:val="en-GB" w:eastAsia="ja-JP"/>
              </w:rPr>
              <w:t xml:space="preserve">), the latter determines maximum TX power available in each band. The UE sets the new power class parameter only in band combinations with two FR1 uplink serving cells. </w:t>
            </w:r>
          </w:p>
        </w:tc>
      </w:tr>
      <w:tr w:rsidR="002C5D28" w:rsidRPr="00645E3C" w14:paraId="27BE2C50" w14:textId="77777777" w:rsidTr="00F43D0B">
        <w:tc>
          <w:tcPr>
            <w:tcW w:w="14173" w:type="dxa"/>
          </w:tcPr>
          <w:p w14:paraId="3E39D395" w14:textId="77777777" w:rsidR="002C5D28" w:rsidRPr="00645E3C" w:rsidRDefault="002C5D28" w:rsidP="00F43D0B">
            <w:pPr>
              <w:pStyle w:val="TAL"/>
              <w:rPr>
                <w:szCs w:val="22"/>
                <w:lang w:val="en-GB" w:eastAsia="ja-JP"/>
              </w:rPr>
            </w:pPr>
            <w:r w:rsidRPr="00645E3C">
              <w:rPr>
                <w:b/>
                <w:i/>
                <w:szCs w:val="22"/>
                <w:lang w:val="en-GB" w:eastAsia="ja-JP"/>
              </w:rPr>
              <w:t>supportedBandwidthCombinationSet</w:t>
            </w:r>
          </w:p>
          <w:p w14:paraId="4B76CDB3" w14:textId="77777777" w:rsidR="002C5D28" w:rsidRPr="00645E3C" w:rsidRDefault="002C5D28" w:rsidP="00F43D0B">
            <w:pPr>
              <w:pStyle w:val="TAL"/>
              <w:rPr>
                <w:szCs w:val="22"/>
                <w:lang w:val="en-GB" w:eastAsia="ja-JP"/>
              </w:rPr>
            </w:pPr>
            <w:r w:rsidRPr="00645E3C">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BWCS#0 and so on. If the bit is set to 1, the UE supports the corresponding BWCS.</w:t>
            </w:r>
          </w:p>
        </w:tc>
      </w:tr>
      <w:tr w:rsidR="009B7EC4" w:rsidRPr="00645E3C" w14:paraId="7977A835" w14:textId="77777777" w:rsidTr="0096427B">
        <w:tc>
          <w:tcPr>
            <w:tcW w:w="14173" w:type="dxa"/>
          </w:tcPr>
          <w:p w14:paraId="45B6BC33" w14:textId="77777777" w:rsidR="009B7EC4" w:rsidRPr="00645E3C" w:rsidRDefault="009B7EC4" w:rsidP="009B7EC4">
            <w:pPr>
              <w:pStyle w:val="TAL"/>
              <w:rPr>
                <w:b/>
                <w:i/>
                <w:lang w:val="en-GB"/>
              </w:rPr>
            </w:pPr>
            <w:r w:rsidRPr="00645E3C">
              <w:rPr>
                <w:b/>
                <w:i/>
                <w:lang w:val="en-GB"/>
              </w:rPr>
              <w:t>srs-SwitchingTimesListNR</w:t>
            </w:r>
          </w:p>
          <w:p w14:paraId="0E5EC0C7" w14:textId="77777777" w:rsidR="009B7EC4" w:rsidRPr="00645E3C" w:rsidRDefault="009B7EC4" w:rsidP="009B7EC4">
            <w:pPr>
              <w:pStyle w:val="TAL"/>
              <w:rPr>
                <w:lang w:val="en-GB"/>
              </w:rPr>
            </w:pPr>
            <w:r w:rsidRPr="00645E3C">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21CDD29D"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NR band, the UE shall include the same number of entries for NR bands as in </w:t>
            </w:r>
            <w:r w:rsidRPr="001460C9">
              <w:rPr>
                <w:i/>
                <w:lang w:val="en-GB"/>
              </w:rPr>
              <w:t>bandList</w:t>
            </w:r>
            <w:r w:rsidR="00834086">
              <w:rPr>
                <w:rFonts w:cs="Arial"/>
                <w:szCs w:val="18"/>
                <w:lang w:val="en-GB"/>
              </w:rPr>
              <w:t>,</w:t>
            </w:r>
            <w:r w:rsidRPr="00645E3C">
              <w:rPr>
                <w:rFonts w:cs="Arial"/>
                <w:szCs w:val="18"/>
                <w:lang w:val="en-GB"/>
              </w:rPr>
              <w:t xml:space="preserve"> i.e. first entry corresponds to first NR band in </w:t>
            </w:r>
            <w:r w:rsidRPr="00645E3C">
              <w:rPr>
                <w:rFonts w:cs="Arial"/>
                <w:i/>
                <w:szCs w:val="18"/>
                <w:lang w:val="en-GB"/>
              </w:rPr>
              <w:t>bandList</w:t>
            </w:r>
            <w:r w:rsidRPr="00645E3C">
              <w:rPr>
                <w:rFonts w:cs="Arial"/>
                <w:szCs w:val="18"/>
                <w:lang w:val="en-GB"/>
              </w:rPr>
              <w:t xml:space="preserve"> and so on,</w:t>
            </w:r>
          </w:p>
          <w:p w14:paraId="4895E4AC" w14:textId="15B10E51"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For the second NR band, the UE shall include one entry less</w:t>
            </w:r>
            <w:r w:rsidR="00834086">
              <w:rPr>
                <w:rFonts w:cs="Arial"/>
                <w:szCs w:val="18"/>
                <w:lang w:val="en-GB"/>
              </w:rPr>
              <w:t>,</w:t>
            </w:r>
            <w:r w:rsidRPr="00645E3C">
              <w:rPr>
                <w:rFonts w:cs="Arial"/>
                <w:szCs w:val="18"/>
                <w:lang w:val="en-GB"/>
              </w:rPr>
              <w:t xml:space="preserve"> i.e. first entry corresponds to the second NR band in </w:t>
            </w:r>
            <w:r w:rsidRPr="001460C9">
              <w:rPr>
                <w:i/>
                <w:lang w:val="en-GB"/>
              </w:rPr>
              <w:t>bandList</w:t>
            </w:r>
            <w:r w:rsidRPr="00645E3C">
              <w:rPr>
                <w:rFonts w:cs="Arial"/>
                <w:szCs w:val="18"/>
                <w:lang w:val="en-GB"/>
              </w:rPr>
              <w:t xml:space="preserve"> and so on</w:t>
            </w:r>
          </w:p>
          <w:p w14:paraId="3972857C" w14:textId="77777777" w:rsidR="009B7EC4" w:rsidRPr="00645E3C" w:rsidRDefault="009B7EC4" w:rsidP="00706D38">
            <w:pPr>
              <w:pStyle w:val="TAL"/>
              <w:ind w:left="284"/>
              <w:rPr>
                <w:lang w:val="en-GB"/>
              </w:rPr>
            </w:pPr>
            <w:r w:rsidRPr="00645E3C">
              <w:rPr>
                <w:rFonts w:cs="Arial"/>
                <w:szCs w:val="18"/>
                <w:lang w:val="en-GB"/>
              </w:rPr>
              <w:t>-</w:t>
            </w:r>
            <w:r w:rsidRPr="00645E3C">
              <w:rPr>
                <w:rFonts w:cs="Arial"/>
                <w:szCs w:val="18"/>
                <w:lang w:val="en-GB"/>
              </w:rPr>
              <w:tab/>
              <w:t>And so on</w:t>
            </w:r>
          </w:p>
        </w:tc>
      </w:tr>
      <w:tr w:rsidR="009B7EC4" w:rsidRPr="00645E3C" w14:paraId="0C52C34A" w14:textId="77777777" w:rsidTr="0096427B">
        <w:tc>
          <w:tcPr>
            <w:tcW w:w="14173" w:type="dxa"/>
          </w:tcPr>
          <w:p w14:paraId="7E7CE200" w14:textId="77777777" w:rsidR="009B7EC4" w:rsidRPr="00645E3C" w:rsidRDefault="009B7EC4" w:rsidP="009B7EC4">
            <w:pPr>
              <w:pStyle w:val="TAL"/>
              <w:rPr>
                <w:b/>
                <w:i/>
                <w:lang w:val="en-GB"/>
              </w:rPr>
            </w:pPr>
            <w:r w:rsidRPr="00645E3C">
              <w:rPr>
                <w:b/>
                <w:i/>
                <w:lang w:val="en-GB"/>
              </w:rPr>
              <w:t>srs</w:t>
            </w:r>
            <w:r w:rsidR="00653A25" w:rsidRPr="00645E3C">
              <w:rPr>
                <w:b/>
                <w:i/>
                <w:lang w:val="en-GB"/>
              </w:rPr>
              <w:t>-</w:t>
            </w:r>
            <w:r w:rsidRPr="00645E3C">
              <w:rPr>
                <w:b/>
                <w:i/>
                <w:lang w:val="en-GB"/>
              </w:rPr>
              <w:t>SwitchingTimesListEUTRA</w:t>
            </w:r>
          </w:p>
          <w:p w14:paraId="17F717CF" w14:textId="77777777" w:rsidR="009B7EC4" w:rsidRPr="00645E3C" w:rsidRDefault="009B7EC4" w:rsidP="009B7EC4">
            <w:pPr>
              <w:pStyle w:val="TAL"/>
              <w:rPr>
                <w:lang w:val="en-GB"/>
              </w:rPr>
            </w:pPr>
            <w:r w:rsidRPr="00645E3C">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701586FB"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w:t>
            </w:r>
            <w:r w:rsidR="00764FDA" w:rsidRPr="00645E3C">
              <w:rPr>
                <w:rFonts w:cs="Arial"/>
                <w:szCs w:val="18"/>
                <w:lang w:val="en-GB"/>
              </w:rPr>
              <w:t>E-UTRA</w:t>
            </w:r>
            <w:r w:rsidRPr="00645E3C">
              <w:rPr>
                <w:rFonts w:cs="Arial"/>
                <w:szCs w:val="18"/>
                <w:lang w:val="en-GB"/>
              </w:rPr>
              <w:t xml:space="preserve"> band, the UE shall include the same number of entries for </w:t>
            </w:r>
            <w:r w:rsidR="00764FDA" w:rsidRPr="00645E3C">
              <w:rPr>
                <w:rFonts w:cs="Arial"/>
                <w:szCs w:val="18"/>
                <w:lang w:val="en-GB"/>
              </w:rPr>
              <w:t>E-UTRA</w:t>
            </w:r>
            <w:r w:rsidRPr="00645E3C">
              <w:rPr>
                <w:rFonts w:cs="Arial"/>
                <w:szCs w:val="18"/>
                <w:lang w:val="en-GB"/>
              </w:rPr>
              <w:t xml:space="preserve"> bands as in </w:t>
            </w:r>
            <w:r w:rsidRPr="00645E3C">
              <w:rPr>
                <w:rFonts w:cs="Arial"/>
                <w:i/>
                <w:szCs w:val="18"/>
                <w:lang w:val="en-GB"/>
              </w:rPr>
              <w:t>bandList</w:t>
            </w:r>
            <w:r w:rsidR="00834086">
              <w:rPr>
                <w:rFonts w:cs="Arial"/>
                <w:i/>
                <w:szCs w:val="18"/>
                <w:lang w:val="en-GB"/>
              </w:rPr>
              <w:t>,</w:t>
            </w:r>
            <w:r w:rsidRPr="00645E3C">
              <w:rPr>
                <w:rFonts w:cs="Arial"/>
                <w:szCs w:val="18"/>
                <w:lang w:val="en-GB"/>
              </w:rPr>
              <w:t xml:space="preserve"> i.e. first entry corresponds to first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5D322712" w14:textId="147633E1"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second </w:t>
            </w:r>
            <w:r w:rsidR="00764FDA" w:rsidRPr="00645E3C">
              <w:rPr>
                <w:rFonts w:cs="Arial"/>
                <w:szCs w:val="18"/>
                <w:lang w:val="en-GB"/>
              </w:rPr>
              <w:t>E-UTRA</w:t>
            </w:r>
            <w:r w:rsidRPr="00645E3C">
              <w:rPr>
                <w:rFonts w:cs="Arial"/>
                <w:szCs w:val="18"/>
                <w:lang w:val="en-GB"/>
              </w:rPr>
              <w:t xml:space="preserve"> band, the UE shall include one entry less</w:t>
            </w:r>
            <w:r w:rsidR="00834086">
              <w:rPr>
                <w:rFonts w:cs="Arial"/>
                <w:szCs w:val="18"/>
                <w:lang w:val="en-GB"/>
              </w:rPr>
              <w:t>,</w:t>
            </w:r>
            <w:r w:rsidRPr="00645E3C">
              <w:rPr>
                <w:rFonts w:cs="Arial"/>
                <w:szCs w:val="18"/>
                <w:lang w:val="en-GB"/>
              </w:rPr>
              <w:t xml:space="preserve"> i.e. first entry corresponds to the second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6811C22A" w14:textId="77777777" w:rsidR="009B7EC4" w:rsidRPr="00645E3C" w:rsidRDefault="009B7EC4" w:rsidP="00706D38">
            <w:pPr>
              <w:pStyle w:val="TAL"/>
              <w:ind w:left="284"/>
              <w:rPr>
                <w:lang w:val="en-GB"/>
              </w:rPr>
            </w:pPr>
            <w:r w:rsidRPr="00645E3C">
              <w:rPr>
                <w:lang w:val="en-GB"/>
              </w:rPr>
              <w:t xml:space="preserve"> -</w:t>
            </w:r>
            <w:r w:rsidRPr="00645E3C">
              <w:rPr>
                <w:lang w:val="en-GB"/>
              </w:rPr>
              <w:tab/>
              <w:t>And so on</w:t>
            </w:r>
          </w:p>
        </w:tc>
      </w:tr>
    </w:tbl>
    <w:p w14:paraId="5E1AB54A" w14:textId="77777777" w:rsidR="00C1597C" w:rsidRPr="00645E3C" w:rsidRDefault="00C1597C" w:rsidP="00C1597C"/>
    <w:p w14:paraId="41A9B5B1" w14:textId="77777777" w:rsidR="002C5D28" w:rsidRPr="00645E3C" w:rsidRDefault="002C5D28" w:rsidP="002C5D28">
      <w:pPr>
        <w:pStyle w:val="Heading4"/>
        <w:rPr>
          <w:lang w:val="en-GB"/>
        </w:rPr>
      </w:pPr>
      <w:bookmarkStart w:id="2355" w:name="_Toc535261609"/>
      <w:r w:rsidRPr="00645E3C">
        <w:rPr>
          <w:lang w:val="en-GB"/>
        </w:rPr>
        <w:t>–</w:t>
      </w:r>
      <w:r w:rsidRPr="00645E3C">
        <w:rPr>
          <w:lang w:val="en-GB"/>
        </w:rPr>
        <w:tab/>
      </w:r>
      <w:r w:rsidRPr="00645E3C">
        <w:rPr>
          <w:i/>
          <w:noProof/>
          <w:lang w:val="en-GB"/>
        </w:rPr>
        <w:t>CA-BandwidthClassEUTRA</w:t>
      </w:r>
      <w:bookmarkEnd w:id="2355"/>
    </w:p>
    <w:p w14:paraId="26AC3107" w14:textId="77777777" w:rsidR="002C5D28" w:rsidRPr="00645E3C" w:rsidRDefault="002C5D28" w:rsidP="00645E3C">
      <w:pPr>
        <w:pStyle w:val="PL"/>
        <w:rPr>
          <w:color w:val="808080"/>
        </w:rPr>
      </w:pPr>
      <w:r w:rsidRPr="00645E3C">
        <w:rPr>
          <w:color w:val="808080"/>
        </w:rPr>
        <w:t>-- ASN1START</w:t>
      </w:r>
    </w:p>
    <w:p w14:paraId="36E19855" w14:textId="77777777" w:rsidR="002C5D28" w:rsidRPr="00645E3C" w:rsidRDefault="002C5D28" w:rsidP="00645E3C">
      <w:pPr>
        <w:pStyle w:val="PL"/>
        <w:rPr>
          <w:color w:val="808080"/>
        </w:rPr>
      </w:pPr>
      <w:r w:rsidRPr="00645E3C">
        <w:rPr>
          <w:color w:val="808080"/>
        </w:rPr>
        <w:t>-- TAG-CA-BANDWIDTHCLASSEUTRA-START</w:t>
      </w:r>
    </w:p>
    <w:p w14:paraId="079DD6F7" w14:textId="77777777" w:rsidR="002C5D28" w:rsidRPr="00645E3C" w:rsidRDefault="002C5D28" w:rsidP="00645E3C">
      <w:pPr>
        <w:pStyle w:val="PL"/>
      </w:pPr>
    </w:p>
    <w:p w14:paraId="4D4C6C4A" w14:textId="77777777" w:rsidR="002C5D28" w:rsidRPr="00645E3C" w:rsidRDefault="002C5D28" w:rsidP="00645E3C">
      <w:pPr>
        <w:pStyle w:val="PL"/>
      </w:pPr>
      <w:r w:rsidRPr="00645E3C">
        <w:t xml:space="preserve">CA-BandwidthClassEUTRA ::=          </w:t>
      </w:r>
      <w:r w:rsidRPr="00645E3C">
        <w:rPr>
          <w:color w:val="993366"/>
        </w:rPr>
        <w:t>ENUMERATED</w:t>
      </w:r>
      <w:r w:rsidRPr="00645E3C">
        <w:t xml:space="preserve"> {a, b, c, d, e, f, ...}</w:t>
      </w:r>
    </w:p>
    <w:p w14:paraId="07E33352" w14:textId="77777777" w:rsidR="002C5D28" w:rsidRPr="00645E3C" w:rsidRDefault="002C5D28" w:rsidP="00645E3C">
      <w:pPr>
        <w:pStyle w:val="PL"/>
      </w:pPr>
    </w:p>
    <w:p w14:paraId="32347B80" w14:textId="77777777" w:rsidR="002C5D28" w:rsidRPr="00645E3C" w:rsidRDefault="002C5D28" w:rsidP="00645E3C">
      <w:pPr>
        <w:pStyle w:val="PL"/>
        <w:rPr>
          <w:color w:val="808080"/>
        </w:rPr>
      </w:pPr>
      <w:r w:rsidRPr="00645E3C">
        <w:rPr>
          <w:color w:val="808080"/>
        </w:rPr>
        <w:t>-- TAG-CA-BANDWIDTHCLASSEUTRA-STOP</w:t>
      </w:r>
    </w:p>
    <w:p w14:paraId="2272A582" w14:textId="77777777" w:rsidR="002C5D28" w:rsidRPr="00645E3C" w:rsidRDefault="002C5D28" w:rsidP="00645E3C">
      <w:pPr>
        <w:pStyle w:val="PL"/>
        <w:rPr>
          <w:color w:val="808080"/>
        </w:rPr>
      </w:pPr>
      <w:r w:rsidRPr="00645E3C">
        <w:rPr>
          <w:color w:val="808080"/>
        </w:rPr>
        <w:t>-- ASN1STOP</w:t>
      </w:r>
    </w:p>
    <w:p w14:paraId="2344350F" w14:textId="77777777" w:rsidR="00C1597C" w:rsidRPr="00645E3C" w:rsidRDefault="00C1597C" w:rsidP="00C1597C"/>
    <w:p w14:paraId="0AB44935" w14:textId="77777777" w:rsidR="002C5D28" w:rsidRPr="00645E3C" w:rsidRDefault="002C5D28" w:rsidP="002C5D28">
      <w:pPr>
        <w:pStyle w:val="Heading4"/>
        <w:rPr>
          <w:lang w:val="en-GB"/>
        </w:rPr>
      </w:pPr>
      <w:bookmarkStart w:id="2356" w:name="_Toc535261610"/>
      <w:r w:rsidRPr="00645E3C">
        <w:rPr>
          <w:lang w:val="en-GB"/>
        </w:rPr>
        <w:lastRenderedPageBreak/>
        <w:t>–</w:t>
      </w:r>
      <w:r w:rsidRPr="00645E3C">
        <w:rPr>
          <w:lang w:val="en-GB"/>
        </w:rPr>
        <w:tab/>
      </w:r>
      <w:r w:rsidRPr="00645E3C">
        <w:rPr>
          <w:i/>
          <w:noProof/>
          <w:lang w:val="en-GB"/>
        </w:rPr>
        <w:t>CA-BandwidthClassNR</w:t>
      </w:r>
      <w:bookmarkEnd w:id="2356"/>
    </w:p>
    <w:p w14:paraId="4169380B" w14:textId="77777777" w:rsidR="002C5D28" w:rsidRPr="00645E3C" w:rsidRDefault="002C5D28" w:rsidP="00645E3C">
      <w:pPr>
        <w:pStyle w:val="PL"/>
        <w:rPr>
          <w:color w:val="808080"/>
        </w:rPr>
      </w:pPr>
      <w:r w:rsidRPr="00645E3C">
        <w:rPr>
          <w:color w:val="808080"/>
        </w:rPr>
        <w:t>-- ASN1START</w:t>
      </w:r>
    </w:p>
    <w:p w14:paraId="7C97C3E7" w14:textId="77777777" w:rsidR="002C5D28" w:rsidRPr="00645E3C" w:rsidRDefault="002C5D28" w:rsidP="00645E3C">
      <w:pPr>
        <w:pStyle w:val="PL"/>
        <w:rPr>
          <w:color w:val="808080"/>
        </w:rPr>
      </w:pPr>
      <w:r w:rsidRPr="00645E3C">
        <w:rPr>
          <w:color w:val="808080"/>
        </w:rPr>
        <w:t>-- TAG-CA-BANDWIDTHCLASSNR-START</w:t>
      </w:r>
    </w:p>
    <w:p w14:paraId="654360D0" w14:textId="77777777" w:rsidR="002C5D28" w:rsidRPr="00645E3C" w:rsidRDefault="002C5D28" w:rsidP="00645E3C">
      <w:pPr>
        <w:pStyle w:val="PL"/>
      </w:pPr>
    </w:p>
    <w:p w14:paraId="64E5FAFB" w14:textId="77777777" w:rsidR="002C5D28" w:rsidRPr="00645E3C" w:rsidRDefault="002C5D28" w:rsidP="00645E3C">
      <w:pPr>
        <w:pStyle w:val="PL"/>
      </w:pPr>
      <w:r w:rsidRPr="00645E3C">
        <w:t xml:space="preserve">CA-BandwidthClassNR ::=             </w:t>
      </w:r>
      <w:r w:rsidRPr="00645E3C">
        <w:rPr>
          <w:color w:val="993366"/>
        </w:rPr>
        <w:t>ENUMERATED</w:t>
      </w:r>
      <w:r w:rsidRPr="00645E3C">
        <w:t xml:space="preserve"> {a, b, c, d, e, f, g, h, i, j, k, l, m, n, o, p, q, ...}</w:t>
      </w:r>
    </w:p>
    <w:p w14:paraId="65DA4CD8" w14:textId="77777777" w:rsidR="002C5D28" w:rsidRPr="00645E3C" w:rsidRDefault="002C5D28" w:rsidP="00645E3C">
      <w:pPr>
        <w:pStyle w:val="PL"/>
      </w:pPr>
    </w:p>
    <w:p w14:paraId="02C2D643" w14:textId="77777777" w:rsidR="002C5D28" w:rsidRPr="00645E3C" w:rsidRDefault="002C5D28" w:rsidP="00645E3C">
      <w:pPr>
        <w:pStyle w:val="PL"/>
        <w:rPr>
          <w:color w:val="808080"/>
        </w:rPr>
      </w:pPr>
      <w:r w:rsidRPr="00645E3C">
        <w:rPr>
          <w:color w:val="808080"/>
        </w:rPr>
        <w:t>-- TAG-CA-BANDWIDTHCLASSNR-STOP</w:t>
      </w:r>
    </w:p>
    <w:p w14:paraId="07A26903" w14:textId="77777777" w:rsidR="002C5D28" w:rsidRPr="00645E3C" w:rsidRDefault="002C5D28" w:rsidP="00645E3C">
      <w:pPr>
        <w:pStyle w:val="PL"/>
        <w:rPr>
          <w:color w:val="808080"/>
        </w:rPr>
      </w:pPr>
      <w:r w:rsidRPr="00645E3C">
        <w:rPr>
          <w:color w:val="808080"/>
        </w:rPr>
        <w:t>-- ASN1STOP</w:t>
      </w:r>
    </w:p>
    <w:p w14:paraId="7CA3530F" w14:textId="77777777" w:rsidR="00C1597C" w:rsidRPr="00645E3C" w:rsidRDefault="00C1597C" w:rsidP="00C1597C"/>
    <w:p w14:paraId="20B65569" w14:textId="77777777" w:rsidR="002C5D28" w:rsidRPr="00645E3C" w:rsidRDefault="002C5D28" w:rsidP="002C5D28">
      <w:pPr>
        <w:pStyle w:val="Heading4"/>
        <w:rPr>
          <w:i/>
          <w:noProof/>
          <w:lang w:val="en-GB"/>
        </w:rPr>
      </w:pPr>
      <w:bookmarkStart w:id="2357" w:name="_Toc535261611"/>
      <w:r w:rsidRPr="00645E3C">
        <w:rPr>
          <w:lang w:val="en-GB"/>
        </w:rPr>
        <w:t>–</w:t>
      </w:r>
      <w:r w:rsidRPr="00645E3C">
        <w:rPr>
          <w:lang w:val="en-GB"/>
        </w:rPr>
        <w:tab/>
      </w:r>
      <w:r w:rsidRPr="00645E3C">
        <w:rPr>
          <w:i/>
          <w:noProof/>
          <w:lang w:val="en-GB"/>
        </w:rPr>
        <w:t>CA-ParametersEUTRA</w:t>
      </w:r>
      <w:bookmarkEnd w:id="2357"/>
    </w:p>
    <w:p w14:paraId="0DF76827" w14:textId="77777777" w:rsidR="002C5D28" w:rsidRPr="00645E3C" w:rsidRDefault="002C5D28" w:rsidP="002C5D28">
      <w:pPr>
        <w:rPr>
          <w:rFonts w:eastAsia="Yu Mincho"/>
        </w:rPr>
      </w:pPr>
      <w:r w:rsidRPr="00645E3C">
        <w:rPr>
          <w:rFonts w:eastAsia="Yu Mincho"/>
        </w:rPr>
        <w:t xml:space="preserve">The IE </w:t>
      </w:r>
      <w:r w:rsidRPr="00645E3C">
        <w:rPr>
          <w:rFonts w:eastAsia="Yu Mincho"/>
          <w:i/>
        </w:rPr>
        <w:t>CA-ParameterEUTRA</w:t>
      </w:r>
      <w:r w:rsidRPr="00645E3C">
        <w:rPr>
          <w:rFonts w:eastAsia="Yu Mincho"/>
        </w:rPr>
        <w:t xml:space="preserve"> contains the </w:t>
      </w:r>
      <w:r w:rsidR="00764FDA" w:rsidRPr="00645E3C">
        <w:rPr>
          <w:rFonts w:eastAsia="Yu Mincho"/>
        </w:rPr>
        <w:t>E-UTRA</w:t>
      </w:r>
      <w:r w:rsidRPr="00645E3C">
        <w:rPr>
          <w:rFonts w:eastAsia="Yu Mincho"/>
        </w:rPr>
        <w:t xml:space="preserve"> part of band combination parameters for a given MR-DC band combination.</w:t>
      </w:r>
    </w:p>
    <w:p w14:paraId="67634CD3" w14:textId="77777777" w:rsidR="002C5D28" w:rsidRPr="00645E3C" w:rsidRDefault="002C5D28" w:rsidP="002C5D28">
      <w:pPr>
        <w:pStyle w:val="NO"/>
        <w:rPr>
          <w:rFonts w:eastAsia="Yu Mincho"/>
          <w:lang w:val="en-GB"/>
        </w:rPr>
      </w:pPr>
      <w:r w:rsidRPr="00645E3C">
        <w:rPr>
          <w:rFonts w:eastAsia="Yu Mincho"/>
          <w:lang w:val="en-GB"/>
        </w:rPr>
        <w:t>NOTE:</w:t>
      </w:r>
      <w:r w:rsidRPr="00645E3C">
        <w:rPr>
          <w:rFonts w:eastAsia="Yu Mincho"/>
          <w:lang w:val="en-GB"/>
        </w:rPr>
        <w:tab/>
        <w:t xml:space="preserve">If an additional </w:t>
      </w:r>
      <w:r w:rsidR="00764FDA" w:rsidRPr="00645E3C">
        <w:rPr>
          <w:rFonts w:eastAsia="Yu Mincho"/>
          <w:lang w:val="en-GB"/>
        </w:rPr>
        <w:t>E-UTRA</w:t>
      </w:r>
      <w:r w:rsidRPr="00645E3C">
        <w:rPr>
          <w:rFonts w:eastAsia="Yu Mincho"/>
          <w:lang w:val="en-GB"/>
        </w:rPr>
        <w:t xml:space="preserve"> band combination parameters are defined in TS 36.331 [10], which are supported for MR-DC, they will be defined here as well.</w:t>
      </w:r>
    </w:p>
    <w:p w14:paraId="67871E61" w14:textId="77777777" w:rsidR="002C5D28" w:rsidRPr="00645E3C" w:rsidRDefault="002C5D28" w:rsidP="00645E3C">
      <w:pPr>
        <w:pStyle w:val="PL"/>
        <w:rPr>
          <w:color w:val="808080"/>
        </w:rPr>
      </w:pPr>
      <w:r w:rsidRPr="00645E3C">
        <w:rPr>
          <w:color w:val="808080"/>
        </w:rPr>
        <w:t>-- ASN1START</w:t>
      </w:r>
    </w:p>
    <w:p w14:paraId="45A56660" w14:textId="77777777" w:rsidR="002C5D28" w:rsidRPr="00645E3C" w:rsidRDefault="002C5D28" w:rsidP="00645E3C">
      <w:pPr>
        <w:pStyle w:val="PL"/>
        <w:rPr>
          <w:color w:val="808080"/>
        </w:rPr>
      </w:pPr>
      <w:r w:rsidRPr="00645E3C">
        <w:rPr>
          <w:color w:val="808080"/>
        </w:rPr>
        <w:t>-- TAG-CA-PARAMETERSEUTRA-START</w:t>
      </w:r>
    </w:p>
    <w:p w14:paraId="7555435E" w14:textId="77777777" w:rsidR="002C5D28" w:rsidRPr="00645E3C" w:rsidRDefault="002C5D28" w:rsidP="00645E3C">
      <w:pPr>
        <w:pStyle w:val="PL"/>
      </w:pPr>
    </w:p>
    <w:p w14:paraId="63066CD3" w14:textId="77777777" w:rsidR="002C5D28" w:rsidRPr="00645E3C" w:rsidRDefault="002C5D28" w:rsidP="00645E3C">
      <w:pPr>
        <w:pStyle w:val="PL"/>
      </w:pPr>
      <w:r w:rsidRPr="00645E3C">
        <w:t xml:space="preserve">CA-ParametersEUTRA ::=                          </w:t>
      </w:r>
      <w:r w:rsidRPr="00645E3C">
        <w:rPr>
          <w:color w:val="993366"/>
        </w:rPr>
        <w:t>SEQUENCE</w:t>
      </w:r>
      <w:r w:rsidRPr="00645E3C">
        <w:t xml:space="preserve"> {</w:t>
      </w:r>
    </w:p>
    <w:p w14:paraId="0889C847" w14:textId="77777777" w:rsidR="002C5D28" w:rsidRPr="00645E3C" w:rsidRDefault="002C5D28" w:rsidP="00645E3C">
      <w:pPr>
        <w:pStyle w:val="PL"/>
      </w:pPr>
      <w:r w:rsidRPr="00645E3C">
        <w:t xml:space="preserve">    multipleTimingAdvance                           </w:t>
      </w:r>
      <w:r w:rsidRPr="00645E3C">
        <w:rPr>
          <w:color w:val="993366"/>
        </w:rPr>
        <w:t>ENUMERATED</w:t>
      </w:r>
      <w:r w:rsidRPr="00645E3C">
        <w:t xml:space="preserve"> {supported}                          </w:t>
      </w:r>
      <w:r w:rsidRPr="00645E3C">
        <w:rPr>
          <w:color w:val="993366"/>
        </w:rPr>
        <w:t>OPTIONAL</w:t>
      </w:r>
      <w:r w:rsidRPr="00645E3C">
        <w:t>,</w:t>
      </w:r>
    </w:p>
    <w:p w14:paraId="28D4F54E" w14:textId="77777777" w:rsidR="002C5D28" w:rsidRPr="00645E3C" w:rsidRDefault="002C5D28" w:rsidP="00645E3C">
      <w:pPr>
        <w:pStyle w:val="PL"/>
      </w:pPr>
      <w:r w:rsidRPr="00645E3C">
        <w:t xml:space="preserve">    simultaneousRx-Tx                               </w:t>
      </w:r>
      <w:r w:rsidRPr="00645E3C">
        <w:rPr>
          <w:color w:val="993366"/>
        </w:rPr>
        <w:t>ENUMERATED</w:t>
      </w:r>
      <w:r w:rsidRPr="00645E3C">
        <w:t xml:space="preserve"> {supported}                          </w:t>
      </w:r>
      <w:r w:rsidRPr="00645E3C">
        <w:rPr>
          <w:color w:val="993366"/>
        </w:rPr>
        <w:t>OPTIONAL</w:t>
      </w:r>
      <w:r w:rsidRPr="00645E3C">
        <w:t>,</w:t>
      </w:r>
    </w:p>
    <w:p w14:paraId="0CD37CF1" w14:textId="77777777" w:rsidR="002C5D28" w:rsidRPr="00645E3C" w:rsidRDefault="002C5D28" w:rsidP="00645E3C">
      <w:pPr>
        <w:pStyle w:val="PL"/>
      </w:pPr>
      <w:r w:rsidRPr="00645E3C">
        <w:t xml:space="preserve">    supportedNAICS-2CRS-AP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                        </w:t>
      </w:r>
      <w:r w:rsidRPr="00645E3C">
        <w:rPr>
          <w:color w:val="993366"/>
        </w:rPr>
        <w:t>OPTIONAL</w:t>
      </w:r>
      <w:r w:rsidRPr="00645E3C">
        <w:t>,</w:t>
      </w:r>
    </w:p>
    <w:p w14:paraId="286CE798" w14:textId="77777777" w:rsidR="002C5D28" w:rsidRPr="00645E3C" w:rsidRDefault="002C5D28" w:rsidP="00645E3C">
      <w:pPr>
        <w:pStyle w:val="PL"/>
      </w:pPr>
      <w:r w:rsidRPr="00645E3C">
        <w:t xml:space="preserve">    additionalRx-Tx-PerformanceReq                  </w:t>
      </w:r>
      <w:r w:rsidRPr="00645E3C">
        <w:rPr>
          <w:color w:val="993366"/>
        </w:rPr>
        <w:t>ENUMERATED</w:t>
      </w:r>
      <w:r w:rsidRPr="00645E3C">
        <w:t xml:space="preserve"> {supported}                          </w:t>
      </w:r>
      <w:r w:rsidRPr="00645E3C">
        <w:rPr>
          <w:color w:val="993366"/>
        </w:rPr>
        <w:t>OPTIONAL</w:t>
      </w:r>
      <w:r w:rsidRPr="00645E3C">
        <w:t>,</w:t>
      </w:r>
    </w:p>
    <w:p w14:paraId="74FD74FA" w14:textId="77777777" w:rsidR="002C5D28" w:rsidRPr="00645E3C" w:rsidRDefault="002C5D28" w:rsidP="00645E3C">
      <w:pPr>
        <w:pStyle w:val="PL"/>
      </w:pPr>
      <w:r w:rsidRPr="00645E3C">
        <w:t xml:space="preserve">    ue-CA-PowerClass-N                              </w:t>
      </w:r>
      <w:r w:rsidRPr="00645E3C">
        <w:rPr>
          <w:color w:val="993366"/>
        </w:rPr>
        <w:t>ENUMERATED</w:t>
      </w:r>
      <w:r w:rsidRPr="00645E3C">
        <w:t xml:space="preserve"> {class2}                             </w:t>
      </w:r>
      <w:r w:rsidRPr="00645E3C">
        <w:rPr>
          <w:color w:val="993366"/>
        </w:rPr>
        <w:t>OPTIONAL</w:t>
      </w:r>
      <w:r w:rsidRPr="00645E3C">
        <w:t>,</w:t>
      </w:r>
    </w:p>
    <w:p w14:paraId="3A7D94F4" w14:textId="77777777" w:rsidR="002C5D28" w:rsidRPr="00645E3C" w:rsidRDefault="002C5D28" w:rsidP="00645E3C">
      <w:pPr>
        <w:pStyle w:val="PL"/>
      </w:pPr>
      <w:r w:rsidRPr="00645E3C">
        <w:t xml:space="preserve">    supportedBandwidthCombinationSetEUTRA-v1530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7EC83179" w14:textId="77777777" w:rsidR="002C5D28" w:rsidRPr="00645E3C" w:rsidRDefault="002C5D28" w:rsidP="00645E3C">
      <w:pPr>
        <w:pStyle w:val="PL"/>
      </w:pPr>
      <w:r w:rsidRPr="00645E3C">
        <w:t xml:space="preserve">    ...</w:t>
      </w:r>
    </w:p>
    <w:p w14:paraId="611EF12E" w14:textId="77777777" w:rsidR="002C5D28" w:rsidRPr="00645E3C" w:rsidRDefault="002C5D28" w:rsidP="00645E3C">
      <w:pPr>
        <w:pStyle w:val="PL"/>
      </w:pPr>
      <w:r w:rsidRPr="00645E3C">
        <w:t>}</w:t>
      </w:r>
    </w:p>
    <w:p w14:paraId="7B176639" w14:textId="77777777" w:rsidR="002C5D28" w:rsidRPr="00645E3C" w:rsidRDefault="002C5D28" w:rsidP="00645E3C">
      <w:pPr>
        <w:pStyle w:val="PL"/>
      </w:pPr>
    </w:p>
    <w:p w14:paraId="4BB983DB" w14:textId="77777777" w:rsidR="002C5D28" w:rsidRPr="00645E3C" w:rsidRDefault="002C5D28" w:rsidP="00645E3C">
      <w:pPr>
        <w:pStyle w:val="PL"/>
        <w:rPr>
          <w:color w:val="808080"/>
        </w:rPr>
      </w:pPr>
      <w:r w:rsidRPr="00645E3C">
        <w:rPr>
          <w:color w:val="808080"/>
        </w:rPr>
        <w:t>-- TAG-CA-PARAMETERSEUTRA-STOP</w:t>
      </w:r>
    </w:p>
    <w:p w14:paraId="270438CF" w14:textId="77777777" w:rsidR="002C5D28" w:rsidRPr="00645E3C" w:rsidRDefault="002C5D28" w:rsidP="00645E3C">
      <w:pPr>
        <w:pStyle w:val="PL"/>
        <w:rPr>
          <w:color w:val="808080"/>
        </w:rPr>
      </w:pPr>
      <w:r w:rsidRPr="00645E3C">
        <w:rPr>
          <w:color w:val="808080"/>
        </w:rPr>
        <w:t>-- ASN1STOP</w:t>
      </w:r>
    </w:p>
    <w:p w14:paraId="68042547" w14:textId="77777777" w:rsidR="002C5D28" w:rsidRPr="00645E3C" w:rsidRDefault="002C5D28" w:rsidP="002C5D28"/>
    <w:p w14:paraId="338F2876" w14:textId="77777777" w:rsidR="002C5D28" w:rsidRPr="00645E3C" w:rsidRDefault="002C5D28" w:rsidP="002C5D28">
      <w:pPr>
        <w:pStyle w:val="Heading4"/>
        <w:rPr>
          <w:lang w:val="en-GB"/>
        </w:rPr>
      </w:pPr>
      <w:bookmarkStart w:id="2358" w:name="_Toc535261612"/>
      <w:r w:rsidRPr="00645E3C">
        <w:rPr>
          <w:lang w:val="en-GB"/>
        </w:rPr>
        <w:t>–</w:t>
      </w:r>
      <w:r w:rsidRPr="00645E3C">
        <w:rPr>
          <w:lang w:val="en-GB"/>
        </w:rPr>
        <w:tab/>
      </w:r>
      <w:r w:rsidRPr="00645E3C">
        <w:rPr>
          <w:i/>
          <w:lang w:val="en-GB"/>
        </w:rPr>
        <w:t>CA-ParametersNR</w:t>
      </w:r>
      <w:bookmarkEnd w:id="2358"/>
    </w:p>
    <w:p w14:paraId="16101402" w14:textId="77777777" w:rsidR="00F95F2F" w:rsidRPr="00645E3C" w:rsidRDefault="002C5D28" w:rsidP="002C5D28">
      <w:r w:rsidRPr="00645E3C">
        <w:t xml:space="preserve">The IE </w:t>
      </w:r>
      <w:r w:rsidRPr="00645E3C">
        <w:rPr>
          <w:i/>
        </w:rPr>
        <w:t>CA-ParametersNR</w:t>
      </w:r>
      <w:r w:rsidRPr="00645E3C">
        <w:t xml:space="preserve"> contains carrier aggregation related capabilities that are defined per band combination.</w:t>
      </w:r>
    </w:p>
    <w:p w14:paraId="01DC3BBD" w14:textId="77777777" w:rsidR="002C5D28" w:rsidRPr="00645E3C" w:rsidRDefault="002C5D28" w:rsidP="002C5D28">
      <w:pPr>
        <w:pStyle w:val="TH"/>
        <w:rPr>
          <w:lang w:val="en-GB"/>
        </w:rPr>
      </w:pPr>
      <w:r w:rsidRPr="00645E3C">
        <w:rPr>
          <w:i/>
          <w:lang w:val="en-GB"/>
        </w:rPr>
        <w:t>CA-ParametersNR</w:t>
      </w:r>
      <w:r w:rsidRPr="00645E3C">
        <w:rPr>
          <w:lang w:val="en-GB"/>
        </w:rPr>
        <w:t xml:space="preserve"> information element</w:t>
      </w:r>
    </w:p>
    <w:p w14:paraId="78EC7F2C" w14:textId="77777777" w:rsidR="002C5D28" w:rsidRPr="00645E3C" w:rsidRDefault="002C5D28" w:rsidP="00645E3C">
      <w:pPr>
        <w:pStyle w:val="PL"/>
        <w:rPr>
          <w:color w:val="808080"/>
        </w:rPr>
      </w:pPr>
      <w:r w:rsidRPr="00645E3C">
        <w:rPr>
          <w:color w:val="808080"/>
        </w:rPr>
        <w:t>-- ASN1START</w:t>
      </w:r>
    </w:p>
    <w:p w14:paraId="23D7C010" w14:textId="77777777" w:rsidR="002C5D28" w:rsidRPr="00645E3C" w:rsidRDefault="002C5D28" w:rsidP="00645E3C">
      <w:pPr>
        <w:pStyle w:val="PL"/>
        <w:rPr>
          <w:color w:val="808080"/>
        </w:rPr>
      </w:pPr>
      <w:r w:rsidRPr="00645E3C">
        <w:rPr>
          <w:color w:val="808080"/>
        </w:rPr>
        <w:t>-- TAG-CA-PARAMETERSNR-START</w:t>
      </w:r>
    </w:p>
    <w:p w14:paraId="26EFE0C8" w14:textId="77777777" w:rsidR="002C5D28" w:rsidRPr="00645E3C" w:rsidRDefault="002C5D28" w:rsidP="00645E3C">
      <w:pPr>
        <w:pStyle w:val="PL"/>
      </w:pPr>
    </w:p>
    <w:p w14:paraId="5B8F309F" w14:textId="77777777" w:rsidR="002C5D28" w:rsidRPr="00645E3C" w:rsidRDefault="002C5D28" w:rsidP="00645E3C">
      <w:pPr>
        <w:pStyle w:val="PL"/>
      </w:pPr>
      <w:r w:rsidRPr="00645E3C">
        <w:t xml:space="preserve">CA-ParametersNR ::=                 </w:t>
      </w:r>
      <w:r w:rsidRPr="00645E3C">
        <w:rPr>
          <w:color w:val="993366"/>
        </w:rPr>
        <w:t>SEQUENCE</w:t>
      </w:r>
      <w:r w:rsidRPr="00645E3C">
        <w:t xml:space="preserve"> {</w:t>
      </w:r>
    </w:p>
    <w:p w14:paraId="1F49270B" w14:textId="77777777" w:rsidR="002C5D28" w:rsidRPr="00645E3C" w:rsidRDefault="002C5D28" w:rsidP="00645E3C">
      <w:pPr>
        <w:pStyle w:val="PL"/>
      </w:pPr>
      <w:r w:rsidRPr="00645E3C">
        <w:t xml:space="preserve">    multipleTimingAdvances              </w:t>
      </w:r>
      <w:r w:rsidRPr="00645E3C">
        <w:rPr>
          <w:color w:val="993366"/>
        </w:rPr>
        <w:t>ENUMERATED</w:t>
      </w:r>
      <w:r w:rsidRPr="00645E3C">
        <w:t xml:space="preserve"> {supported}      </w:t>
      </w:r>
      <w:r w:rsidRPr="00645E3C">
        <w:rPr>
          <w:color w:val="993366"/>
        </w:rPr>
        <w:t>OPTIONAL</w:t>
      </w:r>
      <w:r w:rsidRPr="00645E3C">
        <w:t>,</w:t>
      </w:r>
    </w:p>
    <w:p w14:paraId="546B9E52" w14:textId="77777777" w:rsidR="002C5D28" w:rsidRPr="00645E3C" w:rsidRDefault="002C5D28" w:rsidP="00645E3C">
      <w:pPr>
        <w:pStyle w:val="PL"/>
      </w:pPr>
      <w:r w:rsidRPr="00645E3C">
        <w:t xml:space="preserve">    parallelTxSRS-PUCCH-PUSCH           </w:t>
      </w:r>
      <w:r w:rsidRPr="00645E3C">
        <w:rPr>
          <w:color w:val="993366"/>
        </w:rPr>
        <w:t>ENUMERATED</w:t>
      </w:r>
      <w:r w:rsidRPr="00645E3C">
        <w:t xml:space="preserve"> {supported}      </w:t>
      </w:r>
      <w:r w:rsidRPr="00645E3C">
        <w:rPr>
          <w:color w:val="993366"/>
        </w:rPr>
        <w:t>OPTIONAL</w:t>
      </w:r>
      <w:r w:rsidRPr="00645E3C">
        <w:t>,</w:t>
      </w:r>
    </w:p>
    <w:p w14:paraId="3FA59B03" w14:textId="77777777" w:rsidR="002C5D28" w:rsidRPr="00645E3C" w:rsidRDefault="002C5D28" w:rsidP="00645E3C">
      <w:pPr>
        <w:pStyle w:val="PL"/>
      </w:pPr>
      <w:r w:rsidRPr="00645E3C">
        <w:t xml:space="preserve">    parallelTxPRACH-SRS-PUCCH-PUSCH     </w:t>
      </w:r>
      <w:r w:rsidRPr="00645E3C">
        <w:rPr>
          <w:color w:val="993366"/>
        </w:rPr>
        <w:t>ENUMERATED</w:t>
      </w:r>
      <w:r w:rsidRPr="00645E3C">
        <w:t xml:space="preserve"> {supported}      </w:t>
      </w:r>
      <w:r w:rsidRPr="00645E3C">
        <w:rPr>
          <w:color w:val="993366"/>
        </w:rPr>
        <w:t>OPTIONAL</w:t>
      </w:r>
      <w:r w:rsidRPr="00645E3C">
        <w:t>,</w:t>
      </w:r>
    </w:p>
    <w:p w14:paraId="4F389928" w14:textId="77777777" w:rsidR="002C5D28" w:rsidRPr="00645E3C" w:rsidRDefault="002C5D28" w:rsidP="00645E3C">
      <w:pPr>
        <w:pStyle w:val="PL"/>
      </w:pPr>
      <w:r w:rsidRPr="00645E3C">
        <w:t xml:space="preserve">    simultaneousRxTxInterBandCA         </w:t>
      </w:r>
      <w:r w:rsidRPr="00645E3C">
        <w:rPr>
          <w:color w:val="993366"/>
        </w:rPr>
        <w:t>ENUMERATED</w:t>
      </w:r>
      <w:r w:rsidRPr="00645E3C">
        <w:t xml:space="preserve"> {supported}      </w:t>
      </w:r>
      <w:r w:rsidRPr="00645E3C">
        <w:rPr>
          <w:color w:val="993366"/>
        </w:rPr>
        <w:t>OPTIONAL</w:t>
      </w:r>
      <w:r w:rsidRPr="00645E3C">
        <w:t>,</w:t>
      </w:r>
    </w:p>
    <w:p w14:paraId="49586FEB" w14:textId="77777777" w:rsidR="002C5D28" w:rsidRPr="00645E3C" w:rsidRDefault="002C5D28" w:rsidP="00645E3C">
      <w:pPr>
        <w:pStyle w:val="PL"/>
      </w:pPr>
      <w:r w:rsidRPr="00645E3C">
        <w:t xml:space="preserve">    simultaneousRxTxSUL                 </w:t>
      </w:r>
      <w:r w:rsidRPr="00645E3C">
        <w:rPr>
          <w:color w:val="993366"/>
        </w:rPr>
        <w:t>ENUMERATED</w:t>
      </w:r>
      <w:r w:rsidRPr="00645E3C">
        <w:t xml:space="preserve"> {supported}      </w:t>
      </w:r>
      <w:r w:rsidRPr="00645E3C">
        <w:rPr>
          <w:color w:val="993366"/>
        </w:rPr>
        <w:t>OPTIONAL</w:t>
      </w:r>
      <w:r w:rsidRPr="00645E3C">
        <w:t>,</w:t>
      </w:r>
    </w:p>
    <w:p w14:paraId="60CA62C9" w14:textId="77777777" w:rsidR="002C5D28" w:rsidRPr="00645E3C" w:rsidRDefault="002C5D28" w:rsidP="00645E3C">
      <w:pPr>
        <w:pStyle w:val="PL"/>
      </w:pPr>
      <w:r w:rsidRPr="00645E3C">
        <w:lastRenderedPageBreak/>
        <w:t xml:space="preserve">    diffNumerologyAcrossPUCCH-Group     </w:t>
      </w:r>
      <w:r w:rsidRPr="00645E3C">
        <w:rPr>
          <w:color w:val="993366"/>
        </w:rPr>
        <w:t>ENUMERATED</w:t>
      </w:r>
      <w:r w:rsidRPr="00645E3C">
        <w:t xml:space="preserve"> {supported}      </w:t>
      </w:r>
      <w:r w:rsidRPr="00645E3C">
        <w:rPr>
          <w:color w:val="993366"/>
        </w:rPr>
        <w:t>OPTIONAL</w:t>
      </w:r>
      <w:r w:rsidRPr="00645E3C">
        <w:t>,</w:t>
      </w:r>
    </w:p>
    <w:p w14:paraId="4F3C9FBF" w14:textId="77777777" w:rsidR="002C5D28" w:rsidRPr="00645E3C" w:rsidRDefault="002C5D28" w:rsidP="00645E3C">
      <w:pPr>
        <w:pStyle w:val="PL"/>
      </w:pPr>
      <w:r w:rsidRPr="00645E3C">
        <w:t xml:space="preserve">    diffNumerologyWithinPUCCH-Group     </w:t>
      </w:r>
      <w:r w:rsidRPr="00645E3C">
        <w:rPr>
          <w:color w:val="993366"/>
        </w:rPr>
        <w:t>ENUMERATED</w:t>
      </w:r>
      <w:r w:rsidRPr="00645E3C">
        <w:t xml:space="preserve"> {supported}      </w:t>
      </w:r>
      <w:r w:rsidRPr="00645E3C">
        <w:rPr>
          <w:color w:val="993366"/>
        </w:rPr>
        <w:t>OPTIONAL</w:t>
      </w:r>
      <w:r w:rsidRPr="00645E3C">
        <w:t>,</w:t>
      </w:r>
    </w:p>
    <w:p w14:paraId="63C93D59" w14:textId="77777777" w:rsidR="002C5D28" w:rsidRPr="00645E3C" w:rsidRDefault="002C5D28" w:rsidP="00645E3C">
      <w:pPr>
        <w:pStyle w:val="PL"/>
      </w:pPr>
      <w:r w:rsidRPr="00645E3C">
        <w:t xml:space="preserve">    supportedNumberTAG                  </w:t>
      </w:r>
      <w:r w:rsidRPr="00645E3C">
        <w:rPr>
          <w:color w:val="993366"/>
        </w:rPr>
        <w:t>ENUMERATED</w:t>
      </w:r>
      <w:r w:rsidRPr="00645E3C">
        <w:t xml:space="preserve"> {n2, n3, n4}     </w:t>
      </w:r>
      <w:r w:rsidRPr="00645E3C">
        <w:rPr>
          <w:color w:val="993366"/>
        </w:rPr>
        <w:t>OPTIONAL</w:t>
      </w:r>
      <w:r w:rsidRPr="00645E3C">
        <w:t>,</w:t>
      </w:r>
    </w:p>
    <w:p w14:paraId="3A436CCE" w14:textId="77777777" w:rsidR="002C5D28" w:rsidRPr="00645E3C" w:rsidRDefault="002C5D28" w:rsidP="00645E3C">
      <w:pPr>
        <w:pStyle w:val="PL"/>
      </w:pPr>
      <w:r w:rsidRPr="00645E3C">
        <w:t xml:space="preserve">    ...</w:t>
      </w:r>
    </w:p>
    <w:p w14:paraId="47B1DCC6" w14:textId="77777777" w:rsidR="002C5D28" w:rsidRPr="00645E3C" w:rsidRDefault="002C5D28" w:rsidP="00645E3C">
      <w:pPr>
        <w:pStyle w:val="PL"/>
      </w:pPr>
      <w:r w:rsidRPr="00645E3C">
        <w:t>}</w:t>
      </w:r>
    </w:p>
    <w:p w14:paraId="0D6F6BC7" w14:textId="77777777" w:rsidR="00E7553F" w:rsidRPr="00645E3C" w:rsidRDefault="00E7553F" w:rsidP="00645E3C">
      <w:pPr>
        <w:pStyle w:val="PL"/>
      </w:pPr>
    </w:p>
    <w:p w14:paraId="06866E97" w14:textId="77777777" w:rsidR="00E7553F" w:rsidRPr="00645E3C" w:rsidRDefault="00E7553F" w:rsidP="00645E3C">
      <w:pPr>
        <w:pStyle w:val="PL"/>
      </w:pPr>
      <w:r w:rsidRPr="00645E3C">
        <w:t xml:space="preserve">CA-ParametersNR-v1540 ::=           </w:t>
      </w:r>
      <w:r w:rsidRPr="00645E3C">
        <w:rPr>
          <w:color w:val="993366"/>
        </w:rPr>
        <w:t>SEQUENCE</w:t>
      </w:r>
      <w:r w:rsidRPr="00645E3C">
        <w:t xml:space="preserve"> {</w:t>
      </w:r>
    </w:p>
    <w:p w14:paraId="6E4D3A4B" w14:textId="77777777" w:rsidR="00E7553F" w:rsidRPr="00645E3C" w:rsidRDefault="00E7553F" w:rsidP="00645E3C">
      <w:pPr>
        <w:pStyle w:val="PL"/>
      </w:pPr>
      <w:r w:rsidRPr="00645E3C">
        <w:t xml:space="preserve">    simultaneousSRS-AssocCSI-RS-AllCC                       </w:t>
      </w:r>
      <w:r w:rsidRPr="00645E3C">
        <w:rPr>
          <w:color w:val="993366"/>
        </w:rPr>
        <w:t>INTEGER</w:t>
      </w:r>
      <w:r w:rsidRPr="00645E3C">
        <w:t xml:space="preserve"> (5..32)         </w:t>
      </w:r>
      <w:r w:rsidRPr="00645E3C">
        <w:rPr>
          <w:color w:val="993366"/>
        </w:rPr>
        <w:t>OPTIONAL</w:t>
      </w:r>
      <w:r w:rsidRPr="00645E3C">
        <w:t>,</w:t>
      </w:r>
    </w:p>
    <w:p w14:paraId="23C24C3B" w14:textId="77777777" w:rsidR="00E7553F" w:rsidRPr="00645E3C" w:rsidRDefault="00E7553F" w:rsidP="00645E3C">
      <w:pPr>
        <w:pStyle w:val="PL"/>
      </w:pPr>
      <w:r w:rsidRPr="00645E3C">
        <w:t xml:space="preserve">    csi-RS-IM-ReceptionForFeedbackPerBandComb               </w:t>
      </w:r>
      <w:r w:rsidRPr="00645E3C">
        <w:rPr>
          <w:color w:val="993366"/>
        </w:rPr>
        <w:t>SEQUENCE</w:t>
      </w:r>
      <w:r w:rsidRPr="00645E3C">
        <w:t xml:space="preserve"> {</w:t>
      </w:r>
    </w:p>
    <w:p w14:paraId="6FF32602" w14:textId="77777777" w:rsidR="00E7553F" w:rsidRPr="00645E3C" w:rsidRDefault="00E7553F" w:rsidP="00645E3C">
      <w:pPr>
        <w:pStyle w:val="PL"/>
      </w:pPr>
      <w:r w:rsidRPr="00645E3C">
        <w:t xml:space="preserve">        maxNumberSimultaneousNZP-CSI-RS-ActBWP-AllCC            </w:t>
      </w:r>
      <w:r w:rsidRPr="00645E3C">
        <w:rPr>
          <w:color w:val="993366"/>
        </w:rPr>
        <w:t>INTEGER</w:t>
      </w:r>
      <w:r w:rsidRPr="00645E3C">
        <w:t xml:space="preserve"> (1..64)     </w:t>
      </w:r>
      <w:r w:rsidRPr="00645E3C">
        <w:rPr>
          <w:color w:val="993366"/>
        </w:rPr>
        <w:t>OPTIONAL</w:t>
      </w:r>
      <w:r w:rsidRPr="00645E3C">
        <w:t>,</w:t>
      </w:r>
    </w:p>
    <w:p w14:paraId="5E060BDE" w14:textId="77777777" w:rsidR="00E7553F" w:rsidRPr="00645E3C" w:rsidRDefault="00E7553F" w:rsidP="00645E3C">
      <w:pPr>
        <w:pStyle w:val="PL"/>
      </w:pPr>
      <w:r w:rsidRPr="00645E3C">
        <w:t xml:space="preserve">        totalNumberPortsSimultaneousNZP-CSI-RS-ActBWP-AllCC     </w:t>
      </w:r>
      <w:r w:rsidRPr="00645E3C">
        <w:rPr>
          <w:color w:val="993366"/>
        </w:rPr>
        <w:t>INTEGER</w:t>
      </w:r>
      <w:r w:rsidRPr="00645E3C">
        <w:t xml:space="preserve"> (2..256)    </w:t>
      </w:r>
      <w:r w:rsidRPr="00645E3C">
        <w:rPr>
          <w:color w:val="993366"/>
        </w:rPr>
        <w:t>OPTIONAL</w:t>
      </w:r>
    </w:p>
    <w:p w14:paraId="29022847" w14:textId="3238590E" w:rsidR="00E7553F" w:rsidRPr="00645E3C" w:rsidRDefault="00E7553F" w:rsidP="00645E3C">
      <w:pPr>
        <w:pStyle w:val="PL"/>
      </w:pPr>
      <w:r w:rsidRPr="00645E3C">
        <w:t xml:space="preserve">    }</w:t>
      </w:r>
      <w:ins w:id="2359" w:author="Rapporteur ASN.1 Ph1" w:date="2019-04-16T10:37:00Z">
        <w:r w:rsidR="00854A32">
          <w:t xml:space="preserve">                                                           </w:t>
        </w:r>
      </w:ins>
      <w:ins w:id="2360" w:author="Rapporteur ASN.1 Ph1" w:date="2019-04-16T10:38:00Z">
        <w:r w:rsidR="00854A32">
          <w:t xml:space="preserve">   </w:t>
        </w:r>
      </w:ins>
      <w:r w:rsidR="00025B35">
        <w:t xml:space="preserve">   </w:t>
      </w:r>
      <w:ins w:id="2361" w:author="Rapporteur ASN.1 Ph1" w:date="2019-04-16T10:37:00Z">
        <w:r w:rsidR="00854A32">
          <w:t xml:space="preserve">  </w:t>
        </w:r>
      </w:ins>
      <w:r w:rsidR="00025B35">
        <w:t xml:space="preserve">            </w:t>
      </w:r>
      <w:r w:rsidRPr="00645E3C">
        <w:rPr>
          <w:color w:val="993366"/>
        </w:rPr>
        <w:t>OPTIONAL</w:t>
      </w:r>
      <w:r w:rsidRPr="00645E3C">
        <w:t>,</w:t>
      </w:r>
    </w:p>
    <w:p w14:paraId="52D00375" w14:textId="77777777" w:rsidR="00C43D29" w:rsidRPr="00645E3C" w:rsidRDefault="00E7553F" w:rsidP="00645E3C">
      <w:pPr>
        <w:pStyle w:val="PL"/>
      </w:pPr>
      <w:r w:rsidRPr="00645E3C">
        <w:t xml:space="preserve">    simultaneousCSI-ReportsAllCC                            </w:t>
      </w:r>
      <w:r w:rsidRPr="00645E3C">
        <w:rPr>
          <w:color w:val="993366"/>
        </w:rPr>
        <w:t>INTEGER</w:t>
      </w:r>
      <w:r w:rsidRPr="00645E3C">
        <w:t xml:space="preserve"> (5..32)         </w:t>
      </w:r>
      <w:r w:rsidRPr="00645E3C">
        <w:rPr>
          <w:color w:val="993366"/>
        </w:rPr>
        <w:t>OPTIONAL</w:t>
      </w:r>
      <w:r w:rsidR="00C43D29" w:rsidRPr="00645E3C">
        <w:t>,</w:t>
      </w:r>
    </w:p>
    <w:p w14:paraId="11218D47" w14:textId="77777777" w:rsidR="00E7553F" w:rsidRPr="00645E3C" w:rsidRDefault="00C43D29" w:rsidP="00645E3C">
      <w:pPr>
        <w:pStyle w:val="PL"/>
      </w:pPr>
      <w:r w:rsidRPr="00645E3C">
        <w:t xml:space="preserve">    dualPA-Architecture                                     </w:t>
      </w:r>
      <w:r w:rsidRPr="00645E3C">
        <w:rPr>
          <w:color w:val="993366"/>
        </w:rPr>
        <w:t>ENUMERATED</w:t>
      </w:r>
      <w:r w:rsidRPr="00645E3C">
        <w:t xml:space="preserve"> {supported}  </w:t>
      </w:r>
      <w:r w:rsidRPr="00645E3C">
        <w:rPr>
          <w:color w:val="993366"/>
        </w:rPr>
        <w:t>OPTIONAL</w:t>
      </w:r>
    </w:p>
    <w:p w14:paraId="4F35943D" w14:textId="77777777" w:rsidR="00E7553F" w:rsidRPr="00645E3C" w:rsidRDefault="00E7553F" w:rsidP="00645E3C">
      <w:pPr>
        <w:pStyle w:val="PL"/>
      </w:pPr>
      <w:r w:rsidRPr="00645E3C">
        <w:t>}</w:t>
      </w:r>
    </w:p>
    <w:p w14:paraId="5849E470" w14:textId="77777777" w:rsidR="00551D21" w:rsidRDefault="00551D21" w:rsidP="00551D21">
      <w:pPr>
        <w:pStyle w:val="PL"/>
      </w:pPr>
    </w:p>
    <w:p w14:paraId="25CD8FA1" w14:textId="77777777" w:rsidR="00551D21" w:rsidRPr="00A470D9" w:rsidRDefault="00551D21" w:rsidP="00551D21">
      <w:pPr>
        <w:pStyle w:val="PL"/>
      </w:pPr>
      <w:r w:rsidRPr="00A470D9">
        <w:t>CA-ParametersNR</w:t>
      </w:r>
      <w:r>
        <w:t>-v1550</w:t>
      </w:r>
      <w:r w:rsidRPr="00A470D9">
        <w:t xml:space="preserve"> ::=</w:t>
      </w:r>
      <w:r>
        <w:t xml:space="preserve">           </w:t>
      </w:r>
      <w:r w:rsidRPr="00A470D9">
        <w:rPr>
          <w:color w:val="993366"/>
        </w:rPr>
        <w:t>SEQUENCE</w:t>
      </w:r>
      <w:r w:rsidRPr="00A470D9">
        <w:t xml:space="preserve"> {</w:t>
      </w:r>
    </w:p>
    <w:p w14:paraId="5A0BDF64" w14:textId="77777777" w:rsidR="00551D21" w:rsidRDefault="00551D21" w:rsidP="00551D21">
      <w:pPr>
        <w:pStyle w:val="PL"/>
      </w:pPr>
      <w:bookmarkStart w:id="2362" w:name="_Hlk2994945"/>
      <w:r>
        <w:t xml:space="preserve">    </w:t>
      </w:r>
      <w:r w:rsidRPr="00DB2635">
        <w:t>aperio</w:t>
      </w:r>
      <w:r>
        <w:t>dic-CSI-diffSCS</w:t>
      </w:r>
      <w:bookmarkEnd w:id="2362"/>
      <w:r>
        <w:t xml:space="preserve">               </w:t>
      </w:r>
      <w:r w:rsidRPr="00A470D9">
        <w:rPr>
          <w:color w:val="993366"/>
        </w:rPr>
        <w:t>ENUMERATED</w:t>
      </w:r>
      <w:r w:rsidRPr="00A470D9">
        <w:t xml:space="preserve"> {supported}</w:t>
      </w:r>
      <w:r>
        <w:t xml:space="preserve">      </w:t>
      </w:r>
      <w:r w:rsidRPr="00A470D9">
        <w:rPr>
          <w:color w:val="993366"/>
        </w:rPr>
        <w:t>OPTIONAL</w:t>
      </w:r>
    </w:p>
    <w:p w14:paraId="1485D93F" w14:textId="77777777" w:rsidR="00551D21" w:rsidRDefault="00551D21" w:rsidP="00551D21">
      <w:pPr>
        <w:pStyle w:val="PL"/>
      </w:pPr>
      <w:r>
        <w:t>}</w:t>
      </w:r>
    </w:p>
    <w:p w14:paraId="18BC9002" w14:textId="77777777" w:rsidR="00551D21" w:rsidRPr="00645E3C" w:rsidRDefault="00551D21" w:rsidP="00551D21">
      <w:pPr>
        <w:pStyle w:val="PL"/>
      </w:pPr>
    </w:p>
    <w:p w14:paraId="6374B041" w14:textId="77777777" w:rsidR="002C5D28" w:rsidRPr="00645E3C" w:rsidRDefault="002C5D28" w:rsidP="00645E3C">
      <w:pPr>
        <w:pStyle w:val="PL"/>
        <w:rPr>
          <w:color w:val="808080"/>
        </w:rPr>
      </w:pPr>
      <w:r w:rsidRPr="00645E3C">
        <w:rPr>
          <w:color w:val="808080"/>
        </w:rPr>
        <w:t>-- TAG-CA-PARAMETERSNR-STOP</w:t>
      </w:r>
    </w:p>
    <w:p w14:paraId="0E9A8FB3" w14:textId="77777777" w:rsidR="002C5D28" w:rsidRPr="00645E3C" w:rsidRDefault="002C5D28" w:rsidP="00645E3C">
      <w:pPr>
        <w:pStyle w:val="PL"/>
        <w:rPr>
          <w:color w:val="808080"/>
        </w:rPr>
      </w:pPr>
      <w:r w:rsidRPr="00645E3C">
        <w:rPr>
          <w:color w:val="808080"/>
        </w:rPr>
        <w:t>-- ASN1STOP</w:t>
      </w:r>
    </w:p>
    <w:p w14:paraId="5A877096" w14:textId="77777777" w:rsidR="00C1597C" w:rsidRPr="00645E3C"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7553F" w:rsidRPr="00645E3C" w14:paraId="586AF72B" w14:textId="77777777" w:rsidTr="00C931B9">
        <w:tc>
          <w:tcPr>
            <w:tcW w:w="14173" w:type="dxa"/>
          </w:tcPr>
          <w:p w14:paraId="18F70AED" w14:textId="77777777" w:rsidR="00E7553F" w:rsidRPr="00645E3C" w:rsidRDefault="00E7553F" w:rsidP="00C931B9">
            <w:pPr>
              <w:pStyle w:val="TAH"/>
              <w:rPr>
                <w:i/>
                <w:szCs w:val="22"/>
                <w:lang w:val="en-GB" w:eastAsia="ja-JP"/>
              </w:rPr>
            </w:pPr>
            <w:r w:rsidRPr="00645E3C">
              <w:rPr>
                <w:i/>
                <w:szCs w:val="22"/>
                <w:lang w:val="en-GB" w:eastAsia="ja-JP"/>
              </w:rPr>
              <w:t>CA-ParametersNR field description</w:t>
            </w:r>
          </w:p>
        </w:tc>
      </w:tr>
      <w:tr w:rsidR="00E7553F" w:rsidRPr="00645E3C" w14:paraId="59271390" w14:textId="77777777" w:rsidTr="00C931B9">
        <w:tc>
          <w:tcPr>
            <w:tcW w:w="14173" w:type="dxa"/>
          </w:tcPr>
          <w:p w14:paraId="1A991AFE" w14:textId="77777777" w:rsidR="00E7553F" w:rsidRPr="00645E3C" w:rsidRDefault="00E7553F" w:rsidP="00E7553F">
            <w:pPr>
              <w:pStyle w:val="TAL"/>
              <w:rPr>
                <w:b/>
                <w:i/>
                <w:szCs w:val="22"/>
                <w:lang w:val="en-GB" w:eastAsia="ja-JP"/>
              </w:rPr>
            </w:pPr>
            <w:r w:rsidRPr="00645E3C">
              <w:rPr>
                <w:b/>
                <w:i/>
                <w:szCs w:val="22"/>
                <w:lang w:val="en-GB" w:eastAsia="ja-JP"/>
              </w:rPr>
              <w:t>maxNumberSimultaneousNZP-CSI-RS-ActBWP-AllCC</w:t>
            </w:r>
          </w:p>
          <w:p w14:paraId="7EAD4B1A" w14:textId="77777777" w:rsidR="00E7553F" w:rsidRPr="00645E3C" w:rsidRDefault="00E7553F" w:rsidP="00E7553F">
            <w:pPr>
              <w:pStyle w:val="TAL"/>
              <w:rPr>
                <w:szCs w:val="22"/>
                <w:lang w:val="en-GB" w:eastAsia="ja-JP"/>
              </w:rPr>
            </w:pPr>
            <w:r w:rsidRPr="00645E3C">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w:t>
            </w:r>
          </w:p>
        </w:tc>
      </w:tr>
      <w:tr w:rsidR="00E7553F" w:rsidRPr="00645E3C" w14:paraId="23B39E81" w14:textId="77777777" w:rsidTr="00C931B9">
        <w:tc>
          <w:tcPr>
            <w:tcW w:w="14173" w:type="dxa"/>
          </w:tcPr>
          <w:p w14:paraId="4B26638A" w14:textId="77777777" w:rsidR="00E7553F" w:rsidRPr="00645E3C" w:rsidRDefault="00E7553F" w:rsidP="00E7553F">
            <w:pPr>
              <w:pStyle w:val="TAL"/>
              <w:rPr>
                <w:b/>
                <w:i/>
                <w:szCs w:val="22"/>
                <w:lang w:val="en-GB" w:eastAsia="ja-JP"/>
              </w:rPr>
            </w:pPr>
            <w:r w:rsidRPr="00645E3C">
              <w:rPr>
                <w:b/>
                <w:i/>
                <w:szCs w:val="22"/>
                <w:lang w:val="en-GB" w:eastAsia="ja-JP"/>
              </w:rPr>
              <w:t>simultaneousCSI-ReportsAllCC</w:t>
            </w:r>
          </w:p>
          <w:p w14:paraId="1AC57203" w14:textId="77777777" w:rsidR="00E7553F" w:rsidRPr="00645E3C" w:rsidRDefault="00E7553F" w:rsidP="00E7553F">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simultaneousCSI-ReportsPerCC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2A959C26" w14:textId="77777777" w:rsidTr="00C931B9">
        <w:tc>
          <w:tcPr>
            <w:tcW w:w="14173" w:type="dxa"/>
          </w:tcPr>
          <w:p w14:paraId="3CD4844B" w14:textId="77777777" w:rsidR="00C931B9" w:rsidRPr="00645E3C" w:rsidRDefault="00C931B9" w:rsidP="00C931B9">
            <w:pPr>
              <w:pStyle w:val="TAL"/>
              <w:rPr>
                <w:b/>
                <w:i/>
                <w:szCs w:val="22"/>
                <w:lang w:val="en-GB" w:eastAsia="ja-JP"/>
              </w:rPr>
            </w:pPr>
            <w:r w:rsidRPr="00645E3C">
              <w:rPr>
                <w:b/>
                <w:i/>
                <w:szCs w:val="22"/>
                <w:lang w:val="en-GB" w:eastAsia="ja-JP"/>
              </w:rPr>
              <w:t>simultaneousSRS-AssocCSI-RS-AllCC</w:t>
            </w:r>
          </w:p>
          <w:p w14:paraId="3FE40B63" w14:textId="77777777" w:rsidR="00E7553F" w:rsidRPr="00645E3C" w:rsidRDefault="00C931B9" w:rsidP="00C931B9">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simultaneousSRS-AssocCSI-RS-PerCC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223A9323" w14:textId="77777777" w:rsidTr="00C931B9">
        <w:tc>
          <w:tcPr>
            <w:tcW w:w="14173" w:type="dxa"/>
          </w:tcPr>
          <w:p w14:paraId="489426B6" w14:textId="77777777" w:rsidR="00C931B9" w:rsidRPr="00645E3C" w:rsidRDefault="00C931B9" w:rsidP="00C931B9">
            <w:pPr>
              <w:pStyle w:val="TAL"/>
              <w:rPr>
                <w:b/>
                <w:i/>
                <w:szCs w:val="22"/>
                <w:lang w:val="en-GB" w:eastAsia="ja-JP"/>
              </w:rPr>
            </w:pPr>
            <w:r w:rsidRPr="00645E3C">
              <w:rPr>
                <w:b/>
                <w:i/>
                <w:szCs w:val="22"/>
                <w:lang w:val="en-GB" w:eastAsia="ja-JP"/>
              </w:rPr>
              <w:t>totalNumberPortsSimultaneousNZP-CSI-RS-ActBWP-AllCC</w:t>
            </w:r>
          </w:p>
          <w:p w14:paraId="769DE3D6" w14:textId="77777777" w:rsidR="00E7553F" w:rsidRPr="00645E3C" w:rsidRDefault="00C931B9" w:rsidP="00C931B9">
            <w:pPr>
              <w:pStyle w:val="TAL"/>
              <w:rPr>
                <w:szCs w:val="22"/>
                <w:lang w:val="en-GB" w:eastAsia="ja-JP"/>
              </w:rPr>
            </w:pPr>
            <w:r w:rsidRPr="00645E3C">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-&gt;</w:t>
            </w:r>
            <w:r w:rsidRPr="00645E3C">
              <w:rPr>
                <w:i/>
                <w:szCs w:val="22"/>
                <w:lang w:val="en-GB" w:eastAsia="ja-JP"/>
              </w:rPr>
              <w:t xml:space="preserve"> totalNumberPortsSimultaneousNZP-CSI-RS-PerCC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-&gt; t</w:t>
            </w:r>
            <w:r w:rsidRPr="00645E3C">
              <w:rPr>
                <w:i/>
                <w:szCs w:val="22"/>
                <w:lang w:val="en-GB" w:eastAsia="ja-JP"/>
              </w:rPr>
              <w:t>otalNumberPortsSimultaneousNZP-CSI-RS-PerCC</w:t>
            </w:r>
            <w:r w:rsidRPr="00645E3C">
              <w:rPr>
                <w:szCs w:val="22"/>
                <w:lang w:val="en-GB" w:eastAsia="ja-JP"/>
              </w:rPr>
              <w:t>.</w:t>
            </w:r>
          </w:p>
        </w:tc>
      </w:tr>
    </w:tbl>
    <w:p w14:paraId="3C2B6C13" w14:textId="77777777" w:rsidR="00E7553F" w:rsidRPr="00645E3C" w:rsidRDefault="00E7553F" w:rsidP="00C1597C"/>
    <w:p w14:paraId="68DDDDE1" w14:textId="77777777" w:rsidR="00C931B9" w:rsidRPr="00645E3C" w:rsidRDefault="00C931B9" w:rsidP="00C931B9">
      <w:pPr>
        <w:pStyle w:val="Heading4"/>
        <w:rPr>
          <w:rFonts w:eastAsia="MS Mincho"/>
          <w:lang w:val="en-GB"/>
        </w:rPr>
      </w:pPr>
      <w:bookmarkStart w:id="2363" w:name="_Toc535261613"/>
      <w:r w:rsidRPr="00645E3C">
        <w:rPr>
          <w:lang w:val="en-GB"/>
        </w:rPr>
        <w:t>–</w:t>
      </w:r>
      <w:r w:rsidRPr="00645E3C">
        <w:rPr>
          <w:lang w:val="en-GB"/>
        </w:rPr>
        <w:tab/>
      </w:r>
      <w:r w:rsidRPr="00645E3C">
        <w:rPr>
          <w:i/>
          <w:lang w:val="en-GB"/>
        </w:rPr>
        <w:t>CodebookParameters</w:t>
      </w:r>
      <w:bookmarkEnd w:id="2363"/>
    </w:p>
    <w:p w14:paraId="2295FDCC" w14:textId="77777777" w:rsidR="00C931B9" w:rsidRPr="00645E3C" w:rsidRDefault="00C931B9" w:rsidP="00C931B9">
      <w:pPr>
        <w:ind w:leftChars="180" w:left="360"/>
        <w:rPr>
          <w:rFonts w:eastAsia="MS Mincho"/>
        </w:rPr>
      </w:pPr>
      <w:r w:rsidRPr="00645E3C">
        <w:rPr>
          <w:rFonts w:eastAsia="MS Mincho" w:hint="eastAsia"/>
        </w:rPr>
        <w:t>T</w:t>
      </w:r>
      <w:r w:rsidRPr="00645E3C">
        <w:rPr>
          <w:rFonts w:eastAsia="MS Mincho"/>
        </w:rPr>
        <w:t xml:space="preserve">he IE </w:t>
      </w:r>
      <w:r w:rsidRPr="00645E3C">
        <w:rPr>
          <w:rFonts w:eastAsia="MS Mincho"/>
          <w:i/>
        </w:rPr>
        <w:t>CodebookParameters</w:t>
      </w:r>
      <w:r w:rsidRPr="00645E3C">
        <w:rPr>
          <w:rFonts w:eastAsia="MS Mincho"/>
        </w:rPr>
        <w:t xml:space="preserve"> is used to convey codebook related parameters.</w:t>
      </w:r>
    </w:p>
    <w:p w14:paraId="6F3634A7" w14:textId="77777777" w:rsidR="00C931B9" w:rsidRPr="00645E3C" w:rsidRDefault="00C931B9" w:rsidP="00C931B9">
      <w:pPr>
        <w:pStyle w:val="TH"/>
        <w:rPr>
          <w:rFonts w:eastAsia="MS Mincho"/>
          <w:lang w:val="en-GB" w:eastAsia="ja-JP"/>
        </w:rPr>
      </w:pPr>
      <w:r w:rsidRPr="00645E3C">
        <w:rPr>
          <w:rFonts w:eastAsia="MS Mincho" w:hint="eastAsia"/>
          <w:i/>
          <w:lang w:val="en-GB" w:eastAsia="ja-JP"/>
        </w:rPr>
        <w:t>CodebookParameters</w:t>
      </w:r>
      <w:r w:rsidRPr="00645E3C">
        <w:rPr>
          <w:rFonts w:eastAsia="MS Mincho" w:hint="eastAsia"/>
          <w:lang w:val="en-GB" w:eastAsia="ja-JP"/>
        </w:rPr>
        <w:t xml:space="preserve"> information element</w:t>
      </w:r>
    </w:p>
    <w:p w14:paraId="0D8ED7B1" w14:textId="77777777" w:rsidR="00C931B9" w:rsidRPr="00645E3C" w:rsidRDefault="00C931B9" w:rsidP="00645E3C">
      <w:pPr>
        <w:pStyle w:val="PL"/>
        <w:rPr>
          <w:color w:val="808080"/>
        </w:rPr>
      </w:pPr>
      <w:r w:rsidRPr="00645E3C">
        <w:rPr>
          <w:rFonts w:eastAsia="MS Mincho" w:hint="eastAsia"/>
          <w:color w:val="808080"/>
        </w:rPr>
        <w:t>-- ASN1START</w:t>
      </w:r>
    </w:p>
    <w:p w14:paraId="3BF55FDE" w14:textId="77777777" w:rsidR="00C931B9" w:rsidRPr="00645E3C" w:rsidRDefault="00C931B9" w:rsidP="00645E3C">
      <w:pPr>
        <w:pStyle w:val="PL"/>
        <w:rPr>
          <w:color w:val="808080"/>
        </w:rPr>
      </w:pPr>
      <w:r w:rsidRPr="00645E3C">
        <w:rPr>
          <w:rFonts w:eastAsia="MS Mincho" w:hint="eastAsia"/>
          <w:color w:val="808080"/>
        </w:rPr>
        <w:t>-- TAG-</w:t>
      </w:r>
      <w:r w:rsidRPr="00645E3C">
        <w:rPr>
          <w:rFonts w:eastAsia="MS Mincho"/>
          <w:color w:val="808080"/>
        </w:rPr>
        <w:t>CODEBOOKPARAMETERS-START</w:t>
      </w:r>
    </w:p>
    <w:p w14:paraId="4F6B94D3" w14:textId="77777777" w:rsidR="00C931B9" w:rsidRPr="00645E3C" w:rsidRDefault="00C931B9" w:rsidP="00645E3C">
      <w:pPr>
        <w:pStyle w:val="PL"/>
        <w:rPr>
          <w:rFonts w:eastAsia="MS Mincho"/>
        </w:rPr>
      </w:pPr>
    </w:p>
    <w:p w14:paraId="6D393FF0" w14:textId="77777777" w:rsidR="00C931B9" w:rsidRPr="00645E3C" w:rsidRDefault="00C931B9" w:rsidP="00645E3C">
      <w:pPr>
        <w:pStyle w:val="PL"/>
        <w:rPr>
          <w:rFonts w:eastAsia="MS Mincho"/>
        </w:rPr>
      </w:pPr>
      <w:r w:rsidRPr="00645E3C">
        <w:rPr>
          <w:rFonts w:eastAsia="MS Mincho"/>
        </w:rPr>
        <w:t>Codeb</w:t>
      </w:r>
      <w:r w:rsidR="003C742F">
        <w:rPr>
          <w:rFonts w:eastAsia="MS Mincho"/>
        </w:rPr>
        <w:t xml:space="preserve">ookParameters ::=             </w:t>
      </w:r>
      <w:r w:rsidRPr="00645E3C">
        <w:rPr>
          <w:rFonts w:eastAsia="MS Mincho" w:hint="eastAsia"/>
          <w:color w:val="993366"/>
        </w:rPr>
        <w:t>SEQUENCE</w:t>
      </w:r>
      <w:r w:rsidRPr="00645E3C">
        <w:rPr>
          <w:rFonts w:eastAsia="MS Mincho" w:hint="eastAsia"/>
        </w:rPr>
        <w:t xml:space="preserve"> {</w:t>
      </w:r>
    </w:p>
    <w:p w14:paraId="4856B97F" w14:textId="77777777" w:rsidR="00C931B9" w:rsidRPr="00645E3C" w:rsidRDefault="00C931B9" w:rsidP="00645E3C">
      <w:pPr>
        <w:pStyle w:val="PL"/>
        <w:rPr>
          <w:rFonts w:eastAsia="MS Mincho"/>
        </w:rPr>
      </w:pPr>
      <w:r w:rsidRPr="00645E3C">
        <w:rPr>
          <w:rFonts w:eastAsia="MS Mincho"/>
        </w:rPr>
        <w:t xml:space="preserve">    type1                                </w:t>
      </w:r>
      <w:r w:rsidRPr="00645E3C">
        <w:rPr>
          <w:rFonts w:eastAsia="MS Mincho"/>
          <w:color w:val="993366"/>
        </w:rPr>
        <w:t>SEQUENCE</w:t>
      </w:r>
      <w:r w:rsidRPr="00645E3C">
        <w:rPr>
          <w:rFonts w:eastAsia="MS Mincho"/>
        </w:rPr>
        <w:t xml:space="preserve"> {</w:t>
      </w:r>
    </w:p>
    <w:p w14:paraId="421718C6" w14:textId="77777777" w:rsidR="00C931B9" w:rsidRPr="00645E3C" w:rsidRDefault="00C931B9" w:rsidP="00645E3C">
      <w:pPr>
        <w:pStyle w:val="PL"/>
        <w:rPr>
          <w:rFonts w:eastAsia="MS Mincho"/>
        </w:rPr>
      </w:pPr>
      <w:r w:rsidRPr="00645E3C">
        <w:rPr>
          <w:rFonts w:eastAsia="MS Mincho"/>
        </w:rPr>
        <w:t xml:space="preserve">        singlePanel                          </w:t>
      </w:r>
      <w:r w:rsidRPr="00645E3C">
        <w:rPr>
          <w:rFonts w:eastAsia="MS Mincho"/>
          <w:color w:val="993366"/>
        </w:rPr>
        <w:t>SEQUENCE</w:t>
      </w:r>
      <w:r w:rsidRPr="00645E3C">
        <w:rPr>
          <w:rFonts w:eastAsia="MS Mincho"/>
        </w:rPr>
        <w:t xml:space="preserve"> {</w:t>
      </w:r>
    </w:p>
    <w:p w14:paraId="0B1E4364" w14:textId="77777777" w:rsidR="00C931B9" w:rsidRPr="00645E3C" w:rsidRDefault="00C931B9" w:rsidP="00645E3C">
      <w:pPr>
        <w:pStyle w:val="PL"/>
        <w:rPr>
          <w:rFonts w:eastAsia="MS Mincho"/>
        </w:rPr>
      </w:pPr>
      <w:r w:rsidRPr="00645E3C">
        <w:rPr>
          <w:rFonts w:eastAsia="MS Mincho"/>
        </w:rPr>
        <w:t xml:space="preserve">            supportedCSI-RS-ResourceList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230C168A" w14:textId="77777777" w:rsidR="00C931B9" w:rsidRPr="00645E3C" w:rsidRDefault="00C931B9" w:rsidP="00645E3C">
      <w:pPr>
        <w:pStyle w:val="PL"/>
        <w:rPr>
          <w:rFonts w:eastAsia="MS Mincho"/>
        </w:rPr>
      </w:pPr>
      <w:r w:rsidRPr="00645E3C">
        <w:rPr>
          <w:rFonts w:eastAsia="MS Mincho"/>
        </w:rPr>
        <w:t xml:space="preserve">            modes                                </w:t>
      </w:r>
      <w:r w:rsidR="003C742F">
        <w:rPr>
          <w:rFonts w:eastAsia="MS Mincho"/>
        </w:rPr>
        <w:t xml:space="preserve"> </w:t>
      </w:r>
      <w:r w:rsidRPr="00645E3C">
        <w:rPr>
          <w:rFonts w:eastAsia="MS Mincho"/>
          <w:color w:val="993366"/>
        </w:rPr>
        <w:t>ENUMERATED</w:t>
      </w:r>
      <w:r w:rsidRPr="00645E3C">
        <w:rPr>
          <w:rFonts w:eastAsia="MS Mincho"/>
        </w:rPr>
        <w:t xml:space="preserve"> {mode1, mode1andMode2},</w:t>
      </w:r>
    </w:p>
    <w:p w14:paraId="21C9835A" w14:textId="77777777" w:rsidR="00C931B9" w:rsidRPr="00645E3C" w:rsidRDefault="00C931B9" w:rsidP="00645E3C">
      <w:pPr>
        <w:pStyle w:val="PL"/>
        <w:rPr>
          <w:rFonts w:eastAsia="MS Mincho"/>
        </w:rPr>
      </w:pPr>
      <w:r w:rsidRPr="00645E3C">
        <w:rPr>
          <w:rFonts w:eastAsia="MS Mincho"/>
        </w:rPr>
        <w:t xml:space="preserve">            maxNumberCSI-RS-PerResourceSet    </w:t>
      </w:r>
      <w:r w:rsidRPr="00645E3C">
        <w:rPr>
          <w:color w:val="993366"/>
        </w:rPr>
        <w:t>INTEGER</w:t>
      </w:r>
      <w:r w:rsidRPr="00645E3C">
        <w:t xml:space="preserve"> (1..8)</w:t>
      </w:r>
    </w:p>
    <w:p w14:paraId="4AC0D7A8" w14:textId="77777777" w:rsidR="00C931B9" w:rsidRPr="00645E3C" w:rsidRDefault="00C931B9" w:rsidP="00645E3C">
      <w:pPr>
        <w:pStyle w:val="PL"/>
        <w:rPr>
          <w:rFonts w:eastAsia="MS Mincho"/>
        </w:rPr>
      </w:pPr>
      <w:r w:rsidRPr="00645E3C">
        <w:rPr>
          <w:rFonts w:eastAsia="MS Mincho"/>
        </w:rPr>
        <w:t xml:space="preserve">        },</w:t>
      </w:r>
    </w:p>
    <w:p w14:paraId="631E1834" w14:textId="77777777" w:rsidR="00C931B9" w:rsidRPr="00645E3C" w:rsidRDefault="00C931B9" w:rsidP="00645E3C">
      <w:pPr>
        <w:pStyle w:val="PL"/>
        <w:rPr>
          <w:rFonts w:eastAsia="MS Mincho"/>
        </w:rPr>
      </w:pPr>
      <w:r w:rsidRPr="00645E3C">
        <w:rPr>
          <w:rFonts w:eastAsia="MS Mincho"/>
        </w:rPr>
        <w:t xml:space="preserve">        multiPanel                           </w:t>
      </w:r>
      <w:r w:rsidRPr="00645E3C">
        <w:rPr>
          <w:rFonts w:eastAsia="MS Mincho"/>
          <w:color w:val="993366"/>
        </w:rPr>
        <w:t>SEQUENCE</w:t>
      </w:r>
      <w:r w:rsidRPr="00645E3C">
        <w:rPr>
          <w:rFonts w:eastAsia="MS Mincho"/>
        </w:rPr>
        <w:t xml:space="preserve"> {</w:t>
      </w:r>
    </w:p>
    <w:p w14:paraId="14936A5F"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76646C11" w14:textId="77777777" w:rsidR="00C931B9" w:rsidRPr="00645E3C" w:rsidRDefault="00C931B9" w:rsidP="00645E3C">
      <w:pPr>
        <w:pStyle w:val="PL"/>
        <w:rPr>
          <w:rFonts w:eastAsia="MS Mincho"/>
        </w:rPr>
      </w:pPr>
      <w:r w:rsidRPr="00645E3C">
        <w:rPr>
          <w:rFonts w:eastAsia="MS Mincho"/>
        </w:rPr>
        <w:t xml:space="preserve">            modes                                </w:t>
      </w:r>
      <w:r w:rsidR="00025B35">
        <w:rPr>
          <w:rFonts w:eastAsia="MS Mincho"/>
        </w:rPr>
        <w:t xml:space="preserve"> </w:t>
      </w:r>
      <w:r w:rsidRPr="00645E3C">
        <w:rPr>
          <w:rFonts w:eastAsia="MS Mincho"/>
          <w:color w:val="993366"/>
        </w:rPr>
        <w:t>ENUMERATED</w:t>
      </w:r>
      <w:r w:rsidRPr="00645E3C">
        <w:rPr>
          <w:rFonts w:eastAsia="MS Mincho"/>
        </w:rPr>
        <w:t xml:space="preserve"> {mode1, mode2, both},</w:t>
      </w:r>
    </w:p>
    <w:p w14:paraId="0592B2CD" w14:textId="77777777" w:rsidR="00C931B9" w:rsidRPr="00645E3C" w:rsidRDefault="00C931B9" w:rsidP="00645E3C">
      <w:pPr>
        <w:pStyle w:val="PL"/>
        <w:rPr>
          <w:rFonts w:eastAsia="MS Mincho"/>
        </w:rPr>
      </w:pPr>
      <w:r w:rsidRPr="00645E3C">
        <w:rPr>
          <w:rFonts w:eastAsia="MS Mincho"/>
        </w:rPr>
        <w:t xml:space="preserve">            nrofPanels                          </w:t>
      </w:r>
      <w:r w:rsidR="00025B35">
        <w:rPr>
          <w:rFonts w:eastAsia="MS Mincho"/>
        </w:rPr>
        <w:t xml:space="preserve"> </w:t>
      </w:r>
      <w:r w:rsidRPr="00645E3C">
        <w:rPr>
          <w:rFonts w:eastAsia="MS Mincho"/>
          <w:color w:val="993366"/>
        </w:rPr>
        <w:t>ENUMERATED</w:t>
      </w:r>
      <w:r w:rsidRPr="00645E3C">
        <w:rPr>
          <w:rFonts w:eastAsia="MS Mincho"/>
        </w:rPr>
        <w:t xml:space="preserve"> {n2, n4},</w:t>
      </w:r>
    </w:p>
    <w:p w14:paraId="67E2283B" w14:textId="77777777" w:rsidR="00C931B9" w:rsidRPr="00645E3C" w:rsidRDefault="00C931B9" w:rsidP="00645E3C">
      <w:pPr>
        <w:pStyle w:val="PL"/>
        <w:rPr>
          <w:rFonts w:eastAsia="MS Mincho"/>
        </w:rPr>
      </w:pPr>
      <w:r w:rsidRPr="00645E3C">
        <w:rPr>
          <w:rFonts w:eastAsia="MS Mincho"/>
        </w:rPr>
        <w:t xml:space="preserve">            maxNumberCSI-RS-PerResourceSet   </w:t>
      </w:r>
      <w:r w:rsidR="00025B35">
        <w:rPr>
          <w:rFonts w:eastAsia="MS Mincho"/>
        </w:rPr>
        <w:t xml:space="preserve"> </w:t>
      </w:r>
      <w:r w:rsidRPr="00645E3C">
        <w:rPr>
          <w:color w:val="993366"/>
        </w:rPr>
        <w:t>INTEGER</w:t>
      </w:r>
      <w:r w:rsidRPr="00645E3C">
        <w:t xml:space="preserve"> (1..8)</w:t>
      </w:r>
    </w:p>
    <w:p w14:paraId="6A2E3D64"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0AF61CFE" w14:textId="77777777" w:rsidR="00C931B9" w:rsidRPr="00645E3C" w:rsidRDefault="00C931B9" w:rsidP="00645E3C">
      <w:pPr>
        <w:pStyle w:val="PL"/>
        <w:rPr>
          <w:rFonts w:eastAsia="MS Mincho"/>
        </w:rPr>
      </w:pPr>
      <w:r w:rsidRPr="00645E3C">
        <w:rPr>
          <w:rFonts w:eastAsia="MS Mincho"/>
        </w:rPr>
        <w:t xml:space="preserve">    },</w:t>
      </w:r>
    </w:p>
    <w:p w14:paraId="1EC2F2D3" w14:textId="77777777" w:rsidR="00C931B9" w:rsidRPr="00645E3C" w:rsidRDefault="00C931B9" w:rsidP="00645E3C">
      <w:pPr>
        <w:pStyle w:val="PL"/>
        <w:rPr>
          <w:rFonts w:eastAsia="MS Mincho"/>
        </w:rPr>
      </w:pPr>
      <w:r w:rsidRPr="00645E3C">
        <w:rPr>
          <w:rFonts w:eastAsia="MS Mincho"/>
        </w:rPr>
        <w:t xml:space="preserve">    type2                                </w:t>
      </w:r>
      <w:r w:rsidRPr="00645E3C">
        <w:rPr>
          <w:rFonts w:eastAsia="MS Mincho"/>
          <w:color w:val="993366"/>
        </w:rPr>
        <w:t>SEQUENCE</w:t>
      </w:r>
      <w:r w:rsidRPr="00645E3C">
        <w:rPr>
          <w:rFonts w:eastAsia="MS Mincho"/>
        </w:rPr>
        <w:t xml:space="preserve"> {</w:t>
      </w:r>
    </w:p>
    <w:p w14:paraId="37EA451F"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316A8024" w14:textId="77777777" w:rsidR="00C931B9" w:rsidRPr="00645E3C" w:rsidRDefault="00C931B9" w:rsidP="00645E3C">
      <w:pPr>
        <w:pStyle w:val="PL"/>
        <w:rPr>
          <w:rFonts w:eastAsia="MS Mincho"/>
        </w:rPr>
      </w:pPr>
      <w:r w:rsidRPr="00645E3C">
        <w:rPr>
          <w:rFonts w:eastAsia="MS Mincho"/>
        </w:rPr>
        <w:t xml:space="preserve">        parameterLx                         </w:t>
      </w:r>
      <w:r w:rsidRPr="00645E3C">
        <w:rPr>
          <w:rFonts w:eastAsia="MS Mincho"/>
          <w:color w:val="993366"/>
        </w:rPr>
        <w:t>INTEGER</w:t>
      </w:r>
      <w:r w:rsidRPr="00645E3C">
        <w:rPr>
          <w:rFonts w:eastAsia="MS Mincho"/>
        </w:rPr>
        <w:t xml:space="preserve"> (2..4),</w:t>
      </w:r>
    </w:p>
    <w:p w14:paraId="5DC2C2A9"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13B2C894" w14:textId="77777777" w:rsidR="00C931B9" w:rsidRPr="00645E3C" w:rsidRDefault="00C931B9" w:rsidP="00645E3C">
      <w:pPr>
        <w:pStyle w:val="PL"/>
        <w:rPr>
          <w:rFonts w:eastAsia="MS Mincho"/>
        </w:rPr>
      </w:pPr>
      <w:r w:rsidRPr="00645E3C">
        <w:rPr>
          <w:rFonts w:eastAsia="MS Mincho"/>
        </w:rPr>
        <w:t xml:space="preserve">        amplitudeSubsetRestriction        </w:t>
      </w:r>
      <w:r w:rsidRPr="00645E3C">
        <w:rPr>
          <w:rFonts w:eastAsia="MS Mincho"/>
          <w:color w:val="993366"/>
        </w:rPr>
        <w:t>ENUMERATED</w:t>
      </w:r>
      <w:r w:rsidRPr="00645E3C">
        <w:rPr>
          <w:rFonts w:eastAsia="MS Mincho"/>
        </w:rPr>
        <w:t xml:space="preserve"> {supported}              </w:t>
      </w:r>
      <w:r w:rsidRPr="00645E3C">
        <w:rPr>
          <w:rFonts w:eastAsia="MS Mincho"/>
          <w:color w:val="993366"/>
        </w:rPr>
        <w:t>OPTIONAL</w:t>
      </w:r>
    </w:p>
    <w:p w14:paraId="4CC5A0EB"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r w:rsidRPr="00645E3C">
        <w:rPr>
          <w:rFonts w:eastAsia="MS Mincho"/>
        </w:rPr>
        <w:t>,</w:t>
      </w:r>
    </w:p>
    <w:p w14:paraId="54BB3854" w14:textId="77777777" w:rsidR="00C931B9" w:rsidRPr="00645E3C" w:rsidRDefault="00C931B9" w:rsidP="00645E3C">
      <w:pPr>
        <w:pStyle w:val="PL"/>
        <w:rPr>
          <w:rFonts w:eastAsia="MS Mincho"/>
        </w:rPr>
      </w:pPr>
      <w:r w:rsidRPr="00645E3C">
        <w:rPr>
          <w:rFonts w:eastAsia="MS Mincho"/>
        </w:rPr>
        <w:t xml:space="preserve">    type2-PortSelection                  </w:t>
      </w:r>
      <w:r w:rsidRPr="00645E3C">
        <w:rPr>
          <w:rFonts w:eastAsia="MS Mincho"/>
          <w:color w:val="993366"/>
        </w:rPr>
        <w:t>SEQUENCE</w:t>
      </w:r>
      <w:r w:rsidRPr="00645E3C">
        <w:rPr>
          <w:rFonts w:eastAsia="MS Mincho"/>
        </w:rPr>
        <w:t xml:space="preserve"> {</w:t>
      </w:r>
    </w:p>
    <w:p w14:paraId="2D6CCA01"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418E59E3" w14:textId="77777777" w:rsidR="00C931B9" w:rsidRPr="00645E3C" w:rsidRDefault="00C931B9" w:rsidP="00645E3C">
      <w:pPr>
        <w:pStyle w:val="PL"/>
        <w:rPr>
          <w:rFonts w:eastAsia="MS Mincho"/>
        </w:rPr>
      </w:pPr>
      <w:r w:rsidRPr="00645E3C">
        <w:rPr>
          <w:rFonts w:eastAsia="MS Mincho"/>
        </w:rPr>
        <w:t xml:space="preserve">        parameterLx                          </w:t>
      </w:r>
      <w:r w:rsidR="003C742F">
        <w:rPr>
          <w:rFonts w:eastAsia="MS Mincho"/>
        </w:rPr>
        <w:t xml:space="preserve"> </w:t>
      </w:r>
      <w:r w:rsidRPr="00645E3C">
        <w:rPr>
          <w:rFonts w:eastAsia="MS Mincho"/>
          <w:color w:val="993366"/>
        </w:rPr>
        <w:t>INTEGER</w:t>
      </w:r>
      <w:r w:rsidRPr="00645E3C">
        <w:rPr>
          <w:rFonts w:eastAsia="MS Mincho"/>
        </w:rPr>
        <w:t xml:space="preserve"> (2..4),</w:t>
      </w:r>
    </w:p>
    <w:p w14:paraId="0D1B24EC"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656421D6"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4D73001C" w14:textId="77777777" w:rsidR="00C931B9" w:rsidRPr="00645E3C" w:rsidRDefault="00C931B9" w:rsidP="00645E3C">
      <w:pPr>
        <w:pStyle w:val="PL"/>
      </w:pPr>
      <w:r w:rsidRPr="00645E3C">
        <w:rPr>
          <w:rFonts w:eastAsia="MS Mincho"/>
        </w:rPr>
        <w:t>}</w:t>
      </w:r>
    </w:p>
    <w:p w14:paraId="4FD80531" w14:textId="77777777" w:rsidR="00C931B9" w:rsidRPr="00645E3C" w:rsidRDefault="00C931B9" w:rsidP="00645E3C">
      <w:pPr>
        <w:pStyle w:val="PL"/>
      </w:pPr>
    </w:p>
    <w:p w14:paraId="2D4C0C88" w14:textId="77777777" w:rsidR="00C931B9" w:rsidRPr="00645E3C" w:rsidRDefault="00C931B9" w:rsidP="00645E3C">
      <w:pPr>
        <w:pStyle w:val="PL"/>
        <w:rPr>
          <w:rFonts w:eastAsia="MS Mincho"/>
        </w:rPr>
      </w:pPr>
      <w:r w:rsidRPr="00645E3C">
        <w:rPr>
          <w:rFonts w:eastAsia="MS Mincho"/>
        </w:rPr>
        <w:t xml:space="preserve">SupportedCSI-RS-Resource ::=     </w:t>
      </w:r>
      <w:r w:rsidRPr="00645E3C">
        <w:rPr>
          <w:rFonts w:eastAsia="MS Mincho" w:hint="eastAsia"/>
          <w:color w:val="993366"/>
        </w:rPr>
        <w:t>SEQUENCE</w:t>
      </w:r>
      <w:r w:rsidRPr="00645E3C">
        <w:rPr>
          <w:rFonts w:eastAsia="MS Mincho" w:hint="eastAsia"/>
        </w:rPr>
        <w:t xml:space="preserve"> {</w:t>
      </w:r>
    </w:p>
    <w:p w14:paraId="59898E2D" w14:textId="77777777" w:rsidR="00C931B9" w:rsidRPr="00645E3C" w:rsidRDefault="00C931B9" w:rsidP="00645E3C">
      <w:pPr>
        <w:pStyle w:val="PL"/>
      </w:pPr>
      <w:r w:rsidRPr="00645E3C">
        <w:rPr>
          <w:rFonts w:eastAsia="MS Mincho"/>
        </w:rPr>
        <w:t xml:space="preserve">    </w:t>
      </w:r>
      <w:r w:rsidRPr="00645E3C">
        <w:t xml:space="preserve">maxNumberTxPortsPerResource     </w:t>
      </w:r>
      <w:r w:rsidR="003C742F">
        <w:t xml:space="preserve"> </w:t>
      </w:r>
      <w:r w:rsidRPr="00645E3C">
        <w:rPr>
          <w:color w:val="993366"/>
        </w:rPr>
        <w:t>ENUMERATED</w:t>
      </w:r>
      <w:r w:rsidRPr="00645E3C">
        <w:t xml:space="preserve"> {p2, p4, p8, p12, p16, p24, p32},</w:t>
      </w:r>
    </w:p>
    <w:p w14:paraId="0D204D36" w14:textId="77777777" w:rsidR="00C931B9" w:rsidRPr="00645E3C" w:rsidRDefault="00C931B9" w:rsidP="00645E3C">
      <w:pPr>
        <w:pStyle w:val="PL"/>
      </w:pPr>
      <w:r w:rsidRPr="00645E3C">
        <w:t xml:space="preserve">    m</w:t>
      </w:r>
      <w:r w:rsidR="003C742F">
        <w:t xml:space="preserve">axNumberResourcesPerBand        </w:t>
      </w:r>
      <w:r w:rsidRPr="00645E3C">
        <w:rPr>
          <w:color w:val="993366"/>
        </w:rPr>
        <w:t>INTEGER</w:t>
      </w:r>
      <w:r w:rsidRPr="00645E3C">
        <w:t xml:space="preserve"> (1..64)</w:t>
      </w:r>
      <w:r w:rsidRPr="00645E3C">
        <w:rPr>
          <w:rFonts w:eastAsia="MS Mincho" w:hint="eastAsia"/>
        </w:rPr>
        <w:t>,</w:t>
      </w:r>
    </w:p>
    <w:p w14:paraId="2B3EC392" w14:textId="77777777" w:rsidR="00C931B9" w:rsidRPr="00645E3C" w:rsidRDefault="00C931B9" w:rsidP="00645E3C">
      <w:pPr>
        <w:pStyle w:val="PL"/>
      </w:pPr>
      <w:r w:rsidRPr="00645E3C">
        <w:rPr>
          <w:rFonts w:eastAsia="MS Mincho"/>
        </w:rPr>
        <w:t xml:space="preserve">    </w:t>
      </w:r>
      <w:r w:rsidRPr="00645E3C">
        <w:t>t</w:t>
      </w:r>
      <w:r w:rsidR="003C742F">
        <w:t xml:space="preserve">otalNumberTxPortsPerBand        </w:t>
      </w:r>
      <w:r w:rsidRPr="00645E3C">
        <w:rPr>
          <w:color w:val="993366"/>
        </w:rPr>
        <w:t>INTEGER</w:t>
      </w:r>
      <w:r w:rsidRPr="00645E3C">
        <w:t xml:space="preserve"> (2..256)</w:t>
      </w:r>
    </w:p>
    <w:p w14:paraId="21E17F4C" w14:textId="77777777" w:rsidR="00C931B9" w:rsidRPr="00645E3C" w:rsidRDefault="00C931B9" w:rsidP="00645E3C">
      <w:pPr>
        <w:pStyle w:val="PL"/>
      </w:pPr>
      <w:r w:rsidRPr="00645E3C">
        <w:t>}</w:t>
      </w:r>
    </w:p>
    <w:p w14:paraId="62DD567B" w14:textId="77777777" w:rsidR="00C931B9" w:rsidRPr="00645E3C" w:rsidRDefault="00C931B9" w:rsidP="00645E3C">
      <w:pPr>
        <w:pStyle w:val="PL"/>
      </w:pPr>
    </w:p>
    <w:p w14:paraId="604B9EA6" w14:textId="77777777" w:rsidR="00C931B9" w:rsidRPr="00645E3C" w:rsidRDefault="00C931B9" w:rsidP="00645E3C">
      <w:pPr>
        <w:pStyle w:val="PL"/>
        <w:rPr>
          <w:color w:val="808080"/>
        </w:rPr>
      </w:pPr>
      <w:r w:rsidRPr="00645E3C">
        <w:rPr>
          <w:rFonts w:eastAsia="MS Mincho" w:hint="eastAsia"/>
          <w:color w:val="808080"/>
        </w:rPr>
        <w:t>-- TAG-CODEBOOKPARAMETERS-STOP</w:t>
      </w:r>
    </w:p>
    <w:p w14:paraId="50122AB5" w14:textId="77777777" w:rsidR="00C931B9" w:rsidRPr="00645E3C" w:rsidRDefault="00C931B9" w:rsidP="00645E3C">
      <w:pPr>
        <w:pStyle w:val="PL"/>
        <w:rPr>
          <w:rFonts w:eastAsia="MS Mincho"/>
          <w:color w:val="808080"/>
        </w:rPr>
      </w:pPr>
      <w:r w:rsidRPr="00645E3C">
        <w:rPr>
          <w:rFonts w:eastAsia="MS Mincho" w:hint="eastAsia"/>
          <w:color w:val="808080"/>
        </w:rPr>
        <w:t>-- ASN1STOP</w:t>
      </w:r>
    </w:p>
    <w:p w14:paraId="63FD4AE0" w14:textId="77777777" w:rsidR="00C931B9" w:rsidRPr="00645E3C" w:rsidRDefault="00C931B9" w:rsidP="00C1597C"/>
    <w:p w14:paraId="072E6D83" w14:textId="77777777" w:rsidR="002C5D28" w:rsidRPr="00645E3C" w:rsidRDefault="002C5D28" w:rsidP="002C5D28">
      <w:pPr>
        <w:pStyle w:val="Heading4"/>
        <w:rPr>
          <w:lang w:val="en-GB"/>
        </w:rPr>
      </w:pPr>
      <w:bookmarkStart w:id="2364" w:name="_Toc535261614"/>
      <w:r w:rsidRPr="00645E3C">
        <w:rPr>
          <w:lang w:val="en-GB"/>
        </w:rPr>
        <w:t>–</w:t>
      </w:r>
      <w:r w:rsidRPr="00645E3C">
        <w:rPr>
          <w:lang w:val="en-GB"/>
        </w:rPr>
        <w:tab/>
      </w:r>
      <w:r w:rsidRPr="00645E3C">
        <w:rPr>
          <w:i/>
          <w:lang w:val="en-GB"/>
        </w:rPr>
        <w:t>FeatureSetCombination</w:t>
      </w:r>
      <w:bookmarkEnd w:id="2364"/>
    </w:p>
    <w:p w14:paraId="1B2BF0EA" w14:textId="53C3720E" w:rsidR="00F95F2F" w:rsidRPr="00645E3C" w:rsidRDefault="002C5D28" w:rsidP="002C5D28">
      <w:r w:rsidRPr="00645E3C">
        <w:t xml:space="preserve">The IE </w:t>
      </w:r>
      <w:r w:rsidRPr="001460C9">
        <w:rPr>
          <w:i/>
        </w:rPr>
        <w:t>FeatureSetCombination</w:t>
      </w:r>
      <w:r w:rsidRPr="00645E3C">
        <w:t xml:space="preserve"> is a two-dimensional matrix of </w:t>
      </w:r>
      <w:r w:rsidRPr="001460C9">
        <w:rPr>
          <w:i/>
        </w:rPr>
        <w:t>FeatureSet</w:t>
      </w:r>
      <w:r w:rsidRPr="00645E3C">
        <w:t xml:space="preserve"> entries.</w:t>
      </w:r>
    </w:p>
    <w:p w14:paraId="7FC60EEE" w14:textId="77777777" w:rsidR="00F95F2F" w:rsidRPr="00645E3C" w:rsidRDefault="002C5D28" w:rsidP="002C5D28">
      <w:r w:rsidRPr="00645E3C">
        <w:t xml:space="preserve">Each </w:t>
      </w:r>
      <w:r w:rsidRPr="001460C9">
        <w:rPr>
          <w:i/>
        </w:rPr>
        <w:t>FeatureSetsPerBand</w:t>
      </w:r>
      <w:r w:rsidRPr="00645E3C">
        <w:t xml:space="preserve"> contains a list of feature sets applicable to the carrier(s) of one band entry of the associated band combination. Across the associated bands, the UE shall support the combination of </w:t>
      </w:r>
      <w:r w:rsidRPr="001460C9">
        <w:rPr>
          <w:i/>
        </w:rPr>
        <w:t>FeatureSets</w:t>
      </w:r>
      <w:r w:rsidRPr="00645E3C">
        <w:t xml:space="preserve"> at the same position in the </w:t>
      </w:r>
      <w:r w:rsidRPr="001460C9">
        <w:rPr>
          <w:i/>
        </w:rPr>
        <w:t>FeatureSetsPerBand</w:t>
      </w:r>
      <w:r w:rsidRPr="00645E3C">
        <w:t xml:space="preserve">. All </w:t>
      </w:r>
      <w:r w:rsidRPr="001460C9">
        <w:rPr>
          <w:i/>
        </w:rPr>
        <w:t>FeatureSetsPerBand</w:t>
      </w:r>
      <w:r w:rsidRPr="00645E3C">
        <w:t xml:space="preserve"> in one </w:t>
      </w:r>
      <w:r w:rsidRPr="001460C9">
        <w:rPr>
          <w:i/>
        </w:rPr>
        <w:t>FeatureSetCombination</w:t>
      </w:r>
      <w:r w:rsidRPr="00645E3C">
        <w:t xml:space="preserve"> must have the same number of entries.</w:t>
      </w:r>
    </w:p>
    <w:p w14:paraId="6C37BD10" w14:textId="77777777" w:rsidR="00F95F2F" w:rsidRPr="00645E3C" w:rsidRDefault="002C5D28" w:rsidP="002C5D28">
      <w:r w:rsidRPr="00645E3C">
        <w:t xml:space="preserve">The number of </w:t>
      </w:r>
      <w:r w:rsidRPr="001460C9">
        <w:rPr>
          <w:i/>
        </w:rPr>
        <w:t>FeatureSetsPerBand</w:t>
      </w:r>
      <w:r w:rsidRPr="00645E3C">
        <w:t xml:space="preserve"> in the </w:t>
      </w:r>
      <w:r w:rsidRPr="001460C9">
        <w:rPr>
          <w:i/>
        </w:rPr>
        <w:t>FeatureSetCombination</w:t>
      </w:r>
      <w:r w:rsidRPr="00645E3C">
        <w:t xml:space="preserve"> must be equal to the number of band entries in an associated band combination. The first </w:t>
      </w:r>
      <w:r w:rsidRPr="001460C9">
        <w:rPr>
          <w:i/>
        </w:rPr>
        <w:t>FeatureSetPerBand</w:t>
      </w:r>
      <w:r w:rsidRPr="00645E3C">
        <w:t xml:space="preserve"> applies to the first band entry of the band combination, and so on.</w:t>
      </w:r>
    </w:p>
    <w:p w14:paraId="315D11B7" w14:textId="11615F4A" w:rsidR="00F95F2F" w:rsidRPr="00645E3C" w:rsidRDefault="002C5D28" w:rsidP="002C5D28">
      <w:r w:rsidRPr="00645E3C">
        <w:lastRenderedPageBreak/>
        <w:t xml:space="preserve">Each </w:t>
      </w:r>
      <w:r w:rsidRPr="001460C9">
        <w:rPr>
          <w:i/>
        </w:rPr>
        <w:t>FeatureSet</w:t>
      </w:r>
      <w:r w:rsidRPr="00645E3C">
        <w:t xml:space="preserve"> contains either a pair of NR or </w:t>
      </w:r>
      <w:r w:rsidR="00764FDA" w:rsidRPr="00645E3C">
        <w:t>E-UTRA</w:t>
      </w:r>
      <w:r w:rsidRPr="00645E3C">
        <w:t xml:space="preserve"> feature set IDs for UL and DL.</w:t>
      </w:r>
    </w:p>
    <w:p w14:paraId="5A7D598B" w14:textId="77777777" w:rsidR="00F95F2F" w:rsidRPr="00645E3C" w:rsidRDefault="002C5D28" w:rsidP="002C5D28">
      <w:r w:rsidRPr="00645E3C">
        <w:t xml:space="preserve">In case of NR, the actual feature sets for UL and DL are defined in the </w:t>
      </w:r>
      <w:r w:rsidRPr="001460C9">
        <w:rPr>
          <w:i/>
        </w:rPr>
        <w:t>FeatureSets</w:t>
      </w:r>
      <w:r w:rsidRPr="00645E3C">
        <w:t xml:space="preserve"> IE and referred to from here by their ID, i.e., their position in the </w:t>
      </w:r>
      <w:r w:rsidRPr="001460C9">
        <w:rPr>
          <w:i/>
        </w:rPr>
        <w:t>featureSetsUplink</w:t>
      </w:r>
      <w:r w:rsidRPr="00645E3C">
        <w:t xml:space="preserve"> / </w:t>
      </w:r>
      <w:r w:rsidRPr="001460C9">
        <w:rPr>
          <w:i/>
        </w:rPr>
        <w:t>featureSetsDownlink</w:t>
      </w:r>
      <w:r w:rsidRPr="00645E3C">
        <w:t xml:space="preserve"> list in the FeatureSet IE.</w:t>
      </w:r>
    </w:p>
    <w:p w14:paraId="15E10EF4" w14:textId="1719F4C4" w:rsidR="002C5D28" w:rsidRPr="00645E3C" w:rsidRDefault="002C5D28" w:rsidP="002C5D28">
      <w:r w:rsidRPr="00645E3C">
        <w:t xml:space="preserve">In case of </w:t>
      </w:r>
      <w:r w:rsidR="00764FDA" w:rsidRPr="00645E3C">
        <w:t>E-UTRA</w:t>
      </w:r>
      <w:r w:rsidRPr="00645E3C">
        <w:t xml:space="preserve">, the feature sets referred to from this list are defined in TS 36.331 </w:t>
      </w:r>
      <w:r w:rsidR="00A87238" w:rsidRPr="00645E3C">
        <w:t xml:space="preserve">[10] </w:t>
      </w:r>
      <w:r w:rsidRPr="00645E3C">
        <w:t xml:space="preserve">and conveyed as part of the </w:t>
      </w:r>
      <w:r w:rsidRPr="001460C9">
        <w:rPr>
          <w:i/>
        </w:rPr>
        <w:t>UE-EUTRA-Capability</w:t>
      </w:r>
      <w:r w:rsidRPr="00645E3C">
        <w:t xml:space="preserve"> container.</w:t>
      </w:r>
    </w:p>
    <w:p w14:paraId="760757DE" w14:textId="59CFBE8C" w:rsidR="000235BA" w:rsidRPr="00645E3C" w:rsidRDefault="002C5D28" w:rsidP="000235BA">
      <w:bookmarkStart w:id="2365" w:name="_Hlk535846911"/>
      <w:r w:rsidRPr="00645E3C">
        <w:t xml:space="preserve">The </w:t>
      </w:r>
      <w:r w:rsidRPr="001460C9">
        <w:rPr>
          <w:i/>
        </w:rPr>
        <w:t>FeatureSetUplink</w:t>
      </w:r>
      <w:r w:rsidRPr="00645E3C">
        <w:t xml:space="preserve"> and </w:t>
      </w:r>
      <w:r w:rsidRPr="001460C9">
        <w:rPr>
          <w:i/>
        </w:rPr>
        <w:t>FeatureSetDownlink</w:t>
      </w:r>
      <w:r w:rsidRPr="00645E3C">
        <w:t xml:space="preserve"> referred to from the </w:t>
      </w:r>
      <w:r w:rsidRPr="001460C9">
        <w:rPr>
          <w:i/>
        </w:rPr>
        <w:t>FeatureSet</w:t>
      </w:r>
      <w:r w:rsidRPr="00645E3C">
        <w:t xml:space="preserve"> comprise, among other information, a set of </w:t>
      </w:r>
      <w:r w:rsidRPr="001460C9">
        <w:rPr>
          <w:i/>
        </w:rPr>
        <w:t>FeatureSetUplinkPerCC-Id:s</w:t>
      </w:r>
      <w:r w:rsidRPr="00645E3C">
        <w:t xml:space="preserve"> and </w:t>
      </w:r>
      <w:r w:rsidRPr="001460C9">
        <w:rPr>
          <w:i/>
        </w:rPr>
        <w:t>FeatureSetDownlinkPerCC-Id:s</w:t>
      </w:r>
      <w:r w:rsidRPr="00645E3C">
        <w:t xml:space="preserve">. The number of these per-CC IDs determines the number of carriers that the UE is able to aggregate contiguously in frequency domain in the corresponding band. The number of carriers supported by the UE is also restricted by the </w:t>
      </w:r>
      <w:r w:rsidR="006D2F5E" w:rsidRPr="00D327C4">
        <w:rPr>
          <w:i/>
        </w:rPr>
        <w:t>supportedBandwidthCombinationSet</w:t>
      </w:r>
      <w:r w:rsidRPr="00645E3C">
        <w:t xml:space="preserve"> indicated in the associated </w:t>
      </w:r>
      <w:r w:rsidRPr="001460C9">
        <w:rPr>
          <w:i/>
        </w:rPr>
        <w:t>BandCombination</w:t>
      </w:r>
      <w:r w:rsidRPr="00645E3C">
        <w:t>, if present.</w:t>
      </w:r>
    </w:p>
    <w:bookmarkEnd w:id="2365"/>
    <w:p w14:paraId="12C2C674" w14:textId="55FA71DB" w:rsidR="002C5D28" w:rsidRPr="00645E3C" w:rsidRDefault="000235BA" w:rsidP="000235BA">
      <w:r w:rsidRPr="00645E3C">
        <w:t>In feature set combinations the UE shall exclude entries for fallback combinations with same capabilities</w:t>
      </w:r>
      <w:r w:rsidR="006D2F5E">
        <w:t>,</w:t>
      </w:r>
      <w:r w:rsidRPr="00645E3C">
        <w:t xml:space="preserve"> since the network may anyway assume that the UE supports those.</w:t>
      </w:r>
    </w:p>
    <w:p w14:paraId="55440BB5" w14:textId="41D513B8" w:rsidR="002C5D28" w:rsidRPr="00645E3C" w:rsidRDefault="002C5D28" w:rsidP="002C5D28">
      <w:pPr>
        <w:pStyle w:val="NO"/>
        <w:rPr>
          <w:lang w:val="en-GB"/>
        </w:rPr>
      </w:pPr>
      <w:r w:rsidRPr="00645E3C">
        <w:rPr>
          <w:lang w:val="en-GB"/>
        </w:rPr>
        <w:t>NOTE</w:t>
      </w:r>
      <w:r w:rsidR="0000068B">
        <w:rPr>
          <w:lang w:val="en-GB"/>
        </w:rPr>
        <w:t xml:space="preserve"> 1</w:t>
      </w:r>
      <w:r w:rsidRPr="00645E3C">
        <w:rPr>
          <w:lang w:val="en-GB"/>
        </w:rPr>
        <w:t>:</w:t>
      </w:r>
      <w:r w:rsidRPr="00645E3C">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1460C9">
        <w:rPr>
          <w:i/>
          <w:lang w:val="en-GB"/>
        </w:rPr>
        <w:t>BandCombination</w:t>
      </w:r>
      <w:r w:rsidRPr="00645E3C">
        <w:rPr>
          <w:lang w:val="en-GB"/>
        </w:rPr>
        <w:t xml:space="preserve"> entries with associated </w:t>
      </w:r>
      <w:r w:rsidRPr="001460C9">
        <w:rPr>
          <w:i/>
          <w:lang w:val="en-GB"/>
        </w:rPr>
        <w:t>Feature</w:t>
      </w:r>
      <w:r w:rsidR="00355BC6" w:rsidRPr="001460C9">
        <w:rPr>
          <w:i/>
          <w:lang w:val="en-GB"/>
        </w:rPr>
        <w:t>Set</w:t>
      </w:r>
      <w:r w:rsidRPr="001460C9">
        <w:rPr>
          <w:i/>
          <w:lang w:val="en-GB"/>
        </w:rPr>
        <w:t>Combinations</w:t>
      </w:r>
      <w:r w:rsidRPr="00645E3C">
        <w:rPr>
          <w:lang w:val="en-GB"/>
        </w:rPr>
        <w:t>.</w:t>
      </w:r>
    </w:p>
    <w:p w14:paraId="2E82081B" w14:textId="2C22B58E" w:rsidR="00F95F2F" w:rsidRPr="00645E3C" w:rsidRDefault="002C5D28" w:rsidP="002C5D28">
      <w:pPr>
        <w:pStyle w:val="NO"/>
        <w:rPr>
          <w:lang w:val="en-GB"/>
        </w:rPr>
      </w:pPr>
      <w:r w:rsidRPr="00645E3C">
        <w:rPr>
          <w:lang w:val="en-GB"/>
        </w:rPr>
        <w:t>NOTE</w:t>
      </w:r>
      <w:r w:rsidR="0000068B">
        <w:rPr>
          <w:lang w:val="en-GB"/>
        </w:rPr>
        <w:t xml:space="preserve"> 2</w:t>
      </w:r>
      <w:r w:rsidRPr="00645E3C">
        <w:rPr>
          <w:lang w:val="en-GB"/>
        </w:rPr>
        <w:t>:</w:t>
      </w:r>
      <w:r w:rsidRPr="00645E3C">
        <w:rPr>
          <w:lang w:val="en-GB"/>
        </w:rPr>
        <w:tab/>
        <w:t xml:space="preserve">The UE may advertise a </w:t>
      </w:r>
      <w:r w:rsidRPr="001460C9">
        <w:rPr>
          <w:i/>
          <w:lang w:val="en-GB"/>
        </w:rPr>
        <w:t>FeatureSetCombination</w:t>
      </w:r>
      <w:r w:rsidRPr="00645E3C">
        <w:rPr>
          <w:lang w:val="en-GB"/>
        </w:rPr>
        <w:t xml:space="preserve"> containing only fallback band combinations. That means, in a </w:t>
      </w:r>
      <w:r w:rsidRPr="001460C9">
        <w:rPr>
          <w:i/>
          <w:lang w:val="en-GB"/>
        </w:rPr>
        <w:t>FeatureSetCombination</w:t>
      </w:r>
      <w:r w:rsidR="006D2F5E">
        <w:rPr>
          <w:i/>
          <w:lang w:val="en-GB"/>
        </w:rPr>
        <w:t>,</w:t>
      </w:r>
      <w:r w:rsidRPr="00645E3C">
        <w:rPr>
          <w:lang w:val="en-GB"/>
        </w:rPr>
        <w:t xml:space="preserve"> each group of </w:t>
      </w:r>
      <w:r w:rsidRPr="001460C9">
        <w:rPr>
          <w:i/>
          <w:lang w:val="en-GB"/>
        </w:rPr>
        <w:t>FeatureSets</w:t>
      </w:r>
      <w:r w:rsidRPr="00645E3C">
        <w:rPr>
          <w:lang w:val="en-GB"/>
        </w:rPr>
        <w:t xml:space="preserve"> across the bands may contain at least one pair of </w:t>
      </w:r>
      <w:r w:rsidRPr="001460C9">
        <w:rPr>
          <w:i/>
          <w:lang w:val="en-GB"/>
        </w:rPr>
        <w:t>FeatureSetUplinkId</w:t>
      </w:r>
      <w:r w:rsidRPr="00645E3C">
        <w:rPr>
          <w:lang w:val="en-GB"/>
        </w:rPr>
        <w:t xml:space="preserve"> and </w:t>
      </w:r>
      <w:r w:rsidRPr="001460C9">
        <w:rPr>
          <w:i/>
          <w:lang w:val="en-GB"/>
        </w:rPr>
        <w:t>FeatureSetDownlinkId</w:t>
      </w:r>
      <w:r w:rsidRPr="00645E3C">
        <w:rPr>
          <w:lang w:val="en-GB"/>
        </w:rPr>
        <w:t xml:space="preserve"> which is set to 0/0.</w:t>
      </w:r>
    </w:p>
    <w:p w14:paraId="580FEB32" w14:textId="2B023110" w:rsidR="0000068B" w:rsidRDefault="0000068B" w:rsidP="001460C9">
      <w:pPr>
        <w:pStyle w:val="NO"/>
      </w:pPr>
      <w:r w:rsidRPr="00645E3C">
        <w:rPr>
          <w:lang w:val="en-GB"/>
        </w:rPr>
        <w:t>NOTE</w:t>
      </w:r>
      <w:r>
        <w:rPr>
          <w:lang w:val="en-GB"/>
        </w:rPr>
        <w:t xml:space="preserve"> 3</w:t>
      </w:r>
      <w:r w:rsidRPr="00645E3C">
        <w:rPr>
          <w:lang w:val="en-GB"/>
        </w:rPr>
        <w:t>:</w:t>
      </w:r>
      <w:r w:rsidRPr="00645E3C">
        <w:rPr>
          <w:lang w:val="en-GB"/>
        </w:rPr>
        <w:tab/>
      </w:r>
      <w:r>
        <w:t xml:space="preserve">The UE expects </w:t>
      </w:r>
      <w:r w:rsidRPr="000C5D3B">
        <w:t xml:space="preserve">the serving cell(s) and BWP(s) configuration from the network </w:t>
      </w:r>
      <w:r>
        <w:t xml:space="preserve">to </w:t>
      </w:r>
      <w:r w:rsidRPr="000C5D3B">
        <w:t>c</w:t>
      </w:r>
      <w:r w:rsidRPr="00054FD8">
        <w:t>omply with capabilities derived from the combination of FeatureSets at the same position in the FeatureSetsPerBand, regardless of activated/deactivated serving cell(s) and BWP(s).</w:t>
      </w:r>
    </w:p>
    <w:p w14:paraId="4D7DB61F" w14:textId="43380B22" w:rsidR="002C5D28" w:rsidRPr="00645E3C" w:rsidRDefault="002C5D28" w:rsidP="002C5D28">
      <w:pPr>
        <w:pStyle w:val="TH"/>
        <w:rPr>
          <w:lang w:val="en-GB"/>
        </w:rPr>
      </w:pPr>
      <w:r w:rsidRPr="00645E3C">
        <w:rPr>
          <w:i/>
          <w:lang w:val="en-GB"/>
        </w:rPr>
        <w:t>FeatureSetCombination</w:t>
      </w:r>
      <w:r w:rsidRPr="00645E3C">
        <w:rPr>
          <w:lang w:val="en-GB"/>
        </w:rPr>
        <w:t xml:space="preserve"> information element</w:t>
      </w:r>
    </w:p>
    <w:p w14:paraId="6AC09395" w14:textId="77777777" w:rsidR="002C5D28" w:rsidRPr="00645E3C" w:rsidRDefault="002C5D28" w:rsidP="00645E3C">
      <w:pPr>
        <w:pStyle w:val="PL"/>
        <w:rPr>
          <w:color w:val="808080"/>
        </w:rPr>
      </w:pPr>
      <w:r w:rsidRPr="00645E3C">
        <w:rPr>
          <w:color w:val="808080"/>
        </w:rPr>
        <w:t>-- ASN1START</w:t>
      </w:r>
    </w:p>
    <w:p w14:paraId="78EAB08A" w14:textId="77777777" w:rsidR="002C5D28" w:rsidRPr="00645E3C" w:rsidRDefault="002C5D28" w:rsidP="00645E3C">
      <w:pPr>
        <w:pStyle w:val="PL"/>
        <w:rPr>
          <w:color w:val="808080"/>
        </w:rPr>
      </w:pPr>
      <w:r w:rsidRPr="00645E3C">
        <w:rPr>
          <w:color w:val="808080"/>
        </w:rPr>
        <w:t>-- TAG-FEATURESETCOMBINATION-START</w:t>
      </w:r>
    </w:p>
    <w:p w14:paraId="5E83902C" w14:textId="77777777" w:rsidR="002C5D28" w:rsidRPr="00645E3C" w:rsidRDefault="002C5D28" w:rsidP="00645E3C">
      <w:pPr>
        <w:pStyle w:val="PL"/>
      </w:pPr>
    </w:p>
    <w:p w14:paraId="783ED381" w14:textId="77777777" w:rsidR="002C5D28" w:rsidRPr="00645E3C" w:rsidRDefault="002C5D28" w:rsidP="00645E3C">
      <w:pPr>
        <w:pStyle w:val="PL"/>
      </w:pPr>
      <w:r w:rsidRPr="00645E3C">
        <w:t xml:space="preserve">FeatureSetCombination ::=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FeatureSetsPerBand</w:t>
      </w:r>
    </w:p>
    <w:p w14:paraId="1D44EECE" w14:textId="77777777" w:rsidR="002C5D28" w:rsidRPr="00645E3C" w:rsidRDefault="002C5D28" w:rsidP="00645E3C">
      <w:pPr>
        <w:pStyle w:val="PL"/>
      </w:pPr>
    </w:p>
    <w:p w14:paraId="788A20E3" w14:textId="77777777" w:rsidR="002C5D28" w:rsidRPr="00645E3C" w:rsidRDefault="002C5D28" w:rsidP="00645E3C">
      <w:pPr>
        <w:pStyle w:val="PL"/>
      </w:pPr>
      <w:r w:rsidRPr="00645E3C">
        <w:t xml:space="preserve">FeatureSetsPerBand ::=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w:t>
      </w:r>
    </w:p>
    <w:p w14:paraId="661C8C50" w14:textId="77777777" w:rsidR="002C5D28" w:rsidRPr="00645E3C" w:rsidRDefault="002C5D28" w:rsidP="00645E3C">
      <w:pPr>
        <w:pStyle w:val="PL"/>
      </w:pPr>
    </w:p>
    <w:p w14:paraId="703FCFF9" w14:textId="77777777" w:rsidR="002C5D28" w:rsidRPr="00645E3C" w:rsidRDefault="002C5D28" w:rsidP="00645E3C">
      <w:pPr>
        <w:pStyle w:val="PL"/>
      </w:pPr>
      <w:r w:rsidRPr="00645E3C">
        <w:t xml:space="preserve">FeatureSet ::=                  </w:t>
      </w:r>
      <w:r w:rsidRPr="00645E3C">
        <w:rPr>
          <w:color w:val="993366"/>
        </w:rPr>
        <w:t>CHOICE</w:t>
      </w:r>
      <w:r w:rsidRPr="00645E3C">
        <w:t xml:space="preserve"> {</w:t>
      </w:r>
    </w:p>
    <w:p w14:paraId="5B1A6769"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1EFE0CF9" w14:textId="77777777" w:rsidR="002C5D28" w:rsidRPr="00645E3C" w:rsidRDefault="002C5D28" w:rsidP="00645E3C">
      <w:pPr>
        <w:pStyle w:val="PL"/>
      </w:pPr>
      <w:r w:rsidRPr="00645E3C">
        <w:t xml:space="preserve">        downlinkSetEUTRA                FeatureSetEUTRA-DownlinkId,</w:t>
      </w:r>
    </w:p>
    <w:p w14:paraId="13448088" w14:textId="77777777" w:rsidR="002C5D28" w:rsidRPr="00645E3C" w:rsidRDefault="002C5D28" w:rsidP="00645E3C">
      <w:pPr>
        <w:pStyle w:val="PL"/>
      </w:pPr>
      <w:r w:rsidRPr="00645E3C">
        <w:t xml:space="preserve">        uplinkSetEUTRA                  FeatureSetEUTRA-UplinkId</w:t>
      </w:r>
    </w:p>
    <w:p w14:paraId="46038D3D" w14:textId="77777777" w:rsidR="002C5D28" w:rsidRPr="00645E3C" w:rsidRDefault="002C5D28" w:rsidP="00645E3C">
      <w:pPr>
        <w:pStyle w:val="PL"/>
      </w:pPr>
      <w:r w:rsidRPr="00645E3C">
        <w:t xml:space="preserve">    },</w:t>
      </w:r>
    </w:p>
    <w:p w14:paraId="114E40F8"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021F1B7A" w14:textId="77777777" w:rsidR="002C5D28" w:rsidRPr="00645E3C" w:rsidRDefault="002C5D28" w:rsidP="00645E3C">
      <w:pPr>
        <w:pStyle w:val="PL"/>
      </w:pPr>
      <w:r w:rsidRPr="00645E3C">
        <w:t xml:space="preserve">        downlinkSetNR                   FeatureSetDownlinkId,</w:t>
      </w:r>
    </w:p>
    <w:p w14:paraId="7E6DBF54" w14:textId="77777777" w:rsidR="002C5D28" w:rsidRPr="00645E3C" w:rsidRDefault="002C5D28" w:rsidP="00645E3C">
      <w:pPr>
        <w:pStyle w:val="PL"/>
      </w:pPr>
      <w:r w:rsidRPr="00645E3C">
        <w:t xml:space="preserve">        uplinkSetNR                     FeatureSetUplinkId</w:t>
      </w:r>
    </w:p>
    <w:p w14:paraId="5351F992" w14:textId="77777777" w:rsidR="002C5D28" w:rsidRPr="00645E3C" w:rsidRDefault="002C5D28" w:rsidP="00645E3C">
      <w:pPr>
        <w:pStyle w:val="PL"/>
      </w:pPr>
      <w:r w:rsidRPr="00645E3C">
        <w:t xml:space="preserve">    }</w:t>
      </w:r>
    </w:p>
    <w:p w14:paraId="0AE030C8" w14:textId="77777777" w:rsidR="002C5D28" w:rsidRPr="00645E3C" w:rsidRDefault="002C5D28" w:rsidP="00645E3C">
      <w:pPr>
        <w:pStyle w:val="PL"/>
      </w:pPr>
      <w:r w:rsidRPr="00645E3C">
        <w:t>}</w:t>
      </w:r>
    </w:p>
    <w:p w14:paraId="55BC1ADB" w14:textId="77777777" w:rsidR="002C5D28" w:rsidRPr="00645E3C" w:rsidRDefault="002C5D28" w:rsidP="00645E3C">
      <w:pPr>
        <w:pStyle w:val="PL"/>
      </w:pPr>
    </w:p>
    <w:p w14:paraId="2C5F3839" w14:textId="77777777" w:rsidR="005051A8" w:rsidRPr="00645E3C" w:rsidRDefault="005051A8" w:rsidP="00645E3C">
      <w:pPr>
        <w:pStyle w:val="PL"/>
        <w:rPr>
          <w:color w:val="808080"/>
        </w:rPr>
      </w:pPr>
      <w:r w:rsidRPr="00645E3C">
        <w:rPr>
          <w:color w:val="808080"/>
        </w:rPr>
        <w:t>-- TAG-FEATURESETCOMBINATION-STOP</w:t>
      </w:r>
    </w:p>
    <w:p w14:paraId="5BFCB56D" w14:textId="77777777" w:rsidR="002C5D28" w:rsidRPr="00645E3C" w:rsidRDefault="002C5D28" w:rsidP="00645E3C">
      <w:pPr>
        <w:pStyle w:val="PL"/>
        <w:rPr>
          <w:color w:val="808080"/>
        </w:rPr>
      </w:pPr>
      <w:r w:rsidRPr="00645E3C">
        <w:rPr>
          <w:color w:val="808080"/>
        </w:rPr>
        <w:t>-- ASN1STOP</w:t>
      </w:r>
    </w:p>
    <w:p w14:paraId="08C904D2" w14:textId="77777777" w:rsidR="00C1597C" w:rsidRPr="00645E3C" w:rsidRDefault="00C1597C" w:rsidP="00C1597C"/>
    <w:p w14:paraId="22CAA72F" w14:textId="77777777" w:rsidR="002C5D28" w:rsidRPr="00645E3C" w:rsidRDefault="002C5D28" w:rsidP="002C5D28">
      <w:pPr>
        <w:pStyle w:val="Heading4"/>
        <w:rPr>
          <w:lang w:val="en-GB"/>
        </w:rPr>
      </w:pPr>
      <w:bookmarkStart w:id="2366" w:name="_Toc535261615"/>
      <w:r w:rsidRPr="00645E3C">
        <w:rPr>
          <w:lang w:val="en-GB"/>
        </w:rPr>
        <w:lastRenderedPageBreak/>
        <w:t>–</w:t>
      </w:r>
      <w:r w:rsidRPr="00645E3C">
        <w:rPr>
          <w:lang w:val="en-GB"/>
        </w:rPr>
        <w:tab/>
      </w:r>
      <w:r w:rsidRPr="00645E3C">
        <w:rPr>
          <w:i/>
          <w:lang w:val="en-GB"/>
        </w:rPr>
        <w:t>FeatureSetCombinationId</w:t>
      </w:r>
      <w:bookmarkEnd w:id="2366"/>
    </w:p>
    <w:p w14:paraId="537C8712" w14:textId="3133DE1A" w:rsidR="00441A51" w:rsidRPr="00645E3C" w:rsidRDefault="002C5D28" w:rsidP="00441A51">
      <w:r w:rsidRPr="00645E3C">
        <w:t xml:space="preserve">The IE </w:t>
      </w:r>
      <w:r w:rsidRPr="00645E3C">
        <w:rPr>
          <w:i/>
        </w:rPr>
        <w:t xml:space="preserve">FeatureSetCombinationId </w:t>
      </w:r>
      <w:r w:rsidRPr="00645E3C">
        <w:t xml:space="preserve">identifies a </w:t>
      </w:r>
      <w:r w:rsidRPr="001460C9">
        <w:rPr>
          <w:i/>
        </w:rPr>
        <w:t>FeatureSetCombination</w:t>
      </w:r>
      <w:r w:rsidRPr="00645E3C">
        <w:t xml:space="preserve">. The </w:t>
      </w:r>
      <w:r w:rsidRPr="00645E3C">
        <w:rPr>
          <w:i/>
        </w:rPr>
        <w:t>FeatureSetCombinationId</w:t>
      </w:r>
      <w:r w:rsidRPr="00645E3C">
        <w:t xml:space="preserve"> of a </w:t>
      </w:r>
      <w:r w:rsidRPr="00645E3C">
        <w:rPr>
          <w:i/>
        </w:rPr>
        <w:t>FeatureSetCombination</w:t>
      </w:r>
      <w:r w:rsidRPr="00645E3C">
        <w:t xml:space="preserve"> is the position of the </w:t>
      </w:r>
      <w:r w:rsidRPr="00645E3C">
        <w:rPr>
          <w:i/>
        </w:rPr>
        <w:t>FeatureSetCombination</w:t>
      </w:r>
      <w:r w:rsidRPr="00645E3C">
        <w:t xml:space="preserve"> in the featureSetCombinations list (in </w:t>
      </w:r>
      <w:r w:rsidRPr="00645E3C">
        <w:rPr>
          <w:i/>
        </w:rPr>
        <w:t>UE-NR-Capability</w:t>
      </w:r>
      <w:r w:rsidRPr="00645E3C">
        <w:t xml:space="preserve"> or </w:t>
      </w:r>
      <w:r w:rsidRPr="00645E3C">
        <w:rPr>
          <w:i/>
        </w:rPr>
        <w:t>UE-MRDC-Capability</w:t>
      </w:r>
      <w:r w:rsidRPr="00645E3C">
        <w:t>).</w:t>
      </w:r>
      <w:r w:rsidR="00CD01FD" w:rsidRPr="00CD01FD">
        <w:t xml:space="preserve"> </w:t>
      </w:r>
      <w:r w:rsidR="00CD01FD" w:rsidRPr="00645E3C">
        <w:t xml:space="preserve">The </w:t>
      </w:r>
      <w:r w:rsidR="00CD01FD" w:rsidRPr="00645E3C">
        <w:rPr>
          <w:i/>
        </w:rPr>
        <w:t>FeatureSetCombinationId</w:t>
      </w:r>
      <w:r w:rsidR="00CD01FD">
        <w:t xml:space="preserve"> = 0 refers to the first entry in the </w:t>
      </w:r>
      <w:r w:rsidR="00CD01FD" w:rsidRPr="00C40E23">
        <w:rPr>
          <w:i/>
        </w:rPr>
        <w:t>featureSetCombinations</w:t>
      </w:r>
      <w:r w:rsidR="00CD01FD">
        <w:rPr>
          <w:i/>
        </w:rPr>
        <w:t xml:space="preserve"> </w:t>
      </w:r>
      <w:r w:rsidR="00CD01FD">
        <w:t xml:space="preserve">list </w:t>
      </w:r>
      <w:r w:rsidR="00CD01FD" w:rsidRPr="00645E3C">
        <w:t xml:space="preserve">(in </w:t>
      </w:r>
      <w:r w:rsidR="00CD01FD" w:rsidRPr="00645E3C">
        <w:rPr>
          <w:i/>
        </w:rPr>
        <w:t>UE-NR-Capability</w:t>
      </w:r>
      <w:r w:rsidR="00CD01FD" w:rsidRPr="00645E3C">
        <w:t xml:space="preserve"> or </w:t>
      </w:r>
      <w:r w:rsidR="00CD01FD" w:rsidRPr="00645E3C">
        <w:rPr>
          <w:i/>
        </w:rPr>
        <w:t>UE-MRDC-Capability</w:t>
      </w:r>
      <w:r w:rsidR="00CD01FD" w:rsidRPr="00645E3C">
        <w:t>)</w:t>
      </w:r>
      <w:r w:rsidR="00CD01FD">
        <w:t>.</w:t>
      </w:r>
    </w:p>
    <w:p w14:paraId="6B56A4F0" w14:textId="77777777" w:rsidR="002C5D28" w:rsidRPr="00645E3C" w:rsidRDefault="00441A51" w:rsidP="00706D38">
      <w:pPr>
        <w:pStyle w:val="NO"/>
        <w:rPr>
          <w:lang w:val="en-GB"/>
        </w:rPr>
      </w:pPr>
      <w:r w:rsidRPr="00645E3C">
        <w:rPr>
          <w:lang w:val="en-GB"/>
        </w:rPr>
        <w:t>NOTE:</w:t>
      </w:r>
      <w:r w:rsidRPr="00645E3C">
        <w:rPr>
          <w:lang w:val="en-GB"/>
        </w:rPr>
        <w:tab/>
        <w:t xml:space="preserve">The </w:t>
      </w:r>
      <w:r w:rsidRPr="00645E3C">
        <w:rPr>
          <w:i/>
          <w:lang w:val="en-GB"/>
        </w:rPr>
        <w:t>FeatureSetCombinationId</w:t>
      </w:r>
      <w:r w:rsidRPr="00645E3C">
        <w:rPr>
          <w:lang w:val="en-GB"/>
        </w:rPr>
        <w:t xml:space="preserve"> = 1024 is not used due to the maximum entry number of </w:t>
      </w:r>
      <w:r w:rsidRPr="00645E3C">
        <w:rPr>
          <w:i/>
          <w:lang w:val="en-GB"/>
        </w:rPr>
        <w:t>featureSetCombinations</w:t>
      </w:r>
      <w:r w:rsidRPr="00645E3C">
        <w:rPr>
          <w:lang w:val="en-GB"/>
        </w:rPr>
        <w:t>.</w:t>
      </w:r>
    </w:p>
    <w:p w14:paraId="76027E80" w14:textId="77777777" w:rsidR="002C5D28" w:rsidRPr="00645E3C" w:rsidRDefault="002C5D28" w:rsidP="002C5D28">
      <w:pPr>
        <w:pStyle w:val="TH"/>
        <w:rPr>
          <w:lang w:val="en-GB"/>
        </w:rPr>
      </w:pPr>
      <w:r w:rsidRPr="00645E3C">
        <w:rPr>
          <w:i/>
          <w:lang w:val="en-GB"/>
        </w:rPr>
        <w:t xml:space="preserve">FeatureSetCombinationId </w:t>
      </w:r>
      <w:r w:rsidRPr="00645E3C">
        <w:rPr>
          <w:lang w:val="en-GB"/>
        </w:rPr>
        <w:t>information element</w:t>
      </w:r>
    </w:p>
    <w:p w14:paraId="58BBE351" w14:textId="77777777" w:rsidR="002C5D28" w:rsidRPr="00645E3C" w:rsidRDefault="002C5D28" w:rsidP="00645E3C">
      <w:pPr>
        <w:pStyle w:val="PL"/>
        <w:rPr>
          <w:color w:val="808080"/>
        </w:rPr>
      </w:pPr>
      <w:r w:rsidRPr="00645E3C">
        <w:rPr>
          <w:color w:val="808080"/>
        </w:rPr>
        <w:t>-- ASN1START</w:t>
      </w:r>
    </w:p>
    <w:p w14:paraId="3B0C8D24" w14:textId="4A9BE3D9" w:rsidR="002C5D28" w:rsidRPr="00645E3C" w:rsidRDefault="002C5D28" w:rsidP="00645E3C">
      <w:pPr>
        <w:pStyle w:val="PL"/>
        <w:rPr>
          <w:color w:val="808080"/>
        </w:rPr>
      </w:pPr>
      <w:r w:rsidRPr="00645E3C">
        <w:rPr>
          <w:color w:val="808080"/>
        </w:rPr>
        <w:t>-- TAG-FEATURESETCOMBINATIONID-START</w:t>
      </w:r>
    </w:p>
    <w:p w14:paraId="6B8F7B70" w14:textId="77777777" w:rsidR="002C5D28" w:rsidRPr="00645E3C" w:rsidRDefault="002C5D28" w:rsidP="00645E3C">
      <w:pPr>
        <w:pStyle w:val="PL"/>
      </w:pPr>
    </w:p>
    <w:p w14:paraId="7A7F5DF6" w14:textId="77777777" w:rsidR="002C5D28" w:rsidRPr="00645E3C" w:rsidRDefault="002C5D28" w:rsidP="00645E3C">
      <w:pPr>
        <w:pStyle w:val="PL"/>
      </w:pPr>
      <w:r w:rsidRPr="00645E3C">
        <w:t xml:space="preserve">FeatureSetCombinationId ::=         </w:t>
      </w:r>
      <w:r w:rsidRPr="00645E3C">
        <w:rPr>
          <w:color w:val="993366"/>
        </w:rPr>
        <w:t>INTEGER</w:t>
      </w:r>
      <w:r w:rsidRPr="00645E3C">
        <w:t xml:space="preserve"> (0.. maxFeatureSetCombinations)</w:t>
      </w:r>
    </w:p>
    <w:p w14:paraId="0344A453" w14:textId="77777777" w:rsidR="002C5D28" w:rsidRPr="00645E3C" w:rsidRDefault="002C5D28" w:rsidP="00645E3C">
      <w:pPr>
        <w:pStyle w:val="PL"/>
      </w:pPr>
    </w:p>
    <w:p w14:paraId="7B60C4AA" w14:textId="5980DED0" w:rsidR="002C5D28" w:rsidRPr="00645E3C" w:rsidRDefault="002C5D28" w:rsidP="00645E3C">
      <w:pPr>
        <w:pStyle w:val="PL"/>
        <w:rPr>
          <w:color w:val="808080"/>
        </w:rPr>
      </w:pPr>
      <w:r w:rsidRPr="00645E3C">
        <w:rPr>
          <w:color w:val="808080"/>
        </w:rPr>
        <w:t>-- TAG-FEATURESETCOMBINATIONID-STOP</w:t>
      </w:r>
    </w:p>
    <w:p w14:paraId="4A6596A9" w14:textId="77777777" w:rsidR="002C5D28" w:rsidRPr="00645E3C" w:rsidRDefault="002C5D28" w:rsidP="00645E3C">
      <w:pPr>
        <w:pStyle w:val="PL"/>
        <w:rPr>
          <w:color w:val="808080"/>
        </w:rPr>
      </w:pPr>
      <w:r w:rsidRPr="00645E3C">
        <w:rPr>
          <w:color w:val="808080"/>
        </w:rPr>
        <w:t>-- ASN1STOP</w:t>
      </w:r>
    </w:p>
    <w:p w14:paraId="3651A757" w14:textId="77777777" w:rsidR="00C1597C" w:rsidRPr="00645E3C" w:rsidRDefault="00C1597C" w:rsidP="00C1597C"/>
    <w:p w14:paraId="758D7531" w14:textId="77777777" w:rsidR="002C5D28" w:rsidRPr="00645E3C" w:rsidRDefault="002C5D28" w:rsidP="002C5D28">
      <w:pPr>
        <w:pStyle w:val="Heading4"/>
        <w:rPr>
          <w:lang w:val="en-GB"/>
        </w:rPr>
      </w:pPr>
      <w:bookmarkStart w:id="2367" w:name="_Toc535261616"/>
      <w:r w:rsidRPr="00645E3C">
        <w:rPr>
          <w:lang w:val="en-GB"/>
        </w:rPr>
        <w:t>–</w:t>
      </w:r>
      <w:r w:rsidRPr="00645E3C">
        <w:rPr>
          <w:lang w:val="en-GB"/>
        </w:rPr>
        <w:tab/>
      </w:r>
      <w:r w:rsidRPr="00645E3C">
        <w:rPr>
          <w:i/>
          <w:lang w:val="en-GB"/>
        </w:rPr>
        <w:t>FeatureSetDownlink</w:t>
      </w:r>
      <w:bookmarkEnd w:id="2367"/>
    </w:p>
    <w:p w14:paraId="4ED5C8AB" w14:textId="77777777" w:rsidR="00F95F2F" w:rsidRPr="00645E3C" w:rsidRDefault="002C5D28" w:rsidP="002C5D28">
      <w:r w:rsidRPr="00645E3C">
        <w:t xml:space="preserve">The IE </w:t>
      </w:r>
      <w:r w:rsidRPr="00645E3C">
        <w:rPr>
          <w:i/>
        </w:rPr>
        <w:t>FeatureSetDownlink</w:t>
      </w:r>
      <w:r w:rsidRPr="00645E3C">
        <w:t xml:space="preserve"> indicates a set of features that the UE supports on the carriers corresponding to one band entry in a band combination.</w:t>
      </w:r>
    </w:p>
    <w:p w14:paraId="7A80294D" w14:textId="77777777" w:rsidR="002C5D28" w:rsidRPr="00645E3C" w:rsidRDefault="002C5D28" w:rsidP="002C5D28">
      <w:pPr>
        <w:pStyle w:val="TH"/>
        <w:rPr>
          <w:lang w:val="en-GB"/>
        </w:rPr>
      </w:pPr>
      <w:r w:rsidRPr="00645E3C">
        <w:rPr>
          <w:i/>
          <w:lang w:val="en-GB"/>
        </w:rPr>
        <w:t>FeatureSetDownlink</w:t>
      </w:r>
      <w:r w:rsidRPr="00645E3C">
        <w:rPr>
          <w:lang w:val="en-GB"/>
        </w:rPr>
        <w:t xml:space="preserve"> information element</w:t>
      </w:r>
    </w:p>
    <w:p w14:paraId="21BD5F5E" w14:textId="77777777" w:rsidR="002C5D28" w:rsidRPr="00645E3C" w:rsidRDefault="002C5D28" w:rsidP="00645E3C">
      <w:pPr>
        <w:pStyle w:val="PL"/>
        <w:rPr>
          <w:color w:val="808080"/>
        </w:rPr>
      </w:pPr>
      <w:r w:rsidRPr="00645E3C">
        <w:rPr>
          <w:color w:val="808080"/>
        </w:rPr>
        <w:t>-- ASN1START</w:t>
      </w:r>
    </w:p>
    <w:p w14:paraId="79005E4E" w14:textId="77777777" w:rsidR="002C5D28" w:rsidRPr="00645E3C" w:rsidRDefault="002C5D28" w:rsidP="00645E3C">
      <w:pPr>
        <w:pStyle w:val="PL"/>
        <w:rPr>
          <w:color w:val="808080"/>
        </w:rPr>
      </w:pPr>
      <w:r w:rsidRPr="00645E3C">
        <w:rPr>
          <w:color w:val="808080"/>
        </w:rPr>
        <w:t>-- TAG-FEATURESETDOWNLINK-START</w:t>
      </w:r>
    </w:p>
    <w:p w14:paraId="1E2EC947" w14:textId="77777777" w:rsidR="002C5D28" w:rsidRPr="00645E3C" w:rsidRDefault="002C5D28" w:rsidP="00645E3C">
      <w:pPr>
        <w:pStyle w:val="PL"/>
      </w:pPr>
    </w:p>
    <w:p w14:paraId="03EC74D9" w14:textId="77777777" w:rsidR="002C5D28" w:rsidRPr="00645E3C" w:rsidRDefault="002C5D28" w:rsidP="00645E3C">
      <w:pPr>
        <w:pStyle w:val="PL"/>
      </w:pPr>
      <w:r w:rsidRPr="00645E3C">
        <w:t xml:space="preserve">FeatureSetDownlink ::=                  </w:t>
      </w:r>
      <w:r w:rsidRPr="00645E3C">
        <w:rPr>
          <w:color w:val="993366"/>
        </w:rPr>
        <w:t>SEQUENCE</w:t>
      </w:r>
      <w:r w:rsidRPr="00645E3C">
        <w:t xml:space="preserve"> {</w:t>
      </w:r>
    </w:p>
    <w:p w14:paraId="214B6A52" w14:textId="77777777" w:rsidR="002C5D28" w:rsidRPr="00645E3C" w:rsidRDefault="002C5D28" w:rsidP="00645E3C">
      <w:pPr>
        <w:pStyle w:val="PL"/>
      </w:pPr>
      <w:r w:rsidRPr="00645E3C">
        <w:t xml:space="preserve">    featureSetListPerDownlinkCC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FeatureSetDownlinkPerCC-Id,</w:t>
      </w:r>
    </w:p>
    <w:p w14:paraId="653A9C2F" w14:textId="77777777" w:rsidR="002C5D28" w:rsidRPr="00645E3C" w:rsidRDefault="002C5D28" w:rsidP="00645E3C">
      <w:pPr>
        <w:pStyle w:val="PL"/>
      </w:pPr>
    </w:p>
    <w:p w14:paraId="1486B375" w14:textId="77777777" w:rsidR="002C5D28" w:rsidRPr="00645E3C" w:rsidRDefault="002C5D28" w:rsidP="00645E3C">
      <w:pPr>
        <w:pStyle w:val="PL"/>
      </w:pPr>
      <w:r w:rsidRPr="00645E3C">
        <w:t xml:space="preserve">    intraBandFreqSeparationDL               FreqSeparationClass                                                     </w:t>
      </w:r>
      <w:r w:rsidRPr="00645E3C">
        <w:rPr>
          <w:color w:val="993366"/>
        </w:rPr>
        <w:t>OPTIONAL</w:t>
      </w:r>
      <w:r w:rsidRPr="00645E3C">
        <w:t>,</w:t>
      </w:r>
    </w:p>
    <w:p w14:paraId="0E9F5710"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11DBC633"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374F4DA6" w14:textId="77777777" w:rsidR="002C5D28" w:rsidRPr="00645E3C" w:rsidRDefault="002C5D28" w:rsidP="00645E3C">
      <w:pPr>
        <w:pStyle w:val="PL"/>
      </w:pPr>
      <w:r w:rsidRPr="00645E3C">
        <w:t xml:space="preserve">    scellWithoutSSB                         </w:t>
      </w:r>
      <w:r w:rsidRPr="00645E3C">
        <w:rPr>
          <w:color w:val="993366"/>
        </w:rPr>
        <w:t>ENUMERATED</w:t>
      </w:r>
      <w:r w:rsidRPr="00645E3C">
        <w:t xml:space="preserve"> {supported}                                                  </w:t>
      </w:r>
      <w:r w:rsidRPr="00645E3C">
        <w:rPr>
          <w:color w:val="993366"/>
        </w:rPr>
        <w:t>OPTIONAL</w:t>
      </w:r>
      <w:r w:rsidRPr="00645E3C">
        <w:t>,</w:t>
      </w:r>
    </w:p>
    <w:p w14:paraId="786298D7" w14:textId="77777777" w:rsidR="002C5D28" w:rsidRPr="00645E3C" w:rsidRDefault="002C5D28" w:rsidP="00645E3C">
      <w:pPr>
        <w:pStyle w:val="PL"/>
      </w:pPr>
      <w:r w:rsidRPr="00645E3C">
        <w:t xml:space="preserve">    csi-RS-MeasSCellWithoutSSB              </w:t>
      </w:r>
      <w:r w:rsidRPr="00645E3C">
        <w:rPr>
          <w:color w:val="993366"/>
        </w:rPr>
        <w:t>ENUMERATED</w:t>
      </w:r>
      <w:r w:rsidRPr="00645E3C">
        <w:t xml:space="preserve"> {supported}                                                  </w:t>
      </w:r>
      <w:r w:rsidRPr="00645E3C">
        <w:rPr>
          <w:color w:val="993366"/>
        </w:rPr>
        <w:t>OPTIONAL</w:t>
      </w:r>
      <w:r w:rsidRPr="00645E3C">
        <w:t>,</w:t>
      </w:r>
    </w:p>
    <w:p w14:paraId="798E7181" w14:textId="77777777" w:rsidR="002C5D28" w:rsidRPr="00645E3C" w:rsidRDefault="002C5D28" w:rsidP="00645E3C">
      <w:pPr>
        <w:pStyle w:val="PL"/>
      </w:pPr>
      <w:r w:rsidRPr="00645E3C">
        <w:t xml:space="preserve">    </w:t>
      </w:r>
      <w:r w:rsidR="00441A51" w:rsidRPr="00645E3C">
        <w:t>dummy1</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68A55660" w14:textId="77777777" w:rsidR="002C5D28" w:rsidRPr="00645E3C" w:rsidRDefault="002C5D28" w:rsidP="00645E3C">
      <w:pPr>
        <w:pStyle w:val="PL"/>
      </w:pPr>
      <w:r w:rsidRPr="00645E3C">
        <w:t xml:space="preserve">    type1-3-CSS                             </w:t>
      </w:r>
      <w:r w:rsidRPr="00645E3C">
        <w:rPr>
          <w:color w:val="993366"/>
        </w:rPr>
        <w:t>ENUMERATED</w:t>
      </w:r>
      <w:r w:rsidRPr="00645E3C">
        <w:t xml:space="preserve"> {supported}                                                  </w:t>
      </w:r>
      <w:r w:rsidRPr="00645E3C">
        <w:rPr>
          <w:color w:val="993366"/>
        </w:rPr>
        <w:t>OPTIONAL</w:t>
      </w:r>
      <w:r w:rsidRPr="00645E3C">
        <w:t>,</w:t>
      </w:r>
    </w:p>
    <w:p w14:paraId="29EF8C19" w14:textId="77777777" w:rsidR="002C5D28" w:rsidRPr="00645E3C" w:rsidRDefault="002C5D28" w:rsidP="00645E3C">
      <w:pPr>
        <w:pStyle w:val="PL"/>
      </w:pPr>
      <w:r w:rsidRPr="00645E3C">
        <w:t xml:space="preserve">    pdcch-MonitoringAnyOccasions            </w:t>
      </w:r>
      <w:r w:rsidRPr="00645E3C">
        <w:rPr>
          <w:color w:val="993366"/>
        </w:rPr>
        <w:t>ENUMERATED</w:t>
      </w:r>
      <w:r w:rsidRPr="00645E3C">
        <w:t xml:space="preserve"> {withoutDCI-Gap, withDCI-Gap}                                </w:t>
      </w:r>
      <w:r w:rsidRPr="00645E3C">
        <w:rPr>
          <w:color w:val="993366"/>
        </w:rPr>
        <w:t>OPTIONAL</w:t>
      </w:r>
      <w:r w:rsidRPr="00645E3C">
        <w:t>,</w:t>
      </w:r>
    </w:p>
    <w:p w14:paraId="65DE7226" w14:textId="77777777" w:rsidR="002C5D28" w:rsidRPr="00645E3C" w:rsidRDefault="002C5D28" w:rsidP="00645E3C">
      <w:pPr>
        <w:pStyle w:val="PL"/>
      </w:pPr>
      <w:r w:rsidRPr="00645E3C">
        <w:t xml:space="preserve">    </w:t>
      </w:r>
      <w:r w:rsidR="00441A51" w:rsidRPr="00645E3C">
        <w:t>dummy2</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21CDF832" w14:textId="77777777" w:rsidR="002C5D28" w:rsidRPr="00645E3C" w:rsidRDefault="002C5D28" w:rsidP="00645E3C">
      <w:pPr>
        <w:pStyle w:val="PL"/>
      </w:pPr>
      <w:r w:rsidRPr="00645E3C">
        <w:t xml:space="preserve">    ue-SpecificUL-DL-Assignment             </w:t>
      </w:r>
      <w:r w:rsidRPr="00645E3C">
        <w:rPr>
          <w:color w:val="993366"/>
        </w:rPr>
        <w:t>ENUMERATED</w:t>
      </w:r>
      <w:r w:rsidRPr="00645E3C">
        <w:t xml:space="preserve"> {supported}                                                  </w:t>
      </w:r>
      <w:r w:rsidRPr="00645E3C">
        <w:rPr>
          <w:color w:val="993366"/>
        </w:rPr>
        <w:t>OPTIONAL</w:t>
      </w:r>
      <w:r w:rsidRPr="00645E3C">
        <w:t>,</w:t>
      </w:r>
    </w:p>
    <w:p w14:paraId="75B74837" w14:textId="77777777" w:rsidR="002C5D28" w:rsidRPr="00645E3C" w:rsidRDefault="002C5D28" w:rsidP="00645E3C">
      <w:pPr>
        <w:pStyle w:val="PL"/>
      </w:pPr>
      <w:r w:rsidRPr="00645E3C">
        <w:t xml:space="preserve">    searchSpaceSharingCA-DL                 </w:t>
      </w:r>
      <w:r w:rsidRPr="00645E3C">
        <w:rPr>
          <w:color w:val="993366"/>
        </w:rPr>
        <w:t>ENUMERATED</w:t>
      </w:r>
      <w:r w:rsidRPr="00645E3C">
        <w:t xml:space="preserve"> {supported}                                                  </w:t>
      </w:r>
      <w:r w:rsidRPr="00645E3C">
        <w:rPr>
          <w:color w:val="993366"/>
        </w:rPr>
        <w:t>OPTIONAL</w:t>
      </w:r>
      <w:r w:rsidRPr="00645E3C">
        <w:t>,</w:t>
      </w:r>
    </w:p>
    <w:p w14:paraId="135A4CB6" w14:textId="77777777" w:rsidR="002C5D28" w:rsidRPr="00645E3C" w:rsidRDefault="002C5D28" w:rsidP="00645E3C">
      <w:pPr>
        <w:pStyle w:val="PL"/>
      </w:pPr>
      <w:r w:rsidRPr="00645E3C">
        <w:t xml:space="preserve">    timeDurationForQCL                      </w:t>
      </w:r>
      <w:r w:rsidRPr="00645E3C">
        <w:rPr>
          <w:color w:val="993366"/>
        </w:rPr>
        <w:t>SEQUENCE</w:t>
      </w:r>
      <w:r w:rsidRPr="00645E3C">
        <w:t xml:space="preserve"> {</w:t>
      </w:r>
    </w:p>
    <w:p w14:paraId="0A3D96CC" w14:textId="77777777" w:rsidR="002C5D28" w:rsidRPr="00645E3C" w:rsidRDefault="002C5D28" w:rsidP="00645E3C">
      <w:pPr>
        <w:pStyle w:val="PL"/>
      </w:pPr>
      <w:r w:rsidRPr="00645E3C">
        <w:t xml:space="preserve">        scs-60kHz                           </w:t>
      </w:r>
      <w:r w:rsidRPr="00645E3C">
        <w:rPr>
          <w:color w:val="993366"/>
        </w:rPr>
        <w:t>ENUMERATED</w:t>
      </w:r>
      <w:r w:rsidRPr="00645E3C">
        <w:t xml:space="preserve"> {s7, s14, s28}                                           </w:t>
      </w:r>
      <w:r w:rsidR="00025B35">
        <w:t xml:space="preserve">    </w:t>
      </w:r>
      <w:r w:rsidRPr="00645E3C">
        <w:rPr>
          <w:color w:val="993366"/>
        </w:rPr>
        <w:t>OPTIONAL</w:t>
      </w:r>
      <w:r w:rsidRPr="00645E3C">
        <w:t>,</w:t>
      </w:r>
    </w:p>
    <w:p w14:paraId="77CEB7D1" w14:textId="77777777" w:rsidR="002C5D28" w:rsidRPr="00645E3C" w:rsidRDefault="002C5D28" w:rsidP="00645E3C">
      <w:pPr>
        <w:pStyle w:val="PL"/>
      </w:pPr>
      <w:r w:rsidRPr="00645E3C">
        <w:t xml:space="preserve">        sc</w:t>
      </w:r>
      <w:r w:rsidR="00441A51" w:rsidRPr="00645E3C">
        <w:t>s</w:t>
      </w:r>
      <w:r w:rsidRPr="00645E3C">
        <w:t xml:space="preserve">-120kHz                          </w:t>
      </w:r>
      <w:r w:rsidRPr="00645E3C">
        <w:rPr>
          <w:color w:val="993366"/>
        </w:rPr>
        <w:t>ENUMERATED</w:t>
      </w:r>
      <w:r w:rsidRPr="00645E3C">
        <w:t xml:space="preserve"> {s14, s28}                                               </w:t>
      </w:r>
      <w:r w:rsidR="00025B35">
        <w:t xml:space="preserve">    </w:t>
      </w:r>
      <w:r w:rsidRPr="00645E3C">
        <w:rPr>
          <w:color w:val="993366"/>
        </w:rPr>
        <w:t>OPTIONAL</w:t>
      </w:r>
    </w:p>
    <w:p w14:paraId="506ED778" w14:textId="77777777" w:rsidR="002C5D28" w:rsidRPr="00645E3C" w:rsidRDefault="002C5D28" w:rsidP="00645E3C">
      <w:pPr>
        <w:pStyle w:val="PL"/>
      </w:pPr>
      <w:r w:rsidRPr="00645E3C">
        <w:t xml:space="preserve">    }                                                                                                               </w:t>
      </w:r>
      <w:r w:rsidRPr="00645E3C">
        <w:rPr>
          <w:color w:val="993366"/>
        </w:rPr>
        <w:t>OPTIONAL</w:t>
      </w:r>
      <w:r w:rsidRPr="00645E3C">
        <w:t>,</w:t>
      </w:r>
    </w:p>
    <w:p w14:paraId="474CEAE3" w14:textId="77777777" w:rsidR="002C5D28" w:rsidRPr="00645E3C" w:rsidRDefault="002C5D28" w:rsidP="00645E3C">
      <w:pPr>
        <w:pStyle w:val="PL"/>
      </w:pPr>
      <w:r w:rsidRPr="00645E3C">
        <w:t xml:space="preserve">    pdsch-</w:t>
      </w:r>
      <w:r w:rsidR="00441A51" w:rsidRPr="00645E3C">
        <w:t>ProcessingType1-</w:t>
      </w:r>
      <w:r w:rsidRPr="00645E3C">
        <w:t xml:space="preserve">DifferentTB-PerSlot </w:t>
      </w:r>
      <w:r w:rsidRPr="00645E3C">
        <w:rPr>
          <w:color w:val="993366"/>
        </w:rPr>
        <w:t>SEQUENCE</w:t>
      </w:r>
      <w:r w:rsidRPr="00645E3C">
        <w:t xml:space="preserve"> {</w:t>
      </w:r>
    </w:p>
    <w:p w14:paraId="6CDBED90" w14:textId="77777777" w:rsidR="002C5D28" w:rsidRPr="00645E3C" w:rsidRDefault="002C5D28" w:rsidP="00645E3C">
      <w:pPr>
        <w:pStyle w:val="PL"/>
      </w:pPr>
      <w:r w:rsidRPr="00645E3C">
        <w:t xml:space="preserve">        scs-15kHz                               </w:t>
      </w:r>
      <w:r w:rsidRPr="00645E3C">
        <w:rPr>
          <w:color w:val="993366"/>
        </w:rPr>
        <w:t>ENUMERATED</w:t>
      </w:r>
      <w:r w:rsidRPr="00645E3C">
        <w:t xml:space="preserve"> {upto2, upto4, upto7}                                    </w:t>
      </w:r>
      <w:r w:rsidRPr="00645E3C">
        <w:rPr>
          <w:color w:val="993366"/>
        </w:rPr>
        <w:t>OPTIONAL</w:t>
      </w:r>
      <w:r w:rsidRPr="00645E3C">
        <w:t>,</w:t>
      </w:r>
    </w:p>
    <w:p w14:paraId="4C35AB1E" w14:textId="77777777" w:rsidR="002C5D28" w:rsidRPr="00645E3C" w:rsidRDefault="002C5D28" w:rsidP="00645E3C">
      <w:pPr>
        <w:pStyle w:val="PL"/>
      </w:pPr>
      <w:r w:rsidRPr="00645E3C">
        <w:t xml:space="preserve">        scs-30kHz                               </w:t>
      </w:r>
      <w:r w:rsidRPr="00645E3C">
        <w:rPr>
          <w:color w:val="993366"/>
        </w:rPr>
        <w:t>ENUMERATED</w:t>
      </w:r>
      <w:r w:rsidRPr="00645E3C">
        <w:t xml:space="preserve"> {upto2, upto4, upto7}                                    </w:t>
      </w:r>
      <w:r w:rsidRPr="00645E3C">
        <w:rPr>
          <w:color w:val="993366"/>
        </w:rPr>
        <w:t>OPTIONAL</w:t>
      </w:r>
      <w:r w:rsidRPr="00645E3C">
        <w:t>,</w:t>
      </w:r>
    </w:p>
    <w:p w14:paraId="41F276D7" w14:textId="77777777" w:rsidR="002C5D28" w:rsidRPr="00645E3C" w:rsidRDefault="002C5D28" w:rsidP="00645E3C">
      <w:pPr>
        <w:pStyle w:val="PL"/>
      </w:pPr>
      <w:r w:rsidRPr="00645E3C">
        <w:lastRenderedPageBreak/>
        <w:t xml:space="preserve">        scs-60kHz                               </w:t>
      </w:r>
      <w:r w:rsidRPr="00645E3C">
        <w:rPr>
          <w:color w:val="993366"/>
        </w:rPr>
        <w:t>ENUMERATED</w:t>
      </w:r>
      <w:r w:rsidRPr="00645E3C">
        <w:t xml:space="preserve"> {upto2, upto4, upto7}                                    </w:t>
      </w:r>
      <w:r w:rsidRPr="00645E3C">
        <w:rPr>
          <w:color w:val="993366"/>
        </w:rPr>
        <w:t>OPTIONAL</w:t>
      </w:r>
      <w:r w:rsidRPr="00645E3C">
        <w:t>,</w:t>
      </w:r>
    </w:p>
    <w:p w14:paraId="0DC5E0E3" w14:textId="77777777" w:rsidR="002C5D28" w:rsidRPr="00645E3C" w:rsidRDefault="002C5D28" w:rsidP="00645E3C">
      <w:pPr>
        <w:pStyle w:val="PL"/>
      </w:pPr>
      <w:r w:rsidRPr="00645E3C">
        <w:t xml:space="preserve">        scs-120kHz                              </w:t>
      </w:r>
      <w:r w:rsidRPr="00645E3C">
        <w:rPr>
          <w:color w:val="993366"/>
        </w:rPr>
        <w:t>ENUMERATED</w:t>
      </w:r>
      <w:r w:rsidRPr="00645E3C">
        <w:t xml:space="preserve"> {upto2, upto4, upto7}                                    </w:t>
      </w:r>
      <w:r w:rsidRPr="00645E3C">
        <w:rPr>
          <w:color w:val="993366"/>
        </w:rPr>
        <w:t>OPTIONAL</w:t>
      </w:r>
    </w:p>
    <w:p w14:paraId="7B512294" w14:textId="77777777" w:rsidR="002C5D28" w:rsidRPr="00645E3C" w:rsidRDefault="002C5D28" w:rsidP="00645E3C">
      <w:pPr>
        <w:pStyle w:val="PL"/>
      </w:pPr>
      <w:r w:rsidRPr="00645E3C">
        <w:t xml:space="preserve">    }                                                                                                               </w:t>
      </w:r>
      <w:r w:rsidRPr="00645E3C">
        <w:rPr>
          <w:color w:val="993366"/>
        </w:rPr>
        <w:t>OPTIONAL</w:t>
      </w:r>
      <w:r w:rsidRPr="00645E3C">
        <w:t>,</w:t>
      </w:r>
    </w:p>
    <w:p w14:paraId="72A877DB" w14:textId="77777777" w:rsidR="002C5D28" w:rsidRPr="00645E3C" w:rsidRDefault="002C5D28" w:rsidP="00645E3C">
      <w:pPr>
        <w:pStyle w:val="PL"/>
      </w:pPr>
      <w:r w:rsidRPr="00645E3C">
        <w:t xml:space="preserve">    </w:t>
      </w:r>
      <w:r w:rsidR="00441A51" w:rsidRPr="00645E3C">
        <w:t>dummy3</w:t>
      </w:r>
      <w:r w:rsidRPr="00645E3C">
        <w:t xml:space="preserve">          </w:t>
      </w:r>
      <w:r w:rsidR="00441A51" w:rsidRPr="00645E3C">
        <w:t xml:space="preserve">                        DummyA</w:t>
      </w:r>
      <w:r w:rsidRPr="00645E3C">
        <w:t xml:space="preserve">                                          </w:t>
      </w:r>
      <w:r w:rsidR="00025B35">
        <w:t xml:space="preserve">                        </w:t>
      </w:r>
      <w:r w:rsidRPr="00645E3C">
        <w:rPr>
          <w:color w:val="993366"/>
        </w:rPr>
        <w:t>OPTIONAL</w:t>
      </w:r>
      <w:r w:rsidRPr="00645E3C">
        <w:t>,</w:t>
      </w:r>
    </w:p>
    <w:p w14:paraId="440B0292" w14:textId="77777777" w:rsidR="002C5D28" w:rsidRPr="00645E3C" w:rsidRDefault="002C5D28" w:rsidP="00645E3C">
      <w:pPr>
        <w:pStyle w:val="PL"/>
      </w:pPr>
      <w:r w:rsidRPr="00645E3C">
        <w:t xml:space="preserve">    </w:t>
      </w:r>
      <w:r w:rsidR="00441A51" w:rsidRPr="00645E3C">
        <w:t>dummy4</w:t>
      </w:r>
      <w:r w:rsidRPr="00645E3C">
        <w:t xml:space="preserve">           </w:t>
      </w:r>
      <w:r w:rsidR="00441A51"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DummyB</w:t>
      </w:r>
      <w:r w:rsidRPr="00645E3C">
        <w:t xml:space="preserve"> </w:t>
      </w:r>
      <w:r w:rsidR="00025B35">
        <w:t xml:space="preserve">                       </w:t>
      </w:r>
      <w:r w:rsidRPr="00645E3C">
        <w:rPr>
          <w:color w:val="993366"/>
        </w:rPr>
        <w:t>OPTIONAL</w:t>
      </w:r>
      <w:r w:rsidRPr="00645E3C">
        <w:t>,</w:t>
      </w:r>
    </w:p>
    <w:p w14:paraId="756E782C" w14:textId="77777777" w:rsidR="002C5D28" w:rsidRPr="00645E3C" w:rsidRDefault="002C5D28" w:rsidP="00645E3C">
      <w:pPr>
        <w:pStyle w:val="PL"/>
      </w:pPr>
      <w:r w:rsidRPr="00645E3C">
        <w:t xml:space="preserve">    </w:t>
      </w:r>
      <w:r w:rsidR="00441A51" w:rsidRPr="00645E3C">
        <w:t>dummy5</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DummyC</w:t>
      </w:r>
      <w:r w:rsidRPr="00645E3C">
        <w:t xml:space="preserve">      </w:t>
      </w:r>
      <w:r w:rsidR="00025B35">
        <w:t xml:space="preserve">                  </w:t>
      </w:r>
      <w:r w:rsidRPr="00645E3C">
        <w:rPr>
          <w:color w:val="993366"/>
        </w:rPr>
        <w:t>OPTIONAL</w:t>
      </w:r>
      <w:r w:rsidRPr="00645E3C">
        <w:t>,</w:t>
      </w:r>
    </w:p>
    <w:p w14:paraId="2A0527B9" w14:textId="77777777" w:rsidR="002C5D28" w:rsidRPr="00645E3C" w:rsidRDefault="002C5D28" w:rsidP="00645E3C">
      <w:pPr>
        <w:pStyle w:val="PL"/>
      </w:pPr>
      <w:r w:rsidRPr="00645E3C">
        <w:t xml:space="preserve">    </w:t>
      </w:r>
      <w:r w:rsidR="00441A51" w:rsidRPr="00645E3C">
        <w:t>dummy6</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DummyD</w:t>
      </w:r>
      <w:r w:rsidRPr="00645E3C">
        <w:t xml:space="preserve">               </w:t>
      </w:r>
      <w:r w:rsidR="00025B35">
        <w:t xml:space="preserve">         </w:t>
      </w:r>
      <w:r w:rsidRPr="00645E3C">
        <w:rPr>
          <w:color w:val="993366"/>
        </w:rPr>
        <w:t>OPTIONAL</w:t>
      </w:r>
      <w:r w:rsidRPr="00645E3C">
        <w:t>,</w:t>
      </w:r>
    </w:p>
    <w:p w14:paraId="22D1A1E0" w14:textId="77777777" w:rsidR="002C5D28" w:rsidRPr="00645E3C" w:rsidRDefault="002C5D28" w:rsidP="00645E3C">
      <w:pPr>
        <w:pStyle w:val="PL"/>
      </w:pPr>
      <w:r w:rsidRPr="00645E3C">
        <w:t xml:space="preserve">    </w:t>
      </w:r>
      <w:r w:rsidR="00441A51" w:rsidRPr="00645E3C">
        <w:t>dummy7</w:t>
      </w:r>
      <w:r w:rsidRPr="00645E3C">
        <w:t xml:space="preserve">        </w:t>
      </w:r>
      <w:r w:rsidR="00025B35">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DummyE</w:t>
      </w:r>
      <w:r w:rsidRPr="00645E3C">
        <w:t xml:space="preserve">  </w:t>
      </w:r>
      <w:r w:rsidR="00025B35">
        <w:t xml:space="preserve">                      </w:t>
      </w:r>
      <w:r w:rsidRPr="00645E3C">
        <w:rPr>
          <w:color w:val="993366"/>
        </w:rPr>
        <w:t>OPTIONAL</w:t>
      </w:r>
    </w:p>
    <w:p w14:paraId="5F3BD4A8" w14:textId="77777777" w:rsidR="002C5D28" w:rsidRPr="00645E3C" w:rsidRDefault="002C5D28" w:rsidP="00645E3C">
      <w:pPr>
        <w:pStyle w:val="PL"/>
      </w:pPr>
      <w:r w:rsidRPr="00645E3C">
        <w:t>}</w:t>
      </w:r>
    </w:p>
    <w:p w14:paraId="155A1969" w14:textId="77777777" w:rsidR="00F05F2F" w:rsidRPr="00645E3C" w:rsidRDefault="00F05F2F" w:rsidP="00645E3C">
      <w:pPr>
        <w:pStyle w:val="PL"/>
      </w:pPr>
    </w:p>
    <w:p w14:paraId="3C8D8598" w14:textId="77777777" w:rsidR="00F05F2F" w:rsidRPr="00645E3C" w:rsidRDefault="00F05F2F" w:rsidP="00645E3C">
      <w:pPr>
        <w:pStyle w:val="PL"/>
      </w:pPr>
      <w:r w:rsidRPr="00645E3C">
        <w:t xml:space="preserve">FeatureSetDownlink-v1540 ::= </w:t>
      </w:r>
      <w:r w:rsidRPr="00645E3C">
        <w:rPr>
          <w:color w:val="993366"/>
        </w:rPr>
        <w:t>SEQUENCE</w:t>
      </w:r>
      <w:r w:rsidRPr="00645E3C">
        <w:t xml:space="preserve"> {</w:t>
      </w:r>
    </w:p>
    <w:p w14:paraId="1C4AF7C1" w14:textId="77777777" w:rsidR="00F05F2F" w:rsidRPr="00645E3C" w:rsidRDefault="00F05F2F" w:rsidP="00645E3C">
      <w:pPr>
        <w:pStyle w:val="PL"/>
      </w:pPr>
      <w:r w:rsidRPr="00645E3C">
        <w:t xml:space="preserve">    oneFL-DMRS-TwoAdditionalDMRS-DL     </w:t>
      </w:r>
      <w:r w:rsidR="00B329AD" w:rsidRPr="00645E3C">
        <w:t xml:space="preserve">    </w:t>
      </w:r>
      <w:r w:rsidRPr="00645E3C">
        <w:rPr>
          <w:color w:val="993366"/>
        </w:rPr>
        <w:t>ENU</w:t>
      </w:r>
      <w:r w:rsidR="00311B9D" w:rsidRPr="00645E3C">
        <w:rPr>
          <w:color w:val="993366"/>
        </w:rPr>
        <w:t>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030F714C" w14:textId="77777777" w:rsidR="00F05F2F" w:rsidRPr="00645E3C" w:rsidRDefault="00F05F2F" w:rsidP="00645E3C">
      <w:pPr>
        <w:pStyle w:val="PL"/>
      </w:pPr>
      <w:r w:rsidRPr="00645E3C">
        <w:t xml:space="preserve">    additionalDMRS-DL-Alt               </w:t>
      </w:r>
      <w:r w:rsidR="00B329AD" w:rsidRPr="00645E3C">
        <w:t xml:space="preserve">    </w:t>
      </w:r>
      <w:r w:rsidR="00311B9D" w:rsidRPr="00645E3C">
        <w:rPr>
          <w:color w:val="993366"/>
        </w:rPr>
        <w:t>ENUMERATED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027A1D58" w14:textId="77777777" w:rsidR="00F05F2F" w:rsidRPr="00645E3C" w:rsidRDefault="00F05F2F" w:rsidP="00645E3C">
      <w:pPr>
        <w:pStyle w:val="PL"/>
      </w:pPr>
      <w:r w:rsidRPr="00645E3C">
        <w:t xml:space="preserve">    twoFL-DMRS-TwoAdditionalDMRS-DL         </w:t>
      </w:r>
      <w:r w:rsidR="00311B9D" w:rsidRPr="00645E3C">
        <w:rPr>
          <w:color w:val="993366"/>
        </w:rPr>
        <w:t>ENUMERATED</w:t>
      </w:r>
      <w:r w:rsidR="00311B9D" w:rsidRPr="00645E3C">
        <w:t xml:space="preserve"> {supported}                       </w:t>
      </w:r>
      <w:r w:rsidRPr="00645E3C">
        <w:rPr>
          <w:color w:val="993366"/>
        </w:rPr>
        <w:t>OPTIONAL</w:t>
      </w:r>
      <w:r w:rsidRPr="00645E3C">
        <w:t>,</w:t>
      </w:r>
    </w:p>
    <w:p w14:paraId="21C47D4F" w14:textId="77777777" w:rsidR="00F05F2F" w:rsidRPr="00645E3C" w:rsidRDefault="00F05F2F" w:rsidP="00645E3C">
      <w:pPr>
        <w:pStyle w:val="PL"/>
      </w:pPr>
      <w:r w:rsidRPr="00645E3C">
        <w:t xml:space="preserve">    one</w:t>
      </w:r>
      <w:r w:rsidR="00311B9D" w:rsidRPr="00645E3C">
        <w:t xml:space="preserve">FL-DMRS-ThreeAdditionalDMRS-DL       </w:t>
      </w:r>
      <w:r w:rsidRPr="00645E3C">
        <w:rPr>
          <w:color w:val="993366"/>
        </w:rPr>
        <w:t>ENU</w:t>
      </w:r>
      <w:r w:rsidR="00311B9D" w:rsidRPr="00645E3C">
        <w:rPr>
          <w:color w:val="993366"/>
        </w:rPr>
        <w:t>MERATED</w:t>
      </w:r>
      <w:r w:rsidR="00311B9D" w:rsidRPr="00645E3C">
        <w:t xml:space="preserve"> {supported}                       </w:t>
      </w:r>
      <w:r w:rsidRPr="00645E3C">
        <w:rPr>
          <w:color w:val="993366"/>
        </w:rPr>
        <w:t>OPTIONAL</w:t>
      </w:r>
      <w:r w:rsidRPr="00645E3C">
        <w:t>,</w:t>
      </w:r>
    </w:p>
    <w:p w14:paraId="0A07FCFD" w14:textId="77777777" w:rsidR="00F05F2F" w:rsidRPr="00645E3C" w:rsidRDefault="00F05F2F" w:rsidP="00645E3C">
      <w:pPr>
        <w:pStyle w:val="PL"/>
      </w:pPr>
      <w:r w:rsidRPr="00645E3C">
        <w:t xml:space="preserve">    pdcch-Mo</w:t>
      </w:r>
      <w:r w:rsidR="00311B9D" w:rsidRPr="00645E3C">
        <w:t xml:space="preserve">nitoringAnyOccasionsWithSpanGap </w:t>
      </w:r>
      <w:r w:rsidRPr="00645E3C">
        <w:rPr>
          <w:color w:val="993366"/>
        </w:rPr>
        <w:t>SEQUENCE</w:t>
      </w:r>
      <w:r w:rsidRPr="00645E3C">
        <w:t xml:space="preserve"> {</w:t>
      </w:r>
    </w:p>
    <w:p w14:paraId="6F813812" w14:textId="77777777" w:rsidR="00F05F2F" w:rsidRPr="00645E3C" w:rsidRDefault="00F05F2F" w:rsidP="00645E3C">
      <w:pPr>
        <w:pStyle w:val="PL"/>
      </w:pPr>
      <w:r w:rsidRPr="00645E3C">
        <w:t xml:space="preserve">        </w:t>
      </w:r>
      <w:r w:rsidR="00311B9D" w:rsidRPr="00645E3C">
        <w:t xml:space="preserve">scs-15kHz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4B50F34A" w14:textId="77777777" w:rsidR="00F05F2F" w:rsidRPr="00645E3C" w:rsidRDefault="00F05F2F" w:rsidP="00645E3C">
      <w:pPr>
        <w:pStyle w:val="PL"/>
      </w:pPr>
      <w:r w:rsidRPr="00645E3C">
        <w:t xml:space="preserve">        </w:t>
      </w:r>
      <w:r w:rsidR="00311B9D" w:rsidRPr="00645E3C">
        <w:t xml:space="preserve">scs-30kHz                               </w:t>
      </w:r>
      <w:r w:rsidRPr="00645E3C">
        <w:rPr>
          <w:color w:val="993366"/>
        </w:rPr>
        <w:t>ENUMERATED</w:t>
      </w:r>
      <w:r w:rsidRPr="00645E3C">
        <w:t xml:space="preserve"> {set1, </w:t>
      </w:r>
      <w:r w:rsidR="00311B9D" w:rsidRPr="00645E3C">
        <w:t xml:space="preserve">set2, set3}            </w:t>
      </w:r>
      <w:r w:rsidRPr="00645E3C">
        <w:rPr>
          <w:color w:val="993366"/>
        </w:rPr>
        <w:t>OPTIONAL</w:t>
      </w:r>
      <w:r w:rsidRPr="00645E3C">
        <w:t>,</w:t>
      </w:r>
    </w:p>
    <w:p w14:paraId="7B923552" w14:textId="77777777" w:rsidR="00F05F2F" w:rsidRPr="00645E3C" w:rsidRDefault="00F05F2F" w:rsidP="00645E3C">
      <w:pPr>
        <w:pStyle w:val="PL"/>
      </w:pPr>
      <w:r w:rsidRPr="00645E3C">
        <w:t xml:space="preserve">        </w:t>
      </w:r>
      <w:r w:rsidR="00311B9D" w:rsidRPr="00645E3C">
        <w:t xml:space="preserve">scs-60kHz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33148A05" w14:textId="77777777" w:rsidR="00F05F2F" w:rsidRPr="00645E3C" w:rsidRDefault="00F05F2F" w:rsidP="00645E3C">
      <w:pPr>
        <w:pStyle w:val="PL"/>
      </w:pPr>
      <w:r w:rsidRPr="00645E3C">
        <w:t xml:space="preserve">        </w:t>
      </w:r>
      <w:r w:rsidR="00311B9D" w:rsidRPr="00645E3C">
        <w:t xml:space="preserve">scs-120kHz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p>
    <w:p w14:paraId="35FFA5C7" w14:textId="77777777" w:rsidR="00F05F2F" w:rsidRPr="00645E3C" w:rsidRDefault="00F05F2F" w:rsidP="00645E3C">
      <w:pPr>
        <w:pStyle w:val="PL"/>
      </w:pPr>
      <w:r w:rsidRPr="00645E3C">
        <w:t xml:space="preserve">    </w:t>
      </w:r>
      <w:r w:rsidR="00311B9D" w:rsidRPr="00645E3C">
        <w:t xml:space="preserve">} </w:t>
      </w:r>
      <w:r w:rsidRPr="00645E3C">
        <w:rPr>
          <w:color w:val="993366"/>
        </w:rPr>
        <w:t>OPTIONAL</w:t>
      </w:r>
      <w:r w:rsidRPr="00645E3C">
        <w:t>,</w:t>
      </w:r>
    </w:p>
    <w:p w14:paraId="2B879378" w14:textId="77777777" w:rsidR="00F05F2F" w:rsidRPr="00645E3C" w:rsidRDefault="00311B9D" w:rsidP="00645E3C">
      <w:pPr>
        <w:pStyle w:val="PL"/>
      </w:pPr>
      <w:r w:rsidRPr="00645E3C">
        <w:t xml:space="preserve">    pdsch-SeparationWithGap                 </w:t>
      </w:r>
      <w:r w:rsidR="00F05F2F" w:rsidRPr="00645E3C">
        <w:rPr>
          <w:color w:val="993366"/>
        </w:rPr>
        <w:t>ENUMERATED</w:t>
      </w:r>
      <w:r w:rsidR="00F05F2F" w:rsidRPr="00645E3C">
        <w:t xml:space="preserve"> {supporte</w:t>
      </w:r>
      <w:r w:rsidRPr="00645E3C">
        <w:t xml:space="preserve">d}                       </w:t>
      </w:r>
      <w:r w:rsidR="00F05F2F" w:rsidRPr="00645E3C">
        <w:rPr>
          <w:color w:val="993366"/>
        </w:rPr>
        <w:t>OPTIONAL</w:t>
      </w:r>
      <w:r w:rsidR="00F05F2F" w:rsidRPr="00645E3C">
        <w:t>,</w:t>
      </w:r>
    </w:p>
    <w:p w14:paraId="0B3123B6" w14:textId="77777777" w:rsidR="00F05F2F" w:rsidRPr="00645E3C" w:rsidRDefault="00311B9D" w:rsidP="00645E3C">
      <w:pPr>
        <w:pStyle w:val="PL"/>
      </w:pPr>
      <w:r w:rsidRPr="00645E3C">
        <w:t xml:space="preserve">    pdsch-ProcessingType2                   </w:t>
      </w:r>
      <w:r w:rsidR="00F05F2F" w:rsidRPr="00645E3C">
        <w:rPr>
          <w:color w:val="993366"/>
        </w:rPr>
        <w:t>SEQUENCE</w:t>
      </w:r>
      <w:r w:rsidR="00F05F2F" w:rsidRPr="00645E3C">
        <w:t xml:space="preserve"> {</w:t>
      </w:r>
    </w:p>
    <w:p w14:paraId="7733AAAC" w14:textId="77777777" w:rsidR="00F05F2F" w:rsidRPr="00645E3C" w:rsidRDefault="00B329AD" w:rsidP="00645E3C">
      <w:pPr>
        <w:pStyle w:val="PL"/>
      </w:pPr>
      <w:r w:rsidRPr="00645E3C">
        <w:t xml:space="preserve">        scs-15kHz                               ProcessingParameters                     </w:t>
      </w:r>
      <w:r w:rsidR="00F05F2F" w:rsidRPr="00645E3C">
        <w:rPr>
          <w:color w:val="993366"/>
        </w:rPr>
        <w:t>OPTIONAL</w:t>
      </w:r>
      <w:r w:rsidR="00F05F2F" w:rsidRPr="00645E3C">
        <w:t>,</w:t>
      </w:r>
    </w:p>
    <w:p w14:paraId="1427731C" w14:textId="77777777" w:rsidR="00F05F2F" w:rsidRPr="00645E3C" w:rsidRDefault="00B329AD" w:rsidP="00645E3C">
      <w:pPr>
        <w:pStyle w:val="PL"/>
      </w:pPr>
      <w:r w:rsidRPr="00645E3C">
        <w:t xml:space="preserve">        scs-30kHz                               ProcessingParameters                     </w:t>
      </w:r>
      <w:r w:rsidR="00F05F2F" w:rsidRPr="00645E3C">
        <w:rPr>
          <w:color w:val="993366"/>
        </w:rPr>
        <w:t>OPTIONAL</w:t>
      </w:r>
      <w:r w:rsidR="00F05F2F" w:rsidRPr="00645E3C">
        <w:t>,</w:t>
      </w:r>
    </w:p>
    <w:p w14:paraId="4877BEEE" w14:textId="77777777" w:rsidR="00F05F2F" w:rsidRPr="00645E3C" w:rsidRDefault="00B329AD" w:rsidP="00645E3C">
      <w:pPr>
        <w:pStyle w:val="PL"/>
      </w:pPr>
      <w:r w:rsidRPr="00645E3C">
        <w:t xml:space="preserve">        scs-60kHz                               ProcessingParameters                     </w:t>
      </w:r>
      <w:r w:rsidR="00F05F2F" w:rsidRPr="00645E3C">
        <w:rPr>
          <w:color w:val="993366"/>
        </w:rPr>
        <w:t>OPTIONAL</w:t>
      </w:r>
    </w:p>
    <w:p w14:paraId="34E48E6C" w14:textId="77777777" w:rsidR="00F05F2F" w:rsidRPr="00645E3C" w:rsidRDefault="00B329AD" w:rsidP="00645E3C">
      <w:pPr>
        <w:pStyle w:val="PL"/>
      </w:pPr>
      <w:r w:rsidRPr="00645E3C">
        <w:t xml:space="preserve">    } </w:t>
      </w:r>
      <w:r w:rsidR="00F05F2F" w:rsidRPr="00645E3C">
        <w:rPr>
          <w:color w:val="993366"/>
        </w:rPr>
        <w:t>OPTIONAL</w:t>
      </w:r>
      <w:r w:rsidR="00F05F2F" w:rsidRPr="00645E3C">
        <w:t>,</w:t>
      </w:r>
    </w:p>
    <w:p w14:paraId="3F389688" w14:textId="77777777" w:rsidR="00F05F2F" w:rsidRPr="00645E3C" w:rsidRDefault="00B329AD" w:rsidP="00645E3C">
      <w:pPr>
        <w:pStyle w:val="PL"/>
      </w:pPr>
      <w:r w:rsidRPr="00645E3C">
        <w:t xml:space="preserve">    </w:t>
      </w:r>
      <w:r w:rsidR="00F05F2F" w:rsidRPr="00645E3C">
        <w:t>p</w:t>
      </w:r>
      <w:r w:rsidRPr="00645E3C">
        <w:t xml:space="preserve">dsch-ProcessingType2-Limited           </w:t>
      </w:r>
      <w:r w:rsidR="00F05F2F" w:rsidRPr="00645E3C">
        <w:rPr>
          <w:color w:val="993366"/>
        </w:rPr>
        <w:t>SEQUENCE</w:t>
      </w:r>
      <w:r w:rsidR="00F05F2F" w:rsidRPr="00645E3C">
        <w:t xml:space="preserve"> {</w:t>
      </w:r>
    </w:p>
    <w:p w14:paraId="78F3BC50" w14:textId="77777777" w:rsidR="00F05F2F" w:rsidRPr="00645E3C" w:rsidRDefault="00B329AD" w:rsidP="00645E3C">
      <w:pPr>
        <w:pStyle w:val="PL"/>
      </w:pPr>
      <w:r w:rsidRPr="00645E3C">
        <w:t xml:space="preserve">        differentTB-PerSlot-SCS-30kHz           </w:t>
      </w:r>
      <w:r w:rsidR="00F05F2F" w:rsidRPr="00645E3C">
        <w:rPr>
          <w:color w:val="993366"/>
        </w:rPr>
        <w:t>ENUMERATED</w:t>
      </w:r>
      <w:r w:rsidR="00F05F2F" w:rsidRPr="00645E3C">
        <w:t xml:space="preserve"> {upto1, upto2, upto4, upto7}</w:t>
      </w:r>
    </w:p>
    <w:p w14:paraId="398C5242" w14:textId="77777777" w:rsidR="00F05F2F" w:rsidRPr="00645E3C" w:rsidRDefault="00B329AD" w:rsidP="00645E3C">
      <w:pPr>
        <w:pStyle w:val="PL"/>
      </w:pPr>
      <w:r w:rsidRPr="00645E3C">
        <w:t xml:space="preserve">    </w:t>
      </w:r>
      <w:r w:rsidR="00F05F2F" w:rsidRPr="00645E3C">
        <w:t>}</w:t>
      </w:r>
      <w:r w:rsidRPr="00645E3C">
        <w:t xml:space="preserve"> </w:t>
      </w:r>
      <w:r w:rsidR="00F05F2F" w:rsidRPr="00645E3C">
        <w:rPr>
          <w:color w:val="993366"/>
        </w:rPr>
        <w:t>OPTIONAL</w:t>
      </w:r>
      <w:r w:rsidR="00F05F2F" w:rsidRPr="00645E3C">
        <w:t>,</w:t>
      </w:r>
    </w:p>
    <w:p w14:paraId="573C77EE" w14:textId="77777777" w:rsidR="00F05F2F" w:rsidRPr="00645E3C" w:rsidRDefault="00B329AD" w:rsidP="00645E3C">
      <w:pPr>
        <w:pStyle w:val="PL"/>
      </w:pPr>
      <w:r w:rsidRPr="00645E3C">
        <w:t xml:space="preserve">    </w:t>
      </w:r>
      <w:r w:rsidR="00F05F2F" w:rsidRPr="00645E3C">
        <w:t>dl-</w:t>
      </w:r>
      <w:r w:rsidRPr="00645E3C">
        <w:t xml:space="preserve">MCS-TableAlt-DynamicIndication       </w:t>
      </w:r>
      <w:r w:rsidRPr="00645E3C">
        <w:rPr>
          <w:color w:val="993366"/>
        </w:rPr>
        <w:t>ENUMERATED</w:t>
      </w:r>
      <w:r w:rsidRPr="00645E3C">
        <w:t xml:space="preserve"> {supported}                       </w:t>
      </w:r>
      <w:r w:rsidR="00F05F2F" w:rsidRPr="00645E3C">
        <w:rPr>
          <w:color w:val="993366"/>
        </w:rPr>
        <w:t>OPTIONAL</w:t>
      </w:r>
    </w:p>
    <w:p w14:paraId="45D1CA04" w14:textId="77777777" w:rsidR="00F05F2F" w:rsidRPr="00645E3C" w:rsidRDefault="00F05F2F" w:rsidP="00645E3C">
      <w:pPr>
        <w:pStyle w:val="PL"/>
      </w:pPr>
      <w:r w:rsidRPr="00645E3C">
        <w:t>}</w:t>
      </w:r>
    </w:p>
    <w:p w14:paraId="1C3FCC27" w14:textId="77777777" w:rsidR="00F05F2F" w:rsidRPr="00645E3C" w:rsidRDefault="00F05F2F" w:rsidP="00645E3C">
      <w:pPr>
        <w:pStyle w:val="PL"/>
      </w:pPr>
    </w:p>
    <w:p w14:paraId="5687BFB2" w14:textId="77777777" w:rsidR="002C5D28" w:rsidRPr="00645E3C" w:rsidRDefault="00B329AD" w:rsidP="00645E3C">
      <w:pPr>
        <w:pStyle w:val="PL"/>
      </w:pPr>
      <w:r w:rsidRPr="00645E3C">
        <w:t>DummyA</w:t>
      </w:r>
      <w:r w:rsidR="002C5D28" w:rsidRPr="00645E3C">
        <w:t xml:space="preserve"> ::=      </w:t>
      </w:r>
      <w:r w:rsidR="002C5D28" w:rsidRPr="00645E3C">
        <w:rPr>
          <w:color w:val="993366"/>
        </w:rPr>
        <w:t>SEQUENCE</w:t>
      </w:r>
      <w:r w:rsidR="002C5D28" w:rsidRPr="00645E3C">
        <w:t xml:space="preserve"> {</w:t>
      </w:r>
    </w:p>
    <w:p w14:paraId="30D1ED1A" w14:textId="77777777" w:rsidR="002C5D28" w:rsidRPr="00645E3C" w:rsidRDefault="002C5D28" w:rsidP="00645E3C">
      <w:pPr>
        <w:pStyle w:val="PL"/>
      </w:pPr>
      <w:r w:rsidRPr="00645E3C">
        <w:t xml:space="preserve">    maxNumberNZP-CSI-RS-PerCC                   </w:t>
      </w:r>
      <w:r w:rsidRPr="00645E3C">
        <w:rPr>
          <w:color w:val="993366"/>
        </w:rPr>
        <w:t>INTEGER</w:t>
      </w:r>
      <w:r w:rsidRPr="00645E3C">
        <w:t xml:space="preserve"> (1..32),</w:t>
      </w:r>
    </w:p>
    <w:p w14:paraId="0081C555" w14:textId="77777777" w:rsidR="002C5D28" w:rsidRPr="00645E3C" w:rsidRDefault="002C5D28" w:rsidP="00645E3C">
      <w:pPr>
        <w:pStyle w:val="PL"/>
      </w:pPr>
      <w:r w:rsidRPr="00645E3C">
        <w:t xml:space="preserve">    maxNumberPortsAcrossNZP-CSI-RS-PerCC        </w:t>
      </w:r>
      <w:r w:rsidRPr="00645E3C">
        <w:rPr>
          <w:color w:val="993366"/>
        </w:rPr>
        <w:t>ENUMERATED</w:t>
      </w:r>
      <w:r w:rsidRPr="00645E3C">
        <w:t xml:space="preserve"> {p2, p4, p8, p12, p16, p24, p32, p40, p48, p56, p64, p72, p80,</w:t>
      </w:r>
    </w:p>
    <w:p w14:paraId="0D7BFAEA" w14:textId="77777777" w:rsidR="002C5D28" w:rsidRPr="00645E3C" w:rsidRDefault="002C5D28" w:rsidP="00645E3C">
      <w:pPr>
        <w:pStyle w:val="PL"/>
      </w:pPr>
      <w:r w:rsidRPr="00645E3C">
        <w:t xml:space="preserve">                                                            p88, p96, p104, p112, p120, p128, p136, p144, p152, p160, p168,</w:t>
      </w:r>
    </w:p>
    <w:p w14:paraId="68559CDA" w14:textId="77777777" w:rsidR="002C5D28" w:rsidRPr="00645E3C" w:rsidRDefault="002C5D28" w:rsidP="00645E3C">
      <w:pPr>
        <w:pStyle w:val="PL"/>
      </w:pPr>
      <w:r w:rsidRPr="00645E3C">
        <w:t xml:space="preserve">                                                            p176, p184, p192, p200, p208, p216, p224, p232, p240, p248, p256},</w:t>
      </w:r>
    </w:p>
    <w:p w14:paraId="376F453A" w14:textId="77777777" w:rsidR="002C5D28" w:rsidRPr="00645E3C" w:rsidRDefault="002C5D28" w:rsidP="00645E3C">
      <w:pPr>
        <w:pStyle w:val="PL"/>
      </w:pPr>
      <w:r w:rsidRPr="00645E3C">
        <w:t xml:space="preserve">    maxNumberCS-IM-PerCC                        </w:t>
      </w:r>
      <w:r w:rsidRPr="00645E3C">
        <w:rPr>
          <w:color w:val="993366"/>
        </w:rPr>
        <w:t>ENUMERATED</w:t>
      </w:r>
      <w:r w:rsidRPr="00645E3C">
        <w:t xml:space="preserve"> {n1, n2, n4, n8, n16, n32},</w:t>
      </w:r>
    </w:p>
    <w:p w14:paraId="42BFA520" w14:textId="77777777" w:rsidR="002C5D28" w:rsidRPr="00645E3C" w:rsidRDefault="002C5D28" w:rsidP="00645E3C">
      <w:pPr>
        <w:pStyle w:val="PL"/>
      </w:pPr>
      <w:r w:rsidRPr="00645E3C">
        <w:t xml:space="preserve">    maxNumberSimultaneousCSI-RS-ActBWP-AllCC    </w:t>
      </w:r>
      <w:r w:rsidRPr="00645E3C">
        <w:rPr>
          <w:color w:val="993366"/>
        </w:rPr>
        <w:t>ENUMERATED</w:t>
      </w:r>
      <w:r w:rsidRPr="00645E3C">
        <w:t xml:space="preserve"> {n5, n6, n7, n8, n9, n10, n12, n14, n16, n18, n20, n22, n24, n26,</w:t>
      </w:r>
    </w:p>
    <w:p w14:paraId="4D2E9B69" w14:textId="77777777" w:rsidR="002C5D28" w:rsidRPr="00645E3C" w:rsidRDefault="002C5D28" w:rsidP="00645E3C">
      <w:pPr>
        <w:pStyle w:val="PL"/>
      </w:pPr>
      <w:r w:rsidRPr="00645E3C">
        <w:t xml:space="preserve">                                                                n28, n30, n32, n34, n36, n38, n40, n42, n44, n46, n48, n50, n52,</w:t>
      </w:r>
    </w:p>
    <w:p w14:paraId="100CDC5F" w14:textId="77777777" w:rsidR="002C5D28" w:rsidRPr="00645E3C" w:rsidRDefault="002C5D28" w:rsidP="00645E3C">
      <w:pPr>
        <w:pStyle w:val="PL"/>
      </w:pPr>
      <w:r w:rsidRPr="00645E3C">
        <w:t xml:space="preserve">                                                                n54, n56, n58, n60, n62, n64},</w:t>
      </w:r>
    </w:p>
    <w:p w14:paraId="586ED817" w14:textId="77777777" w:rsidR="002C5D28" w:rsidRPr="00645E3C" w:rsidRDefault="002C5D28" w:rsidP="00645E3C">
      <w:pPr>
        <w:pStyle w:val="PL"/>
      </w:pPr>
      <w:r w:rsidRPr="00645E3C">
        <w:t xml:space="preserve">    totalNumberPortsSimultaneousCSI-RS-ActBWP-AllCC </w:t>
      </w:r>
      <w:r w:rsidRPr="00645E3C">
        <w:rPr>
          <w:color w:val="993366"/>
        </w:rPr>
        <w:t>ENUMERATED</w:t>
      </w:r>
      <w:r w:rsidRPr="00645E3C">
        <w:t xml:space="preserve"> {p8, p12, p16, p24, p32, p40, p48, p56, p64, p72, p80,</w:t>
      </w:r>
    </w:p>
    <w:p w14:paraId="2F64D14F" w14:textId="77777777" w:rsidR="002C5D28" w:rsidRPr="00645E3C" w:rsidRDefault="002C5D28" w:rsidP="00645E3C">
      <w:pPr>
        <w:pStyle w:val="PL"/>
      </w:pPr>
      <w:r w:rsidRPr="00645E3C">
        <w:t xml:space="preserve">                                                                p88, p96, p104, p112, p120, p128, p136, p144, p152, p160, p168,</w:t>
      </w:r>
    </w:p>
    <w:p w14:paraId="49BE8D34" w14:textId="77777777" w:rsidR="002C5D28" w:rsidRPr="00645E3C" w:rsidRDefault="002C5D28" w:rsidP="00645E3C">
      <w:pPr>
        <w:pStyle w:val="PL"/>
      </w:pPr>
      <w:r w:rsidRPr="00645E3C">
        <w:t xml:space="preserve">                                                                p176, p184, p192, p200, p208, p216, p224, p232, p240, p248, p256}</w:t>
      </w:r>
    </w:p>
    <w:p w14:paraId="2E3BE500" w14:textId="77777777" w:rsidR="002C5D28" w:rsidRPr="00645E3C" w:rsidRDefault="002C5D28" w:rsidP="00645E3C">
      <w:pPr>
        <w:pStyle w:val="PL"/>
      </w:pPr>
      <w:r w:rsidRPr="00645E3C">
        <w:t>}</w:t>
      </w:r>
    </w:p>
    <w:p w14:paraId="4ACCF40F" w14:textId="77777777" w:rsidR="002C5D28" w:rsidRPr="00645E3C" w:rsidRDefault="002C5D28" w:rsidP="00645E3C">
      <w:pPr>
        <w:pStyle w:val="PL"/>
      </w:pPr>
    </w:p>
    <w:p w14:paraId="33BBD318" w14:textId="77777777" w:rsidR="002C5D28" w:rsidRPr="00645E3C" w:rsidRDefault="00B329AD" w:rsidP="00645E3C">
      <w:pPr>
        <w:pStyle w:val="PL"/>
      </w:pPr>
      <w:r w:rsidRPr="00645E3C">
        <w:t>DummyB</w:t>
      </w:r>
      <w:r w:rsidR="002C5D28" w:rsidRPr="00645E3C">
        <w:t xml:space="preserve"> ::=       </w:t>
      </w:r>
      <w:r w:rsidR="002C5D28" w:rsidRPr="00645E3C">
        <w:rPr>
          <w:color w:val="993366"/>
        </w:rPr>
        <w:t>SEQUENCE</w:t>
      </w:r>
      <w:r w:rsidR="002C5D28" w:rsidRPr="00645E3C">
        <w:t xml:space="preserve"> {</w:t>
      </w:r>
    </w:p>
    <w:p w14:paraId="479E0BEC"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{p2, p4, p8, p12, p16, p24, p32},</w:t>
      </w:r>
    </w:p>
    <w:p w14:paraId="153C2C29"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4076E90D"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2CD76E7E"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mode1AndMode2},</w:t>
      </w:r>
    </w:p>
    <w:p w14:paraId="5FB69849" w14:textId="77777777" w:rsidR="002C5D28" w:rsidRPr="00645E3C" w:rsidRDefault="002C5D28" w:rsidP="00645E3C">
      <w:pPr>
        <w:pStyle w:val="PL"/>
      </w:pPr>
      <w:r w:rsidRPr="00645E3C">
        <w:lastRenderedPageBreak/>
        <w:t xml:space="preserve">    maxNumberCSI-RS-PerResourceSet      </w:t>
      </w:r>
      <w:r w:rsidRPr="00645E3C">
        <w:rPr>
          <w:color w:val="993366"/>
        </w:rPr>
        <w:t>INTEGER</w:t>
      </w:r>
      <w:r w:rsidRPr="00645E3C">
        <w:t xml:space="preserve"> (1..8)</w:t>
      </w:r>
    </w:p>
    <w:p w14:paraId="7AFD116A" w14:textId="77777777" w:rsidR="002C5D28" w:rsidRPr="00645E3C" w:rsidRDefault="002C5D28" w:rsidP="00645E3C">
      <w:pPr>
        <w:pStyle w:val="PL"/>
      </w:pPr>
      <w:r w:rsidRPr="00645E3C">
        <w:t>}</w:t>
      </w:r>
    </w:p>
    <w:p w14:paraId="59921B19" w14:textId="77777777" w:rsidR="002C5D28" w:rsidRPr="00645E3C" w:rsidRDefault="002C5D28" w:rsidP="00645E3C">
      <w:pPr>
        <w:pStyle w:val="PL"/>
      </w:pPr>
    </w:p>
    <w:p w14:paraId="55267735" w14:textId="77777777" w:rsidR="002C5D28" w:rsidRPr="00645E3C" w:rsidRDefault="00B329AD" w:rsidP="00645E3C">
      <w:pPr>
        <w:pStyle w:val="PL"/>
      </w:pPr>
      <w:r w:rsidRPr="00645E3C">
        <w:t>DummyC</w:t>
      </w:r>
      <w:r w:rsidR="002C5D28" w:rsidRPr="00645E3C">
        <w:t xml:space="preserve"> ::=        </w:t>
      </w:r>
      <w:r w:rsidR="002C5D28" w:rsidRPr="00645E3C">
        <w:rPr>
          <w:color w:val="993366"/>
        </w:rPr>
        <w:t>SEQUENCE</w:t>
      </w:r>
      <w:r w:rsidR="002C5D28" w:rsidRPr="00645E3C">
        <w:t xml:space="preserve"> {</w:t>
      </w:r>
    </w:p>
    <w:p w14:paraId="3FB80006"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{p8, p16, p32},</w:t>
      </w:r>
    </w:p>
    <w:p w14:paraId="10E5C2DF"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59718C93"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742AB9A4"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mode2, both},</w:t>
      </w:r>
    </w:p>
    <w:p w14:paraId="2620CB68" w14:textId="77777777" w:rsidR="002C5D28" w:rsidRPr="00645E3C" w:rsidRDefault="002C5D28" w:rsidP="00645E3C">
      <w:pPr>
        <w:pStyle w:val="PL"/>
      </w:pPr>
      <w:r w:rsidRPr="00645E3C">
        <w:t xml:space="preserve">    supportedNumberPanels               </w:t>
      </w:r>
      <w:r w:rsidRPr="00645E3C">
        <w:rPr>
          <w:color w:val="993366"/>
        </w:rPr>
        <w:t>ENUMERATED</w:t>
      </w:r>
      <w:r w:rsidRPr="00645E3C">
        <w:t xml:space="preserve"> {n2, n4},</w:t>
      </w:r>
    </w:p>
    <w:p w14:paraId="53280DF3"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42AC13D2" w14:textId="77777777" w:rsidR="002C5D28" w:rsidRPr="00645E3C" w:rsidRDefault="002C5D28" w:rsidP="00645E3C">
      <w:pPr>
        <w:pStyle w:val="PL"/>
      </w:pPr>
      <w:r w:rsidRPr="00645E3C">
        <w:t>}</w:t>
      </w:r>
    </w:p>
    <w:p w14:paraId="5E813262" w14:textId="77777777" w:rsidR="002C5D28" w:rsidRPr="00645E3C" w:rsidRDefault="002C5D28" w:rsidP="00645E3C">
      <w:pPr>
        <w:pStyle w:val="PL"/>
      </w:pPr>
    </w:p>
    <w:p w14:paraId="1D76C44D" w14:textId="77777777" w:rsidR="002C5D28" w:rsidRPr="00645E3C" w:rsidRDefault="00B329AD" w:rsidP="00645E3C">
      <w:pPr>
        <w:pStyle w:val="PL"/>
      </w:pPr>
      <w:r w:rsidRPr="00645E3C">
        <w:t>DummyD</w:t>
      </w:r>
      <w:r w:rsidR="002C5D28" w:rsidRPr="00645E3C">
        <w:t xml:space="preserve"> ::=                 </w:t>
      </w:r>
      <w:r w:rsidR="002C5D28" w:rsidRPr="00645E3C">
        <w:rPr>
          <w:color w:val="993366"/>
        </w:rPr>
        <w:t>SEQUENCE</w:t>
      </w:r>
      <w:r w:rsidR="002C5D28" w:rsidRPr="00645E3C">
        <w:t xml:space="preserve"> {</w:t>
      </w:r>
    </w:p>
    <w:p w14:paraId="70558A9F"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1CB3EF00"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3DE48294"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02724EB9"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7642B258"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77C0E170" w14:textId="77777777" w:rsidR="002C5D28" w:rsidRPr="00645E3C" w:rsidRDefault="002C5D28" w:rsidP="00645E3C">
      <w:pPr>
        <w:pStyle w:val="PL"/>
      </w:pPr>
      <w:r w:rsidRPr="00645E3C">
        <w:t xml:space="preserve">    amplitudeSubsetRestriction          </w:t>
      </w:r>
      <w:r w:rsidRPr="00645E3C">
        <w:rPr>
          <w:color w:val="993366"/>
        </w:rPr>
        <w:t>ENUMERATED</w:t>
      </w:r>
      <w:r w:rsidRPr="00645E3C">
        <w:t xml:space="preserve"> {supported}                          </w:t>
      </w:r>
      <w:r w:rsidRPr="00645E3C">
        <w:rPr>
          <w:color w:val="993366"/>
        </w:rPr>
        <w:t>OPTIONAL</w:t>
      </w:r>
      <w:r w:rsidRPr="00645E3C">
        <w:t>,</w:t>
      </w:r>
    </w:p>
    <w:p w14:paraId="3D958631"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2C49CD0F" w14:textId="77777777" w:rsidR="002C5D28" w:rsidRPr="00645E3C" w:rsidRDefault="002C5D28" w:rsidP="00645E3C">
      <w:pPr>
        <w:pStyle w:val="PL"/>
      </w:pPr>
      <w:r w:rsidRPr="00645E3C">
        <w:t>}</w:t>
      </w:r>
    </w:p>
    <w:p w14:paraId="264C8853" w14:textId="77777777" w:rsidR="002C5D28" w:rsidRPr="00645E3C" w:rsidRDefault="002C5D28" w:rsidP="00645E3C">
      <w:pPr>
        <w:pStyle w:val="PL"/>
      </w:pPr>
    </w:p>
    <w:p w14:paraId="6116A3C1" w14:textId="77777777" w:rsidR="002C5D28" w:rsidRPr="00645E3C" w:rsidRDefault="00B329AD" w:rsidP="00645E3C">
      <w:pPr>
        <w:pStyle w:val="PL"/>
      </w:pPr>
      <w:r w:rsidRPr="00645E3C">
        <w:t>DummyE</w:t>
      </w:r>
      <w:r w:rsidR="002C5D28" w:rsidRPr="00645E3C">
        <w:t xml:space="preserve"> ::=    </w:t>
      </w:r>
      <w:r w:rsidR="002C5D28" w:rsidRPr="00645E3C">
        <w:rPr>
          <w:color w:val="993366"/>
        </w:rPr>
        <w:t>SEQUENCE</w:t>
      </w:r>
      <w:r w:rsidR="002C5D28" w:rsidRPr="00645E3C">
        <w:t xml:space="preserve"> {</w:t>
      </w:r>
    </w:p>
    <w:p w14:paraId="3C950785"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3C4E3C1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20639F0A"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28D8F8F5"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26D39CEE"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1F382CB5"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4917D1DA" w14:textId="77777777" w:rsidR="002C5D28" w:rsidRPr="00645E3C" w:rsidRDefault="002C5D28" w:rsidP="00645E3C">
      <w:pPr>
        <w:pStyle w:val="PL"/>
      </w:pPr>
      <w:r w:rsidRPr="00645E3C">
        <w:t>}</w:t>
      </w:r>
    </w:p>
    <w:p w14:paraId="31DA7795" w14:textId="77777777" w:rsidR="002C5D28" w:rsidRPr="00645E3C" w:rsidRDefault="002C5D28" w:rsidP="00645E3C">
      <w:pPr>
        <w:pStyle w:val="PL"/>
      </w:pPr>
    </w:p>
    <w:p w14:paraId="252A4B60" w14:textId="77777777" w:rsidR="002C5D28" w:rsidRPr="00645E3C" w:rsidRDefault="002C5D28" w:rsidP="00645E3C">
      <w:pPr>
        <w:pStyle w:val="PL"/>
        <w:rPr>
          <w:color w:val="808080"/>
        </w:rPr>
      </w:pPr>
      <w:r w:rsidRPr="00645E3C">
        <w:rPr>
          <w:color w:val="808080"/>
        </w:rPr>
        <w:t>-- TAG-FEATURESETDOWNLINK-STOP</w:t>
      </w:r>
    </w:p>
    <w:p w14:paraId="629A56D9" w14:textId="77777777" w:rsidR="002C5D28" w:rsidRPr="00645E3C" w:rsidRDefault="002C5D28" w:rsidP="00645E3C">
      <w:pPr>
        <w:pStyle w:val="PL"/>
        <w:rPr>
          <w:color w:val="808080"/>
        </w:rPr>
      </w:pPr>
      <w:r w:rsidRPr="00645E3C">
        <w:rPr>
          <w:color w:val="808080"/>
        </w:rPr>
        <w:t>-- ASN1STOP</w:t>
      </w:r>
    </w:p>
    <w:p w14:paraId="5602ACC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037A6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645E3C" w:rsidRDefault="002C5D28" w:rsidP="00F43D0B">
            <w:pPr>
              <w:pStyle w:val="TAH"/>
              <w:rPr>
                <w:lang w:val="en-GB" w:eastAsia="ja-JP"/>
              </w:rPr>
            </w:pPr>
            <w:r w:rsidRPr="00645E3C">
              <w:rPr>
                <w:i/>
                <w:szCs w:val="22"/>
                <w:lang w:val="en-GB" w:eastAsia="ja-JP"/>
              </w:rPr>
              <w:t>FeatureSetDownlink</w:t>
            </w:r>
            <w:r w:rsidRPr="00645E3C">
              <w:rPr>
                <w:i/>
                <w:lang w:val="en-GB" w:eastAsia="ja-JP"/>
              </w:rPr>
              <w:t xml:space="preserve"> </w:t>
            </w:r>
            <w:r w:rsidRPr="001460C9">
              <w:rPr>
                <w:lang w:val="en-GB" w:eastAsia="ja-JP"/>
              </w:rPr>
              <w:t>field descriptions</w:t>
            </w:r>
          </w:p>
        </w:tc>
      </w:tr>
      <w:tr w:rsidR="002C5D28" w:rsidRPr="00645E3C" w14:paraId="5F9F811F" w14:textId="77777777" w:rsidTr="00F43D0B">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645E3C" w:rsidRDefault="002C5D28" w:rsidP="00F43D0B">
            <w:pPr>
              <w:pStyle w:val="TAL"/>
              <w:rPr>
                <w:szCs w:val="22"/>
                <w:lang w:val="en-GB" w:eastAsia="ja-JP"/>
              </w:rPr>
            </w:pPr>
            <w:r w:rsidRPr="00645E3C">
              <w:rPr>
                <w:b/>
                <w:i/>
                <w:szCs w:val="22"/>
                <w:lang w:val="en-GB" w:eastAsia="ja-JP"/>
              </w:rPr>
              <w:t>crossCarrierScheduling-OtherSCS</w:t>
            </w:r>
          </w:p>
          <w:p w14:paraId="02144B75" w14:textId="77777777" w:rsidR="002C5D28" w:rsidRPr="00645E3C" w:rsidRDefault="002C5D28" w:rsidP="00F43D0B">
            <w:pPr>
              <w:pStyle w:val="TAL"/>
              <w:rPr>
                <w:szCs w:val="22"/>
                <w:lang w:val="en-GB" w:eastAsia="ja-JP"/>
              </w:rPr>
            </w:pPr>
            <w:r w:rsidRPr="00645E3C">
              <w:rPr>
                <w:szCs w:val="22"/>
                <w:lang w:val="en-GB" w:eastAsia="ja-JP"/>
              </w:rPr>
              <w:t xml:space="preserve">The UE shall set this field to the same value as </w:t>
            </w:r>
            <w:r w:rsidRPr="00645E3C">
              <w:rPr>
                <w:i/>
                <w:szCs w:val="22"/>
                <w:lang w:val="en-GB" w:eastAsia="ja-JP"/>
              </w:rPr>
              <w:t>crossCarrierScheduling-OtherSCS</w:t>
            </w:r>
            <w:r w:rsidRPr="00645E3C">
              <w:rPr>
                <w:szCs w:val="22"/>
                <w:lang w:val="en-GB" w:eastAsia="ja-JP"/>
              </w:rPr>
              <w:t xml:space="preserve"> in the associated </w:t>
            </w:r>
            <w:r w:rsidRPr="001460C9">
              <w:rPr>
                <w:i/>
                <w:lang w:val="en-GB"/>
              </w:rPr>
              <w:t>FeatureSetUplink</w:t>
            </w:r>
            <w:r w:rsidRPr="00645E3C">
              <w:rPr>
                <w:szCs w:val="22"/>
                <w:lang w:val="en-GB" w:eastAsia="ja-JP"/>
              </w:rPr>
              <w:t xml:space="preserve"> (if present).</w:t>
            </w:r>
          </w:p>
        </w:tc>
      </w:tr>
      <w:tr w:rsidR="002C5D28" w:rsidRPr="00645E3C" w14:paraId="7F23E3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645E3C" w:rsidRDefault="002C5D28" w:rsidP="00F43D0B">
            <w:pPr>
              <w:pStyle w:val="TAL"/>
              <w:rPr>
                <w:szCs w:val="22"/>
                <w:lang w:val="en-GB" w:eastAsia="ja-JP"/>
              </w:rPr>
            </w:pPr>
            <w:r w:rsidRPr="00645E3C">
              <w:rPr>
                <w:b/>
                <w:i/>
                <w:szCs w:val="22"/>
                <w:lang w:val="en-GB" w:eastAsia="ja-JP"/>
              </w:rPr>
              <w:t>featureSetListPerDownlinkCC</w:t>
            </w:r>
          </w:p>
          <w:p w14:paraId="22AA6CFD" w14:textId="3FF0A961" w:rsidR="002C5D28" w:rsidRPr="00645E3C" w:rsidRDefault="002C5D28" w:rsidP="00F43D0B">
            <w:pPr>
              <w:pStyle w:val="TAL"/>
              <w:rPr>
                <w:szCs w:val="22"/>
                <w:lang w:val="en-GB" w:eastAsia="ja-JP"/>
              </w:rPr>
            </w:pPr>
            <w:r w:rsidRPr="00645E3C">
              <w:rPr>
                <w:szCs w:val="22"/>
                <w:lang w:val="en-GB" w:eastAsia="ja-JP"/>
              </w:rPr>
              <w:t xml:space="preserve">Indicates which features the UE supports on the individual carriers of the feature set (and hence of a band entry that refer to the feature set). The UE shall hence include </w:t>
            </w:r>
            <w:r w:rsidR="00192765">
              <w:rPr>
                <w:szCs w:val="22"/>
                <w:lang w:val="en-GB" w:eastAsia="ja-JP"/>
              </w:rPr>
              <w:t xml:space="preserve">at least </w:t>
            </w:r>
            <w:r w:rsidRPr="00645E3C">
              <w:rPr>
                <w:szCs w:val="22"/>
                <w:lang w:val="en-GB" w:eastAsia="ja-JP"/>
              </w:rPr>
              <w:t xml:space="preserve">as many </w:t>
            </w:r>
            <w:r w:rsidRPr="001460C9">
              <w:rPr>
                <w:i/>
                <w:lang w:val="en-GB"/>
              </w:rPr>
              <w:t>FeatureSetDownlinkPerCC-Id</w:t>
            </w:r>
            <w:r w:rsidRPr="00645E3C">
              <w:rPr>
                <w:szCs w:val="22"/>
                <w:lang w:val="en-GB" w:eastAsia="ja-JP"/>
              </w:rPr>
              <w:t xml:space="preserve"> in this list as the number of carriers it supports according to the </w:t>
            </w:r>
            <w:r w:rsidRPr="001460C9">
              <w:rPr>
                <w:i/>
                <w:lang w:val="en-GB"/>
              </w:rPr>
              <w:t>ca-</w:t>
            </w:r>
            <w:r w:rsidR="00801B56">
              <w:rPr>
                <w:i/>
                <w:szCs w:val="22"/>
                <w:lang w:val="en-GB" w:eastAsia="ja-JP"/>
              </w:rPr>
              <w:t>B</w:t>
            </w:r>
            <w:r w:rsidRPr="001460C9">
              <w:rPr>
                <w:i/>
                <w:lang w:val="en-GB"/>
              </w:rPr>
              <w:t>andwidthClassDL</w:t>
            </w:r>
            <w:r w:rsidRPr="00645E3C">
              <w:rPr>
                <w:szCs w:val="22"/>
                <w:lang w:val="en-GB" w:eastAsia="ja-JP"/>
              </w:rPr>
              <w:t xml:space="preserve">. The order of the elements in this list is not relevant, i.e., the network may configure any of the carriers in accordance with any of the </w:t>
            </w:r>
            <w:r w:rsidRPr="001460C9">
              <w:rPr>
                <w:i/>
                <w:lang w:val="en-GB"/>
              </w:rPr>
              <w:t>FeatureSetDownlinkPerCC-Id</w:t>
            </w:r>
            <w:r w:rsidRPr="00645E3C">
              <w:rPr>
                <w:szCs w:val="22"/>
                <w:lang w:val="en-GB" w:eastAsia="ja-JP"/>
              </w:rPr>
              <w:t xml:space="preserve"> in this list.</w:t>
            </w:r>
          </w:p>
        </w:tc>
      </w:tr>
    </w:tbl>
    <w:p w14:paraId="1ED8AB4F" w14:textId="77777777" w:rsidR="00C1597C" w:rsidRPr="00645E3C" w:rsidRDefault="00C1597C" w:rsidP="00C1597C"/>
    <w:p w14:paraId="7930BFF3" w14:textId="77777777" w:rsidR="002C5D28" w:rsidRPr="00645E3C" w:rsidRDefault="002C5D28" w:rsidP="002C5D28">
      <w:pPr>
        <w:pStyle w:val="Heading4"/>
        <w:rPr>
          <w:lang w:val="en-GB"/>
        </w:rPr>
      </w:pPr>
      <w:bookmarkStart w:id="2368" w:name="_Toc535261617"/>
      <w:bookmarkStart w:id="2369" w:name="_Hlk536765073"/>
      <w:r w:rsidRPr="00645E3C">
        <w:rPr>
          <w:lang w:val="en-GB"/>
        </w:rPr>
        <w:t>–</w:t>
      </w:r>
      <w:r w:rsidRPr="00645E3C">
        <w:rPr>
          <w:lang w:val="en-GB"/>
        </w:rPr>
        <w:tab/>
      </w:r>
      <w:r w:rsidRPr="00645E3C">
        <w:rPr>
          <w:i/>
          <w:lang w:val="en-GB"/>
        </w:rPr>
        <w:t>FeatureSetDownlinkId</w:t>
      </w:r>
      <w:bookmarkEnd w:id="2368"/>
    </w:p>
    <w:p w14:paraId="5E40CDB4" w14:textId="77777777" w:rsidR="00F95F2F" w:rsidRPr="00645E3C" w:rsidRDefault="002C5D28" w:rsidP="002C5D28">
      <w:r w:rsidRPr="00645E3C">
        <w:t xml:space="preserve">The IE </w:t>
      </w:r>
      <w:r w:rsidRPr="00645E3C">
        <w:rPr>
          <w:i/>
        </w:rPr>
        <w:t>FeatureSetDownlinkId</w:t>
      </w:r>
      <w:r w:rsidRPr="00645E3C">
        <w:t xml:space="preserve"> identifies a downlink feature set. The </w:t>
      </w:r>
      <w:r w:rsidRPr="00645E3C">
        <w:rPr>
          <w:i/>
        </w:rPr>
        <w:t>FeatureSetDownlinkId</w:t>
      </w:r>
      <w:r w:rsidRPr="00645E3C">
        <w:t xml:space="preserve"> of a </w:t>
      </w:r>
      <w:r w:rsidRPr="00645E3C">
        <w:rPr>
          <w:i/>
        </w:rPr>
        <w:t>FeatureSetDownlink</w:t>
      </w:r>
      <w:r w:rsidRPr="00645E3C">
        <w:t xml:space="preserve"> is the index position of the </w:t>
      </w:r>
      <w:r w:rsidRPr="00645E3C">
        <w:rPr>
          <w:i/>
        </w:rPr>
        <w:t>FeatureSetDownlink</w:t>
      </w:r>
      <w:r w:rsidRPr="00645E3C">
        <w:t xml:space="preserve"> in the </w:t>
      </w:r>
      <w:r w:rsidRPr="00645E3C">
        <w:rPr>
          <w:i/>
        </w:rPr>
        <w:t xml:space="preserve">featureSetsDownlink </w:t>
      </w:r>
      <w:r w:rsidRPr="00645E3C">
        <w:t xml:space="preserve">list in the </w:t>
      </w:r>
      <w:r w:rsidRPr="00645E3C">
        <w:rPr>
          <w:i/>
        </w:rPr>
        <w:t>FeatureSets</w:t>
      </w:r>
      <w:r w:rsidRPr="00645E3C">
        <w:t xml:space="preserve"> IE. The first element in that list is referred to by </w:t>
      </w:r>
      <w:r w:rsidRPr="00645E3C">
        <w:rPr>
          <w:i/>
        </w:rPr>
        <w:t>FeatureSetDownlinkId</w:t>
      </w:r>
      <w:r w:rsidRPr="00645E3C">
        <w:t xml:space="preserve"> = 1. The </w:t>
      </w:r>
      <w:r w:rsidRPr="00645E3C">
        <w:rPr>
          <w:i/>
        </w:rPr>
        <w:t>FeatureSetDownlinkId=0</w:t>
      </w:r>
      <w:r w:rsidRPr="00645E3C">
        <w:t xml:space="preserve"> is not used by an actual </w:t>
      </w:r>
      <w:r w:rsidRPr="00645E3C">
        <w:rPr>
          <w:i/>
        </w:rPr>
        <w:t>FeatureSetDownlink</w:t>
      </w:r>
      <w:r w:rsidRPr="00645E3C">
        <w:t xml:space="preserve"> but means that the UE does not support a carrier in this band of a band combination.</w:t>
      </w:r>
    </w:p>
    <w:bookmarkEnd w:id="2369"/>
    <w:p w14:paraId="7720591D" w14:textId="77777777" w:rsidR="002C5D28" w:rsidRPr="00645E3C" w:rsidRDefault="002C5D28" w:rsidP="002C5D28">
      <w:pPr>
        <w:pStyle w:val="TH"/>
        <w:rPr>
          <w:lang w:val="en-GB"/>
        </w:rPr>
      </w:pPr>
      <w:r w:rsidRPr="00645E3C">
        <w:rPr>
          <w:i/>
          <w:lang w:val="en-GB"/>
        </w:rPr>
        <w:lastRenderedPageBreak/>
        <w:t>FeatureSetDownlinkId</w:t>
      </w:r>
      <w:r w:rsidRPr="00645E3C">
        <w:rPr>
          <w:lang w:val="en-GB"/>
        </w:rPr>
        <w:t xml:space="preserve"> information element</w:t>
      </w:r>
    </w:p>
    <w:p w14:paraId="2F07AEDD" w14:textId="77777777" w:rsidR="002C5D28" w:rsidRPr="00645E3C" w:rsidRDefault="002C5D28" w:rsidP="00645E3C">
      <w:pPr>
        <w:pStyle w:val="PL"/>
        <w:rPr>
          <w:color w:val="808080"/>
        </w:rPr>
      </w:pPr>
      <w:r w:rsidRPr="00645E3C">
        <w:rPr>
          <w:color w:val="808080"/>
        </w:rPr>
        <w:t>-- ASN1START</w:t>
      </w:r>
    </w:p>
    <w:p w14:paraId="54CC1B8B" w14:textId="0E9EC396" w:rsidR="002C5D28" w:rsidRPr="00645E3C" w:rsidRDefault="002C5D28" w:rsidP="00645E3C">
      <w:pPr>
        <w:pStyle w:val="PL"/>
        <w:rPr>
          <w:color w:val="808080"/>
        </w:rPr>
      </w:pPr>
      <w:r w:rsidRPr="00645E3C">
        <w:rPr>
          <w:color w:val="808080"/>
        </w:rPr>
        <w:t>-- TAG-FEATURESETDOWNLINKID-START</w:t>
      </w:r>
    </w:p>
    <w:p w14:paraId="3549735F" w14:textId="77777777" w:rsidR="002C5D28" w:rsidRPr="00645E3C" w:rsidRDefault="002C5D28" w:rsidP="00645E3C">
      <w:pPr>
        <w:pStyle w:val="PL"/>
      </w:pPr>
    </w:p>
    <w:p w14:paraId="5DDBCF1D" w14:textId="77777777" w:rsidR="002C5D28" w:rsidRPr="00645E3C" w:rsidRDefault="002C5D28" w:rsidP="00645E3C">
      <w:pPr>
        <w:pStyle w:val="PL"/>
      </w:pPr>
      <w:r w:rsidRPr="00645E3C">
        <w:t xml:space="preserve">FeatureSetDownlinkId ::=            </w:t>
      </w:r>
      <w:r w:rsidRPr="00645E3C">
        <w:rPr>
          <w:color w:val="993366"/>
        </w:rPr>
        <w:t>INTEGER</w:t>
      </w:r>
      <w:r w:rsidRPr="00645E3C">
        <w:t xml:space="preserve"> (0..maxDownlinkFeatureSets)</w:t>
      </w:r>
    </w:p>
    <w:p w14:paraId="54A56FF0" w14:textId="77777777" w:rsidR="002C5D28" w:rsidRPr="00645E3C" w:rsidRDefault="002C5D28" w:rsidP="00645E3C">
      <w:pPr>
        <w:pStyle w:val="PL"/>
      </w:pPr>
    </w:p>
    <w:p w14:paraId="69C4334F" w14:textId="7BC200B2" w:rsidR="002C5D28" w:rsidRPr="00645E3C" w:rsidRDefault="002C5D28" w:rsidP="00645E3C">
      <w:pPr>
        <w:pStyle w:val="PL"/>
        <w:rPr>
          <w:color w:val="808080"/>
        </w:rPr>
      </w:pPr>
      <w:r w:rsidRPr="00645E3C">
        <w:rPr>
          <w:color w:val="808080"/>
        </w:rPr>
        <w:t>-- TAG-FEATURESETDOWNLINKID-STOP</w:t>
      </w:r>
    </w:p>
    <w:p w14:paraId="26F157D6" w14:textId="77777777" w:rsidR="002C5D28" w:rsidRPr="00645E3C" w:rsidRDefault="002C5D28" w:rsidP="00645E3C">
      <w:pPr>
        <w:pStyle w:val="PL"/>
        <w:rPr>
          <w:color w:val="808080"/>
        </w:rPr>
      </w:pPr>
      <w:r w:rsidRPr="00645E3C">
        <w:rPr>
          <w:color w:val="808080"/>
        </w:rPr>
        <w:t>-- ASN1STOP</w:t>
      </w:r>
    </w:p>
    <w:p w14:paraId="13C36311" w14:textId="77777777" w:rsidR="00C1597C" w:rsidRPr="00645E3C" w:rsidRDefault="00C1597C" w:rsidP="00C1597C"/>
    <w:p w14:paraId="49BC511A" w14:textId="77777777" w:rsidR="002C5D28" w:rsidRPr="00645E3C" w:rsidRDefault="002C5D28" w:rsidP="002C5D28">
      <w:pPr>
        <w:pStyle w:val="Heading4"/>
        <w:rPr>
          <w:i/>
          <w:noProof/>
          <w:lang w:val="en-GB"/>
        </w:rPr>
      </w:pPr>
      <w:bookmarkStart w:id="2370" w:name="_Toc535261618"/>
      <w:r w:rsidRPr="00645E3C">
        <w:rPr>
          <w:lang w:val="en-GB"/>
        </w:rPr>
        <w:t>–</w:t>
      </w:r>
      <w:r w:rsidRPr="00645E3C">
        <w:rPr>
          <w:lang w:val="en-GB"/>
        </w:rPr>
        <w:tab/>
      </w:r>
      <w:r w:rsidRPr="00645E3C">
        <w:rPr>
          <w:i/>
          <w:noProof/>
          <w:lang w:val="en-GB"/>
        </w:rPr>
        <w:t>FeatureSetDownlinkPerCC</w:t>
      </w:r>
      <w:bookmarkEnd w:id="2370"/>
    </w:p>
    <w:p w14:paraId="588028B0"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47A5C466" w14:textId="77777777" w:rsidR="002C5D28" w:rsidRPr="00645E3C" w:rsidRDefault="002C5D28" w:rsidP="002C5D28">
      <w:pPr>
        <w:pStyle w:val="TH"/>
        <w:rPr>
          <w:lang w:val="en-GB"/>
        </w:rPr>
      </w:pPr>
      <w:r w:rsidRPr="00645E3C">
        <w:rPr>
          <w:i/>
          <w:lang w:val="en-GB"/>
        </w:rPr>
        <w:t xml:space="preserve">FeatureSetDownlinkPerCC </w:t>
      </w:r>
      <w:r w:rsidRPr="00645E3C">
        <w:rPr>
          <w:lang w:val="en-GB"/>
        </w:rPr>
        <w:t>information element</w:t>
      </w:r>
    </w:p>
    <w:p w14:paraId="3D6C5C70" w14:textId="77777777" w:rsidR="002C5D28" w:rsidRPr="00645E3C" w:rsidRDefault="002C5D28" w:rsidP="00645E3C">
      <w:pPr>
        <w:pStyle w:val="PL"/>
        <w:rPr>
          <w:color w:val="808080"/>
        </w:rPr>
      </w:pPr>
      <w:r w:rsidRPr="00645E3C">
        <w:rPr>
          <w:color w:val="808080"/>
        </w:rPr>
        <w:t>-- ASN1START</w:t>
      </w:r>
    </w:p>
    <w:p w14:paraId="0123174C" w14:textId="77777777" w:rsidR="002C5D28" w:rsidRPr="00645E3C" w:rsidRDefault="002C5D28" w:rsidP="00645E3C">
      <w:pPr>
        <w:pStyle w:val="PL"/>
        <w:rPr>
          <w:color w:val="808080"/>
        </w:rPr>
      </w:pPr>
      <w:r w:rsidRPr="00645E3C">
        <w:rPr>
          <w:color w:val="808080"/>
        </w:rPr>
        <w:t>-- TAG-FEATURESETDOWNLINKPERCC-START</w:t>
      </w:r>
    </w:p>
    <w:p w14:paraId="3A417396" w14:textId="77777777" w:rsidR="002C5D28" w:rsidRPr="00645E3C" w:rsidRDefault="002C5D28" w:rsidP="00645E3C">
      <w:pPr>
        <w:pStyle w:val="PL"/>
      </w:pPr>
    </w:p>
    <w:p w14:paraId="7BFC0513" w14:textId="77777777" w:rsidR="002C5D28" w:rsidRPr="00645E3C" w:rsidRDefault="002C5D28" w:rsidP="00645E3C">
      <w:pPr>
        <w:pStyle w:val="PL"/>
      </w:pPr>
      <w:bookmarkStart w:id="2371" w:name="_Hlk2858224"/>
      <w:r w:rsidRPr="00645E3C">
        <w:t xml:space="preserve">FeatureSetDownlinkPerCC ::=         </w:t>
      </w:r>
      <w:r w:rsidRPr="00645E3C">
        <w:rPr>
          <w:color w:val="993366"/>
        </w:rPr>
        <w:t>SEQUENCE</w:t>
      </w:r>
      <w:r w:rsidRPr="00645E3C">
        <w:t xml:space="preserve"> {</w:t>
      </w:r>
    </w:p>
    <w:p w14:paraId="0E5BAF6E" w14:textId="77777777" w:rsidR="002C5D28" w:rsidRPr="00645E3C" w:rsidRDefault="002C5D28" w:rsidP="00645E3C">
      <w:pPr>
        <w:pStyle w:val="PL"/>
      </w:pPr>
      <w:r w:rsidRPr="00645E3C">
        <w:t xml:space="preserve">    supportedSubcarrierSpacingDL        SubcarrierSpacing,</w:t>
      </w:r>
    </w:p>
    <w:p w14:paraId="6E65B672" w14:textId="77777777" w:rsidR="002C5D28" w:rsidRPr="00645E3C" w:rsidRDefault="002C5D28" w:rsidP="00645E3C">
      <w:pPr>
        <w:pStyle w:val="PL"/>
      </w:pPr>
      <w:r w:rsidRPr="00645E3C">
        <w:t xml:space="preserve">    supportedBandwidthDL                SupportedBandwidth,</w:t>
      </w:r>
    </w:p>
    <w:p w14:paraId="4F15290D"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79D4B874" w14:textId="77777777" w:rsidR="002C5D28" w:rsidRPr="00645E3C" w:rsidRDefault="002C5D28" w:rsidP="00645E3C">
      <w:pPr>
        <w:pStyle w:val="PL"/>
      </w:pPr>
      <w:r w:rsidRPr="00645E3C">
        <w:t xml:space="preserve">    maxNumberMIMO-LayersPDSCH           MIMO-LayersDL                                                           </w:t>
      </w:r>
      <w:r w:rsidRPr="00645E3C">
        <w:rPr>
          <w:color w:val="993366"/>
        </w:rPr>
        <w:t>OPTIONAL</w:t>
      </w:r>
      <w:r w:rsidRPr="00645E3C">
        <w:t>,</w:t>
      </w:r>
    </w:p>
    <w:p w14:paraId="70B52715" w14:textId="77777777" w:rsidR="002C5D28" w:rsidRPr="00645E3C" w:rsidRDefault="002C5D28" w:rsidP="00645E3C">
      <w:pPr>
        <w:pStyle w:val="PL"/>
      </w:pPr>
      <w:r w:rsidRPr="00645E3C">
        <w:t xml:space="preserve">    supportedModulationOrderDL          ModulationOrder                                                         </w:t>
      </w:r>
      <w:r w:rsidRPr="00645E3C">
        <w:rPr>
          <w:color w:val="993366"/>
        </w:rPr>
        <w:t>OPTIONAL</w:t>
      </w:r>
    </w:p>
    <w:p w14:paraId="70A95506" w14:textId="77777777" w:rsidR="002C5D28" w:rsidRPr="00645E3C" w:rsidRDefault="002C5D28" w:rsidP="00645E3C">
      <w:pPr>
        <w:pStyle w:val="PL"/>
      </w:pPr>
      <w:r w:rsidRPr="00645E3C">
        <w:t>}</w:t>
      </w:r>
    </w:p>
    <w:p w14:paraId="2B2FC5E3" w14:textId="77777777" w:rsidR="002C5D28" w:rsidRPr="00645E3C" w:rsidRDefault="002C5D28" w:rsidP="00645E3C">
      <w:pPr>
        <w:pStyle w:val="PL"/>
      </w:pPr>
    </w:p>
    <w:bookmarkEnd w:id="2371"/>
    <w:p w14:paraId="62C74EEF" w14:textId="77777777" w:rsidR="002C5D28" w:rsidRPr="00645E3C" w:rsidRDefault="002C5D28" w:rsidP="00645E3C">
      <w:pPr>
        <w:pStyle w:val="PL"/>
        <w:rPr>
          <w:color w:val="808080"/>
        </w:rPr>
      </w:pPr>
      <w:r w:rsidRPr="00645E3C">
        <w:rPr>
          <w:color w:val="808080"/>
        </w:rPr>
        <w:t>-- TAG-FEATURESETDOWNLINKPERCC-STOP</w:t>
      </w:r>
    </w:p>
    <w:p w14:paraId="132C0CE1" w14:textId="77777777" w:rsidR="002C5D28" w:rsidRPr="00645E3C" w:rsidRDefault="002C5D28" w:rsidP="00645E3C">
      <w:pPr>
        <w:pStyle w:val="PL"/>
        <w:rPr>
          <w:color w:val="808080"/>
        </w:rPr>
      </w:pPr>
      <w:r w:rsidRPr="00645E3C">
        <w:rPr>
          <w:color w:val="808080"/>
        </w:rPr>
        <w:t>-- ASN1STOP</w:t>
      </w:r>
    </w:p>
    <w:p w14:paraId="1BF6D65A" w14:textId="77777777" w:rsidR="00C1597C" w:rsidRPr="00645E3C" w:rsidRDefault="00C1597C" w:rsidP="00C1597C"/>
    <w:p w14:paraId="678A0087" w14:textId="77777777" w:rsidR="002C5D28" w:rsidRPr="00645E3C" w:rsidRDefault="002C5D28" w:rsidP="002C5D28">
      <w:pPr>
        <w:pStyle w:val="Heading4"/>
        <w:rPr>
          <w:lang w:val="en-GB"/>
        </w:rPr>
      </w:pPr>
      <w:bookmarkStart w:id="2372" w:name="_Toc535261619"/>
      <w:r w:rsidRPr="00645E3C">
        <w:rPr>
          <w:lang w:val="en-GB"/>
        </w:rPr>
        <w:t>–</w:t>
      </w:r>
      <w:r w:rsidRPr="00645E3C">
        <w:rPr>
          <w:lang w:val="en-GB"/>
        </w:rPr>
        <w:tab/>
      </w:r>
      <w:r w:rsidRPr="00645E3C">
        <w:rPr>
          <w:i/>
          <w:lang w:val="en-GB"/>
        </w:rPr>
        <w:t>FeatureSetDownlinkPerCC-Id</w:t>
      </w:r>
      <w:bookmarkEnd w:id="2372"/>
    </w:p>
    <w:p w14:paraId="34431FF9" w14:textId="77777777" w:rsidR="00F95F2F" w:rsidRPr="00645E3C" w:rsidRDefault="002C5D28" w:rsidP="002C5D28">
      <w:r w:rsidRPr="00645E3C">
        <w:t xml:space="preserve">The IE </w:t>
      </w:r>
      <w:r w:rsidRPr="00645E3C">
        <w:rPr>
          <w:i/>
        </w:rPr>
        <w:t>FeatureSetDownlinkPerCC-Id</w:t>
      </w:r>
      <w:r w:rsidRPr="00645E3C">
        <w:t xml:space="preserve"> identifies a set of features applicable to one carrier of a feature set. The </w:t>
      </w:r>
      <w:r w:rsidRPr="00645E3C">
        <w:rPr>
          <w:i/>
        </w:rPr>
        <w:t>FeatureSetDownlinkPerCC-Id</w:t>
      </w:r>
      <w:r w:rsidRPr="00645E3C">
        <w:t xml:space="preserve"> of a </w:t>
      </w:r>
      <w:r w:rsidRPr="00645E3C">
        <w:rPr>
          <w:i/>
        </w:rPr>
        <w:t>FeatureSetDownlinkPerCC</w:t>
      </w:r>
      <w:r w:rsidRPr="00645E3C">
        <w:t xml:space="preserve"> is the index position of the </w:t>
      </w:r>
      <w:r w:rsidRPr="00645E3C">
        <w:rPr>
          <w:i/>
        </w:rPr>
        <w:t xml:space="preserve">FeatureSetDownlinkPerCC </w:t>
      </w:r>
      <w:r w:rsidRPr="00645E3C">
        <w:t xml:space="preserve">in the </w:t>
      </w:r>
      <w:r w:rsidRPr="00645E3C">
        <w:rPr>
          <w:i/>
        </w:rPr>
        <w:t>featureSetsDownlinkPerCC</w:t>
      </w:r>
      <w:r w:rsidRPr="00645E3C">
        <w:t xml:space="preserve">. The first element in the list is referred to by </w:t>
      </w:r>
      <w:r w:rsidRPr="00645E3C">
        <w:rPr>
          <w:i/>
        </w:rPr>
        <w:t xml:space="preserve">FeatureSetDownlinkPerCC-Id </w:t>
      </w:r>
      <w:r w:rsidRPr="00645E3C">
        <w:t>= 1, and so on.</w:t>
      </w:r>
    </w:p>
    <w:p w14:paraId="0E2E60A3" w14:textId="77777777" w:rsidR="002C5D28" w:rsidRPr="00645E3C" w:rsidRDefault="002C5D28" w:rsidP="002C5D28">
      <w:pPr>
        <w:pStyle w:val="TH"/>
        <w:rPr>
          <w:lang w:val="en-GB"/>
        </w:rPr>
      </w:pPr>
      <w:r w:rsidRPr="00645E3C">
        <w:rPr>
          <w:i/>
          <w:lang w:val="en-GB"/>
        </w:rPr>
        <w:t>FeatureSetDownlinkPerCC-Id</w:t>
      </w:r>
      <w:r w:rsidRPr="00645E3C">
        <w:rPr>
          <w:lang w:val="en-GB"/>
        </w:rPr>
        <w:t xml:space="preserve"> information element</w:t>
      </w:r>
    </w:p>
    <w:p w14:paraId="243E0424" w14:textId="77777777" w:rsidR="002C5D28" w:rsidRPr="00645E3C" w:rsidRDefault="002C5D28" w:rsidP="00645E3C">
      <w:pPr>
        <w:pStyle w:val="PL"/>
        <w:rPr>
          <w:color w:val="808080"/>
        </w:rPr>
      </w:pPr>
      <w:r w:rsidRPr="00645E3C">
        <w:rPr>
          <w:color w:val="808080"/>
        </w:rPr>
        <w:t>-- ASN1START</w:t>
      </w:r>
    </w:p>
    <w:p w14:paraId="7A319205" w14:textId="3E2FF7E6" w:rsidR="002C5D28" w:rsidRPr="00645E3C" w:rsidRDefault="002C5D28" w:rsidP="00645E3C">
      <w:pPr>
        <w:pStyle w:val="PL"/>
        <w:rPr>
          <w:color w:val="808080"/>
        </w:rPr>
      </w:pPr>
      <w:r w:rsidRPr="00645E3C">
        <w:rPr>
          <w:color w:val="808080"/>
        </w:rPr>
        <w:t>-- TAG-FEATURESETDOWNLINKPERCC-ID-START</w:t>
      </w:r>
    </w:p>
    <w:p w14:paraId="5ABBCBD1" w14:textId="77777777" w:rsidR="002C5D28" w:rsidRPr="00645E3C" w:rsidRDefault="002C5D28" w:rsidP="00645E3C">
      <w:pPr>
        <w:pStyle w:val="PL"/>
      </w:pPr>
    </w:p>
    <w:p w14:paraId="7186F075" w14:textId="77777777" w:rsidR="002C5D28" w:rsidRPr="00645E3C" w:rsidRDefault="002C5D28" w:rsidP="00645E3C">
      <w:pPr>
        <w:pStyle w:val="PL"/>
      </w:pPr>
      <w:r w:rsidRPr="00645E3C">
        <w:t xml:space="preserve">FeatureSetDownlinkPerCC-Id ::=      </w:t>
      </w:r>
      <w:r w:rsidRPr="00645E3C">
        <w:rPr>
          <w:color w:val="993366"/>
        </w:rPr>
        <w:t>INTEGER</w:t>
      </w:r>
      <w:r w:rsidRPr="00645E3C">
        <w:t xml:space="preserve"> (1..maxPerCC-FeatureSets)</w:t>
      </w:r>
    </w:p>
    <w:p w14:paraId="60C3A90B" w14:textId="77777777" w:rsidR="002C5D28" w:rsidRPr="00645E3C" w:rsidRDefault="002C5D28" w:rsidP="00645E3C">
      <w:pPr>
        <w:pStyle w:val="PL"/>
      </w:pPr>
    </w:p>
    <w:p w14:paraId="4D39049B" w14:textId="514618C2" w:rsidR="002C5D28" w:rsidRPr="00645E3C" w:rsidRDefault="002C5D28" w:rsidP="00645E3C">
      <w:pPr>
        <w:pStyle w:val="PL"/>
        <w:rPr>
          <w:color w:val="808080"/>
        </w:rPr>
      </w:pPr>
      <w:r w:rsidRPr="00645E3C">
        <w:rPr>
          <w:color w:val="808080"/>
        </w:rPr>
        <w:t>-- TAG-FEATURESETDOWNLINKPERCC-ID-STOP</w:t>
      </w:r>
    </w:p>
    <w:p w14:paraId="1F728095" w14:textId="77777777" w:rsidR="002C5D28" w:rsidRPr="00645E3C" w:rsidRDefault="002C5D28" w:rsidP="00645E3C">
      <w:pPr>
        <w:pStyle w:val="PL"/>
        <w:rPr>
          <w:color w:val="808080"/>
        </w:rPr>
      </w:pPr>
      <w:r w:rsidRPr="00645E3C">
        <w:rPr>
          <w:color w:val="808080"/>
        </w:rPr>
        <w:t>-- ASN1STOP</w:t>
      </w:r>
    </w:p>
    <w:p w14:paraId="206BF37A" w14:textId="77777777" w:rsidR="000B730D" w:rsidRPr="00645E3C" w:rsidRDefault="000B730D" w:rsidP="00C1597C"/>
    <w:p w14:paraId="65D7B9C0" w14:textId="77777777" w:rsidR="002C5D28" w:rsidRPr="00645E3C" w:rsidRDefault="002C5D28" w:rsidP="002C5D28">
      <w:pPr>
        <w:pStyle w:val="Heading4"/>
        <w:rPr>
          <w:lang w:val="en-GB"/>
        </w:rPr>
      </w:pPr>
      <w:bookmarkStart w:id="2373" w:name="_Toc535261620"/>
      <w:bookmarkStart w:id="2374" w:name="_Hlk536765072"/>
      <w:r w:rsidRPr="00645E3C">
        <w:rPr>
          <w:lang w:val="en-GB"/>
        </w:rPr>
        <w:lastRenderedPageBreak/>
        <w:t>–</w:t>
      </w:r>
      <w:r w:rsidRPr="00645E3C">
        <w:rPr>
          <w:lang w:val="en-GB"/>
        </w:rPr>
        <w:tab/>
      </w:r>
      <w:r w:rsidRPr="00645E3C">
        <w:rPr>
          <w:i/>
          <w:lang w:val="en-GB"/>
        </w:rPr>
        <w:t>FeatureSetEUTRA-DownlinkId</w:t>
      </w:r>
      <w:bookmarkEnd w:id="2373"/>
    </w:p>
    <w:p w14:paraId="1FFDEFDD" w14:textId="4E70AA77" w:rsidR="00F95F2F" w:rsidRPr="00645E3C" w:rsidRDefault="002C5D28" w:rsidP="002C5D28">
      <w:r w:rsidRPr="00645E3C">
        <w:t xml:space="preserve">The IE </w:t>
      </w:r>
      <w:r w:rsidRPr="00645E3C">
        <w:rPr>
          <w:i/>
        </w:rPr>
        <w:t>FeatureSetEUTRA-DownlinkId</w:t>
      </w:r>
      <w:r w:rsidRPr="00645E3C">
        <w:t xml:space="preserve"> identifies a downlink feature set in </w:t>
      </w:r>
      <w:r w:rsidR="00764FDA" w:rsidRPr="00645E3C">
        <w:t>E-UTRA</w:t>
      </w:r>
      <w:r w:rsidR="005975C3">
        <w:t xml:space="preserve"> </w:t>
      </w:r>
      <w:r w:rsidR="00972852">
        <w:t>list (see TS 36.331 [10]</w:t>
      </w:r>
      <w:r w:rsidRPr="00645E3C">
        <w:t xml:space="preserve">. </w:t>
      </w:r>
      <w:r w:rsidR="000B730D" w:rsidRPr="00645E3C">
        <w:t xml:space="preserve">The first element in that list is referred to by </w:t>
      </w:r>
      <w:r w:rsidR="000B730D" w:rsidRPr="00645E3C">
        <w:rPr>
          <w:i/>
        </w:rPr>
        <w:t>FeatureSet</w:t>
      </w:r>
      <w:r w:rsidR="008C4B6B">
        <w:rPr>
          <w:i/>
        </w:rPr>
        <w:t>EUTRA-</w:t>
      </w:r>
      <w:r w:rsidR="000B730D" w:rsidRPr="00645E3C">
        <w:rPr>
          <w:i/>
        </w:rPr>
        <w:t>DownlinkId</w:t>
      </w:r>
      <w:r w:rsidR="000B730D" w:rsidRPr="00645E3C">
        <w:t xml:space="preserve"> = 1.</w:t>
      </w:r>
      <w:r w:rsidR="000B730D">
        <w:t xml:space="preserve"> </w:t>
      </w:r>
      <w:r w:rsidRPr="00645E3C">
        <w:t xml:space="preserve">The </w:t>
      </w:r>
      <w:r w:rsidRPr="00645E3C">
        <w:rPr>
          <w:i/>
        </w:rPr>
        <w:t>FeatureSetEUTRA-DownlinkId=0</w:t>
      </w:r>
      <w:r w:rsidRPr="00645E3C">
        <w:t xml:space="preserve"> is used when the UE does not support a carrier in this band of a band combination.</w:t>
      </w:r>
    </w:p>
    <w:p w14:paraId="6BE7C773" w14:textId="77777777" w:rsidR="002C5D28" w:rsidRPr="00645E3C" w:rsidRDefault="002C5D28" w:rsidP="002C5D28">
      <w:pPr>
        <w:pStyle w:val="TH"/>
        <w:rPr>
          <w:lang w:val="en-GB"/>
        </w:rPr>
      </w:pPr>
      <w:r w:rsidRPr="00645E3C">
        <w:rPr>
          <w:i/>
          <w:lang w:val="en-GB"/>
        </w:rPr>
        <w:t>FeatureSetEUTRA-DownlinkId</w:t>
      </w:r>
      <w:r w:rsidRPr="00645E3C">
        <w:rPr>
          <w:lang w:val="en-GB"/>
        </w:rPr>
        <w:t xml:space="preserve"> information element</w:t>
      </w:r>
    </w:p>
    <w:p w14:paraId="35DB82A2" w14:textId="77777777" w:rsidR="002C5D28" w:rsidRPr="00645E3C" w:rsidRDefault="002C5D28" w:rsidP="00645E3C">
      <w:pPr>
        <w:pStyle w:val="PL"/>
        <w:rPr>
          <w:color w:val="808080"/>
        </w:rPr>
      </w:pPr>
      <w:r w:rsidRPr="00645E3C">
        <w:rPr>
          <w:color w:val="808080"/>
        </w:rPr>
        <w:t>-- ASN1START</w:t>
      </w:r>
    </w:p>
    <w:p w14:paraId="412F646E" w14:textId="09309B07" w:rsidR="002C5D28" w:rsidRPr="00645E3C" w:rsidRDefault="002C5D28" w:rsidP="00645E3C">
      <w:pPr>
        <w:pStyle w:val="PL"/>
        <w:rPr>
          <w:color w:val="808080"/>
        </w:rPr>
      </w:pPr>
      <w:r w:rsidRPr="00645E3C">
        <w:rPr>
          <w:color w:val="808080"/>
        </w:rPr>
        <w:t>-- TAG-FEATURESETEUTRADOWNLINKID-START</w:t>
      </w:r>
    </w:p>
    <w:p w14:paraId="522CB929" w14:textId="77777777" w:rsidR="002C5D28" w:rsidRPr="00645E3C" w:rsidRDefault="002C5D28" w:rsidP="00645E3C">
      <w:pPr>
        <w:pStyle w:val="PL"/>
      </w:pPr>
    </w:p>
    <w:p w14:paraId="18C834A3" w14:textId="77777777" w:rsidR="002C5D28" w:rsidRPr="00645E3C" w:rsidRDefault="002C5D28" w:rsidP="00645E3C">
      <w:pPr>
        <w:pStyle w:val="PL"/>
      </w:pPr>
      <w:r w:rsidRPr="00645E3C">
        <w:t xml:space="preserve">FeatureSetEUTRA-DownlinkId ::=      </w:t>
      </w:r>
      <w:r w:rsidRPr="00645E3C">
        <w:rPr>
          <w:color w:val="993366"/>
        </w:rPr>
        <w:t>INTEGER</w:t>
      </w:r>
      <w:r w:rsidRPr="00645E3C">
        <w:t xml:space="preserve"> (0..maxEUTRA-DL-FeatureSets)</w:t>
      </w:r>
    </w:p>
    <w:p w14:paraId="5398036A" w14:textId="77777777" w:rsidR="002C5D28" w:rsidRPr="00645E3C" w:rsidRDefault="002C5D28" w:rsidP="00645E3C">
      <w:pPr>
        <w:pStyle w:val="PL"/>
      </w:pPr>
    </w:p>
    <w:p w14:paraId="09C7EE2D" w14:textId="28B81923" w:rsidR="002C5D28" w:rsidRPr="00645E3C" w:rsidRDefault="002C5D28" w:rsidP="00645E3C">
      <w:pPr>
        <w:pStyle w:val="PL"/>
        <w:rPr>
          <w:color w:val="808080"/>
        </w:rPr>
      </w:pPr>
      <w:r w:rsidRPr="00645E3C">
        <w:rPr>
          <w:color w:val="808080"/>
        </w:rPr>
        <w:t>-- TAG-FEATURESETEUTRADOWNLINKID-STOP</w:t>
      </w:r>
    </w:p>
    <w:p w14:paraId="5608E0B4" w14:textId="77777777" w:rsidR="002C5D28" w:rsidRPr="00645E3C" w:rsidRDefault="002C5D28" w:rsidP="00645E3C">
      <w:pPr>
        <w:pStyle w:val="PL"/>
        <w:rPr>
          <w:color w:val="808080"/>
        </w:rPr>
      </w:pPr>
      <w:r w:rsidRPr="00645E3C">
        <w:rPr>
          <w:color w:val="808080"/>
        </w:rPr>
        <w:t>-- ASN1STOP</w:t>
      </w:r>
    </w:p>
    <w:p w14:paraId="2DA1479D" w14:textId="77777777" w:rsidR="00C1597C" w:rsidRPr="00645E3C" w:rsidRDefault="00C1597C" w:rsidP="00C1597C"/>
    <w:p w14:paraId="1F450CEE" w14:textId="5C422609" w:rsidR="002C5D28" w:rsidRPr="00645E3C" w:rsidRDefault="002C5D28" w:rsidP="002C5D28">
      <w:pPr>
        <w:pStyle w:val="Heading4"/>
        <w:rPr>
          <w:rFonts w:eastAsia="Malgun Gothic"/>
          <w:lang w:val="en-GB"/>
        </w:rPr>
      </w:pPr>
      <w:bookmarkStart w:id="2375" w:name="_Toc535261621"/>
      <w:bookmarkEnd w:id="2374"/>
      <w:r w:rsidRPr="00645E3C">
        <w:rPr>
          <w:rFonts w:eastAsia="Malgun Gothic"/>
          <w:lang w:val="en-GB"/>
        </w:rPr>
        <w:t>–</w:t>
      </w:r>
      <w:r w:rsidRPr="00645E3C">
        <w:rPr>
          <w:rFonts w:eastAsia="Malgun Gothic"/>
          <w:lang w:val="en-GB"/>
        </w:rPr>
        <w:tab/>
      </w:r>
      <w:r w:rsidRPr="00645E3C">
        <w:rPr>
          <w:rFonts w:eastAsia="Malgun Gothic"/>
          <w:i/>
          <w:lang w:val="en-GB"/>
        </w:rPr>
        <w:t>FeatureSetEUTRA-UplinkId</w:t>
      </w:r>
      <w:bookmarkEnd w:id="2375"/>
    </w:p>
    <w:p w14:paraId="370DD776" w14:textId="1126540A"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FeatureSetEUTRA-UplinkId</w:t>
      </w:r>
      <w:r w:rsidRPr="00645E3C">
        <w:rPr>
          <w:rFonts w:eastAsia="Malgun Gothic"/>
        </w:rPr>
        <w:t xml:space="preserve"> </w:t>
      </w:r>
      <w:r w:rsidRPr="00645E3C">
        <w:t>identifies an uplink feature set</w:t>
      </w:r>
      <w:r w:rsidR="00972852">
        <w:t xml:space="preserve"> in E-UTRA list (see TS 36.331 [10]</w:t>
      </w:r>
      <w:r w:rsidRPr="00645E3C">
        <w:t xml:space="preserve">. </w:t>
      </w:r>
      <w:bookmarkStart w:id="2376" w:name="_Hlk1063281"/>
      <w:r w:rsidR="00972852" w:rsidRPr="00645E3C">
        <w:t xml:space="preserve">The first element in that list is referred to by </w:t>
      </w:r>
      <w:r w:rsidR="00972852" w:rsidRPr="00645E3C">
        <w:rPr>
          <w:i/>
        </w:rPr>
        <w:t>FeatureSet</w:t>
      </w:r>
      <w:r w:rsidR="008C4B6B">
        <w:rPr>
          <w:i/>
        </w:rPr>
        <w:t>EUTRA-</w:t>
      </w:r>
      <w:r w:rsidR="00972852">
        <w:rPr>
          <w:i/>
        </w:rPr>
        <w:t>Up</w:t>
      </w:r>
      <w:r w:rsidR="00972852" w:rsidRPr="00645E3C">
        <w:rPr>
          <w:i/>
        </w:rPr>
        <w:t>linkId</w:t>
      </w:r>
      <w:r w:rsidR="00972852" w:rsidRPr="00645E3C">
        <w:t xml:space="preserve"> = 1</w:t>
      </w:r>
      <w:bookmarkEnd w:id="2376"/>
      <w:r w:rsidR="00972852" w:rsidRPr="00645E3C">
        <w:t>.</w:t>
      </w:r>
      <w:r w:rsidR="00972852">
        <w:t xml:space="preserve"> </w:t>
      </w:r>
      <w:r w:rsidRPr="00645E3C">
        <w:t xml:space="preserve">The </w:t>
      </w:r>
      <w:r w:rsidRPr="00645E3C">
        <w:rPr>
          <w:rFonts w:eastAsia="Malgun Gothic"/>
          <w:i/>
        </w:rPr>
        <w:t>FeatureSetEUTRA-UplinkId</w:t>
      </w:r>
      <w:r w:rsidRPr="00645E3C">
        <w:rPr>
          <w:rFonts w:eastAsia="Malgun Gothic"/>
        </w:rPr>
        <w:t xml:space="preserve"> </w:t>
      </w:r>
      <w:r w:rsidRPr="00645E3C">
        <w:rPr>
          <w:i/>
        </w:rPr>
        <w:t>=0</w:t>
      </w:r>
      <w:r w:rsidRPr="00645E3C">
        <w:t xml:space="preserve"> is used when the UE does not support a carrier in this band of a band combination.</w:t>
      </w:r>
    </w:p>
    <w:p w14:paraId="290F8AE8" w14:textId="77777777" w:rsidR="002C5D28" w:rsidRPr="00645E3C" w:rsidRDefault="002C5D28" w:rsidP="002C5D28">
      <w:pPr>
        <w:pStyle w:val="TH"/>
        <w:rPr>
          <w:rFonts w:eastAsia="Malgun Gothic"/>
          <w:lang w:val="en-GB"/>
        </w:rPr>
      </w:pPr>
      <w:r w:rsidRPr="00645E3C">
        <w:rPr>
          <w:rFonts w:eastAsia="Malgun Gothic"/>
          <w:i/>
          <w:lang w:val="en-GB"/>
        </w:rPr>
        <w:t>FeatureSetEUTRA-UplinkId</w:t>
      </w:r>
      <w:r w:rsidRPr="00645E3C">
        <w:rPr>
          <w:rFonts w:eastAsia="Malgun Gothic"/>
          <w:lang w:val="en-GB"/>
        </w:rPr>
        <w:t xml:space="preserve"> information element</w:t>
      </w:r>
    </w:p>
    <w:p w14:paraId="5450B33B" w14:textId="77777777" w:rsidR="002C5D28" w:rsidRPr="00645E3C" w:rsidRDefault="002C5D28" w:rsidP="00645E3C">
      <w:pPr>
        <w:pStyle w:val="PL"/>
        <w:rPr>
          <w:color w:val="808080"/>
        </w:rPr>
      </w:pPr>
      <w:r w:rsidRPr="00645E3C">
        <w:rPr>
          <w:color w:val="808080"/>
        </w:rPr>
        <w:t>-- ASN1START</w:t>
      </w:r>
    </w:p>
    <w:p w14:paraId="36F8CD2E" w14:textId="076E6F62" w:rsidR="002C5D28" w:rsidRPr="00645E3C" w:rsidRDefault="002C5D28" w:rsidP="00645E3C">
      <w:pPr>
        <w:pStyle w:val="PL"/>
        <w:rPr>
          <w:color w:val="808080"/>
        </w:rPr>
      </w:pPr>
      <w:r w:rsidRPr="00645E3C">
        <w:rPr>
          <w:color w:val="808080"/>
        </w:rPr>
        <w:t>-- TAG-FEATURESETEUTRAUPLINKID-START</w:t>
      </w:r>
    </w:p>
    <w:p w14:paraId="01E42306" w14:textId="77777777" w:rsidR="002C5D28" w:rsidRPr="00645E3C" w:rsidRDefault="002C5D28" w:rsidP="00645E3C">
      <w:pPr>
        <w:pStyle w:val="PL"/>
      </w:pPr>
    </w:p>
    <w:p w14:paraId="28205155" w14:textId="77777777" w:rsidR="002C5D28" w:rsidRPr="00645E3C" w:rsidRDefault="002C5D28" w:rsidP="00645E3C">
      <w:pPr>
        <w:pStyle w:val="PL"/>
      </w:pPr>
      <w:r w:rsidRPr="00645E3C">
        <w:t xml:space="preserve">FeatureSetEUTRA-UplinkId ::=                    </w:t>
      </w:r>
      <w:r w:rsidRPr="00645E3C">
        <w:rPr>
          <w:color w:val="993366"/>
        </w:rPr>
        <w:t>INTEGER</w:t>
      </w:r>
      <w:r w:rsidRPr="00645E3C">
        <w:t xml:space="preserve"> (0..maxEUTRA-UL-FeatureSets)</w:t>
      </w:r>
    </w:p>
    <w:p w14:paraId="7ADCED8A" w14:textId="77777777" w:rsidR="002C5D28" w:rsidRPr="00645E3C" w:rsidRDefault="002C5D28" w:rsidP="00645E3C">
      <w:pPr>
        <w:pStyle w:val="PL"/>
      </w:pPr>
    </w:p>
    <w:p w14:paraId="0891B8CE" w14:textId="32B3CA16" w:rsidR="002C5D28" w:rsidRPr="00645E3C" w:rsidRDefault="002C5D28" w:rsidP="00645E3C">
      <w:pPr>
        <w:pStyle w:val="PL"/>
        <w:rPr>
          <w:color w:val="808080"/>
        </w:rPr>
      </w:pPr>
      <w:r w:rsidRPr="00645E3C">
        <w:rPr>
          <w:color w:val="808080"/>
        </w:rPr>
        <w:t>-- TAG-FEATURESETEUTRAUPLINKID-STOP</w:t>
      </w:r>
    </w:p>
    <w:p w14:paraId="596B5914" w14:textId="77777777" w:rsidR="002C5D28" w:rsidRPr="00645E3C" w:rsidRDefault="002C5D28" w:rsidP="00645E3C">
      <w:pPr>
        <w:pStyle w:val="PL"/>
        <w:rPr>
          <w:color w:val="808080"/>
        </w:rPr>
      </w:pPr>
      <w:r w:rsidRPr="00645E3C">
        <w:rPr>
          <w:color w:val="808080"/>
        </w:rPr>
        <w:t>-- ASN1STOP</w:t>
      </w:r>
    </w:p>
    <w:p w14:paraId="06452E7C" w14:textId="77777777" w:rsidR="00C1597C" w:rsidRPr="00645E3C" w:rsidRDefault="00C1597C" w:rsidP="00C1597C"/>
    <w:p w14:paraId="2714F2D6" w14:textId="77777777" w:rsidR="002C5D28" w:rsidRPr="00645E3C" w:rsidRDefault="002C5D28" w:rsidP="002C5D28">
      <w:pPr>
        <w:pStyle w:val="Heading4"/>
        <w:rPr>
          <w:lang w:val="en-GB"/>
        </w:rPr>
      </w:pPr>
      <w:bookmarkStart w:id="2377" w:name="_Toc535261622"/>
      <w:r w:rsidRPr="00645E3C">
        <w:rPr>
          <w:lang w:val="en-GB"/>
        </w:rPr>
        <w:t>–</w:t>
      </w:r>
      <w:r w:rsidRPr="00645E3C">
        <w:rPr>
          <w:lang w:val="en-GB"/>
        </w:rPr>
        <w:tab/>
      </w:r>
      <w:r w:rsidRPr="00645E3C">
        <w:rPr>
          <w:i/>
          <w:lang w:val="en-GB"/>
        </w:rPr>
        <w:t>FeatureSets</w:t>
      </w:r>
      <w:bookmarkEnd w:id="2377"/>
    </w:p>
    <w:p w14:paraId="69B4C086" w14:textId="365C6C69" w:rsidR="00F95F2F" w:rsidRPr="00645E3C" w:rsidRDefault="002C5D28" w:rsidP="002C5D28">
      <w:r w:rsidRPr="00645E3C">
        <w:t xml:space="preserve">The IE </w:t>
      </w:r>
      <w:r w:rsidRPr="00645E3C">
        <w:rPr>
          <w:i/>
        </w:rPr>
        <w:t>FeatureSets</w:t>
      </w:r>
      <w:r w:rsidRPr="00645E3C">
        <w:t xml:space="preserve"> is used to provide pools of downlink and uplink features sets. A </w:t>
      </w:r>
      <w:r w:rsidRPr="00645E3C">
        <w:rPr>
          <w:i/>
        </w:rPr>
        <w:t>FeatureSetCombination</w:t>
      </w:r>
      <w:r w:rsidRPr="00645E3C">
        <w:t xml:space="preserve"> refers to the IDs of the feature set(s) that the UE supports in that </w:t>
      </w:r>
      <w:r w:rsidRPr="00645E3C">
        <w:rPr>
          <w:i/>
        </w:rPr>
        <w:t>FeatureSetCombination</w:t>
      </w:r>
      <w:r w:rsidRPr="00645E3C">
        <w:t xml:space="preserve">. The </w:t>
      </w:r>
      <w:r w:rsidRPr="00645E3C">
        <w:rPr>
          <w:i/>
        </w:rPr>
        <w:t>BandCombination</w:t>
      </w:r>
      <w:r w:rsidRPr="00645E3C">
        <w:t xml:space="preserve"> entries in the </w:t>
      </w:r>
      <w:r w:rsidRPr="00645E3C">
        <w:rPr>
          <w:i/>
        </w:rPr>
        <w:t>BandCombinationList</w:t>
      </w:r>
      <w:r w:rsidRPr="00645E3C">
        <w:t xml:space="preserve"> then indicate the ID of the </w:t>
      </w:r>
      <w:r w:rsidRPr="00645E3C">
        <w:rPr>
          <w:i/>
        </w:rPr>
        <w:t>FeatureSetCombination</w:t>
      </w:r>
      <w:r w:rsidRPr="00645E3C">
        <w:t xml:space="preserve"> that the UE supports fo</w:t>
      </w:r>
      <w:r w:rsidR="004B2C7F">
        <w:t>r</w:t>
      </w:r>
      <w:r w:rsidRPr="00645E3C">
        <w:t xml:space="preserve"> that band combination.</w:t>
      </w:r>
    </w:p>
    <w:p w14:paraId="564ACB24" w14:textId="77777777" w:rsidR="00F95F2F" w:rsidRPr="00645E3C" w:rsidRDefault="002C5D28" w:rsidP="002C5D28">
      <w:r w:rsidRPr="00645E3C">
        <w:t xml:space="preserve">The entries in the lists in this IE are identified by their index position. For example, the </w:t>
      </w:r>
      <w:r w:rsidRPr="00645E3C">
        <w:rPr>
          <w:i/>
        </w:rPr>
        <w:t xml:space="preserve">FeatureSetUplinkPerCC-Id </w:t>
      </w:r>
      <w:r w:rsidRPr="00645E3C">
        <w:t>= 4 identifies the 4</w:t>
      </w:r>
      <w:r w:rsidRPr="00645E3C">
        <w:rPr>
          <w:vertAlign w:val="superscript"/>
        </w:rPr>
        <w:t>th</w:t>
      </w:r>
      <w:r w:rsidRPr="00645E3C">
        <w:t xml:space="preserve"> element in the </w:t>
      </w:r>
      <w:r w:rsidRPr="00645E3C">
        <w:rPr>
          <w:rFonts w:eastAsia="Yu Mincho"/>
          <w:i/>
        </w:rPr>
        <w:t>f</w:t>
      </w:r>
      <w:r w:rsidRPr="00645E3C">
        <w:rPr>
          <w:i/>
        </w:rPr>
        <w:t>eatureSetsUplinkPerCC</w:t>
      </w:r>
      <w:r w:rsidRPr="00645E3C">
        <w:t xml:space="preserve"> list.</w:t>
      </w:r>
    </w:p>
    <w:p w14:paraId="0E600497" w14:textId="77777777" w:rsidR="002C5D28" w:rsidRPr="00645E3C" w:rsidRDefault="002C5D28" w:rsidP="002C5D28">
      <w:pPr>
        <w:pStyle w:val="NO"/>
        <w:rPr>
          <w:lang w:val="en-GB"/>
        </w:rPr>
      </w:pPr>
      <w:r w:rsidRPr="00645E3C">
        <w:rPr>
          <w:lang w:val="en-GB"/>
        </w:rPr>
        <w:lastRenderedPageBreak/>
        <w:t>NOTE:</w:t>
      </w:r>
      <w:r w:rsidRPr="00645E3C">
        <w:rPr>
          <w:lang w:val="en-GB"/>
        </w:rPr>
        <w:tab/>
        <w:t xml:space="preserve">When feature sets (per CC) IEs require extension in future versions of the specification, new versions of the </w:t>
      </w:r>
      <w:r w:rsidRPr="001460C9">
        <w:rPr>
          <w:i/>
          <w:lang w:val="en-GB"/>
        </w:rPr>
        <w:t>FeatureSetDownlink</w:t>
      </w:r>
      <w:r w:rsidRPr="00645E3C">
        <w:rPr>
          <w:lang w:val="en-GB"/>
        </w:rPr>
        <w:t xml:space="preserve">, </w:t>
      </w:r>
      <w:r w:rsidRPr="001460C9">
        <w:rPr>
          <w:i/>
          <w:lang w:val="en-GB"/>
        </w:rPr>
        <w:t>FeatureSetUplink</w:t>
      </w:r>
      <w:r w:rsidRPr="00645E3C">
        <w:rPr>
          <w:lang w:val="en-GB"/>
        </w:rPr>
        <w:t xml:space="preserve">, </w:t>
      </w:r>
      <w:r w:rsidRPr="001460C9">
        <w:rPr>
          <w:i/>
          <w:lang w:val="en-GB"/>
        </w:rPr>
        <w:t>FeatureSets</w:t>
      </w:r>
      <w:r w:rsidRPr="00645E3C">
        <w:rPr>
          <w:lang w:val="en-GB"/>
        </w:rPr>
        <w:t xml:space="preserve">, </w:t>
      </w:r>
      <w:r w:rsidRPr="001460C9">
        <w:rPr>
          <w:i/>
          <w:lang w:val="en-GB"/>
        </w:rPr>
        <w:t>FeatureSetDownlinkPerCC</w:t>
      </w:r>
      <w:r w:rsidRPr="00645E3C">
        <w:rPr>
          <w:lang w:val="en-GB"/>
        </w:rPr>
        <w:t xml:space="preserve"> and/or </w:t>
      </w:r>
      <w:r w:rsidRPr="001460C9">
        <w:rPr>
          <w:i/>
          <w:lang w:val="en-GB"/>
        </w:rPr>
        <w:t>FeatureSetUplinkPerCC</w:t>
      </w:r>
      <w:r w:rsidRPr="00645E3C">
        <w:rPr>
          <w:lang w:val="en-GB"/>
        </w:rPr>
        <w:t xml:space="preserve"> will be created and instantiated in corresponding new lists in the </w:t>
      </w:r>
      <w:r w:rsidRPr="001460C9">
        <w:rPr>
          <w:i/>
          <w:lang w:val="en-GB"/>
        </w:rPr>
        <w:t>FeatureSets</w:t>
      </w:r>
      <w:r w:rsidRPr="00645E3C">
        <w:rPr>
          <w:lang w:val="en-GB"/>
        </w:rPr>
        <w:t xml:space="preserve"> IE. For example, if new capability bits are to be added to the </w:t>
      </w:r>
      <w:r w:rsidRPr="001460C9">
        <w:rPr>
          <w:i/>
          <w:lang w:val="en-GB"/>
        </w:rPr>
        <w:t>FeatureSetDownlink</w:t>
      </w:r>
      <w:r w:rsidRPr="00645E3C">
        <w:rPr>
          <w:lang w:val="en-GB"/>
        </w:rPr>
        <w:t xml:space="preserve">, they will instead be defined in a new </w:t>
      </w:r>
      <w:r w:rsidRPr="001460C9">
        <w:rPr>
          <w:i/>
          <w:lang w:val="en-GB"/>
        </w:rPr>
        <w:t>FeatureSetDownlink-rxy</w:t>
      </w:r>
      <w:r w:rsidRPr="00645E3C">
        <w:rPr>
          <w:lang w:val="en-GB"/>
        </w:rPr>
        <w:t xml:space="preserve"> which will be instantiated in a new </w:t>
      </w:r>
      <w:r w:rsidRPr="001460C9">
        <w:rPr>
          <w:i/>
          <w:lang w:val="en-GB"/>
        </w:rPr>
        <w:t>featureSetDownlinkList-rxy</w:t>
      </w:r>
      <w:r w:rsidRPr="00645E3C">
        <w:rPr>
          <w:lang w:val="en-GB"/>
        </w:rPr>
        <w:t xml:space="preserve"> list. If a UE indicates in a </w:t>
      </w:r>
      <w:r w:rsidRPr="001460C9">
        <w:rPr>
          <w:i/>
          <w:lang w:val="en-GB"/>
        </w:rPr>
        <w:t>FeatureSetCombination</w:t>
      </w:r>
      <w:r w:rsidRPr="00645E3C">
        <w:rPr>
          <w:lang w:val="en-GB"/>
        </w:rPr>
        <w:t xml:space="preserve"> that it supports the </w:t>
      </w:r>
      <w:r w:rsidRPr="001460C9">
        <w:rPr>
          <w:i/>
          <w:lang w:val="en-GB"/>
        </w:rPr>
        <w:t>FeatureSetDownlink</w:t>
      </w:r>
      <w:r w:rsidRPr="00645E3C">
        <w:rPr>
          <w:lang w:val="en-GB"/>
        </w:rPr>
        <w:t xml:space="preserve"> with ID #5, it implies that it supports both the features in </w:t>
      </w:r>
      <w:r w:rsidRPr="001460C9">
        <w:rPr>
          <w:i/>
          <w:lang w:val="en-GB"/>
        </w:rPr>
        <w:t>FeatureSetDownlink</w:t>
      </w:r>
      <w:r w:rsidRPr="00645E3C">
        <w:rPr>
          <w:lang w:val="en-GB"/>
        </w:rPr>
        <w:t xml:space="preserve"> #5 and </w:t>
      </w:r>
      <w:r w:rsidRPr="001460C9">
        <w:rPr>
          <w:i/>
          <w:lang w:val="en-GB"/>
        </w:rPr>
        <w:t>FeatureSetDownlink-rxy</w:t>
      </w:r>
      <w:r w:rsidRPr="00645E3C">
        <w:rPr>
          <w:lang w:val="en-GB"/>
        </w:rPr>
        <w:t xml:space="preserve"> #5 (if present).</w:t>
      </w:r>
      <w:r w:rsidR="00B329AD" w:rsidRPr="00645E3C">
        <w:rPr>
          <w:lang w:val="en-GB"/>
        </w:rPr>
        <w:t xml:space="preserve"> The number of entries in the new list(s) shall be the same as in the original list(s).</w:t>
      </w:r>
    </w:p>
    <w:p w14:paraId="149CC689" w14:textId="77777777" w:rsidR="002C5D28" w:rsidRPr="00645E3C" w:rsidRDefault="002C5D28" w:rsidP="002C5D28">
      <w:pPr>
        <w:pStyle w:val="TH"/>
        <w:rPr>
          <w:lang w:val="en-GB"/>
        </w:rPr>
      </w:pPr>
      <w:r w:rsidRPr="00645E3C">
        <w:rPr>
          <w:i/>
          <w:lang w:val="en-GB"/>
        </w:rPr>
        <w:t>FeatureSets</w:t>
      </w:r>
      <w:r w:rsidRPr="00645E3C">
        <w:rPr>
          <w:lang w:val="en-GB"/>
        </w:rPr>
        <w:t xml:space="preserve"> information element</w:t>
      </w:r>
    </w:p>
    <w:p w14:paraId="5D7939A7" w14:textId="77777777" w:rsidR="002C5D28" w:rsidRPr="00645E3C" w:rsidRDefault="002C5D28" w:rsidP="00645E3C">
      <w:pPr>
        <w:pStyle w:val="PL"/>
        <w:rPr>
          <w:color w:val="808080"/>
        </w:rPr>
      </w:pPr>
      <w:r w:rsidRPr="00645E3C">
        <w:rPr>
          <w:color w:val="808080"/>
        </w:rPr>
        <w:t>-- ASN1START</w:t>
      </w:r>
    </w:p>
    <w:p w14:paraId="0EA5AB3D" w14:textId="77777777" w:rsidR="002C5D28" w:rsidRPr="00645E3C" w:rsidRDefault="002C5D28" w:rsidP="00645E3C">
      <w:pPr>
        <w:pStyle w:val="PL"/>
        <w:rPr>
          <w:color w:val="808080"/>
        </w:rPr>
      </w:pPr>
      <w:r w:rsidRPr="00645E3C">
        <w:rPr>
          <w:color w:val="808080"/>
        </w:rPr>
        <w:t>-- TAG-FEATURESETS-START</w:t>
      </w:r>
    </w:p>
    <w:p w14:paraId="04A70866" w14:textId="77777777" w:rsidR="002C5D28" w:rsidRPr="00645E3C" w:rsidRDefault="002C5D28" w:rsidP="00645E3C">
      <w:pPr>
        <w:pStyle w:val="PL"/>
      </w:pPr>
    </w:p>
    <w:p w14:paraId="16F9DE3D" w14:textId="77777777" w:rsidR="002C5D28" w:rsidRPr="00645E3C" w:rsidRDefault="002C5D28" w:rsidP="00645E3C">
      <w:pPr>
        <w:pStyle w:val="PL"/>
      </w:pPr>
      <w:bookmarkStart w:id="2378" w:name="_Hlk536765074"/>
      <w:r w:rsidRPr="00645E3C">
        <w:t>FeatureSets</w:t>
      </w:r>
      <w:bookmarkEnd w:id="2378"/>
      <w:r w:rsidRPr="00645E3C">
        <w:t xml:space="preserve"> ::=</w:t>
      </w:r>
      <w:r w:rsidRPr="00645E3C">
        <w:tab/>
      </w:r>
      <w:r w:rsidRPr="00645E3C">
        <w:rPr>
          <w:color w:val="993366"/>
        </w:rPr>
        <w:t>SEQUENCE</w:t>
      </w:r>
      <w:r w:rsidRPr="00645E3C">
        <w:t xml:space="preserve"> {</w:t>
      </w:r>
    </w:p>
    <w:p w14:paraId="0ACF91F2" w14:textId="77777777" w:rsidR="002C5D28" w:rsidRPr="00645E3C" w:rsidRDefault="002C5D28" w:rsidP="00645E3C">
      <w:pPr>
        <w:pStyle w:val="PL"/>
      </w:pPr>
      <w:r w:rsidRPr="00645E3C">
        <w:t xml:space="preserve">    featureSetsDownlink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               </w:t>
      </w:r>
      <w:r w:rsidRPr="00645E3C">
        <w:rPr>
          <w:color w:val="993366"/>
        </w:rPr>
        <w:t>OPTIONAL</w:t>
      </w:r>
      <w:r w:rsidRPr="00645E3C">
        <w:t>,</w:t>
      </w:r>
    </w:p>
    <w:p w14:paraId="581EA4D7" w14:textId="77777777" w:rsidR="002C5D28" w:rsidRPr="00645E3C" w:rsidRDefault="002C5D28" w:rsidP="00645E3C">
      <w:pPr>
        <w:pStyle w:val="PL"/>
      </w:pPr>
      <w:r w:rsidRPr="00645E3C">
        <w:t xml:space="preserve">    featureSetsDownlinkPerCC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FeatureSetDownlinkPerCC            </w:t>
      </w:r>
      <w:r w:rsidRPr="00645E3C">
        <w:rPr>
          <w:color w:val="993366"/>
        </w:rPr>
        <w:t>OPTIONAL</w:t>
      </w:r>
      <w:r w:rsidRPr="00645E3C">
        <w:t>,</w:t>
      </w:r>
    </w:p>
    <w:p w14:paraId="2AA6A13A" w14:textId="77777777" w:rsidR="002C5D28" w:rsidRPr="00645E3C" w:rsidRDefault="002C5D28" w:rsidP="00645E3C">
      <w:pPr>
        <w:pStyle w:val="PL"/>
      </w:pPr>
      <w:r w:rsidRPr="00645E3C">
        <w:t xml:space="preserve">    featureSetsUplink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                   </w:t>
      </w:r>
      <w:r w:rsidRPr="00645E3C">
        <w:rPr>
          <w:color w:val="993366"/>
        </w:rPr>
        <w:t>OPTIONAL</w:t>
      </w:r>
      <w:r w:rsidRPr="00645E3C">
        <w:t>,</w:t>
      </w:r>
    </w:p>
    <w:p w14:paraId="5583EEBC" w14:textId="77777777" w:rsidR="002C5D28" w:rsidRPr="00645E3C" w:rsidRDefault="002C5D28" w:rsidP="00645E3C">
      <w:pPr>
        <w:pStyle w:val="PL"/>
      </w:pPr>
      <w:r w:rsidRPr="00645E3C">
        <w:t xml:space="preserve">    featureSetsUplinkPerCC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              </w:t>
      </w:r>
      <w:r w:rsidRPr="00645E3C">
        <w:rPr>
          <w:color w:val="993366"/>
        </w:rPr>
        <w:t>OPTIONAL</w:t>
      </w:r>
      <w:r w:rsidRPr="00645E3C">
        <w:t>,</w:t>
      </w:r>
    </w:p>
    <w:p w14:paraId="416A72C5" w14:textId="77777777" w:rsidR="00B329AD" w:rsidRPr="00645E3C" w:rsidRDefault="002C5D28" w:rsidP="00645E3C">
      <w:pPr>
        <w:pStyle w:val="PL"/>
      </w:pPr>
      <w:r w:rsidRPr="00645E3C">
        <w:t xml:space="preserve">    ...</w:t>
      </w:r>
      <w:r w:rsidR="00B329AD" w:rsidRPr="00645E3C">
        <w:t>,</w:t>
      </w:r>
    </w:p>
    <w:p w14:paraId="2BC1CC8E" w14:textId="77777777" w:rsidR="00B329AD" w:rsidRPr="00645E3C" w:rsidRDefault="00B329AD" w:rsidP="00645E3C">
      <w:pPr>
        <w:pStyle w:val="PL"/>
      </w:pPr>
      <w:r w:rsidRPr="00645E3C">
        <w:t xml:space="preserve">    [[</w:t>
      </w:r>
    </w:p>
    <w:p w14:paraId="44D12705" w14:textId="77777777" w:rsidR="00B329AD" w:rsidRPr="00645E3C" w:rsidRDefault="00B329AD" w:rsidP="00645E3C">
      <w:pPr>
        <w:pStyle w:val="PL"/>
      </w:pPr>
      <w:r w:rsidRPr="00645E3C">
        <w:t xml:space="preserve">    featureSetsDownlink-v1540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FeatureSetDownlink-v1540         </w:t>
      </w:r>
      <w:r w:rsidRPr="00645E3C">
        <w:rPr>
          <w:color w:val="993366"/>
        </w:rPr>
        <w:t>OPTIONAL</w:t>
      </w:r>
      <w:r w:rsidRPr="00645E3C">
        <w:t>,</w:t>
      </w:r>
    </w:p>
    <w:p w14:paraId="26D2D6F1" w14:textId="77777777" w:rsidR="00B329AD" w:rsidRPr="00645E3C" w:rsidRDefault="00B329AD" w:rsidP="00645E3C">
      <w:pPr>
        <w:pStyle w:val="PL"/>
      </w:pPr>
      <w:r w:rsidRPr="00645E3C">
        <w:t xml:space="preserve">    featureSetsUplink-v1540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FeatureSetUplink-v1540             </w:t>
      </w:r>
      <w:r w:rsidRPr="00645E3C">
        <w:rPr>
          <w:color w:val="993366"/>
        </w:rPr>
        <w:t>OPTIONAL</w:t>
      </w:r>
      <w:r w:rsidRPr="00645E3C">
        <w:t>,</w:t>
      </w:r>
    </w:p>
    <w:p w14:paraId="018C9327" w14:textId="77777777" w:rsidR="00B329AD" w:rsidRPr="00645E3C" w:rsidRDefault="00B329AD" w:rsidP="00645E3C">
      <w:pPr>
        <w:pStyle w:val="PL"/>
      </w:pPr>
      <w:r w:rsidRPr="00645E3C">
        <w:t xml:space="preserve">    featureSetsUplinkPerCC-v1540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FeatureSetUplinkPerCC-v1540        </w:t>
      </w:r>
      <w:r w:rsidRPr="00645E3C">
        <w:rPr>
          <w:color w:val="993366"/>
        </w:rPr>
        <w:t>OPTIONAL</w:t>
      </w:r>
    </w:p>
    <w:p w14:paraId="08F5EA1B" w14:textId="77777777" w:rsidR="002C5D28" w:rsidRPr="00645E3C" w:rsidRDefault="00B329AD" w:rsidP="00645E3C">
      <w:pPr>
        <w:pStyle w:val="PL"/>
      </w:pPr>
      <w:r w:rsidRPr="00645E3C">
        <w:t xml:space="preserve">    ]]</w:t>
      </w:r>
    </w:p>
    <w:p w14:paraId="5D22C45B" w14:textId="77777777" w:rsidR="002C5D28" w:rsidRPr="00645E3C" w:rsidRDefault="002C5D28" w:rsidP="00645E3C">
      <w:pPr>
        <w:pStyle w:val="PL"/>
      </w:pPr>
      <w:r w:rsidRPr="00645E3C">
        <w:t>}</w:t>
      </w:r>
    </w:p>
    <w:p w14:paraId="19D3C565" w14:textId="77777777" w:rsidR="002C5D28" w:rsidRPr="00645E3C" w:rsidRDefault="002C5D28" w:rsidP="00645E3C">
      <w:pPr>
        <w:pStyle w:val="PL"/>
      </w:pPr>
    </w:p>
    <w:p w14:paraId="6C4865E4" w14:textId="77777777" w:rsidR="005051A8" w:rsidRPr="00645E3C" w:rsidRDefault="005051A8" w:rsidP="00645E3C">
      <w:pPr>
        <w:pStyle w:val="PL"/>
        <w:rPr>
          <w:color w:val="808080"/>
        </w:rPr>
      </w:pPr>
      <w:r w:rsidRPr="00645E3C">
        <w:rPr>
          <w:color w:val="808080"/>
        </w:rPr>
        <w:t>-- TAG-FEATURESETS-STOP</w:t>
      </w:r>
    </w:p>
    <w:p w14:paraId="3079D07E" w14:textId="77777777" w:rsidR="002C5D28" w:rsidRPr="00645E3C" w:rsidRDefault="002C5D28" w:rsidP="00645E3C">
      <w:pPr>
        <w:pStyle w:val="PL"/>
        <w:rPr>
          <w:color w:val="808080"/>
        </w:rPr>
      </w:pPr>
      <w:r w:rsidRPr="00645E3C">
        <w:rPr>
          <w:color w:val="808080"/>
        </w:rPr>
        <w:t>-- ASN1STOP</w:t>
      </w:r>
    </w:p>
    <w:p w14:paraId="4C404492" w14:textId="77777777" w:rsidR="00C1597C" w:rsidRPr="00645E3C" w:rsidRDefault="00C1597C" w:rsidP="00C1597C"/>
    <w:p w14:paraId="589363DD" w14:textId="77777777" w:rsidR="002C5D28" w:rsidRPr="00645E3C" w:rsidRDefault="002C5D28" w:rsidP="002C5D28">
      <w:pPr>
        <w:pStyle w:val="Heading4"/>
        <w:rPr>
          <w:lang w:val="en-GB"/>
        </w:rPr>
      </w:pPr>
      <w:bookmarkStart w:id="2379" w:name="_Toc535261623"/>
      <w:r w:rsidRPr="00645E3C">
        <w:rPr>
          <w:lang w:val="en-GB"/>
        </w:rPr>
        <w:t>–</w:t>
      </w:r>
      <w:r w:rsidRPr="00645E3C">
        <w:rPr>
          <w:lang w:val="en-GB"/>
        </w:rPr>
        <w:tab/>
      </w:r>
      <w:bookmarkStart w:id="2380" w:name="_Hlk2167966"/>
      <w:r w:rsidRPr="00645E3C">
        <w:rPr>
          <w:i/>
          <w:lang w:val="en-GB"/>
        </w:rPr>
        <w:t>FeatureSetUplink</w:t>
      </w:r>
      <w:bookmarkEnd w:id="2379"/>
      <w:bookmarkEnd w:id="2380"/>
    </w:p>
    <w:p w14:paraId="296AF26C" w14:textId="77777777" w:rsidR="002C5D28" w:rsidRPr="00645E3C" w:rsidRDefault="002C5D28" w:rsidP="002C5D28">
      <w:r w:rsidRPr="00645E3C">
        <w:t xml:space="preserve">The IE </w:t>
      </w:r>
      <w:r w:rsidRPr="00645E3C">
        <w:rPr>
          <w:i/>
        </w:rPr>
        <w:t>FeatureSetUplink</w:t>
      </w:r>
      <w:r w:rsidRPr="00645E3C">
        <w:t xml:space="preserve"> is used to indicate the features that the UE supports on the carriers corresponding to one band entry in a band combination.</w:t>
      </w:r>
    </w:p>
    <w:p w14:paraId="06E2EA9C" w14:textId="77777777" w:rsidR="002C5D28" w:rsidRPr="00645E3C" w:rsidRDefault="002C5D28" w:rsidP="002C5D28">
      <w:pPr>
        <w:pStyle w:val="TH"/>
        <w:rPr>
          <w:lang w:val="en-GB"/>
        </w:rPr>
      </w:pPr>
      <w:r w:rsidRPr="00645E3C">
        <w:rPr>
          <w:i/>
          <w:lang w:val="en-GB"/>
        </w:rPr>
        <w:t>FeatureSetUplink</w:t>
      </w:r>
      <w:r w:rsidRPr="00645E3C">
        <w:rPr>
          <w:lang w:val="en-GB"/>
        </w:rPr>
        <w:t xml:space="preserve"> information element</w:t>
      </w:r>
    </w:p>
    <w:p w14:paraId="4A4F2030" w14:textId="77777777" w:rsidR="002C5D28" w:rsidRPr="00645E3C" w:rsidRDefault="002C5D28" w:rsidP="00645E3C">
      <w:pPr>
        <w:pStyle w:val="PL"/>
        <w:rPr>
          <w:color w:val="808080"/>
        </w:rPr>
      </w:pPr>
      <w:r w:rsidRPr="00645E3C">
        <w:rPr>
          <w:color w:val="808080"/>
        </w:rPr>
        <w:t>-- ASN1START</w:t>
      </w:r>
    </w:p>
    <w:p w14:paraId="5892B025" w14:textId="77777777" w:rsidR="002C5D28" w:rsidRPr="00645E3C" w:rsidRDefault="002C5D28" w:rsidP="00645E3C">
      <w:pPr>
        <w:pStyle w:val="PL"/>
        <w:rPr>
          <w:color w:val="808080"/>
        </w:rPr>
      </w:pPr>
      <w:r w:rsidRPr="00645E3C">
        <w:rPr>
          <w:color w:val="808080"/>
        </w:rPr>
        <w:t>-- TAG-FEATURESETUPLINK-START</w:t>
      </w:r>
    </w:p>
    <w:p w14:paraId="0E7C6C10" w14:textId="77777777" w:rsidR="002C5D28" w:rsidRPr="00645E3C" w:rsidRDefault="002C5D28" w:rsidP="00645E3C">
      <w:pPr>
        <w:pStyle w:val="PL"/>
      </w:pPr>
    </w:p>
    <w:p w14:paraId="564A5583" w14:textId="77777777" w:rsidR="002C5D28" w:rsidRPr="00645E3C" w:rsidRDefault="002C5D28" w:rsidP="00645E3C">
      <w:pPr>
        <w:pStyle w:val="PL"/>
      </w:pPr>
      <w:r w:rsidRPr="00645E3C">
        <w:t xml:space="preserve">FeatureSetUplink ::=                </w:t>
      </w:r>
      <w:r w:rsidRPr="00645E3C">
        <w:rPr>
          <w:color w:val="993366"/>
        </w:rPr>
        <w:t>SEQUENCE</w:t>
      </w:r>
      <w:r w:rsidRPr="00645E3C">
        <w:t xml:space="preserve"> {</w:t>
      </w:r>
    </w:p>
    <w:p w14:paraId="7CBF692A" w14:textId="77777777" w:rsidR="002C5D28" w:rsidRPr="00645E3C" w:rsidRDefault="002C5D28" w:rsidP="00645E3C">
      <w:pPr>
        <w:pStyle w:val="PL"/>
      </w:pPr>
      <w:r w:rsidRPr="00645E3C">
        <w:t xml:space="preserve">    featureSetListPerUplinkCC           </w:t>
      </w:r>
      <w:r w:rsidRPr="00645E3C">
        <w:rPr>
          <w:color w:val="993366"/>
        </w:rPr>
        <w:t>SEQUENCE</w:t>
      </w:r>
      <w:r w:rsidRPr="00645E3C">
        <w:t xml:space="preserve"> (</w:t>
      </w:r>
      <w:r w:rsidRPr="00645E3C">
        <w:rPr>
          <w:color w:val="993366"/>
        </w:rPr>
        <w:t>SIZE</w:t>
      </w:r>
      <w:r w:rsidRPr="00645E3C">
        <w:t xml:space="preserve"> (1.. maxNrofServingCells))</w:t>
      </w:r>
      <w:r w:rsidRPr="00645E3C">
        <w:rPr>
          <w:color w:val="993366"/>
        </w:rPr>
        <w:t xml:space="preserve"> OF</w:t>
      </w:r>
      <w:r w:rsidRPr="00645E3C">
        <w:t xml:space="preserve"> FeatureSetUplinkPerCC-Id,</w:t>
      </w:r>
    </w:p>
    <w:p w14:paraId="563263A5"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6625A6A7"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4D773C38" w14:textId="77777777" w:rsidR="002C5D28" w:rsidRPr="00645E3C" w:rsidRDefault="002C5D28" w:rsidP="00645E3C">
      <w:pPr>
        <w:pStyle w:val="PL"/>
      </w:pPr>
      <w:r w:rsidRPr="00645E3C">
        <w:t xml:space="preserve">    intraBandFreqSeparationUL           FreqSeparationClass                         </w:t>
      </w:r>
      <w:r w:rsidRPr="00645E3C">
        <w:rPr>
          <w:color w:val="993366"/>
        </w:rPr>
        <w:t>OPTIONAL</w:t>
      </w:r>
      <w:r w:rsidRPr="00645E3C">
        <w:t>,</w:t>
      </w:r>
    </w:p>
    <w:p w14:paraId="724E0B3B" w14:textId="77777777" w:rsidR="002C5D28" w:rsidRPr="00645E3C" w:rsidRDefault="002C5D28" w:rsidP="00645E3C">
      <w:pPr>
        <w:pStyle w:val="PL"/>
      </w:pPr>
      <w:r w:rsidRPr="00645E3C">
        <w:t xml:space="preserve">    searchSpaceSharingCA-UL             </w:t>
      </w:r>
      <w:r w:rsidRPr="00645E3C">
        <w:rPr>
          <w:color w:val="993366"/>
        </w:rPr>
        <w:t>ENUMERATED</w:t>
      </w:r>
      <w:r w:rsidRPr="00645E3C">
        <w:t xml:space="preserve"> {supported}                      </w:t>
      </w:r>
      <w:r w:rsidRPr="00645E3C">
        <w:rPr>
          <w:color w:val="993366"/>
        </w:rPr>
        <w:t>OPTIONAL</w:t>
      </w:r>
      <w:r w:rsidRPr="00645E3C">
        <w:t>,</w:t>
      </w:r>
    </w:p>
    <w:p w14:paraId="3711BCF0" w14:textId="77777777" w:rsidR="002C5D28" w:rsidRPr="00645E3C" w:rsidRDefault="002C5D28" w:rsidP="00645E3C">
      <w:pPr>
        <w:pStyle w:val="PL"/>
      </w:pPr>
      <w:r w:rsidRPr="00645E3C">
        <w:t xml:space="preserve">    </w:t>
      </w:r>
      <w:r w:rsidR="00025E91" w:rsidRPr="00645E3C">
        <w:t>dummy</w:t>
      </w:r>
      <w:r w:rsidR="00130883" w:rsidRPr="00645E3C">
        <w:t>1</w:t>
      </w:r>
      <w:r w:rsidRPr="00645E3C">
        <w:t xml:space="preserve">                  </w:t>
      </w:r>
      <w:r w:rsidR="00025E91" w:rsidRPr="00645E3C">
        <w:t>Dummy</w:t>
      </w:r>
      <w:r w:rsidR="00130883" w:rsidRPr="00645E3C">
        <w:t>I</w:t>
      </w:r>
      <w:r w:rsidRPr="00645E3C">
        <w:t xml:space="preserve">                          </w:t>
      </w:r>
      <w:r w:rsidRPr="00645E3C">
        <w:rPr>
          <w:color w:val="993366"/>
        </w:rPr>
        <w:t>OPTIONAL</w:t>
      </w:r>
      <w:r w:rsidRPr="00645E3C">
        <w:t>,</w:t>
      </w:r>
    </w:p>
    <w:p w14:paraId="3E8A093F" w14:textId="77777777" w:rsidR="002C5D28" w:rsidRPr="00645E3C" w:rsidRDefault="002C5D28" w:rsidP="00645E3C">
      <w:pPr>
        <w:pStyle w:val="PL"/>
      </w:pPr>
      <w:r w:rsidRPr="00645E3C">
        <w:t xml:space="preserve">    supportedSRS-Resources              SRS-Resources                               </w:t>
      </w:r>
      <w:r w:rsidRPr="00645E3C">
        <w:rPr>
          <w:color w:val="993366"/>
        </w:rPr>
        <w:t>OPTIONAL</w:t>
      </w:r>
      <w:r w:rsidRPr="00645E3C">
        <w:t>,</w:t>
      </w:r>
    </w:p>
    <w:p w14:paraId="5091895B" w14:textId="77777777" w:rsidR="002C5D28" w:rsidRPr="00645E3C" w:rsidRDefault="002C5D28" w:rsidP="00645E3C">
      <w:pPr>
        <w:pStyle w:val="PL"/>
      </w:pPr>
      <w:r w:rsidRPr="00645E3C">
        <w:t xml:space="preserve">    twoPUCCH-Group                      </w:t>
      </w:r>
      <w:r w:rsidRPr="00645E3C">
        <w:rPr>
          <w:color w:val="993366"/>
        </w:rPr>
        <w:t>ENUMERATED</w:t>
      </w:r>
      <w:r w:rsidRPr="00645E3C">
        <w:t xml:space="preserve"> {supported}                      </w:t>
      </w:r>
      <w:r w:rsidRPr="00645E3C">
        <w:rPr>
          <w:color w:val="993366"/>
        </w:rPr>
        <w:t>OPTIONAL</w:t>
      </w:r>
      <w:r w:rsidRPr="00645E3C">
        <w:t>,</w:t>
      </w:r>
    </w:p>
    <w:p w14:paraId="7A4F4F3B" w14:textId="77777777" w:rsidR="002C5D28" w:rsidRPr="00645E3C" w:rsidRDefault="002C5D28" w:rsidP="00645E3C">
      <w:pPr>
        <w:pStyle w:val="PL"/>
      </w:pPr>
      <w:r w:rsidRPr="00645E3C">
        <w:t xml:space="preserve">    dynamicSwitchSUL                    </w:t>
      </w:r>
      <w:r w:rsidRPr="00645E3C">
        <w:rPr>
          <w:color w:val="993366"/>
        </w:rPr>
        <w:t>ENUMERATED</w:t>
      </w:r>
      <w:r w:rsidRPr="00645E3C">
        <w:t xml:space="preserve"> {supported}                      </w:t>
      </w:r>
      <w:r w:rsidRPr="00645E3C">
        <w:rPr>
          <w:color w:val="993366"/>
        </w:rPr>
        <w:t>OPTIONAL</w:t>
      </w:r>
      <w:r w:rsidRPr="00645E3C">
        <w:t>,</w:t>
      </w:r>
    </w:p>
    <w:p w14:paraId="4F9F8F35" w14:textId="77777777" w:rsidR="002C5D28" w:rsidRPr="00645E3C" w:rsidRDefault="002C5D28" w:rsidP="00645E3C">
      <w:pPr>
        <w:pStyle w:val="PL"/>
      </w:pPr>
      <w:r w:rsidRPr="00645E3C">
        <w:t xml:space="preserve">    simultaneousTxSUL-NonSUL</w:t>
      </w:r>
      <w:r w:rsidR="00B329AD"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3745B900" w14:textId="77777777" w:rsidR="002C5D28" w:rsidRPr="00645E3C" w:rsidRDefault="002C5D28" w:rsidP="00645E3C">
      <w:pPr>
        <w:pStyle w:val="PL"/>
      </w:pPr>
      <w:r w:rsidRPr="00645E3C">
        <w:lastRenderedPageBreak/>
        <w:t xml:space="preserve">    pusch-</w:t>
      </w:r>
      <w:r w:rsidR="00B329AD" w:rsidRPr="00645E3C">
        <w:t>ProcessingType1-</w:t>
      </w:r>
      <w:r w:rsidRPr="00645E3C">
        <w:t xml:space="preserve">DifferentTB-PerSlot </w:t>
      </w:r>
      <w:r w:rsidRPr="00645E3C">
        <w:rPr>
          <w:color w:val="993366"/>
        </w:rPr>
        <w:t>SEQUENCE</w:t>
      </w:r>
      <w:r w:rsidRPr="00645E3C">
        <w:t xml:space="preserve"> {</w:t>
      </w:r>
    </w:p>
    <w:p w14:paraId="08D6F930" w14:textId="77777777" w:rsidR="002C5D28" w:rsidRPr="00645E3C" w:rsidRDefault="002C5D28" w:rsidP="00645E3C">
      <w:pPr>
        <w:pStyle w:val="PL"/>
      </w:pPr>
      <w:r w:rsidRPr="00645E3C">
        <w:t xml:space="preserve">        scs-15kHz                           </w:t>
      </w:r>
      <w:r w:rsidR="00A96803">
        <w:t xml:space="preserve">      </w:t>
      </w:r>
      <w:r w:rsidRPr="00645E3C">
        <w:rPr>
          <w:color w:val="993366"/>
        </w:rPr>
        <w:t>ENUMERATED</w:t>
      </w:r>
      <w:r w:rsidR="00A96803">
        <w:t xml:space="preserve"> {upto2, upto4, upto7}  </w:t>
      </w:r>
      <w:r w:rsidRPr="00645E3C">
        <w:rPr>
          <w:color w:val="993366"/>
        </w:rPr>
        <w:t>OPTIONAL</w:t>
      </w:r>
      <w:r w:rsidRPr="00645E3C">
        <w:t>,</w:t>
      </w:r>
    </w:p>
    <w:p w14:paraId="3A226527" w14:textId="77777777" w:rsidR="002C5D28" w:rsidRPr="00645E3C" w:rsidRDefault="002C5D28" w:rsidP="00645E3C">
      <w:pPr>
        <w:pStyle w:val="PL"/>
      </w:pPr>
      <w:r w:rsidRPr="00645E3C">
        <w:t xml:space="preserve">        scs-30kHz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548F6448" w14:textId="77777777" w:rsidR="002C5D28" w:rsidRPr="00645E3C" w:rsidRDefault="002C5D28" w:rsidP="00645E3C">
      <w:pPr>
        <w:pStyle w:val="PL"/>
      </w:pPr>
      <w:r w:rsidRPr="00645E3C">
        <w:t xml:space="preserve">        scs-60kHz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1C06F334" w14:textId="77777777" w:rsidR="002C5D28" w:rsidRPr="00645E3C" w:rsidRDefault="002C5D28" w:rsidP="00645E3C">
      <w:pPr>
        <w:pStyle w:val="PL"/>
      </w:pPr>
      <w:r w:rsidRPr="00645E3C">
        <w:t xml:space="preserve">        scs-120kHz                          </w:t>
      </w:r>
      <w:r w:rsidR="00A96803">
        <w:t xml:space="preserve">      </w:t>
      </w:r>
      <w:r w:rsidRPr="00645E3C">
        <w:rPr>
          <w:color w:val="993366"/>
        </w:rPr>
        <w:t>ENUMERATED</w:t>
      </w:r>
      <w:r w:rsidRPr="00645E3C">
        <w:t xml:space="preserve"> {upto2, upto4, upto7}  </w:t>
      </w:r>
      <w:r w:rsidRPr="00645E3C">
        <w:rPr>
          <w:color w:val="993366"/>
        </w:rPr>
        <w:t>OPTIONAL</w:t>
      </w:r>
    </w:p>
    <w:p w14:paraId="51ACCB96" w14:textId="77777777" w:rsidR="002C5D28" w:rsidRPr="00645E3C" w:rsidRDefault="002C5D28" w:rsidP="00645E3C">
      <w:pPr>
        <w:pStyle w:val="PL"/>
      </w:pPr>
      <w:r w:rsidRPr="00645E3C">
        <w:t xml:space="preserve">    }                                                                               </w:t>
      </w:r>
      <w:r w:rsidRPr="00645E3C">
        <w:rPr>
          <w:color w:val="993366"/>
        </w:rPr>
        <w:t>OPTIONAL</w:t>
      </w:r>
      <w:r w:rsidRPr="00645E3C">
        <w:t>,</w:t>
      </w:r>
    </w:p>
    <w:p w14:paraId="6D0B0E15" w14:textId="77777777" w:rsidR="002C5D28" w:rsidRPr="00645E3C" w:rsidRDefault="002C5D28" w:rsidP="00645E3C">
      <w:pPr>
        <w:pStyle w:val="PL"/>
      </w:pPr>
      <w:r w:rsidRPr="00645E3C">
        <w:t xml:space="preserve">    </w:t>
      </w:r>
      <w:r w:rsidR="00B329AD" w:rsidRPr="00645E3C">
        <w:t>dummy</w:t>
      </w:r>
      <w:r w:rsidR="00130883" w:rsidRPr="00645E3C">
        <w:t>2</w:t>
      </w:r>
      <w:r w:rsidRPr="00645E3C">
        <w:t xml:space="preserve">                 </w:t>
      </w:r>
      <w:r w:rsidR="00B329AD" w:rsidRPr="00645E3C">
        <w:t xml:space="preserve">              DummyF</w:t>
      </w:r>
      <w:r w:rsidRPr="00645E3C">
        <w:t xml:space="preserve">                         </w:t>
      </w:r>
      <w:r w:rsidR="00B329AD" w:rsidRPr="00645E3C">
        <w:t xml:space="preserve">            </w:t>
      </w:r>
      <w:r w:rsidRPr="00645E3C">
        <w:rPr>
          <w:color w:val="993366"/>
        </w:rPr>
        <w:t>OPTIONAL</w:t>
      </w:r>
    </w:p>
    <w:p w14:paraId="5C283E9A" w14:textId="77777777" w:rsidR="002C5D28" w:rsidRPr="00645E3C" w:rsidRDefault="002C5D28" w:rsidP="00645E3C">
      <w:pPr>
        <w:pStyle w:val="PL"/>
      </w:pPr>
      <w:r w:rsidRPr="00645E3C">
        <w:t>}</w:t>
      </w:r>
    </w:p>
    <w:p w14:paraId="0EF68745" w14:textId="77777777" w:rsidR="00B329AD" w:rsidRPr="00645E3C" w:rsidRDefault="00B329AD" w:rsidP="00645E3C">
      <w:pPr>
        <w:pStyle w:val="PL"/>
      </w:pPr>
    </w:p>
    <w:p w14:paraId="22B01612" w14:textId="77777777" w:rsidR="00B329AD" w:rsidRPr="00645E3C" w:rsidRDefault="00B329AD" w:rsidP="00645E3C">
      <w:pPr>
        <w:pStyle w:val="PL"/>
      </w:pPr>
      <w:r w:rsidRPr="00645E3C">
        <w:t xml:space="preserve">FeatureSetUplink-v1540 ::=           </w:t>
      </w:r>
      <w:r w:rsidRPr="00645E3C">
        <w:rPr>
          <w:color w:val="993366"/>
        </w:rPr>
        <w:t>SEQUENCE</w:t>
      </w:r>
      <w:r w:rsidRPr="00645E3C">
        <w:t xml:space="preserve"> {</w:t>
      </w:r>
    </w:p>
    <w:p w14:paraId="584B6643" w14:textId="77777777" w:rsidR="00B329AD" w:rsidRPr="00645E3C" w:rsidRDefault="00B329AD" w:rsidP="00645E3C">
      <w:pPr>
        <w:pStyle w:val="PL"/>
      </w:pPr>
      <w:r w:rsidRPr="00645E3C">
        <w:t xml:space="preserve">    zeroSlotOffsetAperiodicSRS           </w:t>
      </w:r>
      <w:r w:rsidRPr="00645E3C">
        <w:rPr>
          <w:color w:val="993366"/>
        </w:rPr>
        <w:t>ENUMERATED</w:t>
      </w:r>
      <w:r w:rsidRPr="00645E3C">
        <w:t xml:space="preserve"> {supported}                  </w:t>
      </w:r>
      <w:r w:rsidRPr="00645E3C">
        <w:rPr>
          <w:color w:val="993366"/>
        </w:rPr>
        <w:t>OPTIONAL</w:t>
      </w:r>
      <w:r w:rsidRPr="00645E3C">
        <w:t>,</w:t>
      </w:r>
    </w:p>
    <w:p w14:paraId="5F9EFB3E" w14:textId="77777777" w:rsidR="00B329AD" w:rsidRPr="00645E3C" w:rsidRDefault="00B329AD" w:rsidP="00645E3C">
      <w:pPr>
        <w:pStyle w:val="PL"/>
      </w:pPr>
      <w:r w:rsidRPr="00645E3C">
        <w:t xml:space="preserve">    pa-PhaseDiscontinuityImpacts         </w:t>
      </w:r>
      <w:r w:rsidRPr="00645E3C">
        <w:rPr>
          <w:color w:val="993366"/>
        </w:rPr>
        <w:t>ENUMERATED</w:t>
      </w:r>
      <w:r w:rsidRPr="00645E3C">
        <w:t xml:space="preserve"> {supported}                  </w:t>
      </w:r>
      <w:r w:rsidRPr="00645E3C">
        <w:rPr>
          <w:color w:val="993366"/>
        </w:rPr>
        <w:t>OPTIONAL</w:t>
      </w:r>
      <w:r w:rsidRPr="00645E3C">
        <w:t>,</w:t>
      </w:r>
    </w:p>
    <w:p w14:paraId="711970BB" w14:textId="77777777" w:rsidR="00B329AD" w:rsidRPr="00645E3C" w:rsidRDefault="00B329AD" w:rsidP="00645E3C">
      <w:pPr>
        <w:pStyle w:val="PL"/>
      </w:pPr>
      <w:r w:rsidRPr="00645E3C">
        <w:t xml:space="preserve">    pusch-SeparationWithGap              </w:t>
      </w:r>
      <w:r w:rsidRPr="00645E3C">
        <w:rPr>
          <w:color w:val="993366"/>
        </w:rPr>
        <w:t>ENUMERATED</w:t>
      </w:r>
      <w:r w:rsidRPr="00645E3C">
        <w:t xml:space="preserve"> {supported}                  </w:t>
      </w:r>
      <w:r w:rsidRPr="00645E3C">
        <w:rPr>
          <w:color w:val="993366"/>
        </w:rPr>
        <w:t>OPTIONAL</w:t>
      </w:r>
      <w:r w:rsidRPr="00645E3C">
        <w:t>,</w:t>
      </w:r>
    </w:p>
    <w:p w14:paraId="7806B5C2" w14:textId="77777777" w:rsidR="00B329AD" w:rsidRPr="00645E3C" w:rsidRDefault="00B329AD" w:rsidP="00645E3C">
      <w:pPr>
        <w:pStyle w:val="PL"/>
      </w:pPr>
      <w:r w:rsidRPr="00645E3C">
        <w:t xml:space="preserve">    pusch-ProcessingType2                </w:t>
      </w:r>
      <w:r w:rsidRPr="00645E3C">
        <w:rPr>
          <w:color w:val="993366"/>
        </w:rPr>
        <w:t>SEQUENCE</w:t>
      </w:r>
      <w:r w:rsidRPr="00645E3C">
        <w:t xml:space="preserve"> {</w:t>
      </w:r>
    </w:p>
    <w:p w14:paraId="3477CF2F" w14:textId="77777777" w:rsidR="00B329AD" w:rsidRPr="00645E3C" w:rsidRDefault="00B329AD" w:rsidP="00645E3C">
      <w:pPr>
        <w:pStyle w:val="PL"/>
      </w:pPr>
      <w:r w:rsidRPr="00645E3C">
        <w:t xml:space="preserve">        scs-15kHz                            ProcessingParameters                </w:t>
      </w:r>
      <w:r w:rsidRPr="00645E3C">
        <w:rPr>
          <w:color w:val="993366"/>
        </w:rPr>
        <w:t>OPTIONAL</w:t>
      </w:r>
      <w:r w:rsidRPr="00645E3C">
        <w:t>,</w:t>
      </w:r>
    </w:p>
    <w:p w14:paraId="735413B7" w14:textId="77777777" w:rsidR="00B329AD" w:rsidRPr="00645E3C" w:rsidRDefault="00B329AD" w:rsidP="00645E3C">
      <w:pPr>
        <w:pStyle w:val="PL"/>
      </w:pPr>
      <w:r w:rsidRPr="00645E3C">
        <w:t xml:space="preserve">        scs-30kHz                            ProcessingParameters                </w:t>
      </w:r>
      <w:r w:rsidRPr="00645E3C">
        <w:rPr>
          <w:color w:val="993366"/>
        </w:rPr>
        <w:t>OPTIONAL</w:t>
      </w:r>
      <w:r w:rsidRPr="00645E3C">
        <w:t>,</w:t>
      </w:r>
    </w:p>
    <w:p w14:paraId="7B8544EB" w14:textId="77777777" w:rsidR="00B329AD" w:rsidRPr="00645E3C" w:rsidRDefault="00B329AD" w:rsidP="00645E3C">
      <w:pPr>
        <w:pStyle w:val="PL"/>
      </w:pPr>
      <w:r w:rsidRPr="00645E3C">
        <w:t xml:space="preserve">        scs-60kHz                            ProcessingParameters                </w:t>
      </w:r>
      <w:r w:rsidRPr="00645E3C">
        <w:rPr>
          <w:color w:val="993366"/>
        </w:rPr>
        <w:t>OPTIONAL</w:t>
      </w:r>
    </w:p>
    <w:p w14:paraId="42B1EBE0" w14:textId="77777777" w:rsidR="00B329AD" w:rsidRPr="00645E3C" w:rsidRDefault="00B329AD" w:rsidP="00645E3C">
      <w:pPr>
        <w:pStyle w:val="PL"/>
      </w:pPr>
      <w:r w:rsidRPr="00645E3C">
        <w:t xml:space="preserve">    } </w:t>
      </w:r>
      <w:r w:rsidRPr="00645E3C">
        <w:rPr>
          <w:color w:val="993366"/>
        </w:rPr>
        <w:t>OPTIONAL</w:t>
      </w:r>
      <w:r w:rsidRPr="00645E3C">
        <w:t>,</w:t>
      </w:r>
    </w:p>
    <w:p w14:paraId="3EB2B7A2" w14:textId="77777777" w:rsidR="00B329AD" w:rsidRPr="00645E3C" w:rsidRDefault="00B329AD" w:rsidP="00645E3C">
      <w:pPr>
        <w:pStyle w:val="PL"/>
      </w:pPr>
      <w:r w:rsidRPr="00645E3C">
        <w:t xml:space="preserve">    ul-MCS-TableAlt-DynamicIndication    </w:t>
      </w:r>
      <w:r w:rsidRPr="00645E3C">
        <w:rPr>
          <w:color w:val="993366"/>
        </w:rPr>
        <w:t>ENUMERATED</w:t>
      </w:r>
      <w:r w:rsidRPr="00645E3C">
        <w:t xml:space="preserve"> {supported}                  </w:t>
      </w:r>
      <w:r w:rsidRPr="00645E3C">
        <w:rPr>
          <w:color w:val="993366"/>
        </w:rPr>
        <w:t>OPTIONAL</w:t>
      </w:r>
    </w:p>
    <w:p w14:paraId="693B91B9" w14:textId="77777777" w:rsidR="00B329AD" w:rsidRPr="00645E3C" w:rsidRDefault="00B329AD" w:rsidP="00645E3C">
      <w:pPr>
        <w:pStyle w:val="PL"/>
      </w:pPr>
      <w:r w:rsidRPr="00645E3C">
        <w:t>}</w:t>
      </w:r>
    </w:p>
    <w:p w14:paraId="2D52582D" w14:textId="77777777" w:rsidR="002C5D28" w:rsidRPr="00645E3C" w:rsidRDefault="002C5D28" w:rsidP="00645E3C">
      <w:pPr>
        <w:pStyle w:val="PL"/>
      </w:pPr>
    </w:p>
    <w:p w14:paraId="04D6F961" w14:textId="77777777" w:rsidR="008E36BF" w:rsidRPr="00645E3C" w:rsidRDefault="008E36BF" w:rsidP="008E36BF">
      <w:pPr>
        <w:pStyle w:val="PL"/>
      </w:pPr>
      <w:r w:rsidRPr="00645E3C">
        <w:t xml:space="preserve">SRS-Resources ::=                   </w:t>
      </w:r>
      <w:r w:rsidRPr="00645E3C">
        <w:rPr>
          <w:color w:val="993366"/>
        </w:rPr>
        <w:t>SEQUENCE</w:t>
      </w:r>
      <w:r w:rsidRPr="00645E3C">
        <w:t xml:space="preserve"> {</w:t>
      </w:r>
    </w:p>
    <w:p w14:paraId="4629A4D4" w14:textId="77777777" w:rsidR="008E36BF" w:rsidRPr="00645E3C" w:rsidRDefault="008E36BF" w:rsidP="008E36BF">
      <w:pPr>
        <w:pStyle w:val="PL"/>
      </w:pPr>
      <w:r w:rsidRPr="00645E3C">
        <w:t xml:space="preserve">    maxNumberAperiodicSRS-PerBWP            </w:t>
      </w:r>
      <w:r w:rsidRPr="00645E3C">
        <w:rPr>
          <w:color w:val="993366"/>
        </w:rPr>
        <w:t>ENUMERATED</w:t>
      </w:r>
      <w:r w:rsidRPr="00645E3C">
        <w:t xml:space="preserve"> {n1, n2, n4, n8, n16},</w:t>
      </w:r>
    </w:p>
    <w:p w14:paraId="46A52165" w14:textId="77777777" w:rsidR="008E36BF" w:rsidRPr="00645E3C" w:rsidRDefault="008E36BF" w:rsidP="008E36BF">
      <w:pPr>
        <w:pStyle w:val="PL"/>
      </w:pPr>
      <w:r w:rsidRPr="00645E3C">
        <w:t xml:space="preserve">    maxNumberAperiodicSRS-PerBWP-PerSlot    </w:t>
      </w:r>
      <w:r w:rsidRPr="00645E3C">
        <w:rPr>
          <w:color w:val="993366"/>
        </w:rPr>
        <w:t>INTEGER</w:t>
      </w:r>
      <w:r w:rsidRPr="00645E3C">
        <w:t xml:space="preserve"> (1..6),</w:t>
      </w:r>
    </w:p>
    <w:p w14:paraId="47FF0B5D" w14:textId="77777777" w:rsidR="008E36BF" w:rsidRPr="00645E3C" w:rsidRDefault="008E36BF" w:rsidP="008E36BF">
      <w:pPr>
        <w:pStyle w:val="PL"/>
      </w:pPr>
      <w:r w:rsidRPr="00645E3C">
        <w:t xml:space="preserve">    maxNumberPeriodicSRS-PerBWP             </w:t>
      </w:r>
      <w:r w:rsidRPr="00645E3C">
        <w:rPr>
          <w:color w:val="993366"/>
        </w:rPr>
        <w:t>ENUMERATED</w:t>
      </w:r>
      <w:r w:rsidRPr="00645E3C">
        <w:t xml:space="preserve"> {n1, n2, n4, n8, n16},</w:t>
      </w:r>
    </w:p>
    <w:p w14:paraId="1E63C94D" w14:textId="77777777" w:rsidR="008E36BF" w:rsidRPr="00645E3C" w:rsidRDefault="008E36BF" w:rsidP="008E36BF">
      <w:pPr>
        <w:pStyle w:val="PL"/>
      </w:pPr>
      <w:r w:rsidRPr="00645E3C">
        <w:t xml:space="preserve">    maxNumberPeriodicSRS-PerBWP-PerSlot     </w:t>
      </w:r>
      <w:r w:rsidRPr="00645E3C">
        <w:rPr>
          <w:color w:val="993366"/>
        </w:rPr>
        <w:t>INTEGER</w:t>
      </w:r>
      <w:r w:rsidRPr="00645E3C">
        <w:t xml:space="preserve"> (1..6),</w:t>
      </w:r>
    </w:p>
    <w:p w14:paraId="752E52A1" w14:textId="77777777" w:rsidR="008E36BF" w:rsidRPr="00645E3C" w:rsidRDefault="008E36BF" w:rsidP="008E36BF">
      <w:pPr>
        <w:pStyle w:val="PL"/>
      </w:pPr>
      <w:r w:rsidRPr="00645E3C">
        <w:t xml:space="preserve">    maxNumberSemiPersitentSRS-PerBWP        </w:t>
      </w:r>
      <w:r w:rsidRPr="00645E3C">
        <w:rPr>
          <w:color w:val="993366"/>
        </w:rPr>
        <w:t>ENUMERATED</w:t>
      </w:r>
      <w:r w:rsidRPr="00645E3C">
        <w:t xml:space="preserve"> {n1, n2, n4, n8, n16},</w:t>
      </w:r>
    </w:p>
    <w:p w14:paraId="0D24EB85" w14:textId="77777777" w:rsidR="008E36BF" w:rsidRPr="00645E3C" w:rsidRDefault="008E36BF" w:rsidP="008E36BF">
      <w:pPr>
        <w:pStyle w:val="PL"/>
      </w:pPr>
      <w:r w:rsidRPr="00645E3C">
        <w:t xml:space="preserve">    maxNumberSP-SRS-PerBWP-PerSlot          </w:t>
      </w:r>
      <w:r w:rsidRPr="00645E3C">
        <w:rPr>
          <w:color w:val="993366"/>
        </w:rPr>
        <w:t>INTEGER</w:t>
      </w:r>
      <w:r w:rsidRPr="00645E3C">
        <w:t xml:space="preserve"> (1..6),</w:t>
      </w:r>
    </w:p>
    <w:p w14:paraId="5C6BF8B3" w14:textId="77777777" w:rsidR="008E36BF" w:rsidRPr="00645E3C" w:rsidRDefault="008E36BF" w:rsidP="008E36BF">
      <w:pPr>
        <w:pStyle w:val="PL"/>
      </w:pPr>
      <w:r w:rsidRPr="00645E3C">
        <w:t xml:space="preserve">    maxNumberSRS-Ports-PerResource          </w:t>
      </w:r>
      <w:r w:rsidRPr="00645E3C">
        <w:rPr>
          <w:color w:val="993366"/>
        </w:rPr>
        <w:t>ENUMERATED</w:t>
      </w:r>
      <w:r w:rsidRPr="00645E3C">
        <w:t xml:space="preserve"> {n1, n2, n4}</w:t>
      </w:r>
    </w:p>
    <w:p w14:paraId="3530CB63" w14:textId="77777777" w:rsidR="008E36BF" w:rsidRPr="00645E3C" w:rsidRDefault="008E36BF" w:rsidP="008E36BF">
      <w:pPr>
        <w:pStyle w:val="PL"/>
      </w:pPr>
      <w:r w:rsidRPr="00645E3C">
        <w:t>}</w:t>
      </w:r>
    </w:p>
    <w:p w14:paraId="2BF75F12" w14:textId="77777777" w:rsidR="008E36BF" w:rsidRPr="00645E3C" w:rsidRDefault="008E36BF" w:rsidP="008E36BF">
      <w:pPr>
        <w:pStyle w:val="PL"/>
      </w:pPr>
    </w:p>
    <w:p w14:paraId="4B0D7463" w14:textId="77777777" w:rsidR="002C5D28" w:rsidRPr="00645E3C" w:rsidRDefault="00B329AD" w:rsidP="00645E3C">
      <w:pPr>
        <w:pStyle w:val="PL"/>
      </w:pPr>
      <w:r w:rsidRPr="00645E3C">
        <w:t>DummyF</w:t>
      </w:r>
      <w:r w:rsidR="002C5D28" w:rsidRPr="00645E3C">
        <w:t xml:space="preserve"> ::=                     </w:t>
      </w:r>
      <w:r w:rsidRPr="00645E3C">
        <w:t xml:space="preserve">              </w:t>
      </w:r>
      <w:r w:rsidR="002C5D28" w:rsidRPr="00645E3C">
        <w:rPr>
          <w:color w:val="993366"/>
        </w:rPr>
        <w:t>SEQUENCE</w:t>
      </w:r>
      <w:r w:rsidR="002C5D28" w:rsidRPr="00645E3C">
        <w:t xml:space="preserve"> {</w:t>
      </w:r>
    </w:p>
    <w:p w14:paraId="5E36E316" w14:textId="77777777" w:rsidR="002C5D28" w:rsidRPr="00645E3C" w:rsidRDefault="002C5D28" w:rsidP="00645E3C">
      <w:pPr>
        <w:pStyle w:val="PL"/>
      </w:pPr>
      <w:r w:rsidRPr="00645E3C">
        <w:t xml:space="preserve">    maxNumberPeriodicCSI-ReportPerBWP           </w:t>
      </w:r>
      <w:r w:rsidRPr="00645E3C">
        <w:rPr>
          <w:color w:val="993366"/>
        </w:rPr>
        <w:t>INTEGER</w:t>
      </w:r>
      <w:r w:rsidRPr="00645E3C">
        <w:t xml:space="preserve"> (1..4),</w:t>
      </w:r>
    </w:p>
    <w:p w14:paraId="7AB2BD1F" w14:textId="77777777" w:rsidR="002C5D28" w:rsidRPr="00645E3C" w:rsidRDefault="002C5D28" w:rsidP="00645E3C">
      <w:pPr>
        <w:pStyle w:val="PL"/>
      </w:pPr>
      <w:r w:rsidRPr="00645E3C">
        <w:t xml:space="preserve">    maxNumberAperiodicCSI-ReportPerBWP          </w:t>
      </w:r>
      <w:r w:rsidRPr="00645E3C">
        <w:rPr>
          <w:color w:val="993366"/>
        </w:rPr>
        <w:t>INTEGER</w:t>
      </w:r>
      <w:r w:rsidRPr="00645E3C">
        <w:t xml:space="preserve"> (1..4),</w:t>
      </w:r>
    </w:p>
    <w:p w14:paraId="360E5150" w14:textId="77777777" w:rsidR="002C5D28" w:rsidRPr="00645E3C" w:rsidRDefault="002C5D28" w:rsidP="00645E3C">
      <w:pPr>
        <w:pStyle w:val="PL"/>
      </w:pPr>
      <w:r w:rsidRPr="00645E3C">
        <w:t xml:space="preserve">    maxNumberSemiPersistentCSI-ReportPerBWP     </w:t>
      </w:r>
      <w:r w:rsidRPr="00645E3C">
        <w:rPr>
          <w:color w:val="993366"/>
        </w:rPr>
        <w:t>INTEGER</w:t>
      </w:r>
      <w:r w:rsidRPr="00645E3C">
        <w:t xml:space="preserve"> (0..4),</w:t>
      </w:r>
    </w:p>
    <w:p w14:paraId="5E523810" w14:textId="77777777" w:rsidR="002C5D28" w:rsidRPr="00645E3C" w:rsidRDefault="002C5D28" w:rsidP="00645E3C">
      <w:pPr>
        <w:pStyle w:val="PL"/>
      </w:pPr>
      <w:r w:rsidRPr="00645E3C">
        <w:t xml:space="preserve">    simultaneousCSI-ReportsAllCC                </w:t>
      </w:r>
      <w:r w:rsidRPr="00645E3C">
        <w:rPr>
          <w:color w:val="993366"/>
        </w:rPr>
        <w:t>INTEGER</w:t>
      </w:r>
      <w:r w:rsidRPr="00645E3C">
        <w:t xml:space="preserve"> (5..32)</w:t>
      </w:r>
    </w:p>
    <w:p w14:paraId="133D9B07" w14:textId="77777777" w:rsidR="002C5D28" w:rsidRPr="00645E3C" w:rsidRDefault="002C5D28" w:rsidP="00645E3C">
      <w:pPr>
        <w:pStyle w:val="PL"/>
      </w:pPr>
      <w:r w:rsidRPr="00645E3C">
        <w:t>}</w:t>
      </w:r>
    </w:p>
    <w:p w14:paraId="3D710D85" w14:textId="77777777" w:rsidR="002C5D28" w:rsidRPr="00645E3C" w:rsidRDefault="002C5D28" w:rsidP="00645E3C">
      <w:pPr>
        <w:pStyle w:val="PL"/>
      </w:pPr>
    </w:p>
    <w:p w14:paraId="35208713" w14:textId="12B7B763" w:rsidR="002C5D28" w:rsidRPr="00645E3C" w:rsidRDefault="002C5D28" w:rsidP="00645E3C">
      <w:pPr>
        <w:pStyle w:val="PL"/>
        <w:rPr>
          <w:color w:val="808080"/>
        </w:rPr>
      </w:pPr>
      <w:r w:rsidRPr="00645E3C">
        <w:rPr>
          <w:color w:val="808080"/>
        </w:rPr>
        <w:t>-- TAG-FEATURESETUPLINK-STOP</w:t>
      </w:r>
    </w:p>
    <w:p w14:paraId="3BEAC2FD" w14:textId="77777777" w:rsidR="002C5D28" w:rsidRPr="00645E3C" w:rsidRDefault="002C5D28" w:rsidP="00645E3C">
      <w:pPr>
        <w:pStyle w:val="PL"/>
        <w:rPr>
          <w:color w:val="808080"/>
        </w:rPr>
      </w:pPr>
      <w:r w:rsidRPr="00645E3C">
        <w:rPr>
          <w:color w:val="808080"/>
        </w:rPr>
        <w:t>-- ASN1STOP</w:t>
      </w:r>
    </w:p>
    <w:p w14:paraId="38472AA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8774E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645E3C" w:rsidRDefault="002C5D28" w:rsidP="00F43D0B">
            <w:pPr>
              <w:pStyle w:val="TAH"/>
              <w:rPr>
                <w:rFonts w:eastAsia="Malgun Gothic"/>
                <w:szCs w:val="22"/>
                <w:lang w:val="en-GB" w:eastAsia="ja-JP"/>
              </w:rPr>
            </w:pPr>
            <w:r w:rsidRPr="00645E3C">
              <w:rPr>
                <w:rFonts w:eastAsia="Malgun Gothic"/>
                <w:i/>
                <w:szCs w:val="22"/>
                <w:lang w:val="en-GB" w:eastAsia="ja-JP"/>
              </w:rPr>
              <w:t xml:space="preserve">FeatureSetUplink </w:t>
            </w:r>
            <w:r w:rsidRPr="001460C9">
              <w:rPr>
                <w:rFonts w:eastAsia="Malgun Gothic"/>
                <w:szCs w:val="22"/>
                <w:lang w:val="en-GB" w:eastAsia="ja-JP"/>
              </w:rPr>
              <w:t>field descriptions</w:t>
            </w:r>
          </w:p>
        </w:tc>
      </w:tr>
      <w:tr w:rsidR="002C5D28" w:rsidRPr="00645E3C" w14:paraId="634C7A9C" w14:textId="77777777" w:rsidTr="00F43D0B">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crossCarrierScheduling-OtherSCS</w:t>
            </w:r>
          </w:p>
          <w:p w14:paraId="3A1F715B"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The UE shall set this field to the same value as </w:t>
            </w:r>
            <w:r w:rsidRPr="00645E3C">
              <w:rPr>
                <w:rFonts w:eastAsia="Malgun Gothic"/>
                <w:i/>
                <w:szCs w:val="22"/>
                <w:lang w:val="en-GB" w:eastAsia="ja-JP"/>
              </w:rPr>
              <w:t>crossCarrierScheduling-OtherSCS</w:t>
            </w:r>
            <w:r w:rsidRPr="00645E3C">
              <w:rPr>
                <w:rFonts w:eastAsia="Malgun Gothic"/>
                <w:szCs w:val="22"/>
                <w:lang w:val="en-GB" w:eastAsia="ja-JP"/>
              </w:rPr>
              <w:t xml:space="preserve"> in the associated </w:t>
            </w:r>
            <w:r w:rsidRPr="001460C9">
              <w:rPr>
                <w:rFonts w:eastAsia="Malgun Gothic"/>
                <w:i/>
                <w:lang w:val="en-GB"/>
              </w:rPr>
              <w:t>FeatureSetDownlink</w:t>
            </w:r>
            <w:r w:rsidRPr="00645E3C">
              <w:rPr>
                <w:rFonts w:eastAsia="Malgun Gothic"/>
                <w:szCs w:val="22"/>
                <w:lang w:val="en-GB" w:eastAsia="ja-JP"/>
              </w:rPr>
              <w:t xml:space="preserve"> (if present).</w:t>
            </w:r>
          </w:p>
        </w:tc>
      </w:tr>
      <w:tr w:rsidR="002C5D28" w:rsidRPr="00645E3C" w14:paraId="6229B3B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08A89D"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featureSetsPerUplinkCC</w:t>
            </w:r>
          </w:p>
          <w:p w14:paraId="4F393EC4" w14:textId="7C5DD681"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Indicates which features the UE supports on the individual carriers of the feature set (and hence of a band entry that refers to the feature set). The UE shall hence include </w:t>
            </w:r>
            <w:r w:rsidR="00192765">
              <w:rPr>
                <w:rFonts w:eastAsia="Malgun Gothic"/>
                <w:szCs w:val="22"/>
                <w:lang w:val="en-GB" w:eastAsia="ja-JP"/>
              </w:rPr>
              <w:t xml:space="preserve">at least </w:t>
            </w:r>
            <w:r w:rsidRPr="00645E3C">
              <w:rPr>
                <w:rFonts w:eastAsia="Malgun Gothic"/>
                <w:szCs w:val="22"/>
                <w:lang w:val="en-GB" w:eastAsia="ja-JP"/>
              </w:rPr>
              <w:t xml:space="preserve">as many </w:t>
            </w:r>
            <w:r w:rsidRPr="001460C9">
              <w:rPr>
                <w:rFonts w:eastAsia="Malgun Gothic"/>
                <w:i/>
                <w:lang w:val="en-GB"/>
              </w:rPr>
              <w:t>FeatureSetUplinkPerCC-Id</w:t>
            </w:r>
            <w:r w:rsidRPr="00645E3C">
              <w:rPr>
                <w:rFonts w:eastAsia="Malgun Gothic"/>
                <w:szCs w:val="22"/>
                <w:lang w:val="en-GB" w:eastAsia="ja-JP"/>
              </w:rPr>
              <w:t xml:space="preserve"> in this list as the number of carriers it supports according to the </w:t>
            </w:r>
            <w:r w:rsidRPr="001460C9">
              <w:rPr>
                <w:rFonts w:eastAsia="Malgun Gothic"/>
                <w:i/>
                <w:lang w:val="en-GB"/>
              </w:rPr>
              <w:t>ca-BandwidthClassUL</w:t>
            </w:r>
            <w:r w:rsidRPr="00645E3C">
              <w:rPr>
                <w:rFonts w:eastAsia="Malgun Gothic"/>
                <w:szCs w:val="22"/>
                <w:lang w:val="en-GB" w:eastAsia="ja-JP"/>
              </w:rPr>
              <w:t xml:space="preserve">. The order of the elements in this list is not relevant, i.e., the network may configure any of the carriers in accordance with any of the </w:t>
            </w:r>
            <w:r w:rsidRPr="001460C9">
              <w:rPr>
                <w:rFonts w:eastAsia="Malgun Gothic"/>
                <w:i/>
                <w:lang w:val="en-GB"/>
              </w:rPr>
              <w:t>FeatureSetUplinkPerCC-Id</w:t>
            </w:r>
            <w:r w:rsidRPr="00645E3C">
              <w:rPr>
                <w:rFonts w:eastAsia="Malgun Gothic"/>
                <w:szCs w:val="22"/>
                <w:lang w:val="en-GB" w:eastAsia="ja-JP"/>
              </w:rPr>
              <w:t xml:space="preserve"> in this list.</w:t>
            </w:r>
          </w:p>
        </w:tc>
      </w:tr>
    </w:tbl>
    <w:p w14:paraId="74E0CE31" w14:textId="77777777" w:rsidR="00C1597C" w:rsidRPr="00645E3C" w:rsidRDefault="00C1597C" w:rsidP="00C1597C"/>
    <w:p w14:paraId="6F533605" w14:textId="77777777" w:rsidR="002C5D28" w:rsidRPr="00645E3C" w:rsidRDefault="002C5D28" w:rsidP="002C5D28">
      <w:pPr>
        <w:pStyle w:val="Heading4"/>
        <w:rPr>
          <w:rFonts w:eastAsia="Malgun Gothic"/>
          <w:lang w:val="en-GB"/>
        </w:rPr>
      </w:pPr>
      <w:bookmarkStart w:id="2381" w:name="_Toc535261624"/>
      <w:r w:rsidRPr="00645E3C">
        <w:rPr>
          <w:rFonts w:eastAsia="Malgun Gothic"/>
          <w:lang w:val="en-GB"/>
        </w:rPr>
        <w:lastRenderedPageBreak/>
        <w:t>–</w:t>
      </w:r>
      <w:r w:rsidRPr="00645E3C">
        <w:rPr>
          <w:rFonts w:eastAsia="Malgun Gothic"/>
          <w:lang w:val="en-GB"/>
        </w:rPr>
        <w:tab/>
      </w:r>
      <w:r w:rsidRPr="00645E3C">
        <w:rPr>
          <w:rFonts w:eastAsia="Malgun Gothic"/>
          <w:i/>
          <w:lang w:val="en-GB"/>
        </w:rPr>
        <w:t>FeatureSetUplinkId</w:t>
      </w:r>
      <w:bookmarkEnd w:id="2381"/>
    </w:p>
    <w:p w14:paraId="664C4058"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FeatureSetUplinkId</w:t>
      </w:r>
      <w:r w:rsidRPr="00645E3C">
        <w:rPr>
          <w:rFonts w:eastAsia="Malgun Gothic"/>
        </w:rPr>
        <w:t xml:space="preserve"> </w:t>
      </w:r>
      <w:r w:rsidRPr="00645E3C">
        <w:t>identifies a</w:t>
      </w:r>
      <w:r w:rsidR="00355BC6" w:rsidRPr="00645E3C">
        <w:t>n uplink</w:t>
      </w:r>
      <w:r w:rsidRPr="00645E3C">
        <w:t xml:space="preserve"> feature set. The </w:t>
      </w:r>
      <w:r w:rsidRPr="00645E3C">
        <w:rPr>
          <w:i/>
        </w:rPr>
        <w:t>FeatureSetUplinkId</w:t>
      </w:r>
      <w:r w:rsidRPr="00645E3C">
        <w:t xml:space="preserve"> of a </w:t>
      </w:r>
      <w:r w:rsidRPr="00645E3C">
        <w:rPr>
          <w:i/>
        </w:rPr>
        <w:t>FeatureSetUplink</w:t>
      </w:r>
      <w:r w:rsidRPr="00645E3C">
        <w:t xml:space="preserve"> is the index position of the </w:t>
      </w:r>
      <w:r w:rsidRPr="00645E3C">
        <w:rPr>
          <w:i/>
        </w:rPr>
        <w:t>FeatureSetUplink</w:t>
      </w:r>
      <w:r w:rsidRPr="00645E3C">
        <w:t xml:space="preserve"> in the </w:t>
      </w:r>
      <w:r w:rsidRPr="00645E3C">
        <w:rPr>
          <w:i/>
        </w:rPr>
        <w:t xml:space="preserve">featureSetsUplink </w:t>
      </w:r>
      <w:r w:rsidRPr="00645E3C">
        <w:t xml:space="preserve">list in the </w:t>
      </w:r>
      <w:r w:rsidRPr="00645E3C">
        <w:rPr>
          <w:i/>
        </w:rPr>
        <w:t>FeatureSets</w:t>
      </w:r>
      <w:r w:rsidRPr="00645E3C">
        <w:t xml:space="preserve"> IE. The first element in the list is referred to by </w:t>
      </w:r>
      <w:r w:rsidR="00355BC6" w:rsidRPr="00645E3C">
        <w:rPr>
          <w:i/>
        </w:rPr>
        <w:t>FeatureSetUplinkId</w:t>
      </w:r>
      <w:r w:rsidRPr="00645E3C">
        <w:rPr>
          <w:i/>
        </w:rPr>
        <w:t xml:space="preserve"> </w:t>
      </w:r>
      <w:r w:rsidRPr="00645E3C">
        <w:t xml:space="preserve">= 1, and so on. The </w:t>
      </w:r>
      <w:r w:rsidRPr="00645E3C">
        <w:rPr>
          <w:rFonts w:eastAsia="Malgun Gothic"/>
          <w:i/>
        </w:rPr>
        <w:t>FeatureSetUplinkId</w:t>
      </w:r>
      <w:r w:rsidRPr="00645E3C">
        <w:rPr>
          <w:i/>
        </w:rPr>
        <w:t xml:space="preserve"> =0</w:t>
      </w:r>
      <w:r w:rsidRPr="00645E3C">
        <w:t xml:space="preserve"> is not used by an actual </w:t>
      </w:r>
      <w:r w:rsidRPr="00645E3C">
        <w:rPr>
          <w:i/>
        </w:rPr>
        <w:t>FeatureSetUplink</w:t>
      </w:r>
      <w:r w:rsidRPr="00645E3C">
        <w:t xml:space="preserve"> but means that the UE does not support a carrier in this band of a band combination.</w:t>
      </w:r>
    </w:p>
    <w:p w14:paraId="164D6AC7" w14:textId="77777777" w:rsidR="002C5D28" w:rsidRPr="00645E3C" w:rsidRDefault="002C5D28" w:rsidP="002C5D28">
      <w:pPr>
        <w:pStyle w:val="TH"/>
        <w:rPr>
          <w:rFonts w:eastAsia="Malgun Gothic"/>
          <w:lang w:val="en-GB"/>
        </w:rPr>
      </w:pPr>
      <w:r w:rsidRPr="00645E3C">
        <w:rPr>
          <w:rFonts w:eastAsia="Malgun Gothic"/>
          <w:i/>
          <w:lang w:val="en-GB"/>
        </w:rPr>
        <w:t>FeatureSetUplinkId</w:t>
      </w:r>
      <w:r w:rsidRPr="00645E3C">
        <w:rPr>
          <w:rFonts w:eastAsia="Malgun Gothic"/>
          <w:lang w:val="en-GB"/>
        </w:rPr>
        <w:t xml:space="preserve"> information element</w:t>
      </w:r>
    </w:p>
    <w:p w14:paraId="330622F8" w14:textId="77777777" w:rsidR="002C5D28" w:rsidRPr="00645E3C" w:rsidRDefault="002C5D28" w:rsidP="00645E3C">
      <w:pPr>
        <w:pStyle w:val="PL"/>
        <w:rPr>
          <w:color w:val="808080"/>
        </w:rPr>
      </w:pPr>
      <w:r w:rsidRPr="00645E3C">
        <w:rPr>
          <w:color w:val="808080"/>
        </w:rPr>
        <w:t>-- ASN1START</w:t>
      </w:r>
    </w:p>
    <w:p w14:paraId="0D78534C" w14:textId="2D031022" w:rsidR="002C5D28" w:rsidRPr="00645E3C" w:rsidRDefault="002C5D28" w:rsidP="00645E3C">
      <w:pPr>
        <w:pStyle w:val="PL"/>
        <w:rPr>
          <w:color w:val="808080"/>
        </w:rPr>
      </w:pPr>
      <w:r w:rsidRPr="00645E3C">
        <w:rPr>
          <w:color w:val="808080"/>
        </w:rPr>
        <w:t>-- TAG-FEATURESETUPLINKID-START</w:t>
      </w:r>
    </w:p>
    <w:p w14:paraId="5C203DDC" w14:textId="77777777" w:rsidR="002C5D28" w:rsidRPr="00645E3C" w:rsidRDefault="002C5D28" w:rsidP="00645E3C">
      <w:pPr>
        <w:pStyle w:val="PL"/>
      </w:pPr>
    </w:p>
    <w:p w14:paraId="5BF2040D" w14:textId="77777777" w:rsidR="002C5D28" w:rsidRPr="00645E3C" w:rsidRDefault="002C5D28" w:rsidP="00645E3C">
      <w:pPr>
        <w:pStyle w:val="PL"/>
      </w:pPr>
      <w:r w:rsidRPr="00645E3C">
        <w:t xml:space="preserve">FeatureSetUplinkId ::=                  </w:t>
      </w:r>
      <w:r w:rsidRPr="00645E3C">
        <w:rPr>
          <w:color w:val="993366"/>
        </w:rPr>
        <w:t>INTEGER</w:t>
      </w:r>
      <w:r w:rsidRPr="00645E3C">
        <w:t xml:space="preserve"> (0..maxUplinkFeatureSets)</w:t>
      </w:r>
    </w:p>
    <w:p w14:paraId="6E924C79" w14:textId="77777777" w:rsidR="002C5D28" w:rsidRPr="00645E3C" w:rsidRDefault="002C5D28" w:rsidP="00645E3C">
      <w:pPr>
        <w:pStyle w:val="PL"/>
      </w:pPr>
    </w:p>
    <w:p w14:paraId="7D8CB16B" w14:textId="698EA08C" w:rsidR="002C5D28" w:rsidRPr="00645E3C" w:rsidRDefault="002C5D28" w:rsidP="00645E3C">
      <w:pPr>
        <w:pStyle w:val="PL"/>
        <w:rPr>
          <w:color w:val="808080"/>
        </w:rPr>
      </w:pPr>
      <w:r w:rsidRPr="00645E3C">
        <w:rPr>
          <w:color w:val="808080"/>
        </w:rPr>
        <w:t>-- TAG-FEATURESETUPLINKID-STOP</w:t>
      </w:r>
    </w:p>
    <w:p w14:paraId="197F52A1" w14:textId="77777777" w:rsidR="002C5D28" w:rsidRPr="00645E3C" w:rsidRDefault="002C5D28" w:rsidP="00645E3C">
      <w:pPr>
        <w:pStyle w:val="PL"/>
        <w:rPr>
          <w:color w:val="808080"/>
        </w:rPr>
      </w:pPr>
      <w:r w:rsidRPr="00645E3C">
        <w:rPr>
          <w:color w:val="808080"/>
        </w:rPr>
        <w:t>-- ASN1STOP</w:t>
      </w:r>
    </w:p>
    <w:p w14:paraId="4491AE99" w14:textId="77777777" w:rsidR="00C1597C" w:rsidRPr="00645E3C" w:rsidRDefault="00C1597C" w:rsidP="00C1597C"/>
    <w:p w14:paraId="23E401B2" w14:textId="77777777" w:rsidR="002C5D28" w:rsidRPr="00645E3C" w:rsidRDefault="002C5D28" w:rsidP="002C5D28">
      <w:pPr>
        <w:pStyle w:val="Heading4"/>
        <w:rPr>
          <w:i/>
          <w:noProof/>
          <w:lang w:val="en-GB"/>
        </w:rPr>
      </w:pPr>
      <w:bookmarkStart w:id="2382" w:name="_Toc535261625"/>
      <w:r w:rsidRPr="00645E3C">
        <w:rPr>
          <w:lang w:val="en-GB"/>
        </w:rPr>
        <w:t>–</w:t>
      </w:r>
      <w:r w:rsidRPr="00645E3C">
        <w:rPr>
          <w:lang w:val="en-GB"/>
        </w:rPr>
        <w:tab/>
      </w:r>
      <w:r w:rsidRPr="00645E3C">
        <w:rPr>
          <w:i/>
          <w:noProof/>
          <w:lang w:val="en-GB"/>
        </w:rPr>
        <w:t>FeatureSetUplinkPerCC</w:t>
      </w:r>
      <w:bookmarkEnd w:id="2382"/>
    </w:p>
    <w:p w14:paraId="7D21C288"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1330D671" w14:textId="77777777" w:rsidR="002C5D28" w:rsidRPr="00645E3C" w:rsidRDefault="002C5D28" w:rsidP="002C5D28">
      <w:pPr>
        <w:pStyle w:val="TH"/>
        <w:rPr>
          <w:lang w:val="en-GB"/>
        </w:rPr>
      </w:pPr>
      <w:r w:rsidRPr="00645E3C">
        <w:rPr>
          <w:i/>
          <w:lang w:val="en-GB"/>
        </w:rPr>
        <w:t xml:space="preserve">FeatureSetUplinkPerCC </w:t>
      </w:r>
      <w:r w:rsidRPr="00645E3C">
        <w:rPr>
          <w:lang w:val="en-GB"/>
        </w:rPr>
        <w:t>information element</w:t>
      </w:r>
    </w:p>
    <w:p w14:paraId="539F6A6B" w14:textId="77777777" w:rsidR="002C5D28" w:rsidRPr="00645E3C" w:rsidRDefault="002C5D28" w:rsidP="00645E3C">
      <w:pPr>
        <w:pStyle w:val="PL"/>
        <w:rPr>
          <w:color w:val="808080"/>
        </w:rPr>
      </w:pPr>
      <w:r w:rsidRPr="00645E3C">
        <w:rPr>
          <w:color w:val="808080"/>
        </w:rPr>
        <w:t>-- ASN1START</w:t>
      </w:r>
    </w:p>
    <w:p w14:paraId="25C25BA5" w14:textId="77777777" w:rsidR="002C5D28" w:rsidRPr="00645E3C" w:rsidRDefault="002C5D28" w:rsidP="00645E3C">
      <w:pPr>
        <w:pStyle w:val="PL"/>
        <w:rPr>
          <w:color w:val="808080"/>
        </w:rPr>
      </w:pPr>
      <w:r w:rsidRPr="00645E3C">
        <w:rPr>
          <w:color w:val="808080"/>
        </w:rPr>
        <w:t>-- TAG-FEATURESETUPLINKPERCC-START</w:t>
      </w:r>
    </w:p>
    <w:p w14:paraId="2C429B70" w14:textId="77777777" w:rsidR="002C5D28" w:rsidRPr="00645E3C" w:rsidRDefault="002C5D28" w:rsidP="00645E3C">
      <w:pPr>
        <w:pStyle w:val="PL"/>
      </w:pPr>
    </w:p>
    <w:p w14:paraId="1251F101" w14:textId="77777777" w:rsidR="002C5D28" w:rsidRPr="00645E3C" w:rsidRDefault="002C5D28" w:rsidP="00645E3C">
      <w:pPr>
        <w:pStyle w:val="PL"/>
      </w:pPr>
      <w:r w:rsidRPr="00645E3C">
        <w:t xml:space="preserve">FeatureSetUplinkPerCC ::=               </w:t>
      </w:r>
      <w:r w:rsidRPr="00645E3C">
        <w:rPr>
          <w:color w:val="993366"/>
        </w:rPr>
        <w:t>SEQUENCE</w:t>
      </w:r>
      <w:r w:rsidRPr="00645E3C">
        <w:t xml:space="preserve"> {</w:t>
      </w:r>
    </w:p>
    <w:p w14:paraId="6C977A9E" w14:textId="77777777" w:rsidR="002C5D28" w:rsidRPr="00645E3C" w:rsidRDefault="002C5D28" w:rsidP="00645E3C">
      <w:pPr>
        <w:pStyle w:val="PL"/>
      </w:pPr>
      <w:r w:rsidRPr="00645E3C">
        <w:t xml:space="preserve">    supportedSubcarrierSpacingUL            SubcarrierSpacing,</w:t>
      </w:r>
    </w:p>
    <w:p w14:paraId="0A47F5A4" w14:textId="77777777" w:rsidR="002C5D28" w:rsidRPr="00645E3C" w:rsidRDefault="002C5D28" w:rsidP="00645E3C">
      <w:pPr>
        <w:pStyle w:val="PL"/>
      </w:pPr>
      <w:r w:rsidRPr="00645E3C">
        <w:t xml:space="preserve">    supportedBandwidthUL                    SupportedBandwidth,</w:t>
      </w:r>
    </w:p>
    <w:p w14:paraId="05A739F9"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7B67AB11" w14:textId="77777777" w:rsidR="002C5D28" w:rsidRPr="00645E3C" w:rsidRDefault="002C5D28" w:rsidP="00645E3C">
      <w:pPr>
        <w:pStyle w:val="PL"/>
      </w:pPr>
      <w:r w:rsidRPr="00645E3C">
        <w:t xml:space="preserve">    mimo-CB-PUSCH                           </w:t>
      </w:r>
      <w:r w:rsidRPr="00645E3C">
        <w:rPr>
          <w:color w:val="993366"/>
        </w:rPr>
        <w:t>SEQUENCE</w:t>
      </w:r>
      <w:r w:rsidRPr="00645E3C">
        <w:t xml:space="preserve"> {</w:t>
      </w:r>
    </w:p>
    <w:p w14:paraId="531AB26C" w14:textId="77777777" w:rsidR="002C5D28" w:rsidRPr="00645E3C" w:rsidRDefault="002C5D28" w:rsidP="00645E3C">
      <w:pPr>
        <w:pStyle w:val="PL"/>
      </w:pPr>
      <w:r w:rsidRPr="00645E3C">
        <w:t xml:space="preserve">        maxNumberMIMO-LayersCB-PUSCH            MIMO-LayersUL                           </w:t>
      </w:r>
      <w:r w:rsidRPr="00645E3C">
        <w:rPr>
          <w:color w:val="993366"/>
        </w:rPr>
        <w:t>OPTIONAL</w:t>
      </w:r>
      <w:r w:rsidRPr="00645E3C">
        <w:t>,</w:t>
      </w:r>
    </w:p>
    <w:p w14:paraId="423BADD4" w14:textId="77777777" w:rsidR="002C5D28" w:rsidRPr="00645E3C" w:rsidRDefault="002C5D28" w:rsidP="00645E3C">
      <w:pPr>
        <w:pStyle w:val="PL"/>
      </w:pPr>
      <w:r w:rsidRPr="00645E3C">
        <w:t xml:space="preserve">        maxNumberSRS-ResourcePerSet             </w:t>
      </w:r>
      <w:r w:rsidRPr="00645E3C">
        <w:rPr>
          <w:color w:val="993366"/>
        </w:rPr>
        <w:t>INTEGER</w:t>
      </w:r>
      <w:r w:rsidRPr="00645E3C">
        <w:t xml:space="preserve"> (1..2)</w:t>
      </w:r>
    </w:p>
    <w:p w14:paraId="06887AA1" w14:textId="77777777" w:rsidR="002C5D28" w:rsidRPr="00645E3C" w:rsidRDefault="002C5D28" w:rsidP="00645E3C">
      <w:pPr>
        <w:pStyle w:val="PL"/>
      </w:pPr>
      <w:r w:rsidRPr="00645E3C">
        <w:t xml:space="preserve">    }                                                                                   </w:t>
      </w:r>
      <w:r w:rsidRPr="00645E3C">
        <w:rPr>
          <w:color w:val="993366"/>
        </w:rPr>
        <w:t>OPTIONAL</w:t>
      </w:r>
      <w:r w:rsidRPr="00645E3C">
        <w:t>,</w:t>
      </w:r>
    </w:p>
    <w:p w14:paraId="3CD53972" w14:textId="77777777" w:rsidR="002C5D28" w:rsidRPr="00645E3C" w:rsidRDefault="002C5D28" w:rsidP="00645E3C">
      <w:pPr>
        <w:pStyle w:val="PL"/>
      </w:pPr>
      <w:r w:rsidRPr="00645E3C">
        <w:t xml:space="preserve">    maxNumberMIMO-LayersNonCB-PUSCH         MIMO-LayersUL                               </w:t>
      </w:r>
      <w:r w:rsidRPr="00645E3C">
        <w:rPr>
          <w:color w:val="993366"/>
        </w:rPr>
        <w:t>OPTIONAL</w:t>
      </w:r>
      <w:r w:rsidRPr="00645E3C">
        <w:t>,</w:t>
      </w:r>
    </w:p>
    <w:p w14:paraId="5B09A4C7" w14:textId="77777777" w:rsidR="002C5D28" w:rsidRPr="00645E3C" w:rsidRDefault="002C5D28" w:rsidP="00645E3C">
      <w:pPr>
        <w:pStyle w:val="PL"/>
      </w:pPr>
      <w:r w:rsidRPr="00645E3C">
        <w:t xml:space="preserve">    supportedModulationOrderUL              ModulationOrder                             </w:t>
      </w:r>
      <w:r w:rsidRPr="00645E3C">
        <w:rPr>
          <w:color w:val="993366"/>
        </w:rPr>
        <w:t>OPTIONAL</w:t>
      </w:r>
    </w:p>
    <w:p w14:paraId="1C034262" w14:textId="77777777" w:rsidR="002C5D28" w:rsidRPr="00645E3C" w:rsidRDefault="002C5D28" w:rsidP="00645E3C">
      <w:pPr>
        <w:pStyle w:val="PL"/>
      </w:pPr>
      <w:r w:rsidRPr="00645E3C">
        <w:t>}</w:t>
      </w:r>
    </w:p>
    <w:p w14:paraId="44166625" w14:textId="77777777" w:rsidR="00B329AD" w:rsidRPr="00645E3C" w:rsidRDefault="00B329AD" w:rsidP="00645E3C">
      <w:pPr>
        <w:pStyle w:val="PL"/>
      </w:pPr>
      <w:r w:rsidRPr="00645E3C">
        <w:t xml:space="preserve">FeatureSetUplinkPerCC-v1540 ::=       </w:t>
      </w:r>
      <w:r w:rsidRPr="00645E3C">
        <w:rPr>
          <w:color w:val="993366"/>
        </w:rPr>
        <w:t>SEQUENCE</w:t>
      </w:r>
      <w:r w:rsidRPr="00645E3C">
        <w:t xml:space="preserve"> {</w:t>
      </w:r>
    </w:p>
    <w:p w14:paraId="2A596A4A" w14:textId="77777777" w:rsidR="00B329AD" w:rsidRPr="00645E3C" w:rsidRDefault="00B329AD" w:rsidP="00645E3C">
      <w:pPr>
        <w:pStyle w:val="PL"/>
      </w:pPr>
      <w:r w:rsidRPr="00645E3C">
        <w:t xml:space="preserve">    mimo-NonCB-PUSCH                      </w:t>
      </w:r>
      <w:r w:rsidRPr="00645E3C">
        <w:rPr>
          <w:color w:val="993366"/>
        </w:rPr>
        <w:t>SEQUENCE</w:t>
      </w:r>
      <w:r w:rsidRPr="00645E3C">
        <w:t xml:space="preserve"> {</w:t>
      </w:r>
    </w:p>
    <w:p w14:paraId="434F7259" w14:textId="77777777" w:rsidR="00B329AD" w:rsidRPr="00645E3C" w:rsidRDefault="00B329AD" w:rsidP="00645E3C">
      <w:pPr>
        <w:pStyle w:val="PL"/>
      </w:pPr>
      <w:r w:rsidRPr="00645E3C">
        <w:t xml:space="preserve">        maxNumberSRS-ResourcePerSet           </w:t>
      </w:r>
      <w:r w:rsidRPr="00645E3C">
        <w:rPr>
          <w:color w:val="993366"/>
        </w:rPr>
        <w:t>INTEGER</w:t>
      </w:r>
      <w:r w:rsidRPr="00645E3C">
        <w:t xml:space="preserve"> (1..4),</w:t>
      </w:r>
    </w:p>
    <w:p w14:paraId="59E29586" w14:textId="77777777" w:rsidR="00B329AD" w:rsidRPr="00645E3C" w:rsidRDefault="00B329AD" w:rsidP="00645E3C">
      <w:pPr>
        <w:pStyle w:val="PL"/>
      </w:pPr>
      <w:r w:rsidRPr="00645E3C">
        <w:t xml:space="preserve">        maxNumberSimultaneousSRS-ResourceTx   </w:t>
      </w:r>
      <w:r w:rsidRPr="00645E3C">
        <w:rPr>
          <w:color w:val="993366"/>
        </w:rPr>
        <w:t>INTEGER</w:t>
      </w:r>
      <w:r w:rsidRPr="00645E3C">
        <w:t xml:space="preserve"> (1..4)</w:t>
      </w:r>
    </w:p>
    <w:p w14:paraId="648F23AC" w14:textId="77777777" w:rsidR="00B329AD" w:rsidRPr="00645E3C" w:rsidRDefault="00B329AD" w:rsidP="00645E3C">
      <w:pPr>
        <w:pStyle w:val="PL"/>
      </w:pPr>
      <w:r w:rsidRPr="00645E3C">
        <w:t xml:space="preserve">    } </w:t>
      </w:r>
      <w:r w:rsidRPr="00645E3C">
        <w:rPr>
          <w:color w:val="993366"/>
        </w:rPr>
        <w:t>OPTIONAL</w:t>
      </w:r>
    </w:p>
    <w:p w14:paraId="62587033" w14:textId="77777777" w:rsidR="00B329AD" w:rsidRPr="00645E3C" w:rsidRDefault="00B329AD" w:rsidP="00645E3C">
      <w:pPr>
        <w:pStyle w:val="PL"/>
      </w:pPr>
      <w:r w:rsidRPr="00645E3C">
        <w:t>}</w:t>
      </w:r>
    </w:p>
    <w:p w14:paraId="75D531E3" w14:textId="77777777" w:rsidR="00B329AD" w:rsidRPr="00645E3C" w:rsidRDefault="00B329AD" w:rsidP="00645E3C">
      <w:pPr>
        <w:pStyle w:val="PL"/>
      </w:pPr>
    </w:p>
    <w:p w14:paraId="0EE7B7BF" w14:textId="77777777" w:rsidR="002C5D28" w:rsidRPr="00645E3C" w:rsidRDefault="002C5D28" w:rsidP="00645E3C">
      <w:pPr>
        <w:pStyle w:val="PL"/>
        <w:rPr>
          <w:color w:val="808080"/>
        </w:rPr>
      </w:pPr>
      <w:r w:rsidRPr="00645E3C">
        <w:rPr>
          <w:color w:val="808080"/>
        </w:rPr>
        <w:t>-- TAG-FEATURESETUPLINKPERCC-STOP</w:t>
      </w:r>
    </w:p>
    <w:p w14:paraId="6A80CB9D" w14:textId="77777777" w:rsidR="002C5D28" w:rsidRPr="00645E3C" w:rsidRDefault="002C5D28" w:rsidP="00645E3C">
      <w:pPr>
        <w:pStyle w:val="PL"/>
        <w:rPr>
          <w:color w:val="808080"/>
        </w:rPr>
      </w:pPr>
      <w:r w:rsidRPr="00645E3C">
        <w:rPr>
          <w:color w:val="808080"/>
        </w:rPr>
        <w:t>-- ASN1STOP</w:t>
      </w:r>
    </w:p>
    <w:p w14:paraId="6A102CD6" w14:textId="77777777" w:rsidR="00C1597C" w:rsidRPr="00645E3C" w:rsidRDefault="00C1597C" w:rsidP="00C1597C"/>
    <w:p w14:paraId="0994EFAD" w14:textId="77777777" w:rsidR="002C5D28" w:rsidRPr="00645E3C" w:rsidRDefault="002C5D28" w:rsidP="002C5D28">
      <w:pPr>
        <w:pStyle w:val="Heading4"/>
        <w:rPr>
          <w:lang w:val="en-GB"/>
        </w:rPr>
      </w:pPr>
      <w:bookmarkStart w:id="2383" w:name="_Toc535261626"/>
      <w:r w:rsidRPr="00645E3C">
        <w:rPr>
          <w:lang w:val="en-GB"/>
        </w:rPr>
        <w:lastRenderedPageBreak/>
        <w:t>–</w:t>
      </w:r>
      <w:r w:rsidRPr="00645E3C">
        <w:rPr>
          <w:lang w:val="en-GB"/>
        </w:rPr>
        <w:tab/>
      </w:r>
      <w:r w:rsidRPr="00645E3C">
        <w:rPr>
          <w:i/>
          <w:lang w:val="en-GB"/>
        </w:rPr>
        <w:t>FeatureSetUplinkPerCC-Id</w:t>
      </w:r>
      <w:bookmarkEnd w:id="2383"/>
    </w:p>
    <w:p w14:paraId="31BB82D6" w14:textId="77777777" w:rsidR="002C5D28" w:rsidRPr="00645E3C" w:rsidRDefault="002C5D28" w:rsidP="002C5D28">
      <w:r w:rsidRPr="00645E3C">
        <w:t xml:space="preserve">The IE </w:t>
      </w:r>
      <w:r w:rsidRPr="00645E3C">
        <w:rPr>
          <w:i/>
        </w:rPr>
        <w:t>FeatureSetUplinkPerCC-Id</w:t>
      </w:r>
      <w:r w:rsidRPr="00645E3C">
        <w:t xml:space="preserve"> identifies a set of features applicable to one carrier of a feature set. The </w:t>
      </w:r>
      <w:r w:rsidRPr="00645E3C">
        <w:rPr>
          <w:i/>
        </w:rPr>
        <w:t>FeatureSetUplinkPerCC-Id</w:t>
      </w:r>
      <w:r w:rsidRPr="00645E3C">
        <w:t xml:space="preserve"> of a </w:t>
      </w:r>
      <w:r w:rsidRPr="00645E3C">
        <w:rPr>
          <w:i/>
        </w:rPr>
        <w:t>FeatureSetUplinkPerCC</w:t>
      </w:r>
      <w:r w:rsidRPr="00645E3C">
        <w:t xml:space="preserve"> is the index position of the </w:t>
      </w:r>
      <w:r w:rsidRPr="00645E3C">
        <w:rPr>
          <w:i/>
        </w:rPr>
        <w:t xml:space="preserve">FeatureSetUplinkPerCC </w:t>
      </w:r>
      <w:r w:rsidRPr="00645E3C">
        <w:t xml:space="preserve">in the </w:t>
      </w:r>
      <w:r w:rsidRPr="00645E3C">
        <w:rPr>
          <w:i/>
        </w:rPr>
        <w:t>featureSetsUplinkPerCC</w:t>
      </w:r>
      <w:r w:rsidRPr="00645E3C">
        <w:t xml:space="preserve">. The first element in the list is referred to by </w:t>
      </w:r>
      <w:r w:rsidRPr="00645E3C">
        <w:rPr>
          <w:i/>
        </w:rPr>
        <w:t xml:space="preserve">FeatureSetUplinkPerCC-Id </w:t>
      </w:r>
      <w:r w:rsidRPr="00645E3C">
        <w:t>= 1, and so on.</w:t>
      </w:r>
    </w:p>
    <w:p w14:paraId="01970E0F" w14:textId="77777777" w:rsidR="002C5D28" w:rsidRPr="00645E3C" w:rsidRDefault="002C5D28" w:rsidP="002C5D28">
      <w:pPr>
        <w:pStyle w:val="TH"/>
        <w:rPr>
          <w:lang w:val="en-GB"/>
        </w:rPr>
      </w:pPr>
      <w:r w:rsidRPr="00645E3C">
        <w:rPr>
          <w:i/>
          <w:lang w:val="en-GB"/>
        </w:rPr>
        <w:t>FeatureSetUplinkPerCC-Id</w:t>
      </w:r>
      <w:r w:rsidRPr="00645E3C">
        <w:rPr>
          <w:lang w:val="en-GB"/>
        </w:rPr>
        <w:t xml:space="preserve"> information element</w:t>
      </w:r>
    </w:p>
    <w:p w14:paraId="1B02FF69" w14:textId="77777777" w:rsidR="002C5D28" w:rsidRPr="00645E3C" w:rsidRDefault="002C5D28" w:rsidP="00645E3C">
      <w:pPr>
        <w:pStyle w:val="PL"/>
        <w:rPr>
          <w:color w:val="808080"/>
        </w:rPr>
      </w:pPr>
      <w:r w:rsidRPr="00645E3C">
        <w:rPr>
          <w:color w:val="808080"/>
        </w:rPr>
        <w:t>-- ASN1START</w:t>
      </w:r>
    </w:p>
    <w:p w14:paraId="5D0D2E32" w14:textId="1FB1FD8B" w:rsidR="002C5D28" w:rsidRPr="00645E3C" w:rsidRDefault="002C5D28" w:rsidP="00645E3C">
      <w:pPr>
        <w:pStyle w:val="PL"/>
        <w:rPr>
          <w:color w:val="808080"/>
        </w:rPr>
      </w:pPr>
      <w:r w:rsidRPr="00645E3C">
        <w:rPr>
          <w:color w:val="808080"/>
        </w:rPr>
        <w:t>-- TAG-FEATURESETUPLINKPERCC-ID-START</w:t>
      </w:r>
    </w:p>
    <w:p w14:paraId="5DB20B57" w14:textId="77777777" w:rsidR="002C5D28" w:rsidRPr="00645E3C" w:rsidRDefault="002C5D28" w:rsidP="00645E3C">
      <w:pPr>
        <w:pStyle w:val="PL"/>
      </w:pPr>
    </w:p>
    <w:p w14:paraId="126A0298" w14:textId="77777777" w:rsidR="002C5D28" w:rsidRPr="00645E3C" w:rsidRDefault="002C5D28" w:rsidP="00645E3C">
      <w:pPr>
        <w:pStyle w:val="PL"/>
      </w:pPr>
      <w:r w:rsidRPr="00645E3C">
        <w:t xml:space="preserve">FeatureSetUplinkPerCC-Id ::=            </w:t>
      </w:r>
      <w:r w:rsidRPr="00645E3C">
        <w:rPr>
          <w:color w:val="993366"/>
        </w:rPr>
        <w:t>INTEGER</w:t>
      </w:r>
      <w:r w:rsidRPr="00645E3C">
        <w:t xml:space="preserve"> (1..maxPerCC-FeatureSets)</w:t>
      </w:r>
    </w:p>
    <w:p w14:paraId="07F2299C" w14:textId="77777777" w:rsidR="002C5D28" w:rsidRPr="00645E3C" w:rsidRDefault="002C5D28" w:rsidP="00645E3C">
      <w:pPr>
        <w:pStyle w:val="PL"/>
      </w:pPr>
    </w:p>
    <w:p w14:paraId="7032F579" w14:textId="7F37A383" w:rsidR="002C5D28" w:rsidRPr="00645E3C" w:rsidRDefault="002C5D28" w:rsidP="00645E3C">
      <w:pPr>
        <w:pStyle w:val="PL"/>
        <w:rPr>
          <w:color w:val="808080"/>
        </w:rPr>
      </w:pPr>
      <w:r w:rsidRPr="00645E3C">
        <w:rPr>
          <w:color w:val="808080"/>
        </w:rPr>
        <w:t>-- TAG-FEATURESETUPLINKPERCC-ID-STOP</w:t>
      </w:r>
    </w:p>
    <w:p w14:paraId="6E001ED0" w14:textId="77777777" w:rsidR="002C5D28" w:rsidRPr="00645E3C" w:rsidRDefault="002C5D28" w:rsidP="00645E3C">
      <w:pPr>
        <w:pStyle w:val="PL"/>
        <w:rPr>
          <w:color w:val="808080"/>
        </w:rPr>
      </w:pPr>
      <w:r w:rsidRPr="00645E3C">
        <w:rPr>
          <w:color w:val="808080"/>
        </w:rPr>
        <w:t>-- ASN1STOP</w:t>
      </w:r>
    </w:p>
    <w:p w14:paraId="15AAF525" w14:textId="77777777" w:rsidR="00C1597C" w:rsidRPr="00645E3C" w:rsidRDefault="00C1597C" w:rsidP="00C1597C"/>
    <w:p w14:paraId="5A8B4F5A" w14:textId="77777777" w:rsidR="002C5D28" w:rsidRPr="00645E3C" w:rsidRDefault="002C5D28" w:rsidP="002C5D28">
      <w:pPr>
        <w:pStyle w:val="Heading4"/>
        <w:rPr>
          <w:lang w:val="en-GB"/>
        </w:rPr>
      </w:pPr>
      <w:bookmarkStart w:id="2384" w:name="_Toc535261627"/>
      <w:r w:rsidRPr="00645E3C">
        <w:rPr>
          <w:lang w:val="en-GB"/>
        </w:rPr>
        <w:t>–</w:t>
      </w:r>
      <w:r w:rsidRPr="00645E3C">
        <w:rPr>
          <w:lang w:val="en-GB"/>
        </w:rPr>
        <w:tab/>
      </w:r>
      <w:bookmarkStart w:id="2385" w:name="_Hlk515425180"/>
      <w:r w:rsidRPr="00645E3C">
        <w:rPr>
          <w:i/>
          <w:noProof/>
          <w:lang w:val="en-GB"/>
        </w:rPr>
        <w:t>FreqBandIndicatorEUTRA</w:t>
      </w:r>
      <w:bookmarkEnd w:id="2384"/>
      <w:bookmarkEnd w:id="2385"/>
    </w:p>
    <w:p w14:paraId="2D701167" w14:textId="77777777" w:rsidR="002C5D28" w:rsidRPr="00645E3C" w:rsidRDefault="002C5D28" w:rsidP="00645E3C">
      <w:pPr>
        <w:pStyle w:val="PL"/>
        <w:rPr>
          <w:color w:val="808080"/>
        </w:rPr>
      </w:pPr>
      <w:r w:rsidRPr="00645E3C">
        <w:rPr>
          <w:color w:val="808080"/>
        </w:rPr>
        <w:t>-- ASN1START</w:t>
      </w:r>
    </w:p>
    <w:p w14:paraId="3F5870DD" w14:textId="1488D307" w:rsidR="002C5D28" w:rsidRPr="00645E3C" w:rsidRDefault="002C5D28" w:rsidP="00645E3C">
      <w:pPr>
        <w:pStyle w:val="PL"/>
        <w:rPr>
          <w:color w:val="808080"/>
        </w:rPr>
      </w:pPr>
      <w:r w:rsidRPr="00645E3C">
        <w:rPr>
          <w:color w:val="808080"/>
        </w:rPr>
        <w:t>-- TAG-FREQBANDINDICATOREUTRA-START</w:t>
      </w:r>
    </w:p>
    <w:p w14:paraId="3EEE9CF6" w14:textId="77777777" w:rsidR="002C5D28" w:rsidRPr="00645E3C" w:rsidRDefault="002C5D28" w:rsidP="00645E3C">
      <w:pPr>
        <w:pStyle w:val="PL"/>
      </w:pPr>
    </w:p>
    <w:p w14:paraId="63085891" w14:textId="77777777" w:rsidR="002C5D28" w:rsidRPr="00645E3C" w:rsidRDefault="002C5D28" w:rsidP="00645E3C">
      <w:pPr>
        <w:pStyle w:val="PL"/>
      </w:pPr>
      <w:r w:rsidRPr="00645E3C">
        <w:t xml:space="preserve">FreqBandIndicatorEUTRA ::=  </w:t>
      </w:r>
      <w:r w:rsidRPr="00645E3C">
        <w:rPr>
          <w:color w:val="993366"/>
        </w:rPr>
        <w:t>INTEGER</w:t>
      </w:r>
      <w:r w:rsidRPr="00645E3C">
        <w:t xml:space="preserve"> (1..maxBandsEUTRA)</w:t>
      </w:r>
    </w:p>
    <w:p w14:paraId="523A8C4A" w14:textId="77777777" w:rsidR="002C5D28" w:rsidRPr="00645E3C" w:rsidRDefault="002C5D28" w:rsidP="00645E3C">
      <w:pPr>
        <w:pStyle w:val="PL"/>
      </w:pPr>
    </w:p>
    <w:p w14:paraId="2B24D604" w14:textId="60145F86" w:rsidR="002C5D28" w:rsidRPr="00645E3C" w:rsidRDefault="002C5D28" w:rsidP="00645E3C">
      <w:pPr>
        <w:pStyle w:val="PL"/>
        <w:rPr>
          <w:color w:val="808080"/>
        </w:rPr>
      </w:pPr>
      <w:r w:rsidRPr="00645E3C">
        <w:rPr>
          <w:color w:val="808080"/>
        </w:rPr>
        <w:t>-- TAG-FREQBANDINDICATOREUTRA-STOP</w:t>
      </w:r>
    </w:p>
    <w:p w14:paraId="3F3316D8" w14:textId="77777777" w:rsidR="002C5D28" w:rsidRPr="00645E3C" w:rsidRDefault="002C5D28" w:rsidP="00645E3C">
      <w:pPr>
        <w:pStyle w:val="PL"/>
        <w:rPr>
          <w:color w:val="808080"/>
        </w:rPr>
      </w:pPr>
      <w:r w:rsidRPr="00645E3C">
        <w:rPr>
          <w:color w:val="808080"/>
        </w:rPr>
        <w:t>-- ASN1STOP</w:t>
      </w:r>
    </w:p>
    <w:p w14:paraId="26002992" w14:textId="77777777" w:rsidR="00C1597C" w:rsidRPr="00645E3C" w:rsidRDefault="00C1597C" w:rsidP="00C1597C"/>
    <w:p w14:paraId="6F479C5B" w14:textId="77777777" w:rsidR="002C5D28" w:rsidRPr="00645E3C" w:rsidRDefault="002C5D28" w:rsidP="002C5D28">
      <w:pPr>
        <w:pStyle w:val="Heading4"/>
        <w:rPr>
          <w:lang w:val="en-GB"/>
        </w:rPr>
      </w:pPr>
      <w:bookmarkStart w:id="2386" w:name="_Toc535261628"/>
      <w:r w:rsidRPr="00645E3C">
        <w:rPr>
          <w:lang w:val="en-GB"/>
        </w:rPr>
        <w:t>–</w:t>
      </w:r>
      <w:r w:rsidRPr="00645E3C">
        <w:rPr>
          <w:lang w:val="en-GB"/>
        </w:rPr>
        <w:tab/>
      </w:r>
      <w:r w:rsidRPr="00645E3C">
        <w:rPr>
          <w:i/>
          <w:noProof/>
          <w:lang w:val="en-GB"/>
        </w:rPr>
        <w:t>FreqBandList</w:t>
      </w:r>
      <w:bookmarkEnd w:id="2386"/>
    </w:p>
    <w:p w14:paraId="2946327D" w14:textId="77777777" w:rsidR="00F95F2F" w:rsidRPr="00645E3C" w:rsidRDefault="002C5D28" w:rsidP="002C5D28">
      <w:r w:rsidRPr="00645E3C">
        <w:t xml:space="preserve">The IE </w:t>
      </w:r>
      <w:r w:rsidRPr="00645E3C">
        <w:rPr>
          <w:i/>
        </w:rPr>
        <w:t>FreqBandList</w:t>
      </w:r>
      <w:r w:rsidRPr="00645E3C">
        <w:t xml:space="preserve"> is used by the network to request NR CA and/or MR-DC band combinations for specific NR and/or E-UTRA frequency bands and/or up to a specific number of carriers and/or up to specific aggregated bandwidth.</w:t>
      </w:r>
      <w:r w:rsidR="00C43D29" w:rsidRPr="00645E3C">
        <w:t xml:space="preserve"> </w:t>
      </w:r>
      <w:r w:rsidR="000235BA" w:rsidRPr="00645E3C">
        <w:t>This is also used to request feature sets (for NR) and feature set combinations (for NR and MR-DC).</w:t>
      </w:r>
    </w:p>
    <w:p w14:paraId="050BC0C0" w14:textId="77777777" w:rsidR="002C5D28" w:rsidRPr="00645E3C" w:rsidRDefault="002C5D28" w:rsidP="002C5D28">
      <w:pPr>
        <w:pStyle w:val="TH"/>
        <w:rPr>
          <w:lang w:val="en-GB"/>
        </w:rPr>
      </w:pPr>
      <w:r w:rsidRPr="00645E3C">
        <w:rPr>
          <w:bCs/>
          <w:i/>
          <w:iCs/>
          <w:lang w:val="en-GB"/>
        </w:rPr>
        <w:t>FreqBandList</w:t>
      </w:r>
      <w:r w:rsidRPr="00645E3C">
        <w:rPr>
          <w:lang w:val="en-GB"/>
        </w:rPr>
        <w:t xml:space="preserve"> information element</w:t>
      </w:r>
    </w:p>
    <w:p w14:paraId="2EEE4956" w14:textId="77777777" w:rsidR="002C5D28" w:rsidRPr="00645E3C" w:rsidRDefault="002C5D28" w:rsidP="00645E3C">
      <w:pPr>
        <w:pStyle w:val="PL"/>
        <w:rPr>
          <w:color w:val="808080"/>
        </w:rPr>
      </w:pPr>
      <w:r w:rsidRPr="00645E3C">
        <w:rPr>
          <w:color w:val="808080"/>
        </w:rPr>
        <w:t>-- ASN1START</w:t>
      </w:r>
    </w:p>
    <w:p w14:paraId="06803BF1" w14:textId="77777777" w:rsidR="002C5D28" w:rsidRPr="00645E3C" w:rsidRDefault="002C5D28" w:rsidP="00645E3C">
      <w:pPr>
        <w:pStyle w:val="PL"/>
        <w:rPr>
          <w:color w:val="808080"/>
        </w:rPr>
      </w:pPr>
      <w:r w:rsidRPr="00645E3C">
        <w:rPr>
          <w:color w:val="808080"/>
        </w:rPr>
        <w:t>-- TAG-FREQBANDLIST-START</w:t>
      </w:r>
    </w:p>
    <w:p w14:paraId="00883BE9" w14:textId="77777777" w:rsidR="002C5D28" w:rsidRPr="00645E3C" w:rsidRDefault="002C5D28" w:rsidP="00645E3C">
      <w:pPr>
        <w:pStyle w:val="PL"/>
      </w:pPr>
    </w:p>
    <w:p w14:paraId="056F0555" w14:textId="77777777" w:rsidR="002C5D28" w:rsidRPr="00645E3C" w:rsidRDefault="002C5D28" w:rsidP="00645E3C">
      <w:pPr>
        <w:pStyle w:val="PL"/>
      </w:pPr>
      <w:r w:rsidRPr="00645E3C">
        <w:t xml:space="preserve">FreqBandList ::=                </w:t>
      </w:r>
      <w:r w:rsidRPr="00645E3C">
        <w:rPr>
          <w:color w:val="993366"/>
        </w:rPr>
        <w:t>SEQUENCE</w:t>
      </w:r>
      <w:r w:rsidRPr="00645E3C">
        <w:t xml:space="preserve"> (</w:t>
      </w:r>
      <w:r w:rsidRPr="00645E3C">
        <w:rPr>
          <w:color w:val="993366"/>
        </w:rPr>
        <w:t>SIZE</w:t>
      </w:r>
      <w:r w:rsidRPr="00645E3C">
        <w:t xml:space="preserve"> (1..maxBandsMRDC))</w:t>
      </w:r>
      <w:r w:rsidRPr="00645E3C">
        <w:rPr>
          <w:color w:val="993366"/>
        </w:rPr>
        <w:t xml:space="preserve"> OF</w:t>
      </w:r>
      <w:r w:rsidRPr="00645E3C">
        <w:t xml:space="preserve"> FreqBandInformation</w:t>
      </w:r>
    </w:p>
    <w:p w14:paraId="0F2C3D63" w14:textId="77777777" w:rsidR="002C5D28" w:rsidRPr="00645E3C" w:rsidRDefault="002C5D28" w:rsidP="00645E3C">
      <w:pPr>
        <w:pStyle w:val="PL"/>
      </w:pPr>
    </w:p>
    <w:p w14:paraId="2F3BC415" w14:textId="77777777" w:rsidR="002C5D28" w:rsidRPr="00645E3C" w:rsidRDefault="002C5D28" w:rsidP="00645E3C">
      <w:pPr>
        <w:pStyle w:val="PL"/>
      </w:pPr>
      <w:bookmarkStart w:id="2387" w:name="_Hlk515620999"/>
      <w:r w:rsidRPr="00645E3C">
        <w:t xml:space="preserve">FreqBandInformation ::=         </w:t>
      </w:r>
      <w:r w:rsidRPr="00645E3C">
        <w:rPr>
          <w:color w:val="993366"/>
        </w:rPr>
        <w:t>CHOICE</w:t>
      </w:r>
      <w:r w:rsidRPr="00645E3C">
        <w:t xml:space="preserve"> {</w:t>
      </w:r>
    </w:p>
    <w:p w14:paraId="22DE2E48" w14:textId="77777777" w:rsidR="002C5D28" w:rsidRPr="00645E3C" w:rsidRDefault="002C5D28" w:rsidP="00645E3C">
      <w:pPr>
        <w:pStyle w:val="PL"/>
      </w:pPr>
      <w:r w:rsidRPr="00645E3C">
        <w:t xml:space="preserve">    bandInformationEUTRA            FreqBandInformationEUTRA,</w:t>
      </w:r>
    </w:p>
    <w:p w14:paraId="40A2453E" w14:textId="77777777" w:rsidR="002C5D28" w:rsidRPr="00645E3C" w:rsidRDefault="002C5D28" w:rsidP="00645E3C">
      <w:pPr>
        <w:pStyle w:val="PL"/>
      </w:pPr>
      <w:r w:rsidRPr="00645E3C">
        <w:t xml:space="preserve">    bandInformationNR               FreqBandInformationNR</w:t>
      </w:r>
    </w:p>
    <w:p w14:paraId="2C472122" w14:textId="77777777" w:rsidR="002C5D28" w:rsidRPr="00645E3C" w:rsidRDefault="002C5D28" w:rsidP="00645E3C">
      <w:pPr>
        <w:pStyle w:val="PL"/>
      </w:pPr>
      <w:r w:rsidRPr="00645E3C">
        <w:t>}</w:t>
      </w:r>
      <w:bookmarkEnd w:id="2387"/>
    </w:p>
    <w:p w14:paraId="3FCEE560" w14:textId="77777777" w:rsidR="002C5D28" w:rsidRPr="00645E3C" w:rsidRDefault="002C5D28" w:rsidP="00645E3C">
      <w:pPr>
        <w:pStyle w:val="PL"/>
      </w:pPr>
    </w:p>
    <w:p w14:paraId="7F426D69" w14:textId="77777777" w:rsidR="002C5D28" w:rsidRPr="00645E3C" w:rsidRDefault="002C5D28" w:rsidP="00645E3C">
      <w:pPr>
        <w:pStyle w:val="PL"/>
      </w:pPr>
      <w:r w:rsidRPr="00645E3C">
        <w:t xml:space="preserve">FreqBandInformationEUTRA ::=    </w:t>
      </w:r>
      <w:r w:rsidRPr="00645E3C">
        <w:rPr>
          <w:color w:val="993366"/>
        </w:rPr>
        <w:t>SEQUENCE</w:t>
      </w:r>
      <w:r w:rsidRPr="00645E3C">
        <w:t xml:space="preserve"> {</w:t>
      </w:r>
    </w:p>
    <w:p w14:paraId="326C57AC" w14:textId="77777777" w:rsidR="002C5D28" w:rsidRPr="00645E3C" w:rsidRDefault="002C5D28" w:rsidP="00645E3C">
      <w:pPr>
        <w:pStyle w:val="PL"/>
      </w:pPr>
      <w:bookmarkStart w:id="2388" w:name="_Hlk515621027"/>
      <w:r w:rsidRPr="00645E3C">
        <w:t xml:space="preserve">    bandEUTRA                       FreqBandIndicatorEUTRA,</w:t>
      </w:r>
    </w:p>
    <w:p w14:paraId="016C2526" w14:textId="77777777" w:rsidR="002C5D28" w:rsidRPr="00645E3C" w:rsidRDefault="002C5D28" w:rsidP="00645E3C">
      <w:pPr>
        <w:pStyle w:val="PL"/>
        <w:rPr>
          <w:color w:val="808080"/>
        </w:rPr>
      </w:pPr>
      <w:r w:rsidRPr="00645E3C">
        <w:t xml:space="preserve">    ca-BandwidthClassDL-EUTRA       CA-BandwidthClassEUTRA                  </w:t>
      </w:r>
      <w:r w:rsidRPr="00645E3C">
        <w:rPr>
          <w:color w:val="993366"/>
        </w:rPr>
        <w:t>OPTIONAL</w:t>
      </w:r>
      <w:r w:rsidRPr="00645E3C">
        <w:t xml:space="preserve">,   </w:t>
      </w:r>
      <w:r w:rsidRPr="00645E3C">
        <w:rPr>
          <w:color w:val="808080"/>
        </w:rPr>
        <w:t>-- Need N</w:t>
      </w:r>
    </w:p>
    <w:p w14:paraId="2CD9D71B" w14:textId="77777777" w:rsidR="002C5D28" w:rsidRPr="00645E3C" w:rsidRDefault="002C5D28" w:rsidP="00645E3C">
      <w:pPr>
        <w:pStyle w:val="PL"/>
        <w:rPr>
          <w:color w:val="808080"/>
        </w:rPr>
      </w:pPr>
      <w:r w:rsidRPr="00645E3C">
        <w:t xml:space="preserve">    ca-BandwidthClassUL-EUTRA       CA-BandwidthClassEUTRA                  </w:t>
      </w:r>
      <w:r w:rsidRPr="00645E3C">
        <w:rPr>
          <w:color w:val="993366"/>
        </w:rPr>
        <w:t>OPTIONAL</w:t>
      </w:r>
      <w:r w:rsidRPr="00645E3C">
        <w:t xml:space="preserve">    </w:t>
      </w:r>
      <w:r w:rsidRPr="00645E3C">
        <w:rPr>
          <w:color w:val="808080"/>
        </w:rPr>
        <w:t>-- Need N</w:t>
      </w:r>
    </w:p>
    <w:p w14:paraId="3C1DF868" w14:textId="77777777" w:rsidR="002C5D28" w:rsidRPr="00645E3C" w:rsidRDefault="002C5D28" w:rsidP="00645E3C">
      <w:pPr>
        <w:pStyle w:val="PL"/>
      </w:pPr>
      <w:r w:rsidRPr="00645E3C">
        <w:lastRenderedPageBreak/>
        <w:t>}</w:t>
      </w:r>
    </w:p>
    <w:p w14:paraId="64CF8BB4" w14:textId="77777777" w:rsidR="002C5D28" w:rsidRPr="00645E3C" w:rsidRDefault="002C5D28" w:rsidP="00645E3C">
      <w:pPr>
        <w:pStyle w:val="PL"/>
      </w:pPr>
    </w:p>
    <w:p w14:paraId="092F595A" w14:textId="77777777" w:rsidR="002C5D28" w:rsidRPr="00645E3C" w:rsidRDefault="002C5D28" w:rsidP="00645E3C">
      <w:pPr>
        <w:pStyle w:val="PL"/>
      </w:pPr>
      <w:bookmarkStart w:id="2389" w:name="_Hlk516049342"/>
      <w:bookmarkEnd w:id="2388"/>
      <w:r w:rsidRPr="00645E3C">
        <w:t xml:space="preserve">FreqBandInformationNR ::=       </w:t>
      </w:r>
      <w:r w:rsidRPr="00645E3C">
        <w:rPr>
          <w:color w:val="993366"/>
        </w:rPr>
        <w:t>SEQUENCE</w:t>
      </w:r>
      <w:r w:rsidRPr="00645E3C">
        <w:t xml:space="preserve"> {</w:t>
      </w:r>
    </w:p>
    <w:p w14:paraId="788386D1" w14:textId="77777777" w:rsidR="002C5D28" w:rsidRPr="00645E3C" w:rsidRDefault="002C5D28" w:rsidP="00645E3C">
      <w:pPr>
        <w:pStyle w:val="PL"/>
      </w:pPr>
      <w:r w:rsidRPr="00645E3C">
        <w:t xml:space="preserve">    bandNR                          FreqBandIndicatorNR,</w:t>
      </w:r>
    </w:p>
    <w:p w14:paraId="68D7F7CF" w14:textId="77777777" w:rsidR="002C5D28" w:rsidRPr="00645E3C" w:rsidRDefault="002C5D28" w:rsidP="00645E3C">
      <w:pPr>
        <w:pStyle w:val="PL"/>
        <w:rPr>
          <w:color w:val="808080"/>
        </w:rPr>
      </w:pPr>
      <w:r w:rsidRPr="00645E3C">
        <w:t xml:space="preserve">    maxBandwidthRequestedDL         AggregatedBandwidth         </w:t>
      </w:r>
      <w:r w:rsidR="00025B35">
        <w:t xml:space="preserve">            </w:t>
      </w:r>
      <w:r w:rsidRPr="00645E3C">
        <w:rPr>
          <w:color w:val="993366"/>
        </w:rPr>
        <w:t>OPTIONAL</w:t>
      </w:r>
      <w:r w:rsidRPr="00645E3C">
        <w:t xml:space="preserve">,   </w:t>
      </w:r>
      <w:r w:rsidRPr="00645E3C">
        <w:rPr>
          <w:color w:val="808080"/>
        </w:rPr>
        <w:t>-- Need N</w:t>
      </w:r>
    </w:p>
    <w:p w14:paraId="404AB204" w14:textId="77777777" w:rsidR="002C5D28" w:rsidRPr="00645E3C" w:rsidRDefault="002C5D28" w:rsidP="00645E3C">
      <w:pPr>
        <w:pStyle w:val="PL"/>
        <w:rPr>
          <w:color w:val="808080"/>
        </w:rPr>
      </w:pPr>
      <w:r w:rsidRPr="00645E3C">
        <w:t xml:space="preserve">    maxBandwidthRequestedUL         AggregatedBandwidth         </w:t>
      </w:r>
      <w:r w:rsidR="00025B35">
        <w:t xml:space="preserve">            </w:t>
      </w:r>
      <w:r w:rsidRPr="00645E3C">
        <w:rPr>
          <w:color w:val="993366"/>
        </w:rPr>
        <w:t>OPTIONAL</w:t>
      </w:r>
      <w:r w:rsidRPr="00645E3C">
        <w:t xml:space="preserve">,   </w:t>
      </w:r>
      <w:r w:rsidRPr="00645E3C">
        <w:rPr>
          <w:color w:val="808080"/>
        </w:rPr>
        <w:t>-- Need N</w:t>
      </w:r>
    </w:p>
    <w:p w14:paraId="0C9C19ED" w14:textId="77777777" w:rsidR="002C5D28" w:rsidRPr="00645E3C" w:rsidRDefault="002C5D28" w:rsidP="00645E3C">
      <w:pPr>
        <w:pStyle w:val="PL"/>
        <w:rPr>
          <w:color w:val="808080"/>
        </w:rPr>
      </w:pPr>
      <w:r w:rsidRPr="00645E3C">
        <w:t xml:space="preserve">    maxCarriersRequestedDL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5B9B3DBC" w14:textId="77777777" w:rsidR="002C5D28" w:rsidRPr="00645E3C" w:rsidRDefault="002C5D28" w:rsidP="00645E3C">
      <w:pPr>
        <w:pStyle w:val="PL"/>
        <w:rPr>
          <w:color w:val="808080"/>
        </w:rPr>
      </w:pPr>
      <w:r w:rsidRPr="00645E3C">
        <w:t xml:space="preserve">    maxCarriersRequestedUL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6D9C4EAE" w14:textId="77777777" w:rsidR="002C5D28" w:rsidRPr="00645E3C" w:rsidRDefault="002C5D28" w:rsidP="00645E3C">
      <w:pPr>
        <w:pStyle w:val="PL"/>
      </w:pPr>
      <w:r w:rsidRPr="00645E3C">
        <w:t>}</w:t>
      </w:r>
    </w:p>
    <w:p w14:paraId="20834CF1" w14:textId="77777777" w:rsidR="002C5D28" w:rsidRPr="00645E3C" w:rsidRDefault="002C5D28" w:rsidP="00645E3C">
      <w:pPr>
        <w:pStyle w:val="PL"/>
      </w:pPr>
    </w:p>
    <w:p w14:paraId="682B8A65" w14:textId="77777777" w:rsidR="002C5D28" w:rsidRPr="00645E3C" w:rsidRDefault="002C5D28" w:rsidP="00645E3C">
      <w:pPr>
        <w:pStyle w:val="PL"/>
      </w:pPr>
      <w:r w:rsidRPr="00645E3C">
        <w:t xml:space="preserve">AggregatedBandwidth ::=         </w:t>
      </w:r>
      <w:r w:rsidRPr="00645E3C">
        <w:rPr>
          <w:color w:val="993366"/>
        </w:rPr>
        <w:t>ENUMERATED</w:t>
      </w:r>
      <w:r w:rsidRPr="00645E3C">
        <w:t xml:space="preserve"> {mhz50, mhz100, mhz150, mhz200, mhz250, mhz300, mhz350,</w:t>
      </w:r>
    </w:p>
    <w:p w14:paraId="69694484" w14:textId="77777777" w:rsidR="002C5D28" w:rsidRPr="00645E3C" w:rsidRDefault="002C5D28" w:rsidP="00645E3C">
      <w:pPr>
        <w:pStyle w:val="PL"/>
      </w:pPr>
      <w:r w:rsidRPr="00645E3C">
        <w:t xml:space="preserve">                                            mhz400, mhz450, mhz500, mhz550, mhz600, mhz650, mhz700, mhz750, mhz800}</w:t>
      </w:r>
    </w:p>
    <w:p w14:paraId="06767784" w14:textId="77777777" w:rsidR="002C5D28" w:rsidRPr="00645E3C" w:rsidRDefault="002C5D28" w:rsidP="00645E3C">
      <w:pPr>
        <w:pStyle w:val="PL"/>
      </w:pPr>
    </w:p>
    <w:bookmarkEnd w:id="2389"/>
    <w:p w14:paraId="09D3A43A" w14:textId="77777777" w:rsidR="002C5D28" w:rsidRPr="00645E3C" w:rsidRDefault="002C5D28" w:rsidP="00645E3C">
      <w:pPr>
        <w:pStyle w:val="PL"/>
        <w:rPr>
          <w:color w:val="808080"/>
        </w:rPr>
      </w:pPr>
      <w:r w:rsidRPr="00645E3C">
        <w:rPr>
          <w:color w:val="808080"/>
        </w:rPr>
        <w:t>-- TAG-FREQBANDLIST-STOP</w:t>
      </w:r>
    </w:p>
    <w:p w14:paraId="174FEB10" w14:textId="77777777" w:rsidR="002C5D28" w:rsidRPr="00645E3C" w:rsidRDefault="002C5D28" w:rsidP="00645E3C">
      <w:pPr>
        <w:pStyle w:val="PL"/>
        <w:rPr>
          <w:color w:val="808080"/>
        </w:rPr>
      </w:pPr>
      <w:r w:rsidRPr="00645E3C">
        <w:rPr>
          <w:color w:val="808080"/>
        </w:rPr>
        <w:t>-- ASN1STOP</w:t>
      </w:r>
    </w:p>
    <w:p w14:paraId="6FF97BCF" w14:textId="77777777" w:rsidR="00C1597C" w:rsidRPr="00645E3C" w:rsidRDefault="00C1597C" w:rsidP="00C1597C"/>
    <w:p w14:paraId="510F9A7A" w14:textId="77777777" w:rsidR="002C5D28" w:rsidRPr="00645E3C" w:rsidRDefault="002C5D28" w:rsidP="002C5D28">
      <w:pPr>
        <w:pStyle w:val="Heading4"/>
        <w:rPr>
          <w:noProof/>
          <w:lang w:val="en-GB"/>
        </w:rPr>
      </w:pPr>
      <w:bookmarkStart w:id="2390" w:name="_Toc535261629"/>
      <w:r w:rsidRPr="00645E3C">
        <w:rPr>
          <w:lang w:val="en-GB"/>
        </w:rPr>
        <w:t>–</w:t>
      </w:r>
      <w:r w:rsidRPr="00645E3C">
        <w:rPr>
          <w:lang w:val="en-GB"/>
        </w:rPr>
        <w:tab/>
      </w:r>
      <w:r w:rsidRPr="00645E3C">
        <w:rPr>
          <w:i/>
          <w:noProof/>
          <w:lang w:val="en-GB"/>
        </w:rPr>
        <w:t>FreqSeparationClass</w:t>
      </w:r>
      <w:bookmarkEnd w:id="2390"/>
    </w:p>
    <w:p w14:paraId="5EA611E9" w14:textId="77777777" w:rsidR="002C5D28" w:rsidRPr="00645E3C" w:rsidRDefault="002C5D28" w:rsidP="002C5D28">
      <w:r w:rsidRPr="00645E3C">
        <w:t xml:space="preserve">The IE </w:t>
      </w:r>
      <w:r w:rsidRPr="00645E3C">
        <w:rPr>
          <w:i/>
        </w:rPr>
        <w:t>FreqSeparationClas</w:t>
      </w:r>
      <w:r w:rsidRPr="00645E3C">
        <w:t>s is used for an intra-band non-contiguous CA band combination to indicate frequency separation between lower edge of lowest CC and upper edge of highest CC in a frequency band.</w:t>
      </w:r>
    </w:p>
    <w:p w14:paraId="2409FE73" w14:textId="77777777" w:rsidR="002C5D28" w:rsidRPr="00645E3C" w:rsidRDefault="002C5D28" w:rsidP="002C5D28">
      <w:pPr>
        <w:pStyle w:val="TH"/>
        <w:rPr>
          <w:lang w:val="en-GB"/>
        </w:rPr>
      </w:pPr>
      <w:r w:rsidRPr="00645E3C">
        <w:rPr>
          <w:i/>
          <w:lang w:val="en-GB"/>
        </w:rPr>
        <w:t>FreqSeparationClass</w:t>
      </w:r>
      <w:r w:rsidRPr="00645E3C">
        <w:rPr>
          <w:lang w:val="en-GB"/>
        </w:rPr>
        <w:t xml:space="preserve"> information element</w:t>
      </w:r>
    </w:p>
    <w:p w14:paraId="2E733D59" w14:textId="77777777" w:rsidR="002C5D28" w:rsidRPr="00645E3C" w:rsidRDefault="002C5D28" w:rsidP="00645E3C">
      <w:pPr>
        <w:pStyle w:val="PL"/>
        <w:rPr>
          <w:color w:val="808080"/>
        </w:rPr>
      </w:pPr>
      <w:r w:rsidRPr="00645E3C">
        <w:rPr>
          <w:color w:val="808080"/>
        </w:rPr>
        <w:t>-- ASN1START</w:t>
      </w:r>
    </w:p>
    <w:p w14:paraId="16054252" w14:textId="77777777" w:rsidR="002C5D28" w:rsidRPr="00645E3C" w:rsidRDefault="002C5D28" w:rsidP="00645E3C">
      <w:pPr>
        <w:pStyle w:val="PL"/>
        <w:rPr>
          <w:color w:val="808080"/>
        </w:rPr>
      </w:pPr>
      <w:r w:rsidRPr="00645E3C">
        <w:rPr>
          <w:color w:val="808080"/>
        </w:rPr>
        <w:t>-- TAG-FREQSEPARATIONCLASS-START</w:t>
      </w:r>
    </w:p>
    <w:p w14:paraId="62CE0619" w14:textId="77777777" w:rsidR="002C5D28" w:rsidRPr="00645E3C" w:rsidRDefault="002C5D28" w:rsidP="00645E3C">
      <w:pPr>
        <w:pStyle w:val="PL"/>
      </w:pPr>
    </w:p>
    <w:p w14:paraId="14CCE3C5" w14:textId="77777777" w:rsidR="002C5D28" w:rsidRPr="00645E3C" w:rsidRDefault="002C5D28" w:rsidP="00645E3C">
      <w:pPr>
        <w:pStyle w:val="PL"/>
      </w:pPr>
      <w:r w:rsidRPr="00645E3C">
        <w:t>FreqSeparationClass ::=</w:t>
      </w:r>
      <w:r w:rsidRPr="00645E3C">
        <w:tab/>
      </w:r>
      <w:r w:rsidRPr="00645E3C">
        <w:rPr>
          <w:color w:val="993366"/>
        </w:rPr>
        <w:t>ENUMERATED</w:t>
      </w:r>
      <w:r w:rsidRPr="00645E3C">
        <w:t xml:space="preserve"> {c1, c2, c3, ...}</w:t>
      </w:r>
    </w:p>
    <w:p w14:paraId="134ACB9E" w14:textId="77777777" w:rsidR="002C5D28" w:rsidRPr="00645E3C" w:rsidRDefault="002C5D28" w:rsidP="00645E3C">
      <w:pPr>
        <w:pStyle w:val="PL"/>
      </w:pPr>
    </w:p>
    <w:p w14:paraId="37723814" w14:textId="77777777" w:rsidR="002C5D28" w:rsidRPr="00645E3C" w:rsidRDefault="002C5D28" w:rsidP="00645E3C">
      <w:pPr>
        <w:pStyle w:val="PL"/>
        <w:rPr>
          <w:color w:val="808080"/>
        </w:rPr>
      </w:pPr>
      <w:r w:rsidRPr="00645E3C">
        <w:rPr>
          <w:color w:val="808080"/>
        </w:rPr>
        <w:t>-- TAG-FREQSEPARATIONCLASS-STOP</w:t>
      </w:r>
    </w:p>
    <w:p w14:paraId="33DE1C47" w14:textId="77777777" w:rsidR="002C5D28" w:rsidRPr="00645E3C" w:rsidRDefault="002C5D28" w:rsidP="00645E3C">
      <w:pPr>
        <w:pStyle w:val="PL"/>
        <w:rPr>
          <w:color w:val="808080"/>
        </w:rPr>
      </w:pPr>
      <w:r w:rsidRPr="00645E3C">
        <w:rPr>
          <w:color w:val="808080"/>
        </w:rPr>
        <w:t>-- ASN1STOP</w:t>
      </w:r>
    </w:p>
    <w:p w14:paraId="6AEF8E6E" w14:textId="77777777" w:rsidR="00B329AD" w:rsidRPr="00645E3C" w:rsidRDefault="00B329AD" w:rsidP="00B329AD"/>
    <w:p w14:paraId="03380C79" w14:textId="77777777" w:rsidR="00B329AD" w:rsidRPr="00645E3C" w:rsidRDefault="00B329AD" w:rsidP="00B329AD">
      <w:pPr>
        <w:pStyle w:val="Heading4"/>
        <w:rPr>
          <w:noProof/>
          <w:lang w:val="en-GB"/>
        </w:rPr>
      </w:pPr>
      <w:bookmarkStart w:id="2391" w:name="_Toc535261630"/>
      <w:r w:rsidRPr="00645E3C">
        <w:rPr>
          <w:lang w:val="en-GB"/>
        </w:rPr>
        <w:t>–</w:t>
      </w:r>
      <w:r w:rsidRPr="00645E3C">
        <w:rPr>
          <w:lang w:val="en-GB"/>
        </w:rPr>
        <w:tab/>
      </w:r>
      <w:r w:rsidRPr="00645E3C">
        <w:rPr>
          <w:i/>
          <w:noProof/>
          <w:lang w:val="en-GB"/>
        </w:rPr>
        <w:t>IMS-Parameters</w:t>
      </w:r>
      <w:bookmarkEnd w:id="2391"/>
    </w:p>
    <w:p w14:paraId="184330D6" w14:textId="77777777" w:rsidR="00B329AD" w:rsidRPr="00645E3C" w:rsidRDefault="00B329AD" w:rsidP="00B329AD">
      <w:r w:rsidRPr="00645E3C">
        <w:t xml:space="preserve">The IE </w:t>
      </w:r>
      <w:r w:rsidRPr="00645E3C">
        <w:rPr>
          <w:i/>
        </w:rPr>
        <w:t>IMS-Parameters</w:t>
      </w:r>
      <w:r w:rsidRPr="00645E3C">
        <w:t xml:space="preserve"> is used to convery capabilities related to IMS.</w:t>
      </w:r>
    </w:p>
    <w:p w14:paraId="64B54208" w14:textId="77777777" w:rsidR="00B329AD" w:rsidRPr="00645E3C" w:rsidRDefault="00B329AD" w:rsidP="00B329AD">
      <w:pPr>
        <w:pStyle w:val="TH"/>
        <w:rPr>
          <w:lang w:val="en-GB"/>
        </w:rPr>
      </w:pPr>
      <w:r w:rsidRPr="00645E3C">
        <w:rPr>
          <w:i/>
          <w:lang w:val="en-GB"/>
        </w:rPr>
        <w:t>IMS-Parameters</w:t>
      </w:r>
      <w:r w:rsidRPr="00645E3C">
        <w:rPr>
          <w:lang w:val="en-GB"/>
        </w:rPr>
        <w:t xml:space="preserve"> information element</w:t>
      </w:r>
    </w:p>
    <w:p w14:paraId="18B317E8" w14:textId="77777777" w:rsidR="00B329AD" w:rsidRPr="00645E3C" w:rsidRDefault="00B329AD" w:rsidP="00645E3C">
      <w:pPr>
        <w:pStyle w:val="PL"/>
        <w:rPr>
          <w:color w:val="808080"/>
        </w:rPr>
      </w:pPr>
      <w:r w:rsidRPr="00645E3C">
        <w:rPr>
          <w:color w:val="808080"/>
        </w:rPr>
        <w:t>-- ASN1START</w:t>
      </w:r>
    </w:p>
    <w:p w14:paraId="29A8E172" w14:textId="77777777" w:rsidR="00B329AD" w:rsidRPr="00645E3C" w:rsidRDefault="00B329AD" w:rsidP="00645E3C">
      <w:pPr>
        <w:pStyle w:val="PL"/>
        <w:rPr>
          <w:color w:val="808080"/>
        </w:rPr>
      </w:pPr>
      <w:r w:rsidRPr="00645E3C">
        <w:rPr>
          <w:color w:val="808080"/>
        </w:rPr>
        <w:t>-- TAG-IMS-PARAMETERS-START</w:t>
      </w:r>
    </w:p>
    <w:p w14:paraId="4EDD94CD" w14:textId="77777777" w:rsidR="00B329AD" w:rsidRPr="00645E3C" w:rsidRDefault="00B329AD" w:rsidP="00645E3C">
      <w:pPr>
        <w:pStyle w:val="PL"/>
      </w:pPr>
    </w:p>
    <w:p w14:paraId="25A253C4" w14:textId="77777777" w:rsidR="00B329AD" w:rsidRPr="00645E3C" w:rsidRDefault="00B329AD" w:rsidP="00645E3C">
      <w:pPr>
        <w:pStyle w:val="PL"/>
      </w:pPr>
      <w:r w:rsidRPr="00645E3C">
        <w:t xml:space="preserve">IMS-Parameters ::=         </w:t>
      </w:r>
      <w:r w:rsidRPr="00645E3C">
        <w:rPr>
          <w:color w:val="993366"/>
        </w:rPr>
        <w:t>SEQUENCE</w:t>
      </w:r>
      <w:r w:rsidRPr="00645E3C">
        <w:t xml:space="preserve"> {</w:t>
      </w:r>
    </w:p>
    <w:p w14:paraId="5F745121" w14:textId="77777777" w:rsidR="00B329AD" w:rsidRPr="00645E3C" w:rsidRDefault="00B329AD" w:rsidP="00645E3C">
      <w:pPr>
        <w:pStyle w:val="PL"/>
      </w:pPr>
      <w:r w:rsidRPr="00645E3C">
        <w:t xml:space="preserve">    ims-ParametersCommon       IMS-ParametersCommon                  </w:t>
      </w:r>
      <w:r w:rsidRPr="00645E3C">
        <w:rPr>
          <w:color w:val="993366"/>
        </w:rPr>
        <w:t>OPTIONAL</w:t>
      </w:r>
      <w:r w:rsidRPr="00645E3C">
        <w:t>,</w:t>
      </w:r>
    </w:p>
    <w:p w14:paraId="0C595168" w14:textId="77777777" w:rsidR="00B329AD" w:rsidRPr="00645E3C" w:rsidRDefault="00B329AD" w:rsidP="00645E3C">
      <w:pPr>
        <w:pStyle w:val="PL"/>
      </w:pPr>
      <w:r w:rsidRPr="00645E3C">
        <w:t xml:space="preserve">    ims-ParametersFRX-Diff     IMS-ParametersFRX-Diff                </w:t>
      </w:r>
      <w:r w:rsidRPr="00645E3C">
        <w:rPr>
          <w:color w:val="993366"/>
        </w:rPr>
        <w:t>OPTIONAL</w:t>
      </w:r>
      <w:r w:rsidRPr="00645E3C">
        <w:t>,</w:t>
      </w:r>
    </w:p>
    <w:p w14:paraId="5994C444" w14:textId="77777777" w:rsidR="00B329AD" w:rsidRPr="00645E3C" w:rsidRDefault="00B329AD" w:rsidP="00645E3C">
      <w:pPr>
        <w:pStyle w:val="PL"/>
      </w:pPr>
      <w:r w:rsidRPr="00645E3C">
        <w:t xml:space="preserve">    ...</w:t>
      </w:r>
    </w:p>
    <w:p w14:paraId="3B3A5B77" w14:textId="77777777" w:rsidR="00B329AD" w:rsidRPr="00645E3C" w:rsidRDefault="00B329AD" w:rsidP="00645E3C">
      <w:pPr>
        <w:pStyle w:val="PL"/>
      </w:pPr>
      <w:r w:rsidRPr="00645E3C">
        <w:t>}</w:t>
      </w:r>
    </w:p>
    <w:p w14:paraId="48D3BA3F" w14:textId="77777777" w:rsidR="00B329AD" w:rsidRPr="00645E3C" w:rsidRDefault="00B329AD" w:rsidP="00645E3C">
      <w:pPr>
        <w:pStyle w:val="PL"/>
      </w:pPr>
    </w:p>
    <w:p w14:paraId="7D9CF0CE" w14:textId="77777777" w:rsidR="00B329AD" w:rsidRPr="00645E3C" w:rsidRDefault="00B329AD" w:rsidP="00645E3C">
      <w:pPr>
        <w:pStyle w:val="PL"/>
      </w:pPr>
      <w:r w:rsidRPr="00645E3C">
        <w:rPr>
          <w:rFonts w:eastAsia="Yu Mincho"/>
        </w:rPr>
        <w:t>IMS-</w:t>
      </w:r>
      <w:r w:rsidRPr="00645E3C">
        <w:rPr>
          <w:rFonts w:eastAsia="Yu Mincho" w:hint="eastAsia"/>
        </w:rPr>
        <w:t xml:space="preserve">ParametersCommon ::=   </w:t>
      </w:r>
      <w:r w:rsidRPr="00645E3C">
        <w:rPr>
          <w:color w:val="993366"/>
        </w:rPr>
        <w:t>SEQUENCE</w:t>
      </w:r>
      <w:r w:rsidRPr="00645E3C">
        <w:t xml:space="preserve"> {</w:t>
      </w:r>
    </w:p>
    <w:p w14:paraId="08CEFA96" w14:textId="77777777" w:rsidR="00B329AD" w:rsidRPr="00645E3C" w:rsidRDefault="00B329AD" w:rsidP="00645E3C">
      <w:pPr>
        <w:pStyle w:val="PL"/>
      </w:pPr>
      <w:r w:rsidRPr="00645E3C">
        <w:lastRenderedPageBreak/>
        <w:t xml:space="preserve">    voiceOverEUTRA-5GC         </w:t>
      </w:r>
      <w:r w:rsidRPr="00645E3C">
        <w:rPr>
          <w:color w:val="993366"/>
        </w:rPr>
        <w:t>ENUMERATED</w:t>
      </w:r>
      <w:r w:rsidRPr="00645E3C">
        <w:t xml:space="preserve"> {supported}                </w:t>
      </w:r>
      <w:r w:rsidRPr="00645E3C">
        <w:rPr>
          <w:color w:val="993366"/>
        </w:rPr>
        <w:t>OPTIONAL</w:t>
      </w:r>
      <w:r w:rsidRPr="00645E3C">
        <w:t>,</w:t>
      </w:r>
    </w:p>
    <w:p w14:paraId="7642766D" w14:textId="77777777" w:rsidR="001A29A7" w:rsidRDefault="00B329AD" w:rsidP="001A29A7">
      <w:pPr>
        <w:pStyle w:val="PL"/>
        <w:rPr>
          <w:ins w:id="2392" w:author="Rapporteur Late Drop" w:date="2019-04-04T17:31:00Z"/>
          <w:rFonts w:eastAsia="Yu Mincho"/>
        </w:rPr>
      </w:pPr>
      <w:r w:rsidRPr="00645E3C">
        <w:rPr>
          <w:rFonts w:eastAsia="Yu Mincho"/>
        </w:rPr>
        <w:t xml:space="preserve">    ...</w:t>
      </w:r>
      <w:ins w:id="2393" w:author="Rapporteur Late Drop" w:date="2019-04-04T17:31:00Z">
        <w:r w:rsidR="001A29A7" w:rsidRPr="00F84AE5">
          <w:rPr>
            <w:rFonts w:eastAsia="Yu Mincho"/>
          </w:rPr>
          <w:t xml:space="preserve"> </w:t>
        </w:r>
        <w:r w:rsidR="001A29A7">
          <w:rPr>
            <w:rFonts w:eastAsia="Yu Mincho"/>
          </w:rPr>
          <w:t>,</w:t>
        </w:r>
      </w:ins>
    </w:p>
    <w:p w14:paraId="6EC62DBB" w14:textId="77777777" w:rsidR="001A29A7" w:rsidRDefault="001A29A7" w:rsidP="001A29A7">
      <w:pPr>
        <w:pStyle w:val="PL"/>
        <w:rPr>
          <w:ins w:id="2394" w:author="Rapporteur Late Drop" w:date="2019-04-04T17:31:00Z"/>
          <w:rFonts w:eastAsia="Yu Mincho"/>
        </w:rPr>
      </w:pPr>
      <w:ins w:id="2395" w:author="Rapporteur Late Drop" w:date="2019-04-04T17:31:00Z">
        <w:r>
          <w:rPr>
            <w:rFonts w:eastAsia="Yu Mincho"/>
          </w:rPr>
          <w:t xml:space="preserve">    [[</w:t>
        </w:r>
      </w:ins>
    </w:p>
    <w:p w14:paraId="43D54729" w14:textId="77777777" w:rsidR="001A29A7" w:rsidRDefault="001A29A7" w:rsidP="001A29A7">
      <w:pPr>
        <w:pStyle w:val="PL"/>
        <w:rPr>
          <w:ins w:id="2396" w:author="Rapporteur Late Drop" w:date="2019-04-04T17:31:00Z"/>
        </w:rPr>
      </w:pPr>
      <w:ins w:id="2397" w:author="Rapporteur Late Drop" w:date="2019-04-04T17:31:00Z">
        <w:r w:rsidRPr="00A379FD">
          <w:t xml:space="preserve">    </w:t>
        </w:r>
        <w:r>
          <w:t>v</w:t>
        </w:r>
        <w:r w:rsidRPr="00D0452D">
          <w:t>oiceOver</w:t>
        </w:r>
        <w:r>
          <w:t>S</w:t>
        </w:r>
        <w:r w:rsidRPr="00D0452D">
          <w:t>CG-BearerEUTRA-5GC</w:t>
        </w:r>
        <w:r w:rsidRPr="00645E3C">
          <w:t xml:space="preserve">              </w:t>
        </w:r>
        <w:r>
          <w:t xml:space="preserve">  </w:t>
        </w:r>
        <w:r w:rsidRPr="00645E3C">
          <w:rPr>
            <w:color w:val="993366"/>
          </w:rPr>
          <w:t>ENUMERATED</w:t>
        </w:r>
        <w:r w:rsidRPr="00645E3C">
          <w:t xml:space="preserve"> {supported}                </w:t>
        </w:r>
        <w:r w:rsidRPr="00645E3C">
          <w:rPr>
            <w:color w:val="993366"/>
          </w:rPr>
          <w:t>OPTIONAL</w:t>
        </w:r>
      </w:ins>
    </w:p>
    <w:p w14:paraId="077007C4" w14:textId="51D30A01" w:rsidR="00B329AD" w:rsidRPr="00645E3C" w:rsidRDefault="001A29A7" w:rsidP="00645E3C">
      <w:pPr>
        <w:pStyle w:val="PL"/>
        <w:rPr>
          <w:rFonts w:eastAsia="Yu Mincho"/>
        </w:rPr>
      </w:pPr>
      <w:ins w:id="2398" w:author="Rapporteur Late Drop" w:date="2019-04-04T17:31:00Z">
        <w:r>
          <w:rPr>
            <w:rFonts w:eastAsia="Yu Mincho"/>
          </w:rPr>
          <w:t xml:space="preserve">    </w:t>
        </w:r>
        <w:r w:rsidRPr="00A379FD">
          <w:rPr>
            <w:rFonts w:eastAsia="Yu Mincho"/>
          </w:rPr>
          <w:t>]]</w:t>
        </w:r>
      </w:ins>
    </w:p>
    <w:p w14:paraId="6FE69150" w14:textId="77777777" w:rsidR="00B329AD" w:rsidRPr="00645E3C" w:rsidRDefault="00B329AD" w:rsidP="00645E3C">
      <w:pPr>
        <w:pStyle w:val="PL"/>
        <w:rPr>
          <w:rFonts w:eastAsia="Yu Mincho"/>
        </w:rPr>
      </w:pPr>
      <w:r w:rsidRPr="00645E3C">
        <w:rPr>
          <w:rFonts w:eastAsia="Yu Mincho" w:hint="eastAsia"/>
        </w:rPr>
        <w:t>}</w:t>
      </w:r>
    </w:p>
    <w:p w14:paraId="7B61A338" w14:textId="77777777" w:rsidR="00B329AD" w:rsidRPr="00645E3C" w:rsidRDefault="00B329AD" w:rsidP="00645E3C">
      <w:pPr>
        <w:pStyle w:val="PL"/>
        <w:rPr>
          <w:rFonts w:eastAsia="Yu Mincho"/>
        </w:rPr>
      </w:pPr>
    </w:p>
    <w:p w14:paraId="6BBF909B" w14:textId="77777777" w:rsidR="00B329AD" w:rsidRPr="00645E3C" w:rsidRDefault="00B329AD" w:rsidP="00645E3C">
      <w:pPr>
        <w:pStyle w:val="PL"/>
      </w:pPr>
      <w:r w:rsidRPr="00645E3C">
        <w:rPr>
          <w:rFonts w:eastAsia="Yu Mincho"/>
        </w:rPr>
        <w:t>IMS-</w:t>
      </w:r>
      <w:r w:rsidRPr="00645E3C">
        <w:rPr>
          <w:rFonts w:eastAsia="Yu Mincho" w:hint="eastAsia"/>
        </w:rPr>
        <w:t>Parameters</w:t>
      </w:r>
      <w:r w:rsidRPr="00645E3C">
        <w:rPr>
          <w:rFonts w:eastAsia="Yu Mincho"/>
        </w:rPr>
        <w:t>FRX-Diff</w:t>
      </w:r>
      <w:r w:rsidRPr="00645E3C">
        <w:rPr>
          <w:rFonts w:eastAsia="Yu Mincho" w:hint="eastAsia"/>
        </w:rPr>
        <w:t xml:space="preserve"> ::= </w:t>
      </w:r>
      <w:r w:rsidRPr="00645E3C">
        <w:rPr>
          <w:color w:val="993366"/>
        </w:rPr>
        <w:t>SEQUENCE</w:t>
      </w:r>
      <w:r w:rsidRPr="00645E3C">
        <w:t xml:space="preserve"> {</w:t>
      </w:r>
    </w:p>
    <w:p w14:paraId="2F1B6E7D" w14:textId="77777777" w:rsidR="00B329AD" w:rsidRPr="00645E3C" w:rsidRDefault="00B329AD" w:rsidP="00645E3C">
      <w:pPr>
        <w:pStyle w:val="PL"/>
      </w:pPr>
      <w:r w:rsidRPr="00645E3C">
        <w:t xml:space="preserve">    voiceOverNR                </w:t>
      </w:r>
      <w:r w:rsidRPr="00645E3C">
        <w:rPr>
          <w:color w:val="993366"/>
        </w:rPr>
        <w:t>ENUMERATED</w:t>
      </w:r>
      <w:r w:rsidRPr="00645E3C">
        <w:t xml:space="preserve"> {supported}                </w:t>
      </w:r>
      <w:r w:rsidRPr="00645E3C">
        <w:rPr>
          <w:color w:val="993366"/>
        </w:rPr>
        <w:t>OPTIONAL</w:t>
      </w:r>
      <w:r w:rsidRPr="00645E3C">
        <w:t>,</w:t>
      </w:r>
    </w:p>
    <w:p w14:paraId="4A6A85B4" w14:textId="77777777" w:rsidR="00B329AD" w:rsidRPr="00645E3C" w:rsidRDefault="00B329AD" w:rsidP="00645E3C">
      <w:pPr>
        <w:pStyle w:val="PL"/>
      </w:pPr>
      <w:r w:rsidRPr="00645E3C">
        <w:t xml:space="preserve">    ...</w:t>
      </w:r>
    </w:p>
    <w:p w14:paraId="7398317D" w14:textId="77777777" w:rsidR="00B329AD" w:rsidRPr="00645E3C" w:rsidRDefault="00B329AD" w:rsidP="00645E3C">
      <w:pPr>
        <w:pStyle w:val="PL"/>
      </w:pPr>
      <w:r w:rsidRPr="00645E3C">
        <w:t>}</w:t>
      </w:r>
    </w:p>
    <w:p w14:paraId="30AF8637" w14:textId="77777777" w:rsidR="00B329AD" w:rsidRPr="00645E3C" w:rsidRDefault="00B329AD" w:rsidP="00645E3C">
      <w:pPr>
        <w:pStyle w:val="PL"/>
      </w:pPr>
    </w:p>
    <w:p w14:paraId="58BCC4EB" w14:textId="77777777" w:rsidR="00B329AD" w:rsidRPr="00645E3C" w:rsidRDefault="00B329AD" w:rsidP="00645E3C">
      <w:pPr>
        <w:pStyle w:val="PL"/>
        <w:rPr>
          <w:color w:val="808080"/>
        </w:rPr>
      </w:pPr>
      <w:r w:rsidRPr="00645E3C">
        <w:rPr>
          <w:color w:val="808080"/>
        </w:rPr>
        <w:t>-- TAG-IMS-PARAMETERS-STOP</w:t>
      </w:r>
    </w:p>
    <w:p w14:paraId="5CDB5C83" w14:textId="77777777" w:rsidR="00B329AD" w:rsidRPr="00645E3C" w:rsidRDefault="00B329AD" w:rsidP="00645E3C">
      <w:pPr>
        <w:pStyle w:val="PL"/>
        <w:rPr>
          <w:color w:val="808080"/>
        </w:rPr>
      </w:pPr>
      <w:r w:rsidRPr="00645E3C">
        <w:rPr>
          <w:color w:val="808080"/>
        </w:rPr>
        <w:t>-- ASN1STOP</w:t>
      </w:r>
    </w:p>
    <w:p w14:paraId="6678F211" w14:textId="77777777" w:rsidR="00C1597C" w:rsidRPr="00645E3C" w:rsidRDefault="00C1597C" w:rsidP="00C1597C"/>
    <w:p w14:paraId="48EB6645" w14:textId="77777777" w:rsidR="002C5D28" w:rsidRPr="00645E3C" w:rsidRDefault="002C5D28" w:rsidP="002C5D28">
      <w:pPr>
        <w:pStyle w:val="Heading4"/>
        <w:rPr>
          <w:lang w:val="en-GB"/>
        </w:rPr>
      </w:pPr>
      <w:bookmarkStart w:id="2399" w:name="_Toc535261631"/>
      <w:r w:rsidRPr="00645E3C">
        <w:rPr>
          <w:lang w:val="en-GB"/>
        </w:rPr>
        <w:t>–</w:t>
      </w:r>
      <w:r w:rsidRPr="00645E3C">
        <w:rPr>
          <w:lang w:val="en-GB"/>
        </w:rPr>
        <w:tab/>
      </w:r>
      <w:r w:rsidRPr="00645E3C">
        <w:rPr>
          <w:i/>
          <w:lang w:val="en-GB"/>
        </w:rPr>
        <w:t>InterRAT-Parameters</w:t>
      </w:r>
      <w:bookmarkEnd w:id="2399"/>
    </w:p>
    <w:p w14:paraId="09BF34B8" w14:textId="77777777" w:rsidR="002C5D28" w:rsidRPr="00645E3C" w:rsidRDefault="002C5D28" w:rsidP="002C5D28">
      <w:r w:rsidRPr="00645E3C">
        <w:t xml:space="preserve">The IE </w:t>
      </w:r>
      <w:r w:rsidRPr="00645E3C">
        <w:rPr>
          <w:i/>
        </w:rPr>
        <w:t>InterRAT-Parameters</w:t>
      </w:r>
      <w:r w:rsidRPr="00645E3C">
        <w:t xml:space="preserve"> is used convey UE capabilities related to the other RATs.</w:t>
      </w:r>
    </w:p>
    <w:p w14:paraId="07562D8C" w14:textId="77777777" w:rsidR="002C5D28" w:rsidRPr="00645E3C" w:rsidRDefault="002C5D28" w:rsidP="002C5D28">
      <w:pPr>
        <w:pStyle w:val="TH"/>
        <w:rPr>
          <w:lang w:val="en-GB"/>
        </w:rPr>
      </w:pPr>
      <w:r w:rsidRPr="00645E3C">
        <w:rPr>
          <w:i/>
          <w:lang w:val="en-GB"/>
        </w:rPr>
        <w:t>InterRAT-Parameters</w:t>
      </w:r>
      <w:r w:rsidRPr="00645E3C">
        <w:rPr>
          <w:lang w:val="en-GB"/>
        </w:rPr>
        <w:t xml:space="preserve"> information element</w:t>
      </w:r>
    </w:p>
    <w:p w14:paraId="101DF7E7" w14:textId="77777777" w:rsidR="002C5D28" w:rsidRPr="00645E3C" w:rsidRDefault="002C5D28" w:rsidP="00645E3C">
      <w:pPr>
        <w:pStyle w:val="PL"/>
        <w:rPr>
          <w:color w:val="808080"/>
        </w:rPr>
      </w:pPr>
      <w:r w:rsidRPr="00645E3C">
        <w:rPr>
          <w:color w:val="808080"/>
        </w:rPr>
        <w:t>-- ASN1START</w:t>
      </w:r>
    </w:p>
    <w:p w14:paraId="68BC1A8E" w14:textId="77777777" w:rsidR="002C5D28" w:rsidRPr="00645E3C" w:rsidRDefault="002C5D28" w:rsidP="00645E3C">
      <w:pPr>
        <w:pStyle w:val="PL"/>
        <w:rPr>
          <w:color w:val="808080"/>
        </w:rPr>
      </w:pPr>
      <w:r w:rsidRPr="00645E3C">
        <w:rPr>
          <w:color w:val="808080"/>
        </w:rPr>
        <w:t>-- TAG-INTERRAT-PARAMETERS-START</w:t>
      </w:r>
    </w:p>
    <w:p w14:paraId="135397EC" w14:textId="77777777" w:rsidR="002C5D28" w:rsidRPr="00645E3C" w:rsidRDefault="002C5D28" w:rsidP="00645E3C">
      <w:pPr>
        <w:pStyle w:val="PL"/>
      </w:pPr>
    </w:p>
    <w:p w14:paraId="08F80683" w14:textId="77777777" w:rsidR="002C5D28" w:rsidRPr="00645E3C" w:rsidRDefault="002C5D28" w:rsidP="00645E3C">
      <w:pPr>
        <w:pStyle w:val="PL"/>
      </w:pPr>
      <w:r w:rsidRPr="00645E3C">
        <w:t xml:space="preserve">InterRAT-Parameters ::=             </w:t>
      </w:r>
      <w:r w:rsidRPr="00645E3C">
        <w:rPr>
          <w:color w:val="993366"/>
        </w:rPr>
        <w:t>SEQUENCE</w:t>
      </w:r>
      <w:r w:rsidRPr="00645E3C">
        <w:t xml:space="preserve"> {</w:t>
      </w:r>
    </w:p>
    <w:p w14:paraId="2E1E97E6" w14:textId="77777777" w:rsidR="002C5D28" w:rsidRPr="00645E3C" w:rsidRDefault="002C5D28" w:rsidP="00645E3C">
      <w:pPr>
        <w:pStyle w:val="PL"/>
      </w:pPr>
      <w:r w:rsidRPr="00645E3C">
        <w:t xml:space="preserve">    eutra                               EUTRA-Parameters                </w:t>
      </w:r>
      <w:r w:rsidRPr="00645E3C">
        <w:rPr>
          <w:color w:val="993366"/>
        </w:rPr>
        <w:t>OPTIONAL</w:t>
      </w:r>
      <w:r w:rsidRPr="00645E3C">
        <w:t>,</w:t>
      </w:r>
    </w:p>
    <w:p w14:paraId="66B610E5" w14:textId="77777777" w:rsidR="002C5D28" w:rsidRPr="00645E3C" w:rsidRDefault="002C5D28" w:rsidP="00645E3C">
      <w:pPr>
        <w:pStyle w:val="PL"/>
      </w:pPr>
      <w:r w:rsidRPr="00645E3C">
        <w:t xml:space="preserve">    ...</w:t>
      </w:r>
    </w:p>
    <w:p w14:paraId="71B2FFD3" w14:textId="77777777" w:rsidR="002C5D28" w:rsidRPr="00645E3C" w:rsidRDefault="002C5D28" w:rsidP="00645E3C">
      <w:pPr>
        <w:pStyle w:val="PL"/>
      </w:pPr>
      <w:r w:rsidRPr="00645E3C">
        <w:t>}</w:t>
      </w:r>
    </w:p>
    <w:p w14:paraId="7B0D2B4C" w14:textId="77777777" w:rsidR="002C5D28" w:rsidRPr="00645E3C" w:rsidRDefault="002C5D28" w:rsidP="00645E3C">
      <w:pPr>
        <w:pStyle w:val="PL"/>
      </w:pPr>
    </w:p>
    <w:p w14:paraId="4343074F" w14:textId="77777777" w:rsidR="002C5D28" w:rsidRPr="00645E3C" w:rsidRDefault="002C5D28" w:rsidP="00645E3C">
      <w:pPr>
        <w:pStyle w:val="PL"/>
      </w:pPr>
      <w:r w:rsidRPr="00645E3C">
        <w:t xml:space="preserve">EUTRA-Parameters ::=                </w:t>
      </w:r>
      <w:r w:rsidRPr="00645E3C">
        <w:rPr>
          <w:color w:val="993366"/>
        </w:rPr>
        <w:t>SEQUENCE</w:t>
      </w:r>
      <w:r w:rsidRPr="00645E3C">
        <w:t xml:space="preserve"> {</w:t>
      </w:r>
    </w:p>
    <w:p w14:paraId="7D7C2F8C" w14:textId="77777777" w:rsidR="002C5D28" w:rsidRPr="00645E3C" w:rsidRDefault="002C5D28" w:rsidP="00645E3C">
      <w:pPr>
        <w:pStyle w:val="PL"/>
      </w:pPr>
      <w:r w:rsidRPr="00645E3C">
        <w:t xml:space="preserve">    supportedBandListEUTRA          </w:t>
      </w:r>
      <w:r w:rsidRPr="00645E3C">
        <w:rPr>
          <w:color w:val="993366"/>
        </w:rPr>
        <w:t>SEQUENCE</w:t>
      </w:r>
      <w:r w:rsidRPr="00645E3C">
        <w:t xml:space="preserve"> (</w:t>
      </w:r>
      <w:r w:rsidRPr="00645E3C">
        <w:rPr>
          <w:color w:val="993366"/>
        </w:rPr>
        <w:t>SIZE</w:t>
      </w:r>
      <w:r w:rsidRPr="00645E3C">
        <w:t xml:space="preserve"> (1..maxBandsEUTRA))</w:t>
      </w:r>
      <w:r w:rsidRPr="00645E3C">
        <w:rPr>
          <w:color w:val="993366"/>
        </w:rPr>
        <w:t xml:space="preserve"> OF</w:t>
      </w:r>
      <w:r w:rsidRPr="00645E3C">
        <w:t xml:space="preserve"> FreqBandIndicatorEUTRA,</w:t>
      </w:r>
    </w:p>
    <w:p w14:paraId="20390380" w14:textId="77777777" w:rsidR="002C5D28" w:rsidRPr="00645E3C" w:rsidRDefault="002C5D28" w:rsidP="00645E3C">
      <w:pPr>
        <w:pStyle w:val="PL"/>
      </w:pPr>
      <w:r w:rsidRPr="00645E3C">
        <w:t xml:space="preserve">    eutra-ParametersCommon          EUTRA-ParametersCommon                                          </w:t>
      </w:r>
      <w:r w:rsidRPr="00645E3C">
        <w:rPr>
          <w:color w:val="993366"/>
        </w:rPr>
        <w:t>OPTIONAL</w:t>
      </w:r>
      <w:r w:rsidRPr="00645E3C">
        <w:t>,</w:t>
      </w:r>
    </w:p>
    <w:p w14:paraId="4647FFDE" w14:textId="77777777" w:rsidR="002C5D28" w:rsidRPr="00645E3C" w:rsidRDefault="002C5D28" w:rsidP="00645E3C">
      <w:pPr>
        <w:pStyle w:val="PL"/>
      </w:pPr>
      <w:r w:rsidRPr="00645E3C">
        <w:t xml:space="preserve">    eutra-ParametersXDD-Diff            EUTRA-ParametersXDD-Diff                                    </w:t>
      </w:r>
      <w:r w:rsidRPr="00645E3C">
        <w:rPr>
          <w:color w:val="993366"/>
        </w:rPr>
        <w:t>OPTIONAL</w:t>
      </w:r>
      <w:r w:rsidRPr="00645E3C">
        <w:t>,</w:t>
      </w:r>
    </w:p>
    <w:p w14:paraId="0ED42B71" w14:textId="12552E79" w:rsidR="00941A71" w:rsidRDefault="002C5D28" w:rsidP="00941A71">
      <w:pPr>
        <w:pStyle w:val="PL"/>
        <w:rPr>
          <w:ins w:id="2400" w:author="Rapporteur Late Drop" w:date="2019-04-04T17:32:00Z"/>
        </w:rPr>
      </w:pPr>
      <w:r w:rsidRPr="00645E3C">
        <w:t xml:space="preserve">    ...</w:t>
      </w:r>
      <w:ins w:id="2401" w:author="Rapporteur Late Drop" w:date="2019-04-04T17:32:00Z">
        <w:r w:rsidR="00941A71">
          <w:t>,</w:t>
        </w:r>
      </w:ins>
    </w:p>
    <w:p w14:paraId="7C933A68" w14:textId="77777777" w:rsidR="00941A71" w:rsidRDefault="00941A71" w:rsidP="00941A71">
      <w:pPr>
        <w:pStyle w:val="PL"/>
        <w:rPr>
          <w:ins w:id="2402" w:author="Rapporteur Late Drop" w:date="2019-04-04T17:32:00Z"/>
        </w:rPr>
      </w:pPr>
      <w:commentRangeStart w:id="2403"/>
      <w:ins w:id="2404" w:author="Rapporteur Late Drop" w:date="2019-04-04T17:32:00Z">
        <w:r>
          <w:t xml:space="preserve">    [[ </w:t>
        </w:r>
      </w:ins>
    </w:p>
    <w:p w14:paraId="37349600" w14:textId="3A78E335" w:rsidR="00941A71" w:rsidRDefault="00941A71" w:rsidP="00941A71">
      <w:pPr>
        <w:pStyle w:val="PL"/>
        <w:rPr>
          <w:ins w:id="2405" w:author="Rapporteur Late Drop" w:date="2019-04-04T17:32:00Z"/>
        </w:rPr>
      </w:pPr>
      <w:ins w:id="2406" w:author="Rapporteur Late Drop" w:date="2019-04-04T17:32:00Z">
        <w:r>
          <w:t xml:space="preserve">    ne-DC                           </w:t>
        </w:r>
        <w:r w:rsidRPr="00C11CE5">
          <w:rPr>
            <w:color w:val="993366"/>
          </w:rPr>
          <w:t>ENUMERATED</w:t>
        </w:r>
        <w:r>
          <w:t xml:space="preserve"> {supported}                                          </w:t>
        </w:r>
        <w:r w:rsidRPr="00C11CE5">
          <w:rPr>
            <w:color w:val="993366"/>
          </w:rPr>
          <w:t>OPTIONAL</w:t>
        </w:r>
      </w:ins>
    </w:p>
    <w:p w14:paraId="776B5F54" w14:textId="766F41ED" w:rsidR="00941A71" w:rsidRDefault="00941A71" w:rsidP="00941A71">
      <w:pPr>
        <w:pStyle w:val="PL"/>
        <w:rPr>
          <w:ins w:id="2407" w:author="Rapporteur Late Drop" w:date="2019-04-04T17:32:00Z"/>
        </w:rPr>
      </w:pPr>
      <w:ins w:id="2408" w:author="Rapporteur Late Drop" w:date="2019-04-04T17:32:00Z">
        <w:r>
          <w:t xml:space="preserve">    ]]</w:t>
        </w:r>
      </w:ins>
      <w:commentRangeEnd w:id="2403"/>
      <w:r w:rsidR="005A159D">
        <w:rPr>
          <w:rStyle w:val="CommentReference"/>
          <w:rFonts w:ascii="Times New Roman" w:hAnsi="Times New Roman"/>
          <w:noProof w:val="0"/>
          <w:lang w:eastAsia="ja-JP"/>
        </w:rPr>
        <w:commentReference w:id="2403"/>
      </w:r>
    </w:p>
    <w:p w14:paraId="532FD498" w14:textId="77777777" w:rsidR="002C5D28" w:rsidRPr="00645E3C" w:rsidRDefault="002C5D28" w:rsidP="00645E3C">
      <w:pPr>
        <w:pStyle w:val="PL"/>
      </w:pPr>
    </w:p>
    <w:p w14:paraId="6CFBA91A" w14:textId="77777777" w:rsidR="002C5D28" w:rsidRPr="00645E3C" w:rsidRDefault="002C5D28" w:rsidP="00645E3C">
      <w:pPr>
        <w:pStyle w:val="PL"/>
      </w:pPr>
      <w:r w:rsidRPr="00645E3C">
        <w:t>}</w:t>
      </w:r>
    </w:p>
    <w:p w14:paraId="0D933B24" w14:textId="77777777" w:rsidR="002C5D28" w:rsidRPr="00645E3C" w:rsidRDefault="002C5D28" w:rsidP="00645E3C">
      <w:pPr>
        <w:pStyle w:val="PL"/>
      </w:pPr>
    </w:p>
    <w:p w14:paraId="64508EBF" w14:textId="77777777" w:rsidR="002C5D28" w:rsidRPr="00645E3C" w:rsidRDefault="002C5D28" w:rsidP="00645E3C">
      <w:pPr>
        <w:pStyle w:val="PL"/>
      </w:pPr>
      <w:r w:rsidRPr="00645E3C">
        <w:t xml:space="preserve">EUTRA-ParametersCommon ::=      </w:t>
      </w:r>
      <w:r w:rsidRPr="00645E3C">
        <w:rPr>
          <w:color w:val="993366"/>
        </w:rPr>
        <w:t>SEQUENCE</w:t>
      </w:r>
      <w:r w:rsidRPr="00645E3C">
        <w:t xml:space="preserve"> {</w:t>
      </w:r>
    </w:p>
    <w:p w14:paraId="018117D9" w14:textId="77777777" w:rsidR="002C5D28" w:rsidRPr="00645E3C" w:rsidRDefault="002C5D28" w:rsidP="00645E3C">
      <w:pPr>
        <w:pStyle w:val="PL"/>
      </w:pPr>
      <w:r w:rsidRPr="00645E3C">
        <w:t xml:space="preserve">    mfbi-EUTRA                          </w:t>
      </w:r>
      <w:r w:rsidRPr="00645E3C">
        <w:rPr>
          <w:color w:val="993366"/>
        </w:rPr>
        <w:t>ENUMERATED</w:t>
      </w:r>
      <w:r w:rsidRPr="00645E3C">
        <w:t xml:space="preserve"> {supported}          </w:t>
      </w:r>
      <w:r w:rsidRPr="00645E3C">
        <w:rPr>
          <w:color w:val="993366"/>
        </w:rPr>
        <w:t>OPTIONAL</w:t>
      </w:r>
      <w:r w:rsidRPr="00645E3C">
        <w:t>,</w:t>
      </w:r>
    </w:p>
    <w:p w14:paraId="507C86DE" w14:textId="77777777" w:rsidR="002C5D28" w:rsidRPr="00645E3C" w:rsidRDefault="002C5D28" w:rsidP="00645E3C">
      <w:pPr>
        <w:pStyle w:val="PL"/>
      </w:pPr>
      <w:r w:rsidRPr="00645E3C">
        <w:t xml:space="preserve">    modifiedMP</w:t>
      </w:r>
      <w:r w:rsidR="00C43D29" w:rsidRPr="00645E3C">
        <w:t>R</w:t>
      </w:r>
      <w:r w:rsidRPr="00645E3C">
        <w:t xml:space="preserve">-BehaviorEUTRA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          </w:t>
      </w:r>
      <w:r w:rsidRPr="00645E3C">
        <w:rPr>
          <w:color w:val="993366"/>
        </w:rPr>
        <w:t>OPTIONAL</w:t>
      </w:r>
      <w:r w:rsidRPr="00645E3C">
        <w:t>,</w:t>
      </w:r>
    </w:p>
    <w:p w14:paraId="544EE4D7" w14:textId="77777777" w:rsidR="002C5D28" w:rsidRPr="00645E3C" w:rsidRDefault="002C5D28" w:rsidP="00645E3C">
      <w:pPr>
        <w:pStyle w:val="PL"/>
      </w:pPr>
      <w:r w:rsidRPr="00645E3C">
        <w:t xml:space="preserve">    multiNS-Pmax-EUTRA                  </w:t>
      </w:r>
      <w:r w:rsidRPr="00645E3C">
        <w:rPr>
          <w:color w:val="993366"/>
        </w:rPr>
        <w:t>ENUMERATED</w:t>
      </w:r>
      <w:r w:rsidRPr="00645E3C">
        <w:t xml:space="preserve"> {supported}          </w:t>
      </w:r>
      <w:r w:rsidRPr="00645E3C">
        <w:rPr>
          <w:color w:val="993366"/>
        </w:rPr>
        <w:t>OPTIONAL</w:t>
      </w:r>
      <w:r w:rsidRPr="00645E3C">
        <w:t>,</w:t>
      </w:r>
    </w:p>
    <w:p w14:paraId="71ADEA83" w14:textId="77777777" w:rsidR="002C5D28" w:rsidRPr="00645E3C" w:rsidRDefault="002C5D28" w:rsidP="00645E3C">
      <w:pPr>
        <w:pStyle w:val="PL"/>
      </w:pPr>
      <w:r w:rsidRPr="00645E3C">
        <w:t xml:space="preserve">    rs-SINR-MeasEUTRA                   </w:t>
      </w:r>
      <w:r w:rsidRPr="00645E3C">
        <w:rPr>
          <w:color w:val="993366"/>
        </w:rPr>
        <w:t>ENUMERATED</w:t>
      </w:r>
      <w:r w:rsidRPr="00645E3C">
        <w:t xml:space="preserve"> {supported}          </w:t>
      </w:r>
      <w:r w:rsidRPr="00645E3C">
        <w:rPr>
          <w:color w:val="993366"/>
        </w:rPr>
        <w:t>OPTIONAL</w:t>
      </w:r>
      <w:r w:rsidRPr="00645E3C">
        <w:t>,</w:t>
      </w:r>
    </w:p>
    <w:p w14:paraId="380A9EB3" w14:textId="77777777" w:rsidR="002C5D28" w:rsidRPr="00645E3C" w:rsidRDefault="002C5D28" w:rsidP="00645E3C">
      <w:pPr>
        <w:pStyle w:val="PL"/>
      </w:pPr>
      <w:r w:rsidRPr="00645E3C">
        <w:t xml:space="preserve">    ...</w:t>
      </w:r>
    </w:p>
    <w:p w14:paraId="0A76FD4A" w14:textId="77777777" w:rsidR="002C5D28" w:rsidRPr="00645E3C" w:rsidRDefault="002C5D28" w:rsidP="00645E3C">
      <w:pPr>
        <w:pStyle w:val="PL"/>
      </w:pPr>
      <w:r w:rsidRPr="00645E3C">
        <w:t>}</w:t>
      </w:r>
    </w:p>
    <w:p w14:paraId="11DFC592" w14:textId="77777777" w:rsidR="002C5D28" w:rsidRPr="00645E3C" w:rsidRDefault="002C5D28" w:rsidP="00645E3C">
      <w:pPr>
        <w:pStyle w:val="PL"/>
      </w:pPr>
    </w:p>
    <w:p w14:paraId="50AB22AB" w14:textId="77777777" w:rsidR="002C5D28" w:rsidRPr="00645E3C" w:rsidRDefault="002C5D28" w:rsidP="00645E3C">
      <w:pPr>
        <w:pStyle w:val="PL"/>
      </w:pPr>
      <w:r w:rsidRPr="00645E3C">
        <w:t xml:space="preserve">EUTRA-ParametersXDD-Diff ::=        </w:t>
      </w:r>
      <w:r w:rsidRPr="00645E3C">
        <w:rPr>
          <w:color w:val="993366"/>
        </w:rPr>
        <w:t>SEQUENCE</w:t>
      </w:r>
      <w:r w:rsidRPr="00645E3C">
        <w:t xml:space="preserve"> {</w:t>
      </w:r>
    </w:p>
    <w:p w14:paraId="505DCF8A" w14:textId="77777777" w:rsidR="002C5D28" w:rsidRPr="00645E3C" w:rsidRDefault="002C5D28" w:rsidP="00645E3C">
      <w:pPr>
        <w:pStyle w:val="PL"/>
      </w:pPr>
      <w:r w:rsidRPr="00645E3C">
        <w:t xml:space="preserve">    rsrqMeasWidebandEUTRA               </w:t>
      </w:r>
      <w:r w:rsidRPr="00645E3C">
        <w:rPr>
          <w:color w:val="993366"/>
        </w:rPr>
        <w:t>ENUMERATED</w:t>
      </w:r>
      <w:r w:rsidRPr="00645E3C">
        <w:t xml:space="preserve"> {supported}          </w:t>
      </w:r>
      <w:r w:rsidRPr="00645E3C">
        <w:rPr>
          <w:color w:val="993366"/>
        </w:rPr>
        <w:t>OPTIONAL</w:t>
      </w:r>
      <w:r w:rsidRPr="00645E3C">
        <w:t>,</w:t>
      </w:r>
    </w:p>
    <w:p w14:paraId="39EFBDAC" w14:textId="77777777" w:rsidR="002C5D28" w:rsidRPr="00645E3C" w:rsidRDefault="002C5D28" w:rsidP="00645E3C">
      <w:pPr>
        <w:pStyle w:val="PL"/>
      </w:pPr>
      <w:r w:rsidRPr="00645E3C">
        <w:lastRenderedPageBreak/>
        <w:t xml:space="preserve">    ...</w:t>
      </w:r>
    </w:p>
    <w:p w14:paraId="3D4C2F79" w14:textId="77777777" w:rsidR="002C5D28" w:rsidRPr="00645E3C" w:rsidRDefault="002C5D28" w:rsidP="00645E3C">
      <w:pPr>
        <w:pStyle w:val="PL"/>
      </w:pPr>
      <w:r w:rsidRPr="00645E3C">
        <w:t>}</w:t>
      </w:r>
    </w:p>
    <w:p w14:paraId="2EC61371" w14:textId="77777777" w:rsidR="002C5D28" w:rsidRPr="00645E3C" w:rsidRDefault="002C5D28" w:rsidP="00645E3C">
      <w:pPr>
        <w:pStyle w:val="PL"/>
      </w:pPr>
    </w:p>
    <w:p w14:paraId="7FE4B1C2" w14:textId="77777777" w:rsidR="002C5D28" w:rsidRPr="00645E3C" w:rsidRDefault="002C5D28" w:rsidP="00645E3C">
      <w:pPr>
        <w:pStyle w:val="PL"/>
        <w:rPr>
          <w:color w:val="808080"/>
        </w:rPr>
      </w:pPr>
      <w:r w:rsidRPr="00645E3C">
        <w:rPr>
          <w:color w:val="808080"/>
        </w:rPr>
        <w:t>-- TAG-INTERRAT-PARAMETERS-STOP</w:t>
      </w:r>
    </w:p>
    <w:p w14:paraId="03846C45" w14:textId="77777777" w:rsidR="002C5D28" w:rsidRPr="00645E3C" w:rsidRDefault="002C5D28" w:rsidP="00645E3C">
      <w:pPr>
        <w:pStyle w:val="PL"/>
        <w:rPr>
          <w:color w:val="808080"/>
        </w:rPr>
      </w:pPr>
      <w:r w:rsidRPr="00645E3C">
        <w:rPr>
          <w:color w:val="808080"/>
        </w:rPr>
        <w:t>-- ASN1STOP</w:t>
      </w:r>
    </w:p>
    <w:p w14:paraId="0A3A523C" w14:textId="77777777" w:rsidR="00C1597C" w:rsidRPr="00645E3C" w:rsidRDefault="00C1597C" w:rsidP="00C1597C"/>
    <w:p w14:paraId="7A717FFD" w14:textId="77777777" w:rsidR="002C5D28" w:rsidRPr="00645E3C" w:rsidRDefault="002C5D28" w:rsidP="002C5D28">
      <w:pPr>
        <w:pStyle w:val="Heading4"/>
        <w:rPr>
          <w:rFonts w:eastAsia="Malgun Gothic"/>
          <w:lang w:val="en-GB"/>
        </w:rPr>
      </w:pPr>
      <w:bookmarkStart w:id="2409" w:name="_Toc535261632"/>
      <w:r w:rsidRPr="00645E3C">
        <w:rPr>
          <w:rFonts w:eastAsia="Malgun Gothic"/>
          <w:lang w:val="en-GB"/>
        </w:rPr>
        <w:t>–</w:t>
      </w:r>
      <w:r w:rsidRPr="00645E3C">
        <w:rPr>
          <w:rFonts w:eastAsia="Malgun Gothic"/>
          <w:lang w:val="en-GB"/>
        </w:rPr>
        <w:tab/>
      </w:r>
      <w:r w:rsidRPr="00645E3C">
        <w:rPr>
          <w:rFonts w:eastAsia="Malgun Gothic"/>
          <w:i/>
          <w:lang w:val="en-GB"/>
        </w:rPr>
        <w:t>MAC-Parameters</w:t>
      </w:r>
      <w:bookmarkEnd w:id="2409"/>
    </w:p>
    <w:p w14:paraId="6F4815F4"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MAC-Parameters</w:t>
      </w:r>
      <w:r w:rsidRPr="00645E3C">
        <w:rPr>
          <w:rFonts w:eastAsia="Malgun Gothic"/>
        </w:rPr>
        <w:t xml:space="preserve"> is used to convey capabilities related to MAC.</w:t>
      </w:r>
    </w:p>
    <w:p w14:paraId="3B7F1406" w14:textId="77777777" w:rsidR="002C5D28" w:rsidRPr="00645E3C" w:rsidRDefault="002C5D28" w:rsidP="002C5D28">
      <w:pPr>
        <w:pStyle w:val="TH"/>
        <w:rPr>
          <w:rFonts w:eastAsia="Malgun Gothic"/>
          <w:lang w:val="en-GB"/>
        </w:rPr>
      </w:pPr>
      <w:r w:rsidRPr="00645E3C">
        <w:rPr>
          <w:rFonts w:eastAsia="Malgun Gothic"/>
          <w:i/>
          <w:lang w:val="en-GB"/>
        </w:rPr>
        <w:t>MAC-Parameters</w:t>
      </w:r>
      <w:r w:rsidRPr="00645E3C">
        <w:rPr>
          <w:rFonts w:eastAsia="Malgun Gothic"/>
          <w:lang w:val="en-GB"/>
        </w:rPr>
        <w:t xml:space="preserve"> information element</w:t>
      </w:r>
    </w:p>
    <w:p w14:paraId="152FF0B1" w14:textId="77777777" w:rsidR="002C5D28" w:rsidRPr="00645E3C" w:rsidRDefault="002C5D28" w:rsidP="00645E3C">
      <w:pPr>
        <w:pStyle w:val="PL"/>
        <w:rPr>
          <w:color w:val="808080"/>
        </w:rPr>
      </w:pPr>
      <w:r w:rsidRPr="00645E3C">
        <w:rPr>
          <w:color w:val="808080"/>
        </w:rPr>
        <w:t>-- ASN1START</w:t>
      </w:r>
    </w:p>
    <w:p w14:paraId="6B3166DA" w14:textId="77777777" w:rsidR="002C5D28" w:rsidRPr="00645E3C" w:rsidRDefault="002C5D28" w:rsidP="00645E3C">
      <w:pPr>
        <w:pStyle w:val="PL"/>
        <w:rPr>
          <w:color w:val="808080"/>
        </w:rPr>
      </w:pPr>
      <w:r w:rsidRPr="00645E3C">
        <w:rPr>
          <w:color w:val="808080"/>
        </w:rPr>
        <w:t>-- TAG-MAC-PARAMETERS-START</w:t>
      </w:r>
    </w:p>
    <w:p w14:paraId="6143AE02" w14:textId="77777777" w:rsidR="002C5D28" w:rsidRPr="00645E3C" w:rsidRDefault="002C5D28" w:rsidP="00645E3C">
      <w:pPr>
        <w:pStyle w:val="PL"/>
      </w:pPr>
    </w:p>
    <w:p w14:paraId="7C776375" w14:textId="77777777" w:rsidR="002C5D28" w:rsidRPr="00645E3C" w:rsidRDefault="002C5D28" w:rsidP="00645E3C">
      <w:pPr>
        <w:pStyle w:val="PL"/>
      </w:pPr>
      <w:r w:rsidRPr="00645E3C">
        <w:t xml:space="preserve">MAC-Parameters ::= </w:t>
      </w:r>
      <w:r w:rsidRPr="00645E3C">
        <w:rPr>
          <w:color w:val="993366"/>
        </w:rPr>
        <w:t>SEQUENCE</w:t>
      </w:r>
      <w:r w:rsidRPr="00645E3C">
        <w:t xml:space="preserve"> {</w:t>
      </w:r>
    </w:p>
    <w:p w14:paraId="0B2F6C74" w14:textId="77777777" w:rsidR="002C5D28" w:rsidRPr="00645E3C" w:rsidRDefault="002C5D28" w:rsidP="00645E3C">
      <w:pPr>
        <w:pStyle w:val="PL"/>
      </w:pPr>
      <w:r w:rsidRPr="00645E3C">
        <w:t xml:space="preserve">    mac-ParametersCommon            MAC-ParametersCommon    </w:t>
      </w:r>
      <w:r w:rsidR="00025B35">
        <w:t xml:space="preserve">    </w:t>
      </w:r>
      <w:r w:rsidRPr="00645E3C">
        <w:rPr>
          <w:color w:val="993366"/>
        </w:rPr>
        <w:t>OPTIONAL</w:t>
      </w:r>
      <w:r w:rsidRPr="00645E3C">
        <w:t>,</w:t>
      </w:r>
    </w:p>
    <w:p w14:paraId="356055D0" w14:textId="77777777" w:rsidR="002C5D28" w:rsidRPr="00645E3C" w:rsidRDefault="002C5D28" w:rsidP="00645E3C">
      <w:pPr>
        <w:pStyle w:val="PL"/>
      </w:pPr>
      <w:r w:rsidRPr="00645E3C">
        <w:t xml:space="preserve">    mac-ParametersXDD-Diff          MAC-ParametersXDD-Diff  </w:t>
      </w:r>
      <w:r w:rsidR="00025B35">
        <w:t xml:space="preserve">    </w:t>
      </w:r>
      <w:r w:rsidRPr="00645E3C">
        <w:rPr>
          <w:color w:val="993366"/>
        </w:rPr>
        <w:t>OPTIONAL</w:t>
      </w:r>
    </w:p>
    <w:p w14:paraId="4BC8E4D4" w14:textId="77777777" w:rsidR="002C5D28" w:rsidRPr="00645E3C" w:rsidRDefault="002C5D28" w:rsidP="00645E3C">
      <w:pPr>
        <w:pStyle w:val="PL"/>
      </w:pPr>
      <w:r w:rsidRPr="00645E3C">
        <w:t>}</w:t>
      </w:r>
    </w:p>
    <w:p w14:paraId="74FF71CE" w14:textId="77777777" w:rsidR="002C5D28" w:rsidRPr="00645E3C" w:rsidRDefault="002C5D28" w:rsidP="00645E3C">
      <w:pPr>
        <w:pStyle w:val="PL"/>
      </w:pPr>
    </w:p>
    <w:p w14:paraId="06BDCF0B" w14:textId="77777777" w:rsidR="002C5D28" w:rsidRPr="00645E3C" w:rsidRDefault="002C5D28" w:rsidP="00645E3C">
      <w:pPr>
        <w:pStyle w:val="PL"/>
      </w:pPr>
      <w:r w:rsidRPr="00645E3C">
        <w:t xml:space="preserve">MAC-ParametersCommon ::=    </w:t>
      </w:r>
      <w:r w:rsidRPr="00645E3C">
        <w:rPr>
          <w:color w:val="993366"/>
        </w:rPr>
        <w:t>SEQUENCE</w:t>
      </w:r>
      <w:r w:rsidRPr="00645E3C">
        <w:t xml:space="preserve"> {</w:t>
      </w:r>
    </w:p>
    <w:p w14:paraId="3ABC9F5B" w14:textId="77777777" w:rsidR="002C5D28" w:rsidRPr="00645E3C" w:rsidRDefault="002C5D28" w:rsidP="00645E3C">
      <w:pPr>
        <w:pStyle w:val="PL"/>
      </w:pPr>
      <w:r w:rsidRPr="00645E3C">
        <w:t xml:space="preserve">    lcp-Restriction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13A2F09" w14:textId="77777777" w:rsidR="002C5D28" w:rsidRPr="00645E3C" w:rsidRDefault="002C5D28" w:rsidP="00645E3C">
      <w:pPr>
        <w:pStyle w:val="PL"/>
      </w:pPr>
      <w:r w:rsidRPr="00645E3C">
        <w:t xml:space="preserve">    </w:t>
      </w:r>
      <w:r w:rsidR="00B329AD" w:rsidRPr="00645E3C">
        <w:t>dummy</w:t>
      </w:r>
      <w:r w:rsidRPr="00645E3C">
        <w:t xml:space="preserve">      </w:t>
      </w:r>
      <w:r w:rsidR="00B329AD" w:rsidRPr="00645E3C">
        <w:t xml:space="preserve">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602B6953" w14:textId="77777777" w:rsidR="002C5D28" w:rsidRPr="00645E3C" w:rsidRDefault="002C5D28" w:rsidP="00645E3C">
      <w:pPr>
        <w:pStyle w:val="PL"/>
      </w:pPr>
      <w:r w:rsidRPr="00645E3C">
        <w:t xml:space="preserve">    lch-ToSCellRestriction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C747522" w14:textId="77777777" w:rsidR="002C5D28" w:rsidRPr="00645E3C" w:rsidRDefault="002C5D28" w:rsidP="00645E3C">
      <w:pPr>
        <w:pStyle w:val="PL"/>
      </w:pPr>
      <w:r w:rsidRPr="00645E3C">
        <w:t xml:space="preserve">    ...,</w:t>
      </w:r>
    </w:p>
    <w:p w14:paraId="1ABE8D58" w14:textId="77777777" w:rsidR="00F95F2F" w:rsidRPr="00645E3C" w:rsidRDefault="002C5D28" w:rsidP="00645E3C">
      <w:pPr>
        <w:pStyle w:val="PL"/>
      </w:pPr>
      <w:r w:rsidRPr="00645E3C">
        <w:t xml:space="preserve">    [[</w:t>
      </w:r>
    </w:p>
    <w:p w14:paraId="1B412357" w14:textId="77777777" w:rsidR="002C5D28" w:rsidRPr="00645E3C" w:rsidRDefault="002C5D28" w:rsidP="00645E3C">
      <w:pPr>
        <w:pStyle w:val="PL"/>
      </w:pPr>
      <w:r w:rsidRPr="00645E3C">
        <w:t xml:space="preserve">    recommendedBitRate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2CF58730" w14:textId="77777777" w:rsidR="002C5D28" w:rsidRPr="00645E3C" w:rsidRDefault="002C5D28" w:rsidP="00645E3C">
      <w:pPr>
        <w:pStyle w:val="PL"/>
      </w:pPr>
      <w:r w:rsidRPr="00645E3C">
        <w:t xml:space="preserve">    recommendedBitRateQuery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p>
    <w:p w14:paraId="62501A52" w14:textId="77777777" w:rsidR="002C5D28" w:rsidRPr="00645E3C" w:rsidRDefault="002C5D28" w:rsidP="00645E3C">
      <w:pPr>
        <w:pStyle w:val="PL"/>
      </w:pPr>
      <w:r w:rsidRPr="00645E3C">
        <w:t xml:space="preserve">    ]]</w:t>
      </w:r>
    </w:p>
    <w:p w14:paraId="360EAC7B" w14:textId="77777777" w:rsidR="002C5D28" w:rsidRPr="00645E3C" w:rsidRDefault="002C5D28" w:rsidP="00645E3C">
      <w:pPr>
        <w:pStyle w:val="PL"/>
      </w:pPr>
      <w:r w:rsidRPr="00645E3C">
        <w:t>}</w:t>
      </w:r>
    </w:p>
    <w:p w14:paraId="6BFBCBB7" w14:textId="77777777" w:rsidR="002C5D28" w:rsidRPr="00645E3C" w:rsidRDefault="002C5D28" w:rsidP="00645E3C">
      <w:pPr>
        <w:pStyle w:val="PL"/>
      </w:pPr>
    </w:p>
    <w:p w14:paraId="35C30DF0" w14:textId="77777777" w:rsidR="002C5D28" w:rsidRPr="00645E3C" w:rsidRDefault="002C5D28" w:rsidP="00645E3C">
      <w:pPr>
        <w:pStyle w:val="PL"/>
      </w:pPr>
      <w:r w:rsidRPr="00645E3C">
        <w:t xml:space="preserve">MAC-ParametersXDD-Diff ::=  </w:t>
      </w:r>
      <w:r w:rsidRPr="00645E3C">
        <w:rPr>
          <w:color w:val="993366"/>
        </w:rPr>
        <w:t>SEQUENCE</w:t>
      </w:r>
      <w:r w:rsidRPr="00645E3C">
        <w:t xml:space="preserve"> {</w:t>
      </w:r>
    </w:p>
    <w:p w14:paraId="16FA7DBE" w14:textId="77777777" w:rsidR="002C5D28" w:rsidRPr="00645E3C" w:rsidRDefault="002C5D28" w:rsidP="00645E3C">
      <w:pPr>
        <w:pStyle w:val="PL"/>
      </w:pPr>
      <w:r w:rsidRPr="00645E3C">
        <w:t xml:space="preserve">    skipUplinkTxDynamic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22B6956D" w14:textId="77777777" w:rsidR="002C5D28" w:rsidRPr="00645E3C" w:rsidRDefault="002C5D28" w:rsidP="00645E3C">
      <w:pPr>
        <w:pStyle w:val="PL"/>
      </w:pPr>
      <w:r w:rsidRPr="00645E3C">
        <w:t xml:space="preserve">    logicalChannelSR-DelayTimer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518F414D" w14:textId="77777777" w:rsidR="002C5D28" w:rsidRPr="00645E3C" w:rsidRDefault="002C5D28" w:rsidP="00645E3C">
      <w:pPr>
        <w:pStyle w:val="PL"/>
      </w:pPr>
      <w:r w:rsidRPr="00645E3C">
        <w:t xml:space="preserve">    longDRX-Cycle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7FC9047B" w14:textId="77777777" w:rsidR="002C5D28" w:rsidRPr="00645E3C" w:rsidRDefault="002C5D28" w:rsidP="00645E3C">
      <w:pPr>
        <w:pStyle w:val="PL"/>
      </w:pPr>
      <w:r w:rsidRPr="00645E3C">
        <w:t xml:space="preserve">    shortDRX-Cycle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DBDD6E5" w14:textId="77777777" w:rsidR="002C5D28" w:rsidRPr="00645E3C" w:rsidRDefault="002C5D28" w:rsidP="00645E3C">
      <w:pPr>
        <w:pStyle w:val="PL"/>
      </w:pPr>
      <w:r w:rsidRPr="00645E3C">
        <w:t xml:space="preserve">    multipleSR-Configurations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6EA04E7" w14:textId="77777777" w:rsidR="002C5D28" w:rsidRPr="00645E3C" w:rsidRDefault="002C5D28" w:rsidP="00645E3C">
      <w:pPr>
        <w:pStyle w:val="PL"/>
      </w:pPr>
      <w:r w:rsidRPr="00645E3C">
        <w:t xml:space="preserve">    multipleConfiguredGrants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6ACAF977" w14:textId="77777777" w:rsidR="002C5D28" w:rsidRPr="00645E3C" w:rsidRDefault="002C5D28" w:rsidP="00645E3C">
      <w:pPr>
        <w:pStyle w:val="PL"/>
      </w:pPr>
      <w:r w:rsidRPr="00645E3C">
        <w:t xml:space="preserve">    ...</w:t>
      </w:r>
    </w:p>
    <w:p w14:paraId="07D14B7C" w14:textId="77777777" w:rsidR="002C5D28" w:rsidRPr="00645E3C" w:rsidRDefault="002C5D28" w:rsidP="00645E3C">
      <w:pPr>
        <w:pStyle w:val="PL"/>
      </w:pPr>
      <w:r w:rsidRPr="00645E3C">
        <w:t>}</w:t>
      </w:r>
    </w:p>
    <w:p w14:paraId="03499444" w14:textId="77777777" w:rsidR="002C5D28" w:rsidRPr="00645E3C" w:rsidRDefault="002C5D28" w:rsidP="00645E3C">
      <w:pPr>
        <w:pStyle w:val="PL"/>
      </w:pPr>
    </w:p>
    <w:p w14:paraId="38C99B5E" w14:textId="77777777" w:rsidR="002C5D28" w:rsidRPr="00645E3C" w:rsidRDefault="002C5D28" w:rsidP="00645E3C">
      <w:pPr>
        <w:pStyle w:val="PL"/>
        <w:rPr>
          <w:color w:val="808080"/>
        </w:rPr>
      </w:pPr>
      <w:r w:rsidRPr="00645E3C">
        <w:rPr>
          <w:color w:val="808080"/>
        </w:rPr>
        <w:t>-- TAG-MAC-PARAMETERS-STOP</w:t>
      </w:r>
    </w:p>
    <w:p w14:paraId="295A3480" w14:textId="77777777" w:rsidR="002C5D28" w:rsidRPr="00645E3C" w:rsidRDefault="002C5D28" w:rsidP="00645E3C">
      <w:pPr>
        <w:pStyle w:val="PL"/>
        <w:rPr>
          <w:color w:val="808080"/>
        </w:rPr>
      </w:pPr>
      <w:r w:rsidRPr="00645E3C">
        <w:rPr>
          <w:color w:val="808080"/>
        </w:rPr>
        <w:t>-- ASN1STOP</w:t>
      </w:r>
    </w:p>
    <w:p w14:paraId="049CEAB2" w14:textId="77777777" w:rsidR="00C1597C" w:rsidRPr="00645E3C" w:rsidRDefault="00C1597C" w:rsidP="00C1597C"/>
    <w:p w14:paraId="12E45A20" w14:textId="77777777" w:rsidR="002C5D28" w:rsidRPr="00645E3C" w:rsidRDefault="002C5D28" w:rsidP="002C5D28">
      <w:pPr>
        <w:pStyle w:val="Heading4"/>
        <w:rPr>
          <w:rFonts w:eastAsia="Malgun Gothic"/>
          <w:lang w:val="en-GB"/>
        </w:rPr>
      </w:pPr>
      <w:bookmarkStart w:id="2410" w:name="_Toc535261633"/>
      <w:r w:rsidRPr="00645E3C">
        <w:rPr>
          <w:rFonts w:eastAsia="Malgun Gothic"/>
          <w:lang w:val="en-GB"/>
        </w:rPr>
        <w:t>–</w:t>
      </w:r>
      <w:r w:rsidRPr="00645E3C">
        <w:rPr>
          <w:rFonts w:eastAsia="Malgun Gothic"/>
          <w:lang w:val="en-GB"/>
        </w:rPr>
        <w:tab/>
      </w:r>
      <w:r w:rsidRPr="00645E3C">
        <w:rPr>
          <w:rFonts w:eastAsia="Malgun Gothic"/>
          <w:i/>
          <w:lang w:val="en-GB"/>
        </w:rPr>
        <w:t>MeasAndMobParameters</w:t>
      </w:r>
      <w:bookmarkEnd w:id="2410"/>
    </w:p>
    <w:p w14:paraId="5D623E96"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MeasAndMobParameters</w:t>
      </w:r>
      <w:r w:rsidRPr="00645E3C">
        <w:rPr>
          <w:rFonts w:eastAsia="Malgun Gothic"/>
        </w:rPr>
        <w:t xml:space="preserve"> is used to convey UE capabilities related to measurements for radio resource management (RRM), radio link monitoring (RLM) and mobility (e.g. handover).</w:t>
      </w:r>
    </w:p>
    <w:p w14:paraId="1D07ECD7" w14:textId="77777777" w:rsidR="002C5D28" w:rsidRPr="00645E3C" w:rsidRDefault="002C5D28" w:rsidP="002C5D28">
      <w:pPr>
        <w:pStyle w:val="TH"/>
        <w:rPr>
          <w:rFonts w:eastAsia="Malgun Gothic"/>
          <w:lang w:val="en-GB"/>
        </w:rPr>
      </w:pPr>
      <w:r w:rsidRPr="00645E3C">
        <w:rPr>
          <w:rFonts w:eastAsia="Malgun Gothic"/>
          <w:i/>
          <w:lang w:val="en-GB"/>
        </w:rPr>
        <w:lastRenderedPageBreak/>
        <w:t>MeasAndMobParameters</w:t>
      </w:r>
      <w:r w:rsidRPr="00645E3C">
        <w:rPr>
          <w:rFonts w:eastAsia="Malgun Gothic"/>
          <w:lang w:val="en-GB"/>
        </w:rPr>
        <w:t xml:space="preserve"> information element</w:t>
      </w:r>
    </w:p>
    <w:p w14:paraId="5415C09B" w14:textId="77777777" w:rsidR="002C5D28" w:rsidRPr="00645E3C" w:rsidRDefault="002C5D28" w:rsidP="00645E3C">
      <w:pPr>
        <w:pStyle w:val="PL"/>
        <w:rPr>
          <w:color w:val="808080"/>
        </w:rPr>
      </w:pPr>
      <w:r w:rsidRPr="00645E3C">
        <w:rPr>
          <w:color w:val="808080"/>
        </w:rPr>
        <w:t>-- ASN1START</w:t>
      </w:r>
    </w:p>
    <w:p w14:paraId="618AE59B" w14:textId="77777777" w:rsidR="002C5D28" w:rsidRPr="00645E3C" w:rsidRDefault="002C5D28" w:rsidP="00645E3C">
      <w:pPr>
        <w:pStyle w:val="PL"/>
        <w:rPr>
          <w:color w:val="808080"/>
        </w:rPr>
      </w:pPr>
      <w:r w:rsidRPr="00645E3C">
        <w:rPr>
          <w:color w:val="808080"/>
        </w:rPr>
        <w:t>-- TAG-MEASANDMOBPARAMETERS-START</w:t>
      </w:r>
    </w:p>
    <w:p w14:paraId="28974958" w14:textId="77777777" w:rsidR="002C5D28" w:rsidRPr="00645E3C" w:rsidRDefault="002C5D28" w:rsidP="00645E3C">
      <w:pPr>
        <w:pStyle w:val="PL"/>
      </w:pPr>
    </w:p>
    <w:p w14:paraId="4EE58D3C" w14:textId="77777777" w:rsidR="002C5D28" w:rsidRPr="00645E3C" w:rsidRDefault="002C5D28" w:rsidP="00645E3C">
      <w:pPr>
        <w:pStyle w:val="PL"/>
      </w:pPr>
      <w:r w:rsidRPr="00645E3C">
        <w:t xml:space="preserve">MeasAndMobParameters ::=                    </w:t>
      </w:r>
      <w:r w:rsidRPr="00645E3C">
        <w:rPr>
          <w:color w:val="993366"/>
        </w:rPr>
        <w:t>SEQUENCE</w:t>
      </w:r>
      <w:r w:rsidRPr="00645E3C">
        <w:t xml:space="preserve"> {</w:t>
      </w:r>
    </w:p>
    <w:p w14:paraId="57680F96" w14:textId="77777777" w:rsidR="002C5D28" w:rsidRPr="00645E3C" w:rsidRDefault="002C5D28" w:rsidP="00645E3C">
      <w:pPr>
        <w:pStyle w:val="PL"/>
      </w:pPr>
      <w:r w:rsidRPr="00645E3C">
        <w:t xml:space="preserve">    measAndMobParametersCommon              MeasAndMobParametersCommon          </w:t>
      </w:r>
      <w:r w:rsidR="00025B35">
        <w:t xml:space="preserve">    </w:t>
      </w:r>
      <w:r w:rsidRPr="00645E3C">
        <w:rPr>
          <w:color w:val="993366"/>
        </w:rPr>
        <w:t>OPTIONAL</w:t>
      </w:r>
      <w:r w:rsidRPr="00645E3C">
        <w:t>,</w:t>
      </w:r>
    </w:p>
    <w:p w14:paraId="4E2AD0B2"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r w:rsidRPr="00645E3C">
        <w:t>,</w:t>
      </w:r>
    </w:p>
    <w:p w14:paraId="5B952962"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46183F3" w14:textId="77777777" w:rsidR="002C5D28" w:rsidRPr="00645E3C" w:rsidRDefault="002C5D28" w:rsidP="00645E3C">
      <w:pPr>
        <w:pStyle w:val="PL"/>
      </w:pPr>
      <w:r w:rsidRPr="00645E3C">
        <w:t>}</w:t>
      </w:r>
    </w:p>
    <w:p w14:paraId="2C0FB19C" w14:textId="77777777" w:rsidR="002C5D28" w:rsidRPr="00645E3C" w:rsidRDefault="002C5D28" w:rsidP="00645E3C">
      <w:pPr>
        <w:pStyle w:val="PL"/>
      </w:pPr>
    </w:p>
    <w:p w14:paraId="711D6737" w14:textId="77777777" w:rsidR="002C5D28" w:rsidRPr="00645E3C" w:rsidRDefault="002C5D28" w:rsidP="00645E3C">
      <w:pPr>
        <w:pStyle w:val="PL"/>
      </w:pPr>
      <w:r w:rsidRPr="00645E3C">
        <w:t xml:space="preserve">MeasAndMobParametersCommon ::=          </w:t>
      </w:r>
      <w:r w:rsidRPr="00645E3C">
        <w:rPr>
          <w:color w:val="993366"/>
        </w:rPr>
        <w:t>SEQUENCE</w:t>
      </w:r>
      <w:r w:rsidRPr="00645E3C">
        <w:t xml:space="preserve"> {</w:t>
      </w:r>
    </w:p>
    <w:p w14:paraId="100D9601" w14:textId="77777777" w:rsidR="002C5D28" w:rsidRPr="00645E3C" w:rsidRDefault="002C5D28" w:rsidP="00645E3C">
      <w:pPr>
        <w:pStyle w:val="PL"/>
      </w:pPr>
      <w:r w:rsidRPr="00645E3C">
        <w:t xml:space="preserve">    supportedGapPattern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(22))          </w:t>
      </w:r>
      <w:r w:rsidRPr="00645E3C">
        <w:rPr>
          <w:color w:val="993366"/>
        </w:rPr>
        <w:t>OPTIONAL</w:t>
      </w:r>
      <w:r w:rsidRPr="00645E3C">
        <w:t>,</w:t>
      </w:r>
    </w:p>
    <w:p w14:paraId="744062ED" w14:textId="77777777" w:rsidR="002C5D28" w:rsidRPr="00645E3C" w:rsidRDefault="002C5D28" w:rsidP="00645E3C">
      <w:pPr>
        <w:pStyle w:val="PL"/>
      </w:pPr>
      <w:r w:rsidRPr="00645E3C">
        <w:t xml:space="preserve">    ssb-RLM                             </w:t>
      </w:r>
      <w:r w:rsidRPr="00645E3C">
        <w:rPr>
          <w:color w:val="993366"/>
        </w:rPr>
        <w:t>ENUMERATED</w:t>
      </w:r>
      <w:r w:rsidRPr="00645E3C">
        <w:t xml:space="preserve"> {supported}          </w:t>
      </w:r>
      <w:r w:rsidRPr="00645E3C">
        <w:rPr>
          <w:color w:val="993366"/>
        </w:rPr>
        <w:t>OPTIONAL</w:t>
      </w:r>
      <w:r w:rsidRPr="00645E3C">
        <w:t>,</w:t>
      </w:r>
    </w:p>
    <w:p w14:paraId="652011A3" w14:textId="77777777" w:rsidR="002C5D28" w:rsidRPr="00645E3C" w:rsidRDefault="002C5D28" w:rsidP="00645E3C">
      <w:pPr>
        <w:pStyle w:val="PL"/>
      </w:pPr>
      <w:r w:rsidRPr="00645E3C">
        <w:t xml:space="preserve">    ssb-AndCSI-RS-RLM                   </w:t>
      </w:r>
      <w:r w:rsidRPr="00645E3C">
        <w:rPr>
          <w:color w:val="993366"/>
        </w:rPr>
        <w:t>ENUMERATED</w:t>
      </w:r>
      <w:r w:rsidRPr="00645E3C">
        <w:t xml:space="preserve"> {supported}          </w:t>
      </w:r>
      <w:r w:rsidRPr="00645E3C">
        <w:rPr>
          <w:color w:val="993366"/>
        </w:rPr>
        <w:t>OPTIONAL</w:t>
      </w:r>
      <w:r w:rsidRPr="00645E3C">
        <w:t>,</w:t>
      </w:r>
    </w:p>
    <w:p w14:paraId="1A5177A7" w14:textId="77777777" w:rsidR="002C5D28" w:rsidRPr="00645E3C" w:rsidRDefault="002C5D28" w:rsidP="00645E3C">
      <w:pPr>
        <w:pStyle w:val="PL"/>
      </w:pPr>
      <w:r w:rsidRPr="00645E3C">
        <w:t xml:space="preserve">    ...,</w:t>
      </w:r>
    </w:p>
    <w:p w14:paraId="4268088D" w14:textId="77777777" w:rsidR="002C5D28" w:rsidRPr="00645E3C" w:rsidRDefault="002C5D28" w:rsidP="00645E3C">
      <w:pPr>
        <w:pStyle w:val="PL"/>
      </w:pPr>
      <w:r w:rsidRPr="00645E3C">
        <w:t xml:space="preserve">    [[</w:t>
      </w:r>
    </w:p>
    <w:p w14:paraId="2C1CDC9F" w14:textId="77777777" w:rsidR="002C5D28" w:rsidRPr="00645E3C" w:rsidRDefault="002C5D28" w:rsidP="00645E3C">
      <w:pPr>
        <w:pStyle w:val="PL"/>
      </w:pPr>
      <w:r w:rsidRPr="00645E3C">
        <w:t xml:space="preserve">    eventB-MeasAndReport        </w:t>
      </w:r>
      <w:r w:rsidRPr="00645E3C">
        <w:rPr>
          <w:color w:val="993366"/>
        </w:rPr>
        <w:t>ENUMERATED</w:t>
      </w:r>
      <w:r w:rsidRPr="00645E3C">
        <w:t xml:space="preserve"> {supported}      </w:t>
      </w:r>
      <w:r w:rsidRPr="00645E3C">
        <w:rPr>
          <w:color w:val="993366"/>
        </w:rPr>
        <w:t>OPTIONAL</w:t>
      </w:r>
      <w:r w:rsidRPr="00645E3C">
        <w:t>,</w:t>
      </w:r>
    </w:p>
    <w:p w14:paraId="6A48799B" w14:textId="77777777" w:rsidR="002C5D28" w:rsidRPr="00645E3C" w:rsidRDefault="002C5D28" w:rsidP="00645E3C">
      <w:pPr>
        <w:pStyle w:val="PL"/>
      </w:pPr>
      <w:r w:rsidRPr="00645E3C">
        <w:t xml:space="preserve">    handoverFDD-TDD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796E11D6" w14:textId="77777777" w:rsidR="002C5D28" w:rsidRPr="00645E3C" w:rsidRDefault="002C5D28" w:rsidP="00645E3C">
      <w:pPr>
        <w:pStyle w:val="PL"/>
      </w:pPr>
      <w:r w:rsidRPr="00645E3C">
        <w:t xml:space="preserve">    eutra-CGI-Reporting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0EAF397A" w14:textId="77777777" w:rsidR="002C5D28" w:rsidRPr="00645E3C" w:rsidRDefault="002C5D28" w:rsidP="00645E3C">
      <w:pPr>
        <w:pStyle w:val="PL"/>
      </w:pPr>
      <w:r w:rsidRPr="00645E3C">
        <w:t xml:space="preserve">    nr-CGI-Reporting            </w:t>
      </w:r>
      <w:r w:rsidRPr="00645E3C">
        <w:rPr>
          <w:color w:val="993366"/>
        </w:rPr>
        <w:t>ENUMERATED</w:t>
      </w:r>
      <w:r w:rsidRPr="00645E3C">
        <w:t xml:space="preserve"> {supported}      </w:t>
      </w:r>
      <w:r w:rsidRPr="00645E3C">
        <w:rPr>
          <w:color w:val="993366"/>
        </w:rPr>
        <w:t>OPTIONAL</w:t>
      </w:r>
    </w:p>
    <w:p w14:paraId="733CC52C" w14:textId="77777777" w:rsidR="00B11449" w:rsidRPr="00645E3C" w:rsidRDefault="002C5D28" w:rsidP="00645E3C">
      <w:pPr>
        <w:pStyle w:val="PL"/>
      </w:pPr>
      <w:r w:rsidRPr="00645E3C">
        <w:t xml:space="preserve">    ]]</w:t>
      </w:r>
      <w:r w:rsidR="00B11449" w:rsidRPr="00645E3C">
        <w:t>,</w:t>
      </w:r>
    </w:p>
    <w:p w14:paraId="7D65309A" w14:textId="77777777" w:rsidR="00B11449" w:rsidRPr="00645E3C" w:rsidRDefault="002F13FD" w:rsidP="00645E3C">
      <w:pPr>
        <w:pStyle w:val="PL"/>
      </w:pPr>
      <w:r w:rsidRPr="00645E3C">
        <w:t xml:space="preserve">    </w:t>
      </w:r>
      <w:r w:rsidR="00B11449" w:rsidRPr="00645E3C">
        <w:t>[[</w:t>
      </w:r>
    </w:p>
    <w:p w14:paraId="2E067B75" w14:textId="77777777" w:rsidR="00B11449" w:rsidRPr="00645E3C" w:rsidRDefault="002F13FD" w:rsidP="00645E3C">
      <w:pPr>
        <w:pStyle w:val="PL"/>
      </w:pPr>
      <w:r w:rsidRPr="00645E3C">
        <w:t xml:space="preserve">    </w:t>
      </w:r>
      <w:r w:rsidR="00B11449" w:rsidRPr="00645E3C">
        <w:t xml:space="preserve">independentGapConfig        </w:t>
      </w:r>
      <w:r w:rsidR="00B11449" w:rsidRPr="00645E3C">
        <w:rPr>
          <w:color w:val="993366"/>
        </w:rPr>
        <w:t>ENUMERATED</w:t>
      </w:r>
      <w:r w:rsidR="00B11449" w:rsidRPr="00645E3C">
        <w:t xml:space="preserve"> {supported}</w:t>
      </w:r>
      <w:r w:rsidR="00FA5AD5" w:rsidRPr="00645E3C">
        <w:t xml:space="preserve">      </w:t>
      </w:r>
      <w:r w:rsidR="00B329AD" w:rsidRPr="00645E3C">
        <w:t xml:space="preserve">            </w:t>
      </w:r>
      <w:r w:rsidR="00B11449" w:rsidRPr="00645E3C">
        <w:rPr>
          <w:color w:val="993366"/>
        </w:rPr>
        <w:t>OPTIONAL</w:t>
      </w:r>
      <w:r w:rsidR="00FA5AD5" w:rsidRPr="00645E3C">
        <w:t>,</w:t>
      </w:r>
    </w:p>
    <w:p w14:paraId="49BB068E" w14:textId="77777777" w:rsidR="00FA5AD5" w:rsidRPr="00645E3C" w:rsidRDefault="002F13FD" w:rsidP="00645E3C">
      <w:pPr>
        <w:pStyle w:val="PL"/>
      </w:pPr>
      <w:r w:rsidRPr="00645E3C">
        <w:t xml:space="preserve">    </w:t>
      </w:r>
      <w:r w:rsidR="00FA5AD5" w:rsidRPr="00645E3C">
        <w:t xml:space="preserve">periodicEUTRA-MeasAndReport </w:t>
      </w:r>
      <w:r w:rsidR="00FA5AD5" w:rsidRPr="00645E3C">
        <w:rPr>
          <w:color w:val="993366"/>
        </w:rPr>
        <w:t>ENUMERATED</w:t>
      </w:r>
      <w:r w:rsidR="00FA5AD5" w:rsidRPr="00645E3C">
        <w:t xml:space="preserve"> {supported}      </w:t>
      </w:r>
      <w:r w:rsidR="00B329AD" w:rsidRPr="00645E3C">
        <w:t xml:space="preserve">            </w:t>
      </w:r>
      <w:r w:rsidR="00FA5AD5" w:rsidRPr="00645E3C">
        <w:rPr>
          <w:color w:val="993366"/>
        </w:rPr>
        <w:t>OPTIONAL</w:t>
      </w:r>
      <w:r w:rsidRPr="00645E3C">
        <w:t>,</w:t>
      </w:r>
    </w:p>
    <w:p w14:paraId="26F74144" w14:textId="77777777" w:rsidR="002F13FD" w:rsidRPr="00645E3C" w:rsidRDefault="002F13FD" w:rsidP="00645E3C">
      <w:pPr>
        <w:pStyle w:val="PL"/>
      </w:pPr>
      <w:r w:rsidRPr="00645E3C">
        <w:t xml:space="preserve">    handoverFR1-FR2             </w:t>
      </w:r>
      <w:r w:rsidRPr="00645E3C">
        <w:rPr>
          <w:color w:val="993366"/>
        </w:rPr>
        <w:t>ENUMERATED</w:t>
      </w:r>
      <w:r w:rsidRPr="00645E3C">
        <w:t xml:space="preserve"> {supported}      </w:t>
      </w:r>
      <w:r w:rsidR="00B329AD" w:rsidRPr="00645E3C">
        <w:t xml:space="preserve">            </w:t>
      </w:r>
      <w:r w:rsidRPr="00645E3C">
        <w:rPr>
          <w:color w:val="993366"/>
        </w:rPr>
        <w:t>OPTIONAL</w:t>
      </w:r>
      <w:r w:rsidR="00B329AD" w:rsidRPr="00645E3C">
        <w:t>,</w:t>
      </w:r>
    </w:p>
    <w:p w14:paraId="768F92B6" w14:textId="77777777" w:rsidR="00B329AD" w:rsidRPr="00645E3C" w:rsidRDefault="00B329AD" w:rsidP="00645E3C">
      <w:pPr>
        <w:pStyle w:val="PL"/>
      </w:pPr>
      <w:r w:rsidRPr="00645E3C">
        <w:t xml:space="preserve">    maxNumberCSI-RS-RRM-RS-SINR </w:t>
      </w:r>
      <w:r w:rsidRPr="00645E3C">
        <w:rPr>
          <w:color w:val="993366"/>
        </w:rPr>
        <w:t>ENUMERATED</w:t>
      </w:r>
      <w:r w:rsidRPr="00645E3C">
        <w:t xml:space="preserve"> {n4, n8, n16, n32, n64, n96} </w:t>
      </w:r>
      <w:r w:rsidRPr="00645E3C">
        <w:rPr>
          <w:color w:val="993366"/>
        </w:rPr>
        <w:t>OPTIONAL</w:t>
      </w:r>
    </w:p>
    <w:p w14:paraId="59AD8E0C" w14:textId="48856B61" w:rsidR="00D66B4B" w:rsidRDefault="002F13FD" w:rsidP="00D66B4B">
      <w:pPr>
        <w:pStyle w:val="PL"/>
      </w:pPr>
      <w:r w:rsidRPr="00645E3C">
        <w:t xml:space="preserve">    </w:t>
      </w:r>
      <w:r w:rsidR="00B11449" w:rsidRPr="00645E3C">
        <w:t>]]</w:t>
      </w:r>
      <w:r w:rsidR="00D66B4B">
        <w:t>,</w:t>
      </w:r>
    </w:p>
    <w:p w14:paraId="722F37ED" w14:textId="0DAC46AD" w:rsidR="00D66B4B" w:rsidRDefault="00D66B4B" w:rsidP="00D66B4B">
      <w:pPr>
        <w:pStyle w:val="PL"/>
      </w:pPr>
      <w:r>
        <w:t xml:space="preserve">    [[</w:t>
      </w:r>
    </w:p>
    <w:p w14:paraId="18816993" w14:textId="6731E404" w:rsidR="00D66B4B" w:rsidRDefault="00D66B4B" w:rsidP="00D66B4B">
      <w:pPr>
        <w:pStyle w:val="PL"/>
      </w:pPr>
      <w:r>
        <w:t xml:space="preserve">    nr-CGI-Reporting-ENDC       ENUMERATED {supported}      OPTIONAL</w:t>
      </w:r>
    </w:p>
    <w:p w14:paraId="7CFC351E" w14:textId="355B3EBC" w:rsidR="002C5D28" w:rsidRPr="00645E3C" w:rsidRDefault="00D66B4B" w:rsidP="00D66B4B">
      <w:pPr>
        <w:pStyle w:val="PL"/>
      </w:pPr>
      <w:r>
        <w:t xml:space="preserve">    ]]</w:t>
      </w:r>
    </w:p>
    <w:p w14:paraId="728EBA67" w14:textId="77777777" w:rsidR="002C5D28" w:rsidRPr="00645E3C" w:rsidRDefault="002C5D28" w:rsidP="00645E3C">
      <w:pPr>
        <w:pStyle w:val="PL"/>
      </w:pPr>
      <w:r w:rsidRPr="00645E3C">
        <w:t>}</w:t>
      </w:r>
    </w:p>
    <w:p w14:paraId="68920105" w14:textId="77777777" w:rsidR="002C5D28" w:rsidRPr="00645E3C" w:rsidRDefault="002C5D28" w:rsidP="00645E3C">
      <w:pPr>
        <w:pStyle w:val="PL"/>
      </w:pPr>
    </w:p>
    <w:p w14:paraId="443E038B" w14:textId="77777777" w:rsidR="002C5D28" w:rsidRPr="00645E3C" w:rsidRDefault="002C5D28" w:rsidP="00645E3C">
      <w:pPr>
        <w:pStyle w:val="PL"/>
      </w:pPr>
      <w:r w:rsidRPr="00645E3C">
        <w:t xml:space="preserve">MeasAndMobParametersXDD-Diff ::=            </w:t>
      </w:r>
      <w:r w:rsidRPr="00645E3C">
        <w:rPr>
          <w:color w:val="993366"/>
        </w:rPr>
        <w:t>SEQUENCE</w:t>
      </w:r>
      <w:r w:rsidRPr="00645E3C">
        <w:t xml:space="preserve"> {</w:t>
      </w:r>
    </w:p>
    <w:p w14:paraId="1A1AC676" w14:textId="77777777" w:rsidR="002C5D28" w:rsidRPr="00645E3C" w:rsidRDefault="002C5D28" w:rsidP="00645E3C">
      <w:pPr>
        <w:pStyle w:val="PL"/>
      </w:pPr>
      <w:r w:rsidRPr="00645E3C">
        <w:t xml:space="preserve">    intraAndInterF-MeasAndReport        </w:t>
      </w:r>
      <w:r w:rsidRPr="00645E3C">
        <w:rPr>
          <w:color w:val="993366"/>
        </w:rPr>
        <w:t>ENUMERATED</w:t>
      </w:r>
      <w:r w:rsidRPr="00645E3C">
        <w:t xml:space="preserve"> {supported}  </w:t>
      </w:r>
      <w:r w:rsidRPr="00645E3C">
        <w:rPr>
          <w:color w:val="993366"/>
        </w:rPr>
        <w:t>OPTIONAL</w:t>
      </w:r>
      <w:r w:rsidRPr="00645E3C">
        <w:t>,</w:t>
      </w:r>
    </w:p>
    <w:p w14:paraId="103C63FA" w14:textId="77777777" w:rsidR="002C5D28" w:rsidRPr="00645E3C" w:rsidRDefault="002C5D28" w:rsidP="00645E3C">
      <w:pPr>
        <w:pStyle w:val="PL"/>
      </w:pPr>
      <w:r w:rsidRPr="00645E3C">
        <w:t xml:space="preserve">    eventA-MeasAndReport                </w:t>
      </w:r>
      <w:r w:rsidRPr="00645E3C">
        <w:rPr>
          <w:color w:val="993366"/>
        </w:rPr>
        <w:t>ENUMERATED</w:t>
      </w:r>
      <w:r w:rsidRPr="00645E3C">
        <w:t xml:space="preserve"> {supported}  </w:t>
      </w:r>
      <w:r w:rsidRPr="00645E3C">
        <w:rPr>
          <w:color w:val="993366"/>
        </w:rPr>
        <w:t>OPTIONAL</w:t>
      </w:r>
      <w:r w:rsidRPr="00645E3C">
        <w:t>,</w:t>
      </w:r>
    </w:p>
    <w:p w14:paraId="77D42FC1" w14:textId="77777777" w:rsidR="002C5D28" w:rsidRPr="00645E3C" w:rsidRDefault="002C5D28" w:rsidP="00645E3C">
      <w:pPr>
        <w:pStyle w:val="PL"/>
      </w:pPr>
      <w:r w:rsidRPr="00645E3C">
        <w:t xml:space="preserve">    ...,</w:t>
      </w:r>
    </w:p>
    <w:p w14:paraId="2238F953" w14:textId="77777777" w:rsidR="002C5D28" w:rsidRPr="00645E3C" w:rsidRDefault="002C5D28" w:rsidP="00645E3C">
      <w:pPr>
        <w:pStyle w:val="PL"/>
      </w:pPr>
      <w:r w:rsidRPr="00645E3C">
        <w:t xml:space="preserve">    [[</w:t>
      </w:r>
    </w:p>
    <w:p w14:paraId="7EC1A284"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65849916" w14:textId="77777777" w:rsidR="002C5D28" w:rsidRPr="00645E3C" w:rsidRDefault="002C5D28" w:rsidP="00645E3C">
      <w:pPr>
        <w:pStyle w:val="PL"/>
      </w:pPr>
      <w:r w:rsidRPr="00645E3C">
        <w:t xml:space="preserve">    handoverLTE             </w:t>
      </w:r>
      <w:r w:rsidRPr="00645E3C">
        <w:rPr>
          <w:color w:val="993366"/>
        </w:rPr>
        <w:t>ENUMERATED</w:t>
      </w:r>
      <w:r w:rsidRPr="00645E3C">
        <w:t xml:space="preserve"> {supported}  </w:t>
      </w:r>
      <w:r w:rsidRPr="00645E3C">
        <w:rPr>
          <w:color w:val="993366"/>
        </w:rPr>
        <w:t>OPTIONAL</w:t>
      </w:r>
      <w:r w:rsidRPr="00645E3C">
        <w:t>,</w:t>
      </w:r>
    </w:p>
    <w:p w14:paraId="2AF1DA01" w14:textId="77777777" w:rsidR="002C5D28" w:rsidRPr="00645E3C" w:rsidRDefault="002C5D28" w:rsidP="00645E3C">
      <w:pPr>
        <w:pStyle w:val="PL"/>
      </w:pPr>
      <w:r w:rsidRPr="00645E3C">
        <w:t xml:space="preserve">    handover-</w:t>
      </w:r>
      <w:commentRangeStart w:id="2411"/>
      <w:r w:rsidRPr="00645E3C">
        <w:t>eLTE</w:t>
      </w:r>
      <w:commentRangeEnd w:id="2411"/>
      <w:r w:rsidR="007A46C5">
        <w:rPr>
          <w:rStyle w:val="CommentReference"/>
          <w:rFonts w:ascii="Times New Roman" w:hAnsi="Times New Roman"/>
          <w:noProof w:val="0"/>
          <w:lang w:eastAsia="ja-JP"/>
        </w:rPr>
        <w:commentReference w:id="2411"/>
      </w:r>
      <w:r w:rsidRPr="00645E3C">
        <w:t xml:space="preserve">               </w:t>
      </w:r>
      <w:r w:rsidRPr="00645E3C">
        <w:rPr>
          <w:color w:val="993366"/>
        </w:rPr>
        <w:t>ENUMERATED</w:t>
      </w:r>
      <w:r w:rsidRPr="00645E3C">
        <w:t xml:space="preserve"> {supported}  </w:t>
      </w:r>
      <w:r w:rsidRPr="00645E3C">
        <w:rPr>
          <w:color w:val="993366"/>
        </w:rPr>
        <w:t>OPTIONAL</w:t>
      </w:r>
    </w:p>
    <w:p w14:paraId="1B451941" w14:textId="77777777" w:rsidR="002C5D28" w:rsidRPr="00645E3C" w:rsidRDefault="002C5D28" w:rsidP="00645E3C">
      <w:pPr>
        <w:pStyle w:val="PL"/>
      </w:pPr>
      <w:r w:rsidRPr="00645E3C">
        <w:t xml:space="preserve">    ]]</w:t>
      </w:r>
    </w:p>
    <w:p w14:paraId="44E691A1" w14:textId="77777777" w:rsidR="002C5D28" w:rsidRPr="00645E3C" w:rsidRDefault="002C5D28" w:rsidP="00645E3C">
      <w:pPr>
        <w:pStyle w:val="PL"/>
      </w:pPr>
      <w:r w:rsidRPr="00645E3C">
        <w:t>}</w:t>
      </w:r>
    </w:p>
    <w:p w14:paraId="5C6D9E1C" w14:textId="77777777" w:rsidR="002C5D28" w:rsidRPr="00645E3C" w:rsidRDefault="002C5D28" w:rsidP="00645E3C">
      <w:pPr>
        <w:pStyle w:val="PL"/>
      </w:pPr>
    </w:p>
    <w:p w14:paraId="74578317" w14:textId="77777777" w:rsidR="002C5D28" w:rsidRPr="00645E3C" w:rsidRDefault="002C5D28" w:rsidP="00645E3C">
      <w:pPr>
        <w:pStyle w:val="PL"/>
      </w:pPr>
      <w:r w:rsidRPr="00645E3C">
        <w:t xml:space="preserve">MeasAndMobParametersFRX-Diff ::=            </w:t>
      </w:r>
      <w:r w:rsidRPr="00645E3C">
        <w:rPr>
          <w:color w:val="993366"/>
        </w:rPr>
        <w:t>SEQUENCE</w:t>
      </w:r>
      <w:r w:rsidRPr="00645E3C">
        <w:t xml:space="preserve"> {</w:t>
      </w:r>
    </w:p>
    <w:p w14:paraId="5C4D1146" w14:textId="77777777" w:rsidR="002C5D28" w:rsidRPr="00645E3C" w:rsidRDefault="002C5D28" w:rsidP="00645E3C">
      <w:pPr>
        <w:pStyle w:val="PL"/>
      </w:pPr>
      <w:r w:rsidRPr="00645E3C">
        <w:t xml:space="preserve">    ss-SINR-Meas                        </w:t>
      </w:r>
      <w:r w:rsidRPr="00645E3C">
        <w:rPr>
          <w:color w:val="993366"/>
        </w:rPr>
        <w:t>ENUMERATED</w:t>
      </w:r>
      <w:r w:rsidRPr="00645E3C">
        <w:t xml:space="preserve"> {supported}      </w:t>
      </w:r>
      <w:r w:rsidRPr="00645E3C">
        <w:rPr>
          <w:color w:val="993366"/>
        </w:rPr>
        <w:t>OPTIONAL</w:t>
      </w:r>
      <w:r w:rsidRPr="00645E3C">
        <w:t>,</w:t>
      </w:r>
    </w:p>
    <w:p w14:paraId="139C9774" w14:textId="77777777" w:rsidR="002C5D28" w:rsidRPr="00645E3C" w:rsidRDefault="002C5D28" w:rsidP="00645E3C">
      <w:pPr>
        <w:pStyle w:val="PL"/>
      </w:pPr>
      <w:r w:rsidRPr="00645E3C">
        <w:t xml:space="preserve">    csi-RSRP-AndRSRQ-MeasWithSSB        </w:t>
      </w:r>
      <w:r w:rsidRPr="00645E3C">
        <w:rPr>
          <w:color w:val="993366"/>
        </w:rPr>
        <w:t>ENUMERATED</w:t>
      </w:r>
      <w:r w:rsidRPr="00645E3C">
        <w:t xml:space="preserve"> {supported}      </w:t>
      </w:r>
      <w:r w:rsidRPr="00645E3C">
        <w:rPr>
          <w:color w:val="993366"/>
        </w:rPr>
        <w:t>OPTIONAL</w:t>
      </w:r>
      <w:r w:rsidRPr="00645E3C">
        <w:t>,</w:t>
      </w:r>
    </w:p>
    <w:p w14:paraId="796AFBA1" w14:textId="77777777" w:rsidR="002C5D28" w:rsidRPr="00645E3C" w:rsidRDefault="002C5D28" w:rsidP="00645E3C">
      <w:pPr>
        <w:pStyle w:val="PL"/>
      </w:pPr>
      <w:r w:rsidRPr="00645E3C">
        <w:t xml:space="preserve">    csi-RSRP-AndRSRQ-MeasWithoutSSB     </w:t>
      </w:r>
      <w:r w:rsidRPr="00645E3C">
        <w:rPr>
          <w:color w:val="993366"/>
        </w:rPr>
        <w:t>ENUMERATED</w:t>
      </w:r>
      <w:r w:rsidRPr="00645E3C">
        <w:t xml:space="preserve"> {supported}      </w:t>
      </w:r>
      <w:r w:rsidRPr="00645E3C">
        <w:rPr>
          <w:color w:val="993366"/>
        </w:rPr>
        <w:t>OPTIONAL</w:t>
      </w:r>
      <w:r w:rsidRPr="00645E3C">
        <w:t>,</w:t>
      </w:r>
    </w:p>
    <w:p w14:paraId="18443C10" w14:textId="77777777" w:rsidR="002C5D28" w:rsidRPr="00645E3C" w:rsidRDefault="002C5D28" w:rsidP="00645E3C">
      <w:pPr>
        <w:pStyle w:val="PL"/>
      </w:pPr>
      <w:r w:rsidRPr="00645E3C">
        <w:t xml:space="preserve">    csi-SINR-Meas                       </w:t>
      </w:r>
      <w:r w:rsidRPr="00645E3C">
        <w:rPr>
          <w:color w:val="993366"/>
        </w:rPr>
        <w:t>ENUMERATED</w:t>
      </w:r>
      <w:r w:rsidRPr="00645E3C">
        <w:t xml:space="preserve"> {supported}      </w:t>
      </w:r>
      <w:r w:rsidRPr="00645E3C">
        <w:rPr>
          <w:color w:val="993366"/>
        </w:rPr>
        <w:t>OPTIONAL</w:t>
      </w:r>
      <w:r w:rsidRPr="00645E3C">
        <w:t>,</w:t>
      </w:r>
    </w:p>
    <w:p w14:paraId="0CC0ECEF" w14:textId="77777777" w:rsidR="002C5D28" w:rsidRPr="00645E3C" w:rsidRDefault="002C5D28" w:rsidP="00645E3C">
      <w:pPr>
        <w:pStyle w:val="PL"/>
      </w:pPr>
      <w:r w:rsidRPr="00645E3C">
        <w:t xml:space="preserve">    csi-RS-RLM                          </w:t>
      </w:r>
      <w:r w:rsidRPr="00645E3C">
        <w:rPr>
          <w:color w:val="993366"/>
        </w:rPr>
        <w:t>ENUMERATED</w:t>
      </w:r>
      <w:r w:rsidRPr="00645E3C">
        <w:t xml:space="preserve"> {supported}      </w:t>
      </w:r>
      <w:r w:rsidRPr="00645E3C">
        <w:rPr>
          <w:color w:val="993366"/>
        </w:rPr>
        <w:t>OPTIONAL</w:t>
      </w:r>
      <w:r w:rsidRPr="00645E3C">
        <w:t>,</w:t>
      </w:r>
    </w:p>
    <w:p w14:paraId="604E4C5D" w14:textId="77777777" w:rsidR="002C5D28" w:rsidRPr="00645E3C" w:rsidRDefault="002C5D28" w:rsidP="00645E3C">
      <w:pPr>
        <w:pStyle w:val="PL"/>
      </w:pPr>
      <w:r w:rsidRPr="00645E3C">
        <w:t xml:space="preserve">    ...,</w:t>
      </w:r>
    </w:p>
    <w:p w14:paraId="36D466D3" w14:textId="77777777" w:rsidR="002C5D28" w:rsidRPr="00645E3C" w:rsidRDefault="002C5D28" w:rsidP="00645E3C">
      <w:pPr>
        <w:pStyle w:val="PL"/>
      </w:pPr>
      <w:r w:rsidRPr="00645E3C">
        <w:t xml:space="preserve">    [[</w:t>
      </w:r>
    </w:p>
    <w:p w14:paraId="0D797ABB" w14:textId="77777777" w:rsidR="002C5D28" w:rsidRPr="00645E3C" w:rsidRDefault="002C5D28" w:rsidP="00645E3C">
      <w:pPr>
        <w:pStyle w:val="PL"/>
      </w:pPr>
      <w:r w:rsidRPr="00645E3C">
        <w:lastRenderedPageBreak/>
        <w:t xml:space="preserve">    handoverInterF              </w:t>
      </w:r>
      <w:r w:rsidRPr="00645E3C">
        <w:rPr>
          <w:color w:val="993366"/>
        </w:rPr>
        <w:t>ENUMERATED</w:t>
      </w:r>
      <w:r w:rsidRPr="00645E3C">
        <w:t xml:space="preserve"> {supported}  </w:t>
      </w:r>
      <w:r w:rsidRPr="00645E3C">
        <w:rPr>
          <w:color w:val="993366"/>
        </w:rPr>
        <w:t>OPTIONAL</w:t>
      </w:r>
      <w:r w:rsidRPr="00645E3C">
        <w:t>,</w:t>
      </w:r>
    </w:p>
    <w:p w14:paraId="086615C1" w14:textId="77777777" w:rsidR="002C5D28" w:rsidRPr="00645E3C" w:rsidRDefault="002C5D28" w:rsidP="00645E3C">
      <w:pPr>
        <w:pStyle w:val="PL"/>
      </w:pPr>
      <w:r w:rsidRPr="00645E3C">
        <w:t xml:space="preserve">    handoverLTE             </w:t>
      </w:r>
      <w:r w:rsidR="00F63F10" w:rsidRPr="00645E3C">
        <w:t xml:space="preserve">    </w:t>
      </w:r>
      <w:r w:rsidRPr="00645E3C">
        <w:rPr>
          <w:color w:val="993366"/>
        </w:rPr>
        <w:t>ENUMERATED</w:t>
      </w:r>
      <w:r w:rsidRPr="00645E3C">
        <w:t xml:space="preserve"> {supported}  </w:t>
      </w:r>
      <w:r w:rsidRPr="00645E3C">
        <w:rPr>
          <w:color w:val="993366"/>
        </w:rPr>
        <w:t>OPTIONAL</w:t>
      </w:r>
      <w:r w:rsidRPr="00645E3C">
        <w:t>,</w:t>
      </w:r>
    </w:p>
    <w:p w14:paraId="4F5D3AF8" w14:textId="77777777" w:rsidR="002C5D28" w:rsidRPr="00645E3C" w:rsidRDefault="002C5D28" w:rsidP="00645E3C">
      <w:pPr>
        <w:pStyle w:val="PL"/>
      </w:pPr>
      <w:r w:rsidRPr="00645E3C">
        <w:t xml:space="preserve">    handover-</w:t>
      </w:r>
      <w:commentRangeStart w:id="2412"/>
      <w:r w:rsidRPr="00645E3C">
        <w:t>eLTE</w:t>
      </w:r>
      <w:commentRangeEnd w:id="2412"/>
      <w:r w:rsidR="00316BEC">
        <w:rPr>
          <w:rStyle w:val="CommentReference"/>
          <w:rFonts w:ascii="Times New Roman" w:hAnsi="Times New Roman"/>
          <w:noProof w:val="0"/>
          <w:lang w:eastAsia="ja-JP"/>
        </w:rPr>
        <w:commentReference w:id="2412"/>
      </w:r>
      <w:r w:rsidRPr="00645E3C">
        <w:t xml:space="preserve">               </w:t>
      </w:r>
      <w:r w:rsidRPr="00645E3C">
        <w:rPr>
          <w:color w:val="993366"/>
        </w:rPr>
        <w:t>ENUMERATED</w:t>
      </w:r>
      <w:r w:rsidRPr="00645E3C">
        <w:t xml:space="preserve"> {supported}  </w:t>
      </w:r>
      <w:r w:rsidRPr="00645E3C">
        <w:rPr>
          <w:color w:val="993366"/>
        </w:rPr>
        <w:t>OPTIONAL</w:t>
      </w:r>
    </w:p>
    <w:p w14:paraId="46AC1C3A" w14:textId="77777777" w:rsidR="00F63F10" w:rsidRPr="00645E3C" w:rsidRDefault="002C5D28" w:rsidP="00645E3C">
      <w:pPr>
        <w:pStyle w:val="PL"/>
      </w:pPr>
      <w:r w:rsidRPr="00645E3C">
        <w:t xml:space="preserve">    ]]</w:t>
      </w:r>
      <w:r w:rsidR="00F63F10" w:rsidRPr="00645E3C">
        <w:t>,</w:t>
      </w:r>
    </w:p>
    <w:p w14:paraId="53C3B8A2" w14:textId="77777777" w:rsidR="00F63F10" w:rsidRPr="00645E3C" w:rsidRDefault="00F63F10" w:rsidP="00645E3C">
      <w:pPr>
        <w:pStyle w:val="PL"/>
      </w:pPr>
      <w:r w:rsidRPr="00645E3C">
        <w:t xml:space="preserve">    [[</w:t>
      </w:r>
    </w:p>
    <w:p w14:paraId="168EF758" w14:textId="77777777" w:rsidR="00F63F10" w:rsidRPr="00645E3C" w:rsidRDefault="00F63F10" w:rsidP="00645E3C">
      <w:pPr>
        <w:pStyle w:val="PL"/>
      </w:pPr>
      <w:r w:rsidRPr="00645E3C">
        <w:t xml:space="preserve">    maxNumberResource-CSI-RS-RLM    </w:t>
      </w:r>
      <w:r w:rsidRPr="00645E3C">
        <w:rPr>
          <w:color w:val="993366"/>
        </w:rPr>
        <w:t>ENUMERATED</w:t>
      </w:r>
      <w:r w:rsidRPr="00645E3C">
        <w:t xml:space="preserve"> {n2, n4, n6, n8}     </w:t>
      </w:r>
      <w:r w:rsidRPr="00645E3C">
        <w:rPr>
          <w:color w:val="993366"/>
        </w:rPr>
        <w:t>OPTIONAL</w:t>
      </w:r>
    </w:p>
    <w:p w14:paraId="371C5788" w14:textId="03309FE5" w:rsidR="00730E6A" w:rsidRDefault="00F63F10" w:rsidP="00730E6A">
      <w:pPr>
        <w:pStyle w:val="PL"/>
      </w:pPr>
      <w:r w:rsidRPr="00645E3C">
        <w:t xml:space="preserve">    ]]</w:t>
      </w:r>
      <w:r w:rsidR="00730E6A">
        <w:t>,</w:t>
      </w:r>
    </w:p>
    <w:p w14:paraId="5556DD10" w14:textId="77777777" w:rsidR="00730E6A" w:rsidRDefault="00730E6A" w:rsidP="00730E6A">
      <w:pPr>
        <w:pStyle w:val="PL"/>
      </w:pPr>
      <w:r>
        <w:t xml:space="preserve">    [[</w:t>
      </w:r>
    </w:p>
    <w:p w14:paraId="006B94CB" w14:textId="77777777" w:rsidR="00730E6A" w:rsidRDefault="00730E6A" w:rsidP="00730E6A">
      <w:pPr>
        <w:pStyle w:val="PL"/>
      </w:pPr>
      <w:r>
        <w:t xml:space="preserve">    simultaneousRxDataSSB-DiffNumerology    ENUMERATED {supported}  OPTIONAL</w:t>
      </w:r>
    </w:p>
    <w:p w14:paraId="05B3B24E" w14:textId="3A37EB64" w:rsidR="002C5D28" w:rsidRPr="00645E3C" w:rsidRDefault="00730E6A" w:rsidP="00730E6A">
      <w:pPr>
        <w:pStyle w:val="PL"/>
      </w:pPr>
      <w:r>
        <w:t xml:space="preserve">    ]]</w:t>
      </w:r>
    </w:p>
    <w:p w14:paraId="59CC0AD0" w14:textId="77777777" w:rsidR="002C5D28" w:rsidRPr="00645E3C" w:rsidRDefault="002C5D28" w:rsidP="00645E3C">
      <w:pPr>
        <w:pStyle w:val="PL"/>
      </w:pPr>
      <w:r w:rsidRPr="00645E3C">
        <w:t>}</w:t>
      </w:r>
    </w:p>
    <w:p w14:paraId="03C7BB69" w14:textId="77777777" w:rsidR="002C5D28" w:rsidRPr="00645E3C" w:rsidRDefault="002C5D28" w:rsidP="00645E3C">
      <w:pPr>
        <w:pStyle w:val="PL"/>
      </w:pPr>
    </w:p>
    <w:p w14:paraId="206D6990" w14:textId="77777777" w:rsidR="002C5D28" w:rsidRPr="00645E3C" w:rsidRDefault="002C5D28" w:rsidP="00645E3C">
      <w:pPr>
        <w:pStyle w:val="PL"/>
        <w:rPr>
          <w:color w:val="808080"/>
        </w:rPr>
      </w:pPr>
      <w:r w:rsidRPr="00645E3C">
        <w:rPr>
          <w:color w:val="808080"/>
        </w:rPr>
        <w:t>-- TAG-MEASANDMOBPARAMETERS-STOP</w:t>
      </w:r>
    </w:p>
    <w:p w14:paraId="2077788E" w14:textId="77777777" w:rsidR="002C5D28" w:rsidRPr="00645E3C" w:rsidRDefault="002C5D28" w:rsidP="00645E3C">
      <w:pPr>
        <w:pStyle w:val="PL"/>
        <w:rPr>
          <w:rFonts w:eastAsia="Malgun Gothic"/>
          <w:color w:val="808080"/>
        </w:rPr>
      </w:pPr>
      <w:r w:rsidRPr="00645E3C">
        <w:rPr>
          <w:color w:val="808080"/>
        </w:rPr>
        <w:t>-- ASN1STOP</w:t>
      </w:r>
    </w:p>
    <w:p w14:paraId="22589EC1" w14:textId="77777777" w:rsidR="00C1597C" w:rsidRPr="00645E3C" w:rsidRDefault="00C1597C" w:rsidP="00C1597C"/>
    <w:p w14:paraId="3CCF0A4F" w14:textId="77777777" w:rsidR="002C5D28" w:rsidRPr="00645E3C" w:rsidRDefault="002C5D28" w:rsidP="002C5D28">
      <w:pPr>
        <w:pStyle w:val="Heading4"/>
        <w:rPr>
          <w:lang w:val="en-GB"/>
        </w:rPr>
      </w:pPr>
      <w:bookmarkStart w:id="2413" w:name="_Toc535261634"/>
      <w:r w:rsidRPr="00645E3C">
        <w:rPr>
          <w:lang w:val="en-GB"/>
        </w:rPr>
        <w:t>–</w:t>
      </w:r>
      <w:r w:rsidRPr="00645E3C">
        <w:rPr>
          <w:lang w:val="en-GB"/>
        </w:rPr>
        <w:tab/>
      </w:r>
      <w:r w:rsidRPr="00645E3C">
        <w:rPr>
          <w:i/>
          <w:lang w:val="en-GB"/>
        </w:rPr>
        <w:t>MeasAndMobParametersMRDC</w:t>
      </w:r>
      <w:bookmarkEnd w:id="2413"/>
    </w:p>
    <w:p w14:paraId="6DCB5B61" w14:textId="77777777" w:rsidR="00F95F2F" w:rsidRPr="00645E3C" w:rsidRDefault="002C5D28" w:rsidP="002C5D28">
      <w:r w:rsidRPr="00645E3C">
        <w:t xml:space="preserve">The IE </w:t>
      </w:r>
      <w:r w:rsidRPr="00645E3C">
        <w:rPr>
          <w:i/>
        </w:rPr>
        <w:t>MeasAndMobParametersMRDC</w:t>
      </w:r>
      <w:r w:rsidRPr="00645E3C">
        <w:t xml:space="preserve"> is used to convey capability parameters related to RRM measurements and RRC mobility.</w:t>
      </w:r>
    </w:p>
    <w:p w14:paraId="2D7D7A8C" w14:textId="77777777" w:rsidR="002C5D28" w:rsidRPr="00645E3C" w:rsidRDefault="002C5D28" w:rsidP="002C5D28">
      <w:pPr>
        <w:pStyle w:val="TH"/>
        <w:rPr>
          <w:lang w:val="en-GB"/>
        </w:rPr>
      </w:pPr>
      <w:r w:rsidRPr="00645E3C">
        <w:rPr>
          <w:i/>
          <w:lang w:val="en-GB"/>
        </w:rPr>
        <w:t>MeasAndMobParametersMRDC</w:t>
      </w:r>
      <w:r w:rsidRPr="00645E3C">
        <w:rPr>
          <w:lang w:val="en-GB"/>
        </w:rPr>
        <w:t xml:space="preserve"> information element</w:t>
      </w:r>
    </w:p>
    <w:p w14:paraId="41D30C53" w14:textId="77777777" w:rsidR="002C5D28" w:rsidRPr="00645E3C" w:rsidRDefault="002C5D28" w:rsidP="00645E3C">
      <w:pPr>
        <w:pStyle w:val="PL"/>
        <w:rPr>
          <w:color w:val="808080"/>
        </w:rPr>
      </w:pPr>
      <w:r w:rsidRPr="00645E3C">
        <w:rPr>
          <w:color w:val="808080"/>
        </w:rPr>
        <w:t>-- ASN1START</w:t>
      </w:r>
    </w:p>
    <w:p w14:paraId="588CA039" w14:textId="77777777" w:rsidR="002C5D28" w:rsidRPr="00645E3C" w:rsidRDefault="002C5D28" w:rsidP="00645E3C">
      <w:pPr>
        <w:pStyle w:val="PL"/>
        <w:rPr>
          <w:color w:val="808080"/>
        </w:rPr>
      </w:pPr>
      <w:r w:rsidRPr="00645E3C">
        <w:rPr>
          <w:color w:val="808080"/>
        </w:rPr>
        <w:t>-- TAG-MEASANDMOBPARAMETERSMRDC-START</w:t>
      </w:r>
    </w:p>
    <w:p w14:paraId="25EB7CE8" w14:textId="77777777" w:rsidR="002C5D28" w:rsidRPr="00645E3C" w:rsidRDefault="002C5D28" w:rsidP="00645E3C">
      <w:pPr>
        <w:pStyle w:val="PL"/>
      </w:pPr>
    </w:p>
    <w:p w14:paraId="56238DB9" w14:textId="77777777" w:rsidR="002C5D28" w:rsidRPr="00645E3C" w:rsidRDefault="002C5D28" w:rsidP="00645E3C">
      <w:pPr>
        <w:pStyle w:val="PL"/>
      </w:pPr>
      <w:r w:rsidRPr="00645E3C">
        <w:t xml:space="preserve">MeasAndMobParametersMRDC ::=            </w:t>
      </w:r>
      <w:r w:rsidRPr="00645E3C">
        <w:rPr>
          <w:color w:val="993366"/>
        </w:rPr>
        <w:t>SEQUENCE</w:t>
      </w:r>
      <w:r w:rsidRPr="00645E3C">
        <w:t xml:space="preserve"> {</w:t>
      </w:r>
    </w:p>
    <w:p w14:paraId="2D00C9F3" w14:textId="77777777" w:rsidR="002C5D28" w:rsidRPr="00645E3C" w:rsidRDefault="002C5D28" w:rsidP="00645E3C">
      <w:pPr>
        <w:pStyle w:val="PL"/>
      </w:pPr>
      <w:r w:rsidRPr="00645E3C">
        <w:t xml:space="preserve">    measAndMobParametersMRDC-Common         MeasAndMobParametersMRDC-Common             </w:t>
      </w:r>
      <w:r w:rsidR="00025B35">
        <w:t xml:space="preserve">    </w:t>
      </w:r>
      <w:r w:rsidRPr="00645E3C">
        <w:rPr>
          <w:color w:val="993366"/>
        </w:rPr>
        <w:t>OPTIONAL</w:t>
      </w:r>
      <w:r w:rsidRPr="00645E3C">
        <w:t>,</w:t>
      </w:r>
    </w:p>
    <w:p w14:paraId="12503DA8" w14:textId="77777777" w:rsidR="002C5D28" w:rsidRPr="00645E3C" w:rsidRDefault="002C5D28" w:rsidP="00645E3C">
      <w:pPr>
        <w:pStyle w:val="PL"/>
      </w:pPr>
      <w:r w:rsidRPr="00645E3C">
        <w:t xml:space="preserve">    measAndMobParametersMRDC-XDD-Diff       MeasAndMobParametersMRDC-XDD-Diff               </w:t>
      </w:r>
      <w:r w:rsidRPr="00645E3C">
        <w:rPr>
          <w:color w:val="993366"/>
        </w:rPr>
        <w:t>OPTIONAL</w:t>
      </w:r>
      <w:r w:rsidRPr="00645E3C">
        <w:t>,</w:t>
      </w:r>
    </w:p>
    <w:p w14:paraId="2B5A095C" w14:textId="77777777" w:rsidR="002C5D28" w:rsidRPr="00645E3C" w:rsidRDefault="002C5D28" w:rsidP="00645E3C">
      <w:pPr>
        <w:pStyle w:val="PL"/>
      </w:pPr>
      <w:r w:rsidRPr="00645E3C">
        <w:t xml:space="preserve">    measAndMobParametersMRDC-FRX-Diff       MeasAndMobParametersMRDC-FRX-Diff               </w:t>
      </w:r>
      <w:r w:rsidRPr="00645E3C">
        <w:rPr>
          <w:color w:val="993366"/>
        </w:rPr>
        <w:t>OPTIONAL</w:t>
      </w:r>
    </w:p>
    <w:p w14:paraId="3825D228" w14:textId="77777777" w:rsidR="002C5D28" w:rsidRPr="00645E3C" w:rsidRDefault="002C5D28" w:rsidP="00645E3C">
      <w:pPr>
        <w:pStyle w:val="PL"/>
      </w:pPr>
      <w:r w:rsidRPr="00645E3C">
        <w:t>}</w:t>
      </w:r>
    </w:p>
    <w:p w14:paraId="1DFC2A2A" w14:textId="77777777" w:rsidR="002C5D28" w:rsidRPr="00645E3C" w:rsidRDefault="002C5D28" w:rsidP="00645E3C">
      <w:pPr>
        <w:pStyle w:val="PL"/>
      </w:pPr>
    </w:p>
    <w:p w14:paraId="6DEA5ABB" w14:textId="77777777" w:rsidR="002C5D28" w:rsidRPr="00645E3C" w:rsidRDefault="002C5D28" w:rsidP="00645E3C">
      <w:pPr>
        <w:pStyle w:val="PL"/>
      </w:pPr>
      <w:r w:rsidRPr="00645E3C">
        <w:t xml:space="preserve">MeasAndMobParametersMRDC-Common ::=     </w:t>
      </w:r>
      <w:r w:rsidRPr="00645E3C">
        <w:rPr>
          <w:color w:val="993366"/>
        </w:rPr>
        <w:t>SEQUENCE</w:t>
      </w:r>
      <w:r w:rsidRPr="00645E3C">
        <w:t xml:space="preserve"> {</w:t>
      </w:r>
    </w:p>
    <w:p w14:paraId="52A7B118" w14:textId="77777777" w:rsidR="002C5D28" w:rsidRPr="00645E3C" w:rsidRDefault="002C5D28" w:rsidP="00645E3C">
      <w:pPr>
        <w:pStyle w:val="PL"/>
      </w:pPr>
      <w:r w:rsidRPr="00645E3C">
        <w:t xml:space="preserve">    independentGapConfig                    </w:t>
      </w:r>
      <w:r w:rsidRPr="00645E3C">
        <w:rPr>
          <w:color w:val="993366"/>
        </w:rPr>
        <w:t>ENUMERATED</w:t>
      </w:r>
      <w:r w:rsidRPr="00645E3C">
        <w:t xml:space="preserve"> {supported}              </w:t>
      </w:r>
      <w:r w:rsidRPr="00645E3C">
        <w:rPr>
          <w:color w:val="993366"/>
        </w:rPr>
        <w:t>OPTIONAL</w:t>
      </w:r>
    </w:p>
    <w:p w14:paraId="0641B49F" w14:textId="77777777" w:rsidR="002C5D28" w:rsidRPr="00645E3C" w:rsidRDefault="002C5D28" w:rsidP="00645E3C">
      <w:pPr>
        <w:pStyle w:val="PL"/>
      </w:pPr>
      <w:r w:rsidRPr="00645E3C">
        <w:t>}</w:t>
      </w:r>
    </w:p>
    <w:p w14:paraId="21BAF581" w14:textId="77777777" w:rsidR="002C5D28" w:rsidRPr="00645E3C" w:rsidRDefault="002C5D28" w:rsidP="00645E3C">
      <w:pPr>
        <w:pStyle w:val="PL"/>
      </w:pPr>
    </w:p>
    <w:p w14:paraId="1C69231E" w14:textId="77777777" w:rsidR="002C5D28" w:rsidRPr="00645E3C" w:rsidRDefault="002C5D28" w:rsidP="00645E3C">
      <w:pPr>
        <w:pStyle w:val="PL"/>
      </w:pPr>
      <w:r w:rsidRPr="00645E3C">
        <w:t xml:space="preserve">MeasAndMobParametersMRDC-XDD-Diff ::=   </w:t>
      </w:r>
      <w:r w:rsidRPr="00645E3C">
        <w:rPr>
          <w:color w:val="993366"/>
        </w:rPr>
        <w:t>SEQUENCE</w:t>
      </w:r>
      <w:r w:rsidRPr="00645E3C">
        <w:t xml:space="preserve"> {</w:t>
      </w:r>
    </w:p>
    <w:p w14:paraId="0874F3CB" w14:textId="77777777" w:rsidR="002C5D28" w:rsidRPr="00645E3C" w:rsidRDefault="002C5D28" w:rsidP="00645E3C">
      <w:pPr>
        <w:pStyle w:val="PL"/>
      </w:pPr>
      <w:r w:rsidRPr="00645E3C">
        <w:t xml:space="preserve">    sftd-</w:t>
      </w:r>
      <w:commentRangeStart w:id="2414"/>
      <w:r w:rsidRPr="00645E3C">
        <w:t>MeasPSCell</w:t>
      </w:r>
      <w:commentRangeEnd w:id="2414"/>
      <w:r w:rsidR="00CB017A">
        <w:rPr>
          <w:rStyle w:val="CommentReference"/>
          <w:rFonts w:ascii="Times New Roman" w:hAnsi="Times New Roman"/>
          <w:noProof w:val="0"/>
          <w:lang w:eastAsia="ja-JP"/>
        </w:rPr>
        <w:commentReference w:id="2414"/>
      </w:r>
      <w:r w:rsidRPr="00645E3C">
        <w:t xml:space="preserve">                         </w:t>
      </w:r>
      <w:r w:rsidRPr="00645E3C">
        <w:rPr>
          <w:color w:val="993366"/>
        </w:rPr>
        <w:t>ENUMERATED</w:t>
      </w:r>
      <w:r w:rsidRPr="00645E3C">
        <w:t xml:space="preserve"> {supported}              </w:t>
      </w:r>
      <w:r w:rsidRPr="00645E3C">
        <w:rPr>
          <w:color w:val="993366"/>
        </w:rPr>
        <w:t>OPTIONAL</w:t>
      </w:r>
      <w:r w:rsidRPr="00645E3C">
        <w:t>,</w:t>
      </w:r>
    </w:p>
    <w:p w14:paraId="09B96793" w14:textId="77777777" w:rsidR="002C5D28" w:rsidRPr="00645E3C" w:rsidRDefault="002C5D28" w:rsidP="00645E3C">
      <w:pPr>
        <w:pStyle w:val="PL"/>
      </w:pPr>
      <w:r w:rsidRPr="00645E3C">
        <w:t xml:space="preserve">    sftd-MeasNR-Cell                        </w:t>
      </w:r>
      <w:r w:rsidRPr="00645E3C">
        <w:rPr>
          <w:color w:val="993366"/>
        </w:rPr>
        <w:t>ENUMERATED</w:t>
      </w:r>
      <w:r w:rsidRPr="00645E3C">
        <w:t xml:space="preserve"> {supported}              </w:t>
      </w:r>
      <w:r w:rsidRPr="00645E3C">
        <w:rPr>
          <w:color w:val="993366"/>
        </w:rPr>
        <w:t>OPTIONAL</w:t>
      </w:r>
    </w:p>
    <w:p w14:paraId="28C7280E" w14:textId="77777777" w:rsidR="002C5D28" w:rsidRPr="00645E3C" w:rsidRDefault="002C5D28" w:rsidP="00645E3C">
      <w:pPr>
        <w:pStyle w:val="PL"/>
      </w:pPr>
      <w:r w:rsidRPr="00645E3C">
        <w:t>}</w:t>
      </w:r>
    </w:p>
    <w:p w14:paraId="7B5856A8" w14:textId="77777777" w:rsidR="002C5D28" w:rsidRPr="00645E3C" w:rsidRDefault="002C5D28" w:rsidP="00645E3C">
      <w:pPr>
        <w:pStyle w:val="PL"/>
      </w:pPr>
    </w:p>
    <w:p w14:paraId="0701665E" w14:textId="77777777" w:rsidR="002C5D28" w:rsidRPr="00645E3C" w:rsidRDefault="002C5D28" w:rsidP="00645E3C">
      <w:pPr>
        <w:pStyle w:val="PL"/>
      </w:pPr>
      <w:r w:rsidRPr="00645E3C">
        <w:t xml:space="preserve">MeasAndMobParametersMRDC-FRX-Diff ::=   </w:t>
      </w:r>
      <w:r w:rsidRPr="00645E3C">
        <w:rPr>
          <w:color w:val="993366"/>
        </w:rPr>
        <w:t>SEQUENCE</w:t>
      </w:r>
      <w:r w:rsidRPr="00645E3C">
        <w:t xml:space="preserve"> {</w:t>
      </w:r>
    </w:p>
    <w:p w14:paraId="5BC0D706" w14:textId="77777777" w:rsidR="002C5D28" w:rsidRPr="00645E3C" w:rsidRDefault="002C5D28" w:rsidP="00645E3C">
      <w:pPr>
        <w:pStyle w:val="PL"/>
      </w:pPr>
      <w:r w:rsidRPr="00645E3C">
        <w:t xml:space="preserve">    simultaneousRxDataSSB-DiffNumerology    </w:t>
      </w:r>
      <w:r w:rsidRPr="00645E3C">
        <w:rPr>
          <w:color w:val="993366"/>
        </w:rPr>
        <w:t>ENUMERATED</w:t>
      </w:r>
      <w:r w:rsidRPr="00645E3C">
        <w:t xml:space="preserve"> {supported}      </w:t>
      </w:r>
      <w:r w:rsidR="00025B35">
        <w:t xml:space="preserve">        </w:t>
      </w:r>
      <w:r w:rsidRPr="00645E3C">
        <w:rPr>
          <w:color w:val="993366"/>
        </w:rPr>
        <w:t>OPTIONAL</w:t>
      </w:r>
    </w:p>
    <w:p w14:paraId="1005E7D6" w14:textId="77777777" w:rsidR="002C5D28" w:rsidRPr="00645E3C" w:rsidRDefault="002C5D28" w:rsidP="00645E3C">
      <w:pPr>
        <w:pStyle w:val="PL"/>
      </w:pPr>
      <w:r w:rsidRPr="00645E3C">
        <w:t>}</w:t>
      </w:r>
    </w:p>
    <w:p w14:paraId="4D9BAA5F" w14:textId="77777777" w:rsidR="002C5D28" w:rsidRPr="00645E3C" w:rsidRDefault="002C5D28" w:rsidP="00645E3C">
      <w:pPr>
        <w:pStyle w:val="PL"/>
      </w:pPr>
    </w:p>
    <w:p w14:paraId="67E3F01A" w14:textId="77777777" w:rsidR="002C5D28" w:rsidRPr="00645E3C" w:rsidRDefault="002C5D28" w:rsidP="00645E3C">
      <w:pPr>
        <w:pStyle w:val="PL"/>
        <w:rPr>
          <w:color w:val="808080"/>
        </w:rPr>
      </w:pPr>
      <w:r w:rsidRPr="00645E3C">
        <w:rPr>
          <w:color w:val="808080"/>
        </w:rPr>
        <w:t>-- TAG-MEASANDMOBPARAMETERSMRDC-STOP</w:t>
      </w:r>
    </w:p>
    <w:p w14:paraId="2E7EFD5F" w14:textId="77777777" w:rsidR="002C5D28" w:rsidRPr="00645E3C" w:rsidRDefault="002C5D28" w:rsidP="00645E3C">
      <w:pPr>
        <w:pStyle w:val="PL"/>
        <w:rPr>
          <w:color w:val="808080"/>
        </w:rPr>
      </w:pPr>
      <w:r w:rsidRPr="00645E3C">
        <w:rPr>
          <w:color w:val="808080"/>
        </w:rPr>
        <w:t>-- ASN1STOP</w:t>
      </w:r>
    </w:p>
    <w:p w14:paraId="58CAFCE0" w14:textId="77777777" w:rsidR="00C1597C" w:rsidRPr="00645E3C" w:rsidRDefault="00C1597C" w:rsidP="00C1597C"/>
    <w:p w14:paraId="7E5415A2" w14:textId="4D11EC14" w:rsidR="002C5D28" w:rsidRDefault="002C5D28" w:rsidP="002C5D28">
      <w:pPr>
        <w:pStyle w:val="Heading4"/>
        <w:rPr>
          <w:i/>
          <w:noProof/>
          <w:lang w:val="en-GB"/>
        </w:rPr>
      </w:pPr>
      <w:bookmarkStart w:id="2415" w:name="_Toc535261635"/>
      <w:r w:rsidRPr="00645E3C">
        <w:rPr>
          <w:lang w:val="en-GB"/>
        </w:rPr>
        <w:lastRenderedPageBreak/>
        <w:t>–</w:t>
      </w:r>
      <w:r w:rsidRPr="00645E3C">
        <w:rPr>
          <w:lang w:val="en-GB"/>
        </w:rPr>
        <w:tab/>
      </w:r>
      <w:r w:rsidRPr="00645E3C">
        <w:rPr>
          <w:i/>
          <w:noProof/>
          <w:lang w:val="en-GB"/>
        </w:rPr>
        <w:t>MIMO-Layers</w:t>
      </w:r>
      <w:bookmarkEnd w:id="2415"/>
    </w:p>
    <w:p w14:paraId="439A8C6A" w14:textId="7707628A" w:rsidR="00F911A1" w:rsidRPr="000D2BB9" w:rsidRDefault="00F911A1" w:rsidP="001460C9">
      <w:r>
        <w:rPr>
          <w:color w:val="1F497D"/>
        </w:rPr>
        <w:t xml:space="preserve">The IE </w:t>
      </w:r>
      <w:r w:rsidRPr="001460C9">
        <w:rPr>
          <w:i/>
          <w:color w:val="1F497D"/>
        </w:rPr>
        <w:t>MIMO-Layers</w:t>
      </w:r>
      <w:r>
        <w:rPr>
          <w:color w:val="1F497D"/>
        </w:rPr>
        <w:t xml:space="preserve"> is used to convey the number of supported MIMO layers.</w:t>
      </w:r>
    </w:p>
    <w:p w14:paraId="7ACED625" w14:textId="77777777" w:rsidR="002C5D28" w:rsidRPr="00645E3C" w:rsidRDefault="002C5D28" w:rsidP="00645E3C">
      <w:pPr>
        <w:pStyle w:val="PL"/>
        <w:rPr>
          <w:color w:val="808080"/>
        </w:rPr>
      </w:pPr>
      <w:r w:rsidRPr="00645E3C">
        <w:rPr>
          <w:color w:val="808080"/>
        </w:rPr>
        <w:t>-- ASN1START</w:t>
      </w:r>
    </w:p>
    <w:p w14:paraId="6BFA31AA" w14:textId="77777777" w:rsidR="002C5D28" w:rsidRPr="00645E3C" w:rsidRDefault="002C5D28" w:rsidP="00645E3C">
      <w:pPr>
        <w:pStyle w:val="PL"/>
        <w:rPr>
          <w:color w:val="808080"/>
        </w:rPr>
      </w:pPr>
      <w:r w:rsidRPr="00645E3C">
        <w:rPr>
          <w:color w:val="808080"/>
        </w:rPr>
        <w:t>-- TAG-MIMO-LAYERS-START</w:t>
      </w:r>
    </w:p>
    <w:p w14:paraId="78503A12" w14:textId="77777777" w:rsidR="002C5D28" w:rsidRPr="00645E3C" w:rsidRDefault="002C5D28" w:rsidP="00645E3C">
      <w:pPr>
        <w:pStyle w:val="PL"/>
      </w:pPr>
    </w:p>
    <w:p w14:paraId="38D0B35C" w14:textId="77777777" w:rsidR="002C5D28" w:rsidRPr="00645E3C" w:rsidRDefault="002C5D28" w:rsidP="00645E3C">
      <w:pPr>
        <w:pStyle w:val="PL"/>
      </w:pPr>
      <w:r w:rsidRPr="00645E3C">
        <w:t xml:space="preserve">MIMO-LayersDL ::=   </w:t>
      </w:r>
      <w:r w:rsidRPr="00645E3C">
        <w:rPr>
          <w:color w:val="993366"/>
        </w:rPr>
        <w:t>ENUMERATED</w:t>
      </w:r>
      <w:r w:rsidRPr="00645E3C">
        <w:t xml:space="preserve"> {twoLayers, fourLayers, eightLayers}</w:t>
      </w:r>
    </w:p>
    <w:p w14:paraId="397D9CC6" w14:textId="77777777" w:rsidR="002C5D28" w:rsidRPr="00645E3C" w:rsidRDefault="002C5D28" w:rsidP="00645E3C">
      <w:pPr>
        <w:pStyle w:val="PL"/>
      </w:pPr>
    </w:p>
    <w:p w14:paraId="22F4354B" w14:textId="77777777" w:rsidR="002C5D28" w:rsidRPr="00645E3C" w:rsidRDefault="002C5D28" w:rsidP="00645E3C">
      <w:pPr>
        <w:pStyle w:val="PL"/>
      </w:pPr>
      <w:r w:rsidRPr="00645E3C">
        <w:t xml:space="preserve">MIMO-LayersUL ::=   </w:t>
      </w:r>
      <w:r w:rsidRPr="00645E3C">
        <w:rPr>
          <w:color w:val="993366"/>
        </w:rPr>
        <w:t>ENUMERATED</w:t>
      </w:r>
      <w:r w:rsidRPr="00645E3C">
        <w:t xml:space="preserve"> {oneLayer, twoLayers, fourLayers}</w:t>
      </w:r>
    </w:p>
    <w:p w14:paraId="0DAD3E2A" w14:textId="77777777" w:rsidR="002C5D28" w:rsidRPr="00645E3C" w:rsidRDefault="002C5D28" w:rsidP="00645E3C">
      <w:pPr>
        <w:pStyle w:val="PL"/>
      </w:pPr>
    </w:p>
    <w:p w14:paraId="4A368269" w14:textId="77777777" w:rsidR="002C5D28" w:rsidRPr="00645E3C" w:rsidRDefault="002C5D28" w:rsidP="00645E3C">
      <w:pPr>
        <w:pStyle w:val="PL"/>
        <w:rPr>
          <w:color w:val="808080"/>
        </w:rPr>
      </w:pPr>
      <w:r w:rsidRPr="00645E3C">
        <w:rPr>
          <w:color w:val="808080"/>
        </w:rPr>
        <w:t>-- TAG-MIMO-LAYERS-STOP</w:t>
      </w:r>
    </w:p>
    <w:p w14:paraId="2835D5FB" w14:textId="77777777" w:rsidR="002C5D28" w:rsidRPr="00645E3C" w:rsidRDefault="002C5D28" w:rsidP="00645E3C">
      <w:pPr>
        <w:pStyle w:val="PL"/>
        <w:rPr>
          <w:color w:val="808080"/>
        </w:rPr>
      </w:pPr>
      <w:r w:rsidRPr="00645E3C">
        <w:rPr>
          <w:color w:val="808080"/>
        </w:rPr>
        <w:t>-- ASN1STOP</w:t>
      </w:r>
    </w:p>
    <w:p w14:paraId="345EBDE0" w14:textId="77777777" w:rsidR="00C1597C" w:rsidRPr="00645E3C" w:rsidRDefault="00C1597C" w:rsidP="00C1597C"/>
    <w:p w14:paraId="31A6FCFD" w14:textId="77777777" w:rsidR="002C5D28" w:rsidRPr="00645E3C" w:rsidRDefault="002C5D28" w:rsidP="002C5D28">
      <w:pPr>
        <w:pStyle w:val="Heading4"/>
        <w:rPr>
          <w:lang w:val="en-GB"/>
        </w:rPr>
      </w:pPr>
      <w:bookmarkStart w:id="2416" w:name="_Toc535261636"/>
      <w:bookmarkStart w:id="2417" w:name="_Hlk726252"/>
      <w:r w:rsidRPr="00645E3C">
        <w:rPr>
          <w:lang w:val="en-GB"/>
        </w:rPr>
        <w:t>–</w:t>
      </w:r>
      <w:r w:rsidRPr="00645E3C">
        <w:rPr>
          <w:lang w:val="en-GB"/>
        </w:rPr>
        <w:tab/>
      </w:r>
      <w:r w:rsidRPr="00645E3C">
        <w:rPr>
          <w:i/>
          <w:lang w:val="en-GB"/>
        </w:rPr>
        <w:t>MIMO-ParametersPerBand</w:t>
      </w:r>
      <w:bookmarkEnd w:id="2416"/>
    </w:p>
    <w:bookmarkEnd w:id="2417"/>
    <w:p w14:paraId="6E443BBE" w14:textId="77777777" w:rsidR="002C5D28" w:rsidRPr="00645E3C" w:rsidRDefault="002C5D28" w:rsidP="002C5D28">
      <w:r w:rsidRPr="00645E3C">
        <w:t xml:space="preserve">The IE </w:t>
      </w:r>
      <w:r w:rsidRPr="00645E3C">
        <w:rPr>
          <w:i/>
        </w:rPr>
        <w:t>MIMO-ParametersPerBand</w:t>
      </w:r>
      <w:r w:rsidRPr="00645E3C">
        <w:t xml:space="preserve"> is used to convey MIMO related parameters specific for a certain band (not per feature set or band combination).</w:t>
      </w:r>
    </w:p>
    <w:p w14:paraId="4AB4CCF4" w14:textId="77777777" w:rsidR="002C5D28" w:rsidRPr="00645E3C" w:rsidRDefault="002C5D28" w:rsidP="002C5D28">
      <w:pPr>
        <w:pStyle w:val="TH"/>
        <w:rPr>
          <w:lang w:val="en-GB"/>
        </w:rPr>
      </w:pPr>
      <w:r w:rsidRPr="00645E3C">
        <w:rPr>
          <w:i/>
          <w:lang w:val="en-GB"/>
        </w:rPr>
        <w:t>MIMO-ParametersPerBand</w:t>
      </w:r>
      <w:r w:rsidRPr="00645E3C">
        <w:rPr>
          <w:lang w:val="en-GB"/>
        </w:rPr>
        <w:t xml:space="preserve"> information element</w:t>
      </w:r>
    </w:p>
    <w:p w14:paraId="152779E5" w14:textId="77777777" w:rsidR="002C5D28" w:rsidRPr="00645E3C" w:rsidRDefault="002C5D28" w:rsidP="00645E3C">
      <w:pPr>
        <w:pStyle w:val="PL"/>
        <w:rPr>
          <w:color w:val="808080"/>
        </w:rPr>
      </w:pPr>
      <w:r w:rsidRPr="00645E3C">
        <w:rPr>
          <w:color w:val="808080"/>
        </w:rPr>
        <w:t>-- ASN1START</w:t>
      </w:r>
    </w:p>
    <w:p w14:paraId="267C0416" w14:textId="77777777" w:rsidR="002C5D28" w:rsidRPr="00645E3C" w:rsidRDefault="002C5D28" w:rsidP="00645E3C">
      <w:pPr>
        <w:pStyle w:val="PL"/>
        <w:rPr>
          <w:color w:val="808080"/>
        </w:rPr>
      </w:pPr>
      <w:r w:rsidRPr="00645E3C">
        <w:rPr>
          <w:color w:val="808080"/>
        </w:rPr>
        <w:t>-- TAG-MIMO-PARAMETERSPERBAND-START</w:t>
      </w:r>
    </w:p>
    <w:p w14:paraId="7EB574D0" w14:textId="77777777" w:rsidR="002C5D28" w:rsidRPr="00645E3C" w:rsidRDefault="002C5D28" w:rsidP="00645E3C">
      <w:pPr>
        <w:pStyle w:val="PL"/>
      </w:pPr>
    </w:p>
    <w:p w14:paraId="124F51F1" w14:textId="77777777" w:rsidR="002C5D28" w:rsidRPr="00645E3C" w:rsidRDefault="002C5D28" w:rsidP="00645E3C">
      <w:pPr>
        <w:pStyle w:val="PL"/>
      </w:pPr>
      <w:r w:rsidRPr="00645E3C">
        <w:t xml:space="preserve">MIMO-ParametersPerBand ::=          </w:t>
      </w:r>
      <w:r w:rsidRPr="00645E3C">
        <w:rPr>
          <w:color w:val="993366"/>
        </w:rPr>
        <w:t>SEQUENCE</w:t>
      </w:r>
      <w:r w:rsidRPr="00645E3C">
        <w:t xml:space="preserve"> {</w:t>
      </w:r>
    </w:p>
    <w:p w14:paraId="08074021" w14:textId="77777777" w:rsidR="002C5D28" w:rsidRPr="00645E3C" w:rsidRDefault="002C5D28" w:rsidP="00645E3C">
      <w:pPr>
        <w:pStyle w:val="PL"/>
      </w:pPr>
      <w:r w:rsidRPr="00645E3C">
        <w:t xml:space="preserve">    tci-StatePDSCH                      </w:t>
      </w:r>
      <w:r w:rsidRPr="00645E3C">
        <w:rPr>
          <w:color w:val="993366"/>
        </w:rPr>
        <w:t>SEQUENCE</w:t>
      </w:r>
      <w:r w:rsidRPr="00645E3C">
        <w:t xml:space="preserve"> {</w:t>
      </w:r>
    </w:p>
    <w:p w14:paraId="1933E099" w14:textId="77777777" w:rsidR="002C5D28" w:rsidRPr="00645E3C" w:rsidRDefault="002C5D28" w:rsidP="00645E3C">
      <w:pPr>
        <w:pStyle w:val="PL"/>
      </w:pPr>
      <w:r w:rsidRPr="00645E3C">
        <w:t xml:space="preserve">        maxNumberConfiguredTCIstatesPerCC   </w:t>
      </w:r>
      <w:r w:rsidRPr="00645E3C">
        <w:rPr>
          <w:color w:val="993366"/>
        </w:rPr>
        <w:t>ENUMERATED</w:t>
      </w:r>
      <w:r w:rsidRPr="00645E3C">
        <w:t xml:space="preserve"> {n4, n8, n16, n32, n64, n128}                    </w:t>
      </w:r>
      <w:r w:rsidR="00166F6F">
        <w:t xml:space="preserve">           </w:t>
      </w:r>
      <w:r w:rsidRPr="00645E3C">
        <w:rPr>
          <w:color w:val="993366"/>
        </w:rPr>
        <w:t>OPTIONAL</w:t>
      </w:r>
      <w:r w:rsidRPr="00645E3C">
        <w:t>,</w:t>
      </w:r>
    </w:p>
    <w:p w14:paraId="763C004E" w14:textId="77777777" w:rsidR="002C5D28" w:rsidRPr="00645E3C" w:rsidRDefault="002C5D28" w:rsidP="00645E3C">
      <w:pPr>
        <w:pStyle w:val="PL"/>
      </w:pPr>
      <w:r w:rsidRPr="00645E3C">
        <w:t xml:space="preserve">        maxNumberActiveTCI-PerBWP           </w:t>
      </w:r>
      <w:r w:rsidRPr="00645E3C">
        <w:rPr>
          <w:color w:val="993366"/>
        </w:rPr>
        <w:t>ENUMERATED</w:t>
      </w:r>
      <w:r w:rsidRPr="00645E3C">
        <w:t xml:space="preserve"> {n1, n2, n4, n8}                                 </w:t>
      </w:r>
      <w:r w:rsidR="00166F6F">
        <w:t xml:space="preserve">           </w:t>
      </w:r>
      <w:r w:rsidRPr="00645E3C">
        <w:rPr>
          <w:color w:val="993366"/>
        </w:rPr>
        <w:t>OPTIONAL</w:t>
      </w:r>
    </w:p>
    <w:p w14:paraId="76E4AF69"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3E2A51BF" w14:textId="08A1896D" w:rsidR="002C5D28" w:rsidRPr="00645E3C" w:rsidRDefault="002C5D28" w:rsidP="00645E3C">
      <w:pPr>
        <w:pStyle w:val="PL"/>
      </w:pPr>
      <w:r w:rsidRPr="00645E3C">
        <w:t xml:space="preserve">    additionalActiveTCI-StatePDCCH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88ED6F0" w14:textId="3821C3BC" w:rsidR="002C5D28" w:rsidRPr="00645E3C" w:rsidRDefault="002C5D28" w:rsidP="00645E3C">
      <w:pPr>
        <w:pStyle w:val="PL"/>
      </w:pPr>
      <w:r w:rsidRPr="00645E3C">
        <w:t xml:space="preserve">    pusch-TransCoherence                </w:t>
      </w:r>
      <w:r w:rsidR="00604FA4">
        <w:t xml:space="preserve">        </w:t>
      </w:r>
      <w:r w:rsidRPr="00645E3C">
        <w:rPr>
          <w:color w:val="993366"/>
        </w:rPr>
        <w:t>ENUMERATED</w:t>
      </w:r>
      <w:r w:rsidRPr="00645E3C">
        <w:t xml:space="preserve"> {nonCoherent, partialCoherent, fullCoherent}      </w:t>
      </w:r>
      <w:r w:rsidR="00F63F10" w:rsidRPr="00645E3C">
        <w:t xml:space="preserve">   </w:t>
      </w:r>
      <w:r w:rsidR="00166F6F">
        <w:t xml:space="preserve">   </w:t>
      </w:r>
      <w:r w:rsidRPr="00645E3C">
        <w:rPr>
          <w:color w:val="993366"/>
        </w:rPr>
        <w:t>OPTIONAL</w:t>
      </w:r>
      <w:r w:rsidRPr="00645E3C">
        <w:t>,</w:t>
      </w:r>
    </w:p>
    <w:p w14:paraId="1AD8AB21" w14:textId="4E5ADDFE" w:rsidR="002C5D28" w:rsidRPr="00645E3C" w:rsidRDefault="002C5D28" w:rsidP="00645E3C">
      <w:pPr>
        <w:pStyle w:val="PL"/>
      </w:pPr>
      <w:r w:rsidRPr="00645E3C">
        <w:t xml:space="preserve">    beamCorrespondence</w:t>
      </w:r>
      <w:r w:rsidR="00604FA4" w:rsidRPr="00604FA4">
        <w:t>WithoutUL-BeamSweeping</w:t>
      </w:r>
      <w:r w:rsidRPr="00645E3C">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0529C0DF" w14:textId="0839BBCB" w:rsidR="002C5D28" w:rsidRPr="00645E3C" w:rsidRDefault="002C5D28" w:rsidP="00645E3C">
      <w:pPr>
        <w:pStyle w:val="PL"/>
      </w:pPr>
      <w:r w:rsidRPr="00645E3C">
        <w:t xml:space="preserve">    periodicBeamReport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2DD8E11D" w14:textId="29E61E09" w:rsidR="002C5D28" w:rsidRPr="00645E3C" w:rsidRDefault="002C5D28" w:rsidP="00645E3C">
      <w:pPr>
        <w:pStyle w:val="PL"/>
      </w:pPr>
      <w:r w:rsidRPr="00645E3C">
        <w:t xml:space="preserve">    aperiodicBeamReport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440CE8D" w14:textId="3186138F" w:rsidR="002C5D28" w:rsidRPr="00645E3C" w:rsidRDefault="002C5D28" w:rsidP="00645E3C">
      <w:pPr>
        <w:pStyle w:val="PL"/>
      </w:pPr>
      <w:r w:rsidRPr="00645E3C">
        <w:t xml:space="preserve">    sp-BeamReportPUCCH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5410030" w14:textId="17105D18" w:rsidR="002C5D28" w:rsidRPr="00645E3C" w:rsidRDefault="002C5D28" w:rsidP="00645E3C">
      <w:pPr>
        <w:pStyle w:val="PL"/>
      </w:pPr>
      <w:r w:rsidRPr="00645E3C">
        <w:t xml:space="preserve">    sp-BeamReportPUSCH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59B13323" w14:textId="7095DC24" w:rsidR="002C5D28" w:rsidRPr="00645E3C" w:rsidRDefault="002C5D28" w:rsidP="00645E3C">
      <w:pPr>
        <w:pStyle w:val="PL"/>
      </w:pPr>
      <w:r w:rsidRPr="00645E3C">
        <w:t xml:space="preserve">    </w:t>
      </w:r>
      <w:r w:rsidR="00F63F10" w:rsidRPr="00645E3C">
        <w:t>dummy1</w:t>
      </w:r>
      <w:r w:rsidRPr="00645E3C">
        <w:t xml:space="preserve">            </w:t>
      </w:r>
      <w:r w:rsidR="00F63F10" w:rsidRPr="00645E3C">
        <w:t xml:space="preserve">                  </w:t>
      </w:r>
      <w:r w:rsidR="00604FA4">
        <w:t xml:space="preserve">        </w:t>
      </w:r>
      <w:r w:rsidR="00F63F10" w:rsidRPr="00645E3C">
        <w:t>DummyG</w:t>
      </w:r>
      <w:r w:rsidRPr="00645E3C">
        <w:t xml:space="preserve">                                        </w:t>
      </w:r>
      <w:r w:rsidR="00F63F10" w:rsidRPr="00645E3C">
        <w:t xml:space="preserve">              </w:t>
      </w:r>
      <w:r w:rsidR="00166F6F">
        <w:t xml:space="preserve">       </w:t>
      </w:r>
      <w:r w:rsidRPr="00645E3C">
        <w:rPr>
          <w:color w:val="993366"/>
        </w:rPr>
        <w:t>OPTIONAL</w:t>
      </w:r>
      <w:r w:rsidRPr="00645E3C">
        <w:t>,</w:t>
      </w:r>
    </w:p>
    <w:p w14:paraId="7E03AFBC" w14:textId="57B4D618" w:rsidR="002C5D28" w:rsidRPr="00645E3C" w:rsidRDefault="002C5D28" w:rsidP="00645E3C">
      <w:pPr>
        <w:pStyle w:val="PL"/>
      </w:pPr>
      <w:r w:rsidRPr="00645E3C">
        <w:t xml:space="preserve">    maxNumberRxBeam                     </w:t>
      </w:r>
      <w:r w:rsidR="00604FA4">
        <w:t xml:space="preserve">        </w:t>
      </w:r>
      <w:r w:rsidRPr="00645E3C">
        <w:rPr>
          <w:color w:val="993366"/>
        </w:rPr>
        <w:t>INTEGER</w:t>
      </w:r>
      <w:r w:rsidRPr="00645E3C">
        <w:t xml:space="preserve"> (2..8)                                              </w:t>
      </w:r>
      <w:r w:rsidR="00166F6F">
        <w:t xml:space="preserve">       </w:t>
      </w:r>
      <w:r w:rsidRPr="00645E3C">
        <w:rPr>
          <w:color w:val="993366"/>
        </w:rPr>
        <w:t>OPTIONAL</w:t>
      </w:r>
      <w:r w:rsidRPr="00645E3C">
        <w:t>,</w:t>
      </w:r>
    </w:p>
    <w:p w14:paraId="6E79C052" w14:textId="305E3B13" w:rsidR="002C5D28" w:rsidRPr="00645E3C" w:rsidRDefault="002C5D28" w:rsidP="00645E3C">
      <w:pPr>
        <w:pStyle w:val="PL"/>
      </w:pPr>
      <w:r w:rsidRPr="00645E3C">
        <w:t xml:space="preserve">    maxNumberRxTxBeamSwitchDL           </w:t>
      </w:r>
      <w:r w:rsidR="00604FA4">
        <w:t xml:space="preserve">        </w:t>
      </w:r>
      <w:r w:rsidRPr="00645E3C">
        <w:rPr>
          <w:color w:val="993366"/>
        </w:rPr>
        <w:t>SEQUENCE</w:t>
      </w:r>
      <w:r w:rsidRPr="00645E3C">
        <w:t xml:space="preserve"> {</w:t>
      </w:r>
    </w:p>
    <w:p w14:paraId="4FD401E6" w14:textId="6ABC8736" w:rsidR="002C5D28" w:rsidRPr="00645E3C" w:rsidRDefault="002C5D28" w:rsidP="00645E3C">
      <w:pPr>
        <w:pStyle w:val="PL"/>
      </w:pPr>
      <w:r w:rsidRPr="00645E3C">
        <w:t xml:space="preserve">        scs-15kHz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r w:rsidRPr="00645E3C">
        <w:t>,</w:t>
      </w:r>
    </w:p>
    <w:p w14:paraId="1359B4FE" w14:textId="49F94393" w:rsidR="002C5D28" w:rsidRPr="00645E3C" w:rsidRDefault="002C5D28" w:rsidP="00645E3C">
      <w:pPr>
        <w:pStyle w:val="PL"/>
      </w:pPr>
      <w:r w:rsidRPr="00645E3C">
        <w:t xml:space="preserve">        scs-30kHz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r w:rsidRPr="00645E3C">
        <w:t>,</w:t>
      </w:r>
    </w:p>
    <w:p w14:paraId="73811EFB" w14:textId="3A68EA50" w:rsidR="002C5D28" w:rsidRPr="00645E3C" w:rsidRDefault="002C5D28" w:rsidP="00645E3C">
      <w:pPr>
        <w:pStyle w:val="PL"/>
      </w:pPr>
      <w:r w:rsidRPr="00645E3C">
        <w:t xml:space="preserve">        scs-60kHz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r w:rsidRPr="00645E3C">
        <w:t>,</w:t>
      </w:r>
    </w:p>
    <w:p w14:paraId="3B8E718E" w14:textId="066C1203" w:rsidR="002C5D28" w:rsidRPr="00645E3C" w:rsidRDefault="002C5D28" w:rsidP="00645E3C">
      <w:pPr>
        <w:pStyle w:val="PL"/>
      </w:pPr>
      <w:r w:rsidRPr="00645E3C">
        <w:t xml:space="preserve">        scs-120kHz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r w:rsidRPr="00645E3C">
        <w:t>,</w:t>
      </w:r>
    </w:p>
    <w:p w14:paraId="62A71D7D" w14:textId="25F92D9B" w:rsidR="002C5D28" w:rsidRPr="00645E3C" w:rsidRDefault="002C5D28" w:rsidP="00645E3C">
      <w:pPr>
        <w:pStyle w:val="PL"/>
      </w:pPr>
      <w:r w:rsidRPr="00645E3C">
        <w:t xml:space="preserve">        scs-240kHz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p>
    <w:p w14:paraId="40233A7F"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2287FE2B" w14:textId="2A87AD8D" w:rsidR="002C5D28" w:rsidRPr="00645E3C" w:rsidRDefault="002C5D28" w:rsidP="00645E3C">
      <w:pPr>
        <w:pStyle w:val="PL"/>
      </w:pPr>
      <w:r w:rsidRPr="00645E3C">
        <w:t xml:space="preserve">    maxNumberNonGroupBeamReporting      </w:t>
      </w:r>
      <w:r w:rsidR="00604FA4">
        <w:t xml:space="preserve">        </w:t>
      </w:r>
      <w:r w:rsidRPr="00645E3C">
        <w:rPr>
          <w:color w:val="993366"/>
        </w:rPr>
        <w:t>ENUMERATED</w:t>
      </w:r>
      <w:r w:rsidRPr="00645E3C">
        <w:t xml:space="preserve"> {n1, n2, n4}                                      </w:t>
      </w:r>
      <w:r w:rsidR="00166F6F">
        <w:t xml:space="preserve">      </w:t>
      </w:r>
      <w:r w:rsidRPr="00645E3C">
        <w:rPr>
          <w:color w:val="993366"/>
        </w:rPr>
        <w:t>OPTIONAL</w:t>
      </w:r>
      <w:r w:rsidRPr="00645E3C">
        <w:t>,</w:t>
      </w:r>
    </w:p>
    <w:p w14:paraId="562E7DE7" w14:textId="1F20B294" w:rsidR="002C5D28" w:rsidRPr="00645E3C" w:rsidRDefault="002C5D28" w:rsidP="00645E3C">
      <w:pPr>
        <w:pStyle w:val="PL"/>
      </w:pPr>
      <w:r w:rsidRPr="00645E3C">
        <w:t xml:space="preserve">    groupBeamReporting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50A0EF4B" w14:textId="4919F74B" w:rsidR="002C5D28" w:rsidRPr="00645E3C" w:rsidRDefault="002C5D28" w:rsidP="00645E3C">
      <w:pPr>
        <w:pStyle w:val="PL"/>
      </w:pPr>
      <w:r w:rsidRPr="00645E3C">
        <w:t xml:space="preserve">    uplinkBeamManagement                </w:t>
      </w:r>
      <w:r w:rsidR="00604FA4">
        <w:t xml:space="preserve">        </w:t>
      </w:r>
      <w:r w:rsidRPr="00645E3C">
        <w:rPr>
          <w:color w:val="993366"/>
        </w:rPr>
        <w:t>SEQUENCE</w:t>
      </w:r>
      <w:r w:rsidRPr="00645E3C">
        <w:t xml:space="preserve"> {</w:t>
      </w:r>
    </w:p>
    <w:p w14:paraId="4908EB0F" w14:textId="168E3D67" w:rsidR="002C5D28" w:rsidRPr="00645E3C" w:rsidRDefault="002C5D28" w:rsidP="00645E3C">
      <w:pPr>
        <w:pStyle w:val="PL"/>
      </w:pPr>
      <w:r w:rsidRPr="00645E3C">
        <w:t xml:space="preserve">        maxNumberSRS-ResourcePerSet-BM      </w:t>
      </w:r>
      <w:r w:rsidR="00604FA4">
        <w:t xml:space="preserve">        </w:t>
      </w:r>
      <w:r w:rsidRPr="00645E3C">
        <w:rPr>
          <w:color w:val="993366"/>
        </w:rPr>
        <w:t>ENUMERATED</w:t>
      </w:r>
      <w:r w:rsidRPr="00645E3C">
        <w:t xml:space="preserve"> {n2, n4, n8, n16},</w:t>
      </w:r>
    </w:p>
    <w:p w14:paraId="762E7DFB" w14:textId="3F08803A" w:rsidR="002C5D28" w:rsidRPr="00645E3C" w:rsidRDefault="002C5D28" w:rsidP="00645E3C">
      <w:pPr>
        <w:pStyle w:val="PL"/>
      </w:pPr>
      <w:r w:rsidRPr="00645E3C">
        <w:t xml:space="preserve">        maxNumberSRS-ResourceSet            </w:t>
      </w:r>
      <w:r w:rsidR="00604FA4">
        <w:t xml:space="preserve">        </w:t>
      </w:r>
      <w:r w:rsidRPr="00645E3C">
        <w:rPr>
          <w:color w:val="993366"/>
        </w:rPr>
        <w:t>INTEGER</w:t>
      </w:r>
      <w:r w:rsidRPr="00645E3C">
        <w:t xml:space="preserve"> (1..8)</w:t>
      </w:r>
    </w:p>
    <w:p w14:paraId="70A3F6B9" w14:textId="77777777" w:rsidR="002C5D28" w:rsidRPr="00645E3C" w:rsidRDefault="002C5D28" w:rsidP="00645E3C">
      <w:pPr>
        <w:pStyle w:val="PL"/>
      </w:pPr>
      <w:r w:rsidRPr="00645E3C">
        <w:lastRenderedPageBreak/>
        <w:t xml:space="preserve">    }                                                                                                 </w:t>
      </w:r>
      <w:r w:rsidR="00166F6F">
        <w:t xml:space="preserve">           </w:t>
      </w:r>
      <w:r w:rsidRPr="00645E3C">
        <w:t xml:space="preserve">  </w:t>
      </w:r>
      <w:r w:rsidRPr="00645E3C">
        <w:rPr>
          <w:color w:val="993366"/>
        </w:rPr>
        <w:t>OPTIONAL</w:t>
      </w:r>
      <w:r w:rsidRPr="00645E3C">
        <w:t>,</w:t>
      </w:r>
    </w:p>
    <w:p w14:paraId="5D3D10D0" w14:textId="77777777" w:rsidR="002C5D28" w:rsidRPr="00645E3C" w:rsidRDefault="002C5D28" w:rsidP="00645E3C">
      <w:pPr>
        <w:pStyle w:val="PL"/>
      </w:pPr>
      <w:r w:rsidRPr="00645E3C">
        <w:t xml:space="preserve">    maxNumberCSI-RS-BF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0ABAF447" w14:textId="77777777" w:rsidR="002C5D28" w:rsidRPr="00645E3C" w:rsidRDefault="002C5D28" w:rsidP="00645E3C">
      <w:pPr>
        <w:pStyle w:val="PL"/>
      </w:pPr>
      <w:r w:rsidRPr="00645E3C">
        <w:t xml:space="preserve">    maxNumberSSB-BF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4139ECCF" w14:textId="77777777" w:rsidR="002C5D28" w:rsidRPr="00645E3C" w:rsidRDefault="002C5D28" w:rsidP="00645E3C">
      <w:pPr>
        <w:pStyle w:val="PL"/>
      </w:pPr>
      <w:r w:rsidRPr="00645E3C">
        <w:t xml:space="preserve">    maxNumberCSI-RS-SSB-</w:t>
      </w:r>
      <w:r w:rsidR="00F63F10" w:rsidRPr="00645E3C">
        <w:t>C</w:t>
      </w:r>
      <w:r w:rsidRPr="00645E3C">
        <w:t>B</w:t>
      </w:r>
      <w:r w:rsidR="00F63F10" w:rsidRPr="00645E3C">
        <w:t>D</w:t>
      </w:r>
      <w:r w:rsidRPr="00645E3C">
        <w:t xml:space="preserve">             </w:t>
      </w:r>
      <w:r w:rsidRPr="00645E3C">
        <w:rPr>
          <w:color w:val="993366"/>
        </w:rPr>
        <w:t>INTEGER</w:t>
      </w:r>
      <w:r w:rsidRPr="00645E3C">
        <w:t xml:space="preserve"> (1..256)                                              </w:t>
      </w:r>
      <w:r w:rsidR="00166F6F">
        <w:t xml:space="preserve">           </w:t>
      </w:r>
      <w:r w:rsidRPr="00645E3C">
        <w:t xml:space="preserve">  </w:t>
      </w:r>
      <w:r w:rsidRPr="00645E3C">
        <w:rPr>
          <w:color w:val="993366"/>
        </w:rPr>
        <w:t>OPTIONAL</w:t>
      </w:r>
      <w:r w:rsidRPr="00645E3C">
        <w:t>,</w:t>
      </w:r>
    </w:p>
    <w:p w14:paraId="663E90B2" w14:textId="77777777" w:rsidR="002C5D28" w:rsidRPr="00645E3C" w:rsidRDefault="002C5D28" w:rsidP="00645E3C">
      <w:pPr>
        <w:pStyle w:val="PL"/>
      </w:pPr>
      <w:r w:rsidRPr="00645E3C">
        <w:t xml:space="preserve">    </w:t>
      </w:r>
      <w:r w:rsidR="00F63F10" w:rsidRPr="00645E3C">
        <w:t>dummy2</w:t>
      </w:r>
      <w:r w:rsidRPr="00645E3C">
        <w:t xml:space="preserve">                     </w:t>
      </w:r>
      <w:r w:rsidR="00F63F10" w:rsidRPr="00645E3C">
        <w:t xml:space="preserve">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0941F228" w14:textId="77777777" w:rsidR="002C5D28" w:rsidRPr="00645E3C" w:rsidRDefault="002C5D28" w:rsidP="00645E3C">
      <w:pPr>
        <w:pStyle w:val="PL"/>
      </w:pPr>
      <w:r w:rsidRPr="00645E3C">
        <w:t xml:space="preserve">    twoPortsPTRS-UL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41F394D0" w14:textId="446FA804" w:rsidR="002C5D28" w:rsidRPr="00645E3C" w:rsidRDefault="002C5D28" w:rsidP="00645E3C">
      <w:pPr>
        <w:pStyle w:val="PL"/>
      </w:pPr>
      <w:bookmarkStart w:id="2418" w:name="_Hlk2167731"/>
      <w:r w:rsidRPr="00645E3C">
        <w:t xml:space="preserve">    </w:t>
      </w:r>
      <w:r w:rsidR="001F69F7">
        <w:t>dummy</w:t>
      </w:r>
      <w:r w:rsidR="00240D9F">
        <w:t>5</w:t>
      </w:r>
      <w:r w:rsidR="001F69F7">
        <w:t xml:space="preserve">                </w:t>
      </w:r>
      <w:r w:rsidRPr="00645E3C">
        <w:t xml:space="preserve">              SRS-Resources                                                 </w:t>
      </w:r>
      <w:r w:rsidR="00166F6F">
        <w:t xml:space="preserve">           </w:t>
      </w:r>
      <w:r w:rsidRPr="00645E3C">
        <w:t xml:space="preserve">  </w:t>
      </w:r>
      <w:r w:rsidRPr="00645E3C">
        <w:rPr>
          <w:color w:val="993366"/>
        </w:rPr>
        <w:t>OPTIONAL</w:t>
      </w:r>
      <w:r w:rsidRPr="00645E3C">
        <w:t>,</w:t>
      </w:r>
    </w:p>
    <w:bookmarkEnd w:id="2418"/>
    <w:p w14:paraId="38A0D6D1" w14:textId="77777777" w:rsidR="002C5D28" w:rsidRPr="00645E3C" w:rsidRDefault="002C5D28" w:rsidP="00645E3C">
      <w:pPr>
        <w:pStyle w:val="PL"/>
      </w:pPr>
      <w:r w:rsidRPr="00645E3C">
        <w:t xml:space="preserve">    </w:t>
      </w:r>
      <w:r w:rsidR="00F63F10" w:rsidRPr="00645E3C">
        <w:t>dummy3</w:t>
      </w:r>
      <w:r w:rsidRPr="00645E3C">
        <w:t xml:space="preserve">      </w:t>
      </w:r>
      <w:r w:rsidR="00F63F10" w:rsidRPr="00645E3C">
        <w:t xml:space="preserve">                        </w:t>
      </w:r>
      <w:r w:rsidRPr="00645E3C">
        <w:rPr>
          <w:color w:val="993366"/>
        </w:rPr>
        <w:t>INTEGER</w:t>
      </w:r>
      <w:r w:rsidRPr="00645E3C">
        <w:t xml:space="preserve"> (1..4)                                                </w:t>
      </w:r>
      <w:r w:rsidR="00166F6F">
        <w:t xml:space="preserve">           </w:t>
      </w:r>
      <w:r w:rsidRPr="00645E3C">
        <w:t xml:space="preserve">  </w:t>
      </w:r>
      <w:r w:rsidRPr="00645E3C">
        <w:rPr>
          <w:color w:val="993366"/>
        </w:rPr>
        <w:t>OPTIONAL</w:t>
      </w:r>
      <w:r w:rsidRPr="00645E3C">
        <w:t>,</w:t>
      </w:r>
    </w:p>
    <w:p w14:paraId="0D5DCEF2" w14:textId="77777777" w:rsidR="002C5D28" w:rsidRPr="00645E3C" w:rsidRDefault="002C5D28" w:rsidP="00645E3C">
      <w:pPr>
        <w:pStyle w:val="PL"/>
      </w:pPr>
      <w:r w:rsidRPr="00645E3C">
        <w:t xml:space="preserve">    beamReportTiming                    </w:t>
      </w:r>
      <w:r w:rsidRPr="00645E3C">
        <w:rPr>
          <w:color w:val="993366"/>
        </w:rPr>
        <w:t>SEQUENCE</w:t>
      </w:r>
      <w:r w:rsidRPr="00645E3C">
        <w:t xml:space="preserve"> {</w:t>
      </w:r>
    </w:p>
    <w:p w14:paraId="62D8C42C" w14:textId="77777777" w:rsidR="002C5D28" w:rsidRPr="00645E3C" w:rsidRDefault="002C5D28" w:rsidP="00645E3C">
      <w:pPr>
        <w:pStyle w:val="PL"/>
      </w:pPr>
      <w:r w:rsidRPr="00645E3C">
        <w:t xml:space="preserve">        scs-15kHz                           </w:t>
      </w:r>
      <w:r w:rsidRPr="00645E3C">
        <w:rPr>
          <w:color w:val="993366"/>
        </w:rPr>
        <w:t>ENUMERATED</w:t>
      </w:r>
      <w:r w:rsidRPr="00645E3C">
        <w:t xml:space="preserve"> {sym2, sym4, sym8}                             </w:t>
      </w:r>
      <w:r w:rsidR="00A96803">
        <w:t xml:space="preserve">           </w:t>
      </w:r>
      <w:r w:rsidRPr="00645E3C">
        <w:t xml:space="preserve">  </w:t>
      </w:r>
      <w:r w:rsidRPr="00645E3C">
        <w:rPr>
          <w:color w:val="993366"/>
        </w:rPr>
        <w:t>OPTIONAL</w:t>
      </w:r>
      <w:r w:rsidRPr="00645E3C">
        <w:t>,</w:t>
      </w:r>
    </w:p>
    <w:p w14:paraId="30EAB6E9" w14:textId="77777777" w:rsidR="002C5D28" w:rsidRPr="00664F50" w:rsidRDefault="002C5D28" w:rsidP="00645E3C">
      <w:pPr>
        <w:pStyle w:val="PL"/>
        <w:rPr>
          <w:lang w:val="sv-SE"/>
        </w:rPr>
      </w:pPr>
      <w:r w:rsidRPr="00645E3C">
        <w:t xml:space="preserve">        </w:t>
      </w:r>
      <w:r w:rsidRPr="00664F50">
        <w:rPr>
          <w:lang w:val="sv-SE"/>
        </w:rPr>
        <w:t xml:space="preserve">scs-30kHz                           </w:t>
      </w:r>
      <w:r w:rsidRPr="00664F50">
        <w:rPr>
          <w:color w:val="993366"/>
          <w:lang w:val="sv-SE"/>
        </w:rPr>
        <w:t>ENUMERATED</w:t>
      </w:r>
      <w:r w:rsidRPr="00664F50">
        <w:rPr>
          <w:lang w:val="sv-SE"/>
        </w:rPr>
        <w:t xml:space="preserve"> {sym4, sym8, sym14</w:t>
      </w:r>
      <w:r w:rsidR="00F63F10" w:rsidRPr="00664F50">
        <w:rPr>
          <w:lang w:val="sv-SE"/>
        </w:rPr>
        <w:t>, sym28</w:t>
      </w:r>
      <w:r w:rsidRPr="00664F50">
        <w:rPr>
          <w:lang w:val="sv-SE"/>
        </w:rPr>
        <w:t xml:space="preserve">}                     </w:t>
      </w:r>
      <w:r w:rsidR="00A96803" w:rsidRPr="00664F50">
        <w:rPr>
          <w:lang w:val="sv-SE"/>
        </w:rPr>
        <w:t xml:space="preserve">           </w:t>
      </w:r>
      <w:r w:rsidRPr="00664F50">
        <w:rPr>
          <w:lang w:val="sv-SE"/>
        </w:rPr>
        <w:t xml:space="preserve">  </w:t>
      </w:r>
      <w:r w:rsidRPr="00664F50">
        <w:rPr>
          <w:color w:val="993366"/>
          <w:lang w:val="sv-SE"/>
        </w:rPr>
        <w:t>OPTIONAL</w:t>
      </w:r>
      <w:r w:rsidRPr="00664F50">
        <w:rPr>
          <w:lang w:val="sv-SE"/>
        </w:rPr>
        <w:t>,</w:t>
      </w:r>
    </w:p>
    <w:p w14:paraId="3777C3D7" w14:textId="77777777" w:rsidR="002C5D28" w:rsidRPr="00645E3C" w:rsidRDefault="002C5D28" w:rsidP="00645E3C">
      <w:pPr>
        <w:pStyle w:val="PL"/>
      </w:pPr>
      <w:r w:rsidRPr="00664F50">
        <w:rPr>
          <w:lang w:val="sv-SE"/>
        </w:rPr>
        <w:t xml:space="preserve">        </w:t>
      </w:r>
      <w:r w:rsidRPr="00645E3C">
        <w:t xml:space="preserve">scs-60kHz                           </w:t>
      </w:r>
      <w:r w:rsidRPr="00645E3C">
        <w:rPr>
          <w:color w:val="993366"/>
        </w:rPr>
        <w:t>ENUMERATED</w:t>
      </w:r>
      <w:r w:rsidRPr="00645E3C">
        <w:t xml:space="preserve"> {sym8, sym14, sym28}                           </w:t>
      </w:r>
      <w:r w:rsidR="00A96803">
        <w:t xml:space="preserve">           </w:t>
      </w:r>
      <w:r w:rsidRPr="00645E3C">
        <w:t xml:space="preserve">  </w:t>
      </w:r>
      <w:r w:rsidRPr="00645E3C">
        <w:rPr>
          <w:color w:val="993366"/>
        </w:rPr>
        <w:t>OPTIONAL</w:t>
      </w:r>
      <w:r w:rsidRPr="00645E3C">
        <w:t>,</w:t>
      </w:r>
    </w:p>
    <w:p w14:paraId="08A0D59E" w14:textId="77777777" w:rsidR="002C5D28" w:rsidRPr="00645E3C" w:rsidRDefault="002C5D28" w:rsidP="00645E3C">
      <w:pPr>
        <w:pStyle w:val="PL"/>
      </w:pPr>
      <w:r w:rsidRPr="00645E3C">
        <w:t xml:space="preserve">        scs-120kHz                          </w:t>
      </w:r>
      <w:r w:rsidRPr="00645E3C">
        <w:rPr>
          <w:color w:val="993366"/>
        </w:rPr>
        <w:t>ENUMERATED</w:t>
      </w:r>
      <w:r w:rsidRPr="00645E3C">
        <w:t xml:space="preserve"> {sym14, sym28, sym56}                       </w:t>
      </w:r>
      <w:r w:rsidR="00A96803">
        <w:t xml:space="preserve">           </w:t>
      </w:r>
      <w:r w:rsidRPr="00645E3C">
        <w:t xml:space="preserve">     </w:t>
      </w:r>
      <w:r w:rsidRPr="00645E3C">
        <w:rPr>
          <w:color w:val="993366"/>
        </w:rPr>
        <w:t>OPTIONAL</w:t>
      </w:r>
    </w:p>
    <w:p w14:paraId="1D2FBEF4"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4BBD6517" w14:textId="77777777" w:rsidR="002C5D28" w:rsidRPr="00645E3C" w:rsidRDefault="002C5D28" w:rsidP="00645E3C">
      <w:pPr>
        <w:pStyle w:val="PL"/>
      </w:pPr>
      <w:r w:rsidRPr="00645E3C">
        <w:t xml:space="preserve">    ptrs-DensityRecommendationSetDL     </w:t>
      </w:r>
      <w:r w:rsidRPr="00645E3C">
        <w:rPr>
          <w:color w:val="993366"/>
        </w:rPr>
        <w:t>SEQUENCE</w:t>
      </w:r>
      <w:r w:rsidRPr="00645E3C">
        <w:t xml:space="preserve"> {</w:t>
      </w:r>
    </w:p>
    <w:p w14:paraId="3BDC0403" w14:textId="77777777" w:rsidR="002C5D28" w:rsidRPr="00645E3C" w:rsidRDefault="002C5D28" w:rsidP="00645E3C">
      <w:pPr>
        <w:pStyle w:val="PL"/>
      </w:pPr>
      <w:r w:rsidRPr="00645E3C">
        <w:t xml:space="preserve">        scs-15kHz                           PTRS-DensityRecommendationDL                           </w:t>
      </w:r>
      <w:r w:rsidR="00A96803">
        <w:t xml:space="preserve">           </w:t>
      </w:r>
      <w:r w:rsidRPr="00645E3C">
        <w:t xml:space="preserve">     </w:t>
      </w:r>
      <w:r w:rsidRPr="00645E3C">
        <w:rPr>
          <w:color w:val="993366"/>
        </w:rPr>
        <w:t>OPTIONAL</w:t>
      </w:r>
      <w:r w:rsidRPr="00645E3C">
        <w:t>,</w:t>
      </w:r>
    </w:p>
    <w:p w14:paraId="0292CD12" w14:textId="77777777" w:rsidR="002C5D28" w:rsidRPr="00645E3C" w:rsidRDefault="002C5D28" w:rsidP="00645E3C">
      <w:pPr>
        <w:pStyle w:val="PL"/>
      </w:pPr>
      <w:r w:rsidRPr="00645E3C">
        <w:t xml:space="preserve">        scs-30kHz                           PTRS-DensityRecommendationDL                          </w:t>
      </w:r>
      <w:r w:rsidR="00A96803">
        <w:t xml:space="preserve">           </w:t>
      </w:r>
      <w:r w:rsidRPr="00645E3C">
        <w:t xml:space="preserve">      </w:t>
      </w:r>
      <w:r w:rsidRPr="00645E3C">
        <w:rPr>
          <w:color w:val="993366"/>
        </w:rPr>
        <w:t>OPTIONAL</w:t>
      </w:r>
      <w:r w:rsidRPr="00645E3C">
        <w:t>,</w:t>
      </w:r>
    </w:p>
    <w:p w14:paraId="54D1E72E" w14:textId="77777777" w:rsidR="002C5D28" w:rsidRPr="00645E3C" w:rsidRDefault="002C5D28" w:rsidP="00645E3C">
      <w:pPr>
        <w:pStyle w:val="PL"/>
      </w:pPr>
      <w:r w:rsidRPr="00645E3C">
        <w:t xml:space="preserve">        scs-60kHz                           PTRS-DensityRecommendationDL                          </w:t>
      </w:r>
      <w:r w:rsidR="00A96803">
        <w:t xml:space="preserve">           </w:t>
      </w:r>
      <w:r w:rsidRPr="00645E3C">
        <w:t xml:space="preserve">      </w:t>
      </w:r>
      <w:r w:rsidRPr="00645E3C">
        <w:rPr>
          <w:color w:val="993366"/>
        </w:rPr>
        <w:t>OPTIONAL</w:t>
      </w:r>
      <w:r w:rsidRPr="00645E3C">
        <w:t>,</w:t>
      </w:r>
    </w:p>
    <w:p w14:paraId="139EC009" w14:textId="77777777" w:rsidR="002C5D28" w:rsidRPr="00645E3C" w:rsidRDefault="002C5D28" w:rsidP="00645E3C">
      <w:pPr>
        <w:pStyle w:val="PL"/>
      </w:pPr>
      <w:r w:rsidRPr="00645E3C">
        <w:t xml:space="preserve">        scs-120kHz                          PTRS-DensityRecommendationDL                          </w:t>
      </w:r>
      <w:r w:rsidR="00A96803">
        <w:t xml:space="preserve">           </w:t>
      </w:r>
      <w:r w:rsidRPr="00645E3C">
        <w:t xml:space="preserve">      </w:t>
      </w:r>
      <w:r w:rsidRPr="00645E3C">
        <w:rPr>
          <w:color w:val="993366"/>
        </w:rPr>
        <w:t>OPTIONAL</w:t>
      </w:r>
    </w:p>
    <w:p w14:paraId="4C39C819"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FBE5513" w14:textId="77777777" w:rsidR="002C5D28" w:rsidRPr="00645E3C" w:rsidRDefault="002C5D28" w:rsidP="00645E3C">
      <w:pPr>
        <w:pStyle w:val="PL"/>
      </w:pPr>
      <w:r w:rsidRPr="00645E3C">
        <w:t xml:space="preserve">    ptrs-DensityRecommendationSetUL     </w:t>
      </w:r>
      <w:r w:rsidRPr="00645E3C">
        <w:rPr>
          <w:color w:val="993366"/>
        </w:rPr>
        <w:t>SEQUENCE</w:t>
      </w:r>
      <w:r w:rsidRPr="00645E3C">
        <w:t xml:space="preserve"> {</w:t>
      </w:r>
    </w:p>
    <w:p w14:paraId="23D2AC9F" w14:textId="77777777" w:rsidR="002C5D28" w:rsidRPr="00645E3C" w:rsidRDefault="002C5D28" w:rsidP="00645E3C">
      <w:pPr>
        <w:pStyle w:val="PL"/>
      </w:pPr>
      <w:r w:rsidRPr="00645E3C">
        <w:t xml:space="preserve">        scs-15kHz                           PTRS-DensityRecommendationUL                          </w:t>
      </w:r>
      <w:r w:rsidR="00A96803">
        <w:t xml:space="preserve">           </w:t>
      </w:r>
      <w:r w:rsidRPr="00645E3C">
        <w:t xml:space="preserve">      </w:t>
      </w:r>
      <w:r w:rsidRPr="00645E3C">
        <w:rPr>
          <w:color w:val="993366"/>
        </w:rPr>
        <w:t>OPTIONAL</w:t>
      </w:r>
      <w:r w:rsidRPr="00645E3C">
        <w:t>,</w:t>
      </w:r>
    </w:p>
    <w:p w14:paraId="643506C2" w14:textId="77777777" w:rsidR="002C5D28" w:rsidRPr="00645E3C" w:rsidRDefault="002C5D28" w:rsidP="00645E3C">
      <w:pPr>
        <w:pStyle w:val="PL"/>
      </w:pPr>
      <w:r w:rsidRPr="00645E3C">
        <w:t xml:space="preserve">        scs-30kHz                           PTRS-DensityRecommendationUL                          </w:t>
      </w:r>
      <w:r w:rsidR="00A96803">
        <w:t xml:space="preserve">           </w:t>
      </w:r>
      <w:r w:rsidRPr="00645E3C">
        <w:t xml:space="preserve">      </w:t>
      </w:r>
      <w:r w:rsidRPr="00645E3C">
        <w:rPr>
          <w:color w:val="993366"/>
        </w:rPr>
        <w:t>OPTIONAL</w:t>
      </w:r>
      <w:r w:rsidRPr="00645E3C">
        <w:t>,</w:t>
      </w:r>
    </w:p>
    <w:p w14:paraId="615126C1" w14:textId="77777777" w:rsidR="002C5D28" w:rsidRPr="00645E3C" w:rsidRDefault="002C5D28" w:rsidP="00645E3C">
      <w:pPr>
        <w:pStyle w:val="PL"/>
      </w:pPr>
      <w:r w:rsidRPr="00645E3C">
        <w:t xml:space="preserve">        scs-60kHz                           PTRS-DensityRecommendationUL                          </w:t>
      </w:r>
      <w:r w:rsidR="00A96803">
        <w:t xml:space="preserve">           </w:t>
      </w:r>
      <w:r w:rsidRPr="00645E3C">
        <w:t xml:space="preserve">      </w:t>
      </w:r>
      <w:r w:rsidRPr="00645E3C">
        <w:rPr>
          <w:color w:val="993366"/>
        </w:rPr>
        <w:t>OPTIONAL</w:t>
      </w:r>
      <w:r w:rsidRPr="00645E3C">
        <w:t>,</w:t>
      </w:r>
    </w:p>
    <w:p w14:paraId="014891A2" w14:textId="77777777" w:rsidR="002C5D28" w:rsidRPr="00645E3C" w:rsidRDefault="002C5D28" w:rsidP="00645E3C">
      <w:pPr>
        <w:pStyle w:val="PL"/>
      </w:pPr>
      <w:r w:rsidRPr="00645E3C">
        <w:t xml:space="preserve">        scs-120kHz                          PTRS-DensityRecommendationUL                          </w:t>
      </w:r>
      <w:r w:rsidR="00A96803">
        <w:t xml:space="preserve">           </w:t>
      </w:r>
      <w:r w:rsidRPr="00645E3C">
        <w:t xml:space="preserve">      </w:t>
      </w:r>
      <w:r w:rsidRPr="00645E3C">
        <w:rPr>
          <w:color w:val="993366"/>
        </w:rPr>
        <w:t>OPTIONAL</w:t>
      </w:r>
    </w:p>
    <w:p w14:paraId="5807AD52"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399108D8" w14:textId="77777777" w:rsidR="002C5D28" w:rsidRPr="00645E3C" w:rsidRDefault="002C5D28" w:rsidP="00645E3C">
      <w:pPr>
        <w:pStyle w:val="PL"/>
      </w:pPr>
      <w:r w:rsidRPr="00645E3C">
        <w:t xml:space="preserve">    </w:t>
      </w:r>
      <w:r w:rsidR="00F63F10" w:rsidRPr="00645E3C">
        <w:t>dummy4</w:t>
      </w:r>
      <w:r w:rsidRPr="00645E3C">
        <w:t xml:space="preserve">                  </w:t>
      </w:r>
      <w:r w:rsidR="00F63F10" w:rsidRPr="00645E3C">
        <w:t xml:space="preserve">            DummyH</w:t>
      </w:r>
      <w:r w:rsidRPr="00645E3C">
        <w:t xml:space="preserve">                                              </w:t>
      </w:r>
      <w:r w:rsidR="00F63F10" w:rsidRPr="00645E3C">
        <w:t xml:space="preserve">     </w:t>
      </w:r>
      <w:r w:rsidR="00A96803">
        <w:t xml:space="preserve">           </w:t>
      </w:r>
      <w:r w:rsidR="00F63F10" w:rsidRPr="00645E3C">
        <w:t xml:space="preserve">       </w:t>
      </w:r>
      <w:r w:rsidRPr="00645E3C">
        <w:rPr>
          <w:color w:val="993366"/>
        </w:rPr>
        <w:t>OPTIONAL</w:t>
      </w:r>
      <w:r w:rsidRPr="00645E3C">
        <w:t>,</w:t>
      </w:r>
    </w:p>
    <w:p w14:paraId="0C0D148C" w14:textId="77777777" w:rsidR="002C5D28" w:rsidRPr="00645E3C" w:rsidRDefault="002C5D28" w:rsidP="00645E3C">
      <w:pPr>
        <w:pStyle w:val="PL"/>
      </w:pPr>
      <w:r w:rsidRPr="00645E3C">
        <w:t xml:space="preserve">    aperiodicTRS                        </w:t>
      </w:r>
      <w:r w:rsidRPr="00645E3C">
        <w:rPr>
          <w:color w:val="993366"/>
        </w:rPr>
        <w:t>ENUMERATED</w:t>
      </w:r>
      <w:r w:rsidRPr="00645E3C">
        <w:t xml:space="preserve"> {supported}                                   </w:t>
      </w:r>
      <w:r w:rsidR="00A96803">
        <w:t xml:space="preserve">           </w:t>
      </w:r>
      <w:r w:rsidRPr="00645E3C">
        <w:t xml:space="preserve">       </w:t>
      </w:r>
      <w:r w:rsidRPr="00645E3C">
        <w:rPr>
          <w:color w:val="993366"/>
        </w:rPr>
        <w:t>OPTIONAL</w:t>
      </w:r>
      <w:r w:rsidRPr="00645E3C">
        <w:t>,</w:t>
      </w:r>
    </w:p>
    <w:p w14:paraId="6CD9FCAC" w14:textId="77777777" w:rsidR="00F63F10" w:rsidRPr="00645E3C" w:rsidRDefault="002C5D28" w:rsidP="00645E3C">
      <w:pPr>
        <w:pStyle w:val="PL"/>
      </w:pPr>
      <w:r w:rsidRPr="00645E3C">
        <w:t xml:space="preserve">    ...</w:t>
      </w:r>
      <w:r w:rsidR="00F63F10" w:rsidRPr="00645E3C">
        <w:t>,</w:t>
      </w:r>
    </w:p>
    <w:p w14:paraId="01BF4D12" w14:textId="77777777" w:rsidR="00F63F10" w:rsidRPr="00645E3C" w:rsidRDefault="00F63F10" w:rsidP="00645E3C">
      <w:pPr>
        <w:pStyle w:val="PL"/>
      </w:pPr>
      <w:r w:rsidRPr="00645E3C">
        <w:t xml:space="preserve">    [[</w:t>
      </w:r>
    </w:p>
    <w:p w14:paraId="22FC6550" w14:textId="77777777" w:rsidR="00F63F10" w:rsidRPr="00645E3C" w:rsidRDefault="00F63F10" w:rsidP="00645E3C">
      <w:pPr>
        <w:pStyle w:val="PL"/>
      </w:pPr>
      <w:r w:rsidRPr="00645E3C">
        <w:t xml:space="preserve">    beamCorrespondenceCA                </w:t>
      </w:r>
      <w:r w:rsidRPr="00645E3C">
        <w:rPr>
          <w:color w:val="993366"/>
        </w:rPr>
        <w:t>ENUMERATED</w:t>
      </w:r>
      <w:r w:rsidRPr="00645E3C">
        <w:t xml:space="preserve"> {true}                                            </w:t>
      </w:r>
      <w:r w:rsidR="00A96803">
        <w:t xml:space="preserve">           </w:t>
      </w:r>
      <w:r w:rsidRPr="00645E3C">
        <w:t xml:space="preserve">   </w:t>
      </w:r>
      <w:r w:rsidRPr="00645E3C">
        <w:rPr>
          <w:color w:val="993366"/>
        </w:rPr>
        <w:t>OPTIONAL</w:t>
      </w:r>
      <w:r w:rsidRPr="00645E3C">
        <w:t>,</w:t>
      </w:r>
    </w:p>
    <w:p w14:paraId="47C76344" w14:textId="77777777" w:rsidR="00F63F10" w:rsidRPr="00645E3C" w:rsidRDefault="00F63F10" w:rsidP="00645E3C">
      <w:pPr>
        <w:pStyle w:val="PL"/>
      </w:pPr>
      <w:r w:rsidRPr="00645E3C">
        <w:t xml:space="preserve">    beamManagementSSB-CSI-RS            BeamManagementSSB-CSI-RS                                     </w:t>
      </w:r>
      <w:r w:rsidR="00A96803">
        <w:t xml:space="preserve">           </w:t>
      </w:r>
      <w:r w:rsidRPr="00645E3C">
        <w:t xml:space="preserve">   </w:t>
      </w:r>
      <w:r w:rsidRPr="00645E3C">
        <w:rPr>
          <w:color w:val="993366"/>
        </w:rPr>
        <w:t>OPTIONAL</w:t>
      </w:r>
      <w:r w:rsidRPr="00645E3C">
        <w:t>,</w:t>
      </w:r>
    </w:p>
    <w:p w14:paraId="4737F0D5" w14:textId="77777777" w:rsidR="00F63F10" w:rsidRPr="00645E3C" w:rsidRDefault="00F63F10" w:rsidP="00645E3C">
      <w:pPr>
        <w:pStyle w:val="PL"/>
      </w:pPr>
      <w:r w:rsidRPr="00645E3C">
        <w:t xml:space="preserve">    beamSwitchTiming                    </w:t>
      </w:r>
      <w:r w:rsidRPr="00645E3C">
        <w:rPr>
          <w:color w:val="993366"/>
        </w:rPr>
        <w:t>SEQUENCE</w:t>
      </w:r>
      <w:r w:rsidRPr="00645E3C">
        <w:t xml:space="preserve"> {</w:t>
      </w:r>
    </w:p>
    <w:p w14:paraId="481F0002" w14:textId="77777777" w:rsidR="00F63F10" w:rsidRPr="00645E3C" w:rsidRDefault="00F63F10" w:rsidP="00645E3C">
      <w:pPr>
        <w:pStyle w:val="PL"/>
      </w:pPr>
      <w:r w:rsidRPr="00645E3C">
        <w:t xml:space="preserve">        scs-60kHz                           </w:t>
      </w:r>
      <w:r w:rsidRPr="00645E3C">
        <w:rPr>
          <w:color w:val="993366"/>
        </w:rPr>
        <w:t>ENUMERATED</w:t>
      </w:r>
      <w:r w:rsidRPr="00645E3C">
        <w:t xml:space="preserve"> {sym14, sym28, sym48, sym224, sym336}        </w:t>
      </w:r>
      <w:r w:rsidR="00A96803">
        <w:t xml:space="preserve">           </w:t>
      </w:r>
      <w:r w:rsidRPr="00645E3C">
        <w:t xml:space="preserve">    </w:t>
      </w:r>
      <w:r w:rsidRPr="00645E3C">
        <w:rPr>
          <w:color w:val="993366"/>
        </w:rPr>
        <w:t>OPTIONAL</w:t>
      </w:r>
      <w:r w:rsidRPr="00645E3C">
        <w:t>,</w:t>
      </w:r>
    </w:p>
    <w:p w14:paraId="68502464" w14:textId="77777777" w:rsidR="00F63F10" w:rsidRPr="00664F50" w:rsidRDefault="00F63F10" w:rsidP="00645E3C">
      <w:pPr>
        <w:pStyle w:val="PL"/>
        <w:rPr>
          <w:lang w:val="sv-SE"/>
        </w:rPr>
      </w:pPr>
      <w:r w:rsidRPr="00645E3C">
        <w:t xml:space="preserve">        </w:t>
      </w:r>
      <w:r w:rsidRPr="00664F50">
        <w:rPr>
          <w:lang w:val="sv-SE"/>
        </w:rPr>
        <w:t xml:space="preserve">scs-120kHz                          </w:t>
      </w:r>
      <w:r w:rsidRPr="00664F50">
        <w:rPr>
          <w:color w:val="993366"/>
          <w:lang w:val="sv-SE"/>
        </w:rPr>
        <w:t>ENUMERATED</w:t>
      </w:r>
      <w:r w:rsidRPr="00664F50">
        <w:rPr>
          <w:lang w:val="sv-SE"/>
        </w:rPr>
        <w:t xml:space="preserve"> {sym14, sym28, sym48, sym224, sym336}        </w:t>
      </w:r>
      <w:r w:rsidR="00A96803" w:rsidRPr="00664F50">
        <w:rPr>
          <w:lang w:val="sv-SE"/>
        </w:rPr>
        <w:t xml:space="preserve">           </w:t>
      </w:r>
      <w:r w:rsidRPr="00664F50">
        <w:rPr>
          <w:lang w:val="sv-SE"/>
        </w:rPr>
        <w:t xml:space="preserve">    </w:t>
      </w:r>
      <w:r w:rsidRPr="00664F50">
        <w:rPr>
          <w:color w:val="993366"/>
          <w:lang w:val="sv-SE"/>
        </w:rPr>
        <w:t>OPTIONAL</w:t>
      </w:r>
    </w:p>
    <w:p w14:paraId="6590FE19" w14:textId="77777777" w:rsidR="00F63F10" w:rsidRPr="00645E3C" w:rsidRDefault="00166F6F" w:rsidP="00645E3C">
      <w:pPr>
        <w:pStyle w:val="PL"/>
      </w:pPr>
      <w:r w:rsidRPr="00664F50">
        <w:rPr>
          <w:lang w:val="sv-SE"/>
        </w:rPr>
        <w:t xml:space="preserve">    </w:t>
      </w:r>
      <w:r>
        <w:t xml:space="preserve">}                                                                                                </w:t>
      </w:r>
      <w:r w:rsidR="00A96803">
        <w:t xml:space="preserve">           </w:t>
      </w:r>
      <w:r>
        <w:t xml:space="preserve">   </w:t>
      </w:r>
      <w:r w:rsidR="00F63F10" w:rsidRPr="00645E3C">
        <w:rPr>
          <w:color w:val="993366"/>
        </w:rPr>
        <w:t>OPTIONAL</w:t>
      </w:r>
      <w:r w:rsidR="00F63F10" w:rsidRPr="00645E3C">
        <w:t>,</w:t>
      </w:r>
    </w:p>
    <w:p w14:paraId="0670E2E5" w14:textId="77777777" w:rsidR="00F63F10" w:rsidRPr="00645E3C" w:rsidRDefault="00F63F10" w:rsidP="00645E3C">
      <w:pPr>
        <w:pStyle w:val="PL"/>
      </w:pPr>
      <w:r w:rsidRPr="00645E3C">
        <w:t xml:space="preserve">    codebookParameters                  CodebookParameters                                           </w:t>
      </w:r>
      <w:r w:rsidR="00A96803">
        <w:t xml:space="preserve">           </w:t>
      </w:r>
      <w:r w:rsidRPr="00645E3C">
        <w:t xml:space="preserve">   </w:t>
      </w:r>
      <w:r w:rsidRPr="00645E3C">
        <w:rPr>
          <w:color w:val="993366"/>
        </w:rPr>
        <w:t>OPTIONAL</w:t>
      </w:r>
      <w:r w:rsidRPr="00645E3C">
        <w:t>,</w:t>
      </w:r>
    </w:p>
    <w:p w14:paraId="33BD2E8E" w14:textId="77777777" w:rsidR="00F63F10" w:rsidRPr="00645E3C" w:rsidRDefault="00F63F10" w:rsidP="00645E3C">
      <w:pPr>
        <w:pStyle w:val="PL"/>
      </w:pPr>
      <w:r w:rsidRPr="00645E3C">
        <w:t xml:space="preserve">    csi-RS-IM-ReceptionForFeedback      CSI-RS-IM-ReceptionForFeedback                              </w:t>
      </w:r>
      <w:r w:rsidR="00A96803">
        <w:t xml:space="preserve">           </w:t>
      </w:r>
      <w:r w:rsidRPr="00645E3C">
        <w:t xml:space="preserve">    </w:t>
      </w:r>
      <w:r w:rsidRPr="00645E3C">
        <w:rPr>
          <w:color w:val="993366"/>
        </w:rPr>
        <w:t>OPTIONAL</w:t>
      </w:r>
      <w:r w:rsidRPr="00645E3C">
        <w:t>,</w:t>
      </w:r>
    </w:p>
    <w:p w14:paraId="7BAFBC5F" w14:textId="77777777" w:rsidR="00F63F10" w:rsidRPr="00645E3C" w:rsidRDefault="00F63F10" w:rsidP="00645E3C">
      <w:pPr>
        <w:pStyle w:val="PL"/>
      </w:pPr>
      <w:r w:rsidRPr="00645E3C">
        <w:t xml:space="preserve">    csi-RS-ProcFrameworkForSRS          CSI-RS-ProcFrameworkForSRS                                  </w:t>
      </w:r>
      <w:r w:rsidR="00A96803">
        <w:t xml:space="preserve">           </w:t>
      </w:r>
      <w:r w:rsidRPr="00645E3C">
        <w:t xml:space="preserve">    </w:t>
      </w:r>
      <w:r w:rsidRPr="00645E3C">
        <w:rPr>
          <w:color w:val="993366"/>
        </w:rPr>
        <w:t>OPTIONAL</w:t>
      </w:r>
      <w:r w:rsidRPr="00645E3C">
        <w:t>,</w:t>
      </w:r>
    </w:p>
    <w:p w14:paraId="1FDA90F5" w14:textId="77777777" w:rsidR="00F63F10" w:rsidRPr="00645E3C" w:rsidRDefault="00F63F10" w:rsidP="00645E3C">
      <w:pPr>
        <w:pStyle w:val="PL"/>
      </w:pPr>
      <w:r w:rsidRPr="00645E3C">
        <w:t xml:space="preserve">    csi-ReportFramework                 CSI-ReportFramework                                         </w:t>
      </w:r>
      <w:r w:rsidR="00A96803">
        <w:t xml:space="preserve">           </w:t>
      </w:r>
      <w:r w:rsidRPr="00645E3C">
        <w:t xml:space="preserve">    </w:t>
      </w:r>
      <w:r w:rsidRPr="00645E3C">
        <w:rPr>
          <w:color w:val="993366"/>
        </w:rPr>
        <w:t>OPTIONAL</w:t>
      </w:r>
      <w:r w:rsidRPr="00645E3C">
        <w:t>,</w:t>
      </w:r>
    </w:p>
    <w:p w14:paraId="1EF7D801" w14:textId="77777777" w:rsidR="00F63F10" w:rsidRPr="00645E3C" w:rsidRDefault="00F63F10" w:rsidP="00645E3C">
      <w:pPr>
        <w:pStyle w:val="PL"/>
      </w:pPr>
      <w:r w:rsidRPr="00645E3C">
        <w:t xml:space="preserve">    csi-RS-ForTracking                  CSI-RS-ForTracking                                              </w:t>
      </w:r>
      <w:r w:rsidR="00166F6F">
        <w:t xml:space="preserve">           </w:t>
      </w:r>
      <w:r w:rsidRPr="00645E3C">
        <w:rPr>
          <w:color w:val="993366"/>
        </w:rPr>
        <w:t>OPTIONAL</w:t>
      </w:r>
      <w:r w:rsidRPr="00645E3C">
        <w:t>,</w:t>
      </w:r>
    </w:p>
    <w:p w14:paraId="25265F67" w14:textId="77777777" w:rsidR="00F63F10" w:rsidRPr="00645E3C" w:rsidRDefault="00F63F10" w:rsidP="00645E3C">
      <w:pPr>
        <w:pStyle w:val="PL"/>
      </w:pPr>
      <w:r w:rsidRPr="00645E3C">
        <w:t xml:space="preserve">    srs-AssocCSI-RS                     </w:t>
      </w:r>
      <w:r w:rsidRPr="00645E3C">
        <w:rPr>
          <w:color w:val="993366"/>
        </w:rPr>
        <w:t>SEQUENCE</w:t>
      </w:r>
      <w:r w:rsidRPr="00645E3C">
        <w:t xml:space="preserve"> (</w:t>
      </w:r>
      <w:r w:rsidRPr="00645E3C">
        <w:rPr>
          <w:color w:val="993366"/>
        </w:rPr>
        <w:t>SIZE</w:t>
      </w:r>
      <w:r w:rsidRPr="00645E3C">
        <w:t xml:space="preserve"> (1.. maxNrofCSI-RS-Resources))</w:t>
      </w:r>
      <w:r w:rsidRPr="00645E3C">
        <w:rPr>
          <w:color w:val="993366"/>
        </w:rPr>
        <w:t xml:space="preserve"> OF</w:t>
      </w:r>
      <w:r w:rsidRPr="00645E3C">
        <w:t xml:space="preserve"> SupportedCSI-RS-Resource  </w:t>
      </w:r>
      <w:r w:rsidRPr="00645E3C">
        <w:rPr>
          <w:color w:val="993366"/>
        </w:rPr>
        <w:t>OPTIONAL</w:t>
      </w:r>
      <w:r w:rsidRPr="00645E3C">
        <w:t>,</w:t>
      </w:r>
    </w:p>
    <w:p w14:paraId="4C26BF5E" w14:textId="77777777" w:rsidR="00F63F10" w:rsidRPr="00645E3C" w:rsidRDefault="00F63F10" w:rsidP="00645E3C">
      <w:pPr>
        <w:pStyle w:val="PL"/>
      </w:pPr>
      <w:r w:rsidRPr="00645E3C">
        <w:t xml:space="preserve">    spatialRelations                    SpatialRelations                                             </w:t>
      </w:r>
      <w:r w:rsidR="00A96803">
        <w:t xml:space="preserve">           </w:t>
      </w:r>
      <w:r w:rsidRPr="00645E3C">
        <w:t xml:space="preserve">   </w:t>
      </w:r>
      <w:r w:rsidRPr="00645E3C">
        <w:rPr>
          <w:color w:val="993366"/>
        </w:rPr>
        <w:t>OPTIONAL</w:t>
      </w:r>
    </w:p>
    <w:p w14:paraId="058867E5" w14:textId="77777777" w:rsidR="002C5D28" w:rsidRPr="00645E3C" w:rsidRDefault="00F63F10" w:rsidP="00645E3C">
      <w:pPr>
        <w:pStyle w:val="PL"/>
      </w:pPr>
      <w:r w:rsidRPr="00645E3C">
        <w:t xml:space="preserve">    ]]</w:t>
      </w:r>
    </w:p>
    <w:p w14:paraId="5D068180" w14:textId="77777777" w:rsidR="002C5D28" w:rsidRPr="00645E3C" w:rsidRDefault="002C5D28" w:rsidP="00645E3C">
      <w:pPr>
        <w:pStyle w:val="PL"/>
      </w:pPr>
      <w:r w:rsidRPr="00645E3C">
        <w:t>}</w:t>
      </w:r>
    </w:p>
    <w:p w14:paraId="5DA2E603" w14:textId="77777777" w:rsidR="002C5D28" w:rsidRPr="00645E3C" w:rsidRDefault="002C5D28" w:rsidP="00645E3C">
      <w:pPr>
        <w:pStyle w:val="PL"/>
      </w:pPr>
    </w:p>
    <w:p w14:paraId="4D5EEB1D" w14:textId="77777777" w:rsidR="002C5D28" w:rsidRPr="00645E3C" w:rsidRDefault="00195BD7" w:rsidP="00645E3C">
      <w:pPr>
        <w:pStyle w:val="PL"/>
      </w:pPr>
      <w:r w:rsidRPr="00645E3C">
        <w:t>DummyG</w:t>
      </w:r>
      <w:r w:rsidR="002C5D28" w:rsidRPr="00645E3C">
        <w:t xml:space="preserve"> ::=        </w:t>
      </w:r>
      <w:r w:rsidRPr="00645E3C">
        <w:t xml:space="preserve">                  </w:t>
      </w:r>
      <w:r w:rsidR="002C5D28" w:rsidRPr="00645E3C">
        <w:rPr>
          <w:color w:val="993366"/>
        </w:rPr>
        <w:t>SEQUENCE</w:t>
      </w:r>
      <w:r w:rsidR="002C5D28" w:rsidRPr="00645E3C">
        <w:t xml:space="preserve"> {</w:t>
      </w:r>
    </w:p>
    <w:p w14:paraId="4D6E9233" w14:textId="77777777" w:rsidR="002C5D28" w:rsidRPr="00645E3C" w:rsidRDefault="002C5D28" w:rsidP="00645E3C">
      <w:pPr>
        <w:pStyle w:val="PL"/>
      </w:pPr>
      <w:r w:rsidRPr="00645E3C">
        <w:t xml:space="preserve">    maxNumberSSB-CSI-RS-ResourceOneTx   </w:t>
      </w:r>
      <w:r w:rsidRPr="00645E3C">
        <w:rPr>
          <w:color w:val="993366"/>
        </w:rPr>
        <w:t>ENUMERATED</w:t>
      </w:r>
      <w:r w:rsidRPr="00645E3C">
        <w:t xml:space="preserve"> {n8, n16, n32, n64},</w:t>
      </w:r>
    </w:p>
    <w:p w14:paraId="25EB8020" w14:textId="77777777" w:rsidR="002C5D28" w:rsidRPr="00645E3C" w:rsidRDefault="002C5D28" w:rsidP="00645E3C">
      <w:pPr>
        <w:pStyle w:val="PL"/>
      </w:pPr>
      <w:r w:rsidRPr="00645E3C">
        <w:t xml:space="preserve">    maxNumberSSB-CSI-RS-ResourceTwoTx   </w:t>
      </w:r>
      <w:r w:rsidRPr="00645E3C">
        <w:rPr>
          <w:color w:val="993366"/>
        </w:rPr>
        <w:t>ENUMERATED</w:t>
      </w:r>
      <w:r w:rsidRPr="00645E3C">
        <w:t xml:space="preserve"> {n0, n4, n8, n16, n32, n64},</w:t>
      </w:r>
    </w:p>
    <w:p w14:paraId="569F1E0C" w14:textId="77777777" w:rsidR="002C5D28" w:rsidRPr="00645E3C" w:rsidRDefault="002C5D28" w:rsidP="00645E3C">
      <w:pPr>
        <w:pStyle w:val="PL"/>
      </w:pPr>
      <w:r w:rsidRPr="00645E3C">
        <w:t xml:space="preserve">    supportedCSI-RS-Density             </w:t>
      </w:r>
      <w:r w:rsidRPr="00645E3C">
        <w:rPr>
          <w:color w:val="993366"/>
        </w:rPr>
        <w:t>ENUMERATED</w:t>
      </w:r>
      <w:r w:rsidRPr="00645E3C">
        <w:t xml:space="preserve"> {one, three, oneAndThree}</w:t>
      </w:r>
    </w:p>
    <w:p w14:paraId="315084B5" w14:textId="77777777" w:rsidR="002C5D28" w:rsidRPr="00645E3C" w:rsidRDefault="002C5D28" w:rsidP="00645E3C">
      <w:pPr>
        <w:pStyle w:val="PL"/>
      </w:pPr>
      <w:r w:rsidRPr="00645E3C">
        <w:t>}</w:t>
      </w:r>
    </w:p>
    <w:p w14:paraId="78FFDF21" w14:textId="77777777" w:rsidR="00195BD7" w:rsidRPr="00645E3C" w:rsidRDefault="00195BD7" w:rsidP="00645E3C">
      <w:pPr>
        <w:pStyle w:val="PL"/>
      </w:pPr>
    </w:p>
    <w:p w14:paraId="0B1FEADB" w14:textId="77777777" w:rsidR="00195BD7" w:rsidRPr="00645E3C" w:rsidRDefault="00195BD7" w:rsidP="00645E3C">
      <w:pPr>
        <w:pStyle w:val="PL"/>
      </w:pPr>
      <w:r w:rsidRPr="00645E3C">
        <w:lastRenderedPageBreak/>
        <w:t xml:space="preserve">BeamManagementSSB-CSI-RS ::=        </w:t>
      </w:r>
      <w:r w:rsidRPr="00645E3C">
        <w:rPr>
          <w:color w:val="993366"/>
        </w:rPr>
        <w:t>SEQUENCE</w:t>
      </w:r>
      <w:r w:rsidRPr="00645E3C">
        <w:t xml:space="preserve"> {</w:t>
      </w:r>
    </w:p>
    <w:p w14:paraId="62817C65" w14:textId="77777777" w:rsidR="00195BD7" w:rsidRPr="00645E3C" w:rsidRDefault="00195BD7" w:rsidP="00645E3C">
      <w:pPr>
        <w:pStyle w:val="PL"/>
      </w:pPr>
      <w:r w:rsidRPr="00645E3C">
        <w:t xml:space="preserve">    maxNumberSSB-CSI-RS-ResourceOneTx   </w:t>
      </w:r>
      <w:r w:rsidRPr="00645E3C">
        <w:rPr>
          <w:color w:val="993366"/>
        </w:rPr>
        <w:t>ENUMERATED</w:t>
      </w:r>
      <w:r w:rsidRPr="00645E3C">
        <w:t xml:space="preserve"> {n0, n8, n16, n32, n64},</w:t>
      </w:r>
    </w:p>
    <w:p w14:paraId="1C8E084F" w14:textId="77777777" w:rsidR="00195BD7" w:rsidRPr="00645E3C" w:rsidRDefault="00195BD7" w:rsidP="00645E3C">
      <w:pPr>
        <w:pStyle w:val="PL"/>
      </w:pPr>
      <w:r w:rsidRPr="00645E3C">
        <w:t xml:space="preserve">    maxNumberCSI-RS-Resource            </w:t>
      </w:r>
      <w:r w:rsidRPr="00645E3C">
        <w:rPr>
          <w:color w:val="993366"/>
        </w:rPr>
        <w:t>ENUMERATED</w:t>
      </w:r>
      <w:r w:rsidRPr="00645E3C">
        <w:t xml:space="preserve"> {n0, n4, n8, n16, n32, n64},</w:t>
      </w:r>
    </w:p>
    <w:p w14:paraId="0FE17B78" w14:textId="77777777" w:rsidR="00195BD7" w:rsidRPr="00645E3C" w:rsidRDefault="00195BD7" w:rsidP="00645E3C">
      <w:pPr>
        <w:pStyle w:val="PL"/>
      </w:pPr>
      <w:r w:rsidRPr="00645E3C">
        <w:t xml:space="preserve">    maxNumberCSI-RS-ResourceTwoTx       </w:t>
      </w:r>
      <w:r w:rsidRPr="00645E3C">
        <w:rPr>
          <w:color w:val="993366"/>
        </w:rPr>
        <w:t>ENUMERATED</w:t>
      </w:r>
      <w:r w:rsidRPr="00645E3C">
        <w:t xml:space="preserve"> {n0, n4, n8, n16, n32, n64},</w:t>
      </w:r>
    </w:p>
    <w:p w14:paraId="584A69FB" w14:textId="77777777" w:rsidR="00195BD7" w:rsidRPr="00645E3C" w:rsidRDefault="00195BD7" w:rsidP="00645E3C">
      <w:pPr>
        <w:pStyle w:val="PL"/>
      </w:pPr>
      <w:r w:rsidRPr="00645E3C">
        <w:t xml:space="preserve">    supportedCSI-RS-Density             </w:t>
      </w:r>
      <w:r w:rsidRPr="00645E3C">
        <w:rPr>
          <w:color w:val="993366"/>
        </w:rPr>
        <w:t>ENUMERATED</w:t>
      </w:r>
      <w:r w:rsidRPr="00645E3C">
        <w:t xml:space="preserve"> {one, three, oneAndThree}                            </w:t>
      </w:r>
      <w:r w:rsidR="00A96803">
        <w:t xml:space="preserve">           </w:t>
      </w:r>
      <w:r w:rsidRPr="00645E3C">
        <w:rPr>
          <w:color w:val="993366"/>
        </w:rPr>
        <w:t>OPTIONAL</w:t>
      </w:r>
      <w:r w:rsidRPr="00645E3C">
        <w:t>,</w:t>
      </w:r>
    </w:p>
    <w:p w14:paraId="39D0B5A6" w14:textId="77777777" w:rsidR="00195BD7" w:rsidRPr="00645E3C" w:rsidRDefault="00195BD7" w:rsidP="00645E3C">
      <w:pPr>
        <w:pStyle w:val="PL"/>
      </w:pPr>
      <w:r w:rsidRPr="00645E3C">
        <w:t xml:space="preserve">    maxNumberAperiodicCSI-RS-Resource   </w:t>
      </w:r>
      <w:r w:rsidRPr="00645E3C">
        <w:rPr>
          <w:color w:val="993366"/>
        </w:rPr>
        <w:t>ENUMERATED</w:t>
      </w:r>
      <w:r w:rsidRPr="00645E3C">
        <w:t xml:space="preserve"> {n0, n1, n4, n8, n16, n32, n64}</w:t>
      </w:r>
    </w:p>
    <w:p w14:paraId="16D577A0" w14:textId="77777777" w:rsidR="002C5D28" w:rsidRPr="00645E3C" w:rsidRDefault="00195BD7" w:rsidP="00645E3C">
      <w:pPr>
        <w:pStyle w:val="PL"/>
      </w:pPr>
      <w:r w:rsidRPr="00645E3C">
        <w:t>}</w:t>
      </w:r>
    </w:p>
    <w:p w14:paraId="165AF232" w14:textId="77777777" w:rsidR="00195BD7" w:rsidRPr="00645E3C" w:rsidRDefault="00195BD7" w:rsidP="00645E3C">
      <w:pPr>
        <w:pStyle w:val="PL"/>
      </w:pPr>
    </w:p>
    <w:p w14:paraId="3A0A1D10" w14:textId="77777777" w:rsidR="002C5D28" w:rsidRPr="00645E3C" w:rsidRDefault="00195BD7" w:rsidP="00645E3C">
      <w:pPr>
        <w:pStyle w:val="PL"/>
      </w:pPr>
      <w:r w:rsidRPr="00645E3C">
        <w:t>DummyH</w:t>
      </w:r>
      <w:r w:rsidR="002C5D28" w:rsidRPr="00645E3C">
        <w:t xml:space="preserve"> ::=              </w:t>
      </w:r>
      <w:r w:rsidRPr="00645E3C">
        <w:t xml:space="preserve">            </w:t>
      </w:r>
      <w:r w:rsidR="002C5D28" w:rsidRPr="00645E3C">
        <w:rPr>
          <w:color w:val="993366"/>
        </w:rPr>
        <w:t>SEQUENCE</w:t>
      </w:r>
      <w:r w:rsidR="002C5D28" w:rsidRPr="00645E3C">
        <w:t xml:space="preserve"> {</w:t>
      </w:r>
    </w:p>
    <w:p w14:paraId="3109D1CB" w14:textId="77777777" w:rsidR="002C5D28" w:rsidRPr="00645E3C" w:rsidRDefault="002C5D28" w:rsidP="00645E3C">
      <w:pPr>
        <w:pStyle w:val="PL"/>
      </w:pPr>
      <w:r w:rsidRPr="00645E3C">
        <w:t xml:space="preserve">    burstLength                         </w:t>
      </w:r>
      <w:r w:rsidRPr="00645E3C">
        <w:rPr>
          <w:color w:val="993366"/>
        </w:rPr>
        <w:t>INTEGER</w:t>
      </w:r>
      <w:r w:rsidRPr="00645E3C">
        <w:t xml:space="preserve"> (1..2),</w:t>
      </w:r>
    </w:p>
    <w:p w14:paraId="60C2308F" w14:textId="77777777" w:rsidR="002C5D28" w:rsidRPr="00645E3C" w:rsidRDefault="002C5D28" w:rsidP="00645E3C">
      <w:pPr>
        <w:pStyle w:val="PL"/>
      </w:pPr>
      <w:r w:rsidRPr="00645E3C">
        <w:t xml:space="preserve">    maxSimultaneousResourceSetsPerCC    </w:t>
      </w:r>
      <w:r w:rsidRPr="00645E3C">
        <w:rPr>
          <w:color w:val="993366"/>
        </w:rPr>
        <w:t>INTEGER</w:t>
      </w:r>
      <w:r w:rsidRPr="00645E3C">
        <w:t xml:space="preserve"> (1..8),</w:t>
      </w:r>
    </w:p>
    <w:p w14:paraId="14CDD9A9" w14:textId="77777777" w:rsidR="002C5D28" w:rsidRPr="00645E3C" w:rsidRDefault="002C5D28" w:rsidP="00645E3C">
      <w:pPr>
        <w:pStyle w:val="PL"/>
      </w:pPr>
      <w:r w:rsidRPr="00645E3C">
        <w:t xml:space="preserve">    maxConfiguredResourceSetsPerCC      </w:t>
      </w:r>
      <w:r w:rsidRPr="00645E3C">
        <w:rPr>
          <w:color w:val="993366"/>
        </w:rPr>
        <w:t>INTEGER</w:t>
      </w:r>
      <w:r w:rsidRPr="00645E3C">
        <w:t xml:space="preserve"> (1..64),</w:t>
      </w:r>
    </w:p>
    <w:p w14:paraId="3823D79A" w14:textId="77777777" w:rsidR="002C5D28" w:rsidRPr="00645E3C" w:rsidRDefault="002C5D28" w:rsidP="00645E3C">
      <w:pPr>
        <w:pStyle w:val="PL"/>
      </w:pPr>
      <w:r w:rsidRPr="00645E3C">
        <w:t xml:space="preserve">    maxConfiguredResourceSetsAllCC      </w:t>
      </w:r>
      <w:r w:rsidRPr="00645E3C">
        <w:rPr>
          <w:color w:val="993366"/>
        </w:rPr>
        <w:t>INTEGER</w:t>
      </w:r>
      <w:r w:rsidRPr="00645E3C">
        <w:t xml:space="preserve"> (1..128)</w:t>
      </w:r>
    </w:p>
    <w:p w14:paraId="5212F30E" w14:textId="77777777" w:rsidR="002C5D28" w:rsidRPr="00645E3C" w:rsidRDefault="002C5D28" w:rsidP="00645E3C">
      <w:pPr>
        <w:pStyle w:val="PL"/>
      </w:pPr>
      <w:r w:rsidRPr="00645E3C">
        <w:t>}</w:t>
      </w:r>
    </w:p>
    <w:p w14:paraId="3C033E32" w14:textId="77777777" w:rsidR="00195BD7" w:rsidRPr="00645E3C" w:rsidRDefault="00195BD7" w:rsidP="00645E3C">
      <w:pPr>
        <w:pStyle w:val="PL"/>
      </w:pPr>
    </w:p>
    <w:p w14:paraId="6375E365" w14:textId="77777777" w:rsidR="00195BD7" w:rsidRPr="00645E3C" w:rsidRDefault="00195BD7" w:rsidP="00645E3C">
      <w:pPr>
        <w:pStyle w:val="PL"/>
      </w:pPr>
      <w:r w:rsidRPr="00645E3C">
        <w:t xml:space="preserve">CSI-RS-ForTracking ::=              </w:t>
      </w:r>
      <w:r w:rsidRPr="00645E3C">
        <w:rPr>
          <w:color w:val="993366"/>
        </w:rPr>
        <w:t>SEQUENCE</w:t>
      </w:r>
      <w:r w:rsidRPr="00645E3C">
        <w:t xml:space="preserve"> {</w:t>
      </w:r>
    </w:p>
    <w:p w14:paraId="3CA194B9" w14:textId="77777777" w:rsidR="00195BD7" w:rsidRPr="00645E3C" w:rsidRDefault="00195BD7" w:rsidP="00645E3C">
      <w:pPr>
        <w:pStyle w:val="PL"/>
      </w:pPr>
      <w:r w:rsidRPr="00645E3C">
        <w:t xml:space="preserve">    maxBurstLength                      </w:t>
      </w:r>
      <w:r w:rsidRPr="00645E3C">
        <w:rPr>
          <w:color w:val="993366"/>
        </w:rPr>
        <w:t>INTEGER</w:t>
      </w:r>
      <w:r w:rsidRPr="00645E3C">
        <w:t xml:space="preserve"> (1..2),</w:t>
      </w:r>
    </w:p>
    <w:p w14:paraId="1DD360CA" w14:textId="77777777" w:rsidR="00195BD7" w:rsidRPr="00645E3C" w:rsidRDefault="00195BD7" w:rsidP="00645E3C">
      <w:pPr>
        <w:pStyle w:val="PL"/>
      </w:pPr>
      <w:r w:rsidRPr="00645E3C">
        <w:t xml:space="preserve">    maxSimultaneousResourceSetsPerCC    </w:t>
      </w:r>
      <w:r w:rsidRPr="00645E3C">
        <w:rPr>
          <w:color w:val="993366"/>
        </w:rPr>
        <w:t>INTEGER</w:t>
      </w:r>
      <w:r w:rsidRPr="00645E3C">
        <w:t xml:space="preserve"> (1..8),</w:t>
      </w:r>
    </w:p>
    <w:p w14:paraId="5134E838" w14:textId="77777777" w:rsidR="00195BD7" w:rsidRPr="00645E3C" w:rsidRDefault="00195BD7" w:rsidP="00645E3C">
      <w:pPr>
        <w:pStyle w:val="PL"/>
      </w:pPr>
      <w:r w:rsidRPr="00645E3C">
        <w:t xml:space="preserve">    maxConfiguredResourceSetsPerCC      </w:t>
      </w:r>
      <w:r w:rsidRPr="00645E3C">
        <w:rPr>
          <w:color w:val="993366"/>
        </w:rPr>
        <w:t>INTEGER</w:t>
      </w:r>
      <w:r w:rsidRPr="00645E3C">
        <w:t xml:space="preserve"> (1..64),</w:t>
      </w:r>
    </w:p>
    <w:p w14:paraId="75BD8714" w14:textId="77777777" w:rsidR="00195BD7" w:rsidRPr="00645E3C" w:rsidRDefault="00195BD7" w:rsidP="00645E3C">
      <w:pPr>
        <w:pStyle w:val="PL"/>
      </w:pPr>
      <w:r w:rsidRPr="00645E3C">
        <w:t xml:space="preserve">    maxConfiguredResourceSetsAllCC      </w:t>
      </w:r>
      <w:r w:rsidRPr="00645E3C">
        <w:rPr>
          <w:color w:val="993366"/>
        </w:rPr>
        <w:t>INTEGER</w:t>
      </w:r>
      <w:r w:rsidRPr="00645E3C">
        <w:t xml:space="preserve"> (1..256)</w:t>
      </w:r>
    </w:p>
    <w:p w14:paraId="02F40933" w14:textId="77777777" w:rsidR="00195BD7" w:rsidRPr="00645E3C" w:rsidRDefault="00195BD7" w:rsidP="00645E3C">
      <w:pPr>
        <w:pStyle w:val="PL"/>
      </w:pPr>
      <w:r w:rsidRPr="00645E3C">
        <w:t>}</w:t>
      </w:r>
    </w:p>
    <w:p w14:paraId="6711919D" w14:textId="77777777" w:rsidR="00195BD7" w:rsidRPr="00645E3C" w:rsidRDefault="00195BD7" w:rsidP="00645E3C">
      <w:pPr>
        <w:pStyle w:val="PL"/>
      </w:pPr>
    </w:p>
    <w:p w14:paraId="280C14B2" w14:textId="77777777" w:rsidR="00195BD7" w:rsidRPr="00645E3C" w:rsidRDefault="00195BD7" w:rsidP="00645E3C">
      <w:pPr>
        <w:pStyle w:val="PL"/>
      </w:pPr>
      <w:r w:rsidRPr="00645E3C">
        <w:t xml:space="preserve">CSI-RS-IM-ReceptionForFeedback ::=      </w:t>
      </w:r>
      <w:r w:rsidR="003C2AA1" w:rsidRPr="00645E3C">
        <w:t xml:space="preserve">        </w:t>
      </w:r>
      <w:r w:rsidRPr="00645E3C">
        <w:rPr>
          <w:color w:val="993366"/>
        </w:rPr>
        <w:t>SEQUENCE</w:t>
      </w:r>
      <w:r w:rsidRPr="00645E3C">
        <w:t xml:space="preserve"> {</w:t>
      </w:r>
    </w:p>
    <w:p w14:paraId="7282C747" w14:textId="77777777" w:rsidR="00195BD7" w:rsidRPr="00645E3C" w:rsidRDefault="003C2AA1" w:rsidP="00645E3C">
      <w:pPr>
        <w:pStyle w:val="PL"/>
      </w:pPr>
      <w:r w:rsidRPr="00645E3C">
        <w:t xml:space="preserve">    </w:t>
      </w:r>
      <w:r w:rsidR="00195BD7" w:rsidRPr="00645E3C">
        <w:t xml:space="preserve">maxConfigNumberNZP-CSI-RS-PerCC                 </w:t>
      </w:r>
      <w:r w:rsidR="00195BD7" w:rsidRPr="00645E3C">
        <w:rPr>
          <w:color w:val="993366"/>
        </w:rPr>
        <w:t>INTEGER</w:t>
      </w:r>
      <w:r w:rsidR="00195BD7" w:rsidRPr="00645E3C">
        <w:t xml:space="preserve"> (1..64),</w:t>
      </w:r>
    </w:p>
    <w:p w14:paraId="1E23EE19" w14:textId="77777777" w:rsidR="00195BD7" w:rsidRPr="00645E3C" w:rsidRDefault="003C2AA1" w:rsidP="00645E3C">
      <w:pPr>
        <w:pStyle w:val="PL"/>
      </w:pPr>
      <w:r w:rsidRPr="00645E3C">
        <w:t xml:space="preserve">    </w:t>
      </w:r>
      <w:r w:rsidR="00195BD7" w:rsidRPr="00645E3C">
        <w:t xml:space="preserve">maxConfigNumberPortsAcrossNZP-CSI-RS-PerCC      </w:t>
      </w:r>
      <w:r w:rsidR="00195BD7" w:rsidRPr="00645E3C">
        <w:rPr>
          <w:color w:val="993366"/>
        </w:rPr>
        <w:t>INTEGER</w:t>
      </w:r>
      <w:r w:rsidR="00195BD7" w:rsidRPr="00645E3C">
        <w:t xml:space="preserve"> (2..256),</w:t>
      </w:r>
    </w:p>
    <w:p w14:paraId="6371FFEF" w14:textId="77777777" w:rsidR="00195BD7" w:rsidRPr="00645E3C" w:rsidRDefault="003C2AA1" w:rsidP="00645E3C">
      <w:pPr>
        <w:pStyle w:val="PL"/>
      </w:pPr>
      <w:r w:rsidRPr="00645E3C">
        <w:t xml:space="preserve">    </w:t>
      </w:r>
      <w:r w:rsidR="00195BD7" w:rsidRPr="00645E3C">
        <w:t xml:space="preserve">maxConfigNumberCSI-IM-PerCC                     </w:t>
      </w:r>
      <w:r w:rsidR="00195BD7" w:rsidRPr="00645E3C">
        <w:rPr>
          <w:color w:val="993366"/>
        </w:rPr>
        <w:t>ENUMERATED</w:t>
      </w:r>
      <w:r w:rsidR="00195BD7" w:rsidRPr="00645E3C">
        <w:t xml:space="preserve"> {n1, n2, n4, n8, n16, n32},</w:t>
      </w:r>
    </w:p>
    <w:p w14:paraId="27745F46" w14:textId="77777777" w:rsidR="00195BD7" w:rsidRPr="00645E3C" w:rsidRDefault="003C2AA1" w:rsidP="00645E3C">
      <w:pPr>
        <w:pStyle w:val="PL"/>
      </w:pPr>
      <w:r w:rsidRPr="00645E3C">
        <w:t xml:space="preserve">    </w:t>
      </w:r>
      <w:r w:rsidR="00195BD7" w:rsidRPr="00645E3C">
        <w:t xml:space="preserve">maxNumberSimultaneousNZP-CSI-RS-PerCC    </w:t>
      </w:r>
      <w:r w:rsidRPr="00645E3C">
        <w:t xml:space="preserve">       </w:t>
      </w:r>
      <w:r w:rsidR="00195BD7" w:rsidRPr="00645E3C">
        <w:rPr>
          <w:color w:val="993366"/>
        </w:rPr>
        <w:t>INTEGER</w:t>
      </w:r>
      <w:r w:rsidR="00195BD7" w:rsidRPr="00645E3C">
        <w:t xml:space="preserve"> (1..64),</w:t>
      </w:r>
    </w:p>
    <w:p w14:paraId="3677C60A" w14:textId="77777777" w:rsidR="00195BD7" w:rsidRPr="00645E3C" w:rsidRDefault="003C2AA1" w:rsidP="00645E3C">
      <w:pPr>
        <w:pStyle w:val="PL"/>
      </w:pPr>
      <w:r w:rsidRPr="00645E3C">
        <w:t xml:space="preserve">    </w:t>
      </w:r>
      <w:r w:rsidR="00195BD7" w:rsidRPr="00645E3C">
        <w:t>totalNumberPortsSimultaneousNZP-CSI-RS-PerCC</w:t>
      </w:r>
      <w:r w:rsidRPr="00645E3C">
        <w:t xml:space="preserve">    </w:t>
      </w:r>
      <w:r w:rsidR="00195BD7" w:rsidRPr="00645E3C">
        <w:rPr>
          <w:color w:val="993366"/>
        </w:rPr>
        <w:t>INTEGER</w:t>
      </w:r>
      <w:r w:rsidR="00195BD7" w:rsidRPr="00645E3C">
        <w:t xml:space="preserve"> (2..256)</w:t>
      </w:r>
    </w:p>
    <w:p w14:paraId="2BF53DA8" w14:textId="77777777" w:rsidR="00195BD7" w:rsidRPr="00645E3C" w:rsidRDefault="00195BD7" w:rsidP="00645E3C">
      <w:pPr>
        <w:pStyle w:val="PL"/>
      </w:pPr>
      <w:r w:rsidRPr="00645E3C">
        <w:t>}</w:t>
      </w:r>
    </w:p>
    <w:p w14:paraId="7A4B2F91" w14:textId="77777777" w:rsidR="00195BD7" w:rsidRPr="00645E3C" w:rsidRDefault="00195BD7" w:rsidP="00645E3C">
      <w:pPr>
        <w:pStyle w:val="PL"/>
      </w:pPr>
    </w:p>
    <w:p w14:paraId="316CD034" w14:textId="77777777" w:rsidR="00195BD7" w:rsidRPr="00645E3C" w:rsidRDefault="00195BD7" w:rsidP="00645E3C">
      <w:pPr>
        <w:pStyle w:val="PL"/>
      </w:pPr>
      <w:r w:rsidRPr="00645E3C">
        <w:t>CSI-RS-ProcFrameworkForSRS ::=</w:t>
      </w:r>
      <w:r w:rsidR="003C2AA1" w:rsidRPr="00645E3C">
        <w:t xml:space="preserve">                  </w:t>
      </w:r>
      <w:r w:rsidRPr="00645E3C">
        <w:rPr>
          <w:color w:val="993366"/>
        </w:rPr>
        <w:t>SEQUENCE</w:t>
      </w:r>
      <w:r w:rsidRPr="00645E3C">
        <w:t xml:space="preserve"> {</w:t>
      </w:r>
    </w:p>
    <w:p w14:paraId="367C1E8D" w14:textId="77777777" w:rsidR="00195BD7" w:rsidRPr="00645E3C" w:rsidRDefault="003C2AA1" w:rsidP="00645E3C">
      <w:pPr>
        <w:pStyle w:val="PL"/>
      </w:pPr>
      <w:r w:rsidRPr="00645E3C">
        <w:t xml:space="preserve">    </w:t>
      </w:r>
      <w:r w:rsidR="00195BD7" w:rsidRPr="00645E3C">
        <w:t>maxNumberPeriodicSRS-AssocCSI-RS-PerBWP</w:t>
      </w:r>
      <w:r w:rsidRPr="00645E3C">
        <w:t xml:space="preserve">         </w:t>
      </w:r>
      <w:r w:rsidR="00195BD7" w:rsidRPr="00645E3C">
        <w:rPr>
          <w:color w:val="993366"/>
        </w:rPr>
        <w:t>INTEGER</w:t>
      </w:r>
      <w:r w:rsidR="00195BD7" w:rsidRPr="00645E3C">
        <w:t xml:space="preserve"> (1..4),</w:t>
      </w:r>
    </w:p>
    <w:p w14:paraId="52ACE1E3" w14:textId="77777777" w:rsidR="00195BD7" w:rsidRPr="00645E3C" w:rsidRDefault="003C2AA1" w:rsidP="00645E3C">
      <w:pPr>
        <w:pStyle w:val="PL"/>
      </w:pPr>
      <w:r w:rsidRPr="00645E3C">
        <w:t xml:space="preserve">    </w:t>
      </w:r>
      <w:r w:rsidR="00195BD7" w:rsidRPr="00645E3C">
        <w:t>maxNumberAperiodicSRS-AssocCSI-RS-PerBWP</w:t>
      </w:r>
      <w:r w:rsidRPr="00645E3C">
        <w:t xml:space="preserve">        </w:t>
      </w:r>
      <w:r w:rsidR="00195BD7" w:rsidRPr="00645E3C">
        <w:rPr>
          <w:color w:val="993366"/>
        </w:rPr>
        <w:t>INTEGER</w:t>
      </w:r>
      <w:r w:rsidR="00195BD7" w:rsidRPr="00645E3C">
        <w:t xml:space="preserve"> (1..4),</w:t>
      </w:r>
    </w:p>
    <w:p w14:paraId="4D629310" w14:textId="77777777" w:rsidR="00195BD7" w:rsidRPr="00645E3C" w:rsidRDefault="003C2AA1" w:rsidP="00645E3C">
      <w:pPr>
        <w:pStyle w:val="PL"/>
      </w:pPr>
      <w:r w:rsidRPr="00645E3C">
        <w:t xml:space="preserve">    </w:t>
      </w:r>
      <w:r w:rsidR="00195BD7" w:rsidRPr="00645E3C">
        <w:t>maxNumberSP-SRS-AssocCSI-RS-PerBWP</w:t>
      </w:r>
      <w:r w:rsidRPr="00645E3C">
        <w:t xml:space="preserve">              </w:t>
      </w:r>
      <w:r w:rsidR="00195BD7" w:rsidRPr="00645E3C">
        <w:rPr>
          <w:color w:val="993366"/>
        </w:rPr>
        <w:t>INTEGER</w:t>
      </w:r>
      <w:r w:rsidR="00195BD7" w:rsidRPr="00645E3C">
        <w:t xml:space="preserve"> (0..4),</w:t>
      </w:r>
    </w:p>
    <w:p w14:paraId="59B09F3B" w14:textId="77777777" w:rsidR="00195BD7" w:rsidRPr="00645E3C" w:rsidRDefault="003C2AA1" w:rsidP="00645E3C">
      <w:pPr>
        <w:pStyle w:val="PL"/>
      </w:pPr>
      <w:r w:rsidRPr="00645E3C">
        <w:t xml:space="preserve">    </w:t>
      </w:r>
      <w:r w:rsidR="00195BD7" w:rsidRPr="00645E3C">
        <w:t>simultaneousSRS-AssocCSI-RS-PerCC</w:t>
      </w:r>
      <w:r w:rsidRPr="00645E3C">
        <w:t xml:space="preserve">               </w:t>
      </w:r>
      <w:r w:rsidR="00195BD7" w:rsidRPr="00645E3C">
        <w:rPr>
          <w:color w:val="993366"/>
        </w:rPr>
        <w:t>INTEGER</w:t>
      </w:r>
      <w:r w:rsidR="00195BD7" w:rsidRPr="00645E3C">
        <w:t xml:space="preserve"> (1..8)</w:t>
      </w:r>
    </w:p>
    <w:p w14:paraId="67D99324" w14:textId="77777777" w:rsidR="00195BD7" w:rsidRPr="00645E3C" w:rsidRDefault="00195BD7" w:rsidP="00645E3C">
      <w:pPr>
        <w:pStyle w:val="PL"/>
      </w:pPr>
      <w:r w:rsidRPr="00645E3C">
        <w:t>}</w:t>
      </w:r>
    </w:p>
    <w:p w14:paraId="20EEBDD2" w14:textId="77777777" w:rsidR="00195BD7" w:rsidRPr="00645E3C" w:rsidRDefault="00195BD7" w:rsidP="00645E3C">
      <w:pPr>
        <w:pStyle w:val="PL"/>
      </w:pPr>
    </w:p>
    <w:p w14:paraId="01F4F0CB" w14:textId="77777777" w:rsidR="00195BD7" w:rsidRPr="00645E3C" w:rsidRDefault="00195BD7" w:rsidP="00645E3C">
      <w:pPr>
        <w:pStyle w:val="PL"/>
      </w:pPr>
      <w:r w:rsidRPr="00645E3C">
        <w:t xml:space="preserve">CSI-ReportFramework ::=                </w:t>
      </w:r>
      <w:r w:rsidR="003C2AA1" w:rsidRPr="00645E3C">
        <w:t xml:space="preserve">         </w:t>
      </w:r>
      <w:r w:rsidRPr="00645E3C">
        <w:rPr>
          <w:color w:val="993366"/>
        </w:rPr>
        <w:t>SEQUENCE</w:t>
      </w:r>
      <w:r w:rsidRPr="00645E3C">
        <w:t xml:space="preserve"> {</w:t>
      </w:r>
    </w:p>
    <w:p w14:paraId="2CC64482" w14:textId="77777777" w:rsidR="00195BD7" w:rsidRPr="00645E3C" w:rsidRDefault="003C2AA1" w:rsidP="00645E3C">
      <w:pPr>
        <w:pStyle w:val="PL"/>
      </w:pPr>
      <w:r w:rsidRPr="00645E3C">
        <w:t xml:space="preserve">    </w:t>
      </w:r>
      <w:r w:rsidR="00195BD7" w:rsidRPr="00645E3C">
        <w:t>maxNumberPeriodicCSI</w:t>
      </w:r>
      <w:r w:rsidRPr="00645E3C">
        <w:t xml:space="preserve">-PerBWP-ForCSI-Report       </w:t>
      </w:r>
      <w:r w:rsidR="00195BD7" w:rsidRPr="00645E3C">
        <w:rPr>
          <w:color w:val="993366"/>
        </w:rPr>
        <w:t>INTEGER</w:t>
      </w:r>
      <w:r w:rsidR="00195BD7" w:rsidRPr="00645E3C">
        <w:t xml:space="preserve"> (1..4),</w:t>
      </w:r>
    </w:p>
    <w:p w14:paraId="4D3F01E0" w14:textId="77777777" w:rsidR="00195BD7" w:rsidRPr="00645E3C" w:rsidRDefault="003C2AA1" w:rsidP="00645E3C">
      <w:pPr>
        <w:pStyle w:val="PL"/>
      </w:pPr>
      <w:r w:rsidRPr="00645E3C">
        <w:t xml:space="preserve">    </w:t>
      </w:r>
      <w:r w:rsidR="00195BD7" w:rsidRPr="00645E3C">
        <w:t>maxNumberAperiodicCS</w:t>
      </w:r>
      <w:r w:rsidRPr="00645E3C">
        <w:t xml:space="preserve">I-PerBWP-ForCSI-Report      </w:t>
      </w:r>
      <w:r w:rsidR="00195BD7" w:rsidRPr="00645E3C">
        <w:rPr>
          <w:color w:val="993366"/>
        </w:rPr>
        <w:t>INTEGER</w:t>
      </w:r>
      <w:r w:rsidR="00195BD7" w:rsidRPr="00645E3C">
        <w:t xml:space="preserve"> (1..4),</w:t>
      </w:r>
    </w:p>
    <w:p w14:paraId="0537C645" w14:textId="77777777" w:rsidR="00195BD7" w:rsidRPr="00645E3C" w:rsidRDefault="003C2AA1" w:rsidP="00645E3C">
      <w:pPr>
        <w:pStyle w:val="PL"/>
      </w:pPr>
      <w:r w:rsidRPr="00645E3C">
        <w:t xml:space="preserve">    </w:t>
      </w:r>
      <w:r w:rsidR="00195BD7" w:rsidRPr="00645E3C">
        <w:t xml:space="preserve">maxNumberSemiPersistentCSI-PerBWP-ForCSI-Report </w:t>
      </w:r>
      <w:r w:rsidR="00195BD7" w:rsidRPr="00645E3C">
        <w:rPr>
          <w:color w:val="993366"/>
        </w:rPr>
        <w:t>INTEGER</w:t>
      </w:r>
      <w:r w:rsidR="00195BD7" w:rsidRPr="00645E3C">
        <w:t xml:space="preserve"> (0..4),</w:t>
      </w:r>
    </w:p>
    <w:p w14:paraId="47BDFB04" w14:textId="77777777" w:rsidR="00195BD7" w:rsidRPr="00645E3C" w:rsidRDefault="003C2AA1" w:rsidP="00645E3C">
      <w:pPr>
        <w:pStyle w:val="PL"/>
      </w:pPr>
      <w:r w:rsidRPr="00645E3C">
        <w:t xml:space="preserve">    </w:t>
      </w:r>
      <w:r w:rsidR="00195BD7" w:rsidRPr="00645E3C">
        <w:t xml:space="preserve">maxNumberPeriodicCSI-PerBWP-ForBeamReport       </w:t>
      </w:r>
      <w:r w:rsidR="00195BD7" w:rsidRPr="00645E3C">
        <w:rPr>
          <w:color w:val="993366"/>
        </w:rPr>
        <w:t>INTEGER</w:t>
      </w:r>
      <w:r w:rsidR="00195BD7" w:rsidRPr="00645E3C">
        <w:t xml:space="preserve"> (1..4),</w:t>
      </w:r>
    </w:p>
    <w:p w14:paraId="5E5399E6" w14:textId="77777777" w:rsidR="00195BD7" w:rsidRPr="00645E3C" w:rsidRDefault="003C2AA1" w:rsidP="00645E3C">
      <w:pPr>
        <w:pStyle w:val="PL"/>
      </w:pPr>
      <w:r w:rsidRPr="00645E3C">
        <w:t xml:space="preserve">    </w:t>
      </w:r>
      <w:r w:rsidR="00195BD7" w:rsidRPr="00645E3C">
        <w:t xml:space="preserve">maxNumberAperiodicCSI-PerBWP-ForBeamReport      </w:t>
      </w:r>
      <w:r w:rsidR="00195BD7" w:rsidRPr="00645E3C">
        <w:rPr>
          <w:color w:val="993366"/>
        </w:rPr>
        <w:t>INTEGER</w:t>
      </w:r>
      <w:r w:rsidR="00195BD7" w:rsidRPr="00645E3C">
        <w:t xml:space="preserve"> (1..4),</w:t>
      </w:r>
    </w:p>
    <w:p w14:paraId="4843F767" w14:textId="0A8D698A" w:rsidR="00195BD7" w:rsidRPr="00645E3C" w:rsidRDefault="003C2AA1" w:rsidP="00645E3C">
      <w:pPr>
        <w:pStyle w:val="PL"/>
      </w:pPr>
      <w:bookmarkStart w:id="2419" w:name="_Hlk536765077"/>
      <w:r w:rsidRPr="00645E3C">
        <w:t xml:space="preserve">    </w:t>
      </w:r>
      <w:bookmarkStart w:id="2420" w:name="_Hlk726196"/>
      <w:r w:rsidR="00195BD7" w:rsidRPr="00645E3C">
        <w:t>maxNumberAperi</w:t>
      </w:r>
      <w:r w:rsidR="001151D7">
        <w:t>o</w:t>
      </w:r>
      <w:r w:rsidR="00195BD7" w:rsidRPr="00645E3C">
        <w:t>dicCSI-triggeringStatePerCC</w:t>
      </w:r>
      <w:r w:rsidRPr="00645E3C">
        <w:t xml:space="preserve">      </w:t>
      </w:r>
      <w:bookmarkEnd w:id="2420"/>
      <w:r w:rsidR="00195BD7" w:rsidRPr="00645E3C">
        <w:rPr>
          <w:color w:val="993366"/>
        </w:rPr>
        <w:t>ENUMERATED</w:t>
      </w:r>
      <w:r w:rsidR="00195BD7" w:rsidRPr="00645E3C">
        <w:t xml:space="preserve"> {n3, n7, n15, n31, n63, n128},</w:t>
      </w:r>
    </w:p>
    <w:bookmarkEnd w:id="2419"/>
    <w:p w14:paraId="72770501" w14:textId="77777777" w:rsidR="00195BD7" w:rsidRPr="00645E3C" w:rsidRDefault="003C2AA1" w:rsidP="00645E3C">
      <w:pPr>
        <w:pStyle w:val="PL"/>
      </w:pPr>
      <w:r w:rsidRPr="00645E3C">
        <w:t xml:space="preserve">    </w:t>
      </w:r>
      <w:r w:rsidR="00195BD7" w:rsidRPr="00645E3C">
        <w:t xml:space="preserve">maxNumberSemiPersistentCSI-PerBWP-ForBeamReport </w:t>
      </w:r>
      <w:r w:rsidR="00195BD7" w:rsidRPr="00645E3C">
        <w:rPr>
          <w:color w:val="993366"/>
        </w:rPr>
        <w:t>INTEGER</w:t>
      </w:r>
      <w:r w:rsidR="00195BD7" w:rsidRPr="00645E3C">
        <w:t xml:space="preserve"> (0..4),</w:t>
      </w:r>
    </w:p>
    <w:p w14:paraId="5B07E85B" w14:textId="77777777" w:rsidR="00195BD7" w:rsidRPr="00645E3C" w:rsidRDefault="003C2AA1" w:rsidP="00645E3C">
      <w:pPr>
        <w:pStyle w:val="PL"/>
      </w:pPr>
      <w:r w:rsidRPr="00645E3C">
        <w:t xml:space="preserve">    </w:t>
      </w:r>
      <w:r w:rsidR="00195BD7" w:rsidRPr="00645E3C">
        <w:t>simultaneousCSI-ReportsPerCC</w:t>
      </w:r>
      <w:r w:rsidRPr="00645E3C">
        <w:t xml:space="preserve">                    </w:t>
      </w:r>
      <w:r w:rsidR="00195BD7" w:rsidRPr="00645E3C">
        <w:rPr>
          <w:color w:val="993366"/>
        </w:rPr>
        <w:t>INTEGER</w:t>
      </w:r>
      <w:r w:rsidR="00195BD7" w:rsidRPr="00645E3C">
        <w:t xml:space="preserve"> (1..8)</w:t>
      </w:r>
    </w:p>
    <w:p w14:paraId="5969C199" w14:textId="77777777" w:rsidR="002C5D28" w:rsidRPr="00645E3C" w:rsidRDefault="00195BD7" w:rsidP="00645E3C">
      <w:pPr>
        <w:pStyle w:val="PL"/>
      </w:pPr>
      <w:r w:rsidRPr="00645E3C">
        <w:t>}</w:t>
      </w:r>
    </w:p>
    <w:p w14:paraId="493502EB" w14:textId="77777777" w:rsidR="00195BD7" w:rsidRPr="00645E3C" w:rsidRDefault="00195BD7" w:rsidP="00645E3C">
      <w:pPr>
        <w:pStyle w:val="PL"/>
      </w:pPr>
    </w:p>
    <w:p w14:paraId="11BDC046" w14:textId="77777777" w:rsidR="002C5D28" w:rsidRPr="00645E3C" w:rsidRDefault="002C5D28" w:rsidP="00645E3C">
      <w:pPr>
        <w:pStyle w:val="PL"/>
      </w:pPr>
      <w:r w:rsidRPr="00645E3C">
        <w:t xml:space="preserve">PTRS-DensityRecommendationDL ::=    </w:t>
      </w:r>
      <w:r w:rsidRPr="00645E3C">
        <w:rPr>
          <w:color w:val="993366"/>
        </w:rPr>
        <w:t>SEQUENCE</w:t>
      </w:r>
      <w:r w:rsidRPr="00645E3C">
        <w:t xml:space="preserve"> {</w:t>
      </w:r>
    </w:p>
    <w:p w14:paraId="3785FB2C"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2A01943D"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19A0A60E"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430F1BE9" w14:textId="77777777" w:rsidR="002C5D28" w:rsidRPr="00645E3C" w:rsidRDefault="002C5D28" w:rsidP="00645E3C">
      <w:pPr>
        <w:pStyle w:val="PL"/>
      </w:pPr>
      <w:r w:rsidRPr="00645E3C">
        <w:lastRenderedPageBreak/>
        <w:t xml:space="preserve">    timeDensity2                        </w:t>
      </w:r>
      <w:r w:rsidRPr="00645E3C">
        <w:rPr>
          <w:color w:val="993366"/>
        </w:rPr>
        <w:t>INTEGER</w:t>
      </w:r>
      <w:r w:rsidRPr="00645E3C">
        <w:t xml:space="preserve"> (0..29),</w:t>
      </w:r>
    </w:p>
    <w:p w14:paraId="35AE95A8"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05B029F9" w14:textId="77777777" w:rsidR="002C5D28" w:rsidRPr="00645E3C" w:rsidRDefault="002C5D28" w:rsidP="00645E3C">
      <w:pPr>
        <w:pStyle w:val="PL"/>
      </w:pPr>
      <w:r w:rsidRPr="00645E3C">
        <w:t>}</w:t>
      </w:r>
    </w:p>
    <w:p w14:paraId="5246E410" w14:textId="77777777" w:rsidR="002C5D28" w:rsidRPr="00645E3C" w:rsidRDefault="002C5D28" w:rsidP="00645E3C">
      <w:pPr>
        <w:pStyle w:val="PL"/>
      </w:pPr>
    </w:p>
    <w:p w14:paraId="04A812E8" w14:textId="77777777" w:rsidR="002C5D28" w:rsidRPr="00645E3C" w:rsidRDefault="002C5D28" w:rsidP="00645E3C">
      <w:pPr>
        <w:pStyle w:val="PL"/>
      </w:pPr>
      <w:r w:rsidRPr="00645E3C">
        <w:t xml:space="preserve">PTRS-DensityRecommendationUL ::=    </w:t>
      </w:r>
      <w:r w:rsidRPr="00645E3C">
        <w:rPr>
          <w:color w:val="993366"/>
        </w:rPr>
        <w:t>SEQUENCE</w:t>
      </w:r>
      <w:r w:rsidRPr="00645E3C">
        <w:t xml:space="preserve"> {</w:t>
      </w:r>
    </w:p>
    <w:p w14:paraId="3EEA00A2"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32272317"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2279F3D6"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3B8C2159"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09E82D8D"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B282203" w14:textId="77777777" w:rsidR="002C5D28" w:rsidRPr="00645E3C" w:rsidRDefault="002C5D28" w:rsidP="00645E3C">
      <w:pPr>
        <w:pStyle w:val="PL"/>
      </w:pPr>
      <w:r w:rsidRPr="00645E3C">
        <w:t xml:space="preserve">    sampleDensity1                      </w:t>
      </w:r>
      <w:r w:rsidRPr="00645E3C">
        <w:rPr>
          <w:color w:val="993366"/>
        </w:rPr>
        <w:t>INTEGER</w:t>
      </w:r>
      <w:r w:rsidRPr="00645E3C">
        <w:t xml:space="preserve"> (1..276),</w:t>
      </w:r>
    </w:p>
    <w:p w14:paraId="3DAD91E0" w14:textId="77777777" w:rsidR="002C5D28" w:rsidRPr="00645E3C" w:rsidRDefault="002C5D28" w:rsidP="00645E3C">
      <w:pPr>
        <w:pStyle w:val="PL"/>
      </w:pPr>
      <w:r w:rsidRPr="00645E3C">
        <w:t xml:space="preserve">    sampleDensity2                      </w:t>
      </w:r>
      <w:r w:rsidRPr="00645E3C">
        <w:rPr>
          <w:color w:val="993366"/>
        </w:rPr>
        <w:t>INTEGER</w:t>
      </w:r>
      <w:r w:rsidRPr="00645E3C">
        <w:t xml:space="preserve"> (1..276),</w:t>
      </w:r>
    </w:p>
    <w:p w14:paraId="46C20E79" w14:textId="77777777" w:rsidR="002C5D28" w:rsidRPr="00645E3C" w:rsidRDefault="002C5D28" w:rsidP="00645E3C">
      <w:pPr>
        <w:pStyle w:val="PL"/>
      </w:pPr>
      <w:r w:rsidRPr="00645E3C">
        <w:t xml:space="preserve">    sampleDensity3                      </w:t>
      </w:r>
      <w:r w:rsidRPr="00645E3C">
        <w:rPr>
          <w:color w:val="993366"/>
        </w:rPr>
        <w:t>INTEGER</w:t>
      </w:r>
      <w:r w:rsidRPr="00645E3C">
        <w:t xml:space="preserve"> (1..276),</w:t>
      </w:r>
    </w:p>
    <w:p w14:paraId="1DB21878" w14:textId="77777777" w:rsidR="002C5D28" w:rsidRPr="00645E3C" w:rsidRDefault="002C5D28" w:rsidP="00645E3C">
      <w:pPr>
        <w:pStyle w:val="PL"/>
      </w:pPr>
      <w:r w:rsidRPr="00645E3C">
        <w:t xml:space="preserve">    sampleDensity4                      </w:t>
      </w:r>
      <w:r w:rsidRPr="00645E3C">
        <w:rPr>
          <w:color w:val="993366"/>
        </w:rPr>
        <w:t>INTEGER</w:t>
      </w:r>
      <w:r w:rsidRPr="00645E3C">
        <w:t xml:space="preserve"> (1..276),</w:t>
      </w:r>
    </w:p>
    <w:p w14:paraId="54616545" w14:textId="77777777" w:rsidR="002C5D28" w:rsidRPr="00645E3C" w:rsidRDefault="002C5D28" w:rsidP="00645E3C">
      <w:pPr>
        <w:pStyle w:val="PL"/>
      </w:pPr>
      <w:r w:rsidRPr="00645E3C">
        <w:t xml:space="preserve">    sampleDensity5                      </w:t>
      </w:r>
      <w:r w:rsidRPr="00645E3C">
        <w:rPr>
          <w:color w:val="993366"/>
        </w:rPr>
        <w:t>INTEGER</w:t>
      </w:r>
      <w:r w:rsidRPr="00645E3C">
        <w:t xml:space="preserve"> (1..276)</w:t>
      </w:r>
    </w:p>
    <w:p w14:paraId="3776F251" w14:textId="77777777" w:rsidR="002C5D28" w:rsidRPr="00645E3C" w:rsidRDefault="002C5D28" w:rsidP="00645E3C">
      <w:pPr>
        <w:pStyle w:val="PL"/>
      </w:pPr>
      <w:r w:rsidRPr="00645E3C">
        <w:t>}</w:t>
      </w:r>
    </w:p>
    <w:p w14:paraId="693AD6A1" w14:textId="77777777" w:rsidR="003C2AA1" w:rsidRPr="00645E3C" w:rsidRDefault="003C2AA1" w:rsidP="00645E3C">
      <w:pPr>
        <w:pStyle w:val="PL"/>
      </w:pPr>
    </w:p>
    <w:p w14:paraId="1148CA17" w14:textId="77777777" w:rsidR="003C2AA1" w:rsidRPr="00645E3C" w:rsidRDefault="003C2AA1" w:rsidP="00645E3C">
      <w:pPr>
        <w:pStyle w:val="PL"/>
      </w:pPr>
      <w:r w:rsidRPr="00645E3C">
        <w:t xml:space="preserve">SpatialRelations ::=                    </w:t>
      </w:r>
      <w:r w:rsidRPr="00645E3C">
        <w:rPr>
          <w:color w:val="993366"/>
        </w:rPr>
        <w:t>SEQUENCE</w:t>
      </w:r>
      <w:r w:rsidRPr="00645E3C">
        <w:t xml:space="preserve"> {</w:t>
      </w:r>
    </w:p>
    <w:p w14:paraId="307D818A" w14:textId="77777777" w:rsidR="003C2AA1" w:rsidRPr="00645E3C" w:rsidRDefault="003C2AA1" w:rsidP="00645E3C">
      <w:pPr>
        <w:pStyle w:val="PL"/>
      </w:pPr>
      <w:r w:rsidRPr="00645E3C">
        <w:t xml:space="preserve">    maxNumberConfiguredSpatialRelations     </w:t>
      </w:r>
      <w:r w:rsidRPr="00645E3C">
        <w:rPr>
          <w:color w:val="993366"/>
        </w:rPr>
        <w:t>ENUMERATED</w:t>
      </w:r>
      <w:r w:rsidRPr="00645E3C">
        <w:t xml:space="preserve"> {n4, n8, n16, n32, n64, n96},</w:t>
      </w:r>
    </w:p>
    <w:p w14:paraId="59DF52EA" w14:textId="77777777" w:rsidR="003C2AA1" w:rsidRPr="00645E3C" w:rsidRDefault="003C2AA1" w:rsidP="00645E3C">
      <w:pPr>
        <w:pStyle w:val="PL"/>
      </w:pPr>
      <w:r w:rsidRPr="00645E3C">
        <w:t xml:space="preserve">    maxNumberActiveSpatialRelations         </w:t>
      </w:r>
      <w:r w:rsidRPr="00645E3C">
        <w:rPr>
          <w:color w:val="993366"/>
        </w:rPr>
        <w:t>ENUMERATED</w:t>
      </w:r>
      <w:r w:rsidRPr="00645E3C">
        <w:t xml:space="preserve"> {n1, n2, n4, n8, n14},</w:t>
      </w:r>
    </w:p>
    <w:p w14:paraId="677CB54B" w14:textId="77777777" w:rsidR="003C2AA1" w:rsidRPr="00645E3C" w:rsidRDefault="003C2AA1" w:rsidP="00645E3C">
      <w:pPr>
        <w:pStyle w:val="PL"/>
      </w:pPr>
      <w:r w:rsidRPr="00645E3C">
        <w:t xml:space="preserve">    additionalActiveSpatialRelationPUCCH    </w:t>
      </w:r>
      <w:r w:rsidRPr="00645E3C">
        <w:rPr>
          <w:color w:val="993366"/>
        </w:rPr>
        <w:t>ENUMERATED</w:t>
      </w:r>
      <w:r w:rsidRPr="00645E3C">
        <w:t xml:space="preserve"> {supported}                              </w:t>
      </w:r>
      <w:r w:rsidRPr="00645E3C">
        <w:rPr>
          <w:color w:val="993366"/>
        </w:rPr>
        <w:t>OPTIONAL</w:t>
      </w:r>
      <w:r w:rsidRPr="00645E3C">
        <w:t>,</w:t>
      </w:r>
    </w:p>
    <w:p w14:paraId="3643F9BB" w14:textId="77777777" w:rsidR="003C2AA1" w:rsidRPr="00645E3C" w:rsidRDefault="003C2AA1" w:rsidP="00645E3C">
      <w:pPr>
        <w:pStyle w:val="PL"/>
      </w:pPr>
      <w:r w:rsidRPr="00645E3C">
        <w:t xml:space="preserve">    maxNumberDL-RS-QCL-TypeD                </w:t>
      </w:r>
      <w:r w:rsidRPr="00645E3C">
        <w:rPr>
          <w:color w:val="993366"/>
        </w:rPr>
        <w:t>ENUMERATED</w:t>
      </w:r>
      <w:r w:rsidRPr="00645E3C">
        <w:t xml:space="preserve"> {n1, n2, n4, n8, n14}</w:t>
      </w:r>
    </w:p>
    <w:p w14:paraId="68D03B98" w14:textId="77777777" w:rsidR="002C5D28" w:rsidRPr="00645E3C" w:rsidRDefault="003C2AA1" w:rsidP="00645E3C">
      <w:pPr>
        <w:pStyle w:val="PL"/>
      </w:pPr>
      <w:r w:rsidRPr="00645E3C">
        <w:t>}</w:t>
      </w:r>
    </w:p>
    <w:p w14:paraId="178B2D0F" w14:textId="77777777" w:rsidR="003C2AA1" w:rsidRPr="00645E3C" w:rsidRDefault="003C2AA1" w:rsidP="00645E3C">
      <w:pPr>
        <w:pStyle w:val="PL"/>
      </w:pPr>
    </w:p>
    <w:p w14:paraId="60D58498" w14:textId="77777777" w:rsidR="002C5D28" w:rsidRPr="00645E3C" w:rsidRDefault="00653A25" w:rsidP="00645E3C">
      <w:pPr>
        <w:pStyle w:val="PL"/>
      </w:pPr>
      <w:r w:rsidRPr="00645E3C">
        <w:t>DummyI</w:t>
      </w:r>
      <w:r w:rsidR="002C5D28" w:rsidRPr="00645E3C">
        <w:t xml:space="preserve"> ::=               </w:t>
      </w:r>
      <w:r w:rsidR="002C5D28" w:rsidRPr="00645E3C">
        <w:rPr>
          <w:color w:val="993366"/>
        </w:rPr>
        <w:t>SEQUENCE</w:t>
      </w:r>
      <w:r w:rsidR="002C5D28" w:rsidRPr="00645E3C">
        <w:t xml:space="preserve"> {</w:t>
      </w:r>
    </w:p>
    <w:p w14:paraId="7A4C93A2" w14:textId="77777777" w:rsidR="002C5D28" w:rsidRPr="00645E3C" w:rsidRDefault="002C5D28" w:rsidP="00645E3C">
      <w:pPr>
        <w:pStyle w:val="PL"/>
      </w:pPr>
      <w:r w:rsidRPr="00645E3C">
        <w:t xml:space="preserve">    supportedSRS-TxPortSwitch           </w:t>
      </w:r>
      <w:r w:rsidRPr="00645E3C">
        <w:rPr>
          <w:color w:val="993366"/>
        </w:rPr>
        <w:t>ENUMERATED</w:t>
      </w:r>
      <w:r w:rsidRPr="00645E3C">
        <w:t xml:space="preserve"> {t1r2, t1r4, t2r4, t1r4-t2r4, tr-equal},</w:t>
      </w:r>
    </w:p>
    <w:p w14:paraId="66C89494" w14:textId="77777777" w:rsidR="002C5D28" w:rsidRPr="00645E3C" w:rsidRDefault="002C5D28" w:rsidP="00645E3C">
      <w:pPr>
        <w:pStyle w:val="PL"/>
      </w:pPr>
      <w:r w:rsidRPr="00645E3C">
        <w:t xml:space="preserve">    txSwitchImpactToRx                  </w:t>
      </w:r>
      <w:r w:rsidRPr="00645E3C">
        <w:rPr>
          <w:color w:val="993366"/>
        </w:rPr>
        <w:t>ENUMERATED</w:t>
      </w:r>
      <w:r w:rsidRPr="00645E3C">
        <w:t xml:space="preserve"> {true}                                       </w:t>
      </w:r>
      <w:r w:rsidRPr="00645E3C">
        <w:rPr>
          <w:color w:val="993366"/>
        </w:rPr>
        <w:t>OPTIONAL</w:t>
      </w:r>
    </w:p>
    <w:p w14:paraId="37F8CCCE" w14:textId="77777777" w:rsidR="002C5D28" w:rsidRPr="00645E3C" w:rsidRDefault="002C5D28" w:rsidP="00645E3C">
      <w:pPr>
        <w:pStyle w:val="PL"/>
      </w:pPr>
      <w:r w:rsidRPr="00645E3C">
        <w:t>}</w:t>
      </w:r>
    </w:p>
    <w:p w14:paraId="5ED5C8E9" w14:textId="77777777" w:rsidR="002C5D28" w:rsidRPr="00645E3C" w:rsidRDefault="002C5D28" w:rsidP="00645E3C">
      <w:pPr>
        <w:pStyle w:val="PL"/>
      </w:pPr>
    </w:p>
    <w:p w14:paraId="4A8976D3" w14:textId="77777777" w:rsidR="005051A8" w:rsidRPr="00645E3C" w:rsidRDefault="005051A8" w:rsidP="00645E3C">
      <w:pPr>
        <w:pStyle w:val="PL"/>
        <w:rPr>
          <w:color w:val="808080"/>
        </w:rPr>
      </w:pPr>
      <w:r w:rsidRPr="00645E3C">
        <w:rPr>
          <w:color w:val="808080"/>
        </w:rPr>
        <w:t>-- TAG-MIMO-PARAMETERSPERBAND-STOP</w:t>
      </w:r>
    </w:p>
    <w:p w14:paraId="16A050E0" w14:textId="77777777" w:rsidR="002C5D28" w:rsidRPr="00645E3C" w:rsidRDefault="002C5D28" w:rsidP="00645E3C">
      <w:pPr>
        <w:pStyle w:val="PL"/>
        <w:rPr>
          <w:color w:val="808080"/>
        </w:rPr>
      </w:pPr>
      <w:r w:rsidRPr="00645E3C">
        <w:rPr>
          <w:color w:val="808080"/>
        </w:rPr>
        <w:t>-- ASN1STOP</w:t>
      </w:r>
    </w:p>
    <w:p w14:paraId="1F4B5B26" w14:textId="77777777" w:rsidR="003C2AA1" w:rsidRPr="00645E3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C2AA1" w:rsidRPr="00645E3C" w14:paraId="455FDCDB" w14:textId="77777777" w:rsidTr="003C2AA1">
        <w:tc>
          <w:tcPr>
            <w:tcW w:w="14281" w:type="dxa"/>
          </w:tcPr>
          <w:p w14:paraId="28F47601" w14:textId="77777777" w:rsidR="003C2AA1" w:rsidRPr="00645E3C" w:rsidRDefault="003C2AA1" w:rsidP="003C2AA1">
            <w:pPr>
              <w:pStyle w:val="TAH"/>
              <w:rPr>
                <w:bCs/>
                <w:i/>
                <w:iCs/>
                <w:lang w:val="en-GB"/>
              </w:rPr>
            </w:pPr>
            <w:r w:rsidRPr="00645E3C">
              <w:rPr>
                <w:bCs/>
                <w:i/>
                <w:iCs/>
                <w:lang w:val="en-GB"/>
              </w:rPr>
              <w:t>MIMO-ParametersPerBand field description</w:t>
            </w:r>
          </w:p>
        </w:tc>
      </w:tr>
      <w:tr w:rsidR="003C2AA1" w:rsidRPr="00645E3C" w14:paraId="70238EF7" w14:textId="77777777" w:rsidTr="003C2AA1">
        <w:tc>
          <w:tcPr>
            <w:tcW w:w="14281" w:type="dxa"/>
          </w:tcPr>
          <w:p w14:paraId="09A884E5" w14:textId="77777777" w:rsidR="003C2AA1" w:rsidRPr="00645E3C" w:rsidRDefault="003C2AA1" w:rsidP="003C2AA1">
            <w:pPr>
              <w:pStyle w:val="TAL"/>
              <w:rPr>
                <w:b/>
                <w:bCs/>
                <w:i/>
                <w:iCs/>
                <w:lang w:val="en-GB"/>
              </w:rPr>
            </w:pPr>
            <w:r w:rsidRPr="00645E3C">
              <w:rPr>
                <w:b/>
                <w:bCs/>
                <w:i/>
                <w:iCs/>
                <w:lang w:val="en-GB"/>
              </w:rPr>
              <w:t>csi-RS-IM-ReceptionForFeedback/ csi-RS-ProcFrameworkForSRS/ csi-ReportFramework</w:t>
            </w:r>
          </w:p>
          <w:p w14:paraId="20FEF5AC" w14:textId="77777777" w:rsidR="003C2AA1" w:rsidRPr="00645E3C" w:rsidRDefault="003C2AA1" w:rsidP="003C2AA1">
            <w:pPr>
              <w:pStyle w:val="TAL"/>
              <w:rPr>
                <w:lang w:val="en-GB"/>
              </w:rPr>
            </w:pPr>
            <w:r w:rsidRPr="00645E3C">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645E3C">
              <w:rPr>
                <w:rFonts w:eastAsia="MS Mincho"/>
                <w:i/>
                <w:lang w:val="en-GB"/>
              </w:rPr>
              <w:t>Phy-ParametersFRX-Diff</w:t>
            </w:r>
            <w:r w:rsidRPr="00645E3C">
              <w:rPr>
                <w:rFonts w:eastAsia="MS Mincho"/>
                <w:lang w:val="en-GB"/>
              </w:rPr>
              <w:t>.</w:t>
            </w:r>
          </w:p>
        </w:tc>
      </w:tr>
    </w:tbl>
    <w:p w14:paraId="1F307E83" w14:textId="77777777" w:rsidR="00C1597C" w:rsidRPr="00645E3C" w:rsidRDefault="00C1597C" w:rsidP="00C1597C"/>
    <w:p w14:paraId="227226E8" w14:textId="715C31DB" w:rsidR="002C5D28" w:rsidRDefault="002C5D28" w:rsidP="002C5D28">
      <w:pPr>
        <w:pStyle w:val="Heading4"/>
        <w:rPr>
          <w:i/>
          <w:noProof/>
          <w:lang w:val="en-GB"/>
        </w:rPr>
      </w:pPr>
      <w:bookmarkStart w:id="2421" w:name="_Toc535261637"/>
      <w:r w:rsidRPr="00645E3C">
        <w:rPr>
          <w:lang w:val="en-GB"/>
        </w:rPr>
        <w:t>–</w:t>
      </w:r>
      <w:r w:rsidRPr="00645E3C">
        <w:rPr>
          <w:lang w:val="en-GB"/>
        </w:rPr>
        <w:tab/>
      </w:r>
      <w:r w:rsidRPr="00645E3C">
        <w:rPr>
          <w:i/>
          <w:noProof/>
          <w:lang w:val="en-GB"/>
        </w:rPr>
        <w:t>ModulationOrder</w:t>
      </w:r>
      <w:bookmarkEnd w:id="2421"/>
    </w:p>
    <w:p w14:paraId="78F183C9" w14:textId="7036EA2E" w:rsidR="00F911A1" w:rsidRPr="000D2BB9" w:rsidRDefault="00F911A1" w:rsidP="001460C9">
      <w:r w:rsidRPr="00F911A1">
        <w:rPr>
          <w:lang w:eastAsia="x-none"/>
        </w:rPr>
        <w:t xml:space="preserve">The IE </w:t>
      </w:r>
      <w:r w:rsidRPr="001460C9">
        <w:rPr>
          <w:i/>
          <w:lang w:eastAsia="x-none"/>
        </w:rPr>
        <w:t>ModulationOrder</w:t>
      </w:r>
      <w:r w:rsidRPr="00F911A1">
        <w:rPr>
          <w:lang w:eastAsia="x-none"/>
        </w:rPr>
        <w:t xml:space="preserve"> is used to convey the maximum supported modulation order</w:t>
      </w:r>
      <w:r>
        <w:rPr>
          <w:lang w:eastAsia="x-none"/>
        </w:rPr>
        <w:t>.</w:t>
      </w:r>
    </w:p>
    <w:p w14:paraId="104B586B" w14:textId="77777777" w:rsidR="002C5D28" w:rsidRPr="00645E3C" w:rsidRDefault="002C5D28" w:rsidP="00645E3C">
      <w:pPr>
        <w:pStyle w:val="PL"/>
        <w:rPr>
          <w:color w:val="808080"/>
        </w:rPr>
      </w:pPr>
      <w:r w:rsidRPr="00645E3C">
        <w:rPr>
          <w:color w:val="808080"/>
        </w:rPr>
        <w:t>-- ASN1START</w:t>
      </w:r>
    </w:p>
    <w:p w14:paraId="358BB4F2" w14:textId="63CB0687" w:rsidR="002C5D28" w:rsidRPr="00645E3C" w:rsidRDefault="002C5D28" w:rsidP="00645E3C">
      <w:pPr>
        <w:pStyle w:val="PL"/>
        <w:rPr>
          <w:color w:val="808080"/>
        </w:rPr>
      </w:pPr>
      <w:r w:rsidRPr="00645E3C">
        <w:rPr>
          <w:color w:val="808080"/>
        </w:rPr>
        <w:t>-- TAG-MODULATIONORDER-START</w:t>
      </w:r>
    </w:p>
    <w:p w14:paraId="4BA98AF8" w14:textId="77777777" w:rsidR="002C5D28" w:rsidRPr="00645E3C" w:rsidRDefault="002C5D28" w:rsidP="00645E3C">
      <w:pPr>
        <w:pStyle w:val="PL"/>
      </w:pPr>
    </w:p>
    <w:p w14:paraId="42452AE1" w14:textId="77777777" w:rsidR="002C5D28" w:rsidRPr="00645E3C" w:rsidRDefault="002C5D28" w:rsidP="00645E3C">
      <w:pPr>
        <w:pStyle w:val="PL"/>
      </w:pPr>
      <w:r w:rsidRPr="00645E3C">
        <w:t>ModulationOrder ::=</w:t>
      </w:r>
      <w:r w:rsidRPr="00645E3C">
        <w:tab/>
      </w:r>
      <w:r w:rsidRPr="00645E3C">
        <w:rPr>
          <w:color w:val="993366"/>
        </w:rPr>
        <w:t>ENUMERATED</w:t>
      </w:r>
      <w:r w:rsidRPr="00645E3C">
        <w:t xml:space="preserve"> {bpsk-halfpi, bpsk, qpsk, qam16, qam64, qam256}</w:t>
      </w:r>
    </w:p>
    <w:p w14:paraId="728ACAF5" w14:textId="77777777" w:rsidR="002C5D28" w:rsidRPr="00645E3C" w:rsidRDefault="002C5D28" w:rsidP="00645E3C">
      <w:pPr>
        <w:pStyle w:val="PL"/>
      </w:pPr>
    </w:p>
    <w:p w14:paraId="5199154F" w14:textId="7EC6674B" w:rsidR="002C5D28" w:rsidRPr="00645E3C" w:rsidRDefault="002C5D28" w:rsidP="00645E3C">
      <w:pPr>
        <w:pStyle w:val="PL"/>
        <w:rPr>
          <w:color w:val="808080"/>
        </w:rPr>
      </w:pPr>
      <w:r w:rsidRPr="00645E3C">
        <w:rPr>
          <w:color w:val="808080"/>
        </w:rPr>
        <w:t>-- TAG-MODULATIONORDER-STOP</w:t>
      </w:r>
    </w:p>
    <w:p w14:paraId="78D35EB9" w14:textId="77777777" w:rsidR="002C5D28" w:rsidRPr="00645E3C" w:rsidRDefault="002C5D28" w:rsidP="00645E3C">
      <w:pPr>
        <w:pStyle w:val="PL"/>
        <w:rPr>
          <w:color w:val="808080"/>
        </w:rPr>
      </w:pPr>
      <w:r w:rsidRPr="00645E3C">
        <w:rPr>
          <w:color w:val="808080"/>
        </w:rPr>
        <w:t>-- ASN1STOP</w:t>
      </w:r>
    </w:p>
    <w:p w14:paraId="5FE5D60B" w14:textId="77777777" w:rsidR="00C1597C" w:rsidRPr="00645E3C" w:rsidRDefault="00C1597C" w:rsidP="00C1597C"/>
    <w:p w14:paraId="0F514123" w14:textId="77777777" w:rsidR="002C5D28" w:rsidRPr="00645E3C" w:rsidRDefault="002C5D28" w:rsidP="002C5D28">
      <w:pPr>
        <w:pStyle w:val="Heading4"/>
        <w:rPr>
          <w:lang w:val="en-GB"/>
        </w:rPr>
      </w:pPr>
      <w:bookmarkStart w:id="2422" w:name="_Toc535261638"/>
      <w:r w:rsidRPr="00645E3C">
        <w:rPr>
          <w:lang w:val="en-GB"/>
        </w:rPr>
        <w:t>–</w:t>
      </w:r>
      <w:r w:rsidRPr="00645E3C">
        <w:rPr>
          <w:lang w:val="en-GB"/>
        </w:rPr>
        <w:tab/>
      </w:r>
      <w:r w:rsidRPr="00645E3C">
        <w:rPr>
          <w:i/>
          <w:noProof/>
          <w:lang w:val="en-GB"/>
        </w:rPr>
        <w:t>MRDC-Parameters</w:t>
      </w:r>
      <w:bookmarkEnd w:id="2422"/>
    </w:p>
    <w:p w14:paraId="3B3C86B9" w14:textId="77777777" w:rsidR="002C5D28" w:rsidRPr="00645E3C" w:rsidRDefault="002C5D28" w:rsidP="002C5D28">
      <w:r w:rsidRPr="00645E3C">
        <w:t xml:space="preserve">The IE </w:t>
      </w:r>
      <w:r w:rsidRPr="00645E3C">
        <w:rPr>
          <w:i/>
        </w:rPr>
        <w:t>MRDC-Parameters</w:t>
      </w:r>
      <w:r w:rsidRPr="00645E3C">
        <w:t xml:space="preserve"> contains the band combination parameters specific to MR-DC for a given MR-DC band combination.</w:t>
      </w:r>
    </w:p>
    <w:p w14:paraId="1C094B17" w14:textId="77777777" w:rsidR="002C5D28" w:rsidRPr="00645E3C" w:rsidRDefault="002C5D28" w:rsidP="002C5D28">
      <w:pPr>
        <w:pStyle w:val="TH"/>
        <w:rPr>
          <w:lang w:val="en-GB"/>
        </w:rPr>
      </w:pPr>
      <w:r w:rsidRPr="00645E3C">
        <w:rPr>
          <w:i/>
          <w:lang w:val="en-GB"/>
        </w:rPr>
        <w:t>MRDC-Parameters</w:t>
      </w:r>
      <w:r w:rsidRPr="00645E3C">
        <w:rPr>
          <w:lang w:val="en-GB"/>
        </w:rPr>
        <w:t xml:space="preserve"> information element</w:t>
      </w:r>
    </w:p>
    <w:p w14:paraId="2B9269B4" w14:textId="77777777" w:rsidR="002C5D28" w:rsidRPr="00645E3C" w:rsidRDefault="002C5D28" w:rsidP="00645E3C">
      <w:pPr>
        <w:pStyle w:val="PL"/>
        <w:rPr>
          <w:color w:val="808080"/>
        </w:rPr>
      </w:pPr>
      <w:r w:rsidRPr="00645E3C">
        <w:rPr>
          <w:color w:val="808080"/>
        </w:rPr>
        <w:t>-- ASN1START</w:t>
      </w:r>
    </w:p>
    <w:p w14:paraId="2AEDE8A5" w14:textId="77777777" w:rsidR="002C5D28" w:rsidRPr="00645E3C" w:rsidRDefault="002C5D28" w:rsidP="00645E3C">
      <w:pPr>
        <w:pStyle w:val="PL"/>
        <w:rPr>
          <w:color w:val="808080"/>
        </w:rPr>
      </w:pPr>
      <w:r w:rsidRPr="00645E3C">
        <w:rPr>
          <w:color w:val="808080"/>
        </w:rPr>
        <w:t>-- TAG-MRDC-PARAMETERS-START</w:t>
      </w:r>
    </w:p>
    <w:p w14:paraId="0402DC02" w14:textId="77777777" w:rsidR="002C5D28" w:rsidRPr="00645E3C" w:rsidRDefault="002C5D28" w:rsidP="00645E3C">
      <w:pPr>
        <w:pStyle w:val="PL"/>
      </w:pPr>
    </w:p>
    <w:p w14:paraId="7CBEF8F0" w14:textId="77777777" w:rsidR="002C5D28" w:rsidRPr="00645E3C" w:rsidRDefault="002C5D28" w:rsidP="00645E3C">
      <w:pPr>
        <w:pStyle w:val="PL"/>
      </w:pPr>
      <w:r w:rsidRPr="00645E3C">
        <w:t>MRDC-Parameters ::=</w:t>
      </w:r>
      <w:r w:rsidR="00697FCB" w:rsidRPr="00645E3C">
        <w:t xml:space="preserve"> </w:t>
      </w:r>
      <w:r w:rsidRPr="00645E3C">
        <w:rPr>
          <w:color w:val="993366"/>
        </w:rPr>
        <w:t>SEQUENCE</w:t>
      </w:r>
      <w:r w:rsidRPr="00645E3C">
        <w:t xml:space="preserve"> {</w:t>
      </w:r>
    </w:p>
    <w:p w14:paraId="45610294" w14:textId="77777777" w:rsidR="002C5D28" w:rsidRPr="00645E3C" w:rsidRDefault="002C5D28" w:rsidP="00645E3C">
      <w:pPr>
        <w:pStyle w:val="PL"/>
      </w:pPr>
      <w:r w:rsidRPr="00645E3C">
        <w:t xml:space="preserve">    singleUL-Transmission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5ACB71E" w14:textId="77777777" w:rsidR="002C5D28" w:rsidRPr="00645E3C" w:rsidRDefault="002C5D28" w:rsidP="00645E3C">
      <w:pPr>
        <w:pStyle w:val="PL"/>
      </w:pPr>
      <w:r w:rsidRPr="00645E3C">
        <w:t xml:space="preserve">    dynamicPowerSharing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DF9BB16" w14:textId="77777777" w:rsidR="002C5D28" w:rsidRPr="00645E3C" w:rsidRDefault="002C5D28" w:rsidP="00645E3C">
      <w:pPr>
        <w:pStyle w:val="PL"/>
      </w:pPr>
      <w:r w:rsidRPr="00645E3C">
        <w:t xml:space="preserve">    tdm-Pattern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08B15E2" w14:textId="77777777" w:rsidR="002C5D28" w:rsidRPr="00645E3C" w:rsidRDefault="002C5D28" w:rsidP="00645E3C">
      <w:pPr>
        <w:pStyle w:val="PL"/>
      </w:pPr>
      <w:r w:rsidRPr="00645E3C">
        <w:t xml:space="preserve">    ul-SharingEUTRA-NR                  </w:t>
      </w:r>
      <w:r w:rsidRPr="00645E3C">
        <w:rPr>
          <w:color w:val="993366"/>
        </w:rPr>
        <w:t>ENUMERATED</w:t>
      </w:r>
      <w:r w:rsidRPr="00645E3C">
        <w:t xml:space="preserve"> {tdm, fdm, both}     </w:t>
      </w:r>
      <w:r w:rsidR="00697FCB" w:rsidRPr="00645E3C">
        <w:t xml:space="preserve">    </w:t>
      </w:r>
      <w:r w:rsidRPr="00645E3C">
        <w:rPr>
          <w:color w:val="993366"/>
        </w:rPr>
        <w:t>OPTIONAL</w:t>
      </w:r>
      <w:r w:rsidRPr="00645E3C">
        <w:t>,</w:t>
      </w:r>
    </w:p>
    <w:p w14:paraId="62D33F3D" w14:textId="77777777" w:rsidR="002C5D28" w:rsidRPr="00645E3C" w:rsidRDefault="002C5D28" w:rsidP="00645E3C">
      <w:pPr>
        <w:pStyle w:val="PL"/>
      </w:pPr>
      <w:r w:rsidRPr="00645E3C">
        <w:t xml:space="preserve">    ul-SwitchingTimeEUTRA-NR            </w:t>
      </w:r>
      <w:r w:rsidRPr="00645E3C">
        <w:rPr>
          <w:color w:val="993366"/>
        </w:rPr>
        <w:t>ENUMERATED</w:t>
      </w:r>
      <w:r w:rsidRPr="00645E3C">
        <w:t xml:space="preserve"> {type1, type2}   </w:t>
      </w:r>
      <w:r w:rsidR="00697FCB" w:rsidRPr="00645E3C">
        <w:t xml:space="preserve">        </w:t>
      </w:r>
      <w:r w:rsidRPr="00645E3C">
        <w:rPr>
          <w:color w:val="993366"/>
        </w:rPr>
        <w:t>OPTIONAL</w:t>
      </w:r>
      <w:r w:rsidRPr="00645E3C">
        <w:t>,</w:t>
      </w:r>
    </w:p>
    <w:p w14:paraId="5D2DF394" w14:textId="77777777" w:rsidR="002C5D28" w:rsidRPr="00645E3C" w:rsidRDefault="002C5D28" w:rsidP="00645E3C">
      <w:pPr>
        <w:pStyle w:val="PL"/>
      </w:pPr>
      <w:r w:rsidRPr="00645E3C">
        <w:t xml:space="preserve">    simultaneousRxTxInterBandENDC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46E66E99" w14:textId="77777777" w:rsidR="002C5D28" w:rsidRPr="00645E3C" w:rsidRDefault="002C5D28" w:rsidP="00645E3C">
      <w:pPr>
        <w:pStyle w:val="PL"/>
      </w:pPr>
      <w:r w:rsidRPr="00645E3C">
        <w:t xml:space="preserve">    asyncIntraBandENDC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112DCAC3" w14:textId="77777777" w:rsidR="00632133" w:rsidRPr="00645E3C" w:rsidRDefault="002C5D28" w:rsidP="00645E3C">
      <w:pPr>
        <w:pStyle w:val="PL"/>
      </w:pPr>
      <w:r w:rsidRPr="00645E3C">
        <w:t xml:space="preserve">    ...</w:t>
      </w:r>
      <w:r w:rsidR="00632133" w:rsidRPr="00645E3C">
        <w:t>,</w:t>
      </w:r>
    </w:p>
    <w:p w14:paraId="24C852E3" w14:textId="77777777" w:rsidR="00632133" w:rsidRPr="00645E3C" w:rsidRDefault="00632133" w:rsidP="00645E3C">
      <w:pPr>
        <w:pStyle w:val="PL"/>
      </w:pPr>
      <w:r w:rsidRPr="00645E3C">
        <w:t xml:space="preserve">    [[</w:t>
      </w:r>
    </w:p>
    <w:p w14:paraId="3420A336" w14:textId="77777777" w:rsidR="00632133" w:rsidRPr="00645E3C" w:rsidRDefault="00632133" w:rsidP="00645E3C">
      <w:pPr>
        <w:pStyle w:val="PL"/>
      </w:pPr>
      <w:r w:rsidRPr="00645E3C">
        <w:t xml:space="preserve">    dual</w:t>
      </w:r>
      <w:r w:rsidR="00C43D29" w:rsidRPr="00645E3C">
        <w:t>P</w:t>
      </w:r>
      <w:r w:rsidRPr="00645E3C">
        <w:t xml:space="preserve">A-Architecture                 </w:t>
      </w:r>
      <w:r w:rsidRPr="00645E3C">
        <w:rPr>
          <w:color w:val="993366"/>
        </w:rPr>
        <w:t>ENUMERATED</w:t>
      </w:r>
      <w:r w:rsidRPr="00645E3C">
        <w:t xml:space="preserve"> {supported}      </w:t>
      </w:r>
      <w:r w:rsidR="00697FCB" w:rsidRPr="00645E3C">
        <w:t xml:space="preserve">        </w:t>
      </w:r>
      <w:r w:rsidRPr="00645E3C">
        <w:rPr>
          <w:color w:val="993366"/>
        </w:rPr>
        <w:t>OPTIONAL</w:t>
      </w:r>
      <w:r w:rsidR="00697FCB" w:rsidRPr="00645E3C">
        <w:t>,</w:t>
      </w:r>
    </w:p>
    <w:p w14:paraId="632212CD" w14:textId="77777777" w:rsidR="00697FCB" w:rsidRPr="00645E3C" w:rsidRDefault="00697FCB" w:rsidP="00645E3C">
      <w:pPr>
        <w:pStyle w:val="PL"/>
      </w:pPr>
      <w:r w:rsidRPr="00645E3C">
        <w:t xml:space="preserve">    intraBandENDC-Support-v1540         </w:t>
      </w:r>
      <w:r w:rsidRPr="00645E3C">
        <w:rPr>
          <w:color w:val="993366"/>
        </w:rPr>
        <w:t>ENUMERATED</w:t>
      </w:r>
      <w:r w:rsidRPr="00645E3C">
        <w:t xml:space="preserve"> {non-contiguous, both}   </w:t>
      </w:r>
      <w:r w:rsidRPr="00645E3C">
        <w:rPr>
          <w:color w:val="993366"/>
        </w:rPr>
        <w:t>OPTIONAL</w:t>
      </w:r>
      <w:r w:rsidR="003C2AA1" w:rsidRPr="00645E3C">
        <w:t>,</w:t>
      </w:r>
    </w:p>
    <w:p w14:paraId="2D38278D" w14:textId="77777777" w:rsidR="003C2AA1" w:rsidRPr="00645E3C" w:rsidRDefault="003C2AA1" w:rsidP="00645E3C">
      <w:pPr>
        <w:pStyle w:val="PL"/>
      </w:pPr>
      <w:r w:rsidRPr="00645E3C">
        <w:t xml:space="preserve">    ul-TimingAlignmentEUTRA-NR          </w:t>
      </w:r>
      <w:r w:rsidRPr="00645E3C">
        <w:rPr>
          <w:color w:val="993366"/>
        </w:rPr>
        <w:t>ENUMERATED</w:t>
      </w:r>
      <w:r w:rsidRPr="00645E3C">
        <w:t xml:space="preserve"> {required}               </w:t>
      </w:r>
      <w:r w:rsidRPr="00645E3C">
        <w:rPr>
          <w:color w:val="993366"/>
        </w:rPr>
        <w:t>OPTIONAL</w:t>
      </w:r>
    </w:p>
    <w:p w14:paraId="5E522755" w14:textId="77777777" w:rsidR="002C5D28" w:rsidRPr="00645E3C" w:rsidRDefault="00632133" w:rsidP="00645E3C">
      <w:pPr>
        <w:pStyle w:val="PL"/>
      </w:pPr>
      <w:r w:rsidRPr="00645E3C">
        <w:t xml:space="preserve">    ]]</w:t>
      </w:r>
    </w:p>
    <w:p w14:paraId="10BBE34A" w14:textId="77777777" w:rsidR="002C5D28" w:rsidRPr="00645E3C" w:rsidRDefault="002C5D28" w:rsidP="00645E3C">
      <w:pPr>
        <w:pStyle w:val="PL"/>
      </w:pPr>
      <w:r w:rsidRPr="00645E3C">
        <w:t>}</w:t>
      </w:r>
    </w:p>
    <w:p w14:paraId="130B4795" w14:textId="77777777" w:rsidR="002C5D28" w:rsidRPr="00645E3C" w:rsidRDefault="002C5D28" w:rsidP="00645E3C">
      <w:pPr>
        <w:pStyle w:val="PL"/>
      </w:pPr>
    </w:p>
    <w:p w14:paraId="32C5CD5C" w14:textId="77777777" w:rsidR="002C5D28" w:rsidRPr="00645E3C" w:rsidRDefault="002C5D28" w:rsidP="00645E3C">
      <w:pPr>
        <w:pStyle w:val="PL"/>
        <w:rPr>
          <w:color w:val="808080"/>
        </w:rPr>
      </w:pPr>
      <w:r w:rsidRPr="00645E3C">
        <w:rPr>
          <w:color w:val="808080"/>
        </w:rPr>
        <w:t>-- TAG-MRDC-PARAMETERS-STOP</w:t>
      </w:r>
    </w:p>
    <w:p w14:paraId="69641F08" w14:textId="77777777" w:rsidR="002C5D28" w:rsidRPr="00645E3C" w:rsidRDefault="002C5D28" w:rsidP="00645E3C">
      <w:pPr>
        <w:pStyle w:val="PL"/>
        <w:rPr>
          <w:color w:val="808080"/>
        </w:rPr>
      </w:pPr>
      <w:r w:rsidRPr="00645E3C">
        <w:rPr>
          <w:color w:val="808080"/>
        </w:rPr>
        <w:t>-- ASN1STOP</w:t>
      </w:r>
    </w:p>
    <w:p w14:paraId="4107633A" w14:textId="77777777" w:rsidR="00C1597C" w:rsidRPr="00645E3C" w:rsidRDefault="00C1597C" w:rsidP="00C1597C"/>
    <w:p w14:paraId="5376826F" w14:textId="77777777" w:rsidR="002C5D28" w:rsidRPr="00645E3C" w:rsidRDefault="002C5D28" w:rsidP="002C5D28">
      <w:pPr>
        <w:pStyle w:val="Heading4"/>
        <w:rPr>
          <w:rFonts w:eastAsia="Malgun Gothic"/>
          <w:lang w:val="en-GB"/>
        </w:rPr>
      </w:pPr>
      <w:bookmarkStart w:id="2423" w:name="_Toc535261639"/>
      <w:r w:rsidRPr="00645E3C">
        <w:rPr>
          <w:rFonts w:eastAsia="Malgun Gothic"/>
          <w:lang w:val="en-GB"/>
        </w:rPr>
        <w:t>–</w:t>
      </w:r>
      <w:r w:rsidRPr="00645E3C">
        <w:rPr>
          <w:rFonts w:eastAsia="Malgun Gothic"/>
          <w:lang w:val="en-GB"/>
        </w:rPr>
        <w:tab/>
      </w:r>
      <w:r w:rsidRPr="00645E3C">
        <w:rPr>
          <w:rFonts w:eastAsia="Malgun Gothic"/>
          <w:i/>
          <w:lang w:val="en-GB"/>
        </w:rPr>
        <w:t>PDCP-Parameters</w:t>
      </w:r>
      <w:bookmarkEnd w:id="2423"/>
    </w:p>
    <w:p w14:paraId="0476B86A"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PDCP-Parameters</w:t>
      </w:r>
      <w:r w:rsidRPr="00645E3C">
        <w:rPr>
          <w:rFonts w:eastAsia="Malgun Gothic"/>
        </w:rPr>
        <w:t xml:space="preserve"> is used to convey capabilities related to PDCP.</w:t>
      </w:r>
    </w:p>
    <w:p w14:paraId="598D770C" w14:textId="77777777" w:rsidR="002C5D28" w:rsidRPr="00645E3C" w:rsidRDefault="002C5D28" w:rsidP="002C5D28">
      <w:pPr>
        <w:pStyle w:val="TH"/>
        <w:rPr>
          <w:rFonts w:eastAsia="Malgun Gothic"/>
          <w:lang w:val="en-GB"/>
        </w:rPr>
      </w:pPr>
      <w:r w:rsidRPr="00645E3C">
        <w:rPr>
          <w:rFonts w:eastAsia="Malgun Gothic"/>
          <w:i/>
          <w:lang w:val="en-GB"/>
        </w:rPr>
        <w:t>PDCP-Parameters</w:t>
      </w:r>
      <w:r w:rsidRPr="00645E3C">
        <w:rPr>
          <w:rFonts w:eastAsia="Malgun Gothic"/>
          <w:lang w:val="en-GB"/>
        </w:rPr>
        <w:t xml:space="preserve"> information element</w:t>
      </w:r>
    </w:p>
    <w:p w14:paraId="231CFE93" w14:textId="77777777" w:rsidR="002C5D28" w:rsidRPr="00645E3C" w:rsidRDefault="002C5D28" w:rsidP="00645E3C">
      <w:pPr>
        <w:pStyle w:val="PL"/>
        <w:rPr>
          <w:color w:val="808080"/>
        </w:rPr>
      </w:pPr>
      <w:r w:rsidRPr="00645E3C">
        <w:rPr>
          <w:color w:val="808080"/>
        </w:rPr>
        <w:t>-- ASN1START</w:t>
      </w:r>
    </w:p>
    <w:p w14:paraId="2A5F0081" w14:textId="77777777" w:rsidR="002C5D28" w:rsidRPr="00645E3C" w:rsidRDefault="002C5D28" w:rsidP="00645E3C">
      <w:pPr>
        <w:pStyle w:val="PL"/>
        <w:rPr>
          <w:color w:val="808080"/>
        </w:rPr>
      </w:pPr>
      <w:r w:rsidRPr="00645E3C">
        <w:rPr>
          <w:color w:val="808080"/>
        </w:rPr>
        <w:t>-- TAG-PDCP-PARAMETERS-START</w:t>
      </w:r>
    </w:p>
    <w:p w14:paraId="19A32A0F" w14:textId="77777777" w:rsidR="002C5D28" w:rsidRPr="00645E3C" w:rsidRDefault="002C5D28" w:rsidP="00645E3C">
      <w:pPr>
        <w:pStyle w:val="PL"/>
      </w:pPr>
    </w:p>
    <w:p w14:paraId="23914915" w14:textId="77777777" w:rsidR="002C5D28" w:rsidRPr="00645E3C" w:rsidRDefault="002C5D28" w:rsidP="00645E3C">
      <w:pPr>
        <w:pStyle w:val="PL"/>
      </w:pPr>
      <w:r w:rsidRPr="00645E3C">
        <w:t xml:space="preserve">PDCP-Parameters ::=         </w:t>
      </w:r>
      <w:r w:rsidRPr="00645E3C">
        <w:rPr>
          <w:color w:val="993366"/>
        </w:rPr>
        <w:t>SEQUENCE</w:t>
      </w:r>
      <w:r w:rsidRPr="00645E3C">
        <w:t xml:space="preserve"> {</w:t>
      </w:r>
    </w:p>
    <w:p w14:paraId="17AD76FC" w14:textId="77777777" w:rsidR="002C5D28" w:rsidRPr="00645E3C" w:rsidRDefault="002C5D28" w:rsidP="00645E3C">
      <w:pPr>
        <w:pStyle w:val="PL"/>
      </w:pPr>
      <w:r w:rsidRPr="00645E3C">
        <w:t xml:space="preserve">    supportedROHC-Profiles      </w:t>
      </w:r>
      <w:r w:rsidRPr="00645E3C">
        <w:rPr>
          <w:color w:val="993366"/>
        </w:rPr>
        <w:t>SEQUENCE</w:t>
      </w:r>
      <w:r w:rsidRPr="00645E3C">
        <w:t xml:space="preserve"> {</w:t>
      </w:r>
    </w:p>
    <w:p w14:paraId="74BA588B" w14:textId="77777777" w:rsidR="002C5D28" w:rsidRPr="00645E3C" w:rsidRDefault="002C5D28" w:rsidP="00645E3C">
      <w:pPr>
        <w:pStyle w:val="PL"/>
      </w:pPr>
      <w:r w:rsidRPr="00645E3C">
        <w:t xml:space="preserve">        profile0x0000               </w:t>
      </w:r>
      <w:r w:rsidRPr="00645E3C">
        <w:rPr>
          <w:color w:val="993366"/>
        </w:rPr>
        <w:t>BOOLEAN</w:t>
      </w:r>
      <w:r w:rsidRPr="00645E3C">
        <w:t>,</w:t>
      </w:r>
    </w:p>
    <w:p w14:paraId="2BE3B2C6" w14:textId="77777777" w:rsidR="002C5D28" w:rsidRPr="00645E3C" w:rsidRDefault="002C5D28" w:rsidP="00645E3C">
      <w:pPr>
        <w:pStyle w:val="PL"/>
      </w:pPr>
      <w:r w:rsidRPr="00645E3C">
        <w:t xml:space="preserve">        profile0x0001               </w:t>
      </w:r>
      <w:r w:rsidRPr="00645E3C">
        <w:rPr>
          <w:color w:val="993366"/>
        </w:rPr>
        <w:t>BOOLEAN</w:t>
      </w:r>
      <w:r w:rsidRPr="00645E3C">
        <w:t>,</w:t>
      </w:r>
    </w:p>
    <w:p w14:paraId="594E2D85" w14:textId="77777777" w:rsidR="002C5D28" w:rsidRPr="00645E3C" w:rsidRDefault="002C5D28" w:rsidP="00645E3C">
      <w:pPr>
        <w:pStyle w:val="PL"/>
      </w:pPr>
      <w:r w:rsidRPr="00645E3C">
        <w:t xml:space="preserve">        profile0x0002               </w:t>
      </w:r>
      <w:r w:rsidRPr="00645E3C">
        <w:rPr>
          <w:color w:val="993366"/>
        </w:rPr>
        <w:t>BOOLEAN</w:t>
      </w:r>
      <w:r w:rsidRPr="00645E3C">
        <w:t>,</w:t>
      </w:r>
    </w:p>
    <w:p w14:paraId="27352E1F" w14:textId="77777777" w:rsidR="002C5D28" w:rsidRPr="00645E3C" w:rsidRDefault="002C5D28" w:rsidP="00645E3C">
      <w:pPr>
        <w:pStyle w:val="PL"/>
      </w:pPr>
      <w:r w:rsidRPr="00645E3C">
        <w:t xml:space="preserve">        profile0x0003               </w:t>
      </w:r>
      <w:r w:rsidRPr="00645E3C">
        <w:rPr>
          <w:color w:val="993366"/>
        </w:rPr>
        <w:t>BOOLEAN</w:t>
      </w:r>
      <w:r w:rsidRPr="00645E3C">
        <w:t>,</w:t>
      </w:r>
    </w:p>
    <w:p w14:paraId="3E3716D5" w14:textId="77777777" w:rsidR="002C5D28" w:rsidRPr="00645E3C" w:rsidRDefault="002C5D28" w:rsidP="00645E3C">
      <w:pPr>
        <w:pStyle w:val="PL"/>
      </w:pPr>
      <w:r w:rsidRPr="00645E3C">
        <w:t xml:space="preserve">        profile0x0004               </w:t>
      </w:r>
      <w:r w:rsidRPr="00645E3C">
        <w:rPr>
          <w:color w:val="993366"/>
        </w:rPr>
        <w:t>BOOLEAN</w:t>
      </w:r>
      <w:r w:rsidRPr="00645E3C">
        <w:t>,</w:t>
      </w:r>
    </w:p>
    <w:p w14:paraId="6273AC5D" w14:textId="77777777" w:rsidR="002C5D28" w:rsidRPr="00645E3C" w:rsidRDefault="002C5D28" w:rsidP="00645E3C">
      <w:pPr>
        <w:pStyle w:val="PL"/>
      </w:pPr>
      <w:r w:rsidRPr="00645E3C">
        <w:t xml:space="preserve">        profile0x0006               </w:t>
      </w:r>
      <w:r w:rsidRPr="00645E3C">
        <w:rPr>
          <w:color w:val="993366"/>
        </w:rPr>
        <w:t>BOOLEAN</w:t>
      </w:r>
      <w:r w:rsidRPr="00645E3C">
        <w:t>,</w:t>
      </w:r>
    </w:p>
    <w:p w14:paraId="0AA85477" w14:textId="77777777" w:rsidR="002C5D28" w:rsidRPr="00645E3C" w:rsidRDefault="002C5D28" w:rsidP="00645E3C">
      <w:pPr>
        <w:pStyle w:val="PL"/>
      </w:pPr>
      <w:r w:rsidRPr="00645E3C">
        <w:t xml:space="preserve">        profile0x0101               </w:t>
      </w:r>
      <w:r w:rsidRPr="00645E3C">
        <w:rPr>
          <w:color w:val="993366"/>
        </w:rPr>
        <w:t>BOOLEAN</w:t>
      </w:r>
      <w:r w:rsidRPr="00645E3C">
        <w:t>,</w:t>
      </w:r>
    </w:p>
    <w:p w14:paraId="76BD0330" w14:textId="77777777" w:rsidR="002C5D28" w:rsidRPr="00645E3C" w:rsidRDefault="002C5D28" w:rsidP="00645E3C">
      <w:pPr>
        <w:pStyle w:val="PL"/>
      </w:pPr>
      <w:r w:rsidRPr="00645E3C">
        <w:t xml:space="preserve">        profile0x0102               </w:t>
      </w:r>
      <w:r w:rsidRPr="00645E3C">
        <w:rPr>
          <w:color w:val="993366"/>
        </w:rPr>
        <w:t>BOOLEAN</w:t>
      </w:r>
      <w:r w:rsidRPr="00645E3C">
        <w:t>,</w:t>
      </w:r>
    </w:p>
    <w:p w14:paraId="4C303DDA" w14:textId="77777777" w:rsidR="002C5D28" w:rsidRPr="00645E3C" w:rsidRDefault="002C5D28" w:rsidP="00645E3C">
      <w:pPr>
        <w:pStyle w:val="PL"/>
      </w:pPr>
      <w:r w:rsidRPr="00645E3C">
        <w:lastRenderedPageBreak/>
        <w:t xml:space="preserve">        profile0x0103               </w:t>
      </w:r>
      <w:r w:rsidRPr="00645E3C">
        <w:rPr>
          <w:color w:val="993366"/>
        </w:rPr>
        <w:t>BOOLEAN</w:t>
      </w:r>
      <w:r w:rsidRPr="00645E3C">
        <w:t>,</w:t>
      </w:r>
    </w:p>
    <w:p w14:paraId="71C19FF2" w14:textId="77777777" w:rsidR="002C5D28" w:rsidRPr="00645E3C" w:rsidRDefault="002C5D28" w:rsidP="00645E3C">
      <w:pPr>
        <w:pStyle w:val="PL"/>
      </w:pPr>
      <w:r w:rsidRPr="00645E3C">
        <w:t xml:space="preserve">        profile0x0104               </w:t>
      </w:r>
      <w:r w:rsidRPr="00645E3C">
        <w:rPr>
          <w:color w:val="993366"/>
        </w:rPr>
        <w:t>BOOLEAN</w:t>
      </w:r>
    </w:p>
    <w:p w14:paraId="2C21F942" w14:textId="77777777" w:rsidR="002C5D28" w:rsidRPr="00645E3C" w:rsidRDefault="002C5D28" w:rsidP="00645E3C">
      <w:pPr>
        <w:pStyle w:val="PL"/>
      </w:pPr>
      <w:r w:rsidRPr="00645E3C">
        <w:t xml:space="preserve">    },</w:t>
      </w:r>
    </w:p>
    <w:p w14:paraId="2E6413A6" w14:textId="77777777" w:rsidR="002C5D28" w:rsidRPr="00645E3C" w:rsidRDefault="002C5D28" w:rsidP="00645E3C">
      <w:pPr>
        <w:pStyle w:val="PL"/>
      </w:pPr>
      <w:r w:rsidRPr="00645E3C">
        <w:t xml:space="preserve">    maxNumberROHC-ContextSessions       </w:t>
      </w:r>
      <w:r w:rsidRPr="00645E3C">
        <w:rPr>
          <w:color w:val="993366"/>
        </w:rPr>
        <w:t>ENUMERATED</w:t>
      </w:r>
      <w:r w:rsidRPr="00645E3C">
        <w:t xml:space="preserve"> {cs2, cs4, cs8, cs12, cs16, cs24, cs32, cs48, cs64,</w:t>
      </w:r>
    </w:p>
    <w:p w14:paraId="50528366" w14:textId="77777777" w:rsidR="00F95F2F" w:rsidRPr="00645E3C" w:rsidRDefault="002C5D28" w:rsidP="00645E3C">
      <w:pPr>
        <w:pStyle w:val="PL"/>
      </w:pPr>
      <w:r w:rsidRPr="00645E3C">
        <w:t xml:space="preserve">                                                cs128, cs256, cs512, cs1024, cs16384, spare2, spare1},</w:t>
      </w:r>
    </w:p>
    <w:p w14:paraId="0887AD76" w14:textId="77777777" w:rsidR="002C5D28" w:rsidRPr="00645E3C" w:rsidRDefault="002C5D28" w:rsidP="00645E3C">
      <w:pPr>
        <w:pStyle w:val="PL"/>
      </w:pPr>
      <w:r w:rsidRPr="00645E3C">
        <w:t xml:space="preserve">    uplinkOnlyROHC-Profiles         </w:t>
      </w:r>
      <w:r w:rsidR="00025B35">
        <w:t xml:space="preserve">    </w:t>
      </w:r>
      <w:r w:rsidRPr="00645E3C">
        <w:rPr>
          <w:color w:val="993366"/>
        </w:rPr>
        <w:t>ENUMERATED</w:t>
      </w:r>
      <w:r w:rsidRPr="00645E3C">
        <w:t xml:space="preserve"> {supported}      </w:t>
      </w:r>
      <w:r w:rsidRPr="00645E3C">
        <w:rPr>
          <w:color w:val="993366"/>
        </w:rPr>
        <w:t>OPTIONAL</w:t>
      </w:r>
      <w:r w:rsidRPr="00645E3C">
        <w:t>,</w:t>
      </w:r>
    </w:p>
    <w:p w14:paraId="58162D55" w14:textId="77777777" w:rsidR="002C5D28" w:rsidRPr="00645E3C" w:rsidRDefault="002C5D28" w:rsidP="00645E3C">
      <w:pPr>
        <w:pStyle w:val="PL"/>
      </w:pPr>
      <w:r w:rsidRPr="00645E3C">
        <w:t xml:space="preserve">    continueROHC-Context                </w:t>
      </w:r>
      <w:r w:rsidRPr="00645E3C">
        <w:rPr>
          <w:color w:val="993366"/>
        </w:rPr>
        <w:t>ENUMERATED</w:t>
      </w:r>
      <w:r w:rsidRPr="00645E3C">
        <w:t xml:space="preserve"> {supported}      </w:t>
      </w:r>
      <w:r w:rsidRPr="00645E3C">
        <w:rPr>
          <w:color w:val="993366"/>
        </w:rPr>
        <w:t>OPTIONAL</w:t>
      </w:r>
      <w:r w:rsidRPr="00645E3C">
        <w:t>,</w:t>
      </w:r>
    </w:p>
    <w:p w14:paraId="65D5E8D3" w14:textId="77777777" w:rsidR="002C5D28" w:rsidRPr="00645E3C" w:rsidRDefault="002C5D28" w:rsidP="00645E3C">
      <w:pPr>
        <w:pStyle w:val="PL"/>
      </w:pPr>
      <w:r w:rsidRPr="00645E3C">
        <w:t xml:space="preserve">    outOfOrderDelivery                  </w:t>
      </w:r>
      <w:r w:rsidRPr="00645E3C">
        <w:rPr>
          <w:color w:val="993366"/>
        </w:rPr>
        <w:t>ENUMERATED</w:t>
      </w:r>
      <w:r w:rsidRPr="00645E3C">
        <w:t xml:space="preserve"> {supported}      </w:t>
      </w:r>
      <w:r w:rsidRPr="00645E3C">
        <w:rPr>
          <w:color w:val="993366"/>
        </w:rPr>
        <w:t>OPTIONAL</w:t>
      </w:r>
      <w:r w:rsidRPr="00645E3C">
        <w:t>,</w:t>
      </w:r>
    </w:p>
    <w:p w14:paraId="5A51C36A" w14:textId="77777777" w:rsidR="002C5D28" w:rsidRPr="00645E3C" w:rsidRDefault="002C5D28" w:rsidP="00645E3C">
      <w:pPr>
        <w:pStyle w:val="PL"/>
      </w:pPr>
      <w:r w:rsidRPr="00645E3C">
        <w:t xml:space="preserve">    shortSN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DC28E68" w14:textId="77777777" w:rsidR="002C5D28" w:rsidRPr="00645E3C" w:rsidRDefault="002C5D28" w:rsidP="00645E3C">
      <w:pPr>
        <w:pStyle w:val="PL"/>
      </w:pPr>
      <w:r w:rsidRPr="00645E3C">
        <w:t xml:space="preserve">    pdcp-DuplicationSRB</w:t>
      </w:r>
      <w:r w:rsidR="005051A8"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7BDDD789" w14:textId="77777777" w:rsidR="002C5D28" w:rsidRPr="00645E3C" w:rsidRDefault="002C5D28" w:rsidP="00645E3C">
      <w:pPr>
        <w:pStyle w:val="PL"/>
      </w:pPr>
      <w:r w:rsidRPr="00645E3C">
        <w:t xml:space="preserve">    pdcp-DuplicationMCG-OrSCG</w:t>
      </w:r>
      <w:r w:rsidR="005051A8" w:rsidRPr="00645E3C">
        <w:t>-DRB</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08A2A5F9" w14:textId="77777777" w:rsidR="002C5D28" w:rsidRPr="00645E3C" w:rsidRDefault="002C5D28" w:rsidP="00645E3C">
      <w:pPr>
        <w:pStyle w:val="PL"/>
      </w:pPr>
      <w:r w:rsidRPr="00645E3C">
        <w:t xml:space="preserve">    ...</w:t>
      </w:r>
    </w:p>
    <w:p w14:paraId="62C5F707" w14:textId="77777777" w:rsidR="002C5D28" w:rsidRPr="00645E3C" w:rsidRDefault="002C5D28" w:rsidP="00645E3C">
      <w:pPr>
        <w:pStyle w:val="PL"/>
      </w:pPr>
      <w:r w:rsidRPr="00645E3C">
        <w:t>}</w:t>
      </w:r>
    </w:p>
    <w:p w14:paraId="5FA2C2E0" w14:textId="77777777" w:rsidR="002C5D28" w:rsidRPr="00645E3C" w:rsidRDefault="002C5D28" w:rsidP="00645E3C">
      <w:pPr>
        <w:pStyle w:val="PL"/>
      </w:pPr>
    </w:p>
    <w:p w14:paraId="021AE478" w14:textId="77777777" w:rsidR="002C5D28" w:rsidRPr="00645E3C" w:rsidRDefault="002C5D28" w:rsidP="00645E3C">
      <w:pPr>
        <w:pStyle w:val="PL"/>
        <w:rPr>
          <w:color w:val="808080"/>
        </w:rPr>
      </w:pPr>
      <w:r w:rsidRPr="00645E3C">
        <w:rPr>
          <w:color w:val="808080"/>
        </w:rPr>
        <w:t>-- TAG-PDCP-PARAMETERS-STOP</w:t>
      </w:r>
    </w:p>
    <w:p w14:paraId="5CBB81F2" w14:textId="77777777" w:rsidR="002C5D28" w:rsidRPr="00645E3C" w:rsidRDefault="002C5D28" w:rsidP="00645E3C">
      <w:pPr>
        <w:pStyle w:val="PL"/>
        <w:rPr>
          <w:color w:val="808080"/>
        </w:rPr>
      </w:pPr>
      <w:r w:rsidRPr="00645E3C">
        <w:rPr>
          <w:color w:val="808080"/>
        </w:rPr>
        <w:t>-- ASN1STOP</w:t>
      </w:r>
    </w:p>
    <w:p w14:paraId="384A6997" w14:textId="77777777" w:rsidR="00674EA2" w:rsidRDefault="00674EA2" w:rsidP="00674EA2">
      <w:pPr>
        <w:rPr>
          <w:ins w:id="2424" w:author="Rapporteur Late Drop" w:date="2019-04-04T17:33:00Z"/>
        </w:rPr>
      </w:pPr>
    </w:p>
    <w:p w14:paraId="19C1A791" w14:textId="77777777" w:rsidR="00674EA2" w:rsidRPr="00645E3C" w:rsidRDefault="00674EA2" w:rsidP="00674EA2">
      <w:pPr>
        <w:pStyle w:val="Heading4"/>
        <w:rPr>
          <w:ins w:id="2425" w:author="Rapporteur Late Drop" w:date="2019-04-04T17:33:00Z"/>
          <w:lang w:val="en-GB"/>
        </w:rPr>
      </w:pPr>
      <w:ins w:id="2426" w:author="Rapporteur Late Drop" w:date="2019-04-04T17:33:00Z">
        <w:r w:rsidRPr="00645E3C">
          <w:rPr>
            <w:lang w:val="en-GB"/>
          </w:rPr>
          <w:t>–</w:t>
        </w:r>
        <w:r w:rsidRPr="00645E3C">
          <w:rPr>
            <w:lang w:val="en-GB"/>
          </w:rPr>
          <w:tab/>
        </w:r>
        <w:r>
          <w:rPr>
            <w:i/>
            <w:noProof/>
            <w:lang w:val="en-GB"/>
          </w:rPr>
          <w:t>NR</w:t>
        </w:r>
        <w:r w:rsidRPr="00645E3C">
          <w:rPr>
            <w:i/>
            <w:noProof/>
            <w:lang w:val="en-GB"/>
          </w:rPr>
          <w:t>DC-Parameters</w:t>
        </w:r>
      </w:ins>
    </w:p>
    <w:p w14:paraId="354613C2" w14:textId="77777777" w:rsidR="00674EA2" w:rsidRPr="00645E3C" w:rsidRDefault="00674EA2" w:rsidP="00674EA2">
      <w:pPr>
        <w:rPr>
          <w:ins w:id="2427" w:author="Rapporteur Late Drop" w:date="2019-04-04T17:33:00Z"/>
        </w:rPr>
      </w:pPr>
      <w:ins w:id="2428" w:author="Rapporteur Late Drop" w:date="2019-04-04T17:33:00Z">
        <w:r w:rsidRPr="00645E3C">
          <w:t xml:space="preserve">The IE </w:t>
        </w:r>
        <w:r>
          <w:rPr>
            <w:i/>
          </w:rPr>
          <w:t>N</w:t>
        </w:r>
        <w:r w:rsidRPr="00645E3C">
          <w:rPr>
            <w:i/>
          </w:rPr>
          <w:t>RDC-Parameters</w:t>
        </w:r>
        <w:r w:rsidRPr="00645E3C">
          <w:t xml:space="preserve"> contains parameters specific to </w:t>
        </w:r>
        <w:r>
          <w:t>N</w:t>
        </w:r>
        <w:r w:rsidRPr="00645E3C">
          <w:t>R-DC</w:t>
        </w:r>
        <w:r>
          <w:t>, i.e., which are not applicable to NR SA.</w:t>
        </w:r>
      </w:ins>
    </w:p>
    <w:p w14:paraId="5C70C826" w14:textId="77777777" w:rsidR="00674EA2" w:rsidRPr="00645E3C" w:rsidRDefault="00674EA2" w:rsidP="00674EA2">
      <w:pPr>
        <w:pStyle w:val="TH"/>
        <w:rPr>
          <w:ins w:id="2429" w:author="Rapporteur Late Drop" w:date="2019-04-04T17:33:00Z"/>
          <w:lang w:val="en-GB"/>
        </w:rPr>
      </w:pPr>
      <w:ins w:id="2430" w:author="Rapporteur Late Drop" w:date="2019-04-04T17:33:00Z">
        <w:r>
          <w:rPr>
            <w:i/>
            <w:lang w:val="en-GB"/>
          </w:rPr>
          <w:t>N</w:t>
        </w:r>
        <w:r w:rsidRPr="00645E3C">
          <w:rPr>
            <w:i/>
            <w:lang w:val="en-GB"/>
          </w:rPr>
          <w:t>RDC-Parameters</w:t>
        </w:r>
        <w:r w:rsidRPr="00645E3C">
          <w:rPr>
            <w:lang w:val="en-GB"/>
          </w:rPr>
          <w:t xml:space="preserve"> information element</w:t>
        </w:r>
      </w:ins>
    </w:p>
    <w:p w14:paraId="6DBB4F5D" w14:textId="77777777" w:rsidR="00674EA2" w:rsidRPr="00645E3C" w:rsidRDefault="00674EA2" w:rsidP="00674EA2">
      <w:pPr>
        <w:pStyle w:val="PL"/>
        <w:rPr>
          <w:ins w:id="2431" w:author="Rapporteur Late Drop" w:date="2019-04-04T17:33:00Z"/>
          <w:color w:val="808080"/>
        </w:rPr>
      </w:pPr>
      <w:ins w:id="2432" w:author="Rapporteur Late Drop" w:date="2019-04-04T17:33:00Z">
        <w:r w:rsidRPr="00645E3C">
          <w:rPr>
            <w:color w:val="808080"/>
          </w:rPr>
          <w:t>-- ASN1START</w:t>
        </w:r>
      </w:ins>
    </w:p>
    <w:p w14:paraId="45E0A2C3" w14:textId="77777777" w:rsidR="00674EA2" w:rsidRPr="00645E3C" w:rsidRDefault="00674EA2" w:rsidP="00674EA2">
      <w:pPr>
        <w:pStyle w:val="PL"/>
        <w:rPr>
          <w:ins w:id="2433" w:author="Rapporteur Late Drop" w:date="2019-04-04T17:33:00Z"/>
          <w:color w:val="808080"/>
        </w:rPr>
      </w:pPr>
      <w:ins w:id="2434" w:author="Rapporteur Late Drop" w:date="2019-04-04T17:33:00Z">
        <w:r>
          <w:rPr>
            <w:color w:val="808080"/>
          </w:rPr>
          <w:t>-- TAG-N</w:t>
        </w:r>
        <w:r w:rsidRPr="00645E3C">
          <w:rPr>
            <w:color w:val="808080"/>
          </w:rPr>
          <w:t>RDC-PARAMETERS-START</w:t>
        </w:r>
      </w:ins>
    </w:p>
    <w:p w14:paraId="55D0F5F8" w14:textId="77777777" w:rsidR="00674EA2" w:rsidRDefault="00674EA2" w:rsidP="00674EA2">
      <w:pPr>
        <w:pStyle w:val="PL"/>
        <w:rPr>
          <w:ins w:id="2435" w:author="Rapporteur Late Drop" w:date="2019-04-04T17:33:00Z"/>
        </w:rPr>
      </w:pPr>
    </w:p>
    <w:p w14:paraId="4C7910D9" w14:textId="77777777" w:rsidR="00674EA2" w:rsidRDefault="00674EA2" w:rsidP="00674EA2">
      <w:pPr>
        <w:pStyle w:val="PL"/>
        <w:rPr>
          <w:ins w:id="2436" w:author="Rapporteur Late Drop" w:date="2019-04-04T17:33:00Z"/>
        </w:rPr>
      </w:pPr>
      <w:ins w:id="2437" w:author="Rapporteur Late Drop" w:date="2019-04-04T17:33:00Z">
        <w:r>
          <w:t>N</w:t>
        </w:r>
        <w:r w:rsidRPr="00645E3C">
          <w:t xml:space="preserve">RDC-Parameters ::= </w:t>
        </w:r>
        <w:r>
          <w:t xml:space="preserve">                </w:t>
        </w:r>
        <w:r w:rsidRPr="00645E3C">
          <w:rPr>
            <w:color w:val="993366"/>
          </w:rPr>
          <w:t>SEQUENCE</w:t>
        </w:r>
        <w:r>
          <w:t xml:space="preserve"> {</w:t>
        </w:r>
      </w:ins>
    </w:p>
    <w:p w14:paraId="5B8821EF" w14:textId="77777777" w:rsidR="00674EA2" w:rsidRPr="00645E3C" w:rsidRDefault="00674EA2" w:rsidP="00674EA2">
      <w:pPr>
        <w:pStyle w:val="PL"/>
        <w:rPr>
          <w:ins w:id="2438" w:author="Rapporteur Late Drop" w:date="2019-04-04T17:33:00Z"/>
        </w:rPr>
      </w:pPr>
      <w:ins w:id="2439" w:author="Rapporteur Late Drop" w:date="2019-04-04T17:33:00Z">
        <w:r>
          <w:t xml:space="preserve">    m</w:t>
        </w:r>
        <w:r w:rsidRPr="00645E3C">
          <w:t>e</w:t>
        </w:r>
        <w:r>
          <w:t>asAndMobParametersN</w:t>
        </w:r>
        <w:r w:rsidRPr="00645E3C">
          <w:t>RDC</w:t>
        </w:r>
        <w:r>
          <w:t xml:space="preserve">            </w:t>
        </w:r>
        <w:r w:rsidRPr="00645E3C">
          <w:t>Me</w:t>
        </w:r>
        <w:r>
          <w:t>asAndMobParametersM</w:t>
        </w:r>
        <w:r w:rsidRPr="00645E3C">
          <w:t xml:space="preserve">RDC   </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108AA425" w14:textId="77777777" w:rsidR="00674EA2" w:rsidRPr="00645E3C" w:rsidRDefault="00674EA2" w:rsidP="00674EA2">
      <w:pPr>
        <w:pStyle w:val="PL"/>
        <w:rPr>
          <w:ins w:id="2440" w:author="Rapporteur Late Drop" w:date="2019-04-04T17:33:00Z"/>
        </w:rPr>
      </w:pPr>
      <w:ins w:id="2441" w:author="Rapporteur Late Drop" w:date="2019-04-04T17:33:00Z">
        <w:r>
          <w:t xml:space="preserve">    </w:t>
        </w:r>
        <w:r w:rsidRPr="00645E3C">
          <w:t>generalParameters</w:t>
        </w:r>
        <w:r>
          <w:t>N</w:t>
        </w:r>
        <w:r w:rsidRPr="00645E3C">
          <w:t>R</w:t>
        </w:r>
        <w:r>
          <w:t xml:space="preserve">DC               </w:t>
        </w:r>
        <w:r w:rsidRPr="00645E3C">
          <w:t>GeneralParameters</w:t>
        </w:r>
        <w:r>
          <w:t>M</w:t>
        </w:r>
        <w:r w:rsidRPr="00645E3C">
          <w:t>RDC-XDD-Diff</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31C7DC82" w14:textId="77777777" w:rsidR="00674EA2" w:rsidRPr="00645E3C" w:rsidRDefault="00674EA2" w:rsidP="00674EA2">
      <w:pPr>
        <w:pStyle w:val="PL"/>
        <w:rPr>
          <w:ins w:id="2442" w:author="Rapporteur Late Drop" w:date="2019-04-04T17:33:00Z"/>
        </w:rPr>
      </w:pPr>
      <w:ins w:id="2443" w:author="Rapporteur Late Drop" w:date="2019-04-04T17:33:00Z">
        <w:r>
          <w:t xml:space="preserve">    fdd-Add-UE-N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5B63427D" w14:textId="77777777" w:rsidR="00674EA2" w:rsidRPr="00645E3C" w:rsidRDefault="00674EA2" w:rsidP="00674EA2">
      <w:pPr>
        <w:pStyle w:val="PL"/>
        <w:rPr>
          <w:ins w:id="2444" w:author="Rapporteur Late Drop" w:date="2019-04-04T17:33:00Z"/>
        </w:rPr>
      </w:pPr>
      <w:ins w:id="2445" w:author="Rapporteur Late Drop" w:date="2019-04-04T17:33:00Z">
        <w:r w:rsidRPr="00645E3C">
          <w:t xml:space="preserve">    tdd-Add-UE-</w:t>
        </w:r>
        <w:r>
          <w:t>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09FA9865" w14:textId="77777777" w:rsidR="00674EA2" w:rsidRPr="00645E3C" w:rsidRDefault="00674EA2" w:rsidP="00674EA2">
      <w:pPr>
        <w:pStyle w:val="PL"/>
        <w:rPr>
          <w:ins w:id="2446" w:author="Rapporteur Late Drop" w:date="2019-04-04T17:33:00Z"/>
        </w:rPr>
      </w:pPr>
      <w:ins w:id="2447" w:author="Rapporteur Late Drop" w:date="2019-04-04T17:33:00Z">
        <w:r w:rsidRPr="00645E3C">
          <w:t xml:space="preserve">    fr1-Add-UE-</w:t>
        </w:r>
        <w:r>
          <w:t>N</w:t>
        </w:r>
        <w:r w:rsidRPr="00645E3C">
          <w:t>R</w:t>
        </w:r>
        <w:r>
          <w:t>DC-Capabilities        UE-M</w:t>
        </w:r>
        <w:r w:rsidRPr="00645E3C">
          <w:t xml:space="preserve">RDC-CapabilityAddFRX-Mode  </w:t>
        </w:r>
        <w:r>
          <w:t xml:space="preserve"> </w:t>
        </w:r>
        <w:r w:rsidRPr="00645E3C">
          <w:t xml:space="preserve">    </w:t>
        </w:r>
        <w:r>
          <w:t xml:space="preserve">        </w:t>
        </w:r>
        <w:r w:rsidRPr="00645E3C">
          <w:rPr>
            <w:color w:val="993366"/>
          </w:rPr>
          <w:t>OPTIONAL</w:t>
        </w:r>
        <w:r w:rsidRPr="00645E3C">
          <w:t>,</w:t>
        </w:r>
      </w:ins>
    </w:p>
    <w:p w14:paraId="6DB50C24" w14:textId="77777777" w:rsidR="00674EA2" w:rsidRPr="00645E3C" w:rsidRDefault="00674EA2" w:rsidP="00674EA2">
      <w:pPr>
        <w:pStyle w:val="PL"/>
        <w:rPr>
          <w:ins w:id="2448" w:author="Rapporteur Late Drop" w:date="2019-04-04T17:33:00Z"/>
        </w:rPr>
      </w:pPr>
      <w:ins w:id="2449" w:author="Rapporteur Late Drop" w:date="2019-04-04T17:33:00Z">
        <w:r w:rsidRPr="00645E3C">
          <w:t xml:space="preserve">    fr2-Add-UE-</w:t>
        </w:r>
        <w:r>
          <w:t>N</w:t>
        </w:r>
        <w:r w:rsidRPr="00645E3C">
          <w:t xml:space="preserve">RDC-Capabilities       </w:t>
        </w:r>
        <w:r>
          <w:t xml:space="preserve"> </w:t>
        </w:r>
        <w:r w:rsidRPr="00645E3C">
          <w:t>UE-</w:t>
        </w:r>
        <w:r>
          <w:t>MR</w:t>
        </w:r>
        <w:r w:rsidRPr="00645E3C">
          <w:t xml:space="preserve">DC-CapabilityAddFRX-Mode </w:t>
        </w:r>
        <w:r>
          <w:t xml:space="preserve"> </w:t>
        </w:r>
        <w:r w:rsidRPr="00645E3C">
          <w:t xml:space="preserve">     </w:t>
        </w:r>
        <w:r>
          <w:t xml:space="preserve">        </w:t>
        </w:r>
        <w:r w:rsidRPr="00645E3C">
          <w:rPr>
            <w:color w:val="993366"/>
          </w:rPr>
          <w:t>OPTIONAL</w:t>
        </w:r>
        <w:r w:rsidRPr="00645E3C">
          <w:t>,</w:t>
        </w:r>
      </w:ins>
    </w:p>
    <w:p w14:paraId="559FBCC9" w14:textId="77777777" w:rsidR="00674EA2" w:rsidRPr="00645E3C" w:rsidRDefault="00674EA2" w:rsidP="00674EA2">
      <w:pPr>
        <w:pStyle w:val="PL"/>
        <w:rPr>
          <w:ins w:id="2450" w:author="Rapporteur Late Drop" w:date="2019-04-04T17:33:00Z"/>
        </w:rPr>
      </w:pPr>
      <w:ins w:id="2451" w:author="Rapporteur Late Drop" w:date="2019-04-04T17:33:00Z">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t xml:space="preserve">        </w:t>
        </w:r>
        <w:r w:rsidRPr="00645E3C">
          <w:rPr>
            <w:color w:val="993366"/>
          </w:rPr>
          <w:t>OPTIONAL</w:t>
        </w:r>
        <w:r w:rsidRPr="00645E3C">
          <w:t>,</w:t>
        </w:r>
      </w:ins>
    </w:p>
    <w:p w14:paraId="6C1A40A9" w14:textId="77777777" w:rsidR="00674EA2" w:rsidRPr="00645E3C" w:rsidRDefault="00674EA2" w:rsidP="00674EA2">
      <w:pPr>
        <w:pStyle w:val="PL"/>
        <w:rPr>
          <w:ins w:id="2452" w:author="Rapporteur Late Drop" w:date="2019-04-04T17:33:00Z"/>
        </w:rPr>
      </w:pPr>
      <w:ins w:id="2453" w:author="Rapporteur Late Drop" w:date="2019-04-04T17:33:00Z">
        <w:r w:rsidRPr="00645E3C">
          <w:t xml:space="preserve">    nonCriticalExtension                </w:t>
        </w:r>
        <w:r w:rsidRPr="00645E3C">
          <w:rPr>
            <w:color w:val="993366"/>
          </w:rPr>
          <w:t>SEQUENCE</w:t>
        </w:r>
        <w:r w:rsidRPr="00645E3C">
          <w:t xml:space="preserve"> {}                         </w:t>
        </w:r>
        <w:r>
          <w:t xml:space="preserve">        </w:t>
        </w:r>
        <w:r w:rsidRPr="00645E3C">
          <w:rPr>
            <w:color w:val="993366"/>
          </w:rPr>
          <w:t>OPTIONAL</w:t>
        </w:r>
      </w:ins>
    </w:p>
    <w:p w14:paraId="462F84D6" w14:textId="77777777" w:rsidR="00674EA2" w:rsidRPr="00645E3C" w:rsidRDefault="00674EA2" w:rsidP="00674EA2">
      <w:pPr>
        <w:pStyle w:val="PL"/>
        <w:rPr>
          <w:ins w:id="2454" w:author="Rapporteur Late Drop" w:date="2019-04-04T17:33:00Z"/>
        </w:rPr>
      </w:pPr>
      <w:ins w:id="2455" w:author="Rapporteur Late Drop" w:date="2019-04-04T17:33:00Z">
        <w:r w:rsidRPr="00645E3C">
          <w:t>}</w:t>
        </w:r>
      </w:ins>
    </w:p>
    <w:p w14:paraId="2807DFE2" w14:textId="77777777" w:rsidR="00674EA2" w:rsidRPr="00645E3C" w:rsidRDefault="00674EA2" w:rsidP="00674EA2">
      <w:pPr>
        <w:pStyle w:val="PL"/>
        <w:rPr>
          <w:ins w:id="2456" w:author="Rapporteur Late Drop" w:date="2019-04-04T17:33:00Z"/>
        </w:rPr>
      </w:pPr>
    </w:p>
    <w:p w14:paraId="5124A848" w14:textId="77777777" w:rsidR="00674EA2" w:rsidRPr="00645E3C" w:rsidRDefault="00674EA2" w:rsidP="00674EA2">
      <w:pPr>
        <w:pStyle w:val="PL"/>
        <w:rPr>
          <w:ins w:id="2457" w:author="Rapporteur Late Drop" w:date="2019-04-04T17:33:00Z"/>
          <w:color w:val="808080"/>
        </w:rPr>
      </w:pPr>
      <w:ins w:id="2458" w:author="Rapporteur Late Drop" w:date="2019-04-04T17:33:00Z">
        <w:r>
          <w:rPr>
            <w:color w:val="808080"/>
          </w:rPr>
          <w:t>-- TAG-N</w:t>
        </w:r>
        <w:r w:rsidRPr="00645E3C">
          <w:rPr>
            <w:color w:val="808080"/>
          </w:rPr>
          <w:t>RDC-PARAMETERS-STOP</w:t>
        </w:r>
      </w:ins>
    </w:p>
    <w:p w14:paraId="0658C16E" w14:textId="77777777" w:rsidR="00674EA2" w:rsidRPr="00645E3C" w:rsidRDefault="00674EA2" w:rsidP="00674EA2">
      <w:pPr>
        <w:pStyle w:val="PL"/>
        <w:rPr>
          <w:ins w:id="2459" w:author="Rapporteur Late Drop" w:date="2019-04-04T17:33:00Z"/>
          <w:color w:val="808080"/>
        </w:rPr>
      </w:pPr>
      <w:ins w:id="2460" w:author="Rapporteur Late Drop" w:date="2019-04-04T17:33:00Z">
        <w:r w:rsidRPr="00645E3C">
          <w:rPr>
            <w:color w:val="808080"/>
          </w:rPr>
          <w:t>-- ASN1STOP</w:t>
        </w:r>
      </w:ins>
    </w:p>
    <w:p w14:paraId="3F6E4A1F" w14:textId="77777777" w:rsidR="00674EA2" w:rsidRPr="00645E3C" w:rsidRDefault="00674EA2" w:rsidP="00C1597C"/>
    <w:p w14:paraId="4320A2A6" w14:textId="77777777" w:rsidR="002C5D28" w:rsidRPr="00645E3C" w:rsidRDefault="002C5D28" w:rsidP="002C5D28">
      <w:pPr>
        <w:pStyle w:val="Heading4"/>
        <w:rPr>
          <w:lang w:val="en-GB"/>
        </w:rPr>
      </w:pPr>
      <w:bookmarkStart w:id="2461" w:name="_Toc535261640"/>
      <w:r w:rsidRPr="00645E3C">
        <w:rPr>
          <w:lang w:val="en-GB"/>
        </w:rPr>
        <w:t>–</w:t>
      </w:r>
      <w:r w:rsidRPr="00645E3C">
        <w:rPr>
          <w:lang w:val="en-GB"/>
        </w:rPr>
        <w:tab/>
      </w:r>
      <w:r w:rsidRPr="00645E3C">
        <w:rPr>
          <w:i/>
          <w:lang w:val="en-GB"/>
        </w:rPr>
        <w:t>PDCP-ParametersMRDC</w:t>
      </w:r>
      <w:bookmarkEnd w:id="2461"/>
    </w:p>
    <w:p w14:paraId="560CA035" w14:textId="77777777" w:rsidR="002C5D28" w:rsidRPr="00645E3C" w:rsidRDefault="002C5D28" w:rsidP="002C5D28">
      <w:r w:rsidRPr="00645E3C">
        <w:t xml:space="preserve">The IE </w:t>
      </w:r>
      <w:r w:rsidRPr="00645E3C">
        <w:rPr>
          <w:i/>
        </w:rPr>
        <w:t>PDCP-ParametersMRDC</w:t>
      </w:r>
      <w:r w:rsidRPr="00645E3C">
        <w:t xml:space="preserve"> is used to convey PDCP related capabilities for MR-DC.</w:t>
      </w:r>
    </w:p>
    <w:p w14:paraId="3D6AEC4B" w14:textId="77777777" w:rsidR="002C5D28" w:rsidRPr="00645E3C" w:rsidRDefault="002C5D28" w:rsidP="002C5D28">
      <w:pPr>
        <w:pStyle w:val="TH"/>
        <w:rPr>
          <w:lang w:val="en-GB"/>
        </w:rPr>
      </w:pPr>
      <w:r w:rsidRPr="00645E3C">
        <w:rPr>
          <w:i/>
          <w:lang w:val="en-GB"/>
        </w:rPr>
        <w:t>PDCP-ParametersMRDC</w:t>
      </w:r>
      <w:r w:rsidRPr="00645E3C">
        <w:rPr>
          <w:lang w:val="en-GB"/>
        </w:rPr>
        <w:t xml:space="preserve"> information element</w:t>
      </w:r>
    </w:p>
    <w:p w14:paraId="49F7C752" w14:textId="77777777" w:rsidR="002C5D28" w:rsidRPr="00645E3C" w:rsidRDefault="002C5D28" w:rsidP="00645E3C">
      <w:pPr>
        <w:pStyle w:val="PL"/>
        <w:rPr>
          <w:color w:val="808080"/>
        </w:rPr>
      </w:pPr>
      <w:r w:rsidRPr="00645E3C">
        <w:rPr>
          <w:color w:val="808080"/>
        </w:rPr>
        <w:t>-- ASN1START</w:t>
      </w:r>
    </w:p>
    <w:p w14:paraId="41A678F8" w14:textId="77777777" w:rsidR="002C5D28" w:rsidRPr="00645E3C" w:rsidRDefault="002C5D28" w:rsidP="00645E3C">
      <w:pPr>
        <w:pStyle w:val="PL"/>
        <w:rPr>
          <w:color w:val="808080"/>
        </w:rPr>
      </w:pPr>
      <w:r w:rsidRPr="00645E3C">
        <w:rPr>
          <w:color w:val="808080"/>
        </w:rPr>
        <w:t>-- TAG-PDCP-PARAMETERSMRDC-START</w:t>
      </w:r>
    </w:p>
    <w:p w14:paraId="2A7B9651" w14:textId="77777777" w:rsidR="002C5D28" w:rsidRPr="00645E3C" w:rsidRDefault="002C5D28" w:rsidP="00645E3C">
      <w:pPr>
        <w:pStyle w:val="PL"/>
      </w:pPr>
    </w:p>
    <w:p w14:paraId="62425B32" w14:textId="77777777" w:rsidR="002C5D28" w:rsidRPr="00645E3C" w:rsidRDefault="002C5D28" w:rsidP="00645E3C">
      <w:pPr>
        <w:pStyle w:val="PL"/>
      </w:pPr>
      <w:r w:rsidRPr="00645E3C">
        <w:t xml:space="preserve">PDCP-ParametersMRDC ::=                 </w:t>
      </w:r>
      <w:r w:rsidRPr="00645E3C">
        <w:rPr>
          <w:color w:val="993366"/>
        </w:rPr>
        <w:t>SEQUENCE</w:t>
      </w:r>
      <w:r w:rsidRPr="00645E3C">
        <w:t xml:space="preserve"> {</w:t>
      </w:r>
    </w:p>
    <w:p w14:paraId="26B168BA" w14:textId="77777777" w:rsidR="002C5D28" w:rsidRPr="00645E3C" w:rsidRDefault="002C5D28" w:rsidP="00645E3C">
      <w:pPr>
        <w:pStyle w:val="PL"/>
      </w:pPr>
      <w:r w:rsidRPr="00645E3C">
        <w:t xml:space="preserve">    pdcp-DuplicationSplitSRB                </w:t>
      </w:r>
      <w:r w:rsidRPr="00645E3C">
        <w:rPr>
          <w:color w:val="993366"/>
        </w:rPr>
        <w:t>ENUMERATED</w:t>
      </w:r>
      <w:r w:rsidRPr="00645E3C">
        <w:t xml:space="preserve"> {supported}      </w:t>
      </w:r>
      <w:r w:rsidRPr="00645E3C">
        <w:rPr>
          <w:color w:val="993366"/>
        </w:rPr>
        <w:t>OPTIONAL</w:t>
      </w:r>
      <w:r w:rsidRPr="00645E3C">
        <w:t>,</w:t>
      </w:r>
    </w:p>
    <w:p w14:paraId="7F0B800F" w14:textId="77777777" w:rsidR="002C5D28" w:rsidRPr="00645E3C" w:rsidRDefault="002C5D28" w:rsidP="00645E3C">
      <w:pPr>
        <w:pStyle w:val="PL"/>
      </w:pPr>
      <w:r w:rsidRPr="00645E3C">
        <w:t xml:space="preserve">    pdcp-DuplicationSplitDRB                </w:t>
      </w:r>
      <w:r w:rsidRPr="00645E3C">
        <w:rPr>
          <w:color w:val="993366"/>
        </w:rPr>
        <w:t>ENUMERATED</w:t>
      </w:r>
      <w:r w:rsidRPr="00645E3C">
        <w:t xml:space="preserve"> {supported}      </w:t>
      </w:r>
      <w:r w:rsidRPr="00645E3C">
        <w:rPr>
          <w:color w:val="993366"/>
        </w:rPr>
        <w:t>OPTIONAL</w:t>
      </w:r>
    </w:p>
    <w:p w14:paraId="773CAD24" w14:textId="77777777" w:rsidR="002C5D28" w:rsidRPr="00645E3C" w:rsidRDefault="002C5D28" w:rsidP="00645E3C">
      <w:pPr>
        <w:pStyle w:val="PL"/>
      </w:pPr>
      <w:r w:rsidRPr="00645E3C">
        <w:t>}</w:t>
      </w:r>
    </w:p>
    <w:p w14:paraId="6DCB3B48" w14:textId="77777777" w:rsidR="002C5D28" w:rsidRPr="00645E3C" w:rsidRDefault="002C5D28" w:rsidP="00645E3C">
      <w:pPr>
        <w:pStyle w:val="PL"/>
      </w:pPr>
    </w:p>
    <w:p w14:paraId="28AE2714" w14:textId="77777777" w:rsidR="002C5D28" w:rsidRPr="00645E3C" w:rsidRDefault="002C5D28" w:rsidP="00645E3C">
      <w:pPr>
        <w:pStyle w:val="PL"/>
        <w:rPr>
          <w:color w:val="808080"/>
        </w:rPr>
      </w:pPr>
      <w:r w:rsidRPr="00645E3C">
        <w:rPr>
          <w:color w:val="808080"/>
        </w:rPr>
        <w:t>-- TAG-PDCP-PARAMETERSMRDC-STOP</w:t>
      </w:r>
    </w:p>
    <w:p w14:paraId="3C1DEFBA" w14:textId="77777777" w:rsidR="002C5D28" w:rsidRPr="00645E3C" w:rsidRDefault="002C5D28" w:rsidP="00645E3C">
      <w:pPr>
        <w:pStyle w:val="PL"/>
        <w:rPr>
          <w:color w:val="808080"/>
        </w:rPr>
      </w:pPr>
      <w:r w:rsidRPr="00645E3C">
        <w:rPr>
          <w:color w:val="808080"/>
        </w:rPr>
        <w:t>-- ASN1STOP</w:t>
      </w:r>
    </w:p>
    <w:p w14:paraId="638274A8" w14:textId="77777777" w:rsidR="00C1597C" w:rsidRPr="00645E3C" w:rsidRDefault="00C1597C" w:rsidP="00C1597C"/>
    <w:p w14:paraId="1EC232D1" w14:textId="77777777" w:rsidR="002C5D28" w:rsidRPr="00645E3C" w:rsidRDefault="002C5D28" w:rsidP="002C5D28">
      <w:pPr>
        <w:pStyle w:val="Heading4"/>
        <w:rPr>
          <w:lang w:val="en-GB"/>
        </w:rPr>
      </w:pPr>
      <w:bookmarkStart w:id="2462" w:name="_Toc535261641"/>
      <w:bookmarkStart w:id="2463" w:name="_Hlk726506"/>
      <w:r w:rsidRPr="00645E3C">
        <w:rPr>
          <w:lang w:val="en-GB"/>
        </w:rPr>
        <w:t>–</w:t>
      </w:r>
      <w:r w:rsidRPr="00645E3C">
        <w:rPr>
          <w:lang w:val="en-GB"/>
        </w:rPr>
        <w:tab/>
      </w:r>
      <w:r w:rsidRPr="00645E3C">
        <w:rPr>
          <w:i/>
          <w:lang w:val="en-GB"/>
        </w:rPr>
        <w:t>Phy-Parameters</w:t>
      </w:r>
      <w:bookmarkEnd w:id="2462"/>
    </w:p>
    <w:bookmarkEnd w:id="2463"/>
    <w:p w14:paraId="1B2430FA" w14:textId="77777777" w:rsidR="00F95F2F" w:rsidRPr="00645E3C" w:rsidRDefault="002C5D28" w:rsidP="002C5D28">
      <w:r w:rsidRPr="00645E3C">
        <w:t xml:space="preserve">The IE </w:t>
      </w:r>
      <w:r w:rsidRPr="00645E3C">
        <w:rPr>
          <w:i/>
        </w:rPr>
        <w:t>Phy-Parameters</w:t>
      </w:r>
      <w:r w:rsidRPr="00645E3C">
        <w:t xml:space="preserve"> is used to convey the physical layer capabilities.</w:t>
      </w:r>
    </w:p>
    <w:p w14:paraId="5677B15F" w14:textId="77777777" w:rsidR="002C5D28" w:rsidRPr="00645E3C" w:rsidRDefault="002C5D28" w:rsidP="002C5D28">
      <w:pPr>
        <w:pStyle w:val="TH"/>
        <w:rPr>
          <w:lang w:val="en-GB"/>
        </w:rPr>
      </w:pPr>
      <w:r w:rsidRPr="00645E3C">
        <w:rPr>
          <w:i/>
          <w:lang w:val="en-GB"/>
        </w:rPr>
        <w:t>Phy-Parameters</w:t>
      </w:r>
      <w:r w:rsidRPr="00645E3C">
        <w:rPr>
          <w:lang w:val="en-GB"/>
        </w:rPr>
        <w:t xml:space="preserve"> information element</w:t>
      </w:r>
    </w:p>
    <w:p w14:paraId="48DC7F73" w14:textId="77777777" w:rsidR="002C5D28" w:rsidRPr="00645E3C" w:rsidRDefault="002C5D28" w:rsidP="00645E3C">
      <w:pPr>
        <w:pStyle w:val="PL"/>
        <w:rPr>
          <w:color w:val="808080"/>
        </w:rPr>
      </w:pPr>
      <w:r w:rsidRPr="00645E3C">
        <w:rPr>
          <w:color w:val="808080"/>
        </w:rPr>
        <w:t>-- ASN1START</w:t>
      </w:r>
    </w:p>
    <w:p w14:paraId="4E1234DF" w14:textId="77777777" w:rsidR="002C5D28" w:rsidRPr="00645E3C" w:rsidRDefault="002C5D28" w:rsidP="00645E3C">
      <w:pPr>
        <w:pStyle w:val="PL"/>
        <w:rPr>
          <w:color w:val="808080"/>
        </w:rPr>
      </w:pPr>
      <w:r w:rsidRPr="00645E3C">
        <w:rPr>
          <w:color w:val="808080"/>
        </w:rPr>
        <w:t>-- TAG-PHY-PARAMETERS-START</w:t>
      </w:r>
    </w:p>
    <w:p w14:paraId="2B831D8A" w14:textId="77777777" w:rsidR="002C5D28" w:rsidRPr="00645E3C" w:rsidRDefault="002C5D28" w:rsidP="00645E3C">
      <w:pPr>
        <w:pStyle w:val="PL"/>
      </w:pPr>
    </w:p>
    <w:p w14:paraId="6010F865" w14:textId="77777777" w:rsidR="002C5D28" w:rsidRPr="00645E3C" w:rsidRDefault="002C5D28" w:rsidP="00645E3C">
      <w:pPr>
        <w:pStyle w:val="PL"/>
      </w:pPr>
      <w:r w:rsidRPr="00645E3C">
        <w:t xml:space="preserve">Phy-Parameters ::=                  </w:t>
      </w:r>
      <w:r w:rsidRPr="00645E3C">
        <w:rPr>
          <w:color w:val="993366"/>
        </w:rPr>
        <w:t>SEQUENCE</w:t>
      </w:r>
      <w:r w:rsidRPr="00645E3C">
        <w:t xml:space="preserve"> {</w:t>
      </w:r>
    </w:p>
    <w:p w14:paraId="06161C8D" w14:textId="77777777" w:rsidR="002C5D28" w:rsidRPr="00645E3C" w:rsidRDefault="002C5D28" w:rsidP="00645E3C">
      <w:pPr>
        <w:pStyle w:val="PL"/>
      </w:pPr>
      <w:r w:rsidRPr="00645E3C">
        <w:t xml:space="preserve">    phy-ParametersCommon                Phy-ParametersCommon                        </w:t>
      </w:r>
      <w:r w:rsidRPr="00645E3C">
        <w:rPr>
          <w:color w:val="993366"/>
        </w:rPr>
        <w:t>OPTIONAL</w:t>
      </w:r>
      <w:r w:rsidRPr="00645E3C">
        <w:t>,</w:t>
      </w:r>
    </w:p>
    <w:p w14:paraId="1952093E"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7B3955F4"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61A367F3" w14:textId="77777777" w:rsidR="002C5D28" w:rsidRPr="00645E3C" w:rsidRDefault="002C5D28" w:rsidP="00645E3C">
      <w:pPr>
        <w:pStyle w:val="PL"/>
      </w:pPr>
      <w:r w:rsidRPr="00645E3C">
        <w:t xml:space="preserve">    phy-ParametersFR1                   Phy-ParametersFR1                           </w:t>
      </w:r>
      <w:r w:rsidRPr="00645E3C">
        <w:rPr>
          <w:color w:val="993366"/>
        </w:rPr>
        <w:t>OPTIONAL</w:t>
      </w:r>
      <w:r w:rsidRPr="00645E3C">
        <w:t>,</w:t>
      </w:r>
    </w:p>
    <w:p w14:paraId="54D7CE49" w14:textId="77777777" w:rsidR="002C5D28" w:rsidRPr="00645E3C" w:rsidRDefault="002C5D28" w:rsidP="00645E3C">
      <w:pPr>
        <w:pStyle w:val="PL"/>
      </w:pPr>
      <w:r w:rsidRPr="00645E3C">
        <w:t xml:space="preserve">    phy-ParametersFR2                   Phy-ParametersFR2                           </w:t>
      </w:r>
      <w:r w:rsidRPr="00645E3C">
        <w:rPr>
          <w:color w:val="993366"/>
        </w:rPr>
        <w:t>OPTIONAL</w:t>
      </w:r>
    </w:p>
    <w:p w14:paraId="7611ADC5" w14:textId="77777777" w:rsidR="002C5D28" w:rsidRPr="00645E3C" w:rsidRDefault="002C5D28" w:rsidP="00645E3C">
      <w:pPr>
        <w:pStyle w:val="PL"/>
      </w:pPr>
      <w:r w:rsidRPr="00645E3C">
        <w:t>}</w:t>
      </w:r>
    </w:p>
    <w:p w14:paraId="1F4443F2" w14:textId="77777777" w:rsidR="002C5D28" w:rsidRPr="00645E3C" w:rsidRDefault="002C5D28" w:rsidP="00645E3C">
      <w:pPr>
        <w:pStyle w:val="PL"/>
      </w:pPr>
    </w:p>
    <w:p w14:paraId="18EF6B9D" w14:textId="77777777" w:rsidR="002C5D28" w:rsidRPr="00645E3C" w:rsidRDefault="002C5D28" w:rsidP="00645E3C">
      <w:pPr>
        <w:pStyle w:val="PL"/>
      </w:pPr>
      <w:r w:rsidRPr="00645E3C">
        <w:t xml:space="preserve">Phy-ParametersCommon ::=            </w:t>
      </w:r>
      <w:r w:rsidRPr="00645E3C">
        <w:rPr>
          <w:color w:val="993366"/>
        </w:rPr>
        <w:t>SEQUENCE</w:t>
      </w:r>
      <w:r w:rsidRPr="00645E3C">
        <w:t xml:space="preserve"> {</w:t>
      </w:r>
    </w:p>
    <w:p w14:paraId="34003190" w14:textId="77777777" w:rsidR="002C5D28" w:rsidRPr="00645E3C" w:rsidRDefault="002C5D28" w:rsidP="00645E3C">
      <w:pPr>
        <w:pStyle w:val="PL"/>
      </w:pPr>
      <w:r w:rsidRPr="00645E3C">
        <w:t xml:space="preserve">    csi-RS-CFRA-ForHO                   </w:t>
      </w:r>
      <w:r w:rsidRPr="00645E3C">
        <w:rPr>
          <w:color w:val="993366"/>
        </w:rPr>
        <w:t>ENUMERATED</w:t>
      </w:r>
      <w:r w:rsidRPr="00645E3C">
        <w:t xml:space="preserve"> {supported}                      </w:t>
      </w:r>
      <w:r w:rsidRPr="00645E3C">
        <w:rPr>
          <w:color w:val="993366"/>
        </w:rPr>
        <w:t>OPTIONAL</w:t>
      </w:r>
      <w:r w:rsidRPr="00645E3C">
        <w:t>,</w:t>
      </w:r>
    </w:p>
    <w:p w14:paraId="067A3EC0" w14:textId="77777777" w:rsidR="002C5D28" w:rsidRPr="00645E3C" w:rsidRDefault="002C5D28" w:rsidP="00645E3C">
      <w:pPr>
        <w:pStyle w:val="PL"/>
      </w:pPr>
      <w:r w:rsidRPr="00645E3C">
        <w:t xml:space="preserve">    dynamicPRB-BundlingDL               </w:t>
      </w:r>
      <w:r w:rsidRPr="00645E3C">
        <w:rPr>
          <w:color w:val="993366"/>
        </w:rPr>
        <w:t>ENUMERATED</w:t>
      </w:r>
      <w:r w:rsidRPr="00645E3C">
        <w:t xml:space="preserve"> {supported}                      </w:t>
      </w:r>
      <w:r w:rsidRPr="00645E3C">
        <w:rPr>
          <w:color w:val="993366"/>
        </w:rPr>
        <w:t>OPTIONAL</w:t>
      </w:r>
      <w:r w:rsidRPr="00645E3C">
        <w:t>,</w:t>
      </w:r>
    </w:p>
    <w:p w14:paraId="1AC612A2" w14:textId="77777777" w:rsidR="002C5D28" w:rsidRPr="00645E3C" w:rsidRDefault="002C5D28" w:rsidP="00645E3C">
      <w:pPr>
        <w:pStyle w:val="PL"/>
      </w:pPr>
      <w:r w:rsidRPr="00645E3C">
        <w:t xml:space="preserve">    sp-CSI-ReportPUCCH                  </w:t>
      </w:r>
      <w:r w:rsidRPr="00645E3C">
        <w:rPr>
          <w:color w:val="993366"/>
        </w:rPr>
        <w:t>ENUMERATED</w:t>
      </w:r>
      <w:r w:rsidRPr="00645E3C">
        <w:t xml:space="preserve"> {supported}                      </w:t>
      </w:r>
      <w:r w:rsidRPr="00645E3C">
        <w:rPr>
          <w:color w:val="993366"/>
        </w:rPr>
        <w:t>OPTIONAL</w:t>
      </w:r>
      <w:r w:rsidRPr="00645E3C">
        <w:t>,</w:t>
      </w:r>
    </w:p>
    <w:p w14:paraId="3BC5A43F" w14:textId="77777777" w:rsidR="002C5D28" w:rsidRPr="00645E3C" w:rsidRDefault="002C5D28" w:rsidP="00645E3C">
      <w:pPr>
        <w:pStyle w:val="PL"/>
      </w:pPr>
      <w:r w:rsidRPr="00645E3C">
        <w:t xml:space="preserve">    sp-CSI-ReportPUSCH                  </w:t>
      </w:r>
      <w:r w:rsidRPr="00645E3C">
        <w:rPr>
          <w:color w:val="993366"/>
        </w:rPr>
        <w:t>ENUMERATED</w:t>
      </w:r>
      <w:r w:rsidRPr="00645E3C">
        <w:t xml:space="preserve"> {supported}                      </w:t>
      </w:r>
      <w:r w:rsidRPr="00645E3C">
        <w:rPr>
          <w:color w:val="993366"/>
        </w:rPr>
        <w:t>OPTIONAL</w:t>
      </w:r>
      <w:r w:rsidRPr="00645E3C">
        <w:t>,</w:t>
      </w:r>
    </w:p>
    <w:p w14:paraId="283AE519" w14:textId="77777777" w:rsidR="002C5D28" w:rsidRPr="00645E3C" w:rsidRDefault="002C5D28" w:rsidP="00645E3C">
      <w:pPr>
        <w:pStyle w:val="PL"/>
      </w:pPr>
      <w:r w:rsidRPr="00645E3C">
        <w:t xml:space="preserve">    nzp-CSI-RS-IntefMgmt                </w:t>
      </w:r>
      <w:r w:rsidRPr="00645E3C">
        <w:rPr>
          <w:color w:val="993366"/>
        </w:rPr>
        <w:t>ENUMERATED</w:t>
      </w:r>
      <w:r w:rsidRPr="00645E3C">
        <w:t xml:space="preserve"> {supported}                      </w:t>
      </w:r>
      <w:r w:rsidRPr="00645E3C">
        <w:rPr>
          <w:color w:val="993366"/>
        </w:rPr>
        <w:t>OPTIONAL</w:t>
      </w:r>
      <w:r w:rsidRPr="00645E3C">
        <w:t>,</w:t>
      </w:r>
    </w:p>
    <w:p w14:paraId="7673AC3F" w14:textId="77777777" w:rsidR="002C5D28" w:rsidRPr="00645E3C" w:rsidRDefault="002C5D28" w:rsidP="00645E3C">
      <w:pPr>
        <w:pStyle w:val="PL"/>
      </w:pPr>
      <w:r w:rsidRPr="00645E3C">
        <w:t xml:space="preserve">    type2-SP-CSI-Feedback-LongPUCCH     </w:t>
      </w:r>
      <w:r w:rsidRPr="00645E3C">
        <w:rPr>
          <w:color w:val="993366"/>
        </w:rPr>
        <w:t>ENUMERATED</w:t>
      </w:r>
      <w:r w:rsidRPr="00645E3C">
        <w:t xml:space="preserve"> {supported}                      </w:t>
      </w:r>
      <w:r w:rsidRPr="00645E3C">
        <w:rPr>
          <w:color w:val="993366"/>
        </w:rPr>
        <w:t>OPTIONAL</w:t>
      </w:r>
      <w:r w:rsidRPr="00645E3C">
        <w:t>,</w:t>
      </w:r>
    </w:p>
    <w:p w14:paraId="4EA3E79E" w14:textId="77777777" w:rsidR="002C5D28" w:rsidRPr="00645E3C" w:rsidRDefault="002C5D28" w:rsidP="00645E3C">
      <w:pPr>
        <w:pStyle w:val="PL"/>
      </w:pPr>
      <w:r w:rsidRPr="00645E3C">
        <w:t xml:space="preserve">    precoderGranularityCORESET          </w:t>
      </w:r>
      <w:r w:rsidRPr="00645E3C">
        <w:rPr>
          <w:color w:val="993366"/>
        </w:rPr>
        <w:t>ENUMERATED</w:t>
      </w:r>
      <w:r w:rsidRPr="00645E3C">
        <w:t xml:space="preserve"> {supported}                      </w:t>
      </w:r>
      <w:r w:rsidRPr="00645E3C">
        <w:rPr>
          <w:color w:val="993366"/>
        </w:rPr>
        <w:t>OPTIONAL</w:t>
      </w:r>
      <w:r w:rsidRPr="00645E3C">
        <w:t>,</w:t>
      </w:r>
    </w:p>
    <w:p w14:paraId="00F9869F" w14:textId="77777777" w:rsidR="002C5D28" w:rsidRPr="00645E3C" w:rsidRDefault="002C5D28" w:rsidP="00645E3C">
      <w:pPr>
        <w:pStyle w:val="PL"/>
      </w:pPr>
      <w:r w:rsidRPr="00645E3C">
        <w:t xml:space="preserve">    dynamicHARQ-ACK-Codebook            </w:t>
      </w:r>
      <w:r w:rsidRPr="00645E3C">
        <w:rPr>
          <w:color w:val="993366"/>
        </w:rPr>
        <w:t>ENUMERATED</w:t>
      </w:r>
      <w:r w:rsidRPr="00645E3C">
        <w:t xml:space="preserve"> {supported}                      </w:t>
      </w:r>
      <w:r w:rsidRPr="00645E3C">
        <w:rPr>
          <w:color w:val="993366"/>
        </w:rPr>
        <w:t>OPTIONAL</w:t>
      </w:r>
      <w:r w:rsidRPr="00645E3C">
        <w:t>,</w:t>
      </w:r>
    </w:p>
    <w:p w14:paraId="7FAE3CA7" w14:textId="77777777" w:rsidR="002C5D28" w:rsidRPr="00645E3C" w:rsidRDefault="002C5D28" w:rsidP="00645E3C">
      <w:pPr>
        <w:pStyle w:val="PL"/>
      </w:pPr>
      <w:r w:rsidRPr="00645E3C">
        <w:t xml:space="preserve">    semiStaticHARQ-ACK-Codebook         </w:t>
      </w:r>
      <w:r w:rsidRPr="00645E3C">
        <w:rPr>
          <w:color w:val="993366"/>
        </w:rPr>
        <w:t>ENUMERATED</w:t>
      </w:r>
      <w:r w:rsidRPr="00645E3C">
        <w:t xml:space="preserve"> {supported}                      </w:t>
      </w:r>
      <w:r w:rsidRPr="00645E3C">
        <w:rPr>
          <w:color w:val="993366"/>
        </w:rPr>
        <w:t>OPTIONAL</w:t>
      </w:r>
      <w:r w:rsidRPr="00645E3C">
        <w:t>,</w:t>
      </w:r>
    </w:p>
    <w:p w14:paraId="5A59CA07" w14:textId="77777777" w:rsidR="002C5D28" w:rsidRPr="00645E3C" w:rsidRDefault="002C5D28" w:rsidP="00645E3C">
      <w:pPr>
        <w:pStyle w:val="PL"/>
      </w:pPr>
      <w:r w:rsidRPr="00645E3C">
        <w:t xml:space="preserve">    spatialBundlingHARQ-ACK             </w:t>
      </w:r>
      <w:r w:rsidRPr="00645E3C">
        <w:rPr>
          <w:color w:val="993366"/>
        </w:rPr>
        <w:t>ENUMERATED</w:t>
      </w:r>
      <w:r w:rsidRPr="00645E3C">
        <w:t xml:space="preserve"> {supported}                      </w:t>
      </w:r>
      <w:r w:rsidRPr="00645E3C">
        <w:rPr>
          <w:color w:val="993366"/>
        </w:rPr>
        <w:t>OPTIONAL</w:t>
      </w:r>
      <w:r w:rsidRPr="00645E3C">
        <w:t>,</w:t>
      </w:r>
    </w:p>
    <w:p w14:paraId="41A8618F" w14:textId="77777777" w:rsidR="002C5D28" w:rsidRPr="00645E3C" w:rsidRDefault="002C5D28" w:rsidP="00645E3C">
      <w:pPr>
        <w:pStyle w:val="PL"/>
      </w:pPr>
      <w:r w:rsidRPr="00645E3C">
        <w:t xml:space="preserve">    dynamicBetaOffsetInd-HARQ-ACK-CSI   </w:t>
      </w:r>
      <w:r w:rsidRPr="00645E3C">
        <w:rPr>
          <w:color w:val="993366"/>
        </w:rPr>
        <w:t>ENUMERATED</w:t>
      </w:r>
      <w:r w:rsidRPr="00645E3C">
        <w:t xml:space="preserve"> {supported}                      </w:t>
      </w:r>
      <w:r w:rsidRPr="00645E3C">
        <w:rPr>
          <w:color w:val="993366"/>
        </w:rPr>
        <w:t>OPTIONAL</w:t>
      </w:r>
      <w:r w:rsidRPr="00645E3C">
        <w:t>,</w:t>
      </w:r>
    </w:p>
    <w:p w14:paraId="73B37DD1" w14:textId="77777777" w:rsidR="002C5D28" w:rsidRPr="00645E3C" w:rsidRDefault="002C5D28" w:rsidP="00645E3C">
      <w:pPr>
        <w:pStyle w:val="PL"/>
      </w:pPr>
      <w:r w:rsidRPr="00645E3C">
        <w:t xml:space="preserve">    pucch-Repetition-F1-3-4             </w:t>
      </w:r>
      <w:r w:rsidRPr="00645E3C">
        <w:rPr>
          <w:color w:val="993366"/>
        </w:rPr>
        <w:t>ENUMERATED</w:t>
      </w:r>
      <w:r w:rsidRPr="00645E3C">
        <w:t xml:space="preserve"> {supported}                      </w:t>
      </w:r>
      <w:r w:rsidRPr="00645E3C">
        <w:rPr>
          <w:color w:val="993366"/>
        </w:rPr>
        <w:t>OPTIONAL</w:t>
      </w:r>
      <w:r w:rsidRPr="00645E3C">
        <w:t>,</w:t>
      </w:r>
    </w:p>
    <w:p w14:paraId="47EEB715" w14:textId="77777777" w:rsidR="002C5D28" w:rsidRPr="00645E3C" w:rsidRDefault="002C5D28" w:rsidP="00645E3C">
      <w:pPr>
        <w:pStyle w:val="PL"/>
      </w:pPr>
      <w:r w:rsidRPr="00645E3C">
        <w:t xml:space="preserve">    ra-Type0-PUSCH                      </w:t>
      </w:r>
      <w:r w:rsidRPr="00645E3C">
        <w:rPr>
          <w:color w:val="993366"/>
        </w:rPr>
        <w:t>ENUMERATED</w:t>
      </w:r>
      <w:r w:rsidRPr="00645E3C">
        <w:t xml:space="preserve"> {supported}                      </w:t>
      </w:r>
      <w:r w:rsidRPr="00645E3C">
        <w:rPr>
          <w:color w:val="993366"/>
        </w:rPr>
        <w:t>OPTIONAL</w:t>
      </w:r>
      <w:r w:rsidRPr="00645E3C">
        <w:t>,</w:t>
      </w:r>
    </w:p>
    <w:p w14:paraId="2BF279B8" w14:textId="77777777" w:rsidR="002C5D28" w:rsidRPr="00645E3C" w:rsidRDefault="002C5D28" w:rsidP="00645E3C">
      <w:pPr>
        <w:pStyle w:val="PL"/>
      </w:pPr>
      <w:r w:rsidRPr="00645E3C">
        <w:t xml:space="preserve">    dynamicSwitchRA-Type0-1-PDSCH       </w:t>
      </w:r>
      <w:r w:rsidRPr="00645E3C">
        <w:rPr>
          <w:color w:val="993366"/>
        </w:rPr>
        <w:t>ENUMERATED</w:t>
      </w:r>
      <w:r w:rsidRPr="00645E3C">
        <w:t xml:space="preserve"> {supported}                      </w:t>
      </w:r>
      <w:r w:rsidRPr="00645E3C">
        <w:rPr>
          <w:color w:val="993366"/>
        </w:rPr>
        <w:t>OPTIONAL</w:t>
      </w:r>
      <w:r w:rsidRPr="00645E3C">
        <w:t>,</w:t>
      </w:r>
    </w:p>
    <w:p w14:paraId="10346090" w14:textId="77777777" w:rsidR="002C5D28" w:rsidRPr="00645E3C" w:rsidRDefault="002C5D28" w:rsidP="00645E3C">
      <w:pPr>
        <w:pStyle w:val="PL"/>
      </w:pPr>
      <w:r w:rsidRPr="00645E3C">
        <w:t xml:space="preserve">    dynamicSwitchRA-Type0-1-PUSCH       </w:t>
      </w:r>
      <w:r w:rsidRPr="00645E3C">
        <w:rPr>
          <w:color w:val="993366"/>
        </w:rPr>
        <w:t>ENUMERATED</w:t>
      </w:r>
      <w:r w:rsidRPr="00645E3C">
        <w:t xml:space="preserve"> {supported}                      </w:t>
      </w:r>
      <w:r w:rsidRPr="00645E3C">
        <w:rPr>
          <w:color w:val="993366"/>
        </w:rPr>
        <w:t>OPTIONAL</w:t>
      </w:r>
      <w:r w:rsidRPr="00645E3C">
        <w:t>,</w:t>
      </w:r>
    </w:p>
    <w:p w14:paraId="44692A30" w14:textId="77777777" w:rsidR="002C5D28" w:rsidRPr="00645E3C" w:rsidRDefault="002C5D28" w:rsidP="00645E3C">
      <w:pPr>
        <w:pStyle w:val="PL"/>
      </w:pPr>
      <w:r w:rsidRPr="00645E3C">
        <w:t xml:space="preserve">    pdsch-MappingTypeA                  </w:t>
      </w:r>
      <w:r w:rsidRPr="00645E3C">
        <w:rPr>
          <w:color w:val="993366"/>
        </w:rPr>
        <w:t>ENUMERATED</w:t>
      </w:r>
      <w:r w:rsidRPr="00645E3C">
        <w:t xml:space="preserve"> {supported}                      </w:t>
      </w:r>
      <w:r w:rsidRPr="00645E3C">
        <w:rPr>
          <w:color w:val="993366"/>
        </w:rPr>
        <w:t>OPTIONAL</w:t>
      </w:r>
      <w:r w:rsidRPr="00645E3C">
        <w:t>,</w:t>
      </w:r>
    </w:p>
    <w:p w14:paraId="11843DEB" w14:textId="77777777" w:rsidR="002C5D28" w:rsidRPr="00645E3C" w:rsidRDefault="002C5D28" w:rsidP="00645E3C">
      <w:pPr>
        <w:pStyle w:val="PL"/>
      </w:pPr>
      <w:r w:rsidRPr="00645E3C">
        <w:t xml:space="preserve">    pdsch-MappingTypeB                  </w:t>
      </w:r>
      <w:r w:rsidRPr="00645E3C">
        <w:rPr>
          <w:color w:val="993366"/>
        </w:rPr>
        <w:t>ENUMERATED</w:t>
      </w:r>
      <w:r w:rsidRPr="00645E3C">
        <w:t xml:space="preserve"> {supported}                      </w:t>
      </w:r>
      <w:r w:rsidRPr="00645E3C">
        <w:rPr>
          <w:color w:val="993366"/>
        </w:rPr>
        <w:t>OPTIONAL</w:t>
      </w:r>
      <w:r w:rsidRPr="00645E3C">
        <w:t>,</w:t>
      </w:r>
    </w:p>
    <w:p w14:paraId="194828FB" w14:textId="77777777" w:rsidR="002C5D28" w:rsidRPr="00645E3C" w:rsidRDefault="002C5D28" w:rsidP="00645E3C">
      <w:pPr>
        <w:pStyle w:val="PL"/>
      </w:pPr>
      <w:r w:rsidRPr="00645E3C">
        <w:t xml:space="preserve">    interleavingVRB-ToPRB-PDSCH         </w:t>
      </w:r>
      <w:r w:rsidRPr="00645E3C">
        <w:rPr>
          <w:color w:val="993366"/>
        </w:rPr>
        <w:t>ENUMERATED</w:t>
      </w:r>
      <w:r w:rsidRPr="00645E3C">
        <w:t xml:space="preserve"> {supported}                      </w:t>
      </w:r>
      <w:r w:rsidRPr="00645E3C">
        <w:rPr>
          <w:color w:val="993366"/>
        </w:rPr>
        <w:t>OPTIONAL</w:t>
      </w:r>
      <w:r w:rsidRPr="00645E3C">
        <w:t>,</w:t>
      </w:r>
    </w:p>
    <w:p w14:paraId="0058D90A" w14:textId="77777777" w:rsidR="002C5D28" w:rsidRPr="00645E3C" w:rsidRDefault="002C5D28" w:rsidP="00645E3C">
      <w:pPr>
        <w:pStyle w:val="PL"/>
      </w:pPr>
      <w:r w:rsidRPr="00645E3C">
        <w:t xml:space="preserve">    interSlotFreqHopping-PUSCH          </w:t>
      </w:r>
      <w:r w:rsidRPr="00645E3C">
        <w:rPr>
          <w:color w:val="993366"/>
        </w:rPr>
        <w:t>ENUMERATED</w:t>
      </w:r>
      <w:r w:rsidRPr="00645E3C">
        <w:t xml:space="preserve"> {supported}                      </w:t>
      </w:r>
      <w:r w:rsidRPr="00645E3C">
        <w:rPr>
          <w:color w:val="993366"/>
        </w:rPr>
        <w:t>OPTIONAL</w:t>
      </w:r>
      <w:r w:rsidRPr="00645E3C">
        <w:t>,</w:t>
      </w:r>
    </w:p>
    <w:p w14:paraId="6B8AFC6B" w14:textId="77777777" w:rsidR="002C5D28" w:rsidRPr="00645E3C" w:rsidRDefault="002C5D28" w:rsidP="00645E3C">
      <w:pPr>
        <w:pStyle w:val="PL"/>
      </w:pPr>
      <w:r w:rsidRPr="00645E3C">
        <w:t xml:space="preserve">    type1-PUSCH-RepetitionMultiSlots    </w:t>
      </w:r>
      <w:r w:rsidRPr="00645E3C">
        <w:rPr>
          <w:color w:val="993366"/>
        </w:rPr>
        <w:t>ENUMERATED</w:t>
      </w:r>
      <w:r w:rsidRPr="00645E3C">
        <w:t xml:space="preserve"> {supported}                      </w:t>
      </w:r>
      <w:r w:rsidRPr="00645E3C">
        <w:rPr>
          <w:color w:val="993366"/>
        </w:rPr>
        <w:t>OPTIONAL</w:t>
      </w:r>
      <w:r w:rsidRPr="00645E3C">
        <w:t>,</w:t>
      </w:r>
    </w:p>
    <w:p w14:paraId="4E028005" w14:textId="77777777" w:rsidR="002C5D28" w:rsidRPr="00645E3C" w:rsidRDefault="002C5D28" w:rsidP="00645E3C">
      <w:pPr>
        <w:pStyle w:val="PL"/>
      </w:pPr>
      <w:r w:rsidRPr="00645E3C">
        <w:t xml:space="preserve">    type2-PUSCH-RepetitionMultiSlots    </w:t>
      </w:r>
      <w:r w:rsidRPr="00645E3C">
        <w:rPr>
          <w:color w:val="993366"/>
        </w:rPr>
        <w:t>ENUMERATED</w:t>
      </w:r>
      <w:r w:rsidRPr="00645E3C">
        <w:t xml:space="preserve"> {supported}                      </w:t>
      </w:r>
      <w:r w:rsidRPr="00645E3C">
        <w:rPr>
          <w:color w:val="993366"/>
        </w:rPr>
        <w:t>OPTIONAL</w:t>
      </w:r>
      <w:r w:rsidRPr="00645E3C">
        <w:t>,</w:t>
      </w:r>
    </w:p>
    <w:p w14:paraId="50F61E4D" w14:textId="77777777" w:rsidR="002C5D28" w:rsidRPr="00645E3C" w:rsidRDefault="002C5D28" w:rsidP="00645E3C">
      <w:pPr>
        <w:pStyle w:val="PL"/>
      </w:pPr>
      <w:r w:rsidRPr="00645E3C">
        <w:t xml:space="preserve">    pusch-RepetitionMultiSlots          </w:t>
      </w:r>
      <w:r w:rsidRPr="00645E3C">
        <w:rPr>
          <w:color w:val="993366"/>
        </w:rPr>
        <w:t>ENUMERATED</w:t>
      </w:r>
      <w:r w:rsidRPr="00645E3C">
        <w:t xml:space="preserve"> {supported}                      </w:t>
      </w:r>
      <w:r w:rsidRPr="00645E3C">
        <w:rPr>
          <w:color w:val="993366"/>
        </w:rPr>
        <w:t>OPTIONAL</w:t>
      </w:r>
      <w:r w:rsidRPr="00645E3C">
        <w:t>,</w:t>
      </w:r>
    </w:p>
    <w:p w14:paraId="0CF54BB0" w14:textId="77777777" w:rsidR="002C5D28" w:rsidRPr="00645E3C" w:rsidRDefault="002C5D28" w:rsidP="00645E3C">
      <w:pPr>
        <w:pStyle w:val="PL"/>
      </w:pPr>
      <w:r w:rsidRPr="00645E3C">
        <w:t xml:space="preserve">    pdsch-RepetitionMultiSlots          </w:t>
      </w:r>
      <w:r w:rsidRPr="00645E3C">
        <w:rPr>
          <w:color w:val="993366"/>
        </w:rPr>
        <w:t>ENUMERATED</w:t>
      </w:r>
      <w:r w:rsidRPr="00645E3C">
        <w:t xml:space="preserve"> {supported}                      </w:t>
      </w:r>
      <w:r w:rsidRPr="00645E3C">
        <w:rPr>
          <w:color w:val="993366"/>
        </w:rPr>
        <w:t>OPTIONAL</w:t>
      </w:r>
      <w:r w:rsidRPr="00645E3C">
        <w:t>,</w:t>
      </w:r>
    </w:p>
    <w:p w14:paraId="39655F00" w14:textId="77777777" w:rsidR="002C5D28" w:rsidRPr="00645E3C" w:rsidRDefault="002C5D28" w:rsidP="00645E3C">
      <w:pPr>
        <w:pStyle w:val="PL"/>
      </w:pPr>
      <w:r w:rsidRPr="00645E3C">
        <w:lastRenderedPageBreak/>
        <w:t xml:space="preserve">    downlinkSPS                         </w:t>
      </w:r>
      <w:r w:rsidRPr="00645E3C">
        <w:rPr>
          <w:color w:val="993366"/>
        </w:rPr>
        <w:t>ENUMERATED</w:t>
      </w:r>
      <w:r w:rsidRPr="00645E3C">
        <w:t xml:space="preserve"> {supported}                      </w:t>
      </w:r>
      <w:r w:rsidRPr="00645E3C">
        <w:rPr>
          <w:color w:val="993366"/>
        </w:rPr>
        <w:t>OPTIONAL</w:t>
      </w:r>
      <w:r w:rsidRPr="00645E3C">
        <w:t>,</w:t>
      </w:r>
    </w:p>
    <w:p w14:paraId="00FA6875" w14:textId="77777777" w:rsidR="002C5D28" w:rsidRPr="00645E3C" w:rsidRDefault="002C5D28" w:rsidP="00645E3C">
      <w:pPr>
        <w:pStyle w:val="PL"/>
      </w:pPr>
      <w:r w:rsidRPr="00645E3C">
        <w:t xml:space="preserve">    configuredUL-GrantType1             </w:t>
      </w:r>
      <w:r w:rsidRPr="00645E3C">
        <w:rPr>
          <w:color w:val="993366"/>
        </w:rPr>
        <w:t>ENUMERATED</w:t>
      </w:r>
      <w:r w:rsidRPr="00645E3C">
        <w:t xml:space="preserve"> {supported}                      </w:t>
      </w:r>
      <w:r w:rsidRPr="00645E3C">
        <w:rPr>
          <w:color w:val="993366"/>
        </w:rPr>
        <w:t>OPTIONAL</w:t>
      </w:r>
      <w:r w:rsidRPr="00645E3C">
        <w:t>,</w:t>
      </w:r>
    </w:p>
    <w:p w14:paraId="218601BC" w14:textId="77777777" w:rsidR="002C5D28" w:rsidRPr="00645E3C" w:rsidRDefault="002C5D28" w:rsidP="00645E3C">
      <w:pPr>
        <w:pStyle w:val="PL"/>
      </w:pPr>
      <w:r w:rsidRPr="00645E3C">
        <w:t xml:space="preserve">    configuredUL-GrantType2             </w:t>
      </w:r>
      <w:r w:rsidRPr="00645E3C">
        <w:rPr>
          <w:color w:val="993366"/>
        </w:rPr>
        <w:t>ENUMERATED</w:t>
      </w:r>
      <w:r w:rsidRPr="00645E3C">
        <w:t xml:space="preserve"> {supported}                      </w:t>
      </w:r>
      <w:r w:rsidRPr="00645E3C">
        <w:rPr>
          <w:color w:val="993366"/>
        </w:rPr>
        <w:t>OPTIONAL</w:t>
      </w:r>
      <w:r w:rsidRPr="00645E3C">
        <w:t>,</w:t>
      </w:r>
    </w:p>
    <w:p w14:paraId="2CFD49BD" w14:textId="77777777" w:rsidR="002C5D28" w:rsidRPr="00645E3C" w:rsidRDefault="002C5D28" w:rsidP="00645E3C">
      <w:pPr>
        <w:pStyle w:val="PL"/>
      </w:pPr>
      <w:r w:rsidRPr="00645E3C">
        <w:t xml:space="preserve">    pre-EmptIndication-DL               </w:t>
      </w:r>
      <w:r w:rsidRPr="00645E3C">
        <w:rPr>
          <w:color w:val="993366"/>
        </w:rPr>
        <w:t>ENUMERATED</w:t>
      </w:r>
      <w:r w:rsidRPr="00645E3C">
        <w:t xml:space="preserve"> {supported}                      </w:t>
      </w:r>
      <w:r w:rsidRPr="00645E3C">
        <w:rPr>
          <w:color w:val="993366"/>
        </w:rPr>
        <w:t>OPTIONAL</w:t>
      </w:r>
      <w:r w:rsidRPr="00645E3C">
        <w:t>,</w:t>
      </w:r>
    </w:p>
    <w:p w14:paraId="0C029EBC" w14:textId="77777777" w:rsidR="002C5D28" w:rsidRPr="00645E3C" w:rsidRDefault="002C5D28" w:rsidP="00645E3C">
      <w:pPr>
        <w:pStyle w:val="PL"/>
      </w:pPr>
      <w:r w:rsidRPr="00645E3C">
        <w:t xml:space="preserve">    cbg-TransIndication-DL              </w:t>
      </w:r>
      <w:r w:rsidRPr="00645E3C">
        <w:rPr>
          <w:color w:val="993366"/>
        </w:rPr>
        <w:t>ENUMERATED</w:t>
      </w:r>
      <w:r w:rsidRPr="00645E3C">
        <w:t xml:space="preserve"> {supported}                      </w:t>
      </w:r>
      <w:r w:rsidRPr="00645E3C">
        <w:rPr>
          <w:color w:val="993366"/>
        </w:rPr>
        <w:t>OPTIONAL</w:t>
      </w:r>
      <w:r w:rsidRPr="00645E3C">
        <w:t>,</w:t>
      </w:r>
    </w:p>
    <w:p w14:paraId="5B903D91" w14:textId="77777777" w:rsidR="002C5D28" w:rsidRPr="00645E3C" w:rsidRDefault="002C5D28" w:rsidP="00645E3C">
      <w:pPr>
        <w:pStyle w:val="PL"/>
      </w:pPr>
      <w:r w:rsidRPr="00645E3C">
        <w:t xml:space="preserve">    cbg-TransIndication-UL              </w:t>
      </w:r>
      <w:r w:rsidRPr="00645E3C">
        <w:rPr>
          <w:color w:val="993366"/>
        </w:rPr>
        <w:t>ENUMERATED</w:t>
      </w:r>
      <w:r w:rsidRPr="00645E3C">
        <w:t xml:space="preserve"> {supported}                      </w:t>
      </w:r>
      <w:r w:rsidRPr="00645E3C">
        <w:rPr>
          <w:color w:val="993366"/>
        </w:rPr>
        <w:t>OPTIONAL</w:t>
      </w:r>
      <w:r w:rsidRPr="00645E3C">
        <w:t>,</w:t>
      </w:r>
    </w:p>
    <w:p w14:paraId="4796CCC3" w14:textId="77777777" w:rsidR="002C5D28" w:rsidRPr="00645E3C" w:rsidRDefault="002C5D28" w:rsidP="00645E3C">
      <w:pPr>
        <w:pStyle w:val="PL"/>
      </w:pPr>
      <w:r w:rsidRPr="00645E3C">
        <w:t xml:space="preserve">    cbg-FlushIndication-DL              </w:t>
      </w:r>
      <w:r w:rsidRPr="00645E3C">
        <w:rPr>
          <w:color w:val="993366"/>
        </w:rPr>
        <w:t>ENUMERATED</w:t>
      </w:r>
      <w:r w:rsidRPr="00645E3C">
        <w:t xml:space="preserve"> {supported}                      </w:t>
      </w:r>
      <w:r w:rsidRPr="00645E3C">
        <w:rPr>
          <w:color w:val="993366"/>
        </w:rPr>
        <w:t>OPTIONAL</w:t>
      </w:r>
      <w:r w:rsidRPr="00645E3C">
        <w:t>,</w:t>
      </w:r>
    </w:p>
    <w:p w14:paraId="7F3A3857" w14:textId="77777777" w:rsidR="002C5D28" w:rsidRPr="00645E3C" w:rsidRDefault="002C5D28" w:rsidP="00645E3C">
      <w:pPr>
        <w:pStyle w:val="PL"/>
      </w:pPr>
      <w:r w:rsidRPr="00645E3C">
        <w:t xml:space="preserve">    dynamicHARQ-ACK-CodeB-CBG-Retx-DL   </w:t>
      </w:r>
      <w:r w:rsidRPr="00645E3C">
        <w:rPr>
          <w:color w:val="993366"/>
        </w:rPr>
        <w:t>ENUMERATED</w:t>
      </w:r>
      <w:r w:rsidRPr="00645E3C">
        <w:t xml:space="preserve"> {supported}                      </w:t>
      </w:r>
      <w:r w:rsidRPr="00645E3C">
        <w:rPr>
          <w:color w:val="993366"/>
        </w:rPr>
        <w:t>OPTIONAL</w:t>
      </w:r>
      <w:r w:rsidRPr="00645E3C">
        <w:t>,</w:t>
      </w:r>
    </w:p>
    <w:p w14:paraId="77906A32" w14:textId="77777777" w:rsidR="002C5D28" w:rsidRPr="00645E3C" w:rsidRDefault="002C5D28" w:rsidP="00645E3C">
      <w:pPr>
        <w:pStyle w:val="PL"/>
      </w:pPr>
      <w:r w:rsidRPr="00645E3C">
        <w:t xml:space="preserve">    rateMatchingResrcSetSemi-Static     </w:t>
      </w:r>
      <w:r w:rsidRPr="00645E3C">
        <w:rPr>
          <w:color w:val="993366"/>
        </w:rPr>
        <w:t>ENUMERATED</w:t>
      </w:r>
      <w:r w:rsidRPr="00645E3C">
        <w:t xml:space="preserve"> {supported}                      </w:t>
      </w:r>
      <w:r w:rsidRPr="00645E3C">
        <w:rPr>
          <w:color w:val="993366"/>
        </w:rPr>
        <w:t>OPTIONAL</w:t>
      </w:r>
      <w:r w:rsidRPr="00645E3C">
        <w:t>,</w:t>
      </w:r>
    </w:p>
    <w:p w14:paraId="7A470575" w14:textId="77777777" w:rsidR="002C5D28" w:rsidRPr="00645E3C" w:rsidRDefault="002C5D28" w:rsidP="00645E3C">
      <w:pPr>
        <w:pStyle w:val="PL"/>
      </w:pPr>
      <w:r w:rsidRPr="00645E3C">
        <w:t xml:space="preserve">    rateMatchingResrcSetDynamic         </w:t>
      </w:r>
      <w:r w:rsidRPr="00645E3C">
        <w:rPr>
          <w:color w:val="993366"/>
        </w:rPr>
        <w:t>ENUMERATED</w:t>
      </w:r>
      <w:r w:rsidRPr="00645E3C">
        <w:t xml:space="preserve"> {supported}                      </w:t>
      </w:r>
      <w:r w:rsidRPr="00645E3C">
        <w:rPr>
          <w:color w:val="993366"/>
        </w:rPr>
        <w:t>OPTIONAL</w:t>
      </w:r>
      <w:r w:rsidRPr="00645E3C">
        <w:t>,</w:t>
      </w:r>
    </w:p>
    <w:p w14:paraId="11A95F1B" w14:textId="77777777" w:rsidR="002C5D28" w:rsidRPr="00645E3C" w:rsidRDefault="002C5D28" w:rsidP="00645E3C">
      <w:pPr>
        <w:pStyle w:val="PL"/>
      </w:pPr>
      <w:r w:rsidRPr="00645E3C">
        <w:t xml:space="preserve">    bwp-SwitchingDelay                  </w:t>
      </w:r>
      <w:r w:rsidRPr="00645E3C">
        <w:rPr>
          <w:color w:val="993366"/>
        </w:rPr>
        <w:t>ENUMERATED</w:t>
      </w:r>
      <w:r w:rsidRPr="00645E3C">
        <w:t xml:space="preserve"> {type1, type2}                   </w:t>
      </w:r>
      <w:r w:rsidRPr="00645E3C">
        <w:rPr>
          <w:color w:val="993366"/>
        </w:rPr>
        <w:t>OPTIONAL</w:t>
      </w:r>
      <w:r w:rsidRPr="00645E3C">
        <w:t>,</w:t>
      </w:r>
    </w:p>
    <w:p w14:paraId="29B23D31" w14:textId="77777777" w:rsidR="002C5D28" w:rsidRPr="00645E3C" w:rsidRDefault="002C5D28" w:rsidP="00645E3C">
      <w:pPr>
        <w:pStyle w:val="PL"/>
      </w:pPr>
      <w:r w:rsidRPr="00645E3C">
        <w:t xml:space="preserve">    ...,</w:t>
      </w:r>
    </w:p>
    <w:p w14:paraId="35E244FD" w14:textId="77777777" w:rsidR="002C5D28" w:rsidRPr="00645E3C" w:rsidRDefault="002C5D28" w:rsidP="00645E3C">
      <w:pPr>
        <w:pStyle w:val="PL"/>
      </w:pPr>
      <w:r w:rsidRPr="00645E3C">
        <w:t xml:space="preserve">    [[</w:t>
      </w:r>
    </w:p>
    <w:p w14:paraId="447D5CA0" w14:textId="77777777" w:rsidR="002C5D28" w:rsidRPr="00645E3C" w:rsidRDefault="002C5D28" w:rsidP="00645E3C">
      <w:pPr>
        <w:pStyle w:val="PL"/>
      </w:pPr>
      <w:r w:rsidRPr="00645E3C">
        <w:t xml:space="preserve">    </w:t>
      </w:r>
      <w:r w:rsidR="003C2AA1" w:rsidRPr="00645E3C">
        <w:t>dummy</w:t>
      </w:r>
      <w:r w:rsidRPr="00645E3C">
        <w:t xml:space="preserve">           </w:t>
      </w:r>
      <w:r w:rsidR="003C2AA1" w:rsidRPr="00645E3C">
        <w:t xml:space="preserve">                    </w:t>
      </w:r>
      <w:r w:rsidRPr="00645E3C">
        <w:rPr>
          <w:color w:val="993366"/>
        </w:rPr>
        <w:t>ENUMERATED</w:t>
      </w:r>
      <w:r w:rsidRPr="00645E3C">
        <w:t xml:space="preserve"> {supported}                      </w:t>
      </w:r>
      <w:r w:rsidRPr="00645E3C">
        <w:rPr>
          <w:color w:val="993366"/>
        </w:rPr>
        <w:t>OPTIONAL</w:t>
      </w:r>
    </w:p>
    <w:p w14:paraId="1857413E" w14:textId="77777777" w:rsidR="003C2AA1" w:rsidRPr="00645E3C" w:rsidRDefault="002C5D28" w:rsidP="00645E3C">
      <w:pPr>
        <w:pStyle w:val="PL"/>
      </w:pPr>
      <w:r w:rsidRPr="00645E3C">
        <w:t xml:space="preserve">    ]]</w:t>
      </w:r>
      <w:r w:rsidR="003C2AA1" w:rsidRPr="00645E3C">
        <w:t>,</w:t>
      </w:r>
    </w:p>
    <w:p w14:paraId="666E9634" w14:textId="77777777" w:rsidR="003C2AA1" w:rsidRPr="00645E3C" w:rsidRDefault="003C2AA1" w:rsidP="00645E3C">
      <w:pPr>
        <w:pStyle w:val="PL"/>
      </w:pPr>
      <w:r w:rsidRPr="00645E3C">
        <w:t xml:space="preserve">    [[</w:t>
      </w:r>
    </w:p>
    <w:p w14:paraId="3B8528F3" w14:textId="77777777" w:rsidR="003C2AA1" w:rsidRPr="00645E3C" w:rsidRDefault="003C2AA1" w:rsidP="00645E3C">
      <w:pPr>
        <w:pStyle w:val="PL"/>
      </w:pPr>
      <w:r w:rsidRPr="00645E3C">
        <w:t xml:space="preserve">    maxNumberSearchSpaces               </w:t>
      </w:r>
      <w:r w:rsidRPr="00645E3C">
        <w:rPr>
          <w:color w:val="993366"/>
        </w:rPr>
        <w:t>ENUMERATED</w:t>
      </w:r>
      <w:r w:rsidRPr="00645E3C">
        <w:t xml:space="preserve"> {n10}                            </w:t>
      </w:r>
      <w:r w:rsidRPr="00645E3C">
        <w:rPr>
          <w:color w:val="993366"/>
        </w:rPr>
        <w:t>OPTIONAL</w:t>
      </w:r>
      <w:r w:rsidRPr="00645E3C">
        <w:t>,</w:t>
      </w:r>
    </w:p>
    <w:p w14:paraId="7E80C6DE" w14:textId="6EA7EB33" w:rsidR="003C2AA1" w:rsidRPr="00645E3C" w:rsidRDefault="003C2AA1" w:rsidP="00645E3C">
      <w:pPr>
        <w:pStyle w:val="PL"/>
      </w:pPr>
      <w:bookmarkStart w:id="2464" w:name="_Hlk536765078"/>
      <w:r w:rsidRPr="00645E3C">
        <w:t xml:space="preserve">    </w:t>
      </w:r>
      <w:bookmarkStart w:id="2465" w:name="_Hlk726461"/>
      <w:bookmarkStart w:id="2466" w:name="_Hlk726490"/>
      <w:r w:rsidRPr="00645E3C">
        <w:t>rateMatchingCtrlResr</w:t>
      </w:r>
      <w:r w:rsidR="002543F5">
        <w:t>c</w:t>
      </w:r>
      <w:r w:rsidRPr="00645E3C">
        <w:t>SetDynamic</w:t>
      </w:r>
      <w:bookmarkEnd w:id="2465"/>
      <w:r w:rsidRPr="00645E3C">
        <w:t xml:space="preserve">     </w:t>
      </w:r>
      <w:bookmarkEnd w:id="2466"/>
      <w:r w:rsidRPr="00645E3C">
        <w:rPr>
          <w:color w:val="993366"/>
        </w:rPr>
        <w:t>ENUMERATED</w:t>
      </w:r>
      <w:r w:rsidRPr="00645E3C">
        <w:t xml:space="preserve"> {supported}                      </w:t>
      </w:r>
      <w:r w:rsidRPr="00645E3C">
        <w:rPr>
          <w:color w:val="993366"/>
        </w:rPr>
        <w:t>OPTIONAL</w:t>
      </w:r>
      <w:r w:rsidRPr="00645E3C">
        <w:t>,</w:t>
      </w:r>
    </w:p>
    <w:bookmarkEnd w:id="2464"/>
    <w:p w14:paraId="2D5A35A0" w14:textId="77777777" w:rsidR="003C2AA1" w:rsidRPr="00645E3C" w:rsidRDefault="003C2AA1" w:rsidP="00645E3C">
      <w:pPr>
        <w:pStyle w:val="PL"/>
      </w:pPr>
      <w:r w:rsidRPr="00645E3C">
        <w:t xml:space="preserve">    maxLayersMIMO-Indication            </w:t>
      </w:r>
      <w:r w:rsidRPr="00645E3C">
        <w:rPr>
          <w:color w:val="993366"/>
        </w:rPr>
        <w:t>ENUMERATED</w:t>
      </w:r>
      <w:r w:rsidRPr="00645E3C">
        <w:t xml:space="preserve"> {supported}                      </w:t>
      </w:r>
      <w:r w:rsidRPr="00645E3C">
        <w:rPr>
          <w:color w:val="993366"/>
        </w:rPr>
        <w:t>OPTIONAL</w:t>
      </w:r>
    </w:p>
    <w:p w14:paraId="78C80214" w14:textId="77777777" w:rsidR="002C5D28" w:rsidRPr="00645E3C" w:rsidRDefault="003C2AA1" w:rsidP="00645E3C">
      <w:pPr>
        <w:pStyle w:val="PL"/>
      </w:pPr>
      <w:r w:rsidRPr="00645E3C">
        <w:t xml:space="preserve">    ]]</w:t>
      </w:r>
    </w:p>
    <w:p w14:paraId="2C04B9FE" w14:textId="77777777" w:rsidR="002C5D28" w:rsidRPr="00645E3C" w:rsidRDefault="002C5D28" w:rsidP="00645E3C">
      <w:pPr>
        <w:pStyle w:val="PL"/>
      </w:pPr>
      <w:r w:rsidRPr="00645E3C">
        <w:t>}</w:t>
      </w:r>
    </w:p>
    <w:p w14:paraId="4C602182" w14:textId="77777777" w:rsidR="002C5D28" w:rsidRPr="00645E3C" w:rsidRDefault="002C5D28" w:rsidP="00645E3C">
      <w:pPr>
        <w:pStyle w:val="PL"/>
      </w:pPr>
    </w:p>
    <w:p w14:paraId="1EF26912" w14:textId="77777777" w:rsidR="002C5D28" w:rsidRPr="00645E3C" w:rsidRDefault="002C5D28" w:rsidP="00645E3C">
      <w:pPr>
        <w:pStyle w:val="PL"/>
      </w:pPr>
      <w:r w:rsidRPr="00645E3C">
        <w:t xml:space="preserve">Phy-ParametersXDD-Diff ::=          </w:t>
      </w:r>
      <w:r w:rsidRPr="00645E3C">
        <w:rPr>
          <w:color w:val="993366"/>
        </w:rPr>
        <w:t>SEQUENCE</w:t>
      </w:r>
      <w:r w:rsidRPr="00645E3C">
        <w:t xml:space="preserve"> {</w:t>
      </w:r>
    </w:p>
    <w:p w14:paraId="54B5A025"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56CD85A7"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258D4C2F"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38B06BDC"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6326A705" w14:textId="77777777" w:rsidR="003C2AA1" w:rsidRPr="00645E3C" w:rsidRDefault="002C5D28" w:rsidP="00645E3C">
      <w:pPr>
        <w:pStyle w:val="PL"/>
      </w:pPr>
      <w:r w:rsidRPr="00645E3C">
        <w:t xml:space="preserve">    ...</w:t>
      </w:r>
      <w:r w:rsidR="003C2AA1" w:rsidRPr="00645E3C">
        <w:t>,</w:t>
      </w:r>
    </w:p>
    <w:p w14:paraId="5CE24B53" w14:textId="77777777" w:rsidR="003C2AA1" w:rsidRPr="00645E3C" w:rsidRDefault="003C2AA1" w:rsidP="00645E3C">
      <w:pPr>
        <w:pStyle w:val="PL"/>
      </w:pPr>
      <w:r w:rsidRPr="00645E3C">
        <w:t xml:space="preserve">    [[</w:t>
      </w:r>
    </w:p>
    <w:p w14:paraId="70708731" w14:textId="77777777" w:rsidR="003C2AA1" w:rsidRPr="00645E3C" w:rsidRDefault="003C2AA1"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27FF4D0D" w14:textId="77777777" w:rsidR="003C2AA1" w:rsidRPr="00645E3C" w:rsidRDefault="003C2AA1"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083BB515" w14:textId="77777777" w:rsidR="002C5D28" w:rsidRPr="00645E3C" w:rsidRDefault="003C2AA1"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p>
    <w:p w14:paraId="759E936F" w14:textId="77777777" w:rsidR="003C2AA1" w:rsidRPr="00645E3C" w:rsidRDefault="003C2AA1" w:rsidP="00645E3C">
      <w:pPr>
        <w:pStyle w:val="PL"/>
      </w:pPr>
      <w:r w:rsidRPr="00645E3C">
        <w:t xml:space="preserve">    ]]</w:t>
      </w:r>
    </w:p>
    <w:p w14:paraId="5F8AFAFD" w14:textId="77777777" w:rsidR="002C5D28" w:rsidRPr="00645E3C" w:rsidRDefault="002C5D28" w:rsidP="00645E3C">
      <w:pPr>
        <w:pStyle w:val="PL"/>
      </w:pPr>
      <w:r w:rsidRPr="00645E3C">
        <w:t>}</w:t>
      </w:r>
    </w:p>
    <w:p w14:paraId="71CBAAE0" w14:textId="77777777" w:rsidR="002C5D28" w:rsidRPr="00645E3C" w:rsidRDefault="002C5D28" w:rsidP="00645E3C">
      <w:pPr>
        <w:pStyle w:val="PL"/>
      </w:pPr>
    </w:p>
    <w:p w14:paraId="2D6753F4" w14:textId="77777777" w:rsidR="002C5D28" w:rsidRPr="00645E3C" w:rsidRDefault="002C5D28" w:rsidP="00645E3C">
      <w:pPr>
        <w:pStyle w:val="PL"/>
      </w:pPr>
      <w:r w:rsidRPr="00645E3C">
        <w:t xml:space="preserve">Phy-ParametersFRX-Diff ::=          </w:t>
      </w:r>
      <w:r w:rsidRPr="00645E3C">
        <w:rPr>
          <w:color w:val="993366"/>
        </w:rPr>
        <w:t>SEQUENCE</w:t>
      </w:r>
      <w:r w:rsidRPr="00645E3C">
        <w:t xml:space="preserve"> {</w:t>
      </w:r>
    </w:p>
    <w:p w14:paraId="700C85CA"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2B758188" w14:textId="77777777" w:rsidR="002C5D28" w:rsidRPr="00645E3C" w:rsidRDefault="002C5D28" w:rsidP="00645E3C">
      <w:pPr>
        <w:pStyle w:val="PL"/>
      </w:pPr>
      <w:r w:rsidRPr="00645E3C">
        <w:t xml:space="preserve">    </w:t>
      </w:r>
      <w:r w:rsidR="003C2AA1" w:rsidRPr="00645E3C">
        <w:t>dummy1</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55F70EA7" w14:textId="77777777" w:rsidR="002C5D28" w:rsidRPr="00645E3C" w:rsidRDefault="002C5D28" w:rsidP="00645E3C">
      <w:pPr>
        <w:pStyle w:val="PL"/>
      </w:pPr>
      <w:r w:rsidRPr="00645E3C">
        <w:t xml:space="preserve">    twoFL-DMRS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1FA0B1E" w14:textId="77777777" w:rsidR="002C5D28" w:rsidRPr="00645E3C" w:rsidRDefault="002C5D28" w:rsidP="00645E3C">
      <w:pPr>
        <w:pStyle w:val="PL"/>
      </w:pPr>
      <w:r w:rsidRPr="00645E3C">
        <w:t xml:space="preserve">    </w:t>
      </w:r>
      <w:r w:rsidR="003C2AA1" w:rsidRPr="00645E3C">
        <w:t>dummy2</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70892755" w14:textId="77777777" w:rsidR="002C5D28" w:rsidRPr="00645E3C" w:rsidRDefault="002C5D28" w:rsidP="00645E3C">
      <w:pPr>
        <w:pStyle w:val="PL"/>
      </w:pPr>
      <w:r w:rsidRPr="00645E3C">
        <w:t xml:space="preserve">    </w:t>
      </w:r>
      <w:r w:rsidR="003C2AA1" w:rsidRPr="00645E3C">
        <w:t>dummy3</w:t>
      </w:r>
      <w:r w:rsidRPr="00645E3C">
        <w:t xml:space="preserve">      </w:t>
      </w:r>
      <w:r w:rsidR="00976C87"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58B6D2E1" w14:textId="77777777" w:rsidR="002C5D28" w:rsidRPr="00645E3C" w:rsidRDefault="002C5D28" w:rsidP="00645E3C">
      <w:pPr>
        <w:pStyle w:val="PL"/>
      </w:pPr>
      <w:r w:rsidRPr="00645E3C">
        <w:t xml:space="preserve">    supportedDMRS-TypeDL                </w:t>
      </w:r>
      <w:r w:rsidRPr="00645E3C">
        <w:rPr>
          <w:color w:val="993366"/>
        </w:rPr>
        <w:t>ENUMERATED</w:t>
      </w:r>
      <w:r w:rsidRPr="00645E3C">
        <w:t xml:space="preserve"> {type1, type1And2}               </w:t>
      </w:r>
      <w:r w:rsidRPr="00645E3C">
        <w:rPr>
          <w:color w:val="993366"/>
        </w:rPr>
        <w:t>OPTIONAL</w:t>
      </w:r>
      <w:r w:rsidRPr="00645E3C">
        <w:t>,</w:t>
      </w:r>
    </w:p>
    <w:p w14:paraId="78C4DAFA" w14:textId="77777777" w:rsidR="002C5D28" w:rsidRPr="00645E3C" w:rsidRDefault="002C5D28" w:rsidP="00645E3C">
      <w:pPr>
        <w:pStyle w:val="PL"/>
      </w:pPr>
      <w:r w:rsidRPr="00645E3C">
        <w:t xml:space="preserve">    supportedDMRS-TypeUL                </w:t>
      </w:r>
      <w:r w:rsidRPr="00645E3C">
        <w:rPr>
          <w:color w:val="993366"/>
        </w:rPr>
        <w:t>ENUMERATED</w:t>
      </w:r>
      <w:r w:rsidRPr="00645E3C">
        <w:t xml:space="preserve"> {type1, type1And2}               </w:t>
      </w:r>
      <w:r w:rsidRPr="00645E3C">
        <w:rPr>
          <w:color w:val="993366"/>
        </w:rPr>
        <w:t>OPTIONAL</w:t>
      </w:r>
      <w:r w:rsidRPr="00645E3C">
        <w:t>,</w:t>
      </w:r>
    </w:p>
    <w:p w14:paraId="33118F79" w14:textId="77777777" w:rsidR="002C5D28" w:rsidRPr="00645E3C" w:rsidRDefault="002C5D28" w:rsidP="00645E3C">
      <w:pPr>
        <w:pStyle w:val="PL"/>
      </w:pPr>
      <w:r w:rsidRPr="00645E3C">
        <w:t xml:space="preserve">    semiOpenLoopCSI                     </w:t>
      </w:r>
      <w:r w:rsidRPr="00645E3C">
        <w:rPr>
          <w:color w:val="993366"/>
        </w:rPr>
        <w:t>ENUMERATED</w:t>
      </w:r>
      <w:r w:rsidRPr="00645E3C">
        <w:t xml:space="preserve"> {supported}                      </w:t>
      </w:r>
      <w:r w:rsidRPr="00645E3C">
        <w:rPr>
          <w:color w:val="993366"/>
        </w:rPr>
        <w:t>OPTIONAL</w:t>
      </w:r>
      <w:r w:rsidRPr="00645E3C">
        <w:t>,</w:t>
      </w:r>
    </w:p>
    <w:p w14:paraId="43B9E91A" w14:textId="77777777" w:rsidR="002C5D28" w:rsidRPr="00645E3C" w:rsidRDefault="002C5D28" w:rsidP="00645E3C">
      <w:pPr>
        <w:pStyle w:val="PL"/>
      </w:pPr>
      <w:r w:rsidRPr="00645E3C">
        <w:t xml:space="preserve">    csi-ReportWithoutPMI                </w:t>
      </w:r>
      <w:r w:rsidRPr="00645E3C">
        <w:rPr>
          <w:color w:val="993366"/>
        </w:rPr>
        <w:t>ENUMERATED</w:t>
      </w:r>
      <w:r w:rsidRPr="00645E3C">
        <w:t xml:space="preserve"> {supported}                      </w:t>
      </w:r>
      <w:r w:rsidRPr="00645E3C">
        <w:rPr>
          <w:color w:val="993366"/>
        </w:rPr>
        <w:t>OPTIONAL</w:t>
      </w:r>
      <w:r w:rsidRPr="00645E3C">
        <w:t>,</w:t>
      </w:r>
    </w:p>
    <w:p w14:paraId="4E30639C" w14:textId="77777777" w:rsidR="002C5D28" w:rsidRPr="00645E3C" w:rsidRDefault="002C5D28" w:rsidP="00645E3C">
      <w:pPr>
        <w:pStyle w:val="PL"/>
      </w:pPr>
      <w:r w:rsidRPr="00645E3C">
        <w:t xml:space="preserve">    csi-ReportWithoutCQI                </w:t>
      </w:r>
      <w:r w:rsidRPr="00645E3C">
        <w:rPr>
          <w:color w:val="993366"/>
        </w:rPr>
        <w:t>ENUMERATED</w:t>
      </w:r>
      <w:r w:rsidRPr="00645E3C">
        <w:t xml:space="preserve"> {supported}                      </w:t>
      </w:r>
      <w:r w:rsidRPr="00645E3C">
        <w:rPr>
          <w:color w:val="993366"/>
        </w:rPr>
        <w:t>OPTIONAL</w:t>
      </w:r>
      <w:r w:rsidRPr="00645E3C">
        <w:t>,</w:t>
      </w:r>
    </w:p>
    <w:p w14:paraId="316A375B" w14:textId="77777777" w:rsidR="002C5D28" w:rsidRPr="00645E3C" w:rsidRDefault="002C5D28" w:rsidP="00645E3C">
      <w:pPr>
        <w:pStyle w:val="PL"/>
      </w:pPr>
      <w:r w:rsidRPr="00645E3C">
        <w:t xml:space="preserve">    onePortsPTRS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52DA762C"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21F46734" w14:textId="77777777" w:rsidR="002C5D28" w:rsidRPr="00645E3C" w:rsidRDefault="002C5D28" w:rsidP="00645E3C">
      <w:pPr>
        <w:pStyle w:val="PL"/>
      </w:pPr>
      <w:r w:rsidRPr="00645E3C">
        <w:t xml:space="preserve">    pucch-F2-WithFH                     </w:t>
      </w:r>
      <w:r w:rsidRPr="00645E3C">
        <w:rPr>
          <w:color w:val="993366"/>
        </w:rPr>
        <w:t>ENUMERATED</w:t>
      </w:r>
      <w:r w:rsidRPr="00645E3C">
        <w:t xml:space="preserve"> {supported}                      </w:t>
      </w:r>
      <w:r w:rsidRPr="00645E3C">
        <w:rPr>
          <w:color w:val="993366"/>
        </w:rPr>
        <w:t>OPTIONAL</w:t>
      </w:r>
      <w:r w:rsidRPr="00645E3C">
        <w:t>,</w:t>
      </w:r>
    </w:p>
    <w:p w14:paraId="3827FAFA" w14:textId="77777777" w:rsidR="002C5D28" w:rsidRPr="00645E3C" w:rsidRDefault="002C5D28" w:rsidP="00645E3C">
      <w:pPr>
        <w:pStyle w:val="PL"/>
      </w:pPr>
      <w:r w:rsidRPr="00645E3C">
        <w:t xml:space="preserve">    pucch-F3-WithFH                     </w:t>
      </w:r>
      <w:r w:rsidRPr="00645E3C">
        <w:rPr>
          <w:color w:val="993366"/>
        </w:rPr>
        <w:t>ENUMERATED</w:t>
      </w:r>
      <w:r w:rsidRPr="00645E3C">
        <w:t xml:space="preserve"> {supported}                      </w:t>
      </w:r>
      <w:r w:rsidRPr="00645E3C">
        <w:rPr>
          <w:color w:val="993366"/>
        </w:rPr>
        <w:t>OPTIONAL</w:t>
      </w:r>
      <w:r w:rsidRPr="00645E3C">
        <w:t>,</w:t>
      </w:r>
    </w:p>
    <w:p w14:paraId="70D40E6D" w14:textId="77777777" w:rsidR="002C5D28" w:rsidRPr="00645E3C" w:rsidRDefault="002C5D28" w:rsidP="00645E3C">
      <w:pPr>
        <w:pStyle w:val="PL"/>
      </w:pPr>
      <w:r w:rsidRPr="00645E3C">
        <w:t xml:space="preserve">    pucch-F4-WithFH                     </w:t>
      </w:r>
      <w:r w:rsidRPr="00645E3C">
        <w:rPr>
          <w:color w:val="993366"/>
        </w:rPr>
        <w:t>ENUMERATED</w:t>
      </w:r>
      <w:r w:rsidRPr="00645E3C">
        <w:t xml:space="preserve"> {supported}                      </w:t>
      </w:r>
      <w:r w:rsidRPr="00645E3C">
        <w:rPr>
          <w:color w:val="993366"/>
        </w:rPr>
        <w:t>OPTIONAL</w:t>
      </w:r>
      <w:r w:rsidRPr="00645E3C">
        <w:t>,</w:t>
      </w:r>
    </w:p>
    <w:p w14:paraId="123A61FD" w14:textId="77777777" w:rsidR="002C5D28" w:rsidRPr="00645E3C" w:rsidRDefault="002C5D28" w:rsidP="00645E3C">
      <w:pPr>
        <w:pStyle w:val="PL"/>
      </w:pPr>
      <w:r w:rsidRPr="00645E3C">
        <w:t xml:space="preserve">    freqHoppingPUCCH-F0-2               </w:t>
      </w:r>
      <w:r w:rsidRPr="00645E3C">
        <w:rPr>
          <w:color w:val="993366"/>
        </w:rPr>
        <w:t>ENUMERATED</w:t>
      </w:r>
      <w:r w:rsidRPr="00645E3C">
        <w:t xml:space="preserve"> {notSupported}                   </w:t>
      </w:r>
      <w:r w:rsidRPr="00645E3C">
        <w:rPr>
          <w:color w:val="993366"/>
        </w:rPr>
        <w:t>OPTIONAL</w:t>
      </w:r>
      <w:r w:rsidRPr="00645E3C">
        <w:t>,</w:t>
      </w:r>
    </w:p>
    <w:p w14:paraId="64CDDA16" w14:textId="77777777" w:rsidR="002C5D28" w:rsidRPr="00645E3C" w:rsidRDefault="002C5D28" w:rsidP="00645E3C">
      <w:pPr>
        <w:pStyle w:val="PL"/>
      </w:pPr>
      <w:r w:rsidRPr="00645E3C">
        <w:lastRenderedPageBreak/>
        <w:t xml:space="preserve">    freqHoppingPUCCH-F1-3-4             </w:t>
      </w:r>
      <w:r w:rsidRPr="00645E3C">
        <w:rPr>
          <w:color w:val="993366"/>
        </w:rPr>
        <w:t>ENUMERATED</w:t>
      </w:r>
      <w:r w:rsidRPr="00645E3C">
        <w:t xml:space="preserve"> {notSupported}                   </w:t>
      </w:r>
      <w:r w:rsidRPr="00645E3C">
        <w:rPr>
          <w:color w:val="993366"/>
        </w:rPr>
        <w:t>OPTIONAL</w:t>
      </w:r>
      <w:r w:rsidRPr="00645E3C">
        <w:t>,</w:t>
      </w:r>
    </w:p>
    <w:p w14:paraId="48345A27" w14:textId="77777777" w:rsidR="002C5D28" w:rsidRPr="00645E3C" w:rsidRDefault="002C5D28" w:rsidP="00645E3C">
      <w:pPr>
        <w:pStyle w:val="PL"/>
      </w:pPr>
      <w:r w:rsidRPr="00645E3C">
        <w:t xml:space="preserve">    mux-SR-HARQ-ACK-CSI-PUCCH</w:t>
      </w:r>
      <w:r w:rsidR="00976C87" w:rsidRPr="00645E3C">
        <w:t>-MultiPerSlot</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1B73740B" w14:textId="77777777" w:rsidR="002C5D28" w:rsidRPr="00645E3C" w:rsidRDefault="002C5D28" w:rsidP="00645E3C">
      <w:pPr>
        <w:pStyle w:val="PL"/>
      </w:pPr>
      <w:r w:rsidRPr="00645E3C">
        <w:t xml:space="preserve">    uci-CodeBlockSegmentation           </w:t>
      </w:r>
      <w:r w:rsidRPr="00645E3C">
        <w:rPr>
          <w:color w:val="993366"/>
        </w:rPr>
        <w:t>ENUMERATED</w:t>
      </w:r>
      <w:r w:rsidRPr="00645E3C">
        <w:t xml:space="preserve"> {supported}                      </w:t>
      </w:r>
      <w:r w:rsidRPr="00645E3C">
        <w:rPr>
          <w:color w:val="993366"/>
        </w:rPr>
        <w:t>OPTIONAL</w:t>
      </w:r>
      <w:r w:rsidRPr="00645E3C">
        <w:t>,</w:t>
      </w:r>
    </w:p>
    <w:p w14:paraId="373796B9" w14:textId="77777777" w:rsidR="002C5D28" w:rsidRPr="00645E3C" w:rsidRDefault="002C5D28" w:rsidP="00645E3C">
      <w:pPr>
        <w:pStyle w:val="PL"/>
      </w:pPr>
      <w:r w:rsidRPr="00645E3C">
        <w:t xml:space="preserve">    onePUCCH-LongAndShortFormat         </w:t>
      </w:r>
      <w:r w:rsidRPr="00645E3C">
        <w:rPr>
          <w:color w:val="993366"/>
        </w:rPr>
        <w:t>ENUMERATED</w:t>
      </w:r>
      <w:r w:rsidRPr="00645E3C">
        <w:t xml:space="preserve"> {supported}                      </w:t>
      </w:r>
      <w:r w:rsidRPr="00645E3C">
        <w:rPr>
          <w:color w:val="993366"/>
        </w:rPr>
        <w:t>OPTIONAL</w:t>
      </w:r>
      <w:r w:rsidRPr="00645E3C">
        <w:t>,</w:t>
      </w:r>
    </w:p>
    <w:p w14:paraId="6A9E110B" w14:textId="77777777" w:rsidR="002C5D28" w:rsidRPr="00645E3C" w:rsidRDefault="002C5D28" w:rsidP="00645E3C">
      <w:pPr>
        <w:pStyle w:val="PL"/>
      </w:pPr>
      <w:r w:rsidRPr="00645E3C">
        <w:t xml:space="preserve">    twoPUCCH-AnyOthersInSlot            </w:t>
      </w:r>
      <w:r w:rsidRPr="00645E3C">
        <w:rPr>
          <w:color w:val="993366"/>
        </w:rPr>
        <w:t>ENUMERATED</w:t>
      </w:r>
      <w:r w:rsidRPr="00645E3C">
        <w:t xml:space="preserve"> {supported}                      </w:t>
      </w:r>
      <w:r w:rsidRPr="00645E3C">
        <w:rPr>
          <w:color w:val="993366"/>
        </w:rPr>
        <w:t>OPTIONAL</w:t>
      </w:r>
      <w:r w:rsidRPr="00645E3C">
        <w:t>,</w:t>
      </w:r>
    </w:p>
    <w:p w14:paraId="4D00CB08" w14:textId="77777777" w:rsidR="002C5D28" w:rsidRPr="00645E3C" w:rsidRDefault="002C5D28" w:rsidP="00645E3C">
      <w:pPr>
        <w:pStyle w:val="PL"/>
      </w:pPr>
      <w:r w:rsidRPr="00645E3C">
        <w:t xml:space="preserve">    intraSlotFreqHopping-PUSCH          </w:t>
      </w:r>
      <w:r w:rsidRPr="00645E3C">
        <w:rPr>
          <w:color w:val="993366"/>
        </w:rPr>
        <w:t>ENUMERATED</w:t>
      </w:r>
      <w:r w:rsidRPr="00645E3C">
        <w:t xml:space="preserve"> {supported}                      </w:t>
      </w:r>
      <w:r w:rsidRPr="00645E3C">
        <w:rPr>
          <w:color w:val="993366"/>
        </w:rPr>
        <w:t>OPTIONAL</w:t>
      </w:r>
      <w:r w:rsidRPr="00645E3C">
        <w:t>,</w:t>
      </w:r>
    </w:p>
    <w:p w14:paraId="3279CB4C" w14:textId="77777777" w:rsidR="002C5D28" w:rsidRPr="00645E3C" w:rsidRDefault="002C5D28" w:rsidP="00645E3C">
      <w:pPr>
        <w:pStyle w:val="PL"/>
      </w:pPr>
      <w:r w:rsidRPr="00645E3C">
        <w:t xml:space="preserve">    pusch-LBRM                          </w:t>
      </w:r>
      <w:r w:rsidRPr="00645E3C">
        <w:rPr>
          <w:color w:val="993366"/>
        </w:rPr>
        <w:t>ENUMERATED</w:t>
      </w:r>
      <w:r w:rsidRPr="00645E3C">
        <w:t xml:space="preserve"> {supported}                      </w:t>
      </w:r>
      <w:r w:rsidRPr="00645E3C">
        <w:rPr>
          <w:color w:val="993366"/>
        </w:rPr>
        <w:t>OPTIONAL</w:t>
      </w:r>
      <w:r w:rsidRPr="00645E3C">
        <w:t>,</w:t>
      </w:r>
    </w:p>
    <w:p w14:paraId="0578F0D7" w14:textId="77777777" w:rsidR="002C5D28" w:rsidRPr="00645E3C" w:rsidRDefault="002C5D28" w:rsidP="00645E3C">
      <w:pPr>
        <w:pStyle w:val="PL"/>
      </w:pPr>
      <w:r w:rsidRPr="00645E3C">
        <w:t xml:space="preserve">    pdcch-BlindDetectionCA              </w:t>
      </w:r>
      <w:r w:rsidRPr="00645E3C">
        <w:rPr>
          <w:color w:val="993366"/>
        </w:rPr>
        <w:t>INTEGER</w:t>
      </w:r>
      <w:r w:rsidRPr="00645E3C">
        <w:t xml:space="preserve"> (4..16)                             </w:t>
      </w:r>
      <w:r w:rsidRPr="00645E3C">
        <w:rPr>
          <w:color w:val="993366"/>
        </w:rPr>
        <w:t>OPTIONAL</w:t>
      </w:r>
      <w:r w:rsidRPr="00645E3C">
        <w:t>,</w:t>
      </w:r>
    </w:p>
    <w:p w14:paraId="0BBC0D80" w14:textId="77777777" w:rsidR="002C5D28" w:rsidRPr="00645E3C" w:rsidRDefault="002C5D28" w:rsidP="00645E3C">
      <w:pPr>
        <w:pStyle w:val="PL"/>
      </w:pPr>
      <w:r w:rsidRPr="00645E3C">
        <w:t xml:space="preserve">    tpc-PUSCH-RNTI                      </w:t>
      </w:r>
      <w:r w:rsidRPr="00645E3C">
        <w:rPr>
          <w:color w:val="993366"/>
        </w:rPr>
        <w:t>ENUMERATED</w:t>
      </w:r>
      <w:r w:rsidRPr="00645E3C">
        <w:t xml:space="preserve"> {supported}                      </w:t>
      </w:r>
      <w:r w:rsidRPr="00645E3C">
        <w:rPr>
          <w:color w:val="993366"/>
        </w:rPr>
        <w:t>OPTIONAL</w:t>
      </w:r>
      <w:r w:rsidRPr="00645E3C">
        <w:t>,</w:t>
      </w:r>
    </w:p>
    <w:p w14:paraId="485E8D1D" w14:textId="77777777" w:rsidR="002C5D28" w:rsidRPr="00645E3C" w:rsidRDefault="002C5D28" w:rsidP="00645E3C">
      <w:pPr>
        <w:pStyle w:val="PL"/>
      </w:pPr>
      <w:r w:rsidRPr="00645E3C">
        <w:t xml:space="preserve">    tpc-PUCCH-RNTI                      </w:t>
      </w:r>
      <w:r w:rsidRPr="00645E3C">
        <w:rPr>
          <w:color w:val="993366"/>
        </w:rPr>
        <w:t>ENUMERATED</w:t>
      </w:r>
      <w:r w:rsidRPr="00645E3C">
        <w:t xml:space="preserve"> {supported}                      </w:t>
      </w:r>
      <w:r w:rsidRPr="00645E3C">
        <w:rPr>
          <w:color w:val="993366"/>
        </w:rPr>
        <w:t>OPTIONAL</w:t>
      </w:r>
      <w:r w:rsidRPr="00645E3C">
        <w:t>,</w:t>
      </w:r>
    </w:p>
    <w:p w14:paraId="6E58726A" w14:textId="77777777" w:rsidR="002C5D28" w:rsidRPr="00645E3C" w:rsidRDefault="002C5D28" w:rsidP="00645E3C">
      <w:pPr>
        <w:pStyle w:val="PL"/>
      </w:pPr>
      <w:r w:rsidRPr="00645E3C">
        <w:t xml:space="preserve">    tpc-SRS-RNTI                        </w:t>
      </w:r>
      <w:r w:rsidRPr="00645E3C">
        <w:rPr>
          <w:color w:val="993366"/>
        </w:rPr>
        <w:t>ENUMERATED</w:t>
      </w:r>
      <w:r w:rsidRPr="00645E3C">
        <w:t xml:space="preserve"> {supported}                      </w:t>
      </w:r>
      <w:r w:rsidRPr="00645E3C">
        <w:rPr>
          <w:color w:val="993366"/>
        </w:rPr>
        <w:t>OPTIONAL</w:t>
      </w:r>
      <w:r w:rsidRPr="00645E3C">
        <w:t>,</w:t>
      </w:r>
    </w:p>
    <w:p w14:paraId="522A4764" w14:textId="77777777" w:rsidR="002C5D28" w:rsidRPr="00645E3C" w:rsidRDefault="002C5D28" w:rsidP="00645E3C">
      <w:pPr>
        <w:pStyle w:val="PL"/>
      </w:pPr>
      <w:r w:rsidRPr="00645E3C">
        <w:t xml:space="preserve">    absoluteTPC-Command                 </w:t>
      </w:r>
      <w:r w:rsidRPr="00645E3C">
        <w:rPr>
          <w:color w:val="993366"/>
        </w:rPr>
        <w:t>ENUMERATED</w:t>
      </w:r>
      <w:r w:rsidRPr="00645E3C">
        <w:t xml:space="preserve"> {supported}                      </w:t>
      </w:r>
      <w:r w:rsidRPr="00645E3C">
        <w:rPr>
          <w:color w:val="993366"/>
        </w:rPr>
        <w:t>OPTIONAL</w:t>
      </w:r>
      <w:r w:rsidRPr="00645E3C">
        <w:t>,</w:t>
      </w:r>
    </w:p>
    <w:p w14:paraId="3B019CF9"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47EFC789"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54C6ACC2" w14:textId="77777777" w:rsidR="002C5D28" w:rsidRPr="00645E3C" w:rsidRDefault="002C5D28" w:rsidP="00645E3C">
      <w:pPr>
        <w:pStyle w:val="PL"/>
      </w:pPr>
      <w:r w:rsidRPr="00645E3C">
        <w:t xml:space="preserve">    pusch-HalfPi-BPSK                   </w:t>
      </w:r>
      <w:r w:rsidRPr="00645E3C">
        <w:rPr>
          <w:color w:val="993366"/>
        </w:rPr>
        <w:t>ENUMERATED</w:t>
      </w:r>
      <w:r w:rsidRPr="00645E3C">
        <w:t xml:space="preserve"> {supported}                      </w:t>
      </w:r>
      <w:r w:rsidRPr="00645E3C">
        <w:rPr>
          <w:color w:val="993366"/>
        </w:rPr>
        <w:t>OPTIONAL</w:t>
      </w:r>
      <w:r w:rsidRPr="00645E3C">
        <w:t>,</w:t>
      </w:r>
    </w:p>
    <w:p w14:paraId="64DE6E15" w14:textId="77777777" w:rsidR="002C5D28" w:rsidRPr="00645E3C" w:rsidRDefault="002C5D28" w:rsidP="00645E3C">
      <w:pPr>
        <w:pStyle w:val="PL"/>
      </w:pPr>
      <w:r w:rsidRPr="00645E3C">
        <w:t xml:space="preserve">    pucch-F3-4-HalfPi-BPSK              </w:t>
      </w:r>
      <w:r w:rsidRPr="00645E3C">
        <w:rPr>
          <w:color w:val="993366"/>
        </w:rPr>
        <w:t>ENUMERATED</w:t>
      </w:r>
      <w:r w:rsidRPr="00645E3C">
        <w:t xml:space="preserve"> {supported}                      </w:t>
      </w:r>
      <w:r w:rsidRPr="00645E3C">
        <w:rPr>
          <w:color w:val="993366"/>
        </w:rPr>
        <w:t>OPTIONAL</w:t>
      </w:r>
      <w:r w:rsidRPr="00645E3C">
        <w:t>,</w:t>
      </w:r>
    </w:p>
    <w:p w14:paraId="44321324" w14:textId="77777777" w:rsidR="002C5D28" w:rsidRPr="00645E3C" w:rsidRDefault="002C5D28" w:rsidP="00645E3C">
      <w:pPr>
        <w:pStyle w:val="PL"/>
      </w:pPr>
      <w:r w:rsidRPr="00645E3C">
        <w:t xml:space="preserve">    almostContiguousCP-OFDM-UL          </w:t>
      </w:r>
      <w:r w:rsidRPr="00645E3C">
        <w:rPr>
          <w:color w:val="993366"/>
        </w:rPr>
        <w:t>ENUMERATED</w:t>
      </w:r>
      <w:r w:rsidRPr="00645E3C">
        <w:t xml:space="preserve"> {supported}                      </w:t>
      </w:r>
      <w:r w:rsidRPr="00645E3C">
        <w:rPr>
          <w:color w:val="993366"/>
        </w:rPr>
        <w:t>OPTIONAL</w:t>
      </w:r>
      <w:r w:rsidRPr="00645E3C">
        <w:t>,</w:t>
      </w:r>
    </w:p>
    <w:p w14:paraId="50151B0D" w14:textId="77777777" w:rsidR="002C5D28" w:rsidRPr="00645E3C" w:rsidRDefault="002C5D28" w:rsidP="00645E3C">
      <w:pPr>
        <w:pStyle w:val="PL"/>
      </w:pPr>
      <w:r w:rsidRPr="00645E3C">
        <w:t xml:space="preserve">    sp-CSI-RS                           </w:t>
      </w:r>
      <w:r w:rsidRPr="00645E3C">
        <w:rPr>
          <w:color w:val="993366"/>
        </w:rPr>
        <w:t>ENUMERATED</w:t>
      </w:r>
      <w:r w:rsidRPr="00645E3C">
        <w:t xml:space="preserve"> {supported}                      </w:t>
      </w:r>
      <w:r w:rsidRPr="00645E3C">
        <w:rPr>
          <w:color w:val="993366"/>
        </w:rPr>
        <w:t>OPTIONAL</w:t>
      </w:r>
      <w:r w:rsidRPr="00645E3C">
        <w:t>,</w:t>
      </w:r>
    </w:p>
    <w:p w14:paraId="54BBACCB" w14:textId="77777777" w:rsidR="002C5D28" w:rsidRPr="00645E3C" w:rsidRDefault="002C5D28" w:rsidP="00645E3C">
      <w:pPr>
        <w:pStyle w:val="PL"/>
      </w:pPr>
      <w:r w:rsidRPr="00645E3C">
        <w:t xml:space="preserve">    sp-CSI-IM                           </w:t>
      </w:r>
      <w:r w:rsidRPr="00645E3C">
        <w:rPr>
          <w:color w:val="993366"/>
        </w:rPr>
        <w:t>ENUMERATED</w:t>
      </w:r>
      <w:r w:rsidRPr="00645E3C">
        <w:t xml:space="preserve"> {supported}                      </w:t>
      </w:r>
      <w:r w:rsidRPr="00645E3C">
        <w:rPr>
          <w:color w:val="993366"/>
        </w:rPr>
        <w:t>OPTIONAL</w:t>
      </w:r>
      <w:r w:rsidRPr="00645E3C">
        <w:t>,</w:t>
      </w:r>
    </w:p>
    <w:p w14:paraId="3EE0D73D" w14:textId="77777777" w:rsidR="002C5D28" w:rsidRPr="00645E3C" w:rsidRDefault="002C5D28" w:rsidP="00645E3C">
      <w:pPr>
        <w:pStyle w:val="PL"/>
      </w:pPr>
      <w:r w:rsidRPr="00645E3C">
        <w:t xml:space="preserve">    tdd-MultiDL-UL-SwitchPerSlot        </w:t>
      </w:r>
      <w:r w:rsidRPr="00645E3C">
        <w:rPr>
          <w:color w:val="993366"/>
        </w:rPr>
        <w:t>ENUMERATED</w:t>
      </w:r>
      <w:r w:rsidRPr="00645E3C">
        <w:t xml:space="preserve"> {supported}                      </w:t>
      </w:r>
      <w:r w:rsidRPr="00645E3C">
        <w:rPr>
          <w:color w:val="993366"/>
        </w:rPr>
        <w:t>OPTIONAL</w:t>
      </w:r>
      <w:r w:rsidRPr="00645E3C">
        <w:t>,</w:t>
      </w:r>
    </w:p>
    <w:p w14:paraId="52AE23CA" w14:textId="77777777" w:rsidR="002C5D28" w:rsidRPr="00645E3C" w:rsidRDefault="002C5D28" w:rsidP="00645E3C">
      <w:pPr>
        <w:pStyle w:val="PL"/>
      </w:pPr>
      <w:r w:rsidRPr="00645E3C">
        <w:t xml:space="preserve">    multipleCORESET                     </w:t>
      </w:r>
      <w:r w:rsidRPr="00645E3C">
        <w:rPr>
          <w:color w:val="993366"/>
        </w:rPr>
        <w:t>ENUMERATED</w:t>
      </w:r>
      <w:r w:rsidRPr="00645E3C">
        <w:t xml:space="preserve"> {supported}                      </w:t>
      </w:r>
      <w:r w:rsidRPr="00645E3C">
        <w:rPr>
          <w:color w:val="993366"/>
        </w:rPr>
        <w:t>OPTIONAL</w:t>
      </w:r>
      <w:r w:rsidRPr="00645E3C">
        <w:t>,</w:t>
      </w:r>
    </w:p>
    <w:p w14:paraId="7D9FD40C" w14:textId="77777777" w:rsidR="00976C87" w:rsidRPr="00645E3C" w:rsidRDefault="002C5D28" w:rsidP="00645E3C">
      <w:pPr>
        <w:pStyle w:val="PL"/>
      </w:pPr>
      <w:r w:rsidRPr="00645E3C">
        <w:t xml:space="preserve">    ...</w:t>
      </w:r>
      <w:r w:rsidR="00976C87" w:rsidRPr="00645E3C">
        <w:t>,</w:t>
      </w:r>
    </w:p>
    <w:p w14:paraId="7796BE20" w14:textId="77777777" w:rsidR="00976C87" w:rsidRPr="00645E3C" w:rsidRDefault="00976C87" w:rsidP="00645E3C">
      <w:pPr>
        <w:pStyle w:val="PL"/>
      </w:pPr>
      <w:r w:rsidRPr="00645E3C">
        <w:t xml:space="preserve">    [[</w:t>
      </w:r>
    </w:p>
    <w:p w14:paraId="6D08D5DF" w14:textId="77777777" w:rsidR="00976C87" w:rsidRPr="00645E3C" w:rsidRDefault="00976C87" w:rsidP="00645E3C">
      <w:pPr>
        <w:pStyle w:val="PL"/>
      </w:pPr>
      <w:r w:rsidRPr="00645E3C">
        <w:t xml:space="preserve">    csi-RS-IM-ReceptionForFeedback      CSI-RS-IM-ReceptionForFeedback              </w:t>
      </w:r>
      <w:r w:rsidRPr="00645E3C">
        <w:rPr>
          <w:color w:val="993366"/>
        </w:rPr>
        <w:t>OPTIONAL</w:t>
      </w:r>
      <w:r w:rsidRPr="00645E3C">
        <w:t>,</w:t>
      </w:r>
    </w:p>
    <w:p w14:paraId="0701BCC8" w14:textId="77777777" w:rsidR="00976C87" w:rsidRPr="00645E3C" w:rsidRDefault="00976C87" w:rsidP="00645E3C">
      <w:pPr>
        <w:pStyle w:val="PL"/>
      </w:pPr>
      <w:r w:rsidRPr="00645E3C">
        <w:t xml:space="preserve">    csi-RS-ProcFrameworkForSRS          CSI-RS-ProcFrameworkForSRS                  </w:t>
      </w:r>
      <w:r w:rsidRPr="00645E3C">
        <w:rPr>
          <w:color w:val="993366"/>
        </w:rPr>
        <w:t>OPTIONAL</w:t>
      </w:r>
      <w:r w:rsidRPr="00645E3C">
        <w:t>,</w:t>
      </w:r>
    </w:p>
    <w:p w14:paraId="68B4065E" w14:textId="77777777" w:rsidR="00976C87" w:rsidRPr="00645E3C" w:rsidRDefault="00976C87" w:rsidP="00645E3C">
      <w:pPr>
        <w:pStyle w:val="PL"/>
      </w:pPr>
      <w:r w:rsidRPr="00645E3C">
        <w:t xml:space="preserve">    csi-ReportFramework                 CSI-ReportFramework                         </w:t>
      </w:r>
      <w:r w:rsidRPr="00645E3C">
        <w:rPr>
          <w:color w:val="993366"/>
        </w:rPr>
        <w:t>OPTIONAL</w:t>
      </w:r>
      <w:r w:rsidRPr="00645E3C">
        <w:t>,</w:t>
      </w:r>
    </w:p>
    <w:p w14:paraId="5D652973" w14:textId="77777777" w:rsidR="00976C87" w:rsidRPr="00645E3C" w:rsidRDefault="00976C87" w:rsidP="00645E3C">
      <w:pPr>
        <w:pStyle w:val="PL"/>
      </w:pPr>
      <w:r w:rsidRPr="00645E3C">
        <w:t xml:space="preserve">    mux-SR-HARQ-ACK-CSI-PUCCH-OncePerSlot </w:t>
      </w:r>
      <w:r w:rsidRPr="00645E3C">
        <w:rPr>
          <w:color w:val="993366"/>
        </w:rPr>
        <w:t>SEQUENCE</w:t>
      </w:r>
      <w:r w:rsidRPr="00645E3C">
        <w:t xml:space="preserve"> {</w:t>
      </w:r>
    </w:p>
    <w:p w14:paraId="0CF410CC" w14:textId="77777777" w:rsidR="00976C87" w:rsidRPr="00645E3C" w:rsidRDefault="00976C87" w:rsidP="00645E3C">
      <w:pPr>
        <w:pStyle w:val="PL"/>
      </w:pPr>
      <w:r w:rsidRPr="00645E3C">
        <w:t xml:space="preserve">        sameSymbol                          </w:t>
      </w:r>
      <w:r w:rsidRPr="00645E3C">
        <w:rPr>
          <w:color w:val="993366"/>
        </w:rPr>
        <w:t>ENUMERATED</w:t>
      </w:r>
      <w:r w:rsidRPr="00645E3C">
        <w:t xml:space="preserve"> {supported}                  </w:t>
      </w:r>
      <w:r w:rsidRPr="00645E3C">
        <w:rPr>
          <w:color w:val="993366"/>
        </w:rPr>
        <w:t>OPTIONAL</w:t>
      </w:r>
      <w:r w:rsidRPr="00645E3C">
        <w:t>,</w:t>
      </w:r>
    </w:p>
    <w:p w14:paraId="0A352ACB" w14:textId="77777777" w:rsidR="00976C87" w:rsidRPr="00645E3C" w:rsidRDefault="00976C87" w:rsidP="00645E3C">
      <w:pPr>
        <w:pStyle w:val="PL"/>
      </w:pPr>
      <w:r w:rsidRPr="00645E3C">
        <w:t xml:space="preserve">        diffSymbol                          </w:t>
      </w:r>
      <w:r w:rsidRPr="00645E3C">
        <w:rPr>
          <w:color w:val="993366"/>
        </w:rPr>
        <w:t>ENUMERATED</w:t>
      </w:r>
      <w:r w:rsidRPr="00645E3C">
        <w:t xml:space="preserve"> {supported}                  </w:t>
      </w:r>
      <w:r w:rsidRPr="00645E3C">
        <w:rPr>
          <w:color w:val="993366"/>
        </w:rPr>
        <w:t>OPTIONAL</w:t>
      </w:r>
    </w:p>
    <w:p w14:paraId="34B76891" w14:textId="77777777" w:rsidR="00976C87" w:rsidRPr="00645E3C" w:rsidRDefault="00976C87" w:rsidP="00645E3C">
      <w:pPr>
        <w:pStyle w:val="PL"/>
      </w:pPr>
      <w:r w:rsidRPr="00645E3C">
        <w:t xml:space="preserve">    } </w:t>
      </w:r>
      <w:r w:rsidRPr="00645E3C">
        <w:rPr>
          <w:color w:val="993366"/>
        </w:rPr>
        <w:t>OPTIONAL</w:t>
      </w:r>
      <w:r w:rsidRPr="00645E3C">
        <w:t>,</w:t>
      </w:r>
    </w:p>
    <w:p w14:paraId="7B334CB4" w14:textId="77777777" w:rsidR="00976C87" w:rsidRPr="00645E3C" w:rsidRDefault="00976C87" w:rsidP="00645E3C">
      <w:pPr>
        <w:pStyle w:val="PL"/>
      </w:pPr>
      <w:r w:rsidRPr="00645E3C">
        <w:t xml:space="preserve">    mux-SR-HARQ-ACK-PUCCH               </w:t>
      </w:r>
      <w:r w:rsidRPr="00645E3C">
        <w:rPr>
          <w:color w:val="993366"/>
        </w:rPr>
        <w:t>ENUMERATED</w:t>
      </w:r>
      <w:r w:rsidRPr="00645E3C">
        <w:t xml:space="preserve"> {supported}                      </w:t>
      </w:r>
      <w:r w:rsidRPr="00645E3C">
        <w:rPr>
          <w:color w:val="993366"/>
        </w:rPr>
        <w:t>OPTIONAL</w:t>
      </w:r>
      <w:r w:rsidRPr="00645E3C">
        <w:t>,</w:t>
      </w:r>
    </w:p>
    <w:p w14:paraId="7A1280E9" w14:textId="77777777" w:rsidR="00976C87" w:rsidRPr="00645E3C" w:rsidRDefault="00976C87" w:rsidP="00645E3C">
      <w:pPr>
        <w:pStyle w:val="PL"/>
      </w:pPr>
      <w:r w:rsidRPr="00645E3C">
        <w:t xml:space="preserve">    mux-MultipleGroupCtrlCH-Overlap     </w:t>
      </w:r>
      <w:r w:rsidRPr="00645E3C">
        <w:rPr>
          <w:color w:val="993366"/>
        </w:rPr>
        <w:t>ENUMERATED</w:t>
      </w:r>
      <w:r w:rsidRPr="00645E3C">
        <w:t xml:space="preserve"> {supported}                      </w:t>
      </w:r>
      <w:r w:rsidRPr="00645E3C">
        <w:rPr>
          <w:color w:val="993366"/>
        </w:rPr>
        <w:t>OPTIONAL</w:t>
      </w:r>
      <w:r w:rsidRPr="00645E3C">
        <w:t>,</w:t>
      </w:r>
    </w:p>
    <w:p w14:paraId="32E85DA9" w14:textId="77777777" w:rsidR="00976C87" w:rsidRPr="00645E3C" w:rsidRDefault="00976C87"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175DEF58" w14:textId="77777777" w:rsidR="00976C87" w:rsidRPr="00645E3C" w:rsidRDefault="00976C87"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09B3B95F" w14:textId="77777777" w:rsidR="00976C87" w:rsidRPr="00645E3C" w:rsidRDefault="00976C87"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r w:rsidRPr="00645E3C">
        <w:t>,</w:t>
      </w:r>
    </w:p>
    <w:p w14:paraId="4EDB200B" w14:textId="77777777" w:rsidR="00976C87" w:rsidRPr="00645E3C" w:rsidRDefault="00976C87" w:rsidP="00645E3C">
      <w:pPr>
        <w:pStyle w:val="PL"/>
      </w:pPr>
      <w:r w:rsidRPr="00645E3C">
        <w:t xml:space="preserve">    dl-64QAM-MCS-TableAlt               </w:t>
      </w:r>
      <w:r w:rsidRPr="00645E3C">
        <w:rPr>
          <w:color w:val="993366"/>
        </w:rPr>
        <w:t>ENUMERATED</w:t>
      </w:r>
      <w:r w:rsidRPr="00645E3C">
        <w:t xml:space="preserve"> {supported}                      </w:t>
      </w:r>
      <w:r w:rsidRPr="00645E3C">
        <w:rPr>
          <w:color w:val="993366"/>
        </w:rPr>
        <w:t>OPTIONAL</w:t>
      </w:r>
      <w:r w:rsidRPr="00645E3C">
        <w:t>,</w:t>
      </w:r>
    </w:p>
    <w:p w14:paraId="4769181E" w14:textId="77777777" w:rsidR="00976C87" w:rsidRPr="00645E3C" w:rsidRDefault="00976C87" w:rsidP="00645E3C">
      <w:pPr>
        <w:pStyle w:val="PL"/>
      </w:pPr>
      <w:r w:rsidRPr="00645E3C">
        <w:t xml:space="preserve">    ul-64QAM-MCS-TableAlt               </w:t>
      </w:r>
      <w:r w:rsidRPr="00645E3C">
        <w:rPr>
          <w:color w:val="993366"/>
        </w:rPr>
        <w:t>ENUMERATED</w:t>
      </w:r>
      <w:r w:rsidRPr="00645E3C">
        <w:t xml:space="preserve"> {supported}                      </w:t>
      </w:r>
      <w:r w:rsidRPr="00645E3C">
        <w:rPr>
          <w:color w:val="993366"/>
        </w:rPr>
        <w:t>OPTIONAL</w:t>
      </w:r>
      <w:r w:rsidRPr="00645E3C">
        <w:t>,</w:t>
      </w:r>
    </w:p>
    <w:p w14:paraId="25CF13BD" w14:textId="77777777" w:rsidR="00976C87" w:rsidRPr="00645E3C" w:rsidRDefault="00976C87" w:rsidP="00645E3C">
      <w:pPr>
        <w:pStyle w:val="PL"/>
      </w:pPr>
      <w:r w:rsidRPr="00645E3C">
        <w:t xml:space="preserve">    cqi-TableAlt                        </w:t>
      </w:r>
      <w:r w:rsidRPr="00645E3C">
        <w:rPr>
          <w:color w:val="993366"/>
        </w:rPr>
        <w:t>ENUMERATED</w:t>
      </w:r>
      <w:r w:rsidRPr="00645E3C">
        <w:t xml:space="preserve"> {supported}                      </w:t>
      </w:r>
      <w:r w:rsidRPr="00645E3C">
        <w:rPr>
          <w:color w:val="993366"/>
        </w:rPr>
        <w:t>OPTIONAL</w:t>
      </w:r>
      <w:r w:rsidRPr="00645E3C">
        <w:t>,</w:t>
      </w:r>
    </w:p>
    <w:p w14:paraId="1434EF29" w14:textId="77777777" w:rsidR="00976C87" w:rsidRPr="00645E3C" w:rsidRDefault="00976C87" w:rsidP="00645E3C">
      <w:pPr>
        <w:pStyle w:val="PL"/>
      </w:pPr>
      <w:r w:rsidRPr="00645E3C">
        <w:t xml:space="preserve">    oneFL-DMRS-TwoAdditionalDMRS-UL     </w:t>
      </w:r>
      <w:r w:rsidRPr="00645E3C">
        <w:rPr>
          <w:color w:val="993366"/>
        </w:rPr>
        <w:t>ENUMERATED</w:t>
      </w:r>
      <w:r w:rsidRPr="00645E3C">
        <w:t xml:space="preserve"> {supported}                      </w:t>
      </w:r>
      <w:r w:rsidRPr="00645E3C">
        <w:rPr>
          <w:color w:val="993366"/>
        </w:rPr>
        <w:t>OPTIONAL</w:t>
      </w:r>
      <w:r w:rsidRPr="00645E3C">
        <w:t>,</w:t>
      </w:r>
    </w:p>
    <w:p w14:paraId="4DC7C5E5" w14:textId="77777777" w:rsidR="00976C87" w:rsidRPr="00645E3C" w:rsidRDefault="00976C87" w:rsidP="00645E3C">
      <w:pPr>
        <w:pStyle w:val="PL"/>
      </w:pPr>
      <w:r w:rsidRPr="00645E3C">
        <w:t xml:space="preserve">    twoFL-DMRS-TwoAdditionalDMRS-UL     </w:t>
      </w:r>
      <w:r w:rsidRPr="00645E3C">
        <w:rPr>
          <w:color w:val="993366"/>
        </w:rPr>
        <w:t>ENUMERATED</w:t>
      </w:r>
      <w:r w:rsidRPr="00645E3C">
        <w:t xml:space="preserve"> {supported}                      </w:t>
      </w:r>
      <w:r w:rsidRPr="00645E3C">
        <w:rPr>
          <w:color w:val="993366"/>
        </w:rPr>
        <w:t>OPTIONAL</w:t>
      </w:r>
      <w:r w:rsidRPr="00645E3C">
        <w:t>,</w:t>
      </w:r>
    </w:p>
    <w:p w14:paraId="03FFBF68" w14:textId="77777777" w:rsidR="00976C87" w:rsidRPr="00645E3C" w:rsidRDefault="00976C87" w:rsidP="00645E3C">
      <w:pPr>
        <w:pStyle w:val="PL"/>
      </w:pPr>
      <w:r w:rsidRPr="00645E3C">
        <w:t xml:space="preserve">    oneFL-DMRS-ThreeAdditionalDMRS-UL   </w:t>
      </w:r>
      <w:r w:rsidRPr="00645E3C">
        <w:rPr>
          <w:color w:val="993366"/>
        </w:rPr>
        <w:t>ENUMERATED</w:t>
      </w:r>
      <w:r w:rsidRPr="00645E3C">
        <w:t xml:space="preserve"> {supported}                      </w:t>
      </w:r>
      <w:r w:rsidRPr="00645E3C">
        <w:rPr>
          <w:color w:val="993366"/>
        </w:rPr>
        <w:t>OPTIONAL</w:t>
      </w:r>
    </w:p>
    <w:p w14:paraId="055EAAC3" w14:textId="77777777" w:rsidR="002C5D28" w:rsidRPr="00645E3C" w:rsidRDefault="00976C87" w:rsidP="00645E3C">
      <w:pPr>
        <w:pStyle w:val="PL"/>
      </w:pPr>
      <w:r w:rsidRPr="00645E3C">
        <w:t xml:space="preserve">    ]]</w:t>
      </w:r>
    </w:p>
    <w:p w14:paraId="1BC9B43D" w14:textId="77777777" w:rsidR="002C5D28" w:rsidRPr="00645E3C" w:rsidRDefault="002C5D28" w:rsidP="00645E3C">
      <w:pPr>
        <w:pStyle w:val="PL"/>
      </w:pPr>
      <w:r w:rsidRPr="00645E3C">
        <w:t>}</w:t>
      </w:r>
    </w:p>
    <w:p w14:paraId="241440E2" w14:textId="77777777" w:rsidR="002C5D28" w:rsidRPr="00645E3C" w:rsidRDefault="002C5D28" w:rsidP="00645E3C">
      <w:pPr>
        <w:pStyle w:val="PL"/>
      </w:pPr>
    </w:p>
    <w:p w14:paraId="3809E4D6" w14:textId="77777777" w:rsidR="002C5D28" w:rsidRPr="00645E3C" w:rsidRDefault="002C5D28" w:rsidP="00645E3C">
      <w:pPr>
        <w:pStyle w:val="PL"/>
      </w:pPr>
      <w:r w:rsidRPr="00645E3C">
        <w:t xml:space="preserve">Phy-ParametersFR1 ::=               </w:t>
      </w:r>
      <w:r w:rsidRPr="00645E3C">
        <w:rPr>
          <w:color w:val="993366"/>
        </w:rPr>
        <w:t>SEQUENCE</w:t>
      </w:r>
      <w:r w:rsidRPr="00645E3C">
        <w:t xml:space="preserve"> {</w:t>
      </w:r>
    </w:p>
    <w:p w14:paraId="6E9CAB33" w14:textId="77777777" w:rsidR="002C5D28" w:rsidRPr="00645E3C" w:rsidRDefault="002C5D28" w:rsidP="00645E3C">
      <w:pPr>
        <w:pStyle w:val="PL"/>
      </w:pPr>
      <w:r w:rsidRPr="00645E3C">
        <w:t xml:space="preserve">    pdcchMonitoringSingleOccasion       </w:t>
      </w:r>
      <w:r w:rsidRPr="00645E3C">
        <w:rPr>
          <w:color w:val="993366"/>
        </w:rPr>
        <w:t>ENUMERATED</w:t>
      </w:r>
      <w:r w:rsidRPr="00645E3C">
        <w:t xml:space="preserve"> {supported}                      </w:t>
      </w:r>
      <w:r w:rsidRPr="00645E3C">
        <w:rPr>
          <w:color w:val="993366"/>
        </w:rPr>
        <w:t>OPTIONAL</w:t>
      </w:r>
      <w:r w:rsidRPr="00645E3C">
        <w:t>,</w:t>
      </w:r>
    </w:p>
    <w:p w14:paraId="0B60ABFB" w14:textId="77777777" w:rsidR="002C5D28" w:rsidRPr="00645E3C" w:rsidRDefault="002C5D28" w:rsidP="00645E3C">
      <w:pPr>
        <w:pStyle w:val="PL"/>
      </w:pPr>
      <w:r w:rsidRPr="00645E3C">
        <w:t xml:space="preserve">    scs-60kHz                           </w:t>
      </w:r>
      <w:r w:rsidRPr="00645E3C">
        <w:rPr>
          <w:color w:val="993366"/>
        </w:rPr>
        <w:t>ENUMERATED</w:t>
      </w:r>
      <w:r w:rsidRPr="00645E3C">
        <w:t xml:space="preserve"> {supported}                      </w:t>
      </w:r>
      <w:r w:rsidRPr="00645E3C">
        <w:rPr>
          <w:color w:val="993366"/>
        </w:rPr>
        <w:t>OPTIONAL</w:t>
      </w:r>
      <w:r w:rsidRPr="00645E3C">
        <w:t>,</w:t>
      </w:r>
    </w:p>
    <w:p w14:paraId="16B277C1" w14:textId="77777777" w:rsidR="002C5D28" w:rsidRPr="00645E3C" w:rsidRDefault="002C5D28" w:rsidP="00645E3C">
      <w:pPr>
        <w:pStyle w:val="PL"/>
      </w:pPr>
      <w:r w:rsidRPr="00645E3C">
        <w:t xml:space="preserve">    pdsch-256QAM-FR1                    </w:t>
      </w:r>
      <w:r w:rsidRPr="00645E3C">
        <w:rPr>
          <w:color w:val="993366"/>
        </w:rPr>
        <w:t>ENUMERATED</w:t>
      </w:r>
      <w:r w:rsidRPr="00645E3C">
        <w:t xml:space="preserve"> {supported}                      </w:t>
      </w:r>
      <w:r w:rsidRPr="00645E3C">
        <w:rPr>
          <w:color w:val="993366"/>
        </w:rPr>
        <w:t>OPTIONAL</w:t>
      </w:r>
      <w:r w:rsidRPr="00645E3C">
        <w:t>,</w:t>
      </w:r>
    </w:p>
    <w:p w14:paraId="57A8EA19" w14:textId="77777777" w:rsidR="002C5D28" w:rsidRPr="00645E3C" w:rsidRDefault="002C5D28" w:rsidP="00645E3C">
      <w:pPr>
        <w:pStyle w:val="PL"/>
      </w:pPr>
      <w:r w:rsidRPr="00645E3C">
        <w:t xml:space="preserve">    pdsch-RE-MappingFR1</w:t>
      </w:r>
      <w:r w:rsidR="00976C87" w:rsidRPr="00645E3C">
        <w:t>-PerSymbol</w:t>
      </w:r>
      <w:r w:rsidRPr="00645E3C">
        <w:t xml:space="preserve">       </w:t>
      </w:r>
      <w:r w:rsidRPr="00645E3C">
        <w:rPr>
          <w:color w:val="993366"/>
        </w:rPr>
        <w:t>ENUMERATED</w:t>
      </w:r>
      <w:r w:rsidRPr="00645E3C">
        <w:t xml:space="preserve"> {n10, n20}                       </w:t>
      </w:r>
      <w:r w:rsidRPr="00645E3C">
        <w:rPr>
          <w:color w:val="993366"/>
        </w:rPr>
        <w:t>OPTIONAL</w:t>
      </w:r>
      <w:r w:rsidRPr="00645E3C">
        <w:t>,</w:t>
      </w:r>
    </w:p>
    <w:p w14:paraId="0629A9C3" w14:textId="77777777" w:rsidR="00976C87" w:rsidRPr="00645E3C" w:rsidRDefault="002C5D28" w:rsidP="00645E3C">
      <w:pPr>
        <w:pStyle w:val="PL"/>
      </w:pPr>
      <w:r w:rsidRPr="00645E3C">
        <w:t xml:space="preserve">    ...</w:t>
      </w:r>
      <w:r w:rsidR="00976C87" w:rsidRPr="00645E3C">
        <w:t>,</w:t>
      </w:r>
    </w:p>
    <w:p w14:paraId="076247CE" w14:textId="77777777" w:rsidR="00976C87" w:rsidRPr="00645E3C" w:rsidRDefault="00976C87" w:rsidP="00645E3C">
      <w:pPr>
        <w:pStyle w:val="PL"/>
      </w:pPr>
      <w:r w:rsidRPr="00645E3C">
        <w:t xml:space="preserve">    [[</w:t>
      </w:r>
    </w:p>
    <w:p w14:paraId="60695285" w14:textId="77777777" w:rsidR="00976C87" w:rsidRPr="00645E3C" w:rsidRDefault="00976C87" w:rsidP="00645E3C">
      <w:pPr>
        <w:pStyle w:val="PL"/>
      </w:pPr>
      <w:r w:rsidRPr="00645E3C">
        <w:t xml:space="preserve">    pdsch-RE-MappingFR1-PerSlot     </w:t>
      </w:r>
      <w:r w:rsidRPr="00645E3C">
        <w:rPr>
          <w:color w:val="993366"/>
        </w:rPr>
        <w:t>ENUMERATED</w:t>
      </w:r>
      <w:r w:rsidRPr="00645E3C">
        <w:t xml:space="preserve"> {n16, n32, n48, n64, n80, n96, n112, n128,</w:t>
      </w:r>
    </w:p>
    <w:p w14:paraId="438FAA5B" w14:textId="77777777" w:rsidR="00976C87" w:rsidRPr="00645E3C" w:rsidRDefault="00976C87" w:rsidP="00645E3C">
      <w:pPr>
        <w:pStyle w:val="PL"/>
      </w:pPr>
      <w:r w:rsidRPr="00645E3C">
        <w:lastRenderedPageBreak/>
        <w:t xml:space="preserve">                                    n144, n160, n176, n192, n208, n224, n240, n256} </w:t>
      </w:r>
      <w:r w:rsidRPr="00645E3C">
        <w:rPr>
          <w:color w:val="993366"/>
        </w:rPr>
        <w:t>OPTIONAL</w:t>
      </w:r>
    </w:p>
    <w:p w14:paraId="7987506D" w14:textId="77777777" w:rsidR="002C5D28" w:rsidRPr="00645E3C" w:rsidRDefault="00976C87" w:rsidP="00645E3C">
      <w:pPr>
        <w:pStyle w:val="PL"/>
      </w:pPr>
      <w:r w:rsidRPr="00645E3C">
        <w:t xml:space="preserve">    ]]</w:t>
      </w:r>
    </w:p>
    <w:p w14:paraId="572570F7" w14:textId="77777777" w:rsidR="002C5D28" w:rsidRPr="00645E3C" w:rsidRDefault="002C5D28" w:rsidP="00645E3C">
      <w:pPr>
        <w:pStyle w:val="PL"/>
      </w:pPr>
      <w:r w:rsidRPr="00645E3C">
        <w:t>}</w:t>
      </w:r>
    </w:p>
    <w:p w14:paraId="526B87E0" w14:textId="77777777" w:rsidR="002C5D28" w:rsidRPr="00645E3C" w:rsidRDefault="002C5D28" w:rsidP="00645E3C">
      <w:pPr>
        <w:pStyle w:val="PL"/>
      </w:pPr>
    </w:p>
    <w:p w14:paraId="0248758B" w14:textId="77777777" w:rsidR="002C5D28" w:rsidRPr="00645E3C" w:rsidRDefault="002C5D28" w:rsidP="00645E3C">
      <w:pPr>
        <w:pStyle w:val="PL"/>
      </w:pPr>
      <w:r w:rsidRPr="00645E3C">
        <w:t xml:space="preserve">Phy-ParametersFR2 ::=               </w:t>
      </w:r>
      <w:r w:rsidRPr="00645E3C">
        <w:rPr>
          <w:color w:val="993366"/>
        </w:rPr>
        <w:t>SEQUENCE</w:t>
      </w:r>
      <w:r w:rsidRPr="00645E3C">
        <w:t xml:space="preserve"> {</w:t>
      </w:r>
    </w:p>
    <w:p w14:paraId="30D20ED1" w14:textId="77777777" w:rsidR="002C5D28" w:rsidRPr="00645E3C" w:rsidRDefault="002C5D28" w:rsidP="00645E3C">
      <w:pPr>
        <w:pStyle w:val="PL"/>
      </w:pPr>
      <w:r w:rsidRPr="00645E3C">
        <w:t xml:space="preserve">    </w:t>
      </w:r>
      <w:r w:rsidR="00976C87" w:rsidRPr="00645E3C">
        <w:t>dummy</w:t>
      </w:r>
      <w:r w:rsidRPr="00645E3C">
        <w:t xml:space="preserve">                    </w:t>
      </w:r>
      <w:r w:rsidR="00976C87" w:rsidRPr="00645E3C">
        <w:t xml:space="preserve">           </w:t>
      </w:r>
      <w:r w:rsidRPr="00645E3C">
        <w:rPr>
          <w:color w:val="993366"/>
        </w:rPr>
        <w:t>ENUMERATED</w:t>
      </w:r>
      <w:r w:rsidRPr="00645E3C">
        <w:t xml:space="preserve"> {supported}                      </w:t>
      </w:r>
      <w:r w:rsidRPr="00645E3C">
        <w:rPr>
          <w:color w:val="993366"/>
        </w:rPr>
        <w:t>OPTIONAL</w:t>
      </w:r>
      <w:r w:rsidRPr="00645E3C">
        <w:t>,</w:t>
      </w:r>
    </w:p>
    <w:p w14:paraId="058F400C" w14:textId="77777777" w:rsidR="002C5D28" w:rsidRPr="00645E3C" w:rsidRDefault="002C5D28" w:rsidP="00645E3C">
      <w:pPr>
        <w:pStyle w:val="PL"/>
      </w:pPr>
      <w:r w:rsidRPr="00645E3C">
        <w:t xml:space="preserve">    pdsch-RE-MappingFR2</w:t>
      </w:r>
      <w:r w:rsidR="00976C87" w:rsidRPr="00645E3C">
        <w:t>-PerSymbol</w:t>
      </w:r>
      <w:r w:rsidRPr="00645E3C">
        <w:t xml:space="preserve">   </w:t>
      </w:r>
      <w:r w:rsidRPr="00645E3C">
        <w:rPr>
          <w:color w:val="993366"/>
        </w:rPr>
        <w:t>ENUMERATED</w:t>
      </w:r>
      <w:r w:rsidRPr="00645E3C">
        <w:t xml:space="preserve"> {n6, n20}                        </w:t>
      </w:r>
      <w:r w:rsidR="00025B35">
        <w:t xml:space="preserve">    </w:t>
      </w:r>
      <w:r w:rsidRPr="00645E3C">
        <w:rPr>
          <w:color w:val="993366"/>
        </w:rPr>
        <w:t>OPTIONAL</w:t>
      </w:r>
      <w:r w:rsidRPr="00645E3C">
        <w:t>,</w:t>
      </w:r>
    </w:p>
    <w:p w14:paraId="6398C7DA" w14:textId="77777777" w:rsidR="00B11449" w:rsidRPr="00645E3C" w:rsidRDefault="002C5D28" w:rsidP="00645E3C">
      <w:pPr>
        <w:pStyle w:val="PL"/>
      </w:pPr>
      <w:r w:rsidRPr="00645E3C">
        <w:t xml:space="preserve">    ...</w:t>
      </w:r>
      <w:r w:rsidR="00B11449" w:rsidRPr="00645E3C">
        <w:t>,</w:t>
      </w:r>
    </w:p>
    <w:p w14:paraId="7737D893" w14:textId="77777777" w:rsidR="00B11449" w:rsidRPr="00645E3C" w:rsidRDefault="003C2AA1" w:rsidP="00645E3C">
      <w:pPr>
        <w:pStyle w:val="PL"/>
      </w:pPr>
      <w:r w:rsidRPr="00645E3C">
        <w:t xml:space="preserve">    </w:t>
      </w:r>
      <w:r w:rsidR="00B11449" w:rsidRPr="00645E3C">
        <w:t>[[</w:t>
      </w:r>
    </w:p>
    <w:p w14:paraId="347C6C33" w14:textId="77777777" w:rsidR="00B11449" w:rsidRPr="00645E3C" w:rsidRDefault="003C2AA1" w:rsidP="00645E3C">
      <w:pPr>
        <w:pStyle w:val="PL"/>
      </w:pPr>
      <w:r w:rsidRPr="00645E3C">
        <w:t xml:space="preserve">    </w:t>
      </w:r>
      <w:r w:rsidR="00B11449" w:rsidRPr="00645E3C">
        <w:t xml:space="preserve">pCell-FR2                       </w:t>
      </w:r>
      <w:r w:rsidR="00B11449" w:rsidRPr="00645E3C">
        <w:rPr>
          <w:color w:val="993366"/>
        </w:rPr>
        <w:t>ENUMERATED</w:t>
      </w:r>
      <w:r w:rsidR="00B11449" w:rsidRPr="00645E3C">
        <w:t xml:space="preserve"> {supported}                      </w:t>
      </w:r>
      <w:r w:rsidR="00976C87" w:rsidRPr="00645E3C">
        <w:t xml:space="preserve">    </w:t>
      </w:r>
      <w:r w:rsidR="00B11449" w:rsidRPr="00645E3C">
        <w:rPr>
          <w:color w:val="993366"/>
        </w:rPr>
        <w:t>OPTIONAL</w:t>
      </w:r>
      <w:r w:rsidR="00976C87" w:rsidRPr="00645E3C">
        <w:t>,</w:t>
      </w:r>
    </w:p>
    <w:p w14:paraId="244FB07A" w14:textId="77777777" w:rsidR="00976C87" w:rsidRPr="00645E3C" w:rsidRDefault="00976C87" w:rsidP="00645E3C">
      <w:pPr>
        <w:pStyle w:val="PL"/>
      </w:pPr>
      <w:r w:rsidRPr="00645E3C">
        <w:t xml:space="preserve">    pdsch-RE-MappingFR2-PerSlot     </w:t>
      </w:r>
      <w:r w:rsidRPr="00645E3C">
        <w:rPr>
          <w:color w:val="993366"/>
        </w:rPr>
        <w:t>ENUMERATED</w:t>
      </w:r>
      <w:r w:rsidRPr="00645E3C">
        <w:t xml:space="preserve"> {n16, n32, n48, n64, n80, n96, n112, n128,</w:t>
      </w:r>
    </w:p>
    <w:p w14:paraId="20320AE5" w14:textId="77777777" w:rsidR="00976C87" w:rsidRPr="00645E3C" w:rsidRDefault="00976C87" w:rsidP="00645E3C">
      <w:pPr>
        <w:pStyle w:val="PL"/>
      </w:pPr>
      <w:r w:rsidRPr="00645E3C">
        <w:t xml:space="preserve">                                    n144, n160, n176, n192, n208, n224, n240, n256} </w:t>
      </w:r>
      <w:r w:rsidRPr="00645E3C">
        <w:rPr>
          <w:color w:val="993366"/>
        </w:rPr>
        <w:t>OPTIONAL</w:t>
      </w:r>
    </w:p>
    <w:p w14:paraId="3AD8AD1D" w14:textId="77777777" w:rsidR="002C5D28" w:rsidRPr="00645E3C" w:rsidRDefault="003C2AA1" w:rsidP="00645E3C">
      <w:pPr>
        <w:pStyle w:val="PL"/>
      </w:pPr>
      <w:r w:rsidRPr="00645E3C">
        <w:t xml:space="preserve">    </w:t>
      </w:r>
      <w:r w:rsidR="00B11449" w:rsidRPr="00645E3C">
        <w:t>]]</w:t>
      </w:r>
    </w:p>
    <w:p w14:paraId="2575F4AC" w14:textId="77777777" w:rsidR="002C5D28" w:rsidRPr="00645E3C" w:rsidRDefault="002C5D28" w:rsidP="00645E3C">
      <w:pPr>
        <w:pStyle w:val="PL"/>
      </w:pPr>
      <w:r w:rsidRPr="00645E3C">
        <w:t>}</w:t>
      </w:r>
    </w:p>
    <w:p w14:paraId="39383ABC" w14:textId="77777777" w:rsidR="002C5D28" w:rsidRPr="00645E3C" w:rsidRDefault="002C5D28" w:rsidP="00645E3C">
      <w:pPr>
        <w:pStyle w:val="PL"/>
      </w:pPr>
    </w:p>
    <w:p w14:paraId="3D320661" w14:textId="77777777" w:rsidR="002C5D28" w:rsidRPr="00645E3C" w:rsidRDefault="002C5D28" w:rsidP="00645E3C">
      <w:pPr>
        <w:pStyle w:val="PL"/>
        <w:rPr>
          <w:color w:val="808080"/>
        </w:rPr>
      </w:pPr>
      <w:r w:rsidRPr="00645E3C">
        <w:rPr>
          <w:color w:val="808080"/>
        </w:rPr>
        <w:t>-- TAG-PHY-PARAMETERS-STOP</w:t>
      </w:r>
    </w:p>
    <w:p w14:paraId="432B8709" w14:textId="77777777" w:rsidR="002C5D28" w:rsidRPr="00645E3C" w:rsidRDefault="002C5D28" w:rsidP="00645E3C">
      <w:pPr>
        <w:pStyle w:val="PL"/>
        <w:rPr>
          <w:color w:val="808080"/>
        </w:rPr>
      </w:pPr>
      <w:r w:rsidRPr="00645E3C">
        <w:rPr>
          <w:color w:val="808080"/>
        </w:rPr>
        <w:t>-- ASN1STOP</w:t>
      </w:r>
    </w:p>
    <w:p w14:paraId="77E84F44" w14:textId="77777777" w:rsidR="00976C87" w:rsidRPr="00645E3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76C87" w:rsidRPr="00645E3C" w14:paraId="78E8B5E4" w14:textId="77777777" w:rsidTr="00976C87">
        <w:tc>
          <w:tcPr>
            <w:tcW w:w="14281" w:type="dxa"/>
          </w:tcPr>
          <w:p w14:paraId="2635CC3B" w14:textId="77777777" w:rsidR="00976C87" w:rsidRPr="00645E3C" w:rsidRDefault="00976C87" w:rsidP="00FA676B">
            <w:pPr>
              <w:pStyle w:val="TAH"/>
              <w:rPr>
                <w:bCs/>
                <w:i/>
                <w:iCs/>
                <w:lang w:val="en-GB"/>
              </w:rPr>
            </w:pPr>
            <w:r w:rsidRPr="00645E3C">
              <w:rPr>
                <w:bCs/>
                <w:i/>
                <w:iCs/>
                <w:lang w:val="en-GB"/>
              </w:rPr>
              <w:t>Phy-ParametersFRX-Diff field description</w:t>
            </w:r>
          </w:p>
        </w:tc>
      </w:tr>
      <w:tr w:rsidR="00976C87" w:rsidRPr="00645E3C" w14:paraId="06CDEE73" w14:textId="77777777" w:rsidTr="00976C87">
        <w:tc>
          <w:tcPr>
            <w:tcW w:w="14281" w:type="dxa"/>
          </w:tcPr>
          <w:p w14:paraId="1296F074" w14:textId="77777777" w:rsidR="00976C87" w:rsidRPr="00645E3C" w:rsidRDefault="00976C87" w:rsidP="00976C87">
            <w:pPr>
              <w:pStyle w:val="TAL"/>
              <w:rPr>
                <w:b/>
                <w:i/>
                <w:lang w:val="en-GB"/>
              </w:rPr>
            </w:pPr>
            <w:r w:rsidRPr="00645E3C">
              <w:rPr>
                <w:b/>
                <w:i/>
                <w:lang w:val="en-GB"/>
              </w:rPr>
              <w:t>csi-RS-IM-ReceptionForFeedback/ csi-RS-ProcFrameworkForSRS/ csi-ReportFramework</w:t>
            </w:r>
          </w:p>
          <w:p w14:paraId="43935919" w14:textId="77777777" w:rsidR="00976C87" w:rsidRPr="00645E3C" w:rsidRDefault="00976C87" w:rsidP="00706D38">
            <w:pPr>
              <w:pStyle w:val="TAL"/>
              <w:rPr>
                <w:lang w:val="en-GB"/>
              </w:rPr>
            </w:pPr>
            <w:r w:rsidRPr="00645E3C">
              <w:rPr>
                <w:lang w:val="en-GB"/>
              </w:rPr>
              <w:t xml:space="preserve">These fields are optionally present in </w:t>
            </w:r>
            <w:r w:rsidRPr="00645E3C">
              <w:rPr>
                <w:i/>
                <w:lang w:val="en-GB"/>
              </w:rPr>
              <w:t>fr1-fr2-Add-UE-NR-Capabilities</w:t>
            </w:r>
            <w:r w:rsidRPr="00645E3C">
              <w:rPr>
                <w:lang w:val="en-GB"/>
              </w:rPr>
              <w:t xml:space="preserve"> in </w:t>
            </w:r>
            <w:r w:rsidRPr="00645E3C">
              <w:rPr>
                <w:i/>
                <w:lang w:val="en-GB"/>
              </w:rPr>
              <w:t>UE-NR-Capability</w:t>
            </w:r>
            <w:r w:rsidRPr="00645E3C">
              <w:rPr>
                <w:lang w:val="en-GB"/>
              </w:rPr>
              <w:t xml:space="preserve">. For a band combination comprised of FR1 and FR2 bands, these parameters, if present, limit the corresponding parameters in </w:t>
            </w:r>
            <w:r w:rsidRPr="00645E3C">
              <w:rPr>
                <w:i/>
                <w:lang w:val="en-GB"/>
              </w:rPr>
              <w:t>MIMO-ParametersPerBand</w:t>
            </w:r>
            <w:r w:rsidRPr="00645E3C">
              <w:rPr>
                <w:lang w:val="en-GB"/>
              </w:rPr>
              <w:t>.</w:t>
            </w:r>
          </w:p>
        </w:tc>
      </w:tr>
    </w:tbl>
    <w:p w14:paraId="25416781" w14:textId="77777777" w:rsidR="00C1597C" w:rsidRPr="00645E3C" w:rsidRDefault="00C1597C" w:rsidP="00C1597C"/>
    <w:p w14:paraId="592C7C67" w14:textId="77777777" w:rsidR="002C5D28" w:rsidRPr="00645E3C" w:rsidRDefault="002C5D28" w:rsidP="002C5D28">
      <w:pPr>
        <w:pStyle w:val="Heading4"/>
        <w:rPr>
          <w:lang w:val="en-GB"/>
        </w:rPr>
      </w:pPr>
      <w:bookmarkStart w:id="2467" w:name="_Toc535261642"/>
      <w:r w:rsidRPr="00645E3C">
        <w:rPr>
          <w:lang w:val="en-GB"/>
        </w:rPr>
        <w:t>–</w:t>
      </w:r>
      <w:r w:rsidRPr="00645E3C">
        <w:rPr>
          <w:lang w:val="en-GB"/>
        </w:rPr>
        <w:tab/>
      </w:r>
      <w:r w:rsidRPr="00645E3C">
        <w:rPr>
          <w:i/>
          <w:lang w:val="en-GB"/>
        </w:rPr>
        <w:t>Phy-ParametersMRDC</w:t>
      </w:r>
      <w:bookmarkEnd w:id="2467"/>
    </w:p>
    <w:p w14:paraId="1AAD72A2" w14:textId="77777777" w:rsidR="002C5D28" w:rsidRPr="00645E3C" w:rsidRDefault="002C5D28" w:rsidP="002C5D28">
      <w:r w:rsidRPr="00645E3C">
        <w:t xml:space="preserve">The IE </w:t>
      </w:r>
      <w:r w:rsidRPr="00645E3C">
        <w:rPr>
          <w:i/>
        </w:rPr>
        <w:t>Phy-ParametersMRDC</w:t>
      </w:r>
      <w:r w:rsidRPr="00645E3C">
        <w:t xml:space="preserve"> is used to convey physical layer capabilities for MR-DC.</w:t>
      </w:r>
    </w:p>
    <w:p w14:paraId="0B1363F5" w14:textId="77777777" w:rsidR="002C5D28" w:rsidRPr="00645E3C" w:rsidRDefault="002C5D28" w:rsidP="002C5D28">
      <w:pPr>
        <w:pStyle w:val="TH"/>
        <w:rPr>
          <w:lang w:val="en-GB"/>
        </w:rPr>
      </w:pPr>
      <w:r w:rsidRPr="00645E3C">
        <w:rPr>
          <w:i/>
          <w:lang w:val="en-GB"/>
        </w:rPr>
        <w:t>Phy-ParametersMRDC</w:t>
      </w:r>
      <w:r w:rsidRPr="00645E3C">
        <w:rPr>
          <w:lang w:val="en-GB"/>
        </w:rPr>
        <w:t xml:space="preserve"> information element</w:t>
      </w:r>
    </w:p>
    <w:p w14:paraId="01EE5CD7" w14:textId="77777777" w:rsidR="002C5D28" w:rsidRPr="00645E3C" w:rsidRDefault="002C5D28" w:rsidP="00645E3C">
      <w:pPr>
        <w:pStyle w:val="PL"/>
        <w:rPr>
          <w:color w:val="808080"/>
        </w:rPr>
      </w:pPr>
      <w:r w:rsidRPr="00645E3C">
        <w:rPr>
          <w:color w:val="808080"/>
        </w:rPr>
        <w:t>-- ASN1START</w:t>
      </w:r>
    </w:p>
    <w:p w14:paraId="306C4560" w14:textId="77777777" w:rsidR="002C5D28" w:rsidRPr="00645E3C" w:rsidRDefault="002C5D28" w:rsidP="00645E3C">
      <w:pPr>
        <w:pStyle w:val="PL"/>
        <w:rPr>
          <w:color w:val="808080"/>
        </w:rPr>
      </w:pPr>
      <w:r w:rsidRPr="00645E3C">
        <w:rPr>
          <w:color w:val="808080"/>
        </w:rPr>
        <w:t>-- TAG-PHY-PARAMETERSMRDC-START</w:t>
      </w:r>
    </w:p>
    <w:p w14:paraId="44AE403B" w14:textId="77777777" w:rsidR="002C5D28" w:rsidRPr="00645E3C" w:rsidRDefault="002C5D28" w:rsidP="00645E3C">
      <w:pPr>
        <w:pStyle w:val="PL"/>
      </w:pPr>
    </w:p>
    <w:p w14:paraId="6BE2E56E" w14:textId="77777777" w:rsidR="002C5D28" w:rsidRPr="00645E3C" w:rsidRDefault="002C5D28" w:rsidP="00645E3C">
      <w:pPr>
        <w:pStyle w:val="PL"/>
      </w:pPr>
      <w:r w:rsidRPr="00645E3C">
        <w:t xml:space="preserve">Phy-ParametersMRDC ::=              </w:t>
      </w:r>
      <w:r w:rsidRPr="00645E3C">
        <w:rPr>
          <w:color w:val="993366"/>
        </w:rPr>
        <w:t>SEQUENCE</w:t>
      </w:r>
      <w:r w:rsidRPr="00645E3C">
        <w:t xml:space="preserve"> {</w:t>
      </w:r>
    </w:p>
    <w:p w14:paraId="7A88B088" w14:textId="77777777" w:rsidR="002C5D28" w:rsidRPr="00645E3C" w:rsidRDefault="002C5D28" w:rsidP="00645E3C">
      <w:pPr>
        <w:pStyle w:val="PL"/>
      </w:pPr>
      <w:r w:rsidRPr="00645E3C">
        <w:t xml:space="preserve">    naics-Capability-List               </w:t>
      </w:r>
      <w:r w:rsidRPr="00645E3C">
        <w:rPr>
          <w:color w:val="993366"/>
        </w:rPr>
        <w:t>SEQUENCE</w:t>
      </w:r>
      <w:r w:rsidRPr="00645E3C">
        <w:t xml:space="preserve"> (</w:t>
      </w:r>
      <w:r w:rsidRPr="00645E3C">
        <w:rPr>
          <w:color w:val="993366"/>
        </w:rPr>
        <w:t>SIZE</w:t>
      </w:r>
      <w:r w:rsidRPr="00645E3C">
        <w:t xml:space="preserve"> (1..maxNrofNAICS-Entries))</w:t>
      </w:r>
      <w:r w:rsidRPr="00645E3C">
        <w:rPr>
          <w:color w:val="993366"/>
        </w:rPr>
        <w:t xml:space="preserve"> OF</w:t>
      </w:r>
      <w:r w:rsidRPr="00645E3C">
        <w:t xml:space="preserve"> NAICS-Capability-Entry         </w:t>
      </w:r>
      <w:r w:rsidRPr="00645E3C">
        <w:rPr>
          <w:color w:val="993366"/>
        </w:rPr>
        <w:t>OPTIONAL</w:t>
      </w:r>
      <w:r w:rsidRPr="00645E3C">
        <w:t>,</w:t>
      </w:r>
    </w:p>
    <w:p w14:paraId="68E9501C" w14:textId="77777777" w:rsidR="002C5D28" w:rsidRPr="00645E3C" w:rsidRDefault="002C5D28" w:rsidP="00645E3C">
      <w:pPr>
        <w:pStyle w:val="PL"/>
      </w:pPr>
      <w:r w:rsidRPr="00645E3C">
        <w:t xml:space="preserve">    ...</w:t>
      </w:r>
    </w:p>
    <w:p w14:paraId="59B32201" w14:textId="77777777" w:rsidR="002C5D28" w:rsidRPr="00645E3C" w:rsidRDefault="002C5D28" w:rsidP="00645E3C">
      <w:pPr>
        <w:pStyle w:val="PL"/>
      </w:pPr>
      <w:r w:rsidRPr="00645E3C">
        <w:t>}</w:t>
      </w:r>
    </w:p>
    <w:p w14:paraId="482C666A" w14:textId="77777777" w:rsidR="002C5D28" w:rsidRPr="00645E3C" w:rsidRDefault="002C5D28" w:rsidP="00645E3C">
      <w:pPr>
        <w:pStyle w:val="PL"/>
      </w:pPr>
    </w:p>
    <w:p w14:paraId="6A61D97B" w14:textId="77777777" w:rsidR="002C5D28" w:rsidRPr="00645E3C" w:rsidRDefault="002C5D28" w:rsidP="00645E3C">
      <w:pPr>
        <w:pStyle w:val="PL"/>
      </w:pPr>
      <w:r w:rsidRPr="00645E3C">
        <w:t xml:space="preserve">NAICS-Capability-Entry ::=          </w:t>
      </w:r>
      <w:r w:rsidRPr="00645E3C">
        <w:rPr>
          <w:color w:val="993366"/>
        </w:rPr>
        <w:t>SEQUENCE</w:t>
      </w:r>
      <w:r w:rsidRPr="00645E3C">
        <w:t xml:space="preserve"> {</w:t>
      </w:r>
    </w:p>
    <w:p w14:paraId="46E12FE1" w14:textId="77777777" w:rsidR="002C5D28" w:rsidRPr="00645E3C" w:rsidRDefault="002C5D28" w:rsidP="00645E3C">
      <w:pPr>
        <w:pStyle w:val="PL"/>
      </w:pPr>
      <w:r w:rsidRPr="00645E3C">
        <w:t xml:space="preserve">    numberOfNAICS-CapableCC             </w:t>
      </w:r>
      <w:r w:rsidRPr="00645E3C">
        <w:rPr>
          <w:color w:val="993366"/>
        </w:rPr>
        <w:t>INTEGER</w:t>
      </w:r>
      <w:r w:rsidRPr="00645E3C">
        <w:t>(1..5),</w:t>
      </w:r>
    </w:p>
    <w:p w14:paraId="47F6AFAB" w14:textId="77777777" w:rsidR="002C5D28" w:rsidRPr="00645E3C" w:rsidRDefault="002C5D28" w:rsidP="00645E3C">
      <w:pPr>
        <w:pStyle w:val="PL"/>
      </w:pPr>
      <w:r w:rsidRPr="00645E3C">
        <w:t xml:space="preserve">    numberOfAggregatedPRB               </w:t>
      </w:r>
      <w:r w:rsidRPr="00645E3C">
        <w:rPr>
          <w:color w:val="993366"/>
        </w:rPr>
        <w:t>ENUMERATED</w:t>
      </w:r>
      <w:r w:rsidRPr="00645E3C">
        <w:t xml:space="preserve"> {n50, n75, n100, n125, n150, n175, n200, n225,</w:t>
      </w:r>
    </w:p>
    <w:p w14:paraId="5DBE004C" w14:textId="77777777" w:rsidR="002C5D28" w:rsidRPr="00664F50" w:rsidRDefault="002C5D28" w:rsidP="00645E3C">
      <w:pPr>
        <w:pStyle w:val="PL"/>
        <w:rPr>
          <w:lang w:val="sv-SE"/>
        </w:rPr>
      </w:pPr>
      <w:r w:rsidRPr="00645E3C">
        <w:t xml:space="preserve">                                                    </w:t>
      </w:r>
      <w:r w:rsidRPr="00664F50">
        <w:rPr>
          <w:lang w:val="sv-SE"/>
        </w:rPr>
        <w:t>n250, n275, n300, n350, n400, n450, n500, spare},</w:t>
      </w:r>
    </w:p>
    <w:p w14:paraId="5D1E40E5" w14:textId="77777777" w:rsidR="002C5D28" w:rsidRPr="00645E3C" w:rsidRDefault="002C5D28" w:rsidP="00645E3C">
      <w:pPr>
        <w:pStyle w:val="PL"/>
      </w:pPr>
      <w:r w:rsidRPr="00664F50">
        <w:rPr>
          <w:lang w:val="sv-SE"/>
        </w:rPr>
        <w:t xml:space="preserve">    </w:t>
      </w:r>
      <w:r w:rsidRPr="00645E3C">
        <w:t>...</w:t>
      </w:r>
    </w:p>
    <w:p w14:paraId="6CAC707F" w14:textId="77777777" w:rsidR="002C5D28" w:rsidRPr="00645E3C" w:rsidRDefault="002C5D28" w:rsidP="00645E3C">
      <w:pPr>
        <w:pStyle w:val="PL"/>
      </w:pPr>
      <w:r w:rsidRPr="00645E3C">
        <w:t>}</w:t>
      </w:r>
    </w:p>
    <w:p w14:paraId="2E64BA24" w14:textId="77777777" w:rsidR="002C5D28" w:rsidRPr="00645E3C" w:rsidRDefault="002C5D28" w:rsidP="00645E3C">
      <w:pPr>
        <w:pStyle w:val="PL"/>
      </w:pPr>
    </w:p>
    <w:p w14:paraId="6945B03F" w14:textId="77777777" w:rsidR="002C5D28" w:rsidRPr="00645E3C" w:rsidRDefault="002C5D28" w:rsidP="00645E3C">
      <w:pPr>
        <w:pStyle w:val="PL"/>
        <w:rPr>
          <w:color w:val="808080"/>
        </w:rPr>
      </w:pPr>
      <w:r w:rsidRPr="00645E3C">
        <w:rPr>
          <w:color w:val="808080"/>
        </w:rPr>
        <w:t>-- TAG-PHY-PARAMETERSMRDC-STOP</w:t>
      </w:r>
    </w:p>
    <w:p w14:paraId="3187516E" w14:textId="77777777" w:rsidR="002C5D28" w:rsidRPr="00645E3C" w:rsidRDefault="002C5D28" w:rsidP="00645E3C">
      <w:pPr>
        <w:pStyle w:val="PL"/>
        <w:rPr>
          <w:color w:val="808080"/>
        </w:rPr>
      </w:pPr>
      <w:r w:rsidRPr="00645E3C">
        <w:rPr>
          <w:color w:val="808080"/>
        </w:rPr>
        <w:t>-- ASN1STOP</w:t>
      </w:r>
    </w:p>
    <w:p w14:paraId="2F4BBC0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539EAB" w14:textId="77777777" w:rsidTr="00C1597C">
        <w:tc>
          <w:tcPr>
            <w:tcW w:w="14173" w:type="dxa"/>
          </w:tcPr>
          <w:p w14:paraId="077A4FC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PHY-ParametersMRDC </w:t>
            </w:r>
            <w:r w:rsidRPr="001460C9">
              <w:rPr>
                <w:szCs w:val="22"/>
                <w:lang w:val="en-GB" w:eastAsia="ja-JP"/>
              </w:rPr>
              <w:t>field descriptions</w:t>
            </w:r>
          </w:p>
        </w:tc>
      </w:tr>
      <w:tr w:rsidR="002C5D28" w:rsidRPr="00645E3C" w14:paraId="49F61307" w14:textId="77777777" w:rsidTr="00C1597C">
        <w:tc>
          <w:tcPr>
            <w:tcW w:w="14173" w:type="dxa"/>
          </w:tcPr>
          <w:p w14:paraId="74FAFF5A" w14:textId="77777777" w:rsidR="002C5D28" w:rsidRPr="00645E3C" w:rsidRDefault="002C5D28" w:rsidP="00F43D0B">
            <w:pPr>
              <w:pStyle w:val="TAL"/>
              <w:rPr>
                <w:szCs w:val="22"/>
                <w:lang w:val="en-GB" w:eastAsia="ja-JP"/>
              </w:rPr>
            </w:pPr>
            <w:r w:rsidRPr="00645E3C">
              <w:rPr>
                <w:b/>
                <w:i/>
                <w:szCs w:val="22"/>
                <w:lang w:val="en-GB" w:eastAsia="ja-JP"/>
              </w:rPr>
              <w:t>naics-Capability-List</w:t>
            </w:r>
          </w:p>
          <w:p w14:paraId="5C231C00" w14:textId="77777777" w:rsidR="002C5D28" w:rsidRPr="00645E3C" w:rsidRDefault="002C5D28" w:rsidP="00F43D0B">
            <w:pPr>
              <w:pStyle w:val="TAL"/>
              <w:rPr>
                <w:szCs w:val="22"/>
                <w:lang w:val="en-GB" w:eastAsia="ja-JP"/>
              </w:rPr>
            </w:pPr>
            <w:r w:rsidRPr="00645E3C">
              <w:rPr>
                <w:szCs w:val="22"/>
                <w:lang w:val="en-GB" w:eastAsia="ja-JP"/>
              </w:rPr>
              <w:t>Indicates that UE in MR-DC supports NAICS as defined in defined in TS 36.331 [10].</w:t>
            </w:r>
          </w:p>
        </w:tc>
      </w:tr>
    </w:tbl>
    <w:p w14:paraId="0044C405" w14:textId="77777777" w:rsidR="00976C87" w:rsidRPr="00645E3C" w:rsidRDefault="00976C87" w:rsidP="00976C87"/>
    <w:p w14:paraId="6920AA70" w14:textId="77777777" w:rsidR="00976C87" w:rsidRPr="00645E3C" w:rsidRDefault="00976C87" w:rsidP="00976C87">
      <w:pPr>
        <w:pStyle w:val="Heading4"/>
        <w:rPr>
          <w:lang w:val="en-GB"/>
        </w:rPr>
      </w:pPr>
      <w:bookmarkStart w:id="2468" w:name="_Toc535261643"/>
      <w:r w:rsidRPr="00645E3C">
        <w:rPr>
          <w:lang w:val="en-GB"/>
        </w:rPr>
        <w:t>–</w:t>
      </w:r>
      <w:r w:rsidRPr="00645E3C">
        <w:rPr>
          <w:lang w:val="en-GB"/>
        </w:rPr>
        <w:tab/>
      </w:r>
      <w:r w:rsidRPr="00645E3C">
        <w:rPr>
          <w:i/>
          <w:noProof/>
          <w:lang w:val="en-GB"/>
        </w:rPr>
        <w:t>ProcessingParameters</w:t>
      </w:r>
      <w:bookmarkEnd w:id="2468"/>
    </w:p>
    <w:p w14:paraId="2537747D" w14:textId="77777777" w:rsidR="00976C87" w:rsidRPr="00645E3C" w:rsidRDefault="00976C87" w:rsidP="00976C87">
      <w:r w:rsidRPr="00645E3C">
        <w:t xml:space="preserve">The IE </w:t>
      </w:r>
      <w:r w:rsidRPr="00645E3C">
        <w:rPr>
          <w:i/>
        </w:rPr>
        <w:t>ProcessingParameters</w:t>
      </w:r>
      <w:r w:rsidRPr="00645E3C">
        <w:t xml:space="preserve"> is used to indicate PDSCH/PUSCH processing capabilities supported by the UE.</w:t>
      </w:r>
    </w:p>
    <w:p w14:paraId="5B7CB38E" w14:textId="77777777" w:rsidR="00976C87" w:rsidRPr="00645E3C" w:rsidRDefault="00976C87" w:rsidP="00976C87">
      <w:pPr>
        <w:pStyle w:val="TH"/>
        <w:rPr>
          <w:lang w:val="en-GB"/>
        </w:rPr>
      </w:pPr>
      <w:r w:rsidRPr="00645E3C">
        <w:rPr>
          <w:i/>
          <w:lang w:val="en-GB"/>
        </w:rPr>
        <w:t>ProcessingParameters</w:t>
      </w:r>
      <w:r w:rsidRPr="00645E3C">
        <w:rPr>
          <w:lang w:val="en-GB"/>
        </w:rPr>
        <w:t xml:space="preserve"> information element</w:t>
      </w:r>
    </w:p>
    <w:p w14:paraId="5A0127C0" w14:textId="77777777" w:rsidR="00976C87" w:rsidRPr="00645E3C" w:rsidRDefault="00976C87" w:rsidP="00645E3C">
      <w:pPr>
        <w:pStyle w:val="PL"/>
        <w:rPr>
          <w:color w:val="808080"/>
        </w:rPr>
      </w:pPr>
      <w:r w:rsidRPr="00645E3C">
        <w:rPr>
          <w:color w:val="808080"/>
        </w:rPr>
        <w:t>-- ASN1START</w:t>
      </w:r>
    </w:p>
    <w:p w14:paraId="795ED06E" w14:textId="77777777" w:rsidR="00976C87" w:rsidRPr="00645E3C" w:rsidRDefault="00976C87" w:rsidP="00645E3C">
      <w:pPr>
        <w:pStyle w:val="PL"/>
        <w:rPr>
          <w:color w:val="808080"/>
        </w:rPr>
      </w:pPr>
      <w:r w:rsidRPr="00645E3C">
        <w:rPr>
          <w:color w:val="808080"/>
        </w:rPr>
        <w:t>-- TAG-PROCESSINGPARAMETERS-START</w:t>
      </w:r>
    </w:p>
    <w:p w14:paraId="456F0A71" w14:textId="77777777" w:rsidR="00976C87" w:rsidRPr="00645E3C" w:rsidRDefault="00976C87" w:rsidP="00645E3C">
      <w:pPr>
        <w:pStyle w:val="PL"/>
      </w:pPr>
    </w:p>
    <w:p w14:paraId="4FF05BE7" w14:textId="77777777" w:rsidR="00976C87" w:rsidRPr="00645E3C" w:rsidRDefault="00976C87" w:rsidP="00645E3C">
      <w:pPr>
        <w:pStyle w:val="PL"/>
      </w:pPr>
      <w:r w:rsidRPr="00645E3C">
        <w:t xml:space="preserve">ProcessingParameters ::=        </w:t>
      </w:r>
      <w:r w:rsidRPr="00645E3C">
        <w:rPr>
          <w:color w:val="993366"/>
        </w:rPr>
        <w:t>SEQUENCE</w:t>
      </w:r>
      <w:r w:rsidRPr="00645E3C">
        <w:t xml:space="preserve"> {</w:t>
      </w:r>
    </w:p>
    <w:p w14:paraId="5302985D" w14:textId="77777777" w:rsidR="00976C87" w:rsidRPr="00645E3C" w:rsidRDefault="00976C87" w:rsidP="00645E3C">
      <w:pPr>
        <w:pStyle w:val="PL"/>
        <w:rPr>
          <w:rFonts w:eastAsia="MS Mincho"/>
        </w:rPr>
      </w:pPr>
      <w:r w:rsidRPr="00645E3C">
        <w:rPr>
          <w:rFonts w:eastAsia="MS Mincho"/>
        </w:rPr>
        <w:t xml:space="preserve">    </w:t>
      </w:r>
      <w:r w:rsidRPr="00645E3C">
        <w:t xml:space="preserve">fallback                        </w:t>
      </w:r>
      <w:r w:rsidRPr="00645E3C">
        <w:rPr>
          <w:color w:val="993366"/>
        </w:rPr>
        <w:t>ENUMERATED</w:t>
      </w:r>
      <w:r w:rsidRPr="00645E3C">
        <w:t xml:space="preserve"> {sc, cap1-only},</w:t>
      </w:r>
    </w:p>
    <w:p w14:paraId="259C13C2" w14:textId="77777777" w:rsidR="00976C87" w:rsidRPr="00645E3C" w:rsidRDefault="00976C87" w:rsidP="00645E3C">
      <w:pPr>
        <w:pStyle w:val="PL"/>
      </w:pPr>
      <w:r w:rsidRPr="00645E3C">
        <w:rPr>
          <w:rFonts w:eastAsia="MS Mincho"/>
        </w:rPr>
        <w:t xml:space="preserve">    differentTB-PerSlot             </w:t>
      </w:r>
      <w:r w:rsidRPr="00645E3C">
        <w:rPr>
          <w:color w:val="993366"/>
        </w:rPr>
        <w:t>SEQUENCE</w:t>
      </w:r>
      <w:r w:rsidRPr="00645E3C">
        <w:t xml:space="preserve"> {</w:t>
      </w:r>
    </w:p>
    <w:p w14:paraId="6FAEC97F" w14:textId="77777777" w:rsidR="00976C87" w:rsidRPr="00645E3C" w:rsidRDefault="00976C87" w:rsidP="00645E3C">
      <w:pPr>
        <w:pStyle w:val="PL"/>
      </w:pPr>
      <w:r w:rsidRPr="00645E3C">
        <w:t xml:space="preserve">        upto1                           NumberOfCarriers                    </w:t>
      </w:r>
      <w:r w:rsidRPr="00645E3C">
        <w:rPr>
          <w:color w:val="993366"/>
        </w:rPr>
        <w:t>OPTIONAL</w:t>
      </w:r>
      <w:r w:rsidRPr="00645E3C">
        <w:t>,</w:t>
      </w:r>
    </w:p>
    <w:p w14:paraId="1F750D0B" w14:textId="77777777" w:rsidR="00976C87" w:rsidRPr="00645E3C" w:rsidRDefault="00976C87" w:rsidP="00645E3C">
      <w:pPr>
        <w:pStyle w:val="PL"/>
      </w:pPr>
      <w:r w:rsidRPr="00645E3C">
        <w:t xml:space="preserve">        upto2                           NumberOfCarriers                    </w:t>
      </w:r>
      <w:r w:rsidRPr="00645E3C">
        <w:rPr>
          <w:color w:val="993366"/>
        </w:rPr>
        <w:t>OPTIONAL</w:t>
      </w:r>
      <w:r w:rsidRPr="00645E3C">
        <w:t>,</w:t>
      </w:r>
    </w:p>
    <w:p w14:paraId="688214DE" w14:textId="77777777" w:rsidR="00976C87" w:rsidRPr="00645E3C" w:rsidRDefault="00976C87" w:rsidP="00645E3C">
      <w:pPr>
        <w:pStyle w:val="PL"/>
      </w:pPr>
      <w:r w:rsidRPr="00645E3C">
        <w:t xml:space="preserve">        upto4                           NumberOfCarriers                    </w:t>
      </w:r>
      <w:r w:rsidRPr="00645E3C">
        <w:rPr>
          <w:color w:val="993366"/>
        </w:rPr>
        <w:t>OPTIONAL</w:t>
      </w:r>
      <w:r w:rsidRPr="00645E3C">
        <w:t>,</w:t>
      </w:r>
    </w:p>
    <w:p w14:paraId="6167797D" w14:textId="77777777" w:rsidR="00976C87" w:rsidRPr="00645E3C" w:rsidRDefault="00976C87" w:rsidP="00645E3C">
      <w:pPr>
        <w:pStyle w:val="PL"/>
        <w:rPr>
          <w:rFonts w:eastAsia="MS Mincho"/>
        </w:rPr>
      </w:pPr>
      <w:r w:rsidRPr="00645E3C">
        <w:t xml:space="preserve">        upto7                           NumberOfCarriers                    </w:t>
      </w:r>
      <w:r w:rsidRPr="00645E3C">
        <w:rPr>
          <w:color w:val="993366"/>
        </w:rPr>
        <w:t>OPTIONAL</w:t>
      </w:r>
    </w:p>
    <w:p w14:paraId="59AC9F61" w14:textId="77777777" w:rsidR="00976C87" w:rsidRPr="00645E3C" w:rsidRDefault="00976C87" w:rsidP="00645E3C">
      <w:pPr>
        <w:pStyle w:val="PL"/>
        <w:rPr>
          <w:rFonts w:eastAsia="MS Mincho"/>
        </w:rPr>
      </w:pPr>
      <w:r w:rsidRPr="00645E3C">
        <w:rPr>
          <w:rFonts w:eastAsia="MS Mincho"/>
        </w:rPr>
        <w:t xml:space="preserve">    } </w:t>
      </w:r>
      <w:r w:rsidRPr="00645E3C">
        <w:rPr>
          <w:color w:val="993366"/>
        </w:rPr>
        <w:t>OPTIONAL</w:t>
      </w:r>
    </w:p>
    <w:p w14:paraId="4E6B2674" w14:textId="77777777" w:rsidR="00976C87" w:rsidRPr="00645E3C" w:rsidRDefault="00976C87" w:rsidP="00645E3C">
      <w:pPr>
        <w:pStyle w:val="PL"/>
        <w:rPr>
          <w:rFonts w:eastAsia="MS Mincho"/>
        </w:rPr>
      </w:pPr>
      <w:r w:rsidRPr="00645E3C">
        <w:rPr>
          <w:rFonts w:eastAsia="MS Mincho" w:hint="eastAsia"/>
        </w:rPr>
        <w:t>}</w:t>
      </w:r>
    </w:p>
    <w:p w14:paraId="7FAEFE4A" w14:textId="77777777" w:rsidR="00976C87" w:rsidRPr="00645E3C" w:rsidRDefault="00976C87" w:rsidP="00645E3C">
      <w:pPr>
        <w:pStyle w:val="PL"/>
      </w:pPr>
    </w:p>
    <w:p w14:paraId="775E4807" w14:textId="77777777" w:rsidR="00976C87" w:rsidRPr="00645E3C" w:rsidRDefault="00976C87" w:rsidP="00645E3C">
      <w:pPr>
        <w:pStyle w:val="PL"/>
      </w:pPr>
      <w:r w:rsidRPr="00645E3C">
        <w:rPr>
          <w:rFonts w:eastAsia="MS Mincho" w:hint="eastAsia"/>
        </w:rPr>
        <w:t xml:space="preserve">NumberOfCarriers ::=    </w:t>
      </w:r>
      <w:r w:rsidRPr="00645E3C">
        <w:rPr>
          <w:rFonts w:eastAsia="MS Mincho"/>
          <w:color w:val="993366"/>
        </w:rPr>
        <w:t>INTEGER</w:t>
      </w:r>
      <w:r w:rsidRPr="00645E3C">
        <w:rPr>
          <w:rFonts w:eastAsia="MS Mincho"/>
        </w:rPr>
        <w:t xml:space="preserve"> (1..16)</w:t>
      </w:r>
    </w:p>
    <w:p w14:paraId="76FE2B27" w14:textId="77777777" w:rsidR="00976C87" w:rsidRPr="00645E3C" w:rsidRDefault="00976C87" w:rsidP="00645E3C">
      <w:pPr>
        <w:pStyle w:val="PL"/>
      </w:pPr>
    </w:p>
    <w:p w14:paraId="0FCA65B1" w14:textId="77777777" w:rsidR="00976C87" w:rsidRPr="00645E3C" w:rsidRDefault="00976C87" w:rsidP="00645E3C">
      <w:pPr>
        <w:pStyle w:val="PL"/>
        <w:rPr>
          <w:color w:val="808080"/>
        </w:rPr>
      </w:pPr>
      <w:r w:rsidRPr="00645E3C">
        <w:rPr>
          <w:color w:val="808080"/>
        </w:rPr>
        <w:t>-- TAG-PROCESSINGPARAMETERS-STOP</w:t>
      </w:r>
    </w:p>
    <w:p w14:paraId="62ABE7C7" w14:textId="77777777" w:rsidR="00976C87" w:rsidRPr="00645E3C" w:rsidRDefault="00976C87" w:rsidP="00645E3C">
      <w:pPr>
        <w:pStyle w:val="PL"/>
        <w:rPr>
          <w:color w:val="808080"/>
        </w:rPr>
      </w:pPr>
      <w:r w:rsidRPr="00645E3C">
        <w:rPr>
          <w:color w:val="808080"/>
        </w:rPr>
        <w:t>-- ASN1STOP</w:t>
      </w:r>
    </w:p>
    <w:p w14:paraId="77E7AB22" w14:textId="77777777" w:rsidR="00C1597C" w:rsidRPr="00645E3C" w:rsidRDefault="00C1597C" w:rsidP="00C1597C"/>
    <w:p w14:paraId="0D9D427F" w14:textId="77777777" w:rsidR="002C5D28" w:rsidRPr="00645E3C" w:rsidRDefault="002C5D28" w:rsidP="002C5D28">
      <w:pPr>
        <w:pStyle w:val="Heading4"/>
        <w:rPr>
          <w:lang w:val="en-GB"/>
        </w:rPr>
      </w:pPr>
      <w:bookmarkStart w:id="2469" w:name="_Toc535261644"/>
      <w:r w:rsidRPr="00645E3C">
        <w:rPr>
          <w:lang w:val="en-GB"/>
        </w:rPr>
        <w:t>–</w:t>
      </w:r>
      <w:r w:rsidRPr="00645E3C">
        <w:rPr>
          <w:lang w:val="en-GB"/>
        </w:rPr>
        <w:tab/>
      </w:r>
      <w:r w:rsidRPr="00645E3C">
        <w:rPr>
          <w:i/>
          <w:noProof/>
          <w:lang w:val="en-GB"/>
        </w:rPr>
        <w:t>RAT-Type</w:t>
      </w:r>
      <w:bookmarkEnd w:id="2469"/>
    </w:p>
    <w:p w14:paraId="650CC173" w14:textId="77777777" w:rsidR="002C5D28" w:rsidRPr="00645E3C" w:rsidRDefault="002C5D28" w:rsidP="002C5D28">
      <w:r w:rsidRPr="00645E3C">
        <w:t xml:space="preserve">The IE </w:t>
      </w:r>
      <w:r w:rsidRPr="00645E3C">
        <w:rPr>
          <w:i/>
        </w:rPr>
        <w:t>RAT-Type</w:t>
      </w:r>
      <w:r w:rsidRPr="00645E3C">
        <w:t xml:space="preserve"> is used to indicate the radio access technology (RAT), including NR, of the requested/transferred UE capabilities.</w:t>
      </w:r>
    </w:p>
    <w:p w14:paraId="35664546" w14:textId="77777777" w:rsidR="002C5D28" w:rsidRPr="00645E3C" w:rsidRDefault="002C5D28" w:rsidP="002C5D28">
      <w:pPr>
        <w:pStyle w:val="TH"/>
        <w:rPr>
          <w:lang w:val="en-GB"/>
        </w:rPr>
      </w:pPr>
      <w:r w:rsidRPr="00645E3C">
        <w:rPr>
          <w:i/>
          <w:lang w:val="en-GB"/>
        </w:rPr>
        <w:t>RAT-Type</w:t>
      </w:r>
      <w:r w:rsidRPr="00645E3C">
        <w:rPr>
          <w:lang w:val="en-GB"/>
        </w:rPr>
        <w:t xml:space="preserve"> information element</w:t>
      </w:r>
    </w:p>
    <w:p w14:paraId="2F7C68DF" w14:textId="77777777" w:rsidR="002C5D28" w:rsidRPr="00645E3C" w:rsidRDefault="002C5D28" w:rsidP="00645E3C">
      <w:pPr>
        <w:pStyle w:val="PL"/>
        <w:rPr>
          <w:color w:val="808080"/>
        </w:rPr>
      </w:pPr>
      <w:r w:rsidRPr="00645E3C">
        <w:rPr>
          <w:color w:val="808080"/>
        </w:rPr>
        <w:t>-- ASN1START</w:t>
      </w:r>
    </w:p>
    <w:p w14:paraId="52CFEFB4" w14:textId="77777777" w:rsidR="002C5D28" w:rsidRPr="00645E3C" w:rsidRDefault="002C5D28" w:rsidP="00645E3C">
      <w:pPr>
        <w:pStyle w:val="PL"/>
        <w:rPr>
          <w:color w:val="808080"/>
        </w:rPr>
      </w:pPr>
      <w:r w:rsidRPr="00645E3C">
        <w:rPr>
          <w:color w:val="808080"/>
        </w:rPr>
        <w:t>-- TAG-RAT-TYPE-START</w:t>
      </w:r>
    </w:p>
    <w:p w14:paraId="0E2BAB2E" w14:textId="77777777" w:rsidR="002C5D28" w:rsidRPr="00645E3C" w:rsidRDefault="002C5D28" w:rsidP="00645E3C">
      <w:pPr>
        <w:pStyle w:val="PL"/>
      </w:pPr>
    </w:p>
    <w:p w14:paraId="3C52AE92" w14:textId="77777777" w:rsidR="002C5D28" w:rsidRPr="00645E3C" w:rsidRDefault="002C5D28" w:rsidP="00645E3C">
      <w:pPr>
        <w:pStyle w:val="PL"/>
      </w:pPr>
      <w:r w:rsidRPr="00645E3C">
        <w:t xml:space="preserve">RAT-Type ::= </w:t>
      </w:r>
      <w:r w:rsidRPr="00645E3C">
        <w:rPr>
          <w:color w:val="993366"/>
        </w:rPr>
        <w:t>ENUMERATED</w:t>
      </w:r>
      <w:r w:rsidRPr="00645E3C">
        <w:t xml:space="preserve"> {nr, eutra-nr, eutra, spare1, ...}</w:t>
      </w:r>
    </w:p>
    <w:p w14:paraId="4AFFECFB" w14:textId="77777777" w:rsidR="002C5D28" w:rsidRPr="00645E3C" w:rsidRDefault="002C5D28" w:rsidP="00645E3C">
      <w:pPr>
        <w:pStyle w:val="PL"/>
      </w:pPr>
    </w:p>
    <w:p w14:paraId="57334022" w14:textId="77777777" w:rsidR="002C5D28" w:rsidRPr="00645E3C" w:rsidRDefault="002C5D28" w:rsidP="00645E3C">
      <w:pPr>
        <w:pStyle w:val="PL"/>
        <w:rPr>
          <w:color w:val="808080"/>
        </w:rPr>
      </w:pPr>
      <w:r w:rsidRPr="00645E3C">
        <w:rPr>
          <w:color w:val="808080"/>
        </w:rPr>
        <w:t>-- TAG-RAT-TYPE-STOP</w:t>
      </w:r>
    </w:p>
    <w:p w14:paraId="64304838" w14:textId="77777777" w:rsidR="002C5D28" w:rsidRPr="00645E3C" w:rsidRDefault="002C5D28" w:rsidP="00645E3C">
      <w:pPr>
        <w:pStyle w:val="PL"/>
        <w:rPr>
          <w:color w:val="808080"/>
        </w:rPr>
      </w:pPr>
      <w:r w:rsidRPr="00645E3C">
        <w:rPr>
          <w:color w:val="808080"/>
        </w:rPr>
        <w:t>-- ASN1STOP</w:t>
      </w:r>
    </w:p>
    <w:p w14:paraId="2B4F6D74" w14:textId="77777777" w:rsidR="00C1597C" w:rsidRPr="00645E3C" w:rsidRDefault="00C1597C" w:rsidP="00C1597C"/>
    <w:p w14:paraId="2126BE34" w14:textId="77777777" w:rsidR="002C5D28" w:rsidRPr="00645E3C" w:rsidRDefault="002C5D28" w:rsidP="002C5D28">
      <w:pPr>
        <w:pStyle w:val="Heading4"/>
        <w:rPr>
          <w:rFonts w:eastAsia="Malgun Gothic"/>
          <w:lang w:val="en-GB"/>
        </w:rPr>
      </w:pPr>
      <w:bookmarkStart w:id="2470" w:name="_Toc535261645"/>
      <w:r w:rsidRPr="00645E3C">
        <w:rPr>
          <w:rFonts w:eastAsia="Malgun Gothic"/>
          <w:lang w:val="en-GB"/>
        </w:rPr>
        <w:t>–</w:t>
      </w:r>
      <w:r w:rsidRPr="00645E3C">
        <w:rPr>
          <w:rFonts w:eastAsia="Malgun Gothic"/>
          <w:lang w:val="en-GB"/>
        </w:rPr>
        <w:tab/>
      </w:r>
      <w:r w:rsidRPr="00645E3C">
        <w:rPr>
          <w:rFonts w:eastAsia="Malgun Gothic"/>
          <w:i/>
          <w:lang w:val="en-GB"/>
        </w:rPr>
        <w:t>RF-Parameters</w:t>
      </w:r>
      <w:bookmarkEnd w:id="2470"/>
    </w:p>
    <w:p w14:paraId="665B9A2B"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RF-Parameters</w:t>
      </w:r>
      <w:r w:rsidRPr="00645E3C">
        <w:rPr>
          <w:rFonts w:eastAsia="Malgun Gothic"/>
        </w:rPr>
        <w:t xml:space="preserve"> is used to convey RF-related</w:t>
      </w:r>
      <w:r w:rsidR="00F95F2F" w:rsidRPr="00645E3C">
        <w:rPr>
          <w:rFonts w:eastAsia="Malgun Gothic"/>
        </w:rPr>
        <w:t xml:space="preserve"> capabilities for NR operation.</w:t>
      </w:r>
    </w:p>
    <w:p w14:paraId="6336562F" w14:textId="77777777" w:rsidR="002C5D28" w:rsidRPr="00645E3C" w:rsidRDefault="002C5D28" w:rsidP="002C5D28">
      <w:pPr>
        <w:pStyle w:val="TH"/>
        <w:rPr>
          <w:rFonts w:eastAsia="Malgun Gothic"/>
          <w:lang w:val="en-GB"/>
        </w:rPr>
      </w:pPr>
      <w:r w:rsidRPr="00645E3C">
        <w:rPr>
          <w:rFonts w:eastAsia="Malgun Gothic"/>
          <w:i/>
          <w:lang w:val="en-GB"/>
        </w:rPr>
        <w:lastRenderedPageBreak/>
        <w:t>RF-Parameters</w:t>
      </w:r>
      <w:r w:rsidRPr="00645E3C">
        <w:rPr>
          <w:rFonts w:eastAsia="Malgun Gothic"/>
          <w:lang w:val="en-GB"/>
        </w:rPr>
        <w:t xml:space="preserve"> information element</w:t>
      </w:r>
    </w:p>
    <w:p w14:paraId="36953EDD" w14:textId="77777777" w:rsidR="002C5D28" w:rsidRPr="00645E3C" w:rsidRDefault="002C5D28" w:rsidP="00645E3C">
      <w:pPr>
        <w:pStyle w:val="PL"/>
        <w:rPr>
          <w:color w:val="808080"/>
        </w:rPr>
      </w:pPr>
      <w:r w:rsidRPr="00645E3C">
        <w:rPr>
          <w:color w:val="808080"/>
        </w:rPr>
        <w:t>-- ASN1START</w:t>
      </w:r>
    </w:p>
    <w:p w14:paraId="16996C72" w14:textId="77777777" w:rsidR="002C5D28" w:rsidRPr="00645E3C" w:rsidRDefault="002C5D28" w:rsidP="00645E3C">
      <w:pPr>
        <w:pStyle w:val="PL"/>
        <w:rPr>
          <w:color w:val="808080"/>
        </w:rPr>
      </w:pPr>
      <w:r w:rsidRPr="00645E3C">
        <w:rPr>
          <w:color w:val="808080"/>
        </w:rPr>
        <w:t>-- TAG-RF-PARAMETERS-START</w:t>
      </w:r>
    </w:p>
    <w:p w14:paraId="16E201D2" w14:textId="77777777" w:rsidR="002C5D28" w:rsidRPr="00645E3C" w:rsidRDefault="002C5D28" w:rsidP="00645E3C">
      <w:pPr>
        <w:pStyle w:val="PL"/>
      </w:pPr>
    </w:p>
    <w:p w14:paraId="776C95CD" w14:textId="77777777" w:rsidR="002C5D28" w:rsidRPr="00645E3C" w:rsidRDefault="002C5D28" w:rsidP="00645E3C">
      <w:pPr>
        <w:pStyle w:val="PL"/>
      </w:pPr>
      <w:r w:rsidRPr="00645E3C">
        <w:t xml:space="preserve">RF-Parameters ::=                   </w:t>
      </w:r>
      <w:r w:rsidRPr="00645E3C">
        <w:rPr>
          <w:color w:val="993366"/>
        </w:rPr>
        <w:t>SEQUENCE</w:t>
      </w:r>
      <w:r w:rsidRPr="00645E3C">
        <w:t xml:space="preserve"> {</w:t>
      </w:r>
    </w:p>
    <w:p w14:paraId="1BBBC260" w14:textId="77777777" w:rsidR="002C5D28" w:rsidRPr="00645E3C" w:rsidRDefault="002C5D28" w:rsidP="00645E3C">
      <w:pPr>
        <w:pStyle w:val="PL"/>
      </w:pPr>
      <w:r w:rsidRPr="00645E3C">
        <w:t xml:space="preserve">    supportedBandListNR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BandNR,</w:t>
      </w:r>
    </w:p>
    <w:p w14:paraId="0D1C9BBE"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1D8F8AB6"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26C934EC" w14:textId="77777777" w:rsidR="005D026A" w:rsidRPr="00645E3C" w:rsidRDefault="002C5D28" w:rsidP="00645E3C">
      <w:pPr>
        <w:pStyle w:val="PL"/>
      </w:pPr>
      <w:r w:rsidRPr="00645E3C">
        <w:t xml:space="preserve">    ...</w:t>
      </w:r>
      <w:r w:rsidR="005D026A" w:rsidRPr="00645E3C">
        <w:t>,</w:t>
      </w:r>
    </w:p>
    <w:p w14:paraId="0FFFFC2F" w14:textId="77777777" w:rsidR="005D026A" w:rsidRPr="00645E3C" w:rsidRDefault="005D026A" w:rsidP="00645E3C">
      <w:pPr>
        <w:pStyle w:val="PL"/>
      </w:pPr>
      <w:r w:rsidRPr="00645E3C">
        <w:t xml:space="preserve">    [[</w:t>
      </w:r>
    </w:p>
    <w:p w14:paraId="6A7A3E42" w14:textId="77777777" w:rsidR="005D026A" w:rsidRPr="00645E3C" w:rsidRDefault="005D026A" w:rsidP="00645E3C">
      <w:pPr>
        <w:pStyle w:val="PL"/>
      </w:pPr>
      <w:r w:rsidRPr="00645E3C">
        <w:t xml:space="preserve">    supportedBandCombinationList-v1540  </w:t>
      </w:r>
      <w:r w:rsidR="0096427B" w:rsidRPr="00645E3C">
        <w:t>BandCombinationList-v1540</w:t>
      </w:r>
      <w:r w:rsidRPr="00645E3C">
        <w:t xml:space="preserve">           </w:t>
      </w:r>
      <w:r w:rsidR="00976C87" w:rsidRPr="00645E3C">
        <w:t xml:space="preserve">        </w:t>
      </w:r>
      <w:r w:rsidRPr="00645E3C">
        <w:rPr>
          <w:color w:val="993366"/>
        </w:rPr>
        <w:t>OPTIONAL</w:t>
      </w:r>
      <w:r w:rsidRPr="00645E3C">
        <w:t>,</w:t>
      </w:r>
    </w:p>
    <w:p w14:paraId="6EB36A1A" w14:textId="77777777" w:rsidR="00976C87"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976C87" w:rsidRPr="00645E3C">
        <w:t xml:space="preserve">        </w:t>
      </w:r>
      <w:r w:rsidRPr="00645E3C">
        <w:rPr>
          <w:color w:val="993366"/>
        </w:rPr>
        <w:t>OPTIONAL</w:t>
      </w:r>
    </w:p>
    <w:p w14:paraId="05396271" w14:textId="01720804" w:rsidR="00551D21" w:rsidRDefault="005D026A" w:rsidP="00551D21">
      <w:pPr>
        <w:pStyle w:val="PL"/>
      </w:pPr>
      <w:r w:rsidRPr="00645E3C">
        <w:t xml:space="preserve">    ]]</w:t>
      </w:r>
      <w:r w:rsidR="00551D21">
        <w:t>,</w:t>
      </w:r>
    </w:p>
    <w:p w14:paraId="05824C44" w14:textId="77777777" w:rsidR="00551D21" w:rsidRDefault="00551D21" w:rsidP="00551D21">
      <w:pPr>
        <w:pStyle w:val="PL"/>
      </w:pPr>
      <w:r>
        <w:t xml:space="preserve">    [[</w:t>
      </w:r>
    </w:p>
    <w:p w14:paraId="72B47D8E" w14:textId="77777777" w:rsidR="00551D21" w:rsidRDefault="00551D21" w:rsidP="00551D21">
      <w:pPr>
        <w:pStyle w:val="PL"/>
      </w:pPr>
      <w:r>
        <w:t xml:space="preserve">    </w:t>
      </w:r>
      <w:r w:rsidRPr="00494138">
        <w:t>supportedBandCombinationList</w:t>
      </w:r>
      <w:r>
        <w:t xml:space="preserve">-v1550  </w:t>
      </w:r>
      <w:r w:rsidRPr="00494138">
        <w:t>BandCombinationList-v15</w:t>
      </w:r>
      <w:r>
        <w:t xml:space="preserve">50                   </w:t>
      </w:r>
      <w:r w:rsidRPr="00A470D9">
        <w:rPr>
          <w:color w:val="993366"/>
        </w:rPr>
        <w:t>OPTIONAL</w:t>
      </w:r>
    </w:p>
    <w:p w14:paraId="4B6B1173" w14:textId="3967A7DD" w:rsidR="006E4160" w:rsidRDefault="00551D21" w:rsidP="006E4160">
      <w:pPr>
        <w:pStyle w:val="PL"/>
        <w:rPr>
          <w:ins w:id="2471" w:author="Rapporteur Late Drop" w:date="2019-04-04T17:33:00Z"/>
        </w:rPr>
      </w:pPr>
      <w:r>
        <w:t xml:space="preserve">    ]]</w:t>
      </w:r>
      <w:ins w:id="2472" w:author="Rapporteur Late Drop" w:date="2019-04-04T17:33:00Z">
        <w:r w:rsidR="006E4160">
          <w:t>,</w:t>
        </w:r>
      </w:ins>
    </w:p>
    <w:p w14:paraId="658953D9" w14:textId="77777777" w:rsidR="006E4160" w:rsidRPr="00645E3C" w:rsidRDefault="006E4160" w:rsidP="006E4160">
      <w:pPr>
        <w:pStyle w:val="PL"/>
        <w:rPr>
          <w:ins w:id="2473" w:author="Rapporteur Late Drop" w:date="2019-04-04T17:33:00Z"/>
        </w:rPr>
      </w:pPr>
      <w:ins w:id="2474" w:author="Rapporteur Late Drop" w:date="2019-04-04T17:33:00Z">
        <w:r>
          <w:t xml:space="preserve">    </w:t>
        </w:r>
        <w:r w:rsidRPr="00645E3C">
          <w:t>[[</w:t>
        </w:r>
      </w:ins>
    </w:p>
    <w:p w14:paraId="60629B53" w14:textId="77777777" w:rsidR="006E4160" w:rsidRPr="00645E3C" w:rsidRDefault="006E4160" w:rsidP="006E4160">
      <w:pPr>
        <w:pStyle w:val="PL"/>
        <w:rPr>
          <w:ins w:id="2475" w:author="Rapporteur Late Drop" w:date="2019-04-04T17:33:00Z"/>
        </w:rPr>
      </w:pPr>
      <w:ins w:id="2476" w:author="Rapporteur Late Drop" w:date="2019-04-04T17:33:00Z">
        <w:r w:rsidRPr="00645E3C">
          <w:t xml:space="preserve">    supportedBandCombinationList-v15</w:t>
        </w:r>
        <w:r>
          <w:t>xy</w:t>
        </w:r>
        <w:r w:rsidRPr="00645E3C">
          <w:t xml:space="preserve">  BandCombinationList-v15</w:t>
        </w:r>
        <w:r>
          <w:t>xy</w:t>
        </w:r>
        <w:r w:rsidRPr="00645E3C">
          <w:t xml:space="preserve">           </w:t>
        </w:r>
        <w:r>
          <w:t xml:space="preserve">        </w:t>
        </w:r>
        <w:r w:rsidRPr="00645E3C">
          <w:rPr>
            <w:color w:val="993366"/>
          </w:rPr>
          <w:t>OPTIONAL</w:t>
        </w:r>
      </w:ins>
    </w:p>
    <w:p w14:paraId="24D2F0C2" w14:textId="41EDA3C8" w:rsidR="006E4160" w:rsidRPr="00645E3C" w:rsidRDefault="006E4160" w:rsidP="006E4160">
      <w:pPr>
        <w:pStyle w:val="PL"/>
      </w:pPr>
      <w:ins w:id="2477" w:author="Rapporteur Late Drop" w:date="2019-04-04T17:33:00Z">
        <w:r w:rsidRPr="00645E3C">
          <w:t xml:space="preserve">    ]]</w:t>
        </w:r>
      </w:ins>
    </w:p>
    <w:p w14:paraId="6622772C" w14:textId="77777777" w:rsidR="002C5D28" w:rsidRPr="00645E3C" w:rsidRDefault="002C5D28" w:rsidP="00645E3C">
      <w:pPr>
        <w:pStyle w:val="PL"/>
      </w:pPr>
      <w:r w:rsidRPr="00645E3C">
        <w:t>}</w:t>
      </w:r>
    </w:p>
    <w:p w14:paraId="5342CE3E" w14:textId="77777777" w:rsidR="002C5D28" w:rsidRPr="00645E3C" w:rsidRDefault="002C5D28" w:rsidP="00645E3C">
      <w:pPr>
        <w:pStyle w:val="PL"/>
      </w:pPr>
    </w:p>
    <w:p w14:paraId="44EEF2A5" w14:textId="77777777" w:rsidR="002C5D28" w:rsidRPr="00645E3C" w:rsidRDefault="002C5D28" w:rsidP="00645E3C">
      <w:pPr>
        <w:pStyle w:val="PL"/>
      </w:pPr>
      <w:r w:rsidRPr="00645E3C">
        <w:t xml:space="preserve">BandNR ::=                          </w:t>
      </w:r>
      <w:r w:rsidRPr="00645E3C">
        <w:rPr>
          <w:color w:val="993366"/>
        </w:rPr>
        <w:t>SEQUENCE</w:t>
      </w:r>
      <w:r w:rsidRPr="00645E3C">
        <w:t xml:space="preserve"> {</w:t>
      </w:r>
    </w:p>
    <w:p w14:paraId="1DDF80C8" w14:textId="77777777" w:rsidR="002C5D28" w:rsidRPr="00645E3C" w:rsidRDefault="002C5D28" w:rsidP="00645E3C">
      <w:pPr>
        <w:pStyle w:val="PL"/>
      </w:pPr>
      <w:r w:rsidRPr="00645E3C">
        <w:t xml:space="preserve">    bandNR                              FreqBandIndicatorNR,</w:t>
      </w:r>
    </w:p>
    <w:p w14:paraId="225C2E28" w14:textId="77777777" w:rsidR="002C5D28" w:rsidRPr="00645E3C" w:rsidRDefault="002C5D28" w:rsidP="00645E3C">
      <w:pPr>
        <w:pStyle w:val="PL"/>
      </w:pPr>
      <w:r w:rsidRPr="00645E3C">
        <w:t xml:space="preserve">    modifiedMPR-Behaviour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w:t>
      </w:r>
    </w:p>
    <w:p w14:paraId="45638288" w14:textId="77777777" w:rsidR="002C5D28" w:rsidRPr="00645E3C" w:rsidRDefault="002C5D28" w:rsidP="00645E3C">
      <w:pPr>
        <w:pStyle w:val="PL"/>
      </w:pPr>
      <w:r w:rsidRPr="00645E3C">
        <w:t xml:space="preserve">    mimo-ParametersPerBand              MIMO-ParametersPerBand                      </w:t>
      </w:r>
      <w:r w:rsidRPr="00645E3C">
        <w:rPr>
          <w:color w:val="993366"/>
        </w:rPr>
        <w:t>OPTIONAL</w:t>
      </w:r>
      <w:r w:rsidRPr="00645E3C">
        <w:t>,</w:t>
      </w:r>
    </w:p>
    <w:p w14:paraId="1593789F" w14:textId="77777777" w:rsidR="002C5D28" w:rsidRPr="00645E3C" w:rsidRDefault="002C5D28" w:rsidP="00645E3C">
      <w:pPr>
        <w:pStyle w:val="PL"/>
      </w:pPr>
      <w:r w:rsidRPr="00645E3C">
        <w:t xml:space="preserve">    extendedCP                          </w:t>
      </w:r>
      <w:r w:rsidRPr="00645E3C">
        <w:rPr>
          <w:color w:val="993366"/>
        </w:rPr>
        <w:t>ENUMERATED</w:t>
      </w:r>
      <w:r w:rsidRPr="00645E3C">
        <w:t xml:space="preserve"> {supported}                      </w:t>
      </w:r>
      <w:r w:rsidRPr="00645E3C">
        <w:rPr>
          <w:color w:val="993366"/>
        </w:rPr>
        <w:t>OPTIONAL</w:t>
      </w:r>
      <w:r w:rsidRPr="00645E3C">
        <w:t>,</w:t>
      </w:r>
    </w:p>
    <w:p w14:paraId="55871DBD" w14:textId="77777777" w:rsidR="002C5D28" w:rsidRPr="00645E3C" w:rsidRDefault="002C5D28" w:rsidP="00645E3C">
      <w:pPr>
        <w:pStyle w:val="PL"/>
      </w:pPr>
      <w:r w:rsidRPr="00645E3C">
        <w:t xml:space="preserve">    multipleTCI                         </w:t>
      </w:r>
      <w:r w:rsidRPr="00645E3C">
        <w:rPr>
          <w:color w:val="993366"/>
        </w:rPr>
        <w:t>ENUMERATED</w:t>
      </w:r>
      <w:r w:rsidRPr="00645E3C">
        <w:t xml:space="preserve"> {supported}                      </w:t>
      </w:r>
      <w:r w:rsidRPr="00645E3C">
        <w:rPr>
          <w:color w:val="993366"/>
        </w:rPr>
        <w:t>OPTIONAL</w:t>
      </w:r>
      <w:r w:rsidRPr="00645E3C">
        <w:t>,</w:t>
      </w:r>
    </w:p>
    <w:p w14:paraId="3B8CBB6B" w14:textId="77777777" w:rsidR="002C5D28" w:rsidRPr="00645E3C" w:rsidRDefault="002C5D28" w:rsidP="00645E3C">
      <w:pPr>
        <w:pStyle w:val="PL"/>
      </w:pPr>
      <w:r w:rsidRPr="00645E3C">
        <w:t xml:space="preserve">    bwp-WithoutRestriction              </w:t>
      </w:r>
      <w:r w:rsidRPr="00645E3C">
        <w:rPr>
          <w:color w:val="993366"/>
        </w:rPr>
        <w:t>ENUMERATED</w:t>
      </w:r>
      <w:r w:rsidRPr="00645E3C">
        <w:t xml:space="preserve"> {supported}                      </w:t>
      </w:r>
      <w:r w:rsidRPr="00645E3C">
        <w:rPr>
          <w:color w:val="993366"/>
        </w:rPr>
        <w:t>OPTIONAL</w:t>
      </w:r>
      <w:r w:rsidRPr="00645E3C">
        <w:t>,</w:t>
      </w:r>
    </w:p>
    <w:p w14:paraId="20FED6F5" w14:textId="77777777" w:rsidR="002C5D28" w:rsidRPr="00645E3C" w:rsidRDefault="002C5D28" w:rsidP="00645E3C">
      <w:pPr>
        <w:pStyle w:val="PL"/>
      </w:pPr>
      <w:r w:rsidRPr="00645E3C">
        <w:t xml:space="preserve">    bwp-SameNumerology                  </w:t>
      </w:r>
      <w:r w:rsidRPr="00645E3C">
        <w:rPr>
          <w:color w:val="993366"/>
        </w:rPr>
        <w:t>ENUMERATED</w:t>
      </w:r>
      <w:r w:rsidRPr="00645E3C">
        <w:t xml:space="preserve"> {upto2, upto4}                   </w:t>
      </w:r>
      <w:r w:rsidRPr="00645E3C">
        <w:rPr>
          <w:color w:val="993366"/>
        </w:rPr>
        <w:t>OPTIONAL</w:t>
      </w:r>
      <w:r w:rsidRPr="00645E3C">
        <w:t>,</w:t>
      </w:r>
    </w:p>
    <w:p w14:paraId="6B893BBC" w14:textId="77777777" w:rsidR="002C5D28" w:rsidRPr="00645E3C" w:rsidRDefault="002C5D28" w:rsidP="00645E3C">
      <w:pPr>
        <w:pStyle w:val="PL"/>
      </w:pPr>
      <w:r w:rsidRPr="00645E3C">
        <w:t xml:space="preserve">    bwp-DiffNumerology                  </w:t>
      </w:r>
      <w:r w:rsidRPr="00645E3C">
        <w:rPr>
          <w:color w:val="993366"/>
        </w:rPr>
        <w:t>ENUMERATED</w:t>
      </w:r>
      <w:r w:rsidRPr="00645E3C">
        <w:t xml:space="preserve"> {upto4}                          </w:t>
      </w:r>
      <w:r w:rsidRPr="00645E3C">
        <w:rPr>
          <w:color w:val="993366"/>
        </w:rPr>
        <w:t>OPTIONAL</w:t>
      </w:r>
      <w:r w:rsidRPr="00645E3C">
        <w:t>,</w:t>
      </w:r>
    </w:p>
    <w:p w14:paraId="0AC5871F" w14:textId="77777777" w:rsidR="002C5D28" w:rsidRPr="00645E3C" w:rsidRDefault="002C5D28" w:rsidP="00645E3C">
      <w:pPr>
        <w:pStyle w:val="PL"/>
      </w:pPr>
      <w:r w:rsidRPr="00645E3C">
        <w:t xml:space="preserve">    crossCarrierScheduling-SameSCS      </w:t>
      </w:r>
      <w:r w:rsidRPr="00645E3C">
        <w:rPr>
          <w:color w:val="993366"/>
        </w:rPr>
        <w:t>ENUMERATED</w:t>
      </w:r>
      <w:r w:rsidRPr="00645E3C">
        <w:t xml:space="preserve"> {supported}                      </w:t>
      </w:r>
      <w:r w:rsidRPr="00645E3C">
        <w:rPr>
          <w:color w:val="993366"/>
        </w:rPr>
        <w:t>OPTIONAL</w:t>
      </w:r>
      <w:r w:rsidRPr="00645E3C">
        <w:t>,</w:t>
      </w:r>
    </w:p>
    <w:p w14:paraId="56DD726C" w14:textId="77777777" w:rsidR="002C5D28" w:rsidRPr="00645E3C" w:rsidRDefault="002C5D28" w:rsidP="00645E3C">
      <w:pPr>
        <w:pStyle w:val="PL"/>
      </w:pPr>
      <w:r w:rsidRPr="00645E3C">
        <w:t xml:space="preserve">    pdsch-256QAM-FR2                    </w:t>
      </w:r>
      <w:r w:rsidRPr="00645E3C">
        <w:rPr>
          <w:color w:val="993366"/>
        </w:rPr>
        <w:t>ENUMERATED</w:t>
      </w:r>
      <w:r w:rsidRPr="00645E3C">
        <w:t xml:space="preserve"> {supported}                      </w:t>
      </w:r>
      <w:r w:rsidRPr="00645E3C">
        <w:rPr>
          <w:color w:val="993366"/>
        </w:rPr>
        <w:t>OPTIONAL</w:t>
      </w:r>
      <w:r w:rsidRPr="00645E3C">
        <w:t>,</w:t>
      </w:r>
    </w:p>
    <w:p w14:paraId="087B81FD" w14:textId="77777777" w:rsidR="002C5D28" w:rsidRPr="00645E3C" w:rsidRDefault="002C5D28" w:rsidP="00645E3C">
      <w:pPr>
        <w:pStyle w:val="PL"/>
      </w:pPr>
      <w:r w:rsidRPr="00645E3C">
        <w:t xml:space="preserve">    pusch-256QAM                        </w:t>
      </w:r>
      <w:r w:rsidRPr="00645E3C">
        <w:rPr>
          <w:color w:val="993366"/>
        </w:rPr>
        <w:t>ENUMERATED</w:t>
      </w:r>
      <w:r w:rsidRPr="00645E3C">
        <w:t xml:space="preserve"> {supported}                      </w:t>
      </w:r>
      <w:r w:rsidRPr="00645E3C">
        <w:rPr>
          <w:color w:val="993366"/>
        </w:rPr>
        <w:t>OPTIONAL</w:t>
      </w:r>
      <w:r w:rsidRPr="00645E3C">
        <w:t>,</w:t>
      </w:r>
    </w:p>
    <w:p w14:paraId="053677D8" w14:textId="77777777" w:rsidR="002C5D28" w:rsidRPr="00645E3C" w:rsidRDefault="002C5D28" w:rsidP="00645E3C">
      <w:pPr>
        <w:pStyle w:val="PL"/>
      </w:pPr>
      <w:r w:rsidRPr="00645E3C">
        <w:t xml:space="preserve">    ue-PowerClass                       </w:t>
      </w:r>
      <w:r w:rsidRPr="00645E3C">
        <w:rPr>
          <w:color w:val="993366"/>
        </w:rPr>
        <w:t>ENUMERATED</w:t>
      </w:r>
      <w:r w:rsidRPr="00645E3C">
        <w:t xml:space="preserve"> {pc1, pc2, pc3, pc4}             </w:t>
      </w:r>
      <w:r w:rsidRPr="00645E3C">
        <w:rPr>
          <w:color w:val="993366"/>
        </w:rPr>
        <w:t>OPTIONAL</w:t>
      </w:r>
      <w:r w:rsidRPr="00645E3C">
        <w:t>,</w:t>
      </w:r>
    </w:p>
    <w:p w14:paraId="15A03E09" w14:textId="77777777" w:rsidR="002C5D28" w:rsidRPr="00645E3C" w:rsidRDefault="002C5D28" w:rsidP="00645E3C">
      <w:pPr>
        <w:pStyle w:val="PL"/>
      </w:pPr>
      <w:r w:rsidRPr="00645E3C">
        <w:t xml:space="preserve">    rateMatchingLTE-CRS                 </w:t>
      </w:r>
      <w:r w:rsidRPr="00645E3C">
        <w:rPr>
          <w:color w:val="993366"/>
        </w:rPr>
        <w:t>ENUMERATED</w:t>
      </w:r>
      <w:r w:rsidRPr="00645E3C">
        <w:t xml:space="preserve"> {supported}                      </w:t>
      </w:r>
      <w:r w:rsidRPr="00645E3C">
        <w:rPr>
          <w:color w:val="993366"/>
        </w:rPr>
        <w:t>OPTIONAL</w:t>
      </w:r>
      <w:r w:rsidRPr="00645E3C">
        <w:t>,</w:t>
      </w:r>
    </w:p>
    <w:p w14:paraId="3F78AB52" w14:textId="77777777" w:rsidR="002C5D28" w:rsidRPr="00645E3C" w:rsidRDefault="002C5D28" w:rsidP="00645E3C">
      <w:pPr>
        <w:pStyle w:val="PL"/>
      </w:pPr>
      <w:r w:rsidRPr="00645E3C">
        <w:t xml:space="preserve">    channelBWs-DL-v1530                 </w:t>
      </w:r>
      <w:r w:rsidRPr="00645E3C">
        <w:rPr>
          <w:color w:val="993366"/>
        </w:rPr>
        <w:t>CHOICE</w:t>
      </w:r>
      <w:r w:rsidRPr="00645E3C">
        <w:t xml:space="preserve"> {</w:t>
      </w:r>
    </w:p>
    <w:p w14:paraId="135150A5"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318F73FA"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76113D6"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1242E6A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2B97CD25" w14:textId="77777777" w:rsidR="002C5D28" w:rsidRPr="00645E3C" w:rsidRDefault="002C5D28" w:rsidP="00645E3C">
      <w:pPr>
        <w:pStyle w:val="PL"/>
      </w:pPr>
      <w:r w:rsidRPr="00645E3C">
        <w:t xml:space="preserve">        },</w:t>
      </w:r>
    </w:p>
    <w:p w14:paraId="79A5BF8E"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66B2B6D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711DA43B"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19325FE0" w14:textId="77777777" w:rsidR="002C5D28" w:rsidRPr="00645E3C" w:rsidRDefault="002C5D28" w:rsidP="00645E3C">
      <w:pPr>
        <w:pStyle w:val="PL"/>
      </w:pPr>
      <w:r w:rsidRPr="00645E3C">
        <w:t xml:space="preserve">        }</w:t>
      </w:r>
    </w:p>
    <w:p w14:paraId="3C94D257" w14:textId="77777777" w:rsidR="002C5D28" w:rsidRPr="00645E3C" w:rsidRDefault="002C5D28" w:rsidP="00645E3C">
      <w:pPr>
        <w:pStyle w:val="PL"/>
      </w:pPr>
      <w:r w:rsidRPr="00645E3C">
        <w:t xml:space="preserve">    }                                                                               </w:t>
      </w:r>
      <w:r w:rsidRPr="00645E3C">
        <w:rPr>
          <w:color w:val="993366"/>
        </w:rPr>
        <w:t>OPTIONAL</w:t>
      </w:r>
      <w:r w:rsidRPr="00645E3C">
        <w:t>,</w:t>
      </w:r>
    </w:p>
    <w:p w14:paraId="345635C3" w14:textId="77777777" w:rsidR="002C5D28" w:rsidRPr="00645E3C" w:rsidRDefault="002C5D28" w:rsidP="00645E3C">
      <w:pPr>
        <w:pStyle w:val="PL"/>
      </w:pPr>
      <w:r w:rsidRPr="00645E3C">
        <w:t xml:space="preserve">    channelBWs-UL-v1530                 </w:t>
      </w:r>
      <w:r w:rsidRPr="00645E3C">
        <w:rPr>
          <w:color w:val="993366"/>
        </w:rPr>
        <w:t>CHOICE</w:t>
      </w:r>
      <w:r w:rsidRPr="00645E3C">
        <w:t xml:space="preserve"> {</w:t>
      </w:r>
    </w:p>
    <w:p w14:paraId="6A5951BA"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7FA14F3E"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A69F555"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7DF5A8CC"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5459A207" w14:textId="77777777" w:rsidR="002C5D28" w:rsidRPr="00645E3C" w:rsidRDefault="002C5D28" w:rsidP="00645E3C">
      <w:pPr>
        <w:pStyle w:val="PL"/>
      </w:pPr>
      <w:r w:rsidRPr="00645E3C">
        <w:lastRenderedPageBreak/>
        <w:t xml:space="preserve">        },</w:t>
      </w:r>
    </w:p>
    <w:p w14:paraId="0DA9D391"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726202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1CACD7D5"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2DE0C16D" w14:textId="77777777" w:rsidR="002C5D28" w:rsidRPr="00645E3C" w:rsidRDefault="002C5D28" w:rsidP="00645E3C">
      <w:pPr>
        <w:pStyle w:val="PL"/>
      </w:pPr>
      <w:r w:rsidRPr="00645E3C">
        <w:t xml:space="preserve">        }</w:t>
      </w:r>
    </w:p>
    <w:p w14:paraId="22692B2C" w14:textId="77777777" w:rsidR="002C5D28" w:rsidRPr="00645E3C" w:rsidRDefault="002C5D28" w:rsidP="00645E3C">
      <w:pPr>
        <w:pStyle w:val="PL"/>
      </w:pPr>
      <w:r w:rsidRPr="00645E3C">
        <w:t xml:space="preserve">    }                                                                               </w:t>
      </w:r>
      <w:r w:rsidRPr="00645E3C">
        <w:rPr>
          <w:color w:val="993366"/>
        </w:rPr>
        <w:t>OPTIONAL</w:t>
      </w:r>
      <w:r w:rsidRPr="00645E3C">
        <w:t>,</w:t>
      </w:r>
    </w:p>
    <w:p w14:paraId="37A9EFC8" w14:textId="77777777" w:rsidR="002C5D28" w:rsidRPr="00645E3C" w:rsidRDefault="002C5D28" w:rsidP="00645E3C">
      <w:pPr>
        <w:pStyle w:val="PL"/>
      </w:pPr>
      <w:r w:rsidRPr="00645E3C">
        <w:t xml:space="preserve">    ...,</w:t>
      </w:r>
    </w:p>
    <w:p w14:paraId="0D60995C" w14:textId="77777777" w:rsidR="002C5D28" w:rsidRPr="00645E3C" w:rsidRDefault="002C5D28" w:rsidP="00645E3C">
      <w:pPr>
        <w:pStyle w:val="PL"/>
      </w:pPr>
      <w:r w:rsidRPr="00645E3C">
        <w:t xml:space="preserve">    [[</w:t>
      </w:r>
    </w:p>
    <w:p w14:paraId="4DE81FC2" w14:textId="77777777" w:rsidR="00F95F2F" w:rsidRPr="00645E3C" w:rsidRDefault="002C5D28" w:rsidP="00645E3C">
      <w:pPr>
        <w:pStyle w:val="PL"/>
      </w:pPr>
      <w:r w:rsidRPr="00645E3C">
        <w:t xml:space="preserve">    maxUplinkDutyCycle</w:t>
      </w:r>
      <w:r w:rsidR="00976C87" w:rsidRPr="00645E3C">
        <w:t>-PC2-FR1</w:t>
      </w:r>
      <w:r w:rsidRPr="00645E3C">
        <w:t xml:space="preserve">              </w:t>
      </w:r>
      <w:r w:rsidR="00976C87" w:rsidRPr="00645E3C">
        <w:t xml:space="preserve">    </w:t>
      </w:r>
      <w:r w:rsidRPr="00645E3C">
        <w:rPr>
          <w:color w:val="993366"/>
        </w:rPr>
        <w:t>ENUMERATED</w:t>
      </w:r>
      <w:r w:rsidRPr="00645E3C">
        <w:t xml:space="preserve"> {n60, n70, n80, n90, n100}           </w:t>
      </w:r>
      <w:r w:rsidRPr="00645E3C">
        <w:rPr>
          <w:color w:val="993366"/>
        </w:rPr>
        <w:t>OPTIONAL</w:t>
      </w:r>
    </w:p>
    <w:p w14:paraId="5D173E4D" w14:textId="77777777" w:rsidR="00115BF0" w:rsidRPr="00645E3C" w:rsidRDefault="002C5D28" w:rsidP="00645E3C">
      <w:pPr>
        <w:pStyle w:val="PL"/>
      </w:pPr>
      <w:r w:rsidRPr="00645E3C">
        <w:t xml:space="preserve">    ]]</w:t>
      </w:r>
      <w:r w:rsidR="00115BF0" w:rsidRPr="00645E3C">
        <w:t>,</w:t>
      </w:r>
    </w:p>
    <w:p w14:paraId="5FBDEE3B" w14:textId="77777777" w:rsidR="00115BF0" w:rsidRPr="00645E3C" w:rsidRDefault="00115BF0" w:rsidP="00645E3C">
      <w:pPr>
        <w:pStyle w:val="PL"/>
      </w:pPr>
      <w:r w:rsidRPr="00645E3C">
        <w:t xml:space="preserve">    [[</w:t>
      </w:r>
    </w:p>
    <w:p w14:paraId="14693A9B" w14:textId="77777777" w:rsidR="00115BF0" w:rsidRPr="00645E3C" w:rsidRDefault="00115BF0" w:rsidP="00645E3C">
      <w:pPr>
        <w:pStyle w:val="PL"/>
      </w:pPr>
      <w:r w:rsidRPr="00645E3C">
        <w:t xml:space="preserve">    pucch-SpatialRelInfoMAC-CE          </w:t>
      </w:r>
      <w:r w:rsidRPr="00645E3C">
        <w:rPr>
          <w:color w:val="993366"/>
        </w:rPr>
        <w:t>ENUMERATED</w:t>
      </w:r>
      <w:r w:rsidRPr="00645E3C">
        <w:t xml:space="preserve"> {supported}                      </w:t>
      </w:r>
      <w:r w:rsidRPr="00645E3C">
        <w:rPr>
          <w:color w:val="993366"/>
        </w:rPr>
        <w:t>OPTIONAL</w:t>
      </w:r>
      <w:r w:rsidRPr="00645E3C">
        <w:t>,</w:t>
      </w:r>
    </w:p>
    <w:p w14:paraId="23FA18BD" w14:textId="77777777" w:rsidR="00115BF0" w:rsidRPr="00645E3C" w:rsidRDefault="00115BF0" w:rsidP="00645E3C">
      <w:pPr>
        <w:pStyle w:val="PL"/>
      </w:pPr>
      <w:r w:rsidRPr="00645E3C">
        <w:t xml:space="preserve">    powerBoosting-pi2BPSK               </w:t>
      </w:r>
      <w:r w:rsidRPr="00645E3C">
        <w:rPr>
          <w:color w:val="993366"/>
        </w:rPr>
        <w:t>ENUMERATED</w:t>
      </w:r>
      <w:r w:rsidRPr="00645E3C">
        <w:t xml:space="preserve"> {supported}                      </w:t>
      </w:r>
      <w:r w:rsidRPr="00645E3C">
        <w:rPr>
          <w:color w:val="993366"/>
        </w:rPr>
        <w:t>OPTIONAL</w:t>
      </w:r>
    </w:p>
    <w:p w14:paraId="4C93C8A0" w14:textId="77777777" w:rsidR="002C5D28" w:rsidRPr="00645E3C" w:rsidRDefault="00115BF0" w:rsidP="00645E3C">
      <w:pPr>
        <w:pStyle w:val="PL"/>
      </w:pPr>
      <w:r w:rsidRPr="00645E3C">
        <w:t xml:space="preserve">    ]]</w:t>
      </w:r>
    </w:p>
    <w:p w14:paraId="5C848448" w14:textId="77777777" w:rsidR="002C5D28" w:rsidRPr="00645E3C" w:rsidRDefault="002C5D28" w:rsidP="00645E3C">
      <w:pPr>
        <w:pStyle w:val="PL"/>
      </w:pPr>
      <w:r w:rsidRPr="00645E3C">
        <w:t>}</w:t>
      </w:r>
    </w:p>
    <w:p w14:paraId="62D3960C" w14:textId="77777777" w:rsidR="002C5D28" w:rsidRPr="00645E3C" w:rsidRDefault="002C5D28" w:rsidP="00645E3C">
      <w:pPr>
        <w:pStyle w:val="PL"/>
      </w:pPr>
    </w:p>
    <w:p w14:paraId="6A3026AB" w14:textId="77777777" w:rsidR="002C5D28" w:rsidRPr="00645E3C" w:rsidRDefault="002C5D28" w:rsidP="00645E3C">
      <w:pPr>
        <w:pStyle w:val="PL"/>
        <w:rPr>
          <w:color w:val="808080"/>
        </w:rPr>
      </w:pPr>
      <w:r w:rsidRPr="00645E3C">
        <w:rPr>
          <w:color w:val="808080"/>
        </w:rPr>
        <w:t>-- TAG-RF-PARAMETERS-STOP</w:t>
      </w:r>
    </w:p>
    <w:p w14:paraId="544865EE" w14:textId="77777777" w:rsidR="002C5D28" w:rsidRPr="00645E3C" w:rsidRDefault="002C5D28" w:rsidP="00645E3C">
      <w:pPr>
        <w:pStyle w:val="PL"/>
        <w:rPr>
          <w:color w:val="808080"/>
        </w:rPr>
      </w:pPr>
      <w:r w:rsidRPr="00645E3C">
        <w:rPr>
          <w:color w:val="808080"/>
        </w:rPr>
        <w:t>-- ASN1STOP</w:t>
      </w:r>
    </w:p>
    <w:p w14:paraId="787B46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CE24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645E3C" w:rsidRDefault="002C5D28" w:rsidP="00F43D0B">
            <w:pPr>
              <w:pStyle w:val="TAH"/>
              <w:rPr>
                <w:szCs w:val="22"/>
                <w:lang w:val="en-GB" w:eastAsia="ja-JP"/>
              </w:rPr>
            </w:pPr>
            <w:r w:rsidRPr="00645E3C">
              <w:rPr>
                <w:i/>
                <w:szCs w:val="22"/>
                <w:lang w:val="en-GB" w:eastAsia="ja-JP"/>
              </w:rPr>
              <w:t xml:space="preserve">RF-Parameters </w:t>
            </w:r>
            <w:r w:rsidRPr="001460C9">
              <w:rPr>
                <w:szCs w:val="22"/>
                <w:lang w:val="en-GB" w:eastAsia="ja-JP"/>
              </w:rPr>
              <w:t>field descriptions</w:t>
            </w:r>
          </w:p>
        </w:tc>
      </w:tr>
      <w:tr w:rsidR="002C5D28" w:rsidRPr="00645E3C" w14:paraId="5FE07D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66623036"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w:t>
            </w:r>
            <w:r w:rsidRPr="001460C9">
              <w:rPr>
                <w:i/>
                <w:lang w:val="en-GB"/>
              </w:rPr>
              <w:t>FreqBandList</w:t>
            </w:r>
            <w:r w:rsidRPr="00645E3C">
              <w:rPr>
                <w:szCs w:val="22"/>
                <w:lang w:val="en-GB" w:eastAsia="ja-JP"/>
              </w:rPr>
              <w:t xml:space="preserve"> that the NW provided in the capability enquiry, if any. The UE filtered the band combinations in the </w:t>
            </w:r>
            <w:r w:rsidRPr="001460C9">
              <w:rPr>
                <w:i/>
                <w:lang w:val="en-GB"/>
              </w:rPr>
              <w:t>supportedBandCombinationList</w:t>
            </w:r>
            <w:r w:rsidRPr="00645E3C">
              <w:rPr>
                <w:szCs w:val="22"/>
                <w:lang w:val="en-GB" w:eastAsia="ja-JP"/>
              </w:rPr>
              <w:t xml:space="preserve"> in accordance with this </w:t>
            </w:r>
            <w:r w:rsidRPr="001460C9">
              <w:rPr>
                <w:i/>
                <w:lang w:val="en-GB"/>
              </w:rPr>
              <w:t>appliedFreqBandListFilter</w:t>
            </w:r>
            <w:r w:rsidRPr="00645E3C">
              <w:rPr>
                <w:szCs w:val="22"/>
                <w:lang w:val="en-GB" w:eastAsia="ja-JP"/>
              </w:rPr>
              <w:t xml:space="preserve">. The UE does not include this field if the UE capability is requested by E-UTRAN and the network request includes the field </w:t>
            </w:r>
            <w:r w:rsidRPr="00645E3C">
              <w:rPr>
                <w:i/>
                <w:szCs w:val="22"/>
                <w:lang w:val="en-GB" w:eastAsia="ja-JP"/>
              </w:rPr>
              <w:t>eutra-nr-only</w:t>
            </w:r>
            <w:r w:rsidRPr="00645E3C">
              <w:rPr>
                <w:szCs w:val="22"/>
                <w:lang w:val="en-GB" w:eastAsia="ja-JP"/>
              </w:rPr>
              <w:t xml:space="preserve"> [10].</w:t>
            </w:r>
          </w:p>
        </w:tc>
      </w:tr>
      <w:tr w:rsidR="002C5D28" w:rsidRPr="00645E3C" w14:paraId="18B9C6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144AE82D"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NR (without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UE-NR-Capability</w:t>
            </w:r>
            <w:r w:rsidRPr="00645E3C">
              <w:rPr>
                <w:szCs w:val="22"/>
                <w:lang w:val="en-GB" w:eastAsia="ja-JP"/>
              </w:rPr>
              <w:t xml:space="preserve"> IE. The UE does not include this field if the UE capability is requested by E-UTRAN and the network request includes the field </w:t>
            </w:r>
            <w:r w:rsidRPr="00645E3C">
              <w:rPr>
                <w:i/>
                <w:szCs w:val="22"/>
                <w:lang w:val="en-GB" w:eastAsia="ja-JP"/>
              </w:rPr>
              <w:t xml:space="preserve">eutra-nr-only </w:t>
            </w:r>
            <w:r w:rsidRPr="00645E3C">
              <w:rPr>
                <w:szCs w:val="22"/>
                <w:lang w:val="en-GB" w:eastAsia="ja-JP"/>
              </w:rPr>
              <w:t>[10].</w:t>
            </w:r>
          </w:p>
        </w:tc>
      </w:tr>
    </w:tbl>
    <w:p w14:paraId="29F2101E" w14:textId="77777777" w:rsidR="00C1597C" w:rsidRPr="00645E3C" w:rsidRDefault="00C1597C" w:rsidP="00C1597C"/>
    <w:p w14:paraId="4661109C" w14:textId="77777777" w:rsidR="002C5D28" w:rsidRPr="00645E3C" w:rsidRDefault="002C5D28" w:rsidP="002C5D28">
      <w:pPr>
        <w:pStyle w:val="Heading4"/>
        <w:rPr>
          <w:lang w:val="en-GB"/>
        </w:rPr>
      </w:pPr>
      <w:bookmarkStart w:id="2478" w:name="_Toc535261646"/>
      <w:r w:rsidRPr="00645E3C">
        <w:rPr>
          <w:lang w:val="en-GB"/>
        </w:rPr>
        <w:t>–</w:t>
      </w:r>
      <w:r w:rsidRPr="00645E3C">
        <w:rPr>
          <w:lang w:val="en-GB"/>
        </w:rPr>
        <w:tab/>
      </w:r>
      <w:r w:rsidRPr="00645E3C">
        <w:rPr>
          <w:i/>
          <w:lang w:val="en-GB"/>
        </w:rPr>
        <w:t>RF-ParametersMRDC</w:t>
      </w:r>
      <w:bookmarkEnd w:id="2478"/>
    </w:p>
    <w:p w14:paraId="14C715FA" w14:textId="77777777" w:rsidR="002C5D28" w:rsidRPr="00645E3C" w:rsidRDefault="002C5D28" w:rsidP="002C5D28">
      <w:r w:rsidRPr="00645E3C">
        <w:t xml:space="preserve">The IE </w:t>
      </w:r>
      <w:r w:rsidRPr="00645E3C">
        <w:rPr>
          <w:i/>
        </w:rPr>
        <w:t>RF-ParametersMRDC</w:t>
      </w:r>
      <w:r w:rsidRPr="00645E3C">
        <w:t xml:space="preserve"> is used to convey RF related capabilities for MR-DC.</w:t>
      </w:r>
    </w:p>
    <w:p w14:paraId="34A2E17A" w14:textId="77777777" w:rsidR="002C5D28" w:rsidRPr="00645E3C" w:rsidRDefault="002C5D28" w:rsidP="002C5D28">
      <w:pPr>
        <w:pStyle w:val="TH"/>
        <w:rPr>
          <w:lang w:val="en-GB"/>
        </w:rPr>
      </w:pPr>
      <w:r w:rsidRPr="00645E3C">
        <w:rPr>
          <w:i/>
          <w:lang w:val="en-GB"/>
        </w:rPr>
        <w:t>RF-ParametersMRDC</w:t>
      </w:r>
      <w:r w:rsidRPr="00645E3C">
        <w:rPr>
          <w:lang w:val="en-GB"/>
        </w:rPr>
        <w:t xml:space="preserve"> information element</w:t>
      </w:r>
    </w:p>
    <w:p w14:paraId="67B0CE00" w14:textId="77777777" w:rsidR="002C5D28" w:rsidRPr="00645E3C" w:rsidRDefault="002C5D28" w:rsidP="00645E3C">
      <w:pPr>
        <w:pStyle w:val="PL"/>
        <w:rPr>
          <w:color w:val="808080"/>
        </w:rPr>
      </w:pPr>
      <w:r w:rsidRPr="00645E3C">
        <w:rPr>
          <w:color w:val="808080"/>
        </w:rPr>
        <w:t>-- ASN1START</w:t>
      </w:r>
    </w:p>
    <w:p w14:paraId="04DBB730" w14:textId="77777777" w:rsidR="002C5D28" w:rsidRPr="00645E3C" w:rsidRDefault="002C5D28" w:rsidP="00645E3C">
      <w:pPr>
        <w:pStyle w:val="PL"/>
        <w:rPr>
          <w:color w:val="808080"/>
        </w:rPr>
      </w:pPr>
      <w:r w:rsidRPr="00645E3C">
        <w:rPr>
          <w:color w:val="808080"/>
        </w:rPr>
        <w:t>-- TAG-RF-PARAMETERSMRDC-START</w:t>
      </w:r>
    </w:p>
    <w:p w14:paraId="7C0F501A" w14:textId="77777777" w:rsidR="002C5D28" w:rsidRPr="00645E3C" w:rsidRDefault="002C5D28" w:rsidP="00645E3C">
      <w:pPr>
        <w:pStyle w:val="PL"/>
      </w:pPr>
    </w:p>
    <w:p w14:paraId="7280E0F7" w14:textId="77777777" w:rsidR="002C5D28" w:rsidRPr="00645E3C" w:rsidRDefault="002C5D28" w:rsidP="00645E3C">
      <w:pPr>
        <w:pStyle w:val="PL"/>
      </w:pPr>
      <w:r w:rsidRPr="00645E3C">
        <w:t xml:space="preserve">RF-ParametersMRDC ::=               </w:t>
      </w:r>
      <w:r w:rsidRPr="00645E3C">
        <w:rPr>
          <w:color w:val="993366"/>
        </w:rPr>
        <w:t>SEQUENCE</w:t>
      </w:r>
      <w:r w:rsidRPr="00645E3C">
        <w:t xml:space="preserve"> {</w:t>
      </w:r>
    </w:p>
    <w:p w14:paraId="554356BF"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1363B056"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27089A3" w14:textId="77777777" w:rsidR="005D026A" w:rsidRPr="00645E3C" w:rsidRDefault="002C5D28" w:rsidP="00645E3C">
      <w:pPr>
        <w:pStyle w:val="PL"/>
      </w:pPr>
      <w:r w:rsidRPr="00645E3C">
        <w:t xml:space="preserve">    ...</w:t>
      </w:r>
      <w:r w:rsidR="005D026A" w:rsidRPr="00645E3C">
        <w:t>,</w:t>
      </w:r>
    </w:p>
    <w:p w14:paraId="625D2D78" w14:textId="77777777" w:rsidR="005D026A" w:rsidRPr="00645E3C" w:rsidRDefault="005D026A" w:rsidP="00645E3C">
      <w:pPr>
        <w:pStyle w:val="PL"/>
      </w:pPr>
      <w:r w:rsidRPr="00645E3C">
        <w:t xml:space="preserve">    [[</w:t>
      </w:r>
    </w:p>
    <w:p w14:paraId="2BA64D28" w14:textId="77777777" w:rsidR="005D026A"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115BF0" w:rsidRPr="00645E3C">
        <w:t xml:space="preserve">        </w:t>
      </w:r>
      <w:r w:rsidRPr="00645E3C">
        <w:rPr>
          <w:color w:val="993366"/>
        </w:rPr>
        <w:t>OPTIONAL</w:t>
      </w:r>
      <w:r w:rsidR="00115BF0" w:rsidRPr="00645E3C">
        <w:t>,</w:t>
      </w:r>
    </w:p>
    <w:p w14:paraId="25EAB4F9" w14:textId="77777777" w:rsidR="00115BF0" w:rsidRPr="00645E3C" w:rsidRDefault="00115BF0" w:rsidP="00645E3C">
      <w:pPr>
        <w:pStyle w:val="PL"/>
      </w:pPr>
      <w:r w:rsidRPr="00645E3C">
        <w:t xml:space="preserve">    supportedBandCombinationList-v1540  BandCombinationList-v1540           </w:t>
      </w:r>
      <w:r w:rsidRPr="00645E3C">
        <w:rPr>
          <w:color w:val="993366"/>
        </w:rPr>
        <w:t>OPTIONAL</w:t>
      </w:r>
    </w:p>
    <w:p w14:paraId="30BB4843" w14:textId="38303693" w:rsidR="00551D21" w:rsidRDefault="005D026A" w:rsidP="00551D21">
      <w:pPr>
        <w:pStyle w:val="PL"/>
      </w:pPr>
      <w:r w:rsidRPr="00645E3C">
        <w:t xml:space="preserve">    ]]</w:t>
      </w:r>
      <w:r w:rsidR="00551D21">
        <w:t>,</w:t>
      </w:r>
    </w:p>
    <w:p w14:paraId="1BD0067D" w14:textId="77777777" w:rsidR="00551D21" w:rsidRDefault="00551D21" w:rsidP="00551D21">
      <w:pPr>
        <w:pStyle w:val="PL"/>
      </w:pPr>
      <w:r>
        <w:t xml:space="preserve">    [[</w:t>
      </w:r>
    </w:p>
    <w:p w14:paraId="16959C37" w14:textId="77777777" w:rsidR="00551D21" w:rsidRDefault="00551D21" w:rsidP="00551D21">
      <w:pPr>
        <w:pStyle w:val="PL"/>
      </w:pPr>
      <w:r>
        <w:lastRenderedPageBreak/>
        <w:t xml:space="preserve">    supportedBandCombinationList-v1550  BandCombinationList-v1550           OPTIONAL</w:t>
      </w:r>
    </w:p>
    <w:p w14:paraId="08E75187" w14:textId="1D6B5830" w:rsidR="00DA755F" w:rsidRDefault="00551D21" w:rsidP="00DA755F">
      <w:pPr>
        <w:pStyle w:val="PL"/>
        <w:rPr>
          <w:ins w:id="2479" w:author="Rapporteur Late Drop" w:date="2019-04-04T17:33:00Z"/>
        </w:rPr>
      </w:pPr>
      <w:r>
        <w:t xml:space="preserve">    ]]</w:t>
      </w:r>
      <w:ins w:id="2480" w:author="Rapporteur Late Drop" w:date="2019-04-04T17:33:00Z">
        <w:r w:rsidR="00DA755F" w:rsidRPr="00DA755F">
          <w:t xml:space="preserve"> </w:t>
        </w:r>
        <w:r w:rsidR="00DA755F">
          <w:t>,</w:t>
        </w:r>
      </w:ins>
    </w:p>
    <w:p w14:paraId="2D2F6B68" w14:textId="77777777" w:rsidR="00DA755F" w:rsidRPr="00645E3C" w:rsidRDefault="00DA755F" w:rsidP="00DA755F">
      <w:pPr>
        <w:pStyle w:val="PL"/>
        <w:rPr>
          <w:ins w:id="2481" w:author="Rapporteur Late Drop" w:date="2019-04-04T17:33:00Z"/>
        </w:rPr>
      </w:pPr>
      <w:ins w:id="2482" w:author="Rapporteur Late Drop" w:date="2019-04-04T17:33:00Z">
        <w:r>
          <w:t xml:space="preserve">    </w:t>
        </w:r>
        <w:r w:rsidRPr="00645E3C">
          <w:t>[[</w:t>
        </w:r>
      </w:ins>
    </w:p>
    <w:p w14:paraId="0F383393" w14:textId="3C25FC2B" w:rsidR="00DA755F" w:rsidRDefault="00DA755F" w:rsidP="00DA755F">
      <w:pPr>
        <w:pStyle w:val="PL"/>
        <w:rPr>
          <w:ins w:id="2483" w:author="Rapporteur RAN2#105bis" w:date="2019-04-16T17:18:00Z"/>
          <w:color w:val="993366"/>
        </w:rPr>
      </w:pPr>
      <w:ins w:id="2484" w:author="Rapporteur Late Drop" w:date="2019-04-04T17:33:00Z">
        <w:r w:rsidRPr="00645E3C">
          <w:t xml:space="preserve">    supportedBandCombinationList-v15</w:t>
        </w:r>
        <w:r>
          <w:t>xy</w:t>
        </w:r>
        <w:r w:rsidRPr="00645E3C">
          <w:t xml:space="preserve">  </w:t>
        </w:r>
      </w:ins>
      <w:ins w:id="2485" w:author="Rapporteur RAN2#105bis" w:date="2019-04-16T17:19:00Z">
        <w:r w:rsidR="00396536">
          <w:t xml:space="preserve">   </w:t>
        </w:r>
      </w:ins>
      <w:ins w:id="2486" w:author="Rapporteur Late Drop" w:date="2019-04-04T17:33:00Z">
        <w:r w:rsidRPr="00645E3C">
          <w:t>BandCombinationList-v15</w:t>
        </w:r>
        <w:r>
          <w:t>xy</w:t>
        </w:r>
        <w:r w:rsidRPr="00645E3C">
          <w:t xml:space="preserve">           </w:t>
        </w:r>
        <w:r w:rsidRPr="00645E3C">
          <w:rPr>
            <w:color w:val="993366"/>
          </w:rPr>
          <w:t>OPTIONAL</w:t>
        </w:r>
      </w:ins>
      <w:ins w:id="2487" w:author="Rapporteur RAN2#105bis" w:date="2019-04-16T17:18:00Z">
        <w:r w:rsidR="00D10C1C">
          <w:rPr>
            <w:color w:val="993366"/>
          </w:rPr>
          <w:t>,</w:t>
        </w:r>
      </w:ins>
    </w:p>
    <w:p w14:paraId="43E836A9" w14:textId="37BFA4F8" w:rsidR="00D10C1C" w:rsidRPr="00645E3C" w:rsidRDefault="00D10C1C" w:rsidP="00DA755F">
      <w:pPr>
        <w:pStyle w:val="PL"/>
        <w:rPr>
          <w:ins w:id="2488" w:author="Rapporteur Late Drop" w:date="2019-04-04T17:33:00Z"/>
        </w:rPr>
      </w:pPr>
      <w:ins w:id="2489" w:author="Rapporteur RAN2#105bis" w:date="2019-04-16T17:18:00Z">
        <w:r>
          <w:t xml:space="preserve">    </w:t>
        </w:r>
        <w:r w:rsidRPr="00645E3C">
          <w:t>supportedBandCombinationList</w:t>
        </w:r>
        <w:r>
          <w:t>NEDC-Only</w:t>
        </w:r>
        <w:r w:rsidRPr="00645E3C">
          <w:t xml:space="preserve">  BandCombinationList</w:t>
        </w:r>
      </w:ins>
      <w:ins w:id="2490" w:author="Rapporteur RAN2#105bis" w:date="2019-04-16T17:19:00Z">
        <w:r w:rsidR="00F46234">
          <w:t xml:space="preserve">      </w:t>
        </w:r>
      </w:ins>
      <w:ins w:id="2491" w:author="Rapporteur RAN2#105bis" w:date="2019-04-16T17:18:00Z">
        <w:r w:rsidRPr="00645E3C">
          <w:t xml:space="preserve">           </w:t>
        </w:r>
        <w:r w:rsidRPr="00645E3C">
          <w:rPr>
            <w:color w:val="993366"/>
          </w:rPr>
          <w:t>OPTIONAL</w:t>
        </w:r>
      </w:ins>
    </w:p>
    <w:p w14:paraId="382D8C33" w14:textId="7A1F4A1E" w:rsidR="002C5D28" w:rsidRPr="00645E3C" w:rsidRDefault="00DA755F" w:rsidP="00DA755F">
      <w:pPr>
        <w:pStyle w:val="PL"/>
      </w:pPr>
      <w:ins w:id="2492" w:author="Rapporteur Late Drop" w:date="2019-04-04T17:33:00Z">
        <w:r w:rsidRPr="00645E3C">
          <w:t xml:space="preserve">    ]]</w:t>
        </w:r>
      </w:ins>
    </w:p>
    <w:p w14:paraId="46684EE7" w14:textId="77777777" w:rsidR="002C5D28" w:rsidRPr="00645E3C" w:rsidRDefault="002C5D28" w:rsidP="00645E3C">
      <w:pPr>
        <w:pStyle w:val="PL"/>
      </w:pPr>
      <w:r w:rsidRPr="00645E3C">
        <w:t>}</w:t>
      </w:r>
    </w:p>
    <w:p w14:paraId="2AA7CD9C" w14:textId="77777777" w:rsidR="002C5D28" w:rsidRPr="00645E3C" w:rsidRDefault="002C5D28" w:rsidP="00645E3C">
      <w:pPr>
        <w:pStyle w:val="PL"/>
      </w:pPr>
    </w:p>
    <w:p w14:paraId="02879D69" w14:textId="77777777" w:rsidR="002C5D28" w:rsidRPr="00645E3C" w:rsidRDefault="002C5D28" w:rsidP="00645E3C">
      <w:pPr>
        <w:pStyle w:val="PL"/>
        <w:rPr>
          <w:color w:val="808080"/>
        </w:rPr>
      </w:pPr>
      <w:r w:rsidRPr="00645E3C">
        <w:rPr>
          <w:color w:val="808080"/>
        </w:rPr>
        <w:t>-- TAG-RF-PARAMETERSMRDC-STOP</w:t>
      </w:r>
    </w:p>
    <w:p w14:paraId="27AE806A" w14:textId="77777777" w:rsidR="002C5D28" w:rsidRPr="00645E3C" w:rsidRDefault="002C5D28" w:rsidP="00645E3C">
      <w:pPr>
        <w:pStyle w:val="PL"/>
        <w:rPr>
          <w:color w:val="808080"/>
        </w:rPr>
      </w:pPr>
      <w:r w:rsidRPr="00645E3C">
        <w:rPr>
          <w:color w:val="808080"/>
        </w:rPr>
        <w:t>-- ASN1STOP</w:t>
      </w:r>
    </w:p>
    <w:p w14:paraId="6C812FF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51DC1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645E3C" w:rsidRDefault="002C5D28" w:rsidP="00F43D0B">
            <w:pPr>
              <w:pStyle w:val="TAH"/>
              <w:rPr>
                <w:szCs w:val="22"/>
                <w:lang w:val="en-GB" w:eastAsia="ja-JP"/>
              </w:rPr>
            </w:pPr>
            <w:r w:rsidRPr="00645E3C">
              <w:rPr>
                <w:i/>
                <w:szCs w:val="22"/>
                <w:lang w:val="en-GB" w:eastAsia="ja-JP"/>
              </w:rPr>
              <w:t xml:space="preserve">RF-ParametersMRDC </w:t>
            </w:r>
            <w:r w:rsidRPr="001460C9">
              <w:rPr>
                <w:szCs w:val="22"/>
                <w:lang w:val="en-GB" w:eastAsia="ja-JP"/>
              </w:rPr>
              <w:t>field descriptions</w:t>
            </w:r>
          </w:p>
        </w:tc>
      </w:tr>
      <w:tr w:rsidR="002C5D28" w:rsidRPr="00645E3C" w14:paraId="1FC956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7397C0B8"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w:t>
            </w:r>
            <w:r w:rsidRPr="001460C9">
              <w:rPr>
                <w:i/>
                <w:lang w:val="en-GB"/>
              </w:rPr>
              <w:t>FreqBandList</w:t>
            </w:r>
            <w:r w:rsidRPr="00645E3C">
              <w:rPr>
                <w:szCs w:val="22"/>
                <w:lang w:val="en-GB" w:eastAsia="ja-JP"/>
              </w:rPr>
              <w:t xml:space="preserve"> that the NW provided in the capability enquiry, if any. The UE filtered the band combinations in the </w:t>
            </w:r>
            <w:r w:rsidRPr="001460C9">
              <w:rPr>
                <w:i/>
                <w:lang w:val="en-GB"/>
              </w:rPr>
              <w:t>supportedBandCombinationList</w:t>
            </w:r>
            <w:r w:rsidRPr="00645E3C">
              <w:rPr>
                <w:szCs w:val="22"/>
                <w:lang w:val="en-GB" w:eastAsia="ja-JP"/>
              </w:rPr>
              <w:t xml:space="preserve"> in accordance with this </w:t>
            </w:r>
            <w:r w:rsidRPr="001460C9">
              <w:rPr>
                <w:i/>
                <w:lang w:val="en-GB"/>
              </w:rPr>
              <w:t>appliedFreqBandListFilter</w:t>
            </w:r>
            <w:r w:rsidRPr="00645E3C">
              <w:rPr>
                <w:szCs w:val="22"/>
                <w:lang w:val="en-GB" w:eastAsia="ja-JP"/>
              </w:rPr>
              <w:t>.</w:t>
            </w:r>
          </w:p>
        </w:tc>
      </w:tr>
      <w:tr w:rsidR="002C5D28" w:rsidRPr="00645E3C" w14:paraId="39ACCD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36BADC93"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p>
        </w:tc>
      </w:tr>
      <w:tr w:rsidR="00F46234" w:rsidRPr="00645E3C" w14:paraId="7507D442" w14:textId="77777777" w:rsidTr="00F43D0B">
        <w:trPr>
          <w:ins w:id="2493" w:author="Rapporteur RAN2#105bis" w:date="2019-04-16T17:20:00Z"/>
        </w:trPr>
        <w:tc>
          <w:tcPr>
            <w:tcW w:w="14173" w:type="dxa"/>
            <w:tcBorders>
              <w:top w:val="single" w:sz="4" w:space="0" w:color="auto"/>
              <w:left w:val="single" w:sz="4" w:space="0" w:color="auto"/>
              <w:bottom w:val="single" w:sz="4" w:space="0" w:color="auto"/>
              <w:right w:val="single" w:sz="4" w:space="0" w:color="auto"/>
            </w:tcBorders>
          </w:tcPr>
          <w:p w14:paraId="286ED66C" w14:textId="6F0B5579" w:rsidR="00F46234" w:rsidRPr="00645E3C" w:rsidRDefault="00F46234" w:rsidP="00F46234">
            <w:pPr>
              <w:pStyle w:val="TAL"/>
              <w:rPr>
                <w:ins w:id="2494" w:author="Rapporteur RAN2#105bis" w:date="2019-04-16T17:20:00Z"/>
                <w:szCs w:val="22"/>
                <w:lang w:val="en-GB" w:eastAsia="ja-JP"/>
              </w:rPr>
            </w:pPr>
            <w:ins w:id="2495" w:author="Rapporteur RAN2#105bis" w:date="2019-04-16T17:20:00Z">
              <w:r w:rsidRPr="00645E3C">
                <w:rPr>
                  <w:b/>
                  <w:i/>
                  <w:szCs w:val="22"/>
                  <w:lang w:val="en-GB" w:eastAsia="ja-JP"/>
                </w:rPr>
                <w:t>supportedBandCombinationList</w:t>
              </w:r>
              <w:r>
                <w:rPr>
                  <w:b/>
                  <w:i/>
                  <w:szCs w:val="22"/>
                  <w:lang w:val="en-GB" w:eastAsia="ja-JP"/>
                </w:rPr>
                <w:t>NEDC-Only</w:t>
              </w:r>
            </w:ins>
          </w:p>
          <w:p w14:paraId="4407A9BF" w14:textId="10533E3D" w:rsidR="00F46234" w:rsidRPr="00645E3C" w:rsidRDefault="00F46234" w:rsidP="00F46234">
            <w:pPr>
              <w:pStyle w:val="TAL"/>
              <w:rPr>
                <w:ins w:id="2496" w:author="Rapporteur RAN2#105bis" w:date="2019-04-16T17:20:00Z"/>
                <w:b/>
                <w:i/>
                <w:szCs w:val="22"/>
                <w:lang w:val="en-GB" w:eastAsia="ja-JP"/>
              </w:rPr>
            </w:pPr>
            <w:ins w:id="2497" w:author="Rapporteur RAN2#105bis" w:date="2019-04-16T17:20:00Z">
              <w:r w:rsidRPr="00645E3C">
                <w:rPr>
                  <w:szCs w:val="22"/>
                  <w:lang w:val="en-GB" w:eastAsia="ja-JP"/>
                </w:rPr>
                <w:t xml:space="preserve">A list of band combinations that the UE supports </w:t>
              </w:r>
              <w:r w:rsidR="00021619">
                <w:rPr>
                  <w:szCs w:val="22"/>
                  <w:lang w:val="en-GB" w:eastAsia="ja-JP"/>
                </w:rPr>
                <w:t xml:space="preserve">only </w:t>
              </w:r>
              <w:r w:rsidRPr="00645E3C">
                <w:rPr>
                  <w:szCs w:val="22"/>
                  <w:lang w:val="en-GB" w:eastAsia="ja-JP"/>
                </w:rPr>
                <w:t xml:space="preserve">for </w:t>
              </w:r>
              <w:r w:rsidR="00021619">
                <w:rPr>
                  <w:szCs w:val="22"/>
                  <w:lang w:val="en-GB" w:eastAsia="ja-JP"/>
                </w:rPr>
                <w:t>NE</w:t>
              </w:r>
              <w:r w:rsidRPr="00645E3C">
                <w:rPr>
                  <w:szCs w:val="22"/>
                  <w:lang w:val="en-GB" w:eastAsia="ja-JP"/>
                </w:rPr>
                <w:t xml:space="preserve">-DC.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ins>
          </w:p>
        </w:tc>
      </w:tr>
    </w:tbl>
    <w:p w14:paraId="354A9532" w14:textId="77777777" w:rsidR="00C1597C" w:rsidRPr="00645E3C" w:rsidRDefault="00C1597C" w:rsidP="00C1597C"/>
    <w:p w14:paraId="094A788F" w14:textId="77777777" w:rsidR="002C5D28" w:rsidRPr="00645E3C" w:rsidRDefault="002C5D28" w:rsidP="002C5D28">
      <w:pPr>
        <w:pStyle w:val="Heading4"/>
        <w:rPr>
          <w:rFonts w:eastAsia="Malgun Gothic"/>
          <w:lang w:val="en-GB"/>
        </w:rPr>
      </w:pPr>
      <w:bookmarkStart w:id="2498" w:name="_Toc535261647"/>
      <w:r w:rsidRPr="00645E3C">
        <w:rPr>
          <w:rFonts w:eastAsia="Malgun Gothic"/>
          <w:lang w:val="en-GB"/>
        </w:rPr>
        <w:t>–</w:t>
      </w:r>
      <w:r w:rsidRPr="00645E3C">
        <w:rPr>
          <w:rFonts w:eastAsia="Malgun Gothic"/>
          <w:lang w:val="en-GB"/>
        </w:rPr>
        <w:tab/>
      </w:r>
      <w:r w:rsidRPr="00645E3C">
        <w:rPr>
          <w:rFonts w:eastAsia="Malgun Gothic"/>
          <w:i/>
          <w:lang w:val="en-GB"/>
        </w:rPr>
        <w:t>RLC-Parameters</w:t>
      </w:r>
      <w:bookmarkEnd w:id="2498"/>
    </w:p>
    <w:p w14:paraId="08FFADD1"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RLC-Parameters</w:t>
      </w:r>
      <w:r w:rsidRPr="00645E3C">
        <w:rPr>
          <w:rFonts w:eastAsia="Malgun Gothic"/>
        </w:rPr>
        <w:t xml:space="preserve"> is used to convey capabilities related to RLC.</w:t>
      </w:r>
    </w:p>
    <w:p w14:paraId="53BBD050" w14:textId="77777777" w:rsidR="002C5D28" w:rsidRPr="00645E3C" w:rsidRDefault="002C5D28" w:rsidP="002C5D28">
      <w:pPr>
        <w:pStyle w:val="TH"/>
        <w:rPr>
          <w:rFonts w:eastAsia="Malgun Gothic"/>
          <w:lang w:val="en-GB"/>
        </w:rPr>
      </w:pPr>
      <w:r w:rsidRPr="00645E3C">
        <w:rPr>
          <w:rFonts w:eastAsia="Malgun Gothic"/>
          <w:i/>
          <w:lang w:val="en-GB"/>
        </w:rPr>
        <w:t>RLC-Parameters</w:t>
      </w:r>
      <w:r w:rsidRPr="00645E3C">
        <w:rPr>
          <w:rFonts w:eastAsia="Malgun Gothic"/>
          <w:lang w:val="en-GB"/>
        </w:rPr>
        <w:t xml:space="preserve"> information element</w:t>
      </w:r>
    </w:p>
    <w:p w14:paraId="67337F67" w14:textId="77777777" w:rsidR="002C5D28" w:rsidRPr="00645E3C" w:rsidRDefault="002C5D28" w:rsidP="00645E3C">
      <w:pPr>
        <w:pStyle w:val="PL"/>
        <w:rPr>
          <w:color w:val="808080"/>
        </w:rPr>
      </w:pPr>
      <w:r w:rsidRPr="00645E3C">
        <w:rPr>
          <w:color w:val="808080"/>
        </w:rPr>
        <w:t>-- ASN1START</w:t>
      </w:r>
    </w:p>
    <w:p w14:paraId="3DAB734D" w14:textId="77777777" w:rsidR="002C5D28" w:rsidRPr="00645E3C" w:rsidRDefault="002C5D28" w:rsidP="00645E3C">
      <w:pPr>
        <w:pStyle w:val="PL"/>
        <w:rPr>
          <w:color w:val="808080"/>
        </w:rPr>
      </w:pPr>
      <w:r w:rsidRPr="00645E3C">
        <w:rPr>
          <w:color w:val="808080"/>
        </w:rPr>
        <w:t>-- TAG-RLC-PARAMETERS-START</w:t>
      </w:r>
    </w:p>
    <w:p w14:paraId="7573257D" w14:textId="77777777" w:rsidR="002C5D28" w:rsidRPr="00645E3C" w:rsidRDefault="002C5D28" w:rsidP="00645E3C">
      <w:pPr>
        <w:pStyle w:val="PL"/>
      </w:pPr>
    </w:p>
    <w:p w14:paraId="5D72286A" w14:textId="77777777" w:rsidR="002C5D28" w:rsidRPr="00645E3C" w:rsidRDefault="002C5D28" w:rsidP="00645E3C">
      <w:pPr>
        <w:pStyle w:val="PL"/>
      </w:pPr>
      <w:r w:rsidRPr="00645E3C">
        <w:t xml:space="preserve">RLC-Parameters ::= </w:t>
      </w:r>
      <w:r w:rsidRPr="00645E3C">
        <w:rPr>
          <w:color w:val="993366"/>
        </w:rPr>
        <w:t>SEQUENCE</w:t>
      </w:r>
      <w:r w:rsidRPr="00645E3C">
        <w:t xml:space="preserve"> {</w:t>
      </w:r>
    </w:p>
    <w:p w14:paraId="7F855C05" w14:textId="77777777" w:rsidR="002C5D28" w:rsidRPr="00645E3C" w:rsidRDefault="002C5D28" w:rsidP="00645E3C">
      <w:pPr>
        <w:pStyle w:val="PL"/>
      </w:pPr>
      <w:r w:rsidRPr="00645E3C">
        <w:t xml:space="preserve">    am-WithShortSN                  </w:t>
      </w:r>
      <w:r w:rsidRPr="00645E3C">
        <w:rPr>
          <w:color w:val="993366"/>
        </w:rPr>
        <w:t>ENUMERATED</w:t>
      </w:r>
      <w:r w:rsidRPr="00645E3C">
        <w:t xml:space="preserve"> {supported}  </w:t>
      </w:r>
      <w:r w:rsidRPr="00645E3C">
        <w:rPr>
          <w:color w:val="993366"/>
        </w:rPr>
        <w:t>OPTIONAL</w:t>
      </w:r>
      <w:r w:rsidRPr="00645E3C">
        <w:t>,</w:t>
      </w:r>
    </w:p>
    <w:p w14:paraId="3A283323" w14:textId="77777777" w:rsidR="002C5D28" w:rsidRPr="00645E3C" w:rsidRDefault="002C5D28" w:rsidP="00645E3C">
      <w:pPr>
        <w:pStyle w:val="PL"/>
      </w:pPr>
      <w:r w:rsidRPr="00645E3C">
        <w:t xml:space="preserve">    um-WithShortSN                  </w:t>
      </w:r>
      <w:r w:rsidRPr="00645E3C">
        <w:rPr>
          <w:color w:val="993366"/>
        </w:rPr>
        <w:t>ENUMERATED</w:t>
      </w:r>
      <w:r w:rsidRPr="00645E3C">
        <w:t xml:space="preserve"> {supported}  </w:t>
      </w:r>
      <w:r w:rsidRPr="00645E3C">
        <w:rPr>
          <w:color w:val="993366"/>
        </w:rPr>
        <w:t>OPTIONAL</w:t>
      </w:r>
      <w:r w:rsidRPr="00645E3C">
        <w:t>,</w:t>
      </w:r>
    </w:p>
    <w:p w14:paraId="333EA15A" w14:textId="77777777" w:rsidR="002C5D28" w:rsidRPr="00645E3C" w:rsidRDefault="002C5D28" w:rsidP="00645E3C">
      <w:pPr>
        <w:pStyle w:val="PL"/>
      </w:pPr>
      <w:r w:rsidRPr="00645E3C">
        <w:t xml:space="preserve">    um-WithLongSN                   </w:t>
      </w:r>
      <w:r w:rsidRPr="00645E3C">
        <w:rPr>
          <w:color w:val="993366"/>
        </w:rPr>
        <w:t>ENUMERATED</w:t>
      </w:r>
      <w:r w:rsidRPr="00645E3C">
        <w:t xml:space="preserve"> {supported}  </w:t>
      </w:r>
      <w:r w:rsidRPr="00645E3C">
        <w:rPr>
          <w:color w:val="993366"/>
        </w:rPr>
        <w:t>OPTIONAL</w:t>
      </w:r>
      <w:r w:rsidRPr="00645E3C">
        <w:t>,</w:t>
      </w:r>
    </w:p>
    <w:p w14:paraId="04C0D928" w14:textId="77777777" w:rsidR="002C5D28" w:rsidRPr="00645E3C" w:rsidRDefault="002C5D28" w:rsidP="00645E3C">
      <w:pPr>
        <w:pStyle w:val="PL"/>
      </w:pPr>
      <w:r w:rsidRPr="00645E3C">
        <w:t xml:space="preserve">    ...</w:t>
      </w:r>
    </w:p>
    <w:p w14:paraId="755796BD" w14:textId="77777777" w:rsidR="002C5D28" w:rsidRPr="00645E3C" w:rsidRDefault="002C5D28" w:rsidP="00645E3C">
      <w:pPr>
        <w:pStyle w:val="PL"/>
      </w:pPr>
      <w:r w:rsidRPr="00645E3C">
        <w:t>}</w:t>
      </w:r>
    </w:p>
    <w:p w14:paraId="3C3ECE3E" w14:textId="77777777" w:rsidR="002C5D28" w:rsidRPr="00645E3C" w:rsidRDefault="002C5D28" w:rsidP="00645E3C">
      <w:pPr>
        <w:pStyle w:val="PL"/>
      </w:pPr>
    </w:p>
    <w:p w14:paraId="507AE47C" w14:textId="77777777" w:rsidR="002C5D28" w:rsidRPr="00645E3C" w:rsidRDefault="002C5D28" w:rsidP="00645E3C">
      <w:pPr>
        <w:pStyle w:val="PL"/>
        <w:rPr>
          <w:color w:val="808080"/>
        </w:rPr>
      </w:pPr>
      <w:r w:rsidRPr="00645E3C">
        <w:rPr>
          <w:color w:val="808080"/>
        </w:rPr>
        <w:t>-- TAG-RLC-PARAMETERS-STOP</w:t>
      </w:r>
    </w:p>
    <w:p w14:paraId="159C3939" w14:textId="77777777" w:rsidR="002C5D28" w:rsidRPr="00645E3C" w:rsidRDefault="002C5D28" w:rsidP="00645E3C">
      <w:pPr>
        <w:pStyle w:val="PL"/>
        <w:rPr>
          <w:color w:val="808080"/>
        </w:rPr>
      </w:pPr>
      <w:r w:rsidRPr="00645E3C">
        <w:rPr>
          <w:color w:val="808080"/>
        </w:rPr>
        <w:t>-- ASN1STOP</w:t>
      </w:r>
    </w:p>
    <w:p w14:paraId="254C00D2" w14:textId="77777777" w:rsidR="00C1597C" w:rsidRPr="00645E3C" w:rsidRDefault="00C1597C" w:rsidP="00C1597C"/>
    <w:p w14:paraId="6FC84C35" w14:textId="77777777" w:rsidR="00FA5AD5" w:rsidRPr="00645E3C" w:rsidRDefault="00FA5AD5" w:rsidP="00FA5AD5">
      <w:pPr>
        <w:pStyle w:val="Heading4"/>
        <w:rPr>
          <w:rFonts w:eastAsia="Malgun Gothic"/>
          <w:lang w:val="en-GB"/>
        </w:rPr>
      </w:pPr>
      <w:bookmarkStart w:id="2499" w:name="_Toc535261648"/>
      <w:r w:rsidRPr="00645E3C">
        <w:rPr>
          <w:rFonts w:eastAsia="Malgun Gothic"/>
          <w:lang w:val="en-GB"/>
        </w:rPr>
        <w:t>–</w:t>
      </w:r>
      <w:r w:rsidRPr="00645E3C">
        <w:rPr>
          <w:rFonts w:eastAsia="Malgun Gothic"/>
          <w:lang w:val="en-GB"/>
        </w:rPr>
        <w:tab/>
      </w:r>
      <w:r w:rsidRPr="00645E3C">
        <w:rPr>
          <w:rFonts w:eastAsia="Malgun Gothic"/>
          <w:i/>
          <w:lang w:val="en-GB"/>
        </w:rPr>
        <w:t>SDAP-Parameters</w:t>
      </w:r>
      <w:bookmarkEnd w:id="2499"/>
    </w:p>
    <w:p w14:paraId="722077E0" w14:textId="77777777" w:rsidR="00FA5AD5" w:rsidRPr="00645E3C" w:rsidRDefault="00FA5AD5" w:rsidP="00FA5AD5">
      <w:pPr>
        <w:rPr>
          <w:rFonts w:eastAsia="Malgun Gothic"/>
        </w:rPr>
      </w:pPr>
      <w:r w:rsidRPr="00645E3C">
        <w:rPr>
          <w:rFonts w:eastAsia="Malgun Gothic"/>
        </w:rPr>
        <w:t xml:space="preserve">The IE </w:t>
      </w:r>
      <w:r w:rsidRPr="00645E3C">
        <w:rPr>
          <w:rFonts w:eastAsia="Malgun Gothic"/>
          <w:i/>
        </w:rPr>
        <w:t>SDAP-Parameters</w:t>
      </w:r>
      <w:r w:rsidRPr="00645E3C">
        <w:rPr>
          <w:rFonts w:eastAsia="Malgun Gothic"/>
        </w:rPr>
        <w:t xml:space="preserve"> is used to convey capabilities related to SDAP.</w:t>
      </w:r>
    </w:p>
    <w:p w14:paraId="62A3B87F" w14:textId="77777777" w:rsidR="00FA5AD5" w:rsidRPr="00645E3C" w:rsidRDefault="00FA5AD5" w:rsidP="00FA5AD5">
      <w:pPr>
        <w:pStyle w:val="TH"/>
        <w:rPr>
          <w:rFonts w:eastAsia="Malgun Gothic"/>
          <w:lang w:val="en-GB"/>
        </w:rPr>
      </w:pPr>
      <w:r w:rsidRPr="00645E3C">
        <w:rPr>
          <w:rFonts w:eastAsia="Malgun Gothic"/>
          <w:i/>
          <w:lang w:val="en-GB"/>
        </w:rPr>
        <w:lastRenderedPageBreak/>
        <w:t>SDAP-Parameters</w:t>
      </w:r>
      <w:r w:rsidRPr="00645E3C">
        <w:rPr>
          <w:rFonts w:eastAsia="Malgun Gothic"/>
          <w:lang w:val="en-GB"/>
        </w:rPr>
        <w:t xml:space="preserve"> information element</w:t>
      </w:r>
    </w:p>
    <w:p w14:paraId="3DE9BE2C" w14:textId="77777777" w:rsidR="00FA5AD5" w:rsidRPr="00645E3C" w:rsidRDefault="00FA5AD5" w:rsidP="00645E3C">
      <w:pPr>
        <w:pStyle w:val="PL"/>
        <w:rPr>
          <w:color w:val="808080"/>
        </w:rPr>
      </w:pPr>
      <w:r w:rsidRPr="00645E3C">
        <w:rPr>
          <w:color w:val="808080"/>
        </w:rPr>
        <w:t>-- ASN1START</w:t>
      </w:r>
    </w:p>
    <w:p w14:paraId="4B317640" w14:textId="77777777" w:rsidR="00FA5AD5" w:rsidRPr="00645E3C" w:rsidRDefault="00FA5AD5" w:rsidP="00645E3C">
      <w:pPr>
        <w:pStyle w:val="PL"/>
        <w:rPr>
          <w:color w:val="808080"/>
        </w:rPr>
      </w:pPr>
      <w:r w:rsidRPr="00645E3C">
        <w:rPr>
          <w:color w:val="808080"/>
        </w:rPr>
        <w:t>-- TAG-SDAP-PARAMETERS-START</w:t>
      </w:r>
    </w:p>
    <w:p w14:paraId="43924E0A" w14:textId="77777777" w:rsidR="00FA5AD5" w:rsidRPr="00645E3C" w:rsidRDefault="00FA5AD5" w:rsidP="00645E3C">
      <w:pPr>
        <w:pStyle w:val="PL"/>
      </w:pPr>
    </w:p>
    <w:p w14:paraId="5EC8B8D6" w14:textId="77777777" w:rsidR="00FA5AD5" w:rsidRPr="00645E3C" w:rsidRDefault="00FA5AD5" w:rsidP="00645E3C">
      <w:pPr>
        <w:pStyle w:val="PL"/>
      </w:pPr>
      <w:r w:rsidRPr="00645E3C">
        <w:t xml:space="preserve">SDAP-Parameters ::= </w:t>
      </w:r>
      <w:r w:rsidRPr="00645E3C">
        <w:rPr>
          <w:color w:val="993366"/>
        </w:rPr>
        <w:t>SEQUENCE</w:t>
      </w:r>
      <w:r w:rsidRPr="00645E3C">
        <w:t xml:space="preserve"> {</w:t>
      </w:r>
    </w:p>
    <w:p w14:paraId="5567D676" w14:textId="77777777" w:rsidR="00FA5AD5" w:rsidRPr="00645E3C" w:rsidRDefault="00FA5AD5" w:rsidP="00645E3C">
      <w:pPr>
        <w:pStyle w:val="PL"/>
        <w:rPr>
          <w:rFonts w:eastAsia="Batang"/>
        </w:rPr>
      </w:pPr>
      <w:r w:rsidRPr="00645E3C">
        <w:rPr>
          <w:rFonts w:eastAsia="Batang"/>
        </w:rPr>
        <w:t xml:space="preserve">    as-ReflectiveQoS                </w:t>
      </w:r>
      <w:r w:rsidRPr="00645E3C">
        <w:rPr>
          <w:rFonts w:eastAsia="Batang"/>
          <w:color w:val="993366"/>
        </w:rPr>
        <w:t>ENUMERATED</w:t>
      </w:r>
      <w:r w:rsidRPr="00645E3C">
        <w:rPr>
          <w:rFonts w:eastAsia="Batang"/>
        </w:rPr>
        <w:t xml:space="preserve"> {true}       </w:t>
      </w:r>
      <w:r w:rsidRPr="00645E3C">
        <w:rPr>
          <w:rFonts w:eastAsia="Batang"/>
          <w:color w:val="993366"/>
        </w:rPr>
        <w:t>OPTIONAL</w:t>
      </w:r>
      <w:r w:rsidRPr="00645E3C">
        <w:rPr>
          <w:rFonts w:eastAsia="Batang"/>
        </w:rPr>
        <w:t>,</w:t>
      </w:r>
    </w:p>
    <w:p w14:paraId="0B9B5C37" w14:textId="77777777" w:rsidR="00FA5AD5" w:rsidRPr="00645E3C" w:rsidRDefault="00FA5AD5" w:rsidP="00645E3C">
      <w:pPr>
        <w:pStyle w:val="PL"/>
      </w:pPr>
      <w:r w:rsidRPr="00645E3C">
        <w:t xml:space="preserve">    ...</w:t>
      </w:r>
    </w:p>
    <w:p w14:paraId="622D5A4F" w14:textId="77777777" w:rsidR="00FA5AD5" w:rsidRPr="00645E3C" w:rsidRDefault="00FA5AD5" w:rsidP="00645E3C">
      <w:pPr>
        <w:pStyle w:val="PL"/>
      </w:pPr>
      <w:r w:rsidRPr="00645E3C">
        <w:t>}</w:t>
      </w:r>
    </w:p>
    <w:p w14:paraId="00EE689D" w14:textId="77777777" w:rsidR="00FA5AD5" w:rsidRPr="00645E3C" w:rsidRDefault="00FA5AD5" w:rsidP="00645E3C">
      <w:pPr>
        <w:pStyle w:val="PL"/>
      </w:pPr>
    </w:p>
    <w:p w14:paraId="552FEF54" w14:textId="77777777" w:rsidR="00FA5AD5" w:rsidRPr="00645E3C" w:rsidRDefault="00FA5AD5" w:rsidP="00645E3C">
      <w:pPr>
        <w:pStyle w:val="PL"/>
        <w:rPr>
          <w:color w:val="808080"/>
        </w:rPr>
      </w:pPr>
      <w:r w:rsidRPr="00645E3C">
        <w:rPr>
          <w:color w:val="808080"/>
        </w:rPr>
        <w:t>-- TAG-SDAP-PARAMETERS-STOP</w:t>
      </w:r>
    </w:p>
    <w:p w14:paraId="2AFD4E5F" w14:textId="77777777" w:rsidR="00FA5AD5" w:rsidRPr="00645E3C" w:rsidRDefault="00FA5AD5" w:rsidP="00645E3C">
      <w:pPr>
        <w:pStyle w:val="PL"/>
        <w:rPr>
          <w:color w:val="808080"/>
        </w:rPr>
      </w:pPr>
      <w:r w:rsidRPr="00645E3C">
        <w:rPr>
          <w:color w:val="808080"/>
        </w:rPr>
        <w:t>-- ASN1STOP</w:t>
      </w:r>
    </w:p>
    <w:p w14:paraId="52B4642F" w14:textId="77777777" w:rsidR="00FA5AD5" w:rsidRPr="00645E3C" w:rsidRDefault="00FA5AD5" w:rsidP="00C1597C"/>
    <w:p w14:paraId="6D743876" w14:textId="77777777" w:rsidR="009B7EC4" w:rsidRPr="00645E3C" w:rsidRDefault="009B7EC4" w:rsidP="00706D38">
      <w:pPr>
        <w:pStyle w:val="Heading4"/>
        <w:rPr>
          <w:lang w:val="en-GB"/>
        </w:rPr>
      </w:pPr>
      <w:bookmarkStart w:id="2500" w:name="_Toc535261649"/>
      <w:r w:rsidRPr="00645E3C">
        <w:rPr>
          <w:lang w:val="en-GB"/>
        </w:rPr>
        <w:t>–</w:t>
      </w:r>
      <w:r w:rsidRPr="00645E3C">
        <w:rPr>
          <w:lang w:val="en-GB"/>
        </w:rPr>
        <w:tab/>
      </w:r>
      <w:r w:rsidRPr="00645E3C">
        <w:rPr>
          <w:i/>
          <w:noProof/>
          <w:lang w:val="en-GB"/>
        </w:rPr>
        <w:t>SRS-SwitchingTimeNR</w:t>
      </w:r>
      <w:bookmarkEnd w:id="2500"/>
    </w:p>
    <w:p w14:paraId="1EA6FB75" w14:textId="77777777" w:rsidR="009B7EC4" w:rsidRPr="00645E3C" w:rsidRDefault="009B7EC4" w:rsidP="009B7EC4">
      <w:r w:rsidRPr="00645E3C">
        <w:t xml:space="preserve">The IE </w:t>
      </w:r>
      <w:r w:rsidRPr="00645E3C">
        <w:rPr>
          <w:i/>
        </w:rPr>
        <w:t xml:space="preserve">SRS-SwitchingTimeNR </w:t>
      </w:r>
      <w:r w:rsidRPr="00645E3C">
        <w:t>is used to indicate the SRS carrier switching time supported by the UE for one NR band pair.</w:t>
      </w:r>
    </w:p>
    <w:p w14:paraId="07098343" w14:textId="77777777" w:rsidR="009B7EC4" w:rsidRPr="00645E3C" w:rsidRDefault="009B7EC4" w:rsidP="00706D38">
      <w:pPr>
        <w:pStyle w:val="TH"/>
        <w:rPr>
          <w:i/>
          <w:lang w:val="en-GB"/>
        </w:rPr>
      </w:pPr>
      <w:r w:rsidRPr="00645E3C">
        <w:rPr>
          <w:i/>
          <w:lang w:val="en-GB"/>
        </w:rPr>
        <w:t>SRS-SwitchingTimeNR information element</w:t>
      </w:r>
    </w:p>
    <w:p w14:paraId="12FD46F5" w14:textId="77777777" w:rsidR="009B7EC4" w:rsidRPr="00645E3C" w:rsidRDefault="009B7EC4" w:rsidP="00645E3C">
      <w:pPr>
        <w:pStyle w:val="PL"/>
        <w:rPr>
          <w:rFonts w:eastAsia="MS Mincho"/>
          <w:color w:val="808080"/>
        </w:rPr>
      </w:pPr>
      <w:r w:rsidRPr="00645E3C">
        <w:rPr>
          <w:rFonts w:eastAsia="MS Mincho"/>
          <w:color w:val="808080"/>
        </w:rPr>
        <w:t>-- ASN1START</w:t>
      </w:r>
    </w:p>
    <w:p w14:paraId="1997DF87" w14:textId="77777777" w:rsidR="009B7EC4" w:rsidRPr="00645E3C" w:rsidRDefault="009B7EC4" w:rsidP="00645E3C">
      <w:pPr>
        <w:pStyle w:val="PL"/>
        <w:rPr>
          <w:rFonts w:eastAsia="MS Mincho"/>
          <w:color w:val="808080"/>
        </w:rPr>
      </w:pPr>
      <w:r w:rsidRPr="00645E3C">
        <w:rPr>
          <w:rFonts w:eastAsia="MS Mincho"/>
          <w:color w:val="808080"/>
        </w:rPr>
        <w:t>-- TAG-SRS-SWITCHINGTIMENR-START</w:t>
      </w:r>
    </w:p>
    <w:p w14:paraId="7266EC32" w14:textId="77777777" w:rsidR="009B7EC4" w:rsidRPr="00645E3C" w:rsidRDefault="009B7EC4" w:rsidP="00645E3C">
      <w:pPr>
        <w:pStyle w:val="PL"/>
        <w:rPr>
          <w:rFonts w:eastAsia="Batang"/>
        </w:rPr>
      </w:pPr>
    </w:p>
    <w:p w14:paraId="7180362B" w14:textId="77777777" w:rsidR="009B7EC4" w:rsidRPr="00645E3C" w:rsidRDefault="009B7EC4" w:rsidP="00645E3C">
      <w:pPr>
        <w:pStyle w:val="PL"/>
      </w:pPr>
      <w:r w:rsidRPr="00645E3C">
        <w:t xml:space="preserve">SRS-SwitchingTimeNR </w:t>
      </w:r>
      <w:r w:rsidR="004F60B7" w:rsidRPr="00645E3C">
        <w:t>::=</w:t>
      </w:r>
      <w:r w:rsidRPr="00645E3C">
        <w:t xml:space="preserve"> </w:t>
      </w:r>
      <w:r w:rsidRPr="00645E3C">
        <w:rPr>
          <w:color w:val="993366"/>
        </w:rPr>
        <w:t>SEQUENCE</w:t>
      </w:r>
      <w:r w:rsidRPr="00645E3C">
        <w:t xml:space="preserve"> {</w:t>
      </w:r>
    </w:p>
    <w:p w14:paraId="5EAB0123" w14:textId="77777777" w:rsidR="009B7EC4" w:rsidRPr="00645E3C" w:rsidRDefault="009B7EC4" w:rsidP="00645E3C">
      <w:pPr>
        <w:pStyle w:val="PL"/>
      </w:pPr>
      <w:r w:rsidRPr="00645E3C">
        <w:t xml:space="preserve">    switchingTimeDL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005D026A" w:rsidRPr="00645E3C">
        <w:rPr>
          <w:color w:val="993366"/>
        </w:rPr>
        <w:t>OPTIONAL</w:t>
      </w:r>
      <w:r w:rsidR="005051A8" w:rsidRPr="00645E3C">
        <w:t>,</w:t>
      </w:r>
    </w:p>
    <w:p w14:paraId="61577CBF" w14:textId="77777777" w:rsidR="009B7EC4" w:rsidRPr="00645E3C" w:rsidRDefault="009B7EC4" w:rsidP="00645E3C">
      <w:pPr>
        <w:pStyle w:val="PL"/>
      </w:pPr>
      <w:r w:rsidRPr="00645E3C">
        <w:t xml:space="preserve">    switchingTimeUL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Pr="00645E3C">
        <w:rPr>
          <w:color w:val="993366"/>
        </w:rPr>
        <w:t>OPTIONAL</w:t>
      </w:r>
    </w:p>
    <w:p w14:paraId="74598DD7" w14:textId="77777777" w:rsidR="009B7EC4" w:rsidRPr="00645E3C" w:rsidRDefault="009B7EC4" w:rsidP="00645E3C">
      <w:pPr>
        <w:pStyle w:val="PL"/>
      </w:pPr>
      <w:r w:rsidRPr="00645E3C">
        <w:t>}</w:t>
      </w:r>
    </w:p>
    <w:p w14:paraId="2AA364DF" w14:textId="77777777" w:rsidR="009B7EC4" w:rsidRPr="00645E3C" w:rsidRDefault="009B7EC4" w:rsidP="00645E3C">
      <w:pPr>
        <w:pStyle w:val="PL"/>
      </w:pPr>
    </w:p>
    <w:p w14:paraId="59618AEA" w14:textId="77777777" w:rsidR="009B7EC4" w:rsidRPr="00645E3C" w:rsidRDefault="009B7EC4" w:rsidP="00645E3C">
      <w:pPr>
        <w:pStyle w:val="PL"/>
        <w:rPr>
          <w:rFonts w:eastAsia="MS Mincho"/>
          <w:color w:val="808080"/>
        </w:rPr>
      </w:pPr>
      <w:r w:rsidRPr="00645E3C">
        <w:rPr>
          <w:rFonts w:eastAsia="MS Mincho"/>
          <w:color w:val="808080"/>
        </w:rPr>
        <w:t>-- TAG-SRS-SWITCHINGTIMENR-STOP</w:t>
      </w:r>
    </w:p>
    <w:p w14:paraId="0E1B0CED"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3ECB9260" w14:textId="77777777" w:rsidR="009B7EC4" w:rsidRPr="00645E3C" w:rsidRDefault="009B7EC4" w:rsidP="00706D38"/>
    <w:p w14:paraId="22BB4225" w14:textId="77777777" w:rsidR="009B7EC4" w:rsidRPr="00645E3C" w:rsidRDefault="009B7EC4" w:rsidP="00706D38">
      <w:pPr>
        <w:pStyle w:val="Heading4"/>
        <w:rPr>
          <w:i/>
          <w:lang w:val="en-GB"/>
        </w:rPr>
      </w:pPr>
      <w:bookmarkStart w:id="2501" w:name="_Toc535261650"/>
      <w:r w:rsidRPr="00645E3C">
        <w:rPr>
          <w:lang w:val="en-GB"/>
        </w:rPr>
        <w:t>–</w:t>
      </w:r>
      <w:r w:rsidRPr="00645E3C">
        <w:rPr>
          <w:lang w:val="en-GB"/>
        </w:rPr>
        <w:tab/>
      </w:r>
      <w:r w:rsidRPr="00645E3C">
        <w:rPr>
          <w:i/>
          <w:noProof/>
          <w:lang w:val="en-GB"/>
        </w:rPr>
        <w:t>SRS-SwitchingTimeEUTRA</w:t>
      </w:r>
      <w:bookmarkEnd w:id="2501"/>
    </w:p>
    <w:p w14:paraId="04E5540C" w14:textId="77777777" w:rsidR="009B7EC4" w:rsidRPr="00645E3C" w:rsidRDefault="009B7EC4" w:rsidP="009B7EC4">
      <w:r w:rsidRPr="00645E3C">
        <w:t xml:space="preserve">The IE </w:t>
      </w:r>
      <w:r w:rsidRPr="00645E3C">
        <w:rPr>
          <w:i/>
        </w:rPr>
        <w:t xml:space="preserve">SRS-SwitchingTimeEUTRA </w:t>
      </w:r>
      <w:r w:rsidRPr="00645E3C">
        <w:t xml:space="preserve">is used to indicate the SRS carrier switching time supported by the UE for one </w:t>
      </w:r>
      <w:r w:rsidR="00764FDA" w:rsidRPr="00645E3C">
        <w:t>E-UTRA</w:t>
      </w:r>
      <w:r w:rsidRPr="00645E3C">
        <w:t xml:space="preserve"> band pair.</w:t>
      </w:r>
    </w:p>
    <w:p w14:paraId="6CD5F239" w14:textId="77777777" w:rsidR="009B7EC4" w:rsidRPr="00645E3C" w:rsidRDefault="009B7EC4" w:rsidP="00706D38">
      <w:pPr>
        <w:pStyle w:val="TH"/>
        <w:rPr>
          <w:i/>
          <w:lang w:val="en-GB"/>
        </w:rPr>
      </w:pPr>
      <w:r w:rsidRPr="00645E3C">
        <w:rPr>
          <w:i/>
          <w:lang w:val="en-GB"/>
        </w:rPr>
        <w:t>SRS-SwitchingTimeEUTRA information element</w:t>
      </w:r>
    </w:p>
    <w:p w14:paraId="66BA78CE" w14:textId="77777777" w:rsidR="009B7EC4" w:rsidRPr="00645E3C" w:rsidRDefault="009B7EC4" w:rsidP="00645E3C">
      <w:pPr>
        <w:pStyle w:val="PL"/>
        <w:rPr>
          <w:rFonts w:eastAsia="MS Mincho"/>
          <w:color w:val="808080"/>
        </w:rPr>
      </w:pPr>
      <w:r w:rsidRPr="00645E3C">
        <w:rPr>
          <w:rFonts w:eastAsia="MS Mincho"/>
          <w:color w:val="808080"/>
        </w:rPr>
        <w:t>-- ASN1START</w:t>
      </w:r>
    </w:p>
    <w:p w14:paraId="1AB959AB" w14:textId="77777777" w:rsidR="009B7EC4" w:rsidRPr="00645E3C" w:rsidRDefault="009B7EC4" w:rsidP="00645E3C">
      <w:pPr>
        <w:pStyle w:val="PL"/>
        <w:rPr>
          <w:rFonts w:eastAsia="MS Mincho"/>
          <w:color w:val="808080"/>
        </w:rPr>
      </w:pPr>
      <w:r w:rsidRPr="00645E3C">
        <w:rPr>
          <w:rFonts w:eastAsia="MS Mincho"/>
          <w:color w:val="808080"/>
        </w:rPr>
        <w:t>-- TAG-SRS-SWITCHINGTIMEEUTRA-START</w:t>
      </w:r>
    </w:p>
    <w:p w14:paraId="53B1BF00" w14:textId="77777777" w:rsidR="009B7EC4" w:rsidRPr="00645E3C" w:rsidRDefault="009B7EC4" w:rsidP="00645E3C">
      <w:pPr>
        <w:pStyle w:val="PL"/>
        <w:rPr>
          <w:rFonts w:eastAsia="Batang"/>
        </w:rPr>
      </w:pPr>
    </w:p>
    <w:p w14:paraId="64F94095" w14:textId="77777777" w:rsidR="009B7EC4" w:rsidRPr="00645E3C" w:rsidRDefault="009B7EC4" w:rsidP="00645E3C">
      <w:pPr>
        <w:pStyle w:val="PL"/>
      </w:pPr>
      <w:r w:rsidRPr="00645E3C">
        <w:t xml:space="preserve">SRS-SwitchingTimeEUTRA </w:t>
      </w:r>
      <w:r w:rsidR="005051A8" w:rsidRPr="00645E3C">
        <w:t>::=</w:t>
      </w:r>
      <w:r w:rsidRPr="00645E3C">
        <w:t xml:space="preserve"> </w:t>
      </w:r>
      <w:r w:rsidRPr="00645E3C">
        <w:rPr>
          <w:color w:val="993366"/>
        </w:rPr>
        <w:t>SEQUENCE</w:t>
      </w:r>
      <w:r w:rsidRPr="00645E3C">
        <w:t xml:space="preserve"> {</w:t>
      </w:r>
    </w:p>
    <w:p w14:paraId="492F8F50" w14:textId="77777777" w:rsidR="009B7EC4" w:rsidRPr="00645E3C" w:rsidRDefault="009B7EC4" w:rsidP="00645E3C">
      <w:pPr>
        <w:pStyle w:val="PL"/>
      </w:pPr>
      <w:r w:rsidRPr="00645E3C">
        <w:t xml:space="preserve">    switchingTimeDL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r w:rsidRPr="00645E3C">
        <w:t>,</w:t>
      </w:r>
    </w:p>
    <w:p w14:paraId="4099BB37" w14:textId="77777777" w:rsidR="009B7EC4" w:rsidRPr="00645E3C" w:rsidRDefault="009B7EC4" w:rsidP="00645E3C">
      <w:pPr>
        <w:pStyle w:val="PL"/>
      </w:pPr>
      <w:r w:rsidRPr="00645E3C">
        <w:t xml:space="preserve">    switchingTimeUL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p>
    <w:p w14:paraId="64B00DF0" w14:textId="77777777" w:rsidR="009B7EC4" w:rsidRPr="00645E3C" w:rsidRDefault="009B7EC4" w:rsidP="00645E3C">
      <w:pPr>
        <w:pStyle w:val="PL"/>
      </w:pPr>
      <w:r w:rsidRPr="00645E3C">
        <w:t>}</w:t>
      </w:r>
    </w:p>
    <w:p w14:paraId="51138BAD" w14:textId="77777777" w:rsidR="009B7EC4" w:rsidRPr="00645E3C" w:rsidRDefault="009B7EC4" w:rsidP="00645E3C">
      <w:pPr>
        <w:pStyle w:val="PL"/>
        <w:rPr>
          <w:rFonts w:eastAsia="MS Mincho"/>
          <w:color w:val="808080"/>
        </w:rPr>
      </w:pPr>
      <w:r w:rsidRPr="00645E3C">
        <w:rPr>
          <w:rFonts w:eastAsia="MS Mincho"/>
          <w:color w:val="808080"/>
        </w:rPr>
        <w:t>-- TAG-SRS-SWITCHINGTIMEEUTRA-STOP</w:t>
      </w:r>
    </w:p>
    <w:p w14:paraId="75E23D5E"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035930F8" w14:textId="77777777" w:rsidR="009B7EC4" w:rsidRPr="00645E3C" w:rsidRDefault="009B7EC4" w:rsidP="00C1597C"/>
    <w:p w14:paraId="0FB84A47" w14:textId="77777777" w:rsidR="002C5D28" w:rsidRPr="00645E3C" w:rsidRDefault="002C5D28" w:rsidP="002C5D28">
      <w:pPr>
        <w:pStyle w:val="Heading4"/>
        <w:rPr>
          <w:lang w:val="en-GB"/>
        </w:rPr>
      </w:pPr>
      <w:bookmarkStart w:id="2502" w:name="_Toc535261651"/>
      <w:r w:rsidRPr="00645E3C">
        <w:rPr>
          <w:lang w:val="en-GB"/>
        </w:rPr>
        <w:lastRenderedPageBreak/>
        <w:t>–</w:t>
      </w:r>
      <w:r w:rsidRPr="00645E3C">
        <w:rPr>
          <w:lang w:val="en-GB"/>
        </w:rPr>
        <w:tab/>
      </w:r>
      <w:r w:rsidRPr="00645E3C">
        <w:rPr>
          <w:i/>
          <w:noProof/>
          <w:lang w:val="en-GB"/>
        </w:rPr>
        <w:t>SupportedBandwidth</w:t>
      </w:r>
      <w:bookmarkEnd w:id="2502"/>
    </w:p>
    <w:p w14:paraId="2C063167" w14:textId="77777777" w:rsidR="002C5D28" w:rsidRPr="00645E3C" w:rsidRDefault="002C5D28" w:rsidP="002C5D28">
      <w:r w:rsidRPr="00645E3C">
        <w:t xml:space="preserve">The IE </w:t>
      </w:r>
      <w:r w:rsidRPr="00645E3C">
        <w:rPr>
          <w:i/>
        </w:rPr>
        <w:t>SupportedBandwidth</w:t>
      </w:r>
      <w:r w:rsidRPr="00645E3C">
        <w:t xml:space="preserve"> is used to indicate the maximum channel bandwidth supported by the UE on one carrier of a band of a band combination.</w:t>
      </w:r>
    </w:p>
    <w:p w14:paraId="04A20B52" w14:textId="77777777" w:rsidR="002C5D28" w:rsidRPr="00645E3C" w:rsidRDefault="002C5D28" w:rsidP="002C5D28">
      <w:pPr>
        <w:pStyle w:val="TH"/>
        <w:rPr>
          <w:lang w:val="en-GB"/>
        </w:rPr>
      </w:pPr>
      <w:r w:rsidRPr="00645E3C">
        <w:rPr>
          <w:i/>
          <w:lang w:val="en-GB"/>
        </w:rPr>
        <w:t>SupportedBandwidth</w:t>
      </w:r>
      <w:r w:rsidRPr="00645E3C">
        <w:rPr>
          <w:lang w:val="en-GB"/>
        </w:rPr>
        <w:t xml:space="preserve"> information element</w:t>
      </w:r>
    </w:p>
    <w:p w14:paraId="57990687" w14:textId="77777777" w:rsidR="002C5D28" w:rsidRPr="00645E3C" w:rsidRDefault="002C5D28" w:rsidP="00645E3C">
      <w:pPr>
        <w:pStyle w:val="PL"/>
        <w:rPr>
          <w:color w:val="808080"/>
        </w:rPr>
      </w:pPr>
      <w:r w:rsidRPr="00645E3C">
        <w:rPr>
          <w:color w:val="808080"/>
        </w:rPr>
        <w:t>-- ASN1START</w:t>
      </w:r>
    </w:p>
    <w:p w14:paraId="249C5CA9" w14:textId="77777777" w:rsidR="002C5D28" w:rsidRPr="00645E3C" w:rsidRDefault="002C5D28" w:rsidP="00645E3C">
      <w:pPr>
        <w:pStyle w:val="PL"/>
        <w:rPr>
          <w:color w:val="808080"/>
        </w:rPr>
      </w:pPr>
      <w:r w:rsidRPr="00645E3C">
        <w:rPr>
          <w:color w:val="808080"/>
        </w:rPr>
        <w:t>-- TAG-SUPPORTEDBANDWIDTH-START</w:t>
      </w:r>
    </w:p>
    <w:p w14:paraId="1D9B7D4A" w14:textId="77777777" w:rsidR="002C5D28" w:rsidRPr="00645E3C" w:rsidRDefault="002C5D28" w:rsidP="00645E3C">
      <w:pPr>
        <w:pStyle w:val="PL"/>
      </w:pPr>
    </w:p>
    <w:p w14:paraId="712234B4" w14:textId="77777777" w:rsidR="002C5D28" w:rsidRPr="00645E3C" w:rsidRDefault="002C5D28" w:rsidP="00645E3C">
      <w:pPr>
        <w:pStyle w:val="PL"/>
      </w:pPr>
      <w:r w:rsidRPr="00645E3C">
        <w:t xml:space="preserve">SupportedBandwidth ::=      </w:t>
      </w:r>
      <w:r w:rsidRPr="00645E3C">
        <w:rPr>
          <w:color w:val="993366"/>
        </w:rPr>
        <w:t>CHOICE</w:t>
      </w:r>
      <w:r w:rsidRPr="00645E3C">
        <w:t xml:space="preserve"> {</w:t>
      </w:r>
    </w:p>
    <w:p w14:paraId="484CDFC4" w14:textId="77777777" w:rsidR="002C5D28" w:rsidRPr="00645E3C" w:rsidRDefault="002C5D28" w:rsidP="00645E3C">
      <w:pPr>
        <w:pStyle w:val="PL"/>
      </w:pPr>
      <w:r w:rsidRPr="00645E3C">
        <w:t xml:space="preserve">    fr1                         </w:t>
      </w:r>
      <w:r w:rsidRPr="00645E3C">
        <w:rPr>
          <w:color w:val="993366"/>
        </w:rPr>
        <w:t>ENUMERATED</w:t>
      </w:r>
      <w:r w:rsidRPr="00645E3C">
        <w:t xml:space="preserve"> {mhz5, mhz10, mhz15, mhz20, mhz25, mhz30, mhz40, mhz50, mhz60, mhz80, mhz100},</w:t>
      </w:r>
    </w:p>
    <w:p w14:paraId="48313E24" w14:textId="77777777" w:rsidR="002C5D28" w:rsidRPr="00645E3C" w:rsidRDefault="002C5D28" w:rsidP="00645E3C">
      <w:pPr>
        <w:pStyle w:val="PL"/>
      </w:pPr>
      <w:r w:rsidRPr="00645E3C">
        <w:t xml:space="preserve">    fr2                         </w:t>
      </w:r>
      <w:r w:rsidRPr="00645E3C">
        <w:rPr>
          <w:color w:val="993366"/>
        </w:rPr>
        <w:t>ENUMERATED</w:t>
      </w:r>
      <w:r w:rsidRPr="00645E3C">
        <w:t xml:space="preserve"> {mhz50, mhz100, mhz200, mhz400}</w:t>
      </w:r>
    </w:p>
    <w:p w14:paraId="2429C00D" w14:textId="77777777" w:rsidR="002C5D28" w:rsidRPr="00645E3C" w:rsidRDefault="002C5D28" w:rsidP="00645E3C">
      <w:pPr>
        <w:pStyle w:val="PL"/>
      </w:pPr>
      <w:r w:rsidRPr="00645E3C">
        <w:t>}</w:t>
      </w:r>
    </w:p>
    <w:p w14:paraId="70B96572" w14:textId="77777777" w:rsidR="002C5D28" w:rsidRPr="00645E3C" w:rsidRDefault="002C5D28" w:rsidP="00645E3C">
      <w:pPr>
        <w:pStyle w:val="PL"/>
      </w:pPr>
    </w:p>
    <w:p w14:paraId="1375C57F" w14:textId="77777777" w:rsidR="002C5D28" w:rsidRPr="00645E3C" w:rsidRDefault="002C5D28" w:rsidP="00645E3C">
      <w:pPr>
        <w:pStyle w:val="PL"/>
        <w:rPr>
          <w:color w:val="808080"/>
        </w:rPr>
      </w:pPr>
      <w:r w:rsidRPr="00645E3C">
        <w:rPr>
          <w:color w:val="808080"/>
        </w:rPr>
        <w:t>-- TAG-SUPPORTEDBANDWIDTH-STOP</w:t>
      </w:r>
    </w:p>
    <w:p w14:paraId="28264F03" w14:textId="77777777" w:rsidR="002C5D28" w:rsidRPr="00645E3C" w:rsidRDefault="002C5D28" w:rsidP="00645E3C">
      <w:pPr>
        <w:pStyle w:val="PL"/>
        <w:rPr>
          <w:color w:val="808080"/>
        </w:rPr>
      </w:pPr>
      <w:r w:rsidRPr="00645E3C">
        <w:rPr>
          <w:color w:val="808080"/>
        </w:rPr>
        <w:t>-- ASN1STOP</w:t>
      </w:r>
    </w:p>
    <w:p w14:paraId="60B1F091" w14:textId="77777777" w:rsidR="00C1597C" w:rsidRPr="00645E3C" w:rsidRDefault="00C1597C" w:rsidP="00C1597C"/>
    <w:p w14:paraId="2566D9A6" w14:textId="77777777" w:rsidR="002C5D28" w:rsidRPr="00645E3C" w:rsidRDefault="002C5D28" w:rsidP="002C5D28">
      <w:pPr>
        <w:pStyle w:val="Heading4"/>
        <w:rPr>
          <w:noProof/>
          <w:lang w:val="en-GB"/>
        </w:rPr>
      </w:pPr>
      <w:bookmarkStart w:id="2503" w:name="_Toc535261652"/>
      <w:r w:rsidRPr="00645E3C">
        <w:rPr>
          <w:lang w:val="en-GB"/>
        </w:rPr>
        <w:t>–</w:t>
      </w:r>
      <w:r w:rsidRPr="00645E3C">
        <w:rPr>
          <w:lang w:val="en-GB"/>
        </w:rPr>
        <w:tab/>
      </w:r>
      <w:r w:rsidRPr="00645E3C">
        <w:rPr>
          <w:i/>
          <w:noProof/>
          <w:lang w:val="en-GB"/>
        </w:rPr>
        <w:t>UE-CapabilityRAT-ContainerList</w:t>
      </w:r>
      <w:bookmarkEnd w:id="2503"/>
    </w:p>
    <w:p w14:paraId="75B86927" w14:textId="77777777" w:rsidR="002C5D28" w:rsidRPr="00645E3C" w:rsidRDefault="002C5D28" w:rsidP="002C5D28">
      <w:r w:rsidRPr="00645E3C">
        <w:t xml:space="preserve">The IE </w:t>
      </w:r>
      <w:r w:rsidRPr="00645E3C">
        <w:rPr>
          <w:i/>
        </w:rPr>
        <w:t>UE-CapabilityRAT-ContainerList</w:t>
      </w:r>
      <w:r w:rsidRPr="00645E3C">
        <w:t xml:space="preserve"> contains a list of radio access technology specific capability containers.</w:t>
      </w:r>
    </w:p>
    <w:p w14:paraId="3EA6F1AF" w14:textId="77777777" w:rsidR="002C5D28" w:rsidRPr="00645E3C" w:rsidRDefault="002C5D28" w:rsidP="002C5D28">
      <w:pPr>
        <w:pStyle w:val="TH"/>
        <w:rPr>
          <w:lang w:val="en-GB"/>
        </w:rPr>
      </w:pPr>
      <w:r w:rsidRPr="00645E3C">
        <w:rPr>
          <w:i/>
          <w:lang w:val="en-GB"/>
        </w:rPr>
        <w:t>UE-CapabilityRAT-ContainerList</w:t>
      </w:r>
      <w:r w:rsidRPr="00645E3C">
        <w:rPr>
          <w:lang w:val="en-GB"/>
        </w:rPr>
        <w:t xml:space="preserve"> information element</w:t>
      </w:r>
    </w:p>
    <w:p w14:paraId="25928B6F" w14:textId="77777777" w:rsidR="002C5D28" w:rsidRPr="00645E3C" w:rsidRDefault="002C5D28" w:rsidP="00645E3C">
      <w:pPr>
        <w:pStyle w:val="PL"/>
        <w:rPr>
          <w:color w:val="808080"/>
        </w:rPr>
      </w:pPr>
      <w:r w:rsidRPr="00645E3C">
        <w:rPr>
          <w:color w:val="808080"/>
        </w:rPr>
        <w:t>-- ASN1START</w:t>
      </w:r>
    </w:p>
    <w:p w14:paraId="01FBF865" w14:textId="3AF70933" w:rsidR="002C5D28" w:rsidRPr="00645E3C" w:rsidRDefault="002C5D28" w:rsidP="00645E3C">
      <w:pPr>
        <w:pStyle w:val="PL"/>
        <w:rPr>
          <w:color w:val="808080"/>
        </w:rPr>
      </w:pPr>
      <w:r w:rsidRPr="00645E3C">
        <w:rPr>
          <w:color w:val="808080"/>
        </w:rPr>
        <w:t>-- TAG-UE-CAPABILITYRAT-CONTAINERLIST-START</w:t>
      </w:r>
    </w:p>
    <w:p w14:paraId="3A74F0B7" w14:textId="77777777" w:rsidR="002C5D28" w:rsidRPr="00645E3C" w:rsidRDefault="002C5D28" w:rsidP="00645E3C">
      <w:pPr>
        <w:pStyle w:val="PL"/>
      </w:pPr>
    </w:p>
    <w:p w14:paraId="334374E6" w14:textId="77777777" w:rsidR="002C5D28" w:rsidRPr="00645E3C" w:rsidRDefault="002C5D28" w:rsidP="00645E3C">
      <w:pPr>
        <w:pStyle w:val="PL"/>
      </w:pPr>
      <w:r w:rsidRPr="00645E3C">
        <w:t>UE-CapabilityRAT-ContainerList ::=</w:t>
      </w:r>
      <w:r w:rsidRPr="00645E3C">
        <w:rPr>
          <w:color w:val="993366"/>
        </w:rPr>
        <w:t>SEQUENCE</w:t>
      </w:r>
      <w:r w:rsidRPr="00645E3C">
        <w:t xml:space="preserve"> (</w:t>
      </w:r>
      <w:r w:rsidRPr="00645E3C">
        <w:rPr>
          <w:color w:val="993366"/>
        </w:rPr>
        <w:t>SIZE</w:t>
      </w:r>
      <w:r w:rsidRPr="00645E3C">
        <w:t xml:space="preserve"> (0..maxRAT-CapabilityContainers))</w:t>
      </w:r>
      <w:r w:rsidRPr="00645E3C">
        <w:rPr>
          <w:color w:val="993366"/>
        </w:rPr>
        <w:t xml:space="preserve"> OF</w:t>
      </w:r>
      <w:r w:rsidRPr="00645E3C">
        <w:t xml:space="preserve"> UE-CapabilityRAT-Container</w:t>
      </w:r>
    </w:p>
    <w:p w14:paraId="3DE872EC" w14:textId="77777777" w:rsidR="002C5D28" w:rsidRPr="00645E3C" w:rsidRDefault="002C5D28" w:rsidP="00645E3C">
      <w:pPr>
        <w:pStyle w:val="PL"/>
      </w:pPr>
    </w:p>
    <w:p w14:paraId="198D99A2" w14:textId="77777777" w:rsidR="002C5D28" w:rsidRPr="00645E3C" w:rsidRDefault="002C5D28" w:rsidP="00645E3C">
      <w:pPr>
        <w:pStyle w:val="PL"/>
      </w:pPr>
      <w:r w:rsidRPr="00645E3C">
        <w:t xml:space="preserve">UE-CapabilityRAT-Container ::= </w:t>
      </w:r>
      <w:r w:rsidRPr="00645E3C">
        <w:rPr>
          <w:color w:val="993366"/>
        </w:rPr>
        <w:t>SEQUENCE</w:t>
      </w:r>
      <w:r w:rsidRPr="00645E3C">
        <w:t xml:space="preserve"> {</w:t>
      </w:r>
    </w:p>
    <w:p w14:paraId="684BA3C8" w14:textId="77777777" w:rsidR="002C5D28" w:rsidRPr="00645E3C" w:rsidRDefault="002C5D28" w:rsidP="00645E3C">
      <w:pPr>
        <w:pStyle w:val="PL"/>
      </w:pPr>
      <w:r w:rsidRPr="00645E3C">
        <w:t xml:space="preserve">    rat-Type                            RAT-Type,</w:t>
      </w:r>
    </w:p>
    <w:p w14:paraId="38D717E2" w14:textId="77777777" w:rsidR="002C5D28" w:rsidRPr="00645E3C" w:rsidRDefault="002C5D28" w:rsidP="00645E3C">
      <w:pPr>
        <w:pStyle w:val="PL"/>
      </w:pPr>
      <w:r w:rsidRPr="00645E3C">
        <w:t xml:space="preserve">    ue-CapabilityRAT-Container          </w:t>
      </w:r>
      <w:r w:rsidRPr="00645E3C">
        <w:rPr>
          <w:color w:val="993366"/>
        </w:rPr>
        <w:t>OCTET</w:t>
      </w:r>
      <w:r w:rsidRPr="00645E3C">
        <w:t xml:space="preserve"> </w:t>
      </w:r>
      <w:r w:rsidRPr="00645E3C">
        <w:rPr>
          <w:color w:val="993366"/>
        </w:rPr>
        <w:t>STRING</w:t>
      </w:r>
    </w:p>
    <w:p w14:paraId="2EBC05FB" w14:textId="77777777" w:rsidR="002C5D28" w:rsidRPr="00645E3C" w:rsidRDefault="002C5D28" w:rsidP="00645E3C">
      <w:pPr>
        <w:pStyle w:val="PL"/>
      </w:pPr>
      <w:r w:rsidRPr="00645E3C">
        <w:t>}</w:t>
      </w:r>
    </w:p>
    <w:p w14:paraId="7E3E2F98" w14:textId="77777777" w:rsidR="002C5D28" w:rsidRPr="00645E3C" w:rsidRDefault="002C5D28" w:rsidP="00645E3C">
      <w:pPr>
        <w:pStyle w:val="PL"/>
      </w:pPr>
    </w:p>
    <w:p w14:paraId="32B4CA03" w14:textId="3228C52A" w:rsidR="002C5D28" w:rsidRPr="00645E3C" w:rsidRDefault="002C5D28" w:rsidP="00645E3C">
      <w:pPr>
        <w:pStyle w:val="PL"/>
        <w:rPr>
          <w:color w:val="808080"/>
        </w:rPr>
      </w:pPr>
      <w:r w:rsidRPr="00645E3C">
        <w:rPr>
          <w:color w:val="808080"/>
        </w:rPr>
        <w:t>-- TAG-UE-CAPABILITYRAT-CONTAINERLIST-STOP</w:t>
      </w:r>
    </w:p>
    <w:p w14:paraId="5CB6AF3A" w14:textId="77777777" w:rsidR="002C5D28" w:rsidRPr="00645E3C" w:rsidRDefault="002C5D28" w:rsidP="00645E3C">
      <w:pPr>
        <w:pStyle w:val="PL"/>
        <w:rPr>
          <w:color w:val="808080"/>
        </w:rPr>
      </w:pPr>
      <w:r w:rsidRPr="00645E3C">
        <w:rPr>
          <w:color w:val="808080"/>
        </w:rPr>
        <w:t>-- ASN1STOP</w:t>
      </w:r>
    </w:p>
    <w:p w14:paraId="676D319D"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645E3C" w14:paraId="41C3D70F"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645E3C" w:rsidRDefault="002C5D28" w:rsidP="00F43D0B">
            <w:pPr>
              <w:pStyle w:val="TAH"/>
              <w:rPr>
                <w:lang w:val="en-GB" w:eastAsia="ja-JP"/>
              </w:rPr>
            </w:pPr>
            <w:r w:rsidRPr="00645E3C">
              <w:rPr>
                <w:i/>
                <w:lang w:val="en-GB" w:eastAsia="ja-JP"/>
              </w:rPr>
              <w:t>UE-CapabilityRAT-ContainerList</w:t>
            </w:r>
            <w:r w:rsidRPr="00645E3C">
              <w:rPr>
                <w:lang w:val="en-GB" w:eastAsia="ja-JP"/>
              </w:rPr>
              <w:t xml:space="preserve"> field descriptions</w:t>
            </w:r>
          </w:p>
        </w:tc>
      </w:tr>
      <w:tr w:rsidR="002C5D28" w:rsidRPr="00645E3C" w14:paraId="2F5840CA"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645E3C" w:rsidRDefault="002C5D28" w:rsidP="00F43D0B">
            <w:pPr>
              <w:pStyle w:val="TAL"/>
              <w:rPr>
                <w:b/>
                <w:i/>
                <w:lang w:val="en-GB" w:eastAsia="ja-JP"/>
              </w:rPr>
            </w:pPr>
            <w:r w:rsidRPr="00645E3C">
              <w:rPr>
                <w:b/>
                <w:i/>
                <w:lang w:val="en-GB" w:eastAsia="ja-JP"/>
              </w:rPr>
              <w:t>ue-CapabilityRAT-Container</w:t>
            </w:r>
          </w:p>
          <w:p w14:paraId="504FBAF7" w14:textId="77777777" w:rsidR="002C5D28" w:rsidRPr="00645E3C" w:rsidRDefault="002C5D28" w:rsidP="00F43D0B">
            <w:pPr>
              <w:pStyle w:val="TAL"/>
              <w:rPr>
                <w:lang w:val="en-GB" w:eastAsia="ja-JP"/>
              </w:rPr>
            </w:pPr>
            <w:r w:rsidRPr="00645E3C">
              <w:rPr>
                <w:lang w:val="en-GB" w:eastAsia="ja-JP"/>
              </w:rPr>
              <w:t>Container for the UE capabilities of the indicated RAT. The encoding is defined in the specification of each RAT:</w:t>
            </w:r>
          </w:p>
          <w:p w14:paraId="1DC47E1C"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nr</w:t>
            </w:r>
            <w:r w:rsidRPr="00645E3C">
              <w:rPr>
                <w:lang w:val="en-GB" w:eastAsia="ja-JP"/>
              </w:rPr>
              <w:t xml:space="preserve">: the encoding of UE capabilities is defined in </w:t>
            </w:r>
            <w:r w:rsidRPr="00645E3C">
              <w:rPr>
                <w:i/>
                <w:lang w:val="en-GB" w:eastAsia="ja-JP"/>
              </w:rPr>
              <w:t>UE-NR-Capability</w:t>
            </w:r>
            <w:r w:rsidRPr="00645E3C">
              <w:rPr>
                <w:lang w:val="en-GB" w:eastAsia="ja-JP"/>
              </w:rPr>
              <w:t>.</w:t>
            </w:r>
          </w:p>
          <w:p w14:paraId="1626ACA0"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eutra-nr</w:t>
            </w:r>
            <w:r w:rsidRPr="00645E3C">
              <w:rPr>
                <w:lang w:val="en-GB" w:eastAsia="ja-JP"/>
              </w:rPr>
              <w:t xml:space="preserve">: the encoding of UE capabilities is defined in </w:t>
            </w:r>
            <w:r w:rsidRPr="00645E3C">
              <w:rPr>
                <w:i/>
                <w:lang w:val="en-GB" w:eastAsia="ja-JP"/>
              </w:rPr>
              <w:t>UE-MRDC-Capability</w:t>
            </w:r>
            <w:r w:rsidRPr="00645E3C">
              <w:rPr>
                <w:lang w:val="en-GB" w:eastAsia="ja-JP"/>
              </w:rPr>
              <w:t>.</w:t>
            </w:r>
          </w:p>
          <w:p w14:paraId="64B92F4B"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For </w:t>
            </w:r>
            <w:r w:rsidRPr="00645E3C">
              <w:rPr>
                <w:rFonts w:eastAsia="Calibri"/>
                <w:i/>
                <w:szCs w:val="22"/>
                <w:lang w:val="en-GB" w:eastAsia="ja-JP"/>
              </w:rPr>
              <w:t>rat-Type</w:t>
            </w:r>
            <w:r w:rsidRPr="00645E3C">
              <w:rPr>
                <w:rFonts w:eastAsia="Calibri"/>
                <w:szCs w:val="22"/>
                <w:lang w:val="en-GB" w:eastAsia="ja-JP"/>
              </w:rPr>
              <w:t xml:space="preserve"> set to </w:t>
            </w:r>
            <w:r w:rsidRPr="00645E3C">
              <w:rPr>
                <w:rFonts w:eastAsia="Calibri"/>
                <w:i/>
                <w:szCs w:val="22"/>
                <w:lang w:val="en-GB" w:eastAsia="ja-JP"/>
              </w:rPr>
              <w:t>eutra</w:t>
            </w:r>
            <w:r w:rsidRPr="00645E3C">
              <w:rPr>
                <w:rFonts w:eastAsia="Calibri"/>
                <w:szCs w:val="22"/>
                <w:lang w:val="en-GB" w:eastAsia="ja-JP"/>
              </w:rPr>
              <w:t xml:space="preserve">: the encoding of UE capabilities is defined in </w:t>
            </w:r>
            <w:r w:rsidRPr="00645E3C">
              <w:rPr>
                <w:rFonts w:eastAsia="Calibri"/>
                <w:i/>
                <w:szCs w:val="22"/>
                <w:lang w:val="en-GB" w:eastAsia="ja-JP"/>
              </w:rPr>
              <w:t>UE-EUTRA-Capability</w:t>
            </w:r>
            <w:r w:rsidRPr="00645E3C">
              <w:rPr>
                <w:rFonts w:eastAsia="Calibri"/>
                <w:szCs w:val="22"/>
                <w:lang w:val="en-GB" w:eastAsia="ja-JP"/>
              </w:rPr>
              <w:t xml:space="preserve"> specified in </w:t>
            </w:r>
            <w:r w:rsidR="00A87238" w:rsidRPr="00645E3C">
              <w:rPr>
                <w:rFonts w:eastAsia="Calibri"/>
                <w:szCs w:val="22"/>
                <w:lang w:val="en-GB" w:eastAsia="ja-JP"/>
              </w:rPr>
              <w:t>TS 36.331 [10]</w:t>
            </w:r>
            <w:r w:rsidRPr="00645E3C">
              <w:rPr>
                <w:rFonts w:eastAsia="Calibri"/>
                <w:szCs w:val="22"/>
                <w:lang w:val="en-GB" w:eastAsia="ja-JP"/>
              </w:rPr>
              <w:t>.</w:t>
            </w:r>
          </w:p>
        </w:tc>
      </w:tr>
    </w:tbl>
    <w:p w14:paraId="67BA587A" w14:textId="77777777" w:rsidR="00C1597C" w:rsidRPr="00645E3C" w:rsidRDefault="00C1597C" w:rsidP="00C1597C"/>
    <w:p w14:paraId="72E12B04" w14:textId="77777777" w:rsidR="002C5D28" w:rsidRPr="00645E3C" w:rsidRDefault="002C5D28" w:rsidP="002C5D28">
      <w:pPr>
        <w:pStyle w:val="Heading4"/>
        <w:rPr>
          <w:lang w:val="en-GB"/>
        </w:rPr>
      </w:pPr>
      <w:bookmarkStart w:id="2504" w:name="_Toc535261653"/>
      <w:r w:rsidRPr="00645E3C">
        <w:rPr>
          <w:lang w:val="en-GB"/>
        </w:rPr>
        <w:lastRenderedPageBreak/>
        <w:t>–</w:t>
      </w:r>
      <w:r w:rsidRPr="00645E3C">
        <w:rPr>
          <w:lang w:val="en-GB"/>
        </w:rPr>
        <w:tab/>
      </w:r>
      <w:r w:rsidRPr="00645E3C">
        <w:rPr>
          <w:i/>
          <w:lang w:val="en-GB"/>
        </w:rPr>
        <w:t>UE-CapabilityRAT-RequestList</w:t>
      </w:r>
      <w:bookmarkEnd w:id="2504"/>
    </w:p>
    <w:p w14:paraId="433C2B78" w14:textId="77777777" w:rsidR="002C5D28" w:rsidRPr="00645E3C" w:rsidRDefault="002C5D28" w:rsidP="002C5D28">
      <w:r w:rsidRPr="00645E3C">
        <w:t xml:space="preserve">The IE </w:t>
      </w:r>
      <w:r w:rsidRPr="00645E3C">
        <w:rPr>
          <w:i/>
        </w:rPr>
        <w:t>UE-CapabilityRAT-RequestList</w:t>
      </w:r>
      <w:r w:rsidRPr="00645E3C">
        <w:t xml:space="preserve"> is used to request UE capabilities for one or more RATs from the UE.</w:t>
      </w:r>
    </w:p>
    <w:p w14:paraId="765C6D89" w14:textId="77777777" w:rsidR="002C5D28" w:rsidRPr="00645E3C" w:rsidRDefault="002C5D28" w:rsidP="002C5D28">
      <w:pPr>
        <w:pStyle w:val="TH"/>
        <w:rPr>
          <w:lang w:val="en-GB"/>
        </w:rPr>
      </w:pPr>
      <w:r w:rsidRPr="00645E3C">
        <w:rPr>
          <w:i/>
          <w:lang w:val="en-GB"/>
        </w:rPr>
        <w:t>UE-CapabilityRAT-RequestList</w:t>
      </w:r>
      <w:r w:rsidRPr="00645E3C">
        <w:rPr>
          <w:lang w:val="en-GB"/>
        </w:rPr>
        <w:t xml:space="preserve"> information element</w:t>
      </w:r>
    </w:p>
    <w:p w14:paraId="52E323E5" w14:textId="77777777" w:rsidR="002C5D28" w:rsidRPr="00645E3C" w:rsidRDefault="002C5D28" w:rsidP="00645E3C">
      <w:pPr>
        <w:pStyle w:val="PL"/>
        <w:rPr>
          <w:color w:val="808080"/>
        </w:rPr>
      </w:pPr>
      <w:r w:rsidRPr="00645E3C">
        <w:rPr>
          <w:color w:val="808080"/>
        </w:rPr>
        <w:t>-- ASN1START</w:t>
      </w:r>
    </w:p>
    <w:p w14:paraId="6EE4DD3C" w14:textId="77777777" w:rsidR="002C5D28" w:rsidRPr="00645E3C" w:rsidRDefault="002C5D28" w:rsidP="00645E3C">
      <w:pPr>
        <w:pStyle w:val="PL"/>
        <w:rPr>
          <w:color w:val="808080"/>
        </w:rPr>
      </w:pPr>
      <w:r w:rsidRPr="00645E3C">
        <w:rPr>
          <w:color w:val="808080"/>
        </w:rPr>
        <w:t>-- TAG-UE-CAPABILITYRAT-REQUESTLIST-START</w:t>
      </w:r>
    </w:p>
    <w:p w14:paraId="5D0826DA" w14:textId="77777777" w:rsidR="002C5D28" w:rsidRPr="00645E3C" w:rsidRDefault="002C5D28" w:rsidP="00645E3C">
      <w:pPr>
        <w:pStyle w:val="PL"/>
      </w:pPr>
    </w:p>
    <w:p w14:paraId="1CC7744E" w14:textId="77777777" w:rsidR="002C5D28" w:rsidRPr="00645E3C" w:rsidRDefault="002C5D28" w:rsidP="00645E3C">
      <w:pPr>
        <w:pStyle w:val="PL"/>
      </w:pPr>
      <w:r w:rsidRPr="00645E3C">
        <w:t xml:space="preserve">UE-CapabilityRAT-RequestList ::=        </w:t>
      </w:r>
      <w:r w:rsidRPr="00645E3C">
        <w:rPr>
          <w:color w:val="993366"/>
        </w:rPr>
        <w:t>SEQUENCE</w:t>
      </w:r>
      <w:r w:rsidRPr="00645E3C">
        <w:t xml:space="preserve"> (</w:t>
      </w:r>
      <w:r w:rsidRPr="00645E3C">
        <w:rPr>
          <w:color w:val="993366"/>
        </w:rPr>
        <w:t>SIZE</w:t>
      </w:r>
      <w:r w:rsidRPr="00645E3C">
        <w:t xml:space="preserve"> (1..maxRAT-CapabilityContainers))</w:t>
      </w:r>
      <w:r w:rsidRPr="00645E3C">
        <w:rPr>
          <w:color w:val="993366"/>
        </w:rPr>
        <w:t xml:space="preserve"> OF</w:t>
      </w:r>
      <w:r w:rsidRPr="00645E3C">
        <w:t xml:space="preserve"> UE-CapabilityRAT-Request</w:t>
      </w:r>
    </w:p>
    <w:p w14:paraId="2AC59886" w14:textId="77777777" w:rsidR="002C5D28" w:rsidRPr="00645E3C" w:rsidRDefault="002C5D28" w:rsidP="00645E3C">
      <w:pPr>
        <w:pStyle w:val="PL"/>
      </w:pPr>
    </w:p>
    <w:p w14:paraId="79790B64" w14:textId="77777777" w:rsidR="002C5D28" w:rsidRPr="00645E3C" w:rsidRDefault="002C5D28" w:rsidP="00645E3C">
      <w:pPr>
        <w:pStyle w:val="PL"/>
      </w:pPr>
      <w:r w:rsidRPr="00645E3C">
        <w:t xml:space="preserve">UE-CapabilityRAT-Request ::=            </w:t>
      </w:r>
      <w:r w:rsidRPr="00645E3C">
        <w:rPr>
          <w:color w:val="993366"/>
        </w:rPr>
        <w:t>SEQUENCE</w:t>
      </w:r>
      <w:r w:rsidRPr="00645E3C">
        <w:t xml:space="preserve"> {</w:t>
      </w:r>
    </w:p>
    <w:p w14:paraId="33B6FCCE" w14:textId="77777777" w:rsidR="002C5D28" w:rsidRPr="00645E3C" w:rsidRDefault="002C5D28" w:rsidP="00645E3C">
      <w:pPr>
        <w:pStyle w:val="PL"/>
      </w:pPr>
      <w:r w:rsidRPr="00645E3C">
        <w:t xml:space="preserve">    rat-Type                                RAT-Type,</w:t>
      </w:r>
    </w:p>
    <w:p w14:paraId="0E0D3FE2" w14:textId="77777777" w:rsidR="002C5D28" w:rsidRPr="00645E3C" w:rsidRDefault="002C5D28" w:rsidP="00645E3C">
      <w:pPr>
        <w:pStyle w:val="PL"/>
        <w:rPr>
          <w:color w:val="808080"/>
        </w:rPr>
      </w:pPr>
      <w:r w:rsidRPr="00645E3C">
        <w:t xml:space="preserve">    capabilityRequestFilter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Need N</w:t>
      </w:r>
    </w:p>
    <w:p w14:paraId="2D587ACC" w14:textId="77777777" w:rsidR="002C5D28" w:rsidRPr="00645E3C" w:rsidRDefault="002C5D28" w:rsidP="00645E3C">
      <w:pPr>
        <w:pStyle w:val="PL"/>
      </w:pPr>
      <w:r w:rsidRPr="00645E3C">
        <w:t xml:space="preserve">    ...</w:t>
      </w:r>
    </w:p>
    <w:p w14:paraId="366BB8B4" w14:textId="77777777" w:rsidR="002C5D28" w:rsidRPr="00645E3C" w:rsidRDefault="002C5D28" w:rsidP="00645E3C">
      <w:pPr>
        <w:pStyle w:val="PL"/>
      </w:pPr>
      <w:r w:rsidRPr="00645E3C">
        <w:t>}</w:t>
      </w:r>
    </w:p>
    <w:p w14:paraId="5D99AE00" w14:textId="77777777" w:rsidR="002C5D28" w:rsidRPr="00645E3C" w:rsidRDefault="002C5D28" w:rsidP="00645E3C">
      <w:pPr>
        <w:pStyle w:val="PL"/>
      </w:pPr>
    </w:p>
    <w:p w14:paraId="6BB52351" w14:textId="77777777" w:rsidR="002C5D28" w:rsidRPr="00645E3C" w:rsidRDefault="002C5D28" w:rsidP="00645E3C">
      <w:pPr>
        <w:pStyle w:val="PL"/>
        <w:rPr>
          <w:color w:val="808080"/>
        </w:rPr>
      </w:pPr>
      <w:r w:rsidRPr="00645E3C">
        <w:rPr>
          <w:color w:val="808080"/>
        </w:rPr>
        <w:t>-- TAG-UE-CAPABILITYRAT-REQUESTLIST-STOP</w:t>
      </w:r>
    </w:p>
    <w:p w14:paraId="1F18DB28" w14:textId="77777777" w:rsidR="002C5D28" w:rsidRPr="00645E3C" w:rsidRDefault="002C5D28" w:rsidP="00645E3C">
      <w:pPr>
        <w:pStyle w:val="PL"/>
        <w:rPr>
          <w:color w:val="808080"/>
        </w:rPr>
      </w:pPr>
      <w:r w:rsidRPr="00645E3C">
        <w:rPr>
          <w:color w:val="808080"/>
        </w:rPr>
        <w:t>-- ASN1STOP</w:t>
      </w:r>
    </w:p>
    <w:p w14:paraId="179C436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CD4DF3" w14:textId="77777777" w:rsidTr="00C1597C">
        <w:tc>
          <w:tcPr>
            <w:tcW w:w="14173" w:type="dxa"/>
          </w:tcPr>
          <w:p w14:paraId="60D2B742" w14:textId="77777777" w:rsidR="002C5D28" w:rsidRPr="00645E3C" w:rsidRDefault="002C5D28" w:rsidP="00F43D0B">
            <w:pPr>
              <w:pStyle w:val="TAH"/>
              <w:rPr>
                <w:szCs w:val="22"/>
                <w:lang w:val="en-GB" w:eastAsia="ja-JP"/>
              </w:rPr>
            </w:pPr>
            <w:r w:rsidRPr="00645E3C">
              <w:rPr>
                <w:i/>
                <w:szCs w:val="22"/>
                <w:lang w:val="en-GB" w:eastAsia="ja-JP"/>
              </w:rPr>
              <w:t xml:space="preserve">UE-CapabilityRAT-Request </w:t>
            </w:r>
            <w:r w:rsidRPr="001460C9">
              <w:rPr>
                <w:szCs w:val="22"/>
                <w:lang w:val="en-GB" w:eastAsia="ja-JP"/>
              </w:rPr>
              <w:t>field descriptions</w:t>
            </w:r>
          </w:p>
        </w:tc>
      </w:tr>
      <w:tr w:rsidR="002C5D28" w:rsidRPr="00645E3C" w14:paraId="2F8BE641" w14:textId="77777777" w:rsidTr="00C1597C">
        <w:tc>
          <w:tcPr>
            <w:tcW w:w="14173" w:type="dxa"/>
          </w:tcPr>
          <w:p w14:paraId="75341720" w14:textId="77777777" w:rsidR="002C5D28" w:rsidRPr="00645E3C" w:rsidRDefault="002C5D28" w:rsidP="00F43D0B">
            <w:pPr>
              <w:pStyle w:val="TAL"/>
              <w:rPr>
                <w:szCs w:val="22"/>
                <w:lang w:val="en-GB" w:eastAsia="ja-JP"/>
              </w:rPr>
            </w:pPr>
            <w:r w:rsidRPr="00645E3C">
              <w:rPr>
                <w:b/>
                <w:i/>
                <w:szCs w:val="22"/>
                <w:lang w:val="en-GB" w:eastAsia="ja-JP"/>
              </w:rPr>
              <w:t>capabilityRequestFilter</w:t>
            </w:r>
          </w:p>
          <w:p w14:paraId="6A681B23" w14:textId="77777777" w:rsidR="00F95F2F" w:rsidRPr="00645E3C" w:rsidRDefault="002C5D28" w:rsidP="00F43D0B">
            <w:pPr>
              <w:pStyle w:val="TAL"/>
              <w:rPr>
                <w:szCs w:val="22"/>
                <w:lang w:val="en-GB" w:eastAsia="ja-JP"/>
              </w:rPr>
            </w:pPr>
            <w:r w:rsidRPr="00645E3C">
              <w:rPr>
                <w:szCs w:val="22"/>
                <w:lang w:val="en-GB" w:eastAsia="ja-JP"/>
              </w:rPr>
              <w:t>Information by which the network requests the UE to filter the UE capabilities.</w:t>
            </w:r>
          </w:p>
          <w:p w14:paraId="45AB999A" w14:textId="4AF9E532" w:rsidR="002C5D28" w:rsidRDefault="002C5D28" w:rsidP="00F43D0B">
            <w:pPr>
              <w:pStyle w:val="TAL"/>
              <w:rPr>
                <w:szCs w:val="22"/>
                <w:lang w:val="en-GB" w:eastAsia="ja-JP"/>
              </w:rPr>
            </w:pPr>
            <w:r w:rsidRPr="00645E3C">
              <w:rPr>
                <w:szCs w:val="22"/>
                <w:lang w:val="en-GB" w:eastAsia="ja-JP"/>
              </w:rPr>
              <w:t xml:space="preserve">For </w:t>
            </w:r>
            <w:r w:rsidRPr="001460C9">
              <w:rPr>
                <w:i/>
                <w:lang w:val="en-GB"/>
              </w:rPr>
              <w:t>rat</w:t>
            </w:r>
            <w:r w:rsidR="00F911A1">
              <w:rPr>
                <w:i/>
                <w:lang w:val="en-GB"/>
              </w:rPr>
              <w:t>-</w:t>
            </w:r>
            <w:r w:rsidRPr="001460C9">
              <w:rPr>
                <w:i/>
                <w:lang w:val="en-GB"/>
              </w:rPr>
              <w:t>Type</w:t>
            </w:r>
            <w:r w:rsidRPr="00645E3C">
              <w:rPr>
                <w:szCs w:val="22"/>
                <w:lang w:val="en-GB" w:eastAsia="ja-JP"/>
              </w:rPr>
              <w:t xml:space="preserve"> set to </w:t>
            </w:r>
            <w:r w:rsidRPr="001460C9">
              <w:rPr>
                <w:i/>
                <w:lang w:val="en-GB"/>
              </w:rPr>
              <w:t>nr</w:t>
            </w:r>
            <w:ins w:id="2505" w:author="Rapporteur Late Drop" w:date="2019-04-04T17:34:00Z">
              <w:r w:rsidR="003477AD">
                <w:rPr>
                  <w:lang w:val="en-GB"/>
                </w:rPr>
                <w:t xml:space="preserve"> or </w:t>
              </w:r>
              <w:r w:rsidR="003477AD">
                <w:rPr>
                  <w:i/>
                  <w:lang w:val="en-GB"/>
                </w:rPr>
                <w:t>eutra-nr</w:t>
              </w:r>
            </w:ins>
            <w:r w:rsidRPr="00645E3C">
              <w:rPr>
                <w:szCs w:val="22"/>
                <w:lang w:val="en-GB" w:eastAsia="ja-JP"/>
              </w:rPr>
              <w:t xml:space="preserve">: the encoding of the </w:t>
            </w:r>
            <w:r w:rsidRPr="001460C9">
              <w:rPr>
                <w:i/>
                <w:lang w:val="en-GB"/>
              </w:rPr>
              <w:t>capabilityRequestFilter</w:t>
            </w:r>
            <w:r w:rsidRPr="00645E3C">
              <w:rPr>
                <w:szCs w:val="22"/>
                <w:lang w:val="en-GB" w:eastAsia="ja-JP"/>
              </w:rPr>
              <w:t xml:space="preserve"> is defined in </w:t>
            </w:r>
            <w:r w:rsidRPr="001460C9">
              <w:rPr>
                <w:i/>
                <w:lang w:val="en-GB"/>
              </w:rPr>
              <w:t>UE-CapabilityRequestFilterNR</w:t>
            </w:r>
            <w:r w:rsidRPr="00645E3C">
              <w:rPr>
                <w:szCs w:val="22"/>
                <w:lang w:val="en-GB" w:eastAsia="ja-JP"/>
              </w:rPr>
              <w:t>.</w:t>
            </w:r>
          </w:p>
          <w:p w14:paraId="36E5F8F0" w14:textId="633086FA" w:rsidR="00F61F2B" w:rsidRPr="00645E3C" w:rsidRDefault="00F61F2B" w:rsidP="00F43D0B">
            <w:pPr>
              <w:pStyle w:val="TAL"/>
              <w:rPr>
                <w:szCs w:val="22"/>
                <w:lang w:val="en-GB" w:eastAsia="ja-JP"/>
              </w:rPr>
            </w:pPr>
            <w:r w:rsidRPr="00FC67FA">
              <w:rPr>
                <w:rFonts w:eastAsia="Yu Mincho" w:cs="Arial"/>
                <w:szCs w:val="18"/>
              </w:rPr>
              <w:t xml:space="preserve">For </w:t>
            </w:r>
            <w:r w:rsidRPr="008B20FD">
              <w:rPr>
                <w:rFonts w:eastAsia="Yu Mincho" w:cs="Arial"/>
                <w:i/>
                <w:szCs w:val="18"/>
              </w:rPr>
              <w:t>rat-Type</w:t>
            </w:r>
            <w:r w:rsidRPr="00FC67FA">
              <w:rPr>
                <w:rFonts w:eastAsia="Yu Mincho" w:cs="Arial"/>
                <w:szCs w:val="18"/>
              </w:rPr>
              <w:t xml:space="preserve"> set to </w:t>
            </w:r>
            <w:r w:rsidRPr="001460C9">
              <w:rPr>
                <w:rFonts w:eastAsia="Yu Mincho" w:cs="Arial"/>
                <w:i/>
                <w:szCs w:val="18"/>
              </w:rPr>
              <w:t>eutra</w:t>
            </w:r>
            <w:r w:rsidRPr="00FC67FA">
              <w:rPr>
                <w:rFonts w:eastAsia="Yu Mincho" w:cs="Arial"/>
                <w:szCs w:val="18"/>
              </w:rPr>
              <w:t xml:space="preserve">: the encoding of the </w:t>
            </w:r>
            <w:r w:rsidRPr="008B20FD">
              <w:rPr>
                <w:rFonts w:cs="Arial"/>
                <w:i/>
                <w:szCs w:val="18"/>
              </w:rPr>
              <w:t>capabilityRequestFilter</w:t>
            </w:r>
            <w:r w:rsidRPr="00FC67FA">
              <w:rPr>
                <w:rFonts w:cs="Arial"/>
                <w:szCs w:val="18"/>
              </w:rPr>
              <w:t xml:space="preserve"> is defined by </w:t>
            </w:r>
            <w:r w:rsidRPr="00FC67FA">
              <w:rPr>
                <w:rFonts w:cs="Arial"/>
                <w:i/>
                <w:szCs w:val="18"/>
              </w:rPr>
              <w:t>UECapabilityEnquiry</w:t>
            </w:r>
            <w:r w:rsidRPr="00FC67FA">
              <w:rPr>
                <w:rFonts w:cs="Arial"/>
                <w:szCs w:val="18"/>
              </w:rPr>
              <w:t xml:space="preserve"> message defined in TS36.331 [10], in which </w:t>
            </w:r>
            <w:r w:rsidRPr="00FC67FA">
              <w:rPr>
                <w:rFonts w:cs="Arial"/>
                <w:i/>
                <w:szCs w:val="18"/>
              </w:rPr>
              <w:t>RAT-Type</w:t>
            </w:r>
            <w:r w:rsidRPr="00FC67FA">
              <w:rPr>
                <w:rFonts w:cs="Arial"/>
                <w:szCs w:val="18"/>
              </w:rPr>
              <w:t xml:space="preserve"> in </w:t>
            </w:r>
            <w:r w:rsidRPr="00FC67FA">
              <w:rPr>
                <w:rFonts w:cs="Arial"/>
                <w:i/>
                <w:szCs w:val="18"/>
              </w:rPr>
              <w:t>UE-CapabilityRequest</w:t>
            </w:r>
            <w:r w:rsidRPr="00FC67FA">
              <w:rPr>
                <w:rFonts w:cs="Arial"/>
                <w:szCs w:val="18"/>
              </w:rPr>
              <w:t xml:space="preserve"> includes only ‘</w:t>
            </w:r>
            <w:r w:rsidRPr="001460C9">
              <w:rPr>
                <w:rFonts w:cs="Arial"/>
                <w:i/>
                <w:szCs w:val="18"/>
              </w:rPr>
              <w:t>eutra</w:t>
            </w:r>
            <w:r w:rsidRPr="00FC67FA">
              <w:rPr>
                <w:rFonts w:cs="Arial"/>
                <w:szCs w:val="18"/>
              </w:rPr>
              <w:t>’.</w:t>
            </w:r>
          </w:p>
        </w:tc>
      </w:tr>
      <w:tr w:rsidR="002C5D28" w:rsidRPr="00645E3C" w14:paraId="7CB3A93B" w14:textId="77777777" w:rsidTr="00C1597C">
        <w:tc>
          <w:tcPr>
            <w:tcW w:w="14173" w:type="dxa"/>
          </w:tcPr>
          <w:p w14:paraId="250D2800" w14:textId="77777777" w:rsidR="002C5D28" w:rsidRPr="00645E3C" w:rsidRDefault="002C5D28" w:rsidP="00F43D0B">
            <w:pPr>
              <w:pStyle w:val="TAL"/>
              <w:rPr>
                <w:szCs w:val="22"/>
                <w:lang w:val="en-GB" w:eastAsia="ja-JP"/>
              </w:rPr>
            </w:pPr>
            <w:r w:rsidRPr="00645E3C">
              <w:rPr>
                <w:b/>
                <w:i/>
                <w:szCs w:val="22"/>
                <w:lang w:val="en-GB" w:eastAsia="ja-JP"/>
              </w:rPr>
              <w:t>rat-Type</w:t>
            </w:r>
          </w:p>
          <w:p w14:paraId="04C4606B" w14:textId="77777777" w:rsidR="002C5D28" w:rsidRPr="00645E3C" w:rsidRDefault="002C5D28" w:rsidP="00F43D0B">
            <w:pPr>
              <w:pStyle w:val="TAL"/>
              <w:rPr>
                <w:szCs w:val="22"/>
                <w:lang w:val="en-GB" w:eastAsia="ja-JP"/>
              </w:rPr>
            </w:pPr>
            <w:r w:rsidRPr="00645E3C">
              <w:rPr>
                <w:szCs w:val="22"/>
                <w:lang w:val="en-GB" w:eastAsia="ja-JP"/>
              </w:rPr>
              <w:t>The RAT type for which the NW requests UE capabilities.</w:t>
            </w:r>
          </w:p>
        </w:tc>
      </w:tr>
    </w:tbl>
    <w:p w14:paraId="13703DC3" w14:textId="77777777" w:rsidR="00C1597C" w:rsidRPr="00645E3C" w:rsidRDefault="00C1597C" w:rsidP="00C1597C"/>
    <w:p w14:paraId="53FE2919" w14:textId="77777777" w:rsidR="002C5D28" w:rsidRPr="00645E3C" w:rsidRDefault="002C5D28" w:rsidP="002C5D28">
      <w:pPr>
        <w:pStyle w:val="Heading4"/>
        <w:rPr>
          <w:lang w:val="en-GB"/>
        </w:rPr>
      </w:pPr>
      <w:bookmarkStart w:id="2506" w:name="_Toc535261654"/>
      <w:r w:rsidRPr="00645E3C">
        <w:rPr>
          <w:lang w:val="en-GB"/>
        </w:rPr>
        <w:t>–</w:t>
      </w:r>
      <w:r w:rsidRPr="00645E3C">
        <w:rPr>
          <w:lang w:val="en-GB"/>
        </w:rPr>
        <w:tab/>
      </w:r>
      <w:r w:rsidRPr="00645E3C">
        <w:rPr>
          <w:i/>
          <w:lang w:val="en-GB"/>
        </w:rPr>
        <w:t>UE-CapabilityRequestFilterNR</w:t>
      </w:r>
      <w:bookmarkEnd w:id="2506"/>
    </w:p>
    <w:p w14:paraId="587B73F4" w14:textId="77777777" w:rsidR="00F95F2F" w:rsidRPr="00645E3C" w:rsidRDefault="002C5D28" w:rsidP="002C5D28">
      <w:r w:rsidRPr="00645E3C">
        <w:t xml:space="preserve">The IE </w:t>
      </w:r>
      <w:r w:rsidRPr="00645E3C">
        <w:rPr>
          <w:i/>
        </w:rPr>
        <w:t>UE-CapabilityRequestFilterNR</w:t>
      </w:r>
      <w:r w:rsidRPr="00645E3C">
        <w:t xml:space="preserve"> is used to request filtered UE capabilities.</w:t>
      </w:r>
    </w:p>
    <w:p w14:paraId="131C499C" w14:textId="77777777" w:rsidR="002C5D28" w:rsidRPr="00645E3C" w:rsidRDefault="002C5D28" w:rsidP="002C5D28">
      <w:pPr>
        <w:pStyle w:val="TH"/>
        <w:rPr>
          <w:lang w:val="en-GB"/>
        </w:rPr>
      </w:pPr>
      <w:r w:rsidRPr="00645E3C">
        <w:rPr>
          <w:i/>
          <w:lang w:val="en-GB"/>
        </w:rPr>
        <w:t>UE-CapabilityRequestFilterNR</w:t>
      </w:r>
      <w:r w:rsidRPr="00645E3C">
        <w:rPr>
          <w:lang w:val="en-GB"/>
        </w:rPr>
        <w:t xml:space="preserve"> information element</w:t>
      </w:r>
    </w:p>
    <w:p w14:paraId="3F40A3B6" w14:textId="77777777" w:rsidR="002C5D28" w:rsidRPr="00645E3C" w:rsidRDefault="002C5D28" w:rsidP="00645E3C">
      <w:pPr>
        <w:pStyle w:val="PL"/>
        <w:rPr>
          <w:color w:val="808080"/>
        </w:rPr>
      </w:pPr>
      <w:r w:rsidRPr="00645E3C">
        <w:rPr>
          <w:color w:val="808080"/>
        </w:rPr>
        <w:t>-- ASN1START</w:t>
      </w:r>
    </w:p>
    <w:p w14:paraId="2DD5663E" w14:textId="77777777" w:rsidR="002C5D28" w:rsidRPr="00645E3C" w:rsidRDefault="002C5D28" w:rsidP="00645E3C">
      <w:pPr>
        <w:pStyle w:val="PL"/>
        <w:rPr>
          <w:color w:val="808080"/>
        </w:rPr>
      </w:pPr>
      <w:r w:rsidRPr="00645E3C">
        <w:rPr>
          <w:color w:val="808080"/>
        </w:rPr>
        <w:t>-- TAG-UE-CAPABILITYREQUESTFILTERNR-START</w:t>
      </w:r>
    </w:p>
    <w:p w14:paraId="6EC02C4A" w14:textId="77777777" w:rsidR="002C5D28" w:rsidRPr="00645E3C" w:rsidRDefault="002C5D28" w:rsidP="00645E3C">
      <w:pPr>
        <w:pStyle w:val="PL"/>
      </w:pPr>
    </w:p>
    <w:p w14:paraId="5D7015EE" w14:textId="77777777" w:rsidR="002C5D28" w:rsidRPr="00645E3C" w:rsidRDefault="002C5D28" w:rsidP="00645E3C">
      <w:pPr>
        <w:pStyle w:val="PL"/>
      </w:pPr>
      <w:r w:rsidRPr="00645E3C">
        <w:t xml:space="preserve">UE-CapabilityRequestFilterNR ::=            </w:t>
      </w:r>
      <w:r w:rsidRPr="00645E3C">
        <w:rPr>
          <w:color w:val="993366"/>
        </w:rPr>
        <w:t>SEQUENCE</w:t>
      </w:r>
      <w:r w:rsidRPr="00645E3C">
        <w:t xml:space="preserve"> {</w:t>
      </w:r>
    </w:p>
    <w:p w14:paraId="30063FD3" w14:textId="3FCE450E" w:rsidR="002C5D28" w:rsidRPr="00645E3C" w:rsidRDefault="002C5D28" w:rsidP="00645E3C">
      <w:pPr>
        <w:pStyle w:val="PL"/>
        <w:rPr>
          <w:color w:val="808080"/>
        </w:rPr>
      </w:pPr>
      <w:r w:rsidRPr="00645E3C">
        <w:t xml:space="preserve">    frequencyBandList</w:t>
      </w:r>
      <w:r w:rsidR="00CD01FD">
        <w:t>Filter</w:t>
      </w:r>
      <w:r w:rsidRPr="00645E3C">
        <w:t xml:space="preserve">                     FreqBandList                </w:t>
      </w:r>
      <w:r w:rsidR="005D026A" w:rsidRPr="00645E3C">
        <w:t xml:space="preserve">          </w:t>
      </w:r>
      <w:r w:rsidRPr="00645E3C">
        <w:rPr>
          <w:color w:val="993366"/>
        </w:rPr>
        <w:t>OPTIONAL</w:t>
      </w:r>
      <w:r w:rsidRPr="00645E3C">
        <w:t xml:space="preserve">,   </w:t>
      </w:r>
      <w:r w:rsidRPr="00645E3C">
        <w:rPr>
          <w:color w:val="808080"/>
        </w:rPr>
        <w:t>-- Need N</w:t>
      </w:r>
    </w:p>
    <w:p w14:paraId="7ACB5EDC" w14:textId="2611A294" w:rsidR="002C5D28" w:rsidRPr="00645E3C" w:rsidRDefault="002C5D28" w:rsidP="00645E3C">
      <w:pPr>
        <w:pStyle w:val="PL"/>
      </w:pPr>
      <w:r w:rsidRPr="00645E3C">
        <w:t xml:space="preserve">    nonCriticalExtension                        </w:t>
      </w:r>
      <w:commentRangeStart w:id="2507"/>
      <w:commentRangeEnd w:id="2507"/>
      <w:r w:rsidR="00214BBA">
        <w:rPr>
          <w:rStyle w:val="CommentReference"/>
          <w:rFonts w:ascii="Times New Roman" w:hAnsi="Times New Roman"/>
          <w:noProof w:val="0"/>
          <w:lang w:eastAsia="ja-JP"/>
        </w:rPr>
        <w:commentReference w:id="2507"/>
      </w:r>
      <w:r w:rsidR="005D026A" w:rsidRPr="00645E3C">
        <w:t>UE-CapabilityRequestFilterNR-v1540</w:t>
      </w:r>
      <w:r w:rsidRPr="00645E3C">
        <w:t xml:space="preserve">    </w:t>
      </w:r>
      <w:r w:rsidRPr="00645E3C">
        <w:rPr>
          <w:color w:val="993366"/>
        </w:rPr>
        <w:t>OPTIONAL</w:t>
      </w:r>
    </w:p>
    <w:p w14:paraId="67031CA0" w14:textId="77777777" w:rsidR="002C5D28" w:rsidRPr="00645E3C" w:rsidRDefault="002C5D28" w:rsidP="00645E3C">
      <w:pPr>
        <w:pStyle w:val="PL"/>
      </w:pPr>
      <w:r w:rsidRPr="00645E3C">
        <w:t>}</w:t>
      </w:r>
    </w:p>
    <w:p w14:paraId="7D6E05F4" w14:textId="77777777" w:rsidR="005D026A" w:rsidRPr="00645E3C" w:rsidRDefault="005D026A" w:rsidP="00645E3C">
      <w:pPr>
        <w:pStyle w:val="PL"/>
      </w:pPr>
    </w:p>
    <w:p w14:paraId="00E76E0F" w14:textId="77777777" w:rsidR="005D026A" w:rsidRPr="00645E3C" w:rsidRDefault="005D026A" w:rsidP="00645E3C">
      <w:pPr>
        <w:pStyle w:val="PL"/>
      </w:pPr>
      <w:r w:rsidRPr="00645E3C">
        <w:t>UE-CapabilityRequestFilterNR-v1540 ::=</w:t>
      </w:r>
      <w:r w:rsidR="004F60B7" w:rsidRPr="00645E3C">
        <w:t xml:space="preserve">      </w:t>
      </w:r>
      <w:r w:rsidR="004F60B7" w:rsidRPr="00645E3C">
        <w:rPr>
          <w:color w:val="993366"/>
        </w:rPr>
        <w:t>SEQUENCE</w:t>
      </w:r>
      <w:r w:rsidR="004F60B7" w:rsidRPr="00645E3C">
        <w:t xml:space="preserve"> {</w:t>
      </w:r>
    </w:p>
    <w:p w14:paraId="4975F836" w14:textId="77777777" w:rsidR="005D026A" w:rsidRPr="00645E3C" w:rsidRDefault="005D026A" w:rsidP="00645E3C">
      <w:pPr>
        <w:pStyle w:val="PL"/>
        <w:rPr>
          <w:color w:val="808080"/>
        </w:rPr>
      </w:pPr>
      <w:r w:rsidRPr="00645E3C">
        <w:t xml:space="preserve">    srs-SwitchingTimeRequest                    </w:t>
      </w:r>
      <w:r w:rsidRPr="00645E3C">
        <w:rPr>
          <w:color w:val="993366"/>
        </w:rPr>
        <w:t>ENUMERATED</w:t>
      </w:r>
      <w:r w:rsidRPr="00645E3C">
        <w:t xml:space="preserve"> {true}       </w:t>
      </w:r>
      <w:r w:rsidR="003B4A92">
        <w:t xml:space="preserve">              </w:t>
      </w:r>
      <w:r w:rsidRPr="00645E3C">
        <w:rPr>
          <w:color w:val="993366"/>
        </w:rPr>
        <w:t>OPTIONAL</w:t>
      </w:r>
      <w:r w:rsidRPr="00645E3C">
        <w:t xml:space="preserve">,  </w:t>
      </w:r>
      <w:r w:rsidRPr="00645E3C">
        <w:rPr>
          <w:color w:val="808080"/>
        </w:rPr>
        <w:t>-- Need N</w:t>
      </w:r>
    </w:p>
    <w:p w14:paraId="4DC00363" w14:textId="547B1F74" w:rsidR="005D026A" w:rsidRPr="00645E3C" w:rsidRDefault="005D026A" w:rsidP="00645E3C">
      <w:pPr>
        <w:pStyle w:val="PL"/>
      </w:pPr>
      <w:r w:rsidRPr="00645E3C">
        <w:lastRenderedPageBreak/>
        <w:t xml:space="preserve">    nonCriticalExtension                        </w:t>
      </w:r>
      <w:ins w:id="2508" w:author="Rapporteur Late Drop" w:date="2019-04-04T17:35:00Z">
        <w:r w:rsidR="00FC048D" w:rsidRPr="00E632E2">
          <w:rPr>
            <w:color w:val="993366"/>
          </w:rPr>
          <w:t>OCTET STRING</w:t>
        </w:r>
        <w:r w:rsidR="00FC048D" w:rsidRPr="00B2695E">
          <w:t xml:space="preserve"> (CONTAINING </w:t>
        </w:r>
        <w:r w:rsidR="00FC048D" w:rsidRPr="00D96EF2">
          <w:t>UE-CapabilityRequestFilterNR-v15</w:t>
        </w:r>
        <w:r w:rsidR="00FC048D">
          <w:t>xy)</w:t>
        </w:r>
      </w:ins>
      <w:del w:id="2509" w:author="Rapporteur Late Drop" w:date="2019-04-04T17:35:00Z">
        <w:r w:rsidRPr="00645E3C" w:rsidDel="00FC048D">
          <w:rPr>
            <w:color w:val="993366"/>
          </w:rPr>
          <w:delText>SEQUENCE</w:delText>
        </w:r>
        <w:r w:rsidRPr="00645E3C" w:rsidDel="00FC048D">
          <w:delText xml:space="preserve"> {}</w:delText>
        </w:r>
      </w:del>
      <w:r w:rsidRPr="00645E3C">
        <w:t xml:space="preserve">             </w:t>
      </w:r>
      <w:r w:rsidR="003B4A92">
        <w:t xml:space="preserve">              </w:t>
      </w:r>
      <w:r w:rsidRPr="00645E3C">
        <w:rPr>
          <w:color w:val="993366"/>
        </w:rPr>
        <w:t>OPTIONAL</w:t>
      </w:r>
    </w:p>
    <w:p w14:paraId="5A4ED51D" w14:textId="7D611794" w:rsidR="002C5D28" w:rsidRDefault="005D026A" w:rsidP="00645E3C">
      <w:pPr>
        <w:pStyle w:val="PL"/>
        <w:rPr>
          <w:ins w:id="2510" w:author="Rapporteur Late Drop" w:date="2019-04-04T17:35:00Z"/>
        </w:rPr>
      </w:pPr>
      <w:r w:rsidRPr="00645E3C">
        <w:t>}</w:t>
      </w:r>
    </w:p>
    <w:p w14:paraId="10D2964F" w14:textId="7B263F4F" w:rsidR="0016759D" w:rsidRDefault="0016759D" w:rsidP="00645E3C">
      <w:pPr>
        <w:pStyle w:val="PL"/>
        <w:rPr>
          <w:ins w:id="2511" w:author="Rapporteur Late Drop" w:date="2019-04-04T17:35:00Z"/>
        </w:rPr>
      </w:pPr>
    </w:p>
    <w:p w14:paraId="1374EE38" w14:textId="77777777" w:rsidR="0016759D" w:rsidRDefault="0016759D" w:rsidP="0016759D">
      <w:pPr>
        <w:pStyle w:val="PL"/>
        <w:rPr>
          <w:ins w:id="2512" w:author="Rapporteur Late Drop" w:date="2019-04-04T17:35:00Z"/>
        </w:rPr>
      </w:pPr>
      <w:ins w:id="2513" w:author="Rapporteur Late Drop" w:date="2019-04-04T17:35:00Z">
        <w:r w:rsidRPr="00D96EF2">
          <w:t>UE-CapabilityRequestFilterNR-v15</w:t>
        </w:r>
        <w:r>
          <w:t>xy</w:t>
        </w:r>
        <w:r w:rsidRPr="00D96EF2">
          <w:t xml:space="preserve"> ::=      </w:t>
        </w:r>
        <w:r w:rsidRPr="00D96EF2">
          <w:rPr>
            <w:color w:val="993366"/>
          </w:rPr>
          <w:t>SEQUENCE</w:t>
        </w:r>
        <w:r w:rsidRPr="00D96EF2">
          <w:t xml:space="preserve"> {</w:t>
        </w:r>
      </w:ins>
    </w:p>
    <w:p w14:paraId="07E39D55" w14:textId="2B37C890" w:rsidR="0016759D" w:rsidRPr="00C97284" w:rsidRDefault="0016759D" w:rsidP="0016759D">
      <w:pPr>
        <w:pStyle w:val="PL"/>
        <w:rPr>
          <w:ins w:id="2514" w:author="Rapporteur Late Drop" w:date="2019-04-04T17:35:00Z"/>
        </w:rPr>
      </w:pPr>
      <w:ins w:id="2515" w:author="Rapporteur Late Drop" w:date="2019-04-04T17:35:00Z">
        <w:r>
          <w:t xml:space="preserve">    </w:t>
        </w:r>
      </w:ins>
      <w:commentRangeStart w:id="2516"/>
      <w:commentRangeEnd w:id="2516"/>
      <w:ins w:id="2517" w:author="Intel" w:date="2019-03-18T13:34:00Z">
        <w:r w:rsidR="00214BBA">
          <w:rPr>
            <w:rStyle w:val="CommentReference"/>
            <w:rFonts w:ascii="Times New Roman" w:hAnsi="Times New Roman"/>
            <w:noProof w:val="0"/>
            <w:lang w:eastAsia="ja-JP"/>
          </w:rPr>
          <w:commentReference w:id="2516"/>
        </w:r>
      </w:ins>
      <w:ins w:id="2518" w:author="Rapporteur Late Drop" w:date="2019-04-04T17:35:00Z">
        <w:r w:rsidRPr="00C97284">
          <w:t xml:space="preserve">mrdc-Request                          </w:t>
        </w:r>
        <w:r>
          <w:t xml:space="preserve">      </w:t>
        </w:r>
        <w:r w:rsidRPr="007F57C5">
          <w:rPr>
            <w:color w:val="993366"/>
          </w:rPr>
          <w:t>SEQUENCE</w:t>
        </w:r>
        <w:r w:rsidRPr="00C97284">
          <w:t xml:space="preserve"> {</w:t>
        </w:r>
      </w:ins>
    </w:p>
    <w:p w14:paraId="1BD09020" w14:textId="1E946EE8" w:rsidR="0016759D" w:rsidRDefault="0016759D" w:rsidP="0016759D">
      <w:pPr>
        <w:pStyle w:val="PL"/>
        <w:rPr>
          <w:ins w:id="2519" w:author="Rapporteur Late Drop" w:date="2019-04-04T17:35:00Z"/>
        </w:rPr>
      </w:pPr>
      <w:ins w:id="2520" w:author="Rapporteur Late Drop" w:date="2019-04-04T17:35:00Z">
        <w:r w:rsidRPr="00C97284">
          <w:t xml:space="preserve">        </w:t>
        </w:r>
        <w:r>
          <w:t>omitEN</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commentRangeStart w:id="2521"/>
      <w:commentRangeEnd w:id="2521"/>
      <w:r w:rsidR="00214BBA">
        <w:rPr>
          <w:rStyle w:val="CommentReference"/>
          <w:rFonts w:ascii="Times New Roman" w:hAnsi="Times New Roman"/>
          <w:noProof w:val="0"/>
          <w:lang w:eastAsia="ja-JP"/>
        </w:rPr>
        <w:commentReference w:id="2521"/>
      </w:r>
    </w:p>
    <w:p w14:paraId="2B35EAAD" w14:textId="77777777" w:rsidR="0016759D" w:rsidRPr="00C97284" w:rsidRDefault="0016759D" w:rsidP="0016759D">
      <w:pPr>
        <w:pStyle w:val="PL"/>
        <w:rPr>
          <w:ins w:id="2522" w:author="Rapporteur Late Drop" w:date="2019-04-04T17:35:00Z"/>
        </w:rPr>
      </w:pPr>
      <w:ins w:id="2523" w:author="Rapporteur Late Drop" w:date="2019-04-04T17:35:00Z">
        <w:r w:rsidRPr="00C97284">
          <w:t xml:space="preserve">        </w:t>
        </w:r>
        <w:r>
          <w:t>includeNR</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4E78BA86" w14:textId="77777777" w:rsidR="0016759D" w:rsidRPr="00C97284" w:rsidRDefault="0016759D" w:rsidP="0016759D">
      <w:pPr>
        <w:pStyle w:val="PL"/>
        <w:rPr>
          <w:ins w:id="2524" w:author="Rapporteur Late Drop" w:date="2019-04-04T17:35:00Z"/>
        </w:rPr>
      </w:pPr>
      <w:ins w:id="2525" w:author="Rapporteur Late Drop" w:date="2019-04-04T17:35:00Z">
        <w:r w:rsidRPr="00C97284">
          <w:t xml:space="preserve">        </w:t>
        </w:r>
        <w:r>
          <w:t>includeNE</w:t>
        </w:r>
        <w:r w:rsidRPr="00C97284">
          <w:t xml:space="preserve">-DC                          </w:t>
        </w:r>
        <w:r>
          <w:t xml:space="preserve">      </w:t>
        </w:r>
        <w:r w:rsidRPr="007F57C5">
          <w:rPr>
            <w:color w:val="993366"/>
          </w:rPr>
          <w:t>ENUMERATED</w:t>
        </w:r>
        <w:r w:rsidRPr="00C97284">
          <w:t xml:space="preserve"> {true}                  </w:t>
        </w:r>
        <w:r w:rsidRPr="007F57C5">
          <w:rPr>
            <w:color w:val="993366"/>
          </w:rPr>
          <w:t>OPTIONAL</w:t>
        </w:r>
        <w:r>
          <w:t xml:space="preserve"> </w:t>
        </w:r>
        <w:r w:rsidRPr="00C97284">
          <w:t xml:space="preserve">   </w:t>
        </w:r>
        <w:r>
          <w:t xml:space="preserve"> </w:t>
        </w:r>
        <w:r w:rsidRPr="007F57C5">
          <w:rPr>
            <w:color w:val="808080"/>
          </w:rPr>
          <w:t>-- Need N</w:t>
        </w:r>
      </w:ins>
    </w:p>
    <w:p w14:paraId="0898920E" w14:textId="1327D2D5" w:rsidR="0016759D" w:rsidRPr="00C97284" w:rsidRDefault="0016759D" w:rsidP="0016759D">
      <w:pPr>
        <w:pStyle w:val="PL"/>
        <w:rPr>
          <w:ins w:id="2526" w:author="Rapporteur Late Drop" w:date="2019-04-04T17:35:00Z"/>
        </w:rPr>
      </w:pPr>
      <w:ins w:id="2527" w:author="Rapporteur Late Drop" w:date="2019-04-04T17:35:00Z">
        <w:r>
          <w:t xml:space="preserve">    </w:t>
        </w:r>
        <w:r w:rsidRPr="00D96EF2">
          <w:t>}</w:t>
        </w:r>
        <w:r>
          <w:t xml:space="preserve">  </w:t>
        </w:r>
      </w:ins>
      <w:ins w:id="2528" w:author="Rapporteur ASN.1 Ph1" w:date="2019-04-16T10:39:00Z">
        <w:r w:rsidR="00854A32">
          <w:t xml:space="preserve">                 </w:t>
        </w:r>
      </w:ins>
      <w:ins w:id="2529" w:author="Rapporteur Late Drop" w:date="2019-04-04T17:35:00Z">
        <w:r>
          <w:t xml:space="preserve">                                                               </w:t>
        </w:r>
        <w:r w:rsidRPr="007F57C5">
          <w:rPr>
            <w:color w:val="993366"/>
          </w:rPr>
          <w:t>OPTIONAL</w:t>
        </w:r>
        <w:r w:rsidRPr="00F74571">
          <w:t>,</w:t>
        </w:r>
        <w:r>
          <w:t xml:space="preserve">    </w:t>
        </w:r>
        <w:r w:rsidRPr="007F57C5">
          <w:rPr>
            <w:color w:val="808080"/>
          </w:rPr>
          <w:t>-- Need N</w:t>
        </w:r>
      </w:ins>
    </w:p>
    <w:p w14:paraId="6027E1B9" w14:textId="77777777" w:rsidR="0016759D" w:rsidRPr="00D96EF2" w:rsidRDefault="0016759D" w:rsidP="0016759D">
      <w:pPr>
        <w:pStyle w:val="PL"/>
        <w:rPr>
          <w:ins w:id="2530" w:author="Rapporteur Late Drop" w:date="2019-04-04T17:35:00Z"/>
        </w:rPr>
      </w:pPr>
      <w:ins w:id="2531" w:author="Rapporteur Late Drop" w:date="2019-04-04T17:35:00Z">
        <w:r w:rsidRPr="00C97284">
          <w:t xml:space="preserve">  </w:t>
        </w:r>
        <w:r w:rsidRPr="00D96EF2">
          <w:t xml:space="preserve">  nonCriticalExtension                        </w:t>
        </w:r>
        <w:r w:rsidRPr="00D96EF2">
          <w:rPr>
            <w:color w:val="993366"/>
          </w:rPr>
          <w:t>SEQUENCE</w:t>
        </w:r>
        <w:r w:rsidRPr="00D96EF2">
          <w:t xml:space="preserve"> {}                        </w:t>
        </w:r>
        <w:r>
          <w:t xml:space="preserve">    </w:t>
        </w:r>
        <w:r w:rsidRPr="00D96EF2">
          <w:rPr>
            <w:color w:val="993366"/>
          </w:rPr>
          <w:t>OPTIONAL</w:t>
        </w:r>
      </w:ins>
    </w:p>
    <w:p w14:paraId="0557C6DE" w14:textId="7AAE8EA6" w:rsidR="0016759D" w:rsidRPr="00645E3C" w:rsidDel="0016759D" w:rsidRDefault="0016759D" w:rsidP="00645E3C">
      <w:pPr>
        <w:pStyle w:val="PL"/>
        <w:rPr>
          <w:del w:id="2532" w:author="Rapporteur Late Drop" w:date="2019-04-04T17:35:00Z"/>
        </w:rPr>
      </w:pPr>
      <w:ins w:id="2533" w:author="Rapporteur Late Drop" w:date="2019-04-04T17:35:00Z">
        <w:r w:rsidRPr="00D96EF2">
          <w:t>}</w:t>
        </w:r>
      </w:ins>
    </w:p>
    <w:p w14:paraId="1D52A5CF" w14:textId="77777777" w:rsidR="005D026A" w:rsidRPr="00645E3C" w:rsidRDefault="005D026A" w:rsidP="00645E3C">
      <w:pPr>
        <w:pStyle w:val="PL"/>
      </w:pPr>
    </w:p>
    <w:p w14:paraId="06AFBBBD" w14:textId="77777777" w:rsidR="002C5D28" w:rsidRPr="00645E3C" w:rsidRDefault="002C5D28" w:rsidP="00645E3C">
      <w:pPr>
        <w:pStyle w:val="PL"/>
        <w:rPr>
          <w:color w:val="808080"/>
        </w:rPr>
      </w:pPr>
      <w:r w:rsidRPr="00645E3C">
        <w:rPr>
          <w:color w:val="808080"/>
        </w:rPr>
        <w:t>-- TAG-UE-CAPABILITYREQUESTFILTERNR-STOP</w:t>
      </w:r>
    </w:p>
    <w:p w14:paraId="1EC1E45B" w14:textId="77777777" w:rsidR="002C5D28" w:rsidRPr="00645E3C" w:rsidRDefault="002C5D28" w:rsidP="00645E3C">
      <w:pPr>
        <w:pStyle w:val="PL"/>
        <w:rPr>
          <w:color w:val="808080"/>
        </w:rPr>
      </w:pPr>
      <w:r w:rsidRPr="00645E3C">
        <w:rPr>
          <w:color w:val="808080"/>
        </w:rPr>
        <w:t>-- ASN1STOP</w:t>
      </w:r>
    </w:p>
    <w:p w14:paraId="0F622E5C" w14:textId="662BC219" w:rsidR="00C1597C" w:rsidRDefault="00C1597C" w:rsidP="00C1597C">
      <w:pPr>
        <w:rPr>
          <w:ins w:id="2534" w:author="Rapporteur Late Drop" w:date="2019-04-04T17:36:00Z"/>
        </w:rPr>
      </w:pPr>
    </w:p>
    <w:tbl>
      <w:tblPr>
        <w:tblStyle w:val="TableGrid"/>
        <w:tblW w:w="14173" w:type="dxa"/>
        <w:tblLook w:val="04A0" w:firstRow="1" w:lastRow="0" w:firstColumn="1" w:lastColumn="0" w:noHBand="0" w:noVBand="1"/>
      </w:tblPr>
      <w:tblGrid>
        <w:gridCol w:w="14173"/>
      </w:tblGrid>
      <w:tr w:rsidR="00BC0599" w:rsidRPr="00016BB9" w14:paraId="39CC0821" w14:textId="77777777" w:rsidTr="00CC7E8F">
        <w:trPr>
          <w:ins w:id="2535" w:author="Rapporteur Late Drop" w:date="2019-04-04T17:36:00Z"/>
        </w:trPr>
        <w:tc>
          <w:tcPr>
            <w:tcW w:w="14173" w:type="dxa"/>
          </w:tcPr>
          <w:p w14:paraId="7993E52E" w14:textId="77777777" w:rsidR="00BC0599" w:rsidRPr="00016BB9" w:rsidRDefault="00BC0599" w:rsidP="00597AE4">
            <w:pPr>
              <w:pStyle w:val="TAH"/>
              <w:rPr>
                <w:ins w:id="2536" w:author="Rapporteur Late Drop" w:date="2019-04-04T17:36:00Z"/>
              </w:rPr>
            </w:pPr>
            <w:ins w:id="2537" w:author="Rapporteur Late Drop" w:date="2019-04-04T17:36:00Z">
              <w:r>
                <w:rPr>
                  <w:i/>
                </w:rPr>
                <w:t>UE-CapabilityRequestFilterNR field descriptions</w:t>
              </w:r>
            </w:ins>
          </w:p>
        </w:tc>
      </w:tr>
      <w:tr w:rsidR="00BC0599" w:rsidRPr="00016BB9" w14:paraId="7F933DC0" w14:textId="77777777" w:rsidTr="00CC7E8F">
        <w:trPr>
          <w:ins w:id="2538" w:author="Rapporteur Late Drop" w:date="2019-04-04T17:36:00Z"/>
        </w:trPr>
        <w:tc>
          <w:tcPr>
            <w:tcW w:w="14173" w:type="dxa"/>
          </w:tcPr>
          <w:p w14:paraId="63609B8C" w14:textId="77777777" w:rsidR="00BC0599" w:rsidRDefault="00BC0599" w:rsidP="00597AE4">
            <w:pPr>
              <w:pStyle w:val="TAL"/>
              <w:rPr>
                <w:ins w:id="2539" w:author="Rapporteur Late Drop" w:date="2019-04-04T17:36:00Z"/>
              </w:rPr>
            </w:pPr>
            <w:ins w:id="2540" w:author="Rapporteur Late Drop" w:date="2019-04-04T17:36:00Z">
              <w:r>
                <w:rPr>
                  <w:b/>
                  <w:i/>
                </w:rPr>
                <w:t>includeNE-DC</w:t>
              </w:r>
            </w:ins>
          </w:p>
          <w:p w14:paraId="0C3C4798" w14:textId="124C3D1F" w:rsidR="00BC0599" w:rsidRPr="00DC6272" w:rsidRDefault="00BC0599" w:rsidP="00597AE4">
            <w:pPr>
              <w:pStyle w:val="TAL"/>
              <w:rPr>
                <w:ins w:id="2541" w:author="Rapporteur Late Drop" w:date="2019-04-04T17:36:00Z"/>
                <w:lang w:val="en-US"/>
              </w:rPr>
            </w:pPr>
            <w:ins w:id="2542" w:author="Rapporteur Late Drop" w:date="2019-04-04T17:36:00Z">
              <w:r>
                <w:rPr>
                  <w:lang w:val="en-GB"/>
                </w:rPr>
                <w:t xml:space="preserve">If this field is </w:t>
              </w:r>
              <w:r>
                <w:t>present, the UE shall include band combinations, feature set combinations, feature sets</w:t>
              </w:r>
              <w:r>
                <w:rPr>
                  <w:lang w:val="en-GB"/>
                </w:rPr>
                <w:t xml:space="preserve"> and</w:t>
              </w:r>
              <w:r>
                <w:t xml:space="preserve"> feature sets per CC which are applicable to NE-DC.</w:t>
              </w:r>
            </w:ins>
            <w:ins w:id="2543" w:author="Rapporteur RAN2#105bis" w:date="2019-04-16T17:24:00Z">
              <w:r w:rsidR="0017319A" w:rsidRPr="0017319A">
                <w:rPr>
                  <w:lang w:val="en-US"/>
                </w:rPr>
                <w:t xml:space="preserve"> </w:t>
              </w:r>
              <w:r w:rsidR="00D400F2">
                <w:rPr>
                  <w:lang w:val="en-US"/>
                </w:rPr>
                <w:t>B</w:t>
              </w:r>
              <w:r w:rsidR="0017319A">
                <w:rPr>
                  <w:lang w:val="en-US"/>
                </w:rPr>
                <w:t xml:space="preserve">and combinations supporting </w:t>
              </w:r>
              <w:r w:rsidR="00D400F2">
                <w:rPr>
                  <w:lang w:val="en-US"/>
                </w:rPr>
                <w:t xml:space="preserve">both NE-DC and </w:t>
              </w:r>
            </w:ins>
            <w:ins w:id="2544" w:author="Rapporteur RAN2#105bis" w:date="2019-04-16T17:26:00Z">
              <w:r w:rsidR="00DC6272">
                <w:rPr>
                  <w:lang w:val="en-US"/>
                </w:rPr>
                <w:t>(NG)</w:t>
              </w:r>
            </w:ins>
            <w:ins w:id="2545" w:author="Rapporteur RAN2#105bis" w:date="2019-04-16T17:24:00Z">
              <w:r w:rsidR="00D400F2">
                <w:rPr>
                  <w:lang w:val="en-US"/>
                </w:rPr>
                <w:t>EN-DC shall be included in</w:t>
              </w:r>
            </w:ins>
            <w:ins w:id="2546" w:author="Rapporteur RAN2#105bis" w:date="2019-04-16T17:25:00Z">
              <w:r w:rsidR="00FD2A5A">
                <w:rPr>
                  <w:lang w:val="en-US"/>
                </w:rPr>
                <w:t xml:space="preserve"> </w:t>
              </w:r>
              <w:r w:rsidR="001F36D7" w:rsidRPr="001F36D7">
                <w:rPr>
                  <w:i/>
                  <w:lang w:val="en-US"/>
                </w:rPr>
                <w:t>supportedBandCombinationList</w:t>
              </w:r>
            </w:ins>
            <w:ins w:id="2547" w:author="Rapporteur RAN2#105bis" w:date="2019-04-16T17:26:00Z">
              <w:r w:rsidR="001F36D7">
                <w:rPr>
                  <w:lang w:val="en-US"/>
                </w:rPr>
                <w:t xml:space="preserve">, band combinations supporting </w:t>
              </w:r>
              <w:r w:rsidR="00DC6272">
                <w:rPr>
                  <w:lang w:val="en-US"/>
                </w:rPr>
                <w:t xml:space="preserve">only </w:t>
              </w:r>
              <w:r w:rsidR="001F36D7">
                <w:rPr>
                  <w:lang w:val="en-US"/>
                </w:rPr>
                <w:t>NE-DC</w:t>
              </w:r>
            </w:ins>
            <w:ins w:id="2548" w:author="Rapporteur RAN2#105bis" w:date="2019-04-16T17:24:00Z">
              <w:r w:rsidR="00D400F2">
                <w:rPr>
                  <w:lang w:val="en-US"/>
                </w:rPr>
                <w:t xml:space="preserve"> </w:t>
              </w:r>
            </w:ins>
            <w:ins w:id="2549" w:author="Rapporteur RAN2#105bis" w:date="2019-04-16T17:26:00Z">
              <w:r w:rsidR="00DC6272">
                <w:rPr>
                  <w:lang w:val="en-US"/>
                </w:rPr>
                <w:t xml:space="preserve">shall be included in </w:t>
              </w:r>
              <w:r w:rsidR="00DC6272" w:rsidRPr="00DC6272">
                <w:rPr>
                  <w:i/>
                </w:rPr>
                <w:t>supportedBandCombinationListNEDC-Only</w:t>
              </w:r>
              <w:r w:rsidR="00DC6272" w:rsidRPr="00DC6272">
                <w:rPr>
                  <w:lang w:val="en-US"/>
                </w:rPr>
                <w:t>.</w:t>
              </w:r>
            </w:ins>
            <w:r w:rsidR="00E03D9B">
              <w:rPr>
                <w:rStyle w:val="CommentReference"/>
                <w:rFonts w:ascii="Times New Roman" w:hAnsi="Times New Roman"/>
                <w:lang w:val="en-GB" w:eastAsia="ja-JP"/>
              </w:rPr>
              <w:t xml:space="preserve"> </w:t>
            </w:r>
            <w:commentRangeStart w:id="2550"/>
            <w:commentRangeEnd w:id="2550"/>
            <w:r w:rsidR="00E03D9B">
              <w:rPr>
                <w:rStyle w:val="CommentReference"/>
                <w:rFonts w:ascii="Times New Roman" w:hAnsi="Times New Roman"/>
                <w:lang w:val="en-GB" w:eastAsia="ja-JP"/>
              </w:rPr>
              <w:commentReference w:id="2550"/>
            </w:r>
            <w:commentRangeStart w:id="2551"/>
            <w:commentRangeEnd w:id="2551"/>
            <w:r w:rsidR="00CC7E8F">
              <w:rPr>
                <w:rStyle w:val="CommentReference"/>
                <w:rFonts w:ascii="Times New Roman" w:hAnsi="Times New Roman"/>
                <w:lang w:val="en-GB" w:eastAsia="ja-JP"/>
              </w:rPr>
              <w:commentReference w:id="2551"/>
            </w:r>
          </w:p>
        </w:tc>
      </w:tr>
      <w:tr w:rsidR="00BC0599" w:rsidRPr="00016BB9" w14:paraId="60B7E641" w14:textId="77777777" w:rsidTr="00CC7E8F">
        <w:trPr>
          <w:ins w:id="2552" w:author="Rapporteur Late Drop" w:date="2019-04-04T17:36:00Z"/>
        </w:trPr>
        <w:tc>
          <w:tcPr>
            <w:tcW w:w="14173" w:type="dxa"/>
          </w:tcPr>
          <w:p w14:paraId="0941A5E9" w14:textId="18563F69" w:rsidR="00BC0599" w:rsidRDefault="00BC0599" w:rsidP="00597AE4">
            <w:pPr>
              <w:pStyle w:val="TAL"/>
              <w:rPr>
                <w:ins w:id="2553" w:author="Rapporteur Late Drop" w:date="2019-04-04T17:36:00Z"/>
              </w:rPr>
            </w:pPr>
            <w:ins w:id="2554" w:author="Rapporteur Late Drop" w:date="2019-04-04T17:36:00Z">
              <w:r>
                <w:rPr>
                  <w:b/>
                  <w:i/>
                </w:rPr>
                <w:t>includeNR-DC</w:t>
              </w:r>
            </w:ins>
          </w:p>
          <w:p w14:paraId="36867EB6" w14:textId="59A65C91" w:rsidR="00BC0599" w:rsidRPr="00016BB9" w:rsidRDefault="00BC0599" w:rsidP="00597AE4">
            <w:pPr>
              <w:pStyle w:val="TAL"/>
              <w:rPr>
                <w:ins w:id="2555" w:author="Rapporteur Late Drop" w:date="2019-04-04T17:36:00Z"/>
              </w:rPr>
            </w:pPr>
            <w:ins w:id="2556" w:author="Rapporteur Late Drop" w:date="2019-04-04T17:36:00Z">
              <w:r>
                <w:rPr>
                  <w:lang w:val="en-GB"/>
                </w:rPr>
                <w:t xml:space="preserve">If this field is </w:t>
              </w:r>
              <w:r>
                <w:t>present, the UE shall include band combinations, feature set combinations, feature sets</w:t>
              </w:r>
              <w:r>
                <w:rPr>
                  <w:lang w:val="en-GB"/>
                </w:rPr>
                <w:t xml:space="preserve"> and </w:t>
              </w:r>
              <w:r>
                <w:t>feature sets per CC</w:t>
              </w:r>
            </w:ins>
            <w:commentRangeStart w:id="2557"/>
            <w:commentRangeEnd w:id="2557"/>
            <w:ins w:id="2558" w:author="Intel" w:date="2019-03-18T14:00:00Z">
              <w:r w:rsidR="00214BBA">
                <w:rPr>
                  <w:rStyle w:val="CommentReference"/>
                  <w:rFonts w:ascii="Times New Roman" w:hAnsi="Times New Roman"/>
                  <w:lang w:val="en-GB" w:eastAsia="ja-JP"/>
                </w:rPr>
                <w:commentReference w:id="2557"/>
              </w:r>
            </w:ins>
            <w:ins w:id="2559" w:author="Rapporteur Late Drop" w:date="2019-04-04T17:36:00Z">
              <w:r>
                <w:t xml:space="preserve"> which are applicable to NR-DC.</w:t>
              </w:r>
            </w:ins>
          </w:p>
        </w:tc>
      </w:tr>
      <w:tr w:rsidR="00BC0599" w:rsidRPr="00016BB9" w14:paraId="778C6231" w14:textId="77777777" w:rsidTr="00CC7E8F">
        <w:trPr>
          <w:ins w:id="2560" w:author="Rapporteur Late Drop" w:date="2019-04-04T17:36:00Z"/>
        </w:trPr>
        <w:tc>
          <w:tcPr>
            <w:tcW w:w="14173" w:type="dxa"/>
          </w:tcPr>
          <w:p w14:paraId="0A093929" w14:textId="77777777" w:rsidR="00BC0599" w:rsidRDefault="00BC0599" w:rsidP="00597AE4">
            <w:pPr>
              <w:pStyle w:val="TAL"/>
              <w:rPr>
                <w:ins w:id="2561" w:author="Rapporteur Late Drop" w:date="2019-04-04T17:36:00Z"/>
              </w:rPr>
            </w:pPr>
            <w:ins w:id="2562" w:author="Rapporteur Late Drop" w:date="2019-04-04T17:36:00Z">
              <w:r>
                <w:rPr>
                  <w:b/>
                  <w:i/>
                </w:rPr>
                <w:t>omitEN-DC</w:t>
              </w:r>
            </w:ins>
          </w:p>
          <w:p w14:paraId="1EE2A2CD" w14:textId="77777777" w:rsidR="00BC0599" w:rsidRPr="00016BB9" w:rsidRDefault="00BC0599" w:rsidP="00597AE4">
            <w:pPr>
              <w:pStyle w:val="TAL"/>
              <w:rPr>
                <w:ins w:id="2563" w:author="Rapporteur Late Drop" w:date="2019-04-04T17:36:00Z"/>
              </w:rPr>
            </w:pPr>
            <w:ins w:id="2564" w:author="Rapporteur Late Drop" w:date="2019-04-04T17:36:00Z">
              <w:r>
                <w:t xml:space="preserve">If </w:t>
              </w:r>
              <w:r>
                <w:rPr>
                  <w:lang w:val="en-GB"/>
                </w:rPr>
                <w:t xml:space="preserve">this field is </w:t>
              </w:r>
              <w:r>
                <w:t>present, the UE shall omit band combinations, feature set combinations, feature sets</w:t>
              </w:r>
              <w:r>
                <w:rPr>
                  <w:lang w:val="en-GB"/>
                </w:rPr>
                <w:t xml:space="preserve"> and</w:t>
              </w:r>
              <w:r>
                <w:t xml:space="preserve"> feature sets per CC which are only applicable to EN-DC.</w:t>
              </w:r>
            </w:ins>
          </w:p>
        </w:tc>
      </w:tr>
    </w:tbl>
    <w:p w14:paraId="3F173D35" w14:textId="77777777" w:rsidR="00BC0599" w:rsidRPr="00645E3C" w:rsidRDefault="00BC0599" w:rsidP="00C1597C"/>
    <w:p w14:paraId="449934D9" w14:textId="77777777" w:rsidR="002C5D28" w:rsidRPr="00645E3C" w:rsidRDefault="002C5D28" w:rsidP="002C5D28">
      <w:pPr>
        <w:pStyle w:val="Heading4"/>
        <w:rPr>
          <w:lang w:val="en-GB"/>
        </w:rPr>
      </w:pPr>
      <w:bookmarkStart w:id="2565" w:name="_Toc535261655"/>
      <w:r w:rsidRPr="00645E3C">
        <w:rPr>
          <w:lang w:val="en-GB"/>
        </w:rPr>
        <w:t>–</w:t>
      </w:r>
      <w:r w:rsidRPr="00645E3C">
        <w:rPr>
          <w:lang w:val="en-GB"/>
        </w:rPr>
        <w:tab/>
      </w:r>
      <w:r w:rsidRPr="00645E3C">
        <w:rPr>
          <w:i/>
          <w:noProof/>
          <w:lang w:val="en-GB"/>
        </w:rPr>
        <w:t>UE-MRDC-Capability</w:t>
      </w:r>
      <w:bookmarkEnd w:id="2565"/>
    </w:p>
    <w:p w14:paraId="448D2FDD" w14:textId="77777777" w:rsidR="002C5D28" w:rsidRPr="00645E3C" w:rsidRDefault="002C5D28" w:rsidP="002C5D28">
      <w:pPr>
        <w:rPr>
          <w:iCs/>
        </w:rPr>
      </w:pPr>
      <w:r w:rsidRPr="00645E3C">
        <w:t xml:space="preserve">The IE </w:t>
      </w:r>
      <w:r w:rsidRPr="00645E3C">
        <w:rPr>
          <w:i/>
        </w:rPr>
        <w:t>UE-MRDC-Capability</w:t>
      </w:r>
      <w:r w:rsidRPr="00645E3C">
        <w:rPr>
          <w:iCs/>
        </w:rPr>
        <w:t xml:space="preserve"> is used to convey the UE Radio Access Capability Parameters for MR-DC, see TS 38.306 [</w:t>
      </w:r>
      <w:r w:rsidR="00BB1D7F" w:rsidRPr="00645E3C">
        <w:rPr>
          <w:iCs/>
        </w:rPr>
        <w:t>26</w:t>
      </w:r>
      <w:r w:rsidRPr="00645E3C">
        <w:rPr>
          <w:iCs/>
        </w:rPr>
        <w:t>].</w:t>
      </w:r>
    </w:p>
    <w:p w14:paraId="7772129D" w14:textId="77777777" w:rsidR="002C5D28" w:rsidRPr="00645E3C" w:rsidRDefault="002C5D28" w:rsidP="002C5D28">
      <w:pPr>
        <w:pStyle w:val="TH"/>
        <w:rPr>
          <w:lang w:val="en-GB"/>
        </w:rPr>
      </w:pPr>
      <w:r w:rsidRPr="00645E3C">
        <w:rPr>
          <w:i/>
          <w:lang w:val="en-GB"/>
        </w:rPr>
        <w:t>UE-MRDC-Capability</w:t>
      </w:r>
      <w:r w:rsidRPr="00645E3C">
        <w:rPr>
          <w:lang w:val="en-GB"/>
        </w:rPr>
        <w:t xml:space="preserve"> information element</w:t>
      </w:r>
    </w:p>
    <w:p w14:paraId="6E410F5D" w14:textId="77777777" w:rsidR="002C5D28" w:rsidRPr="00645E3C" w:rsidRDefault="002C5D28" w:rsidP="00645E3C">
      <w:pPr>
        <w:pStyle w:val="PL"/>
        <w:rPr>
          <w:color w:val="808080"/>
        </w:rPr>
      </w:pPr>
      <w:r w:rsidRPr="00645E3C">
        <w:rPr>
          <w:color w:val="808080"/>
        </w:rPr>
        <w:t>-- ASN1START</w:t>
      </w:r>
    </w:p>
    <w:p w14:paraId="50F74637" w14:textId="77777777" w:rsidR="002C5D28" w:rsidRPr="00645E3C" w:rsidRDefault="002C5D28" w:rsidP="00645E3C">
      <w:pPr>
        <w:pStyle w:val="PL"/>
        <w:rPr>
          <w:color w:val="808080"/>
        </w:rPr>
      </w:pPr>
      <w:r w:rsidRPr="00645E3C">
        <w:rPr>
          <w:color w:val="808080"/>
        </w:rPr>
        <w:t>-- TAG-UE-MRDC-CAPABILITY-START</w:t>
      </w:r>
    </w:p>
    <w:p w14:paraId="394D8752" w14:textId="77777777" w:rsidR="002C5D28" w:rsidRPr="00645E3C" w:rsidRDefault="002C5D28" w:rsidP="00645E3C">
      <w:pPr>
        <w:pStyle w:val="PL"/>
      </w:pPr>
    </w:p>
    <w:p w14:paraId="6E4D185F" w14:textId="77777777" w:rsidR="002C5D28" w:rsidRPr="00645E3C" w:rsidRDefault="002C5D28" w:rsidP="00645E3C">
      <w:pPr>
        <w:pStyle w:val="PL"/>
      </w:pPr>
      <w:r w:rsidRPr="00645E3C">
        <w:t xml:space="preserve">UE-MRDC-Capability ::=              </w:t>
      </w:r>
      <w:r w:rsidRPr="00645E3C">
        <w:rPr>
          <w:color w:val="993366"/>
        </w:rPr>
        <w:t>SEQUENCE</w:t>
      </w:r>
      <w:r w:rsidRPr="00645E3C">
        <w:t xml:space="preserve"> {</w:t>
      </w:r>
    </w:p>
    <w:p w14:paraId="1EACEE93" w14:textId="77777777" w:rsidR="002C5D28" w:rsidRPr="00645E3C" w:rsidRDefault="002C5D28" w:rsidP="00645E3C">
      <w:pPr>
        <w:pStyle w:val="PL"/>
      </w:pPr>
      <w:r w:rsidRPr="00645E3C">
        <w:t xml:space="preserve">    measAndMobParametersMRDC            MeasAndMobParametersMRDC            </w:t>
      </w:r>
      <w:r w:rsidR="00E94CEB">
        <w:t xml:space="preserve">        </w:t>
      </w:r>
      <w:r w:rsidRPr="00645E3C">
        <w:rPr>
          <w:color w:val="993366"/>
        </w:rPr>
        <w:t>OPTIONAL</w:t>
      </w:r>
      <w:r w:rsidRPr="00645E3C">
        <w:t>,</w:t>
      </w:r>
    </w:p>
    <w:p w14:paraId="6B492CD4" w14:textId="77777777" w:rsidR="002C5D28" w:rsidRPr="00645E3C" w:rsidRDefault="002C5D28" w:rsidP="00645E3C">
      <w:pPr>
        <w:pStyle w:val="PL"/>
      </w:pPr>
      <w:r w:rsidRPr="00645E3C">
        <w:t xml:space="preserve">    phy-ParametersMRDC-v1530            Phy-ParametersMRDC                  </w:t>
      </w:r>
      <w:r w:rsidR="00E94CEB">
        <w:t xml:space="preserve">        </w:t>
      </w:r>
      <w:r w:rsidRPr="00645E3C">
        <w:rPr>
          <w:color w:val="993366"/>
        </w:rPr>
        <w:t>OPTIONAL</w:t>
      </w:r>
      <w:r w:rsidRPr="00645E3C">
        <w:t>,</w:t>
      </w:r>
    </w:p>
    <w:p w14:paraId="7149C064" w14:textId="77777777" w:rsidR="002C5D28" w:rsidRPr="00645E3C" w:rsidRDefault="002C5D28" w:rsidP="00645E3C">
      <w:pPr>
        <w:pStyle w:val="PL"/>
      </w:pPr>
      <w:r w:rsidRPr="00645E3C">
        <w:t xml:space="preserve">    rf-ParametersMRDC                   RF-ParametersMRDC,</w:t>
      </w:r>
    </w:p>
    <w:p w14:paraId="3566B470" w14:textId="77777777" w:rsidR="002C5D28" w:rsidRPr="00645E3C" w:rsidRDefault="002C5D28" w:rsidP="00645E3C">
      <w:pPr>
        <w:pStyle w:val="PL"/>
      </w:pPr>
      <w:r w:rsidRPr="00645E3C">
        <w:t xml:space="preserve">    generalParametersMRDC               GeneralParametersMRDC-XDD-Diff      </w:t>
      </w:r>
      <w:r w:rsidR="00E94CEB">
        <w:t xml:space="preserve">        </w:t>
      </w:r>
      <w:r w:rsidRPr="00645E3C">
        <w:rPr>
          <w:color w:val="993366"/>
        </w:rPr>
        <w:t>OPTIONAL</w:t>
      </w:r>
      <w:r w:rsidRPr="00645E3C">
        <w:t>,</w:t>
      </w:r>
    </w:p>
    <w:p w14:paraId="40250D1F" w14:textId="77777777" w:rsidR="002C5D28" w:rsidRPr="00645E3C" w:rsidRDefault="002C5D28" w:rsidP="00645E3C">
      <w:pPr>
        <w:pStyle w:val="PL"/>
      </w:pPr>
      <w:r w:rsidRPr="00645E3C">
        <w:t xml:space="preserve">    fdd-Add-UE-MRDC-Capabilities        UE-MRDC-CapabilityAddXDD-Mode       </w:t>
      </w:r>
      <w:r w:rsidR="00E94CEB">
        <w:t xml:space="preserve">        </w:t>
      </w:r>
      <w:r w:rsidRPr="00645E3C">
        <w:rPr>
          <w:color w:val="993366"/>
        </w:rPr>
        <w:t>OPTIONAL</w:t>
      </w:r>
      <w:r w:rsidRPr="00645E3C">
        <w:t>,</w:t>
      </w:r>
    </w:p>
    <w:p w14:paraId="68752F55" w14:textId="77777777" w:rsidR="002C5D28" w:rsidRPr="00645E3C" w:rsidRDefault="002C5D28" w:rsidP="00645E3C">
      <w:pPr>
        <w:pStyle w:val="PL"/>
      </w:pPr>
      <w:r w:rsidRPr="00645E3C">
        <w:t xml:space="preserve">    tdd-Add-UE-MRDC-Capabilities        UE-MRDC-CapabilityAddXDD-Mode       </w:t>
      </w:r>
      <w:r w:rsidR="00E94CEB">
        <w:t xml:space="preserve">        </w:t>
      </w:r>
      <w:r w:rsidRPr="00645E3C">
        <w:rPr>
          <w:color w:val="993366"/>
        </w:rPr>
        <w:t>OPTIONAL</w:t>
      </w:r>
      <w:r w:rsidRPr="00645E3C">
        <w:t>,</w:t>
      </w:r>
    </w:p>
    <w:p w14:paraId="72A5BE3F" w14:textId="77777777" w:rsidR="002C5D28" w:rsidRPr="00645E3C" w:rsidRDefault="002C5D28" w:rsidP="00645E3C">
      <w:pPr>
        <w:pStyle w:val="PL"/>
      </w:pPr>
      <w:bookmarkStart w:id="2566" w:name="_Hlk515667413"/>
      <w:r w:rsidRPr="00645E3C">
        <w:t xml:space="preserve">    fr1-Add-UE-MRDC-Capabilities        UE-MRDC-CapabilityAddFRX-Mode       </w:t>
      </w:r>
      <w:r w:rsidR="00E94CEB">
        <w:t xml:space="preserve">        </w:t>
      </w:r>
      <w:r w:rsidRPr="00645E3C">
        <w:rPr>
          <w:color w:val="993366"/>
        </w:rPr>
        <w:t>OPTIONAL</w:t>
      </w:r>
      <w:r w:rsidRPr="00645E3C">
        <w:t>,</w:t>
      </w:r>
    </w:p>
    <w:bookmarkEnd w:id="2566"/>
    <w:p w14:paraId="5B806614" w14:textId="77777777" w:rsidR="002C5D28" w:rsidRPr="00645E3C" w:rsidRDefault="002C5D28" w:rsidP="00645E3C">
      <w:pPr>
        <w:pStyle w:val="PL"/>
      </w:pPr>
      <w:r w:rsidRPr="00645E3C">
        <w:t xml:space="preserve">    fr2-Add-UE-MRDC-Capabilities        UE-MRDC-CapabilityAddFRX-Mode       </w:t>
      </w:r>
      <w:r w:rsidR="00E94CEB">
        <w:t xml:space="preserve">        </w:t>
      </w:r>
      <w:r w:rsidRPr="00645E3C">
        <w:rPr>
          <w:color w:val="993366"/>
        </w:rPr>
        <w:t>OPTIONAL</w:t>
      </w:r>
      <w:r w:rsidRPr="00645E3C">
        <w:t>,</w:t>
      </w:r>
    </w:p>
    <w:p w14:paraId="67D8FC6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0A5723C1" w14:textId="77777777" w:rsidR="002C5D28" w:rsidRPr="00645E3C" w:rsidRDefault="002C5D28" w:rsidP="00645E3C">
      <w:pPr>
        <w:pStyle w:val="PL"/>
      </w:pPr>
      <w:r w:rsidRPr="00645E3C">
        <w:t xml:space="preserve">    pdcp-ParametersMRDC-v1530           PDCP-ParametersMRDC                 </w:t>
      </w:r>
      <w:r w:rsidR="00E94CEB">
        <w:t xml:space="preserve">        </w:t>
      </w:r>
      <w:r w:rsidRPr="00645E3C">
        <w:rPr>
          <w:color w:val="993366"/>
        </w:rPr>
        <w:t>OPTIONAL</w:t>
      </w:r>
      <w:r w:rsidRPr="00645E3C">
        <w:t>,</w:t>
      </w:r>
    </w:p>
    <w:p w14:paraId="4C03690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E94CEB">
        <w:t xml:space="preserve">        </w:t>
      </w:r>
      <w:r w:rsidRPr="00645E3C">
        <w:rPr>
          <w:color w:val="993366"/>
        </w:rPr>
        <w:t>OPTIONAL</w:t>
      </w:r>
      <w:r w:rsidRPr="00645E3C">
        <w:t>,</w:t>
      </w:r>
    </w:p>
    <w:p w14:paraId="39E0D0B7" w14:textId="72BAF092" w:rsidR="002C5D28" w:rsidRPr="00645E3C" w:rsidRDefault="002C5D28" w:rsidP="00645E3C">
      <w:pPr>
        <w:pStyle w:val="PL"/>
      </w:pPr>
      <w:r w:rsidRPr="00645E3C">
        <w:lastRenderedPageBreak/>
        <w:t xml:space="preserve">    nonCriticalExtension                </w:t>
      </w:r>
      <w:ins w:id="2567" w:author="Rapporteur Late Drop" w:date="2019-04-04T17:36:00Z">
        <w:r w:rsidR="006C6FA7" w:rsidRPr="00645E3C">
          <w:t>UE-MRDC-Capability</w:t>
        </w:r>
        <w:r w:rsidR="006C6FA7">
          <w:t>-v15xy</w:t>
        </w:r>
      </w:ins>
      <w:del w:id="2568" w:author="Rapporteur Late Drop" w:date="2019-04-04T17:36:00Z">
        <w:r w:rsidRPr="00645E3C" w:rsidDel="006C6FA7">
          <w:rPr>
            <w:color w:val="993366"/>
          </w:rPr>
          <w:delText>SEQUENCE</w:delText>
        </w:r>
        <w:r w:rsidRPr="00645E3C" w:rsidDel="006C6FA7">
          <w:delText xml:space="preserve"> {}</w:delText>
        </w:r>
      </w:del>
      <w:r w:rsidRPr="00645E3C">
        <w:t xml:space="preserve">                         </w:t>
      </w:r>
      <w:r w:rsidR="00E94CEB">
        <w:t xml:space="preserve">        </w:t>
      </w:r>
      <w:r w:rsidRPr="00645E3C">
        <w:rPr>
          <w:color w:val="993366"/>
        </w:rPr>
        <w:t>OPTIONAL</w:t>
      </w:r>
    </w:p>
    <w:p w14:paraId="00B3C58A" w14:textId="77777777" w:rsidR="002C5D28" w:rsidRPr="00645E3C" w:rsidRDefault="002C5D28" w:rsidP="00645E3C">
      <w:pPr>
        <w:pStyle w:val="PL"/>
      </w:pPr>
      <w:r w:rsidRPr="00645E3C">
        <w:t>}</w:t>
      </w:r>
    </w:p>
    <w:p w14:paraId="0BADF66F" w14:textId="4B9A0575" w:rsidR="002C5D28" w:rsidRDefault="002C5D28" w:rsidP="00645E3C">
      <w:pPr>
        <w:pStyle w:val="PL"/>
        <w:rPr>
          <w:ins w:id="2569" w:author="Rapporteur Late Drop" w:date="2019-04-04T17:36:00Z"/>
        </w:rPr>
      </w:pPr>
    </w:p>
    <w:p w14:paraId="313ACAF2" w14:textId="77777777" w:rsidR="00AF2BDC" w:rsidRPr="00645E3C" w:rsidRDefault="00AF2BDC" w:rsidP="00AF2BDC">
      <w:pPr>
        <w:pStyle w:val="PL"/>
        <w:rPr>
          <w:ins w:id="2570" w:author="Rapporteur Late Drop" w:date="2019-04-04T17:36:00Z"/>
        </w:rPr>
      </w:pPr>
      <w:ins w:id="2571" w:author="Rapporteur Late Drop" w:date="2019-04-04T17:36:00Z">
        <w:r w:rsidRPr="00645E3C">
          <w:t>UE-MRDC-Capability</w:t>
        </w:r>
        <w:r>
          <w:t>-v15xy</w:t>
        </w:r>
        <w:r w:rsidRPr="00645E3C">
          <w:t xml:space="preserve"> ::=     </w:t>
        </w:r>
        <w:r>
          <w:t xml:space="preserve">   </w:t>
        </w:r>
        <w:r w:rsidRPr="00645E3C">
          <w:rPr>
            <w:color w:val="993366"/>
          </w:rPr>
          <w:t>SEQUENCE</w:t>
        </w:r>
        <w:r w:rsidRPr="00645E3C">
          <w:t xml:space="preserve"> {</w:t>
        </w:r>
      </w:ins>
    </w:p>
    <w:p w14:paraId="3788726B" w14:textId="77777777" w:rsidR="00AF2BDC" w:rsidRPr="00645E3C" w:rsidRDefault="00AF2BDC" w:rsidP="00AF2BDC">
      <w:pPr>
        <w:pStyle w:val="PL"/>
        <w:rPr>
          <w:ins w:id="2572" w:author="Rapporteur Late Drop" w:date="2019-04-04T17:36:00Z"/>
        </w:rPr>
      </w:pPr>
      <w:ins w:id="2573" w:author="Rapporteur Late Drop" w:date="2019-04-04T17:36:00Z">
        <w:r>
          <w:t xml:space="preserve"> </w:t>
        </w:r>
        <w:r w:rsidRPr="006A7F8C">
          <w:t xml:space="preserve">   </w:t>
        </w:r>
        <w:r>
          <w:t xml:space="preserve">appliedFilters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089A37CF" w14:textId="77777777" w:rsidR="00AF2BDC" w:rsidRPr="00645E3C" w:rsidRDefault="00AF2BDC" w:rsidP="00AF2BDC">
      <w:pPr>
        <w:pStyle w:val="PL"/>
        <w:rPr>
          <w:ins w:id="2574" w:author="Rapporteur Late Drop" w:date="2019-04-04T17:36:00Z"/>
        </w:rPr>
      </w:pPr>
      <w:ins w:id="2575" w:author="Rapporteur Late Drop" w:date="2019-04-04T17:36:00Z">
        <w:r w:rsidRPr="00645E3C">
          <w:t xml:space="preserve">    nonCriticalExtension</w:t>
        </w:r>
        <w:r>
          <w:t xml:space="preserve">                </w:t>
        </w:r>
        <w:r w:rsidRPr="00645E3C">
          <w:rPr>
            <w:color w:val="993366"/>
          </w:rPr>
          <w:t>SEQUENCE</w:t>
        </w:r>
        <w:r w:rsidRPr="00645E3C">
          <w:t xml:space="preserve"> {}                             </w:t>
        </w:r>
        <w:r>
          <w:t xml:space="preserve">                            </w:t>
        </w:r>
        <w:r w:rsidRPr="00645E3C">
          <w:rPr>
            <w:color w:val="993366"/>
          </w:rPr>
          <w:t>OPTIONAL</w:t>
        </w:r>
      </w:ins>
    </w:p>
    <w:p w14:paraId="1F5BB7E0" w14:textId="77777777" w:rsidR="00AF2BDC" w:rsidRDefault="00AF2BDC" w:rsidP="00AF2BDC">
      <w:pPr>
        <w:pStyle w:val="PL"/>
        <w:rPr>
          <w:ins w:id="2576" w:author="Rapporteur Late Drop" w:date="2019-04-04T17:36:00Z"/>
        </w:rPr>
      </w:pPr>
      <w:ins w:id="2577" w:author="Rapporteur Late Drop" w:date="2019-04-04T17:36:00Z">
        <w:r w:rsidRPr="00645E3C">
          <w:t>}</w:t>
        </w:r>
      </w:ins>
    </w:p>
    <w:p w14:paraId="12891D6E" w14:textId="77777777" w:rsidR="00AF2BDC" w:rsidRPr="00645E3C" w:rsidRDefault="00AF2BDC" w:rsidP="00645E3C">
      <w:pPr>
        <w:pStyle w:val="PL"/>
      </w:pPr>
    </w:p>
    <w:p w14:paraId="2BD3B5C0" w14:textId="77777777" w:rsidR="002C5D28" w:rsidRPr="00645E3C" w:rsidRDefault="002C5D28" w:rsidP="00645E3C">
      <w:pPr>
        <w:pStyle w:val="PL"/>
      </w:pPr>
      <w:r w:rsidRPr="00645E3C">
        <w:t xml:space="preserve">UE-MRDC-CapabilityAddXDD-Mode ::=   </w:t>
      </w:r>
      <w:r w:rsidRPr="00645E3C">
        <w:rPr>
          <w:color w:val="993366"/>
        </w:rPr>
        <w:t>SEQUENCE</w:t>
      </w:r>
      <w:r w:rsidRPr="00645E3C">
        <w:t xml:space="preserve"> {</w:t>
      </w:r>
    </w:p>
    <w:p w14:paraId="73F05948" w14:textId="77777777" w:rsidR="002C5D28" w:rsidRPr="00645E3C" w:rsidRDefault="002C5D28" w:rsidP="00645E3C">
      <w:pPr>
        <w:pStyle w:val="PL"/>
      </w:pPr>
      <w:r w:rsidRPr="00645E3C">
        <w:t xml:space="preserve">    measAndMobParametersMRDC-XDD-Diff       MeasAndMobParametersMRDC-XDD-Diff   </w:t>
      </w:r>
      <w:r w:rsidR="00E94CEB">
        <w:t xml:space="preserve">    </w:t>
      </w:r>
      <w:r w:rsidRPr="00645E3C">
        <w:rPr>
          <w:color w:val="993366"/>
        </w:rPr>
        <w:t>OPTIONAL</w:t>
      </w:r>
      <w:r w:rsidRPr="00645E3C">
        <w:t>,</w:t>
      </w:r>
    </w:p>
    <w:p w14:paraId="669E0F22" w14:textId="77777777" w:rsidR="002C5D28" w:rsidRPr="00645E3C" w:rsidRDefault="002C5D28" w:rsidP="00645E3C">
      <w:pPr>
        <w:pStyle w:val="PL"/>
      </w:pPr>
      <w:r w:rsidRPr="00645E3C">
        <w:t xml:space="preserve">    generalParametersMRDC-XDD-Diff          GeneralParametersMRDC-XDD-Diff      </w:t>
      </w:r>
      <w:r w:rsidR="00E94CEB">
        <w:t xml:space="preserve">    </w:t>
      </w:r>
      <w:r w:rsidRPr="00645E3C">
        <w:rPr>
          <w:color w:val="993366"/>
        </w:rPr>
        <w:t>OPTIONAL</w:t>
      </w:r>
    </w:p>
    <w:p w14:paraId="58B78A34" w14:textId="77777777" w:rsidR="002C5D28" w:rsidRPr="00645E3C" w:rsidRDefault="002C5D28" w:rsidP="00645E3C">
      <w:pPr>
        <w:pStyle w:val="PL"/>
      </w:pPr>
      <w:r w:rsidRPr="00645E3C">
        <w:t>}</w:t>
      </w:r>
    </w:p>
    <w:p w14:paraId="143DDA97" w14:textId="77777777" w:rsidR="002C5D28" w:rsidRPr="00645E3C" w:rsidRDefault="002C5D28" w:rsidP="00645E3C">
      <w:pPr>
        <w:pStyle w:val="PL"/>
      </w:pPr>
    </w:p>
    <w:p w14:paraId="23F78356" w14:textId="77777777" w:rsidR="002C5D28" w:rsidRPr="00645E3C" w:rsidRDefault="002C5D28" w:rsidP="00645E3C">
      <w:pPr>
        <w:pStyle w:val="PL"/>
      </w:pPr>
      <w:r w:rsidRPr="00645E3C">
        <w:t xml:space="preserve">UE-MRDC-CapabilityAddFRX-Mode ::=   </w:t>
      </w:r>
      <w:r w:rsidRPr="00645E3C">
        <w:rPr>
          <w:color w:val="993366"/>
        </w:rPr>
        <w:t>SEQUENCE</w:t>
      </w:r>
      <w:r w:rsidRPr="00645E3C">
        <w:t xml:space="preserve"> {</w:t>
      </w:r>
    </w:p>
    <w:p w14:paraId="697641B9" w14:textId="77777777" w:rsidR="002C5D28" w:rsidRPr="00645E3C" w:rsidRDefault="002C5D28" w:rsidP="00645E3C">
      <w:pPr>
        <w:pStyle w:val="PL"/>
      </w:pPr>
      <w:r w:rsidRPr="00645E3C">
        <w:t xml:space="preserve">    measAndMobParametersMRDC-FRX-Diff       MeasAndMobParametersMRDC-FRX-Diff</w:t>
      </w:r>
    </w:p>
    <w:p w14:paraId="78C43AFC" w14:textId="77777777" w:rsidR="002C5D28" w:rsidRPr="00645E3C" w:rsidRDefault="002C5D28" w:rsidP="00645E3C">
      <w:pPr>
        <w:pStyle w:val="PL"/>
      </w:pPr>
      <w:r w:rsidRPr="00645E3C">
        <w:t>}</w:t>
      </w:r>
    </w:p>
    <w:p w14:paraId="1B17BB27" w14:textId="77777777" w:rsidR="002C5D28" w:rsidRPr="00645E3C" w:rsidRDefault="002C5D28" w:rsidP="00645E3C">
      <w:pPr>
        <w:pStyle w:val="PL"/>
      </w:pPr>
    </w:p>
    <w:p w14:paraId="78738654" w14:textId="77777777" w:rsidR="002C5D28" w:rsidRPr="00645E3C" w:rsidRDefault="002C5D28" w:rsidP="00645E3C">
      <w:pPr>
        <w:pStyle w:val="PL"/>
      </w:pPr>
    </w:p>
    <w:p w14:paraId="02F54971" w14:textId="77777777" w:rsidR="002C5D28" w:rsidRPr="00645E3C" w:rsidRDefault="002C5D28" w:rsidP="00645E3C">
      <w:pPr>
        <w:pStyle w:val="PL"/>
      </w:pPr>
      <w:r w:rsidRPr="00645E3C">
        <w:t xml:space="preserve">GeneralParametersMRDC-XDD-Diff ::= </w:t>
      </w:r>
      <w:r w:rsidRPr="00645E3C">
        <w:rPr>
          <w:color w:val="993366"/>
        </w:rPr>
        <w:t>SEQUENCE</w:t>
      </w:r>
      <w:r w:rsidRPr="00645E3C">
        <w:t xml:space="preserve"> {</w:t>
      </w:r>
    </w:p>
    <w:p w14:paraId="170F3085" w14:textId="77777777" w:rsidR="002C5D28" w:rsidRPr="00645E3C" w:rsidRDefault="002C5D28" w:rsidP="00645E3C">
      <w:pPr>
        <w:pStyle w:val="PL"/>
      </w:pPr>
      <w:r w:rsidRPr="00645E3C">
        <w:t xml:space="preserve">    splitSRB-WithOneUL-Path             </w:t>
      </w:r>
      <w:r w:rsidRPr="00645E3C">
        <w:rPr>
          <w:color w:val="993366"/>
        </w:rPr>
        <w:t>ENUMERATED</w:t>
      </w:r>
      <w:r w:rsidRPr="00645E3C">
        <w:t xml:space="preserve"> {supported}              </w:t>
      </w:r>
      <w:r w:rsidRPr="00645E3C">
        <w:rPr>
          <w:color w:val="993366"/>
        </w:rPr>
        <w:t>OPTIONAL</w:t>
      </w:r>
      <w:r w:rsidRPr="00645E3C">
        <w:t>,</w:t>
      </w:r>
    </w:p>
    <w:p w14:paraId="3CC52833" w14:textId="77777777" w:rsidR="002C5D28" w:rsidRPr="00645E3C" w:rsidRDefault="002C5D28" w:rsidP="00645E3C">
      <w:pPr>
        <w:pStyle w:val="PL"/>
      </w:pPr>
      <w:r w:rsidRPr="00645E3C">
        <w:t xml:space="preserve">    splitDRB-withUL-Both-MCG-SCG        </w:t>
      </w:r>
      <w:r w:rsidRPr="00645E3C">
        <w:rPr>
          <w:color w:val="993366"/>
        </w:rPr>
        <w:t>ENUMERATED</w:t>
      </w:r>
      <w:r w:rsidRPr="00645E3C">
        <w:t xml:space="preserve"> {supported}              </w:t>
      </w:r>
      <w:r w:rsidRPr="00645E3C">
        <w:rPr>
          <w:color w:val="993366"/>
        </w:rPr>
        <w:t>OPTIONAL</w:t>
      </w:r>
      <w:r w:rsidRPr="00645E3C">
        <w:t>,</w:t>
      </w:r>
    </w:p>
    <w:p w14:paraId="72A3FAC0" w14:textId="77777777" w:rsidR="002C5D28" w:rsidRPr="00645E3C" w:rsidRDefault="002C5D28" w:rsidP="00645E3C">
      <w:pPr>
        <w:pStyle w:val="PL"/>
      </w:pPr>
      <w:r w:rsidRPr="00645E3C">
        <w:t xml:space="preserve">    srb3                                </w:t>
      </w:r>
      <w:r w:rsidRPr="00645E3C">
        <w:rPr>
          <w:color w:val="993366"/>
        </w:rPr>
        <w:t>ENUMERATED</w:t>
      </w:r>
      <w:r w:rsidRPr="00645E3C">
        <w:t xml:space="preserve"> {supported}              </w:t>
      </w:r>
      <w:r w:rsidRPr="00645E3C">
        <w:rPr>
          <w:color w:val="993366"/>
        </w:rPr>
        <w:t>OPTIONAL</w:t>
      </w:r>
      <w:r w:rsidRPr="00645E3C">
        <w:t>,</w:t>
      </w:r>
    </w:p>
    <w:p w14:paraId="17D789DE" w14:textId="77777777" w:rsidR="002C5D28" w:rsidRPr="00645E3C" w:rsidRDefault="002C5D28" w:rsidP="00645E3C">
      <w:pPr>
        <w:pStyle w:val="PL"/>
      </w:pPr>
      <w:r w:rsidRPr="00645E3C">
        <w:t xml:space="preserve">    v2x-EUTRA-v1530                     </w:t>
      </w:r>
      <w:r w:rsidRPr="00645E3C">
        <w:rPr>
          <w:color w:val="993366"/>
        </w:rPr>
        <w:t>ENUMERATED</w:t>
      </w:r>
      <w:r w:rsidRPr="00645E3C">
        <w:t xml:space="preserve"> {supported}              </w:t>
      </w:r>
      <w:r w:rsidRPr="00645E3C">
        <w:rPr>
          <w:color w:val="993366"/>
        </w:rPr>
        <w:t>OPTIONAL</w:t>
      </w:r>
      <w:r w:rsidRPr="00645E3C">
        <w:t>,</w:t>
      </w:r>
    </w:p>
    <w:p w14:paraId="42D0D5B3" w14:textId="77777777" w:rsidR="002C5D28" w:rsidRPr="00645E3C" w:rsidRDefault="002C5D28" w:rsidP="00645E3C">
      <w:pPr>
        <w:pStyle w:val="PL"/>
      </w:pPr>
      <w:r w:rsidRPr="00645E3C">
        <w:t xml:space="preserve">    ...</w:t>
      </w:r>
    </w:p>
    <w:p w14:paraId="60A31BE0" w14:textId="77777777" w:rsidR="002C5D28" w:rsidRPr="00645E3C" w:rsidRDefault="002C5D28" w:rsidP="00645E3C">
      <w:pPr>
        <w:pStyle w:val="PL"/>
      </w:pPr>
      <w:r w:rsidRPr="00645E3C">
        <w:t>}</w:t>
      </w:r>
    </w:p>
    <w:p w14:paraId="6C715722" w14:textId="77777777" w:rsidR="002C5D28" w:rsidRPr="00645E3C" w:rsidRDefault="002C5D28" w:rsidP="00645E3C">
      <w:pPr>
        <w:pStyle w:val="PL"/>
      </w:pPr>
    </w:p>
    <w:p w14:paraId="5328AFBB" w14:textId="77777777" w:rsidR="002C5D28" w:rsidRPr="00645E3C" w:rsidRDefault="002C5D28" w:rsidP="00645E3C">
      <w:pPr>
        <w:pStyle w:val="PL"/>
        <w:rPr>
          <w:color w:val="808080"/>
        </w:rPr>
      </w:pPr>
      <w:r w:rsidRPr="00645E3C">
        <w:rPr>
          <w:color w:val="808080"/>
        </w:rPr>
        <w:t>-- TAG-UE-MRDC-CAPABILITY-STOP</w:t>
      </w:r>
    </w:p>
    <w:p w14:paraId="5AEA86DA" w14:textId="77777777" w:rsidR="002C5D28" w:rsidRPr="00645E3C" w:rsidRDefault="002C5D28" w:rsidP="00645E3C">
      <w:pPr>
        <w:pStyle w:val="PL"/>
        <w:rPr>
          <w:color w:val="808080"/>
        </w:rPr>
      </w:pPr>
      <w:r w:rsidRPr="00645E3C">
        <w:rPr>
          <w:color w:val="808080"/>
        </w:rPr>
        <w:t>-- ASN1STOP</w:t>
      </w:r>
    </w:p>
    <w:p w14:paraId="724444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821F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645E3C" w:rsidRDefault="002C5D28" w:rsidP="00F43D0B">
            <w:pPr>
              <w:pStyle w:val="TAH"/>
              <w:rPr>
                <w:szCs w:val="22"/>
                <w:lang w:val="en-GB" w:eastAsia="ja-JP"/>
              </w:rPr>
            </w:pPr>
            <w:r w:rsidRPr="00645E3C">
              <w:rPr>
                <w:i/>
                <w:szCs w:val="22"/>
                <w:lang w:val="en-GB" w:eastAsia="ja-JP"/>
              </w:rPr>
              <w:t xml:space="preserve">UE-MRDC-Capability </w:t>
            </w:r>
            <w:r w:rsidRPr="001460C9">
              <w:rPr>
                <w:szCs w:val="22"/>
                <w:lang w:val="en-GB" w:eastAsia="ja-JP"/>
              </w:rPr>
              <w:t>field descriptions</w:t>
            </w:r>
          </w:p>
        </w:tc>
      </w:tr>
      <w:tr w:rsidR="002C5D28" w:rsidRPr="00645E3C" w14:paraId="4FDC97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369A1321" w14:textId="77777777" w:rsidR="002C5D28" w:rsidRPr="00645E3C" w:rsidRDefault="002C5D28" w:rsidP="00F43D0B">
            <w:pPr>
              <w:pStyle w:val="TAL"/>
              <w:rPr>
                <w:szCs w:val="22"/>
                <w:lang w:val="en-GB" w:eastAsia="ja-JP"/>
              </w:rPr>
            </w:pPr>
            <w:r w:rsidRPr="00645E3C">
              <w:rPr>
                <w:szCs w:val="22"/>
                <w:lang w:val="en-GB" w:eastAsia="ja-JP"/>
              </w:rPr>
              <w:t xml:space="preserve">A list of </w:t>
            </w:r>
            <w:r w:rsidRPr="001460C9">
              <w:rPr>
                <w:i/>
                <w:lang w:val="en-GB"/>
              </w:rPr>
              <w:t>FeatureSetCombination</w:t>
            </w:r>
            <w:r w:rsidRPr="00645E3C">
              <w:rPr>
                <w:szCs w:val="22"/>
                <w:lang w:val="en-GB" w:eastAsia="ja-JP"/>
              </w:rPr>
              <w:t xml:space="preserve">:s for MR-DC. The </w:t>
            </w:r>
            <w:r w:rsidRPr="001460C9">
              <w:rPr>
                <w:i/>
                <w:lang w:val="en-GB"/>
              </w:rPr>
              <w:t>FeatureSetDownlink</w:t>
            </w:r>
            <w:r w:rsidRPr="00645E3C">
              <w:rPr>
                <w:szCs w:val="22"/>
                <w:lang w:val="en-GB" w:eastAsia="ja-JP"/>
              </w:rPr>
              <w:t xml:space="preserve">:s and </w:t>
            </w:r>
            <w:r w:rsidRPr="001460C9">
              <w:rPr>
                <w:i/>
                <w:lang w:val="en-GB"/>
              </w:rPr>
              <w:t>FeatureSetUplink</w:t>
            </w:r>
            <w:r w:rsidRPr="00645E3C">
              <w:rPr>
                <w:szCs w:val="22"/>
                <w:lang w:val="en-GB" w:eastAsia="ja-JP"/>
              </w:rPr>
              <w:t xml:space="preserve">:s referred to from these </w:t>
            </w:r>
            <w:r w:rsidRPr="001460C9">
              <w:rPr>
                <w:i/>
                <w:lang w:val="en-GB"/>
              </w:rPr>
              <w:t>FeatureSetCombination</w:t>
            </w:r>
            <w:r w:rsidRPr="00645E3C">
              <w:rPr>
                <w:szCs w:val="22"/>
                <w:lang w:val="en-GB" w:eastAsia="ja-JP"/>
              </w:rPr>
              <w:t xml:space="preserve">:s are defined in the </w:t>
            </w:r>
            <w:r w:rsidRPr="001460C9">
              <w:rPr>
                <w:i/>
                <w:lang w:val="en-GB"/>
              </w:rPr>
              <w:t>featureSets</w:t>
            </w:r>
            <w:r w:rsidRPr="00645E3C">
              <w:rPr>
                <w:szCs w:val="22"/>
                <w:lang w:val="en-GB" w:eastAsia="ja-JP"/>
              </w:rPr>
              <w:t xml:space="preserve"> list in </w:t>
            </w:r>
            <w:r w:rsidRPr="001460C9">
              <w:rPr>
                <w:i/>
                <w:lang w:val="en-GB"/>
              </w:rPr>
              <w:t>UE-NR-Capability</w:t>
            </w:r>
            <w:r w:rsidRPr="00645E3C">
              <w:rPr>
                <w:szCs w:val="22"/>
                <w:lang w:val="en-GB" w:eastAsia="ja-JP"/>
              </w:rPr>
              <w:t>.</w:t>
            </w:r>
          </w:p>
        </w:tc>
      </w:tr>
    </w:tbl>
    <w:p w14:paraId="5CA09068" w14:textId="77777777" w:rsidR="00C1597C" w:rsidRPr="00645E3C" w:rsidRDefault="00C1597C" w:rsidP="00C1597C"/>
    <w:p w14:paraId="16D0D7AD" w14:textId="77777777" w:rsidR="002C5D28" w:rsidRPr="00645E3C" w:rsidRDefault="002C5D28" w:rsidP="002C5D28">
      <w:pPr>
        <w:pStyle w:val="Heading4"/>
        <w:rPr>
          <w:lang w:val="en-GB"/>
        </w:rPr>
      </w:pPr>
      <w:bookmarkStart w:id="2578" w:name="_Toc535261656"/>
      <w:r w:rsidRPr="00645E3C">
        <w:rPr>
          <w:lang w:val="en-GB"/>
        </w:rPr>
        <w:t>–</w:t>
      </w:r>
      <w:r w:rsidRPr="00645E3C">
        <w:rPr>
          <w:lang w:val="en-GB"/>
        </w:rPr>
        <w:tab/>
      </w:r>
      <w:bookmarkStart w:id="2579" w:name="_Hlk726563"/>
      <w:r w:rsidRPr="00645E3C">
        <w:rPr>
          <w:i/>
          <w:noProof/>
          <w:lang w:val="en-GB"/>
        </w:rPr>
        <w:t>UE-NR-Capability</w:t>
      </w:r>
      <w:bookmarkEnd w:id="2578"/>
      <w:bookmarkEnd w:id="2579"/>
    </w:p>
    <w:p w14:paraId="64EEBEEB" w14:textId="77777777" w:rsidR="002C5D28" w:rsidRPr="00645E3C" w:rsidRDefault="002C5D28" w:rsidP="002C5D28">
      <w:pPr>
        <w:rPr>
          <w:iCs/>
        </w:rPr>
      </w:pPr>
      <w:r w:rsidRPr="00645E3C">
        <w:t xml:space="preserve">The IE </w:t>
      </w:r>
      <w:r w:rsidRPr="00645E3C">
        <w:rPr>
          <w:i/>
        </w:rPr>
        <w:t>UE-NR-Capability</w:t>
      </w:r>
      <w:r w:rsidRPr="00645E3C">
        <w:rPr>
          <w:iCs/>
        </w:rPr>
        <w:t xml:space="preserve"> is used to convey the NR UE Radio Access Capability Parameters, see TS 38.306</w:t>
      </w:r>
      <w:r w:rsidR="00BB1D7F" w:rsidRPr="00645E3C">
        <w:rPr>
          <w:iCs/>
        </w:rPr>
        <w:t xml:space="preserve"> [26]</w:t>
      </w:r>
      <w:r w:rsidRPr="00645E3C">
        <w:rPr>
          <w:iCs/>
        </w:rPr>
        <w:t>.</w:t>
      </w:r>
    </w:p>
    <w:p w14:paraId="361F2A9E" w14:textId="77777777" w:rsidR="002C5D28" w:rsidRPr="00645E3C" w:rsidRDefault="002C5D28" w:rsidP="002C5D28">
      <w:pPr>
        <w:pStyle w:val="TH"/>
        <w:rPr>
          <w:lang w:val="en-GB"/>
        </w:rPr>
      </w:pPr>
      <w:r w:rsidRPr="00645E3C">
        <w:rPr>
          <w:i/>
          <w:lang w:val="en-GB"/>
        </w:rPr>
        <w:t>UE-NR-Capability</w:t>
      </w:r>
      <w:r w:rsidRPr="00645E3C">
        <w:rPr>
          <w:lang w:val="en-GB"/>
        </w:rPr>
        <w:t xml:space="preserve"> information element</w:t>
      </w:r>
    </w:p>
    <w:p w14:paraId="64B2C2CB" w14:textId="77777777" w:rsidR="002C5D28" w:rsidRPr="00645E3C" w:rsidRDefault="002C5D28" w:rsidP="00645E3C">
      <w:pPr>
        <w:pStyle w:val="PL"/>
        <w:rPr>
          <w:color w:val="808080"/>
        </w:rPr>
      </w:pPr>
      <w:r w:rsidRPr="00645E3C">
        <w:rPr>
          <w:color w:val="808080"/>
        </w:rPr>
        <w:t>-- ASN1START</w:t>
      </w:r>
    </w:p>
    <w:p w14:paraId="38E7C5F4" w14:textId="77777777" w:rsidR="002C5D28" w:rsidRPr="00645E3C" w:rsidRDefault="002C5D28" w:rsidP="00645E3C">
      <w:pPr>
        <w:pStyle w:val="PL"/>
        <w:rPr>
          <w:color w:val="808080"/>
        </w:rPr>
      </w:pPr>
      <w:r w:rsidRPr="00645E3C">
        <w:rPr>
          <w:color w:val="808080"/>
        </w:rPr>
        <w:t>-- TAG-UE-NR-CAPABILITY-START</w:t>
      </w:r>
    </w:p>
    <w:p w14:paraId="2EA2042C" w14:textId="77777777" w:rsidR="002C5D28" w:rsidRPr="00645E3C" w:rsidRDefault="002C5D28" w:rsidP="00645E3C">
      <w:pPr>
        <w:pStyle w:val="PL"/>
      </w:pPr>
    </w:p>
    <w:p w14:paraId="1886E05B" w14:textId="77777777" w:rsidR="002C5D28" w:rsidRPr="00645E3C" w:rsidRDefault="002C5D28" w:rsidP="00645E3C">
      <w:pPr>
        <w:pStyle w:val="PL"/>
      </w:pPr>
      <w:r w:rsidRPr="00645E3C">
        <w:t xml:space="preserve">UE-NR-Capability ::=            </w:t>
      </w:r>
      <w:r w:rsidRPr="00645E3C">
        <w:rPr>
          <w:color w:val="993366"/>
        </w:rPr>
        <w:t>SEQUENCE</w:t>
      </w:r>
      <w:r w:rsidRPr="00645E3C">
        <w:t xml:space="preserve"> {</w:t>
      </w:r>
    </w:p>
    <w:p w14:paraId="0959CAC5" w14:textId="77777777" w:rsidR="002C5D28" w:rsidRPr="00645E3C" w:rsidRDefault="002C5D28" w:rsidP="00645E3C">
      <w:pPr>
        <w:pStyle w:val="PL"/>
      </w:pPr>
      <w:r w:rsidRPr="00645E3C">
        <w:t xml:space="preserve">    accessStratumRelease            AccessStratumRelease,</w:t>
      </w:r>
    </w:p>
    <w:p w14:paraId="54C49486" w14:textId="77777777" w:rsidR="002C5D28" w:rsidRPr="00645E3C" w:rsidRDefault="002C5D28" w:rsidP="00645E3C">
      <w:pPr>
        <w:pStyle w:val="PL"/>
      </w:pPr>
      <w:r w:rsidRPr="00645E3C">
        <w:t xml:space="preserve">    pdcp-Parameters                 PDCP-Parameters,</w:t>
      </w:r>
    </w:p>
    <w:p w14:paraId="1482B1EC" w14:textId="77777777" w:rsidR="00F95F2F" w:rsidRPr="00645E3C" w:rsidRDefault="002C5D28" w:rsidP="00645E3C">
      <w:pPr>
        <w:pStyle w:val="PL"/>
      </w:pPr>
      <w:r w:rsidRPr="00645E3C">
        <w:t xml:space="preserve">    rlc-Parameters                  RLC-Parameters                      </w:t>
      </w:r>
      <w:r w:rsidRPr="00645E3C">
        <w:rPr>
          <w:color w:val="993366"/>
        </w:rPr>
        <w:t>OPTIONAL</w:t>
      </w:r>
      <w:r w:rsidRPr="00645E3C">
        <w:t>,</w:t>
      </w:r>
    </w:p>
    <w:p w14:paraId="74F06B05" w14:textId="77777777" w:rsidR="00F95F2F" w:rsidRPr="00645E3C" w:rsidRDefault="002C5D28" w:rsidP="00645E3C">
      <w:pPr>
        <w:pStyle w:val="PL"/>
      </w:pPr>
      <w:r w:rsidRPr="00645E3C">
        <w:t xml:space="preserve">    mac-Parameters                  MAC-Parameters                      </w:t>
      </w:r>
      <w:r w:rsidRPr="00645E3C">
        <w:rPr>
          <w:color w:val="993366"/>
        </w:rPr>
        <w:t>OPTIONAL</w:t>
      </w:r>
      <w:r w:rsidRPr="00645E3C">
        <w:t>,</w:t>
      </w:r>
    </w:p>
    <w:p w14:paraId="4646992D" w14:textId="77777777" w:rsidR="002C5D28" w:rsidRPr="00645E3C" w:rsidRDefault="002C5D28" w:rsidP="00645E3C">
      <w:pPr>
        <w:pStyle w:val="PL"/>
      </w:pPr>
      <w:r w:rsidRPr="00645E3C">
        <w:lastRenderedPageBreak/>
        <w:t xml:space="preserve">    phy-Parameters                  Phy-Parameters,</w:t>
      </w:r>
    </w:p>
    <w:p w14:paraId="1D6F1EA7" w14:textId="77777777" w:rsidR="002C5D28" w:rsidRPr="00645E3C" w:rsidRDefault="002C5D28" w:rsidP="00645E3C">
      <w:pPr>
        <w:pStyle w:val="PL"/>
      </w:pPr>
      <w:bookmarkStart w:id="2580" w:name="_Hlk515667603"/>
      <w:r w:rsidRPr="00645E3C">
        <w:t xml:space="preserve">    rf-Parameters                   RF-Parameters,</w:t>
      </w:r>
    </w:p>
    <w:bookmarkEnd w:id="2580"/>
    <w:p w14:paraId="4AF7B533" w14:textId="77777777" w:rsidR="002C5D28" w:rsidRPr="00645E3C" w:rsidRDefault="002C5D28" w:rsidP="00645E3C">
      <w:pPr>
        <w:pStyle w:val="PL"/>
      </w:pPr>
      <w:r w:rsidRPr="00645E3C">
        <w:t xml:space="preserve">    measAndMobParameters            MeasAndMobParameters                </w:t>
      </w:r>
      <w:r w:rsidRPr="00645E3C">
        <w:rPr>
          <w:color w:val="993366"/>
        </w:rPr>
        <w:t>OPTIONAL</w:t>
      </w:r>
      <w:r w:rsidRPr="00645E3C">
        <w:t>,</w:t>
      </w:r>
    </w:p>
    <w:p w14:paraId="1BEF38C6" w14:textId="77777777" w:rsidR="002C5D28" w:rsidRPr="00645E3C" w:rsidRDefault="002C5D28" w:rsidP="00645E3C">
      <w:pPr>
        <w:pStyle w:val="PL"/>
      </w:pPr>
      <w:r w:rsidRPr="00645E3C">
        <w:t xml:space="preserve">    fdd-Add-UE-NR-Capabilities      UE-NR-CapabilityAddXDD-Mode         </w:t>
      </w:r>
      <w:r w:rsidRPr="00645E3C">
        <w:rPr>
          <w:color w:val="993366"/>
        </w:rPr>
        <w:t>OPTIONAL</w:t>
      </w:r>
      <w:r w:rsidRPr="00645E3C">
        <w:t>,</w:t>
      </w:r>
    </w:p>
    <w:p w14:paraId="4361D633" w14:textId="77777777" w:rsidR="002C5D28" w:rsidRPr="00645E3C" w:rsidRDefault="002C5D28" w:rsidP="00645E3C">
      <w:pPr>
        <w:pStyle w:val="PL"/>
      </w:pPr>
      <w:r w:rsidRPr="00645E3C">
        <w:t xml:space="preserve">    tdd-Add-UE-NR-Capabilities      UE-NR-CapabilityAddXDD-Mode         </w:t>
      </w:r>
      <w:r w:rsidRPr="00645E3C">
        <w:rPr>
          <w:color w:val="993366"/>
        </w:rPr>
        <w:t>OPTIONAL</w:t>
      </w:r>
      <w:r w:rsidRPr="00645E3C">
        <w:t>,</w:t>
      </w:r>
    </w:p>
    <w:p w14:paraId="1B634D4D" w14:textId="77777777" w:rsidR="002C5D28" w:rsidRPr="00645E3C" w:rsidRDefault="002C5D28" w:rsidP="00645E3C">
      <w:pPr>
        <w:pStyle w:val="PL"/>
      </w:pPr>
      <w:r w:rsidRPr="00645E3C">
        <w:t xml:space="preserve">    fr1-Add-UE-NR-Capabilities      UE-NR-CapabilityAddFRX-Mode         </w:t>
      </w:r>
      <w:r w:rsidRPr="00645E3C">
        <w:rPr>
          <w:color w:val="993366"/>
        </w:rPr>
        <w:t>OPTIONAL</w:t>
      </w:r>
      <w:r w:rsidRPr="00645E3C">
        <w:t>,</w:t>
      </w:r>
    </w:p>
    <w:p w14:paraId="4B995698" w14:textId="77777777" w:rsidR="002C5D28" w:rsidRPr="00645E3C" w:rsidRDefault="002C5D28" w:rsidP="00645E3C">
      <w:pPr>
        <w:pStyle w:val="PL"/>
      </w:pPr>
      <w:r w:rsidRPr="00645E3C">
        <w:t xml:space="preserve">    fr2-Add-UE-NR-Capabilities      UE-NR-CapabilityAddFRX-Mode         </w:t>
      </w:r>
      <w:r w:rsidRPr="00645E3C">
        <w:rPr>
          <w:color w:val="993366"/>
        </w:rPr>
        <w:t>OPTIONAL</w:t>
      </w:r>
      <w:r w:rsidRPr="00645E3C">
        <w:t>,</w:t>
      </w:r>
    </w:p>
    <w:p w14:paraId="549BD3F8" w14:textId="77777777" w:rsidR="002C5D28" w:rsidRPr="00645E3C" w:rsidRDefault="002C5D28" w:rsidP="00645E3C">
      <w:pPr>
        <w:pStyle w:val="PL"/>
      </w:pPr>
      <w:r w:rsidRPr="00645E3C">
        <w:t xml:space="preserve">    featureSets                     FeatureSets                         </w:t>
      </w:r>
      <w:r w:rsidRPr="00645E3C">
        <w:rPr>
          <w:color w:val="993366"/>
        </w:rPr>
        <w:t>OPTIONAL</w:t>
      </w:r>
      <w:r w:rsidRPr="00645E3C">
        <w:t>,</w:t>
      </w:r>
    </w:p>
    <w:p w14:paraId="791FA74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4E608AD5" w14:textId="77777777" w:rsidR="002C5D28" w:rsidRPr="00645E3C" w:rsidRDefault="002C5D28" w:rsidP="00645E3C">
      <w:pPr>
        <w:pStyle w:val="PL"/>
      </w:pPr>
    </w:p>
    <w:p w14:paraId="68BAF0F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6BAD034" w14:textId="77777777" w:rsidR="002C5D28" w:rsidRPr="00645E3C" w:rsidRDefault="002C5D28" w:rsidP="00645E3C">
      <w:pPr>
        <w:pStyle w:val="PL"/>
      </w:pPr>
      <w:r w:rsidRPr="00645E3C">
        <w:t xml:space="preserve">    nonCriticalExtension            UE-NR-Capability-</w:t>
      </w:r>
      <w:r w:rsidR="00355BC6" w:rsidRPr="00645E3C">
        <w:t>v</w:t>
      </w:r>
      <w:r w:rsidRPr="00645E3C">
        <w:t xml:space="preserve">1530              </w:t>
      </w:r>
      <w:r w:rsidRPr="00645E3C">
        <w:rPr>
          <w:color w:val="993366"/>
        </w:rPr>
        <w:t>OPTIONAL</w:t>
      </w:r>
    </w:p>
    <w:p w14:paraId="27D235A1" w14:textId="77777777" w:rsidR="002C5D28" w:rsidRPr="00645E3C" w:rsidRDefault="002C5D28" w:rsidP="00645E3C">
      <w:pPr>
        <w:pStyle w:val="PL"/>
      </w:pPr>
      <w:r w:rsidRPr="00645E3C">
        <w:t>}</w:t>
      </w:r>
    </w:p>
    <w:p w14:paraId="46603A0E" w14:textId="77777777" w:rsidR="002C5D28" w:rsidRPr="00645E3C" w:rsidRDefault="002C5D28" w:rsidP="00645E3C">
      <w:pPr>
        <w:pStyle w:val="PL"/>
      </w:pPr>
    </w:p>
    <w:p w14:paraId="749FF962" w14:textId="77777777" w:rsidR="002C5D28" w:rsidRPr="00645E3C" w:rsidRDefault="002C5D28" w:rsidP="00645E3C">
      <w:pPr>
        <w:pStyle w:val="PL"/>
      </w:pPr>
      <w:r w:rsidRPr="00645E3C">
        <w:t>UE-NR-Capability-</w:t>
      </w:r>
      <w:r w:rsidR="00355BC6" w:rsidRPr="00645E3C">
        <w:t>v</w:t>
      </w:r>
      <w:r w:rsidRPr="00645E3C">
        <w:t xml:space="preserve">1530 ::=               </w:t>
      </w:r>
      <w:r w:rsidRPr="00645E3C">
        <w:rPr>
          <w:color w:val="993366"/>
        </w:rPr>
        <w:t>SEQUENCE</w:t>
      </w:r>
      <w:r w:rsidRPr="00645E3C">
        <w:t xml:space="preserve"> {</w:t>
      </w:r>
    </w:p>
    <w:p w14:paraId="382F1DB0" w14:textId="77777777" w:rsidR="002C5D28" w:rsidRPr="00645E3C" w:rsidRDefault="002C5D28" w:rsidP="00645E3C">
      <w:pPr>
        <w:pStyle w:val="PL"/>
      </w:pPr>
      <w:r w:rsidRPr="00645E3C">
        <w:t xml:space="preserve">    fdd-Add-UE-NR-Capabilities-</w:t>
      </w:r>
      <w:r w:rsidR="00355BC6" w:rsidRPr="00645E3C">
        <w:t>v</w:t>
      </w:r>
      <w:r w:rsidR="00E94CEB">
        <w:t xml:space="preserve">1530         </w:t>
      </w:r>
      <w:r w:rsidRPr="00645E3C">
        <w:t>UE-NR-CapabilityAddXDD-Mode-</w:t>
      </w:r>
      <w:r w:rsidR="00355BC6" w:rsidRPr="00645E3C">
        <w:t>v</w:t>
      </w:r>
      <w:r w:rsidR="00E94CEB">
        <w:t xml:space="preserve">1530      </w:t>
      </w:r>
      <w:r w:rsidRPr="00645E3C">
        <w:rPr>
          <w:color w:val="993366"/>
        </w:rPr>
        <w:t>OPTIONAL</w:t>
      </w:r>
      <w:r w:rsidRPr="00645E3C">
        <w:t>,</w:t>
      </w:r>
    </w:p>
    <w:p w14:paraId="0292B0CC" w14:textId="77777777" w:rsidR="002C5D28" w:rsidRPr="00645E3C" w:rsidRDefault="002C5D28" w:rsidP="00645E3C">
      <w:pPr>
        <w:pStyle w:val="PL"/>
      </w:pPr>
      <w:r w:rsidRPr="00645E3C">
        <w:t xml:space="preserve">    tdd-Add-UE-NR-Capabilities-</w:t>
      </w:r>
      <w:r w:rsidR="00355BC6" w:rsidRPr="00645E3C">
        <w:t>v</w:t>
      </w:r>
      <w:r w:rsidRPr="00645E3C">
        <w:t xml:space="preserve">1530        </w:t>
      </w:r>
      <w:r w:rsidR="00E94CEB">
        <w:t xml:space="preserve"> </w:t>
      </w:r>
      <w:r w:rsidRPr="00645E3C">
        <w:t>UE-NR-CapabilityAddXDD-Mode-</w:t>
      </w:r>
      <w:r w:rsidR="00355BC6" w:rsidRPr="00645E3C">
        <w:t>v</w:t>
      </w:r>
      <w:r w:rsidRPr="00645E3C">
        <w:t xml:space="preserve">1530      </w:t>
      </w:r>
      <w:r w:rsidRPr="00645E3C">
        <w:rPr>
          <w:color w:val="993366"/>
        </w:rPr>
        <w:t>OPTIONAL</w:t>
      </w:r>
      <w:r w:rsidRPr="00645E3C">
        <w:t>,</w:t>
      </w:r>
    </w:p>
    <w:p w14:paraId="50953D01" w14:textId="77777777" w:rsidR="002C5D28" w:rsidRPr="00645E3C" w:rsidRDefault="002C5D28" w:rsidP="00645E3C">
      <w:pPr>
        <w:pStyle w:val="PL"/>
      </w:pPr>
      <w:r w:rsidRPr="00645E3C">
        <w:t xml:space="preserve">    </w:t>
      </w:r>
      <w:r w:rsidR="00F0633F" w:rsidRPr="00645E3C">
        <w:t>dummy</w:t>
      </w:r>
      <w:r w:rsidRPr="00645E3C">
        <w:t xml:space="preserve">                     </w:t>
      </w:r>
      <w:r w:rsidR="00F0633F" w:rsidRPr="00645E3C">
        <w:t xml:space="preserv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0852205E" w14:textId="77777777" w:rsidR="002C5D28" w:rsidRPr="00645E3C" w:rsidRDefault="002C5D28" w:rsidP="00645E3C">
      <w:pPr>
        <w:pStyle w:val="PL"/>
      </w:pPr>
      <w:r w:rsidRPr="00645E3C">
        <w:t xml:space="preserve">    interRAT-Parameters                     </w:t>
      </w:r>
      <w:r w:rsidR="00E94CEB">
        <w:t xml:space="preserve"> </w:t>
      </w:r>
      <w:r w:rsidRPr="00645E3C">
        <w:t xml:space="preserve">InterRAT-Parameters                    </w:t>
      </w:r>
      <w:r w:rsidRPr="00645E3C">
        <w:rPr>
          <w:color w:val="993366"/>
        </w:rPr>
        <w:t>OPTIONAL</w:t>
      </w:r>
      <w:r w:rsidRPr="00645E3C">
        <w:t>,</w:t>
      </w:r>
    </w:p>
    <w:p w14:paraId="51B067D3" w14:textId="77777777" w:rsidR="002C5D28" w:rsidRPr="00645E3C" w:rsidRDefault="002C5D28" w:rsidP="00645E3C">
      <w:pPr>
        <w:pStyle w:val="PL"/>
      </w:pPr>
      <w:r w:rsidRPr="00645E3C">
        <w:t xml:space="preserve">    inactiveState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778BF3E6" w14:textId="77777777" w:rsidR="002C5D28" w:rsidRPr="00645E3C" w:rsidRDefault="002C5D28" w:rsidP="00645E3C">
      <w:pPr>
        <w:pStyle w:val="PL"/>
      </w:pPr>
      <w:r w:rsidRPr="00645E3C">
        <w:t xml:space="preserve">    delayBudgetReporting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4F18AE1F" w14:textId="673C014D" w:rsidR="00F95F2F" w:rsidRPr="00645E3C" w:rsidRDefault="002C5D28" w:rsidP="00645E3C">
      <w:pPr>
        <w:pStyle w:val="PL"/>
      </w:pPr>
      <w:r w:rsidRPr="00645E3C">
        <w:t xml:space="preserve">    nonCriticalExtension                    </w:t>
      </w:r>
      <w:r w:rsidR="00E94CEB">
        <w:t xml:space="preserve"> </w:t>
      </w:r>
      <w:r w:rsidR="00FA5AD5" w:rsidRPr="00645E3C">
        <w:t>UE-NR-Capability-</w:t>
      </w:r>
      <w:r w:rsidR="00006651">
        <w:t>v</w:t>
      </w:r>
      <w:r w:rsidR="00FA5AD5" w:rsidRPr="00645E3C">
        <w:t>1540</w:t>
      </w:r>
      <w:r w:rsidRPr="00645E3C">
        <w:t xml:space="preserve">                 </w:t>
      </w:r>
      <w:r w:rsidRPr="00645E3C">
        <w:rPr>
          <w:color w:val="993366"/>
        </w:rPr>
        <w:t>OPTIONAL</w:t>
      </w:r>
    </w:p>
    <w:p w14:paraId="00DCC6F0" w14:textId="77777777" w:rsidR="002C5D28" w:rsidRPr="00645E3C" w:rsidRDefault="002C5D28" w:rsidP="00645E3C">
      <w:pPr>
        <w:pStyle w:val="PL"/>
      </w:pPr>
      <w:r w:rsidRPr="00645E3C">
        <w:t>}</w:t>
      </w:r>
    </w:p>
    <w:p w14:paraId="30C89957" w14:textId="77777777" w:rsidR="00FA5AD5" w:rsidRPr="00645E3C" w:rsidRDefault="00FA5AD5" w:rsidP="00645E3C">
      <w:pPr>
        <w:pStyle w:val="PL"/>
      </w:pPr>
    </w:p>
    <w:p w14:paraId="1AAF6245" w14:textId="040AD14D" w:rsidR="00FA5AD5" w:rsidRPr="00645E3C" w:rsidRDefault="00FA5AD5" w:rsidP="00645E3C">
      <w:pPr>
        <w:pStyle w:val="PL"/>
      </w:pPr>
      <w:bookmarkStart w:id="2581" w:name="_Hlk726539"/>
      <w:r w:rsidRPr="00645E3C">
        <w:t>UE-NR-Capability-</w:t>
      </w:r>
      <w:r w:rsidR="00006651">
        <w:t>v</w:t>
      </w:r>
      <w:r w:rsidRPr="00645E3C">
        <w:t xml:space="preserve">1540 </w:t>
      </w:r>
      <w:bookmarkEnd w:id="2581"/>
      <w:r w:rsidRPr="00645E3C">
        <w:t xml:space="preserve">::=              </w:t>
      </w:r>
      <w:r w:rsidRPr="00645E3C">
        <w:rPr>
          <w:color w:val="993366"/>
        </w:rPr>
        <w:t>SEQUENCE</w:t>
      </w:r>
      <w:r w:rsidRPr="00645E3C">
        <w:t xml:space="preserve"> {</w:t>
      </w:r>
    </w:p>
    <w:p w14:paraId="5559B0DE" w14:textId="77777777" w:rsidR="00FA5AD5" w:rsidRPr="00645E3C" w:rsidRDefault="00FA5AD5" w:rsidP="00645E3C">
      <w:pPr>
        <w:pStyle w:val="PL"/>
      </w:pPr>
      <w:r w:rsidRPr="00645E3C">
        <w:t xml:space="preserve">    sdap-Parameters                         SDAP-Parameters                         </w:t>
      </w:r>
      <w:r w:rsidRPr="00645E3C">
        <w:rPr>
          <w:color w:val="993366"/>
        </w:rPr>
        <w:t>OPTIONAL</w:t>
      </w:r>
      <w:r w:rsidRPr="00645E3C">
        <w:t>,</w:t>
      </w:r>
    </w:p>
    <w:p w14:paraId="6CE314E4" w14:textId="77777777" w:rsidR="003B0B04" w:rsidRPr="00645E3C" w:rsidRDefault="003B0B04" w:rsidP="00645E3C">
      <w:pPr>
        <w:pStyle w:val="PL"/>
      </w:pPr>
      <w:r w:rsidRPr="00645E3C">
        <w:t xml:space="preserve">    overheatingInd                          </w:t>
      </w:r>
      <w:r w:rsidRPr="00645E3C">
        <w:rPr>
          <w:color w:val="993366"/>
        </w:rPr>
        <w:t>ENUMERATED</w:t>
      </w:r>
      <w:r w:rsidRPr="00645E3C">
        <w:t xml:space="preserve"> {supported}                  </w:t>
      </w:r>
      <w:r w:rsidRPr="00645E3C">
        <w:rPr>
          <w:color w:val="993366"/>
        </w:rPr>
        <w:t>OPTIONAL</w:t>
      </w:r>
      <w:r w:rsidRPr="00645E3C">
        <w:t>,</w:t>
      </w:r>
    </w:p>
    <w:p w14:paraId="5EA56810" w14:textId="77777777" w:rsidR="00F0633F" w:rsidRPr="00645E3C" w:rsidRDefault="00F0633F" w:rsidP="00645E3C">
      <w:pPr>
        <w:pStyle w:val="PL"/>
      </w:pPr>
      <w:r w:rsidRPr="00645E3C">
        <w:t xml:space="preserve">    ims-Parameters                          IMS-Parameters                          </w:t>
      </w:r>
      <w:r w:rsidRPr="00645E3C">
        <w:rPr>
          <w:color w:val="993366"/>
        </w:rPr>
        <w:t>OPTIONAL</w:t>
      </w:r>
      <w:r w:rsidRPr="00645E3C">
        <w:t>,</w:t>
      </w:r>
    </w:p>
    <w:p w14:paraId="0A9603C2" w14:textId="77777777" w:rsidR="00F0633F" w:rsidRPr="00645E3C" w:rsidRDefault="00F0633F" w:rsidP="00645E3C">
      <w:pPr>
        <w:pStyle w:val="PL"/>
      </w:pPr>
      <w:r w:rsidRPr="00645E3C">
        <w:t xml:space="preserve">    fr1-Add-UE-NR-Capabilities-v1540        UE-NR-CapabilityAddFRX-Mode-v1540       </w:t>
      </w:r>
      <w:r w:rsidRPr="00645E3C">
        <w:rPr>
          <w:color w:val="993366"/>
        </w:rPr>
        <w:t>OPTIONAL</w:t>
      </w:r>
      <w:r w:rsidRPr="00645E3C">
        <w:t>,</w:t>
      </w:r>
    </w:p>
    <w:p w14:paraId="381AEA11" w14:textId="77777777" w:rsidR="00F0633F" w:rsidRPr="00645E3C" w:rsidRDefault="00F0633F" w:rsidP="00645E3C">
      <w:pPr>
        <w:pStyle w:val="PL"/>
      </w:pPr>
      <w:r w:rsidRPr="00645E3C">
        <w:t xml:space="preserve">    fr2-Add-UE-NR-Capabilities-v1540        UE-NR-CapabilityAddFRX-Mode-v1540       </w:t>
      </w:r>
      <w:r w:rsidRPr="00645E3C">
        <w:rPr>
          <w:color w:val="993366"/>
        </w:rPr>
        <w:t>OPTIONAL</w:t>
      </w:r>
      <w:r w:rsidRPr="00645E3C">
        <w:t>,</w:t>
      </w:r>
    </w:p>
    <w:p w14:paraId="7B9257AD" w14:textId="77777777" w:rsidR="00F0633F" w:rsidRPr="00645E3C" w:rsidRDefault="00F0633F" w:rsidP="00645E3C">
      <w:pPr>
        <w:pStyle w:val="PL"/>
      </w:pPr>
      <w:r w:rsidRPr="00645E3C">
        <w:t xml:space="preserve">    fr1-fr2-Add-UE-NR-Capabilities          UE-NR-CapabilityAddFRX-Mode             </w:t>
      </w:r>
      <w:r w:rsidRPr="00645E3C">
        <w:rPr>
          <w:color w:val="993366"/>
        </w:rPr>
        <w:t>OPTIONAL</w:t>
      </w:r>
      <w:r w:rsidRPr="00645E3C">
        <w:t>,</w:t>
      </w:r>
    </w:p>
    <w:p w14:paraId="383A8F52" w14:textId="22528022" w:rsidR="00FA5AD5" w:rsidRPr="00645E3C" w:rsidRDefault="00FA5AD5" w:rsidP="00645E3C">
      <w:pPr>
        <w:pStyle w:val="PL"/>
      </w:pPr>
      <w:r w:rsidRPr="00645E3C">
        <w:t xml:space="preserve">    nonCriticalExtension                    </w:t>
      </w:r>
      <w:r w:rsidR="003E6F61">
        <w:t>UE-NR-Capability-v15</w:t>
      </w:r>
      <w:r w:rsidR="009777FC">
        <w:t>50</w:t>
      </w:r>
      <w:r w:rsidRPr="00645E3C">
        <w:t xml:space="preserve">                  </w:t>
      </w:r>
      <w:r w:rsidRPr="00645E3C">
        <w:rPr>
          <w:color w:val="993366"/>
        </w:rPr>
        <w:t>OPTIONAL</w:t>
      </w:r>
    </w:p>
    <w:p w14:paraId="3998FFDA" w14:textId="77777777" w:rsidR="002C5D28" w:rsidRPr="00645E3C" w:rsidRDefault="00FA5AD5" w:rsidP="00645E3C">
      <w:pPr>
        <w:pStyle w:val="PL"/>
      </w:pPr>
      <w:r w:rsidRPr="00645E3C">
        <w:t>}</w:t>
      </w:r>
    </w:p>
    <w:p w14:paraId="13D2E857" w14:textId="77777777" w:rsidR="008B20FD" w:rsidRDefault="008B20FD" w:rsidP="008B20FD">
      <w:pPr>
        <w:pStyle w:val="PL"/>
      </w:pPr>
    </w:p>
    <w:p w14:paraId="1D28005D" w14:textId="77777777" w:rsidR="008B20FD" w:rsidRDefault="008B20FD" w:rsidP="008B20FD">
      <w:pPr>
        <w:pStyle w:val="PL"/>
      </w:pPr>
      <w:r>
        <w:t xml:space="preserve">UE-NR-Capability-v1550 ::=               </w:t>
      </w:r>
      <w:r w:rsidRPr="001F0B69">
        <w:rPr>
          <w:color w:val="993366"/>
        </w:rPr>
        <w:t>SEQUENCE</w:t>
      </w:r>
      <w:r>
        <w:t xml:space="preserve"> {</w:t>
      </w:r>
    </w:p>
    <w:p w14:paraId="22A2B073" w14:textId="77777777" w:rsidR="008B20FD" w:rsidRDefault="008B20FD" w:rsidP="008B20FD">
      <w:pPr>
        <w:pStyle w:val="PL"/>
      </w:pPr>
      <w:r>
        <w:t xml:space="preserve">    reducedCP-Latency                        </w:t>
      </w:r>
      <w:r w:rsidRPr="001F0B69">
        <w:rPr>
          <w:color w:val="993366"/>
        </w:rPr>
        <w:t>ENUMERATED</w:t>
      </w:r>
      <w:r>
        <w:t xml:space="preserve"> {supported}                 </w:t>
      </w:r>
      <w:r w:rsidRPr="001F0B69">
        <w:rPr>
          <w:color w:val="993366"/>
        </w:rPr>
        <w:t>OPTIONAL</w:t>
      </w:r>
      <w:r>
        <w:t>,</w:t>
      </w:r>
    </w:p>
    <w:p w14:paraId="5657FC40" w14:textId="6107077B" w:rsidR="008B20FD" w:rsidRDefault="008B20FD" w:rsidP="008B20FD">
      <w:pPr>
        <w:pStyle w:val="PL"/>
      </w:pPr>
      <w:r>
        <w:t xml:space="preserve">    nonCriticalExtension                     </w:t>
      </w:r>
      <w:ins w:id="2582" w:author="Rapporteur Late Drop" w:date="2019-04-04T17:37:00Z">
        <w:r w:rsidR="001B0384" w:rsidRPr="00645E3C">
          <w:t>UE-NR-Capability-</w:t>
        </w:r>
        <w:r w:rsidR="001B0384">
          <w:t>v</w:t>
        </w:r>
        <w:r w:rsidR="001B0384" w:rsidRPr="00645E3C">
          <w:t>15</w:t>
        </w:r>
        <w:r w:rsidR="001B0384">
          <w:t>xy</w:t>
        </w:r>
      </w:ins>
      <w:del w:id="2583" w:author="Rapporteur Late Drop" w:date="2019-04-04T17:37:00Z">
        <w:r w:rsidRPr="001F0B69" w:rsidDel="001B0384">
          <w:rPr>
            <w:color w:val="993366"/>
          </w:rPr>
          <w:delText>SEQUENCE</w:delText>
        </w:r>
        <w:r w:rsidDel="001B0384">
          <w:delText xml:space="preserve"> {}</w:delText>
        </w:r>
      </w:del>
      <w:r>
        <w:t xml:space="preserve">                            </w:t>
      </w:r>
      <w:r w:rsidRPr="001F0B69">
        <w:rPr>
          <w:color w:val="993366"/>
        </w:rPr>
        <w:t>OPTIONAL</w:t>
      </w:r>
    </w:p>
    <w:p w14:paraId="0875003D" w14:textId="652A7ED3" w:rsidR="008B20FD" w:rsidRDefault="008B20FD" w:rsidP="008B20FD">
      <w:pPr>
        <w:pStyle w:val="PL"/>
        <w:rPr>
          <w:ins w:id="2584" w:author="Rapporteur Late Drop" w:date="2019-04-04T17:37:00Z"/>
        </w:rPr>
      </w:pPr>
      <w:r>
        <w:t>}</w:t>
      </w:r>
    </w:p>
    <w:p w14:paraId="5E01F51C" w14:textId="77777777" w:rsidR="00116C75" w:rsidRDefault="00116C75" w:rsidP="00116C75">
      <w:pPr>
        <w:pStyle w:val="PL"/>
        <w:rPr>
          <w:ins w:id="2585" w:author="Rapporteur Late Drop" w:date="2019-04-04T17:37:00Z"/>
        </w:rPr>
      </w:pPr>
    </w:p>
    <w:p w14:paraId="0C2526B7" w14:textId="77777777" w:rsidR="00116C75" w:rsidRPr="00645E3C" w:rsidRDefault="00116C75" w:rsidP="00116C75">
      <w:pPr>
        <w:pStyle w:val="PL"/>
        <w:rPr>
          <w:ins w:id="2586" w:author="Rapporteur Late Drop" w:date="2019-04-04T17:37:00Z"/>
        </w:rPr>
      </w:pPr>
      <w:ins w:id="2587" w:author="Rapporteur Late Drop" w:date="2019-04-04T17:37:00Z">
        <w:r w:rsidRPr="00645E3C">
          <w:t>UE-NR-Capability-</w:t>
        </w:r>
        <w:r>
          <w:t>v</w:t>
        </w:r>
        <w:r w:rsidRPr="00645E3C">
          <w:t>15</w:t>
        </w:r>
        <w:r>
          <w:t xml:space="preserve">xy </w:t>
        </w:r>
        <w:r w:rsidRPr="00645E3C">
          <w:t>::=</w:t>
        </w:r>
        <w:r>
          <w:t xml:space="preserve">               </w:t>
        </w:r>
        <w:r w:rsidRPr="00645E3C">
          <w:rPr>
            <w:color w:val="993366"/>
          </w:rPr>
          <w:t>SEQUENCE</w:t>
        </w:r>
        <w:r w:rsidRPr="00645E3C">
          <w:t xml:space="preserve"> {</w:t>
        </w:r>
      </w:ins>
    </w:p>
    <w:p w14:paraId="084AF168" w14:textId="77777777" w:rsidR="00116C75" w:rsidRDefault="00116C75" w:rsidP="00116C75">
      <w:pPr>
        <w:pStyle w:val="PL"/>
        <w:rPr>
          <w:ins w:id="2588" w:author="Rapporteur Late Drop" w:date="2019-04-04T17:37:00Z"/>
        </w:rPr>
      </w:pPr>
      <w:ins w:id="2589" w:author="Rapporteur Late Drop" w:date="2019-04-04T17:37:00Z">
        <w:r>
          <w:t xml:space="preserve">    nrDC-Parameters                         NRDC-Parameters                         </w:t>
        </w:r>
        <w:r w:rsidRPr="00645E3C">
          <w:rPr>
            <w:color w:val="993366"/>
          </w:rPr>
          <w:t>OPTIONAL</w:t>
        </w:r>
        <w:r w:rsidRPr="00645E3C">
          <w:t>,</w:t>
        </w:r>
      </w:ins>
    </w:p>
    <w:p w14:paraId="3E1BDBBA" w14:textId="77777777" w:rsidR="00116C75" w:rsidRPr="00645E3C" w:rsidRDefault="00116C75" w:rsidP="00116C75">
      <w:pPr>
        <w:pStyle w:val="PL"/>
        <w:rPr>
          <w:ins w:id="2590" w:author="Rapporteur Late Drop" w:date="2019-04-04T17:37:00Z"/>
        </w:rPr>
      </w:pPr>
      <w:ins w:id="2591" w:author="Rapporteur Late Drop" w:date="2019-04-04T17:37:00Z">
        <w:r>
          <w:t xml:space="preserve"> </w:t>
        </w:r>
        <w:r w:rsidRPr="006A7F8C">
          <w:t xml:space="preserve">   </w:t>
        </w:r>
        <w:r>
          <w:t xml:space="preserve">appliedFilters  </w:t>
        </w:r>
        <w:r w:rsidRPr="006A7F8C">
          <w:t xml:space="preserve">         </w:t>
        </w:r>
        <w:r>
          <w:t xml:space="preserve">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4DC94A35" w14:textId="77777777" w:rsidR="00116C75" w:rsidRPr="00645E3C" w:rsidRDefault="00116C75" w:rsidP="00116C75">
      <w:pPr>
        <w:pStyle w:val="PL"/>
        <w:rPr>
          <w:ins w:id="2592" w:author="Rapporteur Late Drop" w:date="2019-04-04T17:37:00Z"/>
        </w:rPr>
      </w:pPr>
      <w:ins w:id="2593" w:author="Rapporteur Late Drop" w:date="2019-04-04T17:37:00Z">
        <w:r w:rsidRPr="00645E3C">
          <w:t xml:space="preserve">    nonCriticalExtension                </w:t>
        </w:r>
        <w:r>
          <w:t xml:space="preserve">    </w:t>
        </w:r>
        <w:r w:rsidRPr="00645E3C">
          <w:rPr>
            <w:color w:val="993366"/>
          </w:rPr>
          <w:t>SEQUENCE</w:t>
        </w:r>
        <w:r w:rsidRPr="00645E3C">
          <w:t xml:space="preserve"> {}                </w:t>
        </w:r>
        <w:r>
          <w:t xml:space="preserve">             </w:t>
        </w:r>
        <w:r w:rsidRPr="00645E3C">
          <w:rPr>
            <w:color w:val="993366"/>
          </w:rPr>
          <w:t>OPTIONAL</w:t>
        </w:r>
      </w:ins>
    </w:p>
    <w:p w14:paraId="19D00FFC" w14:textId="4EDFE01A" w:rsidR="00116C75" w:rsidDel="00116C75" w:rsidRDefault="00116C75" w:rsidP="008B20FD">
      <w:pPr>
        <w:pStyle w:val="PL"/>
        <w:rPr>
          <w:del w:id="2594" w:author="Rapporteur Late Drop" w:date="2019-04-04T17:37:00Z"/>
        </w:rPr>
      </w:pPr>
      <w:ins w:id="2595" w:author="Rapporteur Late Drop" w:date="2019-04-04T17:37:00Z">
        <w:r w:rsidRPr="00645E3C">
          <w:t>}</w:t>
        </w:r>
      </w:ins>
    </w:p>
    <w:p w14:paraId="3D9C177A" w14:textId="77777777" w:rsidR="00FA5AD5" w:rsidRPr="00645E3C" w:rsidRDefault="00FA5AD5" w:rsidP="00645E3C">
      <w:pPr>
        <w:pStyle w:val="PL"/>
      </w:pPr>
    </w:p>
    <w:p w14:paraId="283D6F86" w14:textId="77777777" w:rsidR="002C5D28" w:rsidRPr="00645E3C" w:rsidRDefault="002C5D28" w:rsidP="00645E3C">
      <w:pPr>
        <w:pStyle w:val="PL"/>
      </w:pPr>
      <w:r w:rsidRPr="00645E3C">
        <w:t xml:space="preserve">UE-NR-CapabilityAddXDD-Mode ::=         </w:t>
      </w:r>
      <w:r w:rsidRPr="00645E3C">
        <w:rPr>
          <w:color w:val="993366"/>
        </w:rPr>
        <w:t>SEQUENCE</w:t>
      </w:r>
      <w:r w:rsidRPr="00645E3C">
        <w:t xml:space="preserve"> {</w:t>
      </w:r>
    </w:p>
    <w:p w14:paraId="57EC371A"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1C0ACEF8" w14:textId="77777777" w:rsidR="002C5D28" w:rsidRPr="00645E3C" w:rsidRDefault="002C5D28" w:rsidP="00645E3C">
      <w:pPr>
        <w:pStyle w:val="PL"/>
      </w:pPr>
      <w:r w:rsidRPr="00645E3C">
        <w:t xml:space="preserve">    mac-ParametersXDD-Diff                  MAC-ParametersXDD-Diff                  </w:t>
      </w:r>
      <w:r w:rsidRPr="00645E3C">
        <w:rPr>
          <w:color w:val="993366"/>
        </w:rPr>
        <w:t>OPTIONAL</w:t>
      </w:r>
      <w:r w:rsidRPr="00645E3C">
        <w:t>,</w:t>
      </w:r>
    </w:p>
    <w:p w14:paraId="65B2B07F"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p>
    <w:p w14:paraId="1329DF04" w14:textId="77777777" w:rsidR="002C5D28" w:rsidRPr="00645E3C" w:rsidRDefault="002C5D28" w:rsidP="00645E3C">
      <w:pPr>
        <w:pStyle w:val="PL"/>
      </w:pPr>
      <w:r w:rsidRPr="00645E3C">
        <w:t>}</w:t>
      </w:r>
    </w:p>
    <w:p w14:paraId="485D5EFD" w14:textId="77777777" w:rsidR="002C5D28" w:rsidRPr="00645E3C" w:rsidRDefault="002C5D28" w:rsidP="00645E3C">
      <w:pPr>
        <w:pStyle w:val="PL"/>
      </w:pPr>
    </w:p>
    <w:p w14:paraId="4111F523" w14:textId="77777777" w:rsidR="002C5D28" w:rsidRPr="00645E3C" w:rsidRDefault="002C5D28" w:rsidP="00645E3C">
      <w:pPr>
        <w:pStyle w:val="PL"/>
      </w:pPr>
      <w:r w:rsidRPr="00645E3C">
        <w:t>UE-NR-CapabilityAddXDD-Mode-</w:t>
      </w:r>
      <w:r w:rsidR="00355BC6" w:rsidRPr="00645E3C">
        <w:t>v</w:t>
      </w:r>
      <w:r w:rsidRPr="00645E3C">
        <w:t xml:space="preserve">1530 ::=    </w:t>
      </w:r>
      <w:r w:rsidRPr="00645E3C">
        <w:rPr>
          <w:color w:val="993366"/>
        </w:rPr>
        <w:t>SEQUENCE</w:t>
      </w:r>
      <w:r w:rsidRPr="00645E3C">
        <w:t xml:space="preserve"> {</w:t>
      </w:r>
    </w:p>
    <w:p w14:paraId="68F628C3" w14:textId="77777777" w:rsidR="002C5D28" w:rsidRPr="00645E3C" w:rsidRDefault="002C5D28" w:rsidP="00645E3C">
      <w:pPr>
        <w:pStyle w:val="PL"/>
      </w:pPr>
      <w:r w:rsidRPr="00645E3C">
        <w:lastRenderedPageBreak/>
        <w:t xml:space="preserve">    eutra-ParametersXDD-Diff                </w:t>
      </w:r>
      <w:r w:rsidR="00E94CEB">
        <w:t xml:space="preserve"> </w:t>
      </w:r>
      <w:r w:rsidRPr="00645E3C">
        <w:t>EUTRA-ParametersXDD-Diff</w:t>
      </w:r>
    </w:p>
    <w:p w14:paraId="4686B401" w14:textId="77777777" w:rsidR="002C5D28" w:rsidRPr="00645E3C" w:rsidRDefault="002C5D28" w:rsidP="00645E3C">
      <w:pPr>
        <w:pStyle w:val="PL"/>
      </w:pPr>
      <w:r w:rsidRPr="00645E3C">
        <w:t>}</w:t>
      </w:r>
    </w:p>
    <w:p w14:paraId="38B46B2C" w14:textId="77777777" w:rsidR="002C5D28" w:rsidRPr="00645E3C" w:rsidRDefault="002C5D28" w:rsidP="00645E3C">
      <w:pPr>
        <w:pStyle w:val="PL"/>
      </w:pPr>
    </w:p>
    <w:p w14:paraId="7C804488" w14:textId="77777777" w:rsidR="002C5D28" w:rsidRPr="00645E3C" w:rsidRDefault="002C5D28" w:rsidP="00645E3C">
      <w:pPr>
        <w:pStyle w:val="PL"/>
      </w:pPr>
      <w:r w:rsidRPr="00645E3C">
        <w:t>UE-NR-CapabilityAddFRX-Mode ::=</w:t>
      </w:r>
      <w:r w:rsidR="00F0633F" w:rsidRPr="00645E3C">
        <w:t xml:space="preserve"> </w:t>
      </w:r>
      <w:r w:rsidRPr="00645E3C">
        <w:rPr>
          <w:color w:val="993366"/>
        </w:rPr>
        <w:t>SEQUENCE</w:t>
      </w:r>
      <w:r w:rsidRPr="00645E3C">
        <w:t xml:space="preserve"> {</w:t>
      </w:r>
    </w:p>
    <w:p w14:paraId="5FD21588"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1990F3A0"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68DF0635" w14:textId="77777777" w:rsidR="002C5D28" w:rsidRPr="00645E3C" w:rsidRDefault="002C5D28" w:rsidP="00645E3C">
      <w:pPr>
        <w:pStyle w:val="PL"/>
      </w:pPr>
      <w:r w:rsidRPr="00645E3C">
        <w:t>}</w:t>
      </w:r>
    </w:p>
    <w:p w14:paraId="4EFE0B3A" w14:textId="77777777" w:rsidR="00F0633F" w:rsidRPr="00645E3C" w:rsidRDefault="00F0633F" w:rsidP="00645E3C">
      <w:pPr>
        <w:pStyle w:val="PL"/>
      </w:pPr>
    </w:p>
    <w:p w14:paraId="03018019" w14:textId="77777777" w:rsidR="00F0633F" w:rsidRPr="00645E3C" w:rsidRDefault="00F0633F" w:rsidP="00645E3C">
      <w:pPr>
        <w:pStyle w:val="PL"/>
      </w:pPr>
      <w:r w:rsidRPr="00645E3C">
        <w:t xml:space="preserve">UE-NR-CapabilityAddFRX-Mode-v1540 ::=    </w:t>
      </w:r>
      <w:r w:rsidRPr="00645E3C">
        <w:rPr>
          <w:color w:val="993366"/>
        </w:rPr>
        <w:t>SEQUENCE</w:t>
      </w:r>
      <w:r w:rsidRPr="00645E3C">
        <w:t xml:space="preserve"> {</w:t>
      </w:r>
    </w:p>
    <w:p w14:paraId="6B9BF241" w14:textId="77777777" w:rsidR="00F0633F" w:rsidRPr="00645E3C" w:rsidRDefault="00F0633F" w:rsidP="00645E3C">
      <w:pPr>
        <w:pStyle w:val="PL"/>
      </w:pPr>
      <w:r w:rsidRPr="00645E3C">
        <w:t xml:space="preserve">    ims-ParametersFRX-Diff                   IMS-ParametersFRX-Diff                 </w:t>
      </w:r>
      <w:r w:rsidRPr="00645E3C">
        <w:rPr>
          <w:color w:val="993366"/>
        </w:rPr>
        <w:t>OPTIONAL</w:t>
      </w:r>
    </w:p>
    <w:p w14:paraId="58A9AA24" w14:textId="77777777" w:rsidR="002C5D28" w:rsidRPr="00645E3C" w:rsidRDefault="00F0633F" w:rsidP="00645E3C">
      <w:pPr>
        <w:pStyle w:val="PL"/>
      </w:pPr>
      <w:r w:rsidRPr="00645E3C">
        <w:t>}</w:t>
      </w:r>
    </w:p>
    <w:p w14:paraId="55E21657" w14:textId="77777777" w:rsidR="003E6F61" w:rsidRPr="00645E3C" w:rsidRDefault="003E6F61" w:rsidP="003E6F61">
      <w:pPr>
        <w:pStyle w:val="PL"/>
      </w:pPr>
    </w:p>
    <w:p w14:paraId="5BD9C7C0" w14:textId="77777777" w:rsidR="002C5D28" w:rsidRPr="00645E3C" w:rsidRDefault="002C5D28" w:rsidP="00645E3C">
      <w:pPr>
        <w:pStyle w:val="PL"/>
        <w:rPr>
          <w:color w:val="808080"/>
        </w:rPr>
      </w:pPr>
      <w:r w:rsidRPr="00645E3C">
        <w:rPr>
          <w:color w:val="808080"/>
        </w:rPr>
        <w:t>-- TAG-UE-NR-CAPABILITY-STOP</w:t>
      </w:r>
    </w:p>
    <w:p w14:paraId="4CD0E74B" w14:textId="77777777" w:rsidR="002C5D28" w:rsidRPr="00645E3C" w:rsidRDefault="002C5D28" w:rsidP="00645E3C">
      <w:pPr>
        <w:pStyle w:val="PL"/>
        <w:rPr>
          <w:rFonts w:eastAsia="Malgun Gothic"/>
          <w:color w:val="808080"/>
        </w:rPr>
      </w:pPr>
      <w:r w:rsidRPr="00645E3C">
        <w:rPr>
          <w:color w:val="808080"/>
        </w:rPr>
        <w:t>-- ASN1STOP</w:t>
      </w:r>
    </w:p>
    <w:p w14:paraId="0545FA3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DEFFA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645E3C" w:rsidRDefault="002C5D28" w:rsidP="00F43D0B">
            <w:pPr>
              <w:pStyle w:val="TAH"/>
              <w:rPr>
                <w:szCs w:val="22"/>
                <w:lang w:val="en-GB" w:eastAsia="ja-JP"/>
              </w:rPr>
            </w:pPr>
            <w:r w:rsidRPr="00645E3C">
              <w:rPr>
                <w:i/>
                <w:szCs w:val="22"/>
                <w:lang w:val="en-GB" w:eastAsia="ja-JP"/>
              </w:rPr>
              <w:t xml:space="preserve">UE-NR-Capability </w:t>
            </w:r>
            <w:r w:rsidRPr="001460C9">
              <w:rPr>
                <w:szCs w:val="22"/>
                <w:lang w:val="en-GB" w:eastAsia="ja-JP"/>
              </w:rPr>
              <w:t>field descriptions</w:t>
            </w:r>
          </w:p>
        </w:tc>
      </w:tr>
      <w:tr w:rsidR="002C5D28" w:rsidRPr="00645E3C" w14:paraId="77B97A1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3F1A86FD" w14:textId="77777777" w:rsidR="002C5D28" w:rsidRPr="00645E3C" w:rsidRDefault="002C5D28" w:rsidP="00F43D0B">
            <w:pPr>
              <w:pStyle w:val="TAL"/>
              <w:rPr>
                <w:szCs w:val="22"/>
                <w:lang w:val="en-GB" w:eastAsia="ja-JP"/>
              </w:rPr>
            </w:pPr>
            <w:r w:rsidRPr="00645E3C">
              <w:rPr>
                <w:szCs w:val="22"/>
                <w:lang w:val="en-GB" w:eastAsia="ja-JP"/>
              </w:rPr>
              <w:t xml:space="preserve">A list of </w:t>
            </w:r>
            <w:r w:rsidRPr="001460C9">
              <w:rPr>
                <w:i/>
                <w:lang w:val="en-GB"/>
              </w:rPr>
              <w:t>FeatureSetCombination:s</w:t>
            </w:r>
            <w:r w:rsidRPr="00645E3C">
              <w:rPr>
                <w:szCs w:val="22"/>
                <w:lang w:val="en-GB" w:eastAsia="ja-JP"/>
              </w:rPr>
              <w:t xml:space="preserve"> for NR (not for MR-DC). The </w:t>
            </w:r>
            <w:r w:rsidRPr="001460C9">
              <w:rPr>
                <w:i/>
                <w:lang w:val="en-GB"/>
              </w:rPr>
              <w:t>FeatureSetDownlink:s</w:t>
            </w:r>
            <w:r w:rsidRPr="00645E3C">
              <w:rPr>
                <w:szCs w:val="22"/>
                <w:lang w:val="en-GB" w:eastAsia="ja-JP"/>
              </w:rPr>
              <w:t xml:space="preserve"> and </w:t>
            </w:r>
            <w:r w:rsidRPr="001460C9">
              <w:rPr>
                <w:i/>
                <w:lang w:val="en-GB"/>
              </w:rPr>
              <w:t>FeatureSetUplink:s</w:t>
            </w:r>
            <w:r w:rsidRPr="00645E3C">
              <w:rPr>
                <w:szCs w:val="22"/>
                <w:lang w:val="en-GB" w:eastAsia="ja-JP"/>
              </w:rPr>
              <w:t xml:space="preserve"> referred to from these </w:t>
            </w:r>
            <w:r w:rsidRPr="001460C9">
              <w:rPr>
                <w:i/>
                <w:lang w:val="en-GB"/>
              </w:rPr>
              <w:t>FeatureSetCombination:s</w:t>
            </w:r>
            <w:r w:rsidRPr="00645E3C">
              <w:rPr>
                <w:szCs w:val="22"/>
                <w:lang w:val="en-GB" w:eastAsia="ja-JP"/>
              </w:rPr>
              <w:t xml:space="preserve"> are defined in the </w:t>
            </w:r>
            <w:r w:rsidRPr="001460C9">
              <w:rPr>
                <w:i/>
                <w:lang w:val="en-GB"/>
              </w:rPr>
              <w:t>featureSets</w:t>
            </w:r>
            <w:r w:rsidRPr="00645E3C">
              <w:rPr>
                <w:szCs w:val="22"/>
                <w:lang w:val="en-GB" w:eastAsia="ja-JP"/>
              </w:rPr>
              <w:t xml:space="preserve"> list in </w:t>
            </w:r>
            <w:r w:rsidRPr="001460C9">
              <w:rPr>
                <w:i/>
                <w:lang w:val="en-GB"/>
              </w:rPr>
              <w:t>UE-NR-Capability</w:t>
            </w:r>
            <w:r w:rsidRPr="00645E3C">
              <w:rPr>
                <w:szCs w:val="22"/>
                <w:lang w:val="en-GB" w:eastAsia="ja-JP"/>
              </w:rPr>
              <w:t>.</w:t>
            </w:r>
          </w:p>
        </w:tc>
      </w:tr>
    </w:tbl>
    <w:p w14:paraId="218CB612" w14:textId="77777777" w:rsidR="00C1597C" w:rsidRPr="00645E3C" w:rsidRDefault="00C1597C" w:rsidP="00C1597C"/>
    <w:p w14:paraId="2E318690" w14:textId="77777777" w:rsidR="002C5D28" w:rsidRPr="00645E3C" w:rsidRDefault="002C5D28" w:rsidP="002C5D28">
      <w:pPr>
        <w:pStyle w:val="Heading3"/>
        <w:rPr>
          <w:lang w:val="en-GB"/>
        </w:rPr>
      </w:pPr>
      <w:bookmarkStart w:id="2596" w:name="_Toc535261657"/>
      <w:r w:rsidRPr="00645E3C">
        <w:rPr>
          <w:lang w:val="en-GB"/>
        </w:rPr>
        <w:t>6.3.4</w:t>
      </w:r>
      <w:r w:rsidRPr="00645E3C">
        <w:rPr>
          <w:lang w:val="en-GB"/>
        </w:rPr>
        <w:tab/>
        <w:t>Other information elements</w:t>
      </w:r>
      <w:bookmarkEnd w:id="2596"/>
    </w:p>
    <w:p w14:paraId="3D041ABA" w14:textId="77777777" w:rsidR="002C5D28" w:rsidRPr="00645E3C" w:rsidRDefault="002C5D28" w:rsidP="002C5D28">
      <w:pPr>
        <w:pStyle w:val="Heading4"/>
        <w:rPr>
          <w:rFonts w:eastAsia="SimSun"/>
          <w:lang w:val="en-GB"/>
        </w:rPr>
      </w:pPr>
      <w:bookmarkStart w:id="2597" w:name="_Toc535261658"/>
      <w:r w:rsidRPr="00645E3C">
        <w:rPr>
          <w:rFonts w:eastAsia="SimSun"/>
          <w:lang w:val="en-GB"/>
        </w:rPr>
        <w:t>–</w:t>
      </w:r>
      <w:r w:rsidRPr="00645E3C">
        <w:rPr>
          <w:rFonts w:eastAsia="SimSun"/>
          <w:lang w:val="en-GB"/>
        </w:rPr>
        <w:tab/>
      </w:r>
      <w:r w:rsidRPr="00645E3C">
        <w:rPr>
          <w:rFonts w:eastAsia="SimSun"/>
          <w:i/>
          <w:noProof/>
          <w:lang w:val="en-GB"/>
        </w:rPr>
        <w:t>EUTRA-</w:t>
      </w:r>
      <w:r w:rsidRPr="00645E3C">
        <w:rPr>
          <w:rFonts w:eastAsia="SimSun"/>
          <w:i/>
          <w:lang w:val="en-GB"/>
        </w:rPr>
        <w:t>Allowed</w:t>
      </w:r>
      <w:r w:rsidRPr="00645E3C">
        <w:rPr>
          <w:rFonts w:eastAsia="SimSun"/>
          <w:i/>
          <w:noProof/>
          <w:lang w:val="en-GB"/>
        </w:rPr>
        <w:t>MeasBandwidth</w:t>
      </w:r>
      <w:bookmarkEnd w:id="2597"/>
    </w:p>
    <w:p w14:paraId="6182384C" w14:textId="77777777" w:rsidR="002C5D28" w:rsidRPr="00645E3C" w:rsidRDefault="002C5D28" w:rsidP="002C5D28">
      <w:pPr>
        <w:rPr>
          <w:rFonts w:eastAsia="SimSun"/>
        </w:rPr>
      </w:pPr>
      <w:r w:rsidRPr="00645E3C">
        <w:t xml:space="preserve">The IE </w:t>
      </w:r>
      <w:r w:rsidRPr="00645E3C">
        <w:rPr>
          <w:i/>
          <w:noProof/>
        </w:rPr>
        <w:t>EUTRA-</w:t>
      </w:r>
      <w:r w:rsidRPr="00645E3C">
        <w:rPr>
          <w:i/>
        </w:rPr>
        <w:t>Allowed</w:t>
      </w:r>
      <w:r w:rsidRPr="00645E3C">
        <w:rPr>
          <w:i/>
          <w:noProof/>
        </w:rPr>
        <w:t>MeasBandwidth</w:t>
      </w:r>
      <w:r w:rsidRPr="00645E3C">
        <w:rPr>
          <w:iCs/>
        </w:rPr>
        <w:t xml:space="preserve"> is used to indicate the maximum allowed measurement bandwidth on a carrier frequency as defined by the parameter </w:t>
      </w:r>
      <w:r w:rsidRPr="00645E3C">
        <w:t>Transmission Bandwidth Configuration "N</w:t>
      </w:r>
      <w:r w:rsidRPr="00645E3C">
        <w:rPr>
          <w:vertAlign w:val="subscript"/>
        </w:rPr>
        <w:t>RB</w:t>
      </w:r>
      <w:r w:rsidRPr="00645E3C">
        <w:t xml:space="preserve">" </w:t>
      </w:r>
      <w:r w:rsidR="00355BC6" w:rsidRPr="00645E3C">
        <w:t xml:space="preserve">in </w:t>
      </w:r>
      <w:r w:rsidRPr="00645E3C">
        <w:t>TS 36.104 [</w:t>
      </w:r>
      <w:r w:rsidR="00A40D98" w:rsidRPr="00645E3C">
        <w:t>33</w:t>
      </w:r>
      <w:r w:rsidRPr="00645E3C">
        <w:t xml:space="preserve">]. The </w:t>
      </w:r>
      <w:r w:rsidRPr="00645E3C">
        <w:rPr>
          <w:iCs/>
        </w:rPr>
        <w:t xml:space="preserve">values </w:t>
      </w:r>
      <w:r w:rsidRPr="00645E3C">
        <w:rPr>
          <w:i/>
          <w:iCs/>
        </w:rPr>
        <w:t>mbw6</w:t>
      </w:r>
      <w:r w:rsidRPr="00645E3C">
        <w:rPr>
          <w:iCs/>
        </w:rPr>
        <w:t xml:space="preserve">, </w:t>
      </w:r>
      <w:r w:rsidRPr="00645E3C">
        <w:rPr>
          <w:i/>
          <w:iCs/>
        </w:rPr>
        <w:t>mbw15</w:t>
      </w:r>
      <w:r w:rsidRPr="00645E3C">
        <w:rPr>
          <w:iCs/>
        </w:rPr>
        <w:t xml:space="preserve">, </w:t>
      </w:r>
      <w:r w:rsidRPr="00645E3C">
        <w:rPr>
          <w:i/>
          <w:iCs/>
        </w:rPr>
        <w:t>mbw25</w:t>
      </w:r>
      <w:r w:rsidRPr="00645E3C">
        <w:rPr>
          <w:iCs/>
        </w:rPr>
        <w:t xml:space="preserve">, </w:t>
      </w:r>
      <w:r w:rsidRPr="00645E3C">
        <w:rPr>
          <w:i/>
          <w:iCs/>
        </w:rPr>
        <w:t>mbw50</w:t>
      </w:r>
      <w:r w:rsidRPr="00645E3C">
        <w:rPr>
          <w:iCs/>
        </w:rPr>
        <w:t xml:space="preserve">, </w:t>
      </w:r>
      <w:r w:rsidRPr="00645E3C">
        <w:rPr>
          <w:i/>
          <w:iCs/>
        </w:rPr>
        <w:t>mbw75</w:t>
      </w:r>
      <w:r w:rsidRPr="00645E3C">
        <w:rPr>
          <w:iCs/>
        </w:rPr>
        <w:t xml:space="preserve">, </w:t>
      </w:r>
      <w:r w:rsidRPr="00645E3C">
        <w:rPr>
          <w:i/>
          <w:iCs/>
        </w:rPr>
        <w:t>mbw100</w:t>
      </w:r>
      <w:r w:rsidRPr="00645E3C">
        <w:rPr>
          <w:iCs/>
        </w:rPr>
        <w:t xml:space="preserve"> indicate</w:t>
      </w:r>
      <w:r w:rsidRPr="00645E3C">
        <w:t xml:space="preserve"> 6, 15, 25, 50, 75 and 100 resource blocks</w:t>
      </w:r>
      <w:r w:rsidR="00355BC6" w:rsidRPr="00645E3C">
        <w:t>,</w:t>
      </w:r>
      <w:r w:rsidRPr="00645E3C">
        <w:t xml:space="preserve"> respectively.</w:t>
      </w:r>
    </w:p>
    <w:p w14:paraId="5BB69692" w14:textId="77777777" w:rsidR="002C5D28" w:rsidRPr="00645E3C" w:rsidRDefault="002C5D28" w:rsidP="002C5D28">
      <w:pPr>
        <w:pStyle w:val="TH"/>
        <w:rPr>
          <w:lang w:val="en-GB"/>
        </w:rPr>
      </w:pPr>
      <w:r w:rsidRPr="00645E3C">
        <w:rPr>
          <w:bCs/>
          <w:i/>
          <w:iCs/>
          <w:lang w:val="en-GB"/>
        </w:rPr>
        <w:t xml:space="preserve">EUTRA-AllowedMeasBandwidth </w:t>
      </w:r>
      <w:r w:rsidRPr="00645E3C">
        <w:rPr>
          <w:lang w:val="en-GB"/>
        </w:rPr>
        <w:t>information element</w:t>
      </w:r>
    </w:p>
    <w:p w14:paraId="06BB4C83" w14:textId="77777777" w:rsidR="002C5D28" w:rsidRPr="00645E3C" w:rsidRDefault="002C5D28" w:rsidP="00645E3C">
      <w:pPr>
        <w:pStyle w:val="PL"/>
        <w:rPr>
          <w:color w:val="808080"/>
        </w:rPr>
      </w:pPr>
      <w:r w:rsidRPr="00645E3C">
        <w:rPr>
          <w:color w:val="808080"/>
        </w:rPr>
        <w:t>-- ASN1START</w:t>
      </w:r>
    </w:p>
    <w:p w14:paraId="5A72FF87" w14:textId="164C12FA" w:rsidR="002C5D28" w:rsidRPr="00645E3C" w:rsidRDefault="002C5D28" w:rsidP="00645E3C">
      <w:pPr>
        <w:pStyle w:val="PL"/>
        <w:rPr>
          <w:color w:val="808080"/>
        </w:rPr>
      </w:pPr>
      <w:r w:rsidRPr="00645E3C">
        <w:rPr>
          <w:color w:val="808080"/>
        </w:rPr>
        <w:t>-- TAG-EUTRA-ALLOWEDMEASBANDWIDTH-START</w:t>
      </w:r>
    </w:p>
    <w:p w14:paraId="08C1B1E4" w14:textId="77777777" w:rsidR="002C5D28" w:rsidRPr="00645E3C" w:rsidRDefault="002C5D28" w:rsidP="00645E3C">
      <w:pPr>
        <w:pStyle w:val="PL"/>
      </w:pPr>
    </w:p>
    <w:p w14:paraId="09D23520" w14:textId="77777777" w:rsidR="002C5D28" w:rsidRPr="00645E3C" w:rsidRDefault="002C5D28" w:rsidP="00645E3C">
      <w:pPr>
        <w:pStyle w:val="PL"/>
      </w:pPr>
      <w:r w:rsidRPr="00645E3C">
        <w:t xml:space="preserve">EUTRA-AllowedMeasBandwidth ::=              </w:t>
      </w:r>
      <w:r w:rsidRPr="00645E3C">
        <w:rPr>
          <w:color w:val="993366"/>
        </w:rPr>
        <w:t>ENUMERATED</w:t>
      </w:r>
      <w:r w:rsidRPr="00645E3C">
        <w:t xml:space="preserve"> {mbw6, mbw15, mbw25, mbw50, mbw75, mbw100}</w:t>
      </w:r>
    </w:p>
    <w:p w14:paraId="604CB010" w14:textId="77777777" w:rsidR="002C5D28" w:rsidRPr="00645E3C" w:rsidRDefault="002C5D28" w:rsidP="00645E3C">
      <w:pPr>
        <w:pStyle w:val="PL"/>
      </w:pPr>
    </w:p>
    <w:p w14:paraId="790B52CA" w14:textId="7F80D004" w:rsidR="002C5D28" w:rsidRPr="00645E3C" w:rsidRDefault="002C5D28" w:rsidP="00645E3C">
      <w:pPr>
        <w:pStyle w:val="PL"/>
        <w:rPr>
          <w:color w:val="808080"/>
        </w:rPr>
      </w:pPr>
      <w:r w:rsidRPr="00645E3C">
        <w:rPr>
          <w:color w:val="808080"/>
        </w:rPr>
        <w:t>-- TAG-EUTRA-ALLOWEDMEASBANDWIDTH-STOP</w:t>
      </w:r>
    </w:p>
    <w:p w14:paraId="42740EB0" w14:textId="77777777" w:rsidR="002C5D28" w:rsidRPr="00645E3C" w:rsidRDefault="002C5D28" w:rsidP="00645E3C">
      <w:pPr>
        <w:pStyle w:val="PL"/>
        <w:rPr>
          <w:rFonts w:eastAsia="SimSun"/>
          <w:color w:val="808080"/>
        </w:rPr>
      </w:pPr>
      <w:r w:rsidRPr="00645E3C">
        <w:rPr>
          <w:color w:val="808080"/>
        </w:rPr>
        <w:t>-- ASN1STOP</w:t>
      </w:r>
    </w:p>
    <w:p w14:paraId="796440CA" w14:textId="77777777" w:rsidR="002C5D28" w:rsidRPr="00645E3C" w:rsidRDefault="002C5D28" w:rsidP="002C5D28"/>
    <w:p w14:paraId="161670D5" w14:textId="77777777" w:rsidR="002C5D28" w:rsidRPr="00645E3C" w:rsidRDefault="002C5D28" w:rsidP="002C5D28">
      <w:pPr>
        <w:pStyle w:val="Heading4"/>
        <w:rPr>
          <w:lang w:val="en-GB"/>
        </w:rPr>
      </w:pPr>
      <w:bookmarkStart w:id="2598" w:name="_Toc535261659"/>
      <w:r w:rsidRPr="00645E3C">
        <w:rPr>
          <w:lang w:val="en-GB"/>
        </w:rPr>
        <w:t>–</w:t>
      </w:r>
      <w:r w:rsidRPr="00645E3C">
        <w:rPr>
          <w:lang w:val="en-GB"/>
        </w:rPr>
        <w:tab/>
      </w:r>
      <w:r w:rsidRPr="00645E3C">
        <w:rPr>
          <w:i/>
          <w:lang w:val="en-GB"/>
        </w:rPr>
        <w:t>EUTRA-MBSFN-SubframeConfigList</w:t>
      </w:r>
      <w:bookmarkEnd w:id="2598"/>
    </w:p>
    <w:p w14:paraId="75F36122" w14:textId="77777777" w:rsidR="002C5D28" w:rsidRPr="00645E3C" w:rsidRDefault="002C5D28" w:rsidP="002C5D28">
      <w:r w:rsidRPr="00645E3C">
        <w:t xml:space="preserve">The IE </w:t>
      </w:r>
      <w:r w:rsidRPr="00645E3C">
        <w:rPr>
          <w:i/>
        </w:rPr>
        <w:t>EUTRA-MBSFN-SubframeConfigList</w:t>
      </w:r>
      <w:r w:rsidRPr="00645E3C">
        <w:t xml:space="preserve"> is used to define an E-UTRA MBSFN subframe pattern (for the purpose of NR rate matching).</w:t>
      </w:r>
    </w:p>
    <w:p w14:paraId="14E259AE" w14:textId="77777777" w:rsidR="002C5D28" w:rsidRPr="00645E3C" w:rsidRDefault="002C5D28" w:rsidP="002C5D28">
      <w:pPr>
        <w:pStyle w:val="TH"/>
        <w:rPr>
          <w:lang w:val="en-GB"/>
        </w:rPr>
      </w:pPr>
      <w:r w:rsidRPr="00645E3C">
        <w:rPr>
          <w:i/>
          <w:lang w:val="en-GB"/>
        </w:rPr>
        <w:t>EUTRA-MBSFN-SubframeConfigList</w:t>
      </w:r>
      <w:r w:rsidRPr="00645E3C">
        <w:rPr>
          <w:lang w:val="en-GB"/>
        </w:rPr>
        <w:t xml:space="preserve"> information element</w:t>
      </w:r>
    </w:p>
    <w:p w14:paraId="4A97134B" w14:textId="77777777" w:rsidR="002C5D28" w:rsidRPr="00645E3C" w:rsidRDefault="002C5D28" w:rsidP="00645E3C">
      <w:pPr>
        <w:pStyle w:val="PL"/>
        <w:rPr>
          <w:color w:val="808080"/>
        </w:rPr>
      </w:pPr>
      <w:r w:rsidRPr="00645E3C">
        <w:rPr>
          <w:color w:val="808080"/>
        </w:rPr>
        <w:t>-- ASN1START</w:t>
      </w:r>
    </w:p>
    <w:p w14:paraId="20CC0F19" w14:textId="77777777" w:rsidR="002C5D28" w:rsidRPr="00645E3C" w:rsidRDefault="002C5D28" w:rsidP="00645E3C">
      <w:pPr>
        <w:pStyle w:val="PL"/>
        <w:rPr>
          <w:color w:val="808080"/>
        </w:rPr>
      </w:pPr>
      <w:r w:rsidRPr="00645E3C">
        <w:rPr>
          <w:color w:val="808080"/>
        </w:rPr>
        <w:lastRenderedPageBreak/>
        <w:t>-- TAG-EUTRA-MBSFN-SUBFRAMECONFIGLIST-START</w:t>
      </w:r>
    </w:p>
    <w:p w14:paraId="4F6BE64E" w14:textId="77777777" w:rsidR="002C5D28" w:rsidRPr="00645E3C" w:rsidRDefault="002C5D28" w:rsidP="00645E3C">
      <w:pPr>
        <w:pStyle w:val="PL"/>
      </w:pPr>
    </w:p>
    <w:p w14:paraId="796F2F53" w14:textId="77777777" w:rsidR="002C5D28" w:rsidRPr="00645E3C" w:rsidRDefault="002C5D28" w:rsidP="00645E3C">
      <w:pPr>
        <w:pStyle w:val="PL"/>
      </w:pPr>
      <w:r w:rsidRPr="00645E3C">
        <w:t xml:space="preserve">EUTRA-MBSFN-SubframeConfigList ::= </w:t>
      </w:r>
      <w:r w:rsidRPr="00645E3C">
        <w:tab/>
      </w:r>
      <w:r w:rsidRPr="00645E3C">
        <w:rPr>
          <w:color w:val="993366"/>
        </w:rPr>
        <w:t>SEQUENCE</w:t>
      </w:r>
      <w:r w:rsidRPr="00645E3C">
        <w:t xml:space="preserve"> (</w:t>
      </w:r>
      <w:r w:rsidRPr="00645E3C">
        <w:rPr>
          <w:color w:val="993366"/>
        </w:rPr>
        <w:t>SIZE</w:t>
      </w:r>
      <w:r w:rsidRPr="00645E3C">
        <w:t xml:space="preserve"> (1..maxMBSFN-Allocations))</w:t>
      </w:r>
      <w:r w:rsidRPr="00645E3C">
        <w:rPr>
          <w:color w:val="993366"/>
        </w:rPr>
        <w:t xml:space="preserve"> OF</w:t>
      </w:r>
      <w:r w:rsidRPr="00645E3C">
        <w:t xml:space="preserve"> EUTRA-MBSFN-SubframeConfig</w:t>
      </w:r>
    </w:p>
    <w:p w14:paraId="3977800F" w14:textId="77777777" w:rsidR="002C5D28" w:rsidRPr="00645E3C" w:rsidRDefault="002C5D28" w:rsidP="00645E3C">
      <w:pPr>
        <w:pStyle w:val="PL"/>
      </w:pPr>
    </w:p>
    <w:p w14:paraId="3878917F" w14:textId="77777777" w:rsidR="002C5D28" w:rsidRPr="00645E3C" w:rsidRDefault="002C5D28" w:rsidP="00645E3C">
      <w:pPr>
        <w:pStyle w:val="PL"/>
      </w:pPr>
      <w:r w:rsidRPr="00645E3C">
        <w:t xml:space="preserve">EUTRA-MBSFN-SubframeConfig ::=      </w:t>
      </w:r>
      <w:r w:rsidRPr="00645E3C">
        <w:rPr>
          <w:color w:val="993366"/>
        </w:rPr>
        <w:t>SEQUENCE</w:t>
      </w:r>
      <w:r w:rsidRPr="00645E3C">
        <w:t xml:space="preserve"> {</w:t>
      </w:r>
    </w:p>
    <w:p w14:paraId="04728B02" w14:textId="77777777" w:rsidR="002C5D28" w:rsidRPr="00645E3C" w:rsidRDefault="002C5D28" w:rsidP="00645E3C">
      <w:pPr>
        <w:pStyle w:val="PL"/>
      </w:pPr>
      <w:r w:rsidRPr="00645E3C">
        <w:t xml:space="preserve">    radioframeAllocationPeriod          </w:t>
      </w:r>
      <w:r w:rsidRPr="00645E3C">
        <w:rPr>
          <w:color w:val="993366"/>
        </w:rPr>
        <w:t>ENUMERATED</w:t>
      </w:r>
      <w:r w:rsidRPr="00645E3C">
        <w:t xml:space="preserve"> {n1, n2, n4, n8, n16, n32},</w:t>
      </w:r>
    </w:p>
    <w:p w14:paraId="394B8559" w14:textId="77777777" w:rsidR="002C5D28" w:rsidRPr="00645E3C" w:rsidRDefault="002C5D28" w:rsidP="00645E3C">
      <w:pPr>
        <w:pStyle w:val="PL"/>
      </w:pPr>
      <w:r w:rsidRPr="00645E3C">
        <w:t xml:space="preserve">    radioframeAllocationOffset          </w:t>
      </w:r>
      <w:r w:rsidRPr="00645E3C">
        <w:rPr>
          <w:color w:val="993366"/>
        </w:rPr>
        <w:t>INTEGER</w:t>
      </w:r>
      <w:r w:rsidRPr="00645E3C">
        <w:t xml:space="preserve"> (0..7),</w:t>
      </w:r>
    </w:p>
    <w:p w14:paraId="214774F6" w14:textId="77777777" w:rsidR="002C5D28" w:rsidRPr="00645E3C" w:rsidRDefault="002C5D28" w:rsidP="00645E3C">
      <w:pPr>
        <w:pStyle w:val="PL"/>
      </w:pPr>
      <w:r w:rsidRPr="00645E3C">
        <w:t xml:space="preserve">    subframeAllocation1                 </w:t>
      </w:r>
      <w:r w:rsidRPr="00645E3C">
        <w:rPr>
          <w:color w:val="993366"/>
        </w:rPr>
        <w:t>CHOICE</w:t>
      </w:r>
      <w:r w:rsidRPr="00645E3C">
        <w:t xml:space="preserve"> {</w:t>
      </w:r>
    </w:p>
    <w:p w14:paraId="4D5EBBBC"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(6)),</w:t>
      </w:r>
    </w:p>
    <w:p w14:paraId="4655083E"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472A1069" w14:textId="77777777" w:rsidR="002C5D28" w:rsidRPr="00645E3C" w:rsidRDefault="002C5D28" w:rsidP="00645E3C">
      <w:pPr>
        <w:pStyle w:val="PL"/>
      </w:pPr>
      <w:r w:rsidRPr="00645E3C">
        <w:t xml:space="preserve">    },</w:t>
      </w:r>
    </w:p>
    <w:p w14:paraId="33C45679" w14:textId="77777777" w:rsidR="002C5D28" w:rsidRPr="00645E3C" w:rsidRDefault="002C5D28" w:rsidP="00645E3C">
      <w:pPr>
        <w:pStyle w:val="PL"/>
      </w:pPr>
      <w:r w:rsidRPr="00645E3C">
        <w:t xml:space="preserve">    subframeAllocation2                 </w:t>
      </w:r>
      <w:r w:rsidRPr="00645E3C">
        <w:rPr>
          <w:color w:val="993366"/>
        </w:rPr>
        <w:t>CHOICE</w:t>
      </w:r>
      <w:r w:rsidRPr="00645E3C">
        <w:t xml:space="preserve"> {</w:t>
      </w:r>
    </w:p>
    <w:p w14:paraId="0E3640FE"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w:t>
      </w:r>
    </w:p>
    <w:p w14:paraId="52680C5D"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(8))</w:t>
      </w:r>
    </w:p>
    <w:p w14:paraId="7CAF3F8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6A25D00C" w14:textId="77777777" w:rsidR="002C5D28" w:rsidRPr="00645E3C" w:rsidRDefault="002C5D28" w:rsidP="00645E3C">
      <w:pPr>
        <w:pStyle w:val="PL"/>
      </w:pPr>
      <w:r w:rsidRPr="00645E3C">
        <w:t xml:space="preserve">    ...</w:t>
      </w:r>
    </w:p>
    <w:p w14:paraId="47AB55AB" w14:textId="77777777" w:rsidR="002C5D28" w:rsidRPr="00645E3C" w:rsidRDefault="002C5D28" w:rsidP="00645E3C">
      <w:pPr>
        <w:pStyle w:val="PL"/>
      </w:pPr>
      <w:r w:rsidRPr="00645E3C">
        <w:t>}</w:t>
      </w:r>
    </w:p>
    <w:p w14:paraId="13025DE3" w14:textId="77777777" w:rsidR="002C5D28" w:rsidRPr="00645E3C" w:rsidRDefault="002C5D28" w:rsidP="00645E3C">
      <w:pPr>
        <w:pStyle w:val="PL"/>
      </w:pPr>
    </w:p>
    <w:p w14:paraId="5CD87BFE" w14:textId="77777777" w:rsidR="002C5D28" w:rsidRPr="00645E3C" w:rsidRDefault="002C5D28" w:rsidP="00645E3C">
      <w:pPr>
        <w:pStyle w:val="PL"/>
        <w:rPr>
          <w:color w:val="808080"/>
        </w:rPr>
      </w:pPr>
      <w:r w:rsidRPr="00645E3C">
        <w:rPr>
          <w:color w:val="808080"/>
        </w:rPr>
        <w:t>-- TAG-EUTRA-MBSFN-SUBFRAMECONFIGLIST-STOP</w:t>
      </w:r>
    </w:p>
    <w:p w14:paraId="7819B7C1" w14:textId="77777777" w:rsidR="002C5D28" w:rsidRPr="00645E3C" w:rsidRDefault="002C5D28" w:rsidP="00645E3C">
      <w:pPr>
        <w:pStyle w:val="PL"/>
        <w:rPr>
          <w:color w:val="808080"/>
        </w:rPr>
      </w:pPr>
      <w:r w:rsidRPr="00645E3C">
        <w:rPr>
          <w:color w:val="808080"/>
        </w:rPr>
        <w:t>-- ASN1STOP</w:t>
      </w:r>
    </w:p>
    <w:p w14:paraId="0DAB6A51"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21E3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EUTRA-MBSFN-SubframeConfig </w:t>
            </w:r>
            <w:r w:rsidRPr="001460C9">
              <w:rPr>
                <w:rFonts w:eastAsia="MS Mincho"/>
                <w:szCs w:val="22"/>
                <w:lang w:val="en-GB" w:eastAsia="ja-JP"/>
              </w:rPr>
              <w:t>field descriptions</w:t>
            </w:r>
          </w:p>
        </w:tc>
      </w:tr>
      <w:tr w:rsidR="002C5D28" w:rsidRPr="00645E3C" w14:paraId="059379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radioframeAllocationOffset</w:t>
            </w:r>
          </w:p>
          <w:p w14:paraId="76E335CA" w14:textId="2C3013C9"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w:t>
            </w:r>
            <w:r w:rsidRPr="001460C9">
              <w:rPr>
                <w:rFonts w:eastAsia="MS Mincho"/>
                <w:i/>
                <w:lang w:val="en-GB"/>
              </w:rPr>
              <w:t>MBSFN-SubframeConfig</w:t>
            </w:r>
            <w:r w:rsidRPr="00645E3C">
              <w:rPr>
                <w:rFonts w:eastAsia="MS Mincho"/>
                <w:szCs w:val="22"/>
                <w:lang w:val="en-GB" w:eastAsia="ja-JP"/>
              </w:rPr>
              <w:t xml:space="preserve"> in </w:t>
            </w:r>
            <w:r w:rsidR="00A87238" w:rsidRPr="00645E3C">
              <w:rPr>
                <w:rFonts w:eastAsia="MS Mincho"/>
                <w:szCs w:val="22"/>
                <w:lang w:val="en-GB" w:eastAsia="ja-JP"/>
              </w:rPr>
              <w:t>TS 36.331 [10]</w:t>
            </w:r>
            <w:r w:rsidR="00F911A1">
              <w:rPr>
                <w:rFonts w:eastAsia="MS Mincho"/>
                <w:szCs w:val="22"/>
                <w:lang w:val="en-GB" w:eastAsia="ja-JP"/>
              </w:rPr>
              <w:t>.</w:t>
            </w:r>
          </w:p>
        </w:tc>
      </w:tr>
      <w:tr w:rsidR="002C5D28" w:rsidRPr="00645E3C" w14:paraId="4AD0AD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radioframeAllocationPeriod</w:t>
            </w:r>
          </w:p>
          <w:p w14:paraId="7360274D" w14:textId="7552A4C3"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w:t>
            </w:r>
            <w:r w:rsidRPr="001460C9">
              <w:rPr>
                <w:rFonts w:eastAsia="MS Mincho"/>
                <w:i/>
                <w:lang w:val="en-GB"/>
              </w:rPr>
              <w:t>MBSFN-SubframeConfig</w:t>
            </w:r>
            <w:r w:rsidRPr="00645E3C">
              <w:rPr>
                <w:rFonts w:eastAsia="MS Mincho"/>
                <w:szCs w:val="22"/>
                <w:lang w:val="en-GB" w:eastAsia="ja-JP"/>
              </w:rPr>
              <w:t xml:space="preserve"> in </w:t>
            </w:r>
            <w:r w:rsidR="00A87238" w:rsidRPr="00645E3C">
              <w:rPr>
                <w:rFonts w:eastAsia="MS Mincho"/>
                <w:szCs w:val="22"/>
                <w:lang w:val="en-GB" w:eastAsia="ja-JP"/>
              </w:rPr>
              <w:t>TS 36.331 [10]</w:t>
            </w:r>
            <w:r w:rsidR="006E1957" w:rsidRPr="0054015C">
              <w:rPr>
                <w:rFonts w:eastAsia="MS Mincho"/>
                <w:szCs w:val="22"/>
                <w:lang w:val="en-GB" w:eastAsia="ja-JP"/>
              </w:rPr>
              <w:t>,</w:t>
            </w:r>
            <w:r w:rsidR="006E1957" w:rsidRPr="0054015C">
              <w:t xml:space="preserve"> </w:t>
            </w:r>
            <w:r w:rsidR="006E1957" w:rsidRPr="0054015C">
              <w:rPr>
                <w:rFonts w:eastAsia="MS Mincho"/>
                <w:szCs w:val="22"/>
                <w:lang w:val="en-GB" w:eastAsia="ja-JP"/>
              </w:rPr>
              <w:t xml:space="preserve">where </w:t>
            </w:r>
            <w:r w:rsidR="006E1957" w:rsidRPr="0054015C">
              <w:rPr>
                <w:rFonts w:eastAsia="MS Mincho"/>
                <w:i/>
                <w:szCs w:val="22"/>
                <w:lang w:val="en-GB" w:eastAsia="ja-JP"/>
              </w:rPr>
              <w:t>SFN</w:t>
            </w:r>
            <w:r w:rsidR="006E1957" w:rsidRPr="0054015C">
              <w:rPr>
                <w:rFonts w:eastAsia="MS Mincho"/>
                <w:szCs w:val="22"/>
                <w:lang w:val="en-GB" w:eastAsia="ja-JP"/>
              </w:rPr>
              <w:t xml:space="preserve"> refers to the SFN of the NR serving cell</w:t>
            </w:r>
            <w:r w:rsidR="00F911A1">
              <w:rPr>
                <w:rFonts w:eastAsia="MS Mincho"/>
                <w:szCs w:val="22"/>
                <w:lang w:val="en-GB" w:eastAsia="ja-JP"/>
              </w:rPr>
              <w:t>.</w:t>
            </w:r>
          </w:p>
        </w:tc>
      </w:tr>
      <w:tr w:rsidR="002C5D28" w:rsidRPr="00645E3C" w14:paraId="5A9021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subframeAllocation1</w:t>
            </w:r>
          </w:p>
          <w:p w14:paraId="0DE30DAB" w14:textId="5F8843F0"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w:t>
            </w:r>
            <w:r w:rsidRPr="001460C9">
              <w:rPr>
                <w:rFonts w:eastAsia="MS Mincho"/>
                <w:i/>
                <w:lang w:val="en-GB"/>
              </w:rPr>
              <w:t>MBSFN-SubframeConfig</w:t>
            </w:r>
            <w:r w:rsidRPr="00645E3C">
              <w:rPr>
                <w:rFonts w:eastAsia="MS Mincho"/>
                <w:szCs w:val="22"/>
                <w:lang w:val="en-GB" w:eastAsia="ja-JP"/>
              </w:rPr>
              <w:t xml:space="preserve"> in </w:t>
            </w:r>
            <w:r w:rsidR="00A87238" w:rsidRPr="00645E3C">
              <w:rPr>
                <w:rFonts w:eastAsia="MS Mincho"/>
                <w:szCs w:val="22"/>
                <w:lang w:val="en-GB" w:eastAsia="ja-JP"/>
              </w:rPr>
              <w:t>TS 36.331 [10]</w:t>
            </w:r>
            <w:r w:rsidR="006E1957" w:rsidRPr="0054015C">
              <w:rPr>
                <w:rFonts w:eastAsia="MS Mincho"/>
                <w:szCs w:val="22"/>
                <w:lang w:val="en-GB" w:eastAsia="ja-JP"/>
              </w:rPr>
              <w:t xml:space="preserve">, where the UE assumes the duplex mode (FDD or TDD) of the NR cell for which the </w:t>
            </w:r>
            <w:r w:rsidR="006E1957" w:rsidRPr="001460C9">
              <w:rPr>
                <w:rFonts w:eastAsia="MS Mincho"/>
                <w:i/>
                <w:szCs w:val="22"/>
                <w:lang w:val="en-GB" w:eastAsia="ja-JP"/>
              </w:rPr>
              <w:t>E</w:t>
            </w:r>
            <w:r w:rsidR="008B20FD" w:rsidRPr="001460C9">
              <w:rPr>
                <w:rFonts w:eastAsia="MS Mincho"/>
                <w:i/>
                <w:szCs w:val="22"/>
                <w:lang w:val="en-GB" w:eastAsia="ja-JP"/>
              </w:rPr>
              <w:t>-</w:t>
            </w:r>
            <w:r w:rsidR="006E1957" w:rsidRPr="001460C9">
              <w:rPr>
                <w:rFonts w:eastAsia="MS Mincho"/>
                <w:i/>
                <w:szCs w:val="22"/>
                <w:lang w:val="en-GB" w:eastAsia="ja-JP"/>
              </w:rPr>
              <w:t>UTRA-MBSFN-SubframeConfig</w:t>
            </w:r>
            <w:r w:rsidR="006E1957" w:rsidRPr="0054015C">
              <w:rPr>
                <w:rFonts w:eastAsia="MS Mincho"/>
                <w:szCs w:val="22"/>
                <w:lang w:val="en-GB" w:eastAsia="ja-JP"/>
              </w:rPr>
              <w:t xml:space="preserve"> is provided</w:t>
            </w:r>
            <w:r w:rsidR="00F911A1">
              <w:rPr>
                <w:rFonts w:eastAsia="MS Mincho"/>
                <w:szCs w:val="22"/>
                <w:lang w:val="en-GB" w:eastAsia="ja-JP"/>
              </w:rPr>
              <w:t>.</w:t>
            </w:r>
          </w:p>
        </w:tc>
      </w:tr>
      <w:tr w:rsidR="002C5D28" w:rsidRPr="00645E3C" w14:paraId="5B98FC2C" w14:textId="77777777" w:rsidTr="00F43D0B">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subframeAllocation2</w:t>
            </w:r>
          </w:p>
          <w:p w14:paraId="037FDEF5" w14:textId="33A138BD" w:rsidR="002C5D28" w:rsidRPr="00645E3C" w:rsidRDefault="002C5D28" w:rsidP="00F43D0B">
            <w:pPr>
              <w:pStyle w:val="TAL"/>
              <w:rPr>
                <w:rFonts w:eastAsia="MS Mincho"/>
                <w:b/>
                <w:i/>
                <w:szCs w:val="22"/>
                <w:lang w:val="en-GB" w:eastAsia="ja-JP"/>
              </w:rPr>
            </w:pPr>
            <w:r w:rsidRPr="00645E3C">
              <w:rPr>
                <w:rFonts w:eastAsia="MS Mincho"/>
                <w:szCs w:val="22"/>
                <w:lang w:val="en-GB" w:eastAsia="ja-JP"/>
              </w:rPr>
              <w:t xml:space="preserve">Field as defined in </w:t>
            </w:r>
            <w:r w:rsidRPr="001460C9">
              <w:rPr>
                <w:rFonts w:eastAsia="MS Mincho"/>
                <w:i/>
                <w:lang w:val="en-GB"/>
              </w:rPr>
              <w:t>MBSFN-SubframeConfig-v1430</w:t>
            </w:r>
            <w:r w:rsidRPr="00645E3C">
              <w:rPr>
                <w:rFonts w:eastAsia="MS Mincho"/>
                <w:szCs w:val="22"/>
                <w:lang w:val="en-GB" w:eastAsia="ja-JP"/>
              </w:rPr>
              <w:t xml:space="preserve"> in </w:t>
            </w:r>
            <w:r w:rsidR="00A87238" w:rsidRPr="00645E3C">
              <w:rPr>
                <w:rFonts w:eastAsia="MS Mincho"/>
                <w:szCs w:val="22"/>
                <w:lang w:val="en-GB" w:eastAsia="ja-JP"/>
              </w:rPr>
              <w:t>TS 36.331 [10]</w:t>
            </w:r>
            <w:r w:rsidR="006E1957" w:rsidRPr="0054015C">
              <w:rPr>
                <w:rFonts w:eastAsia="MS Mincho"/>
                <w:szCs w:val="22"/>
                <w:lang w:val="en-GB" w:eastAsia="ja-JP"/>
              </w:rPr>
              <w:t xml:space="preserve">, where the UE assumes the duplex mode (FDD or TDD) of the NR cell for which the </w:t>
            </w:r>
            <w:r w:rsidR="006E1957" w:rsidRPr="001460C9">
              <w:rPr>
                <w:rFonts w:eastAsia="MS Mincho"/>
                <w:i/>
                <w:szCs w:val="22"/>
                <w:lang w:val="en-GB" w:eastAsia="ja-JP"/>
              </w:rPr>
              <w:t>E</w:t>
            </w:r>
            <w:r w:rsidR="008B20FD" w:rsidRPr="001460C9">
              <w:rPr>
                <w:rFonts w:eastAsia="MS Mincho"/>
                <w:i/>
                <w:szCs w:val="22"/>
                <w:lang w:val="en-GB" w:eastAsia="ja-JP"/>
              </w:rPr>
              <w:t>-</w:t>
            </w:r>
            <w:r w:rsidR="006E1957" w:rsidRPr="001460C9">
              <w:rPr>
                <w:rFonts w:eastAsia="MS Mincho"/>
                <w:i/>
                <w:szCs w:val="22"/>
                <w:lang w:val="en-GB" w:eastAsia="ja-JP"/>
              </w:rPr>
              <w:t>UTRA-MBSFN-SubframeConfig</w:t>
            </w:r>
            <w:r w:rsidR="006E1957" w:rsidRPr="0054015C">
              <w:rPr>
                <w:rFonts w:eastAsia="MS Mincho"/>
                <w:szCs w:val="22"/>
                <w:lang w:val="en-GB" w:eastAsia="ja-JP"/>
              </w:rPr>
              <w:t xml:space="preserve"> is provided</w:t>
            </w:r>
            <w:r w:rsidR="00F911A1">
              <w:rPr>
                <w:rFonts w:eastAsia="MS Mincho"/>
                <w:szCs w:val="22"/>
                <w:lang w:val="en-GB" w:eastAsia="ja-JP"/>
              </w:rPr>
              <w:t>.</w:t>
            </w:r>
          </w:p>
        </w:tc>
      </w:tr>
    </w:tbl>
    <w:p w14:paraId="170F1368" w14:textId="77777777" w:rsidR="00C1597C" w:rsidRPr="00645E3C" w:rsidRDefault="00C1597C" w:rsidP="00C1597C"/>
    <w:p w14:paraId="38683414" w14:textId="77777777" w:rsidR="002C5D28" w:rsidRPr="00645E3C" w:rsidRDefault="002C5D28" w:rsidP="002C5D28">
      <w:pPr>
        <w:pStyle w:val="Heading4"/>
        <w:tabs>
          <w:tab w:val="left" w:pos="2835"/>
        </w:tabs>
        <w:rPr>
          <w:rFonts w:eastAsia="SimSun"/>
          <w:i/>
          <w:noProof/>
          <w:lang w:val="en-GB"/>
        </w:rPr>
      </w:pPr>
      <w:bookmarkStart w:id="2599" w:name="_Toc535261660"/>
      <w:r w:rsidRPr="00645E3C">
        <w:rPr>
          <w:rFonts w:eastAsia="SimSun"/>
          <w:lang w:val="en-GB"/>
        </w:rPr>
        <w:t>–</w:t>
      </w:r>
      <w:r w:rsidRPr="00645E3C">
        <w:rPr>
          <w:rFonts w:eastAsia="SimSun"/>
          <w:lang w:val="en-GB"/>
        </w:rPr>
        <w:tab/>
      </w:r>
      <w:r w:rsidRPr="00645E3C">
        <w:rPr>
          <w:rFonts w:eastAsia="SimSun"/>
          <w:i/>
          <w:noProof/>
          <w:lang w:val="en-GB"/>
        </w:rPr>
        <w:t>EUTRA-MultiBandInfoList</w:t>
      </w:r>
      <w:bookmarkEnd w:id="2599"/>
    </w:p>
    <w:p w14:paraId="10A2BF0E" w14:textId="77777777" w:rsidR="002C5D28" w:rsidRPr="00645E3C" w:rsidRDefault="002C5D28" w:rsidP="002C5D28">
      <w:pPr>
        <w:rPr>
          <w:rFonts w:eastAsia="SimSun"/>
          <w:lang w:eastAsia="x-none"/>
        </w:rPr>
      </w:pPr>
      <w:r w:rsidRPr="00645E3C">
        <w:rPr>
          <w:iCs/>
          <w:noProof/>
          <w:lang w:eastAsia="en-GB"/>
        </w:rPr>
        <w:t xml:space="preserve">The IE </w:t>
      </w:r>
      <w:r w:rsidRPr="00645E3C">
        <w:rPr>
          <w:i/>
          <w:iCs/>
          <w:noProof/>
          <w:lang w:eastAsia="en-GB"/>
        </w:rPr>
        <w:t>EUTRA-MultiBandInfoList</w:t>
      </w:r>
      <w:r w:rsidRPr="00645E3C">
        <w:rPr>
          <w:iCs/>
          <w:noProof/>
          <w:lang w:eastAsia="en-GB"/>
        </w:rPr>
        <w:t xml:space="preserve"> indicates the list of frequency bands in addition to the band represented by </w:t>
      </w:r>
      <w:r w:rsidRPr="001460C9">
        <w:rPr>
          <w:i/>
        </w:rPr>
        <w:t>CarrierFreq</w:t>
      </w:r>
      <w:r w:rsidRPr="00645E3C">
        <w:rPr>
          <w:iCs/>
          <w:noProof/>
          <w:lang w:eastAsia="en-GB"/>
        </w:rPr>
        <w:t xml:space="preserve"> for which cell reselection parameters are common, and a list of </w:t>
      </w:r>
      <w:r w:rsidRPr="001460C9">
        <w:rPr>
          <w:i/>
        </w:rPr>
        <w:t>additionalPmax</w:t>
      </w:r>
      <w:r w:rsidRPr="00645E3C">
        <w:rPr>
          <w:iCs/>
          <w:noProof/>
          <w:lang w:eastAsia="en-GB"/>
        </w:rPr>
        <w:t xml:space="preserve"> and </w:t>
      </w:r>
      <w:r w:rsidRPr="001460C9">
        <w:rPr>
          <w:i/>
        </w:rPr>
        <w:t>additionalSpectrumEmission</w:t>
      </w:r>
      <w:r w:rsidRPr="00645E3C">
        <w:rPr>
          <w:iCs/>
          <w:noProof/>
          <w:lang w:eastAsia="en-GB"/>
        </w:rPr>
        <w:t>.</w:t>
      </w:r>
    </w:p>
    <w:p w14:paraId="4E88431E" w14:textId="77777777" w:rsidR="002C5D28" w:rsidRPr="00645E3C" w:rsidRDefault="002C5D28" w:rsidP="002C5D28">
      <w:pPr>
        <w:pStyle w:val="TH"/>
        <w:rPr>
          <w:lang w:val="en-GB"/>
        </w:rPr>
      </w:pPr>
      <w:r w:rsidRPr="00645E3C">
        <w:rPr>
          <w:bCs/>
          <w:i/>
          <w:iCs/>
          <w:lang w:val="en-GB"/>
        </w:rPr>
        <w:t xml:space="preserve">EUTRA-MultiBandInfoList </w:t>
      </w:r>
      <w:r w:rsidRPr="00645E3C">
        <w:rPr>
          <w:lang w:val="en-GB"/>
        </w:rPr>
        <w:t>information element</w:t>
      </w:r>
    </w:p>
    <w:p w14:paraId="5C83B73B" w14:textId="77777777" w:rsidR="002C5D28" w:rsidRPr="00645E3C" w:rsidRDefault="002C5D28" w:rsidP="00645E3C">
      <w:pPr>
        <w:pStyle w:val="PL"/>
        <w:rPr>
          <w:color w:val="808080"/>
        </w:rPr>
      </w:pPr>
      <w:r w:rsidRPr="00645E3C">
        <w:rPr>
          <w:color w:val="808080"/>
        </w:rPr>
        <w:t>-- ASN1START</w:t>
      </w:r>
    </w:p>
    <w:p w14:paraId="44192A66" w14:textId="0BB9296F" w:rsidR="002C5D28" w:rsidRPr="00645E3C" w:rsidRDefault="002C5D28" w:rsidP="00645E3C">
      <w:pPr>
        <w:pStyle w:val="PL"/>
        <w:rPr>
          <w:color w:val="808080"/>
        </w:rPr>
      </w:pPr>
      <w:r w:rsidRPr="00645E3C">
        <w:rPr>
          <w:color w:val="808080"/>
        </w:rPr>
        <w:t>-- TAG-EUTRA-MULTIBANDINFOLIST-START</w:t>
      </w:r>
    </w:p>
    <w:p w14:paraId="147C6E56" w14:textId="77777777" w:rsidR="002C5D28" w:rsidRPr="00645E3C" w:rsidRDefault="002C5D28" w:rsidP="00645E3C">
      <w:pPr>
        <w:pStyle w:val="PL"/>
      </w:pPr>
    </w:p>
    <w:p w14:paraId="04A1A692" w14:textId="77777777" w:rsidR="002C5D28" w:rsidRPr="00645E3C" w:rsidRDefault="002C5D28" w:rsidP="00645E3C">
      <w:pPr>
        <w:pStyle w:val="PL"/>
      </w:pPr>
      <w:r w:rsidRPr="00645E3C">
        <w:t xml:space="preserve">EUTRA-MultiBandInfoList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EUTRA-MultiBandInfo</w:t>
      </w:r>
    </w:p>
    <w:p w14:paraId="487FF3E6" w14:textId="77777777" w:rsidR="002C5D28" w:rsidRPr="00645E3C" w:rsidRDefault="002C5D28" w:rsidP="00645E3C">
      <w:pPr>
        <w:pStyle w:val="PL"/>
      </w:pPr>
    </w:p>
    <w:p w14:paraId="6FBC959E" w14:textId="77777777" w:rsidR="002C5D28" w:rsidRPr="00645E3C" w:rsidRDefault="002C5D28" w:rsidP="00645E3C">
      <w:pPr>
        <w:pStyle w:val="PL"/>
      </w:pPr>
      <w:r w:rsidRPr="00645E3C">
        <w:t xml:space="preserve">EUTRA-MultiBandInfo ::=         </w:t>
      </w:r>
      <w:r w:rsidRPr="00645E3C">
        <w:rPr>
          <w:color w:val="993366"/>
        </w:rPr>
        <w:t>SEQUENCE</w:t>
      </w:r>
      <w:r w:rsidRPr="00645E3C">
        <w:t xml:space="preserve"> {</w:t>
      </w:r>
    </w:p>
    <w:p w14:paraId="30C4D126" w14:textId="77777777" w:rsidR="002C5D28" w:rsidRPr="00645E3C" w:rsidRDefault="002C5D28" w:rsidP="00645E3C">
      <w:pPr>
        <w:pStyle w:val="PL"/>
      </w:pPr>
      <w:r w:rsidRPr="00645E3C">
        <w:lastRenderedPageBreak/>
        <w:t xml:space="preserve">    eutra-FreqBandIndicator         FreqBandIndicatorEUTRA,</w:t>
      </w:r>
    </w:p>
    <w:p w14:paraId="0998774C" w14:textId="77777777" w:rsidR="002C5D28" w:rsidRPr="00645E3C" w:rsidRDefault="002C5D28" w:rsidP="00645E3C">
      <w:pPr>
        <w:pStyle w:val="PL"/>
        <w:rPr>
          <w:color w:val="808080"/>
        </w:rPr>
      </w:pPr>
      <w:r w:rsidRPr="00645E3C">
        <w:t xml:space="preserve">    eutra-NS-PmaxList               EUTRA-NS-PmaxList                           </w:t>
      </w:r>
      <w:r w:rsidRPr="00645E3C">
        <w:rPr>
          <w:color w:val="993366"/>
        </w:rPr>
        <w:t>OPTIONAL</w:t>
      </w:r>
      <w:r w:rsidRPr="00645E3C">
        <w:t xml:space="preserve">    </w:t>
      </w:r>
      <w:r w:rsidRPr="00645E3C">
        <w:rPr>
          <w:color w:val="808080"/>
        </w:rPr>
        <w:t>-- Need R</w:t>
      </w:r>
    </w:p>
    <w:p w14:paraId="392565F1" w14:textId="77777777" w:rsidR="002C5D28" w:rsidRPr="00645E3C" w:rsidRDefault="002C5D28" w:rsidP="00645E3C">
      <w:pPr>
        <w:pStyle w:val="PL"/>
      </w:pPr>
      <w:r w:rsidRPr="00645E3C">
        <w:t>}</w:t>
      </w:r>
    </w:p>
    <w:p w14:paraId="6AC4A564" w14:textId="77777777" w:rsidR="002C5D28" w:rsidRPr="00645E3C" w:rsidRDefault="002C5D28" w:rsidP="00645E3C">
      <w:pPr>
        <w:pStyle w:val="PL"/>
      </w:pPr>
    </w:p>
    <w:p w14:paraId="1509DB2D" w14:textId="59774417" w:rsidR="002C5D28" w:rsidRPr="00645E3C" w:rsidRDefault="002C5D28" w:rsidP="00645E3C">
      <w:pPr>
        <w:pStyle w:val="PL"/>
        <w:rPr>
          <w:color w:val="808080"/>
        </w:rPr>
      </w:pPr>
      <w:r w:rsidRPr="00645E3C">
        <w:rPr>
          <w:color w:val="808080"/>
        </w:rPr>
        <w:t>-- TAG-EUTRA-MULTIBANDINFOLIST-STOP</w:t>
      </w:r>
    </w:p>
    <w:p w14:paraId="362A0BC4" w14:textId="77777777" w:rsidR="002C5D28" w:rsidRPr="00645E3C" w:rsidRDefault="002C5D28" w:rsidP="00645E3C">
      <w:pPr>
        <w:pStyle w:val="PL"/>
        <w:rPr>
          <w:rFonts w:eastAsia="SimSun"/>
          <w:color w:val="808080"/>
        </w:rPr>
      </w:pPr>
      <w:r w:rsidRPr="00645E3C">
        <w:rPr>
          <w:color w:val="808080"/>
        </w:rPr>
        <w:t>-- ASN1STOP</w:t>
      </w:r>
    </w:p>
    <w:p w14:paraId="06121D72" w14:textId="77777777" w:rsidR="00C1597C" w:rsidRPr="00645E3C" w:rsidRDefault="00C1597C" w:rsidP="00C1597C"/>
    <w:p w14:paraId="00005D95" w14:textId="77777777" w:rsidR="002C5D28" w:rsidRPr="00645E3C" w:rsidRDefault="002C5D28" w:rsidP="002C5D28">
      <w:pPr>
        <w:pStyle w:val="Heading4"/>
        <w:rPr>
          <w:rFonts w:eastAsia="SimSun"/>
          <w:lang w:val="en-GB"/>
        </w:rPr>
      </w:pPr>
      <w:bookmarkStart w:id="2600" w:name="_Toc535261661"/>
      <w:r w:rsidRPr="00645E3C">
        <w:rPr>
          <w:rFonts w:eastAsia="SimSun"/>
          <w:lang w:val="en-GB"/>
        </w:rPr>
        <w:t>–</w:t>
      </w:r>
      <w:r w:rsidRPr="00645E3C">
        <w:rPr>
          <w:rFonts w:eastAsia="SimSun"/>
          <w:lang w:val="en-GB"/>
        </w:rPr>
        <w:tab/>
      </w:r>
      <w:r w:rsidRPr="00645E3C">
        <w:rPr>
          <w:rFonts w:eastAsia="SimSun"/>
          <w:i/>
          <w:lang w:val="en-GB"/>
        </w:rPr>
        <w:t>EUTRA-NS-PmaxList</w:t>
      </w:r>
      <w:bookmarkEnd w:id="2600"/>
    </w:p>
    <w:p w14:paraId="2912D554" w14:textId="77777777" w:rsidR="002C5D28" w:rsidRPr="00645E3C" w:rsidRDefault="002C5D28" w:rsidP="002C5D28">
      <w:pPr>
        <w:rPr>
          <w:rFonts w:eastAsia="SimSun"/>
          <w:noProof/>
        </w:rPr>
      </w:pPr>
      <w:r w:rsidRPr="00645E3C">
        <w:rPr>
          <w:noProof/>
        </w:rPr>
        <w:t xml:space="preserve">The IE </w:t>
      </w:r>
      <w:r w:rsidRPr="00645E3C">
        <w:rPr>
          <w:i/>
          <w:noProof/>
        </w:rPr>
        <w:t>EUTRA-NS-PmaxList</w:t>
      </w:r>
      <w:r w:rsidRPr="00645E3C">
        <w:rPr>
          <w:noProof/>
        </w:rPr>
        <w:t xml:space="preserve"> concerns a list of </w:t>
      </w:r>
      <w:r w:rsidRPr="00645E3C">
        <w:rPr>
          <w:i/>
          <w:noProof/>
        </w:rPr>
        <w:t>additionalPmax</w:t>
      </w:r>
      <w:r w:rsidRPr="00645E3C">
        <w:rPr>
          <w:noProof/>
        </w:rPr>
        <w:t xml:space="preserve"> and </w:t>
      </w:r>
      <w:r w:rsidRPr="00645E3C">
        <w:rPr>
          <w:i/>
          <w:noProof/>
        </w:rPr>
        <w:t>additionalSpectrumEmission</w:t>
      </w:r>
      <w:r w:rsidRPr="00645E3C">
        <w:rPr>
          <w:noProof/>
        </w:rPr>
        <w:t>, as defined in TS 36.101 [22</w:t>
      </w:r>
      <w:r w:rsidR="00BB1D7F" w:rsidRPr="00645E3C">
        <w:rPr>
          <w:noProof/>
        </w:rPr>
        <w:t>]</w:t>
      </w:r>
      <w:r w:rsidRPr="00645E3C">
        <w:rPr>
          <w:noProof/>
        </w:rPr>
        <w:t>, table 6.2.4-1 for UEs neither in CE nor BL UEs and TS 36.101 [22</w:t>
      </w:r>
      <w:r w:rsidR="00BB1D7F" w:rsidRPr="00645E3C">
        <w:rPr>
          <w:noProof/>
        </w:rPr>
        <w:t>]</w:t>
      </w:r>
      <w:r w:rsidRPr="00645E3C">
        <w:rPr>
          <w:noProof/>
        </w:rPr>
        <w:t>, table 6.2.4E-1 for UEs in CE or BL UEs, for a given frequency band.</w:t>
      </w:r>
    </w:p>
    <w:p w14:paraId="528EB3D5" w14:textId="77777777" w:rsidR="002C5D28" w:rsidRPr="00645E3C" w:rsidRDefault="002C5D28" w:rsidP="002C5D28">
      <w:pPr>
        <w:pStyle w:val="TH"/>
        <w:rPr>
          <w:lang w:val="en-GB"/>
        </w:rPr>
      </w:pPr>
      <w:r w:rsidRPr="00645E3C">
        <w:rPr>
          <w:bCs/>
          <w:i/>
          <w:iCs/>
          <w:lang w:val="en-GB"/>
        </w:rPr>
        <w:t>EUTRA-NS-PmaxList</w:t>
      </w:r>
      <w:r w:rsidRPr="00645E3C">
        <w:rPr>
          <w:noProof/>
          <w:lang w:val="en-GB"/>
        </w:rPr>
        <w:t xml:space="preserve"> information element</w:t>
      </w:r>
    </w:p>
    <w:p w14:paraId="4795E279" w14:textId="77777777" w:rsidR="002C5D28" w:rsidRPr="00645E3C" w:rsidRDefault="002C5D28" w:rsidP="00645E3C">
      <w:pPr>
        <w:pStyle w:val="PL"/>
        <w:rPr>
          <w:color w:val="808080"/>
        </w:rPr>
      </w:pPr>
      <w:r w:rsidRPr="00645E3C">
        <w:rPr>
          <w:color w:val="808080"/>
        </w:rPr>
        <w:t>-- ASN1START</w:t>
      </w:r>
    </w:p>
    <w:p w14:paraId="5C1E0B9B" w14:textId="4F7C0C1C" w:rsidR="002C5D28" w:rsidRPr="00645E3C" w:rsidRDefault="002C5D28" w:rsidP="00645E3C">
      <w:pPr>
        <w:pStyle w:val="PL"/>
        <w:rPr>
          <w:color w:val="808080"/>
        </w:rPr>
      </w:pPr>
      <w:r w:rsidRPr="00645E3C">
        <w:rPr>
          <w:color w:val="808080"/>
        </w:rPr>
        <w:t>-- TAG-EUTRA-NS-PMAXLIST-START</w:t>
      </w:r>
    </w:p>
    <w:p w14:paraId="07B01660" w14:textId="77777777" w:rsidR="002C5D28" w:rsidRPr="00645E3C" w:rsidRDefault="002C5D28" w:rsidP="00645E3C">
      <w:pPr>
        <w:pStyle w:val="PL"/>
      </w:pPr>
    </w:p>
    <w:p w14:paraId="095704EB" w14:textId="77777777" w:rsidR="002C5D28" w:rsidRPr="00645E3C" w:rsidRDefault="002C5D28" w:rsidP="00645E3C">
      <w:pPr>
        <w:pStyle w:val="PL"/>
      </w:pPr>
      <w:r w:rsidRPr="00645E3C">
        <w:t xml:space="preserve">EUTRA-NS-PmaxList ::=               </w:t>
      </w:r>
      <w:r w:rsidRPr="00645E3C">
        <w:rPr>
          <w:color w:val="993366"/>
        </w:rPr>
        <w:t>SEQUENCE</w:t>
      </w:r>
      <w:r w:rsidRPr="00645E3C">
        <w:t xml:space="preserve"> (</w:t>
      </w:r>
      <w:r w:rsidRPr="00645E3C">
        <w:rPr>
          <w:color w:val="993366"/>
        </w:rPr>
        <w:t>SIZE</w:t>
      </w:r>
      <w:r w:rsidRPr="00645E3C">
        <w:t xml:space="preserve"> (1..maxEUTRA-NS-Pmax))</w:t>
      </w:r>
      <w:r w:rsidRPr="00645E3C">
        <w:rPr>
          <w:color w:val="993366"/>
        </w:rPr>
        <w:t xml:space="preserve"> OF</w:t>
      </w:r>
      <w:r w:rsidRPr="00645E3C">
        <w:t xml:space="preserve"> EUTRA-NS-PmaxValue</w:t>
      </w:r>
    </w:p>
    <w:p w14:paraId="6A646D02" w14:textId="77777777" w:rsidR="002C5D28" w:rsidRPr="00645E3C" w:rsidRDefault="002C5D28" w:rsidP="00645E3C">
      <w:pPr>
        <w:pStyle w:val="PL"/>
      </w:pPr>
    </w:p>
    <w:p w14:paraId="29B6C410" w14:textId="77777777" w:rsidR="002C5D28" w:rsidRPr="00645E3C" w:rsidRDefault="002C5D28" w:rsidP="00645E3C">
      <w:pPr>
        <w:pStyle w:val="PL"/>
      </w:pPr>
      <w:r w:rsidRPr="00645E3C">
        <w:t xml:space="preserve">EUTRA-NS-PmaxValue ::=              </w:t>
      </w:r>
      <w:r w:rsidRPr="00645E3C">
        <w:rPr>
          <w:color w:val="993366"/>
        </w:rPr>
        <w:t>SEQUENCE</w:t>
      </w:r>
      <w:r w:rsidRPr="00645E3C">
        <w:t xml:space="preserve"> {</w:t>
      </w:r>
    </w:p>
    <w:p w14:paraId="638C6796" w14:textId="77777777" w:rsidR="002C5D28" w:rsidRPr="00645E3C" w:rsidRDefault="002C5D28" w:rsidP="00645E3C">
      <w:pPr>
        <w:pStyle w:val="PL"/>
        <w:rPr>
          <w:color w:val="808080"/>
        </w:rPr>
      </w:pPr>
      <w:r w:rsidRPr="00645E3C">
        <w:t xml:space="preserve">    additionalPmax                      </w:t>
      </w:r>
      <w:r w:rsidRPr="00645E3C">
        <w:rPr>
          <w:color w:val="993366"/>
        </w:rPr>
        <w:t>INTEGER</w:t>
      </w:r>
      <w:r w:rsidRPr="00645E3C">
        <w:t xml:space="preserve"> (-30..33)                       </w:t>
      </w:r>
      <w:r w:rsidRPr="00645E3C">
        <w:rPr>
          <w:color w:val="993366"/>
        </w:rPr>
        <w:t>OPTIONAL</w:t>
      </w:r>
      <w:r w:rsidRPr="00645E3C">
        <w:t xml:space="preserve">,   </w:t>
      </w:r>
      <w:r w:rsidRPr="00645E3C">
        <w:rPr>
          <w:color w:val="808080"/>
        </w:rPr>
        <w:t>-- Need R</w:t>
      </w:r>
    </w:p>
    <w:p w14:paraId="1C6ED42A" w14:textId="77777777" w:rsidR="002C5D28" w:rsidRPr="00645E3C" w:rsidRDefault="002C5D28" w:rsidP="00645E3C">
      <w:pPr>
        <w:pStyle w:val="PL"/>
        <w:rPr>
          <w:color w:val="808080"/>
        </w:rPr>
      </w:pPr>
      <w:r w:rsidRPr="00645E3C">
        <w:t xml:space="preserve">    additionalSpectrumEmission          </w:t>
      </w:r>
      <w:r w:rsidRPr="00645E3C">
        <w:rPr>
          <w:color w:val="993366"/>
        </w:rPr>
        <w:t>INTEGER</w:t>
      </w:r>
      <w:r w:rsidRPr="00645E3C">
        <w:t xml:space="preserve"> (1..288)                        </w:t>
      </w:r>
      <w:r w:rsidRPr="00645E3C">
        <w:rPr>
          <w:color w:val="993366"/>
        </w:rPr>
        <w:t>OPTIONAL</w:t>
      </w:r>
      <w:r w:rsidRPr="00645E3C">
        <w:t xml:space="preserve">    </w:t>
      </w:r>
      <w:r w:rsidRPr="00645E3C">
        <w:rPr>
          <w:color w:val="808080"/>
        </w:rPr>
        <w:t>-- Need R</w:t>
      </w:r>
    </w:p>
    <w:p w14:paraId="62CE0D99" w14:textId="77777777" w:rsidR="002C5D28" w:rsidRPr="00645E3C" w:rsidRDefault="002C5D28" w:rsidP="00645E3C">
      <w:pPr>
        <w:pStyle w:val="PL"/>
      </w:pPr>
      <w:r w:rsidRPr="00645E3C">
        <w:t>}</w:t>
      </w:r>
    </w:p>
    <w:p w14:paraId="15EC8538" w14:textId="77777777" w:rsidR="002C5D28" w:rsidRPr="00645E3C" w:rsidRDefault="002C5D28" w:rsidP="00645E3C">
      <w:pPr>
        <w:pStyle w:val="PL"/>
      </w:pPr>
    </w:p>
    <w:p w14:paraId="2DBF78A1" w14:textId="64E95B45" w:rsidR="002C5D28" w:rsidRPr="003251EE" w:rsidRDefault="002C5D28" w:rsidP="00645E3C">
      <w:pPr>
        <w:pStyle w:val="PL"/>
        <w:rPr>
          <w:color w:val="808080"/>
        </w:rPr>
      </w:pPr>
      <w:r w:rsidRPr="003251EE">
        <w:rPr>
          <w:color w:val="808080"/>
        </w:rPr>
        <w:t>-- TAG-EUTRA-NS-PMAXLIST-STOP</w:t>
      </w:r>
    </w:p>
    <w:p w14:paraId="258396AD" w14:textId="77777777" w:rsidR="002C5D28" w:rsidRPr="00645E3C" w:rsidRDefault="002C5D28" w:rsidP="00645E3C">
      <w:pPr>
        <w:pStyle w:val="PL"/>
        <w:rPr>
          <w:rFonts w:eastAsia="SimSun"/>
          <w:color w:val="808080"/>
        </w:rPr>
      </w:pPr>
      <w:r w:rsidRPr="00645E3C">
        <w:rPr>
          <w:color w:val="808080"/>
        </w:rPr>
        <w:t>-- ASN1STOP</w:t>
      </w:r>
    </w:p>
    <w:p w14:paraId="44382AB0" w14:textId="77777777" w:rsidR="00C1597C" w:rsidRPr="00645E3C" w:rsidRDefault="00C1597C" w:rsidP="00C1597C"/>
    <w:p w14:paraId="39CA727C" w14:textId="77777777" w:rsidR="002C5D28" w:rsidRPr="00645E3C" w:rsidRDefault="002C5D28" w:rsidP="002C5D28">
      <w:pPr>
        <w:pStyle w:val="Heading4"/>
        <w:rPr>
          <w:rFonts w:eastAsia="SimSun"/>
          <w:lang w:val="en-GB"/>
        </w:rPr>
      </w:pPr>
      <w:bookmarkStart w:id="2601" w:name="_Toc535261662"/>
      <w:r w:rsidRPr="00645E3C">
        <w:rPr>
          <w:rFonts w:eastAsia="SimSun"/>
          <w:lang w:val="en-GB"/>
        </w:rPr>
        <w:t>–</w:t>
      </w:r>
      <w:r w:rsidRPr="00645E3C">
        <w:rPr>
          <w:rFonts w:eastAsia="SimSun"/>
          <w:lang w:val="en-GB"/>
        </w:rPr>
        <w:tab/>
      </w:r>
      <w:r w:rsidRPr="00645E3C">
        <w:rPr>
          <w:rFonts w:eastAsia="SimSun"/>
          <w:i/>
          <w:noProof/>
          <w:lang w:val="en-GB"/>
        </w:rPr>
        <w:t>EUTRA-PhysCellId</w:t>
      </w:r>
      <w:bookmarkEnd w:id="2601"/>
    </w:p>
    <w:p w14:paraId="2696E301" w14:textId="77777777" w:rsidR="002C5D28" w:rsidRPr="00645E3C" w:rsidRDefault="002C5D28" w:rsidP="002C5D28">
      <w:pPr>
        <w:rPr>
          <w:rFonts w:eastAsia="SimSun"/>
          <w:iCs/>
        </w:rPr>
      </w:pPr>
      <w:r w:rsidRPr="00645E3C">
        <w:t xml:space="preserve">The IE </w:t>
      </w:r>
      <w:r w:rsidRPr="00645E3C">
        <w:rPr>
          <w:i/>
          <w:noProof/>
        </w:rPr>
        <w:t>EUTRA-PhysCellId</w:t>
      </w:r>
      <w:r w:rsidRPr="00645E3C">
        <w:rPr>
          <w:iCs/>
        </w:rPr>
        <w:t xml:space="preserve"> is used to indicate the physical layer identity of the cell, as defined in TS 36.211 [</w:t>
      </w:r>
      <w:r w:rsidR="00355BC6" w:rsidRPr="00645E3C">
        <w:rPr>
          <w:iCs/>
        </w:rPr>
        <w:t>31</w:t>
      </w:r>
      <w:r w:rsidRPr="00645E3C">
        <w:rPr>
          <w:iCs/>
        </w:rPr>
        <w:t>].</w:t>
      </w:r>
    </w:p>
    <w:p w14:paraId="058F5CAE" w14:textId="77777777" w:rsidR="002C5D28" w:rsidRPr="00645E3C" w:rsidRDefault="002C5D28" w:rsidP="002C5D28">
      <w:pPr>
        <w:pStyle w:val="TH"/>
        <w:rPr>
          <w:lang w:val="en-GB"/>
        </w:rPr>
      </w:pPr>
      <w:r w:rsidRPr="00645E3C">
        <w:rPr>
          <w:bCs/>
          <w:i/>
          <w:iCs/>
          <w:lang w:val="en-GB"/>
        </w:rPr>
        <w:t xml:space="preserve">EUTRA-PhysCellId </w:t>
      </w:r>
      <w:r w:rsidRPr="00645E3C">
        <w:rPr>
          <w:lang w:val="en-GB"/>
        </w:rPr>
        <w:t>information element</w:t>
      </w:r>
    </w:p>
    <w:p w14:paraId="67E34557" w14:textId="77777777" w:rsidR="002C5D28" w:rsidRPr="00645E3C" w:rsidRDefault="002C5D28" w:rsidP="00645E3C">
      <w:pPr>
        <w:pStyle w:val="PL"/>
        <w:rPr>
          <w:color w:val="808080"/>
        </w:rPr>
      </w:pPr>
      <w:r w:rsidRPr="00645E3C">
        <w:rPr>
          <w:color w:val="808080"/>
        </w:rPr>
        <w:t>-- ASN1START</w:t>
      </w:r>
    </w:p>
    <w:p w14:paraId="14E81B69" w14:textId="675F62BF" w:rsidR="002C5D28" w:rsidRPr="00645E3C" w:rsidRDefault="002C5D28" w:rsidP="00645E3C">
      <w:pPr>
        <w:pStyle w:val="PL"/>
        <w:rPr>
          <w:color w:val="808080"/>
        </w:rPr>
      </w:pPr>
      <w:r w:rsidRPr="00645E3C">
        <w:rPr>
          <w:color w:val="808080"/>
        </w:rPr>
        <w:t>-- TAG-EUTRA-PHYSCELLID-START</w:t>
      </w:r>
    </w:p>
    <w:p w14:paraId="277047D7" w14:textId="77777777" w:rsidR="002C5D28" w:rsidRPr="00645E3C" w:rsidRDefault="002C5D28" w:rsidP="00645E3C">
      <w:pPr>
        <w:pStyle w:val="PL"/>
      </w:pPr>
    </w:p>
    <w:p w14:paraId="1980BB87" w14:textId="77777777" w:rsidR="002C5D28" w:rsidRPr="00645E3C" w:rsidRDefault="002C5D28" w:rsidP="00645E3C">
      <w:pPr>
        <w:pStyle w:val="PL"/>
      </w:pPr>
      <w:r w:rsidRPr="00645E3C">
        <w:t xml:space="preserve">EUTRA-PhysCellId ::=                        </w:t>
      </w:r>
      <w:r w:rsidRPr="00645E3C">
        <w:rPr>
          <w:color w:val="993366"/>
        </w:rPr>
        <w:t>INTEGER</w:t>
      </w:r>
      <w:r w:rsidRPr="00645E3C">
        <w:t xml:space="preserve"> (0..503)</w:t>
      </w:r>
    </w:p>
    <w:p w14:paraId="7AA6FB43" w14:textId="77777777" w:rsidR="002C5D28" w:rsidRPr="00645E3C" w:rsidRDefault="002C5D28" w:rsidP="00645E3C">
      <w:pPr>
        <w:pStyle w:val="PL"/>
      </w:pPr>
    </w:p>
    <w:p w14:paraId="730235A5" w14:textId="515C1CD1" w:rsidR="002C5D28" w:rsidRPr="00645E3C" w:rsidRDefault="002C5D28" w:rsidP="00645E3C">
      <w:pPr>
        <w:pStyle w:val="PL"/>
        <w:rPr>
          <w:color w:val="808080"/>
        </w:rPr>
      </w:pPr>
      <w:r w:rsidRPr="00645E3C">
        <w:rPr>
          <w:color w:val="808080"/>
        </w:rPr>
        <w:t>-- TAG-EUTRA-PHYSCELLID-STOP</w:t>
      </w:r>
    </w:p>
    <w:p w14:paraId="36D0E1F8" w14:textId="77777777" w:rsidR="002C5D28" w:rsidRPr="00645E3C" w:rsidRDefault="002C5D28" w:rsidP="00645E3C">
      <w:pPr>
        <w:pStyle w:val="PL"/>
        <w:rPr>
          <w:rFonts w:eastAsia="SimSun"/>
          <w:color w:val="808080"/>
        </w:rPr>
      </w:pPr>
      <w:r w:rsidRPr="00645E3C">
        <w:rPr>
          <w:color w:val="808080"/>
        </w:rPr>
        <w:t>-- ASN1STOP</w:t>
      </w:r>
    </w:p>
    <w:p w14:paraId="0679B7A5" w14:textId="77777777" w:rsidR="00C1597C" w:rsidRPr="00645E3C" w:rsidRDefault="00C1597C" w:rsidP="00C1597C"/>
    <w:p w14:paraId="0686F289" w14:textId="77777777" w:rsidR="002C5D28" w:rsidRPr="00645E3C" w:rsidRDefault="002C5D28" w:rsidP="002C5D28">
      <w:pPr>
        <w:pStyle w:val="Heading4"/>
        <w:rPr>
          <w:rFonts w:eastAsia="SimSun"/>
          <w:lang w:val="en-GB"/>
        </w:rPr>
      </w:pPr>
      <w:bookmarkStart w:id="2602" w:name="_Toc535261663"/>
      <w:r w:rsidRPr="00645E3C">
        <w:rPr>
          <w:rFonts w:eastAsia="SimSun"/>
          <w:lang w:val="en-GB"/>
        </w:rPr>
        <w:lastRenderedPageBreak/>
        <w:t>–</w:t>
      </w:r>
      <w:r w:rsidRPr="00645E3C">
        <w:rPr>
          <w:rFonts w:eastAsia="SimSun"/>
          <w:lang w:val="en-GB"/>
        </w:rPr>
        <w:tab/>
      </w:r>
      <w:r w:rsidRPr="00645E3C">
        <w:rPr>
          <w:rFonts w:eastAsia="SimSun"/>
          <w:i/>
          <w:lang w:val="en-GB"/>
        </w:rPr>
        <w:t>EUTRA-PhysCellIdRange</w:t>
      </w:r>
      <w:bookmarkEnd w:id="2602"/>
    </w:p>
    <w:p w14:paraId="02133117" w14:textId="77777777" w:rsidR="002C5D28" w:rsidRPr="00645E3C" w:rsidRDefault="002C5D28" w:rsidP="002C5D28">
      <w:pPr>
        <w:keepNext/>
        <w:keepLines/>
        <w:rPr>
          <w:rFonts w:eastAsia="SimSun"/>
          <w:iCs/>
        </w:rPr>
      </w:pPr>
      <w:r w:rsidRPr="00645E3C">
        <w:t xml:space="preserve">The IE </w:t>
      </w:r>
      <w:r w:rsidRPr="00645E3C">
        <w:rPr>
          <w:i/>
          <w:noProof/>
        </w:rPr>
        <w:t>EUTRA-PhysCellIdRange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noProof/>
        </w:rPr>
        <w:t>EUTRA-PhysCellIdRange</w:t>
      </w:r>
      <w:r w:rsidRPr="00645E3C">
        <w:rPr>
          <w:iCs/>
        </w:rPr>
        <w:t>, NW may configure overlapping ranges of physical cell identities.</w:t>
      </w:r>
    </w:p>
    <w:p w14:paraId="354EDF20" w14:textId="77777777" w:rsidR="002C5D28" w:rsidRPr="00645E3C" w:rsidRDefault="002C5D28" w:rsidP="002C5D28">
      <w:pPr>
        <w:pStyle w:val="TH"/>
        <w:rPr>
          <w:lang w:val="en-GB"/>
        </w:rPr>
      </w:pPr>
      <w:r w:rsidRPr="00645E3C">
        <w:rPr>
          <w:bCs/>
          <w:i/>
          <w:iCs/>
          <w:lang w:val="en-GB"/>
        </w:rPr>
        <w:t xml:space="preserve">EUTRA-PhysCellIdRange </w:t>
      </w:r>
      <w:r w:rsidRPr="00645E3C">
        <w:rPr>
          <w:lang w:val="en-GB"/>
        </w:rPr>
        <w:t>information element</w:t>
      </w:r>
    </w:p>
    <w:p w14:paraId="2DD2A911" w14:textId="77777777" w:rsidR="002C5D28" w:rsidRPr="00645E3C" w:rsidRDefault="002C5D28" w:rsidP="00645E3C">
      <w:pPr>
        <w:pStyle w:val="PL"/>
        <w:rPr>
          <w:color w:val="808080"/>
        </w:rPr>
      </w:pPr>
      <w:r w:rsidRPr="00645E3C">
        <w:rPr>
          <w:color w:val="808080"/>
        </w:rPr>
        <w:t>-- ASN1START</w:t>
      </w:r>
    </w:p>
    <w:p w14:paraId="05ACC4E0" w14:textId="55CA5930" w:rsidR="002C5D28" w:rsidRPr="00645E3C" w:rsidRDefault="002C5D28" w:rsidP="00645E3C">
      <w:pPr>
        <w:pStyle w:val="PL"/>
        <w:rPr>
          <w:color w:val="808080"/>
        </w:rPr>
      </w:pPr>
      <w:r w:rsidRPr="00645E3C">
        <w:rPr>
          <w:color w:val="808080"/>
        </w:rPr>
        <w:t>-- TAG-EUTRA-PHYSCELLIDRANGE-START</w:t>
      </w:r>
    </w:p>
    <w:p w14:paraId="500974BB" w14:textId="77777777" w:rsidR="002C5D28" w:rsidRPr="00645E3C" w:rsidRDefault="002C5D28" w:rsidP="00645E3C">
      <w:pPr>
        <w:pStyle w:val="PL"/>
      </w:pPr>
    </w:p>
    <w:p w14:paraId="15CFFBFC" w14:textId="77777777" w:rsidR="002C5D28" w:rsidRPr="00645E3C" w:rsidRDefault="002C5D28" w:rsidP="00645E3C">
      <w:pPr>
        <w:pStyle w:val="PL"/>
      </w:pPr>
      <w:r w:rsidRPr="00645E3C">
        <w:t xml:space="preserve">EUTRA-PhysCellIdRange ::=       </w:t>
      </w:r>
      <w:r w:rsidRPr="00645E3C">
        <w:rPr>
          <w:color w:val="993366"/>
        </w:rPr>
        <w:t>SEQUENCE</w:t>
      </w:r>
      <w:r w:rsidRPr="00645E3C">
        <w:t xml:space="preserve"> {</w:t>
      </w:r>
    </w:p>
    <w:p w14:paraId="6702A20D" w14:textId="77777777" w:rsidR="002C5D28" w:rsidRPr="00645E3C" w:rsidRDefault="002C5D28" w:rsidP="00645E3C">
      <w:pPr>
        <w:pStyle w:val="PL"/>
      </w:pPr>
      <w:r w:rsidRPr="00645E3C">
        <w:t xml:space="preserve">    start                           EUTRA-PhysCellId,</w:t>
      </w:r>
    </w:p>
    <w:p w14:paraId="6B0FACB4"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 n96,</w:t>
      </w:r>
    </w:p>
    <w:p w14:paraId="53616961" w14:textId="77777777" w:rsidR="002C5D28" w:rsidRPr="00645E3C" w:rsidRDefault="002C5D28" w:rsidP="00645E3C">
      <w:pPr>
        <w:pStyle w:val="PL"/>
        <w:rPr>
          <w:color w:val="808080"/>
        </w:rPr>
      </w:pPr>
      <w:r w:rsidRPr="00645E3C">
        <w:t xml:space="preserve">                                                n128, n168, n252, n504, spare2, spare1}                             </w:t>
      </w:r>
      <w:r w:rsidRPr="00645E3C">
        <w:rPr>
          <w:color w:val="993366"/>
        </w:rPr>
        <w:t>OPTIONAL</w:t>
      </w:r>
      <w:r w:rsidRPr="00645E3C">
        <w:t xml:space="preserve">    </w:t>
      </w:r>
      <w:r w:rsidRPr="00645E3C">
        <w:rPr>
          <w:color w:val="808080"/>
        </w:rPr>
        <w:t>-- Need N</w:t>
      </w:r>
    </w:p>
    <w:p w14:paraId="5B148EF8" w14:textId="77777777" w:rsidR="002C5D28" w:rsidRPr="00645E3C" w:rsidRDefault="002C5D28" w:rsidP="00645E3C">
      <w:pPr>
        <w:pStyle w:val="PL"/>
      </w:pPr>
      <w:r w:rsidRPr="00645E3C">
        <w:t>}</w:t>
      </w:r>
    </w:p>
    <w:p w14:paraId="3EBDAD0A" w14:textId="77777777" w:rsidR="002C5D28" w:rsidRPr="00645E3C" w:rsidRDefault="002C5D28" w:rsidP="00645E3C">
      <w:pPr>
        <w:pStyle w:val="PL"/>
      </w:pPr>
    </w:p>
    <w:p w14:paraId="0DA43685" w14:textId="4ECC696B" w:rsidR="002C5D28" w:rsidRPr="00645E3C" w:rsidRDefault="002C5D28" w:rsidP="00645E3C">
      <w:pPr>
        <w:pStyle w:val="PL"/>
        <w:rPr>
          <w:color w:val="808080"/>
        </w:rPr>
      </w:pPr>
      <w:r w:rsidRPr="00645E3C">
        <w:rPr>
          <w:color w:val="808080"/>
        </w:rPr>
        <w:t>-- TAG-EUTRA-PHYSCELLIDRANGE-STOP</w:t>
      </w:r>
    </w:p>
    <w:p w14:paraId="6FCC56A5" w14:textId="77777777" w:rsidR="002C5D28" w:rsidRPr="00645E3C" w:rsidRDefault="002C5D28" w:rsidP="00645E3C">
      <w:pPr>
        <w:pStyle w:val="PL"/>
        <w:rPr>
          <w:rFonts w:eastAsia="SimSun"/>
          <w:color w:val="808080"/>
        </w:rPr>
      </w:pPr>
      <w:r w:rsidRPr="00645E3C">
        <w:rPr>
          <w:color w:val="808080"/>
        </w:rPr>
        <w:t>-- ASN1STOP</w:t>
      </w:r>
    </w:p>
    <w:p w14:paraId="0D24D8FA" w14:textId="77777777" w:rsidR="002C5D28" w:rsidRPr="00645E3C" w:rsidRDefault="002C5D28" w:rsidP="002C5D28"/>
    <w:p w14:paraId="59A4AAFD" w14:textId="77777777" w:rsidR="002C5D28" w:rsidRPr="00645E3C" w:rsidRDefault="002C5D28" w:rsidP="002C5D28">
      <w:pPr>
        <w:pStyle w:val="Heading4"/>
        <w:rPr>
          <w:rFonts w:eastAsia="SimSun"/>
          <w:i/>
          <w:noProof/>
          <w:lang w:val="en-GB"/>
        </w:rPr>
      </w:pPr>
      <w:bookmarkStart w:id="2603" w:name="_Toc535261664"/>
      <w:r w:rsidRPr="00645E3C">
        <w:rPr>
          <w:rFonts w:eastAsia="SimSun"/>
          <w:lang w:val="en-GB"/>
        </w:rPr>
        <w:t>–</w:t>
      </w:r>
      <w:r w:rsidRPr="00645E3C">
        <w:rPr>
          <w:rFonts w:eastAsia="SimSun"/>
          <w:lang w:val="en-GB"/>
        </w:rPr>
        <w:tab/>
      </w:r>
      <w:r w:rsidRPr="00645E3C">
        <w:rPr>
          <w:rFonts w:eastAsia="SimSun"/>
          <w:i/>
          <w:lang w:val="en-GB"/>
        </w:rPr>
        <w:t>EUTRA-</w:t>
      </w:r>
      <w:r w:rsidRPr="00645E3C">
        <w:rPr>
          <w:rFonts w:eastAsia="SimSun"/>
          <w:i/>
          <w:noProof/>
          <w:lang w:val="en-GB"/>
        </w:rPr>
        <w:t>PresenceAntennaPort1</w:t>
      </w:r>
      <w:bookmarkEnd w:id="2603"/>
    </w:p>
    <w:p w14:paraId="1D408048" w14:textId="12F505B1" w:rsidR="002C5D28" w:rsidRPr="00645E3C" w:rsidRDefault="002C5D28" w:rsidP="002C5D28">
      <w:pPr>
        <w:rPr>
          <w:rFonts w:eastAsia="SimSun"/>
        </w:rPr>
      </w:pPr>
      <w:r w:rsidRPr="00645E3C">
        <w:t xml:space="preserve">The IE </w:t>
      </w:r>
      <w:r w:rsidRPr="00645E3C">
        <w:rPr>
          <w:i/>
          <w:noProof/>
        </w:rPr>
        <w:t>EUTRA-</w:t>
      </w:r>
      <w:r w:rsidRPr="00645E3C">
        <w:rPr>
          <w:i/>
        </w:rPr>
        <w:t>PresenceAntennaPort1</w:t>
      </w:r>
      <w:r w:rsidRPr="00645E3C">
        <w:t xml:space="preserve"> is used to indicate whether all the neighbouring cells use Antenna Port 1. When set to </w:t>
      </w:r>
      <w:r w:rsidR="00413A89" w:rsidRPr="00413A89">
        <w:rPr>
          <w:i/>
          <w:iCs/>
          <w:lang w:eastAsia="en-GB"/>
        </w:rPr>
        <w:t>true</w:t>
      </w:r>
      <w:r w:rsidRPr="00645E3C">
        <w:t>, the UE may assume that at least two cell-specific antenna ports are used in all neighbouring cells.</w:t>
      </w:r>
    </w:p>
    <w:p w14:paraId="4E8611DD" w14:textId="77777777" w:rsidR="002C5D28" w:rsidRPr="00645E3C" w:rsidRDefault="002C5D28" w:rsidP="002C5D28">
      <w:pPr>
        <w:pStyle w:val="TH"/>
        <w:rPr>
          <w:lang w:val="en-GB"/>
        </w:rPr>
      </w:pPr>
      <w:r w:rsidRPr="00645E3C">
        <w:rPr>
          <w:bCs/>
          <w:i/>
          <w:iCs/>
          <w:lang w:val="en-GB"/>
        </w:rPr>
        <w:t>EUTRA-PresenceAntennaPort1</w:t>
      </w:r>
      <w:r w:rsidRPr="00645E3C">
        <w:rPr>
          <w:lang w:val="en-GB"/>
        </w:rPr>
        <w:t xml:space="preserve"> information element</w:t>
      </w:r>
    </w:p>
    <w:p w14:paraId="08681E9C" w14:textId="77777777" w:rsidR="002C5D28" w:rsidRPr="00645E3C" w:rsidRDefault="002C5D28" w:rsidP="00645E3C">
      <w:pPr>
        <w:pStyle w:val="PL"/>
        <w:rPr>
          <w:color w:val="808080"/>
        </w:rPr>
      </w:pPr>
      <w:r w:rsidRPr="00645E3C">
        <w:rPr>
          <w:color w:val="808080"/>
        </w:rPr>
        <w:t>-- ASN1START</w:t>
      </w:r>
    </w:p>
    <w:p w14:paraId="1D6AF98D" w14:textId="5CE80648" w:rsidR="002C5D28" w:rsidRPr="00645E3C" w:rsidRDefault="002C5D28" w:rsidP="00645E3C">
      <w:pPr>
        <w:pStyle w:val="PL"/>
        <w:rPr>
          <w:color w:val="808080"/>
        </w:rPr>
      </w:pPr>
      <w:r w:rsidRPr="00645E3C">
        <w:rPr>
          <w:color w:val="808080"/>
        </w:rPr>
        <w:t>-- TAG-EUTRA-PRESENCEANTENNAPORT1-START</w:t>
      </w:r>
    </w:p>
    <w:p w14:paraId="2BF45683" w14:textId="77777777" w:rsidR="002C5D28" w:rsidRPr="00645E3C" w:rsidRDefault="002C5D28" w:rsidP="00645E3C">
      <w:pPr>
        <w:pStyle w:val="PL"/>
      </w:pPr>
    </w:p>
    <w:p w14:paraId="57A7B395" w14:textId="77777777" w:rsidR="002C5D28" w:rsidRPr="00645E3C" w:rsidRDefault="002C5D28" w:rsidP="00645E3C">
      <w:pPr>
        <w:pStyle w:val="PL"/>
      </w:pPr>
      <w:r w:rsidRPr="00645E3C">
        <w:t xml:space="preserve">EUTRA-PresenceAntennaPort1 ::=              </w:t>
      </w:r>
      <w:r w:rsidRPr="00645E3C">
        <w:rPr>
          <w:color w:val="993366"/>
        </w:rPr>
        <w:t>BOOLEAN</w:t>
      </w:r>
    </w:p>
    <w:p w14:paraId="57A14CB8" w14:textId="77777777" w:rsidR="002C5D28" w:rsidRPr="00645E3C" w:rsidRDefault="002C5D28" w:rsidP="00645E3C">
      <w:pPr>
        <w:pStyle w:val="PL"/>
      </w:pPr>
    </w:p>
    <w:p w14:paraId="620916C4" w14:textId="4C45CDB9" w:rsidR="002C5D28" w:rsidRPr="00645E3C" w:rsidRDefault="002C5D28" w:rsidP="00645E3C">
      <w:pPr>
        <w:pStyle w:val="PL"/>
        <w:rPr>
          <w:color w:val="808080"/>
        </w:rPr>
      </w:pPr>
      <w:r w:rsidRPr="00645E3C">
        <w:rPr>
          <w:color w:val="808080"/>
        </w:rPr>
        <w:t>-- TAG-EUTRA-PRESENCEANTENNAPORT1-STOP</w:t>
      </w:r>
    </w:p>
    <w:p w14:paraId="11BB5AF0" w14:textId="77777777" w:rsidR="002C5D28" w:rsidRPr="00645E3C" w:rsidRDefault="002C5D28" w:rsidP="00645E3C">
      <w:pPr>
        <w:pStyle w:val="PL"/>
        <w:rPr>
          <w:color w:val="808080"/>
        </w:rPr>
      </w:pPr>
      <w:r w:rsidRPr="00645E3C">
        <w:rPr>
          <w:color w:val="808080"/>
        </w:rPr>
        <w:t>-- ASN1STOP</w:t>
      </w:r>
    </w:p>
    <w:p w14:paraId="5B9C54B8" w14:textId="77777777" w:rsidR="00C1597C" w:rsidRPr="00645E3C" w:rsidRDefault="00C1597C" w:rsidP="00C1597C"/>
    <w:p w14:paraId="176B0524" w14:textId="77777777" w:rsidR="002C5D28" w:rsidRPr="00645E3C" w:rsidRDefault="002C5D28" w:rsidP="002C5D28">
      <w:pPr>
        <w:pStyle w:val="Heading4"/>
        <w:rPr>
          <w:lang w:val="en-GB"/>
        </w:rPr>
      </w:pPr>
      <w:bookmarkStart w:id="2604" w:name="_Toc535261665"/>
      <w:r w:rsidRPr="00645E3C">
        <w:rPr>
          <w:lang w:val="en-GB"/>
        </w:rPr>
        <w:t>–</w:t>
      </w:r>
      <w:r w:rsidRPr="00645E3C">
        <w:rPr>
          <w:lang w:val="en-GB"/>
        </w:rPr>
        <w:tab/>
      </w:r>
      <w:r w:rsidRPr="00645E3C">
        <w:rPr>
          <w:i/>
          <w:lang w:val="en-GB"/>
        </w:rPr>
        <w:t>EUTRA-Q-OffsetRange</w:t>
      </w:r>
      <w:bookmarkEnd w:id="2604"/>
    </w:p>
    <w:p w14:paraId="7FB0F7F0" w14:textId="29AD234C" w:rsidR="002C5D28" w:rsidRPr="00645E3C" w:rsidRDefault="002C5D28" w:rsidP="002C5D28">
      <w:r w:rsidRPr="00645E3C">
        <w:t xml:space="preserve">The IE </w:t>
      </w:r>
      <w:r w:rsidRPr="00645E3C">
        <w:rPr>
          <w:i/>
          <w:noProof/>
        </w:rPr>
        <w:t>EUTRA-Q-OffsetRange</w:t>
      </w:r>
      <w:r w:rsidRPr="00645E3C">
        <w:t xml:space="preserve"> is used to indicate a cell, or frequency specific offset to be applied when evaluating candidates for cell re-selection or when evaluating triggering conditions for measurement reporting. The value in dB. Value </w:t>
      </w:r>
      <w:r w:rsidRPr="001460C9">
        <w:rPr>
          <w:i/>
        </w:rPr>
        <w:t>dB-24</w:t>
      </w:r>
      <w:r w:rsidRPr="00645E3C">
        <w:t xml:space="preserve"> corresponds to -24 dB,</w:t>
      </w:r>
      <w:r w:rsidR="00674B4B">
        <w:t xml:space="preserve"> value</w:t>
      </w:r>
      <w:r w:rsidRPr="00645E3C">
        <w:t xml:space="preserve"> </w:t>
      </w:r>
      <w:r w:rsidRPr="001460C9">
        <w:rPr>
          <w:i/>
        </w:rPr>
        <w:t>dB-22</w:t>
      </w:r>
      <w:r w:rsidRPr="00645E3C">
        <w:t xml:space="preserve"> corresponds to -22 dB and so on.</w:t>
      </w:r>
    </w:p>
    <w:p w14:paraId="4324A56D" w14:textId="77777777" w:rsidR="002C5D28" w:rsidRPr="00645E3C" w:rsidRDefault="002C5D28" w:rsidP="002C5D28">
      <w:pPr>
        <w:pStyle w:val="TH"/>
        <w:rPr>
          <w:lang w:val="en-GB"/>
        </w:rPr>
      </w:pPr>
      <w:r w:rsidRPr="00645E3C">
        <w:rPr>
          <w:bCs/>
          <w:i/>
          <w:iCs/>
          <w:lang w:val="en-GB"/>
        </w:rPr>
        <w:t xml:space="preserve">EUTRA-Q-OffsetRange </w:t>
      </w:r>
      <w:r w:rsidRPr="00645E3C">
        <w:rPr>
          <w:lang w:val="en-GB"/>
        </w:rPr>
        <w:t>information element</w:t>
      </w:r>
    </w:p>
    <w:p w14:paraId="6FEB2E85" w14:textId="77777777" w:rsidR="002C5D28" w:rsidRPr="00645E3C" w:rsidRDefault="002C5D28" w:rsidP="00645E3C">
      <w:pPr>
        <w:pStyle w:val="PL"/>
        <w:rPr>
          <w:color w:val="808080"/>
        </w:rPr>
      </w:pPr>
      <w:r w:rsidRPr="00645E3C">
        <w:rPr>
          <w:color w:val="808080"/>
        </w:rPr>
        <w:t>-- ASN1START</w:t>
      </w:r>
    </w:p>
    <w:p w14:paraId="0DA6C990" w14:textId="6EE58E68" w:rsidR="0067582E" w:rsidRPr="00645E3C" w:rsidRDefault="0067582E" w:rsidP="0067582E">
      <w:pPr>
        <w:pStyle w:val="PL"/>
        <w:rPr>
          <w:color w:val="808080"/>
        </w:rPr>
      </w:pPr>
      <w:r w:rsidRPr="00645E3C">
        <w:rPr>
          <w:color w:val="808080"/>
        </w:rPr>
        <w:t>-- TAG-EUTRA-</w:t>
      </w:r>
      <w:r>
        <w:rPr>
          <w:color w:val="808080"/>
        </w:rPr>
        <w:t>Q-OFFSETRANGE</w:t>
      </w:r>
      <w:r w:rsidRPr="00645E3C">
        <w:rPr>
          <w:color w:val="808080"/>
        </w:rPr>
        <w:t>-START</w:t>
      </w:r>
    </w:p>
    <w:p w14:paraId="2C64A20C" w14:textId="77777777" w:rsidR="002C5D28" w:rsidRPr="00645E3C" w:rsidRDefault="002C5D28" w:rsidP="00645E3C">
      <w:pPr>
        <w:pStyle w:val="PL"/>
      </w:pPr>
    </w:p>
    <w:p w14:paraId="2BA97868" w14:textId="77777777" w:rsidR="002C5D28" w:rsidRPr="00645E3C" w:rsidRDefault="002C5D28" w:rsidP="00645E3C">
      <w:pPr>
        <w:pStyle w:val="PL"/>
      </w:pPr>
      <w:bookmarkStart w:id="2605" w:name="_Hlk535257960"/>
      <w:r w:rsidRPr="00645E3C">
        <w:lastRenderedPageBreak/>
        <w:t xml:space="preserve">EUTRA-Q-OffsetRange </w:t>
      </w:r>
      <w:bookmarkEnd w:id="2605"/>
      <w:r w:rsidRPr="00645E3C">
        <w:t xml:space="preserve">::=                     </w:t>
      </w:r>
      <w:r w:rsidRPr="00645E3C">
        <w:rPr>
          <w:color w:val="993366"/>
        </w:rPr>
        <w:t>ENUMERATED</w:t>
      </w:r>
      <w:r w:rsidRPr="00645E3C">
        <w:t xml:space="preserve"> {</w:t>
      </w:r>
    </w:p>
    <w:p w14:paraId="1F7D03A7" w14:textId="77777777" w:rsidR="002C5D28" w:rsidRPr="00645E3C" w:rsidRDefault="002C5D28" w:rsidP="00645E3C">
      <w:pPr>
        <w:pStyle w:val="PL"/>
      </w:pPr>
      <w:r w:rsidRPr="00645E3C">
        <w:t xml:space="preserve">                                                dB-24, dB-22, dB-20, dB-18, dB-16, dB-14,</w:t>
      </w:r>
    </w:p>
    <w:p w14:paraId="1A01D74A" w14:textId="77777777" w:rsidR="002C5D28" w:rsidRPr="00645E3C" w:rsidRDefault="002C5D28" w:rsidP="00645E3C">
      <w:pPr>
        <w:pStyle w:val="PL"/>
      </w:pPr>
      <w:r w:rsidRPr="00645E3C">
        <w:t xml:space="preserve">                                                dB-12, dB-10, dB-8, dB-6, dB-5, dB-4, dB-3,</w:t>
      </w:r>
    </w:p>
    <w:p w14:paraId="53ACFF82" w14:textId="77777777" w:rsidR="002C5D28" w:rsidRPr="00645E3C" w:rsidRDefault="002C5D28" w:rsidP="00645E3C">
      <w:pPr>
        <w:pStyle w:val="PL"/>
      </w:pPr>
      <w:r w:rsidRPr="00645E3C">
        <w:t xml:space="preserve">                                                dB-2, dB-1, dB0, dB1, dB2, dB3, dB4, dB5,</w:t>
      </w:r>
    </w:p>
    <w:p w14:paraId="2ED2FEF6" w14:textId="77777777" w:rsidR="002C5D28" w:rsidRPr="00645E3C" w:rsidRDefault="002C5D28" w:rsidP="00645E3C">
      <w:pPr>
        <w:pStyle w:val="PL"/>
      </w:pPr>
      <w:r w:rsidRPr="00645E3C">
        <w:t xml:space="preserve">                                                dB6, dB8, dB10, dB12, dB14, dB16, dB18,</w:t>
      </w:r>
    </w:p>
    <w:p w14:paraId="6F8BE9F2" w14:textId="77777777" w:rsidR="002C5D28" w:rsidRPr="00645E3C" w:rsidRDefault="002C5D28" w:rsidP="00645E3C">
      <w:pPr>
        <w:pStyle w:val="PL"/>
      </w:pPr>
      <w:r w:rsidRPr="00645E3C">
        <w:t xml:space="preserve">                                                dB20, dB22, dB24}</w:t>
      </w:r>
    </w:p>
    <w:p w14:paraId="659AED29" w14:textId="77777777" w:rsidR="002C5D28" w:rsidRPr="00645E3C" w:rsidRDefault="002C5D28" w:rsidP="00645E3C">
      <w:pPr>
        <w:pStyle w:val="PL"/>
      </w:pPr>
    </w:p>
    <w:p w14:paraId="075B734A" w14:textId="13D174DE" w:rsidR="0067582E" w:rsidRPr="00645E3C" w:rsidRDefault="0067582E" w:rsidP="0067582E">
      <w:pPr>
        <w:pStyle w:val="PL"/>
        <w:rPr>
          <w:color w:val="808080"/>
        </w:rPr>
      </w:pPr>
      <w:r w:rsidRPr="00645E3C">
        <w:rPr>
          <w:color w:val="808080"/>
        </w:rPr>
        <w:t>-- TAG-EUTRA-</w:t>
      </w:r>
      <w:r>
        <w:rPr>
          <w:color w:val="808080"/>
        </w:rPr>
        <w:t>Q-OFFSETRANGE-STOP</w:t>
      </w:r>
    </w:p>
    <w:p w14:paraId="03892EAA" w14:textId="77777777" w:rsidR="002C5D28" w:rsidRPr="00645E3C" w:rsidRDefault="002C5D28" w:rsidP="00645E3C">
      <w:pPr>
        <w:pStyle w:val="PL"/>
        <w:rPr>
          <w:color w:val="808080"/>
        </w:rPr>
      </w:pPr>
      <w:r w:rsidRPr="00645E3C">
        <w:rPr>
          <w:color w:val="808080"/>
        </w:rPr>
        <w:t>-- ASN1STOP</w:t>
      </w:r>
    </w:p>
    <w:p w14:paraId="40CFF165" w14:textId="77777777" w:rsidR="00C1597C" w:rsidRPr="00645E3C" w:rsidRDefault="00C1597C" w:rsidP="00C1597C"/>
    <w:p w14:paraId="1305BFB8" w14:textId="77777777" w:rsidR="002C5D28" w:rsidRPr="00645E3C" w:rsidRDefault="002C5D28" w:rsidP="002C5D28">
      <w:pPr>
        <w:pStyle w:val="Heading4"/>
        <w:rPr>
          <w:lang w:val="en-GB"/>
        </w:rPr>
      </w:pPr>
      <w:bookmarkStart w:id="2606" w:name="_Toc535261668"/>
      <w:r w:rsidRPr="00645E3C">
        <w:rPr>
          <w:lang w:val="en-GB"/>
        </w:rPr>
        <w:t>–</w:t>
      </w:r>
      <w:r w:rsidRPr="00645E3C">
        <w:rPr>
          <w:lang w:val="en-GB"/>
        </w:rPr>
        <w:tab/>
      </w:r>
      <w:r w:rsidRPr="00645E3C">
        <w:rPr>
          <w:i/>
          <w:lang w:val="en-GB"/>
        </w:rPr>
        <w:t>OtherConfig</w:t>
      </w:r>
      <w:bookmarkEnd w:id="2606"/>
    </w:p>
    <w:p w14:paraId="5E98AC04" w14:textId="41956736" w:rsidR="002C5D28" w:rsidRPr="00645E3C" w:rsidRDefault="002C5D28" w:rsidP="002C5D28">
      <w:pPr>
        <w:keepNext/>
        <w:keepLines/>
        <w:rPr>
          <w:iCs/>
        </w:rPr>
      </w:pPr>
      <w:r w:rsidRPr="00645E3C">
        <w:rPr>
          <w:iCs/>
        </w:rPr>
        <w:t xml:space="preserve">The IE </w:t>
      </w:r>
      <w:r w:rsidRPr="00645E3C">
        <w:rPr>
          <w:i/>
          <w:iCs/>
        </w:rPr>
        <w:t>OtherConfig</w:t>
      </w:r>
      <w:r w:rsidRPr="00645E3C">
        <w:rPr>
          <w:iCs/>
        </w:rPr>
        <w:t xml:space="preserve"> contains configuration related to </w:t>
      </w:r>
      <w:r w:rsidR="00273FD8" w:rsidRPr="001460C9">
        <w:t xml:space="preserve">miscellaneous </w:t>
      </w:r>
      <w:r w:rsidRPr="00645E3C">
        <w:rPr>
          <w:iCs/>
        </w:rPr>
        <w:t>other configuration</w:t>
      </w:r>
      <w:r w:rsidR="00273FD8">
        <w:rPr>
          <w:iCs/>
        </w:rPr>
        <w:t>s.</w:t>
      </w:r>
    </w:p>
    <w:p w14:paraId="220BFBCF" w14:textId="77777777" w:rsidR="002C5D28" w:rsidRPr="00645E3C" w:rsidRDefault="002C5D28" w:rsidP="002C5D28">
      <w:pPr>
        <w:pStyle w:val="TH"/>
        <w:rPr>
          <w:bCs/>
          <w:i/>
          <w:iCs/>
          <w:lang w:val="en-GB"/>
        </w:rPr>
      </w:pPr>
      <w:r w:rsidRPr="00645E3C">
        <w:rPr>
          <w:bCs/>
          <w:i/>
          <w:iCs/>
          <w:lang w:val="en-GB"/>
        </w:rPr>
        <w:t xml:space="preserve">OtherConfig </w:t>
      </w:r>
      <w:r w:rsidRPr="00645E3C">
        <w:rPr>
          <w:bCs/>
          <w:iCs/>
          <w:lang w:val="en-GB"/>
        </w:rPr>
        <w:t>information element</w:t>
      </w:r>
    </w:p>
    <w:p w14:paraId="40C7EC52" w14:textId="77777777" w:rsidR="002C5D28" w:rsidRPr="00645E3C" w:rsidRDefault="002C5D28" w:rsidP="00645E3C">
      <w:pPr>
        <w:pStyle w:val="PL"/>
        <w:rPr>
          <w:color w:val="808080"/>
        </w:rPr>
      </w:pPr>
      <w:r w:rsidRPr="00645E3C">
        <w:rPr>
          <w:color w:val="808080"/>
        </w:rPr>
        <w:t>-- ASN1START</w:t>
      </w:r>
    </w:p>
    <w:p w14:paraId="50C1E180" w14:textId="77777777" w:rsidR="002C5D28" w:rsidRPr="00645E3C" w:rsidRDefault="002C5D28" w:rsidP="00645E3C">
      <w:pPr>
        <w:pStyle w:val="PL"/>
        <w:rPr>
          <w:color w:val="808080"/>
        </w:rPr>
      </w:pPr>
      <w:r w:rsidRPr="00645E3C">
        <w:rPr>
          <w:color w:val="808080"/>
        </w:rPr>
        <w:t>-- TAG-OTHERCONFIG-START</w:t>
      </w:r>
    </w:p>
    <w:p w14:paraId="38F4D1ED" w14:textId="77777777" w:rsidR="002C5D28" w:rsidRPr="00645E3C" w:rsidRDefault="002C5D28" w:rsidP="00645E3C">
      <w:pPr>
        <w:pStyle w:val="PL"/>
      </w:pPr>
    </w:p>
    <w:p w14:paraId="2326568D" w14:textId="77777777" w:rsidR="002C5D28" w:rsidRPr="00645E3C" w:rsidRDefault="002C5D28" w:rsidP="00645E3C">
      <w:pPr>
        <w:pStyle w:val="PL"/>
      </w:pPr>
      <w:r w:rsidRPr="00645E3C">
        <w:t xml:space="preserve">OtherConfig ::=                 </w:t>
      </w:r>
      <w:r w:rsidRPr="00645E3C">
        <w:rPr>
          <w:color w:val="993366"/>
        </w:rPr>
        <w:t>SEQUENCE</w:t>
      </w:r>
      <w:r w:rsidRPr="00645E3C">
        <w:t xml:space="preserve"> {</w:t>
      </w:r>
    </w:p>
    <w:p w14:paraId="10D336D1" w14:textId="77777777" w:rsidR="002C5D28" w:rsidRPr="00645E3C" w:rsidRDefault="002C5D28" w:rsidP="00645E3C">
      <w:pPr>
        <w:pStyle w:val="PL"/>
      </w:pPr>
      <w:r w:rsidRPr="00645E3C">
        <w:t xml:space="preserve">    delayBudgetReportingConfig  </w:t>
      </w:r>
      <w:r w:rsidRPr="00645E3C">
        <w:rPr>
          <w:color w:val="993366"/>
        </w:rPr>
        <w:t>CHOICE</w:t>
      </w:r>
      <w:r w:rsidRPr="00645E3C">
        <w:t>{</w:t>
      </w:r>
    </w:p>
    <w:p w14:paraId="11EAB05E" w14:textId="77777777" w:rsidR="002C5D28" w:rsidRPr="00645E3C" w:rsidRDefault="002C5D28" w:rsidP="00645E3C">
      <w:pPr>
        <w:pStyle w:val="PL"/>
      </w:pPr>
      <w:r w:rsidRPr="00645E3C">
        <w:t xml:space="preserve">            release                 </w:t>
      </w:r>
      <w:r w:rsidRPr="00645E3C">
        <w:rPr>
          <w:color w:val="993366"/>
        </w:rPr>
        <w:t>NULL</w:t>
      </w:r>
      <w:r w:rsidRPr="00645E3C">
        <w:t>,</w:t>
      </w:r>
    </w:p>
    <w:p w14:paraId="737CC1B7" w14:textId="77777777" w:rsidR="002C5D28" w:rsidRPr="00645E3C" w:rsidRDefault="002C5D28" w:rsidP="00645E3C">
      <w:pPr>
        <w:pStyle w:val="PL"/>
      </w:pPr>
      <w:r w:rsidRPr="00645E3C">
        <w:t xml:space="preserve">            setup                   </w:t>
      </w:r>
      <w:r w:rsidRPr="00645E3C">
        <w:rPr>
          <w:color w:val="993366"/>
        </w:rPr>
        <w:t>SEQUENCE</w:t>
      </w:r>
      <w:r w:rsidRPr="00645E3C">
        <w:t>{</w:t>
      </w:r>
    </w:p>
    <w:p w14:paraId="142072D5" w14:textId="77777777" w:rsidR="002C5D28" w:rsidRPr="00645E3C" w:rsidRDefault="002C5D28" w:rsidP="00645E3C">
      <w:pPr>
        <w:pStyle w:val="PL"/>
      </w:pPr>
      <w:r w:rsidRPr="00645E3C">
        <w:t xml:space="preserve">                delayBudgetReportingProhibitTimer   </w:t>
      </w:r>
      <w:r w:rsidRPr="00645E3C">
        <w:rPr>
          <w:color w:val="993366"/>
        </w:rPr>
        <w:t>ENUMERATED</w:t>
      </w:r>
      <w:r w:rsidRPr="00645E3C">
        <w:t xml:space="preserve"> {s0, s0dot4, s0dot8, s1dot6, s3, s6, s12, s30}</w:t>
      </w:r>
    </w:p>
    <w:p w14:paraId="3BE217D7" w14:textId="77777777" w:rsidR="002C5D28" w:rsidRPr="00645E3C" w:rsidRDefault="002C5D28" w:rsidP="00645E3C">
      <w:pPr>
        <w:pStyle w:val="PL"/>
      </w:pPr>
      <w:r w:rsidRPr="00645E3C">
        <w:t xml:space="preserve">            }</w:t>
      </w:r>
    </w:p>
    <w:p w14:paraId="6BB9715D" w14:textId="77777777" w:rsidR="002C5D28" w:rsidRPr="00645E3C" w:rsidRDefault="002C5D28" w:rsidP="00645E3C">
      <w:pPr>
        <w:pStyle w:val="PL"/>
        <w:rPr>
          <w:color w:val="808080"/>
        </w:rPr>
      </w:pPr>
      <w:r w:rsidRPr="00645E3C">
        <w:t xml:space="preserve">    }                                                               </w:t>
      </w:r>
      <w:r w:rsidR="00E94CEB">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443EE9F5" w14:textId="77777777" w:rsidR="002C5D28" w:rsidRPr="00645E3C" w:rsidRDefault="002C5D28" w:rsidP="00645E3C">
      <w:pPr>
        <w:pStyle w:val="PL"/>
      </w:pPr>
      <w:r w:rsidRPr="00645E3C">
        <w:t>}</w:t>
      </w:r>
    </w:p>
    <w:p w14:paraId="3CA22882" w14:textId="77777777" w:rsidR="003B0B04" w:rsidRPr="00645E3C" w:rsidRDefault="003B0B04" w:rsidP="00645E3C">
      <w:pPr>
        <w:pStyle w:val="PL"/>
      </w:pPr>
    </w:p>
    <w:p w14:paraId="33F8C829" w14:textId="77777777" w:rsidR="003B0B04" w:rsidRPr="00645E3C" w:rsidRDefault="003B0B04" w:rsidP="00645E3C">
      <w:pPr>
        <w:pStyle w:val="PL"/>
      </w:pPr>
      <w:r w:rsidRPr="00645E3C">
        <w:t xml:space="preserve">OtherConfig-v1540 ::=           </w:t>
      </w:r>
      <w:r w:rsidRPr="00645E3C">
        <w:rPr>
          <w:color w:val="993366"/>
        </w:rPr>
        <w:t>SEQUENCE</w:t>
      </w:r>
      <w:r w:rsidRPr="00645E3C">
        <w:t xml:space="preserve"> {</w:t>
      </w:r>
    </w:p>
    <w:p w14:paraId="6A23AAED" w14:textId="77777777" w:rsidR="003B0B04" w:rsidRPr="00645E3C" w:rsidRDefault="003B0B04" w:rsidP="00645E3C">
      <w:pPr>
        <w:pStyle w:val="PL"/>
        <w:rPr>
          <w:color w:val="808080"/>
        </w:rPr>
      </w:pPr>
      <w:r w:rsidRPr="00645E3C">
        <w:t xml:space="preserve">    overheatingAssistanceConfig     SetupRelease {OverheatingAssistanceConfig}    </w:t>
      </w:r>
      <w:r w:rsidR="00E94CEB">
        <w:t xml:space="preserve">                        </w:t>
      </w:r>
      <w:r w:rsidRPr="00645E3C">
        <w:rPr>
          <w:color w:val="993366"/>
        </w:rPr>
        <w:t>OPTIONAL</w:t>
      </w:r>
      <w:r w:rsidRPr="00645E3C">
        <w:t xml:space="preserve">, </w:t>
      </w:r>
      <w:r w:rsidRPr="00645E3C">
        <w:rPr>
          <w:color w:val="808080"/>
        </w:rPr>
        <w:t>-- Need M</w:t>
      </w:r>
    </w:p>
    <w:p w14:paraId="756144B9" w14:textId="77777777" w:rsidR="003B0B04" w:rsidRPr="00645E3C" w:rsidRDefault="003B0B04" w:rsidP="00645E3C">
      <w:pPr>
        <w:pStyle w:val="PL"/>
      </w:pPr>
      <w:r w:rsidRPr="00645E3C">
        <w:t xml:space="preserve">    ...</w:t>
      </w:r>
    </w:p>
    <w:p w14:paraId="2F966C5D" w14:textId="77777777" w:rsidR="003B0B04" w:rsidRPr="00645E3C" w:rsidRDefault="003B0B04" w:rsidP="00645E3C">
      <w:pPr>
        <w:pStyle w:val="PL"/>
      </w:pPr>
      <w:r w:rsidRPr="00645E3C">
        <w:t>}</w:t>
      </w:r>
    </w:p>
    <w:p w14:paraId="38C7E8B4" w14:textId="77777777" w:rsidR="003B0B04" w:rsidRPr="00645E3C" w:rsidRDefault="003B0B04" w:rsidP="00645E3C">
      <w:pPr>
        <w:pStyle w:val="PL"/>
      </w:pPr>
    </w:p>
    <w:p w14:paraId="68370EB7" w14:textId="77777777" w:rsidR="003B0B04" w:rsidRPr="00645E3C" w:rsidRDefault="003B0B04" w:rsidP="00645E3C">
      <w:pPr>
        <w:pStyle w:val="PL"/>
      </w:pPr>
      <w:r w:rsidRPr="00645E3C">
        <w:t xml:space="preserve">OverheatingAssistanceConfig ::= </w:t>
      </w:r>
      <w:r w:rsidRPr="00645E3C">
        <w:rPr>
          <w:color w:val="993366"/>
        </w:rPr>
        <w:t>SEQUENCE</w:t>
      </w:r>
      <w:r w:rsidRPr="00645E3C">
        <w:t xml:space="preserve"> {</w:t>
      </w:r>
    </w:p>
    <w:p w14:paraId="233C6DB4" w14:textId="77777777" w:rsidR="003B0B04" w:rsidRPr="00645E3C" w:rsidRDefault="003B0B04" w:rsidP="00645E3C">
      <w:pPr>
        <w:pStyle w:val="PL"/>
      </w:pPr>
      <w:r w:rsidRPr="00645E3C">
        <w:t xml:space="preserve">    overheatingIndicationProhibitTimer    </w:t>
      </w:r>
      <w:r w:rsidRPr="00645E3C">
        <w:rPr>
          <w:color w:val="993366"/>
        </w:rPr>
        <w:t>ENUMERATED</w:t>
      </w:r>
      <w:r w:rsidRPr="00645E3C">
        <w:t xml:space="preserve"> {s0, s0dot5, s1, s2, s5, s10, s20, s30,</w:t>
      </w:r>
    </w:p>
    <w:p w14:paraId="60496975" w14:textId="77777777" w:rsidR="003B0B04" w:rsidRPr="00645E3C" w:rsidRDefault="003B0B04" w:rsidP="00645E3C">
      <w:pPr>
        <w:pStyle w:val="PL"/>
      </w:pPr>
      <w:r w:rsidRPr="00645E3C">
        <w:t xml:space="preserve">                                          s60, s90, s120, s300, s600, spare3, spare2, spare1}</w:t>
      </w:r>
    </w:p>
    <w:p w14:paraId="7B5F89E3" w14:textId="77777777" w:rsidR="003B0B04" w:rsidRPr="00645E3C" w:rsidRDefault="003B0B04" w:rsidP="00645E3C">
      <w:pPr>
        <w:pStyle w:val="PL"/>
      </w:pPr>
      <w:r w:rsidRPr="00645E3C">
        <w:t>}</w:t>
      </w:r>
    </w:p>
    <w:p w14:paraId="1B39C83F" w14:textId="77777777" w:rsidR="002C5D28" w:rsidRPr="00645E3C" w:rsidRDefault="002C5D28" w:rsidP="00645E3C">
      <w:pPr>
        <w:pStyle w:val="PL"/>
      </w:pPr>
    </w:p>
    <w:p w14:paraId="12C3D941" w14:textId="77777777" w:rsidR="002C5D28" w:rsidRPr="00645E3C" w:rsidRDefault="002C5D28" w:rsidP="00645E3C">
      <w:pPr>
        <w:pStyle w:val="PL"/>
        <w:rPr>
          <w:color w:val="808080"/>
        </w:rPr>
      </w:pPr>
      <w:r w:rsidRPr="00645E3C">
        <w:rPr>
          <w:color w:val="808080"/>
        </w:rPr>
        <w:t>-- TAG-OTHERCONFIG-STOP</w:t>
      </w:r>
    </w:p>
    <w:p w14:paraId="7E724736" w14:textId="77777777" w:rsidR="002C5D28" w:rsidRPr="00645E3C" w:rsidRDefault="002C5D28" w:rsidP="00645E3C">
      <w:pPr>
        <w:pStyle w:val="PL"/>
        <w:rPr>
          <w:color w:val="808080"/>
        </w:rPr>
      </w:pPr>
      <w:r w:rsidRPr="00645E3C">
        <w:rPr>
          <w:color w:val="808080"/>
        </w:rPr>
        <w:t>-- ASN1STOP</w:t>
      </w:r>
    </w:p>
    <w:p w14:paraId="0122D017" w14:textId="77777777" w:rsidR="002C5D28" w:rsidRPr="00645E3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1F9B24F7" w14:textId="77777777" w:rsidTr="00F43D0B">
        <w:trPr>
          <w:cantSplit/>
          <w:tblHeader/>
        </w:trPr>
        <w:tc>
          <w:tcPr>
            <w:tcW w:w="14317" w:type="dxa"/>
            <w:shd w:val="clear" w:color="auto" w:fill="auto"/>
          </w:tcPr>
          <w:p w14:paraId="2F95C45E" w14:textId="77777777" w:rsidR="002C5D28" w:rsidRPr="00645E3C" w:rsidRDefault="002C5D28" w:rsidP="00F43D0B">
            <w:pPr>
              <w:pStyle w:val="TAH"/>
              <w:rPr>
                <w:lang w:val="en-GB" w:eastAsia="en-GB"/>
              </w:rPr>
            </w:pPr>
            <w:r w:rsidRPr="00645E3C">
              <w:rPr>
                <w:i/>
                <w:noProof/>
                <w:lang w:val="en-GB" w:eastAsia="en-GB"/>
              </w:rPr>
              <w:lastRenderedPageBreak/>
              <w:t>OtherConfig</w:t>
            </w:r>
            <w:r w:rsidRPr="00645E3C">
              <w:rPr>
                <w:iCs/>
                <w:noProof/>
                <w:lang w:val="en-GB" w:eastAsia="en-GB"/>
              </w:rPr>
              <w:t xml:space="preserve"> field descriptions</w:t>
            </w:r>
          </w:p>
        </w:tc>
      </w:tr>
      <w:tr w:rsidR="002C5D28" w:rsidRPr="00645E3C" w14:paraId="77F22864" w14:textId="77777777" w:rsidTr="00F43D0B">
        <w:trPr>
          <w:cantSplit/>
          <w:tblHeader/>
        </w:trPr>
        <w:tc>
          <w:tcPr>
            <w:tcW w:w="14317" w:type="dxa"/>
            <w:shd w:val="clear" w:color="auto" w:fill="auto"/>
          </w:tcPr>
          <w:p w14:paraId="1DE5DC68" w14:textId="77777777" w:rsidR="00F95F2F" w:rsidRPr="00645E3C" w:rsidRDefault="002C5D28" w:rsidP="00F43D0B">
            <w:pPr>
              <w:pStyle w:val="TAL"/>
              <w:rPr>
                <w:b/>
                <w:bCs/>
                <w:i/>
                <w:noProof/>
                <w:lang w:val="en-GB" w:eastAsia="en-GB"/>
              </w:rPr>
            </w:pPr>
            <w:r w:rsidRPr="00645E3C">
              <w:rPr>
                <w:b/>
                <w:bCs/>
                <w:i/>
                <w:noProof/>
                <w:lang w:val="en-GB" w:eastAsia="en-GB"/>
              </w:rPr>
              <w:t>delayBudgetReportingProhibitTimer</w:t>
            </w:r>
          </w:p>
          <w:p w14:paraId="16453440" w14:textId="641D7117" w:rsidR="002C5D28" w:rsidRPr="00645E3C" w:rsidRDefault="002C5D28" w:rsidP="00F43D0B">
            <w:pPr>
              <w:pStyle w:val="TAL"/>
              <w:rPr>
                <w:b/>
                <w:bCs/>
                <w:i/>
                <w:noProof/>
                <w:lang w:val="en-GB" w:eastAsia="en-GB"/>
              </w:rPr>
            </w:pPr>
            <w:r w:rsidRPr="00645E3C">
              <w:rPr>
                <w:bCs/>
                <w:noProof/>
                <w:lang w:val="en-GB" w:eastAsia="en-GB"/>
              </w:rPr>
              <w:t xml:space="preserve">Prohibit timer for delay budget reporting. Value in seconds. Value </w:t>
            </w:r>
            <w:r w:rsidRPr="001460C9">
              <w:rPr>
                <w:i/>
                <w:lang w:val="en-GB"/>
              </w:rPr>
              <w:t>s0</w:t>
            </w:r>
            <w:r w:rsidRPr="00645E3C">
              <w:rPr>
                <w:bCs/>
                <w:noProof/>
                <w:lang w:val="en-GB" w:eastAsia="en-GB"/>
              </w:rPr>
              <w:t xml:space="preserve"> means prohibit timer is set to 0 second</w:t>
            </w:r>
            <w:r w:rsidR="004E6B12">
              <w:rPr>
                <w:bCs/>
                <w:noProof/>
                <w:lang w:val="en-GB" w:eastAsia="en-GB"/>
              </w:rPr>
              <w:t>s</w:t>
            </w:r>
            <w:r w:rsidRPr="00645E3C">
              <w:rPr>
                <w:bCs/>
                <w:noProof/>
                <w:lang w:val="en-GB" w:eastAsia="en-GB"/>
              </w:rPr>
              <w:t xml:space="preserve">, value </w:t>
            </w:r>
            <w:r w:rsidRPr="001460C9">
              <w:rPr>
                <w:i/>
                <w:lang w:val="en-GB"/>
              </w:rPr>
              <w:t>s0dot4</w:t>
            </w:r>
            <w:r w:rsidRPr="00645E3C">
              <w:rPr>
                <w:bCs/>
                <w:noProof/>
                <w:lang w:val="en-GB" w:eastAsia="en-GB"/>
              </w:rPr>
              <w:t xml:space="preserve"> means prohibit timer is set to 0.4 second</w:t>
            </w:r>
            <w:r w:rsidR="004E6B12">
              <w:rPr>
                <w:bCs/>
                <w:noProof/>
                <w:lang w:val="en-GB" w:eastAsia="en-GB"/>
              </w:rPr>
              <w:t>s</w:t>
            </w:r>
            <w:r w:rsidRPr="00645E3C">
              <w:rPr>
                <w:bCs/>
                <w:noProof/>
                <w:lang w:val="en-GB" w:eastAsia="en-GB"/>
              </w:rPr>
              <w:t>, and so on.</w:t>
            </w:r>
          </w:p>
        </w:tc>
      </w:tr>
      <w:tr w:rsidR="003B0B04" w:rsidRPr="00645E3C" w14:paraId="47086C09" w14:textId="77777777" w:rsidTr="0096427B">
        <w:trPr>
          <w:cantSplit/>
          <w:tblHeader/>
        </w:trPr>
        <w:tc>
          <w:tcPr>
            <w:tcW w:w="14317" w:type="dxa"/>
            <w:shd w:val="clear" w:color="auto" w:fill="auto"/>
          </w:tcPr>
          <w:p w14:paraId="2004822C" w14:textId="77777777" w:rsidR="003B0B04" w:rsidRPr="00645E3C" w:rsidRDefault="003B0B04" w:rsidP="00706D38">
            <w:pPr>
              <w:pStyle w:val="TAL"/>
              <w:rPr>
                <w:b/>
                <w:i/>
                <w:noProof/>
                <w:lang w:val="en-GB"/>
              </w:rPr>
            </w:pPr>
            <w:r w:rsidRPr="00645E3C">
              <w:rPr>
                <w:b/>
                <w:i/>
                <w:noProof/>
                <w:lang w:val="en-GB"/>
              </w:rPr>
              <w:t>overheatingAssistanceConfig</w:t>
            </w:r>
          </w:p>
          <w:p w14:paraId="68029B30" w14:textId="77777777" w:rsidR="003B0B04" w:rsidRPr="00645E3C" w:rsidRDefault="003B0B04" w:rsidP="00706D38">
            <w:pPr>
              <w:pStyle w:val="TAL"/>
              <w:rPr>
                <w:noProof/>
                <w:lang w:val="en-GB"/>
              </w:rPr>
            </w:pPr>
            <w:r w:rsidRPr="00645E3C">
              <w:rPr>
                <w:noProof/>
                <w:lang w:val="en-GB"/>
              </w:rPr>
              <w:t xml:space="preserve">Configuration for the UE to report assistance information to </w:t>
            </w:r>
            <w:r w:rsidRPr="00645E3C">
              <w:rPr>
                <w:lang w:val="en-GB" w:eastAsia="ja-JP"/>
              </w:rPr>
              <w:t>inform the gNB about UE detected internal overheating</w:t>
            </w:r>
            <w:r w:rsidRPr="00645E3C">
              <w:rPr>
                <w:noProof/>
                <w:lang w:val="en-GB"/>
              </w:rPr>
              <w:t>.</w:t>
            </w:r>
          </w:p>
        </w:tc>
      </w:tr>
      <w:tr w:rsidR="003B0B04" w:rsidRPr="00645E3C" w14:paraId="0A09B70C" w14:textId="77777777" w:rsidTr="0096427B">
        <w:trPr>
          <w:cantSplit/>
          <w:tblHeader/>
        </w:trPr>
        <w:tc>
          <w:tcPr>
            <w:tcW w:w="14317" w:type="dxa"/>
            <w:shd w:val="clear" w:color="auto" w:fill="auto"/>
          </w:tcPr>
          <w:p w14:paraId="292568D1" w14:textId="77777777" w:rsidR="003B0B04" w:rsidRPr="00645E3C" w:rsidRDefault="003B0B04" w:rsidP="00706D38">
            <w:pPr>
              <w:pStyle w:val="TAL"/>
              <w:rPr>
                <w:b/>
                <w:i/>
                <w:noProof/>
                <w:lang w:val="en-GB"/>
              </w:rPr>
            </w:pPr>
            <w:r w:rsidRPr="00645E3C">
              <w:rPr>
                <w:b/>
                <w:i/>
                <w:noProof/>
                <w:lang w:val="en-GB"/>
              </w:rPr>
              <w:t>overheatingIndicationProhibitTimer</w:t>
            </w:r>
          </w:p>
          <w:p w14:paraId="1B32E1B6" w14:textId="58886183" w:rsidR="003B0B04" w:rsidRPr="00645E3C" w:rsidRDefault="003B0B04" w:rsidP="00706D38">
            <w:pPr>
              <w:pStyle w:val="TAL"/>
              <w:rPr>
                <w:noProof/>
                <w:lang w:val="en-GB"/>
              </w:rPr>
            </w:pPr>
            <w:r w:rsidRPr="00645E3C">
              <w:rPr>
                <w:noProof/>
                <w:lang w:val="en-GB"/>
              </w:rPr>
              <w:t xml:space="preserve">Prohibit timer for overheating assistance information reporting. Value in seconds. Value </w:t>
            </w:r>
            <w:r w:rsidRPr="001460C9">
              <w:rPr>
                <w:i/>
                <w:lang w:val="en-GB"/>
              </w:rPr>
              <w:t>s0</w:t>
            </w:r>
            <w:r w:rsidRPr="00645E3C">
              <w:rPr>
                <w:noProof/>
                <w:lang w:val="en-GB"/>
              </w:rPr>
              <w:t xml:space="preserve"> means prohibit timer is set to 0 seconds, value </w:t>
            </w:r>
            <w:r w:rsidRPr="001460C9">
              <w:rPr>
                <w:i/>
                <w:lang w:val="en-GB"/>
              </w:rPr>
              <w:t>s0dot5</w:t>
            </w:r>
            <w:r w:rsidRPr="00645E3C">
              <w:rPr>
                <w:noProof/>
                <w:lang w:val="en-GB"/>
              </w:rPr>
              <w:t xml:space="preserve"> means prohibit timer is set to 0.5 second</w:t>
            </w:r>
            <w:r w:rsidR="004E6B12">
              <w:rPr>
                <w:noProof/>
                <w:lang w:val="en-GB"/>
              </w:rPr>
              <w:t>s</w:t>
            </w:r>
            <w:r w:rsidRPr="00645E3C">
              <w:rPr>
                <w:noProof/>
                <w:lang w:val="en-GB"/>
              </w:rPr>
              <w:t xml:space="preserve">, value </w:t>
            </w:r>
            <w:r w:rsidRPr="001460C9">
              <w:rPr>
                <w:i/>
                <w:lang w:val="en-GB"/>
              </w:rPr>
              <w:t>s1</w:t>
            </w:r>
            <w:r w:rsidRPr="00645E3C">
              <w:rPr>
                <w:noProof/>
                <w:lang w:val="en-GB"/>
              </w:rPr>
              <w:t xml:space="preserve"> means prohibit timer is set to 1 second and so on.</w:t>
            </w:r>
          </w:p>
        </w:tc>
      </w:tr>
    </w:tbl>
    <w:p w14:paraId="31BFF61E" w14:textId="77777777" w:rsidR="00C1597C" w:rsidRPr="00645E3C" w:rsidRDefault="00C1597C" w:rsidP="00C1597C"/>
    <w:p w14:paraId="2C519D90" w14:textId="77777777" w:rsidR="002C5D28" w:rsidRPr="00645E3C" w:rsidRDefault="002C5D28" w:rsidP="002C5D28">
      <w:pPr>
        <w:pStyle w:val="Heading4"/>
        <w:rPr>
          <w:lang w:val="en-GB"/>
        </w:rPr>
      </w:pPr>
      <w:bookmarkStart w:id="2607" w:name="_Toc535261669"/>
      <w:r w:rsidRPr="00645E3C">
        <w:rPr>
          <w:lang w:val="en-GB"/>
        </w:rPr>
        <w:t>–</w:t>
      </w:r>
      <w:r w:rsidRPr="00645E3C">
        <w:rPr>
          <w:lang w:val="en-GB"/>
        </w:rPr>
        <w:tab/>
      </w:r>
      <w:r w:rsidRPr="00645E3C">
        <w:rPr>
          <w:i/>
          <w:lang w:val="en-GB"/>
        </w:rPr>
        <w:t>RRC-TransactionIdentifier</w:t>
      </w:r>
      <w:bookmarkEnd w:id="2607"/>
    </w:p>
    <w:p w14:paraId="52166DC9" w14:textId="77777777" w:rsidR="002C5D28" w:rsidRPr="00645E3C" w:rsidRDefault="002C5D28" w:rsidP="002C5D28">
      <w:r w:rsidRPr="00645E3C">
        <w:t xml:space="preserve">The IE </w:t>
      </w:r>
      <w:r w:rsidRPr="00645E3C">
        <w:rPr>
          <w:i/>
        </w:rPr>
        <w:t>RRC-TransactionIdentifier</w:t>
      </w:r>
      <w:r w:rsidRPr="00645E3C">
        <w:t xml:space="preserve"> is used, together with the message type, for the identification of an RRC procedure (transaction).</w:t>
      </w:r>
    </w:p>
    <w:p w14:paraId="417E9501" w14:textId="77777777" w:rsidR="002C5D28" w:rsidRPr="00645E3C" w:rsidRDefault="002C5D28" w:rsidP="002C5D28">
      <w:pPr>
        <w:pStyle w:val="TH"/>
        <w:rPr>
          <w:lang w:val="en-GB"/>
        </w:rPr>
      </w:pPr>
      <w:r w:rsidRPr="00645E3C">
        <w:rPr>
          <w:i/>
          <w:lang w:val="en-GB"/>
        </w:rPr>
        <w:t>RRC-TransactionIdentifier</w:t>
      </w:r>
      <w:r w:rsidRPr="00645E3C">
        <w:rPr>
          <w:lang w:val="en-GB"/>
        </w:rPr>
        <w:t xml:space="preserve"> information element</w:t>
      </w:r>
    </w:p>
    <w:p w14:paraId="3027312A" w14:textId="77777777" w:rsidR="002C5D28" w:rsidRPr="00645E3C" w:rsidRDefault="002C5D28" w:rsidP="00645E3C">
      <w:pPr>
        <w:pStyle w:val="PL"/>
        <w:rPr>
          <w:color w:val="808080"/>
        </w:rPr>
      </w:pPr>
      <w:r w:rsidRPr="00645E3C">
        <w:rPr>
          <w:color w:val="808080"/>
        </w:rPr>
        <w:t>-- ASN1START</w:t>
      </w:r>
    </w:p>
    <w:p w14:paraId="6A95DE04" w14:textId="77777777" w:rsidR="002C5D28" w:rsidRPr="00645E3C" w:rsidRDefault="002C5D28" w:rsidP="00645E3C">
      <w:pPr>
        <w:pStyle w:val="PL"/>
        <w:rPr>
          <w:color w:val="808080"/>
        </w:rPr>
      </w:pPr>
      <w:r w:rsidRPr="00645E3C">
        <w:rPr>
          <w:color w:val="808080"/>
        </w:rPr>
        <w:t>-- TAG-RRC-TRANSACTIONIDENTIFIER-START</w:t>
      </w:r>
    </w:p>
    <w:p w14:paraId="12731D6B" w14:textId="77777777" w:rsidR="002C5D28" w:rsidRPr="00645E3C" w:rsidRDefault="002C5D28" w:rsidP="00645E3C">
      <w:pPr>
        <w:pStyle w:val="PL"/>
      </w:pPr>
    </w:p>
    <w:p w14:paraId="653C3CCE" w14:textId="77777777" w:rsidR="002C5D28" w:rsidRPr="00645E3C" w:rsidRDefault="002C5D28" w:rsidP="00645E3C">
      <w:pPr>
        <w:pStyle w:val="PL"/>
      </w:pPr>
      <w:r w:rsidRPr="00645E3C">
        <w:t xml:space="preserve">RRC-TransactionIdentifier ::=       </w:t>
      </w:r>
      <w:r w:rsidRPr="00645E3C">
        <w:rPr>
          <w:color w:val="993366"/>
        </w:rPr>
        <w:t>INTEGER</w:t>
      </w:r>
      <w:r w:rsidRPr="00645E3C">
        <w:t xml:space="preserve"> (0..3)</w:t>
      </w:r>
    </w:p>
    <w:p w14:paraId="52F587BF" w14:textId="77777777" w:rsidR="002C5D28" w:rsidRPr="00645E3C" w:rsidRDefault="002C5D28" w:rsidP="00645E3C">
      <w:pPr>
        <w:pStyle w:val="PL"/>
      </w:pPr>
    </w:p>
    <w:p w14:paraId="30658D38" w14:textId="77777777" w:rsidR="002C5D28" w:rsidRPr="00645E3C" w:rsidRDefault="002C5D28" w:rsidP="00645E3C">
      <w:pPr>
        <w:pStyle w:val="PL"/>
        <w:rPr>
          <w:color w:val="808080"/>
        </w:rPr>
      </w:pPr>
      <w:r w:rsidRPr="00645E3C">
        <w:rPr>
          <w:color w:val="808080"/>
        </w:rPr>
        <w:t>-- TAG-RRC-TRANSACTIONIDENTIFIER-STOP</w:t>
      </w:r>
    </w:p>
    <w:p w14:paraId="42E76739" w14:textId="77777777" w:rsidR="002C5D28" w:rsidRPr="00645E3C" w:rsidRDefault="002C5D28" w:rsidP="00645E3C">
      <w:pPr>
        <w:pStyle w:val="PL"/>
        <w:rPr>
          <w:color w:val="808080"/>
        </w:rPr>
      </w:pPr>
      <w:r w:rsidRPr="00645E3C">
        <w:rPr>
          <w:color w:val="808080"/>
        </w:rPr>
        <w:t>-- ASN1STOP</w:t>
      </w:r>
    </w:p>
    <w:p w14:paraId="426FD34B" w14:textId="77777777" w:rsidR="002C5D28" w:rsidRPr="00645E3C" w:rsidRDefault="002C5D28" w:rsidP="002C5D28"/>
    <w:p w14:paraId="5709B910" w14:textId="77777777" w:rsidR="002C5D28" w:rsidRPr="00645E3C" w:rsidRDefault="002C5D28" w:rsidP="002C5D28">
      <w:pPr>
        <w:pStyle w:val="Heading2"/>
        <w:rPr>
          <w:lang w:val="en-GB"/>
        </w:rPr>
      </w:pPr>
      <w:bookmarkStart w:id="2608" w:name="_Toc535261670"/>
      <w:r w:rsidRPr="00645E3C">
        <w:rPr>
          <w:lang w:val="en-GB"/>
        </w:rPr>
        <w:t>6.4</w:t>
      </w:r>
      <w:r w:rsidRPr="00645E3C">
        <w:rPr>
          <w:lang w:val="en-GB"/>
        </w:rPr>
        <w:tab/>
        <w:t>RRC multiplicity and type constraint values</w:t>
      </w:r>
      <w:bookmarkEnd w:id="2608"/>
    </w:p>
    <w:p w14:paraId="2B0D8C55" w14:textId="77777777" w:rsidR="002C5D28" w:rsidRPr="00645E3C" w:rsidRDefault="002C5D28" w:rsidP="002C5D28">
      <w:pPr>
        <w:pStyle w:val="Heading3"/>
        <w:rPr>
          <w:lang w:val="en-GB"/>
        </w:rPr>
      </w:pPr>
      <w:bookmarkStart w:id="2609" w:name="_Toc535261671"/>
      <w:r w:rsidRPr="00645E3C">
        <w:rPr>
          <w:lang w:val="en-GB"/>
        </w:rPr>
        <w:t>–</w:t>
      </w:r>
      <w:r w:rsidRPr="00645E3C">
        <w:rPr>
          <w:lang w:val="en-GB"/>
        </w:rPr>
        <w:tab/>
        <w:t>Multiplicity and type constraint definitions</w:t>
      </w:r>
      <w:bookmarkEnd w:id="2609"/>
    </w:p>
    <w:p w14:paraId="41CD5379" w14:textId="77777777" w:rsidR="002C5D28" w:rsidRPr="00645E3C" w:rsidRDefault="002C5D28" w:rsidP="00645E3C">
      <w:pPr>
        <w:pStyle w:val="PL"/>
        <w:rPr>
          <w:color w:val="808080"/>
        </w:rPr>
      </w:pPr>
      <w:r w:rsidRPr="00645E3C">
        <w:rPr>
          <w:color w:val="808080"/>
        </w:rPr>
        <w:t>-- ASN1START</w:t>
      </w:r>
    </w:p>
    <w:p w14:paraId="7D082471" w14:textId="77777777" w:rsidR="002C5D28" w:rsidRPr="00645E3C" w:rsidRDefault="002C5D28" w:rsidP="00645E3C">
      <w:pPr>
        <w:pStyle w:val="PL"/>
        <w:rPr>
          <w:color w:val="808080"/>
        </w:rPr>
      </w:pPr>
      <w:r w:rsidRPr="00645E3C">
        <w:rPr>
          <w:color w:val="808080"/>
        </w:rPr>
        <w:t>-- TAG-MULTIPLICITY-AND-TYPE-CONSTRAINT-DEFINITIONS-START</w:t>
      </w:r>
    </w:p>
    <w:p w14:paraId="3C6AFAF0" w14:textId="77777777" w:rsidR="002C5D28" w:rsidRPr="00645E3C" w:rsidRDefault="002C5D28" w:rsidP="00645E3C">
      <w:pPr>
        <w:pStyle w:val="PL"/>
      </w:pPr>
    </w:p>
    <w:p w14:paraId="6F2994A3" w14:textId="77777777" w:rsidR="002C5D28" w:rsidRPr="00645E3C" w:rsidRDefault="002C5D28" w:rsidP="00645E3C">
      <w:pPr>
        <w:pStyle w:val="PL"/>
        <w:rPr>
          <w:color w:val="808080"/>
        </w:rPr>
      </w:pPr>
      <w:r w:rsidRPr="00645E3C">
        <w:t xml:space="preserve">maxBandComb                             </w:t>
      </w:r>
      <w:r w:rsidRPr="00645E3C">
        <w:rPr>
          <w:color w:val="993366"/>
        </w:rPr>
        <w:t>INTEGER</w:t>
      </w:r>
      <w:r w:rsidRPr="00645E3C">
        <w:t xml:space="preserve"> ::= 65536   </w:t>
      </w:r>
      <w:r w:rsidRPr="00645E3C">
        <w:rPr>
          <w:color w:val="808080"/>
        </w:rPr>
        <w:t>-- Maximum number of DL band combinations</w:t>
      </w:r>
    </w:p>
    <w:p w14:paraId="29382E0C" w14:textId="77777777" w:rsidR="002C5D28" w:rsidRPr="00645E3C" w:rsidRDefault="002C5D28" w:rsidP="00645E3C">
      <w:pPr>
        <w:pStyle w:val="PL"/>
        <w:rPr>
          <w:color w:val="808080"/>
        </w:rPr>
      </w:pPr>
      <w:r w:rsidRPr="00645E3C">
        <w:t xml:space="preserve">maxCellBlack                            </w:t>
      </w:r>
      <w:r w:rsidRPr="00645E3C">
        <w:rPr>
          <w:color w:val="993366"/>
        </w:rPr>
        <w:t>INTEGER</w:t>
      </w:r>
      <w:r w:rsidRPr="00645E3C">
        <w:t xml:space="preserve"> ::= 16      </w:t>
      </w:r>
      <w:r w:rsidRPr="00645E3C">
        <w:rPr>
          <w:color w:val="808080"/>
        </w:rPr>
        <w:t>-- Maximum number of NR blacklisted cell ranges in SIB3, SIB4</w:t>
      </w:r>
    </w:p>
    <w:p w14:paraId="6B4B4D83" w14:textId="77777777" w:rsidR="002C5D28" w:rsidRPr="00645E3C" w:rsidRDefault="002C5D28" w:rsidP="00645E3C">
      <w:pPr>
        <w:pStyle w:val="PL"/>
        <w:rPr>
          <w:color w:val="808080"/>
        </w:rPr>
      </w:pPr>
      <w:r w:rsidRPr="00645E3C">
        <w:t xml:space="preserve">maxCellInter                            </w:t>
      </w:r>
      <w:r w:rsidRPr="00645E3C">
        <w:rPr>
          <w:color w:val="993366"/>
        </w:rPr>
        <w:t>INTEGER</w:t>
      </w:r>
      <w:r w:rsidRPr="00645E3C">
        <w:t xml:space="preserve"> ::= 16      </w:t>
      </w:r>
      <w:r w:rsidRPr="00645E3C">
        <w:rPr>
          <w:color w:val="808080"/>
        </w:rPr>
        <w:t>-- Maximum number of inter-Freq cells listed in SIB4</w:t>
      </w:r>
    </w:p>
    <w:p w14:paraId="42E97B8C" w14:textId="77777777" w:rsidR="002C5D28" w:rsidRPr="00645E3C" w:rsidRDefault="002C5D28" w:rsidP="00645E3C">
      <w:pPr>
        <w:pStyle w:val="PL"/>
        <w:rPr>
          <w:color w:val="808080"/>
        </w:rPr>
      </w:pPr>
      <w:r w:rsidRPr="00645E3C">
        <w:t xml:space="preserve">maxCellIntra                            </w:t>
      </w:r>
      <w:r w:rsidRPr="00645E3C">
        <w:rPr>
          <w:color w:val="993366"/>
        </w:rPr>
        <w:t>INTEGER</w:t>
      </w:r>
      <w:r w:rsidRPr="00645E3C">
        <w:t xml:space="preserve"> ::= 16      </w:t>
      </w:r>
      <w:r w:rsidRPr="00645E3C">
        <w:rPr>
          <w:color w:val="808080"/>
        </w:rPr>
        <w:t>-- Maximum number of intra-Freq cells listed in SIB3</w:t>
      </w:r>
    </w:p>
    <w:p w14:paraId="12358580" w14:textId="77777777" w:rsidR="00F95F2F" w:rsidRPr="00645E3C" w:rsidRDefault="002C5D28" w:rsidP="00645E3C">
      <w:pPr>
        <w:pStyle w:val="PL"/>
        <w:rPr>
          <w:color w:val="808080"/>
        </w:rPr>
      </w:pPr>
      <w:r w:rsidRPr="00645E3C">
        <w:t xml:space="preserve">maxCellMeasEUTRA                        </w:t>
      </w:r>
      <w:r w:rsidRPr="00645E3C">
        <w:rPr>
          <w:color w:val="993366"/>
        </w:rPr>
        <w:t>INTEGER</w:t>
      </w:r>
      <w:r w:rsidRPr="00645E3C">
        <w:t xml:space="preserve"> ::= 32      </w:t>
      </w:r>
      <w:r w:rsidRPr="00645E3C">
        <w:rPr>
          <w:color w:val="808080"/>
        </w:rPr>
        <w:t xml:space="preserve">-- Maximum number of cells in </w:t>
      </w:r>
      <w:r w:rsidR="00764FDA" w:rsidRPr="00645E3C">
        <w:rPr>
          <w:color w:val="808080"/>
        </w:rPr>
        <w:t>E-UTRA</w:t>
      </w:r>
      <w:r w:rsidRPr="00645E3C">
        <w:rPr>
          <w:color w:val="808080"/>
        </w:rPr>
        <w:t>N</w:t>
      </w:r>
    </w:p>
    <w:p w14:paraId="2A4F3899" w14:textId="77777777" w:rsidR="002C5D28" w:rsidRPr="00645E3C" w:rsidRDefault="002C5D28" w:rsidP="00645E3C">
      <w:pPr>
        <w:pStyle w:val="PL"/>
        <w:rPr>
          <w:color w:val="808080"/>
        </w:rPr>
      </w:pPr>
      <w:r w:rsidRPr="00645E3C">
        <w:t xml:space="preserve">maxEARFCN                               </w:t>
      </w:r>
      <w:r w:rsidRPr="00645E3C">
        <w:rPr>
          <w:color w:val="993366"/>
        </w:rPr>
        <w:t>INTEGER</w:t>
      </w:r>
      <w:r w:rsidRPr="00645E3C">
        <w:t xml:space="preserve"> ::= 262143  </w:t>
      </w:r>
      <w:r w:rsidRPr="00645E3C">
        <w:rPr>
          <w:color w:val="808080"/>
        </w:rPr>
        <w:t xml:space="preserve">-- Maximum value of </w:t>
      </w:r>
      <w:r w:rsidR="00764FDA" w:rsidRPr="00645E3C">
        <w:rPr>
          <w:color w:val="808080"/>
        </w:rPr>
        <w:t>E-UTRA</w:t>
      </w:r>
      <w:r w:rsidRPr="00645E3C">
        <w:rPr>
          <w:color w:val="808080"/>
        </w:rPr>
        <w:t xml:space="preserve"> carrier frequency</w:t>
      </w:r>
    </w:p>
    <w:p w14:paraId="3C3B08CB" w14:textId="7B49AEC9" w:rsidR="002C5D28" w:rsidRPr="00645E3C" w:rsidRDefault="002C5D28" w:rsidP="00645E3C">
      <w:pPr>
        <w:pStyle w:val="PL"/>
        <w:rPr>
          <w:color w:val="808080"/>
        </w:rPr>
      </w:pPr>
      <w:r w:rsidRPr="00645E3C">
        <w:t xml:space="preserve">maxEUTRA-CellBlack                      </w:t>
      </w:r>
      <w:r w:rsidRPr="00645E3C">
        <w:rPr>
          <w:color w:val="993366"/>
        </w:rPr>
        <w:t>INTEGER</w:t>
      </w:r>
      <w:r w:rsidRPr="00645E3C">
        <w:t xml:space="preserve"> ::= 16      </w:t>
      </w:r>
      <w:r w:rsidRPr="00645E3C">
        <w:rPr>
          <w:color w:val="808080"/>
        </w:rPr>
        <w:t xml:space="preserve">-- Maximum number of </w:t>
      </w:r>
      <w:r w:rsidR="00764FDA" w:rsidRPr="00645E3C">
        <w:rPr>
          <w:color w:val="808080"/>
        </w:rPr>
        <w:t>E-UTRA</w:t>
      </w:r>
      <w:r w:rsidR="0041773F">
        <w:rPr>
          <w:color w:val="808080"/>
        </w:rPr>
        <w:t xml:space="preserve"> </w:t>
      </w:r>
      <w:r w:rsidRPr="00645E3C">
        <w:rPr>
          <w:color w:val="808080"/>
        </w:rPr>
        <w:t>blacklisted physical cell identity ranges in SIB5</w:t>
      </w:r>
    </w:p>
    <w:p w14:paraId="3FCD2AF7" w14:textId="77777777" w:rsidR="002C5D28" w:rsidRPr="00645E3C" w:rsidRDefault="002C5D28" w:rsidP="00645E3C">
      <w:pPr>
        <w:pStyle w:val="PL"/>
        <w:rPr>
          <w:color w:val="808080"/>
        </w:rPr>
      </w:pPr>
      <w:r w:rsidRPr="00645E3C">
        <w:t xml:space="preserve">maxEUTRA-NS-Pmax                        </w:t>
      </w:r>
      <w:r w:rsidRPr="00645E3C">
        <w:rPr>
          <w:color w:val="993366"/>
        </w:rPr>
        <w:t>INTEGER</w:t>
      </w:r>
      <w:r w:rsidRPr="00645E3C">
        <w:t xml:space="preserve"> ::= 8       </w:t>
      </w:r>
      <w:r w:rsidRPr="00645E3C">
        <w:rPr>
          <w:color w:val="808080"/>
        </w:rPr>
        <w:t>-- Maximum number of NS and P-Max values per band</w:t>
      </w:r>
    </w:p>
    <w:p w14:paraId="3CF609B1" w14:textId="77777777" w:rsidR="002C5D28" w:rsidRPr="00645E3C" w:rsidRDefault="002C5D28" w:rsidP="00645E3C">
      <w:pPr>
        <w:pStyle w:val="PL"/>
        <w:rPr>
          <w:color w:val="808080"/>
        </w:rPr>
      </w:pPr>
      <w:r w:rsidRPr="00645E3C">
        <w:t xml:space="preserve">maxMultiBands                           </w:t>
      </w:r>
      <w:r w:rsidRPr="00645E3C">
        <w:rPr>
          <w:color w:val="993366"/>
        </w:rPr>
        <w:t>INTEGER</w:t>
      </w:r>
      <w:r w:rsidRPr="00645E3C">
        <w:t xml:space="preserve"> ::= 8       </w:t>
      </w:r>
      <w:r w:rsidRPr="00645E3C">
        <w:rPr>
          <w:color w:val="808080"/>
        </w:rPr>
        <w:t>-- Maximum number of additional frequency bands that a cell belongs to</w:t>
      </w:r>
    </w:p>
    <w:p w14:paraId="45DE9B79" w14:textId="60A0E791" w:rsidR="002C5D28" w:rsidRPr="00645E3C" w:rsidRDefault="002C5D28" w:rsidP="00645E3C">
      <w:pPr>
        <w:pStyle w:val="PL"/>
        <w:rPr>
          <w:color w:val="808080"/>
        </w:rPr>
      </w:pPr>
      <w:r w:rsidRPr="00645E3C">
        <w:t xml:space="preserve">maxNARFCN                               </w:t>
      </w:r>
      <w:r w:rsidRPr="00645E3C">
        <w:rPr>
          <w:color w:val="993366"/>
        </w:rPr>
        <w:t>INTEGER</w:t>
      </w:r>
      <w:r w:rsidRPr="00645E3C">
        <w:t xml:space="preserve"> ::= 3279165 </w:t>
      </w:r>
      <w:r w:rsidRPr="00645E3C">
        <w:rPr>
          <w:color w:val="808080"/>
        </w:rPr>
        <w:t>-- Maximum value of NR carrier frequency</w:t>
      </w:r>
    </w:p>
    <w:p w14:paraId="07FF5870" w14:textId="77777777" w:rsidR="002C5D28" w:rsidRPr="00645E3C" w:rsidRDefault="002C5D28" w:rsidP="00645E3C">
      <w:pPr>
        <w:pStyle w:val="PL"/>
        <w:rPr>
          <w:color w:val="808080"/>
        </w:rPr>
      </w:pPr>
      <w:r w:rsidRPr="00645E3C">
        <w:t xml:space="preserve">maxNR-NS-Pmax                           </w:t>
      </w:r>
      <w:r w:rsidRPr="00645E3C">
        <w:rPr>
          <w:color w:val="993366"/>
        </w:rPr>
        <w:t>INTEGER</w:t>
      </w:r>
      <w:r w:rsidRPr="00645E3C">
        <w:t xml:space="preserve"> ::= 8       </w:t>
      </w:r>
      <w:r w:rsidRPr="00645E3C">
        <w:rPr>
          <w:color w:val="808080"/>
        </w:rPr>
        <w:t>-- Maximum number of NS and P-Max values per band</w:t>
      </w:r>
    </w:p>
    <w:p w14:paraId="69F06E3E" w14:textId="77777777" w:rsidR="002C5D28" w:rsidRPr="00645E3C" w:rsidRDefault="002C5D28" w:rsidP="00645E3C">
      <w:pPr>
        <w:pStyle w:val="PL"/>
        <w:rPr>
          <w:color w:val="808080"/>
        </w:rPr>
      </w:pPr>
      <w:r w:rsidRPr="00645E3C">
        <w:t xml:space="preserve">maxNrofServingCells                     </w:t>
      </w:r>
      <w:r w:rsidRPr="00645E3C">
        <w:rPr>
          <w:color w:val="993366"/>
        </w:rPr>
        <w:t>INTEGER</w:t>
      </w:r>
      <w:r w:rsidRPr="00645E3C">
        <w:t xml:space="preserve"> ::= 32      </w:t>
      </w:r>
      <w:r w:rsidRPr="00645E3C">
        <w:rPr>
          <w:color w:val="808080"/>
        </w:rPr>
        <w:t>-- Max number of serving cells (SpCell</w:t>
      </w:r>
      <w:r w:rsidR="005A6A16" w:rsidRPr="00645E3C">
        <w:rPr>
          <w:color w:val="808080"/>
        </w:rPr>
        <w:t>s</w:t>
      </w:r>
      <w:r w:rsidRPr="00645E3C">
        <w:rPr>
          <w:color w:val="808080"/>
        </w:rPr>
        <w:t xml:space="preserve"> + SCells)</w:t>
      </w:r>
    </w:p>
    <w:p w14:paraId="47C22B25" w14:textId="77777777" w:rsidR="002C5D28" w:rsidRPr="00645E3C" w:rsidRDefault="002C5D28" w:rsidP="00645E3C">
      <w:pPr>
        <w:pStyle w:val="PL"/>
        <w:rPr>
          <w:color w:val="808080"/>
        </w:rPr>
      </w:pPr>
      <w:r w:rsidRPr="00645E3C">
        <w:t xml:space="preserve">maxNrofServingCells-1                   </w:t>
      </w:r>
      <w:r w:rsidRPr="00645E3C">
        <w:rPr>
          <w:color w:val="993366"/>
        </w:rPr>
        <w:t>INTEGER</w:t>
      </w:r>
      <w:r w:rsidRPr="00645E3C">
        <w:t xml:space="preserve"> ::= 31      </w:t>
      </w:r>
      <w:r w:rsidRPr="00645E3C">
        <w:rPr>
          <w:color w:val="808080"/>
        </w:rPr>
        <w:t>-- Max number of serving cells (SpCell + SCells) per cell group</w:t>
      </w:r>
    </w:p>
    <w:p w14:paraId="7EFE167C" w14:textId="77777777" w:rsidR="002C5D28" w:rsidRPr="00645E3C" w:rsidRDefault="002C5D28" w:rsidP="00645E3C">
      <w:pPr>
        <w:pStyle w:val="PL"/>
      </w:pPr>
      <w:r w:rsidRPr="00645E3C">
        <w:t xml:space="preserve">maxNrofAggregatedCellsPerCellGroup      </w:t>
      </w:r>
      <w:r w:rsidRPr="00645E3C">
        <w:rPr>
          <w:color w:val="993366"/>
        </w:rPr>
        <w:t>INTEGER</w:t>
      </w:r>
      <w:r w:rsidRPr="00645E3C">
        <w:t xml:space="preserve"> ::= 16</w:t>
      </w:r>
    </w:p>
    <w:p w14:paraId="74B19066" w14:textId="77777777" w:rsidR="002C5D28" w:rsidRPr="00645E3C" w:rsidRDefault="002C5D28" w:rsidP="00645E3C">
      <w:pPr>
        <w:pStyle w:val="PL"/>
        <w:rPr>
          <w:color w:val="808080"/>
        </w:rPr>
      </w:pPr>
      <w:r w:rsidRPr="00645E3C">
        <w:t xml:space="preserve">maxNrofSCells                           </w:t>
      </w:r>
      <w:r w:rsidRPr="00645E3C">
        <w:rPr>
          <w:color w:val="993366"/>
        </w:rPr>
        <w:t>INTEGER</w:t>
      </w:r>
      <w:r w:rsidRPr="00645E3C">
        <w:t xml:space="preserve"> ::= 31      </w:t>
      </w:r>
      <w:r w:rsidRPr="00645E3C">
        <w:rPr>
          <w:color w:val="808080"/>
        </w:rPr>
        <w:t>-- Max number of secondary serving cells per cell group</w:t>
      </w:r>
    </w:p>
    <w:p w14:paraId="5AFD94E9" w14:textId="77777777" w:rsidR="002C5D28" w:rsidRPr="00645E3C" w:rsidRDefault="002C5D28" w:rsidP="00645E3C">
      <w:pPr>
        <w:pStyle w:val="PL"/>
        <w:rPr>
          <w:color w:val="808080"/>
        </w:rPr>
      </w:pPr>
      <w:r w:rsidRPr="00645E3C">
        <w:lastRenderedPageBreak/>
        <w:t xml:space="preserve">maxNrofCellMeas                         </w:t>
      </w:r>
      <w:r w:rsidRPr="00645E3C">
        <w:rPr>
          <w:color w:val="993366"/>
        </w:rPr>
        <w:t>INTEGER</w:t>
      </w:r>
      <w:r w:rsidRPr="00645E3C">
        <w:t xml:space="preserve"> ::= 32      </w:t>
      </w:r>
      <w:r w:rsidRPr="00645E3C">
        <w:rPr>
          <w:color w:val="808080"/>
        </w:rPr>
        <w:t>-- Maximum number of entries in each of the cell lists in a measurement object</w:t>
      </w:r>
    </w:p>
    <w:p w14:paraId="4D469239" w14:textId="77777777" w:rsidR="002C5D28" w:rsidRPr="00645E3C" w:rsidRDefault="002C5D28" w:rsidP="00645E3C">
      <w:pPr>
        <w:pStyle w:val="PL"/>
        <w:rPr>
          <w:color w:val="808080"/>
        </w:rPr>
      </w:pPr>
      <w:r w:rsidRPr="00645E3C">
        <w:t xml:space="preserve">maxNrofSS-BlocksToAverage               </w:t>
      </w:r>
      <w:r w:rsidRPr="00645E3C">
        <w:rPr>
          <w:color w:val="993366"/>
        </w:rPr>
        <w:t>INTEGER</w:t>
      </w:r>
      <w:r w:rsidRPr="00645E3C">
        <w:t xml:space="preserve"> ::= 16      </w:t>
      </w:r>
      <w:r w:rsidRPr="00645E3C">
        <w:rPr>
          <w:color w:val="808080"/>
        </w:rPr>
        <w:t>-- Max number for the (max) number of SS blocks to average to determine cell</w:t>
      </w:r>
    </w:p>
    <w:p w14:paraId="27647DE8" w14:textId="77777777" w:rsidR="002C5D28" w:rsidRPr="00645E3C" w:rsidRDefault="002C5D28" w:rsidP="00645E3C">
      <w:pPr>
        <w:pStyle w:val="PL"/>
        <w:rPr>
          <w:color w:val="808080"/>
        </w:rPr>
      </w:pPr>
      <w:r w:rsidRPr="00645E3C">
        <w:t xml:space="preserve">                                                            </w:t>
      </w:r>
      <w:r w:rsidRPr="00645E3C">
        <w:rPr>
          <w:color w:val="808080"/>
        </w:rPr>
        <w:t>-- measurement</w:t>
      </w:r>
    </w:p>
    <w:p w14:paraId="553F0805" w14:textId="77777777" w:rsidR="002C5D28" w:rsidRPr="00645E3C" w:rsidRDefault="002C5D28" w:rsidP="00645E3C">
      <w:pPr>
        <w:pStyle w:val="PL"/>
        <w:rPr>
          <w:color w:val="808080"/>
        </w:rPr>
      </w:pPr>
      <w:r w:rsidRPr="00645E3C">
        <w:t xml:space="preserve">maxNrofCSI-RS-ResourcesToAverage        </w:t>
      </w:r>
      <w:r w:rsidRPr="00645E3C">
        <w:rPr>
          <w:color w:val="993366"/>
        </w:rPr>
        <w:t>INTEGER</w:t>
      </w:r>
      <w:r w:rsidRPr="00645E3C">
        <w:t xml:space="preserve"> ::= 16      </w:t>
      </w:r>
      <w:r w:rsidRPr="00645E3C">
        <w:rPr>
          <w:color w:val="808080"/>
        </w:rPr>
        <w:t>-- Max number for the (max) number of CSI-RS to average to determine cell</w:t>
      </w:r>
    </w:p>
    <w:p w14:paraId="6E238061" w14:textId="77777777" w:rsidR="002C5D28" w:rsidRPr="00645E3C" w:rsidRDefault="002C5D28" w:rsidP="00645E3C">
      <w:pPr>
        <w:pStyle w:val="PL"/>
        <w:rPr>
          <w:color w:val="808080"/>
        </w:rPr>
      </w:pPr>
      <w:r w:rsidRPr="00645E3C">
        <w:t xml:space="preserve">                                                            </w:t>
      </w:r>
      <w:r w:rsidRPr="00645E3C">
        <w:rPr>
          <w:color w:val="808080"/>
        </w:rPr>
        <w:t>-- measurement</w:t>
      </w:r>
    </w:p>
    <w:p w14:paraId="6300FDE6" w14:textId="77777777" w:rsidR="002C5D28" w:rsidRPr="00645E3C" w:rsidRDefault="002C5D28" w:rsidP="00645E3C">
      <w:pPr>
        <w:pStyle w:val="PL"/>
        <w:rPr>
          <w:color w:val="808080"/>
        </w:rPr>
      </w:pPr>
      <w:r w:rsidRPr="00645E3C">
        <w:t xml:space="preserve">maxNrofDL-Allocations                   </w:t>
      </w:r>
      <w:r w:rsidRPr="00645E3C">
        <w:rPr>
          <w:color w:val="993366"/>
        </w:rPr>
        <w:t>INTEGER</w:t>
      </w:r>
      <w:r w:rsidRPr="00645E3C">
        <w:t xml:space="preserve"> ::= 16      </w:t>
      </w:r>
      <w:r w:rsidRPr="00645E3C">
        <w:rPr>
          <w:color w:val="808080"/>
        </w:rPr>
        <w:t>-- Maximum number of PDSCH time domain resource allocations</w:t>
      </w:r>
    </w:p>
    <w:p w14:paraId="381959B7" w14:textId="77777777" w:rsidR="002C5D28" w:rsidRPr="00645E3C" w:rsidRDefault="002C5D28" w:rsidP="00645E3C">
      <w:pPr>
        <w:pStyle w:val="PL"/>
      </w:pPr>
    </w:p>
    <w:p w14:paraId="3F93904E" w14:textId="77777777" w:rsidR="002C5D28" w:rsidRPr="00645E3C" w:rsidRDefault="002C5D28" w:rsidP="00645E3C">
      <w:pPr>
        <w:pStyle w:val="PL"/>
        <w:rPr>
          <w:color w:val="808080"/>
        </w:rPr>
      </w:pPr>
      <w:r w:rsidRPr="00645E3C">
        <w:t xml:space="preserve">maxNrofSR-ConfigPerCellGroup            </w:t>
      </w:r>
      <w:r w:rsidRPr="00645E3C">
        <w:rPr>
          <w:color w:val="993366"/>
        </w:rPr>
        <w:t>INTEGER</w:t>
      </w:r>
      <w:r w:rsidRPr="00645E3C">
        <w:t xml:space="preserve"> ::= 8       </w:t>
      </w:r>
      <w:r w:rsidRPr="00645E3C">
        <w:rPr>
          <w:color w:val="808080"/>
        </w:rPr>
        <w:t>-- Maximum number of SR configurations per cell group</w:t>
      </w:r>
    </w:p>
    <w:p w14:paraId="1B13DD79" w14:textId="77777777" w:rsidR="002C5D28" w:rsidRPr="00645E3C" w:rsidRDefault="002C5D28" w:rsidP="00645E3C">
      <w:pPr>
        <w:pStyle w:val="PL"/>
      </w:pPr>
    </w:p>
    <w:p w14:paraId="64243C54" w14:textId="77777777" w:rsidR="002C5D28" w:rsidRPr="00645E3C" w:rsidRDefault="002C5D28" w:rsidP="00645E3C">
      <w:pPr>
        <w:pStyle w:val="PL"/>
        <w:rPr>
          <w:color w:val="808080"/>
        </w:rPr>
      </w:pPr>
      <w:r w:rsidRPr="00645E3C">
        <w:t xml:space="preserve">maxLCG-ID                               </w:t>
      </w:r>
      <w:r w:rsidRPr="00645E3C">
        <w:rPr>
          <w:color w:val="993366"/>
        </w:rPr>
        <w:t>INTEGER</w:t>
      </w:r>
      <w:r w:rsidRPr="00645E3C">
        <w:t xml:space="preserve"> ::= 7       </w:t>
      </w:r>
      <w:r w:rsidRPr="00645E3C">
        <w:rPr>
          <w:color w:val="808080"/>
        </w:rPr>
        <w:t>-- Maximum value of LCG ID</w:t>
      </w:r>
    </w:p>
    <w:p w14:paraId="5D2B4665" w14:textId="77777777" w:rsidR="002C5D28" w:rsidRPr="00645E3C" w:rsidRDefault="002C5D28" w:rsidP="00645E3C">
      <w:pPr>
        <w:pStyle w:val="PL"/>
        <w:rPr>
          <w:color w:val="808080"/>
        </w:rPr>
      </w:pPr>
      <w:r w:rsidRPr="00645E3C">
        <w:t xml:space="preserve">maxLC-ID                                </w:t>
      </w:r>
      <w:r w:rsidRPr="00645E3C">
        <w:rPr>
          <w:color w:val="993366"/>
        </w:rPr>
        <w:t>INTEGER</w:t>
      </w:r>
      <w:r w:rsidRPr="00645E3C">
        <w:t xml:space="preserve"> ::= 32      </w:t>
      </w:r>
      <w:r w:rsidRPr="00645E3C">
        <w:rPr>
          <w:color w:val="808080"/>
        </w:rPr>
        <w:t>-- Maximum value of Logical Channel ID</w:t>
      </w:r>
    </w:p>
    <w:p w14:paraId="60386F66" w14:textId="77777777" w:rsidR="002C5D28" w:rsidRPr="00645E3C" w:rsidRDefault="002C5D28" w:rsidP="00645E3C">
      <w:pPr>
        <w:pStyle w:val="PL"/>
        <w:rPr>
          <w:color w:val="808080"/>
        </w:rPr>
      </w:pPr>
      <w:r w:rsidRPr="00645E3C">
        <w:t xml:space="preserve">maxNrofTAGs                             </w:t>
      </w:r>
      <w:r w:rsidRPr="00645E3C">
        <w:rPr>
          <w:color w:val="993366"/>
        </w:rPr>
        <w:t>INTEGER</w:t>
      </w:r>
      <w:r w:rsidRPr="00645E3C">
        <w:t xml:space="preserve"> ::= 4       </w:t>
      </w:r>
      <w:r w:rsidRPr="00645E3C">
        <w:rPr>
          <w:color w:val="808080"/>
        </w:rPr>
        <w:t>-- Maximum number of Timing Advance Groups</w:t>
      </w:r>
    </w:p>
    <w:p w14:paraId="70168CAB" w14:textId="77777777" w:rsidR="002C5D28" w:rsidRPr="00645E3C" w:rsidRDefault="002C5D28" w:rsidP="00645E3C">
      <w:pPr>
        <w:pStyle w:val="PL"/>
        <w:rPr>
          <w:color w:val="808080"/>
        </w:rPr>
      </w:pPr>
      <w:r w:rsidRPr="00645E3C">
        <w:t xml:space="preserve">maxNrofTAGs-1                           </w:t>
      </w:r>
      <w:r w:rsidRPr="00645E3C">
        <w:rPr>
          <w:color w:val="993366"/>
        </w:rPr>
        <w:t>INTEGER</w:t>
      </w:r>
      <w:r w:rsidRPr="00645E3C">
        <w:t xml:space="preserve"> ::= 3       </w:t>
      </w:r>
      <w:r w:rsidRPr="00645E3C">
        <w:rPr>
          <w:color w:val="808080"/>
        </w:rPr>
        <w:t>-- Maximum number of Timing Advance Groups minus 1</w:t>
      </w:r>
    </w:p>
    <w:p w14:paraId="2C1F7C8D" w14:textId="77777777" w:rsidR="002C5D28" w:rsidRPr="00645E3C" w:rsidRDefault="002C5D28" w:rsidP="00645E3C">
      <w:pPr>
        <w:pStyle w:val="PL"/>
      </w:pPr>
    </w:p>
    <w:p w14:paraId="4EF9ED96" w14:textId="77777777" w:rsidR="002C5D28" w:rsidRPr="00645E3C" w:rsidRDefault="002C5D28" w:rsidP="00645E3C">
      <w:pPr>
        <w:pStyle w:val="PL"/>
        <w:rPr>
          <w:color w:val="808080"/>
        </w:rPr>
      </w:pPr>
      <w:r w:rsidRPr="00645E3C">
        <w:t xml:space="preserve">maxNrofBWPs                             </w:t>
      </w:r>
      <w:r w:rsidRPr="00645E3C">
        <w:rPr>
          <w:color w:val="993366"/>
        </w:rPr>
        <w:t>INTEGER</w:t>
      </w:r>
      <w:r w:rsidRPr="00645E3C">
        <w:t xml:space="preserve"> ::= 4       </w:t>
      </w:r>
      <w:r w:rsidRPr="00645E3C">
        <w:rPr>
          <w:color w:val="808080"/>
        </w:rPr>
        <w:t>-- Maximum number of BWPs per serving cell</w:t>
      </w:r>
    </w:p>
    <w:p w14:paraId="651C6E74" w14:textId="77777777" w:rsidR="002C5D28" w:rsidRPr="00645E3C" w:rsidRDefault="002C5D28" w:rsidP="00645E3C">
      <w:pPr>
        <w:pStyle w:val="PL"/>
        <w:rPr>
          <w:color w:val="808080"/>
        </w:rPr>
      </w:pPr>
      <w:r w:rsidRPr="00645E3C">
        <w:t xml:space="preserve">maxNrofCombIDC                          </w:t>
      </w:r>
      <w:r w:rsidRPr="00645E3C">
        <w:rPr>
          <w:color w:val="993366"/>
        </w:rPr>
        <w:t>INTEGER</w:t>
      </w:r>
      <w:r w:rsidRPr="00645E3C">
        <w:t xml:space="preserve"> ::= 128     </w:t>
      </w:r>
      <w:r w:rsidRPr="00645E3C">
        <w:rPr>
          <w:color w:val="808080"/>
        </w:rPr>
        <w:t>-- Maximum number of reported MR-DC combinations for IDC</w:t>
      </w:r>
    </w:p>
    <w:p w14:paraId="0EC6459D" w14:textId="77777777" w:rsidR="002C5D28" w:rsidRPr="00645E3C" w:rsidRDefault="002C5D28" w:rsidP="00645E3C">
      <w:pPr>
        <w:pStyle w:val="PL"/>
        <w:rPr>
          <w:color w:val="808080"/>
        </w:rPr>
      </w:pPr>
      <w:r w:rsidRPr="00645E3C">
        <w:t xml:space="preserve">maxNrofSymbols-1                        </w:t>
      </w:r>
      <w:r w:rsidRPr="00645E3C">
        <w:rPr>
          <w:color w:val="993366"/>
        </w:rPr>
        <w:t>INTEGER</w:t>
      </w:r>
      <w:r w:rsidRPr="00645E3C">
        <w:t xml:space="preserve"> ::= 13      </w:t>
      </w:r>
      <w:r w:rsidRPr="00645E3C">
        <w:rPr>
          <w:color w:val="808080"/>
        </w:rPr>
        <w:t>-- Maximum index identifying a symbol within a slot (14 symbols, indexed from 0..13)</w:t>
      </w:r>
    </w:p>
    <w:p w14:paraId="676959F8" w14:textId="77777777" w:rsidR="002C5D28" w:rsidRPr="00645E3C" w:rsidRDefault="002C5D28" w:rsidP="00645E3C">
      <w:pPr>
        <w:pStyle w:val="PL"/>
        <w:rPr>
          <w:color w:val="808080"/>
        </w:rPr>
      </w:pPr>
      <w:r w:rsidRPr="00645E3C">
        <w:t xml:space="preserve">maxNrofSlots                            </w:t>
      </w:r>
      <w:r w:rsidRPr="00645E3C">
        <w:rPr>
          <w:color w:val="993366"/>
        </w:rPr>
        <w:t>INTEGER</w:t>
      </w:r>
      <w:r w:rsidRPr="00645E3C">
        <w:t xml:space="preserve"> ::= 320     </w:t>
      </w:r>
      <w:r w:rsidRPr="00645E3C">
        <w:rPr>
          <w:color w:val="808080"/>
        </w:rPr>
        <w:t>-- Maximum number of slots in a 10 ms period</w:t>
      </w:r>
    </w:p>
    <w:p w14:paraId="4FAD794D" w14:textId="77777777" w:rsidR="002C5D28" w:rsidRPr="00645E3C" w:rsidRDefault="002C5D28" w:rsidP="00645E3C">
      <w:pPr>
        <w:pStyle w:val="PL"/>
        <w:rPr>
          <w:color w:val="808080"/>
        </w:rPr>
      </w:pPr>
      <w:r w:rsidRPr="00645E3C">
        <w:t xml:space="preserve">maxNrofSlots-1                          </w:t>
      </w:r>
      <w:r w:rsidRPr="00645E3C">
        <w:rPr>
          <w:color w:val="993366"/>
        </w:rPr>
        <w:t>INTEGER</w:t>
      </w:r>
      <w:r w:rsidRPr="00645E3C">
        <w:t xml:space="preserve"> ::= 319     </w:t>
      </w:r>
      <w:r w:rsidRPr="00645E3C">
        <w:rPr>
          <w:color w:val="808080"/>
        </w:rPr>
        <w:t>-- Maximum number of slots in a 10 ms period minus 1</w:t>
      </w:r>
    </w:p>
    <w:p w14:paraId="4D1362A0" w14:textId="77777777" w:rsidR="002C5D28" w:rsidRPr="00645E3C" w:rsidRDefault="002C5D28" w:rsidP="00645E3C">
      <w:pPr>
        <w:pStyle w:val="PL"/>
      </w:pPr>
    </w:p>
    <w:p w14:paraId="7BBB844A" w14:textId="77777777" w:rsidR="002C5D28" w:rsidRPr="00645E3C" w:rsidRDefault="002C5D28" w:rsidP="00645E3C">
      <w:pPr>
        <w:pStyle w:val="PL"/>
        <w:rPr>
          <w:color w:val="808080"/>
        </w:rPr>
      </w:pPr>
      <w:bookmarkStart w:id="2610" w:name="_Hlk514758591"/>
      <w:r w:rsidRPr="00645E3C">
        <w:t xml:space="preserve">maxNrofPhysicalResourceBlocks           </w:t>
      </w:r>
      <w:r w:rsidRPr="00645E3C">
        <w:rPr>
          <w:color w:val="993366"/>
        </w:rPr>
        <w:t>INTEGER</w:t>
      </w:r>
      <w:r w:rsidRPr="00645E3C">
        <w:t xml:space="preserve"> ::= 275     </w:t>
      </w:r>
      <w:r w:rsidRPr="00645E3C">
        <w:rPr>
          <w:color w:val="808080"/>
        </w:rPr>
        <w:t>-- Maximum number of PRBs</w:t>
      </w:r>
    </w:p>
    <w:p w14:paraId="63CF07DD" w14:textId="77777777" w:rsidR="002C5D28" w:rsidRPr="00645E3C" w:rsidRDefault="002C5D28" w:rsidP="00645E3C">
      <w:pPr>
        <w:pStyle w:val="PL"/>
        <w:rPr>
          <w:color w:val="808080"/>
        </w:rPr>
      </w:pPr>
      <w:r w:rsidRPr="00645E3C">
        <w:t xml:space="preserve">maxNrofPhysicalResourceBlocks-1         </w:t>
      </w:r>
      <w:r w:rsidRPr="00645E3C">
        <w:rPr>
          <w:color w:val="993366"/>
        </w:rPr>
        <w:t>INTEGER</w:t>
      </w:r>
      <w:r w:rsidRPr="00645E3C">
        <w:t xml:space="preserve"> ::= 274     </w:t>
      </w:r>
      <w:r w:rsidRPr="00645E3C">
        <w:rPr>
          <w:color w:val="808080"/>
        </w:rPr>
        <w:t>-- Maximum number of PRBs minus 1</w:t>
      </w:r>
    </w:p>
    <w:bookmarkEnd w:id="2610"/>
    <w:p w14:paraId="186D823A" w14:textId="77777777" w:rsidR="002C5D28" w:rsidRPr="00645E3C" w:rsidRDefault="002C5D28" w:rsidP="00645E3C">
      <w:pPr>
        <w:pStyle w:val="PL"/>
        <w:rPr>
          <w:color w:val="808080"/>
        </w:rPr>
      </w:pPr>
      <w:r w:rsidRPr="00645E3C">
        <w:t xml:space="preserve">maxNrofPhysicalResourceBlocksPlus1      </w:t>
      </w:r>
      <w:r w:rsidRPr="00645E3C">
        <w:rPr>
          <w:color w:val="993366"/>
        </w:rPr>
        <w:t>INTEGER</w:t>
      </w:r>
      <w:r w:rsidRPr="00645E3C">
        <w:t xml:space="preserve"> ::= 276     </w:t>
      </w:r>
      <w:r w:rsidRPr="00645E3C">
        <w:rPr>
          <w:color w:val="808080"/>
        </w:rPr>
        <w:t>-- Maximum number of PRBs plus 1</w:t>
      </w:r>
    </w:p>
    <w:p w14:paraId="3C29B5D9" w14:textId="77777777" w:rsidR="002C5D28" w:rsidRPr="00645E3C" w:rsidRDefault="002C5D28" w:rsidP="00645E3C">
      <w:pPr>
        <w:pStyle w:val="PL"/>
        <w:rPr>
          <w:color w:val="808080"/>
        </w:rPr>
      </w:pPr>
      <w:r w:rsidRPr="00645E3C">
        <w:t xml:space="preserve">maxNrofControlResourceSets-1            </w:t>
      </w:r>
      <w:r w:rsidRPr="00645E3C">
        <w:rPr>
          <w:color w:val="993366"/>
        </w:rPr>
        <w:t>INTEGER</w:t>
      </w:r>
      <w:r w:rsidRPr="00645E3C">
        <w:t xml:space="preserve"> ::= 11      </w:t>
      </w:r>
      <w:r w:rsidRPr="00645E3C">
        <w:rPr>
          <w:color w:val="808080"/>
        </w:rPr>
        <w:t>-- Max number of CoReSets configurable on a serving cell minus 1</w:t>
      </w:r>
    </w:p>
    <w:p w14:paraId="27322A50" w14:textId="77777777" w:rsidR="002C5D28" w:rsidRPr="00645E3C" w:rsidRDefault="002C5D28" w:rsidP="00645E3C">
      <w:pPr>
        <w:pStyle w:val="PL"/>
        <w:rPr>
          <w:color w:val="808080"/>
        </w:rPr>
      </w:pPr>
      <w:r w:rsidRPr="00645E3C">
        <w:t xml:space="preserve">maxCoReSetDuration                      </w:t>
      </w:r>
      <w:r w:rsidRPr="00645E3C">
        <w:rPr>
          <w:color w:val="993366"/>
        </w:rPr>
        <w:t>INTEGER</w:t>
      </w:r>
      <w:r w:rsidRPr="00645E3C">
        <w:t xml:space="preserve"> ::= 3       </w:t>
      </w:r>
      <w:r w:rsidRPr="00645E3C">
        <w:rPr>
          <w:color w:val="808080"/>
        </w:rPr>
        <w:t>-- Max number of OFDM symbols in a control resource set</w:t>
      </w:r>
    </w:p>
    <w:p w14:paraId="4A8E08CB" w14:textId="77777777" w:rsidR="002C5D28" w:rsidRPr="00645E3C" w:rsidRDefault="002C5D28" w:rsidP="00645E3C">
      <w:pPr>
        <w:pStyle w:val="PL"/>
        <w:rPr>
          <w:color w:val="808080"/>
        </w:rPr>
      </w:pPr>
      <w:r w:rsidRPr="00645E3C">
        <w:t xml:space="preserve">maxNrofSearchSpaces-1                   </w:t>
      </w:r>
      <w:r w:rsidRPr="00645E3C">
        <w:rPr>
          <w:color w:val="993366"/>
        </w:rPr>
        <w:t>INTEGER</w:t>
      </w:r>
      <w:r w:rsidRPr="00645E3C">
        <w:t xml:space="preserve"> ::= 39      </w:t>
      </w:r>
      <w:r w:rsidRPr="00645E3C">
        <w:rPr>
          <w:color w:val="808080"/>
        </w:rPr>
        <w:t>-- Max number of Search Spaces minus 1</w:t>
      </w:r>
    </w:p>
    <w:p w14:paraId="45F42365" w14:textId="77777777" w:rsidR="002C5D28" w:rsidRPr="00645E3C" w:rsidRDefault="002C5D28" w:rsidP="00645E3C">
      <w:pPr>
        <w:pStyle w:val="PL"/>
        <w:rPr>
          <w:color w:val="808080"/>
        </w:rPr>
      </w:pPr>
      <w:r w:rsidRPr="00645E3C">
        <w:t xml:space="preserve">maxSFI-DCI-PayloadSize                  </w:t>
      </w:r>
      <w:r w:rsidRPr="00645E3C">
        <w:rPr>
          <w:color w:val="993366"/>
        </w:rPr>
        <w:t>INTEGER</w:t>
      </w:r>
      <w:r w:rsidRPr="00645E3C">
        <w:t xml:space="preserve"> ::= 128     </w:t>
      </w:r>
      <w:r w:rsidRPr="00645E3C">
        <w:rPr>
          <w:color w:val="808080"/>
        </w:rPr>
        <w:t>-- Max number payload of a DCI scrambled with SFI-RNTI</w:t>
      </w:r>
    </w:p>
    <w:p w14:paraId="41FEB6C1" w14:textId="77777777" w:rsidR="002C5D28" w:rsidRPr="00645E3C" w:rsidRDefault="002C5D28" w:rsidP="00645E3C">
      <w:pPr>
        <w:pStyle w:val="PL"/>
        <w:rPr>
          <w:color w:val="808080"/>
        </w:rPr>
      </w:pPr>
      <w:r w:rsidRPr="00645E3C">
        <w:t xml:space="preserve">maxSFI-DCI-PayloadSize-1                </w:t>
      </w:r>
      <w:r w:rsidRPr="00645E3C">
        <w:rPr>
          <w:color w:val="993366"/>
        </w:rPr>
        <w:t>INTEGER</w:t>
      </w:r>
      <w:r w:rsidRPr="00645E3C">
        <w:t xml:space="preserve"> ::= 127     </w:t>
      </w:r>
      <w:r w:rsidRPr="00645E3C">
        <w:rPr>
          <w:color w:val="808080"/>
        </w:rPr>
        <w:t>-- Max number payload of a DCI scrambled with SFI-RNTI minus 1</w:t>
      </w:r>
    </w:p>
    <w:p w14:paraId="63B5D484" w14:textId="77777777" w:rsidR="002C5D28" w:rsidRPr="00645E3C" w:rsidRDefault="002C5D28" w:rsidP="00645E3C">
      <w:pPr>
        <w:pStyle w:val="PL"/>
        <w:rPr>
          <w:color w:val="808080"/>
        </w:rPr>
      </w:pPr>
      <w:r w:rsidRPr="00645E3C">
        <w:t xml:space="preserve">maxINT-DCI-PayloadSize                  </w:t>
      </w:r>
      <w:r w:rsidRPr="00645E3C">
        <w:rPr>
          <w:color w:val="993366"/>
        </w:rPr>
        <w:t>INTEGER</w:t>
      </w:r>
      <w:r w:rsidRPr="00645E3C">
        <w:t xml:space="preserve"> ::= 126     </w:t>
      </w:r>
      <w:r w:rsidRPr="00645E3C">
        <w:rPr>
          <w:color w:val="808080"/>
        </w:rPr>
        <w:t>-- Max number payload of a DCI scrambled with INT-RNTI</w:t>
      </w:r>
    </w:p>
    <w:p w14:paraId="51A6B3F4" w14:textId="77777777" w:rsidR="002C5D28" w:rsidRPr="00645E3C" w:rsidRDefault="002C5D28" w:rsidP="00645E3C">
      <w:pPr>
        <w:pStyle w:val="PL"/>
        <w:rPr>
          <w:color w:val="808080"/>
        </w:rPr>
      </w:pPr>
      <w:r w:rsidRPr="00645E3C">
        <w:t xml:space="preserve">maxINT-DCI-PayloadSize-1                </w:t>
      </w:r>
      <w:r w:rsidRPr="00645E3C">
        <w:rPr>
          <w:color w:val="993366"/>
        </w:rPr>
        <w:t>INTEGER</w:t>
      </w:r>
      <w:r w:rsidRPr="00645E3C">
        <w:t xml:space="preserve"> ::= 125     </w:t>
      </w:r>
      <w:r w:rsidRPr="00645E3C">
        <w:rPr>
          <w:color w:val="808080"/>
        </w:rPr>
        <w:t>-- Max number payload of a DCI scrambled with INT-RNTI minus 1</w:t>
      </w:r>
    </w:p>
    <w:p w14:paraId="035275FB" w14:textId="77777777" w:rsidR="002C5D28" w:rsidRPr="00645E3C" w:rsidRDefault="002C5D28" w:rsidP="00645E3C">
      <w:pPr>
        <w:pStyle w:val="PL"/>
        <w:rPr>
          <w:color w:val="808080"/>
        </w:rPr>
      </w:pPr>
      <w:r w:rsidRPr="00645E3C">
        <w:t xml:space="preserve">maxNrofRateMatchPatterns                </w:t>
      </w:r>
      <w:r w:rsidRPr="00645E3C">
        <w:rPr>
          <w:color w:val="993366"/>
        </w:rPr>
        <w:t>INTEGER</w:t>
      </w:r>
      <w:r w:rsidRPr="00645E3C">
        <w:t xml:space="preserve"> ::= 4       </w:t>
      </w:r>
      <w:r w:rsidRPr="00645E3C">
        <w:rPr>
          <w:color w:val="808080"/>
        </w:rPr>
        <w:t>-- Max number of rate matching patterns that may be configured</w:t>
      </w:r>
    </w:p>
    <w:p w14:paraId="0D84C599" w14:textId="77777777" w:rsidR="002C5D28" w:rsidRPr="00645E3C" w:rsidRDefault="002C5D28" w:rsidP="00645E3C">
      <w:pPr>
        <w:pStyle w:val="PL"/>
        <w:rPr>
          <w:color w:val="808080"/>
        </w:rPr>
      </w:pPr>
      <w:r w:rsidRPr="00645E3C">
        <w:t xml:space="preserve">maxNrofRateMatchPatterns-1              </w:t>
      </w:r>
      <w:r w:rsidRPr="00645E3C">
        <w:rPr>
          <w:color w:val="993366"/>
        </w:rPr>
        <w:t>INTEGER</w:t>
      </w:r>
      <w:r w:rsidRPr="00645E3C">
        <w:t xml:space="preserve"> ::= 3       </w:t>
      </w:r>
      <w:r w:rsidRPr="00645E3C">
        <w:rPr>
          <w:color w:val="808080"/>
        </w:rPr>
        <w:t>-- Max number of rate matching patterns that may be configured minus 1</w:t>
      </w:r>
    </w:p>
    <w:p w14:paraId="399D46E4" w14:textId="77777777" w:rsidR="002C5D28" w:rsidRPr="00645E3C" w:rsidRDefault="002C5D28" w:rsidP="00645E3C">
      <w:pPr>
        <w:pStyle w:val="PL"/>
        <w:rPr>
          <w:color w:val="808080"/>
        </w:rPr>
      </w:pPr>
      <w:r w:rsidRPr="00645E3C">
        <w:t xml:space="preserve">maxNrofRateMatchPatternsPerGroup        </w:t>
      </w:r>
      <w:r w:rsidRPr="00645E3C">
        <w:rPr>
          <w:color w:val="993366"/>
        </w:rPr>
        <w:t>INTEGER</w:t>
      </w:r>
      <w:r w:rsidRPr="00645E3C">
        <w:t xml:space="preserve"> ::= 8       </w:t>
      </w:r>
      <w:r w:rsidRPr="00645E3C">
        <w:rPr>
          <w:color w:val="808080"/>
        </w:rPr>
        <w:t>-- Max number of rate matching patterns that may be configured in one group</w:t>
      </w:r>
    </w:p>
    <w:p w14:paraId="61B56E2B" w14:textId="77777777" w:rsidR="002C5D28" w:rsidRPr="00645E3C" w:rsidRDefault="002C5D28" w:rsidP="00645E3C">
      <w:pPr>
        <w:pStyle w:val="PL"/>
      </w:pPr>
    </w:p>
    <w:p w14:paraId="0850638E" w14:textId="77777777" w:rsidR="002C5D28" w:rsidRPr="00645E3C" w:rsidRDefault="002C5D28" w:rsidP="00645E3C">
      <w:pPr>
        <w:pStyle w:val="PL"/>
        <w:rPr>
          <w:color w:val="808080"/>
        </w:rPr>
      </w:pPr>
      <w:r w:rsidRPr="00645E3C">
        <w:t xml:space="preserve">maxNrofCSI-ReportConfigurations         </w:t>
      </w:r>
      <w:r w:rsidRPr="00645E3C">
        <w:rPr>
          <w:color w:val="993366"/>
        </w:rPr>
        <w:t>INTEGER</w:t>
      </w:r>
      <w:r w:rsidRPr="00645E3C">
        <w:t xml:space="preserve"> ::= 48      </w:t>
      </w:r>
      <w:r w:rsidRPr="00645E3C">
        <w:rPr>
          <w:color w:val="808080"/>
        </w:rPr>
        <w:t>-- Maximum number of report configurations</w:t>
      </w:r>
    </w:p>
    <w:p w14:paraId="0F0802B3" w14:textId="77777777" w:rsidR="002C5D28" w:rsidRPr="00645E3C" w:rsidRDefault="002C5D28" w:rsidP="00645E3C">
      <w:pPr>
        <w:pStyle w:val="PL"/>
        <w:rPr>
          <w:color w:val="808080"/>
        </w:rPr>
      </w:pPr>
      <w:r w:rsidRPr="00645E3C">
        <w:t xml:space="preserve">maxNrofCSI-ReportConfigurations-1       </w:t>
      </w:r>
      <w:r w:rsidRPr="00645E3C">
        <w:rPr>
          <w:color w:val="993366"/>
        </w:rPr>
        <w:t>INTEGER</w:t>
      </w:r>
      <w:r w:rsidRPr="00645E3C">
        <w:t xml:space="preserve"> ::= 47      </w:t>
      </w:r>
      <w:r w:rsidRPr="00645E3C">
        <w:rPr>
          <w:color w:val="808080"/>
        </w:rPr>
        <w:t>-- Maximum number of report configurations minus 1</w:t>
      </w:r>
    </w:p>
    <w:p w14:paraId="415C44C6" w14:textId="77777777" w:rsidR="002C5D28" w:rsidRPr="00645E3C" w:rsidRDefault="002C5D28" w:rsidP="00645E3C">
      <w:pPr>
        <w:pStyle w:val="PL"/>
      </w:pPr>
    </w:p>
    <w:p w14:paraId="0BC73F2B" w14:textId="77777777" w:rsidR="002C5D28" w:rsidRPr="00645E3C" w:rsidRDefault="002C5D28" w:rsidP="00645E3C">
      <w:pPr>
        <w:pStyle w:val="PL"/>
        <w:rPr>
          <w:color w:val="808080"/>
        </w:rPr>
      </w:pPr>
      <w:r w:rsidRPr="00645E3C">
        <w:t xml:space="preserve">maxNrofCSI-ResourceConfigurations       </w:t>
      </w:r>
      <w:r w:rsidRPr="00645E3C">
        <w:rPr>
          <w:color w:val="993366"/>
        </w:rPr>
        <w:t>INTEGER</w:t>
      </w:r>
      <w:r w:rsidRPr="00645E3C">
        <w:t xml:space="preserve"> ::= 112     </w:t>
      </w:r>
      <w:r w:rsidRPr="00645E3C">
        <w:rPr>
          <w:color w:val="808080"/>
        </w:rPr>
        <w:t>-- Maximum number of resource configurations</w:t>
      </w:r>
    </w:p>
    <w:p w14:paraId="75CF02EC" w14:textId="77777777" w:rsidR="002C5D28" w:rsidRPr="00645E3C" w:rsidRDefault="002C5D28" w:rsidP="00645E3C">
      <w:pPr>
        <w:pStyle w:val="PL"/>
        <w:rPr>
          <w:color w:val="808080"/>
        </w:rPr>
      </w:pPr>
      <w:r w:rsidRPr="00645E3C">
        <w:t xml:space="preserve">maxNrofCSI-ResourceConfigurations-1     </w:t>
      </w:r>
      <w:r w:rsidRPr="00645E3C">
        <w:rPr>
          <w:color w:val="993366"/>
        </w:rPr>
        <w:t>INTEGER</w:t>
      </w:r>
      <w:r w:rsidRPr="00645E3C">
        <w:t xml:space="preserve"> ::= 111     </w:t>
      </w:r>
      <w:r w:rsidRPr="00645E3C">
        <w:rPr>
          <w:color w:val="808080"/>
        </w:rPr>
        <w:t>-- Maximum number of resource configurations minus 1</w:t>
      </w:r>
    </w:p>
    <w:p w14:paraId="21B021AE" w14:textId="77777777" w:rsidR="002C5D28" w:rsidRPr="00645E3C" w:rsidRDefault="002C5D28" w:rsidP="00645E3C">
      <w:pPr>
        <w:pStyle w:val="PL"/>
      </w:pPr>
    </w:p>
    <w:p w14:paraId="7D08D31E" w14:textId="77777777" w:rsidR="002C5D28" w:rsidRPr="00645E3C" w:rsidRDefault="002C5D28" w:rsidP="00645E3C">
      <w:pPr>
        <w:pStyle w:val="PL"/>
      </w:pPr>
      <w:r w:rsidRPr="00645E3C">
        <w:t xml:space="preserve">maxNrofAP-CSI-RS-ResourcesPerSet        </w:t>
      </w:r>
      <w:r w:rsidRPr="00645E3C">
        <w:rPr>
          <w:color w:val="993366"/>
        </w:rPr>
        <w:t>INTEGER</w:t>
      </w:r>
      <w:r w:rsidRPr="00645E3C">
        <w:t xml:space="preserve"> ::= 16</w:t>
      </w:r>
    </w:p>
    <w:p w14:paraId="56982DF8" w14:textId="77777777" w:rsidR="002C5D28" w:rsidRPr="00645E3C" w:rsidRDefault="002C5D28" w:rsidP="00645E3C">
      <w:pPr>
        <w:pStyle w:val="PL"/>
        <w:rPr>
          <w:color w:val="808080"/>
        </w:rPr>
      </w:pPr>
      <w:r w:rsidRPr="00645E3C">
        <w:t xml:space="preserve">maxNrOfCSI-AperiodicTriggers            </w:t>
      </w:r>
      <w:r w:rsidRPr="00645E3C">
        <w:rPr>
          <w:color w:val="993366"/>
        </w:rPr>
        <w:t>INTEGER</w:t>
      </w:r>
      <w:r w:rsidRPr="00645E3C">
        <w:t xml:space="preserve"> ::= 128     </w:t>
      </w:r>
      <w:r w:rsidRPr="00645E3C">
        <w:rPr>
          <w:color w:val="808080"/>
        </w:rPr>
        <w:t>-- Maximum number of triggers for aperiodic CSI reporting</w:t>
      </w:r>
    </w:p>
    <w:p w14:paraId="2728578A" w14:textId="77777777" w:rsidR="002C5D28" w:rsidRPr="00645E3C" w:rsidRDefault="002C5D28" w:rsidP="00645E3C">
      <w:pPr>
        <w:pStyle w:val="PL"/>
        <w:rPr>
          <w:color w:val="808080"/>
        </w:rPr>
      </w:pPr>
      <w:r w:rsidRPr="00645E3C">
        <w:t xml:space="preserve">maxNrofReportConfigPerAperiodicTrigger  </w:t>
      </w:r>
      <w:r w:rsidRPr="00645E3C">
        <w:rPr>
          <w:color w:val="993366"/>
        </w:rPr>
        <w:t>INTEGER</w:t>
      </w:r>
      <w:r w:rsidRPr="00645E3C">
        <w:t xml:space="preserve"> ::= 16      </w:t>
      </w:r>
      <w:r w:rsidRPr="00645E3C">
        <w:rPr>
          <w:color w:val="808080"/>
        </w:rPr>
        <w:t>-- Maximum number of report configurations per trigger state for aperiodic reporting</w:t>
      </w:r>
    </w:p>
    <w:p w14:paraId="51B317CF" w14:textId="77777777" w:rsidR="002C5D28" w:rsidRPr="00645E3C" w:rsidRDefault="002C5D28" w:rsidP="00645E3C">
      <w:pPr>
        <w:pStyle w:val="PL"/>
      </w:pPr>
    </w:p>
    <w:p w14:paraId="5EA52F66" w14:textId="77777777" w:rsidR="002C5D28" w:rsidRPr="00645E3C" w:rsidRDefault="002C5D28" w:rsidP="00645E3C">
      <w:pPr>
        <w:pStyle w:val="PL"/>
        <w:rPr>
          <w:color w:val="808080"/>
        </w:rPr>
      </w:pPr>
      <w:r w:rsidRPr="00645E3C">
        <w:t xml:space="preserve">maxNrofNZP-CSI-RS-Resources             </w:t>
      </w:r>
      <w:r w:rsidRPr="00645E3C">
        <w:rPr>
          <w:color w:val="993366"/>
        </w:rPr>
        <w:t>INTEGER</w:t>
      </w:r>
      <w:r w:rsidRPr="00645E3C">
        <w:t xml:space="preserve"> ::= 192     </w:t>
      </w:r>
      <w:r w:rsidRPr="00645E3C">
        <w:rPr>
          <w:color w:val="808080"/>
        </w:rPr>
        <w:t>-- Maximum number of Non-Zero-Power (NZP) CSI-RS resources</w:t>
      </w:r>
    </w:p>
    <w:p w14:paraId="021835AC" w14:textId="77777777" w:rsidR="002C5D28" w:rsidRPr="00645E3C" w:rsidRDefault="002C5D28" w:rsidP="00645E3C">
      <w:pPr>
        <w:pStyle w:val="PL"/>
        <w:rPr>
          <w:color w:val="808080"/>
        </w:rPr>
      </w:pPr>
      <w:r w:rsidRPr="00645E3C">
        <w:t xml:space="preserve">maxNrofNZP-CSI-RS-Resources-1           </w:t>
      </w:r>
      <w:r w:rsidRPr="00645E3C">
        <w:rPr>
          <w:color w:val="993366"/>
        </w:rPr>
        <w:t>INTEGER</w:t>
      </w:r>
      <w:r w:rsidRPr="00645E3C">
        <w:t xml:space="preserve"> ::= 191     </w:t>
      </w:r>
      <w:r w:rsidRPr="00645E3C">
        <w:rPr>
          <w:color w:val="808080"/>
        </w:rPr>
        <w:t>-- Maximum number of Non-Zero-Power (NZP) CSI-RS resources minus 1</w:t>
      </w:r>
    </w:p>
    <w:p w14:paraId="75CFC440" w14:textId="77777777" w:rsidR="002C5D28" w:rsidRPr="00645E3C" w:rsidRDefault="002C5D28" w:rsidP="00645E3C">
      <w:pPr>
        <w:pStyle w:val="PL"/>
        <w:rPr>
          <w:color w:val="808080"/>
        </w:rPr>
      </w:pPr>
      <w:r w:rsidRPr="00645E3C">
        <w:t xml:space="preserve">maxNrofNZP-CSI-RS-ResourcesPerSet       </w:t>
      </w:r>
      <w:r w:rsidRPr="00645E3C">
        <w:rPr>
          <w:color w:val="993366"/>
        </w:rPr>
        <w:t>INTEGER</w:t>
      </w:r>
      <w:r w:rsidRPr="00645E3C">
        <w:t xml:space="preserve"> ::= 64      </w:t>
      </w:r>
      <w:r w:rsidRPr="00645E3C">
        <w:rPr>
          <w:color w:val="808080"/>
        </w:rPr>
        <w:t>-- Maximum number of NZP CSI-RS resources per resource set</w:t>
      </w:r>
    </w:p>
    <w:p w14:paraId="3EA8B101" w14:textId="77777777" w:rsidR="002C5D28" w:rsidRPr="00645E3C" w:rsidRDefault="002C5D28" w:rsidP="00645E3C">
      <w:pPr>
        <w:pStyle w:val="PL"/>
        <w:rPr>
          <w:color w:val="808080"/>
        </w:rPr>
      </w:pPr>
      <w:r w:rsidRPr="00645E3C">
        <w:t xml:space="preserve">maxNrofNZP-CSI-RS-ResourceSets          </w:t>
      </w:r>
      <w:r w:rsidRPr="00645E3C">
        <w:rPr>
          <w:color w:val="993366"/>
        </w:rPr>
        <w:t>INTEGER</w:t>
      </w:r>
      <w:r w:rsidRPr="00645E3C">
        <w:t xml:space="preserve"> ::= 64      </w:t>
      </w:r>
      <w:r w:rsidRPr="00645E3C">
        <w:rPr>
          <w:color w:val="808080"/>
        </w:rPr>
        <w:t>-- Maximum number of NZP CSI-RS resources per cell</w:t>
      </w:r>
    </w:p>
    <w:p w14:paraId="689B578A" w14:textId="77777777" w:rsidR="002C5D28" w:rsidRPr="00645E3C" w:rsidRDefault="002C5D28" w:rsidP="00645E3C">
      <w:pPr>
        <w:pStyle w:val="PL"/>
        <w:rPr>
          <w:color w:val="808080"/>
        </w:rPr>
      </w:pPr>
      <w:r w:rsidRPr="00645E3C">
        <w:t xml:space="preserve">maxNrofNZP-CSI-RS-ResourceSets-1        </w:t>
      </w:r>
      <w:r w:rsidRPr="00645E3C">
        <w:rPr>
          <w:color w:val="993366"/>
        </w:rPr>
        <w:t>INTEGER</w:t>
      </w:r>
      <w:r w:rsidRPr="00645E3C">
        <w:t xml:space="preserve"> ::= 63      </w:t>
      </w:r>
      <w:r w:rsidRPr="00645E3C">
        <w:rPr>
          <w:color w:val="808080"/>
        </w:rPr>
        <w:t>-- Maximum number of NZP CSI-RS resources per cell minus 1</w:t>
      </w:r>
    </w:p>
    <w:p w14:paraId="2A7A43B8" w14:textId="77777777" w:rsidR="002C5D28" w:rsidRPr="00645E3C" w:rsidRDefault="002C5D28" w:rsidP="00645E3C">
      <w:pPr>
        <w:pStyle w:val="PL"/>
        <w:rPr>
          <w:color w:val="808080"/>
        </w:rPr>
      </w:pPr>
      <w:r w:rsidRPr="00645E3C">
        <w:t xml:space="preserve">maxNrofNZP-CSI-RS-ResourceSetsPerConfig </w:t>
      </w:r>
      <w:r w:rsidRPr="00645E3C">
        <w:rPr>
          <w:color w:val="993366"/>
        </w:rPr>
        <w:t>INTEGER</w:t>
      </w:r>
      <w:r w:rsidRPr="00645E3C">
        <w:t xml:space="preserve"> ::= 16      </w:t>
      </w:r>
      <w:r w:rsidRPr="00645E3C">
        <w:rPr>
          <w:color w:val="808080"/>
        </w:rPr>
        <w:t>-- Maximum number of resource sets per resource configuration</w:t>
      </w:r>
    </w:p>
    <w:p w14:paraId="2F84A39D" w14:textId="77777777" w:rsidR="002C5D28" w:rsidRPr="00645E3C" w:rsidRDefault="002C5D28" w:rsidP="00645E3C">
      <w:pPr>
        <w:pStyle w:val="PL"/>
        <w:rPr>
          <w:color w:val="808080"/>
        </w:rPr>
      </w:pPr>
      <w:r w:rsidRPr="00645E3C">
        <w:t xml:space="preserve">maxNrofNZP-CSI-RS-ResourcesPerConfig    </w:t>
      </w:r>
      <w:r w:rsidRPr="00645E3C">
        <w:rPr>
          <w:color w:val="993366"/>
        </w:rPr>
        <w:t>INTEGER</w:t>
      </w:r>
      <w:r w:rsidRPr="00645E3C">
        <w:t xml:space="preserve"> ::= 128     </w:t>
      </w:r>
      <w:r w:rsidRPr="00645E3C">
        <w:rPr>
          <w:color w:val="808080"/>
        </w:rPr>
        <w:t>-- Maximum number of resources per resource configuration</w:t>
      </w:r>
    </w:p>
    <w:p w14:paraId="0E85999A" w14:textId="77777777" w:rsidR="002C5D28" w:rsidRPr="00645E3C" w:rsidRDefault="002C5D28" w:rsidP="00645E3C">
      <w:pPr>
        <w:pStyle w:val="PL"/>
      </w:pPr>
    </w:p>
    <w:p w14:paraId="36625B13" w14:textId="77777777" w:rsidR="002C5D28" w:rsidRPr="00645E3C" w:rsidRDefault="002C5D28" w:rsidP="00645E3C">
      <w:pPr>
        <w:pStyle w:val="PL"/>
        <w:rPr>
          <w:color w:val="808080"/>
        </w:rPr>
      </w:pPr>
      <w:r w:rsidRPr="00645E3C">
        <w:lastRenderedPageBreak/>
        <w:t xml:space="preserve">maxNrofZP-CSI-RS-Resources              </w:t>
      </w:r>
      <w:r w:rsidRPr="00645E3C">
        <w:rPr>
          <w:color w:val="993366"/>
        </w:rPr>
        <w:t>INTEGER</w:t>
      </w:r>
      <w:r w:rsidRPr="00645E3C">
        <w:t xml:space="preserve"> ::= 32      </w:t>
      </w:r>
      <w:r w:rsidRPr="00645E3C">
        <w:rPr>
          <w:color w:val="808080"/>
        </w:rPr>
        <w:t>-- Maximum number of Zero-Power (NZP) CSI-RS resources</w:t>
      </w:r>
    </w:p>
    <w:p w14:paraId="764CAF3B" w14:textId="77777777" w:rsidR="002C5D28" w:rsidRPr="00645E3C" w:rsidRDefault="002C5D28" w:rsidP="00645E3C">
      <w:pPr>
        <w:pStyle w:val="PL"/>
        <w:rPr>
          <w:color w:val="808080"/>
        </w:rPr>
      </w:pPr>
      <w:r w:rsidRPr="00645E3C">
        <w:t xml:space="preserve">maxNrofZP-CSI-RS-Resources-1            </w:t>
      </w:r>
      <w:r w:rsidRPr="00645E3C">
        <w:rPr>
          <w:color w:val="993366"/>
        </w:rPr>
        <w:t>INTEGER</w:t>
      </w:r>
      <w:r w:rsidRPr="00645E3C">
        <w:t xml:space="preserve"> ::= 31      </w:t>
      </w:r>
      <w:r w:rsidRPr="00645E3C">
        <w:rPr>
          <w:color w:val="808080"/>
        </w:rPr>
        <w:t>-- Maximum number of Zero-Power (NZP) CSI-RS resources minus 1</w:t>
      </w:r>
    </w:p>
    <w:p w14:paraId="76EB67A3" w14:textId="77777777" w:rsidR="002C5D28" w:rsidRPr="00645E3C" w:rsidRDefault="002C5D28" w:rsidP="00645E3C">
      <w:pPr>
        <w:pStyle w:val="PL"/>
      </w:pPr>
      <w:r w:rsidRPr="00645E3C">
        <w:t xml:space="preserve">maxNrofZP-CSI-RS-ResourceSets-1         </w:t>
      </w:r>
      <w:r w:rsidRPr="00645E3C">
        <w:rPr>
          <w:color w:val="993366"/>
        </w:rPr>
        <w:t>INTEGER</w:t>
      </w:r>
      <w:r w:rsidRPr="00645E3C">
        <w:t xml:space="preserve"> ::= 15</w:t>
      </w:r>
    </w:p>
    <w:p w14:paraId="3FF3C623" w14:textId="77777777" w:rsidR="002C5D28" w:rsidRPr="00645E3C" w:rsidRDefault="002C5D28" w:rsidP="00645E3C">
      <w:pPr>
        <w:pStyle w:val="PL"/>
      </w:pPr>
      <w:r w:rsidRPr="00645E3C">
        <w:t xml:space="preserve">maxNrofZP-CSI-RS-ResourcesPerSet        </w:t>
      </w:r>
      <w:r w:rsidRPr="00645E3C">
        <w:rPr>
          <w:color w:val="993366"/>
        </w:rPr>
        <w:t>INTEGER</w:t>
      </w:r>
      <w:r w:rsidRPr="00645E3C">
        <w:t xml:space="preserve"> ::= 16</w:t>
      </w:r>
    </w:p>
    <w:p w14:paraId="0604F22D" w14:textId="77777777" w:rsidR="002C5D28" w:rsidRPr="00645E3C" w:rsidRDefault="002C5D28" w:rsidP="00645E3C">
      <w:pPr>
        <w:pStyle w:val="PL"/>
      </w:pPr>
      <w:r w:rsidRPr="00645E3C">
        <w:t xml:space="preserve">maxNrofZP-CSI-RS-ResourceSets           </w:t>
      </w:r>
      <w:r w:rsidRPr="00645E3C">
        <w:rPr>
          <w:color w:val="993366"/>
        </w:rPr>
        <w:t>INTEGER</w:t>
      </w:r>
      <w:r w:rsidRPr="00645E3C">
        <w:t xml:space="preserve"> ::= 16</w:t>
      </w:r>
    </w:p>
    <w:p w14:paraId="06CB6A70" w14:textId="77777777" w:rsidR="002C5D28" w:rsidRPr="00645E3C" w:rsidRDefault="002C5D28" w:rsidP="00645E3C">
      <w:pPr>
        <w:pStyle w:val="PL"/>
      </w:pPr>
    </w:p>
    <w:p w14:paraId="44BF061B" w14:textId="77777777" w:rsidR="002C5D28" w:rsidRPr="00645E3C" w:rsidRDefault="002C5D28" w:rsidP="00645E3C">
      <w:pPr>
        <w:pStyle w:val="PL"/>
        <w:rPr>
          <w:color w:val="808080"/>
        </w:rPr>
      </w:pPr>
      <w:r w:rsidRPr="00645E3C">
        <w:t xml:space="preserve">maxNrofCSI-IM-Resources                 </w:t>
      </w:r>
      <w:r w:rsidRPr="00645E3C">
        <w:rPr>
          <w:color w:val="993366"/>
        </w:rPr>
        <w:t>INTEGER</w:t>
      </w:r>
      <w:r w:rsidRPr="00645E3C">
        <w:t xml:space="preserve"> ::= 32      </w:t>
      </w:r>
      <w:r w:rsidRPr="00645E3C">
        <w:rPr>
          <w:color w:val="808080"/>
        </w:rPr>
        <w:t>-- Maximum number of CSI-IM resources. See CSI-IM-ResourceMax in 38.214.</w:t>
      </w:r>
    </w:p>
    <w:p w14:paraId="6F5A1538" w14:textId="77777777" w:rsidR="002C5D28" w:rsidRPr="00645E3C" w:rsidRDefault="002C5D28" w:rsidP="00645E3C">
      <w:pPr>
        <w:pStyle w:val="PL"/>
        <w:rPr>
          <w:color w:val="808080"/>
        </w:rPr>
      </w:pPr>
      <w:r w:rsidRPr="00645E3C">
        <w:t xml:space="preserve">maxNrofCSI-IM-Resources-1               </w:t>
      </w:r>
      <w:r w:rsidRPr="00645E3C">
        <w:rPr>
          <w:color w:val="993366"/>
        </w:rPr>
        <w:t>INTEGER</w:t>
      </w:r>
      <w:r w:rsidRPr="00645E3C">
        <w:t xml:space="preserve"> ::= 31      </w:t>
      </w:r>
      <w:r w:rsidRPr="00645E3C">
        <w:rPr>
          <w:color w:val="808080"/>
        </w:rPr>
        <w:t>-- Maximum number of CSI-IM resources minus 1. See CSI-IM-ResourceMax in 38.214.</w:t>
      </w:r>
    </w:p>
    <w:p w14:paraId="6DECF642" w14:textId="77777777" w:rsidR="002C5D28" w:rsidRPr="00645E3C" w:rsidRDefault="002C5D28" w:rsidP="00645E3C">
      <w:pPr>
        <w:pStyle w:val="PL"/>
        <w:rPr>
          <w:color w:val="808080"/>
        </w:rPr>
      </w:pPr>
      <w:r w:rsidRPr="00645E3C">
        <w:t xml:space="preserve">maxNrofCSI-IM-ResourcesPerSet           </w:t>
      </w:r>
      <w:r w:rsidRPr="00645E3C">
        <w:rPr>
          <w:color w:val="993366"/>
        </w:rPr>
        <w:t>INTEGER</w:t>
      </w:r>
      <w:r w:rsidRPr="00645E3C">
        <w:t xml:space="preserve"> ::= 8       </w:t>
      </w:r>
      <w:r w:rsidRPr="00645E3C">
        <w:rPr>
          <w:color w:val="808080"/>
        </w:rPr>
        <w:t>-- Maximum number of CSI-IM resources per set. See CSI-IM-ResourcePerSetMax in 38.214</w:t>
      </w:r>
    </w:p>
    <w:p w14:paraId="36B037FD" w14:textId="77777777" w:rsidR="002C5D28" w:rsidRPr="00645E3C" w:rsidRDefault="002C5D28" w:rsidP="00645E3C">
      <w:pPr>
        <w:pStyle w:val="PL"/>
        <w:rPr>
          <w:color w:val="808080"/>
        </w:rPr>
      </w:pPr>
      <w:r w:rsidRPr="00645E3C">
        <w:t xml:space="preserve">maxNrofCSI-IM-ResourceSets              </w:t>
      </w:r>
      <w:r w:rsidRPr="00645E3C">
        <w:rPr>
          <w:color w:val="993366"/>
        </w:rPr>
        <w:t>INTEGER</w:t>
      </w:r>
      <w:r w:rsidRPr="00645E3C">
        <w:t xml:space="preserve"> ::= 64      </w:t>
      </w:r>
      <w:r w:rsidRPr="00645E3C">
        <w:rPr>
          <w:color w:val="808080"/>
        </w:rPr>
        <w:t>-- Maximum number of NZP CSI-IM resources per cell</w:t>
      </w:r>
    </w:p>
    <w:p w14:paraId="2160C20C" w14:textId="77777777" w:rsidR="002C5D28" w:rsidRPr="00645E3C" w:rsidRDefault="002C5D28" w:rsidP="00645E3C">
      <w:pPr>
        <w:pStyle w:val="PL"/>
        <w:rPr>
          <w:color w:val="808080"/>
        </w:rPr>
      </w:pPr>
      <w:r w:rsidRPr="00645E3C">
        <w:t xml:space="preserve">maxNrofCSI-IM-ResourceSets-1            </w:t>
      </w:r>
      <w:r w:rsidRPr="00645E3C">
        <w:rPr>
          <w:color w:val="993366"/>
        </w:rPr>
        <w:t>INTEGER</w:t>
      </w:r>
      <w:r w:rsidRPr="00645E3C">
        <w:t xml:space="preserve"> ::= 63      </w:t>
      </w:r>
      <w:r w:rsidRPr="00645E3C">
        <w:rPr>
          <w:color w:val="808080"/>
        </w:rPr>
        <w:t>-- Maximum number of NZP CSI-IM resources per cell minus 1</w:t>
      </w:r>
    </w:p>
    <w:p w14:paraId="180117BC" w14:textId="77777777" w:rsidR="002C5D28" w:rsidRPr="00645E3C" w:rsidRDefault="002C5D28" w:rsidP="00645E3C">
      <w:pPr>
        <w:pStyle w:val="PL"/>
        <w:rPr>
          <w:color w:val="808080"/>
        </w:rPr>
      </w:pPr>
      <w:r w:rsidRPr="00645E3C">
        <w:t xml:space="preserve">maxNrofCSI-IM-ResourceSetsPerConfig     </w:t>
      </w:r>
      <w:r w:rsidRPr="00645E3C">
        <w:rPr>
          <w:color w:val="993366"/>
        </w:rPr>
        <w:t>INTEGER</w:t>
      </w:r>
      <w:r w:rsidRPr="00645E3C">
        <w:t xml:space="preserve"> ::= 16      </w:t>
      </w:r>
      <w:r w:rsidRPr="00645E3C">
        <w:rPr>
          <w:color w:val="808080"/>
        </w:rPr>
        <w:t>-- Maximum number of CSI IM resource sets per resource configuration</w:t>
      </w:r>
    </w:p>
    <w:p w14:paraId="7CF844CF" w14:textId="77777777" w:rsidR="002C5D28" w:rsidRPr="00645E3C" w:rsidRDefault="002C5D28" w:rsidP="00645E3C">
      <w:pPr>
        <w:pStyle w:val="PL"/>
      </w:pPr>
    </w:p>
    <w:p w14:paraId="5B74BE45" w14:textId="77777777" w:rsidR="002C5D28" w:rsidRPr="00645E3C" w:rsidRDefault="002C5D28" w:rsidP="00645E3C">
      <w:pPr>
        <w:pStyle w:val="PL"/>
        <w:rPr>
          <w:color w:val="808080"/>
        </w:rPr>
      </w:pPr>
      <w:r w:rsidRPr="00645E3C">
        <w:t xml:space="preserve">maxNrofCSI-SSB-ResourcePerSet           </w:t>
      </w:r>
      <w:r w:rsidRPr="00645E3C">
        <w:rPr>
          <w:color w:val="993366"/>
        </w:rPr>
        <w:t>INTEGER</w:t>
      </w:r>
      <w:r w:rsidRPr="00645E3C">
        <w:t xml:space="preserve"> ::= 64      </w:t>
      </w:r>
      <w:r w:rsidRPr="00645E3C">
        <w:rPr>
          <w:color w:val="808080"/>
        </w:rPr>
        <w:t>-- Maximum number of SSB resources in a resource set</w:t>
      </w:r>
    </w:p>
    <w:p w14:paraId="28B44DAF" w14:textId="77777777" w:rsidR="002C5D28" w:rsidRPr="00645E3C" w:rsidRDefault="002C5D28" w:rsidP="00645E3C">
      <w:pPr>
        <w:pStyle w:val="PL"/>
        <w:rPr>
          <w:color w:val="808080"/>
        </w:rPr>
      </w:pPr>
      <w:r w:rsidRPr="00645E3C">
        <w:t xml:space="preserve">maxNrofCSI-SSB-ResourceSets             </w:t>
      </w:r>
      <w:r w:rsidRPr="00645E3C">
        <w:rPr>
          <w:color w:val="993366"/>
        </w:rPr>
        <w:t>INTEGER</w:t>
      </w:r>
      <w:r w:rsidRPr="00645E3C">
        <w:t xml:space="preserve"> ::= 64      </w:t>
      </w:r>
      <w:r w:rsidRPr="00645E3C">
        <w:rPr>
          <w:color w:val="808080"/>
        </w:rPr>
        <w:t>-- Maximum number of CSI SSB resource sets per cell</w:t>
      </w:r>
    </w:p>
    <w:p w14:paraId="28150CA4" w14:textId="77777777" w:rsidR="002C5D28" w:rsidRPr="00645E3C" w:rsidRDefault="002C5D28" w:rsidP="00645E3C">
      <w:pPr>
        <w:pStyle w:val="PL"/>
        <w:rPr>
          <w:color w:val="808080"/>
        </w:rPr>
      </w:pPr>
      <w:r w:rsidRPr="00645E3C">
        <w:t xml:space="preserve">maxNrofCSI-SSB-ResourceSets-1           </w:t>
      </w:r>
      <w:r w:rsidRPr="00645E3C">
        <w:rPr>
          <w:color w:val="993366"/>
        </w:rPr>
        <w:t>INTEGER</w:t>
      </w:r>
      <w:r w:rsidRPr="00645E3C">
        <w:t xml:space="preserve"> ::= 63      </w:t>
      </w:r>
      <w:r w:rsidRPr="00645E3C">
        <w:rPr>
          <w:color w:val="808080"/>
        </w:rPr>
        <w:t>-- Maximum number of CSI SSB resource sets per cell minus 1</w:t>
      </w:r>
    </w:p>
    <w:p w14:paraId="4A92AFCB" w14:textId="77777777" w:rsidR="002C5D28" w:rsidRPr="00645E3C" w:rsidRDefault="002C5D28" w:rsidP="00645E3C">
      <w:pPr>
        <w:pStyle w:val="PL"/>
        <w:rPr>
          <w:color w:val="808080"/>
        </w:rPr>
      </w:pPr>
      <w:r w:rsidRPr="00645E3C">
        <w:t xml:space="preserve">maxNrofCSI-SSB-ResourceSetsPerConfig    </w:t>
      </w:r>
      <w:r w:rsidRPr="00645E3C">
        <w:rPr>
          <w:color w:val="993366"/>
        </w:rPr>
        <w:t>INTEGER</w:t>
      </w:r>
      <w:r w:rsidRPr="00645E3C">
        <w:t xml:space="preserve"> ::= 1       </w:t>
      </w:r>
      <w:r w:rsidRPr="00645E3C">
        <w:rPr>
          <w:color w:val="808080"/>
        </w:rPr>
        <w:t>-- Maximum number of CSI SSB resource sets per resource configuration</w:t>
      </w:r>
    </w:p>
    <w:p w14:paraId="786ECBC5" w14:textId="77777777" w:rsidR="002C5D28" w:rsidRPr="00645E3C" w:rsidRDefault="002C5D28" w:rsidP="00645E3C">
      <w:pPr>
        <w:pStyle w:val="PL"/>
      </w:pPr>
    </w:p>
    <w:p w14:paraId="4D8C3A47" w14:textId="77777777" w:rsidR="00F95F2F" w:rsidRPr="00645E3C" w:rsidRDefault="002C5D28" w:rsidP="00645E3C">
      <w:pPr>
        <w:pStyle w:val="PL"/>
        <w:rPr>
          <w:color w:val="808080"/>
        </w:rPr>
      </w:pPr>
      <w:r w:rsidRPr="00645E3C">
        <w:t xml:space="preserve">maxNrofFailureDetectionResources        </w:t>
      </w:r>
      <w:r w:rsidRPr="00645E3C">
        <w:rPr>
          <w:color w:val="993366"/>
        </w:rPr>
        <w:t>INTEGER</w:t>
      </w:r>
      <w:r w:rsidRPr="00645E3C">
        <w:t xml:space="preserve"> ::= 10      </w:t>
      </w:r>
      <w:r w:rsidRPr="00645E3C">
        <w:rPr>
          <w:color w:val="808080"/>
        </w:rPr>
        <w:t>-- Maximum number of failure detection resources</w:t>
      </w:r>
    </w:p>
    <w:p w14:paraId="17A49D6C" w14:textId="77777777" w:rsidR="002C5D28" w:rsidRPr="00645E3C" w:rsidRDefault="002C5D28" w:rsidP="00645E3C">
      <w:pPr>
        <w:pStyle w:val="PL"/>
        <w:rPr>
          <w:color w:val="808080"/>
        </w:rPr>
      </w:pPr>
      <w:r w:rsidRPr="00645E3C">
        <w:t xml:space="preserve">maxNrofFailureDetectionResources-1      </w:t>
      </w:r>
      <w:r w:rsidRPr="00645E3C">
        <w:rPr>
          <w:color w:val="993366"/>
        </w:rPr>
        <w:t>INTEGER</w:t>
      </w:r>
      <w:r w:rsidRPr="00645E3C">
        <w:t xml:space="preserve"> ::= 9       </w:t>
      </w:r>
      <w:r w:rsidRPr="00645E3C">
        <w:rPr>
          <w:color w:val="808080"/>
        </w:rPr>
        <w:t>-- Maximum number of failure detection resources minus 1</w:t>
      </w:r>
    </w:p>
    <w:p w14:paraId="2137F3BB" w14:textId="77777777" w:rsidR="002C5D28" w:rsidRPr="00645E3C" w:rsidRDefault="002C5D28" w:rsidP="00645E3C">
      <w:pPr>
        <w:pStyle w:val="PL"/>
      </w:pPr>
    </w:p>
    <w:p w14:paraId="7A8E08F3" w14:textId="77777777" w:rsidR="002C5D28" w:rsidRPr="00645E3C" w:rsidRDefault="002C5D28" w:rsidP="00645E3C">
      <w:pPr>
        <w:pStyle w:val="PL"/>
        <w:rPr>
          <w:color w:val="808080"/>
        </w:rPr>
      </w:pPr>
      <w:r w:rsidRPr="00645E3C">
        <w:t xml:space="preserve">maxNrofObjectId                         </w:t>
      </w:r>
      <w:r w:rsidRPr="00645E3C">
        <w:rPr>
          <w:color w:val="993366"/>
        </w:rPr>
        <w:t>INTEGER</w:t>
      </w:r>
      <w:r w:rsidRPr="00645E3C">
        <w:t xml:space="preserve"> ::= 64      </w:t>
      </w:r>
      <w:r w:rsidRPr="00645E3C">
        <w:rPr>
          <w:color w:val="808080"/>
        </w:rPr>
        <w:t>-- Maximum number of measurement objects</w:t>
      </w:r>
    </w:p>
    <w:p w14:paraId="35FA3F13" w14:textId="77777777" w:rsidR="002C5D28" w:rsidRPr="00645E3C" w:rsidRDefault="002C5D28" w:rsidP="00645E3C">
      <w:pPr>
        <w:pStyle w:val="PL"/>
        <w:rPr>
          <w:color w:val="808080"/>
        </w:rPr>
      </w:pPr>
      <w:r w:rsidRPr="00645E3C">
        <w:t xml:space="preserve">maxNrofPageRec                          </w:t>
      </w:r>
      <w:r w:rsidRPr="00645E3C">
        <w:rPr>
          <w:color w:val="993366"/>
        </w:rPr>
        <w:t>INTEGER</w:t>
      </w:r>
      <w:r w:rsidRPr="00645E3C">
        <w:t xml:space="preserve"> ::= 32      </w:t>
      </w:r>
      <w:r w:rsidRPr="00645E3C">
        <w:rPr>
          <w:color w:val="808080"/>
        </w:rPr>
        <w:t>-- Maximum number of page records</w:t>
      </w:r>
    </w:p>
    <w:p w14:paraId="5C528BD9" w14:textId="77777777" w:rsidR="002C5D28" w:rsidRPr="00645E3C" w:rsidRDefault="002C5D28" w:rsidP="00645E3C">
      <w:pPr>
        <w:pStyle w:val="PL"/>
        <w:rPr>
          <w:color w:val="808080"/>
        </w:rPr>
      </w:pPr>
      <w:r w:rsidRPr="00645E3C">
        <w:t xml:space="preserve">maxNrofPCI-Ranges                       </w:t>
      </w:r>
      <w:r w:rsidRPr="00645E3C">
        <w:rPr>
          <w:color w:val="993366"/>
        </w:rPr>
        <w:t>INTEGER</w:t>
      </w:r>
      <w:r w:rsidRPr="00645E3C">
        <w:t xml:space="preserve"> ::= 8       </w:t>
      </w:r>
      <w:r w:rsidRPr="00645E3C">
        <w:rPr>
          <w:color w:val="808080"/>
        </w:rPr>
        <w:t>-- Maximum number of PCI ranges</w:t>
      </w:r>
    </w:p>
    <w:p w14:paraId="65CBFCC4" w14:textId="77777777" w:rsidR="002C5D28" w:rsidRPr="00645E3C" w:rsidRDefault="002C5D28" w:rsidP="00645E3C">
      <w:pPr>
        <w:pStyle w:val="PL"/>
        <w:rPr>
          <w:color w:val="808080"/>
        </w:rPr>
      </w:pPr>
      <w:r w:rsidRPr="00645E3C">
        <w:t xml:space="preserve">maxPLMN                                 </w:t>
      </w:r>
      <w:r w:rsidRPr="00645E3C">
        <w:rPr>
          <w:color w:val="993366"/>
        </w:rPr>
        <w:t>INTEGER</w:t>
      </w:r>
      <w:r w:rsidRPr="00645E3C">
        <w:t xml:space="preserve"> ::= 12      </w:t>
      </w:r>
      <w:r w:rsidRPr="00645E3C">
        <w:rPr>
          <w:color w:val="808080"/>
        </w:rPr>
        <w:t>-- Maximum number of PLMNs broadcast and reported by UE at establisghment</w:t>
      </w:r>
    </w:p>
    <w:p w14:paraId="5DACCB7C" w14:textId="77777777" w:rsidR="002C5D28" w:rsidRPr="00645E3C" w:rsidRDefault="002C5D28" w:rsidP="00645E3C">
      <w:pPr>
        <w:pStyle w:val="PL"/>
        <w:rPr>
          <w:color w:val="808080"/>
        </w:rPr>
      </w:pPr>
      <w:r w:rsidRPr="00645E3C">
        <w:t xml:space="preserve">maxNrofCSI-RS-ResourcesRRM              </w:t>
      </w:r>
      <w:r w:rsidRPr="00645E3C">
        <w:rPr>
          <w:color w:val="993366"/>
        </w:rPr>
        <w:t>INTEGER</w:t>
      </w:r>
      <w:r w:rsidRPr="00645E3C">
        <w:t xml:space="preserve"> ::= 96      </w:t>
      </w:r>
      <w:r w:rsidRPr="00645E3C">
        <w:rPr>
          <w:color w:val="808080"/>
        </w:rPr>
        <w:t>-- Maximum number of CSI-RS resources for an RRM measurement object</w:t>
      </w:r>
    </w:p>
    <w:p w14:paraId="49073D8C" w14:textId="77777777" w:rsidR="002C5D28" w:rsidRPr="00645E3C" w:rsidRDefault="002C5D28" w:rsidP="00645E3C">
      <w:pPr>
        <w:pStyle w:val="PL"/>
        <w:rPr>
          <w:color w:val="808080"/>
        </w:rPr>
      </w:pPr>
      <w:r w:rsidRPr="00645E3C">
        <w:t xml:space="preserve">maxNrofCSI-RS-ResourcesRRM-1            </w:t>
      </w:r>
      <w:r w:rsidRPr="00645E3C">
        <w:rPr>
          <w:color w:val="993366"/>
        </w:rPr>
        <w:t>INTEGER</w:t>
      </w:r>
      <w:r w:rsidRPr="00645E3C">
        <w:t xml:space="preserve"> ::= 95      </w:t>
      </w:r>
      <w:r w:rsidRPr="00645E3C">
        <w:rPr>
          <w:color w:val="808080"/>
        </w:rPr>
        <w:t>-- Maximum number of CSI-RS resources for an RRM measurement object minus 1</w:t>
      </w:r>
    </w:p>
    <w:p w14:paraId="35D0F41C" w14:textId="77777777" w:rsidR="002C5D28" w:rsidRPr="00645E3C" w:rsidRDefault="002C5D28" w:rsidP="00645E3C">
      <w:pPr>
        <w:pStyle w:val="PL"/>
        <w:rPr>
          <w:color w:val="808080"/>
        </w:rPr>
      </w:pPr>
      <w:r w:rsidRPr="00645E3C">
        <w:t xml:space="preserve">maxNrofMeasId                           </w:t>
      </w:r>
      <w:r w:rsidRPr="00645E3C">
        <w:rPr>
          <w:color w:val="993366"/>
        </w:rPr>
        <w:t>INTEGER</w:t>
      </w:r>
      <w:r w:rsidRPr="00645E3C">
        <w:t xml:space="preserve"> ::= 64      </w:t>
      </w:r>
      <w:r w:rsidRPr="00645E3C">
        <w:rPr>
          <w:color w:val="808080"/>
        </w:rPr>
        <w:t>-- Maximum number of configured measurements</w:t>
      </w:r>
    </w:p>
    <w:p w14:paraId="2C319E41" w14:textId="77777777" w:rsidR="002C5D28" w:rsidRPr="00645E3C" w:rsidRDefault="002C5D28" w:rsidP="00645E3C">
      <w:pPr>
        <w:pStyle w:val="PL"/>
        <w:rPr>
          <w:color w:val="808080"/>
        </w:rPr>
      </w:pPr>
      <w:r w:rsidRPr="00645E3C">
        <w:t xml:space="preserve">maxNrofQuantityConfig                   </w:t>
      </w:r>
      <w:r w:rsidRPr="00645E3C">
        <w:rPr>
          <w:color w:val="993366"/>
        </w:rPr>
        <w:t>INTEGER</w:t>
      </w:r>
      <w:r w:rsidRPr="00645E3C">
        <w:t xml:space="preserve"> ::= 2       </w:t>
      </w:r>
      <w:r w:rsidRPr="00645E3C">
        <w:rPr>
          <w:color w:val="808080"/>
        </w:rPr>
        <w:t>-- Maximum number of quantity configurations</w:t>
      </w:r>
    </w:p>
    <w:p w14:paraId="0690F36A" w14:textId="54C36122" w:rsidR="002C5D28" w:rsidRPr="00645E3C" w:rsidRDefault="002C5D28" w:rsidP="00645E3C">
      <w:pPr>
        <w:pStyle w:val="PL"/>
        <w:rPr>
          <w:color w:val="808080"/>
        </w:rPr>
      </w:pPr>
      <w:bookmarkStart w:id="2611" w:name="_Hlk535949595"/>
      <w:r w:rsidRPr="00645E3C">
        <w:t xml:space="preserve">maxNrofCSI-RS-CellsRRM                  </w:t>
      </w:r>
      <w:r w:rsidRPr="00645E3C">
        <w:rPr>
          <w:color w:val="993366"/>
        </w:rPr>
        <w:t>INTEGER</w:t>
      </w:r>
      <w:r w:rsidRPr="00645E3C">
        <w:t xml:space="preserve"> ::= 96      </w:t>
      </w:r>
      <w:r w:rsidRPr="00645E3C">
        <w:rPr>
          <w:color w:val="808080"/>
        </w:rPr>
        <w:t xml:space="preserve">-- Maximum number of </w:t>
      </w:r>
      <w:r w:rsidR="00660F39" w:rsidRPr="00660F39">
        <w:rPr>
          <w:color w:val="808080"/>
        </w:rPr>
        <w:t>cells wi</w:t>
      </w:r>
      <w:r w:rsidR="00660F39">
        <w:rPr>
          <w:color w:val="808080"/>
        </w:rPr>
        <w:t>th</w:t>
      </w:r>
      <w:r w:rsidR="00660F39" w:rsidRPr="00660F39">
        <w:rPr>
          <w:color w:val="808080"/>
        </w:rPr>
        <w:t xml:space="preserve"> CSI-RS resources </w:t>
      </w:r>
      <w:r w:rsidR="00660F39">
        <w:rPr>
          <w:color w:val="808080"/>
        </w:rPr>
        <w:t>for</w:t>
      </w:r>
      <w:r w:rsidR="00660F39" w:rsidRPr="00660F39">
        <w:rPr>
          <w:color w:val="808080"/>
        </w:rPr>
        <w:t xml:space="preserve"> a</w:t>
      </w:r>
      <w:r w:rsidR="00660F39">
        <w:rPr>
          <w:color w:val="808080"/>
        </w:rPr>
        <w:t>n</w:t>
      </w:r>
      <w:r w:rsidR="00660F39" w:rsidRPr="00660F39">
        <w:rPr>
          <w:color w:val="808080"/>
        </w:rPr>
        <w:t xml:space="preserve"> RRM measurement object</w:t>
      </w:r>
    </w:p>
    <w:bookmarkEnd w:id="2611"/>
    <w:p w14:paraId="01D6EE25" w14:textId="77777777" w:rsidR="002C5D28" w:rsidRPr="00645E3C" w:rsidRDefault="002C5D28" w:rsidP="00645E3C">
      <w:pPr>
        <w:pStyle w:val="PL"/>
      </w:pPr>
    </w:p>
    <w:p w14:paraId="2D7AC39B" w14:textId="77777777" w:rsidR="002C5D28" w:rsidRPr="00645E3C" w:rsidRDefault="002C5D28" w:rsidP="00645E3C">
      <w:pPr>
        <w:pStyle w:val="PL"/>
        <w:rPr>
          <w:color w:val="808080"/>
        </w:rPr>
      </w:pPr>
      <w:r w:rsidRPr="00645E3C">
        <w:t xml:space="preserve">maxNrofSRS-ResourceSets                 </w:t>
      </w:r>
      <w:r w:rsidRPr="00645E3C">
        <w:rPr>
          <w:color w:val="993366"/>
        </w:rPr>
        <w:t>INTEGER</w:t>
      </w:r>
      <w:r w:rsidRPr="00645E3C">
        <w:t xml:space="preserve"> ::= 16      </w:t>
      </w:r>
      <w:r w:rsidRPr="00645E3C">
        <w:rPr>
          <w:color w:val="808080"/>
        </w:rPr>
        <w:t>-- Maximum number of SRS resource sets in a BWP.</w:t>
      </w:r>
    </w:p>
    <w:p w14:paraId="59AED3B2" w14:textId="77777777" w:rsidR="002C5D28" w:rsidRPr="00645E3C" w:rsidRDefault="002C5D28" w:rsidP="00645E3C">
      <w:pPr>
        <w:pStyle w:val="PL"/>
        <w:rPr>
          <w:color w:val="808080"/>
        </w:rPr>
      </w:pPr>
      <w:r w:rsidRPr="00645E3C">
        <w:t xml:space="preserve">maxNrofSRS-ResourceSets-1               </w:t>
      </w:r>
      <w:r w:rsidRPr="00645E3C">
        <w:rPr>
          <w:color w:val="993366"/>
        </w:rPr>
        <w:t>INTEGER</w:t>
      </w:r>
      <w:r w:rsidRPr="00645E3C">
        <w:t xml:space="preserve"> ::= 15      </w:t>
      </w:r>
      <w:r w:rsidRPr="00645E3C">
        <w:rPr>
          <w:color w:val="808080"/>
        </w:rPr>
        <w:t>-- Maximum number of SRS resource sets in a BWP minus 1.</w:t>
      </w:r>
    </w:p>
    <w:p w14:paraId="22FC41F6" w14:textId="77777777" w:rsidR="00F95F2F" w:rsidRPr="00645E3C" w:rsidRDefault="002C5D28" w:rsidP="00645E3C">
      <w:pPr>
        <w:pStyle w:val="PL"/>
        <w:rPr>
          <w:color w:val="808080"/>
        </w:rPr>
      </w:pPr>
      <w:r w:rsidRPr="00645E3C">
        <w:t xml:space="preserve">maxNrofSRS-Resources                    </w:t>
      </w:r>
      <w:r w:rsidRPr="00645E3C">
        <w:rPr>
          <w:color w:val="993366"/>
        </w:rPr>
        <w:t>INTEGER</w:t>
      </w:r>
      <w:r w:rsidRPr="00645E3C">
        <w:t xml:space="preserve"> ::= 64      </w:t>
      </w:r>
      <w:r w:rsidRPr="00645E3C">
        <w:rPr>
          <w:color w:val="808080"/>
        </w:rPr>
        <w:t>-- Maximum number of SRS resources.</w:t>
      </w:r>
    </w:p>
    <w:p w14:paraId="427B3C3B" w14:textId="77777777" w:rsidR="002C5D28" w:rsidRPr="00645E3C" w:rsidRDefault="002C5D28" w:rsidP="00645E3C">
      <w:pPr>
        <w:pStyle w:val="PL"/>
        <w:rPr>
          <w:color w:val="808080"/>
        </w:rPr>
      </w:pPr>
      <w:r w:rsidRPr="00645E3C">
        <w:t xml:space="preserve">maxNrofSRS-Resources-1                  </w:t>
      </w:r>
      <w:r w:rsidRPr="00645E3C">
        <w:rPr>
          <w:color w:val="993366"/>
        </w:rPr>
        <w:t>INTEGER</w:t>
      </w:r>
      <w:r w:rsidRPr="00645E3C">
        <w:t xml:space="preserve"> ::= 63      </w:t>
      </w:r>
      <w:r w:rsidRPr="00645E3C">
        <w:rPr>
          <w:color w:val="808080"/>
        </w:rPr>
        <w:t>-- Maximum number of SRS resources in an SRS resource set minus 1.</w:t>
      </w:r>
    </w:p>
    <w:p w14:paraId="0CC27050" w14:textId="77777777" w:rsidR="002C5D28" w:rsidRPr="00645E3C" w:rsidRDefault="002C5D28" w:rsidP="00645E3C">
      <w:pPr>
        <w:pStyle w:val="PL"/>
        <w:rPr>
          <w:color w:val="808080"/>
        </w:rPr>
      </w:pPr>
      <w:r w:rsidRPr="00645E3C">
        <w:t xml:space="preserve">maxNrofSRS-ResourcesPerSet              </w:t>
      </w:r>
      <w:r w:rsidRPr="00645E3C">
        <w:rPr>
          <w:color w:val="993366"/>
        </w:rPr>
        <w:t>INTEGER</w:t>
      </w:r>
      <w:r w:rsidRPr="00645E3C">
        <w:t xml:space="preserve"> ::= 16      </w:t>
      </w:r>
      <w:r w:rsidRPr="00645E3C">
        <w:rPr>
          <w:color w:val="808080"/>
        </w:rPr>
        <w:t>-- Maximum number of SRS resources in an SRS resource set</w:t>
      </w:r>
    </w:p>
    <w:p w14:paraId="1A5B6E7A" w14:textId="77777777" w:rsidR="002C5D28" w:rsidRPr="00645E3C" w:rsidRDefault="002C5D28" w:rsidP="00645E3C">
      <w:pPr>
        <w:pStyle w:val="PL"/>
        <w:rPr>
          <w:color w:val="808080"/>
        </w:rPr>
      </w:pPr>
      <w:r w:rsidRPr="00645E3C">
        <w:t xml:space="preserve">maxNrofSRS-TriggerStates-1              </w:t>
      </w:r>
      <w:r w:rsidRPr="00645E3C">
        <w:rPr>
          <w:color w:val="993366"/>
        </w:rPr>
        <w:t>INTEGER</w:t>
      </w:r>
      <w:r w:rsidRPr="00645E3C">
        <w:t xml:space="preserve"> ::= 3       </w:t>
      </w:r>
      <w:r w:rsidRPr="00645E3C">
        <w:rPr>
          <w:color w:val="808080"/>
        </w:rPr>
        <w:t>-- Maximum number of SRS trigger states minus 1, i.e., the largest code point.</w:t>
      </w:r>
    </w:p>
    <w:p w14:paraId="40AA07C0" w14:textId="77777777" w:rsidR="002C5D28" w:rsidRPr="00645E3C" w:rsidRDefault="002C5D28" w:rsidP="00645E3C">
      <w:pPr>
        <w:pStyle w:val="PL"/>
        <w:rPr>
          <w:color w:val="808080"/>
        </w:rPr>
      </w:pPr>
      <w:r w:rsidRPr="00645E3C">
        <w:t xml:space="preserve">maxNrofSRS-TriggerStates-2              </w:t>
      </w:r>
      <w:r w:rsidRPr="00645E3C">
        <w:rPr>
          <w:color w:val="993366"/>
        </w:rPr>
        <w:t>INTEGER</w:t>
      </w:r>
      <w:r w:rsidRPr="00645E3C">
        <w:t xml:space="preserve"> ::= 2       </w:t>
      </w:r>
      <w:r w:rsidRPr="00645E3C">
        <w:rPr>
          <w:color w:val="808080"/>
        </w:rPr>
        <w:t>-- Maximum number of SRS trigger states minus 2.</w:t>
      </w:r>
    </w:p>
    <w:p w14:paraId="55F82AE3" w14:textId="77777777" w:rsidR="002C5D28" w:rsidRPr="00645E3C" w:rsidRDefault="002C5D28" w:rsidP="00645E3C">
      <w:pPr>
        <w:pStyle w:val="PL"/>
        <w:rPr>
          <w:color w:val="808080"/>
        </w:rPr>
      </w:pPr>
      <w:r w:rsidRPr="00645E3C">
        <w:t xml:space="preserve">maxRAT-CapabilityContainers             </w:t>
      </w:r>
      <w:r w:rsidRPr="00645E3C">
        <w:rPr>
          <w:color w:val="993366"/>
        </w:rPr>
        <w:t>INTEGER</w:t>
      </w:r>
      <w:r w:rsidRPr="00645E3C">
        <w:t xml:space="preserve"> ::= 8       </w:t>
      </w:r>
      <w:r w:rsidRPr="00645E3C">
        <w:rPr>
          <w:color w:val="808080"/>
        </w:rPr>
        <w:t>-- Maximum number of interworking RAT containers (incl NR and MRDC)</w:t>
      </w:r>
    </w:p>
    <w:p w14:paraId="2C923403" w14:textId="77777777" w:rsidR="002C5D28" w:rsidRPr="00645E3C" w:rsidRDefault="002C5D28" w:rsidP="00645E3C">
      <w:pPr>
        <w:pStyle w:val="PL"/>
        <w:rPr>
          <w:color w:val="808080"/>
        </w:rPr>
      </w:pPr>
      <w:r w:rsidRPr="00645E3C">
        <w:t xml:space="preserve">maxSimultaneousBands                    </w:t>
      </w:r>
      <w:r w:rsidRPr="00645E3C">
        <w:rPr>
          <w:color w:val="993366"/>
        </w:rPr>
        <w:t>INTEGER</w:t>
      </w:r>
      <w:r w:rsidRPr="00645E3C">
        <w:t xml:space="preserve"> ::= 32      </w:t>
      </w:r>
      <w:r w:rsidRPr="00645E3C">
        <w:rPr>
          <w:color w:val="808080"/>
        </w:rPr>
        <w:t>-- Maximum number of simultaneously aggregated bands</w:t>
      </w:r>
    </w:p>
    <w:p w14:paraId="7FE21FFE" w14:textId="77777777" w:rsidR="002C5D28" w:rsidRPr="00645E3C" w:rsidRDefault="002C5D28" w:rsidP="00645E3C">
      <w:pPr>
        <w:pStyle w:val="PL"/>
      </w:pPr>
    </w:p>
    <w:p w14:paraId="20F2495D" w14:textId="77777777" w:rsidR="002C5D28" w:rsidRPr="00645E3C" w:rsidRDefault="002C5D28" w:rsidP="00645E3C">
      <w:pPr>
        <w:pStyle w:val="PL"/>
      </w:pPr>
    </w:p>
    <w:p w14:paraId="09F53274" w14:textId="77777777" w:rsidR="002C5D28" w:rsidRPr="00645E3C" w:rsidRDefault="002C5D28" w:rsidP="00645E3C">
      <w:pPr>
        <w:pStyle w:val="PL"/>
        <w:rPr>
          <w:color w:val="808080"/>
        </w:rPr>
      </w:pPr>
      <w:r w:rsidRPr="00645E3C">
        <w:t xml:space="preserve">maxNrofSlotFormatCombinationsPerSet     </w:t>
      </w:r>
      <w:r w:rsidRPr="00645E3C">
        <w:rPr>
          <w:color w:val="993366"/>
        </w:rPr>
        <w:t>INTEGER</w:t>
      </w:r>
      <w:r w:rsidRPr="00645E3C">
        <w:t xml:space="preserve"> ::= 512     </w:t>
      </w:r>
      <w:r w:rsidRPr="00645E3C">
        <w:rPr>
          <w:color w:val="808080"/>
        </w:rPr>
        <w:t>-- Maximum number of Slot Format Combinations in a SF-Set.</w:t>
      </w:r>
    </w:p>
    <w:p w14:paraId="1E9D526D" w14:textId="77777777" w:rsidR="002C5D28" w:rsidRPr="00645E3C" w:rsidRDefault="002C5D28" w:rsidP="00645E3C">
      <w:pPr>
        <w:pStyle w:val="PL"/>
        <w:rPr>
          <w:color w:val="808080"/>
        </w:rPr>
      </w:pPr>
      <w:r w:rsidRPr="00645E3C">
        <w:t xml:space="preserve">maxNrofSlotFormatCombinationsPerSet-1   </w:t>
      </w:r>
      <w:r w:rsidRPr="00645E3C">
        <w:rPr>
          <w:color w:val="993366"/>
        </w:rPr>
        <w:t>INTEGER</w:t>
      </w:r>
      <w:r w:rsidRPr="00645E3C">
        <w:t xml:space="preserve"> ::= 511     </w:t>
      </w:r>
      <w:r w:rsidRPr="00645E3C">
        <w:rPr>
          <w:color w:val="808080"/>
        </w:rPr>
        <w:t>-- Maximum number of Slot Format Combinations in a SF-Set minus 1.</w:t>
      </w:r>
    </w:p>
    <w:p w14:paraId="146FE19D" w14:textId="77777777" w:rsidR="002C5D28" w:rsidRPr="00645E3C" w:rsidRDefault="002C5D28" w:rsidP="00645E3C">
      <w:pPr>
        <w:pStyle w:val="PL"/>
      </w:pPr>
      <w:r w:rsidRPr="00645E3C">
        <w:t xml:space="preserve">maxNrofPUCCH-Resources                  </w:t>
      </w:r>
      <w:r w:rsidRPr="00645E3C">
        <w:rPr>
          <w:color w:val="993366"/>
        </w:rPr>
        <w:t>INTEGER</w:t>
      </w:r>
      <w:r w:rsidRPr="00645E3C">
        <w:t xml:space="preserve"> ::= 128</w:t>
      </w:r>
    </w:p>
    <w:p w14:paraId="232EF87D" w14:textId="77777777" w:rsidR="002C5D28" w:rsidRPr="00645E3C" w:rsidRDefault="002C5D28" w:rsidP="00645E3C">
      <w:pPr>
        <w:pStyle w:val="PL"/>
      </w:pPr>
      <w:r w:rsidRPr="00645E3C">
        <w:t xml:space="preserve">maxNrofPUCCH-Resources-1                </w:t>
      </w:r>
      <w:r w:rsidRPr="00645E3C">
        <w:rPr>
          <w:color w:val="993366"/>
        </w:rPr>
        <w:t>INTEGER</w:t>
      </w:r>
      <w:r w:rsidRPr="00645E3C">
        <w:t xml:space="preserve"> ::= 127</w:t>
      </w:r>
    </w:p>
    <w:p w14:paraId="5BFF8C94" w14:textId="77777777" w:rsidR="002C5D28" w:rsidRPr="00645E3C" w:rsidRDefault="002C5D28" w:rsidP="00645E3C">
      <w:pPr>
        <w:pStyle w:val="PL"/>
        <w:rPr>
          <w:color w:val="808080"/>
        </w:rPr>
      </w:pPr>
      <w:r w:rsidRPr="00645E3C">
        <w:t xml:space="preserve">maxNrofPUCCH-ResourceSets               </w:t>
      </w:r>
      <w:r w:rsidRPr="00645E3C">
        <w:rPr>
          <w:color w:val="993366"/>
        </w:rPr>
        <w:t>INTEGER</w:t>
      </w:r>
      <w:r w:rsidRPr="00645E3C">
        <w:t xml:space="preserve"> ::= 4       </w:t>
      </w:r>
      <w:r w:rsidRPr="00645E3C">
        <w:rPr>
          <w:color w:val="808080"/>
        </w:rPr>
        <w:t>-- Maximum number of PUCCH Resource Sets</w:t>
      </w:r>
    </w:p>
    <w:p w14:paraId="75C0FA4E" w14:textId="77777777" w:rsidR="002C5D28" w:rsidRPr="00645E3C" w:rsidRDefault="002C5D28" w:rsidP="00645E3C">
      <w:pPr>
        <w:pStyle w:val="PL"/>
        <w:rPr>
          <w:color w:val="808080"/>
        </w:rPr>
      </w:pPr>
      <w:r w:rsidRPr="00645E3C">
        <w:t xml:space="preserve">maxNrofPUCCH-ResourceSets-1             </w:t>
      </w:r>
      <w:r w:rsidRPr="00645E3C">
        <w:rPr>
          <w:color w:val="993366"/>
        </w:rPr>
        <w:t>INTEGER</w:t>
      </w:r>
      <w:r w:rsidRPr="00645E3C">
        <w:t xml:space="preserve"> ::= 3       </w:t>
      </w:r>
      <w:r w:rsidRPr="00645E3C">
        <w:rPr>
          <w:color w:val="808080"/>
        </w:rPr>
        <w:t>-- Maximum number of PUCCH Resource Sets minus 1.</w:t>
      </w:r>
    </w:p>
    <w:p w14:paraId="074F7BCC" w14:textId="77777777" w:rsidR="002C5D28" w:rsidRPr="00645E3C" w:rsidRDefault="002C5D28" w:rsidP="00645E3C">
      <w:pPr>
        <w:pStyle w:val="PL"/>
        <w:rPr>
          <w:color w:val="808080"/>
        </w:rPr>
      </w:pPr>
      <w:r w:rsidRPr="00645E3C">
        <w:t xml:space="preserve">maxNrofPUCCH-ResourcesPerSet            </w:t>
      </w:r>
      <w:r w:rsidRPr="00645E3C">
        <w:rPr>
          <w:color w:val="993366"/>
        </w:rPr>
        <w:t>INTEGER</w:t>
      </w:r>
      <w:r w:rsidRPr="00645E3C">
        <w:t xml:space="preserve"> ::= 32      </w:t>
      </w:r>
      <w:r w:rsidRPr="00645E3C">
        <w:rPr>
          <w:color w:val="808080"/>
        </w:rPr>
        <w:t>-- Maximum number of PUCCH Resources per PUCCH-Resour©ceSet</w:t>
      </w:r>
    </w:p>
    <w:p w14:paraId="0F4D0586" w14:textId="77777777" w:rsidR="002C5D28" w:rsidRPr="00645E3C" w:rsidRDefault="002C5D28" w:rsidP="00645E3C">
      <w:pPr>
        <w:pStyle w:val="PL"/>
        <w:rPr>
          <w:color w:val="808080"/>
        </w:rPr>
      </w:pPr>
      <w:r w:rsidRPr="00645E3C">
        <w:t xml:space="preserve">maxNrofPUCCH-P0-PerSet                  </w:t>
      </w:r>
      <w:r w:rsidRPr="00645E3C">
        <w:rPr>
          <w:color w:val="993366"/>
        </w:rPr>
        <w:t>INTEGER</w:t>
      </w:r>
      <w:r w:rsidRPr="00645E3C">
        <w:t xml:space="preserve"> ::= 8       </w:t>
      </w:r>
      <w:r w:rsidRPr="00645E3C">
        <w:rPr>
          <w:color w:val="808080"/>
        </w:rPr>
        <w:t>-- Maximum number of P0-pucch present in a p0-pucch set</w:t>
      </w:r>
    </w:p>
    <w:p w14:paraId="18D992F0" w14:textId="77777777" w:rsidR="00F95F2F" w:rsidRPr="00645E3C" w:rsidRDefault="002C5D28" w:rsidP="00645E3C">
      <w:pPr>
        <w:pStyle w:val="PL"/>
        <w:rPr>
          <w:color w:val="808080"/>
        </w:rPr>
      </w:pPr>
      <w:r w:rsidRPr="00645E3C">
        <w:t xml:space="preserve">maxNrofPUCCH-PathlossReferenceRSs       </w:t>
      </w:r>
      <w:r w:rsidRPr="00645E3C">
        <w:rPr>
          <w:color w:val="993366"/>
        </w:rPr>
        <w:t>INTEGER</w:t>
      </w:r>
      <w:r w:rsidRPr="00645E3C">
        <w:t xml:space="preserve"> ::= 4       </w:t>
      </w:r>
      <w:r w:rsidRPr="00645E3C">
        <w:rPr>
          <w:color w:val="808080"/>
        </w:rPr>
        <w:t>-- Maximum number of RSs used as pathloss reference for PUCCH power control.</w:t>
      </w:r>
    </w:p>
    <w:p w14:paraId="6DE6CFEF" w14:textId="77777777" w:rsidR="002C5D28" w:rsidRPr="00645E3C" w:rsidRDefault="002C5D28" w:rsidP="00645E3C">
      <w:pPr>
        <w:pStyle w:val="PL"/>
        <w:rPr>
          <w:color w:val="808080"/>
        </w:rPr>
      </w:pPr>
      <w:r w:rsidRPr="00645E3C">
        <w:t xml:space="preserve">maxNrofPUCCH-PathlossReferenceRSs-1     </w:t>
      </w:r>
      <w:r w:rsidRPr="00645E3C">
        <w:rPr>
          <w:color w:val="993366"/>
        </w:rPr>
        <w:t>INTEGER</w:t>
      </w:r>
      <w:r w:rsidRPr="00645E3C">
        <w:t xml:space="preserve"> ::= 3       </w:t>
      </w:r>
      <w:r w:rsidRPr="00645E3C">
        <w:rPr>
          <w:color w:val="808080"/>
        </w:rPr>
        <w:t>-- Maximum number of RSs used as pathloss reference for PUCCH power control minus 1.</w:t>
      </w:r>
    </w:p>
    <w:p w14:paraId="4AC4005B" w14:textId="77777777" w:rsidR="002C5D28" w:rsidRPr="00645E3C" w:rsidRDefault="002C5D28" w:rsidP="00645E3C">
      <w:pPr>
        <w:pStyle w:val="PL"/>
      </w:pPr>
    </w:p>
    <w:p w14:paraId="5C4E78B3" w14:textId="77777777" w:rsidR="002C5D28" w:rsidRPr="00645E3C" w:rsidRDefault="002C5D28" w:rsidP="00645E3C">
      <w:pPr>
        <w:pStyle w:val="PL"/>
        <w:rPr>
          <w:color w:val="808080"/>
        </w:rPr>
      </w:pPr>
      <w:r w:rsidRPr="00645E3C">
        <w:t xml:space="preserve">maxNrofP0-PUSCH-AlphaSets               </w:t>
      </w:r>
      <w:r w:rsidRPr="00645E3C">
        <w:rPr>
          <w:color w:val="993366"/>
        </w:rPr>
        <w:t>INTEGER</w:t>
      </w:r>
      <w:r w:rsidRPr="00645E3C">
        <w:t xml:space="preserve"> ::= 30      </w:t>
      </w:r>
      <w:r w:rsidRPr="00645E3C">
        <w:rPr>
          <w:color w:val="808080"/>
        </w:rPr>
        <w:t xml:space="preserve">-- Maximum number of P0-pusch-alpha-sets (see 38,213, </w:t>
      </w:r>
      <w:r w:rsidR="00581EBE" w:rsidRPr="00645E3C">
        <w:rPr>
          <w:color w:val="808080"/>
        </w:rPr>
        <w:t>clause</w:t>
      </w:r>
      <w:r w:rsidRPr="00645E3C">
        <w:rPr>
          <w:color w:val="808080"/>
        </w:rPr>
        <w:t xml:space="preserve"> 7.1)</w:t>
      </w:r>
    </w:p>
    <w:p w14:paraId="49795C78" w14:textId="77777777" w:rsidR="002C5D28" w:rsidRPr="00645E3C" w:rsidRDefault="002C5D28" w:rsidP="00645E3C">
      <w:pPr>
        <w:pStyle w:val="PL"/>
        <w:rPr>
          <w:color w:val="808080"/>
        </w:rPr>
      </w:pPr>
      <w:r w:rsidRPr="00645E3C">
        <w:t xml:space="preserve">maxNrofP0-PUSCH-AlphaSets-1             </w:t>
      </w:r>
      <w:r w:rsidRPr="00645E3C">
        <w:rPr>
          <w:color w:val="993366"/>
        </w:rPr>
        <w:t>INTEGER</w:t>
      </w:r>
      <w:r w:rsidRPr="00645E3C">
        <w:t xml:space="preserve"> ::= 29      </w:t>
      </w:r>
      <w:r w:rsidRPr="00645E3C">
        <w:rPr>
          <w:color w:val="808080"/>
        </w:rPr>
        <w:t xml:space="preserve">-- Maximum number of P0-pusch-alpha-sets minus 1 (see 38,213, </w:t>
      </w:r>
      <w:r w:rsidR="00581EBE" w:rsidRPr="00645E3C">
        <w:rPr>
          <w:color w:val="808080"/>
        </w:rPr>
        <w:t>clause</w:t>
      </w:r>
      <w:r w:rsidRPr="00645E3C">
        <w:rPr>
          <w:color w:val="808080"/>
        </w:rPr>
        <w:t xml:space="preserve"> 7.1)</w:t>
      </w:r>
    </w:p>
    <w:p w14:paraId="4FDD4195" w14:textId="77777777" w:rsidR="00F95F2F" w:rsidRPr="00645E3C" w:rsidRDefault="002C5D28" w:rsidP="00645E3C">
      <w:pPr>
        <w:pStyle w:val="PL"/>
        <w:rPr>
          <w:color w:val="808080"/>
        </w:rPr>
      </w:pPr>
      <w:r w:rsidRPr="00645E3C">
        <w:t xml:space="preserve">maxNrofPUSCH-PathlossReferenceRSs       </w:t>
      </w:r>
      <w:r w:rsidRPr="00645E3C">
        <w:rPr>
          <w:color w:val="993366"/>
        </w:rPr>
        <w:t>INTEGER</w:t>
      </w:r>
      <w:r w:rsidRPr="00645E3C">
        <w:t xml:space="preserve"> ::= 4       </w:t>
      </w:r>
      <w:r w:rsidRPr="00645E3C">
        <w:rPr>
          <w:color w:val="808080"/>
        </w:rPr>
        <w:t>-- Maximum number of RSs used as pathloss reference for PUSCH power control.</w:t>
      </w:r>
    </w:p>
    <w:p w14:paraId="7629D0BC" w14:textId="77777777" w:rsidR="002C5D28" w:rsidRPr="00645E3C" w:rsidRDefault="002C5D28" w:rsidP="00645E3C">
      <w:pPr>
        <w:pStyle w:val="PL"/>
        <w:rPr>
          <w:color w:val="808080"/>
        </w:rPr>
      </w:pPr>
      <w:r w:rsidRPr="00645E3C">
        <w:t xml:space="preserve">maxNrofPUSCH-PathlossReferenceRSs-1     </w:t>
      </w:r>
      <w:r w:rsidRPr="00645E3C">
        <w:rPr>
          <w:color w:val="993366"/>
        </w:rPr>
        <w:t>INTEGER</w:t>
      </w:r>
      <w:r w:rsidRPr="00645E3C">
        <w:t xml:space="preserve"> ::= 3       </w:t>
      </w:r>
      <w:r w:rsidRPr="00645E3C">
        <w:rPr>
          <w:color w:val="808080"/>
        </w:rPr>
        <w:t>-- Maximum number of RSs used as pathloss reference for PUSCH power control minus 1.</w:t>
      </w:r>
    </w:p>
    <w:p w14:paraId="3D39B3CF" w14:textId="77777777" w:rsidR="002C5D28" w:rsidRPr="00645E3C" w:rsidRDefault="002C5D28" w:rsidP="00645E3C">
      <w:pPr>
        <w:pStyle w:val="PL"/>
        <w:rPr>
          <w:color w:val="808080"/>
        </w:rPr>
      </w:pPr>
      <w:r w:rsidRPr="00645E3C">
        <w:t xml:space="preserve">maxNrofNAICS-Entries                    </w:t>
      </w:r>
      <w:r w:rsidRPr="00645E3C">
        <w:rPr>
          <w:color w:val="993366"/>
        </w:rPr>
        <w:t>INTEGER</w:t>
      </w:r>
      <w:r w:rsidRPr="00645E3C">
        <w:t xml:space="preserve"> ::= 8       </w:t>
      </w:r>
      <w:r w:rsidRPr="00645E3C">
        <w:rPr>
          <w:color w:val="808080"/>
        </w:rPr>
        <w:t>-- Maximum number of supported NAICS capability set</w:t>
      </w:r>
    </w:p>
    <w:p w14:paraId="69B3DB3F" w14:textId="77777777" w:rsidR="002C5D28" w:rsidRPr="00645E3C" w:rsidRDefault="002C5D28" w:rsidP="00645E3C">
      <w:pPr>
        <w:pStyle w:val="PL"/>
        <w:rPr>
          <w:color w:val="808080"/>
        </w:rPr>
      </w:pPr>
      <w:r w:rsidRPr="00645E3C">
        <w:t xml:space="preserve">maxBands                                </w:t>
      </w:r>
      <w:r w:rsidRPr="00645E3C">
        <w:rPr>
          <w:color w:val="993366"/>
        </w:rPr>
        <w:t>INTEGER</w:t>
      </w:r>
      <w:r w:rsidRPr="00645E3C">
        <w:t xml:space="preserve"> ::= 1024    </w:t>
      </w:r>
      <w:r w:rsidRPr="00645E3C">
        <w:rPr>
          <w:color w:val="808080"/>
        </w:rPr>
        <w:t>-- Maximum number of supported bands in UE capability.</w:t>
      </w:r>
    </w:p>
    <w:p w14:paraId="33EEF1EE" w14:textId="77777777" w:rsidR="002C5D28" w:rsidRPr="00664F50" w:rsidRDefault="002C5D28" w:rsidP="00645E3C">
      <w:pPr>
        <w:pStyle w:val="PL"/>
        <w:rPr>
          <w:lang w:val="sv-SE"/>
        </w:rPr>
      </w:pPr>
      <w:r w:rsidRPr="00664F50">
        <w:rPr>
          <w:lang w:val="sv-SE"/>
        </w:rPr>
        <w:t xml:space="preserve">maxBandsMRDC                            </w:t>
      </w:r>
      <w:r w:rsidRPr="00664F50">
        <w:rPr>
          <w:color w:val="993366"/>
          <w:lang w:val="sv-SE"/>
        </w:rPr>
        <w:t>INTEGER</w:t>
      </w:r>
      <w:r w:rsidRPr="00664F50">
        <w:rPr>
          <w:lang w:val="sv-SE"/>
        </w:rPr>
        <w:t xml:space="preserve"> ::= 1280</w:t>
      </w:r>
    </w:p>
    <w:p w14:paraId="70C3FC78" w14:textId="77777777" w:rsidR="002C5D28" w:rsidRPr="00664F50" w:rsidRDefault="002C5D28" w:rsidP="00645E3C">
      <w:pPr>
        <w:pStyle w:val="PL"/>
        <w:rPr>
          <w:lang w:val="sv-SE"/>
        </w:rPr>
      </w:pPr>
      <w:r w:rsidRPr="00664F50">
        <w:rPr>
          <w:lang w:val="sv-SE"/>
        </w:rPr>
        <w:t xml:space="preserve">maxBandsEUTRA                           </w:t>
      </w:r>
      <w:r w:rsidRPr="00664F50">
        <w:rPr>
          <w:color w:val="993366"/>
          <w:lang w:val="sv-SE"/>
        </w:rPr>
        <w:t>INTEGER</w:t>
      </w:r>
      <w:r w:rsidRPr="00664F50">
        <w:rPr>
          <w:lang w:val="sv-SE"/>
        </w:rPr>
        <w:t xml:space="preserve"> ::= 256</w:t>
      </w:r>
    </w:p>
    <w:p w14:paraId="29B96C99" w14:textId="77777777" w:rsidR="002C5D28" w:rsidRPr="00664F50" w:rsidRDefault="002C5D28" w:rsidP="00645E3C">
      <w:pPr>
        <w:pStyle w:val="PL"/>
        <w:rPr>
          <w:lang w:val="sv-SE"/>
        </w:rPr>
      </w:pPr>
      <w:r w:rsidRPr="00664F50">
        <w:rPr>
          <w:lang w:val="sv-SE"/>
        </w:rPr>
        <w:t xml:space="preserve">maxCellReport                           </w:t>
      </w:r>
      <w:r w:rsidRPr="00664F50">
        <w:rPr>
          <w:color w:val="993366"/>
          <w:lang w:val="sv-SE"/>
        </w:rPr>
        <w:t>INTEGER</w:t>
      </w:r>
      <w:r w:rsidRPr="00664F50">
        <w:rPr>
          <w:lang w:val="sv-SE"/>
        </w:rPr>
        <w:t xml:space="preserve"> ::= 8</w:t>
      </w:r>
    </w:p>
    <w:p w14:paraId="4987FDBA" w14:textId="77777777" w:rsidR="002C5D28" w:rsidRPr="00645E3C" w:rsidRDefault="002C5D28" w:rsidP="00645E3C">
      <w:pPr>
        <w:pStyle w:val="PL"/>
        <w:rPr>
          <w:color w:val="808080"/>
        </w:rPr>
      </w:pPr>
      <w:r w:rsidRPr="00645E3C">
        <w:t xml:space="preserve">maxDRB                                  </w:t>
      </w:r>
      <w:r w:rsidRPr="00645E3C">
        <w:rPr>
          <w:color w:val="993366"/>
        </w:rPr>
        <w:t>INTEGER</w:t>
      </w:r>
      <w:r w:rsidRPr="00645E3C">
        <w:t xml:space="preserve"> ::= 29      </w:t>
      </w:r>
      <w:r w:rsidRPr="00645E3C">
        <w:rPr>
          <w:color w:val="808080"/>
        </w:rPr>
        <w:t>-- Maximum number of DRBs (that can be added in DRB-ToAddModLIst).</w:t>
      </w:r>
    </w:p>
    <w:p w14:paraId="011DA1BD" w14:textId="77777777" w:rsidR="002C5D28" w:rsidRPr="00645E3C" w:rsidRDefault="002C5D28" w:rsidP="00645E3C">
      <w:pPr>
        <w:pStyle w:val="PL"/>
        <w:rPr>
          <w:color w:val="808080"/>
        </w:rPr>
      </w:pPr>
      <w:r w:rsidRPr="00645E3C">
        <w:t xml:space="preserve">maxFreq                                 </w:t>
      </w:r>
      <w:r w:rsidRPr="00645E3C">
        <w:rPr>
          <w:color w:val="993366"/>
        </w:rPr>
        <w:t>INTEGER</w:t>
      </w:r>
      <w:r w:rsidRPr="00645E3C">
        <w:t xml:space="preserve"> ::= 8       </w:t>
      </w:r>
      <w:r w:rsidRPr="00645E3C">
        <w:rPr>
          <w:color w:val="808080"/>
        </w:rPr>
        <w:t>-- Max number of frequencies.</w:t>
      </w:r>
    </w:p>
    <w:p w14:paraId="68D288FA" w14:textId="77777777" w:rsidR="002C5D28" w:rsidRPr="00645E3C" w:rsidRDefault="002C5D28" w:rsidP="00645E3C">
      <w:pPr>
        <w:pStyle w:val="PL"/>
        <w:rPr>
          <w:color w:val="808080"/>
        </w:rPr>
      </w:pPr>
      <w:r w:rsidRPr="00645E3C">
        <w:t xml:space="preserve">maxFreqIDC-MRDC                         </w:t>
      </w:r>
      <w:r w:rsidRPr="00645E3C">
        <w:rPr>
          <w:color w:val="993366"/>
        </w:rPr>
        <w:t>INTEGER</w:t>
      </w:r>
      <w:r w:rsidRPr="00645E3C">
        <w:t xml:space="preserve"> ::= 32      </w:t>
      </w:r>
      <w:r w:rsidRPr="00645E3C">
        <w:rPr>
          <w:color w:val="808080"/>
        </w:rPr>
        <w:t>-- Maximum number of candidate NR frequencies for MR-DC IDC indication</w:t>
      </w:r>
    </w:p>
    <w:p w14:paraId="6FDDDD4C" w14:textId="3A5446F1" w:rsidR="002C5D28" w:rsidRPr="00645E3C" w:rsidRDefault="002C5D28" w:rsidP="00645E3C">
      <w:pPr>
        <w:pStyle w:val="PL"/>
      </w:pPr>
      <w:r w:rsidRPr="00645E3C">
        <w:t xml:space="preserve">maxNrofCSI-RS </w:t>
      </w:r>
      <w:commentRangeStart w:id="2612"/>
      <w:commentRangeEnd w:id="2612"/>
      <w:r w:rsidR="00B30BC1">
        <w:rPr>
          <w:rStyle w:val="CommentReference"/>
          <w:rFonts w:ascii="Times New Roman" w:hAnsi="Times New Roman"/>
          <w:noProof w:val="0"/>
          <w:lang w:eastAsia="ja-JP"/>
        </w:rPr>
        <w:commentReference w:id="2612"/>
      </w:r>
      <w:r w:rsidRPr="00645E3C">
        <w:t xml:space="preserve">                          </w:t>
      </w:r>
      <w:r w:rsidRPr="00645E3C">
        <w:rPr>
          <w:color w:val="993366"/>
        </w:rPr>
        <w:t>INTEGER</w:t>
      </w:r>
      <w:r w:rsidRPr="00645E3C">
        <w:t xml:space="preserve"> ::= 64</w:t>
      </w:r>
    </w:p>
    <w:p w14:paraId="2D7FA94B" w14:textId="77777777" w:rsidR="002C5D28" w:rsidRPr="00645E3C" w:rsidRDefault="002C5D28" w:rsidP="00645E3C">
      <w:pPr>
        <w:pStyle w:val="PL"/>
        <w:rPr>
          <w:color w:val="808080"/>
        </w:rPr>
      </w:pPr>
      <w:r w:rsidRPr="00645E3C">
        <w:t xml:space="preserve">maxNrofCandidateBeams                   </w:t>
      </w:r>
      <w:r w:rsidRPr="00645E3C">
        <w:rPr>
          <w:color w:val="993366"/>
        </w:rPr>
        <w:t>INTEGER</w:t>
      </w:r>
      <w:r w:rsidRPr="00645E3C">
        <w:t xml:space="preserve"> ::= 16      </w:t>
      </w:r>
      <w:r w:rsidRPr="00645E3C">
        <w:rPr>
          <w:color w:val="808080"/>
        </w:rPr>
        <w:t>-- Max number of PRACH-ResourceDedicatedBFR that in BFR config.</w:t>
      </w:r>
    </w:p>
    <w:p w14:paraId="158E5F51" w14:textId="77777777" w:rsidR="002C5D28" w:rsidRPr="00645E3C" w:rsidRDefault="002C5D28" w:rsidP="00645E3C">
      <w:pPr>
        <w:pStyle w:val="PL"/>
        <w:rPr>
          <w:color w:val="808080"/>
        </w:rPr>
      </w:pPr>
      <w:r w:rsidRPr="00645E3C">
        <w:t xml:space="preserve">maxNrofPCIsPerSMTC                      </w:t>
      </w:r>
      <w:r w:rsidRPr="00645E3C">
        <w:rPr>
          <w:color w:val="993366"/>
        </w:rPr>
        <w:t>INTEGER</w:t>
      </w:r>
      <w:r w:rsidRPr="00645E3C">
        <w:t xml:space="preserve"> ::= 64      </w:t>
      </w:r>
      <w:r w:rsidRPr="00645E3C">
        <w:rPr>
          <w:color w:val="808080"/>
        </w:rPr>
        <w:t>-- Maximun number of PCIs per SMTC.</w:t>
      </w:r>
    </w:p>
    <w:p w14:paraId="11EB5B54" w14:textId="77777777" w:rsidR="002C5D28" w:rsidRPr="00645E3C" w:rsidRDefault="002C5D28" w:rsidP="00645E3C">
      <w:pPr>
        <w:pStyle w:val="PL"/>
      </w:pPr>
      <w:bookmarkStart w:id="2613" w:name="_Hlk514841633"/>
      <w:r w:rsidRPr="00645E3C">
        <w:t xml:space="preserve">maxNrofQFIs                             </w:t>
      </w:r>
      <w:r w:rsidRPr="00645E3C">
        <w:rPr>
          <w:color w:val="993366"/>
        </w:rPr>
        <w:t>INTEGER</w:t>
      </w:r>
      <w:r w:rsidRPr="00645E3C">
        <w:t xml:space="preserve"> ::= 64</w:t>
      </w:r>
    </w:p>
    <w:bookmarkEnd w:id="2613"/>
    <w:p w14:paraId="0D1B6223" w14:textId="77777777" w:rsidR="002C5D28" w:rsidRPr="00645E3C" w:rsidRDefault="002C5D28" w:rsidP="00645E3C">
      <w:pPr>
        <w:pStyle w:val="PL"/>
        <w:rPr>
          <w:color w:val="808080"/>
        </w:rPr>
      </w:pPr>
      <w:r w:rsidRPr="00645E3C">
        <w:t xml:space="preserve">maxNrOfSemiPersistentPUSCH-Triggers     </w:t>
      </w:r>
      <w:r w:rsidRPr="00645E3C">
        <w:rPr>
          <w:color w:val="993366"/>
        </w:rPr>
        <w:t>INTEGER</w:t>
      </w:r>
      <w:r w:rsidRPr="00645E3C">
        <w:t xml:space="preserve"> ::= 64      </w:t>
      </w:r>
      <w:r w:rsidRPr="00645E3C">
        <w:rPr>
          <w:color w:val="808080"/>
        </w:rPr>
        <w:t>-- Maximum number of triggers for semi persistent reporting on PUSCH</w:t>
      </w:r>
    </w:p>
    <w:p w14:paraId="6E908A2A" w14:textId="77777777" w:rsidR="002C5D28" w:rsidRPr="00645E3C" w:rsidRDefault="002C5D28" w:rsidP="00645E3C">
      <w:pPr>
        <w:pStyle w:val="PL"/>
        <w:rPr>
          <w:color w:val="808080"/>
        </w:rPr>
      </w:pPr>
      <w:r w:rsidRPr="00645E3C">
        <w:t xml:space="preserve">maxNrofSR-Resources                     </w:t>
      </w:r>
      <w:r w:rsidRPr="00645E3C">
        <w:rPr>
          <w:color w:val="993366"/>
        </w:rPr>
        <w:t>INTEGER</w:t>
      </w:r>
      <w:r w:rsidRPr="00645E3C">
        <w:t xml:space="preserve"> ::= 8       </w:t>
      </w:r>
      <w:r w:rsidRPr="00645E3C">
        <w:rPr>
          <w:color w:val="808080"/>
        </w:rPr>
        <w:t>-- Maximum number of SR resources per BWP in a cell.</w:t>
      </w:r>
    </w:p>
    <w:p w14:paraId="3A1168F7" w14:textId="77777777" w:rsidR="002C5D28" w:rsidRPr="00645E3C" w:rsidRDefault="002C5D28" w:rsidP="00645E3C">
      <w:pPr>
        <w:pStyle w:val="PL"/>
      </w:pPr>
      <w:r w:rsidRPr="00645E3C">
        <w:t xml:space="preserve">maxNrofSlotFormatsPerCombination        </w:t>
      </w:r>
      <w:r w:rsidRPr="00645E3C">
        <w:rPr>
          <w:color w:val="993366"/>
        </w:rPr>
        <w:t>INTEGER</w:t>
      </w:r>
      <w:r w:rsidRPr="00645E3C">
        <w:t xml:space="preserve"> ::= 256</w:t>
      </w:r>
    </w:p>
    <w:p w14:paraId="48F4A160" w14:textId="77777777" w:rsidR="002C5D28" w:rsidRPr="00645E3C" w:rsidRDefault="002C5D28" w:rsidP="00645E3C">
      <w:pPr>
        <w:pStyle w:val="PL"/>
      </w:pPr>
      <w:r w:rsidRPr="00645E3C">
        <w:t xml:space="preserve">maxNrofSpatialRelationInfos             </w:t>
      </w:r>
      <w:r w:rsidRPr="00645E3C">
        <w:rPr>
          <w:color w:val="993366"/>
        </w:rPr>
        <w:t>INTEGER</w:t>
      </w:r>
      <w:r w:rsidRPr="00645E3C">
        <w:t xml:space="preserve"> ::= 8</w:t>
      </w:r>
    </w:p>
    <w:p w14:paraId="6BDFAAF3" w14:textId="77777777" w:rsidR="002C5D28" w:rsidRPr="00645E3C" w:rsidRDefault="002C5D28" w:rsidP="00645E3C">
      <w:pPr>
        <w:pStyle w:val="PL"/>
      </w:pPr>
      <w:r w:rsidRPr="00645E3C">
        <w:t xml:space="preserve">maxNrofIndexesToReport                  </w:t>
      </w:r>
      <w:r w:rsidRPr="00645E3C">
        <w:rPr>
          <w:color w:val="993366"/>
        </w:rPr>
        <w:t>INTEGER</w:t>
      </w:r>
      <w:r w:rsidRPr="00645E3C">
        <w:t xml:space="preserve"> ::= 32</w:t>
      </w:r>
    </w:p>
    <w:p w14:paraId="7EAE2CA0" w14:textId="77777777" w:rsidR="002C5D28" w:rsidRPr="00645E3C" w:rsidRDefault="002C5D28" w:rsidP="00645E3C">
      <w:pPr>
        <w:pStyle w:val="PL"/>
      </w:pPr>
      <w:r w:rsidRPr="00645E3C">
        <w:t xml:space="preserve">maxNrofIndexesToReport2                 </w:t>
      </w:r>
      <w:r w:rsidRPr="00645E3C">
        <w:rPr>
          <w:color w:val="993366"/>
        </w:rPr>
        <w:t>INTEGER</w:t>
      </w:r>
      <w:r w:rsidRPr="00645E3C">
        <w:t xml:space="preserve"> ::= 64</w:t>
      </w:r>
    </w:p>
    <w:p w14:paraId="7AF2FC2B" w14:textId="6860DEC4" w:rsidR="002C5D28" w:rsidRPr="00645E3C" w:rsidRDefault="002C5D28" w:rsidP="00645E3C">
      <w:pPr>
        <w:pStyle w:val="PL"/>
        <w:rPr>
          <w:color w:val="808080"/>
        </w:rPr>
      </w:pPr>
      <w:r w:rsidRPr="00645E3C">
        <w:t>maxNrofSSBs</w:t>
      </w:r>
      <w:commentRangeStart w:id="2614"/>
      <w:commentRangeEnd w:id="2614"/>
      <w:r w:rsidR="00B30BC1">
        <w:rPr>
          <w:rStyle w:val="CommentReference"/>
          <w:rFonts w:ascii="Times New Roman" w:hAnsi="Times New Roman"/>
          <w:noProof w:val="0"/>
          <w:lang w:eastAsia="ja-JP"/>
        </w:rPr>
        <w:commentReference w:id="2614"/>
      </w:r>
      <w:r w:rsidRPr="00645E3C">
        <w:t xml:space="preserve">                             </w:t>
      </w:r>
      <w:r w:rsidRPr="00645E3C">
        <w:rPr>
          <w:color w:val="993366"/>
        </w:rPr>
        <w:t>INTEGER</w:t>
      </w:r>
      <w:r w:rsidRPr="00645E3C">
        <w:t xml:space="preserve"> ::= 64      </w:t>
      </w:r>
      <w:r w:rsidRPr="00645E3C">
        <w:rPr>
          <w:color w:val="808080"/>
        </w:rPr>
        <w:t>-- Maximum number of SSB resources in a resource set.</w:t>
      </w:r>
    </w:p>
    <w:p w14:paraId="56C0FC2D" w14:textId="77777777" w:rsidR="002C5D28" w:rsidRPr="00645E3C" w:rsidRDefault="002C5D28" w:rsidP="00645E3C">
      <w:pPr>
        <w:pStyle w:val="PL"/>
        <w:rPr>
          <w:color w:val="808080"/>
        </w:rPr>
      </w:pPr>
      <w:r w:rsidRPr="00645E3C">
        <w:t xml:space="preserve">maxNrofSSBs-1                           </w:t>
      </w:r>
      <w:r w:rsidRPr="00645E3C">
        <w:rPr>
          <w:color w:val="993366"/>
        </w:rPr>
        <w:t>INTEGER</w:t>
      </w:r>
      <w:r w:rsidRPr="00645E3C">
        <w:t xml:space="preserve"> ::= 63      </w:t>
      </w:r>
      <w:r w:rsidRPr="00645E3C">
        <w:rPr>
          <w:color w:val="808080"/>
        </w:rPr>
        <w:t>-- Maximum number of SSB resources in a resource set minus 1.</w:t>
      </w:r>
    </w:p>
    <w:p w14:paraId="44971C3F" w14:textId="77777777" w:rsidR="002C5D28" w:rsidRPr="00645E3C" w:rsidRDefault="002C5D28" w:rsidP="00645E3C">
      <w:pPr>
        <w:pStyle w:val="PL"/>
        <w:rPr>
          <w:color w:val="808080"/>
        </w:rPr>
      </w:pPr>
      <w:r w:rsidRPr="00645E3C">
        <w:t xml:space="preserve">maxNrofS-NSSAI                          </w:t>
      </w:r>
      <w:r w:rsidRPr="00645E3C">
        <w:rPr>
          <w:color w:val="993366"/>
        </w:rPr>
        <w:t>INTEGER</w:t>
      </w:r>
      <w:r w:rsidRPr="00645E3C">
        <w:t xml:space="preserve"> ::= 8       </w:t>
      </w:r>
      <w:r w:rsidRPr="00645E3C">
        <w:rPr>
          <w:color w:val="808080"/>
        </w:rPr>
        <w:t>-- Maximum number of S-NSSAI.</w:t>
      </w:r>
    </w:p>
    <w:p w14:paraId="742364D1" w14:textId="77777777" w:rsidR="002C5D28" w:rsidRPr="00645E3C" w:rsidRDefault="002C5D28" w:rsidP="00645E3C">
      <w:pPr>
        <w:pStyle w:val="PL"/>
      </w:pPr>
      <w:r w:rsidRPr="00645E3C">
        <w:t xml:space="preserve">maxNrofTCI-StatesPDCCH                  </w:t>
      </w:r>
      <w:r w:rsidRPr="00645E3C">
        <w:rPr>
          <w:color w:val="993366"/>
        </w:rPr>
        <w:t>INTEGER</w:t>
      </w:r>
      <w:r w:rsidRPr="00645E3C">
        <w:t xml:space="preserve"> ::= 64</w:t>
      </w:r>
    </w:p>
    <w:p w14:paraId="0CDF8E28" w14:textId="77777777" w:rsidR="002C5D28" w:rsidRPr="00645E3C" w:rsidRDefault="002C5D28" w:rsidP="00645E3C">
      <w:pPr>
        <w:pStyle w:val="PL"/>
        <w:rPr>
          <w:color w:val="808080"/>
        </w:rPr>
      </w:pPr>
      <w:r w:rsidRPr="00645E3C">
        <w:t xml:space="preserve">maxNrofTCI-States                       </w:t>
      </w:r>
      <w:r w:rsidRPr="00645E3C">
        <w:rPr>
          <w:color w:val="993366"/>
        </w:rPr>
        <w:t>INTEGER</w:t>
      </w:r>
      <w:r w:rsidRPr="00645E3C">
        <w:t xml:space="preserve"> ::= 128     </w:t>
      </w:r>
      <w:r w:rsidRPr="00645E3C">
        <w:rPr>
          <w:color w:val="808080"/>
        </w:rPr>
        <w:t>-- Maximum number of TCI states.</w:t>
      </w:r>
    </w:p>
    <w:p w14:paraId="775D3B1E" w14:textId="77777777" w:rsidR="002C5D28" w:rsidRPr="00645E3C" w:rsidRDefault="002C5D28" w:rsidP="00645E3C">
      <w:pPr>
        <w:pStyle w:val="PL"/>
        <w:rPr>
          <w:color w:val="808080"/>
        </w:rPr>
      </w:pPr>
      <w:r w:rsidRPr="00645E3C">
        <w:t xml:space="preserve">maxNrofTCI-States-1                     </w:t>
      </w:r>
      <w:r w:rsidRPr="00645E3C">
        <w:rPr>
          <w:color w:val="993366"/>
        </w:rPr>
        <w:t>INTEGER</w:t>
      </w:r>
      <w:r w:rsidRPr="00645E3C">
        <w:t xml:space="preserve"> ::= 127     </w:t>
      </w:r>
      <w:r w:rsidRPr="00645E3C">
        <w:rPr>
          <w:color w:val="808080"/>
        </w:rPr>
        <w:t>-- Maximum number of TCI states minus 1.</w:t>
      </w:r>
    </w:p>
    <w:p w14:paraId="4EB1DCA4" w14:textId="77777777" w:rsidR="002C5D28" w:rsidRPr="00645E3C" w:rsidRDefault="002C5D28" w:rsidP="00645E3C">
      <w:pPr>
        <w:pStyle w:val="PL"/>
        <w:rPr>
          <w:color w:val="808080"/>
        </w:rPr>
      </w:pPr>
      <w:r w:rsidRPr="00645E3C">
        <w:t xml:space="preserve">maxNrofUL-Allocations                   </w:t>
      </w:r>
      <w:r w:rsidRPr="00645E3C">
        <w:rPr>
          <w:color w:val="993366"/>
        </w:rPr>
        <w:t>INTEGER</w:t>
      </w:r>
      <w:r w:rsidRPr="00645E3C">
        <w:t xml:space="preserve"> ::= 16      </w:t>
      </w:r>
      <w:r w:rsidRPr="00645E3C">
        <w:rPr>
          <w:color w:val="808080"/>
        </w:rPr>
        <w:t>-- Maximum number of PUSCH time domain resource allocations.</w:t>
      </w:r>
    </w:p>
    <w:p w14:paraId="186A6B67" w14:textId="77777777" w:rsidR="002C5D28" w:rsidRPr="00645E3C" w:rsidRDefault="002C5D28" w:rsidP="00645E3C">
      <w:pPr>
        <w:pStyle w:val="PL"/>
      </w:pPr>
      <w:r w:rsidRPr="00645E3C">
        <w:t xml:space="preserve">maxQFI                                  </w:t>
      </w:r>
      <w:r w:rsidRPr="00645E3C">
        <w:rPr>
          <w:color w:val="993366"/>
        </w:rPr>
        <w:t>INTEGER</w:t>
      </w:r>
      <w:r w:rsidRPr="00645E3C">
        <w:t xml:space="preserve"> ::= 63</w:t>
      </w:r>
    </w:p>
    <w:p w14:paraId="45A71081" w14:textId="77777777" w:rsidR="002C5D28" w:rsidRPr="00645E3C" w:rsidRDefault="002C5D28" w:rsidP="00645E3C">
      <w:pPr>
        <w:pStyle w:val="PL"/>
      </w:pPr>
      <w:r w:rsidRPr="00645E3C">
        <w:t xml:space="preserve">maxRA-CSIRS-Resources                   </w:t>
      </w:r>
      <w:r w:rsidRPr="00645E3C">
        <w:rPr>
          <w:color w:val="993366"/>
        </w:rPr>
        <w:t>INTEGER</w:t>
      </w:r>
      <w:r w:rsidRPr="00645E3C">
        <w:t xml:space="preserve"> ::= 96</w:t>
      </w:r>
    </w:p>
    <w:p w14:paraId="353106A5" w14:textId="77777777" w:rsidR="002C5D28" w:rsidRPr="00645E3C" w:rsidRDefault="002C5D28" w:rsidP="00645E3C">
      <w:pPr>
        <w:pStyle w:val="PL"/>
        <w:rPr>
          <w:color w:val="808080"/>
        </w:rPr>
      </w:pPr>
      <w:r w:rsidRPr="00645E3C">
        <w:t xml:space="preserve">maxRA-OccasionsPerCSIRS                 </w:t>
      </w:r>
      <w:r w:rsidRPr="00645E3C">
        <w:rPr>
          <w:color w:val="993366"/>
        </w:rPr>
        <w:t>INTEGER</w:t>
      </w:r>
      <w:r w:rsidRPr="00645E3C">
        <w:t xml:space="preserve"> ::= 64      </w:t>
      </w:r>
      <w:r w:rsidRPr="00645E3C">
        <w:rPr>
          <w:color w:val="808080"/>
        </w:rPr>
        <w:t>-- Maximum number of RA occasions for one CSI-RS</w:t>
      </w:r>
    </w:p>
    <w:p w14:paraId="34D8C35B" w14:textId="77777777" w:rsidR="002C5D28" w:rsidRPr="00645E3C" w:rsidRDefault="002C5D28" w:rsidP="00645E3C">
      <w:pPr>
        <w:pStyle w:val="PL"/>
        <w:rPr>
          <w:color w:val="808080"/>
        </w:rPr>
      </w:pPr>
      <w:r w:rsidRPr="00645E3C">
        <w:t xml:space="preserve">maxRA-Occasions-1                       </w:t>
      </w:r>
      <w:r w:rsidRPr="00645E3C">
        <w:rPr>
          <w:color w:val="993366"/>
        </w:rPr>
        <w:t>INTEGER</w:t>
      </w:r>
      <w:r w:rsidRPr="00645E3C">
        <w:t xml:space="preserve"> ::= 511     </w:t>
      </w:r>
      <w:r w:rsidRPr="00645E3C">
        <w:rPr>
          <w:color w:val="808080"/>
        </w:rPr>
        <w:t>-- Maximum number of RA occasions in the system</w:t>
      </w:r>
    </w:p>
    <w:p w14:paraId="7ACB449C" w14:textId="77777777" w:rsidR="002C5D28" w:rsidRPr="00645E3C" w:rsidRDefault="002C5D28" w:rsidP="00645E3C">
      <w:pPr>
        <w:pStyle w:val="PL"/>
      </w:pPr>
      <w:r w:rsidRPr="00645E3C">
        <w:t xml:space="preserve">maxRA-SSB-Resources                     </w:t>
      </w:r>
      <w:r w:rsidRPr="00645E3C">
        <w:rPr>
          <w:color w:val="993366"/>
        </w:rPr>
        <w:t>INTEGER</w:t>
      </w:r>
      <w:r w:rsidRPr="00645E3C">
        <w:t xml:space="preserve"> ::= 64</w:t>
      </w:r>
    </w:p>
    <w:p w14:paraId="63140A9B" w14:textId="77777777" w:rsidR="002C5D28" w:rsidRPr="00645E3C" w:rsidRDefault="002C5D28" w:rsidP="00645E3C">
      <w:pPr>
        <w:pStyle w:val="PL"/>
      </w:pPr>
      <w:r w:rsidRPr="00645E3C">
        <w:t xml:space="preserve">maxSCSs                                 </w:t>
      </w:r>
      <w:r w:rsidRPr="00645E3C">
        <w:rPr>
          <w:color w:val="993366"/>
        </w:rPr>
        <w:t>INTEGER</w:t>
      </w:r>
      <w:r w:rsidRPr="00645E3C">
        <w:t xml:space="preserve"> ::= 5</w:t>
      </w:r>
    </w:p>
    <w:p w14:paraId="12E7D8EB" w14:textId="77777777" w:rsidR="002C5D28" w:rsidRPr="00645E3C" w:rsidRDefault="002C5D28" w:rsidP="00645E3C">
      <w:pPr>
        <w:pStyle w:val="PL"/>
      </w:pPr>
      <w:r w:rsidRPr="00645E3C">
        <w:t xml:space="preserve">maxSecondaryCellGroups                  </w:t>
      </w:r>
      <w:r w:rsidRPr="00645E3C">
        <w:rPr>
          <w:color w:val="993366"/>
        </w:rPr>
        <w:t>INTEGER</w:t>
      </w:r>
      <w:r w:rsidRPr="00645E3C">
        <w:t xml:space="preserve"> ::= 3</w:t>
      </w:r>
    </w:p>
    <w:p w14:paraId="63796578" w14:textId="77777777" w:rsidR="002C5D28" w:rsidRPr="00645E3C" w:rsidRDefault="002C5D28" w:rsidP="00645E3C">
      <w:pPr>
        <w:pStyle w:val="PL"/>
      </w:pPr>
      <w:r w:rsidRPr="00645E3C">
        <w:t xml:space="preserve">maxNrofServingCellsEUTRA                </w:t>
      </w:r>
      <w:r w:rsidRPr="00645E3C">
        <w:rPr>
          <w:color w:val="993366"/>
        </w:rPr>
        <w:t>INTEGER</w:t>
      </w:r>
      <w:r w:rsidRPr="00645E3C">
        <w:t xml:space="preserve"> ::= 32</w:t>
      </w:r>
    </w:p>
    <w:p w14:paraId="43368BFA" w14:textId="77777777" w:rsidR="002C5D28" w:rsidRPr="00645E3C" w:rsidRDefault="002C5D28" w:rsidP="00645E3C">
      <w:pPr>
        <w:pStyle w:val="PL"/>
      </w:pPr>
      <w:r w:rsidRPr="00645E3C">
        <w:t xml:space="preserve">maxMBSFN-Allocations                    </w:t>
      </w:r>
      <w:r w:rsidRPr="00645E3C">
        <w:rPr>
          <w:color w:val="993366"/>
        </w:rPr>
        <w:t>INTEGER</w:t>
      </w:r>
      <w:r w:rsidRPr="00645E3C">
        <w:t xml:space="preserve"> ::= 8</w:t>
      </w:r>
    </w:p>
    <w:p w14:paraId="1EA4D86E" w14:textId="77777777" w:rsidR="002C5D28" w:rsidRPr="00645E3C" w:rsidRDefault="002C5D28" w:rsidP="00645E3C">
      <w:pPr>
        <w:pStyle w:val="PL"/>
      </w:pPr>
      <w:r w:rsidRPr="00645E3C">
        <w:t xml:space="preserve">maxNrofMultiBands                       </w:t>
      </w:r>
      <w:r w:rsidRPr="00645E3C">
        <w:rPr>
          <w:color w:val="993366"/>
        </w:rPr>
        <w:t>INTEGER</w:t>
      </w:r>
      <w:r w:rsidRPr="00645E3C">
        <w:t xml:space="preserve"> ::= 8</w:t>
      </w:r>
    </w:p>
    <w:p w14:paraId="350FA8F0" w14:textId="77777777" w:rsidR="002C5D28" w:rsidRPr="00645E3C" w:rsidRDefault="002C5D28" w:rsidP="00645E3C">
      <w:pPr>
        <w:pStyle w:val="PL"/>
        <w:rPr>
          <w:color w:val="808080"/>
        </w:rPr>
      </w:pPr>
      <w:r w:rsidRPr="00645E3C">
        <w:t xml:space="preserve">maxCellSFTD                             </w:t>
      </w:r>
      <w:r w:rsidRPr="00645E3C">
        <w:rPr>
          <w:color w:val="993366"/>
        </w:rPr>
        <w:t>INTEGER</w:t>
      </w:r>
      <w:r w:rsidRPr="00645E3C">
        <w:t xml:space="preserve"> ::= 3       </w:t>
      </w:r>
      <w:r w:rsidRPr="00645E3C">
        <w:rPr>
          <w:color w:val="808080"/>
        </w:rPr>
        <w:t>-- Maximum number of cells for SFTD reporting</w:t>
      </w:r>
    </w:p>
    <w:p w14:paraId="34D0C2C6" w14:textId="77777777" w:rsidR="002C5D28" w:rsidRPr="00645E3C" w:rsidRDefault="002C5D28" w:rsidP="00645E3C">
      <w:pPr>
        <w:pStyle w:val="PL"/>
      </w:pPr>
      <w:r w:rsidRPr="00645E3C">
        <w:t xml:space="preserve">maxReportConfigId                       </w:t>
      </w:r>
      <w:r w:rsidRPr="00645E3C">
        <w:rPr>
          <w:color w:val="993366"/>
        </w:rPr>
        <w:t>INTEGER</w:t>
      </w:r>
      <w:r w:rsidRPr="00645E3C">
        <w:t xml:space="preserve"> ::= 64</w:t>
      </w:r>
    </w:p>
    <w:p w14:paraId="47CCF9A0" w14:textId="77777777" w:rsidR="002C5D28" w:rsidRPr="00645E3C" w:rsidRDefault="002C5D28" w:rsidP="00645E3C">
      <w:pPr>
        <w:pStyle w:val="PL"/>
        <w:rPr>
          <w:color w:val="808080"/>
        </w:rPr>
      </w:pPr>
      <w:r w:rsidRPr="00645E3C">
        <w:t xml:space="preserve">maxNrofCodebooks                        </w:t>
      </w:r>
      <w:r w:rsidRPr="00645E3C">
        <w:rPr>
          <w:color w:val="993366"/>
        </w:rPr>
        <w:t>INTEGER</w:t>
      </w:r>
      <w:r w:rsidRPr="00645E3C">
        <w:t xml:space="preserve"> ::= 16      </w:t>
      </w:r>
      <w:r w:rsidRPr="00645E3C">
        <w:rPr>
          <w:color w:val="808080"/>
        </w:rPr>
        <w:t>-- Maximum number of codebooks suppoted by the UE</w:t>
      </w:r>
    </w:p>
    <w:p w14:paraId="1D9144D8" w14:textId="77777777" w:rsidR="002C5D28" w:rsidRPr="00645E3C" w:rsidRDefault="00F0633F" w:rsidP="00645E3C">
      <w:pPr>
        <w:pStyle w:val="PL"/>
        <w:rPr>
          <w:color w:val="808080"/>
        </w:rPr>
      </w:pPr>
      <w:r w:rsidRPr="00645E3C">
        <w:t xml:space="preserve">maxNrofCSI-RS-Resources                 </w:t>
      </w:r>
      <w:r w:rsidRPr="00645E3C">
        <w:rPr>
          <w:color w:val="993366"/>
        </w:rPr>
        <w:t>INTEGER</w:t>
      </w:r>
      <w:r w:rsidRPr="00645E3C">
        <w:t xml:space="preserve"> ::= 7       </w:t>
      </w:r>
      <w:r w:rsidRPr="00645E3C">
        <w:rPr>
          <w:color w:val="808080"/>
        </w:rPr>
        <w:t>-- Maximum number of codebook resources supported by the UE</w:t>
      </w:r>
    </w:p>
    <w:p w14:paraId="690AE483" w14:textId="77777777" w:rsidR="00F0633F" w:rsidRPr="00645E3C" w:rsidRDefault="00F0633F" w:rsidP="00645E3C">
      <w:pPr>
        <w:pStyle w:val="PL"/>
      </w:pPr>
    </w:p>
    <w:p w14:paraId="61ED71D2" w14:textId="77777777" w:rsidR="002C5D28" w:rsidRPr="00664F50" w:rsidRDefault="002C5D28" w:rsidP="00645E3C">
      <w:pPr>
        <w:pStyle w:val="PL"/>
        <w:rPr>
          <w:lang w:val="sv-SE"/>
        </w:rPr>
      </w:pPr>
      <w:r w:rsidRPr="00664F50">
        <w:rPr>
          <w:lang w:val="sv-SE"/>
        </w:rPr>
        <w:t xml:space="preserve">maxNrofSRI-PUSCH-Mappings               </w:t>
      </w:r>
      <w:r w:rsidRPr="00664F50">
        <w:rPr>
          <w:color w:val="993366"/>
          <w:lang w:val="sv-SE"/>
        </w:rPr>
        <w:t>INTEGER</w:t>
      </w:r>
      <w:r w:rsidRPr="00664F50">
        <w:rPr>
          <w:lang w:val="sv-SE"/>
        </w:rPr>
        <w:t xml:space="preserve"> ::= 16</w:t>
      </w:r>
    </w:p>
    <w:p w14:paraId="6D346545" w14:textId="77777777" w:rsidR="002C5D28" w:rsidRPr="00664F50" w:rsidRDefault="002C5D28" w:rsidP="00645E3C">
      <w:pPr>
        <w:pStyle w:val="PL"/>
        <w:rPr>
          <w:lang w:val="sv-SE"/>
        </w:rPr>
      </w:pPr>
      <w:r w:rsidRPr="00664F50">
        <w:rPr>
          <w:lang w:val="sv-SE"/>
        </w:rPr>
        <w:t xml:space="preserve">maxNrofSRI-PUSCH-Mappings-1             </w:t>
      </w:r>
      <w:r w:rsidRPr="00664F50">
        <w:rPr>
          <w:color w:val="993366"/>
          <w:lang w:val="sv-SE"/>
        </w:rPr>
        <w:t>INTEGER</w:t>
      </w:r>
      <w:r w:rsidRPr="00664F50">
        <w:rPr>
          <w:lang w:val="sv-SE"/>
        </w:rPr>
        <w:t xml:space="preserve"> ::= 15</w:t>
      </w:r>
    </w:p>
    <w:p w14:paraId="0E1DFC0F" w14:textId="46114D28" w:rsidR="002C5D28" w:rsidRPr="00645E3C" w:rsidRDefault="002C5D28" w:rsidP="00645E3C">
      <w:pPr>
        <w:pStyle w:val="PL"/>
        <w:rPr>
          <w:color w:val="808080"/>
        </w:rPr>
      </w:pPr>
      <w:bookmarkStart w:id="2615" w:name="_Hlk776458"/>
      <w:r w:rsidRPr="00645E3C">
        <w:t>maxSIB</w:t>
      </w:r>
      <w:commentRangeStart w:id="2616"/>
      <w:commentRangeEnd w:id="2616"/>
      <w:r w:rsidR="00B30BC1">
        <w:rPr>
          <w:rStyle w:val="CommentReference"/>
          <w:rFonts w:ascii="Times New Roman" w:hAnsi="Times New Roman"/>
          <w:noProof w:val="0"/>
          <w:lang w:eastAsia="ja-JP"/>
        </w:rPr>
        <w:commentReference w:id="2616"/>
      </w:r>
      <w:r w:rsidRPr="00645E3C">
        <w:t xml:space="preserve">                                  </w:t>
      </w:r>
      <w:r w:rsidRPr="00645E3C">
        <w:rPr>
          <w:color w:val="993366"/>
        </w:rPr>
        <w:t>INTEGER</w:t>
      </w:r>
      <w:r w:rsidRPr="00645E3C">
        <w:t xml:space="preserve">::= 32       </w:t>
      </w:r>
      <w:r w:rsidRPr="00645E3C">
        <w:rPr>
          <w:color w:val="808080"/>
        </w:rPr>
        <w:t>-- Maximum number of SIBs</w:t>
      </w:r>
    </w:p>
    <w:bookmarkEnd w:id="2615"/>
    <w:p w14:paraId="65298FDF" w14:textId="77777777" w:rsidR="002C5D28" w:rsidRPr="00645E3C" w:rsidRDefault="002C5D28" w:rsidP="00645E3C">
      <w:pPr>
        <w:pStyle w:val="PL"/>
        <w:rPr>
          <w:color w:val="808080"/>
        </w:rPr>
      </w:pPr>
      <w:r w:rsidRPr="00645E3C">
        <w:t xml:space="preserve">maxSI-Message                           </w:t>
      </w:r>
      <w:r w:rsidRPr="00645E3C">
        <w:rPr>
          <w:color w:val="993366"/>
        </w:rPr>
        <w:t>INTEGER</w:t>
      </w:r>
      <w:r w:rsidRPr="00645E3C">
        <w:t xml:space="preserve">::= 32       </w:t>
      </w:r>
      <w:r w:rsidRPr="00645E3C">
        <w:rPr>
          <w:color w:val="808080"/>
        </w:rPr>
        <w:t>-- Maximum number of SI messages</w:t>
      </w:r>
    </w:p>
    <w:p w14:paraId="06813BE7" w14:textId="77777777" w:rsidR="008B001C" w:rsidRPr="00645E3C" w:rsidRDefault="008B001C" w:rsidP="00645E3C">
      <w:pPr>
        <w:pStyle w:val="PL"/>
      </w:pPr>
    </w:p>
    <w:p w14:paraId="26E3B0E3" w14:textId="77777777" w:rsidR="002C5D28" w:rsidRPr="00645E3C" w:rsidRDefault="008B001C" w:rsidP="00645E3C">
      <w:pPr>
        <w:pStyle w:val="PL"/>
        <w:rPr>
          <w:color w:val="808080"/>
        </w:rPr>
      </w:pPr>
      <w:r w:rsidRPr="00645E3C">
        <w:t xml:space="preserve">maxPO-perPF                             </w:t>
      </w:r>
      <w:r w:rsidRPr="00645E3C">
        <w:rPr>
          <w:color w:val="993366"/>
        </w:rPr>
        <w:t>INTEGER</w:t>
      </w:r>
      <w:r w:rsidRPr="00645E3C">
        <w:t xml:space="preserve"> ::= 4       </w:t>
      </w:r>
      <w:r w:rsidRPr="00645E3C">
        <w:rPr>
          <w:color w:val="808080"/>
        </w:rPr>
        <w:t>-- Maximum number of paging occasion per paging frame</w:t>
      </w:r>
    </w:p>
    <w:p w14:paraId="0805AF23" w14:textId="77777777" w:rsidR="008B001C" w:rsidRPr="00645E3C" w:rsidRDefault="008B001C" w:rsidP="00645E3C">
      <w:pPr>
        <w:pStyle w:val="PL"/>
      </w:pPr>
    </w:p>
    <w:p w14:paraId="5D1C8DCE" w14:textId="77777777" w:rsidR="002C5D28" w:rsidRPr="00645E3C" w:rsidRDefault="002C5D28" w:rsidP="00645E3C">
      <w:pPr>
        <w:pStyle w:val="PL"/>
        <w:rPr>
          <w:color w:val="808080"/>
        </w:rPr>
      </w:pPr>
      <w:r w:rsidRPr="00645E3C">
        <w:lastRenderedPageBreak/>
        <w:t xml:space="preserve">maxAccessCat-1                          </w:t>
      </w:r>
      <w:r w:rsidRPr="00645E3C">
        <w:rPr>
          <w:color w:val="993366"/>
        </w:rPr>
        <w:t>INTEGER</w:t>
      </w:r>
      <w:r w:rsidRPr="00645E3C">
        <w:t xml:space="preserve"> ::= 63      </w:t>
      </w:r>
      <w:r w:rsidRPr="00645E3C">
        <w:rPr>
          <w:color w:val="808080"/>
        </w:rPr>
        <w:t>-- Maximum number of Acccess Categories minus 1</w:t>
      </w:r>
    </w:p>
    <w:p w14:paraId="2B790B9A" w14:textId="77777777" w:rsidR="002C5D28" w:rsidRPr="00645E3C" w:rsidRDefault="002C5D28" w:rsidP="00645E3C">
      <w:pPr>
        <w:pStyle w:val="PL"/>
        <w:rPr>
          <w:color w:val="808080"/>
        </w:rPr>
      </w:pPr>
      <w:r w:rsidRPr="00645E3C">
        <w:t xml:space="preserve">maxBarringInfoSet                       </w:t>
      </w:r>
      <w:r w:rsidRPr="00645E3C">
        <w:rPr>
          <w:color w:val="993366"/>
        </w:rPr>
        <w:t>INTEGER</w:t>
      </w:r>
      <w:r w:rsidRPr="00645E3C">
        <w:t xml:space="preserve"> ::= 8       </w:t>
      </w:r>
      <w:r w:rsidRPr="00645E3C">
        <w:rPr>
          <w:color w:val="808080"/>
        </w:rPr>
        <w:t>-- Maximum number of Acccess Categories</w:t>
      </w:r>
    </w:p>
    <w:p w14:paraId="5DBEDEC5" w14:textId="77777777" w:rsidR="002C5D28" w:rsidRPr="00645E3C" w:rsidRDefault="002C5D28" w:rsidP="00645E3C">
      <w:pPr>
        <w:pStyle w:val="PL"/>
        <w:rPr>
          <w:color w:val="808080"/>
        </w:rPr>
      </w:pPr>
      <w:r w:rsidRPr="00645E3C">
        <w:t xml:space="preserve">maxCellEUTRA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cells in SIB list</w:t>
      </w:r>
    </w:p>
    <w:p w14:paraId="7E7524DF" w14:textId="77777777" w:rsidR="002C5D28" w:rsidRPr="00645E3C" w:rsidRDefault="002C5D28" w:rsidP="00645E3C">
      <w:pPr>
        <w:pStyle w:val="PL"/>
        <w:rPr>
          <w:color w:val="808080"/>
        </w:rPr>
      </w:pPr>
      <w:r w:rsidRPr="00645E3C">
        <w:t xml:space="preserve">maxEUTRA-Carrier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carriers in SIB list</w:t>
      </w:r>
    </w:p>
    <w:p w14:paraId="6F148222" w14:textId="77777777" w:rsidR="002C5D28" w:rsidRPr="00645E3C" w:rsidRDefault="002C5D28" w:rsidP="00645E3C">
      <w:pPr>
        <w:pStyle w:val="PL"/>
        <w:rPr>
          <w:color w:val="808080"/>
        </w:rPr>
      </w:pPr>
      <w:r w:rsidRPr="00645E3C">
        <w:t xml:space="preserve">maxPLMNIdentities                       </w:t>
      </w:r>
      <w:r w:rsidRPr="00645E3C">
        <w:rPr>
          <w:color w:val="993366"/>
        </w:rPr>
        <w:t>INTEGER</w:t>
      </w:r>
      <w:r w:rsidRPr="00645E3C">
        <w:t xml:space="preserve"> ::= 8       </w:t>
      </w:r>
      <w:r w:rsidRPr="00645E3C">
        <w:rPr>
          <w:color w:val="808080"/>
        </w:rPr>
        <w:t>-- Maximum number of PLMN identites in RAN area configurations</w:t>
      </w:r>
    </w:p>
    <w:p w14:paraId="00D14DC3" w14:textId="77777777" w:rsidR="002C5D28" w:rsidRPr="00645E3C" w:rsidRDefault="002C5D28" w:rsidP="00645E3C">
      <w:pPr>
        <w:pStyle w:val="PL"/>
      </w:pPr>
    </w:p>
    <w:p w14:paraId="78A0EB9B" w14:textId="77777777" w:rsidR="002C5D28" w:rsidRPr="00645E3C" w:rsidRDefault="002C5D28" w:rsidP="00645E3C">
      <w:pPr>
        <w:pStyle w:val="PL"/>
        <w:rPr>
          <w:color w:val="808080"/>
        </w:rPr>
      </w:pPr>
      <w:r w:rsidRPr="00645E3C">
        <w:t xml:space="preserve">maxDownlinkFeatureSets                  </w:t>
      </w:r>
      <w:r w:rsidRPr="00645E3C">
        <w:rPr>
          <w:color w:val="993366"/>
        </w:rPr>
        <w:t>INTEGER</w:t>
      </w:r>
      <w:r w:rsidRPr="00645E3C">
        <w:t xml:space="preserve"> ::= 1024    </w:t>
      </w:r>
      <w:r w:rsidRPr="00645E3C">
        <w:rPr>
          <w:color w:val="808080"/>
        </w:rPr>
        <w:t>-- (for NR DL) Total number of FeatureSets (size of the pool)</w:t>
      </w:r>
    </w:p>
    <w:p w14:paraId="507B9B3C" w14:textId="77777777" w:rsidR="002C5D28" w:rsidRPr="00645E3C" w:rsidRDefault="002C5D28" w:rsidP="00645E3C">
      <w:pPr>
        <w:pStyle w:val="PL"/>
        <w:rPr>
          <w:color w:val="808080"/>
        </w:rPr>
      </w:pPr>
      <w:r w:rsidRPr="00645E3C">
        <w:t xml:space="preserve">maxUplinkFeatureSets                    </w:t>
      </w:r>
      <w:r w:rsidRPr="00645E3C">
        <w:rPr>
          <w:color w:val="993366"/>
        </w:rPr>
        <w:t>INTEGER</w:t>
      </w:r>
      <w:r w:rsidRPr="00645E3C">
        <w:t xml:space="preserve"> ::= 1024    </w:t>
      </w:r>
      <w:r w:rsidRPr="00645E3C">
        <w:rPr>
          <w:color w:val="808080"/>
        </w:rPr>
        <w:t>-- (for NR UL) Total number of FeatureSets (size of the pool)</w:t>
      </w:r>
    </w:p>
    <w:p w14:paraId="30FF30D4" w14:textId="77777777" w:rsidR="002C5D28" w:rsidRPr="00645E3C" w:rsidRDefault="002C5D28" w:rsidP="00645E3C">
      <w:pPr>
        <w:pStyle w:val="PL"/>
        <w:rPr>
          <w:color w:val="808080"/>
        </w:rPr>
      </w:pPr>
      <w:r w:rsidRPr="00645E3C">
        <w:t xml:space="preserve">maxEUTRA-DL-FeatureSets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900FB4C" w14:textId="77777777" w:rsidR="002C5D28" w:rsidRPr="00645E3C" w:rsidRDefault="002C5D28" w:rsidP="00645E3C">
      <w:pPr>
        <w:pStyle w:val="PL"/>
        <w:rPr>
          <w:color w:val="808080"/>
        </w:rPr>
      </w:pPr>
      <w:r w:rsidRPr="00645E3C">
        <w:t xml:space="preserve">maxEUTRA-UL-FeatureSets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5B57AFC" w14:textId="77777777" w:rsidR="00F95F2F" w:rsidRPr="00645E3C" w:rsidRDefault="002C5D28" w:rsidP="00645E3C">
      <w:pPr>
        <w:pStyle w:val="PL"/>
        <w:rPr>
          <w:color w:val="808080"/>
        </w:rPr>
      </w:pPr>
      <w:r w:rsidRPr="00645E3C">
        <w:t xml:space="preserve">maxFeatureSetsPerBand                   </w:t>
      </w:r>
      <w:r w:rsidRPr="00645E3C">
        <w:rPr>
          <w:color w:val="993366"/>
        </w:rPr>
        <w:t>INTEGER</w:t>
      </w:r>
      <w:r w:rsidRPr="00645E3C">
        <w:t xml:space="preserve"> ::= 128     </w:t>
      </w:r>
      <w:r w:rsidRPr="00645E3C">
        <w:rPr>
          <w:color w:val="808080"/>
        </w:rPr>
        <w:t>-- (for NR) The number of feature sets associated with one band.</w:t>
      </w:r>
    </w:p>
    <w:p w14:paraId="5E3BF05C" w14:textId="77777777" w:rsidR="002C5D28" w:rsidRPr="00645E3C" w:rsidRDefault="002C5D28" w:rsidP="00645E3C">
      <w:pPr>
        <w:pStyle w:val="PL"/>
        <w:rPr>
          <w:color w:val="808080"/>
        </w:rPr>
      </w:pPr>
      <w:r w:rsidRPr="00645E3C">
        <w:t xml:space="preserve">maxPerCC-FeatureSets                    </w:t>
      </w:r>
      <w:r w:rsidRPr="00645E3C">
        <w:rPr>
          <w:color w:val="993366"/>
        </w:rPr>
        <w:t>INTEGER</w:t>
      </w:r>
      <w:r w:rsidRPr="00645E3C">
        <w:t xml:space="preserve"> ::= 1024    </w:t>
      </w:r>
      <w:r w:rsidRPr="00645E3C">
        <w:rPr>
          <w:color w:val="808080"/>
        </w:rPr>
        <w:t>-- (for NR) Total number of CC-specific FeatureSets (size of the pool)</w:t>
      </w:r>
    </w:p>
    <w:p w14:paraId="3C80D8F5" w14:textId="77777777" w:rsidR="00F95F2F" w:rsidRPr="00645E3C" w:rsidRDefault="002C5D28" w:rsidP="00645E3C">
      <w:pPr>
        <w:pStyle w:val="PL"/>
        <w:rPr>
          <w:color w:val="808080"/>
        </w:rPr>
      </w:pPr>
      <w:r w:rsidRPr="00645E3C">
        <w:t xml:space="preserve">maxFeatureSetCombinations               </w:t>
      </w:r>
      <w:r w:rsidRPr="00645E3C">
        <w:rPr>
          <w:color w:val="993366"/>
        </w:rPr>
        <w:t>INTEGER</w:t>
      </w:r>
      <w:r w:rsidRPr="00645E3C">
        <w:t xml:space="preserve"> ::= 1024    </w:t>
      </w:r>
      <w:r w:rsidRPr="00645E3C">
        <w:rPr>
          <w:color w:val="808080"/>
        </w:rPr>
        <w:t>-- (for MR-DC/NR)Total number of Feature set combinations (size of the pool)</w:t>
      </w:r>
    </w:p>
    <w:p w14:paraId="360FF92F" w14:textId="77777777" w:rsidR="002C5D28" w:rsidRPr="00645E3C" w:rsidRDefault="002C5D28" w:rsidP="00645E3C">
      <w:pPr>
        <w:pStyle w:val="PL"/>
      </w:pPr>
    </w:p>
    <w:p w14:paraId="1DD7532C" w14:textId="77777777" w:rsidR="002C5D28" w:rsidRPr="00645E3C" w:rsidRDefault="002C5D28" w:rsidP="00645E3C">
      <w:pPr>
        <w:pStyle w:val="PL"/>
      </w:pPr>
      <w:r w:rsidRPr="00645E3C">
        <w:t xml:space="preserve">maxInterRAT-RSTD-Freq                   </w:t>
      </w:r>
      <w:r w:rsidRPr="00645E3C">
        <w:rPr>
          <w:color w:val="993366"/>
        </w:rPr>
        <w:t>INTEGER</w:t>
      </w:r>
      <w:r w:rsidRPr="00645E3C">
        <w:t xml:space="preserve"> ::= 3</w:t>
      </w:r>
    </w:p>
    <w:p w14:paraId="689E8351" w14:textId="77777777" w:rsidR="002C5D28" w:rsidRPr="00645E3C" w:rsidRDefault="002C5D28" w:rsidP="00645E3C">
      <w:pPr>
        <w:pStyle w:val="PL"/>
      </w:pPr>
    </w:p>
    <w:p w14:paraId="2420AD71" w14:textId="77777777" w:rsidR="002C5D28" w:rsidRPr="00645E3C" w:rsidRDefault="002C5D28" w:rsidP="00645E3C">
      <w:pPr>
        <w:pStyle w:val="PL"/>
      </w:pPr>
    </w:p>
    <w:p w14:paraId="14AA9AED" w14:textId="77777777" w:rsidR="002C5D28" w:rsidRPr="00645E3C" w:rsidRDefault="002C5D28" w:rsidP="00645E3C">
      <w:pPr>
        <w:pStyle w:val="PL"/>
        <w:rPr>
          <w:color w:val="808080"/>
        </w:rPr>
      </w:pPr>
      <w:r w:rsidRPr="00645E3C">
        <w:rPr>
          <w:color w:val="808080"/>
        </w:rPr>
        <w:t>-- TAG-MULTIPLICITY-AND-TYPE-CONSTRAINT-DEFINITIONS-STOP</w:t>
      </w:r>
    </w:p>
    <w:p w14:paraId="70062586" w14:textId="77777777" w:rsidR="002C5D28" w:rsidRPr="00645E3C" w:rsidRDefault="002C5D28" w:rsidP="00645E3C">
      <w:pPr>
        <w:pStyle w:val="PL"/>
        <w:rPr>
          <w:color w:val="808080"/>
        </w:rPr>
      </w:pPr>
      <w:r w:rsidRPr="00645E3C">
        <w:rPr>
          <w:color w:val="808080"/>
        </w:rPr>
        <w:t>-- ASN1STOP</w:t>
      </w:r>
    </w:p>
    <w:p w14:paraId="36DA850F" w14:textId="77777777" w:rsidR="00C1597C" w:rsidRPr="00645E3C" w:rsidRDefault="002C5D28" w:rsidP="00C1597C">
      <w:r w:rsidRPr="00645E3C">
        <w:t>–</w:t>
      </w:r>
      <w:r w:rsidRPr="00645E3C">
        <w:tab/>
      </w:r>
    </w:p>
    <w:p w14:paraId="782F6231" w14:textId="77777777" w:rsidR="002C5D28" w:rsidRPr="00645E3C" w:rsidRDefault="002C5D28" w:rsidP="00706D38">
      <w:r w:rsidRPr="00645E3C">
        <w:t>End of NR-RRC-Definitions</w:t>
      </w:r>
    </w:p>
    <w:p w14:paraId="4CD6F885" w14:textId="77777777" w:rsidR="002C5D28" w:rsidRPr="00645E3C" w:rsidRDefault="002C5D28" w:rsidP="00645E3C">
      <w:pPr>
        <w:pStyle w:val="PL"/>
        <w:rPr>
          <w:color w:val="808080"/>
        </w:rPr>
      </w:pPr>
      <w:r w:rsidRPr="00645E3C">
        <w:rPr>
          <w:color w:val="808080"/>
        </w:rPr>
        <w:t>-- ASN1START</w:t>
      </w:r>
    </w:p>
    <w:p w14:paraId="6E08F6EE" w14:textId="77777777" w:rsidR="002C5D28" w:rsidRPr="00645E3C" w:rsidRDefault="002C5D28" w:rsidP="00645E3C">
      <w:pPr>
        <w:pStyle w:val="PL"/>
      </w:pPr>
    </w:p>
    <w:p w14:paraId="68F608E3" w14:textId="77777777" w:rsidR="002C5D28" w:rsidRPr="00645E3C" w:rsidRDefault="002C5D28" w:rsidP="00645E3C">
      <w:pPr>
        <w:pStyle w:val="PL"/>
      </w:pPr>
      <w:r w:rsidRPr="00645E3C">
        <w:t>END</w:t>
      </w:r>
    </w:p>
    <w:p w14:paraId="41BFD331" w14:textId="77777777" w:rsidR="002C5D28" w:rsidRPr="00645E3C" w:rsidRDefault="002C5D28" w:rsidP="00645E3C">
      <w:pPr>
        <w:pStyle w:val="PL"/>
      </w:pPr>
    </w:p>
    <w:p w14:paraId="7715D9C3" w14:textId="77777777" w:rsidR="002C5D28" w:rsidRPr="00645E3C" w:rsidRDefault="002C5D28" w:rsidP="00645E3C">
      <w:pPr>
        <w:pStyle w:val="PL"/>
        <w:rPr>
          <w:color w:val="808080"/>
        </w:rPr>
      </w:pPr>
      <w:r w:rsidRPr="00645E3C">
        <w:rPr>
          <w:color w:val="808080"/>
        </w:rPr>
        <w:t>-- ASN1STOP</w:t>
      </w:r>
    </w:p>
    <w:p w14:paraId="1C4FFB50" w14:textId="77777777" w:rsidR="00C1597C" w:rsidRPr="00645E3C" w:rsidRDefault="00C1597C" w:rsidP="00C1597C"/>
    <w:p w14:paraId="4368EE13" w14:textId="77777777" w:rsidR="002C5D28" w:rsidRPr="00645E3C" w:rsidRDefault="002C5D28" w:rsidP="002C5D28">
      <w:pPr>
        <w:pStyle w:val="Heading2"/>
        <w:rPr>
          <w:lang w:val="en-GB"/>
        </w:rPr>
      </w:pPr>
      <w:bookmarkStart w:id="2617" w:name="_Toc535261672"/>
      <w:r w:rsidRPr="00645E3C">
        <w:rPr>
          <w:lang w:val="en-GB"/>
        </w:rPr>
        <w:t>6.5</w:t>
      </w:r>
      <w:r w:rsidRPr="00645E3C">
        <w:rPr>
          <w:lang w:val="en-GB"/>
        </w:rPr>
        <w:tab/>
        <w:t xml:space="preserve">Short </w:t>
      </w:r>
      <w:r w:rsidR="00355BC6" w:rsidRPr="00645E3C">
        <w:rPr>
          <w:lang w:val="en-GB"/>
        </w:rPr>
        <w:t>M</w:t>
      </w:r>
      <w:r w:rsidRPr="00645E3C">
        <w:rPr>
          <w:lang w:val="en-GB"/>
        </w:rPr>
        <w:t>essage</w:t>
      </w:r>
      <w:bookmarkEnd w:id="2617"/>
    </w:p>
    <w:p w14:paraId="2B8229B8" w14:textId="77777777" w:rsidR="00F95F2F" w:rsidRPr="00645E3C" w:rsidRDefault="002C5D28" w:rsidP="002C5D28">
      <w:r w:rsidRPr="00645E3C">
        <w:t xml:space="preserve">Short </w:t>
      </w:r>
      <w:r w:rsidR="00355BC6" w:rsidRPr="00645E3C">
        <w:t>M</w:t>
      </w:r>
      <w:r w:rsidRPr="00645E3C">
        <w:t xml:space="preserve">essages can be transmitted on PDCCH using P-RNTI with or without associated </w:t>
      </w:r>
      <w:r w:rsidRPr="00645E3C">
        <w:rPr>
          <w:i/>
        </w:rPr>
        <w:t xml:space="preserve">Paging </w:t>
      </w:r>
      <w:r w:rsidRPr="00645E3C">
        <w:t>message using Short Message field in DCI format 1_0 (see TS 38.212 [17</w:t>
      </w:r>
      <w:r w:rsidR="00BB1D7F" w:rsidRPr="00645E3C">
        <w:t>]</w:t>
      </w:r>
      <w:r w:rsidRPr="00645E3C">
        <w:t xml:space="preserve">, </w:t>
      </w:r>
      <w:r w:rsidR="00BB1D7F" w:rsidRPr="00645E3C">
        <w:t xml:space="preserve">clause </w:t>
      </w:r>
      <w:r w:rsidRPr="00645E3C">
        <w:t>7.3.1.2.1).</w:t>
      </w:r>
    </w:p>
    <w:p w14:paraId="3B873104" w14:textId="77777777" w:rsidR="002C5D28" w:rsidRPr="00645E3C" w:rsidRDefault="002C5D28" w:rsidP="002C5D28">
      <w:r w:rsidRPr="00645E3C">
        <w:t>Table 6.5-1 defines Short Messages. Bit 1 is the most significant bit.</w:t>
      </w:r>
    </w:p>
    <w:p w14:paraId="4C7030A2" w14:textId="77777777" w:rsidR="002C5D28" w:rsidRPr="00645E3C" w:rsidRDefault="002C5D28" w:rsidP="002C5D28">
      <w:pPr>
        <w:pStyle w:val="TH"/>
        <w:rPr>
          <w:lang w:val="en-GB"/>
        </w:rPr>
      </w:pPr>
      <w:r w:rsidRPr="00645E3C">
        <w:rPr>
          <w:lang w:val="en-GB"/>
        </w:rPr>
        <w:t xml:space="preserve">Table 6.5-1: Short </w:t>
      </w:r>
      <w:r w:rsidR="00355BC6" w:rsidRPr="00645E3C">
        <w:rPr>
          <w:lang w:val="en-GB"/>
        </w:rPr>
        <w:t>M</w:t>
      </w:r>
      <w:r w:rsidR="00F95F2F" w:rsidRPr="00645E3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645E3C" w14:paraId="571C9A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645E3C" w:rsidRDefault="002C5D28" w:rsidP="00F43D0B">
            <w:pPr>
              <w:pStyle w:val="TAH"/>
              <w:rPr>
                <w:rFonts w:eastAsia="Calibri"/>
                <w:lang w:val="en-GB" w:eastAsia="ja-JP"/>
              </w:rPr>
            </w:pPr>
            <w:r w:rsidRPr="00645E3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645E3C" w:rsidRDefault="002C5D28" w:rsidP="00F43D0B">
            <w:pPr>
              <w:pStyle w:val="TAH"/>
              <w:rPr>
                <w:rFonts w:eastAsia="Calibri"/>
                <w:lang w:val="en-GB" w:eastAsia="ja-JP"/>
              </w:rPr>
            </w:pPr>
            <w:r w:rsidRPr="00645E3C">
              <w:rPr>
                <w:rFonts w:eastAsia="Calibri"/>
                <w:lang w:val="en-GB" w:eastAsia="ja-JP"/>
              </w:rPr>
              <w:t xml:space="preserve">Short </w:t>
            </w:r>
            <w:r w:rsidR="00355BC6" w:rsidRPr="00645E3C">
              <w:rPr>
                <w:rFonts w:eastAsia="Calibri"/>
                <w:lang w:val="en-GB" w:eastAsia="ja-JP"/>
              </w:rPr>
              <w:t>M</w:t>
            </w:r>
            <w:r w:rsidRPr="00645E3C">
              <w:rPr>
                <w:rFonts w:eastAsia="Calibri"/>
                <w:lang w:val="en-GB" w:eastAsia="ja-JP"/>
              </w:rPr>
              <w:t>essage</w:t>
            </w:r>
          </w:p>
        </w:tc>
      </w:tr>
      <w:tr w:rsidR="002C5D28" w:rsidRPr="00645E3C" w14:paraId="23B34B81"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645E3C" w:rsidRDefault="002C5D28" w:rsidP="00F43D0B">
            <w:pPr>
              <w:pStyle w:val="TAL"/>
              <w:rPr>
                <w:lang w:val="en-GB" w:eastAsia="ja-JP"/>
              </w:rPr>
            </w:pPr>
            <w:r w:rsidRPr="00645E3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systemInfoModification</w:t>
            </w:r>
          </w:p>
          <w:p w14:paraId="060C5F5E" w14:textId="77777777" w:rsidR="002C5D28" w:rsidRPr="00645E3C" w:rsidRDefault="002C5D28" w:rsidP="00F43D0B">
            <w:pPr>
              <w:pStyle w:val="TAL"/>
              <w:rPr>
                <w:rFonts w:eastAsia="Calibri" w:cs="Arial"/>
                <w:iCs/>
                <w:kern w:val="2"/>
                <w:lang w:val="en-GB" w:eastAsia="ja-JP"/>
              </w:rPr>
            </w:pPr>
            <w:r w:rsidRPr="00645E3C">
              <w:rPr>
                <w:rFonts w:eastAsia="Calibri" w:cs="Arial"/>
                <w:iCs/>
                <w:kern w:val="2"/>
                <w:lang w:val="en-GB" w:eastAsia="ja-JP"/>
              </w:rPr>
              <w:t xml:space="preserve">If </w:t>
            </w:r>
            <w:r w:rsidRPr="00645E3C">
              <w:rPr>
                <w:rFonts w:eastAsia="Calibri" w:cs="Arial"/>
                <w:iCs/>
                <w:kern w:val="2"/>
                <w:lang w:val="en-GB" w:eastAsia="zh-CN"/>
              </w:rPr>
              <w:t>set to 1</w:t>
            </w:r>
            <w:r w:rsidRPr="00645E3C">
              <w:rPr>
                <w:rFonts w:eastAsia="Calibri" w:cs="Arial"/>
                <w:iCs/>
                <w:kern w:val="2"/>
                <w:lang w:val="en-GB" w:eastAsia="ja-JP"/>
              </w:rPr>
              <w:t>: indication of a BCCH modification other than SIB6, SIB7 and SIB8.</w:t>
            </w:r>
          </w:p>
        </w:tc>
      </w:tr>
      <w:tr w:rsidR="002C5D28" w:rsidRPr="00645E3C" w14:paraId="6A1D9EC9"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645E3C" w:rsidRDefault="002C5D28" w:rsidP="00F43D0B">
            <w:pPr>
              <w:pStyle w:val="TAL"/>
              <w:rPr>
                <w:lang w:val="en-GB" w:eastAsia="ja-JP"/>
              </w:rPr>
            </w:pPr>
            <w:r w:rsidRPr="00645E3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etwsAndCmasIndication</w:t>
            </w:r>
          </w:p>
          <w:p w14:paraId="12F207B0" w14:textId="77777777" w:rsidR="002C5D28" w:rsidRPr="00645E3C" w:rsidRDefault="002C5D28" w:rsidP="00F43D0B">
            <w:pPr>
              <w:pStyle w:val="TAL"/>
              <w:rPr>
                <w:rFonts w:eastAsia="Calibri" w:cs="Arial"/>
                <w:iCs/>
                <w:kern w:val="2"/>
                <w:szCs w:val="22"/>
                <w:lang w:val="en-GB" w:eastAsia="ja-JP"/>
              </w:rPr>
            </w:pPr>
            <w:r w:rsidRPr="00645E3C">
              <w:rPr>
                <w:rFonts w:eastAsia="Calibri" w:cs="Arial"/>
                <w:iCs/>
                <w:kern w:val="2"/>
                <w:szCs w:val="22"/>
                <w:lang w:val="en-GB" w:eastAsia="ja-JP"/>
              </w:rPr>
              <w:t xml:space="preserve">If </w:t>
            </w:r>
            <w:r w:rsidRPr="00645E3C">
              <w:rPr>
                <w:rFonts w:eastAsia="Calibri" w:cs="Arial"/>
                <w:iCs/>
                <w:kern w:val="2"/>
                <w:szCs w:val="22"/>
                <w:lang w:val="en-GB" w:eastAsia="zh-CN"/>
              </w:rPr>
              <w:t>set to 1</w:t>
            </w:r>
            <w:r w:rsidRPr="00645E3C">
              <w:rPr>
                <w:rFonts w:eastAsia="Calibri" w:cs="Arial"/>
                <w:iCs/>
                <w:kern w:val="2"/>
                <w:szCs w:val="22"/>
                <w:lang w:val="en-GB" w:eastAsia="ja-JP"/>
              </w:rPr>
              <w:t>: indication of an ETWS primary notification and/or an ETWS secondary notification and/or a CMAS notification.</w:t>
            </w:r>
          </w:p>
        </w:tc>
      </w:tr>
      <w:tr w:rsidR="002C5D28" w:rsidRPr="00645E3C" w14:paraId="265FB4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645E3C" w:rsidRDefault="002C5D28" w:rsidP="00F43D0B">
            <w:pPr>
              <w:pStyle w:val="TAL"/>
              <w:rPr>
                <w:lang w:val="en-GB" w:eastAsia="ja-JP"/>
              </w:rPr>
            </w:pPr>
            <w:r w:rsidRPr="00645E3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645E3C" w:rsidRDefault="002C5D28" w:rsidP="00F43D0B">
            <w:pPr>
              <w:pStyle w:val="TAL"/>
              <w:rPr>
                <w:rFonts w:cs="Arial"/>
                <w:szCs w:val="18"/>
                <w:lang w:val="en-GB" w:eastAsia="ja-JP"/>
              </w:rPr>
            </w:pPr>
            <w:r w:rsidRPr="00645E3C">
              <w:rPr>
                <w:rFonts w:cs="Arial"/>
                <w:szCs w:val="18"/>
                <w:lang w:val="en-GB" w:eastAsia="ja-JP"/>
              </w:rPr>
              <w:t>Not used in this release of the specification, and shall be ignored by UE if received.</w:t>
            </w:r>
          </w:p>
        </w:tc>
      </w:tr>
    </w:tbl>
    <w:p w14:paraId="40A37E28" w14:textId="77777777" w:rsidR="002C5D28" w:rsidRPr="00645E3C" w:rsidRDefault="002C5D28" w:rsidP="002C5D28"/>
    <w:p w14:paraId="5B2BA38A" w14:textId="77777777" w:rsidR="002C5D28" w:rsidRPr="00645E3C" w:rsidRDefault="002C5D28" w:rsidP="002C5D28">
      <w:pPr>
        <w:pStyle w:val="Heading1"/>
      </w:pPr>
      <w:bookmarkStart w:id="2618" w:name="_Toc535261673"/>
      <w:r w:rsidRPr="00645E3C">
        <w:lastRenderedPageBreak/>
        <w:t>7</w:t>
      </w:r>
      <w:r w:rsidRPr="00645E3C">
        <w:tab/>
        <w:t>Variables and constants</w:t>
      </w:r>
      <w:bookmarkEnd w:id="2618"/>
    </w:p>
    <w:p w14:paraId="342DCB43" w14:textId="77777777" w:rsidR="002C5D28" w:rsidRPr="00645E3C" w:rsidRDefault="002C5D28" w:rsidP="002C5D28">
      <w:pPr>
        <w:pStyle w:val="Heading2"/>
        <w:rPr>
          <w:lang w:val="en-GB"/>
        </w:rPr>
      </w:pPr>
      <w:bookmarkStart w:id="2619" w:name="_Toc535261674"/>
      <w:r w:rsidRPr="00645E3C">
        <w:rPr>
          <w:lang w:val="en-GB"/>
        </w:rPr>
        <w:t>7.1</w:t>
      </w:r>
      <w:r w:rsidRPr="00645E3C">
        <w:rPr>
          <w:lang w:val="en-GB"/>
        </w:rPr>
        <w:tab/>
        <w:t>Timers</w:t>
      </w:r>
      <w:bookmarkEnd w:id="2619"/>
    </w:p>
    <w:p w14:paraId="5BDB92EB" w14:textId="77777777" w:rsidR="002C5D28" w:rsidRPr="00645E3C" w:rsidRDefault="002C5D28" w:rsidP="002C5D28">
      <w:pPr>
        <w:pStyle w:val="Heading3"/>
        <w:rPr>
          <w:lang w:val="en-GB"/>
        </w:rPr>
      </w:pPr>
      <w:bookmarkStart w:id="2620" w:name="_Toc535261675"/>
      <w:r w:rsidRPr="00645E3C">
        <w:rPr>
          <w:lang w:val="en-GB"/>
        </w:rPr>
        <w:t>7.1.1</w:t>
      </w:r>
      <w:r w:rsidRPr="00645E3C">
        <w:rPr>
          <w:lang w:val="en-GB"/>
        </w:rPr>
        <w:tab/>
        <w:t>Timers (Informative)</w:t>
      </w:r>
      <w:bookmarkEnd w:id="262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6C1D17E4"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645E3C" w:rsidRDefault="002C5D28" w:rsidP="00F43D0B">
            <w:pPr>
              <w:pStyle w:val="TAH"/>
              <w:rPr>
                <w:lang w:val="en-GB" w:eastAsia="en-GB"/>
              </w:rPr>
            </w:pPr>
            <w:r w:rsidRPr="00645E3C">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645E3C" w:rsidRDefault="002C5D28" w:rsidP="00F43D0B">
            <w:pPr>
              <w:pStyle w:val="TAH"/>
              <w:rPr>
                <w:lang w:val="en-GB" w:eastAsia="en-GB"/>
              </w:rPr>
            </w:pPr>
            <w:r w:rsidRPr="00645E3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645E3C" w:rsidRDefault="002C5D28" w:rsidP="00F43D0B">
            <w:pPr>
              <w:pStyle w:val="TAH"/>
              <w:rPr>
                <w:lang w:val="en-GB" w:eastAsia="en-GB"/>
              </w:rPr>
            </w:pPr>
            <w:r w:rsidRPr="00645E3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645E3C" w:rsidRDefault="002C5D28" w:rsidP="00F43D0B">
            <w:pPr>
              <w:pStyle w:val="TAH"/>
              <w:rPr>
                <w:lang w:val="en-GB" w:eastAsia="en-GB"/>
              </w:rPr>
            </w:pPr>
            <w:r w:rsidRPr="00645E3C">
              <w:rPr>
                <w:lang w:val="en-GB" w:eastAsia="en-GB"/>
              </w:rPr>
              <w:t>At expiry</w:t>
            </w:r>
          </w:p>
        </w:tc>
      </w:tr>
      <w:tr w:rsidR="002C5D28" w:rsidRPr="00645E3C" w14:paraId="106D301E"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645E3C" w:rsidRDefault="002C5D28" w:rsidP="00F43D0B">
            <w:pPr>
              <w:pStyle w:val="TAL"/>
              <w:rPr>
                <w:lang w:val="en-GB" w:eastAsia="en-GB"/>
              </w:rPr>
            </w:pPr>
            <w:r w:rsidRPr="00645E3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645E3C" w:rsidRDefault="002C5D28" w:rsidP="00F43D0B">
            <w:pPr>
              <w:pStyle w:val="TAL"/>
              <w:rPr>
                <w:lang w:val="en-GB" w:eastAsia="en-GB"/>
              </w:rPr>
            </w:pPr>
            <w:r w:rsidRPr="00645E3C">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RRCSetup</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5.3.3.</w:t>
            </w:r>
            <w:r w:rsidR="00355BC6" w:rsidRPr="00645E3C">
              <w:rPr>
                <w:rFonts w:cs="Arial"/>
                <w:szCs w:val="18"/>
                <w:lang w:val="en-GB" w:eastAsia="ja-JP"/>
              </w:rPr>
              <w:t>7</w:t>
            </w:r>
            <w:r w:rsidRPr="00645E3C">
              <w:rPr>
                <w:rFonts w:cs="Arial"/>
                <w:szCs w:val="18"/>
                <w:lang w:val="en-GB" w:eastAsia="ja-JP"/>
              </w:rPr>
              <w:t xml:space="preserve">. </w:t>
            </w:r>
          </w:p>
        </w:tc>
      </w:tr>
      <w:tr w:rsidR="002C5D28" w:rsidRPr="00645E3C" w14:paraId="61CE7E9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645E3C" w:rsidRDefault="002C5D28" w:rsidP="00F43D0B">
            <w:pPr>
              <w:pStyle w:val="TAL"/>
              <w:rPr>
                <w:lang w:val="en-GB" w:eastAsia="en-GB"/>
              </w:rPr>
            </w:pPr>
            <w:r w:rsidRPr="00645E3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645E3C" w:rsidRDefault="002C5D28" w:rsidP="00F43D0B">
            <w:pPr>
              <w:pStyle w:val="TAL"/>
              <w:rPr>
                <w:lang w:val="en-GB" w:eastAsia="en-GB"/>
              </w:rPr>
            </w:pPr>
            <w:r w:rsidRPr="00645E3C">
              <w:rPr>
                <w:lang w:val="en-GB" w:eastAsia="en-GB"/>
              </w:rPr>
              <w:t xml:space="preserve">Upon transmission of </w:t>
            </w:r>
            <w:r w:rsidRPr="00645E3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iCs/>
                <w:lang w:val="en-GB" w:eastAsia="en-GB"/>
              </w:rPr>
              <w:t>RRCReestablishment</w:t>
            </w:r>
            <w:r w:rsidRPr="00645E3C">
              <w:rPr>
                <w:lang w:val="en-GB" w:eastAsia="en-GB"/>
              </w:rPr>
              <w:t xml:space="preserve"> or </w:t>
            </w:r>
            <w:r w:rsidRPr="00645E3C">
              <w:rPr>
                <w:i/>
                <w:lang w:val="en-GB" w:eastAsia="en-GB"/>
              </w:rPr>
              <w:t>RRCSetup</w:t>
            </w:r>
            <w:r w:rsidRPr="00645E3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645E3C" w:rsidRDefault="002C5D28" w:rsidP="00F43D0B">
            <w:pPr>
              <w:pStyle w:val="TAL"/>
              <w:rPr>
                <w:lang w:val="en-GB" w:eastAsia="en-GB"/>
              </w:rPr>
            </w:pPr>
            <w:r w:rsidRPr="00645E3C">
              <w:rPr>
                <w:lang w:val="en-GB" w:eastAsia="en-GB"/>
              </w:rPr>
              <w:t>Go to RRC_IDLE</w:t>
            </w:r>
          </w:p>
        </w:tc>
      </w:tr>
      <w:tr w:rsidR="002C5D28" w:rsidRPr="00645E3C" w14:paraId="28BCB96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645E3C" w:rsidRDefault="002C5D28" w:rsidP="00F43D0B">
            <w:pPr>
              <w:pStyle w:val="TAL"/>
              <w:rPr>
                <w:lang w:val="en-GB" w:eastAsia="en-GB"/>
              </w:rPr>
            </w:pPr>
            <w:r w:rsidRPr="00645E3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RRCReject</w:t>
            </w:r>
            <w:r w:rsidRPr="00645E3C">
              <w:rPr>
                <w:rFonts w:cs="Arial"/>
                <w:lang w:val="en-GB" w:eastAsia="ja-JP"/>
              </w:rPr>
              <w:t xml:space="preserve"> while performing RRC connection establishment or resume</w:t>
            </w:r>
            <w:r w:rsidR="00E41D8B" w:rsidRPr="00645E3C">
              <w:rPr>
                <w:rFonts w:cs="Arial"/>
                <w:lang w:val="en-GB" w:eastAsia="ja-JP"/>
              </w:rPr>
              <w:t xml:space="preserve">, upon reception of </w:t>
            </w:r>
            <w:r w:rsidR="00E41D8B" w:rsidRPr="00645E3C">
              <w:rPr>
                <w:rFonts w:cs="Arial"/>
                <w:i/>
                <w:lang w:val="en-GB" w:eastAsia="ja-JP"/>
              </w:rPr>
              <w:t>RRCRelease</w:t>
            </w:r>
            <w:r w:rsidR="00E41D8B" w:rsidRPr="00645E3C">
              <w:rPr>
                <w:rFonts w:cs="Arial"/>
                <w:lang w:val="en-GB" w:eastAsia="ja-JP"/>
              </w:rPr>
              <w:t xml:space="preserve"> with waitTime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645E3C" w:rsidRDefault="002C5D28" w:rsidP="008921C9">
            <w:pPr>
              <w:pStyle w:val="TAL"/>
              <w:rPr>
                <w:lang w:val="en-GB" w:eastAsia="en-GB"/>
              </w:rPr>
            </w:pPr>
            <w:r w:rsidRPr="00645E3C">
              <w:rPr>
                <w:rFonts w:cs="Arial"/>
                <w:lang w:val="en-GB" w:eastAsia="ja-JP"/>
              </w:rPr>
              <w:t>Upon entering RRC_CONNECTED</w:t>
            </w:r>
            <w:r w:rsidR="00273FD8">
              <w:rPr>
                <w:rFonts w:cs="Arial"/>
                <w:lang w:val="en-GB" w:eastAsia="ja-JP"/>
              </w:rPr>
              <w:t xml:space="preserve"> or RRC_IDLE</w:t>
            </w:r>
            <w:r w:rsidR="008921C9" w:rsidRPr="00645E3C">
              <w:rPr>
                <w:rFonts w:cs="Arial"/>
                <w:lang w:val="en-GB" w:eastAsia="ja-JP"/>
              </w:rPr>
              <w:t>,</w:t>
            </w:r>
            <w:r w:rsidRPr="00645E3C">
              <w:rPr>
                <w:rFonts w:cs="Arial"/>
                <w:lang w:val="en-GB" w:eastAsia="ja-JP"/>
              </w:rPr>
              <w:t xml:space="preserve"> upon cell re-selection</w:t>
            </w:r>
            <w:r w:rsidR="008921C9" w:rsidRPr="00645E3C">
              <w:rPr>
                <w:rFonts w:cs="Arial"/>
                <w:lang w:val="en-GB" w:eastAsia="ja-JP"/>
              </w:rPr>
              <w:t xml:space="preserve"> and upon reception of </w:t>
            </w:r>
            <w:r w:rsidR="008921C9" w:rsidRPr="00645E3C">
              <w:rPr>
                <w:rFonts w:cs="Arial"/>
                <w:i/>
                <w:lang w:val="en-GB" w:eastAsia="ja-JP"/>
              </w:rPr>
              <w:t>RRCReject</w:t>
            </w:r>
            <w:r w:rsidR="008921C9" w:rsidRPr="00645E3C">
              <w:rPr>
                <w:rFonts w:cs="Arial"/>
                <w:lang w:val="en-GB" w:eastAsia="ja-JP"/>
              </w:rPr>
              <w:t xml:space="preserve"> message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645E3C" w:rsidRDefault="002C5D28" w:rsidP="00F43D0B">
            <w:pPr>
              <w:pStyle w:val="TAL"/>
              <w:rPr>
                <w:lang w:val="en-GB" w:eastAsia="en-GB"/>
              </w:rPr>
            </w:pPr>
            <w:r w:rsidRPr="00645E3C">
              <w:rPr>
                <w:rFonts w:cs="Arial"/>
                <w:szCs w:val="18"/>
                <w:lang w:val="en-GB" w:eastAsia="ja-JP"/>
              </w:rPr>
              <w:t>Inform upper layers about barring alleviation as specified in 5.3.14.4</w:t>
            </w:r>
          </w:p>
        </w:tc>
      </w:tr>
      <w:tr w:rsidR="002C5D28" w:rsidRPr="00645E3C" w14:paraId="35A1A44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645E3C" w:rsidRDefault="002C5D28" w:rsidP="00F43D0B">
            <w:pPr>
              <w:pStyle w:val="TAL"/>
              <w:rPr>
                <w:lang w:val="en-GB" w:eastAsia="en-GB"/>
              </w:rPr>
            </w:pPr>
            <w:r w:rsidRPr="00645E3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645E3C" w:rsidRDefault="002C5D28" w:rsidP="00F43D0B">
            <w:pPr>
              <w:pStyle w:val="TAL"/>
              <w:rPr>
                <w:lang w:val="en-GB" w:eastAsia="ja-JP"/>
              </w:rPr>
            </w:pPr>
            <w:r w:rsidRPr="00645E3C">
              <w:rPr>
                <w:lang w:val="en-GB" w:eastAsia="en-GB"/>
              </w:rPr>
              <w:t xml:space="preserve">Upon reception of </w:t>
            </w:r>
            <w:r w:rsidRPr="00645E3C">
              <w:rPr>
                <w:i/>
                <w:lang w:val="en-GB" w:eastAsia="en-GB"/>
              </w:rPr>
              <w:t>RRCReconfiguration</w:t>
            </w:r>
            <w:r w:rsidRPr="00645E3C">
              <w:rPr>
                <w:lang w:val="en-GB" w:eastAsia="en-GB"/>
              </w:rPr>
              <w:t xml:space="preserve"> message including </w:t>
            </w:r>
            <w:r w:rsidRPr="00645E3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645E3C" w:rsidRDefault="002C5D28" w:rsidP="00F43D0B">
            <w:pPr>
              <w:pStyle w:val="TAL"/>
              <w:rPr>
                <w:lang w:val="en-GB" w:eastAsia="en-GB"/>
              </w:rPr>
            </w:pPr>
            <w:r w:rsidRPr="00645E3C">
              <w:rPr>
                <w:lang w:val="en-GB" w:eastAsia="en-GB"/>
              </w:rPr>
              <w:t>Upon successful completion of random access on the corresponding SpCell</w:t>
            </w:r>
          </w:p>
          <w:p w14:paraId="213CE63F" w14:textId="77777777" w:rsidR="002C5D28" w:rsidRPr="00645E3C" w:rsidRDefault="002C5D28" w:rsidP="00F43D0B">
            <w:pPr>
              <w:pStyle w:val="TAL"/>
              <w:rPr>
                <w:lang w:val="en-GB" w:eastAsia="en-GB"/>
              </w:rPr>
            </w:pPr>
            <w:r w:rsidRPr="00645E3C">
              <w:rPr>
                <w:lang w:val="en-GB" w:eastAsia="en-GB"/>
              </w:rPr>
              <w:t xml:space="preserve">For T304 of SCG, </w:t>
            </w:r>
            <w:r w:rsidRPr="00645E3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645E3C" w:rsidRDefault="002C5D28" w:rsidP="00F43D0B">
            <w:pPr>
              <w:pStyle w:val="TAL"/>
              <w:rPr>
                <w:lang w:val="en-GB" w:eastAsia="en-GB"/>
              </w:rPr>
            </w:pPr>
            <w:r w:rsidRPr="00645E3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645E3C" w:rsidRDefault="002C5D28" w:rsidP="00F43D0B">
            <w:pPr>
              <w:pStyle w:val="TAL"/>
              <w:rPr>
                <w:lang w:val="en-GB" w:eastAsia="en-GB"/>
              </w:rPr>
            </w:pPr>
          </w:p>
          <w:p w14:paraId="0FA7DBA3" w14:textId="77777777" w:rsidR="002C5D28" w:rsidRPr="00645E3C" w:rsidRDefault="002C5D28" w:rsidP="00F43D0B">
            <w:pPr>
              <w:pStyle w:val="TAL"/>
              <w:rPr>
                <w:lang w:val="en-GB" w:eastAsia="en-GB"/>
              </w:rPr>
            </w:pPr>
            <w:r w:rsidRPr="00645E3C">
              <w:rPr>
                <w:lang w:val="en-GB" w:eastAsia="en-GB"/>
              </w:rPr>
              <w:t>For T304 of SCG, inform network about the reconfiguration with sync failure by initiating the SCG failure information procedure as specified in 5.7.3</w:t>
            </w:r>
            <w:r w:rsidRPr="00645E3C">
              <w:rPr>
                <w:lang w:val="en-GB" w:eastAsia="zh-CN"/>
              </w:rPr>
              <w:t>.</w:t>
            </w:r>
          </w:p>
        </w:tc>
      </w:tr>
      <w:tr w:rsidR="002C5D28" w:rsidRPr="00645E3C" w14:paraId="54D46E3E"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645E3C" w:rsidRDefault="002C5D28" w:rsidP="00F43D0B">
            <w:pPr>
              <w:pStyle w:val="TAL"/>
              <w:rPr>
                <w:lang w:val="en-GB" w:eastAsia="en-GB"/>
              </w:rPr>
            </w:pPr>
            <w:r w:rsidRPr="00645E3C">
              <w:rPr>
                <w:lang w:val="en-GB" w:eastAsia="en-GB"/>
              </w:rPr>
              <w:t>T310</w:t>
            </w:r>
          </w:p>
          <w:p w14:paraId="60BD4C77"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645E3C" w:rsidRDefault="002C5D28" w:rsidP="00F43D0B">
            <w:pPr>
              <w:pStyle w:val="TAL"/>
              <w:rPr>
                <w:lang w:val="en-GB" w:eastAsia="en-GB"/>
              </w:rPr>
            </w:pPr>
            <w:r w:rsidRPr="00645E3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645E3C" w:rsidRDefault="002C5D28" w:rsidP="00F43D0B">
            <w:pPr>
              <w:pStyle w:val="TAL"/>
              <w:rPr>
                <w:lang w:val="en-GB" w:eastAsia="en-GB"/>
              </w:rPr>
            </w:pPr>
            <w:r w:rsidRPr="00645E3C">
              <w:rPr>
                <w:lang w:val="en-GB" w:eastAsia="en-GB"/>
              </w:rPr>
              <w:t xml:space="preserve">Upon receiving N311 consecutive in-sync indications from lower layers for the SpCell, upon receiving RRCReconfiguration with </w:t>
            </w:r>
            <w:r w:rsidRPr="00645E3C">
              <w:rPr>
                <w:i/>
                <w:lang w:val="en-GB" w:eastAsia="en-GB"/>
              </w:rPr>
              <w:t>reconfigurationWithSync</w:t>
            </w:r>
            <w:r w:rsidRPr="00645E3C">
              <w:rPr>
                <w:lang w:val="en-GB" w:eastAsia="en-GB"/>
              </w:rPr>
              <w:t xml:space="preserve"> for that cell group, and upon initiating the connection re-establishment procedure.</w:t>
            </w:r>
          </w:p>
          <w:p w14:paraId="1FA7DE17" w14:textId="77777777" w:rsidR="002C5D28" w:rsidRPr="00645E3C" w:rsidRDefault="002C5D28" w:rsidP="00F43D0B">
            <w:pPr>
              <w:pStyle w:val="TAL"/>
              <w:rPr>
                <w:lang w:val="en-GB" w:eastAsia="en-GB"/>
              </w:rPr>
            </w:pPr>
            <w:r w:rsidRPr="00645E3C">
              <w:rPr>
                <w:lang w:val="en-GB" w:eastAsia="en-GB"/>
              </w:rPr>
              <w:t>Upon SCG release, if the T310 is kept in SCG.</w:t>
            </w:r>
          </w:p>
          <w:p w14:paraId="05FFE935"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645E3C" w:rsidRDefault="002C5D28" w:rsidP="00F43D0B">
            <w:pPr>
              <w:pStyle w:val="TAL"/>
              <w:rPr>
                <w:lang w:val="en-GB" w:eastAsia="en-GB"/>
              </w:rPr>
            </w:pPr>
            <w:r w:rsidRPr="00645E3C">
              <w:rPr>
                <w:lang w:val="en-GB" w:eastAsia="en-GB"/>
              </w:rPr>
              <w:t xml:space="preserve">If the T310 is kept in MCG: If </w:t>
            </w:r>
            <w:r w:rsidR="00812ED0">
              <w:rPr>
                <w:lang w:val="en-GB"/>
              </w:rPr>
              <w:t xml:space="preserve">AS </w:t>
            </w:r>
            <w:r w:rsidRPr="00645E3C">
              <w:rPr>
                <w:lang w:val="en-GB" w:eastAsia="en-GB"/>
              </w:rPr>
              <w:t>security is not activated: go to RRC_IDLE else: initiate the connection re-establishment procedure.</w:t>
            </w:r>
          </w:p>
          <w:p w14:paraId="7DE4FD40" w14:textId="77777777" w:rsidR="002C5D28" w:rsidRPr="00645E3C" w:rsidRDefault="002C5D28" w:rsidP="00F43D0B">
            <w:pPr>
              <w:pStyle w:val="TAL"/>
              <w:rPr>
                <w:lang w:val="en-GB" w:eastAsia="en-GB"/>
              </w:rPr>
            </w:pPr>
            <w:r w:rsidRPr="00645E3C">
              <w:rPr>
                <w:lang w:val="en-GB" w:eastAsia="en-GB"/>
              </w:rPr>
              <w:t>If the T310 is kept in SCG, Inform E-UTRAN/NR about the SCG radio link failure by initiating the SCG failure information procedure as specified in 5.7.3.</w:t>
            </w:r>
          </w:p>
        </w:tc>
      </w:tr>
      <w:tr w:rsidR="002C5D28" w:rsidRPr="00645E3C" w14:paraId="7B1C0E71"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645E3C" w:rsidRDefault="002C5D28" w:rsidP="00F43D0B">
            <w:pPr>
              <w:pStyle w:val="TAL"/>
              <w:rPr>
                <w:lang w:val="en-GB" w:eastAsia="en-GB"/>
              </w:rPr>
            </w:pPr>
            <w:r w:rsidRPr="00645E3C">
              <w:rPr>
                <w:lang w:val="en-GB" w:eastAsia="en-GB"/>
              </w:rPr>
              <w:lastRenderedPageBreak/>
              <w:t>T311</w:t>
            </w:r>
          </w:p>
          <w:p w14:paraId="41388885"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645E3C" w:rsidRDefault="002C5D28" w:rsidP="00F43D0B">
            <w:pPr>
              <w:pStyle w:val="TAL"/>
              <w:rPr>
                <w:lang w:val="en-GB" w:eastAsia="en-GB"/>
              </w:rPr>
            </w:pPr>
            <w:r w:rsidRPr="00645E3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645E3C" w:rsidRDefault="002C5D28" w:rsidP="00F43D0B">
            <w:pPr>
              <w:pStyle w:val="TAL"/>
              <w:rPr>
                <w:lang w:val="en-GB" w:eastAsia="en-GB"/>
              </w:rPr>
            </w:pPr>
            <w:r w:rsidRPr="00645E3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645E3C" w:rsidRDefault="002C5D28" w:rsidP="00F43D0B">
            <w:pPr>
              <w:pStyle w:val="TAL"/>
              <w:rPr>
                <w:lang w:val="en-GB" w:eastAsia="en-GB"/>
              </w:rPr>
            </w:pPr>
            <w:r w:rsidRPr="00645E3C">
              <w:rPr>
                <w:lang w:val="en-GB" w:eastAsia="en-GB"/>
              </w:rPr>
              <w:t>Enter RRC_IDLE</w:t>
            </w:r>
          </w:p>
        </w:tc>
      </w:tr>
      <w:tr w:rsidR="002C5D28" w:rsidRPr="00645E3C" w14:paraId="445655B6"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645E3C" w:rsidRDefault="002C5D28" w:rsidP="00F43D0B">
            <w:pPr>
              <w:pStyle w:val="TAL"/>
              <w:rPr>
                <w:lang w:val="en-GB" w:eastAsia="en-GB"/>
              </w:rPr>
            </w:pPr>
            <w:r w:rsidRPr="00645E3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645E3C" w:rsidRDefault="002C5D28" w:rsidP="00F43D0B">
            <w:pPr>
              <w:pStyle w:val="TAL"/>
              <w:rPr>
                <w:lang w:val="en-GB" w:eastAsia="en-GB"/>
              </w:rPr>
            </w:pPr>
            <w:r w:rsidRPr="00645E3C">
              <w:rPr>
                <w:i/>
                <w:lang w:val="en-GB" w:eastAsia="ja-JP"/>
              </w:rPr>
              <w:t>Upon transmission of RRCResumeRequest</w:t>
            </w:r>
            <w:r w:rsidR="006A7B22" w:rsidRPr="00645E3C">
              <w:rPr>
                <w:i/>
                <w:lang w:val="en-GB" w:eastAsia="ja-JP"/>
              </w:rPr>
              <w:t xml:space="preserve"> </w:t>
            </w:r>
            <w:r w:rsidR="006A7B22" w:rsidRPr="00645E3C">
              <w:rPr>
                <w:lang w:val="en-GB" w:eastAsia="ja-JP"/>
              </w:rPr>
              <w:t>or</w:t>
            </w:r>
            <w:r w:rsidR="006A7B22" w:rsidRPr="00645E3C">
              <w:rPr>
                <w:i/>
                <w:lang w:val="en-GB" w:eastAsia="ja-JP"/>
              </w:rPr>
              <w:t xml:space="preserve"> RRCResumeRequest1</w:t>
            </w:r>
            <w:r w:rsidRPr="00645E3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RRCResume,</w:t>
            </w:r>
            <w:r w:rsidRPr="00645E3C">
              <w:rPr>
                <w:rFonts w:cs="Arial"/>
                <w:lang w:val="en-GB" w:eastAsia="ja-JP"/>
              </w:rPr>
              <w:t xml:space="preserve"> </w:t>
            </w:r>
            <w:r w:rsidRPr="00645E3C">
              <w:rPr>
                <w:rFonts w:cs="Arial"/>
                <w:i/>
                <w:lang w:val="en-GB" w:eastAsia="ja-JP"/>
              </w:rPr>
              <w:t>RRCSetup, RRCRelease, RRCRelease with suspendConfig</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5.3.13.5.</w:t>
            </w:r>
          </w:p>
        </w:tc>
      </w:tr>
      <w:tr w:rsidR="002C5D28" w:rsidRPr="00645E3C" w14:paraId="5748537A"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645E3C" w:rsidRDefault="002C5D28" w:rsidP="00F43D0B">
            <w:pPr>
              <w:pStyle w:val="TAL"/>
              <w:rPr>
                <w:lang w:val="en-GB" w:eastAsia="en-GB"/>
              </w:rPr>
            </w:pPr>
            <w:r w:rsidRPr="00645E3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645E3C" w:rsidRDefault="002C5D28" w:rsidP="00F43D0B">
            <w:pPr>
              <w:pStyle w:val="TAL"/>
              <w:rPr>
                <w:lang w:val="en-GB" w:eastAsia="en-GB"/>
              </w:rPr>
            </w:pPr>
            <w:r w:rsidRPr="00645E3C">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7777777" w:rsidR="002C5D28" w:rsidRPr="00645E3C" w:rsidRDefault="002C5D28" w:rsidP="00F43D0B">
            <w:pPr>
              <w:pStyle w:val="TAL"/>
              <w:rPr>
                <w:lang w:val="en-GB" w:eastAsia="en-GB"/>
              </w:rPr>
            </w:pPr>
            <w:r w:rsidRPr="00645E3C">
              <w:rPr>
                <w:lang w:val="en-GB" w:eastAsia="ja-JP"/>
              </w:rPr>
              <w:t xml:space="preserve">Upon entering RRC_CONNECTED, upon reception of </w:t>
            </w:r>
            <w:r w:rsidRPr="00645E3C">
              <w:rPr>
                <w:i/>
                <w:lang w:val="en-GB" w:eastAsia="ja-JP"/>
              </w:rPr>
              <w:t>RRCRelease</w:t>
            </w:r>
            <w:r w:rsidRPr="00645E3C">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645E3C" w:rsidRDefault="002C5D28" w:rsidP="00F43D0B">
            <w:pPr>
              <w:pStyle w:val="TAL"/>
              <w:rPr>
                <w:lang w:val="en-GB" w:eastAsia="en-GB"/>
              </w:rPr>
            </w:pPr>
            <w:r w:rsidRPr="00645E3C">
              <w:rPr>
                <w:lang w:val="en-GB" w:eastAsia="ja-JP"/>
              </w:rPr>
              <w:t>Discard the cell reselection priority information provided by dedicated signalling.</w:t>
            </w:r>
          </w:p>
        </w:tc>
      </w:tr>
      <w:tr w:rsidR="002C5D28" w:rsidRPr="00645E3C" w14:paraId="3EBBA25B"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645E3C" w:rsidRDefault="002C5D28" w:rsidP="00F43D0B">
            <w:pPr>
              <w:pStyle w:val="TAL"/>
              <w:rPr>
                <w:lang w:val="en-GB" w:eastAsia="en-GB"/>
              </w:rPr>
            </w:pPr>
            <w:r w:rsidRPr="00645E3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645E3C" w:rsidRDefault="002C5D28" w:rsidP="00F43D0B">
            <w:pPr>
              <w:pStyle w:val="TAL"/>
              <w:rPr>
                <w:lang w:val="en-GB" w:eastAsia="ja-JP"/>
              </w:rPr>
            </w:pPr>
            <w:r w:rsidRPr="00645E3C">
              <w:rPr>
                <w:lang w:val="en-GB" w:eastAsia="ja-JP"/>
              </w:rPr>
              <w:t xml:space="preserve">Upon receiving </w:t>
            </w:r>
            <w:r w:rsidRPr="00645E3C">
              <w:rPr>
                <w:i/>
                <w:lang w:val="en-GB" w:eastAsia="ja-JP"/>
              </w:rPr>
              <w:t>measConfig</w:t>
            </w:r>
            <w:r w:rsidRPr="00645E3C">
              <w:rPr>
                <w:lang w:val="en-GB" w:eastAsia="ja-JP"/>
              </w:rPr>
              <w:t xml:space="preserve"> including a </w:t>
            </w:r>
            <w:r w:rsidRPr="00645E3C">
              <w:rPr>
                <w:i/>
                <w:lang w:val="en-GB" w:eastAsia="ja-JP"/>
              </w:rPr>
              <w:t>reportConfig</w:t>
            </w:r>
            <w:r w:rsidRPr="00645E3C">
              <w:rPr>
                <w:lang w:val="en-GB" w:eastAsia="ja-JP"/>
              </w:rPr>
              <w:t xml:space="preserve"> with the purpose set to </w:t>
            </w:r>
            <w:r w:rsidRPr="00645E3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645E3C" w:rsidRDefault="002C5D28" w:rsidP="00F43D0B">
            <w:pPr>
              <w:pStyle w:val="TAL"/>
              <w:rPr>
                <w:lang w:val="en-GB" w:eastAsia="ja-JP"/>
              </w:rPr>
            </w:pPr>
            <w:r w:rsidRPr="00645E3C">
              <w:rPr>
                <w:lang w:val="en-GB" w:eastAsia="ja-JP"/>
              </w:rPr>
              <w:t xml:space="preserve">Upon acquiring the information needed to set all fields of </w:t>
            </w:r>
            <w:r w:rsidRPr="00645E3C">
              <w:rPr>
                <w:i/>
                <w:lang w:val="en-GB" w:eastAsia="ja-JP"/>
              </w:rPr>
              <w:t>cgi-info</w:t>
            </w:r>
            <w:r w:rsidRPr="00645E3C">
              <w:rPr>
                <w:lang w:val="en-GB" w:eastAsia="ja-JP"/>
              </w:rPr>
              <w:t xml:space="preserve">, upon receiving </w:t>
            </w:r>
            <w:r w:rsidRPr="00645E3C">
              <w:rPr>
                <w:i/>
                <w:lang w:val="en-GB" w:eastAsia="ja-JP"/>
              </w:rPr>
              <w:t>measConfig</w:t>
            </w:r>
            <w:r w:rsidRPr="00645E3C">
              <w:rPr>
                <w:lang w:val="en-GB" w:eastAsia="ja-JP"/>
              </w:rPr>
              <w:t xml:space="preserve"> that includes removal of the </w:t>
            </w:r>
            <w:r w:rsidRPr="00645E3C">
              <w:rPr>
                <w:i/>
                <w:lang w:val="en-GB" w:eastAsia="ja-JP"/>
              </w:rPr>
              <w:t>reportConfig</w:t>
            </w:r>
            <w:r w:rsidRPr="00645E3C">
              <w:rPr>
                <w:lang w:val="en-GB" w:eastAsia="ja-JP"/>
              </w:rPr>
              <w:t xml:space="preserve"> with the </w:t>
            </w:r>
            <w:r w:rsidRPr="00645E3C">
              <w:rPr>
                <w:i/>
                <w:lang w:val="en-GB" w:eastAsia="ja-JP"/>
              </w:rPr>
              <w:t>purpose</w:t>
            </w:r>
            <w:r w:rsidRPr="00645E3C">
              <w:rPr>
                <w:lang w:val="en-GB" w:eastAsia="ja-JP"/>
              </w:rPr>
              <w:t xml:space="preserve"> set to </w:t>
            </w:r>
            <w:r w:rsidRPr="00645E3C">
              <w:rPr>
                <w:i/>
                <w:lang w:val="en-GB" w:eastAsia="ja-JP"/>
              </w:rPr>
              <w:t>reportCGI</w:t>
            </w:r>
            <w:r w:rsidRPr="00645E3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77777777" w:rsidR="002C5D28" w:rsidRPr="00645E3C" w:rsidRDefault="002C5D28" w:rsidP="00F43D0B">
            <w:pPr>
              <w:pStyle w:val="TAL"/>
              <w:rPr>
                <w:lang w:val="en-GB" w:eastAsia="ja-JP"/>
              </w:rPr>
            </w:pPr>
            <w:r w:rsidRPr="00645E3C">
              <w:rPr>
                <w:lang w:val="en-GB" w:eastAsia="ja-JP"/>
              </w:rPr>
              <w:t xml:space="preserve">Initiate the measurement reporting procedure, stop performing the related measurements and remove the corresponding </w:t>
            </w:r>
            <w:r w:rsidRPr="00645E3C">
              <w:rPr>
                <w:i/>
                <w:lang w:val="en-GB" w:eastAsia="ja-JP"/>
              </w:rPr>
              <w:t>measId.</w:t>
            </w:r>
          </w:p>
        </w:tc>
      </w:tr>
      <w:tr w:rsidR="002C5D28" w:rsidRPr="00645E3C" w14:paraId="532BE2E6"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645E3C" w:rsidRDefault="002C5D28" w:rsidP="00F43D0B">
            <w:pPr>
              <w:pStyle w:val="TAL"/>
              <w:rPr>
                <w:lang w:val="en-GB" w:eastAsia="en-GB"/>
              </w:rPr>
            </w:pPr>
            <w:r w:rsidRPr="00645E3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lang w:val="en-GB" w:eastAsia="en-GB"/>
              </w:rPr>
              <w:t xml:space="preserve">RRCRelease </w:t>
            </w:r>
            <w:r w:rsidRPr="00645E3C">
              <w:rPr>
                <w:lang w:val="en-GB" w:eastAsia="en-GB"/>
              </w:rPr>
              <w:t xml:space="preserve">message with </w:t>
            </w:r>
            <w:r w:rsidRPr="00645E3C">
              <w:rPr>
                <w:i/>
                <w:iCs/>
                <w:lang w:val="en-GB" w:eastAsia="en-GB"/>
              </w:rPr>
              <w:t>deprioritisationTimer</w:t>
            </w:r>
            <w:r w:rsidRPr="00645E3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645E3C" w:rsidRDefault="002C5D28" w:rsidP="00F43D0B">
            <w:pPr>
              <w:pStyle w:val="TAL"/>
              <w:rPr>
                <w:lang w:val="en-GB" w:eastAsia="en-GB"/>
              </w:rPr>
            </w:pPr>
            <w:r w:rsidRPr="00645E3C">
              <w:rPr>
                <w:lang w:val="en-GB" w:eastAsia="en-GB"/>
              </w:rPr>
              <w:t xml:space="preserve">Stop deprioritisation of all frequencies or NR signalled by </w:t>
            </w:r>
            <w:r w:rsidRPr="00645E3C">
              <w:rPr>
                <w:i/>
                <w:lang w:val="en-GB" w:eastAsia="en-GB"/>
              </w:rPr>
              <w:t>RRCRelease.</w:t>
            </w:r>
          </w:p>
        </w:tc>
      </w:tr>
      <w:tr w:rsidR="00355BC6" w:rsidRPr="00645E3C" w14:paraId="18A0E8B0"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645E3C" w:rsidRDefault="00355BC6" w:rsidP="00C3312D">
            <w:pPr>
              <w:pStyle w:val="TAL"/>
              <w:rPr>
                <w:lang w:val="en-GB" w:eastAsia="en-GB"/>
              </w:rPr>
            </w:pPr>
            <w:r w:rsidRPr="00645E3C">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645E3C" w:rsidRDefault="00355BC6" w:rsidP="00C3312D">
            <w:pPr>
              <w:pStyle w:val="TAL"/>
              <w:rPr>
                <w:rFonts w:eastAsia="Batang"/>
                <w:noProof/>
                <w:lang w:val="en-GB" w:eastAsia="en-GB"/>
              </w:rPr>
            </w:pPr>
            <w:r w:rsidRPr="00645E3C">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645E3C" w:rsidRDefault="00355BC6" w:rsidP="00C3312D">
            <w:pPr>
              <w:pStyle w:val="TAL"/>
              <w:rPr>
                <w:rFonts w:eastAsia="Batang"/>
                <w:noProof/>
                <w:lang w:val="en-GB" w:eastAsia="en-GB"/>
              </w:rPr>
            </w:pPr>
            <w:r w:rsidRPr="00645E3C">
              <w:rPr>
                <w:lang w:val="en-GB" w:eastAsia="en-GB"/>
              </w:rPr>
              <w:t>Upon initiating the connection re-establishment</w:t>
            </w:r>
            <w:r w:rsidRPr="00645E3C">
              <w:rPr>
                <w:rFonts w:hint="eastAsia"/>
                <w:lang w:val="en-GB" w:eastAsia="en-GB"/>
              </w:rPr>
              <w:t>/resume</w:t>
            </w:r>
            <w:r w:rsidRPr="00645E3C">
              <w:rPr>
                <w:lang w:val="en-GB" w:eastAsia="en-GB"/>
              </w:rPr>
              <w:t xml:space="preserve"> procedures, </w:t>
            </w:r>
            <w:r w:rsidRPr="00645E3C">
              <w:rPr>
                <w:rFonts w:hint="eastAsia"/>
                <w:lang w:val="en-GB" w:eastAsia="en-GB"/>
              </w:rPr>
              <w:t>and upon receiving</w:t>
            </w:r>
            <w:r w:rsidRPr="00645E3C">
              <w:rPr>
                <w:lang w:val="en-GB" w:eastAsia="en-GB"/>
              </w:rPr>
              <w:t xml:space="preserve"> </w:t>
            </w:r>
            <w:r w:rsidRPr="00645E3C">
              <w:rPr>
                <w:i/>
                <w:lang w:val="en-GB" w:eastAsia="en-GB"/>
              </w:rPr>
              <w:t>delayBudgetReportingConfig</w:t>
            </w:r>
            <w:r w:rsidRPr="00645E3C">
              <w:rPr>
                <w:rFonts w:hint="eastAsia"/>
                <w:lang w:val="en-GB" w:eastAsia="en-GB"/>
              </w:rPr>
              <w:t xml:space="preserve"> set to </w:t>
            </w:r>
            <w:r w:rsidRPr="00645E3C">
              <w:rPr>
                <w:rFonts w:hint="eastAsia"/>
                <w:i/>
                <w:lang w:val="en-GB" w:eastAsia="en-GB"/>
              </w:rPr>
              <w:t>release</w:t>
            </w:r>
            <w:r w:rsidRPr="00645E3C">
              <w:rPr>
                <w:rFonts w:eastAsia="SimSun" w:hint="eastAsia"/>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645E3C" w:rsidRDefault="00355BC6" w:rsidP="00C3312D">
            <w:pPr>
              <w:pStyle w:val="TAL"/>
              <w:rPr>
                <w:rFonts w:eastAsia="Batang"/>
                <w:noProof/>
                <w:lang w:val="en-GB" w:eastAsia="en-GB"/>
              </w:rPr>
            </w:pPr>
            <w:r w:rsidRPr="00645E3C">
              <w:rPr>
                <w:lang w:val="en-GB" w:eastAsia="en-GB"/>
              </w:rPr>
              <w:t>No action.</w:t>
            </w:r>
          </w:p>
        </w:tc>
      </w:tr>
      <w:tr w:rsidR="005051A8" w:rsidRPr="00645E3C" w14:paraId="6729DB98"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645E3C" w:rsidRDefault="005051A8" w:rsidP="005051A8">
            <w:pPr>
              <w:pStyle w:val="TAL"/>
              <w:rPr>
                <w:lang w:val="en-GB" w:eastAsia="en-GB"/>
              </w:rPr>
            </w:pPr>
            <w:r w:rsidRPr="00645E3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645E3C" w:rsidRDefault="005051A8" w:rsidP="00C3312D">
            <w:pPr>
              <w:pStyle w:val="TAL"/>
              <w:rPr>
                <w:lang w:val="en-GB" w:eastAsia="en-GB"/>
              </w:rPr>
            </w:pPr>
            <w:r w:rsidRPr="00645E3C">
              <w:rPr>
                <w:rFonts w:cs="Arial"/>
                <w:szCs w:val="18"/>
                <w:lang w:val="en-GB" w:eastAsia="en-GB"/>
              </w:rPr>
              <w:t xml:space="preserve">Upon transmitting </w:t>
            </w:r>
            <w:r w:rsidRPr="00645E3C">
              <w:rPr>
                <w:rFonts w:cs="Arial"/>
                <w:i/>
                <w:szCs w:val="18"/>
                <w:lang w:val="en-GB" w:eastAsia="en-GB"/>
              </w:rPr>
              <w:t xml:space="preserve">UEAssistanceInformation </w:t>
            </w:r>
            <w:r w:rsidRPr="00645E3C">
              <w:rPr>
                <w:rFonts w:cs="Arial"/>
                <w:szCs w:val="18"/>
                <w:lang w:val="en-GB" w:eastAsia="en-GB"/>
              </w:rPr>
              <w:t xml:space="preserve">message with </w:t>
            </w:r>
            <w:r w:rsidRPr="00645E3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645E3C" w:rsidRDefault="005051A8" w:rsidP="00C3312D">
            <w:pPr>
              <w:pStyle w:val="TAL"/>
              <w:rPr>
                <w:lang w:val="en-GB" w:eastAsia="en-GB"/>
              </w:rPr>
            </w:pPr>
            <w:r w:rsidRPr="00645E3C">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645E3C" w:rsidRDefault="005051A8" w:rsidP="00C3312D">
            <w:pPr>
              <w:pStyle w:val="TAL"/>
              <w:rPr>
                <w:lang w:val="en-GB" w:eastAsia="en-GB"/>
              </w:rPr>
            </w:pPr>
            <w:r w:rsidRPr="00645E3C">
              <w:rPr>
                <w:rFonts w:cs="Arial"/>
                <w:szCs w:val="18"/>
                <w:lang w:val="en-GB" w:eastAsia="en-GB"/>
              </w:rPr>
              <w:t>No action.</w:t>
            </w:r>
          </w:p>
        </w:tc>
      </w:tr>
      <w:tr w:rsidR="002C5D28" w:rsidRPr="00645E3C" w14:paraId="223C9E6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645E3C" w:rsidRDefault="002C5D28" w:rsidP="00F43D0B">
            <w:pPr>
              <w:pStyle w:val="TAL"/>
              <w:rPr>
                <w:lang w:val="en-GB" w:eastAsia="en-GB"/>
              </w:rPr>
            </w:pPr>
            <w:r w:rsidRPr="00645E3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645E3C" w:rsidRDefault="002C5D28" w:rsidP="004907FE">
            <w:pPr>
              <w:pStyle w:val="TAL"/>
              <w:rPr>
                <w:lang w:val="en-GB" w:eastAsia="en-GB"/>
              </w:rPr>
            </w:pPr>
            <w:r w:rsidRPr="00645E3C">
              <w:rPr>
                <w:rFonts w:eastAsia="Batang"/>
                <w:noProof/>
                <w:lang w:val="en-GB" w:eastAsia="en-GB"/>
              </w:rPr>
              <w:t xml:space="preserve">Upon reception of </w:t>
            </w:r>
            <w:r w:rsidR="004907FE" w:rsidRPr="00645E3C">
              <w:rPr>
                <w:rFonts w:eastAsia="Batang"/>
                <w:noProof/>
                <w:lang w:val="en-GB" w:eastAsia="en-GB"/>
              </w:rPr>
              <w:t xml:space="preserve">t380 in </w:t>
            </w:r>
            <w:r w:rsidRPr="00645E3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645E3C" w:rsidRDefault="002C5D28" w:rsidP="00F43D0B">
            <w:pPr>
              <w:pStyle w:val="TAL"/>
              <w:rPr>
                <w:rFonts w:eastAsia="MS Mincho"/>
                <w:lang w:val="en-GB" w:eastAsia="ja-JP"/>
              </w:rPr>
            </w:pPr>
            <w:r w:rsidRPr="00645E3C">
              <w:rPr>
                <w:rFonts w:eastAsia="Batang"/>
                <w:noProof/>
                <w:lang w:val="en-GB" w:eastAsia="en-GB"/>
              </w:rPr>
              <w:t xml:space="preserve">Upon reception of </w:t>
            </w:r>
            <w:r w:rsidRPr="00645E3C">
              <w:rPr>
                <w:rFonts w:eastAsia="Batang"/>
                <w:i/>
                <w:noProof/>
                <w:lang w:val="en-GB" w:eastAsia="en-GB"/>
              </w:rPr>
              <w:t>RRCResume</w:t>
            </w:r>
            <w:r w:rsidRPr="00645E3C">
              <w:rPr>
                <w:rFonts w:eastAsia="Batang"/>
                <w:noProof/>
                <w:lang w:val="en-GB" w:eastAsia="en-GB"/>
              </w:rPr>
              <w:t xml:space="preserve">, </w:t>
            </w:r>
            <w:r w:rsidRPr="00645E3C">
              <w:rPr>
                <w:rFonts w:eastAsia="Batang"/>
                <w:i/>
                <w:noProof/>
                <w:lang w:val="en-GB" w:eastAsia="en-GB"/>
              </w:rPr>
              <w:t>RRCSetup</w:t>
            </w:r>
            <w:r w:rsidRPr="00645E3C">
              <w:rPr>
                <w:rFonts w:eastAsia="Batang"/>
                <w:noProof/>
                <w:lang w:val="en-GB" w:eastAsia="en-GB"/>
              </w:rPr>
              <w:t xml:space="preserve"> or </w:t>
            </w:r>
            <w:r w:rsidRPr="00645E3C">
              <w:rPr>
                <w:rFonts w:eastAsia="Batang"/>
                <w:i/>
                <w:noProof/>
                <w:lang w:val="en-GB" w:eastAsia="en-GB"/>
              </w:rPr>
              <w:t>RRCRelease</w:t>
            </w:r>
            <w:r w:rsidRPr="00645E3C">
              <w:rPr>
                <w:rFonts w:eastAsia="Batang"/>
                <w:noProof/>
                <w:lang w:val="en-GB" w:eastAsia="en-GB"/>
              </w:rPr>
              <w:t>.</w:t>
            </w:r>
          </w:p>
          <w:p w14:paraId="3B49E4CC"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645E3C" w:rsidRDefault="002C5D28" w:rsidP="00F43D0B">
            <w:pPr>
              <w:pStyle w:val="TAL"/>
              <w:rPr>
                <w:lang w:val="en-GB" w:eastAsia="en-GB"/>
              </w:rPr>
            </w:pPr>
            <w:r w:rsidRPr="00645E3C">
              <w:rPr>
                <w:rFonts w:eastAsia="Batang"/>
                <w:noProof/>
                <w:lang w:val="en-GB" w:eastAsia="en-GB"/>
              </w:rPr>
              <w:t>Perform the actions as specified in 5.3.13.</w:t>
            </w:r>
          </w:p>
        </w:tc>
      </w:tr>
      <w:tr w:rsidR="002C5D28" w:rsidRPr="00645E3C" w14:paraId="6AC3B79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645E3C" w:rsidRDefault="002C5D28" w:rsidP="00F43D0B">
            <w:pPr>
              <w:pStyle w:val="TAL"/>
              <w:rPr>
                <w:lang w:val="en-GB" w:eastAsia="en-GB"/>
              </w:rPr>
            </w:pPr>
            <w:r w:rsidRPr="00645E3C">
              <w:rPr>
                <w:lang w:val="en-GB"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645E3C" w:rsidRDefault="003F70C1" w:rsidP="005051A8">
            <w:pPr>
              <w:pStyle w:val="TAL"/>
              <w:rPr>
                <w:rFonts w:eastAsia="Batang"/>
                <w:noProof/>
                <w:lang w:val="en-GB" w:eastAsia="en-GB"/>
              </w:rPr>
            </w:pPr>
            <w:r w:rsidRPr="00645E3C">
              <w:rPr>
                <w:rFonts w:eastAsia="Batang"/>
                <w:noProof/>
                <w:lang w:val="en-GB" w:eastAsia="en-GB"/>
              </w:rPr>
              <w:t xml:space="preserve">Upon </w:t>
            </w:r>
            <w:r w:rsidR="005051A8" w:rsidRPr="00645E3C">
              <w:rPr>
                <w:rFonts w:eastAsia="Batang"/>
                <w:noProof/>
                <w:lang w:val="en-GB" w:eastAsia="en-GB"/>
              </w:rPr>
              <w:t xml:space="preserve">cell (re)selection, upon </w:t>
            </w:r>
            <w:r w:rsidRPr="00645E3C">
              <w:rPr>
                <w:rFonts w:eastAsia="Batang"/>
                <w:noProof/>
                <w:lang w:val="en-GB" w:eastAsia="en-GB"/>
              </w:rPr>
              <w:t xml:space="preserve">entering RRC_CONNECTED, upon reception of </w:t>
            </w:r>
            <w:r w:rsidRPr="00645E3C">
              <w:rPr>
                <w:rFonts w:eastAsia="Batang"/>
                <w:i/>
                <w:noProof/>
                <w:lang w:val="en-GB" w:eastAsia="en-GB"/>
              </w:rPr>
              <w:t>RRCReconfiguration</w:t>
            </w:r>
            <w:r w:rsidRPr="00645E3C">
              <w:rPr>
                <w:rFonts w:eastAsia="Batang"/>
                <w:noProof/>
                <w:lang w:val="en-GB" w:eastAsia="en-GB"/>
              </w:rPr>
              <w:t xml:space="preserve"> including </w:t>
            </w:r>
            <w:r w:rsidRPr="00645E3C">
              <w:rPr>
                <w:rFonts w:eastAsia="Batang"/>
                <w:i/>
                <w:noProof/>
                <w:lang w:val="en-GB" w:eastAsia="en-GB"/>
              </w:rPr>
              <w:t>reconfigurationWithSync</w:t>
            </w:r>
            <w:r w:rsidRPr="00645E3C">
              <w:rPr>
                <w:rFonts w:eastAsia="Batang"/>
                <w:noProof/>
                <w:lang w:val="en-GB" w:eastAsia="en-GB"/>
              </w:rPr>
              <w:t xml:space="preserve">, </w:t>
            </w:r>
            <w:r w:rsidR="005051A8" w:rsidRPr="00645E3C">
              <w:rPr>
                <w:rFonts w:eastAsia="Batang"/>
                <w:noProof/>
                <w:lang w:val="en-GB" w:eastAsia="en-GB"/>
              </w:rPr>
              <w:t>upon change of PCell while in RRC_CONNECTED,</w:t>
            </w:r>
            <w:r w:rsidRPr="00645E3C">
              <w:rPr>
                <w:rFonts w:eastAsia="Batang"/>
                <w:noProof/>
                <w:lang w:val="en-GB" w:eastAsia="en-GB"/>
              </w:rPr>
              <w:t xml:space="preserve"> upon reception of </w:t>
            </w:r>
            <w:r w:rsidRPr="00645E3C">
              <w:rPr>
                <w:rFonts w:eastAsia="Batang"/>
                <w:i/>
                <w:noProof/>
                <w:lang w:val="en-GB" w:eastAsia="en-GB"/>
              </w:rPr>
              <w:t>MobilityFromNRCommand</w:t>
            </w:r>
            <w:r w:rsidR="00350AE9" w:rsidRPr="00645E3C">
              <w:rPr>
                <w:rFonts w:eastAsia="Batang"/>
                <w:noProof/>
                <w:lang w:val="en-GB" w:eastAsia="en-GB"/>
              </w:rPr>
              <w:t xml:space="preserve">, </w:t>
            </w:r>
            <w:r w:rsidR="005051A8" w:rsidRPr="00645E3C">
              <w:rPr>
                <w:rFonts w:eastAsia="Batang"/>
                <w:noProof/>
                <w:lang w:val="en-GB" w:eastAsia="en-GB"/>
              </w:rPr>
              <w:t xml:space="preserve">or </w:t>
            </w:r>
            <w:r w:rsidR="00350AE9" w:rsidRPr="00645E3C">
              <w:rPr>
                <w:rFonts w:eastAsia="Batang"/>
                <w:noProof/>
                <w:lang w:val="en-GB" w:eastAsia="en-GB"/>
              </w:rPr>
              <w:t xml:space="preserve">upon reception of </w:t>
            </w:r>
            <w:r w:rsidR="00350AE9" w:rsidRPr="00645E3C">
              <w:rPr>
                <w:rFonts w:eastAsia="Batang"/>
                <w:i/>
                <w:noProof/>
                <w:lang w:val="en-GB" w:eastAsia="en-GB"/>
              </w:rPr>
              <w:t>RRCRelease</w:t>
            </w:r>
            <w:r w:rsidR="00350AE9" w:rsidRPr="00645E3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Perform the actions as specified in 5.3.14.4.</w:t>
            </w:r>
          </w:p>
        </w:tc>
      </w:tr>
    </w:tbl>
    <w:p w14:paraId="71671D07" w14:textId="77777777" w:rsidR="002C5D28" w:rsidRPr="00645E3C" w:rsidRDefault="002C5D28" w:rsidP="002C5D28"/>
    <w:p w14:paraId="1BD19B71" w14:textId="77777777" w:rsidR="002C5D28" w:rsidRPr="00645E3C" w:rsidRDefault="002C5D28" w:rsidP="002C5D28">
      <w:pPr>
        <w:pStyle w:val="Heading3"/>
        <w:rPr>
          <w:lang w:val="en-GB"/>
        </w:rPr>
      </w:pPr>
      <w:bookmarkStart w:id="2621" w:name="_Toc535261676"/>
      <w:r w:rsidRPr="00645E3C">
        <w:rPr>
          <w:lang w:val="en-GB"/>
        </w:rPr>
        <w:t>7.1.2</w:t>
      </w:r>
      <w:r w:rsidRPr="00645E3C">
        <w:rPr>
          <w:lang w:val="en-GB"/>
        </w:rPr>
        <w:tab/>
        <w:t>Timer handling</w:t>
      </w:r>
      <w:bookmarkEnd w:id="2621"/>
    </w:p>
    <w:p w14:paraId="5345084E" w14:textId="77777777" w:rsidR="002C5D28" w:rsidRPr="00645E3C" w:rsidRDefault="002C5D28" w:rsidP="002C5D28">
      <w:r w:rsidRPr="00645E3C">
        <w:t>When the UE applies zero value for a timer, the timer shall be started and immediately expire unless explicitly stated otherwise.</w:t>
      </w:r>
    </w:p>
    <w:p w14:paraId="1A5C7267" w14:textId="77777777" w:rsidR="002C5D28" w:rsidRPr="00645E3C" w:rsidRDefault="002C5D28" w:rsidP="002C5D28">
      <w:pPr>
        <w:pStyle w:val="Heading2"/>
        <w:rPr>
          <w:lang w:val="en-GB"/>
        </w:rPr>
      </w:pPr>
      <w:bookmarkStart w:id="2622" w:name="_Toc535261677"/>
      <w:r w:rsidRPr="00645E3C">
        <w:rPr>
          <w:lang w:val="en-GB"/>
        </w:rPr>
        <w:t>7.2</w:t>
      </w:r>
      <w:r w:rsidRPr="00645E3C">
        <w:rPr>
          <w:lang w:val="en-GB"/>
        </w:rPr>
        <w:tab/>
        <w:t>Counters</w:t>
      </w:r>
      <w:bookmarkEnd w:id="262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09937D63"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645E3C" w:rsidRDefault="002C5D28" w:rsidP="00F43D0B">
            <w:pPr>
              <w:pStyle w:val="TAH"/>
              <w:rPr>
                <w:lang w:val="en-GB" w:eastAsia="en-GB"/>
              </w:rPr>
            </w:pPr>
            <w:r w:rsidRPr="00645E3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645E3C" w:rsidRDefault="002C5D28" w:rsidP="00F43D0B">
            <w:pPr>
              <w:pStyle w:val="TAH"/>
              <w:rPr>
                <w:lang w:val="en-GB" w:eastAsia="en-GB"/>
              </w:rPr>
            </w:pPr>
            <w:r w:rsidRPr="00645E3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645E3C" w:rsidRDefault="002C5D28" w:rsidP="00F43D0B">
            <w:pPr>
              <w:pStyle w:val="TAH"/>
              <w:rPr>
                <w:lang w:val="en-GB" w:eastAsia="en-GB"/>
              </w:rPr>
            </w:pPr>
            <w:r w:rsidRPr="00645E3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645E3C" w:rsidRDefault="002C5D28" w:rsidP="00F43D0B">
            <w:pPr>
              <w:pStyle w:val="TAH"/>
              <w:rPr>
                <w:lang w:val="en-GB" w:eastAsia="en-GB"/>
              </w:rPr>
            </w:pPr>
            <w:r w:rsidRPr="00645E3C">
              <w:rPr>
                <w:lang w:val="en-GB" w:eastAsia="en-GB"/>
              </w:rPr>
              <w:t>When reaching max value</w:t>
            </w:r>
          </w:p>
        </w:tc>
      </w:tr>
      <w:tr w:rsidR="002C5D28" w:rsidRPr="00645E3C" w14:paraId="2D5AFF69"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645E3C" w:rsidRDefault="002C5D28" w:rsidP="00F43D0B">
            <w:pPr>
              <w:pStyle w:val="TAL"/>
              <w:rPr>
                <w:lang w:val="en-GB" w:eastAsia="en-GB"/>
              </w:rPr>
            </w:pPr>
            <w:r w:rsidRPr="00645E3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645E3C" w:rsidRDefault="00F90DBC" w:rsidP="00F43D0B">
            <w:pPr>
              <w:pStyle w:val="TAL"/>
              <w:rPr>
                <w:lang w:val="en-GB" w:eastAsia="en-GB"/>
              </w:rPr>
            </w:pPr>
            <w:r w:rsidRPr="00645E3C">
              <w:rPr>
                <w:lang w:val="en-GB" w:eastAsia="en-GB"/>
              </w:rPr>
              <w:t>Upon reception of "in-sync"</w:t>
            </w:r>
            <w:r w:rsidR="002C5D28" w:rsidRPr="00645E3C">
              <w:rPr>
                <w:lang w:val="en-GB" w:eastAsia="en-GB"/>
              </w:rPr>
              <w:t xml:space="preserve"> indication from lower layers;</w:t>
            </w:r>
          </w:p>
          <w:p w14:paraId="5E86A602" w14:textId="77777777" w:rsidR="00F95F2F" w:rsidRPr="00645E3C" w:rsidRDefault="002C5D28" w:rsidP="00F43D0B">
            <w:pPr>
              <w:pStyle w:val="TAL"/>
              <w:rPr>
                <w:lang w:val="en-GB" w:eastAsia="en-GB"/>
              </w:rPr>
            </w:pPr>
            <w:r w:rsidRPr="00645E3C">
              <w:rPr>
                <w:lang w:val="en-GB" w:eastAsia="en-GB"/>
              </w:rPr>
              <w:t xml:space="preserve">upon receiving </w:t>
            </w:r>
            <w:r w:rsidRPr="001460C9">
              <w:rPr>
                <w:i/>
                <w:lang w:val="en-GB"/>
              </w:rPr>
              <w:t>RRCReconfiguration</w:t>
            </w:r>
            <w:r w:rsidRPr="00645E3C">
              <w:rPr>
                <w:lang w:val="en-GB" w:eastAsia="en-GB"/>
              </w:rPr>
              <w:t xml:space="preserve"> with </w:t>
            </w:r>
            <w:r w:rsidRPr="001460C9">
              <w:rPr>
                <w:i/>
                <w:lang w:val="en-GB"/>
              </w:rPr>
              <w:t>reconfigurationWithSync</w:t>
            </w:r>
            <w:r w:rsidRPr="00645E3C">
              <w:rPr>
                <w:lang w:val="en-GB" w:eastAsia="en-GB"/>
              </w:rPr>
              <w:t xml:space="preserve"> for that cell group;</w:t>
            </w:r>
          </w:p>
          <w:p w14:paraId="6E9B8246"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645E3C" w:rsidRDefault="002C5D28" w:rsidP="00F43D0B">
            <w:pPr>
              <w:pStyle w:val="TAL"/>
              <w:rPr>
                <w:lang w:val="en-GB" w:eastAsia="en-GB"/>
              </w:rPr>
            </w:pPr>
            <w:r w:rsidRPr="00645E3C">
              <w:rPr>
                <w:lang w:val="en-GB" w:eastAsia="en-GB"/>
              </w:rPr>
              <w:t>Start timer T310</w:t>
            </w:r>
          </w:p>
        </w:tc>
      </w:tr>
      <w:tr w:rsidR="002C5D28" w:rsidRPr="00645E3C" w14:paraId="4535433B"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645E3C" w:rsidRDefault="002C5D28" w:rsidP="00F43D0B">
            <w:pPr>
              <w:pStyle w:val="TAL"/>
              <w:rPr>
                <w:lang w:val="en-GB" w:eastAsia="en-GB"/>
              </w:rPr>
            </w:pPr>
            <w:r w:rsidRPr="00645E3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indication from lower layers;</w:t>
            </w:r>
          </w:p>
          <w:p w14:paraId="65826E0A" w14:textId="77777777" w:rsidR="00F95F2F" w:rsidRPr="00645E3C" w:rsidRDefault="002C5D28" w:rsidP="00F43D0B">
            <w:pPr>
              <w:pStyle w:val="TAL"/>
              <w:rPr>
                <w:lang w:val="en-GB" w:eastAsia="en-GB"/>
              </w:rPr>
            </w:pPr>
            <w:r w:rsidRPr="00645E3C">
              <w:rPr>
                <w:lang w:val="en-GB" w:eastAsia="en-GB"/>
              </w:rPr>
              <w:t xml:space="preserve">upon receiving </w:t>
            </w:r>
            <w:r w:rsidRPr="001460C9">
              <w:rPr>
                <w:i/>
                <w:lang w:val="en-GB"/>
              </w:rPr>
              <w:t>RRCReconfiguration</w:t>
            </w:r>
            <w:r w:rsidRPr="00645E3C">
              <w:rPr>
                <w:lang w:val="en-GB" w:eastAsia="en-GB"/>
              </w:rPr>
              <w:t xml:space="preserve"> with </w:t>
            </w:r>
            <w:r w:rsidRPr="001460C9">
              <w:rPr>
                <w:i/>
                <w:lang w:val="en-GB"/>
              </w:rPr>
              <w:t>reconfigurationWithSync</w:t>
            </w:r>
            <w:r w:rsidRPr="00645E3C">
              <w:rPr>
                <w:lang w:val="en-GB" w:eastAsia="en-GB"/>
              </w:rPr>
              <w:t xml:space="preserve"> for that cell group;</w:t>
            </w:r>
          </w:p>
          <w:p w14:paraId="57C45C22"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645E3C" w:rsidRDefault="00F90DBC" w:rsidP="00F43D0B">
            <w:pPr>
              <w:pStyle w:val="TAL"/>
              <w:rPr>
                <w:lang w:val="en-GB" w:eastAsia="en-GB"/>
              </w:rPr>
            </w:pPr>
            <w:r w:rsidRPr="00645E3C">
              <w:rPr>
                <w:lang w:val="en-GB" w:eastAsia="en-GB"/>
              </w:rPr>
              <w:t>Upon reception of the "in-sync"</w:t>
            </w:r>
            <w:r w:rsidR="002C5D28" w:rsidRPr="00645E3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645E3C" w:rsidRDefault="002C5D28" w:rsidP="00F43D0B">
            <w:pPr>
              <w:pStyle w:val="TAL"/>
              <w:rPr>
                <w:lang w:val="en-GB" w:eastAsia="en-GB"/>
              </w:rPr>
            </w:pPr>
            <w:r w:rsidRPr="00645E3C">
              <w:rPr>
                <w:lang w:val="en-GB" w:eastAsia="en-GB"/>
              </w:rPr>
              <w:t>Stop the timer T310.</w:t>
            </w:r>
          </w:p>
        </w:tc>
      </w:tr>
    </w:tbl>
    <w:p w14:paraId="27610CD8" w14:textId="77777777" w:rsidR="002C5D28" w:rsidRPr="00645E3C" w:rsidRDefault="002C5D28" w:rsidP="002C5D28"/>
    <w:p w14:paraId="51368F36" w14:textId="77777777" w:rsidR="002C5D28" w:rsidRPr="00645E3C" w:rsidRDefault="002C5D28" w:rsidP="002C5D28">
      <w:pPr>
        <w:pStyle w:val="Heading2"/>
        <w:rPr>
          <w:lang w:val="en-GB"/>
        </w:rPr>
      </w:pPr>
      <w:bookmarkStart w:id="2623" w:name="_Toc535261678"/>
      <w:r w:rsidRPr="00645E3C">
        <w:rPr>
          <w:lang w:val="en-GB"/>
        </w:rPr>
        <w:lastRenderedPageBreak/>
        <w:t>7.3</w:t>
      </w:r>
      <w:r w:rsidRPr="00645E3C">
        <w:rPr>
          <w:lang w:val="en-GB"/>
        </w:rPr>
        <w:tab/>
        <w:t>Constants</w:t>
      </w:r>
      <w:bookmarkEnd w:id="262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645E3C" w14:paraId="20F38B5B" w14:textId="77777777" w:rsidTr="00F43D0B">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645E3C" w:rsidRDefault="002C5D28" w:rsidP="00F43D0B">
            <w:pPr>
              <w:pStyle w:val="TAH"/>
              <w:rPr>
                <w:lang w:val="en-GB" w:eastAsia="en-GB"/>
              </w:rPr>
            </w:pPr>
            <w:r w:rsidRPr="00645E3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645E3C" w:rsidRDefault="002C5D28" w:rsidP="00F43D0B">
            <w:pPr>
              <w:pStyle w:val="TAH"/>
              <w:rPr>
                <w:lang w:val="en-GB" w:eastAsia="en-GB"/>
              </w:rPr>
            </w:pPr>
            <w:r w:rsidRPr="00645E3C">
              <w:rPr>
                <w:lang w:val="en-GB" w:eastAsia="en-GB"/>
              </w:rPr>
              <w:t>Usage</w:t>
            </w:r>
          </w:p>
        </w:tc>
      </w:tr>
      <w:tr w:rsidR="002C5D28" w:rsidRPr="00645E3C" w14:paraId="422FA975"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645E3C" w:rsidRDefault="002C5D28" w:rsidP="00F43D0B">
            <w:pPr>
              <w:pStyle w:val="TAL"/>
              <w:rPr>
                <w:lang w:val="en-GB" w:eastAsia="en-GB"/>
              </w:rPr>
            </w:pPr>
            <w:r w:rsidRPr="00645E3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645E3C" w:rsidRDefault="002C5D28" w:rsidP="00F43D0B">
            <w:pPr>
              <w:pStyle w:val="TAL"/>
              <w:rPr>
                <w:lang w:val="en-GB" w:eastAsia="en-GB"/>
              </w:rPr>
            </w:pPr>
            <w:r w:rsidRPr="00645E3C">
              <w:rPr>
                <w:lang w:val="en-GB" w:eastAsia="en-GB"/>
              </w:rPr>
              <w:t xml:space="preserve">Maximum number of consecutive "out-of-sync" indications for the </w:t>
            </w:r>
            <w:r w:rsidR="00355BC6" w:rsidRPr="00645E3C">
              <w:rPr>
                <w:lang w:val="en-GB" w:eastAsia="en-GB"/>
              </w:rPr>
              <w:t>Sp</w:t>
            </w:r>
            <w:r w:rsidRPr="00645E3C">
              <w:rPr>
                <w:lang w:val="en-GB" w:eastAsia="en-GB"/>
              </w:rPr>
              <w:t>Cell received from lower layers</w:t>
            </w:r>
          </w:p>
        </w:tc>
      </w:tr>
      <w:tr w:rsidR="002C5D28" w:rsidRPr="00645E3C" w14:paraId="691656EC"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645E3C" w:rsidRDefault="002C5D28" w:rsidP="00F43D0B">
            <w:pPr>
              <w:pStyle w:val="TAL"/>
              <w:rPr>
                <w:lang w:val="en-GB" w:eastAsia="en-GB"/>
              </w:rPr>
            </w:pPr>
            <w:r w:rsidRPr="00645E3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645E3C" w:rsidRDefault="002C5D28" w:rsidP="00F43D0B">
            <w:pPr>
              <w:pStyle w:val="TAL"/>
              <w:rPr>
                <w:lang w:val="en-GB" w:eastAsia="en-GB"/>
              </w:rPr>
            </w:pPr>
            <w:r w:rsidRPr="00645E3C">
              <w:rPr>
                <w:lang w:val="en-GB" w:eastAsia="en-GB"/>
              </w:rPr>
              <w:t xml:space="preserve">Maximum number of consecutive "in-sync" indications for the </w:t>
            </w:r>
            <w:r w:rsidR="00355BC6" w:rsidRPr="00645E3C">
              <w:rPr>
                <w:lang w:val="en-GB" w:eastAsia="en-GB"/>
              </w:rPr>
              <w:t>Sp</w:t>
            </w:r>
            <w:r w:rsidRPr="00645E3C">
              <w:rPr>
                <w:lang w:val="en-GB" w:eastAsia="en-GB"/>
              </w:rPr>
              <w:t>Cell received from lower layers</w:t>
            </w:r>
          </w:p>
        </w:tc>
      </w:tr>
    </w:tbl>
    <w:p w14:paraId="191177D3" w14:textId="77777777" w:rsidR="002C5D28" w:rsidRPr="00645E3C" w:rsidRDefault="002C5D28" w:rsidP="002C5D28">
      <w:pPr>
        <w:rPr>
          <w:rFonts w:eastAsia="MS Mincho"/>
        </w:rPr>
      </w:pPr>
    </w:p>
    <w:p w14:paraId="4E2E9632" w14:textId="77777777" w:rsidR="002C5D28" w:rsidRPr="00645E3C" w:rsidRDefault="002C5D28" w:rsidP="002C5D28">
      <w:pPr>
        <w:pStyle w:val="Heading2"/>
        <w:rPr>
          <w:rFonts w:eastAsia="MS Mincho"/>
          <w:lang w:val="en-GB"/>
        </w:rPr>
      </w:pPr>
      <w:bookmarkStart w:id="2624" w:name="_Toc535261679"/>
      <w:r w:rsidRPr="00645E3C">
        <w:rPr>
          <w:rFonts w:eastAsia="MS Mincho"/>
          <w:lang w:val="en-GB"/>
        </w:rPr>
        <w:t>7.4</w:t>
      </w:r>
      <w:r w:rsidRPr="00645E3C">
        <w:rPr>
          <w:rFonts w:eastAsia="MS Mincho"/>
          <w:lang w:val="en-GB"/>
        </w:rPr>
        <w:tab/>
        <w:t>UE variables</w:t>
      </w:r>
      <w:bookmarkEnd w:id="2624"/>
    </w:p>
    <w:p w14:paraId="6C44CD02" w14:textId="77777777" w:rsidR="002C5D28" w:rsidRPr="00645E3C" w:rsidRDefault="00C1597C" w:rsidP="002C5D28">
      <w:pPr>
        <w:pStyle w:val="NO"/>
        <w:rPr>
          <w:rFonts w:eastAsia="MS Mincho"/>
          <w:lang w:val="en-GB"/>
        </w:rPr>
      </w:pPr>
      <w:r w:rsidRPr="00645E3C">
        <w:rPr>
          <w:lang w:val="en-GB"/>
        </w:rPr>
        <w:t>NOTE:</w:t>
      </w:r>
      <w:r w:rsidR="002C5D28" w:rsidRPr="00645E3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645E3C" w:rsidDel="00A63D76" w:rsidRDefault="002C5D28" w:rsidP="002C5D28">
      <w:pPr>
        <w:pStyle w:val="Heading4"/>
        <w:rPr>
          <w:rFonts w:eastAsia="MS Mincho"/>
          <w:lang w:val="en-GB"/>
        </w:rPr>
      </w:pPr>
      <w:bookmarkStart w:id="2625" w:name="_Toc535261680"/>
      <w:r w:rsidRPr="00645E3C" w:rsidDel="00A63D76">
        <w:rPr>
          <w:rFonts w:eastAsia="MS Mincho"/>
          <w:lang w:val="en-GB"/>
        </w:rPr>
        <w:t>–</w:t>
      </w:r>
      <w:r w:rsidRPr="00645E3C" w:rsidDel="00A63D76">
        <w:rPr>
          <w:rFonts w:eastAsia="MS Mincho"/>
          <w:lang w:val="en-GB"/>
        </w:rPr>
        <w:tab/>
      </w:r>
      <w:r w:rsidRPr="00645E3C" w:rsidDel="00A63D76">
        <w:rPr>
          <w:rFonts w:eastAsia="MS Mincho"/>
          <w:i/>
          <w:lang w:val="en-GB"/>
        </w:rPr>
        <w:t>NR-UE-Variables</w:t>
      </w:r>
      <w:bookmarkEnd w:id="2625"/>
    </w:p>
    <w:p w14:paraId="289CADEE" w14:textId="77777777" w:rsidR="002C5D28" w:rsidRPr="00645E3C" w:rsidDel="00A63D76" w:rsidRDefault="002C5D28" w:rsidP="002C5D28">
      <w:pPr>
        <w:rPr>
          <w:rFonts w:eastAsia="MS Mincho"/>
        </w:rPr>
      </w:pPr>
      <w:r w:rsidRPr="00645E3C" w:rsidDel="00A63D76">
        <w:t>This ASN.1 segment is the start of the NR UE variable definitions.</w:t>
      </w:r>
    </w:p>
    <w:p w14:paraId="1DC95908" w14:textId="77777777" w:rsidR="002C5D28" w:rsidRPr="00645E3C" w:rsidDel="00A63D76" w:rsidRDefault="002C5D28" w:rsidP="00645E3C">
      <w:pPr>
        <w:pStyle w:val="PL"/>
        <w:rPr>
          <w:color w:val="808080"/>
        </w:rPr>
      </w:pPr>
      <w:r w:rsidRPr="00645E3C" w:rsidDel="00A63D76">
        <w:rPr>
          <w:color w:val="808080"/>
        </w:rPr>
        <w:t>-- ASN1START</w:t>
      </w:r>
    </w:p>
    <w:p w14:paraId="50694C04" w14:textId="77777777" w:rsidR="002C5D28" w:rsidRPr="00645E3C" w:rsidRDefault="005051A8" w:rsidP="00645E3C">
      <w:pPr>
        <w:pStyle w:val="PL"/>
        <w:rPr>
          <w:color w:val="808080"/>
        </w:rPr>
      </w:pPr>
      <w:r w:rsidRPr="00645E3C">
        <w:rPr>
          <w:color w:val="808080"/>
        </w:rPr>
        <w:t>-- NR-UE-VARIABLES-START</w:t>
      </w:r>
    </w:p>
    <w:p w14:paraId="7296138F" w14:textId="77777777" w:rsidR="005051A8" w:rsidRPr="00645E3C" w:rsidDel="00A63D76" w:rsidRDefault="005051A8" w:rsidP="00645E3C">
      <w:pPr>
        <w:pStyle w:val="PL"/>
      </w:pPr>
    </w:p>
    <w:p w14:paraId="02795A8D" w14:textId="77777777" w:rsidR="002C5D28" w:rsidRPr="00645E3C" w:rsidDel="00A63D76" w:rsidRDefault="002C5D28" w:rsidP="00645E3C">
      <w:pPr>
        <w:pStyle w:val="PL"/>
      </w:pPr>
      <w:r w:rsidRPr="00645E3C" w:rsidDel="00A63D76">
        <w:t>NR-UE-Variables DEFINITIONS AUTOMATIC TAGS ::=</w:t>
      </w:r>
    </w:p>
    <w:p w14:paraId="0493819B" w14:textId="77777777" w:rsidR="002C5D28" w:rsidRPr="00645E3C" w:rsidDel="00A63D76" w:rsidRDefault="002C5D28" w:rsidP="00645E3C">
      <w:pPr>
        <w:pStyle w:val="PL"/>
      </w:pPr>
    </w:p>
    <w:p w14:paraId="29DFDB7F" w14:textId="77777777" w:rsidR="002C5D28" w:rsidRPr="00645E3C" w:rsidDel="00A63D76" w:rsidRDefault="002C5D28" w:rsidP="00645E3C">
      <w:pPr>
        <w:pStyle w:val="PL"/>
      </w:pPr>
      <w:r w:rsidRPr="00645E3C" w:rsidDel="00A63D76">
        <w:t>BEGIN</w:t>
      </w:r>
    </w:p>
    <w:p w14:paraId="0BF46CD9" w14:textId="77777777" w:rsidR="002C5D28" w:rsidRPr="00645E3C" w:rsidDel="00A63D76" w:rsidRDefault="002C5D28" w:rsidP="00645E3C">
      <w:pPr>
        <w:pStyle w:val="PL"/>
      </w:pPr>
    </w:p>
    <w:p w14:paraId="3B0083A2" w14:textId="77777777" w:rsidR="002C5D28" w:rsidRPr="00645E3C" w:rsidDel="00A63D76" w:rsidRDefault="002C5D28" w:rsidP="00645E3C">
      <w:pPr>
        <w:pStyle w:val="PL"/>
      </w:pPr>
      <w:r w:rsidRPr="00645E3C" w:rsidDel="00A63D76">
        <w:t>IMPORTS</w:t>
      </w:r>
    </w:p>
    <w:p w14:paraId="1DC6A1ED" w14:textId="77777777" w:rsidR="005051A8" w:rsidRPr="00645E3C" w:rsidRDefault="002C5D28" w:rsidP="00645E3C">
      <w:pPr>
        <w:pStyle w:val="PL"/>
      </w:pPr>
      <w:r w:rsidRPr="00645E3C">
        <w:t xml:space="preserve">    CellIdentity,</w:t>
      </w:r>
    </w:p>
    <w:p w14:paraId="683EC894" w14:textId="77777777" w:rsidR="002C5D28" w:rsidRPr="00645E3C" w:rsidRDefault="005051A8" w:rsidP="00645E3C">
      <w:pPr>
        <w:pStyle w:val="PL"/>
      </w:pPr>
      <w:r w:rsidRPr="00645E3C">
        <w:t xml:space="preserve">    EUTRA-PhysCellId,</w:t>
      </w:r>
    </w:p>
    <w:p w14:paraId="4BA1BA8B" w14:textId="77777777" w:rsidR="002C5D28" w:rsidRPr="00645E3C" w:rsidRDefault="002C5D28" w:rsidP="00645E3C">
      <w:pPr>
        <w:pStyle w:val="PL"/>
      </w:pPr>
      <w:r w:rsidRPr="00645E3C">
        <w:t xml:space="preserve">    MeasId,</w:t>
      </w:r>
    </w:p>
    <w:p w14:paraId="167E4C1A" w14:textId="77777777" w:rsidR="002C5D28" w:rsidRPr="00645E3C" w:rsidRDefault="002C5D28" w:rsidP="00645E3C">
      <w:pPr>
        <w:pStyle w:val="PL"/>
      </w:pPr>
      <w:r w:rsidRPr="00645E3C">
        <w:t xml:space="preserve">    MeasIdToAddModList,</w:t>
      </w:r>
    </w:p>
    <w:p w14:paraId="063A409D" w14:textId="77777777" w:rsidR="002C5D28" w:rsidRPr="00645E3C" w:rsidRDefault="002C5D28" w:rsidP="00645E3C">
      <w:pPr>
        <w:pStyle w:val="PL"/>
      </w:pPr>
      <w:r w:rsidRPr="00645E3C">
        <w:t xml:space="preserve">    MeasObjectToAddModList,</w:t>
      </w:r>
    </w:p>
    <w:p w14:paraId="03CD7F3C" w14:textId="77777777" w:rsidR="002C5D28" w:rsidRPr="00645E3C" w:rsidRDefault="002C5D28" w:rsidP="00645E3C">
      <w:pPr>
        <w:pStyle w:val="PL"/>
      </w:pPr>
      <w:r w:rsidRPr="00645E3C">
        <w:t xml:space="preserve">    PhysCellId,</w:t>
      </w:r>
    </w:p>
    <w:p w14:paraId="7D96DD1C" w14:textId="77777777" w:rsidR="002C5D28" w:rsidRPr="00645E3C" w:rsidRDefault="002C5D28" w:rsidP="00645E3C">
      <w:pPr>
        <w:pStyle w:val="PL"/>
      </w:pPr>
      <w:r w:rsidRPr="00645E3C">
        <w:t xml:space="preserve">    RNTI-Value,</w:t>
      </w:r>
    </w:p>
    <w:p w14:paraId="1FAD83D8" w14:textId="77777777" w:rsidR="002C5D28" w:rsidRPr="00645E3C" w:rsidRDefault="002C5D28" w:rsidP="00645E3C">
      <w:pPr>
        <w:pStyle w:val="PL"/>
      </w:pPr>
      <w:r w:rsidRPr="00645E3C">
        <w:t xml:space="preserve">    ReportConfigToAddModList,</w:t>
      </w:r>
    </w:p>
    <w:p w14:paraId="5EA7B4EE" w14:textId="77777777" w:rsidR="002C5D28" w:rsidRPr="00645E3C" w:rsidRDefault="002C5D28" w:rsidP="00645E3C">
      <w:pPr>
        <w:pStyle w:val="PL"/>
      </w:pPr>
      <w:r w:rsidRPr="00645E3C">
        <w:t xml:space="preserve">    RSRP-Range,</w:t>
      </w:r>
    </w:p>
    <w:p w14:paraId="62D508E4" w14:textId="77777777" w:rsidR="002C5D28" w:rsidRPr="00645E3C" w:rsidRDefault="002C5D28" w:rsidP="00645E3C">
      <w:pPr>
        <w:pStyle w:val="PL"/>
      </w:pPr>
      <w:r w:rsidRPr="00645E3C">
        <w:t xml:space="preserve">    QuantityConfig,</w:t>
      </w:r>
    </w:p>
    <w:p w14:paraId="21C30B64" w14:textId="77777777" w:rsidR="002C5D28" w:rsidRPr="00645E3C" w:rsidRDefault="002C5D28" w:rsidP="00645E3C">
      <w:pPr>
        <w:pStyle w:val="PL"/>
      </w:pPr>
      <w:r w:rsidRPr="00645E3C">
        <w:t xml:space="preserve">    maxNrofCellMeas,</w:t>
      </w:r>
    </w:p>
    <w:p w14:paraId="5298B8C5" w14:textId="77777777" w:rsidR="002C5D28" w:rsidRPr="00645E3C" w:rsidRDefault="002C5D28" w:rsidP="00645E3C">
      <w:pPr>
        <w:pStyle w:val="PL"/>
      </w:pPr>
      <w:r w:rsidRPr="00645E3C">
        <w:t xml:space="preserve">    maxNrofMeasId</w:t>
      </w:r>
    </w:p>
    <w:p w14:paraId="47F5354F" w14:textId="77777777" w:rsidR="002C5D28" w:rsidRPr="00645E3C" w:rsidDel="00A63D76" w:rsidRDefault="002C5D28" w:rsidP="00645E3C">
      <w:pPr>
        <w:pStyle w:val="PL"/>
      </w:pPr>
      <w:r w:rsidRPr="00645E3C" w:rsidDel="00A63D76">
        <w:t>FROM NR-RRC-Definitions;</w:t>
      </w:r>
    </w:p>
    <w:p w14:paraId="250AE614" w14:textId="77777777" w:rsidR="002C5D28" w:rsidRPr="00645E3C" w:rsidDel="00A63D76" w:rsidRDefault="002C5D28" w:rsidP="00645E3C">
      <w:pPr>
        <w:pStyle w:val="PL"/>
      </w:pPr>
    </w:p>
    <w:p w14:paraId="2E294098" w14:textId="77777777" w:rsidR="005051A8" w:rsidRPr="00645E3C" w:rsidRDefault="005051A8" w:rsidP="00645E3C">
      <w:pPr>
        <w:pStyle w:val="PL"/>
        <w:rPr>
          <w:color w:val="808080"/>
        </w:rPr>
      </w:pPr>
      <w:r w:rsidRPr="00645E3C">
        <w:rPr>
          <w:color w:val="808080"/>
        </w:rPr>
        <w:t>-- NR-UE-VARIABLES-STOP</w:t>
      </w:r>
    </w:p>
    <w:p w14:paraId="7F9FCAF3" w14:textId="77777777" w:rsidR="002C5D28" w:rsidRPr="00645E3C" w:rsidDel="00A63D76" w:rsidRDefault="002C5D28" w:rsidP="00645E3C">
      <w:pPr>
        <w:pStyle w:val="PL"/>
        <w:rPr>
          <w:color w:val="808080"/>
        </w:rPr>
      </w:pPr>
      <w:r w:rsidRPr="00645E3C" w:rsidDel="00A63D76">
        <w:rPr>
          <w:color w:val="808080"/>
        </w:rPr>
        <w:t>-- ASN1STOP</w:t>
      </w:r>
    </w:p>
    <w:p w14:paraId="3039D446" w14:textId="77777777" w:rsidR="00C1597C" w:rsidRPr="00645E3C" w:rsidRDefault="00C1597C" w:rsidP="00C1597C"/>
    <w:p w14:paraId="35914EFB" w14:textId="77777777" w:rsidR="002C5D28" w:rsidRPr="00645E3C" w:rsidRDefault="002C5D28" w:rsidP="002C5D28">
      <w:pPr>
        <w:pStyle w:val="Heading4"/>
        <w:rPr>
          <w:rFonts w:eastAsia="MS Mincho"/>
          <w:lang w:val="en-GB"/>
        </w:rPr>
      </w:pPr>
      <w:bookmarkStart w:id="2626" w:name="_Toc535261681"/>
      <w:r w:rsidRPr="00645E3C">
        <w:rPr>
          <w:rFonts w:eastAsia="MS Mincho"/>
          <w:lang w:val="en-GB"/>
        </w:rPr>
        <w:lastRenderedPageBreak/>
        <w:t>–</w:t>
      </w:r>
      <w:r w:rsidRPr="00645E3C">
        <w:rPr>
          <w:rFonts w:eastAsia="MS Mincho"/>
          <w:lang w:val="en-GB"/>
        </w:rPr>
        <w:tab/>
      </w:r>
      <w:r w:rsidRPr="00645E3C">
        <w:rPr>
          <w:rFonts w:eastAsia="MS Mincho"/>
          <w:i/>
          <w:lang w:val="en-GB"/>
        </w:rPr>
        <w:t>VarPendingRNA-Update</w:t>
      </w:r>
      <w:bookmarkEnd w:id="2626"/>
    </w:p>
    <w:p w14:paraId="228FCCF3" w14:textId="451C3E8D" w:rsidR="002C5D28" w:rsidRPr="00645E3C" w:rsidRDefault="002C5D28" w:rsidP="002C5D28">
      <w:pPr>
        <w:rPr>
          <w:rFonts w:eastAsia="MS Mincho"/>
        </w:rPr>
      </w:pPr>
      <w:r w:rsidRPr="00645E3C">
        <w:t xml:space="preserve">The UE variable </w:t>
      </w:r>
      <w:r w:rsidRPr="00645E3C">
        <w:rPr>
          <w:i/>
        </w:rPr>
        <w:t>VarPendingRNA-Update</w:t>
      </w:r>
      <w:r w:rsidRPr="00645E3C">
        <w:t xml:space="preserve"> </w:t>
      </w:r>
      <w:r w:rsidRPr="00645E3C">
        <w:rPr>
          <w:iCs/>
        </w:rPr>
        <w:t xml:space="preserve">indicates whether there is a pending RNA update procedure or not. The setting of this BOOLEAN variable to </w:t>
      </w:r>
      <w:r w:rsidR="00413A89" w:rsidRPr="00413A89">
        <w:rPr>
          <w:i/>
          <w:iCs/>
          <w:lang w:eastAsia="en-GB"/>
        </w:rPr>
        <w:t>true</w:t>
      </w:r>
      <w:r w:rsidRPr="00645E3C">
        <w:rPr>
          <w:iCs/>
        </w:rPr>
        <w:t xml:space="preserve"> means that there is a pending RNA Update procedure.</w:t>
      </w:r>
    </w:p>
    <w:p w14:paraId="01B650FC" w14:textId="77777777" w:rsidR="002C5D28" w:rsidRPr="003251EE" w:rsidRDefault="002C5D28" w:rsidP="002C5D28">
      <w:pPr>
        <w:pStyle w:val="TH"/>
        <w:rPr>
          <w:bCs/>
          <w:i/>
          <w:iCs/>
          <w:lang w:val="en-GB"/>
        </w:rPr>
      </w:pPr>
      <w:r w:rsidRPr="003251EE">
        <w:rPr>
          <w:bCs/>
          <w:i/>
          <w:iCs/>
          <w:lang w:val="en-GB"/>
        </w:rPr>
        <w:t>VarPendingRNA-Update UE variable</w:t>
      </w:r>
    </w:p>
    <w:p w14:paraId="4A4D8AB2" w14:textId="77777777" w:rsidR="002C5D28" w:rsidRPr="003251EE" w:rsidRDefault="002C5D28" w:rsidP="00645E3C">
      <w:pPr>
        <w:pStyle w:val="PL"/>
        <w:rPr>
          <w:color w:val="808080"/>
        </w:rPr>
      </w:pPr>
      <w:r w:rsidRPr="003251EE">
        <w:rPr>
          <w:color w:val="808080"/>
        </w:rPr>
        <w:t>-- ASN1START</w:t>
      </w:r>
    </w:p>
    <w:p w14:paraId="1BCE9C85" w14:textId="6798925E" w:rsidR="002C5D28" w:rsidRPr="003251EE" w:rsidRDefault="002C5D28" w:rsidP="00645E3C">
      <w:pPr>
        <w:pStyle w:val="PL"/>
        <w:rPr>
          <w:color w:val="808080"/>
        </w:rPr>
      </w:pPr>
      <w:r w:rsidRPr="003251EE">
        <w:rPr>
          <w:color w:val="808080"/>
        </w:rPr>
        <w:t>-- TAG-VARPENDINGRNA-UPDATE-START</w:t>
      </w:r>
    </w:p>
    <w:p w14:paraId="60575A3B" w14:textId="77777777" w:rsidR="002C5D28" w:rsidRPr="003251EE" w:rsidRDefault="002C5D28" w:rsidP="00645E3C">
      <w:pPr>
        <w:pStyle w:val="PL"/>
      </w:pPr>
    </w:p>
    <w:p w14:paraId="122D60F4" w14:textId="77777777" w:rsidR="002C5D28" w:rsidRPr="00645E3C" w:rsidRDefault="002C5D28" w:rsidP="00645E3C">
      <w:pPr>
        <w:pStyle w:val="PL"/>
      </w:pPr>
      <w:r w:rsidRPr="00645E3C">
        <w:t xml:space="preserve">VarPendingRNA-Update ::=                    </w:t>
      </w:r>
      <w:r w:rsidRPr="00645E3C">
        <w:rPr>
          <w:color w:val="993366"/>
        </w:rPr>
        <w:t>SEQUENCE</w:t>
      </w:r>
      <w:r w:rsidRPr="00645E3C">
        <w:t xml:space="preserve"> {</w:t>
      </w:r>
    </w:p>
    <w:p w14:paraId="71ED2A1C" w14:textId="77777777" w:rsidR="002C5D28" w:rsidRPr="00645E3C" w:rsidRDefault="002C5D28" w:rsidP="00645E3C">
      <w:pPr>
        <w:pStyle w:val="PL"/>
      </w:pPr>
      <w:r w:rsidRPr="00645E3C">
        <w:t xml:space="preserve">    pendingRNA-Update                   </w:t>
      </w:r>
      <w:r w:rsidRPr="00645E3C">
        <w:rPr>
          <w:color w:val="993366"/>
        </w:rPr>
        <w:t>BOOLEAN</w:t>
      </w:r>
      <w:r w:rsidRPr="00645E3C">
        <w:t xml:space="preserve">                             </w:t>
      </w:r>
      <w:r w:rsidRPr="00645E3C">
        <w:rPr>
          <w:color w:val="993366"/>
        </w:rPr>
        <w:t>OPTIONAL</w:t>
      </w:r>
    </w:p>
    <w:p w14:paraId="32755A3A" w14:textId="77777777" w:rsidR="002C5D28" w:rsidRPr="003251EE" w:rsidRDefault="002C5D28" w:rsidP="00645E3C">
      <w:pPr>
        <w:pStyle w:val="PL"/>
      </w:pPr>
      <w:r w:rsidRPr="003251EE">
        <w:t>}</w:t>
      </w:r>
    </w:p>
    <w:p w14:paraId="5B1325D5" w14:textId="77777777" w:rsidR="002C5D28" w:rsidRPr="003251EE" w:rsidRDefault="002C5D28" w:rsidP="00645E3C">
      <w:pPr>
        <w:pStyle w:val="PL"/>
      </w:pPr>
    </w:p>
    <w:p w14:paraId="089F3027" w14:textId="6334169C" w:rsidR="002C5D28" w:rsidRPr="003251EE" w:rsidRDefault="002C5D28" w:rsidP="00645E3C">
      <w:pPr>
        <w:pStyle w:val="PL"/>
        <w:rPr>
          <w:color w:val="808080"/>
        </w:rPr>
      </w:pPr>
      <w:r w:rsidRPr="003251EE">
        <w:rPr>
          <w:color w:val="808080"/>
        </w:rPr>
        <w:t>-- TAG-VARPENDINGRNA-UPDATE-STOP</w:t>
      </w:r>
    </w:p>
    <w:p w14:paraId="5E06FE7D" w14:textId="77777777" w:rsidR="002C5D28" w:rsidRPr="00645E3C" w:rsidRDefault="002C5D28" w:rsidP="00645E3C">
      <w:pPr>
        <w:pStyle w:val="PL"/>
        <w:rPr>
          <w:color w:val="808080"/>
        </w:rPr>
      </w:pPr>
      <w:r w:rsidRPr="00645E3C">
        <w:rPr>
          <w:color w:val="808080"/>
        </w:rPr>
        <w:t>-- ASN1STOP</w:t>
      </w:r>
    </w:p>
    <w:p w14:paraId="4D5DF5B3" w14:textId="77777777" w:rsidR="00C1597C" w:rsidRPr="00645E3C" w:rsidRDefault="00C1597C" w:rsidP="00C1597C"/>
    <w:p w14:paraId="28A7AA46" w14:textId="77777777" w:rsidR="002C5D28" w:rsidRPr="00645E3C" w:rsidRDefault="002C5D28" w:rsidP="002C5D28">
      <w:pPr>
        <w:pStyle w:val="Heading4"/>
        <w:rPr>
          <w:rFonts w:eastAsia="MS Mincho"/>
          <w:lang w:val="en-GB"/>
        </w:rPr>
      </w:pPr>
      <w:bookmarkStart w:id="2627" w:name="_Toc535261682"/>
      <w:r w:rsidRPr="00645E3C">
        <w:rPr>
          <w:rFonts w:eastAsia="MS Mincho"/>
          <w:lang w:val="en-GB"/>
        </w:rPr>
        <w:t>–</w:t>
      </w:r>
      <w:r w:rsidRPr="00645E3C">
        <w:rPr>
          <w:rFonts w:eastAsia="MS Mincho"/>
          <w:lang w:val="en-GB"/>
        </w:rPr>
        <w:tab/>
      </w:r>
      <w:r w:rsidRPr="00645E3C">
        <w:rPr>
          <w:rFonts w:eastAsia="MS Mincho"/>
          <w:i/>
          <w:lang w:val="en-GB"/>
        </w:rPr>
        <w:t>VarMeasConfig</w:t>
      </w:r>
      <w:bookmarkEnd w:id="2627"/>
    </w:p>
    <w:p w14:paraId="433BF587" w14:textId="77777777" w:rsidR="002C5D28" w:rsidRPr="00645E3C" w:rsidRDefault="002C5D28" w:rsidP="002C5D28">
      <w:pPr>
        <w:rPr>
          <w:rFonts w:eastAsia="MS Mincho"/>
        </w:rPr>
      </w:pPr>
      <w:r w:rsidRPr="00645E3C">
        <w:t xml:space="preserve">The UE variable </w:t>
      </w:r>
      <w:r w:rsidRPr="00645E3C">
        <w:rPr>
          <w:i/>
        </w:rPr>
        <w:t>VarMeasConfig</w:t>
      </w:r>
      <w:r w:rsidRPr="00645E3C">
        <w:rPr>
          <w:iCs/>
        </w:rPr>
        <w:t xml:space="preserve"> includes the accumulated configuration of the measurements to be performed by the UE, covering i</w:t>
      </w:r>
      <w:r w:rsidRPr="00645E3C">
        <w:t>ntra-frequency, inter-frequency and inter-RAT mobility related measurements.</w:t>
      </w:r>
    </w:p>
    <w:p w14:paraId="6E471B6D" w14:textId="77777777" w:rsidR="002C5D28" w:rsidRPr="00645E3C" w:rsidRDefault="002C5D28" w:rsidP="002C5D28">
      <w:pPr>
        <w:pStyle w:val="TH"/>
        <w:rPr>
          <w:bCs/>
          <w:i/>
          <w:iCs/>
          <w:lang w:val="en-GB"/>
        </w:rPr>
      </w:pPr>
      <w:r w:rsidRPr="00645E3C">
        <w:rPr>
          <w:bCs/>
          <w:i/>
          <w:iCs/>
          <w:lang w:val="en-GB"/>
        </w:rPr>
        <w:t>VarMeasConfig UE variable</w:t>
      </w:r>
    </w:p>
    <w:p w14:paraId="38F40734" w14:textId="77777777" w:rsidR="002C5D28" w:rsidRPr="00645E3C" w:rsidRDefault="002C5D28" w:rsidP="00645E3C">
      <w:pPr>
        <w:pStyle w:val="PL"/>
        <w:rPr>
          <w:color w:val="808080"/>
        </w:rPr>
      </w:pPr>
      <w:r w:rsidRPr="00645E3C">
        <w:rPr>
          <w:color w:val="808080"/>
        </w:rPr>
        <w:t>-- ASN1START</w:t>
      </w:r>
    </w:p>
    <w:p w14:paraId="04C5313B" w14:textId="60543F2E" w:rsidR="002C5D28" w:rsidRPr="00645E3C" w:rsidRDefault="002C5D28" w:rsidP="00645E3C">
      <w:pPr>
        <w:pStyle w:val="PL"/>
        <w:rPr>
          <w:color w:val="808080"/>
        </w:rPr>
      </w:pPr>
      <w:r w:rsidRPr="00645E3C">
        <w:rPr>
          <w:color w:val="808080"/>
        </w:rPr>
        <w:t>-- TAG-VARMEASCONFIG-START</w:t>
      </w:r>
    </w:p>
    <w:p w14:paraId="1BFE6805" w14:textId="77777777" w:rsidR="002C5D28" w:rsidRPr="00645E3C" w:rsidRDefault="002C5D28" w:rsidP="00645E3C">
      <w:pPr>
        <w:pStyle w:val="PL"/>
      </w:pPr>
    </w:p>
    <w:p w14:paraId="09E95B84" w14:textId="77777777" w:rsidR="002C5D28" w:rsidRPr="00645E3C" w:rsidRDefault="002C5D28" w:rsidP="00645E3C">
      <w:pPr>
        <w:pStyle w:val="PL"/>
      </w:pPr>
      <w:r w:rsidRPr="00645E3C">
        <w:t xml:space="preserve">VarMeasConfig ::=                   </w:t>
      </w:r>
      <w:r w:rsidRPr="00645E3C">
        <w:rPr>
          <w:color w:val="993366"/>
        </w:rPr>
        <w:t>SEQUENCE</w:t>
      </w:r>
      <w:r w:rsidRPr="00645E3C">
        <w:t xml:space="preserve"> {</w:t>
      </w:r>
    </w:p>
    <w:p w14:paraId="5868864F" w14:textId="77777777" w:rsidR="002C5D28" w:rsidRPr="00645E3C" w:rsidRDefault="002C5D28" w:rsidP="00645E3C">
      <w:pPr>
        <w:pStyle w:val="PL"/>
        <w:rPr>
          <w:color w:val="808080"/>
        </w:rPr>
      </w:pPr>
      <w:r w:rsidRPr="00645E3C">
        <w:t xml:space="preserve">    </w:t>
      </w:r>
      <w:r w:rsidRPr="00645E3C">
        <w:rPr>
          <w:color w:val="808080"/>
        </w:rPr>
        <w:t>-- Measurement identities</w:t>
      </w:r>
    </w:p>
    <w:p w14:paraId="3CF556BF" w14:textId="77777777" w:rsidR="002C5D28" w:rsidRPr="00645E3C" w:rsidRDefault="002C5D28" w:rsidP="00645E3C">
      <w:pPr>
        <w:pStyle w:val="PL"/>
      </w:pPr>
      <w:r w:rsidRPr="00645E3C">
        <w:t xml:space="preserve">    measIdList                          MeasIdToAddModList                  </w:t>
      </w:r>
      <w:r w:rsidRPr="00645E3C">
        <w:rPr>
          <w:color w:val="993366"/>
        </w:rPr>
        <w:t>OPTIONAL</w:t>
      </w:r>
      <w:r w:rsidRPr="00645E3C">
        <w:t>,</w:t>
      </w:r>
    </w:p>
    <w:p w14:paraId="2B0DB342" w14:textId="77777777" w:rsidR="002C5D28" w:rsidRPr="00645E3C" w:rsidRDefault="002C5D28" w:rsidP="00645E3C">
      <w:pPr>
        <w:pStyle w:val="PL"/>
        <w:rPr>
          <w:color w:val="808080"/>
        </w:rPr>
      </w:pPr>
      <w:r w:rsidRPr="00645E3C">
        <w:t xml:space="preserve">    </w:t>
      </w:r>
      <w:r w:rsidRPr="00645E3C">
        <w:rPr>
          <w:color w:val="808080"/>
        </w:rPr>
        <w:t>-- Measurement objects</w:t>
      </w:r>
    </w:p>
    <w:p w14:paraId="47A2A499" w14:textId="77777777" w:rsidR="002C5D28" w:rsidRPr="00645E3C" w:rsidRDefault="002C5D28" w:rsidP="00645E3C">
      <w:pPr>
        <w:pStyle w:val="PL"/>
      </w:pPr>
      <w:r w:rsidRPr="00645E3C">
        <w:t xml:space="preserve">    measObjectList                      MeasObjectToAddModList              </w:t>
      </w:r>
      <w:r w:rsidRPr="00645E3C">
        <w:rPr>
          <w:color w:val="993366"/>
        </w:rPr>
        <w:t>OPTIONAL</w:t>
      </w:r>
      <w:r w:rsidRPr="00645E3C">
        <w:t>,</w:t>
      </w:r>
    </w:p>
    <w:p w14:paraId="45914F35" w14:textId="77777777" w:rsidR="002C5D28" w:rsidRPr="00645E3C" w:rsidRDefault="002C5D28" w:rsidP="00645E3C">
      <w:pPr>
        <w:pStyle w:val="PL"/>
        <w:rPr>
          <w:color w:val="808080"/>
        </w:rPr>
      </w:pPr>
      <w:r w:rsidRPr="00645E3C">
        <w:t xml:space="preserve">    </w:t>
      </w:r>
      <w:r w:rsidRPr="00645E3C">
        <w:rPr>
          <w:color w:val="808080"/>
        </w:rPr>
        <w:t>-- Reporting configurations</w:t>
      </w:r>
    </w:p>
    <w:p w14:paraId="729884FC" w14:textId="77777777" w:rsidR="002C5D28" w:rsidRPr="00645E3C" w:rsidRDefault="002C5D28" w:rsidP="00645E3C">
      <w:pPr>
        <w:pStyle w:val="PL"/>
      </w:pPr>
      <w:r w:rsidRPr="00645E3C">
        <w:t xml:space="preserve">    reportConfigList                    ReportConfigToAddModList            </w:t>
      </w:r>
      <w:r w:rsidRPr="00645E3C">
        <w:rPr>
          <w:color w:val="993366"/>
        </w:rPr>
        <w:t>OPTIONAL</w:t>
      </w:r>
      <w:r w:rsidRPr="00645E3C">
        <w:t>,</w:t>
      </w:r>
    </w:p>
    <w:p w14:paraId="6032A47E" w14:textId="77777777" w:rsidR="002C5D28" w:rsidRPr="00645E3C" w:rsidRDefault="002C5D28" w:rsidP="00645E3C">
      <w:pPr>
        <w:pStyle w:val="PL"/>
        <w:rPr>
          <w:color w:val="808080"/>
        </w:rPr>
      </w:pPr>
      <w:r w:rsidRPr="00645E3C">
        <w:t xml:space="preserve">    </w:t>
      </w:r>
      <w:r w:rsidRPr="00645E3C">
        <w:rPr>
          <w:color w:val="808080"/>
        </w:rPr>
        <w:t>-- Other parameters</w:t>
      </w:r>
    </w:p>
    <w:p w14:paraId="11DD53D0" w14:textId="77777777" w:rsidR="002C5D28" w:rsidRPr="00645E3C" w:rsidRDefault="002C5D28" w:rsidP="00645E3C">
      <w:pPr>
        <w:pStyle w:val="PL"/>
      </w:pPr>
      <w:r w:rsidRPr="00645E3C">
        <w:t xml:space="preserve">    quantityConfig                      QuantityConfig                      </w:t>
      </w:r>
      <w:r w:rsidRPr="00645E3C">
        <w:rPr>
          <w:color w:val="993366"/>
        </w:rPr>
        <w:t>OPTIONAL</w:t>
      </w:r>
      <w:r w:rsidRPr="00645E3C">
        <w:t>,</w:t>
      </w:r>
    </w:p>
    <w:p w14:paraId="72E50476" w14:textId="77777777" w:rsidR="00F95F2F" w:rsidRPr="00645E3C" w:rsidRDefault="00F95F2F" w:rsidP="00645E3C">
      <w:pPr>
        <w:pStyle w:val="PL"/>
      </w:pPr>
    </w:p>
    <w:p w14:paraId="56E92205"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48CAFD19" w14:textId="77777777" w:rsidR="00F95F2F" w:rsidRPr="00645E3C" w:rsidRDefault="002C5D28" w:rsidP="00645E3C">
      <w:pPr>
        <w:pStyle w:val="PL"/>
      </w:pPr>
      <w:r w:rsidRPr="00645E3C">
        <w:t xml:space="preserve">        ssb-RSRP                                RSRP-Range,</w:t>
      </w:r>
    </w:p>
    <w:p w14:paraId="2E5C7569" w14:textId="77777777" w:rsidR="00F95F2F" w:rsidRPr="00645E3C" w:rsidRDefault="002C5D28" w:rsidP="00645E3C">
      <w:pPr>
        <w:pStyle w:val="PL"/>
      </w:pPr>
      <w:r w:rsidRPr="00645E3C">
        <w:t xml:space="preserve">        csi-RSRP                                RSRP-Range</w:t>
      </w:r>
    </w:p>
    <w:p w14:paraId="2C110201" w14:textId="77777777" w:rsidR="002C5D28" w:rsidRPr="00645E3C" w:rsidRDefault="002C5D28" w:rsidP="00645E3C">
      <w:pPr>
        <w:pStyle w:val="PL"/>
      </w:pPr>
      <w:r w:rsidRPr="00645E3C">
        <w:t xml:space="preserve">    }                                                                       </w:t>
      </w:r>
      <w:r w:rsidRPr="00645E3C">
        <w:rPr>
          <w:color w:val="993366"/>
        </w:rPr>
        <w:t>OPTIONAL</w:t>
      </w:r>
    </w:p>
    <w:p w14:paraId="2386B76F" w14:textId="77777777" w:rsidR="002C5D28" w:rsidRPr="00645E3C" w:rsidRDefault="002C5D28" w:rsidP="00645E3C">
      <w:pPr>
        <w:pStyle w:val="PL"/>
      </w:pPr>
    </w:p>
    <w:p w14:paraId="0237D35A" w14:textId="77777777" w:rsidR="002C5D28" w:rsidRPr="00645E3C" w:rsidRDefault="002C5D28" w:rsidP="00645E3C">
      <w:pPr>
        <w:pStyle w:val="PL"/>
      </w:pPr>
      <w:r w:rsidRPr="00645E3C">
        <w:t>}</w:t>
      </w:r>
    </w:p>
    <w:p w14:paraId="32B3D5C0" w14:textId="77777777" w:rsidR="002C5D28" w:rsidRPr="00645E3C" w:rsidRDefault="002C5D28" w:rsidP="00645E3C">
      <w:pPr>
        <w:pStyle w:val="PL"/>
      </w:pPr>
    </w:p>
    <w:p w14:paraId="381BE71E" w14:textId="1B089FC1" w:rsidR="002C5D28" w:rsidRPr="00645E3C" w:rsidRDefault="002C5D28" w:rsidP="00645E3C">
      <w:pPr>
        <w:pStyle w:val="PL"/>
        <w:rPr>
          <w:color w:val="808080"/>
        </w:rPr>
      </w:pPr>
      <w:r w:rsidRPr="00645E3C">
        <w:rPr>
          <w:color w:val="808080"/>
        </w:rPr>
        <w:t>-- TAG-VARMEASCONFIG-STOP</w:t>
      </w:r>
    </w:p>
    <w:p w14:paraId="217E3581" w14:textId="77777777" w:rsidR="002C5D28" w:rsidRPr="00645E3C" w:rsidRDefault="002C5D28" w:rsidP="00645E3C">
      <w:pPr>
        <w:pStyle w:val="PL"/>
        <w:rPr>
          <w:color w:val="808080"/>
        </w:rPr>
      </w:pPr>
      <w:r w:rsidRPr="00645E3C">
        <w:rPr>
          <w:color w:val="808080"/>
        </w:rPr>
        <w:t>-- ASN1STOP</w:t>
      </w:r>
    </w:p>
    <w:p w14:paraId="01D753E8" w14:textId="77777777" w:rsidR="00C1597C" w:rsidRPr="00645E3C" w:rsidRDefault="00C1597C" w:rsidP="00C1597C"/>
    <w:p w14:paraId="3CBAAE0B" w14:textId="77777777" w:rsidR="002C5D28" w:rsidRPr="00645E3C" w:rsidRDefault="002C5D28" w:rsidP="002C5D28">
      <w:pPr>
        <w:pStyle w:val="Heading4"/>
        <w:rPr>
          <w:rFonts w:eastAsia="MS Mincho"/>
          <w:lang w:val="en-GB"/>
        </w:rPr>
      </w:pPr>
      <w:bookmarkStart w:id="2628" w:name="_Toc535261683"/>
      <w:r w:rsidRPr="00645E3C">
        <w:rPr>
          <w:rFonts w:eastAsia="MS Mincho"/>
          <w:lang w:val="en-GB"/>
        </w:rPr>
        <w:lastRenderedPageBreak/>
        <w:t>–</w:t>
      </w:r>
      <w:r w:rsidRPr="00645E3C">
        <w:rPr>
          <w:rFonts w:eastAsia="MS Mincho"/>
          <w:lang w:val="en-GB"/>
        </w:rPr>
        <w:tab/>
      </w:r>
      <w:r w:rsidRPr="00645E3C">
        <w:rPr>
          <w:rFonts w:eastAsia="MS Mincho"/>
          <w:i/>
          <w:lang w:val="en-GB"/>
        </w:rPr>
        <w:t>VarMeasReportList</w:t>
      </w:r>
      <w:bookmarkEnd w:id="2628"/>
    </w:p>
    <w:p w14:paraId="60B3AFC4" w14:textId="77777777" w:rsidR="002C5D28" w:rsidRPr="00645E3C" w:rsidRDefault="002C5D28" w:rsidP="002C5D28">
      <w:pPr>
        <w:rPr>
          <w:rFonts w:eastAsia="MS Mincho"/>
        </w:rPr>
      </w:pPr>
      <w:r w:rsidRPr="00645E3C">
        <w:t xml:space="preserve">The UE variable </w:t>
      </w:r>
      <w:r w:rsidRPr="00645E3C">
        <w:rPr>
          <w:i/>
        </w:rPr>
        <w:t>VarMeasReportList</w:t>
      </w:r>
      <w:r w:rsidRPr="00645E3C">
        <w:t xml:space="preserve"> includes information about the measurements for which the triggering conditions have been met.</w:t>
      </w:r>
    </w:p>
    <w:p w14:paraId="686AE5E4" w14:textId="77777777" w:rsidR="002C5D28" w:rsidRPr="00645E3C" w:rsidRDefault="002C5D28" w:rsidP="002C5D28">
      <w:pPr>
        <w:pStyle w:val="TH"/>
        <w:rPr>
          <w:bCs/>
          <w:i/>
          <w:iCs/>
          <w:lang w:val="en-GB"/>
        </w:rPr>
      </w:pPr>
      <w:r w:rsidRPr="00645E3C">
        <w:rPr>
          <w:bCs/>
          <w:i/>
          <w:iCs/>
          <w:lang w:val="en-GB"/>
        </w:rPr>
        <w:t>VarMeasReportList UE variable</w:t>
      </w:r>
    </w:p>
    <w:p w14:paraId="6802470C" w14:textId="77777777" w:rsidR="002C5D28" w:rsidRPr="00645E3C" w:rsidRDefault="002C5D28" w:rsidP="00645E3C">
      <w:pPr>
        <w:pStyle w:val="PL"/>
        <w:rPr>
          <w:color w:val="808080"/>
        </w:rPr>
      </w:pPr>
      <w:r w:rsidRPr="00645E3C">
        <w:rPr>
          <w:color w:val="808080"/>
        </w:rPr>
        <w:t>-- ASN1START</w:t>
      </w:r>
    </w:p>
    <w:p w14:paraId="3A6C94CA" w14:textId="34E57300" w:rsidR="002C5D28" w:rsidRPr="00645E3C" w:rsidRDefault="002C5D28" w:rsidP="00645E3C">
      <w:pPr>
        <w:pStyle w:val="PL"/>
        <w:rPr>
          <w:color w:val="808080"/>
        </w:rPr>
      </w:pPr>
      <w:r w:rsidRPr="00645E3C">
        <w:rPr>
          <w:color w:val="808080"/>
        </w:rPr>
        <w:t>-- TAG-VARMEASREPORT</w:t>
      </w:r>
      <w:r w:rsidR="00513354">
        <w:rPr>
          <w:color w:val="808080"/>
        </w:rPr>
        <w:t>LIST</w:t>
      </w:r>
      <w:r w:rsidRPr="00645E3C">
        <w:rPr>
          <w:color w:val="808080"/>
        </w:rPr>
        <w:t>-START</w:t>
      </w:r>
    </w:p>
    <w:p w14:paraId="7294E5C4" w14:textId="77777777" w:rsidR="002C5D28" w:rsidRPr="00645E3C" w:rsidRDefault="002C5D28" w:rsidP="00645E3C">
      <w:pPr>
        <w:pStyle w:val="PL"/>
      </w:pPr>
    </w:p>
    <w:p w14:paraId="553F8EFB" w14:textId="77777777" w:rsidR="002C5D28" w:rsidRPr="00645E3C" w:rsidRDefault="002C5D28" w:rsidP="00645E3C">
      <w:pPr>
        <w:pStyle w:val="PL"/>
      </w:pPr>
      <w:r w:rsidRPr="00645E3C">
        <w:t xml:space="preserve">VarMeasReportList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VarMeasReport</w:t>
      </w:r>
    </w:p>
    <w:p w14:paraId="025D19EA" w14:textId="77777777" w:rsidR="002C5D28" w:rsidRPr="00645E3C" w:rsidRDefault="002C5D28" w:rsidP="00645E3C">
      <w:pPr>
        <w:pStyle w:val="PL"/>
      </w:pPr>
    </w:p>
    <w:p w14:paraId="48B7DA9B" w14:textId="77777777" w:rsidR="002C5D28" w:rsidRPr="00645E3C" w:rsidRDefault="002C5D28" w:rsidP="00645E3C">
      <w:pPr>
        <w:pStyle w:val="PL"/>
      </w:pPr>
      <w:r w:rsidRPr="00645E3C">
        <w:t xml:space="preserve">VarMeasReport ::=                   </w:t>
      </w:r>
      <w:r w:rsidRPr="00645E3C">
        <w:rPr>
          <w:color w:val="993366"/>
        </w:rPr>
        <w:t>SEQUENCE</w:t>
      </w:r>
      <w:r w:rsidRPr="00645E3C">
        <w:t xml:space="preserve"> {</w:t>
      </w:r>
    </w:p>
    <w:p w14:paraId="504A59C8" w14:textId="77777777" w:rsidR="002C5D28" w:rsidRPr="00645E3C" w:rsidRDefault="002C5D28" w:rsidP="00645E3C">
      <w:pPr>
        <w:pStyle w:val="PL"/>
        <w:rPr>
          <w:color w:val="808080"/>
        </w:rPr>
      </w:pPr>
      <w:r w:rsidRPr="00645E3C">
        <w:t xml:space="preserve">    </w:t>
      </w:r>
      <w:r w:rsidRPr="00645E3C">
        <w:rPr>
          <w:color w:val="808080"/>
        </w:rPr>
        <w:t>-- List of measurement that have been triggered</w:t>
      </w:r>
    </w:p>
    <w:p w14:paraId="4F632698" w14:textId="77777777" w:rsidR="002C5D28" w:rsidRPr="00645E3C" w:rsidRDefault="002C5D28" w:rsidP="00645E3C">
      <w:pPr>
        <w:pStyle w:val="PL"/>
      </w:pPr>
      <w:r w:rsidRPr="00645E3C">
        <w:t xml:space="preserve">    measId                              MeasId,</w:t>
      </w:r>
    </w:p>
    <w:p w14:paraId="29CC865D" w14:textId="77777777" w:rsidR="002C5D28" w:rsidRPr="00645E3C" w:rsidRDefault="002C5D28" w:rsidP="00645E3C">
      <w:pPr>
        <w:pStyle w:val="PL"/>
      </w:pPr>
      <w:r w:rsidRPr="00645E3C">
        <w:t xml:space="preserve">    cellsTriggeredList                  CellsTriggeredList              </w:t>
      </w:r>
      <w:r w:rsidRPr="00645E3C">
        <w:rPr>
          <w:color w:val="993366"/>
        </w:rPr>
        <w:t>OPTIONAL</w:t>
      </w:r>
      <w:r w:rsidRPr="00645E3C">
        <w:t>,</w:t>
      </w:r>
    </w:p>
    <w:p w14:paraId="264B5BE7" w14:textId="77777777" w:rsidR="002C5D28" w:rsidRPr="00645E3C" w:rsidRDefault="002C5D28" w:rsidP="00645E3C">
      <w:pPr>
        <w:pStyle w:val="PL"/>
      </w:pPr>
      <w:r w:rsidRPr="00645E3C">
        <w:t xml:space="preserve">    numberOfReportsSent                 </w:t>
      </w:r>
      <w:r w:rsidRPr="00645E3C">
        <w:rPr>
          <w:color w:val="993366"/>
        </w:rPr>
        <w:t>INTEGER</w:t>
      </w:r>
    </w:p>
    <w:p w14:paraId="341176A6" w14:textId="77777777" w:rsidR="002C5D28" w:rsidRPr="00645E3C" w:rsidRDefault="002C5D28" w:rsidP="00645E3C">
      <w:pPr>
        <w:pStyle w:val="PL"/>
      </w:pPr>
      <w:r w:rsidRPr="00645E3C">
        <w:t>}</w:t>
      </w:r>
    </w:p>
    <w:p w14:paraId="1D018DF5" w14:textId="77777777" w:rsidR="002C5D28" w:rsidRPr="00645E3C" w:rsidRDefault="002C5D28" w:rsidP="00645E3C">
      <w:pPr>
        <w:pStyle w:val="PL"/>
      </w:pPr>
    </w:p>
    <w:p w14:paraId="5FAFA6B3" w14:textId="77777777" w:rsidR="002C5D28" w:rsidRPr="00645E3C" w:rsidRDefault="002C5D28" w:rsidP="00645E3C">
      <w:pPr>
        <w:pStyle w:val="PL"/>
      </w:pPr>
      <w:r w:rsidRPr="00645E3C">
        <w:t xml:space="preserve">CellsTriggeredList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w:t>
      </w:r>
      <w:r w:rsidRPr="00645E3C">
        <w:rPr>
          <w:color w:val="993366"/>
        </w:rPr>
        <w:t>CHOICE</w:t>
      </w:r>
      <w:r w:rsidRPr="00645E3C">
        <w:t xml:space="preserve"> {</w:t>
      </w:r>
    </w:p>
    <w:p w14:paraId="709B11CB" w14:textId="77777777" w:rsidR="002C5D28" w:rsidRPr="00645E3C" w:rsidRDefault="002C5D28" w:rsidP="00645E3C">
      <w:pPr>
        <w:pStyle w:val="PL"/>
      </w:pPr>
      <w:r w:rsidRPr="00645E3C">
        <w:t xml:space="preserve">    physCellId                          PhysCellId,</w:t>
      </w:r>
    </w:p>
    <w:p w14:paraId="080680C0" w14:textId="77777777" w:rsidR="002C5D28" w:rsidRPr="00645E3C" w:rsidRDefault="002C5D28" w:rsidP="00645E3C">
      <w:pPr>
        <w:pStyle w:val="PL"/>
      </w:pPr>
      <w:r w:rsidRPr="00645E3C">
        <w:t xml:space="preserve">    physCellIdEUTRA                     </w:t>
      </w:r>
      <w:r w:rsidR="00355BC6" w:rsidRPr="00645E3C">
        <w:t>EUTRA-PhysCellId</w:t>
      </w:r>
    </w:p>
    <w:p w14:paraId="7C85FDB8" w14:textId="77777777" w:rsidR="002C5D28" w:rsidRPr="00645E3C" w:rsidRDefault="002C5D28" w:rsidP="00645E3C">
      <w:pPr>
        <w:pStyle w:val="PL"/>
      </w:pPr>
      <w:r w:rsidRPr="00645E3C">
        <w:t xml:space="preserve">    }</w:t>
      </w:r>
    </w:p>
    <w:p w14:paraId="3B636FFC" w14:textId="77777777" w:rsidR="002C5D28" w:rsidRPr="00645E3C" w:rsidRDefault="002C5D28" w:rsidP="00645E3C">
      <w:pPr>
        <w:pStyle w:val="PL"/>
      </w:pPr>
    </w:p>
    <w:p w14:paraId="70CBDF00" w14:textId="77777777" w:rsidR="002C5D28" w:rsidRPr="00645E3C" w:rsidRDefault="002C5D28" w:rsidP="00645E3C">
      <w:pPr>
        <w:pStyle w:val="PL"/>
      </w:pPr>
    </w:p>
    <w:p w14:paraId="5836F5A4" w14:textId="61799034" w:rsidR="002C5D28" w:rsidRPr="00645E3C" w:rsidRDefault="002C5D28" w:rsidP="00645E3C">
      <w:pPr>
        <w:pStyle w:val="PL"/>
        <w:rPr>
          <w:color w:val="808080"/>
        </w:rPr>
      </w:pPr>
      <w:r w:rsidRPr="00645E3C">
        <w:rPr>
          <w:color w:val="808080"/>
        </w:rPr>
        <w:t>-- TAG-VARMEASREPORT</w:t>
      </w:r>
      <w:r w:rsidR="00513354">
        <w:rPr>
          <w:color w:val="808080"/>
        </w:rPr>
        <w:t>LIST</w:t>
      </w:r>
      <w:r w:rsidRPr="00645E3C">
        <w:rPr>
          <w:color w:val="808080"/>
        </w:rPr>
        <w:t>-STOP</w:t>
      </w:r>
    </w:p>
    <w:p w14:paraId="4F7A6B1F" w14:textId="77777777" w:rsidR="002C5D28" w:rsidRPr="00645E3C" w:rsidRDefault="002C5D28" w:rsidP="00645E3C">
      <w:pPr>
        <w:pStyle w:val="PL"/>
        <w:rPr>
          <w:color w:val="808080"/>
        </w:rPr>
      </w:pPr>
      <w:r w:rsidRPr="00645E3C">
        <w:rPr>
          <w:color w:val="808080"/>
        </w:rPr>
        <w:t>-- ASN1STOP</w:t>
      </w:r>
    </w:p>
    <w:p w14:paraId="266C563C" w14:textId="77777777" w:rsidR="00C1597C" w:rsidRPr="00645E3C" w:rsidRDefault="00C1597C" w:rsidP="00C1597C"/>
    <w:p w14:paraId="25350AB3" w14:textId="77777777" w:rsidR="002C5D28" w:rsidRPr="00645E3C" w:rsidRDefault="002C5D28" w:rsidP="002C5D28">
      <w:pPr>
        <w:pStyle w:val="Heading4"/>
        <w:rPr>
          <w:lang w:val="en-GB"/>
        </w:rPr>
      </w:pPr>
      <w:bookmarkStart w:id="2629" w:name="_Toc535261684"/>
      <w:r w:rsidRPr="00645E3C">
        <w:rPr>
          <w:lang w:val="en-GB"/>
        </w:rPr>
        <w:t>–</w:t>
      </w:r>
      <w:r w:rsidRPr="00645E3C">
        <w:rPr>
          <w:lang w:val="en-GB"/>
        </w:rPr>
        <w:tab/>
      </w:r>
      <w:r w:rsidRPr="00645E3C">
        <w:rPr>
          <w:i/>
          <w:lang w:val="en-GB"/>
        </w:rPr>
        <w:t>VarResumeMAC-Input</w:t>
      </w:r>
      <w:bookmarkEnd w:id="2629"/>
    </w:p>
    <w:p w14:paraId="7EE832C4" w14:textId="77777777" w:rsidR="002C5D28" w:rsidRPr="00645E3C" w:rsidRDefault="002C5D28" w:rsidP="002C5D28">
      <w:r w:rsidRPr="00645E3C">
        <w:t xml:space="preserve">The UE variable </w:t>
      </w:r>
      <w:r w:rsidRPr="00645E3C">
        <w:rPr>
          <w:i/>
        </w:rPr>
        <w:t>V</w:t>
      </w:r>
      <w:r w:rsidRPr="00645E3C">
        <w:rPr>
          <w:i/>
          <w:noProof/>
        </w:rPr>
        <w:t>arResumeMAC-Input</w:t>
      </w:r>
      <w:r w:rsidRPr="00645E3C">
        <w:rPr>
          <w:noProof/>
        </w:rPr>
        <w:t xml:space="preserve"> specifies the input used to generate the </w:t>
      </w:r>
      <w:r w:rsidRPr="00645E3C">
        <w:rPr>
          <w:i/>
        </w:rPr>
        <w:t xml:space="preserve">resumeMAC-I </w:t>
      </w:r>
      <w:r w:rsidRPr="00645E3C">
        <w:t>during RRC Connection Resume procedure.</w:t>
      </w:r>
    </w:p>
    <w:p w14:paraId="2CF07CD2" w14:textId="77777777" w:rsidR="002C5D28" w:rsidRPr="00645E3C" w:rsidRDefault="002C5D28" w:rsidP="002C5D28">
      <w:pPr>
        <w:pStyle w:val="TH"/>
        <w:rPr>
          <w:lang w:val="en-GB"/>
        </w:rPr>
      </w:pPr>
      <w:r w:rsidRPr="00645E3C">
        <w:rPr>
          <w:i/>
          <w:lang w:val="en-GB"/>
        </w:rPr>
        <w:t xml:space="preserve">VarResumeMAC-Input </w:t>
      </w:r>
      <w:r w:rsidRPr="00645E3C">
        <w:rPr>
          <w:lang w:val="en-GB"/>
        </w:rPr>
        <w:t>variable</w:t>
      </w:r>
    </w:p>
    <w:p w14:paraId="20F14242" w14:textId="77777777" w:rsidR="002C5D28" w:rsidRPr="00645E3C" w:rsidRDefault="002C5D28" w:rsidP="00645E3C">
      <w:pPr>
        <w:pStyle w:val="PL"/>
        <w:rPr>
          <w:color w:val="808080"/>
        </w:rPr>
      </w:pPr>
      <w:r w:rsidRPr="00645E3C">
        <w:rPr>
          <w:color w:val="808080"/>
        </w:rPr>
        <w:t>-- ASN1START</w:t>
      </w:r>
    </w:p>
    <w:p w14:paraId="628799C4" w14:textId="0F9E067E" w:rsidR="002C5D28" w:rsidRPr="00645E3C" w:rsidRDefault="002C5D28" w:rsidP="00645E3C">
      <w:pPr>
        <w:pStyle w:val="PL"/>
        <w:rPr>
          <w:color w:val="808080"/>
        </w:rPr>
      </w:pPr>
      <w:r w:rsidRPr="00645E3C">
        <w:rPr>
          <w:color w:val="808080"/>
        </w:rPr>
        <w:t>-- TAG-VARRESUMEMAC</w:t>
      </w:r>
      <w:r w:rsidR="00513354">
        <w:rPr>
          <w:color w:val="808080"/>
        </w:rPr>
        <w:t>-</w:t>
      </w:r>
      <w:r w:rsidRPr="00645E3C">
        <w:rPr>
          <w:color w:val="808080"/>
        </w:rPr>
        <w:t>INPUT-START</w:t>
      </w:r>
    </w:p>
    <w:p w14:paraId="0722F276" w14:textId="77777777" w:rsidR="002C5D28" w:rsidRPr="00645E3C" w:rsidRDefault="002C5D28" w:rsidP="00645E3C">
      <w:pPr>
        <w:pStyle w:val="PL"/>
      </w:pPr>
    </w:p>
    <w:p w14:paraId="62BC4ED0" w14:textId="77777777" w:rsidR="002C5D28" w:rsidRPr="00645E3C" w:rsidRDefault="002C5D28" w:rsidP="00645E3C">
      <w:pPr>
        <w:pStyle w:val="PL"/>
      </w:pPr>
      <w:r w:rsidRPr="00645E3C">
        <w:t xml:space="preserve">VarResumeMAC-Input  ::=     </w:t>
      </w:r>
      <w:r w:rsidRPr="00645E3C">
        <w:rPr>
          <w:color w:val="993366"/>
        </w:rPr>
        <w:t>SEQUENCE</w:t>
      </w:r>
      <w:r w:rsidRPr="00645E3C">
        <w:t xml:space="preserve"> {</w:t>
      </w:r>
    </w:p>
    <w:p w14:paraId="6D28795F" w14:textId="77777777" w:rsidR="002C5D28" w:rsidRPr="00645E3C" w:rsidRDefault="002C5D28" w:rsidP="00645E3C">
      <w:pPr>
        <w:pStyle w:val="PL"/>
      </w:pPr>
      <w:r w:rsidRPr="00645E3C">
        <w:t xml:space="preserve">    sourcePhysCellId                        PhysCellId,</w:t>
      </w:r>
    </w:p>
    <w:p w14:paraId="44C51C5C" w14:textId="77777777" w:rsidR="002C5D28" w:rsidRPr="00645E3C" w:rsidRDefault="002C5D28" w:rsidP="00645E3C">
      <w:pPr>
        <w:pStyle w:val="PL"/>
      </w:pPr>
      <w:r w:rsidRPr="00645E3C">
        <w:t xml:space="preserve">    targetCellIdentity                      CellIdentity,</w:t>
      </w:r>
    </w:p>
    <w:p w14:paraId="58DDD029" w14:textId="77777777" w:rsidR="00F95F2F" w:rsidRPr="00645E3C" w:rsidRDefault="002C5D28" w:rsidP="00645E3C">
      <w:pPr>
        <w:pStyle w:val="PL"/>
      </w:pPr>
      <w:r w:rsidRPr="00645E3C">
        <w:t xml:space="preserve">    source-c-RNTI                           RNTI-Value</w:t>
      </w:r>
    </w:p>
    <w:p w14:paraId="50878D76" w14:textId="77777777" w:rsidR="002C5D28" w:rsidRPr="00645E3C" w:rsidRDefault="002C5D28" w:rsidP="00645E3C">
      <w:pPr>
        <w:pStyle w:val="PL"/>
      </w:pPr>
    </w:p>
    <w:p w14:paraId="7B4AB62A" w14:textId="77777777" w:rsidR="002C5D28" w:rsidRPr="00645E3C" w:rsidRDefault="002C5D28" w:rsidP="00645E3C">
      <w:pPr>
        <w:pStyle w:val="PL"/>
      </w:pPr>
      <w:r w:rsidRPr="00645E3C">
        <w:t>}</w:t>
      </w:r>
    </w:p>
    <w:p w14:paraId="7C3B6257" w14:textId="77777777" w:rsidR="002C5D28" w:rsidRPr="00645E3C" w:rsidRDefault="002C5D28" w:rsidP="00645E3C">
      <w:pPr>
        <w:pStyle w:val="PL"/>
      </w:pPr>
    </w:p>
    <w:p w14:paraId="0D3891D4" w14:textId="3C6BBCF5" w:rsidR="002C5D28" w:rsidRPr="00645E3C" w:rsidRDefault="002C5D28" w:rsidP="00645E3C">
      <w:pPr>
        <w:pStyle w:val="PL"/>
        <w:rPr>
          <w:color w:val="808080"/>
        </w:rPr>
      </w:pPr>
      <w:r w:rsidRPr="00645E3C">
        <w:rPr>
          <w:color w:val="808080"/>
        </w:rPr>
        <w:t>-- TAG-VARRESUMEMAC</w:t>
      </w:r>
      <w:r w:rsidR="00513354">
        <w:rPr>
          <w:color w:val="808080"/>
        </w:rPr>
        <w:t>-</w:t>
      </w:r>
      <w:r w:rsidRPr="00645E3C">
        <w:rPr>
          <w:color w:val="808080"/>
        </w:rPr>
        <w:t>INPUT-STOP</w:t>
      </w:r>
    </w:p>
    <w:p w14:paraId="4E3F2CFC" w14:textId="77777777" w:rsidR="002C5D28" w:rsidRPr="00645E3C" w:rsidRDefault="002C5D28" w:rsidP="00645E3C">
      <w:pPr>
        <w:pStyle w:val="PL"/>
        <w:rPr>
          <w:color w:val="808080"/>
        </w:rPr>
      </w:pPr>
      <w:r w:rsidRPr="00645E3C">
        <w:rPr>
          <w:color w:val="808080"/>
        </w:rPr>
        <w:t>-- ASN1STOP</w:t>
      </w:r>
    </w:p>
    <w:p w14:paraId="68AD9783" w14:textId="77777777" w:rsidR="002C5D28" w:rsidRPr="00645E3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645E3C" w14:paraId="4B5CBB56" w14:textId="77777777" w:rsidTr="00F43D0B">
        <w:trPr>
          <w:cantSplit/>
          <w:tblHeader/>
        </w:trPr>
        <w:tc>
          <w:tcPr>
            <w:tcW w:w="14310" w:type="dxa"/>
            <w:shd w:val="clear" w:color="auto" w:fill="auto"/>
            <w:hideMark/>
          </w:tcPr>
          <w:p w14:paraId="669A5FDE" w14:textId="77777777" w:rsidR="002C5D28" w:rsidRPr="00645E3C" w:rsidRDefault="002C5D28" w:rsidP="00F43D0B">
            <w:pPr>
              <w:pStyle w:val="TAH"/>
              <w:rPr>
                <w:bCs/>
                <w:i/>
                <w:iCs/>
                <w:noProof/>
                <w:lang w:val="en-GB" w:eastAsia="ja-JP"/>
              </w:rPr>
            </w:pPr>
            <w:r w:rsidRPr="00645E3C">
              <w:rPr>
                <w:bCs/>
                <w:i/>
                <w:iCs/>
                <w:noProof/>
                <w:lang w:val="en-GB" w:eastAsia="ja-JP"/>
              </w:rPr>
              <w:lastRenderedPageBreak/>
              <w:t xml:space="preserve">VarResumeMAC-Input </w:t>
            </w:r>
            <w:r w:rsidRPr="001460C9">
              <w:rPr>
                <w:bCs/>
                <w:iCs/>
                <w:noProof/>
                <w:lang w:val="en-GB" w:eastAsia="ja-JP"/>
              </w:rPr>
              <w:t>field descriptions</w:t>
            </w:r>
          </w:p>
        </w:tc>
      </w:tr>
      <w:tr w:rsidR="002C5D28" w:rsidRPr="00645E3C" w14:paraId="15052100" w14:textId="77777777" w:rsidTr="00F43D0B">
        <w:trPr>
          <w:cantSplit/>
        </w:trPr>
        <w:tc>
          <w:tcPr>
            <w:tcW w:w="14310" w:type="dxa"/>
            <w:shd w:val="clear" w:color="auto" w:fill="auto"/>
            <w:hideMark/>
          </w:tcPr>
          <w:p w14:paraId="3F8BBD77"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6EF0554B" w14:textId="0C3CCACA"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resumeMAC-I</w:t>
            </w:r>
            <w:r w:rsidRPr="00645E3C">
              <w:rPr>
                <w:lang w:val="en-GB" w:eastAsia="ja-JP"/>
              </w:rPr>
              <w:t xml:space="preserve">. </w:t>
            </w:r>
            <w:r w:rsidR="002C5D28" w:rsidRPr="00645E3C">
              <w:rPr>
                <w:lang w:val="en-GB" w:eastAsia="ja-JP"/>
              </w:rPr>
              <w:t xml:space="preserve">Set to </w:t>
            </w:r>
            <w:r w:rsidRPr="00645E3C">
              <w:rPr>
                <w:lang w:val="en-GB" w:eastAsia="ja-JP"/>
              </w:rPr>
              <w:t xml:space="preserve">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included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resume.</w:t>
            </w:r>
          </w:p>
        </w:tc>
      </w:tr>
      <w:tr w:rsidR="002C5D28" w:rsidRPr="00645E3C" w14:paraId="1A42BCA2" w14:textId="77777777" w:rsidTr="00F43D0B">
        <w:trPr>
          <w:cantSplit/>
        </w:trPr>
        <w:tc>
          <w:tcPr>
            <w:tcW w:w="14310" w:type="dxa"/>
            <w:shd w:val="clear" w:color="auto" w:fill="auto"/>
            <w:hideMark/>
          </w:tcPr>
          <w:p w14:paraId="00CFAF22"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3A7E4C52"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suspension of the RRC connection.</w:t>
            </w:r>
          </w:p>
        </w:tc>
      </w:tr>
      <w:tr w:rsidR="002C5D28" w:rsidRPr="00645E3C" w14:paraId="610C82E7" w14:textId="77777777" w:rsidTr="00F43D0B">
        <w:trPr>
          <w:cantSplit/>
        </w:trPr>
        <w:tc>
          <w:tcPr>
            <w:tcW w:w="14310" w:type="dxa"/>
            <w:shd w:val="clear" w:color="auto" w:fill="auto"/>
            <w:hideMark/>
          </w:tcPr>
          <w:p w14:paraId="0D4B65CD"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208D1FDF"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suspension of the RRC connection.</w:t>
            </w:r>
          </w:p>
        </w:tc>
      </w:tr>
    </w:tbl>
    <w:p w14:paraId="3806D067" w14:textId="77777777" w:rsidR="00C1597C" w:rsidRPr="00645E3C" w:rsidRDefault="00C1597C" w:rsidP="00C1597C"/>
    <w:p w14:paraId="7875DC40" w14:textId="77777777" w:rsidR="002C5D28" w:rsidRPr="00645E3C" w:rsidRDefault="002C5D28" w:rsidP="002C5D28">
      <w:pPr>
        <w:pStyle w:val="Heading4"/>
        <w:rPr>
          <w:lang w:val="en-GB"/>
        </w:rPr>
      </w:pPr>
      <w:bookmarkStart w:id="2630" w:name="_Toc535261685"/>
      <w:r w:rsidRPr="00645E3C">
        <w:rPr>
          <w:lang w:val="en-GB"/>
        </w:rPr>
        <w:t>–</w:t>
      </w:r>
      <w:r w:rsidRPr="00645E3C">
        <w:rPr>
          <w:lang w:val="en-GB"/>
        </w:rPr>
        <w:tab/>
      </w:r>
      <w:r w:rsidRPr="00645E3C">
        <w:rPr>
          <w:i/>
          <w:lang w:val="en-GB"/>
        </w:rPr>
        <w:t>VarShortMAC-Input</w:t>
      </w:r>
      <w:bookmarkEnd w:id="2630"/>
    </w:p>
    <w:p w14:paraId="5C8F8579" w14:textId="77777777" w:rsidR="002C5D28" w:rsidRPr="00645E3C" w:rsidRDefault="002C5D28" w:rsidP="002C5D28">
      <w:r w:rsidRPr="00645E3C">
        <w:t xml:space="preserve">The UE variable </w:t>
      </w:r>
      <w:r w:rsidRPr="00645E3C">
        <w:rPr>
          <w:i/>
        </w:rPr>
        <w:t>V</w:t>
      </w:r>
      <w:r w:rsidRPr="00645E3C">
        <w:rPr>
          <w:i/>
          <w:noProof/>
        </w:rPr>
        <w:t>arShortMAC-Input</w:t>
      </w:r>
      <w:r w:rsidRPr="00645E3C">
        <w:rPr>
          <w:noProof/>
        </w:rPr>
        <w:t xml:space="preserve"> specifies the input used to generate the </w:t>
      </w:r>
      <w:r w:rsidRPr="00645E3C">
        <w:rPr>
          <w:i/>
        </w:rPr>
        <w:t xml:space="preserve">shortMAC-I </w:t>
      </w:r>
      <w:r w:rsidRPr="00645E3C">
        <w:t>during RRC Connection Reestablishment procedure.</w:t>
      </w:r>
    </w:p>
    <w:p w14:paraId="09006779" w14:textId="77777777" w:rsidR="002C5D28" w:rsidRPr="00645E3C" w:rsidRDefault="002C5D28" w:rsidP="002C5D28">
      <w:pPr>
        <w:pStyle w:val="TH"/>
        <w:rPr>
          <w:lang w:val="en-GB"/>
        </w:rPr>
      </w:pPr>
      <w:r w:rsidRPr="00645E3C">
        <w:rPr>
          <w:i/>
          <w:lang w:val="en-GB"/>
        </w:rPr>
        <w:t>VarShortMAC-Input</w:t>
      </w:r>
      <w:r w:rsidRPr="00645E3C">
        <w:rPr>
          <w:lang w:val="en-GB"/>
        </w:rPr>
        <w:t xml:space="preserve"> variable</w:t>
      </w:r>
    </w:p>
    <w:p w14:paraId="6F8E51BD" w14:textId="77777777" w:rsidR="002C5D28" w:rsidRPr="00645E3C" w:rsidRDefault="002C5D28" w:rsidP="00645E3C">
      <w:pPr>
        <w:pStyle w:val="PL"/>
        <w:rPr>
          <w:color w:val="808080"/>
        </w:rPr>
      </w:pPr>
      <w:r w:rsidRPr="00645E3C">
        <w:rPr>
          <w:color w:val="808080"/>
        </w:rPr>
        <w:t>-- ASN1START</w:t>
      </w:r>
    </w:p>
    <w:p w14:paraId="41E2B61F" w14:textId="133C5B50" w:rsidR="002C5D28" w:rsidRPr="00645E3C" w:rsidRDefault="002C5D28" w:rsidP="00645E3C">
      <w:pPr>
        <w:pStyle w:val="PL"/>
        <w:rPr>
          <w:color w:val="808080"/>
        </w:rPr>
      </w:pPr>
      <w:r w:rsidRPr="00645E3C">
        <w:rPr>
          <w:color w:val="808080"/>
        </w:rPr>
        <w:t>-- TAG-VARSHORTMAC</w:t>
      </w:r>
      <w:r w:rsidR="00513354">
        <w:rPr>
          <w:color w:val="808080"/>
        </w:rPr>
        <w:t>-</w:t>
      </w:r>
      <w:r w:rsidRPr="00645E3C">
        <w:rPr>
          <w:color w:val="808080"/>
        </w:rPr>
        <w:t>INPUT-START</w:t>
      </w:r>
    </w:p>
    <w:p w14:paraId="3171A3D8" w14:textId="77777777" w:rsidR="002C5D28" w:rsidRPr="00645E3C" w:rsidRDefault="002C5D28" w:rsidP="00645E3C">
      <w:pPr>
        <w:pStyle w:val="PL"/>
      </w:pPr>
    </w:p>
    <w:p w14:paraId="6FA7747A" w14:textId="77777777" w:rsidR="002C5D28" w:rsidRPr="00645E3C" w:rsidRDefault="002C5D28" w:rsidP="00645E3C">
      <w:pPr>
        <w:pStyle w:val="PL"/>
      </w:pPr>
      <w:r w:rsidRPr="00645E3C">
        <w:t xml:space="preserve">VarShortMAC-Input   ::=                 </w:t>
      </w:r>
      <w:r w:rsidRPr="00645E3C">
        <w:rPr>
          <w:color w:val="993366"/>
        </w:rPr>
        <w:t>SEQUENCE</w:t>
      </w:r>
      <w:r w:rsidRPr="00645E3C">
        <w:t xml:space="preserve"> {</w:t>
      </w:r>
    </w:p>
    <w:p w14:paraId="062C5274" w14:textId="77777777" w:rsidR="002C5D28" w:rsidRPr="00645E3C" w:rsidRDefault="002C5D28" w:rsidP="00645E3C">
      <w:pPr>
        <w:pStyle w:val="PL"/>
      </w:pPr>
      <w:r w:rsidRPr="00645E3C">
        <w:t xml:space="preserve">    sourcePhysCellId                        PhysCellId,</w:t>
      </w:r>
    </w:p>
    <w:p w14:paraId="6D63CF6E" w14:textId="77777777" w:rsidR="002C5D28" w:rsidRPr="00645E3C" w:rsidRDefault="002C5D28" w:rsidP="00645E3C">
      <w:pPr>
        <w:pStyle w:val="PL"/>
      </w:pPr>
      <w:r w:rsidRPr="00645E3C">
        <w:t xml:space="preserve">    targetCellIdentity                      CellIdentity,</w:t>
      </w:r>
    </w:p>
    <w:p w14:paraId="29199E02" w14:textId="77777777" w:rsidR="002C5D28" w:rsidRPr="00645E3C" w:rsidRDefault="002C5D28" w:rsidP="00645E3C">
      <w:pPr>
        <w:pStyle w:val="PL"/>
      </w:pPr>
      <w:r w:rsidRPr="00645E3C">
        <w:t xml:space="preserve">    source-c-RNTI                           RNTI-Value</w:t>
      </w:r>
    </w:p>
    <w:p w14:paraId="56CF6DB2" w14:textId="77777777" w:rsidR="002C5D28" w:rsidRPr="00645E3C" w:rsidRDefault="002C5D28" w:rsidP="00645E3C">
      <w:pPr>
        <w:pStyle w:val="PL"/>
      </w:pPr>
      <w:r w:rsidRPr="00645E3C">
        <w:t>}</w:t>
      </w:r>
    </w:p>
    <w:p w14:paraId="6EB01DA1" w14:textId="77777777" w:rsidR="002C5D28" w:rsidRPr="00645E3C" w:rsidRDefault="002C5D28" w:rsidP="00645E3C">
      <w:pPr>
        <w:pStyle w:val="PL"/>
      </w:pPr>
    </w:p>
    <w:p w14:paraId="756D8CC4" w14:textId="0D87BAD2" w:rsidR="002C5D28" w:rsidRPr="00645E3C" w:rsidRDefault="002C5D28" w:rsidP="00645E3C">
      <w:pPr>
        <w:pStyle w:val="PL"/>
        <w:rPr>
          <w:color w:val="808080"/>
        </w:rPr>
      </w:pPr>
      <w:r w:rsidRPr="00645E3C">
        <w:rPr>
          <w:color w:val="808080"/>
        </w:rPr>
        <w:t>-- TAG-VARSHORTMAC</w:t>
      </w:r>
      <w:r w:rsidR="00513354">
        <w:rPr>
          <w:color w:val="808080"/>
        </w:rPr>
        <w:t>-</w:t>
      </w:r>
      <w:r w:rsidRPr="00645E3C">
        <w:rPr>
          <w:color w:val="808080"/>
        </w:rPr>
        <w:t>INPUT-STOP</w:t>
      </w:r>
    </w:p>
    <w:p w14:paraId="06BE2EF9" w14:textId="77777777" w:rsidR="002C5D28" w:rsidRPr="00645E3C" w:rsidRDefault="002C5D28" w:rsidP="00645E3C">
      <w:pPr>
        <w:pStyle w:val="PL"/>
        <w:rPr>
          <w:color w:val="808080"/>
        </w:rPr>
      </w:pPr>
      <w:r w:rsidRPr="00645E3C">
        <w:rPr>
          <w:color w:val="808080"/>
        </w:rPr>
        <w:t>-- ASN1STOP</w:t>
      </w:r>
    </w:p>
    <w:p w14:paraId="491CABFF" w14:textId="77777777" w:rsidR="002C5D28" w:rsidRPr="00645E3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37D00CDD" w14:textId="77777777" w:rsidTr="00F43D0B">
        <w:trPr>
          <w:cantSplit/>
          <w:tblHeader/>
        </w:trPr>
        <w:tc>
          <w:tcPr>
            <w:tcW w:w="14317" w:type="dxa"/>
            <w:shd w:val="clear" w:color="auto" w:fill="auto"/>
            <w:hideMark/>
          </w:tcPr>
          <w:p w14:paraId="6BFF2F8C" w14:textId="77777777" w:rsidR="002C5D28" w:rsidRPr="00645E3C" w:rsidRDefault="002C5D28" w:rsidP="00F43D0B">
            <w:pPr>
              <w:pStyle w:val="TAH"/>
              <w:rPr>
                <w:b w:val="0"/>
                <w:bCs/>
                <w:i/>
                <w:iCs/>
                <w:noProof/>
                <w:lang w:val="en-GB" w:eastAsia="ja-JP"/>
              </w:rPr>
            </w:pPr>
            <w:r w:rsidRPr="00645E3C">
              <w:rPr>
                <w:bCs/>
                <w:i/>
                <w:iCs/>
                <w:noProof/>
                <w:lang w:val="en-GB" w:eastAsia="ja-JP"/>
              </w:rPr>
              <w:t xml:space="preserve">VarShortMAC-Input </w:t>
            </w:r>
            <w:r w:rsidRPr="001460C9">
              <w:rPr>
                <w:bCs/>
                <w:iCs/>
                <w:noProof/>
                <w:lang w:val="en-GB" w:eastAsia="ja-JP"/>
              </w:rPr>
              <w:t>field descriptions</w:t>
            </w:r>
          </w:p>
        </w:tc>
      </w:tr>
      <w:tr w:rsidR="002C5D28" w:rsidRPr="00645E3C" w14:paraId="08EB6890" w14:textId="77777777" w:rsidTr="00F43D0B">
        <w:trPr>
          <w:cantSplit/>
        </w:trPr>
        <w:tc>
          <w:tcPr>
            <w:tcW w:w="14317" w:type="dxa"/>
            <w:shd w:val="clear" w:color="auto" w:fill="auto"/>
            <w:hideMark/>
          </w:tcPr>
          <w:p w14:paraId="438A4FA1"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2C1DA90F" w14:textId="2B16CAF4"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shortMAC-I</w:t>
            </w:r>
            <w:r w:rsidRPr="00645E3C">
              <w:rPr>
                <w:lang w:val="en-GB" w:eastAsia="ja-JP"/>
              </w:rPr>
              <w:t xml:space="preserve">. </w:t>
            </w:r>
            <w:r w:rsidR="002C5D28" w:rsidRPr="00645E3C">
              <w:rPr>
                <w:lang w:val="en-GB" w:eastAsia="ja-JP"/>
              </w:rPr>
              <w:t>Set to</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reestablish the connection.</w:t>
            </w:r>
          </w:p>
        </w:tc>
      </w:tr>
      <w:tr w:rsidR="002C5D28" w:rsidRPr="00645E3C" w14:paraId="4FFBA83E" w14:textId="77777777" w:rsidTr="00F43D0B">
        <w:trPr>
          <w:cantSplit/>
        </w:trPr>
        <w:tc>
          <w:tcPr>
            <w:tcW w:w="14317" w:type="dxa"/>
            <w:shd w:val="clear" w:color="auto" w:fill="auto"/>
            <w:hideMark/>
          </w:tcPr>
          <w:p w14:paraId="4A17140F"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726962AE"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the reestablishment.</w:t>
            </w:r>
          </w:p>
        </w:tc>
      </w:tr>
      <w:tr w:rsidR="002C5D28" w:rsidRPr="00645E3C" w14:paraId="64EBA475" w14:textId="77777777" w:rsidTr="00F43D0B">
        <w:trPr>
          <w:cantSplit/>
        </w:trPr>
        <w:tc>
          <w:tcPr>
            <w:tcW w:w="14317" w:type="dxa"/>
            <w:shd w:val="clear" w:color="auto" w:fill="auto"/>
            <w:hideMark/>
          </w:tcPr>
          <w:p w14:paraId="04723642"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2C982C63"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the RRC connection.</w:t>
            </w:r>
          </w:p>
        </w:tc>
      </w:tr>
    </w:tbl>
    <w:p w14:paraId="3F111C2F" w14:textId="77777777" w:rsidR="00C1597C" w:rsidRPr="00645E3C" w:rsidRDefault="00C1597C" w:rsidP="00C1597C"/>
    <w:p w14:paraId="0E72FE56" w14:textId="77777777" w:rsidR="002C5D28" w:rsidRPr="00645E3C" w:rsidRDefault="002C5D28" w:rsidP="002C5D28">
      <w:pPr>
        <w:pStyle w:val="Heading4"/>
        <w:rPr>
          <w:rFonts w:eastAsia="MS Mincho"/>
          <w:lang w:val="en-GB"/>
        </w:rPr>
      </w:pPr>
      <w:bookmarkStart w:id="2631" w:name="_Toc535261686"/>
      <w:r w:rsidRPr="00645E3C">
        <w:rPr>
          <w:rFonts w:eastAsia="MS Mincho"/>
          <w:lang w:val="en-GB"/>
        </w:rPr>
        <w:t>–</w:t>
      </w:r>
      <w:r w:rsidRPr="00645E3C">
        <w:rPr>
          <w:rFonts w:eastAsia="MS Mincho"/>
          <w:lang w:val="en-GB"/>
        </w:rPr>
        <w:tab/>
        <w:t xml:space="preserve">End of </w:t>
      </w:r>
      <w:r w:rsidRPr="00645E3C">
        <w:rPr>
          <w:rFonts w:eastAsia="MS Mincho"/>
          <w:i/>
          <w:lang w:val="en-GB"/>
        </w:rPr>
        <w:t>NR-UE-Variables</w:t>
      </w:r>
      <w:bookmarkEnd w:id="2631"/>
    </w:p>
    <w:p w14:paraId="6C93D2C0" w14:textId="77777777" w:rsidR="002C5D28" w:rsidRPr="00645E3C" w:rsidRDefault="002C5D28" w:rsidP="00645E3C">
      <w:pPr>
        <w:pStyle w:val="PL"/>
        <w:rPr>
          <w:color w:val="808080"/>
        </w:rPr>
      </w:pPr>
      <w:r w:rsidRPr="00645E3C">
        <w:rPr>
          <w:color w:val="808080"/>
        </w:rPr>
        <w:t>-- ASN1START</w:t>
      </w:r>
    </w:p>
    <w:p w14:paraId="7E0901B6" w14:textId="77777777" w:rsidR="002C5D28" w:rsidRPr="00645E3C" w:rsidRDefault="002C5D28" w:rsidP="00645E3C">
      <w:pPr>
        <w:pStyle w:val="PL"/>
      </w:pPr>
    </w:p>
    <w:p w14:paraId="3A93ADF6" w14:textId="77777777" w:rsidR="002C5D28" w:rsidRPr="00645E3C" w:rsidRDefault="002C5D28" w:rsidP="00645E3C">
      <w:pPr>
        <w:pStyle w:val="PL"/>
      </w:pPr>
      <w:r w:rsidRPr="00645E3C">
        <w:t>END</w:t>
      </w:r>
    </w:p>
    <w:p w14:paraId="4E85802C" w14:textId="77777777" w:rsidR="002C5D28" w:rsidRPr="00645E3C" w:rsidRDefault="002C5D28" w:rsidP="00645E3C">
      <w:pPr>
        <w:pStyle w:val="PL"/>
      </w:pPr>
    </w:p>
    <w:p w14:paraId="7292EE99" w14:textId="77777777" w:rsidR="002C5D28" w:rsidRPr="00645E3C" w:rsidRDefault="002C5D28" w:rsidP="00645E3C">
      <w:pPr>
        <w:pStyle w:val="PL"/>
        <w:rPr>
          <w:color w:val="808080"/>
        </w:rPr>
      </w:pPr>
      <w:r w:rsidRPr="00645E3C">
        <w:rPr>
          <w:color w:val="808080"/>
        </w:rPr>
        <w:t>-- ASN1STOP</w:t>
      </w:r>
    </w:p>
    <w:p w14:paraId="09D862E4" w14:textId="77777777" w:rsidR="002C5D28" w:rsidRPr="00645E3C" w:rsidRDefault="002C5D28" w:rsidP="002C5D28"/>
    <w:p w14:paraId="4D566951" w14:textId="77777777" w:rsidR="002C5D28" w:rsidRPr="00645E3C" w:rsidRDefault="002C5D28" w:rsidP="002C5D28">
      <w:pPr>
        <w:pStyle w:val="Heading1"/>
        <w:sectPr w:rsidR="002C5D28" w:rsidRPr="00645E3C">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645E3C" w:rsidRDefault="002C5D28" w:rsidP="002C5D28">
      <w:pPr>
        <w:pStyle w:val="Heading1"/>
      </w:pPr>
      <w:bookmarkStart w:id="2632" w:name="_Toc535261687"/>
      <w:r w:rsidRPr="00645E3C">
        <w:lastRenderedPageBreak/>
        <w:t>8</w:t>
      </w:r>
      <w:r w:rsidRPr="00645E3C">
        <w:tab/>
        <w:t>Protocol data unit abstract syntax</w:t>
      </w:r>
      <w:bookmarkEnd w:id="2632"/>
    </w:p>
    <w:p w14:paraId="06B9DDFD" w14:textId="77777777" w:rsidR="002C5D28" w:rsidRPr="00645E3C" w:rsidRDefault="002C5D28" w:rsidP="002C5D28">
      <w:pPr>
        <w:pStyle w:val="Heading2"/>
        <w:rPr>
          <w:lang w:val="en-GB"/>
        </w:rPr>
      </w:pPr>
      <w:bookmarkStart w:id="2633" w:name="_Toc535261688"/>
      <w:r w:rsidRPr="00645E3C">
        <w:rPr>
          <w:lang w:val="en-GB"/>
        </w:rPr>
        <w:t>8.1</w:t>
      </w:r>
      <w:r w:rsidRPr="00645E3C">
        <w:rPr>
          <w:lang w:val="en-GB"/>
        </w:rPr>
        <w:tab/>
        <w:t>General</w:t>
      </w:r>
      <w:bookmarkEnd w:id="2633"/>
    </w:p>
    <w:p w14:paraId="2385DC93" w14:textId="77777777" w:rsidR="002C5D28" w:rsidRPr="00645E3C" w:rsidRDefault="002C5D28" w:rsidP="002C5D28">
      <w:r w:rsidRPr="00645E3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645E3C" w:rsidRDefault="002C5D28" w:rsidP="002C5D28">
      <w:r w:rsidRPr="00645E3C">
        <w:t>The following encoding rules apply in addition to what has been specified in X.691:</w:t>
      </w:r>
    </w:p>
    <w:p w14:paraId="79E257ED" w14:textId="77777777" w:rsidR="002C5D28" w:rsidRPr="00645E3C" w:rsidRDefault="002C5D28" w:rsidP="002C5D28">
      <w:pPr>
        <w:pStyle w:val="B1"/>
        <w:rPr>
          <w:lang w:val="en-GB"/>
        </w:rPr>
      </w:pPr>
      <w:r w:rsidRPr="00645E3C">
        <w:rPr>
          <w:lang w:val="en-GB"/>
        </w:rPr>
        <w:t>-</w:t>
      </w:r>
      <w:r w:rsidRPr="00645E3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645E3C" w:rsidRDefault="002C5D28" w:rsidP="002C5D28">
      <w:pPr>
        <w:pStyle w:val="NO"/>
        <w:rPr>
          <w:lang w:val="en-GB"/>
        </w:rPr>
      </w:pPr>
      <w:r w:rsidRPr="00645E3C">
        <w:rPr>
          <w:lang w:val="en-GB"/>
        </w:rPr>
        <w:t>NOTE:</w:t>
      </w:r>
      <w:r w:rsidRPr="00645E3C">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645E3C" w:rsidRDefault="002C5D28" w:rsidP="002C5D28">
      <w:pPr>
        <w:pStyle w:val="B1"/>
        <w:rPr>
          <w:lang w:val="en-GB"/>
        </w:rPr>
      </w:pPr>
      <w:r w:rsidRPr="00645E3C">
        <w:rPr>
          <w:lang w:val="en-GB"/>
        </w:rPr>
        <w:t>-</w:t>
      </w:r>
      <w:r w:rsidRPr="00645E3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645E3C" w:rsidRDefault="002C5D28" w:rsidP="00C1597C">
      <w:pPr>
        <w:pStyle w:val="B1"/>
        <w:rPr>
          <w:lang w:val="en-GB"/>
        </w:rPr>
      </w:pPr>
      <w:r w:rsidRPr="00645E3C">
        <w:rPr>
          <w:lang w:val="en-GB"/>
        </w:rPr>
        <w:t>-</w:t>
      </w:r>
      <w:r w:rsidRPr="00645E3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645E3C" w:rsidRDefault="002C5D28" w:rsidP="002C5D28">
      <w:pPr>
        <w:pStyle w:val="Heading2"/>
        <w:rPr>
          <w:lang w:val="en-GB"/>
        </w:rPr>
      </w:pPr>
      <w:bookmarkStart w:id="2634" w:name="_Toc535261689"/>
      <w:r w:rsidRPr="00645E3C">
        <w:rPr>
          <w:lang w:val="en-GB"/>
        </w:rPr>
        <w:t>8.2</w:t>
      </w:r>
      <w:r w:rsidRPr="00645E3C">
        <w:rPr>
          <w:lang w:val="en-GB"/>
        </w:rPr>
        <w:tab/>
        <w:t>Structure of encoded RRC messages</w:t>
      </w:r>
      <w:bookmarkEnd w:id="2634"/>
    </w:p>
    <w:p w14:paraId="2B11DDB2" w14:textId="77777777" w:rsidR="002C5D28" w:rsidRPr="00645E3C" w:rsidRDefault="002C5D28" w:rsidP="002C5D28">
      <w:r w:rsidRPr="00645E3C">
        <w:t>An RRC PDU, which is the bit string that is exchanged between peer entities/across the radio interface contains the basic production as defined in X.691.</w:t>
      </w:r>
    </w:p>
    <w:p w14:paraId="6772C0D1" w14:textId="77777777" w:rsidR="002C5D28" w:rsidRPr="00645E3C" w:rsidRDefault="002C5D28" w:rsidP="002C5D28">
      <w:r w:rsidRPr="00645E3C">
        <w:t>RRC PDUs shall be mapped to and from PDCP SDUs (in case of DCCH) or RLC SDUs (in case of PCCH, BCCH or CCCH) upon transmission and reception as follows:</w:t>
      </w:r>
    </w:p>
    <w:p w14:paraId="385BF2E2" w14:textId="77777777" w:rsidR="002C5D28" w:rsidRPr="00645E3C" w:rsidRDefault="002C5D28" w:rsidP="002C5D28">
      <w:pPr>
        <w:pStyle w:val="B1"/>
        <w:rPr>
          <w:lang w:val="en-GB"/>
        </w:rPr>
      </w:pPr>
      <w:r w:rsidRPr="00645E3C">
        <w:rPr>
          <w:lang w:val="en-GB"/>
        </w:rPr>
        <w:t>-</w:t>
      </w:r>
      <w:r w:rsidRPr="00645E3C">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645E3C" w:rsidRDefault="002C5D28" w:rsidP="002C5D28">
      <w:pPr>
        <w:pStyle w:val="B1"/>
        <w:rPr>
          <w:lang w:val="en-GB"/>
        </w:rPr>
      </w:pPr>
      <w:r w:rsidRPr="00645E3C">
        <w:rPr>
          <w:lang w:val="en-GB"/>
        </w:rPr>
        <w:t>-</w:t>
      </w:r>
      <w:r w:rsidRPr="00645E3C">
        <w:rPr>
          <w:lang w:val="en-GB"/>
        </w:rPr>
        <w:tab/>
        <w:t>when delivering an RRC PDU as an RLC SDU to the RLC layer for transmission, the first bit of the RRC PDU shall be represented as the first bit in the RLC SDU and onwards; and</w:t>
      </w:r>
    </w:p>
    <w:p w14:paraId="1A6DA961" w14:textId="77777777" w:rsidR="002C5D28" w:rsidRPr="00645E3C" w:rsidRDefault="002C5D28" w:rsidP="002C5D28">
      <w:pPr>
        <w:pStyle w:val="B1"/>
        <w:rPr>
          <w:lang w:val="en-GB"/>
        </w:rPr>
      </w:pPr>
      <w:r w:rsidRPr="00645E3C">
        <w:rPr>
          <w:lang w:val="en-GB"/>
        </w:rPr>
        <w:t>-</w:t>
      </w:r>
      <w:r w:rsidRPr="00645E3C">
        <w:rPr>
          <w:lang w:val="en-GB"/>
        </w:rPr>
        <w:tab/>
        <w:t>upon reception of an PDCP SDU from the PDCP layer, the first bit of the PDCP SDU shall represent the first bit of the RRC PDU and onwards; and</w:t>
      </w:r>
    </w:p>
    <w:p w14:paraId="7C07B9B0" w14:textId="77777777" w:rsidR="002C5D28" w:rsidRPr="00645E3C" w:rsidRDefault="002C5D28" w:rsidP="002C5D28">
      <w:pPr>
        <w:pStyle w:val="B1"/>
        <w:rPr>
          <w:lang w:val="en-GB"/>
        </w:rPr>
      </w:pPr>
      <w:r w:rsidRPr="00645E3C">
        <w:rPr>
          <w:lang w:val="en-GB"/>
        </w:rPr>
        <w:t>-</w:t>
      </w:r>
      <w:r w:rsidRPr="00645E3C">
        <w:rPr>
          <w:lang w:val="en-GB"/>
        </w:rPr>
        <w:tab/>
        <w:t>upon reception of an RLC SDU from the RLC layer, the first bit of the RLC SDU shall represent the first bit of the RRC PDU and onwards.</w:t>
      </w:r>
    </w:p>
    <w:p w14:paraId="4F6B91C4" w14:textId="77777777" w:rsidR="002C5D28" w:rsidRPr="00645E3C" w:rsidRDefault="002C5D28" w:rsidP="002C5D28">
      <w:pPr>
        <w:pStyle w:val="Heading2"/>
        <w:rPr>
          <w:lang w:val="en-GB"/>
        </w:rPr>
      </w:pPr>
      <w:bookmarkStart w:id="2635" w:name="_Toc535261690"/>
      <w:r w:rsidRPr="00645E3C">
        <w:rPr>
          <w:lang w:val="en-GB"/>
        </w:rPr>
        <w:t>8.3</w:t>
      </w:r>
      <w:r w:rsidRPr="00645E3C">
        <w:rPr>
          <w:lang w:val="en-GB"/>
        </w:rPr>
        <w:tab/>
        <w:t>Basic production</w:t>
      </w:r>
      <w:bookmarkEnd w:id="2635"/>
    </w:p>
    <w:p w14:paraId="6CC3FDB8" w14:textId="77777777" w:rsidR="002C5D28" w:rsidRPr="00645E3C" w:rsidRDefault="002C5D28" w:rsidP="002C5D28">
      <w:r w:rsidRPr="00645E3C">
        <w:t>The 'basic production' is obtained by applying UNALIGNED PER to the abstract syntax value (the ASN.1 description) as specified in X.691. It always contains a multiple of 8 bits.</w:t>
      </w:r>
    </w:p>
    <w:p w14:paraId="35E95CCD" w14:textId="77777777" w:rsidR="002C5D28" w:rsidRPr="00645E3C" w:rsidRDefault="002C5D28" w:rsidP="002C5D28">
      <w:pPr>
        <w:pStyle w:val="Heading2"/>
        <w:rPr>
          <w:lang w:val="en-GB"/>
        </w:rPr>
      </w:pPr>
      <w:bookmarkStart w:id="2636" w:name="_Toc535261691"/>
      <w:r w:rsidRPr="00645E3C">
        <w:rPr>
          <w:lang w:val="en-GB"/>
        </w:rPr>
        <w:t>8.4</w:t>
      </w:r>
      <w:r w:rsidRPr="00645E3C">
        <w:rPr>
          <w:lang w:val="en-GB"/>
        </w:rPr>
        <w:tab/>
        <w:t>Extension</w:t>
      </w:r>
      <w:bookmarkEnd w:id="2636"/>
    </w:p>
    <w:p w14:paraId="549A001C" w14:textId="77777777" w:rsidR="002C5D28" w:rsidRPr="00645E3C" w:rsidRDefault="002C5D28" w:rsidP="002C5D28">
      <w:r w:rsidRPr="00645E3C">
        <w:t>The following rules apply with respect to the use of protocol extensions:</w:t>
      </w:r>
    </w:p>
    <w:p w14:paraId="330311A2"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645E3C" w:rsidRDefault="002C5D28" w:rsidP="002C5D28">
      <w:pPr>
        <w:pStyle w:val="B1"/>
        <w:rPr>
          <w:lang w:val="en-GB"/>
        </w:rPr>
      </w:pPr>
      <w:r w:rsidRPr="00645E3C">
        <w:rPr>
          <w:lang w:val="en-GB"/>
        </w:rPr>
        <w:lastRenderedPageBreak/>
        <w:t>-</w:t>
      </w:r>
      <w:r w:rsidRPr="00645E3C">
        <w:rPr>
          <w:lang w:val="en-GB"/>
        </w:rPr>
        <w:tab/>
        <w:t>A transmitter compliant with this version of the specification shall set spare bits to zero.</w:t>
      </w:r>
    </w:p>
    <w:p w14:paraId="76F53807" w14:textId="77777777" w:rsidR="002C5D28" w:rsidRPr="00645E3C" w:rsidRDefault="002C5D28" w:rsidP="002C5D28">
      <w:pPr>
        <w:pStyle w:val="Heading2"/>
        <w:rPr>
          <w:lang w:val="en-GB"/>
        </w:rPr>
      </w:pPr>
      <w:bookmarkStart w:id="2637" w:name="_Toc535261692"/>
      <w:r w:rsidRPr="00645E3C">
        <w:rPr>
          <w:lang w:val="en-GB"/>
        </w:rPr>
        <w:t>8.5</w:t>
      </w:r>
      <w:r w:rsidRPr="00645E3C">
        <w:rPr>
          <w:lang w:val="en-GB"/>
        </w:rPr>
        <w:tab/>
        <w:t>Padding</w:t>
      </w:r>
      <w:bookmarkEnd w:id="2637"/>
    </w:p>
    <w:p w14:paraId="38734EDE" w14:textId="77777777" w:rsidR="002C5D28" w:rsidRPr="00645E3C" w:rsidRDefault="002C5D28" w:rsidP="002C5D28">
      <w:r w:rsidRPr="00645E3C">
        <w:t>If the encoded RRC message does not fill a transport block, the RRC layer shall add padding bits. This applies to PCCH and BCCH.</w:t>
      </w:r>
    </w:p>
    <w:p w14:paraId="3AA56AE6" w14:textId="77777777" w:rsidR="002C5D28" w:rsidRPr="00645E3C" w:rsidRDefault="002C5D28" w:rsidP="002C5D28">
      <w:r w:rsidRPr="00645E3C">
        <w:t>Padding bits shall be set to 0 and the number of padding bits is a multiple of 8.</w:t>
      </w:r>
    </w:p>
    <w:p w14:paraId="7702C1A2" w14:textId="0B2CB7DB" w:rsidR="002C5D28" w:rsidRPr="00645E3C" w:rsidRDefault="00AC2A4D" w:rsidP="002C5D28">
      <w:pPr>
        <w:pStyle w:val="TH"/>
        <w:rPr>
          <w:lang w:val="en-GB"/>
        </w:rPr>
      </w:pPr>
      <w:r w:rsidRPr="00645E3C">
        <w:rPr>
          <w:noProof/>
          <w:lang w:val="en-GB"/>
        </w:rPr>
        <w:object w:dxaOrig="8370" w:dyaOrig="5010" w14:anchorId="2868F964">
          <v:shape id="_x0000_i1057" type="#_x0000_t75" alt="" style="width:417.6pt;height:259.85pt;mso-width-percent:0;mso-height-percent:0;mso-width-percent:0;mso-height-percent:0" o:ole=""/>
          <o:OLEObject Type="Embed" ProgID="Word.Picture.8" ShapeID="_x0000_i1057" DrawAspect="Content" ObjectID="_1617996399" r:id="rId56"/>
        </w:object>
      </w:r>
    </w:p>
    <w:p w14:paraId="3FCB5A04" w14:textId="77777777" w:rsidR="002C5D28" w:rsidRPr="00645E3C" w:rsidRDefault="002C5D28" w:rsidP="002C5D28">
      <w:pPr>
        <w:pStyle w:val="TF"/>
        <w:rPr>
          <w:lang w:val="en-GB"/>
        </w:rPr>
      </w:pPr>
      <w:r w:rsidRPr="00645E3C">
        <w:rPr>
          <w:lang w:val="en-GB"/>
        </w:rPr>
        <w:t>Figure 8.5-1: RRC level padding</w:t>
      </w:r>
    </w:p>
    <w:p w14:paraId="77491029" w14:textId="77777777" w:rsidR="002C5D28" w:rsidRPr="00645E3C" w:rsidRDefault="002C5D28" w:rsidP="002C5D28">
      <w:pPr>
        <w:pStyle w:val="Heading1"/>
      </w:pPr>
      <w:bookmarkStart w:id="2638" w:name="_Toc535261693"/>
      <w:r w:rsidRPr="00645E3C">
        <w:t>9</w:t>
      </w:r>
      <w:r w:rsidRPr="00645E3C">
        <w:tab/>
        <w:t>Specified and default radio configurations</w:t>
      </w:r>
      <w:bookmarkEnd w:id="2638"/>
    </w:p>
    <w:p w14:paraId="48FDE463" w14:textId="77777777" w:rsidR="002C5D28" w:rsidRPr="00645E3C" w:rsidRDefault="002C5D28" w:rsidP="002C5D28">
      <w:r w:rsidRPr="00645E3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645E3C">
        <w:rPr>
          <w:i/>
        </w:rPr>
        <w:t>release</w:t>
      </w:r>
      <w:r w:rsidRPr="00645E3C">
        <w:t xml:space="preserve"> or </w:t>
      </w:r>
      <w:r w:rsidRPr="00645E3C">
        <w:rPr>
          <w:i/>
        </w:rPr>
        <w:t>false</w:t>
      </w:r>
      <w:r w:rsidRPr="00645E3C">
        <w:t xml:space="preserve"> unless explicitly stated otherwise.</w:t>
      </w:r>
    </w:p>
    <w:p w14:paraId="4F2F8E98" w14:textId="77777777" w:rsidR="002C5D28" w:rsidRPr="00645E3C" w:rsidRDefault="002C5D28" w:rsidP="002C5D28">
      <w:pPr>
        <w:pStyle w:val="NO"/>
        <w:rPr>
          <w:lang w:val="en-GB"/>
        </w:rPr>
      </w:pPr>
      <w:r w:rsidRPr="00645E3C">
        <w:rPr>
          <w:lang w:val="en-GB"/>
        </w:rPr>
        <w:t>NOTE:</w:t>
      </w:r>
      <w:r w:rsidR="00E32F60" w:rsidRPr="00645E3C">
        <w:rPr>
          <w:lang w:val="en-GB"/>
        </w:rPr>
        <w:tab/>
      </w:r>
      <w:r w:rsidRPr="00645E3C">
        <w:rPr>
          <w:lang w:val="en-GB"/>
        </w:rPr>
        <w:t xml:space="preserve">The </w:t>
      </w:r>
      <w:r w:rsidR="00E32F60" w:rsidRPr="00645E3C">
        <w:rPr>
          <w:lang w:val="en-GB"/>
        </w:rPr>
        <w:t xml:space="preserve">UE applies the </w:t>
      </w:r>
      <w:r w:rsidRPr="00645E3C">
        <w:rPr>
          <w:lang w:val="en-GB"/>
        </w:rPr>
        <w:t xml:space="preserve">default values specified in the field description of </w:t>
      </w:r>
      <w:r w:rsidR="00E32F60" w:rsidRPr="00645E3C">
        <w:rPr>
          <w:lang w:val="en-GB"/>
        </w:rPr>
        <w:t xml:space="preserve">ASN.1 </w:t>
      </w:r>
      <w:r w:rsidRPr="00645E3C">
        <w:rPr>
          <w:lang w:val="en-GB"/>
        </w:rPr>
        <w:t xml:space="preserve">parameters </w:t>
      </w:r>
      <w:r w:rsidR="00E32F60" w:rsidRPr="00645E3C">
        <w:rPr>
          <w:lang w:val="en-GB"/>
        </w:rPr>
        <w:t xml:space="preserve">only when the parent IE is present. Hence, the UE does not apply all default values in field descriptions when it applies the </w:t>
      </w:r>
      <w:r w:rsidR="001F35C4" w:rsidRPr="00645E3C">
        <w:rPr>
          <w:lang w:val="en-GB"/>
        </w:rPr>
        <w:t>"</w:t>
      </w:r>
      <w:r w:rsidR="00E32F60" w:rsidRPr="00645E3C">
        <w:rPr>
          <w:lang w:val="en-GB"/>
        </w:rPr>
        <w:t>default radio configuration</w:t>
      </w:r>
      <w:r w:rsidR="001F35C4" w:rsidRPr="00645E3C">
        <w:rPr>
          <w:lang w:val="en-GB"/>
        </w:rPr>
        <w:t>"</w:t>
      </w:r>
      <w:r w:rsidR="00E32F60" w:rsidRPr="00645E3C">
        <w:rPr>
          <w:lang w:val="en-GB"/>
        </w:rPr>
        <w:t xml:space="preserve"> in accordance with this </w:t>
      </w:r>
      <w:r w:rsidR="003027F5" w:rsidRPr="00645E3C">
        <w:rPr>
          <w:lang w:val="en-GB"/>
        </w:rPr>
        <w:t>clause</w:t>
      </w:r>
      <w:r w:rsidR="00E32F60" w:rsidRPr="00645E3C">
        <w:rPr>
          <w:lang w:val="en-GB"/>
        </w:rPr>
        <w:t>.</w:t>
      </w:r>
    </w:p>
    <w:p w14:paraId="6E7E34E2" w14:textId="77777777" w:rsidR="002C5D28" w:rsidRPr="00645E3C" w:rsidRDefault="002C5D28" w:rsidP="002C5D28">
      <w:pPr>
        <w:pStyle w:val="Heading2"/>
        <w:rPr>
          <w:lang w:val="en-GB"/>
        </w:rPr>
      </w:pPr>
      <w:bookmarkStart w:id="2639" w:name="_Toc535261694"/>
      <w:r w:rsidRPr="00645E3C">
        <w:rPr>
          <w:lang w:val="en-GB"/>
        </w:rPr>
        <w:t>9.1</w:t>
      </w:r>
      <w:r w:rsidRPr="00645E3C">
        <w:rPr>
          <w:lang w:val="en-GB"/>
        </w:rPr>
        <w:tab/>
        <w:t>Specified configurations</w:t>
      </w:r>
      <w:bookmarkEnd w:id="2639"/>
    </w:p>
    <w:p w14:paraId="7ABFAFDE" w14:textId="77777777" w:rsidR="002C5D28" w:rsidRPr="00645E3C" w:rsidRDefault="002C5D28" w:rsidP="002C5D28">
      <w:pPr>
        <w:pStyle w:val="Heading3"/>
        <w:rPr>
          <w:lang w:val="en-GB"/>
        </w:rPr>
      </w:pPr>
      <w:bookmarkStart w:id="2640" w:name="_Toc535261695"/>
      <w:r w:rsidRPr="00645E3C">
        <w:rPr>
          <w:lang w:val="en-GB"/>
        </w:rPr>
        <w:t>9.1.1</w:t>
      </w:r>
      <w:r w:rsidRPr="00645E3C">
        <w:rPr>
          <w:lang w:val="en-GB"/>
        </w:rPr>
        <w:tab/>
        <w:t>Logical channel configurations</w:t>
      </w:r>
      <w:bookmarkEnd w:id="2640"/>
    </w:p>
    <w:p w14:paraId="26CADBE6" w14:textId="77777777" w:rsidR="002C5D28" w:rsidRPr="00645E3C" w:rsidRDefault="002C5D28" w:rsidP="002C5D28">
      <w:pPr>
        <w:pStyle w:val="Heading4"/>
        <w:rPr>
          <w:lang w:val="en-GB"/>
        </w:rPr>
      </w:pPr>
      <w:bookmarkStart w:id="2641" w:name="_Toc535261696"/>
      <w:r w:rsidRPr="00645E3C">
        <w:rPr>
          <w:lang w:val="en-GB"/>
        </w:rPr>
        <w:t>9.1.1.1</w:t>
      </w:r>
      <w:r w:rsidRPr="00645E3C">
        <w:rPr>
          <w:lang w:val="en-GB"/>
        </w:rPr>
        <w:tab/>
        <w:t>BCCH configuration</w:t>
      </w:r>
      <w:bookmarkEnd w:id="2641"/>
    </w:p>
    <w:p w14:paraId="4F62D0F5"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00C07C8" w14:textId="77777777" w:rsidTr="00F43D0B">
        <w:trPr>
          <w:tblHeader/>
        </w:trPr>
        <w:tc>
          <w:tcPr>
            <w:tcW w:w="3260" w:type="dxa"/>
          </w:tcPr>
          <w:p w14:paraId="1CF72F02"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51D317B2"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2A40FBCE"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1A08D625"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2AD79400" w14:textId="77777777" w:rsidTr="00F43D0B">
        <w:tc>
          <w:tcPr>
            <w:tcW w:w="3260" w:type="dxa"/>
          </w:tcPr>
          <w:p w14:paraId="4893624A" w14:textId="77777777" w:rsidR="002C5D28" w:rsidRPr="00645E3C" w:rsidRDefault="002C5D28" w:rsidP="00F43D0B">
            <w:pPr>
              <w:pStyle w:val="TAL"/>
              <w:rPr>
                <w:lang w:val="en-GB" w:eastAsia="ja-JP"/>
              </w:rPr>
            </w:pPr>
            <w:r w:rsidRPr="00645E3C">
              <w:rPr>
                <w:lang w:val="en-GB" w:eastAsia="ja-JP"/>
              </w:rPr>
              <w:t>SDAP configuration</w:t>
            </w:r>
          </w:p>
        </w:tc>
        <w:tc>
          <w:tcPr>
            <w:tcW w:w="1985" w:type="dxa"/>
          </w:tcPr>
          <w:p w14:paraId="592E9A88" w14:textId="77777777" w:rsidR="002C5D28" w:rsidRPr="00645E3C" w:rsidRDefault="002C5D28" w:rsidP="00F43D0B">
            <w:pPr>
              <w:pStyle w:val="TAL"/>
              <w:rPr>
                <w:lang w:val="en-GB" w:eastAsia="ja-JP"/>
              </w:rPr>
            </w:pPr>
            <w:r w:rsidRPr="00645E3C">
              <w:rPr>
                <w:lang w:val="en-GB" w:eastAsia="ja-JP"/>
              </w:rPr>
              <w:t>Not used</w:t>
            </w:r>
          </w:p>
        </w:tc>
        <w:tc>
          <w:tcPr>
            <w:tcW w:w="3402" w:type="dxa"/>
          </w:tcPr>
          <w:p w14:paraId="6BEB3197" w14:textId="77777777" w:rsidR="002C5D28" w:rsidRPr="00645E3C" w:rsidRDefault="002C5D28" w:rsidP="00F43D0B">
            <w:pPr>
              <w:pStyle w:val="TAL"/>
              <w:rPr>
                <w:lang w:val="en-GB" w:eastAsia="en-GB"/>
              </w:rPr>
            </w:pPr>
          </w:p>
        </w:tc>
        <w:tc>
          <w:tcPr>
            <w:tcW w:w="708" w:type="dxa"/>
          </w:tcPr>
          <w:p w14:paraId="38DA540F" w14:textId="77777777" w:rsidR="002C5D28" w:rsidRPr="00645E3C" w:rsidRDefault="002C5D28" w:rsidP="00F43D0B">
            <w:pPr>
              <w:pStyle w:val="TAL"/>
              <w:rPr>
                <w:lang w:val="en-GB" w:eastAsia="en-GB"/>
              </w:rPr>
            </w:pPr>
          </w:p>
        </w:tc>
      </w:tr>
      <w:tr w:rsidR="002C5D28" w:rsidRPr="00645E3C" w14:paraId="7F3E821C" w14:textId="77777777" w:rsidTr="00F43D0B">
        <w:tc>
          <w:tcPr>
            <w:tcW w:w="3260" w:type="dxa"/>
          </w:tcPr>
          <w:p w14:paraId="2B558198"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0A596389"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24C44E8" w14:textId="77777777" w:rsidR="002C5D28" w:rsidRPr="00645E3C" w:rsidRDefault="002C5D28" w:rsidP="00F43D0B">
            <w:pPr>
              <w:pStyle w:val="TAL"/>
              <w:rPr>
                <w:lang w:val="en-GB" w:eastAsia="en-GB"/>
              </w:rPr>
            </w:pPr>
          </w:p>
        </w:tc>
        <w:tc>
          <w:tcPr>
            <w:tcW w:w="708" w:type="dxa"/>
          </w:tcPr>
          <w:p w14:paraId="62FC2C5B" w14:textId="77777777" w:rsidR="002C5D28" w:rsidRPr="00645E3C" w:rsidRDefault="002C5D28" w:rsidP="00F43D0B">
            <w:pPr>
              <w:pStyle w:val="TAL"/>
              <w:rPr>
                <w:lang w:val="en-GB" w:eastAsia="en-GB"/>
              </w:rPr>
            </w:pPr>
          </w:p>
        </w:tc>
      </w:tr>
      <w:tr w:rsidR="002C5D28" w:rsidRPr="00645E3C" w14:paraId="69BD3FA1" w14:textId="77777777" w:rsidTr="00F43D0B">
        <w:tc>
          <w:tcPr>
            <w:tcW w:w="3260" w:type="dxa"/>
          </w:tcPr>
          <w:p w14:paraId="1C127152"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0A922817" w14:textId="77777777" w:rsidR="002C5D28" w:rsidRPr="00645E3C" w:rsidRDefault="002C5D28" w:rsidP="00F43D0B">
            <w:pPr>
              <w:pStyle w:val="TAL"/>
              <w:rPr>
                <w:lang w:val="en-GB" w:eastAsia="en-GB"/>
              </w:rPr>
            </w:pPr>
            <w:r w:rsidRPr="00645E3C">
              <w:rPr>
                <w:lang w:val="en-GB" w:eastAsia="en-GB"/>
              </w:rPr>
              <w:t>TM</w:t>
            </w:r>
          </w:p>
        </w:tc>
        <w:tc>
          <w:tcPr>
            <w:tcW w:w="3402" w:type="dxa"/>
          </w:tcPr>
          <w:p w14:paraId="2418B0E8" w14:textId="77777777" w:rsidR="002C5D28" w:rsidRPr="00645E3C" w:rsidRDefault="002C5D28" w:rsidP="00F43D0B">
            <w:pPr>
              <w:pStyle w:val="TAL"/>
              <w:rPr>
                <w:lang w:val="en-GB" w:eastAsia="en-GB"/>
              </w:rPr>
            </w:pPr>
          </w:p>
        </w:tc>
        <w:tc>
          <w:tcPr>
            <w:tcW w:w="708" w:type="dxa"/>
          </w:tcPr>
          <w:p w14:paraId="624770BF" w14:textId="77777777" w:rsidR="002C5D28" w:rsidRPr="00645E3C" w:rsidRDefault="002C5D28" w:rsidP="00F43D0B">
            <w:pPr>
              <w:pStyle w:val="TAL"/>
              <w:rPr>
                <w:lang w:val="en-GB" w:eastAsia="en-GB"/>
              </w:rPr>
            </w:pPr>
          </w:p>
        </w:tc>
      </w:tr>
      <w:tr w:rsidR="002C5D28" w:rsidRPr="00645E3C" w14:paraId="7A9DDCB9" w14:textId="77777777" w:rsidTr="00F43D0B">
        <w:tc>
          <w:tcPr>
            <w:tcW w:w="3260" w:type="dxa"/>
          </w:tcPr>
          <w:p w14:paraId="1C3EE114"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34D6AB9"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3C04065C" w14:textId="77777777" w:rsidR="002C5D28" w:rsidRPr="00645E3C" w:rsidRDefault="002C5D28" w:rsidP="00F43D0B">
            <w:pPr>
              <w:pStyle w:val="TAL"/>
              <w:rPr>
                <w:lang w:val="en-GB" w:eastAsia="en-GB"/>
              </w:rPr>
            </w:pPr>
          </w:p>
        </w:tc>
        <w:tc>
          <w:tcPr>
            <w:tcW w:w="708" w:type="dxa"/>
          </w:tcPr>
          <w:p w14:paraId="0174D862" w14:textId="77777777" w:rsidR="002C5D28" w:rsidRPr="00645E3C" w:rsidRDefault="002C5D28" w:rsidP="00F43D0B">
            <w:pPr>
              <w:pStyle w:val="TAL"/>
              <w:rPr>
                <w:lang w:val="en-GB" w:eastAsia="en-GB"/>
              </w:rPr>
            </w:pPr>
          </w:p>
        </w:tc>
      </w:tr>
    </w:tbl>
    <w:p w14:paraId="15299D19" w14:textId="77777777" w:rsidR="002C5D28" w:rsidRPr="00645E3C" w:rsidRDefault="002C5D28" w:rsidP="002C5D28"/>
    <w:p w14:paraId="787C78B5" w14:textId="77777777" w:rsidR="002C5D28" w:rsidRPr="00645E3C" w:rsidRDefault="002C5D28" w:rsidP="002C5D28">
      <w:pPr>
        <w:pStyle w:val="NO"/>
        <w:rPr>
          <w:lang w:val="en-GB"/>
        </w:rPr>
      </w:pPr>
      <w:r w:rsidRPr="00645E3C">
        <w:rPr>
          <w:lang w:val="en-GB"/>
        </w:rPr>
        <w:t>NOTE:</w:t>
      </w:r>
      <w:r w:rsidRPr="00645E3C">
        <w:rPr>
          <w:lang w:val="en-GB"/>
        </w:rPr>
        <w:tab/>
        <w:t>RRC will perform padding, if required due to the granularity of the TF signalling, as defined in 8.5.</w:t>
      </w:r>
    </w:p>
    <w:p w14:paraId="5A2FB389" w14:textId="77777777" w:rsidR="002C5D28" w:rsidRPr="00645E3C" w:rsidRDefault="002C5D28" w:rsidP="002C5D28">
      <w:pPr>
        <w:pStyle w:val="Heading4"/>
        <w:rPr>
          <w:lang w:val="en-GB"/>
        </w:rPr>
      </w:pPr>
      <w:bookmarkStart w:id="2642" w:name="_Toc535261697"/>
      <w:r w:rsidRPr="00645E3C">
        <w:rPr>
          <w:lang w:val="en-GB"/>
        </w:rPr>
        <w:lastRenderedPageBreak/>
        <w:t>9.1.1.2</w:t>
      </w:r>
      <w:r w:rsidRPr="00645E3C">
        <w:rPr>
          <w:lang w:val="en-GB"/>
        </w:rPr>
        <w:tab/>
        <w:t>CCCH configuration</w:t>
      </w:r>
      <w:bookmarkEnd w:id="2642"/>
    </w:p>
    <w:p w14:paraId="73076B4E"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2552D05B" w14:textId="77777777" w:rsidTr="00F43D0B">
        <w:trPr>
          <w:tblHeader/>
        </w:trPr>
        <w:tc>
          <w:tcPr>
            <w:tcW w:w="3260" w:type="dxa"/>
          </w:tcPr>
          <w:p w14:paraId="7EAC75AF"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392BBF93"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5E612DC3"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512576FE"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20E1C488" w14:textId="77777777" w:rsidTr="00F43D0B">
        <w:tc>
          <w:tcPr>
            <w:tcW w:w="3260" w:type="dxa"/>
          </w:tcPr>
          <w:p w14:paraId="751003FA"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0275949F"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73D3428B" w14:textId="77777777" w:rsidR="002C5D28" w:rsidRPr="00645E3C" w:rsidRDefault="002C5D28" w:rsidP="00F43D0B">
            <w:pPr>
              <w:pStyle w:val="TAL"/>
              <w:rPr>
                <w:lang w:val="en-GB" w:eastAsia="en-GB"/>
              </w:rPr>
            </w:pPr>
          </w:p>
        </w:tc>
        <w:tc>
          <w:tcPr>
            <w:tcW w:w="708" w:type="dxa"/>
          </w:tcPr>
          <w:p w14:paraId="0AACC3D7" w14:textId="77777777" w:rsidR="002C5D28" w:rsidRPr="00645E3C" w:rsidRDefault="002C5D28" w:rsidP="00F43D0B">
            <w:pPr>
              <w:pStyle w:val="TAL"/>
              <w:rPr>
                <w:lang w:val="en-GB" w:eastAsia="en-GB"/>
              </w:rPr>
            </w:pPr>
          </w:p>
        </w:tc>
      </w:tr>
      <w:tr w:rsidR="002C5D28" w:rsidRPr="00645E3C" w14:paraId="09EB5084" w14:textId="77777777" w:rsidTr="00F43D0B">
        <w:tc>
          <w:tcPr>
            <w:tcW w:w="3260" w:type="dxa"/>
          </w:tcPr>
          <w:p w14:paraId="103D5C71"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1D101606"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0D2995C9" w14:textId="77777777" w:rsidR="002C5D28" w:rsidRPr="00645E3C" w:rsidRDefault="002C5D28" w:rsidP="00F43D0B">
            <w:pPr>
              <w:pStyle w:val="TAL"/>
              <w:rPr>
                <w:lang w:val="en-GB" w:eastAsia="en-GB"/>
              </w:rPr>
            </w:pPr>
          </w:p>
        </w:tc>
        <w:tc>
          <w:tcPr>
            <w:tcW w:w="708" w:type="dxa"/>
          </w:tcPr>
          <w:p w14:paraId="0F63FCF1" w14:textId="77777777" w:rsidR="002C5D28" w:rsidRPr="00645E3C" w:rsidRDefault="002C5D28" w:rsidP="00F43D0B">
            <w:pPr>
              <w:pStyle w:val="TAL"/>
              <w:rPr>
                <w:lang w:val="en-GB" w:eastAsia="en-GB"/>
              </w:rPr>
            </w:pPr>
          </w:p>
        </w:tc>
      </w:tr>
      <w:tr w:rsidR="002C5D28" w:rsidRPr="00645E3C" w14:paraId="2BA172FB" w14:textId="77777777" w:rsidTr="00F43D0B">
        <w:tc>
          <w:tcPr>
            <w:tcW w:w="3260" w:type="dxa"/>
          </w:tcPr>
          <w:p w14:paraId="237C9CD0"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7E98AEA0" w14:textId="77777777" w:rsidR="002C5D28" w:rsidRPr="00645E3C" w:rsidRDefault="002C5D28" w:rsidP="00F43D0B">
            <w:pPr>
              <w:pStyle w:val="TAL"/>
              <w:rPr>
                <w:lang w:val="en-GB" w:eastAsia="en-GB"/>
              </w:rPr>
            </w:pPr>
            <w:r w:rsidRPr="00645E3C">
              <w:rPr>
                <w:lang w:val="en-GB" w:eastAsia="en-GB"/>
              </w:rPr>
              <w:t>TM</w:t>
            </w:r>
          </w:p>
        </w:tc>
        <w:tc>
          <w:tcPr>
            <w:tcW w:w="3402" w:type="dxa"/>
          </w:tcPr>
          <w:p w14:paraId="427032E0" w14:textId="77777777" w:rsidR="002C5D28" w:rsidRPr="00645E3C" w:rsidRDefault="002C5D28" w:rsidP="00F43D0B">
            <w:pPr>
              <w:pStyle w:val="TAL"/>
              <w:rPr>
                <w:lang w:val="en-GB" w:eastAsia="en-GB"/>
              </w:rPr>
            </w:pPr>
          </w:p>
        </w:tc>
        <w:tc>
          <w:tcPr>
            <w:tcW w:w="708" w:type="dxa"/>
          </w:tcPr>
          <w:p w14:paraId="655C93DD" w14:textId="77777777" w:rsidR="002C5D28" w:rsidRPr="00645E3C" w:rsidRDefault="002C5D28" w:rsidP="00F43D0B">
            <w:pPr>
              <w:pStyle w:val="TAL"/>
              <w:rPr>
                <w:lang w:val="en-GB" w:eastAsia="en-GB"/>
              </w:rPr>
            </w:pPr>
          </w:p>
        </w:tc>
      </w:tr>
      <w:tr w:rsidR="002C5D28" w:rsidRPr="00645E3C" w14:paraId="59C77B7D" w14:textId="77777777" w:rsidTr="00F43D0B">
        <w:tc>
          <w:tcPr>
            <w:tcW w:w="3260" w:type="dxa"/>
          </w:tcPr>
          <w:p w14:paraId="6BC4DE06"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7A867A05" w14:textId="77777777" w:rsidR="002C5D28" w:rsidRPr="00645E3C" w:rsidRDefault="002C5D28" w:rsidP="00F43D0B">
            <w:pPr>
              <w:pStyle w:val="TAL"/>
              <w:rPr>
                <w:lang w:val="en-GB" w:eastAsia="en-GB"/>
              </w:rPr>
            </w:pPr>
          </w:p>
        </w:tc>
        <w:tc>
          <w:tcPr>
            <w:tcW w:w="3402" w:type="dxa"/>
          </w:tcPr>
          <w:p w14:paraId="14041D1C" w14:textId="77777777" w:rsidR="002C5D28" w:rsidRPr="00645E3C" w:rsidRDefault="002C5D28" w:rsidP="00F43D0B">
            <w:pPr>
              <w:pStyle w:val="TAL"/>
              <w:rPr>
                <w:lang w:val="en-GB" w:eastAsia="en-GB"/>
              </w:rPr>
            </w:pPr>
          </w:p>
        </w:tc>
        <w:tc>
          <w:tcPr>
            <w:tcW w:w="708" w:type="dxa"/>
          </w:tcPr>
          <w:p w14:paraId="7CDD886B" w14:textId="77777777" w:rsidR="002C5D28" w:rsidRPr="00645E3C" w:rsidRDefault="002C5D28" w:rsidP="00F43D0B">
            <w:pPr>
              <w:pStyle w:val="TAL"/>
              <w:rPr>
                <w:lang w:val="en-GB" w:eastAsia="en-GB"/>
              </w:rPr>
            </w:pPr>
          </w:p>
        </w:tc>
      </w:tr>
      <w:tr w:rsidR="002C5D28" w:rsidRPr="00645E3C" w14:paraId="7CBB9A53" w14:textId="77777777" w:rsidTr="00F43D0B">
        <w:tc>
          <w:tcPr>
            <w:tcW w:w="3260" w:type="dxa"/>
          </w:tcPr>
          <w:p w14:paraId="54D945B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priority</w:t>
            </w:r>
          </w:p>
        </w:tc>
        <w:tc>
          <w:tcPr>
            <w:tcW w:w="1985" w:type="dxa"/>
          </w:tcPr>
          <w:p w14:paraId="2E559A56" w14:textId="77777777" w:rsidR="002C5D28" w:rsidRPr="00645E3C" w:rsidRDefault="002C5D28" w:rsidP="00F43D0B">
            <w:pPr>
              <w:pStyle w:val="TAL"/>
              <w:rPr>
                <w:lang w:val="en-GB" w:eastAsia="en-GB"/>
              </w:rPr>
            </w:pPr>
            <w:r w:rsidRPr="00645E3C">
              <w:rPr>
                <w:lang w:val="en-GB" w:eastAsia="en-GB"/>
              </w:rPr>
              <w:t>1</w:t>
            </w:r>
          </w:p>
        </w:tc>
        <w:tc>
          <w:tcPr>
            <w:tcW w:w="3402" w:type="dxa"/>
          </w:tcPr>
          <w:p w14:paraId="250EA8F0" w14:textId="77777777" w:rsidR="002C5D28" w:rsidRPr="00645E3C" w:rsidRDefault="002C5D28" w:rsidP="00F43D0B">
            <w:pPr>
              <w:pStyle w:val="TAL"/>
              <w:rPr>
                <w:lang w:val="en-GB" w:eastAsia="en-GB"/>
              </w:rPr>
            </w:pPr>
            <w:r w:rsidRPr="00645E3C">
              <w:rPr>
                <w:lang w:val="en-GB" w:eastAsia="en-GB"/>
              </w:rPr>
              <w:t>Highest priority</w:t>
            </w:r>
          </w:p>
        </w:tc>
        <w:tc>
          <w:tcPr>
            <w:tcW w:w="708" w:type="dxa"/>
          </w:tcPr>
          <w:p w14:paraId="3E73D4E8" w14:textId="77777777" w:rsidR="002C5D28" w:rsidRPr="00645E3C" w:rsidRDefault="002C5D28" w:rsidP="00F43D0B">
            <w:pPr>
              <w:pStyle w:val="TAL"/>
              <w:rPr>
                <w:lang w:val="en-GB" w:eastAsia="en-GB"/>
              </w:rPr>
            </w:pPr>
          </w:p>
        </w:tc>
      </w:tr>
      <w:tr w:rsidR="002C5D28" w:rsidRPr="00645E3C" w14:paraId="4F3F41D7" w14:textId="77777777" w:rsidTr="00F43D0B">
        <w:tc>
          <w:tcPr>
            <w:tcW w:w="3260" w:type="dxa"/>
          </w:tcPr>
          <w:p w14:paraId="441C5E62"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prioritisedBitRate</w:t>
            </w:r>
          </w:p>
        </w:tc>
        <w:tc>
          <w:tcPr>
            <w:tcW w:w="1985" w:type="dxa"/>
          </w:tcPr>
          <w:p w14:paraId="0F5DB5BD" w14:textId="77777777" w:rsidR="002C5D28" w:rsidRPr="00645E3C" w:rsidRDefault="002C5D28" w:rsidP="00F43D0B">
            <w:pPr>
              <w:pStyle w:val="TAL"/>
              <w:rPr>
                <w:lang w:val="en-GB" w:eastAsia="en-GB"/>
              </w:rPr>
            </w:pPr>
            <w:r w:rsidRPr="00645E3C">
              <w:rPr>
                <w:lang w:val="en-GB" w:eastAsia="en-GB"/>
              </w:rPr>
              <w:t>infinity</w:t>
            </w:r>
          </w:p>
        </w:tc>
        <w:tc>
          <w:tcPr>
            <w:tcW w:w="3402" w:type="dxa"/>
          </w:tcPr>
          <w:p w14:paraId="1911C8DD" w14:textId="77777777" w:rsidR="002C5D28" w:rsidRPr="00645E3C" w:rsidRDefault="002C5D28" w:rsidP="00F43D0B">
            <w:pPr>
              <w:pStyle w:val="TAL"/>
              <w:rPr>
                <w:lang w:val="en-GB" w:eastAsia="en-GB"/>
              </w:rPr>
            </w:pPr>
          </w:p>
        </w:tc>
        <w:tc>
          <w:tcPr>
            <w:tcW w:w="708" w:type="dxa"/>
          </w:tcPr>
          <w:p w14:paraId="5A537869" w14:textId="77777777" w:rsidR="002C5D28" w:rsidRPr="00645E3C" w:rsidRDefault="002C5D28" w:rsidP="00F43D0B">
            <w:pPr>
              <w:pStyle w:val="TAL"/>
              <w:rPr>
                <w:lang w:val="en-GB" w:eastAsia="en-GB"/>
              </w:rPr>
            </w:pPr>
          </w:p>
        </w:tc>
      </w:tr>
      <w:tr w:rsidR="002C5D28" w:rsidRPr="00645E3C" w14:paraId="4FC1D982" w14:textId="77777777" w:rsidTr="00F43D0B">
        <w:tc>
          <w:tcPr>
            <w:tcW w:w="3260" w:type="dxa"/>
          </w:tcPr>
          <w:p w14:paraId="48CDABF2"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bucketSizeDuration</w:t>
            </w:r>
          </w:p>
        </w:tc>
        <w:tc>
          <w:tcPr>
            <w:tcW w:w="1985" w:type="dxa"/>
          </w:tcPr>
          <w:p w14:paraId="154A50C3" w14:textId="77777777" w:rsidR="002C5D28" w:rsidRPr="00645E3C" w:rsidRDefault="002C5D28" w:rsidP="00F43D0B">
            <w:pPr>
              <w:pStyle w:val="TAL"/>
              <w:rPr>
                <w:lang w:val="en-GB" w:eastAsia="ja-JP"/>
              </w:rPr>
            </w:pPr>
            <w:r w:rsidRPr="00645E3C">
              <w:rPr>
                <w:lang w:val="en-GB" w:eastAsia="ja-JP"/>
              </w:rPr>
              <w:t>ms1000</w:t>
            </w:r>
          </w:p>
        </w:tc>
        <w:tc>
          <w:tcPr>
            <w:tcW w:w="3402" w:type="dxa"/>
          </w:tcPr>
          <w:p w14:paraId="5F090741" w14:textId="77777777" w:rsidR="002C5D28" w:rsidRPr="00645E3C" w:rsidRDefault="002C5D28" w:rsidP="00F43D0B">
            <w:pPr>
              <w:pStyle w:val="TAL"/>
              <w:rPr>
                <w:lang w:val="en-GB" w:eastAsia="en-GB"/>
              </w:rPr>
            </w:pPr>
          </w:p>
        </w:tc>
        <w:tc>
          <w:tcPr>
            <w:tcW w:w="708" w:type="dxa"/>
          </w:tcPr>
          <w:p w14:paraId="78682E37" w14:textId="77777777" w:rsidR="002C5D28" w:rsidRPr="00645E3C" w:rsidRDefault="002C5D28" w:rsidP="00F43D0B">
            <w:pPr>
              <w:pStyle w:val="TAL"/>
              <w:rPr>
                <w:lang w:val="en-GB" w:eastAsia="en-GB"/>
              </w:rPr>
            </w:pPr>
          </w:p>
        </w:tc>
      </w:tr>
      <w:tr w:rsidR="002C5D28" w:rsidRPr="00645E3C" w14:paraId="629B5531" w14:textId="77777777" w:rsidTr="00F43D0B">
        <w:tc>
          <w:tcPr>
            <w:tcW w:w="3260" w:type="dxa"/>
          </w:tcPr>
          <w:p w14:paraId="5AC22EDC"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logicalChannelGroup</w:t>
            </w:r>
          </w:p>
        </w:tc>
        <w:tc>
          <w:tcPr>
            <w:tcW w:w="1985" w:type="dxa"/>
          </w:tcPr>
          <w:p w14:paraId="668C9792" w14:textId="77777777" w:rsidR="002C5D28" w:rsidRPr="00645E3C" w:rsidRDefault="002C5D28" w:rsidP="00F43D0B">
            <w:pPr>
              <w:pStyle w:val="TAL"/>
              <w:rPr>
                <w:lang w:val="en-GB" w:eastAsia="en-GB"/>
              </w:rPr>
            </w:pPr>
            <w:r w:rsidRPr="00645E3C">
              <w:rPr>
                <w:lang w:val="en-GB" w:eastAsia="en-GB"/>
              </w:rPr>
              <w:t>0</w:t>
            </w:r>
          </w:p>
        </w:tc>
        <w:tc>
          <w:tcPr>
            <w:tcW w:w="3402" w:type="dxa"/>
          </w:tcPr>
          <w:p w14:paraId="3A9F9A39" w14:textId="77777777" w:rsidR="002C5D28" w:rsidRPr="00645E3C" w:rsidRDefault="002C5D28" w:rsidP="00F43D0B">
            <w:pPr>
              <w:pStyle w:val="TAL"/>
              <w:rPr>
                <w:lang w:val="en-GB" w:eastAsia="en-GB"/>
              </w:rPr>
            </w:pPr>
          </w:p>
        </w:tc>
        <w:tc>
          <w:tcPr>
            <w:tcW w:w="708" w:type="dxa"/>
          </w:tcPr>
          <w:p w14:paraId="17EC62E9" w14:textId="77777777" w:rsidR="002C5D28" w:rsidRPr="00645E3C" w:rsidRDefault="002C5D28" w:rsidP="00F43D0B">
            <w:pPr>
              <w:pStyle w:val="TAL"/>
              <w:rPr>
                <w:lang w:val="en-GB" w:eastAsia="en-GB"/>
              </w:rPr>
            </w:pPr>
          </w:p>
        </w:tc>
      </w:tr>
    </w:tbl>
    <w:p w14:paraId="7C201CC0" w14:textId="77777777" w:rsidR="00453806" w:rsidRPr="00645E3C" w:rsidRDefault="00453806" w:rsidP="00453806"/>
    <w:p w14:paraId="76FBFDCA" w14:textId="77777777" w:rsidR="002C5D28" w:rsidRPr="00645E3C" w:rsidRDefault="002C5D28" w:rsidP="002C5D28">
      <w:pPr>
        <w:pStyle w:val="Heading4"/>
        <w:rPr>
          <w:lang w:val="en-GB"/>
        </w:rPr>
      </w:pPr>
      <w:bookmarkStart w:id="2643" w:name="_Toc535261698"/>
      <w:r w:rsidRPr="00645E3C">
        <w:rPr>
          <w:lang w:val="en-GB"/>
        </w:rPr>
        <w:t>9.1.1.3</w:t>
      </w:r>
      <w:r w:rsidRPr="00645E3C">
        <w:rPr>
          <w:lang w:val="en-GB"/>
        </w:rPr>
        <w:tab/>
        <w:t>PCCH configuration</w:t>
      </w:r>
      <w:bookmarkEnd w:id="2643"/>
    </w:p>
    <w:p w14:paraId="3C441AF4"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89D9BC0" w14:textId="77777777" w:rsidTr="00F43D0B">
        <w:trPr>
          <w:tblHeader/>
        </w:trPr>
        <w:tc>
          <w:tcPr>
            <w:tcW w:w="3260" w:type="dxa"/>
          </w:tcPr>
          <w:p w14:paraId="1BCAE420"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519E5F2A"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43B5A94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2B2C96B0"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36E94971" w14:textId="77777777" w:rsidTr="00F43D0B">
        <w:tc>
          <w:tcPr>
            <w:tcW w:w="3260" w:type="dxa"/>
          </w:tcPr>
          <w:p w14:paraId="016D0F56"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4FF2100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145D1EA8" w14:textId="77777777" w:rsidR="002C5D28" w:rsidRPr="00645E3C" w:rsidRDefault="002C5D28" w:rsidP="00F43D0B">
            <w:pPr>
              <w:pStyle w:val="TAL"/>
              <w:rPr>
                <w:lang w:val="en-GB" w:eastAsia="en-GB"/>
              </w:rPr>
            </w:pPr>
          </w:p>
        </w:tc>
        <w:tc>
          <w:tcPr>
            <w:tcW w:w="708" w:type="dxa"/>
          </w:tcPr>
          <w:p w14:paraId="536DD09F" w14:textId="77777777" w:rsidR="002C5D28" w:rsidRPr="00645E3C" w:rsidRDefault="002C5D28" w:rsidP="00F43D0B">
            <w:pPr>
              <w:pStyle w:val="TAL"/>
              <w:rPr>
                <w:lang w:val="en-GB" w:eastAsia="en-GB"/>
              </w:rPr>
            </w:pPr>
          </w:p>
        </w:tc>
      </w:tr>
      <w:tr w:rsidR="002C5D28" w:rsidRPr="00645E3C" w14:paraId="24505FCB" w14:textId="77777777" w:rsidTr="00F43D0B">
        <w:tc>
          <w:tcPr>
            <w:tcW w:w="3260" w:type="dxa"/>
          </w:tcPr>
          <w:p w14:paraId="2EB33A2F"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2CCBF784"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7E33FA6" w14:textId="77777777" w:rsidR="002C5D28" w:rsidRPr="00645E3C" w:rsidRDefault="002C5D28" w:rsidP="00F43D0B">
            <w:pPr>
              <w:pStyle w:val="TAL"/>
              <w:rPr>
                <w:lang w:val="en-GB" w:eastAsia="en-GB"/>
              </w:rPr>
            </w:pPr>
          </w:p>
        </w:tc>
        <w:tc>
          <w:tcPr>
            <w:tcW w:w="708" w:type="dxa"/>
          </w:tcPr>
          <w:p w14:paraId="540D7BBA" w14:textId="77777777" w:rsidR="002C5D28" w:rsidRPr="00645E3C" w:rsidRDefault="002C5D28" w:rsidP="00F43D0B">
            <w:pPr>
              <w:pStyle w:val="TAL"/>
              <w:rPr>
                <w:lang w:val="en-GB" w:eastAsia="en-GB"/>
              </w:rPr>
            </w:pPr>
          </w:p>
        </w:tc>
      </w:tr>
      <w:tr w:rsidR="002C5D28" w:rsidRPr="00645E3C" w14:paraId="22E7ABF9" w14:textId="77777777" w:rsidTr="00F43D0B">
        <w:tc>
          <w:tcPr>
            <w:tcW w:w="3260" w:type="dxa"/>
          </w:tcPr>
          <w:p w14:paraId="3A77C4B1"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1FC17AE4" w14:textId="77777777" w:rsidR="002C5D28" w:rsidRPr="00645E3C" w:rsidRDefault="002C5D28" w:rsidP="00F43D0B">
            <w:pPr>
              <w:pStyle w:val="TAL"/>
              <w:rPr>
                <w:lang w:val="en-GB" w:eastAsia="en-GB"/>
              </w:rPr>
            </w:pPr>
            <w:r w:rsidRPr="00645E3C">
              <w:rPr>
                <w:lang w:val="en-GB" w:eastAsia="en-GB"/>
              </w:rPr>
              <w:t>TM</w:t>
            </w:r>
          </w:p>
        </w:tc>
        <w:tc>
          <w:tcPr>
            <w:tcW w:w="3402" w:type="dxa"/>
          </w:tcPr>
          <w:p w14:paraId="5C944655" w14:textId="77777777" w:rsidR="002C5D28" w:rsidRPr="00645E3C" w:rsidRDefault="002C5D28" w:rsidP="00F43D0B">
            <w:pPr>
              <w:pStyle w:val="TAL"/>
              <w:rPr>
                <w:lang w:val="en-GB" w:eastAsia="en-GB"/>
              </w:rPr>
            </w:pPr>
          </w:p>
        </w:tc>
        <w:tc>
          <w:tcPr>
            <w:tcW w:w="708" w:type="dxa"/>
          </w:tcPr>
          <w:p w14:paraId="3F5B0BFD" w14:textId="77777777" w:rsidR="002C5D28" w:rsidRPr="00645E3C" w:rsidRDefault="002C5D28" w:rsidP="00F43D0B">
            <w:pPr>
              <w:pStyle w:val="TAL"/>
              <w:rPr>
                <w:lang w:val="en-GB" w:eastAsia="en-GB"/>
              </w:rPr>
            </w:pPr>
          </w:p>
        </w:tc>
      </w:tr>
      <w:tr w:rsidR="002C5D28" w:rsidRPr="00645E3C" w14:paraId="0600CD33" w14:textId="77777777" w:rsidTr="00F43D0B">
        <w:tc>
          <w:tcPr>
            <w:tcW w:w="3260" w:type="dxa"/>
          </w:tcPr>
          <w:p w14:paraId="2CBD38BD"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723676DC"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E7ACBB6" w14:textId="77777777" w:rsidR="002C5D28" w:rsidRPr="00645E3C" w:rsidRDefault="002C5D28" w:rsidP="00F43D0B">
            <w:pPr>
              <w:pStyle w:val="TAL"/>
              <w:rPr>
                <w:lang w:val="en-GB" w:eastAsia="en-GB"/>
              </w:rPr>
            </w:pPr>
          </w:p>
        </w:tc>
        <w:tc>
          <w:tcPr>
            <w:tcW w:w="708" w:type="dxa"/>
          </w:tcPr>
          <w:p w14:paraId="37E5CD46" w14:textId="77777777" w:rsidR="002C5D28" w:rsidRPr="00645E3C" w:rsidRDefault="002C5D28" w:rsidP="00F43D0B">
            <w:pPr>
              <w:pStyle w:val="TAL"/>
              <w:rPr>
                <w:lang w:val="en-GB" w:eastAsia="en-GB"/>
              </w:rPr>
            </w:pPr>
          </w:p>
        </w:tc>
      </w:tr>
    </w:tbl>
    <w:p w14:paraId="67CCDE0A" w14:textId="77777777" w:rsidR="002C5D28" w:rsidRPr="00645E3C" w:rsidRDefault="002C5D28" w:rsidP="002C5D28"/>
    <w:p w14:paraId="396F0E88" w14:textId="77777777" w:rsidR="002C5D28" w:rsidRPr="00645E3C" w:rsidRDefault="00D754ED" w:rsidP="002C5D28">
      <w:pPr>
        <w:pStyle w:val="NO"/>
        <w:rPr>
          <w:lang w:val="en-GB"/>
        </w:rPr>
      </w:pPr>
      <w:r w:rsidRPr="00645E3C">
        <w:rPr>
          <w:lang w:val="en-GB"/>
        </w:rPr>
        <w:t>NOTE:</w:t>
      </w:r>
      <w:r w:rsidRPr="00645E3C">
        <w:rPr>
          <w:lang w:val="en-GB"/>
        </w:rPr>
        <w:tab/>
      </w:r>
      <w:r w:rsidR="002C5D28" w:rsidRPr="00645E3C">
        <w:rPr>
          <w:lang w:val="en-GB"/>
        </w:rPr>
        <w:t>RRC will perform padding, if required due to the granularity of the TF signalling, as defined in 8.5.</w:t>
      </w:r>
    </w:p>
    <w:p w14:paraId="748D5CA2" w14:textId="77777777" w:rsidR="002C5D28" w:rsidRPr="00645E3C" w:rsidRDefault="002C5D28" w:rsidP="002C5D28">
      <w:pPr>
        <w:pStyle w:val="Heading3"/>
        <w:rPr>
          <w:lang w:val="en-GB"/>
        </w:rPr>
      </w:pPr>
      <w:bookmarkStart w:id="2644" w:name="_Toc535261699"/>
      <w:r w:rsidRPr="00645E3C">
        <w:rPr>
          <w:lang w:val="en-GB"/>
        </w:rPr>
        <w:t>9.1.2</w:t>
      </w:r>
      <w:r w:rsidRPr="00645E3C">
        <w:rPr>
          <w:lang w:val="en-GB"/>
        </w:rPr>
        <w:tab/>
        <w:t>Void</w:t>
      </w:r>
      <w:bookmarkEnd w:id="2644"/>
    </w:p>
    <w:p w14:paraId="6E279BE6" w14:textId="77777777" w:rsidR="002C5D28" w:rsidRPr="00645E3C" w:rsidRDefault="002C5D28" w:rsidP="002C5D28">
      <w:pPr>
        <w:pStyle w:val="Heading2"/>
        <w:rPr>
          <w:lang w:val="en-GB"/>
        </w:rPr>
      </w:pPr>
      <w:bookmarkStart w:id="2645" w:name="_Toc535261700"/>
      <w:r w:rsidRPr="00645E3C">
        <w:rPr>
          <w:lang w:val="en-GB"/>
        </w:rPr>
        <w:t>9.2</w:t>
      </w:r>
      <w:r w:rsidRPr="00645E3C">
        <w:rPr>
          <w:lang w:val="en-GB"/>
        </w:rPr>
        <w:tab/>
        <w:t>Default radio configurations</w:t>
      </w:r>
      <w:bookmarkEnd w:id="2645"/>
    </w:p>
    <w:p w14:paraId="0094B9E0" w14:textId="4B7AA9F8" w:rsidR="002C5D28" w:rsidRPr="00645E3C" w:rsidRDefault="002C5D28" w:rsidP="002C5D28">
      <w:r w:rsidRPr="00645E3C">
        <w:t xml:space="preserve">The following </w:t>
      </w:r>
      <w:r w:rsidR="003027F5" w:rsidRPr="00645E3C">
        <w:t>clauses</w:t>
      </w:r>
      <w:r w:rsidRPr="00645E3C">
        <w:t xml:space="preserve"> only list default values for REL-15 parameters included in protocol version v15.3.0. For all fields introduced in a later protocol version, the default value is "released" </w:t>
      </w:r>
      <w:r w:rsidR="0073714B" w:rsidRPr="00645E3C">
        <w:t xml:space="preserve">or "false" </w:t>
      </w:r>
      <w:r w:rsidRPr="00645E3C">
        <w:t xml:space="preserve">unless explicitly specified otherwise. If </w:t>
      </w:r>
      <w:r w:rsidR="005A360C">
        <w:t xml:space="preserve">the </w:t>
      </w:r>
      <w:r w:rsidRPr="00645E3C">
        <w:t xml:space="preserve">UE is to apply default configuration while it is configured with some critically extended fields, the UE shall apply the original version </w:t>
      </w:r>
      <w:r w:rsidR="00E32F60" w:rsidRPr="00645E3C">
        <w:t xml:space="preserve">of those fields </w:t>
      </w:r>
      <w:r w:rsidRPr="00645E3C">
        <w:t>with only default values.</w:t>
      </w:r>
    </w:p>
    <w:p w14:paraId="64AB6877" w14:textId="77777777" w:rsidR="002C5D28" w:rsidRPr="00645E3C" w:rsidRDefault="002C5D28" w:rsidP="002C5D28">
      <w:pPr>
        <w:pStyle w:val="NO"/>
        <w:rPr>
          <w:lang w:val="en-GB"/>
        </w:rPr>
      </w:pPr>
      <w:r w:rsidRPr="00645E3C">
        <w:rPr>
          <w:lang w:val="en-GB"/>
        </w:rPr>
        <w:t xml:space="preserve">NOTE 1: </w:t>
      </w:r>
      <w:r w:rsidRPr="00645E3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77777777" w:rsidR="002C5D28" w:rsidRPr="00645E3C" w:rsidRDefault="002C5D28" w:rsidP="002C5D28">
      <w:pPr>
        <w:pStyle w:val="NO"/>
        <w:rPr>
          <w:lang w:val="en-GB"/>
        </w:rPr>
      </w:pPr>
      <w:r w:rsidRPr="00645E3C">
        <w:rPr>
          <w:lang w:val="en-GB"/>
        </w:rPr>
        <w:t xml:space="preserve">NOTE 2: </w:t>
      </w:r>
      <w:r w:rsidRPr="00645E3C">
        <w:rPr>
          <w:lang w:val="en-GB"/>
        </w:rPr>
        <w:tab/>
        <w:t xml:space="preserve">For parameters in </w:t>
      </w:r>
      <w:r w:rsidRPr="00645E3C">
        <w:rPr>
          <w:i/>
          <w:lang w:val="en-GB"/>
        </w:rPr>
        <w:t>ServingCellConfig</w:t>
      </w:r>
      <w:r w:rsidRPr="00645E3C">
        <w:rPr>
          <w:lang w:val="en-GB"/>
        </w:rPr>
        <w:t>, the default values are specified in the corresponding specification.</w:t>
      </w:r>
    </w:p>
    <w:p w14:paraId="35433FDE" w14:textId="77777777" w:rsidR="002C5D28" w:rsidRPr="00645E3C" w:rsidRDefault="002C5D28" w:rsidP="002C5D28">
      <w:pPr>
        <w:pStyle w:val="Heading3"/>
        <w:rPr>
          <w:lang w:val="en-GB"/>
        </w:rPr>
      </w:pPr>
      <w:bookmarkStart w:id="2646" w:name="_Toc535261701"/>
      <w:r w:rsidRPr="00645E3C">
        <w:rPr>
          <w:lang w:val="en-GB"/>
        </w:rPr>
        <w:t>9.2.1</w:t>
      </w:r>
      <w:r w:rsidRPr="00645E3C">
        <w:rPr>
          <w:lang w:val="en-GB"/>
        </w:rPr>
        <w:tab/>
        <w:t>Default SRB configurations</w:t>
      </w:r>
      <w:bookmarkEnd w:id="2646"/>
    </w:p>
    <w:p w14:paraId="6FF60A07" w14:textId="77777777" w:rsidR="002C5D28" w:rsidRPr="00645E3C" w:rsidRDefault="002C5D28" w:rsidP="002C5D28">
      <w:pPr>
        <w:rPr>
          <w:lang w:eastAsia="ko-KR"/>
        </w:rPr>
      </w:pPr>
      <w:r w:rsidRPr="00645E3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645E3C" w14:paraId="2AB2ED10"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073B4CF0" w14:textId="77777777" w:rsidTr="00F43D0B">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645E3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645E3C" w:rsidRDefault="002C5D28" w:rsidP="00F43D0B">
            <w:pPr>
              <w:pStyle w:val="TAC"/>
              <w:rPr>
                <w:sz w:val="16"/>
                <w:lang w:val="en-GB" w:eastAsia="ja-JP"/>
              </w:rPr>
            </w:pPr>
            <w:r w:rsidRPr="00645E3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645E3C" w:rsidRDefault="002C5D28" w:rsidP="00F43D0B">
            <w:pPr>
              <w:pStyle w:val="TAC"/>
              <w:rPr>
                <w:sz w:val="16"/>
                <w:lang w:val="en-GB" w:eastAsia="ja-JP"/>
              </w:rPr>
            </w:pPr>
            <w:r w:rsidRPr="00645E3C">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645E3C" w:rsidRDefault="002C5D28" w:rsidP="00F43D0B">
            <w:pPr>
              <w:pStyle w:val="TAC"/>
              <w:rPr>
                <w:sz w:val="16"/>
                <w:lang w:val="en-GB" w:eastAsia="ja-JP"/>
              </w:rPr>
            </w:pPr>
            <w:r w:rsidRPr="00645E3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645E3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645E3C" w:rsidRDefault="002C5D28" w:rsidP="00F43D0B">
            <w:pPr>
              <w:pStyle w:val="TAH"/>
              <w:keepNext w:val="0"/>
              <w:keepLines w:val="0"/>
              <w:rPr>
                <w:lang w:val="en-GB" w:eastAsia="en-GB"/>
              </w:rPr>
            </w:pPr>
          </w:p>
        </w:tc>
      </w:tr>
      <w:tr w:rsidR="002C5D28" w:rsidRPr="00645E3C" w14:paraId="24D34CD7"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645E3C" w:rsidRDefault="002C5D28" w:rsidP="00F43D0B">
            <w:pPr>
              <w:pStyle w:val="TAL"/>
              <w:rPr>
                <w:i/>
                <w:lang w:val="en-GB" w:eastAsia="ja-JP"/>
              </w:rPr>
            </w:pPr>
            <w:r w:rsidRPr="00645E3C">
              <w:rPr>
                <w:i/>
                <w:lang w:val="en-GB" w:eastAsia="ja-JP"/>
              </w:rPr>
              <w:t>PDCP-Config</w:t>
            </w:r>
          </w:p>
          <w:p w14:paraId="5D955B1C" w14:textId="77777777" w:rsidR="002C5D28" w:rsidRPr="00645E3C" w:rsidRDefault="002C5D28" w:rsidP="00F43D0B">
            <w:pPr>
              <w:pStyle w:val="TAL"/>
              <w:rPr>
                <w:i/>
                <w:lang w:val="en-GB" w:eastAsia="ja-JP"/>
              </w:rPr>
            </w:pPr>
            <w:r w:rsidRPr="00645E3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645E3C" w:rsidRDefault="002C5D28" w:rsidP="00F43D0B">
            <w:pPr>
              <w:pStyle w:val="TAL"/>
              <w:rPr>
                <w:i/>
                <w:lang w:val="en-GB" w:eastAsia="ja-JP"/>
              </w:rPr>
            </w:pPr>
          </w:p>
          <w:p w14:paraId="1DB05A49" w14:textId="77777777" w:rsidR="002C5D28" w:rsidRPr="00645E3C" w:rsidRDefault="002C5D28" w:rsidP="00F43D0B">
            <w:pPr>
              <w:pStyle w:val="TAL"/>
              <w:rPr>
                <w:lang w:val="en-GB" w:eastAsia="ja-JP"/>
              </w:rPr>
            </w:pPr>
            <w:r w:rsidRPr="00645E3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645E3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645E3C" w:rsidRDefault="002C5D28" w:rsidP="00F43D0B">
            <w:pPr>
              <w:pStyle w:val="TAL"/>
              <w:rPr>
                <w:i/>
                <w:lang w:val="en-GB" w:eastAsia="ja-JP"/>
              </w:rPr>
            </w:pPr>
          </w:p>
        </w:tc>
      </w:tr>
      <w:tr w:rsidR="002C5D28" w:rsidRPr="00645E3C" w14:paraId="7DBBA6CB"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645E3C" w:rsidRDefault="002C5D28" w:rsidP="00F43D0B">
            <w:pPr>
              <w:pStyle w:val="TAL"/>
              <w:rPr>
                <w:lang w:val="en-GB" w:eastAsia="en-GB"/>
              </w:rPr>
            </w:pPr>
            <w:r w:rsidRPr="00645E3C">
              <w:rPr>
                <w:i/>
                <w:lang w:val="en-GB" w:eastAsia="en-GB"/>
              </w:rPr>
              <w:t>RLC-Config</w:t>
            </w:r>
            <w:r w:rsidRPr="00645E3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645E3C" w:rsidRDefault="002C5D28" w:rsidP="00F43D0B">
            <w:pPr>
              <w:pStyle w:val="TAL"/>
              <w:rPr>
                <w:lang w:val="en-GB" w:eastAsia="en-GB"/>
              </w:rPr>
            </w:pPr>
            <w:r w:rsidRPr="00645E3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645E3C" w:rsidRDefault="002C5D28" w:rsidP="00F43D0B">
            <w:pPr>
              <w:pStyle w:val="TAL"/>
              <w:rPr>
                <w:lang w:val="en-GB" w:eastAsia="en-GB"/>
              </w:rPr>
            </w:pPr>
          </w:p>
        </w:tc>
      </w:tr>
      <w:tr w:rsidR="002C5D28" w:rsidRPr="00645E3C" w14:paraId="4CC0B774"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645E3C" w:rsidRDefault="002C5D28" w:rsidP="00F43D0B">
            <w:pPr>
              <w:pStyle w:val="TAL"/>
              <w:rPr>
                <w:i/>
                <w:lang w:val="en-GB" w:eastAsia="en-GB"/>
              </w:rPr>
            </w:pPr>
            <w:r w:rsidRPr="00645E3C">
              <w:rPr>
                <w:i/>
                <w:lang w:val="en-GB" w:eastAsia="en-GB"/>
              </w:rPr>
              <w:t>ul-RLC-Config</w:t>
            </w:r>
          </w:p>
          <w:p w14:paraId="072F9771" w14:textId="77777777" w:rsidR="00F95F2F" w:rsidRPr="00645E3C" w:rsidRDefault="002C5D28" w:rsidP="00F43D0B">
            <w:pPr>
              <w:pStyle w:val="TAL"/>
              <w:rPr>
                <w:i/>
                <w:lang w:val="en-GB" w:eastAsia="en-GB"/>
              </w:rPr>
            </w:pPr>
            <w:r w:rsidRPr="00645E3C">
              <w:rPr>
                <w:i/>
                <w:lang w:val="en-GB" w:eastAsia="en-GB"/>
              </w:rPr>
              <w:t>&gt;sn-FieldLength</w:t>
            </w:r>
          </w:p>
          <w:p w14:paraId="47D16EC4" w14:textId="77777777" w:rsidR="002C5D28" w:rsidRPr="00645E3C" w:rsidRDefault="002C5D28" w:rsidP="00F43D0B">
            <w:pPr>
              <w:pStyle w:val="TAL"/>
              <w:rPr>
                <w:i/>
                <w:lang w:val="en-GB" w:eastAsia="en-GB"/>
              </w:rPr>
            </w:pPr>
            <w:r w:rsidRPr="00645E3C">
              <w:rPr>
                <w:i/>
                <w:lang w:val="en-GB" w:eastAsia="en-GB"/>
              </w:rPr>
              <w:t>&gt;t-PollRetransmit</w:t>
            </w:r>
          </w:p>
          <w:p w14:paraId="48932F31" w14:textId="77777777" w:rsidR="002C5D28" w:rsidRPr="00645E3C" w:rsidRDefault="002C5D28" w:rsidP="00F43D0B">
            <w:pPr>
              <w:pStyle w:val="TAL"/>
              <w:rPr>
                <w:i/>
                <w:lang w:val="en-GB" w:eastAsia="en-GB"/>
              </w:rPr>
            </w:pPr>
            <w:r w:rsidRPr="00645E3C">
              <w:rPr>
                <w:i/>
                <w:lang w:val="en-GB" w:eastAsia="en-GB"/>
              </w:rPr>
              <w:t>&gt;pollPDU</w:t>
            </w:r>
          </w:p>
          <w:p w14:paraId="51864A69" w14:textId="77777777" w:rsidR="002C5D28" w:rsidRPr="00645E3C" w:rsidRDefault="002C5D28" w:rsidP="00F43D0B">
            <w:pPr>
              <w:pStyle w:val="TAL"/>
              <w:rPr>
                <w:i/>
                <w:lang w:val="en-GB" w:eastAsia="en-GB"/>
              </w:rPr>
            </w:pPr>
            <w:r w:rsidRPr="00645E3C">
              <w:rPr>
                <w:i/>
                <w:lang w:val="en-GB" w:eastAsia="en-GB"/>
              </w:rPr>
              <w:t>&gt;pollByte</w:t>
            </w:r>
          </w:p>
          <w:p w14:paraId="27E16F4B" w14:textId="77777777" w:rsidR="002C5D28" w:rsidRPr="00645E3C" w:rsidRDefault="002C5D28" w:rsidP="00F43D0B">
            <w:pPr>
              <w:pStyle w:val="TAL"/>
              <w:rPr>
                <w:i/>
                <w:lang w:val="en-GB" w:eastAsia="en-GB"/>
              </w:rPr>
            </w:pPr>
            <w:r w:rsidRPr="00645E3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645E3C" w:rsidRDefault="002C5D28" w:rsidP="00F43D0B">
            <w:pPr>
              <w:pStyle w:val="TAL"/>
              <w:rPr>
                <w:lang w:val="en-GB" w:eastAsia="en-GB"/>
              </w:rPr>
            </w:pPr>
          </w:p>
          <w:p w14:paraId="148CD26B" w14:textId="77777777" w:rsidR="002C5D28" w:rsidRPr="00645E3C" w:rsidRDefault="002C5D28" w:rsidP="00F43D0B">
            <w:pPr>
              <w:pStyle w:val="TAL"/>
              <w:rPr>
                <w:lang w:val="en-GB" w:eastAsia="en-GB"/>
              </w:rPr>
            </w:pPr>
            <w:r w:rsidRPr="00645E3C">
              <w:rPr>
                <w:lang w:val="en-GB" w:eastAsia="en-GB"/>
              </w:rPr>
              <w:t>size12</w:t>
            </w:r>
          </w:p>
          <w:p w14:paraId="79711BFF" w14:textId="77777777" w:rsidR="002C5D28" w:rsidRPr="00645E3C" w:rsidRDefault="002C5D28" w:rsidP="00F43D0B">
            <w:pPr>
              <w:pStyle w:val="TAL"/>
              <w:rPr>
                <w:lang w:val="en-GB" w:eastAsia="en-GB"/>
              </w:rPr>
            </w:pPr>
            <w:r w:rsidRPr="00645E3C">
              <w:rPr>
                <w:lang w:val="en-GB" w:eastAsia="en-GB"/>
              </w:rPr>
              <w:t>ms45</w:t>
            </w:r>
          </w:p>
          <w:p w14:paraId="034C10A2" w14:textId="77777777" w:rsidR="002C5D28" w:rsidRPr="00645E3C" w:rsidRDefault="002C5D28" w:rsidP="00F43D0B">
            <w:pPr>
              <w:pStyle w:val="TAL"/>
              <w:rPr>
                <w:lang w:val="en-GB" w:eastAsia="en-GB"/>
              </w:rPr>
            </w:pPr>
            <w:r w:rsidRPr="00645E3C">
              <w:rPr>
                <w:lang w:val="en-GB" w:eastAsia="en-GB"/>
              </w:rPr>
              <w:t>infinity</w:t>
            </w:r>
          </w:p>
          <w:p w14:paraId="1826C83B" w14:textId="77777777" w:rsidR="002C5D28" w:rsidRPr="00645E3C" w:rsidRDefault="002C5D28" w:rsidP="00F43D0B">
            <w:pPr>
              <w:pStyle w:val="TAL"/>
              <w:rPr>
                <w:lang w:val="en-GB" w:eastAsia="en-GB"/>
              </w:rPr>
            </w:pPr>
            <w:r w:rsidRPr="00645E3C">
              <w:rPr>
                <w:lang w:val="en-GB" w:eastAsia="en-GB"/>
              </w:rPr>
              <w:t>infinity</w:t>
            </w:r>
          </w:p>
          <w:p w14:paraId="22DC4DD0" w14:textId="77777777" w:rsidR="002C5D28" w:rsidRPr="00645E3C" w:rsidRDefault="002C5D28" w:rsidP="00F43D0B">
            <w:pPr>
              <w:pStyle w:val="TAL"/>
              <w:rPr>
                <w:lang w:val="en-GB" w:eastAsia="ja-JP"/>
              </w:rPr>
            </w:pPr>
            <w:r w:rsidRPr="00645E3C">
              <w:rPr>
                <w:lang w:val="en-GB" w:eastAsia="en-GB"/>
              </w:rPr>
              <w:t>t</w:t>
            </w:r>
            <w:r w:rsidRPr="00645E3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645E3C" w:rsidRDefault="002C5D28" w:rsidP="00F43D0B">
            <w:pPr>
              <w:pStyle w:val="TAL"/>
              <w:rPr>
                <w:lang w:val="en-GB" w:eastAsia="en-GB"/>
              </w:rPr>
            </w:pPr>
          </w:p>
        </w:tc>
      </w:tr>
      <w:tr w:rsidR="002C5D28" w:rsidRPr="00645E3C" w14:paraId="4DDBE08C"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645E3C" w:rsidRDefault="002C5D28" w:rsidP="00F43D0B">
            <w:pPr>
              <w:pStyle w:val="TAL"/>
              <w:rPr>
                <w:i/>
                <w:lang w:val="en-GB" w:eastAsia="en-GB"/>
              </w:rPr>
            </w:pPr>
            <w:r w:rsidRPr="00645E3C">
              <w:rPr>
                <w:i/>
                <w:lang w:val="en-GB" w:eastAsia="en-GB"/>
              </w:rPr>
              <w:t>dl-RLC-Config</w:t>
            </w:r>
          </w:p>
          <w:p w14:paraId="048B962C" w14:textId="77777777" w:rsidR="00F95F2F" w:rsidRPr="00645E3C" w:rsidRDefault="002C5D28" w:rsidP="00F43D0B">
            <w:pPr>
              <w:pStyle w:val="TAL"/>
              <w:rPr>
                <w:i/>
                <w:lang w:val="en-GB" w:eastAsia="en-GB"/>
              </w:rPr>
            </w:pPr>
            <w:r w:rsidRPr="00645E3C">
              <w:rPr>
                <w:i/>
                <w:lang w:val="en-GB" w:eastAsia="en-GB"/>
              </w:rPr>
              <w:t>&gt;sn-FieldLength</w:t>
            </w:r>
          </w:p>
          <w:p w14:paraId="7A0CBED1" w14:textId="77777777" w:rsidR="002C5D28" w:rsidRPr="00645E3C" w:rsidRDefault="002C5D28" w:rsidP="00F43D0B">
            <w:pPr>
              <w:pStyle w:val="TAL"/>
              <w:rPr>
                <w:i/>
                <w:lang w:val="en-GB" w:eastAsia="en-GB"/>
              </w:rPr>
            </w:pPr>
            <w:r w:rsidRPr="00645E3C">
              <w:rPr>
                <w:i/>
                <w:lang w:val="en-GB" w:eastAsia="en-GB"/>
              </w:rPr>
              <w:t>&gt;t-Reassembly</w:t>
            </w:r>
          </w:p>
          <w:p w14:paraId="560157E7" w14:textId="77777777" w:rsidR="002C5D28" w:rsidRPr="00645E3C" w:rsidRDefault="002C5D28" w:rsidP="00F43D0B">
            <w:pPr>
              <w:pStyle w:val="TAL"/>
              <w:rPr>
                <w:i/>
                <w:lang w:val="en-GB" w:eastAsia="en-GB"/>
              </w:rPr>
            </w:pPr>
            <w:r w:rsidRPr="00645E3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645E3C" w:rsidRDefault="002C5D28" w:rsidP="00F43D0B">
            <w:pPr>
              <w:pStyle w:val="TAL"/>
              <w:rPr>
                <w:lang w:val="en-GB" w:eastAsia="en-GB"/>
              </w:rPr>
            </w:pPr>
          </w:p>
          <w:p w14:paraId="75BEDE1C" w14:textId="77777777" w:rsidR="002C5D28" w:rsidRPr="00645E3C" w:rsidRDefault="002C5D28" w:rsidP="00F43D0B">
            <w:pPr>
              <w:pStyle w:val="TAL"/>
              <w:rPr>
                <w:lang w:val="en-GB" w:eastAsia="en-GB"/>
              </w:rPr>
            </w:pPr>
            <w:r w:rsidRPr="00645E3C">
              <w:rPr>
                <w:lang w:val="en-GB" w:eastAsia="en-GB"/>
              </w:rPr>
              <w:t>size12</w:t>
            </w:r>
          </w:p>
          <w:p w14:paraId="365BCBA3" w14:textId="77777777" w:rsidR="002C5D28" w:rsidRPr="00645E3C" w:rsidRDefault="002C5D28" w:rsidP="00F43D0B">
            <w:pPr>
              <w:pStyle w:val="TAL"/>
              <w:rPr>
                <w:lang w:val="en-GB" w:eastAsia="en-GB"/>
              </w:rPr>
            </w:pPr>
            <w:r w:rsidRPr="00645E3C">
              <w:rPr>
                <w:lang w:val="en-GB" w:eastAsia="en-GB"/>
              </w:rPr>
              <w:t>ms</w:t>
            </w:r>
            <w:r w:rsidRPr="00645E3C">
              <w:rPr>
                <w:rFonts w:eastAsia="Yu Mincho"/>
                <w:lang w:val="en-GB" w:eastAsia="ja-JP"/>
              </w:rPr>
              <w:t>35</w:t>
            </w:r>
          </w:p>
          <w:p w14:paraId="7AA0029B" w14:textId="77777777" w:rsidR="002C5D28" w:rsidRPr="00645E3C" w:rsidRDefault="002C5D28" w:rsidP="00F43D0B">
            <w:pPr>
              <w:pStyle w:val="TAL"/>
              <w:rPr>
                <w:lang w:val="en-GB" w:eastAsia="en-GB"/>
              </w:rPr>
            </w:pPr>
            <w:r w:rsidRPr="00645E3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645E3C" w:rsidRDefault="002C5D28" w:rsidP="00F43D0B">
            <w:pPr>
              <w:pStyle w:val="TAL"/>
              <w:rPr>
                <w:lang w:val="en-GB" w:eastAsia="en-GB"/>
              </w:rPr>
            </w:pPr>
          </w:p>
        </w:tc>
      </w:tr>
      <w:tr w:rsidR="002C5D28" w:rsidRPr="00645E3C" w14:paraId="1D1B124C" w14:textId="77777777" w:rsidTr="00F43D0B">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645E3C" w:rsidRDefault="002C5D28" w:rsidP="00F43D0B">
            <w:pPr>
              <w:pStyle w:val="TAL"/>
              <w:rPr>
                <w:i/>
                <w:lang w:val="en-GB" w:eastAsia="en-GB"/>
              </w:rPr>
            </w:pPr>
            <w:r w:rsidRPr="00645E3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645E3C" w:rsidRDefault="002C5D28" w:rsidP="00F43D0B">
            <w:pPr>
              <w:pStyle w:val="TAL"/>
              <w:rPr>
                <w:lang w:val="en-GB" w:eastAsia="ja-JP"/>
              </w:rPr>
            </w:pPr>
            <w:r w:rsidRPr="00645E3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645E3C" w:rsidRDefault="002C5D28" w:rsidP="00F43D0B">
            <w:pPr>
              <w:pStyle w:val="TAL"/>
              <w:rPr>
                <w:lang w:val="en-GB" w:eastAsia="ja-JP"/>
              </w:rPr>
            </w:pPr>
            <w:r w:rsidRPr="00645E3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645E3C" w:rsidRDefault="002C5D28" w:rsidP="00F43D0B">
            <w:pPr>
              <w:pStyle w:val="TAL"/>
              <w:rPr>
                <w:lang w:val="en-GB" w:eastAsia="ja-JP"/>
              </w:rPr>
            </w:pPr>
            <w:r w:rsidRPr="00645E3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645E3C" w:rsidRDefault="002C5D28" w:rsidP="00F43D0B">
            <w:pPr>
              <w:pStyle w:val="TAL"/>
              <w:rPr>
                <w:lang w:val="en-GB" w:eastAsia="en-GB"/>
              </w:rPr>
            </w:pPr>
          </w:p>
        </w:tc>
      </w:tr>
      <w:tr w:rsidR="002C5D28" w:rsidRPr="00645E3C" w14:paraId="711488BE"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645E3C" w:rsidRDefault="002C5D28" w:rsidP="00F43D0B">
            <w:pPr>
              <w:pStyle w:val="TAL"/>
              <w:rPr>
                <w:i/>
                <w:lang w:val="en-GB" w:eastAsia="en-GB"/>
              </w:rPr>
            </w:pPr>
            <w:r w:rsidRPr="00645E3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645E3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645E3C" w:rsidRDefault="002C5D28" w:rsidP="00F43D0B">
            <w:pPr>
              <w:pStyle w:val="TAL"/>
              <w:rPr>
                <w:lang w:val="en-GB" w:eastAsia="en-GB"/>
              </w:rPr>
            </w:pPr>
          </w:p>
        </w:tc>
      </w:tr>
      <w:tr w:rsidR="002C5D28" w:rsidRPr="00645E3C" w14:paraId="1E1789DC"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645E3C" w:rsidRDefault="002C5D28" w:rsidP="00F43D0B">
            <w:pPr>
              <w:pStyle w:val="TAL"/>
              <w:rPr>
                <w:i/>
                <w:lang w:val="en-GB" w:eastAsia="en-GB"/>
              </w:rPr>
            </w:pPr>
            <w:r w:rsidRPr="00645E3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645E3C" w:rsidRDefault="002C5D28" w:rsidP="00F43D0B">
            <w:pPr>
              <w:pStyle w:val="TAL"/>
              <w:rPr>
                <w:lang w:val="en-GB" w:eastAsia="en-GB"/>
              </w:rPr>
            </w:pPr>
            <w:r w:rsidRPr="00645E3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645E3C" w:rsidRDefault="002C5D28" w:rsidP="00F43D0B">
            <w:pPr>
              <w:pStyle w:val="TAL"/>
              <w:rPr>
                <w:lang w:val="en-GB" w:eastAsia="ja-JP"/>
              </w:rPr>
            </w:pPr>
            <w:r w:rsidRPr="00645E3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645E3C" w:rsidRDefault="002C5D28" w:rsidP="00F43D0B">
            <w:pPr>
              <w:pStyle w:val="TAL"/>
              <w:rPr>
                <w:lang w:val="en-GB" w:eastAsia="ja-JP"/>
              </w:rPr>
            </w:pPr>
            <w:r w:rsidRPr="00645E3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645E3C" w:rsidRDefault="002C5D28" w:rsidP="00F43D0B">
            <w:pPr>
              <w:pStyle w:val="TAL"/>
              <w:rPr>
                <w:lang w:val="en-GB" w:eastAsia="en-GB"/>
              </w:rPr>
            </w:pPr>
          </w:p>
        </w:tc>
      </w:tr>
      <w:tr w:rsidR="002C5D28" w:rsidRPr="00645E3C" w14:paraId="37DD79B6"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645E3C" w:rsidRDefault="002C5D28" w:rsidP="00F43D0B">
            <w:pPr>
              <w:pStyle w:val="TAL"/>
              <w:rPr>
                <w:i/>
                <w:lang w:val="en-GB" w:eastAsia="en-GB"/>
              </w:rPr>
            </w:pPr>
            <w:r w:rsidRPr="00645E3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645E3C" w:rsidRDefault="002C5D28" w:rsidP="00F43D0B">
            <w:pPr>
              <w:pStyle w:val="TAL"/>
              <w:rPr>
                <w:lang w:val="en-GB" w:eastAsia="en-GB"/>
              </w:rPr>
            </w:pPr>
            <w:r w:rsidRPr="00645E3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645E3C" w:rsidRDefault="002C5D28" w:rsidP="00F43D0B">
            <w:pPr>
              <w:pStyle w:val="TAL"/>
              <w:rPr>
                <w:lang w:val="en-GB" w:eastAsia="en-GB"/>
              </w:rPr>
            </w:pPr>
          </w:p>
        </w:tc>
      </w:tr>
      <w:tr w:rsidR="002C5D28" w:rsidRPr="00645E3C" w14:paraId="5C1F9F41"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645E3C" w:rsidRDefault="002C5D28" w:rsidP="00F43D0B">
            <w:pPr>
              <w:pStyle w:val="TAL"/>
              <w:rPr>
                <w:i/>
                <w:lang w:val="en-GB" w:eastAsia="en-GB"/>
              </w:rPr>
            </w:pPr>
            <w:r w:rsidRPr="00645E3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645E3C" w:rsidRDefault="002C5D28" w:rsidP="00F43D0B">
            <w:pPr>
              <w:pStyle w:val="TAL"/>
              <w:rPr>
                <w:lang w:val="en-GB" w:eastAsia="en-GB"/>
              </w:rPr>
            </w:pPr>
            <w:r w:rsidRPr="00645E3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645E3C" w:rsidRDefault="002C5D28" w:rsidP="00F43D0B">
            <w:pPr>
              <w:pStyle w:val="TAL"/>
              <w:rPr>
                <w:lang w:val="en-GB" w:eastAsia="en-GB"/>
              </w:rPr>
            </w:pPr>
          </w:p>
        </w:tc>
      </w:tr>
    </w:tbl>
    <w:p w14:paraId="442D5FC6" w14:textId="77777777" w:rsidR="004A74F6" w:rsidRPr="00645E3C" w:rsidRDefault="004A74F6" w:rsidP="004A74F6"/>
    <w:p w14:paraId="1BBFFCA2" w14:textId="77777777" w:rsidR="002C5D28" w:rsidRPr="00645E3C" w:rsidRDefault="002C5D28" w:rsidP="002C5D28">
      <w:pPr>
        <w:pStyle w:val="Heading3"/>
        <w:rPr>
          <w:lang w:val="en-GB"/>
        </w:rPr>
      </w:pPr>
      <w:bookmarkStart w:id="2647" w:name="_Toc535261702"/>
      <w:r w:rsidRPr="00645E3C">
        <w:rPr>
          <w:lang w:val="en-GB"/>
        </w:rPr>
        <w:t>9.2.2</w:t>
      </w:r>
      <w:r w:rsidRPr="00645E3C">
        <w:rPr>
          <w:lang w:val="en-GB"/>
        </w:rPr>
        <w:tab/>
        <w:t>Default MAC Cell Group configuration</w:t>
      </w:r>
      <w:bookmarkEnd w:id="2647"/>
    </w:p>
    <w:p w14:paraId="2F4B9431" w14:textId="77777777" w:rsidR="002C5D28" w:rsidRPr="00645E3C" w:rsidRDefault="002C5D28" w:rsidP="002C5D28">
      <w:pPr>
        <w:rPr>
          <w:rFonts w:eastAsia="SimSun"/>
          <w:lang w:eastAsia="ko-KR"/>
        </w:rPr>
      </w:pPr>
      <w:r w:rsidRPr="00645E3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645E3C" w14:paraId="11A326AE" w14:textId="77777777" w:rsidTr="00F43D0B">
        <w:trPr>
          <w:tblHeader/>
        </w:trPr>
        <w:tc>
          <w:tcPr>
            <w:tcW w:w="3260" w:type="dxa"/>
          </w:tcPr>
          <w:p w14:paraId="0180DE44"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47DB8E99"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2" w:type="dxa"/>
          </w:tcPr>
          <w:p w14:paraId="4CFA70C1"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3EC47401"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2481490F" w14:textId="77777777" w:rsidTr="00F43D0B">
        <w:tc>
          <w:tcPr>
            <w:tcW w:w="3260" w:type="dxa"/>
          </w:tcPr>
          <w:p w14:paraId="3B0F8C4C" w14:textId="77777777" w:rsidR="002C5D28" w:rsidRPr="00645E3C" w:rsidRDefault="002C5D28" w:rsidP="00F43D0B">
            <w:pPr>
              <w:pStyle w:val="TAL"/>
              <w:rPr>
                <w:lang w:val="en-GB" w:eastAsia="en-GB"/>
              </w:rPr>
            </w:pPr>
            <w:r w:rsidRPr="00645E3C">
              <w:rPr>
                <w:lang w:val="en-GB" w:eastAsia="en-GB"/>
              </w:rPr>
              <w:t xml:space="preserve">MAC </w:t>
            </w:r>
            <w:r w:rsidRPr="00645E3C">
              <w:rPr>
                <w:lang w:val="en-GB" w:eastAsia="ja-JP"/>
              </w:rPr>
              <w:t>Cell Group</w:t>
            </w:r>
            <w:r w:rsidRPr="00645E3C">
              <w:rPr>
                <w:lang w:val="en-GB" w:eastAsia="en-GB"/>
              </w:rPr>
              <w:t xml:space="preserve"> configuration</w:t>
            </w:r>
          </w:p>
        </w:tc>
        <w:tc>
          <w:tcPr>
            <w:tcW w:w="1418" w:type="dxa"/>
          </w:tcPr>
          <w:p w14:paraId="5E860418" w14:textId="77777777" w:rsidR="002C5D28" w:rsidRPr="00645E3C" w:rsidRDefault="002C5D28" w:rsidP="00F43D0B">
            <w:pPr>
              <w:pStyle w:val="TAL"/>
              <w:rPr>
                <w:lang w:val="en-GB" w:eastAsia="en-GB"/>
              </w:rPr>
            </w:pPr>
          </w:p>
        </w:tc>
        <w:tc>
          <w:tcPr>
            <w:tcW w:w="2552" w:type="dxa"/>
          </w:tcPr>
          <w:p w14:paraId="5657E74E" w14:textId="77777777" w:rsidR="002C5D28" w:rsidRPr="00645E3C" w:rsidRDefault="002C5D28" w:rsidP="00F43D0B">
            <w:pPr>
              <w:pStyle w:val="TAL"/>
              <w:rPr>
                <w:lang w:val="en-GB" w:eastAsia="en-GB"/>
              </w:rPr>
            </w:pPr>
          </w:p>
        </w:tc>
        <w:tc>
          <w:tcPr>
            <w:tcW w:w="708" w:type="dxa"/>
          </w:tcPr>
          <w:p w14:paraId="05518C55" w14:textId="77777777" w:rsidR="002C5D28" w:rsidRPr="00645E3C" w:rsidRDefault="002C5D28" w:rsidP="00F43D0B">
            <w:pPr>
              <w:pStyle w:val="TAL"/>
              <w:rPr>
                <w:lang w:val="en-GB" w:eastAsia="en-GB"/>
              </w:rPr>
            </w:pPr>
          </w:p>
        </w:tc>
      </w:tr>
      <w:tr w:rsidR="002C5D28" w:rsidRPr="00645E3C" w14:paraId="2C68F95E" w14:textId="77777777" w:rsidTr="00F43D0B">
        <w:tc>
          <w:tcPr>
            <w:tcW w:w="3260" w:type="dxa"/>
          </w:tcPr>
          <w:p w14:paraId="0EDC966D" w14:textId="77777777" w:rsidR="002C5D28" w:rsidRPr="00645E3C" w:rsidRDefault="002C5D28" w:rsidP="00F43D0B">
            <w:pPr>
              <w:pStyle w:val="TAL"/>
              <w:rPr>
                <w:i/>
                <w:lang w:val="en-GB" w:eastAsia="en-GB"/>
              </w:rPr>
            </w:pPr>
            <w:r w:rsidRPr="00645E3C">
              <w:rPr>
                <w:i/>
                <w:lang w:val="en-GB" w:eastAsia="en-GB"/>
              </w:rPr>
              <w:t>bsr-Config</w:t>
            </w:r>
          </w:p>
        </w:tc>
        <w:tc>
          <w:tcPr>
            <w:tcW w:w="1418" w:type="dxa"/>
          </w:tcPr>
          <w:p w14:paraId="3F837C22" w14:textId="77777777" w:rsidR="002C5D28" w:rsidRPr="00645E3C" w:rsidRDefault="002C5D28" w:rsidP="00F43D0B">
            <w:pPr>
              <w:pStyle w:val="TAL"/>
              <w:rPr>
                <w:lang w:val="en-GB" w:eastAsia="ja-JP"/>
              </w:rPr>
            </w:pPr>
          </w:p>
        </w:tc>
        <w:tc>
          <w:tcPr>
            <w:tcW w:w="2552" w:type="dxa"/>
          </w:tcPr>
          <w:p w14:paraId="323E0875" w14:textId="77777777" w:rsidR="002C5D28" w:rsidRPr="00645E3C" w:rsidRDefault="002C5D28" w:rsidP="00F43D0B">
            <w:pPr>
              <w:pStyle w:val="TAL"/>
              <w:rPr>
                <w:lang w:val="en-GB" w:eastAsia="en-GB"/>
              </w:rPr>
            </w:pPr>
          </w:p>
        </w:tc>
        <w:tc>
          <w:tcPr>
            <w:tcW w:w="708" w:type="dxa"/>
          </w:tcPr>
          <w:p w14:paraId="10D73DC2" w14:textId="77777777" w:rsidR="002C5D28" w:rsidRPr="00645E3C" w:rsidRDefault="002C5D28" w:rsidP="00F43D0B">
            <w:pPr>
              <w:pStyle w:val="TAL"/>
              <w:rPr>
                <w:lang w:val="en-GB" w:eastAsia="en-GB"/>
              </w:rPr>
            </w:pPr>
          </w:p>
        </w:tc>
      </w:tr>
      <w:tr w:rsidR="002C5D28" w:rsidRPr="00645E3C" w14:paraId="375AB0E4" w14:textId="77777777" w:rsidTr="00F43D0B">
        <w:tc>
          <w:tcPr>
            <w:tcW w:w="3260" w:type="dxa"/>
          </w:tcPr>
          <w:p w14:paraId="52336656"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periodicBSR-Timer</w:t>
            </w:r>
          </w:p>
        </w:tc>
        <w:tc>
          <w:tcPr>
            <w:tcW w:w="1418" w:type="dxa"/>
          </w:tcPr>
          <w:p w14:paraId="18E9CD42" w14:textId="77777777" w:rsidR="002C5D28" w:rsidRPr="00645E3C" w:rsidRDefault="002C5D28" w:rsidP="00F43D0B">
            <w:pPr>
              <w:pStyle w:val="TAL"/>
              <w:rPr>
                <w:lang w:val="en-GB" w:eastAsia="ja-JP"/>
              </w:rPr>
            </w:pPr>
            <w:r w:rsidRPr="00645E3C">
              <w:rPr>
                <w:lang w:val="en-GB" w:eastAsia="en-GB"/>
              </w:rPr>
              <w:t>sf10</w:t>
            </w:r>
          </w:p>
        </w:tc>
        <w:tc>
          <w:tcPr>
            <w:tcW w:w="2552" w:type="dxa"/>
          </w:tcPr>
          <w:p w14:paraId="5C74128D" w14:textId="77777777" w:rsidR="002C5D28" w:rsidRPr="00645E3C" w:rsidRDefault="002C5D28" w:rsidP="00F43D0B">
            <w:pPr>
              <w:pStyle w:val="TAL"/>
              <w:rPr>
                <w:lang w:val="en-GB" w:eastAsia="en-GB"/>
              </w:rPr>
            </w:pPr>
          </w:p>
        </w:tc>
        <w:tc>
          <w:tcPr>
            <w:tcW w:w="708" w:type="dxa"/>
          </w:tcPr>
          <w:p w14:paraId="6BF88030" w14:textId="77777777" w:rsidR="002C5D28" w:rsidRPr="00645E3C" w:rsidRDefault="002C5D28" w:rsidP="00F43D0B">
            <w:pPr>
              <w:pStyle w:val="TAL"/>
              <w:rPr>
                <w:lang w:val="en-GB" w:eastAsia="en-GB"/>
              </w:rPr>
            </w:pPr>
          </w:p>
        </w:tc>
      </w:tr>
      <w:tr w:rsidR="002C5D28" w:rsidRPr="00645E3C" w14:paraId="4AE11423" w14:textId="77777777" w:rsidTr="00F43D0B">
        <w:tc>
          <w:tcPr>
            <w:tcW w:w="3260" w:type="dxa"/>
          </w:tcPr>
          <w:p w14:paraId="2D40F39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retxBSR-Timer</w:t>
            </w:r>
          </w:p>
        </w:tc>
        <w:tc>
          <w:tcPr>
            <w:tcW w:w="1418" w:type="dxa"/>
          </w:tcPr>
          <w:p w14:paraId="2FCED79B" w14:textId="77777777" w:rsidR="002C5D28" w:rsidRPr="00645E3C" w:rsidRDefault="002C5D28" w:rsidP="00F43D0B">
            <w:pPr>
              <w:pStyle w:val="TAL"/>
              <w:rPr>
                <w:lang w:val="en-GB" w:eastAsia="ja-JP"/>
              </w:rPr>
            </w:pPr>
            <w:r w:rsidRPr="00645E3C">
              <w:rPr>
                <w:lang w:val="en-GB" w:eastAsia="ja-JP"/>
              </w:rPr>
              <w:t>sf80</w:t>
            </w:r>
          </w:p>
        </w:tc>
        <w:tc>
          <w:tcPr>
            <w:tcW w:w="2552" w:type="dxa"/>
          </w:tcPr>
          <w:p w14:paraId="2D321BAB" w14:textId="77777777" w:rsidR="002C5D28" w:rsidRPr="00645E3C" w:rsidRDefault="002C5D28" w:rsidP="00F43D0B">
            <w:pPr>
              <w:pStyle w:val="TAL"/>
              <w:rPr>
                <w:lang w:val="en-GB" w:eastAsia="en-GB"/>
              </w:rPr>
            </w:pPr>
          </w:p>
        </w:tc>
        <w:tc>
          <w:tcPr>
            <w:tcW w:w="708" w:type="dxa"/>
          </w:tcPr>
          <w:p w14:paraId="765C3819" w14:textId="77777777" w:rsidR="002C5D28" w:rsidRPr="00645E3C" w:rsidRDefault="002C5D28" w:rsidP="00F43D0B">
            <w:pPr>
              <w:pStyle w:val="TAL"/>
              <w:rPr>
                <w:lang w:val="en-GB" w:eastAsia="en-GB"/>
              </w:rPr>
            </w:pPr>
          </w:p>
        </w:tc>
      </w:tr>
      <w:tr w:rsidR="002C5D28" w:rsidRPr="00645E3C" w14:paraId="7F4FFCE2" w14:textId="77777777" w:rsidTr="00F43D0B">
        <w:tc>
          <w:tcPr>
            <w:tcW w:w="3260" w:type="dxa"/>
          </w:tcPr>
          <w:p w14:paraId="37CE62B3" w14:textId="77777777" w:rsidR="002C5D28" w:rsidRPr="00645E3C" w:rsidRDefault="002C5D28" w:rsidP="00F43D0B">
            <w:pPr>
              <w:pStyle w:val="TAL"/>
              <w:rPr>
                <w:i/>
                <w:lang w:val="en-GB" w:eastAsia="en-GB"/>
              </w:rPr>
            </w:pPr>
            <w:r w:rsidRPr="00645E3C">
              <w:rPr>
                <w:i/>
                <w:lang w:val="en-GB" w:eastAsia="en-GB"/>
              </w:rPr>
              <w:t>phr-Config</w:t>
            </w:r>
          </w:p>
        </w:tc>
        <w:tc>
          <w:tcPr>
            <w:tcW w:w="1418" w:type="dxa"/>
          </w:tcPr>
          <w:p w14:paraId="03AD3AA8" w14:textId="77777777" w:rsidR="002C5D28" w:rsidRPr="00645E3C" w:rsidRDefault="002C5D28" w:rsidP="00F43D0B">
            <w:pPr>
              <w:pStyle w:val="TAL"/>
              <w:rPr>
                <w:lang w:val="en-GB" w:eastAsia="ja-JP"/>
              </w:rPr>
            </w:pPr>
          </w:p>
        </w:tc>
        <w:tc>
          <w:tcPr>
            <w:tcW w:w="2552" w:type="dxa"/>
          </w:tcPr>
          <w:p w14:paraId="27AFF967" w14:textId="77777777" w:rsidR="002C5D28" w:rsidRPr="00645E3C" w:rsidRDefault="002C5D28" w:rsidP="00F43D0B">
            <w:pPr>
              <w:pStyle w:val="TAL"/>
              <w:rPr>
                <w:lang w:val="en-GB" w:eastAsia="en-GB"/>
              </w:rPr>
            </w:pPr>
          </w:p>
        </w:tc>
        <w:tc>
          <w:tcPr>
            <w:tcW w:w="708" w:type="dxa"/>
          </w:tcPr>
          <w:p w14:paraId="24FFAB01" w14:textId="77777777" w:rsidR="002C5D28" w:rsidRPr="00645E3C" w:rsidRDefault="002C5D28" w:rsidP="00F43D0B">
            <w:pPr>
              <w:pStyle w:val="TAL"/>
              <w:rPr>
                <w:lang w:val="en-GB" w:eastAsia="en-GB"/>
              </w:rPr>
            </w:pPr>
          </w:p>
        </w:tc>
      </w:tr>
      <w:tr w:rsidR="002C5D28" w:rsidRPr="00645E3C" w14:paraId="73DD14BC" w14:textId="77777777" w:rsidTr="00F43D0B">
        <w:tc>
          <w:tcPr>
            <w:tcW w:w="3260" w:type="dxa"/>
          </w:tcPr>
          <w:p w14:paraId="3AA55ACB" w14:textId="77777777" w:rsidR="002C5D28" w:rsidRPr="00645E3C" w:rsidRDefault="002C5D28" w:rsidP="00F43D0B">
            <w:pPr>
              <w:pStyle w:val="TAL"/>
              <w:rPr>
                <w:i/>
                <w:lang w:val="en-GB" w:eastAsia="en-GB"/>
              </w:rPr>
            </w:pPr>
            <w:r w:rsidRPr="00645E3C">
              <w:rPr>
                <w:i/>
                <w:lang w:val="en-GB" w:eastAsia="ja-JP"/>
              </w:rPr>
              <w:t>&gt;phr-PeriodicTimer</w:t>
            </w:r>
          </w:p>
        </w:tc>
        <w:tc>
          <w:tcPr>
            <w:tcW w:w="1418" w:type="dxa"/>
          </w:tcPr>
          <w:p w14:paraId="7498FEC6"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2C72FAC0" w14:textId="77777777" w:rsidR="002C5D28" w:rsidRPr="00645E3C" w:rsidRDefault="002C5D28" w:rsidP="00F43D0B">
            <w:pPr>
              <w:pStyle w:val="TAL"/>
              <w:rPr>
                <w:lang w:val="en-GB" w:eastAsia="en-GB"/>
              </w:rPr>
            </w:pPr>
          </w:p>
        </w:tc>
        <w:tc>
          <w:tcPr>
            <w:tcW w:w="708" w:type="dxa"/>
          </w:tcPr>
          <w:p w14:paraId="520A654D" w14:textId="77777777" w:rsidR="002C5D28" w:rsidRPr="00645E3C" w:rsidRDefault="002C5D28" w:rsidP="00F43D0B">
            <w:pPr>
              <w:pStyle w:val="TAL"/>
              <w:rPr>
                <w:lang w:val="en-GB" w:eastAsia="en-GB"/>
              </w:rPr>
            </w:pPr>
          </w:p>
        </w:tc>
      </w:tr>
      <w:tr w:rsidR="002C5D28" w:rsidRPr="00645E3C" w14:paraId="2C9706DD" w14:textId="77777777" w:rsidTr="00F43D0B">
        <w:tc>
          <w:tcPr>
            <w:tcW w:w="3260" w:type="dxa"/>
          </w:tcPr>
          <w:p w14:paraId="0371615E" w14:textId="77777777" w:rsidR="002C5D28" w:rsidRPr="00645E3C" w:rsidRDefault="002C5D28" w:rsidP="00F43D0B">
            <w:pPr>
              <w:pStyle w:val="TAL"/>
              <w:rPr>
                <w:i/>
                <w:lang w:val="en-GB" w:eastAsia="ja-JP"/>
              </w:rPr>
            </w:pPr>
            <w:r w:rsidRPr="00645E3C">
              <w:rPr>
                <w:i/>
                <w:lang w:val="en-GB" w:eastAsia="ja-JP"/>
              </w:rPr>
              <w:t>&gt;phr-ProhibitTimer</w:t>
            </w:r>
          </w:p>
        </w:tc>
        <w:tc>
          <w:tcPr>
            <w:tcW w:w="1418" w:type="dxa"/>
          </w:tcPr>
          <w:p w14:paraId="2FB10A5F"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35E7B355" w14:textId="77777777" w:rsidR="002C5D28" w:rsidRPr="00645E3C" w:rsidRDefault="002C5D28" w:rsidP="00F43D0B">
            <w:pPr>
              <w:pStyle w:val="TAL"/>
              <w:rPr>
                <w:lang w:val="en-GB" w:eastAsia="en-GB"/>
              </w:rPr>
            </w:pPr>
          </w:p>
        </w:tc>
        <w:tc>
          <w:tcPr>
            <w:tcW w:w="708" w:type="dxa"/>
          </w:tcPr>
          <w:p w14:paraId="14D78F09" w14:textId="77777777" w:rsidR="002C5D28" w:rsidRPr="00645E3C" w:rsidRDefault="002C5D28" w:rsidP="00F43D0B">
            <w:pPr>
              <w:pStyle w:val="TAL"/>
              <w:rPr>
                <w:lang w:val="en-GB" w:eastAsia="en-GB"/>
              </w:rPr>
            </w:pPr>
          </w:p>
        </w:tc>
      </w:tr>
      <w:tr w:rsidR="002C5D28" w:rsidRPr="00645E3C" w14:paraId="39BBD0F1" w14:textId="77777777" w:rsidTr="00F43D0B">
        <w:tc>
          <w:tcPr>
            <w:tcW w:w="3260" w:type="dxa"/>
          </w:tcPr>
          <w:p w14:paraId="38EF27C6" w14:textId="77777777" w:rsidR="002C5D28" w:rsidRPr="00645E3C" w:rsidRDefault="002C5D28" w:rsidP="00F43D0B">
            <w:pPr>
              <w:pStyle w:val="TAL"/>
              <w:rPr>
                <w:i/>
                <w:lang w:val="en-GB" w:eastAsia="ja-JP"/>
              </w:rPr>
            </w:pPr>
            <w:r w:rsidRPr="00645E3C">
              <w:rPr>
                <w:i/>
                <w:lang w:val="en-GB" w:eastAsia="ja-JP"/>
              </w:rPr>
              <w:t xml:space="preserve">&gt;phr-Tx-PowerFactorChange </w:t>
            </w:r>
          </w:p>
        </w:tc>
        <w:tc>
          <w:tcPr>
            <w:tcW w:w="1418" w:type="dxa"/>
          </w:tcPr>
          <w:p w14:paraId="49D5A874" w14:textId="77777777" w:rsidR="002C5D28" w:rsidRPr="00645E3C" w:rsidRDefault="002C5D28" w:rsidP="00F43D0B">
            <w:pPr>
              <w:pStyle w:val="TAL"/>
              <w:rPr>
                <w:lang w:val="en-GB" w:eastAsia="en-GB"/>
              </w:rPr>
            </w:pPr>
            <w:r w:rsidRPr="00645E3C">
              <w:rPr>
                <w:lang w:val="en-GB" w:eastAsia="en-GB"/>
              </w:rPr>
              <w:t>dB1</w:t>
            </w:r>
          </w:p>
        </w:tc>
        <w:tc>
          <w:tcPr>
            <w:tcW w:w="2552" w:type="dxa"/>
          </w:tcPr>
          <w:p w14:paraId="24AC3598" w14:textId="77777777" w:rsidR="002C5D28" w:rsidRPr="00645E3C" w:rsidRDefault="002C5D28" w:rsidP="00F43D0B">
            <w:pPr>
              <w:pStyle w:val="TAL"/>
              <w:rPr>
                <w:lang w:val="en-GB" w:eastAsia="en-GB"/>
              </w:rPr>
            </w:pPr>
          </w:p>
        </w:tc>
        <w:tc>
          <w:tcPr>
            <w:tcW w:w="708" w:type="dxa"/>
          </w:tcPr>
          <w:p w14:paraId="7D90DEAF" w14:textId="77777777" w:rsidR="002C5D28" w:rsidRPr="00645E3C" w:rsidRDefault="002C5D28" w:rsidP="00F43D0B">
            <w:pPr>
              <w:pStyle w:val="TAL"/>
              <w:rPr>
                <w:lang w:val="en-GB" w:eastAsia="en-GB"/>
              </w:rPr>
            </w:pPr>
          </w:p>
        </w:tc>
      </w:tr>
    </w:tbl>
    <w:p w14:paraId="754B80A5" w14:textId="77777777" w:rsidR="004A74F6" w:rsidRPr="00645E3C" w:rsidRDefault="004A74F6" w:rsidP="004A74F6"/>
    <w:p w14:paraId="6C9324A3" w14:textId="77777777" w:rsidR="002C5D28" w:rsidRPr="00645E3C" w:rsidRDefault="002C5D28" w:rsidP="002C5D28">
      <w:pPr>
        <w:pStyle w:val="Heading3"/>
        <w:rPr>
          <w:lang w:val="en-GB"/>
        </w:rPr>
      </w:pPr>
      <w:bookmarkStart w:id="2648" w:name="_Toc535261703"/>
      <w:r w:rsidRPr="00645E3C">
        <w:rPr>
          <w:lang w:val="en-GB"/>
        </w:rPr>
        <w:t>9.2.3</w:t>
      </w:r>
      <w:r w:rsidRPr="00645E3C">
        <w:rPr>
          <w:lang w:val="en-GB"/>
        </w:rPr>
        <w:tab/>
        <w:t>Default values timers and constants</w:t>
      </w:r>
      <w:bookmarkEnd w:id="2648"/>
    </w:p>
    <w:p w14:paraId="63F1743A" w14:textId="77777777" w:rsidR="002C5D28" w:rsidRPr="00645E3C" w:rsidRDefault="002C5D28" w:rsidP="002C5D28">
      <w:r w:rsidRPr="00645E3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645E3C" w14:paraId="210B10C6" w14:textId="77777777" w:rsidTr="00F43D0B">
        <w:trPr>
          <w:tblHeader/>
        </w:trPr>
        <w:tc>
          <w:tcPr>
            <w:tcW w:w="3260" w:type="dxa"/>
          </w:tcPr>
          <w:p w14:paraId="4104CE61"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706E3BFF"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1" w:type="dxa"/>
          </w:tcPr>
          <w:p w14:paraId="5000A0E5"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9" w:type="dxa"/>
          </w:tcPr>
          <w:p w14:paraId="43294363"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18B54C46" w14:textId="77777777" w:rsidTr="00F43D0B">
        <w:tc>
          <w:tcPr>
            <w:tcW w:w="3260" w:type="dxa"/>
          </w:tcPr>
          <w:p w14:paraId="408F2D4F" w14:textId="77777777" w:rsidR="002C5D28" w:rsidRPr="00645E3C" w:rsidRDefault="002C5D28" w:rsidP="00F43D0B">
            <w:pPr>
              <w:pStyle w:val="TAL"/>
              <w:rPr>
                <w:lang w:val="en-GB" w:eastAsia="en-GB"/>
              </w:rPr>
            </w:pPr>
            <w:r w:rsidRPr="00645E3C">
              <w:rPr>
                <w:lang w:val="en-GB" w:eastAsia="en-GB"/>
              </w:rPr>
              <w:t>t310</w:t>
            </w:r>
          </w:p>
        </w:tc>
        <w:tc>
          <w:tcPr>
            <w:tcW w:w="1418" w:type="dxa"/>
          </w:tcPr>
          <w:p w14:paraId="4FC9FE13" w14:textId="77777777" w:rsidR="002C5D28" w:rsidRPr="00645E3C" w:rsidRDefault="002C5D28" w:rsidP="00F43D0B">
            <w:pPr>
              <w:pStyle w:val="TAL"/>
              <w:rPr>
                <w:lang w:val="en-GB" w:eastAsia="en-GB"/>
              </w:rPr>
            </w:pPr>
            <w:r w:rsidRPr="00645E3C">
              <w:rPr>
                <w:lang w:val="en-GB" w:eastAsia="en-GB"/>
              </w:rPr>
              <w:t>ms1000</w:t>
            </w:r>
          </w:p>
        </w:tc>
        <w:tc>
          <w:tcPr>
            <w:tcW w:w="2551" w:type="dxa"/>
          </w:tcPr>
          <w:p w14:paraId="1324F898" w14:textId="77777777" w:rsidR="002C5D28" w:rsidRPr="00645E3C" w:rsidRDefault="002C5D28" w:rsidP="00F43D0B">
            <w:pPr>
              <w:pStyle w:val="TAL"/>
              <w:rPr>
                <w:lang w:val="en-GB" w:eastAsia="en-GB"/>
              </w:rPr>
            </w:pPr>
          </w:p>
        </w:tc>
        <w:tc>
          <w:tcPr>
            <w:tcW w:w="709" w:type="dxa"/>
          </w:tcPr>
          <w:p w14:paraId="0C61A2F5" w14:textId="77777777" w:rsidR="002C5D28" w:rsidRPr="00645E3C" w:rsidRDefault="002C5D28" w:rsidP="00F43D0B">
            <w:pPr>
              <w:pStyle w:val="TAL"/>
              <w:rPr>
                <w:lang w:val="en-GB" w:eastAsia="en-GB"/>
              </w:rPr>
            </w:pPr>
          </w:p>
        </w:tc>
      </w:tr>
      <w:tr w:rsidR="002C5D28" w:rsidRPr="00645E3C" w14:paraId="79E24708" w14:textId="77777777" w:rsidTr="00F43D0B">
        <w:tc>
          <w:tcPr>
            <w:tcW w:w="3260" w:type="dxa"/>
          </w:tcPr>
          <w:p w14:paraId="7E3BE6E7" w14:textId="77777777" w:rsidR="002C5D28" w:rsidRPr="00645E3C" w:rsidRDefault="002C5D28" w:rsidP="00F43D0B">
            <w:pPr>
              <w:pStyle w:val="TAL"/>
              <w:rPr>
                <w:lang w:val="en-GB" w:eastAsia="en-GB"/>
              </w:rPr>
            </w:pPr>
            <w:r w:rsidRPr="00645E3C">
              <w:rPr>
                <w:lang w:val="en-GB" w:eastAsia="en-GB"/>
              </w:rPr>
              <w:t>n310</w:t>
            </w:r>
          </w:p>
        </w:tc>
        <w:tc>
          <w:tcPr>
            <w:tcW w:w="1418" w:type="dxa"/>
          </w:tcPr>
          <w:p w14:paraId="5B162513" w14:textId="77777777" w:rsidR="002C5D28" w:rsidRPr="00645E3C" w:rsidRDefault="002C5D28" w:rsidP="00F43D0B">
            <w:pPr>
              <w:pStyle w:val="TAL"/>
              <w:rPr>
                <w:lang w:val="en-GB" w:eastAsia="en-GB"/>
              </w:rPr>
            </w:pPr>
            <w:r w:rsidRPr="00645E3C">
              <w:rPr>
                <w:lang w:val="en-GB" w:eastAsia="en-GB"/>
              </w:rPr>
              <w:t>n1</w:t>
            </w:r>
          </w:p>
        </w:tc>
        <w:tc>
          <w:tcPr>
            <w:tcW w:w="2551" w:type="dxa"/>
          </w:tcPr>
          <w:p w14:paraId="7B993F29" w14:textId="77777777" w:rsidR="002C5D28" w:rsidRPr="00645E3C" w:rsidRDefault="002C5D28" w:rsidP="00F43D0B">
            <w:pPr>
              <w:pStyle w:val="TAL"/>
              <w:rPr>
                <w:lang w:val="en-GB" w:eastAsia="en-GB"/>
              </w:rPr>
            </w:pPr>
          </w:p>
        </w:tc>
        <w:tc>
          <w:tcPr>
            <w:tcW w:w="709" w:type="dxa"/>
          </w:tcPr>
          <w:p w14:paraId="4119125D" w14:textId="77777777" w:rsidR="002C5D28" w:rsidRPr="00645E3C" w:rsidRDefault="002C5D28" w:rsidP="00F43D0B">
            <w:pPr>
              <w:pStyle w:val="TAL"/>
              <w:rPr>
                <w:lang w:val="en-GB" w:eastAsia="en-GB"/>
              </w:rPr>
            </w:pPr>
          </w:p>
        </w:tc>
      </w:tr>
      <w:tr w:rsidR="002C5D28" w:rsidRPr="00645E3C" w14:paraId="51D00225" w14:textId="77777777" w:rsidTr="00F43D0B">
        <w:tc>
          <w:tcPr>
            <w:tcW w:w="3260" w:type="dxa"/>
          </w:tcPr>
          <w:p w14:paraId="78CC0885" w14:textId="77777777" w:rsidR="002C5D28" w:rsidRPr="00645E3C" w:rsidRDefault="002C5D28" w:rsidP="00F43D0B">
            <w:pPr>
              <w:pStyle w:val="TAL"/>
              <w:rPr>
                <w:lang w:val="en-GB" w:eastAsia="en-GB"/>
              </w:rPr>
            </w:pPr>
            <w:r w:rsidRPr="00645E3C">
              <w:rPr>
                <w:lang w:val="en-GB" w:eastAsia="en-GB"/>
              </w:rPr>
              <w:t>t311</w:t>
            </w:r>
          </w:p>
        </w:tc>
        <w:tc>
          <w:tcPr>
            <w:tcW w:w="1418" w:type="dxa"/>
          </w:tcPr>
          <w:p w14:paraId="466FD804" w14:textId="77777777" w:rsidR="002C5D28" w:rsidRPr="00645E3C" w:rsidRDefault="002C5D28" w:rsidP="00F43D0B">
            <w:pPr>
              <w:pStyle w:val="TAL"/>
              <w:rPr>
                <w:lang w:val="en-GB" w:eastAsia="ja-JP"/>
              </w:rPr>
            </w:pPr>
            <w:r w:rsidRPr="00645E3C">
              <w:rPr>
                <w:lang w:val="en-GB" w:eastAsia="en-GB"/>
              </w:rPr>
              <w:t>ms3</w:t>
            </w:r>
            <w:r w:rsidRPr="00645E3C">
              <w:rPr>
                <w:lang w:val="en-GB" w:eastAsia="ja-JP"/>
              </w:rPr>
              <w:t>0000</w:t>
            </w:r>
          </w:p>
        </w:tc>
        <w:tc>
          <w:tcPr>
            <w:tcW w:w="2551" w:type="dxa"/>
          </w:tcPr>
          <w:p w14:paraId="4BBEFB7A" w14:textId="77777777" w:rsidR="002C5D28" w:rsidRPr="00645E3C" w:rsidRDefault="002C5D28" w:rsidP="00F43D0B">
            <w:pPr>
              <w:pStyle w:val="TAL"/>
              <w:rPr>
                <w:lang w:val="en-GB" w:eastAsia="en-GB"/>
              </w:rPr>
            </w:pPr>
          </w:p>
        </w:tc>
        <w:tc>
          <w:tcPr>
            <w:tcW w:w="709" w:type="dxa"/>
          </w:tcPr>
          <w:p w14:paraId="78C251FB" w14:textId="77777777" w:rsidR="002C5D28" w:rsidRPr="00645E3C" w:rsidRDefault="002C5D28" w:rsidP="00F43D0B">
            <w:pPr>
              <w:pStyle w:val="TAL"/>
              <w:rPr>
                <w:lang w:val="en-GB" w:eastAsia="en-GB"/>
              </w:rPr>
            </w:pPr>
          </w:p>
        </w:tc>
      </w:tr>
      <w:tr w:rsidR="002C5D28" w:rsidRPr="00645E3C" w14:paraId="7F933E2F" w14:textId="77777777" w:rsidTr="00F43D0B">
        <w:tc>
          <w:tcPr>
            <w:tcW w:w="3260" w:type="dxa"/>
          </w:tcPr>
          <w:p w14:paraId="33EF17F0" w14:textId="77777777" w:rsidR="002C5D28" w:rsidRPr="00645E3C" w:rsidRDefault="002C5D28" w:rsidP="00F43D0B">
            <w:pPr>
              <w:pStyle w:val="TAL"/>
              <w:rPr>
                <w:lang w:val="en-GB" w:eastAsia="en-GB"/>
              </w:rPr>
            </w:pPr>
            <w:r w:rsidRPr="00645E3C">
              <w:rPr>
                <w:lang w:val="en-GB" w:eastAsia="en-GB"/>
              </w:rPr>
              <w:t>n311</w:t>
            </w:r>
          </w:p>
        </w:tc>
        <w:tc>
          <w:tcPr>
            <w:tcW w:w="1418" w:type="dxa"/>
          </w:tcPr>
          <w:p w14:paraId="76762B80" w14:textId="77777777" w:rsidR="002C5D28" w:rsidRPr="00645E3C" w:rsidRDefault="002C5D28" w:rsidP="00F43D0B">
            <w:pPr>
              <w:pStyle w:val="TAL"/>
              <w:rPr>
                <w:lang w:val="en-GB" w:eastAsia="en-GB"/>
              </w:rPr>
            </w:pPr>
            <w:r w:rsidRPr="00645E3C">
              <w:rPr>
                <w:lang w:val="en-GB" w:eastAsia="en-GB"/>
              </w:rPr>
              <w:t>n1</w:t>
            </w:r>
          </w:p>
        </w:tc>
        <w:tc>
          <w:tcPr>
            <w:tcW w:w="2551" w:type="dxa"/>
          </w:tcPr>
          <w:p w14:paraId="2E6FBB1F" w14:textId="77777777" w:rsidR="002C5D28" w:rsidRPr="00645E3C" w:rsidRDefault="002C5D28" w:rsidP="00F43D0B">
            <w:pPr>
              <w:pStyle w:val="TAL"/>
              <w:rPr>
                <w:lang w:val="en-GB" w:eastAsia="en-GB"/>
              </w:rPr>
            </w:pPr>
          </w:p>
        </w:tc>
        <w:tc>
          <w:tcPr>
            <w:tcW w:w="709" w:type="dxa"/>
          </w:tcPr>
          <w:p w14:paraId="0F6A6437" w14:textId="77777777" w:rsidR="002C5D28" w:rsidRPr="00645E3C" w:rsidRDefault="002C5D28" w:rsidP="00F43D0B">
            <w:pPr>
              <w:pStyle w:val="TAL"/>
              <w:rPr>
                <w:lang w:val="en-GB" w:eastAsia="en-GB"/>
              </w:rPr>
            </w:pPr>
          </w:p>
        </w:tc>
      </w:tr>
    </w:tbl>
    <w:p w14:paraId="4EC597B8" w14:textId="77777777" w:rsidR="002C5D28" w:rsidRPr="00645E3C" w:rsidRDefault="002C5D28" w:rsidP="002C5D28"/>
    <w:p w14:paraId="0D5A576C" w14:textId="77777777" w:rsidR="002C5D28" w:rsidRPr="00645E3C" w:rsidRDefault="002C5D28" w:rsidP="002C5D28">
      <w:pPr>
        <w:pStyle w:val="Heading1"/>
      </w:pPr>
      <w:bookmarkStart w:id="2649" w:name="_Toc535261704"/>
      <w:r w:rsidRPr="00645E3C">
        <w:t>10</w:t>
      </w:r>
      <w:r w:rsidRPr="00645E3C">
        <w:tab/>
        <w:t>Generic error handling</w:t>
      </w:r>
      <w:bookmarkEnd w:id="2649"/>
    </w:p>
    <w:p w14:paraId="5DD87B16" w14:textId="77777777" w:rsidR="002C5D28" w:rsidRPr="00645E3C" w:rsidRDefault="002C5D28" w:rsidP="002C5D28">
      <w:pPr>
        <w:pStyle w:val="Heading2"/>
        <w:rPr>
          <w:lang w:val="en-GB"/>
        </w:rPr>
      </w:pPr>
      <w:bookmarkStart w:id="2650" w:name="_Toc535261705"/>
      <w:r w:rsidRPr="00645E3C">
        <w:rPr>
          <w:lang w:val="en-GB"/>
        </w:rPr>
        <w:t>10.1</w:t>
      </w:r>
      <w:r w:rsidRPr="00645E3C">
        <w:rPr>
          <w:lang w:val="en-GB"/>
        </w:rPr>
        <w:tab/>
        <w:t>General</w:t>
      </w:r>
      <w:bookmarkEnd w:id="2650"/>
    </w:p>
    <w:p w14:paraId="54F6E551" w14:textId="77777777" w:rsidR="002C5D28" w:rsidRPr="00645E3C" w:rsidRDefault="002C5D28" w:rsidP="002C5D28">
      <w:r w:rsidRPr="00645E3C">
        <w:t>The generic error handling defined in the subsequent sub-clauses applies unless explicitly specified otherwise e.g. within the procedure specific error handling.</w:t>
      </w:r>
    </w:p>
    <w:p w14:paraId="1EC8249A" w14:textId="77777777" w:rsidR="002C5D28" w:rsidRPr="00645E3C" w:rsidRDefault="002C5D28" w:rsidP="002C5D28">
      <w:r w:rsidRPr="00645E3C">
        <w:t>The UE shall consider a value as not comprehended when it is set:</w:t>
      </w:r>
    </w:p>
    <w:p w14:paraId="7F30E90E" w14:textId="77777777" w:rsidR="002C5D28" w:rsidRPr="00645E3C" w:rsidRDefault="002C5D28" w:rsidP="002C5D28">
      <w:pPr>
        <w:pStyle w:val="B1"/>
        <w:rPr>
          <w:lang w:val="en-GB"/>
        </w:rPr>
      </w:pPr>
      <w:r w:rsidRPr="00645E3C">
        <w:rPr>
          <w:lang w:val="en-GB"/>
        </w:rPr>
        <w:t>-</w:t>
      </w:r>
      <w:r w:rsidRPr="00645E3C">
        <w:rPr>
          <w:lang w:val="en-GB"/>
        </w:rPr>
        <w:tab/>
        <w:t>to an extended value that is not defined in the version of the transfer syntax supported by the UE;</w:t>
      </w:r>
    </w:p>
    <w:p w14:paraId="1269B85F" w14:textId="77777777" w:rsidR="002C5D28" w:rsidRPr="00645E3C" w:rsidRDefault="002C5D28" w:rsidP="002C5D28">
      <w:pPr>
        <w:pStyle w:val="B1"/>
        <w:rPr>
          <w:lang w:val="en-GB"/>
        </w:rPr>
      </w:pPr>
      <w:r w:rsidRPr="00645E3C">
        <w:rPr>
          <w:lang w:val="en-GB"/>
        </w:rPr>
        <w:t>-</w:t>
      </w:r>
      <w:r w:rsidRPr="00645E3C">
        <w:rPr>
          <w:lang w:val="en-GB"/>
        </w:rPr>
        <w:tab/>
        <w:t>to a spare or reserved value unless the specification defines specific behaviour that the UE shall apply upon receiving the concerned spare/reserved value.</w:t>
      </w:r>
    </w:p>
    <w:p w14:paraId="7CD2D8C5" w14:textId="77777777" w:rsidR="002C5D28" w:rsidRPr="00645E3C" w:rsidRDefault="002C5D28" w:rsidP="002C5D28">
      <w:r w:rsidRPr="00645E3C">
        <w:lastRenderedPageBreak/>
        <w:t>The UE shall consider a field as not comprehended when it is defined:</w:t>
      </w:r>
    </w:p>
    <w:p w14:paraId="3FD2E99D" w14:textId="77777777" w:rsidR="002C5D28" w:rsidRPr="00645E3C" w:rsidRDefault="002C5D28" w:rsidP="002C5D28">
      <w:pPr>
        <w:pStyle w:val="B1"/>
        <w:rPr>
          <w:lang w:val="en-GB"/>
        </w:rPr>
      </w:pPr>
      <w:r w:rsidRPr="00645E3C">
        <w:rPr>
          <w:lang w:val="en-GB"/>
        </w:rPr>
        <w:t>-</w:t>
      </w:r>
      <w:r w:rsidRPr="00645E3C">
        <w:rPr>
          <w:lang w:val="en-GB"/>
        </w:rPr>
        <w:tab/>
        <w:t>as spare or reserved unless the specification defines specific behaviour that the UE shall apply upon receiving the concerned spare/reserved field.</w:t>
      </w:r>
    </w:p>
    <w:p w14:paraId="1959032E" w14:textId="77777777" w:rsidR="002C5D28" w:rsidRPr="00645E3C" w:rsidRDefault="002C5D28" w:rsidP="002C5D28">
      <w:pPr>
        <w:pStyle w:val="Heading2"/>
        <w:rPr>
          <w:lang w:val="en-GB"/>
        </w:rPr>
      </w:pPr>
      <w:bookmarkStart w:id="2651" w:name="_Toc535261706"/>
      <w:r w:rsidRPr="00645E3C">
        <w:rPr>
          <w:lang w:val="en-GB"/>
        </w:rPr>
        <w:t>10.2</w:t>
      </w:r>
      <w:r w:rsidRPr="00645E3C">
        <w:rPr>
          <w:lang w:val="en-GB"/>
        </w:rPr>
        <w:tab/>
        <w:t>ASN.1 violation or encoding error</w:t>
      </w:r>
      <w:bookmarkEnd w:id="2651"/>
    </w:p>
    <w:p w14:paraId="06DBB8B5" w14:textId="77777777" w:rsidR="002C5D28" w:rsidRPr="00645E3C" w:rsidRDefault="002C5D28" w:rsidP="002C5D28">
      <w:r w:rsidRPr="00645E3C">
        <w:t>The UE shall:</w:t>
      </w:r>
    </w:p>
    <w:p w14:paraId="3649A5B0" w14:textId="2E6E0C86" w:rsidR="002C5D28" w:rsidRPr="00645E3C" w:rsidRDefault="002C5D28" w:rsidP="002C5D28">
      <w:pPr>
        <w:pStyle w:val="B1"/>
        <w:rPr>
          <w:lang w:val="en-GB"/>
        </w:rPr>
      </w:pPr>
      <w:r w:rsidRPr="00645E3C">
        <w:rPr>
          <w:lang w:val="en-GB"/>
        </w:rPr>
        <w:t>1&gt;</w:t>
      </w:r>
      <w:r w:rsidRPr="00645E3C">
        <w:rPr>
          <w:lang w:val="en-GB"/>
        </w:rPr>
        <w:tab/>
        <w:t>when receiving an RRC message on the BCCH</w:t>
      </w:r>
      <w:r w:rsidR="005F09FB">
        <w:rPr>
          <w:lang w:val="en-GB"/>
        </w:rPr>
        <w:t>, CCCH or PCCH</w:t>
      </w:r>
      <w:r w:rsidRPr="00645E3C">
        <w:rPr>
          <w:lang w:val="en-GB"/>
        </w:rPr>
        <w:t xml:space="preserve"> for which the abstract syntax is invalid [6]:</w:t>
      </w:r>
    </w:p>
    <w:p w14:paraId="426611AD" w14:textId="77777777" w:rsidR="002C5D28" w:rsidRPr="00645E3C" w:rsidRDefault="002C5D28" w:rsidP="002C5D28">
      <w:pPr>
        <w:pStyle w:val="B2"/>
        <w:rPr>
          <w:lang w:val="en-GB"/>
        </w:rPr>
      </w:pPr>
      <w:r w:rsidRPr="00645E3C">
        <w:rPr>
          <w:lang w:val="en-GB"/>
        </w:rPr>
        <w:t>2&gt;</w:t>
      </w:r>
      <w:r w:rsidRPr="00645E3C">
        <w:rPr>
          <w:lang w:val="en-GB"/>
        </w:rPr>
        <w:tab/>
        <w:t>ignore the message.</w:t>
      </w:r>
    </w:p>
    <w:p w14:paraId="60C0F14A"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645E3C" w:rsidRDefault="002C5D28" w:rsidP="002C5D28">
      <w:pPr>
        <w:pStyle w:val="Heading2"/>
        <w:rPr>
          <w:lang w:val="en-GB"/>
        </w:rPr>
      </w:pPr>
      <w:bookmarkStart w:id="2652" w:name="_Toc535261707"/>
      <w:r w:rsidRPr="00645E3C">
        <w:rPr>
          <w:lang w:val="en-GB"/>
        </w:rPr>
        <w:t>10.3</w:t>
      </w:r>
      <w:r w:rsidRPr="00645E3C">
        <w:rPr>
          <w:lang w:val="en-GB"/>
        </w:rPr>
        <w:tab/>
        <w:t>Field set to a not comprehended value</w:t>
      </w:r>
      <w:bookmarkEnd w:id="2652"/>
    </w:p>
    <w:p w14:paraId="38BF9590" w14:textId="77777777" w:rsidR="002C5D28" w:rsidRPr="00645E3C" w:rsidRDefault="002C5D28" w:rsidP="002C5D28">
      <w:r w:rsidRPr="00645E3C">
        <w:t>The UE shall, when receiving an RRC message on any logical channel:</w:t>
      </w:r>
    </w:p>
    <w:p w14:paraId="28D9778D"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has a value that the UE does not comprehend:</w:t>
      </w:r>
    </w:p>
    <w:p w14:paraId="39CC2594" w14:textId="77777777" w:rsidR="002C5D28" w:rsidRPr="00645E3C" w:rsidRDefault="002C5D28" w:rsidP="002C5D28">
      <w:pPr>
        <w:pStyle w:val="B2"/>
        <w:rPr>
          <w:lang w:val="en-GB"/>
        </w:rPr>
      </w:pPr>
      <w:r w:rsidRPr="00645E3C">
        <w:rPr>
          <w:lang w:val="en-GB"/>
        </w:rPr>
        <w:t>2&gt;</w:t>
      </w:r>
      <w:r w:rsidRPr="00645E3C">
        <w:rPr>
          <w:lang w:val="en-GB"/>
        </w:rPr>
        <w:tab/>
        <w:t>if a default value is defined for this field:</w:t>
      </w:r>
    </w:p>
    <w:p w14:paraId="67CA71EF" w14:textId="77777777" w:rsidR="002C5D28" w:rsidRPr="00645E3C" w:rsidRDefault="002C5D28" w:rsidP="002C5D28">
      <w:pPr>
        <w:pStyle w:val="B3"/>
        <w:rPr>
          <w:lang w:val="en-GB"/>
        </w:rPr>
      </w:pPr>
      <w:r w:rsidRPr="00645E3C">
        <w:rPr>
          <w:lang w:val="en-GB"/>
        </w:rPr>
        <w:t>3&gt;</w:t>
      </w:r>
      <w:r w:rsidRPr="00645E3C">
        <w:rPr>
          <w:lang w:val="en-GB"/>
        </w:rPr>
        <w:tab/>
        <w:t>treat the message while using the default value defined for this field;</w:t>
      </w:r>
    </w:p>
    <w:p w14:paraId="5C81CF7D" w14:textId="77777777" w:rsidR="002C5D28" w:rsidRPr="00645E3C" w:rsidRDefault="002C5D28" w:rsidP="002C5D28">
      <w:pPr>
        <w:pStyle w:val="B2"/>
        <w:rPr>
          <w:lang w:val="en-GB"/>
        </w:rPr>
      </w:pPr>
      <w:r w:rsidRPr="00645E3C">
        <w:rPr>
          <w:lang w:val="en-GB"/>
        </w:rPr>
        <w:t>2&gt;</w:t>
      </w:r>
      <w:r w:rsidRPr="00645E3C">
        <w:rPr>
          <w:lang w:val="en-GB"/>
        </w:rPr>
        <w:tab/>
        <w:t>else if the concerned field is optional:</w:t>
      </w:r>
    </w:p>
    <w:p w14:paraId="7B01DD4D"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the need code for absence of the concerned field;</w:t>
      </w:r>
    </w:p>
    <w:p w14:paraId="1193CC96" w14:textId="77777777" w:rsidR="002C5D28" w:rsidRPr="00645E3C" w:rsidRDefault="002C5D28" w:rsidP="002C5D28">
      <w:pPr>
        <w:pStyle w:val="B2"/>
        <w:rPr>
          <w:lang w:val="en-GB"/>
        </w:rPr>
      </w:pPr>
      <w:r w:rsidRPr="00645E3C">
        <w:rPr>
          <w:lang w:val="en-GB"/>
        </w:rPr>
        <w:t>2&gt;</w:t>
      </w:r>
      <w:r w:rsidRPr="00645E3C">
        <w:rPr>
          <w:lang w:val="en-GB"/>
        </w:rPr>
        <w:tab/>
        <w:t>else:</w:t>
      </w:r>
    </w:p>
    <w:p w14:paraId="6E1C4279"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sub-clause 10.4.</w:t>
      </w:r>
    </w:p>
    <w:p w14:paraId="4D2F0DB3" w14:textId="77777777" w:rsidR="002C5D28" w:rsidRPr="00645E3C" w:rsidRDefault="002C5D28" w:rsidP="002C5D28">
      <w:pPr>
        <w:pStyle w:val="Heading2"/>
        <w:rPr>
          <w:lang w:val="en-GB"/>
        </w:rPr>
      </w:pPr>
      <w:bookmarkStart w:id="2653" w:name="_Toc535261708"/>
      <w:r w:rsidRPr="00645E3C">
        <w:rPr>
          <w:lang w:val="en-GB"/>
        </w:rPr>
        <w:t>10.4</w:t>
      </w:r>
      <w:r w:rsidRPr="00645E3C">
        <w:rPr>
          <w:lang w:val="en-GB"/>
        </w:rPr>
        <w:tab/>
        <w:t>Mandatory field missing</w:t>
      </w:r>
      <w:bookmarkEnd w:id="2653"/>
    </w:p>
    <w:p w14:paraId="212D5BAE" w14:textId="77777777" w:rsidR="002C5D28" w:rsidRPr="00645E3C" w:rsidRDefault="002C5D28" w:rsidP="002C5D28">
      <w:r w:rsidRPr="00645E3C">
        <w:t>The UE shall:</w:t>
      </w:r>
    </w:p>
    <w:p w14:paraId="6422D8E8"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is mandatory to include in the message (e.g. because conditions for mandatory presence are fulfilled) and that field is absent or treated as absent:</w:t>
      </w:r>
    </w:p>
    <w:p w14:paraId="27E82D0D" w14:textId="77777777" w:rsidR="002C5D28" w:rsidRPr="00645E3C" w:rsidRDefault="002C5D28" w:rsidP="002C5D28">
      <w:pPr>
        <w:pStyle w:val="B2"/>
        <w:rPr>
          <w:lang w:val="en-GB"/>
        </w:rPr>
      </w:pPr>
      <w:r w:rsidRPr="00645E3C">
        <w:rPr>
          <w:lang w:val="en-GB"/>
        </w:rPr>
        <w:t>2&gt;</w:t>
      </w:r>
      <w:r w:rsidRPr="00645E3C">
        <w:rPr>
          <w:lang w:val="en-GB"/>
        </w:rPr>
        <w:tab/>
        <w:t>if the RRC message was received on DCCH or CCCH:</w:t>
      </w:r>
    </w:p>
    <w:p w14:paraId="11150D5D" w14:textId="77777777" w:rsidR="002C5D28" w:rsidRPr="00645E3C" w:rsidRDefault="002C5D28" w:rsidP="002C5D28">
      <w:pPr>
        <w:pStyle w:val="B3"/>
        <w:rPr>
          <w:lang w:val="en-GB"/>
        </w:rPr>
      </w:pPr>
      <w:r w:rsidRPr="00645E3C">
        <w:rPr>
          <w:lang w:val="en-GB"/>
        </w:rPr>
        <w:t>3&gt;</w:t>
      </w:r>
      <w:r w:rsidRPr="00645E3C">
        <w:rPr>
          <w:lang w:val="en-GB"/>
        </w:rPr>
        <w:tab/>
        <w:t>ignore the message;</w:t>
      </w:r>
    </w:p>
    <w:p w14:paraId="6FAE60C1" w14:textId="77777777" w:rsidR="002C5D28" w:rsidRPr="00645E3C" w:rsidRDefault="002C5D28" w:rsidP="002C5D28">
      <w:pPr>
        <w:pStyle w:val="B2"/>
        <w:rPr>
          <w:lang w:val="en-GB"/>
        </w:rPr>
      </w:pPr>
      <w:r w:rsidRPr="00645E3C">
        <w:rPr>
          <w:lang w:val="en-GB"/>
        </w:rPr>
        <w:t>2&gt;</w:t>
      </w:r>
      <w:r w:rsidRPr="00645E3C">
        <w:rPr>
          <w:lang w:val="en-GB"/>
        </w:rPr>
        <w:tab/>
        <w:t>else:</w:t>
      </w:r>
    </w:p>
    <w:p w14:paraId="0FC2C041" w14:textId="77777777" w:rsidR="002C5D28" w:rsidRPr="00645E3C" w:rsidRDefault="002C5D28" w:rsidP="002C5D28">
      <w:pPr>
        <w:pStyle w:val="B3"/>
        <w:rPr>
          <w:lang w:val="en-GB"/>
        </w:rPr>
      </w:pPr>
      <w:r w:rsidRPr="00645E3C">
        <w:rPr>
          <w:lang w:val="en-GB"/>
        </w:rPr>
        <w:t>3&gt;</w:t>
      </w:r>
      <w:r w:rsidRPr="00645E3C">
        <w:rPr>
          <w:lang w:val="en-GB"/>
        </w:rPr>
        <w:tab/>
        <w:t>if the field concerns a (sub-field of) an entry of a list (i.e. a SEQUENCE OF):</w:t>
      </w:r>
    </w:p>
    <w:p w14:paraId="3D564612" w14:textId="77777777" w:rsidR="002C5D28" w:rsidRPr="00645E3C" w:rsidRDefault="002C5D28" w:rsidP="002C5D28">
      <w:pPr>
        <w:pStyle w:val="B4"/>
        <w:rPr>
          <w:lang w:val="en-GB"/>
        </w:rPr>
      </w:pPr>
      <w:r w:rsidRPr="00645E3C">
        <w:rPr>
          <w:lang w:val="en-GB"/>
        </w:rPr>
        <w:t>4&gt;</w:t>
      </w:r>
      <w:r w:rsidRPr="00645E3C">
        <w:rPr>
          <w:lang w:val="en-GB"/>
        </w:rPr>
        <w:tab/>
        <w:t>treat the list as if the entry including the missing or not comprehended field was not present;</w:t>
      </w:r>
    </w:p>
    <w:p w14:paraId="31CAECD1" w14:textId="77777777" w:rsidR="002C5D28" w:rsidRPr="00645E3C" w:rsidRDefault="002C5D28" w:rsidP="002C5D28">
      <w:pPr>
        <w:pStyle w:val="B3"/>
        <w:rPr>
          <w:lang w:val="en-GB"/>
        </w:rPr>
      </w:pPr>
      <w:r w:rsidRPr="00645E3C">
        <w:rPr>
          <w:lang w:val="en-GB"/>
        </w:rPr>
        <w:t>3&gt;</w:t>
      </w:r>
      <w:r w:rsidRPr="00645E3C">
        <w:rPr>
          <w:lang w:val="en-GB"/>
        </w:rPr>
        <w:tab/>
        <w:t>else if the field concerns a sub-field of another field, referred to as the 'parent' field i.e. the field that is one nesting level up compared to the erroneous field:</w:t>
      </w:r>
    </w:p>
    <w:p w14:paraId="50EBE451" w14:textId="77777777" w:rsidR="002C5D28" w:rsidRPr="00645E3C" w:rsidRDefault="002C5D28" w:rsidP="002C5D28">
      <w:pPr>
        <w:pStyle w:val="B4"/>
        <w:rPr>
          <w:lang w:val="en-GB"/>
        </w:rPr>
      </w:pPr>
      <w:r w:rsidRPr="00645E3C">
        <w:rPr>
          <w:lang w:val="en-GB"/>
        </w:rPr>
        <w:t>4&gt;</w:t>
      </w:r>
      <w:r w:rsidRPr="00645E3C">
        <w:rPr>
          <w:lang w:val="en-GB"/>
        </w:rPr>
        <w:tab/>
        <w:t>consider the 'parent' field to be set to a not comprehended value;</w:t>
      </w:r>
    </w:p>
    <w:p w14:paraId="04A2E1D4" w14:textId="77777777" w:rsidR="002C5D28" w:rsidRPr="00645E3C" w:rsidRDefault="002C5D28" w:rsidP="002C5D28">
      <w:pPr>
        <w:pStyle w:val="B4"/>
        <w:rPr>
          <w:lang w:val="en-GB"/>
        </w:rPr>
      </w:pPr>
      <w:r w:rsidRPr="00645E3C">
        <w:rPr>
          <w:lang w:val="en-GB"/>
        </w:rPr>
        <w:t>4&gt;</w:t>
      </w:r>
      <w:r w:rsidRPr="00645E3C">
        <w:rPr>
          <w:lang w:val="en-GB"/>
        </w:rPr>
        <w:tab/>
        <w:t>apply the generic error handling to the subsequent 'parent' field(s), until reaching the top nesting level i.e. the message level;</w:t>
      </w:r>
    </w:p>
    <w:p w14:paraId="77BE32CA" w14:textId="77777777" w:rsidR="002C5D28" w:rsidRPr="00645E3C" w:rsidRDefault="002C5D28" w:rsidP="002C5D28">
      <w:pPr>
        <w:pStyle w:val="B3"/>
        <w:rPr>
          <w:lang w:val="en-GB"/>
        </w:rPr>
      </w:pPr>
      <w:r w:rsidRPr="00645E3C">
        <w:rPr>
          <w:lang w:val="en-GB"/>
        </w:rPr>
        <w:t>3&gt;</w:t>
      </w:r>
      <w:r w:rsidRPr="00645E3C">
        <w:rPr>
          <w:lang w:val="en-GB"/>
        </w:rPr>
        <w:tab/>
        <w:t>else (field at message level):</w:t>
      </w:r>
    </w:p>
    <w:p w14:paraId="56AF791A" w14:textId="77777777" w:rsidR="002C5D28" w:rsidRPr="00645E3C" w:rsidRDefault="002C5D28" w:rsidP="002C5D28">
      <w:pPr>
        <w:pStyle w:val="B4"/>
        <w:rPr>
          <w:lang w:val="en-GB"/>
        </w:rPr>
      </w:pPr>
      <w:r w:rsidRPr="00645E3C">
        <w:rPr>
          <w:lang w:val="en-GB"/>
        </w:rPr>
        <w:t>4&gt;</w:t>
      </w:r>
      <w:r w:rsidRPr="00645E3C">
        <w:rPr>
          <w:lang w:val="en-GB"/>
        </w:rPr>
        <w:tab/>
        <w:t>ignore the message.</w:t>
      </w:r>
    </w:p>
    <w:p w14:paraId="24C5AEE4" w14:textId="77777777" w:rsidR="002C5D28" w:rsidRPr="00645E3C" w:rsidRDefault="002C5D28" w:rsidP="002C5D28">
      <w:pPr>
        <w:pStyle w:val="NO"/>
        <w:rPr>
          <w:lang w:val="en-GB"/>
        </w:rPr>
      </w:pPr>
      <w:r w:rsidRPr="00645E3C">
        <w:rPr>
          <w:lang w:val="en-GB"/>
        </w:rPr>
        <w:lastRenderedPageBreak/>
        <w:t>NOTE 1:</w:t>
      </w:r>
      <w:r w:rsidRPr="00645E3C">
        <w:rPr>
          <w:lang w:val="en-GB"/>
        </w:rPr>
        <w:tab/>
        <w:t>The error handling defined in these sub-clauses implies that the UE ignores a message with the message type or version set to a not comprehended value.</w:t>
      </w:r>
    </w:p>
    <w:p w14:paraId="4ED32F81" w14:textId="77777777" w:rsidR="002C5D28" w:rsidRPr="00645E3C" w:rsidRDefault="002C5D28" w:rsidP="002C5D28">
      <w:pPr>
        <w:pStyle w:val="NO"/>
        <w:rPr>
          <w:lang w:val="en-GB"/>
        </w:rPr>
      </w:pPr>
      <w:r w:rsidRPr="00645E3C">
        <w:rPr>
          <w:lang w:val="en-GB"/>
        </w:rPr>
        <w:t>NOTE 2:</w:t>
      </w:r>
      <w:r w:rsidRPr="00645E3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6D23711" w14:textId="77777777" w:rsidR="002C5D28" w:rsidRPr="00645E3C" w:rsidRDefault="002C5D28" w:rsidP="002C5D28">
      <w:r w:rsidRPr="00645E3C">
        <w:t>The following ASN.1 further clarifies the levels applicable in case of nested error handling for errors in extension fields.</w:t>
      </w:r>
    </w:p>
    <w:p w14:paraId="19973A6E" w14:textId="77777777" w:rsidR="002C5D28" w:rsidRPr="00645E3C" w:rsidRDefault="002C5D28" w:rsidP="00FF1AD0">
      <w:pPr>
        <w:pStyle w:val="PL"/>
        <w:shd w:val="pct10" w:color="auto" w:fill="auto"/>
        <w:rPr>
          <w:color w:val="808080"/>
        </w:rPr>
      </w:pPr>
      <w:r w:rsidRPr="00645E3C">
        <w:rPr>
          <w:color w:val="808080"/>
        </w:rPr>
        <w:t>-- /example/ ASN1START</w:t>
      </w:r>
    </w:p>
    <w:p w14:paraId="59A94ABA" w14:textId="77777777" w:rsidR="002C5D28" w:rsidRPr="00645E3C" w:rsidRDefault="002C5D28" w:rsidP="00FF1AD0">
      <w:pPr>
        <w:pStyle w:val="PL"/>
        <w:shd w:val="pct10" w:color="auto" w:fill="auto"/>
      </w:pPr>
    </w:p>
    <w:p w14:paraId="4EA4A753" w14:textId="77777777" w:rsidR="002C5D28" w:rsidRPr="00645E3C" w:rsidRDefault="002C5D28" w:rsidP="00FF1AD0">
      <w:pPr>
        <w:pStyle w:val="PL"/>
        <w:shd w:val="pct10" w:color="auto" w:fill="auto"/>
        <w:rPr>
          <w:color w:val="808080"/>
        </w:rPr>
      </w:pPr>
      <w:r w:rsidRPr="00645E3C">
        <w:rPr>
          <w:color w:val="808080"/>
        </w:rPr>
        <w:t>-- Example with extension addition group</w:t>
      </w:r>
    </w:p>
    <w:p w14:paraId="1DB3E842" w14:textId="77777777" w:rsidR="002C5D28" w:rsidRPr="00645E3C" w:rsidRDefault="002C5D28" w:rsidP="00FF1AD0">
      <w:pPr>
        <w:pStyle w:val="PL"/>
        <w:shd w:val="pct10" w:color="auto" w:fill="auto"/>
      </w:pPr>
    </w:p>
    <w:p w14:paraId="19E1DBEF" w14:textId="77777777" w:rsidR="002C5D28" w:rsidRPr="00645E3C" w:rsidRDefault="002C5D28" w:rsidP="00FF1AD0">
      <w:pPr>
        <w:pStyle w:val="PL"/>
        <w:shd w:val="pct10" w:color="auto" w:fill="auto"/>
        <w:rPr>
          <w:snapToGrid w:val="0"/>
        </w:rPr>
      </w:pPr>
      <w:r w:rsidRPr="00645E3C">
        <w:rPr>
          <w:snapToGrid w:val="0"/>
        </w:rPr>
        <w:t xml:space="preserve">ItemInfoList ::=                    </w:t>
      </w:r>
      <w:r w:rsidRPr="00645E3C">
        <w:rPr>
          <w:snapToGrid w:val="0"/>
          <w:color w:val="993366"/>
        </w:rPr>
        <w:t>SEQUENCE</w:t>
      </w:r>
      <w:r w:rsidRPr="00645E3C">
        <w:rPr>
          <w:snapToGrid w:val="0"/>
        </w:rPr>
        <w:t xml:space="preserve"> (</w:t>
      </w:r>
      <w:r w:rsidRPr="00645E3C">
        <w:rPr>
          <w:snapToGrid w:val="0"/>
          <w:color w:val="993366"/>
        </w:rPr>
        <w:t>SIZE</w:t>
      </w:r>
      <w:r w:rsidRPr="00645E3C">
        <w:rPr>
          <w:snapToGrid w:val="0"/>
        </w:rPr>
        <w:t xml:space="preserve"> (1..max))</w:t>
      </w:r>
      <w:r w:rsidRPr="00645E3C">
        <w:rPr>
          <w:snapToGrid w:val="0"/>
          <w:color w:val="993366"/>
        </w:rPr>
        <w:t xml:space="preserve"> OF</w:t>
      </w:r>
      <w:r w:rsidRPr="00645E3C">
        <w:rPr>
          <w:snapToGrid w:val="0"/>
        </w:rPr>
        <w:t>ItemInfo</w:t>
      </w:r>
    </w:p>
    <w:p w14:paraId="08BF1CE5" w14:textId="77777777" w:rsidR="002C5D28" w:rsidRPr="00645E3C" w:rsidRDefault="002C5D28" w:rsidP="00FF1AD0">
      <w:pPr>
        <w:pStyle w:val="PL"/>
        <w:shd w:val="pct10" w:color="auto" w:fill="auto"/>
        <w:rPr>
          <w:snapToGrid w:val="0"/>
        </w:rPr>
      </w:pPr>
    </w:p>
    <w:p w14:paraId="26C43218" w14:textId="77777777" w:rsidR="002C5D28" w:rsidRPr="00645E3C" w:rsidRDefault="002C5D28" w:rsidP="00FF1AD0">
      <w:pPr>
        <w:pStyle w:val="PL"/>
        <w:shd w:val="pct10" w:color="auto" w:fill="auto"/>
        <w:rPr>
          <w:snapToGrid w:val="0"/>
        </w:rPr>
      </w:pPr>
      <w:r w:rsidRPr="00645E3C">
        <w:rPr>
          <w:snapToGrid w:val="0"/>
        </w:rPr>
        <w:t xml:space="preserve">ItemInfo ::=                        </w:t>
      </w:r>
      <w:r w:rsidRPr="00645E3C">
        <w:rPr>
          <w:snapToGrid w:val="0"/>
          <w:color w:val="993366"/>
        </w:rPr>
        <w:t>SEQUENCE</w:t>
      </w:r>
      <w:r w:rsidRPr="00645E3C">
        <w:rPr>
          <w:snapToGrid w:val="0"/>
        </w:rPr>
        <w:t xml:space="preserve"> {</w:t>
      </w:r>
    </w:p>
    <w:p w14:paraId="4FC27F56"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739BDE0E" w14:textId="77777777" w:rsidR="002C5D28" w:rsidRPr="00645E3C" w:rsidRDefault="002C5D28" w:rsidP="00FF1AD0">
      <w:pPr>
        <w:pStyle w:val="PL"/>
        <w:shd w:val="pct10" w:color="auto" w:fill="auto"/>
      </w:pPr>
      <w:r w:rsidRPr="00645E3C">
        <w:t xml:space="preserve">    field1                              Field1,</w:t>
      </w:r>
    </w:p>
    <w:p w14:paraId="3DA2BACB"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26E4D364" w14:textId="77777777" w:rsidR="002C5D28" w:rsidRPr="00645E3C" w:rsidRDefault="002C5D28" w:rsidP="00FF1AD0">
      <w:pPr>
        <w:pStyle w:val="PL"/>
        <w:shd w:val="pct10" w:color="auto" w:fill="auto"/>
      </w:pPr>
      <w:r w:rsidRPr="00645E3C">
        <w:t xml:space="preserve">    ...</w:t>
      </w:r>
    </w:p>
    <w:p w14:paraId="338E6E68" w14:textId="77777777" w:rsidR="00A96803" w:rsidRDefault="002C5D28" w:rsidP="00FF1AD0">
      <w:pPr>
        <w:pStyle w:val="PL"/>
        <w:shd w:val="pct10" w:color="auto" w:fill="auto"/>
      </w:pPr>
      <w:r w:rsidRPr="00645E3C">
        <w:t xml:space="preserve">    [[</w:t>
      </w:r>
    </w:p>
    <w:p w14:paraId="7A2E65C4" w14:textId="77777777" w:rsidR="002C5D28" w:rsidRPr="00645E3C" w:rsidRDefault="00A96803" w:rsidP="00FF1AD0">
      <w:pPr>
        <w:pStyle w:val="PL"/>
        <w:shd w:val="pct10" w:color="auto" w:fill="auto"/>
        <w:rPr>
          <w:color w:val="808080"/>
        </w:rPr>
      </w:pPr>
      <w:r>
        <w:t xml:space="preserve">  </w:t>
      </w:r>
      <w:r w:rsidR="002C5D28" w:rsidRPr="00645E3C">
        <w:t xml:space="preserve">  field3-r9                       Field3-r9               </w:t>
      </w:r>
      <w:r w:rsidR="002C5D28" w:rsidRPr="00645E3C">
        <w:rPr>
          <w:color w:val="993366"/>
        </w:rPr>
        <w:t>OPTIONAL</w:t>
      </w:r>
      <w:r w:rsidR="002C5D28" w:rsidRPr="00645E3C">
        <w:t xml:space="preserve">,          </w:t>
      </w:r>
      <w:r>
        <w:t xml:space="preserve">   </w:t>
      </w:r>
      <w:r w:rsidR="002C5D28" w:rsidRPr="00645E3C">
        <w:t xml:space="preserve"> </w:t>
      </w:r>
      <w:r w:rsidR="002C5D28" w:rsidRPr="00645E3C">
        <w:rPr>
          <w:color w:val="808080"/>
        </w:rPr>
        <w:t>-- Cond Cond1</w:t>
      </w:r>
    </w:p>
    <w:p w14:paraId="6103162C"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00A96803">
        <w:t xml:space="preserve">   </w:t>
      </w:r>
      <w:r w:rsidRPr="00645E3C">
        <w:t xml:space="preserve">  </w:t>
      </w:r>
      <w:r w:rsidRPr="00645E3C">
        <w:rPr>
          <w:color w:val="808080"/>
        </w:rPr>
        <w:t>-- Need N</w:t>
      </w:r>
    </w:p>
    <w:p w14:paraId="4E768D7F" w14:textId="77777777" w:rsidR="002C5D28" w:rsidRPr="00645E3C" w:rsidRDefault="002C5D28" w:rsidP="00FF1AD0">
      <w:pPr>
        <w:pStyle w:val="PL"/>
        <w:shd w:val="pct10" w:color="auto" w:fill="auto"/>
      </w:pPr>
      <w:r w:rsidRPr="00645E3C">
        <w:t xml:space="preserve">    ]]</w:t>
      </w:r>
    </w:p>
    <w:p w14:paraId="351F101D" w14:textId="77777777" w:rsidR="002C5D28" w:rsidRPr="00645E3C" w:rsidRDefault="002C5D28" w:rsidP="00FF1AD0">
      <w:pPr>
        <w:pStyle w:val="PL"/>
        <w:shd w:val="pct10" w:color="auto" w:fill="auto"/>
      </w:pPr>
      <w:r w:rsidRPr="00645E3C">
        <w:t>}</w:t>
      </w:r>
    </w:p>
    <w:p w14:paraId="03B9ED40" w14:textId="77777777" w:rsidR="002C5D28" w:rsidRPr="00645E3C" w:rsidRDefault="002C5D28" w:rsidP="00FF1AD0">
      <w:pPr>
        <w:pStyle w:val="PL"/>
        <w:shd w:val="pct10" w:color="auto" w:fill="auto"/>
      </w:pPr>
    </w:p>
    <w:p w14:paraId="0ECF5305" w14:textId="77777777" w:rsidR="002C5D28" w:rsidRPr="00645E3C" w:rsidRDefault="002C5D28" w:rsidP="00FF1AD0">
      <w:pPr>
        <w:pStyle w:val="PL"/>
        <w:shd w:val="pct10" w:color="auto" w:fill="auto"/>
        <w:rPr>
          <w:color w:val="808080"/>
        </w:rPr>
      </w:pPr>
      <w:r w:rsidRPr="00645E3C">
        <w:rPr>
          <w:color w:val="808080"/>
        </w:rPr>
        <w:t>-- Example with traditional non-critical extension (empty sequence)</w:t>
      </w:r>
    </w:p>
    <w:p w14:paraId="42B0A515" w14:textId="77777777" w:rsidR="002C5D28" w:rsidRPr="00645E3C" w:rsidRDefault="002C5D28" w:rsidP="00FF1AD0">
      <w:pPr>
        <w:pStyle w:val="PL"/>
        <w:shd w:val="pct10" w:color="auto" w:fill="auto"/>
      </w:pPr>
    </w:p>
    <w:p w14:paraId="0DB9EE4C" w14:textId="77777777" w:rsidR="002C5D28" w:rsidRPr="00645E3C" w:rsidRDefault="002C5D28" w:rsidP="00FF1AD0">
      <w:pPr>
        <w:pStyle w:val="PL"/>
        <w:shd w:val="pct10" w:color="auto" w:fill="auto"/>
      </w:pPr>
      <w:r w:rsidRPr="00645E3C">
        <w:t xml:space="preserve">BroadcastInfoBlock1 ::=             </w:t>
      </w:r>
      <w:r w:rsidRPr="00645E3C">
        <w:rPr>
          <w:color w:val="993366"/>
        </w:rPr>
        <w:t>SEQUENCE</w:t>
      </w:r>
      <w:r w:rsidRPr="00645E3C">
        <w:t xml:space="preserve"> {</w:t>
      </w:r>
    </w:p>
    <w:p w14:paraId="30F7A104"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26E8F444" w14:textId="77777777" w:rsidR="002C5D28" w:rsidRPr="00645E3C" w:rsidRDefault="002C5D28" w:rsidP="00FF1AD0">
      <w:pPr>
        <w:pStyle w:val="PL"/>
        <w:shd w:val="pct10" w:color="auto" w:fill="auto"/>
      </w:pPr>
      <w:r w:rsidRPr="00645E3C">
        <w:t xml:space="preserve">    field1                              Field1,</w:t>
      </w:r>
    </w:p>
    <w:p w14:paraId="51EF9810"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FA982F7" w14:textId="77777777" w:rsidR="002C5D28" w:rsidRPr="00645E3C" w:rsidRDefault="002C5D28" w:rsidP="00FF1AD0">
      <w:pPr>
        <w:pStyle w:val="PL"/>
        <w:shd w:val="pct10" w:color="auto" w:fill="auto"/>
      </w:pPr>
      <w:r w:rsidRPr="00645E3C">
        <w:t xml:space="preserve">    nonCriticalExtension                BroadcastInfoBlock1-v940-IEs    </w:t>
      </w:r>
      <w:r w:rsidRPr="00645E3C">
        <w:rPr>
          <w:color w:val="993366"/>
        </w:rPr>
        <w:t>OPTIONAL</w:t>
      </w:r>
    </w:p>
    <w:p w14:paraId="55121FD0" w14:textId="77777777" w:rsidR="002C5D28" w:rsidRPr="00645E3C" w:rsidRDefault="002C5D28" w:rsidP="00FF1AD0">
      <w:pPr>
        <w:pStyle w:val="PL"/>
        <w:shd w:val="pct10" w:color="auto" w:fill="auto"/>
      </w:pPr>
      <w:r w:rsidRPr="00645E3C">
        <w:t>}</w:t>
      </w:r>
    </w:p>
    <w:p w14:paraId="335B3F90" w14:textId="77777777" w:rsidR="002C5D28" w:rsidRPr="00645E3C" w:rsidRDefault="002C5D28" w:rsidP="00FF1AD0">
      <w:pPr>
        <w:pStyle w:val="PL"/>
        <w:shd w:val="pct10" w:color="auto" w:fill="auto"/>
      </w:pPr>
    </w:p>
    <w:p w14:paraId="4EA2385A" w14:textId="77777777" w:rsidR="002C5D28" w:rsidRPr="00645E3C" w:rsidRDefault="002C5D28" w:rsidP="00FF1AD0">
      <w:pPr>
        <w:pStyle w:val="PL"/>
        <w:shd w:val="pct10" w:color="auto" w:fill="auto"/>
      </w:pPr>
      <w:r w:rsidRPr="00645E3C">
        <w:t>BroadcastInfoBlock1-v940-IEs::=</w:t>
      </w:r>
      <w:r w:rsidRPr="00645E3C">
        <w:tab/>
      </w:r>
      <w:r w:rsidRPr="00645E3C">
        <w:rPr>
          <w:color w:val="993366"/>
        </w:rPr>
        <w:t>SEQUENCE</w:t>
      </w:r>
      <w:r w:rsidRPr="00645E3C">
        <w:t xml:space="preserve"> {</w:t>
      </w:r>
    </w:p>
    <w:p w14:paraId="4058A1A6" w14:textId="77777777" w:rsidR="002C5D28" w:rsidRPr="00645E3C" w:rsidRDefault="002C5D28" w:rsidP="00FF1AD0">
      <w:pPr>
        <w:pStyle w:val="PL"/>
        <w:shd w:val="pct10" w:color="auto" w:fill="auto"/>
        <w:rPr>
          <w:color w:val="808080"/>
        </w:rPr>
      </w:pPr>
      <w:r w:rsidRPr="00645E3C">
        <w:t xml:space="preserve">    field3-r9                           Field3-r9               </w:t>
      </w:r>
      <w:r w:rsidRPr="00645E3C">
        <w:rPr>
          <w:color w:val="993366"/>
        </w:rPr>
        <w:t>OPTIONAL</w:t>
      </w:r>
      <w:r w:rsidRPr="00645E3C">
        <w:t xml:space="preserve">,           </w:t>
      </w:r>
      <w:r w:rsidRPr="00645E3C">
        <w:rPr>
          <w:color w:val="808080"/>
        </w:rPr>
        <w:t>-- Cond Cond1</w:t>
      </w:r>
    </w:p>
    <w:p w14:paraId="233E25B0"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Pr="00645E3C">
        <w:rPr>
          <w:color w:val="808080"/>
        </w:rPr>
        <w:t>-- Need N</w:t>
      </w:r>
    </w:p>
    <w:p w14:paraId="22389640" w14:textId="77777777" w:rsidR="002C5D28" w:rsidRPr="00645E3C" w:rsidRDefault="002C5D28" w:rsidP="00FF1AD0">
      <w:pPr>
        <w:pStyle w:val="PL"/>
        <w:shd w:val="pct10" w:color="auto" w:fill="auto"/>
        <w:rPr>
          <w:color w:val="808080"/>
        </w:rPr>
      </w:pPr>
      <w:r w:rsidRPr="00645E3C">
        <w:t xml:space="preserve">    nonCriticalExtension                </w:t>
      </w:r>
      <w:r w:rsidRPr="00645E3C">
        <w:rPr>
          <w:color w:val="993366"/>
        </w:rPr>
        <w:t>SEQUENCE</w:t>
      </w:r>
      <w:r w:rsidRPr="00645E3C">
        <w:t xml:space="preserve"> {}             </w:t>
      </w:r>
      <w:r w:rsidRPr="00645E3C">
        <w:rPr>
          <w:color w:val="993366"/>
        </w:rPr>
        <w:t>OPTIONAL</w:t>
      </w:r>
      <w:r w:rsidRPr="00645E3C">
        <w:t xml:space="preserve">            </w:t>
      </w:r>
      <w:r w:rsidRPr="00645E3C">
        <w:rPr>
          <w:color w:val="808080"/>
        </w:rPr>
        <w:t>-- Need S</w:t>
      </w:r>
    </w:p>
    <w:p w14:paraId="6FE8C966" w14:textId="77777777" w:rsidR="002C5D28" w:rsidRPr="00645E3C" w:rsidRDefault="002C5D28" w:rsidP="00FF1AD0">
      <w:pPr>
        <w:pStyle w:val="PL"/>
        <w:shd w:val="pct10" w:color="auto" w:fill="auto"/>
      </w:pPr>
      <w:r w:rsidRPr="00645E3C">
        <w:t>}</w:t>
      </w:r>
    </w:p>
    <w:p w14:paraId="50833814" w14:textId="77777777" w:rsidR="002C5D28" w:rsidRPr="00645E3C" w:rsidRDefault="002C5D28" w:rsidP="00FF1AD0">
      <w:pPr>
        <w:pStyle w:val="PL"/>
        <w:shd w:val="pct10" w:color="auto" w:fill="auto"/>
      </w:pPr>
    </w:p>
    <w:p w14:paraId="550B3201" w14:textId="77777777" w:rsidR="002C5D28" w:rsidRPr="00645E3C" w:rsidRDefault="002C5D28" w:rsidP="00FF1AD0">
      <w:pPr>
        <w:pStyle w:val="PL"/>
        <w:shd w:val="pct10" w:color="auto" w:fill="auto"/>
        <w:rPr>
          <w:color w:val="808080"/>
        </w:rPr>
      </w:pPr>
      <w:r w:rsidRPr="00645E3C">
        <w:rPr>
          <w:color w:val="808080"/>
        </w:rPr>
        <w:t>-- ASN1STOP</w:t>
      </w:r>
    </w:p>
    <w:p w14:paraId="298A28EE" w14:textId="77777777" w:rsidR="002C5D28" w:rsidRPr="00645E3C" w:rsidRDefault="002C5D28" w:rsidP="002C5D28"/>
    <w:p w14:paraId="345100C3" w14:textId="77777777" w:rsidR="002C5D28" w:rsidRPr="00645E3C" w:rsidRDefault="002C5D28" w:rsidP="002C5D28">
      <w:r w:rsidRPr="00645E3C">
        <w:t>The UE shall, apply the following principles regarding the levels applicable in case of nested error handling:</w:t>
      </w:r>
    </w:p>
    <w:p w14:paraId="22970B90" w14:textId="77777777" w:rsidR="002C5D28" w:rsidRPr="00645E3C" w:rsidRDefault="002C5D28" w:rsidP="002C5D28">
      <w:pPr>
        <w:pStyle w:val="B1"/>
        <w:rPr>
          <w:lang w:val="en-GB"/>
        </w:rPr>
      </w:pPr>
      <w:r w:rsidRPr="00645E3C">
        <w:rPr>
          <w:lang w:val="en-GB"/>
        </w:rPr>
        <w:t>-</w:t>
      </w:r>
      <w:r w:rsidRPr="00645E3C">
        <w:rPr>
          <w:lang w:val="en-GB"/>
        </w:rPr>
        <w:tab/>
        <w:t xml:space="preserve">an extension additon group is not regarded as a level on its own. E.g. in the ASN.1 extract in the previous, a error regarding the conditionality of </w:t>
      </w:r>
      <w:r w:rsidRPr="00645E3C">
        <w:rPr>
          <w:i/>
          <w:lang w:val="en-GB"/>
        </w:rPr>
        <w:t>field3</w:t>
      </w:r>
      <w:r w:rsidRPr="00645E3C">
        <w:rPr>
          <w:lang w:val="en-GB"/>
        </w:rPr>
        <w:t xml:space="preserve"> would result in the entire itemInfo entry to be ignored (rather than just the extension addition group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17A35B2C" w14:textId="77777777" w:rsidR="002C5D28" w:rsidRPr="00645E3C" w:rsidRDefault="002C5D28" w:rsidP="002C5D28">
      <w:pPr>
        <w:pStyle w:val="B1"/>
        <w:rPr>
          <w:lang w:val="en-GB"/>
        </w:rPr>
      </w:pPr>
      <w:r w:rsidRPr="00645E3C">
        <w:rPr>
          <w:lang w:val="en-GB"/>
        </w:rPr>
        <w:t>-</w:t>
      </w:r>
      <w:r w:rsidRPr="00645E3C">
        <w:rPr>
          <w:lang w:val="en-GB"/>
        </w:rPr>
        <w:tab/>
        <w:t xml:space="preserve">a traditional </w:t>
      </w:r>
      <w:r w:rsidRPr="00645E3C">
        <w:rPr>
          <w:i/>
          <w:lang w:val="en-GB"/>
        </w:rPr>
        <w:t>nonCriticalExtension</w:t>
      </w:r>
      <w:r w:rsidRPr="00645E3C">
        <w:rPr>
          <w:lang w:val="en-GB"/>
        </w:rPr>
        <w:t xml:space="preserve"> is not regarded as a level on its own. E.g. in the ASN.1 extract in the previous, an error regarding the conditionality of </w:t>
      </w:r>
      <w:r w:rsidRPr="00645E3C">
        <w:rPr>
          <w:i/>
          <w:lang w:val="en-GB"/>
        </w:rPr>
        <w:t>field3</w:t>
      </w:r>
      <w:r w:rsidRPr="00645E3C">
        <w:rPr>
          <w:lang w:val="en-GB"/>
        </w:rPr>
        <w:t xml:space="preserve"> would result in the entire </w:t>
      </w:r>
      <w:r w:rsidRPr="00645E3C">
        <w:rPr>
          <w:i/>
          <w:lang w:val="en-GB"/>
        </w:rPr>
        <w:t>BroadcastInfoBlock1</w:t>
      </w:r>
      <w:r w:rsidRPr="00645E3C">
        <w:rPr>
          <w:lang w:val="en-GB"/>
        </w:rPr>
        <w:t xml:space="preserve"> to be ignored (rather than just the non-critical extension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70ED61E0" w14:textId="77777777" w:rsidR="002C5D28" w:rsidRPr="00645E3C" w:rsidRDefault="002C5D28" w:rsidP="002C5D28">
      <w:pPr>
        <w:pStyle w:val="Heading2"/>
        <w:rPr>
          <w:lang w:val="en-GB"/>
        </w:rPr>
      </w:pPr>
      <w:bookmarkStart w:id="2654" w:name="_Toc535261709"/>
      <w:r w:rsidRPr="00645E3C">
        <w:rPr>
          <w:lang w:val="en-GB"/>
        </w:rPr>
        <w:t>10.5</w:t>
      </w:r>
      <w:r w:rsidRPr="00645E3C">
        <w:rPr>
          <w:lang w:val="en-GB"/>
        </w:rPr>
        <w:tab/>
        <w:t>Not comprehended field</w:t>
      </w:r>
      <w:bookmarkEnd w:id="2654"/>
    </w:p>
    <w:p w14:paraId="5DD0C5BC" w14:textId="77777777" w:rsidR="002C5D28" w:rsidRPr="00645E3C" w:rsidRDefault="002C5D28" w:rsidP="002C5D28">
      <w:r w:rsidRPr="00645E3C">
        <w:t>The UE shall, when receiving an RRC message on any logical channel:</w:t>
      </w:r>
    </w:p>
    <w:p w14:paraId="2D3EA4C6"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the UE does not comprehend:</w:t>
      </w:r>
    </w:p>
    <w:p w14:paraId="574413D9" w14:textId="77777777" w:rsidR="002C5D28" w:rsidRPr="00645E3C" w:rsidRDefault="002C5D28" w:rsidP="002C5D28">
      <w:pPr>
        <w:pStyle w:val="B2"/>
        <w:rPr>
          <w:lang w:val="en-GB"/>
        </w:rPr>
      </w:pPr>
      <w:r w:rsidRPr="00645E3C">
        <w:rPr>
          <w:lang w:val="en-GB"/>
        </w:rPr>
        <w:t>2&gt;</w:t>
      </w:r>
      <w:r w:rsidRPr="00645E3C">
        <w:rPr>
          <w:lang w:val="en-GB"/>
        </w:rPr>
        <w:tab/>
        <w:t>treat the rest of the message as if the field was absent.</w:t>
      </w:r>
    </w:p>
    <w:p w14:paraId="69BA5674"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does not apply to the case of an extension to the value range of a field. Such cases are addressed instead by the requirements in </w:t>
      </w:r>
      <w:r w:rsidR="00581EBE" w:rsidRPr="00645E3C">
        <w:rPr>
          <w:lang w:val="en-GB"/>
        </w:rPr>
        <w:t>clause</w:t>
      </w:r>
      <w:r w:rsidRPr="00645E3C">
        <w:rPr>
          <w:lang w:val="en-GB"/>
        </w:rPr>
        <w:t xml:space="preserve"> 10.3.</w:t>
      </w:r>
    </w:p>
    <w:p w14:paraId="2C938C30" w14:textId="77777777" w:rsidR="002C5D28" w:rsidRPr="00645E3C" w:rsidRDefault="002C5D28" w:rsidP="002C5D28">
      <w:pPr>
        <w:sectPr w:rsidR="002C5D28" w:rsidRPr="00645E3C">
          <w:footnotePr>
            <w:numRestart w:val="eachSect"/>
          </w:footnotePr>
          <w:pgSz w:w="11907" w:h="16840"/>
          <w:pgMar w:top="1133" w:right="1133" w:bottom="1416" w:left="1133" w:header="850" w:footer="340" w:gutter="0"/>
          <w:cols w:space="720"/>
          <w:formProt w:val="0"/>
        </w:sectPr>
      </w:pPr>
    </w:p>
    <w:p w14:paraId="3375E46E" w14:textId="77777777" w:rsidR="002C5D28" w:rsidRPr="00645E3C" w:rsidRDefault="002C5D28" w:rsidP="002C5D28">
      <w:pPr>
        <w:pStyle w:val="Heading1"/>
      </w:pPr>
      <w:bookmarkStart w:id="2655" w:name="_Toc535261710"/>
      <w:r w:rsidRPr="00645E3C">
        <w:lastRenderedPageBreak/>
        <w:t>11</w:t>
      </w:r>
      <w:r w:rsidRPr="00645E3C">
        <w:tab/>
        <w:t>Radio information related interactions between network nodes</w:t>
      </w:r>
      <w:bookmarkEnd w:id="2655"/>
    </w:p>
    <w:p w14:paraId="4CC92561" w14:textId="77777777" w:rsidR="002C5D28" w:rsidRPr="00645E3C" w:rsidRDefault="002C5D28" w:rsidP="002C5D28">
      <w:pPr>
        <w:pStyle w:val="Heading2"/>
        <w:rPr>
          <w:lang w:val="en-GB"/>
        </w:rPr>
      </w:pPr>
      <w:bookmarkStart w:id="2656" w:name="_Toc535261711"/>
      <w:r w:rsidRPr="00645E3C">
        <w:rPr>
          <w:lang w:val="en-GB"/>
        </w:rPr>
        <w:t>11.1</w:t>
      </w:r>
      <w:r w:rsidRPr="00645E3C">
        <w:rPr>
          <w:lang w:val="en-GB"/>
        </w:rPr>
        <w:tab/>
        <w:t>General</w:t>
      </w:r>
      <w:bookmarkEnd w:id="2656"/>
    </w:p>
    <w:p w14:paraId="5BABD6C6" w14:textId="77777777" w:rsidR="002C5D28" w:rsidRPr="00645E3C" w:rsidRDefault="002C5D28" w:rsidP="002C5D28">
      <w:r w:rsidRPr="00645E3C">
        <w:t xml:space="preserve">This </w:t>
      </w:r>
      <w:r w:rsidR="003027F5" w:rsidRPr="00645E3C">
        <w:t>clause</w:t>
      </w:r>
      <w:r w:rsidRPr="00645E3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645E3C" w:rsidRDefault="002C5D28" w:rsidP="002C5D28">
      <w:pPr>
        <w:pStyle w:val="Heading2"/>
        <w:rPr>
          <w:lang w:val="en-GB"/>
        </w:rPr>
      </w:pPr>
      <w:bookmarkStart w:id="2657" w:name="_Toc535261712"/>
      <w:r w:rsidRPr="00645E3C">
        <w:rPr>
          <w:lang w:val="en-GB"/>
        </w:rPr>
        <w:t>11.2</w:t>
      </w:r>
      <w:r w:rsidRPr="00645E3C">
        <w:rPr>
          <w:lang w:val="en-GB"/>
        </w:rPr>
        <w:tab/>
        <w:t>Inter-node RRC messages</w:t>
      </w:r>
      <w:bookmarkEnd w:id="2657"/>
    </w:p>
    <w:p w14:paraId="4C23B8A4" w14:textId="77777777" w:rsidR="002C5D28" w:rsidRPr="00645E3C" w:rsidRDefault="002C5D28" w:rsidP="002C5D28">
      <w:pPr>
        <w:pStyle w:val="Heading3"/>
        <w:rPr>
          <w:lang w:val="en-GB"/>
        </w:rPr>
      </w:pPr>
      <w:bookmarkStart w:id="2658" w:name="_Toc535261713"/>
      <w:r w:rsidRPr="00645E3C">
        <w:rPr>
          <w:lang w:val="en-GB"/>
        </w:rPr>
        <w:t>11.2.1</w:t>
      </w:r>
      <w:r w:rsidRPr="00645E3C">
        <w:rPr>
          <w:lang w:val="en-GB"/>
        </w:rPr>
        <w:tab/>
        <w:t>General</w:t>
      </w:r>
      <w:bookmarkEnd w:id="2658"/>
    </w:p>
    <w:p w14:paraId="116F474B" w14:textId="77777777" w:rsidR="002C5D28" w:rsidRPr="00645E3C" w:rsidRDefault="002C5D28" w:rsidP="002C5D28">
      <w:r w:rsidRPr="00645E3C">
        <w:t xml:space="preserve">This </w:t>
      </w:r>
      <w:r w:rsidR="003027F5" w:rsidRPr="00645E3C">
        <w:t>clause</w:t>
      </w:r>
      <w:r w:rsidRPr="00645E3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645E3C" w:rsidRDefault="002C5D28" w:rsidP="00645E3C">
      <w:pPr>
        <w:pStyle w:val="PL"/>
        <w:rPr>
          <w:color w:val="808080"/>
        </w:rPr>
      </w:pPr>
      <w:r w:rsidRPr="00645E3C">
        <w:rPr>
          <w:color w:val="808080"/>
        </w:rPr>
        <w:t>-- ASN1START</w:t>
      </w:r>
    </w:p>
    <w:p w14:paraId="53276427"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NR-INTER-NODE-DEFINITIONS-START</w:t>
      </w:r>
    </w:p>
    <w:p w14:paraId="293A03E9" w14:textId="77777777" w:rsidR="002C5D28" w:rsidRPr="00645E3C" w:rsidRDefault="002C5D28" w:rsidP="00645E3C">
      <w:pPr>
        <w:pStyle w:val="PL"/>
      </w:pPr>
    </w:p>
    <w:p w14:paraId="31B4D005" w14:textId="77777777" w:rsidR="002C5D28" w:rsidRPr="00645E3C" w:rsidRDefault="002C5D28" w:rsidP="00645E3C">
      <w:pPr>
        <w:pStyle w:val="PL"/>
      </w:pPr>
      <w:r w:rsidRPr="00645E3C">
        <w:t>NR-InterNodeDefinitions DEFINITIONS AUTOMATIC TAGS ::=</w:t>
      </w:r>
    </w:p>
    <w:p w14:paraId="009D2983" w14:textId="77777777" w:rsidR="002C5D28" w:rsidRPr="00645E3C" w:rsidRDefault="002C5D28" w:rsidP="00645E3C">
      <w:pPr>
        <w:pStyle w:val="PL"/>
      </w:pPr>
    </w:p>
    <w:p w14:paraId="284E23F7" w14:textId="77777777" w:rsidR="002C5D28" w:rsidRPr="00645E3C" w:rsidRDefault="002C5D28" w:rsidP="00645E3C">
      <w:pPr>
        <w:pStyle w:val="PL"/>
      </w:pPr>
      <w:r w:rsidRPr="00645E3C">
        <w:t>BEGIN</w:t>
      </w:r>
    </w:p>
    <w:p w14:paraId="58C67600" w14:textId="77777777" w:rsidR="002C5D28" w:rsidRPr="00645E3C" w:rsidRDefault="002C5D28" w:rsidP="00645E3C">
      <w:pPr>
        <w:pStyle w:val="PL"/>
      </w:pPr>
    </w:p>
    <w:p w14:paraId="50A9B6FA" w14:textId="77777777" w:rsidR="002C5D28" w:rsidRPr="00645E3C" w:rsidRDefault="002C5D28" w:rsidP="00645E3C">
      <w:pPr>
        <w:pStyle w:val="PL"/>
      </w:pPr>
      <w:r w:rsidRPr="00645E3C">
        <w:t>IMPORTS</w:t>
      </w:r>
    </w:p>
    <w:p w14:paraId="19DD763B" w14:textId="77777777" w:rsidR="002C5D28" w:rsidRPr="00645E3C" w:rsidRDefault="002C5D28" w:rsidP="00645E3C">
      <w:pPr>
        <w:pStyle w:val="PL"/>
      </w:pPr>
      <w:r w:rsidRPr="00645E3C">
        <w:t xml:space="preserve">    ARFCN-ValueNR,</w:t>
      </w:r>
    </w:p>
    <w:p w14:paraId="600D6E01" w14:textId="77777777" w:rsidR="002C5D28" w:rsidRPr="00645E3C" w:rsidRDefault="002C5D28" w:rsidP="00645E3C">
      <w:pPr>
        <w:pStyle w:val="PL"/>
      </w:pPr>
      <w:r w:rsidRPr="00645E3C">
        <w:t xml:space="preserve">    ARFCN-ValueEUTRA,</w:t>
      </w:r>
    </w:p>
    <w:p w14:paraId="7E41FB85" w14:textId="05D2F771" w:rsidR="002C5D28" w:rsidRDefault="002C5D28" w:rsidP="00645E3C">
      <w:pPr>
        <w:pStyle w:val="PL"/>
        <w:rPr>
          <w:ins w:id="2659" w:author="R2-1903860" w:date="2019-04-16T11:28:00Z"/>
        </w:rPr>
      </w:pPr>
      <w:r w:rsidRPr="00645E3C">
        <w:t xml:space="preserve">    CellIdentity,</w:t>
      </w:r>
    </w:p>
    <w:p w14:paraId="096B56B6" w14:textId="1407598F" w:rsidR="001422DB" w:rsidRPr="00645E3C" w:rsidRDefault="001422DB" w:rsidP="00645E3C">
      <w:pPr>
        <w:pStyle w:val="PL"/>
      </w:pPr>
      <w:ins w:id="2660" w:author="R2-1903860" w:date="2019-04-16T11:28:00Z">
        <w:r>
          <w:t xml:space="preserve">    CGI-InfoEUTRA,</w:t>
        </w:r>
      </w:ins>
    </w:p>
    <w:p w14:paraId="445B1161" w14:textId="3B0958DF" w:rsidR="004F60B7" w:rsidRPr="00BA432A" w:rsidRDefault="004F60B7" w:rsidP="00645E3C">
      <w:pPr>
        <w:pStyle w:val="PL"/>
        <w:rPr>
          <w:lang w:val="sv-SE"/>
        </w:rPr>
      </w:pPr>
      <w:r w:rsidRPr="00645E3C">
        <w:t xml:space="preserve">    </w:t>
      </w:r>
      <w:r w:rsidRPr="00BA432A">
        <w:rPr>
          <w:lang w:val="sv-SE"/>
        </w:rPr>
        <w:t>CGI-Info</w:t>
      </w:r>
      <w:ins w:id="2661" w:author="R2-1903860" w:date="2019-04-16T11:27:00Z">
        <w:r w:rsidR="001422DB" w:rsidRPr="00BA432A">
          <w:rPr>
            <w:lang w:val="sv-SE"/>
          </w:rPr>
          <w:t>NR</w:t>
        </w:r>
      </w:ins>
      <w:r w:rsidRPr="00BA432A">
        <w:rPr>
          <w:lang w:val="sv-SE"/>
        </w:rPr>
        <w:t>,</w:t>
      </w:r>
    </w:p>
    <w:p w14:paraId="100159DB" w14:textId="43308E1D" w:rsidR="004346E8" w:rsidRPr="00BA432A" w:rsidRDefault="002C5D28" w:rsidP="004346E8">
      <w:pPr>
        <w:pStyle w:val="PL"/>
        <w:rPr>
          <w:ins w:id="2662" w:author="Rapporteur Late Drop" w:date="2019-04-04T17:38:00Z"/>
          <w:lang w:val="sv-SE"/>
        </w:rPr>
      </w:pPr>
      <w:r w:rsidRPr="00BA432A">
        <w:rPr>
          <w:lang w:val="sv-SE"/>
        </w:rPr>
        <w:t xml:space="preserve">    CSI-RS-Index,</w:t>
      </w:r>
    </w:p>
    <w:p w14:paraId="1EE0CF2C" w14:textId="77777777" w:rsidR="004346E8" w:rsidRDefault="004346E8" w:rsidP="004346E8">
      <w:pPr>
        <w:pStyle w:val="PL"/>
        <w:rPr>
          <w:ins w:id="2663" w:author="Rapporteur Late Drop" w:date="2019-04-04T17:38:00Z"/>
        </w:rPr>
      </w:pPr>
      <w:ins w:id="2664" w:author="Rapporteur Late Drop" w:date="2019-04-04T17:38:00Z">
        <w:r w:rsidRPr="00BA432A">
          <w:rPr>
            <w:lang w:val="sv-SE"/>
          </w:rPr>
          <w:t xml:space="preserve">    </w:t>
        </w:r>
        <w:r>
          <w:t>DRX-Config,</w:t>
        </w:r>
      </w:ins>
    </w:p>
    <w:p w14:paraId="74B69E03" w14:textId="31788FB2" w:rsidR="002C5D28" w:rsidRPr="00645E3C" w:rsidRDefault="004346E8" w:rsidP="004346E8">
      <w:pPr>
        <w:pStyle w:val="PL"/>
      </w:pPr>
      <w:ins w:id="2665" w:author="Rapporteur Late Drop" w:date="2019-04-04T17:38:00Z">
        <w:r>
          <w:t xml:space="preserve">    </w:t>
        </w:r>
        <w:r w:rsidRPr="00353615">
          <w:t>EUTRA-PhysCellId</w:t>
        </w:r>
        <w:r>
          <w:t>,</w:t>
        </w:r>
      </w:ins>
    </w:p>
    <w:p w14:paraId="1CD8C8E3" w14:textId="77777777" w:rsidR="002C5D28" w:rsidRPr="00645E3C" w:rsidRDefault="002C5D28" w:rsidP="00645E3C">
      <w:pPr>
        <w:pStyle w:val="PL"/>
      </w:pPr>
      <w:r w:rsidRPr="00645E3C">
        <w:t xml:space="preserve">    FreqBandIndicatorNR,</w:t>
      </w:r>
    </w:p>
    <w:p w14:paraId="439F603E" w14:textId="77777777" w:rsidR="002C5D28" w:rsidRPr="00645E3C" w:rsidRDefault="002C5D28" w:rsidP="00645E3C">
      <w:pPr>
        <w:pStyle w:val="PL"/>
      </w:pPr>
      <w:r w:rsidRPr="00645E3C">
        <w:t xml:space="preserve">    GapConfig,</w:t>
      </w:r>
    </w:p>
    <w:p w14:paraId="543BF1B4" w14:textId="77777777" w:rsidR="002C5D28" w:rsidRPr="00645E3C" w:rsidRDefault="002C5D28" w:rsidP="00645E3C">
      <w:pPr>
        <w:pStyle w:val="PL"/>
      </w:pPr>
      <w:r w:rsidRPr="00645E3C">
        <w:t xml:space="preserve">    maxBandComb,</w:t>
      </w:r>
    </w:p>
    <w:p w14:paraId="1AB475A9" w14:textId="3C61DFED" w:rsidR="002C5D28" w:rsidRDefault="002C5D28" w:rsidP="00645E3C">
      <w:pPr>
        <w:pStyle w:val="PL"/>
        <w:rPr>
          <w:ins w:id="2666" w:author="Rapporteur Late Drop" w:date="2019-04-18T18:09:00Z"/>
        </w:rPr>
      </w:pPr>
      <w:r w:rsidRPr="00645E3C">
        <w:t xml:space="preserve">    maxBands,</w:t>
      </w:r>
    </w:p>
    <w:p w14:paraId="11D8618A" w14:textId="536D710A" w:rsidR="00105A20" w:rsidRPr="00645E3C" w:rsidRDefault="00E23A4F" w:rsidP="00645E3C">
      <w:pPr>
        <w:pStyle w:val="PL"/>
      </w:pPr>
      <w:ins w:id="2667" w:author="Rapporteur Late Drop" w:date="2019-04-18T18:09:00Z">
        <w:r>
          <w:t xml:space="preserve">    </w:t>
        </w:r>
        <w:r w:rsidR="00105A20">
          <w:t>maxCellSFTD,</w:t>
        </w:r>
      </w:ins>
    </w:p>
    <w:p w14:paraId="1812A41F" w14:textId="77777777" w:rsidR="002C5D28" w:rsidRPr="00645E3C" w:rsidRDefault="002C5D28" w:rsidP="00645E3C">
      <w:pPr>
        <w:pStyle w:val="PL"/>
      </w:pPr>
      <w:r w:rsidRPr="00645E3C">
        <w:t xml:space="preserve">    maxFeatureSetsPerBand,</w:t>
      </w:r>
    </w:p>
    <w:p w14:paraId="1E2EF6EE" w14:textId="77777777" w:rsidR="002C5D28" w:rsidRPr="00645E3C" w:rsidRDefault="002C5D28" w:rsidP="00645E3C">
      <w:pPr>
        <w:pStyle w:val="PL"/>
      </w:pPr>
      <w:r w:rsidRPr="00645E3C">
        <w:t xml:space="preserve">    maxFreqIDC-MRDC,</w:t>
      </w:r>
    </w:p>
    <w:p w14:paraId="0AC3CEBF" w14:textId="77777777" w:rsidR="002C5D28" w:rsidRPr="00645E3C" w:rsidRDefault="002C5D28" w:rsidP="00645E3C">
      <w:pPr>
        <w:pStyle w:val="PL"/>
      </w:pPr>
      <w:r w:rsidRPr="00645E3C">
        <w:t xml:space="preserve">    maxNrofCombIDC,</w:t>
      </w:r>
    </w:p>
    <w:p w14:paraId="14DF3767" w14:textId="77777777" w:rsidR="002C5D28" w:rsidRPr="00645E3C" w:rsidRDefault="002C5D28" w:rsidP="00645E3C">
      <w:pPr>
        <w:pStyle w:val="PL"/>
      </w:pPr>
      <w:r w:rsidRPr="00645E3C">
        <w:t xml:space="preserve">    maxNrofSCells,</w:t>
      </w:r>
    </w:p>
    <w:p w14:paraId="525D1EDE" w14:textId="77777777" w:rsidR="002C5D28" w:rsidRPr="00645E3C" w:rsidRDefault="002C5D28" w:rsidP="00645E3C">
      <w:pPr>
        <w:pStyle w:val="PL"/>
      </w:pPr>
      <w:r w:rsidRPr="00645E3C">
        <w:t xml:space="preserve">    maxNrofServingCells,</w:t>
      </w:r>
    </w:p>
    <w:p w14:paraId="59760A2E" w14:textId="77777777" w:rsidR="002C5D28" w:rsidRPr="00645E3C" w:rsidRDefault="002C5D28" w:rsidP="00645E3C">
      <w:pPr>
        <w:pStyle w:val="PL"/>
      </w:pPr>
      <w:r w:rsidRPr="00645E3C">
        <w:t xml:space="preserve">    maxNrofServingCells-1,</w:t>
      </w:r>
    </w:p>
    <w:p w14:paraId="20717741" w14:textId="77777777" w:rsidR="002C5D28" w:rsidRPr="00645E3C" w:rsidRDefault="002C5D28" w:rsidP="00645E3C">
      <w:pPr>
        <w:pStyle w:val="PL"/>
      </w:pPr>
      <w:r w:rsidRPr="00645E3C">
        <w:t xml:space="preserve">    maxNrofServingCellsEUTRA,</w:t>
      </w:r>
    </w:p>
    <w:p w14:paraId="0B87D197" w14:textId="1B02D3FD" w:rsidR="008E04A3" w:rsidRDefault="002C5D28" w:rsidP="008E04A3">
      <w:pPr>
        <w:pStyle w:val="PL"/>
        <w:rPr>
          <w:ins w:id="2668" w:author="Rapporteur Late Drop" w:date="2019-04-04T17:38:00Z"/>
        </w:rPr>
      </w:pPr>
      <w:r w:rsidRPr="00645E3C">
        <w:t xml:space="preserve">    maxNrofIndexesToReport,</w:t>
      </w:r>
    </w:p>
    <w:p w14:paraId="3BF8CBB6" w14:textId="74803C75" w:rsidR="002C5D28" w:rsidRPr="00645E3C" w:rsidRDefault="008E04A3" w:rsidP="008E04A3">
      <w:pPr>
        <w:pStyle w:val="PL"/>
      </w:pPr>
      <w:ins w:id="2669" w:author="Rapporteur Late Drop" w:date="2019-04-04T17:38:00Z">
        <w:r>
          <w:t xml:space="preserve">    maxSimultaneousBands,</w:t>
        </w:r>
      </w:ins>
    </w:p>
    <w:p w14:paraId="52ABC973" w14:textId="77777777" w:rsidR="002C5D28" w:rsidRPr="00645E3C" w:rsidRDefault="002C5D28" w:rsidP="00645E3C">
      <w:pPr>
        <w:pStyle w:val="PL"/>
      </w:pPr>
      <w:r w:rsidRPr="00645E3C">
        <w:t xml:space="preserve">    MeasQuantityResults,</w:t>
      </w:r>
    </w:p>
    <w:p w14:paraId="235C33CB" w14:textId="77777777" w:rsidR="002C5D28" w:rsidRPr="00645E3C" w:rsidRDefault="002C5D28" w:rsidP="00645E3C">
      <w:pPr>
        <w:pStyle w:val="PL"/>
      </w:pPr>
      <w:r w:rsidRPr="00645E3C">
        <w:lastRenderedPageBreak/>
        <w:t xml:space="preserve">    MeasResultSCG-Failure,</w:t>
      </w:r>
    </w:p>
    <w:p w14:paraId="5DB570A4" w14:textId="784FF6EF" w:rsidR="00FD6946" w:rsidRDefault="002C5D28" w:rsidP="00FD6946">
      <w:pPr>
        <w:pStyle w:val="PL"/>
        <w:rPr>
          <w:ins w:id="2670" w:author="Rapporteur Late Drop" w:date="2019-04-18T18:19:00Z"/>
        </w:rPr>
      </w:pPr>
      <w:r w:rsidRPr="00645E3C">
        <w:t xml:space="preserve">    MeasResultCellListSFTD,</w:t>
      </w:r>
    </w:p>
    <w:p w14:paraId="2EC122AA" w14:textId="749FA0CC" w:rsidR="00D72E25" w:rsidRDefault="00D72E25" w:rsidP="00FD6946">
      <w:pPr>
        <w:pStyle w:val="PL"/>
        <w:rPr>
          <w:ins w:id="2671" w:author="Rapporteur Late Drop" w:date="2019-04-04T17:38:00Z"/>
        </w:rPr>
      </w:pPr>
      <w:ins w:id="2672" w:author="Rapporteur Late Drop" w:date="2019-04-18T18:19:00Z">
        <w:r>
          <w:t xml:space="preserve">    </w:t>
        </w:r>
        <w:r>
          <w:rPr>
            <w:lang w:val="en-US"/>
          </w:rPr>
          <w:t>MeasResultServFreqListEUTRA-SCG,</w:t>
        </w:r>
      </w:ins>
    </w:p>
    <w:p w14:paraId="233BC59E" w14:textId="14AF346C" w:rsidR="002C5D28" w:rsidRPr="00645E3C" w:rsidRDefault="00FD6946" w:rsidP="00FD6946">
      <w:pPr>
        <w:pStyle w:val="PL"/>
      </w:pPr>
      <w:ins w:id="2673" w:author="Rapporteur Late Drop" w:date="2019-04-04T17:38:00Z">
        <w:r>
          <w:rPr>
            <w:rFonts w:eastAsia="Batang"/>
            <w:lang w:eastAsia="sv-SE"/>
          </w:rPr>
          <w:t xml:space="preserve">     MeasResultSFTD-EUTRA,</w:t>
        </w:r>
      </w:ins>
    </w:p>
    <w:p w14:paraId="0E735E49" w14:textId="4A7D3113" w:rsidR="00F325FA" w:rsidRDefault="002C5D28" w:rsidP="00F325FA">
      <w:pPr>
        <w:pStyle w:val="PL"/>
        <w:rPr>
          <w:ins w:id="2674" w:author="Rapporteur Late Drop" w:date="2019-04-04T17:39:00Z"/>
        </w:rPr>
      </w:pPr>
      <w:r w:rsidRPr="00645E3C">
        <w:t xml:space="preserve">    MeasResultList2NR,</w:t>
      </w:r>
    </w:p>
    <w:p w14:paraId="282874D1" w14:textId="77777777" w:rsidR="002C5D28" w:rsidRPr="00645E3C" w:rsidRDefault="002C5D28" w:rsidP="00645E3C">
      <w:pPr>
        <w:pStyle w:val="PL"/>
      </w:pPr>
      <w:r w:rsidRPr="00645E3C">
        <w:t xml:space="preserve">    P-Max,</w:t>
      </w:r>
    </w:p>
    <w:p w14:paraId="331647AC" w14:textId="77777777" w:rsidR="002C5D28" w:rsidRPr="00645E3C" w:rsidRDefault="002C5D28" w:rsidP="00645E3C">
      <w:pPr>
        <w:pStyle w:val="PL"/>
      </w:pPr>
      <w:r w:rsidRPr="00645E3C">
        <w:t xml:space="preserve">    PhysCellId,</w:t>
      </w:r>
    </w:p>
    <w:p w14:paraId="78C871D7" w14:textId="77777777" w:rsidR="002C5D28" w:rsidRPr="00645E3C" w:rsidRDefault="002C5D28" w:rsidP="00645E3C">
      <w:pPr>
        <w:pStyle w:val="PL"/>
      </w:pPr>
      <w:r w:rsidRPr="00645E3C">
        <w:t xml:space="preserve">    RadioBearerConfig,</w:t>
      </w:r>
    </w:p>
    <w:p w14:paraId="3CC43593" w14:textId="77777777" w:rsidR="002C5D28" w:rsidRPr="00645E3C" w:rsidRDefault="002C5D28" w:rsidP="00645E3C">
      <w:pPr>
        <w:pStyle w:val="PL"/>
      </w:pPr>
      <w:r w:rsidRPr="00645E3C">
        <w:t xml:space="preserve">    RAN-NotificationAreaInfo,</w:t>
      </w:r>
    </w:p>
    <w:p w14:paraId="4E48149B" w14:textId="77777777" w:rsidR="002C5D28" w:rsidRPr="00645E3C" w:rsidRDefault="002C5D28" w:rsidP="00645E3C">
      <w:pPr>
        <w:pStyle w:val="PL"/>
      </w:pPr>
      <w:r w:rsidRPr="00645E3C">
        <w:t xml:space="preserve">    RRCReconfiguration,</w:t>
      </w:r>
    </w:p>
    <w:p w14:paraId="3E4B4DBC" w14:textId="77777777" w:rsidR="002C5D28" w:rsidRPr="00645E3C" w:rsidRDefault="002C5D28" w:rsidP="00645E3C">
      <w:pPr>
        <w:pStyle w:val="PL"/>
      </w:pPr>
      <w:r w:rsidRPr="00645E3C">
        <w:t xml:space="preserve">    ServCellIndex,</w:t>
      </w:r>
    </w:p>
    <w:p w14:paraId="69F1ED73" w14:textId="77777777" w:rsidR="002C5D28" w:rsidRPr="00645E3C" w:rsidRDefault="002C5D28" w:rsidP="00645E3C">
      <w:pPr>
        <w:pStyle w:val="PL"/>
      </w:pPr>
      <w:r w:rsidRPr="00645E3C">
        <w:t xml:space="preserve">    SetupRelease,</w:t>
      </w:r>
    </w:p>
    <w:p w14:paraId="012F51E9" w14:textId="77777777" w:rsidR="002C5D28" w:rsidRPr="00645E3C" w:rsidRDefault="002C5D28" w:rsidP="00645E3C">
      <w:pPr>
        <w:pStyle w:val="PL"/>
      </w:pPr>
      <w:r w:rsidRPr="00645E3C">
        <w:t xml:space="preserve">    SSB-Index,</w:t>
      </w:r>
    </w:p>
    <w:p w14:paraId="0F661829" w14:textId="77777777" w:rsidR="00717A7B" w:rsidRPr="00645E3C" w:rsidRDefault="002C5D28" w:rsidP="00645E3C">
      <w:pPr>
        <w:pStyle w:val="PL"/>
      </w:pPr>
      <w:r w:rsidRPr="00645E3C">
        <w:t xml:space="preserve">    SSB-MTC,</w:t>
      </w:r>
    </w:p>
    <w:p w14:paraId="5AB99F6E" w14:textId="77777777" w:rsidR="002C5D28" w:rsidRPr="00645E3C" w:rsidRDefault="00717A7B" w:rsidP="00645E3C">
      <w:pPr>
        <w:pStyle w:val="PL"/>
      </w:pPr>
      <w:r w:rsidRPr="00645E3C">
        <w:t xml:space="preserve">    SSB-ToMeasure,</w:t>
      </w:r>
    </w:p>
    <w:p w14:paraId="1E262FB1" w14:textId="77777777" w:rsidR="002C5D28" w:rsidRPr="00645E3C" w:rsidRDefault="002C5D28" w:rsidP="00645E3C">
      <w:pPr>
        <w:pStyle w:val="PL"/>
      </w:pPr>
      <w:r w:rsidRPr="00645E3C">
        <w:t xml:space="preserve">    SS-RSSI-Measurement,</w:t>
      </w:r>
    </w:p>
    <w:p w14:paraId="3A006AAC" w14:textId="77777777" w:rsidR="002C5D28" w:rsidRPr="00645E3C" w:rsidRDefault="002C5D28" w:rsidP="00645E3C">
      <w:pPr>
        <w:pStyle w:val="PL"/>
      </w:pPr>
      <w:r w:rsidRPr="00645E3C">
        <w:t xml:space="preserve">    ShortMAC-I,</w:t>
      </w:r>
    </w:p>
    <w:p w14:paraId="3D092C5D" w14:textId="77777777" w:rsidR="002C5D28" w:rsidRPr="00645E3C" w:rsidRDefault="002C5D28" w:rsidP="00645E3C">
      <w:pPr>
        <w:pStyle w:val="PL"/>
      </w:pPr>
      <w:r w:rsidRPr="00645E3C">
        <w:t xml:space="preserve">    SubcarrierSpacing,</w:t>
      </w:r>
    </w:p>
    <w:p w14:paraId="2CF4A415" w14:textId="2C717BBF" w:rsidR="0004359B" w:rsidRPr="0004359B" w:rsidRDefault="0004359B" w:rsidP="00645E3C">
      <w:pPr>
        <w:pStyle w:val="PL"/>
      </w:pPr>
      <w:r>
        <w:rPr>
          <w:i/>
          <w:iCs/>
        </w:rPr>
        <w:t xml:space="preserve">    </w:t>
      </w:r>
      <w:r w:rsidRPr="001460C9">
        <w:rPr>
          <w:iCs/>
        </w:rPr>
        <w:t>UEAssistanceInformation</w:t>
      </w:r>
      <w:r w:rsidR="008C4B6B">
        <w:rPr>
          <w:iCs/>
        </w:rPr>
        <w:t>,</w:t>
      </w:r>
    </w:p>
    <w:p w14:paraId="01FB02E4" w14:textId="7806D1B2" w:rsidR="008C4B6B" w:rsidRPr="00645E3C" w:rsidRDefault="008C4B6B" w:rsidP="008C4B6B">
      <w:pPr>
        <w:pStyle w:val="PL"/>
      </w:pPr>
      <w:r w:rsidRPr="00645E3C">
        <w:t xml:space="preserve">    UE-CapabilityRAT-ContainerList</w:t>
      </w:r>
    </w:p>
    <w:p w14:paraId="74203463" w14:textId="2F24AC59" w:rsidR="002C5D28" w:rsidRPr="00645E3C" w:rsidRDefault="002C5D28" w:rsidP="00645E3C">
      <w:pPr>
        <w:pStyle w:val="PL"/>
      </w:pPr>
      <w:r w:rsidRPr="00645E3C">
        <w:t>FROM NR-RRC-Definitions;</w:t>
      </w:r>
    </w:p>
    <w:p w14:paraId="1286BA65" w14:textId="77777777" w:rsidR="002C5D28" w:rsidRPr="00645E3C" w:rsidRDefault="002C5D28" w:rsidP="00645E3C">
      <w:pPr>
        <w:pStyle w:val="PL"/>
      </w:pPr>
    </w:p>
    <w:p w14:paraId="55A9750E" w14:textId="77777777" w:rsidR="002C5D28" w:rsidRPr="003251EE" w:rsidRDefault="002C5D28" w:rsidP="00645E3C">
      <w:pPr>
        <w:pStyle w:val="PL"/>
        <w:rPr>
          <w:color w:val="808080"/>
        </w:rPr>
      </w:pPr>
      <w:r w:rsidRPr="003251EE">
        <w:rPr>
          <w:color w:val="808080"/>
        </w:rPr>
        <w:t>-- TAG</w:t>
      </w:r>
      <w:r w:rsidR="005051A8" w:rsidRPr="003251EE">
        <w:rPr>
          <w:color w:val="808080"/>
        </w:rPr>
        <w:t>-</w:t>
      </w:r>
      <w:r w:rsidRPr="003251EE">
        <w:rPr>
          <w:color w:val="808080"/>
        </w:rPr>
        <w:t>NR-INTER-NODE-DEFINITIONS-STOP</w:t>
      </w:r>
    </w:p>
    <w:p w14:paraId="60FC750C" w14:textId="77777777" w:rsidR="002C5D28" w:rsidRPr="00645E3C" w:rsidRDefault="002C5D28" w:rsidP="00645E3C">
      <w:pPr>
        <w:pStyle w:val="PL"/>
        <w:rPr>
          <w:color w:val="808080"/>
        </w:rPr>
      </w:pPr>
      <w:r w:rsidRPr="00645E3C">
        <w:rPr>
          <w:color w:val="808080"/>
        </w:rPr>
        <w:t>-- ASN1STOP</w:t>
      </w:r>
    </w:p>
    <w:p w14:paraId="50233AD4" w14:textId="77777777" w:rsidR="002C5D28" w:rsidRPr="00645E3C" w:rsidRDefault="002C5D28" w:rsidP="002C5D28"/>
    <w:p w14:paraId="7294BF50" w14:textId="77777777" w:rsidR="002C5D28" w:rsidRPr="00645E3C" w:rsidRDefault="002C5D28" w:rsidP="002C5D28">
      <w:pPr>
        <w:pStyle w:val="Heading3"/>
        <w:rPr>
          <w:lang w:val="en-GB"/>
        </w:rPr>
      </w:pPr>
      <w:bookmarkStart w:id="2675" w:name="_Toc535261714"/>
      <w:r w:rsidRPr="00645E3C">
        <w:rPr>
          <w:lang w:val="en-GB"/>
        </w:rPr>
        <w:t>11.2.2</w:t>
      </w:r>
      <w:r w:rsidRPr="00645E3C">
        <w:rPr>
          <w:lang w:val="en-GB"/>
        </w:rPr>
        <w:tab/>
        <w:t>Message definitions</w:t>
      </w:r>
      <w:bookmarkEnd w:id="2675"/>
    </w:p>
    <w:p w14:paraId="4F7C5A45" w14:textId="77777777" w:rsidR="002C5D28" w:rsidRPr="00645E3C" w:rsidRDefault="002C5D28" w:rsidP="002C5D28">
      <w:pPr>
        <w:pStyle w:val="Heading4"/>
        <w:rPr>
          <w:lang w:val="en-GB"/>
        </w:rPr>
      </w:pPr>
      <w:bookmarkStart w:id="2676" w:name="_Toc535261715"/>
      <w:r w:rsidRPr="00645E3C">
        <w:rPr>
          <w:lang w:val="en-GB"/>
        </w:rPr>
        <w:t>–</w:t>
      </w:r>
      <w:r w:rsidRPr="00645E3C">
        <w:rPr>
          <w:lang w:val="en-GB"/>
        </w:rPr>
        <w:tab/>
      </w:r>
      <w:r w:rsidRPr="00645E3C">
        <w:rPr>
          <w:i/>
          <w:lang w:val="en-GB"/>
        </w:rPr>
        <w:t>HandoverCommand</w:t>
      </w:r>
      <w:bookmarkEnd w:id="2676"/>
    </w:p>
    <w:p w14:paraId="709FECCB" w14:textId="77777777" w:rsidR="002C5D28" w:rsidRPr="00645E3C" w:rsidRDefault="002C5D28" w:rsidP="002C5D28">
      <w:r w:rsidRPr="00645E3C">
        <w:t>This message is used to transfer the handover command as generated by the target gNB.</w:t>
      </w:r>
    </w:p>
    <w:p w14:paraId="424C1EE2" w14:textId="77777777" w:rsidR="002C5D28" w:rsidRPr="00645E3C" w:rsidRDefault="002C5D28" w:rsidP="002C5D28">
      <w:pPr>
        <w:pStyle w:val="B1"/>
        <w:rPr>
          <w:lang w:val="en-GB"/>
        </w:rPr>
      </w:pPr>
      <w:r w:rsidRPr="00645E3C">
        <w:rPr>
          <w:lang w:val="en-GB"/>
        </w:rPr>
        <w:t>Direction: target gNB to source gNB/source RAN.</w:t>
      </w:r>
    </w:p>
    <w:p w14:paraId="7D4996BE" w14:textId="77777777" w:rsidR="002C5D28" w:rsidRPr="00645E3C" w:rsidRDefault="002C5D28" w:rsidP="002C5D28">
      <w:pPr>
        <w:pStyle w:val="TH"/>
        <w:rPr>
          <w:lang w:val="en-GB"/>
        </w:rPr>
      </w:pPr>
      <w:r w:rsidRPr="00645E3C">
        <w:rPr>
          <w:i/>
          <w:lang w:val="en-GB"/>
        </w:rPr>
        <w:t>HandoverCommand</w:t>
      </w:r>
      <w:r w:rsidRPr="00645E3C">
        <w:rPr>
          <w:lang w:val="en-GB"/>
        </w:rPr>
        <w:t xml:space="preserve"> message</w:t>
      </w:r>
    </w:p>
    <w:p w14:paraId="0B2904A4" w14:textId="77777777" w:rsidR="002C5D28" w:rsidRPr="00645E3C" w:rsidRDefault="002C5D28" w:rsidP="00645E3C">
      <w:pPr>
        <w:pStyle w:val="PL"/>
        <w:rPr>
          <w:color w:val="808080"/>
        </w:rPr>
      </w:pPr>
      <w:r w:rsidRPr="00645E3C">
        <w:rPr>
          <w:color w:val="808080"/>
        </w:rPr>
        <w:t>-- ASN1START</w:t>
      </w:r>
    </w:p>
    <w:p w14:paraId="3FA3C6BE" w14:textId="77777777" w:rsidR="002C5D28" w:rsidRPr="00645E3C" w:rsidRDefault="002C5D28" w:rsidP="00645E3C">
      <w:pPr>
        <w:pStyle w:val="PL"/>
        <w:rPr>
          <w:color w:val="808080"/>
        </w:rPr>
      </w:pPr>
      <w:r w:rsidRPr="00645E3C">
        <w:rPr>
          <w:color w:val="808080"/>
        </w:rPr>
        <w:t>-- TAG-HANDOVER-COMMAND-START</w:t>
      </w:r>
    </w:p>
    <w:p w14:paraId="090C4596" w14:textId="77777777" w:rsidR="002C5D28" w:rsidRPr="00645E3C" w:rsidRDefault="002C5D28" w:rsidP="00645E3C">
      <w:pPr>
        <w:pStyle w:val="PL"/>
      </w:pPr>
    </w:p>
    <w:p w14:paraId="36D647CF" w14:textId="77777777" w:rsidR="002C5D28" w:rsidRPr="00645E3C" w:rsidRDefault="002C5D28" w:rsidP="00645E3C">
      <w:pPr>
        <w:pStyle w:val="PL"/>
      </w:pPr>
      <w:r w:rsidRPr="00645E3C">
        <w:t xml:space="preserve">HandoverCommand ::=                 </w:t>
      </w:r>
      <w:r w:rsidRPr="00645E3C">
        <w:rPr>
          <w:color w:val="993366"/>
        </w:rPr>
        <w:t>SEQUENCE</w:t>
      </w:r>
      <w:r w:rsidRPr="00645E3C">
        <w:t xml:space="preserve"> {</w:t>
      </w:r>
    </w:p>
    <w:p w14:paraId="558DB28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805E4B1" w14:textId="77777777" w:rsidR="002C5D28" w:rsidRPr="00645E3C" w:rsidRDefault="002C5D28" w:rsidP="00645E3C">
      <w:pPr>
        <w:pStyle w:val="PL"/>
      </w:pPr>
      <w:r w:rsidRPr="00645E3C">
        <w:t xml:space="preserve">        c1                                  </w:t>
      </w:r>
      <w:r w:rsidRPr="00645E3C">
        <w:rPr>
          <w:color w:val="993366"/>
        </w:rPr>
        <w:t>CHOICE</w:t>
      </w:r>
      <w:r w:rsidRPr="00645E3C">
        <w:t>{</w:t>
      </w:r>
    </w:p>
    <w:p w14:paraId="55232E5F" w14:textId="77777777" w:rsidR="002C5D28" w:rsidRPr="00645E3C" w:rsidRDefault="002C5D28" w:rsidP="00645E3C">
      <w:pPr>
        <w:pStyle w:val="PL"/>
      </w:pPr>
      <w:r w:rsidRPr="00645E3C">
        <w:t xml:space="preserve">            handoverCommand                 HandoverCommand-IEs,</w:t>
      </w:r>
    </w:p>
    <w:p w14:paraId="41B6C4B5"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1BA53790" w14:textId="77777777" w:rsidR="002C5D28" w:rsidRPr="00645E3C" w:rsidRDefault="002C5D28" w:rsidP="00645E3C">
      <w:pPr>
        <w:pStyle w:val="PL"/>
      </w:pPr>
      <w:r w:rsidRPr="00645E3C">
        <w:t xml:space="preserve">        },</w:t>
      </w:r>
    </w:p>
    <w:p w14:paraId="2C5140B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42B94AD" w14:textId="77777777" w:rsidR="002C5D28" w:rsidRPr="00645E3C" w:rsidRDefault="002C5D28" w:rsidP="00645E3C">
      <w:pPr>
        <w:pStyle w:val="PL"/>
      </w:pPr>
      <w:r w:rsidRPr="00645E3C">
        <w:t xml:space="preserve">    }</w:t>
      </w:r>
    </w:p>
    <w:p w14:paraId="56F38A89" w14:textId="77777777" w:rsidR="002C5D28" w:rsidRPr="00645E3C" w:rsidRDefault="002C5D28" w:rsidP="00645E3C">
      <w:pPr>
        <w:pStyle w:val="PL"/>
      </w:pPr>
      <w:r w:rsidRPr="00645E3C">
        <w:t>}</w:t>
      </w:r>
    </w:p>
    <w:p w14:paraId="581693DE" w14:textId="77777777" w:rsidR="002C5D28" w:rsidRPr="00645E3C" w:rsidRDefault="002C5D28" w:rsidP="00645E3C">
      <w:pPr>
        <w:pStyle w:val="PL"/>
      </w:pPr>
    </w:p>
    <w:p w14:paraId="75338D47" w14:textId="77777777" w:rsidR="002C5D28" w:rsidRPr="00645E3C" w:rsidRDefault="002C5D28" w:rsidP="00645E3C">
      <w:pPr>
        <w:pStyle w:val="PL"/>
      </w:pPr>
      <w:r w:rsidRPr="00645E3C">
        <w:t xml:space="preserve">HandoverCommand-IEs ::=             </w:t>
      </w:r>
      <w:r w:rsidRPr="00645E3C">
        <w:rPr>
          <w:color w:val="993366"/>
        </w:rPr>
        <w:t>SEQUENCE</w:t>
      </w:r>
      <w:r w:rsidRPr="00645E3C">
        <w:t xml:space="preserve"> {</w:t>
      </w:r>
    </w:p>
    <w:p w14:paraId="55BFD0A2" w14:textId="77777777" w:rsidR="002C5D28" w:rsidRPr="00645E3C" w:rsidRDefault="002C5D28" w:rsidP="00645E3C">
      <w:pPr>
        <w:pStyle w:val="PL"/>
      </w:pPr>
      <w:r w:rsidRPr="00645E3C">
        <w:lastRenderedPageBreak/>
        <w:t xml:space="preserve">    handoverCommandMessage              </w:t>
      </w:r>
      <w:r w:rsidRPr="00645E3C">
        <w:rPr>
          <w:color w:val="993366"/>
        </w:rPr>
        <w:t>OCTET</w:t>
      </w:r>
      <w:r w:rsidRPr="00645E3C">
        <w:t xml:space="preserve"> </w:t>
      </w:r>
      <w:r w:rsidRPr="00645E3C">
        <w:rPr>
          <w:color w:val="993366"/>
        </w:rPr>
        <w:t>STRING</w:t>
      </w:r>
      <w:r w:rsidRPr="00645E3C">
        <w:t xml:space="preserve"> (CONTAINING RRCReconfiguration),</w:t>
      </w:r>
    </w:p>
    <w:p w14:paraId="3AB3A9C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1985D3E0" w14:textId="77777777" w:rsidR="002C5D28" w:rsidRPr="00645E3C" w:rsidRDefault="002C5D28" w:rsidP="00645E3C">
      <w:pPr>
        <w:pStyle w:val="PL"/>
      </w:pPr>
      <w:r w:rsidRPr="00645E3C">
        <w:t>}</w:t>
      </w:r>
    </w:p>
    <w:p w14:paraId="3E1DE6E8" w14:textId="77777777" w:rsidR="002C5D28" w:rsidRPr="00645E3C" w:rsidRDefault="002C5D28" w:rsidP="00645E3C">
      <w:pPr>
        <w:pStyle w:val="PL"/>
      </w:pPr>
    </w:p>
    <w:p w14:paraId="1C302468" w14:textId="77777777" w:rsidR="002C5D28" w:rsidRPr="00645E3C" w:rsidRDefault="002C5D28" w:rsidP="00645E3C">
      <w:pPr>
        <w:pStyle w:val="PL"/>
        <w:rPr>
          <w:color w:val="808080"/>
        </w:rPr>
      </w:pPr>
      <w:r w:rsidRPr="00645E3C">
        <w:rPr>
          <w:color w:val="808080"/>
        </w:rPr>
        <w:t>-- TAG-HANDOVER-COMMAND-STOP</w:t>
      </w:r>
    </w:p>
    <w:p w14:paraId="7DF16040" w14:textId="77777777" w:rsidR="002C5D28" w:rsidRPr="00645E3C" w:rsidRDefault="002C5D28" w:rsidP="00645E3C">
      <w:pPr>
        <w:pStyle w:val="PL"/>
        <w:rPr>
          <w:color w:val="808080"/>
        </w:rPr>
      </w:pPr>
      <w:r w:rsidRPr="00645E3C">
        <w:rPr>
          <w:color w:val="808080"/>
        </w:rPr>
        <w:t>-- ASN1STOP</w:t>
      </w:r>
    </w:p>
    <w:p w14:paraId="3006797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17E5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645E3C" w:rsidRDefault="002C5D28" w:rsidP="00F43D0B">
            <w:pPr>
              <w:pStyle w:val="TAH"/>
              <w:rPr>
                <w:lang w:val="en-GB" w:eastAsia="ja-JP"/>
              </w:rPr>
            </w:pPr>
            <w:r w:rsidRPr="00645E3C">
              <w:rPr>
                <w:i/>
                <w:lang w:val="en-GB" w:eastAsia="ja-JP"/>
              </w:rPr>
              <w:t>HandoverCommand</w:t>
            </w:r>
            <w:r w:rsidRPr="00645E3C">
              <w:rPr>
                <w:lang w:val="en-GB" w:eastAsia="ja-JP"/>
              </w:rPr>
              <w:t xml:space="preserve"> </w:t>
            </w:r>
            <w:r w:rsidRPr="00E444BB">
              <w:rPr>
                <w:lang w:val="en-GB" w:eastAsia="ja-JP"/>
              </w:rPr>
              <w:t>field descriptions</w:t>
            </w:r>
          </w:p>
        </w:tc>
      </w:tr>
      <w:tr w:rsidR="002C5D28" w:rsidRPr="00645E3C" w14:paraId="67F478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645E3C" w:rsidRDefault="002C5D28" w:rsidP="00F43D0B">
            <w:pPr>
              <w:pStyle w:val="TAL"/>
              <w:rPr>
                <w:b/>
                <w:i/>
                <w:lang w:val="en-GB" w:eastAsia="ja-JP"/>
              </w:rPr>
            </w:pPr>
            <w:r w:rsidRPr="00645E3C">
              <w:rPr>
                <w:b/>
                <w:i/>
                <w:lang w:val="en-GB" w:eastAsia="ja-JP"/>
              </w:rPr>
              <w:t>handoverCommandMessage</w:t>
            </w:r>
          </w:p>
          <w:p w14:paraId="31BAD7C5" w14:textId="77777777" w:rsidR="002C5D28" w:rsidRPr="00645E3C" w:rsidRDefault="002C5D28" w:rsidP="00F43D0B">
            <w:pPr>
              <w:pStyle w:val="TAL"/>
              <w:rPr>
                <w:lang w:val="en-GB" w:eastAsia="ja-JP"/>
              </w:rPr>
            </w:pPr>
            <w:r w:rsidRPr="00645E3C">
              <w:rPr>
                <w:lang w:val="en-GB" w:eastAsia="ja-JP"/>
              </w:rPr>
              <w:t xml:space="preserve">Contains the </w:t>
            </w:r>
            <w:r w:rsidRPr="00645E3C">
              <w:rPr>
                <w:i/>
                <w:lang w:val="en-GB" w:eastAsia="ja-JP"/>
              </w:rPr>
              <w:t>RRCReconfiguration</w:t>
            </w:r>
            <w:r w:rsidRPr="00645E3C">
              <w:rPr>
                <w:lang w:val="en-GB" w:eastAsia="ja-JP"/>
              </w:rPr>
              <w:t xml:space="preserve"> message used to perform handover within NR or handover to NR, as generated (entirely) by the target gNB.</w:t>
            </w:r>
          </w:p>
        </w:tc>
      </w:tr>
    </w:tbl>
    <w:p w14:paraId="28C3BC8F" w14:textId="77777777" w:rsidR="002C5D28" w:rsidRPr="00645E3C" w:rsidRDefault="002C5D28" w:rsidP="002C5D28"/>
    <w:p w14:paraId="78258327" w14:textId="77777777" w:rsidR="002C5D28" w:rsidRPr="00645E3C" w:rsidRDefault="002C5D28" w:rsidP="002C5D28">
      <w:pPr>
        <w:pStyle w:val="Heading4"/>
        <w:rPr>
          <w:lang w:val="en-GB"/>
        </w:rPr>
      </w:pPr>
      <w:bookmarkStart w:id="2677" w:name="_Toc535261716"/>
      <w:r w:rsidRPr="00645E3C">
        <w:rPr>
          <w:lang w:val="en-GB"/>
        </w:rPr>
        <w:t>–</w:t>
      </w:r>
      <w:r w:rsidRPr="00645E3C">
        <w:rPr>
          <w:lang w:val="en-GB"/>
        </w:rPr>
        <w:tab/>
      </w:r>
      <w:r w:rsidRPr="00645E3C">
        <w:rPr>
          <w:i/>
          <w:lang w:val="en-GB"/>
        </w:rPr>
        <w:t>HandoverPreparationInformation</w:t>
      </w:r>
      <w:bookmarkEnd w:id="2677"/>
    </w:p>
    <w:p w14:paraId="52255AC4" w14:textId="581607BC" w:rsidR="002C5D28" w:rsidRPr="00645E3C" w:rsidRDefault="002C5D28" w:rsidP="002C5D28">
      <w:r w:rsidRPr="00645E3C">
        <w:t>This message is used to transfer the NR RRC information used by the target gNB during handover preparation, including UE capability information.</w:t>
      </w:r>
      <w:r w:rsidR="00532AAF">
        <w:t xml:space="preserve"> This message is also used for transferring the information between the CU and DU.</w:t>
      </w:r>
    </w:p>
    <w:p w14:paraId="7E17E4BF" w14:textId="04F4F352" w:rsidR="002C5D28" w:rsidRPr="00645E3C" w:rsidRDefault="002C5D28" w:rsidP="002C5D28">
      <w:pPr>
        <w:pStyle w:val="B1"/>
        <w:rPr>
          <w:lang w:val="en-GB"/>
        </w:rPr>
      </w:pPr>
      <w:r w:rsidRPr="00645E3C">
        <w:rPr>
          <w:lang w:val="en-GB"/>
        </w:rPr>
        <w:t>Direction: source gNB/source RAN to target gNB</w:t>
      </w:r>
      <w:r w:rsidR="00532AAF">
        <w:t xml:space="preserve"> or CU to DU</w:t>
      </w:r>
      <w:r w:rsidRPr="00645E3C">
        <w:rPr>
          <w:lang w:val="en-GB"/>
        </w:rPr>
        <w:t>.</w:t>
      </w:r>
    </w:p>
    <w:p w14:paraId="75AF6187" w14:textId="77777777" w:rsidR="002C5D28" w:rsidRPr="00645E3C" w:rsidRDefault="002C5D28" w:rsidP="002C5D28">
      <w:pPr>
        <w:pStyle w:val="TH"/>
        <w:rPr>
          <w:lang w:val="en-GB"/>
        </w:rPr>
      </w:pPr>
      <w:r w:rsidRPr="00645E3C">
        <w:rPr>
          <w:i/>
          <w:lang w:val="en-GB"/>
        </w:rPr>
        <w:t>HandoverPreparationInformation</w:t>
      </w:r>
      <w:r w:rsidRPr="00645E3C">
        <w:rPr>
          <w:lang w:val="en-GB"/>
        </w:rPr>
        <w:t xml:space="preserve"> message</w:t>
      </w:r>
    </w:p>
    <w:p w14:paraId="643D78D8" w14:textId="77777777" w:rsidR="002C5D28" w:rsidRPr="00645E3C" w:rsidRDefault="002C5D28" w:rsidP="00645E3C">
      <w:pPr>
        <w:pStyle w:val="PL"/>
        <w:rPr>
          <w:color w:val="808080"/>
        </w:rPr>
      </w:pPr>
      <w:r w:rsidRPr="00645E3C">
        <w:rPr>
          <w:color w:val="808080"/>
        </w:rPr>
        <w:t>-- ASN1START</w:t>
      </w:r>
    </w:p>
    <w:p w14:paraId="2551D99A" w14:textId="77777777" w:rsidR="002C5D28" w:rsidRPr="00645E3C" w:rsidRDefault="002C5D28" w:rsidP="00645E3C">
      <w:pPr>
        <w:pStyle w:val="PL"/>
        <w:rPr>
          <w:color w:val="808080"/>
        </w:rPr>
      </w:pPr>
      <w:r w:rsidRPr="00645E3C">
        <w:rPr>
          <w:color w:val="808080"/>
        </w:rPr>
        <w:t>-- TAG-HANDOVER-PREPARATION-INFORMATION-START</w:t>
      </w:r>
    </w:p>
    <w:p w14:paraId="676E8F60" w14:textId="77777777" w:rsidR="0092577D" w:rsidRPr="00645E3C" w:rsidRDefault="0092577D" w:rsidP="0092577D">
      <w:pPr>
        <w:pStyle w:val="PL"/>
      </w:pPr>
    </w:p>
    <w:p w14:paraId="1DBD8A67" w14:textId="77777777" w:rsidR="000C1868" w:rsidRPr="00645E3C" w:rsidRDefault="000C1868" w:rsidP="000C1868">
      <w:pPr>
        <w:pStyle w:val="PL"/>
      </w:pPr>
    </w:p>
    <w:p w14:paraId="0B7364E4" w14:textId="77777777" w:rsidR="000C1868" w:rsidRPr="00645E3C" w:rsidRDefault="000C1868" w:rsidP="000C1868">
      <w:pPr>
        <w:pStyle w:val="PL"/>
      </w:pPr>
      <w:r w:rsidRPr="00645E3C">
        <w:t xml:space="preserve">HandoverPreparationInformation ::=  </w:t>
      </w:r>
      <w:r w:rsidRPr="00645E3C">
        <w:rPr>
          <w:color w:val="993366"/>
        </w:rPr>
        <w:t>SEQUENCE</w:t>
      </w:r>
      <w:r w:rsidRPr="00645E3C">
        <w:t xml:space="preserve"> {</w:t>
      </w:r>
    </w:p>
    <w:p w14:paraId="64F23FA4" w14:textId="77777777" w:rsidR="000C1868" w:rsidRPr="00645E3C" w:rsidRDefault="000C1868" w:rsidP="000C1868">
      <w:pPr>
        <w:pStyle w:val="PL"/>
      </w:pPr>
      <w:r w:rsidRPr="00645E3C">
        <w:t xml:space="preserve">    criticalExtensions                  </w:t>
      </w:r>
      <w:r w:rsidRPr="00645E3C">
        <w:rPr>
          <w:color w:val="993366"/>
        </w:rPr>
        <w:t>CHOICE</w:t>
      </w:r>
      <w:r w:rsidRPr="00645E3C">
        <w:t xml:space="preserve"> {</w:t>
      </w:r>
    </w:p>
    <w:p w14:paraId="3C8054FD" w14:textId="77777777" w:rsidR="000C1868" w:rsidRPr="00645E3C" w:rsidRDefault="000C1868" w:rsidP="000C1868">
      <w:pPr>
        <w:pStyle w:val="PL"/>
      </w:pPr>
      <w:r w:rsidRPr="00645E3C">
        <w:t xml:space="preserve">        c1                                  </w:t>
      </w:r>
      <w:r w:rsidRPr="00645E3C">
        <w:rPr>
          <w:color w:val="993366"/>
        </w:rPr>
        <w:t>CHOICE</w:t>
      </w:r>
      <w:r w:rsidRPr="00645E3C">
        <w:t>{</w:t>
      </w:r>
    </w:p>
    <w:p w14:paraId="224942A8" w14:textId="77777777" w:rsidR="000C1868" w:rsidRPr="00645E3C" w:rsidRDefault="000C1868" w:rsidP="000C1868">
      <w:pPr>
        <w:pStyle w:val="PL"/>
      </w:pPr>
      <w:r w:rsidRPr="00645E3C">
        <w:t xml:space="preserve">            handoverPreparationInformation      HandoverPreparationInformation-IEs,</w:t>
      </w:r>
    </w:p>
    <w:p w14:paraId="6F8EEB37" w14:textId="77777777" w:rsidR="000C1868" w:rsidRPr="00BA432A" w:rsidRDefault="000C1868" w:rsidP="000C1868">
      <w:pPr>
        <w:pStyle w:val="PL"/>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58E2820F" w14:textId="77777777" w:rsidR="000C1868" w:rsidRPr="00645E3C" w:rsidRDefault="000C1868" w:rsidP="000C1868">
      <w:pPr>
        <w:pStyle w:val="PL"/>
      </w:pPr>
      <w:r w:rsidRPr="00BA432A">
        <w:rPr>
          <w:lang w:val="sv-SE"/>
        </w:rPr>
        <w:t xml:space="preserve">        </w:t>
      </w:r>
      <w:r w:rsidRPr="00645E3C">
        <w:t>},</w:t>
      </w:r>
    </w:p>
    <w:p w14:paraId="04A454A4" w14:textId="77777777" w:rsidR="000C1868" w:rsidRPr="00645E3C" w:rsidRDefault="000C1868" w:rsidP="000C1868">
      <w:pPr>
        <w:pStyle w:val="PL"/>
      </w:pPr>
      <w:r w:rsidRPr="00645E3C">
        <w:t xml:space="preserve">        criticalExtensionsFuture            </w:t>
      </w:r>
      <w:r w:rsidRPr="00645E3C">
        <w:rPr>
          <w:color w:val="993366"/>
        </w:rPr>
        <w:t>SEQUENCE</w:t>
      </w:r>
      <w:r w:rsidRPr="00645E3C">
        <w:t xml:space="preserve"> {}</w:t>
      </w:r>
    </w:p>
    <w:p w14:paraId="2F4FCD3A" w14:textId="77777777" w:rsidR="000C1868" w:rsidRPr="00645E3C" w:rsidRDefault="000C1868" w:rsidP="000C1868">
      <w:pPr>
        <w:pStyle w:val="PL"/>
      </w:pPr>
      <w:r w:rsidRPr="00645E3C">
        <w:t xml:space="preserve">    }</w:t>
      </w:r>
    </w:p>
    <w:p w14:paraId="23810602" w14:textId="77777777" w:rsidR="000C1868" w:rsidRPr="00645E3C" w:rsidRDefault="000C1868" w:rsidP="000C1868">
      <w:pPr>
        <w:pStyle w:val="PL"/>
      </w:pPr>
      <w:r w:rsidRPr="00645E3C">
        <w:t>}</w:t>
      </w:r>
    </w:p>
    <w:p w14:paraId="27D04FB2" w14:textId="77777777" w:rsidR="000C1868" w:rsidRPr="00645E3C" w:rsidRDefault="000C1868" w:rsidP="000C1868">
      <w:pPr>
        <w:pStyle w:val="PL"/>
      </w:pPr>
    </w:p>
    <w:p w14:paraId="7D8E38C0" w14:textId="77777777" w:rsidR="000C1868" w:rsidRPr="00645E3C" w:rsidRDefault="000C1868" w:rsidP="000C1868">
      <w:pPr>
        <w:pStyle w:val="PL"/>
      </w:pPr>
      <w:r w:rsidRPr="00645E3C">
        <w:t xml:space="preserve">HandoverPreparationInformation-IEs ::= </w:t>
      </w:r>
      <w:r w:rsidRPr="00645E3C">
        <w:rPr>
          <w:color w:val="993366"/>
        </w:rPr>
        <w:t>SEQUENCE</w:t>
      </w:r>
      <w:r w:rsidRPr="00645E3C">
        <w:t xml:space="preserve"> {</w:t>
      </w:r>
    </w:p>
    <w:p w14:paraId="54241CD4" w14:textId="77777777" w:rsidR="000C1868" w:rsidRPr="00645E3C" w:rsidRDefault="000C1868" w:rsidP="000C1868">
      <w:pPr>
        <w:pStyle w:val="PL"/>
      </w:pPr>
      <w:r w:rsidRPr="00645E3C">
        <w:t xml:space="preserve">    ue-CapabilityRAT-List               UE-CapabilityRAT-ContainerList,</w:t>
      </w:r>
    </w:p>
    <w:p w14:paraId="0872CD42" w14:textId="77777777" w:rsidR="000C1868" w:rsidRPr="00645E3C" w:rsidRDefault="000C1868" w:rsidP="000C1868">
      <w:pPr>
        <w:pStyle w:val="PL"/>
        <w:rPr>
          <w:color w:val="808080"/>
        </w:rPr>
      </w:pPr>
      <w:r w:rsidRPr="00645E3C">
        <w:t xml:space="preserve">    sourceConfig                        AS-Config       </w:t>
      </w:r>
      <w:r>
        <w:t xml:space="preserve">                 </w:t>
      </w:r>
      <w:r w:rsidRPr="00645E3C">
        <w:rPr>
          <w:color w:val="993366"/>
        </w:rPr>
        <w:t>OPTIONAL</w:t>
      </w:r>
      <w:r w:rsidRPr="00645E3C">
        <w:t xml:space="preserve">, </w:t>
      </w:r>
      <w:r w:rsidRPr="00645E3C">
        <w:rPr>
          <w:color w:val="808080"/>
        </w:rPr>
        <w:t>-- Cond HO</w:t>
      </w:r>
    </w:p>
    <w:p w14:paraId="37390118" w14:textId="77777777" w:rsidR="000C1868" w:rsidRPr="00645E3C" w:rsidRDefault="000C1868" w:rsidP="000C1868">
      <w:pPr>
        <w:pStyle w:val="PL"/>
      </w:pPr>
      <w:r w:rsidRPr="00645E3C">
        <w:t xml:space="preserve">    rrm-Config                          RRM-Config              </w:t>
      </w:r>
      <w:r>
        <w:t xml:space="preserve">         </w:t>
      </w:r>
      <w:r w:rsidRPr="00645E3C">
        <w:rPr>
          <w:color w:val="993366"/>
        </w:rPr>
        <w:t>OPTIONAL</w:t>
      </w:r>
      <w:r w:rsidRPr="00645E3C">
        <w:t>,</w:t>
      </w:r>
    </w:p>
    <w:p w14:paraId="20EBBE54" w14:textId="77777777" w:rsidR="000C1868" w:rsidRPr="00645E3C" w:rsidRDefault="000C1868" w:rsidP="000C1868">
      <w:pPr>
        <w:pStyle w:val="PL"/>
      </w:pPr>
      <w:r w:rsidRPr="00645E3C">
        <w:t xml:space="preserve">    as-Context                          AS-Context              </w:t>
      </w:r>
      <w:r>
        <w:t xml:space="preserve">         </w:t>
      </w:r>
      <w:r w:rsidRPr="00645E3C">
        <w:rPr>
          <w:color w:val="993366"/>
        </w:rPr>
        <w:t>OPTIONAL</w:t>
      </w:r>
      <w:r w:rsidRPr="00645E3C">
        <w:t>,</w:t>
      </w:r>
    </w:p>
    <w:p w14:paraId="0EF1505F" w14:textId="77777777" w:rsidR="000C1868" w:rsidRPr="00645E3C" w:rsidRDefault="000C1868" w:rsidP="000C1868">
      <w:pPr>
        <w:pStyle w:val="PL"/>
      </w:pPr>
      <w:r w:rsidRPr="00645E3C">
        <w:t xml:space="preserve">    nonCriticalExtension                </w:t>
      </w:r>
      <w:r w:rsidRPr="00645E3C">
        <w:rPr>
          <w:color w:val="993366"/>
        </w:rPr>
        <w:t>SEQUENCE</w:t>
      </w:r>
      <w:r w:rsidRPr="00645E3C">
        <w:t xml:space="preserve"> {}             </w:t>
      </w:r>
      <w:r>
        <w:t xml:space="preserve">         </w:t>
      </w:r>
      <w:r w:rsidRPr="00645E3C">
        <w:rPr>
          <w:color w:val="993366"/>
        </w:rPr>
        <w:t>OPTIONAL</w:t>
      </w:r>
    </w:p>
    <w:p w14:paraId="5AA4F44C" w14:textId="77777777" w:rsidR="000C1868" w:rsidRPr="00645E3C" w:rsidRDefault="000C1868" w:rsidP="000C1868">
      <w:pPr>
        <w:pStyle w:val="PL"/>
      </w:pPr>
      <w:r w:rsidRPr="00645E3C">
        <w:t>}</w:t>
      </w:r>
    </w:p>
    <w:p w14:paraId="053CF2C3" w14:textId="77777777" w:rsidR="000C1868" w:rsidRPr="00645E3C" w:rsidRDefault="000C1868" w:rsidP="000C1868">
      <w:pPr>
        <w:pStyle w:val="PL"/>
      </w:pPr>
    </w:p>
    <w:p w14:paraId="0E39CC94" w14:textId="77777777" w:rsidR="000C1868" w:rsidRPr="00645E3C" w:rsidRDefault="000C1868" w:rsidP="000C1868">
      <w:pPr>
        <w:pStyle w:val="PL"/>
      </w:pPr>
      <w:r w:rsidRPr="00645E3C">
        <w:t xml:space="preserve">AS-Config ::=             </w:t>
      </w:r>
      <w:commentRangeStart w:id="2678"/>
      <w:commentRangeEnd w:id="2678"/>
      <w:r>
        <w:rPr>
          <w:rStyle w:val="CommentReference"/>
          <w:rFonts w:ascii="Times New Roman" w:hAnsi="Times New Roman"/>
          <w:noProof w:val="0"/>
          <w:lang w:eastAsia="ja-JP"/>
        </w:rPr>
        <w:commentReference w:id="2678"/>
      </w:r>
      <w:r w:rsidRPr="00645E3C">
        <w:rPr>
          <w:color w:val="993366"/>
        </w:rPr>
        <w:t>SEQUENCE</w:t>
      </w:r>
      <w:r w:rsidRPr="00645E3C">
        <w:t xml:space="preserve"> {</w:t>
      </w:r>
    </w:p>
    <w:p w14:paraId="5A6A03E9" w14:textId="77777777" w:rsidR="000C1868" w:rsidRPr="00645E3C" w:rsidRDefault="000C1868" w:rsidP="000C1868">
      <w:pPr>
        <w:pStyle w:val="PL"/>
      </w:pPr>
      <w:r w:rsidRPr="00645E3C">
        <w:t xml:space="preserve">    </w:t>
      </w:r>
      <w:commentRangeStart w:id="2679"/>
      <w:r w:rsidRPr="00645E3C">
        <w:t>rrcReconfiguration</w:t>
      </w:r>
      <w:commentRangeEnd w:id="2679"/>
      <w:r>
        <w:rPr>
          <w:rStyle w:val="CommentReference"/>
          <w:rFonts w:ascii="Times New Roman" w:hAnsi="Times New Roman"/>
          <w:noProof w:val="0"/>
          <w:lang w:eastAsia="ja-JP"/>
        </w:rPr>
        <w:commentReference w:id="2679"/>
      </w:r>
      <w:r w:rsidRPr="00645E3C">
        <w:t xml:space="preserve">                  </w:t>
      </w:r>
      <w:r w:rsidRPr="00645E3C">
        <w:rPr>
          <w:color w:val="993366"/>
        </w:rPr>
        <w:t>OCTET</w:t>
      </w:r>
      <w:r w:rsidRPr="00645E3C">
        <w:t xml:space="preserve"> </w:t>
      </w:r>
      <w:r w:rsidRPr="00645E3C">
        <w:rPr>
          <w:color w:val="993366"/>
        </w:rPr>
        <w:t>STRING</w:t>
      </w:r>
      <w:r w:rsidRPr="00645E3C">
        <w:t xml:space="preserve"> (CONTAINING RRCReconfiguration),</w:t>
      </w:r>
    </w:p>
    <w:p w14:paraId="3024D9B0" w14:textId="77777777" w:rsidR="000C1868" w:rsidRDefault="000C1868" w:rsidP="000C1868">
      <w:pPr>
        <w:pStyle w:val="PL"/>
        <w:rPr>
          <w:ins w:id="2680" w:author="Rapporteur Late Drop" w:date="2019-04-04T17:39:00Z"/>
        </w:rPr>
      </w:pPr>
      <w:r w:rsidRPr="00645E3C">
        <w:t xml:space="preserve">    ...</w:t>
      </w:r>
      <w:ins w:id="2681" w:author="Rapporteur Late Drop" w:date="2019-04-04T17:39:00Z">
        <w:r>
          <w:t>,</w:t>
        </w:r>
      </w:ins>
    </w:p>
    <w:p w14:paraId="10BFF8D3" w14:textId="77777777" w:rsidR="000C1868" w:rsidRDefault="000C1868" w:rsidP="000C1868">
      <w:pPr>
        <w:pStyle w:val="PL"/>
        <w:rPr>
          <w:ins w:id="2682" w:author="Rapporteur Late Drop" w:date="2019-04-04T17:39:00Z"/>
        </w:rPr>
      </w:pPr>
      <w:ins w:id="2683" w:author="Rapporteur Late Drop" w:date="2019-04-04T17:39:00Z">
        <w:r>
          <w:t xml:space="preserve">    [[</w:t>
        </w:r>
      </w:ins>
      <w:commentRangeStart w:id="2684"/>
      <w:commentRangeEnd w:id="2684"/>
      <w:r>
        <w:rPr>
          <w:rStyle w:val="CommentReference"/>
          <w:rFonts w:ascii="Times New Roman" w:hAnsi="Times New Roman"/>
          <w:noProof w:val="0"/>
          <w:lang w:eastAsia="ja-JP"/>
        </w:rPr>
        <w:commentReference w:id="2684"/>
      </w:r>
    </w:p>
    <w:p w14:paraId="2FB97FDC" w14:textId="77777777" w:rsidR="000C1868" w:rsidRDefault="000C1868" w:rsidP="000C1868">
      <w:pPr>
        <w:pStyle w:val="PL"/>
        <w:rPr>
          <w:ins w:id="2685" w:author="R2-1903862" w:date="2019-04-16T10:57:00Z"/>
        </w:rPr>
      </w:pPr>
      <w:ins w:id="2686" w:author="R2-1903862" w:date="2019-04-16T10:57:00Z">
        <w:r>
          <w:t xml:space="preserve">    sourceRB-SN-Config                  </w:t>
        </w:r>
        <w:r w:rsidRPr="00161794">
          <w:rPr>
            <w:color w:val="993366"/>
          </w:rPr>
          <w:t>OCTET</w:t>
        </w:r>
        <w:r>
          <w:rPr>
            <w:color w:val="993366"/>
          </w:rPr>
          <w:t xml:space="preserve"> </w:t>
        </w:r>
        <w:r w:rsidRPr="00161794">
          <w:rPr>
            <w:color w:val="993366"/>
          </w:rPr>
          <w:t>STRING</w:t>
        </w:r>
        <w:r>
          <w:rPr>
            <w:color w:val="993366"/>
          </w:rPr>
          <w:t xml:space="preserve"> </w:t>
        </w:r>
        <w:r w:rsidRPr="00906B7C">
          <w:t xml:space="preserve">(CONTAINING RadioBearerConfig) </w:t>
        </w:r>
        <w:r w:rsidRPr="00161794">
          <w:rPr>
            <w:color w:val="993366"/>
          </w:rPr>
          <w:t xml:space="preserve">    OPTIONAL</w:t>
        </w:r>
        <w:r>
          <w:t>,</w:t>
        </w:r>
      </w:ins>
    </w:p>
    <w:p w14:paraId="7A6AE027" w14:textId="77777777" w:rsidR="000C1868" w:rsidRDefault="000C1868" w:rsidP="000C1868">
      <w:pPr>
        <w:pStyle w:val="PL"/>
        <w:rPr>
          <w:ins w:id="2687" w:author="R2-1903862" w:date="2019-04-16T10:57:00Z"/>
        </w:rPr>
      </w:pPr>
      <w:ins w:id="2688" w:author="R2-1903862" w:date="2019-04-16T10:57:00Z">
        <w:r>
          <w:lastRenderedPageBreak/>
          <w:t xml:space="preserve">    sourceSCG-NR-Config                 </w:t>
        </w:r>
        <w:r w:rsidRPr="00161794">
          <w:rPr>
            <w:color w:val="993366"/>
          </w:rPr>
          <w:t>OCTET</w:t>
        </w:r>
        <w:r>
          <w:rPr>
            <w:color w:val="993366"/>
          </w:rPr>
          <w:t xml:space="preserve"> </w:t>
        </w:r>
        <w:r w:rsidRPr="00161794">
          <w:rPr>
            <w:color w:val="993366"/>
          </w:rPr>
          <w:t xml:space="preserve">STRING </w:t>
        </w:r>
        <w:r w:rsidRPr="00645E3C">
          <w:t>(CONTAINING RRCReconfiguration)</w:t>
        </w:r>
        <w:r w:rsidRPr="00161794">
          <w:rPr>
            <w:color w:val="993366"/>
          </w:rPr>
          <w:t xml:space="preserve">    OPTIONAL</w:t>
        </w:r>
        <w:r>
          <w:t>,</w:t>
        </w:r>
      </w:ins>
    </w:p>
    <w:p w14:paraId="71263213" w14:textId="77777777" w:rsidR="000C1868" w:rsidRPr="00D0452D" w:rsidRDefault="000C1868" w:rsidP="000C1868">
      <w:pPr>
        <w:pStyle w:val="PL"/>
        <w:rPr>
          <w:ins w:id="2689" w:author="Rapporteur Late Drop" w:date="2019-04-04T17:39:00Z"/>
        </w:rPr>
      </w:pPr>
      <w:ins w:id="2690" w:author="R2-1903862" w:date="2019-04-16T10:57:00Z">
        <w:r>
          <w:t xml:space="preserve">    sourceSCG-EUTRA-Config              </w:t>
        </w:r>
        <w:r w:rsidRPr="00161794">
          <w:rPr>
            <w:color w:val="993366"/>
          </w:rPr>
          <w:t>OCTET</w:t>
        </w:r>
        <w:r>
          <w:rPr>
            <w:color w:val="993366"/>
          </w:rPr>
          <w:t xml:space="preserve"> </w:t>
        </w:r>
        <w:r w:rsidRPr="00161794">
          <w:rPr>
            <w:color w:val="993366"/>
          </w:rPr>
          <w:t xml:space="preserve">STRING                    </w:t>
        </w:r>
        <w:r>
          <w:rPr>
            <w:color w:val="993366"/>
          </w:rPr>
          <w:t xml:space="preserve">               </w:t>
        </w:r>
        <w:r w:rsidRPr="00161794">
          <w:rPr>
            <w:color w:val="993366"/>
          </w:rPr>
          <w:t xml:space="preserve"> OPTIONAL</w:t>
        </w:r>
      </w:ins>
    </w:p>
    <w:p w14:paraId="615BF11F" w14:textId="77777777" w:rsidR="000C1868" w:rsidRPr="00D0452D" w:rsidRDefault="000C1868" w:rsidP="000C1868">
      <w:pPr>
        <w:pStyle w:val="PL"/>
        <w:rPr>
          <w:ins w:id="2691" w:author="Rapporteur Late Drop" w:date="2019-04-04T17:39:00Z"/>
        </w:rPr>
      </w:pPr>
      <w:ins w:id="2692" w:author="Rapporteur Late Drop" w:date="2019-04-04T17:39:00Z">
        <w:r>
          <w:t xml:space="preserve">    ]]</w:t>
        </w:r>
      </w:ins>
    </w:p>
    <w:p w14:paraId="1F3E1399" w14:textId="77777777" w:rsidR="000C1868" w:rsidRPr="00645E3C" w:rsidRDefault="000C1868" w:rsidP="000C1868">
      <w:pPr>
        <w:pStyle w:val="PL"/>
      </w:pPr>
    </w:p>
    <w:p w14:paraId="2B828630" w14:textId="77777777" w:rsidR="000C1868" w:rsidRPr="00645E3C" w:rsidRDefault="000C1868" w:rsidP="000C1868">
      <w:pPr>
        <w:pStyle w:val="PL"/>
      </w:pPr>
      <w:r w:rsidRPr="00645E3C">
        <w:t>}</w:t>
      </w:r>
    </w:p>
    <w:p w14:paraId="49629C5B" w14:textId="77777777" w:rsidR="000C1868" w:rsidRPr="00645E3C" w:rsidRDefault="000C1868" w:rsidP="000C1868">
      <w:pPr>
        <w:pStyle w:val="PL"/>
      </w:pPr>
    </w:p>
    <w:p w14:paraId="67151C62" w14:textId="77777777" w:rsidR="000C1868" w:rsidRPr="00645E3C" w:rsidRDefault="000C1868" w:rsidP="000C1868">
      <w:pPr>
        <w:pStyle w:val="PL"/>
      </w:pPr>
      <w:r w:rsidRPr="00645E3C">
        <w:t xml:space="preserve">AS-Context ::=                          </w:t>
      </w:r>
      <w:r w:rsidRPr="00645E3C">
        <w:rPr>
          <w:color w:val="993366"/>
        </w:rPr>
        <w:t>SEQUENCE</w:t>
      </w:r>
      <w:r w:rsidRPr="00645E3C">
        <w:t xml:space="preserve"> {</w:t>
      </w:r>
    </w:p>
    <w:p w14:paraId="2FEEC6D3" w14:textId="77777777" w:rsidR="000C1868" w:rsidRPr="00645E3C" w:rsidRDefault="000C1868" w:rsidP="000C1868">
      <w:pPr>
        <w:pStyle w:val="PL"/>
      </w:pPr>
      <w:r w:rsidRPr="00645E3C">
        <w:t xml:space="preserve">    reestablishmentInfo             </w:t>
      </w:r>
      <w:r>
        <w:t xml:space="preserve">        </w:t>
      </w:r>
      <w:r w:rsidRPr="00645E3C">
        <w:t xml:space="preserve">ReestablishmentInfo                     </w:t>
      </w:r>
      <w:r w:rsidRPr="00645E3C">
        <w:rPr>
          <w:color w:val="993366"/>
        </w:rPr>
        <w:t>OPTIONAL</w:t>
      </w:r>
      <w:r w:rsidRPr="00645E3C">
        <w:t>,</w:t>
      </w:r>
    </w:p>
    <w:p w14:paraId="764E63B7" w14:textId="77777777" w:rsidR="000C1868" w:rsidRPr="00645E3C" w:rsidRDefault="000C1868" w:rsidP="000C1868">
      <w:pPr>
        <w:pStyle w:val="PL"/>
      </w:pPr>
      <w:r w:rsidRPr="00645E3C">
        <w:t xml:space="preserve">    configRestrictInfo                  </w:t>
      </w:r>
      <w:r>
        <w:t xml:space="preserve">    </w:t>
      </w:r>
      <w:r w:rsidRPr="00645E3C">
        <w:t>ConfigRestri</w:t>
      </w:r>
      <w:r>
        <w:t xml:space="preserve">ctInfoSCG                   </w:t>
      </w:r>
      <w:r w:rsidRPr="00645E3C">
        <w:rPr>
          <w:color w:val="993366"/>
        </w:rPr>
        <w:t>OPTIONAL</w:t>
      </w:r>
      <w:r w:rsidRPr="00645E3C">
        <w:t>,</w:t>
      </w:r>
    </w:p>
    <w:p w14:paraId="3854663B" w14:textId="77777777" w:rsidR="000C1868" w:rsidRPr="00645E3C" w:rsidRDefault="000C1868" w:rsidP="000C1868">
      <w:pPr>
        <w:pStyle w:val="PL"/>
      </w:pPr>
      <w:r w:rsidRPr="00645E3C">
        <w:t xml:space="preserve">    ...,</w:t>
      </w:r>
    </w:p>
    <w:p w14:paraId="18E2BDED" w14:textId="77777777" w:rsidR="000C1868" w:rsidRPr="00645E3C" w:rsidRDefault="000C1868" w:rsidP="000C1868">
      <w:pPr>
        <w:pStyle w:val="PL"/>
      </w:pPr>
      <w:r w:rsidRPr="00645E3C">
        <w:t xml:space="preserve">    [[  ran-NotificationAreaInfo            RAN-NotificationAreaInfo    </w:t>
      </w:r>
      <w:r>
        <w:t xml:space="preserve">            </w:t>
      </w:r>
      <w:r w:rsidRPr="00645E3C">
        <w:rPr>
          <w:color w:val="993366"/>
        </w:rPr>
        <w:t>OPTIONAL</w:t>
      </w:r>
    </w:p>
    <w:p w14:paraId="4D9CF46E" w14:textId="77777777" w:rsidR="000C1868" w:rsidRDefault="000C1868" w:rsidP="000C1868">
      <w:pPr>
        <w:pStyle w:val="PL"/>
        <w:shd w:val="pct10" w:color="auto" w:fill="auto"/>
      </w:pPr>
      <w:r w:rsidRPr="00645E3C">
        <w:t xml:space="preserve">    ]]</w:t>
      </w:r>
      <w:r>
        <w:t>,</w:t>
      </w:r>
    </w:p>
    <w:p w14:paraId="1959F6CE" w14:textId="77777777" w:rsidR="000C1868" w:rsidRPr="00FE7D68" w:rsidRDefault="000C1868" w:rsidP="000C1868">
      <w:pPr>
        <w:pStyle w:val="PL"/>
      </w:pPr>
      <w:r>
        <w:t xml:space="preserve">    </w:t>
      </w:r>
      <w:r w:rsidRPr="00A470D9">
        <w:t>[[</w:t>
      </w:r>
      <w:r>
        <w:t xml:space="preserve">  ueAssistanceInformation</w:t>
      </w:r>
      <w:r w:rsidRPr="0010782D">
        <w:t xml:space="preserve"> </w:t>
      </w:r>
      <w:r>
        <w:t xml:space="preserve">            </w:t>
      </w:r>
      <w:r w:rsidRPr="00FE7D68">
        <w:t>OCTET STRING (CONTAINING</w:t>
      </w:r>
      <w:r>
        <w:t xml:space="preserve"> </w:t>
      </w:r>
      <w:r w:rsidRPr="00C865B8">
        <w:t>UEAssistanceInformation</w:t>
      </w:r>
      <w:r w:rsidRPr="00FE7D68">
        <w:t>)</w:t>
      </w:r>
      <w:r w:rsidRPr="00FE7D68">
        <w:tab/>
        <w:t>OPTIONA</w:t>
      </w:r>
      <w:r>
        <w:t>L</w:t>
      </w:r>
      <w:r w:rsidRPr="00FE7D68">
        <w:tab/>
      </w:r>
      <w:r>
        <w:t>-- Cond HO2</w:t>
      </w:r>
    </w:p>
    <w:p w14:paraId="2B5E0452" w14:textId="77777777" w:rsidR="000C1868" w:rsidRDefault="000C1868" w:rsidP="000C1868">
      <w:pPr>
        <w:pStyle w:val="PL"/>
        <w:rPr>
          <w:ins w:id="2693" w:author="Rapporteur Late Drop" w:date="2019-04-04T17:40:00Z"/>
        </w:rPr>
      </w:pPr>
      <w:r w:rsidRPr="00A470D9">
        <w:t xml:space="preserve">    ]]</w:t>
      </w:r>
      <w:ins w:id="2694" w:author="Rapporteur Late Drop" w:date="2019-04-04T17:40:00Z">
        <w:r>
          <w:t>,</w:t>
        </w:r>
      </w:ins>
    </w:p>
    <w:p w14:paraId="50D87C34" w14:textId="77777777" w:rsidR="000C1868" w:rsidRDefault="000C1868" w:rsidP="000C1868">
      <w:pPr>
        <w:pStyle w:val="PL"/>
        <w:rPr>
          <w:ins w:id="2695" w:author="Rapporteur Late Drop" w:date="2019-04-04T17:40:00Z"/>
        </w:rPr>
      </w:pPr>
      <w:ins w:id="2696" w:author="Rapporteur Late Drop" w:date="2019-04-04T17:40:00Z">
        <w:r>
          <w:t xml:space="preserve">    [[</w:t>
        </w:r>
      </w:ins>
    </w:p>
    <w:p w14:paraId="1C21BC7F" w14:textId="77777777" w:rsidR="000C1868" w:rsidRDefault="000C1868" w:rsidP="000C1868">
      <w:pPr>
        <w:pStyle w:val="PL"/>
        <w:rPr>
          <w:ins w:id="2697" w:author="Rapporteur Late Drop" w:date="2019-04-04T17:40:00Z"/>
          <w:color w:val="993366"/>
        </w:rPr>
      </w:pPr>
      <w:ins w:id="2698" w:author="Rapporteur Late Drop" w:date="2019-04-04T17:40:00Z">
        <w:r>
          <w:t xml:space="preserve">    </w:t>
        </w:r>
        <w:r w:rsidRPr="00484834">
          <w:t xml:space="preserve">selectedBandCombinationSN     </w:t>
        </w:r>
        <w:r>
          <w:t xml:space="preserve">    </w:t>
        </w:r>
        <w:r w:rsidRPr="00484834">
          <w:t xml:space="preserve">      BandCombinationInfoSN</w:t>
        </w:r>
        <w:r>
          <w:rPr>
            <w:color w:val="993366"/>
          </w:rPr>
          <w:t xml:space="preserve">                   OPTIONAL</w:t>
        </w:r>
      </w:ins>
    </w:p>
    <w:p w14:paraId="5549134D" w14:textId="77777777" w:rsidR="000C1868" w:rsidRPr="00645E3C" w:rsidRDefault="000C1868" w:rsidP="000C1868">
      <w:pPr>
        <w:pStyle w:val="PL"/>
        <w:rPr>
          <w:ins w:id="2699" w:author="Rapporteur Late Drop" w:date="2019-04-04T17:40:00Z"/>
        </w:rPr>
      </w:pPr>
      <w:ins w:id="2700" w:author="Rapporteur Late Drop" w:date="2019-04-04T17:40:00Z">
        <w:r>
          <w:rPr>
            <w:color w:val="993366"/>
          </w:rPr>
          <w:t xml:space="preserve">    </w:t>
        </w:r>
        <w:r w:rsidRPr="00484834">
          <w:t>]]</w:t>
        </w:r>
      </w:ins>
    </w:p>
    <w:p w14:paraId="6F764F88" w14:textId="77777777" w:rsidR="000C1868" w:rsidRPr="00645E3C" w:rsidRDefault="000C1868" w:rsidP="000C1868">
      <w:pPr>
        <w:pStyle w:val="PL"/>
      </w:pPr>
    </w:p>
    <w:p w14:paraId="28D5F717" w14:textId="77777777" w:rsidR="000C1868" w:rsidRPr="00645E3C" w:rsidRDefault="000C1868" w:rsidP="000C1868">
      <w:pPr>
        <w:pStyle w:val="PL"/>
      </w:pPr>
      <w:r w:rsidRPr="00645E3C">
        <w:t>}</w:t>
      </w:r>
    </w:p>
    <w:p w14:paraId="3374E960" w14:textId="77777777" w:rsidR="000C1868" w:rsidRPr="00645E3C" w:rsidRDefault="000C1868" w:rsidP="000C1868">
      <w:pPr>
        <w:pStyle w:val="PL"/>
      </w:pPr>
    </w:p>
    <w:p w14:paraId="2729CE4F" w14:textId="77777777" w:rsidR="000C1868" w:rsidRPr="00645E3C" w:rsidRDefault="000C1868" w:rsidP="000C1868">
      <w:pPr>
        <w:pStyle w:val="PL"/>
      </w:pPr>
      <w:r w:rsidRPr="00645E3C">
        <w:t xml:space="preserve">ReestablishmentInfo ::=             </w:t>
      </w:r>
      <w:r w:rsidRPr="00645E3C">
        <w:rPr>
          <w:color w:val="993366"/>
        </w:rPr>
        <w:t>SEQUENCE</w:t>
      </w:r>
      <w:r w:rsidRPr="00645E3C">
        <w:t xml:space="preserve"> {</w:t>
      </w:r>
    </w:p>
    <w:p w14:paraId="09DC7CA7" w14:textId="77777777" w:rsidR="000C1868" w:rsidRPr="00645E3C" w:rsidRDefault="000C1868" w:rsidP="000C1868">
      <w:pPr>
        <w:pStyle w:val="PL"/>
      </w:pPr>
      <w:r w:rsidRPr="00645E3C">
        <w:t xml:space="preserve">    sourcePhysCellId                        PhysCellId,</w:t>
      </w:r>
    </w:p>
    <w:p w14:paraId="6AA6BEE0" w14:textId="77777777" w:rsidR="000C1868" w:rsidRPr="00645E3C" w:rsidRDefault="000C1868" w:rsidP="000C1868">
      <w:pPr>
        <w:pStyle w:val="PL"/>
      </w:pPr>
      <w:r w:rsidRPr="00645E3C">
        <w:t xml:space="preserve">    targetCellShortMAC-I                    ShortMAC-I,</w:t>
      </w:r>
    </w:p>
    <w:p w14:paraId="19F577A9" w14:textId="77777777" w:rsidR="000C1868" w:rsidRPr="00645E3C" w:rsidRDefault="000C1868" w:rsidP="000C1868">
      <w:pPr>
        <w:pStyle w:val="PL"/>
      </w:pPr>
      <w:r w:rsidRPr="00645E3C">
        <w:t xml:space="preserve">    additionalReestabInfoList               ReestabNCellInfoList                    </w:t>
      </w:r>
      <w:r w:rsidRPr="00645E3C">
        <w:rPr>
          <w:color w:val="993366"/>
        </w:rPr>
        <w:t>OPTIONAL</w:t>
      </w:r>
    </w:p>
    <w:p w14:paraId="78FC5187" w14:textId="77777777" w:rsidR="000C1868" w:rsidRPr="00645E3C" w:rsidRDefault="000C1868" w:rsidP="000C1868">
      <w:pPr>
        <w:pStyle w:val="PL"/>
      </w:pPr>
      <w:r w:rsidRPr="00645E3C">
        <w:t>}</w:t>
      </w:r>
    </w:p>
    <w:p w14:paraId="02D09EA9" w14:textId="77777777" w:rsidR="000C1868" w:rsidRPr="00645E3C" w:rsidRDefault="000C1868" w:rsidP="000C1868">
      <w:pPr>
        <w:pStyle w:val="PL"/>
      </w:pPr>
    </w:p>
    <w:p w14:paraId="18635B31" w14:textId="77777777" w:rsidR="000C1868" w:rsidRPr="00645E3C" w:rsidRDefault="000C1868" w:rsidP="000C1868">
      <w:pPr>
        <w:pStyle w:val="PL"/>
      </w:pPr>
      <w:r w:rsidRPr="00645E3C">
        <w:t xml:space="preserve">ReestabNCellInfoList ::=        </w:t>
      </w:r>
      <w:r w:rsidRPr="00645E3C">
        <w:rPr>
          <w:color w:val="993366"/>
        </w:rPr>
        <w:t>SEQUENCE</w:t>
      </w:r>
      <w:r w:rsidRPr="00645E3C">
        <w:t xml:space="preserve"> ( </w:t>
      </w:r>
      <w:r w:rsidRPr="00645E3C">
        <w:rPr>
          <w:color w:val="993366"/>
        </w:rPr>
        <w:t>SIZE</w:t>
      </w:r>
      <w:r w:rsidRPr="00645E3C">
        <w:t xml:space="preserve"> (1..maxCellPrep) )</w:t>
      </w:r>
      <w:r w:rsidRPr="00645E3C">
        <w:rPr>
          <w:color w:val="993366"/>
        </w:rPr>
        <w:t xml:space="preserve"> OF</w:t>
      </w:r>
      <w:r w:rsidRPr="00645E3C">
        <w:t xml:space="preserve"> ReestabNCellInfo</w:t>
      </w:r>
    </w:p>
    <w:p w14:paraId="36AE1735" w14:textId="77777777" w:rsidR="000C1868" w:rsidRPr="00645E3C" w:rsidRDefault="000C1868" w:rsidP="000C1868">
      <w:pPr>
        <w:pStyle w:val="PL"/>
      </w:pPr>
    </w:p>
    <w:p w14:paraId="4FBD23C5" w14:textId="77777777" w:rsidR="000C1868" w:rsidRPr="00645E3C" w:rsidRDefault="000C1868" w:rsidP="000C1868">
      <w:pPr>
        <w:pStyle w:val="PL"/>
      </w:pPr>
      <w:r w:rsidRPr="00645E3C">
        <w:t>ReestabNCellInfo::=</w:t>
      </w:r>
      <w:r w:rsidRPr="00645E3C">
        <w:tab/>
      </w:r>
      <w:r w:rsidRPr="00645E3C">
        <w:rPr>
          <w:color w:val="993366"/>
        </w:rPr>
        <w:t>SEQUENCE</w:t>
      </w:r>
      <w:r w:rsidRPr="00645E3C">
        <w:t>{</w:t>
      </w:r>
    </w:p>
    <w:p w14:paraId="26121C67" w14:textId="77777777" w:rsidR="000C1868" w:rsidRPr="00645E3C" w:rsidRDefault="000C1868" w:rsidP="000C1868">
      <w:pPr>
        <w:pStyle w:val="PL"/>
      </w:pPr>
      <w:r w:rsidRPr="00645E3C">
        <w:t xml:space="preserve">    cellIdentity                            CellIdentity,</w:t>
      </w:r>
    </w:p>
    <w:p w14:paraId="1FD85B1C" w14:textId="77777777" w:rsidR="000C1868" w:rsidRPr="00645E3C" w:rsidRDefault="000C1868" w:rsidP="000C1868">
      <w:pPr>
        <w:pStyle w:val="PL"/>
      </w:pPr>
      <w:r w:rsidRPr="00645E3C">
        <w:t xml:space="preserve">    key-gNodeB-Star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4A2C03C8" w14:textId="77777777" w:rsidR="000C1868" w:rsidRPr="00645E3C" w:rsidRDefault="000C1868" w:rsidP="000C1868">
      <w:pPr>
        <w:pStyle w:val="PL"/>
      </w:pPr>
      <w:r w:rsidRPr="00645E3C">
        <w:t xml:space="preserve">    shortMAC-I                              ShortMAC-I</w:t>
      </w:r>
    </w:p>
    <w:p w14:paraId="1599FBDB" w14:textId="77777777" w:rsidR="000C1868" w:rsidRPr="00645E3C" w:rsidRDefault="000C1868" w:rsidP="000C1868">
      <w:pPr>
        <w:pStyle w:val="PL"/>
      </w:pPr>
      <w:r w:rsidRPr="00645E3C">
        <w:t>}</w:t>
      </w:r>
    </w:p>
    <w:p w14:paraId="4F5FBF20" w14:textId="77777777" w:rsidR="000C1868" w:rsidRPr="00645E3C" w:rsidRDefault="000C1868" w:rsidP="000C1868">
      <w:pPr>
        <w:pStyle w:val="PL"/>
      </w:pPr>
    </w:p>
    <w:p w14:paraId="2733FBCE" w14:textId="77777777" w:rsidR="000C1868" w:rsidRPr="00645E3C" w:rsidRDefault="000C1868" w:rsidP="000C1868">
      <w:pPr>
        <w:pStyle w:val="PL"/>
      </w:pPr>
      <w:r w:rsidRPr="00645E3C">
        <w:t xml:space="preserve">RRM-Config ::=              </w:t>
      </w:r>
      <w:r w:rsidRPr="00645E3C">
        <w:rPr>
          <w:color w:val="993366"/>
        </w:rPr>
        <w:t>SEQUENCE</w:t>
      </w:r>
      <w:r w:rsidRPr="00645E3C">
        <w:t xml:space="preserve"> {</w:t>
      </w:r>
    </w:p>
    <w:p w14:paraId="104FC4C3" w14:textId="77777777" w:rsidR="000C1868" w:rsidRPr="00645E3C" w:rsidRDefault="000C1868" w:rsidP="000C1868">
      <w:pPr>
        <w:pStyle w:val="PL"/>
      </w:pPr>
      <w:r w:rsidRPr="00645E3C">
        <w:t xml:space="preserve">    ue-InactiveTime             </w:t>
      </w:r>
      <w:r w:rsidRPr="00645E3C">
        <w:rPr>
          <w:color w:val="993366"/>
        </w:rPr>
        <w:t>ENUMERATED</w:t>
      </w:r>
      <w:r w:rsidRPr="00645E3C">
        <w:t xml:space="preserve"> {</w:t>
      </w:r>
    </w:p>
    <w:p w14:paraId="5F3C25C9" w14:textId="77777777" w:rsidR="000C1868" w:rsidRPr="00645E3C" w:rsidRDefault="000C1868" w:rsidP="000C1868">
      <w:pPr>
        <w:pStyle w:val="PL"/>
      </w:pPr>
      <w:r w:rsidRPr="00645E3C">
        <w:t xml:space="preserve">                                    s1, s2, s3, s5, s7, s10, s15, s20,</w:t>
      </w:r>
    </w:p>
    <w:p w14:paraId="21826BA9" w14:textId="77777777" w:rsidR="000C1868" w:rsidRPr="00645E3C" w:rsidRDefault="000C1868" w:rsidP="000C1868">
      <w:pPr>
        <w:pStyle w:val="PL"/>
      </w:pPr>
      <w:r w:rsidRPr="00645E3C">
        <w:t xml:space="preserve">                                    s25, s30, s40, s50, min1, min1s20, min1s40,</w:t>
      </w:r>
    </w:p>
    <w:p w14:paraId="2368EB7E" w14:textId="77777777" w:rsidR="000C1868" w:rsidRPr="00B958FE" w:rsidRDefault="000C1868" w:rsidP="000C1868">
      <w:pPr>
        <w:pStyle w:val="PL"/>
        <w:rPr>
          <w:lang w:val="fi-FI"/>
        </w:rPr>
      </w:pPr>
      <w:r w:rsidRPr="00645E3C">
        <w:t xml:space="preserve">                                    </w:t>
      </w:r>
      <w:r w:rsidRPr="00B958FE">
        <w:rPr>
          <w:lang w:val="fi-FI"/>
        </w:rPr>
        <w:t>min2, min2s30, min3, min3s30, min4, min5, min6,</w:t>
      </w:r>
    </w:p>
    <w:p w14:paraId="0B1F03FD" w14:textId="77777777" w:rsidR="000C1868" w:rsidRPr="00B958FE" w:rsidRDefault="000C1868" w:rsidP="000C1868">
      <w:pPr>
        <w:pStyle w:val="PL"/>
        <w:rPr>
          <w:lang w:val="fi-FI"/>
        </w:rPr>
      </w:pPr>
      <w:r w:rsidRPr="00B958FE">
        <w:rPr>
          <w:lang w:val="fi-FI"/>
        </w:rPr>
        <w:t xml:space="preserve">                                    min7, min8, min9, min10, min12, min14, min17, min20,</w:t>
      </w:r>
    </w:p>
    <w:p w14:paraId="3FE8B1C4" w14:textId="77777777" w:rsidR="000C1868" w:rsidRPr="00B958FE" w:rsidRDefault="000C1868" w:rsidP="000C1868">
      <w:pPr>
        <w:pStyle w:val="PL"/>
        <w:rPr>
          <w:lang w:val="fi-FI"/>
        </w:rPr>
      </w:pPr>
      <w:r w:rsidRPr="00B958FE">
        <w:rPr>
          <w:lang w:val="fi-FI"/>
        </w:rPr>
        <w:t xml:space="preserve">                                    min24, min28, min33, min38, min44, min50, hr1,</w:t>
      </w:r>
    </w:p>
    <w:p w14:paraId="5CF87029" w14:textId="77777777" w:rsidR="000C1868" w:rsidRPr="00BA432A" w:rsidRDefault="000C1868" w:rsidP="000C1868">
      <w:pPr>
        <w:pStyle w:val="PL"/>
        <w:rPr>
          <w:lang w:val="sv-SE"/>
        </w:rPr>
      </w:pPr>
      <w:r w:rsidRPr="00B958FE">
        <w:rPr>
          <w:lang w:val="fi-FI"/>
        </w:rPr>
        <w:t xml:space="preserve">                                    </w:t>
      </w:r>
      <w:r w:rsidRPr="00BA432A">
        <w:rPr>
          <w:lang w:val="sv-SE"/>
        </w:rPr>
        <w:t>hr1min30, hr2, hr2min30, hr3, hr3min30, hr4, hr5, hr6,</w:t>
      </w:r>
    </w:p>
    <w:p w14:paraId="41F3CB6E" w14:textId="77777777" w:rsidR="000C1868" w:rsidRPr="00645E3C" w:rsidRDefault="000C1868" w:rsidP="000C1868">
      <w:pPr>
        <w:pStyle w:val="PL"/>
      </w:pPr>
      <w:r w:rsidRPr="00BA432A">
        <w:rPr>
          <w:lang w:val="sv-SE"/>
        </w:rPr>
        <w:t xml:space="preserve">                                    </w:t>
      </w:r>
      <w:r w:rsidRPr="00645E3C">
        <w:t>hr8, hr10, hr13, hr16, hr20, day1, day1hr12, day2,</w:t>
      </w:r>
    </w:p>
    <w:p w14:paraId="40D02270" w14:textId="77777777" w:rsidR="000C1868" w:rsidRPr="00645E3C" w:rsidRDefault="000C1868" w:rsidP="000C1868">
      <w:pPr>
        <w:pStyle w:val="PL"/>
      </w:pPr>
      <w:r w:rsidRPr="00645E3C">
        <w:t xml:space="preserve">                                    day2hr12, day3, day4, day5, day7, day10, day14, day19,</w:t>
      </w:r>
    </w:p>
    <w:p w14:paraId="0BC5F69C" w14:textId="77777777" w:rsidR="000C1868" w:rsidRPr="00645E3C" w:rsidRDefault="000C1868" w:rsidP="000C1868">
      <w:pPr>
        <w:pStyle w:val="PL"/>
      </w:pPr>
      <w:r w:rsidRPr="00645E3C">
        <w:t xml:space="preserve">                                    day24, day30, dayMoreThan30}        </w:t>
      </w:r>
      <w:r>
        <w:t xml:space="preserve">                    </w:t>
      </w:r>
      <w:r w:rsidRPr="00645E3C">
        <w:rPr>
          <w:color w:val="993366"/>
        </w:rPr>
        <w:t>OPTIONAL</w:t>
      </w:r>
      <w:r w:rsidRPr="00645E3C">
        <w:t>,</w:t>
      </w:r>
    </w:p>
    <w:p w14:paraId="449282EE" w14:textId="77777777" w:rsidR="000C1868" w:rsidRPr="00645E3C" w:rsidRDefault="000C1868" w:rsidP="000C1868">
      <w:pPr>
        <w:pStyle w:val="PL"/>
      </w:pPr>
      <w:r w:rsidRPr="00645E3C">
        <w:t xml:space="preserve">    candidateCellInfoList       MeasResultList2NR       </w:t>
      </w:r>
      <w:r>
        <w:t xml:space="preserve">                                    </w:t>
      </w:r>
      <w:r w:rsidRPr="00645E3C">
        <w:rPr>
          <w:color w:val="993366"/>
        </w:rPr>
        <w:t>OPTIONAL</w:t>
      </w:r>
      <w:r w:rsidRPr="00645E3C">
        <w:t>,</w:t>
      </w:r>
    </w:p>
    <w:p w14:paraId="43B5D082" w14:textId="77777777" w:rsidR="000C1868" w:rsidRDefault="000C1868" w:rsidP="000C1868">
      <w:pPr>
        <w:pStyle w:val="PL"/>
        <w:rPr>
          <w:ins w:id="2701" w:author="Rapporteur Late Drop" w:date="2019-04-04T17:40:00Z"/>
        </w:rPr>
      </w:pPr>
      <w:r w:rsidRPr="00645E3C">
        <w:t xml:space="preserve">    ...</w:t>
      </w:r>
      <w:ins w:id="2702" w:author="Rapporteur Late Drop" w:date="2019-04-04T17:40:00Z">
        <w:r>
          <w:t>,</w:t>
        </w:r>
      </w:ins>
    </w:p>
    <w:p w14:paraId="310CE238" w14:textId="77777777" w:rsidR="000C1868" w:rsidRDefault="000C1868" w:rsidP="000C1868">
      <w:pPr>
        <w:pStyle w:val="PL"/>
        <w:rPr>
          <w:ins w:id="2703" w:author="Rapporteur Late Drop" w:date="2019-04-04T17:40:00Z"/>
        </w:rPr>
      </w:pPr>
      <w:ins w:id="2704" w:author="Rapporteur Late Drop" w:date="2019-04-04T17:40:00Z">
        <w:r>
          <w:t xml:space="preserve">    [[</w:t>
        </w:r>
      </w:ins>
    </w:p>
    <w:p w14:paraId="564F53C3" w14:textId="720CB884" w:rsidR="000C1868" w:rsidRPr="00716CF5" w:rsidRDefault="000C1868" w:rsidP="000C1868">
      <w:pPr>
        <w:pStyle w:val="PL"/>
        <w:rPr>
          <w:ins w:id="2705" w:author="Rapporteur Late Drop" w:date="2019-04-04T17:40:00Z"/>
        </w:rPr>
      </w:pPr>
      <w:ins w:id="2706" w:author="Rapporteur Late Drop" w:date="2019-04-04T17:40:00Z">
        <w:r>
          <w:t xml:space="preserve">    candidateCellInfoListSN-EUTRA      </w:t>
        </w:r>
        <w:r>
          <w:rPr>
            <w:lang w:val="en-US"/>
          </w:rPr>
          <w:t>MeasResultServFreqListEUTRA</w:t>
        </w:r>
      </w:ins>
      <w:ins w:id="2707" w:author="Rapporteur Late Drop" w:date="2019-04-18T18:19:00Z">
        <w:r w:rsidR="009E4921">
          <w:rPr>
            <w:lang w:val="en-US"/>
          </w:rPr>
          <w:t>-SCG</w:t>
        </w:r>
      </w:ins>
      <w:ins w:id="2708" w:author="Rapporteur Late Drop" w:date="2019-04-04T17:40:00Z">
        <w:r>
          <w:t xml:space="preserve">                      </w:t>
        </w:r>
        <w:r w:rsidRPr="008B331A">
          <w:rPr>
            <w:color w:val="993366"/>
          </w:rPr>
          <w:t>OPTIONAL</w:t>
        </w:r>
      </w:ins>
    </w:p>
    <w:p w14:paraId="3C4D3C60" w14:textId="77777777" w:rsidR="000C1868" w:rsidRPr="00645E3C" w:rsidRDefault="000C1868" w:rsidP="000C1868">
      <w:pPr>
        <w:pStyle w:val="PL"/>
      </w:pPr>
      <w:ins w:id="2709" w:author="Rapporteur Late Drop" w:date="2019-04-04T17:40:00Z">
        <w:r w:rsidRPr="00645E3C">
          <w:t xml:space="preserve"> </w:t>
        </w:r>
      </w:ins>
      <w:ins w:id="2710" w:author="Rapporteur ASN.1 Ph1" w:date="2019-04-16T10:40:00Z">
        <w:r>
          <w:t xml:space="preserve">   </w:t>
        </w:r>
      </w:ins>
      <w:ins w:id="2711" w:author="Rapporteur Late Drop" w:date="2019-04-04T17:40:00Z">
        <w:r>
          <w:t>]]</w:t>
        </w:r>
      </w:ins>
      <w:ins w:id="2712" w:author="Antonino Orsino" w:date="2019-04-16T16:42:00Z">
        <w:r w:rsidRPr="00D2316D">
          <w:t xml:space="preserve"> </w:t>
        </w:r>
      </w:ins>
    </w:p>
    <w:p w14:paraId="7A121539" w14:textId="77777777" w:rsidR="000C1868" w:rsidRPr="00645E3C" w:rsidRDefault="000C1868" w:rsidP="000C1868">
      <w:pPr>
        <w:pStyle w:val="PL"/>
      </w:pPr>
      <w:r w:rsidRPr="00645E3C">
        <w:t>}</w:t>
      </w:r>
      <w:commentRangeStart w:id="2713"/>
      <w:commentRangeEnd w:id="2713"/>
      <w:r>
        <w:rPr>
          <w:rStyle w:val="CommentReference"/>
          <w:rFonts w:ascii="Times New Roman" w:hAnsi="Times New Roman"/>
          <w:noProof w:val="0"/>
          <w:lang w:eastAsia="ja-JP"/>
        </w:rPr>
        <w:commentReference w:id="2713"/>
      </w:r>
      <w:commentRangeStart w:id="2714"/>
      <w:commentRangeEnd w:id="2714"/>
      <w:r>
        <w:rPr>
          <w:rStyle w:val="CommentReference"/>
          <w:rFonts w:ascii="Times New Roman" w:hAnsi="Times New Roman"/>
          <w:noProof w:val="0"/>
          <w:lang w:eastAsia="ja-JP"/>
        </w:rPr>
        <w:commentReference w:id="2714"/>
      </w:r>
    </w:p>
    <w:p w14:paraId="22C5308F" w14:textId="77777777" w:rsidR="000C1868" w:rsidRDefault="000C1868" w:rsidP="000C1868"/>
    <w:p w14:paraId="3BB52ADB" w14:textId="77777777" w:rsidR="0092577D" w:rsidRDefault="0092577D" w:rsidP="0092577D"/>
    <w:p w14:paraId="329ACFC2" w14:textId="77777777" w:rsidR="002C5D28" w:rsidRPr="00645E3C" w:rsidRDefault="002C5D28" w:rsidP="00645E3C">
      <w:pPr>
        <w:pStyle w:val="PL"/>
      </w:pPr>
    </w:p>
    <w:p w14:paraId="78211F50" w14:textId="77777777" w:rsidR="002C5D28" w:rsidRPr="00645E3C" w:rsidRDefault="002C5D28" w:rsidP="00645E3C">
      <w:pPr>
        <w:pStyle w:val="PL"/>
        <w:rPr>
          <w:color w:val="808080"/>
        </w:rPr>
      </w:pPr>
      <w:r w:rsidRPr="00645E3C">
        <w:rPr>
          <w:color w:val="808080"/>
        </w:rPr>
        <w:t>-- TAG-HANDOVER-PREPARATION-INFORMATION-STOP</w:t>
      </w:r>
    </w:p>
    <w:p w14:paraId="29BB3819" w14:textId="77777777" w:rsidR="002C5D28" w:rsidRPr="00645E3C" w:rsidRDefault="002C5D28" w:rsidP="00645E3C">
      <w:pPr>
        <w:pStyle w:val="PL"/>
        <w:rPr>
          <w:color w:val="808080"/>
        </w:rPr>
      </w:pPr>
      <w:r w:rsidRPr="00645E3C">
        <w:rPr>
          <w:color w:val="808080"/>
        </w:rPr>
        <w:t>-- ASN1STOP</w:t>
      </w:r>
    </w:p>
    <w:p w14:paraId="0E63F0A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254A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645E3C" w:rsidRDefault="002C5D28" w:rsidP="00F43D0B">
            <w:pPr>
              <w:pStyle w:val="TAH"/>
              <w:rPr>
                <w:lang w:val="en-GB" w:eastAsia="ja-JP"/>
              </w:rPr>
            </w:pPr>
            <w:bookmarkStart w:id="2715" w:name="_Hlk535949635"/>
            <w:r w:rsidRPr="00645E3C">
              <w:rPr>
                <w:i/>
                <w:lang w:val="en-GB" w:eastAsia="ja-JP"/>
              </w:rPr>
              <w:t>HandoverPreparationInformation</w:t>
            </w:r>
            <w:r w:rsidRPr="00645E3C">
              <w:rPr>
                <w:lang w:val="en-GB" w:eastAsia="ja-JP"/>
              </w:rPr>
              <w:t xml:space="preserve"> field descriptions</w:t>
            </w:r>
          </w:p>
        </w:tc>
      </w:tr>
      <w:tr w:rsidR="002C5D28" w:rsidRPr="00645E3C" w14:paraId="1F9E43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AFCC5D" w14:textId="28A71F98" w:rsidR="006D6CB9" w:rsidRPr="00645E3C" w:rsidRDefault="002C5D28" w:rsidP="006D6CB9">
            <w:pPr>
              <w:pStyle w:val="TAL"/>
              <w:rPr>
                <w:b/>
                <w:i/>
                <w:lang w:val="en-GB" w:eastAsia="ja-JP"/>
              </w:rPr>
            </w:pPr>
            <w:r w:rsidRPr="00645E3C">
              <w:rPr>
                <w:b/>
                <w:i/>
                <w:lang w:val="en-GB" w:eastAsia="ja-JP"/>
              </w:rPr>
              <w:t>as-Conte</w:t>
            </w:r>
            <w:r w:rsidR="006D6CB9">
              <w:rPr>
                <w:b/>
                <w:i/>
                <w:lang w:val="en-GB" w:eastAsia="ja-JP"/>
              </w:rPr>
              <w:t>x</w:t>
            </w:r>
            <w:r w:rsidR="006D6CB9" w:rsidRPr="00645E3C">
              <w:rPr>
                <w:b/>
                <w:i/>
                <w:lang w:val="en-GB" w:eastAsia="ja-JP"/>
              </w:rPr>
              <w:t>t</w:t>
            </w:r>
            <w:commentRangeStart w:id="2716"/>
            <w:commentRangeEnd w:id="2716"/>
            <w:r w:rsidR="006D6CB9">
              <w:rPr>
                <w:rStyle w:val="CommentReference"/>
                <w:rFonts w:ascii="Times New Roman" w:hAnsi="Times New Roman"/>
                <w:lang w:val="en-GB" w:eastAsia="ja-JP"/>
              </w:rPr>
              <w:commentReference w:id="2716"/>
            </w:r>
          </w:p>
          <w:p w14:paraId="2ED795E5" w14:textId="046B412B" w:rsidR="002C5D28" w:rsidRPr="00645E3C" w:rsidRDefault="002C5D28" w:rsidP="00F43D0B">
            <w:pPr>
              <w:pStyle w:val="TAL"/>
              <w:rPr>
                <w:lang w:val="en-GB" w:eastAsia="ja-JP"/>
              </w:rPr>
            </w:pPr>
            <w:r w:rsidRPr="00645E3C">
              <w:rPr>
                <w:lang w:val="en-GB" w:eastAsia="ja-JP"/>
              </w:rPr>
              <w:t>Local RAN context required by the target gNB.</w:t>
            </w:r>
          </w:p>
        </w:tc>
      </w:tr>
      <w:tr w:rsidR="00273FD8" w:rsidRPr="00645E3C" w14:paraId="1B2F81F0" w14:textId="77777777" w:rsidTr="00F43D0B">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645E3C" w:rsidRDefault="00273FD8" w:rsidP="00273FD8">
            <w:pPr>
              <w:pStyle w:val="TAL"/>
              <w:rPr>
                <w:b/>
                <w:i/>
                <w:lang w:val="en-GB" w:eastAsia="ja-JP"/>
              </w:rPr>
            </w:pPr>
            <w:r w:rsidRPr="00645E3C">
              <w:rPr>
                <w:b/>
                <w:i/>
                <w:lang w:val="en-GB" w:eastAsia="ja-JP"/>
              </w:rPr>
              <w:t>rrm-Config</w:t>
            </w:r>
          </w:p>
          <w:p w14:paraId="1C2038CB" w14:textId="7391AC9F" w:rsidR="00273FD8" w:rsidRPr="00645E3C" w:rsidRDefault="00273FD8" w:rsidP="00273FD8">
            <w:pPr>
              <w:pStyle w:val="TAL"/>
              <w:rPr>
                <w:b/>
                <w:i/>
                <w:lang w:val="en-GB" w:eastAsia="ja-JP"/>
              </w:rPr>
            </w:pPr>
            <w:r w:rsidRPr="00645E3C">
              <w:rPr>
                <w:lang w:val="en-GB" w:eastAsia="ja-JP"/>
              </w:rPr>
              <w:t>Local RAN context used mainly for RRM purposes.</w:t>
            </w:r>
          </w:p>
        </w:tc>
      </w:tr>
      <w:tr w:rsidR="00273FD8" w:rsidRPr="00645E3C" w14:paraId="42C4D1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645E3C" w:rsidRDefault="00273FD8" w:rsidP="00273FD8">
            <w:pPr>
              <w:pStyle w:val="TAL"/>
              <w:rPr>
                <w:b/>
                <w:i/>
                <w:lang w:val="en-GB" w:eastAsia="ja-JP"/>
              </w:rPr>
            </w:pPr>
            <w:r w:rsidRPr="00645E3C">
              <w:rPr>
                <w:b/>
                <w:i/>
                <w:lang w:val="en-GB" w:eastAsia="ja-JP"/>
              </w:rPr>
              <w:t>sourceConfig</w:t>
            </w:r>
          </w:p>
          <w:p w14:paraId="753D1112" w14:textId="77777777" w:rsidR="00273FD8" w:rsidRPr="00645E3C" w:rsidRDefault="00273FD8" w:rsidP="00273FD8">
            <w:pPr>
              <w:pStyle w:val="TAL"/>
              <w:rPr>
                <w:lang w:val="en-GB" w:eastAsia="ja-JP"/>
              </w:rPr>
            </w:pPr>
            <w:r w:rsidRPr="00645E3C">
              <w:rPr>
                <w:lang w:val="en-GB" w:eastAsia="ja-JP"/>
              </w:rPr>
              <w:t>The radio resource configuration as used in the source cell.</w:t>
            </w:r>
          </w:p>
        </w:tc>
      </w:tr>
      <w:tr w:rsidR="00273FD8" w:rsidRPr="00645E3C" w14:paraId="31B667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645E3C" w:rsidRDefault="00273FD8" w:rsidP="00273FD8">
            <w:pPr>
              <w:pStyle w:val="TAL"/>
              <w:rPr>
                <w:b/>
                <w:bCs/>
                <w:i/>
                <w:iCs/>
                <w:lang w:val="en-GB" w:eastAsia="ja-JP"/>
              </w:rPr>
            </w:pPr>
            <w:r w:rsidRPr="00645E3C">
              <w:rPr>
                <w:b/>
                <w:bCs/>
                <w:i/>
                <w:iCs/>
                <w:lang w:val="en-GB" w:eastAsia="ja-JP"/>
              </w:rPr>
              <w:t>ue-CapabilityRAT-List</w:t>
            </w:r>
          </w:p>
          <w:p w14:paraId="6E9A54DC" w14:textId="65E61B5D" w:rsidR="00273FD8" w:rsidRPr="00645E3C" w:rsidRDefault="00273FD8" w:rsidP="00273FD8">
            <w:pPr>
              <w:pStyle w:val="TAL"/>
              <w:rPr>
                <w:lang w:val="en-GB" w:eastAsia="ja-JP"/>
              </w:rPr>
            </w:pPr>
            <w:r w:rsidRPr="00645E3C">
              <w:rPr>
                <w:lang w:val="en-GB" w:eastAsia="ja-JP"/>
              </w:rPr>
              <w:t>The UE radio access related capabilities concerning RATs supported by the UE.</w:t>
            </w:r>
          </w:p>
        </w:tc>
      </w:tr>
      <w:bookmarkEnd w:id="2715"/>
    </w:tbl>
    <w:p w14:paraId="3DB3ECC1" w14:textId="7F8FB4AC" w:rsidR="002C5D28"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D0AEC" w:rsidRPr="00645E3C" w14:paraId="367D7A30" w14:textId="77777777" w:rsidTr="00CD274E">
        <w:tc>
          <w:tcPr>
            <w:tcW w:w="14173" w:type="dxa"/>
            <w:tcBorders>
              <w:top w:val="single" w:sz="4" w:space="0" w:color="auto"/>
              <w:left w:val="single" w:sz="4" w:space="0" w:color="auto"/>
              <w:bottom w:val="single" w:sz="4" w:space="0" w:color="auto"/>
              <w:right w:val="single" w:sz="4" w:space="0" w:color="auto"/>
            </w:tcBorders>
            <w:hideMark/>
          </w:tcPr>
          <w:p w14:paraId="2BF37934" w14:textId="745A2A67" w:rsidR="001D0AEC" w:rsidRPr="00645E3C" w:rsidRDefault="001D0AEC" w:rsidP="00CD274E">
            <w:pPr>
              <w:pStyle w:val="TAH"/>
              <w:rPr>
                <w:lang w:val="en-GB" w:eastAsia="ja-JP"/>
              </w:rPr>
            </w:pPr>
            <w:ins w:id="2717" w:author="Rapporteur Late Drop" w:date="2019-04-04T17:40:00Z">
              <w:r>
                <w:rPr>
                  <w:i/>
                  <w:lang w:val="en-GB" w:eastAsia="ja-JP"/>
                </w:rPr>
                <w:t>AS-</w:t>
              </w:r>
              <w:r w:rsidRPr="000A3EB0">
                <w:rPr>
                  <w:i/>
                  <w:lang w:val="en-GB" w:eastAsia="ja-JP"/>
                </w:rPr>
                <w:t>Config</w:t>
              </w:r>
              <w:r w:rsidRPr="00645E3C">
                <w:rPr>
                  <w:lang w:val="en-GB" w:eastAsia="ja-JP"/>
                </w:rPr>
                <w:t xml:space="preserve"> field description</w:t>
              </w:r>
              <w:r w:rsidR="00E75C92" w:rsidRPr="00645E3C">
                <w:rPr>
                  <w:lang w:val="en-GB" w:eastAsia="ja-JP"/>
                </w:rPr>
                <w:t>s</w:t>
              </w:r>
            </w:ins>
            <w:commentRangeStart w:id="2718"/>
            <w:commentRangeEnd w:id="2718"/>
            <w:r w:rsidR="00E75C92">
              <w:rPr>
                <w:rStyle w:val="CommentReference"/>
                <w:rFonts w:ascii="Times New Roman" w:hAnsi="Times New Roman"/>
                <w:b w:val="0"/>
                <w:lang w:val="en-GB" w:eastAsia="ja-JP"/>
              </w:rPr>
              <w:commentReference w:id="2718"/>
            </w:r>
          </w:p>
        </w:tc>
      </w:tr>
      <w:tr w:rsidR="0008137B" w:rsidRPr="00645E3C" w14:paraId="19A5086C" w14:textId="77777777" w:rsidTr="006C0DA9">
        <w:trPr>
          <w:ins w:id="2719" w:author="R2-1903862" w:date="2019-04-16T10:58:00Z"/>
        </w:trPr>
        <w:tc>
          <w:tcPr>
            <w:tcW w:w="14173" w:type="dxa"/>
            <w:tcBorders>
              <w:top w:val="single" w:sz="4" w:space="0" w:color="auto"/>
              <w:left w:val="single" w:sz="4" w:space="0" w:color="auto"/>
              <w:bottom w:val="single" w:sz="4" w:space="0" w:color="auto"/>
              <w:right w:val="single" w:sz="4" w:space="0" w:color="auto"/>
            </w:tcBorders>
          </w:tcPr>
          <w:p w14:paraId="19EE6DE2" w14:textId="77777777" w:rsidR="0008137B" w:rsidRPr="00672535" w:rsidRDefault="0008137B" w:rsidP="006C0DA9">
            <w:pPr>
              <w:pStyle w:val="TAL"/>
              <w:rPr>
                <w:ins w:id="2720" w:author="R2-1903862" w:date="2019-04-16T10:58:00Z"/>
                <w:b/>
                <w:i/>
              </w:rPr>
            </w:pPr>
            <w:ins w:id="2721" w:author="R2-1903862" w:date="2019-04-16T10:58:00Z">
              <w:r w:rsidRPr="00FB3139">
                <w:rPr>
                  <w:b/>
                  <w:i/>
                  <w:lang w:val="en-US"/>
                </w:rPr>
                <w:t>rr</w:t>
              </w:r>
              <w:r>
                <w:rPr>
                  <w:b/>
                  <w:i/>
                  <w:lang w:val="en-US"/>
                </w:rPr>
                <w:t>cReconfiguration</w:t>
              </w:r>
            </w:ins>
          </w:p>
          <w:p w14:paraId="6AFA2687" w14:textId="77777777" w:rsidR="0008137B" w:rsidRPr="00645E3C" w:rsidRDefault="0008137B" w:rsidP="006C0DA9">
            <w:pPr>
              <w:pStyle w:val="TAL"/>
              <w:rPr>
                <w:ins w:id="2722" w:author="R2-1903862" w:date="2019-04-16T10:58:00Z"/>
                <w:b/>
                <w:i/>
                <w:lang w:val="en-GB" w:eastAsia="ja-JP"/>
              </w:rPr>
            </w:pPr>
            <w:ins w:id="2723" w:author="R2-1903862" w:date="2019-04-16T10:58:00Z">
              <w:r>
                <w:rPr>
                  <w:lang w:val="en-GB" w:eastAsia="ja-JP"/>
                </w:rPr>
                <w:t>Contains</w:t>
              </w:r>
              <w:r w:rsidRPr="00672535">
                <w:rPr>
                  <w:lang w:val="en-GB" w:eastAsia="ja-JP"/>
                </w:rPr>
                <w:t xml:space="preserve"> the </w:t>
              </w:r>
              <w:r w:rsidRPr="00860247">
                <w:rPr>
                  <w:i/>
                  <w:lang w:val="en-GB" w:eastAsia="ja-JP"/>
                </w:rPr>
                <w:t>RRCReconfiguration</w:t>
              </w:r>
              <w:r>
                <w:rPr>
                  <w:lang w:val="en-GB" w:eastAsia="ja-JP"/>
                </w:rPr>
                <w:t xml:space="preserve"> </w:t>
              </w:r>
              <w:r w:rsidRPr="00672535">
                <w:rPr>
                  <w:lang w:val="en-GB" w:eastAsia="ja-JP"/>
                </w:rPr>
                <w:t>configuration</w:t>
              </w:r>
              <w:r>
                <w:rPr>
                  <w:lang w:val="en-GB" w:eastAsia="ja-JP"/>
                </w:rPr>
                <w:t xml:space="preserve"> as generated entirely</w:t>
              </w:r>
              <w:r w:rsidRPr="00672535">
                <w:rPr>
                  <w:lang w:val="en-GB" w:eastAsia="ja-JP"/>
                </w:rPr>
                <w:t xml:space="preserve"> by</w:t>
              </w:r>
              <w:r>
                <w:rPr>
                  <w:lang w:val="en-GB" w:eastAsia="ja-JP"/>
                </w:rPr>
                <w:t xml:space="preserve"> the</w:t>
              </w:r>
              <w:r w:rsidRPr="00672535">
                <w:rPr>
                  <w:lang w:val="en-GB" w:eastAsia="ja-JP"/>
                </w:rPr>
                <w:t xml:space="preserve"> MN</w:t>
              </w:r>
              <w:r>
                <w:rPr>
                  <w:lang w:val="en-GB" w:eastAsia="ja-JP"/>
                </w:rPr>
                <w:t>.</w:t>
              </w:r>
            </w:ins>
          </w:p>
        </w:tc>
      </w:tr>
      <w:tr w:rsidR="0008137B" w:rsidRPr="00645E3C" w14:paraId="34452FC0" w14:textId="77777777" w:rsidTr="006C0DA9">
        <w:trPr>
          <w:ins w:id="2724" w:author="R2-1903862" w:date="2019-04-16T10:58:00Z"/>
        </w:trPr>
        <w:tc>
          <w:tcPr>
            <w:tcW w:w="14173" w:type="dxa"/>
            <w:tcBorders>
              <w:top w:val="single" w:sz="4" w:space="0" w:color="auto"/>
              <w:left w:val="single" w:sz="4" w:space="0" w:color="auto"/>
              <w:bottom w:val="single" w:sz="4" w:space="0" w:color="auto"/>
              <w:right w:val="single" w:sz="4" w:space="0" w:color="auto"/>
            </w:tcBorders>
          </w:tcPr>
          <w:p w14:paraId="6B40E8FB" w14:textId="4A8E8281" w:rsidR="0008137B" w:rsidRPr="00C27C86" w:rsidRDefault="0008137B" w:rsidP="006C0DA9">
            <w:pPr>
              <w:pStyle w:val="TAL"/>
              <w:rPr>
                <w:ins w:id="2725" w:author="R2-1903862" w:date="2019-04-16T10:58:00Z"/>
                <w:b/>
                <w:i/>
              </w:rPr>
            </w:pPr>
            <w:ins w:id="2726" w:author="R2-1903862" w:date="2019-04-16T10:58:00Z">
              <w:r w:rsidRPr="00C16EE1">
                <w:rPr>
                  <w:b/>
                  <w:i/>
                </w:rPr>
                <w:t>sourceRB-</w:t>
              </w:r>
              <w:r w:rsidRPr="00700F5B">
                <w:rPr>
                  <w:b/>
                  <w:i/>
                  <w:lang w:val="en-US"/>
                </w:rPr>
                <w:t>SN-</w:t>
              </w:r>
              <w:r w:rsidRPr="00C16EE1">
                <w:rPr>
                  <w:b/>
                  <w:i/>
                </w:rPr>
                <w:t>Config</w:t>
              </w:r>
            </w:ins>
            <w:commentRangeStart w:id="2727"/>
            <w:commentRangeEnd w:id="2727"/>
            <w:r w:rsidR="00433085">
              <w:rPr>
                <w:rStyle w:val="CommentReference"/>
                <w:rFonts w:ascii="Times New Roman" w:hAnsi="Times New Roman"/>
                <w:lang w:val="en-GB" w:eastAsia="ja-JP"/>
              </w:rPr>
              <w:commentReference w:id="2727"/>
            </w:r>
          </w:p>
          <w:p w14:paraId="3436C58B" w14:textId="77777777" w:rsidR="0008137B" w:rsidRPr="00645E3C" w:rsidRDefault="0008137B" w:rsidP="006C0DA9">
            <w:pPr>
              <w:pStyle w:val="TAL"/>
              <w:rPr>
                <w:ins w:id="2728" w:author="R2-1903862" w:date="2019-04-16T10:58:00Z"/>
                <w:b/>
                <w:i/>
                <w:lang w:val="en-GB" w:eastAsia="ja-JP"/>
              </w:rPr>
            </w:pPr>
            <w:ins w:id="2729" w:author="R2-1903862" w:date="2019-04-16T10:58:00Z">
              <w:r>
                <w:rPr>
                  <w:lang w:val="en-GB" w:eastAsia="ja-JP"/>
                </w:rPr>
                <w:t xml:space="preserve">Contains the IE </w:t>
              </w:r>
              <w:r w:rsidRPr="005A0C13">
                <w:rPr>
                  <w:i/>
                  <w:lang w:val="en-GB" w:eastAsia="ja-JP"/>
                </w:rPr>
                <w:t>RadioBearerConfig</w:t>
              </w:r>
              <w:r>
                <w:rPr>
                  <w:lang w:val="en-GB" w:eastAsia="ja-JP"/>
                </w:rPr>
                <w:t xml:space="preserve"> as generated entirely by the SN. This field is only used in NE-DC and NR-DC.</w:t>
              </w:r>
            </w:ins>
          </w:p>
        </w:tc>
      </w:tr>
      <w:tr w:rsidR="0008137B" w:rsidRPr="00645E3C" w14:paraId="02E37E1C" w14:textId="77777777" w:rsidTr="006C0DA9">
        <w:trPr>
          <w:ins w:id="2730" w:author="R2-1903862" w:date="2019-04-16T10:58:00Z"/>
        </w:trPr>
        <w:tc>
          <w:tcPr>
            <w:tcW w:w="14173" w:type="dxa"/>
            <w:tcBorders>
              <w:top w:val="single" w:sz="4" w:space="0" w:color="auto"/>
              <w:left w:val="single" w:sz="4" w:space="0" w:color="auto"/>
              <w:bottom w:val="single" w:sz="4" w:space="0" w:color="auto"/>
              <w:right w:val="single" w:sz="4" w:space="0" w:color="auto"/>
            </w:tcBorders>
          </w:tcPr>
          <w:p w14:paraId="5D45B2D0" w14:textId="36E01FE7" w:rsidR="0008137B" w:rsidRPr="00C16EE1" w:rsidRDefault="0008137B" w:rsidP="006C0DA9">
            <w:pPr>
              <w:pStyle w:val="TAL"/>
              <w:rPr>
                <w:ins w:id="2731" w:author="R2-1903862" w:date="2019-04-16T10:58:00Z"/>
                <w:b/>
                <w:i/>
              </w:rPr>
            </w:pPr>
            <w:ins w:id="2732" w:author="R2-1903862" w:date="2019-04-16T10:58:00Z">
              <w:r w:rsidRPr="00C16EE1">
                <w:rPr>
                  <w:b/>
                  <w:i/>
                </w:rPr>
                <w:t>sourceSCG-</w:t>
              </w:r>
              <w:r>
                <w:rPr>
                  <w:b/>
                  <w:i/>
                </w:rPr>
                <w:t>EUTRA-</w:t>
              </w:r>
              <w:r w:rsidRPr="00C16EE1">
                <w:rPr>
                  <w:b/>
                  <w:i/>
                </w:rPr>
                <w:t>Config</w:t>
              </w:r>
            </w:ins>
            <w:ins w:id="2733" w:author="Rapporteur Late Drop" w:date="2019-04-04T17:40:00Z">
              <w:r w:rsidR="000822AE">
                <w:rPr>
                  <w:lang w:val="en-GB" w:eastAsia="ja-JP"/>
                </w:rPr>
                <w:t xml:space="preserve"> </w:t>
              </w:r>
            </w:ins>
            <w:commentRangeStart w:id="2734"/>
            <w:commentRangeEnd w:id="2734"/>
            <w:ins w:id="2735" w:author="Ericsson (Håkan)" w:date="2019-03-20T23:29:00Z">
              <w:r w:rsidR="000822AE">
                <w:rPr>
                  <w:rStyle w:val="CommentReference"/>
                  <w:rFonts w:ascii="Times New Roman" w:hAnsi="Times New Roman"/>
                  <w:lang w:val="en-GB" w:eastAsia="ja-JP"/>
                </w:rPr>
                <w:commentReference w:id="2734"/>
              </w:r>
            </w:ins>
            <w:ins w:id="2736" w:author="Rapporteur Late Drop" w:date="2019-04-04T17:40:00Z">
              <w:r w:rsidR="000822AE" w:rsidRPr="008F47D9">
                <w:rPr>
                  <w:lang w:val="en-GB" w:eastAsia="ja-JP"/>
                </w:rPr>
                <w:t>I</w:t>
              </w:r>
            </w:ins>
          </w:p>
          <w:p w14:paraId="55E9BC23" w14:textId="408FA814" w:rsidR="0008137B" w:rsidRPr="00645E3C" w:rsidRDefault="0008137B" w:rsidP="006C0DA9">
            <w:pPr>
              <w:pStyle w:val="TAL"/>
              <w:rPr>
                <w:ins w:id="2737" w:author="R2-1903862" w:date="2019-04-16T10:58:00Z"/>
                <w:b/>
                <w:i/>
                <w:lang w:val="en-GB" w:eastAsia="ja-JP"/>
              </w:rPr>
            </w:pPr>
            <w:ins w:id="2738" w:author="R2-1903862" w:date="2019-04-16T10:58:00Z">
              <w:r>
                <w:rPr>
                  <w:lang w:val="en-GB" w:eastAsia="ja-JP"/>
                </w:rPr>
                <w:t xml:space="preserve">Contains the </w:t>
              </w:r>
              <w:r w:rsidRPr="00645E3C">
                <w:rPr>
                  <w:lang w:val="en-GB" w:eastAsia="ja-JP"/>
                </w:rPr>
                <w:t>current dedicated SCG configuration</w:t>
              </w:r>
              <w:r>
                <w:rPr>
                  <w:lang w:val="en-GB" w:eastAsia="ja-JP"/>
                </w:rPr>
                <w:t xml:space="preserve"> in </w:t>
              </w:r>
              <w:r w:rsidRPr="004C7370">
                <w:rPr>
                  <w:i/>
                  <w:lang w:val="en-GB" w:eastAsia="ja-JP"/>
                </w:rPr>
                <w:t>RRCConnectionReconfiguration</w:t>
              </w:r>
              <w:r>
                <w:rPr>
                  <w:lang w:val="en-GB" w:eastAsia="ja-JP"/>
                </w:rPr>
                <w:t xml:space="preserve"> message as specified in TS 36.331 [10] and generated entirely by the SN. </w:t>
              </w:r>
              <w:r w:rsidRPr="008F47D9">
                <w:rPr>
                  <w:lang w:val="en-GB" w:eastAsia="ja-JP"/>
                </w:rPr>
                <w:t xml:space="preserve">In this version of the specification, the E-UTRA </w:t>
              </w:r>
              <w:r w:rsidRPr="004C7370">
                <w:rPr>
                  <w:i/>
                  <w:lang w:val="en-GB" w:eastAsia="ja-JP"/>
                </w:rPr>
                <w:t>RRCConnectionReconfiguration</w:t>
              </w:r>
              <w:r w:rsidRPr="008F47D9">
                <w:rPr>
                  <w:lang w:val="en-GB" w:eastAsia="ja-JP"/>
                </w:rPr>
                <w:t xml:space="preserve"> message can only include</w:t>
              </w:r>
              <w:r>
                <w:rPr>
                  <w:lang w:val="en-GB" w:eastAsia="ja-JP"/>
                </w:rPr>
                <w:t xml:space="preserve"> the</w:t>
              </w:r>
              <w:r w:rsidRPr="008F47D9">
                <w:rPr>
                  <w:lang w:val="en-GB" w:eastAsia="ja-JP"/>
                </w:rPr>
                <w:t xml:space="preserve"> field</w:t>
              </w:r>
              <w:r>
                <w:rPr>
                  <w:lang w:val="en-GB" w:eastAsia="ja-JP"/>
                </w:rPr>
                <w:t xml:space="preserve"> </w:t>
              </w:r>
              <w:r w:rsidRPr="004C7370">
                <w:rPr>
                  <w:i/>
                  <w:lang w:val="en-GB" w:eastAsia="ja-JP"/>
                </w:rPr>
                <w:t>scg-Config</w:t>
              </w:r>
              <w:r>
                <w:rPr>
                  <w:i/>
                  <w:lang w:val="en-GB" w:eastAsia="ja-JP"/>
                </w:rPr>
                <w:t>uration</w:t>
              </w:r>
            </w:ins>
            <w:r w:rsidR="00E14FEA">
              <w:rPr>
                <w:rStyle w:val="CommentReference"/>
                <w:rFonts w:ascii="Times New Roman" w:hAnsi="Times New Roman"/>
                <w:lang w:val="en-GB" w:eastAsia="ja-JP"/>
              </w:rPr>
              <w:t xml:space="preserve"> </w:t>
            </w:r>
            <w:commentRangeStart w:id="2739"/>
            <w:commentRangeEnd w:id="2739"/>
            <w:r w:rsidR="00E14FEA">
              <w:rPr>
                <w:rStyle w:val="CommentReference"/>
                <w:rFonts w:ascii="Times New Roman" w:hAnsi="Times New Roman"/>
                <w:lang w:val="en-GB" w:eastAsia="ja-JP"/>
              </w:rPr>
              <w:commentReference w:id="2739"/>
            </w:r>
            <w:ins w:id="2740" w:author="R2-1903862" w:date="2019-04-16T10:58:00Z">
              <w:r w:rsidRPr="008F47D9">
                <w:rPr>
                  <w:lang w:val="en-GB" w:eastAsia="ja-JP"/>
                </w:rPr>
                <w:t>.</w:t>
              </w:r>
              <w:r>
                <w:rPr>
                  <w:lang w:val="en-GB" w:eastAsia="ja-JP"/>
                </w:rPr>
                <w:t xml:space="preserve"> This field is only used in NE-DC.</w:t>
              </w:r>
            </w:ins>
          </w:p>
        </w:tc>
      </w:tr>
      <w:tr w:rsidR="0008137B" w:rsidRPr="00645E3C" w14:paraId="78DE0E97" w14:textId="77777777" w:rsidTr="006C0DA9">
        <w:trPr>
          <w:ins w:id="2741" w:author="R2-1903862" w:date="2019-04-16T10:58:00Z"/>
        </w:trPr>
        <w:tc>
          <w:tcPr>
            <w:tcW w:w="14173" w:type="dxa"/>
            <w:tcBorders>
              <w:top w:val="single" w:sz="4" w:space="0" w:color="auto"/>
              <w:left w:val="single" w:sz="4" w:space="0" w:color="auto"/>
              <w:bottom w:val="single" w:sz="4" w:space="0" w:color="auto"/>
              <w:right w:val="single" w:sz="4" w:space="0" w:color="auto"/>
            </w:tcBorders>
          </w:tcPr>
          <w:p w14:paraId="6C69A128" w14:textId="77777777" w:rsidR="0008137B" w:rsidRPr="00C16EE1" w:rsidRDefault="0008137B" w:rsidP="006C0DA9">
            <w:pPr>
              <w:pStyle w:val="TAL"/>
              <w:rPr>
                <w:ins w:id="2742" w:author="R2-1903862" w:date="2019-04-16T10:58:00Z"/>
                <w:b/>
                <w:i/>
              </w:rPr>
            </w:pPr>
            <w:ins w:id="2743" w:author="R2-1903862" w:date="2019-04-16T10:58:00Z">
              <w:r w:rsidRPr="00C16EE1">
                <w:rPr>
                  <w:b/>
                  <w:i/>
                </w:rPr>
                <w:t>sourceSCG-</w:t>
              </w:r>
              <w:r w:rsidRPr="00700F5B">
                <w:rPr>
                  <w:b/>
                  <w:i/>
                  <w:lang w:val="en-US"/>
                </w:rPr>
                <w:t>NR-</w:t>
              </w:r>
              <w:r w:rsidRPr="00C16EE1">
                <w:rPr>
                  <w:b/>
                  <w:i/>
                </w:rPr>
                <w:t>Config</w:t>
              </w:r>
            </w:ins>
          </w:p>
          <w:p w14:paraId="2B586316" w14:textId="77777777" w:rsidR="0008137B" w:rsidRPr="00645E3C" w:rsidRDefault="0008137B" w:rsidP="006C0DA9">
            <w:pPr>
              <w:pStyle w:val="TAL"/>
              <w:rPr>
                <w:ins w:id="2744" w:author="R2-1903862" w:date="2019-04-16T10:58:00Z"/>
                <w:b/>
                <w:i/>
                <w:lang w:val="en-GB" w:eastAsia="ja-JP"/>
              </w:rPr>
            </w:pPr>
            <w:ins w:id="2745" w:author="R2-1903862" w:date="2019-04-16T10:58:00Z">
              <w:r>
                <w:rPr>
                  <w:lang w:val="en-GB" w:eastAsia="ja-JP"/>
                </w:rPr>
                <w:t xml:space="preserve">Contains the </w:t>
              </w:r>
              <w:r w:rsidRPr="00645E3C">
                <w:rPr>
                  <w:lang w:val="en-GB" w:eastAsia="ja-JP"/>
                </w:rPr>
                <w:t>current dedicated SCG configuration</w:t>
              </w:r>
              <w:r>
                <w:rPr>
                  <w:lang w:val="en-GB" w:eastAsia="ja-JP"/>
                </w:rPr>
                <w:t xml:space="preserve"> in </w:t>
              </w:r>
              <w:r w:rsidRPr="009328C0">
                <w:rPr>
                  <w:i/>
                  <w:lang w:val="en-GB" w:eastAsia="ja-JP"/>
                </w:rPr>
                <w:t>RRCReconfiguration</w:t>
              </w:r>
              <w:r>
                <w:rPr>
                  <w:lang w:val="en-GB" w:eastAsia="ja-JP"/>
                </w:rPr>
                <w:t xml:space="preserve"> message as generated entirely by the SN. </w:t>
              </w:r>
              <w:r w:rsidRPr="008F47D9">
                <w:rPr>
                  <w:lang w:val="en-GB" w:eastAsia="ja-JP"/>
                </w:rPr>
                <w:t xml:space="preserve">In this version of the specification, the </w:t>
              </w:r>
              <w:r w:rsidRPr="00890119">
                <w:rPr>
                  <w:i/>
                  <w:lang w:val="en-GB" w:eastAsia="ja-JP"/>
                </w:rPr>
                <w:t>RRCReconfiguration</w:t>
              </w:r>
              <w:r w:rsidRPr="008F47D9">
                <w:rPr>
                  <w:lang w:val="en-GB" w:eastAsia="ja-JP"/>
                </w:rPr>
                <w:t xml:space="preserve"> message can only include fields</w:t>
              </w:r>
              <w:r>
                <w:rPr>
                  <w:lang w:val="en-GB" w:eastAsia="ja-JP"/>
                </w:rPr>
                <w:t xml:space="preserve"> </w:t>
              </w:r>
              <w:r w:rsidRPr="00890119">
                <w:rPr>
                  <w:i/>
                  <w:lang w:val="en-GB" w:eastAsia="ja-JP"/>
                </w:rPr>
                <w:t>CellGroupC</w:t>
              </w:r>
              <w:r>
                <w:rPr>
                  <w:i/>
                  <w:lang w:val="en-GB" w:eastAsia="ja-JP"/>
                </w:rPr>
                <w:t>o</w:t>
              </w:r>
              <w:r w:rsidRPr="00890119">
                <w:rPr>
                  <w:i/>
                  <w:lang w:val="en-GB" w:eastAsia="ja-JP"/>
                </w:rPr>
                <w:t>nfig</w:t>
              </w:r>
              <w:r>
                <w:rPr>
                  <w:lang w:val="en-GB" w:eastAsia="ja-JP"/>
                </w:rPr>
                <w:t xml:space="preserve"> and </w:t>
              </w:r>
              <w:r w:rsidRPr="00890119">
                <w:rPr>
                  <w:i/>
                  <w:lang w:val="en-GB" w:eastAsia="ja-JP"/>
                </w:rPr>
                <w:t>measConfig</w:t>
              </w:r>
              <w:r>
                <w:rPr>
                  <w:lang w:val="en-GB" w:eastAsia="ja-JP"/>
                </w:rPr>
                <w:t>. This field is only used in NR-DC.</w:t>
              </w:r>
            </w:ins>
          </w:p>
        </w:tc>
      </w:tr>
    </w:tbl>
    <w:p w14:paraId="7D6C1855" w14:textId="5C3D0E8F" w:rsidR="001D0AEC" w:rsidRDefault="001D0AEC" w:rsidP="002C5D28">
      <w:pPr>
        <w:rPr>
          <w:ins w:id="2746" w:author="Rapporteur ASN.1 Ph1" w:date="2019-04-15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D71B1" w:rsidRPr="00645E3C" w14:paraId="49D3DE4E" w14:textId="77777777" w:rsidTr="006C0DA9">
        <w:trPr>
          <w:ins w:id="2747" w:author="Rapporteur ASN.1 Ph1" w:date="2019-04-15T14:50:00Z"/>
        </w:trPr>
        <w:tc>
          <w:tcPr>
            <w:tcW w:w="14173" w:type="dxa"/>
          </w:tcPr>
          <w:p w14:paraId="7B99796A" w14:textId="77777777" w:rsidR="008D71B1" w:rsidRPr="00645E3C" w:rsidRDefault="008D71B1" w:rsidP="006C0DA9">
            <w:pPr>
              <w:pStyle w:val="TAH"/>
              <w:rPr>
                <w:ins w:id="2748" w:author="Rapporteur ASN.1 Ph1" w:date="2019-04-15T14:50:00Z"/>
                <w:lang w:val="en-GB" w:eastAsia="ja-JP"/>
              </w:rPr>
            </w:pPr>
            <w:ins w:id="2749" w:author="Rapporteur ASN.1 Ph1" w:date="2019-04-15T14:50:00Z">
              <w:r>
                <w:rPr>
                  <w:i/>
                  <w:szCs w:val="22"/>
                  <w:lang w:val="en-GB" w:eastAsia="ja-JP"/>
                </w:rPr>
                <w:t>AS-Context</w:t>
              </w:r>
              <w:r w:rsidRPr="00645E3C">
                <w:rPr>
                  <w:i/>
                  <w:szCs w:val="22"/>
                  <w:lang w:val="en-GB" w:eastAsia="ja-JP"/>
                </w:rPr>
                <w:t xml:space="preserve"> </w:t>
              </w:r>
              <w:r w:rsidRPr="001460C9">
                <w:rPr>
                  <w:szCs w:val="22"/>
                  <w:lang w:val="en-GB" w:eastAsia="ja-JP"/>
                </w:rPr>
                <w:t>field descriptions</w:t>
              </w:r>
            </w:ins>
          </w:p>
        </w:tc>
      </w:tr>
      <w:tr w:rsidR="008D71B1" w:rsidRPr="00645E3C" w14:paraId="61D3F2D7" w14:textId="77777777" w:rsidTr="006C0DA9">
        <w:trPr>
          <w:ins w:id="2750" w:author="Rapporteur ASN.1 Ph1" w:date="2019-04-15T14:50:00Z"/>
        </w:trPr>
        <w:tc>
          <w:tcPr>
            <w:tcW w:w="14173" w:type="dxa"/>
            <w:tcBorders>
              <w:top w:val="single" w:sz="4" w:space="0" w:color="auto"/>
              <w:left w:val="single" w:sz="4" w:space="0" w:color="auto"/>
              <w:bottom w:val="single" w:sz="4" w:space="0" w:color="auto"/>
              <w:right w:val="single" w:sz="4" w:space="0" w:color="auto"/>
            </w:tcBorders>
          </w:tcPr>
          <w:p w14:paraId="7DCDE727" w14:textId="182FEBEF" w:rsidR="008D71B1" w:rsidRPr="00E116F8" w:rsidRDefault="006C7C16" w:rsidP="006C0DA9">
            <w:pPr>
              <w:pStyle w:val="TAL"/>
              <w:rPr>
                <w:ins w:id="2751" w:author="Rapporteur ASN.1 Ph1" w:date="2019-04-15T14:50:00Z"/>
                <w:b/>
                <w:i/>
                <w:szCs w:val="22"/>
                <w:lang w:val="en-GB" w:eastAsia="ja-JP"/>
              </w:rPr>
            </w:pPr>
            <w:commentRangeStart w:id="2752"/>
            <w:commentRangeEnd w:id="2752"/>
            <w:r>
              <w:rPr>
                <w:rStyle w:val="CommentReference"/>
                <w:rFonts w:ascii="Times New Roman" w:hAnsi="Times New Roman"/>
                <w:lang w:val="en-GB" w:eastAsia="ja-JP"/>
              </w:rPr>
              <w:commentReference w:id="2752"/>
            </w:r>
            <w:ins w:id="2753" w:author="Rapporteur ASN.1 Ph1" w:date="2019-04-15T14:50:00Z">
              <w:r w:rsidR="008D71B1" w:rsidRPr="00E116F8">
                <w:rPr>
                  <w:b/>
                  <w:i/>
                  <w:szCs w:val="22"/>
                  <w:lang w:val="en-GB" w:eastAsia="ja-JP"/>
                </w:rPr>
                <w:t>selectedBandCombinationSN</w:t>
              </w:r>
            </w:ins>
            <w:r w:rsidR="00BE232D" w:rsidRPr="006D68A0">
              <w:rPr>
                <w:szCs w:val="22"/>
                <w:lang w:val="en-GB" w:eastAsia="ja-JP"/>
              </w:rPr>
              <w:t xml:space="preserve"> </w:t>
            </w:r>
            <w:commentRangeStart w:id="2754"/>
            <w:commentRangeEnd w:id="2754"/>
            <w:ins w:id="2755" w:author="Ericsson (Håkan)" w:date="2019-03-20T23:57:00Z">
              <w:r w:rsidR="00BE232D">
                <w:rPr>
                  <w:rStyle w:val="CommentReference"/>
                  <w:rFonts w:ascii="Times New Roman" w:hAnsi="Times New Roman"/>
                  <w:lang w:val="en-GB" w:eastAsia="ja-JP"/>
                </w:rPr>
                <w:commentReference w:id="2754"/>
              </w:r>
            </w:ins>
          </w:p>
          <w:p w14:paraId="5F29CE15" w14:textId="15A67DB4" w:rsidR="008D71B1" w:rsidRPr="006C7745" w:rsidRDefault="008D71B1" w:rsidP="006C0DA9">
            <w:pPr>
              <w:pStyle w:val="TAL"/>
              <w:rPr>
                <w:ins w:id="2756" w:author="Rapporteur ASN.1 Ph1" w:date="2019-04-15T14:50:00Z"/>
                <w:szCs w:val="22"/>
                <w:lang w:val="en-GB" w:eastAsia="ja-JP"/>
              </w:rPr>
            </w:pPr>
            <w:ins w:id="2757" w:author="Rapporteur ASN.1 Ph1" w:date="2019-04-15T14:50:00Z">
              <w:r w:rsidRPr="006C7745">
                <w:rPr>
                  <w:szCs w:val="22"/>
                  <w:lang w:val="en-GB" w:eastAsia="ja-JP"/>
                </w:rPr>
                <w:t>Indicates the band combination selected by SN for (NG)EN-DC, NE-DC, and NR-DC.</w:t>
              </w:r>
            </w:ins>
          </w:p>
        </w:tc>
      </w:tr>
    </w:tbl>
    <w:p w14:paraId="6C220DB9" w14:textId="77777777" w:rsidR="008D71B1" w:rsidRDefault="008D71B1" w:rsidP="002C5D28">
      <w:pPr>
        <w:rPr>
          <w:ins w:id="2758" w:author="Rapporteur ASN.1 Ph1" w:date="2019-04-15T14:4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2FE2" w:rsidRPr="00645E3C" w14:paraId="3D25CB3E" w14:textId="77777777" w:rsidTr="001460C9">
        <w:tc>
          <w:tcPr>
            <w:tcW w:w="14173" w:type="dxa"/>
          </w:tcPr>
          <w:p w14:paraId="1D0E0014" w14:textId="77777777" w:rsidR="00372FE2" w:rsidRPr="00645E3C" w:rsidRDefault="00372FE2" w:rsidP="00F02197">
            <w:pPr>
              <w:pStyle w:val="TAH"/>
              <w:rPr>
                <w:lang w:val="en-GB" w:eastAsia="ja-JP"/>
              </w:rPr>
            </w:pPr>
            <w:r w:rsidRPr="00645E3C">
              <w:rPr>
                <w:i/>
                <w:szCs w:val="22"/>
                <w:lang w:val="en-GB" w:eastAsia="ja-JP"/>
              </w:rPr>
              <w:t>RRM</w:t>
            </w:r>
            <w:r w:rsidRPr="00372FE2">
              <w:rPr>
                <w:i/>
                <w:lang w:val="en-GB"/>
              </w:rPr>
              <w:t>-Config</w:t>
            </w:r>
            <w:r w:rsidRPr="00645E3C">
              <w:rPr>
                <w:i/>
                <w:szCs w:val="22"/>
                <w:lang w:val="en-GB" w:eastAsia="ja-JP"/>
              </w:rPr>
              <w:t xml:space="preserve"> </w:t>
            </w:r>
            <w:r w:rsidRPr="001460C9">
              <w:rPr>
                <w:szCs w:val="22"/>
                <w:lang w:val="en-GB" w:eastAsia="ja-JP"/>
              </w:rPr>
              <w:t>field descriptions</w:t>
            </w:r>
          </w:p>
        </w:tc>
      </w:tr>
      <w:tr w:rsidR="00372FE2" w:rsidRPr="00645E3C" w14:paraId="6CA29B9D" w14:textId="77777777" w:rsidTr="001460C9">
        <w:tc>
          <w:tcPr>
            <w:tcW w:w="14173" w:type="dxa"/>
          </w:tcPr>
          <w:p w14:paraId="6DF2EA67" w14:textId="77777777" w:rsidR="00372FE2" w:rsidRPr="00645E3C" w:rsidRDefault="00372FE2" w:rsidP="00F02197">
            <w:pPr>
              <w:pStyle w:val="TAL"/>
              <w:rPr>
                <w:szCs w:val="22"/>
                <w:lang w:val="en-GB" w:eastAsia="ja-JP"/>
              </w:rPr>
            </w:pPr>
            <w:r w:rsidRPr="00645E3C">
              <w:rPr>
                <w:b/>
                <w:i/>
                <w:szCs w:val="22"/>
                <w:lang w:val="en-GB" w:eastAsia="ja-JP"/>
              </w:rPr>
              <w:t>candidateCellInfoList</w:t>
            </w:r>
          </w:p>
          <w:p w14:paraId="1B176C4E" w14:textId="77777777" w:rsidR="00372FE2" w:rsidRPr="00645E3C" w:rsidRDefault="00372FE2" w:rsidP="00F02197">
            <w:pPr>
              <w:pStyle w:val="TAL"/>
              <w:rPr>
                <w:rFonts w:eastAsia="SimSun"/>
                <w:lang w:val="en-GB" w:eastAsia="ko-KR"/>
              </w:rPr>
            </w:pPr>
            <w:r w:rsidRPr="00645E3C">
              <w:rPr>
                <w:szCs w:val="22"/>
                <w:lang w:val="en-GB" w:eastAsia="ja-JP"/>
              </w:rPr>
              <w:t>A list of the best cells on each frequency for which measurement information was available</w:t>
            </w:r>
          </w:p>
        </w:tc>
      </w:tr>
      <w:tr w:rsidR="00E116F8" w:rsidRPr="00645E3C" w14:paraId="0227AEFA" w14:textId="77777777" w:rsidTr="00E116F8">
        <w:trPr>
          <w:ins w:id="2759" w:author="Rapporteur Late Drop" w:date="2019-04-04T17:41:00Z"/>
        </w:trPr>
        <w:tc>
          <w:tcPr>
            <w:tcW w:w="14173" w:type="dxa"/>
            <w:tcBorders>
              <w:top w:val="single" w:sz="4" w:space="0" w:color="auto"/>
              <w:left w:val="single" w:sz="4" w:space="0" w:color="auto"/>
              <w:bottom w:val="single" w:sz="4" w:space="0" w:color="auto"/>
              <w:right w:val="single" w:sz="4" w:space="0" w:color="auto"/>
            </w:tcBorders>
          </w:tcPr>
          <w:p w14:paraId="1DB4D48E" w14:textId="77777777" w:rsidR="00E116F8" w:rsidRDefault="00E116F8" w:rsidP="00597AE4">
            <w:pPr>
              <w:pStyle w:val="TAL"/>
              <w:rPr>
                <w:ins w:id="2760" w:author="Rapporteur Late Drop" w:date="2019-04-04T17:41:00Z"/>
                <w:b/>
                <w:i/>
                <w:szCs w:val="22"/>
                <w:lang w:val="en-GB" w:eastAsia="ja-JP"/>
              </w:rPr>
            </w:pPr>
            <w:ins w:id="2761" w:author="Rapporteur Late Drop" w:date="2019-04-04T17:41:00Z">
              <w:r>
                <w:rPr>
                  <w:b/>
                  <w:i/>
                  <w:szCs w:val="22"/>
                  <w:lang w:val="en-GB" w:eastAsia="ja-JP"/>
                </w:rPr>
                <w:t>candidateCellInfoListSN-EUTRA</w:t>
              </w:r>
            </w:ins>
          </w:p>
          <w:p w14:paraId="3D4B05BB" w14:textId="161BDDE6" w:rsidR="00E116F8" w:rsidRPr="000F1662" w:rsidRDefault="00E116F8" w:rsidP="00597AE4">
            <w:pPr>
              <w:pStyle w:val="TAL"/>
              <w:rPr>
                <w:ins w:id="2762" w:author="Rapporteur Late Drop" w:date="2019-04-04T17:41:00Z"/>
                <w:szCs w:val="22"/>
                <w:lang w:val="en-GB" w:eastAsia="ja-JP"/>
              </w:rPr>
            </w:pPr>
            <w:ins w:id="2763" w:author="Rapporteur Late Drop" w:date="2019-04-04T17:41:00Z">
              <w:r w:rsidRPr="000F1662">
                <w:rPr>
                  <w:szCs w:val="22"/>
                  <w:lang w:val="en-GB" w:eastAsia="ja-JP"/>
                </w:rPr>
                <w:t xml:space="preserve">Includes the </w:t>
              </w:r>
              <w:r w:rsidRPr="000F1662">
                <w:rPr>
                  <w:i/>
                  <w:szCs w:val="22"/>
                  <w:lang w:val="en-GB" w:eastAsia="ja-JP"/>
                </w:rPr>
                <w:t>MeasResultList3EUTRA</w:t>
              </w:r>
              <w:r w:rsidRPr="000F1662">
                <w:rPr>
                  <w:szCs w:val="22"/>
                  <w:lang w:val="en-GB" w:eastAsia="ja-JP"/>
                </w:rPr>
                <w:t xml:space="preserve"> as specified in TS 36.331 [10]. A list of EUTRA cells including serving cells and best neighbour cells on each serving frequency, for which measurement results were available. This field is only used in NE-DC.</w:t>
              </w:r>
            </w:ins>
            <w:r w:rsidR="001D0AEC">
              <w:rPr>
                <w:rStyle w:val="CommentReference"/>
                <w:rFonts w:ascii="Times New Roman" w:hAnsi="Times New Roman"/>
                <w:lang w:val="en-GB" w:eastAsia="ja-JP"/>
              </w:rPr>
              <w:t xml:space="preserve"> </w:t>
            </w:r>
            <w:commentRangeStart w:id="2764"/>
            <w:commentRangeEnd w:id="2764"/>
            <w:ins w:id="2765" w:author="Ericsson (Håkan)" w:date="2019-03-20T23:57:00Z">
              <w:r w:rsidR="00AD1952">
                <w:rPr>
                  <w:rStyle w:val="CommentReference"/>
                  <w:rFonts w:ascii="Times New Roman" w:hAnsi="Times New Roman"/>
                  <w:lang w:val="en-GB" w:eastAsia="ja-JP"/>
                </w:rPr>
                <w:commentReference w:id="2764"/>
              </w:r>
            </w:ins>
          </w:p>
        </w:tc>
      </w:tr>
    </w:tbl>
    <w:p w14:paraId="495760ED" w14:textId="1C986704" w:rsidR="004C27A0" w:rsidRPr="00645E3C" w:rsidDel="00E116F8" w:rsidRDefault="004C27A0" w:rsidP="004C27A0">
      <w:pPr>
        <w:rPr>
          <w:del w:id="2766" w:author="Rapporteur Late Drop" w:date="2019-04-04T17:4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C27A0" w:rsidRPr="00645E3C" w14:paraId="5F8F82EE" w14:textId="7C671544" w:rsidTr="00372FE2">
        <w:tc>
          <w:tcPr>
            <w:tcW w:w="4027" w:type="dxa"/>
            <w:shd w:val="clear" w:color="auto" w:fill="auto"/>
          </w:tcPr>
          <w:p w14:paraId="382E340C" w14:textId="3450C4B2" w:rsidR="004C27A0" w:rsidRPr="00645E3C" w:rsidRDefault="002C5D28" w:rsidP="00CE031B">
            <w:pPr>
              <w:pStyle w:val="TAH"/>
              <w:rPr>
                <w:szCs w:val="22"/>
                <w:lang w:val="en-GB" w:eastAsia="ja-JP"/>
              </w:rPr>
            </w:pPr>
            <w:r w:rsidRPr="00645E3C">
              <w:rPr>
                <w:rFonts w:eastAsia="Calibri"/>
                <w:szCs w:val="22"/>
                <w:lang w:val="en-GB" w:eastAsia="ja-JP"/>
              </w:rPr>
              <w:lastRenderedPageBreak/>
              <w:t>Conditional Presence</w:t>
            </w:r>
          </w:p>
        </w:tc>
        <w:tc>
          <w:tcPr>
            <w:tcW w:w="10146" w:type="dxa"/>
            <w:shd w:val="clear" w:color="auto" w:fill="auto"/>
          </w:tcPr>
          <w:p w14:paraId="52ABAB60"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4C27A0" w:rsidRPr="00645E3C" w14:paraId="641162ED" w14:textId="77777777" w:rsidTr="00372FE2">
        <w:tc>
          <w:tcPr>
            <w:tcW w:w="4027" w:type="dxa"/>
            <w:shd w:val="clear" w:color="auto" w:fill="auto"/>
          </w:tcPr>
          <w:p w14:paraId="5A77DD7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HO</w:t>
            </w:r>
          </w:p>
        </w:tc>
        <w:tc>
          <w:tcPr>
            <w:tcW w:w="10146" w:type="dxa"/>
            <w:shd w:val="clear" w:color="auto" w:fill="auto"/>
          </w:tcPr>
          <w:p w14:paraId="28EE9686" w14:textId="1996C1D9" w:rsidR="004C27A0" w:rsidRPr="00645E3C" w:rsidRDefault="002C5D28" w:rsidP="00CE031B">
            <w:pPr>
              <w:pStyle w:val="TAL"/>
              <w:rPr>
                <w:szCs w:val="22"/>
                <w:lang w:val="en-GB" w:eastAsia="ja-JP"/>
              </w:rPr>
            </w:pPr>
            <w:r w:rsidRPr="00645E3C">
              <w:rPr>
                <w:lang w:val="en-GB" w:eastAsia="en-GB"/>
              </w:rPr>
              <w:t xml:space="preserve">The field is mandatory present in case of handover within </w:t>
            </w:r>
            <w:r w:rsidRPr="00645E3C">
              <w:rPr>
                <w:lang w:val="en-GB" w:eastAsia="ja-JP"/>
              </w:rPr>
              <w:t>NR</w:t>
            </w:r>
            <w:r w:rsidRPr="00645E3C">
              <w:rPr>
                <w:lang w:val="en-GB" w:eastAsia="en-GB"/>
              </w:rPr>
              <w:t xml:space="preserve">; </w:t>
            </w:r>
            <w:r w:rsidRPr="00645E3C">
              <w:rPr>
                <w:lang w:val="en-GB" w:eastAsia="ja-JP"/>
              </w:rPr>
              <w:t xml:space="preserve">The field is optionally present in case of handover from E-UTRA connected to 5GC; </w:t>
            </w:r>
            <w:r w:rsidRPr="00645E3C">
              <w:rPr>
                <w:lang w:val="en-GB" w:eastAsia="en-GB"/>
              </w:rPr>
              <w:t>otherwise the field is not present.</w:t>
            </w:r>
          </w:p>
        </w:tc>
      </w:tr>
      <w:tr w:rsidR="00E226F5" w:rsidRPr="00645E3C" w14:paraId="18F93085" w14:textId="77777777" w:rsidTr="00372FE2">
        <w:tc>
          <w:tcPr>
            <w:tcW w:w="4027" w:type="dxa"/>
            <w:shd w:val="clear" w:color="auto" w:fill="auto"/>
          </w:tcPr>
          <w:p w14:paraId="59283101" w14:textId="37D81A9A" w:rsidR="00E226F5" w:rsidRPr="00645E3C" w:rsidRDefault="00E226F5" w:rsidP="00E226F5">
            <w:pPr>
              <w:pStyle w:val="TAL"/>
              <w:rPr>
                <w:rFonts w:eastAsia="Calibri"/>
                <w:i/>
                <w:szCs w:val="22"/>
                <w:lang w:val="en-GB" w:eastAsia="ja-JP"/>
              </w:rPr>
            </w:pPr>
            <w:r w:rsidRPr="00FC4BDA">
              <w:rPr>
                <w:rFonts w:eastAsia="Calibri"/>
                <w:i/>
                <w:szCs w:val="22"/>
                <w:lang w:eastAsia="ja-JP"/>
              </w:rPr>
              <w:t>HO</w:t>
            </w:r>
            <w:r>
              <w:rPr>
                <w:rFonts w:eastAsia="Calibri"/>
                <w:i/>
                <w:szCs w:val="22"/>
                <w:lang w:eastAsia="ja-JP"/>
              </w:rPr>
              <w:t>2</w:t>
            </w:r>
          </w:p>
        </w:tc>
        <w:tc>
          <w:tcPr>
            <w:tcW w:w="10146" w:type="dxa"/>
            <w:shd w:val="clear" w:color="auto" w:fill="auto"/>
          </w:tcPr>
          <w:p w14:paraId="75ECD01F" w14:textId="331F72BF" w:rsidR="00E226F5" w:rsidRPr="00645E3C" w:rsidRDefault="00E226F5" w:rsidP="00E226F5">
            <w:pPr>
              <w:pStyle w:val="TAL"/>
              <w:rPr>
                <w:lang w:val="en-GB" w:eastAsia="en-GB"/>
              </w:rPr>
            </w:pPr>
            <w:r w:rsidRPr="00FE7D68">
              <w:rPr>
                <w:lang w:eastAsia="en-GB"/>
              </w:rPr>
              <w:t>The field is optional</w:t>
            </w:r>
            <w:r w:rsidR="00C03869">
              <w:rPr>
                <w:lang w:val="en-GB" w:eastAsia="en-GB"/>
              </w:rPr>
              <w:t>ly</w:t>
            </w:r>
            <w:r w:rsidRPr="00FE7D68">
              <w:rPr>
                <w:lang w:eastAsia="en-GB"/>
              </w:rPr>
              <w:t xml:space="preserve"> present in case of handover within </w:t>
            </w:r>
            <w:r>
              <w:rPr>
                <w:lang w:eastAsia="en-GB"/>
              </w:rPr>
              <w:t>NR</w:t>
            </w:r>
            <w:r w:rsidRPr="00FE7D68">
              <w:rPr>
                <w:lang w:eastAsia="en-GB"/>
              </w:rPr>
              <w:t>; otherwise the field is not present.</w:t>
            </w:r>
          </w:p>
        </w:tc>
      </w:tr>
    </w:tbl>
    <w:p w14:paraId="10E760AE" w14:textId="77777777" w:rsidR="004C27A0" w:rsidRPr="00645E3C" w:rsidRDefault="004C27A0" w:rsidP="002C5D28"/>
    <w:p w14:paraId="5C7194A1" w14:textId="27FF8B86" w:rsidR="002C5D28" w:rsidRPr="00645E3C" w:rsidRDefault="002C5D28" w:rsidP="002C5D28">
      <w:pPr>
        <w:pStyle w:val="NO"/>
        <w:rPr>
          <w:rFonts w:eastAsia="SimSun"/>
          <w:lang w:val="en-GB" w:eastAsia="ko-KR"/>
        </w:rPr>
      </w:pPr>
      <w:r w:rsidRPr="00645E3C">
        <w:rPr>
          <w:lang w:val="en-GB"/>
        </w:rPr>
        <w:t xml:space="preserve">NOTE </w:t>
      </w:r>
      <w:r w:rsidR="003D3DAD">
        <w:rPr>
          <w:lang w:val="en-GB"/>
        </w:rPr>
        <w:t>1</w:t>
      </w:r>
      <w:r w:rsidRPr="00645E3C">
        <w:rPr>
          <w:lang w:val="en-GB"/>
        </w:rPr>
        <w:t>:</w:t>
      </w:r>
      <w:r w:rsidRPr="00645E3C">
        <w:rPr>
          <w:lang w:val="en-GB"/>
        </w:rPr>
        <w:tab/>
        <w:t xml:space="preserve">The following table </w:t>
      </w:r>
      <w:r w:rsidRPr="00645E3C">
        <w:rPr>
          <w:rFonts w:eastAsia="SimSun"/>
          <w:lang w:val="en-GB" w:eastAsia="ko-KR"/>
        </w:rPr>
        <w:t xml:space="preserve">indicates per source RAT </w:t>
      </w:r>
      <w:r w:rsidRPr="00645E3C">
        <w:rPr>
          <w:rFonts w:eastAsia="SimSun"/>
          <w:lang w:val="en-GB"/>
        </w:rPr>
        <w:t>whether</w:t>
      </w:r>
      <w:r w:rsidRPr="00645E3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58A85455" w14:textId="060A6D88" w:rsidTr="00372FE2">
        <w:tc>
          <w:tcPr>
            <w:tcW w:w="3543" w:type="dxa"/>
            <w:shd w:val="clear" w:color="auto" w:fill="auto"/>
            <w:noWrap/>
          </w:tcPr>
          <w:p w14:paraId="3C68B3E9" w14:textId="47976BDC" w:rsidR="002C5D28" w:rsidRPr="00372FE2" w:rsidRDefault="002C5D28" w:rsidP="00372FE2">
            <w:pPr>
              <w:pStyle w:val="TAH"/>
              <w:rPr>
                <w:rFonts w:eastAsia="Calibri"/>
                <w:lang w:val="en-GB"/>
              </w:rPr>
            </w:pPr>
            <w:r w:rsidRPr="00645E3C">
              <w:rPr>
                <w:rFonts w:eastAsia="SimSun"/>
                <w:szCs w:val="22"/>
                <w:lang w:val="en-GB" w:eastAsia="ja-JP"/>
              </w:rPr>
              <w:t>Source RAT</w:t>
            </w:r>
          </w:p>
        </w:tc>
        <w:tc>
          <w:tcPr>
            <w:tcW w:w="3544" w:type="dxa"/>
          </w:tcPr>
          <w:p w14:paraId="3603D88A"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NR capabilites</w:t>
            </w:r>
          </w:p>
        </w:tc>
        <w:tc>
          <w:tcPr>
            <w:tcW w:w="3544" w:type="dxa"/>
            <w:shd w:val="clear" w:color="auto" w:fill="auto"/>
            <w:noWrap/>
          </w:tcPr>
          <w:p w14:paraId="17CAC305" w14:textId="1C5B7B88" w:rsidR="002C5D28" w:rsidRPr="00645E3C" w:rsidRDefault="002C5D28" w:rsidP="00372FE2">
            <w:pPr>
              <w:pStyle w:val="TAH"/>
              <w:rPr>
                <w:rFonts w:eastAsia="Calibri"/>
                <w:szCs w:val="22"/>
                <w:lang w:val="en-GB" w:eastAsia="ja-JP"/>
              </w:rPr>
            </w:pPr>
            <w:r w:rsidRPr="00645E3C">
              <w:rPr>
                <w:rFonts w:eastAsia="SimSun"/>
                <w:szCs w:val="22"/>
                <w:lang w:val="en-GB" w:eastAsia="ja-JP"/>
              </w:rPr>
              <w:t>E-UTRA capabilities</w:t>
            </w:r>
          </w:p>
        </w:tc>
        <w:tc>
          <w:tcPr>
            <w:tcW w:w="3544" w:type="dxa"/>
          </w:tcPr>
          <w:p w14:paraId="231E456A"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MR-DC capabilities</w:t>
            </w:r>
          </w:p>
        </w:tc>
      </w:tr>
      <w:tr w:rsidR="002C5D28" w:rsidRPr="00645E3C" w14:paraId="5B092755" w14:textId="77777777" w:rsidTr="00F43D0B">
        <w:tc>
          <w:tcPr>
            <w:tcW w:w="3543" w:type="dxa"/>
            <w:noWrap/>
            <w:hideMark/>
          </w:tcPr>
          <w:p w14:paraId="5B59AE7A" w14:textId="77777777" w:rsidR="002C5D28" w:rsidRPr="00645E3C" w:rsidRDefault="002C5D28" w:rsidP="00F43D0B">
            <w:pPr>
              <w:pStyle w:val="TAL"/>
              <w:rPr>
                <w:szCs w:val="22"/>
                <w:lang w:val="en-GB" w:eastAsia="en-GB"/>
              </w:rPr>
            </w:pPr>
            <w:r w:rsidRPr="00645E3C">
              <w:rPr>
                <w:rFonts w:eastAsia="SimSun"/>
                <w:szCs w:val="22"/>
                <w:lang w:val="en-GB" w:eastAsia="ko-KR"/>
              </w:rPr>
              <w:t>NR</w:t>
            </w:r>
          </w:p>
        </w:tc>
        <w:tc>
          <w:tcPr>
            <w:tcW w:w="3544" w:type="dxa"/>
            <w:hideMark/>
          </w:tcPr>
          <w:p w14:paraId="1A87564A" w14:textId="77777777" w:rsidR="002C5D28" w:rsidRPr="00645E3C" w:rsidRDefault="002C5D28" w:rsidP="00F43D0B">
            <w:pPr>
              <w:pStyle w:val="TAL"/>
              <w:rPr>
                <w:szCs w:val="22"/>
                <w:lang w:val="en-GB" w:eastAsia="en-GB"/>
              </w:rPr>
            </w:pPr>
            <w:r w:rsidRPr="00645E3C">
              <w:rPr>
                <w:rFonts w:eastAsia="SimSun"/>
                <w:szCs w:val="22"/>
                <w:lang w:val="en-GB" w:eastAsia="ko-KR"/>
              </w:rPr>
              <w:t>Included</w:t>
            </w:r>
          </w:p>
        </w:tc>
        <w:tc>
          <w:tcPr>
            <w:tcW w:w="3544" w:type="dxa"/>
            <w:noWrap/>
            <w:hideMark/>
          </w:tcPr>
          <w:p w14:paraId="550611CC"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64E5B2CC"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r w:rsidR="002C5D28" w:rsidRPr="00645E3C" w14:paraId="0BBA5D44" w14:textId="77777777" w:rsidTr="00F43D0B">
        <w:tc>
          <w:tcPr>
            <w:tcW w:w="3543" w:type="dxa"/>
            <w:noWrap/>
            <w:hideMark/>
          </w:tcPr>
          <w:p w14:paraId="0936BEF3" w14:textId="77777777" w:rsidR="002C5D28" w:rsidRPr="00645E3C" w:rsidRDefault="002C5D28" w:rsidP="00F43D0B">
            <w:pPr>
              <w:pStyle w:val="TAL"/>
              <w:rPr>
                <w:szCs w:val="22"/>
                <w:lang w:val="en-GB" w:eastAsia="en-GB"/>
              </w:rPr>
            </w:pPr>
            <w:r w:rsidRPr="00645E3C">
              <w:rPr>
                <w:rFonts w:eastAsia="SimSun"/>
                <w:szCs w:val="22"/>
                <w:lang w:val="en-GB" w:eastAsia="ko-KR"/>
              </w:rPr>
              <w:t>E-UTRAN</w:t>
            </w:r>
          </w:p>
        </w:tc>
        <w:tc>
          <w:tcPr>
            <w:tcW w:w="3544" w:type="dxa"/>
            <w:hideMark/>
          </w:tcPr>
          <w:p w14:paraId="1448264E" w14:textId="77777777" w:rsidR="002C5D28" w:rsidRPr="00645E3C" w:rsidRDefault="002C5D28" w:rsidP="00F43D0B">
            <w:pPr>
              <w:pStyle w:val="TAL"/>
              <w:rPr>
                <w:rFonts w:eastAsia="SimSun"/>
                <w:szCs w:val="22"/>
                <w:lang w:val="en-GB" w:eastAsia="ko-KR"/>
              </w:rPr>
            </w:pPr>
            <w:r w:rsidRPr="00645E3C">
              <w:rPr>
                <w:rFonts w:eastAsia="SimSun"/>
                <w:szCs w:val="22"/>
                <w:lang w:val="en-GB" w:eastAsia="ko-KR"/>
              </w:rPr>
              <w:t>Included</w:t>
            </w:r>
          </w:p>
        </w:tc>
        <w:tc>
          <w:tcPr>
            <w:tcW w:w="3544" w:type="dxa"/>
            <w:noWrap/>
            <w:hideMark/>
          </w:tcPr>
          <w:p w14:paraId="2EF23064"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1C372CB2"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bl>
    <w:p w14:paraId="4CB81F96" w14:textId="77777777" w:rsidR="002C5D28" w:rsidRPr="00645E3C" w:rsidRDefault="002C5D28" w:rsidP="002C5D28"/>
    <w:p w14:paraId="4EA0AE1C" w14:textId="11985A0A" w:rsidR="002C5D28" w:rsidRPr="00645E3C" w:rsidRDefault="002C5D28" w:rsidP="002C5D28">
      <w:pPr>
        <w:pStyle w:val="NO"/>
        <w:rPr>
          <w:rFonts w:eastAsia="SimSun"/>
          <w:lang w:val="en-GB" w:eastAsia="ko-KR"/>
        </w:rPr>
      </w:pPr>
      <w:r w:rsidRPr="00645E3C">
        <w:rPr>
          <w:lang w:val="en-GB"/>
        </w:rPr>
        <w:t xml:space="preserve">NOTE </w:t>
      </w:r>
      <w:r w:rsidR="003D3DAD">
        <w:rPr>
          <w:lang w:val="en-GB"/>
        </w:rPr>
        <w:t>2</w:t>
      </w:r>
      <w:r w:rsidRPr="00645E3C">
        <w:rPr>
          <w:lang w:val="en-GB"/>
        </w:rPr>
        <w:t>:</w:t>
      </w:r>
      <w:r w:rsidRPr="00645E3C">
        <w:rPr>
          <w:lang w:val="en-GB"/>
        </w:rPr>
        <w:tab/>
        <w:t xml:space="preserve">The following table </w:t>
      </w:r>
      <w:r w:rsidRPr="00645E3C">
        <w:rPr>
          <w:rFonts w:eastAsia="SimSun"/>
          <w:lang w:val="en-GB" w:eastAsia="ko-KR"/>
        </w:rPr>
        <w:t>indicates</w:t>
      </w:r>
      <w:r w:rsidR="00F27D34" w:rsidRPr="00645E3C">
        <w:rPr>
          <w:rFonts w:eastAsia="SimSun"/>
          <w:lang w:val="en-GB" w:eastAsia="ko-KR"/>
        </w:rPr>
        <w:t>, in case of inter-</w:t>
      </w:r>
      <w:r w:rsidRPr="00645E3C">
        <w:rPr>
          <w:rFonts w:eastAsia="SimSun"/>
          <w:lang w:val="en-GB" w:eastAsia="ko-KR"/>
        </w:rPr>
        <w:t xml:space="preserve">RAT </w:t>
      </w:r>
      <w:r w:rsidR="00F27D34" w:rsidRPr="00645E3C">
        <w:rPr>
          <w:rFonts w:eastAsia="SimSun"/>
          <w:lang w:val="en-GB" w:eastAsia="ko-KR"/>
        </w:rPr>
        <w:t>handover from E-UTRA, which additional IEs</w:t>
      </w:r>
      <w:r w:rsidRPr="00645E3C">
        <w:rPr>
          <w:rFonts w:eastAsia="SimSun"/>
          <w:lang w:val="en-GB" w:eastAsia="ko-KR"/>
        </w:rPr>
        <w:t xml:space="preserve"> are included or not</w:t>
      </w:r>
      <w:r w:rsidR="00F27D34" w:rsidRPr="00645E3C">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015FEE55" w14:textId="77777777" w:rsidTr="00372FE2">
        <w:tc>
          <w:tcPr>
            <w:tcW w:w="3543" w:type="dxa"/>
            <w:hideMark/>
          </w:tcPr>
          <w:p w14:paraId="0544423D" w14:textId="784DACC3" w:rsidR="002C5D28" w:rsidRPr="00645E3C" w:rsidRDefault="002C5D28" w:rsidP="00F43D0B">
            <w:pPr>
              <w:pStyle w:val="TAH"/>
              <w:rPr>
                <w:szCs w:val="22"/>
                <w:lang w:val="en-GB" w:eastAsia="ja-JP"/>
              </w:rPr>
            </w:pPr>
            <w:r w:rsidRPr="00645E3C">
              <w:rPr>
                <w:rFonts w:eastAsia="SimSun"/>
                <w:szCs w:val="22"/>
                <w:lang w:val="en-GB" w:eastAsia="ja-JP"/>
              </w:rPr>
              <w:t xml:space="preserve">Source </w:t>
            </w:r>
            <w:r w:rsidR="00F27D34" w:rsidRPr="00645E3C">
              <w:rPr>
                <w:rFonts w:eastAsia="SimSun"/>
                <w:lang w:val="en-GB" w:eastAsia="ja-JP"/>
              </w:rPr>
              <w:t>system</w:t>
            </w:r>
          </w:p>
        </w:tc>
        <w:tc>
          <w:tcPr>
            <w:tcW w:w="3544" w:type="dxa"/>
            <w:hideMark/>
          </w:tcPr>
          <w:p w14:paraId="26ADDE60" w14:textId="56E9BF9B" w:rsidR="002C5D28" w:rsidRPr="00645E3C" w:rsidRDefault="00F27D34" w:rsidP="00F43D0B">
            <w:pPr>
              <w:pStyle w:val="TAH"/>
              <w:rPr>
                <w:szCs w:val="22"/>
                <w:lang w:val="en-GB" w:eastAsia="ja-JP"/>
              </w:rPr>
            </w:pPr>
            <w:r w:rsidRPr="00645E3C">
              <w:rPr>
                <w:lang w:val="en-GB" w:eastAsia="ja-JP"/>
              </w:rPr>
              <w:t>sourceConfig</w:t>
            </w:r>
          </w:p>
        </w:tc>
        <w:tc>
          <w:tcPr>
            <w:tcW w:w="3544" w:type="dxa"/>
            <w:hideMark/>
          </w:tcPr>
          <w:p w14:paraId="7738D5E6" w14:textId="6068866E" w:rsidR="002C5D28" w:rsidRPr="00645E3C" w:rsidRDefault="00F27D34" w:rsidP="00F43D0B">
            <w:pPr>
              <w:pStyle w:val="TAH"/>
              <w:rPr>
                <w:szCs w:val="22"/>
                <w:lang w:val="en-GB" w:eastAsia="ja-JP"/>
              </w:rPr>
            </w:pPr>
            <w:r w:rsidRPr="00645E3C">
              <w:rPr>
                <w:lang w:val="en-GB" w:eastAsia="ja-JP"/>
              </w:rPr>
              <w:t>rrm-Config</w:t>
            </w:r>
          </w:p>
        </w:tc>
        <w:tc>
          <w:tcPr>
            <w:tcW w:w="3544" w:type="dxa"/>
            <w:hideMark/>
          </w:tcPr>
          <w:p w14:paraId="5A72CE44" w14:textId="24FA2419" w:rsidR="002C5D28" w:rsidRPr="00645E3C" w:rsidRDefault="00F27D34" w:rsidP="00F43D0B">
            <w:pPr>
              <w:pStyle w:val="TAH"/>
              <w:rPr>
                <w:szCs w:val="22"/>
                <w:lang w:val="en-GB" w:eastAsia="ja-JP"/>
              </w:rPr>
            </w:pPr>
            <w:r w:rsidRPr="00645E3C">
              <w:rPr>
                <w:lang w:val="en-GB" w:eastAsia="ja-JP"/>
              </w:rPr>
              <w:t>as-Context</w:t>
            </w:r>
          </w:p>
        </w:tc>
      </w:tr>
      <w:tr w:rsidR="002C5D28" w:rsidRPr="00645E3C" w14:paraId="671449BE" w14:textId="77777777" w:rsidTr="00372FE2">
        <w:tc>
          <w:tcPr>
            <w:tcW w:w="3543" w:type="dxa"/>
            <w:hideMark/>
          </w:tcPr>
          <w:p w14:paraId="5846EE5F" w14:textId="2B478968" w:rsidR="002C5D28" w:rsidRPr="00645E3C" w:rsidRDefault="00F27D34" w:rsidP="00F43D0B">
            <w:pPr>
              <w:pStyle w:val="TAL"/>
              <w:rPr>
                <w:szCs w:val="22"/>
                <w:lang w:val="en-GB" w:eastAsia="en-GB"/>
              </w:rPr>
            </w:pPr>
            <w:r w:rsidRPr="00645E3C">
              <w:rPr>
                <w:rFonts w:eastAsia="SimSun"/>
                <w:lang w:val="en-GB" w:eastAsia="ko-KR"/>
              </w:rPr>
              <w:t>E-UTRA/EPC</w:t>
            </w:r>
          </w:p>
        </w:tc>
        <w:tc>
          <w:tcPr>
            <w:tcW w:w="3544" w:type="dxa"/>
            <w:hideMark/>
          </w:tcPr>
          <w:p w14:paraId="343394E5" w14:textId="726F28B4" w:rsidR="002C5D28" w:rsidRPr="00645E3C" w:rsidRDefault="00F27D34" w:rsidP="00F43D0B">
            <w:pPr>
              <w:pStyle w:val="TAL"/>
              <w:rPr>
                <w:szCs w:val="22"/>
                <w:lang w:val="en-GB" w:eastAsia="en-GB"/>
              </w:rPr>
            </w:pPr>
            <w:r w:rsidRPr="00645E3C">
              <w:rPr>
                <w:rFonts w:eastAsia="SimSun"/>
                <w:lang w:val="en-GB" w:eastAsia="ko-KR"/>
              </w:rPr>
              <w:t>Not included</w:t>
            </w:r>
          </w:p>
        </w:tc>
        <w:tc>
          <w:tcPr>
            <w:tcW w:w="3544" w:type="dxa"/>
            <w:hideMark/>
          </w:tcPr>
          <w:p w14:paraId="39E3E717"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77252549" w14:textId="2D797DFF" w:rsidR="002C5D28" w:rsidRPr="00645E3C" w:rsidRDefault="00F27D34" w:rsidP="00F43D0B">
            <w:pPr>
              <w:pStyle w:val="TAL"/>
              <w:rPr>
                <w:szCs w:val="22"/>
                <w:lang w:val="en-GB" w:eastAsia="en-GB"/>
              </w:rPr>
            </w:pPr>
            <w:r w:rsidRPr="00645E3C">
              <w:rPr>
                <w:rFonts w:eastAsia="SimSun"/>
                <w:lang w:val="en-GB" w:eastAsia="ko-KR"/>
              </w:rPr>
              <w:t>Not</w:t>
            </w:r>
            <w:r w:rsidR="002C5D28" w:rsidRPr="00645E3C">
              <w:rPr>
                <w:rFonts w:eastAsia="SimSun"/>
                <w:szCs w:val="22"/>
                <w:lang w:val="en-GB" w:eastAsia="ko-KR"/>
              </w:rPr>
              <w:t xml:space="preserve"> included</w:t>
            </w:r>
          </w:p>
        </w:tc>
      </w:tr>
      <w:tr w:rsidR="002C5D28" w:rsidRPr="00645E3C" w14:paraId="2E8C5E74" w14:textId="77777777" w:rsidTr="00372FE2">
        <w:tc>
          <w:tcPr>
            <w:tcW w:w="3543" w:type="dxa"/>
            <w:hideMark/>
          </w:tcPr>
          <w:p w14:paraId="105DF157" w14:textId="28E37C2D" w:rsidR="002C5D28" w:rsidRPr="00645E3C" w:rsidRDefault="002C5D28" w:rsidP="00F43D0B">
            <w:pPr>
              <w:pStyle w:val="TAL"/>
              <w:rPr>
                <w:szCs w:val="22"/>
                <w:lang w:val="en-GB" w:eastAsia="en-GB"/>
              </w:rPr>
            </w:pPr>
            <w:r w:rsidRPr="00645E3C">
              <w:rPr>
                <w:rFonts w:eastAsia="SimSun"/>
                <w:szCs w:val="22"/>
                <w:lang w:val="en-GB" w:eastAsia="ko-KR"/>
              </w:rPr>
              <w:t>E-</w:t>
            </w:r>
            <w:r w:rsidR="00F27D34" w:rsidRPr="00645E3C">
              <w:rPr>
                <w:rFonts w:eastAsia="SimSun"/>
                <w:lang w:val="en-GB" w:eastAsia="ko-KR"/>
              </w:rPr>
              <w:t>UTRA/5GC</w:t>
            </w:r>
          </w:p>
        </w:tc>
        <w:tc>
          <w:tcPr>
            <w:tcW w:w="3544" w:type="dxa"/>
            <w:hideMark/>
          </w:tcPr>
          <w:p w14:paraId="7F005EFC" w14:textId="3A1F8A56" w:rsidR="002C5D28" w:rsidRPr="00645E3C" w:rsidRDefault="00F27D34" w:rsidP="00F43D0B">
            <w:pPr>
              <w:pStyle w:val="TAL"/>
              <w:rPr>
                <w:rFonts w:eastAsia="SimSun"/>
                <w:szCs w:val="22"/>
                <w:lang w:val="en-GB" w:eastAsia="ko-KR"/>
              </w:rPr>
            </w:pPr>
            <w:r w:rsidRPr="00645E3C">
              <w:rPr>
                <w:rFonts w:eastAsia="SimSun"/>
                <w:lang w:val="en-GB" w:eastAsia="ko-KR"/>
              </w:rPr>
              <w:t xml:space="preserve">May be included, but only </w:t>
            </w:r>
            <w:r w:rsidRPr="00645E3C">
              <w:rPr>
                <w:rFonts w:eastAsia="SimSun"/>
                <w:i/>
                <w:lang w:val="en-GB" w:eastAsia="ko-KR"/>
              </w:rPr>
              <w:t>radioBearerConfig</w:t>
            </w:r>
            <w:r w:rsidRPr="00645E3C">
              <w:rPr>
                <w:rFonts w:eastAsia="SimSun"/>
                <w:lang w:val="en-GB" w:eastAsia="ko-KR"/>
              </w:rPr>
              <w:t xml:space="preserve"> is included in the </w:t>
            </w:r>
            <w:r w:rsidRPr="00645E3C">
              <w:rPr>
                <w:rFonts w:eastAsia="SimSun"/>
                <w:i/>
                <w:lang w:val="en-GB" w:eastAsia="ko-KR"/>
              </w:rPr>
              <w:t>RRC</w:t>
            </w:r>
            <w:r w:rsidRPr="00645E3C">
              <w:rPr>
                <w:i/>
                <w:lang w:val="en-GB" w:eastAsia="ja-JP"/>
              </w:rPr>
              <w:t>Reconfiguration</w:t>
            </w:r>
            <w:r w:rsidRPr="00645E3C">
              <w:rPr>
                <w:lang w:val="en-GB" w:eastAsia="ja-JP"/>
              </w:rPr>
              <w:t>.</w:t>
            </w:r>
          </w:p>
        </w:tc>
        <w:tc>
          <w:tcPr>
            <w:tcW w:w="3544" w:type="dxa"/>
            <w:hideMark/>
          </w:tcPr>
          <w:p w14:paraId="4C48D538"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21289FEF" w14:textId="670AE3BA" w:rsidR="002C5D28" w:rsidRPr="00645E3C" w:rsidRDefault="00F27D34" w:rsidP="00F43D0B">
            <w:pPr>
              <w:pStyle w:val="TAL"/>
              <w:rPr>
                <w:szCs w:val="22"/>
                <w:lang w:val="en-GB" w:eastAsia="en-GB"/>
              </w:rPr>
            </w:pPr>
            <w:r w:rsidRPr="00645E3C">
              <w:rPr>
                <w:rFonts w:eastAsia="SimSun"/>
                <w:lang w:val="en-GB" w:eastAsia="ko-KR"/>
              </w:rPr>
              <w:t>Not</w:t>
            </w:r>
            <w:r w:rsidR="002C5D28" w:rsidRPr="00645E3C">
              <w:rPr>
                <w:rFonts w:eastAsia="SimSun"/>
                <w:szCs w:val="22"/>
                <w:lang w:val="en-GB" w:eastAsia="ko-KR"/>
              </w:rPr>
              <w:t xml:space="preserve"> included</w:t>
            </w:r>
          </w:p>
        </w:tc>
      </w:tr>
    </w:tbl>
    <w:p w14:paraId="42032A13" w14:textId="77777777" w:rsidR="00127025" w:rsidRPr="00645E3C" w:rsidRDefault="00127025" w:rsidP="00C1597C"/>
    <w:p w14:paraId="36CBBA82" w14:textId="77777777" w:rsidR="002C5D28" w:rsidRPr="00645E3C" w:rsidRDefault="002C5D28" w:rsidP="002C5D28">
      <w:pPr>
        <w:pStyle w:val="Heading4"/>
        <w:rPr>
          <w:lang w:val="en-GB"/>
        </w:rPr>
      </w:pPr>
      <w:bookmarkStart w:id="2767" w:name="_Toc535261717"/>
      <w:r w:rsidRPr="00645E3C">
        <w:rPr>
          <w:lang w:val="en-GB"/>
        </w:rPr>
        <w:t>–</w:t>
      </w:r>
      <w:r w:rsidRPr="00645E3C">
        <w:rPr>
          <w:lang w:val="en-GB"/>
        </w:rPr>
        <w:tab/>
      </w:r>
      <w:r w:rsidRPr="00645E3C">
        <w:rPr>
          <w:i/>
          <w:lang w:val="en-GB"/>
        </w:rPr>
        <w:t>CG-Config</w:t>
      </w:r>
      <w:bookmarkEnd w:id="2767"/>
    </w:p>
    <w:p w14:paraId="40BED4C9" w14:textId="5273887D" w:rsidR="002C5D28" w:rsidRPr="00645E3C" w:rsidRDefault="002C5D28" w:rsidP="002C5D28">
      <w:r w:rsidRPr="00645E3C">
        <w:t>This message is used to transfer the SCG radio configuration as generated by the SgNB</w:t>
      </w:r>
      <w:ins w:id="2768" w:author="Rapporteur Late Drop" w:date="2019-04-04T17:41:00Z">
        <w:r w:rsidR="003B10B7">
          <w:t xml:space="preserve"> or SeNB</w:t>
        </w:r>
      </w:ins>
      <w:r w:rsidRPr="00645E3C">
        <w:t>.</w:t>
      </w:r>
    </w:p>
    <w:p w14:paraId="73F5E866" w14:textId="32ED037F" w:rsidR="002C5D28" w:rsidRPr="00645E3C" w:rsidRDefault="002C5D28" w:rsidP="002C5D28">
      <w:pPr>
        <w:pStyle w:val="B1"/>
        <w:rPr>
          <w:lang w:val="en-GB"/>
        </w:rPr>
      </w:pPr>
      <w:r w:rsidRPr="00645E3C">
        <w:rPr>
          <w:lang w:val="en-GB"/>
        </w:rPr>
        <w:t xml:space="preserve">Direction: Secondary gNB </w:t>
      </w:r>
      <w:ins w:id="2769" w:author="Rapporteur Late Drop" w:date="2019-04-04T17:42:00Z">
        <w:r w:rsidR="003B10B7">
          <w:rPr>
            <w:lang w:val="en-GB"/>
          </w:rPr>
          <w:t xml:space="preserve">or eNB </w:t>
        </w:r>
      </w:ins>
      <w:r w:rsidRPr="00645E3C">
        <w:rPr>
          <w:lang w:val="en-GB"/>
        </w:rPr>
        <w:t>to master gNB or eNB.</w:t>
      </w:r>
    </w:p>
    <w:p w14:paraId="3BE198E6" w14:textId="77777777" w:rsidR="002C5D28" w:rsidRPr="00645E3C" w:rsidRDefault="002C5D28" w:rsidP="002C5D28">
      <w:pPr>
        <w:pStyle w:val="TH"/>
        <w:rPr>
          <w:lang w:val="en-GB"/>
        </w:rPr>
      </w:pPr>
      <w:r w:rsidRPr="00645E3C">
        <w:rPr>
          <w:i/>
          <w:lang w:val="en-GB"/>
        </w:rPr>
        <w:t>CG-Config</w:t>
      </w:r>
      <w:r w:rsidRPr="00645E3C">
        <w:rPr>
          <w:lang w:val="en-GB"/>
        </w:rPr>
        <w:t xml:space="preserve"> message</w:t>
      </w:r>
    </w:p>
    <w:p w14:paraId="58B39588" w14:textId="77777777" w:rsidR="002C5D28" w:rsidRPr="00645E3C" w:rsidRDefault="002C5D28" w:rsidP="00645E3C">
      <w:pPr>
        <w:pStyle w:val="PL"/>
        <w:rPr>
          <w:color w:val="808080"/>
        </w:rPr>
      </w:pPr>
      <w:r w:rsidRPr="00645E3C">
        <w:rPr>
          <w:color w:val="808080"/>
        </w:rPr>
        <w:t>-- ASN1START</w:t>
      </w:r>
    </w:p>
    <w:p w14:paraId="7C7C6469" w14:textId="77777777" w:rsidR="002C5D28" w:rsidRPr="00645E3C" w:rsidRDefault="002C5D28" w:rsidP="00645E3C">
      <w:pPr>
        <w:pStyle w:val="PL"/>
        <w:rPr>
          <w:color w:val="808080"/>
        </w:rPr>
      </w:pPr>
      <w:r w:rsidRPr="00645E3C">
        <w:rPr>
          <w:color w:val="808080"/>
        </w:rPr>
        <w:t>-- TAG-CG-CONFIG-START</w:t>
      </w:r>
    </w:p>
    <w:p w14:paraId="4B250076" w14:textId="77777777" w:rsidR="002C5D28" w:rsidRPr="00645E3C" w:rsidRDefault="002C5D28" w:rsidP="00645E3C">
      <w:pPr>
        <w:pStyle w:val="PL"/>
      </w:pPr>
    </w:p>
    <w:p w14:paraId="658F937E" w14:textId="77777777" w:rsidR="002C5D28" w:rsidRPr="00645E3C" w:rsidRDefault="002C5D28" w:rsidP="00645E3C">
      <w:pPr>
        <w:pStyle w:val="PL"/>
      </w:pPr>
      <w:r w:rsidRPr="00645E3C">
        <w:t xml:space="preserve">CG-Config ::=                   </w:t>
      </w:r>
      <w:r w:rsidRPr="00645E3C">
        <w:rPr>
          <w:color w:val="993366"/>
        </w:rPr>
        <w:t>SEQUENCE</w:t>
      </w:r>
      <w:r w:rsidRPr="00645E3C">
        <w:t xml:space="preserve"> {</w:t>
      </w:r>
    </w:p>
    <w:p w14:paraId="501A46C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B1B143F" w14:textId="77777777" w:rsidR="002C5D28" w:rsidRPr="00645E3C" w:rsidRDefault="002C5D28" w:rsidP="00645E3C">
      <w:pPr>
        <w:pStyle w:val="PL"/>
      </w:pPr>
      <w:r w:rsidRPr="00645E3C">
        <w:t xml:space="preserve">        c1                                  </w:t>
      </w:r>
      <w:r w:rsidRPr="00645E3C">
        <w:rPr>
          <w:color w:val="993366"/>
        </w:rPr>
        <w:t>CHOICE</w:t>
      </w:r>
      <w:r w:rsidRPr="00645E3C">
        <w:t>{</w:t>
      </w:r>
    </w:p>
    <w:p w14:paraId="78E46C55" w14:textId="77777777" w:rsidR="002C5D28" w:rsidRPr="00645E3C" w:rsidRDefault="002C5D28" w:rsidP="00645E3C">
      <w:pPr>
        <w:pStyle w:val="PL"/>
      </w:pPr>
      <w:r w:rsidRPr="00645E3C">
        <w:t xml:space="preserve">            cg-Config                   CG-Config-IEs,</w:t>
      </w:r>
    </w:p>
    <w:p w14:paraId="6E1CE29A" w14:textId="77777777" w:rsidR="002C5D28" w:rsidRPr="00BA432A" w:rsidRDefault="002C5D28" w:rsidP="00645E3C">
      <w:pPr>
        <w:pStyle w:val="PL"/>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652E132C" w14:textId="77777777" w:rsidR="002C5D28" w:rsidRPr="00645E3C" w:rsidRDefault="002C5D28" w:rsidP="00645E3C">
      <w:pPr>
        <w:pStyle w:val="PL"/>
      </w:pPr>
      <w:r w:rsidRPr="00BA432A">
        <w:rPr>
          <w:lang w:val="sv-SE"/>
        </w:rPr>
        <w:t xml:space="preserve">        </w:t>
      </w:r>
      <w:r w:rsidRPr="00645E3C">
        <w:t>},</w:t>
      </w:r>
    </w:p>
    <w:p w14:paraId="33A2681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880CDF0" w14:textId="77777777" w:rsidR="002C5D28" w:rsidRPr="00645E3C" w:rsidRDefault="002C5D28" w:rsidP="00645E3C">
      <w:pPr>
        <w:pStyle w:val="PL"/>
      </w:pPr>
      <w:r w:rsidRPr="00645E3C">
        <w:t xml:space="preserve">    }</w:t>
      </w:r>
    </w:p>
    <w:p w14:paraId="0069733E" w14:textId="77777777" w:rsidR="002C5D28" w:rsidRPr="00645E3C" w:rsidRDefault="002C5D28" w:rsidP="00645E3C">
      <w:pPr>
        <w:pStyle w:val="PL"/>
      </w:pPr>
      <w:r w:rsidRPr="00645E3C">
        <w:t>}</w:t>
      </w:r>
    </w:p>
    <w:p w14:paraId="6876B929" w14:textId="77777777" w:rsidR="002C5D28" w:rsidRPr="00645E3C" w:rsidRDefault="002C5D28" w:rsidP="00645E3C">
      <w:pPr>
        <w:pStyle w:val="PL"/>
      </w:pPr>
    </w:p>
    <w:p w14:paraId="2DAA371C" w14:textId="77777777" w:rsidR="002C5D28" w:rsidRPr="00645E3C" w:rsidRDefault="002C5D28" w:rsidP="00645E3C">
      <w:pPr>
        <w:pStyle w:val="PL"/>
      </w:pPr>
      <w:r w:rsidRPr="00645E3C">
        <w:t xml:space="preserve">CG-Config-IEs ::=           </w:t>
      </w:r>
      <w:r w:rsidRPr="00645E3C">
        <w:rPr>
          <w:color w:val="993366"/>
        </w:rPr>
        <w:t>SEQUENCE</w:t>
      </w:r>
      <w:r w:rsidRPr="00645E3C">
        <w:t xml:space="preserve"> {</w:t>
      </w:r>
    </w:p>
    <w:p w14:paraId="7610ED88" w14:textId="77777777" w:rsidR="002C5D28" w:rsidRPr="00645E3C" w:rsidRDefault="002C5D28" w:rsidP="00645E3C">
      <w:pPr>
        <w:pStyle w:val="PL"/>
      </w:pPr>
      <w:r w:rsidRPr="00645E3C">
        <w:t xml:space="preserve">    scg-CellGroupConfig                 </w:t>
      </w:r>
      <w:r w:rsidRPr="00645E3C">
        <w:rPr>
          <w:color w:val="993366"/>
        </w:rPr>
        <w:t>OCTET</w:t>
      </w:r>
      <w:r w:rsidRPr="00645E3C">
        <w:t xml:space="preserve"> </w:t>
      </w:r>
      <w:r w:rsidRPr="00645E3C">
        <w:rPr>
          <w:color w:val="993366"/>
        </w:rPr>
        <w:t>STRING</w:t>
      </w:r>
      <w:r w:rsidRPr="00645E3C">
        <w:t xml:space="preserve"> (CONTAINING RRCReconfiguration)    </w:t>
      </w:r>
      <w:r w:rsidRPr="00645E3C">
        <w:rPr>
          <w:color w:val="993366"/>
        </w:rPr>
        <w:t>OPTIONAL</w:t>
      </w:r>
      <w:r w:rsidRPr="00645E3C">
        <w:t>,</w:t>
      </w:r>
    </w:p>
    <w:p w14:paraId="02757BBD"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Pr="00645E3C">
        <w:rPr>
          <w:color w:val="993366"/>
        </w:rPr>
        <w:t>OPTIONAL</w:t>
      </w:r>
      <w:r w:rsidRPr="00645E3C">
        <w:t>,</w:t>
      </w:r>
    </w:p>
    <w:p w14:paraId="7018A28D" w14:textId="77777777" w:rsidR="002C5D28" w:rsidRPr="00645E3C" w:rsidRDefault="002C5D28" w:rsidP="00645E3C">
      <w:pPr>
        <w:pStyle w:val="PL"/>
      </w:pPr>
      <w:r w:rsidRPr="00645E3C">
        <w:t xml:space="preserve">    configRestrictModReq                ConfigRestrictModReqSCG                         </w:t>
      </w:r>
      <w:r w:rsidRPr="00645E3C">
        <w:rPr>
          <w:color w:val="993366"/>
        </w:rPr>
        <w:t>OPTIONAL</w:t>
      </w:r>
      <w:r w:rsidRPr="00645E3C">
        <w:t>,</w:t>
      </w:r>
    </w:p>
    <w:p w14:paraId="7C20F175" w14:textId="77777777" w:rsidR="002C5D28" w:rsidRPr="00645E3C" w:rsidRDefault="002C5D28" w:rsidP="00645E3C">
      <w:pPr>
        <w:pStyle w:val="PL"/>
      </w:pPr>
      <w:r w:rsidRPr="00645E3C">
        <w:lastRenderedPageBreak/>
        <w:t xml:space="preserve">    drx-InfoSCG                         DRX-Info                                        </w:t>
      </w:r>
      <w:r w:rsidRPr="00645E3C">
        <w:rPr>
          <w:color w:val="993366"/>
        </w:rPr>
        <w:t>OPTIONAL</w:t>
      </w:r>
      <w:r w:rsidRPr="00645E3C">
        <w:t>,</w:t>
      </w:r>
    </w:p>
    <w:p w14:paraId="16DC1E8D"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9C2FE8" w:rsidRPr="00645E3C">
        <w:t xml:space="preserve">    </w:t>
      </w:r>
      <w:r w:rsidRPr="00645E3C">
        <w:rPr>
          <w:color w:val="993366"/>
        </w:rPr>
        <w:t>OPTIONAL</w:t>
      </w:r>
      <w:r w:rsidRPr="00645E3C">
        <w:t>,</w:t>
      </w:r>
    </w:p>
    <w:p w14:paraId="158CC33E" w14:textId="77777777" w:rsidR="002C5D28" w:rsidRPr="00645E3C" w:rsidRDefault="002C5D28" w:rsidP="00645E3C">
      <w:pPr>
        <w:pStyle w:val="PL"/>
      </w:pPr>
      <w:r w:rsidRPr="00645E3C">
        <w:t xml:space="preserve">    measConfigSN                        MeasConfigSN                                    </w:t>
      </w:r>
      <w:r w:rsidRPr="00645E3C">
        <w:rPr>
          <w:color w:val="993366"/>
        </w:rPr>
        <w:t>OPTIONAL</w:t>
      </w:r>
      <w:r w:rsidRPr="00645E3C">
        <w:t>,</w:t>
      </w:r>
    </w:p>
    <w:p w14:paraId="542AE7F5" w14:textId="77777777" w:rsidR="002C5D28" w:rsidRPr="00645E3C" w:rsidRDefault="002C5D28" w:rsidP="00645E3C">
      <w:pPr>
        <w:pStyle w:val="PL"/>
      </w:pPr>
      <w:r w:rsidRPr="00645E3C">
        <w:t xml:space="preserve">    selectedBandCombination</w:t>
      </w:r>
      <w:del w:id="2770" w:author="Rapporteur Late Drop" w:date="2019-04-04T17:42:00Z">
        <w:r w:rsidRPr="00645E3C" w:rsidDel="002F3A15">
          <w:delText>NR</w:delText>
        </w:r>
      </w:del>
      <w:r w:rsidRPr="00645E3C">
        <w:t xml:space="preserve">           BandCombinationInfoSN                           </w:t>
      </w:r>
      <w:r w:rsidRPr="00645E3C">
        <w:rPr>
          <w:color w:val="993366"/>
        </w:rPr>
        <w:t>OPTIONAL</w:t>
      </w:r>
      <w:r w:rsidRPr="00645E3C">
        <w:t>,</w:t>
      </w:r>
    </w:p>
    <w:p w14:paraId="0D1171F5" w14:textId="77777777" w:rsidR="002C5D28" w:rsidRPr="00645E3C" w:rsidRDefault="002C5D28" w:rsidP="00645E3C">
      <w:pPr>
        <w:pStyle w:val="PL"/>
      </w:pPr>
      <w:r w:rsidRPr="00645E3C">
        <w:t xml:space="preserve">    fr-InfoListSCG                      FR-InfoList                                     </w:t>
      </w:r>
      <w:r w:rsidRPr="00645E3C">
        <w:rPr>
          <w:color w:val="993366"/>
        </w:rPr>
        <w:t>OPTIONAL</w:t>
      </w:r>
      <w:r w:rsidRPr="00645E3C">
        <w:t>,</w:t>
      </w:r>
    </w:p>
    <w:p w14:paraId="714D7035" w14:textId="77777777" w:rsidR="002C5D28" w:rsidRPr="00645E3C" w:rsidRDefault="002C5D28" w:rsidP="00645E3C">
      <w:pPr>
        <w:pStyle w:val="PL"/>
      </w:pPr>
      <w:r w:rsidRPr="00645E3C">
        <w:t xml:space="preserve">    candidateServingFreqListNR      </w:t>
      </w:r>
      <w:r w:rsidR="009C2FE8" w:rsidRPr="00645E3C">
        <w:t xml:space="preserve">    </w:t>
      </w:r>
      <w:r w:rsidRPr="00645E3C">
        <w:t xml:space="preserve">CandidateServingFreqListNR                  </w:t>
      </w:r>
      <w:r w:rsidR="009C2FE8" w:rsidRPr="00645E3C">
        <w:t xml:space="preserve">    </w:t>
      </w:r>
      <w:r w:rsidRPr="00645E3C">
        <w:rPr>
          <w:color w:val="993366"/>
        </w:rPr>
        <w:t>OPTIONAL</w:t>
      </w:r>
      <w:r w:rsidRPr="00645E3C">
        <w:t>,</w:t>
      </w:r>
    </w:p>
    <w:p w14:paraId="42D6A7E6" w14:textId="77777777" w:rsidR="002C5D28" w:rsidRPr="00645E3C" w:rsidRDefault="002C5D28" w:rsidP="00645E3C">
      <w:pPr>
        <w:pStyle w:val="PL"/>
      </w:pPr>
      <w:r w:rsidRPr="00645E3C">
        <w:t xml:space="preserve">    nonCriticalExtension                </w:t>
      </w:r>
      <w:r w:rsidR="0007769E" w:rsidRPr="00645E3C">
        <w:t>CG-Config-v1540-IEs</w:t>
      </w:r>
      <w:r w:rsidRPr="00645E3C">
        <w:t xml:space="preserve">                             </w:t>
      </w:r>
      <w:r w:rsidRPr="00645E3C">
        <w:rPr>
          <w:color w:val="993366"/>
        </w:rPr>
        <w:t>OPTIONAL</w:t>
      </w:r>
    </w:p>
    <w:p w14:paraId="3FF40C21" w14:textId="77777777" w:rsidR="002C5D28" w:rsidRPr="00645E3C" w:rsidRDefault="002C5D28" w:rsidP="00645E3C">
      <w:pPr>
        <w:pStyle w:val="PL"/>
      </w:pPr>
      <w:r w:rsidRPr="00645E3C">
        <w:t>}</w:t>
      </w:r>
    </w:p>
    <w:p w14:paraId="10822535" w14:textId="77777777" w:rsidR="0007769E" w:rsidRPr="00645E3C" w:rsidRDefault="0007769E" w:rsidP="00645E3C">
      <w:pPr>
        <w:pStyle w:val="PL"/>
      </w:pPr>
    </w:p>
    <w:p w14:paraId="6BDA2636" w14:textId="77777777" w:rsidR="0007769E" w:rsidRPr="00645E3C" w:rsidRDefault="0007769E" w:rsidP="00645E3C">
      <w:pPr>
        <w:pStyle w:val="PL"/>
      </w:pPr>
      <w:r w:rsidRPr="00645E3C">
        <w:t xml:space="preserve">CG-Config-v1540-IEs ::= </w:t>
      </w:r>
      <w:r w:rsidRPr="00645E3C">
        <w:rPr>
          <w:color w:val="993366"/>
        </w:rPr>
        <w:t>SEQUENCE</w:t>
      </w:r>
      <w:r w:rsidRPr="00645E3C">
        <w:t xml:space="preserve"> {</w:t>
      </w:r>
    </w:p>
    <w:p w14:paraId="2AF8DC28" w14:textId="77777777" w:rsidR="0007769E" w:rsidRPr="00645E3C" w:rsidRDefault="0007769E" w:rsidP="00645E3C">
      <w:pPr>
        <w:pStyle w:val="PL"/>
      </w:pPr>
      <w:r w:rsidRPr="00645E3C">
        <w:t xml:space="preserve">    pSCellFrequency                     ARFCN-ValueNR                                   </w:t>
      </w:r>
      <w:r w:rsidRPr="00645E3C">
        <w:rPr>
          <w:color w:val="993366"/>
        </w:rPr>
        <w:t>OPTIONAL</w:t>
      </w:r>
      <w:r w:rsidRPr="00645E3C">
        <w:t>,</w:t>
      </w:r>
    </w:p>
    <w:p w14:paraId="2822ABCC" w14:textId="1582C384" w:rsidR="009C2FE8" w:rsidRPr="00645E3C" w:rsidRDefault="009C2FE8" w:rsidP="00645E3C">
      <w:pPr>
        <w:pStyle w:val="PL"/>
      </w:pPr>
      <w:r w:rsidRPr="00645E3C">
        <w:t xml:space="preserve">    reportCGI-Request</w:t>
      </w:r>
      <w:ins w:id="2771" w:author="Rapporteur Late Drop" w:date="2019-04-18T15:02:00Z">
        <w:r w:rsidR="00524CC3">
          <w:t>NR</w:t>
        </w:r>
      </w:ins>
      <w:del w:id="2772" w:author="Rapporteur Late Drop" w:date="2019-04-18T15:03:00Z">
        <w:r w:rsidRPr="00645E3C" w:rsidDel="00524CC3">
          <w:delText xml:space="preserve">  </w:delText>
        </w:r>
      </w:del>
      <w:r w:rsidRPr="00645E3C">
        <w:t xml:space="preserve">                 </w:t>
      </w:r>
      <w:r w:rsidRPr="00645E3C">
        <w:rPr>
          <w:color w:val="993366"/>
        </w:rPr>
        <w:t>SEQUENCE</w:t>
      </w:r>
      <w:r w:rsidRPr="00645E3C">
        <w:t xml:space="preserve"> {</w:t>
      </w:r>
    </w:p>
    <w:p w14:paraId="55256C9A" w14:textId="77777777" w:rsidR="009C2FE8" w:rsidRPr="00645E3C" w:rsidRDefault="009C2FE8" w:rsidP="00645E3C">
      <w:pPr>
        <w:pStyle w:val="PL"/>
      </w:pPr>
      <w:r w:rsidRPr="00645E3C">
        <w:t xml:space="preserve">        requestedCellInfo                   </w:t>
      </w:r>
      <w:r w:rsidRPr="00645E3C">
        <w:rPr>
          <w:color w:val="993366"/>
        </w:rPr>
        <w:t>SEQUENCE</w:t>
      </w:r>
      <w:r w:rsidRPr="00645E3C">
        <w:t xml:space="preserve"> {</w:t>
      </w:r>
    </w:p>
    <w:p w14:paraId="17C43254" w14:textId="77777777" w:rsidR="009C2FE8" w:rsidRPr="00645E3C" w:rsidRDefault="009C2FE8" w:rsidP="00645E3C">
      <w:pPr>
        <w:pStyle w:val="PL"/>
      </w:pPr>
      <w:r w:rsidRPr="00645E3C">
        <w:t xml:space="preserve">            ssbFrequency                        ARFCN-ValueNR,</w:t>
      </w:r>
    </w:p>
    <w:p w14:paraId="5CCB86F2" w14:textId="77777777" w:rsidR="009C2FE8" w:rsidRPr="00645E3C" w:rsidRDefault="009C2FE8" w:rsidP="00645E3C">
      <w:pPr>
        <w:pStyle w:val="PL"/>
      </w:pPr>
      <w:r w:rsidRPr="00645E3C">
        <w:t xml:space="preserve">            cellForWhichToReportCGI             PhysCellId</w:t>
      </w:r>
    </w:p>
    <w:p w14:paraId="0704E83B" w14:textId="77777777" w:rsidR="009C2FE8" w:rsidRPr="00645E3C" w:rsidRDefault="009C2FE8" w:rsidP="00645E3C">
      <w:pPr>
        <w:pStyle w:val="PL"/>
      </w:pPr>
      <w:r w:rsidRPr="00645E3C">
        <w:t xml:space="preserve">        }                                                                               </w:t>
      </w:r>
      <w:r w:rsidRPr="00645E3C">
        <w:rPr>
          <w:color w:val="993366"/>
        </w:rPr>
        <w:t>OPTIONAL</w:t>
      </w:r>
    </w:p>
    <w:p w14:paraId="624DCBA4" w14:textId="77777777" w:rsidR="009C2FE8" w:rsidRPr="00645E3C" w:rsidRDefault="009C2FE8" w:rsidP="00645E3C">
      <w:pPr>
        <w:pStyle w:val="PL"/>
      </w:pPr>
      <w:r w:rsidRPr="00645E3C">
        <w:t xml:space="preserve">    }                                                                                   </w:t>
      </w:r>
      <w:r w:rsidRPr="00645E3C">
        <w:rPr>
          <w:color w:val="993366"/>
        </w:rPr>
        <w:t>OPTIONAL</w:t>
      </w:r>
      <w:r w:rsidRPr="00645E3C">
        <w:t>,</w:t>
      </w:r>
    </w:p>
    <w:p w14:paraId="5D8A32DC" w14:textId="77777777" w:rsidR="002F13FD" w:rsidRPr="00645E3C" w:rsidRDefault="002F13FD" w:rsidP="00645E3C">
      <w:pPr>
        <w:pStyle w:val="PL"/>
      </w:pPr>
      <w:r w:rsidRPr="00645E3C">
        <w:t xml:space="preserve">    ph-InfoSCG                          PH-TypeListSCG                                  </w:t>
      </w:r>
      <w:r w:rsidRPr="00645E3C">
        <w:rPr>
          <w:color w:val="993366"/>
        </w:rPr>
        <w:t>OPTIONAL</w:t>
      </w:r>
      <w:r w:rsidRPr="00645E3C">
        <w:t>,</w:t>
      </w:r>
    </w:p>
    <w:p w14:paraId="19CE0B6C" w14:textId="6D3638D8" w:rsidR="0007769E" w:rsidRPr="00645E3C" w:rsidRDefault="0007769E" w:rsidP="00645E3C">
      <w:pPr>
        <w:pStyle w:val="PL"/>
      </w:pPr>
      <w:r w:rsidRPr="00645E3C">
        <w:t xml:space="preserve">    nonCriticalExtension                </w:t>
      </w:r>
      <w:ins w:id="2773" w:author="Rapporteur Late Drop" w:date="2019-04-04T17:42:00Z">
        <w:r w:rsidR="00FD2166" w:rsidRPr="001779D5">
          <w:t>CG-Config-v15xy-IEs</w:t>
        </w:r>
      </w:ins>
      <w:del w:id="2774" w:author="Rapporteur Late Drop" w:date="2019-04-04T17:42:00Z">
        <w:r w:rsidRPr="00645E3C" w:rsidDel="00FD2166">
          <w:rPr>
            <w:color w:val="993366"/>
          </w:rPr>
          <w:delText>SEQUENCE</w:delText>
        </w:r>
        <w:r w:rsidRPr="00645E3C" w:rsidDel="00FD2166">
          <w:delText xml:space="preserve"> {}</w:delText>
        </w:r>
      </w:del>
      <w:r w:rsidRPr="00645E3C">
        <w:t xml:space="preserve">                                     </w:t>
      </w:r>
      <w:r w:rsidRPr="00645E3C">
        <w:rPr>
          <w:color w:val="993366"/>
        </w:rPr>
        <w:t>OPTIONAL</w:t>
      </w:r>
    </w:p>
    <w:p w14:paraId="1098FE7C" w14:textId="48391235" w:rsidR="0007769E" w:rsidRDefault="0007769E" w:rsidP="00645E3C">
      <w:pPr>
        <w:pStyle w:val="PL"/>
        <w:rPr>
          <w:ins w:id="2775" w:author="Rapporteur Late Drop" w:date="2019-04-04T17:42:00Z"/>
          <w:rFonts w:eastAsia="SimSun"/>
        </w:rPr>
      </w:pPr>
      <w:r w:rsidRPr="00645E3C">
        <w:rPr>
          <w:rFonts w:eastAsia="SimSun" w:hint="eastAsia"/>
        </w:rPr>
        <w:t>}</w:t>
      </w:r>
    </w:p>
    <w:p w14:paraId="507C4BBA" w14:textId="4B71FB8E" w:rsidR="00B939F9" w:rsidRDefault="00B939F9" w:rsidP="00645E3C">
      <w:pPr>
        <w:pStyle w:val="PL"/>
        <w:rPr>
          <w:ins w:id="2776" w:author="Rapporteur Late Drop" w:date="2019-04-04T17:42:00Z"/>
          <w:rFonts w:eastAsia="SimSun"/>
        </w:rPr>
      </w:pPr>
    </w:p>
    <w:p w14:paraId="319A7BB9" w14:textId="77777777" w:rsidR="00B939F9" w:rsidRDefault="00B939F9" w:rsidP="00B939F9">
      <w:pPr>
        <w:pStyle w:val="PL"/>
        <w:rPr>
          <w:ins w:id="2777" w:author="Rapporteur Late Drop" w:date="2019-04-04T17:42:00Z"/>
        </w:rPr>
      </w:pPr>
      <w:ins w:id="2778" w:author="Rapporteur Late Drop" w:date="2019-04-04T17:42:00Z">
        <w:r>
          <w:t xml:space="preserve">CG-Config-v15xy-IEs ::= </w:t>
        </w:r>
        <w:r w:rsidRPr="00850A66">
          <w:rPr>
            <w:color w:val="993366"/>
          </w:rPr>
          <w:t>SEQUENCE</w:t>
        </w:r>
        <w:r>
          <w:t xml:space="preserve"> {</w:t>
        </w:r>
      </w:ins>
    </w:p>
    <w:p w14:paraId="0E89463F" w14:textId="77777777" w:rsidR="00B939F9" w:rsidRDefault="00B939F9" w:rsidP="00B939F9">
      <w:pPr>
        <w:pStyle w:val="PL"/>
        <w:rPr>
          <w:ins w:id="2779" w:author="Rapporteur Late Drop" w:date="2019-04-04T17:42:00Z"/>
        </w:rPr>
      </w:pPr>
      <w:ins w:id="2780" w:author="Rapporteur Late Drop" w:date="2019-04-04T17:42:00Z">
        <w:r>
          <w:t xml:space="preserve">    </w:t>
        </w:r>
        <w:r w:rsidRPr="00645E3C">
          <w:t>pSCellFrequency</w:t>
        </w:r>
        <w:r>
          <w:t>EUTRA</w:t>
        </w:r>
        <w:r w:rsidRPr="00645E3C">
          <w:t xml:space="preserve">                ARFCN-Value</w:t>
        </w:r>
        <w:r>
          <w:t>EUTRA</w:t>
        </w:r>
        <w:r w:rsidRPr="00645E3C">
          <w:t xml:space="preserve">                                </w:t>
        </w:r>
        <w:r>
          <w:t xml:space="preserve"> </w:t>
        </w:r>
        <w:r w:rsidRPr="00645E3C">
          <w:t xml:space="preserve">   </w:t>
        </w:r>
        <w:r w:rsidRPr="00645E3C">
          <w:rPr>
            <w:color w:val="993366"/>
          </w:rPr>
          <w:t>OPTIONAL</w:t>
        </w:r>
        <w:r w:rsidRPr="00645E3C">
          <w:t>,</w:t>
        </w:r>
      </w:ins>
    </w:p>
    <w:p w14:paraId="435890CA" w14:textId="77777777" w:rsidR="00B939F9" w:rsidRDefault="00B939F9" w:rsidP="00B939F9">
      <w:pPr>
        <w:pStyle w:val="PL"/>
        <w:rPr>
          <w:ins w:id="2781" w:author="Rapporteur Late Drop" w:date="2019-04-04T17:42:00Z"/>
        </w:rPr>
      </w:pPr>
      <w:ins w:id="2782" w:author="Rapporteur Late Drop" w:date="2019-04-04T17:42:00Z">
        <w:r>
          <w:t xml:space="preserve">    scg-CellGroupConfigEUTRA            </w:t>
        </w:r>
        <w:r w:rsidRPr="00BF4152">
          <w:rPr>
            <w:color w:val="993366"/>
          </w:rPr>
          <w:t>OCTET STRING</w:t>
        </w:r>
        <w:r w:rsidRPr="00850A66">
          <w:rPr>
            <w:color w:val="993366"/>
          </w:rPr>
          <w:t xml:space="preserve"> </w:t>
        </w:r>
        <w:r>
          <w:rPr>
            <w:color w:val="993366"/>
          </w:rPr>
          <w:t xml:space="preserve">                                     </w:t>
        </w:r>
        <w:r>
          <w:t xml:space="preserve">  </w:t>
        </w:r>
        <w:r w:rsidRPr="00BF4152">
          <w:rPr>
            <w:color w:val="993366"/>
          </w:rPr>
          <w:t>OPTIONAL</w:t>
        </w:r>
        <w:r>
          <w:t>,</w:t>
        </w:r>
      </w:ins>
    </w:p>
    <w:p w14:paraId="37B76E2C" w14:textId="77777777" w:rsidR="00B939F9" w:rsidRDefault="00B939F9" w:rsidP="00B939F9">
      <w:pPr>
        <w:pStyle w:val="PL"/>
        <w:rPr>
          <w:ins w:id="2783" w:author="Rapporteur Late Drop" w:date="2019-04-04T17:42:00Z"/>
        </w:rPr>
      </w:pPr>
      <w:ins w:id="2784" w:author="Rapporteur Late Drop" w:date="2019-04-04T17:42:00Z">
        <w:r>
          <w:t xml:space="preserve">    candidateCellInfoListSN-EUTRA       </w:t>
        </w:r>
        <w:r w:rsidRPr="00BF4152">
          <w:rPr>
            <w:color w:val="993366"/>
          </w:rPr>
          <w:t>OCTET STRING</w:t>
        </w:r>
        <w:r>
          <w:t xml:space="preserve">                                        </w:t>
        </w:r>
        <w:r w:rsidRPr="00BF4152">
          <w:rPr>
            <w:color w:val="993366"/>
          </w:rPr>
          <w:t>OPTIONAL</w:t>
        </w:r>
        <w:r>
          <w:t>,</w:t>
        </w:r>
      </w:ins>
    </w:p>
    <w:p w14:paraId="130A7131" w14:textId="77777777" w:rsidR="00B939F9" w:rsidRDefault="00B939F9" w:rsidP="00B939F9">
      <w:pPr>
        <w:pStyle w:val="PL"/>
        <w:rPr>
          <w:ins w:id="2785" w:author="Rapporteur Late Drop" w:date="2019-04-04T17:42:00Z"/>
        </w:rPr>
      </w:pPr>
      <w:ins w:id="2786" w:author="Rapporteur Late Drop" w:date="2019-04-04T17:42:00Z">
        <w:r>
          <w:t xml:space="preserve">    candidateServingFreqListEUTRA       </w:t>
        </w:r>
        <w:r w:rsidRPr="00A470D9">
          <w:t>CandidateServingFreqList</w:t>
        </w:r>
        <w:r>
          <w:t>EUTRA</w:t>
        </w:r>
        <w:r w:rsidRPr="00A470D9">
          <w:t xml:space="preserve">             </w:t>
        </w:r>
        <w:r>
          <w:t xml:space="preserve">          </w:t>
        </w:r>
        <w:r w:rsidRPr="00A470D9">
          <w:rPr>
            <w:color w:val="993366"/>
          </w:rPr>
          <w:t>OPTIONAL</w:t>
        </w:r>
        <w:r w:rsidRPr="00A470D9">
          <w:t>,</w:t>
        </w:r>
      </w:ins>
    </w:p>
    <w:p w14:paraId="12A52B29" w14:textId="77777777" w:rsidR="00B939F9" w:rsidRDefault="00B939F9" w:rsidP="00B939F9">
      <w:pPr>
        <w:pStyle w:val="PL"/>
        <w:rPr>
          <w:ins w:id="2787" w:author="Rapporteur Late Drop" w:date="2019-04-04T17:42:00Z"/>
        </w:rPr>
      </w:pPr>
      <w:ins w:id="2788" w:author="Rapporteur Late Drop" w:date="2019-04-04T17:42:00Z">
        <w:r>
          <w:t xml:space="preserve">    needForGaps                         </w:t>
        </w:r>
        <w:r>
          <w:rPr>
            <w:color w:val="993366"/>
          </w:rPr>
          <w:t xml:space="preserve">ENUMERATED </w:t>
        </w:r>
        <w:r w:rsidRPr="0027522B">
          <w:rPr>
            <w:color w:val="000000" w:themeColor="text1"/>
          </w:rPr>
          <w:t>{true}</w:t>
        </w:r>
        <w:r>
          <w:rPr>
            <w:color w:val="000000" w:themeColor="text1"/>
          </w:rPr>
          <w:t xml:space="preserve"> </w:t>
        </w:r>
        <w:r>
          <w:t xml:space="preserve">                                  </w:t>
        </w:r>
        <w:r w:rsidRPr="003E4BC2">
          <w:rPr>
            <w:color w:val="993366"/>
          </w:rPr>
          <w:t>OPTIONAL</w:t>
        </w:r>
        <w:r>
          <w:t>,</w:t>
        </w:r>
      </w:ins>
    </w:p>
    <w:p w14:paraId="65758CDF" w14:textId="77777777" w:rsidR="00B939F9" w:rsidRDefault="00B939F9" w:rsidP="00B939F9">
      <w:pPr>
        <w:pStyle w:val="PL"/>
        <w:rPr>
          <w:ins w:id="2789" w:author="Rapporteur Late Drop" w:date="2019-04-04T17:42:00Z"/>
        </w:rPr>
      </w:pPr>
      <w:ins w:id="2790" w:author="Rapporteur Late Drop" w:date="2019-04-04T17:42:00Z">
        <w:r>
          <w:t xml:space="preserve">    drx-ConfigSCG                       DRX-Config                                          </w:t>
        </w:r>
        <w:r w:rsidRPr="007D2E50">
          <w:rPr>
            <w:color w:val="993366"/>
          </w:rPr>
          <w:t>OPTIONAL</w:t>
        </w:r>
        <w:r>
          <w:t>,</w:t>
        </w:r>
      </w:ins>
    </w:p>
    <w:p w14:paraId="69AA4411" w14:textId="77777777" w:rsidR="00B939F9" w:rsidRPr="00092109" w:rsidRDefault="00B939F9" w:rsidP="00B939F9">
      <w:pPr>
        <w:pStyle w:val="PL"/>
        <w:rPr>
          <w:ins w:id="2791" w:author="Rapporteur Late Drop" w:date="2019-04-04T17:42:00Z"/>
        </w:rPr>
      </w:pPr>
      <w:ins w:id="2792" w:author="Rapporteur Late Drop" w:date="2019-04-04T17:42:00Z">
        <w:r w:rsidRPr="00092109">
          <w:t xml:space="preserve">    reportCGI-RequestEUTRA             </w:t>
        </w:r>
        <w:r>
          <w:t xml:space="preserve"> </w:t>
        </w:r>
        <w:r w:rsidRPr="00644059">
          <w:rPr>
            <w:color w:val="993366"/>
          </w:rPr>
          <w:t>SEQUENCE</w:t>
        </w:r>
        <w:r w:rsidRPr="00092109">
          <w:t xml:space="preserve"> {</w:t>
        </w:r>
      </w:ins>
    </w:p>
    <w:p w14:paraId="44022016" w14:textId="77777777" w:rsidR="00B939F9" w:rsidRPr="00092109" w:rsidRDefault="00B939F9" w:rsidP="00B939F9">
      <w:pPr>
        <w:pStyle w:val="PL"/>
        <w:rPr>
          <w:ins w:id="2793" w:author="Rapporteur Late Drop" w:date="2019-04-04T17:42:00Z"/>
        </w:rPr>
      </w:pPr>
      <w:ins w:id="2794" w:author="Rapporteur Late Drop" w:date="2019-04-04T17:42:00Z">
        <w:r w:rsidRPr="00092109">
          <w:t xml:space="preserve">        requestedCellInfoEUTRA         </w:t>
        </w:r>
        <w:r>
          <w:t xml:space="preserve"> </w:t>
        </w:r>
        <w:r w:rsidRPr="00644059">
          <w:rPr>
            <w:color w:val="993366"/>
          </w:rPr>
          <w:t>SEQUENCE</w:t>
        </w:r>
        <w:r w:rsidRPr="00092109">
          <w:t xml:space="preserve"> {</w:t>
        </w:r>
      </w:ins>
    </w:p>
    <w:p w14:paraId="2095B2A7" w14:textId="77777777" w:rsidR="00B939F9" w:rsidRPr="00092109" w:rsidRDefault="00B939F9" w:rsidP="00B939F9">
      <w:pPr>
        <w:pStyle w:val="PL"/>
        <w:rPr>
          <w:ins w:id="2795" w:author="Rapporteur Late Drop" w:date="2019-04-04T17:42:00Z"/>
        </w:rPr>
      </w:pPr>
      <w:ins w:id="2796" w:author="Rapporteur Late Drop" w:date="2019-04-04T17:42:00Z">
        <w:r w:rsidRPr="00092109">
          <w:t xml:space="preserve">            eutraFrequency                             ARFCN-ValueEUTRA,</w:t>
        </w:r>
      </w:ins>
    </w:p>
    <w:p w14:paraId="29F36F29" w14:textId="77777777" w:rsidR="00B939F9" w:rsidRPr="00092109" w:rsidRDefault="00B939F9" w:rsidP="00B939F9">
      <w:pPr>
        <w:pStyle w:val="PL"/>
        <w:rPr>
          <w:ins w:id="2797" w:author="Rapporteur Late Drop" w:date="2019-04-04T17:42:00Z"/>
        </w:rPr>
      </w:pPr>
      <w:ins w:id="2798" w:author="Rapporteur Late Drop" w:date="2019-04-04T17:42:00Z">
        <w:r w:rsidRPr="00092109">
          <w:t xml:space="preserve">            cellForWhichToReportCGI-EUTRA              </w:t>
        </w:r>
        <w:bookmarkStart w:id="2799" w:name="_Hlk3237997"/>
        <w:r w:rsidRPr="00092109">
          <w:t>EUTRA-PhysCellId</w:t>
        </w:r>
        <w:bookmarkEnd w:id="2799"/>
      </w:ins>
    </w:p>
    <w:p w14:paraId="7AFC3E19" w14:textId="77777777" w:rsidR="00B939F9" w:rsidRPr="00092109" w:rsidRDefault="00B939F9" w:rsidP="00B939F9">
      <w:pPr>
        <w:pStyle w:val="PL"/>
        <w:rPr>
          <w:ins w:id="2800" w:author="Rapporteur Late Drop" w:date="2019-04-04T17:42:00Z"/>
        </w:rPr>
      </w:pPr>
      <w:ins w:id="2801" w:author="Rapporteur Late Drop" w:date="2019-04-04T17:42:00Z">
        <w:r w:rsidRPr="00092109">
          <w:t xml:space="preserve">        }                                                                                   </w:t>
        </w:r>
        <w:r w:rsidRPr="00644059">
          <w:rPr>
            <w:color w:val="993366"/>
          </w:rPr>
          <w:t>OPTIONAL</w:t>
        </w:r>
      </w:ins>
    </w:p>
    <w:p w14:paraId="39E74CDA" w14:textId="77777777" w:rsidR="00B939F9" w:rsidRDefault="00B939F9" w:rsidP="00B939F9">
      <w:pPr>
        <w:pStyle w:val="PL"/>
        <w:rPr>
          <w:ins w:id="2802" w:author="Rapporteur Late Drop" w:date="2019-04-04T17:42:00Z"/>
        </w:rPr>
      </w:pPr>
      <w:ins w:id="2803" w:author="Rapporteur Late Drop" w:date="2019-04-04T17:42:00Z">
        <w:r w:rsidRPr="00092109">
          <w:t xml:space="preserve">    }                                                                                       </w:t>
        </w:r>
        <w:r w:rsidRPr="00644059">
          <w:rPr>
            <w:color w:val="993366"/>
          </w:rPr>
          <w:t>OPTIONAL</w:t>
        </w:r>
        <w:r w:rsidRPr="00092109">
          <w:t>,</w:t>
        </w:r>
      </w:ins>
    </w:p>
    <w:p w14:paraId="797C2620" w14:textId="77777777" w:rsidR="00B939F9" w:rsidRDefault="00B939F9" w:rsidP="00B939F9">
      <w:pPr>
        <w:pStyle w:val="PL"/>
        <w:rPr>
          <w:ins w:id="2804" w:author="Rapporteur Late Drop" w:date="2019-04-04T17:42:00Z"/>
        </w:rPr>
      </w:pPr>
      <w:ins w:id="2805" w:author="Rapporteur Late Drop" w:date="2019-04-04T17:42:00Z">
        <w:r>
          <w:t xml:space="preserve">    nonCriticalExtension                </w:t>
        </w:r>
        <w:r w:rsidRPr="005462A9">
          <w:rPr>
            <w:color w:val="993366"/>
          </w:rPr>
          <w:t>SEQUENCE</w:t>
        </w:r>
        <w:r>
          <w:t xml:space="preserve"> {}                                         </w:t>
        </w:r>
        <w:r w:rsidRPr="005462A9">
          <w:rPr>
            <w:color w:val="993366"/>
          </w:rPr>
          <w:t>OPTIONAL</w:t>
        </w:r>
      </w:ins>
    </w:p>
    <w:p w14:paraId="6ECC6062" w14:textId="3FB96548" w:rsidR="00B939F9" w:rsidRPr="00645E3C" w:rsidRDefault="00B939F9" w:rsidP="00645E3C">
      <w:pPr>
        <w:pStyle w:val="PL"/>
      </w:pPr>
      <w:ins w:id="2806" w:author="Rapporteur Late Drop" w:date="2019-04-04T17:42:00Z">
        <w:r>
          <w:t>}</w:t>
        </w:r>
      </w:ins>
    </w:p>
    <w:p w14:paraId="5867A320" w14:textId="77777777" w:rsidR="002F13FD" w:rsidRPr="00645E3C" w:rsidRDefault="002F13FD" w:rsidP="00645E3C">
      <w:pPr>
        <w:pStyle w:val="PL"/>
      </w:pPr>
    </w:p>
    <w:p w14:paraId="1AE9F8CA" w14:textId="77777777" w:rsidR="002F13FD" w:rsidRPr="00645E3C" w:rsidRDefault="002F13FD" w:rsidP="00645E3C">
      <w:pPr>
        <w:pStyle w:val="PL"/>
      </w:pPr>
      <w:r w:rsidRPr="00645E3C">
        <w:t xml:space="preserve">PH-TypeListSCG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PH-InfoSCG</w:t>
      </w:r>
    </w:p>
    <w:p w14:paraId="1CFA2205" w14:textId="77777777" w:rsidR="002F13FD" w:rsidRPr="00645E3C" w:rsidRDefault="002F13FD" w:rsidP="00645E3C">
      <w:pPr>
        <w:pStyle w:val="PL"/>
      </w:pPr>
    </w:p>
    <w:p w14:paraId="42F7DBFA" w14:textId="77777777" w:rsidR="002F13FD" w:rsidRPr="00645E3C" w:rsidRDefault="002F13FD" w:rsidP="00645E3C">
      <w:pPr>
        <w:pStyle w:val="PL"/>
      </w:pPr>
      <w:r w:rsidRPr="00645E3C">
        <w:t xml:space="preserve">PH-InfoSCG ::=                          </w:t>
      </w:r>
      <w:r w:rsidRPr="00645E3C">
        <w:rPr>
          <w:color w:val="993366"/>
        </w:rPr>
        <w:t>SEQUENCE</w:t>
      </w:r>
      <w:r w:rsidRPr="00645E3C">
        <w:t xml:space="preserve"> {</w:t>
      </w:r>
    </w:p>
    <w:p w14:paraId="39BEEE92" w14:textId="77777777" w:rsidR="002F13FD" w:rsidRPr="00645E3C" w:rsidRDefault="002F13FD" w:rsidP="00645E3C">
      <w:pPr>
        <w:pStyle w:val="PL"/>
      </w:pPr>
      <w:r w:rsidRPr="00645E3C">
        <w:t xml:space="preserve">    servCellIndex                       ServCellIndex,</w:t>
      </w:r>
    </w:p>
    <w:p w14:paraId="6CD32E54" w14:textId="77777777" w:rsidR="002F13FD" w:rsidRPr="00645E3C" w:rsidRDefault="002F13FD" w:rsidP="00645E3C">
      <w:pPr>
        <w:pStyle w:val="PL"/>
      </w:pPr>
      <w:r w:rsidRPr="00645E3C">
        <w:t xml:space="preserve">    ph-Uplink                           PH-UplinkCarrierSCG,</w:t>
      </w:r>
    </w:p>
    <w:p w14:paraId="7CA53DCE" w14:textId="77777777" w:rsidR="002F13FD" w:rsidRPr="00645E3C" w:rsidRDefault="002F13FD" w:rsidP="00645E3C">
      <w:pPr>
        <w:pStyle w:val="PL"/>
      </w:pPr>
      <w:r w:rsidRPr="00645E3C">
        <w:t xml:space="preserve">    ph-SupplementaryUplink              PH-UplinkCarrierSCG                             </w:t>
      </w:r>
      <w:r w:rsidRPr="00645E3C">
        <w:rPr>
          <w:color w:val="993366"/>
        </w:rPr>
        <w:t>OPTIONAL</w:t>
      </w:r>
      <w:r w:rsidRPr="00645E3C">
        <w:t>,</w:t>
      </w:r>
    </w:p>
    <w:p w14:paraId="6A40FA40" w14:textId="77777777" w:rsidR="002F13FD" w:rsidRPr="00645E3C" w:rsidRDefault="002F13FD" w:rsidP="00645E3C">
      <w:pPr>
        <w:pStyle w:val="PL"/>
      </w:pPr>
      <w:r w:rsidRPr="00645E3C">
        <w:t xml:space="preserve">    ...</w:t>
      </w:r>
    </w:p>
    <w:p w14:paraId="59CD512D" w14:textId="77777777" w:rsidR="002F13FD" w:rsidRPr="00645E3C" w:rsidRDefault="002F13FD" w:rsidP="00645E3C">
      <w:pPr>
        <w:pStyle w:val="PL"/>
      </w:pPr>
      <w:r w:rsidRPr="00645E3C">
        <w:t>}</w:t>
      </w:r>
    </w:p>
    <w:p w14:paraId="34B002B7" w14:textId="77777777" w:rsidR="002F13FD" w:rsidRPr="00645E3C" w:rsidRDefault="002F13FD" w:rsidP="00645E3C">
      <w:pPr>
        <w:pStyle w:val="PL"/>
      </w:pPr>
    </w:p>
    <w:p w14:paraId="5F64F860" w14:textId="77777777" w:rsidR="002F13FD" w:rsidRPr="00645E3C" w:rsidRDefault="002F13FD" w:rsidP="00645E3C">
      <w:pPr>
        <w:pStyle w:val="PL"/>
      </w:pPr>
      <w:r w:rsidRPr="00645E3C">
        <w:t xml:space="preserve">PH-UplinkCarrierSCG ::=                 </w:t>
      </w:r>
      <w:r w:rsidRPr="00645E3C">
        <w:rPr>
          <w:color w:val="993366"/>
        </w:rPr>
        <w:t>SEQUENCE</w:t>
      </w:r>
      <w:r w:rsidRPr="00645E3C">
        <w:t>{</w:t>
      </w:r>
    </w:p>
    <w:p w14:paraId="3F99692B" w14:textId="77777777" w:rsidR="002F13FD" w:rsidRPr="00645E3C" w:rsidRDefault="002F13FD" w:rsidP="00645E3C">
      <w:pPr>
        <w:pStyle w:val="PL"/>
      </w:pPr>
      <w:r w:rsidRPr="00645E3C">
        <w:t xml:space="preserve">    ph-Type1or3                         </w:t>
      </w:r>
      <w:r w:rsidR="00E94CEB">
        <w:t xml:space="preserve">    </w:t>
      </w:r>
      <w:r w:rsidRPr="00645E3C">
        <w:rPr>
          <w:color w:val="993366"/>
        </w:rPr>
        <w:t>ENUMERATED</w:t>
      </w:r>
      <w:r w:rsidRPr="00645E3C">
        <w:t xml:space="preserve"> {type1, type3},</w:t>
      </w:r>
    </w:p>
    <w:p w14:paraId="7B647ED8" w14:textId="77777777" w:rsidR="002F13FD" w:rsidRPr="00645E3C" w:rsidRDefault="002F13FD" w:rsidP="00645E3C">
      <w:pPr>
        <w:pStyle w:val="PL"/>
      </w:pPr>
      <w:r w:rsidRPr="00645E3C">
        <w:t xml:space="preserve">    ...</w:t>
      </w:r>
    </w:p>
    <w:p w14:paraId="596317B5" w14:textId="77777777" w:rsidR="002F13FD" w:rsidRPr="00645E3C" w:rsidRDefault="002F13FD" w:rsidP="00645E3C">
      <w:pPr>
        <w:pStyle w:val="PL"/>
      </w:pPr>
      <w:r w:rsidRPr="00645E3C">
        <w:t>}</w:t>
      </w:r>
    </w:p>
    <w:p w14:paraId="499162AE" w14:textId="77777777" w:rsidR="002C5D28" w:rsidRPr="00645E3C" w:rsidRDefault="002C5D28" w:rsidP="00645E3C">
      <w:pPr>
        <w:pStyle w:val="PL"/>
      </w:pPr>
    </w:p>
    <w:p w14:paraId="69838493" w14:textId="77777777" w:rsidR="002C5D28" w:rsidRPr="00645E3C" w:rsidRDefault="002C5D28" w:rsidP="00645E3C">
      <w:pPr>
        <w:pStyle w:val="PL"/>
      </w:pPr>
      <w:r w:rsidRPr="00645E3C">
        <w:t xml:space="preserve">MeasConfigSN ::= </w:t>
      </w:r>
      <w:r w:rsidRPr="00645E3C">
        <w:rPr>
          <w:color w:val="993366"/>
        </w:rPr>
        <w:t>SEQUENCE</w:t>
      </w:r>
      <w:r w:rsidRPr="00645E3C">
        <w:t xml:space="preserve"> {</w:t>
      </w:r>
    </w:p>
    <w:p w14:paraId="7581F3A9" w14:textId="77777777" w:rsidR="002C5D28" w:rsidRPr="00645E3C" w:rsidRDefault="002C5D28" w:rsidP="00645E3C">
      <w:pPr>
        <w:pStyle w:val="PL"/>
      </w:pPr>
      <w:r w:rsidRPr="00645E3C">
        <w:lastRenderedPageBreak/>
        <w:t xml:space="preserve">    measuredFrequenciesSN               </w:t>
      </w:r>
      <w:r w:rsidRPr="00645E3C">
        <w:rPr>
          <w:color w:val="993366"/>
        </w:rPr>
        <w:t>SEQUENCE</w:t>
      </w:r>
      <w:r w:rsidRPr="00645E3C">
        <w:t xml:space="preserve"> (</w:t>
      </w:r>
      <w:r w:rsidRPr="00645E3C">
        <w:rPr>
          <w:color w:val="993366"/>
        </w:rPr>
        <w:t>SIZE</w:t>
      </w:r>
      <w:r w:rsidRPr="00645E3C">
        <w:t xml:space="preserve"> (1..maxMeasFreqsSN))</w:t>
      </w:r>
      <w:r w:rsidRPr="00645E3C">
        <w:rPr>
          <w:color w:val="993366"/>
        </w:rPr>
        <w:t xml:space="preserve"> OF</w:t>
      </w:r>
      <w:r w:rsidRPr="00645E3C">
        <w:t xml:space="preserve"> N</w:t>
      </w:r>
      <w:r w:rsidR="00E94CEB">
        <w:t xml:space="preserve">R-FreqInfo  </w:t>
      </w:r>
      <w:r w:rsidRPr="00645E3C">
        <w:rPr>
          <w:color w:val="993366"/>
        </w:rPr>
        <w:t>OPTIONAL</w:t>
      </w:r>
      <w:r w:rsidRPr="00645E3C">
        <w:t>,</w:t>
      </w:r>
    </w:p>
    <w:p w14:paraId="156D88B1" w14:textId="77777777" w:rsidR="002C5D28" w:rsidRPr="00645E3C" w:rsidRDefault="002C5D28" w:rsidP="00645E3C">
      <w:pPr>
        <w:pStyle w:val="PL"/>
      </w:pPr>
      <w:r w:rsidRPr="00645E3C">
        <w:t xml:space="preserve">    ...</w:t>
      </w:r>
    </w:p>
    <w:p w14:paraId="2621B02A" w14:textId="77777777" w:rsidR="002C5D28" w:rsidRPr="00645E3C" w:rsidRDefault="002C5D28" w:rsidP="00645E3C">
      <w:pPr>
        <w:pStyle w:val="PL"/>
      </w:pPr>
      <w:r w:rsidRPr="00645E3C">
        <w:t>}</w:t>
      </w:r>
    </w:p>
    <w:p w14:paraId="75700822" w14:textId="77777777" w:rsidR="002C5D28" w:rsidRPr="00645E3C" w:rsidRDefault="002C5D28" w:rsidP="00645E3C">
      <w:pPr>
        <w:pStyle w:val="PL"/>
      </w:pPr>
    </w:p>
    <w:p w14:paraId="65F4E820" w14:textId="77777777" w:rsidR="002C5D28" w:rsidRPr="00645E3C" w:rsidRDefault="002C5D28" w:rsidP="00645E3C">
      <w:pPr>
        <w:pStyle w:val="PL"/>
      </w:pPr>
      <w:r w:rsidRPr="00645E3C">
        <w:t xml:space="preserve">NR-FreqInfo ::= </w:t>
      </w:r>
      <w:r w:rsidRPr="00645E3C">
        <w:rPr>
          <w:color w:val="993366"/>
        </w:rPr>
        <w:t>SEQUENCE</w:t>
      </w:r>
      <w:r w:rsidRPr="00645E3C">
        <w:t xml:space="preserve"> {</w:t>
      </w:r>
    </w:p>
    <w:p w14:paraId="7F7A037D" w14:textId="77777777" w:rsidR="002C5D28" w:rsidRPr="00645E3C" w:rsidRDefault="002C5D28" w:rsidP="00645E3C">
      <w:pPr>
        <w:pStyle w:val="PL"/>
      </w:pPr>
      <w:r w:rsidRPr="00645E3C">
        <w:t xml:space="preserve">    measuredFrequency                   ARFCN-ValueNR                                   </w:t>
      </w:r>
      <w:r w:rsidR="00E94CEB">
        <w:t xml:space="preserve">    </w:t>
      </w:r>
      <w:r w:rsidRPr="00645E3C">
        <w:rPr>
          <w:color w:val="993366"/>
        </w:rPr>
        <w:t>OPTIONAL</w:t>
      </w:r>
      <w:r w:rsidRPr="00645E3C">
        <w:t>,</w:t>
      </w:r>
    </w:p>
    <w:p w14:paraId="06E4D9E2" w14:textId="77777777" w:rsidR="002C5D28" w:rsidRPr="00645E3C" w:rsidRDefault="002C5D28" w:rsidP="00645E3C">
      <w:pPr>
        <w:pStyle w:val="PL"/>
      </w:pPr>
      <w:r w:rsidRPr="00645E3C">
        <w:t xml:space="preserve">    ...</w:t>
      </w:r>
    </w:p>
    <w:p w14:paraId="1487762A" w14:textId="77777777" w:rsidR="002C5D28" w:rsidRPr="00645E3C" w:rsidRDefault="002C5D28" w:rsidP="00645E3C">
      <w:pPr>
        <w:pStyle w:val="PL"/>
      </w:pPr>
      <w:r w:rsidRPr="00645E3C">
        <w:t>}</w:t>
      </w:r>
    </w:p>
    <w:p w14:paraId="2BCCF28A" w14:textId="77777777" w:rsidR="002C5D28" w:rsidRPr="00645E3C" w:rsidRDefault="002C5D28" w:rsidP="00645E3C">
      <w:pPr>
        <w:pStyle w:val="PL"/>
      </w:pPr>
    </w:p>
    <w:p w14:paraId="70816455" w14:textId="77777777" w:rsidR="002C5D28" w:rsidRPr="00645E3C" w:rsidRDefault="002C5D28" w:rsidP="00645E3C">
      <w:pPr>
        <w:pStyle w:val="PL"/>
      </w:pPr>
      <w:r w:rsidRPr="00645E3C">
        <w:t xml:space="preserve">ConfigRestrictModReqSCG ::=         </w:t>
      </w:r>
      <w:r w:rsidRPr="00645E3C">
        <w:rPr>
          <w:color w:val="993366"/>
        </w:rPr>
        <w:t>SEQUENCE</w:t>
      </w:r>
      <w:r w:rsidRPr="00645E3C">
        <w:t xml:space="preserve"> {</w:t>
      </w:r>
    </w:p>
    <w:p w14:paraId="2EF306AB" w14:textId="77777777" w:rsidR="002C5D28" w:rsidRPr="00645E3C" w:rsidRDefault="002C5D28" w:rsidP="00645E3C">
      <w:pPr>
        <w:pStyle w:val="PL"/>
      </w:pPr>
      <w:r w:rsidRPr="00645E3C">
        <w:t xml:space="preserve">    requestedBC-MRDC                    BandCombinationInfoSN                           </w:t>
      </w:r>
      <w:r w:rsidR="00E94CEB">
        <w:t xml:space="preserve">    </w:t>
      </w:r>
      <w:r w:rsidRPr="00645E3C">
        <w:rPr>
          <w:color w:val="993366"/>
        </w:rPr>
        <w:t>OPTIONAL</w:t>
      </w:r>
      <w:r w:rsidRPr="00645E3C">
        <w:t>,</w:t>
      </w:r>
    </w:p>
    <w:p w14:paraId="3C539647" w14:textId="5909D01C" w:rsidR="002C5D28" w:rsidRPr="00645E3C" w:rsidRDefault="002C5D28" w:rsidP="00645E3C">
      <w:pPr>
        <w:pStyle w:val="PL"/>
      </w:pPr>
      <w:r w:rsidRPr="00645E3C">
        <w:t xml:space="preserve">    requestedP-MaxFR1               </w:t>
      </w:r>
      <w:ins w:id="2807" w:author="R2-1903863" w:date="2019-04-16T11:11:00Z">
        <w:r w:rsidR="001D4225">
          <w:t xml:space="preserve">    </w:t>
        </w:r>
      </w:ins>
      <w:r w:rsidRPr="00645E3C">
        <w:t xml:space="preserve">P-Max                                               </w:t>
      </w:r>
      <w:r w:rsidRPr="00645E3C">
        <w:rPr>
          <w:color w:val="993366"/>
        </w:rPr>
        <w:t>OPTIONAL</w:t>
      </w:r>
      <w:r w:rsidRPr="00645E3C">
        <w:t>,</w:t>
      </w:r>
    </w:p>
    <w:p w14:paraId="6DB8F88F" w14:textId="1527592A" w:rsidR="002C5D28" w:rsidRPr="00645E3C" w:rsidRDefault="002C5D28" w:rsidP="004D24A5">
      <w:pPr>
        <w:pStyle w:val="PL"/>
      </w:pPr>
      <w:r w:rsidRPr="00645E3C">
        <w:t xml:space="preserve">    ...</w:t>
      </w:r>
      <w:r w:rsidR="001D4225" w:rsidDel="001D4225">
        <w:t xml:space="preserve"> </w:t>
      </w:r>
      <w:commentRangeStart w:id="2808"/>
      <w:commentRangeEnd w:id="2808"/>
      <w:ins w:id="2809" w:author="Ericsson (Håkan)" w:date="2019-03-20T23:58:00Z">
        <w:r w:rsidR="00C249E3">
          <w:rPr>
            <w:rStyle w:val="CommentReference"/>
            <w:rFonts w:ascii="Times New Roman" w:hAnsi="Times New Roman"/>
            <w:noProof w:val="0"/>
            <w:lang w:eastAsia="ja-JP"/>
          </w:rPr>
          <w:commentReference w:id="2808"/>
        </w:r>
      </w:ins>
      <w:ins w:id="2810" w:author="Rapporteur Late Drop" w:date="2019-04-04T17:43:00Z">
        <w:r w:rsidR="004D24A5">
          <w:t xml:space="preserve"> </w:t>
        </w:r>
      </w:ins>
    </w:p>
    <w:p w14:paraId="6C246CD3" w14:textId="77777777" w:rsidR="002C5D28" w:rsidRPr="00645E3C" w:rsidRDefault="002C5D28" w:rsidP="00645E3C">
      <w:pPr>
        <w:pStyle w:val="PL"/>
      </w:pPr>
      <w:r w:rsidRPr="00645E3C">
        <w:t>}</w:t>
      </w:r>
    </w:p>
    <w:p w14:paraId="4C6FC3A0" w14:textId="77777777" w:rsidR="002C5D28" w:rsidRPr="00645E3C" w:rsidRDefault="002C5D28" w:rsidP="00645E3C">
      <w:pPr>
        <w:pStyle w:val="PL"/>
      </w:pPr>
    </w:p>
    <w:p w14:paraId="76B0BD65" w14:textId="77777777" w:rsidR="002C5D28" w:rsidRPr="00645E3C" w:rsidRDefault="002C5D28" w:rsidP="00645E3C">
      <w:pPr>
        <w:pStyle w:val="PL"/>
      </w:pPr>
      <w:r w:rsidRPr="00645E3C">
        <w:t xml:space="preserve">BandCombinationIndex ::= </w:t>
      </w:r>
      <w:r w:rsidRPr="00645E3C">
        <w:rPr>
          <w:color w:val="993366"/>
        </w:rPr>
        <w:t>INTEGER</w:t>
      </w:r>
      <w:r w:rsidRPr="00645E3C">
        <w:t xml:space="preserve"> (1..maxBandComb)</w:t>
      </w:r>
    </w:p>
    <w:p w14:paraId="755EB796" w14:textId="77777777" w:rsidR="002C5D28" w:rsidRPr="00645E3C" w:rsidRDefault="002C5D28" w:rsidP="00645E3C">
      <w:pPr>
        <w:pStyle w:val="PL"/>
      </w:pPr>
    </w:p>
    <w:p w14:paraId="4DB5E4E9" w14:textId="77777777" w:rsidR="002C5D28" w:rsidRPr="00645E3C" w:rsidRDefault="002C5D28" w:rsidP="00645E3C">
      <w:pPr>
        <w:pStyle w:val="PL"/>
      </w:pPr>
      <w:r w:rsidRPr="00645E3C">
        <w:t xml:space="preserve">BandCombinationInfoSN ::=   </w:t>
      </w:r>
      <w:r w:rsidRPr="00645E3C">
        <w:rPr>
          <w:color w:val="993366"/>
        </w:rPr>
        <w:t>SEQUENCE</w:t>
      </w:r>
      <w:r w:rsidRPr="00645E3C">
        <w:t xml:space="preserve"> {</w:t>
      </w:r>
    </w:p>
    <w:p w14:paraId="561B9C61" w14:textId="77777777" w:rsidR="002C5D28" w:rsidRPr="00645E3C" w:rsidRDefault="002C5D28" w:rsidP="00645E3C">
      <w:pPr>
        <w:pStyle w:val="PL"/>
      </w:pPr>
      <w:r w:rsidRPr="00645E3C">
        <w:t xml:space="preserve">    bandCombinationIndex                BandCombinationIndex,</w:t>
      </w:r>
    </w:p>
    <w:p w14:paraId="7C4B17FE" w14:textId="77777777" w:rsidR="002C5D28" w:rsidRPr="00645E3C" w:rsidRDefault="002C5D28" w:rsidP="00645E3C">
      <w:pPr>
        <w:pStyle w:val="PL"/>
      </w:pPr>
      <w:r w:rsidRPr="00645E3C">
        <w:t xml:space="preserve">    requestedFeatureSets                FeatureSetEntryIndex</w:t>
      </w:r>
    </w:p>
    <w:p w14:paraId="67E4548C" w14:textId="77777777" w:rsidR="002C5D28" w:rsidRPr="00645E3C" w:rsidRDefault="002C5D28" w:rsidP="00645E3C">
      <w:pPr>
        <w:pStyle w:val="PL"/>
      </w:pPr>
      <w:r w:rsidRPr="00645E3C">
        <w:t>}</w:t>
      </w:r>
    </w:p>
    <w:p w14:paraId="3D8C60A4" w14:textId="77777777" w:rsidR="002C5D28" w:rsidRPr="00645E3C" w:rsidRDefault="002C5D28" w:rsidP="00645E3C">
      <w:pPr>
        <w:pStyle w:val="PL"/>
      </w:pPr>
    </w:p>
    <w:p w14:paraId="4D644EFD" w14:textId="77777777" w:rsidR="002C5D28" w:rsidRPr="00645E3C" w:rsidRDefault="002C5D28" w:rsidP="00645E3C">
      <w:pPr>
        <w:pStyle w:val="PL"/>
      </w:pPr>
      <w:r w:rsidRPr="00645E3C">
        <w:t>FR-InfoList ::=</w:t>
      </w:r>
      <w:r w:rsidRPr="00645E3C">
        <w:tab/>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Pr="00645E3C">
        <w:t xml:space="preserve"> FR-Info</w:t>
      </w:r>
    </w:p>
    <w:p w14:paraId="1C3730D4" w14:textId="77777777" w:rsidR="002C5D28" w:rsidRPr="00645E3C" w:rsidRDefault="002C5D28" w:rsidP="00645E3C">
      <w:pPr>
        <w:pStyle w:val="PL"/>
      </w:pPr>
    </w:p>
    <w:p w14:paraId="0C590498" w14:textId="77777777" w:rsidR="002C5D28" w:rsidRPr="00645E3C" w:rsidRDefault="002C5D28" w:rsidP="00645E3C">
      <w:pPr>
        <w:pStyle w:val="PL"/>
      </w:pPr>
      <w:r w:rsidRPr="00645E3C">
        <w:t>FR-Info ::=</w:t>
      </w:r>
      <w:r w:rsidRPr="00645E3C">
        <w:tab/>
      </w:r>
      <w:r w:rsidRPr="00645E3C">
        <w:rPr>
          <w:color w:val="993366"/>
        </w:rPr>
        <w:t>SEQUENCE</w:t>
      </w:r>
      <w:r w:rsidRPr="00645E3C">
        <w:t xml:space="preserve"> {</w:t>
      </w:r>
    </w:p>
    <w:p w14:paraId="4E11EAF3" w14:textId="77777777" w:rsidR="002C5D28" w:rsidRPr="00645E3C" w:rsidRDefault="002C5D28" w:rsidP="00645E3C">
      <w:pPr>
        <w:pStyle w:val="PL"/>
      </w:pPr>
      <w:r w:rsidRPr="00645E3C">
        <w:t xml:space="preserve">    servCellIndex       ServCellIndex,</w:t>
      </w:r>
    </w:p>
    <w:p w14:paraId="206F3ACE" w14:textId="77777777" w:rsidR="002C5D28" w:rsidRPr="00645E3C" w:rsidRDefault="002C5D28" w:rsidP="00645E3C">
      <w:pPr>
        <w:pStyle w:val="PL"/>
      </w:pPr>
      <w:r w:rsidRPr="00645E3C">
        <w:t xml:space="preserve">    fr-Type             </w:t>
      </w:r>
      <w:r w:rsidRPr="00645E3C">
        <w:rPr>
          <w:color w:val="993366"/>
        </w:rPr>
        <w:t>ENUMERATED</w:t>
      </w:r>
      <w:r w:rsidRPr="00645E3C">
        <w:t xml:space="preserve"> {fr1, fr2}</w:t>
      </w:r>
    </w:p>
    <w:p w14:paraId="662FB219" w14:textId="77777777" w:rsidR="002C5D28" w:rsidRPr="00645E3C" w:rsidRDefault="002C5D28" w:rsidP="00645E3C">
      <w:pPr>
        <w:pStyle w:val="PL"/>
      </w:pPr>
      <w:r w:rsidRPr="00645E3C">
        <w:t>}</w:t>
      </w:r>
    </w:p>
    <w:p w14:paraId="4ED04AF0" w14:textId="77777777" w:rsidR="002C5D28" w:rsidRPr="00645E3C" w:rsidRDefault="002C5D28" w:rsidP="00645E3C">
      <w:pPr>
        <w:pStyle w:val="PL"/>
      </w:pPr>
    </w:p>
    <w:p w14:paraId="79F4B0C9" w14:textId="77777777" w:rsidR="003431C3" w:rsidRDefault="002C5D28" w:rsidP="003431C3">
      <w:pPr>
        <w:pStyle w:val="PL"/>
        <w:rPr>
          <w:ins w:id="2811" w:author="Rapporteur Late Drop" w:date="2019-04-04T17:43:00Z"/>
        </w:rPr>
      </w:pPr>
      <w:r w:rsidRPr="00645E3C">
        <w:t xml:space="preserve">CandidateServingFreqListNR ::= </w:t>
      </w:r>
      <w:r w:rsidRPr="00645E3C">
        <w:rPr>
          <w:color w:val="993366"/>
        </w:rPr>
        <w:t>SEQUENCE</w:t>
      </w:r>
      <w:r w:rsidRPr="00645E3C">
        <w:t xml:space="preserve"> (</w:t>
      </w:r>
      <w:r w:rsidRPr="00645E3C">
        <w:rPr>
          <w:color w:val="993366"/>
        </w:rPr>
        <w:t>SIZE</w:t>
      </w:r>
      <w:r w:rsidRPr="00645E3C">
        <w:t xml:space="preserve"> (1.. maxFreqIDC-MRDC))</w:t>
      </w:r>
      <w:r w:rsidRPr="00645E3C">
        <w:rPr>
          <w:color w:val="993366"/>
        </w:rPr>
        <w:t xml:space="preserve"> OF</w:t>
      </w:r>
      <w:r w:rsidRPr="00645E3C">
        <w:t xml:space="preserve"> ARFCN-ValueNR</w:t>
      </w:r>
    </w:p>
    <w:p w14:paraId="3B2F1391" w14:textId="77777777" w:rsidR="003431C3" w:rsidRDefault="003431C3" w:rsidP="003431C3">
      <w:pPr>
        <w:pStyle w:val="PL"/>
        <w:rPr>
          <w:ins w:id="2812" w:author="Rapporteur Late Drop" w:date="2019-04-04T17:43:00Z"/>
        </w:rPr>
      </w:pPr>
    </w:p>
    <w:p w14:paraId="27D7BB92" w14:textId="180E87F5" w:rsidR="002C5D28" w:rsidRPr="00645E3C" w:rsidDel="003431C3" w:rsidRDefault="003431C3" w:rsidP="003431C3">
      <w:pPr>
        <w:pStyle w:val="PL"/>
        <w:rPr>
          <w:del w:id="2813" w:author="Rapporteur Late Drop" w:date="2019-04-04T17:43:00Z"/>
        </w:rPr>
      </w:pPr>
      <w:ins w:id="2814" w:author="Rapporteur Late Drop" w:date="2019-04-04T17:43:00Z">
        <w:r w:rsidRPr="00A470D9">
          <w:t>CandidateServingFreqList</w:t>
        </w:r>
        <w:r>
          <w:t>EUTRA</w:t>
        </w:r>
        <w:r w:rsidRPr="00A470D9">
          <w:t xml:space="preserve"> ::= </w:t>
        </w:r>
        <w:r w:rsidRPr="00A470D9">
          <w:rPr>
            <w:color w:val="993366"/>
          </w:rPr>
          <w:t>SEQUENCE</w:t>
        </w:r>
        <w:r w:rsidRPr="00A470D9">
          <w:t xml:space="preserve"> (</w:t>
        </w:r>
        <w:r w:rsidRPr="00A470D9">
          <w:rPr>
            <w:color w:val="993366"/>
          </w:rPr>
          <w:t>SIZE</w:t>
        </w:r>
        <w:r w:rsidRPr="00A470D9">
          <w:t xml:space="preserve"> (1.. maxFreqIDC-MRDC))</w:t>
        </w:r>
        <w:r w:rsidRPr="00A470D9">
          <w:rPr>
            <w:color w:val="993366"/>
          </w:rPr>
          <w:t xml:space="preserve"> OF</w:t>
        </w:r>
        <w:r w:rsidRPr="00A470D9">
          <w:t xml:space="preserve"> ARFCN-Value</w:t>
        </w:r>
        <w:r>
          <w:t>EUTRA</w:t>
        </w:r>
      </w:ins>
    </w:p>
    <w:p w14:paraId="1A439679" w14:textId="77777777" w:rsidR="002C5D28" w:rsidRPr="00645E3C" w:rsidRDefault="002C5D28" w:rsidP="00645E3C">
      <w:pPr>
        <w:pStyle w:val="PL"/>
      </w:pPr>
    </w:p>
    <w:p w14:paraId="2DF06FE8" w14:textId="77777777" w:rsidR="002C5D28" w:rsidRPr="00645E3C" w:rsidRDefault="002C5D28" w:rsidP="00645E3C">
      <w:pPr>
        <w:pStyle w:val="PL"/>
      </w:pPr>
    </w:p>
    <w:p w14:paraId="7C01E9D9" w14:textId="77777777" w:rsidR="002C5D28" w:rsidRPr="00645E3C" w:rsidRDefault="002C5D28" w:rsidP="00645E3C">
      <w:pPr>
        <w:pStyle w:val="PL"/>
        <w:rPr>
          <w:color w:val="808080"/>
        </w:rPr>
      </w:pPr>
      <w:r w:rsidRPr="00645E3C">
        <w:rPr>
          <w:color w:val="808080"/>
        </w:rPr>
        <w:t>-- TAG-CG-CONFIG-STOP</w:t>
      </w:r>
    </w:p>
    <w:p w14:paraId="7075307A" w14:textId="77777777" w:rsidR="002C5D28" w:rsidRPr="00645E3C" w:rsidRDefault="002C5D28" w:rsidP="00645E3C">
      <w:pPr>
        <w:pStyle w:val="PL"/>
        <w:rPr>
          <w:color w:val="808080"/>
        </w:rPr>
      </w:pPr>
      <w:r w:rsidRPr="00645E3C">
        <w:rPr>
          <w:color w:val="808080"/>
        </w:rPr>
        <w:t>-- ASN1STOP</w:t>
      </w:r>
    </w:p>
    <w:p w14:paraId="5AD1A1E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A550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645E3C" w:rsidRDefault="002C5D28" w:rsidP="00F43D0B">
            <w:pPr>
              <w:pStyle w:val="TAH"/>
              <w:rPr>
                <w:lang w:val="en-GB" w:eastAsia="ja-JP"/>
              </w:rPr>
            </w:pPr>
            <w:r w:rsidRPr="00645E3C">
              <w:rPr>
                <w:i/>
                <w:lang w:val="en-GB" w:eastAsia="ja-JP"/>
              </w:rPr>
              <w:lastRenderedPageBreak/>
              <w:t xml:space="preserve">CG-Config </w:t>
            </w:r>
            <w:r w:rsidRPr="00645E3C">
              <w:rPr>
                <w:lang w:val="en-GB" w:eastAsia="ja-JP"/>
              </w:rPr>
              <w:t>field descriptions</w:t>
            </w:r>
          </w:p>
        </w:tc>
      </w:tr>
      <w:tr w:rsidR="002C5D28" w:rsidRPr="00645E3C" w14:paraId="04181AB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645E3C" w:rsidRDefault="002C5D28" w:rsidP="00F43D0B">
            <w:pPr>
              <w:pStyle w:val="TAL"/>
              <w:rPr>
                <w:b/>
                <w:i/>
                <w:lang w:val="en-GB" w:eastAsia="ja-JP"/>
              </w:rPr>
            </w:pPr>
            <w:r w:rsidRPr="00645E3C">
              <w:rPr>
                <w:b/>
                <w:i/>
                <w:lang w:val="en-GB" w:eastAsia="ja-JP"/>
              </w:rPr>
              <w:t>candidateCellInfoListSN</w:t>
            </w:r>
          </w:p>
          <w:p w14:paraId="3C181CDD" w14:textId="77777777" w:rsidR="002C5D28" w:rsidRPr="00645E3C" w:rsidRDefault="002C5D28" w:rsidP="00F43D0B">
            <w:pPr>
              <w:pStyle w:val="TAL"/>
              <w:rPr>
                <w:lang w:val="en-GB" w:eastAsia="ja-JP"/>
              </w:rPr>
            </w:pPr>
            <w:r w:rsidRPr="00645E3C">
              <w:rPr>
                <w:lang w:val="en-GB" w:eastAsia="ja-JP"/>
              </w:rPr>
              <w:t>Contains information regarding cells that the source secondary node suggests the target secondary gNB to consider configuring.</w:t>
            </w:r>
          </w:p>
        </w:tc>
      </w:tr>
      <w:tr w:rsidR="004258A2" w:rsidRPr="00FA1543" w14:paraId="5246919A" w14:textId="77777777" w:rsidTr="00597AE4">
        <w:trPr>
          <w:ins w:id="2815" w:author="Rapporteur Late Drop" w:date="2019-04-04T17:43:00Z"/>
        </w:trPr>
        <w:tc>
          <w:tcPr>
            <w:tcW w:w="14173" w:type="dxa"/>
            <w:tcBorders>
              <w:top w:val="single" w:sz="4" w:space="0" w:color="auto"/>
              <w:left w:val="single" w:sz="4" w:space="0" w:color="auto"/>
              <w:bottom w:val="single" w:sz="4" w:space="0" w:color="auto"/>
              <w:right w:val="single" w:sz="4" w:space="0" w:color="auto"/>
            </w:tcBorders>
          </w:tcPr>
          <w:p w14:paraId="1DB7DB01" w14:textId="77777777" w:rsidR="004258A2" w:rsidRDefault="004258A2" w:rsidP="00597AE4">
            <w:pPr>
              <w:pStyle w:val="TAL"/>
              <w:rPr>
                <w:ins w:id="2816" w:author="Rapporteur Late Drop" w:date="2019-04-04T17:43:00Z"/>
                <w:b/>
                <w:i/>
              </w:rPr>
            </w:pPr>
            <w:ins w:id="2817" w:author="Rapporteur Late Drop" w:date="2019-04-04T17:43:00Z">
              <w:r w:rsidRPr="007A211F">
                <w:rPr>
                  <w:b/>
                  <w:i/>
                </w:rPr>
                <w:t>candidateCellInfoListSN-EUTRA</w:t>
              </w:r>
            </w:ins>
          </w:p>
          <w:p w14:paraId="315984C0" w14:textId="77777777" w:rsidR="004258A2" w:rsidRPr="00FA1543" w:rsidRDefault="004258A2" w:rsidP="00597AE4">
            <w:pPr>
              <w:pStyle w:val="TAL"/>
              <w:rPr>
                <w:ins w:id="2818" w:author="Rapporteur Late Drop" w:date="2019-04-04T17:43:00Z"/>
                <w:b/>
                <w:bCs/>
                <w:i/>
                <w:iCs/>
                <w:kern w:val="2"/>
                <w:lang w:val="en-US" w:eastAsia="ja-JP"/>
              </w:rPr>
            </w:pPr>
            <w:ins w:id="2819" w:author="Rapporteur Late Drop" w:date="2019-04-04T17:43:00Z">
              <w:r>
                <w:t xml:space="preserve">Includes the </w:t>
              </w:r>
              <w:r w:rsidRPr="009640BE">
                <w:rPr>
                  <w:i/>
                </w:rPr>
                <w:t>MeasResultList</w:t>
              </w:r>
              <w:r w:rsidRPr="009640BE">
                <w:rPr>
                  <w:i/>
                  <w:lang w:val="en-US"/>
                </w:rPr>
                <w:t>3</w:t>
              </w:r>
              <w:r w:rsidRPr="009640BE">
                <w:rPr>
                  <w:i/>
                </w:rPr>
                <w:t>EUTRA</w:t>
              </w:r>
              <w:r>
                <w:t xml:space="preserve"> as specified in TS 36.331 [10]. </w:t>
              </w:r>
              <w:r w:rsidRPr="00D33BD8">
                <w:t xml:space="preserve">Contains information regarding cells that the source secondary node suggests the target secondary </w:t>
              </w:r>
              <w:r>
                <w:t>e</w:t>
              </w:r>
              <w:r w:rsidRPr="00D33BD8">
                <w:t>NB to consider configuring</w:t>
              </w:r>
              <w:r>
                <w:t>.</w:t>
              </w:r>
              <w:r w:rsidRPr="00FA1543">
                <w:rPr>
                  <w:lang w:val="en-US"/>
                </w:rPr>
                <w:t xml:space="preserve"> </w:t>
              </w:r>
              <w:r>
                <w:rPr>
                  <w:lang w:val="en-US"/>
                </w:rPr>
                <w:t>This field is only used in NE-DC.</w:t>
              </w:r>
            </w:ins>
          </w:p>
        </w:tc>
      </w:tr>
      <w:tr w:rsidR="002C5D28" w:rsidRPr="00645E3C" w14:paraId="6DAF76AD" w14:textId="77777777" w:rsidTr="00F43D0B">
        <w:tc>
          <w:tcPr>
            <w:tcW w:w="14173" w:type="dxa"/>
            <w:tcBorders>
              <w:top w:val="single" w:sz="4" w:space="0" w:color="auto"/>
              <w:left w:val="single" w:sz="4" w:space="0" w:color="auto"/>
              <w:bottom w:val="single" w:sz="4" w:space="0" w:color="auto"/>
              <w:right w:val="single" w:sz="4" w:space="0" w:color="auto"/>
            </w:tcBorders>
          </w:tcPr>
          <w:p w14:paraId="2BC48198" w14:textId="5AA146FC" w:rsidR="002C5D28" w:rsidRPr="00645E3C" w:rsidRDefault="002C5D28" w:rsidP="00F43D0B">
            <w:pPr>
              <w:pStyle w:val="TAL"/>
              <w:rPr>
                <w:b/>
                <w:bCs/>
                <w:i/>
                <w:iCs/>
                <w:kern w:val="2"/>
                <w:lang w:val="en-GB" w:eastAsia="ja-JP"/>
              </w:rPr>
            </w:pPr>
            <w:r w:rsidRPr="00645E3C">
              <w:rPr>
                <w:b/>
                <w:bCs/>
                <w:i/>
                <w:iCs/>
                <w:kern w:val="2"/>
                <w:lang w:val="en-GB" w:eastAsia="ja-JP"/>
              </w:rPr>
              <w:t>candidateServingFreqListNR</w:t>
            </w:r>
            <w:ins w:id="2820" w:author="Rapporteur Late Drop" w:date="2019-04-04T17:44:00Z">
              <w:r w:rsidR="00CA251C">
                <w:rPr>
                  <w:b/>
                  <w:bCs/>
                  <w:i/>
                  <w:iCs/>
                  <w:kern w:val="2"/>
                  <w:lang w:val="en-GB" w:eastAsia="ja-JP"/>
                </w:rPr>
                <w:t>, candidateServingFreqListEUTRA</w:t>
              </w:r>
            </w:ins>
          </w:p>
          <w:p w14:paraId="2CAC6BC7" w14:textId="77777777" w:rsidR="002C5D28" w:rsidRPr="00645E3C" w:rsidRDefault="002C5D28" w:rsidP="00F43D0B">
            <w:pPr>
              <w:pStyle w:val="TAL"/>
              <w:rPr>
                <w:b/>
                <w:i/>
                <w:lang w:val="en-GB" w:eastAsia="ja-JP"/>
              </w:rPr>
            </w:pPr>
            <w:r w:rsidRPr="00645E3C">
              <w:rPr>
                <w:lang w:val="en-GB" w:eastAsia="ja-JP"/>
              </w:rPr>
              <w:t>Indicates frequencies of candidate serving cells for In-Device Co-existence Indication (see TS 36.331 [10]).</w:t>
            </w:r>
          </w:p>
        </w:tc>
      </w:tr>
      <w:tr w:rsidR="00D719A0" w:rsidRPr="004B5194" w14:paraId="7F9F5318" w14:textId="77777777" w:rsidTr="00597AE4">
        <w:trPr>
          <w:ins w:id="2821" w:author="Rapporteur Late Drop" w:date="2019-04-04T17:44:00Z"/>
        </w:trPr>
        <w:tc>
          <w:tcPr>
            <w:tcW w:w="14173" w:type="dxa"/>
            <w:tcBorders>
              <w:top w:val="single" w:sz="4" w:space="0" w:color="auto"/>
              <w:left w:val="single" w:sz="4" w:space="0" w:color="auto"/>
              <w:bottom w:val="single" w:sz="4" w:space="0" w:color="auto"/>
              <w:right w:val="single" w:sz="4" w:space="0" w:color="auto"/>
            </w:tcBorders>
          </w:tcPr>
          <w:p w14:paraId="355D38E6" w14:textId="77777777" w:rsidR="00D719A0" w:rsidRDefault="00D719A0" w:rsidP="00597AE4">
            <w:pPr>
              <w:pStyle w:val="TAL"/>
              <w:rPr>
                <w:ins w:id="2822" w:author="Rapporteur Late Drop" w:date="2019-04-04T17:44:00Z"/>
                <w:b/>
                <w:i/>
              </w:rPr>
            </w:pPr>
            <w:ins w:id="2823" w:author="Rapporteur Late Drop" w:date="2019-04-04T17:44:00Z">
              <w:r w:rsidRPr="004B5194">
                <w:rPr>
                  <w:b/>
                  <w:i/>
                </w:rPr>
                <w:t>drx-ConfigSCG</w:t>
              </w:r>
            </w:ins>
          </w:p>
          <w:p w14:paraId="545C9A7B" w14:textId="77777777" w:rsidR="00D719A0" w:rsidRPr="004B5194" w:rsidRDefault="00D719A0" w:rsidP="00597AE4">
            <w:pPr>
              <w:pStyle w:val="TAL"/>
              <w:rPr>
                <w:ins w:id="2824" w:author="Rapporteur Late Drop" w:date="2019-04-04T17:44:00Z"/>
                <w:bCs/>
                <w:iCs/>
                <w:kern w:val="2"/>
                <w:lang w:val="en-GB" w:eastAsia="ja-JP"/>
              </w:rPr>
            </w:pPr>
            <w:ins w:id="2825" w:author="Rapporteur Late Drop" w:date="2019-04-04T17:44:00Z">
              <w:r>
                <w:rPr>
                  <w:lang w:val="en-GB"/>
                </w:rPr>
                <w:t>This field contains the complete DRX configuration of the SCG. This field is only used in NR-DC.</w:t>
              </w:r>
            </w:ins>
          </w:p>
        </w:tc>
      </w:tr>
      <w:tr w:rsidR="00D719A0" w:rsidRPr="00645E3C" w14:paraId="78409277" w14:textId="77777777" w:rsidTr="00597AE4">
        <w:trPr>
          <w:ins w:id="2826" w:author="Rapporteur Late Drop" w:date="2019-04-04T17:44:00Z"/>
        </w:trPr>
        <w:tc>
          <w:tcPr>
            <w:tcW w:w="14173" w:type="dxa"/>
            <w:tcBorders>
              <w:top w:val="single" w:sz="4" w:space="0" w:color="auto"/>
              <w:left w:val="single" w:sz="4" w:space="0" w:color="auto"/>
              <w:bottom w:val="single" w:sz="4" w:space="0" w:color="auto"/>
              <w:right w:val="single" w:sz="4" w:space="0" w:color="auto"/>
            </w:tcBorders>
          </w:tcPr>
          <w:p w14:paraId="1E43CDEF" w14:textId="77777777" w:rsidR="00D719A0" w:rsidRDefault="00D719A0" w:rsidP="00597AE4">
            <w:pPr>
              <w:pStyle w:val="TAL"/>
              <w:rPr>
                <w:ins w:id="2827" w:author="Rapporteur Late Drop" w:date="2019-04-04T17:44:00Z"/>
                <w:b/>
                <w:bCs/>
                <w:i/>
                <w:iCs/>
                <w:kern w:val="2"/>
                <w:lang w:val="en-GB" w:eastAsia="ja-JP"/>
              </w:rPr>
            </w:pPr>
            <w:ins w:id="2828" w:author="Rapporteur Late Drop" w:date="2019-04-04T17:44:00Z">
              <w:r>
                <w:rPr>
                  <w:b/>
                  <w:bCs/>
                  <w:i/>
                  <w:iCs/>
                  <w:kern w:val="2"/>
                  <w:lang w:val="en-GB" w:eastAsia="ja-JP"/>
                </w:rPr>
                <w:t>drx-InfoSCG</w:t>
              </w:r>
            </w:ins>
          </w:p>
          <w:p w14:paraId="2A401A60" w14:textId="090D0115" w:rsidR="00D719A0" w:rsidRPr="00645E3C" w:rsidRDefault="00D719A0" w:rsidP="00597AE4">
            <w:pPr>
              <w:pStyle w:val="TAL"/>
              <w:rPr>
                <w:ins w:id="2829" w:author="Rapporteur Late Drop" w:date="2019-04-04T17:44:00Z"/>
                <w:b/>
                <w:bCs/>
                <w:i/>
                <w:iCs/>
                <w:kern w:val="2"/>
                <w:lang w:val="en-GB" w:eastAsia="ja-JP"/>
              </w:rPr>
            </w:pPr>
            <w:ins w:id="2830" w:author="Rapporteur Late Drop" w:date="2019-04-04T17:44:00Z">
              <w:r>
                <w:rPr>
                  <w:lang w:val="en-GB"/>
                </w:rPr>
                <w:t xml:space="preserve">This field contains the DRX long and short cycle configuration of the SCG. This field is </w:t>
              </w:r>
            </w:ins>
            <w:ins w:id="2831" w:author="Rapporteur ASN.1 Ph1" w:date="2019-04-15T14:53:00Z">
              <w:r w:rsidR="008D71B1">
                <w:rPr>
                  <w:lang w:val="en-GB"/>
                </w:rPr>
                <w:t>u</w:t>
              </w:r>
              <w:r w:rsidR="008D71B1">
                <w:t>sed in (NG)EN-DC and NE-DC</w:t>
              </w:r>
            </w:ins>
            <w:ins w:id="2832" w:author="Rapporteur Late Drop" w:date="2019-04-04T17:44:00Z">
              <w:r>
                <w:rPr>
                  <w:lang w:val="en-GB"/>
                </w:rPr>
                <w:t>.</w:t>
              </w:r>
            </w:ins>
            <w:r w:rsidR="005F5499">
              <w:rPr>
                <w:rStyle w:val="CommentReference"/>
                <w:rFonts w:ascii="Times New Roman" w:hAnsi="Times New Roman"/>
                <w:lang w:val="en-GB" w:eastAsia="ja-JP"/>
              </w:rPr>
              <w:t xml:space="preserve"> </w:t>
            </w:r>
            <w:commentRangeStart w:id="2833"/>
            <w:commentRangeEnd w:id="2833"/>
            <w:ins w:id="2834" w:author="Ericsson (Håkan)" w:date="2019-03-21T00:00:00Z">
              <w:r w:rsidR="001815DE">
                <w:rPr>
                  <w:rStyle w:val="CommentReference"/>
                  <w:rFonts w:ascii="Times New Roman" w:hAnsi="Times New Roman"/>
                  <w:lang w:val="en-GB" w:eastAsia="ja-JP"/>
                </w:rPr>
                <w:commentReference w:id="2833"/>
              </w:r>
            </w:ins>
          </w:p>
        </w:tc>
      </w:tr>
      <w:tr w:rsidR="00273FD8" w:rsidRPr="00645E3C" w14:paraId="36B0EBFD" w14:textId="77777777" w:rsidTr="00F43D0B">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645E3C" w:rsidRDefault="00273FD8" w:rsidP="00273FD8">
            <w:pPr>
              <w:pStyle w:val="TAL"/>
              <w:rPr>
                <w:b/>
                <w:i/>
                <w:lang w:val="en-GB" w:eastAsia="ja-JP"/>
              </w:rPr>
            </w:pPr>
            <w:r w:rsidRPr="00645E3C">
              <w:rPr>
                <w:b/>
                <w:i/>
                <w:lang w:val="en-GB" w:eastAsia="ja-JP"/>
              </w:rPr>
              <w:t>configRestrictModReq</w:t>
            </w:r>
          </w:p>
          <w:p w14:paraId="1AEAA461" w14:textId="3C0F6A80" w:rsidR="00273FD8" w:rsidRPr="00645E3C" w:rsidRDefault="00273FD8" w:rsidP="00273FD8">
            <w:pPr>
              <w:pStyle w:val="TAL"/>
              <w:rPr>
                <w:b/>
                <w:i/>
                <w:lang w:val="en-GB" w:eastAsia="ja-JP"/>
              </w:rPr>
            </w:pPr>
            <w:r w:rsidRPr="00645E3C">
              <w:rPr>
                <w:lang w:val="en-GB" w:eastAsia="ja-JP"/>
              </w:rPr>
              <w:t xml:space="preserve">Used by SN to request changes to SCG configuration restrictions previously set by MN to ensure UE capabilities are respected. E.g. can </w:t>
            </w:r>
            <w:ins w:id="2835" w:author="Rapporteur Late Drop" w:date="2019-04-04T17:47:00Z">
              <w:r w:rsidR="00CF4EE1">
                <w:rPr>
                  <w:lang w:val="en-GB" w:eastAsia="ja-JP"/>
                </w:rPr>
                <w:t xml:space="preserve">be </w:t>
              </w:r>
            </w:ins>
            <w:r w:rsidRPr="00645E3C">
              <w:rPr>
                <w:lang w:val="en-GB" w:eastAsia="ja-JP"/>
              </w:rPr>
              <w:t>used to request configuring an NR band combination whose use MN has previously forbidden.</w:t>
            </w:r>
          </w:p>
        </w:tc>
      </w:tr>
      <w:tr w:rsidR="00273FD8" w:rsidRPr="00645E3C" w14:paraId="5FF4DB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645E3C" w:rsidRDefault="00273FD8" w:rsidP="00273FD8">
            <w:pPr>
              <w:pStyle w:val="TAL"/>
              <w:rPr>
                <w:b/>
                <w:i/>
                <w:lang w:val="en-GB" w:eastAsia="ja-JP"/>
              </w:rPr>
            </w:pPr>
            <w:r w:rsidRPr="00645E3C">
              <w:rPr>
                <w:b/>
                <w:i/>
                <w:lang w:val="en-GB" w:eastAsia="ja-JP"/>
              </w:rPr>
              <w:t>fr-InfoListSCG</w:t>
            </w:r>
          </w:p>
          <w:p w14:paraId="6DA7F87E" w14:textId="77777777" w:rsidR="00273FD8" w:rsidRPr="00645E3C" w:rsidRDefault="00273FD8" w:rsidP="00273FD8">
            <w:pPr>
              <w:pStyle w:val="TAL"/>
              <w:rPr>
                <w:lang w:val="en-GB" w:eastAsia="ja-JP"/>
              </w:rPr>
            </w:pPr>
            <w:r w:rsidRPr="00645E3C">
              <w:rPr>
                <w:lang w:val="en-GB" w:eastAsia="ja-JP"/>
              </w:rPr>
              <w:t>Contains information of FR information of serving cells that include PScell and Scells configured in SCG.</w:t>
            </w:r>
          </w:p>
        </w:tc>
      </w:tr>
      <w:tr w:rsidR="00831073" w:rsidRPr="00172F2D" w14:paraId="31E15865" w14:textId="77777777" w:rsidTr="00597AE4">
        <w:trPr>
          <w:ins w:id="2836" w:author="Rapporteur Late Drop" w:date="2019-04-04T17:44:00Z"/>
        </w:trPr>
        <w:tc>
          <w:tcPr>
            <w:tcW w:w="14173" w:type="dxa"/>
            <w:tcBorders>
              <w:top w:val="single" w:sz="4" w:space="0" w:color="auto"/>
              <w:left w:val="single" w:sz="4" w:space="0" w:color="auto"/>
              <w:bottom w:val="single" w:sz="4" w:space="0" w:color="auto"/>
              <w:right w:val="single" w:sz="4" w:space="0" w:color="auto"/>
            </w:tcBorders>
          </w:tcPr>
          <w:p w14:paraId="3956D203" w14:textId="77777777" w:rsidR="00831073" w:rsidRDefault="00831073" w:rsidP="00597AE4">
            <w:pPr>
              <w:pStyle w:val="TAL"/>
              <w:rPr>
                <w:ins w:id="2837" w:author="Rapporteur Late Drop" w:date="2019-04-04T17:44:00Z"/>
                <w:b/>
                <w:i/>
              </w:rPr>
            </w:pPr>
            <w:ins w:id="2838" w:author="Rapporteur Late Drop" w:date="2019-04-04T17:44:00Z">
              <w:r w:rsidRPr="00172F2D">
                <w:rPr>
                  <w:b/>
                  <w:i/>
                </w:rPr>
                <w:t>needForGaps</w:t>
              </w:r>
            </w:ins>
          </w:p>
          <w:p w14:paraId="52C38565" w14:textId="77777777" w:rsidR="00831073" w:rsidRPr="00172F2D" w:rsidRDefault="00831073" w:rsidP="00597AE4">
            <w:pPr>
              <w:pStyle w:val="TAL"/>
              <w:rPr>
                <w:ins w:id="2839" w:author="Rapporteur Late Drop" w:date="2019-04-04T17:44:00Z"/>
                <w:bCs/>
                <w:iCs/>
                <w:kern w:val="2"/>
                <w:lang w:val="en-GB" w:eastAsia="ja-JP"/>
              </w:rPr>
            </w:pPr>
            <w:ins w:id="2840" w:author="Rapporteur Late Drop" w:date="2019-04-04T17:44:00Z">
              <w:r>
                <w:rPr>
                  <w:bCs/>
                  <w:iCs/>
                  <w:kern w:val="2"/>
                  <w:lang w:val="en-GB" w:eastAsia="ja-JP"/>
                </w:rPr>
                <w:t>In NE-DC, indicates wheter the SN requests gNB to configure measurements gaps.</w:t>
              </w:r>
            </w:ins>
          </w:p>
        </w:tc>
      </w:tr>
      <w:tr w:rsidR="00273FD8" w:rsidRPr="00645E3C" w14:paraId="1ABFE5D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645E3C" w:rsidRDefault="00273FD8" w:rsidP="00273FD8">
            <w:pPr>
              <w:pStyle w:val="TAL"/>
              <w:rPr>
                <w:b/>
                <w:i/>
                <w:lang w:val="en-GB" w:eastAsia="ja-JP"/>
              </w:rPr>
            </w:pPr>
            <w:r w:rsidRPr="00645E3C">
              <w:rPr>
                <w:b/>
                <w:i/>
                <w:lang w:val="en-GB" w:eastAsia="ja-JP"/>
              </w:rPr>
              <w:t>measuredFrequenciesSN</w:t>
            </w:r>
          </w:p>
          <w:p w14:paraId="42B0FBFD" w14:textId="77777777" w:rsidR="00273FD8" w:rsidRPr="00645E3C" w:rsidRDefault="00273FD8" w:rsidP="00273FD8">
            <w:pPr>
              <w:pStyle w:val="TAL"/>
              <w:rPr>
                <w:lang w:val="en-GB" w:eastAsia="ja-JP"/>
              </w:rPr>
            </w:pPr>
            <w:r w:rsidRPr="00645E3C">
              <w:rPr>
                <w:lang w:val="en-GB" w:eastAsia="ja-JP"/>
              </w:rPr>
              <w:t>Used by SN to indicate a list of frequencies measured by the UE.</w:t>
            </w:r>
          </w:p>
        </w:tc>
      </w:tr>
      <w:tr w:rsidR="00273FD8" w:rsidRPr="00645E3C" w14:paraId="2E8D167A" w14:textId="77777777" w:rsidTr="00992572">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645E3C" w:rsidRDefault="00273FD8" w:rsidP="00273FD8">
            <w:pPr>
              <w:pStyle w:val="TAL"/>
              <w:rPr>
                <w:b/>
                <w:i/>
                <w:lang w:val="en-GB" w:eastAsia="ja-JP"/>
              </w:rPr>
            </w:pPr>
            <w:r w:rsidRPr="00645E3C">
              <w:rPr>
                <w:b/>
                <w:i/>
                <w:lang w:val="en-GB" w:eastAsia="ja-JP"/>
              </w:rPr>
              <w:t>ph-InfoSCG</w:t>
            </w:r>
          </w:p>
          <w:p w14:paraId="52B2C06E" w14:textId="77777777" w:rsidR="00273FD8" w:rsidRPr="00645E3C" w:rsidRDefault="00273FD8" w:rsidP="00273FD8">
            <w:pPr>
              <w:pStyle w:val="TAL"/>
              <w:rPr>
                <w:b/>
                <w:bCs/>
                <w:i/>
                <w:iCs/>
                <w:kern w:val="2"/>
                <w:lang w:val="en-GB" w:eastAsia="ja-JP"/>
              </w:rPr>
            </w:pPr>
            <w:r w:rsidRPr="00645E3C">
              <w:rPr>
                <w:lang w:val="en-GB" w:eastAsia="ja-JP"/>
              </w:rPr>
              <w:t>Power headroom information in SCG that is needed in the reception of PHR MAC CE of MCG</w:t>
            </w:r>
          </w:p>
        </w:tc>
      </w:tr>
      <w:tr w:rsidR="00273FD8" w:rsidRPr="00645E3C" w14:paraId="299CA295" w14:textId="77777777" w:rsidTr="00992572">
        <w:tc>
          <w:tcPr>
            <w:tcW w:w="14173" w:type="dxa"/>
            <w:tcBorders>
              <w:top w:val="single" w:sz="4" w:space="0" w:color="auto"/>
              <w:left w:val="single" w:sz="4" w:space="0" w:color="auto"/>
              <w:bottom w:val="single" w:sz="4" w:space="0" w:color="auto"/>
              <w:right w:val="single" w:sz="4" w:space="0" w:color="auto"/>
            </w:tcBorders>
          </w:tcPr>
          <w:p w14:paraId="75A409FA" w14:textId="1CC2FA9E" w:rsidR="00273FD8" w:rsidRPr="00645E3C" w:rsidRDefault="00273FD8" w:rsidP="00273FD8">
            <w:pPr>
              <w:pStyle w:val="TAL"/>
              <w:rPr>
                <w:rFonts w:eastAsia="DengXian"/>
                <w:b/>
                <w:bCs/>
                <w:i/>
                <w:iCs/>
                <w:kern w:val="2"/>
                <w:lang w:val="en-GB" w:eastAsia="zh-CN"/>
              </w:rPr>
            </w:pPr>
            <w:r w:rsidRPr="00645E3C">
              <w:rPr>
                <w:rFonts w:eastAsia="DengXian"/>
                <w:b/>
                <w:bCs/>
                <w:i/>
                <w:iCs/>
                <w:kern w:val="2"/>
                <w:lang w:val="en-GB" w:eastAsia="zh-CN"/>
              </w:rPr>
              <w:t>ph-Suppl</w:t>
            </w:r>
            <w:r>
              <w:rPr>
                <w:rFonts w:eastAsia="DengXian"/>
                <w:b/>
                <w:bCs/>
                <w:i/>
                <w:iCs/>
                <w:kern w:val="2"/>
                <w:lang w:val="en-GB" w:eastAsia="zh-CN"/>
              </w:rPr>
              <w:t>e</w:t>
            </w:r>
            <w:r w:rsidRPr="00645E3C">
              <w:rPr>
                <w:rFonts w:eastAsia="DengXian"/>
                <w:b/>
                <w:bCs/>
                <w:i/>
                <w:iCs/>
                <w:kern w:val="2"/>
                <w:lang w:val="en-GB" w:eastAsia="zh-CN"/>
              </w:rPr>
              <w:t>mentaryUplink</w:t>
            </w:r>
          </w:p>
          <w:p w14:paraId="311FBCD9" w14:textId="10C2F53D" w:rsidR="00273FD8" w:rsidRPr="00645E3C" w:rsidRDefault="00273FD8" w:rsidP="00273FD8">
            <w:pPr>
              <w:pStyle w:val="TAL"/>
              <w:rPr>
                <w:b/>
                <w:i/>
                <w:lang w:val="en-GB" w:eastAsia="ja-JP"/>
              </w:rPr>
            </w:pPr>
            <w:r w:rsidRPr="00645E3C">
              <w:rPr>
                <w:rFonts w:eastAsia="DengXian"/>
                <w:bCs/>
                <w:iCs/>
                <w:kern w:val="2"/>
                <w:lang w:val="en-GB" w:eastAsia="zh-CN"/>
              </w:rPr>
              <w:t xml:space="preserve">Power headroom information for supplementary uplink. In the case of </w:t>
            </w:r>
            <w:ins w:id="2841" w:author="Rapporteur ASN.1 Ph1" w:date="2019-04-15T14:55:00Z">
              <w:r w:rsidR="008D71B1">
                <w:rPr>
                  <w:rFonts w:eastAsia="DengXian"/>
                  <w:bCs/>
                  <w:iCs/>
                  <w:kern w:val="2"/>
                  <w:lang w:val="en-GB" w:eastAsia="zh-CN"/>
                </w:rPr>
                <w:t>(</w:t>
              </w:r>
              <w:r w:rsidR="008D71B1">
                <w:rPr>
                  <w:rFonts w:eastAsia="DengXian"/>
                  <w:bCs/>
                  <w:iCs/>
                  <w:kern w:val="2"/>
                  <w:lang w:eastAsia="zh-CN"/>
                </w:rPr>
                <w:t>NG)</w:t>
              </w:r>
            </w:ins>
            <w:r w:rsidRPr="00645E3C">
              <w:rPr>
                <w:rFonts w:eastAsia="DengXian"/>
                <w:bCs/>
                <w:iCs/>
                <w:kern w:val="2"/>
                <w:lang w:val="en-GB" w:eastAsia="zh-CN"/>
              </w:rPr>
              <w:t>EN-DC</w:t>
            </w:r>
            <w:ins w:id="2842" w:author="Rapporteur ASN.1 Ph1" w:date="2019-04-15T14:55:00Z">
              <w:r w:rsidR="008D71B1">
                <w:rPr>
                  <w:rFonts w:eastAsia="DengXian"/>
                  <w:bCs/>
                  <w:iCs/>
                  <w:kern w:val="2"/>
                  <w:lang w:val="en-GB" w:eastAsia="zh-CN"/>
                </w:rPr>
                <w:t xml:space="preserve"> </w:t>
              </w:r>
              <w:r w:rsidR="008D71B1">
                <w:rPr>
                  <w:rFonts w:eastAsia="DengXian"/>
                  <w:bCs/>
                  <w:iCs/>
                  <w:kern w:val="2"/>
                  <w:lang w:eastAsia="zh-CN"/>
                </w:rPr>
                <w:t>and NR-DC</w:t>
              </w:r>
            </w:ins>
            <w:commentRangeStart w:id="2843"/>
            <w:commentRangeEnd w:id="2843"/>
            <w:r w:rsidR="00964E25">
              <w:rPr>
                <w:rStyle w:val="CommentReference"/>
                <w:rFonts w:ascii="Times New Roman" w:hAnsi="Times New Roman"/>
                <w:lang w:val="en-GB" w:eastAsia="ja-JP"/>
              </w:rPr>
              <w:commentReference w:id="2843"/>
            </w:r>
            <w:r w:rsidR="00964E25" w:rsidRPr="00645E3C">
              <w:rPr>
                <w:rFonts w:eastAsia="DengXian"/>
                <w:bCs/>
                <w:iCs/>
                <w:kern w:val="2"/>
                <w:lang w:val="en-GB" w:eastAsia="zh-CN"/>
              </w:rPr>
              <w:t>,</w:t>
            </w:r>
            <w:r w:rsidRPr="00645E3C">
              <w:rPr>
                <w:rFonts w:eastAsia="DengXian"/>
                <w:bCs/>
                <w:iCs/>
                <w:kern w:val="2"/>
                <w:lang w:val="en-GB" w:eastAsia="zh-CN"/>
              </w:rPr>
              <w:t xml:space="preserve"> this field is only present when two UL carriers are configued for a serving cell and one UL carrier reports type1 PH while the other reports type 3 PH. </w:t>
            </w:r>
          </w:p>
        </w:tc>
      </w:tr>
      <w:tr w:rsidR="00273FD8" w:rsidRPr="00645E3C" w14:paraId="63251B22" w14:textId="77777777" w:rsidTr="00992572">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645E3C" w:rsidRDefault="00273FD8" w:rsidP="00273FD8">
            <w:pPr>
              <w:pStyle w:val="TAL"/>
              <w:rPr>
                <w:b/>
                <w:bCs/>
                <w:i/>
                <w:iCs/>
                <w:kern w:val="2"/>
                <w:lang w:val="en-GB" w:eastAsia="ja-JP"/>
              </w:rPr>
            </w:pPr>
            <w:r w:rsidRPr="00645E3C">
              <w:rPr>
                <w:b/>
                <w:bCs/>
                <w:i/>
                <w:iCs/>
                <w:kern w:val="2"/>
                <w:lang w:val="en-GB" w:eastAsia="ja-JP"/>
              </w:rPr>
              <w:t>ph-Type1or3</w:t>
            </w:r>
          </w:p>
          <w:p w14:paraId="5876DDBA" w14:textId="77777777" w:rsidR="00273FD8" w:rsidRPr="00645E3C" w:rsidRDefault="00273FD8" w:rsidP="00273FD8">
            <w:pPr>
              <w:pStyle w:val="TAL"/>
              <w:rPr>
                <w:b/>
                <w:i/>
                <w:lang w:val="en-GB" w:eastAsia="ja-JP"/>
              </w:rPr>
            </w:pPr>
            <w:r w:rsidRPr="00645E3C">
              <w:rPr>
                <w:bCs/>
                <w:iCs/>
                <w:kern w:val="2"/>
                <w:lang w:val="en-GB" w:eastAsia="ja-JP"/>
              </w:rPr>
              <w:t xml:space="preserve">Type of power headroom for a certain serving cell in SCG (PSCell and activated SCells). Value </w:t>
            </w:r>
            <w:r w:rsidRPr="00645E3C">
              <w:rPr>
                <w:bCs/>
                <w:i/>
                <w:iCs/>
                <w:kern w:val="2"/>
                <w:lang w:val="en-GB" w:eastAsia="ja-JP"/>
              </w:rPr>
              <w:t>type1</w:t>
            </w:r>
            <w:r w:rsidRPr="00645E3C">
              <w:rPr>
                <w:bCs/>
                <w:iCs/>
                <w:kern w:val="2"/>
                <w:lang w:val="en-GB" w:eastAsia="ja-JP"/>
              </w:rPr>
              <w:t xml:space="preserve"> refers to type 1 power headroom, value </w:t>
            </w:r>
            <w:r w:rsidRPr="00645E3C">
              <w:rPr>
                <w:bCs/>
                <w:i/>
                <w:iCs/>
                <w:kern w:val="2"/>
                <w:lang w:val="en-GB" w:eastAsia="ja-JP"/>
              </w:rPr>
              <w:t>type3</w:t>
            </w:r>
            <w:r w:rsidRPr="00645E3C">
              <w:rPr>
                <w:bCs/>
                <w:iCs/>
                <w:kern w:val="2"/>
                <w:lang w:val="en-GB" w:eastAsia="ja-JP"/>
              </w:rPr>
              <w:t xml:space="preserve"> refers to type 3 power headroom. (See TS 38.321 [3]).</w:t>
            </w:r>
          </w:p>
        </w:tc>
      </w:tr>
      <w:tr w:rsidR="00273FD8" w:rsidRPr="00645E3C" w14:paraId="58B2B290" w14:textId="77777777" w:rsidTr="00992572">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645E3C" w:rsidRDefault="00273FD8" w:rsidP="00273FD8">
            <w:pPr>
              <w:pStyle w:val="TAL"/>
              <w:rPr>
                <w:rFonts w:eastAsia="DengXian"/>
                <w:b/>
                <w:bCs/>
                <w:i/>
                <w:iCs/>
                <w:kern w:val="2"/>
                <w:lang w:val="en-GB" w:eastAsia="zh-CN"/>
              </w:rPr>
            </w:pPr>
            <w:r w:rsidRPr="00645E3C">
              <w:rPr>
                <w:rFonts w:eastAsia="DengXian"/>
                <w:b/>
                <w:bCs/>
                <w:i/>
                <w:iCs/>
                <w:kern w:val="2"/>
                <w:lang w:val="en-GB" w:eastAsia="zh-CN"/>
              </w:rPr>
              <w:t>ph-Uplink</w:t>
            </w:r>
          </w:p>
          <w:p w14:paraId="00C6763D" w14:textId="77777777" w:rsidR="00273FD8" w:rsidRPr="00645E3C" w:rsidRDefault="00273FD8" w:rsidP="00273FD8">
            <w:pPr>
              <w:pStyle w:val="TAL"/>
              <w:rPr>
                <w:b/>
                <w:i/>
                <w:lang w:val="en-GB" w:eastAsia="ja-JP"/>
              </w:rPr>
            </w:pPr>
            <w:r w:rsidRPr="00645E3C">
              <w:rPr>
                <w:rFonts w:eastAsia="DengXian"/>
                <w:bCs/>
                <w:iCs/>
                <w:kern w:val="2"/>
                <w:lang w:val="en-GB" w:eastAsia="zh-CN"/>
              </w:rPr>
              <w:t>Power headroom information for uplink.</w:t>
            </w:r>
          </w:p>
        </w:tc>
      </w:tr>
      <w:tr w:rsidR="00273FD8" w:rsidRPr="00645E3C" w14:paraId="036A13B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792530" w14:textId="5675AC5B" w:rsidR="00273FD8" w:rsidRPr="00645E3C" w:rsidRDefault="00273FD8" w:rsidP="00273FD8">
            <w:pPr>
              <w:pStyle w:val="TAL"/>
              <w:rPr>
                <w:b/>
                <w:i/>
                <w:lang w:val="en-GB" w:eastAsia="ja-JP"/>
              </w:rPr>
            </w:pPr>
            <w:r w:rsidRPr="00645E3C">
              <w:rPr>
                <w:b/>
                <w:i/>
                <w:lang w:val="en-GB" w:eastAsia="ja-JP"/>
              </w:rPr>
              <w:t>pSCellFrequency</w:t>
            </w:r>
            <w:ins w:id="2844" w:author="Rapporteur Late Drop" w:date="2019-04-04T17:44:00Z">
              <w:r w:rsidR="00A85C6E">
                <w:rPr>
                  <w:b/>
                  <w:i/>
                  <w:lang w:val="en-GB" w:eastAsia="ja-JP"/>
                </w:rPr>
                <w:t>, pSCellFrequencyEUTRA</w:t>
              </w:r>
            </w:ins>
          </w:p>
          <w:p w14:paraId="749496CC" w14:textId="707D8CB2" w:rsidR="00273FD8" w:rsidRPr="00645E3C" w:rsidRDefault="00273FD8" w:rsidP="00273FD8">
            <w:pPr>
              <w:pStyle w:val="TAL"/>
              <w:rPr>
                <w:lang w:val="en-GB" w:eastAsia="ja-JP"/>
              </w:rPr>
            </w:pPr>
            <w:r w:rsidRPr="00645E3C">
              <w:rPr>
                <w:lang w:val="en-GB" w:eastAsia="ja-JP"/>
              </w:rPr>
              <w:t>Indicates the frequency of PSCell</w:t>
            </w:r>
            <w:del w:id="2845" w:author="Rapporteur Late Drop" w:date="2019-04-04T17:44:00Z">
              <w:r w:rsidRPr="00645E3C" w:rsidDel="007E2DAA">
                <w:rPr>
                  <w:lang w:val="en-GB" w:eastAsia="ja-JP"/>
                </w:rPr>
                <w:delText>.</w:delText>
              </w:r>
            </w:del>
            <w:ins w:id="2846" w:author="Rapporteur Late Drop" w:date="2019-04-04T17:44:00Z">
              <w:r w:rsidR="007E2DAA">
                <w:rPr>
                  <w:lang w:val="en-GB" w:eastAsia="ja-JP"/>
                </w:rPr>
                <w:t xml:space="preserve"> in NR (i.e., pSCellFrequency) or EUTRA (i.e., pSCellFrequencyEUTRA)</w:t>
              </w:r>
              <w:r w:rsidR="007E2DAA" w:rsidRPr="00645E3C">
                <w:rPr>
                  <w:lang w:val="en-GB" w:eastAsia="ja-JP"/>
                </w:rPr>
                <w:t>.</w:t>
              </w:r>
              <w:r w:rsidR="007E2DAA">
                <w:rPr>
                  <w:lang w:val="en-GB" w:eastAsia="ja-JP"/>
                </w:rPr>
                <w:t xml:space="preserve"> In this version of the specification, pSCellFrequency is not used in NE-DC whereas pSCellFrequencyEUTRA is only used in NE-DC</w:t>
              </w:r>
            </w:ins>
          </w:p>
        </w:tc>
      </w:tr>
      <w:tr w:rsidR="00273FD8" w:rsidRPr="00645E3C" w14:paraId="0A58264A" w14:textId="77777777" w:rsidTr="00992572">
        <w:tc>
          <w:tcPr>
            <w:tcW w:w="14173" w:type="dxa"/>
            <w:tcBorders>
              <w:top w:val="single" w:sz="4" w:space="0" w:color="auto"/>
              <w:left w:val="single" w:sz="4" w:space="0" w:color="auto"/>
              <w:bottom w:val="single" w:sz="4" w:space="0" w:color="auto"/>
              <w:right w:val="single" w:sz="4" w:space="0" w:color="auto"/>
            </w:tcBorders>
          </w:tcPr>
          <w:p w14:paraId="1781F8EB" w14:textId="07E73443" w:rsidR="00273FD8" w:rsidRPr="00645E3C" w:rsidRDefault="00273FD8" w:rsidP="00273FD8">
            <w:pPr>
              <w:pStyle w:val="TAL"/>
              <w:rPr>
                <w:b/>
                <w:i/>
                <w:lang w:val="en-GB"/>
              </w:rPr>
            </w:pPr>
            <w:r w:rsidRPr="00645E3C">
              <w:rPr>
                <w:b/>
                <w:i/>
                <w:lang w:val="en-GB"/>
              </w:rPr>
              <w:t>reportCGI-Request</w:t>
            </w:r>
            <w:ins w:id="2847" w:author="Rapporteur Late Drop" w:date="2019-04-18T15:03:00Z">
              <w:r w:rsidR="00524CC3">
                <w:rPr>
                  <w:b/>
                  <w:i/>
                  <w:lang w:val="en-GB"/>
                </w:rPr>
                <w:t>NR</w:t>
              </w:r>
            </w:ins>
            <w:ins w:id="2848" w:author="Rapporteur Late Drop" w:date="2019-04-04T17:45:00Z">
              <w:r w:rsidR="00B143CE">
                <w:rPr>
                  <w:b/>
                  <w:i/>
                  <w:lang w:val="en-GB"/>
                </w:rPr>
                <w:t>,</w:t>
              </w:r>
              <w:r w:rsidR="00B143CE" w:rsidRPr="00CC2B32">
                <w:rPr>
                  <w:b/>
                  <w:i/>
                  <w:lang w:val="en-GB"/>
                </w:rPr>
                <w:t xml:space="preserve"> reportCGI-RequestEUTRA</w:t>
              </w:r>
            </w:ins>
          </w:p>
          <w:p w14:paraId="703708C3" w14:textId="032C6ED4" w:rsidR="00273FD8" w:rsidRPr="00645E3C" w:rsidRDefault="00273FD8" w:rsidP="00273FD8">
            <w:pPr>
              <w:pStyle w:val="TAL"/>
              <w:rPr>
                <w:lang w:val="en-GB" w:eastAsia="ja-JP"/>
              </w:rPr>
            </w:pPr>
            <w:r w:rsidRPr="00645E3C">
              <w:rPr>
                <w:lang w:val="en-GB"/>
              </w:rPr>
              <w:t xml:space="preserve">Used by SN to indicate to MN about configuring </w:t>
            </w:r>
            <w:r w:rsidRPr="001460C9">
              <w:rPr>
                <w:i/>
                <w:lang w:val="en-GB"/>
              </w:rPr>
              <w:t>reportCGI</w:t>
            </w:r>
            <w:r w:rsidRPr="00645E3C">
              <w:rPr>
                <w:lang w:val="en-GB"/>
              </w:rPr>
              <w:t xml:space="preserve"> procedure. The request may optionally contain information about the cell for which SN intends to configure reportCGI procedure.</w:t>
            </w:r>
            <w:ins w:id="2849" w:author="Rapporteur Late Drop" w:date="2019-04-04T17:45:00Z">
              <w:r w:rsidR="00E348F2">
                <w:rPr>
                  <w:lang w:val="en-GB"/>
                </w:rPr>
                <w:t xml:space="preserve"> In this version of the specification, the </w:t>
              </w:r>
              <w:r w:rsidR="00E348F2" w:rsidRPr="00524CC3">
                <w:rPr>
                  <w:i/>
                  <w:lang w:val="en-GB"/>
                </w:rPr>
                <w:t>reportCGI-Request</w:t>
              </w:r>
            </w:ins>
            <w:ins w:id="2850" w:author="Rapporteur Late Drop" w:date="2019-04-18T15:03:00Z">
              <w:r w:rsidR="00524CC3" w:rsidRPr="00524CC3">
                <w:rPr>
                  <w:i/>
                  <w:lang w:val="en-GB"/>
                </w:rPr>
                <w:t>NR</w:t>
              </w:r>
            </w:ins>
            <w:ins w:id="2851" w:author="Rapporteur Late Drop" w:date="2019-04-04T17:45:00Z">
              <w:r w:rsidR="00E348F2">
                <w:rPr>
                  <w:lang w:val="en-GB"/>
                </w:rPr>
                <w:t xml:space="preserve"> is used in (NG)EN-DC and NR-DC whereas </w:t>
              </w:r>
              <w:r w:rsidR="00E348F2" w:rsidRPr="00524CC3">
                <w:rPr>
                  <w:i/>
                  <w:lang w:val="en-GB"/>
                </w:rPr>
                <w:t>reportCGI-RequestEUTRA</w:t>
              </w:r>
              <w:r w:rsidR="00E348F2">
                <w:rPr>
                  <w:lang w:val="en-GB"/>
                </w:rPr>
                <w:t xml:space="preserve"> is used only for NE-DC.</w:t>
              </w:r>
            </w:ins>
          </w:p>
        </w:tc>
      </w:tr>
      <w:tr w:rsidR="00273FD8" w:rsidRPr="00645E3C" w14:paraId="78EBD0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645E3C" w:rsidRDefault="00273FD8" w:rsidP="00273FD8">
            <w:pPr>
              <w:pStyle w:val="TAL"/>
              <w:rPr>
                <w:b/>
                <w:i/>
                <w:lang w:val="en-GB" w:eastAsia="ja-JP"/>
              </w:rPr>
            </w:pPr>
            <w:r w:rsidRPr="00645E3C">
              <w:rPr>
                <w:b/>
                <w:i/>
                <w:lang w:val="en-GB" w:eastAsia="ja-JP"/>
              </w:rPr>
              <w:t>requestedP-MaxFR1</w:t>
            </w:r>
          </w:p>
          <w:p w14:paraId="0AE471BB" w14:textId="77777777" w:rsidR="00273FD8" w:rsidRPr="00645E3C" w:rsidRDefault="00273FD8" w:rsidP="00273FD8">
            <w:pPr>
              <w:pStyle w:val="TAL"/>
              <w:rPr>
                <w:lang w:val="en-GB" w:eastAsia="ja-JP"/>
              </w:rPr>
            </w:pPr>
            <w:r w:rsidRPr="00645E3C">
              <w:rPr>
                <w:lang w:val="en-GB" w:eastAsia="ja-JP"/>
              </w:rPr>
              <w:t>Requested value for the maximum power for the serving cells on frequency range 1 (FR1) in this secondary cell group (see TS 38.104 [12]) the UE can use in NR SCG.</w:t>
            </w:r>
          </w:p>
        </w:tc>
      </w:tr>
      <w:tr w:rsidR="00273FD8" w:rsidRPr="00645E3C" w14:paraId="2816BFC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B9E9B7" w14:textId="77777777" w:rsidR="00273FD8" w:rsidRPr="00645E3C" w:rsidRDefault="00273FD8" w:rsidP="00273FD8">
            <w:pPr>
              <w:pStyle w:val="TAL"/>
              <w:rPr>
                <w:b/>
                <w:bCs/>
                <w:i/>
                <w:iCs/>
                <w:lang w:val="en-GB" w:eastAsia="ja-JP"/>
              </w:rPr>
            </w:pPr>
            <w:r w:rsidRPr="00645E3C">
              <w:rPr>
                <w:b/>
                <w:bCs/>
                <w:i/>
                <w:iCs/>
                <w:lang w:val="en-GB" w:eastAsia="ja-JP"/>
              </w:rPr>
              <w:t>requestedBC-MRDC</w:t>
            </w:r>
          </w:p>
          <w:p w14:paraId="3C47C329" w14:textId="77777777" w:rsidR="00273FD8" w:rsidRPr="00645E3C" w:rsidRDefault="00273FD8" w:rsidP="00273FD8">
            <w:pPr>
              <w:pStyle w:val="TAL"/>
              <w:rPr>
                <w:lang w:val="en-GB" w:eastAsia="ja-JP"/>
              </w:rPr>
            </w:pPr>
            <w:r w:rsidRPr="00645E3C">
              <w:rPr>
                <w:lang w:val="en-GB" w:eastAsia="ja-JP"/>
              </w:rPr>
              <w:t xml:space="preserve">Used to request configuring an NR band combination and corresponding feature sets which are forbidden to use by MN. </w:t>
            </w:r>
          </w:p>
        </w:tc>
      </w:tr>
      <w:tr w:rsidR="00273FD8" w:rsidRPr="00645E3C" w14:paraId="29367CD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645E3C" w:rsidRDefault="00273FD8" w:rsidP="00273FD8">
            <w:pPr>
              <w:pStyle w:val="TAL"/>
              <w:rPr>
                <w:b/>
                <w:i/>
                <w:lang w:val="en-GB" w:eastAsia="ja-JP"/>
              </w:rPr>
            </w:pPr>
            <w:r w:rsidRPr="00645E3C">
              <w:rPr>
                <w:b/>
                <w:i/>
                <w:lang w:val="en-GB" w:eastAsia="ja-JP"/>
              </w:rPr>
              <w:lastRenderedPageBreak/>
              <w:t>scg-CellGroupConfig</w:t>
            </w:r>
          </w:p>
          <w:p w14:paraId="05CC9242" w14:textId="77777777" w:rsidR="00A913B4" w:rsidRDefault="00273FD8" w:rsidP="00273FD8">
            <w:pPr>
              <w:pStyle w:val="TAL"/>
              <w:rPr>
                <w:lang w:val="en-GB" w:eastAsia="ja-JP"/>
              </w:rPr>
            </w:pPr>
            <w:r w:rsidRPr="00645E3C">
              <w:rPr>
                <w:lang w:val="en-GB" w:eastAsia="ja-JP"/>
              </w:rPr>
              <w:t xml:space="preserve">Contains the </w:t>
            </w:r>
            <w:r w:rsidRPr="001460C9">
              <w:rPr>
                <w:i/>
                <w:lang w:val="en-GB" w:eastAsia="ja-JP"/>
              </w:rPr>
              <w:t>RRCReconfiguration</w:t>
            </w:r>
            <w:r w:rsidRPr="00A913B4">
              <w:rPr>
                <w:lang w:val="en-GB" w:eastAsia="ja-JP"/>
              </w:rPr>
              <w:t xml:space="preserve"> message</w:t>
            </w:r>
            <w:r w:rsidR="00A913B4">
              <w:rPr>
                <w:lang w:val="en-GB" w:eastAsia="ja-JP"/>
              </w:rPr>
              <w:t>:</w:t>
            </w:r>
          </w:p>
          <w:p w14:paraId="140C966B" w14:textId="7F152FB9" w:rsidR="00A913B4" w:rsidRPr="00211879" w:rsidRDefault="00A913B4" w:rsidP="00A913B4">
            <w:pPr>
              <w:pStyle w:val="B1"/>
              <w:rPr>
                <w:rFonts w:cs="Arial"/>
                <w:szCs w:val="18"/>
              </w:rPr>
            </w:pPr>
            <w:r w:rsidRPr="001460C9">
              <w:rPr>
                <w:rFonts w:ascii="Arial" w:hAnsi="Arial" w:cs="Arial"/>
                <w:sz w:val="18"/>
                <w:szCs w:val="18"/>
              </w:rPr>
              <w:t>-</w:t>
            </w:r>
            <w:r w:rsidRPr="001460C9">
              <w:rPr>
                <w:rFonts w:ascii="Arial" w:hAnsi="Arial" w:cs="Arial"/>
                <w:sz w:val="18"/>
                <w:szCs w:val="18"/>
              </w:rPr>
              <w:tab/>
            </w:r>
            <w:r w:rsidRPr="00A913B4">
              <w:rPr>
                <w:rFonts w:ascii="Arial" w:hAnsi="Arial" w:cs="Arial"/>
                <w:sz w:val="18"/>
                <w:szCs w:val="18"/>
              </w:rPr>
              <w:t>to be sent to the UE</w:t>
            </w:r>
            <w:r w:rsidR="00273FD8" w:rsidRPr="001460C9">
              <w:rPr>
                <w:rFonts w:ascii="Arial" w:hAnsi="Arial" w:cs="Arial"/>
                <w:sz w:val="18"/>
                <w:szCs w:val="18"/>
              </w:rPr>
              <w:t>, used upon SCG establishment or modification, as generated (entirely) by the (target) SgNB</w:t>
            </w:r>
            <w:r>
              <w:rPr>
                <w:rFonts w:ascii="Arial" w:hAnsi="Arial" w:cs="Arial"/>
                <w:sz w:val="18"/>
                <w:szCs w:val="18"/>
                <w:lang w:val="en-GB"/>
              </w:rPr>
              <w:t>, or</w:t>
            </w:r>
          </w:p>
          <w:p w14:paraId="62A59CD7" w14:textId="77777777" w:rsidR="00A913B4" w:rsidRDefault="00A913B4" w:rsidP="00A913B4">
            <w:pPr>
              <w:pStyle w:val="B1"/>
              <w:rPr>
                <w:rFonts w:ascii="Arial" w:hAnsi="Arial" w:cs="Arial"/>
                <w:sz w:val="18"/>
                <w:szCs w:val="18"/>
              </w:rPr>
            </w:pPr>
            <w:r w:rsidRPr="00211879">
              <w:rPr>
                <w:rFonts w:ascii="Arial" w:hAnsi="Arial" w:cs="Arial"/>
                <w:sz w:val="18"/>
                <w:szCs w:val="18"/>
              </w:rPr>
              <w:t>-</w:t>
            </w:r>
            <w:r w:rsidRPr="00211879">
              <w:rPr>
                <w:rFonts w:ascii="Arial" w:hAnsi="Arial" w:cs="Arial"/>
                <w:sz w:val="18"/>
                <w:szCs w:val="18"/>
              </w:rPr>
              <w:tab/>
              <w:t>including the current SCG configuration of the UE, when provided in response to a query from MN.</w:t>
            </w:r>
          </w:p>
          <w:p w14:paraId="183AF786" w14:textId="5BAC9AF9" w:rsidR="00A913B4" w:rsidRPr="00A913B4" w:rsidRDefault="00A913B4" w:rsidP="0004643E">
            <w:pPr>
              <w:pStyle w:val="TAL"/>
              <w:rPr>
                <w:rFonts w:ascii="Times New Roman" w:hAnsi="Times New Roman" w:cs="Arial"/>
                <w:sz w:val="20"/>
                <w:szCs w:val="18"/>
              </w:rPr>
            </w:pPr>
            <w:r w:rsidRPr="00211879">
              <w:t xml:space="preserve">The SN sets the </w:t>
            </w:r>
            <w:r w:rsidRPr="00211879">
              <w:rPr>
                <w:i/>
              </w:rPr>
              <w:t>RRCReconfiguration</w:t>
            </w:r>
            <w:r w:rsidRPr="00211879">
              <w:t xml:space="preserve"> message in accordance with section 6 e.g.regarding</w:t>
            </w:r>
            <w:r w:rsidRPr="00211879">
              <w:rPr>
                <w:rFonts w:eastAsiaTheme="minorEastAsia"/>
              </w:rPr>
              <w:t xml:space="preserve"> the "</w:t>
            </w:r>
            <w:r w:rsidR="008B20FD">
              <w:rPr>
                <w:rFonts w:eastAsiaTheme="minorEastAsia"/>
                <w:lang w:val="en-GB"/>
              </w:rPr>
              <w:t>N</w:t>
            </w:r>
            <w:r w:rsidRPr="00211879">
              <w:rPr>
                <w:rFonts w:eastAsiaTheme="minorEastAsia"/>
              </w:rPr>
              <w:t>eed" or "</w:t>
            </w:r>
            <w:r w:rsidR="008B20FD">
              <w:rPr>
                <w:rFonts w:eastAsiaTheme="minorEastAsia"/>
                <w:lang w:val="en-GB"/>
              </w:rPr>
              <w:t>C</w:t>
            </w:r>
            <w:r w:rsidRPr="00211879">
              <w:rPr>
                <w:rFonts w:eastAsiaTheme="minorEastAsia"/>
              </w:rPr>
              <w:t>ond" statements.</w:t>
            </w:r>
            <w:r w:rsidRPr="00211879">
              <w:t xml:space="preserve"> The field is absent if neither SCG (re)configuration nor SCG configuration query is performed, e.g. at inter-node capability/configuration coordination which does not result in SCG (re)configuration towards the UE.</w:t>
            </w:r>
            <w:ins w:id="2852" w:author="Rapporteur Late Drop" w:date="2019-04-04T17:45:00Z">
              <w:r w:rsidR="00F86418">
                <w:rPr>
                  <w:lang w:val="en-GB" w:eastAsia="ja-JP"/>
                </w:rPr>
                <w:t xml:space="preserve"> This field is not applicable in NE-DC.</w:t>
              </w:r>
            </w:ins>
          </w:p>
        </w:tc>
      </w:tr>
      <w:tr w:rsidR="00C2347B" w:rsidRPr="00FA1543" w14:paraId="58A63CE8" w14:textId="77777777" w:rsidTr="00597AE4">
        <w:trPr>
          <w:ins w:id="2853" w:author="Rapporteur Late Drop" w:date="2019-04-04T17:45:00Z"/>
        </w:trPr>
        <w:tc>
          <w:tcPr>
            <w:tcW w:w="14173" w:type="dxa"/>
            <w:tcBorders>
              <w:top w:val="single" w:sz="4" w:space="0" w:color="auto"/>
              <w:left w:val="single" w:sz="4" w:space="0" w:color="auto"/>
              <w:bottom w:val="single" w:sz="4" w:space="0" w:color="auto"/>
              <w:right w:val="single" w:sz="4" w:space="0" w:color="auto"/>
            </w:tcBorders>
          </w:tcPr>
          <w:p w14:paraId="566BC6EE" w14:textId="77777777" w:rsidR="00C2347B" w:rsidRPr="00B01902" w:rsidRDefault="00C2347B" w:rsidP="00597AE4">
            <w:pPr>
              <w:pStyle w:val="TAL"/>
              <w:rPr>
                <w:ins w:id="2854" w:author="Rapporteur Late Drop" w:date="2019-04-04T17:45:00Z"/>
                <w:b/>
                <w:i/>
              </w:rPr>
            </w:pPr>
            <w:ins w:id="2855" w:author="Rapporteur Late Drop" w:date="2019-04-04T17:45:00Z">
              <w:r w:rsidRPr="00B01902">
                <w:rPr>
                  <w:b/>
                  <w:i/>
                </w:rPr>
                <w:t xml:space="preserve">scg-CellGroupConfigEUTRA </w:t>
              </w:r>
            </w:ins>
          </w:p>
          <w:p w14:paraId="7FBB89E6" w14:textId="16596FFA" w:rsidR="00C2347B" w:rsidRPr="00FA1543" w:rsidRDefault="00C2347B" w:rsidP="00597AE4">
            <w:pPr>
              <w:pStyle w:val="TAL"/>
              <w:rPr>
                <w:ins w:id="2856" w:author="Rapporteur Late Drop" w:date="2019-04-04T17:45:00Z"/>
                <w:b/>
                <w:i/>
                <w:lang w:val="en-US" w:eastAsia="ja-JP"/>
              </w:rPr>
            </w:pPr>
            <w:ins w:id="2857" w:author="Rapporteur Late Drop" w:date="2019-04-04T17:45:00Z">
              <w:r w:rsidRPr="006C0B83">
                <w:t xml:space="preserve">Includes the </w:t>
              </w:r>
            </w:ins>
            <w:ins w:id="2858" w:author="R2-1903861" w:date="2019-04-16T11:38:00Z">
              <w:r w:rsidR="00DB75FB">
                <w:rPr>
                  <w:bCs/>
                  <w:noProof/>
                  <w:lang w:eastAsia="en-GB"/>
                </w:rPr>
                <w:t>E-UTRA</w:t>
              </w:r>
              <w:r w:rsidR="00DB75FB" w:rsidRPr="00941393">
                <w:rPr>
                  <w:bCs/>
                  <w:noProof/>
                  <w:lang w:eastAsia="en-GB"/>
                </w:rPr>
                <w:t xml:space="preserve"> </w:t>
              </w:r>
              <w:r w:rsidR="00DB75FB" w:rsidRPr="00DB75FB">
                <w:rPr>
                  <w:bCs/>
                  <w:i/>
                  <w:noProof/>
                  <w:lang w:eastAsia="en-GB"/>
                </w:rPr>
                <w:t>RRCConnectionReconfiguration</w:t>
              </w:r>
              <w:r w:rsidR="00DB75FB" w:rsidRPr="00941393">
                <w:rPr>
                  <w:bCs/>
                  <w:noProof/>
                  <w:lang w:eastAsia="en-GB"/>
                </w:rPr>
                <w:t xml:space="preserve"> message as specified in TS 3</w:t>
              </w:r>
              <w:r w:rsidR="00DB75FB">
                <w:rPr>
                  <w:bCs/>
                  <w:noProof/>
                  <w:lang w:eastAsia="en-GB"/>
                </w:rPr>
                <w:t>6</w:t>
              </w:r>
              <w:r w:rsidR="00DB75FB" w:rsidRPr="00941393">
                <w:rPr>
                  <w:bCs/>
                  <w:noProof/>
                  <w:lang w:eastAsia="en-GB"/>
                </w:rPr>
                <w:t>.331 [</w:t>
              </w:r>
              <w:r w:rsidR="00DB75FB">
                <w:rPr>
                  <w:bCs/>
                  <w:noProof/>
                  <w:lang w:eastAsia="en-GB"/>
                </w:rPr>
                <w:t>10</w:t>
              </w:r>
              <w:r w:rsidR="00DB75FB" w:rsidRPr="00941393">
                <w:rPr>
                  <w:bCs/>
                  <w:noProof/>
                  <w:lang w:eastAsia="en-GB"/>
                </w:rPr>
                <w:t>].</w:t>
              </w:r>
              <w:r w:rsidR="00DB75FB" w:rsidRPr="00941393">
                <w:rPr>
                  <w:lang w:eastAsia="zh-CN"/>
                </w:rPr>
                <w:t xml:space="preserve"> In this version of the specification, the </w:t>
              </w:r>
              <w:r w:rsidR="00DB75FB">
                <w:rPr>
                  <w:lang w:eastAsia="zh-CN"/>
                </w:rPr>
                <w:t>E-UTRA</w:t>
              </w:r>
              <w:r w:rsidR="00DB75FB" w:rsidRPr="00941393">
                <w:rPr>
                  <w:lang w:eastAsia="zh-CN"/>
                </w:rPr>
                <w:t xml:space="preserve"> RRC message </w:t>
              </w:r>
              <w:r w:rsidR="00DB75FB">
                <w:rPr>
                  <w:lang w:val="en-GB" w:eastAsia="zh-CN"/>
                </w:rPr>
                <w:t>can</w:t>
              </w:r>
              <w:r w:rsidR="00DB75FB" w:rsidRPr="00941393">
                <w:rPr>
                  <w:lang w:eastAsia="zh-CN"/>
                </w:rPr>
                <w:t xml:space="preserve"> only include </w:t>
              </w:r>
              <w:r w:rsidR="00DB75FB" w:rsidRPr="00025AB7">
                <w:rPr>
                  <w:lang w:val="en-US" w:eastAsia="zh-CN"/>
                </w:rPr>
                <w:t>the</w:t>
              </w:r>
              <w:r w:rsidR="00DB75FB">
                <w:rPr>
                  <w:lang w:val="en-US" w:eastAsia="zh-CN"/>
                </w:rPr>
                <w:t xml:space="preserve"> field </w:t>
              </w:r>
              <w:r w:rsidR="00DB75FB" w:rsidRPr="004934A1">
                <w:rPr>
                  <w:i/>
                  <w:lang w:val="en-US" w:eastAsia="zh-CN"/>
                </w:rPr>
                <w:t>scg-Configuration</w:t>
              </w:r>
              <w:r w:rsidR="00DB75FB" w:rsidRPr="00941393">
                <w:rPr>
                  <w:bCs/>
                  <w:noProof/>
                  <w:kern w:val="2"/>
                  <w:lang w:eastAsia="zh-CN"/>
                </w:rPr>
                <w:t>.</w:t>
              </w:r>
              <w:r w:rsidR="00DB75FB" w:rsidRPr="000F1662">
                <w:rPr>
                  <w:bCs/>
                  <w:noProof/>
                  <w:kern w:val="2"/>
                  <w:lang w:val="en-US"/>
                </w:rPr>
                <w:t xml:space="preserve"> </w:t>
              </w:r>
            </w:ins>
            <w:ins w:id="2859" w:author="Rapporteur Late Drop" w:date="2019-04-04T17:45:00Z">
              <w:r>
                <w:t>U</w:t>
              </w:r>
              <w:r w:rsidRPr="007A211F">
                <w:t>sed to (re-)configure the SCG configuration upon SCG establishment or modification, as generated (entirely) by the (target) S</w:t>
              </w:r>
              <w:r>
                <w:t>e</w:t>
              </w:r>
              <w:r w:rsidRPr="007A211F">
                <w:t>NB</w:t>
              </w:r>
              <w:r w:rsidRPr="00941393">
                <w:rPr>
                  <w:bCs/>
                  <w:noProof/>
                  <w:kern w:val="2"/>
                  <w:lang w:eastAsia="zh-CN"/>
                </w:rPr>
                <w:t>.</w:t>
              </w:r>
              <w:r>
                <w:rPr>
                  <w:bCs/>
                  <w:noProof/>
                  <w:kern w:val="2"/>
                  <w:lang w:eastAsia="zh-CN"/>
                </w:rPr>
                <w:t xml:space="preserve"> </w:t>
              </w:r>
              <w:r w:rsidRPr="00F35584">
                <w:t xml:space="preserve">This field is absent when master </w:t>
              </w:r>
              <w:r>
                <w:t>g</w:t>
              </w:r>
              <w:r w:rsidRPr="00F35584">
                <w:t>NB uses full configuration option.</w:t>
              </w:r>
              <w:r w:rsidRPr="00FA1543">
                <w:rPr>
                  <w:lang w:val="en-US"/>
                </w:rPr>
                <w:t xml:space="preserve"> </w:t>
              </w:r>
              <w:r>
                <w:rPr>
                  <w:bCs/>
                  <w:iCs/>
                  <w:kern w:val="2"/>
                  <w:lang w:val="en-GB" w:eastAsia="ja-JP"/>
                </w:rPr>
                <w:t>This field is only used in NE-DC.</w:t>
              </w:r>
            </w:ins>
            <w:r w:rsidR="005F5499">
              <w:rPr>
                <w:rStyle w:val="CommentReference"/>
                <w:rFonts w:ascii="Times New Roman" w:hAnsi="Times New Roman"/>
                <w:lang w:val="en-GB" w:eastAsia="ja-JP"/>
              </w:rPr>
              <w:t xml:space="preserve"> </w:t>
            </w:r>
            <w:commentRangeStart w:id="2860"/>
            <w:commentRangeEnd w:id="2860"/>
            <w:r w:rsidR="00ED0557">
              <w:rPr>
                <w:rStyle w:val="CommentReference"/>
                <w:rFonts w:ascii="Times New Roman" w:hAnsi="Times New Roman"/>
                <w:lang w:val="en-GB" w:eastAsia="ja-JP"/>
              </w:rPr>
              <w:commentReference w:id="2860"/>
            </w:r>
          </w:p>
        </w:tc>
      </w:tr>
      <w:tr w:rsidR="00273FD8" w:rsidRPr="00645E3C" w14:paraId="1FA2BA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645E3C" w:rsidRDefault="00273FD8" w:rsidP="00273FD8">
            <w:pPr>
              <w:pStyle w:val="TAL"/>
              <w:rPr>
                <w:b/>
                <w:i/>
                <w:lang w:val="en-GB" w:eastAsia="ja-JP"/>
              </w:rPr>
            </w:pPr>
            <w:r w:rsidRPr="00645E3C">
              <w:rPr>
                <w:b/>
                <w:i/>
                <w:lang w:val="en-GB" w:eastAsia="ja-JP"/>
              </w:rPr>
              <w:t>scg-RB-Config</w:t>
            </w:r>
          </w:p>
          <w:p w14:paraId="45008E36" w14:textId="77777777" w:rsidR="00DC2609" w:rsidRDefault="00273FD8" w:rsidP="00273FD8">
            <w:pPr>
              <w:pStyle w:val="TAL"/>
              <w:rPr>
                <w:lang w:val="en-GB" w:eastAsia="ja-JP"/>
              </w:rPr>
            </w:pPr>
            <w:r w:rsidRPr="00645E3C">
              <w:rPr>
                <w:lang w:val="en-GB" w:eastAsia="ja-JP"/>
              </w:rPr>
              <w:t xml:space="preserve">Contains the IE </w:t>
            </w:r>
            <w:r w:rsidRPr="001460C9">
              <w:rPr>
                <w:i/>
                <w:lang w:val="en-GB" w:eastAsia="ja-JP"/>
              </w:rPr>
              <w:t>RadioBearerConfig</w:t>
            </w:r>
            <w:r w:rsidR="00DC2609" w:rsidRPr="001460C9">
              <w:rPr>
                <w:lang w:val="en-GB" w:eastAsia="ja-JP"/>
              </w:rPr>
              <w:t>:</w:t>
            </w:r>
          </w:p>
          <w:p w14:paraId="6B6CE022" w14:textId="64C76449" w:rsidR="0004643E" w:rsidRPr="00211879" w:rsidRDefault="00DC2609" w:rsidP="0004643E">
            <w:pPr>
              <w:pStyle w:val="B1"/>
              <w:rPr>
                <w:rFonts w:cs="Arial"/>
                <w:szCs w:val="18"/>
              </w:rPr>
            </w:pPr>
            <w:r w:rsidRPr="0004643E">
              <w:rPr>
                <w:rFonts w:ascii="Arial" w:hAnsi="Arial" w:cs="Arial"/>
                <w:sz w:val="18"/>
                <w:szCs w:val="18"/>
              </w:rPr>
              <w:t>-</w:t>
            </w:r>
            <w:r w:rsidRPr="00CD01FD">
              <w:rPr>
                <w:rFonts w:ascii="Arial" w:hAnsi="Arial" w:cs="Arial"/>
                <w:sz w:val="18"/>
                <w:szCs w:val="18"/>
              </w:rPr>
              <w:tab/>
              <w:t>to be sent to the UE</w:t>
            </w:r>
            <w:r w:rsidR="00273FD8" w:rsidRPr="001460C9">
              <w:rPr>
                <w:rFonts w:ascii="Arial" w:hAnsi="Arial" w:cs="Arial"/>
                <w:sz w:val="18"/>
                <w:szCs w:val="18"/>
              </w:rPr>
              <w:t>, used to (re-)configure the SCG RB configuration upon SCG establishment or modification, as generated (entirely) by the (target) SgNB</w:t>
            </w:r>
            <w:ins w:id="2861" w:author="Rapporteur Late Drop" w:date="2019-04-04T17:46:00Z">
              <w:r w:rsidR="00705D76">
                <w:rPr>
                  <w:lang w:val="en-GB" w:eastAsia="ja-JP"/>
                </w:rPr>
                <w:t xml:space="preserve"> or SeNB.</w:t>
              </w:r>
            </w:ins>
            <w:r w:rsidR="0004643E" w:rsidRPr="007B032F">
              <w:rPr>
                <w:rFonts w:ascii="Arial" w:hAnsi="Arial" w:cs="Arial"/>
                <w:sz w:val="18"/>
                <w:szCs w:val="18"/>
              </w:rPr>
              <w:t>, or</w:t>
            </w:r>
          </w:p>
          <w:p w14:paraId="4097CDEF" w14:textId="77777777" w:rsidR="00273FD8" w:rsidRDefault="0004643E" w:rsidP="00DC2609">
            <w:pPr>
              <w:pStyle w:val="B1"/>
              <w:rPr>
                <w:rFonts w:ascii="Arial" w:hAnsi="Arial" w:cs="Arial"/>
                <w:sz w:val="18"/>
                <w:szCs w:val="18"/>
              </w:rPr>
            </w:pPr>
            <w:r w:rsidRPr="00211879">
              <w:rPr>
                <w:rFonts w:ascii="Arial" w:hAnsi="Arial" w:cs="Arial"/>
                <w:sz w:val="18"/>
                <w:szCs w:val="18"/>
              </w:rPr>
              <w:t>-</w:t>
            </w:r>
            <w:r w:rsidRPr="00211879">
              <w:rPr>
                <w:rFonts w:ascii="Arial" w:hAnsi="Arial" w:cs="Arial"/>
                <w:sz w:val="18"/>
                <w:szCs w:val="18"/>
              </w:rPr>
              <w:tab/>
              <w:t>including the current SCG RB configuration of the UE, when provided in response to a query from MN.</w:t>
            </w:r>
          </w:p>
          <w:p w14:paraId="64335076" w14:textId="171809AB" w:rsidR="0004643E" w:rsidRPr="0004643E" w:rsidRDefault="0004643E" w:rsidP="0004643E">
            <w:pPr>
              <w:pStyle w:val="TAL"/>
            </w:pPr>
            <w:r w:rsidRPr="00211879">
              <w:t xml:space="preserve">The SN sets the </w:t>
            </w:r>
            <w:r w:rsidRPr="00211879">
              <w:rPr>
                <w:i/>
              </w:rPr>
              <w:t>RadioBearerConfig</w:t>
            </w:r>
            <w:r w:rsidRPr="00211879">
              <w:t xml:space="preserve"> message in accordance with section 6, e.g. regarding</w:t>
            </w:r>
            <w:r w:rsidRPr="00211879">
              <w:rPr>
                <w:rFonts w:eastAsiaTheme="minorEastAsia"/>
              </w:rPr>
              <w:t xml:space="preserve"> the "</w:t>
            </w:r>
            <w:r w:rsidR="008B20FD">
              <w:rPr>
                <w:rFonts w:eastAsiaTheme="minorEastAsia"/>
                <w:lang w:val="en-GB"/>
              </w:rPr>
              <w:t>N</w:t>
            </w:r>
            <w:r w:rsidRPr="00211879">
              <w:rPr>
                <w:rFonts w:eastAsiaTheme="minorEastAsia"/>
              </w:rPr>
              <w:t>eed" or "</w:t>
            </w:r>
            <w:r w:rsidR="008B20FD">
              <w:rPr>
                <w:rFonts w:eastAsiaTheme="minorEastAsia"/>
                <w:lang w:val="en-GB"/>
              </w:rPr>
              <w:t>C</w:t>
            </w:r>
            <w:r w:rsidRPr="00211879">
              <w:rPr>
                <w:rFonts w:eastAsiaTheme="minorEastAsia"/>
              </w:rPr>
              <w:t>ond" statements.</w:t>
            </w:r>
            <w:r w:rsidRPr="00211879">
              <w:t xml:space="preserve"> The field is absent if neither SCG (re)configuration nor SCG configuration query is performed, e.g. at inter-node capability/configuration coordination which does not result in SCG RB (re)configuration.</w:t>
            </w:r>
          </w:p>
        </w:tc>
      </w:tr>
      <w:tr w:rsidR="00273FD8" w:rsidRPr="00645E3C" w14:paraId="1DAF4A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D3CF5C" w14:textId="77777777" w:rsidR="00273FD8" w:rsidRPr="00645E3C" w:rsidRDefault="00273FD8" w:rsidP="00273FD8">
            <w:pPr>
              <w:pStyle w:val="TAL"/>
              <w:rPr>
                <w:b/>
                <w:i/>
                <w:lang w:val="en-GB" w:eastAsia="ja-JP"/>
              </w:rPr>
            </w:pPr>
            <w:r w:rsidRPr="00645E3C">
              <w:rPr>
                <w:b/>
                <w:i/>
                <w:lang w:val="en-GB" w:eastAsia="ja-JP"/>
              </w:rPr>
              <w:t>selectedBandCombination</w:t>
            </w:r>
            <w:del w:id="2862" w:author="Rapporteur Late Drop" w:date="2019-04-04T17:46:00Z">
              <w:r w:rsidRPr="00645E3C" w:rsidDel="00A04D3B">
                <w:rPr>
                  <w:b/>
                  <w:i/>
                  <w:lang w:val="en-GB" w:eastAsia="ja-JP"/>
                </w:rPr>
                <w:delText>NR</w:delText>
              </w:r>
            </w:del>
          </w:p>
          <w:p w14:paraId="18C6CCE6" w14:textId="24A3C351" w:rsidR="00273FD8" w:rsidRPr="00645E3C" w:rsidRDefault="00273FD8" w:rsidP="00273FD8">
            <w:pPr>
              <w:pStyle w:val="TAL"/>
              <w:rPr>
                <w:lang w:val="en-GB" w:eastAsia="ja-JP"/>
              </w:rPr>
            </w:pPr>
            <w:r w:rsidRPr="00645E3C">
              <w:rPr>
                <w:lang w:val="en-GB" w:eastAsia="ja-JP"/>
              </w:rPr>
              <w:t xml:space="preserve">Indicates the band combination selected by SN for the </w:t>
            </w:r>
            <w:ins w:id="2863" w:author="Rapporteur Late Drop" w:date="2019-04-04T17:46:00Z">
              <w:r w:rsidR="00A04D3B">
                <w:rPr>
                  <w:lang w:val="en-GB" w:eastAsia="ja-JP"/>
                </w:rPr>
                <w:t>(NG)</w:t>
              </w:r>
            </w:ins>
            <w:r w:rsidRPr="00645E3C">
              <w:rPr>
                <w:lang w:val="en-GB" w:eastAsia="ja-JP"/>
              </w:rPr>
              <w:t>EN-DC</w:t>
            </w:r>
            <w:ins w:id="2864" w:author="Rapporteur Late Drop" w:date="2019-04-04T17:46:00Z">
              <w:r w:rsidR="00A04D3B">
                <w:rPr>
                  <w:lang w:val="en-GB" w:eastAsia="ja-JP"/>
                </w:rPr>
                <w:t>, NE-DC, and NR-DC</w:t>
              </w:r>
            </w:ins>
            <w:r w:rsidRPr="00645E3C">
              <w:rPr>
                <w:lang w:val="en-GB" w:eastAsia="ja-JP"/>
              </w:rPr>
              <w:t>.</w:t>
            </w:r>
          </w:p>
        </w:tc>
      </w:tr>
    </w:tbl>
    <w:p w14:paraId="1D64D9BB"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436FE83"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645E3C" w:rsidRDefault="002C5D28" w:rsidP="00F43D0B">
            <w:pPr>
              <w:pStyle w:val="TAH"/>
              <w:rPr>
                <w:rFonts w:eastAsia="Calibri"/>
                <w:szCs w:val="22"/>
                <w:lang w:val="en-GB" w:eastAsia="ja-JP"/>
              </w:rPr>
            </w:pPr>
            <w:r w:rsidRPr="00645E3C">
              <w:rPr>
                <w:i/>
                <w:szCs w:val="22"/>
                <w:lang w:val="en-GB" w:eastAsia="ja-JP"/>
              </w:rPr>
              <w:t xml:space="preserve">BandCombinationInfoSN </w:t>
            </w:r>
            <w:r w:rsidRPr="001460C9">
              <w:rPr>
                <w:szCs w:val="22"/>
                <w:lang w:val="en-GB" w:eastAsia="ja-JP"/>
              </w:rPr>
              <w:t>field descriptions</w:t>
            </w:r>
          </w:p>
        </w:tc>
      </w:tr>
      <w:tr w:rsidR="002C5D28" w:rsidRPr="00645E3C" w14:paraId="3C4E0F5E"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263AE41E" w14:textId="77777777" w:rsidR="002C5D28" w:rsidRPr="00645E3C" w:rsidRDefault="002C5D28" w:rsidP="00F43D0B">
            <w:pPr>
              <w:pStyle w:val="TAL"/>
              <w:rPr>
                <w:rFonts w:eastAsia="Calibri"/>
                <w:szCs w:val="22"/>
                <w:lang w:val="en-GB" w:eastAsia="ja-JP"/>
              </w:rPr>
            </w:pPr>
            <w:r w:rsidRPr="00645E3C">
              <w:rPr>
                <w:szCs w:val="22"/>
                <w:lang w:val="en-GB" w:eastAsia="ja-JP"/>
              </w:rPr>
              <w:t xml:space="preserve">The position of a band combination in the </w:t>
            </w:r>
            <w:r w:rsidRPr="001460C9">
              <w:rPr>
                <w:i/>
                <w:lang w:val="en-GB"/>
              </w:rPr>
              <w:t>supportedBandCombinationList</w:t>
            </w:r>
          </w:p>
        </w:tc>
      </w:tr>
      <w:tr w:rsidR="002C5D28" w:rsidRPr="00645E3C" w14:paraId="4593F3CF"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645E3C" w:rsidRDefault="002C5D28" w:rsidP="00F43D0B">
            <w:pPr>
              <w:pStyle w:val="TAL"/>
              <w:rPr>
                <w:rFonts w:eastAsia="Calibri"/>
                <w:szCs w:val="22"/>
                <w:lang w:val="en-GB" w:eastAsia="ja-JP"/>
              </w:rPr>
            </w:pPr>
            <w:r w:rsidRPr="00645E3C">
              <w:rPr>
                <w:b/>
                <w:i/>
                <w:szCs w:val="22"/>
                <w:lang w:val="en-GB" w:eastAsia="ja-JP"/>
              </w:rPr>
              <w:t>requestedFeatureSets</w:t>
            </w:r>
          </w:p>
          <w:p w14:paraId="1C6E1122" w14:textId="77777777" w:rsidR="002C5D28" w:rsidRPr="00645E3C" w:rsidRDefault="002C5D28" w:rsidP="00F43D0B">
            <w:pPr>
              <w:pStyle w:val="TAL"/>
              <w:rPr>
                <w:rFonts w:eastAsia="Calibri"/>
                <w:szCs w:val="22"/>
                <w:lang w:val="en-GB" w:eastAsia="ja-JP"/>
              </w:rPr>
            </w:pPr>
            <w:r w:rsidRPr="00645E3C">
              <w:rPr>
                <w:szCs w:val="22"/>
                <w:lang w:val="en-GB" w:eastAsia="ja-JP"/>
              </w:rPr>
              <w:t xml:space="preserve">The position in the </w:t>
            </w:r>
            <w:r w:rsidRPr="001460C9">
              <w:rPr>
                <w:i/>
                <w:lang w:val="en-GB"/>
              </w:rPr>
              <w:t>FeatureSetCombination</w:t>
            </w:r>
            <w:r w:rsidRPr="00645E3C">
              <w:rPr>
                <w:szCs w:val="22"/>
                <w:lang w:val="en-GB" w:eastAsia="ja-JP"/>
              </w:rPr>
              <w:t xml:space="preserve"> which identifies one </w:t>
            </w:r>
            <w:r w:rsidRPr="001460C9">
              <w:rPr>
                <w:i/>
                <w:lang w:val="en-GB"/>
              </w:rPr>
              <w:t>FeatureSetUplink</w:t>
            </w:r>
            <w:r w:rsidRPr="00645E3C">
              <w:rPr>
                <w:szCs w:val="22"/>
                <w:lang w:val="en-GB" w:eastAsia="ja-JP"/>
              </w:rPr>
              <w:t>/</w:t>
            </w:r>
            <w:r w:rsidRPr="001460C9">
              <w:rPr>
                <w:i/>
                <w:lang w:val="en-GB"/>
              </w:rPr>
              <w:t>Downlink</w:t>
            </w:r>
            <w:r w:rsidRPr="00645E3C">
              <w:rPr>
                <w:szCs w:val="22"/>
                <w:lang w:val="en-GB" w:eastAsia="ja-JP"/>
              </w:rPr>
              <w:t xml:space="preserve"> for each band entry in the associated band combination</w:t>
            </w:r>
          </w:p>
        </w:tc>
      </w:tr>
    </w:tbl>
    <w:p w14:paraId="57FD175A" w14:textId="77777777" w:rsidR="002C5D28" w:rsidRPr="00645E3C" w:rsidRDefault="002C5D28" w:rsidP="002C5D28"/>
    <w:p w14:paraId="2375B8A8" w14:textId="77777777" w:rsidR="002C5D28" w:rsidRPr="00645E3C" w:rsidRDefault="002C5D28" w:rsidP="002C5D28">
      <w:pPr>
        <w:pStyle w:val="Heading4"/>
        <w:rPr>
          <w:i/>
          <w:lang w:val="en-GB"/>
        </w:rPr>
      </w:pPr>
      <w:bookmarkStart w:id="2865" w:name="_Toc535261718"/>
      <w:r w:rsidRPr="00645E3C">
        <w:rPr>
          <w:i/>
          <w:lang w:val="en-GB"/>
        </w:rPr>
        <w:t>–</w:t>
      </w:r>
      <w:r w:rsidRPr="00645E3C">
        <w:rPr>
          <w:i/>
          <w:lang w:val="en-GB"/>
        </w:rPr>
        <w:tab/>
        <w:t>CG-ConfigInfo</w:t>
      </w:r>
      <w:bookmarkEnd w:id="2865"/>
    </w:p>
    <w:p w14:paraId="7639BA27" w14:textId="15C9CE77" w:rsidR="002C5D28" w:rsidRPr="00645E3C" w:rsidRDefault="002C5D28" w:rsidP="002C5D28">
      <w:r w:rsidRPr="00645E3C">
        <w:t>This message is used by master eNB or gNB to request the SgNB</w:t>
      </w:r>
      <w:ins w:id="2866" w:author="Rapporteur Late Drop" w:date="2019-04-04T17:47:00Z">
        <w:r w:rsidR="00C5022B">
          <w:t xml:space="preserve"> or SeNB</w:t>
        </w:r>
      </w:ins>
      <w:r w:rsidRPr="00645E3C">
        <w:t xml:space="preserve"> to perform certain actions e.g. to establish, modify or release an SCG. The message may include additional information e.g. to assist the SgNB</w:t>
      </w:r>
      <w:ins w:id="2867" w:author="Rapporteur Late Drop" w:date="2019-04-04T17:47:00Z">
        <w:r w:rsidR="00C5022B">
          <w:t xml:space="preserve"> or SeNB</w:t>
        </w:r>
      </w:ins>
      <w:r w:rsidRPr="00645E3C">
        <w:t xml:space="preserve"> to set the SCG configuration. It can also be used by a CU to request a DU to perform certain actions, e.g. to establish, modify or release an MCG or SCG.</w:t>
      </w:r>
    </w:p>
    <w:p w14:paraId="1FA7620E" w14:textId="3E4AB99D" w:rsidR="002C5D28" w:rsidRPr="00645E3C" w:rsidRDefault="002C5D28" w:rsidP="002C5D28">
      <w:pPr>
        <w:pStyle w:val="B1"/>
        <w:rPr>
          <w:lang w:val="en-GB"/>
        </w:rPr>
      </w:pPr>
      <w:r w:rsidRPr="00645E3C">
        <w:rPr>
          <w:lang w:val="en-GB"/>
        </w:rPr>
        <w:t>Direction: Master eNB or gNB to secondary gNB</w:t>
      </w:r>
      <w:ins w:id="2868" w:author="Rapporteur Late Drop" w:date="2019-04-04T17:47:00Z">
        <w:r w:rsidR="00C5022B">
          <w:rPr>
            <w:lang w:val="en-GB"/>
          </w:rPr>
          <w:t xml:space="preserve"> or eNB</w:t>
        </w:r>
      </w:ins>
      <w:r w:rsidRPr="00645E3C">
        <w:rPr>
          <w:lang w:val="en-GB"/>
        </w:rPr>
        <w:t>, alternatively CU to DU.</w:t>
      </w:r>
    </w:p>
    <w:p w14:paraId="73697E89" w14:textId="77777777" w:rsidR="002C5D28" w:rsidRPr="00645E3C" w:rsidRDefault="002C5D28" w:rsidP="002C5D28">
      <w:pPr>
        <w:pStyle w:val="TH"/>
        <w:rPr>
          <w:lang w:val="en-GB"/>
        </w:rPr>
      </w:pPr>
      <w:r w:rsidRPr="00645E3C">
        <w:rPr>
          <w:i/>
          <w:lang w:val="en-GB"/>
        </w:rPr>
        <w:t>CG-ConfigInfo</w:t>
      </w:r>
      <w:r w:rsidRPr="00645E3C">
        <w:rPr>
          <w:lang w:val="en-GB"/>
        </w:rPr>
        <w:t xml:space="preserve"> message</w:t>
      </w:r>
    </w:p>
    <w:p w14:paraId="31284A9A" w14:textId="77777777" w:rsidR="002C5D28" w:rsidRPr="00645E3C" w:rsidRDefault="002C5D28" w:rsidP="00645E3C">
      <w:pPr>
        <w:pStyle w:val="PL"/>
        <w:rPr>
          <w:color w:val="808080"/>
        </w:rPr>
      </w:pPr>
      <w:r w:rsidRPr="00645E3C">
        <w:rPr>
          <w:color w:val="808080"/>
        </w:rPr>
        <w:t>-- ASN1START</w:t>
      </w:r>
    </w:p>
    <w:p w14:paraId="71C2C118" w14:textId="77777777" w:rsidR="002C5D28" w:rsidRPr="00645E3C" w:rsidRDefault="002C5D28" w:rsidP="00645E3C">
      <w:pPr>
        <w:pStyle w:val="PL"/>
        <w:rPr>
          <w:color w:val="808080"/>
        </w:rPr>
      </w:pPr>
      <w:r w:rsidRPr="00645E3C">
        <w:rPr>
          <w:color w:val="808080"/>
        </w:rPr>
        <w:t>-- TAG-CG-CONFIG-INFO-START</w:t>
      </w:r>
    </w:p>
    <w:p w14:paraId="5776BD0A" w14:textId="77777777" w:rsidR="002C5D28" w:rsidRPr="00645E3C" w:rsidRDefault="002C5D28" w:rsidP="00645E3C">
      <w:pPr>
        <w:pStyle w:val="PL"/>
      </w:pPr>
    </w:p>
    <w:p w14:paraId="013F0446" w14:textId="77777777" w:rsidR="002C5D28" w:rsidRPr="00645E3C" w:rsidRDefault="002C5D28" w:rsidP="00645E3C">
      <w:pPr>
        <w:pStyle w:val="PL"/>
      </w:pPr>
      <w:r w:rsidRPr="00645E3C">
        <w:lastRenderedPageBreak/>
        <w:t xml:space="preserve">CG-ConfigInfo ::=               </w:t>
      </w:r>
      <w:r w:rsidRPr="00645E3C">
        <w:rPr>
          <w:color w:val="993366"/>
        </w:rPr>
        <w:t>SEQUENCE</w:t>
      </w:r>
      <w:r w:rsidRPr="00645E3C">
        <w:t xml:space="preserve"> {</w:t>
      </w:r>
    </w:p>
    <w:p w14:paraId="6993AA8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101C041" w14:textId="77777777" w:rsidR="002C5D28" w:rsidRPr="00645E3C" w:rsidRDefault="002C5D28" w:rsidP="00645E3C">
      <w:pPr>
        <w:pStyle w:val="PL"/>
      </w:pPr>
      <w:r w:rsidRPr="00645E3C">
        <w:t xml:space="preserve">        c1                              </w:t>
      </w:r>
      <w:r w:rsidRPr="00645E3C">
        <w:rPr>
          <w:color w:val="993366"/>
        </w:rPr>
        <w:t>CHOICE</w:t>
      </w:r>
      <w:r w:rsidRPr="00645E3C">
        <w:t>{</w:t>
      </w:r>
    </w:p>
    <w:p w14:paraId="1B39604C" w14:textId="77777777" w:rsidR="002C5D28" w:rsidRPr="00645E3C" w:rsidRDefault="002C5D28" w:rsidP="00645E3C">
      <w:pPr>
        <w:pStyle w:val="PL"/>
      </w:pPr>
      <w:r w:rsidRPr="00645E3C">
        <w:t xml:space="preserve">            cg-ConfigInfo               CG-ConfigInfo-IEs,</w:t>
      </w:r>
    </w:p>
    <w:p w14:paraId="032FFF8E" w14:textId="77777777" w:rsidR="002C5D28" w:rsidRPr="00BA432A" w:rsidRDefault="002C5D28" w:rsidP="00645E3C">
      <w:pPr>
        <w:pStyle w:val="PL"/>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636BAA0C" w14:textId="77777777" w:rsidR="002C5D28" w:rsidRPr="00645E3C" w:rsidRDefault="002C5D28" w:rsidP="00645E3C">
      <w:pPr>
        <w:pStyle w:val="PL"/>
      </w:pPr>
      <w:r w:rsidRPr="00BA432A">
        <w:rPr>
          <w:lang w:val="sv-SE"/>
        </w:rPr>
        <w:t xml:space="preserve">        </w:t>
      </w:r>
      <w:r w:rsidRPr="00645E3C">
        <w:t>},</w:t>
      </w:r>
    </w:p>
    <w:p w14:paraId="346788C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2F7BCF3" w14:textId="77777777" w:rsidR="002C5D28" w:rsidRPr="00645E3C" w:rsidRDefault="002C5D28" w:rsidP="00645E3C">
      <w:pPr>
        <w:pStyle w:val="PL"/>
      </w:pPr>
      <w:r w:rsidRPr="00645E3C">
        <w:t xml:space="preserve">    }</w:t>
      </w:r>
    </w:p>
    <w:p w14:paraId="75186AA6" w14:textId="77777777" w:rsidR="002C5D28" w:rsidRPr="00645E3C" w:rsidRDefault="002C5D28" w:rsidP="00645E3C">
      <w:pPr>
        <w:pStyle w:val="PL"/>
      </w:pPr>
      <w:r w:rsidRPr="00645E3C">
        <w:t>}</w:t>
      </w:r>
    </w:p>
    <w:p w14:paraId="44C0613C" w14:textId="77777777" w:rsidR="002C5D28" w:rsidRPr="00645E3C" w:rsidRDefault="002C5D28" w:rsidP="00645E3C">
      <w:pPr>
        <w:pStyle w:val="PL"/>
      </w:pPr>
    </w:p>
    <w:p w14:paraId="235F202D" w14:textId="77777777" w:rsidR="002C5D28" w:rsidRPr="00645E3C" w:rsidRDefault="002C5D28" w:rsidP="00645E3C">
      <w:pPr>
        <w:pStyle w:val="PL"/>
      </w:pPr>
      <w:r w:rsidRPr="00645E3C">
        <w:t xml:space="preserve">CG-ConfigInfo-IEs ::=       </w:t>
      </w:r>
      <w:r w:rsidRPr="00645E3C">
        <w:rPr>
          <w:color w:val="993366"/>
        </w:rPr>
        <w:t>SEQUENCE</w:t>
      </w:r>
      <w:r w:rsidRPr="00645E3C">
        <w:t xml:space="preserve"> {</w:t>
      </w:r>
    </w:p>
    <w:p w14:paraId="13622EF9" w14:textId="77777777" w:rsidR="002C5D28" w:rsidRPr="00645E3C" w:rsidRDefault="002C5D28" w:rsidP="00645E3C">
      <w:pPr>
        <w:pStyle w:val="PL"/>
        <w:rPr>
          <w:color w:val="808080"/>
        </w:rPr>
      </w:pPr>
      <w:r w:rsidRPr="00645E3C">
        <w:t xml:space="preserve">    ue-CapabilityInfo           </w:t>
      </w:r>
      <w:r w:rsidRPr="00645E3C">
        <w:rPr>
          <w:color w:val="993366"/>
        </w:rPr>
        <w:t>OCTET</w:t>
      </w:r>
      <w:r w:rsidRPr="00645E3C">
        <w:t xml:space="preserve"> </w:t>
      </w:r>
      <w:r w:rsidRPr="00645E3C">
        <w:rPr>
          <w:color w:val="993366"/>
        </w:rPr>
        <w:t>STRING</w:t>
      </w:r>
      <w:r w:rsidRPr="00645E3C">
        <w:t xml:space="preserve"> (CONTAINING UE-CapabilityRAT-ContainerList)        </w:t>
      </w:r>
      <w:r w:rsidR="00166F6F">
        <w:t xml:space="preserve">  </w:t>
      </w:r>
      <w:r w:rsidRPr="00645E3C">
        <w:rPr>
          <w:color w:val="993366"/>
        </w:rPr>
        <w:t>OPTIONAL</w:t>
      </w:r>
      <w:r w:rsidRPr="00645E3C">
        <w:t>,</w:t>
      </w:r>
      <w:r w:rsidRPr="00645E3C">
        <w:rPr>
          <w:color w:val="808080"/>
        </w:rPr>
        <w:t>-- Cond SN-Addition</w:t>
      </w:r>
    </w:p>
    <w:p w14:paraId="38B0CB04" w14:textId="77777777" w:rsidR="002C5D28" w:rsidRPr="00645E3C" w:rsidRDefault="002C5D28" w:rsidP="00645E3C">
      <w:pPr>
        <w:pStyle w:val="PL"/>
      </w:pPr>
      <w:r w:rsidRPr="00645E3C">
        <w:t xml:space="preserve">    candidateCellInfoListMN         MeasResultList2NR                                   </w:t>
      </w:r>
      <w:r w:rsidR="00166F6F">
        <w:t xml:space="preserve">          </w:t>
      </w:r>
      <w:r w:rsidRPr="00645E3C">
        <w:rPr>
          <w:color w:val="993366"/>
        </w:rPr>
        <w:t>OPTIONAL</w:t>
      </w:r>
      <w:r w:rsidRPr="00645E3C">
        <w:t>,</w:t>
      </w:r>
    </w:p>
    <w:p w14:paraId="71693A02"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166F6F">
        <w:t xml:space="preserve">          </w:t>
      </w:r>
      <w:r w:rsidRPr="00645E3C">
        <w:rPr>
          <w:color w:val="993366"/>
        </w:rPr>
        <w:t>OPTIONAL</w:t>
      </w:r>
      <w:r w:rsidRPr="00645E3C">
        <w:t>,</w:t>
      </w:r>
    </w:p>
    <w:p w14:paraId="6CE34B98" w14:textId="77777777" w:rsidR="002C5D28" w:rsidRPr="00645E3C" w:rsidRDefault="002C5D28" w:rsidP="00645E3C">
      <w:pPr>
        <w:pStyle w:val="PL"/>
      </w:pPr>
      <w:r w:rsidRPr="00645E3C">
        <w:t xml:space="preserve">    measResultCellListSFTD          MeasResultCellListSFTD                                  </w:t>
      </w:r>
      <w:r w:rsidR="00166F6F">
        <w:t xml:space="preserve">      </w:t>
      </w:r>
      <w:r w:rsidRPr="00645E3C">
        <w:rPr>
          <w:color w:val="993366"/>
        </w:rPr>
        <w:t>OPTIONAL</w:t>
      </w:r>
      <w:r w:rsidRPr="00645E3C">
        <w:t>,</w:t>
      </w:r>
    </w:p>
    <w:p w14:paraId="66D80392" w14:textId="77777777" w:rsidR="002C5D28" w:rsidRPr="00645E3C" w:rsidRDefault="002C5D28" w:rsidP="00645E3C">
      <w:pPr>
        <w:pStyle w:val="PL"/>
      </w:pPr>
      <w:r w:rsidRPr="00645E3C">
        <w:t xml:space="preserve">    scgFailureInfo                  </w:t>
      </w:r>
      <w:r w:rsidRPr="00645E3C">
        <w:rPr>
          <w:color w:val="993366"/>
        </w:rPr>
        <w:t>SEQUENCE</w:t>
      </w:r>
      <w:r w:rsidRPr="00645E3C">
        <w:t xml:space="preserve"> {</w:t>
      </w:r>
    </w:p>
    <w:p w14:paraId="080DF3E6" w14:textId="77777777" w:rsidR="002C5D28" w:rsidRPr="00645E3C" w:rsidRDefault="002C5D28" w:rsidP="00645E3C">
      <w:pPr>
        <w:pStyle w:val="PL"/>
      </w:pPr>
      <w:r w:rsidRPr="00645E3C">
        <w:t xml:space="preserve">        failureType                     </w:t>
      </w:r>
      <w:r w:rsidRPr="00645E3C">
        <w:rPr>
          <w:color w:val="993366"/>
        </w:rPr>
        <w:t>ENUMERATED</w:t>
      </w:r>
      <w:r w:rsidRPr="00645E3C">
        <w:t xml:space="preserve"> { t310-Expiry, randomAccessProblem,</w:t>
      </w:r>
    </w:p>
    <w:p w14:paraId="1A527BB3" w14:textId="77777777" w:rsidR="002C5D28" w:rsidRPr="00645E3C" w:rsidRDefault="002C5D28" w:rsidP="00645E3C">
      <w:pPr>
        <w:pStyle w:val="PL"/>
      </w:pPr>
      <w:r w:rsidRPr="00645E3C">
        <w:t xml:space="preserve">                                                        rlc-MaxNumRetx, </w:t>
      </w:r>
      <w:r w:rsidR="0073714B" w:rsidRPr="00645E3C">
        <w:t>synchReconfigFailure-SCG</w:t>
      </w:r>
      <w:r w:rsidRPr="00645E3C">
        <w:t>,</w:t>
      </w:r>
    </w:p>
    <w:p w14:paraId="69603DE5" w14:textId="77777777" w:rsidR="002C5D28" w:rsidRPr="00645E3C" w:rsidRDefault="002C5D28" w:rsidP="00645E3C">
      <w:pPr>
        <w:pStyle w:val="PL"/>
      </w:pPr>
      <w:r w:rsidRPr="00645E3C">
        <w:t xml:space="preserve">                                                        scg-reconfigFailure,</w:t>
      </w:r>
    </w:p>
    <w:p w14:paraId="2C33590D" w14:textId="77777777" w:rsidR="002C5D28" w:rsidRPr="00645E3C" w:rsidRDefault="002C5D28" w:rsidP="00645E3C">
      <w:pPr>
        <w:pStyle w:val="PL"/>
      </w:pPr>
      <w:r w:rsidRPr="00645E3C">
        <w:t xml:space="preserve">                                                        srb3-IntegrityFailure},</w:t>
      </w:r>
    </w:p>
    <w:p w14:paraId="48EC1FEA" w14:textId="77777777" w:rsidR="002C5D28" w:rsidRPr="00645E3C" w:rsidRDefault="002C5D28" w:rsidP="00645E3C">
      <w:pPr>
        <w:pStyle w:val="PL"/>
      </w:pPr>
      <w:r w:rsidRPr="00645E3C">
        <w:t xml:space="preserve">        measResultSCG                   </w:t>
      </w:r>
      <w:r w:rsidRPr="00645E3C">
        <w:rPr>
          <w:color w:val="993366"/>
        </w:rPr>
        <w:t>OCTET</w:t>
      </w:r>
      <w:r w:rsidRPr="00645E3C">
        <w:t xml:space="preserve"> </w:t>
      </w:r>
      <w:r w:rsidRPr="00645E3C">
        <w:rPr>
          <w:color w:val="993366"/>
        </w:rPr>
        <w:t>STRING</w:t>
      </w:r>
      <w:r w:rsidRPr="00645E3C">
        <w:t xml:space="preserve"> (CONTAINING MeasResultSCG-Failure)</w:t>
      </w:r>
    </w:p>
    <w:p w14:paraId="259125D5"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4C651D57" w14:textId="77777777" w:rsidR="002C5D28" w:rsidRPr="00645E3C" w:rsidRDefault="002C5D28" w:rsidP="00645E3C">
      <w:pPr>
        <w:pStyle w:val="PL"/>
      </w:pPr>
      <w:r w:rsidRPr="00645E3C">
        <w:t xml:space="preserve">    configRestrictInfo          ConfigRestrictInfoSCG                                       </w:t>
      </w:r>
      <w:r w:rsidR="00166F6F">
        <w:t xml:space="preserve">      </w:t>
      </w:r>
      <w:r w:rsidRPr="00645E3C">
        <w:rPr>
          <w:color w:val="993366"/>
        </w:rPr>
        <w:t>OPTIONAL</w:t>
      </w:r>
      <w:r w:rsidRPr="00645E3C">
        <w:t>,</w:t>
      </w:r>
    </w:p>
    <w:p w14:paraId="5E237EF3" w14:textId="77777777" w:rsidR="002C5D28" w:rsidRPr="00645E3C" w:rsidRDefault="002C5D28" w:rsidP="00645E3C">
      <w:pPr>
        <w:pStyle w:val="PL"/>
      </w:pPr>
      <w:r w:rsidRPr="00645E3C">
        <w:t xml:space="preserve">    drx-InfoMCG                 DRX-Info                                                    </w:t>
      </w:r>
      <w:r w:rsidR="00166F6F">
        <w:t xml:space="preserve">      </w:t>
      </w:r>
      <w:r w:rsidRPr="00645E3C">
        <w:rPr>
          <w:color w:val="993366"/>
        </w:rPr>
        <w:t>OPTIONAL</w:t>
      </w:r>
      <w:r w:rsidRPr="00645E3C">
        <w:t>,</w:t>
      </w:r>
    </w:p>
    <w:p w14:paraId="12CA2325" w14:textId="77777777" w:rsidR="002C5D28" w:rsidRPr="00645E3C" w:rsidRDefault="002C5D28" w:rsidP="00645E3C">
      <w:pPr>
        <w:pStyle w:val="PL"/>
      </w:pPr>
      <w:r w:rsidRPr="00645E3C">
        <w:t xml:space="preserve">    measConfigMN                MeasConfigMN                                                </w:t>
      </w:r>
      <w:r w:rsidR="00166F6F">
        <w:t xml:space="preserve">      </w:t>
      </w:r>
      <w:r w:rsidRPr="00645E3C">
        <w:rPr>
          <w:color w:val="993366"/>
        </w:rPr>
        <w:t>OPTIONAL</w:t>
      </w:r>
      <w:r w:rsidRPr="00645E3C">
        <w:t>,</w:t>
      </w:r>
    </w:p>
    <w:p w14:paraId="6FB3075F" w14:textId="77777777" w:rsidR="002C5D28" w:rsidRPr="00645E3C" w:rsidRDefault="002C5D28" w:rsidP="00645E3C">
      <w:pPr>
        <w:pStyle w:val="PL"/>
      </w:pPr>
      <w:r w:rsidRPr="00645E3C">
        <w:t xml:space="preserve">    sourceConfigSCG             </w:t>
      </w:r>
      <w:r w:rsidRPr="00645E3C">
        <w:rPr>
          <w:color w:val="993366"/>
        </w:rPr>
        <w:t>OCTET</w:t>
      </w:r>
      <w:r w:rsidRPr="00645E3C">
        <w:t xml:space="preserve"> </w:t>
      </w:r>
      <w:r w:rsidRPr="00645E3C">
        <w:rPr>
          <w:color w:val="993366"/>
        </w:rPr>
        <w:t>STRING</w:t>
      </w:r>
      <w:r w:rsidRPr="00645E3C">
        <w:t xml:space="preserve"> (CONTAINING RRCReconfiguration)                </w:t>
      </w:r>
      <w:r w:rsidR="00166F6F">
        <w:t xml:space="preserve">      </w:t>
      </w:r>
      <w:r w:rsidRPr="00645E3C">
        <w:rPr>
          <w:color w:val="993366"/>
        </w:rPr>
        <w:t>OPTIONAL</w:t>
      </w:r>
      <w:r w:rsidRPr="00645E3C">
        <w:t>,</w:t>
      </w:r>
    </w:p>
    <w:p w14:paraId="422ECBE9"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185181FD" w14:textId="77777777" w:rsidR="002C5D28" w:rsidRPr="00645E3C" w:rsidRDefault="002C5D28" w:rsidP="00645E3C">
      <w:pPr>
        <w:pStyle w:val="PL"/>
      </w:pPr>
      <w:r w:rsidRPr="00645E3C">
        <w:t xml:space="preserve">    mcg-RB-Config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09F4804F" w14:textId="77777777" w:rsidR="002C5D28" w:rsidRPr="00645E3C" w:rsidRDefault="002C5D28" w:rsidP="00645E3C">
      <w:pPr>
        <w:pStyle w:val="PL"/>
      </w:pPr>
      <w:r w:rsidRPr="00645E3C">
        <w:t xml:space="preserve">    mrdc-AssistanceInfo         MRDC-AssistanceInfo                                         </w:t>
      </w:r>
      <w:r w:rsidR="00166F6F">
        <w:t xml:space="preserve">      </w:t>
      </w:r>
      <w:r w:rsidRPr="00645E3C">
        <w:rPr>
          <w:color w:val="993366"/>
        </w:rPr>
        <w:t>OPTIONAL</w:t>
      </w:r>
      <w:r w:rsidRPr="00645E3C">
        <w:t>,</w:t>
      </w:r>
    </w:p>
    <w:p w14:paraId="03EB0F6D" w14:textId="77777777" w:rsidR="002C5D28" w:rsidRPr="00645E3C" w:rsidRDefault="002C5D28" w:rsidP="00645E3C">
      <w:pPr>
        <w:pStyle w:val="PL"/>
      </w:pPr>
      <w:r w:rsidRPr="00645E3C">
        <w:t xml:space="preserve">    nonCriticalExtension        </w:t>
      </w:r>
      <w:r w:rsidR="009C2FE8" w:rsidRPr="00645E3C">
        <w:t>CG-ConfigInfo-v1540-IEs</w:t>
      </w:r>
      <w:r w:rsidRPr="00645E3C">
        <w:t xml:space="preserve">                                     </w:t>
      </w:r>
      <w:r w:rsidR="00166F6F">
        <w:t xml:space="preserve">      </w:t>
      </w:r>
      <w:r w:rsidRPr="00645E3C">
        <w:rPr>
          <w:color w:val="993366"/>
        </w:rPr>
        <w:t>OPTIONAL</w:t>
      </w:r>
    </w:p>
    <w:p w14:paraId="6BBB68F7" w14:textId="77777777" w:rsidR="002C5D28" w:rsidRPr="00645E3C" w:rsidRDefault="002C5D28" w:rsidP="00645E3C">
      <w:pPr>
        <w:pStyle w:val="PL"/>
      </w:pPr>
      <w:r w:rsidRPr="00645E3C">
        <w:t>}</w:t>
      </w:r>
    </w:p>
    <w:p w14:paraId="0FB6B78E" w14:textId="77777777" w:rsidR="009C2FE8" w:rsidRPr="00645E3C" w:rsidRDefault="009C2FE8" w:rsidP="00645E3C">
      <w:pPr>
        <w:pStyle w:val="PL"/>
      </w:pPr>
    </w:p>
    <w:p w14:paraId="6FAC84BF" w14:textId="77777777" w:rsidR="009C2FE8" w:rsidRPr="00645E3C" w:rsidRDefault="0096427B" w:rsidP="00645E3C">
      <w:pPr>
        <w:pStyle w:val="PL"/>
      </w:pPr>
      <w:r w:rsidRPr="00645E3C">
        <w:t>CG-ConfigInfo-v1540</w:t>
      </w:r>
      <w:r w:rsidR="009C2FE8" w:rsidRPr="00645E3C">
        <w:t xml:space="preserve">-IEs </w:t>
      </w:r>
      <w:r w:rsidR="004F60B7" w:rsidRPr="00645E3C">
        <w:t>::=</w:t>
      </w:r>
      <w:r w:rsidR="009C2FE8" w:rsidRPr="00645E3C">
        <w:t xml:space="preserve"> </w:t>
      </w:r>
      <w:r w:rsidR="009C2FE8" w:rsidRPr="00645E3C">
        <w:rPr>
          <w:color w:val="993366"/>
        </w:rPr>
        <w:t>SEQUENCE</w:t>
      </w:r>
      <w:r w:rsidR="009C2FE8" w:rsidRPr="00645E3C">
        <w:t xml:space="preserve"> {</w:t>
      </w:r>
    </w:p>
    <w:p w14:paraId="486D7C23" w14:textId="77777777" w:rsidR="005051A8" w:rsidRPr="00645E3C" w:rsidRDefault="005051A8" w:rsidP="00645E3C">
      <w:pPr>
        <w:pStyle w:val="PL"/>
      </w:pPr>
      <w:r w:rsidRPr="00645E3C">
        <w:t xml:space="preserve">    ph-InfoMCG                  PH-TypeListMCG                                              </w:t>
      </w:r>
      <w:r w:rsidR="00166F6F">
        <w:t xml:space="preserve">      </w:t>
      </w:r>
      <w:r w:rsidRPr="00645E3C">
        <w:rPr>
          <w:color w:val="993366"/>
        </w:rPr>
        <w:t>OPTIONAL</w:t>
      </w:r>
      <w:r w:rsidRPr="00645E3C">
        <w:t>,</w:t>
      </w:r>
    </w:p>
    <w:p w14:paraId="2B402228" w14:textId="77777777" w:rsidR="009C2FE8" w:rsidRPr="00645E3C" w:rsidRDefault="009C2FE8" w:rsidP="00645E3C">
      <w:pPr>
        <w:pStyle w:val="PL"/>
      </w:pPr>
      <w:r w:rsidRPr="00645E3C">
        <w:t xml:space="preserve">    measResultReportCGI         </w:t>
      </w:r>
      <w:r w:rsidRPr="00645E3C">
        <w:rPr>
          <w:color w:val="993366"/>
        </w:rPr>
        <w:t>SEQUENCE</w:t>
      </w:r>
      <w:r w:rsidRPr="00645E3C">
        <w:t xml:space="preserve"> {</w:t>
      </w:r>
    </w:p>
    <w:p w14:paraId="566B3165" w14:textId="77777777" w:rsidR="009C2FE8" w:rsidRPr="00645E3C" w:rsidRDefault="009C2FE8" w:rsidP="00645E3C">
      <w:pPr>
        <w:pStyle w:val="PL"/>
      </w:pPr>
      <w:r w:rsidRPr="00645E3C">
        <w:t xml:space="preserve">        ssbFrequency                ARFCN-ValueNR,</w:t>
      </w:r>
    </w:p>
    <w:p w14:paraId="6952D9DD" w14:textId="77777777" w:rsidR="009C2FE8" w:rsidRPr="00645E3C" w:rsidRDefault="009C2FE8" w:rsidP="00645E3C">
      <w:pPr>
        <w:pStyle w:val="PL"/>
      </w:pPr>
      <w:r w:rsidRPr="00645E3C">
        <w:t xml:space="preserve">        cellForWhichToReportCGI     PhysCellId,</w:t>
      </w:r>
    </w:p>
    <w:p w14:paraId="2A7CDBE3" w14:textId="66335A10" w:rsidR="009C2FE8" w:rsidRPr="00BA432A" w:rsidRDefault="009C2FE8" w:rsidP="00645E3C">
      <w:pPr>
        <w:pStyle w:val="PL"/>
        <w:rPr>
          <w:lang w:val="sv-SE"/>
        </w:rPr>
      </w:pPr>
      <w:r w:rsidRPr="00645E3C">
        <w:t xml:space="preserve">        </w:t>
      </w:r>
      <w:r w:rsidRPr="00BA432A">
        <w:rPr>
          <w:lang w:val="sv-SE"/>
        </w:rPr>
        <w:t>cgi-Info                    CGI-Info</w:t>
      </w:r>
      <w:ins w:id="2869" w:author="R2-1903860" w:date="2019-04-16T11:28:00Z">
        <w:r w:rsidR="001422DB" w:rsidRPr="00BA432A">
          <w:rPr>
            <w:lang w:val="sv-SE"/>
          </w:rPr>
          <w:t>NR</w:t>
        </w:r>
      </w:ins>
    </w:p>
    <w:p w14:paraId="130C5CD3" w14:textId="77777777" w:rsidR="009C2FE8" w:rsidRPr="00BA432A" w:rsidRDefault="009C2FE8" w:rsidP="00645E3C">
      <w:pPr>
        <w:pStyle w:val="PL"/>
        <w:rPr>
          <w:lang w:val="sv-SE"/>
        </w:rPr>
      </w:pPr>
      <w:r w:rsidRPr="00BA432A">
        <w:rPr>
          <w:lang w:val="sv-SE"/>
        </w:rPr>
        <w:t xml:space="preserve">    }                                                                                       </w:t>
      </w:r>
      <w:r w:rsidR="00166F6F" w:rsidRPr="00BA432A">
        <w:rPr>
          <w:lang w:val="sv-SE"/>
        </w:rPr>
        <w:t xml:space="preserve">      </w:t>
      </w:r>
      <w:r w:rsidRPr="00BA432A">
        <w:rPr>
          <w:color w:val="993366"/>
          <w:lang w:val="sv-SE"/>
        </w:rPr>
        <w:t>OPTIONAL</w:t>
      </w:r>
      <w:r w:rsidRPr="00BA432A">
        <w:rPr>
          <w:lang w:val="sv-SE"/>
        </w:rPr>
        <w:t>,</w:t>
      </w:r>
    </w:p>
    <w:p w14:paraId="5C51B775" w14:textId="652666BF" w:rsidR="009C2FE8" w:rsidRPr="00645E3C" w:rsidRDefault="009C2FE8" w:rsidP="00645E3C">
      <w:pPr>
        <w:pStyle w:val="PL"/>
      </w:pPr>
      <w:r w:rsidRPr="00BA432A">
        <w:rPr>
          <w:lang w:val="sv-SE"/>
        </w:rPr>
        <w:t xml:space="preserve">    </w:t>
      </w:r>
      <w:r w:rsidRPr="00645E3C">
        <w:t xml:space="preserve">nonCriticalExtension       </w:t>
      </w:r>
      <w:r w:rsidR="005051A8" w:rsidRPr="00645E3C">
        <w:t xml:space="preserve"> </w:t>
      </w:r>
      <w:ins w:id="2870" w:author="Rapporteur Late Drop" w:date="2019-04-04T17:48:00Z">
        <w:r w:rsidR="003E37A9" w:rsidRPr="00FA1543">
          <w:t>CG-ConfigInfo-v15xy-IEs</w:t>
        </w:r>
      </w:ins>
      <w:del w:id="2871" w:author="Rapporteur Late Drop" w:date="2019-04-04T17:48:00Z">
        <w:r w:rsidRPr="00645E3C" w:rsidDel="003E37A9">
          <w:rPr>
            <w:color w:val="993366"/>
          </w:rPr>
          <w:delText>SEQUENCE</w:delText>
        </w:r>
        <w:r w:rsidRPr="00645E3C" w:rsidDel="003E37A9">
          <w:delText xml:space="preserve"> {}</w:delText>
        </w:r>
      </w:del>
      <w:r w:rsidRPr="00645E3C">
        <w:t xml:space="preserve">                                                 </w:t>
      </w:r>
      <w:r w:rsidR="00166F6F">
        <w:t xml:space="preserve">      </w:t>
      </w:r>
      <w:r w:rsidRPr="00645E3C">
        <w:rPr>
          <w:color w:val="993366"/>
        </w:rPr>
        <w:t>OPTIONAL</w:t>
      </w:r>
    </w:p>
    <w:p w14:paraId="45F7F52C" w14:textId="24463FD3" w:rsidR="002C5D28" w:rsidRDefault="009C2FE8" w:rsidP="00645E3C">
      <w:pPr>
        <w:pStyle w:val="PL"/>
        <w:rPr>
          <w:ins w:id="2872" w:author="Rapporteur Late Drop" w:date="2019-04-04T17:48:00Z"/>
        </w:rPr>
      </w:pPr>
      <w:r w:rsidRPr="00645E3C">
        <w:t>}</w:t>
      </w:r>
    </w:p>
    <w:p w14:paraId="360B5533" w14:textId="6BD04D4E" w:rsidR="00FF268D" w:rsidRDefault="00FF268D" w:rsidP="00645E3C">
      <w:pPr>
        <w:pStyle w:val="PL"/>
        <w:rPr>
          <w:ins w:id="2873" w:author="Rapporteur Late Drop" w:date="2019-04-04T17:48:00Z"/>
        </w:rPr>
      </w:pPr>
    </w:p>
    <w:p w14:paraId="7FB0241A" w14:textId="2F06BDBE" w:rsidR="00FF268D" w:rsidRDefault="00FF268D" w:rsidP="00FF268D">
      <w:pPr>
        <w:pStyle w:val="PL"/>
        <w:rPr>
          <w:ins w:id="2874" w:author="Rapporteur Late Drop" w:date="2019-04-04T17:48:00Z"/>
          <w:lang w:val="en-US"/>
        </w:rPr>
      </w:pPr>
      <w:ins w:id="2875" w:author="Rapporteur Late Drop" w:date="2019-04-04T17:48:00Z">
        <w:r w:rsidRPr="00C714C0">
          <w:rPr>
            <w:lang w:val="en-US"/>
          </w:rPr>
          <w:t>CG-ConfigInfo-v</w:t>
        </w:r>
        <w:r>
          <w:rPr>
            <w:lang w:val="en-US"/>
          </w:rPr>
          <w:t>15</w:t>
        </w:r>
        <w:r w:rsidRPr="00C714C0">
          <w:rPr>
            <w:lang w:val="en-US"/>
          </w:rPr>
          <w:t>x</w:t>
        </w:r>
        <w:r>
          <w:rPr>
            <w:lang w:val="en-US"/>
          </w:rPr>
          <w:t>y</w:t>
        </w:r>
        <w:r w:rsidRPr="00C714C0">
          <w:rPr>
            <w:lang w:val="en-US"/>
          </w:rPr>
          <w:t>-IEs ::=</w:t>
        </w:r>
        <w:r w:rsidRPr="00C714C0">
          <w:rPr>
            <w:lang w:val="en-US"/>
          </w:rPr>
          <w:tab/>
        </w:r>
        <w:r w:rsidRPr="00C714C0">
          <w:rPr>
            <w:color w:val="993366"/>
          </w:rPr>
          <w:t>SEQUENCE</w:t>
        </w:r>
        <w:r>
          <w:rPr>
            <w:lang w:val="en-US"/>
          </w:rPr>
          <w:t xml:space="preserve"> {</w:t>
        </w:r>
      </w:ins>
      <w:commentRangeStart w:id="2876"/>
      <w:commentRangeEnd w:id="2876"/>
      <w:r w:rsidR="008C5778">
        <w:rPr>
          <w:rStyle w:val="CommentReference"/>
          <w:rFonts w:ascii="Times New Roman" w:hAnsi="Times New Roman"/>
          <w:noProof w:val="0"/>
          <w:lang w:eastAsia="ja-JP"/>
        </w:rPr>
        <w:commentReference w:id="2876"/>
      </w:r>
    </w:p>
    <w:p w14:paraId="2365E771" w14:textId="77777777" w:rsidR="00FF268D" w:rsidRPr="00D80B06" w:rsidRDefault="00FF268D" w:rsidP="00FF268D">
      <w:pPr>
        <w:pStyle w:val="PL"/>
        <w:rPr>
          <w:ins w:id="2877" w:author="Rapporteur Late Drop" w:date="2019-04-04T17:48:00Z"/>
        </w:rPr>
      </w:pPr>
      <w:ins w:id="2878" w:author="Rapporteur Late Drop" w:date="2019-04-04T17:48:00Z">
        <w:r>
          <w:rPr>
            <w:lang w:val="en-US"/>
          </w:rPr>
          <w:t xml:space="preserve">    candidateCellInfoListMN-EUTRA       </w:t>
        </w:r>
        <w:r w:rsidRPr="00683C10">
          <w:rPr>
            <w:color w:val="993366"/>
          </w:rPr>
          <w:t>OCTET</w:t>
        </w:r>
        <w:r>
          <w:rPr>
            <w:color w:val="993366"/>
          </w:rPr>
          <w:t xml:space="preserve"> </w:t>
        </w:r>
        <w:r w:rsidRPr="00683C10">
          <w:rPr>
            <w:color w:val="993366"/>
          </w:rPr>
          <w:t>STRING</w:t>
        </w:r>
        <w:r>
          <w:rPr>
            <w:lang w:val="en-US"/>
          </w:rPr>
          <w:t xml:space="preserve">               </w:t>
        </w:r>
        <w:r w:rsidRPr="00C714C0">
          <w:rPr>
            <w:color w:val="993366"/>
          </w:rPr>
          <w:t xml:space="preserve"> </w:t>
        </w:r>
        <w:r>
          <w:rPr>
            <w:color w:val="993366"/>
          </w:rPr>
          <w:t xml:space="preserve">                  </w:t>
        </w:r>
        <w:r>
          <w:t xml:space="preserve">            </w:t>
        </w:r>
        <w:r w:rsidRPr="00C714C0">
          <w:rPr>
            <w:color w:val="993366"/>
          </w:rPr>
          <w:t>OPTIONAL</w:t>
        </w:r>
        <w:r>
          <w:t>,</w:t>
        </w:r>
      </w:ins>
    </w:p>
    <w:p w14:paraId="176CA668" w14:textId="77777777" w:rsidR="00FF268D" w:rsidRPr="003D276F" w:rsidRDefault="00FF268D" w:rsidP="00FF268D">
      <w:pPr>
        <w:pStyle w:val="PL"/>
        <w:rPr>
          <w:ins w:id="2879" w:author="Rapporteur Late Drop" w:date="2019-04-04T17:48:00Z"/>
        </w:rPr>
      </w:pPr>
      <w:ins w:id="2880" w:author="Rapporteur Late Drop" w:date="2019-04-04T17:48:00Z">
        <w:r>
          <w:rPr>
            <w:lang w:val="en-US"/>
          </w:rPr>
          <w:t xml:space="preserve">    candidateCellInfoListSN-EUTRA       </w:t>
        </w:r>
        <w:r w:rsidRPr="00C714C0">
          <w:rPr>
            <w:color w:val="993366"/>
          </w:rPr>
          <w:t>OCTET STRING</w:t>
        </w:r>
        <w:r>
          <w:rPr>
            <w:lang w:val="en-US"/>
          </w:rPr>
          <w:t xml:space="preserve">                                  </w:t>
        </w:r>
        <w:r>
          <w:t xml:space="preserve">            </w:t>
        </w:r>
        <w:r w:rsidRPr="00C714C0">
          <w:rPr>
            <w:color w:val="993366"/>
          </w:rPr>
          <w:t>OPTIONAL</w:t>
        </w:r>
        <w:r>
          <w:t>,</w:t>
        </w:r>
      </w:ins>
    </w:p>
    <w:p w14:paraId="3E389AC7" w14:textId="5066143F" w:rsidR="00FF268D" w:rsidRDefault="00FF268D" w:rsidP="00FF268D">
      <w:pPr>
        <w:pStyle w:val="PL"/>
        <w:rPr>
          <w:ins w:id="2881" w:author="Rapporteur Late Drop" w:date="2019-04-04T17:48:00Z"/>
          <w:color w:val="993366"/>
        </w:rPr>
      </w:pPr>
      <w:ins w:id="2882" w:author="Rapporteur Late Drop" w:date="2019-04-04T17:48:00Z">
        <w:r>
          <w:rPr>
            <w:lang w:val="en-US"/>
          </w:rPr>
          <w:t xml:space="preserve">    sourceConfigSCG-EUTRA               </w:t>
        </w:r>
        <w:r w:rsidRPr="00C714C0">
          <w:rPr>
            <w:color w:val="993366"/>
          </w:rPr>
          <w:t>OCTET STRING</w:t>
        </w:r>
        <w:r>
          <w:rPr>
            <w:lang w:val="en-US"/>
          </w:rPr>
          <w:t xml:space="preserve">                                          </w:t>
        </w:r>
        <w:r>
          <w:t xml:space="preserve">    </w:t>
        </w:r>
        <w:r w:rsidRPr="00BF4152">
          <w:rPr>
            <w:color w:val="993366"/>
          </w:rPr>
          <w:t>OPTIONAL</w:t>
        </w:r>
        <w:r>
          <w:rPr>
            <w:color w:val="993366"/>
          </w:rPr>
          <w:t>,</w:t>
        </w:r>
      </w:ins>
      <w:r w:rsidR="005F5499" w:rsidRPr="005F5499">
        <w:rPr>
          <w:rStyle w:val="CommentReference"/>
          <w:rFonts w:ascii="Times New Roman" w:hAnsi="Times New Roman"/>
          <w:noProof w:val="0"/>
          <w:lang w:eastAsia="ja-JP"/>
        </w:rPr>
        <w:t xml:space="preserve"> </w:t>
      </w:r>
      <w:commentRangeStart w:id="2883"/>
      <w:commentRangeEnd w:id="2883"/>
      <w:r w:rsidR="00055E6E">
        <w:rPr>
          <w:rStyle w:val="CommentReference"/>
          <w:rFonts w:ascii="Times New Roman" w:hAnsi="Times New Roman"/>
          <w:noProof w:val="0"/>
          <w:lang w:eastAsia="ja-JP"/>
        </w:rPr>
        <w:commentReference w:id="2883"/>
      </w:r>
    </w:p>
    <w:p w14:paraId="1C96AA93" w14:textId="77777777" w:rsidR="00FF268D" w:rsidRPr="00A470D9" w:rsidRDefault="00FF268D" w:rsidP="00FF268D">
      <w:pPr>
        <w:pStyle w:val="PL"/>
        <w:rPr>
          <w:ins w:id="2884" w:author="Rapporteur Late Drop" w:date="2019-04-04T17:48:00Z"/>
        </w:rPr>
      </w:pPr>
      <w:ins w:id="2885" w:author="Rapporteur Late Drop" w:date="2019-04-04T17:48:00Z">
        <w:r>
          <w:t xml:space="preserve">    </w:t>
        </w:r>
        <w:r w:rsidRPr="00A470D9">
          <w:t>scgFailureInfo</w:t>
        </w:r>
        <w:r>
          <w:t>EUTRA</w:t>
        </w:r>
        <w:r w:rsidRPr="00A470D9">
          <w:t xml:space="preserve">                </w:t>
        </w:r>
        <w:r>
          <w:t xml:space="preserve"> </w:t>
        </w:r>
        <w:r w:rsidRPr="00A470D9">
          <w:rPr>
            <w:color w:val="993366"/>
          </w:rPr>
          <w:t>SEQUENCE</w:t>
        </w:r>
        <w:r w:rsidRPr="00A470D9">
          <w:t xml:space="preserve"> {</w:t>
        </w:r>
      </w:ins>
    </w:p>
    <w:p w14:paraId="5B1A7A8E" w14:textId="77777777" w:rsidR="00FF268D" w:rsidRDefault="00FF268D" w:rsidP="00FF268D">
      <w:pPr>
        <w:pStyle w:val="PL"/>
        <w:rPr>
          <w:ins w:id="2886" w:author="Rapporteur Late Drop" w:date="2019-04-04T17:48:00Z"/>
        </w:rPr>
      </w:pPr>
      <w:ins w:id="2887" w:author="Rapporteur Late Drop" w:date="2019-04-04T17:48:00Z">
        <w:r w:rsidRPr="00A470D9">
          <w:t xml:space="preserve">        failureType</w:t>
        </w:r>
        <w:r>
          <w:t>EUTRA</w:t>
        </w:r>
        <w:r w:rsidRPr="00A470D9">
          <w:t xml:space="preserve">                </w:t>
        </w:r>
        <w:r w:rsidRPr="00A470D9">
          <w:rPr>
            <w:color w:val="993366"/>
          </w:rPr>
          <w:t>ENUMERATED</w:t>
        </w:r>
        <w:r w:rsidRPr="00A470D9">
          <w:t xml:space="preserve"> { </w:t>
        </w:r>
        <w:r>
          <w:t>t313-Expiry, randomAccessProblem,</w:t>
        </w:r>
      </w:ins>
    </w:p>
    <w:p w14:paraId="21DC796C" w14:textId="77777777" w:rsidR="00FF268D" w:rsidRPr="00A470D9" w:rsidRDefault="00FF268D" w:rsidP="00FF268D">
      <w:pPr>
        <w:pStyle w:val="PL"/>
        <w:rPr>
          <w:ins w:id="2888" w:author="Rapporteur Late Drop" w:date="2019-04-04T17:48:00Z"/>
        </w:rPr>
      </w:pPr>
      <w:ins w:id="2889" w:author="Rapporteur Late Drop" w:date="2019-04-04T17:48:00Z">
        <w:r>
          <w:t xml:space="preserve">                                                    rlc-MaxNumRetx, scg-ChangeFailure</w:t>
        </w:r>
        <w:r w:rsidRPr="00A470D9">
          <w:t>},</w:t>
        </w:r>
      </w:ins>
    </w:p>
    <w:p w14:paraId="222AE3ED" w14:textId="3FDE12FB" w:rsidR="00FF268D" w:rsidRPr="00A470D9" w:rsidRDefault="00FF268D" w:rsidP="00FF268D">
      <w:pPr>
        <w:pStyle w:val="PL"/>
        <w:rPr>
          <w:ins w:id="2890" w:author="Rapporteur Late Drop" w:date="2019-04-04T17:48:00Z"/>
        </w:rPr>
      </w:pPr>
      <w:ins w:id="2891" w:author="Rapporteur Late Drop" w:date="2019-04-04T17:48:00Z">
        <w:r w:rsidRPr="00A470D9">
          <w:t xml:space="preserve">        measResultSCG</w:t>
        </w:r>
        <w:r>
          <w:t>-EUTRA</w:t>
        </w:r>
        <w:r w:rsidRPr="00A470D9">
          <w:t xml:space="preserve">             </w:t>
        </w:r>
        <w:r w:rsidRPr="00A470D9">
          <w:rPr>
            <w:color w:val="993366"/>
          </w:rPr>
          <w:t>OCTET</w:t>
        </w:r>
        <w:r w:rsidRPr="00D80B06">
          <w:rPr>
            <w:color w:val="993366"/>
          </w:rPr>
          <w:t xml:space="preserve"> </w:t>
        </w:r>
        <w:r w:rsidRPr="00A470D9">
          <w:rPr>
            <w:color w:val="993366"/>
          </w:rPr>
          <w:t>STRING</w:t>
        </w:r>
      </w:ins>
      <w:r w:rsidR="00BC3A9D" w:rsidRPr="00BC3A9D">
        <w:rPr>
          <w:color w:val="993366"/>
        </w:rPr>
        <w:t xml:space="preserve"> </w:t>
      </w:r>
      <w:commentRangeStart w:id="2892"/>
      <w:commentRangeEnd w:id="2892"/>
      <w:r w:rsidR="00BC3A9D">
        <w:rPr>
          <w:rStyle w:val="CommentReference"/>
          <w:rFonts w:ascii="Times New Roman" w:hAnsi="Times New Roman"/>
          <w:noProof w:val="0"/>
          <w:lang w:eastAsia="ja-JP"/>
        </w:rPr>
        <w:commentReference w:id="2892"/>
      </w:r>
    </w:p>
    <w:p w14:paraId="6276BDB5" w14:textId="77777777" w:rsidR="00FF268D" w:rsidRDefault="00FF268D" w:rsidP="00FF268D">
      <w:pPr>
        <w:pStyle w:val="PL"/>
        <w:rPr>
          <w:ins w:id="2893" w:author="Rapporteur Late Drop" w:date="2019-04-04T17:48:00Z"/>
          <w:lang w:val="en-US"/>
        </w:rPr>
      </w:pPr>
      <w:ins w:id="2894" w:author="Rapporteur Late Drop" w:date="2019-04-04T17:48:00Z">
        <w:r w:rsidRPr="00A470D9">
          <w:t xml:space="preserve">    }</w:t>
        </w:r>
        <w:r>
          <w:rPr>
            <w:lang w:val="en-US"/>
          </w:rPr>
          <w:t xml:space="preserve">                                                                                             </w:t>
        </w:r>
        <w:r w:rsidRPr="00027D8D">
          <w:rPr>
            <w:color w:val="993366"/>
            <w:lang w:val="en-US"/>
          </w:rPr>
          <w:t>OPTIONAL</w:t>
        </w:r>
        <w:r w:rsidRPr="00027D8D">
          <w:rPr>
            <w:lang w:val="en-US"/>
          </w:rPr>
          <w:t>,</w:t>
        </w:r>
      </w:ins>
    </w:p>
    <w:p w14:paraId="0058B4F4" w14:textId="77777777" w:rsidR="00FF268D" w:rsidRDefault="00FF268D" w:rsidP="00FF268D">
      <w:pPr>
        <w:pStyle w:val="PL"/>
        <w:rPr>
          <w:ins w:id="2895" w:author="Rapporteur Late Drop" w:date="2019-04-04T17:48:00Z"/>
        </w:rPr>
      </w:pPr>
      <w:ins w:id="2896" w:author="Rapporteur Late Drop" w:date="2019-04-04T17:48:00Z">
        <w:r>
          <w:rPr>
            <w:lang w:val="en-US"/>
          </w:rPr>
          <w:t xml:space="preserve">    </w:t>
        </w:r>
        <w:r w:rsidRPr="00645E3C">
          <w:t>drx-</w:t>
        </w:r>
        <w:r>
          <w:t>Config</w:t>
        </w:r>
        <w:r w:rsidRPr="00645E3C">
          <w:t xml:space="preserve">MCG                </w:t>
        </w:r>
        <w:r>
          <w:t xml:space="preserve">       </w:t>
        </w:r>
        <w:r w:rsidRPr="00645E3C">
          <w:t>DRX-</w:t>
        </w:r>
        <w:r>
          <w:t>Config</w:t>
        </w:r>
        <w:r w:rsidRPr="00645E3C">
          <w:t xml:space="preserve">                                    </w:t>
        </w:r>
        <w:r>
          <w:t xml:space="preserve">  </w:t>
        </w:r>
        <w:r w:rsidRPr="00645E3C">
          <w:t xml:space="preserve">          </w:t>
        </w:r>
        <w:r w:rsidRPr="00645E3C">
          <w:rPr>
            <w:color w:val="993366"/>
          </w:rPr>
          <w:t>OPTIONAL</w:t>
        </w:r>
        <w:r w:rsidRPr="00645E3C">
          <w:t>,</w:t>
        </w:r>
      </w:ins>
    </w:p>
    <w:p w14:paraId="6622B334" w14:textId="77777777" w:rsidR="00FF268D" w:rsidRPr="00B01D12" w:rsidRDefault="00FF268D" w:rsidP="00FF268D">
      <w:pPr>
        <w:pStyle w:val="PL"/>
        <w:rPr>
          <w:ins w:id="2897" w:author="Rapporteur Late Drop" w:date="2019-04-04T17:48:00Z"/>
        </w:rPr>
      </w:pPr>
      <w:ins w:id="2898" w:author="Rapporteur Late Drop" w:date="2019-04-04T17:48:00Z">
        <w:r>
          <w:lastRenderedPageBreak/>
          <w:t xml:space="preserve">    m</w:t>
        </w:r>
        <w:r w:rsidRPr="00B01D12">
          <w:t>easResultReportCGI-EUTRA</w:t>
        </w:r>
        <w:r>
          <w:t xml:space="preserve">               </w:t>
        </w:r>
        <w:r w:rsidRPr="0070699F">
          <w:rPr>
            <w:color w:val="993366"/>
          </w:rPr>
          <w:t>SEQUENCE</w:t>
        </w:r>
        <w:r w:rsidRPr="00B01D12">
          <w:t xml:space="preserve"> {</w:t>
        </w:r>
      </w:ins>
    </w:p>
    <w:p w14:paraId="5C41C56E" w14:textId="77777777" w:rsidR="00FF268D" w:rsidRPr="00B01D12" w:rsidRDefault="00FF268D" w:rsidP="00FF268D">
      <w:pPr>
        <w:pStyle w:val="PL"/>
        <w:rPr>
          <w:ins w:id="2899" w:author="Rapporteur Late Drop" w:date="2019-04-04T17:48:00Z"/>
        </w:rPr>
      </w:pPr>
      <w:ins w:id="2900" w:author="Rapporteur Late Drop" w:date="2019-04-04T17:48:00Z">
        <w:r>
          <w:t xml:space="preserve">        </w:t>
        </w:r>
        <w:r w:rsidRPr="00B01D12">
          <w:t>eutraFrequency</w:t>
        </w:r>
        <w:r>
          <w:t xml:space="preserve">                      </w:t>
        </w:r>
        <w:r w:rsidRPr="00B01D12">
          <w:t>ARFCN-ValueEUTRA,</w:t>
        </w:r>
      </w:ins>
    </w:p>
    <w:p w14:paraId="623FF8A2" w14:textId="77777777" w:rsidR="00FF268D" w:rsidRPr="00B01D12" w:rsidRDefault="00FF268D" w:rsidP="00FF268D">
      <w:pPr>
        <w:pStyle w:val="PL"/>
        <w:rPr>
          <w:ins w:id="2901" w:author="Rapporteur Late Drop" w:date="2019-04-04T17:48:00Z"/>
        </w:rPr>
      </w:pPr>
      <w:ins w:id="2902" w:author="Rapporteur Late Drop" w:date="2019-04-04T17:48:00Z">
        <w:r>
          <w:t xml:space="preserve">        </w:t>
        </w:r>
        <w:r w:rsidRPr="00B01D12">
          <w:t>cellForWhichToReportCGI-EUTRA         EUTRA-PhysCellId,</w:t>
        </w:r>
      </w:ins>
    </w:p>
    <w:p w14:paraId="4B32395D" w14:textId="2C7A220D" w:rsidR="00FF268D" w:rsidRDefault="00FF268D" w:rsidP="00FF268D">
      <w:pPr>
        <w:pStyle w:val="PL"/>
        <w:rPr>
          <w:ins w:id="2903" w:author="Rapporteur Late Drop" w:date="2019-04-04T17:48:00Z"/>
        </w:rPr>
      </w:pPr>
      <w:ins w:id="2904" w:author="Rapporteur Late Drop" w:date="2019-04-04T17:48:00Z">
        <w:r>
          <w:t xml:space="preserve">        </w:t>
        </w:r>
        <w:r w:rsidRPr="00B01D12">
          <w:t>cgi-Info</w:t>
        </w:r>
        <w:r>
          <w:t>EUTRA</w:t>
        </w:r>
        <w:r w:rsidRPr="00B01D12">
          <w:t xml:space="preserve">                         </w:t>
        </w:r>
        <w:r>
          <w:t>CGI-InfoEUTRA</w:t>
        </w:r>
      </w:ins>
    </w:p>
    <w:p w14:paraId="60CF8ECF" w14:textId="77777777" w:rsidR="00FF268D" w:rsidRDefault="00FF268D" w:rsidP="00FF268D">
      <w:pPr>
        <w:pStyle w:val="PL"/>
        <w:rPr>
          <w:ins w:id="2905" w:author="Rapporteur Late Drop" w:date="2019-04-04T17:48:00Z"/>
          <w:color w:val="993366"/>
        </w:rPr>
      </w:pPr>
      <w:ins w:id="2906" w:author="Rapporteur Late Drop" w:date="2019-04-04T17:48:00Z">
        <w:r>
          <w:t xml:space="preserve">    }</w:t>
        </w:r>
        <w:r w:rsidRPr="00B01D12">
          <w:t xml:space="preserve">  </w:t>
        </w:r>
        <w:r>
          <w:rPr>
            <w:lang w:val="en-US"/>
          </w:rPr>
          <w:t xml:space="preserve">                                                                                           </w:t>
        </w:r>
        <w:r w:rsidRPr="00D80B06">
          <w:rPr>
            <w:color w:val="993366"/>
          </w:rPr>
          <w:t>OPTIONAL</w:t>
        </w:r>
        <w:r>
          <w:rPr>
            <w:color w:val="993366"/>
          </w:rPr>
          <w:t>,</w:t>
        </w:r>
      </w:ins>
    </w:p>
    <w:p w14:paraId="15A675DE" w14:textId="05DD5B25" w:rsidR="00FF268D" w:rsidRDefault="00FF268D" w:rsidP="00FF268D">
      <w:pPr>
        <w:pStyle w:val="PL"/>
        <w:rPr>
          <w:ins w:id="2907" w:author="R2-1904228" w:date="2019-04-16T11:16:00Z"/>
          <w:rFonts w:eastAsia="Batang"/>
          <w:lang w:eastAsia="sv-SE"/>
        </w:rPr>
      </w:pPr>
      <w:ins w:id="2908" w:author="Rapporteur Late Drop" w:date="2019-04-04T17:48:00Z">
        <w:r>
          <w:rPr>
            <w:rFonts w:eastAsia="Batang"/>
            <w:lang w:eastAsia="sv-SE"/>
          </w:rPr>
          <w:t xml:space="preserve">     measResultSFTD-EUTRA</w:t>
        </w:r>
        <w:r w:rsidR="00DE34AB">
          <w:rPr>
            <w:rFonts w:eastAsia="Batang"/>
            <w:lang w:eastAsia="sv-SE"/>
          </w:rPr>
          <w:t xml:space="preserve"> </w:t>
        </w:r>
      </w:ins>
      <w:commentRangeStart w:id="2909"/>
      <w:commentRangeEnd w:id="2909"/>
      <w:r w:rsidR="00DE34AB">
        <w:rPr>
          <w:rStyle w:val="CommentReference"/>
          <w:rFonts w:ascii="Times New Roman" w:hAnsi="Times New Roman"/>
          <w:noProof w:val="0"/>
          <w:lang w:eastAsia="ja-JP"/>
        </w:rPr>
        <w:commentReference w:id="2909"/>
      </w:r>
      <w:ins w:id="2910" w:author="Rapporteur Late Drop" w:date="2019-04-04T17:48:00Z">
        <w:r>
          <w:rPr>
            <w:rFonts w:eastAsia="Batang"/>
            <w:lang w:eastAsia="sv-SE"/>
          </w:rPr>
          <w:t xml:space="preserve">                  </w:t>
        </w:r>
      </w:ins>
      <w:ins w:id="2911" w:author="R2-1905419" w:date="2019-04-16T14:20:00Z">
        <w:r w:rsidR="00F860F3" w:rsidRPr="000F0A07">
          <w:rPr>
            <w:color w:val="993366"/>
          </w:rPr>
          <w:t>SEQUENCE</w:t>
        </w:r>
        <w:r w:rsidR="00F860F3">
          <w:t xml:space="preserve"> (</w:t>
        </w:r>
        <w:r w:rsidR="00F860F3" w:rsidRPr="000F0A07">
          <w:rPr>
            <w:color w:val="993366"/>
          </w:rPr>
          <w:t>SIZE</w:t>
        </w:r>
        <w:r w:rsidR="00F860F3">
          <w:t xml:space="preserve"> (1..</w:t>
        </w:r>
        <w:r w:rsidR="00F860F3" w:rsidRPr="00645E3C">
          <w:t>maxCellSFTD</w:t>
        </w:r>
        <w:r w:rsidR="00F860F3">
          <w:t xml:space="preserve">)) </w:t>
        </w:r>
        <w:r w:rsidR="00F860F3" w:rsidRPr="000F0A07">
          <w:rPr>
            <w:color w:val="993366"/>
          </w:rPr>
          <w:t>OF</w:t>
        </w:r>
        <w:r w:rsidR="00F860F3">
          <w:t xml:space="preserve"> </w:t>
        </w:r>
      </w:ins>
      <w:ins w:id="2912" w:author="Rapporteur Late Drop" w:date="2019-04-04T17:48:00Z">
        <w:r>
          <w:rPr>
            <w:rFonts w:eastAsia="Batang"/>
            <w:lang w:eastAsia="sv-SE"/>
          </w:rPr>
          <w:t xml:space="preserve">MeasResultSFTD-EUTRA                                             </w:t>
        </w:r>
        <w:r w:rsidRPr="00B25906">
          <w:rPr>
            <w:rFonts w:eastAsia="Batang"/>
            <w:lang w:eastAsia="sv-SE"/>
          </w:rPr>
          <w:t>OPTIONAL,</w:t>
        </w:r>
      </w:ins>
    </w:p>
    <w:p w14:paraId="51B8D63B" w14:textId="36966F77" w:rsidR="00896465" w:rsidRPr="00D80B06" w:rsidRDefault="00066C28" w:rsidP="00FF268D">
      <w:pPr>
        <w:pStyle w:val="PL"/>
        <w:rPr>
          <w:ins w:id="2913" w:author="Rapporteur Late Drop" w:date="2019-04-04T17:48:00Z"/>
        </w:rPr>
      </w:pPr>
      <w:ins w:id="2914" w:author="R2-1904228" w:date="2019-04-16T11:16:00Z">
        <w:r w:rsidRPr="00066C28">
          <w:t xml:space="preserve">    fr-InfoList</w:t>
        </w:r>
        <w:r w:rsidRPr="00066C28">
          <w:rPr>
            <w:lang w:eastAsia="ja-JP"/>
          </w:rPr>
          <w:t>M</w:t>
        </w:r>
        <w:r w:rsidRPr="00066C28">
          <w:t xml:space="preserve">CG                      FR-InfoList                                               </w:t>
        </w:r>
        <w:r w:rsidRPr="00066C28">
          <w:rPr>
            <w:color w:val="993366"/>
          </w:rPr>
          <w:t>OPTIONAL</w:t>
        </w:r>
        <w:r w:rsidRPr="00066C28">
          <w:t>,</w:t>
        </w:r>
      </w:ins>
    </w:p>
    <w:p w14:paraId="2E0470E2" w14:textId="77777777" w:rsidR="00FF268D" w:rsidRDefault="00FF268D" w:rsidP="00FF268D">
      <w:pPr>
        <w:pStyle w:val="PL"/>
        <w:rPr>
          <w:ins w:id="2915" w:author="Rapporteur Late Drop" w:date="2019-04-04T17:48:00Z"/>
          <w:lang w:val="en-US"/>
        </w:rPr>
      </w:pPr>
      <w:ins w:id="2916" w:author="Rapporteur Late Drop" w:date="2019-04-04T17:48:00Z">
        <w:r>
          <w:rPr>
            <w:lang w:val="en-US"/>
          </w:rPr>
          <w:t xml:space="preserve">    nonCriticalExtension                </w:t>
        </w:r>
        <w:r w:rsidRPr="00C714C0">
          <w:rPr>
            <w:color w:val="993366"/>
          </w:rPr>
          <w:t>SEQUENCE</w:t>
        </w:r>
        <w:r>
          <w:rPr>
            <w:lang w:val="en-US"/>
          </w:rPr>
          <w:t xml:space="preserve"> {}                                               </w:t>
        </w:r>
        <w:r w:rsidRPr="00D80B06">
          <w:rPr>
            <w:color w:val="993366"/>
          </w:rPr>
          <w:t>OPTIONAL</w:t>
        </w:r>
      </w:ins>
    </w:p>
    <w:p w14:paraId="7B6B6085" w14:textId="77777777" w:rsidR="00FF268D" w:rsidRPr="00645E3C" w:rsidRDefault="00FF268D" w:rsidP="00FF268D">
      <w:pPr>
        <w:pStyle w:val="PL"/>
        <w:rPr>
          <w:ins w:id="2917" w:author="Rapporteur Late Drop" w:date="2019-04-04T17:48:00Z"/>
        </w:rPr>
      </w:pPr>
      <w:ins w:id="2918" w:author="Rapporteur Late Drop" w:date="2019-04-04T17:48:00Z">
        <w:r>
          <w:rPr>
            <w:lang w:val="en-US"/>
          </w:rPr>
          <w:t>}</w:t>
        </w:r>
      </w:ins>
    </w:p>
    <w:p w14:paraId="6162C706" w14:textId="4E0BD19D" w:rsidR="00FF268D" w:rsidRDefault="00FF268D" w:rsidP="00FF268D">
      <w:pPr>
        <w:pStyle w:val="PL"/>
      </w:pPr>
    </w:p>
    <w:p w14:paraId="367551C5" w14:textId="1B3EDDE4" w:rsidR="00920BC4" w:rsidRPr="00645E3C" w:rsidRDefault="00920BC4" w:rsidP="00FF268D">
      <w:pPr>
        <w:pStyle w:val="PL"/>
        <w:rPr>
          <w:ins w:id="2919" w:author="Rapporteur Late Drop" w:date="2019-04-04T17:48:00Z"/>
        </w:rPr>
      </w:pPr>
      <w:commentRangeStart w:id="2920"/>
      <w:commentRangeEnd w:id="2920"/>
      <w:r>
        <w:rPr>
          <w:rStyle w:val="CommentReference"/>
          <w:rFonts w:ascii="Times New Roman" w:hAnsi="Times New Roman"/>
          <w:noProof w:val="0"/>
          <w:lang w:eastAsia="ja-JP"/>
        </w:rPr>
        <w:commentReference w:id="2920"/>
      </w:r>
    </w:p>
    <w:p w14:paraId="54856184" w14:textId="77777777" w:rsidR="009C2FE8" w:rsidRPr="00645E3C" w:rsidRDefault="009C2FE8" w:rsidP="00645E3C">
      <w:pPr>
        <w:pStyle w:val="PL"/>
      </w:pPr>
    </w:p>
    <w:p w14:paraId="1BFAD833" w14:textId="77777777" w:rsidR="002C5D28" w:rsidRPr="00645E3C" w:rsidRDefault="002C5D28" w:rsidP="00645E3C">
      <w:pPr>
        <w:pStyle w:val="PL"/>
      </w:pPr>
      <w:r w:rsidRPr="00645E3C">
        <w:t xml:space="preserve">ConfigRestrictInfoSCG ::=       </w:t>
      </w:r>
      <w:r w:rsidRPr="00645E3C">
        <w:rPr>
          <w:color w:val="993366"/>
        </w:rPr>
        <w:t>SEQUENCE</w:t>
      </w:r>
      <w:r w:rsidRPr="00645E3C">
        <w:t xml:space="preserve"> {</w:t>
      </w:r>
    </w:p>
    <w:p w14:paraId="0144EECE" w14:textId="77777777" w:rsidR="002C5D28" w:rsidRPr="00645E3C" w:rsidRDefault="002C5D28" w:rsidP="00645E3C">
      <w:pPr>
        <w:pStyle w:val="PL"/>
      </w:pPr>
      <w:r w:rsidRPr="00645E3C">
        <w:t xml:space="preserve">    allowedBC-ListMRDC              BandCombinationInfoList                             </w:t>
      </w:r>
      <w:r w:rsidR="00166F6F">
        <w:t xml:space="preserve">          </w:t>
      </w:r>
      <w:r w:rsidRPr="00645E3C">
        <w:rPr>
          <w:color w:val="993366"/>
        </w:rPr>
        <w:t>OPTIONAL</w:t>
      </w:r>
      <w:r w:rsidRPr="00645E3C">
        <w:t>,</w:t>
      </w:r>
    </w:p>
    <w:p w14:paraId="4C89F2E2" w14:textId="77777777" w:rsidR="002C5D28" w:rsidRPr="00645E3C" w:rsidRDefault="002C5D28" w:rsidP="00645E3C">
      <w:pPr>
        <w:pStyle w:val="PL"/>
      </w:pPr>
      <w:r w:rsidRPr="00645E3C">
        <w:t xml:space="preserve">    powerCoordination-FR1               </w:t>
      </w:r>
      <w:r w:rsidRPr="00645E3C">
        <w:rPr>
          <w:color w:val="993366"/>
        </w:rPr>
        <w:t>SEQUENCE</w:t>
      </w:r>
      <w:r w:rsidRPr="00645E3C">
        <w:t xml:space="preserve"> {</w:t>
      </w:r>
    </w:p>
    <w:p w14:paraId="63379BB9" w14:textId="77777777" w:rsidR="002C5D28" w:rsidRPr="00645E3C" w:rsidRDefault="002C5D28" w:rsidP="00645E3C">
      <w:pPr>
        <w:pStyle w:val="PL"/>
      </w:pPr>
      <w:r w:rsidRPr="00645E3C">
        <w:t xml:space="preserve">        p-maxNR-FR1                     P-Max                                               </w:t>
      </w:r>
      <w:r w:rsidR="00166F6F">
        <w:t xml:space="preserve">      </w:t>
      </w:r>
      <w:r w:rsidRPr="00645E3C">
        <w:rPr>
          <w:color w:val="993366"/>
        </w:rPr>
        <w:t>OPTIONAL</w:t>
      </w:r>
      <w:r w:rsidRPr="00645E3C">
        <w:t>,</w:t>
      </w:r>
    </w:p>
    <w:p w14:paraId="675DE26B" w14:textId="77777777" w:rsidR="002C5D28" w:rsidRPr="00645E3C" w:rsidRDefault="002C5D28" w:rsidP="00645E3C">
      <w:pPr>
        <w:pStyle w:val="PL"/>
      </w:pPr>
      <w:r w:rsidRPr="00645E3C">
        <w:t xml:space="preserve">        p-maxEUTRA                      P-Max                                               </w:t>
      </w:r>
      <w:r w:rsidR="00166F6F">
        <w:t xml:space="preserve">      </w:t>
      </w:r>
      <w:r w:rsidRPr="00645E3C">
        <w:rPr>
          <w:color w:val="993366"/>
        </w:rPr>
        <w:t>OPTIONAL</w:t>
      </w:r>
      <w:r w:rsidRPr="00645E3C">
        <w:t>,</w:t>
      </w:r>
    </w:p>
    <w:p w14:paraId="17C41763" w14:textId="77777777" w:rsidR="002C5D28" w:rsidRPr="00645E3C" w:rsidRDefault="002C5D28" w:rsidP="00645E3C">
      <w:pPr>
        <w:pStyle w:val="PL"/>
      </w:pPr>
      <w:r w:rsidRPr="00645E3C">
        <w:t xml:space="preserve">        p-maxUE-FR1                     P-Max                                               </w:t>
      </w:r>
      <w:r w:rsidR="00166F6F">
        <w:t xml:space="preserve">      </w:t>
      </w:r>
      <w:r w:rsidRPr="00645E3C">
        <w:rPr>
          <w:color w:val="993366"/>
        </w:rPr>
        <w:t>OPTIONAL</w:t>
      </w:r>
    </w:p>
    <w:p w14:paraId="58C1F5BF"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23FD96DA" w14:textId="77777777" w:rsidR="002C5D28" w:rsidRPr="00645E3C" w:rsidRDefault="002C5D28" w:rsidP="00645E3C">
      <w:pPr>
        <w:pStyle w:val="PL"/>
      </w:pPr>
      <w:r w:rsidRPr="00645E3C">
        <w:t xml:space="preserve">    servCellIndexRangeSCG           </w:t>
      </w:r>
      <w:r w:rsidRPr="00645E3C">
        <w:rPr>
          <w:color w:val="993366"/>
        </w:rPr>
        <w:t>SEQUENCE</w:t>
      </w:r>
      <w:r w:rsidRPr="00645E3C">
        <w:t xml:space="preserve"> {</w:t>
      </w:r>
    </w:p>
    <w:p w14:paraId="5290E357" w14:textId="77777777" w:rsidR="002C5D28" w:rsidRPr="00645E3C" w:rsidRDefault="002C5D28" w:rsidP="00645E3C">
      <w:pPr>
        <w:pStyle w:val="PL"/>
      </w:pPr>
      <w:r w:rsidRPr="00645E3C">
        <w:t xml:space="preserve">        lowBound                        ServCellIndex,</w:t>
      </w:r>
    </w:p>
    <w:p w14:paraId="1B6E58A6" w14:textId="77777777" w:rsidR="002C5D28" w:rsidRPr="00645E3C" w:rsidRDefault="002C5D28" w:rsidP="00645E3C">
      <w:pPr>
        <w:pStyle w:val="PL"/>
      </w:pPr>
      <w:r w:rsidRPr="00645E3C">
        <w:t xml:space="preserve">        upBound                         ServCellIndex</w:t>
      </w:r>
    </w:p>
    <w:p w14:paraId="734B9C30" w14:textId="1260D811" w:rsidR="002C5D28" w:rsidRPr="00645E3C" w:rsidRDefault="002C5D28" w:rsidP="00645E3C">
      <w:pPr>
        <w:pStyle w:val="PL"/>
        <w:rPr>
          <w:color w:val="808080"/>
        </w:rPr>
      </w:pPr>
      <w:r w:rsidRPr="00645E3C">
        <w:t xml:space="preserve">    }                                                                                       </w:t>
      </w:r>
      <w:r w:rsidR="00166F6F">
        <w:t xml:space="preserve">      </w:t>
      </w:r>
      <w:r w:rsidRPr="00645E3C">
        <w:rPr>
          <w:color w:val="993366"/>
        </w:rPr>
        <w:t>OPTIONAL</w:t>
      </w:r>
      <w:r w:rsidRPr="00645E3C">
        <w:t xml:space="preserve">,   </w:t>
      </w:r>
      <w:r w:rsidRPr="00645E3C">
        <w:rPr>
          <w:color w:val="808080"/>
        </w:rPr>
        <w:t>-- Cond SN-Add</w:t>
      </w:r>
      <w:r w:rsidR="0004643E">
        <w:rPr>
          <w:color w:val="808080"/>
        </w:rPr>
        <w:t>Mod</w:t>
      </w:r>
    </w:p>
    <w:p w14:paraId="36B3CD02" w14:textId="32DD9826" w:rsidR="002C5D28" w:rsidRDefault="002C5D28" w:rsidP="00645E3C">
      <w:pPr>
        <w:pStyle w:val="PL"/>
        <w:rPr>
          <w:ins w:id="2921" w:author="Rapporteur Late Drop" w:date="2019-04-04T17:49:00Z"/>
        </w:rPr>
      </w:pPr>
      <w:bookmarkStart w:id="2922" w:name="_Hlk512849425"/>
      <w:r w:rsidRPr="00645E3C">
        <w:t xml:space="preserve">    maxMeasFreqsSCG</w:t>
      </w:r>
      <w:del w:id="2923" w:author="Rapporteur Late Drop" w:date="2019-04-04T17:48:00Z">
        <w:r w:rsidRPr="00645E3C" w:rsidDel="00100A64">
          <w:delText>-NR</w:delText>
        </w:r>
      </w:del>
      <w:r w:rsidRPr="00645E3C">
        <w:t xml:space="preserve">                  </w:t>
      </w:r>
      <w:r w:rsidRPr="00645E3C">
        <w:rPr>
          <w:color w:val="993366"/>
        </w:rPr>
        <w:t>INTEGER</w:t>
      </w:r>
      <w:r w:rsidRPr="00645E3C">
        <w:t xml:space="preserve">(1..maxMeasFreqsMN)                          </w:t>
      </w:r>
      <w:r w:rsidR="00166F6F">
        <w:t xml:space="preserve">      </w:t>
      </w:r>
      <w:r w:rsidRPr="00645E3C">
        <w:rPr>
          <w:color w:val="993366"/>
        </w:rPr>
        <w:t>OPTIONAL</w:t>
      </w:r>
      <w:r w:rsidRPr="00645E3C">
        <w:t>,</w:t>
      </w:r>
    </w:p>
    <w:p w14:paraId="7A22B388" w14:textId="7DA77D73" w:rsidR="00722771" w:rsidRDefault="00722771" w:rsidP="00645E3C">
      <w:pPr>
        <w:pStyle w:val="PL"/>
        <w:rPr>
          <w:ins w:id="2924" w:author="Rapporteur Late Drop" w:date="2019-04-04T17:49:00Z"/>
        </w:rPr>
      </w:pPr>
    </w:p>
    <w:p w14:paraId="1D848D88" w14:textId="5A3CE446" w:rsidR="00722771" w:rsidRPr="00645E3C" w:rsidRDefault="00722771" w:rsidP="00645E3C">
      <w:pPr>
        <w:pStyle w:val="PL"/>
      </w:pPr>
      <w:ins w:id="2925" w:author="Rapporteur Late Drop" w:date="2019-04-04T17:49:00Z">
        <w:r>
          <w:rPr>
            <w:color w:val="808080" w:themeColor="background1" w:themeShade="80"/>
          </w:rPr>
          <w:t>-- TBD Late Drop:</w:t>
        </w:r>
        <w:r w:rsidRPr="009E6F17">
          <w:rPr>
            <w:color w:val="808080" w:themeColor="background1" w:themeShade="80"/>
          </w:rPr>
          <w:t xml:space="preserve"> If maxMeasIdentitiesSCG is used needs to be decided after RAN4</w:t>
        </w:r>
        <w:r>
          <w:rPr>
            <w:color w:val="808080" w:themeColor="background1" w:themeShade="80"/>
          </w:rPr>
          <w:t xml:space="preserve"> replies to the LS on </w:t>
        </w:r>
        <w:r w:rsidRPr="009E6F17">
          <w:rPr>
            <w:color w:val="808080" w:themeColor="background1" w:themeShade="80"/>
          </w:rPr>
          <w:t>measurement requirements for MR-DC.</w:t>
        </w:r>
      </w:ins>
    </w:p>
    <w:bookmarkEnd w:id="2922"/>
    <w:p w14:paraId="2ACC8B09" w14:textId="77777777" w:rsidR="002C5D28" w:rsidRPr="00645E3C" w:rsidRDefault="002C5D28" w:rsidP="00645E3C">
      <w:pPr>
        <w:pStyle w:val="PL"/>
      </w:pPr>
      <w:r w:rsidRPr="00645E3C">
        <w:t xml:space="preserve">    maxMeasIdentitiesSCG</w:t>
      </w:r>
      <w:del w:id="2926" w:author="Rapporteur Late Drop" w:date="2019-04-04T17:49:00Z">
        <w:r w:rsidRPr="00645E3C" w:rsidDel="00722771">
          <w:delText>-NR</w:delText>
        </w:r>
      </w:del>
      <w:r w:rsidRPr="00645E3C">
        <w:t xml:space="preserve">             </w:t>
      </w:r>
      <w:r w:rsidRPr="00645E3C">
        <w:rPr>
          <w:color w:val="993366"/>
        </w:rPr>
        <w:t>INTEGER</w:t>
      </w:r>
      <w:r w:rsidRPr="00645E3C">
        <w:t xml:space="preserve">(1..maxMeasIdentitiesMN)                     </w:t>
      </w:r>
      <w:r w:rsidR="00166F6F">
        <w:t xml:space="preserve">      </w:t>
      </w:r>
      <w:r w:rsidRPr="00645E3C">
        <w:rPr>
          <w:color w:val="993366"/>
        </w:rPr>
        <w:t>OPTIONAL</w:t>
      </w:r>
      <w:r w:rsidRPr="00645E3C">
        <w:t>,</w:t>
      </w:r>
    </w:p>
    <w:p w14:paraId="647FADE6" w14:textId="4E1BC438" w:rsidR="00DF1FBE" w:rsidRDefault="002C5D28" w:rsidP="00DF1FBE">
      <w:pPr>
        <w:pStyle w:val="PL"/>
        <w:rPr>
          <w:ins w:id="2927" w:author="Rapporteur Late Drop" w:date="2019-04-04T17:49:00Z"/>
        </w:rPr>
      </w:pPr>
      <w:r w:rsidRPr="00645E3C">
        <w:t xml:space="preserve">    ...</w:t>
      </w:r>
      <w:ins w:id="2928" w:author="Rapporteur Late Drop" w:date="2019-04-04T17:49:00Z">
        <w:r w:rsidR="00DF1FBE">
          <w:t>,</w:t>
        </w:r>
      </w:ins>
    </w:p>
    <w:p w14:paraId="150A15FE" w14:textId="1E9B7C92" w:rsidR="00DF1FBE" w:rsidRPr="00717469" w:rsidRDefault="00DF1FBE" w:rsidP="001D4225">
      <w:pPr>
        <w:pStyle w:val="PL"/>
        <w:rPr>
          <w:ins w:id="2929" w:author="Rapporteur Late Drop" w:date="2019-04-04T17:49:00Z"/>
          <w:color w:val="993366"/>
        </w:rPr>
      </w:pPr>
      <w:ins w:id="2930" w:author="Rapporteur Late Drop" w:date="2019-04-04T17:49:00Z">
        <w:r>
          <w:t xml:space="preserve">    [[</w:t>
        </w:r>
        <w:r w:rsidRPr="00A470D9">
          <w:t xml:space="preserve"> </w:t>
        </w:r>
      </w:ins>
      <w:commentRangeStart w:id="2931"/>
      <w:commentRangeEnd w:id="2931"/>
      <w:ins w:id="2932" w:author="Ericsson (Håkan)" w:date="2019-03-21T00:01:00Z">
        <w:r w:rsidR="00F1166B">
          <w:rPr>
            <w:rStyle w:val="CommentReference"/>
            <w:rFonts w:ascii="Times New Roman" w:hAnsi="Times New Roman"/>
            <w:noProof w:val="0"/>
            <w:lang w:eastAsia="ja-JP"/>
          </w:rPr>
          <w:commentReference w:id="2931"/>
        </w:r>
      </w:ins>
    </w:p>
    <w:p w14:paraId="3EFA6B0B" w14:textId="5EAFB7C7" w:rsidR="00DF1FBE" w:rsidRDefault="00DF1FBE" w:rsidP="00DF1FBE">
      <w:pPr>
        <w:pStyle w:val="PL"/>
        <w:rPr>
          <w:ins w:id="2933" w:author="Rapporteur Late Drop" w:date="2019-04-04T17:49:00Z"/>
        </w:rPr>
      </w:pPr>
      <w:ins w:id="2934" w:author="Rapporteur Late Drop" w:date="2019-04-04T17:49:00Z">
        <w:r>
          <w:t xml:space="preserve">    selectedBandEntriesMN </w:t>
        </w:r>
      </w:ins>
      <w:commentRangeStart w:id="2935"/>
      <w:commentRangeEnd w:id="2935"/>
      <w:ins w:id="2936" w:author="Ericsson (Håkan)" w:date="2019-03-21T00:03:00Z">
        <w:r w:rsidR="00825C61">
          <w:rPr>
            <w:rStyle w:val="CommentReference"/>
            <w:rFonts w:ascii="Times New Roman" w:hAnsi="Times New Roman"/>
            <w:noProof w:val="0"/>
            <w:lang w:eastAsia="ja-JP"/>
          </w:rPr>
          <w:commentReference w:id="2935"/>
        </w:r>
      </w:ins>
      <w:ins w:id="2937" w:author="Rapporteur Late Drop" w:date="2019-04-04T17:49:00Z">
        <w:r>
          <w:t xml:space="preserve">        </w:t>
        </w:r>
        <w:r w:rsidRPr="000F0A07">
          <w:rPr>
            <w:color w:val="993366"/>
          </w:rPr>
          <w:t>SEQUENCE</w:t>
        </w:r>
        <w:r>
          <w:t xml:space="preserve"> (</w:t>
        </w:r>
        <w:r w:rsidRPr="000F0A07">
          <w:rPr>
            <w:color w:val="993366"/>
          </w:rPr>
          <w:t>SIZE</w:t>
        </w:r>
        <w:r>
          <w:t xml:space="preserve"> (1..maxSimultaneousBands)) </w:t>
        </w:r>
        <w:r w:rsidRPr="000F0A07">
          <w:rPr>
            <w:color w:val="993366"/>
          </w:rPr>
          <w:t>OF</w:t>
        </w:r>
        <w:r>
          <w:t xml:space="preserve"> BandEntryIndex     </w:t>
        </w:r>
        <w:r w:rsidRPr="00645E3C">
          <w:rPr>
            <w:color w:val="993366"/>
          </w:rPr>
          <w:t>OPTIONAL</w:t>
        </w:r>
      </w:ins>
    </w:p>
    <w:p w14:paraId="27E9608F" w14:textId="77777777" w:rsidR="00DF1FBE" w:rsidRPr="00645E3C" w:rsidRDefault="00DF1FBE" w:rsidP="00DF1FBE">
      <w:pPr>
        <w:pStyle w:val="PL"/>
        <w:rPr>
          <w:ins w:id="2938" w:author="Rapporteur Late Drop" w:date="2019-04-04T17:49:00Z"/>
        </w:rPr>
      </w:pPr>
      <w:ins w:id="2939" w:author="Rapporteur Late Drop" w:date="2019-04-04T17:49:00Z">
        <w:r>
          <w:t xml:space="preserve">    ]]</w:t>
        </w:r>
      </w:ins>
    </w:p>
    <w:p w14:paraId="03FEB2C9" w14:textId="77777777" w:rsidR="002C5D28" w:rsidRPr="00645E3C" w:rsidRDefault="002C5D28" w:rsidP="00645E3C">
      <w:pPr>
        <w:pStyle w:val="PL"/>
      </w:pPr>
    </w:p>
    <w:p w14:paraId="5D1D8CAE" w14:textId="77777777" w:rsidR="002C5D28" w:rsidRPr="00645E3C" w:rsidRDefault="002C5D28" w:rsidP="00645E3C">
      <w:pPr>
        <w:pStyle w:val="PL"/>
      </w:pPr>
      <w:r w:rsidRPr="00645E3C">
        <w:t>}</w:t>
      </w:r>
    </w:p>
    <w:p w14:paraId="51AAC9E0" w14:textId="0AEE6796" w:rsidR="002C5D28" w:rsidRDefault="002C5D28" w:rsidP="00645E3C">
      <w:pPr>
        <w:pStyle w:val="PL"/>
        <w:rPr>
          <w:ins w:id="2940" w:author="Rapporteur Late Drop" w:date="2019-04-04T17:49:00Z"/>
        </w:rPr>
      </w:pPr>
    </w:p>
    <w:p w14:paraId="1E06E91B" w14:textId="6595804C" w:rsidR="000D537B" w:rsidRDefault="000D537B" w:rsidP="000D537B">
      <w:pPr>
        <w:pStyle w:val="PL"/>
        <w:rPr>
          <w:ins w:id="2941" w:author="Rapporteur Late Drop" w:date="2019-04-04T17:49:00Z"/>
        </w:rPr>
      </w:pPr>
      <w:ins w:id="2942" w:author="Rapporteur Late Drop" w:date="2019-04-04T17:49:00Z">
        <w:r>
          <w:t xml:space="preserve">BandEntryIndex ::= </w:t>
        </w:r>
      </w:ins>
      <w:ins w:id="2943" w:author="R2-1903856" w:date="2019-04-16T11:33:00Z">
        <w:r w:rsidR="00B3069C">
          <w:rPr>
            <w:rFonts w:cs="Courier New"/>
          </w:rPr>
          <w:t xml:space="preserve">             </w:t>
        </w:r>
        <w:r w:rsidR="00B3069C" w:rsidRPr="00C47629">
          <w:rPr>
            <w:rFonts w:cs="Courier New"/>
            <w:color w:val="993366"/>
          </w:rPr>
          <w:t>INTEGER</w:t>
        </w:r>
        <w:r w:rsidR="00B3069C" w:rsidRPr="00285124">
          <w:rPr>
            <w:rFonts w:cs="Courier New"/>
          </w:rPr>
          <w:t xml:space="preserve"> (0.. maxNrofServingCells)</w:t>
        </w:r>
      </w:ins>
      <w:r w:rsidR="006949B8" w:rsidRPr="006949B8">
        <w:t xml:space="preserve"> </w:t>
      </w:r>
      <w:commentRangeStart w:id="2944"/>
      <w:commentRangeEnd w:id="2944"/>
      <w:r w:rsidR="006949B8">
        <w:rPr>
          <w:rStyle w:val="CommentReference"/>
          <w:rFonts w:ascii="Times New Roman" w:hAnsi="Times New Roman"/>
          <w:noProof w:val="0"/>
          <w:lang w:eastAsia="ja-JP"/>
        </w:rPr>
        <w:commentReference w:id="2944"/>
      </w:r>
    </w:p>
    <w:p w14:paraId="0A297FB6" w14:textId="77777777" w:rsidR="000D537B" w:rsidRPr="00645E3C" w:rsidRDefault="000D537B" w:rsidP="000D537B">
      <w:pPr>
        <w:pStyle w:val="PL"/>
        <w:rPr>
          <w:ins w:id="2945" w:author="Rapporteur Late Drop" w:date="2019-04-04T17:49:00Z"/>
        </w:rPr>
      </w:pPr>
    </w:p>
    <w:p w14:paraId="77088C9A" w14:textId="29EBFAC9" w:rsidR="000D537B" w:rsidRDefault="000D537B" w:rsidP="00645E3C">
      <w:pPr>
        <w:pStyle w:val="PL"/>
        <w:rPr>
          <w:ins w:id="2946" w:author="Rapporteur Late Drop" w:date="2019-04-04T17:49:00Z"/>
        </w:rPr>
      </w:pPr>
      <w:ins w:id="2947" w:author="Rapporteur Late Drop" w:date="2019-04-04T17:49:00Z">
        <w:r>
          <w:rPr>
            <w:color w:val="808080" w:themeColor="background1" w:themeShade="80"/>
          </w:rPr>
          <w:t xml:space="preserve">-- TBD Late Drop: </w:t>
        </w:r>
        <w:r w:rsidRPr="00224017">
          <w:rPr>
            <w:color w:val="808080" w:themeColor="background1" w:themeShade="80"/>
          </w:rPr>
          <w:t>PDCCH blind decoding capability coordination in NR-DC</w:t>
        </w:r>
        <w:r>
          <w:rPr>
            <w:color w:val="808080" w:themeColor="background1" w:themeShade="80"/>
          </w:rPr>
          <w:t xml:space="preserve"> (subject to RAN1 input).</w:t>
        </w:r>
      </w:ins>
    </w:p>
    <w:p w14:paraId="470AF88F" w14:textId="77777777" w:rsidR="000D537B" w:rsidRPr="00645E3C" w:rsidRDefault="000D537B" w:rsidP="00645E3C">
      <w:pPr>
        <w:pStyle w:val="PL"/>
      </w:pPr>
    </w:p>
    <w:p w14:paraId="200F67F9" w14:textId="77777777" w:rsidR="002F13FD" w:rsidRPr="00645E3C" w:rsidRDefault="002F13FD" w:rsidP="00645E3C">
      <w:pPr>
        <w:pStyle w:val="PL"/>
      </w:pPr>
      <w:r w:rsidRPr="00645E3C">
        <w:t xml:space="preserve">PH-TypeListMCG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PH-InfoMCG</w:t>
      </w:r>
    </w:p>
    <w:p w14:paraId="0A148DE2" w14:textId="77777777" w:rsidR="002F13FD" w:rsidRPr="00645E3C" w:rsidRDefault="002F13FD" w:rsidP="00645E3C">
      <w:pPr>
        <w:pStyle w:val="PL"/>
      </w:pPr>
    </w:p>
    <w:p w14:paraId="5193C315" w14:textId="77777777" w:rsidR="002F13FD" w:rsidRPr="00645E3C" w:rsidRDefault="002F13FD" w:rsidP="00645E3C">
      <w:pPr>
        <w:pStyle w:val="PL"/>
      </w:pPr>
      <w:r w:rsidRPr="00645E3C">
        <w:t xml:space="preserve">PH-InfoMCG ::=                  </w:t>
      </w:r>
      <w:r w:rsidRPr="00645E3C">
        <w:rPr>
          <w:color w:val="993366"/>
        </w:rPr>
        <w:t>SEQUENCE</w:t>
      </w:r>
      <w:r w:rsidRPr="00645E3C">
        <w:t xml:space="preserve"> {</w:t>
      </w:r>
    </w:p>
    <w:p w14:paraId="2CAFEE5F" w14:textId="77777777" w:rsidR="002F13FD" w:rsidRPr="00645E3C" w:rsidRDefault="002F13FD" w:rsidP="00645E3C">
      <w:pPr>
        <w:pStyle w:val="PL"/>
      </w:pPr>
      <w:r w:rsidRPr="00645E3C">
        <w:t xml:space="preserve">    servCellIndex                       ServCellIndex,</w:t>
      </w:r>
    </w:p>
    <w:p w14:paraId="74588202" w14:textId="77777777" w:rsidR="002F13FD" w:rsidRPr="00645E3C" w:rsidRDefault="002F13FD" w:rsidP="00645E3C">
      <w:pPr>
        <w:pStyle w:val="PL"/>
      </w:pPr>
      <w:r w:rsidRPr="00645E3C">
        <w:t xml:space="preserve">    ph-Uplink                           PH-UplinkCarrierMCG,</w:t>
      </w:r>
    </w:p>
    <w:p w14:paraId="02807C38" w14:textId="77777777" w:rsidR="002F13FD" w:rsidRPr="00645E3C" w:rsidRDefault="002F13FD" w:rsidP="00645E3C">
      <w:pPr>
        <w:pStyle w:val="PL"/>
      </w:pPr>
      <w:r w:rsidRPr="00645E3C">
        <w:t xml:space="preserve">    ph-SupplementaryUplink              PH-UplinkCarrierMCG                                 </w:t>
      </w:r>
      <w:r w:rsidR="00166F6F">
        <w:t xml:space="preserve">      </w:t>
      </w:r>
      <w:r w:rsidRPr="00645E3C">
        <w:rPr>
          <w:color w:val="993366"/>
        </w:rPr>
        <w:t>OPTIONAL</w:t>
      </w:r>
      <w:r w:rsidRPr="00645E3C">
        <w:t>,</w:t>
      </w:r>
    </w:p>
    <w:p w14:paraId="162A1CA1" w14:textId="77777777" w:rsidR="002F13FD" w:rsidRPr="00645E3C" w:rsidRDefault="002F13FD" w:rsidP="00645E3C">
      <w:pPr>
        <w:pStyle w:val="PL"/>
      </w:pPr>
      <w:r w:rsidRPr="00645E3C">
        <w:t xml:space="preserve">    ...</w:t>
      </w:r>
    </w:p>
    <w:p w14:paraId="68990D60" w14:textId="77777777" w:rsidR="002F13FD" w:rsidRPr="00645E3C" w:rsidRDefault="002F13FD" w:rsidP="00645E3C">
      <w:pPr>
        <w:pStyle w:val="PL"/>
      </w:pPr>
      <w:r w:rsidRPr="00645E3C">
        <w:t>}</w:t>
      </w:r>
    </w:p>
    <w:p w14:paraId="52A31841" w14:textId="77777777" w:rsidR="002F13FD" w:rsidRPr="00645E3C" w:rsidRDefault="002F13FD" w:rsidP="00645E3C">
      <w:pPr>
        <w:pStyle w:val="PL"/>
      </w:pPr>
    </w:p>
    <w:p w14:paraId="55E66388" w14:textId="77777777" w:rsidR="002F13FD" w:rsidRPr="00645E3C" w:rsidRDefault="002F13FD" w:rsidP="00645E3C">
      <w:pPr>
        <w:pStyle w:val="PL"/>
      </w:pPr>
      <w:r w:rsidRPr="00645E3C">
        <w:t xml:space="preserve">PH-UplinkCarrierMCG ::=         </w:t>
      </w:r>
      <w:r w:rsidRPr="00645E3C">
        <w:rPr>
          <w:color w:val="993366"/>
        </w:rPr>
        <w:t>SEQUENCE</w:t>
      </w:r>
      <w:r w:rsidRPr="00645E3C">
        <w:t>{</w:t>
      </w:r>
    </w:p>
    <w:p w14:paraId="02854428" w14:textId="77777777" w:rsidR="002F13FD" w:rsidRPr="00645E3C" w:rsidRDefault="002F13FD" w:rsidP="00645E3C">
      <w:pPr>
        <w:pStyle w:val="PL"/>
      </w:pPr>
      <w:r w:rsidRPr="00645E3C">
        <w:t xml:space="preserve">    ph-Type1or3                         </w:t>
      </w:r>
      <w:r w:rsidRPr="00645E3C">
        <w:rPr>
          <w:color w:val="993366"/>
        </w:rPr>
        <w:t>ENUMERATED</w:t>
      </w:r>
      <w:r w:rsidRPr="00645E3C">
        <w:t xml:space="preserve"> {type1, type3},</w:t>
      </w:r>
    </w:p>
    <w:p w14:paraId="4D946DA6" w14:textId="77777777" w:rsidR="002F13FD" w:rsidRPr="00645E3C" w:rsidRDefault="002F13FD" w:rsidP="00645E3C">
      <w:pPr>
        <w:pStyle w:val="PL"/>
      </w:pPr>
      <w:r w:rsidRPr="00645E3C">
        <w:t xml:space="preserve">    ...</w:t>
      </w:r>
    </w:p>
    <w:p w14:paraId="523F5F35" w14:textId="77777777" w:rsidR="002F13FD" w:rsidRPr="00645E3C" w:rsidRDefault="002F13FD" w:rsidP="00645E3C">
      <w:pPr>
        <w:pStyle w:val="PL"/>
      </w:pPr>
      <w:r w:rsidRPr="00645E3C">
        <w:t>}</w:t>
      </w:r>
    </w:p>
    <w:p w14:paraId="6434664B" w14:textId="77777777" w:rsidR="002F13FD" w:rsidRPr="00645E3C" w:rsidRDefault="002F13FD" w:rsidP="00645E3C">
      <w:pPr>
        <w:pStyle w:val="PL"/>
      </w:pPr>
    </w:p>
    <w:p w14:paraId="4945369E" w14:textId="77777777" w:rsidR="002C5D28" w:rsidRPr="00645E3C" w:rsidRDefault="002C5D28" w:rsidP="00645E3C">
      <w:pPr>
        <w:pStyle w:val="PL"/>
      </w:pPr>
      <w:r w:rsidRPr="00645E3C">
        <w:lastRenderedPageBreak/>
        <w:t xml:space="preserve">BandCombinationInfoList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BandCombinationInfo</w:t>
      </w:r>
    </w:p>
    <w:p w14:paraId="7F4D3066" w14:textId="77777777" w:rsidR="002C5D28" w:rsidRPr="00645E3C" w:rsidRDefault="002C5D28" w:rsidP="00645E3C">
      <w:pPr>
        <w:pStyle w:val="PL"/>
      </w:pPr>
    </w:p>
    <w:p w14:paraId="4F46B390" w14:textId="77777777" w:rsidR="002C5D28" w:rsidRPr="00645E3C" w:rsidRDefault="002C5D28" w:rsidP="00645E3C">
      <w:pPr>
        <w:pStyle w:val="PL"/>
      </w:pPr>
      <w:r w:rsidRPr="00645E3C">
        <w:t xml:space="preserve">BandCombinationInfo ::=     </w:t>
      </w:r>
      <w:r w:rsidRPr="00645E3C">
        <w:rPr>
          <w:color w:val="993366"/>
        </w:rPr>
        <w:t>SEQUENCE</w:t>
      </w:r>
      <w:r w:rsidRPr="00645E3C">
        <w:t xml:space="preserve"> {</w:t>
      </w:r>
    </w:p>
    <w:p w14:paraId="6663748D" w14:textId="77777777" w:rsidR="002C5D28" w:rsidRPr="00645E3C" w:rsidRDefault="002C5D28" w:rsidP="00645E3C">
      <w:pPr>
        <w:pStyle w:val="PL"/>
      </w:pPr>
      <w:r w:rsidRPr="00645E3C">
        <w:t xml:space="preserve">    bandCombinationIndex        BandCombinationIndex,</w:t>
      </w:r>
    </w:p>
    <w:p w14:paraId="107B2BE1" w14:textId="77777777" w:rsidR="002C5D28" w:rsidRPr="00645E3C" w:rsidRDefault="002C5D28" w:rsidP="00645E3C">
      <w:pPr>
        <w:pStyle w:val="PL"/>
      </w:pPr>
      <w:r w:rsidRPr="00645E3C">
        <w:t xml:space="preserve">    allowedFeatureSetsList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FeatureSetEntryIndex</w:t>
      </w:r>
    </w:p>
    <w:p w14:paraId="604F045E" w14:textId="77777777" w:rsidR="002C5D28" w:rsidRPr="00645E3C" w:rsidRDefault="002C5D28" w:rsidP="00645E3C">
      <w:pPr>
        <w:pStyle w:val="PL"/>
      </w:pPr>
      <w:r w:rsidRPr="00645E3C">
        <w:t>}</w:t>
      </w:r>
    </w:p>
    <w:p w14:paraId="52677BBD" w14:textId="77777777" w:rsidR="002C5D28" w:rsidRPr="00645E3C" w:rsidRDefault="002C5D28" w:rsidP="00645E3C">
      <w:pPr>
        <w:pStyle w:val="PL"/>
      </w:pPr>
    </w:p>
    <w:p w14:paraId="6702E995" w14:textId="77777777" w:rsidR="002C5D28" w:rsidRPr="00645E3C" w:rsidRDefault="002C5D28" w:rsidP="00645E3C">
      <w:pPr>
        <w:pStyle w:val="PL"/>
      </w:pPr>
      <w:r w:rsidRPr="00645E3C">
        <w:t xml:space="preserve">FeatureSetEntryIndex ::=    </w:t>
      </w:r>
      <w:r w:rsidRPr="00645E3C">
        <w:rPr>
          <w:color w:val="993366"/>
        </w:rPr>
        <w:t>INTEGER</w:t>
      </w:r>
      <w:r w:rsidRPr="00645E3C">
        <w:t xml:space="preserve"> (1.. maxFeatureSetsPerBand)</w:t>
      </w:r>
    </w:p>
    <w:p w14:paraId="75C7F6DB" w14:textId="77777777" w:rsidR="002C5D28" w:rsidRPr="00645E3C" w:rsidRDefault="002C5D28" w:rsidP="00645E3C">
      <w:pPr>
        <w:pStyle w:val="PL"/>
      </w:pPr>
    </w:p>
    <w:p w14:paraId="135627D2" w14:textId="77777777" w:rsidR="002C5D28" w:rsidRPr="00645E3C" w:rsidRDefault="002C5D28" w:rsidP="00645E3C">
      <w:pPr>
        <w:pStyle w:val="PL"/>
      </w:pPr>
      <w:r w:rsidRPr="00645E3C">
        <w:t xml:space="preserve">DRX-Info ::=                    </w:t>
      </w:r>
      <w:r w:rsidRPr="00645E3C">
        <w:rPr>
          <w:color w:val="993366"/>
        </w:rPr>
        <w:t>SEQUENCE</w:t>
      </w:r>
      <w:r w:rsidRPr="00645E3C">
        <w:t xml:space="preserve"> {</w:t>
      </w:r>
    </w:p>
    <w:p w14:paraId="6B426B4B" w14:textId="77777777" w:rsidR="002C5D28" w:rsidRPr="00645E3C" w:rsidRDefault="002C5D28" w:rsidP="00645E3C">
      <w:pPr>
        <w:pStyle w:val="PL"/>
      </w:pPr>
      <w:r w:rsidRPr="00645E3C">
        <w:t xml:space="preserve">    drx-LongCycleStartOffset        </w:t>
      </w:r>
      <w:r w:rsidRPr="00645E3C">
        <w:rPr>
          <w:color w:val="993366"/>
        </w:rPr>
        <w:t>CHOICE</w:t>
      </w:r>
      <w:r w:rsidRPr="00645E3C">
        <w:t xml:space="preserve"> {</w:t>
      </w:r>
    </w:p>
    <w:p w14:paraId="6E1B0B70" w14:textId="77777777" w:rsidR="002C5D28" w:rsidRPr="00645E3C" w:rsidRDefault="002C5D28" w:rsidP="00645E3C">
      <w:pPr>
        <w:pStyle w:val="PL"/>
      </w:pPr>
      <w:r w:rsidRPr="00645E3C">
        <w:t xml:space="preserve">        ms10                            </w:t>
      </w:r>
      <w:r w:rsidRPr="00645E3C">
        <w:rPr>
          <w:color w:val="993366"/>
        </w:rPr>
        <w:t>INTEGER</w:t>
      </w:r>
      <w:r w:rsidRPr="00645E3C">
        <w:t>(0..9),</w:t>
      </w:r>
    </w:p>
    <w:p w14:paraId="1E92B6CF" w14:textId="77777777" w:rsidR="002C5D28" w:rsidRPr="00BA432A" w:rsidRDefault="002C5D28" w:rsidP="00645E3C">
      <w:pPr>
        <w:pStyle w:val="PL"/>
        <w:rPr>
          <w:lang w:val="sv-SE"/>
        </w:rPr>
      </w:pPr>
      <w:r w:rsidRPr="00645E3C">
        <w:t xml:space="preserve">        </w:t>
      </w:r>
      <w:r w:rsidRPr="00BA432A">
        <w:rPr>
          <w:lang w:val="sv-SE"/>
        </w:rPr>
        <w:t xml:space="preserve">ms20                            </w:t>
      </w:r>
      <w:r w:rsidRPr="00BA432A">
        <w:rPr>
          <w:color w:val="993366"/>
          <w:lang w:val="sv-SE"/>
        </w:rPr>
        <w:t>INTEGER</w:t>
      </w:r>
      <w:r w:rsidRPr="00BA432A">
        <w:rPr>
          <w:lang w:val="sv-SE"/>
        </w:rPr>
        <w:t>(0..19),</w:t>
      </w:r>
    </w:p>
    <w:p w14:paraId="7D7BE50F" w14:textId="77777777" w:rsidR="002C5D28" w:rsidRPr="00BA432A" w:rsidRDefault="002C5D28" w:rsidP="00645E3C">
      <w:pPr>
        <w:pStyle w:val="PL"/>
        <w:rPr>
          <w:lang w:val="sv-SE"/>
        </w:rPr>
      </w:pPr>
      <w:r w:rsidRPr="00BA432A">
        <w:rPr>
          <w:lang w:val="sv-SE"/>
        </w:rPr>
        <w:t xml:space="preserve">        ms32                            </w:t>
      </w:r>
      <w:r w:rsidRPr="00BA432A">
        <w:rPr>
          <w:color w:val="993366"/>
          <w:lang w:val="sv-SE"/>
        </w:rPr>
        <w:t>INTEGER</w:t>
      </w:r>
      <w:r w:rsidRPr="00BA432A">
        <w:rPr>
          <w:lang w:val="sv-SE"/>
        </w:rPr>
        <w:t>(0..31),</w:t>
      </w:r>
    </w:p>
    <w:p w14:paraId="150F63B1" w14:textId="77777777" w:rsidR="002C5D28" w:rsidRPr="00BA432A" w:rsidRDefault="002C5D28" w:rsidP="00645E3C">
      <w:pPr>
        <w:pStyle w:val="PL"/>
        <w:rPr>
          <w:lang w:val="sv-SE"/>
        </w:rPr>
      </w:pPr>
      <w:r w:rsidRPr="00BA432A">
        <w:rPr>
          <w:lang w:val="sv-SE"/>
        </w:rPr>
        <w:t xml:space="preserve">        ms40                            </w:t>
      </w:r>
      <w:r w:rsidRPr="00BA432A">
        <w:rPr>
          <w:color w:val="993366"/>
          <w:lang w:val="sv-SE"/>
        </w:rPr>
        <w:t>INTEGER</w:t>
      </w:r>
      <w:r w:rsidRPr="00BA432A">
        <w:rPr>
          <w:lang w:val="sv-SE"/>
        </w:rPr>
        <w:t>(0..39),</w:t>
      </w:r>
    </w:p>
    <w:p w14:paraId="0A703EDE" w14:textId="77777777" w:rsidR="002C5D28" w:rsidRPr="00BA432A" w:rsidRDefault="002C5D28" w:rsidP="00645E3C">
      <w:pPr>
        <w:pStyle w:val="PL"/>
        <w:rPr>
          <w:lang w:val="sv-SE"/>
        </w:rPr>
      </w:pPr>
      <w:r w:rsidRPr="00BA432A">
        <w:rPr>
          <w:lang w:val="sv-SE"/>
        </w:rPr>
        <w:t xml:space="preserve">        ms60                            </w:t>
      </w:r>
      <w:r w:rsidRPr="00BA432A">
        <w:rPr>
          <w:color w:val="993366"/>
          <w:lang w:val="sv-SE"/>
        </w:rPr>
        <w:t>INTEGER</w:t>
      </w:r>
      <w:r w:rsidRPr="00BA432A">
        <w:rPr>
          <w:lang w:val="sv-SE"/>
        </w:rPr>
        <w:t>(0..59),</w:t>
      </w:r>
    </w:p>
    <w:p w14:paraId="0F287BA8" w14:textId="77777777" w:rsidR="002C5D28" w:rsidRPr="00BA432A" w:rsidRDefault="002C5D28" w:rsidP="00645E3C">
      <w:pPr>
        <w:pStyle w:val="PL"/>
        <w:rPr>
          <w:lang w:val="sv-SE"/>
        </w:rPr>
      </w:pPr>
      <w:r w:rsidRPr="00BA432A">
        <w:rPr>
          <w:lang w:val="sv-SE"/>
        </w:rPr>
        <w:t xml:space="preserve">        ms64                            </w:t>
      </w:r>
      <w:r w:rsidRPr="00BA432A">
        <w:rPr>
          <w:color w:val="993366"/>
          <w:lang w:val="sv-SE"/>
        </w:rPr>
        <w:t>INTEGER</w:t>
      </w:r>
      <w:r w:rsidRPr="00BA432A">
        <w:rPr>
          <w:lang w:val="sv-SE"/>
        </w:rPr>
        <w:t>(0..63),</w:t>
      </w:r>
    </w:p>
    <w:p w14:paraId="1F1C8791" w14:textId="77777777" w:rsidR="002C5D28" w:rsidRPr="00BA432A" w:rsidRDefault="002C5D28" w:rsidP="00645E3C">
      <w:pPr>
        <w:pStyle w:val="PL"/>
        <w:rPr>
          <w:lang w:val="sv-SE"/>
        </w:rPr>
      </w:pPr>
      <w:r w:rsidRPr="00BA432A">
        <w:rPr>
          <w:lang w:val="sv-SE"/>
        </w:rPr>
        <w:t xml:space="preserve">        ms70                            </w:t>
      </w:r>
      <w:r w:rsidRPr="00BA432A">
        <w:rPr>
          <w:color w:val="993366"/>
          <w:lang w:val="sv-SE"/>
        </w:rPr>
        <w:t>INTEGER</w:t>
      </w:r>
      <w:r w:rsidRPr="00BA432A">
        <w:rPr>
          <w:lang w:val="sv-SE"/>
        </w:rPr>
        <w:t>(0..69),</w:t>
      </w:r>
    </w:p>
    <w:p w14:paraId="24898D9C" w14:textId="77777777" w:rsidR="002C5D28" w:rsidRPr="00BA432A" w:rsidRDefault="002C5D28" w:rsidP="00645E3C">
      <w:pPr>
        <w:pStyle w:val="PL"/>
        <w:rPr>
          <w:lang w:val="sv-SE"/>
        </w:rPr>
      </w:pPr>
      <w:r w:rsidRPr="00BA432A">
        <w:rPr>
          <w:lang w:val="sv-SE"/>
        </w:rPr>
        <w:t xml:space="preserve">        ms80                            </w:t>
      </w:r>
      <w:r w:rsidRPr="00BA432A">
        <w:rPr>
          <w:color w:val="993366"/>
          <w:lang w:val="sv-SE"/>
        </w:rPr>
        <w:t>INTEGER</w:t>
      </w:r>
      <w:r w:rsidRPr="00BA432A">
        <w:rPr>
          <w:lang w:val="sv-SE"/>
        </w:rPr>
        <w:t>(0..79),</w:t>
      </w:r>
    </w:p>
    <w:p w14:paraId="4C0A5B89" w14:textId="77777777" w:rsidR="002C5D28" w:rsidRPr="00BA432A" w:rsidRDefault="002C5D28" w:rsidP="00645E3C">
      <w:pPr>
        <w:pStyle w:val="PL"/>
        <w:rPr>
          <w:lang w:val="sv-SE"/>
        </w:rPr>
      </w:pPr>
      <w:r w:rsidRPr="00BA432A">
        <w:rPr>
          <w:lang w:val="sv-SE"/>
        </w:rPr>
        <w:t xml:space="preserve">        ms128                           </w:t>
      </w:r>
      <w:r w:rsidRPr="00BA432A">
        <w:rPr>
          <w:color w:val="993366"/>
          <w:lang w:val="sv-SE"/>
        </w:rPr>
        <w:t>INTEGER</w:t>
      </w:r>
      <w:r w:rsidRPr="00BA432A">
        <w:rPr>
          <w:lang w:val="sv-SE"/>
        </w:rPr>
        <w:t>(0..127),</w:t>
      </w:r>
    </w:p>
    <w:p w14:paraId="446663A5" w14:textId="77777777" w:rsidR="002C5D28" w:rsidRPr="00BA432A" w:rsidRDefault="002C5D28" w:rsidP="00645E3C">
      <w:pPr>
        <w:pStyle w:val="PL"/>
        <w:rPr>
          <w:lang w:val="sv-SE"/>
        </w:rPr>
      </w:pPr>
      <w:r w:rsidRPr="00BA432A">
        <w:rPr>
          <w:lang w:val="sv-SE"/>
        </w:rPr>
        <w:t xml:space="preserve">        ms160                           </w:t>
      </w:r>
      <w:r w:rsidRPr="00BA432A">
        <w:rPr>
          <w:color w:val="993366"/>
          <w:lang w:val="sv-SE"/>
        </w:rPr>
        <w:t>INTEGER</w:t>
      </w:r>
      <w:r w:rsidRPr="00BA432A">
        <w:rPr>
          <w:lang w:val="sv-SE"/>
        </w:rPr>
        <w:t>(0..159),</w:t>
      </w:r>
    </w:p>
    <w:p w14:paraId="270998B8" w14:textId="77777777" w:rsidR="002C5D28" w:rsidRPr="00BA432A" w:rsidRDefault="002C5D28" w:rsidP="00645E3C">
      <w:pPr>
        <w:pStyle w:val="PL"/>
        <w:rPr>
          <w:lang w:val="sv-SE"/>
        </w:rPr>
      </w:pPr>
      <w:r w:rsidRPr="00BA432A">
        <w:rPr>
          <w:lang w:val="sv-SE"/>
        </w:rPr>
        <w:t xml:space="preserve">        ms256                           </w:t>
      </w:r>
      <w:r w:rsidRPr="00BA432A">
        <w:rPr>
          <w:color w:val="993366"/>
          <w:lang w:val="sv-SE"/>
        </w:rPr>
        <w:t>INTEGER</w:t>
      </w:r>
      <w:r w:rsidRPr="00BA432A">
        <w:rPr>
          <w:lang w:val="sv-SE"/>
        </w:rPr>
        <w:t>(0..255),</w:t>
      </w:r>
    </w:p>
    <w:p w14:paraId="36349446" w14:textId="77777777" w:rsidR="002C5D28" w:rsidRPr="00BA432A" w:rsidRDefault="002C5D28" w:rsidP="00645E3C">
      <w:pPr>
        <w:pStyle w:val="PL"/>
        <w:rPr>
          <w:lang w:val="sv-SE"/>
        </w:rPr>
      </w:pPr>
      <w:r w:rsidRPr="00BA432A">
        <w:rPr>
          <w:lang w:val="sv-SE"/>
        </w:rPr>
        <w:t xml:space="preserve">        ms320                           </w:t>
      </w:r>
      <w:r w:rsidRPr="00BA432A">
        <w:rPr>
          <w:color w:val="993366"/>
          <w:lang w:val="sv-SE"/>
        </w:rPr>
        <w:t>INTEGER</w:t>
      </w:r>
      <w:r w:rsidRPr="00BA432A">
        <w:rPr>
          <w:lang w:val="sv-SE"/>
        </w:rPr>
        <w:t>(0..319),</w:t>
      </w:r>
    </w:p>
    <w:p w14:paraId="1A291B92" w14:textId="77777777" w:rsidR="002C5D28" w:rsidRPr="00BA432A" w:rsidRDefault="002C5D28" w:rsidP="00645E3C">
      <w:pPr>
        <w:pStyle w:val="PL"/>
        <w:rPr>
          <w:lang w:val="sv-SE"/>
        </w:rPr>
      </w:pPr>
      <w:r w:rsidRPr="00BA432A">
        <w:rPr>
          <w:lang w:val="sv-SE"/>
        </w:rPr>
        <w:t xml:space="preserve">        ms512                           </w:t>
      </w:r>
      <w:r w:rsidRPr="00BA432A">
        <w:rPr>
          <w:color w:val="993366"/>
          <w:lang w:val="sv-SE"/>
        </w:rPr>
        <w:t>INTEGER</w:t>
      </w:r>
      <w:r w:rsidRPr="00BA432A">
        <w:rPr>
          <w:lang w:val="sv-SE"/>
        </w:rPr>
        <w:t>(0..511),</w:t>
      </w:r>
    </w:p>
    <w:p w14:paraId="36137739" w14:textId="77777777" w:rsidR="002C5D28" w:rsidRPr="00BA432A" w:rsidRDefault="002C5D28" w:rsidP="00645E3C">
      <w:pPr>
        <w:pStyle w:val="PL"/>
        <w:rPr>
          <w:lang w:val="sv-SE"/>
        </w:rPr>
      </w:pPr>
      <w:r w:rsidRPr="00BA432A">
        <w:rPr>
          <w:lang w:val="sv-SE"/>
        </w:rPr>
        <w:t xml:space="preserve">        ms640                           </w:t>
      </w:r>
      <w:r w:rsidRPr="00BA432A">
        <w:rPr>
          <w:color w:val="993366"/>
          <w:lang w:val="sv-SE"/>
        </w:rPr>
        <w:t>INTEGER</w:t>
      </w:r>
      <w:r w:rsidRPr="00BA432A">
        <w:rPr>
          <w:lang w:val="sv-SE"/>
        </w:rPr>
        <w:t>(0..639),</w:t>
      </w:r>
    </w:p>
    <w:p w14:paraId="23D18E9D" w14:textId="77777777" w:rsidR="002C5D28" w:rsidRPr="00BA432A" w:rsidRDefault="002C5D28" w:rsidP="00645E3C">
      <w:pPr>
        <w:pStyle w:val="PL"/>
        <w:rPr>
          <w:lang w:val="sv-SE"/>
        </w:rPr>
      </w:pPr>
      <w:r w:rsidRPr="00BA432A">
        <w:rPr>
          <w:lang w:val="sv-SE"/>
        </w:rPr>
        <w:t xml:space="preserve">        ms1024                          </w:t>
      </w:r>
      <w:r w:rsidRPr="00BA432A">
        <w:rPr>
          <w:color w:val="993366"/>
          <w:lang w:val="sv-SE"/>
        </w:rPr>
        <w:t>INTEGER</w:t>
      </w:r>
      <w:r w:rsidRPr="00BA432A">
        <w:rPr>
          <w:lang w:val="sv-SE"/>
        </w:rPr>
        <w:t>(0..1023),</w:t>
      </w:r>
    </w:p>
    <w:p w14:paraId="3958ECC2" w14:textId="77777777" w:rsidR="002C5D28" w:rsidRPr="00BA432A" w:rsidRDefault="002C5D28" w:rsidP="00645E3C">
      <w:pPr>
        <w:pStyle w:val="PL"/>
        <w:rPr>
          <w:lang w:val="sv-SE"/>
        </w:rPr>
      </w:pPr>
      <w:r w:rsidRPr="00BA432A">
        <w:rPr>
          <w:lang w:val="sv-SE"/>
        </w:rPr>
        <w:t xml:space="preserve">        ms1280                          </w:t>
      </w:r>
      <w:r w:rsidRPr="00BA432A">
        <w:rPr>
          <w:color w:val="993366"/>
          <w:lang w:val="sv-SE"/>
        </w:rPr>
        <w:t>INTEGER</w:t>
      </w:r>
      <w:r w:rsidRPr="00BA432A">
        <w:rPr>
          <w:lang w:val="sv-SE"/>
        </w:rPr>
        <w:t>(0..1279),</w:t>
      </w:r>
    </w:p>
    <w:p w14:paraId="237FB282" w14:textId="77777777" w:rsidR="002C5D28" w:rsidRPr="00BA432A" w:rsidRDefault="002C5D28" w:rsidP="00645E3C">
      <w:pPr>
        <w:pStyle w:val="PL"/>
        <w:rPr>
          <w:lang w:val="sv-SE"/>
        </w:rPr>
      </w:pPr>
      <w:r w:rsidRPr="00BA432A">
        <w:rPr>
          <w:lang w:val="sv-SE"/>
        </w:rPr>
        <w:t xml:space="preserve">        ms2048                          </w:t>
      </w:r>
      <w:r w:rsidRPr="00BA432A">
        <w:rPr>
          <w:color w:val="993366"/>
          <w:lang w:val="sv-SE"/>
        </w:rPr>
        <w:t>INTEGER</w:t>
      </w:r>
      <w:r w:rsidRPr="00BA432A">
        <w:rPr>
          <w:lang w:val="sv-SE"/>
        </w:rPr>
        <w:t>(0..2047),</w:t>
      </w:r>
    </w:p>
    <w:p w14:paraId="74EFEB82" w14:textId="77777777" w:rsidR="002C5D28" w:rsidRPr="00BA432A" w:rsidRDefault="002C5D28" w:rsidP="00645E3C">
      <w:pPr>
        <w:pStyle w:val="PL"/>
        <w:rPr>
          <w:lang w:val="sv-SE"/>
        </w:rPr>
      </w:pPr>
      <w:r w:rsidRPr="00BA432A">
        <w:rPr>
          <w:lang w:val="sv-SE"/>
        </w:rPr>
        <w:t xml:space="preserve">        ms2560                          </w:t>
      </w:r>
      <w:r w:rsidRPr="00BA432A">
        <w:rPr>
          <w:color w:val="993366"/>
          <w:lang w:val="sv-SE"/>
        </w:rPr>
        <w:t>INTEGER</w:t>
      </w:r>
      <w:r w:rsidRPr="00BA432A">
        <w:rPr>
          <w:lang w:val="sv-SE"/>
        </w:rPr>
        <w:t>(0..2559),</w:t>
      </w:r>
    </w:p>
    <w:p w14:paraId="332AC29A" w14:textId="77777777" w:rsidR="002C5D28" w:rsidRPr="00BA432A" w:rsidRDefault="002C5D28" w:rsidP="00645E3C">
      <w:pPr>
        <w:pStyle w:val="PL"/>
        <w:rPr>
          <w:lang w:val="sv-SE"/>
        </w:rPr>
      </w:pPr>
      <w:r w:rsidRPr="00BA432A">
        <w:rPr>
          <w:lang w:val="sv-SE"/>
        </w:rPr>
        <w:t xml:space="preserve">        ms5120                          </w:t>
      </w:r>
      <w:r w:rsidRPr="00BA432A">
        <w:rPr>
          <w:color w:val="993366"/>
          <w:lang w:val="sv-SE"/>
        </w:rPr>
        <w:t>INTEGER</w:t>
      </w:r>
      <w:r w:rsidRPr="00BA432A">
        <w:rPr>
          <w:lang w:val="sv-SE"/>
        </w:rPr>
        <w:t>(0..5119),</w:t>
      </w:r>
    </w:p>
    <w:p w14:paraId="0A7868D6" w14:textId="77777777" w:rsidR="002C5D28" w:rsidRPr="00645E3C" w:rsidRDefault="002C5D28" w:rsidP="00645E3C">
      <w:pPr>
        <w:pStyle w:val="PL"/>
      </w:pPr>
      <w:r w:rsidRPr="00BA432A">
        <w:rPr>
          <w:lang w:val="sv-SE"/>
        </w:rPr>
        <w:t xml:space="preserve">        </w:t>
      </w:r>
      <w:r w:rsidRPr="00645E3C">
        <w:t xml:space="preserve">ms10240                         </w:t>
      </w:r>
      <w:r w:rsidRPr="00645E3C">
        <w:rPr>
          <w:color w:val="993366"/>
        </w:rPr>
        <w:t>INTEGER</w:t>
      </w:r>
      <w:r w:rsidRPr="00645E3C">
        <w:t>(0..10239)</w:t>
      </w:r>
    </w:p>
    <w:p w14:paraId="485A99E1" w14:textId="77777777" w:rsidR="002C5D28" w:rsidRPr="00645E3C" w:rsidRDefault="002C5D28" w:rsidP="00645E3C">
      <w:pPr>
        <w:pStyle w:val="PL"/>
      </w:pPr>
      <w:r w:rsidRPr="00645E3C">
        <w:t xml:space="preserve">    },</w:t>
      </w:r>
    </w:p>
    <w:p w14:paraId="56CE3929"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4073AD5D"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30CEAFF6" w14:textId="77777777" w:rsidR="002C5D28" w:rsidRPr="00645E3C" w:rsidRDefault="002C5D28" w:rsidP="00645E3C">
      <w:pPr>
        <w:pStyle w:val="PL"/>
      </w:pPr>
      <w:r w:rsidRPr="00645E3C">
        <w:t xml:space="preserve">                                                ms2, ms3, ms4, ms5, ms6, ms7, ms8, ms10, ms14, ms16, ms20, ms30, ms32,</w:t>
      </w:r>
    </w:p>
    <w:p w14:paraId="04414EC8" w14:textId="77777777" w:rsidR="002C5D28" w:rsidRPr="00645E3C" w:rsidRDefault="002C5D28" w:rsidP="00645E3C">
      <w:pPr>
        <w:pStyle w:val="PL"/>
      </w:pPr>
      <w:r w:rsidRPr="00645E3C">
        <w:t xml:space="preserve">                                                ms35, ms40, ms64, ms80, ms128, ms160, ms256, ms320, ms512, ms640, spare9,</w:t>
      </w:r>
    </w:p>
    <w:p w14:paraId="5877FD09" w14:textId="77777777" w:rsidR="002C5D28" w:rsidRPr="00645E3C" w:rsidRDefault="002C5D28" w:rsidP="00645E3C">
      <w:pPr>
        <w:pStyle w:val="PL"/>
      </w:pPr>
      <w:r w:rsidRPr="00645E3C">
        <w:t xml:space="preserve">                                                spare8, spare7, spare6, spare5, spare4, spare3, spare2, spare1 },</w:t>
      </w:r>
    </w:p>
    <w:p w14:paraId="0E332CD2"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5C4B3301" w14:textId="77777777" w:rsidR="002C5D28" w:rsidRPr="00645E3C" w:rsidRDefault="002C5D28" w:rsidP="00645E3C">
      <w:pPr>
        <w:pStyle w:val="PL"/>
      </w:pPr>
      <w:r w:rsidRPr="00645E3C">
        <w:t xml:space="preserve">    }                                                   </w:t>
      </w:r>
      <w:r w:rsidR="00166F6F">
        <w:t xml:space="preserve">                                          </w:t>
      </w:r>
      <w:r w:rsidRPr="00645E3C">
        <w:rPr>
          <w:color w:val="993366"/>
        </w:rPr>
        <w:t>OPTIONAL</w:t>
      </w:r>
    </w:p>
    <w:p w14:paraId="4BF0887A" w14:textId="77777777" w:rsidR="002C5D28" w:rsidRPr="00645E3C" w:rsidRDefault="002C5D28" w:rsidP="00645E3C">
      <w:pPr>
        <w:pStyle w:val="PL"/>
      </w:pPr>
      <w:r w:rsidRPr="00645E3C">
        <w:t>}</w:t>
      </w:r>
    </w:p>
    <w:p w14:paraId="65B0855D" w14:textId="77777777" w:rsidR="002C5D28" w:rsidRPr="00645E3C" w:rsidRDefault="002C5D28" w:rsidP="00645E3C">
      <w:pPr>
        <w:pStyle w:val="PL"/>
      </w:pPr>
    </w:p>
    <w:p w14:paraId="3FF920D8" w14:textId="77777777" w:rsidR="002C5D28" w:rsidRPr="00645E3C" w:rsidRDefault="002C5D28" w:rsidP="00645E3C">
      <w:pPr>
        <w:pStyle w:val="PL"/>
      </w:pPr>
      <w:r w:rsidRPr="00645E3C">
        <w:t xml:space="preserve">MeasConfigMN ::= </w:t>
      </w:r>
      <w:r w:rsidRPr="00645E3C">
        <w:rPr>
          <w:color w:val="993366"/>
        </w:rPr>
        <w:t>SEQUENCE</w:t>
      </w:r>
      <w:r w:rsidRPr="00645E3C">
        <w:t xml:space="preserve"> {</w:t>
      </w:r>
    </w:p>
    <w:p w14:paraId="536DD310" w14:textId="77777777" w:rsidR="002C5D28" w:rsidRPr="00645E3C" w:rsidRDefault="002C5D28" w:rsidP="00645E3C">
      <w:pPr>
        <w:pStyle w:val="PL"/>
      </w:pPr>
      <w:r w:rsidRPr="00645E3C">
        <w:t xml:space="preserve">    measuredFrequenciesMN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NR-FreqInfo  </w:t>
      </w:r>
      <w:r w:rsidR="00166F6F">
        <w:t xml:space="preserve">      </w:t>
      </w:r>
      <w:r w:rsidRPr="00645E3C">
        <w:rPr>
          <w:color w:val="993366"/>
        </w:rPr>
        <w:t>OPTIONAL</w:t>
      </w:r>
      <w:r w:rsidRPr="00645E3C">
        <w:t>,</w:t>
      </w:r>
    </w:p>
    <w:p w14:paraId="3746E96D" w14:textId="284DB3D5" w:rsidR="002C5D28" w:rsidRPr="00645E3C" w:rsidRDefault="002C5D28" w:rsidP="00645E3C">
      <w:pPr>
        <w:pStyle w:val="PL"/>
      </w:pPr>
      <w:r w:rsidRPr="00645E3C">
        <w:t xml:space="preserve">    measGapConfig                   </w:t>
      </w:r>
      <w:r w:rsidR="00E23515">
        <w:t xml:space="preserve">    </w:t>
      </w:r>
      <w:r w:rsidRPr="00645E3C">
        <w:t xml:space="preserve">SetupRelease { GapConfig }                          </w:t>
      </w:r>
      <w:r w:rsidR="00166F6F">
        <w:t xml:space="preserve">      </w:t>
      </w:r>
      <w:r w:rsidRPr="00645E3C">
        <w:rPr>
          <w:color w:val="993366"/>
        </w:rPr>
        <w:t>OPTIONAL</w:t>
      </w:r>
      <w:r w:rsidRPr="00645E3C">
        <w:t>,</w:t>
      </w:r>
    </w:p>
    <w:p w14:paraId="3675C18E" w14:textId="77777777" w:rsidR="002C5D28" w:rsidRPr="00645E3C" w:rsidRDefault="002C5D28" w:rsidP="00645E3C">
      <w:pPr>
        <w:pStyle w:val="PL"/>
      </w:pPr>
      <w:r w:rsidRPr="00645E3C">
        <w:t xml:space="preserve">    gapPurpose                          </w:t>
      </w:r>
      <w:r w:rsidRPr="00645E3C">
        <w:rPr>
          <w:color w:val="993366"/>
        </w:rPr>
        <w:t>ENUMERATED</w:t>
      </w:r>
      <w:r w:rsidRPr="00645E3C">
        <w:t xml:space="preserve"> {perUE, perFR1}                          </w:t>
      </w:r>
      <w:r w:rsidR="00166F6F">
        <w:t xml:space="preserve">      </w:t>
      </w:r>
      <w:r w:rsidRPr="00645E3C">
        <w:rPr>
          <w:color w:val="993366"/>
        </w:rPr>
        <w:t>OPTIONAL</w:t>
      </w:r>
      <w:r w:rsidRPr="00645E3C">
        <w:t>,</w:t>
      </w:r>
    </w:p>
    <w:p w14:paraId="09FB2C10" w14:textId="0759940B" w:rsidR="00A55949" w:rsidRDefault="002C5D28" w:rsidP="00A55949">
      <w:pPr>
        <w:pStyle w:val="PL"/>
        <w:rPr>
          <w:ins w:id="2948" w:author="Rapporteur Late Drop" w:date="2019-04-04T17:50:00Z"/>
        </w:rPr>
      </w:pPr>
      <w:r w:rsidRPr="00645E3C">
        <w:t xml:space="preserve">    ...</w:t>
      </w:r>
      <w:ins w:id="2949" w:author="Rapporteur Late Drop" w:date="2019-04-04T17:50:00Z">
        <w:r w:rsidR="00A55949">
          <w:t>,</w:t>
        </w:r>
      </w:ins>
    </w:p>
    <w:p w14:paraId="03D62746" w14:textId="77777777" w:rsidR="00A55949" w:rsidRDefault="00A55949" w:rsidP="00A55949">
      <w:pPr>
        <w:pStyle w:val="PL"/>
        <w:rPr>
          <w:ins w:id="2950" w:author="Rapporteur Late Drop" w:date="2019-04-04T17:50:00Z"/>
        </w:rPr>
      </w:pPr>
      <w:ins w:id="2951" w:author="Rapporteur Late Drop" w:date="2019-04-04T17:50:00Z">
        <w:r>
          <w:t xml:space="preserve">    [[ measGapConfigFR2             </w:t>
        </w:r>
        <w:r w:rsidRPr="00645E3C">
          <w:t>SetupRelease { GapConfig }</w:t>
        </w:r>
        <w:r>
          <w:t xml:space="preserve">                                    </w:t>
        </w:r>
        <w:r w:rsidRPr="008B2D60">
          <w:rPr>
            <w:color w:val="993366"/>
          </w:rPr>
          <w:t>OPTIONAL</w:t>
        </w:r>
      </w:ins>
    </w:p>
    <w:p w14:paraId="49AD6A84" w14:textId="77777777" w:rsidR="00A55949" w:rsidRPr="00A470D9" w:rsidRDefault="00A55949" w:rsidP="00A55949">
      <w:pPr>
        <w:pStyle w:val="PL"/>
        <w:rPr>
          <w:ins w:id="2952" w:author="Rapporteur Late Drop" w:date="2019-04-04T17:50:00Z"/>
        </w:rPr>
      </w:pPr>
      <w:ins w:id="2953" w:author="Rapporteur Late Drop" w:date="2019-04-04T17:50:00Z">
        <w:r>
          <w:t xml:space="preserve">    ]]</w:t>
        </w:r>
      </w:ins>
    </w:p>
    <w:p w14:paraId="5E8F3EF3" w14:textId="77777777" w:rsidR="002C5D28" w:rsidRPr="00645E3C" w:rsidRDefault="002C5D28" w:rsidP="00645E3C">
      <w:pPr>
        <w:pStyle w:val="PL"/>
      </w:pPr>
    </w:p>
    <w:p w14:paraId="386ECC5D" w14:textId="77777777" w:rsidR="002C5D28" w:rsidRPr="00645E3C" w:rsidRDefault="002C5D28" w:rsidP="00645E3C">
      <w:pPr>
        <w:pStyle w:val="PL"/>
      </w:pPr>
      <w:r w:rsidRPr="00645E3C">
        <w:t>}</w:t>
      </w:r>
    </w:p>
    <w:p w14:paraId="0DA2EEB2" w14:textId="77777777" w:rsidR="002C5D28" w:rsidRPr="00645E3C" w:rsidRDefault="002C5D28" w:rsidP="00645E3C">
      <w:pPr>
        <w:pStyle w:val="PL"/>
      </w:pPr>
    </w:p>
    <w:p w14:paraId="3EABCD26" w14:textId="77777777" w:rsidR="002C5D28" w:rsidRPr="00645E3C" w:rsidRDefault="002C5D28" w:rsidP="00645E3C">
      <w:pPr>
        <w:pStyle w:val="PL"/>
      </w:pPr>
      <w:r w:rsidRPr="00645E3C">
        <w:t xml:space="preserve">MRDC-AssistanceInfo ::= </w:t>
      </w:r>
      <w:r w:rsidRPr="00645E3C">
        <w:rPr>
          <w:color w:val="993366"/>
        </w:rPr>
        <w:t>SEQUENCE</w:t>
      </w:r>
      <w:r w:rsidRPr="00645E3C">
        <w:t xml:space="preserve"> {</w:t>
      </w:r>
    </w:p>
    <w:p w14:paraId="5FEA0444" w14:textId="77777777" w:rsidR="002C5D28" w:rsidRPr="00645E3C" w:rsidRDefault="002C5D28" w:rsidP="00645E3C">
      <w:pPr>
        <w:pStyle w:val="PL"/>
      </w:pPr>
      <w:r w:rsidRPr="00645E3C">
        <w:lastRenderedPageBreak/>
        <w:t xml:space="preserve">    affectedCarrierFreqCombInfoListMRDC     </w:t>
      </w:r>
      <w:r w:rsidRPr="00645E3C">
        <w:rPr>
          <w:color w:val="993366"/>
        </w:rPr>
        <w:t>SEQUENCE</w:t>
      </w:r>
      <w:r w:rsidRPr="00645E3C">
        <w:t xml:space="preserve"> (</w:t>
      </w:r>
      <w:r w:rsidRPr="00645E3C">
        <w:rPr>
          <w:color w:val="993366"/>
        </w:rPr>
        <w:t>SIZE</w:t>
      </w:r>
      <w:r w:rsidRPr="00645E3C">
        <w:t xml:space="preserve"> (1..maxNrofCombIDC))</w:t>
      </w:r>
      <w:r w:rsidRPr="00645E3C">
        <w:rPr>
          <w:color w:val="993366"/>
        </w:rPr>
        <w:t xml:space="preserve"> OF</w:t>
      </w:r>
      <w:r w:rsidRPr="00645E3C">
        <w:t xml:space="preserve"> AffectedCarrierFreqCombInfoMRDC,</w:t>
      </w:r>
    </w:p>
    <w:p w14:paraId="2FB2A043" w14:textId="77777777" w:rsidR="002C5D28" w:rsidRPr="00645E3C" w:rsidRDefault="002C5D28" w:rsidP="00645E3C">
      <w:pPr>
        <w:pStyle w:val="PL"/>
      </w:pPr>
      <w:r w:rsidRPr="00645E3C">
        <w:t xml:space="preserve">    ...</w:t>
      </w:r>
    </w:p>
    <w:p w14:paraId="72BAF1F8" w14:textId="77777777" w:rsidR="002C5D28" w:rsidRPr="00645E3C" w:rsidRDefault="002C5D28" w:rsidP="00645E3C">
      <w:pPr>
        <w:pStyle w:val="PL"/>
      </w:pPr>
      <w:r w:rsidRPr="00645E3C">
        <w:t>}</w:t>
      </w:r>
    </w:p>
    <w:p w14:paraId="08E1A9D0" w14:textId="77777777" w:rsidR="002C5D28" w:rsidRPr="00645E3C" w:rsidRDefault="002C5D28" w:rsidP="00645E3C">
      <w:pPr>
        <w:pStyle w:val="PL"/>
      </w:pPr>
    </w:p>
    <w:p w14:paraId="543C47A2" w14:textId="77777777" w:rsidR="002C5D28" w:rsidRPr="00645E3C" w:rsidRDefault="002C5D28" w:rsidP="00645E3C">
      <w:pPr>
        <w:pStyle w:val="PL"/>
      </w:pPr>
      <w:r w:rsidRPr="00645E3C">
        <w:t xml:space="preserve">AffectedCarrierFreqCombInfoMRDC ::= </w:t>
      </w:r>
      <w:r w:rsidRPr="00645E3C">
        <w:rPr>
          <w:color w:val="993366"/>
        </w:rPr>
        <w:t>SEQUENCE</w:t>
      </w:r>
      <w:r w:rsidRPr="00645E3C">
        <w:t xml:space="preserve"> {</w:t>
      </w:r>
    </w:p>
    <w:p w14:paraId="2794FF19" w14:textId="77777777" w:rsidR="002C5D28" w:rsidRPr="00645E3C" w:rsidRDefault="002C5D28" w:rsidP="00645E3C">
      <w:pPr>
        <w:pStyle w:val="PL"/>
      </w:pPr>
      <w:r w:rsidRPr="00645E3C">
        <w:t xml:space="preserve">    victimSystemType                    VictimSystemType,</w:t>
      </w:r>
    </w:p>
    <w:p w14:paraId="1A0B357B" w14:textId="77777777" w:rsidR="002C5D28" w:rsidRPr="00645E3C" w:rsidRDefault="002C5D28" w:rsidP="00645E3C">
      <w:pPr>
        <w:pStyle w:val="PL"/>
      </w:pPr>
      <w:r w:rsidRPr="00645E3C">
        <w:t xml:space="preserve">    interferenceDirectionMRDC       </w:t>
      </w:r>
      <w:r w:rsidRPr="00645E3C">
        <w:rPr>
          <w:color w:val="993366"/>
        </w:rPr>
        <w:t>ENUMERATED</w:t>
      </w:r>
      <w:r w:rsidRPr="00645E3C">
        <w:t xml:space="preserve"> {eutra-nr, nr, other, utra-nr-other, nr-other, spare3, spare2, spare1},</w:t>
      </w:r>
    </w:p>
    <w:p w14:paraId="3B0F6987" w14:textId="77777777" w:rsidR="002C5D28" w:rsidRPr="00645E3C" w:rsidRDefault="002C5D28" w:rsidP="00645E3C">
      <w:pPr>
        <w:pStyle w:val="PL"/>
      </w:pPr>
      <w:r w:rsidRPr="00645E3C">
        <w:t xml:space="preserve">    affectedCarrierFreqCombMRDC         </w:t>
      </w:r>
      <w:r w:rsidRPr="00645E3C">
        <w:rPr>
          <w:color w:val="993366"/>
        </w:rPr>
        <w:t>SEQUENCE</w:t>
      </w:r>
      <w:r w:rsidRPr="00645E3C">
        <w:t xml:space="preserve">    {</w:t>
      </w:r>
    </w:p>
    <w:p w14:paraId="59504293" w14:textId="77777777" w:rsidR="002C5D28" w:rsidRPr="00645E3C" w:rsidRDefault="002C5D28" w:rsidP="00645E3C">
      <w:pPr>
        <w:pStyle w:val="PL"/>
      </w:pPr>
      <w:r w:rsidRPr="00645E3C">
        <w:t xml:space="preserve">        affectedCarrierFreqCombEUTRA            AffectedCarrierFreqCombEUTRA    </w:t>
      </w:r>
      <w:r w:rsidR="00166F6F">
        <w:t xml:space="preserve">                  </w:t>
      </w:r>
      <w:r w:rsidRPr="00645E3C">
        <w:rPr>
          <w:color w:val="993366"/>
        </w:rPr>
        <w:t>OPTIONAL</w:t>
      </w:r>
      <w:r w:rsidRPr="00645E3C">
        <w:t>,</w:t>
      </w:r>
    </w:p>
    <w:p w14:paraId="7716D5C5" w14:textId="77777777" w:rsidR="002C5D28" w:rsidRPr="00645E3C" w:rsidRDefault="002C5D28" w:rsidP="00645E3C">
      <w:pPr>
        <w:pStyle w:val="PL"/>
      </w:pPr>
      <w:r w:rsidRPr="00645E3C">
        <w:t xml:space="preserve">        affectedCarrierFreqCombNR           AffectedCarrierFreqCombNR</w:t>
      </w:r>
    </w:p>
    <w:p w14:paraId="4213D4A3" w14:textId="77777777" w:rsidR="002C5D28" w:rsidRPr="00645E3C" w:rsidRDefault="002C5D28" w:rsidP="00645E3C">
      <w:pPr>
        <w:pStyle w:val="PL"/>
      </w:pPr>
      <w:r w:rsidRPr="00645E3C">
        <w:t xml:space="preserve">    }       </w:t>
      </w:r>
      <w:r w:rsidRPr="00645E3C">
        <w:rPr>
          <w:color w:val="993366"/>
        </w:rPr>
        <w:t>OPTIONAL</w:t>
      </w:r>
    </w:p>
    <w:p w14:paraId="0DD1449D" w14:textId="77777777" w:rsidR="002C5D28" w:rsidRPr="00645E3C" w:rsidRDefault="002C5D28" w:rsidP="00645E3C">
      <w:pPr>
        <w:pStyle w:val="PL"/>
      </w:pPr>
      <w:r w:rsidRPr="00645E3C">
        <w:t>}</w:t>
      </w:r>
    </w:p>
    <w:p w14:paraId="3041F4E2" w14:textId="77777777" w:rsidR="002C5D28" w:rsidRPr="00645E3C" w:rsidRDefault="002C5D28" w:rsidP="00645E3C">
      <w:pPr>
        <w:pStyle w:val="PL"/>
      </w:pPr>
    </w:p>
    <w:p w14:paraId="6D5C3E44" w14:textId="77777777" w:rsidR="002C5D28" w:rsidRPr="00645E3C" w:rsidRDefault="002C5D28" w:rsidP="00645E3C">
      <w:pPr>
        <w:pStyle w:val="PL"/>
      </w:pPr>
      <w:r w:rsidRPr="00645E3C">
        <w:t xml:space="preserve">VictimSystemType ::= </w:t>
      </w:r>
      <w:r w:rsidRPr="00645E3C">
        <w:rPr>
          <w:color w:val="993366"/>
        </w:rPr>
        <w:t>SEQUENCE</w:t>
      </w:r>
      <w:r w:rsidRPr="00645E3C">
        <w:t xml:space="preserve"> {</w:t>
      </w:r>
    </w:p>
    <w:p w14:paraId="06CDB171" w14:textId="77777777" w:rsidR="002C5D28" w:rsidRPr="00645E3C" w:rsidRDefault="002C5D28" w:rsidP="00645E3C">
      <w:pPr>
        <w:pStyle w:val="PL"/>
      </w:pPr>
      <w:r w:rsidRPr="00645E3C">
        <w:t xml:space="preserve">    gps                         </w:t>
      </w:r>
      <w:r w:rsidRPr="00645E3C">
        <w:rPr>
          <w:color w:val="993366"/>
        </w:rPr>
        <w:t>ENUMERATED</w:t>
      </w:r>
      <w:r w:rsidRPr="00645E3C">
        <w:t xml:space="preserve"> {true}               </w:t>
      </w:r>
      <w:r w:rsidRPr="00645E3C">
        <w:rPr>
          <w:color w:val="993366"/>
        </w:rPr>
        <w:t>OPTIONAL</w:t>
      </w:r>
      <w:r w:rsidRPr="00645E3C">
        <w:t>,</w:t>
      </w:r>
    </w:p>
    <w:p w14:paraId="1C1CDD8C" w14:textId="77777777" w:rsidR="002C5D28" w:rsidRPr="00645E3C" w:rsidRDefault="002C5D28" w:rsidP="00645E3C">
      <w:pPr>
        <w:pStyle w:val="PL"/>
      </w:pPr>
      <w:r w:rsidRPr="00645E3C">
        <w:t xml:space="preserve">    glonass                 </w:t>
      </w:r>
      <w:r w:rsidR="00166F6F">
        <w:t xml:space="preserve">    </w:t>
      </w:r>
      <w:r w:rsidRPr="00645E3C">
        <w:rPr>
          <w:color w:val="993366"/>
        </w:rPr>
        <w:t>ENUMERATED</w:t>
      </w:r>
      <w:r w:rsidRPr="00645E3C">
        <w:t xml:space="preserve"> {true}               </w:t>
      </w:r>
      <w:r w:rsidRPr="00645E3C">
        <w:rPr>
          <w:color w:val="993366"/>
        </w:rPr>
        <w:t>OPTIONAL</w:t>
      </w:r>
      <w:r w:rsidRPr="00645E3C">
        <w:t>,</w:t>
      </w:r>
    </w:p>
    <w:p w14:paraId="1A6BFEC1" w14:textId="77777777" w:rsidR="002C5D28" w:rsidRPr="00645E3C" w:rsidRDefault="002C5D28" w:rsidP="00645E3C">
      <w:pPr>
        <w:pStyle w:val="PL"/>
      </w:pPr>
      <w:r w:rsidRPr="00645E3C">
        <w:t xml:space="preserve">    bds                     </w:t>
      </w:r>
      <w:r w:rsidR="00166F6F">
        <w:t xml:space="preserve">    </w:t>
      </w:r>
      <w:r w:rsidRPr="00645E3C">
        <w:rPr>
          <w:color w:val="993366"/>
        </w:rPr>
        <w:t>ENUMERATED</w:t>
      </w:r>
      <w:r w:rsidRPr="00645E3C">
        <w:t xml:space="preserve"> {true}               </w:t>
      </w:r>
      <w:r w:rsidRPr="00645E3C">
        <w:rPr>
          <w:color w:val="993366"/>
        </w:rPr>
        <w:t>OPTIONAL</w:t>
      </w:r>
      <w:r w:rsidRPr="00645E3C">
        <w:t>,</w:t>
      </w:r>
    </w:p>
    <w:p w14:paraId="3C19031D" w14:textId="77777777" w:rsidR="002C5D28" w:rsidRPr="00645E3C" w:rsidRDefault="002C5D28" w:rsidP="00645E3C">
      <w:pPr>
        <w:pStyle w:val="PL"/>
      </w:pPr>
      <w:r w:rsidRPr="00645E3C">
        <w:t xml:space="preserve">    galileo                     </w:t>
      </w:r>
      <w:r w:rsidRPr="00645E3C">
        <w:rPr>
          <w:color w:val="993366"/>
        </w:rPr>
        <w:t>ENUMERATED</w:t>
      </w:r>
      <w:r w:rsidRPr="00645E3C">
        <w:t xml:space="preserve"> {true}               </w:t>
      </w:r>
      <w:r w:rsidRPr="00645E3C">
        <w:rPr>
          <w:color w:val="993366"/>
        </w:rPr>
        <w:t>OPTIONAL</w:t>
      </w:r>
      <w:r w:rsidRPr="00645E3C">
        <w:t>,</w:t>
      </w:r>
    </w:p>
    <w:p w14:paraId="26993093" w14:textId="77777777" w:rsidR="002C5D28" w:rsidRPr="00645E3C" w:rsidRDefault="002C5D28" w:rsidP="00645E3C">
      <w:pPr>
        <w:pStyle w:val="PL"/>
      </w:pPr>
      <w:r w:rsidRPr="00645E3C">
        <w:t xml:space="preserve">    wlan                        </w:t>
      </w:r>
      <w:r w:rsidRPr="00645E3C">
        <w:rPr>
          <w:color w:val="993366"/>
        </w:rPr>
        <w:t>ENUMERATED</w:t>
      </w:r>
      <w:r w:rsidRPr="00645E3C">
        <w:t xml:space="preserve"> {true}               </w:t>
      </w:r>
      <w:r w:rsidRPr="00645E3C">
        <w:rPr>
          <w:color w:val="993366"/>
        </w:rPr>
        <w:t>OPTIONAL</w:t>
      </w:r>
      <w:r w:rsidRPr="00645E3C">
        <w:t>,</w:t>
      </w:r>
    </w:p>
    <w:p w14:paraId="5DE9445A" w14:textId="77777777" w:rsidR="002C5D28" w:rsidRPr="00645E3C" w:rsidRDefault="002C5D28" w:rsidP="00645E3C">
      <w:pPr>
        <w:pStyle w:val="PL"/>
      </w:pPr>
      <w:r w:rsidRPr="00645E3C">
        <w:t xml:space="preserve">    bluetooth               </w:t>
      </w:r>
      <w:r w:rsidR="00166F6F">
        <w:t xml:space="preserve">    </w:t>
      </w:r>
      <w:r w:rsidRPr="00645E3C">
        <w:rPr>
          <w:color w:val="993366"/>
        </w:rPr>
        <w:t>ENUMERATED</w:t>
      </w:r>
      <w:r w:rsidRPr="00645E3C">
        <w:t xml:space="preserve"> {true}               </w:t>
      </w:r>
      <w:r w:rsidRPr="00645E3C">
        <w:rPr>
          <w:color w:val="993366"/>
        </w:rPr>
        <w:t>OPTIONAL</w:t>
      </w:r>
    </w:p>
    <w:p w14:paraId="58F01F70" w14:textId="77777777" w:rsidR="002C5D28" w:rsidRPr="00645E3C" w:rsidRDefault="002C5D28" w:rsidP="00645E3C">
      <w:pPr>
        <w:pStyle w:val="PL"/>
      </w:pPr>
      <w:r w:rsidRPr="00645E3C">
        <w:t>}</w:t>
      </w:r>
    </w:p>
    <w:p w14:paraId="0EF2F75D" w14:textId="77777777" w:rsidR="002C5D28" w:rsidRPr="00645E3C" w:rsidRDefault="002C5D28" w:rsidP="00645E3C">
      <w:pPr>
        <w:pStyle w:val="PL"/>
      </w:pPr>
    </w:p>
    <w:p w14:paraId="1A085EF0" w14:textId="77777777" w:rsidR="002C5D28" w:rsidRPr="00645E3C" w:rsidRDefault="002C5D28" w:rsidP="00645E3C">
      <w:pPr>
        <w:pStyle w:val="PL"/>
      </w:pPr>
      <w:r w:rsidRPr="00645E3C">
        <w:t xml:space="preserve">AffectedCarrierFreqCombEUTRA ::= </w:t>
      </w:r>
      <w:r w:rsidRPr="00645E3C">
        <w:rPr>
          <w:color w:val="993366"/>
        </w:rPr>
        <w:t>SEQUENCE</w:t>
      </w:r>
      <w:r w:rsidRPr="00645E3C">
        <w:t xml:space="preserve"> (</w:t>
      </w:r>
      <w:r w:rsidRPr="00645E3C">
        <w:rPr>
          <w:color w:val="993366"/>
        </w:rPr>
        <w:t>SIZE</w:t>
      </w:r>
      <w:r w:rsidRPr="00645E3C">
        <w:t xml:space="preserve"> (1..maxNrofServingCellsEUTRA))</w:t>
      </w:r>
      <w:r w:rsidRPr="00645E3C">
        <w:rPr>
          <w:color w:val="993366"/>
        </w:rPr>
        <w:t xml:space="preserve"> OF</w:t>
      </w:r>
      <w:r w:rsidRPr="00645E3C">
        <w:t xml:space="preserve"> ARFCN-ValueEUTRA</w:t>
      </w:r>
    </w:p>
    <w:p w14:paraId="4E2EE0D9" w14:textId="77777777" w:rsidR="002C5D28" w:rsidRPr="00645E3C" w:rsidRDefault="002C5D28" w:rsidP="00645E3C">
      <w:pPr>
        <w:pStyle w:val="PL"/>
      </w:pPr>
    </w:p>
    <w:p w14:paraId="7774BF7E" w14:textId="77777777" w:rsidR="002C5D28" w:rsidRPr="00645E3C" w:rsidRDefault="002C5D28" w:rsidP="00645E3C">
      <w:pPr>
        <w:pStyle w:val="PL"/>
      </w:pPr>
      <w:r w:rsidRPr="00645E3C">
        <w:t xml:space="preserve">AffectedCarrierFreqCombNR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ARFCN-ValueNR</w:t>
      </w:r>
    </w:p>
    <w:p w14:paraId="54E33CBC" w14:textId="77777777" w:rsidR="002C5D28" w:rsidRPr="00645E3C" w:rsidRDefault="002C5D28" w:rsidP="00645E3C">
      <w:pPr>
        <w:pStyle w:val="PL"/>
      </w:pPr>
    </w:p>
    <w:p w14:paraId="2C9DCACB" w14:textId="77777777" w:rsidR="002C5D28" w:rsidRPr="00645E3C" w:rsidRDefault="002C5D28" w:rsidP="00645E3C">
      <w:pPr>
        <w:pStyle w:val="PL"/>
        <w:rPr>
          <w:color w:val="808080"/>
        </w:rPr>
      </w:pPr>
      <w:r w:rsidRPr="00645E3C">
        <w:rPr>
          <w:color w:val="808080"/>
        </w:rPr>
        <w:t>-- TAG-CG-CONFIG-INFO-STOP</w:t>
      </w:r>
    </w:p>
    <w:p w14:paraId="3C79A710" w14:textId="77777777" w:rsidR="002C5D28" w:rsidRPr="00645E3C" w:rsidRDefault="002C5D28" w:rsidP="00645E3C">
      <w:pPr>
        <w:pStyle w:val="PL"/>
        <w:rPr>
          <w:color w:val="808080"/>
        </w:rPr>
      </w:pPr>
      <w:r w:rsidRPr="00645E3C">
        <w:rPr>
          <w:color w:val="808080"/>
        </w:rPr>
        <w:t>-- ASN1STOP</w:t>
      </w:r>
    </w:p>
    <w:p w14:paraId="220AD81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06801D"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645E3C" w:rsidRDefault="002C5D28" w:rsidP="00F43D0B">
            <w:pPr>
              <w:pStyle w:val="TAH"/>
              <w:rPr>
                <w:lang w:val="en-GB" w:eastAsia="ja-JP"/>
              </w:rPr>
            </w:pPr>
            <w:r w:rsidRPr="00645E3C">
              <w:rPr>
                <w:i/>
                <w:lang w:val="en-GB" w:eastAsia="ja-JP"/>
              </w:rPr>
              <w:lastRenderedPageBreak/>
              <w:t>CG-ConfigInfo</w:t>
            </w:r>
            <w:r w:rsidRPr="00645E3C">
              <w:rPr>
                <w:lang w:val="en-GB" w:eastAsia="ja-JP"/>
              </w:rPr>
              <w:t xml:space="preserve"> field descriptions</w:t>
            </w:r>
          </w:p>
        </w:tc>
      </w:tr>
      <w:tr w:rsidR="002C5D28" w:rsidRPr="00645E3C" w14:paraId="273B04D1"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645E3C" w:rsidRDefault="002C5D28" w:rsidP="00F43D0B">
            <w:pPr>
              <w:pStyle w:val="TAL"/>
              <w:rPr>
                <w:b/>
                <w:i/>
                <w:lang w:val="en-GB" w:eastAsia="ja-JP"/>
              </w:rPr>
            </w:pPr>
            <w:r w:rsidRPr="00645E3C">
              <w:rPr>
                <w:b/>
                <w:i/>
                <w:lang w:val="en-GB" w:eastAsia="ja-JP"/>
              </w:rPr>
              <w:t>allowedBC</w:t>
            </w:r>
            <w:r w:rsidR="00DF7178" w:rsidRPr="00645E3C">
              <w:rPr>
                <w:b/>
                <w:i/>
                <w:lang w:val="en-GB" w:eastAsia="ja-JP"/>
              </w:rPr>
              <w:t>-</w:t>
            </w:r>
            <w:r w:rsidRPr="00645E3C">
              <w:rPr>
                <w:b/>
                <w:i/>
                <w:lang w:val="en-GB" w:eastAsia="ja-JP"/>
              </w:rPr>
              <w:t>ListMRDC</w:t>
            </w:r>
          </w:p>
          <w:p w14:paraId="34366E87" w14:textId="1C9C27DB" w:rsidR="002C5D28" w:rsidRPr="00645E3C" w:rsidRDefault="002C5D28" w:rsidP="00F43D0B">
            <w:pPr>
              <w:pStyle w:val="TAL"/>
              <w:rPr>
                <w:szCs w:val="18"/>
                <w:lang w:val="en-GB" w:eastAsia="ja-JP"/>
              </w:rPr>
            </w:pPr>
            <w:r w:rsidRPr="00645E3C">
              <w:rPr>
                <w:lang w:val="en-GB" w:eastAsia="ja-JP"/>
              </w:rPr>
              <w:t xml:space="preserve">A list of indices referring to band combinations in MR-DC capabilities from which SN is allowed to select </w:t>
            </w:r>
            <w:ins w:id="2954" w:author="R2-1903856" w:date="2019-04-16T11:34:00Z">
              <w:r w:rsidR="001F6A26">
                <w:rPr>
                  <w:lang w:val="en-GB" w:eastAsia="ja-JP"/>
                </w:rPr>
                <w:t>the SCG</w:t>
              </w:r>
            </w:ins>
            <w:del w:id="2955" w:author="R2-1903856" w:date="2019-04-16T11:34:00Z">
              <w:r w:rsidRPr="00645E3C" w:rsidDel="001F6A26">
                <w:rPr>
                  <w:lang w:val="en-GB" w:eastAsia="ja-JP"/>
                </w:rPr>
                <w:delText>an NR</w:delText>
              </w:r>
            </w:del>
            <w:r w:rsidRPr="00645E3C">
              <w:rPr>
                <w:lang w:val="en-GB" w:eastAsia="ja-JP"/>
              </w:rPr>
              <w:t xml:space="preserve"> band combination.</w:t>
            </w:r>
            <w:r w:rsidRPr="00645E3C">
              <w:rPr>
                <w:rFonts w:eastAsia="PMingLiU"/>
                <w:lang w:val="en-GB" w:eastAsia="zh-TW"/>
              </w:rPr>
              <w:t xml:space="preserve"> Each</w:t>
            </w:r>
            <w:r w:rsidRPr="00645E3C">
              <w:rPr>
                <w:lang w:val="en-GB" w:eastAsia="ja-JP"/>
              </w:rPr>
              <w:t xml:space="preserve"> entry refers to a band combination numbered according to </w:t>
            </w:r>
            <w:r w:rsidRPr="001460C9">
              <w:rPr>
                <w:i/>
                <w:lang w:val="en-GB"/>
              </w:rPr>
              <w:t>supportedBandCombination</w:t>
            </w:r>
            <w:r w:rsidR="00DF7178" w:rsidRPr="001460C9">
              <w:rPr>
                <w:i/>
                <w:lang w:val="en-GB"/>
              </w:rPr>
              <w:t>List</w:t>
            </w:r>
            <w:r w:rsidRPr="00645E3C">
              <w:rPr>
                <w:lang w:val="en-GB" w:eastAsia="ja-JP"/>
              </w:rPr>
              <w:t xml:space="preserve"> in the </w:t>
            </w:r>
            <w:r w:rsidRPr="001460C9">
              <w:rPr>
                <w:i/>
                <w:lang w:val="en-GB"/>
              </w:rPr>
              <w:t>UE-MRDC-Capability</w:t>
            </w:r>
            <w:ins w:id="2956" w:author="R2-1903856" w:date="2019-04-16T11:34:00Z">
              <w:r w:rsidR="00E16D71">
                <w:rPr>
                  <w:rFonts w:cs="Arial"/>
                </w:rPr>
                <w:t xml:space="preserve"> (in case of (NG)EN-DC or NE-DC) or UE-NR-Capability (in case of NR-DC)</w:t>
              </w:r>
              <w:r w:rsidR="00E16D71" w:rsidRPr="00483D7A">
                <w:rPr>
                  <w:rFonts w:cs="Arial"/>
                </w:rPr>
                <w:t xml:space="preserve"> </w:t>
              </w:r>
            </w:ins>
            <w:r w:rsidRPr="00645E3C">
              <w:rPr>
                <w:lang w:val="en-GB" w:eastAsia="ja-JP"/>
              </w:rPr>
              <w:t xml:space="preserve">and the Feature Sets allowed for each band entry. All MR-DC band combinations indicated by this field comprise the </w:t>
            </w:r>
            <w:del w:id="2957" w:author="R2-1903856" w:date="2019-04-16T11:34:00Z">
              <w:r w:rsidRPr="00645E3C" w:rsidDel="00E16D71">
                <w:rPr>
                  <w:lang w:val="en-GB" w:eastAsia="ja-JP"/>
                </w:rPr>
                <w:delText xml:space="preserve">LTE </w:delText>
              </w:r>
            </w:del>
            <w:ins w:id="2958" w:author="R2-1903856" w:date="2019-04-16T11:34:00Z">
              <w:r w:rsidR="00E16D71">
                <w:rPr>
                  <w:lang w:val="en-GB" w:eastAsia="ja-JP"/>
                </w:rPr>
                <w:t>MCG</w:t>
              </w:r>
              <w:r w:rsidR="00E16D71" w:rsidRPr="00645E3C">
                <w:rPr>
                  <w:lang w:val="en-GB" w:eastAsia="ja-JP"/>
                </w:rPr>
                <w:t xml:space="preserve"> </w:t>
              </w:r>
            </w:ins>
            <w:r w:rsidRPr="00645E3C">
              <w:rPr>
                <w:lang w:val="en-GB" w:eastAsia="ja-JP"/>
              </w:rPr>
              <w:t xml:space="preserve">band combination, which is a superset of the </w:t>
            </w:r>
            <w:del w:id="2959" w:author="R2-1903856" w:date="2019-04-16T11:34:00Z">
              <w:r w:rsidRPr="00645E3C" w:rsidDel="00E16D71">
                <w:rPr>
                  <w:lang w:val="en-GB" w:eastAsia="ja-JP"/>
                </w:rPr>
                <w:delText xml:space="preserve">LTE </w:delText>
              </w:r>
            </w:del>
            <w:ins w:id="2960" w:author="R2-1903856" w:date="2019-04-16T11:34:00Z">
              <w:r w:rsidR="00E16D71">
                <w:rPr>
                  <w:lang w:val="en-GB" w:eastAsia="ja-JP"/>
                </w:rPr>
                <w:t>MCG</w:t>
              </w:r>
              <w:r w:rsidR="00E16D71" w:rsidRPr="00645E3C">
                <w:rPr>
                  <w:lang w:val="en-GB" w:eastAsia="ja-JP"/>
                </w:rPr>
                <w:t xml:space="preserve"> </w:t>
              </w:r>
            </w:ins>
            <w:r w:rsidRPr="00645E3C">
              <w:rPr>
                <w:lang w:val="en-GB" w:eastAsia="ja-JP"/>
              </w:rPr>
              <w:t>band(s) selected by MN.</w:t>
            </w:r>
          </w:p>
        </w:tc>
      </w:tr>
      <w:tr w:rsidR="002C5D28" w:rsidRPr="00645E3C" w14:paraId="4D44FA51"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645E3C" w:rsidRDefault="002C5D28" w:rsidP="00F43D0B">
            <w:pPr>
              <w:pStyle w:val="TAL"/>
              <w:rPr>
                <w:rFonts w:eastAsia="MS Mincho"/>
                <w:szCs w:val="18"/>
                <w:lang w:val="en-GB" w:eastAsia="ja-JP"/>
              </w:rPr>
            </w:pPr>
            <w:r w:rsidRPr="00645E3C">
              <w:rPr>
                <w:b/>
                <w:i/>
                <w:szCs w:val="18"/>
                <w:lang w:val="en-GB" w:eastAsia="ja-JP"/>
              </w:rPr>
              <w:t>candidateCellInfoListMN</w:t>
            </w:r>
            <w:r w:rsidRPr="00645E3C">
              <w:rPr>
                <w:szCs w:val="18"/>
                <w:lang w:val="en-GB" w:eastAsia="ja-JP"/>
              </w:rPr>
              <w:t xml:space="preserve">, </w:t>
            </w:r>
            <w:r w:rsidRPr="00645E3C">
              <w:rPr>
                <w:b/>
                <w:i/>
                <w:szCs w:val="18"/>
                <w:lang w:val="en-GB" w:eastAsia="ja-JP"/>
              </w:rPr>
              <w:t>candidateCellInfoListSN</w:t>
            </w:r>
          </w:p>
          <w:p w14:paraId="5E8F712D" w14:textId="77777777" w:rsidR="002C5D28" w:rsidRPr="00645E3C" w:rsidRDefault="002C5D28" w:rsidP="00F43D0B">
            <w:pPr>
              <w:pStyle w:val="TAL"/>
              <w:rPr>
                <w:szCs w:val="18"/>
                <w:lang w:val="en-GB" w:eastAsia="ja-JP"/>
              </w:rPr>
            </w:pPr>
            <w:r w:rsidRPr="00645E3C">
              <w:rPr>
                <w:szCs w:val="18"/>
                <w:lang w:val="en-GB" w:eastAsia="ja-JP"/>
              </w:rPr>
              <w:t>Contains information regarding cells that the master node or the source node suggests the target gNB to consider configuring.</w:t>
            </w:r>
          </w:p>
          <w:p w14:paraId="3FF5A197" w14:textId="633B8009" w:rsidR="002C5D28" w:rsidRPr="00645E3C" w:rsidRDefault="002B57EA" w:rsidP="00F43D0B">
            <w:pPr>
              <w:pStyle w:val="TAL"/>
              <w:rPr>
                <w:lang w:val="en-GB" w:eastAsia="ja-JP"/>
              </w:rPr>
            </w:pPr>
            <w:ins w:id="2961" w:author="Rapporteur Late Drop" w:date="2019-04-04T17:50:00Z">
              <w:r>
                <w:rPr>
                  <w:lang w:val="en-GB" w:eastAsia="ja-JP"/>
                </w:rPr>
                <w:t>For (NG)EN-DC i</w:t>
              </w:r>
            </w:ins>
            <w:del w:id="2962" w:author="Rapporteur Late Drop" w:date="2019-04-04T17:50:00Z">
              <w:r w:rsidR="002C5D28" w:rsidRPr="00645E3C" w:rsidDel="002B57EA">
                <w:rPr>
                  <w:lang w:val="en-GB" w:eastAsia="ja-JP"/>
                </w:rPr>
                <w:delText>I</w:delText>
              </w:r>
            </w:del>
            <w:r w:rsidR="002C5D28" w:rsidRPr="00645E3C">
              <w:rPr>
                <w:lang w:val="en-GB" w:eastAsia="ja-JP"/>
              </w:rPr>
              <w:t xml:space="preserve">ncluding CSI-RS measurement results in </w:t>
            </w:r>
            <w:r w:rsidR="002C5D28" w:rsidRPr="001460C9">
              <w:rPr>
                <w:i/>
                <w:lang w:val="en-GB"/>
              </w:rPr>
              <w:t>candidateCellInfoListMN</w:t>
            </w:r>
            <w:r w:rsidR="002C5D28" w:rsidRPr="00645E3C">
              <w:rPr>
                <w:lang w:val="en-GB" w:eastAsia="ja-JP"/>
              </w:rPr>
              <w:t xml:space="preserve"> is not supported in this version of the specification.</w:t>
            </w:r>
            <w:ins w:id="2963" w:author="Rapporteur Late Drop" w:date="2019-04-04T17:50:00Z">
              <w:r w:rsidR="00984202">
                <w:rPr>
                  <w:lang w:val="en-GB" w:eastAsia="ja-JP"/>
                </w:rPr>
                <w:t xml:space="preserve"> </w:t>
              </w:r>
              <w:r w:rsidR="00984202">
                <w:rPr>
                  <w:lang w:eastAsia="ja-JP"/>
                </w:rPr>
                <w:t>For NR-DC, including SSB and</w:t>
              </w:r>
              <w:r w:rsidR="00984202" w:rsidRPr="006C020E">
                <w:rPr>
                  <w:lang w:eastAsia="zh-CN"/>
                </w:rPr>
                <w:t>/or</w:t>
              </w:r>
              <w:r w:rsidR="00984202">
                <w:rPr>
                  <w:lang w:eastAsia="ja-JP"/>
                </w:rPr>
                <w:t xml:space="preserve"> CSI-RS measurement results in </w:t>
              </w:r>
              <w:r w:rsidR="00984202" w:rsidRPr="006D0E5E">
                <w:rPr>
                  <w:i/>
                  <w:lang w:eastAsia="ja-JP"/>
                </w:rPr>
                <w:t>candidateCellInfoListMN</w:t>
              </w:r>
              <w:r w:rsidR="00984202">
                <w:rPr>
                  <w:lang w:eastAsia="ja-JP"/>
                </w:rPr>
                <w:t xml:space="preserve"> is supported</w:t>
              </w:r>
              <w:r w:rsidR="00984202" w:rsidRPr="006D0E5E">
                <w:rPr>
                  <w:lang w:val="en-US" w:eastAsia="ja-JP"/>
                </w:rPr>
                <w:t>.</w:t>
              </w:r>
            </w:ins>
          </w:p>
        </w:tc>
      </w:tr>
      <w:tr w:rsidR="000241F1" w:rsidRPr="00645E3C" w14:paraId="6C92C297" w14:textId="77777777" w:rsidTr="00E16D71">
        <w:trPr>
          <w:ins w:id="2964" w:author="Rapporteur Late Drop" w:date="2019-04-04T17:50:00Z"/>
        </w:trPr>
        <w:tc>
          <w:tcPr>
            <w:tcW w:w="14173" w:type="dxa"/>
            <w:tcBorders>
              <w:top w:val="single" w:sz="4" w:space="0" w:color="auto"/>
              <w:left w:val="single" w:sz="4" w:space="0" w:color="auto"/>
              <w:bottom w:val="single" w:sz="4" w:space="0" w:color="auto"/>
              <w:right w:val="single" w:sz="4" w:space="0" w:color="auto"/>
            </w:tcBorders>
          </w:tcPr>
          <w:p w14:paraId="09AB5531" w14:textId="77777777" w:rsidR="000241F1" w:rsidRPr="00F35584" w:rsidRDefault="000241F1" w:rsidP="00597AE4">
            <w:pPr>
              <w:pStyle w:val="TAL"/>
              <w:rPr>
                <w:ins w:id="2965" w:author="Rapporteur Late Drop" w:date="2019-04-04T17:50:00Z"/>
                <w:rFonts w:eastAsia="MS Mincho"/>
                <w:szCs w:val="18"/>
              </w:rPr>
            </w:pPr>
            <w:ins w:id="2966" w:author="Rapporteur Late Drop" w:date="2019-04-04T17:50:00Z">
              <w:r w:rsidRPr="00F35584">
                <w:rPr>
                  <w:b/>
                  <w:i/>
                  <w:szCs w:val="18"/>
                </w:rPr>
                <w:t>candidateCellInfoListMN</w:t>
              </w:r>
              <w:r>
                <w:rPr>
                  <w:b/>
                  <w:i/>
                  <w:szCs w:val="18"/>
                </w:rPr>
                <w:t>-EUTRA</w:t>
              </w:r>
              <w:r w:rsidRPr="00F35584">
                <w:rPr>
                  <w:szCs w:val="18"/>
                </w:rPr>
                <w:t xml:space="preserve">, </w:t>
              </w:r>
              <w:r w:rsidRPr="00F35584">
                <w:rPr>
                  <w:b/>
                  <w:i/>
                  <w:szCs w:val="18"/>
                </w:rPr>
                <w:t>candidateCellInfoListSN</w:t>
              </w:r>
              <w:r>
                <w:rPr>
                  <w:b/>
                  <w:i/>
                  <w:szCs w:val="18"/>
                </w:rPr>
                <w:t>-EUTRA</w:t>
              </w:r>
            </w:ins>
          </w:p>
          <w:p w14:paraId="0CEFF4E6" w14:textId="77777777" w:rsidR="000241F1" w:rsidRPr="0034430C" w:rsidRDefault="000241F1" w:rsidP="00597AE4">
            <w:pPr>
              <w:pStyle w:val="TAL"/>
              <w:rPr>
                <w:ins w:id="2967" w:author="Rapporteur Late Drop" w:date="2019-04-04T17:50:00Z"/>
                <w:b/>
                <w:i/>
                <w:lang w:val="en-US" w:eastAsia="ja-JP"/>
              </w:rPr>
            </w:pPr>
            <w:ins w:id="2968" w:author="Rapporteur Late Drop" w:date="2019-04-04T17:50:00Z">
              <w:r w:rsidRPr="008658FD">
                <w:rPr>
                  <w:szCs w:val="18"/>
                </w:rPr>
                <w:t xml:space="preserve">Includes the </w:t>
              </w:r>
              <w:r w:rsidRPr="00CF1DF8">
                <w:rPr>
                  <w:i/>
                  <w:szCs w:val="18"/>
                </w:rPr>
                <w:t>MeasResultList</w:t>
              </w:r>
              <w:r w:rsidRPr="00CF1DF8">
                <w:rPr>
                  <w:i/>
                  <w:szCs w:val="18"/>
                  <w:lang w:val="en-US"/>
                </w:rPr>
                <w:t>3</w:t>
              </w:r>
              <w:r w:rsidRPr="00CF1DF8">
                <w:rPr>
                  <w:i/>
                  <w:szCs w:val="18"/>
                </w:rPr>
                <w:t>EUTRA</w:t>
              </w:r>
              <w:r w:rsidRPr="008658FD">
                <w:rPr>
                  <w:szCs w:val="18"/>
                </w:rPr>
                <w:t xml:space="preserve"> as speci</w:t>
              </w:r>
              <w:r>
                <w:rPr>
                  <w:szCs w:val="18"/>
                </w:rPr>
                <w:t>fied in TS 36.331 [10</w:t>
              </w:r>
              <w:r w:rsidRPr="008658FD">
                <w:rPr>
                  <w:szCs w:val="18"/>
                </w:rPr>
                <w:t>].</w:t>
              </w:r>
              <w:r>
                <w:rPr>
                  <w:szCs w:val="18"/>
                </w:rPr>
                <w:t xml:space="preserve"> </w:t>
              </w:r>
              <w:r w:rsidRPr="00F35584">
                <w:rPr>
                  <w:szCs w:val="18"/>
                </w:rPr>
                <w:t>Contains information regarding cells that the master node or the source node suggests the target</w:t>
              </w:r>
              <w:r>
                <w:rPr>
                  <w:szCs w:val="18"/>
                </w:rPr>
                <w:t xml:space="preserve"> secondary</w:t>
              </w:r>
              <w:r w:rsidRPr="00F35584">
                <w:rPr>
                  <w:szCs w:val="18"/>
                </w:rPr>
                <w:t xml:space="preserve"> </w:t>
              </w:r>
              <w:r>
                <w:rPr>
                  <w:szCs w:val="18"/>
                </w:rPr>
                <w:t>e</w:t>
              </w:r>
              <w:r w:rsidRPr="00F35584">
                <w:rPr>
                  <w:szCs w:val="18"/>
                </w:rPr>
                <w:t>NB to consider configuring</w:t>
              </w:r>
              <w:r>
                <w:rPr>
                  <w:szCs w:val="18"/>
                </w:rPr>
                <w:t>.</w:t>
              </w:r>
              <w:r w:rsidRPr="0034430C">
                <w:rPr>
                  <w:szCs w:val="18"/>
                  <w:lang w:val="en-US"/>
                </w:rPr>
                <w:t xml:space="preserve"> Th</w:t>
              </w:r>
              <w:r>
                <w:rPr>
                  <w:szCs w:val="18"/>
                  <w:lang w:val="en-US"/>
                </w:rPr>
                <w:t>ese</w:t>
              </w:r>
              <w:r w:rsidRPr="0034430C">
                <w:rPr>
                  <w:szCs w:val="18"/>
                  <w:lang w:val="en-US"/>
                </w:rPr>
                <w:t xml:space="preserve"> field</w:t>
              </w:r>
              <w:r>
                <w:rPr>
                  <w:szCs w:val="18"/>
                  <w:lang w:val="en-US"/>
                </w:rPr>
                <w:t>s are only used in NE-DC.</w:t>
              </w:r>
            </w:ins>
          </w:p>
        </w:tc>
      </w:tr>
      <w:tr w:rsidR="0074330C" w:rsidRPr="00645E3C" w14:paraId="2D2E192D"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645E3C" w:rsidRDefault="005051A8" w:rsidP="00992572">
            <w:pPr>
              <w:pStyle w:val="TAL"/>
              <w:rPr>
                <w:b/>
                <w:i/>
                <w:lang w:val="en-GB" w:eastAsia="ja-JP"/>
              </w:rPr>
            </w:pPr>
            <w:r w:rsidRPr="00645E3C">
              <w:rPr>
                <w:b/>
                <w:i/>
                <w:lang w:val="en-GB" w:eastAsia="ja-JP"/>
              </w:rPr>
              <w:t>c</w:t>
            </w:r>
            <w:r w:rsidR="0074330C" w:rsidRPr="00645E3C">
              <w:rPr>
                <w:b/>
                <w:i/>
                <w:lang w:val="en-GB" w:eastAsia="ja-JP"/>
              </w:rPr>
              <w:t>onfigRestrictInfo</w:t>
            </w:r>
          </w:p>
          <w:p w14:paraId="4747EBCE" w14:textId="77777777" w:rsidR="0074330C" w:rsidRPr="00645E3C" w:rsidRDefault="0074330C" w:rsidP="00992572">
            <w:pPr>
              <w:pStyle w:val="TAL"/>
              <w:rPr>
                <w:lang w:val="en-GB" w:eastAsia="ja-JP"/>
              </w:rPr>
            </w:pPr>
            <w:r w:rsidRPr="00645E3C">
              <w:rPr>
                <w:lang w:val="en-GB" w:eastAsia="ja-JP"/>
              </w:rPr>
              <w:t>Includes fields for which SgNB is explictly indicated to observe a configuration restriction.</w:t>
            </w:r>
          </w:p>
        </w:tc>
      </w:tr>
      <w:tr w:rsidR="001170AD" w:rsidRPr="00645E3C" w14:paraId="167FE748" w14:textId="77777777" w:rsidTr="00E16D71">
        <w:trPr>
          <w:ins w:id="2969" w:author="Rapporteur Late Drop" w:date="2019-04-04T17:51:00Z"/>
        </w:trPr>
        <w:tc>
          <w:tcPr>
            <w:tcW w:w="14173" w:type="dxa"/>
            <w:tcBorders>
              <w:top w:val="single" w:sz="4" w:space="0" w:color="auto"/>
              <w:left w:val="single" w:sz="4" w:space="0" w:color="auto"/>
              <w:bottom w:val="single" w:sz="4" w:space="0" w:color="auto"/>
              <w:right w:val="single" w:sz="4" w:space="0" w:color="auto"/>
            </w:tcBorders>
          </w:tcPr>
          <w:p w14:paraId="642CBCEC" w14:textId="77777777" w:rsidR="001170AD" w:rsidRPr="00EF1261" w:rsidRDefault="001170AD" w:rsidP="00597AE4">
            <w:pPr>
              <w:pStyle w:val="TAL"/>
              <w:rPr>
                <w:ins w:id="2970" w:author="Rapporteur Late Drop" w:date="2019-04-04T17:51:00Z"/>
                <w:b/>
                <w:i/>
                <w:lang w:val="en-US"/>
              </w:rPr>
            </w:pPr>
            <w:ins w:id="2971" w:author="Rapporteur Late Drop" w:date="2019-04-04T17:51:00Z">
              <w:r w:rsidRPr="004B5194">
                <w:rPr>
                  <w:b/>
                  <w:i/>
                </w:rPr>
                <w:t>drx-Config</w:t>
              </w:r>
              <w:r w:rsidRPr="00EF1261">
                <w:rPr>
                  <w:b/>
                  <w:i/>
                  <w:lang w:val="en-US"/>
                </w:rPr>
                <w:t>MCG</w:t>
              </w:r>
            </w:ins>
          </w:p>
          <w:p w14:paraId="235888AC" w14:textId="77777777" w:rsidR="001170AD" w:rsidRPr="004B5194" w:rsidRDefault="001170AD" w:rsidP="00597AE4">
            <w:pPr>
              <w:pStyle w:val="TAL"/>
              <w:rPr>
                <w:ins w:id="2972" w:author="Rapporteur Late Drop" w:date="2019-04-04T17:51:00Z"/>
                <w:bCs/>
                <w:iCs/>
                <w:kern w:val="2"/>
                <w:lang w:val="en-GB" w:eastAsia="ja-JP"/>
              </w:rPr>
            </w:pPr>
            <w:ins w:id="2973" w:author="Rapporteur Late Drop" w:date="2019-04-04T17:51:00Z">
              <w:r>
                <w:rPr>
                  <w:lang w:val="en-GB"/>
                </w:rPr>
                <w:t xml:space="preserve">This field contains the complete DRX configuration of the MCG. </w:t>
              </w:r>
              <w:r>
                <w:rPr>
                  <w:lang w:val="en-GB" w:eastAsia="ja-JP"/>
                </w:rPr>
                <w:t>This field is only used in NR-DC.</w:t>
              </w:r>
            </w:ins>
          </w:p>
        </w:tc>
      </w:tr>
      <w:tr w:rsidR="001170AD" w:rsidRPr="00645E3C" w14:paraId="5F2113CD" w14:textId="77777777" w:rsidTr="00E16D71">
        <w:trPr>
          <w:ins w:id="2974" w:author="Rapporteur Late Drop" w:date="2019-04-04T17:51:00Z"/>
        </w:trPr>
        <w:tc>
          <w:tcPr>
            <w:tcW w:w="14173" w:type="dxa"/>
            <w:tcBorders>
              <w:top w:val="single" w:sz="4" w:space="0" w:color="auto"/>
              <w:left w:val="single" w:sz="4" w:space="0" w:color="auto"/>
              <w:bottom w:val="single" w:sz="4" w:space="0" w:color="auto"/>
              <w:right w:val="single" w:sz="4" w:space="0" w:color="auto"/>
            </w:tcBorders>
          </w:tcPr>
          <w:p w14:paraId="43D882DB" w14:textId="77777777" w:rsidR="001170AD" w:rsidRDefault="001170AD" w:rsidP="00597AE4">
            <w:pPr>
              <w:pStyle w:val="TAL"/>
              <w:rPr>
                <w:ins w:id="2975" w:author="Rapporteur Late Drop" w:date="2019-04-04T17:51:00Z"/>
                <w:b/>
                <w:bCs/>
                <w:i/>
                <w:iCs/>
                <w:kern w:val="2"/>
                <w:lang w:val="en-GB" w:eastAsia="ja-JP"/>
              </w:rPr>
            </w:pPr>
            <w:ins w:id="2976" w:author="Rapporteur Late Drop" w:date="2019-04-04T17:51:00Z">
              <w:r>
                <w:rPr>
                  <w:b/>
                  <w:bCs/>
                  <w:i/>
                  <w:iCs/>
                  <w:kern w:val="2"/>
                  <w:lang w:val="en-GB" w:eastAsia="ja-JP"/>
                </w:rPr>
                <w:t>drx-InfoMCG</w:t>
              </w:r>
            </w:ins>
          </w:p>
          <w:p w14:paraId="6420F342" w14:textId="48C0F4A8" w:rsidR="001170AD" w:rsidRPr="00645E3C" w:rsidRDefault="001170AD" w:rsidP="00597AE4">
            <w:pPr>
              <w:pStyle w:val="TAL"/>
              <w:rPr>
                <w:ins w:id="2977" w:author="Rapporteur Late Drop" w:date="2019-04-04T17:51:00Z"/>
                <w:b/>
                <w:bCs/>
                <w:i/>
                <w:iCs/>
                <w:kern w:val="2"/>
                <w:lang w:val="en-GB" w:eastAsia="ja-JP"/>
              </w:rPr>
            </w:pPr>
            <w:ins w:id="2978" w:author="Rapporteur Late Drop" w:date="2019-04-04T17:51:00Z">
              <w:r>
                <w:rPr>
                  <w:lang w:val="en-GB"/>
                </w:rPr>
                <w:t xml:space="preserve">This field contains the DRX long and short cycle configuration of the MCG. </w:t>
              </w:r>
              <w:r>
                <w:rPr>
                  <w:lang w:val="en-GB" w:eastAsia="ja-JP"/>
                </w:rPr>
                <w:t xml:space="preserve">This field is </w:t>
              </w:r>
            </w:ins>
            <w:ins w:id="2979" w:author="Rapporteur ASN.1 Ph1" w:date="2019-04-15T17:12:00Z">
              <w:r w:rsidR="005E4CED">
                <w:rPr>
                  <w:lang w:val="en-GB" w:eastAsia="ja-JP"/>
                </w:rPr>
                <w:t>used in (NG)EN-DC and NE-DC</w:t>
              </w:r>
            </w:ins>
            <w:ins w:id="2980" w:author="Rapporteur Late Drop" w:date="2019-04-04T17:51:00Z">
              <w:r>
                <w:rPr>
                  <w:lang w:val="en-GB" w:eastAsia="ja-JP"/>
                </w:rPr>
                <w:t>.</w:t>
              </w:r>
              <w:r w:rsidR="00012B1D">
                <w:rPr>
                  <w:lang w:val="en-GB" w:eastAsia="ja-JP"/>
                </w:rPr>
                <w:t>.</w:t>
              </w:r>
            </w:ins>
            <w:r w:rsidR="00012B1D">
              <w:rPr>
                <w:rStyle w:val="CommentReference"/>
                <w:rFonts w:ascii="Times New Roman" w:hAnsi="Times New Roman"/>
                <w:lang w:val="en-GB" w:eastAsia="ja-JP"/>
              </w:rPr>
              <w:t xml:space="preserve"> </w:t>
            </w:r>
            <w:commentRangeStart w:id="2981"/>
            <w:commentRangeEnd w:id="2981"/>
            <w:ins w:id="2982" w:author="Ericsson (Håkan)" w:date="2019-03-21T00:04:00Z">
              <w:r w:rsidR="00012B1D">
                <w:rPr>
                  <w:rStyle w:val="CommentReference"/>
                  <w:rFonts w:ascii="Times New Roman" w:hAnsi="Times New Roman"/>
                  <w:lang w:val="en-GB" w:eastAsia="ja-JP"/>
                </w:rPr>
                <w:commentReference w:id="2981"/>
              </w:r>
            </w:ins>
          </w:p>
        </w:tc>
      </w:tr>
      <w:tr w:rsidR="00EB08B4" w:rsidRPr="00D42C48" w14:paraId="79A96D02" w14:textId="77777777" w:rsidTr="00E16D71">
        <w:trPr>
          <w:ins w:id="2983" w:author="R2-1904228" w:date="2019-04-16T11:18:00Z"/>
        </w:trPr>
        <w:tc>
          <w:tcPr>
            <w:tcW w:w="14173" w:type="dxa"/>
            <w:tcBorders>
              <w:top w:val="single" w:sz="4" w:space="0" w:color="auto"/>
              <w:left w:val="single" w:sz="4" w:space="0" w:color="auto"/>
              <w:bottom w:val="single" w:sz="4" w:space="0" w:color="auto"/>
              <w:right w:val="single" w:sz="4" w:space="0" w:color="auto"/>
            </w:tcBorders>
          </w:tcPr>
          <w:p w14:paraId="0904D531" w14:textId="77777777" w:rsidR="00EB08B4" w:rsidRPr="00EB08B4" w:rsidRDefault="00EB08B4" w:rsidP="006C0DA9">
            <w:pPr>
              <w:pStyle w:val="TAL"/>
              <w:rPr>
                <w:ins w:id="2984" w:author="R2-1904228" w:date="2019-04-16T11:18:00Z"/>
                <w:b/>
                <w:i/>
                <w:lang w:eastAsia="ja-JP"/>
              </w:rPr>
            </w:pPr>
            <w:ins w:id="2985" w:author="R2-1904228" w:date="2019-04-16T11:18:00Z">
              <w:r w:rsidRPr="00EB08B4">
                <w:rPr>
                  <w:b/>
                  <w:i/>
                  <w:lang w:eastAsia="ja-JP"/>
                </w:rPr>
                <w:t>fr-InfoListMCG</w:t>
              </w:r>
            </w:ins>
          </w:p>
          <w:p w14:paraId="19735C52" w14:textId="4BE90604" w:rsidR="00EB08B4" w:rsidRPr="00D42C48" w:rsidRDefault="00EB08B4" w:rsidP="006C0DA9">
            <w:pPr>
              <w:keepNext/>
              <w:keepLines/>
              <w:spacing w:after="0"/>
              <w:rPr>
                <w:ins w:id="2986" w:author="R2-1904228" w:date="2019-04-16T11:18:00Z"/>
                <w:rFonts w:ascii="Arial" w:hAnsi="Arial"/>
                <w:b/>
                <w:bCs/>
                <w:i/>
                <w:iCs/>
                <w:kern w:val="2"/>
                <w:sz w:val="18"/>
              </w:rPr>
            </w:pPr>
            <w:ins w:id="2987" w:author="R2-1904228" w:date="2019-04-16T11:18:00Z">
              <w:r w:rsidRPr="00EB08B4">
                <w:rPr>
                  <w:rFonts w:ascii="Arial" w:hAnsi="Arial"/>
                  <w:sz w:val="18"/>
                </w:rPr>
                <w:t>Contains information of FR information of serving cells that include P</w:t>
              </w:r>
              <w:r w:rsidR="00D76A49">
                <w:rPr>
                  <w:rFonts w:ascii="Arial" w:hAnsi="Arial"/>
                  <w:sz w:val="18"/>
                </w:rPr>
                <w:t>C</w:t>
              </w:r>
              <w:r w:rsidRPr="00EB08B4">
                <w:rPr>
                  <w:rFonts w:ascii="Arial" w:hAnsi="Arial"/>
                  <w:sz w:val="18"/>
                </w:rPr>
                <w:t>ell and S</w:t>
              </w:r>
              <w:r w:rsidR="00D76A49">
                <w:rPr>
                  <w:rFonts w:ascii="Arial" w:hAnsi="Arial"/>
                  <w:sz w:val="18"/>
                </w:rPr>
                <w:t>C</w:t>
              </w:r>
              <w:r w:rsidRPr="00EB08B4">
                <w:rPr>
                  <w:rFonts w:ascii="Arial" w:hAnsi="Arial"/>
                  <w:sz w:val="18"/>
                </w:rPr>
                <w:t>ell</w:t>
              </w:r>
              <w:r w:rsidR="00D76A49">
                <w:rPr>
                  <w:rFonts w:ascii="Arial" w:hAnsi="Arial"/>
                  <w:sz w:val="18"/>
                </w:rPr>
                <w:t>(</w:t>
              </w:r>
              <w:r w:rsidRPr="00EB08B4">
                <w:rPr>
                  <w:rFonts w:ascii="Arial" w:hAnsi="Arial"/>
                  <w:sz w:val="18"/>
                </w:rPr>
                <w:t>s</w:t>
              </w:r>
              <w:r w:rsidR="00D76A49">
                <w:rPr>
                  <w:rFonts w:ascii="Arial" w:hAnsi="Arial"/>
                  <w:sz w:val="18"/>
                </w:rPr>
                <w:t>)</w:t>
              </w:r>
              <w:r w:rsidRPr="00EB08B4">
                <w:rPr>
                  <w:rFonts w:ascii="Arial" w:hAnsi="Arial"/>
                  <w:sz w:val="18"/>
                </w:rPr>
                <w:t xml:space="preserve"> configured in MCG.</w:t>
              </w:r>
            </w:ins>
          </w:p>
        </w:tc>
      </w:tr>
      <w:tr w:rsidR="002C5D28" w:rsidRPr="00645E3C" w14:paraId="1C201E09"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5C8896EE" w14:textId="2C63848A" w:rsidR="002C5D28" w:rsidRPr="00645E3C" w:rsidRDefault="002C5D28" w:rsidP="00F43D0B">
            <w:pPr>
              <w:pStyle w:val="TAL"/>
              <w:rPr>
                <w:b/>
                <w:i/>
                <w:lang w:val="en-GB" w:eastAsia="ja-JP"/>
              </w:rPr>
            </w:pPr>
            <w:r w:rsidRPr="00645E3C">
              <w:rPr>
                <w:b/>
                <w:i/>
                <w:lang w:val="en-GB" w:eastAsia="ja-JP"/>
              </w:rPr>
              <w:t>maxMeasFreqsSCG</w:t>
            </w:r>
            <w:del w:id="2988" w:author="Rapporteur ASN.1 Ph1" w:date="2019-04-15T17:13:00Z">
              <w:r w:rsidRPr="00645E3C" w:rsidDel="005E4CED">
                <w:rPr>
                  <w:b/>
                  <w:i/>
                  <w:lang w:val="en-GB" w:eastAsia="ja-JP"/>
                </w:rPr>
                <w:delText>-NR</w:delText>
              </w:r>
            </w:del>
            <w:r w:rsidR="008A195C" w:rsidRPr="00645E3C">
              <w:rPr>
                <w:b/>
                <w:i/>
                <w:lang w:val="en-GB" w:eastAsia="ja-JP"/>
              </w:rPr>
              <w:t xml:space="preserve"> </w:t>
            </w:r>
            <w:commentRangeStart w:id="2989"/>
            <w:commentRangeEnd w:id="2989"/>
            <w:r w:rsidR="008A195C">
              <w:rPr>
                <w:rStyle w:val="CommentReference"/>
                <w:rFonts w:ascii="Times New Roman" w:hAnsi="Times New Roman"/>
                <w:lang w:val="en-GB" w:eastAsia="ja-JP"/>
              </w:rPr>
              <w:commentReference w:id="2989"/>
            </w:r>
          </w:p>
          <w:p w14:paraId="7F132284" w14:textId="77777777" w:rsidR="002C5D28" w:rsidRPr="00645E3C" w:rsidRDefault="002C5D28" w:rsidP="00F43D0B">
            <w:pPr>
              <w:pStyle w:val="TAL"/>
              <w:rPr>
                <w:lang w:val="en-GB" w:eastAsia="ja-JP"/>
              </w:rPr>
            </w:pPr>
            <w:r w:rsidRPr="00645E3C">
              <w:rPr>
                <w:lang w:val="en-GB" w:eastAsia="ja-JP"/>
              </w:rPr>
              <w:t>Indicates the maximum number of NR inter-frequency carriers the SN is allowed to configure with PSCell for measurements.</w:t>
            </w:r>
          </w:p>
        </w:tc>
      </w:tr>
      <w:tr w:rsidR="002C5D28" w:rsidRPr="00645E3C" w14:paraId="4F0FEB3B"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645E3C" w:rsidRDefault="002C5D28" w:rsidP="00F43D0B">
            <w:pPr>
              <w:pStyle w:val="TAL"/>
              <w:rPr>
                <w:b/>
                <w:i/>
                <w:lang w:val="en-GB" w:eastAsia="ja-JP"/>
              </w:rPr>
            </w:pPr>
            <w:r w:rsidRPr="00645E3C">
              <w:rPr>
                <w:b/>
                <w:i/>
                <w:lang w:val="en-GB" w:eastAsia="ja-JP"/>
              </w:rPr>
              <w:t>maxMeasIdentitiesSCG-NR</w:t>
            </w:r>
          </w:p>
          <w:p w14:paraId="36FE264B" w14:textId="77777777" w:rsidR="002C5D28" w:rsidRPr="00645E3C" w:rsidRDefault="002C5D28" w:rsidP="00F43D0B">
            <w:pPr>
              <w:pStyle w:val="TAL"/>
              <w:rPr>
                <w:lang w:val="en-GB" w:eastAsia="ja-JP"/>
              </w:rPr>
            </w:pPr>
            <w:bookmarkStart w:id="2990" w:name="_Hlk512598787"/>
            <w:r w:rsidRPr="00645E3C">
              <w:rPr>
                <w:lang w:val="en-GB" w:eastAsia="ja-JP"/>
              </w:rPr>
              <w:t>Indicates the maximum number of allowed measurement identities that the SCG is allowed to configure</w:t>
            </w:r>
            <w:bookmarkEnd w:id="2990"/>
            <w:r w:rsidRPr="00645E3C">
              <w:rPr>
                <w:lang w:val="en-GB" w:eastAsia="ja-JP"/>
              </w:rPr>
              <w:t>.</w:t>
            </w:r>
          </w:p>
        </w:tc>
      </w:tr>
      <w:tr w:rsidR="002C5D28" w:rsidRPr="00645E3C" w14:paraId="340995A8"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645E3C" w:rsidRDefault="002C5D28" w:rsidP="00F43D0B">
            <w:pPr>
              <w:pStyle w:val="TAL"/>
              <w:rPr>
                <w:b/>
                <w:i/>
                <w:lang w:val="en-GB" w:eastAsia="ja-JP"/>
              </w:rPr>
            </w:pPr>
            <w:r w:rsidRPr="00645E3C">
              <w:rPr>
                <w:b/>
                <w:i/>
                <w:lang w:val="en-GB" w:eastAsia="ja-JP"/>
              </w:rPr>
              <w:t>measuredFrequenciesMN</w:t>
            </w:r>
          </w:p>
          <w:p w14:paraId="5168942E" w14:textId="77777777" w:rsidR="002C5D28" w:rsidRPr="00645E3C" w:rsidRDefault="002C5D28" w:rsidP="00F43D0B">
            <w:pPr>
              <w:pStyle w:val="TAL"/>
              <w:rPr>
                <w:b/>
                <w:i/>
                <w:lang w:val="en-GB" w:eastAsia="ja-JP"/>
              </w:rPr>
            </w:pPr>
            <w:r w:rsidRPr="00645E3C">
              <w:rPr>
                <w:lang w:val="en-GB" w:eastAsia="ja-JP"/>
              </w:rPr>
              <w:t>Used by MN to indicate a list of frequencies measured by the UE.</w:t>
            </w:r>
          </w:p>
        </w:tc>
      </w:tr>
      <w:tr w:rsidR="002C5D28" w:rsidRPr="00645E3C" w14:paraId="4795D40F"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645E3C" w:rsidRDefault="002C5D28" w:rsidP="00F43D0B">
            <w:pPr>
              <w:pStyle w:val="TAL"/>
              <w:rPr>
                <w:b/>
                <w:i/>
                <w:lang w:val="en-GB" w:eastAsia="ja-JP"/>
              </w:rPr>
            </w:pPr>
            <w:r w:rsidRPr="00645E3C">
              <w:rPr>
                <w:b/>
                <w:i/>
                <w:lang w:val="en-GB" w:eastAsia="ja-JP"/>
              </w:rPr>
              <w:t>measGapConfig</w:t>
            </w:r>
          </w:p>
          <w:p w14:paraId="3704A0B3" w14:textId="77777777" w:rsidR="002C5D28" w:rsidRPr="00645E3C" w:rsidRDefault="002C5D28" w:rsidP="00F43D0B">
            <w:pPr>
              <w:pStyle w:val="TAL"/>
              <w:rPr>
                <w:b/>
                <w:i/>
                <w:lang w:val="en-GB" w:eastAsia="ja-JP"/>
              </w:rPr>
            </w:pPr>
            <w:r w:rsidRPr="00645E3C">
              <w:rPr>
                <w:lang w:val="en-GB" w:eastAsia="ja-JP"/>
              </w:rPr>
              <w:t>Indicates the measurement gap configuration configured by MN.</w:t>
            </w:r>
          </w:p>
        </w:tc>
      </w:tr>
      <w:tr w:rsidR="009C2FE8" w:rsidRPr="00645E3C" w14:paraId="43BFBF67" w14:textId="77777777" w:rsidTr="00E16D71">
        <w:tc>
          <w:tcPr>
            <w:tcW w:w="14173" w:type="dxa"/>
            <w:tcBorders>
              <w:top w:val="single" w:sz="4" w:space="0" w:color="auto"/>
              <w:left w:val="single" w:sz="4" w:space="0" w:color="auto"/>
              <w:bottom w:val="single" w:sz="4" w:space="0" w:color="auto"/>
              <w:right w:val="single" w:sz="4" w:space="0" w:color="auto"/>
            </w:tcBorders>
          </w:tcPr>
          <w:p w14:paraId="59F525E7" w14:textId="30A75741" w:rsidR="009C2FE8" w:rsidRPr="00645E3C" w:rsidRDefault="009C2FE8" w:rsidP="00706D38">
            <w:pPr>
              <w:pStyle w:val="TAL"/>
              <w:rPr>
                <w:b/>
                <w:i/>
                <w:lang w:val="en-GB"/>
              </w:rPr>
            </w:pPr>
            <w:r w:rsidRPr="00645E3C">
              <w:rPr>
                <w:b/>
                <w:i/>
                <w:lang w:val="en-GB"/>
              </w:rPr>
              <w:t>measResultReportCGI</w:t>
            </w:r>
            <w:ins w:id="2991" w:author="Rapporteur Late Drop" w:date="2019-04-04T17:51:00Z">
              <w:r w:rsidR="00C61574" w:rsidRPr="009808E4">
                <w:rPr>
                  <w:b/>
                  <w:i/>
                  <w:lang w:val="en-GB"/>
                </w:rPr>
                <w:t>, measResultReportCGI-EUTRA</w:t>
              </w:r>
            </w:ins>
          </w:p>
          <w:p w14:paraId="2CBC02AF" w14:textId="6359F04D" w:rsidR="009C2FE8" w:rsidRPr="00645E3C" w:rsidRDefault="009C2FE8" w:rsidP="00706D38">
            <w:pPr>
              <w:pStyle w:val="TAL"/>
              <w:rPr>
                <w:lang w:val="en-GB" w:eastAsia="ja-JP"/>
              </w:rPr>
            </w:pPr>
            <w:r w:rsidRPr="00645E3C">
              <w:rPr>
                <w:lang w:val="en-GB"/>
              </w:rPr>
              <w:t>Used by MN to provide SN with CGI-Info for the cell as per SN</w:t>
            </w:r>
            <w:r w:rsidR="00B958FE">
              <w:rPr>
                <w:lang w:val="en-GB"/>
              </w:rPr>
              <w:t>′</w:t>
            </w:r>
            <w:r w:rsidRPr="00645E3C">
              <w:rPr>
                <w:lang w:val="en-GB"/>
              </w:rPr>
              <w:t>s request.</w:t>
            </w:r>
            <w:ins w:id="2992" w:author="Rapporteur Late Drop" w:date="2019-04-04T17:51:00Z">
              <w:r w:rsidR="005E543D">
                <w:rPr>
                  <w:lang w:val="en-GB"/>
                </w:rPr>
                <w:t xml:space="preserve"> In this version of the specification, the measResultReportCGI is used for (NG)EN-DC and NR-DC and the measResultReportCGI-EUTRA is used only for NE-DC.</w:t>
              </w:r>
            </w:ins>
          </w:p>
        </w:tc>
      </w:tr>
      <w:tr w:rsidR="002C5D28" w:rsidRPr="00645E3C" w14:paraId="5F0678C0"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645E3C" w:rsidRDefault="002C5D28" w:rsidP="00F43D0B">
            <w:pPr>
              <w:pStyle w:val="TAL"/>
              <w:rPr>
                <w:b/>
                <w:i/>
                <w:lang w:val="en-GB" w:eastAsia="ja-JP"/>
              </w:rPr>
            </w:pPr>
            <w:r w:rsidRPr="00645E3C">
              <w:rPr>
                <w:b/>
                <w:i/>
                <w:lang w:val="en-GB" w:eastAsia="ja-JP"/>
              </w:rPr>
              <w:t>mcg-RB-Config</w:t>
            </w:r>
          </w:p>
          <w:p w14:paraId="68BABD8B" w14:textId="47F8B9EF" w:rsidR="002C5D28" w:rsidRPr="00645E3C" w:rsidRDefault="002C5D28" w:rsidP="00F43D0B">
            <w:pPr>
              <w:pStyle w:val="TAL"/>
              <w:rPr>
                <w:lang w:val="en-GB" w:eastAsia="ja-JP"/>
              </w:rPr>
            </w:pPr>
            <w:r w:rsidRPr="00645E3C">
              <w:rPr>
                <w:lang w:val="en-GB" w:eastAsia="ja-JP"/>
              </w:rPr>
              <w:t xml:space="preserve">Contains </w:t>
            </w:r>
            <w:r w:rsidR="0004643E" w:rsidRPr="00C202B9">
              <w:rPr>
                <w:lang w:val="en-GB" w:eastAsia="ja-JP"/>
              </w:rPr>
              <w:t xml:space="preserve">all of the fields in </w:t>
            </w:r>
            <w:r w:rsidRPr="00645E3C">
              <w:rPr>
                <w:lang w:val="en-GB" w:eastAsia="ja-JP"/>
              </w:rPr>
              <w:t xml:space="preserve">the IE </w:t>
            </w:r>
            <w:r w:rsidRPr="001460C9">
              <w:rPr>
                <w:i/>
                <w:lang w:val="en-GB"/>
              </w:rPr>
              <w:t>RadioBearerConfig</w:t>
            </w:r>
            <w:r w:rsidRPr="00645E3C">
              <w:rPr>
                <w:lang w:val="en-GB" w:eastAsia="ja-JP"/>
              </w:rPr>
              <w:t xml:space="preserve"> </w:t>
            </w:r>
            <w:r w:rsidR="0004643E" w:rsidRPr="00C202B9">
              <w:rPr>
                <w:lang w:val="en-GB" w:eastAsia="ja-JP"/>
              </w:rPr>
              <w:t>used in MCG</w:t>
            </w:r>
            <w:r w:rsidRPr="00645E3C">
              <w:rPr>
                <w:lang w:val="en-GB" w:eastAsia="ja-JP"/>
              </w:rPr>
              <w:t xml:space="preserve">, used </w:t>
            </w:r>
            <w:r w:rsidR="0004643E" w:rsidRPr="00C202B9">
              <w:rPr>
                <w:lang w:val="en-GB" w:eastAsia="ja-JP"/>
              </w:rPr>
              <w:t>by t</w:t>
            </w:r>
            <w:r w:rsidR="0004643E">
              <w:rPr>
                <w:lang w:val="en-GB" w:eastAsia="ja-JP"/>
              </w:rPr>
              <w:t xml:space="preserve">he SN </w:t>
            </w:r>
            <w:r w:rsidRPr="00645E3C">
              <w:rPr>
                <w:lang w:val="en-GB" w:eastAsia="ja-JP"/>
              </w:rPr>
              <w:t>to support delta configuration</w:t>
            </w:r>
            <w:r w:rsidR="0004643E">
              <w:rPr>
                <w:lang w:val="en-GB" w:eastAsia="ja-JP"/>
              </w:rPr>
              <w:t xml:space="preserve"> to UE,</w:t>
            </w:r>
            <w:r w:rsidRPr="00645E3C">
              <w:rPr>
                <w:lang w:val="en-GB" w:eastAsia="ja-JP"/>
              </w:rPr>
              <w:t xml:space="preserve"> for bearer type change between MN terminated to SN terminated bearer and SN change. It is also used to indicate the PDCP duplication related information (whether duplication is configured and if so, whether it is initially activated) in SN Addition/Modification procedure.</w:t>
            </w:r>
            <w:r w:rsidR="0004643E">
              <w:rPr>
                <w:lang w:val="en-GB" w:eastAsia="ja-JP"/>
              </w:rPr>
              <w:t xml:space="preserve"> The field is signalled upon addition</w:t>
            </w:r>
            <w:r w:rsidR="0004643E" w:rsidRPr="00C202B9">
              <w:rPr>
                <w:lang w:val="en-GB" w:eastAsia="ja-JP"/>
              </w:rPr>
              <w:t>, modification</w:t>
            </w:r>
            <w:r w:rsidR="0004643E">
              <w:rPr>
                <w:lang w:val="en-GB" w:eastAsia="ja-JP"/>
              </w:rPr>
              <w:t xml:space="preserve"> or change of SN. Otherwise, this field is absent.</w:t>
            </w:r>
          </w:p>
        </w:tc>
      </w:tr>
      <w:tr w:rsidR="008D71B1" w:rsidRPr="00645E3C" w14:paraId="23FE30C3" w14:textId="77777777" w:rsidTr="00E16D71">
        <w:trPr>
          <w:ins w:id="2993" w:author="Rapporteur ASN.1 Ph1" w:date="2019-04-15T14:56:00Z"/>
        </w:trPr>
        <w:tc>
          <w:tcPr>
            <w:tcW w:w="14173" w:type="dxa"/>
            <w:tcBorders>
              <w:top w:val="single" w:sz="4" w:space="0" w:color="auto"/>
              <w:left w:val="single" w:sz="4" w:space="0" w:color="auto"/>
              <w:bottom w:val="single" w:sz="4" w:space="0" w:color="auto"/>
              <w:right w:val="single" w:sz="4" w:space="0" w:color="auto"/>
            </w:tcBorders>
          </w:tcPr>
          <w:p w14:paraId="740AF17C" w14:textId="6A2B9800" w:rsidR="008D71B1" w:rsidRPr="00645E3C" w:rsidRDefault="008D71B1" w:rsidP="006C0DA9">
            <w:pPr>
              <w:pStyle w:val="TAL"/>
              <w:rPr>
                <w:ins w:id="2994" w:author="Rapporteur ASN.1 Ph1" w:date="2019-04-15T14:56:00Z"/>
                <w:b/>
                <w:bCs/>
                <w:i/>
                <w:iCs/>
                <w:kern w:val="2"/>
                <w:lang w:val="en-GB" w:eastAsia="ja-JP"/>
              </w:rPr>
            </w:pPr>
            <w:ins w:id="2995" w:author="Rapporteur ASN.1 Ph1" w:date="2019-04-15T14:57:00Z">
              <w:r w:rsidRPr="008D71B1">
                <w:rPr>
                  <w:b/>
                  <w:bCs/>
                  <w:i/>
                  <w:iCs/>
                  <w:kern w:val="2"/>
                  <w:lang w:val="en-GB" w:eastAsia="ja-JP"/>
                </w:rPr>
                <w:t>measResultSCG-EUTRA</w:t>
              </w:r>
            </w:ins>
          </w:p>
          <w:p w14:paraId="62DF1A3B" w14:textId="794935B6" w:rsidR="008D71B1" w:rsidRPr="00645E3C" w:rsidRDefault="008D71B1" w:rsidP="006C0DA9">
            <w:pPr>
              <w:pStyle w:val="TAL"/>
              <w:rPr>
                <w:ins w:id="2996" w:author="Rapporteur ASN.1 Ph1" w:date="2019-04-15T14:56:00Z"/>
                <w:b/>
                <w:i/>
                <w:lang w:val="en-GB" w:eastAsia="ja-JP"/>
              </w:rPr>
            </w:pPr>
            <w:ins w:id="2997" w:author="Rapporteur ASN.1 Ph1" w:date="2019-04-15T14:57:00Z">
              <w:r>
                <w:rPr>
                  <w:lang w:val="en-US"/>
                </w:rPr>
                <w:t>This field</w:t>
              </w:r>
              <w:r w:rsidRPr="004428A1">
                <w:rPr>
                  <w:lang w:val="en-US"/>
                </w:rPr>
                <w:t xml:space="preserve"> include</w:t>
              </w:r>
              <w:r>
                <w:rPr>
                  <w:lang w:val="en-US"/>
                </w:rPr>
                <w:t>s</w:t>
              </w:r>
              <w:r w:rsidRPr="004428A1">
                <w:rPr>
                  <w:lang w:val="en-US"/>
                </w:rPr>
                <w:t xml:space="preserve"> the </w:t>
              </w:r>
              <w:r w:rsidRPr="00E16D71">
                <w:rPr>
                  <w:i/>
                </w:rPr>
                <w:t>MeasResultSCG-Failure</w:t>
              </w:r>
              <w:r w:rsidRPr="00E16D71">
                <w:rPr>
                  <w:i/>
                  <w:lang w:val="en-US"/>
                </w:rPr>
                <w:t>MRDC</w:t>
              </w:r>
              <w:r w:rsidRPr="0099676A">
                <w:t xml:space="preserve"> </w:t>
              </w:r>
              <w:r w:rsidRPr="004428A1">
                <w:rPr>
                  <w:lang w:val="en-US"/>
                </w:rPr>
                <w:t>IE as s</w:t>
              </w:r>
              <w:r>
                <w:rPr>
                  <w:lang w:val="en-US"/>
                </w:rPr>
                <w:t xml:space="preserve">pecified in </w:t>
              </w:r>
              <w:r w:rsidRPr="006C0B83">
                <w:t>TS 36.331 [</w:t>
              </w:r>
            </w:ins>
            <w:ins w:id="2998" w:author="Rapporteur ASN.1 Ph1" w:date="2019-04-15T17:01:00Z">
              <w:r w:rsidR="00400355" w:rsidRPr="000F1662">
                <w:rPr>
                  <w:lang w:val="en-US"/>
                </w:rPr>
                <w:t>10</w:t>
              </w:r>
            </w:ins>
            <w:ins w:id="2999" w:author="Rapporteur ASN.1 Ph1" w:date="2019-04-15T14:57:00Z">
              <w:r w:rsidRPr="006C0B83">
                <w:t>]</w:t>
              </w:r>
              <w:r w:rsidRPr="004428A1">
                <w:rPr>
                  <w:lang w:val="en-US"/>
                </w:rPr>
                <w:t>.</w:t>
              </w:r>
              <w:r>
                <w:rPr>
                  <w:lang w:val="en-US"/>
                </w:rPr>
                <w:t xml:space="preserve"> </w:t>
              </w:r>
              <w:r>
                <w:rPr>
                  <w:lang w:val="en-GB" w:eastAsia="ja-JP"/>
                </w:rPr>
                <w:t>This field is only used in NE-DC.</w:t>
              </w:r>
            </w:ins>
          </w:p>
        </w:tc>
      </w:tr>
      <w:tr w:rsidR="002C5D28" w:rsidRPr="00645E3C" w14:paraId="685DDAB6" w14:textId="77777777" w:rsidTr="00E16D71">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645E3C" w:rsidRDefault="002C5D28" w:rsidP="00F43D0B">
            <w:pPr>
              <w:pStyle w:val="TAL"/>
              <w:rPr>
                <w:b/>
                <w:bCs/>
                <w:i/>
                <w:iCs/>
                <w:kern w:val="2"/>
                <w:lang w:val="en-GB" w:eastAsia="ja-JP"/>
              </w:rPr>
            </w:pPr>
            <w:r w:rsidRPr="00645E3C">
              <w:rPr>
                <w:b/>
                <w:bCs/>
                <w:i/>
                <w:iCs/>
                <w:kern w:val="2"/>
                <w:lang w:val="en-GB" w:eastAsia="ja-JP"/>
              </w:rPr>
              <w:t>mrdc-AssistanceInfo</w:t>
            </w:r>
          </w:p>
          <w:p w14:paraId="162018A3" w14:textId="77777777" w:rsidR="002C5D28" w:rsidRPr="00645E3C" w:rsidRDefault="002C5D28" w:rsidP="00F43D0B">
            <w:pPr>
              <w:pStyle w:val="TAL"/>
              <w:rPr>
                <w:b/>
                <w:i/>
                <w:lang w:val="en-GB" w:eastAsia="ja-JP"/>
              </w:rPr>
            </w:pPr>
            <w:r w:rsidRPr="00645E3C">
              <w:rPr>
                <w:szCs w:val="18"/>
                <w:lang w:val="en-GB" w:eastAsia="ja-JP"/>
              </w:rPr>
              <w:t>Contains the IDC assistance information for MR-DC reported by the UE (see TS 36.331 [10]).</w:t>
            </w:r>
          </w:p>
        </w:tc>
      </w:tr>
      <w:tr w:rsidR="002C5D28" w:rsidRPr="00645E3C" w14:paraId="703C3487"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645E3C" w:rsidRDefault="002C5D28" w:rsidP="00F43D0B">
            <w:pPr>
              <w:pStyle w:val="TAL"/>
              <w:rPr>
                <w:b/>
                <w:i/>
                <w:lang w:val="en-GB" w:eastAsia="ja-JP"/>
              </w:rPr>
            </w:pPr>
            <w:r w:rsidRPr="00645E3C">
              <w:rPr>
                <w:b/>
                <w:i/>
                <w:lang w:val="en-GB" w:eastAsia="ja-JP"/>
              </w:rPr>
              <w:t>p-maxEUTRA</w:t>
            </w:r>
          </w:p>
          <w:p w14:paraId="52FA87E5" w14:textId="77777777" w:rsidR="002C5D28" w:rsidRPr="00645E3C" w:rsidRDefault="002C5D28" w:rsidP="00F43D0B">
            <w:pPr>
              <w:pStyle w:val="TAL"/>
              <w:rPr>
                <w:lang w:val="en-GB" w:eastAsia="ja-JP"/>
              </w:rPr>
            </w:pPr>
            <w:r w:rsidRPr="00645E3C">
              <w:rPr>
                <w:lang w:val="en-GB" w:eastAsia="ja-JP"/>
              </w:rPr>
              <w:t xml:space="preserve">Indicates the maximum total transmit power to be used by the UE in the </w:t>
            </w:r>
            <w:r w:rsidR="00764FDA" w:rsidRPr="00645E3C">
              <w:rPr>
                <w:lang w:val="en-GB" w:eastAsia="ja-JP"/>
              </w:rPr>
              <w:t>E-UTRA</w:t>
            </w:r>
            <w:r w:rsidRPr="00645E3C">
              <w:rPr>
                <w:lang w:val="en-GB" w:eastAsia="ja-JP"/>
              </w:rPr>
              <w:t xml:space="preserve"> cell group (see TS 36.104 [</w:t>
            </w:r>
            <w:r w:rsidR="00A40D98" w:rsidRPr="00645E3C">
              <w:rPr>
                <w:lang w:val="en-GB" w:eastAsia="ja-JP"/>
              </w:rPr>
              <w:t>33</w:t>
            </w:r>
            <w:r w:rsidRPr="00645E3C">
              <w:rPr>
                <w:lang w:val="en-GB" w:eastAsia="ja-JP"/>
              </w:rPr>
              <w:t>]).</w:t>
            </w:r>
          </w:p>
        </w:tc>
      </w:tr>
      <w:tr w:rsidR="002C5D28" w:rsidRPr="00645E3C" w14:paraId="38380571"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645E3C" w:rsidRDefault="002C5D28" w:rsidP="00F43D0B">
            <w:pPr>
              <w:pStyle w:val="TAL"/>
              <w:rPr>
                <w:b/>
                <w:i/>
                <w:lang w:val="en-GB" w:eastAsia="ja-JP"/>
              </w:rPr>
            </w:pPr>
            <w:r w:rsidRPr="00645E3C">
              <w:rPr>
                <w:b/>
                <w:i/>
                <w:lang w:val="en-GB" w:eastAsia="ja-JP"/>
              </w:rPr>
              <w:t>p-maxNR-FR1</w:t>
            </w:r>
          </w:p>
          <w:p w14:paraId="43769B7E" w14:textId="77777777" w:rsidR="002C5D28" w:rsidRPr="00645E3C" w:rsidRDefault="002C5D28" w:rsidP="00F43D0B">
            <w:pPr>
              <w:pStyle w:val="TAL"/>
              <w:rPr>
                <w:lang w:val="en-GB" w:eastAsia="ja-JP"/>
              </w:rPr>
            </w:pPr>
            <w:r w:rsidRPr="00645E3C">
              <w:rPr>
                <w:lang w:val="en-GB" w:eastAsia="ja-JP"/>
              </w:rPr>
              <w:t>Indicates the maximum total transmit power to be used by the UE in the NR cell group across all serving cells in frequency range 1 (FR1) (see TS 38.104 [12]) the UE can use in NR SCG.</w:t>
            </w:r>
          </w:p>
        </w:tc>
      </w:tr>
      <w:tr w:rsidR="002C5D28" w:rsidRPr="00645E3C" w14:paraId="6F657AAC" w14:textId="77777777" w:rsidTr="00E16D71">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645E3C" w:rsidRDefault="002C5D28" w:rsidP="00F43D0B">
            <w:pPr>
              <w:pStyle w:val="TAL"/>
              <w:rPr>
                <w:lang w:val="en-GB" w:eastAsia="ja-JP"/>
              </w:rPr>
            </w:pPr>
            <w:r w:rsidRPr="00645E3C">
              <w:rPr>
                <w:b/>
                <w:i/>
                <w:lang w:val="en-GB" w:eastAsia="ja-JP"/>
              </w:rPr>
              <w:lastRenderedPageBreak/>
              <w:t>p-maxUE-FR1</w:t>
            </w:r>
          </w:p>
          <w:p w14:paraId="1CD340B1" w14:textId="77777777" w:rsidR="002C5D28" w:rsidRPr="00645E3C" w:rsidRDefault="002C5D28" w:rsidP="00F43D0B">
            <w:pPr>
              <w:pStyle w:val="TAL"/>
              <w:rPr>
                <w:b/>
                <w:i/>
                <w:lang w:val="en-GB" w:eastAsia="ja-JP"/>
              </w:rPr>
            </w:pPr>
            <w:r w:rsidRPr="00645E3C">
              <w:rPr>
                <w:lang w:val="en-GB" w:eastAsia="ja-JP"/>
              </w:rPr>
              <w:t>Indicates the maximum total transmit power to be used by the UE across all serving cells in frequency range 1 (FR1).</w:t>
            </w:r>
          </w:p>
        </w:tc>
      </w:tr>
      <w:tr w:rsidR="0074330C" w:rsidRPr="00645E3C" w14:paraId="24EA96AA" w14:textId="77777777" w:rsidTr="00E16D71">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645E3C" w:rsidRDefault="0074330C" w:rsidP="00992572">
            <w:pPr>
              <w:pStyle w:val="TAL"/>
              <w:rPr>
                <w:b/>
                <w:i/>
                <w:lang w:val="en-GB" w:eastAsia="ja-JP"/>
              </w:rPr>
            </w:pPr>
            <w:r w:rsidRPr="00645E3C">
              <w:rPr>
                <w:b/>
                <w:i/>
                <w:lang w:val="en-GB" w:eastAsia="ja-JP"/>
              </w:rPr>
              <w:t>ph-InfoMCG</w:t>
            </w:r>
          </w:p>
          <w:p w14:paraId="212F0BF6" w14:textId="77777777" w:rsidR="0074330C" w:rsidRPr="00645E3C" w:rsidRDefault="0074330C" w:rsidP="00992572">
            <w:pPr>
              <w:pStyle w:val="TAL"/>
              <w:rPr>
                <w:lang w:val="en-GB" w:eastAsia="ja-JP"/>
              </w:rPr>
            </w:pPr>
            <w:r w:rsidRPr="00645E3C">
              <w:rPr>
                <w:lang w:val="en-GB" w:eastAsia="ja-JP"/>
              </w:rPr>
              <w:t>Power headroom information in MCG that is needed in the reception of PHR MAC CE in SCG.</w:t>
            </w:r>
          </w:p>
        </w:tc>
      </w:tr>
      <w:tr w:rsidR="0074330C" w:rsidRPr="00645E3C" w14:paraId="2A4B4D46" w14:textId="77777777" w:rsidTr="00E16D71">
        <w:tc>
          <w:tcPr>
            <w:tcW w:w="14173" w:type="dxa"/>
            <w:tcBorders>
              <w:top w:val="single" w:sz="4" w:space="0" w:color="auto"/>
              <w:left w:val="single" w:sz="4" w:space="0" w:color="auto"/>
              <w:bottom w:val="single" w:sz="4" w:space="0" w:color="auto"/>
              <w:right w:val="single" w:sz="4" w:space="0" w:color="auto"/>
            </w:tcBorders>
          </w:tcPr>
          <w:p w14:paraId="56A2B75F" w14:textId="2C01F193"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ph-Suppl</w:t>
            </w:r>
            <w:r w:rsidR="00273FD8">
              <w:rPr>
                <w:rFonts w:eastAsia="DengXian"/>
                <w:b/>
                <w:bCs/>
                <w:i/>
                <w:iCs/>
                <w:kern w:val="2"/>
                <w:lang w:val="en-GB" w:eastAsia="zh-CN"/>
              </w:rPr>
              <w:t>e</w:t>
            </w:r>
            <w:r w:rsidRPr="00645E3C">
              <w:rPr>
                <w:rFonts w:eastAsia="DengXian"/>
                <w:b/>
                <w:bCs/>
                <w:i/>
                <w:iCs/>
                <w:kern w:val="2"/>
                <w:lang w:val="en-GB" w:eastAsia="zh-CN"/>
              </w:rPr>
              <w:t>mentaryUplink</w:t>
            </w:r>
          </w:p>
          <w:p w14:paraId="3B619985" w14:textId="1009DC20"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 xml:space="preserve">Power headroom information for supplementary uplink. For </w:t>
            </w:r>
            <w:r w:rsidR="0091081F">
              <w:rPr>
                <w:rFonts w:eastAsia="DengXian"/>
                <w:bCs/>
                <w:iCs/>
                <w:kern w:val="2"/>
                <w:lang w:val="en-GB" w:eastAsia="zh-CN"/>
              </w:rPr>
              <w:t>UE in</w:t>
            </w:r>
            <w:r w:rsidR="0091081F" w:rsidRPr="00645E3C">
              <w:rPr>
                <w:rFonts w:eastAsia="DengXian"/>
                <w:bCs/>
                <w:iCs/>
                <w:kern w:val="2"/>
                <w:lang w:val="en-GB" w:eastAsia="zh-CN"/>
              </w:rPr>
              <w:t xml:space="preserve"> </w:t>
            </w:r>
            <w:ins w:id="3000" w:author="Rapporteur ASN.1 Ph1" w:date="2019-04-15T17:14:00Z">
              <w:r w:rsidR="00CC3569">
                <w:rPr>
                  <w:rFonts w:eastAsia="DengXian"/>
                  <w:bCs/>
                  <w:iCs/>
                  <w:kern w:val="2"/>
                  <w:lang w:val="en-GB" w:eastAsia="zh-CN"/>
                </w:rPr>
                <w:t>(NG)</w:t>
              </w:r>
            </w:ins>
            <w:r w:rsidRPr="00645E3C">
              <w:rPr>
                <w:rFonts w:eastAsia="DengXian"/>
                <w:bCs/>
                <w:iCs/>
                <w:kern w:val="2"/>
                <w:lang w:val="en-GB" w:eastAsia="zh-CN"/>
              </w:rPr>
              <w:t>EN-DC, this field is absent.</w:t>
            </w:r>
            <w:r w:rsidR="00B3255F">
              <w:rPr>
                <w:rStyle w:val="CommentReference"/>
                <w:rFonts w:ascii="Times New Roman" w:hAnsi="Times New Roman"/>
                <w:lang w:val="en-GB" w:eastAsia="ja-JP"/>
              </w:rPr>
              <w:t xml:space="preserve"> </w:t>
            </w:r>
            <w:r w:rsidR="00A516D8">
              <w:rPr>
                <w:rStyle w:val="CommentReference"/>
                <w:rFonts w:ascii="Times New Roman" w:hAnsi="Times New Roman"/>
                <w:lang w:val="en-GB" w:eastAsia="ja-JP"/>
              </w:rPr>
              <w:t xml:space="preserve"> </w:t>
            </w:r>
            <w:commentRangeStart w:id="3001"/>
            <w:commentRangeEnd w:id="3001"/>
            <w:r w:rsidR="00A516D8">
              <w:rPr>
                <w:rStyle w:val="CommentReference"/>
                <w:rFonts w:ascii="Times New Roman" w:hAnsi="Times New Roman"/>
                <w:lang w:val="en-GB" w:eastAsia="ja-JP"/>
              </w:rPr>
              <w:commentReference w:id="3001"/>
            </w:r>
          </w:p>
        </w:tc>
      </w:tr>
      <w:tr w:rsidR="0074330C" w:rsidRPr="00645E3C" w14:paraId="7732E264" w14:textId="77777777" w:rsidTr="00E16D71">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645E3C" w:rsidRDefault="0074330C" w:rsidP="00992572">
            <w:pPr>
              <w:pStyle w:val="TAL"/>
              <w:rPr>
                <w:b/>
                <w:bCs/>
                <w:i/>
                <w:iCs/>
                <w:kern w:val="2"/>
                <w:lang w:val="en-GB" w:eastAsia="ja-JP"/>
              </w:rPr>
            </w:pPr>
            <w:r w:rsidRPr="00645E3C">
              <w:rPr>
                <w:b/>
                <w:bCs/>
                <w:i/>
                <w:iCs/>
                <w:kern w:val="2"/>
                <w:lang w:val="en-GB" w:eastAsia="ja-JP"/>
              </w:rPr>
              <w:t>ph-Type1or3</w:t>
            </w:r>
          </w:p>
          <w:p w14:paraId="254F8876" w14:textId="426033E6" w:rsidR="0074330C" w:rsidRPr="00645E3C" w:rsidRDefault="0074330C" w:rsidP="00992572">
            <w:pPr>
              <w:pStyle w:val="TAL"/>
              <w:rPr>
                <w:bCs/>
                <w:iCs/>
                <w:kern w:val="2"/>
                <w:lang w:val="en-GB" w:eastAsia="ja-JP"/>
              </w:rPr>
            </w:pPr>
            <w:r w:rsidRPr="00645E3C">
              <w:rPr>
                <w:bCs/>
                <w:iCs/>
                <w:kern w:val="2"/>
                <w:lang w:val="en-GB" w:eastAsia="ja-JP"/>
              </w:rPr>
              <w:t xml:space="preserve">Type of power headroom for a serving cell in MCG (PCell and activated SCells). </w:t>
            </w:r>
            <w:r w:rsidRPr="001460C9">
              <w:rPr>
                <w:i/>
                <w:kern w:val="2"/>
                <w:lang w:val="en-GB"/>
              </w:rPr>
              <w:t>type1</w:t>
            </w:r>
            <w:r w:rsidRPr="00645E3C">
              <w:rPr>
                <w:bCs/>
                <w:iCs/>
                <w:kern w:val="2"/>
                <w:lang w:val="en-GB" w:eastAsia="ja-JP"/>
              </w:rPr>
              <w:t xml:space="preserve"> refers to type 1 power headroom, </w:t>
            </w:r>
            <w:r w:rsidRPr="001460C9">
              <w:rPr>
                <w:i/>
                <w:kern w:val="2"/>
                <w:lang w:val="en-GB"/>
              </w:rPr>
              <w:t>type3</w:t>
            </w:r>
            <w:r w:rsidRPr="00645E3C">
              <w:rPr>
                <w:bCs/>
                <w:iCs/>
                <w:kern w:val="2"/>
                <w:lang w:val="en-GB" w:eastAsia="ja-JP"/>
              </w:rPr>
              <w:t xml:space="preserve"> refers to type 3 power headroom. (See TS 38.321 [3]). </w:t>
            </w:r>
          </w:p>
        </w:tc>
      </w:tr>
      <w:tr w:rsidR="0074330C" w:rsidRPr="00645E3C" w14:paraId="617B605A" w14:textId="77777777" w:rsidTr="00E16D71">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ph-Uplink</w:t>
            </w:r>
          </w:p>
          <w:p w14:paraId="620B2AF2"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Power headroom information for uplink.</w:t>
            </w:r>
          </w:p>
        </w:tc>
      </w:tr>
      <w:tr w:rsidR="002C5D28" w:rsidRPr="00645E3C" w14:paraId="32DA63FE"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645E3C" w:rsidRDefault="002C5D28" w:rsidP="00F43D0B">
            <w:pPr>
              <w:pStyle w:val="TAL"/>
              <w:rPr>
                <w:b/>
                <w:i/>
                <w:lang w:val="en-GB" w:eastAsia="ja-JP"/>
              </w:rPr>
            </w:pPr>
            <w:r w:rsidRPr="00645E3C">
              <w:rPr>
                <w:b/>
                <w:i/>
                <w:lang w:val="en-GB" w:eastAsia="ja-JP"/>
              </w:rPr>
              <w:t>powerCoordination-FR1</w:t>
            </w:r>
          </w:p>
          <w:p w14:paraId="1D968789" w14:textId="77777777" w:rsidR="002C5D28" w:rsidRPr="00645E3C" w:rsidRDefault="002C5D28" w:rsidP="00F43D0B">
            <w:pPr>
              <w:pStyle w:val="TAL"/>
              <w:rPr>
                <w:lang w:val="en-GB" w:eastAsia="ja-JP"/>
              </w:rPr>
            </w:pPr>
            <w:r w:rsidRPr="00645E3C">
              <w:rPr>
                <w:lang w:val="en-GB" w:eastAsia="ja-JP"/>
              </w:rPr>
              <w:t>Indicates the maximum power that the UE can use in FR1.</w:t>
            </w:r>
          </w:p>
        </w:tc>
      </w:tr>
      <w:tr w:rsidR="00D45B02" w:rsidRPr="00645E3C" w14:paraId="5297337A" w14:textId="77777777" w:rsidTr="00E16D71">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645E3C" w:rsidRDefault="00D45B02" w:rsidP="00C3312D">
            <w:pPr>
              <w:pStyle w:val="TAL"/>
              <w:rPr>
                <w:b/>
                <w:i/>
                <w:lang w:val="en-GB" w:eastAsia="ja-JP"/>
              </w:rPr>
            </w:pPr>
            <w:r w:rsidRPr="00645E3C">
              <w:rPr>
                <w:b/>
                <w:i/>
                <w:lang w:val="en-GB" w:eastAsia="ja-JP"/>
              </w:rPr>
              <w:t>scgFailureInfo</w:t>
            </w:r>
          </w:p>
          <w:p w14:paraId="10456DEF" w14:textId="2DD9E909" w:rsidR="00D45B02" w:rsidRPr="00645E3C" w:rsidRDefault="00D45B02" w:rsidP="00C3312D">
            <w:pPr>
              <w:pStyle w:val="TAL"/>
              <w:rPr>
                <w:lang w:val="en-GB" w:eastAsia="ja-JP"/>
              </w:rPr>
            </w:pPr>
            <w:r w:rsidRPr="00645E3C">
              <w:rPr>
                <w:lang w:val="en-GB" w:eastAsia="ja-JP"/>
              </w:rPr>
              <w:t xml:space="preserve">Contains SCG failure type and measurement results. In case the sender has no measurement results available, the sender may include one empty entry (i.e. without any optional fields present) in </w:t>
            </w:r>
            <w:r w:rsidRPr="00645E3C">
              <w:rPr>
                <w:i/>
                <w:lang w:val="en-GB" w:eastAsia="ja-JP"/>
              </w:rPr>
              <w:t>measResultsPerMOList</w:t>
            </w:r>
            <w:r w:rsidRPr="00645E3C">
              <w:rPr>
                <w:lang w:val="en-GB" w:eastAsia="ja-JP"/>
              </w:rPr>
              <w:t>.</w:t>
            </w:r>
            <w:ins w:id="3002" w:author="Rapporteur Late Drop" w:date="2019-04-04T17:52:00Z">
              <w:r w:rsidR="00BA4BFE">
                <w:rPr>
                  <w:lang w:val="en-GB" w:eastAsia="ja-JP"/>
                </w:rPr>
                <w:t xml:space="preserve"> This field is </w:t>
              </w:r>
            </w:ins>
            <w:ins w:id="3003" w:author="Rapporteur ASN.1 Ph1" w:date="2019-04-16T10:42:00Z">
              <w:r w:rsidR="009A7001">
                <w:rPr>
                  <w:lang w:val="en-GB" w:eastAsia="ja-JP"/>
                </w:rPr>
                <w:t>used in (NG)EN-DC and NR-DC</w:t>
              </w:r>
            </w:ins>
            <w:ins w:id="3004" w:author="Rapporteur Late Drop" w:date="2019-04-04T17:52:00Z">
              <w:r w:rsidR="00BA4BFE">
                <w:rPr>
                  <w:lang w:val="en-GB" w:eastAsia="ja-JP"/>
                </w:rPr>
                <w:t>.</w:t>
              </w:r>
            </w:ins>
          </w:p>
        </w:tc>
      </w:tr>
      <w:tr w:rsidR="00CD7582" w:rsidRPr="00645E3C" w14:paraId="781EEF5D" w14:textId="77777777" w:rsidTr="00E16D71">
        <w:trPr>
          <w:ins w:id="3005" w:author="Rapporteur Late Drop" w:date="2019-04-04T17:52:00Z"/>
        </w:trPr>
        <w:tc>
          <w:tcPr>
            <w:tcW w:w="14173" w:type="dxa"/>
            <w:tcBorders>
              <w:top w:val="single" w:sz="4" w:space="0" w:color="auto"/>
              <w:left w:val="single" w:sz="4" w:space="0" w:color="auto"/>
              <w:bottom w:val="single" w:sz="4" w:space="0" w:color="auto"/>
              <w:right w:val="single" w:sz="4" w:space="0" w:color="auto"/>
            </w:tcBorders>
          </w:tcPr>
          <w:p w14:paraId="6C323B46" w14:textId="77777777" w:rsidR="00CD7582" w:rsidRPr="00366F8D" w:rsidRDefault="00CD7582" w:rsidP="00597AE4">
            <w:pPr>
              <w:pStyle w:val="TAL"/>
              <w:rPr>
                <w:ins w:id="3006" w:author="Rapporteur Late Drop" w:date="2019-04-04T17:52:00Z"/>
                <w:b/>
                <w:i/>
                <w:lang w:val="en-US"/>
              </w:rPr>
            </w:pPr>
            <w:ins w:id="3007" w:author="Rapporteur Late Drop" w:date="2019-04-04T17:52:00Z">
              <w:r w:rsidRPr="00366F8D">
                <w:rPr>
                  <w:b/>
                  <w:i/>
                  <w:lang w:val="en-US"/>
                </w:rPr>
                <w:t>scgFailureInfoEUTRA</w:t>
              </w:r>
            </w:ins>
          </w:p>
          <w:p w14:paraId="5E18CA8A" w14:textId="1CFF49F9" w:rsidR="00CD7582" w:rsidRPr="00645E3C" w:rsidRDefault="00CD7582" w:rsidP="00597AE4">
            <w:pPr>
              <w:pStyle w:val="TAL"/>
              <w:rPr>
                <w:ins w:id="3008" w:author="Rapporteur Late Drop" w:date="2019-04-04T17:52:00Z"/>
                <w:b/>
                <w:i/>
                <w:lang w:val="en-GB" w:eastAsia="ja-JP"/>
              </w:rPr>
            </w:pPr>
            <w:ins w:id="3009" w:author="Rapporteur Late Drop" w:date="2019-04-04T17:52:00Z">
              <w:r w:rsidRPr="0019324E">
                <w:t>Contains SCG failure type and measurement results</w:t>
              </w:r>
              <w:r w:rsidRPr="004428A1">
                <w:rPr>
                  <w:lang w:val="en-US"/>
                </w:rPr>
                <w:t xml:space="preserve"> </w:t>
              </w:r>
              <w:r>
                <w:rPr>
                  <w:lang w:val="en-US"/>
                </w:rPr>
                <w:t xml:space="preserve">of the EUTRA secondary cell group. </w:t>
              </w:r>
            </w:ins>
            <w:ins w:id="3010" w:author="Rapporteur ASN.1 Ph1" w:date="2019-04-16T10:42:00Z">
              <w:r w:rsidR="009A7001">
                <w:rPr>
                  <w:lang w:val="en-US"/>
                </w:rPr>
                <w:t>This field is only used in NE-DC.</w:t>
              </w:r>
            </w:ins>
          </w:p>
        </w:tc>
      </w:tr>
      <w:tr w:rsidR="002C5D28" w:rsidRPr="00645E3C" w14:paraId="14B8B220"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645E3C" w:rsidRDefault="002C5D28" w:rsidP="00F43D0B">
            <w:pPr>
              <w:pStyle w:val="TAL"/>
              <w:rPr>
                <w:b/>
                <w:i/>
                <w:lang w:val="en-GB" w:eastAsia="ja-JP"/>
              </w:rPr>
            </w:pPr>
            <w:r w:rsidRPr="00645E3C">
              <w:rPr>
                <w:b/>
                <w:i/>
                <w:lang w:val="en-GB" w:eastAsia="ja-JP"/>
              </w:rPr>
              <w:t>scg-RB-Config</w:t>
            </w:r>
          </w:p>
          <w:p w14:paraId="1DF9D6F8" w14:textId="300BBD2D" w:rsidR="002C5D28" w:rsidRPr="00645E3C" w:rsidRDefault="002C5D28" w:rsidP="00F43D0B">
            <w:pPr>
              <w:pStyle w:val="TAL"/>
              <w:rPr>
                <w:lang w:val="en-GB" w:eastAsia="ja-JP"/>
              </w:rPr>
            </w:pPr>
            <w:r w:rsidRPr="00645E3C">
              <w:rPr>
                <w:lang w:val="en-GB" w:eastAsia="ja-JP"/>
              </w:rPr>
              <w:t xml:space="preserve">Contains </w:t>
            </w:r>
            <w:r w:rsidR="0004643E" w:rsidRPr="004D50BE">
              <w:rPr>
                <w:lang w:val="en-GB" w:eastAsia="ja-JP"/>
              </w:rPr>
              <w:t xml:space="preserve">all of the fields in </w:t>
            </w:r>
            <w:r w:rsidRPr="00645E3C">
              <w:rPr>
                <w:lang w:val="en-GB" w:eastAsia="ja-JP"/>
              </w:rPr>
              <w:t xml:space="preserve">the IE RadioBearerConfig </w:t>
            </w:r>
            <w:r w:rsidR="0004643E" w:rsidRPr="004D50BE">
              <w:rPr>
                <w:lang w:val="en-GB" w:eastAsia="ja-JP"/>
              </w:rPr>
              <w:t>used in SCG</w:t>
            </w:r>
            <w:r w:rsidRPr="00645E3C">
              <w:rPr>
                <w:lang w:val="en-GB" w:eastAsia="ja-JP"/>
              </w:rPr>
              <w:t xml:space="preserve">, used to </w:t>
            </w:r>
            <w:r w:rsidR="0004643E" w:rsidRPr="004D50BE">
              <w:rPr>
                <w:lang w:val="en-GB" w:eastAsia="ja-JP"/>
              </w:rPr>
              <w:t xml:space="preserve">allow the target SN to use </w:t>
            </w:r>
            <w:r w:rsidRPr="00645E3C">
              <w:rPr>
                <w:lang w:val="en-GB" w:eastAsia="ja-JP"/>
              </w:rPr>
              <w:t xml:space="preserve">delta configuration </w:t>
            </w:r>
            <w:r w:rsidR="0004643E" w:rsidRPr="004D50BE">
              <w:rPr>
                <w:lang w:val="en-GB" w:eastAsia="ja-JP"/>
              </w:rPr>
              <w:t>to the UE</w:t>
            </w:r>
            <w:r w:rsidR="009E4B60">
              <w:rPr>
                <w:lang w:val="en-GB" w:eastAsia="ja-JP"/>
              </w:rPr>
              <w:t>,</w:t>
            </w:r>
            <w:r w:rsidR="0004643E" w:rsidRPr="00645E3C">
              <w:rPr>
                <w:lang w:val="en-GB" w:eastAsia="ja-JP"/>
              </w:rPr>
              <w:t xml:space="preserve"> </w:t>
            </w:r>
            <w:r w:rsidRPr="00645E3C">
              <w:rPr>
                <w:lang w:val="en-GB" w:eastAsia="ja-JP"/>
              </w:rPr>
              <w:t>e.g. during SN change.</w:t>
            </w:r>
            <w:r w:rsidR="0004643E" w:rsidRPr="004D50BE">
              <w:rPr>
                <w:lang w:val="en-GB" w:eastAsia="ja-JP"/>
              </w:rPr>
              <w:t xml:space="preserve"> The field is signalled upon change of SN. Otherwise, the field is absent.</w:t>
            </w:r>
            <w:r w:rsidRPr="00645E3C">
              <w:rPr>
                <w:lang w:val="en-GB" w:eastAsia="ja-JP"/>
              </w:rPr>
              <w:t xml:space="preserve"> This field is </w:t>
            </w:r>
            <w:r w:rsidR="0004643E" w:rsidRPr="004D50BE">
              <w:rPr>
                <w:lang w:val="en-GB" w:eastAsia="ja-JP"/>
              </w:rPr>
              <w:t xml:space="preserve">also </w:t>
            </w:r>
            <w:r w:rsidRPr="00645E3C">
              <w:rPr>
                <w:lang w:val="en-GB" w:eastAsia="ja-JP"/>
              </w:rPr>
              <w:t>absent when master eNB uses full configuration option.</w:t>
            </w:r>
          </w:p>
        </w:tc>
      </w:tr>
      <w:tr w:rsidR="003C6DBD" w:rsidRPr="00645E3C" w14:paraId="2AFDA701" w14:textId="77777777" w:rsidTr="00E16D71">
        <w:trPr>
          <w:ins w:id="3011" w:author="Rapporteur Late Drop" w:date="2019-04-04T17:52:00Z"/>
        </w:trPr>
        <w:tc>
          <w:tcPr>
            <w:tcW w:w="14173" w:type="dxa"/>
            <w:tcBorders>
              <w:top w:val="single" w:sz="4" w:space="0" w:color="auto"/>
              <w:left w:val="single" w:sz="4" w:space="0" w:color="auto"/>
              <w:bottom w:val="single" w:sz="4" w:space="0" w:color="auto"/>
              <w:right w:val="single" w:sz="4" w:space="0" w:color="auto"/>
            </w:tcBorders>
          </w:tcPr>
          <w:p w14:paraId="10CFBFA8" w14:textId="46310545" w:rsidR="003C6DBD" w:rsidRPr="00351267" w:rsidRDefault="003C6DBD" w:rsidP="00597AE4">
            <w:pPr>
              <w:pStyle w:val="TAL"/>
              <w:rPr>
                <w:ins w:id="3012" w:author="Rapporteur Late Drop" w:date="2019-04-04T17:52:00Z"/>
                <w:b/>
                <w:i/>
                <w:lang w:val="en-GB" w:eastAsia="ja-JP"/>
              </w:rPr>
            </w:pPr>
            <w:ins w:id="3013" w:author="Rapporteur Late Drop" w:date="2019-04-04T17:52:00Z">
              <w:r w:rsidRPr="00351267">
                <w:rPr>
                  <w:b/>
                  <w:i/>
                  <w:lang w:val="en-GB" w:eastAsia="ja-JP"/>
                </w:rPr>
                <w:t>selectedBandEntiesMN</w:t>
              </w:r>
            </w:ins>
            <w:r w:rsidR="004E5B75">
              <w:rPr>
                <w:rStyle w:val="CommentReference"/>
                <w:rFonts w:ascii="Times New Roman" w:hAnsi="Times New Roman"/>
                <w:lang w:val="en-GB" w:eastAsia="ja-JP"/>
              </w:rPr>
              <w:t xml:space="preserve"> </w:t>
            </w:r>
            <w:commentRangeStart w:id="3014"/>
            <w:commentRangeEnd w:id="3014"/>
            <w:ins w:id="3015" w:author="Ericsson (Håkan)" w:date="2019-03-21T00:07:00Z">
              <w:r w:rsidR="004E5B75">
                <w:rPr>
                  <w:rStyle w:val="CommentReference"/>
                  <w:rFonts w:ascii="Times New Roman" w:hAnsi="Times New Roman"/>
                  <w:lang w:val="en-GB" w:eastAsia="ja-JP"/>
                </w:rPr>
                <w:commentReference w:id="3014"/>
              </w:r>
            </w:ins>
          </w:p>
          <w:p w14:paraId="0CF841B6" w14:textId="0A76557A" w:rsidR="003C6DBD" w:rsidRPr="00645E3C" w:rsidRDefault="003C6DBD" w:rsidP="00597AE4">
            <w:pPr>
              <w:pStyle w:val="TAL"/>
              <w:rPr>
                <w:ins w:id="3016" w:author="Rapporteur Late Drop" w:date="2019-04-04T17:52:00Z"/>
                <w:b/>
                <w:i/>
                <w:lang w:val="en-GB" w:eastAsia="ja-JP"/>
              </w:rPr>
            </w:pPr>
            <w:ins w:id="3017" w:author="Rapporteur Late Drop" w:date="2019-04-04T17:52:00Z">
              <w:r w:rsidRPr="00351267">
                <w:rPr>
                  <w:lang w:val="en-GB" w:eastAsia="ja-JP"/>
                </w:rPr>
                <w:t xml:space="preserve">Indicates the position of a band entry selected by the MN, in the first band combination entry in </w:t>
              </w:r>
              <w:r w:rsidRPr="00351267">
                <w:rPr>
                  <w:i/>
                  <w:lang w:val="en-GB" w:eastAsia="ja-JP"/>
                </w:rPr>
                <w:t>allowedBC-ListMRDC</w:t>
              </w:r>
              <w:r w:rsidRPr="00351267">
                <w:rPr>
                  <w:lang w:val="en-GB" w:eastAsia="ja-JP"/>
                </w:rPr>
                <w:t xml:space="preserve"> IE.</w:t>
              </w:r>
            </w:ins>
            <w:r w:rsidR="00B3255F">
              <w:rPr>
                <w:rStyle w:val="CommentReference"/>
                <w:rFonts w:ascii="Times New Roman" w:hAnsi="Times New Roman"/>
                <w:lang w:val="en-GB" w:eastAsia="ja-JP"/>
              </w:rPr>
              <w:t xml:space="preserve"> </w:t>
            </w:r>
            <w:ins w:id="3018" w:author="R2-1903856" w:date="2019-04-16T11:35:00Z">
              <w:r w:rsidR="00463E34" w:rsidRPr="001C2D2B">
                <w:rPr>
                  <w:rFonts w:cs="Arial"/>
                </w:rPr>
                <w:t xml:space="preserve"> Each band</w:t>
              </w:r>
              <w:r w:rsidR="00463E34">
                <w:rPr>
                  <w:rFonts w:cs="Arial"/>
                </w:rPr>
                <w:t xml:space="preserve"> entry</w:t>
              </w:r>
              <w:r w:rsidR="00463E34" w:rsidRPr="001C2D2B">
                <w:rPr>
                  <w:rFonts w:cs="Arial"/>
                </w:rPr>
                <w:t xml:space="preserve"> in the subset is identified by its position in the bandlist of this BandCombinaiton</w:t>
              </w:r>
              <w:r w:rsidR="00463E34">
                <w:rPr>
                  <w:rFonts w:cs="Arial"/>
                </w:rPr>
                <w:t>. The SN uses this information to determine which bands out of the NR band combinations in allowedBC-ListMRDC it can configure in SCG. This field is only used in NR-DC.</w:t>
              </w:r>
            </w:ins>
          </w:p>
        </w:tc>
      </w:tr>
      <w:tr w:rsidR="0074330C" w:rsidRPr="00645E3C" w14:paraId="6962A27B"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645E3C" w:rsidRDefault="0074330C" w:rsidP="00992572">
            <w:pPr>
              <w:pStyle w:val="TAL"/>
              <w:rPr>
                <w:b/>
                <w:i/>
                <w:lang w:val="en-GB" w:eastAsia="ja-JP"/>
              </w:rPr>
            </w:pPr>
            <w:r w:rsidRPr="00645E3C">
              <w:rPr>
                <w:b/>
                <w:i/>
                <w:lang w:val="en-GB" w:eastAsia="ja-JP"/>
              </w:rPr>
              <w:t>servCellIndexRangeSCG</w:t>
            </w:r>
          </w:p>
          <w:p w14:paraId="7A59FD98" w14:textId="77777777" w:rsidR="0074330C" w:rsidRPr="00645E3C" w:rsidRDefault="0074330C" w:rsidP="00992572">
            <w:pPr>
              <w:pStyle w:val="TAL"/>
              <w:rPr>
                <w:lang w:val="en-GB" w:eastAsia="ja-JP"/>
              </w:rPr>
            </w:pPr>
            <w:r w:rsidRPr="00645E3C">
              <w:rPr>
                <w:lang w:val="en-GB" w:eastAsia="ja-JP"/>
              </w:rPr>
              <w:t>Range of serving cell indices that SN is allowed to configure for SCG serving cells.</w:t>
            </w:r>
          </w:p>
        </w:tc>
      </w:tr>
      <w:tr w:rsidR="002C5D28" w:rsidRPr="00645E3C" w14:paraId="00C731E4"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645E3C" w:rsidRDefault="002C5D28" w:rsidP="00F43D0B">
            <w:pPr>
              <w:pStyle w:val="TAL"/>
              <w:rPr>
                <w:b/>
                <w:i/>
                <w:lang w:val="en-GB" w:eastAsia="ja-JP"/>
              </w:rPr>
            </w:pPr>
            <w:r w:rsidRPr="00645E3C">
              <w:rPr>
                <w:b/>
                <w:i/>
                <w:lang w:val="en-GB" w:eastAsia="ja-JP"/>
              </w:rPr>
              <w:t>sourceConfigSCG</w:t>
            </w:r>
          </w:p>
          <w:p w14:paraId="0DFEBDE2" w14:textId="17AB3E30" w:rsidR="002C5D28" w:rsidRPr="00645E3C" w:rsidRDefault="002C5D28" w:rsidP="00F43D0B">
            <w:pPr>
              <w:pStyle w:val="TAL"/>
              <w:rPr>
                <w:lang w:val="en-GB" w:eastAsia="ja-JP"/>
              </w:rPr>
            </w:pPr>
            <w:r w:rsidRPr="00645E3C">
              <w:rPr>
                <w:lang w:val="en-GB" w:eastAsia="ja-JP"/>
              </w:rPr>
              <w:t>Includes</w:t>
            </w:r>
            <w:r w:rsidR="0004643E" w:rsidRPr="00871FD0">
              <w:rPr>
                <w:lang w:val="en-GB" w:eastAsia="ja-JP"/>
              </w:rPr>
              <w:t xml:space="preserve"> all of</w:t>
            </w:r>
            <w:r w:rsidRPr="00645E3C">
              <w:rPr>
                <w:lang w:val="en-GB" w:eastAsia="ja-JP"/>
              </w:rPr>
              <w:t xml:space="preserve"> the current SCG configuration</w:t>
            </w:r>
            <w:r w:rsidR="0004643E">
              <w:rPr>
                <w:lang w:val="en-GB" w:eastAsia="ja-JP"/>
              </w:rPr>
              <w:t>s</w:t>
            </w:r>
            <w:r w:rsidRPr="00645E3C">
              <w:rPr>
                <w:lang w:val="en-GB" w:eastAsia="ja-JP"/>
              </w:rPr>
              <w:t xml:space="preserve"> </w:t>
            </w:r>
            <w:r w:rsidR="0004643E" w:rsidRPr="00871FD0">
              <w:rPr>
                <w:lang w:val="en-GB" w:eastAsia="ja-JP"/>
              </w:rPr>
              <w:t>used by the target SN to build delta configuration to be sent to UE</w:t>
            </w:r>
            <w:r w:rsidR="0004643E" w:rsidRPr="00B94220">
              <w:rPr>
                <w:lang w:val="en-GB" w:eastAsia="ja-JP"/>
              </w:rPr>
              <w:t>, e.g. during SN change.</w:t>
            </w:r>
            <w:r w:rsidRPr="00645E3C">
              <w:rPr>
                <w:lang w:val="en-GB" w:eastAsia="ja-JP"/>
              </w:rPr>
              <w:t xml:space="preserve"> </w:t>
            </w:r>
            <w:r w:rsidR="0004643E" w:rsidRPr="00A42D5F">
              <w:rPr>
                <w:lang w:val="en-GB" w:eastAsia="ja-JP"/>
              </w:rPr>
              <w:t xml:space="preserve">The field contains </w:t>
            </w:r>
            <w:r w:rsidRPr="00645E3C">
              <w:rPr>
                <w:lang w:val="en-GB" w:eastAsia="ja-JP"/>
              </w:rPr>
              <w:t xml:space="preserve">the </w:t>
            </w:r>
            <w:r w:rsidRPr="00645E3C">
              <w:rPr>
                <w:i/>
                <w:lang w:val="en-GB" w:eastAsia="ja-JP"/>
              </w:rPr>
              <w:t>RRCReconfiguration</w:t>
            </w:r>
            <w:r w:rsidRPr="00645E3C">
              <w:rPr>
                <w:lang w:val="en-GB" w:eastAsia="ja-JP"/>
              </w:rPr>
              <w:t xml:space="preserve"> message, i.e. not only </w:t>
            </w:r>
            <w:r w:rsidRPr="001460C9">
              <w:rPr>
                <w:i/>
                <w:lang w:val="en-GB" w:eastAsia="ko-KR"/>
              </w:rPr>
              <w:t>CellGroupConfig</w:t>
            </w:r>
            <w:r w:rsidRPr="00645E3C">
              <w:rPr>
                <w:lang w:val="en-GB" w:eastAsia="ko-KR"/>
              </w:rPr>
              <w:t xml:space="preserve"> but also e.g. </w:t>
            </w:r>
            <w:r w:rsidRPr="001460C9">
              <w:rPr>
                <w:i/>
                <w:lang w:val="en-GB" w:eastAsia="ko-KR"/>
              </w:rPr>
              <w:t>measConfig</w:t>
            </w:r>
            <w:r w:rsidRPr="00645E3C">
              <w:rPr>
                <w:lang w:val="en-GB" w:eastAsia="ja-JP"/>
              </w:rPr>
              <w:t xml:space="preserve">. </w:t>
            </w:r>
            <w:r w:rsidR="0004643E" w:rsidRPr="004D50BE">
              <w:rPr>
                <w:lang w:val="en-GB" w:eastAsia="ja-JP"/>
              </w:rPr>
              <w:t>The field is signalled upon change of SN</w:t>
            </w:r>
            <w:r w:rsidR="0004643E">
              <w:rPr>
                <w:lang w:val="en-GB" w:eastAsia="ja-JP"/>
              </w:rPr>
              <w:t>, unless MN</w:t>
            </w:r>
            <w:r w:rsidRPr="00645E3C">
              <w:rPr>
                <w:lang w:val="en-GB" w:eastAsia="ja-JP"/>
              </w:rPr>
              <w:t xml:space="preserve"> uses full configuration option.</w:t>
            </w:r>
            <w:r w:rsidR="0004643E" w:rsidRPr="00871FD0">
              <w:rPr>
                <w:lang w:val="en-GB" w:eastAsia="ja-JP"/>
              </w:rPr>
              <w:t xml:space="preserve"> Otherwise, the field is absent.</w:t>
            </w:r>
          </w:p>
        </w:tc>
      </w:tr>
      <w:tr w:rsidR="00D15662" w:rsidRPr="00645E3C" w14:paraId="0AF1D7EB" w14:textId="77777777" w:rsidTr="00E16D71">
        <w:trPr>
          <w:ins w:id="3019" w:author="Rapporteur Late Drop" w:date="2019-04-04T17:53:00Z"/>
        </w:trPr>
        <w:tc>
          <w:tcPr>
            <w:tcW w:w="14173" w:type="dxa"/>
            <w:tcBorders>
              <w:top w:val="single" w:sz="4" w:space="0" w:color="auto"/>
              <w:left w:val="single" w:sz="4" w:space="0" w:color="auto"/>
              <w:bottom w:val="single" w:sz="4" w:space="0" w:color="auto"/>
              <w:right w:val="single" w:sz="4" w:space="0" w:color="auto"/>
            </w:tcBorders>
            <w:hideMark/>
          </w:tcPr>
          <w:p w14:paraId="654190C2" w14:textId="77777777" w:rsidR="00D15662" w:rsidRPr="0066774B" w:rsidRDefault="00D15662" w:rsidP="00597AE4">
            <w:pPr>
              <w:pStyle w:val="TAL"/>
              <w:rPr>
                <w:ins w:id="3020" w:author="Rapporteur Late Drop" w:date="2019-04-04T17:53:00Z"/>
                <w:b/>
                <w:i/>
                <w:lang w:val="en-GB" w:eastAsia="ja-JP"/>
              </w:rPr>
            </w:pPr>
            <w:ins w:id="3021" w:author="Rapporteur Late Drop" w:date="2019-04-04T17:53:00Z">
              <w:r w:rsidRPr="0066774B">
                <w:rPr>
                  <w:b/>
                  <w:i/>
                  <w:lang w:val="en-GB" w:eastAsia="ja-JP"/>
                </w:rPr>
                <w:t>sourceConfigSCG-EUTRA</w:t>
              </w:r>
            </w:ins>
          </w:p>
          <w:p w14:paraId="1F5B41A3" w14:textId="6D8D2709" w:rsidR="00D15662" w:rsidRPr="0066774B" w:rsidRDefault="00D15662" w:rsidP="00597AE4">
            <w:pPr>
              <w:pStyle w:val="TAL"/>
              <w:rPr>
                <w:ins w:id="3022" w:author="Rapporteur Late Drop" w:date="2019-04-04T17:53:00Z"/>
                <w:lang w:val="en-GB" w:eastAsia="ja-JP"/>
              </w:rPr>
            </w:pPr>
            <w:ins w:id="3023" w:author="Rapporteur Late Drop" w:date="2019-04-04T17:53:00Z">
              <w:r w:rsidRPr="0066774B">
                <w:rPr>
                  <w:lang w:val="en-GB" w:eastAsia="ja-JP"/>
                </w:rPr>
                <w:t xml:space="preserve">Includes the </w:t>
              </w:r>
            </w:ins>
            <w:ins w:id="3024" w:author="R2-1903861" w:date="2019-04-16T11:39:00Z">
              <w:r w:rsidR="00E60FF0" w:rsidRPr="00D550B5">
                <w:rPr>
                  <w:lang w:val="en-GB" w:eastAsia="ja-JP"/>
                </w:rPr>
                <w:t xml:space="preserve">E-UTRA </w:t>
              </w:r>
              <w:r w:rsidR="00E60FF0" w:rsidRPr="00E60FF0">
                <w:rPr>
                  <w:i/>
                  <w:lang w:val="en-GB" w:eastAsia="ja-JP"/>
                </w:rPr>
                <w:t>RRCConnectionReconfiguration</w:t>
              </w:r>
              <w:r w:rsidR="00E60FF0" w:rsidRPr="00D550B5">
                <w:rPr>
                  <w:lang w:val="en-GB" w:eastAsia="ja-JP"/>
                </w:rPr>
                <w:t xml:space="preserve"> message as specified in TS 36.331 [10]. In this version of the specification, the E-UTRA RRC message can only include the field </w:t>
              </w:r>
              <w:r w:rsidR="00E60FF0" w:rsidRPr="00B24764">
                <w:rPr>
                  <w:i/>
                  <w:lang w:val="en-GB" w:eastAsia="ja-JP"/>
                </w:rPr>
                <w:t>scg</w:t>
              </w:r>
              <w:r w:rsidR="00E60FF0" w:rsidRPr="00B24764">
                <w:rPr>
                  <w:i/>
                  <w:lang w:val="en-US" w:eastAsia="zh-CN"/>
                </w:rPr>
                <w:t>-Configuration</w:t>
              </w:r>
              <w:r w:rsidR="00E60FF0" w:rsidRPr="00D550B5">
                <w:rPr>
                  <w:i/>
                  <w:lang w:val="en-GB" w:eastAsia="ja-JP"/>
                </w:rPr>
                <w:t>.</w:t>
              </w:r>
              <w:r w:rsidR="00E60FF0">
                <w:rPr>
                  <w:i/>
                  <w:lang w:val="en-GB" w:eastAsia="ja-JP"/>
                </w:rPr>
                <w:t xml:space="preserve"> </w:t>
              </w:r>
            </w:ins>
            <w:ins w:id="3025" w:author="Rapporteur Late Drop" w:date="2019-04-04T17:53:00Z">
              <w:r w:rsidRPr="0066774B">
                <w:rPr>
                  <w:lang w:val="en-GB" w:eastAsia="ja-JP"/>
                </w:rPr>
                <w:t>In this version of the specification, this field is absent when master gNB uses full configuration option. This field is only used in NE-DC.</w:t>
              </w:r>
            </w:ins>
            <w:r w:rsidR="004038CF">
              <w:rPr>
                <w:rStyle w:val="CommentReference"/>
                <w:rFonts w:ascii="Times New Roman" w:hAnsi="Times New Roman"/>
                <w:lang w:val="en-GB" w:eastAsia="ja-JP"/>
              </w:rPr>
              <w:t xml:space="preserve"> </w:t>
            </w:r>
            <w:commentRangeStart w:id="3026"/>
            <w:commentRangeEnd w:id="3026"/>
            <w:r w:rsidR="004038CF">
              <w:rPr>
                <w:rStyle w:val="CommentReference"/>
                <w:rFonts w:ascii="Times New Roman" w:hAnsi="Times New Roman"/>
                <w:lang w:val="en-GB" w:eastAsia="ja-JP"/>
              </w:rPr>
              <w:commentReference w:id="3026"/>
            </w:r>
          </w:p>
        </w:tc>
      </w:tr>
      <w:tr w:rsidR="0004643E" w:rsidRPr="004D50BE" w14:paraId="072B2FBB" w14:textId="77777777" w:rsidTr="00E16D71">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1460C9" w:rsidRDefault="0004643E" w:rsidP="0004643E">
            <w:pPr>
              <w:pStyle w:val="TAL"/>
              <w:rPr>
                <w:b/>
                <w:i/>
              </w:rPr>
            </w:pPr>
            <w:r w:rsidRPr="001460C9">
              <w:rPr>
                <w:b/>
                <w:i/>
              </w:rPr>
              <w:t>ue-CapabilityInfo</w:t>
            </w:r>
          </w:p>
          <w:p w14:paraId="61C2BF21" w14:textId="77777777" w:rsidR="0004643E" w:rsidRPr="004D50BE" w:rsidRDefault="0004643E" w:rsidP="0004643E">
            <w:pPr>
              <w:pStyle w:val="TAL"/>
            </w:pPr>
            <w:r w:rsidRPr="001460C9">
              <w:t xml:space="preserve">Contains the IE </w:t>
            </w:r>
            <w:r w:rsidRPr="001460C9">
              <w:rPr>
                <w:i/>
              </w:rPr>
              <w:t>UE-CapabilityRAT-ContainerList</w:t>
            </w:r>
            <w:r w:rsidRPr="001460C9">
              <w:t xml:space="preserve"> supported by the UE (see NOTE 3)</w:t>
            </w:r>
            <w:r w:rsidRPr="004D50BE">
              <w:rPr>
                <w:rFonts w:eastAsiaTheme="minorEastAsia"/>
              </w:rPr>
              <w:t xml:space="preserve">. </w:t>
            </w:r>
            <w:r w:rsidRPr="004D50BE">
              <w:t>The field is signalled upon addition, modification or change of SN.</w:t>
            </w:r>
          </w:p>
        </w:tc>
      </w:tr>
    </w:tbl>
    <w:p w14:paraId="74D1A070"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93CB496" w14:textId="77777777" w:rsidTr="00F43D0B">
        <w:tc>
          <w:tcPr>
            <w:tcW w:w="0" w:type="auto"/>
            <w:shd w:val="clear" w:color="auto" w:fill="auto"/>
            <w:hideMark/>
          </w:tcPr>
          <w:p w14:paraId="2904D3C3" w14:textId="77777777" w:rsidR="002C5D28" w:rsidRPr="00645E3C" w:rsidRDefault="002C5D28" w:rsidP="00F43D0B">
            <w:pPr>
              <w:pStyle w:val="TAH"/>
              <w:rPr>
                <w:rFonts w:eastAsia="Calibri"/>
                <w:szCs w:val="22"/>
                <w:lang w:val="en-GB" w:eastAsia="ja-JP"/>
              </w:rPr>
            </w:pPr>
            <w:r w:rsidRPr="00645E3C">
              <w:rPr>
                <w:i/>
                <w:szCs w:val="22"/>
                <w:lang w:val="en-GB" w:eastAsia="ja-JP"/>
              </w:rPr>
              <w:t xml:space="preserve">BandCombinationInfo </w:t>
            </w:r>
            <w:r w:rsidRPr="001460C9">
              <w:rPr>
                <w:szCs w:val="22"/>
                <w:lang w:val="en-GB" w:eastAsia="ja-JP"/>
              </w:rPr>
              <w:t>field descriptions</w:t>
            </w:r>
          </w:p>
        </w:tc>
      </w:tr>
      <w:tr w:rsidR="002C5D28" w:rsidRPr="00645E3C" w14:paraId="37917E36" w14:textId="77777777" w:rsidTr="00F43D0B">
        <w:tc>
          <w:tcPr>
            <w:tcW w:w="0" w:type="auto"/>
            <w:shd w:val="clear" w:color="auto" w:fill="auto"/>
            <w:hideMark/>
          </w:tcPr>
          <w:p w14:paraId="68E8A2AD" w14:textId="77777777" w:rsidR="002C5D28" w:rsidRPr="00645E3C" w:rsidRDefault="002C5D28" w:rsidP="00F43D0B">
            <w:pPr>
              <w:pStyle w:val="TAL"/>
              <w:rPr>
                <w:rFonts w:eastAsia="Calibri"/>
                <w:szCs w:val="22"/>
                <w:lang w:val="en-GB" w:eastAsia="ja-JP"/>
              </w:rPr>
            </w:pPr>
            <w:r w:rsidRPr="00645E3C">
              <w:rPr>
                <w:b/>
                <w:i/>
                <w:szCs w:val="22"/>
                <w:lang w:val="en-GB" w:eastAsia="ja-JP"/>
              </w:rPr>
              <w:t>allowedFeatureSetsList</w:t>
            </w:r>
          </w:p>
          <w:p w14:paraId="3FB5ABED" w14:textId="42A10EBC" w:rsidR="002C5D28" w:rsidRPr="00645E3C" w:rsidRDefault="002C5D28" w:rsidP="00F43D0B">
            <w:pPr>
              <w:pStyle w:val="TAL"/>
              <w:rPr>
                <w:rFonts w:eastAsia="Calibri"/>
                <w:szCs w:val="22"/>
                <w:lang w:val="en-GB" w:eastAsia="ja-JP"/>
              </w:rPr>
            </w:pPr>
            <w:r w:rsidRPr="00645E3C">
              <w:rPr>
                <w:szCs w:val="22"/>
                <w:lang w:val="en-GB" w:eastAsia="ja-JP"/>
              </w:rPr>
              <w:t xml:space="preserve">Defines a subset of the entries in a </w:t>
            </w:r>
            <w:r w:rsidRPr="001460C9">
              <w:rPr>
                <w:i/>
                <w:lang w:val="en-GB"/>
              </w:rPr>
              <w:t>FeatureSetCombination</w:t>
            </w:r>
            <w:r w:rsidRPr="00645E3C">
              <w:rPr>
                <w:szCs w:val="22"/>
                <w:lang w:val="en-GB" w:eastAsia="ja-JP"/>
              </w:rPr>
              <w:t xml:space="preserve">. Each index identifies </w:t>
            </w:r>
            <w:ins w:id="3027" w:author="Rapporteur Late Drop" w:date="2019-04-04T17:53:00Z">
              <w:r w:rsidR="00854702">
                <w:rPr>
                  <w:lang w:val="en-GB"/>
                </w:rPr>
                <w:t>a</w:t>
              </w:r>
              <w:r w:rsidR="00854702" w:rsidRPr="001623CA">
                <w:rPr>
                  <w:lang w:val="en-GB"/>
                </w:rPr>
                <w:t xml:space="preserve"> position in the </w:t>
              </w:r>
              <w:r w:rsidR="00854702" w:rsidRPr="00CF1DF8">
                <w:rPr>
                  <w:i/>
                  <w:lang w:val="en-GB"/>
                </w:rPr>
                <w:t>FeatureSetCombination</w:t>
              </w:r>
              <w:r w:rsidR="00854702">
                <w:rPr>
                  <w:lang w:val="en-GB"/>
                </w:rPr>
                <w:t>,</w:t>
              </w:r>
              <w:r w:rsidR="00854702" w:rsidRPr="001623CA">
                <w:rPr>
                  <w:lang w:val="en-GB"/>
                </w:rPr>
                <w:t xml:space="preserve"> which </w:t>
              </w:r>
              <w:r w:rsidR="00854702">
                <w:rPr>
                  <w:lang w:val="en-GB"/>
                </w:rPr>
                <w:t>corresponds to</w:t>
              </w:r>
              <w:r w:rsidR="00854702" w:rsidRPr="00645E3C">
                <w:rPr>
                  <w:szCs w:val="22"/>
                  <w:lang w:val="en-GB" w:eastAsia="ja-JP"/>
                </w:rPr>
                <w:t xml:space="preserve"> </w:t>
              </w:r>
            </w:ins>
            <w:r w:rsidRPr="00645E3C">
              <w:rPr>
                <w:szCs w:val="22"/>
                <w:lang w:val="en-GB" w:eastAsia="ja-JP"/>
              </w:rPr>
              <w:t xml:space="preserve">one </w:t>
            </w:r>
            <w:r w:rsidRPr="001460C9">
              <w:rPr>
                <w:i/>
                <w:lang w:val="en-GB"/>
              </w:rPr>
              <w:t>FeatureSetUplink</w:t>
            </w:r>
            <w:r w:rsidRPr="00645E3C">
              <w:rPr>
                <w:szCs w:val="22"/>
                <w:lang w:val="en-GB" w:eastAsia="ja-JP"/>
              </w:rPr>
              <w:t>/</w:t>
            </w:r>
            <w:r w:rsidRPr="001460C9">
              <w:rPr>
                <w:i/>
                <w:lang w:val="en-GB"/>
              </w:rPr>
              <w:t>Downlink</w:t>
            </w:r>
            <w:r w:rsidRPr="00645E3C">
              <w:rPr>
                <w:szCs w:val="22"/>
                <w:lang w:val="en-GB" w:eastAsia="ja-JP"/>
              </w:rPr>
              <w:t xml:space="preserve"> for each band entry in the associated band combination.</w:t>
            </w:r>
          </w:p>
        </w:tc>
      </w:tr>
      <w:tr w:rsidR="002C5D28" w:rsidRPr="00645E3C" w14:paraId="07817FBD" w14:textId="77777777" w:rsidTr="00F43D0B">
        <w:tc>
          <w:tcPr>
            <w:tcW w:w="0" w:type="auto"/>
            <w:shd w:val="clear" w:color="auto" w:fill="auto"/>
            <w:hideMark/>
          </w:tcPr>
          <w:p w14:paraId="63A3B2A9"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1A09DD75" w14:textId="77777777" w:rsidR="002C5D28" w:rsidRPr="00645E3C" w:rsidRDefault="002C5D28" w:rsidP="00F43D0B">
            <w:pPr>
              <w:pStyle w:val="TAL"/>
              <w:rPr>
                <w:rFonts w:eastAsia="Calibri"/>
                <w:szCs w:val="22"/>
                <w:lang w:val="en-GB" w:eastAsia="ja-JP"/>
              </w:rPr>
            </w:pPr>
            <w:r w:rsidRPr="00645E3C">
              <w:rPr>
                <w:szCs w:val="22"/>
                <w:lang w:val="en-GB" w:eastAsia="ja-JP"/>
              </w:rPr>
              <w:t xml:space="preserve">The position of a band combination in the </w:t>
            </w:r>
            <w:r w:rsidRPr="001460C9">
              <w:rPr>
                <w:i/>
                <w:lang w:val="en-GB"/>
              </w:rPr>
              <w:t>supportedBandCombinationList</w:t>
            </w:r>
          </w:p>
        </w:tc>
      </w:tr>
    </w:tbl>
    <w:p w14:paraId="0E0E2B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645E3C" w14:paraId="3277F8CA" w14:textId="77777777" w:rsidTr="00F43D0B">
        <w:tc>
          <w:tcPr>
            <w:tcW w:w="2830" w:type="dxa"/>
            <w:shd w:val="clear" w:color="auto" w:fill="auto"/>
            <w:hideMark/>
          </w:tcPr>
          <w:p w14:paraId="50B7509A"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1343" w:type="dxa"/>
            <w:shd w:val="clear" w:color="auto" w:fill="auto"/>
            <w:hideMark/>
          </w:tcPr>
          <w:p w14:paraId="239BFE5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9D04262" w14:textId="77777777" w:rsidTr="00F43D0B">
        <w:tc>
          <w:tcPr>
            <w:tcW w:w="2830" w:type="dxa"/>
            <w:shd w:val="clear" w:color="auto" w:fill="auto"/>
            <w:hideMark/>
          </w:tcPr>
          <w:p w14:paraId="3F9019ED" w14:textId="77777777" w:rsidR="002C5D28" w:rsidRPr="00645E3C" w:rsidRDefault="002C5D28" w:rsidP="00F43D0B">
            <w:pPr>
              <w:pStyle w:val="TAL"/>
              <w:rPr>
                <w:i/>
                <w:lang w:val="en-GB" w:eastAsia="ja-JP"/>
              </w:rPr>
            </w:pPr>
            <w:r w:rsidRPr="00645E3C">
              <w:rPr>
                <w:i/>
                <w:lang w:val="en-GB" w:eastAsia="ja-JP"/>
              </w:rPr>
              <w:t>SN-Addition</w:t>
            </w:r>
          </w:p>
        </w:tc>
        <w:tc>
          <w:tcPr>
            <w:tcW w:w="11343" w:type="dxa"/>
            <w:shd w:val="clear" w:color="auto" w:fill="auto"/>
            <w:hideMark/>
          </w:tcPr>
          <w:p w14:paraId="163F69F3" w14:textId="03535A47" w:rsidR="002C5D28" w:rsidRPr="00645E3C" w:rsidRDefault="002C5D28" w:rsidP="00F43D0B">
            <w:pPr>
              <w:pStyle w:val="TAL"/>
              <w:rPr>
                <w:lang w:val="en-GB" w:eastAsia="ja-JP"/>
              </w:rPr>
            </w:pPr>
            <w:r w:rsidRPr="00645E3C">
              <w:rPr>
                <w:lang w:val="en-GB" w:eastAsia="ja-JP"/>
              </w:rPr>
              <w:t>The field is mandatory present upon SN addition</w:t>
            </w:r>
            <w:r w:rsidR="0004643E">
              <w:rPr>
                <w:lang w:val="en-GB" w:eastAsia="ja-JP"/>
              </w:rPr>
              <w:t xml:space="preserve"> </w:t>
            </w:r>
            <w:r w:rsidR="0004643E" w:rsidRPr="0094470E">
              <w:rPr>
                <w:lang w:val="en-GB" w:eastAsia="ja-JP"/>
              </w:rPr>
              <w:t>and change</w:t>
            </w:r>
            <w:r w:rsidR="0004643E" w:rsidRPr="00645E3C">
              <w:rPr>
                <w:lang w:val="en-GB" w:eastAsia="ja-JP"/>
              </w:rPr>
              <w:t>.</w:t>
            </w:r>
            <w:r w:rsidR="0004643E">
              <w:rPr>
                <w:lang w:val="en-GB" w:eastAsia="ja-JP"/>
              </w:rPr>
              <w:t xml:space="preserve"> </w:t>
            </w:r>
            <w:r w:rsidR="0004643E" w:rsidRPr="000A149C">
              <w:rPr>
                <w:lang w:val="en-GB" w:eastAsia="ja-JP"/>
              </w:rPr>
              <w:t>Otherwise, the field is absent</w:t>
            </w:r>
            <w:r w:rsidRPr="00645E3C">
              <w:rPr>
                <w:lang w:val="en-GB" w:eastAsia="ja-JP"/>
              </w:rPr>
              <w:t>.</w:t>
            </w:r>
          </w:p>
        </w:tc>
      </w:tr>
      <w:tr w:rsidR="0004643E" w:rsidRPr="00645E3C" w14:paraId="20AC5DBF" w14:textId="77777777" w:rsidTr="007A36C9">
        <w:tc>
          <w:tcPr>
            <w:tcW w:w="2830" w:type="dxa"/>
            <w:shd w:val="clear" w:color="auto" w:fill="auto"/>
          </w:tcPr>
          <w:p w14:paraId="49D27F8D" w14:textId="77777777" w:rsidR="0004643E" w:rsidRPr="00FD79C4" w:rsidRDefault="0004643E" w:rsidP="007A36C9">
            <w:pPr>
              <w:pStyle w:val="TAL"/>
              <w:rPr>
                <w:i/>
                <w:lang w:val="en-GB" w:eastAsia="ja-JP"/>
              </w:rPr>
            </w:pPr>
            <w:r>
              <w:rPr>
                <w:rFonts w:eastAsiaTheme="minorEastAsia" w:hint="eastAsia"/>
                <w:i/>
                <w:lang w:val="en-GB" w:eastAsia="ja-JP"/>
              </w:rPr>
              <w:t>SN-AddMod</w:t>
            </w:r>
          </w:p>
        </w:tc>
        <w:tc>
          <w:tcPr>
            <w:tcW w:w="11343" w:type="dxa"/>
            <w:shd w:val="clear" w:color="auto" w:fill="auto"/>
          </w:tcPr>
          <w:p w14:paraId="2B741DEA" w14:textId="77777777" w:rsidR="0004643E" w:rsidRPr="00645E3C" w:rsidRDefault="0004643E" w:rsidP="007A36C9">
            <w:pPr>
              <w:pStyle w:val="TAL"/>
              <w:rPr>
                <w:lang w:val="en-GB" w:eastAsia="ja-JP"/>
              </w:rPr>
            </w:pPr>
            <w:r w:rsidRPr="00FD79C4">
              <w:rPr>
                <w:lang w:val="en-GB" w:eastAsia="ja-JP"/>
              </w:rPr>
              <w:t xml:space="preserve">The field is mandatory present upon SN addition and optionally present upon SN modification. </w:t>
            </w:r>
            <w:r w:rsidRPr="000A149C">
              <w:rPr>
                <w:lang w:val="en-GB" w:eastAsia="ja-JP"/>
              </w:rPr>
              <w:t>Otherwise, the field is absent.</w:t>
            </w:r>
          </w:p>
        </w:tc>
      </w:tr>
    </w:tbl>
    <w:p w14:paraId="658F586E" w14:textId="1EB04E4E" w:rsidR="00C1597C" w:rsidRDefault="00C1597C" w:rsidP="00C1597C"/>
    <w:p w14:paraId="09BC8433" w14:textId="77777777" w:rsidR="0004643E" w:rsidRPr="00072B8C" w:rsidRDefault="0004643E" w:rsidP="0004643E">
      <w:pPr>
        <w:pStyle w:val="NO"/>
        <w:rPr>
          <w:rFonts w:eastAsiaTheme="minorEastAsia"/>
          <w:lang w:eastAsia="ja-JP"/>
        </w:rPr>
      </w:pPr>
      <w:r w:rsidRPr="00732FD9">
        <w:rPr>
          <w:rFonts w:eastAsiaTheme="minorEastAsia"/>
          <w:lang w:eastAsia="ja-JP"/>
        </w:rPr>
        <w:t>NOTE 3:</w:t>
      </w:r>
      <w:r w:rsidRPr="00732FD9">
        <w:rPr>
          <w:rFonts w:eastAsiaTheme="minorEastAsia"/>
          <w:lang w:eastAsia="ja-JP"/>
        </w:rPr>
        <w:tab/>
        <w:t xml:space="preserve">The following table indicates per source RAT whether RAT capabilities are included or not in </w:t>
      </w:r>
      <w:r w:rsidRPr="00072B8C">
        <w:rPr>
          <w:rFonts w:eastAsiaTheme="minorEastAsia"/>
          <w:i/>
          <w:lang w:eastAsia="ja-JP"/>
        </w:rPr>
        <w:t>ue-CapabilityInfo</w:t>
      </w:r>
      <w:r w:rsidRPr="00072B8C">
        <w:rPr>
          <w:rFonts w:eastAsiaTheme="minorEastAsia"/>
          <w:lang w:eastAsia="ja-JP"/>
        </w:rPr>
        <w:t>.</w:t>
      </w:r>
    </w:p>
    <w:tbl>
      <w:tblPr>
        <w:tblStyle w:val="TableGrid"/>
        <w:tblW w:w="0" w:type="auto"/>
        <w:tblLook w:val="04A0" w:firstRow="1" w:lastRow="0" w:firstColumn="1" w:lastColumn="0" w:noHBand="0" w:noVBand="1"/>
      </w:tblPr>
      <w:tblGrid>
        <w:gridCol w:w="3570"/>
        <w:gridCol w:w="3570"/>
        <w:gridCol w:w="3570"/>
        <w:gridCol w:w="3571"/>
      </w:tblGrid>
      <w:tr w:rsidR="0004643E" w:rsidRPr="00072B8C" w14:paraId="60031348" w14:textId="77777777" w:rsidTr="007A36C9">
        <w:tc>
          <w:tcPr>
            <w:tcW w:w="3570" w:type="dxa"/>
          </w:tcPr>
          <w:p w14:paraId="2028426A" w14:textId="77777777" w:rsidR="0004643E" w:rsidRPr="00072B8C" w:rsidRDefault="0004643E" w:rsidP="0004643E">
            <w:pPr>
              <w:pStyle w:val="TAH"/>
              <w:rPr>
                <w:rFonts w:eastAsiaTheme="minorEastAsia"/>
              </w:rPr>
            </w:pPr>
            <w:r w:rsidRPr="00072B8C">
              <w:rPr>
                <w:rFonts w:eastAsiaTheme="minorEastAsia"/>
              </w:rPr>
              <w:t>Source RAT</w:t>
            </w:r>
          </w:p>
        </w:tc>
        <w:tc>
          <w:tcPr>
            <w:tcW w:w="3570" w:type="dxa"/>
          </w:tcPr>
          <w:p w14:paraId="4388A497" w14:textId="77777777" w:rsidR="0004643E" w:rsidRPr="00072B8C" w:rsidRDefault="0004643E" w:rsidP="00CD01FD">
            <w:pPr>
              <w:pStyle w:val="TAH"/>
              <w:rPr>
                <w:rFonts w:eastAsiaTheme="minorEastAsia"/>
              </w:rPr>
            </w:pPr>
            <w:r w:rsidRPr="00072B8C">
              <w:rPr>
                <w:rFonts w:eastAsiaTheme="minorEastAsia"/>
              </w:rPr>
              <w:t>NR capabilities</w:t>
            </w:r>
          </w:p>
        </w:tc>
        <w:tc>
          <w:tcPr>
            <w:tcW w:w="3570" w:type="dxa"/>
          </w:tcPr>
          <w:p w14:paraId="6C1F04A7" w14:textId="77777777" w:rsidR="0004643E" w:rsidRPr="00072B8C" w:rsidRDefault="0004643E" w:rsidP="00CD01FD">
            <w:pPr>
              <w:pStyle w:val="TAH"/>
              <w:rPr>
                <w:rFonts w:eastAsiaTheme="minorEastAsia"/>
              </w:rPr>
            </w:pPr>
            <w:r w:rsidRPr="00072B8C">
              <w:rPr>
                <w:rFonts w:eastAsiaTheme="minorEastAsia"/>
              </w:rPr>
              <w:t>E-UTRA capabilities</w:t>
            </w:r>
          </w:p>
        </w:tc>
        <w:tc>
          <w:tcPr>
            <w:tcW w:w="3571" w:type="dxa"/>
          </w:tcPr>
          <w:p w14:paraId="7D0265AA" w14:textId="77777777" w:rsidR="0004643E" w:rsidRPr="00072B8C" w:rsidRDefault="0004643E" w:rsidP="00CD01FD">
            <w:pPr>
              <w:pStyle w:val="TAH"/>
              <w:rPr>
                <w:rFonts w:eastAsiaTheme="minorEastAsia"/>
              </w:rPr>
            </w:pPr>
            <w:r w:rsidRPr="00072B8C">
              <w:rPr>
                <w:rFonts w:eastAsiaTheme="minorEastAsia"/>
              </w:rPr>
              <w:t>MR-DC capabilities</w:t>
            </w:r>
          </w:p>
        </w:tc>
      </w:tr>
      <w:tr w:rsidR="0004643E" w14:paraId="41FE779D" w14:textId="77777777" w:rsidTr="007A36C9">
        <w:tc>
          <w:tcPr>
            <w:tcW w:w="3570" w:type="dxa"/>
          </w:tcPr>
          <w:p w14:paraId="710799FA" w14:textId="77777777" w:rsidR="0004643E" w:rsidRPr="00072B8C" w:rsidRDefault="0004643E" w:rsidP="0004643E">
            <w:pPr>
              <w:pStyle w:val="TAL"/>
              <w:rPr>
                <w:rFonts w:eastAsiaTheme="minorEastAsia"/>
              </w:rPr>
            </w:pPr>
            <w:r w:rsidRPr="00072B8C">
              <w:rPr>
                <w:rFonts w:eastAsiaTheme="minorEastAsia"/>
              </w:rPr>
              <w:t>E-UTRA</w:t>
            </w:r>
          </w:p>
        </w:tc>
        <w:tc>
          <w:tcPr>
            <w:tcW w:w="3570" w:type="dxa"/>
          </w:tcPr>
          <w:p w14:paraId="4BAB1071" w14:textId="77777777" w:rsidR="0004643E" w:rsidRPr="00072B8C" w:rsidRDefault="0004643E" w:rsidP="00CD01FD">
            <w:pPr>
              <w:pStyle w:val="TAL"/>
              <w:rPr>
                <w:rFonts w:eastAsiaTheme="minorEastAsia"/>
              </w:rPr>
            </w:pPr>
            <w:r w:rsidRPr="00072B8C">
              <w:rPr>
                <w:rFonts w:eastAsiaTheme="minorEastAsia"/>
              </w:rPr>
              <w:t>Included</w:t>
            </w:r>
          </w:p>
        </w:tc>
        <w:tc>
          <w:tcPr>
            <w:tcW w:w="3570" w:type="dxa"/>
          </w:tcPr>
          <w:p w14:paraId="7CA2AC5E" w14:textId="77777777" w:rsidR="0004643E" w:rsidRPr="00072B8C" w:rsidRDefault="0004643E" w:rsidP="00CD01FD">
            <w:pPr>
              <w:pStyle w:val="TAL"/>
              <w:rPr>
                <w:rFonts w:eastAsiaTheme="minorEastAsia"/>
              </w:rPr>
            </w:pPr>
            <w:r w:rsidRPr="00072B8C">
              <w:rPr>
                <w:rFonts w:eastAsiaTheme="minorEastAsia"/>
              </w:rPr>
              <w:t>Not included</w:t>
            </w:r>
          </w:p>
        </w:tc>
        <w:tc>
          <w:tcPr>
            <w:tcW w:w="3571" w:type="dxa"/>
          </w:tcPr>
          <w:p w14:paraId="07BB92E1" w14:textId="77777777" w:rsidR="0004643E" w:rsidRDefault="0004643E" w:rsidP="00CD01FD">
            <w:pPr>
              <w:pStyle w:val="TAL"/>
              <w:rPr>
                <w:rFonts w:eastAsiaTheme="minorEastAsia"/>
              </w:rPr>
            </w:pPr>
            <w:r w:rsidRPr="00072B8C">
              <w:rPr>
                <w:rFonts w:eastAsiaTheme="minorEastAsia"/>
              </w:rPr>
              <w:t>Included</w:t>
            </w:r>
          </w:p>
        </w:tc>
      </w:tr>
    </w:tbl>
    <w:p w14:paraId="6CB8D47C" w14:textId="77777777" w:rsidR="0004643E" w:rsidRPr="00645E3C" w:rsidRDefault="0004643E" w:rsidP="00C1597C"/>
    <w:p w14:paraId="474061F5" w14:textId="77777777" w:rsidR="002C5D28" w:rsidRPr="00645E3C" w:rsidRDefault="002C5D28" w:rsidP="002C5D28">
      <w:pPr>
        <w:pStyle w:val="Heading4"/>
        <w:rPr>
          <w:lang w:val="en-GB"/>
        </w:rPr>
      </w:pPr>
      <w:bookmarkStart w:id="3028" w:name="_Toc535261719"/>
      <w:r w:rsidRPr="00645E3C">
        <w:rPr>
          <w:lang w:val="en-GB"/>
        </w:rPr>
        <w:t>–</w:t>
      </w:r>
      <w:r w:rsidRPr="00645E3C">
        <w:rPr>
          <w:lang w:val="en-GB"/>
        </w:rPr>
        <w:tab/>
      </w:r>
      <w:r w:rsidRPr="00645E3C">
        <w:rPr>
          <w:i/>
          <w:lang w:val="en-GB"/>
        </w:rPr>
        <w:t>MeasurementTimingConfiguration</w:t>
      </w:r>
      <w:bookmarkEnd w:id="3028"/>
    </w:p>
    <w:p w14:paraId="0BFAC05C" w14:textId="77777777" w:rsidR="002C5D28" w:rsidRPr="00645E3C" w:rsidRDefault="002C5D28" w:rsidP="002C5D28">
      <w:r w:rsidRPr="00645E3C">
        <w:t xml:space="preserve">The </w:t>
      </w:r>
      <w:r w:rsidRPr="00645E3C">
        <w:rPr>
          <w:i/>
        </w:rPr>
        <w:t xml:space="preserve">MeasurementTimingConfiguration </w:t>
      </w:r>
      <w:r w:rsidRPr="00645E3C">
        <w:t>message is used to convey assistance information for measurement timing.</w:t>
      </w:r>
    </w:p>
    <w:p w14:paraId="2DB2406C" w14:textId="77777777" w:rsidR="002C5D28" w:rsidRPr="00645E3C" w:rsidRDefault="002C5D28" w:rsidP="002C5D28">
      <w:pPr>
        <w:pStyle w:val="B1"/>
        <w:rPr>
          <w:lang w:val="en-GB"/>
        </w:rPr>
      </w:pPr>
      <w:r w:rsidRPr="00645E3C">
        <w:rPr>
          <w:lang w:val="en-GB"/>
        </w:rPr>
        <w:t xml:space="preserve">Direction: en-gNB to eNB, eNB to en-gNB, </w:t>
      </w:r>
      <w:r w:rsidR="008909C0" w:rsidRPr="00645E3C">
        <w:rPr>
          <w:lang w:val="en-GB"/>
        </w:rPr>
        <w:t xml:space="preserve">gNB to gNB, </w:t>
      </w:r>
      <w:r w:rsidRPr="00645E3C">
        <w:rPr>
          <w:lang w:val="en-GB"/>
        </w:rPr>
        <w:t xml:space="preserve">gNB DU to gNB CU, </w:t>
      </w:r>
      <w:r w:rsidRPr="00645E3C">
        <w:rPr>
          <w:rFonts w:eastAsia="SimSun"/>
          <w:lang w:val="en-GB" w:eastAsia="zh-CN"/>
        </w:rPr>
        <w:t>and gNB CU to gNB DU</w:t>
      </w:r>
      <w:r w:rsidRPr="00645E3C">
        <w:rPr>
          <w:lang w:val="en-GB"/>
        </w:rPr>
        <w:t>.</w:t>
      </w:r>
    </w:p>
    <w:p w14:paraId="2A5E2F26" w14:textId="77777777" w:rsidR="002C5D28" w:rsidRPr="00645E3C" w:rsidRDefault="002C5D28" w:rsidP="002C5D28">
      <w:pPr>
        <w:pStyle w:val="TH"/>
        <w:rPr>
          <w:lang w:val="en-GB"/>
        </w:rPr>
      </w:pPr>
      <w:r w:rsidRPr="00645E3C">
        <w:rPr>
          <w:i/>
          <w:lang w:val="en-GB"/>
        </w:rPr>
        <w:t>MeasurementTimingConfiguration</w:t>
      </w:r>
      <w:r w:rsidRPr="00645E3C">
        <w:rPr>
          <w:lang w:val="en-GB"/>
        </w:rPr>
        <w:t xml:space="preserve"> message</w:t>
      </w:r>
    </w:p>
    <w:p w14:paraId="7A439C51" w14:textId="77777777" w:rsidR="002C5D28" w:rsidRPr="00645E3C" w:rsidRDefault="002C5D28" w:rsidP="00645E3C">
      <w:pPr>
        <w:pStyle w:val="PL"/>
        <w:rPr>
          <w:color w:val="808080"/>
        </w:rPr>
      </w:pPr>
      <w:r w:rsidRPr="00645E3C">
        <w:rPr>
          <w:color w:val="808080"/>
        </w:rPr>
        <w:t>-- ASN1START</w:t>
      </w:r>
    </w:p>
    <w:p w14:paraId="0ED0D5A0" w14:textId="77777777" w:rsidR="002C5D28" w:rsidRPr="00645E3C" w:rsidRDefault="002C5D28" w:rsidP="00645E3C">
      <w:pPr>
        <w:pStyle w:val="PL"/>
        <w:rPr>
          <w:color w:val="808080"/>
        </w:rPr>
      </w:pPr>
      <w:r w:rsidRPr="00645E3C">
        <w:rPr>
          <w:color w:val="808080"/>
        </w:rPr>
        <w:t>-- TAG-MEASUREMENT-TIMING-CONFIGURATION-START</w:t>
      </w:r>
    </w:p>
    <w:p w14:paraId="7CA01AE3" w14:textId="77777777" w:rsidR="002C5D28" w:rsidRPr="00645E3C" w:rsidRDefault="002C5D28" w:rsidP="00645E3C">
      <w:pPr>
        <w:pStyle w:val="PL"/>
      </w:pPr>
    </w:p>
    <w:p w14:paraId="25346669" w14:textId="77777777" w:rsidR="002C5D28" w:rsidRPr="00645E3C" w:rsidRDefault="002C5D28" w:rsidP="00645E3C">
      <w:pPr>
        <w:pStyle w:val="PL"/>
      </w:pPr>
      <w:r w:rsidRPr="00645E3C">
        <w:t xml:space="preserve">MeasurementTimingConfiguration ::=              </w:t>
      </w:r>
      <w:r w:rsidRPr="00645E3C">
        <w:rPr>
          <w:color w:val="993366"/>
        </w:rPr>
        <w:t>SEQUENCE</w:t>
      </w:r>
      <w:r w:rsidRPr="00645E3C">
        <w:t xml:space="preserve"> {</w:t>
      </w:r>
    </w:p>
    <w:p w14:paraId="66498C0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E8CF59B" w14:textId="77777777" w:rsidR="002C5D28" w:rsidRPr="00645E3C" w:rsidRDefault="002C5D28" w:rsidP="00645E3C">
      <w:pPr>
        <w:pStyle w:val="PL"/>
      </w:pPr>
      <w:r w:rsidRPr="00645E3C">
        <w:t xml:space="preserve">        c1                              </w:t>
      </w:r>
      <w:r w:rsidRPr="00645E3C">
        <w:rPr>
          <w:color w:val="993366"/>
        </w:rPr>
        <w:t>CHOICE</w:t>
      </w:r>
      <w:r w:rsidRPr="00645E3C">
        <w:t>{</w:t>
      </w:r>
    </w:p>
    <w:p w14:paraId="70B6FCB8" w14:textId="77777777" w:rsidR="002C5D28" w:rsidRPr="00645E3C" w:rsidRDefault="002C5D28" w:rsidP="00645E3C">
      <w:pPr>
        <w:pStyle w:val="PL"/>
      </w:pPr>
      <w:r w:rsidRPr="00645E3C">
        <w:t xml:space="preserve">            measTimingConf                  MeasurementTimingConfiguration-IEs,</w:t>
      </w:r>
    </w:p>
    <w:p w14:paraId="370A0EA3"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17E05D5B" w14:textId="77777777" w:rsidR="002C5D28" w:rsidRPr="00645E3C" w:rsidRDefault="002C5D28" w:rsidP="00645E3C">
      <w:pPr>
        <w:pStyle w:val="PL"/>
      </w:pPr>
      <w:r w:rsidRPr="00645E3C">
        <w:t xml:space="preserve">        },</w:t>
      </w:r>
    </w:p>
    <w:p w14:paraId="156A333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63C9A6E" w14:textId="77777777" w:rsidR="002C5D28" w:rsidRPr="00645E3C" w:rsidRDefault="002C5D28" w:rsidP="00645E3C">
      <w:pPr>
        <w:pStyle w:val="PL"/>
      </w:pPr>
      <w:r w:rsidRPr="00645E3C">
        <w:t xml:space="preserve">    }</w:t>
      </w:r>
    </w:p>
    <w:p w14:paraId="7DFD3DAE" w14:textId="77777777" w:rsidR="002C5D28" w:rsidRPr="00645E3C" w:rsidRDefault="002C5D28" w:rsidP="00645E3C">
      <w:pPr>
        <w:pStyle w:val="PL"/>
      </w:pPr>
      <w:r w:rsidRPr="00645E3C">
        <w:t>}</w:t>
      </w:r>
    </w:p>
    <w:p w14:paraId="7734469A" w14:textId="77777777" w:rsidR="002C5D28" w:rsidRPr="00645E3C" w:rsidRDefault="002C5D28" w:rsidP="00645E3C">
      <w:pPr>
        <w:pStyle w:val="PL"/>
      </w:pPr>
    </w:p>
    <w:p w14:paraId="2B856EAB" w14:textId="77777777" w:rsidR="002C5D28" w:rsidRPr="00645E3C" w:rsidRDefault="002C5D28" w:rsidP="00645E3C">
      <w:pPr>
        <w:pStyle w:val="PL"/>
      </w:pPr>
      <w:r w:rsidRPr="00645E3C">
        <w:t xml:space="preserve">MeasurementTimingConfiguration-IEs ::=  </w:t>
      </w:r>
      <w:r w:rsidRPr="00645E3C">
        <w:rPr>
          <w:color w:val="993366"/>
        </w:rPr>
        <w:t>SEQUENCE</w:t>
      </w:r>
      <w:r w:rsidRPr="00645E3C">
        <w:t xml:space="preserve"> {</w:t>
      </w:r>
    </w:p>
    <w:p w14:paraId="38F35F2D" w14:textId="0713AE53" w:rsidR="002C5D28" w:rsidRPr="00645E3C" w:rsidRDefault="002C5D28" w:rsidP="00645E3C">
      <w:pPr>
        <w:pStyle w:val="PL"/>
      </w:pPr>
      <w:r w:rsidRPr="00645E3C">
        <w:t xml:space="preserve">    measTiming                              MeasTimingList                          </w:t>
      </w:r>
      <w:r w:rsidR="00A10D61">
        <w:t xml:space="preserve"> </w:t>
      </w:r>
      <w:r w:rsidRPr="00645E3C">
        <w:rPr>
          <w:color w:val="993366"/>
        </w:rPr>
        <w:t>OPTIONAL</w:t>
      </w:r>
      <w:r w:rsidRPr="00645E3C">
        <w:t>,</w:t>
      </w:r>
    </w:p>
    <w:p w14:paraId="6B971F01" w14:textId="150248B1" w:rsidR="002C5D28" w:rsidRPr="00645E3C" w:rsidRDefault="002C5D28" w:rsidP="00645E3C">
      <w:pPr>
        <w:pStyle w:val="PL"/>
      </w:pPr>
      <w:r w:rsidRPr="00645E3C">
        <w:t xml:space="preserve">    nonCriticalExtension                    </w:t>
      </w:r>
      <w:r w:rsidR="00A10D61" w:rsidRPr="00106461">
        <w:t>MeasurementTimingConfiguration-</w:t>
      </w:r>
      <w:r w:rsidR="00A10D61">
        <w:t>v1550-</w:t>
      </w:r>
      <w:r w:rsidR="00A10D61" w:rsidRPr="00106461">
        <w:t>IEs</w:t>
      </w:r>
      <w:r w:rsidRPr="00645E3C">
        <w:t xml:space="preserve"> </w:t>
      </w:r>
      <w:r w:rsidRPr="00645E3C">
        <w:rPr>
          <w:color w:val="993366"/>
        </w:rPr>
        <w:t>OPTIONAL</w:t>
      </w:r>
    </w:p>
    <w:p w14:paraId="1F8D6B84" w14:textId="77777777" w:rsidR="002C5D28" w:rsidRPr="00645E3C" w:rsidRDefault="002C5D28" w:rsidP="00645E3C">
      <w:pPr>
        <w:pStyle w:val="PL"/>
      </w:pPr>
      <w:r w:rsidRPr="00645E3C">
        <w:t>}</w:t>
      </w:r>
    </w:p>
    <w:p w14:paraId="210B1781" w14:textId="77777777" w:rsidR="009E4B60" w:rsidRDefault="009E4B60" w:rsidP="009E4B60">
      <w:pPr>
        <w:pStyle w:val="PL"/>
      </w:pPr>
    </w:p>
    <w:p w14:paraId="41917206" w14:textId="77777777" w:rsidR="009E4B60" w:rsidRDefault="009E4B60" w:rsidP="009E4B60">
      <w:pPr>
        <w:pStyle w:val="PL"/>
      </w:pPr>
      <w:r>
        <w:t>MeasurementTimingConfiguration-v1550-IEs ::= SEQUENCE {</w:t>
      </w:r>
    </w:p>
    <w:p w14:paraId="03D038EF" w14:textId="0FBB3F61" w:rsidR="009E4B60" w:rsidRDefault="009E4B60" w:rsidP="009E4B60">
      <w:pPr>
        <w:pStyle w:val="PL"/>
      </w:pPr>
      <w:r>
        <w:t xml:space="preserve">    campOnFirstSSB                         </w:t>
      </w:r>
      <w:r w:rsidR="00AA1A2D">
        <w:t xml:space="preserve">      </w:t>
      </w:r>
      <w:r>
        <w:t>BOOLEAN,</w:t>
      </w:r>
    </w:p>
    <w:p w14:paraId="6624D9C0" w14:textId="39CF05B2" w:rsidR="009E4B60" w:rsidRDefault="009E4B60" w:rsidP="009E4B60">
      <w:pPr>
        <w:pStyle w:val="PL"/>
      </w:pPr>
      <w:r>
        <w:t xml:space="preserve">    psCellOnlyOnFirstSSB                   </w:t>
      </w:r>
      <w:r w:rsidR="00AA1A2D">
        <w:t xml:space="preserve">      </w:t>
      </w:r>
      <w:r>
        <w:t>BOOLEAN,</w:t>
      </w:r>
    </w:p>
    <w:p w14:paraId="2EC28C0B" w14:textId="77777777" w:rsidR="009E4B60" w:rsidRDefault="009E4B60" w:rsidP="009E4B60">
      <w:pPr>
        <w:pStyle w:val="PL"/>
      </w:pPr>
      <w:r>
        <w:t xml:space="preserve">    nonCriticalExtension                         SEQUENCE {}                        OPTIONAL</w:t>
      </w:r>
    </w:p>
    <w:p w14:paraId="78834E0C" w14:textId="77777777" w:rsidR="009E4B60" w:rsidRDefault="009E4B60" w:rsidP="009E4B60">
      <w:pPr>
        <w:pStyle w:val="PL"/>
      </w:pPr>
      <w:r>
        <w:t>}</w:t>
      </w:r>
    </w:p>
    <w:p w14:paraId="0F626E10" w14:textId="77777777" w:rsidR="002C5D28" w:rsidRPr="00645E3C" w:rsidRDefault="002C5D28" w:rsidP="00645E3C">
      <w:pPr>
        <w:pStyle w:val="PL"/>
      </w:pPr>
    </w:p>
    <w:p w14:paraId="4E251DC0" w14:textId="77777777" w:rsidR="00F95F2F" w:rsidRPr="00645E3C" w:rsidRDefault="002C5D28" w:rsidP="00645E3C">
      <w:pPr>
        <w:pStyle w:val="PL"/>
      </w:pPr>
      <w:r w:rsidRPr="00645E3C">
        <w:t xml:space="preserve">MeasTimingList ::=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MeasTiming</w:t>
      </w:r>
    </w:p>
    <w:p w14:paraId="00F32299" w14:textId="77777777" w:rsidR="002C5D28" w:rsidRPr="00645E3C" w:rsidRDefault="002C5D28" w:rsidP="00645E3C">
      <w:pPr>
        <w:pStyle w:val="PL"/>
      </w:pPr>
    </w:p>
    <w:p w14:paraId="0A8304E1" w14:textId="77777777" w:rsidR="002C5D28" w:rsidRPr="00645E3C" w:rsidRDefault="002C5D28" w:rsidP="00645E3C">
      <w:pPr>
        <w:pStyle w:val="PL"/>
      </w:pPr>
      <w:bookmarkStart w:id="3029" w:name="_Hlk516060917"/>
      <w:r w:rsidRPr="00645E3C">
        <w:t xml:space="preserve">MeasTiming ::= </w:t>
      </w:r>
      <w:r w:rsidRPr="00645E3C">
        <w:rPr>
          <w:color w:val="993366"/>
        </w:rPr>
        <w:t>SEQUENCE</w:t>
      </w:r>
      <w:r w:rsidRPr="00645E3C">
        <w:t xml:space="preserve"> {</w:t>
      </w:r>
    </w:p>
    <w:p w14:paraId="5F5ECF2E" w14:textId="77777777" w:rsidR="002C5D28" w:rsidRPr="00645E3C" w:rsidRDefault="002C5D28" w:rsidP="00645E3C">
      <w:pPr>
        <w:pStyle w:val="PL"/>
      </w:pPr>
      <w:r w:rsidRPr="00645E3C">
        <w:t xml:space="preserve">    frequencyAndTiming                      </w:t>
      </w:r>
      <w:r w:rsidRPr="00645E3C">
        <w:rPr>
          <w:color w:val="993366"/>
        </w:rPr>
        <w:t>SEQUENCE</w:t>
      </w:r>
      <w:r w:rsidRPr="00645E3C">
        <w:t xml:space="preserve"> {</w:t>
      </w:r>
    </w:p>
    <w:p w14:paraId="533EF9D4" w14:textId="77777777" w:rsidR="002C5D28" w:rsidRPr="00645E3C" w:rsidRDefault="002C5D28" w:rsidP="00645E3C">
      <w:pPr>
        <w:pStyle w:val="PL"/>
      </w:pPr>
      <w:r w:rsidRPr="00645E3C">
        <w:t xml:space="preserve">        carrierFreq                             ARFCN-ValueNR,</w:t>
      </w:r>
    </w:p>
    <w:p w14:paraId="32032191" w14:textId="77777777" w:rsidR="002C5D28" w:rsidRPr="00645E3C" w:rsidRDefault="002C5D28" w:rsidP="00645E3C">
      <w:pPr>
        <w:pStyle w:val="PL"/>
      </w:pPr>
      <w:r w:rsidRPr="00645E3C">
        <w:t xml:space="preserve">        ssbSubcarrier</w:t>
      </w:r>
      <w:r w:rsidR="00166F6F">
        <w:t xml:space="preserve">Spacing                    </w:t>
      </w:r>
      <w:r w:rsidRPr="00645E3C">
        <w:t>SubcarrierSpacing,</w:t>
      </w:r>
    </w:p>
    <w:p w14:paraId="3D2B9290" w14:textId="77777777" w:rsidR="002C5D28" w:rsidRPr="00645E3C" w:rsidRDefault="002C5D28" w:rsidP="00645E3C">
      <w:pPr>
        <w:pStyle w:val="PL"/>
      </w:pPr>
      <w:r w:rsidRPr="00645E3C">
        <w:lastRenderedPageBreak/>
        <w:t xml:space="preserve">        ssb-MeasurementTimingConfiguration      SSB-MTC,</w:t>
      </w:r>
    </w:p>
    <w:p w14:paraId="4BA284D0" w14:textId="77777777" w:rsidR="002C5D28" w:rsidRPr="00645E3C" w:rsidRDefault="002C5D28" w:rsidP="00645E3C">
      <w:pPr>
        <w:pStyle w:val="PL"/>
      </w:pPr>
      <w:r w:rsidRPr="00645E3C">
        <w:t xml:space="preserve">        ss-RSSI-Measurement                     SS-RSSI-Measurement                 </w:t>
      </w:r>
      <w:r w:rsidRPr="00645E3C">
        <w:rPr>
          <w:color w:val="993366"/>
        </w:rPr>
        <w:t>OPTIONAL</w:t>
      </w:r>
    </w:p>
    <w:p w14:paraId="34CE0BFC" w14:textId="77777777" w:rsidR="002C5D28" w:rsidRPr="00645E3C" w:rsidRDefault="002C5D28" w:rsidP="00645E3C">
      <w:pPr>
        <w:pStyle w:val="PL"/>
      </w:pPr>
      <w:r w:rsidRPr="00645E3C">
        <w:t xml:space="preserve">    }                                                                               </w:t>
      </w:r>
      <w:r w:rsidRPr="00645E3C">
        <w:rPr>
          <w:color w:val="993366"/>
        </w:rPr>
        <w:t>OPTIONAL</w:t>
      </w:r>
      <w:r w:rsidRPr="00645E3C">
        <w:t>,</w:t>
      </w:r>
    </w:p>
    <w:p w14:paraId="5FAE9604" w14:textId="77777777" w:rsidR="00717A7B" w:rsidRPr="00645E3C" w:rsidRDefault="002C5D28" w:rsidP="00645E3C">
      <w:pPr>
        <w:pStyle w:val="PL"/>
      </w:pPr>
      <w:r w:rsidRPr="00645E3C">
        <w:t>...</w:t>
      </w:r>
      <w:r w:rsidR="00717A7B" w:rsidRPr="00645E3C">
        <w:t>,</w:t>
      </w:r>
    </w:p>
    <w:p w14:paraId="47BDFEA1" w14:textId="77777777" w:rsidR="00717A7B" w:rsidRPr="00645E3C" w:rsidRDefault="0065338C" w:rsidP="00645E3C">
      <w:pPr>
        <w:pStyle w:val="PL"/>
      </w:pPr>
      <w:r w:rsidRPr="00645E3C">
        <w:t xml:space="preserve">    </w:t>
      </w:r>
      <w:r w:rsidR="00717A7B" w:rsidRPr="00645E3C">
        <w:t>[[</w:t>
      </w:r>
    </w:p>
    <w:p w14:paraId="5EDE44E5" w14:textId="77777777" w:rsidR="00717A7B" w:rsidRPr="00645E3C" w:rsidRDefault="0065338C" w:rsidP="00645E3C">
      <w:pPr>
        <w:pStyle w:val="PL"/>
      </w:pPr>
      <w:r w:rsidRPr="00645E3C">
        <w:t xml:space="preserve">    </w:t>
      </w:r>
      <w:r w:rsidR="0096427B" w:rsidRPr="00645E3C">
        <w:t>ssb-ToMeasure-v1540</w:t>
      </w:r>
      <w:r w:rsidR="00717A7B" w:rsidRPr="00645E3C">
        <w:t xml:space="preserve">                     SSB-ToMeasure  </w:t>
      </w:r>
      <w:r w:rsidR="00166F6F">
        <w:t xml:space="preserve">  </w:t>
      </w:r>
      <w:r w:rsidR="00717A7B" w:rsidRPr="00645E3C">
        <w:t xml:space="preserve">                       </w:t>
      </w:r>
      <w:r w:rsidR="00717A7B" w:rsidRPr="00645E3C">
        <w:rPr>
          <w:color w:val="993366"/>
        </w:rPr>
        <w:t>OPTIONAL</w:t>
      </w:r>
      <w:r w:rsidRPr="00645E3C">
        <w:t>,</w:t>
      </w:r>
    </w:p>
    <w:p w14:paraId="1006004D" w14:textId="77777777" w:rsidR="0065338C" w:rsidRPr="00645E3C" w:rsidRDefault="0065338C" w:rsidP="00645E3C">
      <w:pPr>
        <w:pStyle w:val="PL"/>
      </w:pPr>
      <w:r w:rsidRPr="00645E3C">
        <w:t xml:space="preserve">    physCellId                              PhysCellId                        </w:t>
      </w:r>
      <w:r w:rsidR="00166F6F">
        <w:t xml:space="preserve">    </w:t>
      </w:r>
      <w:r w:rsidRPr="00645E3C">
        <w:t xml:space="preserve">  </w:t>
      </w:r>
      <w:r w:rsidRPr="00645E3C">
        <w:rPr>
          <w:color w:val="993366"/>
        </w:rPr>
        <w:t>OPTIONAL</w:t>
      </w:r>
    </w:p>
    <w:p w14:paraId="51464E28" w14:textId="77777777" w:rsidR="002C5D28" w:rsidRPr="00645E3C" w:rsidRDefault="0065338C" w:rsidP="00645E3C">
      <w:pPr>
        <w:pStyle w:val="PL"/>
      </w:pPr>
      <w:r w:rsidRPr="00645E3C">
        <w:t xml:space="preserve">    </w:t>
      </w:r>
      <w:r w:rsidR="00717A7B" w:rsidRPr="00645E3C">
        <w:t>]]</w:t>
      </w:r>
    </w:p>
    <w:p w14:paraId="1131399D" w14:textId="77777777" w:rsidR="002C5D28" w:rsidRPr="00645E3C" w:rsidRDefault="002C5D28" w:rsidP="00645E3C">
      <w:pPr>
        <w:pStyle w:val="PL"/>
      </w:pPr>
      <w:r w:rsidRPr="00645E3C">
        <w:t>}</w:t>
      </w:r>
    </w:p>
    <w:bookmarkEnd w:id="3029"/>
    <w:p w14:paraId="4D4E0CB8" w14:textId="77777777" w:rsidR="00A10D61" w:rsidRPr="00645E3C" w:rsidRDefault="00A10D61" w:rsidP="00A10D61">
      <w:pPr>
        <w:pStyle w:val="PL"/>
      </w:pPr>
    </w:p>
    <w:p w14:paraId="35D12410" w14:textId="77777777" w:rsidR="002C5D28" w:rsidRPr="00645E3C" w:rsidRDefault="002C5D28" w:rsidP="00645E3C">
      <w:pPr>
        <w:pStyle w:val="PL"/>
        <w:rPr>
          <w:color w:val="808080"/>
        </w:rPr>
      </w:pPr>
      <w:r w:rsidRPr="00645E3C">
        <w:rPr>
          <w:color w:val="808080"/>
        </w:rPr>
        <w:t>-- TAG-MEASUREMENT-TIMING-CONFIGURATION-STOP</w:t>
      </w:r>
    </w:p>
    <w:p w14:paraId="336159DF" w14:textId="77777777" w:rsidR="002C5D28" w:rsidRPr="00645E3C" w:rsidRDefault="002C5D28" w:rsidP="00645E3C">
      <w:pPr>
        <w:pStyle w:val="PL"/>
        <w:rPr>
          <w:color w:val="808080"/>
        </w:rPr>
      </w:pPr>
      <w:r w:rsidRPr="00645E3C">
        <w:rPr>
          <w:color w:val="808080"/>
        </w:rPr>
        <w:t>-- ASN1STOP</w:t>
      </w:r>
    </w:p>
    <w:p w14:paraId="38C1949B" w14:textId="77777777" w:rsidR="008909C0" w:rsidRPr="00645E3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909C0" w:rsidRPr="00645E3C" w14:paraId="38D156B1"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645E3C" w:rsidRDefault="008909C0" w:rsidP="00706D38">
            <w:pPr>
              <w:pStyle w:val="TAH"/>
              <w:rPr>
                <w:lang w:val="en-GB" w:eastAsia="ja-JP"/>
              </w:rPr>
            </w:pPr>
            <w:r w:rsidRPr="00645E3C">
              <w:rPr>
                <w:i/>
                <w:lang w:val="en-GB" w:eastAsia="ja-JP"/>
              </w:rPr>
              <w:t>MeasTiming</w:t>
            </w:r>
            <w:r w:rsidRPr="00645E3C">
              <w:rPr>
                <w:lang w:val="en-GB" w:eastAsia="ja-JP"/>
              </w:rPr>
              <w:t xml:space="preserve"> field descriptions</w:t>
            </w:r>
          </w:p>
        </w:tc>
      </w:tr>
      <w:tr w:rsidR="008909C0" w:rsidRPr="00645E3C" w14:paraId="240F9A44"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645E3C" w:rsidRDefault="008909C0" w:rsidP="00706D38">
            <w:pPr>
              <w:pStyle w:val="TAL"/>
              <w:rPr>
                <w:b/>
                <w:i/>
                <w:lang w:val="en-GB" w:eastAsia="ja-JP"/>
              </w:rPr>
            </w:pPr>
            <w:r w:rsidRPr="00645E3C">
              <w:rPr>
                <w:b/>
                <w:i/>
                <w:lang w:val="en-GB" w:eastAsia="ja-JP"/>
              </w:rPr>
              <w:t>carrierFreq, ssbSubcarrierSpacing</w:t>
            </w:r>
          </w:p>
          <w:p w14:paraId="23919BB8" w14:textId="77777777" w:rsidR="008909C0" w:rsidRPr="00645E3C" w:rsidRDefault="008909C0" w:rsidP="00706D38">
            <w:pPr>
              <w:pStyle w:val="TAL"/>
              <w:rPr>
                <w:szCs w:val="18"/>
                <w:lang w:val="en-GB" w:eastAsia="ja-JP"/>
              </w:rPr>
            </w:pPr>
            <w:r w:rsidRPr="00645E3C">
              <w:rPr>
                <w:lang w:val="en-GB" w:eastAsia="ja-JP"/>
              </w:rPr>
              <w:t>Indicates the frequency and subcarrier spacing of the SS block of the cell for which this message is included, or of other SS blocks within the same carrier.</w:t>
            </w:r>
          </w:p>
        </w:tc>
      </w:tr>
      <w:tr w:rsidR="008909C0" w:rsidRPr="00645E3C" w14:paraId="7B65E395" w14:textId="77777777" w:rsidTr="00FC4BDA">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645E3C" w:rsidRDefault="008909C0" w:rsidP="00706D38">
            <w:pPr>
              <w:pStyle w:val="TAL"/>
              <w:rPr>
                <w:b/>
                <w:i/>
                <w:lang w:val="en-GB" w:eastAsia="ja-JP"/>
              </w:rPr>
            </w:pPr>
            <w:r w:rsidRPr="00645E3C">
              <w:rPr>
                <w:b/>
                <w:i/>
                <w:lang w:val="en-GB" w:eastAsia="ja-JP"/>
              </w:rPr>
              <w:t>ssb-MeasurementTimingConfiguration</w:t>
            </w:r>
          </w:p>
          <w:p w14:paraId="17A3A10B" w14:textId="48427FB7" w:rsidR="008909C0" w:rsidRPr="00645E3C" w:rsidRDefault="008909C0" w:rsidP="00706D38">
            <w:pPr>
              <w:pStyle w:val="TAL"/>
              <w:rPr>
                <w:lang w:val="en-GB" w:eastAsia="ja-JP"/>
              </w:rPr>
            </w:pPr>
            <w:r w:rsidRPr="00645E3C">
              <w:rPr>
                <w:lang w:val="en-GB" w:eastAsia="ja-JP"/>
              </w:rPr>
              <w:t xml:space="preserve">Indicates the SMTC which can be used to search for SSB of the cell for which the message is included. </w:t>
            </w:r>
            <w:r w:rsidRPr="00645E3C">
              <w:rPr>
                <w:rFonts w:cs="Arial"/>
                <w:lang w:val="en-GB" w:eastAsia="ja-JP"/>
              </w:rPr>
              <w:t>When the message is included in "Served Cell Information NR", the timing is based on the cell for which the message is included. When the message is included in "NR Neighbour Information", the timing is based on the cell indicated in the "Served Cell Information NR" with which the "NR Neighbour Information" is provided. See TS 36.423</w:t>
            </w:r>
            <w:r w:rsidR="00937A47">
              <w:rPr>
                <w:rFonts w:cs="Arial"/>
                <w:lang w:eastAsia="ja-JP"/>
              </w:rPr>
              <w:t xml:space="preserve"> [</w:t>
            </w:r>
            <w:r w:rsidR="00A977CC">
              <w:rPr>
                <w:rFonts w:cs="Arial"/>
                <w:lang w:val="en-GB" w:eastAsia="ja-JP"/>
              </w:rPr>
              <w:t>37</w:t>
            </w:r>
            <w:r w:rsidR="00937A47">
              <w:rPr>
                <w:rFonts w:cs="Arial"/>
                <w:lang w:eastAsia="ja-JP"/>
              </w:rPr>
              <w:t>]</w:t>
            </w:r>
            <w:r w:rsidRPr="00645E3C">
              <w:rPr>
                <w:rFonts w:cs="Arial"/>
                <w:lang w:val="en-GB" w:eastAsia="ja-JP"/>
              </w:rPr>
              <w:t xml:space="preserve">, TS 38.423 </w:t>
            </w:r>
            <w:r w:rsidR="00937A47">
              <w:rPr>
                <w:rFonts w:cs="Arial"/>
                <w:lang w:eastAsia="ja-JP"/>
              </w:rPr>
              <w:t>[</w:t>
            </w:r>
            <w:r w:rsidR="00A977CC">
              <w:rPr>
                <w:rFonts w:cs="Arial"/>
                <w:lang w:val="en-GB" w:eastAsia="ja-JP"/>
              </w:rPr>
              <w:t>35</w:t>
            </w:r>
            <w:r w:rsidR="00937A47">
              <w:rPr>
                <w:rFonts w:cs="Arial"/>
                <w:lang w:eastAsia="ja-JP"/>
              </w:rPr>
              <w:t xml:space="preserve">] </w:t>
            </w:r>
            <w:r w:rsidRPr="00645E3C">
              <w:rPr>
                <w:rFonts w:cs="Arial"/>
                <w:lang w:val="en-GB" w:eastAsia="ja-JP"/>
              </w:rPr>
              <w:t>and TS 38.473</w:t>
            </w:r>
            <w:r w:rsidR="00937A47">
              <w:rPr>
                <w:rFonts w:cs="Arial"/>
                <w:lang w:eastAsia="ja-JP"/>
              </w:rPr>
              <w:t xml:space="preserve"> [</w:t>
            </w:r>
            <w:r w:rsidR="00A977CC">
              <w:rPr>
                <w:rFonts w:cs="Arial"/>
                <w:lang w:val="en-GB" w:eastAsia="ja-JP"/>
              </w:rPr>
              <w:t>36</w:t>
            </w:r>
            <w:r w:rsidR="00937A47">
              <w:rPr>
                <w:rFonts w:cs="Arial"/>
                <w:lang w:eastAsia="ja-JP"/>
              </w:rPr>
              <w:t>]</w:t>
            </w:r>
            <w:r w:rsidRPr="00645E3C">
              <w:rPr>
                <w:rFonts w:cs="Arial"/>
                <w:lang w:val="en-GB" w:eastAsia="ja-JP"/>
              </w:rPr>
              <w:t>.</w:t>
            </w:r>
          </w:p>
        </w:tc>
      </w:tr>
      <w:tr w:rsidR="008909C0" w:rsidRPr="00645E3C" w14:paraId="01A1A753" w14:textId="77777777" w:rsidTr="00FC4BDA">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645E3C" w:rsidRDefault="008909C0" w:rsidP="00706D38">
            <w:pPr>
              <w:pStyle w:val="TAL"/>
              <w:rPr>
                <w:b/>
                <w:i/>
                <w:lang w:val="en-GB" w:eastAsia="ja-JP"/>
              </w:rPr>
            </w:pPr>
            <w:r w:rsidRPr="00645E3C">
              <w:rPr>
                <w:b/>
                <w:i/>
                <w:lang w:val="en-GB" w:eastAsia="ja-JP"/>
              </w:rPr>
              <w:t>ss-RSSI-Measurement</w:t>
            </w:r>
          </w:p>
          <w:p w14:paraId="2B8AA9D2" w14:textId="77777777" w:rsidR="008909C0" w:rsidRPr="00645E3C" w:rsidRDefault="008909C0" w:rsidP="00706D38">
            <w:pPr>
              <w:pStyle w:val="TAL"/>
              <w:rPr>
                <w:lang w:val="en-GB" w:eastAsia="ja-JP"/>
              </w:rPr>
            </w:pPr>
            <w:r w:rsidRPr="00645E3C">
              <w:rPr>
                <w:lang w:val="en-GB" w:eastAsia="ja-JP"/>
              </w:rPr>
              <w:t>Provides the configuration which can be used for RSSI measurements of the cell for which the message is included.</w:t>
            </w:r>
          </w:p>
        </w:tc>
      </w:tr>
    </w:tbl>
    <w:p w14:paraId="319CB9F3" w14:textId="77777777" w:rsidR="002C5D28" w:rsidRPr="00645E3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B487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645E3C" w:rsidRDefault="002C5D28" w:rsidP="00F43D0B">
            <w:pPr>
              <w:pStyle w:val="TAH"/>
              <w:rPr>
                <w:lang w:val="en-GB" w:eastAsia="ja-JP"/>
              </w:rPr>
            </w:pPr>
            <w:r w:rsidRPr="00645E3C">
              <w:rPr>
                <w:i/>
                <w:lang w:val="en-GB" w:eastAsia="ja-JP"/>
              </w:rPr>
              <w:t>MeasurementTimingConfiguration</w:t>
            </w:r>
            <w:r w:rsidRPr="00645E3C">
              <w:rPr>
                <w:lang w:val="en-GB" w:eastAsia="ja-JP"/>
              </w:rPr>
              <w:t xml:space="preserve"> field descriptions</w:t>
            </w:r>
          </w:p>
        </w:tc>
      </w:tr>
      <w:tr w:rsidR="00A10D61" w:rsidRPr="00645E3C" w14:paraId="3D418D65" w14:textId="77777777" w:rsidTr="00F43D0B">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1460C9" w:rsidRDefault="00A10D61" w:rsidP="001460C9">
            <w:pPr>
              <w:pStyle w:val="TAL"/>
              <w:rPr>
                <w:b/>
                <w:i/>
              </w:rPr>
            </w:pPr>
            <w:r w:rsidRPr="001460C9">
              <w:rPr>
                <w:b/>
                <w:i/>
              </w:rPr>
              <w:t>campOnFirstSSB</w:t>
            </w:r>
          </w:p>
          <w:p w14:paraId="426F2740" w14:textId="349AE1E8" w:rsidR="00A10D61" w:rsidRPr="00645E3C" w:rsidRDefault="008C4B6B" w:rsidP="001460C9">
            <w:pPr>
              <w:pStyle w:val="TAL"/>
            </w:pPr>
            <w:r>
              <w:rPr>
                <w:lang w:val="en-GB" w:eastAsia="ja-JP"/>
              </w:rPr>
              <w:t xml:space="preserve">Value </w:t>
            </w:r>
            <w:r w:rsidRPr="001460C9">
              <w:rPr>
                <w:i/>
                <w:lang w:val="en-GB" w:eastAsia="ja-JP"/>
              </w:rPr>
              <w:t>t</w:t>
            </w:r>
            <w:r w:rsidR="00C03869" w:rsidRPr="001460C9">
              <w:rPr>
                <w:i/>
                <w:lang w:val="en-GB" w:eastAsia="ja-JP"/>
              </w:rPr>
              <w:t>rue</w:t>
            </w:r>
            <w:r w:rsidR="00C03869">
              <w:rPr>
                <w:lang w:val="en-GB" w:eastAsia="ja-JP"/>
              </w:rPr>
              <w:t xml:space="preserve"> i</w:t>
            </w:r>
            <w:r w:rsidR="00A10D61">
              <w:rPr>
                <w:lang w:eastAsia="ja-JP"/>
              </w:rPr>
              <w:t xml:space="preserve">ndicates </w:t>
            </w:r>
            <w:r>
              <w:rPr>
                <w:lang w:val="en-GB" w:eastAsia="ja-JP"/>
              </w:rPr>
              <w:t>that</w:t>
            </w:r>
            <w:r w:rsidR="00A10D61">
              <w:rPr>
                <w:lang w:eastAsia="ja-JP"/>
              </w:rPr>
              <w:t xml:space="preserve"> the SSB indicated in the first instance of </w:t>
            </w:r>
            <w:r w:rsidR="00A10D61" w:rsidRPr="00F27B2B">
              <w:rPr>
                <w:i/>
                <w:lang w:eastAsia="ja-JP"/>
              </w:rPr>
              <w:t>MeasTiming</w:t>
            </w:r>
            <w:r w:rsidR="00A10D61">
              <w:rPr>
                <w:lang w:eastAsia="ja-JP"/>
              </w:rPr>
              <w:t xml:space="preserve"> in the </w:t>
            </w:r>
            <w:r w:rsidR="00A10D61" w:rsidRPr="00F27B2B">
              <w:rPr>
                <w:i/>
                <w:lang w:eastAsia="ja-JP"/>
              </w:rPr>
              <w:t>measTiming</w:t>
            </w:r>
            <w:r w:rsidR="00A10D61">
              <w:rPr>
                <w:lang w:eastAsia="ja-JP"/>
              </w:rPr>
              <w:t xml:space="preserve"> list can be used for camping and for a PCell configuration (i.e. in </w:t>
            </w:r>
            <w:r w:rsidR="00A10D61" w:rsidRPr="00BF175B">
              <w:rPr>
                <w:i/>
                <w:lang w:eastAsia="ja-JP"/>
              </w:rPr>
              <w:t>spCellConfigCommon</w:t>
            </w:r>
            <w:r w:rsidR="00A10D61">
              <w:rPr>
                <w:lang w:eastAsia="ja-JP"/>
              </w:rPr>
              <w:t xml:space="preserve"> of the </w:t>
            </w:r>
            <w:r w:rsidR="00A10D61" w:rsidRPr="00BF175B">
              <w:rPr>
                <w:i/>
                <w:lang w:eastAsia="ja-JP"/>
              </w:rPr>
              <w:t>masterCellGroup</w:t>
            </w:r>
            <w:r w:rsidR="00A10D61">
              <w:rPr>
                <w:lang w:eastAsia="ja-JP"/>
              </w:rPr>
              <w:t>).</w:t>
            </w:r>
          </w:p>
        </w:tc>
      </w:tr>
      <w:tr w:rsidR="002C5D28" w:rsidRPr="00645E3C" w14:paraId="28D8A5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645E3C" w:rsidRDefault="002C5D28" w:rsidP="00F43D0B">
            <w:pPr>
              <w:pStyle w:val="TAL"/>
              <w:rPr>
                <w:b/>
                <w:i/>
                <w:lang w:val="en-GB" w:eastAsia="ja-JP"/>
              </w:rPr>
            </w:pPr>
            <w:r w:rsidRPr="00645E3C">
              <w:rPr>
                <w:b/>
                <w:i/>
                <w:lang w:val="en-GB" w:eastAsia="ja-JP"/>
              </w:rPr>
              <w:t>measTiming</w:t>
            </w:r>
          </w:p>
          <w:p w14:paraId="6EED8372" w14:textId="34D9520E" w:rsidR="002C5D28" w:rsidRPr="00645E3C" w:rsidRDefault="002C5D28" w:rsidP="008909C0">
            <w:pPr>
              <w:pStyle w:val="TAL"/>
              <w:rPr>
                <w:szCs w:val="18"/>
                <w:lang w:val="en-GB" w:eastAsia="ja-JP"/>
              </w:rPr>
            </w:pPr>
            <w:r w:rsidRPr="00645E3C">
              <w:rPr>
                <w:lang w:val="en-GB" w:eastAsia="ja-JP"/>
              </w:rPr>
              <w:t xml:space="preserve">A list of </w:t>
            </w:r>
            <w:r w:rsidRPr="00645E3C">
              <w:rPr>
                <w:rFonts w:cs="Arial"/>
                <w:lang w:val="en-GB" w:eastAsia="ja-JP"/>
              </w:rPr>
              <w:t>SMTC information</w:t>
            </w:r>
            <w:r w:rsidRPr="00645E3C">
              <w:rPr>
                <w:rFonts w:eastAsia="SimSun" w:cs="Arial"/>
                <w:lang w:val="en-GB" w:eastAsia="zh-CN"/>
              </w:rPr>
              <w:t>, SSB RSSI measurement information</w:t>
            </w:r>
            <w:r w:rsidRPr="00645E3C">
              <w:rPr>
                <w:rFonts w:cs="Arial"/>
                <w:lang w:val="en-GB" w:eastAsia="ja-JP"/>
              </w:rPr>
              <w:t xml:space="preserve"> and associated NR frequency </w:t>
            </w:r>
            <w:r w:rsidR="008909C0" w:rsidRPr="00645E3C">
              <w:rPr>
                <w:rFonts w:cs="Arial"/>
                <w:lang w:val="en-GB" w:eastAsia="ja-JP"/>
              </w:rPr>
              <w:t>exchanged</w:t>
            </w:r>
            <w:r w:rsidRPr="00645E3C">
              <w:rPr>
                <w:rFonts w:cs="Arial"/>
                <w:lang w:val="en-GB" w:eastAsia="ja-JP"/>
              </w:rPr>
              <w:t xml:space="preserve"> via EN-DC X2 Setup</w:t>
            </w:r>
            <w:r w:rsidR="008909C0" w:rsidRPr="00645E3C">
              <w:rPr>
                <w:rFonts w:cs="Arial"/>
                <w:lang w:val="en-GB" w:eastAsia="ja-JP"/>
              </w:rPr>
              <w:t>,</w:t>
            </w:r>
            <w:r w:rsidRPr="00645E3C">
              <w:rPr>
                <w:rFonts w:cs="Arial"/>
                <w:lang w:val="en-GB" w:eastAsia="ja-JP"/>
              </w:rPr>
              <w:t xml:space="preserve"> EN-DC Configuration Update</w:t>
            </w:r>
            <w:r w:rsidR="008909C0" w:rsidRPr="00645E3C">
              <w:rPr>
                <w:rFonts w:cs="Arial"/>
                <w:lang w:val="en-GB" w:eastAsia="ja-JP"/>
              </w:rPr>
              <w:t>, Xn Setup and NG-RAN Node Configuration Update</w:t>
            </w:r>
            <w:r w:rsidRPr="00645E3C">
              <w:rPr>
                <w:rFonts w:cs="Arial"/>
                <w:lang w:val="en-GB" w:eastAsia="ja-JP"/>
              </w:rPr>
              <w:t xml:space="preserve"> procedures, or F1 messages </w:t>
            </w:r>
            <w:r w:rsidR="008909C0" w:rsidRPr="00645E3C">
              <w:rPr>
                <w:rFonts w:cs="Arial"/>
                <w:lang w:val="en-GB" w:eastAsia="ja-JP"/>
              </w:rPr>
              <w:t xml:space="preserve">between </w:t>
            </w:r>
            <w:r w:rsidRPr="00645E3C">
              <w:rPr>
                <w:rFonts w:cs="Arial"/>
                <w:lang w:val="en-GB" w:eastAsia="ja-JP"/>
              </w:rPr>
              <w:t xml:space="preserve">gNB DU </w:t>
            </w:r>
            <w:r w:rsidR="008909C0" w:rsidRPr="00645E3C">
              <w:rPr>
                <w:rFonts w:cs="Arial"/>
                <w:lang w:val="en-GB" w:eastAsia="ja-JP"/>
              </w:rPr>
              <w:t xml:space="preserve">and </w:t>
            </w:r>
            <w:r w:rsidRPr="00645E3C">
              <w:rPr>
                <w:rFonts w:cs="Arial"/>
                <w:lang w:val="en-GB" w:eastAsia="ja-JP"/>
              </w:rPr>
              <w:t>gNB CU.</w:t>
            </w:r>
          </w:p>
        </w:tc>
      </w:tr>
      <w:tr w:rsidR="0065338C" w:rsidRPr="00645E3C" w14:paraId="4E82FC6C" w14:textId="77777777" w:rsidTr="00992572">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645E3C" w:rsidRDefault="0065338C" w:rsidP="00992572">
            <w:pPr>
              <w:pStyle w:val="TAL"/>
              <w:rPr>
                <w:b/>
                <w:i/>
                <w:lang w:val="en-GB" w:eastAsia="ja-JP"/>
              </w:rPr>
            </w:pPr>
            <w:r w:rsidRPr="00645E3C">
              <w:rPr>
                <w:b/>
                <w:i/>
                <w:lang w:val="en-GB" w:eastAsia="ja-JP"/>
              </w:rPr>
              <w:t>physCellId</w:t>
            </w:r>
          </w:p>
          <w:p w14:paraId="68D1AA66" w14:textId="77777777" w:rsidR="0065338C" w:rsidRPr="00645E3C" w:rsidRDefault="0065338C" w:rsidP="00992572">
            <w:pPr>
              <w:pStyle w:val="TAL"/>
              <w:rPr>
                <w:lang w:val="en-GB" w:eastAsia="ja-JP"/>
              </w:rPr>
            </w:pPr>
            <w:r w:rsidRPr="00645E3C">
              <w:rPr>
                <w:lang w:val="en-GB" w:eastAsia="ja-JP"/>
              </w:rPr>
              <w:t xml:space="preserve">Physical Cell Identity of the SSB on the ARFCN indicated by </w:t>
            </w:r>
            <w:r w:rsidRPr="00645E3C">
              <w:rPr>
                <w:i/>
                <w:lang w:val="en-GB" w:eastAsia="ja-JP"/>
              </w:rPr>
              <w:t>carrierFreq</w:t>
            </w:r>
            <w:r w:rsidRPr="00645E3C">
              <w:rPr>
                <w:lang w:val="en-GB" w:eastAsia="ja-JP"/>
              </w:rPr>
              <w:t>.</w:t>
            </w:r>
          </w:p>
        </w:tc>
      </w:tr>
      <w:tr w:rsidR="00A10D61" w:rsidRPr="00645E3C" w14:paraId="376D2A81" w14:textId="77777777" w:rsidTr="00992572">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1460C9" w:rsidRDefault="00A10D61" w:rsidP="001460C9">
            <w:pPr>
              <w:pStyle w:val="TAL"/>
              <w:rPr>
                <w:b/>
                <w:i/>
              </w:rPr>
            </w:pPr>
            <w:r w:rsidRPr="001460C9">
              <w:rPr>
                <w:b/>
                <w:i/>
              </w:rPr>
              <w:t>psCellOnlyOnFirstSSB</w:t>
            </w:r>
          </w:p>
          <w:p w14:paraId="1D574134" w14:textId="2D1752AC" w:rsidR="00A10D61" w:rsidRPr="00645E3C" w:rsidRDefault="009E4B60" w:rsidP="00A10D61">
            <w:pPr>
              <w:pStyle w:val="TAL"/>
              <w:rPr>
                <w:b/>
                <w:i/>
                <w:lang w:val="en-GB" w:eastAsia="ja-JP"/>
              </w:rPr>
            </w:pPr>
            <w:r>
              <w:rPr>
                <w:szCs w:val="18"/>
                <w:lang w:val="en-GB" w:eastAsia="ja-JP"/>
              </w:rPr>
              <w:t xml:space="preserve">Value </w:t>
            </w:r>
            <w:r w:rsidRPr="001460C9">
              <w:rPr>
                <w:i/>
                <w:szCs w:val="18"/>
                <w:lang w:eastAsia="ja-JP"/>
              </w:rPr>
              <w:t>t</w:t>
            </w:r>
            <w:r w:rsidR="00A10D61" w:rsidRPr="001460C9">
              <w:rPr>
                <w:i/>
                <w:szCs w:val="18"/>
                <w:lang w:eastAsia="ja-JP"/>
              </w:rPr>
              <w:t>rue</w:t>
            </w:r>
            <w:r w:rsidR="00A10D61">
              <w:rPr>
                <w:szCs w:val="18"/>
                <w:lang w:eastAsia="ja-JP"/>
              </w:rPr>
              <w:t xml:space="preserve"> indicates that </w:t>
            </w:r>
            <w:r w:rsidR="00A10D61">
              <w:rPr>
                <w:lang w:eastAsia="ja-JP"/>
              </w:rPr>
              <w:t xml:space="preserve">only the SSB indicated in the first instance of </w:t>
            </w:r>
            <w:r w:rsidR="00A10D61" w:rsidRPr="00F27B2B">
              <w:rPr>
                <w:i/>
                <w:lang w:eastAsia="ja-JP"/>
              </w:rPr>
              <w:t>MeasTiming</w:t>
            </w:r>
            <w:r w:rsidR="00A10D61">
              <w:rPr>
                <w:lang w:eastAsia="ja-JP"/>
              </w:rPr>
              <w:t xml:space="preserve"> in the </w:t>
            </w:r>
            <w:r w:rsidR="00A10D61" w:rsidRPr="00F27B2B">
              <w:rPr>
                <w:i/>
                <w:lang w:eastAsia="ja-JP"/>
              </w:rPr>
              <w:t>measTiming</w:t>
            </w:r>
            <w:r w:rsidR="00A10D61">
              <w:rPr>
                <w:lang w:eastAsia="ja-JP"/>
              </w:rPr>
              <w:t xml:space="preserve"> list can be used for a PSCell configuration (i.e. in </w:t>
            </w:r>
            <w:r w:rsidR="00A10D61" w:rsidRPr="003F688F">
              <w:rPr>
                <w:i/>
                <w:lang w:eastAsia="ja-JP"/>
              </w:rPr>
              <w:t>spCellConfigCommon</w:t>
            </w:r>
            <w:r w:rsidR="00A10D61">
              <w:rPr>
                <w:lang w:eastAsia="ja-JP"/>
              </w:rPr>
              <w:t xml:space="preserve"> of the </w:t>
            </w:r>
            <w:r w:rsidR="00A10D61" w:rsidRPr="003F688F">
              <w:rPr>
                <w:i/>
                <w:lang w:eastAsia="ja-JP"/>
              </w:rPr>
              <w:t>secondaryCellGroup</w:t>
            </w:r>
            <w:r w:rsidR="00A10D61">
              <w:rPr>
                <w:lang w:eastAsia="ja-JP"/>
              </w:rPr>
              <w:t>).</w:t>
            </w:r>
          </w:p>
        </w:tc>
      </w:tr>
      <w:tr w:rsidR="00717A7B" w:rsidRPr="00645E3C" w14:paraId="11E7FBBF" w14:textId="77777777" w:rsidTr="001011DB">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645E3C" w:rsidRDefault="00717A7B" w:rsidP="00706D38">
            <w:pPr>
              <w:pStyle w:val="TAL"/>
              <w:rPr>
                <w:b/>
                <w:i/>
                <w:lang w:val="en-GB" w:eastAsia="ja-JP"/>
              </w:rPr>
            </w:pPr>
            <w:r w:rsidRPr="00645E3C">
              <w:rPr>
                <w:b/>
                <w:i/>
                <w:lang w:val="en-GB" w:eastAsia="ja-JP"/>
              </w:rPr>
              <w:t>ssb-ToMeasure</w:t>
            </w:r>
          </w:p>
          <w:p w14:paraId="1FD03758" w14:textId="77777777" w:rsidR="00717A7B" w:rsidRPr="00645E3C" w:rsidRDefault="00717A7B" w:rsidP="00706D38">
            <w:pPr>
              <w:pStyle w:val="TAL"/>
              <w:rPr>
                <w:lang w:val="en-GB" w:eastAsia="ja-JP"/>
              </w:rPr>
            </w:pPr>
            <w:r w:rsidRPr="00645E3C">
              <w:rPr>
                <w:rFonts w:cs="Arial"/>
                <w:lang w:val="en-GB" w:eastAsia="ja-JP"/>
              </w:rPr>
              <w:t>The set of SS blocks to be measured within the SMTC measurement duration (see TS 38.215 [9]).</w:t>
            </w:r>
          </w:p>
        </w:tc>
      </w:tr>
    </w:tbl>
    <w:p w14:paraId="0BB17A86" w14:textId="77777777" w:rsidR="002C5D28" w:rsidRPr="00645E3C" w:rsidRDefault="002C5D28" w:rsidP="002C5D28"/>
    <w:p w14:paraId="32B619A2" w14:textId="77777777" w:rsidR="002C5D28" w:rsidRPr="00645E3C" w:rsidRDefault="002C5D28" w:rsidP="002C5D28">
      <w:pPr>
        <w:pStyle w:val="Heading4"/>
        <w:rPr>
          <w:lang w:val="en-GB"/>
        </w:rPr>
      </w:pPr>
      <w:bookmarkStart w:id="3030" w:name="_Toc535261720"/>
      <w:r w:rsidRPr="00645E3C">
        <w:rPr>
          <w:lang w:val="en-GB"/>
        </w:rPr>
        <w:t>–</w:t>
      </w:r>
      <w:r w:rsidRPr="00645E3C">
        <w:rPr>
          <w:lang w:val="en-GB"/>
        </w:rPr>
        <w:tab/>
      </w:r>
      <w:r w:rsidRPr="00645E3C">
        <w:rPr>
          <w:i/>
          <w:lang w:val="en-GB"/>
        </w:rPr>
        <w:t>UERadioPagingInformation</w:t>
      </w:r>
      <w:bookmarkEnd w:id="3030"/>
    </w:p>
    <w:p w14:paraId="0F02231D" w14:textId="77777777" w:rsidR="002C5D28" w:rsidRPr="00645E3C" w:rsidRDefault="002C5D28" w:rsidP="002C5D28">
      <w:r w:rsidRPr="00645E3C">
        <w:t xml:space="preserve">This message is used to transfer radio paging information, covering both upload to and download from the </w:t>
      </w:r>
      <w:r w:rsidRPr="00645E3C">
        <w:rPr>
          <w:rFonts w:eastAsia="SimSun"/>
          <w:lang w:eastAsia="zh-CN"/>
        </w:rPr>
        <w:t>AMF</w:t>
      </w:r>
      <w:r w:rsidRPr="00645E3C">
        <w:t>.</w:t>
      </w:r>
    </w:p>
    <w:p w14:paraId="6009B90B" w14:textId="77777777" w:rsidR="002C5D28" w:rsidRPr="00645E3C" w:rsidRDefault="002C5D28" w:rsidP="002C5D28">
      <w:pPr>
        <w:pStyle w:val="B1"/>
        <w:rPr>
          <w:rFonts w:eastAsia="SimSun"/>
          <w:lang w:val="en-GB" w:eastAsia="zh-CN"/>
        </w:rPr>
      </w:pPr>
      <w:r w:rsidRPr="00645E3C">
        <w:rPr>
          <w:lang w:val="en-GB"/>
        </w:rPr>
        <w:t xml:space="preserve">Direction: </w:t>
      </w:r>
      <w:r w:rsidRPr="00645E3C">
        <w:rPr>
          <w:rFonts w:eastAsia="SimSun"/>
          <w:lang w:val="en-GB" w:eastAsia="zh-CN"/>
        </w:rPr>
        <w:t>g</w:t>
      </w:r>
      <w:r w:rsidRPr="00645E3C">
        <w:rPr>
          <w:lang w:val="en-GB"/>
        </w:rPr>
        <w:t xml:space="preserve">NB to/ from </w:t>
      </w:r>
      <w:r w:rsidRPr="00645E3C">
        <w:rPr>
          <w:rFonts w:eastAsia="SimSun"/>
          <w:lang w:val="en-GB" w:eastAsia="zh-CN"/>
        </w:rPr>
        <w:t>AMF</w:t>
      </w:r>
    </w:p>
    <w:p w14:paraId="700CCCF6" w14:textId="77777777" w:rsidR="002C5D28" w:rsidRPr="00645E3C" w:rsidRDefault="002C5D28" w:rsidP="002C5D28">
      <w:pPr>
        <w:pStyle w:val="TH"/>
        <w:rPr>
          <w:lang w:val="en-GB"/>
        </w:rPr>
      </w:pPr>
      <w:r w:rsidRPr="00645E3C">
        <w:rPr>
          <w:bCs/>
          <w:i/>
          <w:iCs/>
          <w:lang w:val="en-GB"/>
        </w:rPr>
        <w:lastRenderedPageBreak/>
        <w:t xml:space="preserve">UERadioPagingInformation </w:t>
      </w:r>
      <w:r w:rsidRPr="00645E3C">
        <w:rPr>
          <w:lang w:val="en-GB"/>
        </w:rPr>
        <w:t>message</w:t>
      </w:r>
    </w:p>
    <w:p w14:paraId="361FDDC6" w14:textId="77777777" w:rsidR="002C5D28" w:rsidRPr="00645E3C" w:rsidRDefault="002C5D28" w:rsidP="00645E3C">
      <w:pPr>
        <w:pStyle w:val="PL"/>
        <w:rPr>
          <w:color w:val="808080"/>
        </w:rPr>
      </w:pPr>
      <w:r w:rsidRPr="00645E3C">
        <w:rPr>
          <w:color w:val="808080"/>
        </w:rPr>
        <w:t>-- ASN1START</w:t>
      </w:r>
    </w:p>
    <w:p w14:paraId="7F8BB7B0" w14:textId="77777777" w:rsidR="002C5D28" w:rsidRPr="00645E3C" w:rsidRDefault="005051A8" w:rsidP="00645E3C">
      <w:pPr>
        <w:pStyle w:val="PL"/>
        <w:rPr>
          <w:color w:val="808080"/>
        </w:rPr>
      </w:pPr>
      <w:r w:rsidRPr="00645E3C">
        <w:rPr>
          <w:color w:val="808080"/>
        </w:rPr>
        <w:t>-- TAG-UE-RADIO-PAGING-INFORMATION-START</w:t>
      </w:r>
    </w:p>
    <w:p w14:paraId="2E12D512" w14:textId="77777777" w:rsidR="005051A8" w:rsidRPr="00645E3C" w:rsidRDefault="005051A8" w:rsidP="00645E3C">
      <w:pPr>
        <w:pStyle w:val="PL"/>
      </w:pPr>
    </w:p>
    <w:p w14:paraId="2384F061" w14:textId="77777777" w:rsidR="002C5D28" w:rsidRPr="00645E3C" w:rsidRDefault="002C5D28" w:rsidP="00645E3C">
      <w:pPr>
        <w:pStyle w:val="PL"/>
      </w:pPr>
      <w:r w:rsidRPr="00645E3C">
        <w:t xml:space="preserve">UERadioPagingInformation ::= </w:t>
      </w:r>
      <w:r w:rsidRPr="00645E3C">
        <w:rPr>
          <w:color w:val="993366"/>
        </w:rPr>
        <w:t>SEQUENCE</w:t>
      </w:r>
      <w:r w:rsidRPr="00645E3C">
        <w:t xml:space="preserve"> {</w:t>
      </w:r>
    </w:p>
    <w:p w14:paraId="3E066EB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7D316AA" w14:textId="77777777" w:rsidR="002C5D28" w:rsidRPr="00645E3C" w:rsidRDefault="002C5D28" w:rsidP="00645E3C">
      <w:pPr>
        <w:pStyle w:val="PL"/>
      </w:pPr>
      <w:r w:rsidRPr="00645E3C">
        <w:t xml:space="preserve">        c1                                  </w:t>
      </w:r>
      <w:r w:rsidRPr="00645E3C">
        <w:rPr>
          <w:color w:val="993366"/>
        </w:rPr>
        <w:t>CHOICE</w:t>
      </w:r>
      <w:r w:rsidRPr="00645E3C">
        <w:t>{</w:t>
      </w:r>
    </w:p>
    <w:p w14:paraId="18192E9C" w14:textId="77777777" w:rsidR="002C5D28" w:rsidRPr="00645E3C" w:rsidRDefault="002C5D28" w:rsidP="00645E3C">
      <w:pPr>
        <w:pStyle w:val="PL"/>
      </w:pPr>
      <w:r w:rsidRPr="00645E3C">
        <w:t xml:space="preserve">            ueRadioPagingInformation            UERadioPagingInformation-IEs,</w:t>
      </w:r>
    </w:p>
    <w:p w14:paraId="191DC8A7" w14:textId="77777777" w:rsidR="002C5D28" w:rsidRPr="00645E3C" w:rsidRDefault="002C5D28" w:rsidP="00645E3C">
      <w:pPr>
        <w:pStyle w:val="PL"/>
      </w:pPr>
      <w:r w:rsidRPr="00645E3C">
        <w:t xml:space="preserve">            spare7 </w:t>
      </w:r>
      <w:r w:rsidRPr="00645E3C">
        <w:rPr>
          <w:color w:val="993366"/>
        </w:rPr>
        <w:t>NULL</w:t>
      </w:r>
      <w:r w:rsidRPr="00645E3C">
        <w:t>,</w:t>
      </w:r>
    </w:p>
    <w:p w14:paraId="26A76811" w14:textId="77777777" w:rsidR="002C5D28" w:rsidRPr="00645E3C" w:rsidRDefault="002C5D28" w:rsidP="00645E3C">
      <w:pPr>
        <w:pStyle w:val="PL"/>
      </w:pPr>
      <w:r w:rsidRPr="00645E3C">
        <w:t xml:space="preserve">            spare6 </w:t>
      </w:r>
      <w:r w:rsidRPr="00645E3C">
        <w:rPr>
          <w:color w:val="993366"/>
        </w:rPr>
        <w:t>NULL</w:t>
      </w:r>
      <w:r w:rsidRPr="00645E3C">
        <w:t xml:space="preserve">, spare5 </w:t>
      </w:r>
      <w:r w:rsidRPr="00645E3C">
        <w:rPr>
          <w:color w:val="993366"/>
        </w:rPr>
        <w:t>NULL</w:t>
      </w:r>
      <w:r w:rsidRPr="00645E3C">
        <w:t xml:space="preserve">, spare4 </w:t>
      </w:r>
      <w:r w:rsidRPr="00645E3C">
        <w:rPr>
          <w:color w:val="993366"/>
        </w:rPr>
        <w:t>NULL</w:t>
      </w:r>
      <w:r w:rsidRPr="00645E3C">
        <w:t>,</w:t>
      </w:r>
    </w:p>
    <w:p w14:paraId="7F500CE5"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3D0B9A4A" w14:textId="77777777" w:rsidR="002C5D28" w:rsidRPr="00645E3C" w:rsidRDefault="002C5D28" w:rsidP="00645E3C">
      <w:pPr>
        <w:pStyle w:val="PL"/>
      </w:pPr>
      <w:r w:rsidRPr="00645E3C">
        <w:t xml:space="preserve">        },</w:t>
      </w:r>
    </w:p>
    <w:p w14:paraId="012ACE5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23AC80E" w14:textId="77777777" w:rsidR="002C5D28" w:rsidRPr="00645E3C" w:rsidRDefault="002C5D28" w:rsidP="00645E3C">
      <w:pPr>
        <w:pStyle w:val="PL"/>
      </w:pPr>
      <w:r w:rsidRPr="00645E3C">
        <w:t xml:space="preserve">    }</w:t>
      </w:r>
    </w:p>
    <w:p w14:paraId="0419A2DF" w14:textId="77777777" w:rsidR="002C5D28" w:rsidRPr="00645E3C" w:rsidRDefault="002C5D28" w:rsidP="00645E3C">
      <w:pPr>
        <w:pStyle w:val="PL"/>
      </w:pPr>
      <w:r w:rsidRPr="00645E3C">
        <w:t>}</w:t>
      </w:r>
    </w:p>
    <w:p w14:paraId="668A0586" w14:textId="77777777" w:rsidR="002C5D28" w:rsidRPr="00645E3C" w:rsidRDefault="002C5D28" w:rsidP="00645E3C">
      <w:pPr>
        <w:pStyle w:val="PL"/>
      </w:pPr>
    </w:p>
    <w:p w14:paraId="5802CE94" w14:textId="77777777" w:rsidR="002C5D28" w:rsidRPr="00645E3C" w:rsidRDefault="002C5D28" w:rsidP="00645E3C">
      <w:pPr>
        <w:pStyle w:val="PL"/>
      </w:pPr>
      <w:r w:rsidRPr="00645E3C">
        <w:t xml:space="preserve">UERadioPagingInformation-IEs ::= </w:t>
      </w:r>
      <w:r w:rsidR="00166F6F">
        <w:t xml:space="preserve">   </w:t>
      </w:r>
      <w:r w:rsidRPr="00645E3C">
        <w:rPr>
          <w:color w:val="993366"/>
        </w:rPr>
        <w:t>SEQUENCE</w:t>
      </w:r>
      <w:r w:rsidRPr="00645E3C">
        <w:t xml:space="preserve"> {</w:t>
      </w:r>
    </w:p>
    <w:p w14:paraId="7EBBE8FE" w14:textId="77777777" w:rsidR="002C5D28" w:rsidRPr="00645E3C" w:rsidRDefault="002C5D28" w:rsidP="00645E3C">
      <w:pPr>
        <w:pStyle w:val="PL"/>
      </w:pPr>
      <w:r w:rsidRPr="00645E3C">
        <w:t xml:space="preserve">    supportedBandListNRForPaging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FreqBandIndicatorNR    </w:t>
      </w:r>
      <w:r w:rsidRPr="00645E3C">
        <w:rPr>
          <w:color w:val="993366"/>
        </w:rPr>
        <w:t>OPTIONAL</w:t>
      </w:r>
      <w:r w:rsidRPr="00645E3C">
        <w:t>,</w:t>
      </w:r>
    </w:p>
    <w:p w14:paraId="09E6415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164DA1A" w14:textId="77777777" w:rsidR="002C5D28" w:rsidRPr="00645E3C" w:rsidRDefault="002C5D28" w:rsidP="00645E3C">
      <w:pPr>
        <w:pStyle w:val="PL"/>
      </w:pPr>
      <w:r w:rsidRPr="00645E3C">
        <w:t>}</w:t>
      </w:r>
    </w:p>
    <w:p w14:paraId="75100630" w14:textId="77777777" w:rsidR="002C5D28" w:rsidRPr="00645E3C" w:rsidRDefault="002C5D28" w:rsidP="00645E3C">
      <w:pPr>
        <w:pStyle w:val="PL"/>
      </w:pPr>
    </w:p>
    <w:p w14:paraId="02CA4B1D" w14:textId="77777777" w:rsidR="002C5D28" w:rsidRPr="00645E3C" w:rsidRDefault="002C5D28" w:rsidP="00645E3C">
      <w:pPr>
        <w:pStyle w:val="PL"/>
      </w:pPr>
    </w:p>
    <w:p w14:paraId="25B04BC3" w14:textId="77777777" w:rsidR="005051A8" w:rsidRPr="00645E3C" w:rsidRDefault="005051A8" w:rsidP="00645E3C">
      <w:pPr>
        <w:pStyle w:val="PL"/>
        <w:rPr>
          <w:color w:val="808080"/>
        </w:rPr>
      </w:pPr>
      <w:r w:rsidRPr="00645E3C">
        <w:rPr>
          <w:color w:val="808080"/>
        </w:rPr>
        <w:t>-- TAG-UE-RADIO-PAGING-INFORMATION-STOP</w:t>
      </w:r>
    </w:p>
    <w:p w14:paraId="77574278" w14:textId="77777777" w:rsidR="002C5D28" w:rsidRPr="00645E3C" w:rsidRDefault="002C5D28" w:rsidP="00645E3C">
      <w:pPr>
        <w:pStyle w:val="PL"/>
        <w:rPr>
          <w:color w:val="808080"/>
        </w:rPr>
      </w:pPr>
      <w:r w:rsidRPr="00645E3C">
        <w:rPr>
          <w:color w:val="808080"/>
        </w:rPr>
        <w:t>-- ASN1STOP</w:t>
      </w:r>
    </w:p>
    <w:p w14:paraId="699DE323" w14:textId="77777777" w:rsidR="002C5D28" w:rsidRPr="00645E3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645E3C" w14:paraId="7E0EE702" w14:textId="77777777" w:rsidTr="00F43D0B">
        <w:trPr>
          <w:cantSplit/>
          <w:tblHeader/>
        </w:trPr>
        <w:tc>
          <w:tcPr>
            <w:tcW w:w="14433" w:type="dxa"/>
          </w:tcPr>
          <w:p w14:paraId="691FA522" w14:textId="77777777" w:rsidR="002C5D28" w:rsidRPr="00645E3C" w:rsidRDefault="002C5D28" w:rsidP="00F43D0B">
            <w:pPr>
              <w:pStyle w:val="TAH"/>
              <w:rPr>
                <w:bCs/>
                <w:i/>
                <w:iCs/>
                <w:lang w:val="en-GB" w:eastAsia="en-GB"/>
              </w:rPr>
            </w:pPr>
            <w:r w:rsidRPr="00645E3C">
              <w:rPr>
                <w:bCs/>
                <w:i/>
                <w:iCs/>
                <w:lang w:val="en-GB" w:eastAsia="en-GB"/>
              </w:rPr>
              <w:t xml:space="preserve">UERadioPagingInformation </w:t>
            </w:r>
            <w:r w:rsidRPr="001460C9">
              <w:rPr>
                <w:bCs/>
                <w:iCs/>
                <w:lang w:val="en-GB" w:eastAsia="en-GB"/>
              </w:rPr>
              <w:t>field descriptions</w:t>
            </w:r>
          </w:p>
        </w:tc>
      </w:tr>
      <w:tr w:rsidR="002C5D28" w:rsidRPr="00645E3C" w14:paraId="238FCDC5" w14:textId="77777777" w:rsidTr="00F43D0B">
        <w:trPr>
          <w:cantSplit/>
          <w:tblHeader/>
        </w:trPr>
        <w:tc>
          <w:tcPr>
            <w:tcW w:w="14433" w:type="dxa"/>
          </w:tcPr>
          <w:p w14:paraId="1CC139E1" w14:textId="77777777" w:rsidR="002C5D28" w:rsidRPr="00645E3C" w:rsidRDefault="002C5D28" w:rsidP="00F43D0B">
            <w:pPr>
              <w:pStyle w:val="TAL"/>
              <w:rPr>
                <w:b/>
                <w:i/>
                <w:kern w:val="2"/>
                <w:lang w:val="en-GB" w:eastAsia="en-GB"/>
              </w:rPr>
            </w:pPr>
            <w:r w:rsidRPr="00645E3C">
              <w:rPr>
                <w:b/>
                <w:i/>
                <w:kern w:val="2"/>
                <w:lang w:val="en-GB" w:eastAsia="en-GB"/>
              </w:rPr>
              <w:t>supportedBandList</w:t>
            </w:r>
            <w:r w:rsidRPr="00645E3C">
              <w:rPr>
                <w:rFonts w:eastAsia="SimSun"/>
                <w:b/>
                <w:i/>
                <w:kern w:val="2"/>
                <w:lang w:val="en-GB" w:eastAsia="zh-CN"/>
              </w:rPr>
              <w:t>NR</w:t>
            </w:r>
            <w:r w:rsidRPr="00645E3C">
              <w:rPr>
                <w:b/>
                <w:i/>
                <w:kern w:val="2"/>
                <w:lang w:val="en-GB" w:eastAsia="en-GB"/>
              </w:rPr>
              <w:t>ForPaging</w:t>
            </w:r>
          </w:p>
          <w:p w14:paraId="3BD633D9" w14:textId="77777777" w:rsidR="002C5D28" w:rsidRPr="00645E3C" w:rsidRDefault="002C5D28" w:rsidP="00F43D0B">
            <w:pPr>
              <w:pStyle w:val="TAL"/>
              <w:rPr>
                <w:lang w:val="en-GB" w:eastAsia="ja-JP"/>
              </w:rPr>
            </w:pPr>
            <w:r w:rsidRPr="00645E3C">
              <w:rPr>
                <w:lang w:val="en-GB" w:eastAsia="ja-JP"/>
              </w:rPr>
              <w:t xml:space="preserve">Indicates the UE supported </w:t>
            </w:r>
            <w:r w:rsidRPr="00645E3C">
              <w:rPr>
                <w:rFonts w:eastAsia="SimSun"/>
                <w:lang w:val="en-GB" w:eastAsia="ja-JP"/>
              </w:rPr>
              <w:t xml:space="preserve">NR </w:t>
            </w:r>
            <w:r w:rsidRPr="00645E3C">
              <w:rPr>
                <w:lang w:val="en-GB" w:eastAsia="ja-JP"/>
              </w:rPr>
              <w:t xml:space="preserve">frequency bands which is derived by the </w:t>
            </w:r>
            <w:r w:rsidRPr="00645E3C">
              <w:rPr>
                <w:rFonts w:eastAsia="SimSun"/>
                <w:lang w:val="en-GB" w:eastAsia="ja-JP"/>
              </w:rPr>
              <w:t>g</w:t>
            </w:r>
            <w:r w:rsidRPr="00645E3C">
              <w:rPr>
                <w:lang w:val="en-GB" w:eastAsia="ja-JP"/>
              </w:rPr>
              <w:t xml:space="preserve">NB from </w:t>
            </w:r>
            <w:r w:rsidRPr="00645E3C">
              <w:rPr>
                <w:i/>
                <w:iCs/>
                <w:kern w:val="2"/>
                <w:lang w:val="en-GB" w:eastAsia="ja-JP"/>
              </w:rPr>
              <w:t>UE-NR-Capability</w:t>
            </w:r>
            <w:r w:rsidRPr="00645E3C">
              <w:rPr>
                <w:lang w:val="en-GB" w:eastAsia="ja-JP"/>
              </w:rPr>
              <w:t>.</w:t>
            </w:r>
          </w:p>
        </w:tc>
      </w:tr>
    </w:tbl>
    <w:p w14:paraId="5ED5D269" w14:textId="77777777" w:rsidR="002C5D28" w:rsidRPr="00645E3C" w:rsidRDefault="002C5D28" w:rsidP="002C5D28"/>
    <w:p w14:paraId="4BF5E9CC" w14:textId="77777777" w:rsidR="002C5D28" w:rsidRPr="00645E3C" w:rsidRDefault="002C5D28" w:rsidP="002C5D28">
      <w:pPr>
        <w:pStyle w:val="Heading4"/>
        <w:rPr>
          <w:lang w:val="en-GB"/>
        </w:rPr>
      </w:pPr>
      <w:bookmarkStart w:id="3031" w:name="_Toc535261721"/>
      <w:r w:rsidRPr="00645E3C">
        <w:rPr>
          <w:lang w:val="en-GB"/>
        </w:rPr>
        <w:t>–</w:t>
      </w:r>
      <w:r w:rsidRPr="00645E3C">
        <w:rPr>
          <w:lang w:val="en-GB"/>
        </w:rPr>
        <w:tab/>
      </w:r>
      <w:r w:rsidRPr="00645E3C">
        <w:rPr>
          <w:i/>
          <w:lang w:val="en-GB"/>
        </w:rPr>
        <w:t>UERadioAccessCapabilityInformation</w:t>
      </w:r>
      <w:bookmarkEnd w:id="3031"/>
    </w:p>
    <w:p w14:paraId="34172747" w14:textId="77777777" w:rsidR="002C5D28" w:rsidRPr="00645E3C" w:rsidRDefault="002C5D28" w:rsidP="002C5D28">
      <w:r w:rsidRPr="00645E3C">
        <w:t>This message is used to transfer UE radio access capability information, covering both upload to and download from the 5GC.</w:t>
      </w:r>
    </w:p>
    <w:p w14:paraId="774AA568" w14:textId="77777777" w:rsidR="002C5D28" w:rsidRPr="00645E3C" w:rsidRDefault="002C5D28" w:rsidP="002C5D28">
      <w:pPr>
        <w:pStyle w:val="B1"/>
        <w:rPr>
          <w:lang w:val="en-GB"/>
        </w:rPr>
      </w:pPr>
      <w:r w:rsidRPr="00645E3C">
        <w:rPr>
          <w:lang w:val="en-GB"/>
        </w:rPr>
        <w:t>Direction: ng-eNB or gNB to/ from 5GC</w:t>
      </w:r>
    </w:p>
    <w:p w14:paraId="05B88617" w14:textId="77777777" w:rsidR="002C5D28" w:rsidRPr="00645E3C" w:rsidRDefault="002C5D28" w:rsidP="002C5D28">
      <w:pPr>
        <w:pStyle w:val="TH"/>
        <w:tabs>
          <w:tab w:val="left" w:pos="4820"/>
        </w:tabs>
        <w:rPr>
          <w:lang w:val="en-GB"/>
        </w:rPr>
      </w:pPr>
      <w:r w:rsidRPr="00645E3C">
        <w:rPr>
          <w:bCs/>
          <w:i/>
          <w:iCs/>
          <w:lang w:val="en-GB"/>
        </w:rPr>
        <w:t>UERadioAccessCapabilityInformation</w:t>
      </w:r>
      <w:r w:rsidRPr="00645E3C">
        <w:rPr>
          <w:lang w:val="en-GB"/>
        </w:rPr>
        <w:t xml:space="preserve"> message</w:t>
      </w:r>
    </w:p>
    <w:p w14:paraId="12FCC4D9" w14:textId="77777777" w:rsidR="002C5D28" w:rsidRPr="00645E3C" w:rsidRDefault="002C5D28" w:rsidP="00645E3C">
      <w:pPr>
        <w:pStyle w:val="PL"/>
        <w:rPr>
          <w:color w:val="808080"/>
        </w:rPr>
      </w:pPr>
      <w:r w:rsidRPr="00645E3C">
        <w:rPr>
          <w:color w:val="808080"/>
        </w:rPr>
        <w:t>-- ASN1START</w:t>
      </w:r>
    </w:p>
    <w:p w14:paraId="06187DEB" w14:textId="77777777" w:rsidR="002C5D28" w:rsidRPr="00645E3C" w:rsidRDefault="005051A8" w:rsidP="00645E3C">
      <w:pPr>
        <w:pStyle w:val="PL"/>
        <w:rPr>
          <w:color w:val="808080"/>
        </w:rPr>
      </w:pPr>
      <w:r w:rsidRPr="00645E3C">
        <w:rPr>
          <w:color w:val="808080"/>
        </w:rPr>
        <w:t>-- TAG-UE-RADIO-ACCESS-CAPABILITY-INFORMATION-START</w:t>
      </w:r>
    </w:p>
    <w:p w14:paraId="74A365FA" w14:textId="77777777" w:rsidR="005051A8" w:rsidRPr="00645E3C" w:rsidRDefault="005051A8" w:rsidP="00645E3C">
      <w:pPr>
        <w:pStyle w:val="PL"/>
      </w:pPr>
    </w:p>
    <w:p w14:paraId="3B8C1E35" w14:textId="77777777" w:rsidR="002C5D28" w:rsidRPr="00645E3C" w:rsidRDefault="002C5D28" w:rsidP="00645E3C">
      <w:pPr>
        <w:pStyle w:val="PL"/>
      </w:pPr>
      <w:r w:rsidRPr="00645E3C">
        <w:t xml:space="preserve">UERadioAccessCapabilityInformation ::= </w:t>
      </w:r>
      <w:r w:rsidRPr="00645E3C">
        <w:rPr>
          <w:color w:val="993366"/>
        </w:rPr>
        <w:t>SEQUENCE</w:t>
      </w:r>
      <w:r w:rsidRPr="00645E3C">
        <w:t xml:space="preserve"> {</w:t>
      </w:r>
    </w:p>
    <w:p w14:paraId="096FB0C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CDE37E9" w14:textId="77777777" w:rsidR="002C5D28" w:rsidRPr="00645E3C" w:rsidRDefault="002C5D28" w:rsidP="00645E3C">
      <w:pPr>
        <w:pStyle w:val="PL"/>
      </w:pPr>
      <w:r w:rsidRPr="00645E3C">
        <w:t xml:space="preserve">        c1                                  </w:t>
      </w:r>
      <w:r w:rsidRPr="00645E3C">
        <w:rPr>
          <w:color w:val="993366"/>
        </w:rPr>
        <w:t>CHOICE</w:t>
      </w:r>
      <w:r w:rsidRPr="00645E3C">
        <w:t>{</w:t>
      </w:r>
    </w:p>
    <w:p w14:paraId="1413A928" w14:textId="77777777" w:rsidR="002C5D28" w:rsidRPr="00645E3C" w:rsidRDefault="002C5D28" w:rsidP="00645E3C">
      <w:pPr>
        <w:pStyle w:val="PL"/>
      </w:pPr>
      <w:r w:rsidRPr="00645E3C">
        <w:t xml:space="preserve">            ueRadioAccessCapabilityInformation</w:t>
      </w:r>
      <w:r w:rsidR="00166F6F">
        <w:t xml:space="preserve">    </w:t>
      </w:r>
      <w:r w:rsidRPr="00645E3C">
        <w:t>UERadioAccessCapabilityInformation-IEs,</w:t>
      </w:r>
    </w:p>
    <w:p w14:paraId="514D3042" w14:textId="77777777" w:rsidR="002C5D28" w:rsidRPr="00645E3C" w:rsidRDefault="002C5D28" w:rsidP="00645E3C">
      <w:pPr>
        <w:pStyle w:val="PL"/>
      </w:pPr>
      <w:r w:rsidRPr="00645E3C">
        <w:t xml:space="preserve">            spare7 </w:t>
      </w:r>
      <w:r w:rsidRPr="00645E3C">
        <w:rPr>
          <w:color w:val="993366"/>
        </w:rPr>
        <w:t>NULL</w:t>
      </w:r>
      <w:r w:rsidRPr="00645E3C">
        <w:t>,</w:t>
      </w:r>
    </w:p>
    <w:p w14:paraId="19412DD1" w14:textId="77777777" w:rsidR="002C5D28" w:rsidRPr="00BA432A" w:rsidRDefault="002C5D28" w:rsidP="00645E3C">
      <w:pPr>
        <w:pStyle w:val="PL"/>
        <w:rPr>
          <w:lang w:val="sv-SE"/>
        </w:rPr>
      </w:pPr>
      <w:r w:rsidRPr="00645E3C">
        <w:t xml:space="preserve">            </w:t>
      </w:r>
      <w:r w:rsidRPr="00BA432A">
        <w:rPr>
          <w:lang w:val="sv-SE"/>
        </w:rPr>
        <w:t xml:space="preserve">spare6 </w:t>
      </w:r>
      <w:r w:rsidRPr="00BA432A">
        <w:rPr>
          <w:color w:val="993366"/>
          <w:lang w:val="sv-SE"/>
        </w:rPr>
        <w:t>NULL</w:t>
      </w:r>
      <w:r w:rsidRPr="00BA432A">
        <w:rPr>
          <w:lang w:val="sv-SE"/>
        </w:rPr>
        <w:t xml:space="preserve">, spare5 </w:t>
      </w:r>
      <w:r w:rsidRPr="00BA432A">
        <w:rPr>
          <w:color w:val="993366"/>
          <w:lang w:val="sv-SE"/>
        </w:rPr>
        <w:t>NULL</w:t>
      </w:r>
      <w:r w:rsidRPr="00BA432A">
        <w:rPr>
          <w:lang w:val="sv-SE"/>
        </w:rPr>
        <w:t xml:space="preserve">, spare4 </w:t>
      </w:r>
      <w:r w:rsidRPr="00BA432A">
        <w:rPr>
          <w:color w:val="993366"/>
          <w:lang w:val="sv-SE"/>
        </w:rPr>
        <w:t>NULL</w:t>
      </w:r>
      <w:r w:rsidRPr="00BA432A">
        <w:rPr>
          <w:lang w:val="sv-SE"/>
        </w:rPr>
        <w:t>,</w:t>
      </w:r>
    </w:p>
    <w:p w14:paraId="74877C98" w14:textId="77777777" w:rsidR="002C5D28" w:rsidRPr="00BA432A" w:rsidRDefault="002C5D28" w:rsidP="00645E3C">
      <w:pPr>
        <w:pStyle w:val="PL"/>
        <w:rPr>
          <w:lang w:val="sv-SE"/>
        </w:rPr>
      </w:pPr>
      <w:r w:rsidRPr="00BA432A">
        <w:rPr>
          <w:lang w:val="sv-SE"/>
        </w:rPr>
        <w:lastRenderedPageBreak/>
        <w:t xml:space="preserve">            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0CC3D2FA" w14:textId="77777777" w:rsidR="002C5D28" w:rsidRPr="00645E3C" w:rsidRDefault="002C5D28" w:rsidP="00645E3C">
      <w:pPr>
        <w:pStyle w:val="PL"/>
      </w:pPr>
      <w:r w:rsidRPr="00BA432A">
        <w:rPr>
          <w:lang w:val="sv-SE"/>
        </w:rPr>
        <w:t xml:space="preserve">        </w:t>
      </w:r>
      <w:r w:rsidRPr="00645E3C">
        <w:t>},</w:t>
      </w:r>
    </w:p>
    <w:p w14:paraId="4F8168C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29CAD33" w14:textId="77777777" w:rsidR="002C5D28" w:rsidRPr="00645E3C" w:rsidRDefault="002C5D28" w:rsidP="00645E3C">
      <w:pPr>
        <w:pStyle w:val="PL"/>
      </w:pPr>
      <w:r w:rsidRPr="00645E3C">
        <w:t xml:space="preserve">    }</w:t>
      </w:r>
    </w:p>
    <w:p w14:paraId="3FAD4562" w14:textId="77777777" w:rsidR="002C5D28" w:rsidRPr="00645E3C" w:rsidRDefault="002C5D28" w:rsidP="00645E3C">
      <w:pPr>
        <w:pStyle w:val="PL"/>
      </w:pPr>
      <w:r w:rsidRPr="00645E3C">
        <w:t>}</w:t>
      </w:r>
    </w:p>
    <w:p w14:paraId="754BA1DB" w14:textId="77777777" w:rsidR="002C5D28" w:rsidRPr="00645E3C" w:rsidRDefault="002C5D28" w:rsidP="00645E3C">
      <w:pPr>
        <w:pStyle w:val="PL"/>
      </w:pPr>
    </w:p>
    <w:p w14:paraId="718D45EB" w14:textId="77777777" w:rsidR="002C5D28" w:rsidRPr="00645E3C" w:rsidRDefault="002C5D28" w:rsidP="00645E3C">
      <w:pPr>
        <w:pStyle w:val="PL"/>
      </w:pPr>
      <w:r w:rsidRPr="00645E3C">
        <w:t xml:space="preserve">UERadioAccessCapabilityInformation-IEs ::= </w:t>
      </w:r>
      <w:r w:rsidRPr="00645E3C">
        <w:rPr>
          <w:color w:val="993366"/>
        </w:rPr>
        <w:t>SEQUENCE</w:t>
      </w:r>
      <w:r w:rsidRPr="00645E3C">
        <w:t xml:space="preserve"> {</w:t>
      </w:r>
    </w:p>
    <w:p w14:paraId="53C02FD9" w14:textId="77777777" w:rsidR="002C5D28" w:rsidRPr="00645E3C" w:rsidRDefault="002C5D28" w:rsidP="00645E3C">
      <w:pPr>
        <w:pStyle w:val="PL"/>
      </w:pPr>
      <w:r w:rsidRPr="00645E3C">
        <w:t xml:space="preserve">    ue-RadioAccessCapabilityInfo        </w:t>
      </w:r>
      <w:r w:rsidRPr="00645E3C">
        <w:rPr>
          <w:color w:val="993366"/>
        </w:rPr>
        <w:t>OCTET</w:t>
      </w:r>
      <w:r w:rsidRPr="00645E3C">
        <w:t xml:space="preserve"> </w:t>
      </w:r>
      <w:r w:rsidRPr="00645E3C">
        <w:rPr>
          <w:color w:val="993366"/>
        </w:rPr>
        <w:t>STRING</w:t>
      </w:r>
      <w:r w:rsidRPr="00645E3C">
        <w:t xml:space="preserve"> (CONTAINING UE-CapabilityRAT-ContainerList),</w:t>
      </w:r>
    </w:p>
    <w:p w14:paraId="0EF86BD4" w14:textId="124F44B8"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9A7001">
        <w:t xml:space="preserve">                       </w:t>
      </w:r>
      <w:r w:rsidR="00166F6F">
        <w:t xml:space="preserve"> </w:t>
      </w:r>
      <w:r w:rsidRPr="00645E3C">
        <w:rPr>
          <w:color w:val="993366"/>
        </w:rPr>
        <w:t>OPTIONAL</w:t>
      </w:r>
    </w:p>
    <w:p w14:paraId="6B4D6F3E" w14:textId="77777777" w:rsidR="002C5D28" w:rsidRPr="00645E3C" w:rsidRDefault="002C5D28" w:rsidP="00645E3C">
      <w:pPr>
        <w:pStyle w:val="PL"/>
      </w:pPr>
      <w:r w:rsidRPr="00645E3C">
        <w:t>}</w:t>
      </w:r>
    </w:p>
    <w:p w14:paraId="14B18574" w14:textId="77777777" w:rsidR="002C5D28" w:rsidRPr="00645E3C" w:rsidRDefault="002C5D28" w:rsidP="00645E3C">
      <w:pPr>
        <w:pStyle w:val="PL"/>
      </w:pPr>
    </w:p>
    <w:p w14:paraId="79596437" w14:textId="77777777" w:rsidR="005051A8" w:rsidRPr="00645E3C" w:rsidRDefault="005051A8" w:rsidP="00645E3C">
      <w:pPr>
        <w:pStyle w:val="PL"/>
        <w:rPr>
          <w:color w:val="808080"/>
        </w:rPr>
      </w:pPr>
      <w:r w:rsidRPr="00645E3C">
        <w:rPr>
          <w:color w:val="808080"/>
        </w:rPr>
        <w:t>-- TAG-UE-RADIO-ACCESS-CAPABILITY-INFORMATION-STOP</w:t>
      </w:r>
    </w:p>
    <w:p w14:paraId="75669135" w14:textId="77777777" w:rsidR="002C5D28" w:rsidRPr="00645E3C" w:rsidRDefault="002C5D28" w:rsidP="00645E3C">
      <w:pPr>
        <w:pStyle w:val="PL"/>
        <w:rPr>
          <w:color w:val="808080"/>
        </w:rPr>
      </w:pPr>
      <w:r w:rsidRPr="00645E3C">
        <w:rPr>
          <w:color w:val="808080"/>
        </w:rPr>
        <w:t>-- ASN1STOP</w:t>
      </w:r>
    </w:p>
    <w:p w14:paraId="7ADD8893" w14:textId="77777777" w:rsidR="002C5D28" w:rsidRPr="00645E3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CF6F9C" w14:textId="77777777" w:rsidTr="00F43D0B">
        <w:tc>
          <w:tcPr>
            <w:tcW w:w="14173" w:type="dxa"/>
          </w:tcPr>
          <w:p w14:paraId="1FCD6604" w14:textId="77777777" w:rsidR="002C5D28" w:rsidRPr="00645E3C" w:rsidRDefault="002C5D28" w:rsidP="00F43D0B">
            <w:pPr>
              <w:pStyle w:val="TAH"/>
              <w:rPr>
                <w:noProof/>
                <w:szCs w:val="22"/>
                <w:lang w:val="en-GB" w:eastAsia="ja-JP"/>
              </w:rPr>
            </w:pPr>
            <w:r w:rsidRPr="00645E3C">
              <w:rPr>
                <w:i/>
                <w:noProof/>
                <w:szCs w:val="22"/>
                <w:lang w:val="en-GB" w:eastAsia="ja-JP"/>
              </w:rPr>
              <w:t xml:space="preserve">UERadioAccessCapabilityInformation-IEs </w:t>
            </w:r>
            <w:r w:rsidRPr="001460C9">
              <w:rPr>
                <w:noProof/>
                <w:szCs w:val="22"/>
                <w:lang w:val="en-GB" w:eastAsia="ja-JP"/>
              </w:rPr>
              <w:t>field descriptions</w:t>
            </w:r>
          </w:p>
        </w:tc>
      </w:tr>
      <w:tr w:rsidR="002C5D28" w:rsidRPr="00645E3C" w14:paraId="3AB46A36" w14:textId="77777777" w:rsidTr="00F43D0B">
        <w:tc>
          <w:tcPr>
            <w:tcW w:w="14173" w:type="dxa"/>
          </w:tcPr>
          <w:p w14:paraId="21F98A71" w14:textId="77777777" w:rsidR="002C5D28" w:rsidRPr="00645E3C" w:rsidRDefault="002C5D28" w:rsidP="00F43D0B">
            <w:pPr>
              <w:pStyle w:val="TAL"/>
              <w:rPr>
                <w:noProof/>
                <w:szCs w:val="22"/>
                <w:lang w:val="en-GB" w:eastAsia="ja-JP"/>
              </w:rPr>
            </w:pPr>
            <w:r w:rsidRPr="00645E3C">
              <w:rPr>
                <w:b/>
                <w:i/>
                <w:noProof/>
                <w:szCs w:val="22"/>
                <w:lang w:val="en-GB" w:eastAsia="ja-JP"/>
              </w:rPr>
              <w:t>ue-RadioAccessCapabilityInfo</w:t>
            </w:r>
          </w:p>
          <w:p w14:paraId="7D40D190" w14:textId="77777777" w:rsidR="002C5D28" w:rsidRPr="00645E3C" w:rsidRDefault="002C5D28" w:rsidP="00F43D0B">
            <w:pPr>
              <w:pStyle w:val="TAL"/>
              <w:rPr>
                <w:noProof/>
                <w:szCs w:val="22"/>
                <w:lang w:val="en-GB" w:eastAsia="ja-JP"/>
              </w:rPr>
            </w:pPr>
            <w:r w:rsidRPr="00645E3C">
              <w:rPr>
                <w:noProof/>
                <w:szCs w:val="22"/>
                <w:lang w:val="en-GB" w:eastAsia="ja-JP"/>
              </w:rPr>
              <w:t>Including NR, MR-DC, E-UTRA radio access capabilities.</w:t>
            </w:r>
          </w:p>
        </w:tc>
      </w:tr>
    </w:tbl>
    <w:p w14:paraId="62577BEA" w14:textId="77777777" w:rsidR="0004643E" w:rsidRDefault="0004643E" w:rsidP="0004643E">
      <w:pPr>
        <w:rPr>
          <w:rFonts w:eastAsiaTheme="minorEastAsia"/>
        </w:rPr>
      </w:pPr>
    </w:p>
    <w:p w14:paraId="5139A336" w14:textId="7E91D69A" w:rsidR="0004643E" w:rsidRDefault="0004643E" w:rsidP="0004643E">
      <w:pPr>
        <w:pStyle w:val="Heading3"/>
        <w:rPr>
          <w:rFonts w:eastAsiaTheme="minorEastAsia"/>
          <w:lang w:eastAsia="ja-JP"/>
        </w:rPr>
      </w:pPr>
      <w:r>
        <w:rPr>
          <w:rFonts w:eastAsiaTheme="minorEastAsia" w:hint="eastAsia"/>
          <w:lang w:eastAsia="ja-JP"/>
        </w:rPr>
        <w:t>11.2.</w:t>
      </w:r>
      <w:r>
        <w:rPr>
          <w:rFonts w:eastAsiaTheme="minorEastAsia"/>
          <w:lang w:val="en-GB" w:eastAsia="ja-JP"/>
        </w:rPr>
        <w:t>3</w:t>
      </w:r>
      <w:r>
        <w:rPr>
          <w:rFonts w:eastAsiaTheme="minorEastAsia"/>
          <w:lang w:eastAsia="ja-JP"/>
        </w:rPr>
        <w:tab/>
        <w:t>Mandatory information in inter-node RRC messages</w:t>
      </w:r>
    </w:p>
    <w:p w14:paraId="2B373B57" w14:textId="77777777" w:rsidR="0004643E" w:rsidRDefault="0004643E" w:rsidP="0004643E">
      <w:pPr>
        <w:rPr>
          <w:rFonts w:eastAsiaTheme="minorEastAsia"/>
        </w:rPr>
      </w:pPr>
      <w:r>
        <w:rPr>
          <w:rFonts w:eastAsiaTheme="minorEastAsia" w:hint="eastAsia"/>
        </w:rPr>
        <w:t>For t</w:t>
      </w:r>
      <w:r w:rsidRPr="00214ECC">
        <w:rPr>
          <w:rFonts w:eastAsiaTheme="minorEastAsia"/>
        </w:rPr>
        <w:t xml:space="preserve">he </w:t>
      </w:r>
      <w:r w:rsidRPr="00797F8E">
        <w:rPr>
          <w:rFonts w:eastAsiaTheme="minorEastAsia"/>
          <w:i/>
        </w:rPr>
        <w:t>AS-Config</w:t>
      </w:r>
      <w:r>
        <w:rPr>
          <w:rFonts w:eastAsiaTheme="minorEastAsia"/>
        </w:rPr>
        <w:t xml:space="preserve"> transferred </w:t>
      </w:r>
      <w:r>
        <w:rPr>
          <w:rFonts w:eastAsiaTheme="minorEastAsia" w:hint="eastAsia"/>
        </w:rPr>
        <w:t>within</w:t>
      </w:r>
      <w:r>
        <w:rPr>
          <w:rFonts w:eastAsiaTheme="minorEastAsia"/>
        </w:rPr>
        <w:t xml:space="preserve"> the </w:t>
      </w:r>
      <w:r w:rsidRPr="00797F8E">
        <w:rPr>
          <w:rFonts w:eastAsiaTheme="minorEastAsia"/>
          <w:i/>
        </w:rPr>
        <w:t>HandoverPreparationInformation</w:t>
      </w:r>
      <w:r>
        <w:rPr>
          <w:rFonts w:eastAsiaTheme="minorEastAsia" w:hint="eastAsia"/>
        </w:rPr>
        <w:t>:</w:t>
      </w:r>
    </w:p>
    <w:p w14:paraId="00EC4197" w14:textId="77777777" w:rsidR="0004643E" w:rsidRDefault="0004643E" w:rsidP="0004643E">
      <w:pPr>
        <w:pStyle w:val="B1"/>
        <w:rPr>
          <w:rFonts w:eastAsiaTheme="minorEastAsia"/>
        </w:rPr>
      </w:pPr>
      <w:r w:rsidRPr="002C097D">
        <w:rPr>
          <w:rFonts w:eastAsiaTheme="minorEastAsia" w:hint="eastAsia"/>
          <w:lang w:eastAsia="ja-JP"/>
        </w:rPr>
        <w:t>-</w:t>
      </w:r>
      <w:r>
        <w:rPr>
          <w:rFonts w:eastAsiaTheme="minorEastAsia" w:hint="eastAsia"/>
          <w:lang w:eastAsia="ja-JP"/>
        </w:rPr>
        <w:tab/>
        <w:t xml:space="preserve">The source </w:t>
      </w:r>
      <w:r w:rsidRPr="00BA432A">
        <w:rPr>
          <w:rFonts w:eastAsiaTheme="minorEastAsia"/>
          <w:lang w:val="en-US" w:eastAsia="ja-JP"/>
        </w:rPr>
        <w:t>node</w:t>
      </w:r>
      <w:r>
        <w:rPr>
          <w:rFonts w:eastAsiaTheme="minorEastAsia" w:hint="eastAsia"/>
          <w:lang w:eastAsia="ja-JP"/>
        </w:rPr>
        <w:t xml:space="preserve"> </w:t>
      </w:r>
      <w:r>
        <w:rPr>
          <w:rFonts w:eastAsiaTheme="minorEastAsia"/>
        </w:rPr>
        <w:t>shall include all field</w:t>
      </w:r>
      <w:r w:rsidRPr="00214ECC">
        <w:rPr>
          <w:rFonts w:eastAsiaTheme="minorEastAsia"/>
        </w:rPr>
        <w:t xml:space="preserve">s necessary to </w:t>
      </w:r>
      <w:r>
        <w:rPr>
          <w:rFonts w:eastAsiaTheme="minorEastAsia" w:hint="eastAsia"/>
          <w:lang w:eastAsia="ja-JP"/>
        </w:rPr>
        <w:t>reflect</w:t>
      </w:r>
      <w:r w:rsidRPr="00214ECC">
        <w:rPr>
          <w:rFonts w:eastAsiaTheme="minorEastAsia"/>
        </w:rPr>
        <w:t xml:space="preserve"> the AS </w:t>
      </w:r>
      <w:r>
        <w:rPr>
          <w:rFonts w:eastAsiaTheme="minorEastAsia" w:hint="eastAsia"/>
          <w:lang w:eastAsia="ja-JP"/>
        </w:rPr>
        <w:t>configuration</w:t>
      </w:r>
      <w:r>
        <w:rPr>
          <w:rFonts w:eastAsiaTheme="minorEastAsia"/>
        </w:rPr>
        <w:t xml:space="preserve"> </w:t>
      </w:r>
      <w:r>
        <w:rPr>
          <w:rFonts w:eastAsiaTheme="minorEastAsia" w:hint="eastAsia"/>
          <w:lang w:eastAsia="ja-JP"/>
        </w:rPr>
        <w:t>of</w:t>
      </w:r>
      <w:r>
        <w:rPr>
          <w:rFonts w:eastAsiaTheme="minorEastAsia"/>
        </w:rPr>
        <w:t xml:space="preserve"> the UE</w:t>
      </w:r>
      <w:r>
        <w:rPr>
          <w:rFonts w:eastAsiaTheme="minorEastAsia" w:hint="eastAsia"/>
          <w:lang w:eastAsia="ja-JP"/>
        </w:rPr>
        <w:t>;</w:t>
      </w:r>
    </w:p>
    <w:p w14:paraId="029CEE30" w14:textId="7F3C7505" w:rsidR="0004643E" w:rsidRDefault="0004643E" w:rsidP="0004643E">
      <w:pPr>
        <w:pStyle w:val="B1"/>
        <w:rPr>
          <w:rFonts w:eastAsiaTheme="minorEastAsia"/>
          <w:lang w:eastAsia="ja-JP"/>
        </w:rPr>
      </w:pPr>
      <w:r>
        <w:rPr>
          <w:rFonts w:eastAsiaTheme="minorEastAsia" w:hint="eastAsia"/>
          <w:lang w:eastAsia="ja-JP"/>
        </w:rPr>
        <w:t>-</w:t>
      </w:r>
      <w:r>
        <w:rPr>
          <w:rFonts w:eastAsiaTheme="minorEastAsia" w:hint="eastAsia"/>
          <w:lang w:eastAsia="ja-JP"/>
        </w:rPr>
        <w:tab/>
      </w:r>
      <w:r w:rsidRPr="00A811E8">
        <w:rPr>
          <w:rFonts w:eastAsiaTheme="minorEastAsia" w:hint="eastAsia"/>
          <w:lang w:eastAsia="ja-JP"/>
        </w:rPr>
        <w:t>N</w:t>
      </w:r>
      <w:r w:rsidRPr="00A811E8">
        <w:rPr>
          <w:rFonts w:eastAsiaTheme="minorEastAsia"/>
          <w:lang w:eastAsia="ja-JP"/>
        </w:rPr>
        <w:t xml:space="preserve">eed </w:t>
      </w:r>
      <w:r w:rsidRPr="00BA432A">
        <w:rPr>
          <w:rFonts w:eastAsiaTheme="minorEastAsia"/>
          <w:lang w:val="en-US" w:eastAsia="ja-JP"/>
        </w:rPr>
        <w:t xml:space="preserve">codes </w:t>
      </w:r>
      <w:r w:rsidRPr="00A811E8">
        <w:rPr>
          <w:rFonts w:eastAsiaTheme="minorEastAsia"/>
          <w:lang w:eastAsia="ja-JP"/>
        </w:rPr>
        <w:t>or conditions specified for subfields according to IEs defined in section 6 do not apply. I.e. some fields shall be included regardless of the "</w:t>
      </w:r>
      <w:r w:rsidR="009E4B60">
        <w:rPr>
          <w:rFonts w:eastAsiaTheme="minorEastAsia"/>
          <w:lang w:val="en-GB" w:eastAsia="ja-JP"/>
        </w:rPr>
        <w:t>N</w:t>
      </w:r>
      <w:r w:rsidRPr="00A811E8">
        <w:rPr>
          <w:rFonts w:eastAsiaTheme="minorEastAsia"/>
          <w:lang w:eastAsia="ja-JP"/>
        </w:rPr>
        <w:t>eed" or "</w:t>
      </w:r>
      <w:r w:rsidR="009E4B60">
        <w:rPr>
          <w:rFonts w:eastAsiaTheme="minorEastAsia"/>
          <w:lang w:val="en-GB" w:eastAsia="ja-JP"/>
        </w:rPr>
        <w:t>C</w:t>
      </w:r>
      <w:r w:rsidRPr="00A811E8">
        <w:rPr>
          <w:rFonts w:eastAsiaTheme="minorEastAsia"/>
          <w:lang w:eastAsia="ja-JP"/>
        </w:rPr>
        <w:t xml:space="preserve">ond" e.g. </w:t>
      </w:r>
      <w:r w:rsidRPr="001460C9">
        <w:rPr>
          <w:rFonts w:eastAsiaTheme="minorEastAsia"/>
          <w:i/>
          <w:lang w:eastAsia="ja-JP"/>
        </w:rPr>
        <w:t>discardTimer</w:t>
      </w:r>
      <w:r>
        <w:rPr>
          <w:rFonts w:eastAsiaTheme="minorEastAsia"/>
          <w:lang w:eastAsia="ja-JP"/>
        </w:rPr>
        <w:t>;</w:t>
      </w:r>
    </w:p>
    <w:p w14:paraId="596A60FB" w14:textId="77777777" w:rsidR="0004643E" w:rsidRPr="00BF1444" w:rsidRDefault="0004643E" w:rsidP="0004643E">
      <w:pPr>
        <w:pStyle w:val="B1"/>
        <w:rPr>
          <w:rFonts w:eastAsiaTheme="minorEastAsia"/>
          <w:lang w:eastAsia="ja-JP"/>
        </w:rPr>
      </w:pPr>
      <w:r w:rsidRPr="00072B8C">
        <w:rPr>
          <w:rFonts w:eastAsiaTheme="minorEastAsia"/>
          <w:lang w:eastAsia="ja-JP"/>
        </w:rPr>
        <w:t>-</w:t>
      </w:r>
      <w:r w:rsidRPr="00072B8C">
        <w:rPr>
          <w:rFonts w:eastAsiaTheme="minorEastAsia"/>
          <w:lang w:eastAsia="ja-JP"/>
        </w:rPr>
        <w:tab/>
        <w:t>Based on the received AS configuration, the target node can indicate the delta</w:t>
      </w:r>
      <w:r w:rsidRPr="00BA432A">
        <w:rPr>
          <w:rFonts w:eastAsiaTheme="minorEastAsia"/>
          <w:lang w:val="en-US" w:eastAsia="ja-JP"/>
        </w:rPr>
        <w:t xml:space="preserve"> (difference)</w:t>
      </w:r>
      <w:r w:rsidRPr="00072B8C">
        <w:rPr>
          <w:rFonts w:eastAsiaTheme="minorEastAsia"/>
          <w:lang w:eastAsia="ja-JP"/>
        </w:rPr>
        <w:t xml:space="preserve"> to the UE’s AS configuration (as included in </w:t>
      </w:r>
      <w:r w:rsidRPr="00072B8C">
        <w:rPr>
          <w:rFonts w:eastAsiaTheme="minorEastAsia"/>
          <w:i/>
          <w:lang w:eastAsia="ja-JP"/>
        </w:rPr>
        <w:t>HandoverCommand</w:t>
      </w:r>
      <w:r w:rsidRPr="00072B8C">
        <w:rPr>
          <w:rFonts w:eastAsiaTheme="minorEastAsia"/>
          <w:lang w:eastAsia="ja-JP"/>
        </w:rPr>
        <w:t>).</w:t>
      </w:r>
    </w:p>
    <w:p w14:paraId="611775B4" w14:textId="77777777" w:rsidR="0004643E" w:rsidRPr="00660FF9" w:rsidRDefault="0004643E" w:rsidP="0004643E">
      <w:pPr>
        <w:rPr>
          <w:rFonts w:eastAsiaTheme="minorEastAsia"/>
        </w:rPr>
      </w:pPr>
      <w:r w:rsidRPr="00660FF9">
        <w:rPr>
          <w:rFonts w:eastAsiaTheme="minorEastAsia"/>
        </w:rPr>
        <w:t xml:space="preserve">For a field that conveys the UE configuration in </w:t>
      </w:r>
      <w:r w:rsidRPr="00660FF9">
        <w:rPr>
          <w:rFonts w:eastAsiaTheme="minorEastAsia"/>
          <w:i/>
        </w:rPr>
        <w:t>CG-Config</w:t>
      </w:r>
      <w:r w:rsidRPr="00660FF9">
        <w:rPr>
          <w:rFonts w:eastAsiaTheme="minorEastAsia"/>
        </w:rPr>
        <w:t xml:space="preserve"> (SN initiated change of SN) and in </w:t>
      </w:r>
      <w:r w:rsidRPr="00660FF9">
        <w:rPr>
          <w:rFonts w:eastAsiaTheme="minorEastAsia"/>
          <w:i/>
        </w:rPr>
        <w:t>CG-ConfigInfo</w:t>
      </w:r>
      <w:r w:rsidRPr="00660FF9">
        <w:rPr>
          <w:rFonts w:eastAsiaTheme="minorEastAsia"/>
        </w:rPr>
        <w:t xml:space="preserve"> upon change of SN (</w:t>
      </w:r>
      <w:r w:rsidRPr="0094470E">
        <w:rPr>
          <w:rFonts w:eastAsiaTheme="minorEastAsia"/>
        </w:rPr>
        <w:t xml:space="preserve">i.e. </w:t>
      </w:r>
      <w:r w:rsidRPr="00660FF9">
        <w:rPr>
          <w:rFonts w:eastAsiaTheme="minorEastAsia"/>
          <w:i/>
        </w:rPr>
        <w:t>mcg-RB-Config</w:t>
      </w:r>
      <w:r w:rsidRPr="00660FF9">
        <w:rPr>
          <w:rFonts w:eastAsiaTheme="minorEastAsia"/>
        </w:rPr>
        <w:t xml:space="preserve">, </w:t>
      </w:r>
      <w:r w:rsidRPr="00660FF9">
        <w:rPr>
          <w:rFonts w:eastAsiaTheme="minorEastAsia"/>
          <w:i/>
        </w:rPr>
        <w:t>scg-RB-Config</w:t>
      </w:r>
      <w:r w:rsidRPr="00660FF9">
        <w:rPr>
          <w:rFonts w:eastAsiaTheme="minorEastAsia"/>
        </w:rPr>
        <w:t xml:space="preserve"> and </w:t>
      </w:r>
      <w:r w:rsidRPr="00660FF9">
        <w:rPr>
          <w:rFonts w:eastAsiaTheme="minorEastAsia"/>
          <w:i/>
        </w:rPr>
        <w:t>sourceConfigSCG</w:t>
      </w:r>
      <w:r w:rsidRPr="00660FF9">
        <w:rPr>
          <w:rFonts w:eastAsiaTheme="minorEastAsia"/>
        </w:rPr>
        <w:t>)</w:t>
      </w:r>
      <w:r w:rsidRPr="00660FF9">
        <w:rPr>
          <w:rFonts w:eastAsiaTheme="minorEastAsia" w:hint="eastAsia"/>
        </w:rPr>
        <w:t>:</w:t>
      </w:r>
    </w:p>
    <w:p w14:paraId="5C0B56ED" w14:textId="77777777" w:rsidR="0004643E" w:rsidRPr="00660FF9" w:rsidRDefault="0004643E" w:rsidP="0004643E">
      <w:pPr>
        <w:pStyle w:val="B1"/>
        <w:rPr>
          <w:rFonts w:eastAsiaTheme="minorEastAsia"/>
          <w:lang w:eastAsia="ja-JP"/>
        </w:rPr>
      </w:pPr>
      <w:r w:rsidRPr="00660FF9">
        <w:rPr>
          <w:rFonts w:eastAsiaTheme="minorEastAsia" w:hint="eastAsia"/>
          <w:lang w:eastAsia="ja-JP"/>
        </w:rPr>
        <w:t>-</w:t>
      </w:r>
      <w:r w:rsidRPr="00660FF9">
        <w:rPr>
          <w:rFonts w:eastAsiaTheme="minorEastAsia" w:hint="eastAsia"/>
          <w:lang w:eastAsia="ja-JP"/>
        </w:rPr>
        <w:tab/>
        <w:t xml:space="preserve">The </w:t>
      </w:r>
      <w:r w:rsidRPr="00660FF9">
        <w:rPr>
          <w:rFonts w:eastAsiaTheme="minorEastAsia"/>
          <w:lang w:eastAsia="ja-JP"/>
        </w:rPr>
        <w:t>source node shall include all fields necessary to reflect the AS configuration of the UE</w:t>
      </w:r>
      <w:r w:rsidRPr="00660FF9">
        <w:rPr>
          <w:rFonts w:eastAsiaTheme="minorEastAsia" w:hint="eastAsia"/>
          <w:lang w:eastAsia="ja-JP"/>
        </w:rPr>
        <w:t xml:space="preserve">, </w:t>
      </w:r>
      <w:r w:rsidRPr="00660FF9">
        <w:rPr>
          <w:rFonts w:eastAsiaTheme="minorEastAsia"/>
        </w:rPr>
        <w:t>unless stated otherwise in the field description</w:t>
      </w:r>
      <w:r w:rsidRPr="00660FF9">
        <w:rPr>
          <w:rFonts w:eastAsiaTheme="minorEastAsia" w:hint="eastAsia"/>
        </w:rPr>
        <w:t xml:space="preserve"> or in this sub-clause</w:t>
      </w:r>
      <w:r w:rsidRPr="00660FF9">
        <w:rPr>
          <w:rFonts w:eastAsiaTheme="minorEastAsia" w:hint="eastAsia"/>
          <w:lang w:eastAsia="ja-JP"/>
        </w:rPr>
        <w:t>;</w:t>
      </w:r>
    </w:p>
    <w:p w14:paraId="3A12A873" w14:textId="77777777" w:rsidR="0004643E" w:rsidRPr="00660FF9" w:rsidRDefault="0004643E" w:rsidP="0004643E">
      <w:pPr>
        <w:pStyle w:val="B1"/>
        <w:rPr>
          <w:rFonts w:eastAsiaTheme="minorEastAsia"/>
          <w:lang w:eastAsia="ja-JP"/>
        </w:rPr>
      </w:pPr>
      <w:r w:rsidRPr="00660FF9">
        <w:rPr>
          <w:rFonts w:eastAsiaTheme="minorEastAsia" w:hint="eastAsia"/>
          <w:lang w:eastAsia="ja-JP"/>
        </w:rPr>
        <w:t>-</w:t>
      </w:r>
      <w:r w:rsidRPr="00660FF9">
        <w:rPr>
          <w:rFonts w:eastAsiaTheme="minorEastAsia" w:hint="eastAsia"/>
          <w:lang w:eastAsia="ja-JP"/>
        </w:rPr>
        <w:tab/>
        <w:t>N</w:t>
      </w:r>
      <w:r w:rsidRPr="00660FF9">
        <w:rPr>
          <w:rFonts w:eastAsiaTheme="minorEastAsia"/>
          <w:lang w:eastAsia="ja-JP"/>
        </w:rPr>
        <w:t xml:space="preserve">eed </w:t>
      </w:r>
      <w:r w:rsidRPr="00BA432A">
        <w:rPr>
          <w:rFonts w:eastAsiaTheme="minorEastAsia"/>
          <w:lang w:val="en-US" w:eastAsia="ja-JP"/>
        </w:rPr>
        <w:t xml:space="preserve">codes </w:t>
      </w:r>
      <w:r w:rsidRPr="00660FF9">
        <w:rPr>
          <w:rFonts w:eastAsiaTheme="minorEastAsia"/>
          <w:lang w:eastAsia="ja-JP"/>
        </w:rPr>
        <w:t>or conditions specified for subfields according to IEs defined in section 6 do not apply</w:t>
      </w:r>
      <w:r w:rsidRPr="00660FF9">
        <w:rPr>
          <w:rFonts w:eastAsiaTheme="minorEastAsia" w:hint="eastAsia"/>
          <w:lang w:eastAsia="ja-JP"/>
        </w:rPr>
        <w:t>;</w:t>
      </w:r>
    </w:p>
    <w:p w14:paraId="78D52242" w14:textId="77777777" w:rsidR="0004643E" w:rsidRPr="00660FF9" w:rsidRDefault="0004643E" w:rsidP="0004643E">
      <w:pPr>
        <w:pStyle w:val="B1"/>
        <w:rPr>
          <w:rFonts w:eastAsiaTheme="minorEastAsia"/>
          <w:lang w:eastAsia="ja-JP"/>
        </w:rPr>
      </w:pPr>
      <w:r w:rsidRPr="00660FF9">
        <w:rPr>
          <w:rFonts w:eastAsiaTheme="minorEastAsia" w:hint="eastAsia"/>
          <w:lang w:eastAsia="ja-JP"/>
        </w:rPr>
        <w:t>-</w:t>
      </w:r>
      <w:r w:rsidRPr="00660FF9">
        <w:rPr>
          <w:rFonts w:eastAsiaTheme="minorEastAsia" w:hint="eastAsia"/>
          <w:lang w:eastAsia="ja-JP"/>
        </w:rPr>
        <w:tab/>
        <w:t>B</w:t>
      </w:r>
      <w:r w:rsidRPr="00660FF9">
        <w:rPr>
          <w:rFonts w:eastAsiaTheme="minorEastAsia"/>
          <w:lang w:eastAsia="ja-JP"/>
        </w:rPr>
        <w:t>ased on the received AS configuration, the target node can indicate the delta</w:t>
      </w:r>
      <w:r w:rsidRPr="00BA432A">
        <w:rPr>
          <w:rFonts w:eastAsiaTheme="minorEastAsia"/>
          <w:lang w:val="en-US" w:eastAsia="ja-JP"/>
        </w:rPr>
        <w:t xml:space="preserve"> (difference)</w:t>
      </w:r>
      <w:r w:rsidRPr="00660FF9">
        <w:rPr>
          <w:rFonts w:eastAsiaTheme="minorEastAsia"/>
          <w:lang w:eastAsia="ja-JP"/>
        </w:rPr>
        <w:t xml:space="preserve"> to the UE’s AS configuration (as included in </w:t>
      </w:r>
      <w:r w:rsidRPr="00660FF9">
        <w:rPr>
          <w:rFonts w:eastAsiaTheme="minorEastAsia"/>
          <w:i/>
          <w:lang w:eastAsia="ja-JP"/>
        </w:rPr>
        <w:t>CG-Config</w:t>
      </w:r>
      <w:r w:rsidRPr="00660FF9">
        <w:rPr>
          <w:rFonts w:eastAsiaTheme="minorEastAsia"/>
          <w:lang w:eastAsia="ja-JP"/>
        </w:rPr>
        <w:t>)</w:t>
      </w:r>
      <w:r w:rsidRPr="00660FF9">
        <w:rPr>
          <w:rFonts w:eastAsiaTheme="minorEastAsia" w:hint="eastAsia"/>
          <w:lang w:eastAsia="ja-JP"/>
        </w:rPr>
        <w:t>.</w:t>
      </w:r>
    </w:p>
    <w:p w14:paraId="2390400E" w14:textId="77777777" w:rsidR="0004643E" w:rsidRPr="00660FF9" w:rsidRDefault="0004643E" w:rsidP="0004643E">
      <w:pPr>
        <w:rPr>
          <w:rFonts w:eastAsiaTheme="minorEastAsia"/>
        </w:rPr>
      </w:pPr>
      <w:commentRangeStart w:id="3032"/>
      <w:r w:rsidRPr="00660FF9">
        <w:rPr>
          <w:rFonts w:eastAsiaTheme="minorEastAsia"/>
        </w:rPr>
        <w:t>For</w:t>
      </w:r>
      <w:commentRangeEnd w:id="3032"/>
      <w:r w:rsidR="007B176E">
        <w:rPr>
          <w:rStyle w:val="CommentReference"/>
        </w:rPr>
        <w:commentReference w:id="3032"/>
      </w:r>
      <w:r w:rsidRPr="00660FF9">
        <w:rPr>
          <w:rFonts w:eastAsiaTheme="minorEastAsia"/>
        </w:rPr>
        <w:t xml:space="preserve"> the other fields in </w:t>
      </w:r>
      <w:r w:rsidRPr="00660FF9">
        <w:rPr>
          <w:rFonts w:eastAsiaTheme="minorEastAsia"/>
          <w:i/>
        </w:rPr>
        <w:t>CG-Config</w:t>
      </w:r>
      <w:r w:rsidRPr="00660FF9">
        <w:rPr>
          <w:rFonts w:eastAsiaTheme="minorEastAsia"/>
        </w:rPr>
        <w:t xml:space="preserve"> and </w:t>
      </w:r>
      <w:r w:rsidRPr="00660FF9">
        <w:rPr>
          <w:rFonts w:eastAsiaTheme="minorEastAsia"/>
          <w:i/>
        </w:rPr>
        <w:t>CG-ConfigInfo</w:t>
      </w:r>
      <w:r w:rsidRPr="00660FF9">
        <w:rPr>
          <w:rFonts w:eastAsiaTheme="minorEastAsia"/>
        </w:rPr>
        <w:t>, the sender shall always signal the appropriate value even if same as indicated in the previous RRC INM, unless explicitly stated otherwise:</w:t>
      </w:r>
    </w:p>
    <w:p w14:paraId="6FF61926" w14:textId="77777777" w:rsidR="0004643E" w:rsidRPr="00660FF9" w:rsidRDefault="0004643E" w:rsidP="0004643E">
      <w:pPr>
        <w:pStyle w:val="B1"/>
        <w:rPr>
          <w:rFonts w:eastAsiaTheme="minorEastAsia"/>
          <w:lang w:eastAsia="ja-JP"/>
        </w:rPr>
      </w:pPr>
      <w:r w:rsidRPr="00660FF9">
        <w:rPr>
          <w:rFonts w:eastAsiaTheme="minorEastAsia"/>
          <w:lang w:eastAsia="ja-JP"/>
        </w:rPr>
        <w:t>-</w:t>
      </w:r>
      <w:r w:rsidRPr="00660FF9">
        <w:rPr>
          <w:rFonts w:eastAsiaTheme="minorEastAsia"/>
          <w:lang w:eastAsia="ja-JP"/>
        </w:rPr>
        <w:tab/>
      </w:r>
      <w:r w:rsidRPr="00660FF9">
        <w:rPr>
          <w:rFonts w:eastAsiaTheme="minorEastAsia"/>
          <w:i/>
          <w:lang w:eastAsia="ja-JP"/>
        </w:rPr>
        <w:t>measGapConfig</w:t>
      </w:r>
      <w:r w:rsidRPr="00660FF9">
        <w:rPr>
          <w:rFonts w:eastAsiaTheme="minorEastAsia"/>
          <w:lang w:eastAsia="ja-JP"/>
        </w:rPr>
        <w:t xml:space="preserve"> (for which delta signaling applies);</w:t>
      </w:r>
    </w:p>
    <w:p w14:paraId="4F2FAC42" w14:textId="77777777" w:rsidR="0004643E" w:rsidRDefault="0004643E" w:rsidP="0004643E">
      <w:pPr>
        <w:pStyle w:val="B1"/>
        <w:rPr>
          <w:rFonts w:eastAsiaTheme="minorEastAsia"/>
          <w:lang w:eastAsia="ja-JP"/>
        </w:rPr>
      </w:pPr>
      <w:r w:rsidRPr="00072B8C">
        <w:rPr>
          <w:rFonts w:eastAsiaTheme="minorEastAsia"/>
          <w:lang w:eastAsia="ja-JP"/>
        </w:rPr>
        <w:t>-</w:t>
      </w:r>
      <w:r w:rsidRPr="00072B8C">
        <w:rPr>
          <w:rFonts w:eastAsiaTheme="minorEastAsia"/>
          <w:lang w:eastAsia="ja-JP"/>
        </w:rPr>
        <w:tab/>
      </w:r>
      <w:r w:rsidRPr="00072B8C">
        <w:rPr>
          <w:rFonts w:eastAsiaTheme="minorEastAsia"/>
          <w:i/>
          <w:lang w:eastAsia="ja-JP"/>
        </w:rPr>
        <w:t>ue-CapabilityInfo</w:t>
      </w:r>
      <w:r>
        <w:rPr>
          <w:rFonts w:eastAsiaTheme="minorEastAsia"/>
          <w:lang w:eastAsia="ja-JP"/>
        </w:rPr>
        <w:t>;</w:t>
      </w:r>
    </w:p>
    <w:p w14:paraId="72F037B7" w14:textId="77777777" w:rsidR="0004643E" w:rsidRPr="00660FF9" w:rsidRDefault="0004643E" w:rsidP="0004643E">
      <w:pPr>
        <w:pStyle w:val="B1"/>
        <w:rPr>
          <w:rFonts w:eastAsiaTheme="minorEastAsia"/>
          <w:lang w:eastAsia="ja-JP"/>
        </w:rPr>
      </w:pPr>
      <w:r w:rsidRPr="00A42D5F">
        <w:rPr>
          <w:rFonts w:eastAsiaTheme="minorEastAsia"/>
          <w:lang w:eastAsia="ja-JP"/>
        </w:rPr>
        <w:lastRenderedPageBreak/>
        <w:t>-</w:t>
      </w:r>
      <w:r w:rsidRPr="00A42D5F">
        <w:rPr>
          <w:rFonts w:eastAsiaTheme="minorEastAsia"/>
          <w:lang w:eastAsia="ja-JP"/>
        </w:rPr>
        <w:tab/>
      </w:r>
      <w:r w:rsidRPr="00A42D5F">
        <w:rPr>
          <w:rFonts w:eastAsiaTheme="minorEastAsia"/>
          <w:i/>
          <w:lang w:eastAsia="ja-JP"/>
        </w:rPr>
        <w:t>configRestrictInfo</w:t>
      </w:r>
      <w:r w:rsidRPr="00A42D5F">
        <w:rPr>
          <w:rFonts w:eastAsiaTheme="minorEastAsia"/>
          <w:lang w:eastAsia="ja-JP"/>
        </w:rPr>
        <w:t>.</w:t>
      </w:r>
    </w:p>
    <w:p w14:paraId="365B7ED9" w14:textId="0B7124E9" w:rsidR="002C5D28" w:rsidRPr="001460C9" w:rsidRDefault="0004643E" w:rsidP="002C5D28">
      <w:pPr>
        <w:rPr>
          <w:rFonts w:eastAsiaTheme="minorEastAsia"/>
        </w:rPr>
      </w:pPr>
      <w:r w:rsidRPr="00660FF9">
        <w:rPr>
          <w:rFonts w:eastAsiaTheme="minorEastAsia" w:hint="eastAsia"/>
        </w:rPr>
        <w:t>For the above field</w:t>
      </w:r>
      <w:r w:rsidRPr="00072B8C">
        <w:rPr>
          <w:rFonts w:eastAsiaTheme="minorEastAsia"/>
        </w:rPr>
        <w:t>s</w:t>
      </w:r>
      <w:r w:rsidRPr="00660FF9">
        <w:rPr>
          <w:rFonts w:eastAsiaTheme="minorEastAsia" w:hint="eastAsia"/>
        </w:rPr>
        <w:t xml:space="preserve">, the absence of field means that the </w:t>
      </w:r>
      <w:r w:rsidRPr="00660FF9">
        <w:rPr>
          <w:rFonts w:eastAsiaTheme="minorEastAsia"/>
        </w:rPr>
        <w:t>receiver</w:t>
      </w:r>
      <w:r w:rsidRPr="00660FF9">
        <w:rPr>
          <w:rFonts w:eastAsiaTheme="minorEastAsia" w:hint="eastAsia"/>
        </w:rPr>
        <w:t xml:space="preserve"> maintains the values informed via the previous message.</w:t>
      </w:r>
    </w:p>
    <w:p w14:paraId="6F1E0D84" w14:textId="77777777" w:rsidR="002C5D28" w:rsidRPr="00645E3C" w:rsidRDefault="002C5D28" w:rsidP="002C5D28">
      <w:pPr>
        <w:pStyle w:val="Heading2"/>
        <w:rPr>
          <w:noProof/>
          <w:lang w:val="en-GB"/>
        </w:rPr>
      </w:pPr>
      <w:bookmarkStart w:id="3033" w:name="_Toc535261722"/>
      <w:r w:rsidRPr="00645E3C">
        <w:rPr>
          <w:noProof/>
          <w:lang w:val="en-GB"/>
        </w:rPr>
        <w:t>11.3</w:t>
      </w:r>
      <w:r w:rsidRPr="00645E3C">
        <w:rPr>
          <w:noProof/>
          <w:lang w:val="en-GB"/>
        </w:rPr>
        <w:tab/>
        <w:t>Inter-node RRC information element definitions</w:t>
      </w:r>
      <w:bookmarkEnd w:id="3033"/>
    </w:p>
    <w:p w14:paraId="6EF9741E" w14:textId="77777777" w:rsidR="002C5D28" w:rsidRPr="00645E3C" w:rsidRDefault="002C5D28" w:rsidP="002C5D28">
      <w:r w:rsidRPr="00645E3C">
        <w:t>-</w:t>
      </w:r>
    </w:p>
    <w:p w14:paraId="72E883C7" w14:textId="77777777" w:rsidR="002C5D28" w:rsidRPr="00645E3C" w:rsidRDefault="002C5D28" w:rsidP="002C5D28">
      <w:pPr>
        <w:pStyle w:val="Heading2"/>
        <w:rPr>
          <w:lang w:val="en-GB"/>
        </w:rPr>
      </w:pPr>
      <w:bookmarkStart w:id="3034" w:name="_Toc535261723"/>
      <w:r w:rsidRPr="00645E3C">
        <w:rPr>
          <w:noProof/>
          <w:lang w:val="en-GB"/>
        </w:rPr>
        <w:t>11.4</w:t>
      </w:r>
      <w:r w:rsidRPr="00645E3C">
        <w:rPr>
          <w:noProof/>
          <w:lang w:val="en-GB"/>
        </w:rPr>
        <w:tab/>
        <w:t>Inter-node RRC</w:t>
      </w:r>
      <w:r w:rsidRPr="00645E3C">
        <w:rPr>
          <w:lang w:val="en-GB"/>
        </w:rPr>
        <w:t xml:space="preserve"> multiplicity and type constraint values</w:t>
      </w:r>
      <w:bookmarkEnd w:id="3034"/>
    </w:p>
    <w:p w14:paraId="5D146440" w14:textId="77777777" w:rsidR="002C5D28" w:rsidRPr="00645E3C" w:rsidRDefault="002C5D28" w:rsidP="002C5D28">
      <w:pPr>
        <w:pStyle w:val="Heading4"/>
        <w:rPr>
          <w:lang w:val="en-GB"/>
        </w:rPr>
      </w:pPr>
      <w:bookmarkStart w:id="3035" w:name="_Toc535261724"/>
      <w:r w:rsidRPr="00645E3C">
        <w:rPr>
          <w:lang w:val="en-GB"/>
        </w:rPr>
        <w:t>–</w:t>
      </w:r>
      <w:r w:rsidRPr="00645E3C">
        <w:rPr>
          <w:lang w:val="en-GB"/>
        </w:rPr>
        <w:tab/>
        <w:t>Multiplicity and type constraints definitions</w:t>
      </w:r>
      <w:bookmarkEnd w:id="3035"/>
    </w:p>
    <w:p w14:paraId="7256C7EF" w14:textId="77777777" w:rsidR="002C5D28" w:rsidRPr="00645E3C" w:rsidRDefault="002C5D28" w:rsidP="00645E3C">
      <w:pPr>
        <w:pStyle w:val="PL"/>
        <w:rPr>
          <w:color w:val="808080"/>
        </w:rPr>
      </w:pPr>
      <w:r w:rsidRPr="00645E3C">
        <w:rPr>
          <w:color w:val="808080"/>
        </w:rPr>
        <w:t>-- ASN1START</w:t>
      </w:r>
    </w:p>
    <w:p w14:paraId="0641101E"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NR-MULTIPLICITY-AND-CONSTRAINTS-START</w:t>
      </w:r>
    </w:p>
    <w:p w14:paraId="0913FEC8" w14:textId="77777777" w:rsidR="002C5D28" w:rsidRPr="00645E3C" w:rsidRDefault="002C5D28" w:rsidP="00645E3C">
      <w:pPr>
        <w:pStyle w:val="PL"/>
      </w:pPr>
    </w:p>
    <w:p w14:paraId="5F21F4C1" w14:textId="77777777" w:rsidR="002C5D28" w:rsidRPr="00645E3C" w:rsidRDefault="002C5D28" w:rsidP="00645E3C">
      <w:pPr>
        <w:pStyle w:val="PL"/>
        <w:rPr>
          <w:color w:val="808080"/>
        </w:rPr>
      </w:pPr>
      <w:r w:rsidRPr="00645E3C">
        <w:t xml:space="preserve">maxMeasFreqsMN              </w:t>
      </w:r>
      <w:r w:rsidRPr="00645E3C">
        <w:rPr>
          <w:color w:val="993366"/>
        </w:rPr>
        <w:t>INTEGER</w:t>
      </w:r>
      <w:r w:rsidRPr="00645E3C">
        <w:t xml:space="preserve"> ::= 32  </w:t>
      </w:r>
      <w:r w:rsidRPr="00645E3C">
        <w:rPr>
          <w:color w:val="808080"/>
        </w:rPr>
        <w:t>-- Maximum number of MN-configured measurement frequencies</w:t>
      </w:r>
    </w:p>
    <w:p w14:paraId="34B76F7F" w14:textId="77777777" w:rsidR="002C5D28" w:rsidRPr="00645E3C" w:rsidRDefault="002C5D28" w:rsidP="00645E3C">
      <w:pPr>
        <w:pStyle w:val="PL"/>
        <w:rPr>
          <w:color w:val="808080"/>
        </w:rPr>
      </w:pPr>
      <w:r w:rsidRPr="00645E3C">
        <w:t xml:space="preserve">maxMeasFreqsSN              </w:t>
      </w:r>
      <w:r w:rsidRPr="00645E3C">
        <w:rPr>
          <w:color w:val="993366"/>
        </w:rPr>
        <w:t>INTEGER</w:t>
      </w:r>
      <w:r w:rsidRPr="00645E3C">
        <w:t xml:space="preserve"> ::= 32  </w:t>
      </w:r>
      <w:r w:rsidRPr="00645E3C">
        <w:rPr>
          <w:color w:val="808080"/>
        </w:rPr>
        <w:t>-- Maximum number of SN-configured measurement frequencies</w:t>
      </w:r>
    </w:p>
    <w:p w14:paraId="7C3D3DBD" w14:textId="77777777" w:rsidR="002C5D28" w:rsidRPr="00645E3C" w:rsidRDefault="002C5D28" w:rsidP="00645E3C">
      <w:pPr>
        <w:pStyle w:val="PL"/>
        <w:rPr>
          <w:color w:val="808080"/>
        </w:rPr>
      </w:pPr>
      <w:r w:rsidRPr="00645E3C">
        <w:t xml:space="preserve">maxMeasIdentitiesMN         </w:t>
      </w:r>
      <w:r w:rsidRPr="00645E3C">
        <w:rPr>
          <w:color w:val="993366"/>
        </w:rPr>
        <w:t>INTEGER</w:t>
      </w:r>
      <w:r w:rsidRPr="00645E3C">
        <w:t xml:space="preserve"> ::= 62  </w:t>
      </w:r>
      <w:r w:rsidRPr="00645E3C">
        <w:rPr>
          <w:color w:val="808080"/>
        </w:rPr>
        <w:t>-- Maximum number of measurement identities that a UE can be configured with</w:t>
      </w:r>
    </w:p>
    <w:p w14:paraId="54767D5C" w14:textId="77777777" w:rsidR="002C5D28" w:rsidRPr="00645E3C" w:rsidRDefault="002C5D28" w:rsidP="00645E3C">
      <w:pPr>
        <w:pStyle w:val="PL"/>
        <w:rPr>
          <w:color w:val="808080"/>
        </w:rPr>
      </w:pPr>
      <w:r w:rsidRPr="00645E3C">
        <w:t xml:space="preserve">maxCellPrep                 </w:t>
      </w:r>
      <w:r w:rsidRPr="00645E3C">
        <w:rPr>
          <w:color w:val="993366"/>
        </w:rPr>
        <w:t>INTEGER</w:t>
      </w:r>
      <w:r w:rsidRPr="00645E3C">
        <w:t xml:space="preserve"> ::= 32  </w:t>
      </w:r>
      <w:r w:rsidRPr="00645E3C">
        <w:rPr>
          <w:color w:val="808080"/>
        </w:rPr>
        <w:t>-- Maximum number of cells prepared for handover</w:t>
      </w:r>
    </w:p>
    <w:p w14:paraId="60B41C72" w14:textId="77777777" w:rsidR="002C5D28" w:rsidRPr="00645E3C" w:rsidRDefault="002C5D28" w:rsidP="00645E3C">
      <w:pPr>
        <w:pStyle w:val="PL"/>
      </w:pPr>
    </w:p>
    <w:p w14:paraId="78B41C13"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NR-MULTIPLICITY-AND-CONSTRAINTS-STOP</w:t>
      </w:r>
    </w:p>
    <w:p w14:paraId="30A5FCDD" w14:textId="77777777" w:rsidR="002C5D28" w:rsidRPr="00645E3C" w:rsidRDefault="002C5D28" w:rsidP="00645E3C">
      <w:pPr>
        <w:pStyle w:val="PL"/>
        <w:rPr>
          <w:color w:val="808080"/>
        </w:rPr>
      </w:pPr>
      <w:r w:rsidRPr="00645E3C">
        <w:rPr>
          <w:color w:val="808080"/>
        </w:rPr>
        <w:t>-- ASN1STOP</w:t>
      </w:r>
    </w:p>
    <w:p w14:paraId="6AE27CC7" w14:textId="77777777" w:rsidR="002C5D28" w:rsidRPr="00645E3C" w:rsidRDefault="002C5D28" w:rsidP="002C5D28"/>
    <w:p w14:paraId="0DD9DDF9" w14:textId="77777777" w:rsidR="002C5D28" w:rsidRPr="00645E3C" w:rsidRDefault="002C5D28" w:rsidP="002C5D28">
      <w:pPr>
        <w:pStyle w:val="Heading4"/>
        <w:rPr>
          <w:lang w:val="en-GB"/>
        </w:rPr>
      </w:pPr>
      <w:bookmarkStart w:id="3036" w:name="_Toc535261725"/>
      <w:r w:rsidRPr="00645E3C">
        <w:rPr>
          <w:lang w:val="en-GB"/>
        </w:rPr>
        <w:t>–</w:t>
      </w:r>
      <w:r w:rsidRPr="00645E3C">
        <w:rPr>
          <w:lang w:val="en-GB"/>
        </w:rPr>
        <w:tab/>
      </w:r>
      <w:r w:rsidRPr="00645E3C">
        <w:rPr>
          <w:i/>
          <w:lang w:val="en-GB"/>
        </w:rPr>
        <w:t xml:space="preserve">End of </w:t>
      </w:r>
      <w:r w:rsidRPr="00645E3C">
        <w:rPr>
          <w:i/>
          <w:noProof/>
          <w:lang w:val="en-GB"/>
        </w:rPr>
        <w:t>NR-InterNodeDefinitions</w:t>
      </w:r>
      <w:bookmarkEnd w:id="3036"/>
    </w:p>
    <w:p w14:paraId="7A2560B6" w14:textId="77777777" w:rsidR="002C5D28" w:rsidRPr="00645E3C" w:rsidRDefault="002C5D28" w:rsidP="00645E3C">
      <w:pPr>
        <w:pStyle w:val="PL"/>
        <w:rPr>
          <w:color w:val="808080"/>
        </w:rPr>
      </w:pPr>
      <w:r w:rsidRPr="00645E3C">
        <w:rPr>
          <w:color w:val="808080"/>
        </w:rPr>
        <w:t>-- ASN1START</w:t>
      </w:r>
    </w:p>
    <w:p w14:paraId="06FC1C5C"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NR-INTER-NODE-DEFINITIONS-END-START</w:t>
      </w:r>
    </w:p>
    <w:p w14:paraId="10D89AD0" w14:textId="77777777" w:rsidR="002C5D28" w:rsidRPr="00645E3C" w:rsidRDefault="002C5D28" w:rsidP="00645E3C">
      <w:pPr>
        <w:pStyle w:val="PL"/>
      </w:pPr>
    </w:p>
    <w:p w14:paraId="60B7E98A" w14:textId="77777777" w:rsidR="002C5D28" w:rsidRPr="00645E3C" w:rsidRDefault="002C5D28" w:rsidP="00645E3C">
      <w:pPr>
        <w:pStyle w:val="PL"/>
      </w:pPr>
      <w:r w:rsidRPr="00645E3C">
        <w:t>END</w:t>
      </w:r>
    </w:p>
    <w:p w14:paraId="0A873405" w14:textId="77777777" w:rsidR="002C5D28" w:rsidRPr="00645E3C" w:rsidRDefault="002C5D28" w:rsidP="00645E3C">
      <w:pPr>
        <w:pStyle w:val="PL"/>
      </w:pPr>
    </w:p>
    <w:p w14:paraId="7FE351F8"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NR-INTER-NODE-DEFINITIONS-END-STOP</w:t>
      </w:r>
    </w:p>
    <w:p w14:paraId="4ECC9319" w14:textId="77777777" w:rsidR="002C5D28" w:rsidRPr="00645E3C" w:rsidRDefault="002C5D28" w:rsidP="00645E3C">
      <w:pPr>
        <w:pStyle w:val="PL"/>
        <w:rPr>
          <w:color w:val="808080"/>
        </w:rPr>
      </w:pPr>
      <w:r w:rsidRPr="00645E3C">
        <w:rPr>
          <w:color w:val="808080"/>
        </w:rPr>
        <w:t>-- ASN1STOP</w:t>
      </w:r>
    </w:p>
    <w:p w14:paraId="1934179A" w14:textId="77777777" w:rsidR="002C5D28" w:rsidRPr="00645E3C" w:rsidRDefault="002C5D28" w:rsidP="002C5D28"/>
    <w:p w14:paraId="7E7A2989" w14:textId="77777777" w:rsidR="002C5D28" w:rsidRPr="00645E3C" w:rsidRDefault="002C5D28" w:rsidP="002C5D28">
      <w:pPr>
        <w:pStyle w:val="Heading1"/>
      </w:pPr>
      <w:r w:rsidRPr="00645E3C">
        <w:br w:type="page"/>
      </w:r>
      <w:bookmarkStart w:id="3037" w:name="_Toc535261726"/>
      <w:bookmarkStart w:id="3038" w:name="_Hlk535949666"/>
      <w:r w:rsidRPr="00645E3C">
        <w:lastRenderedPageBreak/>
        <w:t>12</w:t>
      </w:r>
      <w:r w:rsidRPr="00645E3C">
        <w:tab/>
      </w:r>
      <w:r w:rsidRPr="00645E3C">
        <w:rPr>
          <w:szCs w:val="36"/>
        </w:rPr>
        <w:t>Processing delay requirements for RRC procedures</w:t>
      </w:r>
      <w:bookmarkEnd w:id="3037"/>
    </w:p>
    <w:p w14:paraId="2F986E9F" w14:textId="6DFC9FF9" w:rsidR="002C5D28" w:rsidRPr="00645E3C" w:rsidRDefault="002C5D28" w:rsidP="002C5D28">
      <w:r w:rsidRPr="00645E3C">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645E3C">
        <w:t xml:space="preserve"> In case the RRC procedure triggers BWP switching, the RRC procedure delay is the value defined in the following table plus the BWP switching delay defined in </w:t>
      </w:r>
      <w:r w:rsidR="00F93181" w:rsidRPr="00645E3C">
        <w:t xml:space="preserve">TS </w:t>
      </w:r>
      <w:r w:rsidR="00765DC8" w:rsidRPr="00645E3C">
        <w:t>38.133 [14</w:t>
      </w:r>
      <w:r w:rsidR="00F93181" w:rsidRPr="00645E3C">
        <w:t>]</w:t>
      </w:r>
      <w:r w:rsidR="00765DC8" w:rsidRPr="00645E3C">
        <w:t xml:space="preserve">, </w:t>
      </w:r>
      <w:r w:rsidR="00CD7A8E">
        <w:t>clause 8.6.3</w:t>
      </w:r>
      <w:r w:rsidR="00765DC8" w:rsidRPr="00645E3C">
        <w:t>.</w:t>
      </w:r>
    </w:p>
    <w:bookmarkEnd w:id="3038"/>
    <w:p w14:paraId="05D89B5D" w14:textId="77777777" w:rsidR="002C5D28" w:rsidRPr="00645E3C" w:rsidRDefault="00AC2A4D" w:rsidP="002C5D28">
      <w:pPr>
        <w:pStyle w:val="TH"/>
        <w:rPr>
          <w:lang w:val="en-GB"/>
        </w:rPr>
      </w:pPr>
      <w:r w:rsidRPr="00645E3C">
        <w:rPr>
          <w:noProof/>
          <w:lang w:val="en-GB"/>
        </w:rPr>
        <w:object w:dxaOrig="8175" w:dyaOrig="2730" w14:anchorId="336464E1">
          <v:shape id="_x0000_i1058" type="#_x0000_t75" alt="" style="width:410.1pt;height:136.5pt;mso-width-percent:0;mso-height-percent:0;mso-width-percent:0;mso-height-percent:0" o:ole="">
            <v:imagedata r:id="rId57" o:title=""/>
          </v:shape>
          <o:OLEObject Type="Embed" ProgID="Visio.Drawing.11" ShapeID="_x0000_i1058" DrawAspect="Content" ObjectID="_1617996400" r:id="rId58"/>
        </w:object>
      </w:r>
    </w:p>
    <w:p w14:paraId="61CCEAD7" w14:textId="77777777" w:rsidR="002C5D28" w:rsidRPr="00645E3C" w:rsidRDefault="002C5D28" w:rsidP="002C5D28">
      <w:pPr>
        <w:pStyle w:val="TF"/>
        <w:rPr>
          <w:lang w:val="en-GB"/>
        </w:rPr>
      </w:pPr>
      <w:r w:rsidRPr="00645E3C">
        <w:rPr>
          <w:lang w:val="en-GB"/>
        </w:rPr>
        <w:t>Figure 12.1-1: Illustration of RRC procedure delay</w:t>
      </w:r>
    </w:p>
    <w:p w14:paraId="0D5A32D2" w14:textId="77777777" w:rsidR="002C5D28" w:rsidRPr="00645E3C" w:rsidRDefault="002C5D28" w:rsidP="002C5D28">
      <w:pPr>
        <w:pStyle w:val="TH"/>
        <w:rPr>
          <w:lang w:val="en-GB"/>
        </w:rPr>
      </w:pPr>
      <w:r w:rsidRPr="00645E3C">
        <w:rPr>
          <w:lang w:val="en-GB"/>
        </w:rPr>
        <w:lastRenderedPageBreak/>
        <w:t>Table 12.1-1: UE performance requirements for RRC</w:t>
      </w:r>
      <w:r w:rsidR="00F95F2F" w:rsidRPr="00645E3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C5D28" w:rsidRPr="00645E3C" w14:paraId="73F2DA83" w14:textId="77777777" w:rsidTr="00706D38">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645E3C" w:rsidRDefault="002C5D28" w:rsidP="00F43D0B">
            <w:pPr>
              <w:pStyle w:val="TAH"/>
              <w:rPr>
                <w:lang w:val="en-GB" w:eastAsia="ja-JP"/>
              </w:rPr>
            </w:pPr>
            <w:r w:rsidRPr="00645E3C">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645E3C" w:rsidRDefault="002C5D28" w:rsidP="00F43D0B">
            <w:pPr>
              <w:pStyle w:val="TAH"/>
              <w:rPr>
                <w:lang w:val="en-GB" w:eastAsia="ja-JP"/>
              </w:rPr>
            </w:pPr>
            <w:r w:rsidRPr="00645E3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645E3C" w:rsidRDefault="002C5D28" w:rsidP="00F43D0B">
            <w:pPr>
              <w:pStyle w:val="TAH"/>
              <w:rPr>
                <w:lang w:val="en-GB" w:eastAsia="ja-JP"/>
              </w:rPr>
            </w:pPr>
            <w:r w:rsidRPr="00645E3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645E3C" w:rsidRDefault="002C5D28" w:rsidP="00F43D0B">
            <w:pPr>
              <w:pStyle w:val="TAH"/>
              <w:rPr>
                <w:lang w:val="en-GB" w:eastAsia="ja-JP"/>
              </w:rPr>
            </w:pPr>
            <w:r w:rsidRPr="00645E3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645E3C" w:rsidRDefault="002C5D28" w:rsidP="00F43D0B">
            <w:pPr>
              <w:pStyle w:val="TAH"/>
              <w:rPr>
                <w:lang w:val="en-GB" w:eastAsia="ja-JP"/>
              </w:rPr>
            </w:pPr>
            <w:r w:rsidRPr="00645E3C">
              <w:rPr>
                <w:lang w:val="en-GB" w:eastAsia="ja-JP"/>
              </w:rPr>
              <w:t>Notes</w:t>
            </w:r>
          </w:p>
        </w:tc>
      </w:tr>
      <w:tr w:rsidR="002C5D28" w:rsidRPr="00645E3C" w14:paraId="47295453"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645E3C" w:rsidRDefault="002C5D28" w:rsidP="00F43D0B">
            <w:pPr>
              <w:pStyle w:val="TAL"/>
              <w:rPr>
                <w:lang w:val="en-GB" w:eastAsia="en-GB"/>
              </w:rPr>
            </w:pPr>
            <w:r w:rsidRPr="00645E3C">
              <w:rPr>
                <w:b/>
                <w:lang w:val="en-GB" w:eastAsia="en-GB"/>
              </w:rPr>
              <w:t>RRC Connection Control Procedures</w:t>
            </w:r>
          </w:p>
        </w:tc>
      </w:tr>
      <w:tr w:rsidR="002C5D28" w:rsidRPr="00645E3C" w14:paraId="5308D609"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645E3C" w:rsidRDefault="002C5D28" w:rsidP="00F43D0B">
            <w:pPr>
              <w:pStyle w:val="TAL"/>
              <w:rPr>
                <w:lang w:val="en-GB" w:eastAsia="en-GB"/>
              </w:rPr>
            </w:pPr>
            <w:r w:rsidRPr="00645E3C">
              <w:rPr>
                <w:lang w:val="en-GB" w:eastAsia="en-GB"/>
              </w:rPr>
              <w:t>RRC reconfiguration</w:t>
            </w:r>
          </w:p>
          <w:p w14:paraId="43D76DA0" w14:textId="77777777" w:rsidR="002C5D28" w:rsidRPr="00645E3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645E3C" w:rsidRDefault="002C5D28" w:rsidP="00F43D0B">
            <w:pPr>
              <w:pStyle w:val="TAL"/>
              <w:rPr>
                <w:i/>
                <w:lang w:val="en-GB" w:eastAsia="en-GB"/>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645E3C" w:rsidRDefault="002C5D2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645E3C" w:rsidRDefault="002C5D28" w:rsidP="00F43D0B">
            <w:pPr>
              <w:pStyle w:val="TAL"/>
              <w:rPr>
                <w:lang w:val="en-GB" w:eastAsia="en-GB"/>
              </w:rPr>
            </w:pPr>
          </w:p>
        </w:tc>
      </w:tr>
      <w:tr w:rsidR="00765DC8" w:rsidRPr="00645E3C" w14:paraId="5CD275FD"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645E3C" w:rsidRDefault="00765DC8" w:rsidP="00F43D0B">
            <w:pPr>
              <w:pStyle w:val="TAL"/>
              <w:rPr>
                <w:lang w:val="en-GB" w:eastAsia="en-GB"/>
              </w:rPr>
            </w:pPr>
            <w:r w:rsidRPr="00645E3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645E3C" w:rsidRDefault="00765DC8" w:rsidP="00F43D0B">
            <w:pPr>
              <w:pStyle w:val="TAL"/>
              <w:rPr>
                <w:lang w:val="en-GB" w:eastAsia="en-GB"/>
              </w:rPr>
            </w:pPr>
          </w:p>
        </w:tc>
      </w:tr>
      <w:tr w:rsidR="00765DC8" w:rsidRPr="00645E3C" w14:paraId="6AD0BFB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645E3C" w:rsidRDefault="00765DC8" w:rsidP="00F43D0B">
            <w:pPr>
              <w:pStyle w:val="TAL"/>
              <w:rPr>
                <w:lang w:val="en-GB" w:eastAsia="en-GB"/>
              </w:rPr>
            </w:pPr>
            <w:r w:rsidRPr="00645E3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645E3C" w:rsidRDefault="00765DC8" w:rsidP="00F43D0B">
            <w:pPr>
              <w:pStyle w:val="TAL"/>
              <w:rPr>
                <w:lang w:val="en-GB" w:eastAsia="en-GB"/>
              </w:rPr>
            </w:pPr>
          </w:p>
        </w:tc>
      </w:tr>
      <w:tr w:rsidR="00765DC8" w:rsidRPr="00645E3C" w14:paraId="38E9DFEF"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645E3C" w:rsidRDefault="00765DC8" w:rsidP="00F43D0B">
            <w:pPr>
              <w:pStyle w:val="TAL"/>
              <w:rPr>
                <w:lang w:val="en-GB" w:eastAsia="en-GB"/>
              </w:rPr>
            </w:pPr>
            <w:r w:rsidRPr="00645E3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645E3C" w:rsidRDefault="00765DC8" w:rsidP="00F43D0B">
            <w:pPr>
              <w:pStyle w:val="TAL"/>
              <w:rPr>
                <w:i/>
                <w:lang w:val="en-GB" w:eastAsia="en-GB"/>
              </w:rPr>
            </w:pPr>
            <w:r w:rsidRPr="00645E3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645E3C" w:rsidRDefault="00765DC8" w:rsidP="00F43D0B">
            <w:pPr>
              <w:pStyle w:val="TAL"/>
              <w:rPr>
                <w:lang w:val="en-GB" w:eastAsia="en-GB"/>
              </w:rPr>
            </w:pPr>
          </w:p>
        </w:tc>
      </w:tr>
      <w:tr w:rsidR="00765DC8" w:rsidRPr="00645E3C" w14:paraId="5340493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645E3C" w:rsidRDefault="00765DC8" w:rsidP="00F43D0B">
            <w:pPr>
              <w:pStyle w:val="TAL"/>
              <w:rPr>
                <w:lang w:val="en-GB" w:eastAsia="en-GB"/>
              </w:rPr>
            </w:pPr>
            <w:r w:rsidRPr="00645E3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645E3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645E3C" w:rsidRDefault="00765DC8" w:rsidP="00F43D0B">
            <w:pPr>
              <w:pStyle w:val="TAL"/>
              <w:rPr>
                <w:lang w:val="en-GB" w:eastAsia="en-GB"/>
              </w:rPr>
            </w:pPr>
            <w:r w:rsidRPr="00645E3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645E3C" w:rsidRDefault="00765DC8" w:rsidP="00F43D0B">
            <w:pPr>
              <w:pStyle w:val="TAL"/>
              <w:rPr>
                <w:lang w:val="en-GB" w:eastAsia="en-GB"/>
              </w:rPr>
            </w:pPr>
          </w:p>
        </w:tc>
      </w:tr>
      <w:tr w:rsidR="00765DC8" w:rsidRPr="00645E3C" w14:paraId="46AFA517"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645E3C" w:rsidRDefault="00765DC8" w:rsidP="00F43D0B">
            <w:pPr>
              <w:pStyle w:val="TAL"/>
              <w:rPr>
                <w:lang w:val="en-GB" w:eastAsia="en-GB"/>
              </w:rPr>
            </w:pPr>
            <w:r w:rsidRPr="00645E3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645E3C" w:rsidRDefault="00765DC8" w:rsidP="00F43D0B">
            <w:pPr>
              <w:pStyle w:val="TAL"/>
              <w:rPr>
                <w:i/>
                <w:lang w:val="en-GB" w:eastAsia="en-GB"/>
              </w:rPr>
            </w:pPr>
            <w:r w:rsidRPr="00645E3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14244E99" w:rsidR="00765DC8" w:rsidRPr="00645E3C" w:rsidRDefault="009D583B" w:rsidP="00F43D0B">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645E3C" w:rsidRDefault="00765DC8" w:rsidP="00F43D0B">
            <w:pPr>
              <w:pStyle w:val="TAL"/>
              <w:rPr>
                <w:lang w:val="en-GB" w:eastAsia="en-GB"/>
              </w:rPr>
            </w:pPr>
          </w:p>
        </w:tc>
      </w:tr>
      <w:tr w:rsidR="00765DC8" w:rsidRPr="00645E3C" w14:paraId="2081E35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645E3C" w:rsidRDefault="00765DC8" w:rsidP="00F43D0B">
            <w:pPr>
              <w:pStyle w:val="TAL"/>
              <w:rPr>
                <w:lang w:val="en-GB" w:eastAsia="en-GB"/>
              </w:rPr>
            </w:pPr>
            <w:r w:rsidRPr="00645E3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4FE811A8" w:rsidR="00765DC8" w:rsidRPr="00645E3C" w:rsidRDefault="009E4B60" w:rsidP="00F43D0B">
            <w:pPr>
              <w:pStyle w:val="TAL"/>
              <w:rPr>
                <w:lang w:val="en-GB" w:eastAsia="en-GB"/>
              </w:rPr>
            </w:pPr>
            <w:r>
              <w:rPr>
                <w:lang w:val="en-GB" w:eastAsia="en-GB"/>
              </w:rPr>
              <w:t xml:space="preserve">6 or </w:t>
            </w:r>
            <w:r w:rsidR="00765DC8"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6E8FEE1" w:rsidR="003E6F61" w:rsidRPr="00197F65" w:rsidRDefault="003E6F61" w:rsidP="003E6F61">
            <w:pPr>
              <w:pStyle w:val="TAL"/>
              <w:rPr>
                <w:rFonts w:eastAsia="SimSun"/>
                <w:lang w:eastAsia="zh-CN"/>
              </w:rPr>
            </w:pPr>
            <w:r w:rsidRPr="00197F65">
              <w:rPr>
                <w:rFonts w:eastAsia="SimSun"/>
                <w:lang w:eastAsia="zh-CN"/>
              </w:rPr>
              <w:t>N=6 applies for</w:t>
            </w:r>
            <w:r w:rsidRPr="00197F65">
              <w:rPr>
                <w:rFonts w:eastAsia="SimSun"/>
                <w:lang w:val="en-GB" w:eastAsia="zh-CN"/>
              </w:rPr>
              <w:t xml:space="preserve"> a UE supporting reduced CP latency for</w:t>
            </w:r>
            <w:r w:rsidRPr="00197F65">
              <w:rPr>
                <w:rFonts w:eastAsia="SimSun"/>
                <w:lang w:eastAsia="zh-CN"/>
              </w:rPr>
              <w:t xml:space="preserve"> the case of RRCResume message only includ</w:t>
            </w:r>
            <w:r w:rsidRPr="00197F65">
              <w:rPr>
                <w:rFonts w:eastAsia="SimSun"/>
                <w:lang w:val="en-GB" w:eastAsia="zh-CN"/>
              </w:rPr>
              <w:t>ing</w:t>
            </w:r>
            <w:r w:rsidRPr="00197F65">
              <w:rPr>
                <w:rFonts w:eastAsia="SimSun"/>
                <w:lang w:eastAsia="zh-CN"/>
              </w:rPr>
              <w:t xml:space="preserve"> MAC and PHY configuration, and no DRX, SPS, </w:t>
            </w:r>
            <w:r w:rsidRPr="00197F65">
              <w:rPr>
                <w:rFonts w:eastAsia="SimSun"/>
                <w:lang w:val="en-GB" w:eastAsia="zh-CN"/>
              </w:rPr>
              <w:t xml:space="preserve">configured grant, </w:t>
            </w:r>
            <w:r w:rsidRPr="00197F65">
              <w:rPr>
                <w:rFonts w:eastAsia="SimSun"/>
                <w:lang w:eastAsia="zh-CN"/>
              </w:rPr>
              <w:t xml:space="preserve">CA or MIMO re-configuration will be triggered by this message. Further, the UL grant for transmission of </w:t>
            </w:r>
            <w:r w:rsidRPr="001460C9">
              <w:rPr>
                <w:rFonts w:eastAsia="SimSun"/>
                <w:i/>
                <w:lang w:eastAsia="zh-CN"/>
              </w:rPr>
              <w:t>RRCResumeComplete</w:t>
            </w:r>
            <w:r w:rsidRPr="00197F65">
              <w:rPr>
                <w:rFonts w:eastAsia="SimSun"/>
                <w:lang w:eastAsia="zh-CN"/>
              </w:rPr>
              <w:t xml:space="preserve"> and the data is transmitted over common search space with DCI format 0</w:t>
            </w:r>
            <w:r w:rsidRPr="00197F65">
              <w:rPr>
                <w:rFonts w:eastAsia="SimSun"/>
                <w:lang w:val="en-GB" w:eastAsia="zh-CN"/>
              </w:rPr>
              <w:t>_0</w:t>
            </w:r>
            <w:r w:rsidRPr="00197F65">
              <w:rPr>
                <w:rFonts w:eastAsia="SimSun"/>
                <w:lang w:eastAsia="zh-CN"/>
              </w:rPr>
              <w:t>.</w:t>
            </w:r>
          </w:p>
          <w:p w14:paraId="78ACC189" w14:textId="77777777" w:rsidR="003E6F61" w:rsidRPr="00197F65" w:rsidRDefault="003E6F61" w:rsidP="003E6F61">
            <w:pPr>
              <w:pStyle w:val="TAL"/>
              <w:rPr>
                <w:lang w:val="en-GB"/>
              </w:rPr>
            </w:pPr>
            <w:r w:rsidRPr="00197F65">
              <w:rPr>
                <w:lang w:val="en-GB"/>
              </w:rPr>
              <w:t>In this scenario, the RRC procedure delay can extend beyond the reception of the UL grant, up to 7 ms.</w:t>
            </w:r>
          </w:p>
          <w:p w14:paraId="16898D26" w14:textId="77777777" w:rsidR="003E6F61" w:rsidRPr="00197F65" w:rsidRDefault="003E6F61" w:rsidP="003E6F61">
            <w:pPr>
              <w:pStyle w:val="TAL"/>
              <w:rPr>
                <w:lang w:val="en-GB"/>
              </w:rPr>
            </w:pPr>
          </w:p>
          <w:p w14:paraId="2B10044E" w14:textId="35F89F55" w:rsidR="00765DC8" w:rsidRPr="00645E3C" w:rsidRDefault="003E6F61" w:rsidP="003E6F61">
            <w:pPr>
              <w:pStyle w:val="TAL"/>
              <w:rPr>
                <w:lang w:val="en-GB" w:eastAsia="en-GB"/>
              </w:rPr>
            </w:pPr>
            <w:r w:rsidRPr="00197F65">
              <w:rPr>
                <w:lang w:val="en-GB"/>
              </w:rPr>
              <w:t>For other cases N = 10 applies.</w:t>
            </w:r>
          </w:p>
        </w:tc>
      </w:tr>
      <w:tr w:rsidR="00765DC8" w:rsidRPr="00645E3C" w14:paraId="4165B35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77777777" w:rsidR="00765DC8" w:rsidRPr="00645E3C" w:rsidRDefault="00765DC8" w:rsidP="00F43D0B">
            <w:pPr>
              <w:pStyle w:val="TAL"/>
              <w:rPr>
                <w:lang w:val="en-GB" w:eastAsia="en-GB"/>
              </w:rPr>
            </w:pPr>
            <w:r w:rsidRPr="00645E3C">
              <w:rPr>
                <w:lang w:val="en-GB" w:eastAsia="en-GB"/>
              </w:rPr>
              <w:t>RRC resume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645E3C" w:rsidRDefault="00765DC8" w:rsidP="00F43D0B">
            <w:pPr>
              <w:pStyle w:val="TAL"/>
              <w:rPr>
                <w:lang w:val="en-GB" w:eastAsia="en-GB"/>
              </w:rPr>
            </w:pPr>
          </w:p>
        </w:tc>
      </w:tr>
      <w:tr w:rsidR="00765DC8" w:rsidRPr="00645E3C" w14:paraId="1061A155"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645E3C" w:rsidRDefault="00765DC8" w:rsidP="00F43D0B">
            <w:pPr>
              <w:pStyle w:val="TAL"/>
              <w:rPr>
                <w:lang w:val="en-GB" w:eastAsia="en-GB"/>
              </w:rPr>
            </w:pPr>
            <w:r w:rsidRPr="00645E3C">
              <w:rPr>
                <w:lang w:val="en-GB" w:eastAsia="en-GB"/>
              </w:rPr>
              <w:t xml:space="preserve">Initial </w:t>
            </w:r>
            <w:r w:rsidR="00812ED0">
              <w:rPr>
                <w:lang w:val="en-GB"/>
              </w:rPr>
              <w:t xml:space="preserve">AS </w:t>
            </w:r>
            <w:r w:rsidRPr="00645E3C">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645E3C" w:rsidRDefault="00765DC8" w:rsidP="00F43D0B">
            <w:pPr>
              <w:pStyle w:val="TAL"/>
              <w:rPr>
                <w:rFonts w:cs="Arial"/>
                <w:i/>
                <w:szCs w:val="18"/>
                <w:lang w:val="en-GB" w:eastAsia="ja-JP"/>
              </w:rPr>
            </w:pPr>
            <w:r w:rsidRPr="00645E3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645E3C" w:rsidRDefault="00765DC8" w:rsidP="00F43D0B">
            <w:pPr>
              <w:pStyle w:val="TAL"/>
              <w:rPr>
                <w:i/>
                <w:lang w:val="en-GB" w:eastAsia="en-GB"/>
              </w:rPr>
            </w:pPr>
            <w:r w:rsidRPr="00645E3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645E3C" w:rsidRDefault="00765DC8" w:rsidP="00F43D0B">
            <w:pPr>
              <w:pStyle w:val="TAL"/>
              <w:rPr>
                <w:lang w:val="en-GB" w:eastAsia="en-GB"/>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645E3C" w:rsidRDefault="00765DC8" w:rsidP="00F43D0B">
            <w:pPr>
              <w:pStyle w:val="TAL"/>
              <w:rPr>
                <w:lang w:val="en-GB" w:eastAsia="en-GB"/>
              </w:rPr>
            </w:pPr>
          </w:p>
        </w:tc>
      </w:tr>
      <w:tr w:rsidR="00765DC8" w:rsidRPr="00645E3C" w14:paraId="2E9D938A"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645E3C" w:rsidRDefault="00765DC8" w:rsidP="00F43D0B">
            <w:pPr>
              <w:pStyle w:val="TAL"/>
              <w:rPr>
                <w:lang w:val="en-GB" w:eastAsia="en-GB"/>
              </w:rPr>
            </w:pPr>
            <w:r w:rsidRPr="00645E3C">
              <w:rPr>
                <w:lang w:val="en-GB" w:eastAsia="en-GB"/>
              </w:rPr>
              <w:t>Other procedures</w:t>
            </w:r>
          </w:p>
        </w:tc>
      </w:tr>
      <w:tr w:rsidR="002C5D28" w:rsidRPr="00645E3C" w14:paraId="3F1BCF9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645E3C" w:rsidRDefault="002C5D28" w:rsidP="00F43D0B">
            <w:pPr>
              <w:pStyle w:val="TAL"/>
              <w:rPr>
                <w:lang w:val="en-GB" w:eastAsia="en-GB"/>
              </w:rPr>
            </w:pPr>
            <w:r w:rsidRPr="00645E3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645E3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645E3C" w:rsidRDefault="002C5D28" w:rsidP="00F43D0B">
            <w:pPr>
              <w:pStyle w:val="TAL"/>
              <w:rPr>
                <w:i/>
                <w:lang w:val="en-GB" w:eastAsia="en-GB"/>
              </w:rPr>
            </w:pPr>
            <w:r w:rsidRPr="00645E3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645E3C" w:rsidRDefault="002C5D28" w:rsidP="00F43D0B">
            <w:pPr>
              <w:pStyle w:val="TAL"/>
              <w:rPr>
                <w:lang w:val="en-GB" w:eastAsia="en-GB"/>
              </w:rPr>
            </w:pPr>
            <w:r w:rsidRPr="00645E3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645E3C" w:rsidRDefault="002C5D28" w:rsidP="00F43D0B">
            <w:pPr>
              <w:pStyle w:val="TAL"/>
              <w:rPr>
                <w:lang w:val="en-GB" w:eastAsia="en-GB"/>
              </w:rPr>
            </w:pPr>
          </w:p>
        </w:tc>
      </w:tr>
      <w:tr w:rsidR="00765DC8" w:rsidRPr="00645E3C" w14:paraId="57DFD35E"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645E3C" w:rsidRDefault="00765DC8" w:rsidP="00F43D0B">
            <w:pPr>
              <w:pStyle w:val="TAL"/>
              <w:rPr>
                <w:lang w:val="en-GB" w:eastAsia="en-GB"/>
              </w:rPr>
            </w:pPr>
            <w:r w:rsidRPr="00645E3C">
              <w:rPr>
                <w:lang w:val="en-GB" w:eastAsia="en-GB"/>
              </w:rPr>
              <w:lastRenderedPageBreak/>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645E3C" w:rsidRDefault="00765DC8" w:rsidP="00F43D0B">
            <w:pPr>
              <w:pStyle w:val="TAL"/>
              <w:rPr>
                <w:rFonts w:cs="Arial"/>
                <w:i/>
                <w:szCs w:val="18"/>
                <w:lang w:val="en-GB" w:eastAsia="ja-JP"/>
              </w:rPr>
            </w:pPr>
            <w:r w:rsidRPr="00645E3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645E3C" w:rsidRDefault="00765DC8" w:rsidP="00F43D0B">
            <w:pPr>
              <w:pStyle w:val="TAL"/>
              <w:rPr>
                <w:i/>
                <w:noProof/>
                <w:lang w:val="en-GB" w:eastAsia="en-GB"/>
              </w:rPr>
            </w:pPr>
            <w:r w:rsidRPr="00645E3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77777777" w:rsidR="00765DC8" w:rsidRPr="00645E3C" w:rsidRDefault="00765DC8" w:rsidP="00F43D0B">
            <w:pPr>
              <w:pStyle w:val="TAL"/>
              <w:rPr>
                <w:lang w:val="en-GB" w:eastAsia="zh-CN"/>
              </w:rPr>
            </w:pPr>
            <w:r w:rsidRPr="00645E3C">
              <w:rPr>
                <w:lang w:val="en-GB" w:eastAsia="zh-CN"/>
              </w:rPr>
              <w:t>FFS</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645E3C" w:rsidRDefault="00765DC8" w:rsidP="00F43D0B">
            <w:pPr>
              <w:pStyle w:val="TAL"/>
              <w:rPr>
                <w:lang w:val="en-GB" w:eastAsia="en-GB"/>
              </w:rPr>
            </w:pPr>
          </w:p>
        </w:tc>
      </w:tr>
      <w:tr w:rsidR="00765DC8" w:rsidRPr="00645E3C" w14:paraId="26E348B4"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645E3C" w:rsidRDefault="00765DC8" w:rsidP="00F43D0B">
            <w:pPr>
              <w:pStyle w:val="TAL"/>
              <w:rPr>
                <w:lang w:val="en-GB" w:eastAsia="en-GB"/>
              </w:rPr>
            </w:pPr>
            <w:r w:rsidRPr="00645E3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645E3C" w:rsidRDefault="00765DC8" w:rsidP="00F43D0B">
            <w:pPr>
              <w:pStyle w:val="TAL"/>
              <w:rPr>
                <w:rFonts w:cs="Arial"/>
                <w:i/>
                <w:szCs w:val="18"/>
                <w:lang w:val="en-GB" w:eastAsia="ja-JP"/>
              </w:rPr>
            </w:pPr>
            <w:r w:rsidRPr="00645E3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645E3C" w:rsidRDefault="00765DC8" w:rsidP="00F43D0B">
            <w:pPr>
              <w:pStyle w:val="TAL"/>
              <w:rPr>
                <w:i/>
                <w:noProof/>
                <w:lang w:val="en-GB" w:eastAsia="en-GB"/>
              </w:rPr>
            </w:pPr>
            <w:r w:rsidRPr="00645E3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645E3C" w:rsidRDefault="00765DC8" w:rsidP="00F43D0B">
            <w:pPr>
              <w:pStyle w:val="TAL"/>
              <w:rPr>
                <w:lang w:val="en-GB" w:eastAsia="zh-CN"/>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645E3C" w:rsidRDefault="00765DC8" w:rsidP="00F43D0B">
            <w:pPr>
              <w:pStyle w:val="TAL"/>
              <w:rPr>
                <w:lang w:val="en-GB" w:eastAsia="en-GB"/>
              </w:rPr>
            </w:pPr>
          </w:p>
        </w:tc>
      </w:tr>
    </w:tbl>
    <w:p w14:paraId="6DA061EF" w14:textId="77777777" w:rsidR="002C5D28" w:rsidRPr="00645E3C" w:rsidRDefault="002C5D28" w:rsidP="002C5D28"/>
    <w:p w14:paraId="3CD9EDA8" w14:textId="77777777" w:rsidR="002C5D28" w:rsidRPr="00645E3C" w:rsidRDefault="002C5D28" w:rsidP="002C5D28">
      <w:pPr>
        <w:pStyle w:val="Heading8"/>
        <w:rPr>
          <w:lang w:val="en-GB"/>
        </w:rPr>
      </w:pPr>
      <w:bookmarkStart w:id="3039" w:name="_Toc535261727"/>
      <w:r w:rsidRPr="00645E3C">
        <w:rPr>
          <w:lang w:val="en-GB"/>
        </w:rPr>
        <w:t>Annex A (informative):</w:t>
      </w:r>
      <w:r w:rsidRPr="00645E3C">
        <w:rPr>
          <w:lang w:val="en-GB"/>
        </w:rPr>
        <w:tab/>
        <w:t>Guidelines, mainly on use of ASN.1</w:t>
      </w:r>
      <w:bookmarkEnd w:id="3039"/>
    </w:p>
    <w:p w14:paraId="0F7F2C29" w14:textId="77777777" w:rsidR="002C5D28" w:rsidRPr="00645E3C" w:rsidRDefault="002C5D28" w:rsidP="002C5D28">
      <w:pPr>
        <w:pStyle w:val="Heading1"/>
      </w:pPr>
      <w:bookmarkStart w:id="3040" w:name="_Toc535261728"/>
      <w:r w:rsidRPr="00645E3C">
        <w:t>A.1</w:t>
      </w:r>
      <w:r w:rsidRPr="00645E3C">
        <w:tab/>
        <w:t>Introduction</w:t>
      </w:r>
      <w:bookmarkEnd w:id="3040"/>
    </w:p>
    <w:p w14:paraId="1CCDEA7A" w14:textId="77777777" w:rsidR="002C5D28" w:rsidRPr="00645E3C" w:rsidRDefault="002C5D28" w:rsidP="002C5D28">
      <w:r w:rsidRPr="00645E3C">
        <w:t>The following clauses contain guidelines for the specification of RRC protocol data units (PDUs) with ASN.1.</w:t>
      </w:r>
    </w:p>
    <w:p w14:paraId="22A90C09" w14:textId="77777777" w:rsidR="002C5D28" w:rsidRPr="00645E3C" w:rsidRDefault="002C5D28" w:rsidP="002C5D28">
      <w:pPr>
        <w:pStyle w:val="Heading1"/>
      </w:pPr>
      <w:bookmarkStart w:id="3041" w:name="_Toc535261729"/>
      <w:r w:rsidRPr="00645E3C">
        <w:t>A.2</w:t>
      </w:r>
      <w:r w:rsidRPr="00645E3C">
        <w:tab/>
        <w:t>Procedural specification</w:t>
      </w:r>
      <w:bookmarkEnd w:id="3041"/>
    </w:p>
    <w:p w14:paraId="4A3F7436" w14:textId="77777777" w:rsidR="002C5D28" w:rsidRPr="00645E3C" w:rsidRDefault="002C5D28" w:rsidP="002C5D28">
      <w:pPr>
        <w:pStyle w:val="Heading2"/>
        <w:rPr>
          <w:lang w:val="en-GB"/>
        </w:rPr>
      </w:pPr>
      <w:bookmarkStart w:id="3042" w:name="_Toc535261730"/>
      <w:r w:rsidRPr="00645E3C">
        <w:rPr>
          <w:lang w:val="en-GB"/>
        </w:rPr>
        <w:t>A.2.1</w:t>
      </w:r>
      <w:r w:rsidRPr="00645E3C">
        <w:rPr>
          <w:lang w:val="en-GB"/>
        </w:rPr>
        <w:tab/>
        <w:t>General principles</w:t>
      </w:r>
      <w:bookmarkEnd w:id="3042"/>
    </w:p>
    <w:p w14:paraId="7F5A0545" w14:textId="77777777" w:rsidR="002C5D28" w:rsidRPr="00645E3C" w:rsidRDefault="002C5D28" w:rsidP="002C5D28">
      <w:r w:rsidRPr="00645E3C">
        <w:t>The procedural specification provides an overall high level description regarding the UE behaviour in a particular scenario.</w:t>
      </w:r>
    </w:p>
    <w:p w14:paraId="3B89171C" w14:textId="77777777" w:rsidR="002C5D28" w:rsidRPr="00645E3C" w:rsidRDefault="002C5D28" w:rsidP="002C5D28">
      <w:r w:rsidRPr="00645E3C">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15486E82" w14:textId="77777777" w:rsidR="002C5D28" w:rsidRPr="00645E3C" w:rsidRDefault="002C5D28" w:rsidP="002C5D28">
      <w:r w:rsidRPr="00645E3C">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645E3C" w:rsidRDefault="002C5D28" w:rsidP="002C5D28">
      <w:pPr>
        <w:pStyle w:val="Heading2"/>
        <w:rPr>
          <w:lang w:val="en-GB"/>
        </w:rPr>
      </w:pPr>
      <w:bookmarkStart w:id="3043" w:name="_Toc535261731"/>
      <w:r w:rsidRPr="00645E3C">
        <w:rPr>
          <w:lang w:val="en-GB"/>
        </w:rPr>
        <w:t>A.2.2</w:t>
      </w:r>
      <w:r w:rsidRPr="00645E3C">
        <w:rPr>
          <w:lang w:val="en-GB"/>
        </w:rPr>
        <w:tab/>
        <w:t>More detailed aspects</w:t>
      </w:r>
      <w:bookmarkEnd w:id="3043"/>
    </w:p>
    <w:p w14:paraId="7D79024B" w14:textId="77777777" w:rsidR="002C5D28" w:rsidRPr="00645E3C" w:rsidRDefault="002C5D28" w:rsidP="002C5D28">
      <w:r w:rsidRPr="00645E3C">
        <w:t>The following more detailed conventions should be used:</w:t>
      </w:r>
    </w:p>
    <w:p w14:paraId="2659EAF0" w14:textId="77777777" w:rsidR="002C5D28" w:rsidRPr="00645E3C" w:rsidRDefault="002C5D28" w:rsidP="002C5D28">
      <w:pPr>
        <w:pStyle w:val="B1"/>
        <w:rPr>
          <w:lang w:val="en-GB"/>
        </w:rPr>
      </w:pPr>
      <w:r w:rsidRPr="00645E3C">
        <w:rPr>
          <w:lang w:val="en-GB"/>
        </w:rPr>
        <w:t>-</w:t>
      </w:r>
      <w:r w:rsidRPr="00645E3C">
        <w:rPr>
          <w:lang w:val="en-GB"/>
        </w:rPr>
        <w:tab/>
        <w:t>Bullets:</w:t>
      </w:r>
    </w:p>
    <w:p w14:paraId="6296BE0B" w14:textId="77777777" w:rsidR="002C5D28" w:rsidRPr="00645E3C" w:rsidRDefault="002C5D28" w:rsidP="002C5D28">
      <w:pPr>
        <w:pStyle w:val="B2"/>
        <w:rPr>
          <w:lang w:val="en-GB"/>
        </w:rPr>
      </w:pPr>
      <w:r w:rsidRPr="00645E3C">
        <w:rPr>
          <w:lang w:val="en-GB"/>
        </w:rPr>
        <w:t>-</w:t>
      </w:r>
      <w:r w:rsidRPr="00645E3C">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645E3C" w:rsidRDefault="002C5D28" w:rsidP="002C5D28">
      <w:pPr>
        <w:pStyle w:val="B2"/>
        <w:rPr>
          <w:lang w:val="en-GB"/>
        </w:rPr>
      </w:pPr>
      <w:r w:rsidRPr="00645E3C">
        <w:rPr>
          <w:lang w:val="en-GB"/>
        </w:rPr>
        <w:t>-</w:t>
      </w:r>
      <w:r w:rsidRPr="00645E3C">
        <w:rPr>
          <w:lang w:val="en-GB"/>
        </w:rPr>
        <w:tab/>
        <w:t>All bullets, including the last one in a sub-clause, should end with a semi-colon i.e. an ';.</w:t>
      </w:r>
    </w:p>
    <w:p w14:paraId="104196FD" w14:textId="77777777" w:rsidR="002C5D28" w:rsidRPr="00645E3C" w:rsidRDefault="002C5D28" w:rsidP="002C5D28">
      <w:pPr>
        <w:pStyle w:val="B1"/>
        <w:rPr>
          <w:lang w:val="en-GB"/>
        </w:rPr>
      </w:pPr>
      <w:r w:rsidRPr="00645E3C">
        <w:rPr>
          <w:lang w:val="en-GB"/>
        </w:rPr>
        <w:t>-</w:t>
      </w:r>
      <w:r w:rsidRPr="00645E3C">
        <w:rPr>
          <w:lang w:val="en-GB"/>
        </w:rPr>
        <w:tab/>
        <w:t>Conditions:</w:t>
      </w:r>
    </w:p>
    <w:p w14:paraId="3F4A19F6" w14:textId="77777777" w:rsidR="002C5D28" w:rsidRPr="00645E3C" w:rsidRDefault="002C5D28" w:rsidP="002C5D28">
      <w:pPr>
        <w:pStyle w:val="B2"/>
        <w:rPr>
          <w:lang w:val="en-GB"/>
        </w:rPr>
      </w:pPr>
      <w:r w:rsidRPr="00645E3C">
        <w:rPr>
          <w:lang w:val="en-GB"/>
        </w:rPr>
        <w:t>-</w:t>
      </w:r>
      <w:r w:rsidRPr="00645E3C">
        <w:rPr>
          <w:lang w:val="en-GB"/>
        </w:rPr>
        <w:tab/>
        <w:t>Whenever multiple conditions apply, a semi-colon should be used at the end of each conditions with the exception of the last one, i.e. as in 'if cond1, or cond2.</w:t>
      </w:r>
    </w:p>
    <w:p w14:paraId="18D2D919" w14:textId="77777777" w:rsidR="002C5D28" w:rsidRPr="00645E3C" w:rsidRDefault="002C5D28" w:rsidP="002C5D28">
      <w:pPr>
        <w:pStyle w:val="Heading1"/>
      </w:pPr>
      <w:bookmarkStart w:id="3044" w:name="_Toc535261732"/>
      <w:r w:rsidRPr="00645E3C">
        <w:lastRenderedPageBreak/>
        <w:t>A.3</w:t>
      </w:r>
      <w:r w:rsidRPr="00645E3C">
        <w:tab/>
        <w:t>PDU specification</w:t>
      </w:r>
      <w:bookmarkEnd w:id="3044"/>
    </w:p>
    <w:p w14:paraId="6BDF48AE" w14:textId="77777777" w:rsidR="002C5D28" w:rsidRPr="00645E3C" w:rsidRDefault="002C5D28" w:rsidP="002C5D28">
      <w:pPr>
        <w:pStyle w:val="Heading2"/>
        <w:rPr>
          <w:lang w:val="en-GB"/>
        </w:rPr>
      </w:pPr>
      <w:bookmarkStart w:id="3045" w:name="_Toc535261733"/>
      <w:r w:rsidRPr="00645E3C">
        <w:rPr>
          <w:lang w:val="en-GB"/>
        </w:rPr>
        <w:t>A.3.1</w:t>
      </w:r>
      <w:r w:rsidRPr="00645E3C">
        <w:rPr>
          <w:lang w:val="en-GB"/>
        </w:rPr>
        <w:tab/>
        <w:t>General principles</w:t>
      </w:r>
      <w:bookmarkEnd w:id="3045"/>
    </w:p>
    <w:p w14:paraId="6FF428AE" w14:textId="77777777" w:rsidR="002C5D28" w:rsidRPr="00645E3C" w:rsidRDefault="002C5D28" w:rsidP="002C5D28">
      <w:pPr>
        <w:pStyle w:val="Heading3"/>
        <w:rPr>
          <w:lang w:val="en-GB"/>
        </w:rPr>
      </w:pPr>
      <w:bookmarkStart w:id="3046" w:name="_Toc535261734"/>
      <w:r w:rsidRPr="00645E3C">
        <w:rPr>
          <w:lang w:val="en-GB"/>
        </w:rPr>
        <w:t>A.3.1.1</w:t>
      </w:r>
      <w:r w:rsidRPr="00645E3C">
        <w:rPr>
          <w:lang w:val="en-GB"/>
        </w:rPr>
        <w:tab/>
        <w:t>ASN.1 sections</w:t>
      </w:r>
      <w:bookmarkEnd w:id="3046"/>
    </w:p>
    <w:p w14:paraId="04C98397" w14:textId="77777777" w:rsidR="002C5D28" w:rsidRPr="00645E3C" w:rsidRDefault="002C5D28" w:rsidP="002C5D28">
      <w:r w:rsidRPr="00645E3C">
        <w:t>The RRC PDU contents are formally and completely described using abstract syntax notation (ASN.1), see X.680 [13], X.681 (02/2002) [14].</w:t>
      </w:r>
    </w:p>
    <w:p w14:paraId="41C9EC61" w14:textId="77777777" w:rsidR="002C5D28" w:rsidRPr="00645E3C" w:rsidRDefault="002C5D28" w:rsidP="002C5D28">
      <w:r w:rsidRPr="00645E3C">
        <w:t>The complete ASN.1 code is divided into a number of ASN.1 sections in the specifications. In order to facilitate the extraction of the complete ASN.1 code from the specification, each ASN.1 section begins with the following:</w:t>
      </w:r>
    </w:p>
    <w:p w14:paraId="7A7E2BBD" w14:textId="77777777" w:rsidR="002C5D28" w:rsidRPr="00645E3C" w:rsidRDefault="002C5D28" w:rsidP="002C5D28">
      <w:pPr>
        <w:pStyle w:val="B1"/>
        <w:rPr>
          <w:lang w:val="en-GB"/>
        </w:rPr>
      </w:pPr>
      <w:r w:rsidRPr="00645E3C">
        <w:rPr>
          <w:lang w:val="en-GB"/>
        </w:rPr>
        <w:t xml:space="preserve">- </w:t>
      </w:r>
      <w:r w:rsidRPr="00645E3C">
        <w:rPr>
          <w:lang w:val="en-GB"/>
        </w:rPr>
        <w:tab/>
        <w:t xml:space="preserve">a first text paragraph consisting entirely of an </w:t>
      </w:r>
      <w:r w:rsidRPr="00645E3C">
        <w:rPr>
          <w:i/>
          <w:iCs/>
          <w:lang w:val="en-GB"/>
        </w:rPr>
        <w:t>ASN.1 start tag</w:t>
      </w:r>
      <w:r w:rsidRPr="00645E3C">
        <w:rPr>
          <w:lang w:val="en-GB"/>
        </w:rPr>
        <w:t>, which consists of a double hyphen followed by a single space and the text string "ASN1START" (in all upper case letters);</w:t>
      </w:r>
    </w:p>
    <w:p w14:paraId="5560DE15"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 </w:t>
      </w:r>
      <w:r w:rsidRPr="00645E3C">
        <w:rPr>
          <w:i/>
          <w:lang w:val="en-GB"/>
        </w:rPr>
        <w:t>block start tag</w:t>
      </w:r>
      <w:r w:rsidRPr="00645E3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645E3C" w:rsidRDefault="002C5D28" w:rsidP="002C5D28">
      <w:r w:rsidRPr="00645E3C">
        <w:t>Similarly, each ASN.1 section ends with the following:</w:t>
      </w:r>
    </w:p>
    <w:p w14:paraId="7DCB4920" w14:textId="77777777" w:rsidR="002C5D28" w:rsidRPr="00645E3C" w:rsidRDefault="002C5D28" w:rsidP="002C5D28">
      <w:pPr>
        <w:pStyle w:val="B1"/>
        <w:rPr>
          <w:lang w:val="en-GB"/>
        </w:rPr>
      </w:pPr>
      <w:r w:rsidRPr="00645E3C">
        <w:rPr>
          <w:lang w:val="en-GB"/>
        </w:rPr>
        <w:t>-</w:t>
      </w:r>
      <w:r w:rsidRPr="00645E3C">
        <w:rPr>
          <w:lang w:val="en-GB"/>
        </w:rPr>
        <w:tab/>
        <w:t xml:space="preserve">a first text paragraph consisting entirely of a </w:t>
      </w:r>
      <w:r w:rsidRPr="00645E3C">
        <w:rPr>
          <w:i/>
          <w:lang w:val="en-GB"/>
        </w:rPr>
        <w:t>blockstop tag</w:t>
      </w:r>
      <w:r w:rsidRPr="00645E3C">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an </w:t>
      </w:r>
      <w:r w:rsidRPr="00645E3C">
        <w:rPr>
          <w:i/>
          <w:iCs/>
          <w:lang w:val="en-GB"/>
        </w:rPr>
        <w:t>ASN.1 stop tag</w:t>
      </w:r>
      <w:r w:rsidRPr="00645E3C">
        <w:rPr>
          <w:lang w:val="en-GB"/>
        </w:rPr>
        <w:t>, which consists of a double hyphen followed by a singlespace and the text "ASN1STOP" (in all upper case letters).</w:t>
      </w:r>
    </w:p>
    <w:p w14:paraId="6557F45F" w14:textId="77777777" w:rsidR="002C5D28" w:rsidRPr="00645E3C" w:rsidRDefault="002C5D28" w:rsidP="002C5D28">
      <w:r w:rsidRPr="00645E3C">
        <w:t>This results in the following tags:</w:t>
      </w:r>
    </w:p>
    <w:p w14:paraId="7A46C9C8" w14:textId="77777777" w:rsidR="002C5D28" w:rsidRPr="00645E3C" w:rsidRDefault="002C5D28" w:rsidP="00645E3C">
      <w:pPr>
        <w:pStyle w:val="PL"/>
        <w:rPr>
          <w:color w:val="808080"/>
        </w:rPr>
      </w:pPr>
      <w:r w:rsidRPr="00645E3C">
        <w:rPr>
          <w:color w:val="808080"/>
        </w:rPr>
        <w:t>-- ASN1START</w:t>
      </w:r>
    </w:p>
    <w:p w14:paraId="08B805BB" w14:textId="77777777" w:rsidR="002C5D28" w:rsidRPr="00645E3C" w:rsidRDefault="002C5D28" w:rsidP="00645E3C">
      <w:pPr>
        <w:pStyle w:val="PL"/>
        <w:rPr>
          <w:color w:val="808080"/>
        </w:rPr>
      </w:pPr>
      <w:r w:rsidRPr="00645E3C">
        <w:rPr>
          <w:color w:val="808080"/>
        </w:rPr>
        <w:t>-- TAG-NAME-START</w:t>
      </w:r>
    </w:p>
    <w:p w14:paraId="16C08504" w14:textId="77777777" w:rsidR="002C5D28" w:rsidRPr="00645E3C" w:rsidRDefault="002C5D28" w:rsidP="00645E3C">
      <w:pPr>
        <w:pStyle w:val="PL"/>
      </w:pPr>
    </w:p>
    <w:p w14:paraId="72BBB920" w14:textId="77777777" w:rsidR="002C5D28" w:rsidRPr="00645E3C" w:rsidRDefault="002C5D28" w:rsidP="00645E3C">
      <w:pPr>
        <w:pStyle w:val="PL"/>
        <w:rPr>
          <w:color w:val="808080"/>
        </w:rPr>
      </w:pPr>
      <w:r w:rsidRPr="00645E3C">
        <w:rPr>
          <w:color w:val="808080"/>
        </w:rPr>
        <w:t>-- TAG-NAME-STOP</w:t>
      </w:r>
    </w:p>
    <w:p w14:paraId="26B9F630" w14:textId="77777777" w:rsidR="002C5D28" w:rsidRPr="00645E3C" w:rsidRDefault="002C5D28" w:rsidP="00645E3C">
      <w:pPr>
        <w:pStyle w:val="PL"/>
        <w:rPr>
          <w:color w:val="808080"/>
        </w:rPr>
      </w:pPr>
      <w:r w:rsidRPr="00645E3C">
        <w:rPr>
          <w:color w:val="808080"/>
        </w:rPr>
        <w:t>-- ASN1STOP</w:t>
      </w:r>
    </w:p>
    <w:p w14:paraId="47266920" w14:textId="77777777" w:rsidR="002C5D28" w:rsidRPr="00645E3C" w:rsidRDefault="002C5D28" w:rsidP="002C5D28"/>
    <w:p w14:paraId="279BDABA" w14:textId="77777777" w:rsidR="002C5D28" w:rsidRPr="00645E3C" w:rsidRDefault="002C5D28" w:rsidP="002C5D28">
      <w:r w:rsidRPr="00645E3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645E3C" w:rsidRDefault="002C5D28" w:rsidP="002C5D28">
      <w:pPr>
        <w:pStyle w:val="NO"/>
        <w:rPr>
          <w:lang w:val="en-GB"/>
        </w:rPr>
      </w:pPr>
      <w:r w:rsidRPr="00645E3C">
        <w:rPr>
          <w:lang w:val="en-GB"/>
        </w:rPr>
        <w:t>NOTE:</w:t>
      </w:r>
      <w:r w:rsidRPr="00645E3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645E3C" w:rsidRDefault="002C5D28" w:rsidP="002C5D28">
      <w:pPr>
        <w:pStyle w:val="Heading3"/>
        <w:rPr>
          <w:lang w:val="en-GB"/>
        </w:rPr>
      </w:pPr>
      <w:bookmarkStart w:id="3047" w:name="_Toc535261735"/>
      <w:r w:rsidRPr="00645E3C">
        <w:rPr>
          <w:lang w:val="en-GB"/>
        </w:rPr>
        <w:lastRenderedPageBreak/>
        <w:t>A.3.1.2</w:t>
      </w:r>
      <w:r w:rsidRPr="00645E3C">
        <w:rPr>
          <w:lang w:val="en-GB"/>
        </w:rPr>
        <w:tab/>
        <w:t>ASN.1 identifier naming conventions</w:t>
      </w:r>
      <w:bookmarkEnd w:id="3047"/>
    </w:p>
    <w:p w14:paraId="122A23EE" w14:textId="77777777" w:rsidR="002C5D28" w:rsidRPr="00645E3C" w:rsidRDefault="002C5D28" w:rsidP="002C5D28">
      <w:r w:rsidRPr="00645E3C">
        <w:t>The naming of identifiers (i.e., the ASN.1 field and type identifiers) should be based on the following guidelines:</w:t>
      </w:r>
    </w:p>
    <w:p w14:paraId="75B109EB" w14:textId="77777777" w:rsidR="002C5D28" w:rsidRPr="00645E3C" w:rsidRDefault="002C5D28" w:rsidP="002C5D28">
      <w:pPr>
        <w:pStyle w:val="B1"/>
        <w:rPr>
          <w:lang w:val="en-GB"/>
        </w:rPr>
      </w:pPr>
      <w:r w:rsidRPr="00645E3C">
        <w:rPr>
          <w:lang w:val="en-GB"/>
        </w:rPr>
        <w:t>-</w:t>
      </w:r>
      <w:r w:rsidRPr="00645E3C">
        <w:rPr>
          <w:lang w:val="en-GB"/>
        </w:rPr>
        <w:tab/>
        <w:t xml:space="preserve">Message (PDU) identifiers should be ordinary mixed case without hyphenation. These identifiers, </w:t>
      </w:r>
      <w:r w:rsidRPr="00645E3C">
        <w:rPr>
          <w:i/>
          <w:lang w:val="en-GB"/>
        </w:rPr>
        <w:t>e.g.</w:t>
      </w:r>
      <w:r w:rsidRPr="00645E3C">
        <w:rPr>
          <w:lang w:val="en-GB"/>
        </w:rPr>
        <w:t xml:space="preserve">, the </w:t>
      </w:r>
      <w:r w:rsidRPr="00645E3C">
        <w:rPr>
          <w:i/>
          <w:lang w:val="en-GB"/>
        </w:rPr>
        <w:t>RRCConnectionModificationCommand</w:t>
      </w:r>
      <w:r w:rsidRPr="00645E3C">
        <w:rPr>
          <w:lang w:val="en-GB"/>
        </w:rPr>
        <w:t>, should be used for reference in the procedure text. Abbreviations should be avoided in these identifiers and abbreviated forms of these identifiers should not be used.</w:t>
      </w:r>
    </w:p>
    <w:p w14:paraId="23D67FDF" w14:textId="77777777" w:rsidR="002C5D28" w:rsidRPr="00645E3C" w:rsidRDefault="002C5D28" w:rsidP="002C5D28">
      <w:pPr>
        <w:pStyle w:val="B1"/>
        <w:rPr>
          <w:lang w:val="en-GB"/>
        </w:rPr>
      </w:pPr>
      <w:r w:rsidRPr="00645E3C">
        <w:rPr>
          <w:lang w:val="en-GB"/>
        </w:rPr>
        <w:t>-</w:t>
      </w:r>
      <w:r w:rsidRPr="00645E3C">
        <w:rPr>
          <w:lang w:val="en-GB"/>
        </w:rPr>
        <w:tab/>
        <w:t xml:space="preserve">Type identifiers other than PDU identifiers should be ordinary mixed case, with hyphenation used to set off acronyms only where an adjacent letter is a capital, </w:t>
      </w:r>
      <w:r w:rsidRPr="00645E3C">
        <w:rPr>
          <w:i/>
          <w:lang w:val="en-GB"/>
        </w:rPr>
        <w:t>e.g.</w:t>
      </w:r>
      <w:r w:rsidRPr="00645E3C">
        <w:rPr>
          <w:lang w:val="en-GB"/>
        </w:rPr>
        <w:t xml:space="preserve">, </w:t>
      </w:r>
      <w:r w:rsidRPr="00645E3C">
        <w:rPr>
          <w:i/>
          <w:lang w:val="en-GB"/>
        </w:rPr>
        <w:t xml:space="preserve">EstablishmentCause, SelectedPLMN </w:t>
      </w:r>
      <w:r w:rsidRPr="00645E3C">
        <w:rPr>
          <w:iCs/>
          <w:lang w:val="en-GB"/>
        </w:rPr>
        <w:t xml:space="preserve">(not </w:t>
      </w:r>
      <w:r w:rsidRPr="00645E3C">
        <w:rPr>
          <w:i/>
          <w:lang w:val="en-GB"/>
        </w:rPr>
        <w:t>Selected-PLMN</w:t>
      </w:r>
      <w:r w:rsidRPr="00645E3C">
        <w:rPr>
          <w:iCs/>
          <w:lang w:val="en-GB"/>
        </w:rPr>
        <w:t>, since the "d" in "Selected" is lowercase)</w:t>
      </w:r>
      <w:r w:rsidRPr="00645E3C">
        <w:rPr>
          <w:i/>
          <w:lang w:val="en-GB"/>
        </w:rPr>
        <w:t xml:space="preserve">, InitialUE-Identity </w:t>
      </w:r>
      <w:r w:rsidRPr="00645E3C">
        <w:rPr>
          <w:iCs/>
          <w:lang w:val="en-GB"/>
        </w:rPr>
        <w:t>and</w:t>
      </w:r>
      <w:r w:rsidRPr="00645E3C">
        <w:rPr>
          <w:i/>
          <w:lang w:val="en-GB"/>
        </w:rPr>
        <w:t xml:space="preserve"> MeasSFN-SFN-TimeDifference</w:t>
      </w:r>
      <w:r w:rsidRPr="00645E3C">
        <w:rPr>
          <w:lang w:val="en-GB"/>
        </w:rPr>
        <w:t>.</w:t>
      </w:r>
    </w:p>
    <w:p w14:paraId="76F45F75" w14:textId="77777777" w:rsidR="002C5D28" w:rsidRPr="00645E3C" w:rsidRDefault="002C5D28" w:rsidP="002C5D28">
      <w:pPr>
        <w:pStyle w:val="B1"/>
        <w:rPr>
          <w:lang w:val="en-GB"/>
        </w:rPr>
      </w:pPr>
      <w:r w:rsidRPr="00645E3C">
        <w:rPr>
          <w:lang w:val="en-GB"/>
        </w:rPr>
        <w:t>-</w:t>
      </w:r>
      <w:r w:rsidRPr="00645E3C">
        <w:rPr>
          <w:lang w:val="en-GB"/>
        </w:rPr>
        <w:tab/>
        <w:t xml:space="preserve">Field identifiers shall start with a lowercase letter and use mixed case thereafter, </w:t>
      </w:r>
      <w:r w:rsidRPr="00645E3C">
        <w:rPr>
          <w:i/>
          <w:lang w:val="en-GB"/>
        </w:rPr>
        <w:t>e.g.</w:t>
      </w:r>
      <w:r w:rsidRPr="00645E3C">
        <w:rPr>
          <w:lang w:val="en-GB"/>
        </w:rPr>
        <w:t xml:space="preserve">, </w:t>
      </w:r>
      <w:r w:rsidRPr="00645E3C">
        <w:rPr>
          <w:i/>
          <w:lang w:val="en-GB"/>
        </w:rPr>
        <w:t>establishmentCause</w:t>
      </w:r>
      <w:r w:rsidRPr="00645E3C">
        <w:rPr>
          <w:lang w:val="en-GB"/>
        </w:rPr>
        <w:t>. If a field identifier begins with an acronym (which would normally be in upper case), the entire acronym is lowercase (</w:t>
      </w:r>
      <w:r w:rsidRPr="00645E3C">
        <w:rPr>
          <w:i/>
          <w:lang w:val="en-GB"/>
        </w:rPr>
        <w:t>plmn-Identity</w:t>
      </w:r>
      <w:r w:rsidRPr="00645E3C">
        <w:rPr>
          <w:lang w:val="en-GB"/>
        </w:rPr>
        <w:t xml:space="preserve">, not </w:t>
      </w:r>
      <w:r w:rsidRPr="00645E3C">
        <w:rPr>
          <w:i/>
          <w:lang w:val="en-GB"/>
        </w:rPr>
        <w:t>pLMN-Identity</w:t>
      </w:r>
      <w:r w:rsidRPr="00645E3C">
        <w:rPr>
          <w:lang w:val="en-GB"/>
        </w:rPr>
        <w:t>). The acronym is set off with a hyphen (</w:t>
      </w:r>
      <w:r w:rsidRPr="00645E3C">
        <w:rPr>
          <w:i/>
          <w:lang w:val="en-GB"/>
        </w:rPr>
        <w:t>ue-Identity</w:t>
      </w:r>
      <w:r w:rsidRPr="00645E3C">
        <w:rPr>
          <w:lang w:val="en-GB"/>
        </w:rPr>
        <w:t xml:space="preserve">, not </w:t>
      </w:r>
      <w:r w:rsidRPr="00645E3C">
        <w:rPr>
          <w:i/>
          <w:lang w:val="en-GB"/>
        </w:rPr>
        <w:t>ueIdentity</w:t>
      </w:r>
      <w:r w:rsidRPr="00645E3C">
        <w:rPr>
          <w:iCs/>
          <w:lang w:val="en-GB"/>
        </w:rPr>
        <w:t>), in order to facilitate a consistent search pattern with corresponding type identifiers</w:t>
      </w:r>
      <w:r w:rsidRPr="00645E3C">
        <w:rPr>
          <w:lang w:val="en-GB"/>
        </w:rPr>
        <w:t>.</w:t>
      </w:r>
    </w:p>
    <w:p w14:paraId="17FEF65B" w14:textId="77777777" w:rsidR="002C5D28" w:rsidRPr="00645E3C" w:rsidRDefault="002C5D28" w:rsidP="002C5D28">
      <w:pPr>
        <w:pStyle w:val="B1"/>
        <w:rPr>
          <w:lang w:val="en-GB"/>
        </w:rPr>
      </w:pPr>
      <w:r w:rsidRPr="00645E3C">
        <w:rPr>
          <w:lang w:val="en-GB"/>
        </w:rPr>
        <w:t>-</w:t>
      </w:r>
      <w:r w:rsidRPr="00645E3C">
        <w:rPr>
          <w:lang w:val="en-GB"/>
        </w:rPr>
        <w:tab/>
        <w:t>Identifiers should convey the meaning of the identifier and should avoid adding unnecessary postfixes (e.g. abstractions like 'Info') for the name.</w:t>
      </w:r>
    </w:p>
    <w:p w14:paraId="2B3DB56F" w14:textId="77777777" w:rsidR="002C5D28" w:rsidRPr="00645E3C" w:rsidRDefault="002C5D28" w:rsidP="002C5D28">
      <w:pPr>
        <w:pStyle w:val="B1"/>
        <w:rPr>
          <w:lang w:val="en-GB"/>
        </w:rPr>
      </w:pPr>
      <w:r w:rsidRPr="00645E3C">
        <w:rPr>
          <w:lang w:val="en-GB"/>
        </w:rPr>
        <w:t>-</w:t>
      </w:r>
      <w:r w:rsidRPr="00645E3C">
        <w:rPr>
          <w:lang w:val="en-GB"/>
        </w:rPr>
        <w:tab/>
        <w:t>Identifiers that are likely to be keywords of some language, especially widely used languages, such as C++ or Java, should be avoided to the extent possible.</w:t>
      </w:r>
    </w:p>
    <w:p w14:paraId="79663BE3" w14:textId="39ADBC14" w:rsidR="002C5D28" w:rsidRPr="00645E3C" w:rsidRDefault="002C5D28" w:rsidP="002C5D28">
      <w:pPr>
        <w:pStyle w:val="B1"/>
        <w:rPr>
          <w:lang w:val="en-GB"/>
        </w:rPr>
      </w:pPr>
      <w:r w:rsidRPr="00645E3C">
        <w:rPr>
          <w:lang w:val="en-GB"/>
        </w:rPr>
        <w:t>-</w:t>
      </w:r>
      <w:r w:rsidRPr="00645E3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Pr>
          <w:lang w:val="en-GB"/>
        </w:rPr>
        <w:t xml:space="preserve"> </w:t>
      </w:r>
      <w:r w:rsidRPr="00645E3C">
        <w:rPr>
          <w:lang w:val="en-GB"/>
        </w:rPr>
        <w:t>A.3.1.2.1-1 below.</w:t>
      </w:r>
    </w:p>
    <w:p w14:paraId="62146820" w14:textId="77777777" w:rsidR="002C5D28" w:rsidRPr="00645E3C" w:rsidRDefault="002C5D28" w:rsidP="002C5D28">
      <w:pPr>
        <w:pStyle w:val="B1"/>
        <w:rPr>
          <w:lang w:val="en-GB"/>
        </w:rPr>
      </w:pPr>
      <w:r w:rsidRPr="00645E3C">
        <w:rPr>
          <w:lang w:val="en-GB"/>
        </w:rPr>
        <w:t>-</w:t>
      </w:r>
      <w:r w:rsidRPr="00645E3C">
        <w:rPr>
          <w:lang w:val="en-GB"/>
        </w:rPr>
        <w:tab/>
      </w:r>
      <w:r w:rsidRPr="00645E3C">
        <w:rPr>
          <w:i/>
          <w:iCs/>
          <w:lang w:val="en-GB"/>
        </w:rPr>
        <w:t>For future extension:</w:t>
      </w:r>
      <w:r w:rsidRPr="00645E3C">
        <w:rPr>
          <w:lang w:val="en-GB"/>
        </w:rPr>
        <w:t xml:space="preserve"> When an extension is introduced a suffix is added to the identifier of the concerned ASN.1 field and/or type. A suffix of the form "</w:t>
      </w:r>
      <w:r w:rsidRPr="00645E3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45E3C">
        <w:rPr>
          <w:i/>
          <w:lang w:val="en-GB"/>
        </w:rPr>
        <w:t>e.g.</w:t>
      </w:r>
      <w:r w:rsidRPr="00645E3C">
        <w:rPr>
          <w:lang w:val="en-GB"/>
        </w:rPr>
        <w:t xml:space="preserve">, </w:t>
      </w:r>
      <w:r w:rsidRPr="00645E3C">
        <w:rPr>
          <w:i/>
          <w:lang w:val="en-GB"/>
        </w:rPr>
        <w:t>Foo-r9</w:t>
      </w:r>
      <w:r w:rsidRPr="00645E3C">
        <w:rPr>
          <w:lang w:val="en-GB"/>
        </w:rPr>
        <w:t xml:space="preserve"> for the Rel-9 version of the ASN.1 type </w:t>
      </w:r>
      <w:r w:rsidRPr="00645E3C">
        <w:rPr>
          <w:i/>
          <w:lang w:val="en-GB"/>
        </w:rPr>
        <w:t>Foo</w:t>
      </w:r>
      <w:r w:rsidRPr="00645E3C">
        <w:rPr>
          <w:lang w:val="en-GB"/>
        </w:rPr>
        <w:t>. A suffix of the form "</w:t>
      </w:r>
      <w:r w:rsidRPr="00645E3C">
        <w:rPr>
          <w:lang w:val="en-GB"/>
        </w:rPr>
        <w:noBreakHyphen/>
        <w:t>rXb" is used for the first revision of a field that it appears in the same release (X) as the original version of the field, "</w:t>
      </w:r>
      <w:r w:rsidRPr="00645E3C">
        <w:rPr>
          <w:lang w:val="en-GB"/>
        </w:rPr>
        <w:noBreakHyphen/>
        <w:t>rXc" for a second intra-release revision and so on. A suffix of the form "</w:t>
      </w:r>
      <w:r w:rsidRPr="00645E3C">
        <w:rPr>
          <w:lang w:val="en-GB"/>
        </w:rPr>
        <w:noBreakHyphen/>
        <w:t xml:space="preserve">vXYZ" is used for ASN.1 fields or types that only are an extension of a corresponding earlier field or type (see sub-clause A.4), e.g., </w:t>
      </w:r>
      <w:r w:rsidRPr="00645E3C">
        <w:rPr>
          <w:i/>
          <w:iCs/>
          <w:lang w:val="en-GB"/>
        </w:rPr>
        <w:t>AnElement-v10b0</w:t>
      </w:r>
      <w:r w:rsidRPr="00645E3C">
        <w:rPr>
          <w:lang w:val="en-GB"/>
        </w:rPr>
        <w:t xml:space="preserve"> for the extension of the ASN.1 type </w:t>
      </w:r>
      <w:r w:rsidRPr="00645E3C">
        <w:rPr>
          <w:i/>
          <w:iCs/>
          <w:lang w:val="en-GB"/>
        </w:rPr>
        <w:t>AnElement</w:t>
      </w:r>
      <w:r w:rsidRPr="00645E3C">
        <w:rPr>
          <w:lang w:val="en-GB"/>
        </w:rPr>
        <w:t xml:space="preserve"> introduced in version 10.11.0 of the specification. A number </w:t>
      </w:r>
      <w:r w:rsidRPr="00645E3C">
        <w:rPr>
          <w:i/>
          <w:iCs/>
          <w:lang w:val="en-GB"/>
        </w:rPr>
        <w:t>0...9, 10, 11, etc.</w:t>
      </w:r>
      <w:r w:rsidRPr="00645E3C">
        <w:rPr>
          <w:lang w:val="en-GB"/>
        </w:rPr>
        <w:t xml:space="preserve"> is used to represent the first part of the version number, indicating the release of the protocol. Lower case letters </w:t>
      </w:r>
      <w:r w:rsidRPr="00645E3C">
        <w:rPr>
          <w:i/>
          <w:iCs/>
          <w:lang w:val="en-GB"/>
        </w:rPr>
        <w:t>a, b, c, etc.</w:t>
      </w:r>
      <w:r w:rsidRPr="00645E3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645E3C" w:rsidRDefault="002C5D28" w:rsidP="002C5D28">
      <w:pPr>
        <w:pStyle w:val="B1"/>
        <w:rPr>
          <w:lang w:val="en-GB"/>
        </w:rPr>
      </w:pPr>
      <w:r w:rsidRPr="00645E3C">
        <w:rPr>
          <w:lang w:val="en-GB"/>
        </w:rPr>
        <w:t>-</w:t>
      </w:r>
      <w:r w:rsidRPr="00645E3C">
        <w:rPr>
          <w:lang w:val="en-GB"/>
        </w:rPr>
        <w:tab/>
        <w:t xml:space="preserve">More generally, in case there is a need to distinguish different variants of an ASN.1 field or IE, a suffix should be added at the end of the identifiers e.g. </w:t>
      </w:r>
      <w:r w:rsidRPr="00645E3C">
        <w:rPr>
          <w:i/>
          <w:lang w:val="en-GB"/>
        </w:rPr>
        <w:t>MeasObjectUTRA</w:t>
      </w:r>
      <w:r w:rsidRPr="00645E3C">
        <w:rPr>
          <w:lang w:val="en-GB"/>
        </w:rPr>
        <w:t xml:space="preserve">, </w:t>
      </w:r>
      <w:r w:rsidRPr="00645E3C">
        <w:rPr>
          <w:i/>
          <w:lang w:val="en-GB"/>
        </w:rPr>
        <w:t>ConfigCommon</w:t>
      </w:r>
      <w:r w:rsidRPr="00645E3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645E3C" w:rsidRDefault="002C5D28" w:rsidP="002C5D28">
      <w:pPr>
        <w:pStyle w:val="B1"/>
        <w:rPr>
          <w:lang w:val="en-GB"/>
        </w:rPr>
      </w:pPr>
      <w:r w:rsidRPr="00645E3C">
        <w:rPr>
          <w:lang w:val="en-GB"/>
        </w:rPr>
        <w:t>-</w:t>
      </w:r>
      <w:r w:rsidRPr="00645E3C">
        <w:rPr>
          <w:lang w:val="en-GB"/>
        </w:rPr>
        <w:tab/>
        <w:t>It should be avoided to use field identifiers with the same name within the elements of a CHOICE, including using a CHOICE inside a SEQUENCE (to avoid certain compiler errors).</w:t>
      </w:r>
    </w:p>
    <w:p w14:paraId="0740409C" w14:textId="59152C85" w:rsidR="002C5D28" w:rsidRPr="00645E3C" w:rsidRDefault="002C5D28" w:rsidP="002C5D28">
      <w:pPr>
        <w:pStyle w:val="TH"/>
        <w:rPr>
          <w:lang w:val="en-GB"/>
        </w:rPr>
      </w:pPr>
      <w:r w:rsidRPr="00645E3C">
        <w:rPr>
          <w:lang w:val="en-GB"/>
        </w:rPr>
        <w:lastRenderedPageBreak/>
        <w:t>Table</w:t>
      </w:r>
      <w:r w:rsidR="00273FD8">
        <w:rPr>
          <w:lang w:val="en-GB"/>
        </w:rPr>
        <w:t xml:space="preserve"> </w:t>
      </w:r>
      <w:r w:rsidRPr="00645E3C">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645E3C" w14:paraId="778EEF10" w14:textId="77777777" w:rsidTr="00F43D0B">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645E3C" w:rsidRDefault="002C5D28" w:rsidP="00F43D0B">
            <w:pPr>
              <w:pStyle w:val="TAH"/>
              <w:rPr>
                <w:lang w:val="en-GB" w:eastAsia="en-GB"/>
              </w:rPr>
            </w:pPr>
            <w:r w:rsidRPr="00645E3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645E3C" w:rsidRDefault="002C5D28" w:rsidP="00F43D0B">
            <w:pPr>
              <w:pStyle w:val="TAH"/>
              <w:rPr>
                <w:lang w:val="en-GB" w:eastAsia="en-GB"/>
              </w:rPr>
            </w:pPr>
            <w:r w:rsidRPr="00645E3C">
              <w:rPr>
                <w:lang w:val="en-GB" w:eastAsia="en-GB"/>
              </w:rPr>
              <w:t>Abbreviated word</w:t>
            </w:r>
          </w:p>
        </w:tc>
      </w:tr>
      <w:tr w:rsidR="002C5D28" w:rsidRPr="00645E3C" w14:paraId="08881BA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645E3C" w:rsidRDefault="002C5D28" w:rsidP="00F43D0B">
            <w:pPr>
              <w:pStyle w:val="TAL"/>
              <w:rPr>
                <w:lang w:val="en-GB" w:eastAsia="en-GB"/>
              </w:rPr>
            </w:pPr>
            <w:r w:rsidRPr="00645E3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645E3C" w:rsidRDefault="002C5D28" w:rsidP="00F43D0B">
            <w:pPr>
              <w:pStyle w:val="TAL"/>
              <w:rPr>
                <w:lang w:val="en-GB" w:eastAsia="en-GB"/>
              </w:rPr>
            </w:pPr>
            <w:r w:rsidRPr="00645E3C">
              <w:rPr>
                <w:lang w:val="en-GB" w:eastAsia="en-GB"/>
              </w:rPr>
              <w:t>Configuration</w:t>
            </w:r>
          </w:p>
        </w:tc>
      </w:tr>
      <w:tr w:rsidR="002C5D28" w:rsidRPr="00645E3C" w14:paraId="1E7CFC5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645E3C" w:rsidRDefault="002C5D28" w:rsidP="00F43D0B">
            <w:pPr>
              <w:pStyle w:val="TAL"/>
              <w:rPr>
                <w:lang w:val="en-GB" w:eastAsia="en-GB"/>
              </w:rPr>
            </w:pPr>
            <w:r w:rsidRPr="00645E3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645E3C" w:rsidRDefault="002C5D28" w:rsidP="00F43D0B">
            <w:pPr>
              <w:pStyle w:val="TAL"/>
              <w:rPr>
                <w:lang w:val="en-GB" w:eastAsia="en-GB"/>
              </w:rPr>
            </w:pPr>
            <w:r w:rsidRPr="00645E3C">
              <w:rPr>
                <w:lang w:val="en-GB" w:eastAsia="en-GB"/>
              </w:rPr>
              <w:t>Downlink</w:t>
            </w:r>
          </w:p>
        </w:tc>
      </w:tr>
      <w:tr w:rsidR="002C5D28" w:rsidRPr="00645E3C" w14:paraId="38457CBA"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645E3C" w:rsidRDefault="002C5D28" w:rsidP="00F43D0B">
            <w:pPr>
              <w:pStyle w:val="TAL"/>
              <w:rPr>
                <w:lang w:val="en-GB" w:eastAsia="en-GB"/>
              </w:rPr>
            </w:pPr>
            <w:r w:rsidRPr="00645E3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645E3C" w:rsidRDefault="002C5D28" w:rsidP="00F43D0B">
            <w:pPr>
              <w:pStyle w:val="TAL"/>
              <w:rPr>
                <w:lang w:val="en-GB" w:eastAsia="en-GB"/>
              </w:rPr>
            </w:pPr>
            <w:r w:rsidRPr="00645E3C">
              <w:rPr>
                <w:lang w:val="en-GB" w:eastAsia="en-GB"/>
              </w:rPr>
              <w:t>Extension</w:t>
            </w:r>
          </w:p>
        </w:tc>
      </w:tr>
      <w:tr w:rsidR="002C5D28" w:rsidRPr="00645E3C" w14:paraId="78EB2F8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645E3C" w:rsidRDefault="002C5D28" w:rsidP="00F43D0B">
            <w:pPr>
              <w:pStyle w:val="TAL"/>
              <w:rPr>
                <w:lang w:val="en-GB" w:eastAsia="en-GB"/>
              </w:rPr>
            </w:pPr>
            <w:r w:rsidRPr="00645E3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645E3C" w:rsidRDefault="002C5D28" w:rsidP="00F43D0B">
            <w:pPr>
              <w:pStyle w:val="TAL"/>
              <w:rPr>
                <w:lang w:val="en-GB" w:eastAsia="en-GB"/>
              </w:rPr>
            </w:pPr>
            <w:r w:rsidRPr="00645E3C">
              <w:rPr>
                <w:lang w:val="en-GB" w:eastAsia="en-GB"/>
              </w:rPr>
              <w:t>Frequency</w:t>
            </w:r>
          </w:p>
        </w:tc>
      </w:tr>
      <w:tr w:rsidR="002C5D28" w:rsidRPr="00645E3C" w14:paraId="1A7A813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645E3C" w:rsidRDefault="002C5D28" w:rsidP="00F43D0B">
            <w:pPr>
              <w:pStyle w:val="TAL"/>
              <w:rPr>
                <w:lang w:val="en-GB" w:eastAsia="en-GB"/>
              </w:rPr>
            </w:pPr>
            <w:r w:rsidRPr="00645E3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645E3C" w:rsidRDefault="002C5D28" w:rsidP="00F43D0B">
            <w:pPr>
              <w:pStyle w:val="TAL"/>
              <w:rPr>
                <w:lang w:val="en-GB" w:eastAsia="en-GB"/>
              </w:rPr>
            </w:pPr>
            <w:r w:rsidRPr="00645E3C">
              <w:rPr>
                <w:lang w:val="en-GB" w:eastAsia="en-GB"/>
              </w:rPr>
              <w:t>Identity</w:t>
            </w:r>
          </w:p>
        </w:tc>
      </w:tr>
      <w:tr w:rsidR="002C5D28" w:rsidRPr="00645E3C" w14:paraId="296D9CE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645E3C" w:rsidRDefault="002C5D28" w:rsidP="00F43D0B">
            <w:pPr>
              <w:pStyle w:val="TAL"/>
              <w:rPr>
                <w:lang w:val="en-GB" w:eastAsia="en-GB"/>
              </w:rPr>
            </w:pPr>
            <w:r w:rsidRPr="00645E3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645E3C" w:rsidRDefault="002C5D28" w:rsidP="00F43D0B">
            <w:pPr>
              <w:pStyle w:val="TAL"/>
              <w:rPr>
                <w:lang w:val="en-GB" w:eastAsia="en-GB"/>
              </w:rPr>
            </w:pPr>
            <w:r w:rsidRPr="00645E3C">
              <w:rPr>
                <w:lang w:val="en-GB" w:eastAsia="en-GB"/>
              </w:rPr>
              <w:t>Indication</w:t>
            </w:r>
          </w:p>
        </w:tc>
      </w:tr>
      <w:tr w:rsidR="002C5D28" w:rsidRPr="00645E3C" w14:paraId="34F136A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645E3C" w:rsidRDefault="002C5D28" w:rsidP="00F43D0B">
            <w:pPr>
              <w:pStyle w:val="TAL"/>
              <w:rPr>
                <w:lang w:val="en-GB" w:eastAsia="en-GB"/>
              </w:rPr>
            </w:pPr>
            <w:r w:rsidRPr="00645E3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645E3C" w:rsidRDefault="002C5D28" w:rsidP="00F43D0B">
            <w:pPr>
              <w:pStyle w:val="TAL"/>
              <w:rPr>
                <w:lang w:val="en-GB" w:eastAsia="en-GB"/>
              </w:rPr>
            </w:pPr>
            <w:r w:rsidRPr="00645E3C">
              <w:rPr>
                <w:lang w:val="en-GB" w:eastAsia="en-GB"/>
              </w:rPr>
              <w:t>Measurement</w:t>
            </w:r>
          </w:p>
        </w:tc>
      </w:tr>
      <w:tr w:rsidR="002C5D28" w:rsidRPr="00645E3C" w14:paraId="12E2BAC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645E3C" w:rsidRDefault="002C5D28" w:rsidP="00F43D0B">
            <w:pPr>
              <w:pStyle w:val="TAL"/>
              <w:rPr>
                <w:lang w:val="en-GB" w:eastAsia="en-GB"/>
              </w:rPr>
            </w:pPr>
            <w:r w:rsidRPr="00645E3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645E3C" w:rsidRDefault="002C5D28" w:rsidP="00F43D0B">
            <w:pPr>
              <w:pStyle w:val="TAL"/>
              <w:rPr>
                <w:lang w:val="en-GB" w:eastAsia="en-GB"/>
              </w:rPr>
            </w:pPr>
            <w:r w:rsidRPr="00645E3C">
              <w:rPr>
                <w:lang w:val="en-GB" w:eastAsia="en-GB"/>
              </w:rPr>
              <w:t>MasterInformationBlock</w:t>
            </w:r>
          </w:p>
        </w:tc>
      </w:tr>
      <w:tr w:rsidR="002C5D28" w:rsidRPr="00645E3C" w14:paraId="428A3D1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645E3C" w:rsidRDefault="002C5D28" w:rsidP="00F43D0B">
            <w:pPr>
              <w:pStyle w:val="TAL"/>
              <w:rPr>
                <w:lang w:val="en-GB" w:eastAsia="en-GB"/>
              </w:rPr>
            </w:pPr>
            <w:r w:rsidRPr="00645E3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645E3C" w:rsidRDefault="002C5D28" w:rsidP="00F43D0B">
            <w:pPr>
              <w:pStyle w:val="TAL"/>
              <w:rPr>
                <w:lang w:val="en-GB" w:eastAsia="en-GB"/>
              </w:rPr>
            </w:pPr>
            <w:r w:rsidRPr="00645E3C">
              <w:rPr>
                <w:lang w:val="en-GB" w:eastAsia="en-GB"/>
              </w:rPr>
              <w:t>Neighbour(ing)</w:t>
            </w:r>
          </w:p>
        </w:tc>
      </w:tr>
      <w:tr w:rsidR="002C5D28" w:rsidRPr="00645E3C" w14:paraId="468959A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645E3C" w:rsidRDefault="002C5D28" w:rsidP="00F43D0B">
            <w:pPr>
              <w:pStyle w:val="TAL"/>
              <w:rPr>
                <w:lang w:val="en-GB" w:eastAsia="en-GB"/>
              </w:rPr>
            </w:pPr>
            <w:r w:rsidRPr="00645E3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645E3C" w:rsidRDefault="002C5D28" w:rsidP="00F43D0B">
            <w:pPr>
              <w:pStyle w:val="TAL"/>
              <w:rPr>
                <w:lang w:val="en-GB" w:eastAsia="en-GB"/>
              </w:rPr>
            </w:pPr>
            <w:r w:rsidRPr="00645E3C">
              <w:rPr>
                <w:lang w:val="en-GB" w:eastAsia="en-GB"/>
              </w:rPr>
              <w:t>Parameter(s)</w:t>
            </w:r>
          </w:p>
        </w:tc>
      </w:tr>
      <w:tr w:rsidR="002C5D28" w:rsidRPr="00645E3C" w14:paraId="5C42DCB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645E3C" w:rsidRDefault="002C5D28" w:rsidP="00F43D0B">
            <w:pPr>
              <w:pStyle w:val="TAL"/>
              <w:rPr>
                <w:lang w:val="en-GB" w:eastAsia="en-GB"/>
              </w:rPr>
            </w:pPr>
            <w:r w:rsidRPr="00645E3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645E3C" w:rsidRDefault="002C5D28" w:rsidP="00F43D0B">
            <w:pPr>
              <w:pStyle w:val="TAL"/>
              <w:rPr>
                <w:lang w:val="en-GB" w:eastAsia="en-GB"/>
              </w:rPr>
            </w:pPr>
            <w:r w:rsidRPr="00645E3C">
              <w:rPr>
                <w:lang w:val="en-GB" w:eastAsia="en-GB"/>
              </w:rPr>
              <w:t>Physical</w:t>
            </w:r>
          </w:p>
        </w:tc>
      </w:tr>
      <w:tr w:rsidR="002C5D28" w:rsidRPr="00645E3C" w14:paraId="242ED280"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645E3C" w:rsidRDefault="002C5D28" w:rsidP="00F43D0B">
            <w:pPr>
              <w:pStyle w:val="TAL"/>
              <w:rPr>
                <w:lang w:val="en-GB" w:eastAsia="en-GB"/>
              </w:rPr>
            </w:pPr>
            <w:r w:rsidRPr="00645E3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645E3C" w:rsidRDefault="002C5D28" w:rsidP="00F43D0B">
            <w:pPr>
              <w:pStyle w:val="TAL"/>
              <w:rPr>
                <w:lang w:val="en-GB" w:eastAsia="en-GB"/>
              </w:rPr>
            </w:pPr>
            <w:r w:rsidRPr="00645E3C">
              <w:rPr>
                <w:lang w:val="en-GB" w:eastAsia="en-GB"/>
              </w:rPr>
              <w:t>Physical Cell Id</w:t>
            </w:r>
          </w:p>
        </w:tc>
      </w:tr>
      <w:tr w:rsidR="002C5D28" w:rsidRPr="00645E3C" w14:paraId="7E39BE9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645E3C" w:rsidRDefault="002C5D28" w:rsidP="00F43D0B">
            <w:pPr>
              <w:pStyle w:val="TAL"/>
              <w:rPr>
                <w:lang w:val="en-GB" w:eastAsia="en-GB"/>
              </w:rPr>
            </w:pPr>
            <w:r w:rsidRPr="00645E3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645E3C" w:rsidRDefault="002C5D28" w:rsidP="00F43D0B">
            <w:pPr>
              <w:pStyle w:val="TAL"/>
              <w:rPr>
                <w:lang w:val="en-GB" w:eastAsia="en-GB"/>
              </w:rPr>
            </w:pPr>
            <w:r w:rsidRPr="00645E3C">
              <w:rPr>
                <w:lang w:val="en-GB" w:eastAsia="en-GB"/>
              </w:rPr>
              <w:t>Process</w:t>
            </w:r>
          </w:p>
        </w:tc>
      </w:tr>
      <w:tr w:rsidR="002C5D28" w:rsidRPr="00645E3C" w14:paraId="0F54778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645E3C" w:rsidRDefault="002C5D28" w:rsidP="00F43D0B">
            <w:pPr>
              <w:pStyle w:val="TAL"/>
              <w:rPr>
                <w:lang w:val="en-GB" w:eastAsia="en-GB"/>
              </w:rPr>
            </w:pPr>
            <w:r w:rsidRPr="00645E3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645E3C" w:rsidRDefault="002C5D28" w:rsidP="00F43D0B">
            <w:pPr>
              <w:pStyle w:val="TAL"/>
              <w:rPr>
                <w:lang w:val="en-GB" w:eastAsia="en-GB"/>
              </w:rPr>
            </w:pPr>
            <w:r w:rsidRPr="00645E3C">
              <w:rPr>
                <w:lang w:val="en-GB" w:eastAsia="en-GB"/>
              </w:rPr>
              <w:t>Reconfiguration</w:t>
            </w:r>
          </w:p>
        </w:tc>
      </w:tr>
      <w:tr w:rsidR="002C5D28" w:rsidRPr="00645E3C" w14:paraId="185BFBB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645E3C" w:rsidRDefault="002C5D28" w:rsidP="00F43D0B">
            <w:pPr>
              <w:pStyle w:val="TAL"/>
              <w:rPr>
                <w:lang w:val="en-GB" w:eastAsia="en-GB"/>
              </w:rPr>
            </w:pPr>
            <w:r w:rsidRPr="00645E3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645E3C" w:rsidRDefault="002C5D28" w:rsidP="00F43D0B">
            <w:pPr>
              <w:pStyle w:val="TAL"/>
              <w:rPr>
                <w:lang w:val="en-GB" w:eastAsia="en-GB"/>
              </w:rPr>
            </w:pPr>
            <w:r w:rsidRPr="00645E3C">
              <w:rPr>
                <w:lang w:val="en-GB" w:eastAsia="en-GB"/>
              </w:rPr>
              <w:t>Re-establishment</w:t>
            </w:r>
          </w:p>
        </w:tc>
      </w:tr>
      <w:tr w:rsidR="002C5D28" w:rsidRPr="00645E3C" w14:paraId="4F52BC9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645E3C" w:rsidRDefault="002C5D28" w:rsidP="00F43D0B">
            <w:pPr>
              <w:pStyle w:val="TAL"/>
              <w:rPr>
                <w:lang w:val="en-GB" w:eastAsia="en-GB"/>
              </w:rPr>
            </w:pPr>
            <w:r w:rsidRPr="00645E3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645E3C" w:rsidRDefault="002C5D28" w:rsidP="00F43D0B">
            <w:pPr>
              <w:pStyle w:val="TAL"/>
              <w:rPr>
                <w:lang w:val="en-GB" w:eastAsia="en-GB"/>
              </w:rPr>
            </w:pPr>
            <w:r w:rsidRPr="00645E3C">
              <w:rPr>
                <w:lang w:val="en-GB" w:eastAsia="en-GB"/>
              </w:rPr>
              <w:t>Request</w:t>
            </w:r>
          </w:p>
        </w:tc>
      </w:tr>
      <w:tr w:rsidR="002C5D28" w:rsidRPr="00645E3C" w14:paraId="4225FD5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645E3C" w:rsidRDefault="002C5D28" w:rsidP="00F43D0B">
            <w:pPr>
              <w:pStyle w:val="TAL"/>
              <w:rPr>
                <w:lang w:val="en-GB" w:eastAsia="en-GB"/>
              </w:rPr>
            </w:pPr>
            <w:r w:rsidRPr="00645E3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645E3C" w:rsidRDefault="002C5D28" w:rsidP="00F43D0B">
            <w:pPr>
              <w:pStyle w:val="TAL"/>
              <w:rPr>
                <w:lang w:val="en-GB" w:eastAsia="en-GB"/>
              </w:rPr>
            </w:pPr>
            <w:r w:rsidRPr="00645E3C">
              <w:rPr>
                <w:lang w:val="en-GB" w:eastAsia="en-GB"/>
              </w:rPr>
              <w:t>Reception</w:t>
            </w:r>
          </w:p>
        </w:tc>
      </w:tr>
      <w:tr w:rsidR="002C5D28" w:rsidRPr="00645E3C" w14:paraId="3FE7CF3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645E3C" w:rsidRDefault="002C5D28" w:rsidP="00F43D0B">
            <w:pPr>
              <w:pStyle w:val="TAL"/>
              <w:rPr>
                <w:lang w:val="en-GB" w:eastAsia="en-GB"/>
              </w:rPr>
            </w:pPr>
            <w:r w:rsidRPr="00645E3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645E3C" w:rsidRDefault="002C5D28" w:rsidP="00F43D0B">
            <w:pPr>
              <w:pStyle w:val="TAL"/>
              <w:rPr>
                <w:lang w:val="en-GB" w:eastAsia="en-GB"/>
              </w:rPr>
            </w:pPr>
            <w:r w:rsidRPr="00645E3C">
              <w:rPr>
                <w:lang w:val="en-GB" w:eastAsia="en-GB"/>
              </w:rPr>
              <w:t>Scheduling</w:t>
            </w:r>
          </w:p>
        </w:tc>
      </w:tr>
      <w:tr w:rsidR="002C5D28" w:rsidRPr="00645E3C" w14:paraId="19DB4E4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645E3C" w:rsidRDefault="002C5D28" w:rsidP="00F43D0B">
            <w:pPr>
              <w:pStyle w:val="TAL"/>
              <w:rPr>
                <w:lang w:val="en-GB" w:eastAsia="en-GB"/>
              </w:rPr>
            </w:pPr>
            <w:r w:rsidRPr="00645E3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645E3C" w:rsidRDefault="002C5D28" w:rsidP="00F43D0B">
            <w:pPr>
              <w:pStyle w:val="TAL"/>
              <w:rPr>
                <w:lang w:val="en-GB" w:eastAsia="en-GB"/>
              </w:rPr>
            </w:pPr>
            <w:r w:rsidRPr="00645E3C">
              <w:rPr>
                <w:lang w:val="en-GB" w:eastAsia="en-GB"/>
              </w:rPr>
              <w:t>SystemInformationBlock</w:t>
            </w:r>
          </w:p>
        </w:tc>
      </w:tr>
      <w:tr w:rsidR="002C5D28" w:rsidRPr="00645E3C" w14:paraId="73C4505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645E3C" w:rsidRDefault="002C5D28" w:rsidP="00F43D0B">
            <w:pPr>
              <w:pStyle w:val="TAL"/>
              <w:rPr>
                <w:lang w:val="en-GB" w:eastAsia="en-GB"/>
              </w:rPr>
            </w:pPr>
            <w:r w:rsidRPr="00645E3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645E3C" w:rsidRDefault="002C5D28" w:rsidP="00F43D0B">
            <w:pPr>
              <w:pStyle w:val="TAL"/>
              <w:rPr>
                <w:lang w:val="en-GB" w:eastAsia="en-GB"/>
              </w:rPr>
            </w:pPr>
            <w:r w:rsidRPr="00645E3C">
              <w:rPr>
                <w:lang w:val="en-GB" w:eastAsia="en-GB"/>
              </w:rPr>
              <w:t>Synchronisation</w:t>
            </w:r>
          </w:p>
        </w:tc>
      </w:tr>
      <w:tr w:rsidR="002C5D28" w:rsidRPr="00645E3C" w14:paraId="39019C2A"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645E3C" w:rsidRDefault="002C5D28" w:rsidP="00F43D0B">
            <w:pPr>
              <w:pStyle w:val="TAL"/>
              <w:rPr>
                <w:lang w:val="en-GB" w:eastAsia="en-GB"/>
              </w:rPr>
            </w:pPr>
            <w:r w:rsidRPr="00645E3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645E3C" w:rsidRDefault="002C5D28" w:rsidP="00F43D0B">
            <w:pPr>
              <w:pStyle w:val="TAL"/>
              <w:rPr>
                <w:lang w:val="en-GB" w:eastAsia="en-GB"/>
              </w:rPr>
            </w:pPr>
            <w:r w:rsidRPr="00645E3C">
              <w:rPr>
                <w:lang w:val="en-GB" w:eastAsia="en-GB"/>
              </w:rPr>
              <w:t>Threshold</w:t>
            </w:r>
          </w:p>
        </w:tc>
      </w:tr>
      <w:tr w:rsidR="002C5D28" w:rsidRPr="00645E3C" w14:paraId="4266ED5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645E3C" w:rsidRDefault="002C5D28" w:rsidP="00F43D0B">
            <w:pPr>
              <w:pStyle w:val="TAL"/>
              <w:rPr>
                <w:lang w:val="en-GB" w:eastAsia="en-GB"/>
              </w:rPr>
            </w:pPr>
            <w:r w:rsidRPr="00645E3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645E3C" w:rsidRDefault="002C5D28" w:rsidP="00F43D0B">
            <w:pPr>
              <w:pStyle w:val="TAL"/>
              <w:rPr>
                <w:lang w:val="en-GB" w:eastAsia="en-GB"/>
              </w:rPr>
            </w:pPr>
            <w:r w:rsidRPr="00645E3C">
              <w:rPr>
                <w:lang w:val="en-GB" w:eastAsia="en-GB"/>
              </w:rPr>
              <w:t>Transmission</w:t>
            </w:r>
          </w:p>
        </w:tc>
      </w:tr>
      <w:tr w:rsidR="002C5D28" w:rsidRPr="00645E3C" w14:paraId="02E659E1"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645E3C" w:rsidRDefault="002C5D28" w:rsidP="00F43D0B">
            <w:pPr>
              <w:pStyle w:val="TAL"/>
              <w:rPr>
                <w:lang w:val="en-GB" w:eastAsia="en-GB"/>
              </w:rPr>
            </w:pPr>
            <w:r w:rsidRPr="00645E3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645E3C" w:rsidRDefault="002C5D28" w:rsidP="00F43D0B">
            <w:pPr>
              <w:pStyle w:val="TAL"/>
              <w:rPr>
                <w:lang w:val="en-GB" w:eastAsia="en-GB"/>
              </w:rPr>
            </w:pPr>
            <w:r w:rsidRPr="00645E3C">
              <w:rPr>
                <w:lang w:val="en-GB" w:eastAsia="en-GB"/>
              </w:rPr>
              <w:t>Uplink</w:t>
            </w:r>
          </w:p>
        </w:tc>
      </w:tr>
    </w:tbl>
    <w:p w14:paraId="5A12C5C2" w14:textId="77777777" w:rsidR="002C5D28" w:rsidRPr="00645E3C" w:rsidRDefault="002C5D28" w:rsidP="002C5D28"/>
    <w:p w14:paraId="1D398616" w14:textId="1C59E1AE" w:rsidR="002C5D28" w:rsidRPr="00645E3C" w:rsidRDefault="002C5D28" w:rsidP="002C5D28">
      <w:pPr>
        <w:pStyle w:val="NO"/>
        <w:rPr>
          <w:lang w:val="en-GB"/>
        </w:rPr>
      </w:pPr>
      <w:r w:rsidRPr="00645E3C">
        <w:rPr>
          <w:lang w:val="en-GB"/>
        </w:rPr>
        <w:t>NOTE:</w:t>
      </w:r>
      <w:r w:rsidRPr="00645E3C">
        <w:rPr>
          <w:lang w:val="en-GB"/>
        </w:rPr>
        <w:tab/>
        <w:t>The table</w:t>
      </w:r>
      <w:r w:rsidR="00273FD8">
        <w:rPr>
          <w:lang w:val="en-GB"/>
        </w:rPr>
        <w:t xml:space="preserve"> </w:t>
      </w:r>
      <w:r w:rsidRPr="00645E3C">
        <w:rPr>
          <w:lang w:val="en-GB"/>
        </w:rPr>
        <w:t>A.3.1.2.1-1 is not exhaustive. Additional abbreviations may be used in ASN.1 identifiers when needed.</w:t>
      </w:r>
    </w:p>
    <w:p w14:paraId="42D9C5F8" w14:textId="77777777" w:rsidR="002C5D28" w:rsidRPr="00645E3C" w:rsidRDefault="002C5D28" w:rsidP="002C5D28">
      <w:pPr>
        <w:pStyle w:val="Heading3"/>
        <w:rPr>
          <w:lang w:val="en-GB"/>
        </w:rPr>
      </w:pPr>
      <w:bookmarkStart w:id="3048" w:name="_Toc535261736"/>
      <w:r w:rsidRPr="00645E3C">
        <w:rPr>
          <w:lang w:val="en-GB"/>
        </w:rPr>
        <w:t>A.3.1.3</w:t>
      </w:r>
      <w:r w:rsidRPr="00645E3C">
        <w:rPr>
          <w:lang w:val="en-GB"/>
        </w:rPr>
        <w:tab/>
        <w:t>Text references using ASN.1 identifiers</w:t>
      </w:r>
      <w:bookmarkEnd w:id="3048"/>
    </w:p>
    <w:p w14:paraId="378C9BFA" w14:textId="77777777" w:rsidR="002C5D28" w:rsidRPr="00645E3C" w:rsidRDefault="002C5D28" w:rsidP="002C5D28">
      <w:r w:rsidRPr="00645E3C">
        <w:t xml:space="preserve">A text reference into the RRC PDU contents description from other parts of the specification is made using the ASN.1 field identifier of the referenced type. The ASN.1 field and type identifiers used in text references should be in the </w:t>
      </w:r>
      <w:r w:rsidRPr="00645E3C">
        <w:rPr>
          <w:i/>
          <w:iCs/>
        </w:rPr>
        <w:t>italic font style</w:t>
      </w:r>
      <w:r w:rsidRPr="00645E3C">
        <w:t>. The "do not check spelling and grammar" attribute in Word should be set. Quotation marks (i.e., "") should not be used around the ASN.1 field or type identifier.</w:t>
      </w:r>
    </w:p>
    <w:p w14:paraId="28489A57" w14:textId="77777777" w:rsidR="002C5D28" w:rsidRPr="00645E3C" w:rsidRDefault="002C5D28" w:rsidP="002C5D28">
      <w:r w:rsidRPr="00645E3C">
        <w:t xml:space="preserve">A reference to an RRC PDU should be made using the corresponding ASN.1 field identifier followed by the word "message", e.g., a reference to the </w:t>
      </w:r>
      <w:r w:rsidRPr="00645E3C">
        <w:rPr>
          <w:i/>
        </w:rPr>
        <w:t>RRCRelease</w:t>
      </w:r>
      <w:r w:rsidRPr="00645E3C">
        <w:t xml:space="preserve"> message.</w:t>
      </w:r>
    </w:p>
    <w:p w14:paraId="0455D141" w14:textId="77777777" w:rsidR="002C5D28" w:rsidRPr="00645E3C" w:rsidRDefault="002C5D28" w:rsidP="002C5D28">
      <w:r w:rsidRPr="00645E3C">
        <w:t xml:space="preserve">A reference to a specific part of an RRC PDU, or to a specific part of any other ASN.1 type, should be made using the corresponding ASN.1 field identifier followed by the word "field", e.g., a reference to the </w:t>
      </w:r>
      <w:r w:rsidRPr="00645E3C">
        <w:rPr>
          <w:i/>
        </w:rPr>
        <w:t>prioritisedBitRate</w:t>
      </w:r>
      <w:r w:rsidRPr="00645E3C">
        <w:t xml:space="preserve"> field in the example below.</w:t>
      </w:r>
    </w:p>
    <w:p w14:paraId="6B494F53" w14:textId="77777777" w:rsidR="002C5D28" w:rsidRPr="00645E3C" w:rsidRDefault="002C5D28" w:rsidP="000247CD">
      <w:pPr>
        <w:pStyle w:val="PL"/>
        <w:rPr>
          <w:color w:val="808080"/>
        </w:rPr>
      </w:pPr>
      <w:r w:rsidRPr="00645E3C">
        <w:rPr>
          <w:color w:val="808080"/>
        </w:rPr>
        <w:t>-- /example/ ASN1START</w:t>
      </w:r>
    </w:p>
    <w:p w14:paraId="76752380" w14:textId="77777777" w:rsidR="002C5D28" w:rsidRPr="00645E3C" w:rsidRDefault="002C5D28" w:rsidP="000247CD">
      <w:pPr>
        <w:pStyle w:val="PL"/>
      </w:pPr>
    </w:p>
    <w:p w14:paraId="06DFEB8D" w14:textId="77777777" w:rsidR="002C5D28" w:rsidRPr="00645E3C" w:rsidRDefault="002C5D28" w:rsidP="000247CD">
      <w:pPr>
        <w:pStyle w:val="PL"/>
      </w:pPr>
      <w:r w:rsidRPr="00645E3C">
        <w:t xml:space="preserve">LogicalChannelConfig ::=            </w:t>
      </w:r>
      <w:r w:rsidRPr="00645E3C">
        <w:rPr>
          <w:color w:val="993366"/>
        </w:rPr>
        <w:t>SEQUENCE</w:t>
      </w:r>
      <w:r w:rsidRPr="00645E3C">
        <w:t xml:space="preserve"> {</w:t>
      </w:r>
    </w:p>
    <w:p w14:paraId="575C320D" w14:textId="77777777" w:rsidR="002C5D28" w:rsidRPr="00645E3C" w:rsidRDefault="002C5D28" w:rsidP="000247CD">
      <w:pPr>
        <w:pStyle w:val="PL"/>
      </w:pPr>
      <w:r w:rsidRPr="00645E3C">
        <w:lastRenderedPageBreak/>
        <w:t xml:space="preserve">    ul-SpecificParameters               </w:t>
      </w:r>
      <w:r w:rsidRPr="00645E3C">
        <w:rPr>
          <w:color w:val="993366"/>
        </w:rPr>
        <w:t>SEQUENCE</w:t>
      </w:r>
      <w:r w:rsidRPr="00645E3C">
        <w:t xml:space="preserve"> {</w:t>
      </w:r>
    </w:p>
    <w:p w14:paraId="06F8EE8C" w14:textId="77777777" w:rsidR="002C5D28" w:rsidRPr="00645E3C" w:rsidRDefault="002C5D28" w:rsidP="000247CD">
      <w:pPr>
        <w:pStyle w:val="PL"/>
      </w:pPr>
      <w:r w:rsidRPr="00645E3C">
        <w:t xml:space="preserve">        priority                            Priority,</w:t>
      </w:r>
    </w:p>
    <w:p w14:paraId="16E431D3" w14:textId="77777777" w:rsidR="002C5D28" w:rsidRPr="00645E3C" w:rsidRDefault="002C5D28" w:rsidP="000247CD">
      <w:pPr>
        <w:pStyle w:val="PL"/>
      </w:pPr>
      <w:r w:rsidRPr="00645E3C">
        <w:t xml:space="preserve">        prioritisedBitRate                  PrioritisedBitRate,</w:t>
      </w:r>
    </w:p>
    <w:p w14:paraId="4B5831A3" w14:textId="77777777" w:rsidR="002C5D28" w:rsidRPr="00645E3C" w:rsidRDefault="002C5D28" w:rsidP="000247CD">
      <w:pPr>
        <w:pStyle w:val="PL"/>
      </w:pPr>
      <w:r w:rsidRPr="00645E3C">
        <w:t xml:space="preserve">        bucketSizeDuration                  BucketSizeDuration,</w:t>
      </w:r>
    </w:p>
    <w:p w14:paraId="117506B8" w14:textId="77777777" w:rsidR="002C5D28" w:rsidRPr="00645E3C" w:rsidRDefault="002C5D28" w:rsidP="000247CD">
      <w:pPr>
        <w:pStyle w:val="PL"/>
      </w:pPr>
      <w:r w:rsidRPr="00645E3C">
        <w:t xml:space="preserve">        logicalChannelGroup                 </w:t>
      </w:r>
      <w:r w:rsidRPr="00645E3C">
        <w:rPr>
          <w:color w:val="993366"/>
        </w:rPr>
        <w:t>INTEGER</w:t>
      </w:r>
      <w:r w:rsidRPr="00645E3C">
        <w:t xml:space="preserve"> (0..3)</w:t>
      </w:r>
    </w:p>
    <w:p w14:paraId="518F85C7" w14:textId="77777777" w:rsidR="002C5D28" w:rsidRPr="00645E3C" w:rsidRDefault="002C5D28" w:rsidP="000247CD">
      <w:pPr>
        <w:pStyle w:val="PL"/>
      </w:pPr>
      <w:r w:rsidRPr="00645E3C">
        <w:t xml:space="preserve">    }       </w:t>
      </w:r>
      <w:r w:rsidRPr="00645E3C">
        <w:rPr>
          <w:color w:val="993366"/>
        </w:rPr>
        <w:t>OPTIONAL</w:t>
      </w:r>
    </w:p>
    <w:p w14:paraId="0A0C0155" w14:textId="77777777" w:rsidR="002C5D28" w:rsidRPr="00645E3C" w:rsidRDefault="002C5D28" w:rsidP="000247CD">
      <w:pPr>
        <w:pStyle w:val="PL"/>
      </w:pPr>
      <w:r w:rsidRPr="00645E3C">
        <w:t>}</w:t>
      </w:r>
    </w:p>
    <w:p w14:paraId="099BCBC9" w14:textId="77777777" w:rsidR="002C5D28" w:rsidRPr="00645E3C" w:rsidRDefault="002C5D28" w:rsidP="000247CD">
      <w:pPr>
        <w:pStyle w:val="PL"/>
      </w:pPr>
    </w:p>
    <w:p w14:paraId="38E59072" w14:textId="77777777" w:rsidR="002C5D28" w:rsidRPr="00645E3C" w:rsidRDefault="002C5D28" w:rsidP="000247CD">
      <w:pPr>
        <w:pStyle w:val="PL"/>
        <w:rPr>
          <w:color w:val="808080"/>
        </w:rPr>
      </w:pPr>
      <w:r w:rsidRPr="00645E3C">
        <w:rPr>
          <w:color w:val="808080"/>
        </w:rPr>
        <w:t>-- ASN1STOP</w:t>
      </w:r>
    </w:p>
    <w:p w14:paraId="59E3489E" w14:textId="77777777" w:rsidR="002C5D28" w:rsidRPr="00645E3C" w:rsidRDefault="002C5D28" w:rsidP="002C5D28"/>
    <w:p w14:paraId="7F65C21E" w14:textId="77777777" w:rsidR="002C5D28" w:rsidRPr="00645E3C" w:rsidRDefault="002C5D28" w:rsidP="002C5D28">
      <w:pPr>
        <w:pStyle w:val="NO"/>
        <w:rPr>
          <w:lang w:val="en-GB"/>
        </w:rPr>
      </w:pPr>
      <w:r w:rsidRPr="00645E3C">
        <w:rPr>
          <w:lang w:val="en-GB"/>
        </w:rPr>
        <w:t>NOTE:</w:t>
      </w:r>
      <w:r w:rsidRPr="00645E3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645E3C" w:rsidRDefault="002C5D28" w:rsidP="002C5D28">
      <w:r w:rsidRPr="00645E3C">
        <w:t xml:space="preserve">A reference to a specific type of information element should be made using the corresponding ASN.1 type identifier preceded by the acronym "IE", e.g., a reference to the IE </w:t>
      </w:r>
      <w:r w:rsidRPr="00645E3C">
        <w:rPr>
          <w:i/>
        </w:rPr>
        <w:t>LogicalChannelConfig</w:t>
      </w:r>
      <w:r w:rsidRPr="00645E3C">
        <w:t xml:space="preserve"> in the example above.</w:t>
      </w:r>
    </w:p>
    <w:p w14:paraId="6BDE695D" w14:textId="77777777" w:rsidR="002C5D28" w:rsidRPr="00645E3C" w:rsidRDefault="002C5D28" w:rsidP="002C5D28">
      <w:r w:rsidRPr="00645E3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645E3C" w:rsidRDefault="002C5D28" w:rsidP="002C5D28">
      <w:r w:rsidRPr="00645E3C">
        <w:t xml:space="preserve">A reference to a specific value of an ASN.1 field should be made using the corresponding ASN.1 value without using quotation marks around the ASN.1 value, e.g., 'if the </w:t>
      </w:r>
      <w:r w:rsidRPr="00645E3C">
        <w:rPr>
          <w:i/>
        </w:rPr>
        <w:t>status</w:t>
      </w:r>
      <w:r w:rsidRPr="00645E3C">
        <w:t xml:space="preserve"> field is set to value </w:t>
      </w:r>
      <w:r w:rsidRPr="00645E3C">
        <w:rPr>
          <w:i/>
        </w:rPr>
        <w:t>true</w:t>
      </w:r>
      <w:r w:rsidRPr="00645E3C">
        <w:t>'.</w:t>
      </w:r>
    </w:p>
    <w:p w14:paraId="2CDD9F37" w14:textId="77777777" w:rsidR="002C5D28" w:rsidRPr="00645E3C" w:rsidRDefault="002C5D28" w:rsidP="002C5D28">
      <w:pPr>
        <w:pStyle w:val="Heading2"/>
        <w:rPr>
          <w:lang w:val="en-GB"/>
        </w:rPr>
      </w:pPr>
      <w:bookmarkStart w:id="3049" w:name="_Toc535261737"/>
      <w:r w:rsidRPr="00645E3C">
        <w:rPr>
          <w:lang w:val="en-GB"/>
        </w:rPr>
        <w:t>A.3.2</w:t>
      </w:r>
      <w:r w:rsidRPr="00645E3C">
        <w:rPr>
          <w:lang w:val="en-GB"/>
        </w:rPr>
        <w:tab/>
        <w:t>High-level message structure</w:t>
      </w:r>
      <w:bookmarkEnd w:id="3049"/>
    </w:p>
    <w:p w14:paraId="4D31C311" w14:textId="77777777" w:rsidR="002C5D28" w:rsidRPr="00645E3C" w:rsidRDefault="002C5D28" w:rsidP="002C5D28">
      <w:r w:rsidRPr="00645E3C">
        <w:t>Within each logical channel type, the associated RRC PDU (message) types are alternatives within a CHOICE, as shown in the example below.</w:t>
      </w:r>
    </w:p>
    <w:p w14:paraId="091544F6" w14:textId="77777777" w:rsidR="002C5D28" w:rsidRPr="00645E3C" w:rsidRDefault="002C5D28" w:rsidP="000247CD">
      <w:pPr>
        <w:pStyle w:val="PL"/>
        <w:rPr>
          <w:color w:val="808080"/>
        </w:rPr>
      </w:pPr>
      <w:r w:rsidRPr="00645E3C">
        <w:rPr>
          <w:color w:val="808080"/>
        </w:rPr>
        <w:t>-- /example/ ASN1START</w:t>
      </w:r>
    </w:p>
    <w:p w14:paraId="1003466B" w14:textId="77777777" w:rsidR="002C5D28" w:rsidRPr="00645E3C" w:rsidRDefault="002C5D28" w:rsidP="000247CD">
      <w:pPr>
        <w:pStyle w:val="PL"/>
      </w:pPr>
    </w:p>
    <w:p w14:paraId="68B1416C" w14:textId="77777777" w:rsidR="002C5D28" w:rsidRPr="00645E3C" w:rsidRDefault="002C5D28" w:rsidP="000247CD">
      <w:pPr>
        <w:pStyle w:val="PL"/>
      </w:pPr>
      <w:r w:rsidRPr="00645E3C">
        <w:t xml:space="preserve">DL-DCCH-Message ::= </w:t>
      </w:r>
      <w:r w:rsidRPr="00645E3C">
        <w:rPr>
          <w:color w:val="993366"/>
        </w:rPr>
        <w:t>SEQUENCE</w:t>
      </w:r>
      <w:r w:rsidRPr="00645E3C">
        <w:t xml:space="preserve"> {</w:t>
      </w:r>
    </w:p>
    <w:p w14:paraId="7327C22B" w14:textId="77777777" w:rsidR="002C5D28" w:rsidRPr="00645E3C" w:rsidRDefault="002C5D28" w:rsidP="000247CD">
      <w:pPr>
        <w:pStyle w:val="PL"/>
      </w:pPr>
      <w:r w:rsidRPr="00645E3C">
        <w:t xml:space="preserve">    message                 DL-DCCH-MessageType</w:t>
      </w:r>
    </w:p>
    <w:p w14:paraId="5750E813" w14:textId="77777777" w:rsidR="002C5D28" w:rsidRPr="00645E3C" w:rsidRDefault="002C5D28" w:rsidP="000247CD">
      <w:pPr>
        <w:pStyle w:val="PL"/>
      </w:pPr>
      <w:r w:rsidRPr="00645E3C">
        <w:t>}</w:t>
      </w:r>
    </w:p>
    <w:p w14:paraId="55E415DD" w14:textId="77777777" w:rsidR="002C5D28" w:rsidRPr="00645E3C" w:rsidRDefault="002C5D28" w:rsidP="000247CD">
      <w:pPr>
        <w:pStyle w:val="PL"/>
      </w:pPr>
    </w:p>
    <w:p w14:paraId="2A27ADE2" w14:textId="77777777" w:rsidR="002C5D28" w:rsidRPr="00645E3C" w:rsidRDefault="002C5D28" w:rsidP="000247CD">
      <w:pPr>
        <w:pStyle w:val="PL"/>
      </w:pPr>
      <w:r w:rsidRPr="00645E3C">
        <w:t xml:space="preserve">DL-DCCH-MessageType ::= </w:t>
      </w:r>
      <w:r w:rsidRPr="00645E3C">
        <w:rPr>
          <w:color w:val="993366"/>
        </w:rPr>
        <w:t>CHOICE</w:t>
      </w:r>
      <w:r w:rsidRPr="00645E3C">
        <w:t xml:space="preserve"> {</w:t>
      </w:r>
    </w:p>
    <w:p w14:paraId="4F466E79" w14:textId="77777777" w:rsidR="002C5D28" w:rsidRPr="00645E3C" w:rsidRDefault="002C5D28" w:rsidP="000247CD">
      <w:pPr>
        <w:pStyle w:val="PL"/>
      </w:pPr>
      <w:r w:rsidRPr="00645E3C">
        <w:t xml:space="preserve">    c1                      </w:t>
      </w:r>
      <w:r w:rsidRPr="00645E3C">
        <w:rPr>
          <w:color w:val="993366"/>
        </w:rPr>
        <w:t>CHOICE</w:t>
      </w:r>
      <w:r w:rsidRPr="00645E3C">
        <w:t xml:space="preserve"> {</w:t>
      </w:r>
    </w:p>
    <w:p w14:paraId="5C08FAB6" w14:textId="77777777" w:rsidR="002C5D28" w:rsidRPr="00645E3C" w:rsidRDefault="002C5D28" w:rsidP="000247CD">
      <w:pPr>
        <w:pStyle w:val="PL"/>
      </w:pPr>
      <w:r w:rsidRPr="00645E3C">
        <w:t xml:space="preserve">        dlInformationTransfer                   DLInformationTransfer,</w:t>
      </w:r>
    </w:p>
    <w:p w14:paraId="5F870164" w14:textId="77777777" w:rsidR="002C5D28" w:rsidRPr="00645E3C" w:rsidRDefault="002C5D28" w:rsidP="000247CD">
      <w:pPr>
        <w:pStyle w:val="PL"/>
      </w:pPr>
      <w:r w:rsidRPr="00645E3C">
        <w:t xml:space="preserve">        handoverFromEUTRAPreparationRequest     HandoverFromEUTRAPreparationRequest,</w:t>
      </w:r>
    </w:p>
    <w:p w14:paraId="594D3B09" w14:textId="77777777" w:rsidR="002C5D28" w:rsidRPr="00645E3C" w:rsidRDefault="002C5D28" w:rsidP="000247CD">
      <w:pPr>
        <w:pStyle w:val="PL"/>
      </w:pPr>
      <w:r w:rsidRPr="00645E3C">
        <w:t xml:space="preserve">        mobilityFromEUTRACommand                MobilityFromEUTRACommand,</w:t>
      </w:r>
    </w:p>
    <w:p w14:paraId="02DE9CB8" w14:textId="77777777" w:rsidR="002C5D28" w:rsidRPr="00645E3C" w:rsidRDefault="002C5D28" w:rsidP="000247CD">
      <w:pPr>
        <w:pStyle w:val="PL"/>
      </w:pPr>
      <w:r w:rsidRPr="00645E3C">
        <w:t xml:space="preserve">        rrcConnectionReconfiguration            RRCConnectionReconfiguration,</w:t>
      </w:r>
    </w:p>
    <w:p w14:paraId="312EE728" w14:textId="77777777" w:rsidR="002C5D28" w:rsidRPr="00645E3C" w:rsidRDefault="002C5D28" w:rsidP="000247CD">
      <w:pPr>
        <w:pStyle w:val="PL"/>
      </w:pPr>
      <w:r w:rsidRPr="00645E3C">
        <w:t xml:space="preserve">        rrcConnectionRelease                    RRCConnectionRelease,</w:t>
      </w:r>
    </w:p>
    <w:p w14:paraId="6F66B8BB" w14:textId="77777777" w:rsidR="002C5D28" w:rsidRPr="00645E3C" w:rsidRDefault="002C5D28" w:rsidP="000247CD">
      <w:pPr>
        <w:pStyle w:val="PL"/>
      </w:pPr>
      <w:r w:rsidRPr="00645E3C">
        <w:t xml:space="preserve">        securityModeCommand                     SecurityModeCommand,</w:t>
      </w:r>
    </w:p>
    <w:p w14:paraId="52C9CE8D" w14:textId="77777777" w:rsidR="002C5D28" w:rsidRPr="00645E3C" w:rsidRDefault="002C5D28" w:rsidP="000247CD">
      <w:pPr>
        <w:pStyle w:val="PL"/>
      </w:pPr>
      <w:r w:rsidRPr="00645E3C">
        <w:t xml:space="preserve">        ueCapabilityEnquiry                     UECapabilityEnquiry,</w:t>
      </w:r>
    </w:p>
    <w:p w14:paraId="2305D15D" w14:textId="77777777" w:rsidR="002C5D28" w:rsidRPr="00645E3C" w:rsidRDefault="002C5D28" w:rsidP="000247CD">
      <w:pPr>
        <w:pStyle w:val="PL"/>
      </w:pPr>
      <w:r w:rsidRPr="00645E3C">
        <w:t xml:space="preserve">        spare1 </w:t>
      </w:r>
      <w:r w:rsidRPr="00645E3C">
        <w:rPr>
          <w:color w:val="993366"/>
        </w:rPr>
        <w:t>NULL</w:t>
      </w:r>
    </w:p>
    <w:p w14:paraId="313DA3F8" w14:textId="77777777" w:rsidR="002C5D28" w:rsidRPr="00645E3C" w:rsidRDefault="002C5D28" w:rsidP="000247CD">
      <w:pPr>
        <w:pStyle w:val="PL"/>
      </w:pPr>
      <w:r w:rsidRPr="00645E3C">
        <w:t xml:space="preserve">    },</w:t>
      </w:r>
    </w:p>
    <w:p w14:paraId="24C82A00" w14:textId="77777777" w:rsidR="002C5D28" w:rsidRPr="00645E3C" w:rsidRDefault="002C5D28" w:rsidP="000247CD">
      <w:pPr>
        <w:pStyle w:val="PL"/>
      </w:pPr>
      <w:r w:rsidRPr="00645E3C">
        <w:t xml:space="preserve">    messageClassExtension   </w:t>
      </w:r>
      <w:r w:rsidRPr="00645E3C">
        <w:rPr>
          <w:color w:val="993366"/>
        </w:rPr>
        <w:t>SEQUENCE</w:t>
      </w:r>
      <w:r w:rsidRPr="00645E3C">
        <w:t xml:space="preserve"> {}</w:t>
      </w:r>
    </w:p>
    <w:p w14:paraId="2E0011BA" w14:textId="77777777" w:rsidR="002C5D28" w:rsidRPr="00645E3C" w:rsidRDefault="002C5D28" w:rsidP="000247CD">
      <w:pPr>
        <w:pStyle w:val="PL"/>
      </w:pPr>
      <w:r w:rsidRPr="00645E3C">
        <w:t>}</w:t>
      </w:r>
    </w:p>
    <w:p w14:paraId="53B4CA3C" w14:textId="77777777" w:rsidR="002C5D28" w:rsidRPr="00645E3C" w:rsidRDefault="002C5D28" w:rsidP="000247CD">
      <w:pPr>
        <w:pStyle w:val="PL"/>
      </w:pPr>
    </w:p>
    <w:p w14:paraId="59BF4C71" w14:textId="77777777" w:rsidR="002C5D28" w:rsidRPr="00645E3C" w:rsidRDefault="002C5D28" w:rsidP="000247CD">
      <w:pPr>
        <w:pStyle w:val="PL"/>
        <w:rPr>
          <w:color w:val="808080"/>
        </w:rPr>
      </w:pPr>
      <w:r w:rsidRPr="00645E3C">
        <w:rPr>
          <w:color w:val="808080"/>
        </w:rPr>
        <w:lastRenderedPageBreak/>
        <w:t>-- ASN1STOP</w:t>
      </w:r>
    </w:p>
    <w:p w14:paraId="1AE4736E" w14:textId="77777777" w:rsidR="002C5D28" w:rsidRPr="00645E3C" w:rsidRDefault="002C5D28" w:rsidP="002C5D28"/>
    <w:p w14:paraId="492CF769" w14:textId="77777777" w:rsidR="002C5D28" w:rsidRPr="00645E3C" w:rsidRDefault="002C5D28" w:rsidP="002C5D28">
      <w:r w:rsidRPr="00645E3C">
        <w:t xml:space="preserve">A nested two-level CHOICE structure is used, where the alternative PDU types are alternatives within the inner level </w:t>
      </w:r>
      <w:r w:rsidRPr="00645E3C">
        <w:rPr>
          <w:i/>
        </w:rPr>
        <w:t>c1</w:t>
      </w:r>
      <w:r w:rsidRPr="00645E3C">
        <w:t xml:space="preserve"> CHOICE.</w:t>
      </w:r>
    </w:p>
    <w:p w14:paraId="5D1C56AD" w14:textId="77777777" w:rsidR="002C5D28" w:rsidRPr="00645E3C" w:rsidRDefault="002C5D28" w:rsidP="002C5D28">
      <w:r w:rsidRPr="00645E3C">
        <w:t xml:space="preserve">Spare alternatives (i.e., </w:t>
      </w:r>
      <w:r w:rsidRPr="00645E3C">
        <w:rPr>
          <w:i/>
        </w:rPr>
        <w:t>spare1</w:t>
      </w:r>
      <w:r w:rsidRPr="00645E3C">
        <w:t xml:space="preserve"> in this case) may be included within the </w:t>
      </w:r>
      <w:r w:rsidRPr="00645E3C">
        <w:rPr>
          <w:i/>
        </w:rPr>
        <w:t>c1</w:t>
      </w:r>
      <w:r w:rsidRPr="00645E3C">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645E3C" w:rsidRDefault="002C5D28" w:rsidP="002C5D28">
      <w:r w:rsidRPr="00645E3C">
        <w:t xml:space="preserve">Further extension of the number of alternative PDU types is facilitated using the </w:t>
      </w:r>
      <w:r w:rsidRPr="00645E3C">
        <w:rPr>
          <w:i/>
        </w:rPr>
        <w:t>messageClassExtension</w:t>
      </w:r>
      <w:r w:rsidRPr="00645E3C">
        <w:t xml:space="preserve"> alternative in the outer level CHOICE.</w:t>
      </w:r>
    </w:p>
    <w:p w14:paraId="6DC59E6C" w14:textId="77777777" w:rsidR="002C5D28" w:rsidRPr="00645E3C" w:rsidRDefault="002C5D28" w:rsidP="002C5D28">
      <w:pPr>
        <w:pStyle w:val="Heading2"/>
        <w:rPr>
          <w:lang w:val="en-GB"/>
        </w:rPr>
      </w:pPr>
      <w:bookmarkStart w:id="3050" w:name="_Toc535261738"/>
      <w:r w:rsidRPr="00645E3C">
        <w:rPr>
          <w:lang w:val="en-GB"/>
        </w:rPr>
        <w:t>A.3.3</w:t>
      </w:r>
      <w:r w:rsidRPr="00645E3C">
        <w:rPr>
          <w:lang w:val="en-GB"/>
        </w:rPr>
        <w:tab/>
        <w:t>Message definition</w:t>
      </w:r>
      <w:bookmarkEnd w:id="3050"/>
    </w:p>
    <w:p w14:paraId="515B7FEE" w14:textId="77777777" w:rsidR="002C5D28" w:rsidRPr="00645E3C" w:rsidRDefault="002C5D28" w:rsidP="002C5D28">
      <w:r w:rsidRPr="00645E3C">
        <w:t>Each PDU (message) type is specified in an ASN.1 section similar to the one shown in the example below.</w:t>
      </w:r>
    </w:p>
    <w:p w14:paraId="3E47C07A" w14:textId="77777777" w:rsidR="002C5D28" w:rsidRPr="00645E3C" w:rsidRDefault="002C5D28" w:rsidP="000247CD">
      <w:pPr>
        <w:pStyle w:val="PL"/>
        <w:rPr>
          <w:color w:val="808080"/>
        </w:rPr>
      </w:pPr>
      <w:r w:rsidRPr="00645E3C">
        <w:rPr>
          <w:color w:val="808080"/>
        </w:rPr>
        <w:t>-- /example/ ASN1START</w:t>
      </w:r>
    </w:p>
    <w:p w14:paraId="61AFDB30" w14:textId="77777777" w:rsidR="002C5D28" w:rsidRPr="00645E3C" w:rsidRDefault="002C5D28" w:rsidP="000247CD">
      <w:pPr>
        <w:pStyle w:val="PL"/>
      </w:pPr>
    </w:p>
    <w:p w14:paraId="3278BC98" w14:textId="77777777" w:rsidR="002C5D28" w:rsidRPr="00645E3C" w:rsidRDefault="002C5D28" w:rsidP="000247CD">
      <w:pPr>
        <w:pStyle w:val="PL"/>
      </w:pPr>
      <w:r w:rsidRPr="00645E3C">
        <w:t xml:space="preserve">RRCConnectionReconfiguration ::=    </w:t>
      </w:r>
      <w:r w:rsidRPr="00645E3C">
        <w:rPr>
          <w:color w:val="993366"/>
        </w:rPr>
        <w:t>SEQUENCE</w:t>
      </w:r>
      <w:r w:rsidRPr="00645E3C">
        <w:t xml:space="preserve"> {</w:t>
      </w:r>
    </w:p>
    <w:p w14:paraId="5CE7EC3B" w14:textId="77777777" w:rsidR="002C5D28" w:rsidRPr="00645E3C" w:rsidRDefault="002C5D28" w:rsidP="000247CD">
      <w:pPr>
        <w:pStyle w:val="PL"/>
      </w:pPr>
      <w:r w:rsidRPr="00645E3C">
        <w:t xml:space="preserve">    rrc-TransactionIdentifier           RRC-TransactionIdentifier,</w:t>
      </w:r>
    </w:p>
    <w:p w14:paraId="485E8B8B" w14:textId="77777777" w:rsidR="002C5D28" w:rsidRPr="00645E3C" w:rsidRDefault="002C5D28" w:rsidP="000247CD">
      <w:pPr>
        <w:pStyle w:val="PL"/>
      </w:pPr>
      <w:r w:rsidRPr="00645E3C">
        <w:t xml:space="preserve">    criticalExtensions                  </w:t>
      </w:r>
      <w:r w:rsidRPr="00645E3C">
        <w:rPr>
          <w:color w:val="993366"/>
        </w:rPr>
        <w:t>CHOICE</w:t>
      </w:r>
      <w:r w:rsidRPr="00645E3C">
        <w:t xml:space="preserve"> {</w:t>
      </w:r>
    </w:p>
    <w:p w14:paraId="6E1C33DA" w14:textId="77777777" w:rsidR="002C5D28" w:rsidRPr="00645E3C" w:rsidRDefault="002C5D28" w:rsidP="000247CD">
      <w:pPr>
        <w:pStyle w:val="PL"/>
      </w:pPr>
      <w:r w:rsidRPr="00645E3C">
        <w:t xml:space="preserve">        c1                                  </w:t>
      </w:r>
      <w:r w:rsidRPr="00645E3C">
        <w:rPr>
          <w:color w:val="993366"/>
        </w:rPr>
        <w:t>CHOICE</w:t>
      </w:r>
      <w:r w:rsidRPr="00645E3C">
        <w:t>{</w:t>
      </w:r>
    </w:p>
    <w:p w14:paraId="4AFE22AA" w14:textId="77777777" w:rsidR="002C5D28" w:rsidRPr="00645E3C" w:rsidRDefault="002C5D28" w:rsidP="000247CD">
      <w:pPr>
        <w:pStyle w:val="PL"/>
      </w:pPr>
      <w:r w:rsidRPr="00645E3C">
        <w:t xml:space="preserve">            rrcConnectionReconfiguration-r8     RRCConnectionReconfiguration-r8-IEs,</w:t>
      </w:r>
    </w:p>
    <w:p w14:paraId="12849FF7" w14:textId="77777777" w:rsidR="002C5D28" w:rsidRPr="00BA432A" w:rsidRDefault="002C5D28" w:rsidP="000247CD">
      <w:pPr>
        <w:pStyle w:val="PL"/>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04F96FCC" w14:textId="77777777" w:rsidR="002C5D28" w:rsidRPr="00645E3C" w:rsidRDefault="002C5D28" w:rsidP="000247CD">
      <w:pPr>
        <w:pStyle w:val="PL"/>
      </w:pPr>
      <w:r w:rsidRPr="00BA432A">
        <w:rPr>
          <w:lang w:val="sv-SE"/>
        </w:rPr>
        <w:t xml:space="preserve">        </w:t>
      </w:r>
      <w:r w:rsidRPr="00645E3C">
        <w:t>},</w:t>
      </w:r>
    </w:p>
    <w:p w14:paraId="704286E6" w14:textId="77777777" w:rsidR="002C5D28" w:rsidRPr="00645E3C" w:rsidRDefault="002C5D28" w:rsidP="000247CD">
      <w:pPr>
        <w:pStyle w:val="PL"/>
      </w:pPr>
      <w:r w:rsidRPr="00645E3C">
        <w:t xml:space="preserve">        criticalExtensionsFuture            </w:t>
      </w:r>
      <w:r w:rsidRPr="00645E3C">
        <w:rPr>
          <w:color w:val="993366"/>
        </w:rPr>
        <w:t>SEQUENCE</w:t>
      </w:r>
      <w:r w:rsidRPr="00645E3C">
        <w:t xml:space="preserve"> {}</w:t>
      </w:r>
    </w:p>
    <w:p w14:paraId="433E22AF" w14:textId="77777777" w:rsidR="002C5D28" w:rsidRPr="00645E3C" w:rsidRDefault="002C5D28" w:rsidP="000247CD">
      <w:pPr>
        <w:pStyle w:val="PL"/>
      </w:pPr>
      <w:r w:rsidRPr="00645E3C">
        <w:t xml:space="preserve">    }</w:t>
      </w:r>
    </w:p>
    <w:p w14:paraId="41C57A9A" w14:textId="77777777" w:rsidR="002C5D28" w:rsidRPr="00645E3C" w:rsidRDefault="002C5D28" w:rsidP="000247CD">
      <w:pPr>
        <w:pStyle w:val="PL"/>
      </w:pPr>
      <w:r w:rsidRPr="00645E3C">
        <w:t>}</w:t>
      </w:r>
    </w:p>
    <w:p w14:paraId="4FFD366B" w14:textId="77777777" w:rsidR="002C5D28" w:rsidRPr="00645E3C" w:rsidRDefault="002C5D28" w:rsidP="000247CD">
      <w:pPr>
        <w:pStyle w:val="PL"/>
      </w:pPr>
    </w:p>
    <w:p w14:paraId="401D83DC" w14:textId="77777777" w:rsidR="002C5D28" w:rsidRPr="00645E3C" w:rsidRDefault="002C5D28" w:rsidP="000247CD">
      <w:pPr>
        <w:pStyle w:val="PL"/>
      </w:pPr>
      <w:r w:rsidRPr="00645E3C">
        <w:t xml:space="preserve">RRCConnectionReconfiguration-r8-IEs ::= </w:t>
      </w:r>
      <w:r w:rsidRPr="00645E3C">
        <w:rPr>
          <w:color w:val="993366"/>
        </w:rPr>
        <w:t>SEQUENCE</w:t>
      </w:r>
      <w:r w:rsidRPr="00645E3C">
        <w:t xml:space="preserve"> {</w:t>
      </w:r>
    </w:p>
    <w:p w14:paraId="4758525B" w14:textId="77777777" w:rsidR="002C5D28" w:rsidRPr="00645E3C" w:rsidRDefault="002C5D28" w:rsidP="000247CD">
      <w:pPr>
        <w:pStyle w:val="PL"/>
        <w:rPr>
          <w:color w:val="808080"/>
        </w:rPr>
      </w:pPr>
      <w:r w:rsidRPr="00645E3C">
        <w:t xml:space="preserve">    </w:t>
      </w:r>
      <w:r w:rsidRPr="00645E3C">
        <w:rPr>
          <w:color w:val="808080"/>
        </w:rPr>
        <w:t>-- Enter the IEs here.</w:t>
      </w:r>
    </w:p>
    <w:p w14:paraId="225C592F" w14:textId="77777777" w:rsidR="002C5D28" w:rsidRPr="00645E3C" w:rsidRDefault="002C5D28" w:rsidP="000247CD">
      <w:pPr>
        <w:pStyle w:val="PL"/>
      </w:pPr>
      <w:r w:rsidRPr="00645E3C">
        <w:t xml:space="preserve">    ...</w:t>
      </w:r>
    </w:p>
    <w:p w14:paraId="4BD617AC" w14:textId="77777777" w:rsidR="002C5D28" w:rsidRPr="00645E3C" w:rsidRDefault="002C5D28" w:rsidP="000247CD">
      <w:pPr>
        <w:pStyle w:val="PL"/>
      </w:pPr>
      <w:r w:rsidRPr="00645E3C">
        <w:t>}</w:t>
      </w:r>
    </w:p>
    <w:p w14:paraId="6F56F2C7" w14:textId="77777777" w:rsidR="002C5D28" w:rsidRPr="00645E3C" w:rsidRDefault="002C5D28" w:rsidP="000247CD">
      <w:pPr>
        <w:pStyle w:val="PL"/>
      </w:pPr>
    </w:p>
    <w:p w14:paraId="75ACBF90" w14:textId="77777777" w:rsidR="002C5D28" w:rsidRPr="00645E3C" w:rsidRDefault="002C5D28" w:rsidP="000247CD">
      <w:pPr>
        <w:pStyle w:val="PL"/>
        <w:rPr>
          <w:color w:val="808080"/>
        </w:rPr>
      </w:pPr>
      <w:r w:rsidRPr="00645E3C">
        <w:rPr>
          <w:color w:val="808080"/>
        </w:rPr>
        <w:t>-- ASN1STOP</w:t>
      </w:r>
    </w:p>
    <w:p w14:paraId="7F3E0081" w14:textId="77777777" w:rsidR="002C5D28" w:rsidRPr="00645E3C" w:rsidRDefault="002C5D28" w:rsidP="002C5D28"/>
    <w:p w14:paraId="08A6452F" w14:textId="77777777" w:rsidR="002C5D28" w:rsidRPr="00645E3C" w:rsidRDefault="002C5D28" w:rsidP="002C5D28">
      <w:r w:rsidRPr="00645E3C">
        <w:t xml:space="preserve">Hooks for </w:t>
      </w:r>
      <w:r w:rsidRPr="00645E3C">
        <w:rPr>
          <w:i/>
          <w:iCs/>
        </w:rPr>
        <w:t>critical</w:t>
      </w:r>
      <w:r w:rsidRPr="00645E3C">
        <w:t xml:space="preserve"> and </w:t>
      </w:r>
      <w:r w:rsidRPr="00645E3C">
        <w:rPr>
          <w:i/>
          <w:iCs/>
        </w:rPr>
        <w:t>non-critical</w:t>
      </w:r>
      <w:r w:rsidRPr="00645E3C">
        <w:t xml:space="preserve"> extension should normally be included in the PDU type specification. How these hooks are used is further described in sub-clause A.4.</w:t>
      </w:r>
    </w:p>
    <w:p w14:paraId="6DB8DA56" w14:textId="77777777" w:rsidR="002C5D28" w:rsidRPr="00645E3C" w:rsidRDefault="002C5D28" w:rsidP="002C5D28">
      <w:r w:rsidRPr="00645E3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645E3C" w:rsidRDefault="002C5D28" w:rsidP="002C5D28">
      <w:r w:rsidRPr="00645E3C">
        <w:t xml:space="preserve">Critical extension of a PDU type is facilitated by a two-level CHOICE structure, where the alternative PDU contents are alternatives within the inner level </w:t>
      </w:r>
      <w:r w:rsidRPr="00645E3C">
        <w:rPr>
          <w:i/>
          <w:iCs/>
        </w:rPr>
        <w:t>c1</w:t>
      </w:r>
      <w:r w:rsidRPr="00645E3C">
        <w:t xml:space="preserve"> CHOICE. Spare alternatives (i.e., </w:t>
      </w:r>
      <w:r w:rsidRPr="00645E3C">
        <w:rPr>
          <w:i/>
        </w:rPr>
        <w:t>spare3</w:t>
      </w:r>
      <w:r w:rsidRPr="00645E3C">
        <w:t xml:space="preserve"> down to </w:t>
      </w:r>
      <w:r w:rsidRPr="00645E3C">
        <w:rPr>
          <w:i/>
        </w:rPr>
        <w:t>spare1</w:t>
      </w:r>
      <w:r w:rsidRPr="00645E3C">
        <w:t xml:space="preserve"> in this case) may be included within the </w:t>
      </w:r>
      <w:r w:rsidRPr="00645E3C">
        <w:rPr>
          <w:i/>
        </w:rPr>
        <w:t>c1</w:t>
      </w:r>
      <w:r w:rsidRPr="00645E3C">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645E3C" w:rsidRDefault="002C5D28" w:rsidP="002C5D28">
      <w:r w:rsidRPr="00645E3C">
        <w:t xml:space="preserve">Further critical extension, when the spare alternatives from the original specifications are used up, is facilitated using the </w:t>
      </w:r>
      <w:r w:rsidRPr="00645E3C">
        <w:rPr>
          <w:i/>
        </w:rPr>
        <w:t>criticalExtensionsFuture</w:t>
      </w:r>
      <w:r w:rsidRPr="00645E3C">
        <w:t xml:space="preserve"> in the outer level CHOICE.</w:t>
      </w:r>
    </w:p>
    <w:p w14:paraId="65194E4B" w14:textId="77777777" w:rsidR="002C5D28" w:rsidRPr="00645E3C" w:rsidRDefault="002C5D28" w:rsidP="002C5D28">
      <w:r w:rsidRPr="00645E3C">
        <w:lastRenderedPageBreak/>
        <w:t xml:space="preserve">In PDU types where critical extension is not expected in the future releases of the protocol, the inner level </w:t>
      </w:r>
      <w:r w:rsidRPr="00645E3C">
        <w:rPr>
          <w:i/>
          <w:iCs/>
        </w:rPr>
        <w:t>c1</w:t>
      </w:r>
      <w:r w:rsidRPr="00645E3C">
        <w:t xml:space="preserve"> CHOICE and the spare alternatives may be excluded, as shown in the example below.</w:t>
      </w:r>
    </w:p>
    <w:p w14:paraId="16DD74BB" w14:textId="77777777" w:rsidR="002C5D28" w:rsidRPr="00645E3C" w:rsidRDefault="002C5D28" w:rsidP="00FF1AD0">
      <w:pPr>
        <w:pStyle w:val="PL"/>
        <w:shd w:val="pct10" w:color="auto" w:fill="auto"/>
        <w:rPr>
          <w:color w:val="808080"/>
        </w:rPr>
      </w:pPr>
      <w:r w:rsidRPr="00645E3C">
        <w:rPr>
          <w:color w:val="808080"/>
        </w:rPr>
        <w:t>-- /example/ ASN1START</w:t>
      </w:r>
    </w:p>
    <w:p w14:paraId="48D3E979" w14:textId="77777777" w:rsidR="002C5D28" w:rsidRPr="00645E3C" w:rsidRDefault="002C5D28" w:rsidP="00FF1AD0">
      <w:pPr>
        <w:pStyle w:val="PL"/>
        <w:shd w:val="pct10" w:color="auto" w:fill="auto"/>
      </w:pPr>
    </w:p>
    <w:p w14:paraId="04B0A200" w14:textId="77777777" w:rsidR="002C5D28" w:rsidRPr="00645E3C" w:rsidRDefault="002C5D28" w:rsidP="00FF1AD0">
      <w:pPr>
        <w:pStyle w:val="PL"/>
        <w:shd w:val="pct10" w:color="auto" w:fill="auto"/>
      </w:pPr>
      <w:r w:rsidRPr="00645E3C">
        <w:t xml:space="preserve">RRCConnectionReconfigurationComplete ::= </w:t>
      </w:r>
      <w:r w:rsidRPr="00645E3C">
        <w:rPr>
          <w:color w:val="993366"/>
        </w:rPr>
        <w:t>SEQUENCE</w:t>
      </w:r>
      <w:r w:rsidRPr="00645E3C">
        <w:t xml:space="preserve"> {</w:t>
      </w:r>
    </w:p>
    <w:p w14:paraId="074381B7" w14:textId="77777777" w:rsidR="002C5D28" w:rsidRPr="00645E3C" w:rsidRDefault="002C5D28" w:rsidP="00FF1AD0">
      <w:pPr>
        <w:pStyle w:val="PL"/>
        <w:shd w:val="pct10" w:color="auto" w:fill="auto"/>
      </w:pPr>
      <w:r w:rsidRPr="00645E3C">
        <w:t xml:space="preserve">    rrc-TransactionIdentifier           RRC-TransactionIdentifier,</w:t>
      </w:r>
    </w:p>
    <w:p w14:paraId="43D4074C"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3828C2D4" w14:textId="77777777" w:rsidR="002C5D28" w:rsidRPr="00645E3C" w:rsidRDefault="002C5D28" w:rsidP="00FF1AD0">
      <w:pPr>
        <w:pStyle w:val="PL"/>
        <w:shd w:val="pct10" w:color="auto" w:fill="auto"/>
      </w:pPr>
      <w:r w:rsidRPr="00645E3C">
        <w:t xml:space="preserve">        rrcConnectionReconfigurationComplete-r8</w:t>
      </w:r>
    </w:p>
    <w:p w14:paraId="0EC71F27" w14:textId="77777777" w:rsidR="002C5D28" w:rsidRPr="00645E3C" w:rsidRDefault="002C5D28" w:rsidP="00FF1AD0">
      <w:pPr>
        <w:pStyle w:val="PL"/>
        <w:shd w:val="pct10" w:color="auto" w:fill="auto"/>
      </w:pPr>
      <w:r w:rsidRPr="00645E3C">
        <w:t xml:space="preserve">                                            RRCConnectionReconfigurationComplete-r8-IEs,</w:t>
      </w:r>
    </w:p>
    <w:p w14:paraId="0802D05F"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6F007EA3" w14:textId="77777777" w:rsidR="002C5D28" w:rsidRPr="00645E3C" w:rsidRDefault="002C5D28" w:rsidP="00FF1AD0">
      <w:pPr>
        <w:pStyle w:val="PL"/>
        <w:shd w:val="pct10" w:color="auto" w:fill="auto"/>
      </w:pPr>
      <w:r w:rsidRPr="00645E3C">
        <w:t xml:space="preserve">    }</w:t>
      </w:r>
    </w:p>
    <w:p w14:paraId="010720EA" w14:textId="77777777" w:rsidR="002C5D28" w:rsidRPr="00645E3C" w:rsidRDefault="002C5D28" w:rsidP="00FF1AD0">
      <w:pPr>
        <w:pStyle w:val="PL"/>
        <w:shd w:val="pct10" w:color="auto" w:fill="auto"/>
      </w:pPr>
      <w:r w:rsidRPr="00645E3C">
        <w:t>}</w:t>
      </w:r>
    </w:p>
    <w:p w14:paraId="0986617D" w14:textId="77777777" w:rsidR="002C5D28" w:rsidRPr="00645E3C" w:rsidRDefault="002C5D28" w:rsidP="00FF1AD0">
      <w:pPr>
        <w:pStyle w:val="PL"/>
        <w:shd w:val="pct10" w:color="auto" w:fill="auto"/>
      </w:pPr>
    </w:p>
    <w:p w14:paraId="0356BFE6" w14:textId="77777777" w:rsidR="002C5D28" w:rsidRPr="00645E3C" w:rsidRDefault="002C5D28" w:rsidP="00FF1AD0">
      <w:pPr>
        <w:pStyle w:val="PL"/>
        <w:shd w:val="pct10" w:color="auto" w:fill="auto"/>
      </w:pPr>
      <w:r w:rsidRPr="00645E3C">
        <w:t xml:space="preserve">RRCConnectionReconfigurationComplete-r8-IEs ::= </w:t>
      </w:r>
      <w:r w:rsidRPr="00645E3C">
        <w:rPr>
          <w:color w:val="993366"/>
        </w:rPr>
        <w:t>SEQUENCE</w:t>
      </w:r>
      <w:r w:rsidRPr="00645E3C">
        <w:t xml:space="preserve"> {</w:t>
      </w:r>
    </w:p>
    <w:p w14:paraId="320C7E1C" w14:textId="77777777" w:rsidR="002C5D28" w:rsidRPr="00645E3C" w:rsidRDefault="002C5D28" w:rsidP="00FF1AD0">
      <w:pPr>
        <w:pStyle w:val="PL"/>
        <w:shd w:val="pct10" w:color="auto" w:fill="auto"/>
        <w:rPr>
          <w:color w:val="808080"/>
        </w:rPr>
      </w:pPr>
      <w:r w:rsidRPr="00645E3C">
        <w:t xml:space="preserve">    </w:t>
      </w:r>
      <w:r w:rsidRPr="00645E3C">
        <w:rPr>
          <w:color w:val="808080"/>
        </w:rPr>
        <w:t>-- Enter the fields here.</w:t>
      </w:r>
    </w:p>
    <w:p w14:paraId="244EC610" w14:textId="77777777" w:rsidR="002C5D28" w:rsidRPr="00645E3C" w:rsidRDefault="002C5D28" w:rsidP="00FF1AD0">
      <w:pPr>
        <w:pStyle w:val="PL"/>
        <w:shd w:val="pct10" w:color="auto" w:fill="auto"/>
      </w:pPr>
      <w:r w:rsidRPr="00645E3C">
        <w:t xml:space="preserve">    ...</w:t>
      </w:r>
    </w:p>
    <w:p w14:paraId="7D111363" w14:textId="77777777" w:rsidR="002C5D28" w:rsidRPr="00645E3C" w:rsidRDefault="002C5D28" w:rsidP="00FF1AD0">
      <w:pPr>
        <w:pStyle w:val="PL"/>
        <w:shd w:val="pct10" w:color="auto" w:fill="auto"/>
      </w:pPr>
      <w:r w:rsidRPr="00645E3C">
        <w:t>}</w:t>
      </w:r>
    </w:p>
    <w:p w14:paraId="1321AEAC" w14:textId="77777777" w:rsidR="002C5D28" w:rsidRPr="00645E3C" w:rsidRDefault="002C5D28" w:rsidP="00FF1AD0">
      <w:pPr>
        <w:pStyle w:val="PL"/>
        <w:shd w:val="pct10" w:color="auto" w:fill="auto"/>
      </w:pPr>
    </w:p>
    <w:p w14:paraId="0E36B55C" w14:textId="77777777" w:rsidR="002C5D28" w:rsidRPr="00645E3C" w:rsidRDefault="002C5D28" w:rsidP="00FF1AD0">
      <w:pPr>
        <w:pStyle w:val="PL"/>
        <w:shd w:val="pct10" w:color="auto" w:fill="auto"/>
        <w:rPr>
          <w:color w:val="808080"/>
        </w:rPr>
      </w:pPr>
      <w:r w:rsidRPr="00645E3C">
        <w:rPr>
          <w:color w:val="808080"/>
        </w:rPr>
        <w:t>-- ASN1STOP</w:t>
      </w:r>
    </w:p>
    <w:p w14:paraId="63D838BA" w14:textId="77777777" w:rsidR="002C5D28" w:rsidRPr="00645E3C" w:rsidRDefault="002C5D28" w:rsidP="002C5D28"/>
    <w:p w14:paraId="79051B26" w14:textId="77777777" w:rsidR="002C5D28" w:rsidRPr="00645E3C" w:rsidRDefault="002C5D28" w:rsidP="002C5D28">
      <w:r w:rsidRPr="00645E3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645E3C" w:rsidRDefault="002C5D28" w:rsidP="002C5D28">
      <w:r w:rsidRPr="00645E3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645E3C" w:rsidRDefault="002C5D28" w:rsidP="002C5D28">
      <w:r w:rsidRPr="00645E3C">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645E3C" w:rsidRDefault="002C5D28" w:rsidP="00FF1AD0">
      <w:pPr>
        <w:pStyle w:val="PL"/>
        <w:shd w:val="pct10" w:color="auto" w:fill="auto"/>
        <w:rPr>
          <w:color w:val="808080"/>
        </w:rPr>
      </w:pPr>
      <w:r w:rsidRPr="00645E3C">
        <w:rPr>
          <w:color w:val="808080"/>
        </w:rPr>
        <w:t>-- /example/ ASN1START</w:t>
      </w:r>
    </w:p>
    <w:p w14:paraId="0EC62265" w14:textId="77777777" w:rsidR="002C5D28" w:rsidRPr="00645E3C" w:rsidRDefault="002C5D28" w:rsidP="00FF1AD0">
      <w:pPr>
        <w:pStyle w:val="PL"/>
        <w:shd w:val="pct10" w:color="auto" w:fill="auto"/>
      </w:pPr>
    </w:p>
    <w:p w14:paraId="6222290C"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538D9F94" w14:textId="77777777" w:rsidR="002C5D28" w:rsidRPr="00645E3C" w:rsidRDefault="002C5D28" w:rsidP="00FF1AD0">
      <w:pPr>
        <w:pStyle w:val="PL"/>
        <w:shd w:val="pct10" w:color="auto" w:fill="auto"/>
      </w:pPr>
      <w:r w:rsidRPr="00645E3C">
        <w:t xml:space="preserve">    field1                                  InformationElement1,</w:t>
      </w:r>
    </w:p>
    <w:p w14:paraId="7B2FD205" w14:textId="77777777" w:rsidR="002C5D28" w:rsidRPr="00645E3C" w:rsidRDefault="002C5D28" w:rsidP="00FF1AD0">
      <w:pPr>
        <w:pStyle w:val="PL"/>
        <w:shd w:val="pct10" w:color="auto" w:fill="auto"/>
      </w:pPr>
      <w:r w:rsidRPr="00645E3C">
        <w:t xml:space="preserve">    field2                                  InformationElement2,</w:t>
      </w:r>
    </w:p>
    <w:p w14:paraId="7499012D" w14:textId="77777777" w:rsidR="002C5D28" w:rsidRPr="00645E3C" w:rsidRDefault="002C5D28" w:rsidP="00FF1AD0">
      <w:pPr>
        <w:pStyle w:val="PL"/>
        <w:shd w:val="pct10" w:color="auto" w:fill="auto"/>
      </w:pPr>
    </w:p>
    <w:p w14:paraId="2CCF02D3"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1CAC2CA6" w14:textId="77777777" w:rsidR="002C5D28" w:rsidRPr="00645E3C" w:rsidRDefault="002C5D28" w:rsidP="00FF1AD0">
      <w:pPr>
        <w:pStyle w:val="PL"/>
        <w:shd w:val="pct10" w:color="auto" w:fill="auto"/>
      </w:pPr>
      <w:r w:rsidRPr="00645E3C">
        <w:t>}</w:t>
      </w:r>
    </w:p>
    <w:p w14:paraId="1439A789" w14:textId="77777777" w:rsidR="002C5D28" w:rsidRPr="00645E3C" w:rsidRDefault="002C5D28" w:rsidP="00FF1AD0">
      <w:pPr>
        <w:pStyle w:val="PL"/>
        <w:shd w:val="pct10" w:color="auto" w:fill="auto"/>
      </w:pPr>
    </w:p>
    <w:p w14:paraId="02DCF456" w14:textId="77777777" w:rsidR="002C5D28" w:rsidRPr="00645E3C" w:rsidRDefault="002C5D28" w:rsidP="00FF1AD0">
      <w:pPr>
        <w:pStyle w:val="PL"/>
        <w:shd w:val="pct10" w:color="auto" w:fill="auto"/>
        <w:rPr>
          <w:color w:val="808080"/>
        </w:rPr>
      </w:pPr>
      <w:r w:rsidRPr="00645E3C">
        <w:rPr>
          <w:color w:val="808080"/>
        </w:rPr>
        <w:t>-- ASN1STOP</w:t>
      </w:r>
    </w:p>
    <w:p w14:paraId="7196383E" w14:textId="77777777" w:rsidR="002C5D28" w:rsidRPr="00645E3C" w:rsidRDefault="002C5D28" w:rsidP="002C5D28"/>
    <w:p w14:paraId="2AF89ACA" w14:textId="77777777" w:rsidR="002C5D28" w:rsidRPr="00645E3C" w:rsidRDefault="002C5D28" w:rsidP="002C5D28">
      <w:pPr>
        <w:rPr>
          <w:iCs/>
        </w:rPr>
      </w:pPr>
      <w:r w:rsidRPr="00645E3C">
        <w:t xml:space="preserve">The ASN.1 section specifying the contents of a PDU type may be followed by a </w:t>
      </w:r>
      <w:r w:rsidRPr="00645E3C">
        <w:rPr>
          <w:i/>
          <w:iCs/>
        </w:rPr>
        <w:t>field description</w:t>
      </w:r>
      <w:r w:rsidRPr="00645E3C">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645E3C" w14:paraId="084042CE" w14:textId="77777777" w:rsidTr="00F43D0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645E3C" w:rsidRDefault="002C5D28" w:rsidP="00F43D0B">
            <w:pPr>
              <w:pStyle w:val="TAH"/>
              <w:rPr>
                <w:lang w:val="en-GB" w:eastAsia="en-GB"/>
              </w:rPr>
            </w:pPr>
            <w:r w:rsidRPr="00645E3C">
              <w:rPr>
                <w:i/>
                <w:lang w:val="en-GB" w:eastAsia="en-GB"/>
              </w:rPr>
              <w:lastRenderedPageBreak/>
              <w:t>%PDU-TypeIdentifier%</w:t>
            </w:r>
            <w:r w:rsidRPr="00645E3C">
              <w:rPr>
                <w:lang w:val="en-GB" w:eastAsia="en-GB"/>
              </w:rPr>
              <w:t xml:space="preserve"> field descriptions</w:t>
            </w:r>
          </w:p>
        </w:tc>
      </w:tr>
      <w:tr w:rsidR="002C5D28" w:rsidRPr="00645E3C" w14:paraId="0A01C56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645E3C" w:rsidRDefault="002C5D28" w:rsidP="00F43D0B">
            <w:pPr>
              <w:pStyle w:val="TAL"/>
              <w:rPr>
                <w:b/>
                <w:i/>
                <w:lang w:val="en-GB" w:eastAsia="en-GB"/>
              </w:rPr>
            </w:pPr>
            <w:r w:rsidRPr="00645E3C">
              <w:rPr>
                <w:b/>
                <w:i/>
                <w:lang w:val="en-GB" w:eastAsia="en-GB"/>
              </w:rPr>
              <w:t>%field identifier%</w:t>
            </w:r>
          </w:p>
          <w:p w14:paraId="18F4FFB0" w14:textId="77777777" w:rsidR="002C5D28" w:rsidRPr="00645E3C" w:rsidRDefault="002C5D28" w:rsidP="00F43D0B">
            <w:pPr>
              <w:pStyle w:val="TAL"/>
              <w:rPr>
                <w:lang w:val="en-GB" w:eastAsia="en-GB"/>
              </w:rPr>
            </w:pPr>
            <w:r w:rsidRPr="00645E3C">
              <w:rPr>
                <w:lang w:val="en-GB" w:eastAsia="en-GB"/>
              </w:rPr>
              <w:t>Field description.</w:t>
            </w:r>
          </w:p>
        </w:tc>
      </w:tr>
      <w:tr w:rsidR="002C5D28" w:rsidRPr="00645E3C" w14:paraId="43B5443A"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645E3C" w:rsidRDefault="002C5D28" w:rsidP="00F43D0B">
            <w:pPr>
              <w:pStyle w:val="TAL"/>
              <w:rPr>
                <w:b/>
                <w:i/>
                <w:lang w:val="en-GB" w:eastAsia="en-GB"/>
              </w:rPr>
            </w:pPr>
            <w:r w:rsidRPr="00645E3C">
              <w:rPr>
                <w:b/>
                <w:i/>
                <w:lang w:val="en-GB" w:eastAsia="en-GB"/>
              </w:rPr>
              <w:t>%field identifier%</w:t>
            </w:r>
          </w:p>
          <w:p w14:paraId="46F1C23C" w14:textId="77777777" w:rsidR="002C5D28" w:rsidRPr="00645E3C" w:rsidRDefault="002C5D28" w:rsidP="00F43D0B">
            <w:pPr>
              <w:pStyle w:val="TAL"/>
              <w:rPr>
                <w:lang w:val="en-GB" w:eastAsia="en-GB"/>
              </w:rPr>
            </w:pPr>
            <w:r w:rsidRPr="00645E3C">
              <w:rPr>
                <w:lang w:val="en-GB" w:eastAsia="en-GB"/>
              </w:rPr>
              <w:t>Field description.</w:t>
            </w:r>
          </w:p>
        </w:tc>
      </w:tr>
    </w:tbl>
    <w:p w14:paraId="1C072E81" w14:textId="77777777" w:rsidR="002C5D28" w:rsidRPr="00645E3C" w:rsidRDefault="002C5D28" w:rsidP="002C5D28"/>
    <w:p w14:paraId="5A8FBEA3" w14:textId="77777777" w:rsidR="002C5D28" w:rsidRPr="00645E3C" w:rsidRDefault="002C5D28" w:rsidP="002C5D28">
      <w:r w:rsidRPr="00645E3C">
        <w:t>The field description table has one column. The header row shall contain the ASN.1 type identifier of the PDU type.</w:t>
      </w:r>
    </w:p>
    <w:p w14:paraId="579160C2" w14:textId="77777777" w:rsidR="002C5D28" w:rsidRPr="00645E3C" w:rsidRDefault="002C5D28" w:rsidP="002C5D28">
      <w:r w:rsidRPr="00645E3C">
        <w:t xml:space="preserve">The following rows are used to provide field descriptions. Each row shall include a first paragraph with a </w:t>
      </w:r>
      <w:r w:rsidRPr="00645E3C">
        <w:rPr>
          <w:i/>
          <w:iCs/>
        </w:rPr>
        <w:t>field identifier</w:t>
      </w:r>
      <w:r w:rsidRPr="00645E3C">
        <w:t xml:space="preserve"> (in </w:t>
      </w:r>
      <w:r w:rsidRPr="00645E3C">
        <w:rPr>
          <w:b/>
          <w:bCs/>
          <w:i/>
          <w:iCs/>
        </w:rPr>
        <w:t>bold and italic</w:t>
      </w:r>
      <w:r w:rsidRPr="00645E3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645E3C" w:rsidRDefault="002C5D28" w:rsidP="002C5D28">
      <w:r w:rsidRPr="00645E3C">
        <w:t>The parts of the PDU contents that do not require a field description shall be omitted from the field description table.</w:t>
      </w:r>
    </w:p>
    <w:p w14:paraId="6A962C1C" w14:textId="77777777" w:rsidR="002C5D28" w:rsidRPr="00645E3C" w:rsidRDefault="002C5D28" w:rsidP="002C5D28">
      <w:pPr>
        <w:pStyle w:val="Heading2"/>
        <w:rPr>
          <w:lang w:val="en-GB"/>
        </w:rPr>
      </w:pPr>
      <w:bookmarkStart w:id="3051" w:name="_Toc535261739"/>
      <w:r w:rsidRPr="00645E3C">
        <w:rPr>
          <w:lang w:val="en-GB"/>
        </w:rPr>
        <w:t>A.3.4</w:t>
      </w:r>
      <w:r w:rsidRPr="00645E3C">
        <w:rPr>
          <w:lang w:val="en-GB"/>
        </w:rPr>
        <w:tab/>
        <w:t>Information elements</w:t>
      </w:r>
      <w:bookmarkEnd w:id="3051"/>
    </w:p>
    <w:p w14:paraId="1E271234" w14:textId="77777777" w:rsidR="002C5D28" w:rsidRPr="00645E3C" w:rsidRDefault="002C5D28" w:rsidP="002C5D28">
      <w:r w:rsidRPr="00645E3C">
        <w:t>Each IE (information element) type is specified in an ASN.1 section similar to the one shown in the example below.</w:t>
      </w:r>
    </w:p>
    <w:p w14:paraId="5BF21B2C" w14:textId="77777777" w:rsidR="002C5D28" w:rsidRPr="00645E3C" w:rsidRDefault="002C5D28" w:rsidP="00FF1AD0">
      <w:pPr>
        <w:pStyle w:val="PL"/>
        <w:shd w:val="pct10" w:color="auto" w:fill="auto"/>
        <w:rPr>
          <w:color w:val="808080"/>
        </w:rPr>
      </w:pPr>
      <w:r w:rsidRPr="00645E3C">
        <w:rPr>
          <w:color w:val="808080"/>
        </w:rPr>
        <w:t>-- /example/ ASN1START</w:t>
      </w:r>
    </w:p>
    <w:p w14:paraId="72094F5B" w14:textId="77777777" w:rsidR="002C5D28" w:rsidRPr="00645E3C" w:rsidRDefault="002C5D28" w:rsidP="00FF1AD0">
      <w:pPr>
        <w:pStyle w:val="PL"/>
        <w:shd w:val="pct10" w:color="auto" w:fill="auto"/>
      </w:pPr>
    </w:p>
    <w:p w14:paraId="6A36573C" w14:textId="77777777" w:rsidR="002C5D28" w:rsidRPr="00645E3C" w:rsidRDefault="002C5D28" w:rsidP="00FF1AD0">
      <w:pPr>
        <w:pStyle w:val="PL"/>
        <w:shd w:val="pct10" w:color="auto" w:fill="auto"/>
      </w:pPr>
      <w:r w:rsidRPr="00645E3C">
        <w:t xml:space="preserve">PRACH-ConfigSIB ::=                 </w:t>
      </w:r>
      <w:r w:rsidRPr="00645E3C">
        <w:rPr>
          <w:color w:val="993366"/>
        </w:rPr>
        <w:t>SEQUENCE</w:t>
      </w:r>
      <w:r w:rsidRPr="00645E3C">
        <w:t xml:space="preserve"> {</w:t>
      </w:r>
    </w:p>
    <w:p w14:paraId="41BD7855"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1CBE1F0F" w14:textId="77777777" w:rsidR="002C5D28" w:rsidRPr="00645E3C" w:rsidRDefault="002C5D28" w:rsidP="00FF1AD0">
      <w:pPr>
        <w:pStyle w:val="PL"/>
        <w:shd w:val="pct10" w:color="auto" w:fill="auto"/>
      </w:pPr>
      <w:r w:rsidRPr="00645E3C">
        <w:t xml:space="preserve">    prach-ConfigInfo                    PRACH-ConfigInfo</w:t>
      </w:r>
    </w:p>
    <w:p w14:paraId="44BA558B" w14:textId="77777777" w:rsidR="002C5D28" w:rsidRPr="00645E3C" w:rsidRDefault="002C5D28" w:rsidP="00FF1AD0">
      <w:pPr>
        <w:pStyle w:val="PL"/>
        <w:shd w:val="pct10" w:color="auto" w:fill="auto"/>
      </w:pPr>
      <w:r w:rsidRPr="00645E3C">
        <w:t>}</w:t>
      </w:r>
    </w:p>
    <w:p w14:paraId="3B70A032" w14:textId="77777777" w:rsidR="002C5D28" w:rsidRPr="00645E3C" w:rsidRDefault="002C5D28" w:rsidP="00FF1AD0">
      <w:pPr>
        <w:pStyle w:val="PL"/>
        <w:shd w:val="pct10" w:color="auto" w:fill="auto"/>
      </w:pPr>
    </w:p>
    <w:p w14:paraId="6ABE6AD0"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2614A6CC"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014FB5E8"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6A0237EE" w14:textId="77777777" w:rsidR="002C5D28" w:rsidRPr="00645E3C" w:rsidRDefault="002C5D28" w:rsidP="00FF1AD0">
      <w:pPr>
        <w:pStyle w:val="PL"/>
        <w:shd w:val="pct10" w:color="auto" w:fill="auto"/>
      </w:pPr>
      <w:r w:rsidRPr="00645E3C">
        <w:t>}</w:t>
      </w:r>
    </w:p>
    <w:p w14:paraId="72289D92" w14:textId="77777777" w:rsidR="002C5D28" w:rsidRPr="00645E3C" w:rsidRDefault="002C5D28" w:rsidP="00FF1AD0">
      <w:pPr>
        <w:pStyle w:val="PL"/>
        <w:shd w:val="pct10" w:color="auto" w:fill="auto"/>
      </w:pPr>
    </w:p>
    <w:p w14:paraId="1B31D5DD" w14:textId="77777777" w:rsidR="002C5D28" w:rsidRPr="00645E3C" w:rsidRDefault="002C5D28" w:rsidP="00FF1AD0">
      <w:pPr>
        <w:pStyle w:val="PL"/>
        <w:shd w:val="pct10" w:color="auto" w:fill="auto"/>
      </w:pPr>
      <w:r w:rsidRPr="00645E3C">
        <w:t xml:space="preserve">PRACH-ConfigInfo ::=                </w:t>
      </w:r>
      <w:r w:rsidRPr="00645E3C">
        <w:rPr>
          <w:color w:val="993366"/>
        </w:rPr>
        <w:t>SEQUENCE</w:t>
      </w:r>
      <w:r w:rsidRPr="00645E3C">
        <w:t xml:space="preserve"> {</w:t>
      </w:r>
    </w:p>
    <w:p w14:paraId="61E64172" w14:textId="77777777" w:rsidR="002C5D28" w:rsidRPr="00645E3C" w:rsidRDefault="002C5D28" w:rsidP="00FF1AD0">
      <w:pPr>
        <w:pStyle w:val="PL"/>
        <w:shd w:val="pct10" w:color="auto" w:fill="auto"/>
      </w:pPr>
      <w:r w:rsidRPr="00645E3C">
        <w:t xml:space="preserve">    prach-ConfigIndex                   </w:t>
      </w:r>
      <w:r w:rsidRPr="00645E3C">
        <w:rPr>
          <w:color w:val="993366"/>
        </w:rPr>
        <w:t>ENUMERATED</w:t>
      </w:r>
      <w:r w:rsidRPr="00645E3C">
        <w:t xml:space="preserve"> {ffs},</w:t>
      </w:r>
    </w:p>
    <w:p w14:paraId="59699B2A" w14:textId="77777777" w:rsidR="002C5D28" w:rsidRPr="00645E3C" w:rsidRDefault="002C5D28" w:rsidP="00FF1AD0">
      <w:pPr>
        <w:pStyle w:val="PL"/>
        <w:shd w:val="pct10" w:color="auto" w:fill="auto"/>
      </w:pPr>
      <w:r w:rsidRPr="00645E3C">
        <w:t xml:space="preserve">    highSpeedFlag                       </w:t>
      </w:r>
      <w:r w:rsidRPr="00645E3C">
        <w:rPr>
          <w:color w:val="993366"/>
        </w:rPr>
        <w:t>ENUMERATED</w:t>
      </w:r>
      <w:r w:rsidRPr="00645E3C">
        <w:t xml:space="preserve"> {ffs},</w:t>
      </w:r>
    </w:p>
    <w:p w14:paraId="4372718D" w14:textId="77777777" w:rsidR="002C5D28" w:rsidRPr="00645E3C" w:rsidRDefault="002C5D28" w:rsidP="00FF1AD0">
      <w:pPr>
        <w:pStyle w:val="PL"/>
        <w:shd w:val="pct10" w:color="auto" w:fill="auto"/>
      </w:pPr>
      <w:r w:rsidRPr="00645E3C">
        <w:t xml:space="preserve">    zeroCorrelationZoneConfig           </w:t>
      </w:r>
      <w:r w:rsidRPr="00645E3C">
        <w:rPr>
          <w:color w:val="993366"/>
        </w:rPr>
        <w:t>ENUMERATED</w:t>
      </w:r>
      <w:r w:rsidRPr="00645E3C">
        <w:t xml:space="preserve"> {ffs}</w:t>
      </w:r>
    </w:p>
    <w:p w14:paraId="187AF927" w14:textId="77777777" w:rsidR="002C5D28" w:rsidRPr="00645E3C" w:rsidRDefault="002C5D28" w:rsidP="00FF1AD0">
      <w:pPr>
        <w:pStyle w:val="PL"/>
        <w:shd w:val="pct10" w:color="auto" w:fill="auto"/>
      </w:pPr>
      <w:r w:rsidRPr="00645E3C">
        <w:t>}</w:t>
      </w:r>
    </w:p>
    <w:p w14:paraId="40B51938" w14:textId="77777777" w:rsidR="002C5D28" w:rsidRPr="00645E3C" w:rsidRDefault="002C5D28" w:rsidP="00FF1AD0">
      <w:pPr>
        <w:pStyle w:val="PL"/>
        <w:shd w:val="pct10" w:color="auto" w:fill="auto"/>
      </w:pPr>
    </w:p>
    <w:p w14:paraId="7E956131" w14:textId="77777777" w:rsidR="002C5D28" w:rsidRPr="00645E3C" w:rsidRDefault="002C5D28" w:rsidP="00FF1AD0">
      <w:pPr>
        <w:pStyle w:val="PL"/>
        <w:shd w:val="pct10" w:color="auto" w:fill="auto"/>
        <w:rPr>
          <w:color w:val="808080"/>
        </w:rPr>
      </w:pPr>
      <w:r w:rsidRPr="00645E3C">
        <w:rPr>
          <w:color w:val="808080"/>
        </w:rPr>
        <w:t>-- ASN1STOP</w:t>
      </w:r>
    </w:p>
    <w:p w14:paraId="43BE8B90" w14:textId="77777777" w:rsidR="002C5D28" w:rsidRPr="00645E3C" w:rsidRDefault="002C5D28" w:rsidP="002C5D28">
      <w:pPr>
        <w:rPr>
          <w:iCs/>
        </w:rPr>
      </w:pPr>
    </w:p>
    <w:p w14:paraId="7FFCE967" w14:textId="77777777" w:rsidR="002C5D28" w:rsidRPr="00645E3C" w:rsidRDefault="002C5D28" w:rsidP="002C5D28">
      <w:r w:rsidRPr="00645E3C">
        <w:t>IEs should be introduced whenever there are multiple fields for which the same set of values apply. IEs may also be defined for other reasons e.g. to break down a ASN.1 definition in to smaller pieces.</w:t>
      </w:r>
    </w:p>
    <w:p w14:paraId="2493094F" w14:textId="77777777" w:rsidR="002C5D28" w:rsidRPr="00645E3C" w:rsidRDefault="002C5D28" w:rsidP="002C5D28">
      <w:r w:rsidRPr="00645E3C">
        <w:t xml:space="preserve">A group of closely related IE type definitions, like the IEs </w:t>
      </w:r>
      <w:r w:rsidRPr="00645E3C">
        <w:rPr>
          <w:i/>
        </w:rPr>
        <w:t>PRACH-ConfigSIB</w:t>
      </w:r>
      <w:r w:rsidRPr="00645E3C">
        <w:t xml:space="preserve"> and </w:t>
      </w:r>
      <w:r w:rsidRPr="00645E3C">
        <w:rPr>
          <w:i/>
        </w:rPr>
        <w:t>PRACH-Config</w:t>
      </w:r>
      <w:r w:rsidRPr="00645E3C">
        <w:t xml:space="preserve"> in this example, are preferably placed together in a common ASN.1 section. The IE type identifiers should in this case have a common base, defined as the </w:t>
      </w:r>
      <w:r w:rsidRPr="00645E3C">
        <w:rPr>
          <w:i/>
          <w:iCs/>
        </w:rPr>
        <w:t>generic type identifier</w:t>
      </w:r>
      <w:r w:rsidRPr="00645E3C">
        <w:t xml:space="preserve">. It may be complemented by a suffix to distinguish the different variants. </w:t>
      </w:r>
      <w:r w:rsidRPr="00645E3C">
        <w:lastRenderedPageBreak/>
        <w:t>The "</w:t>
      </w:r>
      <w:r w:rsidRPr="00645E3C">
        <w:rPr>
          <w:i/>
        </w:rPr>
        <w:t>PRACH-Config</w:t>
      </w:r>
      <w:r w:rsidRPr="00645E3C">
        <w:t>" is the generic type identifier in this example, and the "</w:t>
      </w:r>
      <w:r w:rsidRPr="00645E3C">
        <w:rPr>
          <w:i/>
        </w:rPr>
        <w:t>SIB</w:t>
      </w:r>
      <w:r w:rsidRPr="00645E3C">
        <w:t>" suffix is added to distinguish the variant. The sub-clause heading and generic references to a group of closely related IEs defined in this way should use the generic type identifier.</w:t>
      </w:r>
    </w:p>
    <w:p w14:paraId="37D8DCF6" w14:textId="77777777" w:rsidR="002C5D28" w:rsidRPr="00645E3C" w:rsidRDefault="002C5D28" w:rsidP="002C5D28">
      <w:r w:rsidRPr="00645E3C">
        <w:t xml:space="preserve">The same principle should apply if a new version, or an extension version, of an existing IE is created for </w:t>
      </w:r>
      <w:r w:rsidRPr="00645E3C">
        <w:rPr>
          <w:i/>
          <w:iCs/>
        </w:rPr>
        <w:t>critical</w:t>
      </w:r>
      <w:r w:rsidRPr="00645E3C">
        <w:t xml:space="preserve"> or </w:t>
      </w:r>
      <w:r w:rsidRPr="00645E3C">
        <w:rPr>
          <w:i/>
          <w:iCs/>
        </w:rPr>
        <w:t>non-critical</w:t>
      </w:r>
      <w:r w:rsidRPr="00645E3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645E3C" w:rsidRDefault="002C5D28" w:rsidP="002C5D28">
      <w:r w:rsidRPr="00645E3C">
        <w:t xml:space="preserve">Local IE type definitions, like the IE </w:t>
      </w:r>
      <w:r w:rsidRPr="00645E3C">
        <w:rPr>
          <w:i/>
        </w:rPr>
        <w:t>PRACH-ConfigInfo</w:t>
      </w:r>
      <w:r w:rsidRPr="00645E3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645E3C" w:rsidRDefault="002C5D28" w:rsidP="002C5D28">
      <w:r w:rsidRPr="00645E3C">
        <w:t xml:space="preserve">An IE type defined in a local context, like the IE </w:t>
      </w:r>
      <w:r w:rsidRPr="00645E3C">
        <w:rPr>
          <w:i/>
        </w:rPr>
        <w:t>PRACH-ConfigInfo</w:t>
      </w:r>
      <w:r w:rsidRPr="00645E3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45E3C">
        <w:rPr>
          <w:i/>
        </w:rPr>
        <w:t>PRACH-ConfigSIB</w:t>
      </w:r>
      <w:r w:rsidRPr="00645E3C">
        <w:t xml:space="preserve"> and </w:t>
      </w:r>
      <w:r w:rsidRPr="00645E3C">
        <w:rPr>
          <w:i/>
        </w:rPr>
        <w:t>PRACH-Config</w:t>
      </w:r>
      <w:r w:rsidRPr="00645E3C">
        <w:t xml:space="preserve"> in the example above). Such IE types are also referred to as 'global IEs'.</w:t>
      </w:r>
    </w:p>
    <w:p w14:paraId="0C3514CB" w14:textId="77777777" w:rsidR="002C5D28" w:rsidRPr="00645E3C" w:rsidRDefault="002C5D28" w:rsidP="002C5D28">
      <w:pPr>
        <w:pStyle w:val="NO"/>
        <w:rPr>
          <w:lang w:val="en-GB"/>
        </w:rPr>
      </w:pPr>
      <w:r w:rsidRPr="00645E3C">
        <w:rPr>
          <w:lang w:val="en-GB"/>
        </w:rPr>
        <w:t>NOTE:</w:t>
      </w:r>
      <w:r w:rsidRPr="00645E3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645E3C" w:rsidRDefault="002C5D28" w:rsidP="002C5D28">
      <w:pPr>
        <w:rPr>
          <w:iCs/>
        </w:rPr>
      </w:pPr>
      <w:r w:rsidRPr="00645E3C">
        <w:t xml:space="preserve">The ASN.1 section specifying the contents of one or more IE types, like in the example above, may be followed by a </w:t>
      </w:r>
      <w:r w:rsidRPr="00645E3C">
        <w:rPr>
          <w:i/>
          <w:iCs/>
        </w:rPr>
        <w:t>field description</w:t>
      </w:r>
      <w:r w:rsidRPr="00645E3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45E3C">
        <w:rPr>
          <w:i/>
          <w:iCs/>
        </w:rPr>
        <w:t>field description</w:t>
      </w:r>
      <w:r w:rsidRPr="00645E3C">
        <w:t xml:space="preserve"> table is the same as shown in sub-clause A.3.3 for the specification of the PDU type.</w:t>
      </w:r>
    </w:p>
    <w:p w14:paraId="104EE474" w14:textId="77777777" w:rsidR="002C5D28" w:rsidRPr="00645E3C" w:rsidRDefault="002C5D28" w:rsidP="002C5D28">
      <w:pPr>
        <w:pStyle w:val="Heading2"/>
        <w:rPr>
          <w:lang w:val="en-GB"/>
        </w:rPr>
      </w:pPr>
      <w:bookmarkStart w:id="3052" w:name="_Toc535261740"/>
      <w:r w:rsidRPr="00645E3C">
        <w:rPr>
          <w:lang w:val="en-GB"/>
        </w:rPr>
        <w:t>A.3.5</w:t>
      </w:r>
      <w:r w:rsidRPr="00645E3C">
        <w:rPr>
          <w:lang w:val="en-GB"/>
        </w:rPr>
        <w:tab/>
        <w:t>Fields with optional presence</w:t>
      </w:r>
      <w:bookmarkEnd w:id="3052"/>
    </w:p>
    <w:p w14:paraId="3D9EF036" w14:textId="77777777" w:rsidR="002C5D28" w:rsidRPr="00645E3C" w:rsidRDefault="002C5D28" w:rsidP="002C5D28">
      <w:r w:rsidRPr="00645E3C">
        <w:t>A field with optional presence may be declared with the keyword DEFAULT. It identifies a default value to be assumed, if the sender does not include a value for that field in the encoding:</w:t>
      </w:r>
    </w:p>
    <w:p w14:paraId="157218B1" w14:textId="77777777" w:rsidR="002C5D28" w:rsidRPr="00645E3C" w:rsidRDefault="002C5D28" w:rsidP="00FF1AD0">
      <w:pPr>
        <w:pStyle w:val="PL"/>
        <w:shd w:val="pct10" w:color="auto" w:fill="auto"/>
        <w:rPr>
          <w:color w:val="808080"/>
        </w:rPr>
      </w:pPr>
      <w:r w:rsidRPr="00645E3C">
        <w:rPr>
          <w:color w:val="808080"/>
        </w:rPr>
        <w:t>-- /example/ ASN1START</w:t>
      </w:r>
    </w:p>
    <w:p w14:paraId="552A064E" w14:textId="77777777" w:rsidR="002C5D28" w:rsidRPr="00645E3C" w:rsidRDefault="002C5D28" w:rsidP="00FF1AD0">
      <w:pPr>
        <w:pStyle w:val="PL"/>
        <w:shd w:val="pct10" w:color="auto" w:fill="auto"/>
      </w:pPr>
    </w:p>
    <w:p w14:paraId="4840CD88" w14:textId="77777777" w:rsidR="002C5D28" w:rsidRPr="00645E3C" w:rsidRDefault="002C5D28" w:rsidP="00FF1AD0">
      <w:pPr>
        <w:pStyle w:val="PL"/>
        <w:shd w:val="pct10" w:color="auto" w:fill="auto"/>
      </w:pPr>
      <w:r w:rsidRPr="00645E3C">
        <w:t xml:space="preserve">PreambleInfo ::=                    </w:t>
      </w:r>
      <w:r w:rsidRPr="00645E3C">
        <w:rPr>
          <w:color w:val="993366"/>
        </w:rPr>
        <w:t>SEQUENCE</w:t>
      </w:r>
      <w:r w:rsidRPr="00645E3C">
        <w:t xml:space="preserve"> {</w:t>
      </w:r>
    </w:p>
    <w:p w14:paraId="7919A329" w14:textId="77777777" w:rsidR="002C5D28" w:rsidRPr="00645E3C" w:rsidRDefault="002C5D28" w:rsidP="00FF1AD0">
      <w:pPr>
        <w:pStyle w:val="PL"/>
        <w:shd w:val="pct10" w:color="auto" w:fill="auto"/>
      </w:pPr>
      <w:r w:rsidRPr="00645E3C">
        <w:t xml:space="preserve">    numberOfRA-Preambles                </w:t>
      </w:r>
      <w:r w:rsidRPr="00645E3C">
        <w:rPr>
          <w:color w:val="993366"/>
        </w:rPr>
        <w:t>INTEGER</w:t>
      </w:r>
      <w:r w:rsidRPr="00645E3C">
        <w:t xml:space="preserve"> (1..64)                     DEFAULT 1,</w:t>
      </w:r>
    </w:p>
    <w:p w14:paraId="6795440B" w14:textId="77777777" w:rsidR="002C5D28" w:rsidRPr="00645E3C" w:rsidRDefault="002C5D28" w:rsidP="00FF1AD0">
      <w:pPr>
        <w:pStyle w:val="PL"/>
        <w:shd w:val="pct10" w:color="auto" w:fill="auto"/>
      </w:pPr>
      <w:r w:rsidRPr="00645E3C">
        <w:t xml:space="preserve">    ...</w:t>
      </w:r>
    </w:p>
    <w:p w14:paraId="6460466A" w14:textId="77777777" w:rsidR="002C5D28" w:rsidRPr="00645E3C" w:rsidRDefault="002C5D28" w:rsidP="00FF1AD0">
      <w:pPr>
        <w:pStyle w:val="PL"/>
        <w:shd w:val="pct10" w:color="auto" w:fill="auto"/>
      </w:pPr>
      <w:r w:rsidRPr="00645E3C">
        <w:t>}</w:t>
      </w:r>
    </w:p>
    <w:p w14:paraId="5C7A4A57" w14:textId="77777777" w:rsidR="002C5D28" w:rsidRPr="00645E3C" w:rsidRDefault="002C5D28" w:rsidP="00FF1AD0">
      <w:pPr>
        <w:pStyle w:val="PL"/>
        <w:shd w:val="pct10" w:color="auto" w:fill="auto"/>
      </w:pPr>
    </w:p>
    <w:p w14:paraId="5A82D2C8" w14:textId="77777777" w:rsidR="002C5D28" w:rsidRPr="00645E3C" w:rsidRDefault="002C5D28" w:rsidP="00FF1AD0">
      <w:pPr>
        <w:pStyle w:val="PL"/>
        <w:shd w:val="pct10" w:color="auto" w:fill="auto"/>
        <w:rPr>
          <w:color w:val="808080"/>
        </w:rPr>
      </w:pPr>
      <w:r w:rsidRPr="00645E3C">
        <w:rPr>
          <w:color w:val="808080"/>
        </w:rPr>
        <w:t>-- ASN1STOP</w:t>
      </w:r>
    </w:p>
    <w:p w14:paraId="67DD2110" w14:textId="77777777" w:rsidR="00A03875" w:rsidRDefault="00A03875" w:rsidP="002C5D28"/>
    <w:p w14:paraId="294A5DEC" w14:textId="77777777" w:rsidR="002C5D28" w:rsidRPr="00645E3C" w:rsidRDefault="002C5D28" w:rsidP="002C5D28">
      <w:r w:rsidRPr="00645E3C">
        <w:t xml:space="preserve">Alternatively, a field with optional presence may be declared with the keyword </w:t>
      </w:r>
      <w:r w:rsidRPr="00645E3C">
        <w:rPr>
          <w:color w:val="993366"/>
        </w:rPr>
        <w:t>OPTIONAL</w:t>
      </w:r>
      <w:r w:rsidRPr="00645E3C">
        <w:t>. It identifies a field for which a value can be omitted. The omission carries semantics, which is different from any normal value of the field:</w:t>
      </w:r>
    </w:p>
    <w:p w14:paraId="2501EAEC" w14:textId="77777777" w:rsidR="002C5D28" w:rsidRPr="00645E3C" w:rsidRDefault="002C5D28" w:rsidP="00FF1AD0">
      <w:pPr>
        <w:pStyle w:val="PL"/>
        <w:shd w:val="pct10" w:color="auto" w:fill="auto"/>
        <w:rPr>
          <w:color w:val="808080"/>
        </w:rPr>
      </w:pPr>
      <w:r w:rsidRPr="00645E3C">
        <w:rPr>
          <w:color w:val="808080"/>
        </w:rPr>
        <w:t>-- /example/ ASN1START</w:t>
      </w:r>
    </w:p>
    <w:p w14:paraId="559E1E73" w14:textId="77777777" w:rsidR="002C5D28" w:rsidRPr="00645E3C" w:rsidRDefault="002C5D28" w:rsidP="00FF1AD0">
      <w:pPr>
        <w:pStyle w:val="PL"/>
        <w:shd w:val="pct10" w:color="auto" w:fill="auto"/>
      </w:pPr>
    </w:p>
    <w:p w14:paraId="2E02FCE4"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43AC8BDF" w14:textId="77777777" w:rsidR="002C5D28" w:rsidRPr="00645E3C" w:rsidRDefault="002C5D28" w:rsidP="00FF1AD0">
      <w:pPr>
        <w:pStyle w:val="PL"/>
        <w:shd w:val="pct10" w:color="auto" w:fill="auto"/>
      </w:pPr>
      <w:r w:rsidRPr="00645E3C">
        <w:lastRenderedPageBreak/>
        <w:t xml:space="preserve">    rootSequenceIndex                   </w:t>
      </w:r>
      <w:r w:rsidRPr="00645E3C">
        <w:rPr>
          <w:color w:val="993366"/>
        </w:rPr>
        <w:t>INTEGER</w:t>
      </w:r>
      <w:r w:rsidRPr="00645E3C">
        <w:t xml:space="preserve"> (0..1023),</w:t>
      </w:r>
    </w:p>
    <w:p w14:paraId="4D7ECA12"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41AE923" w14:textId="77777777" w:rsidR="002C5D28" w:rsidRPr="00645E3C" w:rsidRDefault="002C5D28" w:rsidP="00FF1AD0">
      <w:pPr>
        <w:pStyle w:val="PL"/>
        <w:shd w:val="pct10" w:color="auto" w:fill="auto"/>
      </w:pPr>
      <w:r w:rsidRPr="00645E3C">
        <w:t>}</w:t>
      </w:r>
    </w:p>
    <w:p w14:paraId="676E99F6" w14:textId="77777777" w:rsidR="002C5D28" w:rsidRPr="00645E3C" w:rsidRDefault="002C5D28" w:rsidP="00FF1AD0">
      <w:pPr>
        <w:pStyle w:val="PL"/>
        <w:shd w:val="pct10" w:color="auto" w:fill="auto"/>
      </w:pPr>
    </w:p>
    <w:p w14:paraId="19155FB1" w14:textId="77777777" w:rsidR="002C5D28" w:rsidRPr="00645E3C" w:rsidRDefault="002C5D28" w:rsidP="00FF1AD0">
      <w:pPr>
        <w:pStyle w:val="PL"/>
        <w:shd w:val="pct10" w:color="auto" w:fill="auto"/>
        <w:rPr>
          <w:color w:val="808080"/>
        </w:rPr>
      </w:pPr>
      <w:r w:rsidRPr="00645E3C">
        <w:rPr>
          <w:color w:val="808080"/>
        </w:rPr>
        <w:t>-- ASN1STOP</w:t>
      </w:r>
    </w:p>
    <w:p w14:paraId="6404BD4D" w14:textId="77777777" w:rsidR="002C5D28" w:rsidRPr="00645E3C" w:rsidRDefault="002C5D28" w:rsidP="002C5D28">
      <w:pPr>
        <w:rPr>
          <w:iCs/>
        </w:rPr>
      </w:pPr>
    </w:p>
    <w:p w14:paraId="24DF0F10" w14:textId="77777777" w:rsidR="002C5D28" w:rsidRPr="00645E3C" w:rsidRDefault="002C5D28" w:rsidP="002C5D28">
      <w:r w:rsidRPr="00645E3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645E3C" w:rsidRDefault="002C5D28" w:rsidP="002C5D28">
      <w:r w:rsidRPr="00645E3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645E3C" w:rsidRDefault="002C5D28" w:rsidP="002C5D28">
      <w:pPr>
        <w:pStyle w:val="Heading2"/>
        <w:rPr>
          <w:lang w:val="en-GB"/>
        </w:rPr>
      </w:pPr>
      <w:bookmarkStart w:id="3053" w:name="_Toc535261741"/>
      <w:r w:rsidRPr="00645E3C">
        <w:rPr>
          <w:lang w:val="en-GB"/>
        </w:rPr>
        <w:t>A.3.6</w:t>
      </w:r>
      <w:r w:rsidRPr="00645E3C">
        <w:rPr>
          <w:lang w:val="en-GB"/>
        </w:rPr>
        <w:tab/>
        <w:t>Fields with conditional presence</w:t>
      </w:r>
      <w:bookmarkEnd w:id="3053"/>
    </w:p>
    <w:p w14:paraId="02EC61C0" w14:textId="77777777" w:rsidR="002C5D28" w:rsidRPr="00645E3C" w:rsidRDefault="002C5D28" w:rsidP="002C5D28">
      <w:r w:rsidRPr="00645E3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645E3C" w:rsidRDefault="002C5D28" w:rsidP="00FF1AD0">
      <w:pPr>
        <w:pStyle w:val="PL"/>
        <w:shd w:val="pct10" w:color="auto" w:fill="auto"/>
        <w:rPr>
          <w:color w:val="808080"/>
        </w:rPr>
      </w:pPr>
      <w:r w:rsidRPr="00645E3C">
        <w:rPr>
          <w:color w:val="808080"/>
        </w:rPr>
        <w:t>-- /example/ ASN1START</w:t>
      </w:r>
    </w:p>
    <w:p w14:paraId="4E9F7442" w14:textId="77777777" w:rsidR="002C5D28" w:rsidRPr="00645E3C" w:rsidRDefault="002C5D28" w:rsidP="00FF1AD0">
      <w:pPr>
        <w:pStyle w:val="PL"/>
        <w:shd w:val="pct10" w:color="auto" w:fill="auto"/>
      </w:pPr>
    </w:p>
    <w:p w14:paraId="563BF260" w14:textId="77777777" w:rsidR="002C5D28" w:rsidRPr="00645E3C" w:rsidRDefault="002C5D28" w:rsidP="00FF1AD0">
      <w:pPr>
        <w:pStyle w:val="PL"/>
        <w:shd w:val="pct10" w:color="auto" w:fill="auto"/>
      </w:pPr>
      <w:r w:rsidRPr="00645E3C">
        <w:t xml:space="preserve">LogicalChannelConfig ::=            </w:t>
      </w:r>
      <w:r w:rsidRPr="00645E3C">
        <w:rPr>
          <w:color w:val="993366"/>
        </w:rPr>
        <w:t>SEQUENCE</w:t>
      </w:r>
      <w:r w:rsidRPr="00645E3C">
        <w:t xml:space="preserve"> {</w:t>
      </w:r>
    </w:p>
    <w:p w14:paraId="54CE2404" w14:textId="77777777" w:rsidR="002C5D28" w:rsidRPr="00645E3C" w:rsidRDefault="002C5D28" w:rsidP="00FF1AD0">
      <w:pPr>
        <w:pStyle w:val="PL"/>
        <w:shd w:val="pct10" w:color="auto" w:fill="auto"/>
      </w:pPr>
      <w:r w:rsidRPr="00645E3C">
        <w:t xml:space="preserve">    ul-SpecificParameters               </w:t>
      </w:r>
      <w:r w:rsidRPr="00645E3C">
        <w:rPr>
          <w:color w:val="993366"/>
        </w:rPr>
        <w:t>SEQUENCE</w:t>
      </w:r>
      <w:r w:rsidRPr="00645E3C">
        <w:t xml:space="preserve"> {</w:t>
      </w:r>
    </w:p>
    <w:p w14:paraId="034890D0" w14:textId="77777777" w:rsidR="002C5D28" w:rsidRPr="00645E3C" w:rsidRDefault="002C5D28" w:rsidP="00FF1AD0">
      <w:pPr>
        <w:pStyle w:val="PL"/>
        <w:shd w:val="pct10" w:color="auto" w:fill="auto"/>
      </w:pPr>
      <w:r w:rsidRPr="00645E3C">
        <w:t xml:space="preserve">        priority                            </w:t>
      </w:r>
      <w:r w:rsidRPr="00645E3C">
        <w:rPr>
          <w:color w:val="993366"/>
        </w:rPr>
        <w:t>INTEGER</w:t>
      </w:r>
      <w:r w:rsidRPr="00645E3C">
        <w:t xml:space="preserve"> (0),</w:t>
      </w:r>
    </w:p>
    <w:p w14:paraId="11E8297F" w14:textId="77777777" w:rsidR="002C5D28" w:rsidRPr="00645E3C" w:rsidRDefault="002C5D28" w:rsidP="00FF1AD0">
      <w:pPr>
        <w:pStyle w:val="PL"/>
        <w:shd w:val="pct10" w:color="auto" w:fill="auto"/>
      </w:pPr>
      <w:r w:rsidRPr="00645E3C">
        <w:t xml:space="preserve">        ...</w:t>
      </w:r>
    </w:p>
    <w:p w14:paraId="128CADE1"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Cond UL</w:t>
      </w:r>
    </w:p>
    <w:p w14:paraId="39F758D2" w14:textId="77777777" w:rsidR="002C5D28" w:rsidRPr="00645E3C" w:rsidRDefault="002C5D28" w:rsidP="00FF1AD0">
      <w:pPr>
        <w:pStyle w:val="PL"/>
        <w:shd w:val="pct10" w:color="auto" w:fill="auto"/>
      </w:pPr>
      <w:r w:rsidRPr="00645E3C">
        <w:t>}</w:t>
      </w:r>
    </w:p>
    <w:p w14:paraId="61174016" w14:textId="77777777" w:rsidR="002C5D28" w:rsidRPr="00645E3C" w:rsidRDefault="002C5D28" w:rsidP="00FF1AD0">
      <w:pPr>
        <w:pStyle w:val="PL"/>
        <w:shd w:val="pct10" w:color="auto" w:fill="auto"/>
      </w:pPr>
    </w:p>
    <w:p w14:paraId="540276FD" w14:textId="77777777" w:rsidR="002C5D28" w:rsidRPr="00645E3C" w:rsidRDefault="002C5D28" w:rsidP="00FF1AD0">
      <w:pPr>
        <w:pStyle w:val="PL"/>
        <w:shd w:val="pct10" w:color="auto" w:fill="auto"/>
        <w:rPr>
          <w:color w:val="808080"/>
        </w:rPr>
      </w:pPr>
      <w:r w:rsidRPr="00645E3C">
        <w:rPr>
          <w:color w:val="808080"/>
        </w:rPr>
        <w:t>-- ASN1STOP</w:t>
      </w:r>
    </w:p>
    <w:p w14:paraId="7D9BB06F" w14:textId="77777777" w:rsidR="002C5D28" w:rsidRPr="00645E3C" w:rsidRDefault="002C5D28" w:rsidP="002C5D28"/>
    <w:p w14:paraId="58CC7B13" w14:textId="77777777" w:rsidR="002C5D28" w:rsidRPr="00645E3C" w:rsidRDefault="002C5D28" w:rsidP="002C5D28">
      <w:r w:rsidRPr="00645E3C">
        <w:t xml:space="preserve">When conditionally present fields are included in an ASN.1 section, the field description table after the ASN.1 section shall be followed by a </w:t>
      </w:r>
      <w:r w:rsidRPr="00645E3C">
        <w:rPr>
          <w:i/>
          <w:iCs/>
        </w:rPr>
        <w:t>conditional presence</w:t>
      </w:r>
      <w:r w:rsidRPr="00645E3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229548D"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76B9CE5"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645E3C" w:rsidRDefault="002C5D28" w:rsidP="00F43D0B">
            <w:pPr>
              <w:pStyle w:val="TAL"/>
              <w:rPr>
                <w:lang w:val="en-GB" w:eastAsia="en-GB"/>
              </w:rPr>
            </w:pPr>
            <w:r w:rsidRPr="00645E3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645E3C" w:rsidRDefault="002C5D28" w:rsidP="00F43D0B">
            <w:pPr>
              <w:pStyle w:val="TAL"/>
              <w:rPr>
                <w:lang w:val="en-GB" w:eastAsia="en-GB"/>
              </w:rPr>
            </w:pPr>
            <w:r w:rsidRPr="00645E3C">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645E3C" w:rsidRDefault="002C5D28" w:rsidP="002C5D28"/>
    <w:p w14:paraId="78CE3673" w14:textId="77777777" w:rsidR="002C5D28" w:rsidRPr="00645E3C" w:rsidRDefault="002C5D28" w:rsidP="002C5D28">
      <w:r w:rsidRPr="00645E3C">
        <w:t xml:space="preserve">The conditional presence table has two columns. The first column (heading: "Conditional presence") contains the condition tag (in </w:t>
      </w:r>
      <w:r w:rsidRPr="00645E3C">
        <w:rPr>
          <w:i/>
          <w:iCs/>
        </w:rPr>
        <w:t>italic</w:t>
      </w:r>
      <w:r w:rsidRPr="00645E3C">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645E3C" w:rsidRDefault="002C5D28" w:rsidP="002C5D28">
      <w:r w:rsidRPr="00645E3C">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645E3C" w:rsidRDefault="002C5D28" w:rsidP="002C5D28">
      <w:r w:rsidRPr="00645E3C">
        <w:t>If the ASN.1 section does not include any fields with conditional presence, the conditional presence table shall not be included.</w:t>
      </w:r>
    </w:p>
    <w:p w14:paraId="2A247B71" w14:textId="77777777" w:rsidR="002C5D28" w:rsidRPr="00645E3C" w:rsidRDefault="002C5D28" w:rsidP="002C5D28">
      <w:r w:rsidRPr="00645E3C">
        <w:t>Whenever a field is only applicable in specific cases e.g. TDD, use of conditional presence should be considered.</w:t>
      </w:r>
    </w:p>
    <w:p w14:paraId="54A06D8C" w14:textId="77777777" w:rsidR="002C5D28" w:rsidRPr="00645E3C" w:rsidRDefault="002C5D28" w:rsidP="002C5D28">
      <w:pPr>
        <w:pStyle w:val="Heading2"/>
        <w:rPr>
          <w:lang w:val="en-GB"/>
        </w:rPr>
      </w:pPr>
      <w:bookmarkStart w:id="3054" w:name="_Toc535261742"/>
      <w:r w:rsidRPr="00645E3C">
        <w:rPr>
          <w:lang w:val="en-GB"/>
        </w:rPr>
        <w:t>A.3.7</w:t>
      </w:r>
      <w:r w:rsidRPr="00645E3C">
        <w:rPr>
          <w:lang w:val="en-GB"/>
        </w:rPr>
        <w:tab/>
        <w:t>Guidelines on use of lists with elements of SEQUENCE type</w:t>
      </w:r>
      <w:bookmarkEnd w:id="3054"/>
    </w:p>
    <w:p w14:paraId="29978959" w14:textId="77777777" w:rsidR="002C5D28" w:rsidRPr="00645E3C" w:rsidRDefault="002C5D28" w:rsidP="002C5D28">
      <w:r w:rsidRPr="00645E3C">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645E3C" w:rsidRDefault="002C5D28" w:rsidP="002C5D28">
      <w:r w:rsidRPr="00645E3C">
        <w:t>For example, a list of PLMN identities with reservation flags is defined as in the following example:</w:t>
      </w:r>
    </w:p>
    <w:p w14:paraId="14C27713" w14:textId="77777777" w:rsidR="002C5D28" w:rsidRPr="00645E3C" w:rsidRDefault="002C5D28" w:rsidP="00FF1AD0">
      <w:pPr>
        <w:pStyle w:val="PL"/>
        <w:shd w:val="pct10" w:color="auto" w:fill="auto"/>
        <w:rPr>
          <w:color w:val="808080"/>
        </w:rPr>
      </w:pPr>
      <w:r w:rsidRPr="00645E3C">
        <w:rPr>
          <w:color w:val="808080"/>
        </w:rPr>
        <w:t>-- /example/ ASN1START</w:t>
      </w:r>
    </w:p>
    <w:p w14:paraId="035ED2EC" w14:textId="77777777" w:rsidR="002C5D28" w:rsidRPr="00645E3C" w:rsidRDefault="002C5D28" w:rsidP="00FF1AD0">
      <w:pPr>
        <w:pStyle w:val="PL"/>
        <w:shd w:val="pct10" w:color="auto" w:fill="auto"/>
      </w:pPr>
    </w:p>
    <w:p w14:paraId="67CE51FE" w14:textId="77777777" w:rsidR="002C5D28" w:rsidRPr="00645E3C" w:rsidRDefault="002C5D28" w:rsidP="00FF1AD0">
      <w:pPr>
        <w:pStyle w:val="PL"/>
        <w:shd w:val="pct10" w:color="auto" w:fill="auto"/>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w:t>
      </w:r>
      <w:r w:rsidRPr="00645E3C">
        <w:t xml:space="preserve"> PLMN-IdentityInfo</w:t>
      </w:r>
    </w:p>
    <w:p w14:paraId="712C6832" w14:textId="77777777" w:rsidR="002C5D28" w:rsidRPr="00645E3C" w:rsidRDefault="002C5D28" w:rsidP="00FF1AD0">
      <w:pPr>
        <w:pStyle w:val="PL"/>
        <w:shd w:val="pct10" w:color="auto" w:fill="auto"/>
      </w:pPr>
    </w:p>
    <w:p w14:paraId="4FA627B8" w14:textId="77777777" w:rsidR="002C5D28" w:rsidRPr="00645E3C" w:rsidRDefault="002C5D28" w:rsidP="00FF1AD0">
      <w:pPr>
        <w:pStyle w:val="PL"/>
        <w:shd w:val="pct10" w:color="auto" w:fill="auto"/>
      </w:pPr>
      <w:r w:rsidRPr="00645E3C">
        <w:t xml:space="preserve">PLMN-IdentityInfo ::=               </w:t>
      </w:r>
      <w:r w:rsidRPr="00645E3C">
        <w:rPr>
          <w:color w:val="993366"/>
        </w:rPr>
        <w:t>SEQUENCE</w:t>
      </w:r>
      <w:r w:rsidRPr="00645E3C">
        <w:t xml:space="preserve"> {</w:t>
      </w:r>
    </w:p>
    <w:p w14:paraId="344EAADE" w14:textId="77777777" w:rsidR="002C5D28" w:rsidRPr="00645E3C" w:rsidRDefault="002C5D28" w:rsidP="00FF1AD0">
      <w:pPr>
        <w:pStyle w:val="PL"/>
        <w:shd w:val="pct10" w:color="auto" w:fill="auto"/>
      </w:pPr>
      <w:r w:rsidRPr="00645E3C">
        <w:t xml:space="preserve">    plmn-Identity                       PLMN-Identity,</w:t>
      </w:r>
    </w:p>
    <w:p w14:paraId="48FDC523"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4A80BC49" w14:textId="77777777" w:rsidR="002C5D28" w:rsidRPr="00645E3C" w:rsidRDefault="002C5D28" w:rsidP="00FF1AD0">
      <w:pPr>
        <w:pStyle w:val="PL"/>
        <w:shd w:val="pct10" w:color="auto" w:fill="auto"/>
      </w:pPr>
      <w:r w:rsidRPr="00645E3C">
        <w:t>}</w:t>
      </w:r>
    </w:p>
    <w:p w14:paraId="47C41DED" w14:textId="77777777" w:rsidR="002C5D28" w:rsidRPr="00645E3C" w:rsidRDefault="002C5D28" w:rsidP="00FF1AD0">
      <w:pPr>
        <w:pStyle w:val="PL"/>
        <w:shd w:val="pct10" w:color="auto" w:fill="auto"/>
      </w:pPr>
    </w:p>
    <w:p w14:paraId="49BCEC08" w14:textId="77777777" w:rsidR="002C5D28" w:rsidRPr="00645E3C" w:rsidRDefault="002C5D28" w:rsidP="00FF1AD0">
      <w:pPr>
        <w:pStyle w:val="PL"/>
        <w:shd w:val="pct10" w:color="auto" w:fill="auto"/>
        <w:rPr>
          <w:color w:val="808080"/>
        </w:rPr>
      </w:pPr>
      <w:r w:rsidRPr="00645E3C">
        <w:rPr>
          <w:color w:val="808080"/>
        </w:rPr>
        <w:t>-- ASN1STOP</w:t>
      </w:r>
    </w:p>
    <w:p w14:paraId="6FB7CE10" w14:textId="77777777" w:rsidR="002C5D28" w:rsidRPr="00645E3C" w:rsidRDefault="002C5D28" w:rsidP="002C5D28"/>
    <w:p w14:paraId="79692FE0" w14:textId="77777777" w:rsidR="002C5D28" w:rsidRPr="00645E3C" w:rsidRDefault="002C5D28" w:rsidP="002C5D28">
      <w:r w:rsidRPr="00645E3C">
        <w:t>rather than as in the following (bad) example, which may cause generated code to contain types with unpredictable names:</w:t>
      </w:r>
    </w:p>
    <w:p w14:paraId="535E8C26" w14:textId="77777777" w:rsidR="002C5D28" w:rsidRPr="00645E3C" w:rsidRDefault="002C5D28" w:rsidP="00FF1AD0">
      <w:pPr>
        <w:pStyle w:val="PL"/>
        <w:shd w:val="pct10" w:color="auto" w:fill="auto"/>
        <w:rPr>
          <w:color w:val="808080"/>
        </w:rPr>
      </w:pPr>
      <w:r w:rsidRPr="00645E3C">
        <w:rPr>
          <w:color w:val="808080"/>
        </w:rPr>
        <w:t>-- /bad example/ ASN1START</w:t>
      </w:r>
    </w:p>
    <w:p w14:paraId="6D337DAC" w14:textId="77777777" w:rsidR="002C5D28" w:rsidRPr="00645E3C" w:rsidRDefault="002C5D28" w:rsidP="00FF1AD0">
      <w:pPr>
        <w:pStyle w:val="PL"/>
        <w:shd w:val="pct10" w:color="auto" w:fill="auto"/>
      </w:pPr>
    </w:p>
    <w:p w14:paraId="6B691097" w14:textId="77777777" w:rsidR="002C5D28" w:rsidRPr="00645E3C" w:rsidRDefault="002C5D28" w:rsidP="00FF1AD0">
      <w:pPr>
        <w:pStyle w:val="PL"/>
        <w:shd w:val="pct10" w:color="auto" w:fill="auto"/>
      </w:pPr>
      <w:r w:rsidRPr="00645E3C">
        <w:t xml:space="preserve">PLMN-IdentityList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OFSEQUENCE</w:t>
      </w:r>
      <w:r w:rsidRPr="00645E3C">
        <w:t xml:space="preserve"> {</w:t>
      </w:r>
    </w:p>
    <w:p w14:paraId="38AE5A48" w14:textId="77777777" w:rsidR="002C5D28" w:rsidRPr="00645E3C" w:rsidRDefault="002C5D28" w:rsidP="00FF1AD0">
      <w:pPr>
        <w:pStyle w:val="PL"/>
        <w:shd w:val="pct10" w:color="auto" w:fill="auto"/>
      </w:pPr>
      <w:r w:rsidRPr="00645E3C">
        <w:t xml:space="preserve">    plmn-Identity                           PLMN-Identity,</w:t>
      </w:r>
    </w:p>
    <w:p w14:paraId="13CA4584"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51D985C2" w14:textId="77777777" w:rsidR="002C5D28" w:rsidRPr="00645E3C" w:rsidRDefault="002C5D28" w:rsidP="00FF1AD0">
      <w:pPr>
        <w:pStyle w:val="PL"/>
        <w:shd w:val="pct10" w:color="auto" w:fill="auto"/>
      </w:pPr>
      <w:r w:rsidRPr="00645E3C">
        <w:t>}</w:t>
      </w:r>
    </w:p>
    <w:p w14:paraId="20ED5525" w14:textId="77777777" w:rsidR="002C5D28" w:rsidRPr="00645E3C" w:rsidRDefault="002C5D28" w:rsidP="00FF1AD0">
      <w:pPr>
        <w:pStyle w:val="PL"/>
        <w:shd w:val="pct10" w:color="auto" w:fill="auto"/>
      </w:pPr>
    </w:p>
    <w:p w14:paraId="4BE834F9" w14:textId="77777777" w:rsidR="002C5D28" w:rsidRPr="00645E3C" w:rsidRDefault="002C5D28" w:rsidP="00FF1AD0">
      <w:pPr>
        <w:pStyle w:val="PL"/>
        <w:shd w:val="pct10" w:color="auto" w:fill="auto"/>
        <w:rPr>
          <w:color w:val="808080"/>
        </w:rPr>
      </w:pPr>
      <w:r w:rsidRPr="00645E3C">
        <w:rPr>
          <w:color w:val="808080"/>
        </w:rPr>
        <w:t>-- ASN1STOP</w:t>
      </w:r>
    </w:p>
    <w:p w14:paraId="264507B4" w14:textId="77777777" w:rsidR="002C5D28" w:rsidRPr="00645E3C" w:rsidRDefault="002C5D28" w:rsidP="002C5D28">
      <w:pPr>
        <w:rPr>
          <w:noProof/>
          <w:lang w:eastAsia="sv-SE"/>
        </w:rPr>
      </w:pPr>
    </w:p>
    <w:p w14:paraId="414556AA" w14:textId="77777777" w:rsidR="002C5D28" w:rsidRPr="00645E3C" w:rsidRDefault="002C5D28" w:rsidP="002C5D28">
      <w:pPr>
        <w:pStyle w:val="Heading2"/>
        <w:rPr>
          <w:noProof/>
          <w:lang w:val="en-GB" w:eastAsia="sv-SE"/>
        </w:rPr>
      </w:pPr>
      <w:bookmarkStart w:id="3055" w:name="_Toc535261743"/>
      <w:r w:rsidRPr="00645E3C">
        <w:rPr>
          <w:noProof/>
          <w:lang w:val="en-GB" w:eastAsia="sv-SE"/>
        </w:rPr>
        <w:t>A.3.8</w:t>
      </w:r>
      <w:r w:rsidRPr="00645E3C">
        <w:rPr>
          <w:noProof/>
          <w:lang w:val="en-GB" w:eastAsia="sv-SE"/>
        </w:rPr>
        <w:tab/>
        <w:t>Guidelines on use of parameterised SetupRelease type</w:t>
      </w:r>
      <w:bookmarkEnd w:id="3055"/>
    </w:p>
    <w:p w14:paraId="1C1A7C2B" w14:textId="77777777" w:rsidR="002C5D28" w:rsidRPr="00645E3C" w:rsidRDefault="002C5D28" w:rsidP="002C5D28">
      <w:pPr>
        <w:rPr>
          <w:lang w:eastAsia="sv-SE"/>
        </w:rPr>
      </w:pPr>
      <w:r w:rsidRPr="00645E3C">
        <w:rPr>
          <w:lang w:eastAsia="sv-SE"/>
        </w:rPr>
        <w:t xml:space="preserve">The usage of the parameterised </w:t>
      </w:r>
      <w:r w:rsidRPr="00645E3C">
        <w:rPr>
          <w:i/>
          <w:lang w:eastAsia="sv-SE"/>
        </w:rPr>
        <w:t>SetupRelease</w:t>
      </w:r>
      <w:r w:rsidRPr="00645E3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645E3C" w:rsidRDefault="002C5D28" w:rsidP="00FF1AD0">
      <w:pPr>
        <w:pStyle w:val="PL"/>
        <w:shd w:val="pct10" w:color="auto" w:fill="auto"/>
        <w:rPr>
          <w:color w:val="808080"/>
        </w:rPr>
      </w:pPr>
      <w:r w:rsidRPr="00645E3C">
        <w:rPr>
          <w:color w:val="808080"/>
        </w:rPr>
        <w:t>-- /example/ ASN1START</w:t>
      </w:r>
    </w:p>
    <w:p w14:paraId="6FAB8645" w14:textId="77777777" w:rsidR="002C5D28" w:rsidRPr="00645E3C" w:rsidRDefault="002C5D28" w:rsidP="00FF1AD0">
      <w:pPr>
        <w:pStyle w:val="PL"/>
        <w:shd w:val="pct10" w:color="auto" w:fill="auto"/>
      </w:pPr>
    </w:p>
    <w:p w14:paraId="224B0199"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3289203A" w14:textId="77777777" w:rsidR="002C5D28" w:rsidRPr="00645E3C" w:rsidRDefault="002C5D28" w:rsidP="00FF1AD0">
      <w:pPr>
        <w:pStyle w:val="PL"/>
        <w:shd w:val="pct10" w:color="auto" w:fill="auto"/>
        <w:rPr>
          <w:color w:val="808080"/>
        </w:rPr>
      </w:pPr>
      <w:r w:rsidRPr="00645E3C">
        <w:t xml:space="preserve">    field-r15               SetupRelease { IE-r15 }                 </w:t>
      </w:r>
      <w:r w:rsidRPr="00645E3C">
        <w:rPr>
          <w:color w:val="993366"/>
        </w:rPr>
        <w:t>OPTIONAL</w:t>
      </w:r>
      <w:r w:rsidRPr="00645E3C">
        <w:t xml:space="preserve">,   </w:t>
      </w:r>
      <w:r w:rsidRPr="00645E3C">
        <w:rPr>
          <w:color w:val="808080"/>
        </w:rPr>
        <w:t>--  Need M</w:t>
      </w:r>
    </w:p>
    <w:p w14:paraId="51A61C26" w14:textId="77777777" w:rsidR="002C5D28" w:rsidRPr="00645E3C" w:rsidRDefault="002C5D28" w:rsidP="00FF1AD0">
      <w:pPr>
        <w:pStyle w:val="PL"/>
        <w:shd w:val="pct10" w:color="auto" w:fill="auto"/>
      </w:pPr>
      <w:r w:rsidRPr="00645E3C">
        <w:t xml:space="preserve">    ...</w:t>
      </w:r>
    </w:p>
    <w:p w14:paraId="6C92B7CB" w14:textId="77777777" w:rsidR="002C5D28" w:rsidRPr="00645E3C" w:rsidRDefault="002C5D28" w:rsidP="00FF1AD0">
      <w:pPr>
        <w:pStyle w:val="PL"/>
        <w:shd w:val="pct10" w:color="auto" w:fill="auto"/>
      </w:pPr>
      <w:r w:rsidRPr="00645E3C">
        <w:t>}</w:t>
      </w:r>
    </w:p>
    <w:p w14:paraId="53A1C65B" w14:textId="77777777" w:rsidR="002C5D28" w:rsidRPr="00645E3C" w:rsidRDefault="002C5D28" w:rsidP="00FF1AD0">
      <w:pPr>
        <w:pStyle w:val="PL"/>
        <w:shd w:val="pct10" w:color="auto" w:fill="auto"/>
      </w:pPr>
    </w:p>
    <w:p w14:paraId="00436236" w14:textId="77777777" w:rsidR="002C5D28" w:rsidRPr="00645E3C" w:rsidRDefault="002C5D28" w:rsidP="00FF1AD0">
      <w:pPr>
        <w:pStyle w:val="PL"/>
        <w:shd w:val="pct10" w:color="auto" w:fill="auto"/>
      </w:pPr>
    </w:p>
    <w:p w14:paraId="341B5A3B"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18614E26" w14:textId="77777777" w:rsidR="002C5D28" w:rsidRPr="00645E3C" w:rsidRDefault="002C5D28" w:rsidP="00FF1AD0">
      <w:pPr>
        <w:pStyle w:val="PL"/>
        <w:shd w:val="pct10" w:color="auto" w:fill="auto"/>
      </w:pPr>
      <w:r w:rsidRPr="00645E3C">
        <w:t xml:space="preserve">    field-r15       SetupRelease { Element-r15 }</w:t>
      </w:r>
    </w:p>
    <w:p w14:paraId="67FFB8F5"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58676ED6" w14:textId="77777777" w:rsidR="002C5D28" w:rsidRPr="00645E3C" w:rsidRDefault="002C5D28" w:rsidP="00FF1AD0">
      <w:pPr>
        <w:pStyle w:val="PL"/>
        <w:shd w:val="pct10" w:color="auto" w:fill="auto"/>
      </w:pPr>
    </w:p>
    <w:p w14:paraId="1313EDCC" w14:textId="77777777" w:rsidR="00F95F2F" w:rsidRPr="00645E3C" w:rsidRDefault="002C5D28" w:rsidP="00FF1AD0">
      <w:pPr>
        <w:pStyle w:val="PL"/>
        <w:shd w:val="pct10" w:color="auto" w:fill="auto"/>
      </w:pPr>
      <w:r w:rsidRPr="00645E3C">
        <w:t xml:space="preserve">Element-r15 ::= </w:t>
      </w:r>
      <w:r w:rsidRPr="00645E3C">
        <w:rPr>
          <w:color w:val="993366"/>
        </w:rPr>
        <w:t>SEQUENCE</w:t>
      </w:r>
      <w:r w:rsidRPr="00645E3C">
        <w:t xml:space="preserve"> {</w:t>
      </w:r>
    </w:p>
    <w:p w14:paraId="7E966DB8" w14:textId="77777777" w:rsidR="002C5D28" w:rsidRPr="00645E3C" w:rsidRDefault="002C5D28" w:rsidP="00FF1AD0">
      <w:pPr>
        <w:pStyle w:val="PL"/>
        <w:shd w:val="pct10" w:color="auto" w:fill="auto"/>
      </w:pPr>
      <w:r w:rsidRPr="00645E3C">
        <w:t xml:space="preserve">    field1-r15                  IE1-r15,</w:t>
      </w:r>
    </w:p>
    <w:p w14:paraId="6BFC180A"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41331C90"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60DB8D90" w14:textId="77777777" w:rsidR="002C5D28" w:rsidRPr="00645E3C" w:rsidRDefault="002C5D28" w:rsidP="00FF1AD0">
      <w:pPr>
        <w:pStyle w:val="PL"/>
        <w:shd w:val="pct10" w:color="auto" w:fill="auto"/>
      </w:pPr>
    </w:p>
    <w:p w14:paraId="61D2B191" w14:textId="77777777" w:rsidR="002C5D28" w:rsidRPr="00645E3C" w:rsidRDefault="002C5D28" w:rsidP="00FF1AD0">
      <w:pPr>
        <w:pStyle w:val="PL"/>
        <w:shd w:val="pct10" w:color="auto" w:fill="auto"/>
        <w:rPr>
          <w:color w:val="808080"/>
        </w:rPr>
      </w:pPr>
      <w:r w:rsidRPr="00645E3C">
        <w:rPr>
          <w:color w:val="808080"/>
        </w:rPr>
        <w:t>-- /example/ ASN1STOP</w:t>
      </w:r>
    </w:p>
    <w:p w14:paraId="6AF2E2DC" w14:textId="77777777" w:rsidR="002C5D28" w:rsidRPr="00645E3C" w:rsidRDefault="002C5D28" w:rsidP="002C5D28"/>
    <w:p w14:paraId="02F6144D" w14:textId="77777777" w:rsidR="002C5D28" w:rsidRPr="00645E3C" w:rsidRDefault="002C5D28" w:rsidP="002C5D28">
      <w:r w:rsidRPr="00645E3C">
        <w:t xml:space="preserve">The </w:t>
      </w:r>
      <w:r w:rsidRPr="00645E3C">
        <w:rPr>
          <w:i/>
        </w:rPr>
        <w:t>SetupRelease</w:t>
      </w:r>
      <w:r w:rsidRPr="00645E3C">
        <w:t xml:space="preserve"> is always be used with only named IEs, i.e. the example below is not allowed:</w:t>
      </w:r>
    </w:p>
    <w:p w14:paraId="3575838C" w14:textId="77777777" w:rsidR="002C5D28" w:rsidRPr="00645E3C" w:rsidRDefault="002C5D28" w:rsidP="00FF1AD0">
      <w:pPr>
        <w:pStyle w:val="PL"/>
        <w:shd w:val="pct10" w:color="auto" w:fill="auto"/>
        <w:rPr>
          <w:color w:val="808080"/>
        </w:rPr>
      </w:pPr>
      <w:r w:rsidRPr="00645E3C">
        <w:rPr>
          <w:color w:val="808080"/>
        </w:rPr>
        <w:t>-- /example/ ASN1START</w:t>
      </w:r>
    </w:p>
    <w:p w14:paraId="784466D4" w14:textId="77777777" w:rsidR="002C5D28" w:rsidRPr="00645E3C" w:rsidRDefault="002C5D28" w:rsidP="00FF1AD0">
      <w:pPr>
        <w:pStyle w:val="PL"/>
        <w:shd w:val="pct10" w:color="auto" w:fill="auto"/>
      </w:pPr>
    </w:p>
    <w:p w14:paraId="7329C31B"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242ED8D3" w14:textId="77777777" w:rsidR="002C5D28" w:rsidRPr="00645E3C" w:rsidRDefault="002C5D28" w:rsidP="00FF1AD0">
      <w:pPr>
        <w:pStyle w:val="PL"/>
        <w:shd w:val="pct10" w:color="auto" w:fill="auto"/>
        <w:rPr>
          <w:color w:val="808080"/>
        </w:rPr>
      </w:pPr>
      <w:r w:rsidRPr="00645E3C">
        <w:t xml:space="preserve">    field-r15       SetupRelease { </w:t>
      </w:r>
      <w:r w:rsidRPr="00645E3C">
        <w:rPr>
          <w:color w:val="993366"/>
        </w:rPr>
        <w:t>SEQUENCE</w:t>
      </w:r>
      <w:r w:rsidRPr="00645E3C">
        <w:t xml:space="preserve"> {   </w:t>
      </w:r>
      <w:r w:rsidRPr="00645E3C">
        <w:rPr>
          <w:color w:val="808080"/>
        </w:rPr>
        <w:t>-- Unnamed SEQUENCEs are not allowed!</w:t>
      </w:r>
    </w:p>
    <w:p w14:paraId="3440CD6D" w14:textId="77777777" w:rsidR="002C5D28" w:rsidRPr="00645E3C" w:rsidRDefault="002C5D28" w:rsidP="00FF1AD0">
      <w:pPr>
        <w:pStyle w:val="PL"/>
        <w:shd w:val="pct10" w:color="auto" w:fill="auto"/>
      </w:pPr>
      <w:r w:rsidRPr="00645E3C">
        <w:t xml:space="preserve">            field1-r15                  IE1-r15,</w:t>
      </w:r>
    </w:p>
    <w:p w14:paraId="35159FF9"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19A6D0FA" w14:textId="77777777" w:rsidR="002C5D28" w:rsidRPr="00645E3C" w:rsidRDefault="002C5D28" w:rsidP="00FF1AD0">
      <w:pPr>
        <w:pStyle w:val="PL"/>
        <w:shd w:val="pct10" w:color="auto" w:fill="auto"/>
      </w:pPr>
      <w:r w:rsidRPr="00645E3C">
        <w:t xml:space="preserve">        }</w:t>
      </w:r>
    </w:p>
    <w:p w14:paraId="2FABBF2B"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Need M</w:t>
      </w:r>
    </w:p>
    <w:p w14:paraId="6AD19EDF" w14:textId="77777777" w:rsidR="002C5D28" w:rsidRPr="00645E3C" w:rsidRDefault="002C5D28" w:rsidP="00FF1AD0">
      <w:pPr>
        <w:pStyle w:val="PL"/>
        <w:shd w:val="pct10" w:color="auto" w:fill="auto"/>
      </w:pPr>
      <w:r w:rsidRPr="00645E3C">
        <w:t>}</w:t>
      </w:r>
    </w:p>
    <w:p w14:paraId="06C8D171" w14:textId="77777777" w:rsidR="002C5D28" w:rsidRPr="00645E3C" w:rsidRDefault="002C5D28" w:rsidP="00FF1AD0">
      <w:pPr>
        <w:pStyle w:val="PL"/>
        <w:shd w:val="pct10" w:color="auto" w:fill="auto"/>
      </w:pPr>
    </w:p>
    <w:p w14:paraId="61179C6A" w14:textId="77777777" w:rsidR="002C5D28" w:rsidRPr="00645E3C" w:rsidRDefault="002C5D28" w:rsidP="00FF1AD0">
      <w:pPr>
        <w:pStyle w:val="PL"/>
        <w:shd w:val="pct10" w:color="auto" w:fill="auto"/>
        <w:rPr>
          <w:color w:val="808080"/>
        </w:rPr>
      </w:pPr>
      <w:r w:rsidRPr="00645E3C">
        <w:rPr>
          <w:color w:val="808080"/>
        </w:rPr>
        <w:t>-- /example/ ASN1STOP</w:t>
      </w:r>
    </w:p>
    <w:p w14:paraId="61D86978" w14:textId="77777777" w:rsidR="002C5D28" w:rsidRPr="00645E3C" w:rsidRDefault="002C5D28" w:rsidP="002C5D28"/>
    <w:p w14:paraId="46530E10" w14:textId="77777777" w:rsidR="002C5D28" w:rsidRPr="00645E3C" w:rsidRDefault="002C5D28" w:rsidP="002C5D28">
      <w:r w:rsidRPr="00645E3C">
        <w:t>If a field defined using the parameterized SetupRelease type requires procedural text, the field is referred to using the values defined for the type itself, namely, "setup" and "release". For example, procedural text for field-r15 above could be as follows:</w:t>
      </w:r>
    </w:p>
    <w:p w14:paraId="7B4F641C" w14:textId="77777777" w:rsidR="002C5D28" w:rsidRPr="00645E3C" w:rsidRDefault="002C5D28" w:rsidP="002C5D28">
      <w:pPr>
        <w:pStyle w:val="B1"/>
        <w:rPr>
          <w:lang w:val="en-GB"/>
        </w:rPr>
      </w:pPr>
      <w:r w:rsidRPr="00645E3C">
        <w:rPr>
          <w:lang w:val="en-GB"/>
        </w:rPr>
        <w:t xml:space="preserve">1&gt; if </w:t>
      </w:r>
      <w:r w:rsidRPr="00645E3C">
        <w:rPr>
          <w:i/>
          <w:lang w:val="en-GB"/>
        </w:rPr>
        <w:t>field-r15</w:t>
      </w:r>
      <w:r w:rsidRPr="00645E3C">
        <w:rPr>
          <w:lang w:val="en-GB"/>
        </w:rPr>
        <w:t xml:space="preserve"> is set to "setup":</w:t>
      </w:r>
    </w:p>
    <w:p w14:paraId="2FC08062" w14:textId="77777777" w:rsidR="002C5D28" w:rsidRPr="00645E3C" w:rsidRDefault="002C5D28" w:rsidP="002C5D28">
      <w:pPr>
        <w:pStyle w:val="B2"/>
        <w:rPr>
          <w:lang w:val="en-GB"/>
        </w:rPr>
      </w:pPr>
      <w:r w:rsidRPr="00645E3C">
        <w:rPr>
          <w:lang w:val="en-GB"/>
        </w:rPr>
        <w:t>2&gt; do something;</w:t>
      </w:r>
    </w:p>
    <w:p w14:paraId="0709ECF9" w14:textId="77777777" w:rsidR="002C5D28" w:rsidRPr="00645E3C" w:rsidRDefault="002C5D28" w:rsidP="002C5D28">
      <w:pPr>
        <w:pStyle w:val="B1"/>
        <w:rPr>
          <w:lang w:val="en-GB"/>
        </w:rPr>
      </w:pPr>
      <w:r w:rsidRPr="00645E3C">
        <w:rPr>
          <w:lang w:val="en-GB"/>
        </w:rPr>
        <w:t>1&gt; else (</w:t>
      </w:r>
      <w:r w:rsidRPr="00645E3C">
        <w:rPr>
          <w:i/>
          <w:lang w:val="en-GB"/>
        </w:rPr>
        <w:t>field-r15</w:t>
      </w:r>
      <w:r w:rsidRPr="00645E3C">
        <w:rPr>
          <w:lang w:val="en-GB"/>
        </w:rPr>
        <w:t xml:space="preserve"> is set to "release"):</w:t>
      </w:r>
    </w:p>
    <w:p w14:paraId="22D4B6DE" w14:textId="77777777" w:rsidR="002C5D28" w:rsidRPr="00645E3C" w:rsidRDefault="002C5D28" w:rsidP="002C5D28">
      <w:pPr>
        <w:pStyle w:val="B2"/>
        <w:rPr>
          <w:lang w:val="en-GB"/>
        </w:rPr>
      </w:pPr>
      <w:r w:rsidRPr="00645E3C">
        <w:rPr>
          <w:lang w:val="en-GB"/>
        </w:rPr>
        <w:t xml:space="preserve">2&gt; release </w:t>
      </w:r>
      <w:r w:rsidRPr="00645E3C">
        <w:rPr>
          <w:i/>
          <w:lang w:val="en-GB"/>
        </w:rPr>
        <w:t>field-r15</w:t>
      </w:r>
      <w:r w:rsidRPr="00645E3C">
        <w:rPr>
          <w:lang w:val="en-GB"/>
        </w:rPr>
        <w:t xml:space="preserve"> (if appropriate).</w:t>
      </w:r>
    </w:p>
    <w:p w14:paraId="55783525" w14:textId="77777777" w:rsidR="002C5D28" w:rsidRPr="00645E3C" w:rsidRDefault="002C5D28" w:rsidP="002C5D28">
      <w:pPr>
        <w:pStyle w:val="Heading2"/>
        <w:rPr>
          <w:lang w:val="en-GB"/>
        </w:rPr>
      </w:pPr>
      <w:bookmarkStart w:id="3056" w:name="_Toc535261744"/>
      <w:r w:rsidRPr="00645E3C">
        <w:rPr>
          <w:lang w:val="en-GB"/>
        </w:rPr>
        <w:lastRenderedPageBreak/>
        <w:t>A.3.9</w:t>
      </w:r>
      <w:r w:rsidRPr="00645E3C">
        <w:rPr>
          <w:lang w:val="en-GB"/>
        </w:rPr>
        <w:tab/>
        <w:t>Guidelines on use of ToAddModList and ToReleaseList</w:t>
      </w:r>
      <w:bookmarkEnd w:id="3056"/>
    </w:p>
    <w:p w14:paraId="7F9BA5C1" w14:textId="77777777" w:rsidR="002C5D28" w:rsidRPr="00645E3C" w:rsidRDefault="002C5D28" w:rsidP="002C5D28">
      <w:r w:rsidRPr="00645E3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645E3C" w:rsidRDefault="002C5D28" w:rsidP="00FF1AD0">
      <w:pPr>
        <w:pStyle w:val="PL"/>
        <w:shd w:val="pct10" w:color="auto" w:fill="auto"/>
        <w:rPr>
          <w:color w:val="808080"/>
        </w:rPr>
      </w:pPr>
      <w:r w:rsidRPr="00645E3C">
        <w:rPr>
          <w:color w:val="808080"/>
        </w:rPr>
        <w:t>-- /example/ ASN1START</w:t>
      </w:r>
    </w:p>
    <w:p w14:paraId="64985E3E" w14:textId="77777777" w:rsidR="002C5D28" w:rsidRPr="00645E3C" w:rsidRDefault="002C5D28" w:rsidP="00FF1AD0">
      <w:pPr>
        <w:pStyle w:val="PL"/>
        <w:shd w:val="pct10" w:color="auto" w:fill="auto"/>
      </w:pPr>
    </w:p>
    <w:p w14:paraId="44646975" w14:textId="77777777" w:rsidR="002C5D28" w:rsidRPr="00645E3C" w:rsidRDefault="002C5D28" w:rsidP="00FF1AD0">
      <w:pPr>
        <w:pStyle w:val="PL"/>
        <w:shd w:val="pct10" w:color="auto" w:fill="auto"/>
      </w:pPr>
      <w:r w:rsidRPr="00645E3C">
        <w:t xml:space="preserve">AnExampleIE ::=         </w:t>
      </w:r>
      <w:r w:rsidRPr="00645E3C">
        <w:rPr>
          <w:color w:val="993366"/>
        </w:rPr>
        <w:t>SEQUENCE</w:t>
      </w:r>
      <w:r w:rsidRPr="00645E3C">
        <w:t xml:space="preserve"> {</w:t>
      </w:r>
    </w:p>
    <w:p w14:paraId="5B2E8DC9" w14:textId="77777777" w:rsidR="002C5D28" w:rsidRPr="00645E3C" w:rsidRDefault="002C5D28" w:rsidP="00FF1AD0">
      <w:pPr>
        <w:pStyle w:val="PL"/>
        <w:shd w:val="pct10" w:color="auto" w:fill="auto"/>
        <w:rPr>
          <w:color w:val="808080"/>
        </w:rPr>
      </w:pPr>
      <w:r w:rsidRPr="00645E3C">
        <w:t xml:space="preserve">    elementsToAddModList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                                     </w:t>
      </w:r>
      <w:r w:rsidRPr="00645E3C">
        <w:rPr>
          <w:color w:val="993366"/>
        </w:rPr>
        <w:t>OPTIONAL</w:t>
      </w:r>
      <w:r w:rsidRPr="00645E3C">
        <w:t xml:space="preserve">,   </w:t>
      </w:r>
      <w:r w:rsidRPr="00645E3C">
        <w:rPr>
          <w:color w:val="808080"/>
        </w:rPr>
        <w:t>--  Need N</w:t>
      </w:r>
    </w:p>
    <w:p w14:paraId="24024185" w14:textId="77777777" w:rsidR="002C5D28" w:rsidRPr="00645E3C" w:rsidRDefault="002C5D28" w:rsidP="00FF1AD0">
      <w:pPr>
        <w:pStyle w:val="PL"/>
        <w:shd w:val="pct10" w:color="auto" w:fill="auto"/>
        <w:rPr>
          <w:color w:val="808080"/>
        </w:rPr>
      </w:pPr>
      <w:r w:rsidRPr="00645E3C">
        <w:t xml:space="preserve">    elementsToReleaseList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ElementId                                   </w:t>
      </w:r>
      <w:r w:rsidRPr="00645E3C">
        <w:rPr>
          <w:color w:val="993366"/>
        </w:rPr>
        <w:t>OPTIONAL</w:t>
      </w:r>
      <w:r w:rsidRPr="00645E3C">
        <w:t xml:space="preserve">,   </w:t>
      </w:r>
      <w:r w:rsidRPr="00645E3C">
        <w:rPr>
          <w:color w:val="808080"/>
        </w:rPr>
        <w:t>--  Need N</w:t>
      </w:r>
    </w:p>
    <w:p w14:paraId="05985B92" w14:textId="77777777" w:rsidR="002C5D28" w:rsidRPr="00645E3C" w:rsidRDefault="002C5D28" w:rsidP="00FF1AD0">
      <w:pPr>
        <w:pStyle w:val="PL"/>
        <w:shd w:val="pct10" w:color="auto" w:fill="auto"/>
      </w:pPr>
      <w:r w:rsidRPr="00645E3C">
        <w:t xml:space="preserve">    ...</w:t>
      </w:r>
    </w:p>
    <w:p w14:paraId="40FD91C2" w14:textId="77777777" w:rsidR="002C5D28" w:rsidRPr="00645E3C" w:rsidRDefault="002C5D28" w:rsidP="00FF1AD0">
      <w:pPr>
        <w:pStyle w:val="PL"/>
        <w:shd w:val="pct10" w:color="auto" w:fill="auto"/>
      </w:pPr>
      <w:r w:rsidRPr="00645E3C">
        <w:t>}</w:t>
      </w:r>
    </w:p>
    <w:p w14:paraId="5ACD8F46" w14:textId="77777777" w:rsidR="002C5D28" w:rsidRPr="00645E3C" w:rsidRDefault="002C5D28" w:rsidP="00FF1AD0">
      <w:pPr>
        <w:pStyle w:val="PL"/>
        <w:shd w:val="pct10" w:color="auto" w:fill="auto"/>
      </w:pPr>
    </w:p>
    <w:p w14:paraId="1AFE5B6E" w14:textId="77777777" w:rsidR="002C5D28" w:rsidRPr="00645E3C" w:rsidRDefault="002C5D28" w:rsidP="00FF1AD0">
      <w:pPr>
        <w:pStyle w:val="PL"/>
        <w:shd w:val="pct10" w:color="auto" w:fill="auto"/>
      </w:pPr>
      <w:r w:rsidRPr="00645E3C">
        <w:t xml:space="preserve">Element ::=         </w:t>
      </w:r>
      <w:r w:rsidRPr="00645E3C">
        <w:rPr>
          <w:color w:val="993366"/>
        </w:rPr>
        <w:t>SEQUENCE</w:t>
      </w:r>
      <w:r w:rsidRPr="00645E3C">
        <w:t xml:space="preserve"> {</w:t>
      </w:r>
    </w:p>
    <w:p w14:paraId="2B064D20" w14:textId="77777777" w:rsidR="002C5D28" w:rsidRPr="00645E3C" w:rsidRDefault="002C5D28" w:rsidP="00FF1AD0">
      <w:pPr>
        <w:pStyle w:val="PL"/>
        <w:shd w:val="pct10" w:color="auto" w:fill="auto"/>
      </w:pPr>
      <w:r w:rsidRPr="00645E3C">
        <w:t xml:space="preserve">    elementId               ElementId,</w:t>
      </w:r>
    </w:p>
    <w:p w14:paraId="2BC98703" w14:textId="77777777" w:rsidR="002C5D28" w:rsidRPr="00645E3C" w:rsidRDefault="002C5D28" w:rsidP="00FF1AD0">
      <w:pPr>
        <w:pStyle w:val="PL"/>
        <w:shd w:val="pct10" w:color="auto" w:fill="auto"/>
      </w:pPr>
      <w:r w:rsidRPr="00645E3C">
        <w:t xml:space="preserve">    aField                  INTEG ER (0..16777215),</w:t>
      </w:r>
    </w:p>
    <w:p w14:paraId="6D4D5561" w14:textId="77777777" w:rsidR="002C5D28" w:rsidRPr="00645E3C" w:rsidRDefault="002C5D28" w:rsidP="00FF1AD0">
      <w:pPr>
        <w:pStyle w:val="PL"/>
        <w:shd w:val="pct10" w:color="auto" w:fill="auto"/>
      </w:pPr>
      <w:r w:rsidRPr="00645E3C">
        <w:t xml:space="preserve">    anotherField            </w:t>
      </w:r>
      <w:r w:rsidRPr="00645E3C">
        <w:rPr>
          <w:color w:val="993366"/>
        </w:rPr>
        <w:t>OCTET</w:t>
      </w:r>
      <w:r w:rsidRPr="00645E3C">
        <w:t xml:space="preserve"> </w:t>
      </w:r>
      <w:r w:rsidRPr="00645E3C">
        <w:rPr>
          <w:color w:val="993366"/>
        </w:rPr>
        <w:t>STRING</w:t>
      </w:r>
      <w:r w:rsidRPr="00645E3C">
        <w:t>,</w:t>
      </w:r>
    </w:p>
    <w:p w14:paraId="4AD15B88" w14:textId="77777777" w:rsidR="002C5D28" w:rsidRPr="00645E3C" w:rsidRDefault="002C5D28" w:rsidP="00FF1AD0">
      <w:pPr>
        <w:pStyle w:val="PL"/>
        <w:shd w:val="pct10" w:color="auto" w:fill="auto"/>
      </w:pPr>
      <w:r w:rsidRPr="00645E3C">
        <w:t xml:space="preserve">    ...</w:t>
      </w:r>
    </w:p>
    <w:p w14:paraId="5CB13C75" w14:textId="77777777" w:rsidR="002C5D28" w:rsidRPr="00645E3C" w:rsidRDefault="002C5D28" w:rsidP="00FF1AD0">
      <w:pPr>
        <w:pStyle w:val="PL"/>
        <w:shd w:val="pct10" w:color="auto" w:fill="auto"/>
      </w:pPr>
      <w:r w:rsidRPr="00645E3C">
        <w:t>}</w:t>
      </w:r>
    </w:p>
    <w:p w14:paraId="16693C5B" w14:textId="77777777" w:rsidR="002C5D28" w:rsidRPr="00645E3C" w:rsidRDefault="002C5D28" w:rsidP="00FF1AD0">
      <w:pPr>
        <w:pStyle w:val="PL"/>
        <w:shd w:val="pct10" w:color="auto" w:fill="auto"/>
      </w:pPr>
    </w:p>
    <w:p w14:paraId="5E3D3F75" w14:textId="77777777" w:rsidR="002C5D28" w:rsidRPr="00645E3C" w:rsidRDefault="002C5D28" w:rsidP="00FF1AD0">
      <w:pPr>
        <w:pStyle w:val="PL"/>
        <w:shd w:val="pct10" w:color="auto" w:fill="auto"/>
      </w:pPr>
      <w:r w:rsidRPr="00645E3C">
        <w:t xml:space="preserve">ElementId ::=           </w:t>
      </w:r>
      <w:r w:rsidRPr="00645E3C">
        <w:rPr>
          <w:color w:val="993366"/>
        </w:rPr>
        <w:t>INTEGER</w:t>
      </w:r>
      <w:r w:rsidRPr="00645E3C">
        <w:t xml:space="preserve"> (0..maxNrofElements-1)</w:t>
      </w:r>
    </w:p>
    <w:p w14:paraId="6EB84185" w14:textId="77777777" w:rsidR="002C5D28" w:rsidRPr="00645E3C" w:rsidRDefault="002C5D28" w:rsidP="00FF1AD0">
      <w:pPr>
        <w:pStyle w:val="PL"/>
        <w:shd w:val="pct10" w:color="auto" w:fill="auto"/>
      </w:pPr>
    </w:p>
    <w:p w14:paraId="2DB6793D" w14:textId="77777777" w:rsidR="002C5D28" w:rsidRPr="00645E3C" w:rsidRDefault="002C5D28" w:rsidP="00FF1AD0">
      <w:pPr>
        <w:pStyle w:val="PL"/>
        <w:shd w:val="pct10" w:color="auto" w:fill="auto"/>
      </w:pPr>
      <w:r w:rsidRPr="00645E3C">
        <w:t xml:space="preserve">maxNrofElements         </w:t>
      </w:r>
      <w:r w:rsidRPr="00645E3C">
        <w:rPr>
          <w:color w:val="993366"/>
        </w:rPr>
        <w:t>INTEGER</w:t>
      </w:r>
      <w:r w:rsidRPr="00645E3C">
        <w:t xml:space="preserve"> ::= 50</w:t>
      </w:r>
    </w:p>
    <w:p w14:paraId="4C55DE9E" w14:textId="77777777" w:rsidR="002C5D28" w:rsidRPr="00645E3C" w:rsidRDefault="002C5D28" w:rsidP="00FF1AD0">
      <w:pPr>
        <w:pStyle w:val="PL"/>
        <w:shd w:val="pct10" w:color="auto" w:fill="auto"/>
      </w:pPr>
      <w:r w:rsidRPr="00645E3C">
        <w:t xml:space="preserve">maxNrofElements-1       </w:t>
      </w:r>
      <w:r w:rsidRPr="00645E3C">
        <w:rPr>
          <w:color w:val="993366"/>
        </w:rPr>
        <w:t>INTEGER</w:t>
      </w:r>
      <w:r w:rsidRPr="00645E3C">
        <w:t xml:space="preserve"> ::= 49</w:t>
      </w:r>
    </w:p>
    <w:p w14:paraId="154A3BDA" w14:textId="77777777" w:rsidR="002C5D28" w:rsidRPr="00645E3C" w:rsidRDefault="002C5D28" w:rsidP="00FF1AD0">
      <w:pPr>
        <w:pStyle w:val="PL"/>
        <w:shd w:val="pct10" w:color="auto" w:fill="auto"/>
      </w:pPr>
    </w:p>
    <w:p w14:paraId="5BE6D59D" w14:textId="77777777" w:rsidR="002C5D28" w:rsidRPr="00645E3C" w:rsidRDefault="002C5D28" w:rsidP="00FF1AD0">
      <w:pPr>
        <w:pStyle w:val="PL"/>
        <w:shd w:val="pct10" w:color="auto" w:fill="auto"/>
        <w:rPr>
          <w:color w:val="808080"/>
        </w:rPr>
      </w:pPr>
      <w:r w:rsidRPr="00645E3C">
        <w:rPr>
          <w:color w:val="808080"/>
        </w:rPr>
        <w:t>-- /example/ ASN1STOP</w:t>
      </w:r>
    </w:p>
    <w:p w14:paraId="419DC373" w14:textId="77777777" w:rsidR="002C5D28" w:rsidRPr="00645E3C" w:rsidRDefault="002C5D28" w:rsidP="002C5D28"/>
    <w:p w14:paraId="5C5FDD54" w14:textId="77777777" w:rsidR="002C5D28" w:rsidRPr="00645E3C" w:rsidRDefault="002C5D28" w:rsidP="002C5D28">
      <w:r w:rsidRPr="00645E3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45E3C">
        <w:rPr>
          <w:i/>
        </w:rPr>
        <w:t>elementsToReleaseList</w:t>
      </w:r>
      <w:r w:rsidRPr="00645E3C">
        <w:t>.</w:t>
      </w:r>
    </w:p>
    <w:p w14:paraId="64BAD573" w14:textId="77777777" w:rsidR="002C5D28" w:rsidRPr="00645E3C" w:rsidRDefault="002C5D28" w:rsidP="002C5D28">
      <w:r w:rsidRPr="00645E3C">
        <w:t>Both lists should b</w:t>
      </w:r>
      <w:r w:rsidR="00E345E4" w:rsidRPr="00645E3C">
        <w:t>e made OPTIONAL and flagged as "Need N"</w:t>
      </w:r>
      <w:r w:rsidRPr="00645E3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645E3C">
        <w:rPr>
          <w:i/>
        </w:rPr>
        <w:t>elementsToAddModList</w:t>
      </w:r>
      <w:r w:rsidRPr="00645E3C">
        <w:t xml:space="preserve"> or elementsToReleaseList (which Need M would imply). The update is always in relation to the UE's internal configuration.</w:t>
      </w:r>
    </w:p>
    <w:p w14:paraId="6E9B993B" w14:textId="77777777" w:rsidR="002C5D28" w:rsidRPr="00645E3C" w:rsidRDefault="002C5D28" w:rsidP="002C5D28">
      <w:r w:rsidRPr="00645E3C">
        <w:t>If no procedural text is provided for a set of ToAddModList and ToReleaseList, the following generic procedure applies:</w:t>
      </w:r>
    </w:p>
    <w:p w14:paraId="62526152" w14:textId="77777777" w:rsidR="002C5D28" w:rsidRPr="00645E3C" w:rsidRDefault="002C5D28" w:rsidP="002C5D28">
      <w:r w:rsidRPr="00645E3C">
        <w:t>The UE shall:</w:t>
      </w:r>
    </w:p>
    <w:p w14:paraId="0D6C6E6B"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ElementId</w:t>
      </w:r>
      <w:r w:rsidRPr="00645E3C">
        <w:rPr>
          <w:lang w:val="en-GB"/>
        </w:rPr>
        <w:t xml:space="preserve"> in the </w:t>
      </w:r>
      <w:r w:rsidRPr="00645E3C">
        <w:rPr>
          <w:i/>
          <w:lang w:val="en-GB"/>
        </w:rPr>
        <w:t>elementsToReleaseList</w:t>
      </w:r>
      <w:r w:rsidRPr="00645E3C">
        <w:rPr>
          <w:lang w:val="en-GB"/>
        </w:rPr>
        <w:t>,:</w:t>
      </w:r>
    </w:p>
    <w:p w14:paraId="13D4BA5E"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62FE642A" w14:textId="77777777" w:rsidR="002C5D28" w:rsidRPr="00645E3C" w:rsidRDefault="002C5D28" w:rsidP="002C5D28">
      <w:pPr>
        <w:pStyle w:val="B3"/>
        <w:rPr>
          <w:lang w:val="en-GB"/>
        </w:rPr>
      </w:pPr>
      <w:r w:rsidRPr="00645E3C">
        <w:rPr>
          <w:lang w:val="en-GB"/>
        </w:rPr>
        <w:t>3&gt;</w:t>
      </w:r>
      <w:r w:rsidRPr="00645E3C">
        <w:rPr>
          <w:lang w:val="en-GB"/>
        </w:rPr>
        <w:tab/>
        <w:t xml:space="preserve">release the </w:t>
      </w:r>
      <w:r w:rsidRPr="00645E3C">
        <w:rPr>
          <w:i/>
          <w:lang w:val="en-GB"/>
        </w:rPr>
        <w:t>Element</w:t>
      </w:r>
      <w:r w:rsidRPr="00645E3C">
        <w:rPr>
          <w:lang w:val="en-GB"/>
        </w:rPr>
        <w:t xml:space="preserve"> from the current UE configuration;</w:t>
      </w:r>
    </w:p>
    <w:p w14:paraId="54558C0E"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for each </w:t>
      </w:r>
      <w:r w:rsidRPr="00645E3C">
        <w:rPr>
          <w:i/>
          <w:lang w:val="en-GB"/>
        </w:rPr>
        <w:t>Element</w:t>
      </w:r>
      <w:r w:rsidRPr="00645E3C">
        <w:rPr>
          <w:lang w:val="en-GB"/>
        </w:rPr>
        <w:t xml:space="preserve"> in the </w:t>
      </w:r>
      <w:r w:rsidRPr="00645E3C">
        <w:rPr>
          <w:i/>
          <w:lang w:val="en-GB"/>
        </w:rPr>
        <w:t>elementsToAddModList</w:t>
      </w:r>
      <w:r w:rsidRPr="00645E3C">
        <w:rPr>
          <w:lang w:val="en-GB"/>
        </w:rPr>
        <w:t>:</w:t>
      </w:r>
    </w:p>
    <w:p w14:paraId="70EAC508"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7995BCD6" w14:textId="77777777" w:rsidR="002C5D28" w:rsidRPr="00645E3C" w:rsidRDefault="002C5D28" w:rsidP="002C5D28">
      <w:pPr>
        <w:pStyle w:val="B3"/>
        <w:rPr>
          <w:lang w:val="en-GB"/>
        </w:rPr>
      </w:pPr>
      <w:r w:rsidRPr="00645E3C">
        <w:rPr>
          <w:lang w:val="en-GB"/>
        </w:rPr>
        <w:t>3&gt;</w:t>
      </w:r>
      <w:r w:rsidRPr="00645E3C">
        <w:rPr>
          <w:lang w:val="en-GB"/>
        </w:rPr>
        <w:tab/>
        <w:t xml:space="preserve">modify the configured </w:t>
      </w:r>
      <w:r w:rsidRPr="00645E3C">
        <w:rPr>
          <w:i/>
          <w:lang w:val="en-GB"/>
        </w:rPr>
        <w:t>Element</w:t>
      </w:r>
      <w:r w:rsidRPr="00645E3C">
        <w:rPr>
          <w:lang w:val="en-GB"/>
        </w:rPr>
        <w:t xml:space="preserve"> in accordance with the received </w:t>
      </w:r>
      <w:r w:rsidRPr="00645E3C">
        <w:rPr>
          <w:i/>
          <w:lang w:val="en-GB"/>
        </w:rPr>
        <w:t>Element</w:t>
      </w:r>
      <w:r w:rsidRPr="00645E3C">
        <w:rPr>
          <w:lang w:val="en-GB"/>
        </w:rPr>
        <w:t>;</w:t>
      </w:r>
    </w:p>
    <w:p w14:paraId="007A648B" w14:textId="77777777" w:rsidR="002C5D28" w:rsidRPr="00645E3C" w:rsidRDefault="002C5D28" w:rsidP="002C5D28">
      <w:pPr>
        <w:pStyle w:val="B2"/>
        <w:rPr>
          <w:lang w:val="en-GB"/>
        </w:rPr>
      </w:pPr>
      <w:r w:rsidRPr="00645E3C">
        <w:rPr>
          <w:lang w:val="en-GB"/>
        </w:rPr>
        <w:t>2&gt;</w:t>
      </w:r>
      <w:r w:rsidRPr="00645E3C">
        <w:rPr>
          <w:lang w:val="en-GB"/>
        </w:rPr>
        <w:tab/>
        <w:t>else:</w:t>
      </w:r>
    </w:p>
    <w:p w14:paraId="726FD347" w14:textId="77777777" w:rsidR="002C5D28" w:rsidRPr="00645E3C" w:rsidRDefault="002C5D28" w:rsidP="002C5D28">
      <w:pPr>
        <w:pStyle w:val="B3"/>
        <w:rPr>
          <w:lang w:val="en-GB"/>
        </w:rPr>
      </w:pPr>
      <w:r w:rsidRPr="00645E3C">
        <w:rPr>
          <w:lang w:val="en-GB"/>
        </w:rPr>
        <w:t>3&gt;</w:t>
      </w:r>
      <w:r w:rsidRPr="00645E3C">
        <w:rPr>
          <w:lang w:val="en-GB"/>
        </w:rPr>
        <w:tab/>
        <w:t xml:space="preserve">add received </w:t>
      </w:r>
      <w:r w:rsidRPr="00645E3C">
        <w:rPr>
          <w:i/>
          <w:lang w:val="en-GB"/>
        </w:rPr>
        <w:t>Element</w:t>
      </w:r>
      <w:r w:rsidRPr="00645E3C">
        <w:rPr>
          <w:lang w:val="en-GB"/>
        </w:rPr>
        <w:t xml:space="preserve"> to the UE configuration.</w:t>
      </w:r>
    </w:p>
    <w:p w14:paraId="47094022" w14:textId="77777777" w:rsidR="002C5D28" w:rsidRPr="00645E3C" w:rsidRDefault="002C5D28" w:rsidP="002C5D28">
      <w:pPr>
        <w:pStyle w:val="Heading1"/>
      </w:pPr>
      <w:bookmarkStart w:id="3057" w:name="_Toc535261745"/>
      <w:r w:rsidRPr="00645E3C">
        <w:t>A.4</w:t>
      </w:r>
      <w:r w:rsidRPr="00645E3C">
        <w:tab/>
        <w:t>Extension of the PDU specifications</w:t>
      </w:r>
      <w:bookmarkEnd w:id="3057"/>
    </w:p>
    <w:p w14:paraId="48EE2899" w14:textId="77777777" w:rsidR="002C5D28" w:rsidRPr="00645E3C" w:rsidRDefault="002C5D28" w:rsidP="002C5D28">
      <w:pPr>
        <w:pStyle w:val="Heading2"/>
        <w:rPr>
          <w:lang w:val="en-GB"/>
        </w:rPr>
      </w:pPr>
      <w:bookmarkStart w:id="3058" w:name="_Toc535261746"/>
      <w:r w:rsidRPr="00645E3C">
        <w:rPr>
          <w:lang w:val="en-GB"/>
        </w:rPr>
        <w:t>A.4.1</w:t>
      </w:r>
      <w:r w:rsidRPr="00645E3C">
        <w:rPr>
          <w:lang w:val="en-GB"/>
        </w:rPr>
        <w:tab/>
        <w:t>General principles to ensure compatibility</w:t>
      </w:r>
      <w:bookmarkEnd w:id="3058"/>
    </w:p>
    <w:p w14:paraId="73986406" w14:textId="77777777" w:rsidR="002C5D28" w:rsidRPr="00645E3C" w:rsidRDefault="002C5D28" w:rsidP="002C5D28">
      <w:r w:rsidRPr="00645E3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645E3C" w:rsidRDefault="002C5D28" w:rsidP="002C5D28">
      <w:pPr>
        <w:pStyle w:val="B1"/>
        <w:rPr>
          <w:lang w:val="en-GB"/>
        </w:rPr>
      </w:pPr>
      <w:r w:rsidRPr="00645E3C">
        <w:rPr>
          <w:lang w:val="en-GB"/>
        </w:rPr>
        <w:t>-</w:t>
      </w:r>
      <w:r w:rsidRPr="00645E3C">
        <w:rPr>
          <w:lang w:val="en-GB"/>
        </w:rPr>
        <w:tab/>
        <w:t>Introduction of new PDU types (i.e. these should not cause unexpected behaviour or damage).</w:t>
      </w:r>
    </w:p>
    <w:p w14:paraId="5E4564AD" w14:textId="77777777" w:rsidR="002C5D28" w:rsidRPr="00645E3C" w:rsidRDefault="002C5D28" w:rsidP="002C5D28">
      <w:pPr>
        <w:pStyle w:val="B1"/>
        <w:rPr>
          <w:lang w:val="en-GB"/>
        </w:rPr>
      </w:pPr>
      <w:r w:rsidRPr="00645E3C">
        <w:rPr>
          <w:lang w:val="en-GB"/>
        </w:rPr>
        <w:t>-</w:t>
      </w:r>
      <w:r w:rsidRPr="00645E3C">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645E3C" w:rsidRDefault="002C5D28" w:rsidP="002C5D28">
      <w:pPr>
        <w:pStyle w:val="B1"/>
        <w:rPr>
          <w:lang w:val="en-GB"/>
        </w:rPr>
      </w:pPr>
      <w:r w:rsidRPr="00645E3C">
        <w:rPr>
          <w:lang w:val="en-GB"/>
        </w:rPr>
        <w:t>-</w:t>
      </w:r>
      <w:r w:rsidRPr="00645E3C">
        <w:rPr>
          <w:lang w:val="en-GB"/>
        </w:rPr>
        <w:tab/>
        <w:t>Introduction of additional values of an extensible field of PDUs. If used, the behaviour upon reception of an uncomprehended value should be defined.</w:t>
      </w:r>
    </w:p>
    <w:p w14:paraId="182F5E3D" w14:textId="77777777" w:rsidR="002C5D28" w:rsidRPr="00645E3C" w:rsidRDefault="002C5D28" w:rsidP="002C5D28">
      <w:r w:rsidRPr="00645E3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645E3C" w:rsidRDefault="002C5D28" w:rsidP="002C5D28">
      <w:r w:rsidRPr="00645E3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645E3C" w:rsidRDefault="002C5D28" w:rsidP="002C5D28">
      <w:pPr>
        <w:pStyle w:val="Heading2"/>
        <w:rPr>
          <w:lang w:val="en-GB"/>
        </w:rPr>
      </w:pPr>
      <w:bookmarkStart w:id="3059" w:name="_Toc535261747"/>
      <w:r w:rsidRPr="00645E3C">
        <w:rPr>
          <w:lang w:val="en-GB"/>
        </w:rPr>
        <w:t>A.4.2</w:t>
      </w:r>
      <w:r w:rsidRPr="00645E3C">
        <w:rPr>
          <w:lang w:val="en-GB"/>
        </w:rPr>
        <w:tab/>
        <w:t>Critical extension of messages and fields</w:t>
      </w:r>
      <w:bookmarkEnd w:id="3059"/>
    </w:p>
    <w:p w14:paraId="422E0A1A" w14:textId="77777777" w:rsidR="002C5D28" w:rsidRPr="00645E3C" w:rsidRDefault="002C5D28" w:rsidP="002C5D28">
      <w:r w:rsidRPr="00645E3C">
        <w:t xml:space="preserve">The mechanisms to critically extend a message are defined in A.3.3. There are both "outer branch" and "inner branch" mechanisms available. The "outer branch" consists of a CHOICE having the name </w:t>
      </w:r>
      <w:r w:rsidRPr="00645E3C">
        <w:rPr>
          <w:i/>
        </w:rPr>
        <w:t>criticalExtensions</w:t>
      </w:r>
      <w:r w:rsidRPr="00645E3C">
        <w:t xml:space="preserve">, with two values, </w:t>
      </w:r>
      <w:r w:rsidRPr="00645E3C">
        <w:rPr>
          <w:i/>
        </w:rPr>
        <w:t>c1</w:t>
      </w:r>
      <w:r w:rsidRPr="00645E3C">
        <w:t xml:space="preserve"> and </w:t>
      </w:r>
      <w:r w:rsidRPr="00645E3C">
        <w:rPr>
          <w:i/>
        </w:rPr>
        <w:t>criticalExtensionsFuture</w:t>
      </w:r>
      <w:r w:rsidRPr="00645E3C">
        <w:t xml:space="preserve">. The </w:t>
      </w:r>
      <w:r w:rsidRPr="00645E3C">
        <w:rPr>
          <w:i/>
        </w:rPr>
        <w:t>criticalExtensionsFuture</w:t>
      </w:r>
      <w:r w:rsidRPr="00645E3C">
        <w:t xml:space="preserve"> branch consists of an empty SEQUENCE, while the c1 branch contains the "inner branch" mechanism.</w:t>
      </w:r>
    </w:p>
    <w:p w14:paraId="7B4651C5" w14:textId="77777777" w:rsidR="002C5D28" w:rsidRPr="00645E3C" w:rsidRDefault="002C5D28" w:rsidP="002C5D28">
      <w:r w:rsidRPr="00645E3C">
        <w:t>The "inner branch" structure is a CHOICE with values of the form "</w:t>
      </w:r>
      <w:r w:rsidRPr="00645E3C">
        <w:rPr>
          <w:i/>
        </w:rPr>
        <w:t>MessageName-rX-IEs</w:t>
      </w:r>
      <w:r w:rsidRPr="00645E3C">
        <w:t>" (e.g., "</w:t>
      </w:r>
      <w:r w:rsidRPr="00645E3C">
        <w:rPr>
          <w:i/>
        </w:rPr>
        <w:t>RRCConnectionReconfiguration-r8-IEs</w:t>
      </w:r>
      <w:r w:rsidRPr="00645E3C">
        <w:t>") or "</w:t>
      </w:r>
      <w:r w:rsidRPr="00645E3C">
        <w:rPr>
          <w:i/>
        </w:rPr>
        <w:t>spareX</w:t>
      </w:r>
      <w:r w:rsidRPr="00645E3C">
        <w:t xml:space="preserve">", with the spare values having type NULL. The "-rX-IEs" structures contain the </w:t>
      </w:r>
      <w:r w:rsidRPr="00645E3C">
        <w:rPr>
          <w:i/>
        </w:rPr>
        <w:t>complete</w:t>
      </w:r>
      <w:r w:rsidRPr="00645E3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645E3C" w:rsidRDefault="002C5D28" w:rsidP="002C5D28">
      <w:r w:rsidRPr="00645E3C">
        <w:lastRenderedPageBreak/>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645E3C" w:rsidRDefault="002C5D28" w:rsidP="002C5D28">
      <w:pPr>
        <w:pStyle w:val="B1"/>
        <w:rPr>
          <w:lang w:val="en-GB"/>
        </w:rPr>
      </w:pPr>
      <w:r w:rsidRPr="00645E3C">
        <w:rPr>
          <w:lang w:val="en-GB"/>
        </w:rPr>
        <w:t>-</w:t>
      </w:r>
      <w:r w:rsidRPr="00645E3C">
        <w:rPr>
          <w:lang w:val="en-GB"/>
        </w:rPr>
        <w:tab/>
        <w:t>For certain messages, e.g. initial uplink messages, messages transmitted on a broadcast channel, critical extension may not be applicable.</w:t>
      </w:r>
    </w:p>
    <w:p w14:paraId="2B072FED" w14:textId="77777777" w:rsidR="002C5D28" w:rsidRPr="00645E3C" w:rsidRDefault="002C5D28" w:rsidP="002C5D28">
      <w:pPr>
        <w:pStyle w:val="B1"/>
        <w:rPr>
          <w:lang w:val="en-GB"/>
        </w:rPr>
      </w:pPr>
      <w:r w:rsidRPr="00645E3C">
        <w:rPr>
          <w:lang w:val="en-GB"/>
        </w:rPr>
        <w:t>-</w:t>
      </w:r>
      <w:r w:rsidRPr="00645E3C">
        <w:rPr>
          <w:lang w:val="en-GB"/>
        </w:rPr>
        <w:tab/>
        <w:t>An outer branch may be sufficient for messages not including any fields.</w:t>
      </w:r>
    </w:p>
    <w:p w14:paraId="4DC65EF4" w14:textId="77777777" w:rsidR="002C5D28" w:rsidRPr="00645E3C" w:rsidRDefault="002C5D28" w:rsidP="002C5D28">
      <w:pPr>
        <w:pStyle w:val="B1"/>
        <w:rPr>
          <w:lang w:val="en-GB"/>
        </w:rPr>
      </w:pPr>
      <w:r w:rsidRPr="00645E3C">
        <w:rPr>
          <w:lang w:val="en-GB"/>
        </w:rPr>
        <w:t>-</w:t>
      </w:r>
      <w:r w:rsidRPr="00645E3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645E3C" w:rsidRDefault="002C5D28" w:rsidP="002C5D28">
      <w:pPr>
        <w:pStyle w:val="B1"/>
        <w:rPr>
          <w:lang w:val="en-GB"/>
        </w:rPr>
      </w:pPr>
      <w:r w:rsidRPr="00645E3C">
        <w:rPr>
          <w:lang w:val="en-GB"/>
        </w:rPr>
        <w:t>-</w:t>
      </w:r>
      <w:r w:rsidRPr="00645E3C">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645E3C" w:rsidRDefault="002C5D28" w:rsidP="002C5D28">
      <w:r w:rsidRPr="00645E3C">
        <w:t>The following example illustrates the use of the critical extension mechanism by showing the ASN.1 of the original and of a later release</w:t>
      </w:r>
    </w:p>
    <w:p w14:paraId="218DBFA0"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55FD2A13" w14:textId="77777777" w:rsidR="002C5D28" w:rsidRPr="00645E3C" w:rsidRDefault="002C5D28" w:rsidP="00FF1AD0">
      <w:pPr>
        <w:pStyle w:val="PL"/>
        <w:shd w:val="pct10" w:color="auto" w:fill="auto"/>
      </w:pPr>
    </w:p>
    <w:p w14:paraId="6C4409A5"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0932EA9E" w14:textId="77777777" w:rsidR="002C5D28" w:rsidRPr="00645E3C" w:rsidRDefault="002C5D28" w:rsidP="00FF1AD0">
      <w:pPr>
        <w:pStyle w:val="PL"/>
        <w:shd w:val="pct10" w:color="auto" w:fill="auto"/>
      </w:pPr>
      <w:r w:rsidRPr="00645E3C">
        <w:t xml:space="preserve">    rrc-TransactionIdentifier               RRC-TransactionIdentifier,</w:t>
      </w:r>
    </w:p>
    <w:p w14:paraId="015F63A1"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437DBBC1"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4998B1A8" w14:textId="77777777" w:rsidR="002C5D28" w:rsidRPr="00645E3C" w:rsidRDefault="002C5D28" w:rsidP="00FF1AD0">
      <w:pPr>
        <w:pStyle w:val="PL"/>
        <w:shd w:val="pct10" w:color="auto" w:fill="auto"/>
      </w:pPr>
      <w:r w:rsidRPr="00645E3C">
        <w:t xml:space="preserve">            rrcMessage-r8                       RRCMessage-r8-IEs,</w:t>
      </w:r>
    </w:p>
    <w:p w14:paraId="01E45779" w14:textId="77777777" w:rsidR="002C5D28" w:rsidRPr="00BA432A" w:rsidRDefault="002C5D28" w:rsidP="00FF1AD0">
      <w:pPr>
        <w:pStyle w:val="PL"/>
        <w:shd w:val="pct10" w:color="auto" w:fill="auto"/>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2FFC5D7A" w14:textId="77777777" w:rsidR="002C5D28" w:rsidRPr="00645E3C" w:rsidRDefault="002C5D28" w:rsidP="00FF1AD0">
      <w:pPr>
        <w:pStyle w:val="PL"/>
        <w:shd w:val="pct10" w:color="auto" w:fill="auto"/>
      </w:pPr>
      <w:r w:rsidRPr="00BA432A">
        <w:rPr>
          <w:lang w:val="sv-SE"/>
        </w:rPr>
        <w:t xml:space="preserve">        </w:t>
      </w:r>
      <w:r w:rsidRPr="00645E3C">
        <w:t>},</w:t>
      </w:r>
    </w:p>
    <w:p w14:paraId="7F9AE4B7"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44537B0" w14:textId="77777777" w:rsidR="002C5D28" w:rsidRPr="00645E3C" w:rsidRDefault="002C5D28" w:rsidP="00FF1AD0">
      <w:pPr>
        <w:pStyle w:val="PL"/>
        <w:shd w:val="pct10" w:color="auto" w:fill="auto"/>
      </w:pPr>
      <w:r w:rsidRPr="00645E3C">
        <w:t xml:space="preserve">    }</w:t>
      </w:r>
    </w:p>
    <w:p w14:paraId="1E765AD8" w14:textId="77777777" w:rsidR="002C5D28" w:rsidRPr="00645E3C" w:rsidRDefault="002C5D28" w:rsidP="00FF1AD0">
      <w:pPr>
        <w:pStyle w:val="PL"/>
        <w:shd w:val="pct10" w:color="auto" w:fill="auto"/>
      </w:pPr>
      <w:r w:rsidRPr="00645E3C">
        <w:t>}</w:t>
      </w:r>
    </w:p>
    <w:p w14:paraId="3D87C658" w14:textId="77777777" w:rsidR="002C5D28" w:rsidRPr="00645E3C" w:rsidRDefault="002C5D28" w:rsidP="00FF1AD0">
      <w:pPr>
        <w:pStyle w:val="PL"/>
        <w:shd w:val="pct10" w:color="auto" w:fill="auto"/>
      </w:pPr>
    </w:p>
    <w:p w14:paraId="1CD0E873" w14:textId="77777777" w:rsidR="002C5D28" w:rsidRPr="00645E3C" w:rsidRDefault="002C5D28" w:rsidP="00FF1AD0">
      <w:pPr>
        <w:pStyle w:val="PL"/>
        <w:shd w:val="pct10" w:color="auto" w:fill="auto"/>
        <w:rPr>
          <w:color w:val="808080"/>
        </w:rPr>
      </w:pPr>
      <w:r w:rsidRPr="00645E3C">
        <w:rPr>
          <w:color w:val="808080"/>
        </w:rPr>
        <w:t>-- ASN1STOP</w:t>
      </w:r>
    </w:p>
    <w:p w14:paraId="15724C63" w14:textId="77777777" w:rsidR="002C5D28" w:rsidRPr="00645E3C" w:rsidRDefault="002C5D28" w:rsidP="002C5D28"/>
    <w:p w14:paraId="5CE925D0" w14:textId="77777777" w:rsidR="002C5D28" w:rsidRPr="00645E3C" w:rsidRDefault="002C5D28" w:rsidP="00FF1AD0">
      <w:pPr>
        <w:pStyle w:val="PL"/>
        <w:shd w:val="pct10" w:color="auto" w:fill="auto"/>
        <w:rPr>
          <w:color w:val="808080"/>
        </w:rPr>
      </w:pPr>
      <w:r w:rsidRPr="00645E3C">
        <w:rPr>
          <w:color w:val="808080"/>
        </w:rPr>
        <w:t>-- /example/ ASN1START                  -- Later release</w:t>
      </w:r>
    </w:p>
    <w:p w14:paraId="775C9113" w14:textId="77777777" w:rsidR="002C5D28" w:rsidRPr="00645E3C" w:rsidRDefault="002C5D28" w:rsidP="00FF1AD0">
      <w:pPr>
        <w:pStyle w:val="PL"/>
        <w:shd w:val="pct10" w:color="auto" w:fill="auto"/>
      </w:pPr>
    </w:p>
    <w:p w14:paraId="3536710D"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049BCFFA" w14:textId="77777777" w:rsidR="002C5D28" w:rsidRPr="00645E3C" w:rsidRDefault="002C5D28" w:rsidP="00FF1AD0">
      <w:pPr>
        <w:pStyle w:val="PL"/>
        <w:shd w:val="pct10" w:color="auto" w:fill="auto"/>
      </w:pPr>
      <w:r w:rsidRPr="00645E3C">
        <w:t xml:space="preserve">    rrc-TransactionIdentifier               RRC-TransactionIdentifier,</w:t>
      </w:r>
    </w:p>
    <w:p w14:paraId="68864B89"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030CBCEF"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1AB8E176" w14:textId="77777777" w:rsidR="002C5D28" w:rsidRPr="00645E3C" w:rsidRDefault="002C5D28" w:rsidP="00FF1AD0">
      <w:pPr>
        <w:pStyle w:val="PL"/>
        <w:shd w:val="pct10" w:color="auto" w:fill="auto"/>
      </w:pPr>
      <w:r w:rsidRPr="00645E3C">
        <w:t xml:space="preserve">            rrcMessage-r8                       RRCMessage-r8-IEs,</w:t>
      </w:r>
    </w:p>
    <w:p w14:paraId="41AE2E08" w14:textId="77777777" w:rsidR="002C5D28" w:rsidRPr="00645E3C" w:rsidRDefault="002C5D28" w:rsidP="00FF1AD0">
      <w:pPr>
        <w:pStyle w:val="PL"/>
        <w:shd w:val="pct10" w:color="auto" w:fill="auto"/>
      </w:pPr>
      <w:r w:rsidRPr="00645E3C">
        <w:t xml:space="preserve">            rrcMessage-r10                      RRCMessage-r10-IEs,</w:t>
      </w:r>
    </w:p>
    <w:p w14:paraId="5228C24B" w14:textId="77777777" w:rsidR="002C5D28" w:rsidRPr="00645E3C" w:rsidRDefault="002C5D28" w:rsidP="00FF1AD0">
      <w:pPr>
        <w:pStyle w:val="PL"/>
        <w:shd w:val="pct10" w:color="auto" w:fill="auto"/>
      </w:pPr>
      <w:r w:rsidRPr="00645E3C">
        <w:t xml:space="preserve">            rrcMessage-r11                      RRCMessage-r11-IEs,</w:t>
      </w:r>
    </w:p>
    <w:p w14:paraId="00B2ABD7" w14:textId="77777777" w:rsidR="002C5D28" w:rsidRPr="00645E3C" w:rsidRDefault="002C5D28" w:rsidP="00FF1AD0">
      <w:pPr>
        <w:pStyle w:val="PL"/>
        <w:shd w:val="pct10" w:color="auto" w:fill="auto"/>
      </w:pPr>
      <w:r w:rsidRPr="00645E3C">
        <w:t xml:space="preserve">            rrcMessage-r14                      RRCMessage-r14-IEs</w:t>
      </w:r>
    </w:p>
    <w:p w14:paraId="6176FC7E" w14:textId="77777777" w:rsidR="002C5D28" w:rsidRPr="00645E3C" w:rsidRDefault="002C5D28" w:rsidP="00FF1AD0">
      <w:pPr>
        <w:pStyle w:val="PL"/>
        <w:shd w:val="pct10" w:color="auto" w:fill="auto"/>
      </w:pPr>
      <w:r w:rsidRPr="00645E3C">
        <w:t xml:space="preserve">        },</w:t>
      </w:r>
    </w:p>
    <w:p w14:paraId="2CC1601E" w14:textId="77777777" w:rsidR="002C5D28" w:rsidRPr="00645E3C" w:rsidRDefault="002C5D28" w:rsidP="00FF1AD0">
      <w:pPr>
        <w:pStyle w:val="PL"/>
        <w:shd w:val="pct10" w:color="auto" w:fill="auto"/>
      </w:pPr>
      <w:r w:rsidRPr="00645E3C">
        <w:t xml:space="preserve">        later                           </w:t>
      </w:r>
      <w:r w:rsidRPr="00645E3C">
        <w:rPr>
          <w:color w:val="993366"/>
        </w:rPr>
        <w:t>CHOICE</w:t>
      </w:r>
      <w:r w:rsidRPr="00645E3C">
        <w:t xml:space="preserve"> {</w:t>
      </w:r>
    </w:p>
    <w:p w14:paraId="119124E2" w14:textId="77777777" w:rsidR="002C5D28" w:rsidRPr="00645E3C" w:rsidRDefault="002C5D28" w:rsidP="00FF1AD0">
      <w:pPr>
        <w:pStyle w:val="PL"/>
        <w:shd w:val="pct10" w:color="auto" w:fill="auto"/>
      </w:pPr>
      <w:r w:rsidRPr="00645E3C">
        <w:t xml:space="preserve">            c2                                  </w:t>
      </w:r>
      <w:r w:rsidRPr="00645E3C">
        <w:rPr>
          <w:color w:val="993366"/>
        </w:rPr>
        <w:t>CHOICE</w:t>
      </w:r>
      <w:r w:rsidRPr="00645E3C">
        <w:t>{</w:t>
      </w:r>
    </w:p>
    <w:p w14:paraId="0840BE9B" w14:textId="77777777" w:rsidR="002C5D28" w:rsidRPr="00645E3C" w:rsidRDefault="002C5D28" w:rsidP="00FF1AD0">
      <w:pPr>
        <w:pStyle w:val="PL"/>
        <w:shd w:val="pct10" w:color="auto" w:fill="auto"/>
      </w:pPr>
      <w:r w:rsidRPr="00645E3C">
        <w:t xml:space="preserve">                rrcMessage-r16                      RRCMessage-r16-IEs,</w:t>
      </w:r>
    </w:p>
    <w:p w14:paraId="36DD053E" w14:textId="77777777" w:rsidR="002C5D28" w:rsidRPr="00BA432A" w:rsidRDefault="002C5D28" w:rsidP="00FF1AD0">
      <w:pPr>
        <w:pStyle w:val="PL"/>
        <w:shd w:val="pct10" w:color="auto" w:fill="auto"/>
        <w:rPr>
          <w:lang w:val="sv-SE"/>
        </w:rPr>
      </w:pPr>
      <w:r w:rsidRPr="00645E3C">
        <w:t xml:space="preserve">                </w:t>
      </w:r>
      <w:r w:rsidRPr="00BA432A">
        <w:rPr>
          <w:lang w:val="sv-SE"/>
        </w:rPr>
        <w:t xml:space="preserve">spare7 </w:t>
      </w:r>
      <w:r w:rsidRPr="00BA432A">
        <w:rPr>
          <w:color w:val="993366"/>
          <w:lang w:val="sv-SE"/>
        </w:rPr>
        <w:t>NULL</w:t>
      </w:r>
      <w:r w:rsidRPr="00BA432A">
        <w:rPr>
          <w:lang w:val="sv-SE"/>
        </w:rPr>
        <w:t xml:space="preserve">, spare6 </w:t>
      </w:r>
      <w:r w:rsidRPr="00BA432A">
        <w:rPr>
          <w:color w:val="993366"/>
          <w:lang w:val="sv-SE"/>
        </w:rPr>
        <w:t>NULL</w:t>
      </w:r>
      <w:r w:rsidRPr="00BA432A">
        <w:rPr>
          <w:lang w:val="sv-SE"/>
        </w:rPr>
        <w:t xml:space="preserve">, spare5 </w:t>
      </w:r>
      <w:r w:rsidRPr="00BA432A">
        <w:rPr>
          <w:color w:val="993366"/>
          <w:lang w:val="sv-SE"/>
        </w:rPr>
        <w:t>NULL</w:t>
      </w:r>
      <w:r w:rsidRPr="00BA432A">
        <w:rPr>
          <w:lang w:val="sv-SE"/>
        </w:rPr>
        <w:t xml:space="preserve">, spare4 </w:t>
      </w:r>
      <w:r w:rsidRPr="00BA432A">
        <w:rPr>
          <w:color w:val="993366"/>
          <w:lang w:val="sv-SE"/>
        </w:rPr>
        <w:t>NULL</w:t>
      </w:r>
      <w:r w:rsidRPr="00BA432A">
        <w:rPr>
          <w:lang w:val="sv-SE"/>
        </w:rPr>
        <w:t>,</w:t>
      </w:r>
    </w:p>
    <w:p w14:paraId="581EF98F" w14:textId="77777777" w:rsidR="002C5D28" w:rsidRPr="00BA432A" w:rsidRDefault="002C5D28" w:rsidP="00FF1AD0">
      <w:pPr>
        <w:pStyle w:val="PL"/>
        <w:shd w:val="pct10" w:color="auto" w:fill="auto"/>
        <w:rPr>
          <w:lang w:val="sv-SE"/>
        </w:rPr>
      </w:pPr>
      <w:r w:rsidRPr="00BA432A">
        <w:rPr>
          <w:lang w:val="sv-SE"/>
        </w:rPr>
        <w:t xml:space="preserve">                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3758BB37" w14:textId="77777777" w:rsidR="002C5D28" w:rsidRPr="00645E3C" w:rsidRDefault="002C5D28" w:rsidP="00FF1AD0">
      <w:pPr>
        <w:pStyle w:val="PL"/>
        <w:shd w:val="pct10" w:color="auto" w:fill="auto"/>
      </w:pPr>
      <w:r w:rsidRPr="00BA432A">
        <w:rPr>
          <w:lang w:val="sv-SE"/>
        </w:rPr>
        <w:t xml:space="preserve">            </w:t>
      </w:r>
      <w:r w:rsidRPr="00645E3C">
        <w:t>},</w:t>
      </w:r>
    </w:p>
    <w:p w14:paraId="621305C5" w14:textId="77777777" w:rsidR="002C5D28" w:rsidRPr="00645E3C" w:rsidRDefault="002C5D28" w:rsidP="00FF1AD0">
      <w:pPr>
        <w:pStyle w:val="PL"/>
        <w:shd w:val="pct10" w:color="auto" w:fill="auto"/>
      </w:pPr>
      <w:r w:rsidRPr="00645E3C">
        <w:lastRenderedPageBreak/>
        <w:t xml:space="preserve">            criticalExtensionsFuture                </w:t>
      </w:r>
      <w:r w:rsidRPr="00645E3C">
        <w:rPr>
          <w:color w:val="993366"/>
        </w:rPr>
        <w:t>SEQUENCE</w:t>
      </w:r>
      <w:r w:rsidRPr="00645E3C">
        <w:t xml:space="preserve"> {}</w:t>
      </w:r>
    </w:p>
    <w:p w14:paraId="0ED139C6" w14:textId="77777777" w:rsidR="002C5D28" w:rsidRPr="00645E3C" w:rsidRDefault="002C5D28" w:rsidP="00FF1AD0">
      <w:pPr>
        <w:pStyle w:val="PL"/>
        <w:shd w:val="pct10" w:color="auto" w:fill="auto"/>
      </w:pPr>
      <w:r w:rsidRPr="00645E3C">
        <w:t xml:space="preserve">        }</w:t>
      </w:r>
    </w:p>
    <w:p w14:paraId="0BA2274A" w14:textId="77777777" w:rsidR="002C5D28" w:rsidRPr="00645E3C" w:rsidRDefault="002C5D28" w:rsidP="00FF1AD0">
      <w:pPr>
        <w:pStyle w:val="PL"/>
        <w:shd w:val="pct10" w:color="auto" w:fill="auto"/>
      </w:pPr>
      <w:r w:rsidRPr="00645E3C">
        <w:t xml:space="preserve">    }</w:t>
      </w:r>
    </w:p>
    <w:p w14:paraId="66CA0ADC" w14:textId="77777777" w:rsidR="002C5D28" w:rsidRPr="00645E3C" w:rsidRDefault="002C5D28" w:rsidP="00FF1AD0">
      <w:pPr>
        <w:pStyle w:val="PL"/>
        <w:shd w:val="pct10" w:color="auto" w:fill="auto"/>
      </w:pPr>
      <w:r w:rsidRPr="00645E3C">
        <w:t>}</w:t>
      </w:r>
    </w:p>
    <w:p w14:paraId="700F96F9" w14:textId="77777777" w:rsidR="002C5D28" w:rsidRPr="00645E3C" w:rsidRDefault="002C5D28" w:rsidP="00FF1AD0">
      <w:pPr>
        <w:pStyle w:val="PL"/>
        <w:shd w:val="pct10" w:color="auto" w:fill="auto"/>
      </w:pPr>
    </w:p>
    <w:p w14:paraId="211FD4BB" w14:textId="77777777" w:rsidR="002C5D28" w:rsidRPr="00645E3C" w:rsidRDefault="002C5D28" w:rsidP="00FF1AD0">
      <w:pPr>
        <w:pStyle w:val="PL"/>
        <w:shd w:val="pct10" w:color="auto" w:fill="auto"/>
        <w:rPr>
          <w:color w:val="808080"/>
        </w:rPr>
      </w:pPr>
      <w:r w:rsidRPr="00645E3C">
        <w:rPr>
          <w:color w:val="808080"/>
        </w:rPr>
        <w:t>-- ASN1STOP</w:t>
      </w:r>
    </w:p>
    <w:p w14:paraId="5D30D097" w14:textId="77777777" w:rsidR="002C5D28" w:rsidRPr="00645E3C" w:rsidRDefault="002C5D28" w:rsidP="002C5D28"/>
    <w:p w14:paraId="34BF15B6" w14:textId="77777777" w:rsidR="002C5D28" w:rsidRPr="00645E3C" w:rsidRDefault="002C5D28" w:rsidP="002C5D28">
      <w:r w:rsidRPr="00645E3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645E3C">
        <w:t>E-UTRA</w:t>
      </w:r>
      <w:r w:rsidRPr="00645E3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11F62A90" w14:textId="77777777" w:rsidR="002C5D28" w:rsidRPr="00645E3C" w:rsidRDefault="002C5D28" w:rsidP="00FF1AD0">
      <w:pPr>
        <w:pStyle w:val="PL"/>
        <w:shd w:val="pct10" w:color="auto" w:fill="auto"/>
      </w:pPr>
    </w:p>
    <w:p w14:paraId="2BCB8EE3"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3B355343" w14:textId="77777777" w:rsidR="002C5D28" w:rsidRPr="00645E3C" w:rsidRDefault="002C5D28" w:rsidP="00FF1AD0">
      <w:pPr>
        <w:pStyle w:val="PL"/>
        <w:shd w:val="pct10" w:color="auto" w:fill="auto"/>
      </w:pPr>
      <w:r w:rsidRPr="00645E3C">
        <w:t xml:space="preserve">    rrc-TransactionIdentifier               RRC-TransactionIdentifier,</w:t>
      </w:r>
    </w:p>
    <w:p w14:paraId="07C7FF0B"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1E900A56"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16E947B5" w14:textId="77777777" w:rsidR="002C5D28" w:rsidRPr="00645E3C" w:rsidRDefault="002C5D28" w:rsidP="00FF1AD0">
      <w:pPr>
        <w:pStyle w:val="PL"/>
        <w:shd w:val="pct10" w:color="auto" w:fill="auto"/>
      </w:pPr>
      <w:r w:rsidRPr="00645E3C">
        <w:t xml:space="preserve">            rrcMessage-r8                       RRCMessage-r8-IEs,</w:t>
      </w:r>
    </w:p>
    <w:p w14:paraId="0E70A2A7" w14:textId="77777777" w:rsidR="002C5D28" w:rsidRPr="00BA432A" w:rsidRDefault="002C5D28" w:rsidP="00FF1AD0">
      <w:pPr>
        <w:pStyle w:val="PL"/>
        <w:shd w:val="pct10" w:color="auto" w:fill="auto"/>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121CA77A" w14:textId="77777777" w:rsidR="002C5D28" w:rsidRPr="00645E3C" w:rsidRDefault="002C5D28" w:rsidP="00FF1AD0">
      <w:pPr>
        <w:pStyle w:val="PL"/>
        <w:shd w:val="pct10" w:color="auto" w:fill="auto"/>
      </w:pPr>
      <w:r w:rsidRPr="00BA432A">
        <w:rPr>
          <w:lang w:val="sv-SE"/>
        </w:rPr>
        <w:t xml:space="preserve">        </w:t>
      </w:r>
      <w:r w:rsidRPr="00645E3C">
        <w:t>},</w:t>
      </w:r>
    </w:p>
    <w:p w14:paraId="7051BFBF"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0B35E6B8" w14:textId="77777777" w:rsidR="002C5D28" w:rsidRPr="00645E3C" w:rsidRDefault="002C5D28" w:rsidP="00FF1AD0">
      <w:pPr>
        <w:pStyle w:val="PL"/>
        <w:shd w:val="pct10" w:color="auto" w:fill="auto"/>
      </w:pPr>
      <w:r w:rsidRPr="00645E3C">
        <w:t xml:space="preserve">    }</w:t>
      </w:r>
    </w:p>
    <w:p w14:paraId="2DE0DCB6" w14:textId="77777777" w:rsidR="002C5D28" w:rsidRPr="00645E3C" w:rsidRDefault="002C5D28" w:rsidP="00FF1AD0">
      <w:pPr>
        <w:pStyle w:val="PL"/>
        <w:shd w:val="pct10" w:color="auto" w:fill="auto"/>
      </w:pPr>
      <w:r w:rsidRPr="00645E3C">
        <w:t>}</w:t>
      </w:r>
    </w:p>
    <w:p w14:paraId="268010FA" w14:textId="77777777" w:rsidR="002C5D28" w:rsidRPr="00645E3C" w:rsidRDefault="002C5D28" w:rsidP="00FF1AD0">
      <w:pPr>
        <w:pStyle w:val="PL"/>
        <w:shd w:val="pct10" w:color="auto" w:fill="auto"/>
      </w:pPr>
    </w:p>
    <w:p w14:paraId="1A181F03" w14:textId="77777777" w:rsidR="002C5D28" w:rsidRPr="00645E3C" w:rsidRDefault="002C5D28" w:rsidP="00FF1AD0">
      <w:pPr>
        <w:pStyle w:val="PL"/>
        <w:shd w:val="pct10" w:color="auto" w:fill="auto"/>
      </w:pPr>
      <w:r w:rsidRPr="00645E3C">
        <w:t xml:space="preserve">RRCMessage-rN-IEs ::= </w:t>
      </w:r>
      <w:r w:rsidRPr="00645E3C">
        <w:rPr>
          <w:color w:val="993366"/>
        </w:rPr>
        <w:t>SEQUENCE</w:t>
      </w:r>
      <w:r w:rsidRPr="00645E3C">
        <w:t xml:space="preserve"> {</w:t>
      </w:r>
    </w:p>
    <w:p w14:paraId="2A6A87EA" w14:textId="77777777" w:rsidR="002C5D28" w:rsidRPr="00645E3C" w:rsidRDefault="002C5D28" w:rsidP="00FF1AD0">
      <w:pPr>
        <w:pStyle w:val="PL"/>
        <w:shd w:val="pct10" w:color="auto" w:fill="auto"/>
      </w:pPr>
      <w:r w:rsidRPr="00645E3C">
        <w:t xml:space="preserve">    field1-rN                           </w:t>
      </w:r>
      <w:r w:rsidRPr="00645E3C">
        <w:rPr>
          <w:color w:val="993366"/>
        </w:rPr>
        <w:t>ENUMERATED</w:t>
      </w:r>
      <w:r w:rsidRPr="00645E3C">
        <w:t xml:space="preserve"> {</w:t>
      </w:r>
    </w:p>
    <w:p w14:paraId="53ECDCF8" w14:textId="77777777" w:rsidR="002C5D28" w:rsidRPr="00645E3C" w:rsidRDefault="002C5D28" w:rsidP="00FF1AD0">
      <w:pPr>
        <w:pStyle w:val="PL"/>
        <w:shd w:val="pct10" w:color="auto" w:fill="auto"/>
        <w:rPr>
          <w:color w:val="808080"/>
        </w:rPr>
      </w:pPr>
      <w:r w:rsidRPr="00645E3C">
        <w:t xml:space="preserve">                                            value1, value2, value3, value4} </w:t>
      </w:r>
      <w:r w:rsidRPr="00645E3C">
        <w:rPr>
          <w:color w:val="993366"/>
        </w:rPr>
        <w:t>OPTIONAL</w:t>
      </w:r>
      <w:r w:rsidRPr="00645E3C">
        <w:t xml:space="preserve">,   </w:t>
      </w:r>
      <w:r w:rsidRPr="00645E3C">
        <w:rPr>
          <w:color w:val="808080"/>
        </w:rPr>
        <w:t>-- Need N</w:t>
      </w:r>
    </w:p>
    <w:p w14:paraId="40E60271" w14:textId="77777777" w:rsidR="002C5D28" w:rsidRPr="00645E3C" w:rsidRDefault="002C5D28" w:rsidP="00FF1AD0">
      <w:pPr>
        <w:pStyle w:val="PL"/>
        <w:shd w:val="pct10" w:color="auto" w:fill="auto"/>
        <w:rPr>
          <w:color w:val="808080"/>
        </w:rPr>
      </w:pPr>
      <w:r w:rsidRPr="00645E3C">
        <w:t xml:space="preserve">    field2-rN                           InformationElement2-rN              </w:t>
      </w:r>
      <w:r w:rsidRPr="00645E3C">
        <w:rPr>
          <w:color w:val="993366"/>
        </w:rPr>
        <w:t>OPTIONAL</w:t>
      </w:r>
      <w:r w:rsidRPr="00645E3C">
        <w:t xml:space="preserve">,   </w:t>
      </w:r>
      <w:r w:rsidRPr="00645E3C">
        <w:rPr>
          <w:color w:val="808080"/>
        </w:rPr>
        <w:t>-- Need N</w:t>
      </w:r>
    </w:p>
    <w:p w14:paraId="52F8758D" w14:textId="77777777" w:rsidR="002C5D28" w:rsidRPr="00645E3C" w:rsidRDefault="002C5D28" w:rsidP="00FF1AD0">
      <w:pPr>
        <w:pStyle w:val="PL"/>
        <w:shd w:val="pct10" w:color="auto" w:fill="auto"/>
      </w:pPr>
      <w:r w:rsidRPr="00645E3C">
        <w:t xml:space="preserve">    nonCriticalExtension                RRCConnectionReconfiguration-vMxy-IEs   </w:t>
      </w:r>
      <w:r w:rsidRPr="00645E3C">
        <w:rPr>
          <w:color w:val="993366"/>
        </w:rPr>
        <w:t>OPTIONAL</w:t>
      </w:r>
    </w:p>
    <w:p w14:paraId="20C28D86" w14:textId="77777777" w:rsidR="002C5D28" w:rsidRPr="00645E3C" w:rsidRDefault="002C5D28" w:rsidP="00FF1AD0">
      <w:pPr>
        <w:pStyle w:val="PL"/>
        <w:shd w:val="pct10" w:color="auto" w:fill="auto"/>
      </w:pPr>
      <w:r w:rsidRPr="00645E3C">
        <w:t>}</w:t>
      </w:r>
    </w:p>
    <w:p w14:paraId="62BC055A" w14:textId="77777777" w:rsidR="002C5D28" w:rsidRPr="00645E3C" w:rsidRDefault="002C5D28" w:rsidP="00FF1AD0">
      <w:pPr>
        <w:pStyle w:val="PL"/>
        <w:shd w:val="pct10" w:color="auto" w:fill="auto"/>
      </w:pPr>
    </w:p>
    <w:p w14:paraId="622625F6" w14:textId="77777777" w:rsidR="002C5D28" w:rsidRPr="00645E3C" w:rsidRDefault="002C5D28" w:rsidP="00FF1AD0">
      <w:pPr>
        <w:pStyle w:val="PL"/>
        <w:shd w:val="pct10" w:color="auto" w:fill="auto"/>
      </w:pPr>
      <w:r w:rsidRPr="00645E3C">
        <w:t xml:space="preserve">RRCConnectionReconfiguration-vMxy-IEs ::= </w:t>
      </w:r>
      <w:r w:rsidRPr="00645E3C">
        <w:rPr>
          <w:color w:val="993366"/>
        </w:rPr>
        <w:t>SEQUENCE</w:t>
      </w:r>
      <w:r w:rsidRPr="00645E3C">
        <w:t xml:space="preserve"> {</w:t>
      </w:r>
    </w:p>
    <w:p w14:paraId="6C8B2728" w14:textId="77777777" w:rsidR="002C5D28" w:rsidRPr="00645E3C" w:rsidRDefault="002C5D28" w:rsidP="00FF1AD0">
      <w:pPr>
        <w:pStyle w:val="PL"/>
        <w:shd w:val="pct10" w:color="auto" w:fill="auto"/>
        <w:rPr>
          <w:color w:val="808080"/>
        </w:rPr>
      </w:pPr>
      <w:r w:rsidRPr="00645E3C">
        <w:t xml:space="preserve">    field2-rM                           InformationElement2-rM          </w:t>
      </w:r>
      <w:r w:rsidRPr="00645E3C">
        <w:rPr>
          <w:color w:val="993366"/>
        </w:rPr>
        <w:t>OPTIONAL</w:t>
      </w:r>
      <w:r w:rsidRPr="00645E3C">
        <w:t xml:space="preserve">, </w:t>
      </w:r>
      <w:r w:rsidRPr="00645E3C">
        <w:rPr>
          <w:color w:val="808080"/>
        </w:rPr>
        <w:t>-- Cond NoField2rN</w:t>
      </w:r>
    </w:p>
    <w:p w14:paraId="316A0CBD"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4C777504" w14:textId="77777777" w:rsidR="002C5D28" w:rsidRPr="00645E3C" w:rsidRDefault="002C5D28" w:rsidP="00FF1AD0">
      <w:pPr>
        <w:pStyle w:val="PL"/>
        <w:shd w:val="pct10" w:color="auto" w:fill="auto"/>
      </w:pPr>
      <w:r w:rsidRPr="00645E3C">
        <w:t>}</w:t>
      </w:r>
    </w:p>
    <w:p w14:paraId="1DD109CD" w14:textId="77777777" w:rsidR="002C5D28" w:rsidRPr="00645E3C" w:rsidRDefault="002C5D28" w:rsidP="00FF1AD0">
      <w:pPr>
        <w:pStyle w:val="PL"/>
        <w:shd w:val="pct10" w:color="auto" w:fill="auto"/>
      </w:pPr>
    </w:p>
    <w:p w14:paraId="7771ADCC" w14:textId="77777777" w:rsidR="002C5D28" w:rsidRPr="00645E3C" w:rsidRDefault="002C5D28" w:rsidP="00FF1AD0">
      <w:pPr>
        <w:pStyle w:val="PL"/>
        <w:shd w:val="pct10" w:color="auto" w:fill="auto"/>
        <w:rPr>
          <w:color w:val="808080"/>
        </w:rPr>
      </w:pPr>
      <w:r w:rsidRPr="00645E3C">
        <w:rPr>
          <w:color w:val="808080"/>
        </w:rPr>
        <w:t>-- ASN1STOP</w:t>
      </w:r>
    </w:p>
    <w:p w14:paraId="5F257161"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2BD4349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4FCC4F92"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645E3C" w:rsidRDefault="002C5D28" w:rsidP="00F43D0B">
            <w:pPr>
              <w:pStyle w:val="TAL"/>
              <w:rPr>
                <w:i/>
                <w:lang w:val="en-GB" w:eastAsia="en-GB"/>
              </w:rPr>
            </w:pPr>
            <w:r w:rsidRPr="00645E3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777777" w:rsidR="002C5D28" w:rsidRPr="00645E3C" w:rsidRDefault="002C5D28" w:rsidP="00F43D0B">
            <w:pPr>
              <w:pStyle w:val="TAL"/>
              <w:rPr>
                <w:lang w:val="en-GB" w:eastAsia="en-GB"/>
              </w:rPr>
            </w:pPr>
            <w:r w:rsidRPr="00645E3C">
              <w:rPr>
                <w:lang w:val="en-GB" w:eastAsia="en-GB"/>
              </w:rPr>
              <w:t>The field is optionally present, need N, if field2-rN is absent. Otherwise the field is not present</w:t>
            </w:r>
          </w:p>
        </w:tc>
      </w:tr>
    </w:tbl>
    <w:p w14:paraId="6C1561BD" w14:textId="77777777" w:rsidR="002C5D28" w:rsidRPr="00645E3C" w:rsidRDefault="002C5D28" w:rsidP="002C5D28"/>
    <w:p w14:paraId="0B53775D" w14:textId="77777777" w:rsidR="002C5D28" w:rsidRPr="00645E3C" w:rsidRDefault="002C5D28" w:rsidP="002C5D28">
      <w:r w:rsidRPr="00645E3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1C16ED40" w14:textId="77777777" w:rsidR="002C5D28" w:rsidRPr="00645E3C" w:rsidRDefault="002C5D28" w:rsidP="002C5D28">
      <w:pPr>
        <w:pStyle w:val="Heading2"/>
        <w:rPr>
          <w:lang w:val="en-GB"/>
        </w:rPr>
      </w:pPr>
      <w:bookmarkStart w:id="3060" w:name="_Toc535261748"/>
      <w:r w:rsidRPr="00645E3C">
        <w:rPr>
          <w:lang w:val="en-GB"/>
        </w:rPr>
        <w:lastRenderedPageBreak/>
        <w:t>A.4.3</w:t>
      </w:r>
      <w:r w:rsidRPr="00645E3C">
        <w:rPr>
          <w:lang w:val="en-GB"/>
        </w:rPr>
        <w:tab/>
        <w:t>Non-critical extension of messages</w:t>
      </w:r>
      <w:bookmarkEnd w:id="3060"/>
    </w:p>
    <w:p w14:paraId="36986826" w14:textId="77777777" w:rsidR="002C5D28" w:rsidRPr="00645E3C" w:rsidRDefault="002C5D28" w:rsidP="002C5D28">
      <w:pPr>
        <w:pStyle w:val="Heading3"/>
        <w:rPr>
          <w:lang w:val="en-GB"/>
        </w:rPr>
      </w:pPr>
      <w:bookmarkStart w:id="3061" w:name="_Toc535261749"/>
      <w:r w:rsidRPr="00645E3C">
        <w:rPr>
          <w:lang w:val="en-GB"/>
        </w:rPr>
        <w:t>A.4.3.1</w:t>
      </w:r>
      <w:r w:rsidRPr="00645E3C">
        <w:rPr>
          <w:lang w:val="en-GB"/>
        </w:rPr>
        <w:tab/>
        <w:t>General principles</w:t>
      </w:r>
      <w:bookmarkEnd w:id="3061"/>
    </w:p>
    <w:p w14:paraId="0FE0409D" w14:textId="77777777" w:rsidR="002C5D28" w:rsidRPr="00645E3C" w:rsidRDefault="002C5D28" w:rsidP="002C5D28">
      <w:r w:rsidRPr="00645E3C">
        <w:t>The mechanisms to extend a message in a non-critical manner are defined in A.3.3. W.r.t. the use of extension markers, the following additional guidelines apply:</w:t>
      </w:r>
    </w:p>
    <w:p w14:paraId="291B9377" w14:textId="77777777" w:rsidR="002C5D28" w:rsidRPr="00645E3C" w:rsidRDefault="002C5D28" w:rsidP="002C5D28">
      <w:pPr>
        <w:pStyle w:val="B1"/>
        <w:rPr>
          <w:lang w:val="en-GB"/>
        </w:rPr>
      </w:pPr>
      <w:r w:rsidRPr="00645E3C">
        <w:rPr>
          <w:lang w:val="en-GB"/>
        </w:rPr>
        <w:t>-</w:t>
      </w:r>
      <w:r w:rsidRPr="00645E3C">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645E3C" w:rsidRDefault="002C5D28" w:rsidP="002C5D28">
      <w:pPr>
        <w:pStyle w:val="B1"/>
        <w:rPr>
          <w:lang w:val="en-GB"/>
        </w:rPr>
      </w:pPr>
      <w:r w:rsidRPr="00645E3C">
        <w:rPr>
          <w:lang w:val="en-GB"/>
        </w:rPr>
        <w:t>-</w:t>
      </w:r>
      <w:r w:rsidRPr="00645E3C">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645E3C" w:rsidRDefault="002C5D28" w:rsidP="002C5D28">
      <w:pPr>
        <w:pStyle w:val="B2"/>
        <w:rPr>
          <w:lang w:val="en-GB"/>
        </w:rPr>
      </w:pPr>
      <w:r w:rsidRPr="00645E3C">
        <w:rPr>
          <w:lang w:val="en-GB"/>
        </w:rPr>
        <w:t>-</w:t>
      </w:r>
      <w:r w:rsidRPr="00645E3C">
        <w:rPr>
          <w:lang w:val="en-GB"/>
        </w:rPr>
        <w:tab/>
        <w:t>at the end of a message;</w:t>
      </w:r>
    </w:p>
    <w:p w14:paraId="03AA4BAF" w14:textId="77777777" w:rsidR="002C5D28" w:rsidRPr="00645E3C" w:rsidRDefault="002C5D28" w:rsidP="002C5D28">
      <w:pPr>
        <w:pStyle w:val="B2"/>
        <w:rPr>
          <w:lang w:val="en-GB"/>
        </w:rPr>
      </w:pPr>
      <w:r w:rsidRPr="00645E3C">
        <w:rPr>
          <w:lang w:val="en-GB"/>
        </w:rPr>
        <w:t>-</w:t>
      </w:r>
      <w:r w:rsidRPr="00645E3C">
        <w:rPr>
          <w:lang w:val="en-GB"/>
        </w:rPr>
        <w:tab/>
        <w:t>at the end of a structure contained in a BIT STRING or OCTET STRING.</w:t>
      </w:r>
    </w:p>
    <w:p w14:paraId="37262E86" w14:textId="77777777" w:rsidR="002C5D28" w:rsidRPr="00645E3C" w:rsidRDefault="002C5D28" w:rsidP="002C5D28">
      <w:pPr>
        <w:pStyle w:val="B1"/>
        <w:rPr>
          <w:lang w:val="en-GB"/>
        </w:rPr>
      </w:pPr>
      <w:r w:rsidRPr="00645E3C">
        <w:rPr>
          <w:lang w:val="en-GB"/>
        </w:rPr>
        <w:t>-</w:t>
      </w:r>
      <w:r w:rsidRPr="00645E3C">
        <w:rPr>
          <w:lang w:val="en-GB"/>
        </w:rPr>
        <w:tab/>
        <w:t>When an extension marker is available, non-critical extensions are preferably placed at the location (e.g. the IE) where the concerned parameter belongs from a logical/ functional perspective (referred to as the '</w:t>
      </w:r>
      <w:r w:rsidRPr="00645E3C">
        <w:rPr>
          <w:i/>
          <w:lang w:val="en-GB"/>
        </w:rPr>
        <w:t>default extension location</w:t>
      </w:r>
      <w:r w:rsidRPr="00645E3C">
        <w:rPr>
          <w:lang w:val="en-GB"/>
        </w:rPr>
        <w:t>').</w:t>
      </w:r>
    </w:p>
    <w:p w14:paraId="4ED39C20" w14:textId="77777777" w:rsidR="002C5D28" w:rsidRPr="00645E3C" w:rsidRDefault="002C5D28" w:rsidP="002C5D28">
      <w:pPr>
        <w:pStyle w:val="B1"/>
        <w:rPr>
          <w:lang w:val="en-GB"/>
        </w:rPr>
      </w:pPr>
      <w:r w:rsidRPr="00645E3C">
        <w:rPr>
          <w:lang w:val="en-GB"/>
        </w:rPr>
        <w:t>-</w:t>
      </w:r>
      <w:r w:rsidRPr="00645E3C">
        <w:rPr>
          <w:lang w:val="en-GB"/>
        </w:rPr>
        <w:tab/>
        <w:t>It is desirable to aggregate extensions of the same release or version of the specification into a group, which should be placed at the lowest possible level.</w:t>
      </w:r>
    </w:p>
    <w:p w14:paraId="27196279" w14:textId="77777777" w:rsidR="002C5D28" w:rsidRPr="00645E3C" w:rsidRDefault="002C5D28" w:rsidP="002C5D28">
      <w:pPr>
        <w:pStyle w:val="B1"/>
        <w:rPr>
          <w:lang w:val="en-GB"/>
        </w:rPr>
      </w:pPr>
      <w:r w:rsidRPr="00645E3C">
        <w:rPr>
          <w:lang w:val="en-GB"/>
        </w:rPr>
        <w:t>-</w:t>
      </w:r>
      <w:r w:rsidRPr="00645E3C">
        <w:rPr>
          <w:lang w:val="en-GB"/>
        </w:rPr>
        <w:tab/>
        <w:t>In specific cases it may be preferable to place extensions elsewhere (referred to as the '</w:t>
      </w:r>
      <w:r w:rsidRPr="00645E3C">
        <w:rPr>
          <w:i/>
          <w:lang w:val="en-GB"/>
        </w:rPr>
        <w:t>actual extension location</w:t>
      </w:r>
      <w:r w:rsidRPr="00645E3C">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645E3C" w:rsidRDefault="002C5D28" w:rsidP="002C5D28">
      <w:pPr>
        <w:pStyle w:val="B1"/>
        <w:rPr>
          <w:lang w:val="en-GB"/>
        </w:rPr>
      </w:pPr>
      <w:r w:rsidRPr="00645E3C">
        <w:rPr>
          <w:lang w:val="en-GB"/>
        </w:rPr>
        <w:t>-</w:t>
      </w:r>
      <w:r w:rsidRPr="00645E3C">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645E3C" w:rsidRDefault="002C5D28" w:rsidP="002C5D28">
      <w:pPr>
        <w:pStyle w:val="B1"/>
        <w:rPr>
          <w:lang w:val="en-GB"/>
        </w:rPr>
      </w:pPr>
      <w:r w:rsidRPr="00645E3C">
        <w:rPr>
          <w:lang w:val="en-GB"/>
        </w:rPr>
        <w:t>-</w:t>
      </w:r>
      <w:r w:rsidRPr="00645E3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645E3C" w:rsidRDefault="002C5D28" w:rsidP="002C5D28">
      <w:pPr>
        <w:pStyle w:val="Heading3"/>
        <w:rPr>
          <w:lang w:val="en-GB"/>
        </w:rPr>
      </w:pPr>
      <w:bookmarkStart w:id="3062" w:name="_Toc535261750"/>
      <w:r w:rsidRPr="00645E3C">
        <w:rPr>
          <w:lang w:val="en-GB"/>
        </w:rPr>
        <w:t>A.4.3.2</w:t>
      </w:r>
      <w:r w:rsidRPr="00645E3C">
        <w:rPr>
          <w:lang w:val="en-GB"/>
        </w:rPr>
        <w:tab/>
        <w:t>Further guidelines</w:t>
      </w:r>
      <w:bookmarkEnd w:id="3062"/>
    </w:p>
    <w:p w14:paraId="2EC5AA9D" w14:textId="77777777" w:rsidR="002C5D28" w:rsidRPr="00645E3C" w:rsidRDefault="002C5D28" w:rsidP="002C5D28">
      <w:r w:rsidRPr="00645E3C">
        <w:t>Further to the general principles defined in the previous section, the following additional guidelines apply regarding the use of extension markers:</w:t>
      </w:r>
    </w:p>
    <w:p w14:paraId="702F17EF" w14:textId="77777777" w:rsidR="002C5D28" w:rsidRPr="00645E3C" w:rsidRDefault="002C5D28" w:rsidP="002C5D28">
      <w:pPr>
        <w:pStyle w:val="B1"/>
        <w:rPr>
          <w:lang w:val="en-GB"/>
        </w:rPr>
      </w:pPr>
      <w:r w:rsidRPr="00645E3C">
        <w:rPr>
          <w:lang w:val="en-GB"/>
        </w:rPr>
        <w:t>-</w:t>
      </w:r>
      <w:r w:rsidRPr="00645E3C">
        <w:rPr>
          <w:lang w:val="en-GB"/>
        </w:rPr>
        <w:tab/>
        <w:t>Extension markers within SEQUENCE:</w:t>
      </w:r>
    </w:p>
    <w:p w14:paraId="59B60FED" w14:textId="77777777" w:rsidR="002C5D28" w:rsidRPr="00645E3C" w:rsidRDefault="002C5D28" w:rsidP="002C5D28">
      <w:pPr>
        <w:pStyle w:val="B2"/>
        <w:rPr>
          <w:lang w:val="en-GB"/>
        </w:rPr>
      </w:pPr>
      <w:r w:rsidRPr="00645E3C">
        <w:rPr>
          <w:lang w:val="en-GB"/>
        </w:rPr>
        <w:t>-</w:t>
      </w:r>
      <w:r w:rsidRPr="00645E3C">
        <w:rPr>
          <w:lang w:val="en-GB"/>
        </w:rPr>
        <w:tab/>
        <w:t>Extension markers are primarily, but not exclusively, introduced at the higher nesting levels.</w:t>
      </w:r>
    </w:p>
    <w:p w14:paraId="388DEAB6" w14:textId="77777777" w:rsidR="002C5D28" w:rsidRPr="00645E3C" w:rsidRDefault="002C5D28" w:rsidP="002C5D28">
      <w:pPr>
        <w:pStyle w:val="B2"/>
        <w:rPr>
          <w:lang w:val="en-GB"/>
        </w:rPr>
      </w:pPr>
      <w:r w:rsidRPr="00645E3C">
        <w:rPr>
          <w:lang w:val="en-GB"/>
        </w:rPr>
        <w:t>-</w:t>
      </w:r>
      <w:r w:rsidRPr="00645E3C">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645E3C" w:rsidRDefault="002C5D28" w:rsidP="002C5D28">
      <w:pPr>
        <w:pStyle w:val="B2"/>
        <w:rPr>
          <w:lang w:val="en-GB"/>
        </w:rPr>
      </w:pPr>
      <w:r w:rsidRPr="00645E3C">
        <w:rPr>
          <w:lang w:val="en-GB"/>
        </w:rPr>
        <w:lastRenderedPageBreak/>
        <w:t>-</w:t>
      </w:r>
      <w:r w:rsidRPr="00645E3C">
        <w:rPr>
          <w:lang w:val="en-GB"/>
        </w:rPr>
        <w:tab/>
        <w:t>Extension markers are introduced to make it possible to maintain important information structures e.g. parameters relevant for one particular RAT.</w:t>
      </w:r>
    </w:p>
    <w:p w14:paraId="321D13B3" w14:textId="77777777" w:rsidR="002C5D28" w:rsidRPr="00645E3C" w:rsidRDefault="002C5D28" w:rsidP="002C5D28">
      <w:pPr>
        <w:pStyle w:val="B2"/>
        <w:rPr>
          <w:lang w:val="en-GB"/>
        </w:rPr>
      </w:pPr>
      <w:r w:rsidRPr="00645E3C">
        <w:rPr>
          <w:lang w:val="en-GB"/>
        </w:rPr>
        <w:t>-</w:t>
      </w:r>
      <w:r w:rsidRPr="00645E3C">
        <w:rPr>
          <w:lang w:val="en-GB"/>
        </w:rPr>
        <w:tab/>
        <w:t>Extension markers are also used for size critical messages (i.e. messages on BCCH, BR-BCCH, PCCH and CCCH), although introduced somewhat more carefully.</w:t>
      </w:r>
    </w:p>
    <w:p w14:paraId="2089960B" w14:textId="77777777" w:rsidR="002C5D28" w:rsidRPr="00645E3C" w:rsidRDefault="002C5D28" w:rsidP="002C5D28">
      <w:pPr>
        <w:pStyle w:val="B2"/>
        <w:rPr>
          <w:lang w:val="en-GB"/>
        </w:rPr>
      </w:pPr>
      <w:r w:rsidRPr="00645E3C">
        <w:rPr>
          <w:lang w:val="en-GB"/>
        </w:rPr>
        <w:t>-</w:t>
      </w:r>
      <w:r w:rsidRPr="00645E3C">
        <w:rPr>
          <w:lang w:val="en-GB"/>
        </w:rPr>
        <w:tab/>
        <w:t>The extension fields introduced (or frozen) in a specific version of the specification are grouped together using double brackets.</w:t>
      </w:r>
    </w:p>
    <w:p w14:paraId="594DD992" w14:textId="77777777" w:rsidR="002C5D28" w:rsidRPr="00645E3C" w:rsidRDefault="002C5D28" w:rsidP="002C5D28">
      <w:pPr>
        <w:pStyle w:val="B1"/>
        <w:rPr>
          <w:lang w:val="en-GB"/>
        </w:rPr>
      </w:pPr>
      <w:r w:rsidRPr="00645E3C">
        <w:rPr>
          <w:lang w:val="en-GB"/>
        </w:rPr>
        <w:t>-</w:t>
      </w:r>
      <w:r w:rsidRPr="00645E3C">
        <w:rPr>
          <w:lang w:val="en-GB"/>
        </w:rPr>
        <w:tab/>
        <w:t>Extension markers within ENUMERATED:</w:t>
      </w:r>
    </w:p>
    <w:p w14:paraId="1AA08B03" w14:textId="77777777" w:rsidR="002C5D28" w:rsidRPr="00645E3C" w:rsidRDefault="002C5D28" w:rsidP="002C5D28">
      <w:pPr>
        <w:pStyle w:val="B2"/>
        <w:rPr>
          <w:lang w:val="en-GB"/>
        </w:rPr>
      </w:pPr>
      <w:r w:rsidRPr="00645E3C">
        <w:rPr>
          <w:lang w:val="en-GB"/>
        </w:rPr>
        <w:t>-</w:t>
      </w:r>
      <w:r w:rsidRPr="00645E3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value, e.g. "value-vXYZ".</w:t>
      </w:r>
    </w:p>
    <w:p w14:paraId="061CBEA5" w14:textId="77777777" w:rsidR="002C5D28" w:rsidRPr="00645E3C" w:rsidRDefault="002C5D28" w:rsidP="002C5D28">
      <w:pPr>
        <w:pStyle w:val="B1"/>
        <w:rPr>
          <w:lang w:val="en-GB"/>
        </w:rPr>
      </w:pPr>
      <w:r w:rsidRPr="00645E3C">
        <w:rPr>
          <w:lang w:val="en-GB"/>
        </w:rPr>
        <w:t>-</w:t>
      </w:r>
      <w:r w:rsidRPr="00645E3C">
        <w:rPr>
          <w:lang w:val="en-GB"/>
        </w:rPr>
        <w:tab/>
        <w:t>Extension markers within CHOICE:</w:t>
      </w:r>
    </w:p>
    <w:p w14:paraId="17CA75D1" w14:textId="77777777" w:rsidR="002C5D28" w:rsidRPr="00645E3C" w:rsidRDefault="002C5D28" w:rsidP="002C5D28">
      <w:pPr>
        <w:pStyle w:val="B2"/>
        <w:rPr>
          <w:lang w:val="en-GB"/>
        </w:rPr>
      </w:pPr>
      <w:r w:rsidRPr="00645E3C">
        <w:rPr>
          <w:lang w:val="en-GB"/>
        </w:rPr>
        <w:t>-</w:t>
      </w:r>
      <w:r w:rsidRPr="00645E3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choice value, e.g. "choice-vXYZ".</w:t>
      </w:r>
    </w:p>
    <w:p w14:paraId="77A16762" w14:textId="77777777" w:rsidR="002C5D28" w:rsidRPr="00645E3C" w:rsidRDefault="002C5D28" w:rsidP="002C5D28">
      <w:r w:rsidRPr="00645E3C">
        <w:t>Non-critical extensions at the end of a message/ of a field contained in an OCTET or BIT STRING:</w:t>
      </w:r>
    </w:p>
    <w:p w14:paraId="06081B2F" w14:textId="77777777" w:rsidR="002C5D28" w:rsidRPr="00645E3C" w:rsidRDefault="002C5D28" w:rsidP="002C5D28">
      <w:pPr>
        <w:pStyle w:val="B1"/>
        <w:rPr>
          <w:lang w:val="en-GB"/>
        </w:rPr>
      </w:pPr>
      <w:r w:rsidRPr="00645E3C">
        <w:rPr>
          <w:lang w:val="en-GB"/>
        </w:rPr>
        <w:t>-</w:t>
      </w:r>
      <w:r w:rsidRPr="00645E3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645E3C" w:rsidRDefault="002C5D28" w:rsidP="002C5D28">
      <w:r w:rsidRPr="00645E3C">
        <w:t>Further, more general, guidelines:</w:t>
      </w:r>
    </w:p>
    <w:p w14:paraId="3B0DC012" w14:textId="77777777" w:rsidR="002C5D28" w:rsidRPr="00645E3C" w:rsidRDefault="002C5D28" w:rsidP="002C5D28">
      <w:pPr>
        <w:pStyle w:val="B1"/>
        <w:rPr>
          <w:lang w:val="en-GB"/>
        </w:rPr>
      </w:pPr>
      <w:r w:rsidRPr="00645E3C">
        <w:rPr>
          <w:lang w:val="en-GB"/>
        </w:rPr>
        <w:t>-</w:t>
      </w:r>
      <w:r w:rsidRPr="00645E3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645E3C" w:rsidRDefault="002C5D28" w:rsidP="002C5D28">
      <w:pPr>
        <w:pStyle w:val="Heading3"/>
        <w:rPr>
          <w:lang w:val="en-GB"/>
        </w:rPr>
      </w:pPr>
      <w:bookmarkStart w:id="3063" w:name="_Toc535261751"/>
      <w:r w:rsidRPr="00645E3C">
        <w:rPr>
          <w:lang w:val="en-GB"/>
        </w:rPr>
        <w:t>A.4.3.3</w:t>
      </w:r>
      <w:r w:rsidRPr="00645E3C">
        <w:rPr>
          <w:lang w:val="en-GB"/>
        </w:rPr>
        <w:tab/>
        <w:t>Typical example of evolution of IE with local extensions</w:t>
      </w:r>
      <w:bookmarkEnd w:id="3063"/>
    </w:p>
    <w:p w14:paraId="019F555D" w14:textId="77777777" w:rsidR="002C5D28" w:rsidRPr="00645E3C" w:rsidRDefault="002C5D28" w:rsidP="002C5D28">
      <w:r w:rsidRPr="00645E3C">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645E3C" w:rsidRDefault="002C5D28" w:rsidP="002C5D28">
      <w:pPr>
        <w:pStyle w:val="NO"/>
        <w:rPr>
          <w:lang w:val="en-GB"/>
        </w:rPr>
      </w:pPr>
      <w:r w:rsidRPr="00645E3C">
        <w:rPr>
          <w:lang w:val="en-GB"/>
        </w:rPr>
        <w:t>NOTE</w:t>
      </w:r>
      <w:r w:rsidRPr="00645E3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645E3C" w:rsidRDefault="002C5D28" w:rsidP="00FF1AD0">
      <w:pPr>
        <w:pStyle w:val="PL"/>
        <w:shd w:val="pct10" w:color="auto" w:fill="auto"/>
        <w:rPr>
          <w:color w:val="808080"/>
        </w:rPr>
      </w:pPr>
      <w:r w:rsidRPr="00645E3C">
        <w:rPr>
          <w:color w:val="808080"/>
        </w:rPr>
        <w:t>-- /example/ ASN1START</w:t>
      </w:r>
    </w:p>
    <w:p w14:paraId="0D6F634A" w14:textId="77777777" w:rsidR="002C5D28" w:rsidRPr="00645E3C" w:rsidRDefault="002C5D28" w:rsidP="00FF1AD0">
      <w:pPr>
        <w:pStyle w:val="PL"/>
        <w:shd w:val="pct10" w:color="auto" w:fill="auto"/>
      </w:pPr>
    </w:p>
    <w:p w14:paraId="0540D658" w14:textId="77777777" w:rsidR="002C5D28" w:rsidRPr="00645E3C" w:rsidRDefault="002C5D28" w:rsidP="00FF1AD0">
      <w:pPr>
        <w:pStyle w:val="PL"/>
        <w:shd w:val="pct10" w:color="auto" w:fill="auto"/>
      </w:pPr>
      <w:r w:rsidRPr="00645E3C">
        <w:t xml:space="preserve">InformationElement1 ::=             </w:t>
      </w:r>
      <w:r w:rsidRPr="00645E3C">
        <w:rPr>
          <w:color w:val="993366"/>
        </w:rPr>
        <w:t>SEQUENCE</w:t>
      </w:r>
      <w:r w:rsidRPr="00645E3C">
        <w:t xml:space="preserve"> {</w:t>
      </w:r>
    </w:p>
    <w:p w14:paraId="236B93E2"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71151B7E" w14:textId="77777777" w:rsidR="002C5D28" w:rsidRPr="00645E3C" w:rsidRDefault="002C5D28" w:rsidP="00FF1AD0">
      <w:pPr>
        <w:pStyle w:val="PL"/>
        <w:shd w:val="pct10" w:color="auto" w:fill="auto"/>
      </w:pPr>
      <w:r w:rsidRPr="00645E3C">
        <w:t xml:space="preserve">                                            value1, value2, value3, value4-v880,</w:t>
      </w:r>
    </w:p>
    <w:p w14:paraId="51CC9B2C" w14:textId="77777777" w:rsidR="002C5D28" w:rsidRPr="00645E3C" w:rsidRDefault="002C5D28" w:rsidP="00FF1AD0">
      <w:pPr>
        <w:pStyle w:val="PL"/>
        <w:shd w:val="pct10" w:color="auto" w:fill="auto"/>
      </w:pPr>
      <w:r w:rsidRPr="00645E3C">
        <w:t xml:space="preserve">                                            ..., value5-v960 },</w:t>
      </w:r>
    </w:p>
    <w:p w14:paraId="3169BE21"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40AFB4FB" w14:textId="77777777" w:rsidR="002C5D28" w:rsidRPr="00645E3C" w:rsidRDefault="002C5D28" w:rsidP="00FF1AD0">
      <w:pPr>
        <w:pStyle w:val="PL"/>
        <w:shd w:val="pct10" w:color="auto" w:fill="auto"/>
      </w:pPr>
      <w:r w:rsidRPr="00645E3C">
        <w:lastRenderedPageBreak/>
        <w:t xml:space="preserve">        field2a                             </w:t>
      </w:r>
      <w:r w:rsidRPr="00645E3C">
        <w:rPr>
          <w:color w:val="993366"/>
        </w:rPr>
        <w:t>BOOLEAN</w:t>
      </w:r>
      <w:r w:rsidRPr="00645E3C">
        <w:t>,</w:t>
      </w:r>
    </w:p>
    <w:p w14:paraId="2FBED57B" w14:textId="77777777" w:rsidR="002C5D28" w:rsidRPr="00645E3C" w:rsidRDefault="002C5D28" w:rsidP="00FF1AD0">
      <w:pPr>
        <w:pStyle w:val="PL"/>
        <w:shd w:val="pct10" w:color="auto" w:fill="auto"/>
      </w:pPr>
      <w:r w:rsidRPr="00645E3C">
        <w:t xml:space="preserve">        field2b                             InformationElement2b,</w:t>
      </w:r>
    </w:p>
    <w:p w14:paraId="4710906C" w14:textId="77777777" w:rsidR="002C5D28" w:rsidRPr="00645E3C" w:rsidRDefault="002C5D28" w:rsidP="00FF1AD0">
      <w:pPr>
        <w:pStyle w:val="PL"/>
        <w:shd w:val="pct10" w:color="auto" w:fill="auto"/>
      </w:pPr>
      <w:r w:rsidRPr="00645E3C">
        <w:t xml:space="preserve">        ...,</w:t>
      </w:r>
    </w:p>
    <w:p w14:paraId="618156AD" w14:textId="77777777" w:rsidR="002C5D28" w:rsidRPr="00645E3C" w:rsidRDefault="002C5D28" w:rsidP="00FF1AD0">
      <w:pPr>
        <w:pStyle w:val="PL"/>
        <w:shd w:val="pct10" w:color="auto" w:fill="auto"/>
      </w:pPr>
      <w:r w:rsidRPr="00645E3C">
        <w:t xml:space="preserve">        field2c-v960                        InformationElement2c-r9</w:t>
      </w:r>
    </w:p>
    <w:p w14:paraId="39E703B7" w14:textId="77777777" w:rsidR="002C5D28" w:rsidRPr="00645E3C" w:rsidRDefault="002C5D28" w:rsidP="00FF1AD0">
      <w:pPr>
        <w:pStyle w:val="PL"/>
        <w:shd w:val="pct10" w:color="auto" w:fill="auto"/>
      </w:pPr>
      <w:r w:rsidRPr="00645E3C">
        <w:t xml:space="preserve">    },</w:t>
      </w:r>
    </w:p>
    <w:p w14:paraId="6E86474A" w14:textId="77777777" w:rsidR="002C5D28" w:rsidRPr="00645E3C" w:rsidRDefault="002C5D28" w:rsidP="00FF1AD0">
      <w:pPr>
        <w:pStyle w:val="PL"/>
        <w:shd w:val="pct10" w:color="auto" w:fill="auto"/>
      </w:pPr>
      <w:r w:rsidRPr="00645E3C">
        <w:t xml:space="preserve">    ...,</w:t>
      </w:r>
    </w:p>
    <w:p w14:paraId="3069CA7C" w14:textId="77777777" w:rsidR="00A96803" w:rsidRDefault="002C5D28" w:rsidP="00FF1AD0">
      <w:pPr>
        <w:pStyle w:val="PL"/>
        <w:shd w:val="pct10" w:color="auto" w:fill="auto"/>
      </w:pPr>
      <w:r w:rsidRPr="00645E3C">
        <w:t xml:space="preserve">    [[ </w:t>
      </w:r>
    </w:p>
    <w:p w14:paraId="6589C066" w14:textId="77777777" w:rsidR="002C5D28" w:rsidRPr="00645E3C" w:rsidRDefault="00A96803" w:rsidP="00FF1AD0">
      <w:pPr>
        <w:pStyle w:val="PL"/>
        <w:shd w:val="pct10" w:color="auto" w:fill="auto"/>
        <w:rPr>
          <w:color w:val="808080"/>
        </w:rPr>
      </w:pPr>
      <w:r>
        <w:t xml:space="preserve">    </w:t>
      </w:r>
      <w:r w:rsidR="002C5D28" w:rsidRPr="00645E3C">
        <w:t xml:space="preserve">field3-r9                           InformationElement3-r9      </w:t>
      </w:r>
      <w:r w:rsidR="002C5D28" w:rsidRPr="00645E3C">
        <w:rPr>
          <w:color w:val="993366"/>
        </w:rPr>
        <w:t>OPTIONAL</w:t>
      </w:r>
      <w:r w:rsidR="002C5D28" w:rsidRPr="00645E3C">
        <w:t xml:space="preserve">        </w:t>
      </w:r>
      <w:r w:rsidR="002C5D28" w:rsidRPr="00645E3C">
        <w:rPr>
          <w:color w:val="808080"/>
        </w:rPr>
        <w:t>-- Need R</w:t>
      </w:r>
    </w:p>
    <w:p w14:paraId="70A70296" w14:textId="77777777" w:rsidR="002C5D28" w:rsidRPr="00645E3C" w:rsidRDefault="002C5D28" w:rsidP="00FF1AD0">
      <w:pPr>
        <w:pStyle w:val="PL"/>
        <w:shd w:val="pct10" w:color="auto" w:fill="auto"/>
      </w:pPr>
      <w:r w:rsidRPr="00645E3C">
        <w:t xml:space="preserve">    ]],</w:t>
      </w:r>
    </w:p>
    <w:p w14:paraId="521B2628" w14:textId="77777777" w:rsidR="00A96803" w:rsidRDefault="002C5D28" w:rsidP="00FF1AD0">
      <w:pPr>
        <w:pStyle w:val="PL"/>
        <w:shd w:val="pct10" w:color="auto" w:fill="auto"/>
      </w:pPr>
      <w:r w:rsidRPr="00645E3C">
        <w:t xml:space="preserve">    [[ </w:t>
      </w:r>
    </w:p>
    <w:p w14:paraId="7693BB7F" w14:textId="77777777" w:rsidR="002C5D28" w:rsidRPr="00645E3C" w:rsidRDefault="00A96803" w:rsidP="00FF1AD0">
      <w:pPr>
        <w:pStyle w:val="PL"/>
        <w:shd w:val="pct10" w:color="auto" w:fill="auto"/>
        <w:rPr>
          <w:color w:val="808080"/>
        </w:rPr>
      </w:pPr>
      <w:r>
        <w:t xml:space="preserve">    </w:t>
      </w:r>
      <w:r w:rsidR="002C5D28" w:rsidRPr="00645E3C">
        <w:t xml:space="preserve">field3-v9a0                         InformationElement3-v9a0    </w:t>
      </w:r>
      <w:r w:rsidR="002C5D28" w:rsidRPr="00645E3C">
        <w:rPr>
          <w:color w:val="993366"/>
        </w:rPr>
        <w:t>OPTIONAL</w:t>
      </w:r>
      <w:r w:rsidR="002C5D28" w:rsidRPr="00645E3C">
        <w:t xml:space="preserve">,       </w:t>
      </w:r>
      <w:r w:rsidR="002C5D28" w:rsidRPr="00645E3C">
        <w:rPr>
          <w:color w:val="808080"/>
        </w:rPr>
        <w:t>-- Need R</w:t>
      </w:r>
    </w:p>
    <w:p w14:paraId="1C8CF7B7"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6707F5A1" w14:textId="77777777" w:rsidR="002C5D28" w:rsidRPr="00645E3C" w:rsidRDefault="002C5D28" w:rsidP="00FF1AD0">
      <w:pPr>
        <w:pStyle w:val="PL"/>
        <w:shd w:val="pct10" w:color="auto" w:fill="auto"/>
      </w:pPr>
      <w:r w:rsidRPr="00645E3C">
        <w:t xml:space="preserve">    ]]</w:t>
      </w:r>
    </w:p>
    <w:p w14:paraId="37670CA3" w14:textId="77777777" w:rsidR="002C5D28" w:rsidRPr="00645E3C" w:rsidRDefault="002C5D28" w:rsidP="00FF1AD0">
      <w:pPr>
        <w:pStyle w:val="PL"/>
        <w:shd w:val="pct10" w:color="auto" w:fill="auto"/>
      </w:pPr>
      <w:r w:rsidRPr="00645E3C">
        <w:t>}</w:t>
      </w:r>
    </w:p>
    <w:p w14:paraId="075C9951" w14:textId="77777777" w:rsidR="002C5D28" w:rsidRPr="00645E3C" w:rsidRDefault="002C5D28" w:rsidP="00FF1AD0">
      <w:pPr>
        <w:pStyle w:val="PL"/>
        <w:shd w:val="pct10" w:color="auto" w:fill="auto"/>
      </w:pPr>
    </w:p>
    <w:p w14:paraId="06727293" w14:textId="77777777" w:rsidR="002C5D28" w:rsidRPr="00645E3C" w:rsidRDefault="002C5D28" w:rsidP="00FF1AD0">
      <w:pPr>
        <w:pStyle w:val="PL"/>
        <w:shd w:val="pct10" w:color="auto" w:fill="auto"/>
      </w:pPr>
      <w:r w:rsidRPr="00645E3C">
        <w:t xml:space="preserve">InformationElement1-r10 ::=         </w:t>
      </w:r>
      <w:r w:rsidRPr="00645E3C">
        <w:rPr>
          <w:color w:val="993366"/>
        </w:rPr>
        <w:t>SEQUENCE</w:t>
      </w:r>
      <w:r w:rsidRPr="00645E3C">
        <w:t xml:space="preserve"> {</w:t>
      </w:r>
    </w:p>
    <w:p w14:paraId="6FA22314"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3A28A084" w14:textId="77777777" w:rsidR="002C5D28" w:rsidRPr="00645E3C" w:rsidRDefault="002C5D28" w:rsidP="00FF1AD0">
      <w:pPr>
        <w:pStyle w:val="PL"/>
        <w:shd w:val="pct10" w:color="auto" w:fill="auto"/>
      </w:pPr>
      <w:r w:rsidRPr="00645E3C">
        <w:t xml:space="preserve">                                            value1, value2, value3, value4-v880,</w:t>
      </w:r>
    </w:p>
    <w:p w14:paraId="43A2B14F" w14:textId="77777777" w:rsidR="002C5D28" w:rsidRPr="00645E3C" w:rsidRDefault="002C5D28" w:rsidP="00FF1AD0">
      <w:pPr>
        <w:pStyle w:val="PL"/>
        <w:shd w:val="pct10" w:color="auto" w:fill="auto"/>
      </w:pPr>
      <w:r w:rsidRPr="00645E3C">
        <w:t xml:space="preserve">                                            value5-v960, value6-v1170, spare2, spare1, ... },</w:t>
      </w:r>
    </w:p>
    <w:p w14:paraId="5378F6DE"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62A39450"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387DAFF5" w14:textId="77777777" w:rsidR="002C5D28" w:rsidRPr="00645E3C" w:rsidRDefault="002C5D28" w:rsidP="00FF1AD0">
      <w:pPr>
        <w:pStyle w:val="PL"/>
        <w:shd w:val="pct10" w:color="auto" w:fill="auto"/>
      </w:pPr>
      <w:r w:rsidRPr="00645E3C">
        <w:t xml:space="preserve">        field2b                             InformationElement2b,</w:t>
      </w:r>
    </w:p>
    <w:p w14:paraId="48D41D40" w14:textId="77777777" w:rsidR="002C5D28" w:rsidRPr="00645E3C" w:rsidRDefault="002C5D28" w:rsidP="00FF1AD0">
      <w:pPr>
        <w:pStyle w:val="PL"/>
        <w:shd w:val="pct10" w:color="auto" w:fill="auto"/>
      </w:pPr>
      <w:r w:rsidRPr="00645E3C">
        <w:t xml:space="preserve">        field2c-v960                        InformationElement2c-r9,</w:t>
      </w:r>
    </w:p>
    <w:p w14:paraId="0C72F286" w14:textId="77777777" w:rsidR="002C5D28" w:rsidRPr="00645E3C" w:rsidRDefault="002C5D28" w:rsidP="00FF1AD0">
      <w:pPr>
        <w:pStyle w:val="PL"/>
        <w:shd w:val="pct10" w:color="auto" w:fill="auto"/>
      </w:pPr>
      <w:r w:rsidRPr="00645E3C">
        <w:t xml:space="preserve">        ...,</w:t>
      </w:r>
    </w:p>
    <w:p w14:paraId="30CEC317" w14:textId="77777777" w:rsidR="002C5D28" w:rsidRPr="00645E3C" w:rsidRDefault="002C5D28" w:rsidP="00FF1AD0">
      <w:pPr>
        <w:pStyle w:val="PL"/>
        <w:shd w:val="pct10" w:color="auto" w:fill="auto"/>
      </w:pPr>
      <w:r w:rsidRPr="00645E3C">
        <w:t xml:space="preserve">        field2d-v12b0                       </w:t>
      </w:r>
      <w:r w:rsidRPr="00645E3C">
        <w:rPr>
          <w:color w:val="993366"/>
        </w:rPr>
        <w:t>INTEGER</w:t>
      </w:r>
      <w:r w:rsidRPr="00645E3C">
        <w:t xml:space="preserve"> (0..63)</w:t>
      </w:r>
    </w:p>
    <w:p w14:paraId="071F1CFB" w14:textId="77777777" w:rsidR="002C5D28" w:rsidRPr="00645E3C" w:rsidRDefault="002C5D28" w:rsidP="00FF1AD0">
      <w:pPr>
        <w:pStyle w:val="PL"/>
        <w:shd w:val="pct10" w:color="auto" w:fill="auto"/>
      </w:pPr>
      <w:r w:rsidRPr="00645E3C">
        <w:t xml:space="preserve">    },</w:t>
      </w:r>
    </w:p>
    <w:p w14:paraId="4FA77192" w14:textId="77777777" w:rsidR="002C5D28" w:rsidRPr="00645E3C" w:rsidRDefault="002C5D28" w:rsidP="00FF1AD0">
      <w:pPr>
        <w:pStyle w:val="PL"/>
        <w:shd w:val="pct10" w:color="auto" w:fill="auto"/>
        <w:rPr>
          <w:color w:val="808080"/>
        </w:rPr>
      </w:pPr>
      <w:r w:rsidRPr="00645E3C">
        <w:t xml:space="preserve">    field3-r9                           InformationElement3-r10         </w:t>
      </w:r>
      <w:r w:rsidRPr="00645E3C">
        <w:rPr>
          <w:color w:val="993366"/>
        </w:rPr>
        <w:t>OPTIONAL</w:t>
      </w:r>
      <w:r w:rsidRPr="00645E3C">
        <w:t xml:space="preserve">,   </w:t>
      </w:r>
      <w:r w:rsidRPr="00645E3C">
        <w:rPr>
          <w:color w:val="808080"/>
        </w:rPr>
        <w:t>-- Need R</w:t>
      </w:r>
    </w:p>
    <w:p w14:paraId="65BCC434"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15BFFAC0" w14:textId="77777777" w:rsidR="002C5D28" w:rsidRPr="00645E3C" w:rsidRDefault="002C5D28" w:rsidP="00FF1AD0">
      <w:pPr>
        <w:pStyle w:val="PL"/>
        <w:shd w:val="pct10" w:color="auto" w:fill="auto"/>
      </w:pPr>
      <w:r w:rsidRPr="00645E3C">
        <w:t xml:space="preserve">    field5-r10                          </w:t>
      </w:r>
      <w:r w:rsidRPr="00645E3C">
        <w:rPr>
          <w:color w:val="993366"/>
        </w:rPr>
        <w:t>BOOLEAN</w:t>
      </w:r>
      <w:r w:rsidRPr="00645E3C">
        <w:t>,</w:t>
      </w:r>
    </w:p>
    <w:p w14:paraId="010354E5" w14:textId="77777777" w:rsidR="002C5D28" w:rsidRPr="00645E3C" w:rsidRDefault="002C5D28" w:rsidP="00FF1AD0">
      <w:pPr>
        <w:pStyle w:val="PL"/>
        <w:shd w:val="pct10" w:color="auto" w:fill="auto"/>
        <w:rPr>
          <w:color w:val="808080"/>
        </w:rPr>
      </w:pPr>
      <w:r w:rsidRPr="00645E3C">
        <w:t xml:space="preserve">    field6-r10                          InformationElement6-r10         </w:t>
      </w:r>
      <w:r w:rsidRPr="00645E3C">
        <w:rPr>
          <w:color w:val="993366"/>
        </w:rPr>
        <w:t>OPTIONAL</w:t>
      </w:r>
      <w:r w:rsidRPr="00645E3C">
        <w:t xml:space="preserve">,   </w:t>
      </w:r>
      <w:r w:rsidRPr="00645E3C">
        <w:rPr>
          <w:color w:val="808080"/>
        </w:rPr>
        <w:t>-- Need R</w:t>
      </w:r>
    </w:p>
    <w:p w14:paraId="77DC910E" w14:textId="77777777" w:rsidR="002C5D28" w:rsidRPr="00645E3C" w:rsidRDefault="002C5D28" w:rsidP="00FF1AD0">
      <w:pPr>
        <w:pStyle w:val="PL"/>
        <w:shd w:val="pct10" w:color="auto" w:fill="auto"/>
      </w:pPr>
      <w:r w:rsidRPr="00645E3C">
        <w:t xml:space="preserve">    ...,</w:t>
      </w:r>
    </w:p>
    <w:p w14:paraId="63B5CB4F" w14:textId="77777777" w:rsidR="00A96803" w:rsidRDefault="002C5D28" w:rsidP="00FF1AD0">
      <w:pPr>
        <w:pStyle w:val="PL"/>
        <w:shd w:val="pct10" w:color="auto" w:fill="auto"/>
      </w:pPr>
      <w:r w:rsidRPr="00645E3C">
        <w:t xml:space="preserve">    [[ </w:t>
      </w:r>
    </w:p>
    <w:p w14:paraId="5045796E" w14:textId="77777777" w:rsidR="002C5D28" w:rsidRPr="00645E3C" w:rsidRDefault="00A96803" w:rsidP="00FF1AD0">
      <w:pPr>
        <w:pStyle w:val="PL"/>
        <w:shd w:val="pct10" w:color="auto" w:fill="auto"/>
        <w:rPr>
          <w:color w:val="808080"/>
        </w:rPr>
      </w:pPr>
      <w:r>
        <w:t xml:space="preserve">    </w:t>
      </w:r>
      <w:r w:rsidR="002C5D28" w:rsidRPr="00645E3C">
        <w:t xml:space="preserve">field3-v1170                  </w:t>
      </w:r>
      <w:r>
        <w:t xml:space="preserve">    </w:t>
      </w:r>
      <w:r w:rsidR="002C5D28" w:rsidRPr="00645E3C">
        <w:t xml:space="preserve">  InformationElement3-v1170       </w:t>
      </w:r>
      <w:r w:rsidR="002C5D28" w:rsidRPr="00645E3C">
        <w:rPr>
          <w:color w:val="993366"/>
        </w:rPr>
        <w:t>OPTIONAL</w:t>
      </w:r>
      <w:r w:rsidR="002C5D28" w:rsidRPr="00645E3C">
        <w:t xml:space="preserve">    </w:t>
      </w:r>
      <w:r w:rsidR="002C5D28" w:rsidRPr="00645E3C">
        <w:rPr>
          <w:color w:val="808080"/>
        </w:rPr>
        <w:t>-- Need R</w:t>
      </w:r>
    </w:p>
    <w:p w14:paraId="145041BD" w14:textId="77777777" w:rsidR="002C5D28" w:rsidRPr="00645E3C" w:rsidRDefault="002C5D28" w:rsidP="00FF1AD0">
      <w:pPr>
        <w:pStyle w:val="PL"/>
        <w:shd w:val="pct10" w:color="auto" w:fill="auto"/>
      </w:pPr>
      <w:r w:rsidRPr="00645E3C">
        <w:t xml:space="preserve">    ]]</w:t>
      </w:r>
    </w:p>
    <w:p w14:paraId="65F69BCA" w14:textId="77777777" w:rsidR="002C5D28" w:rsidRPr="00645E3C" w:rsidRDefault="002C5D28" w:rsidP="00FF1AD0">
      <w:pPr>
        <w:pStyle w:val="PL"/>
        <w:shd w:val="pct10" w:color="auto" w:fill="auto"/>
      </w:pPr>
      <w:r w:rsidRPr="00645E3C">
        <w:t>}</w:t>
      </w:r>
    </w:p>
    <w:p w14:paraId="40C39410" w14:textId="77777777" w:rsidR="002C5D28" w:rsidRPr="00645E3C" w:rsidRDefault="002C5D28" w:rsidP="00FF1AD0">
      <w:pPr>
        <w:pStyle w:val="PL"/>
        <w:shd w:val="pct10" w:color="auto" w:fill="auto"/>
      </w:pPr>
    </w:p>
    <w:p w14:paraId="2A13F112" w14:textId="77777777" w:rsidR="002C5D28" w:rsidRPr="00645E3C" w:rsidRDefault="002C5D28" w:rsidP="00FF1AD0">
      <w:pPr>
        <w:pStyle w:val="PL"/>
        <w:shd w:val="pct10" w:color="auto" w:fill="auto"/>
        <w:rPr>
          <w:color w:val="808080"/>
        </w:rPr>
      </w:pPr>
      <w:r w:rsidRPr="00645E3C">
        <w:rPr>
          <w:color w:val="808080"/>
        </w:rPr>
        <w:t>-- ASN1STOP</w:t>
      </w:r>
    </w:p>
    <w:p w14:paraId="5A140F69" w14:textId="77777777" w:rsidR="002C5D28" w:rsidRPr="00645E3C" w:rsidRDefault="002C5D28" w:rsidP="002C5D28"/>
    <w:p w14:paraId="4EA0211C" w14:textId="77777777" w:rsidR="002C5D28" w:rsidRPr="00645E3C" w:rsidRDefault="002C5D28" w:rsidP="002C5D28">
      <w:r w:rsidRPr="00645E3C">
        <w:t xml:space="preserve">Some remarks regarding the extensions of </w:t>
      </w:r>
      <w:r w:rsidRPr="00645E3C">
        <w:rPr>
          <w:i/>
        </w:rPr>
        <w:t>InformationElement1</w:t>
      </w:r>
      <w:r w:rsidRPr="00645E3C">
        <w:t xml:space="preserve"> as shown in the above example:</w:t>
      </w:r>
    </w:p>
    <w:p w14:paraId="70231393"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InformationElement1</w:t>
      </w:r>
      <w:r w:rsidRPr="00645E3C">
        <w:rPr>
          <w:lang w:val="en-GB"/>
        </w:rPr>
        <w:t xml:space="preserve"> is initially extended with a number of non-critical extensions. In release 10 however, a critical extension is introduced for the message using this IE. Consequently, a new version of the IE </w:t>
      </w:r>
      <w:r w:rsidRPr="00645E3C">
        <w:rPr>
          <w:i/>
          <w:lang w:val="en-GB"/>
        </w:rPr>
        <w:t>InformationElement1</w:t>
      </w:r>
      <w:r w:rsidRPr="00645E3C">
        <w:rPr>
          <w:lang w:val="en-GB"/>
        </w:rPr>
        <w:t xml:space="preserve"> (i.e. </w:t>
      </w:r>
      <w:r w:rsidRPr="00645E3C">
        <w:rPr>
          <w:i/>
          <w:lang w:val="en-GB"/>
        </w:rPr>
        <w:t>InformationElement1-r10</w:t>
      </w:r>
      <w:r w:rsidRPr="00645E3C">
        <w:rPr>
          <w:lang w:val="en-GB"/>
        </w:rPr>
        <w:t>) is defined in which the earlier non-critical extensions are incorporated by means of a revision of the original field.</w:t>
      </w:r>
    </w:p>
    <w:p w14:paraId="0CB2D788"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value4-v880</w:t>
      </w:r>
      <w:r w:rsidRPr="00645E3C">
        <w:rPr>
          <w:lang w:val="en-GB"/>
        </w:rPr>
        <w:t xml:space="preserve"> is replacing a spare value defined in the original protocol version for </w:t>
      </w:r>
      <w:r w:rsidRPr="00645E3C">
        <w:rPr>
          <w:i/>
          <w:lang w:val="en-GB"/>
        </w:rPr>
        <w:t>field1</w:t>
      </w:r>
      <w:r w:rsidRPr="00645E3C">
        <w:rPr>
          <w:lang w:val="en-GB"/>
        </w:rPr>
        <w:t xml:space="preserve">. Likewise </w:t>
      </w:r>
      <w:r w:rsidRPr="00645E3C">
        <w:rPr>
          <w:i/>
          <w:lang w:val="en-GB"/>
        </w:rPr>
        <w:t>value6-v1170</w:t>
      </w:r>
      <w:r w:rsidRPr="00645E3C">
        <w:rPr>
          <w:lang w:val="en-GB"/>
        </w:rPr>
        <w:t xml:space="preserve"> replaces </w:t>
      </w:r>
      <w:r w:rsidRPr="00645E3C">
        <w:rPr>
          <w:i/>
          <w:lang w:val="en-GB"/>
        </w:rPr>
        <w:t>spare3</w:t>
      </w:r>
      <w:r w:rsidRPr="00645E3C">
        <w:rPr>
          <w:lang w:val="en-GB"/>
        </w:rPr>
        <w:t xml:space="preserve"> that was originally defined in the r10 version of </w:t>
      </w:r>
      <w:r w:rsidRPr="00645E3C">
        <w:rPr>
          <w:i/>
          <w:lang w:val="en-GB"/>
        </w:rPr>
        <w:t>field1.</w:t>
      </w:r>
    </w:p>
    <w:p w14:paraId="440329E3" w14:textId="77777777" w:rsidR="002C5D28" w:rsidRPr="00645E3C" w:rsidRDefault="002C5D28" w:rsidP="002C5D28">
      <w:pPr>
        <w:pStyle w:val="B1"/>
        <w:rPr>
          <w:lang w:val="en-GB"/>
        </w:rPr>
      </w:pPr>
      <w:r w:rsidRPr="00645E3C">
        <w:rPr>
          <w:lang w:val="en-GB"/>
        </w:rPr>
        <w:t>–</w:t>
      </w:r>
      <w:r w:rsidRPr="00645E3C">
        <w:rPr>
          <w:lang w:val="en-GB"/>
        </w:rPr>
        <w:tab/>
        <w:t xml:space="preserve">Within the critically extended release 10 version of </w:t>
      </w:r>
      <w:r w:rsidRPr="00645E3C">
        <w:rPr>
          <w:i/>
          <w:lang w:val="en-GB"/>
        </w:rPr>
        <w:t>InformationElement1</w:t>
      </w:r>
      <w:r w:rsidRPr="00645E3C">
        <w:rPr>
          <w:lang w:val="en-GB"/>
        </w:rPr>
        <w:t xml:space="preserve">, the names of the original fields/IEs are not changed, unless there is a real need to distinguish them from other fields/IEs. E.g. the </w:t>
      </w:r>
      <w:r w:rsidRPr="00645E3C">
        <w:rPr>
          <w:i/>
          <w:lang w:val="en-GB"/>
        </w:rPr>
        <w:t>field1</w:t>
      </w:r>
      <w:r w:rsidRPr="00645E3C">
        <w:rPr>
          <w:lang w:val="en-GB"/>
        </w:rPr>
        <w:t xml:space="preserve"> and </w:t>
      </w:r>
      <w:r w:rsidRPr="00645E3C">
        <w:rPr>
          <w:i/>
          <w:lang w:val="en-GB"/>
        </w:rPr>
        <w:t>InformationElement4</w:t>
      </w:r>
      <w:r w:rsidRPr="00645E3C">
        <w:rPr>
          <w:lang w:val="en-GB"/>
        </w:rPr>
        <w:t xml:space="preserve"> were defined in the original protocol version (release 8) and hence not tagged. Moreover, the </w:t>
      </w:r>
      <w:r w:rsidRPr="00645E3C">
        <w:rPr>
          <w:i/>
          <w:lang w:val="en-GB"/>
        </w:rPr>
        <w:t>field3-r9</w:t>
      </w:r>
      <w:r w:rsidRPr="00645E3C">
        <w:rPr>
          <w:lang w:val="en-GB"/>
        </w:rPr>
        <w:t xml:space="preserve"> </w:t>
      </w:r>
      <w:r w:rsidRPr="00645E3C">
        <w:rPr>
          <w:lang w:val="en-GB"/>
        </w:rPr>
        <w:lastRenderedPageBreak/>
        <w:t xml:space="preserve">is introduced in release 9 and not re-tagged; although, the </w:t>
      </w:r>
      <w:r w:rsidRPr="00645E3C">
        <w:rPr>
          <w:i/>
          <w:lang w:val="en-GB"/>
        </w:rPr>
        <w:t>InformationElement3</w:t>
      </w:r>
      <w:r w:rsidRPr="00645E3C">
        <w:rPr>
          <w:lang w:val="en-GB"/>
        </w:rPr>
        <w:t xml:space="preserve"> is also critically extended and therefore tagged </w:t>
      </w:r>
      <w:r w:rsidRPr="00645E3C">
        <w:rPr>
          <w:i/>
          <w:lang w:val="en-GB"/>
        </w:rPr>
        <w:t>InformationElement3-r10</w:t>
      </w:r>
      <w:r w:rsidRPr="00645E3C">
        <w:rPr>
          <w:lang w:val="en-GB"/>
        </w:rPr>
        <w:t xml:space="preserve"> in the release 10 version of InformationElement1.</w:t>
      </w:r>
    </w:p>
    <w:p w14:paraId="486ACD1F" w14:textId="77777777" w:rsidR="002C5D28" w:rsidRPr="00645E3C" w:rsidRDefault="002C5D28" w:rsidP="002C5D28">
      <w:pPr>
        <w:pStyle w:val="Heading3"/>
        <w:rPr>
          <w:lang w:val="en-GB"/>
        </w:rPr>
      </w:pPr>
      <w:bookmarkStart w:id="3064" w:name="_Toc535261752"/>
      <w:r w:rsidRPr="00645E3C">
        <w:rPr>
          <w:lang w:val="en-GB"/>
        </w:rPr>
        <w:t>A.4.3.4</w:t>
      </w:r>
      <w:r w:rsidRPr="00645E3C">
        <w:rPr>
          <w:lang w:val="en-GB"/>
        </w:rPr>
        <w:tab/>
        <w:t>Typical examples of non critical extension at the end of a message</w:t>
      </w:r>
      <w:bookmarkEnd w:id="3064"/>
    </w:p>
    <w:p w14:paraId="444BE811" w14:textId="77777777" w:rsidR="002C5D28" w:rsidRPr="00645E3C" w:rsidRDefault="002C5D28" w:rsidP="002C5D28">
      <w:r w:rsidRPr="00645E3C">
        <w:t>The following example illustrates the use of non-critical extensions at the end of the message or at the end of a field that is contained in a BIT or OCTET STRING i.e. when an empty sequence is used.</w:t>
      </w:r>
    </w:p>
    <w:p w14:paraId="2F12AACB" w14:textId="77777777" w:rsidR="002C5D28" w:rsidRPr="00645E3C" w:rsidRDefault="002C5D28" w:rsidP="00FF1AD0">
      <w:pPr>
        <w:pStyle w:val="PL"/>
        <w:shd w:val="pct10" w:color="auto" w:fill="auto"/>
        <w:rPr>
          <w:color w:val="808080"/>
        </w:rPr>
      </w:pPr>
      <w:r w:rsidRPr="00645E3C">
        <w:rPr>
          <w:color w:val="808080"/>
        </w:rPr>
        <w:t>-- /example/ ASN1START</w:t>
      </w:r>
    </w:p>
    <w:p w14:paraId="7A2F06AF" w14:textId="77777777" w:rsidR="002C5D28" w:rsidRPr="00645E3C" w:rsidRDefault="002C5D28" w:rsidP="00FF1AD0">
      <w:pPr>
        <w:pStyle w:val="PL"/>
        <w:shd w:val="pct10" w:color="auto" w:fill="auto"/>
      </w:pPr>
    </w:p>
    <w:p w14:paraId="792058B6"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68F8491B" w14:textId="77777777" w:rsidR="002C5D28" w:rsidRPr="00645E3C" w:rsidRDefault="002C5D28" w:rsidP="00FF1AD0">
      <w:pPr>
        <w:pStyle w:val="PL"/>
        <w:shd w:val="pct10" w:color="auto" w:fill="auto"/>
      </w:pPr>
      <w:r w:rsidRPr="00645E3C">
        <w:t xml:space="preserve">    field1                          InformationElement1,</w:t>
      </w:r>
    </w:p>
    <w:p w14:paraId="18198EEA" w14:textId="77777777" w:rsidR="002C5D28" w:rsidRPr="00645E3C" w:rsidRDefault="002C5D28" w:rsidP="00FF1AD0">
      <w:pPr>
        <w:pStyle w:val="PL"/>
        <w:shd w:val="pct10" w:color="auto" w:fill="auto"/>
      </w:pPr>
      <w:r w:rsidRPr="00645E3C">
        <w:t xml:space="preserve">    field2                          InformationElement2,</w:t>
      </w:r>
    </w:p>
    <w:p w14:paraId="278C7562" w14:textId="77777777" w:rsidR="002C5D28" w:rsidRPr="00645E3C" w:rsidRDefault="002C5D28" w:rsidP="00FF1AD0">
      <w:pPr>
        <w:pStyle w:val="PL"/>
        <w:shd w:val="pct10" w:color="auto" w:fill="auto"/>
        <w:rPr>
          <w:color w:val="808080"/>
        </w:rPr>
      </w:pPr>
      <w:r w:rsidRPr="00645E3C">
        <w:t xml:space="preserve">    field3                          InformationElement3                 </w:t>
      </w:r>
      <w:r w:rsidRPr="00645E3C">
        <w:rPr>
          <w:color w:val="993366"/>
        </w:rPr>
        <w:t>OPTIONAL</w:t>
      </w:r>
      <w:r w:rsidRPr="00645E3C">
        <w:t xml:space="preserve">,   </w:t>
      </w:r>
      <w:r w:rsidRPr="00645E3C">
        <w:rPr>
          <w:color w:val="808080"/>
        </w:rPr>
        <w:t>-- Need N</w:t>
      </w:r>
    </w:p>
    <w:p w14:paraId="52800A4A" w14:textId="77777777" w:rsidR="002C5D28" w:rsidRPr="00645E3C" w:rsidRDefault="002C5D28" w:rsidP="00FF1AD0">
      <w:pPr>
        <w:pStyle w:val="PL"/>
        <w:shd w:val="pct10" w:color="auto" w:fill="auto"/>
      </w:pPr>
      <w:r w:rsidRPr="00645E3C">
        <w:t xml:space="preserve">    nonCriticalExtension            RRCMessage-v860-IEs                 </w:t>
      </w:r>
      <w:r w:rsidRPr="00645E3C">
        <w:rPr>
          <w:color w:val="993366"/>
        </w:rPr>
        <w:t>OPTIONAL</w:t>
      </w:r>
    </w:p>
    <w:p w14:paraId="1517A2FC" w14:textId="77777777" w:rsidR="002C5D28" w:rsidRPr="00645E3C" w:rsidRDefault="002C5D28" w:rsidP="00FF1AD0">
      <w:pPr>
        <w:pStyle w:val="PL"/>
        <w:shd w:val="pct10" w:color="auto" w:fill="auto"/>
      </w:pPr>
      <w:r w:rsidRPr="00645E3C">
        <w:t>}</w:t>
      </w:r>
    </w:p>
    <w:p w14:paraId="46D458D1" w14:textId="77777777" w:rsidR="002C5D28" w:rsidRPr="00645E3C" w:rsidRDefault="002C5D28" w:rsidP="00FF1AD0">
      <w:pPr>
        <w:pStyle w:val="PL"/>
        <w:shd w:val="pct10" w:color="auto" w:fill="auto"/>
      </w:pPr>
    </w:p>
    <w:p w14:paraId="5B601766" w14:textId="77777777" w:rsidR="002C5D28" w:rsidRPr="00645E3C" w:rsidRDefault="002C5D28" w:rsidP="00FF1AD0">
      <w:pPr>
        <w:pStyle w:val="PL"/>
        <w:shd w:val="pct10" w:color="auto" w:fill="auto"/>
      </w:pPr>
      <w:r w:rsidRPr="00645E3C">
        <w:t xml:space="preserve">RRCMessage-v860-IEs ::=         </w:t>
      </w:r>
      <w:r w:rsidRPr="00645E3C">
        <w:rPr>
          <w:color w:val="993366"/>
        </w:rPr>
        <w:t>SEQUENCE</w:t>
      </w:r>
      <w:r w:rsidRPr="00645E3C">
        <w:t xml:space="preserve"> {</w:t>
      </w:r>
    </w:p>
    <w:p w14:paraId="106E9D38" w14:textId="77777777" w:rsidR="002C5D28" w:rsidRPr="00645E3C" w:rsidRDefault="002C5D28" w:rsidP="00FF1AD0">
      <w:pPr>
        <w:pStyle w:val="PL"/>
        <w:shd w:val="pct10" w:color="auto" w:fill="auto"/>
        <w:rPr>
          <w:color w:val="808080"/>
        </w:rPr>
      </w:pPr>
      <w:r w:rsidRPr="00645E3C">
        <w:t xml:space="preserve">    field4-v860                     InformationElement4                 </w:t>
      </w:r>
      <w:r w:rsidRPr="00645E3C">
        <w:rPr>
          <w:color w:val="993366"/>
        </w:rPr>
        <w:t>OPTIONAL</w:t>
      </w:r>
      <w:r w:rsidRPr="00645E3C">
        <w:t xml:space="preserve">,   </w:t>
      </w:r>
      <w:r w:rsidRPr="00645E3C">
        <w:rPr>
          <w:color w:val="808080"/>
        </w:rPr>
        <w:t>-- Need S</w:t>
      </w:r>
    </w:p>
    <w:p w14:paraId="7E9215CD" w14:textId="77777777" w:rsidR="002C5D28" w:rsidRPr="00645E3C" w:rsidRDefault="002C5D28" w:rsidP="00FF1AD0">
      <w:pPr>
        <w:pStyle w:val="PL"/>
        <w:shd w:val="pct10" w:color="auto" w:fill="auto"/>
        <w:rPr>
          <w:color w:val="808080"/>
        </w:rPr>
      </w:pPr>
      <w:r w:rsidRPr="00645E3C">
        <w:t xml:space="preserve">    field5-v860                     </w:t>
      </w:r>
      <w:r w:rsidRPr="00645E3C">
        <w:rPr>
          <w:color w:val="993366"/>
        </w:rPr>
        <w:t>BOOLEAN</w:t>
      </w:r>
      <w:r w:rsidRPr="00645E3C">
        <w:t xml:space="preserve">                             </w:t>
      </w:r>
      <w:r w:rsidRPr="00645E3C">
        <w:rPr>
          <w:color w:val="993366"/>
        </w:rPr>
        <w:t>OPTIONAL</w:t>
      </w:r>
      <w:r w:rsidRPr="00645E3C">
        <w:t xml:space="preserve">,   </w:t>
      </w:r>
      <w:r w:rsidRPr="00645E3C">
        <w:rPr>
          <w:color w:val="808080"/>
        </w:rPr>
        <w:t>-- Cond C54</w:t>
      </w:r>
    </w:p>
    <w:p w14:paraId="455B5CF9" w14:textId="77777777" w:rsidR="002C5D28" w:rsidRPr="00645E3C" w:rsidRDefault="002C5D28" w:rsidP="00FF1AD0">
      <w:pPr>
        <w:pStyle w:val="PL"/>
        <w:shd w:val="pct10" w:color="auto" w:fill="auto"/>
      </w:pPr>
      <w:r w:rsidRPr="00645E3C">
        <w:t xml:space="preserve">    nonCriticalExtension            RRCMessage-v940-IEs                 </w:t>
      </w:r>
      <w:r w:rsidRPr="00645E3C">
        <w:rPr>
          <w:color w:val="993366"/>
        </w:rPr>
        <w:t>OPTIONAL</w:t>
      </w:r>
    </w:p>
    <w:p w14:paraId="5D0A8DE7" w14:textId="77777777" w:rsidR="002C5D28" w:rsidRPr="00645E3C" w:rsidRDefault="002C5D28" w:rsidP="00FF1AD0">
      <w:pPr>
        <w:pStyle w:val="PL"/>
        <w:shd w:val="pct10" w:color="auto" w:fill="auto"/>
      </w:pPr>
      <w:r w:rsidRPr="00645E3C">
        <w:t>}</w:t>
      </w:r>
    </w:p>
    <w:p w14:paraId="78F2C1C3" w14:textId="77777777" w:rsidR="002C5D28" w:rsidRPr="00645E3C" w:rsidRDefault="002C5D28" w:rsidP="00FF1AD0">
      <w:pPr>
        <w:pStyle w:val="PL"/>
        <w:shd w:val="pct10" w:color="auto" w:fill="auto"/>
      </w:pPr>
    </w:p>
    <w:p w14:paraId="140056CB" w14:textId="77777777" w:rsidR="002C5D28" w:rsidRPr="00645E3C" w:rsidRDefault="002C5D28" w:rsidP="00FF1AD0">
      <w:pPr>
        <w:pStyle w:val="PL"/>
        <w:shd w:val="pct10" w:color="auto" w:fill="auto"/>
      </w:pPr>
      <w:r w:rsidRPr="00645E3C">
        <w:t xml:space="preserve">RRCMessage-v940-IEs ::=         </w:t>
      </w:r>
      <w:r w:rsidRPr="00645E3C">
        <w:rPr>
          <w:color w:val="993366"/>
        </w:rPr>
        <w:t>SEQUENCE</w:t>
      </w:r>
      <w:r w:rsidRPr="00645E3C">
        <w:t xml:space="preserve"> {</w:t>
      </w:r>
    </w:p>
    <w:p w14:paraId="6C0E7472" w14:textId="77777777" w:rsidR="002C5D28" w:rsidRPr="00645E3C" w:rsidRDefault="002C5D28" w:rsidP="00FF1AD0">
      <w:pPr>
        <w:pStyle w:val="PL"/>
        <w:shd w:val="pct10" w:color="auto" w:fill="auto"/>
        <w:rPr>
          <w:color w:val="808080"/>
        </w:rPr>
      </w:pPr>
      <w:r w:rsidRPr="00645E3C">
        <w:t xml:space="preserve">    field6-v940                     InformationElement6-r9              </w:t>
      </w:r>
      <w:r w:rsidRPr="00645E3C">
        <w:rPr>
          <w:color w:val="993366"/>
        </w:rPr>
        <w:t>OPTIONAL</w:t>
      </w:r>
      <w:r w:rsidRPr="00645E3C">
        <w:t xml:space="preserve">,   </w:t>
      </w:r>
      <w:r w:rsidRPr="00645E3C">
        <w:rPr>
          <w:color w:val="808080"/>
        </w:rPr>
        <w:t>-- Need R</w:t>
      </w:r>
    </w:p>
    <w:p w14:paraId="01963D4B" w14:textId="77777777" w:rsidR="002C5D28" w:rsidRPr="00645E3C" w:rsidRDefault="002C5D28" w:rsidP="00FF1AD0">
      <w:pPr>
        <w:pStyle w:val="PL"/>
        <w:shd w:val="pct10" w:color="auto" w:fill="auto"/>
      </w:pPr>
      <w:r w:rsidRPr="00645E3C">
        <w:t xml:space="preserve">    nonCriticalExtensions           </w:t>
      </w:r>
      <w:r w:rsidRPr="00645E3C">
        <w:rPr>
          <w:color w:val="993366"/>
        </w:rPr>
        <w:t>SEQUENCE</w:t>
      </w:r>
      <w:r w:rsidRPr="00645E3C">
        <w:t xml:space="preserve"> {}                         </w:t>
      </w:r>
      <w:r w:rsidRPr="00645E3C">
        <w:rPr>
          <w:color w:val="993366"/>
        </w:rPr>
        <w:t>OPTIONAL</w:t>
      </w:r>
    </w:p>
    <w:p w14:paraId="7BBA0DBB" w14:textId="77777777" w:rsidR="002C5D28" w:rsidRPr="00645E3C" w:rsidRDefault="002C5D28" w:rsidP="00FF1AD0">
      <w:pPr>
        <w:pStyle w:val="PL"/>
        <w:shd w:val="pct10" w:color="auto" w:fill="auto"/>
      </w:pPr>
      <w:r w:rsidRPr="00645E3C">
        <w:t>}</w:t>
      </w:r>
    </w:p>
    <w:p w14:paraId="2BADB493" w14:textId="77777777" w:rsidR="002C5D28" w:rsidRPr="00645E3C" w:rsidRDefault="002C5D28" w:rsidP="00FF1AD0">
      <w:pPr>
        <w:pStyle w:val="PL"/>
        <w:shd w:val="pct10" w:color="auto" w:fill="auto"/>
      </w:pPr>
    </w:p>
    <w:p w14:paraId="41F53129" w14:textId="77777777" w:rsidR="002C5D28" w:rsidRPr="00645E3C" w:rsidRDefault="002C5D28" w:rsidP="00FF1AD0">
      <w:pPr>
        <w:pStyle w:val="PL"/>
        <w:shd w:val="pct10" w:color="auto" w:fill="auto"/>
        <w:rPr>
          <w:color w:val="808080"/>
        </w:rPr>
      </w:pPr>
      <w:r w:rsidRPr="00645E3C">
        <w:rPr>
          <w:color w:val="808080"/>
        </w:rPr>
        <w:t>-- ASN1STOP</w:t>
      </w:r>
    </w:p>
    <w:p w14:paraId="766BCFDA" w14:textId="77777777" w:rsidR="002C5D28" w:rsidRPr="00645E3C" w:rsidRDefault="002C5D28" w:rsidP="002C5D28"/>
    <w:p w14:paraId="2111D5DC" w14:textId="77777777" w:rsidR="002C5D28" w:rsidRPr="00645E3C" w:rsidRDefault="002C5D28" w:rsidP="002C5D28">
      <w:r w:rsidRPr="00645E3C">
        <w:t>Some remarks regarding the extensions shown in the above example:</w:t>
      </w:r>
    </w:p>
    <w:p w14:paraId="44460F8B"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InformationElement4</w:t>
      </w:r>
      <w:r w:rsidRPr="00645E3C">
        <w:rPr>
          <w:lang w:val="en-GB"/>
        </w:rPr>
        <w:t xml:space="preserve"> is introduced in the original version of the protocol (release 8) and hence no suffix is used.</w:t>
      </w:r>
    </w:p>
    <w:p w14:paraId="4ECF314B" w14:textId="77777777" w:rsidR="002C5D28" w:rsidRPr="00645E3C" w:rsidRDefault="002C5D28" w:rsidP="002C5D28">
      <w:pPr>
        <w:pStyle w:val="Heading3"/>
        <w:rPr>
          <w:lang w:val="en-GB"/>
        </w:rPr>
      </w:pPr>
      <w:bookmarkStart w:id="3065" w:name="_Toc535261753"/>
      <w:r w:rsidRPr="00645E3C">
        <w:rPr>
          <w:lang w:val="en-GB"/>
        </w:rPr>
        <w:t>A.4.3.5</w:t>
      </w:r>
      <w:r w:rsidRPr="00645E3C">
        <w:rPr>
          <w:lang w:val="en-GB"/>
        </w:rPr>
        <w:tab/>
        <w:t>Examples of non-critical extensions not placed at the default extension location</w:t>
      </w:r>
      <w:bookmarkEnd w:id="3065"/>
    </w:p>
    <w:p w14:paraId="7DA2F65D" w14:textId="77777777" w:rsidR="002C5D28" w:rsidRPr="00645E3C" w:rsidRDefault="002C5D28" w:rsidP="002C5D28">
      <w:r w:rsidRPr="00645E3C">
        <w:t>The following example illustrates the use of non-critical extensions in case an extension is not placed at the default extension location.</w:t>
      </w:r>
    </w:p>
    <w:p w14:paraId="6FD2521B" w14:textId="77777777" w:rsidR="002C5D28" w:rsidRPr="00645E3C" w:rsidRDefault="002C5D28" w:rsidP="002C5D28">
      <w:pPr>
        <w:pStyle w:val="Heading4"/>
        <w:rPr>
          <w:lang w:val="en-GB"/>
        </w:rPr>
      </w:pPr>
      <w:bookmarkStart w:id="3066" w:name="_Toc535261754"/>
      <w:r w:rsidRPr="00645E3C">
        <w:rPr>
          <w:lang w:val="en-GB"/>
        </w:rPr>
        <w:t>–</w:t>
      </w:r>
      <w:r w:rsidRPr="00645E3C">
        <w:rPr>
          <w:lang w:val="en-GB"/>
        </w:rPr>
        <w:tab/>
      </w:r>
      <w:r w:rsidRPr="00645E3C">
        <w:rPr>
          <w:i/>
          <w:noProof/>
          <w:lang w:val="en-GB"/>
        </w:rPr>
        <w:t>ParentIE-WithEM</w:t>
      </w:r>
      <w:bookmarkEnd w:id="3066"/>
    </w:p>
    <w:p w14:paraId="72A4CD9E" w14:textId="77777777" w:rsidR="002C5D28" w:rsidRPr="00645E3C" w:rsidRDefault="002C5D28" w:rsidP="002C5D28">
      <w:r w:rsidRPr="00645E3C">
        <w:t xml:space="preserve">The IE </w:t>
      </w:r>
      <w:r w:rsidRPr="00645E3C">
        <w:rPr>
          <w:i/>
        </w:rPr>
        <w:t>ParentIE-WithEM</w:t>
      </w:r>
      <w:r w:rsidRPr="00645E3C">
        <w:t xml:space="preserve">is an example of a high level IE including the extension marker (EM). The root encoding of this IE includes two lower level IEs </w:t>
      </w:r>
      <w:r w:rsidRPr="00645E3C">
        <w:rPr>
          <w:i/>
        </w:rPr>
        <w:t>ChildIE1-WithoutEM</w:t>
      </w:r>
      <w:r w:rsidRPr="00645E3C">
        <w:t xml:space="preserve"> and </w:t>
      </w:r>
      <w:r w:rsidRPr="00645E3C">
        <w:rPr>
          <w:i/>
        </w:rPr>
        <w:t>ChildIE2-WithoutEM</w:t>
      </w:r>
      <w:r w:rsidRPr="00645E3C">
        <w:t xml:space="preserve"> which not include the extension marker. Consequently, non-critical extensions of the Child-IEs have to be included at the level of the Parent-IE.</w:t>
      </w:r>
    </w:p>
    <w:p w14:paraId="37711152" w14:textId="77777777" w:rsidR="002C5D28" w:rsidRPr="00645E3C" w:rsidRDefault="002C5D28" w:rsidP="002C5D28">
      <w:r w:rsidRPr="00645E3C">
        <w:t xml:space="preserve">The example illustrates how the two extension IEs </w:t>
      </w:r>
      <w:r w:rsidRPr="00645E3C">
        <w:rPr>
          <w:i/>
        </w:rPr>
        <w:t>ChildIE1-WithoutEM-vNx0</w:t>
      </w:r>
      <w:r w:rsidRPr="00645E3C">
        <w:t xml:space="preserve"> and </w:t>
      </w:r>
      <w:r w:rsidRPr="00645E3C">
        <w:rPr>
          <w:i/>
        </w:rPr>
        <w:t>ChildIE2-WithoutEM-vNx0</w:t>
      </w:r>
      <w:r w:rsidRPr="00645E3C">
        <w:t xml:space="preserve"> (both in release N) are used to connect non-critical extensions with a default extension location in the lower level IEs to the actual extension location in this IE.</w:t>
      </w:r>
    </w:p>
    <w:p w14:paraId="07B2586D" w14:textId="77777777" w:rsidR="002C5D28" w:rsidRPr="00645E3C" w:rsidRDefault="002C5D28" w:rsidP="002C5D28">
      <w:pPr>
        <w:pStyle w:val="TH"/>
        <w:rPr>
          <w:lang w:val="en-GB"/>
        </w:rPr>
      </w:pPr>
      <w:r w:rsidRPr="00645E3C">
        <w:rPr>
          <w:bCs/>
          <w:i/>
          <w:iCs/>
          <w:lang w:val="en-GB"/>
        </w:rPr>
        <w:lastRenderedPageBreak/>
        <w:t>ParentIE-WithEM</w:t>
      </w:r>
      <w:r w:rsidRPr="00645E3C">
        <w:rPr>
          <w:lang w:val="en-GB"/>
        </w:rPr>
        <w:t xml:space="preserve"> information element</w:t>
      </w:r>
    </w:p>
    <w:p w14:paraId="5FF6F4B5" w14:textId="77777777" w:rsidR="002C5D28" w:rsidRPr="00645E3C" w:rsidRDefault="002C5D28" w:rsidP="00FF1AD0">
      <w:pPr>
        <w:pStyle w:val="PL"/>
        <w:shd w:val="pct10" w:color="auto" w:fill="auto"/>
        <w:rPr>
          <w:color w:val="808080"/>
        </w:rPr>
      </w:pPr>
      <w:r w:rsidRPr="00645E3C">
        <w:rPr>
          <w:color w:val="808080"/>
        </w:rPr>
        <w:t>-- /example/ ASN1START</w:t>
      </w:r>
    </w:p>
    <w:p w14:paraId="2016BCEA" w14:textId="77777777" w:rsidR="002C5D28" w:rsidRPr="00645E3C" w:rsidRDefault="002C5D28" w:rsidP="00FF1AD0">
      <w:pPr>
        <w:pStyle w:val="PL"/>
        <w:shd w:val="pct10" w:color="auto" w:fill="auto"/>
      </w:pPr>
    </w:p>
    <w:p w14:paraId="235A2BD6" w14:textId="77777777" w:rsidR="002C5D28" w:rsidRPr="00645E3C" w:rsidRDefault="002C5D28" w:rsidP="00FF1AD0">
      <w:pPr>
        <w:pStyle w:val="PL"/>
        <w:shd w:val="pct10" w:color="auto" w:fill="auto"/>
      </w:pPr>
      <w:r w:rsidRPr="00645E3C">
        <w:t xml:space="preserve">ParentIE-WithEM ::=                 </w:t>
      </w:r>
      <w:r w:rsidRPr="00645E3C">
        <w:rPr>
          <w:color w:val="993366"/>
        </w:rPr>
        <w:t>SEQUENCE</w:t>
      </w:r>
      <w:r w:rsidRPr="00645E3C">
        <w:t xml:space="preserve"> {</w:t>
      </w:r>
    </w:p>
    <w:p w14:paraId="55506784"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08A00454" w14:textId="77777777" w:rsidR="002C5D28" w:rsidRPr="00645E3C" w:rsidRDefault="002C5D28" w:rsidP="00FF1AD0">
      <w:pPr>
        <w:pStyle w:val="PL"/>
        <w:shd w:val="pct10" w:color="auto" w:fill="auto"/>
        <w:rPr>
          <w:color w:val="808080"/>
        </w:rPr>
      </w:pPr>
      <w:r w:rsidRPr="00645E3C">
        <w:t xml:space="preserve">    childIE1-WithoutEM                  ChildIE1-WithoutEM              </w:t>
      </w:r>
      <w:r w:rsidRPr="00645E3C">
        <w:rPr>
          <w:color w:val="993366"/>
        </w:rPr>
        <w:t>OPTIONAL</w:t>
      </w:r>
      <w:r w:rsidRPr="00645E3C">
        <w:t xml:space="preserve">,       </w:t>
      </w:r>
      <w:r w:rsidRPr="00645E3C">
        <w:rPr>
          <w:color w:val="808080"/>
        </w:rPr>
        <w:t>-- Need N</w:t>
      </w:r>
    </w:p>
    <w:p w14:paraId="7DD2C807" w14:textId="77777777" w:rsidR="002C5D28" w:rsidRPr="00645E3C" w:rsidRDefault="002C5D28" w:rsidP="00FF1AD0">
      <w:pPr>
        <w:pStyle w:val="PL"/>
        <w:shd w:val="pct10" w:color="auto" w:fill="auto"/>
        <w:rPr>
          <w:color w:val="808080"/>
        </w:rPr>
      </w:pPr>
      <w:r w:rsidRPr="00645E3C">
        <w:t xml:space="preserve">    childIE2-WithoutEM                  ChildIE2-WithoutEM              </w:t>
      </w:r>
      <w:r w:rsidRPr="00645E3C">
        <w:rPr>
          <w:color w:val="993366"/>
        </w:rPr>
        <w:t>OPTIONAL</w:t>
      </w:r>
      <w:r w:rsidRPr="00645E3C">
        <w:t xml:space="preserve">,       </w:t>
      </w:r>
      <w:r w:rsidRPr="00645E3C">
        <w:rPr>
          <w:color w:val="808080"/>
        </w:rPr>
        <w:t>-- Need N</w:t>
      </w:r>
    </w:p>
    <w:p w14:paraId="1A50B99E" w14:textId="77777777" w:rsidR="002C5D28" w:rsidRPr="00645E3C" w:rsidRDefault="002C5D28" w:rsidP="00FF1AD0">
      <w:pPr>
        <w:pStyle w:val="PL"/>
        <w:shd w:val="pct10" w:color="auto" w:fill="auto"/>
      </w:pPr>
      <w:r w:rsidRPr="00645E3C">
        <w:t xml:space="preserve">    ...,</w:t>
      </w:r>
    </w:p>
    <w:p w14:paraId="25EDACA7" w14:textId="77777777" w:rsidR="00A96803" w:rsidRDefault="002C5D28" w:rsidP="00FF1AD0">
      <w:pPr>
        <w:pStyle w:val="PL"/>
        <w:shd w:val="pct10" w:color="auto" w:fill="auto"/>
      </w:pPr>
      <w:r w:rsidRPr="00645E3C">
        <w:t xml:space="preserve">    [[ </w:t>
      </w:r>
    </w:p>
    <w:p w14:paraId="2A055CBC" w14:textId="77777777" w:rsidR="002C5D28" w:rsidRPr="00645E3C" w:rsidRDefault="00A96803" w:rsidP="00FF1AD0">
      <w:pPr>
        <w:pStyle w:val="PL"/>
        <w:shd w:val="pct10" w:color="auto" w:fill="auto"/>
        <w:rPr>
          <w:color w:val="808080"/>
        </w:rPr>
      </w:pPr>
      <w:r>
        <w:t xml:space="preserve">    </w:t>
      </w:r>
      <w:r w:rsidR="002C5D28" w:rsidRPr="00645E3C">
        <w:t xml:space="preserve">childIE1-WithoutEM-vNx0             ChildIE1-WithoutEM-vNx0     </w:t>
      </w:r>
      <w:r w:rsidR="002C5D28" w:rsidRPr="00645E3C">
        <w:rPr>
          <w:color w:val="993366"/>
        </w:rPr>
        <w:t>OPTIONAL</w:t>
      </w:r>
      <w:r w:rsidR="002C5D28" w:rsidRPr="00645E3C">
        <w:t xml:space="preserve">,       </w:t>
      </w:r>
      <w:r w:rsidR="002C5D28" w:rsidRPr="00645E3C">
        <w:rPr>
          <w:color w:val="808080"/>
        </w:rPr>
        <w:t>-- Need N</w:t>
      </w:r>
    </w:p>
    <w:p w14:paraId="2AC35883" w14:textId="77777777" w:rsidR="002C5D28" w:rsidRPr="00645E3C" w:rsidRDefault="002C5D28" w:rsidP="00FF1AD0">
      <w:pPr>
        <w:pStyle w:val="PL"/>
        <w:shd w:val="pct10" w:color="auto" w:fill="auto"/>
        <w:rPr>
          <w:color w:val="808080"/>
        </w:rPr>
      </w:pPr>
      <w:r w:rsidRPr="00645E3C">
        <w:t xml:space="preserve">    childIE2-WithoutEM-vNx0             ChildIE2-WithoutEM-vNx0     </w:t>
      </w:r>
      <w:r w:rsidRPr="00645E3C">
        <w:rPr>
          <w:color w:val="993366"/>
        </w:rPr>
        <w:t>OPTIONAL</w:t>
      </w:r>
      <w:r w:rsidRPr="00645E3C">
        <w:t xml:space="preserve">        </w:t>
      </w:r>
      <w:r w:rsidRPr="00645E3C">
        <w:rPr>
          <w:color w:val="808080"/>
        </w:rPr>
        <w:t>-- Need N</w:t>
      </w:r>
    </w:p>
    <w:p w14:paraId="2327669E" w14:textId="77777777" w:rsidR="002C5D28" w:rsidRPr="00645E3C" w:rsidRDefault="002C5D28" w:rsidP="00FF1AD0">
      <w:pPr>
        <w:pStyle w:val="PL"/>
        <w:shd w:val="pct10" w:color="auto" w:fill="auto"/>
      </w:pPr>
      <w:r w:rsidRPr="00645E3C">
        <w:t xml:space="preserve">    ]]</w:t>
      </w:r>
    </w:p>
    <w:p w14:paraId="39988AC0" w14:textId="77777777" w:rsidR="002C5D28" w:rsidRPr="00645E3C" w:rsidRDefault="002C5D28" w:rsidP="00FF1AD0">
      <w:pPr>
        <w:pStyle w:val="PL"/>
        <w:shd w:val="pct10" w:color="auto" w:fill="auto"/>
      </w:pPr>
      <w:r w:rsidRPr="00645E3C">
        <w:t>}</w:t>
      </w:r>
    </w:p>
    <w:p w14:paraId="2C0FA8F0" w14:textId="77777777" w:rsidR="002C5D28" w:rsidRPr="00645E3C" w:rsidRDefault="002C5D28" w:rsidP="00FF1AD0">
      <w:pPr>
        <w:pStyle w:val="PL"/>
        <w:shd w:val="pct10" w:color="auto" w:fill="auto"/>
      </w:pPr>
    </w:p>
    <w:p w14:paraId="6FD0DA13" w14:textId="77777777" w:rsidR="002C5D28" w:rsidRPr="00645E3C" w:rsidRDefault="002C5D28" w:rsidP="00FF1AD0">
      <w:pPr>
        <w:pStyle w:val="PL"/>
        <w:shd w:val="pct10" w:color="auto" w:fill="auto"/>
        <w:rPr>
          <w:color w:val="808080"/>
        </w:rPr>
      </w:pPr>
      <w:r w:rsidRPr="00645E3C">
        <w:rPr>
          <w:color w:val="808080"/>
        </w:rPr>
        <w:t>-- ASN1STOP</w:t>
      </w:r>
    </w:p>
    <w:p w14:paraId="3A4AF168" w14:textId="77777777" w:rsidR="002C5D28" w:rsidRPr="00645E3C" w:rsidRDefault="002C5D28" w:rsidP="002C5D28"/>
    <w:p w14:paraId="681BE8D6" w14:textId="77777777" w:rsidR="002C5D28" w:rsidRPr="00645E3C" w:rsidRDefault="002C5D28" w:rsidP="002C5D28">
      <w:r w:rsidRPr="00645E3C">
        <w:t>Some remarks regarding the extensions shown in the above example:</w:t>
      </w:r>
    </w:p>
    <w:p w14:paraId="11C05394" w14:textId="77777777" w:rsidR="002C5D28" w:rsidRPr="00645E3C" w:rsidRDefault="002C5D28" w:rsidP="002C5D28">
      <w:pPr>
        <w:pStyle w:val="B1"/>
        <w:rPr>
          <w:lang w:val="en-GB"/>
        </w:rPr>
      </w:pPr>
      <w:r w:rsidRPr="00645E3C">
        <w:rPr>
          <w:lang w:val="en-GB"/>
        </w:rPr>
        <w:t>–</w:t>
      </w:r>
      <w:r w:rsidRPr="00645E3C">
        <w:rPr>
          <w:lang w:val="en-GB"/>
        </w:rPr>
        <w:tab/>
        <w:t xml:space="preserve">The fields </w:t>
      </w:r>
      <w:r w:rsidRPr="00645E3C">
        <w:rPr>
          <w:i/>
          <w:lang w:val="en-GB"/>
        </w:rPr>
        <w:t>childIEx-WithoutEM-vNx0</w:t>
      </w:r>
      <w:r w:rsidRPr="00645E3C">
        <w:rPr>
          <w:lang w:val="en-GB"/>
        </w:rPr>
        <w:t xml:space="preserve"> may not really need to be optional (depends on what is defined at the next lower level).</w:t>
      </w:r>
    </w:p>
    <w:p w14:paraId="1A531595" w14:textId="77777777" w:rsidR="002C5D28" w:rsidRPr="00645E3C" w:rsidRDefault="002C5D28" w:rsidP="002C5D28">
      <w:pPr>
        <w:pStyle w:val="B1"/>
        <w:rPr>
          <w:lang w:val="en-GB"/>
        </w:rPr>
      </w:pPr>
      <w:r w:rsidRPr="00645E3C">
        <w:rPr>
          <w:lang w:val="en-GB"/>
        </w:rPr>
        <w:t>–</w:t>
      </w:r>
      <w:r w:rsidRPr="00645E3C">
        <w:rPr>
          <w:lang w:val="en-GB"/>
        </w:rPr>
        <w:tab/>
        <w:t>In general, especially when there are several nesting levels, fields should be marked as optional only when there is a clear reason.</w:t>
      </w:r>
    </w:p>
    <w:p w14:paraId="006FAD2E" w14:textId="77777777" w:rsidR="002C5D28" w:rsidRPr="00645E3C" w:rsidRDefault="002C5D28" w:rsidP="002C5D28">
      <w:pPr>
        <w:pStyle w:val="Heading4"/>
        <w:rPr>
          <w:i/>
          <w:iCs/>
          <w:lang w:val="en-GB"/>
        </w:rPr>
      </w:pPr>
      <w:bookmarkStart w:id="3067" w:name="_Toc535261755"/>
      <w:r w:rsidRPr="00645E3C">
        <w:rPr>
          <w:i/>
          <w:iCs/>
          <w:lang w:val="en-GB"/>
        </w:rPr>
        <w:t>–</w:t>
      </w:r>
      <w:r w:rsidRPr="00645E3C">
        <w:rPr>
          <w:i/>
          <w:iCs/>
          <w:lang w:val="en-GB"/>
        </w:rPr>
        <w:tab/>
      </w:r>
      <w:r w:rsidRPr="00645E3C">
        <w:rPr>
          <w:i/>
          <w:iCs/>
          <w:noProof/>
          <w:lang w:val="en-GB"/>
        </w:rPr>
        <w:t>ChildIE1-WithoutEM</w:t>
      </w:r>
      <w:bookmarkEnd w:id="3067"/>
    </w:p>
    <w:p w14:paraId="57536C17" w14:textId="77777777" w:rsidR="002C5D28" w:rsidRPr="00645E3C" w:rsidRDefault="002C5D28" w:rsidP="002C5D28">
      <w:r w:rsidRPr="00645E3C">
        <w:t xml:space="preserve">The IE </w:t>
      </w:r>
      <w:r w:rsidRPr="00645E3C">
        <w:rPr>
          <w:i/>
        </w:rPr>
        <w:t>ChildIE1-WithoutEM</w:t>
      </w:r>
      <w:r w:rsidRPr="00645E3C">
        <w:t xml:space="preserve"> is an example of a lower level IE, used to control certain radio configurations including a configurable feature which can be setup or released using the local IE </w:t>
      </w:r>
      <w:r w:rsidRPr="00645E3C">
        <w:rPr>
          <w:i/>
        </w:rPr>
        <w:t>ChIE1-ConfigurableFeature</w:t>
      </w:r>
      <w:r w:rsidRPr="00645E3C">
        <w:t xml:space="preserve">. The example illustrates how the new field </w:t>
      </w:r>
      <w:r w:rsidRPr="00645E3C">
        <w:rPr>
          <w:i/>
        </w:rPr>
        <w:t>chIE1-NewField</w:t>
      </w:r>
      <w:r w:rsidRPr="00645E3C">
        <w:t xml:space="preserve"> is added in release N to the configuration of the configurable feature. The example is based on the following assumptions:</w:t>
      </w:r>
    </w:p>
    <w:p w14:paraId="366698E8" w14:textId="77777777" w:rsidR="002C5D28" w:rsidRPr="00645E3C" w:rsidRDefault="002C5D28" w:rsidP="002C5D28">
      <w:pPr>
        <w:pStyle w:val="B1"/>
        <w:rPr>
          <w:lang w:val="en-GB"/>
        </w:rPr>
      </w:pPr>
      <w:r w:rsidRPr="00645E3C">
        <w:rPr>
          <w:lang w:val="en-GB"/>
        </w:rPr>
        <w:t>–</w:t>
      </w:r>
      <w:r w:rsidRPr="00645E3C">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645E3C" w:rsidRDefault="002C5D28" w:rsidP="002C5D28">
      <w:pPr>
        <w:pStyle w:val="B1"/>
        <w:rPr>
          <w:lang w:val="en-GB"/>
        </w:rPr>
      </w:pPr>
      <w:r w:rsidRPr="00645E3C">
        <w:rPr>
          <w:lang w:val="en-GB"/>
        </w:rPr>
        <w:t>–</w:t>
      </w:r>
      <w:r w:rsidRPr="00645E3C">
        <w:rPr>
          <w:lang w:val="en-GB"/>
        </w:rPr>
        <w:tab/>
        <w:t>When the configurable feature is released, the new field should be released also.</w:t>
      </w:r>
    </w:p>
    <w:p w14:paraId="673E6FF6" w14:textId="77777777" w:rsidR="002C5D28" w:rsidRPr="00645E3C" w:rsidRDefault="002C5D28" w:rsidP="002C5D28">
      <w:pPr>
        <w:pStyle w:val="B1"/>
        <w:rPr>
          <w:lang w:val="en-GB"/>
        </w:rPr>
      </w:pPr>
      <w:r w:rsidRPr="00645E3C">
        <w:rPr>
          <w:lang w:val="en-GB"/>
        </w:rPr>
        <w:t>–</w:t>
      </w:r>
      <w:r w:rsidRPr="00645E3C">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645E3C" w:rsidRDefault="002C5D28" w:rsidP="002C5D28">
      <w:pPr>
        <w:pStyle w:val="B1"/>
        <w:rPr>
          <w:lang w:val="en-GB"/>
        </w:rPr>
      </w:pPr>
      <w:r w:rsidRPr="00645E3C">
        <w:rPr>
          <w:lang w:val="en-GB"/>
        </w:rPr>
        <w:t>–</w:t>
      </w:r>
      <w:r w:rsidRPr="00645E3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645E3C" w:rsidRDefault="002C5D28" w:rsidP="002C5D28">
      <w:r w:rsidRPr="00645E3C">
        <w:t>The above assumptions, which affect the use of conditions and need codes, may not always apply. Hence, the example should not be re-used blindly.</w:t>
      </w:r>
    </w:p>
    <w:p w14:paraId="517DC2E3" w14:textId="3386B2F0" w:rsidR="002C5D28" w:rsidRPr="00645E3C" w:rsidRDefault="002C5D28" w:rsidP="002C5D28">
      <w:pPr>
        <w:pStyle w:val="TH"/>
        <w:rPr>
          <w:lang w:val="en-GB"/>
        </w:rPr>
      </w:pPr>
      <w:r w:rsidRPr="00645E3C">
        <w:rPr>
          <w:bCs/>
          <w:i/>
          <w:iCs/>
          <w:lang w:val="en-GB"/>
        </w:rPr>
        <w:t>ChildIE1-WithoutEM</w:t>
      </w:r>
      <w:r w:rsidRPr="00645E3C">
        <w:rPr>
          <w:lang w:val="en-GB"/>
        </w:rPr>
        <w:t xml:space="preserve"> information element</w:t>
      </w:r>
    </w:p>
    <w:p w14:paraId="60AA5442" w14:textId="77777777" w:rsidR="002C5D28" w:rsidRPr="00645E3C" w:rsidRDefault="002C5D28" w:rsidP="00FF1AD0">
      <w:pPr>
        <w:pStyle w:val="PL"/>
        <w:shd w:val="pct10" w:color="auto" w:fill="auto"/>
        <w:rPr>
          <w:color w:val="808080"/>
        </w:rPr>
      </w:pPr>
      <w:r w:rsidRPr="00645E3C">
        <w:rPr>
          <w:color w:val="808080"/>
        </w:rPr>
        <w:t>-- /example/ ASN1START</w:t>
      </w:r>
    </w:p>
    <w:p w14:paraId="016F40FF" w14:textId="77777777" w:rsidR="002C5D28" w:rsidRPr="00645E3C" w:rsidRDefault="002C5D28" w:rsidP="00FF1AD0">
      <w:pPr>
        <w:pStyle w:val="PL"/>
        <w:shd w:val="pct10" w:color="auto" w:fill="auto"/>
      </w:pPr>
    </w:p>
    <w:p w14:paraId="241D2206" w14:textId="77777777" w:rsidR="002C5D28" w:rsidRPr="00645E3C" w:rsidRDefault="002C5D28" w:rsidP="00FF1AD0">
      <w:pPr>
        <w:pStyle w:val="PL"/>
        <w:shd w:val="pct10" w:color="auto" w:fill="auto"/>
      </w:pPr>
      <w:r w:rsidRPr="00645E3C">
        <w:lastRenderedPageBreak/>
        <w:t xml:space="preserve">ChildIE1-WithoutEM ::=              </w:t>
      </w:r>
      <w:r w:rsidRPr="00645E3C">
        <w:rPr>
          <w:color w:val="993366"/>
        </w:rPr>
        <w:t>SEQUENCE</w:t>
      </w:r>
      <w:r w:rsidRPr="00645E3C">
        <w:t xml:space="preserve"> {</w:t>
      </w:r>
    </w:p>
    <w:p w14:paraId="0CAEFA2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2FC065F4" w14:textId="77777777" w:rsidR="002C5D28" w:rsidRPr="00645E3C" w:rsidRDefault="002C5D28" w:rsidP="00FF1AD0">
      <w:pPr>
        <w:pStyle w:val="PL"/>
        <w:shd w:val="pct10" w:color="auto" w:fill="auto"/>
        <w:rPr>
          <w:color w:val="808080"/>
        </w:rPr>
      </w:pPr>
      <w:r w:rsidRPr="00645E3C">
        <w:t xml:space="preserve">    chIE1-ConfigurableFeature           ChIE1-ConfigurableFeature       </w:t>
      </w:r>
      <w:r w:rsidRPr="00645E3C">
        <w:rPr>
          <w:color w:val="993366"/>
        </w:rPr>
        <w:t>OPTIONAL</w:t>
      </w:r>
      <w:r w:rsidRPr="00645E3C">
        <w:t xml:space="preserve">        </w:t>
      </w:r>
      <w:r w:rsidRPr="00645E3C">
        <w:rPr>
          <w:color w:val="808080"/>
        </w:rPr>
        <w:t>-- Need N</w:t>
      </w:r>
    </w:p>
    <w:p w14:paraId="03141C6C" w14:textId="77777777" w:rsidR="002C5D28" w:rsidRPr="00645E3C" w:rsidRDefault="002C5D28" w:rsidP="00FF1AD0">
      <w:pPr>
        <w:pStyle w:val="PL"/>
        <w:shd w:val="pct10" w:color="auto" w:fill="auto"/>
      </w:pPr>
      <w:r w:rsidRPr="00645E3C">
        <w:t>}</w:t>
      </w:r>
    </w:p>
    <w:p w14:paraId="3592FDBD" w14:textId="77777777" w:rsidR="002C5D28" w:rsidRPr="00645E3C" w:rsidRDefault="002C5D28" w:rsidP="00FF1AD0">
      <w:pPr>
        <w:pStyle w:val="PL"/>
        <w:shd w:val="pct10" w:color="auto" w:fill="auto"/>
      </w:pPr>
    </w:p>
    <w:p w14:paraId="631D1B15" w14:textId="77777777" w:rsidR="002C5D28" w:rsidRPr="00645E3C" w:rsidRDefault="002C5D28" w:rsidP="00FF1AD0">
      <w:pPr>
        <w:pStyle w:val="PL"/>
        <w:shd w:val="pct10" w:color="auto" w:fill="auto"/>
      </w:pPr>
      <w:r w:rsidRPr="00645E3C">
        <w:t xml:space="preserve">ChildIE1-WithoutEM-vNx0 ::=     </w:t>
      </w:r>
      <w:r w:rsidRPr="00645E3C">
        <w:rPr>
          <w:color w:val="993366"/>
        </w:rPr>
        <w:t>SEQUENCE</w:t>
      </w:r>
      <w:r w:rsidRPr="00645E3C">
        <w:t xml:space="preserve"> {</w:t>
      </w:r>
    </w:p>
    <w:p w14:paraId="6EA4DE80" w14:textId="77777777" w:rsidR="002C5D28" w:rsidRPr="00645E3C" w:rsidRDefault="002C5D28" w:rsidP="00FF1AD0">
      <w:pPr>
        <w:pStyle w:val="PL"/>
        <w:shd w:val="pct10" w:color="auto" w:fill="auto"/>
        <w:rPr>
          <w:color w:val="808080"/>
        </w:rPr>
      </w:pPr>
      <w:r w:rsidRPr="00645E3C">
        <w:t xml:space="preserve">    chIE1-ConfigurableFeature-vNx0      ChIE1-ConfigurableFeature-vNx0  </w:t>
      </w:r>
      <w:r w:rsidRPr="00645E3C">
        <w:rPr>
          <w:color w:val="993366"/>
        </w:rPr>
        <w:t>OPTIONAL</w:t>
      </w:r>
      <w:r w:rsidRPr="00645E3C">
        <w:t xml:space="preserve">    </w:t>
      </w:r>
      <w:r w:rsidRPr="00645E3C">
        <w:rPr>
          <w:color w:val="808080"/>
        </w:rPr>
        <w:t>-- Cond ConfigF</w:t>
      </w:r>
    </w:p>
    <w:p w14:paraId="45F8C797" w14:textId="77777777" w:rsidR="002C5D28" w:rsidRPr="00645E3C" w:rsidRDefault="002C5D28" w:rsidP="00FF1AD0">
      <w:pPr>
        <w:pStyle w:val="PL"/>
        <w:shd w:val="pct10" w:color="auto" w:fill="auto"/>
      </w:pPr>
      <w:r w:rsidRPr="00645E3C">
        <w:t>}</w:t>
      </w:r>
    </w:p>
    <w:p w14:paraId="740DC5B1" w14:textId="77777777" w:rsidR="002C5D28" w:rsidRPr="00645E3C" w:rsidRDefault="002C5D28" w:rsidP="00FF1AD0">
      <w:pPr>
        <w:pStyle w:val="PL"/>
        <w:shd w:val="pct10" w:color="auto" w:fill="auto"/>
      </w:pPr>
    </w:p>
    <w:p w14:paraId="4F660F56" w14:textId="77777777" w:rsidR="002C5D28" w:rsidRPr="00645E3C" w:rsidRDefault="002C5D28" w:rsidP="00FF1AD0">
      <w:pPr>
        <w:pStyle w:val="PL"/>
        <w:shd w:val="pct10" w:color="auto" w:fill="auto"/>
      </w:pPr>
      <w:r w:rsidRPr="00645E3C">
        <w:t xml:space="preserve">ChIE1-ConfigurableFeature ::=       </w:t>
      </w:r>
      <w:r w:rsidRPr="00645E3C">
        <w:rPr>
          <w:color w:val="993366"/>
        </w:rPr>
        <w:t>CHOICE</w:t>
      </w:r>
      <w:r w:rsidRPr="00645E3C">
        <w:t xml:space="preserve"> {</w:t>
      </w:r>
    </w:p>
    <w:p w14:paraId="19672FC9"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26A0E7D2"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05EA26C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02DF5334" w14:textId="77777777" w:rsidR="002C5D28" w:rsidRPr="00645E3C" w:rsidRDefault="002C5D28" w:rsidP="00FF1AD0">
      <w:pPr>
        <w:pStyle w:val="PL"/>
        <w:shd w:val="pct10" w:color="auto" w:fill="auto"/>
      </w:pPr>
      <w:r w:rsidRPr="00645E3C">
        <w:t xml:space="preserve">    }</w:t>
      </w:r>
    </w:p>
    <w:p w14:paraId="4C87A55E" w14:textId="77777777" w:rsidR="002C5D28" w:rsidRPr="00645E3C" w:rsidRDefault="002C5D28" w:rsidP="00FF1AD0">
      <w:pPr>
        <w:pStyle w:val="PL"/>
        <w:shd w:val="pct10" w:color="auto" w:fill="auto"/>
      </w:pPr>
      <w:r w:rsidRPr="00645E3C">
        <w:t>}</w:t>
      </w:r>
    </w:p>
    <w:p w14:paraId="0ADFD8D4" w14:textId="77777777" w:rsidR="002C5D28" w:rsidRPr="00645E3C" w:rsidRDefault="002C5D28" w:rsidP="00FF1AD0">
      <w:pPr>
        <w:pStyle w:val="PL"/>
        <w:shd w:val="pct10" w:color="auto" w:fill="auto"/>
      </w:pPr>
    </w:p>
    <w:p w14:paraId="488DE0AE" w14:textId="77777777" w:rsidR="002C5D28" w:rsidRPr="00645E3C" w:rsidRDefault="002C5D28" w:rsidP="00FF1AD0">
      <w:pPr>
        <w:pStyle w:val="PL"/>
        <w:shd w:val="pct10" w:color="auto" w:fill="auto"/>
      </w:pPr>
      <w:r w:rsidRPr="00645E3C">
        <w:t xml:space="preserve">ChIE1-ConfigurableFeature-vNx0 ::=  </w:t>
      </w:r>
      <w:r w:rsidRPr="00645E3C">
        <w:rPr>
          <w:color w:val="993366"/>
        </w:rPr>
        <w:t>SEQUENCE</w:t>
      </w:r>
      <w:r w:rsidRPr="00645E3C">
        <w:t xml:space="preserve"> {</w:t>
      </w:r>
    </w:p>
    <w:p w14:paraId="05F15EBD" w14:textId="77777777" w:rsidR="002C5D28" w:rsidRPr="00645E3C" w:rsidRDefault="002C5D28" w:rsidP="00FF1AD0">
      <w:pPr>
        <w:pStyle w:val="PL"/>
        <w:shd w:val="pct10" w:color="auto" w:fill="auto"/>
      </w:pPr>
      <w:r w:rsidRPr="00645E3C">
        <w:t xml:space="preserve">    chIE1-NewField-rN                   </w:t>
      </w:r>
      <w:r w:rsidRPr="00645E3C">
        <w:rPr>
          <w:color w:val="993366"/>
        </w:rPr>
        <w:t>INTEGER</w:t>
      </w:r>
      <w:r w:rsidRPr="00645E3C">
        <w:t xml:space="preserve"> (0..31)</w:t>
      </w:r>
    </w:p>
    <w:p w14:paraId="17CC1EE0" w14:textId="77777777" w:rsidR="002C5D28" w:rsidRPr="00645E3C" w:rsidRDefault="002C5D28" w:rsidP="00FF1AD0">
      <w:pPr>
        <w:pStyle w:val="PL"/>
        <w:shd w:val="pct10" w:color="auto" w:fill="auto"/>
      </w:pPr>
      <w:r w:rsidRPr="00645E3C">
        <w:t>}</w:t>
      </w:r>
    </w:p>
    <w:p w14:paraId="0CC94348" w14:textId="77777777" w:rsidR="002C5D28" w:rsidRPr="00645E3C" w:rsidRDefault="002C5D28" w:rsidP="00FF1AD0">
      <w:pPr>
        <w:pStyle w:val="PL"/>
        <w:shd w:val="pct10" w:color="auto" w:fill="auto"/>
      </w:pPr>
    </w:p>
    <w:p w14:paraId="2026D4B6" w14:textId="77777777" w:rsidR="002C5D28" w:rsidRPr="00645E3C" w:rsidRDefault="002C5D28" w:rsidP="00FF1AD0">
      <w:pPr>
        <w:pStyle w:val="PL"/>
        <w:shd w:val="pct10" w:color="auto" w:fill="auto"/>
        <w:rPr>
          <w:color w:val="808080"/>
        </w:rPr>
      </w:pPr>
      <w:r w:rsidRPr="00645E3C">
        <w:rPr>
          <w:color w:val="808080"/>
        </w:rPr>
        <w:t>-- ASN1STOP</w:t>
      </w:r>
    </w:p>
    <w:p w14:paraId="0CBAFC66"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1B75EC6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A1999D3"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7777777" w:rsidR="002C5D28" w:rsidRPr="00645E3C" w:rsidRDefault="002C5D28" w:rsidP="00F43D0B">
            <w:pPr>
              <w:pStyle w:val="TAL"/>
              <w:rPr>
                <w:lang w:val="en-GB" w:eastAsia="en-GB"/>
              </w:rPr>
            </w:pPr>
            <w:r w:rsidRPr="00645E3C">
              <w:rPr>
                <w:lang w:val="en-GB" w:eastAsia="en-GB"/>
              </w:rPr>
              <w:t>The field is optional present, need R, in case of chIE1-ConfigurableFeature is included and set to "setup"; otherwise the field is not present and the UE shall delete any existing value for this field.</w:t>
            </w:r>
          </w:p>
        </w:tc>
      </w:tr>
    </w:tbl>
    <w:p w14:paraId="132EEB7A" w14:textId="77777777" w:rsidR="002C5D28" w:rsidRPr="00645E3C" w:rsidRDefault="002C5D28" w:rsidP="002C5D28"/>
    <w:p w14:paraId="0A0C672A" w14:textId="77777777" w:rsidR="002C5D28" w:rsidRPr="00645E3C" w:rsidRDefault="002C5D28" w:rsidP="002C5D28">
      <w:pPr>
        <w:pStyle w:val="Heading4"/>
        <w:rPr>
          <w:i/>
          <w:iCs/>
          <w:lang w:val="en-GB"/>
        </w:rPr>
      </w:pPr>
      <w:bookmarkStart w:id="3068" w:name="_Toc535261756"/>
      <w:r w:rsidRPr="00645E3C">
        <w:rPr>
          <w:i/>
          <w:iCs/>
          <w:lang w:val="en-GB"/>
        </w:rPr>
        <w:t>–</w:t>
      </w:r>
      <w:r w:rsidRPr="00645E3C">
        <w:rPr>
          <w:i/>
          <w:iCs/>
          <w:lang w:val="en-GB"/>
        </w:rPr>
        <w:tab/>
      </w:r>
      <w:r w:rsidRPr="00645E3C">
        <w:rPr>
          <w:i/>
          <w:iCs/>
          <w:noProof/>
          <w:lang w:val="en-GB"/>
        </w:rPr>
        <w:t>ChildIE2-WithoutEM</w:t>
      </w:r>
      <w:bookmarkEnd w:id="3068"/>
    </w:p>
    <w:p w14:paraId="18DE6072" w14:textId="77777777" w:rsidR="002C5D28" w:rsidRPr="00645E3C" w:rsidRDefault="002C5D28" w:rsidP="002C5D28">
      <w:r w:rsidRPr="00645E3C">
        <w:t xml:space="preserve">The IE </w:t>
      </w:r>
      <w:r w:rsidRPr="00645E3C">
        <w:rPr>
          <w:i/>
        </w:rPr>
        <w:t>ChildIE2-WithoutEM</w:t>
      </w:r>
      <w:r w:rsidRPr="00645E3C">
        <w:t xml:space="preserve"> is an example of a lower level IE, typically used to control certain radio configurations. The example illustrates how the new field </w:t>
      </w:r>
      <w:r w:rsidRPr="00645E3C">
        <w:rPr>
          <w:i/>
        </w:rPr>
        <w:t>chIE1-NewField</w:t>
      </w:r>
      <w:r w:rsidRPr="00645E3C">
        <w:t xml:space="preserve"> is added in release N to the configuration of the configurable feature.</w:t>
      </w:r>
    </w:p>
    <w:p w14:paraId="2626B302" w14:textId="77777777" w:rsidR="002C5D28" w:rsidRPr="00645E3C" w:rsidRDefault="002C5D28" w:rsidP="002C5D28">
      <w:pPr>
        <w:pStyle w:val="TH"/>
        <w:rPr>
          <w:lang w:val="en-GB"/>
        </w:rPr>
      </w:pPr>
      <w:r w:rsidRPr="00645E3C">
        <w:rPr>
          <w:bCs/>
          <w:i/>
          <w:iCs/>
          <w:lang w:val="en-GB"/>
        </w:rPr>
        <w:t>ChildIE2-WithoutEM</w:t>
      </w:r>
      <w:r w:rsidRPr="00645E3C">
        <w:rPr>
          <w:lang w:val="en-GB"/>
        </w:rPr>
        <w:t xml:space="preserve"> information element</w:t>
      </w:r>
    </w:p>
    <w:p w14:paraId="35AE130B" w14:textId="77777777" w:rsidR="002C5D28" w:rsidRPr="00645E3C" w:rsidRDefault="002C5D28" w:rsidP="00FF1AD0">
      <w:pPr>
        <w:pStyle w:val="PL"/>
        <w:shd w:val="pct10" w:color="auto" w:fill="auto"/>
        <w:rPr>
          <w:color w:val="808080"/>
        </w:rPr>
      </w:pPr>
      <w:r w:rsidRPr="00645E3C">
        <w:rPr>
          <w:color w:val="808080"/>
        </w:rPr>
        <w:t>-- /example/ ASN1START</w:t>
      </w:r>
    </w:p>
    <w:p w14:paraId="721D5320" w14:textId="77777777" w:rsidR="002C5D28" w:rsidRPr="00645E3C" w:rsidRDefault="002C5D28" w:rsidP="00FF1AD0">
      <w:pPr>
        <w:pStyle w:val="PL"/>
        <w:shd w:val="pct10" w:color="auto" w:fill="auto"/>
      </w:pPr>
    </w:p>
    <w:p w14:paraId="6A0AF36D" w14:textId="77777777" w:rsidR="002C5D28" w:rsidRPr="00645E3C" w:rsidRDefault="002C5D28" w:rsidP="00FF1AD0">
      <w:pPr>
        <w:pStyle w:val="PL"/>
        <w:shd w:val="pct10" w:color="auto" w:fill="auto"/>
      </w:pPr>
      <w:r w:rsidRPr="00645E3C">
        <w:t xml:space="preserve">ChildIE2-WithoutEM ::=              </w:t>
      </w:r>
      <w:r w:rsidRPr="00645E3C">
        <w:rPr>
          <w:color w:val="993366"/>
        </w:rPr>
        <w:t>CHOICE</w:t>
      </w:r>
      <w:r w:rsidRPr="00645E3C">
        <w:t xml:space="preserve"> {</w:t>
      </w:r>
    </w:p>
    <w:p w14:paraId="41297FBA"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7015E852"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137E8542"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77CAE501" w14:textId="77777777" w:rsidR="002C5D28" w:rsidRPr="00645E3C" w:rsidRDefault="002C5D28" w:rsidP="00FF1AD0">
      <w:pPr>
        <w:pStyle w:val="PL"/>
        <w:shd w:val="pct10" w:color="auto" w:fill="auto"/>
      </w:pPr>
      <w:r w:rsidRPr="00645E3C">
        <w:t xml:space="preserve">    }</w:t>
      </w:r>
    </w:p>
    <w:p w14:paraId="3DC041C3" w14:textId="77777777" w:rsidR="002C5D28" w:rsidRPr="00645E3C" w:rsidRDefault="002C5D28" w:rsidP="00FF1AD0">
      <w:pPr>
        <w:pStyle w:val="PL"/>
        <w:shd w:val="pct10" w:color="auto" w:fill="auto"/>
      </w:pPr>
      <w:r w:rsidRPr="00645E3C">
        <w:t>}</w:t>
      </w:r>
    </w:p>
    <w:p w14:paraId="13A7ACFC" w14:textId="77777777" w:rsidR="002C5D28" w:rsidRPr="00645E3C" w:rsidRDefault="002C5D28" w:rsidP="00FF1AD0">
      <w:pPr>
        <w:pStyle w:val="PL"/>
        <w:shd w:val="pct10" w:color="auto" w:fill="auto"/>
      </w:pPr>
    </w:p>
    <w:p w14:paraId="22A3FC8A" w14:textId="77777777" w:rsidR="002C5D28" w:rsidRPr="00645E3C" w:rsidRDefault="002C5D28" w:rsidP="00FF1AD0">
      <w:pPr>
        <w:pStyle w:val="PL"/>
        <w:shd w:val="pct10" w:color="auto" w:fill="auto"/>
      </w:pPr>
      <w:r w:rsidRPr="00645E3C">
        <w:t xml:space="preserve">ChildIE2-WithoutEM-vNx0 ::=         </w:t>
      </w:r>
      <w:r w:rsidRPr="00645E3C">
        <w:rPr>
          <w:color w:val="993366"/>
        </w:rPr>
        <w:t>SEQUENCE</w:t>
      </w:r>
      <w:r w:rsidRPr="00645E3C">
        <w:t xml:space="preserve"> {</w:t>
      </w:r>
    </w:p>
    <w:p w14:paraId="081C0E6E" w14:textId="77777777" w:rsidR="002C5D28" w:rsidRPr="00645E3C" w:rsidRDefault="002C5D28" w:rsidP="00FF1AD0">
      <w:pPr>
        <w:pStyle w:val="PL"/>
        <w:shd w:val="pct10" w:color="auto" w:fill="auto"/>
        <w:rPr>
          <w:color w:val="808080"/>
        </w:rPr>
      </w:pPr>
      <w:r w:rsidRPr="00645E3C">
        <w:t xml:space="preserve">    chIE2-NewField-rN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Cond ConfigF</w:t>
      </w:r>
    </w:p>
    <w:p w14:paraId="376252B3" w14:textId="77777777" w:rsidR="002C5D28" w:rsidRPr="00645E3C" w:rsidRDefault="002C5D28" w:rsidP="00FF1AD0">
      <w:pPr>
        <w:pStyle w:val="PL"/>
        <w:shd w:val="pct10" w:color="auto" w:fill="auto"/>
      </w:pPr>
      <w:r w:rsidRPr="00645E3C">
        <w:t>}</w:t>
      </w:r>
    </w:p>
    <w:p w14:paraId="520B7478" w14:textId="77777777" w:rsidR="002C5D28" w:rsidRPr="00645E3C" w:rsidRDefault="002C5D28" w:rsidP="00FF1AD0">
      <w:pPr>
        <w:pStyle w:val="PL"/>
        <w:shd w:val="pct10" w:color="auto" w:fill="auto"/>
      </w:pPr>
    </w:p>
    <w:p w14:paraId="1C7FF876" w14:textId="77777777" w:rsidR="002C5D28" w:rsidRPr="00645E3C" w:rsidRDefault="002C5D28" w:rsidP="00FF1AD0">
      <w:pPr>
        <w:pStyle w:val="PL"/>
        <w:shd w:val="pct10" w:color="auto" w:fill="auto"/>
        <w:rPr>
          <w:color w:val="808080"/>
        </w:rPr>
      </w:pPr>
      <w:r w:rsidRPr="00645E3C">
        <w:rPr>
          <w:color w:val="808080"/>
        </w:rPr>
        <w:t>-- ASN1STOP</w:t>
      </w:r>
    </w:p>
    <w:p w14:paraId="746B8AAD"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95FAB8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39A9F04B"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77777777" w:rsidR="002C5D28" w:rsidRPr="00645E3C" w:rsidRDefault="002C5D28" w:rsidP="00F43D0B">
            <w:pPr>
              <w:pStyle w:val="TAL"/>
              <w:rPr>
                <w:lang w:val="en-GB" w:eastAsia="en-GB"/>
              </w:rPr>
            </w:pPr>
            <w:r w:rsidRPr="00645E3C">
              <w:rPr>
                <w:lang w:val="en-GB" w:eastAsia="en-GB"/>
              </w:rPr>
              <w:t>The field is optional present, need R, in case of chIE2-ConfigurableFeature is included and set to "setup"; otherwise the field is not present and the UE shall delete any existing value for this field.</w:t>
            </w:r>
          </w:p>
        </w:tc>
      </w:tr>
    </w:tbl>
    <w:p w14:paraId="47744044" w14:textId="77777777" w:rsidR="002C5D28" w:rsidRPr="00645E3C" w:rsidRDefault="002C5D28" w:rsidP="002C5D28"/>
    <w:p w14:paraId="51D2546F" w14:textId="77777777" w:rsidR="002C5D28" w:rsidRPr="00645E3C" w:rsidRDefault="002C5D28" w:rsidP="002C5D28">
      <w:pPr>
        <w:pStyle w:val="Heading1"/>
      </w:pPr>
      <w:bookmarkStart w:id="3069" w:name="_Toc535261757"/>
      <w:r w:rsidRPr="00645E3C">
        <w:t>A.5</w:t>
      </w:r>
      <w:r w:rsidRPr="00645E3C">
        <w:tab/>
        <w:t>Guidelines regarding inclusion of transaction identifiers in RRC messages</w:t>
      </w:r>
      <w:bookmarkEnd w:id="3069"/>
    </w:p>
    <w:p w14:paraId="0CFDF71A" w14:textId="77777777" w:rsidR="002C5D28" w:rsidRPr="00645E3C" w:rsidRDefault="002C5D28" w:rsidP="002C5D28">
      <w:r w:rsidRPr="00645E3C">
        <w:t>The following rules provide guidance on which messages should include a Transaction identifier</w:t>
      </w:r>
    </w:p>
    <w:p w14:paraId="05FD4C95" w14:textId="77777777" w:rsidR="002C5D28" w:rsidRPr="00645E3C" w:rsidRDefault="002C5D28" w:rsidP="002C5D28">
      <w:pPr>
        <w:pStyle w:val="B1"/>
        <w:rPr>
          <w:lang w:val="en-GB"/>
        </w:rPr>
      </w:pPr>
      <w:r w:rsidRPr="00645E3C">
        <w:rPr>
          <w:lang w:val="en-GB"/>
        </w:rPr>
        <w:t>1:</w:t>
      </w:r>
      <w:r w:rsidRPr="00645E3C">
        <w:rPr>
          <w:lang w:val="en-GB"/>
        </w:rPr>
        <w:tab/>
        <w:t>DL messages on CCCH that move UE to RRC-Idle should not include the RRC transaction identifier.</w:t>
      </w:r>
    </w:p>
    <w:p w14:paraId="616FA314" w14:textId="77777777" w:rsidR="002C5D28" w:rsidRPr="00645E3C" w:rsidRDefault="002C5D28" w:rsidP="002C5D28">
      <w:pPr>
        <w:pStyle w:val="B1"/>
        <w:rPr>
          <w:lang w:val="en-GB"/>
        </w:rPr>
      </w:pPr>
      <w:r w:rsidRPr="00645E3C">
        <w:rPr>
          <w:lang w:val="en-GB"/>
        </w:rPr>
        <w:t>2:</w:t>
      </w:r>
      <w:r w:rsidRPr="00645E3C">
        <w:rPr>
          <w:lang w:val="en-GB"/>
        </w:rPr>
        <w:tab/>
        <w:t>All network initiated DL messages by default should include the RRC transaction identifier.</w:t>
      </w:r>
    </w:p>
    <w:p w14:paraId="12D023E4" w14:textId="77777777" w:rsidR="002C5D28" w:rsidRPr="00645E3C" w:rsidRDefault="002C5D28" w:rsidP="002C5D28">
      <w:pPr>
        <w:pStyle w:val="B1"/>
        <w:rPr>
          <w:lang w:val="en-GB"/>
        </w:rPr>
      </w:pPr>
      <w:r w:rsidRPr="00645E3C">
        <w:rPr>
          <w:lang w:val="en-GB"/>
        </w:rPr>
        <w:t>3:</w:t>
      </w:r>
      <w:r w:rsidRPr="00645E3C">
        <w:rPr>
          <w:lang w:val="en-GB"/>
        </w:rPr>
        <w:tab/>
        <w:t>All UL messages that are direct response to a DL message with an RRC Transaction identifier should include the RRC Transaction identifier.</w:t>
      </w:r>
    </w:p>
    <w:p w14:paraId="55FD8B56" w14:textId="77777777" w:rsidR="002C5D28" w:rsidRPr="00645E3C" w:rsidRDefault="002C5D28" w:rsidP="002C5D28">
      <w:pPr>
        <w:pStyle w:val="B1"/>
        <w:rPr>
          <w:lang w:val="en-GB"/>
        </w:rPr>
      </w:pPr>
      <w:r w:rsidRPr="00645E3C">
        <w:rPr>
          <w:lang w:val="en-GB"/>
        </w:rPr>
        <w:t>4:</w:t>
      </w:r>
      <w:r w:rsidRPr="00645E3C">
        <w:rPr>
          <w:lang w:val="en-GB"/>
        </w:rPr>
        <w:tab/>
        <w:t>All UL messages that require a direct DL response message should include an RRC transaction identifier.</w:t>
      </w:r>
    </w:p>
    <w:p w14:paraId="7AD75434" w14:textId="77777777" w:rsidR="002C5D28" w:rsidRPr="00645E3C" w:rsidRDefault="002C5D28" w:rsidP="002C5D28">
      <w:pPr>
        <w:pStyle w:val="B1"/>
        <w:rPr>
          <w:lang w:val="en-GB"/>
        </w:rPr>
      </w:pPr>
      <w:r w:rsidRPr="00645E3C">
        <w:rPr>
          <w:lang w:val="en-GB"/>
        </w:rPr>
        <w:t>5:</w:t>
      </w:r>
      <w:r w:rsidRPr="00645E3C">
        <w:rPr>
          <w:lang w:val="en-GB"/>
        </w:rPr>
        <w:tab/>
        <w:t>All UL messages that are not in response to a DL message nor require a corresponding response from the network should not include the RRC Transaction identifier.</w:t>
      </w:r>
    </w:p>
    <w:p w14:paraId="31C659A9" w14:textId="77777777" w:rsidR="002C5D28" w:rsidRPr="00645E3C" w:rsidRDefault="002C5D28" w:rsidP="002C5D28">
      <w:pPr>
        <w:pStyle w:val="Heading1"/>
      </w:pPr>
      <w:bookmarkStart w:id="3070" w:name="_Toc535261758"/>
      <w:r w:rsidRPr="00645E3C">
        <w:t>A.6</w:t>
      </w:r>
      <w:r w:rsidRPr="00645E3C">
        <w:tab/>
        <w:t>Guidelines regarding use of need codes</w:t>
      </w:r>
      <w:bookmarkEnd w:id="3070"/>
    </w:p>
    <w:p w14:paraId="216A6B28" w14:textId="77777777" w:rsidR="002C5D28" w:rsidRPr="00645E3C" w:rsidRDefault="002C5D28" w:rsidP="002C5D28">
      <w:r w:rsidRPr="00645E3C">
        <w:t>The following rule provides guidance for determining need codes for optional downlink fields:</w:t>
      </w:r>
    </w:p>
    <w:p w14:paraId="0A9DB14E" w14:textId="77777777" w:rsidR="002C5D28" w:rsidRPr="00645E3C" w:rsidRDefault="002C5D28" w:rsidP="002C5D28">
      <w:pPr>
        <w:pStyle w:val="B1"/>
        <w:rPr>
          <w:lang w:val="en-GB"/>
        </w:rPr>
      </w:pPr>
      <w:r w:rsidRPr="00645E3C">
        <w:rPr>
          <w:lang w:val="en-GB"/>
        </w:rPr>
        <w:t>- if the field needs to be stored by the UE (i.e. maintained) when absent:</w:t>
      </w:r>
    </w:p>
    <w:p w14:paraId="5EA7B3A8" w14:textId="77777777" w:rsidR="002C5D28" w:rsidRPr="00645E3C" w:rsidRDefault="002C5D28" w:rsidP="002C5D28">
      <w:pPr>
        <w:pStyle w:val="B2"/>
        <w:rPr>
          <w:lang w:val="en-GB"/>
        </w:rPr>
      </w:pPr>
      <w:r w:rsidRPr="00645E3C">
        <w:rPr>
          <w:lang w:val="en-GB"/>
        </w:rPr>
        <w:t>- use Need M (=Maintain);</w:t>
      </w:r>
    </w:p>
    <w:p w14:paraId="62A42851" w14:textId="77777777" w:rsidR="002C5D28" w:rsidRPr="00645E3C" w:rsidRDefault="002C5D28" w:rsidP="002C5D28">
      <w:pPr>
        <w:pStyle w:val="B1"/>
        <w:rPr>
          <w:lang w:val="en-GB"/>
        </w:rPr>
      </w:pPr>
      <w:r w:rsidRPr="00645E3C">
        <w:rPr>
          <w:lang w:val="en-GB"/>
        </w:rPr>
        <w:t>- else, if the field needs to be released by the UE when absent:</w:t>
      </w:r>
    </w:p>
    <w:p w14:paraId="4EABA808" w14:textId="77777777" w:rsidR="002C5D28" w:rsidRPr="00645E3C" w:rsidRDefault="002C5D28" w:rsidP="002C5D28">
      <w:pPr>
        <w:pStyle w:val="B2"/>
        <w:rPr>
          <w:lang w:val="en-GB"/>
        </w:rPr>
      </w:pPr>
      <w:r w:rsidRPr="00645E3C">
        <w:rPr>
          <w:lang w:val="en-GB"/>
        </w:rPr>
        <w:t>- use Need R (=Release);</w:t>
      </w:r>
    </w:p>
    <w:p w14:paraId="2A5A175F" w14:textId="77777777" w:rsidR="002C5D28" w:rsidRPr="00645E3C" w:rsidRDefault="002C5D28" w:rsidP="002C5D28">
      <w:pPr>
        <w:pStyle w:val="B1"/>
        <w:rPr>
          <w:lang w:val="en-GB"/>
        </w:rPr>
      </w:pPr>
      <w:r w:rsidRPr="00645E3C">
        <w:rPr>
          <w:lang w:val="en-GB"/>
        </w:rPr>
        <w:t>- else, if UE shall take no action when the field is absent (i.e. UE does not even need to maintain any existing value of the field):</w:t>
      </w:r>
    </w:p>
    <w:p w14:paraId="5D3F5088" w14:textId="77777777" w:rsidR="002C5D28" w:rsidRPr="00645E3C" w:rsidRDefault="002C5D28" w:rsidP="002C5D28">
      <w:pPr>
        <w:pStyle w:val="B2"/>
        <w:rPr>
          <w:lang w:val="en-GB"/>
        </w:rPr>
      </w:pPr>
      <w:r w:rsidRPr="00645E3C">
        <w:rPr>
          <w:lang w:val="en-GB"/>
        </w:rPr>
        <w:t>- use Need N (=None);</w:t>
      </w:r>
    </w:p>
    <w:p w14:paraId="61015403" w14:textId="77777777" w:rsidR="002C5D28" w:rsidRPr="00645E3C" w:rsidRDefault="002C5D28" w:rsidP="002C5D28">
      <w:pPr>
        <w:pStyle w:val="B1"/>
        <w:rPr>
          <w:lang w:val="en-GB"/>
        </w:rPr>
      </w:pPr>
      <w:r w:rsidRPr="00645E3C">
        <w:rPr>
          <w:lang w:val="en-GB"/>
        </w:rPr>
        <w:t>- else (UE behaviour upon absence does</w:t>
      </w:r>
      <w:r w:rsidR="00E345E4" w:rsidRPr="00645E3C">
        <w:rPr>
          <w:lang w:val="en-GB"/>
        </w:rPr>
        <w:t xml:space="preserve"> no</w:t>
      </w:r>
      <w:r w:rsidRPr="00645E3C">
        <w:rPr>
          <w:lang w:val="en-GB"/>
        </w:rPr>
        <w:t>t fit any of the above conditions):</w:t>
      </w:r>
    </w:p>
    <w:p w14:paraId="0B00D26E" w14:textId="77777777" w:rsidR="002C5D28" w:rsidRPr="00645E3C" w:rsidRDefault="002C5D28" w:rsidP="002C5D28">
      <w:pPr>
        <w:pStyle w:val="B2"/>
        <w:rPr>
          <w:lang w:val="en-GB"/>
        </w:rPr>
      </w:pPr>
      <w:r w:rsidRPr="00645E3C">
        <w:rPr>
          <w:lang w:val="en-GB"/>
        </w:rPr>
        <w:t>- use Need S (=Specified);</w:t>
      </w:r>
    </w:p>
    <w:p w14:paraId="3995898C" w14:textId="77777777" w:rsidR="002C5D28" w:rsidRPr="00645E3C" w:rsidRDefault="002C5D28" w:rsidP="002C5D28">
      <w:pPr>
        <w:pStyle w:val="B2"/>
        <w:rPr>
          <w:lang w:val="en-GB"/>
        </w:rPr>
      </w:pPr>
      <w:r w:rsidRPr="00645E3C">
        <w:rPr>
          <w:lang w:val="en-GB"/>
        </w:rPr>
        <w:t>- specify the UE behaviour upon absence of the field in the procedural text or in the field description table.</w:t>
      </w:r>
    </w:p>
    <w:p w14:paraId="38CA938E" w14:textId="77777777" w:rsidR="002C5D28" w:rsidRPr="00645E3C" w:rsidRDefault="002C5D28" w:rsidP="002C5D28">
      <w:pPr>
        <w:pStyle w:val="Heading1"/>
      </w:pPr>
      <w:bookmarkStart w:id="3071" w:name="_Toc535261759"/>
      <w:r w:rsidRPr="00645E3C">
        <w:lastRenderedPageBreak/>
        <w:t>A.7</w:t>
      </w:r>
      <w:r w:rsidRPr="00645E3C">
        <w:tab/>
        <w:t>Guidelines regarding use of conditions</w:t>
      </w:r>
      <w:bookmarkEnd w:id="3071"/>
    </w:p>
    <w:p w14:paraId="4E8B844E" w14:textId="77777777" w:rsidR="002C5D28" w:rsidRPr="00645E3C" w:rsidRDefault="002C5D28" w:rsidP="002C5D28">
      <w:r w:rsidRPr="00645E3C">
        <w:t>Conditions are primarily used to specify network restrictions, for which the following types can be distinguished:</w:t>
      </w:r>
    </w:p>
    <w:p w14:paraId="595F7662" w14:textId="6EC7CF8A" w:rsidR="002C5D28" w:rsidRPr="00645E3C" w:rsidRDefault="002C5D28" w:rsidP="002C5D28">
      <w:pPr>
        <w:pStyle w:val="B1"/>
        <w:rPr>
          <w:lang w:val="en-GB"/>
        </w:rPr>
      </w:pPr>
      <w:r w:rsidRPr="00645E3C">
        <w:rPr>
          <w:lang w:val="en-GB"/>
        </w:rPr>
        <w:t>-</w:t>
      </w:r>
      <w:r w:rsidRPr="00645E3C">
        <w:rPr>
          <w:lang w:val="en-GB"/>
        </w:rPr>
        <w:tab/>
        <w:t>Message Contents related constraints e.g. that a field B is mandatory present if the same message includes field A and when it is set value X.</w:t>
      </w:r>
    </w:p>
    <w:p w14:paraId="3E4D6378" w14:textId="0271DE58" w:rsidR="002C5D28" w:rsidRPr="00645E3C" w:rsidRDefault="002C5D28" w:rsidP="002C5D28">
      <w:pPr>
        <w:pStyle w:val="B1"/>
        <w:rPr>
          <w:lang w:val="en-GB"/>
        </w:rPr>
      </w:pPr>
      <w:r w:rsidRPr="00645E3C">
        <w:rPr>
          <w:lang w:val="en-GB"/>
        </w:rPr>
        <w:t>-</w:t>
      </w:r>
      <w:r w:rsidRPr="00645E3C">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645E3C" w:rsidRDefault="002C5D28" w:rsidP="002C5D28">
      <w:r w:rsidRPr="00645E3C">
        <w:t>The use of these conditions is illustrated by an example.</w:t>
      </w:r>
    </w:p>
    <w:p w14:paraId="73B44563" w14:textId="77777777" w:rsidR="002C5D28" w:rsidRPr="00645E3C" w:rsidRDefault="002C5D28" w:rsidP="00FF1AD0">
      <w:pPr>
        <w:pStyle w:val="PL"/>
        <w:shd w:val="pct10" w:color="auto" w:fill="auto"/>
        <w:rPr>
          <w:color w:val="808080"/>
        </w:rPr>
      </w:pPr>
      <w:r w:rsidRPr="00645E3C">
        <w:rPr>
          <w:color w:val="808080"/>
        </w:rPr>
        <w:t>-- /example/ ASN1START</w:t>
      </w:r>
    </w:p>
    <w:p w14:paraId="65D6EE0F" w14:textId="77777777" w:rsidR="002C5D28" w:rsidRPr="00645E3C" w:rsidRDefault="002C5D28" w:rsidP="00FF1AD0">
      <w:pPr>
        <w:pStyle w:val="PL"/>
        <w:shd w:val="pct10" w:color="auto" w:fill="auto"/>
      </w:pPr>
    </w:p>
    <w:p w14:paraId="0177A279" w14:textId="77777777" w:rsidR="002C5D28" w:rsidRPr="00645E3C" w:rsidRDefault="002C5D28" w:rsidP="00FF1AD0">
      <w:pPr>
        <w:pStyle w:val="PL"/>
        <w:shd w:val="pct10" w:color="auto" w:fill="auto"/>
      </w:pPr>
      <w:r w:rsidRPr="00645E3C">
        <w:t xml:space="preserve">RRCMessage-IEs ::= </w:t>
      </w:r>
      <w:r w:rsidRPr="00645E3C">
        <w:rPr>
          <w:color w:val="993366"/>
        </w:rPr>
        <w:t>SEQUENCE</w:t>
      </w:r>
      <w:r w:rsidRPr="00645E3C">
        <w:t xml:space="preserve"> {</w:t>
      </w:r>
    </w:p>
    <w:p w14:paraId="65A0BA72" w14:textId="77777777" w:rsidR="002C5D28" w:rsidRPr="00645E3C" w:rsidRDefault="002C5D28" w:rsidP="00FF1AD0">
      <w:pPr>
        <w:pStyle w:val="PL"/>
        <w:shd w:val="pct10" w:color="auto" w:fill="auto"/>
        <w:rPr>
          <w:color w:val="808080"/>
        </w:rPr>
      </w:pPr>
      <w:r w:rsidRPr="00645E3C">
        <w:t xml:space="preserve">    fieldA                          FieldA                  </w:t>
      </w:r>
      <w:r w:rsidRPr="00645E3C">
        <w:rPr>
          <w:color w:val="993366"/>
        </w:rPr>
        <w:t>OPTIONAL</w:t>
      </w:r>
      <w:r w:rsidRPr="00645E3C">
        <w:t xml:space="preserve">,   </w:t>
      </w:r>
      <w:r w:rsidRPr="00645E3C">
        <w:rPr>
          <w:color w:val="808080"/>
        </w:rPr>
        <w:t>-- Need M</w:t>
      </w:r>
    </w:p>
    <w:p w14:paraId="621D93FC" w14:textId="66C74BA4" w:rsidR="002C5D28" w:rsidRPr="00645E3C" w:rsidRDefault="002C5D28" w:rsidP="00FF1AD0">
      <w:pPr>
        <w:pStyle w:val="PL"/>
        <w:shd w:val="pct10" w:color="auto" w:fill="auto"/>
        <w:rPr>
          <w:color w:val="808080"/>
        </w:rPr>
      </w:pPr>
      <w:r w:rsidRPr="00645E3C">
        <w:t xml:space="preserve">    fieldB                          FieldB                  </w:t>
      </w:r>
      <w:r w:rsidRPr="00645E3C">
        <w:rPr>
          <w:color w:val="993366"/>
        </w:rPr>
        <w:t>OPTIONAL</w:t>
      </w:r>
      <w:r w:rsidRPr="00645E3C">
        <w:t xml:space="preserve">,   </w:t>
      </w:r>
      <w:r w:rsidRPr="00645E3C">
        <w:rPr>
          <w:color w:val="808080"/>
        </w:rPr>
        <w:t>-- Cond</w:t>
      </w:r>
      <w:r w:rsidR="00536AC5">
        <w:rPr>
          <w:color w:val="808080"/>
        </w:rPr>
        <w:t xml:space="preserve"> </w:t>
      </w:r>
      <w:r w:rsidRPr="00645E3C">
        <w:rPr>
          <w:color w:val="808080"/>
        </w:rPr>
        <w:t>FieldAsetToX</w:t>
      </w:r>
    </w:p>
    <w:p w14:paraId="23C3176B" w14:textId="77777777" w:rsidR="002C5D28" w:rsidRPr="00645E3C" w:rsidRDefault="002C5D28" w:rsidP="00FF1AD0">
      <w:pPr>
        <w:pStyle w:val="PL"/>
        <w:shd w:val="pct10" w:color="auto" w:fill="auto"/>
        <w:rPr>
          <w:color w:val="808080"/>
        </w:rPr>
      </w:pPr>
      <w:r w:rsidRPr="00645E3C">
        <w:t xml:space="preserve">    fieldC                          FieldC                  </w:t>
      </w:r>
      <w:r w:rsidRPr="00645E3C">
        <w:rPr>
          <w:color w:val="993366"/>
        </w:rPr>
        <w:t>OPTIONAL</w:t>
      </w:r>
      <w:r w:rsidRPr="00645E3C">
        <w:t xml:space="preserve">,   </w:t>
      </w:r>
      <w:r w:rsidRPr="00645E3C">
        <w:rPr>
          <w:color w:val="808080"/>
        </w:rPr>
        <w:t>-- Need M</w:t>
      </w:r>
    </w:p>
    <w:p w14:paraId="0E663ACB" w14:textId="545401A6" w:rsidR="002C5D28" w:rsidRPr="00645E3C" w:rsidRDefault="002C5D28" w:rsidP="00FF1AD0">
      <w:pPr>
        <w:pStyle w:val="PL"/>
        <w:shd w:val="pct10" w:color="auto" w:fill="auto"/>
        <w:rPr>
          <w:color w:val="808080"/>
        </w:rPr>
      </w:pPr>
      <w:r w:rsidRPr="00645E3C">
        <w:t xml:space="preserve">    fieldD                          FieldD                  </w:t>
      </w:r>
      <w:r w:rsidRPr="00645E3C">
        <w:rPr>
          <w:color w:val="993366"/>
        </w:rPr>
        <w:t>OPTIONAL</w:t>
      </w:r>
      <w:r w:rsidRPr="00645E3C">
        <w:t xml:space="preserve">,   </w:t>
      </w:r>
      <w:r w:rsidRPr="00645E3C">
        <w:rPr>
          <w:color w:val="808080"/>
        </w:rPr>
        <w:t>-- Cond</w:t>
      </w:r>
      <w:r w:rsidR="00536AC5">
        <w:rPr>
          <w:color w:val="808080"/>
        </w:rPr>
        <w:t xml:space="preserve"> </w:t>
      </w:r>
      <w:r w:rsidRPr="00645E3C">
        <w:rPr>
          <w:color w:val="808080"/>
        </w:rPr>
        <w:t>FieldCsetToY</w:t>
      </w:r>
    </w:p>
    <w:p w14:paraId="02EA25D6"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6BBA3D09" w14:textId="77777777" w:rsidR="002C5D28" w:rsidRPr="00645E3C" w:rsidRDefault="002C5D28" w:rsidP="00FF1AD0">
      <w:pPr>
        <w:pStyle w:val="PL"/>
        <w:shd w:val="pct10" w:color="auto" w:fill="auto"/>
      </w:pPr>
      <w:r w:rsidRPr="00645E3C">
        <w:t>}</w:t>
      </w:r>
    </w:p>
    <w:p w14:paraId="62C4683F" w14:textId="77777777" w:rsidR="002C5D28" w:rsidRPr="00645E3C" w:rsidRDefault="002C5D28" w:rsidP="00FF1AD0">
      <w:pPr>
        <w:pStyle w:val="PL"/>
        <w:shd w:val="pct10" w:color="auto" w:fill="auto"/>
      </w:pPr>
    </w:p>
    <w:p w14:paraId="23E031E6" w14:textId="77777777" w:rsidR="002C5D28" w:rsidRPr="00645E3C" w:rsidRDefault="002C5D28" w:rsidP="00FF1AD0">
      <w:pPr>
        <w:pStyle w:val="PL"/>
        <w:shd w:val="pct10" w:color="auto" w:fill="auto"/>
        <w:rPr>
          <w:color w:val="808080"/>
        </w:rPr>
      </w:pPr>
      <w:r w:rsidRPr="00645E3C">
        <w:rPr>
          <w:color w:val="808080"/>
        </w:rPr>
        <w:t>-- /example/ ASN1STOP</w:t>
      </w:r>
    </w:p>
    <w:p w14:paraId="6AE70571" w14:textId="77777777" w:rsidR="002C5D28" w:rsidRPr="00645E3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645E3C" w14:paraId="7B6D47EB" w14:textId="77777777" w:rsidTr="001460C9">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645E3C" w:rsidRDefault="002C5D28" w:rsidP="00F43D0B">
            <w:pPr>
              <w:pStyle w:val="TAH"/>
              <w:rPr>
                <w:iCs/>
                <w:lang w:val="en-GB" w:eastAsia="en-GB"/>
              </w:rPr>
            </w:pPr>
            <w:r w:rsidRPr="00645E3C">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645E3C" w:rsidRDefault="002C5D28" w:rsidP="00F43D0B">
            <w:pPr>
              <w:pStyle w:val="TAH"/>
              <w:rPr>
                <w:lang w:val="en-GB" w:eastAsia="en-GB"/>
              </w:rPr>
            </w:pPr>
            <w:r w:rsidRPr="00645E3C">
              <w:rPr>
                <w:iCs/>
                <w:lang w:val="en-GB" w:eastAsia="en-GB"/>
              </w:rPr>
              <w:t>Explanation</w:t>
            </w:r>
          </w:p>
        </w:tc>
      </w:tr>
      <w:tr w:rsidR="002C5D28" w:rsidRPr="00645E3C" w14:paraId="44B13FA0" w14:textId="77777777" w:rsidTr="001460C9">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5D0192B" w:rsidR="002C5D28" w:rsidRPr="00645E3C" w:rsidRDefault="002C5D28" w:rsidP="00F43D0B">
            <w:pPr>
              <w:pStyle w:val="TAL"/>
              <w:rPr>
                <w:i/>
                <w:lang w:val="en-GB" w:eastAsia="en-GB"/>
              </w:rPr>
            </w:pPr>
            <w:r w:rsidRPr="00645E3C">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645E3C" w:rsidRDefault="002C5D28" w:rsidP="00F43D0B">
            <w:pPr>
              <w:pStyle w:val="TAL"/>
              <w:rPr>
                <w:lang w:val="en-GB" w:eastAsia="en-GB"/>
              </w:rPr>
            </w:pPr>
            <w:r w:rsidRPr="00645E3C">
              <w:rPr>
                <w:lang w:val="en-GB" w:eastAsia="en-GB"/>
              </w:rPr>
              <w:t>The field is mandatory present if fieldA is included and set to valueX. Otherwise the field is optional</w:t>
            </w:r>
            <w:r w:rsidR="00716A51">
              <w:rPr>
                <w:lang w:val="en-GB" w:eastAsia="en-GB"/>
              </w:rPr>
              <w:t>ly</w:t>
            </w:r>
            <w:r w:rsidRPr="00645E3C">
              <w:rPr>
                <w:lang w:val="en-GB" w:eastAsia="en-GB"/>
              </w:rPr>
              <w:t xml:space="preserve"> present, need R.</w:t>
            </w:r>
          </w:p>
        </w:tc>
      </w:tr>
      <w:tr w:rsidR="002C5D28" w:rsidRPr="00645E3C" w14:paraId="36041B12" w14:textId="77777777" w:rsidTr="001460C9">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565534F9" w:rsidR="002C5D28" w:rsidRPr="00645E3C" w:rsidRDefault="002C5D28" w:rsidP="00F43D0B">
            <w:pPr>
              <w:pStyle w:val="TAL"/>
              <w:rPr>
                <w:i/>
                <w:lang w:val="en-GB" w:eastAsia="en-GB"/>
              </w:rPr>
            </w:pPr>
            <w:r w:rsidRPr="00645E3C">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29B90F91" w:rsidR="002C5D28" w:rsidRPr="00645E3C" w:rsidRDefault="002C5D28" w:rsidP="00F43D0B">
            <w:pPr>
              <w:pStyle w:val="TAL"/>
              <w:rPr>
                <w:lang w:val="en-GB" w:eastAsia="en-GB"/>
              </w:rPr>
            </w:pPr>
            <w:r w:rsidRPr="00645E3C">
              <w:rPr>
                <w:lang w:val="en-GB" w:eastAsia="en-GB"/>
              </w:rPr>
              <w:t>The field is optional</w:t>
            </w:r>
            <w:r w:rsidR="00744894">
              <w:rPr>
                <w:lang w:val="en-GB" w:eastAsia="en-GB"/>
              </w:rPr>
              <w:t>ly</w:t>
            </w:r>
            <w:r w:rsidRPr="00645E3C">
              <w:rPr>
                <w:lang w:val="en-GB" w:eastAsia="en-GB"/>
              </w:rPr>
              <w:t xml:space="preserve"> present, need M, if fieldC is configured and set to valueY. Otherwise the field is not present and the UE does not maintain the value</w:t>
            </w:r>
          </w:p>
        </w:tc>
      </w:tr>
    </w:tbl>
    <w:p w14:paraId="568F5EE6" w14:textId="77777777" w:rsidR="002C5D28" w:rsidRPr="00645E3C" w:rsidRDefault="002C5D28" w:rsidP="002C5D28"/>
    <w:p w14:paraId="553883D5" w14:textId="77777777" w:rsidR="002C5D28" w:rsidRPr="00645E3C" w:rsidRDefault="002C5D28" w:rsidP="002C5D28">
      <w:pPr>
        <w:pStyle w:val="Heading8"/>
        <w:rPr>
          <w:lang w:val="en-GB"/>
        </w:rPr>
      </w:pPr>
      <w:bookmarkStart w:id="3072" w:name="_Toc535261760"/>
      <w:r w:rsidRPr="00645E3C">
        <w:rPr>
          <w:lang w:val="en-GB"/>
        </w:rPr>
        <w:t>Annex B (informative):</w:t>
      </w:r>
      <w:r w:rsidRPr="00645E3C">
        <w:rPr>
          <w:lang w:val="en-GB"/>
        </w:rPr>
        <w:tab/>
        <w:t>RRC Information</w:t>
      </w:r>
      <w:bookmarkEnd w:id="3072"/>
    </w:p>
    <w:p w14:paraId="742659E4" w14:textId="77777777" w:rsidR="002C5D28" w:rsidRPr="00645E3C" w:rsidRDefault="002C5D28" w:rsidP="002C5D28">
      <w:pPr>
        <w:pStyle w:val="Heading1"/>
      </w:pPr>
      <w:bookmarkStart w:id="3073" w:name="_Toc535261761"/>
      <w:r w:rsidRPr="00645E3C">
        <w:t>B.1</w:t>
      </w:r>
      <w:r w:rsidRPr="00645E3C">
        <w:tab/>
        <w:t>Protection of RRC messages (informative)</w:t>
      </w:r>
      <w:bookmarkEnd w:id="3073"/>
    </w:p>
    <w:p w14:paraId="7E538605" w14:textId="13E97B9C" w:rsidR="002C5D28" w:rsidRPr="00645E3C" w:rsidRDefault="00B76EF9" w:rsidP="002C5D28">
      <w:bookmarkStart w:id="3074" w:name="_Hlk6326398"/>
      <w:bookmarkStart w:id="3075" w:name="_Hlk6326433"/>
      <w:commentRangeStart w:id="3076"/>
      <w:r w:rsidRPr="00645E3C">
        <w:t>T</w:t>
      </w:r>
      <w:bookmarkEnd w:id="3074"/>
      <w:r w:rsidRPr="00645E3C">
        <w:t>he</w:t>
      </w:r>
      <w:bookmarkEnd w:id="3075"/>
      <w:commentRangeEnd w:id="3076"/>
      <w:r w:rsidR="00357EC8">
        <w:rPr>
          <w:rStyle w:val="CommentReference"/>
        </w:rPr>
        <w:commentReference w:id="3076"/>
      </w:r>
      <w:r w:rsidRPr="00645E3C">
        <w:t xml:space="preserve"> following list provides information which messages can be sent (unprotected) prior to </w:t>
      </w:r>
      <w:r>
        <w:t xml:space="preserve">AS </w:t>
      </w:r>
      <w:r w:rsidRPr="00645E3C">
        <w:t xml:space="preserve">security activation and which messages can be sent unprotected after </w:t>
      </w:r>
      <w:r>
        <w:t xml:space="preserve">AS </w:t>
      </w:r>
      <w:r w:rsidRPr="00645E3C">
        <w:t xml:space="preserve">security </w:t>
      </w:r>
      <w:r w:rsidR="002C5D28" w:rsidRPr="00645E3C">
        <w:t>activation. Those messages indicated "-" in "P" column should never be sent unprotected by gNB or UE. Further requirements are defined in the procedural text.</w:t>
      </w:r>
    </w:p>
    <w:p w14:paraId="65497A4E" w14:textId="45DBB88C" w:rsidR="002C5D28" w:rsidRPr="00645E3C" w:rsidRDefault="002C5D28" w:rsidP="002C5D28">
      <w:r w:rsidRPr="00645E3C">
        <w:t xml:space="preserve">P…Messages that can be sent (unprotected) prior to </w:t>
      </w:r>
      <w:r w:rsidR="000B0A38">
        <w:t xml:space="preserve">AS </w:t>
      </w:r>
      <w:r w:rsidRPr="00645E3C">
        <w:t>security activation</w:t>
      </w:r>
    </w:p>
    <w:p w14:paraId="4EE5F25A" w14:textId="1DDE0CCD" w:rsidR="002C5D28" w:rsidRPr="00645E3C" w:rsidRDefault="002C5D28" w:rsidP="002C5D28">
      <w:r w:rsidRPr="00645E3C">
        <w:t xml:space="preserve">A </w:t>
      </w:r>
      <w:r w:rsidR="00A977CC">
        <w:t>–</w:t>
      </w:r>
      <w:r w:rsidRPr="00645E3C">
        <w:t xml:space="preserve"> I…Messages that can be sent without integrity protection after </w:t>
      </w:r>
      <w:r w:rsidR="000B0A38">
        <w:t xml:space="preserve">AS </w:t>
      </w:r>
      <w:r w:rsidRPr="00645E3C">
        <w:t>security activation</w:t>
      </w:r>
    </w:p>
    <w:p w14:paraId="668F55BD" w14:textId="6A9DCDDE" w:rsidR="002C5D28" w:rsidRPr="00645E3C" w:rsidRDefault="002C5D28" w:rsidP="002C5D28">
      <w:r w:rsidRPr="00645E3C">
        <w:t xml:space="preserve">A </w:t>
      </w:r>
      <w:r w:rsidR="00A977CC">
        <w:t>–</w:t>
      </w:r>
      <w:r w:rsidRPr="00645E3C">
        <w:t xml:space="preserve"> C…Messages that can be sent unciphered after </w:t>
      </w:r>
      <w:r w:rsidR="000B0A38">
        <w:t xml:space="preserve">AS </w:t>
      </w:r>
      <w:r w:rsidRPr="00645E3C">
        <w:t>security activation</w:t>
      </w:r>
    </w:p>
    <w:p w14:paraId="23D914D8" w14:textId="7596C511" w:rsidR="002C5D28" w:rsidRPr="00645E3C" w:rsidRDefault="002C5D28" w:rsidP="002C5D28">
      <w:r w:rsidRPr="00645E3C">
        <w:lastRenderedPageBreak/>
        <w:t xml:space="preserve">NA… Message can never be sent after </w:t>
      </w:r>
      <w:r w:rsidR="000B0A38">
        <w:t xml:space="preserve">AS </w:t>
      </w:r>
      <w:r w:rsidRPr="00645E3C">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645E3C" w14:paraId="2871C8C1" w14:textId="77777777" w:rsidTr="00F43D0B">
        <w:trPr>
          <w:cantSplit/>
          <w:tblHeader/>
        </w:trPr>
        <w:tc>
          <w:tcPr>
            <w:tcW w:w="3060" w:type="dxa"/>
            <w:shd w:val="clear" w:color="auto" w:fill="auto"/>
            <w:hideMark/>
          </w:tcPr>
          <w:p w14:paraId="5A016C7F" w14:textId="77777777" w:rsidR="002C5D28" w:rsidRPr="00645E3C" w:rsidRDefault="002C5D28" w:rsidP="00F43D0B">
            <w:pPr>
              <w:pStyle w:val="TAH"/>
              <w:tabs>
                <w:tab w:val="center" w:pos="4820"/>
                <w:tab w:val="right" w:pos="9640"/>
              </w:tabs>
              <w:rPr>
                <w:lang w:val="en-GB" w:eastAsia="en-GB"/>
              </w:rPr>
            </w:pPr>
            <w:r w:rsidRPr="00645E3C">
              <w:rPr>
                <w:lang w:val="en-GB" w:eastAsia="en-GB"/>
              </w:rPr>
              <w:lastRenderedPageBreak/>
              <w:t>Message</w:t>
            </w:r>
          </w:p>
        </w:tc>
        <w:tc>
          <w:tcPr>
            <w:tcW w:w="990" w:type="dxa"/>
            <w:shd w:val="clear" w:color="auto" w:fill="auto"/>
            <w:hideMark/>
          </w:tcPr>
          <w:p w14:paraId="03AC2FAA" w14:textId="77777777" w:rsidR="002C5D28" w:rsidRPr="00645E3C" w:rsidRDefault="002C5D28" w:rsidP="00F43D0B">
            <w:pPr>
              <w:pStyle w:val="TAH"/>
              <w:tabs>
                <w:tab w:val="center" w:pos="4820"/>
                <w:tab w:val="right" w:pos="9640"/>
              </w:tabs>
              <w:rPr>
                <w:lang w:val="en-GB" w:eastAsia="en-GB"/>
              </w:rPr>
            </w:pPr>
            <w:r w:rsidRPr="00645E3C">
              <w:rPr>
                <w:lang w:val="en-GB" w:eastAsia="en-GB"/>
              </w:rPr>
              <w:t>P</w:t>
            </w:r>
          </w:p>
        </w:tc>
        <w:tc>
          <w:tcPr>
            <w:tcW w:w="990" w:type="dxa"/>
            <w:shd w:val="clear" w:color="auto" w:fill="auto"/>
            <w:hideMark/>
          </w:tcPr>
          <w:p w14:paraId="7FAD32F8" w14:textId="77777777" w:rsidR="002C5D28" w:rsidRPr="00645E3C" w:rsidRDefault="002C5D28" w:rsidP="00F43D0B">
            <w:pPr>
              <w:pStyle w:val="TAH"/>
              <w:tabs>
                <w:tab w:val="center" w:pos="4820"/>
                <w:tab w:val="right" w:pos="9640"/>
              </w:tabs>
              <w:rPr>
                <w:lang w:val="en-GB" w:eastAsia="en-GB"/>
              </w:rPr>
            </w:pPr>
            <w:r w:rsidRPr="00645E3C">
              <w:rPr>
                <w:lang w:val="en-GB" w:eastAsia="en-GB"/>
              </w:rPr>
              <w:t>A-I</w:t>
            </w:r>
          </w:p>
        </w:tc>
        <w:tc>
          <w:tcPr>
            <w:tcW w:w="900" w:type="dxa"/>
            <w:shd w:val="clear" w:color="auto" w:fill="auto"/>
            <w:hideMark/>
          </w:tcPr>
          <w:p w14:paraId="3289465C" w14:textId="77777777" w:rsidR="002C5D28" w:rsidRPr="00645E3C" w:rsidRDefault="002C5D28" w:rsidP="00F43D0B">
            <w:pPr>
              <w:pStyle w:val="TAH"/>
              <w:tabs>
                <w:tab w:val="center" w:pos="4820"/>
                <w:tab w:val="right" w:pos="9640"/>
              </w:tabs>
              <w:rPr>
                <w:lang w:val="en-GB" w:eastAsia="en-GB"/>
              </w:rPr>
            </w:pPr>
            <w:r w:rsidRPr="00645E3C">
              <w:rPr>
                <w:lang w:val="en-GB" w:eastAsia="en-GB"/>
              </w:rPr>
              <w:t>A-C</w:t>
            </w:r>
          </w:p>
        </w:tc>
        <w:tc>
          <w:tcPr>
            <w:tcW w:w="8264" w:type="dxa"/>
            <w:shd w:val="clear" w:color="auto" w:fill="auto"/>
            <w:hideMark/>
          </w:tcPr>
          <w:p w14:paraId="575D1169" w14:textId="77777777" w:rsidR="002C5D28" w:rsidRPr="00645E3C" w:rsidRDefault="002C5D28" w:rsidP="00F43D0B">
            <w:pPr>
              <w:pStyle w:val="TAH"/>
              <w:tabs>
                <w:tab w:val="center" w:pos="4820"/>
                <w:tab w:val="right" w:pos="9640"/>
              </w:tabs>
              <w:rPr>
                <w:lang w:val="en-GB" w:eastAsia="en-GB"/>
              </w:rPr>
            </w:pPr>
            <w:r w:rsidRPr="00645E3C">
              <w:rPr>
                <w:lang w:val="en-GB" w:eastAsia="en-GB"/>
              </w:rPr>
              <w:t>Comment</w:t>
            </w:r>
          </w:p>
        </w:tc>
      </w:tr>
      <w:tr w:rsidR="00273FD8" w:rsidRPr="00645E3C" w14:paraId="0608550C" w14:textId="77777777" w:rsidTr="00F43D0B">
        <w:trPr>
          <w:cantSplit/>
        </w:trPr>
        <w:tc>
          <w:tcPr>
            <w:tcW w:w="3060" w:type="dxa"/>
            <w:shd w:val="clear" w:color="auto" w:fill="auto"/>
          </w:tcPr>
          <w:p w14:paraId="0636DE48" w14:textId="5AD7F4B4" w:rsidR="00273FD8" w:rsidRPr="00273FD8" w:rsidRDefault="00273FD8" w:rsidP="00F43D0B">
            <w:pPr>
              <w:pStyle w:val="TAL"/>
              <w:tabs>
                <w:tab w:val="center" w:pos="4820"/>
                <w:tab w:val="right" w:pos="9640"/>
              </w:tabs>
              <w:rPr>
                <w:i/>
                <w:lang w:val="en-GB"/>
              </w:rPr>
            </w:pPr>
            <w:r w:rsidRPr="00273FD8">
              <w:rPr>
                <w:i/>
                <w:lang w:val="en-GB"/>
              </w:rPr>
              <w:t>CounterCheck</w:t>
            </w:r>
          </w:p>
        </w:tc>
        <w:tc>
          <w:tcPr>
            <w:tcW w:w="990" w:type="dxa"/>
            <w:shd w:val="clear" w:color="auto" w:fill="auto"/>
          </w:tcPr>
          <w:p w14:paraId="01FA1CE4" w14:textId="77777777" w:rsidR="00273FD8" w:rsidRPr="00645E3C" w:rsidRDefault="00273FD8" w:rsidP="00F43D0B">
            <w:pPr>
              <w:pStyle w:val="TAL"/>
              <w:tabs>
                <w:tab w:val="center" w:pos="4820"/>
                <w:tab w:val="right" w:pos="9640"/>
              </w:tabs>
              <w:rPr>
                <w:lang w:val="en-GB" w:eastAsia="ja-JP"/>
              </w:rPr>
            </w:pPr>
          </w:p>
        </w:tc>
        <w:tc>
          <w:tcPr>
            <w:tcW w:w="990" w:type="dxa"/>
            <w:shd w:val="clear" w:color="auto" w:fill="auto"/>
          </w:tcPr>
          <w:p w14:paraId="73331B29" w14:textId="77777777" w:rsidR="00273FD8" w:rsidRPr="00645E3C" w:rsidRDefault="00273FD8" w:rsidP="00F43D0B">
            <w:pPr>
              <w:pStyle w:val="TAL"/>
              <w:tabs>
                <w:tab w:val="center" w:pos="4820"/>
                <w:tab w:val="right" w:pos="9640"/>
              </w:tabs>
              <w:rPr>
                <w:lang w:val="en-GB" w:eastAsia="ja-JP"/>
              </w:rPr>
            </w:pPr>
          </w:p>
        </w:tc>
        <w:tc>
          <w:tcPr>
            <w:tcW w:w="900" w:type="dxa"/>
            <w:shd w:val="clear" w:color="auto" w:fill="auto"/>
          </w:tcPr>
          <w:p w14:paraId="0AA5E6EA" w14:textId="77777777" w:rsidR="00273FD8" w:rsidRPr="00645E3C" w:rsidRDefault="00273FD8" w:rsidP="00F43D0B">
            <w:pPr>
              <w:pStyle w:val="TAL"/>
              <w:tabs>
                <w:tab w:val="center" w:pos="4820"/>
                <w:tab w:val="right" w:pos="9640"/>
              </w:tabs>
              <w:rPr>
                <w:lang w:val="en-GB" w:eastAsia="ja-JP"/>
              </w:rPr>
            </w:pPr>
          </w:p>
        </w:tc>
        <w:tc>
          <w:tcPr>
            <w:tcW w:w="8264" w:type="dxa"/>
            <w:shd w:val="clear" w:color="auto" w:fill="auto"/>
          </w:tcPr>
          <w:p w14:paraId="19986285" w14:textId="3E911AD5" w:rsidR="00273FD8" w:rsidRPr="00645E3C" w:rsidRDefault="007F4D82" w:rsidP="00F43D0B">
            <w:pPr>
              <w:pStyle w:val="TAL"/>
              <w:tabs>
                <w:tab w:val="center" w:pos="4820"/>
                <w:tab w:val="right" w:pos="9640"/>
              </w:tabs>
              <w:rPr>
                <w:lang w:val="en-GB" w:eastAsia="ja-JP"/>
              </w:rPr>
            </w:pPr>
            <w:r>
              <w:rPr>
                <w:lang w:val="en-GB" w:eastAsia="ja-JP"/>
              </w:rPr>
              <w:t>FFS</w:t>
            </w:r>
          </w:p>
        </w:tc>
      </w:tr>
      <w:tr w:rsidR="00A16C6D" w:rsidRPr="00645E3C" w14:paraId="037A14B6" w14:textId="77777777" w:rsidTr="00F43D0B">
        <w:trPr>
          <w:cantSplit/>
        </w:trPr>
        <w:tc>
          <w:tcPr>
            <w:tcW w:w="3060" w:type="dxa"/>
            <w:shd w:val="clear" w:color="auto" w:fill="auto"/>
          </w:tcPr>
          <w:p w14:paraId="3469A622" w14:textId="5E503067" w:rsidR="00A16C6D" w:rsidRPr="00273FD8" w:rsidRDefault="00A16C6D" w:rsidP="00A16C6D">
            <w:pPr>
              <w:pStyle w:val="TAL"/>
              <w:tabs>
                <w:tab w:val="center" w:pos="4820"/>
                <w:tab w:val="right" w:pos="9640"/>
              </w:tabs>
              <w:rPr>
                <w:i/>
                <w:lang w:val="en-GB"/>
              </w:rPr>
            </w:pPr>
            <w:r w:rsidRPr="00273FD8">
              <w:rPr>
                <w:i/>
                <w:lang w:val="en-GB"/>
              </w:rPr>
              <w:t>CounterCheck</w:t>
            </w:r>
            <w:r>
              <w:rPr>
                <w:i/>
                <w:lang w:val="en-GB"/>
              </w:rPr>
              <w:t>Response</w:t>
            </w:r>
          </w:p>
        </w:tc>
        <w:tc>
          <w:tcPr>
            <w:tcW w:w="990" w:type="dxa"/>
            <w:shd w:val="clear" w:color="auto" w:fill="auto"/>
          </w:tcPr>
          <w:p w14:paraId="541747E8" w14:textId="77777777" w:rsidR="00A16C6D" w:rsidRPr="00645E3C" w:rsidRDefault="00A16C6D" w:rsidP="00A16C6D">
            <w:pPr>
              <w:pStyle w:val="TAL"/>
              <w:tabs>
                <w:tab w:val="center" w:pos="4820"/>
                <w:tab w:val="right" w:pos="9640"/>
              </w:tabs>
              <w:rPr>
                <w:lang w:val="en-GB" w:eastAsia="ja-JP"/>
              </w:rPr>
            </w:pPr>
          </w:p>
        </w:tc>
        <w:tc>
          <w:tcPr>
            <w:tcW w:w="990" w:type="dxa"/>
            <w:shd w:val="clear" w:color="auto" w:fill="auto"/>
          </w:tcPr>
          <w:p w14:paraId="1C2E7C28" w14:textId="77777777" w:rsidR="00A16C6D" w:rsidRPr="00645E3C" w:rsidRDefault="00A16C6D" w:rsidP="00A16C6D">
            <w:pPr>
              <w:pStyle w:val="TAL"/>
              <w:tabs>
                <w:tab w:val="center" w:pos="4820"/>
                <w:tab w:val="right" w:pos="9640"/>
              </w:tabs>
              <w:rPr>
                <w:lang w:val="en-GB" w:eastAsia="ja-JP"/>
              </w:rPr>
            </w:pPr>
          </w:p>
        </w:tc>
        <w:tc>
          <w:tcPr>
            <w:tcW w:w="900" w:type="dxa"/>
            <w:shd w:val="clear" w:color="auto" w:fill="auto"/>
          </w:tcPr>
          <w:p w14:paraId="3E5DBB16" w14:textId="77777777" w:rsidR="00A16C6D" w:rsidRPr="00645E3C" w:rsidRDefault="00A16C6D" w:rsidP="00A16C6D">
            <w:pPr>
              <w:pStyle w:val="TAL"/>
              <w:tabs>
                <w:tab w:val="center" w:pos="4820"/>
                <w:tab w:val="right" w:pos="9640"/>
              </w:tabs>
              <w:rPr>
                <w:lang w:val="en-GB" w:eastAsia="ja-JP"/>
              </w:rPr>
            </w:pPr>
          </w:p>
        </w:tc>
        <w:tc>
          <w:tcPr>
            <w:tcW w:w="8264" w:type="dxa"/>
            <w:shd w:val="clear" w:color="auto" w:fill="auto"/>
          </w:tcPr>
          <w:p w14:paraId="2CDF0972" w14:textId="02363EAC" w:rsidR="00A16C6D" w:rsidRPr="00645E3C" w:rsidRDefault="007F4D82" w:rsidP="00A16C6D">
            <w:pPr>
              <w:pStyle w:val="TAL"/>
              <w:tabs>
                <w:tab w:val="center" w:pos="4820"/>
                <w:tab w:val="right" w:pos="9640"/>
              </w:tabs>
              <w:rPr>
                <w:lang w:val="en-GB" w:eastAsia="ja-JP"/>
              </w:rPr>
            </w:pPr>
            <w:r>
              <w:rPr>
                <w:lang w:val="en-GB" w:eastAsia="ja-JP"/>
              </w:rPr>
              <w:t>FFS</w:t>
            </w:r>
          </w:p>
        </w:tc>
      </w:tr>
      <w:tr w:rsidR="00A16C6D" w:rsidRPr="00645E3C" w14:paraId="2F859EC0" w14:textId="77777777" w:rsidTr="00F43D0B">
        <w:trPr>
          <w:cantSplit/>
        </w:trPr>
        <w:tc>
          <w:tcPr>
            <w:tcW w:w="3060" w:type="dxa"/>
            <w:shd w:val="clear" w:color="auto" w:fill="auto"/>
            <w:hideMark/>
          </w:tcPr>
          <w:p w14:paraId="302F6543" w14:textId="77777777" w:rsidR="00A16C6D" w:rsidRPr="001460C9" w:rsidRDefault="00A16C6D" w:rsidP="00A16C6D">
            <w:pPr>
              <w:pStyle w:val="TAL"/>
              <w:tabs>
                <w:tab w:val="center" w:pos="4820"/>
                <w:tab w:val="right" w:pos="9640"/>
              </w:tabs>
              <w:rPr>
                <w:i/>
                <w:lang w:val="en-GB"/>
              </w:rPr>
            </w:pPr>
            <w:r w:rsidRPr="001460C9">
              <w:rPr>
                <w:i/>
                <w:lang w:val="en-GB"/>
              </w:rPr>
              <w:t>DLInformationTransfer</w:t>
            </w:r>
          </w:p>
        </w:tc>
        <w:tc>
          <w:tcPr>
            <w:tcW w:w="990" w:type="dxa"/>
            <w:shd w:val="clear" w:color="auto" w:fill="auto"/>
            <w:hideMark/>
          </w:tcPr>
          <w:p w14:paraId="254C8A51"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4630A2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688A9D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3E8A819" w14:textId="77777777" w:rsidR="00A16C6D" w:rsidRPr="00645E3C" w:rsidRDefault="00A16C6D" w:rsidP="00A16C6D">
            <w:pPr>
              <w:pStyle w:val="TAL"/>
              <w:tabs>
                <w:tab w:val="center" w:pos="4820"/>
                <w:tab w:val="right" w:pos="9640"/>
              </w:tabs>
              <w:rPr>
                <w:lang w:val="en-GB" w:eastAsia="ja-JP"/>
              </w:rPr>
            </w:pPr>
          </w:p>
        </w:tc>
      </w:tr>
      <w:tr w:rsidR="00A16C6D" w:rsidRPr="00645E3C" w14:paraId="4910C8EB" w14:textId="77777777" w:rsidTr="00F43D0B">
        <w:trPr>
          <w:cantSplit/>
        </w:trPr>
        <w:tc>
          <w:tcPr>
            <w:tcW w:w="3060" w:type="dxa"/>
            <w:shd w:val="clear" w:color="auto" w:fill="auto"/>
          </w:tcPr>
          <w:p w14:paraId="4933C99E" w14:textId="7323C9F1" w:rsidR="00A16C6D" w:rsidRPr="00A16C6D" w:rsidRDefault="00A16C6D" w:rsidP="00A16C6D">
            <w:pPr>
              <w:pStyle w:val="TAL"/>
              <w:tabs>
                <w:tab w:val="center" w:pos="4820"/>
                <w:tab w:val="right" w:pos="9640"/>
              </w:tabs>
              <w:rPr>
                <w:i/>
                <w:lang w:val="en-GB"/>
              </w:rPr>
            </w:pPr>
            <w:r w:rsidRPr="00A16C6D">
              <w:rPr>
                <w:i/>
                <w:lang w:val="en-GB"/>
              </w:rPr>
              <w:t>FailureInformation</w:t>
            </w:r>
          </w:p>
        </w:tc>
        <w:tc>
          <w:tcPr>
            <w:tcW w:w="990" w:type="dxa"/>
            <w:shd w:val="clear" w:color="auto" w:fill="auto"/>
          </w:tcPr>
          <w:p w14:paraId="62CA856B" w14:textId="77777777" w:rsidR="00A16C6D" w:rsidRPr="00645E3C" w:rsidRDefault="00A16C6D" w:rsidP="00A16C6D">
            <w:pPr>
              <w:pStyle w:val="TAL"/>
              <w:tabs>
                <w:tab w:val="center" w:pos="4820"/>
                <w:tab w:val="right" w:pos="9640"/>
              </w:tabs>
              <w:rPr>
                <w:lang w:val="en-GB" w:eastAsia="ja-JP"/>
              </w:rPr>
            </w:pPr>
          </w:p>
        </w:tc>
        <w:tc>
          <w:tcPr>
            <w:tcW w:w="990" w:type="dxa"/>
            <w:shd w:val="clear" w:color="auto" w:fill="auto"/>
          </w:tcPr>
          <w:p w14:paraId="0E6D3D9B" w14:textId="77777777" w:rsidR="00A16C6D" w:rsidRPr="00645E3C" w:rsidRDefault="00A16C6D" w:rsidP="00A16C6D">
            <w:pPr>
              <w:pStyle w:val="TAL"/>
              <w:tabs>
                <w:tab w:val="center" w:pos="4820"/>
                <w:tab w:val="right" w:pos="9640"/>
              </w:tabs>
              <w:rPr>
                <w:lang w:val="en-GB" w:eastAsia="ja-JP"/>
              </w:rPr>
            </w:pPr>
          </w:p>
        </w:tc>
        <w:tc>
          <w:tcPr>
            <w:tcW w:w="900" w:type="dxa"/>
            <w:shd w:val="clear" w:color="auto" w:fill="auto"/>
          </w:tcPr>
          <w:p w14:paraId="0FE10DB9" w14:textId="77777777" w:rsidR="00A16C6D" w:rsidRPr="00645E3C" w:rsidRDefault="00A16C6D" w:rsidP="00A16C6D">
            <w:pPr>
              <w:pStyle w:val="TAL"/>
              <w:tabs>
                <w:tab w:val="center" w:pos="4820"/>
                <w:tab w:val="right" w:pos="9640"/>
              </w:tabs>
              <w:rPr>
                <w:lang w:val="en-GB" w:eastAsia="ja-JP"/>
              </w:rPr>
            </w:pPr>
          </w:p>
        </w:tc>
        <w:tc>
          <w:tcPr>
            <w:tcW w:w="8264" w:type="dxa"/>
            <w:shd w:val="clear" w:color="auto" w:fill="auto"/>
          </w:tcPr>
          <w:p w14:paraId="47D81E57" w14:textId="20F351F6" w:rsidR="00A16C6D" w:rsidRPr="00645E3C" w:rsidRDefault="007F4D82" w:rsidP="00A16C6D">
            <w:pPr>
              <w:pStyle w:val="TAL"/>
              <w:tabs>
                <w:tab w:val="center" w:pos="4820"/>
                <w:tab w:val="right" w:pos="9640"/>
              </w:tabs>
              <w:rPr>
                <w:lang w:val="en-GB" w:eastAsia="ja-JP"/>
              </w:rPr>
            </w:pPr>
            <w:r>
              <w:rPr>
                <w:lang w:val="en-GB" w:eastAsia="ja-JP"/>
              </w:rPr>
              <w:t>FFS</w:t>
            </w:r>
          </w:p>
        </w:tc>
      </w:tr>
      <w:tr w:rsidR="00A16C6D" w:rsidRPr="00645E3C" w14:paraId="0A2B0494" w14:textId="77777777" w:rsidTr="00F43D0B">
        <w:trPr>
          <w:cantSplit/>
        </w:trPr>
        <w:tc>
          <w:tcPr>
            <w:tcW w:w="3060" w:type="dxa"/>
            <w:shd w:val="clear" w:color="auto" w:fill="auto"/>
            <w:hideMark/>
          </w:tcPr>
          <w:p w14:paraId="3427F328" w14:textId="77777777" w:rsidR="00A16C6D" w:rsidRPr="001460C9" w:rsidRDefault="00A16C6D" w:rsidP="00A16C6D">
            <w:pPr>
              <w:pStyle w:val="TAL"/>
              <w:tabs>
                <w:tab w:val="center" w:pos="4820"/>
                <w:tab w:val="right" w:pos="9640"/>
              </w:tabs>
              <w:rPr>
                <w:i/>
                <w:lang w:val="en-GB"/>
              </w:rPr>
            </w:pPr>
            <w:r w:rsidRPr="001460C9">
              <w:rPr>
                <w:i/>
                <w:lang w:val="en-GB"/>
              </w:rPr>
              <w:t>LocationMeasurementIndication</w:t>
            </w:r>
          </w:p>
        </w:tc>
        <w:tc>
          <w:tcPr>
            <w:tcW w:w="990" w:type="dxa"/>
            <w:shd w:val="clear" w:color="auto" w:fill="auto"/>
            <w:hideMark/>
          </w:tcPr>
          <w:p w14:paraId="7BA82357"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C60AA5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3733DBF"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7148B27" w14:textId="77777777" w:rsidR="00A16C6D" w:rsidRPr="00645E3C" w:rsidRDefault="00A16C6D" w:rsidP="00A16C6D">
            <w:pPr>
              <w:pStyle w:val="TAL"/>
              <w:tabs>
                <w:tab w:val="center" w:pos="4820"/>
                <w:tab w:val="right" w:pos="9640"/>
              </w:tabs>
              <w:rPr>
                <w:lang w:val="en-GB" w:eastAsia="ja-JP"/>
              </w:rPr>
            </w:pPr>
          </w:p>
        </w:tc>
      </w:tr>
      <w:tr w:rsidR="00A16C6D" w:rsidRPr="00645E3C" w14:paraId="34D555D9" w14:textId="77777777" w:rsidTr="00F43D0B">
        <w:trPr>
          <w:cantSplit/>
        </w:trPr>
        <w:tc>
          <w:tcPr>
            <w:tcW w:w="3060" w:type="dxa"/>
            <w:shd w:val="clear" w:color="auto" w:fill="auto"/>
            <w:hideMark/>
          </w:tcPr>
          <w:p w14:paraId="2F5B5817" w14:textId="77777777" w:rsidR="00A16C6D" w:rsidRPr="001460C9" w:rsidRDefault="00A16C6D" w:rsidP="00A16C6D">
            <w:pPr>
              <w:pStyle w:val="TAL"/>
              <w:tabs>
                <w:tab w:val="center" w:pos="4820"/>
                <w:tab w:val="right" w:pos="9640"/>
              </w:tabs>
              <w:rPr>
                <w:i/>
                <w:lang w:val="en-GB"/>
              </w:rPr>
            </w:pPr>
            <w:r w:rsidRPr="001460C9">
              <w:rPr>
                <w:i/>
                <w:lang w:val="en-GB"/>
              </w:rPr>
              <w:t>MIB</w:t>
            </w:r>
          </w:p>
        </w:tc>
        <w:tc>
          <w:tcPr>
            <w:tcW w:w="990" w:type="dxa"/>
            <w:shd w:val="clear" w:color="auto" w:fill="auto"/>
            <w:hideMark/>
          </w:tcPr>
          <w:p w14:paraId="5E4F384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02EF867"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4FC3D8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D0D057" w14:textId="77777777" w:rsidR="00A16C6D" w:rsidRPr="00645E3C" w:rsidRDefault="00A16C6D" w:rsidP="00A16C6D">
            <w:pPr>
              <w:pStyle w:val="TAL"/>
              <w:tabs>
                <w:tab w:val="center" w:pos="4820"/>
                <w:tab w:val="right" w:pos="9640"/>
              </w:tabs>
              <w:rPr>
                <w:lang w:val="en-GB" w:eastAsia="ja-JP"/>
              </w:rPr>
            </w:pPr>
          </w:p>
        </w:tc>
      </w:tr>
      <w:tr w:rsidR="00A16C6D" w:rsidRPr="00645E3C" w14:paraId="324611C6" w14:textId="77777777" w:rsidTr="00F43D0B">
        <w:trPr>
          <w:cantSplit/>
        </w:trPr>
        <w:tc>
          <w:tcPr>
            <w:tcW w:w="3060" w:type="dxa"/>
            <w:shd w:val="clear" w:color="auto" w:fill="auto"/>
            <w:hideMark/>
          </w:tcPr>
          <w:p w14:paraId="774B412B" w14:textId="77777777" w:rsidR="00A16C6D" w:rsidRPr="001460C9" w:rsidRDefault="00A16C6D" w:rsidP="00A16C6D">
            <w:pPr>
              <w:pStyle w:val="TAL"/>
              <w:tabs>
                <w:tab w:val="center" w:pos="4820"/>
                <w:tab w:val="right" w:pos="9640"/>
              </w:tabs>
              <w:rPr>
                <w:i/>
                <w:lang w:val="en-GB"/>
              </w:rPr>
            </w:pPr>
            <w:r w:rsidRPr="001460C9">
              <w:rPr>
                <w:i/>
                <w:lang w:val="en-GB"/>
              </w:rPr>
              <w:t>MeasurementReport</w:t>
            </w:r>
          </w:p>
        </w:tc>
        <w:tc>
          <w:tcPr>
            <w:tcW w:w="990" w:type="dxa"/>
            <w:shd w:val="clear" w:color="auto" w:fill="auto"/>
            <w:hideMark/>
          </w:tcPr>
          <w:p w14:paraId="1D0FF892"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8BFCCE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123DDC2"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17FF2549" w14:textId="09272053" w:rsidR="00A16C6D" w:rsidRPr="00645E3C" w:rsidRDefault="00A16C6D" w:rsidP="00A16C6D">
            <w:pPr>
              <w:pStyle w:val="TAL"/>
              <w:tabs>
                <w:tab w:val="center" w:pos="4820"/>
                <w:tab w:val="right" w:pos="9640"/>
              </w:tabs>
              <w:rPr>
                <w:lang w:val="en-GB" w:eastAsia="ja-JP"/>
              </w:rPr>
            </w:pPr>
            <w:r w:rsidRPr="00645E3C">
              <w:rPr>
                <w:lang w:val="en-GB" w:eastAsia="ja-JP"/>
              </w:rPr>
              <w:t xml:space="preserve">Measurement configuration may be sent prior to </w:t>
            </w:r>
            <w:r>
              <w:rPr>
                <w:lang w:val="en-GB" w:eastAsia="ja-JP"/>
              </w:rPr>
              <w:t xml:space="preserve">AS </w:t>
            </w:r>
            <w:r w:rsidRPr="00645E3C">
              <w:rPr>
                <w:lang w:val="en-GB" w:eastAsia="ja-JP"/>
              </w:rPr>
              <w:t xml:space="preserve">security activation. But: In order to protect privacy of UEs, </w:t>
            </w:r>
            <w:r w:rsidRPr="001460C9">
              <w:rPr>
                <w:i/>
                <w:lang w:val="en-GB"/>
              </w:rPr>
              <w:t>MeasurementReport</w:t>
            </w:r>
            <w:r w:rsidRPr="00645E3C">
              <w:rPr>
                <w:lang w:val="en-GB" w:eastAsia="ja-JP"/>
              </w:rPr>
              <w:t xml:space="preserve"> is only sent from the UE after successful </w:t>
            </w:r>
            <w:r>
              <w:rPr>
                <w:lang w:val="en-GB" w:eastAsia="ja-JP"/>
              </w:rPr>
              <w:t xml:space="preserve">AS </w:t>
            </w:r>
            <w:r w:rsidRPr="00645E3C">
              <w:rPr>
                <w:lang w:val="en-GB" w:eastAsia="ja-JP"/>
              </w:rPr>
              <w:t>security activation.</w:t>
            </w:r>
          </w:p>
        </w:tc>
      </w:tr>
      <w:tr w:rsidR="00A16C6D" w:rsidRPr="00645E3C" w14:paraId="1B15578B" w14:textId="77777777" w:rsidTr="00F43D0B">
        <w:trPr>
          <w:cantSplit/>
        </w:trPr>
        <w:tc>
          <w:tcPr>
            <w:tcW w:w="3060" w:type="dxa"/>
            <w:shd w:val="clear" w:color="auto" w:fill="auto"/>
          </w:tcPr>
          <w:p w14:paraId="3BDBFBC2" w14:textId="338BE157" w:rsidR="00A16C6D" w:rsidRPr="00A16C6D" w:rsidRDefault="00A16C6D" w:rsidP="00A16C6D">
            <w:pPr>
              <w:pStyle w:val="TAL"/>
              <w:tabs>
                <w:tab w:val="center" w:pos="4820"/>
                <w:tab w:val="right" w:pos="9640"/>
              </w:tabs>
              <w:rPr>
                <w:i/>
                <w:lang w:val="en-GB"/>
              </w:rPr>
            </w:pPr>
            <w:r w:rsidRPr="00A16C6D">
              <w:rPr>
                <w:i/>
                <w:lang w:val="en-GB"/>
              </w:rPr>
              <w:t>MobilityFromNRCommand</w:t>
            </w:r>
          </w:p>
        </w:tc>
        <w:tc>
          <w:tcPr>
            <w:tcW w:w="990" w:type="dxa"/>
            <w:shd w:val="clear" w:color="auto" w:fill="auto"/>
          </w:tcPr>
          <w:p w14:paraId="01560A29" w14:textId="77777777" w:rsidR="00A16C6D" w:rsidRPr="00645E3C" w:rsidRDefault="00A16C6D" w:rsidP="00A16C6D">
            <w:pPr>
              <w:pStyle w:val="TAL"/>
              <w:tabs>
                <w:tab w:val="center" w:pos="4820"/>
                <w:tab w:val="right" w:pos="9640"/>
              </w:tabs>
              <w:rPr>
                <w:lang w:val="en-GB" w:eastAsia="ja-JP"/>
              </w:rPr>
            </w:pPr>
          </w:p>
        </w:tc>
        <w:tc>
          <w:tcPr>
            <w:tcW w:w="990" w:type="dxa"/>
            <w:shd w:val="clear" w:color="auto" w:fill="auto"/>
          </w:tcPr>
          <w:p w14:paraId="5CD081B6" w14:textId="77777777" w:rsidR="00A16C6D" w:rsidRPr="00645E3C" w:rsidRDefault="00A16C6D" w:rsidP="00A16C6D">
            <w:pPr>
              <w:pStyle w:val="TAL"/>
              <w:tabs>
                <w:tab w:val="center" w:pos="4820"/>
                <w:tab w:val="right" w:pos="9640"/>
              </w:tabs>
              <w:rPr>
                <w:lang w:val="en-GB" w:eastAsia="ja-JP"/>
              </w:rPr>
            </w:pPr>
          </w:p>
        </w:tc>
        <w:tc>
          <w:tcPr>
            <w:tcW w:w="900" w:type="dxa"/>
            <w:shd w:val="clear" w:color="auto" w:fill="auto"/>
          </w:tcPr>
          <w:p w14:paraId="460D1383" w14:textId="77777777" w:rsidR="00A16C6D" w:rsidRPr="00645E3C" w:rsidRDefault="00A16C6D" w:rsidP="00A16C6D">
            <w:pPr>
              <w:pStyle w:val="TAL"/>
              <w:tabs>
                <w:tab w:val="center" w:pos="4820"/>
                <w:tab w:val="right" w:pos="9640"/>
              </w:tabs>
              <w:rPr>
                <w:lang w:val="en-GB" w:eastAsia="ja-JP"/>
              </w:rPr>
            </w:pPr>
          </w:p>
        </w:tc>
        <w:tc>
          <w:tcPr>
            <w:tcW w:w="8264" w:type="dxa"/>
            <w:shd w:val="clear" w:color="auto" w:fill="auto"/>
          </w:tcPr>
          <w:p w14:paraId="7EB25936" w14:textId="77777777" w:rsidR="00A16C6D" w:rsidRPr="00645E3C" w:rsidRDefault="00A16C6D" w:rsidP="00A16C6D">
            <w:pPr>
              <w:pStyle w:val="TAL"/>
              <w:tabs>
                <w:tab w:val="center" w:pos="4820"/>
                <w:tab w:val="right" w:pos="9640"/>
              </w:tabs>
              <w:rPr>
                <w:lang w:val="en-GB" w:eastAsia="ja-JP"/>
              </w:rPr>
            </w:pPr>
          </w:p>
        </w:tc>
      </w:tr>
      <w:tr w:rsidR="00A16C6D" w:rsidRPr="00645E3C" w14:paraId="75B8FE81" w14:textId="77777777" w:rsidTr="00F43D0B">
        <w:trPr>
          <w:cantSplit/>
        </w:trPr>
        <w:tc>
          <w:tcPr>
            <w:tcW w:w="3060" w:type="dxa"/>
            <w:shd w:val="clear" w:color="auto" w:fill="auto"/>
            <w:hideMark/>
          </w:tcPr>
          <w:p w14:paraId="4524B1DF" w14:textId="77777777" w:rsidR="00A16C6D" w:rsidRPr="001460C9" w:rsidRDefault="00A16C6D" w:rsidP="00A16C6D">
            <w:pPr>
              <w:pStyle w:val="TAL"/>
              <w:tabs>
                <w:tab w:val="center" w:pos="4820"/>
                <w:tab w:val="right" w:pos="9640"/>
              </w:tabs>
              <w:rPr>
                <w:i/>
                <w:lang w:val="en-GB"/>
              </w:rPr>
            </w:pPr>
            <w:r w:rsidRPr="001460C9">
              <w:rPr>
                <w:i/>
                <w:lang w:val="en-GB"/>
              </w:rPr>
              <w:t>Paging</w:t>
            </w:r>
          </w:p>
        </w:tc>
        <w:tc>
          <w:tcPr>
            <w:tcW w:w="990" w:type="dxa"/>
            <w:shd w:val="clear" w:color="auto" w:fill="auto"/>
            <w:hideMark/>
          </w:tcPr>
          <w:p w14:paraId="2BC882CB"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64E63DD"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859DF0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ACD6C1A" w14:textId="77777777" w:rsidR="00A16C6D" w:rsidRPr="00645E3C" w:rsidRDefault="00A16C6D" w:rsidP="00A16C6D">
            <w:pPr>
              <w:pStyle w:val="TAL"/>
              <w:tabs>
                <w:tab w:val="center" w:pos="4820"/>
                <w:tab w:val="right" w:pos="9640"/>
              </w:tabs>
              <w:rPr>
                <w:lang w:val="en-GB" w:eastAsia="ja-JP"/>
              </w:rPr>
            </w:pPr>
          </w:p>
        </w:tc>
      </w:tr>
      <w:tr w:rsidR="00A16C6D" w:rsidRPr="00645E3C" w14:paraId="63190062" w14:textId="77777777" w:rsidTr="00F43D0B">
        <w:trPr>
          <w:cantSplit/>
        </w:trPr>
        <w:tc>
          <w:tcPr>
            <w:tcW w:w="3060" w:type="dxa"/>
            <w:shd w:val="clear" w:color="auto" w:fill="auto"/>
            <w:hideMark/>
          </w:tcPr>
          <w:p w14:paraId="55088BA1" w14:textId="77777777" w:rsidR="00A16C6D" w:rsidRPr="001460C9" w:rsidRDefault="00A16C6D" w:rsidP="00A16C6D">
            <w:pPr>
              <w:pStyle w:val="TAL"/>
              <w:tabs>
                <w:tab w:val="center" w:pos="4820"/>
                <w:tab w:val="right" w:pos="9640"/>
              </w:tabs>
              <w:rPr>
                <w:i/>
                <w:lang w:val="en-GB"/>
              </w:rPr>
            </w:pPr>
            <w:r w:rsidRPr="001460C9">
              <w:rPr>
                <w:i/>
                <w:lang w:val="en-GB"/>
              </w:rPr>
              <w:t>RRCReconfiguration</w:t>
            </w:r>
          </w:p>
        </w:tc>
        <w:tc>
          <w:tcPr>
            <w:tcW w:w="990" w:type="dxa"/>
            <w:shd w:val="clear" w:color="auto" w:fill="auto"/>
            <w:hideMark/>
          </w:tcPr>
          <w:p w14:paraId="43E18790"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E1A849E"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A5E6B0E"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33DC0C4" w14:textId="2B4240FE" w:rsidR="00A16C6D" w:rsidRPr="00645E3C" w:rsidRDefault="00A16C6D" w:rsidP="00A16C6D">
            <w:pPr>
              <w:pStyle w:val="TAL"/>
              <w:tabs>
                <w:tab w:val="center" w:pos="4820"/>
                <w:tab w:val="right" w:pos="9640"/>
              </w:tabs>
              <w:rPr>
                <w:lang w:val="en-GB" w:eastAsia="ja-JP"/>
              </w:rPr>
            </w:pPr>
            <w:r w:rsidRPr="00645E3C">
              <w:rPr>
                <w:lang w:val="en-GB" w:eastAsia="ja-JP"/>
              </w:rPr>
              <w:t xml:space="preserve">The message shall not be sent unprotected before </w:t>
            </w:r>
            <w:r>
              <w:rPr>
                <w:lang w:val="en-GB" w:eastAsia="ja-JP"/>
              </w:rPr>
              <w:t xml:space="preserve">AS </w:t>
            </w:r>
            <w:r w:rsidRPr="00645E3C">
              <w:rPr>
                <w:lang w:val="en-GB" w:eastAsia="ja-JP"/>
              </w:rPr>
              <w:t xml:space="preserve">security activation if it is used to perform handover or to establish </w:t>
            </w:r>
            <w:r w:rsidRPr="007F4D82">
              <w:rPr>
                <w:lang w:val="en-GB"/>
              </w:rPr>
              <w:t>SRB2</w:t>
            </w:r>
            <w:r w:rsidRPr="00645E3C">
              <w:rPr>
                <w:lang w:val="en-GB" w:eastAsia="ja-JP"/>
              </w:rPr>
              <w:t xml:space="preserve"> and DRBs</w:t>
            </w:r>
            <w:r w:rsidR="007F4D82">
              <w:rPr>
                <w:lang w:val="en-GB" w:eastAsia="ja-JP"/>
              </w:rPr>
              <w:t>.</w:t>
            </w:r>
          </w:p>
        </w:tc>
      </w:tr>
      <w:tr w:rsidR="00A16C6D" w:rsidRPr="00645E3C" w14:paraId="6844D974" w14:textId="77777777" w:rsidTr="00F43D0B">
        <w:trPr>
          <w:cantSplit/>
        </w:trPr>
        <w:tc>
          <w:tcPr>
            <w:tcW w:w="3060" w:type="dxa"/>
            <w:shd w:val="clear" w:color="auto" w:fill="auto"/>
            <w:hideMark/>
          </w:tcPr>
          <w:p w14:paraId="51309FFE" w14:textId="77777777" w:rsidR="00A16C6D" w:rsidRPr="001460C9" w:rsidRDefault="00A16C6D" w:rsidP="00A16C6D">
            <w:pPr>
              <w:pStyle w:val="TAL"/>
              <w:tabs>
                <w:tab w:val="center" w:pos="4820"/>
                <w:tab w:val="right" w:pos="9640"/>
              </w:tabs>
              <w:rPr>
                <w:i/>
                <w:lang w:val="en-GB"/>
              </w:rPr>
            </w:pPr>
            <w:r w:rsidRPr="001460C9">
              <w:rPr>
                <w:i/>
                <w:lang w:val="en-GB"/>
              </w:rPr>
              <w:t>RRCReconfigurationComplete</w:t>
            </w:r>
          </w:p>
        </w:tc>
        <w:tc>
          <w:tcPr>
            <w:tcW w:w="990" w:type="dxa"/>
            <w:shd w:val="clear" w:color="auto" w:fill="auto"/>
            <w:hideMark/>
          </w:tcPr>
          <w:p w14:paraId="5176BECB"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38264AF"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C5D7FD7"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9FE3505" w14:textId="06A60946" w:rsidR="00A16C6D" w:rsidRPr="00645E3C" w:rsidRDefault="00A16C6D" w:rsidP="00A16C6D">
            <w:pPr>
              <w:pStyle w:val="TAL"/>
              <w:tabs>
                <w:tab w:val="center" w:pos="4820"/>
                <w:tab w:val="right" w:pos="9640"/>
              </w:tabs>
              <w:rPr>
                <w:lang w:val="en-GB" w:eastAsia="ja-JP"/>
              </w:rPr>
            </w:pPr>
            <w:r w:rsidRPr="00645E3C">
              <w:rPr>
                <w:lang w:val="en-GB" w:eastAsia="ja-JP"/>
              </w:rPr>
              <w:t>Unprotected, if sent as response to</w:t>
            </w:r>
            <w:r w:rsidRPr="00645E3C">
              <w:rPr>
                <w:i/>
                <w:lang w:val="en-GB" w:eastAsia="ja-JP"/>
              </w:rPr>
              <w:t xml:space="preserve"> RRCReconfiguration</w:t>
            </w:r>
            <w:r w:rsidRPr="00645E3C">
              <w:rPr>
                <w:lang w:val="en-GB" w:eastAsia="ja-JP"/>
              </w:rPr>
              <w:t xml:space="preserve"> which was sent before </w:t>
            </w:r>
            <w:r>
              <w:rPr>
                <w:lang w:val="en-GB" w:eastAsia="ja-JP"/>
              </w:rPr>
              <w:t xml:space="preserve">AS </w:t>
            </w:r>
            <w:r w:rsidRPr="00645E3C">
              <w:rPr>
                <w:lang w:val="en-GB" w:eastAsia="ja-JP"/>
              </w:rPr>
              <w:t>security activation</w:t>
            </w:r>
            <w:r w:rsidR="007F4D82">
              <w:rPr>
                <w:lang w:val="en-GB" w:eastAsia="ja-JP"/>
              </w:rPr>
              <w:t>.</w:t>
            </w:r>
          </w:p>
        </w:tc>
      </w:tr>
      <w:tr w:rsidR="00A16C6D" w:rsidRPr="00645E3C" w14:paraId="1430E055" w14:textId="77777777" w:rsidTr="00F43D0B">
        <w:trPr>
          <w:cantSplit/>
        </w:trPr>
        <w:tc>
          <w:tcPr>
            <w:tcW w:w="3060" w:type="dxa"/>
            <w:shd w:val="clear" w:color="auto" w:fill="auto"/>
            <w:hideMark/>
          </w:tcPr>
          <w:p w14:paraId="345732C6" w14:textId="77777777" w:rsidR="00A16C6D" w:rsidRPr="001460C9" w:rsidRDefault="00A16C6D" w:rsidP="00A16C6D">
            <w:pPr>
              <w:pStyle w:val="TAL"/>
              <w:tabs>
                <w:tab w:val="center" w:pos="4820"/>
                <w:tab w:val="right" w:pos="9640"/>
              </w:tabs>
              <w:rPr>
                <w:i/>
                <w:lang w:val="en-GB"/>
              </w:rPr>
            </w:pPr>
            <w:r w:rsidRPr="001460C9">
              <w:rPr>
                <w:i/>
                <w:lang w:val="en-GB"/>
              </w:rPr>
              <w:t>RRCReestablishment</w:t>
            </w:r>
          </w:p>
        </w:tc>
        <w:tc>
          <w:tcPr>
            <w:tcW w:w="990" w:type="dxa"/>
            <w:shd w:val="clear" w:color="auto" w:fill="auto"/>
            <w:hideMark/>
          </w:tcPr>
          <w:p w14:paraId="1043A48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E0BBDA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376F3F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5799409" w14:textId="77777777" w:rsidR="00A16C6D" w:rsidRPr="00645E3C" w:rsidRDefault="00A16C6D" w:rsidP="00A16C6D">
            <w:pPr>
              <w:pStyle w:val="TAL"/>
              <w:tabs>
                <w:tab w:val="center" w:pos="4820"/>
                <w:tab w:val="right" w:pos="9640"/>
              </w:tabs>
              <w:rPr>
                <w:lang w:val="en-GB" w:eastAsia="ja-JP"/>
              </w:rPr>
            </w:pPr>
            <w:r w:rsidRPr="00645E3C">
              <w:rPr>
                <w:lang w:val="en-GB" w:eastAsia="ja-JP"/>
              </w:rPr>
              <w:t>Integrity protection applied, but no ciphering.</w:t>
            </w:r>
          </w:p>
        </w:tc>
      </w:tr>
      <w:tr w:rsidR="00A16C6D" w:rsidRPr="00645E3C" w14:paraId="7649BB06" w14:textId="77777777" w:rsidTr="00F43D0B">
        <w:trPr>
          <w:cantSplit/>
        </w:trPr>
        <w:tc>
          <w:tcPr>
            <w:tcW w:w="3060" w:type="dxa"/>
            <w:shd w:val="clear" w:color="auto" w:fill="auto"/>
            <w:hideMark/>
          </w:tcPr>
          <w:p w14:paraId="321AE629" w14:textId="77777777" w:rsidR="00A16C6D" w:rsidRPr="001460C9" w:rsidRDefault="00A16C6D" w:rsidP="00A16C6D">
            <w:pPr>
              <w:pStyle w:val="TAL"/>
              <w:tabs>
                <w:tab w:val="center" w:pos="4820"/>
                <w:tab w:val="right" w:pos="9640"/>
              </w:tabs>
              <w:rPr>
                <w:i/>
                <w:lang w:val="en-GB"/>
              </w:rPr>
            </w:pPr>
            <w:r w:rsidRPr="001460C9">
              <w:rPr>
                <w:i/>
                <w:lang w:val="en-GB"/>
              </w:rPr>
              <w:t>RRCReestablishmentComplete</w:t>
            </w:r>
          </w:p>
        </w:tc>
        <w:tc>
          <w:tcPr>
            <w:tcW w:w="990" w:type="dxa"/>
            <w:shd w:val="clear" w:color="auto" w:fill="auto"/>
            <w:hideMark/>
          </w:tcPr>
          <w:p w14:paraId="4CFC7F19"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DA4B182"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23A906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C1D65F" w14:textId="77777777" w:rsidR="00A16C6D" w:rsidRPr="00645E3C" w:rsidRDefault="00A16C6D" w:rsidP="00A16C6D">
            <w:pPr>
              <w:pStyle w:val="TAL"/>
              <w:tabs>
                <w:tab w:val="center" w:pos="4820"/>
                <w:tab w:val="right" w:pos="9640"/>
              </w:tabs>
              <w:rPr>
                <w:lang w:val="en-GB" w:eastAsia="ja-JP"/>
              </w:rPr>
            </w:pPr>
          </w:p>
        </w:tc>
      </w:tr>
      <w:tr w:rsidR="00A16C6D" w:rsidRPr="00645E3C" w14:paraId="18342459" w14:textId="77777777" w:rsidTr="00F43D0B">
        <w:trPr>
          <w:cantSplit/>
        </w:trPr>
        <w:tc>
          <w:tcPr>
            <w:tcW w:w="3060" w:type="dxa"/>
            <w:shd w:val="clear" w:color="auto" w:fill="auto"/>
            <w:hideMark/>
          </w:tcPr>
          <w:p w14:paraId="0598D516" w14:textId="77777777" w:rsidR="00A16C6D" w:rsidRPr="001460C9" w:rsidRDefault="00A16C6D" w:rsidP="00A16C6D">
            <w:pPr>
              <w:pStyle w:val="TAL"/>
              <w:tabs>
                <w:tab w:val="center" w:pos="4820"/>
                <w:tab w:val="right" w:pos="9640"/>
              </w:tabs>
              <w:rPr>
                <w:i/>
                <w:lang w:val="en-GB"/>
              </w:rPr>
            </w:pPr>
            <w:r w:rsidRPr="001460C9">
              <w:rPr>
                <w:i/>
                <w:lang w:val="en-GB"/>
              </w:rPr>
              <w:t>RRCReestablishmentRequest</w:t>
            </w:r>
          </w:p>
        </w:tc>
        <w:tc>
          <w:tcPr>
            <w:tcW w:w="990" w:type="dxa"/>
            <w:shd w:val="clear" w:color="auto" w:fill="auto"/>
            <w:hideMark/>
          </w:tcPr>
          <w:p w14:paraId="533362DD"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564A920"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1B91F9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5FDE482" w14:textId="42EF9CBC" w:rsidR="00A16C6D" w:rsidRPr="00645E3C" w:rsidRDefault="00A16C6D" w:rsidP="00A16C6D">
            <w:pPr>
              <w:pStyle w:val="TAL"/>
              <w:tabs>
                <w:tab w:val="center" w:pos="4820"/>
                <w:tab w:val="right" w:pos="9640"/>
              </w:tabs>
              <w:rPr>
                <w:lang w:val="en-GB" w:eastAsia="ja-JP"/>
              </w:rPr>
            </w:pPr>
            <w:r w:rsidRPr="00645E3C">
              <w:rPr>
                <w:lang w:val="en-GB" w:eastAsia="ja-JP"/>
              </w:rPr>
              <w:t xml:space="preserve">This message is not protected by PDCP operation. However, a </w:t>
            </w:r>
            <w:r w:rsidRPr="006038E4">
              <w:rPr>
                <w:i/>
                <w:lang w:val="en-GB" w:eastAsia="ja-JP"/>
              </w:rPr>
              <w:t>shortMAC</w:t>
            </w:r>
            <w:r w:rsidRPr="001460C9">
              <w:rPr>
                <w:i/>
                <w:lang w:val="en-GB"/>
              </w:rPr>
              <w:t>-I</w:t>
            </w:r>
            <w:r w:rsidRPr="00645E3C">
              <w:rPr>
                <w:lang w:val="en-GB" w:eastAsia="ja-JP"/>
              </w:rPr>
              <w:t xml:space="preserve"> is included.</w:t>
            </w:r>
          </w:p>
        </w:tc>
      </w:tr>
      <w:tr w:rsidR="00A16C6D" w:rsidRPr="00645E3C" w14:paraId="0202912E" w14:textId="77777777" w:rsidTr="00F43D0B">
        <w:trPr>
          <w:cantSplit/>
        </w:trPr>
        <w:tc>
          <w:tcPr>
            <w:tcW w:w="3060" w:type="dxa"/>
            <w:shd w:val="clear" w:color="auto" w:fill="auto"/>
            <w:hideMark/>
          </w:tcPr>
          <w:p w14:paraId="23632AFF" w14:textId="77777777" w:rsidR="00A16C6D" w:rsidRPr="001460C9" w:rsidRDefault="00A16C6D" w:rsidP="00A16C6D">
            <w:pPr>
              <w:pStyle w:val="TAL"/>
              <w:tabs>
                <w:tab w:val="center" w:pos="4820"/>
                <w:tab w:val="right" w:pos="9640"/>
              </w:tabs>
              <w:rPr>
                <w:i/>
                <w:lang w:val="en-GB"/>
              </w:rPr>
            </w:pPr>
            <w:r w:rsidRPr="001460C9">
              <w:rPr>
                <w:i/>
                <w:lang w:val="en-GB"/>
              </w:rPr>
              <w:t>RRCReject</w:t>
            </w:r>
          </w:p>
        </w:tc>
        <w:tc>
          <w:tcPr>
            <w:tcW w:w="990" w:type="dxa"/>
            <w:shd w:val="clear" w:color="auto" w:fill="auto"/>
            <w:hideMark/>
          </w:tcPr>
          <w:p w14:paraId="2E75491C"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482942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07AAC56"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7D31FEA2" w14:textId="3DFB1C03" w:rsidR="00A16C6D" w:rsidRPr="00645E3C" w:rsidRDefault="00A16C6D" w:rsidP="00A16C6D">
            <w:pPr>
              <w:pStyle w:val="TAL"/>
              <w:tabs>
                <w:tab w:val="center" w:pos="4820"/>
                <w:tab w:val="right" w:pos="9640"/>
              </w:tabs>
              <w:rPr>
                <w:lang w:val="en-GB" w:eastAsia="ja-JP"/>
              </w:rPr>
            </w:pPr>
            <w:r w:rsidRPr="00645E3C">
              <w:rPr>
                <w:lang w:val="en-GB" w:eastAsia="ja-JP"/>
              </w:rPr>
              <w:t xml:space="preserve">Justification for A-I and A-C: the message can be sent in SRB0 in RRC_INACTIVE state, after the </w:t>
            </w:r>
            <w:r>
              <w:rPr>
                <w:lang w:val="en-GB" w:eastAsia="ja-JP"/>
              </w:rPr>
              <w:t xml:space="preserve">AS </w:t>
            </w:r>
            <w:r w:rsidRPr="00645E3C">
              <w:rPr>
                <w:lang w:val="en-GB" w:eastAsia="ja-JP"/>
              </w:rPr>
              <w:t>security is activated.</w:t>
            </w:r>
          </w:p>
        </w:tc>
      </w:tr>
      <w:tr w:rsidR="00A16C6D" w:rsidRPr="00645E3C" w14:paraId="57E45D3F" w14:textId="77777777" w:rsidTr="00F43D0B">
        <w:trPr>
          <w:cantSplit/>
        </w:trPr>
        <w:tc>
          <w:tcPr>
            <w:tcW w:w="3060" w:type="dxa"/>
            <w:shd w:val="clear" w:color="auto" w:fill="auto"/>
            <w:hideMark/>
          </w:tcPr>
          <w:p w14:paraId="3788482F" w14:textId="77777777" w:rsidR="00A16C6D" w:rsidRPr="001460C9" w:rsidRDefault="00A16C6D" w:rsidP="00A16C6D">
            <w:pPr>
              <w:pStyle w:val="TAL"/>
              <w:tabs>
                <w:tab w:val="center" w:pos="4820"/>
                <w:tab w:val="right" w:pos="9640"/>
              </w:tabs>
              <w:rPr>
                <w:i/>
                <w:lang w:val="en-GB"/>
              </w:rPr>
            </w:pPr>
            <w:r w:rsidRPr="001460C9">
              <w:rPr>
                <w:i/>
                <w:lang w:val="en-GB"/>
              </w:rPr>
              <w:t>RRCRelease</w:t>
            </w:r>
          </w:p>
        </w:tc>
        <w:tc>
          <w:tcPr>
            <w:tcW w:w="990" w:type="dxa"/>
            <w:shd w:val="clear" w:color="auto" w:fill="auto"/>
            <w:hideMark/>
          </w:tcPr>
          <w:p w14:paraId="02460EF1"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4B7F231"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FD315F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4FFDD515" w14:textId="7EB06209" w:rsidR="00A16C6D" w:rsidRPr="00645E3C" w:rsidRDefault="00A16C6D" w:rsidP="00A16C6D">
            <w:pPr>
              <w:pStyle w:val="TAL"/>
              <w:tabs>
                <w:tab w:val="center" w:pos="4820"/>
                <w:tab w:val="right" w:pos="9640"/>
              </w:tabs>
              <w:rPr>
                <w:lang w:val="en-GB" w:eastAsia="ja-JP"/>
              </w:rPr>
            </w:pPr>
            <w:r w:rsidRPr="00645E3C">
              <w:rPr>
                <w:lang w:val="en-GB" w:eastAsia="ja-JP"/>
              </w:rPr>
              <w:t xml:space="preserve">Justification for P: If the RRC connection only for signalling not requiring DRBs or ciphered messages, or the signalling connection has to be released prematurely, this message is sent as unprotected.  </w:t>
            </w:r>
            <w:r w:rsidRPr="00645E3C">
              <w:rPr>
                <w:i/>
                <w:lang w:val="en-GB" w:eastAsia="ja-JP"/>
              </w:rPr>
              <w:t>RRCRelease</w:t>
            </w:r>
            <w:r w:rsidRPr="00645E3C">
              <w:rPr>
                <w:lang w:val="en-GB" w:eastAsia="ja-JP"/>
              </w:rPr>
              <w:t xml:space="preserve"> message sent before </w:t>
            </w:r>
            <w:r>
              <w:rPr>
                <w:lang w:val="en-GB" w:eastAsia="ja-JP"/>
              </w:rPr>
              <w:t xml:space="preserve">AS </w:t>
            </w:r>
            <w:r w:rsidRPr="00645E3C">
              <w:rPr>
                <w:lang w:val="en-GB" w:eastAsia="ja-JP"/>
              </w:rPr>
              <w:t xml:space="preserve">security activation cannot include </w:t>
            </w:r>
            <w:r w:rsidRPr="00645E3C">
              <w:rPr>
                <w:i/>
                <w:lang w:val="en-GB" w:eastAsia="ja-JP"/>
              </w:rPr>
              <w:t>deprioritisationReq, suspendConfig, redirectedCarrierInfo, cellReselectionPriorities</w:t>
            </w:r>
            <w:r w:rsidRPr="00645E3C">
              <w:rPr>
                <w:lang w:val="en-GB" w:eastAsia="ja-JP"/>
              </w:rPr>
              <w:t xml:space="preserve"> information fields</w:t>
            </w:r>
            <w:r w:rsidR="007F4D82">
              <w:rPr>
                <w:lang w:val="en-GB" w:eastAsia="ja-JP"/>
              </w:rPr>
              <w:t>.</w:t>
            </w:r>
          </w:p>
        </w:tc>
      </w:tr>
      <w:tr w:rsidR="00A16C6D" w:rsidRPr="00645E3C" w14:paraId="67F64DBA" w14:textId="77777777" w:rsidTr="00F43D0B">
        <w:trPr>
          <w:cantSplit/>
        </w:trPr>
        <w:tc>
          <w:tcPr>
            <w:tcW w:w="3060" w:type="dxa"/>
            <w:shd w:val="clear" w:color="auto" w:fill="auto"/>
            <w:hideMark/>
          </w:tcPr>
          <w:p w14:paraId="6EDA12D3" w14:textId="77777777" w:rsidR="00A16C6D" w:rsidRPr="001460C9" w:rsidRDefault="00A16C6D" w:rsidP="00A16C6D">
            <w:pPr>
              <w:pStyle w:val="TAL"/>
              <w:tabs>
                <w:tab w:val="center" w:pos="4820"/>
                <w:tab w:val="right" w:pos="9640"/>
              </w:tabs>
              <w:rPr>
                <w:i/>
                <w:lang w:val="en-GB"/>
              </w:rPr>
            </w:pPr>
            <w:r w:rsidRPr="001460C9">
              <w:rPr>
                <w:i/>
                <w:lang w:val="en-GB"/>
              </w:rPr>
              <w:t>RRCRequest</w:t>
            </w:r>
          </w:p>
        </w:tc>
        <w:tc>
          <w:tcPr>
            <w:tcW w:w="990" w:type="dxa"/>
            <w:shd w:val="clear" w:color="auto" w:fill="auto"/>
            <w:hideMark/>
          </w:tcPr>
          <w:p w14:paraId="3F1119CB"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E176561" w14:textId="77777777" w:rsidR="00A16C6D" w:rsidRPr="00645E3C" w:rsidRDefault="00A16C6D" w:rsidP="00A16C6D">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298EB8B" w14:textId="77777777" w:rsidR="00A16C6D" w:rsidRPr="00645E3C" w:rsidRDefault="00A16C6D" w:rsidP="00A16C6D">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2F90FAE7" w14:textId="77777777" w:rsidR="00A16C6D" w:rsidRPr="00645E3C" w:rsidRDefault="00A16C6D" w:rsidP="00A16C6D">
            <w:pPr>
              <w:pStyle w:val="TAL"/>
              <w:tabs>
                <w:tab w:val="center" w:pos="4820"/>
                <w:tab w:val="right" w:pos="9640"/>
              </w:tabs>
              <w:rPr>
                <w:lang w:val="en-GB" w:eastAsia="ja-JP"/>
              </w:rPr>
            </w:pPr>
          </w:p>
        </w:tc>
      </w:tr>
      <w:tr w:rsidR="00A16C6D" w:rsidRPr="00645E3C" w14:paraId="48C2AEAC" w14:textId="77777777" w:rsidTr="00F43D0B">
        <w:trPr>
          <w:cantSplit/>
        </w:trPr>
        <w:tc>
          <w:tcPr>
            <w:tcW w:w="3060" w:type="dxa"/>
            <w:shd w:val="clear" w:color="auto" w:fill="auto"/>
            <w:hideMark/>
          </w:tcPr>
          <w:p w14:paraId="6F10C24B" w14:textId="77777777" w:rsidR="00A16C6D" w:rsidRPr="001460C9" w:rsidRDefault="00A16C6D" w:rsidP="00A16C6D">
            <w:pPr>
              <w:pStyle w:val="TAL"/>
              <w:tabs>
                <w:tab w:val="center" w:pos="4820"/>
                <w:tab w:val="right" w:pos="9640"/>
              </w:tabs>
              <w:rPr>
                <w:i/>
                <w:lang w:val="en-GB"/>
              </w:rPr>
            </w:pPr>
            <w:r w:rsidRPr="001460C9">
              <w:rPr>
                <w:i/>
                <w:lang w:val="en-GB"/>
              </w:rPr>
              <w:t>RRCResume</w:t>
            </w:r>
          </w:p>
        </w:tc>
        <w:tc>
          <w:tcPr>
            <w:tcW w:w="990" w:type="dxa"/>
            <w:shd w:val="clear" w:color="auto" w:fill="auto"/>
            <w:hideMark/>
          </w:tcPr>
          <w:p w14:paraId="70FA9C66"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94ED749"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0A5EA7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820434D" w14:textId="77777777" w:rsidR="00A16C6D" w:rsidRPr="00645E3C" w:rsidRDefault="00A16C6D" w:rsidP="00A16C6D">
            <w:pPr>
              <w:pStyle w:val="TAL"/>
              <w:tabs>
                <w:tab w:val="center" w:pos="4820"/>
                <w:tab w:val="right" w:pos="9640"/>
              </w:tabs>
              <w:rPr>
                <w:lang w:val="en-GB" w:eastAsia="ja-JP"/>
              </w:rPr>
            </w:pPr>
          </w:p>
        </w:tc>
      </w:tr>
      <w:tr w:rsidR="007F4D82" w:rsidRPr="00645E3C" w14:paraId="69DB347A" w14:textId="77777777" w:rsidTr="00F43D0B">
        <w:trPr>
          <w:cantSplit/>
        </w:trPr>
        <w:tc>
          <w:tcPr>
            <w:tcW w:w="3060" w:type="dxa"/>
            <w:shd w:val="clear" w:color="auto" w:fill="auto"/>
          </w:tcPr>
          <w:p w14:paraId="68D0B767" w14:textId="6CCD3D72" w:rsidR="007F4D82" w:rsidRPr="007F4D82" w:rsidRDefault="007F4D82" w:rsidP="007F4D82">
            <w:pPr>
              <w:pStyle w:val="TAL"/>
              <w:tabs>
                <w:tab w:val="center" w:pos="4820"/>
                <w:tab w:val="right" w:pos="9640"/>
              </w:tabs>
              <w:rPr>
                <w:i/>
                <w:lang w:val="en-GB"/>
              </w:rPr>
            </w:pPr>
            <w:r w:rsidRPr="00775539">
              <w:rPr>
                <w:i/>
                <w:lang w:val="en-GB"/>
              </w:rPr>
              <w:t>RRCResumeComplete</w:t>
            </w:r>
          </w:p>
        </w:tc>
        <w:tc>
          <w:tcPr>
            <w:tcW w:w="990" w:type="dxa"/>
            <w:shd w:val="clear" w:color="auto" w:fill="auto"/>
          </w:tcPr>
          <w:p w14:paraId="2A18E00F" w14:textId="18BB22E5"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tcPr>
          <w:p w14:paraId="175859AC" w14:textId="5E3674FF"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tcPr>
          <w:p w14:paraId="3374D422" w14:textId="6A333140"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3FADC1E" w14:textId="77777777" w:rsidR="007F4D82" w:rsidRPr="00645E3C" w:rsidRDefault="007F4D82" w:rsidP="007F4D82">
            <w:pPr>
              <w:pStyle w:val="TAL"/>
              <w:tabs>
                <w:tab w:val="center" w:pos="4820"/>
                <w:tab w:val="right" w:pos="9640"/>
              </w:tabs>
              <w:rPr>
                <w:lang w:val="en-GB" w:eastAsia="ja-JP"/>
              </w:rPr>
            </w:pPr>
          </w:p>
        </w:tc>
      </w:tr>
      <w:tr w:rsidR="007F4D82" w:rsidRPr="00645E3C" w14:paraId="6CDAFDD0" w14:textId="77777777" w:rsidTr="00F43D0B">
        <w:trPr>
          <w:cantSplit/>
        </w:trPr>
        <w:tc>
          <w:tcPr>
            <w:tcW w:w="3060" w:type="dxa"/>
            <w:shd w:val="clear" w:color="auto" w:fill="auto"/>
            <w:hideMark/>
          </w:tcPr>
          <w:p w14:paraId="6FB3E42F" w14:textId="77777777" w:rsidR="007F4D82" w:rsidRPr="001460C9" w:rsidRDefault="007F4D82" w:rsidP="007F4D82">
            <w:pPr>
              <w:pStyle w:val="TAL"/>
              <w:tabs>
                <w:tab w:val="center" w:pos="4820"/>
                <w:tab w:val="right" w:pos="9640"/>
              </w:tabs>
              <w:rPr>
                <w:i/>
                <w:lang w:val="en-GB"/>
              </w:rPr>
            </w:pPr>
            <w:r w:rsidRPr="001460C9">
              <w:rPr>
                <w:i/>
                <w:lang w:val="en-GB"/>
              </w:rPr>
              <w:t>RRCResumeRequest</w:t>
            </w:r>
          </w:p>
        </w:tc>
        <w:tc>
          <w:tcPr>
            <w:tcW w:w="990" w:type="dxa"/>
            <w:shd w:val="clear" w:color="auto" w:fill="auto"/>
            <w:hideMark/>
          </w:tcPr>
          <w:p w14:paraId="6345C7E6"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712A0E5"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0B3189A"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1C3BA9E" w14:textId="77777777" w:rsidR="007F4D82" w:rsidRPr="00645E3C" w:rsidRDefault="007F4D82" w:rsidP="007F4D82">
            <w:pPr>
              <w:pStyle w:val="TAL"/>
              <w:tabs>
                <w:tab w:val="center" w:pos="4820"/>
                <w:tab w:val="right" w:pos="9640"/>
              </w:tabs>
              <w:rPr>
                <w:lang w:val="en-GB" w:eastAsia="ja-JP"/>
              </w:rPr>
            </w:pPr>
            <w:r w:rsidRPr="00645E3C">
              <w:rPr>
                <w:lang w:val="en-GB" w:eastAsia="ja-JP"/>
              </w:rPr>
              <w:t xml:space="preserve">This message is not protected by PDCP operation. However, a </w:t>
            </w:r>
            <w:r w:rsidRPr="001460C9">
              <w:rPr>
                <w:i/>
                <w:lang w:val="en-GB"/>
              </w:rPr>
              <w:t>resumeMAC-I</w:t>
            </w:r>
            <w:r w:rsidRPr="00645E3C">
              <w:rPr>
                <w:lang w:val="en-GB" w:eastAsia="ja-JP"/>
              </w:rPr>
              <w:t xml:space="preserve"> is included.</w:t>
            </w:r>
          </w:p>
        </w:tc>
      </w:tr>
      <w:tr w:rsidR="007F4D82" w:rsidRPr="00645E3C" w14:paraId="6F4D2A73" w14:textId="77777777" w:rsidTr="00F43D0B">
        <w:trPr>
          <w:cantSplit/>
        </w:trPr>
        <w:tc>
          <w:tcPr>
            <w:tcW w:w="3060" w:type="dxa"/>
            <w:shd w:val="clear" w:color="auto" w:fill="auto"/>
            <w:hideMark/>
          </w:tcPr>
          <w:p w14:paraId="2847FA2B" w14:textId="77777777" w:rsidR="007F4D82" w:rsidRPr="001460C9" w:rsidRDefault="007F4D82" w:rsidP="007F4D82">
            <w:pPr>
              <w:pStyle w:val="TAL"/>
              <w:tabs>
                <w:tab w:val="center" w:pos="4820"/>
                <w:tab w:val="right" w:pos="9640"/>
              </w:tabs>
              <w:rPr>
                <w:i/>
                <w:lang w:val="en-GB"/>
              </w:rPr>
            </w:pPr>
            <w:r w:rsidRPr="001460C9">
              <w:rPr>
                <w:i/>
                <w:lang w:val="en-GB"/>
              </w:rPr>
              <w:t>RRCResumeRequest1</w:t>
            </w:r>
          </w:p>
        </w:tc>
        <w:tc>
          <w:tcPr>
            <w:tcW w:w="990" w:type="dxa"/>
            <w:shd w:val="clear" w:color="auto" w:fill="auto"/>
            <w:hideMark/>
          </w:tcPr>
          <w:p w14:paraId="6C5502C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458B795"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A878B9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D033676" w14:textId="77777777" w:rsidR="007F4D82" w:rsidRPr="00645E3C" w:rsidRDefault="007F4D82" w:rsidP="007F4D82">
            <w:pPr>
              <w:pStyle w:val="TAL"/>
              <w:tabs>
                <w:tab w:val="center" w:pos="4820"/>
                <w:tab w:val="right" w:pos="9640"/>
              </w:tabs>
              <w:rPr>
                <w:lang w:val="en-GB" w:eastAsia="ja-JP"/>
              </w:rPr>
            </w:pPr>
            <w:r w:rsidRPr="00645E3C">
              <w:rPr>
                <w:lang w:val="en-GB" w:eastAsia="ja-JP"/>
              </w:rPr>
              <w:t xml:space="preserve">This message is not protected by PDCP operation. However, a </w:t>
            </w:r>
            <w:r w:rsidRPr="001460C9">
              <w:rPr>
                <w:i/>
                <w:lang w:val="en-GB"/>
              </w:rPr>
              <w:t>resumeMAC-I</w:t>
            </w:r>
            <w:r w:rsidRPr="00645E3C">
              <w:rPr>
                <w:lang w:val="en-GB" w:eastAsia="ja-JP"/>
              </w:rPr>
              <w:t xml:space="preserve"> is included.</w:t>
            </w:r>
          </w:p>
        </w:tc>
      </w:tr>
      <w:tr w:rsidR="007F4D82" w:rsidRPr="00645E3C" w14:paraId="56AA7E00" w14:textId="77777777" w:rsidTr="00F43D0B">
        <w:trPr>
          <w:cantSplit/>
        </w:trPr>
        <w:tc>
          <w:tcPr>
            <w:tcW w:w="3060" w:type="dxa"/>
            <w:shd w:val="clear" w:color="auto" w:fill="auto"/>
            <w:hideMark/>
          </w:tcPr>
          <w:p w14:paraId="5169B2A6" w14:textId="77777777" w:rsidR="007F4D82" w:rsidRPr="001460C9" w:rsidRDefault="007F4D82" w:rsidP="007F4D82">
            <w:pPr>
              <w:pStyle w:val="TAL"/>
              <w:tabs>
                <w:tab w:val="center" w:pos="4820"/>
                <w:tab w:val="right" w:pos="9640"/>
              </w:tabs>
              <w:rPr>
                <w:i/>
                <w:lang w:val="en-GB"/>
              </w:rPr>
            </w:pPr>
            <w:r w:rsidRPr="001460C9">
              <w:rPr>
                <w:i/>
                <w:lang w:val="en-GB"/>
              </w:rPr>
              <w:t>RRCSetup</w:t>
            </w:r>
          </w:p>
        </w:tc>
        <w:tc>
          <w:tcPr>
            <w:tcW w:w="990" w:type="dxa"/>
            <w:shd w:val="clear" w:color="auto" w:fill="auto"/>
            <w:hideMark/>
          </w:tcPr>
          <w:p w14:paraId="5EF762F1"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39BB32E"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735E0AD"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8F91515" w14:textId="1C9D4D2D" w:rsidR="007F4D82" w:rsidRPr="00645E3C" w:rsidRDefault="007F4D82" w:rsidP="007F4D82">
            <w:pPr>
              <w:pStyle w:val="TAL"/>
              <w:tabs>
                <w:tab w:val="center" w:pos="4820"/>
                <w:tab w:val="right" w:pos="9640"/>
              </w:tabs>
              <w:rPr>
                <w:lang w:val="en-GB" w:eastAsia="ja-JP"/>
              </w:rPr>
            </w:pPr>
            <w:r w:rsidRPr="00645E3C">
              <w:rPr>
                <w:lang w:val="en-GB" w:eastAsia="ja-JP"/>
              </w:rPr>
              <w:t xml:space="preserve">Justification for A-I and A-C: the message can be sent in SRB0 in RRC_INACTIVE state, after the </w:t>
            </w:r>
            <w:r>
              <w:rPr>
                <w:lang w:val="en-GB" w:eastAsia="ja-JP"/>
              </w:rPr>
              <w:t xml:space="preserve">AS </w:t>
            </w:r>
            <w:r w:rsidRPr="00645E3C">
              <w:rPr>
                <w:lang w:val="en-GB" w:eastAsia="ja-JP"/>
              </w:rPr>
              <w:t>security is activated.</w:t>
            </w:r>
          </w:p>
        </w:tc>
      </w:tr>
      <w:tr w:rsidR="007F4D82" w:rsidRPr="00645E3C" w14:paraId="19ECECEB" w14:textId="77777777" w:rsidTr="00F43D0B">
        <w:trPr>
          <w:cantSplit/>
        </w:trPr>
        <w:tc>
          <w:tcPr>
            <w:tcW w:w="3060" w:type="dxa"/>
            <w:shd w:val="clear" w:color="auto" w:fill="auto"/>
            <w:hideMark/>
          </w:tcPr>
          <w:p w14:paraId="65B0A8C1" w14:textId="77777777" w:rsidR="007F4D82" w:rsidRPr="001460C9" w:rsidRDefault="007F4D82" w:rsidP="007F4D82">
            <w:pPr>
              <w:pStyle w:val="TAL"/>
              <w:tabs>
                <w:tab w:val="center" w:pos="4820"/>
                <w:tab w:val="right" w:pos="9640"/>
              </w:tabs>
              <w:rPr>
                <w:i/>
                <w:lang w:val="en-GB"/>
              </w:rPr>
            </w:pPr>
            <w:r w:rsidRPr="001460C9">
              <w:rPr>
                <w:i/>
                <w:lang w:val="en-GB"/>
              </w:rPr>
              <w:t>RRCSetupComplete</w:t>
            </w:r>
          </w:p>
        </w:tc>
        <w:tc>
          <w:tcPr>
            <w:tcW w:w="990" w:type="dxa"/>
            <w:shd w:val="clear" w:color="auto" w:fill="auto"/>
            <w:hideMark/>
          </w:tcPr>
          <w:p w14:paraId="4546DD63"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AA800AC"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2A2E9AEE"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58FA6B22" w14:textId="77777777" w:rsidR="007F4D82" w:rsidRPr="00645E3C" w:rsidRDefault="007F4D82" w:rsidP="007F4D82">
            <w:pPr>
              <w:pStyle w:val="TAL"/>
              <w:tabs>
                <w:tab w:val="center" w:pos="4820"/>
                <w:tab w:val="right" w:pos="9640"/>
              </w:tabs>
              <w:rPr>
                <w:lang w:val="en-GB" w:eastAsia="ja-JP"/>
              </w:rPr>
            </w:pPr>
          </w:p>
        </w:tc>
      </w:tr>
      <w:tr w:rsidR="007F4D82" w:rsidRPr="00645E3C" w14:paraId="18EAD31D" w14:textId="77777777" w:rsidTr="00F43D0B">
        <w:trPr>
          <w:cantSplit/>
        </w:trPr>
        <w:tc>
          <w:tcPr>
            <w:tcW w:w="3060" w:type="dxa"/>
            <w:shd w:val="clear" w:color="auto" w:fill="auto"/>
            <w:hideMark/>
          </w:tcPr>
          <w:p w14:paraId="3149A6A0" w14:textId="77777777" w:rsidR="007F4D82" w:rsidRPr="001460C9" w:rsidRDefault="007F4D82" w:rsidP="007F4D82">
            <w:pPr>
              <w:pStyle w:val="TAL"/>
              <w:tabs>
                <w:tab w:val="center" w:pos="4820"/>
                <w:tab w:val="right" w:pos="9640"/>
              </w:tabs>
              <w:rPr>
                <w:i/>
                <w:lang w:val="en-GB"/>
              </w:rPr>
            </w:pPr>
            <w:r w:rsidRPr="001460C9">
              <w:rPr>
                <w:i/>
                <w:lang w:val="en-GB"/>
              </w:rPr>
              <w:t>RRCSystemInfoRequest</w:t>
            </w:r>
          </w:p>
        </w:tc>
        <w:tc>
          <w:tcPr>
            <w:tcW w:w="990" w:type="dxa"/>
            <w:shd w:val="clear" w:color="auto" w:fill="auto"/>
            <w:hideMark/>
          </w:tcPr>
          <w:p w14:paraId="718A04E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6EA849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DED156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B5A0E7F" w14:textId="2363B92C" w:rsidR="007F4D82" w:rsidRPr="00645E3C" w:rsidRDefault="007F4D82" w:rsidP="007F4D82">
            <w:pPr>
              <w:pStyle w:val="TAL"/>
              <w:tabs>
                <w:tab w:val="center" w:pos="4820"/>
                <w:tab w:val="right" w:pos="9640"/>
              </w:tabs>
              <w:rPr>
                <w:lang w:val="en-GB" w:eastAsia="ja-JP"/>
              </w:rPr>
            </w:pPr>
            <w:r w:rsidRPr="00645E3C">
              <w:rPr>
                <w:lang w:val="en-GB" w:eastAsia="ja-JP"/>
              </w:rPr>
              <w:t xml:space="preserve">Justification for A-I and A-C: the message can be sent in SRB0 in RRC_INACTIVE state, after the </w:t>
            </w:r>
            <w:r>
              <w:rPr>
                <w:lang w:val="en-GB" w:eastAsia="ja-JP"/>
              </w:rPr>
              <w:t xml:space="preserve">AS </w:t>
            </w:r>
            <w:r w:rsidRPr="00645E3C">
              <w:rPr>
                <w:lang w:val="en-GB" w:eastAsia="ja-JP"/>
              </w:rPr>
              <w:t>security is activated.</w:t>
            </w:r>
          </w:p>
        </w:tc>
      </w:tr>
      <w:tr w:rsidR="007F4D82" w:rsidRPr="00645E3C" w14:paraId="0D8434DD" w14:textId="77777777" w:rsidTr="00F43D0B">
        <w:trPr>
          <w:cantSplit/>
        </w:trPr>
        <w:tc>
          <w:tcPr>
            <w:tcW w:w="3060" w:type="dxa"/>
            <w:shd w:val="clear" w:color="auto" w:fill="auto"/>
          </w:tcPr>
          <w:p w14:paraId="6CEF38DA" w14:textId="7E16139F" w:rsidR="007F4D82" w:rsidRPr="007F4D82" w:rsidRDefault="007F4D82" w:rsidP="007F4D82">
            <w:pPr>
              <w:pStyle w:val="TAL"/>
              <w:tabs>
                <w:tab w:val="center" w:pos="4820"/>
                <w:tab w:val="right" w:pos="9640"/>
              </w:tabs>
              <w:rPr>
                <w:i/>
                <w:lang w:val="en-GB"/>
              </w:rPr>
            </w:pPr>
            <w:r w:rsidRPr="00775539">
              <w:rPr>
                <w:i/>
                <w:lang w:val="en-GB"/>
              </w:rPr>
              <w:t>SIB1</w:t>
            </w:r>
          </w:p>
        </w:tc>
        <w:tc>
          <w:tcPr>
            <w:tcW w:w="990" w:type="dxa"/>
            <w:shd w:val="clear" w:color="auto" w:fill="auto"/>
          </w:tcPr>
          <w:p w14:paraId="3064E820" w14:textId="2FFBC54E"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tcPr>
          <w:p w14:paraId="2A29E0E1" w14:textId="68CD15A1"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tcPr>
          <w:p w14:paraId="23A4D5A2" w14:textId="1EC3A898"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5A45CAE" w14:textId="77777777" w:rsidR="007F4D82" w:rsidRPr="00645E3C" w:rsidRDefault="007F4D82" w:rsidP="007F4D82">
            <w:pPr>
              <w:pStyle w:val="TAL"/>
              <w:tabs>
                <w:tab w:val="center" w:pos="4820"/>
                <w:tab w:val="right" w:pos="9640"/>
              </w:tabs>
              <w:rPr>
                <w:lang w:val="en-GB" w:eastAsia="ja-JP"/>
              </w:rPr>
            </w:pPr>
          </w:p>
        </w:tc>
      </w:tr>
      <w:tr w:rsidR="008C478F" w:rsidRPr="00645E3C" w14:paraId="3F29AF22" w14:textId="77777777" w:rsidTr="00F43D0B">
        <w:trPr>
          <w:cantSplit/>
          <w:ins w:id="3077" w:author="Rapporteur ASN.1 Ph1" w:date="2019-04-15T18:00:00Z"/>
        </w:trPr>
        <w:tc>
          <w:tcPr>
            <w:tcW w:w="3060" w:type="dxa"/>
            <w:shd w:val="clear" w:color="auto" w:fill="auto"/>
          </w:tcPr>
          <w:p w14:paraId="3DD964E6" w14:textId="304D5EE3" w:rsidR="008C478F" w:rsidRPr="001460C9" w:rsidRDefault="008C478F" w:rsidP="007F4D82">
            <w:pPr>
              <w:pStyle w:val="TAL"/>
              <w:tabs>
                <w:tab w:val="center" w:pos="4820"/>
                <w:tab w:val="right" w:pos="9640"/>
              </w:tabs>
              <w:rPr>
                <w:ins w:id="3078" w:author="Rapporteur ASN.1 Ph1" w:date="2019-04-15T18:00:00Z"/>
                <w:i/>
                <w:lang w:val="en-GB"/>
              </w:rPr>
            </w:pPr>
            <w:ins w:id="3079" w:author="Rapporteur ASN.1 Ph1" w:date="2019-04-15T18:01:00Z">
              <w:r>
                <w:rPr>
                  <w:i/>
                  <w:lang w:val="en-GB"/>
                </w:rPr>
                <w:t>SCGFailureInformation</w:t>
              </w:r>
            </w:ins>
          </w:p>
        </w:tc>
        <w:tc>
          <w:tcPr>
            <w:tcW w:w="990" w:type="dxa"/>
            <w:shd w:val="clear" w:color="auto" w:fill="auto"/>
          </w:tcPr>
          <w:p w14:paraId="58009489" w14:textId="10F64353" w:rsidR="008C478F" w:rsidRPr="00645E3C" w:rsidRDefault="00884615" w:rsidP="007F4D82">
            <w:pPr>
              <w:pStyle w:val="TAL"/>
              <w:tabs>
                <w:tab w:val="center" w:pos="4820"/>
                <w:tab w:val="right" w:pos="9640"/>
              </w:tabs>
              <w:rPr>
                <w:ins w:id="3080" w:author="Rapporteur ASN.1 Ph1" w:date="2019-04-15T18:00:00Z"/>
                <w:lang w:val="en-GB" w:eastAsia="ja-JP"/>
              </w:rPr>
            </w:pPr>
            <w:ins w:id="3081" w:author="Rapporteur ASN.1 Ph1" w:date="2019-04-15T18:08:00Z">
              <w:r>
                <w:rPr>
                  <w:lang w:val="en-GB" w:eastAsia="ja-JP"/>
                </w:rPr>
                <w:t>-</w:t>
              </w:r>
            </w:ins>
          </w:p>
        </w:tc>
        <w:tc>
          <w:tcPr>
            <w:tcW w:w="990" w:type="dxa"/>
            <w:shd w:val="clear" w:color="auto" w:fill="auto"/>
          </w:tcPr>
          <w:p w14:paraId="294F2277" w14:textId="6DFD1BE4" w:rsidR="008C478F" w:rsidRPr="00645E3C" w:rsidRDefault="00884615" w:rsidP="007F4D82">
            <w:pPr>
              <w:pStyle w:val="TAL"/>
              <w:tabs>
                <w:tab w:val="center" w:pos="4820"/>
                <w:tab w:val="right" w:pos="9640"/>
              </w:tabs>
              <w:rPr>
                <w:ins w:id="3082" w:author="Rapporteur ASN.1 Ph1" w:date="2019-04-15T18:00:00Z"/>
                <w:lang w:val="en-GB" w:eastAsia="ja-JP"/>
              </w:rPr>
            </w:pPr>
            <w:ins w:id="3083" w:author="Rapporteur ASN.1 Ph1" w:date="2019-04-15T18:08:00Z">
              <w:r>
                <w:rPr>
                  <w:lang w:val="en-GB" w:eastAsia="ja-JP"/>
                </w:rPr>
                <w:t>-</w:t>
              </w:r>
            </w:ins>
          </w:p>
        </w:tc>
        <w:tc>
          <w:tcPr>
            <w:tcW w:w="900" w:type="dxa"/>
            <w:shd w:val="clear" w:color="auto" w:fill="auto"/>
          </w:tcPr>
          <w:p w14:paraId="5BE9E8C6" w14:textId="3D74CA32" w:rsidR="008C478F" w:rsidRPr="00645E3C" w:rsidRDefault="00884615" w:rsidP="007F4D82">
            <w:pPr>
              <w:pStyle w:val="TAL"/>
              <w:tabs>
                <w:tab w:val="center" w:pos="4820"/>
                <w:tab w:val="right" w:pos="9640"/>
              </w:tabs>
              <w:rPr>
                <w:ins w:id="3084" w:author="Rapporteur ASN.1 Ph1" w:date="2019-04-15T18:00:00Z"/>
                <w:lang w:val="en-GB" w:eastAsia="ja-JP"/>
              </w:rPr>
            </w:pPr>
            <w:ins w:id="3085" w:author="Rapporteur ASN.1 Ph1" w:date="2019-04-15T18:08:00Z">
              <w:r>
                <w:rPr>
                  <w:lang w:val="en-GB" w:eastAsia="ja-JP"/>
                </w:rPr>
                <w:t>-</w:t>
              </w:r>
            </w:ins>
          </w:p>
        </w:tc>
        <w:tc>
          <w:tcPr>
            <w:tcW w:w="8264" w:type="dxa"/>
            <w:shd w:val="clear" w:color="auto" w:fill="auto"/>
          </w:tcPr>
          <w:p w14:paraId="3793E0F4" w14:textId="77777777" w:rsidR="008C478F" w:rsidRPr="00645E3C" w:rsidRDefault="008C478F" w:rsidP="007F4D82">
            <w:pPr>
              <w:pStyle w:val="TAL"/>
              <w:tabs>
                <w:tab w:val="center" w:pos="4820"/>
                <w:tab w:val="right" w:pos="9640"/>
              </w:tabs>
              <w:rPr>
                <w:ins w:id="3086" w:author="Rapporteur ASN.1 Ph1" w:date="2019-04-15T18:00:00Z"/>
                <w:lang w:val="en-GB" w:eastAsia="ja-JP"/>
              </w:rPr>
            </w:pPr>
          </w:p>
        </w:tc>
      </w:tr>
      <w:tr w:rsidR="008C478F" w:rsidRPr="00645E3C" w14:paraId="4FAC8D06" w14:textId="77777777" w:rsidTr="00F43D0B">
        <w:trPr>
          <w:cantSplit/>
          <w:ins w:id="3087" w:author="Rapporteur ASN.1 Ph1" w:date="2019-04-15T18:00:00Z"/>
        </w:trPr>
        <w:tc>
          <w:tcPr>
            <w:tcW w:w="3060" w:type="dxa"/>
            <w:shd w:val="clear" w:color="auto" w:fill="auto"/>
          </w:tcPr>
          <w:p w14:paraId="7E8EBA7D" w14:textId="32C563B4" w:rsidR="008C478F" w:rsidRPr="001460C9" w:rsidRDefault="008C478F" w:rsidP="007F4D82">
            <w:pPr>
              <w:pStyle w:val="TAL"/>
              <w:tabs>
                <w:tab w:val="center" w:pos="4820"/>
                <w:tab w:val="right" w:pos="9640"/>
              </w:tabs>
              <w:rPr>
                <w:ins w:id="3088" w:author="Rapporteur ASN.1 Ph1" w:date="2019-04-15T18:00:00Z"/>
                <w:i/>
                <w:lang w:val="en-GB"/>
              </w:rPr>
            </w:pPr>
            <w:ins w:id="3089" w:author="Rapporteur ASN.1 Ph1" w:date="2019-04-15T18:01:00Z">
              <w:r>
                <w:rPr>
                  <w:i/>
                  <w:lang w:val="en-GB"/>
                </w:rPr>
                <w:t>SCGFailureInformationEUTRA</w:t>
              </w:r>
            </w:ins>
          </w:p>
        </w:tc>
        <w:tc>
          <w:tcPr>
            <w:tcW w:w="990" w:type="dxa"/>
            <w:shd w:val="clear" w:color="auto" w:fill="auto"/>
          </w:tcPr>
          <w:p w14:paraId="44955482" w14:textId="60C57015" w:rsidR="008C478F" w:rsidRPr="00645E3C" w:rsidRDefault="00884615" w:rsidP="007F4D82">
            <w:pPr>
              <w:pStyle w:val="TAL"/>
              <w:tabs>
                <w:tab w:val="center" w:pos="4820"/>
                <w:tab w:val="right" w:pos="9640"/>
              </w:tabs>
              <w:rPr>
                <w:ins w:id="3090" w:author="Rapporteur ASN.1 Ph1" w:date="2019-04-15T18:00:00Z"/>
                <w:lang w:val="en-GB" w:eastAsia="ja-JP"/>
              </w:rPr>
            </w:pPr>
            <w:ins w:id="3091" w:author="Rapporteur ASN.1 Ph1" w:date="2019-04-15T18:08:00Z">
              <w:r>
                <w:rPr>
                  <w:lang w:val="en-GB" w:eastAsia="ja-JP"/>
                </w:rPr>
                <w:t>-</w:t>
              </w:r>
            </w:ins>
          </w:p>
        </w:tc>
        <w:tc>
          <w:tcPr>
            <w:tcW w:w="990" w:type="dxa"/>
            <w:shd w:val="clear" w:color="auto" w:fill="auto"/>
          </w:tcPr>
          <w:p w14:paraId="2FD7C5E3" w14:textId="67933950" w:rsidR="008C478F" w:rsidRPr="00645E3C" w:rsidRDefault="00884615" w:rsidP="007F4D82">
            <w:pPr>
              <w:pStyle w:val="TAL"/>
              <w:tabs>
                <w:tab w:val="center" w:pos="4820"/>
                <w:tab w:val="right" w:pos="9640"/>
              </w:tabs>
              <w:rPr>
                <w:ins w:id="3092" w:author="Rapporteur ASN.1 Ph1" w:date="2019-04-15T18:00:00Z"/>
                <w:lang w:val="en-GB" w:eastAsia="ja-JP"/>
              </w:rPr>
            </w:pPr>
            <w:ins w:id="3093" w:author="Rapporteur ASN.1 Ph1" w:date="2019-04-15T18:09:00Z">
              <w:r>
                <w:rPr>
                  <w:lang w:val="en-GB" w:eastAsia="ja-JP"/>
                </w:rPr>
                <w:t>-</w:t>
              </w:r>
            </w:ins>
          </w:p>
        </w:tc>
        <w:tc>
          <w:tcPr>
            <w:tcW w:w="900" w:type="dxa"/>
            <w:shd w:val="clear" w:color="auto" w:fill="auto"/>
          </w:tcPr>
          <w:p w14:paraId="03CF53F6" w14:textId="4B97499F" w:rsidR="008C478F" w:rsidRPr="00645E3C" w:rsidRDefault="00884615" w:rsidP="007F4D82">
            <w:pPr>
              <w:pStyle w:val="TAL"/>
              <w:tabs>
                <w:tab w:val="center" w:pos="4820"/>
                <w:tab w:val="right" w:pos="9640"/>
              </w:tabs>
              <w:rPr>
                <w:ins w:id="3094" w:author="Rapporteur ASN.1 Ph1" w:date="2019-04-15T18:00:00Z"/>
                <w:lang w:val="en-GB" w:eastAsia="ja-JP"/>
              </w:rPr>
            </w:pPr>
            <w:ins w:id="3095" w:author="Rapporteur ASN.1 Ph1" w:date="2019-04-15T18:09:00Z">
              <w:r>
                <w:rPr>
                  <w:lang w:val="en-GB" w:eastAsia="ja-JP"/>
                </w:rPr>
                <w:t>-</w:t>
              </w:r>
            </w:ins>
          </w:p>
        </w:tc>
        <w:tc>
          <w:tcPr>
            <w:tcW w:w="8264" w:type="dxa"/>
            <w:shd w:val="clear" w:color="auto" w:fill="auto"/>
          </w:tcPr>
          <w:p w14:paraId="43D4A436" w14:textId="77777777" w:rsidR="008C478F" w:rsidRPr="00645E3C" w:rsidRDefault="008C478F" w:rsidP="007F4D82">
            <w:pPr>
              <w:pStyle w:val="TAL"/>
              <w:tabs>
                <w:tab w:val="center" w:pos="4820"/>
                <w:tab w:val="right" w:pos="9640"/>
              </w:tabs>
              <w:rPr>
                <w:ins w:id="3096" w:author="Rapporteur ASN.1 Ph1" w:date="2019-04-15T18:00:00Z"/>
                <w:lang w:val="en-GB" w:eastAsia="ja-JP"/>
              </w:rPr>
            </w:pPr>
          </w:p>
        </w:tc>
      </w:tr>
      <w:tr w:rsidR="007F4D82" w:rsidRPr="00645E3C" w14:paraId="054113AC" w14:textId="77777777" w:rsidTr="00F43D0B">
        <w:trPr>
          <w:cantSplit/>
        </w:trPr>
        <w:tc>
          <w:tcPr>
            <w:tcW w:w="3060" w:type="dxa"/>
            <w:shd w:val="clear" w:color="auto" w:fill="auto"/>
            <w:hideMark/>
          </w:tcPr>
          <w:p w14:paraId="03B1C320" w14:textId="77777777" w:rsidR="007F4D82" w:rsidRPr="001460C9" w:rsidRDefault="007F4D82" w:rsidP="007F4D82">
            <w:pPr>
              <w:pStyle w:val="TAL"/>
              <w:tabs>
                <w:tab w:val="center" w:pos="4820"/>
                <w:tab w:val="right" w:pos="9640"/>
              </w:tabs>
              <w:rPr>
                <w:i/>
                <w:lang w:val="en-GB"/>
              </w:rPr>
            </w:pPr>
            <w:r w:rsidRPr="001460C9">
              <w:rPr>
                <w:i/>
                <w:lang w:val="en-GB"/>
              </w:rPr>
              <w:t>SecurityModeCommand</w:t>
            </w:r>
          </w:p>
        </w:tc>
        <w:tc>
          <w:tcPr>
            <w:tcW w:w="990" w:type="dxa"/>
            <w:shd w:val="clear" w:color="auto" w:fill="auto"/>
            <w:hideMark/>
          </w:tcPr>
          <w:p w14:paraId="55974FF5"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8E33FB9"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1106E41"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5E62897B" w14:textId="7ABAF070" w:rsidR="007F4D82" w:rsidRPr="00645E3C" w:rsidRDefault="007F4D82" w:rsidP="007F4D82">
            <w:pPr>
              <w:pStyle w:val="TAL"/>
              <w:tabs>
                <w:tab w:val="center" w:pos="4820"/>
                <w:tab w:val="right" w:pos="9640"/>
              </w:tabs>
              <w:rPr>
                <w:lang w:val="en-GB" w:eastAsia="ja-JP"/>
              </w:rPr>
            </w:pPr>
            <w:r w:rsidRPr="00645E3C">
              <w:rPr>
                <w:lang w:val="en-GB" w:eastAsia="ja-JP"/>
              </w:rPr>
              <w:t>Integrity protection applied, but no ciphering (integrity verification done after the message received by RRC)</w:t>
            </w:r>
            <w:r>
              <w:rPr>
                <w:lang w:val="en-GB" w:eastAsia="ja-JP"/>
              </w:rPr>
              <w:t>.</w:t>
            </w:r>
          </w:p>
        </w:tc>
      </w:tr>
      <w:tr w:rsidR="007F4D82" w:rsidRPr="00645E3C" w14:paraId="456DC6FF" w14:textId="77777777" w:rsidTr="00F43D0B">
        <w:trPr>
          <w:cantSplit/>
        </w:trPr>
        <w:tc>
          <w:tcPr>
            <w:tcW w:w="3060" w:type="dxa"/>
            <w:shd w:val="clear" w:color="auto" w:fill="auto"/>
            <w:hideMark/>
          </w:tcPr>
          <w:p w14:paraId="2C9C54C0" w14:textId="77777777" w:rsidR="007F4D82" w:rsidRPr="001460C9" w:rsidRDefault="007F4D82" w:rsidP="007F4D82">
            <w:pPr>
              <w:pStyle w:val="TAL"/>
              <w:tabs>
                <w:tab w:val="center" w:pos="4820"/>
                <w:tab w:val="right" w:pos="9640"/>
              </w:tabs>
              <w:rPr>
                <w:i/>
                <w:lang w:val="en-GB"/>
              </w:rPr>
            </w:pPr>
            <w:r w:rsidRPr="001460C9">
              <w:rPr>
                <w:i/>
                <w:lang w:val="en-GB"/>
              </w:rPr>
              <w:t>SecurityModeComplete</w:t>
            </w:r>
          </w:p>
        </w:tc>
        <w:tc>
          <w:tcPr>
            <w:tcW w:w="990" w:type="dxa"/>
            <w:shd w:val="clear" w:color="auto" w:fill="auto"/>
            <w:hideMark/>
          </w:tcPr>
          <w:p w14:paraId="046C042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EE6DFD8"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A263F5B"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8595063" w14:textId="3BAAAECD" w:rsidR="007F4D82" w:rsidRPr="00645E3C" w:rsidRDefault="007F4D82" w:rsidP="007F4D82">
            <w:pPr>
              <w:pStyle w:val="TAL"/>
              <w:tabs>
                <w:tab w:val="center" w:pos="4820"/>
                <w:tab w:val="right" w:pos="9640"/>
              </w:tabs>
              <w:rPr>
                <w:lang w:val="en-GB" w:eastAsia="ja-JP"/>
              </w:rPr>
            </w:pPr>
            <w:r w:rsidRPr="00645E3C">
              <w:rPr>
                <w:lang w:val="en-GB" w:eastAsia="ja-JP"/>
              </w:rPr>
              <w:t xml:space="preserve">The message is sent after </w:t>
            </w:r>
            <w:r>
              <w:rPr>
                <w:lang w:val="en-GB" w:eastAsia="ja-JP"/>
              </w:rPr>
              <w:t xml:space="preserve">AS </w:t>
            </w:r>
            <w:r w:rsidRPr="00645E3C">
              <w:rPr>
                <w:lang w:val="en-GB" w:eastAsia="ja-JP"/>
              </w:rPr>
              <w:t>security activation. Integrity protection applied, but no ciphering. Ciphering is applied after completing the procedure.</w:t>
            </w:r>
          </w:p>
        </w:tc>
      </w:tr>
      <w:tr w:rsidR="007F4D82" w:rsidRPr="00645E3C" w14:paraId="15303232" w14:textId="77777777" w:rsidTr="00F43D0B">
        <w:trPr>
          <w:cantSplit/>
        </w:trPr>
        <w:tc>
          <w:tcPr>
            <w:tcW w:w="3060" w:type="dxa"/>
            <w:shd w:val="clear" w:color="auto" w:fill="auto"/>
            <w:hideMark/>
          </w:tcPr>
          <w:p w14:paraId="1F780718" w14:textId="77777777" w:rsidR="007F4D82" w:rsidRPr="001460C9" w:rsidRDefault="007F4D82" w:rsidP="007F4D82">
            <w:pPr>
              <w:pStyle w:val="TAL"/>
              <w:tabs>
                <w:tab w:val="center" w:pos="4820"/>
                <w:tab w:val="right" w:pos="9640"/>
              </w:tabs>
              <w:rPr>
                <w:i/>
                <w:lang w:val="en-GB"/>
              </w:rPr>
            </w:pPr>
            <w:r w:rsidRPr="001460C9">
              <w:rPr>
                <w:i/>
                <w:lang w:val="en-GB"/>
              </w:rPr>
              <w:t>SecurityModeFailure</w:t>
            </w:r>
          </w:p>
        </w:tc>
        <w:tc>
          <w:tcPr>
            <w:tcW w:w="990" w:type="dxa"/>
            <w:shd w:val="clear" w:color="auto" w:fill="auto"/>
            <w:hideMark/>
          </w:tcPr>
          <w:p w14:paraId="5AB4F11E"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A92FE16"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242A8B4E"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0F2EE5BD" w14:textId="77777777" w:rsidR="007F4D82" w:rsidRPr="00645E3C" w:rsidRDefault="007F4D82" w:rsidP="007F4D82">
            <w:pPr>
              <w:pStyle w:val="TAL"/>
              <w:tabs>
                <w:tab w:val="center" w:pos="4820"/>
                <w:tab w:val="right" w:pos="9640"/>
              </w:tabs>
              <w:rPr>
                <w:lang w:val="en-GB" w:eastAsia="ja-JP"/>
              </w:rPr>
            </w:pPr>
            <w:r w:rsidRPr="00645E3C">
              <w:rPr>
                <w:lang w:val="en-GB" w:eastAsia="ja-JP"/>
              </w:rPr>
              <w:t>Neither integrity protection nor ciphering applied.</w:t>
            </w:r>
          </w:p>
        </w:tc>
      </w:tr>
      <w:tr w:rsidR="007F4D82" w:rsidRPr="00645E3C" w14:paraId="29BD0A91" w14:textId="77777777" w:rsidTr="00F43D0B">
        <w:trPr>
          <w:cantSplit/>
        </w:trPr>
        <w:tc>
          <w:tcPr>
            <w:tcW w:w="3060" w:type="dxa"/>
            <w:shd w:val="clear" w:color="auto" w:fill="auto"/>
            <w:hideMark/>
          </w:tcPr>
          <w:p w14:paraId="750253EB" w14:textId="77777777" w:rsidR="007F4D82" w:rsidRPr="001460C9" w:rsidRDefault="007F4D82" w:rsidP="007F4D82">
            <w:pPr>
              <w:pStyle w:val="TAL"/>
              <w:tabs>
                <w:tab w:val="center" w:pos="4820"/>
                <w:tab w:val="right" w:pos="9640"/>
              </w:tabs>
              <w:rPr>
                <w:i/>
                <w:lang w:val="en-GB"/>
              </w:rPr>
            </w:pPr>
            <w:r w:rsidRPr="001460C9">
              <w:rPr>
                <w:i/>
                <w:lang w:val="en-GB"/>
              </w:rPr>
              <w:t>SystemInformation</w:t>
            </w:r>
          </w:p>
        </w:tc>
        <w:tc>
          <w:tcPr>
            <w:tcW w:w="990" w:type="dxa"/>
            <w:shd w:val="clear" w:color="auto" w:fill="auto"/>
            <w:hideMark/>
          </w:tcPr>
          <w:p w14:paraId="755A6191"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75DF9FA"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B4BC0DD"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432BE59" w14:textId="77777777" w:rsidR="007F4D82" w:rsidRPr="00645E3C" w:rsidRDefault="007F4D82" w:rsidP="007F4D82">
            <w:pPr>
              <w:pStyle w:val="TAL"/>
              <w:tabs>
                <w:tab w:val="center" w:pos="4820"/>
                <w:tab w:val="right" w:pos="9640"/>
              </w:tabs>
              <w:rPr>
                <w:lang w:val="en-GB" w:eastAsia="ja-JP"/>
              </w:rPr>
            </w:pPr>
          </w:p>
        </w:tc>
      </w:tr>
      <w:tr w:rsidR="007F4D82" w:rsidRPr="00645E3C" w14:paraId="3B521D2F" w14:textId="77777777" w:rsidTr="00F43D0B">
        <w:trPr>
          <w:cantSplit/>
        </w:trPr>
        <w:tc>
          <w:tcPr>
            <w:tcW w:w="3060" w:type="dxa"/>
            <w:shd w:val="clear" w:color="auto" w:fill="auto"/>
          </w:tcPr>
          <w:p w14:paraId="520E9537" w14:textId="3A7244DE" w:rsidR="007F4D82" w:rsidRPr="007F4D82" w:rsidRDefault="007F4D82" w:rsidP="007F4D82">
            <w:pPr>
              <w:pStyle w:val="TAL"/>
              <w:tabs>
                <w:tab w:val="center" w:pos="4820"/>
                <w:tab w:val="right" w:pos="9640"/>
              </w:tabs>
              <w:rPr>
                <w:i/>
                <w:lang w:val="en-GB"/>
              </w:rPr>
            </w:pPr>
            <w:r w:rsidRPr="007F4D82">
              <w:rPr>
                <w:i/>
                <w:lang w:val="en-GB"/>
              </w:rPr>
              <w:t>UEAssistanceInformation</w:t>
            </w:r>
          </w:p>
        </w:tc>
        <w:tc>
          <w:tcPr>
            <w:tcW w:w="990" w:type="dxa"/>
            <w:shd w:val="clear" w:color="auto" w:fill="auto"/>
          </w:tcPr>
          <w:p w14:paraId="147F52D3" w14:textId="77777777" w:rsidR="007F4D82" w:rsidRPr="00645E3C" w:rsidRDefault="007F4D82" w:rsidP="007F4D82">
            <w:pPr>
              <w:pStyle w:val="TAL"/>
              <w:tabs>
                <w:tab w:val="center" w:pos="4820"/>
                <w:tab w:val="right" w:pos="9640"/>
              </w:tabs>
              <w:rPr>
                <w:lang w:val="en-GB" w:eastAsia="ja-JP"/>
              </w:rPr>
            </w:pPr>
          </w:p>
        </w:tc>
        <w:tc>
          <w:tcPr>
            <w:tcW w:w="990" w:type="dxa"/>
            <w:shd w:val="clear" w:color="auto" w:fill="auto"/>
          </w:tcPr>
          <w:p w14:paraId="73991515" w14:textId="77777777" w:rsidR="007F4D82" w:rsidRPr="00645E3C" w:rsidRDefault="007F4D82" w:rsidP="007F4D82">
            <w:pPr>
              <w:pStyle w:val="TAL"/>
              <w:tabs>
                <w:tab w:val="center" w:pos="4820"/>
                <w:tab w:val="right" w:pos="9640"/>
              </w:tabs>
              <w:rPr>
                <w:lang w:val="en-GB" w:eastAsia="ja-JP"/>
              </w:rPr>
            </w:pPr>
          </w:p>
        </w:tc>
        <w:tc>
          <w:tcPr>
            <w:tcW w:w="900" w:type="dxa"/>
            <w:shd w:val="clear" w:color="auto" w:fill="auto"/>
          </w:tcPr>
          <w:p w14:paraId="52CABBD1" w14:textId="77777777" w:rsidR="007F4D82" w:rsidRPr="00645E3C" w:rsidRDefault="007F4D82" w:rsidP="007F4D82">
            <w:pPr>
              <w:pStyle w:val="TAL"/>
              <w:tabs>
                <w:tab w:val="center" w:pos="4820"/>
                <w:tab w:val="right" w:pos="9640"/>
              </w:tabs>
              <w:rPr>
                <w:lang w:val="en-GB" w:eastAsia="ja-JP"/>
              </w:rPr>
            </w:pPr>
          </w:p>
        </w:tc>
        <w:tc>
          <w:tcPr>
            <w:tcW w:w="8264" w:type="dxa"/>
            <w:shd w:val="clear" w:color="auto" w:fill="auto"/>
          </w:tcPr>
          <w:p w14:paraId="46941E10" w14:textId="36D1D8B9" w:rsidR="007F4D82" w:rsidRPr="00645E3C" w:rsidRDefault="007F4D82" w:rsidP="007F4D82">
            <w:pPr>
              <w:pStyle w:val="TAL"/>
              <w:tabs>
                <w:tab w:val="center" w:pos="4820"/>
                <w:tab w:val="right" w:pos="9640"/>
              </w:tabs>
              <w:rPr>
                <w:lang w:val="en-GB" w:eastAsia="ja-JP"/>
              </w:rPr>
            </w:pPr>
            <w:r>
              <w:rPr>
                <w:lang w:val="en-GB" w:eastAsia="ja-JP"/>
              </w:rPr>
              <w:t>FFS</w:t>
            </w:r>
          </w:p>
        </w:tc>
      </w:tr>
      <w:tr w:rsidR="007F4D82" w:rsidRPr="00645E3C" w14:paraId="40A89EBA" w14:textId="77777777" w:rsidTr="00F43D0B">
        <w:trPr>
          <w:cantSplit/>
        </w:trPr>
        <w:tc>
          <w:tcPr>
            <w:tcW w:w="3060" w:type="dxa"/>
            <w:shd w:val="clear" w:color="auto" w:fill="auto"/>
            <w:hideMark/>
          </w:tcPr>
          <w:p w14:paraId="268A11C5" w14:textId="77777777" w:rsidR="007F4D82" w:rsidRPr="001460C9" w:rsidRDefault="007F4D82" w:rsidP="007F4D82">
            <w:pPr>
              <w:pStyle w:val="TAL"/>
              <w:tabs>
                <w:tab w:val="center" w:pos="4820"/>
                <w:tab w:val="right" w:pos="9640"/>
              </w:tabs>
              <w:rPr>
                <w:i/>
                <w:lang w:val="en-GB"/>
              </w:rPr>
            </w:pPr>
            <w:r w:rsidRPr="001460C9">
              <w:rPr>
                <w:i/>
                <w:lang w:val="en-GB"/>
              </w:rPr>
              <w:lastRenderedPageBreak/>
              <w:t>UECapabilityEnquiry</w:t>
            </w:r>
          </w:p>
        </w:tc>
        <w:tc>
          <w:tcPr>
            <w:tcW w:w="990" w:type="dxa"/>
            <w:shd w:val="clear" w:color="auto" w:fill="auto"/>
            <w:hideMark/>
          </w:tcPr>
          <w:p w14:paraId="19D887C3"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2DD0B7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50DED5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255CD0F" w14:textId="77777777" w:rsidR="007F4D82" w:rsidRPr="00645E3C" w:rsidRDefault="007F4D82" w:rsidP="007F4D82">
            <w:pPr>
              <w:pStyle w:val="TAL"/>
              <w:tabs>
                <w:tab w:val="center" w:pos="4820"/>
                <w:tab w:val="right" w:pos="9640"/>
              </w:tabs>
              <w:rPr>
                <w:lang w:val="en-GB" w:eastAsia="ja-JP"/>
              </w:rPr>
            </w:pPr>
          </w:p>
        </w:tc>
      </w:tr>
      <w:tr w:rsidR="007F4D82" w:rsidRPr="00645E3C" w14:paraId="3B0EEAFC" w14:textId="77777777" w:rsidTr="00F43D0B">
        <w:trPr>
          <w:cantSplit/>
        </w:trPr>
        <w:tc>
          <w:tcPr>
            <w:tcW w:w="3060" w:type="dxa"/>
            <w:shd w:val="clear" w:color="auto" w:fill="auto"/>
            <w:hideMark/>
          </w:tcPr>
          <w:p w14:paraId="1FDE1D17" w14:textId="77777777" w:rsidR="007F4D82" w:rsidRPr="001460C9" w:rsidRDefault="007F4D82" w:rsidP="007F4D82">
            <w:pPr>
              <w:pStyle w:val="TAL"/>
              <w:tabs>
                <w:tab w:val="center" w:pos="4820"/>
                <w:tab w:val="right" w:pos="9640"/>
              </w:tabs>
              <w:rPr>
                <w:i/>
                <w:lang w:val="en-GB"/>
              </w:rPr>
            </w:pPr>
            <w:r w:rsidRPr="001460C9">
              <w:rPr>
                <w:i/>
                <w:lang w:val="en-GB"/>
              </w:rPr>
              <w:t>UECapabilityInformation</w:t>
            </w:r>
          </w:p>
        </w:tc>
        <w:tc>
          <w:tcPr>
            <w:tcW w:w="990" w:type="dxa"/>
            <w:shd w:val="clear" w:color="auto" w:fill="auto"/>
            <w:hideMark/>
          </w:tcPr>
          <w:p w14:paraId="270EB4D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3BE8B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75B2A5D"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F751E0F" w14:textId="77777777" w:rsidR="007F4D82" w:rsidRPr="00645E3C" w:rsidRDefault="007F4D82" w:rsidP="007F4D82">
            <w:pPr>
              <w:pStyle w:val="TAL"/>
              <w:tabs>
                <w:tab w:val="center" w:pos="4820"/>
                <w:tab w:val="right" w:pos="9640"/>
              </w:tabs>
              <w:rPr>
                <w:lang w:val="en-GB" w:eastAsia="ja-JP"/>
              </w:rPr>
            </w:pPr>
          </w:p>
        </w:tc>
      </w:tr>
      <w:tr w:rsidR="007F4D82" w:rsidRPr="00645E3C" w14:paraId="5C771681" w14:textId="77777777" w:rsidTr="00F43D0B">
        <w:trPr>
          <w:cantSplit/>
        </w:trPr>
        <w:tc>
          <w:tcPr>
            <w:tcW w:w="3060" w:type="dxa"/>
            <w:shd w:val="clear" w:color="auto" w:fill="auto"/>
            <w:hideMark/>
          </w:tcPr>
          <w:p w14:paraId="46598E9A" w14:textId="77777777" w:rsidR="007F4D82" w:rsidRPr="001460C9" w:rsidRDefault="007F4D82" w:rsidP="007F4D82">
            <w:pPr>
              <w:pStyle w:val="TAL"/>
              <w:tabs>
                <w:tab w:val="center" w:pos="4820"/>
                <w:tab w:val="right" w:pos="9640"/>
              </w:tabs>
              <w:rPr>
                <w:i/>
                <w:lang w:val="en-GB"/>
              </w:rPr>
            </w:pPr>
            <w:r w:rsidRPr="001460C9">
              <w:rPr>
                <w:i/>
                <w:lang w:val="en-GB"/>
              </w:rPr>
              <w:t>ULInformationTransfer</w:t>
            </w:r>
          </w:p>
        </w:tc>
        <w:tc>
          <w:tcPr>
            <w:tcW w:w="990" w:type="dxa"/>
            <w:shd w:val="clear" w:color="auto" w:fill="auto"/>
            <w:hideMark/>
          </w:tcPr>
          <w:p w14:paraId="74C0879A"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91F211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A45833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7C6B0BD" w14:textId="77777777" w:rsidR="007F4D82" w:rsidRPr="00645E3C" w:rsidRDefault="007F4D82" w:rsidP="007F4D82">
            <w:pPr>
              <w:pStyle w:val="TAL"/>
              <w:tabs>
                <w:tab w:val="center" w:pos="4820"/>
                <w:tab w:val="right" w:pos="9640"/>
              </w:tabs>
              <w:rPr>
                <w:lang w:val="en-GB" w:eastAsia="ja-JP"/>
              </w:rPr>
            </w:pPr>
          </w:p>
        </w:tc>
      </w:tr>
      <w:tr w:rsidR="008C478F" w:rsidRPr="00645E3C" w14:paraId="45A03CAF" w14:textId="77777777" w:rsidTr="00F43D0B">
        <w:trPr>
          <w:cantSplit/>
          <w:ins w:id="3097" w:author="Rapporteur ASN.1 Ph1" w:date="2019-04-15T18:00:00Z"/>
        </w:trPr>
        <w:tc>
          <w:tcPr>
            <w:tcW w:w="3060" w:type="dxa"/>
            <w:shd w:val="clear" w:color="auto" w:fill="auto"/>
          </w:tcPr>
          <w:p w14:paraId="17D0E263" w14:textId="59194C9E" w:rsidR="008C478F" w:rsidRPr="001460C9" w:rsidRDefault="008C478F" w:rsidP="007F4D82">
            <w:pPr>
              <w:pStyle w:val="TAL"/>
              <w:tabs>
                <w:tab w:val="center" w:pos="4820"/>
                <w:tab w:val="right" w:pos="9640"/>
              </w:tabs>
              <w:rPr>
                <w:ins w:id="3098" w:author="Rapporteur ASN.1 Ph1" w:date="2019-04-15T18:00:00Z"/>
                <w:i/>
                <w:lang w:val="en-GB"/>
              </w:rPr>
            </w:pPr>
            <w:ins w:id="3099" w:author="Rapporteur ASN.1 Ph1" w:date="2019-04-15T18:00:00Z">
              <w:r>
                <w:rPr>
                  <w:i/>
                  <w:lang w:val="en-GB"/>
                </w:rPr>
                <w:t>ULInformationTransferMRDC</w:t>
              </w:r>
            </w:ins>
          </w:p>
        </w:tc>
        <w:tc>
          <w:tcPr>
            <w:tcW w:w="990" w:type="dxa"/>
            <w:shd w:val="clear" w:color="auto" w:fill="auto"/>
          </w:tcPr>
          <w:p w14:paraId="43899BDF" w14:textId="47034B05" w:rsidR="008C478F" w:rsidRPr="00645E3C" w:rsidRDefault="00BC0A5C" w:rsidP="007F4D82">
            <w:pPr>
              <w:pStyle w:val="TAL"/>
              <w:tabs>
                <w:tab w:val="center" w:pos="4820"/>
                <w:tab w:val="right" w:pos="9640"/>
              </w:tabs>
              <w:rPr>
                <w:ins w:id="3100" w:author="Rapporteur ASN.1 Ph1" w:date="2019-04-15T18:00:00Z"/>
                <w:lang w:val="en-GB" w:eastAsia="ja-JP"/>
              </w:rPr>
            </w:pPr>
            <w:ins w:id="3101" w:author="Rapporteur ASN.1 Ph1" w:date="2019-04-15T18:09:00Z">
              <w:r>
                <w:rPr>
                  <w:lang w:val="en-GB" w:eastAsia="ja-JP"/>
                </w:rPr>
                <w:t>-</w:t>
              </w:r>
            </w:ins>
          </w:p>
        </w:tc>
        <w:tc>
          <w:tcPr>
            <w:tcW w:w="990" w:type="dxa"/>
            <w:shd w:val="clear" w:color="auto" w:fill="auto"/>
          </w:tcPr>
          <w:p w14:paraId="112DA4CA" w14:textId="6FC18C1F" w:rsidR="008C478F" w:rsidRPr="00645E3C" w:rsidRDefault="008C478F" w:rsidP="007F4D82">
            <w:pPr>
              <w:pStyle w:val="TAL"/>
              <w:tabs>
                <w:tab w:val="center" w:pos="4820"/>
                <w:tab w:val="right" w:pos="9640"/>
              </w:tabs>
              <w:rPr>
                <w:ins w:id="3102" w:author="Rapporteur ASN.1 Ph1" w:date="2019-04-15T18:00:00Z"/>
                <w:lang w:val="en-GB" w:eastAsia="ja-JP"/>
              </w:rPr>
            </w:pPr>
            <w:ins w:id="3103" w:author="Rapporteur ASN.1 Ph1" w:date="2019-04-15T18:00:00Z">
              <w:r>
                <w:rPr>
                  <w:lang w:val="en-GB" w:eastAsia="ja-JP"/>
                </w:rPr>
                <w:t>-</w:t>
              </w:r>
            </w:ins>
          </w:p>
        </w:tc>
        <w:tc>
          <w:tcPr>
            <w:tcW w:w="900" w:type="dxa"/>
            <w:shd w:val="clear" w:color="auto" w:fill="auto"/>
          </w:tcPr>
          <w:p w14:paraId="1F1786A4" w14:textId="4F31B562" w:rsidR="008C478F" w:rsidRPr="00645E3C" w:rsidRDefault="008C478F" w:rsidP="007F4D82">
            <w:pPr>
              <w:pStyle w:val="TAL"/>
              <w:tabs>
                <w:tab w:val="center" w:pos="4820"/>
                <w:tab w:val="right" w:pos="9640"/>
              </w:tabs>
              <w:rPr>
                <w:ins w:id="3104" w:author="Rapporteur ASN.1 Ph1" w:date="2019-04-15T18:00:00Z"/>
                <w:lang w:val="en-GB" w:eastAsia="ja-JP"/>
              </w:rPr>
            </w:pPr>
            <w:ins w:id="3105" w:author="Rapporteur ASN.1 Ph1" w:date="2019-04-15T18:00:00Z">
              <w:r>
                <w:rPr>
                  <w:lang w:val="en-GB" w:eastAsia="ja-JP"/>
                </w:rPr>
                <w:t>-</w:t>
              </w:r>
            </w:ins>
          </w:p>
        </w:tc>
        <w:tc>
          <w:tcPr>
            <w:tcW w:w="8264" w:type="dxa"/>
            <w:shd w:val="clear" w:color="auto" w:fill="auto"/>
          </w:tcPr>
          <w:p w14:paraId="64951053" w14:textId="77777777" w:rsidR="008C478F" w:rsidRPr="00645E3C" w:rsidRDefault="008C478F" w:rsidP="007F4D82">
            <w:pPr>
              <w:pStyle w:val="TAL"/>
              <w:tabs>
                <w:tab w:val="center" w:pos="4820"/>
                <w:tab w:val="right" w:pos="9640"/>
              </w:tabs>
              <w:rPr>
                <w:ins w:id="3106" w:author="Rapporteur ASN.1 Ph1" w:date="2019-04-15T18:00:00Z"/>
                <w:lang w:val="en-GB" w:eastAsia="ja-JP"/>
              </w:rPr>
            </w:pPr>
          </w:p>
        </w:tc>
      </w:tr>
    </w:tbl>
    <w:p w14:paraId="75D3FE1B" w14:textId="2B5E49D1" w:rsidR="004D41ED" w:rsidRDefault="009E5ACB" w:rsidP="004D41ED">
      <w:r>
        <w:rPr>
          <w:noProof/>
          <w:lang w:val="en-US" w:eastAsia="zh-TW"/>
        </w:rPr>
        <mc:AlternateContent>
          <mc:Choice Requires="wpc">
            <w:drawing>
              <wp:anchor distT="0" distB="0" distL="114300" distR="114300" simplePos="0" relativeHeight="251658240" behindDoc="0" locked="0" layoutInCell="1" allowOverlap="1" wp14:anchorId="2647D6A0" wp14:editId="34B37C6A">
                <wp:simplePos x="0" y="0"/>
                <wp:positionH relativeFrom="column">
                  <wp:posOffset>-719455</wp:posOffset>
                </wp:positionH>
                <wp:positionV relativeFrom="paragraph">
                  <wp:posOffset>-1343025</wp:posOffset>
                </wp:positionV>
                <wp:extent cx="5961380" cy="1418590"/>
                <wp:effectExtent l="0" t="0" r="0" b="0"/>
                <wp:wrapNone/>
                <wp:docPr id="18"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xmlns:arto="http://schemas.microsoft.com/office/word/2006/arto" xmlns:w16="http://schemas.microsoft.com/office/word/2018/wordml" xmlns:w16cex="http://schemas.microsoft.com/office/word/2018/wordml/cex">
            <w:pict>
              <v:group w14:anchorId="6CC5B1EB" id="Canvas 18" o:spid="_x0000_s1026" editas="canvas" style="position:absolute;margin-left:-56.65pt;margin-top:-105.75pt;width:469.4pt;height:111.7pt;z-index:251658240" coordsize="59613,14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">
                <v:shape id="_x0000_s1027" type="#_x0000_t75" style="position:absolute;width:59613;height:14185;visibility:visible;mso-wrap-style:square">
                  <v:fill o:detectmouseclick="t"/>
                  <v:path o:connecttype="none"/>
                </v:shape>
              </v:group>
            </w:pict>
          </mc:Fallback>
        </mc:AlternateContent>
      </w:r>
    </w:p>
    <w:p w14:paraId="4B5F12E9" w14:textId="10EB319B" w:rsidR="004D41ED" w:rsidRPr="00357876" w:rsidRDefault="004D41ED" w:rsidP="001460C9">
      <w:pPr>
        <w:pStyle w:val="Heading1"/>
      </w:pPr>
      <w:r w:rsidRPr="00357876">
        <w:t xml:space="preserve">Annex </w:t>
      </w:r>
      <w:r w:rsidR="009E4B60">
        <w:t>B2</w:t>
      </w:r>
      <w:r w:rsidRPr="00357876">
        <w:t xml:space="preserve"> (informative): </w:t>
      </w:r>
      <w:r>
        <w:t xml:space="preserve">Description of </w:t>
      </w:r>
      <w:r w:rsidRPr="00357876">
        <w:t>BWP configuration options</w:t>
      </w:r>
    </w:p>
    <w:p w14:paraId="196550E2" w14:textId="2344112F" w:rsidR="004D41ED" w:rsidRDefault="004D41ED" w:rsidP="004D41ED">
      <w:r>
        <w:t>There are two possible ways to configure BWP#0 (i.e. the initial BWP) for a UE:</w:t>
      </w:r>
    </w:p>
    <w:p w14:paraId="56C012A3" w14:textId="29DACBB8" w:rsidR="004D41ED" w:rsidRDefault="00061227" w:rsidP="004D41ED">
      <w:pPr>
        <w:pStyle w:val="B1"/>
      </w:pPr>
      <w:r>
        <w:rPr>
          <w:lang w:val="en-GB"/>
        </w:rPr>
        <w:t>1)</w:t>
      </w:r>
      <w:r w:rsidR="004D41ED">
        <w:rPr>
          <w:lang w:val="en-GB"/>
        </w:rPr>
        <w:tab/>
      </w:r>
      <w:r w:rsidR="004D41ED">
        <w:t xml:space="preserve">Configure </w:t>
      </w:r>
      <w:r w:rsidR="004D41ED" w:rsidRPr="001460C9">
        <w:rPr>
          <w:i/>
        </w:rPr>
        <w:t>BWP-DownlinkCommon</w:t>
      </w:r>
      <w:r w:rsidR="004D41ED">
        <w:t xml:space="preserve"> and </w:t>
      </w:r>
      <w:r w:rsidR="004D41ED" w:rsidRPr="001460C9">
        <w:rPr>
          <w:i/>
        </w:rPr>
        <w:t>BWP-UplinkCommon</w:t>
      </w:r>
      <w:r w:rsidR="004D41ED">
        <w:t xml:space="preserve"> in </w:t>
      </w:r>
      <w:r w:rsidR="004D41ED" w:rsidRPr="001460C9">
        <w:rPr>
          <w:i/>
        </w:rPr>
        <w:t>ServingCellConfigCommon</w:t>
      </w:r>
      <w:r w:rsidR="004D41ED">
        <w:t xml:space="preserve">, but do not configure </w:t>
      </w:r>
      <w:r w:rsidR="004D41ED" w:rsidRPr="001460C9">
        <w:rPr>
          <w:i/>
        </w:rPr>
        <w:t>BWP-DownlinkDedicated</w:t>
      </w:r>
      <w:r w:rsidR="004D41ED">
        <w:t xml:space="preserve"> or </w:t>
      </w:r>
      <w:r w:rsidR="004D41ED" w:rsidRPr="001460C9">
        <w:rPr>
          <w:i/>
        </w:rPr>
        <w:t>BWP-UplinkDedicated</w:t>
      </w:r>
      <w:r w:rsidR="004D41ED">
        <w:t xml:space="preserve"> in </w:t>
      </w:r>
      <w:r w:rsidR="004D41ED" w:rsidRPr="001460C9">
        <w:rPr>
          <w:i/>
        </w:rPr>
        <w:t>ServingCellConfig</w:t>
      </w:r>
      <w:r w:rsidR="004D41ED">
        <w:t>.</w:t>
      </w:r>
    </w:p>
    <w:p w14:paraId="083E00A2" w14:textId="49C62577" w:rsidR="004D41ED" w:rsidRDefault="00061227" w:rsidP="004D41ED">
      <w:pPr>
        <w:pStyle w:val="B1"/>
      </w:pPr>
      <w:r>
        <w:rPr>
          <w:lang w:val="en-GB"/>
        </w:rPr>
        <w:t>2)</w:t>
      </w:r>
      <w:r w:rsidR="004D41ED">
        <w:rPr>
          <w:lang w:val="en-GB"/>
        </w:rPr>
        <w:tab/>
      </w:r>
      <w:r w:rsidR="004D41ED">
        <w:t xml:space="preserve">Configure both </w:t>
      </w:r>
      <w:r w:rsidR="004D41ED" w:rsidRPr="001460C9">
        <w:rPr>
          <w:i/>
        </w:rPr>
        <w:t>BWP-DownlinkCommon</w:t>
      </w:r>
      <w:r w:rsidR="004D41ED" w:rsidRPr="00CC6F93">
        <w:t xml:space="preserve"> and </w:t>
      </w:r>
      <w:r w:rsidR="004D41ED" w:rsidRPr="001460C9">
        <w:rPr>
          <w:i/>
        </w:rPr>
        <w:t>BWP-UplinkCommon</w:t>
      </w:r>
      <w:r w:rsidR="004D41ED" w:rsidRPr="00CC6F93">
        <w:t xml:space="preserve"> in </w:t>
      </w:r>
      <w:r w:rsidR="004D41ED" w:rsidRPr="001460C9">
        <w:rPr>
          <w:i/>
        </w:rPr>
        <w:t>ServingCellConfigCommon</w:t>
      </w:r>
      <w:r w:rsidR="004D41ED" w:rsidRPr="00CC6F93">
        <w:t xml:space="preserve"> and configure </w:t>
      </w:r>
      <w:r w:rsidR="004D41ED">
        <w:t xml:space="preserve">at least one of </w:t>
      </w:r>
      <w:r w:rsidR="004D41ED" w:rsidRPr="001460C9">
        <w:rPr>
          <w:i/>
        </w:rPr>
        <w:t>BWP-DownlinkDedicated</w:t>
      </w:r>
      <w:r w:rsidR="004D41ED" w:rsidRPr="00CC6F93">
        <w:t xml:space="preserve"> or </w:t>
      </w:r>
      <w:r w:rsidR="004D41ED" w:rsidRPr="001460C9">
        <w:rPr>
          <w:i/>
        </w:rPr>
        <w:t>BWP-UplinkDedicated</w:t>
      </w:r>
      <w:r w:rsidR="004D41ED" w:rsidRPr="00CC6F93">
        <w:t xml:space="preserve"> in </w:t>
      </w:r>
      <w:r w:rsidR="004D41ED" w:rsidRPr="001460C9">
        <w:rPr>
          <w:i/>
        </w:rPr>
        <w:t>ServingCellConfig</w:t>
      </w:r>
      <w:r w:rsidR="004D41ED" w:rsidRPr="00CC6F93">
        <w:t>.</w:t>
      </w:r>
    </w:p>
    <w:p w14:paraId="1B955BDD" w14:textId="519814FB" w:rsidR="009E5ACB" w:rsidRDefault="004D41ED" w:rsidP="004D41ED">
      <w:r>
        <w:t xml:space="preserve">With the first option (illustrated by figure </w:t>
      </w:r>
      <w:r w:rsidR="009E4B60">
        <w:t>B2</w:t>
      </w:r>
      <w:r>
        <w:t xml:space="preserve">-1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w:t>
      </w:r>
      <w:r w:rsidRPr="00AB3CD9">
        <w:t xml:space="preserve">For example, </w:t>
      </w:r>
      <w:r>
        <w:t>only DCI format 1_0 can be used with BWP#0 without dedicated configuration, so</w:t>
      </w:r>
      <w:r w:rsidRPr="00AB3CD9">
        <w:t xml:space="preserve"> changing to another BWP requires RRCReconfiguration since DCI format 1_0 doesn’t support DCI-based switching.</w:t>
      </w:r>
    </w:p>
    <w:p w14:paraId="6B8FBDCF" w14:textId="77777777" w:rsidR="004D41ED" w:rsidRDefault="004D41ED" w:rsidP="004D41ED">
      <w:pPr>
        <w:pStyle w:val="TH"/>
      </w:pPr>
      <w:r>
        <w:rPr>
          <w:noProof/>
          <w:lang w:val="en-US" w:eastAsia="zh-TW"/>
        </w:rPr>
        <w:drawing>
          <wp:inline distT="0" distB="0" distL="0" distR="0" wp14:anchorId="6FE4EB1D" wp14:editId="3C1CA502">
            <wp:extent cx="5970463" cy="10939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99469" cy="1117633"/>
                    </a:xfrm>
                    <a:prstGeom prst="rect">
                      <a:avLst/>
                    </a:prstGeom>
                    <a:noFill/>
                  </pic:spPr>
                </pic:pic>
              </a:graphicData>
            </a:graphic>
          </wp:inline>
        </w:drawing>
      </w:r>
    </w:p>
    <w:p w14:paraId="0471A2B7" w14:textId="5EB6214B" w:rsidR="004D41ED" w:rsidRDefault="004D41ED" w:rsidP="004D41ED">
      <w:pPr>
        <w:pStyle w:val="TF"/>
        <w:rPr>
          <w:i/>
        </w:rPr>
      </w:pPr>
      <w:r w:rsidRPr="00796205">
        <w:t xml:space="preserve">Figure </w:t>
      </w:r>
      <w:r w:rsidR="009E4B60">
        <w:rPr>
          <w:lang w:val="en-GB"/>
        </w:rPr>
        <w:t>B2</w:t>
      </w:r>
      <w:r w:rsidRPr="00796205">
        <w:t>-1: BWP</w:t>
      </w:r>
      <w:r>
        <w:t>#0</w:t>
      </w:r>
      <w:r w:rsidRPr="00796205">
        <w:t xml:space="preserve"> configuration </w:t>
      </w:r>
      <w:r>
        <w:t>without dedicated configuration</w:t>
      </w:r>
    </w:p>
    <w:p w14:paraId="167C0B58" w14:textId="0C28192F" w:rsidR="004D41ED" w:rsidRPr="003B59C1" w:rsidRDefault="004D41ED" w:rsidP="004D41ED">
      <w:r>
        <w:t xml:space="preserve">With the second option (illustrated by figure </w:t>
      </w:r>
      <w:r w:rsidR="009E4B60">
        <w:t>B2</w:t>
      </w:r>
      <w:r>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77777777" w:rsidR="004D41ED" w:rsidRDefault="004D41ED" w:rsidP="004D41ED">
      <w:pPr>
        <w:pStyle w:val="TH"/>
      </w:pPr>
      <w:r>
        <w:rPr>
          <w:noProof/>
          <w:lang w:val="en-US" w:eastAsia="zh-TW"/>
        </w:rPr>
        <w:lastRenderedPageBreak/>
        <w:drawing>
          <wp:inline distT="0" distB="0" distL="0" distR="0" wp14:anchorId="31F2FFBD" wp14:editId="5249D079">
            <wp:extent cx="5971186" cy="142487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23125" cy="1437273"/>
                    </a:xfrm>
                    <a:prstGeom prst="rect">
                      <a:avLst/>
                    </a:prstGeom>
                    <a:noFill/>
                  </pic:spPr>
                </pic:pic>
              </a:graphicData>
            </a:graphic>
          </wp:inline>
        </w:drawing>
      </w:r>
    </w:p>
    <w:p w14:paraId="3B50A5DF" w14:textId="45472AA4" w:rsidR="004D41ED" w:rsidRPr="00796205" w:rsidRDefault="004D41ED" w:rsidP="004D41ED">
      <w:pPr>
        <w:pStyle w:val="TF"/>
        <w:rPr>
          <w:i/>
        </w:rPr>
      </w:pPr>
      <w:r w:rsidRPr="00796205">
        <w:t xml:space="preserve">Figure </w:t>
      </w:r>
      <w:r w:rsidR="009E4B60">
        <w:rPr>
          <w:lang w:val="en-GB"/>
        </w:rPr>
        <w:t>B2</w:t>
      </w:r>
      <w:r>
        <w:t>-2</w:t>
      </w:r>
      <w:r w:rsidRPr="00796205">
        <w:t>: BWP</w:t>
      </w:r>
      <w:r>
        <w:t>#0</w:t>
      </w:r>
      <w:r w:rsidRPr="00796205">
        <w:t xml:space="preserve"> configuration </w:t>
      </w:r>
      <w:r>
        <w:t>with dedicated configuration</w:t>
      </w:r>
    </w:p>
    <w:p w14:paraId="3A35C384" w14:textId="5AD917EF" w:rsidR="004D41ED" w:rsidRPr="00645E3C" w:rsidRDefault="004D41ED" w:rsidP="001460C9">
      <w:r>
        <w:t xml:space="preserve">For BWP#0, the </w:t>
      </w:r>
      <w:r w:rsidRPr="00D75374">
        <w:rPr>
          <w:i/>
        </w:rPr>
        <w:t>BWP-DownlinkCommon</w:t>
      </w:r>
      <w:r>
        <w:t xml:space="preserve"> and </w:t>
      </w:r>
      <w:r w:rsidRPr="00D75374">
        <w:rPr>
          <w:i/>
        </w:rPr>
        <w:t>BWP-UplinkCommon</w:t>
      </w:r>
      <w:r>
        <w:t xml:space="preserve"> in </w:t>
      </w:r>
      <w:r w:rsidRPr="00483480">
        <w:rPr>
          <w:i/>
        </w:rPr>
        <w:t>ServingCellConfigCommon</w:t>
      </w:r>
      <w:r>
        <w:t xml:space="preserve"> </w:t>
      </w:r>
      <w:r w:rsidRPr="00645E3C">
        <w:rPr>
          <w:szCs w:val="22"/>
        </w:rPr>
        <w:t xml:space="preserve">should match the parameters configured by MIB and SIB1 (if provided) </w:t>
      </w:r>
      <w:r>
        <w:rPr>
          <w:szCs w:val="22"/>
        </w:rPr>
        <w:t>in</w:t>
      </w:r>
      <w:r w:rsidRPr="00645E3C">
        <w:rPr>
          <w:szCs w:val="22"/>
        </w:rPr>
        <w:t xml:space="preserve"> the </w:t>
      </w:r>
      <w:r>
        <w:rPr>
          <w:szCs w:val="22"/>
        </w:rPr>
        <w:t xml:space="preserve">corresponding </w:t>
      </w:r>
      <w:r w:rsidRPr="00645E3C">
        <w:rPr>
          <w:szCs w:val="22"/>
        </w:rPr>
        <w:t>serving cell</w:t>
      </w:r>
      <w:r>
        <w:t>.</w:t>
      </w:r>
    </w:p>
    <w:p w14:paraId="5FA73684" w14:textId="77777777" w:rsidR="002C5D28" w:rsidRPr="00645E3C" w:rsidRDefault="002C5D28" w:rsidP="002C5D28">
      <w:pPr>
        <w:sectPr w:rsidR="002C5D28" w:rsidRPr="00645E3C">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645E3C" w:rsidRDefault="002C5D28" w:rsidP="002C5D28">
      <w:pPr>
        <w:pStyle w:val="Heading8"/>
        <w:rPr>
          <w:lang w:val="en-GB"/>
        </w:rPr>
      </w:pPr>
      <w:bookmarkStart w:id="3107" w:name="historyclause"/>
      <w:bookmarkStart w:id="3108" w:name="_Toc535261762"/>
      <w:r w:rsidRPr="00645E3C">
        <w:rPr>
          <w:lang w:val="en-GB"/>
        </w:rPr>
        <w:lastRenderedPageBreak/>
        <w:t>Annex C (informative):</w:t>
      </w:r>
      <w:r w:rsidRPr="00645E3C">
        <w:rPr>
          <w:lang w:val="en-GB"/>
        </w:rPr>
        <w:br/>
      </w:r>
      <w:bookmarkEnd w:id="3107"/>
      <w:r w:rsidRPr="00645E3C">
        <w:rPr>
          <w:lang w:val="en-GB"/>
        </w:rPr>
        <w:t>Change history</w:t>
      </w:r>
      <w:bookmarkEnd w:id="3108"/>
    </w:p>
    <w:p w14:paraId="286BB9E1" w14:textId="77777777" w:rsidR="002C5D28" w:rsidRPr="00645E3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2C5D28" w:rsidRPr="00645E3C" w14:paraId="2F9A6EFE" w14:textId="77777777" w:rsidTr="00F43D0B">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645E3C" w:rsidRDefault="002C5D28" w:rsidP="00F43D0B">
            <w:pPr>
              <w:pStyle w:val="TAH"/>
              <w:rPr>
                <w:sz w:val="16"/>
                <w:lang w:val="en-GB" w:eastAsia="ja-JP"/>
              </w:rPr>
            </w:pPr>
            <w:r w:rsidRPr="00645E3C">
              <w:rPr>
                <w:lang w:val="en-GB" w:eastAsia="ja-JP"/>
              </w:rPr>
              <w:lastRenderedPageBreak/>
              <w:t>Change history</w:t>
            </w:r>
          </w:p>
        </w:tc>
      </w:tr>
      <w:tr w:rsidR="002C5D28" w:rsidRPr="00645E3C" w14:paraId="2825B085" w14:textId="77777777" w:rsidTr="00706D38">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645E3C" w:rsidRDefault="002C5D28" w:rsidP="00F43D0B">
            <w:pPr>
              <w:pStyle w:val="TAH"/>
              <w:rPr>
                <w:lang w:val="en-GB" w:eastAsia="ja-JP"/>
              </w:rPr>
            </w:pPr>
            <w:r w:rsidRPr="00645E3C">
              <w:rPr>
                <w:lang w:val="en-GB" w:eastAsia="ja-JP"/>
              </w:rPr>
              <w:t>Date</w:t>
            </w:r>
          </w:p>
        </w:tc>
        <w:tc>
          <w:tcPr>
            <w:tcW w:w="760"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645E3C" w:rsidRDefault="002C5D28" w:rsidP="00F43D0B">
            <w:pPr>
              <w:pStyle w:val="TAH"/>
              <w:rPr>
                <w:lang w:val="en-GB" w:eastAsia="ja-JP"/>
              </w:rPr>
            </w:pPr>
            <w:r w:rsidRPr="00645E3C">
              <w:rPr>
                <w:lang w:val="en-GB" w:eastAsia="ja-JP"/>
              </w:rPr>
              <w:t>Meeting</w:t>
            </w:r>
          </w:p>
        </w:tc>
        <w:tc>
          <w:tcPr>
            <w:tcW w:w="1134"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645E3C" w:rsidRDefault="002C5D28" w:rsidP="00F43D0B">
            <w:pPr>
              <w:pStyle w:val="TAH"/>
              <w:rPr>
                <w:lang w:val="en-GB" w:eastAsia="ja-JP"/>
              </w:rPr>
            </w:pPr>
            <w:r w:rsidRPr="00645E3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645E3C" w:rsidRDefault="002C5D28" w:rsidP="00F43D0B">
            <w:pPr>
              <w:pStyle w:val="TAH"/>
              <w:rPr>
                <w:lang w:val="en-GB" w:eastAsia="ja-JP"/>
              </w:rPr>
            </w:pPr>
            <w:r w:rsidRPr="00645E3C">
              <w:rPr>
                <w:lang w:val="en-GB" w:eastAsia="ja-JP"/>
              </w:rPr>
              <w:t>CR</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645E3C" w:rsidRDefault="002C5D28" w:rsidP="00F43D0B">
            <w:pPr>
              <w:pStyle w:val="TAH"/>
              <w:rPr>
                <w:lang w:val="en-GB" w:eastAsia="ja-JP"/>
              </w:rPr>
            </w:pPr>
            <w:r w:rsidRPr="00645E3C">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645E3C" w:rsidRDefault="002C5D28" w:rsidP="00F43D0B">
            <w:pPr>
              <w:pStyle w:val="TAH"/>
              <w:rPr>
                <w:lang w:val="en-GB" w:eastAsia="ja-JP"/>
              </w:rPr>
            </w:pPr>
            <w:r w:rsidRPr="00645E3C">
              <w:rPr>
                <w:lang w:val="en-GB" w:eastAsia="ja-JP"/>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645E3C" w:rsidRDefault="002C5D28" w:rsidP="00F43D0B">
            <w:pPr>
              <w:pStyle w:val="TAH"/>
              <w:rPr>
                <w:lang w:val="en-GB" w:eastAsia="ja-JP"/>
              </w:rPr>
            </w:pPr>
            <w:r w:rsidRPr="00645E3C">
              <w:rPr>
                <w:lang w:val="en-GB" w:eastAsia="ja-JP"/>
              </w:rPr>
              <w:t>Subject/Comment</w:t>
            </w:r>
          </w:p>
        </w:tc>
        <w:tc>
          <w:tcPr>
            <w:tcW w:w="849"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645E3C" w:rsidRDefault="002C5D28" w:rsidP="00706D38">
            <w:pPr>
              <w:pStyle w:val="TAH"/>
              <w:jc w:val="left"/>
              <w:rPr>
                <w:lang w:val="en-GB" w:eastAsia="ja-JP"/>
              </w:rPr>
            </w:pPr>
            <w:r w:rsidRPr="00645E3C">
              <w:rPr>
                <w:lang w:val="en-GB" w:eastAsia="ja-JP"/>
              </w:rPr>
              <w:t>New version</w:t>
            </w:r>
          </w:p>
        </w:tc>
      </w:tr>
      <w:tr w:rsidR="002C5D28" w:rsidRPr="00645E3C" w14:paraId="2B69135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645E3C" w:rsidRDefault="002C5D28" w:rsidP="00F43D0B">
            <w:pPr>
              <w:pStyle w:val="TAL"/>
              <w:rPr>
                <w:sz w:val="16"/>
                <w:szCs w:val="16"/>
                <w:lang w:val="en-GB" w:eastAsia="ja-JP"/>
              </w:rPr>
            </w:pPr>
            <w:r w:rsidRPr="00645E3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645E3C" w:rsidRDefault="002C5D28" w:rsidP="00706D38">
            <w:pPr>
              <w:pStyle w:val="TAC"/>
              <w:jc w:val="left"/>
              <w:rPr>
                <w:sz w:val="16"/>
                <w:szCs w:val="16"/>
                <w:lang w:val="en-GB" w:eastAsia="ja-JP"/>
              </w:rPr>
            </w:pPr>
            <w:r w:rsidRPr="00645E3C">
              <w:rPr>
                <w:sz w:val="16"/>
                <w:szCs w:val="16"/>
                <w:lang w:val="en-GB" w:eastAsia="ja-JP"/>
              </w:rPr>
              <w:t>0.0.1</w:t>
            </w:r>
          </w:p>
        </w:tc>
      </w:tr>
      <w:tr w:rsidR="002C5D28" w:rsidRPr="00645E3C" w14:paraId="61113199"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645E3C" w:rsidRDefault="002C5D28" w:rsidP="00F43D0B">
            <w:pPr>
              <w:pStyle w:val="TAL"/>
              <w:rPr>
                <w:sz w:val="16"/>
                <w:szCs w:val="16"/>
                <w:lang w:val="en-GB" w:eastAsia="ja-JP"/>
              </w:rPr>
            </w:pPr>
            <w:r w:rsidRPr="00645E3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645E3C" w:rsidRDefault="002C5D28" w:rsidP="00706D38">
            <w:pPr>
              <w:pStyle w:val="TAC"/>
              <w:jc w:val="left"/>
              <w:rPr>
                <w:sz w:val="16"/>
                <w:szCs w:val="16"/>
                <w:lang w:val="en-GB" w:eastAsia="ja-JP"/>
              </w:rPr>
            </w:pPr>
            <w:r w:rsidRPr="00645E3C">
              <w:rPr>
                <w:sz w:val="16"/>
                <w:szCs w:val="16"/>
                <w:lang w:val="en-GB" w:eastAsia="ja-JP"/>
              </w:rPr>
              <w:t>0.0.2</w:t>
            </w:r>
          </w:p>
        </w:tc>
      </w:tr>
      <w:tr w:rsidR="002C5D28" w:rsidRPr="00645E3C" w14:paraId="088D9EAE"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645E3C" w:rsidRDefault="002C5D28" w:rsidP="00F43D0B">
            <w:pPr>
              <w:pStyle w:val="TAL"/>
              <w:rPr>
                <w:sz w:val="16"/>
                <w:szCs w:val="16"/>
                <w:lang w:val="en-GB" w:eastAsia="ja-JP"/>
              </w:rPr>
            </w:pPr>
            <w:r w:rsidRPr="00645E3C">
              <w:rPr>
                <w:sz w:val="16"/>
                <w:szCs w:val="16"/>
                <w:lang w:val="en-GB" w:eastAsia="ja-JP"/>
              </w:rPr>
              <w:t>05/2017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645E3C" w:rsidRDefault="002C5D28" w:rsidP="00F43D0B">
            <w:pPr>
              <w:pStyle w:val="TAL"/>
              <w:rPr>
                <w:sz w:val="16"/>
                <w:szCs w:val="16"/>
                <w:lang w:val="en-GB" w:eastAsia="ja-JP"/>
              </w:rPr>
            </w:pPr>
            <w:r w:rsidRPr="00645E3C">
              <w:rPr>
                <w:sz w:val="16"/>
                <w:szCs w:val="16"/>
                <w:lang w:val="en-GB" w:eastAsia="ja-JP"/>
              </w:rPr>
              <w:t>RAN2#98</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645E3C" w:rsidRDefault="002C5D28" w:rsidP="00F43D0B">
            <w:pPr>
              <w:pStyle w:val="TAL"/>
              <w:rPr>
                <w:sz w:val="16"/>
                <w:szCs w:val="16"/>
                <w:lang w:val="en-GB" w:eastAsia="ja-JP"/>
              </w:rPr>
            </w:pPr>
            <w:r w:rsidRPr="00645E3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645E3C" w:rsidRDefault="002C5D28" w:rsidP="00706D38">
            <w:pPr>
              <w:pStyle w:val="TAC"/>
              <w:jc w:val="left"/>
              <w:rPr>
                <w:sz w:val="16"/>
                <w:szCs w:val="16"/>
                <w:lang w:val="en-GB" w:eastAsia="ja-JP"/>
              </w:rPr>
            </w:pPr>
            <w:r w:rsidRPr="00645E3C">
              <w:rPr>
                <w:sz w:val="16"/>
                <w:szCs w:val="16"/>
                <w:lang w:val="en-GB" w:eastAsia="ja-JP"/>
              </w:rPr>
              <w:t>0.0.3</w:t>
            </w:r>
          </w:p>
        </w:tc>
      </w:tr>
      <w:tr w:rsidR="002C5D28" w:rsidRPr="00645E3C" w14:paraId="5FC08779"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645E3C" w:rsidRDefault="002C5D28" w:rsidP="00F43D0B">
            <w:pPr>
              <w:pStyle w:val="TAL"/>
              <w:rPr>
                <w:sz w:val="16"/>
                <w:szCs w:val="16"/>
                <w:lang w:val="en-GB" w:eastAsia="ja-JP"/>
              </w:rPr>
            </w:pPr>
            <w:r w:rsidRPr="00645E3C">
              <w:rPr>
                <w:sz w:val="16"/>
                <w:szCs w:val="16"/>
                <w:lang w:val="en-GB" w:eastAsia="ja-JP"/>
              </w:rPr>
              <w:t>06/2017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645E3C" w:rsidRDefault="002C5D28" w:rsidP="00F43D0B">
            <w:pPr>
              <w:pStyle w:val="TAL"/>
              <w:rPr>
                <w:sz w:val="16"/>
                <w:szCs w:val="16"/>
                <w:lang w:val="en-GB" w:eastAsia="ja-JP"/>
              </w:rPr>
            </w:pPr>
            <w:r w:rsidRPr="00645E3C">
              <w:rPr>
                <w:sz w:val="16"/>
                <w:szCs w:val="16"/>
                <w:lang w:val="en-GB" w:eastAsia="ja-JP"/>
              </w:rPr>
              <w:t>RAN2#NR2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645E3C" w:rsidRDefault="002C5D28" w:rsidP="00F43D0B">
            <w:pPr>
              <w:pStyle w:val="TAL"/>
              <w:rPr>
                <w:sz w:val="16"/>
                <w:szCs w:val="16"/>
                <w:lang w:val="en-GB" w:eastAsia="ja-JP"/>
              </w:rPr>
            </w:pPr>
            <w:r w:rsidRPr="00645E3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645E3C" w:rsidRDefault="002C5D28" w:rsidP="00706D38">
            <w:pPr>
              <w:pStyle w:val="TAC"/>
              <w:jc w:val="left"/>
              <w:rPr>
                <w:sz w:val="16"/>
                <w:szCs w:val="16"/>
                <w:lang w:val="en-GB" w:eastAsia="ja-JP"/>
              </w:rPr>
            </w:pPr>
            <w:r w:rsidRPr="00645E3C">
              <w:rPr>
                <w:sz w:val="16"/>
                <w:szCs w:val="16"/>
                <w:lang w:val="en-GB" w:eastAsia="ja-JP"/>
              </w:rPr>
              <w:t>0.0.4</w:t>
            </w:r>
          </w:p>
        </w:tc>
      </w:tr>
      <w:tr w:rsidR="002C5D28" w:rsidRPr="00645E3C" w14:paraId="71F67ED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645E3C" w:rsidRDefault="002C5D28" w:rsidP="00F43D0B">
            <w:pPr>
              <w:pStyle w:val="TAL"/>
              <w:rPr>
                <w:sz w:val="16"/>
                <w:szCs w:val="16"/>
                <w:lang w:val="en-GB" w:eastAsia="ja-JP"/>
              </w:rPr>
            </w:pPr>
            <w:r w:rsidRPr="00645E3C">
              <w:rPr>
                <w:sz w:val="16"/>
                <w:szCs w:val="16"/>
                <w:lang w:val="en-GB" w:eastAsia="ja-JP"/>
              </w:rPr>
              <w:t>08/2017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645E3C" w:rsidRDefault="002C5D28" w:rsidP="00F43D0B">
            <w:pPr>
              <w:pStyle w:val="TAL"/>
              <w:rPr>
                <w:sz w:val="16"/>
                <w:szCs w:val="16"/>
                <w:lang w:val="en-GB" w:eastAsia="ja-JP"/>
              </w:rPr>
            </w:pPr>
            <w:r w:rsidRPr="00645E3C">
              <w:rPr>
                <w:sz w:val="16"/>
                <w:szCs w:val="16"/>
                <w:lang w:val="en-GB" w:eastAsia="ja-JP"/>
              </w:rPr>
              <w:t>RAN2#99</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645E3C" w:rsidRDefault="002C5D28" w:rsidP="00F43D0B">
            <w:pPr>
              <w:pStyle w:val="TAL"/>
              <w:rPr>
                <w:sz w:val="16"/>
                <w:szCs w:val="16"/>
                <w:lang w:val="en-GB" w:eastAsia="ja-JP"/>
              </w:rPr>
            </w:pPr>
            <w:r w:rsidRPr="00645E3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645E3C" w:rsidRDefault="002C5D28" w:rsidP="00706D38">
            <w:pPr>
              <w:pStyle w:val="TAC"/>
              <w:jc w:val="left"/>
              <w:rPr>
                <w:sz w:val="16"/>
                <w:szCs w:val="16"/>
                <w:lang w:val="en-GB" w:eastAsia="ja-JP"/>
              </w:rPr>
            </w:pPr>
            <w:r w:rsidRPr="00645E3C">
              <w:rPr>
                <w:sz w:val="16"/>
                <w:szCs w:val="16"/>
                <w:lang w:val="en-GB" w:eastAsia="ja-JP"/>
              </w:rPr>
              <w:t>0.0.5</w:t>
            </w:r>
          </w:p>
        </w:tc>
      </w:tr>
      <w:tr w:rsidR="002C5D28" w:rsidRPr="00645E3C" w14:paraId="3B963D68"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645E3C" w:rsidRDefault="002C5D28" w:rsidP="00F43D0B">
            <w:pPr>
              <w:pStyle w:val="TAL"/>
              <w:rPr>
                <w:sz w:val="16"/>
                <w:szCs w:val="16"/>
                <w:lang w:val="en-GB" w:eastAsia="ja-JP"/>
              </w:rPr>
            </w:pPr>
            <w:r w:rsidRPr="00645E3C">
              <w:rPr>
                <w:sz w:val="16"/>
                <w:szCs w:val="16"/>
                <w:lang w:val="en-GB" w:eastAsia="ja-JP"/>
              </w:rPr>
              <w:t>09/2017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645E3C" w:rsidRDefault="002C5D28" w:rsidP="00F43D0B">
            <w:pPr>
              <w:pStyle w:val="TAL"/>
              <w:rPr>
                <w:sz w:val="16"/>
                <w:szCs w:val="16"/>
                <w:lang w:val="en-GB" w:eastAsia="ja-JP"/>
              </w:rPr>
            </w:pPr>
            <w:r w:rsidRPr="00645E3C">
              <w:rPr>
                <w:sz w:val="16"/>
                <w:szCs w:val="16"/>
                <w:lang w:val="en-GB" w:eastAsia="ja-JP"/>
              </w:rPr>
              <w:t>RAN2#99bis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645E3C" w:rsidRDefault="002C5D28" w:rsidP="00F43D0B">
            <w:pPr>
              <w:pStyle w:val="TAL"/>
              <w:rPr>
                <w:sz w:val="16"/>
                <w:szCs w:val="16"/>
                <w:lang w:val="en-GB" w:eastAsia="ja-JP"/>
              </w:rPr>
            </w:pPr>
            <w:r w:rsidRPr="00645E3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645E3C" w:rsidRDefault="002C5D28" w:rsidP="00706D38">
            <w:pPr>
              <w:pStyle w:val="TAC"/>
              <w:jc w:val="left"/>
              <w:rPr>
                <w:sz w:val="16"/>
                <w:szCs w:val="16"/>
                <w:lang w:val="en-GB" w:eastAsia="ja-JP"/>
              </w:rPr>
            </w:pPr>
            <w:r w:rsidRPr="00645E3C">
              <w:rPr>
                <w:sz w:val="16"/>
                <w:szCs w:val="16"/>
                <w:lang w:val="en-GB" w:eastAsia="ja-JP"/>
              </w:rPr>
              <w:t>0.1.0</w:t>
            </w:r>
          </w:p>
        </w:tc>
      </w:tr>
      <w:tr w:rsidR="002C5D28" w:rsidRPr="00645E3C" w14:paraId="76F4AFCC"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645E3C" w:rsidRDefault="002C5D28" w:rsidP="00F43D0B">
            <w:pPr>
              <w:pStyle w:val="TAL"/>
              <w:rPr>
                <w:sz w:val="16"/>
                <w:szCs w:val="16"/>
                <w:lang w:val="en-GB" w:eastAsia="ja-JP"/>
              </w:rPr>
            </w:pPr>
            <w:r w:rsidRPr="00645E3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645E3C" w:rsidRDefault="002C5D28" w:rsidP="00706D38">
            <w:pPr>
              <w:pStyle w:val="TAC"/>
              <w:jc w:val="left"/>
              <w:rPr>
                <w:sz w:val="16"/>
                <w:szCs w:val="16"/>
                <w:lang w:val="en-GB" w:eastAsia="ja-JP"/>
              </w:rPr>
            </w:pPr>
            <w:r w:rsidRPr="00645E3C">
              <w:rPr>
                <w:sz w:val="16"/>
                <w:szCs w:val="16"/>
                <w:lang w:val="en-GB" w:eastAsia="ja-JP"/>
              </w:rPr>
              <w:t>0.2.0</w:t>
            </w:r>
          </w:p>
        </w:tc>
      </w:tr>
      <w:tr w:rsidR="002C5D28" w:rsidRPr="00645E3C" w14:paraId="23D7B35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645E3C" w:rsidRDefault="002C5D28" w:rsidP="00F43D0B">
            <w:pPr>
              <w:pStyle w:val="TAL"/>
              <w:rPr>
                <w:sz w:val="16"/>
                <w:szCs w:val="16"/>
                <w:lang w:val="en-GB" w:eastAsia="ja-JP"/>
              </w:rPr>
            </w:pPr>
            <w:r w:rsidRPr="00645E3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645E3C" w:rsidRDefault="002C5D28" w:rsidP="00706D38">
            <w:pPr>
              <w:pStyle w:val="TAC"/>
              <w:jc w:val="left"/>
              <w:rPr>
                <w:sz w:val="16"/>
                <w:szCs w:val="16"/>
                <w:lang w:val="en-GB" w:eastAsia="ja-JP"/>
              </w:rPr>
            </w:pPr>
            <w:r w:rsidRPr="00645E3C">
              <w:rPr>
                <w:sz w:val="16"/>
                <w:szCs w:val="16"/>
                <w:lang w:val="en-GB" w:eastAsia="ja-JP"/>
              </w:rPr>
              <w:t>0.3.0</w:t>
            </w:r>
          </w:p>
        </w:tc>
      </w:tr>
      <w:tr w:rsidR="002C5D28" w:rsidRPr="00645E3C" w14:paraId="31778AAB"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645E3C" w:rsidRDefault="002C5D28" w:rsidP="00F43D0B">
            <w:pPr>
              <w:pStyle w:val="TAL"/>
              <w:rPr>
                <w:sz w:val="16"/>
                <w:szCs w:val="16"/>
                <w:lang w:val="en-GB" w:eastAsia="ja-JP"/>
              </w:rPr>
            </w:pPr>
            <w:r w:rsidRPr="00645E3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645E3C" w:rsidRDefault="002C5D28" w:rsidP="00706D38">
            <w:pPr>
              <w:pStyle w:val="TAC"/>
              <w:jc w:val="left"/>
              <w:rPr>
                <w:sz w:val="16"/>
                <w:szCs w:val="16"/>
                <w:lang w:val="en-GB" w:eastAsia="ja-JP"/>
              </w:rPr>
            </w:pPr>
            <w:r w:rsidRPr="00645E3C">
              <w:rPr>
                <w:sz w:val="16"/>
                <w:szCs w:val="16"/>
                <w:lang w:val="en-GB" w:eastAsia="ja-JP"/>
              </w:rPr>
              <w:t>0.4.0</w:t>
            </w:r>
          </w:p>
        </w:tc>
      </w:tr>
      <w:tr w:rsidR="002C5D28" w:rsidRPr="00645E3C" w14:paraId="047A73E5"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645E3C" w:rsidRDefault="002C5D28" w:rsidP="00F43D0B">
            <w:pPr>
              <w:pStyle w:val="TAL"/>
              <w:rPr>
                <w:sz w:val="16"/>
                <w:szCs w:val="16"/>
                <w:lang w:val="en-GB" w:eastAsia="ja-JP"/>
              </w:rPr>
            </w:pPr>
            <w:r w:rsidRPr="00645E3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645E3C" w:rsidRDefault="002C5D28" w:rsidP="00F43D0B">
            <w:pPr>
              <w:pStyle w:val="TAL"/>
              <w:rPr>
                <w:sz w:val="16"/>
                <w:szCs w:val="16"/>
                <w:lang w:val="en-GB" w:eastAsia="ja-JP"/>
              </w:rPr>
            </w:pPr>
            <w:r w:rsidRPr="00645E3C">
              <w:rPr>
                <w:sz w:val="16"/>
                <w:szCs w:val="16"/>
                <w:lang w:val="en-GB" w:eastAsia="ja-JP"/>
              </w:rPr>
              <w:t>Submitted for Approval in RAN#78</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645E3C" w:rsidRDefault="002C5D28" w:rsidP="00706D38">
            <w:pPr>
              <w:pStyle w:val="TAC"/>
              <w:jc w:val="left"/>
              <w:rPr>
                <w:sz w:val="16"/>
                <w:szCs w:val="16"/>
                <w:lang w:val="en-GB" w:eastAsia="ja-JP"/>
              </w:rPr>
            </w:pPr>
            <w:r w:rsidRPr="00645E3C">
              <w:rPr>
                <w:sz w:val="16"/>
                <w:szCs w:val="16"/>
                <w:lang w:val="en-GB" w:eastAsia="ja-JP"/>
              </w:rPr>
              <w:t>1.0.0</w:t>
            </w:r>
          </w:p>
        </w:tc>
      </w:tr>
      <w:tr w:rsidR="002C5D28" w:rsidRPr="00645E3C" w14:paraId="13DFC1A6"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645E3C" w:rsidRDefault="002C5D28" w:rsidP="00F43D0B">
            <w:pPr>
              <w:pStyle w:val="TAL"/>
              <w:rPr>
                <w:sz w:val="16"/>
                <w:szCs w:val="16"/>
                <w:lang w:val="en-GB" w:eastAsia="ja-JP"/>
              </w:rPr>
            </w:pPr>
            <w:r w:rsidRPr="00645E3C">
              <w:rPr>
                <w:sz w:val="16"/>
                <w:szCs w:val="16"/>
                <w:lang w:val="en-GB" w:eastAsia="ja-JP"/>
              </w:rPr>
              <w:t>Upgraded to Rel-15 (MCC)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645E3C" w:rsidRDefault="002C5D28" w:rsidP="00706D38">
            <w:pPr>
              <w:pStyle w:val="TAC"/>
              <w:jc w:val="left"/>
              <w:rPr>
                <w:sz w:val="16"/>
                <w:szCs w:val="16"/>
                <w:lang w:val="en-GB" w:eastAsia="ja-JP"/>
              </w:rPr>
            </w:pPr>
            <w:r w:rsidRPr="00645E3C">
              <w:rPr>
                <w:sz w:val="16"/>
                <w:szCs w:val="16"/>
                <w:lang w:val="en-GB" w:eastAsia="ja-JP"/>
              </w:rPr>
              <w:t>15.0.0</w:t>
            </w:r>
          </w:p>
        </w:tc>
      </w:tr>
      <w:tr w:rsidR="002C5D28" w:rsidRPr="00645E3C" w14:paraId="1FAAA87C"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645E3C" w:rsidRDefault="002C5D28" w:rsidP="00F43D0B">
            <w:pPr>
              <w:pStyle w:val="TAL"/>
              <w:rPr>
                <w:sz w:val="16"/>
                <w:szCs w:val="16"/>
                <w:lang w:val="en-GB" w:eastAsia="ja-JP"/>
              </w:rPr>
            </w:pPr>
            <w:r w:rsidRPr="00645E3C">
              <w:rPr>
                <w:sz w:val="16"/>
                <w:szCs w:val="16"/>
                <w:lang w:val="en-GB" w:eastAsia="ja-JP"/>
              </w:rPr>
              <w:t>03/2018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645E3C" w:rsidRDefault="002C5D28" w:rsidP="00F43D0B">
            <w:pPr>
              <w:pStyle w:val="TAL"/>
              <w:rPr>
                <w:sz w:val="16"/>
                <w:szCs w:val="16"/>
                <w:lang w:val="en-GB" w:eastAsia="ja-JP"/>
              </w:rPr>
            </w:pPr>
            <w:r w:rsidRPr="00645E3C">
              <w:rPr>
                <w:sz w:val="16"/>
                <w:szCs w:val="16"/>
                <w:lang w:val="en-GB" w:eastAsia="ja-JP"/>
              </w:rPr>
              <w:t>RP#79</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645E3C" w:rsidRDefault="002C5D28" w:rsidP="00F43D0B">
            <w:pPr>
              <w:pStyle w:val="TAL"/>
              <w:rPr>
                <w:sz w:val="16"/>
                <w:szCs w:val="16"/>
                <w:lang w:val="en-GB" w:eastAsia="ja-JP"/>
              </w:rPr>
            </w:pPr>
            <w:r w:rsidRPr="00645E3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645E3C" w:rsidRDefault="002C5D28" w:rsidP="00F43D0B">
            <w:pPr>
              <w:pStyle w:val="TAL"/>
              <w:rPr>
                <w:sz w:val="16"/>
                <w:szCs w:val="16"/>
                <w:lang w:val="en-GB" w:eastAsia="ja-JP"/>
              </w:rPr>
            </w:pPr>
            <w:r w:rsidRPr="00645E3C">
              <w:rPr>
                <w:sz w:val="16"/>
                <w:szCs w:val="16"/>
                <w:lang w:val="en-GB" w:eastAsia="ja-JP"/>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645E3C" w:rsidRDefault="002C5D28" w:rsidP="00F43D0B">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645E3C" w:rsidRDefault="002C5D28" w:rsidP="00F43D0B">
            <w:pPr>
              <w:pStyle w:val="TAL"/>
              <w:rPr>
                <w:sz w:val="16"/>
                <w:szCs w:val="16"/>
                <w:lang w:val="en-GB" w:eastAsia="ja-JP"/>
              </w:rPr>
            </w:pPr>
            <w:r w:rsidRPr="00645E3C">
              <w:rPr>
                <w:sz w:val="16"/>
                <w:szCs w:val="16"/>
                <w:lang w:val="en-GB" w:eastAsia="ja-JP"/>
              </w:rPr>
              <w:t>Corrections for EN-DC (Note: the clause numbering between 15.0.0 and 15.1.0 has changed in some cases).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645E3C" w:rsidRDefault="002C5D28" w:rsidP="00706D38">
            <w:pPr>
              <w:pStyle w:val="TAC"/>
              <w:jc w:val="left"/>
              <w:rPr>
                <w:sz w:val="16"/>
                <w:szCs w:val="16"/>
                <w:lang w:val="en-GB" w:eastAsia="ja-JP"/>
              </w:rPr>
            </w:pPr>
            <w:r w:rsidRPr="00645E3C">
              <w:rPr>
                <w:sz w:val="16"/>
                <w:szCs w:val="16"/>
                <w:lang w:val="en-GB" w:eastAsia="ja-JP"/>
              </w:rPr>
              <w:t>15.1.0</w:t>
            </w:r>
          </w:p>
        </w:tc>
      </w:tr>
      <w:tr w:rsidR="002C5D28" w:rsidRPr="00645E3C" w14:paraId="02066E03"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645E3C" w:rsidRDefault="002C5D28" w:rsidP="00F43D0B">
            <w:pPr>
              <w:pStyle w:val="TAL"/>
              <w:rPr>
                <w:sz w:val="16"/>
                <w:szCs w:val="16"/>
                <w:lang w:val="en-GB" w:eastAsia="ja-JP"/>
              </w:rPr>
            </w:pPr>
            <w:r w:rsidRPr="00645E3C">
              <w:rPr>
                <w:sz w:val="16"/>
                <w:szCs w:val="16"/>
                <w:lang w:val="en-GB" w:eastAsia="ja-JP"/>
              </w:rPr>
              <w:t>06/2018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645E3C" w:rsidRDefault="002C5D28" w:rsidP="00F43D0B">
            <w:pPr>
              <w:pStyle w:val="TAL"/>
              <w:rPr>
                <w:sz w:val="16"/>
                <w:szCs w:val="16"/>
                <w:lang w:val="en-GB" w:eastAsia="ja-JP"/>
              </w:rPr>
            </w:pPr>
            <w:r w:rsidRPr="00645E3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645E3C" w:rsidRDefault="002C5D28" w:rsidP="00F43D0B">
            <w:pPr>
              <w:pStyle w:val="TAL"/>
              <w:rPr>
                <w:sz w:val="16"/>
                <w:szCs w:val="16"/>
                <w:lang w:val="en-GB" w:eastAsia="ja-JP"/>
              </w:rPr>
            </w:pPr>
            <w:r w:rsidRPr="00645E3C">
              <w:rPr>
                <w:sz w:val="16"/>
                <w:szCs w:val="16"/>
                <w:lang w:val="en-GB" w:eastAsia="ja-JP"/>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645E3C" w:rsidRDefault="002C5D28" w:rsidP="00F43D0B">
            <w:pPr>
              <w:pStyle w:val="TAL"/>
              <w:rPr>
                <w:sz w:val="16"/>
                <w:szCs w:val="16"/>
                <w:lang w:val="en-GB" w:eastAsia="ja-JP"/>
              </w:rPr>
            </w:pPr>
            <w:r w:rsidRPr="00645E3C">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645E3C" w:rsidRDefault="002C5D28" w:rsidP="00F43D0B">
            <w:pPr>
              <w:pStyle w:val="TAL"/>
              <w:rPr>
                <w:sz w:val="16"/>
                <w:szCs w:val="16"/>
                <w:lang w:val="en-GB" w:eastAsia="ja-JP"/>
              </w:rPr>
            </w:pPr>
            <w:r w:rsidRPr="00645E3C">
              <w:rPr>
                <w:sz w:val="16"/>
                <w:szCs w:val="16"/>
                <w:lang w:val="en-GB" w:eastAsia="ja-JP"/>
              </w:rPr>
              <w:t>Miscellaneous EN-DC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645E3C" w:rsidRDefault="002C5D28" w:rsidP="00706D38">
            <w:pPr>
              <w:pStyle w:val="TAC"/>
              <w:jc w:val="left"/>
              <w:rPr>
                <w:sz w:val="16"/>
                <w:szCs w:val="16"/>
                <w:lang w:val="en-GB" w:eastAsia="ja-JP"/>
              </w:rPr>
            </w:pPr>
            <w:r w:rsidRPr="00645E3C">
              <w:rPr>
                <w:sz w:val="16"/>
                <w:szCs w:val="16"/>
                <w:lang w:val="en-GB" w:eastAsia="ja-JP"/>
              </w:rPr>
              <w:t>15.2.0</w:t>
            </w:r>
          </w:p>
        </w:tc>
      </w:tr>
      <w:tr w:rsidR="002C5D28" w:rsidRPr="00645E3C" w14:paraId="5AC87ABA"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645E3C" w:rsidRDefault="002C5D28" w:rsidP="00F43D0B">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77777777" w:rsidR="002C5D28" w:rsidRPr="00645E3C" w:rsidRDefault="002C5D28" w:rsidP="00F43D0B">
            <w:pPr>
              <w:pStyle w:val="TAL"/>
              <w:rPr>
                <w:sz w:val="16"/>
                <w:szCs w:val="16"/>
                <w:lang w:val="en-GB" w:eastAsia="ja-JP"/>
              </w:rPr>
            </w:pPr>
            <w:r w:rsidRPr="00645E3C">
              <w:rPr>
                <w:sz w:val="16"/>
                <w:szCs w:val="16"/>
                <w:lang w:val="en-GB" w:eastAsia="ja-JP"/>
              </w:rPr>
              <w:t>Correction: Duplicate Foreword section removed &amp; ASN.1 sections touched up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645E3C" w:rsidRDefault="002C5D28" w:rsidP="00706D38">
            <w:pPr>
              <w:pStyle w:val="TAC"/>
              <w:jc w:val="left"/>
              <w:rPr>
                <w:sz w:val="16"/>
                <w:szCs w:val="16"/>
                <w:lang w:val="en-GB" w:eastAsia="ja-JP"/>
              </w:rPr>
            </w:pPr>
            <w:r w:rsidRPr="00645E3C">
              <w:rPr>
                <w:sz w:val="16"/>
                <w:szCs w:val="16"/>
                <w:lang w:val="en-GB" w:eastAsia="ja-JP"/>
              </w:rPr>
              <w:t>15.2.1</w:t>
            </w:r>
          </w:p>
        </w:tc>
      </w:tr>
      <w:tr w:rsidR="002C5D28" w:rsidRPr="00645E3C" w14:paraId="1257ACC6"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645E3C" w:rsidRDefault="002C5D28" w:rsidP="00F43D0B">
            <w:pPr>
              <w:pStyle w:val="TAL"/>
              <w:rPr>
                <w:sz w:val="16"/>
                <w:szCs w:val="16"/>
                <w:lang w:val="en-GB" w:eastAsia="ja-JP"/>
              </w:rPr>
            </w:pPr>
            <w:r w:rsidRPr="00645E3C">
              <w:rPr>
                <w:sz w:val="16"/>
                <w:szCs w:val="16"/>
                <w:lang w:val="en-GB" w:eastAsia="ja-JP"/>
              </w:rPr>
              <w:t>09/2018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645E3C" w:rsidRDefault="002C5D28" w:rsidP="00F43D0B">
            <w:pPr>
              <w:pStyle w:val="TAL"/>
              <w:rPr>
                <w:sz w:val="16"/>
                <w:szCs w:val="16"/>
                <w:lang w:val="en-GB" w:eastAsia="ja-JP"/>
              </w:rPr>
            </w:pPr>
            <w:r w:rsidRPr="00645E3C">
              <w:rPr>
                <w:sz w:val="16"/>
                <w:szCs w:val="16"/>
                <w:lang w:val="en-GB" w:eastAsia="ja-JP"/>
              </w:rPr>
              <w:t>RP-81</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645E3C" w:rsidRDefault="002C5D28" w:rsidP="00F43D0B">
            <w:pPr>
              <w:pStyle w:val="TAL"/>
              <w:rPr>
                <w:sz w:val="16"/>
                <w:szCs w:val="16"/>
                <w:lang w:val="en-GB" w:eastAsia="ja-JP"/>
              </w:rPr>
            </w:pPr>
            <w:r w:rsidRPr="00645E3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645E3C" w:rsidRDefault="002C5D28" w:rsidP="00F43D0B">
            <w:pPr>
              <w:pStyle w:val="TAL"/>
              <w:rPr>
                <w:sz w:val="16"/>
                <w:szCs w:val="16"/>
                <w:lang w:val="en-GB" w:eastAsia="ja-JP"/>
              </w:rPr>
            </w:pPr>
            <w:r w:rsidRPr="00645E3C">
              <w:rPr>
                <w:sz w:val="16"/>
                <w:szCs w:val="16"/>
                <w:lang w:val="en-GB" w:eastAsia="ja-JP"/>
              </w:rPr>
              <w:t>0100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645E3C" w:rsidRDefault="002C5D28" w:rsidP="00F43D0B">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645E3C" w:rsidRDefault="002C5D28" w:rsidP="00F43D0B">
            <w:pPr>
              <w:pStyle w:val="TAL"/>
              <w:rPr>
                <w:sz w:val="16"/>
                <w:szCs w:val="16"/>
                <w:lang w:val="en-GB" w:eastAsia="ja-JP"/>
              </w:rPr>
            </w:pPr>
            <w:r w:rsidRPr="00645E3C">
              <w:rPr>
                <w:sz w:val="16"/>
                <w:szCs w:val="16"/>
                <w:lang w:val="en-GB" w:eastAsia="ja-JP"/>
              </w:rPr>
              <w:t>Introduction of SA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645E3C" w:rsidRDefault="002C5D28" w:rsidP="00706D38">
            <w:pPr>
              <w:pStyle w:val="TAC"/>
              <w:jc w:val="left"/>
              <w:rPr>
                <w:sz w:val="16"/>
                <w:szCs w:val="16"/>
                <w:lang w:val="en-GB" w:eastAsia="ja-JP"/>
              </w:rPr>
            </w:pPr>
            <w:r w:rsidRPr="00645E3C">
              <w:rPr>
                <w:sz w:val="16"/>
                <w:szCs w:val="16"/>
                <w:lang w:val="en-GB" w:eastAsia="ja-JP"/>
              </w:rPr>
              <w:t>15.3.0</w:t>
            </w:r>
          </w:p>
        </w:tc>
      </w:tr>
      <w:tr w:rsidR="00EA0A15" w:rsidRPr="00645E3C" w14:paraId="455EF04F"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645E3C" w:rsidRDefault="00EA0A15" w:rsidP="00F2516E">
            <w:pPr>
              <w:pStyle w:val="TAL"/>
              <w:rPr>
                <w:sz w:val="16"/>
                <w:szCs w:val="16"/>
                <w:lang w:val="en-GB" w:eastAsia="ja-JP"/>
              </w:rPr>
            </w:pPr>
            <w:r w:rsidRPr="00645E3C">
              <w:rPr>
                <w:sz w:val="16"/>
                <w:szCs w:val="16"/>
                <w:lang w:val="en-GB" w:eastAsia="ja-JP"/>
              </w:rPr>
              <w:t>12/2018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645E3C" w:rsidRDefault="00EA0A1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645E3C" w:rsidRDefault="00EA0A15"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645E3C" w:rsidRDefault="00EA0A15" w:rsidP="00F2516E">
            <w:pPr>
              <w:pStyle w:val="TAL"/>
              <w:rPr>
                <w:sz w:val="16"/>
                <w:szCs w:val="16"/>
                <w:lang w:val="en-GB" w:eastAsia="ja-JP"/>
              </w:rPr>
            </w:pPr>
            <w:r w:rsidRPr="00645E3C">
              <w:rPr>
                <w:sz w:val="16"/>
                <w:szCs w:val="16"/>
                <w:lang w:val="en-GB" w:eastAsia="ja-JP"/>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645E3C" w:rsidRDefault="00EA0A1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645E3C" w:rsidRDefault="00EA0A1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645E3C" w:rsidRDefault="00EA0A15" w:rsidP="00F2516E">
            <w:pPr>
              <w:pStyle w:val="TAL"/>
              <w:rPr>
                <w:sz w:val="16"/>
                <w:szCs w:val="16"/>
                <w:lang w:val="en-GB" w:eastAsia="ja-JP"/>
              </w:rPr>
            </w:pPr>
            <w:r w:rsidRPr="00645E3C">
              <w:rPr>
                <w:noProof/>
                <w:sz w:val="16"/>
                <w:szCs w:val="16"/>
                <w:lang w:val="en-GB" w:eastAsia="ja-JP"/>
              </w:rPr>
              <w:t>Handling of Resume 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645E3C" w:rsidRDefault="00EA0A15" w:rsidP="00706D38">
            <w:pPr>
              <w:pStyle w:val="TAC"/>
              <w:jc w:val="left"/>
              <w:rPr>
                <w:sz w:val="16"/>
                <w:szCs w:val="16"/>
                <w:lang w:val="en-GB" w:eastAsia="ja-JP"/>
              </w:rPr>
            </w:pPr>
            <w:r w:rsidRPr="00645E3C">
              <w:rPr>
                <w:sz w:val="16"/>
                <w:szCs w:val="16"/>
                <w:lang w:val="en-GB" w:eastAsia="ja-JP"/>
              </w:rPr>
              <w:t>15.4.0</w:t>
            </w:r>
          </w:p>
        </w:tc>
      </w:tr>
      <w:tr w:rsidR="00995FC4" w:rsidRPr="00645E3C" w14:paraId="202F77A9"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645E3C" w:rsidRDefault="00995FC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645E3C" w:rsidRDefault="00995FC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645E3C" w:rsidRDefault="00995FC4"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645E3C" w:rsidRDefault="00995FC4" w:rsidP="00F2516E">
            <w:pPr>
              <w:pStyle w:val="TAL"/>
              <w:rPr>
                <w:sz w:val="16"/>
                <w:szCs w:val="16"/>
                <w:lang w:val="en-GB" w:eastAsia="ja-JP"/>
              </w:rPr>
            </w:pPr>
            <w:r w:rsidRPr="00645E3C">
              <w:rPr>
                <w:sz w:val="16"/>
                <w:szCs w:val="16"/>
                <w:lang w:val="en-GB" w:eastAsia="ja-JP"/>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645E3C" w:rsidRDefault="00995FC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645E3C" w:rsidRDefault="00995FC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645E3C" w:rsidRDefault="00995FC4" w:rsidP="00F2516E">
            <w:pPr>
              <w:pStyle w:val="TAL"/>
              <w:rPr>
                <w:noProof/>
                <w:sz w:val="16"/>
                <w:szCs w:val="16"/>
                <w:lang w:val="en-GB" w:eastAsia="ja-JP"/>
              </w:rPr>
            </w:pPr>
            <w:r w:rsidRPr="00645E3C">
              <w:rPr>
                <w:noProof/>
                <w:sz w:val="16"/>
                <w:szCs w:val="16"/>
                <w:lang w:val="en-GB" w:eastAsia="ko-KR"/>
              </w:rPr>
              <w:t>Clarification on the presence of ra-ResponseWindow</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645E3C" w:rsidRDefault="00995FC4" w:rsidP="00706D38">
            <w:pPr>
              <w:pStyle w:val="TAC"/>
              <w:jc w:val="left"/>
              <w:rPr>
                <w:sz w:val="16"/>
                <w:szCs w:val="16"/>
                <w:lang w:val="en-GB" w:eastAsia="ja-JP"/>
              </w:rPr>
            </w:pPr>
            <w:r w:rsidRPr="00645E3C">
              <w:rPr>
                <w:sz w:val="16"/>
                <w:szCs w:val="16"/>
                <w:lang w:val="en-GB" w:eastAsia="ja-JP"/>
              </w:rPr>
              <w:t>15.4.0</w:t>
            </w:r>
          </w:p>
        </w:tc>
      </w:tr>
      <w:tr w:rsidR="0034022A" w:rsidRPr="00645E3C" w14:paraId="573C8BF5"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645E3C" w:rsidRDefault="0034022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645E3C" w:rsidRDefault="0034022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645E3C" w:rsidRDefault="0034022A"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645E3C" w:rsidRDefault="0034022A" w:rsidP="00F2516E">
            <w:pPr>
              <w:pStyle w:val="TAL"/>
              <w:rPr>
                <w:sz w:val="16"/>
                <w:szCs w:val="16"/>
                <w:lang w:val="en-GB" w:eastAsia="ja-JP"/>
              </w:rPr>
            </w:pPr>
            <w:r w:rsidRPr="00645E3C">
              <w:rPr>
                <w:sz w:val="16"/>
                <w:szCs w:val="16"/>
                <w:lang w:val="en-GB" w:eastAsia="ja-JP"/>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645E3C" w:rsidRDefault="0034022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645E3C" w:rsidRDefault="0034022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645E3C" w:rsidRDefault="0034022A" w:rsidP="00F2516E">
            <w:pPr>
              <w:pStyle w:val="TAL"/>
              <w:rPr>
                <w:noProof/>
                <w:sz w:val="16"/>
                <w:szCs w:val="16"/>
                <w:lang w:val="en-GB" w:eastAsia="ko-KR"/>
              </w:rPr>
            </w:pPr>
            <w:r w:rsidRPr="00645E3C">
              <w:rPr>
                <w:noProof/>
                <w:sz w:val="16"/>
                <w:szCs w:val="16"/>
                <w:lang w:val="en-GB" w:eastAsia="ja-JP"/>
              </w:rPr>
              <w:t>Addition of RAN specific Access Category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645E3C" w:rsidRDefault="0034022A" w:rsidP="00706D38">
            <w:pPr>
              <w:pStyle w:val="TAC"/>
              <w:jc w:val="left"/>
              <w:rPr>
                <w:sz w:val="16"/>
                <w:szCs w:val="16"/>
                <w:lang w:val="en-GB" w:eastAsia="ja-JP"/>
              </w:rPr>
            </w:pPr>
            <w:r w:rsidRPr="00645E3C">
              <w:rPr>
                <w:sz w:val="16"/>
                <w:szCs w:val="16"/>
                <w:lang w:val="en-GB" w:eastAsia="ja-JP"/>
              </w:rPr>
              <w:t>15.4.0</w:t>
            </w:r>
          </w:p>
        </w:tc>
      </w:tr>
      <w:tr w:rsidR="00F2516E" w:rsidRPr="00645E3C" w14:paraId="221B409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645E3C" w:rsidRDefault="00F2516E"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645E3C" w:rsidRDefault="00F2516E" w:rsidP="00F2516E">
            <w:pPr>
              <w:pStyle w:val="TAL"/>
              <w:rPr>
                <w:sz w:val="16"/>
                <w:szCs w:val="16"/>
                <w:lang w:val="en-GB" w:eastAsia="ja-JP"/>
              </w:rPr>
            </w:pPr>
            <w:r w:rsidRPr="00645E3C">
              <w:rPr>
                <w:sz w:val="16"/>
                <w:szCs w:val="16"/>
                <w:lang w:val="en-GB" w:eastAsia="ja-JP"/>
              </w:rPr>
              <w:t>0199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645E3C" w:rsidRDefault="00F2516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645E3C" w:rsidRDefault="00F2516E" w:rsidP="00E91134">
            <w:pPr>
              <w:pStyle w:val="TAL"/>
              <w:rPr>
                <w:sz w:val="16"/>
                <w:lang w:val="en-GB" w:eastAsia="ja-JP"/>
              </w:rPr>
            </w:pPr>
            <w:r w:rsidRPr="00645E3C">
              <w:rPr>
                <w:sz w:val="16"/>
                <w:lang w:val="en-GB"/>
              </w:rPr>
              <w:t>CR for TS38.331 on MIB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F2516E" w:rsidRPr="00645E3C" w14:paraId="03680DA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645E3C" w:rsidRDefault="00F2516E" w:rsidP="00F2516E">
            <w:pPr>
              <w:pStyle w:val="TAL"/>
              <w:rPr>
                <w:sz w:val="16"/>
                <w:szCs w:val="16"/>
                <w:lang w:val="en-GB" w:eastAsia="ja-JP"/>
              </w:rPr>
            </w:pPr>
            <w:r w:rsidRPr="00645E3C">
              <w:rPr>
                <w:sz w:val="16"/>
                <w:szCs w:val="16"/>
                <w:lang w:val="en-GB" w:eastAsia="ja-JP"/>
              </w:rPr>
              <w:t>RP-1826</w:t>
            </w:r>
            <w:r w:rsidR="00E91134" w:rsidRPr="00645E3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645E3C" w:rsidRDefault="00F2516E" w:rsidP="00F2516E">
            <w:pPr>
              <w:pStyle w:val="TAL"/>
              <w:rPr>
                <w:sz w:val="16"/>
                <w:szCs w:val="16"/>
                <w:lang w:val="en-GB" w:eastAsia="ja-JP"/>
              </w:rPr>
            </w:pPr>
            <w:r w:rsidRPr="00645E3C">
              <w:rPr>
                <w:sz w:val="16"/>
                <w:szCs w:val="16"/>
                <w:lang w:val="en-GB" w:eastAsia="ja-JP"/>
              </w:rPr>
              <w:t>0200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645E3C" w:rsidRDefault="00F2516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645E3C" w:rsidRDefault="00F2516E" w:rsidP="00E91134">
            <w:pPr>
              <w:pStyle w:val="TAL"/>
              <w:rPr>
                <w:sz w:val="16"/>
                <w:lang w:val="en-GB"/>
              </w:rPr>
            </w:pPr>
            <w:r w:rsidRPr="00645E3C">
              <w:rPr>
                <w:sz w:val="16"/>
                <w:lang w:val="en-GB"/>
              </w:rPr>
              <w:t>CR for TS38.331 on PDCCH-ConfigSIB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514DC2" w:rsidRPr="00645E3C" w14:paraId="6B78469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645E3C" w:rsidRDefault="00514D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645E3C" w:rsidRDefault="00514D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645E3C" w:rsidRDefault="00514DC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645E3C" w:rsidRDefault="00514DC2" w:rsidP="00F2516E">
            <w:pPr>
              <w:pStyle w:val="TAL"/>
              <w:rPr>
                <w:sz w:val="16"/>
                <w:szCs w:val="16"/>
                <w:lang w:val="en-GB" w:eastAsia="ja-JP"/>
              </w:rPr>
            </w:pPr>
            <w:r w:rsidRPr="00645E3C">
              <w:rPr>
                <w:sz w:val="16"/>
                <w:szCs w:val="16"/>
                <w:lang w:val="en-GB" w:eastAsia="ja-JP"/>
              </w:rPr>
              <w:t>0202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645E3C" w:rsidRDefault="00514D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645E3C" w:rsidRDefault="00514D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645E3C" w:rsidRDefault="00514DC2" w:rsidP="00E91134">
            <w:pPr>
              <w:pStyle w:val="TAL"/>
              <w:rPr>
                <w:sz w:val="16"/>
                <w:lang w:val="en-GB" w:eastAsia="ja-JP"/>
              </w:rPr>
            </w:pPr>
            <w:r w:rsidRPr="00645E3C">
              <w:rPr>
                <w:sz w:val="16"/>
                <w:lang w:val="en-GB" w:eastAsia="ja-JP"/>
              </w:rPr>
              <w:t>Handling Cell Reselection during SI Request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645E3C" w:rsidRDefault="00514DC2" w:rsidP="00E91134">
            <w:pPr>
              <w:pStyle w:val="TAC"/>
              <w:jc w:val="left"/>
              <w:rPr>
                <w:sz w:val="16"/>
                <w:szCs w:val="16"/>
                <w:lang w:val="en-GB" w:eastAsia="ja-JP"/>
              </w:rPr>
            </w:pPr>
            <w:r w:rsidRPr="00645E3C">
              <w:rPr>
                <w:sz w:val="16"/>
                <w:szCs w:val="16"/>
                <w:lang w:val="en-GB" w:eastAsia="ja-JP"/>
              </w:rPr>
              <w:t>15.4.0</w:t>
            </w:r>
          </w:p>
        </w:tc>
      </w:tr>
      <w:tr w:rsidR="004D5B47" w:rsidRPr="00645E3C" w14:paraId="5482220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645E3C" w:rsidRDefault="004D5B47" w:rsidP="00F2516E">
            <w:pPr>
              <w:pStyle w:val="TAL"/>
              <w:rPr>
                <w:sz w:val="16"/>
                <w:szCs w:val="16"/>
                <w:lang w:val="en-GB" w:eastAsia="ja-JP"/>
              </w:rPr>
            </w:pPr>
            <w:r w:rsidRPr="00645E3C">
              <w:rPr>
                <w:sz w:val="16"/>
                <w:szCs w:val="16"/>
                <w:lang w:val="en-GB" w:eastAsia="ja-JP"/>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645E3C" w:rsidRDefault="004D5B47" w:rsidP="00E91134">
            <w:pPr>
              <w:pStyle w:val="TAL"/>
              <w:rPr>
                <w:sz w:val="16"/>
                <w:szCs w:val="16"/>
                <w:lang w:val="en-GB" w:eastAsia="ja-JP"/>
              </w:rPr>
            </w:pPr>
            <w:r w:rsidRPr="00645E3C">
              <w:rPr>
                <w:noProof/>
                <w:sz w:val="16"/>
                <w:szCs w:val="16"/>
                <w:lang w:val="en-GB" w:eastAsia="ja-JP"/>
              </w:rPr>
              <w:t>Corrections on</w:t>
            </w:r>
            <w:r w:rsidRPr="00645E3C">
              <w:rPr>
                <w:rFonts w:hint="eastAsia"/>
                <w:noProof/>
                <w:sz w:val="16"/>
                <w:szCs w:val="16"/>
                <w:lang w:val="en-GB" w:eastAsia="zh-CN"/>
              </w:rPr>
              <w:t xml:space="preserve"> security field descriptions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4D5B47" w:rsidRPr="00645E3C" w14:paraId="1D4659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645E3C" w:rsidRDefault="004D5B47" w:rsidP="00F2516E">
            <w:pPr>
              <w:pStyle w:val="TAL"/>
              <w:rPr>
                <w:sz w:val="16"/>
                <w:szCs w:val="16"/>
                <w:lang w:val="en-GB" w:eastAsia="ja-JP"/>
              </w:rPr>
            </w:pPr>
            <w:r w:rsidRPr="00645E3C">
              <w:rPr>
                <w:sz w:val="16"/>
                <w:szCs w:val="16"/>
                <w:lang w:val="en-GB" w:eastAsia="ja-JP"/>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645E3C" w:rsidRDefault="004D5B47" w:rsidP="00E91134">
            <w:pPr>
              <w:pStyle w:val="TAL"/>
              <w:rPr>
                <w:noProof/>
                <w:sz w:val="16"/>
                <w:szCs w:val="16"/>
                <w:lang w:val="en-GB" w:eastAsia="ja-JP"/>
              </w:rPr>
            </w:pPr>
            <w:r w:rsidRPr="00645E3C">
              <w:rPr>
                <w:rFonts w:hint="eastAsia"/>
                <w:noProof/>
                <w:sz w:val="16"/>
                <w:szCs w:val="16"/>
                <w:lang w:val="en-GB" w:eastAsia="zh-CN"/>
              </w:rPr>
              <w:t>Remain issue for T302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51771F" w:rsidRPr="00645E3C" w14:paraId="42C4A6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645E3C" w:rsidRDefault="005177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645E3C" w:rsidRDefault="0051771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645E3C" w:rsidRDefault="0051771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645E3C" w:rsidRDefault="0051771F" w:rsidP="00F2516E">
            <w:pPr>
              <w:pStyle w:val="TAL"/>
              <w:rPr>
                <w:sz w:val="16"/>
                <w:szCs w:val="16"/>
                <w:lang w:val="en-GB" w:eastAsia="ja-JP"/>
              </w:rPr>
            </w:pPr>
            <w:r w:rsidRPr="00645E3C">
              <w:rPr>
                <w:sz w:val="16"/>
                <w:szCs w:val="16"/>
                <w:lang w:val="en-GB" w:eastAsia="ja-JP"/>
              </w:rPr>
              <w:t>0219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645E3C" w:rsidRDefault="0051771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645E3C" w:rsidRDefault="0051771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645E3C" w:rsidRDefault="0051771F" w:rsidP="00E91134">
            <w:pPr>
              <w:pStyle w:val="TAL"/>
              <w:rPr>
                <w:noProof/>
                <w:sz w:val="16"/>
                <w:szCs w:val="16"/>
                <w:lang w:val="en-GB" w:eastAsia="zh-CN"/>
              </w:rPr>
            </w:pPr>
            <w:r w:rsidRPr="00645E3C">
              <w:rPr>
                <w:rFonts w:hint="eastAsia"/>
                <w:noProof/>
                <w:sz w:val="16"/>
                <w:szCs w:val="16"/>
                <w:lang w:val="en-GB" w:eastAsia="zh-CN"/>
              </w:rPr>
              <w:t>[</w:t>
            </w:r>
            <w:r w:rsidRPr="00645E3C">
              <w:rPr>
                <w:noProof/>
                <w:sz w:val="16"/>
                <w:szCs w:val="16"/>
                <w:lang w:val="en-GB" w:eastAsia="zh-CN"/>
              </w:rPr>
              <w:t>C204</w:t>
            </w:r>
            <w:r w:rsidRPr="00645E3C">
              <w:rPr>
                <w:rFonts w:hint="eastAsia"/>
                <w:noProof/>
                <w:sz w:val="16"/>
                <w:szCs w:val="16"/>
                <w:lang w:val="en-GB" w:eastAsia="zh-CN"/>
              </w:rPr>
              <w:t>]</w:t>
            </w:r>
            <w:r w:rsidRPr="00645E3C">
              <w:rPr>
                <w:noProof/>
                <w:sz w:val="16"/>
                <w:szCs w:val="16"/>
                <w:lang w:val="en-GB" w:eastAsia="zh-CN"/>
              </w:rPr>
              <w:t xml:space="preserve"> Handling of timer T380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645E3C" w:rsidRDefault="0051771F" w:rsidP="00E91134">
            <w:pPr>
              <w:pStyle w:val="TAC"/>
              <w:jc w:val="left"/>
              <w:rPr>
                <w:sz w:val="16"/>
                <w:szCs w:val="16"/>
                <w:lang w:val="en-GB" w:eastAsia="ja-JP"/>
              </w:rPr>
            </w:pPr>
            <w:r w:rsidRPr="00645E3C">
              <w:rPr>
                <w:sz w:val="16"/>
                <w:szCs w:val="16"/>
                <w:lang w:val="en-GB" w:eastAsia="ja-JP"/>
              </w:rPr>
              <w:t>15.4.0</w:t>
            </w:r>
          </w:p>
        </w:tc>
      </w:tr>
      <w:tr w:rsidR="00FE43CD" w:rsidRPr="00645E3C" w14:paraId="72E35B8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645E3C" w:rsidRDefault="00FE43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645E3C" w:rsidRDefault="00FE43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645E3C" w:rsidRDefault="00FE43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645E3C" w:rsidRDefault="00FE43CD" w:rsidP="00F2516E">
            <w:pPr>
              <w:pStyle w:val="TAL"/>
              <w:rPr>
                <w:sz w:val="16"/>
                <w:szCs w:val="16"/>
                <w:lang w:val="en-GB" w:eastAsia="ja-JP"/>
              </w:rPr>
            </w:pPr>
            <w:r w:rsidRPr="00645E3C">
              <w:rPr>
                <w:sz w:val="16"/>
                <w:szCs w:val="16"/>
                <w:lang w:val="en-GB" w:eastAsia="ja-JP"/>
              </w:rPr>
              <w:t>0229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645E3C" w:rsidRDefault="00FE43C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645E3C" w:rsidRDefault="00FE43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645E3C" w:rsidRDefault="00FE43CD" w:rsidP="00E91134">
            <w:pPr>
              <w:pStyle w:val="TAL"/>
              <w:rPr>
                <w:noProof/>
                <w:sz w:val="16"/>
                <w:szCs w:val="16"/>
                <w:lang w:val="en-GB" w:eastAsia="zh-CN"/>
              </w:rPr>
            </w:pPr>
            <w:bookmarkStart w:id="3109" w:name="OLE_LINK12"/>
            <w:bookmarkStart w:id="3110" w:name="OLE_LINK13"/>
            <w:r w:rsidRPr="00645E3C">
              <w:rPr>
                <w:noProof/>
                <w:sz w:val="16"/>
                <w:szCs w:val="16"/>
                <w:lang w:val="en-GB" w:eastAsia="zh-CN"/>
              </w:rPr>
              <w:t>Clarification on configured grant timer in 38.331</w:t>
            </w:r>
            <w:bookmarkEnd w:id="3109"/>
            <w:bookmarkEnd w:id="3110"/>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645E3C" w:rsidRDefault="00FE43CD" w:rsidP="00E91134">
            <w:pPr>
              <w:pStyle w:val="TAC"/>
              <w:jc w:val="left"/>
              <w:rPr>
                <w:sz w:val="16"/>
                <w:szCs w:val="16"/>
                <w:lang w:val="en-GB" w:eastAsia="ja-JP"/>
              </w:rPr>
            </w:pPr>
            <w:r w:rsidRPr="00645E3C">
              <w:rPr>
                <w:sz w:val="16"/>
                <w:szCs w:val="16"/>
                <w:lang w:val="en-GB" w:eastAsia="ja-JP"/>
              </w:rPr>
              <w:t>15.4.0</w:t>
            </w:r>
          </w:p>
        </w:tc>
      </w:tr>
      <w:tr w:rsidR="005F5995" w:rsidRPr="00645E3C" w14:paraId="0F4F6B1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645E3C" w:rsidRDefault="005F5995"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645E3C" w:rsidRDefault="005F5995" w:rsidP="00F2516E">
            <w:pPr>
              <w:pStyle w:val="TAL"/>
              <w:rPr>
                <w:sz w:val="16"/>
                <w:szCs w:val="16"/>
                <w:lang w:val="en-GB" w:eastAsia="ja-JP"/>
              </w:rPr>
            </w:pPr>
            <w:r w:rsidRPr="00645E3C">
              <w:rPr>
                <w:sz w:val="16"/>
                <w:szCs w:val="16"/>
                <w:lang w:val="en-GB" w:eastAsia="ja-JP"/>
              </w:rPr>
              <w:t>0232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645E3C" w:rsidRDefault="005F599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645E3C" w:rsidRDefault="005F5995" w:rsidP="00E91134">
            <w:pPr>
              <w:pStyle w:val="TAL"/>
              <w:rPr>
                <w:noProof/>
                <w:sz w:val="16"/>
                <w:szCs w:val="16"/>
                <w:lang w:val="en-GB" w:eastAsia="zh-CN"/>
              </w:rPr>
            </w:pPr>
            <w:r w:rsidRPr="00645E3C">
              <w:rPr>
                <w:sz w:val="16"/>
                <w:szCs w:val="16"/>
                <w:lang w:val="en-GB" w:eastAsia="zh-CN" w:bidi="ar"/>
              </w:rPr>
              <w:t>CR for ServingCellConfigCommon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5F5995" w:rsidRPr="00645E3C" w14:paraId="33935BD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645E3C" w:rsidRDefault="005F5995"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645E3C" w:rsidRDefault="005F5995" w:rsidP="00F2516E">
            <w:pPr>
              <w:pStyle w:val="TAL"/>
              <w:rPr>
                <w:sz w:val="16"/>
                <w:szCs w:val="16"/>
                <w:lang w:val="en-GB" w:eastAsia="ja-JP"/>
              </w:rPr>
            </w:pPr>
            <w:r w:rsidRPr="00645E3C">
              <w:rPr>
                <w:sz w:val="16"/>
                <w:szCs w:val="16"/>
                <w:lang w:val="en-GB" w:eastAsia="ja-JP"/>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645E3C" w:rsidRDefault="005F599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645E3C" w:rsidRDefault="005F5995" w:rsidP="00E91134">
            <w:pPr>
              <w:pStyle w:val="TAL"/>
              <w:rPr>
                <w:sz w:val="16"/>
                <w:szCs w:val="16"/>
                <w:lang w:val="en-GB" w:eastAsia="zh-CN" w:bidi="ar"/>
              </w:rPr>
            </w:pPr>
            <w:r w:rsidRPr="00645E3C">
              <w:rPr>
                <w:sz w:val="16"/>
                <w:szCs w:val="16"/>
                <w:lang w:val="en-GB" w:eastAsia="zh-CN" w:bidi="ar"/>
              </w:rPr>
              <w:t>Introduction of cell level rate matching parameters in ServingCellConfig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07769E" w:rsidRPr="00645E3C" w14:paraId="4CD19A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645E3C" w:rsidRDefault="000776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645E3C" w:rsidRDefault="000776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645E3C" w:rsidRDefault="0007769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645E3C" w:rsidRDefault="0007769E" w:rsidP="00F2516E">
            <w:pPr>
              <w:pStyle w:val="TAL"/>
              <w:rPr>
                <w:sz w:val="16"/>
                <w:szCs w:val="16"/>
                <w:lang w:val="en-GB" w:eastAsia="ja-JP"/>
              </w:rPr>
            </w:pPr>
            <w:r w:rsidRPr="00645E3C">
              <w:rPr>
                <w:sz w:val="16"/>
                <w:szCs w:val="16"/>
                <w:lang w:val="en-GB" w:eastAsia="ja-JP"/>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645E3C" w:rsidRDefault="000776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645E3C" w:rsidRDefault="000776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645E3C" w:rsidRDefault="0007769E" w:rsidP="00E91134">
            <w:pPr>
              <w:pStyle w:val="TAL"/>
              <w:rPr>
                <w:sz w:val="16"/>
                <w:szCs w:val="16"/>
                <w:lang w:val="en-GB" w:eastAsia="zh-CN" w:bidi="ar"/>
              </w:rPr>
            </w:pPr>
            <w:r w:rsidRPr="00645E3C">
              <w:rPr>
                <w:sz w:val="16"/>
                <w:szCs w:val="16"/>
                <w:lang w:val="en-GB" w:eastAsia="zh-CN" w:bidi="ar"/>
              </w:rPr>
              <w:t>CR for introducing PSCell frequency in CG-Config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645E3C" w:rsidRDefault="0007769E" w:rsidP="00E91134">
            <w:pPr>
              <w:pStyle w:val="TAC"/>
              <w:jc w:val="left"/>
              <w:rPr>
                <w:sz w:val="16"/>
                <w:szCs w:val="16"/>
                <w:lang w:val="en-GB" w:eastAsia="ja-JP"/>
              </w:rPr>
            </w:pPr>
            <w:r w:rsidRPr="00645E3C">
              <w:rPr>
                <w:sz w:val="16"/>
                <w:szCs w:val="16"/>
                <w:lang w:val="en-GB" w:eastAsia="ja-JP"/>
              </w:rPr>
              <w:t>15.4.0</w:t>
            </w:r>
          </w:p>
        </w:tc>
      </w:tr>
      <w:tr w:rsidR="00530F49" w:rsidRPr="00645E3C" w14:paraId="49103D1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645E3C" w:rsidRDefault="00530F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645E3C" w:rsidRDefault="00530F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645E3C" w:rsidRDefault="00530F49" w:rsidP="00F2516E">
            <w:pPr>
              <w:pStyle w:val="TAL"/>
              <w:rPr>
                <w:sz w:val="16"/>
                <w:szCs w:val="16"/>
                <w:lang w:val="en-GB" w:eastAsia="ja-JP"/>
              </w:rPr>
            </w:pPr>
            <w:r w:rsidRPr="00645E3C">
              <w:rPr>
                <w:sz w:val="16"/>
                <w:szCs w:val="16"/>
                <w:lang w:val="en-GB" w:eastAsia="ja-JP"/>
              </w:rPr>
              <w:t>RP-1826</w:t>
            </w:r>
            <w:r w:rsidR="00E00DA0" w:rsidRPr="00645E3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645E3C" w:rsidRDefault="00530F49" w:rsidP="00F2516E">
            <w:pPr>
              <w:pStyle w:val="TAL"/>
              <w:rPr>
                <w:sz w:val="16"/>
                <w:szCs w:val="16"/>
                <w:lang w:val="en-GB" w:eastAsia="ja-JP"/>
              </w:rPr>
            </w:pPr>
            <w:r w:rsidRPr="00645E3C">
              <w:rPr>
                <w:sz w:val="16"/>
                <w:szCs w:val="16"/>
                <w:lang w:val="en-GB" w:eastAsia="ja-JP"/>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645E3C" w:rsidRDefault="00530F4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645E3C" w:rsidRDefault="00530F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645E3C" w:rsidRDefault="00530F49" w:rsidP="00E91134">
            <w:pPr>
              <w:pStyle w:val="TAL"/>
              <w:rPr>
                <w:sz w:val="16"/>
                <w:szCs w:val="16"/>
                <w:lang w:val="en-GB" w:eastAsia="zh-CN" w:bidi="ar"/>
              </w:rPr>
            </w:pPr>
            <w:r w:rsidRPr="00645E3C">
              <w:rPr>
                <w:sz w:val="16"/>
                <w:szCs w:val="16"/>
                <w:lang w:val="en-GB" w:eastAsia="zh-CN" w:bidi="ar"/>
              </w:rPr>
              <w:t>CR for security handling for eLTE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645E3C" w:rsidRDefault="00530F49" w:rsidP="00E91134">
            <w:pPr>
              <w:pStyle w:val="TAC"/>
              <w:jc w:val="left"/>
              <w:rPr>
                <w:sz w:val="16"/>
                <w:szCs w:val="16"/>
                <w:lang w:val="en-GB" w:eastAsia="ja-JP"/>
              </w:rPr>
            </w:pPr>
            <w:r w:rsidRPr="00645E3C">
              <w:rPr>
                <w:sz w:val="16"/>
                <w:szCs w:val="16"/>
                <w:lang w:val="en-GB" w:eastAsia="ja-JP"/>
              </w:rPr>
              <w:t>15.4.0</w:t>
            </w:r>
          </w:p>
        </w:tc>
      </w:tr>
      <w:tr w:rsidR="00392CDF" w:rsidRPr="00645E3C" w14:paraId="50F6E27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645E3C" w:rsidRDefault="00392C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645E3C" w:rsidRDefault="00392CD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645E3C" w:rsidRDefault="00392CD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645E3C" w:rsidRDefault="00392CDF" w:rsidP="00F2516E">
            <w:pPr>
              <w:pStyle w:val="TAL"/>
              <w:rPr>
                <w:sz w:val="16"/>
                <w:szCs w:val="16"/>
                <w:lang w:val="en-GB" w:eastAsia="ja-JP"/>
              </w:rPr>
            </w:pPr>
            <w:r w:rsidRPr="00645E3C">
              <w:rPr>
                <w:sz w:val="16"/>
                <w:szCs w:val="16"/>
                <w:lang w:val="en-GB" w:eastAsia="ja-JP"/>
              </w:rPr>
              <w:t>0237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645E3C" w:rsidRDefault="00392CD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645E3C" w:rsidRDefault="00392CD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645E3C" w:rsidRDefault="00392CDF" w:rsidP="00E91134">
            <w:pPr>
              <w:pStyle w:val="TAL"/>
              <w:rPr>
                <w:sz w:val="16"/>
                <w:szCs w:val="16"/>
                <w:lang w:val="en-GB" w:eastAsia="zh-CN" w:bidi="ar"/>
              </w:rPr>
            </w:pPr>
            <w:r w:rsidRPr="00645E3C">
              <w:rPr>
                <w:noProof/>
                <w:sz w:val="16"/>
                <w:szCs w:val="16"/>
                <w:lang w:val="en-GB" w:eastAsia="ja-JP"/>
              </w:rPr>
              <w:t>Handling on simultaneously triggered NAS&amp;AS events (I770)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645E3C" w:rsidRDefault="00392CDF" w:rsidP="00E91134">
            <w:pPr>
              <w:pStyle w:val="TAC"/>
              <w:jc w:val="left"/>
              <w:rPr>
                <w:sz w:val="16"/>
                <w:szCs w:val="16"/>
                <w:lang w:val="en-GB" w:eastAsia="ja-JP"/>
              </w:rPr>
            </w:pPr>
            <w:r w:rsidRPr="00645E3C">
              <w:rPr>
                <w:sz w:val="16"/>
                <w:szCs w:val="16"/>
                <w:lang w:val="en-GB" w:eastAsia="ja-JP"/>
              </w:rPr>
              <w:t>15.4.0</w:t>
            </w:r>
          </w:p>
        </w:tc>
      </w:tr>
      <w:tr w:rsidR="005F6030" w:rsidRPr="00645E3C" w14:paraId="7C046B9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645E3C" w:rsidRDefault="005F6030" w:rsidP="00F2516E">
            <w:pPr>
              <w:pStyle w:val="TAL"/>
              <w:rPr>
                <w:sz w:val="16"/>
                <w:szCs w:val="16"/>
                <w:lang w:val="en-GB" w:eastAsia="ja-JP"/>
              </w:rPr>
            </w:pPr>
            <w:r w:rsidRPr="00645E3C">
              <w:rPr>
                <w:sz w:val="16"/>
                <w:szCs w:val="16"/>
                <w:lang w:val="en-GB" w:eastAsia="ja-JP"/>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Handling on security keys for resume procedure (I774)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6D030C6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645E3C" w:rsidRDefault="005F6030"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645E3C" w:rsidRDefault="005F6030" w:rsidP="00F2516E">
            <w:pPr>
              <w:pStyle w:val="TAL"/>
              <w:rPr>
                <w:sz w:val="16"/>
                <w:szCs w:val="16"/>
                <w:lang w:val="en-GB" w:eastAsia="ja-JP"/>
              </w:rPr>
            </w:pPr>
            <w:r w:rsidRPr="00645E3C">
              <w:rPr>
                <w:sz w:val="16"/>
                <w:szCs w:val="16"/>
                <w:lang w:val="en-GB" w:eastAsia="ja-JP"/>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645E3C" w:rsidRDefault="005F603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RIL I556, I557, I558 on RB handling when resuming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4E5CC5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645E3C" w:rsidRDefault="005F6030" w:rsidP="00F2516E">
            <w:pPr>
              <w:pStyle w:val="TAL"/>
              <w:rPr>
                <w:sz w:val="16"/>
                <w:szCs w:val="16"/>
                <w:lang w:val="en-GB" w:eastAsia="ja-JP"/>
              </w:rPr>
            </w:pPr>
            <w:r w:rsidRPr="00645E3C">
              <w:rPr>
                <w:sz w:val="16"/>
                <w:szCs w:val="16"/>
                <w:lang w:val="en-GB" w:eastAsia="ja-JP"/>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645E3C" w:rsidRDefault="005F6030" w:rsidP="00E91134">
            <w:pPr>
              <w:pStyle w:val="TAL"/>
              <w:rPr>
                <w:noProof/>
                <w:sz w:val="16"/>
                <w:szCs w:val="16"/>
                <w:lang w:val="en-GB" w:eastAsia="ja-JP"/>
              </w:rPr>
            </w:pPr>
            <w:r w:rsidRPr="00645E3C">
              <w:rPr>
                <w:sz w:val="16"/>
                <w:szCs w:val="16"/>
                <w:lang w:val="en-GB" w:eastAsia="ja-JP"/>
              </w:rPr>
              <w:fldChar w:fldCharType="begin"/>
            </w:r>
            <w:r w:rsidRPr="00645E3C">
              <w:rPr>
                <w:sz w:val="16"/>
                <w:szCs w:val="16"/>
                <w:lang w:val="en-GB" w:eastAsia="ja-JP"/>
              </w:rPr>
              <w:instrText xml:space="preserve"> DOCPROPERTY  CrTitle  \* MERGEFORMAT </w:instrText>
            </w:r>
            <w:r w:rsidRPr="00645E3C">
              <w:rPr>
                <w:sz w:val="16"/>
                <w:szCs w:val="16"/>
                <w:lang w:val="en-GB" w:eastAsia="ja-JP"/>
              </w:rPr>
              <w:fldChar w:fldCharType="separate"/>
            </w:r>
            <w:r w:rsidRPr="00645E3C">
              <w:rPr>
                <w:sz w:val="16"/>
                <w:szCs w:val="16"/>
                <w:lang w:val="en-GB" w:eastAsia="ja-JP"/>
              </w:rPr>
              <w:t>Security for RRC connection release</w:t>
            </w:r>
            <w:r w:rsidRPr="00645E3C">
              <w:rPr>
                <w:sz w:val="16"/>
                <w:szCs w:val="16"/>
                <w:lang w:val="en-GB" w:eastAsia="ja-JP"/>
              </w:rPr>
              <w:fldChar w:fldCharType="end"/>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B0381B" w:rsidRPr="00645E3C" w14:paraId="6B60382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645E3C" w:rsidRDefault="00B0381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645E3C" w:rsidRDefault="00B0381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645E3C" w:rsidRDefault="00B0381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645E3C" w:rsidRDefault="00B0381B" w:rsidP="00F2516E">
            <w:pPr>
              <w:pStyle w:val="TAL"/>
              <w:rPr>
                <w:sz w:val="16"/>
                <w:szCs w:val="16"/>
                <w:lang w:val="en-GB" w:eastAsia="ja-JP"/>
              </w:rPr>
            </w:pPr>
            <w:r w:rsidRPr="00645E3C">
              <w:rPr>
                <w:sz w:val="16"/>
                <w:szCs w:val="16"/>
                <w:lang w:val="en-GB" w:eastAsia="ja-JP"/>
              </w:rPr>
              <w:t>0243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645E3C" w:rsidRDefault="00B0381B"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645E3C" w:rsidRDefault="00B0381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645E3C" w:rsidRDefault="00B0381B" w:rsidP="00E91134">
            <w:pPr>
              <w:pStyle w:val="TAL"/>
              <w:rPr>
                <w:sz w:val="16"/>
                <w:szCs w:val="16"/>
                <w:lang w:val="en-GB" w:eastAsia="ja-JP"/>
              </w:rPr>
            </w:pPr>
            <w:r w:rsidRPr="00645E3C">
              <w:rPr>
                <w:sz w:val="16"/>
                <w:szCs w:val="16"/>
                <w:lang w:val="en-GB" w:eastAsia="ja-JP"/>
              </w:rPr>
              <w:t>Corrections on reestablishment and security procedures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645E3C" w:rsidRDefault="00B0381B" w:rsidP="00E91134">
            <w:pPr>
              <w:pStyle w:val="TAC"/>
              <w:jc w:val="left"/>
              <w:rPr>
                <w:sz w:val="16"/>
                <w:szCs w:val="16"/>
                <w:lang w:val="en-GB" w:eastAsia="ja-JP"/>
              </w:rPr>
            </w:pPr>
            <w:r w:rsidRPr="00645E3C">
              <w:rPr>
                <w:sz w:val="16"/>
                <w:szCs w:val="16"/>
                <w:lang w:val="en-GB" w:eastAsia="ja-JP"/>
              </w:rPr>
              <w:t>15.4.0</w:t>
            </w:r>
          </w:p>
        </w:tc>
      </w:tr>
      <w:tr w:rsidR="009D3FBF" w:rsidRPr="00645E3C" w14:paraId="7BBCF0D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645E3C" w:rsidRDefault="009D3F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645E3C" w:rsidRDefault="009D3F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645E3C" w:rsidRDefault="009D3FB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645E3C" w:rsidRDefault="009D3FBF" w:rsidP="00F2516E">
            <w:pPr>
              <w:pStyle w:val="TAL"/>
              <w:rPr>
                <w:sz w:val="16"/>
                <w:szCs w:val="16"/>
                <w:lang w:val="en-GB" w:eastAsia="ja-JP"/>
              </w:rPr>
            </w:pPr>
            <w:r w:rsidRPr="00645E3C">
              <w:rPr>
                <w:sz w:val="16"/>
                <w:szCs w:val="16"/>
                <w:lang w:val="en-GB" w:eastAsia="ja-JP"/>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645E3C" w:rsidRDefault="009D3F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645E3C" w:rsidRDefault="009D3F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645E3C" w:rsidRDefault="009D3FBF" w:rsidP="00E91134">
            <w:pPr>
              <w:pStyle w:val="TAL"/>
              <w:rPr>
                <w:sz w:val="16"/>
                <w:szCs w:val="16"/>
                <w:lang w:val="en-GB" w:eastAsia="ja-JP"/>
              </w:rPr>
            </w:pPr>
            <w:r w:rsidRPr="00645E3C">
              <w:rPr>
                <w:sz w:val="16"/>
                <w:szCs w:val="16"/>
                <w:lang w:val="en-GB" w:eastAsia="ja-JP"/>
              </w:rPr>
              <w:t>RIL I118 on release case to upper layers for CN paging for a UE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645E3C" w:rsidRDefault="009D3FBF" w:rsidP="00E91134">
            <w:pPr>
              <w:pStyle w:val="TAC"/>
              <w:jc w:val="left"/>
              <w:rPr>
                <w:sz w:val="16"/>
                <w:szCs w:val="16"/>
                <w:lang w:val="en-GB" w:eastAsia="ja-JP"/>
              </w:rPr>
            </w:pPr>
            <w:r w:rsidRPr="00645E3C">
              <w:rPr>
                <w:sz w:val="16"/>
                <w:szCs w:val="16"/>
                <w:lang w:val="en-GB" w:eastAsia="ja-JP"/>
              </w:rPr>
              <w:t>15.4.0</w:t>
            </w:r>
          </w:p>
        </w:tc>
      </w:tr>
      <w:tr w:rsidR="007C5126" w:rsidRPr="00645E3C" w14:paraId="1A21F3C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645E3C" w:rsidRDefault="007C51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645E3C" w:rsidRDefault="007C51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645E3C" w:rsidRDefault="007C5126"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645E3C" w:rsidRDefault="007C5126" w:rsidP="00F2516E">
            <w:pPr>
              <w:pStyle w:val="TAL"/>
              <w:rPr>
                <w:sz w:val="16"/>
                <w:szCs w:val="16"/>
                <w:lang w:val="en-GB" w:eastAsia="ja-JP"/>
              </w:rPr>
            </w:pPr>
            <w:r w:rsidRPr="00645E3C">
              <w:rPr>
                <w:sz w:val="16"/>
                <w:szCs w:val="16"/>
                <w:lang w:val="en-GB" w:eastAsia="ja-JP"/>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645E3C" w:rsidRDefault="007C512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645E3C" w:rsidRDefault="007C51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645E3C" w:rsidRDefault="007C5126" w:rsidP="00E91134">
            <w:pPr>
              <w:pStyle w:val="TAL"/>
              <w:rPr>
                <w:sz w:val="16"/>
                <w:szCs w:val="16"/>
                <w:lang w:val="en-GB" w:eastAsia="ja-JP"/>
              </w:rPr>
            </w:pPr>
            <w:r w:rsidRPr="00645E3C">
              <w:rPr>
                <w:sz w:val="16"/>
                <w:szCs w:val="16"/>
                <w:lang w:val="en-GB" w:eastAsia="ja-JP"/>
              </w:rPr>
              <w:t>CR on SI request procedure in TS38.331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645E3C" w:rsidRDefault="007C5126" w:rsidP="00E91134">
            <w:pPr>
              <w:pStyle w:val="TAC"/>
              <w:jc w:val="left"/>
              <w:rPr>
                <w:sz w:val="16"/>
                <w:szCs w:val="16"/>
                <w:lang w:val="en-GB" w:eastAsia="ja-JP"/>
              </w:rPr>
            </w:pPr>
            <w:r w:rsidRPr="00645E3C">
              <w:rPr>
                <w:sz w:val="16"/>
                <w:szCs w:val="16"/>
                <w:lang w:val="en-GB" w:eastAsia="ja-JP"/>
              </w:rPr>
              <w:t>15.4.0</w:t>
            </w:r>
          </w:p>
        </w:tc>
      </w:tr>
      <w:tr w:rsidR="003B4775" w:rsidRPr="00645E3C" w14:paraId="6E1B630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645E3C" w:rsidRDefault="003B477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645E3C" w:rsidRDefault="003B477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645E3C" w:rsidRDefault="003B4775"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645E3C" w:rsidRDefault="003B4775" w:rsidP="00F2516E">
            <w:pPr>
              <w:pStyle w:val="TAL"/>
              <w:rPr>
                <w:sz w:val="16"/>
                <w:szCs w:val="16"/>
                <w:lang w:val="en-GB" w:eastAsia="ja-JP"/>
              </w:rPr>
            </w:pPr>
            <w:r w:rsidRPr="00645E3C">
              <w:rPr>
                <w:sz w:val="16"/>
                <w:szCs w:val="16"/>
                <w:lang w:val="en-GB" w:eastAsia="ja-JP"/>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645E3C" w:rsidRDefault="003B477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645E3C" w:rsidRDefault="003B477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645E3C" w:rsidRDefault="003B4775" w:rsidP="00E91134">
            <w:pPr>
              <w:pStyle w:val="TAL"/>
              <w:rPr>
                <w:sz w:val="16"/>
                <w:szCs w:val="16"/>
                <w:lang w:val="en-GB" w:eastAsia="ja-JP"/>
              </w:rPr>
            </w:pPr>
            <w:r w:rsidRPr="00645E3C">
              <w:rPr>
                <w:sz w:val="16"/>
                <w:szCs w:val="16"/>
                <w:lang w:val="en-GB" w:eastAsia="ja-JP"/>
              </w:rPr>
              <w:t>CR to 38331 on ul-DataSplitThreshold for SRB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645E3C" w:rsidRDefault="003B4775" w:rsidP="00E91134">
            <w:pPr>
              <w:pStyle w:val="TAC"/>
              <w:jc w:val="left"/>
              <w:rPr>
                <w:sz w:val="16"/>
                <w:szCs w:val="16"/>
                <w:lang w:val="en-GB" w:eastAsia="ja-JP"/>
              </w:rPr>
            </w:pPr>
            <w:r w:rsidRPr="00645E3C">
              <w:rPr>
                <w:sz w:val="16"/>
                <w:szCs w:val="16"/>
                <w:lang w:val="en-GB" w:eastAsia="ja-JP"/>
              </w:rPr>
              <w:t>15.4.0</w:t>
            </w:r>
          </w:p>
        </w:tc>
      </w:tr>
      <w:tr w:rsidR="0096729E" w:rsidRPr="00645E3C" w14:paraId="1C24FC3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645E3C" w:rsidRDefault="009672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645E3C" w:rsidRDefault="009672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645E3C" w:rsidRDefault="0096729E" w:rsidP="00F2516E">
            <w:pPr>
              <w:pStyle w:val="TAL"/>
              <w:rPr>
                <w:sz w:val="16"/>
                <w:szCs w:val="16"/>
                <w:lang w:val="en-GB" w:eastAsia="ja-JP"/>
              </w:rPr>
            </w:pPr>
            <w:r w:rsidRPr="00645E3C">
              <w:rPr>
                <w:sz w:val="16"/>
                <w:szCs w:val="16"/>
                <w:lang w:val="en-GB" w:eastAsia="ja-JP"/>
              </w:rPr>
              <w:t>RP-1826</w:t>
            </w:r>
            <w:r w:rsidR="005769E6" w:rsidRPr="00645E3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645E3C" w:rsidRDefault="0096729E" w:rsidP="00F2516E">
            <w:pPr>
              <w:pStyle w:val="TAL"/>
              <w:rPr>
                <w:sz w:val="16"/>
                <w:szCs w:val="16"/>
                <w:lang w:val="en-GB" w:eastAsia="ja-JP"/>
              </w:rPr>
            </w:pPr>
            <w:r w:rsidRPr="00645E3C">
              <w:rPr>
                <w:sz w:val="16"/>
                <w:szCs w:val="16"/>
                <w:lang w:val="en-GB" w:eastAsia="ja-JP"/>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645E3C" w:rsidRDefault="009672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645E3C" w:rsidRDefault="009672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645E3C" w:rsidRDefault="0096729E" w:rsidP="00E91134">
            <w:pPr>
              <w:pStyle w:val="TAL"/>
              <w:rPr>
                <w:sz w:val="16"/>
                <w:szCs w:val="16"/>
                <w:lang w:val="en-GB" w:eastAsia="ja-JP"/>
              </w:rPr>
            </w:pPr>
            <w:r w:rsidRPr="00645E3C">
              <w:rPr>
                <w:sz w:val="16"/>
                <w:szCs w:val="16"/>
                <w:lang w:val="en-GB" w:eastAsia="ja-JP"/>
              </w:rPr>
              <w:t>Clarification of guami-Type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645E3C" w:rsidRDefault="0096729E" w:rsidP="00E91134">
            <w:pPr>
              <w:pStyle w:val="TAC"/>
              <w:jc w:val="left"/>
              <w:rPr>
                <w:sz w:val="16"/>
                <w:szCs w:val="16"/>
                <w:lang w:val="en-GB" w:eastAsia="ja-JP"/>
              </w:rPr>
            </w:pPr>
            <w:r w:rsidRPr="00645E3C">
              <w:rPr>
                <w:sz w:val="16"/>
                <w:szCs w:val="16"/>
                <w:lang w:val="en-GB" w:eastAsia="ja-JP"/>
              </w:rPr>
              <w:t>15.4.0</w:t>
            </w:r>
          </w:p>
        </w:tc>
      </w:tr>
      <w:tr w:rsidR="00C64440" w:rsidRPr="00645E3C" w14:paraId="5A39D8D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645E3C" w:rsidRDefault="00C6444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645E3C" w:rsidRDefault="00C6444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645E3C" w:rsidRDefault="00C64440"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645E3C" w:rsidRDefault="00C64440" w:rsidP="00F2516E">
            <w:pPr>
              <w:pStyle w:val="TAL"/>
              <w:rPr>
                <w:sz w:val="16"/>
                <w:szCs w:val="16"/>
                <w:lang w:val="en-GB" w:eastAsia="ja-JP"/>
              </w:rPr>
            </w:pPr>
            <w:r w:rsidRPr="00645E3C">
              <w:rPr>
                <w:sz w:val="16"/>
                <w:szCs w:val="16"/>
                <w:lang w:val="en-GB" w:eastAsia="ja-JP"/>
              </w:rPr>
              <w:t>0252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645E3C" w:rsidRDefault="00C6444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645E3C" w:rsidRDefault="00C6444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645E3C" w:rsidRDefault="00C64440" w:rsidP="00E91134">
            <w:pPr>
              <w:pStyle w:val="TAL"/>
              <w:rPr>
                <w:sz w:val="16"/>
                <w:szCs w:val="16"/>
                <w:lang w:val="en-GB" w:eastAsia="ja-JP"/>
              </w:rPr>
            </w:pPr>
            <w:r w:rsidRPr="00645E3C">
              <w:rPr>
                <w:sz w:val="16"/>
                <w:szCs w:val="16"/>
                <w:lang w:val="en-GB" w:eastAsia="ja-JP"/>
              </w:rPr>
              <w:t>CR to 38.331 on Protection of RRC messages Table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645E3C" w:rsidRDefault="00C64440" w:rsidP="00E91134">
            <w:pPr>
              <w:pStyle w:val="TAC"/>
              <w:jc w:val="left"/>
              <w:rPr>
                <w:sz w:val="16"/>
                <w:szCs w:val="16"/>
                <w:lang w:val="en-GB" w:eastAsia="ja-JP"/>
              </w:rPr>
            </w:pPr>
            <w:r w:rsidRPr="00645E3C">
              <w:rPr>
                <w:sz w:val="16"/>
                <w:szCs w:val="16"/>
                <w:lang w:val="en-GB" w:eastAsia="ja-JP"/>
              </w:rPr>
              <w:t>15.4.0</w:t>
            </w:r>
          </w:p>
        </w:tc>
      </w:tr>
      <w:tr w:rsidR="008D1D07" w:rsidRPr="00645E3C" w14:paraId="22E4E5C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645E3C" w:rsidRDefault="008D1D0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645E3C" w:rsidRDefault="008D1D0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645E3C" w:rsidRDefault="008D1D07"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645E3C" w:rsidRDefault="008D1D07" w:rsidP="00F2516E">
            <w:pPr>
              <w:pStyle w:val="TAL"/>
              <w:rPr>
                <w:sz w:val="16"/>
                <w:szCs w:val="16"/>
                <w:lang w:val="en-GB" w:eastAsia="ja-JP"/>
              </w:rPr>
            </w:pPr>
            <w:r w:rsidRPr="00645E3C">
              <w:rPr>
                <w:sz w:val="16"/>
                <w:szCs w:val="16"/>
                <w:lang w:val="en-GB" w:eastAsia="ja-JP"/>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645E3C" w:rsidRDefault="008D1D0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645E3C" w:rsidRDefault="008D1D0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645E3C" w:rsidRDefault="008D1D07" w:rsidP="00E91134">
            <w:pPr>
              <w:pStyle w:val="TAL"/>
              <w:rPr>
                <w:sz w:val="16"/>
                <w:szCs w:val="16"/>
                <w:lang w:val="en-GB" w:eastAsia="ja-JP"/>
              </w:rPr>
            </w:pPr>
            <w:r w:rsidRPr="00645E3C">
              <w:rPr>
                <w:sz w:val="16"/>
                <w:szCs w:val="16"/>
                <w:lang w:val="en-GB" w:eastAsia="ja-JP"/>
              </w:rPr>
              <w:t>Access barring check after handover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645E3C" w:rsidRDefault="008D1D07" w:rsidP="00E91134">
            <w:pPr>
              <w:pStyle w:val="TAC"/>
              <w:jc w:val="left"/>
              <w:rPr>
                <w:sz w:val="16"/>
                <w:szCs w:val="16"/>
                <w:lang w:val="en-GB" w:eastAsia="ja-JP"/>
              </w:rPr>
            </w:pPr>
            <w:r w:rsidRPr="00645E3C">
              <w:rPr>
                <w:sz w:val="16"/>
                <w:szCs w:val="16"/>
                <w:lang w:val="en-GB" w:eastAsia="ja-JP"/>
              </w:rPr>
              <w:t>15.4.0</w:t>
            </w:r>
          </w:p>
        </w:tc>
      </w:tr>
      <w:tr w:rsidR="003F70C1" w:rsidRPr="00645E3C" w14:paraId="5572DED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645E3C" w:rsidRDefault="003F70C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645E3C" w:rsidRDefault="003F70C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645E3C" w:rsidRDefault="00707DA5" w:rsidP="00F2516E">
            <w:pPr>
              <w:pStyle w:val="TAL"/>
              <w:rPr>
                <w:sz w:val="16"/>
                <w:szCs w:val="16"/>
                <w:lang w:val="en-GB" w:eastAsia="ja-JP"/>
              </w:rPr>
            </w:pPr>
            <w:r w:rsidRPr="00645E3C">
              <w:rPr>
                <w:sz w:val="16"/>
                <w:szCs w:val="16"/>
                <w:lang w:val="en-GB" w:eastAsia="ja-JP"/>
              </w:rPr>
              <w:t>RP</w:t>
            </w:r>
            <w:r w:rsidR="003F70C1" w:rsidRPr="00645E3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645E3C" w:rsidRDefault="003F70C1" w:rsidP="00F2516E">
            <w:pPr>
              <w:pStyle w:val="TAL"/>
              <w:rPr>
                <w:sz w:val="16"/>
                <w:szCs w:val="16"/>
                <w:lang w:val="en-GB" w:eastAsia="ja-JP"/>
              </w:rPr>
            </w:pPr>
            <w:r w:rsidRPr="00645E3C">
              <w:rPr>
                <w:sz w:val="16"/>
                <w:szCs w:val="16"/>
                <w:lang w:val="en-GB" w:eastAsia="ja-JP"/>
              </w:rPr>
              <w:t>0259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645E3C" w:rsidRDefault="003F70C1"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645E3C" w:rsidRDefault="003F70C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645E3C" w:rsidRDefault="003F70C1" w:rsidP="00E91134">
            <w:pPr>
              <w:pStyle w:val="TAL"/>
              <w:rPr>
                <w:sz w:val="16"/>
                <w:szCs w:val="16"/>
                <w:lang w:val="en-GB" w:eastAsia="ja-JP"/>
              </w:rPr>
            </w:pPr>
            <w:r w:rsidRPr="00645E3C">
              <w:rPr>
                <w:sz w:val="16"/>
                <w:szCs w:val="16"/>
                <w:lang w:val="en-GB" w:eastAsia="ja-JP"/>
              </w:rPr>
              <w:t>Stop of T390 and related UE actions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645E3C" w:rsidRDefault="003F70C1" w:rsidP="00E91134">
            <w:pPr>
              <w:pStyle w:val="TAC"/>
              <w:jc w:val="left"/>
              <w:rPr>
                <w:sz w:val="16"/>
                <w:szCs w:val="16"/>
                <w:lang w:val="en-GB" w:eastAsia="ja-JP"/>
              </w:rPr>
            </w:pPr>
            <w:r w:rsidRPr="00645E3C">
              <w:rPr>
                <w:sz w:val="16"/>
                <w:szCs w:val="16"/>
                <w:lang w:val="en-GB" w:eastAsia="ja-JP"/>
              </w:rPr>
              <w:t>15.4.0</w:t>
            </w:r>
          </w:p>
        </w:tc>
      </w:tr>
      <w:tr w:rsidR="005C4E31" w:rsidRPr="00645E3C" w14:paraId="579C8C0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645E3C" w:rsidRDefault="005C4E3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645E3C" w:rsidRDefault="005C4E3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645E3C" w:rsidRDefault="005C4E3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645E3C" w:rsidRDefault="005C4E31" w:rsidP="00F2516E">
            <w:pPr>
              <w:pStyle w:val="TAL"/>
              <w:rPr>
                <w:sz w:val="16"/>
                <w:szCs w:val="16"/>
                <w:lang w:val="en-GB" w:eastAsia="ja-JP"/>
              </w:rPr>
            </w:pPr>
            <w:r w:rsidRPr="00645E3C">
              <w:rPr>
                <w:sz w:val="16"/>
                <w:szCs w:val="16"/>
                <w:lang w:val="en-GB" w:eastAsia="ja-JP"/>
              </w:rPr>
              <w:t>0260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645E3C" w:rsidRDefault="005C4E3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645E3C" w:rsidRDefault="005C4E3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645E3C" w:rsidRDefault="005C4E31" w:rsidP="00E91134">
            <w:pPr>
              <w:pStyle w:val="TAL"/>
              <w:rPr>
                <w:sz w:val="16"/>
                <w:szCs w:val="16"/>
                <w:lang w:val="en-GB" w:eastAsia="ja-JP"/>
              </w:rPr>
            </w:pPr>
            <w:r w:rsidRPr="00645E3C">
              <w:rPr>
                <w:sz w:val="16"/>
                <w:szCs w:val="16"/>
                <w:lang w:val="en-GB" w:eastAsia="ja-JP"/>
              </w:rPr>
              <w:t>Corrections for handover between NR and 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645E3C" w:rsidRDefault="005C4E31" w:rsidP="00E91134">
            <w:pPr>
              <w:pStyle w:val="TAC"/>
              <w:jc w:val="left"/>
              <w:rPr>
                <w:sz w:val="16"/>
                <w:szCs w:val="16"/>
                <w:lang w:val="en-GB" w:eastAsia="ja-JP"/>
              </w:rPr>
            </w:pPr>
            <w:r w:rsidRPr="00645E3C">
              <w:rPr>
                <w:sz w:val="16"/>
                <w:szCs w:val="16"/>
                <w:lang w:val="en-GB" w:eastAsia="ja-JP"/>
              </w:rPr>
              <w:t>15.4.0</w:t>
            </w:r>
          </w:p>
        </w:tc>
      </w:tr>
      <w:tr w:rsidR="00717A7B" w:rsidRPr="00645E3C" w14:paraId="44C10F9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645E3C" w:rsidRDefault="00717A7B" w:rsidP="00F2516E">
            <w:pPr>
              <w:pStyle w:val="TAL"/>
              <w:rPr>
                <w:sz w:val="16"/>
                <w:szCs w:val="16"/>
                <w:lang w:val="en-GB" w:eastAsia="ja-JP"/>
              </w:rPr>
            </w:pPr>
            <w:r w:rsidRPr="00645E3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645E3C" w:rsidRDefault="00717A7B" w:rsidP="00F2516E">
            <w:pPr>
              <w:pStyle w:val="TAL"/>
              <w:rPr>
                <w:sz w:val="16"/>
                <w:szCs w:val="16"/>
                <w:lang w:val="en-GB" w:eastAsia="ja-JP"/>
              </w:rPr>
            </w:pPr>
            <w:r w:rsidRPr="00645E3C">
              <w:rPr>
                <w:sz w:val="16"/>
                <w:szCs w:val="16"/>
                <w:lang w:val="en-GB" w:eastAsia="ja-JP"/>
              </w:rPr>
              <w:t>0267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645E3C" w:rsidRDefault="00717A7B"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645E3C" w:rsidRDefault="00717A7B" w:rsidP="00E91134">
            <w:pPr>
              <w:pStyle w:val="TAL"/>
              <w:rPr>
                <w:sz w:val="16"/>
                <w:szCs w:val="16"/>
                <w:lang w:val="en-GB" w:eastAsia="ja-JP"/>
              </w:rPr>
            </w:pPr>
            <w:r w:rsidRPr="00645E3C">
              <w:rPr>
                <w:sz w:val="16"/>
                <w:szCs w:val="16"/>
                <w:lang w:val="en-GB" w:eastAsia="ja-JP"/>
              </w:rPr>
              <w:t>CR on ssb-ToMeasure in MeasurementTimingConfiguration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762908" w:rsidRPr="00645E3C" w14:paraId="2467C7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645E3C" w:rsidRDefault="0076290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645E3C" w:rsidRDefault="0076290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645E3C" w:rsidRDefault="00762908"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645E3C" w:rsidRDefault="00762908" w:rsidP="00F2516E">
            <w:pPr>
              <w:pStyle w:val="TAL"/>
              <w:rPr>
                <w:sz w:val="16"/>
                <w:szCs w:val="16"/>
                <w:lang w:val="en-GB" w:eastAsia="ja-JP"/>
              </w:rPr>
            </w:pPr>
            <w:r w:rsidRPr="00645E3C">
              <w:rPr>
                <w:sz w:val="16"/>
                <w:szCs w:val="16"/>
                <w:lang w:val="en-GB" w:eastAsia="ja-JP"/>
              </w:rPr>
              <w:t>0269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645E3C" w:rsidRDefault="0076290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645E3C" w:rsidRDefault="0076290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645E3C" w:rsidRDefault="00762908" w:rsidP="00E91134">
            <w:pPr>
              <w:pStyle w:val="TAL"/>
              <w:rPr>
                <w:sz w:val="16"/>
                <w:szCs w:val="16"/>
                <w:lang w:val="en-GB" w:eastAsia="ja-JP"/>
              </w:rPr>
            </w:pPr>
            <w:r w:rsidRPr="00645E3C">
              <w:rPr>
                <w:sz w:val="16"/>
                <w:szCs w:val="16"/>
                <w:lang w:val="en-GB" w:eastAsia="ja-JP"/>
              </w:rPr>
              <w:t>Clarification of the applicability of 38.331 to EN-DC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645E3C" w:rsidRDefault="00762908" w:rsidP="00E91134">
            <w:pPr>
              <w:pStyle w:val="TAC"/>
              <w:jc w:val="left"/>
              <w:rPr>
                <w:sz w:val="16"/>
                <w:szCs w:val="16"/>
                <w:lang w:val="en-GB" w:eastAsia="ja-JP"/>
              </w:rPr>
            </w:pPr>
            <w:r w:rsidRPr="00645E3C">
              <w:rPr>
                <w:sz w:val="16"/>
                <w:szCs w:val="16"/>
                <w:lang w:val="en-GB" w:eastAsia="ja-JP"/>
              </w:rPr>
              <w:t>15.4.0</w:t>
            </w:r>
          </w:p>
        </w:tc>
      </w:tr>
      <w:tr w:rsidR="00D93616" w:rsidRPr="00645E3C" w14:paraId="77BD297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645E3C" w:rsidRDefault="00D936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645E3C" w:rsidRDefault="00D936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645E3C" w:rsidRDefault="00D9361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645E3C" w:rsidRDefault="00D93616" w:rsidP="00F2516E">
            <w:pPr>
              <w:pStyle w:val="TAL"/>
              <w:rPr>
                <w:sz w:val="16"/>
                <w:szCs w:val="16"/>
                <w:lang w:val="en-GB" w:eastAsia="ja-JP"/>
              </w:rPr>
            </w:pPr>
            <w:r w:rsidRPr="00645E3C">
              <w:rPr>
                <w:sz w:val="16"/>
                <w:szCs w:val="16"/>
                <w:lang w:val="en-GB" w:eastAsia="ja-JP"/>
              </w:rPr>
              <w:t>0270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645E3C" w:rsidRDefault="00D9361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645E3C" w:rsidRDefault="00D936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645E3C" w:rsidRDefault="00D93616" w:rsidP="00E91134">
            <w:pPr>
              <w:pStyle w:val="TAL"/>
              <w:rPr>
                <w:sz w:val="16"/>
                <w:szCs w:val="16"/>
                <w:lang w:val="en-GB" w:eastAsia="ja-JP"/>
              </w:rPr>
            </w:pPr>
            <w:r w:rsidRPr="00645E3C">
              <w:rPr>
                <w:sz w:val="16"/>
                <w:szCs w:val="16"/>
                <w:lang w:val="en-GB" w:eastAsia="ja-JP"/>
              </w:rPr>
              <w:t>Clarification on the smtc signalled for intra-NR handover, PSCell change or SCell addition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645E3C" w:rsidRDefault="00D93616" w:rsidP="00E91134">
            <w:pPr>
              <w:pStyle w:val="TAC"/>
              <w:jc w:val="left"/>
              <w:rPr>
                <w:sz w:val="16"/>
                <w:szCs w:val="16"/>
                <w:lang w:val="en-GB" w:eastAsia="ja-JP"/>
              </w:rPr>
            </w:pPr>
            <w:r w:rsidRPr="00645E3C">
              <w:rPr>
                <w:sz w:val="16"/>
                <w:szCs w:val="16"/>
                <w:lang w:val="en-GB" w:eastAsia="ja-JP"/>
              </w:rPr>
              <w:t>15.4.0</w:t>
            </w:r>
          </w:p>
        </w:tc>
      </w:tr>
      <w:tr w:rsidR="00422D0D" w:rsidRPr="00645E3C" w14:paraId="1703BF2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645E3C" w:rsidRDefault="00422D0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645E3C" w:rsidRDefault="00422D0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645E3C" w:rsidRDefault="00422D0D"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645E3C" w:rsidRDefault="00422D0D" w:rsidP="00F2516E">
            <w:pPr>
              <w:pStyle w:val="TAL"/>
              <w:rPr>
                <w:sz w:val="16"/>
                <w:szCs w:val="16"/>
                <w:lang w:val="en-GB" w:eastAsia="ja-JP"/>
              </w:rPr>
            </w:pPr>
            <w:r w:rsidRPr="00645E3C">
              <w:rPr>
                <w:sz w:val="16"/>
                <w:szCs w:val="16"/>
                <w:lang w:val="en-GB" w:eastAsia="ja-JP"/>
              </w:rPr>
              <w:t>0273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645E3C" w:rsidRDefault="00422D0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645E3C" w:rsidRDefault="00422D0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645E3C" w:rsidRDefault="00422D0D" w:rsidP="00E91134">
            <w:pPr>
              <w:pStyle w:val="TAL"/>
              <w:rPr>
                <w:sz w:val="16"/>
                <w:szCs w:val="16"/>
                <w:lang w:val="en-GB" w:eastAsia="ja-JP"/>
              </w:rPr>
            </w:pPr>
            <w:r w:rsidRPr="00645E3C">
              <w:rPr>
                <w:sz w:val="16"/>
                <w:szCs w:val="16"/>
                <w:lang w:val="en-GB" w:eastAsia="ja-JP"/>
              </w:rPr>
              <w:t>CR on fallback to the setup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645E3C" w:rsidRDefault="00422D0D" w:rsidP="00E91134">
            <w:pPr>
              <w:pStyle w:val="TAC"/>
              <w:jc w:val="left"/>
              <w:rPr>
                <w:sz w:val="16"/>
                <w:szCs w:val="16"/>
                <w:lang w:val="en-GB" w:eastAsia="ja-JP"/>
              </w:rPr>
            </w:pPr>
            <w:r w:rsidRPr="00645E3C">
              <w:rPr>
                <w:sz w:val="16"/>
                <w:szCs w:val="16"/>
                <w:lang w:val="en-GB" w:eastAsia="ja-JP"/>
              </w:rPr>
              <w:t>15.4.0</w:t>
            </w:r>
          </w:p>
        </w:tc>
      </w:tr>
      <w:tr w:rsidR="008736EC" w:rsidRPr="00645E3C" w14:paraId="174183B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645E3C" w:rsidRDefault="008736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645E3C" w:rsidRDefault="008736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645E3C" w:rsidRDefault="008736EC"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645E3C" w:rsidRDefault="008736EC" w:rsidP="00F2516E">
            <w:pPr>
              <w:pStyle w:val="TAL"/>
              <w:rPr>
                <w:sz w:val="16"/>
                <w:szCs w:val="16"/>
                <w:lang w:val="en-GB" w:eastAsia="ja-JP"/>
              </w:rPr>
            </w:pPr>
            <w:r w:rsidRPr="00645E3C">
              <w:rPr>
                <w:sz w:val="16"/>
                <w:szCs w:val="16"/>
                <w:lang w:val="en-GB" w:eastAsia="ja-JP"/>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645E3C" w:rsidRDefault="008736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645E3C" w:rsidRDefault="008736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645E3C" w:rsidRDefault="008736EC" w:rsidP="00E91134">
            <w:pPr>
              <w:pStyle w:val="TAL"/>
              <w:rPr>
                <w:sz w:val="16"/>
                <w:szCs w:val="16"/>
                <w:lang w:val="en-GB" w:eastAsia="ja-JP"/>
              </w:rPr>
            </w:pPr>
            <w:r w:rsidRPr="00645E3C">
              <w:rPr>
                <w:sz w:val="16"/>
                <w:szCs w:val="16"/>
                <w:lang w:val="en-GB" w:eastAsia="ja-JP"/>
              </w:rPr>
              <w:t>Correction on cell sorting for periodical measurement reporting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645E3C" w:rsidRDefault="008736EC" w:rsidP="00E91134">
            <w:pPr>
              <w:pStyle w:val="TAC"/>
              <w:jc w:val="left"/>
              <w:rPr>
                <w:sz w:val="16"/>
                <w:szCs w:val="16"/>
                <w:lang w:val="en-GB" w:eastAsia="ja-JP"/>
              </w:rPr>
            </w:pPr>
            <w:r w:rsidRPr="00645E3C">
              <w:rPr>
                <w:sz w:val="16"/>
                <w:szCs w:val="16"/>
                <w:lang w:val="en-GB" w:eastAsia="ja-JP"/>
              </w:rPr>
              <w:t>15.4.0</w:t>
            </w:r>
          </w:p>
        </w:tc>
      </w:tr>
      <w:tr w:rsidR="00304225" w:rsidRPr="00645E3C" w14:paraId="4F564D4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645E3C" w:rsidRDefault="0030422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645E3C" w:rsidRDefault="0030422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645E3C" w:rsidRDefault="00304225"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645E3C" w:rsidRDefault="00304225" w:rsidP="00F2516E">
            <w:pPr>
              <w:pStyle w:val="TAL"/>
              <w:rPr>
                <w:sz w:val="16"/>
                <w:szCs w:val="16"/>
                <w:lang w:val="en-GB" w:eastAsia="ja-JP"/>
              </w:rPr>
            </w:pPr>
            <w:r w:rsidRPr="00645E3C">
              <w:rPr>
                <w:sz w:val="16"/>
                <w:szCs w:val="16"/>
                <w:lang w:val="en-GB" w:eastAsia="ja-JP"/>
              </w:rPr>
              <w:t>0277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645E3C" w:rsidRDefault="0030422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645E3C" w:rsidRDefault="0030422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645E3C" w:rsidRDefault="00304225" w:rsidP="00E91134">
            <w:pPr>
              <w:pStyle w:val="TAL"/>
              <w:rPr>
                <w:sz w:val="16"/>
                <w:szCs w:val="16"/>
                <w:lang w:val="en-GB" w:eastAsia="ja-JP"/>
              </w:rPr>
            </w:pPr>
            <w:r w:rsidRPr="00645E3C">
              <w:rPr>
                <w:sz w:val="16"/>
                <w:szCs w:val="16"/>
                <w:lang w:val="en-GB" w:eastAsia="ja-JP"/>
              </w:rPr>
              <w:t>Measurement related actions upon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645E3C" w:rsidRDefault="00304225" w:rsidP="00E91134">
            <w:pPr>
              <w:pStyle w:val="TAC"/>
              <w:jc w:val="left"/>
              <w:rPr>
                <w:sz w:val="16"/>
                <w:szCs w:val="16"/>
                <w:lang w:val="en-GB" w:eastAsia="ja-JP"/>
              </w:rPr>
            </w:pPr>
            <w:r w:rsidRPr="00645E3C">
              <w:rPr>
                <w:sz w:val="16"/>
                <w:szCs w:val="16"/>
                <w:lang w:val="en-GB" w:eastAsia="ja-JP"/>
              </w:rPr>
              <w:t>15.4.0</w:t>
            </w:r>
          </w:p>
        </w:tc>
      </w:tr>
      <w:tr w:rsidR="00F537AA" w:rsidRPr="00645E3C" w14:paraId="08F6A12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645E3C" w:rsidRDefault="00F537A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645E3C" w:rsidRDefault="00F537A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645E3C" w:rsidRDefault="00F537AA"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645E3C" w:rsidRDefault="00F537AA" w:rsidP="00F2516E">
            <w:pPr>
              <w:pStyle w:val="TAL"/>
              <w:rPr>
                <w:sz w:val="16"/>
                <w:szCs w:val="16"/>
                <w:lang w:val="en-GB" w:eastAsia="ja-JP"/>
              </w:rPr>
            </w:pPr>
            <w:r w:rsidRPr="00645E3C">
              <w:rPr>
                <w:sz w:val="16"/>
                <w:szCs w:val="16"/>
                <w:lang w:val="en-GB" w:eastAsia="ja-JP"/>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645E3C" w:rsidRDefault="00F537A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645E3C" w:rsidRDefault="00F537A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645E3C" w:rsidRDefault="00F537AA" w:rsidP="00E91134">
            <w:pPr>
              <w:pStyle w:val="TAL"/>
              <w:rPr>
                <w:sz w:val="16"/>
                <w:szCs w:val="16"/>
                <w:lang w:val="en-GB" w:eastAsia="ja-JP"/>
              </w:rPr>
            </w:pPr>
            <w:r w:rsidRPr="00645E3C">
              <w:rPr>
                <w:sz w:val="16"/>
                <w:szCs w:val="16"/>
                <w:lang w:val="en-GB" w:eastAsia="ja-JP"/>
              </w:rPr>
              <w:t>CR on threshold description for cell quality derivation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645E3C" w:rsidRDefault="00F537AA" w:rsidP="00E91134">
            <w:pPr>
              <w:pStyle w:val="TAC"/>
              <w:jc w:val="left"/>
              <w:rPr>
                <w:sz w:val="16"/>
                <w:szCs w:val="16"/>
                <w:lang w:val="en-GB" w:eastAsia="ja-JP"/>
              </w:rPr>
            </w:pPr>
            <w:r w:rsidRPr="00645E3C">
              <w:rPr>
                <w:sz w:val="16"/>
                <w:szCs w:val="16"/>
                <w:lang w:val="en-GB" w:eastAsia="ja-JP"/>
              </w:rPr>
              <w:t>15.4.0</w:t>
            </w:r>
          </w:p>
        </w:tc>
      </w:tr>
      <w:tr w:rsidR="00745B19" w:rsidRPr="00645E3C" w14:paraId="29B0BF3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645E3C" w:rsidRDefault="00745B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645E3C" w:rsidRDefault="00745B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645E3C" w:rsidRDefault="00745B19"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645E3C" w:rsidRDefault="00745B19" w:rsidP="00F2516E">
            <w:pPr>
              <w:pStyle w:val="TAL"/>
              <w:rPr>
                <w:sz w:val="16"/>
                <w:szCs w:val="16"/>
                <w:lang w:val="en-GB" w:eastAsia="ja-JP"/>
              </w:rPr>
            </w:pPr>
            <w:r w:rsidRPr="00645E3C">
              <w:rPr>
                <w:sz w:val="16"/>
                <w:szCs w:val="16"/>
                <w:lang w:val="en-GB" w:eastAsia="ja-JP"/>
              </w:rPr>
              <w:t>0282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645E3C" w:rsidRDefault="00745B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645E3C" w:rsidRDefault="00745B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645E3C" w:rsidRDefault="00745B19" w:rsidP="00E91134">
            <w:pPr>
              <w:pStyle w:val="TAL"/>
              <w:rPr>
                <w:sz w:val="16"/>
                <w:szCs w:val="16"/>
                <w:lang w:val="en-GB" w:eastAsia="ja-JP"/>
              </w:rPr>
            </w:pPr>
            <w:r w:rsidRPr="00645E3C">
              <w:rPr>
                <w:sz w:val="16"/>
                <w:szCs w:val="16"/>
                <w:lang w:val="en-GB" w:eastAsia="ja-JP"/>
              </w:rPr>
              <w:t>CR to avoid unnecessary L3 filtered beam measurements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645E3C" w:rsidRDefault="00745B19" w:rsidP="00E91134">
            <w:pPr>
              <w:pStyle w:val="TAC"/>
              <w:jc w:val="left"/>
              <w:rPr>
                <w:sz w:val="16"/>
                <w:szCs w:val="16"/>
                <w:lang w:val="en-GB" w:eastAsia="ja-JP"/>
              </w:rPr>
            </w:pPr>
            <w:r w:rsidRPr="00645E3C">
              <w:rPr>
                <w:sz w:val="16"/>
                <w:szCs w:val="16"/>
                <w:lang w:val="en-GB" w:eastAsia="ja-JP"/>
              </w:rPr>
              <w:t>15.4.0</w:t>
            </w:r>
          </w:p>
        </w:tc>
      </w:tr>
      <w:tr w:rsidR="007D6903" w:rsidRPr="00645E3C" w14:paraId="7C1088C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645E3C" w:rsidRDefault="007D69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645E3C" w:rsidRDefault="007D69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645E3C" w:rsidRDefault="007D6903"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645E3C" w:rsidRDefault="007D6903" w:rsidP="00F2516E">
            <w:pPr>
              <w:pStyle w:val="TAL"/>
              <w:rPr>
                <w:sz w:val="16"/>
                <w:szCs w:val="16"/>
                <w:lang w:val="en-GB" w:eastAsia="ja-JP"/>
              </w:rPr>
            </w:pPr>
            <w:r w:rsidRPr="00645E3C">
              <w:rPr>
                <w:sz w:val="16"/>
                <w:szCs w:val="16"/>
                <w:lang w:val="en-GB" w:eastAsia="ja-JP"/>
              </w:rPr>
              <w:t>0283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645E3C" w:rsidRDefault="007D690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645E3C" w:rsidRDefault="007D69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645E3C" w:rsidRDefault="007D6903" w:rsidP="00E91134">
            <w:pPr>
              <w:pStyle w:val="TAL"/>
              <w:rPr>
                <w:sz w:val="16"/>
                <w:szCs w:val="16"/>
                <w:lang w:val="en-GB" w:eastAsia="ja-JP"/>
              </w:rPr>
            </w:pPr>
            <w:r w:rsidRPr="00645E3C">
              <w:rPr>
                <w:sz w:val="16"/>
                <w:szCs w:val="16"/>
                <w:lang w:val="en-GB" w:eastAsia="ja-JP"/>
              </w:rPr>
              <w:t>CR on CGI reporting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645E3C" w:rsidRDefault="007D6903" w:rsidP="00E91134">
            <w:pPr>
              <w:pStyle w:val="TAC"/>
              <w:jc w:val="left"/>
              <w:rPr>
                <w:sz w:val="16"/>
                <w:szCs w:val="16"/>
                <w:lang w:val="en-GB" w:eastAsia="ja-JP"/>
              </w:rPr>
            </w:pPr>
            <w:r w:rsidRPr="00645E3C">
              <w:rPr>
                <w:sz w:val="16"/>
                <w:szCs w:val="16"/>
                <w:lang w:val="en-GB" w:eastAsia="ja-JP"/>
              </w:rPr>
              <w:t>15.4.0</w:t>
            </w:r>
          </w:p>
        </w:tc>
      </w:tr>
      <w:tr w:rsidR="00B11449" w:rsidRPr="00645E3C" w14:paraId="7C4768B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645E3C" w:rsidRDefault="00B114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645E3C" w:rsidRDefault="00B114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645E3C" w:rsidRDefault="00B1144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645E3C" w:rsidRDefault="00B11449" w:rsidP="00F2516E">
            <w:pPr>
              <w:pStyle w:val="TAL"/>
              <w:rPr>
                <w:sz w:val="16"/>
                <w:szCs w:val="16"/>
                <w:lang w:val="en-GB" w:eastAsia="ja-JP"/>
              </w:rPr>
            </w:pPr>
            <w:r w:rsidRPr="00645E3C">
              <w:rPr>
                <w:sz w:val="16"/>
                <w:szCs w:val="16"/>
                <w:lang w:val="en-GB" w:eastAsia="ja-JP"/>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645E3C" w:rsidRDefault="00B114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645E3C" w:rsidRDefault="00B114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645E3C" w:rsidRDefault="00B11449" w:rsidP="00E91134">
            <w:pPr>
              <w:pStyle w:val="TAL"/>
              <w:rPr>
                <w:sz w:val="16"/>
                <w:szCs w:val="16"/>
                <w:lang w:val="en-GB" w:eastAsia="ja-JP"/>
              </w:rPr>
            </w:pPr>
            <w:r w:rsidRPr="00645E3C">
              <w:rPr>
                <w:sz w:val="16"/>
                <w:szCs w:val="16"/>
                <w:lang w:val="en-GB" w:eastAsia="ja-JP"/>
              </w:rPr>
              <w:t>Additional UE capabilities for NR standalone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645E3C" w:rsidRDefault="00B11449" w:rsidP="00E91134">
            <w:pPr>
              <w:pStyle w:val="TAC"/>
              <w:jc w:val="left"/>
              <w:rPr>
                <w:sz w:val="16"/>
                <w:szCs w:val="16"/>
                <w:lang w:val="en-GB" w:eastAsia="ja-JP"/>
              </w:rPr>
            </w:pPr>
            <w:r w:rsidRPr="00645E3C">
              <w:rPr>
                <w:sz w:val="16"/>
                <w:szCs w:val="16"/>
                <w:lang w:val="en-GB" w:eastAsia="ja-JP"/>
              </w:rPr>
              <w:t>15.4.0</w:t>
            </w:r>
          </w:p>
        </w:tc>
      </w:tr>
      <w:tr w:rsidR="00765DC8" w:rsidRPr="00645E3C" w14:paraId="30EB24A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645E3C" w:rsidRDefault="00765DC8"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645E3C" w:rsidRDefault="00765DC8" w:rsidP="00F2516E">
            <w:pPr>
              <w:pStyle w:val="TAL"/>
              <w:rPr>
                <w:sz w:val="16"/>
                <w:szCs w:val="16"/>
                <w:lang w:val="en-GB" w:eastAsia="ja-JP"/>
              </w:rPr>
            </w:pPr>
            <w:r w:rsidRPr="00645E3C">
              <w:rPr>
                <w:sz w:val="16"/>
                <w:szCs w:val="16"/>
                <w:lang w:val="en-GB" w:eastAsia="ja-JP"/>
              </w:rPr>
              <w:t>0294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645E3C" w:rsidRDefault="00765DC8"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645E3C" w:rsidRDefault="00765DC8" w:rsidP="00E91134">
            <w:pPr>
              <w:pStyle w:val="TAL"/>
              <w:rPr>
                <w:sz w:val="16"/>
                <w:szCs w:val="16"/>
                <w:lang w:val="en-GB" w:eastAsia="ja-JP"/>
              </w:rPr>
            </w:pPr>
            <w:r w:rsidRPr="00645E3C">
              <w:rPr>
                <w:sz w:val="16"/>
                <w:szCs w:val="16"/>
                <w:lang w:val="en-GB" w:eastAsia="ja-JP"/>
              </w:rPr>
              <w:t>NR RRC Processing Time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F0633F" w:rsidRPr="00645E3C" w14:paraId="6BB01C9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645E3C" w:rsidRDefault="00F0633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645E3C" w:rsidRDefault="00F0633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645E3C" w:rsidRDefault="00F0633F" w:rsidP="00F2516E">
            <w:pPr>
              <w:pStyle w:val="TAL"/>
              <w:rPr>
                <w:sz w:val="16"/>
                <w:szCs w:val="16"/>
                <w:lang w:val="en-GB" w:eastAsia="ja-JP"/>
              </w:rPr>
            </w:pPr>
            <w:r w:rsidRPr="00645E3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645E3C" w:rsidRDefault="00F0633F" w:rsidP="00F2516E">
            <w:pPr>
              <w:pStyle w:val="TAL"/>
              <w:rPr>
                <w:sz w:val="16"/>
                <w:szCs w:val="16"/>
                <w:lang w:val="en-GB" w:eastAsia="ja-JP"/>
              </w:rPr>
            </w:pPr>
            <w:r w:rsidRPr="00645E3C">
              <w:rPr>
                <w:sz w:val="16"/>
                <w:szCs w:val="16"/>
                <w:lang w:val="en-GB" w:eastAsia="ja-JP"/>
              </w:rPr>
              <w:t>0295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645E3C" w:rsidRDefault="0076378A"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645E3C" w:rsidRDefault="00F0633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645E3C" w:rsidRDefault="00F0633F" w:rsidP="00E91134">
            <w:pPr>
              <w:pStyle w:val="TAL"/>
              <w:rPr>
                <w:sz w:val="16"/>
                <w:szCs w:val="16"/>
                <w:lang w:val="en-GB" w:eastAsia="ja-JP"/>
              </w:rPr>
            </w:pPr>
            <w:r w:rsidRPr="00645E3C">
              <w:rPr>
                <w:sz w:val="16"/>
                <w:szCs w:val="16"/>
                <w:lang w:val="en-GB" w:eastAsia="ja-JP"/>
              </w:rPr>
              <w:t>Update of L1/RF capabilities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645E3C" w:rsidRDefault="00F0633F" w:rsidP="00E91134">
            <w:pPr>
              <w:pStyle w:val="TAC"/>
              <w:jc w:val="left"/>
              <w:rPr>
                <w:sz w:val="16"/>
                <w:szCs w:val="16"/>
                <w:lang w:val="en-GB" w:eastAsia="ja-JP"/>
              </w:rPr>
            </w:pPr>
            <w:r w:rsidRPr="00645E3C">
              <w:rPr>
                <w:sz w:val="16"/>
                <w:szCs w:val="16"/>
                <w:lang w:val="en-GB" w:eastAsia="ja-JP"/>
              </w:rPr>
              <w:t>15.4.0</w:t>
            </w:r>
          </w:p>
        </w:tc>
      </w:tr>
      <w:tr w:rsidR="00765DC8" w:rsidRPr="00645E3C" w14:paraId="14654F2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645E3C" w:rsidRDefault="00765DC8"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645E3C" w:rsidRDefault="00765DC8" w:rsidP="00F2516E">
            <w:pPr>
              <w:pStyle w:val="TAL"/>
              <w:rPr>
                <w:sz w:val="16"/>
                <w:szCs w:val="16"/>
                <w:lang w:val="en-GB" w:eastAsia="ja-JP"/>
              </w:rPr>
            </w:pPr>
            <w:r w:rsidRPr="00645E3C">
              <w:rPr>
                <w:sz w:val="16"/>
                <w:szCs w:val="16"/>
                <w:lang w:val="en-GB" w:eastAsia="ja-JP"/>
              </w:rPr>
              <w:t>0296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645E3C" w:rsidRDefault="00765DC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645E3C" w:rsidRDefault="00765DC8" w:rsidP="00E91134">
            <w:pPr>
              <w:pStyle w:val="TAL"/>
              <w:rPr>
                <w:sz w:val="16"/>
                <w:szCs w:val="16"/>
                <w:lang w:val="en-GB" w:eastAsia="ja-JP"/>
              </w:rPr>
            </w:pPr>
            <w:r w:rsidRPr="00645E3C">
              <w:rPr>
                <w:sz w:val="16"/>
                <w:szCs w:val="16"/>
                <w:lang w:val="en-GB" w:eastAsia="ja-JP"/>
              </w:rPr>
              <w:t>UE configuration on re-establishment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DB4BFF" w:rsidRPr="00645E3C" w14:paraId="723AFDB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645E3C" w:rsidRDefault="00DB4BFF" w:rsidP="00F2516E">
            <w:pPr>
              <w:pStyle w:val="TAL"/>
              <w:rPr>
                <w:sz w:val="16"/>
                <w:szCs w:val="16"/>
                <w:lang w:val="en-GB" w:eastAsia="ja-JP"/>
              </w:rPr>
            </w:pPr>
            <w:r w:rsidRPr="00645E3C">
              <w:rPr>
                <w:sz w:val="16"/>
                <w:szCs w:val="16"/>
                <w:lang w:val="en-GB" w:eastAsia="ja-JP"/>
              </w:rPr>
              <w:t>0298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645E3C" w:rsidRDefault="00DB4BFF" w:rsidP="00E91134">
            <w:pPr>
              <w:pStyle w:val="TAL"/>
              <w:rPr>
                <w:sz w:val="16"/>
                <w:szCs w:val="16"/>
                <w:lang w:val="en-GB" w:eastAsia="ja-JP"/>
              </w:rPr>
            </w:pPr>
            <w:r w:rsidRPr="00645E3C">
              <w:rPr>
                <w:sz w:val="16"/>
                <w:szCs w:val="16"/>
                <w:lang w:val="en-GB" w:eastAsia="ja-JP"/>
              </w:rPr>
              <w:t>SIB size limitation [M201]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DB4BFF" w:rsidRPr="00645E3C" w14:paraId="5D677EF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645E3C" w:rsidRDefault="00DB4BFF" w:rsidP="00F2516E">
            <w:pPr>
              <w:pStyle w:val="TAL"/>
              <w:rPr>
                <w:sz w:val="16"/>
                <w:szCs w:val="16"/>
                <w:lang w:val="en-GB" w:eastAsia="ja-JP"/>
              </w:rPr>
            </w:pPr>
            <w:r w:rsidRPr="00645E3C">
              <w:rPr>
                <w:sz w:val="16"/>
                <w:szCs w:val="16"/>
                <w:lang w:val="en-GB" w:eastAsia="ja-JP"/>
              </w:rPr>
              <w:t>0299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645E3C" w:rsidRDefault="00DB4BFF" w:rsidP="00E91134">
            <w:pPr>
              <w:pStyle w:val="TAL"/>
              <w:rPr>
                <w:sz w:val="16"/>
                <w:szCs w:val="16"/>
                <w:lang w:val="en-GB" w:eastAsia="ja-JP"/>
              </w:rPr>
            </w:pPr>
            <w:r w:rsidRPr="00645E3C">
              <w:rPr>
                <w:sz w:val="16"/>
                <w:szCs w:val="16"/>
                <w:lang w:val="en-GB" w:eastAsia="ja-JP"/>
              </w:rPr>
              <w:t>Correction on SRS-TPC-CommandConfig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F51DB5" w:rsidRPr="00645E3C" w14:paraId="20FF5FE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645E3C" w:rsidRDefault="00F51DB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645E3C" w:rsidRDefault="00F51DB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645E3C" w:rsidRDefault="00F51DB5"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645E3C" w:rsidRDefault="00F51DB5" w:rsidP="00F2516E">
            <w:pPr>
              <w:pStyle w:val="TAL"/>
              <w:rPr>
                <w:sz w:val="16"/>
                <w:szCs w:val="16"/>
                <w:lang w:val="en-GB" w:eastAsia="ja-JP"/>
              </w:rPr>
            </w:pPr>
            <w:r w:rsidRPr="00645E3C">
              <w:rPr>
                <w:sz w:val="16"/>
                <w:szCs w:val="16"/>
                <w:lang w:val="en-GB" w:eastAsia="ja-JP"/>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645E3C" w:rsidRDefault="00F51DB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645E3C" w:rsidRDefault="00F51DB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645E3C" w:rsidRDefault="00F51DB5" w:rsidP="00E91134">
            <w:pPr>
              <w:pStyle w:val="TAL"/>
              <w:rPr>
                <w:sz w:val="16"/>
                <w:szCs w:val="16"/>
                <w:lang w:val="en-GB" w:eastAsia="ja-JP"/>
              </w:rPr>
            </w:pPr>
            <w:r w:rsidRPr="00645E3C">
              <w:rPr>
                <w:sz w:val="16"/>
                <w:szCs w:val="16"/>
                <w:lang w:val="en-GB" w:eastAsia="ja-JP"/>
              </w:rPr>
              <w:t>Clarification on counter check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645E3C" w:rsidRDefault="00F51DB5" w:rsidP="00E91134">
            <w:pPr>
              <w:pStyle w:val="TAC"/>
              <w:jc w:val="left"/>
              <w:rPr>
                <w:sz w:val="16"/>
                <w:szCs w:val="16"/>
                <w:lang w:val="en-GB" w:eastAsia="ja-JP"/>
              </w:rPr>
            </w:pPr>
            <w:r w:rsidRPr="00645E3C">
              <w:rPr>
                <w:sz w:val="16"/>
                <w:szCs w:val="16"/>
                <w:lang w:val="en-GB" w:eastAsia="ja-JP"/>
              </w:rPr>
              <w:t>15.4.0</w:t>
            </w:r>
          </w:p>
        </w:tc>
      </w:tr>
      <w:tr w:rsidR="00A76D6E" w:rsidRPr="00645E3C" w14:paraId="61B7CDB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645E3C" w:rsidRDefault="00A76D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645E3C" w:rsidRDefault="00A76D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645E3C" w:rsidRDefault="00A76D6E"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645E3C" w:rsidRDefault="00A76D6E" w:rsidP="00F2516E">
            <w:pPr>
              <w:pStyle w:val="TAL"/>
              <w:rPr>
                <w:sz w:val="16"/>
                <w:szCs w:val="16"/>
                <w:lang w:val="en-GB" w:eastAsia="ja-JP"/>
              </w:rPr>
            </w:pPr>
            <w:r w:rsidRPr="00645E3C">
              <w:rPr>
                <w:sz w:val="16"/>
                <w:szCs w:val="16"/>
                <w:lang w:val="en-GB" w:eastAsia="ja-JP"/>
              </w:rPr>
              <w:t>0307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645E3C" w:rsidRDefault="00A76D6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645E3C" w:rsidRDefault="00A76D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645E3C" w:rsidRDefault="00A76D6E" w:rsidP="00E91134">
            <w:pPr>
              <w:pStyle w:val="TAL"/>
              <w:rPr>
                <w:sz w:val="16"/>
                <w:szCs w:val="16"/>
                <w:lang w:val="en-GB" w:eastAsia="ja-JP"/>
              </w:rPr>
            </w:pPr>
            <w:r w:rsidRPr="00645E3C">
              <w:rPr>
                <w:sz w:val="16"/>
                <w:szCs w:val="16"/>
                <w:lang w:val="en-GB" w:eastAsia="ja-JP"/>
              </w:rPr>
              <w:t>CR on the Clarification for the Support of the Delay Budget Report in 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645E3C" w:rsidRDefault="00A76D6E" w:rsidP="00E91134">
            <w:pPr>
              <w:pStyle w:val="TAC"/>
              <w:jc w:val="left"/>
              <w:rPr>
                <w:sz w:val="16"/>
                <w:szCs w:val="16"/>
                <w:lang w:val="en-GB" w:eastAsia="ja-JP"/>
              </w:rPr>
            </w:pPr>
            <w:r w:rsidRPr="00645E3C">
              <w:rPr>
                <w:sz w:val="16"/>
                <w:szCs w:val="16"/>
                <w:lang w:val="en-GB" w:eastAsia="ja-JP"/>
              </w:rPr>
              <w:t>15.4.0</w:t>
            </w:r>
          </w:p>
        </w:tc>
      </w:tr>
      <w:tr w:rsidR="00DA46AC" w:rsidRPr="00645E3C" w14:paraId="7AD4389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645E3C" w:rsidRDefault="00DA4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645E3C" w:rsidRDefault="00DA4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645E3C" w:rsidRDefault="00DA46AC" w:rsidP="00F2516E">
            <w:pPr>
              <w:pStyle w:val="TAL"/>
              <w:rPr>
                <w:sz w:val="16"/>
                <w:szCs w:val="16"/>
                <w:lang w:val="en-GB" w:eastAsia="ja-JP"/>
              </w:rPr>
            </w:pPr>
            <w:r w:rsidRPr="00645E3C">
              <w:rPr>
                <w:sz w:val="16"/>
                <w:szCs w:val="16"/>
                <w:lang w:val="en-GB" w:eastAsia="ja-JP"/>
              </w:rPr>
              <w:t>RP-1826</w:t>
            </w:r>
            <w:r w:rsidR="009A0322" w:rsidRPr="00645E3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645E3C" w:rsidRDefault="009A0322" w:rsidP="00F2516E">
            <w:pPr>
              <w:pStyle w:val="TAL"/>
              <w:rPr>
                <w:sz w:val="16"/>
                <w:szCs w:val="16"/>
                <w:lang w:val="en-GB" w:eastAsia="ja-JP"/>
              </w:rPr>
            </w:pPr>
            <w:r w:rsidRPr="00645E3C">
              <w:rPr>
                <w:sz w:val="16"/>
                <w:szCs w:val="16"/>
                <w:lang w:val="en-GB" w:eastAsia="ja-JP"/>
              </w:rPr>
              <w:t>0320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645E3C" w:rsidRDefault="009A032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645E3C" w:rsidRDefault="009A03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645E3C" w:rsidRDefault="009A0322" w:rsidP="00E91134">
            <w:pPr>
              <w:pStyle w:val="TAL"/>
              <w:rPr>
                <w:sz w:val="16"/>
                <w:szCs w:val="16"/>
                <w:lang w:val="en-GB" w:eastAsia="ja-JP"/>
              </w:rPr>
            </w:pPr>
            <w:r w:rsidRPr="00645E3C">
              <w:rPr>
                <w:sz w:val="16"/>
                <w:szCs w:val="16"/>
                <w:lang w:val="en-GB" w:eastAsia="ja-JP"/>
              </w:rPr>
              <w:t>ssb-PositionsInBurst correction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645E3C" w:rsidRDefault="009A0322" w:rsidP="00E91134">
            <w:pPr>
              <w:pStyle w:val="TAC"/>
              <w:jc w:val="left"/>
              <w:rPr>
                <w:sz w:val="16"/>
                <w:szCs w:val="16"/>
                <w:lang w:val="en-GB" w:eastAsia="ja-JP"/>
              </w:rPr>
            </w:pPr>
            <w:r w:rsidRPr="00645E3C">
              <w:rPr>
                <w:sz w:val="16"/>
                <w:szCs w:val="16"/>
                <w:lang w:val="en-GB" w:eastAsia="ja-JP"/>
              </w:rPr>
              <w:t>15.4.0</w:t>
            </w:r>
          </w:p>
        </w:tc>
      </w:tr>
      <w:tr w:rsidR="00D74D5C" w:rsidRPr="00645E3C" w14:paraId="75A669A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645E3C" w:rsidRDefault="00D74D5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645E3C" w:rsidRDefault="00D74D5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645E3C" w:rsidRDefault="00D74D5C"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645E3C" w:rsidRDefault="00D74D5C" w:rsidP="00F2516E">
            <w:pPr>
              <w:pStyle w:val="TAL"/>
              <w:rPr>
                <w:sz w:val="16"/>
                <w:szCs w:val="16"/>
                <w:lang w:val="en-GB" w:eastAsia="ja-JP"/>
              </w:rPr>
            </w:pPr>
            <w:r w:rsidRPr="00645E3C">
              <w:rPr>
                <w:sz w:val="16"/>
                <w:szCs w:val="16"/>
                <w:lang w:val="en-GB" w:eastAsia="ja-JP"/>
              </w:rPr>
              <w:t>0325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645E3C" w:rsidRDefault="00D74D5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645E3C" w:rsidRDefault="00D74D5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645E3C" w:rsidRDefault="00D74D5C" w:rsidP="00E91134">
            <w:pPr>
              <w:pStyle w:val="TAL"/>
              <w:rPr>
                <w:sz w:val="16"/>
                <w:szCs w:val="16"/>
                <w:lang w:val="en-GB" w:eastAsia="ja-JP"/>
              </w:rPr>
            </w:pPr>
            <w:r w:rsidRPr="00645E3C">
              <w:rPr>
                <w:sz w:val="16"/>
                <w:szCs w:val="16"/>
                <w:lang w:val="en-GB" w:eastAsia="ja-JP"/>
              </w:rPr>
              <w:t>Barring behaviour when SIB1 reception fails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645E3C" w:rsidRDefault="00D74D5C" w:rsidP="00E91134">
            <w:pPr>
              <w:pStyle w:val="TAC"/>
              <w:jc w:val="left"/>
              <w:rPr>
                <w:sz w:val="16"/>
                <w:szCs w:val="16"/>
                <w:lang w:val="en-GB" w:eastAsia="ja-JP"/>
              </w:rPr>
            </w:pPr>
            <w:r w:rsidRPr="00645E3C">
              <w:rPr>
                <w:sz w:val="16"/>
                <w:szCs w:val="16"/>
                <w:lang w:val="en-GB" w:eastAsia="ja-JP"/>
              </w:rPr>
              <w:t>15.4.0</w:t>
            </w:r>
          </w:p>
        </w:tc>
      </w:tr>
      <w:tr w:rsidR="00D63949" w:rsidRPr="00645E3C" w14:paraId="13C9F28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645E3C" w:rsidRDefault="00D63949" w:rsidP="00F2516E">
            <w:pPr>
              <w:pStyle w:val="TAL"/>
              <w:rPr>
                <w:sz w:val="16"/>
                <w:szCs w:val="16"/>
                <w:lang w:val="en-GB" w:eastAsia="ja-JP"/>
              </w:rPr>
            </w:pPr>
            <w:r w:rsidRPr="00645E3C">
              <w:rPr>
                <w:sz w:val="16"/>
                <w:szCs w:val="16"/>
                <w:lang w:val="en-GB" w:eastAsia="ja-JP"/>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645E3C" w:rsidRDefault="00D63949"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645E3C" w:rsidRDefault="00D63949" w:rsidP="00E91134">
            <w:pPr>
              <w:pStyle w:val="TAL"/>
              <w:rPr>
                <w:sz w:val="16"/>
                <w:szCs w:val="16"/>
                <w:lang w:val="en-GB" w:eastAsia="ja-JP"/>
              </w:rPr>
            </w:pPr>
            <w:r w:rsidRPr="00645E3C">
              <w:rPr>
                <w:sz w:val="16"/>
                <w:szCs w:val="16"/>
                <w:lang w:val="en-GB" w:eastAsia="ja-JP"/>
              </w:rPr>
              <w:t>System Information Storing and Validity Clarifications and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D63949" w:rsidRPr="00645E3C" w14:paraId="704D72E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645E3C" w:rsidRDefault="00D63949" w:rsidP="00F2516E">
            <w:pPr>
              <w:pStyle w:val="TAL"/>
              <w:rPr>
                <w:sz w:val="16"/>
                <w:szCs w:val="16"/>
                <w:lang w:val="en-GB" w:eastAsia="ja-JP"/>
              </w:rPr>
            </w:pPr>
            <w:r w:rsidRPr="00645E3C">
              <w:rPr>
                <w:sz w:val="16"/>
                <w:szCs w:val="16"/>
                <w:lang w:val="en-GB" w:eastAsia="ja-JP"/>
              </w:rPr>
              <w:t>0330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645E3C" w:rsidRDefault="00D639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645E3C" w:rsidRDefault="00D63949" w:rsidP="00E91134">
            <w:pPr>
              <w:pStyle w:val="TAL"/>
              <w:rPr>
                <w:sz w:val="16"/>
                <w:szCs w:val="16"/>
                <w:lang w:val="en-GB" w:eastAsia="ja-JP"/>
              </w:rPr>
            </w:pPr>
            <w:r w:rsidRPr="00645E3C">
              <w:rPr>
                <w:sz w:val="16"/>
                <w:szCs w:val="16"/>
                <w:lang w:val="en-GB" w:eastAsia="ja-JP"/>
              </w:rPr>
              <w:t>SIBs required before initiating connection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6E3CEB" w:rsidRPr="00645E3C" w14:paraId="46B3074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645E3C" w:rsidRDefault="006E3CE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645E3C" w:rsidRDefault="006E3CE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645E3C" w:rsidRDefault="006E3CEB"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645E3C" w:rsidRDefault="006E3CEB" w:rsidP="00F2516E">
            <w:pPr>
              <w:pStyle w:val="TAL"/>
              <w:rPr>
                <w:sz w:val="16"/>
                <w:szCs w:val="16"/>
                <w:lang w:val="en-GB" w:eastAsia="ja-JP"/>
              </w:rPr>
            </w:pPr>
            <w:r w:rsidRPr="00645E3C">
              <w:rPr>
                <w:sz w:val="16"/>
                <w:szCs w:val="16"/>
                <w:lang w:val="en-GB" w:eastAsia="ja-JP"/>
              </w:rPr>
              <w:t>0333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645E3C" w:rsidRDefault="006E3CE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645E3C" w:rsidRDefault="006E3CE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645E3C" w:rsidRDefault="006E3CEB" w:rsidP="00E91134">
            <w:pPr>
              <w:pStyle w:val="TAL"/>
              <w:rPr>
                <w:sz w:val="16"/>
                <w:szCs w:val="16"/>
                <w:lang w:val="en-GB" w:eastAsia="ja-JP"/>
              </w:rPr>
            </w:pPr>
            <w:r w:rsidRPr="00645E3C">
              <w:rPr>
                <w:sz w:val="16"/>
                <w:szCs w:val="16"/>
                <w:lang w:val="en-GB" w:eastAsia="ja-JP"/>
              </w:rPr>
              <w:t>On contens of measObjectEUTRA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645E3C" w:rsidRDefault="006E3CEB" w:rsidP="00E91134">
            <w:pPr>
              <w:pStyle w:val="TAC"/>
              <w:jc w:val="left"/>
              <w:rPr>
                <w:sz w:val="16"/>
                <w:szCs w:val="16"/>
                <w:lang w:val="en-GB" w:eastAsia="ja-JP"/>
              </w:rPr>
            </w:pPr>
            <w:r w:rsidRPr="00645E3C">
              <w:rPr>
                <w:sz w:val="16"/>
                <w:szCs w:val="16"/>
                <w:lang w:val="en-GB" w:eastAsia="ja-JP"/>
              </w:rPr>
              <w:t>15.4.0</w:t>
            </w:r>
          </w:p>
        </w:tc>
      </w:tr>
      <w:tr w:rsidR="0029381E" w:rsidRPr="00645E3C" w14:paraId="348F807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645E3C" w:rsidRDefault="002938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645E3C" w:rsidRDefault="0029381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645E3C" w:rsidRDefault="0029381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645E3C" w:rsidRDefault="0029381E" w:rsidP="00F2516E">
            <w:pPr>
              <w:pStyle w:val="TAL"/>
              <w:rPr>
                <w:sz w:val="16"/>
                <w:szCs w:val="16"/>
                <w:lang w:val="en-GB" w:eastAsia="ja-JP"/>
              </w:rPr>
            </w:pPr>
            <w:r w:rsidRPr="00645E3C">
              <w:rPr>
                <w:sz w:val="16"/>
                <w:szCs w:val="16"/>
                <w:lang w:val="en-GB" w:eastAsia="ja-JP"/>
              </w:rPr>
              <w:t>0335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645E3C" w:rsidRDefault="0029381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645E3C" w:rsidRDefault="0029381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563BAD8B" w:rsidR="0029381E" w:rsidRPr="00645E3C" w:rsidRDefault="0029381E" w:rsidP="00E91134">
            <w:pPr>
              <w:pStyle w:val="TAL"/>
              <w:rPr>
                <w:sz w:val="16"/>
                <w:szCs w:val="16"/>
                <w:lang w:val="en-GB" w:eastAsia="ja-JP"/>
              </w:rPr>
            </w:pPr>
            <w:r w:rsidRPr="00645E3C">
              <w:rPr>
                <w:sz w:val="16"/>
                <w:szCs w:val="16"/>
                <w:lang w:val="en-GB" w:eastAsia="ja-JP"/>
              </w:rPr>
              <w:t xml:space="preserve">A3 and A5 corrections </w:t>
            </w:r>
            <w:r w:rsidR="00A977CC">
              <w:rPr>
                <w:sz w:val="16"/>
                <w:szCs w:val="16"/>
                <w:lang w:val="en-GB" w:eastAsia="ja-JP"/>
              </w:rPr>
              <w:t>–</w:t>
            </w:r>
            <w:r w:rsidRPr="00645E3C">
              <w:rPr>
                <w:sz w:val="16"/>
                <w:szCs w:val="16"/>
                <w:lang w:val="en-GB" w:eastAsia="ja-JP"/>
              </w:rPr>
              <w:t xml:space="preserve"> neighbouring cell definition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645E3C" w:rsidRDefault="0029381E" w:rsidP="00E91134">
            <w:pPr>
              <w:pStyle w:val="TAC"/>
              <w:jc w:val="left"/>
              <w:rPr>
                <w:sz w:val="16"/>
                <w:szCs w:val="16"/>
                <w:lang w:val="en-GB" w:eastAsia="ja-JP"/>
              </w:rPr>
            </w:pPr>
            <w:r w:rsidRPr="00645E3C">
              <w:rPr>
                <w:sz w:val="16"/>
                <w:szCs w:val="16"/>
                <w:lang w:val="en-GB" w:eastAsia="ja-JP"/>
              </w:rPr>
              <w:t>15.4.0</w:t>
            </w:r>
          </w:p>
        </w:tc>
      </w:tr>
      <w:tr w:rsidR="00195A5B" w:rsidRPr="00645E3C" w14:paraId="45DDA6A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645E3C" w:rsidRDefault="00195A5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645E3C" w:rsidRDefault="00195A5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645E3C" w:rsidRDefault="00195A5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645E3C" w:rsidRDefault="00195A5B" w:rsidP="00F2516E">
            <w:pPr>
              <w:pStyle w:val="TAL"/>
              <w:rPr>
                <w:sz w:val="16"/>
                <w:szCs w:val="16"/>
                <w:lang w:val="en-GB" w:eastAsia="ja-JP"/>
              </w:rPr>
            </w:pPr>
            <w:r w:rsidRPr="00645E3C">
              <w:rPr>
                <w:sz w:val="16"/>
                <w:szCs w:val="16"/>
                <w:lang w:val="en-GB" w:eastAsia="ja-JP"/>
              </w:rPr>
              <w:t>0339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645E3C" w:rsidRDefault="00195A5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645E3C" w:rsidRDefault="00195A5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645E3C" w:rsidRDefault="00195A5B" w:rsidP="00E91134">
            <w:pPr>
              <w:pStyle w:val="TAL"/>
              <w:rPr>
                <w:sz w:val="16"/>
                <w:szCs w:val="16"/>
                <w:lang w:val="en-GB" w:eastAsia="ja-JP"/>
              </w:rPr>
            </w:pPr>
            <w:r w:rsidRPr="00645E3C">
              <w:rPr>
                <w:sz w:val="16"/>
                <w:szCs w:val="16"/>
                <w:lang w:val="en-GB" w:eastAsia="ja-JP"/>
              </w:rPr>
              <w:t>SI reception in RRC Connected mode (RIL#II611)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645E3C" w:rsidRDefault="00195A5B" w:rsidP="00E91134">
            <w:pPr>
              <w:pStyle w:val="TAC"/>
              <w:jc w:val="left"/>
              <w:rPr>
                <w:sz w:val="16"/>
                <w:szCs w:val="16"/>
                <w:lang w:val="en-GB" w:eastAsia="ja-JP"/>
              </w:rPr>
            </w:pPr>
            <w:r w:rsidRPr="00645E3C">
              <w:rPr>
                <w:sz w:val="16"/>
                <w:szCs w:val="16"/>
                <w:lang w:val="en-GB" w:eastAsia="ja-JP"/>
              </w:rPr>
              <w:t>15.4.0</w:t>
            </w:r>
          </w:p>
        </w:tc>
      </w:tr>
      <w:tr w:rsidR="00991C63" w:rsidRPr="00645E3C" w14:paraId="1592129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645E3C" w:rsidRDefault="00991C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645E3C" w:rsidRDefault="00991C6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645E3C" w:rsidRDefault="00991C63"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645E3C" w:rsidRDefault="00991C63" w:rsidP="00F2516E">
            <w:pPr>
              <w:pStyle w:val="TAL"/>
              <w:rPr>
                <w:sz w:val="16"/>
                <w:szCs w:val="16"/>
                <w:lang w:val="en-GB" w:eastAsia="ja-JP"/>
              </w:rPr>
            </w:pPr>
            <w:r w:rsidRPr="00645E3C">
              <w:rPr>
                <w:sz w:val="16"/>
                <w:szCs w:val="16"/>
                <w:lang w:val="en-GB" w:eastAsia="ja-JP"/>
              </w:rPr>
              <w:t>0340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645E3C" w:rsidRDefault="00991C6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645E3C" w:rsidRDefault="00991C6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645E3C" w:rsidRDefault="00991C63" w:rsidP="00E91134">
            <w:pPr>
              <w:pStyle w:val="TAL"/>
              <w:rPr>
                <w:sz w:val="16"/>
                <w:szCs w:val="16"/>
                <w:lang w:val="en-GB" w:eastAsia="ja-JP"/>
              </w:rPr>
            </w:pPr>
            <w:r w:rsidRPr="00645E3C">
              <w:rPr>
                <w:sz w:val="16"/>
                <w:szCs w:val="16"/>
                <w:lang w:val="en-GB" w:eastAsia="ja-JP"/>
              </w:rPr>
              <w:t>Miscellaneous corrections on SI procedures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645E3C" w:rsidRDefault="00991C63" w:rsidP="00E91134">
            <w:pPr>
              <w:pStyle w:val="TAC"/>
              <w:jc w:val="left"/>
              <w:rPr>
                <w:sz w:val="16"/>
                <w:szCs w:val="16"/>
                <w:lang w:val="en-GB" w:eastAsia="ja-JP"/>
              </w:rPr>
            </w:pPr>
            <w:r w:rsidRPr="00645E3C">
              <w:rPr>
                <w:sz w:val="16"/>
                <w:szCs w:val="16"/>
                <w:lang w:val="en-GB" w:eastAsia="ja-JP"/>
              </w:rPr>
              <w:t>15.4.0</w:t>
            </w:r>
          </w:p>
        </w:tc>
      </w:tr>
      <w:tr w:rsidR="00207BBD" w:rsidRPr="00645E3C" w14:paraId="600DDA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645E3C" w:rsidRDefault="00207BBD"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645E3C" w:rsidRDefault="00207BBD" w:rsidP="00F2516E">
            <w:pPr>
              <w:pStyle w:val="TAL"/>
              <w:rPr>
                <w:sz w:val="16"/>
                <w:szCs w:val="16"/>
                <w:lang w:val="en-GB" w:eastAsia="ja-JP"/>
              </w:rPr>
            </w:pPr>
            <w:r w:rsidRPr="00645E3C">
              <w:rPr>
                <w:sz w:val="16"/>
                <w:szCs w:val="16"/>
                <w:lang w:val="en-GB" w:eastAsia="ja-JP"/>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645E3C" w:rsidRDefault="00207BBD" w:rsidP="00E91134">
            <w:pPr>
              <w:pStyle w:val="TAL"/>
              <w:rPr>
                <w:sz w:val="16"/>
                <w:szCs w:val="16"/>
                <w:lang w:val="en-GB" w:eastAsia="ja-JP"/>
              </w:rPr>
            </w:pPr>
            <w:r w:rsidRPr="00645E3C">
              <w:rPr>
                <w:sz w:val="16"/>
                <w:szCs w:val="16"/>
                <w:lang w:val="en-GB" w:eastAsia="ja-JP"/>
              </w:rPr>
              <w:t>On RRM measurements related procedual text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126B77" w:rsidRPr="00645E3C" w14:paraId="4475770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645E3C" w:rsidRDefault="00126B7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645E3C" w:rsidRDefault="00126B7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645E3C" w:rsidRDefault="00126B77"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645E3C" w:rsidRDefault="00126B77" w:rsidP="00F2516E">
            <w:pPr>
              <w:pStyle w:val="TAL"/>
              <w:rPr>
                <w:sz w:val="16"/>
                <w:szCs w:val="16"/>
                <w:lang w:val="en-GB" w:eastAsia="ja-JP"/>
              </w:rPr>
            </w:pPr>
            <w:r w:rsidRPr="00645E3C">
              <w:rPr>
                <w:sz w:val="16"/>
                <w:szCs w:val="16"/>
                <w:lang w:val="en-GB" w:eastAsia="ja-JP"/>
              </w:rPr>
              <w:t>0344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645E3C" w:rsidRDefault="00126B7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645E3C" w:rsidRDefault="00126B7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645E3C" w:rsidRDefault="00126B77" w:rsidP="00E91134">
            <w:pPr>
              <w:pStyle w:val="TAL"/>
              <w:rPr>
                <w:sz w:val="16"/>
                <w:szCs w:val="16"/>
                <w:lang w:val="en-GB" w:eastAsia="ja-JP"/>
              </w:rPr>
            </w:pPr>
            <w:r w:rsidRPr="00645E3C">
              <w:rPr>
                <w:sz w:val="16"/>
                <w:szCs w:val="16"/>
                <w:lang w:val="en-GB" w:eastAsia="ja-JP"/>
              </w:rPr>
              <w:t>Clarification for absense of nr-NS-PmaxList IE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645E3C" w:rsidRDefault="00126B77" w:rsidP="00E91134">
            <w:pPr>
              <w:pStyle w:val="TAC"/>
              <w:jc w:val="left"/>
              <w:rPr>
                <w:sz w:val="16"/>
                <w:szCs w:val="16"/>
                <w:lang w:val="en-GB" w:eastAsia="ja-JP"/>
              </w:rPr>
            </w:pPr>
            <w:r w:rsidRPr="00645E3C">
              <w:rPr>
                <w:sz w:val="16"/>
                <w:szCs w:val="16"/>
                <w:lang w:val="en-GB" w:eastAsia="ja-JP"/>
              </w:rPr>
              <w:t>15.4.0</w:t>
            </w:r>
          </w:p>
        </w:tc>
      </w:tr>
      <w:tr w:rsidR="000C5402" w:rsidRPr="00645E3C" w14:paraId="39436BF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645E3C" w:rsidRDefault="000C54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645E3C" w:rsidRDefault="000C54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645E3C" w:rsidRDefault="000C5402"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645E3C" w:rsidRDefault="000C5402" w:rsidP="00F2516E">
            <w:pPr>
              <w:pStyle w:val="TAL"/>
              <w:rPr>
                <w:sz w:val="16"/>
                <w:szCs w:val="16"/>
                <w:lang w:val="en-GB" w:eastAsia="ja-JP"/>
              </w:rPr>
            </w:pPr>
            <w:r w:rsidRPr="00645E3C">
              <w:rPr>
                <w:sz w:val="16"/>
                <w:szCs w:val="16"/>
                <w:lang w:val="en-GB" w:eastAsia="ja-JP"/>
              </w:rPr>
              <w:t>0345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645E3C" w:rsidRDefault="000C540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645E3C" w:rsidRDefault="000C54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645E3C" w:rsidRDefault="000C5402" w:rsidP="00E91134">
            <w:pPr>
              <w:pStyle w:val="TAL"/>
              <w:rPr>
                <w:sz w:val="16"/>
                <w:szCs w:val="16"/>
                <w:lang w:val="en-GB" w:eastAsia="ja-JP"/>
              </w:rPr>
            </w:pPr>
            <w:r w:rsidRPr="00645E3C">
              <w:rPr>
                <w:sz w:val="16"/>
                <w:szCs w:val="16"/>
                <w:lang w:val="en-GB" w:eastAsia="ja-JP"/>
              </w:rPr>
              <w:t>Clarification on paging in connected mode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645E3C" w:rsidRDefault="000C5402" w:rsidP="00E91134">
            <w:pPr>
              <w:pStyle w:val="TAC"/>
              <w:jc w:val="left"/>
              <w:rPr>
                <w:sz w:val="16"/>
                <w:szCs w:val="16"/>
                <w:lang w:val="en-GB" w:eastAsia="ja-JP"/>
              </w:rPr>
            </w:pPr>
            <w:r w:rsidRPr="00645E3C">
              <w:rPr>
                <w:sz w:val="16"/>
                <w:szCs w:val="16"/>
                <w:lang w:val="en-GB" w:eastAsia="ja-JP"/>
              </w:rPr>
              <w:t>15.4.0</w:t>
            </w:r>
          </w:p>
        </w:tc>
      </w:tr>
      <w:tr w:rsidR="005A6A16" w:rsidRPr="00645E3C" w14:paraId="7E65F5C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645E3C" w:rsidRDefault="005A6A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645E3C" w:rsidRDefault="005A6A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645E3C" w:rsidRDefault="005A6A1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645E3C" w:rsidRDefault="005A6A16" w:rsidP="00F2516E">
            <w:pPr>
              <w:pStyle w:val="TAL"/>
              <w:rPr>
                <w:sz w:val="16"/>
                <w:szCs w:val="16"/>
                <w:lang w:val="en-GB" w:eastAsia="ja-JP"/>
              </w:rPr>
            </w:pPr>
            <w:r w:rsidRPr="00645E3C">
              <w:rPr>
                <w:sz w:val="16"/>
                <w:szCs w:val="16"/>
                <w:lang w:val="en-GB" w:eastAsia="ja-JP"/>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645E3C" w:rsidRDefault="005A6A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645E3C" w:rsidRDefault="005A6A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645E3C" w:rsidRDefault="005A6A16" w:rsidP="00E91134">
            <w:pPr>
              <w:pStyle w:val="TAL"/>
              <w:rPr>
                <w:sz w:val="16"/>
                <w:szCs w:val="16"/>
                <w:lang w:val="en-GB" w:eastAsia="ja-JP"/>
              </w:rPr>
            </w:pPr>
            <w:r w:rsidRPr="00645E3C">
              <w:rPr>
                <w:sz w:val="16"/>
                <w:szCs w:val="16"/>
                <w:lang w:val="en-GB" w:eastAsia="ja-JP"/>
              </w:rPr>
              <w:t>ASN.1 correction to fr-InfoListSCG in CG-Config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645E3C" w:rsidRDefault="005A6A16" w:rsidP="00E91134">
            <w:pPr>
              <w:pStyle w:val="TAC"/>
              <w:jc w:val="left"/>
              <w:rPr>
                <w:sz w:val="16"/>
                <w:szCs w:val="16"/>
                <w:lang w:val="en-GB" w:eastAsia="ja-JP"/>
              </w:rPr>
            </w:pPr>
            <w:r w:rsidRPr="00645E3C">
              <w:rPr>
                <w:sz w:val="16"/>
                <w:szCs w:val="16"/>
                <w:lang w:val="en-GB" w:eastAsia="ja-JP"/>
              </w:rPr>
              <w:t>15.4.0</w:t>
            </w:r>
          </w:p>
        </w:tc>
      </w:tr>
      <w:tr w:rsidR="00FA5AD5" w:rsidRPr="00645E3C" w14:paraId="33AF74C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645E3C" w:rsidRDefault="00FA5AD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645E3C" w:rsidRDefault="00FA5AD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645E3C" w:rsidRDefault="00FA5AD5"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645E3C" w:rsidRDefault="00FA5AD5" w:rsidP="00F2516E">
            <w:pPr>
              <w:pStyle w:val="TAL"/>
              <w:rPr>
                <w:sz w:val="16"/>
                <w:szCs w:val="16"/>
                <w:lang w:val="en-GB" w:eastAsia="ja-JP"/>
              </w:rPr>
            </w:pPr>
            <w:r w:rsidRPr="00645E3C">
              <w:rPr>
                <w:sz w:val="16"/>
                <w:szCs w:val="16"/>
                <w:lang w:val="en-GB" w:eastAsia="ja-JP"/>
              </w:rPr>
              <w:t>0355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645E3C" w:rsidRDefault="00FA5AD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645E3C" w:rsidRDefault="00FA5AD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645E3C" w:rsidRDefault="00FA5AD5" w:rsidP="00E91134">
            <w:pPr>
              <w:pStyle w:val="TAL"/>
              <w:rPr>
                <w:sz w:val="16"/>
                <w:szCs w:val="16"/>
                <w:lang w:val="en-GB" w:eastAsia="ja-JP"/>
              </w:rPr>
            </w:pPr>
            <w:r w:rsidRPr="00645E3C">
              <w:rPr>
                <w:sz w:val="16"/>
                <w:szCs w:val="16"/>
                <w:lang w:val="en-GB" w:eastAsia="ja-JP"/>
              </w:rPr>
              <w:t>Update of L2 capability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645E3C" w:rsidRDefault="00FA5AD5" w:rsidP="00E91134">
            <w:pPr>
              <w:pStyle w:val="TAC"/>
              <w:jc w:val="left"/>
              <w:rPr>
                <w:sz w:val="16"/>
                <w:szCs w:val="16"/>
                <w:lang w:val="en-GB" w:eastAsia="ja-JP"/>
              </w:rPr>
            </w:pPr>
            <w:r w:rsidRPr="00645E3C">
              <w:rPr>
                <w:sz w:val="16"/>
                <w:szCs w:val="16"/>
                <w:lang w:val="en-GB" w:eastAsia="ja-JP"/>
              </w:rPr>
              <w:t>15.4.0</w:t>
            </w:r>
          </w:p>
        </w:tc>
      </w:tr>
      <w:tr w:rsidR="00DC1E26" w:rsidRPr="00645E3C" w14:paraId="110C12F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645E3C" w:rsidRDefault="00DC1E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645E3C" w:rsidRDefault="00DC1E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645E3C" w:rsidRDefault="00DC1E2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645E3C" w:rsidRDefault="00DC1E26" w:rsidP="00F2516E">
            <w:pPr>
              <w:pStyle w:val="TAL"/>
              <w:rPr>
                <w:sz w:val="16"/>
                <w:szCs w:val="16"/>
                <w:lang w:val="en-GB" w:eastAsia="ja-JP"/>
              </w:rPr>
            </w:pPr>
            <w:r w:rsidRPr="00645E3C">
              <w:rPr>
                <w:sz w:val="16"/>
                <w:szCs w:val="16"/>
                <w:lang w:val="en-GB" w:eastAsia="ja-JP"/>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645E3C" w:rsidRDefault="00DC1E2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645E3C" w:rsidRDefault="00DC1E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645E3C" w:rsidRDefault="00DC1E26" w:rsidP="00E91134">
            <w:pPr>
              <w:pStyle w:val="TAL"/>
              <w:rPr>
                <w:sz w:val="16"/>
                <w:szCs w:val="16"/>
                <w:lang w:val="en-GB" w:eastAsia="ja-JP"/>
              </w:rPr>
            </w:pPr>
            <w:r w:rsidRPr="00645E3C">
              <w:rPr>
                <w:sz w:val="16"/>
                <w:szCs w:val="16"/>
                <w:lang w:val="en-GB" w:eastAsia="ja-JP"/>
              </w:rPr>
              <w:t>Procedures for full config at RRCResume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645E3C" w:rsidRDefault="00DC1E26" w:rsidP="00E91134">
            <w:pPr>
              <w:pStyle w:val="TAC"/>
              <w:jc w:val="left"/>
              <w:rPr>
                <w:sz w:val="16"/>
                <w:szCs w:val="16"/>
                <w:lang w:val="en-GB" w:eastAsia="ja-JP"/>
              </w:rPr>
            </w:pPr>
            <w:r w:rsidRPr="00645E3C">
              <w:rPr>
                <w:sz w:val="16"/>
                <w:szCs w:val="16"/>
                <w:lang w:val="en-GB" w:eastAsia="ja-JP"/>
              </w:rPr>
              <w:t>15.4.0</w:t>
            </w:r>
          </w:p>
        </w:tc>
      </w:tr>
      <w:tr w:rsidR="00717A7B" w:rsidRPr="00645E3C" w14:paraId="3220E62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645E3C" w:rsidRDefault="00717A7B"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645E3C" w:rsidRDefault="00717A7B" w:rsidP="00F2516E">
            <w:pPr>
              <w:pStyle w:val="TAL"/>
              <w:rPr>
                <w:sz w:val="16"/>
                <w:szCs w:val="16"/>
                <w:lang w:val="en-GB" w:eastAsia="ja-JP"/>
              </w:rPr>
            </w:pPr>
            <w:r w:rsidRPr="00645E3C">
              <w:rPr>
                <w:sz w:val="16"/>
                <w:szCs w:val="16"/>
                <w:lang w:val="en-GB" w:eastAsia="ja-JP"/>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645E3C" w:rsidRDefault="00717A7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645E3C" w:rsidRDefault="00717A7B" w:rsidP="00E91134">
            <w:pPr>
              <w:pStyle w:val="TAL"/>
              <w:rPr>
                <w:sz w:val="16"/>
                <w:szCs w:val="16"/>
                <w:lang w:val="en-GB" w:eastAsia="ja-JP"/>
              </w:rPr>
            </w:pPr>
            <w:r w:rsidRPr="00645E3C">
              <w:rPr>
                <w:sz w:val="16"/>
                <w:szCs w:val="16"/>
                <w:lang w:val="en-GB" w:eastAsia="ja-JP"/>
              </w:rPr>
              <w:t>Clarification of PDCP-Config field descriptions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F27D34" w:rsidRPr="00645E3C" w14:paraId="3B31138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645E3C" w:rsidRDefault="00F27D3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645E3C" w:rsidRDefault="00F27D3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645E3C" w:rsidRDefault="00F27D34"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645E3C" w:rsidRDefault="00F27D34" w:rsidP="00F2516E">
            <w:pPr>
              <w:pStyle w:val="TAL"/>
              <w:rPr>
                <w:sz w:val="16"/>
                <w:szCs w:val="16"/>
                <w:lang w:val="en-GB" w:eastAsia="ja-JP"/>
              </w:rPr>
            </w:pPr>
            <w:r w:rsidRPr="00645E3C">
              <w:rPr>
                <w:sz w:val="16"/>
                <w:szCs w:val="16"/>
                <w:lang w:val="en-GB" w:eastAsia="ja-JP"/>
              </w:rPr>
              <w:t>0368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645E3C" w:rsidRDefault="00F27D3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645E3C" w:rsidRDefault="00F27D3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645E3C" w:rsidRDefault="00F27D34" w:rsidP="00E91134">
            <w:pPr>
              <w:pStyle w:val="TAL"/>
              <w:rPr>
                <w:sz w:val="16"/>
                <w:szCs w:val="16"/>
                <w:lang w:val="en-GB" w:eastAsia="ja-JP"/>
              </w:rPr>
            </w:pPr>
            <w:r w:rsidRPr="00645E3C">
              <w:rPr>
                <w:sz w:val="16"/>
                <w:szCs w:val="16"/>
                <w:lang w:val="en-GB" w:eastAsia="ja-JP"/>
              </w:rPr>
              <w:t>UE Context handling during handover to 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645E3C" w:rsidRDefault="00F27D34" w:rsidP="00E91134">
            <w:pPr>
              <w:pStyle w:val="TAC"/>
              <w:jc w:val="left"/>
              <w:rPr>
                <w:sz w:val="16"/>
                <w:szCs w:val="16"/>
                <w:lang w:val="en-GB" w:eastAsia="ja-JP"/>
              </w:rPr>
            </w:pPr>
            <w:r w:rsidRPr="00645E3C">
              <w:rPr>
                <w:sz w:val="16"/>
                <w:szCs w:val="16"/>
                <w:lang w:val="en-GB" w:eastAsia="ja-JP"/>
              </w:rPr>
              <w:t>15.4.0</w:t>
            </w:r>
          </w:p>
        </w:tc>
      </w:tr>
      <w:tr w:rsidR="00690EA8" w:rsidRPr="00645E3C" w14:paraId="13DF69A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645E3C" w:rsidRDefault="00690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645E3C" w:rsidRDefault="00690E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645E3C" w:rsidRDefault="00690EA8"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645E3C" w:rsidRDefault="00690EA8" w:rsidP="00F2516E">
            <w:pPr>
              <w:pStyle w:val="TAL"/>
              <w:rPr>
                <w:sz w:val="16"/>
                <w:szCs w:val="16"/>
                <w:lang w:val="en-GB" w:eastAsia="ja-JP"/>
              </w:rPr>
            </w:pPr>
            <w:r w:rsidRPr="00645E3C">
              <w:rPr>
                <w:sz w:val="16"/>
                <w:szCs w:val="16"/>
                <w:lang w:val="en-GB" w:eastAsia="ja-JP"/>
              </w:rPr>
              <w:t>0371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645E3C" w:rsidRDefault="00690E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645E3C" w:rsidRDefault="00690E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645E3C" w:rsidRDefault="00690EA8" w:rsidP="00E91134">
            <w:pPr>
              <w:pStyle w:val="TAL"/>
              <w:rPr>
                <w:sz w:val="16"/>
                <w:szCs w:val="16"/>
                <w:lang w:val="en-GB" w:eastAsia="ja-JP"/>
              </w:rPr>
            </w:pPr>
            <w:r w:rsidRPr="00645E3C">
              <w:rPr>
                <w:sz w:val="16"/>
                <w:szCs w:val="16"/>
                <w:lang w:val="en-GB" w:eastAsia="ja-JP"/>
              </w:rPr>
              <w:t>[E255] CR to 38.331 on corrections related to CGI reporting timer T321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645E3C" w:rsidRDefault="00690EA8" w:rsidP="00E91134">
            <w:pPr>
              <w:pStyle w:val="TAC"/>
              <w:jc w:val="left"/>
              <w:rPr>
                <w:sz w:val="16"/>
                <w:szCs w:val="16"/>
                <w:lang w:val="en-GB" w:eastAsia="ja-JP"/>
              </w:rPr>
            </w:pPr>
            <w:r w:rsidRPr="00645E3C">
              <w:rPr>
                <w:sz w:val="16"/>
                <w:szCs w:val="16"/>
                <w:lang w:val="en-GB" w:eastAsia="ja-JP"/>
              </w:rPr>
              <w:t>15.4.0</w:t>
            </w:r>
          </w:p>
        </w:tc>
      </w:tr>
      <w:tr w:rsidR="004F32CD" w:rsidRPr="00645E3C" w14:paraId="6B82B74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645E3C" w:rsidRDefault="004F32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645E3C" w:rsidRDefault="004F32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645E3C" w:rsidRDefault="004F32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645E3C" w:rsidRDefault="004F32CD" w:rsidP="00F2516E">
            <w:pPr>
              <w:pStyle w:val="TAL"/>
              <w:rPr>
                <w:sz w:val="16"/>
                <w:szCs w:val="16"/>
                <w:lang w:val="en-GB" w:eastAsia="ja-JP"/>
              </w:rPr>
            </w:pPr>
            <w:r w:rsidRPr="00645E3C">
              <w:rPr>
                <w:sz w:val="16"/>
                <w:szCs w:val="16"/>
                <w:lang w:val="en-GB" w:eastAsia="ja-JP"/>
              </w:rPr>
              <w:t>0375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645E3C" w:rsidRDefault="004F32C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645E3C" w:rsidRDefault="004F32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645E3C" w:rsidRDefault="004F32CD" w:rsidP="00E91134">
            <w:pPr>
              <w:pStyle w:val="TAL"/>
              <w:rPr>
                <w:sz w:val="16"/>
                <w:szCs w:val="16"/>
                <w:lang w:val="en-GB" w:eastAsia="ja-JP"/>
              </w:rPr>
            </w:pPr>
            <w:r w:rsidRPr="00645E3C">
              <w:rPr>
                <w:sz w:val="16"/>
                <w:szCs w:val="16"/>
                <w:lang w:val="en-GB" w:eastAsia="ja-JP"/>
              </w:rPr>
              <w:t>R2-1817981 CR to 38.331 on pendingRnaUpdate setting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645E3C" w:rsidRDefault="004F32CD" w:rsidP="00E91134">
            <w:pPr>
              <w:pStyle w:val="TAC"/>
              <w:jc w:val="left"/>
              <w:rPr>
                <w:sz w:val="16"/>
                <w:szCs w:val="16"/>
                <w:lang w:val="en-GB" w:eastAsia="ja-JP"/>
              </w:rPr>
            </w:pPr>
            <w:r w:rsidRPr="00645E3C">
              <w:rPr>
                <w:sz w:val="16"/>
                <w:szCs w:val="16"/>
                <w:lang w:val="en-GB" w:eastAsia="ja-JP"/>
              </w:rPr>
              <w:t>15.4.0</w:t>
            </w:r>
          </w:p>
        </w:tc>
      </w:tr>
      <w:tr w:rsidR="00C4166C" w:rsidRPr="00645E3C" w14:paraId="5250038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645E3C" w:rsidRDefault="00C416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645E3C" w:rsidRDefault="00C416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645E3C" w:rsidRDefault="00C4166C"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645E3C" w:rsidRDefault="00C4166C" w:rsidP="00F2516E">
            <w:pPr>
              <w:pStyle w:val="TAL"/>
              <w:rPr>
                <w:sz w:val="16"/>
                <w:szCs w:val="16"/>
                <w:lang w:val="en-GB" w:eastAsia="ja-JP"/>
              </w:rPr>
            </w:pPr>
            <w:r w:rsidRPr="00645E3C">
              <w:rPr>
                <w:sz w:val="16"/>
                <w:szCs w:val="16"/>
                <w:lang w:val="en-GB" w:eastAsia="ja-JP"/>
              </w:rPr>
              <w:t>0376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645E3C" w:rsidRDefault="00C4166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645E3C" w:rsidRDefault="00C416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645E3C" w:rsidRDefault="00C4166C" w:rsidP="00E91134">
            <w:pPr>
              <w:pStyle w:val="TAL"/>
              <w:rPr>
                <w:sz w:val="16"/>
                <w:szCs w:val="16"/>
                <w:lang w:val="en-GB" w:eastAsia="ja-JP"/>
              </w:rPr>
            </w:pPr>
            <w:r w:rsidRPr="00645E3C">
              <w:rPr>
                <w:sz w:val="16"/>
                <w:szCs w:val="16"/>
                <w:lang w:val="en-GB" w:eastAsia="ja-JP"/>
              </w:rPr>
              <w:t>Introducing procedure for reporting RLC failures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645E3C" w:rsidRDefault="00C4166C" w:rsidP="00E91134">
            <w:pPr>
              <w:pStyle w:val="TAC"/>
              <w:jc w:val="left"/>
              <w:rPr>
                <w:sz w:val="16"/>
                <w:szCs w:val="16"/>
                <w:lang w:val="en-GB" w:eastAsia="ja-JP"/>
              </w:rPr>
            </w:pPr>
            <w:r w:rsidRPr="00645E3C">
              <w:rPr>
                <w:sz w:val="16"/>
                <w:szCs w:val="16"/>
                <w:lang w:val="en-GB" w:eastAsia="ja-JP"/>
              </w:rPr>
              <w:t>15.4.0</w:t>
            </w:r>
          </w:p>
        </w:tc>
      </w:tr>
      <w:tr w:rsidR="00B65F70" w:rsidRPr="00645E3C" w14:paraId="3FC38DE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645E3C" w:rsidRDefault="00B65F70" w:rsidP="00F2516E">
            <w:pPr>
              <w:pStyle w:val="TAL"/>
              <w:rPr>
                <w:sz w:val="16"/>
                <w:szCs w:val="16"/>
                <w:lang w:val="en-GB" w:eastAsia="ja-JP"/>
              </w:rPr>
            </w:pPr>
            <w:r w:rsidRPr="00645E3C">
              <w:rPr>
                <w:sz w:val="16"/>
                <w:szCs w:val="16"/>
                <w:lang w:val="en-GB" w:eastAsia="ja-JP"/>
              </w:rPr>
              <w:t>0379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645E3C" w:rsidRDefault="00B65F70" w:rsidP="00E91134">
            <w:pPr>
              <w:pStyle w:val="TAL"/>
              <w:rPr>
                <w:sz w:val="16"/>
                <w:szCs w:val="16"/>
                <w:lang w:val="en-GB" w:eastAsia="ja-JP"/>
              </w:rPr>
            </w:pPr>
            <w:r w:rsidRPr="00645E3C">
              <w:rPr>
                <w:sz w:val="16"/>
                <w:szCs w:val="16"/>
                <w:lang w:val="en-GB" w:eastAsia="ja-JP"/>
              </w:rPr>
              <w:t>Correction of frequency band indication in MeasObjectNR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B65F70" w:rsidRPr="00645E3C" w14:paraId="420FF25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645E3C" w:rsidRDefault="00B65F70" w:rsidP="00F2516E">
            <w:pPr>
              <w:pStyle w:val="TAL"/>
              <w:rPr>
                <w:sz w:val="16"/>
                <w:szCs w:val="16"/>
                <w:lang w:val="en-GB" w:eastAsia="ja-JP"/>
              </w:rPr>
            </w:pPr>
            <w:r w:rsidRPr="00645E3C">
              <w:rPr>
                <w:sz w:val="16"/>
                <w:szCs w:val="16"/>
                <w:lang w:val="en-GB" w:eastAsia="ja-JP"/>
              </w:rPr>
              <w:t>0382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645E3C" w:rsidRDefault="00B65F70" w:rsidP="00E91134">
            <w:pPr>
              <w:pStyle w:val="TAL"/>
              <w:rPr>
                <w:sz w:val="16"/>
                <w:szCs w:val="16"/>
                <w:lang w:val="en-GB" w:eastAsia="ja-JP"/>
              </w:rPr>
            </w:pPr>
            <w:r w:rsidRPr="00645E3C">
              <w:rPr>
                <w:sz w:val="16"/>
                <w:szCs w:val="16"/>
                <w:lang w:val="en-GB" w:eastAsia="ja-JP"/>
              </w:rPr>
              <w:t>RRC connection release triggered by upper layers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E60ADD" w:rsidRPr="00645E3C" w14:paraId="598B170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645E3C" w:rsidRDefault="00E60ADD"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645E3C" w:rsidRDefault="00E60ADD" w:rsidP="00F2516E">
            <w:pPr>
              <w:pStyle w:val="TAL"/>
              <w:rPr>
                <w:sz w:val="16"/>
                <w:szCs w:val="16"/>
                <w:lang w:val="en-GB" w:eastAsia="ja-JP"/>
              </w:rPr>
            </w:pPr>
            <w:r w:rsidRPr="00645E3C">
              <w:rPr>
                <w:sz w:val="16"/>
                <w:szCs w:val="16"/>
                <w:lang w:val="en-GB" w:eastAsia="ja-JP"/>
              </w:rPr>
              <w:t>0384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645E3C" w:rsidRDefault="00E60ADD" w:rsidP="00E91134">
            <w:pPr>
              <w:pStyle w:val="TAL"/>
              <w:rPr>
                <w:sz w:val="16"/>
                <w:szCs w:val="16"/>
                <w:lang w:val="en-GB" w:eastAsia="ja-JP"/>
              </w:rPr>
            </w:pPr>
            <w:r w:rsidRPr="00645E3C">
              <w:rPr>
                <w:sz w:val="16"/>
                <w:szCs w:val="16"/>
                <w:lang w:val="en-GB" w:eastAsia="ja-JP"/>
              </w:rPr>
              <w:t>Correction to configuration of measurement object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E60ADD" w:rsidRPr="00645E3C" w14:paraId="4EF89B4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645E3C" w:rsidRDefault="00E60AD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645E3C" w:rsidRDefault="00E60ADD" w:rsidP="00F2516E">
            <w:pPr>
              <w:pStyle w:val="TAL"/>
              <w:rPr>
                <w:sz w:val="16"/>
                <w:szCs w:val="16"/>
                <w:lang w:val="en-GB" w:eastAsia="ja-JP"/>
              </w:rPr>
            </w:pPr>
            <w:r w:rsidRPr="00645E3C">
              <w:rPr>
                <w:sz w:val="16"/>
                <w:szCs w:val="16"/>
                <w:lang w:val="en-GB" w:eastAsia="ja-JP"/>
              </w:rPr>
              <w:t>0388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645E3C" w:rsidRDefault="00E60ADD" w:rsidP="00E91134">
            <w:pPr>
              <w:pStyle w:val="TAL"/>
              <w:rPr>
                <w:sz w:val="16"/>
                <w:szCs w:val="16"/>
                <w:lang w:val="en-GB" w:eastAsia="ja-JP"/>
              </w:rPr>
            </w:pPr>
            <w:r w:rsidRPr="00645E3C">
              <w:rPr>
                <w:sz w:val="16"/>
                <w:szCs w:val="16"/>
                <w:lang w:val="en-GB" w:eastAsia="ja-JP"/>
              </w:rPr>
              <w:t>Correction to 38331 in SRS-Config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581EBE" w:rsidRPr="00645E3C" w14:paraId="04A0F0D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645E3C" w:rsidRDefault="00581EBE"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645E3C" w:rsidRDefault="00581EBE" w:rsidP="00F2516E">
            <w:pPr>
              <w:pStyle w:val="TAL"/>
              <w:rPr>
                <w:sz w:val="16"/>
                <w:szCs w:val="16"/>
                <w:lang w:val="en-GB" w:eastAsia="ja-JP"/>
              </w:rPr>
            </w:pPr>
            <w:r w:rsidRPr="00645E3C">
              <w:rPr>
                <w:sz w:val="16"/>
                <w:szCs w:val="16"/>
                <w:lang w:val="en-GB" w:eastAsia="ja-JP"/>
              </w:rPr>
              <w:t>0391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645E3C" w:rsidRDefault="00581EB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645E3C" w:rsidRDefault="00581EBE" w:rsidP="00E91134">
            <w:pPr>
              <w:pStyle w:val="TAL"/>
              <w:rPr>
                <w:sz w:val="16"/>
                <w:szCs w:val="16"/>
                <w:lang w:val="en-GB" w:eastAsia="ja-JP"/>
              </w:rPr>
            </w:pPr>
            <w:r w:rsidRPr="00645E3C">
              <w:rPr>
                <w:sz w:val="16"/>
                <w:szCs w:val="16"/>
                <w:lang w:val="en-GB" w:eastAsia="ja-JP"/>
              </w:rPr>
              <w:t>Correction for PowerControl-related issues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581EBE" w:rsidRPr="00645E3C" w14:paraId="664CD24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645E3C" w:rsidRDefault="00581EB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645E3C" w:rsidRDefault="00581EBE" w:rsidP="00F2516E">
            <w:pPr>
              <w:pStyle w:val="TAL"/>
              <w:rPr>
                <w:sz w:val="16"/>
                <w:szCs w:val="16"/>
                <w:lang w:val="en-GB" w:eastAsia="ja-JP"/>
              </w:rPr>
            </w:pPr>
            <w:r w:rsidRPr="00645E3C">
              <w:rPr>
                <w:sz w:val="16"/>
                <w:szCs w:val="16"/>
                <w:lang w:val="en-GB" w:eastAsia="ja-JP"/>
              </w:rPr>
              <w:t>0395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645E3C" w:rsidRDefault="00581EB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645E3C" w:rsidRDefault="00581EBE" w:rsidP="00E91134">
            <w:pPr>
              <w:pStyle w:val="TAL"/>
              <w:rPr>
                <w:sz w:val="16"/>
                <w:szCs w:val="16"/>
                <w:lang w:val="en-GB" w:eastAsia="ja-JP"/>
              </w:rPr>
            </w:pPr>
            <w:r w:rsidRPr="00645E3C">
              <w:rPr>
                <w:sz w:val="16"/>
                <w:szCs w:val="16"/>
                <w:lang w:val="en-GB" w:eastAsia="ja-JP"/>
              </w:rPr>
              <w:t>Inter-band EN-DC Configured Output Power requirements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6F51C2" w:rsidRPr="00645E3C" w14:paraId="3E57CA8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645E3C" w:rsidRDefault="006F51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645E3C" w:rsidRDefault="006F51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645E3C" w:rsidRDefault="006F51C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645E3C" w:rsidRDefault="006F51C2" w:rsidP="00F2516E">
            <w:pPr>
              <w:pStyle w:val="TAL"/>
              <w:rPr>
                <w:sz w:val="16"/>
                <w:szCs w:val="16"/>
                <w:lang w:val="en-GB" w:eastAsia="ja-JP"/>
              </w:rPr>
            </w:pPr>
            <w:r w:rsidRPr="00645E3C">
              <w:rPr>
                <w:sz w:val="16"/>
                <w:szCs w:val="16"/>
                <w:lang w:val="en-GB" w:eastAsia="ja-JP"/>
              </w:rPr>
              <w:t>0396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645E3C" w:rsidRDefault="006F51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645E3C" w:rsidRDefault="006F51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645E3C" w:rsidRDefault="006F51C2" w:rsidP="00E91134">
            <w:pPr>
              <w:pStyle w:val="TAL"/>
              <w:rPr>
                <w:sz w:val="16"/>
                <w:szCs w:val="16"/>
                <w:lang w:val="en-GB" w:eastAsia="ja-JP"/>
              </w:rPr>
            </w:pPr>
            <w:r w:rsidRPr="00645E3C">
              <w:rPr>
                <w:sz w:val="16"/>
                <w:szCs w:val="16"/>
                <w:lang w:val="en-GB" w:eastAsia="ja-JP"/>
              </w:rPr>
              <w:t>E573 Configuration of SRB1 during Resume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645E3C" w:rsidRDefault="006F51C2" w:rsidP="00E91134">
            <w:pPr>
              <w:pStyle w:val="TAC"/>
              <w:jc w:val="left"/>
              <w:rPr>
                <w:sz w:val="16"/>
                <w:szCs w:val="16"/>
                <w:lang w:val="en-GB" w:eastAsia="ja-JP"/>
              </w:rPr>
            </w:pPr>
            <w:r w:rsidRPr="00645E3C">
              <w:rPr>
                <w:sz w:val="16"/>
                <w:szCs w:val="16"/>
                <w:lang w:val="en-GB" w:eastAsia="ja-JP"/>
              </w:rPr>
              <w:t>15.4.0</w:t>
            </w:r>
          </w:p>
        </w:tc>
      </w:tr>
      <w:tr w:rsidR="002B4146" w:rsidRPr="00645E3C" w14:paraId="7A69C0F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645E3C" w:rsidRDefault="002B41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645E3C" w:rsidRDefault="002B41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645E3C" w:rsidRDefault="002B414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645E3C" w:rsidRDefault="002B4146" w:rsidP="00F2516E">
            <w:pPr>
              <w:pStyle w:val="TAL"/>
              <w:rPr>
                <w:sz w:val="16"/>
                <w:szCs w:val="16"/>
                <w:lang w:val="en-GB" w:eastAsia="ja-JP"/>
              </w:rPr>
            </w:pPr>
            <w:r w:rsidRPr="00645E3C">
              <w:rPr>
                <w:sz w:val="16"/>
                <w:szCs w:val="16"/>
                <w:lang w:val="en-GB" w:eastAsia="ja-JP"/>
              </w:rPr>
              <w:t>0402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645E3C" w:rsidRDefault="002B414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645E3C" w:rsidRDefault="002B41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645E3C" w:rsidRDefault="002B4146" w:rsidP="00E91134">
            <w:pPr>
              <w:pStyle w:val="TAL"/>
              <w:rPr>
                <w:sz w:val="16"/>
                <w:szCs w:val="16"/>
                <w:lang w:val="en-GB" w:eastAsia="ja-JP"/>
              </w:rPr>
            </w:pPr>
            <w:r w:rsidRPr="00645E3C">
              <w:rPr>
                <w:sz w:val="16"/>
                <w:szCs w:val="16"/>
                <w:lang w:val="en-GB" w:eastAsia="ja-JP"/>
              </w:rPr>
              <w:t>Triggers for abortion of RRC 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645E3C" w:rsidRDefault="002B4146" w:rsidP="00E91134">
            <w:pPr>
              <w:pStyle w:val="TAC"/>
              <w:jc w:val="left"/>
              <w:rPr>
                <w:sz w:val="16"/>
                <w:szCs w:val="16"/>
                <w:lang w:val="en-GB" w:eastAsia="ja-JP"/>
              </w:rPr>
            </w:pPr>
            <w:r w:rsidRPr="00645E3C">
              <w:rPr>
                <w:sz w:val="16"/>
                <w:szCs w:val="16"/>
                <w:lang w:val="en-GB" w:eastAsia="ja-JP"/>
              </w:rPr>
              <w:t>15.4.0</w:t>
            </w:r>
          </w:p>
        </w:tc>
      </w:tr>
      <w:tr w:rsidR="00E83B06" w:rsidRPr="00645E3C" w14:paraId="3419AB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645E3C" w:rsidRDefault="00E83B0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645E3C" w:rsidRDefault="00E83B0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645E3C" w:rsidRDefault="00E83B0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645E3C" w:rsidRDefault="00E83B06" w:rsidP="00F2516E">
            <w:pPr>
              <w:pStyle w:val="TAL"/>
              <w:rPr>
                <w:sz w:val="16"/>
                <w:szCs w:val="16"/>
                <w:lang w:val="en-GB" w:eastAsia="ja-JP"/>
              </w:rPr>
            </w:pPr>
            <w:r w:rsidRPr="00645E3C">
              <w:rPr>
                <w:sz w:val="16"/>
                <w:szCs w:val="16"/>
                <w:lang w:val="en-GB" w:eastAsia="ja-JP"/>
              </w:rPr>
              <w:t>0406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645E3C" w:rsidRDefault="00E83B0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645E3C" w:rsidRDefault="00E83B0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645E3C" w:rsidRDefault="00E83B06" w:rsidP="00E91134">
            <w:pPr>
              <w:pStyle w:val="TAL"/>
              <w:rPr>
                <w:sz w:val="16"/>
                <w:szCs w:val="16"/>
                <w:lang w:val="en-GB" w:eastAsia="ja-JP"/>
              </w:rPr>
            </w:pPr>
            <w:r w:rsidRPr="00645E3C">
              <w:rPr>
                <w:sz w:val="16"/>
                <w:szCs w:val="16"/>
                <w:lang w:val="en-GB" w:eastAsia="ja-JP"/>
              </w:rPr>
              <w:t>Correction on CN type indication for Redirection from NR to 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645E3C" w:rsidRDefault="00E83B06" w:rsidP="00E91134">
            <w:pPr>
              <w:pStyle w:val="TAC"/>
              <w:jc w:val="left"/>
              <w:rPr>
                <w:sz w:val="16"/>
                <w:szCs w:val="16"/>
                <w:lang w:val="en-GB" w:eastAsia="ja-JP"/>
              </w:rPr>
            </w:pPr>
            <w:r w:rsidRPr="00645E3C">
              <w:rPr>
                <w:sz w:val="16"/>
                <w:szCs w:val="16"/>
                <w:lang w:val="en-GB" w:eastAsia="ja-JP"/>
              </w:rPr>
              <w:t>15.4.0</w:t>
            </w:r>
          </w:p>
        </w:tc>
      </w:tr>
      <w:tr w:rsidR="00355BC6" w:rsidRPr="00645E3C" w14:paraId="2889A54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645E3C" w:rsidRDefault="00355B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645E3C" w:rsidRDefault="00355B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645E3C" w:rsidRDefault="00355BC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645E3C" w:rsidRDefault="00355BC6" w:rsidP="00F2516E">
            <w:pPr>
              <w:pStyle w:val="TAL"/>
              <w:rPr>
                <w:sz w:val="16"/>
                <w:szCs w:val="16"/>
                <w:lang w:val="en-GB" w:eastAsia="ja-JP"/>
              </w:rPr>
            </w:pPr>
            <w:r w:rsidRPr="00645E3C">
              <w:rPr>
                <w:sz w:val="16"/>
                <w:szCs w:val="16"/>
                <w:lang w:val="en-GB" w:eastAsia="ja-JP"/>
              </w:rPr>
              <w:t>0409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645E3C" w:rsidRDefault="00355BC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645E3C" w:rsidRDefault="00355B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645E3C" w:rsidRDefault="00355BC6" w:rsidP="00E91134">
            <w:pPr>
              <w:pStyle w:val="TAL"/>
              <w:rPr>
                <w:sz w:val="16"/>
                <w:szCs w:val="16"/>
                <w:lang w:val="en-GB" w:eastAsia="ja-JP"/>
              </w:rPr>
            </w:pPr>
            <w:r w:rsidRPr="00645E3C">
              <w:rPr>
                <w:sz w:val="16"/>
                <w:szCs w:val="16"/>
                <w:lang w:val="en-GB" w:eastAsia="ja-JP"/>
              </w:rPr>
              <w:t>Miscellaneous minor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645E3C" w:rsidRDefault="00355BC6" w:rsidP="00E91134">
            <w:pPr>
              <w:pStyle w:val="TAC"/>
              <w:jc w:val="left"/>
              <w:rPr>
                <w:sz w:val="16"/>
                <w:szCs w:val="16"/>
                <w:lang w:val="en-GB" w:eastAsia="ja-JP"/>
              </w:rPr>
            </w:pPr>
            <w:r w:rsidRPr="00645E3C">
              <w:rPr>
                <w:sz w:val="16"/>
                <w:szCs w:val="16"/>
                <w:lang w:val="en-GB" w:eastAsia="ja-JP"/>
              </w:rPr>
              <w:t>15.4.0</w:t>
            </w:r>
          </w:p>
        </w:tc>
      </w:tr>
      <w:tr w:rsidR="003437D6" w:rsidRPr="00645E3C" w14:paraId="1A5E1D4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645E3C" w:rsidRDefault="003437D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645E3C" w:rsidRDefault="003437D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645E3C" w:rsidRDefault="003437D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645E3C" w:rsidRDefault="003437D6" w:rsidP="00F2516E">
            <w:pPr>
              <w:pStyle w:val="TAL"/>
              <w:rPr>
                <w:sz w:val="16"/>
                <w:szCs w:val="16"/>
                <w:lang w:val="en-GB" w:eastAsia="ja-JP"/>
              </w:rPr>
            </w:pPr>
            <w:r w:rsidRPr="00645E3C">
              <w:rPr>
                <w:sz w:val="16"/>
                <w:szCs w:val="16"/>
                <w:lang w:val="en-GB" w:eastAsia="ja-JP"/>
              </w:rPr>
              <w:t>0410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645E3C" w:rsidRDefault="003437D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645E3C" w:rsidRDefault="003437D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645E3C" w:rsidRDefault="003437D6" w:rsidP="00E91134">
            <w:pPr>
              <w:pStyle w:val="TAL"/>
              <w:rPr>
                <w:sz w:val="16"/>
                <w:szCs w:val="16"/>
                <w:lang w:val="en-GB" w:eastAsia="ja-JP"/>
              </w:rPr>
            </w:pPr>
            <w:r w:rsidRPr="00645E3C">
              <w:rPr>
                <w:sz w:val="16"/>
                <w:szCs w:val="16"/>
                <w:lang w:val="en-GB" w:eastAsia="ja-JP"/>
              </w:rPr>
              <w:t>Invalidation of L1 parameter nrofCQIsPerReport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645E3C" w:rsidRDefault="003437D6" w:rsidP="00E91134">
            <w:pPr>
              <w:pStyle w:val="TAC"/>
              <w:jc w:val="left"/>
              <w:rPr>
                <w:sz w:val="16"/>
                <w:szCs w:val="16"/>
                <w:lang w:val="en-GB" w:eastAsia="ja-JP"/>
              </w:rPr>
            </w:pPr>
            <w:r w:rsidRPr="00645E3C">
              <w:rPr>
                <w:sz w:val="16"/>
                <w:szCs w:val="16"/>
                <w:lang w:val="en-GB" w:eastAsia="ja-JP"/>
              </w:rPr>
              <w:t>15.4.0</w:t>
            </w:r>
          </w:p>
        </w:tc>
      </w:tr>
      <w:tr w:rsidR="00FB692E" w:rsidRPr="00645E3C" w14:paraId="6DDD373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645E3C" w:rsidRDefault="00FB692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645E3C" w:rsidRDefault="00FB692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645E3C" w:rsidRDefault="00FB692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645E3C" w:rsidRDefault="00FB692E" w:rsidP="00F2516E">
            <w:pPr>
              <w:pStyle w:val="TAL"/>
              <w:rPr>
                <w:sz w:val="16"/>
                <w:szCs w:val="16"/>
                <w:lang w:val="en-GB" w:eastAsia="ja-JP"/>
              </w:rPr>
            </w:pPr>
            <w:r w:rsidRPr="00645E3C">
              <w:rPr>
                <w:sz w:val="16"/>
                <w:szCs w:val="16"/>
                <w:lang w:val="en-GB" w:eastAsia="ja-JP"/>
              </w:rPr>
              <w:t>0411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645E3C" w:rsidRDefault="00FB692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645E3C" w:rsidRDefault="00FB692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645E3C" w:rsidRDefault="00FB692E" w:rsidP="00E91134">
            <w:pPr>
              <w:pStyle w:val="TAL"/>
              <w:rPr>
                <w:sz w:val="16"/>
                <w:szCs w:val="16"/>
                <w:lang w:val="en-GB" w:eastAsia="ja-JP"/>
              </w:rPr>
            </w:pPr>
            <w:r w:rsidRPr="00645E3C">
              <w:rPr>
                <w:sz w:val="16"/>
                <w:szCs w:val="16"/>
                <w:lang w:val="en-GB" w:eastAsia="ja-JP"/>
              </w:rPr>
              <w:t>Clarifications on RNA update and CN registration (N023)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645E3C" w:rsidRDefault="00FB692E" w:rsidP="00E91134">
            <w:pPr>
              <w:pStyle w:val="TAC"/>
              <w:jc w:val="left"/>
              <w:rPr>
                <w:sz w:val="16"/>
                <w:szCs w:val="16"/>
                <w:lang w:val="en-GB" w:eastAsia="ja-JP"/>
              </w:rPr>
            </w:pPr>
            <w:r w:rsidRPr="00645E3C">
              <w:rPr>
                <w:sz w:val="16"/>
                <w:szCs w:val="16"/>
                <w:lang w:val="en-GB" w:eastAsia="ja-JP"/>
              </w:rPr>
              <w:t>15.4.0</w:t>
            </w:r>
          </w:p>
        </w:tc>
      </w:tr>
      <w:tr w:rsidR="00D45B02" w:rsidRPr="00645E3C" w14:paraId="035BC18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645E3C" w:rsidRDefault="00D45B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645E3C" w:rsidRDefault="00D45B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645E3C" w:rsidRDefault="00D45B0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645E3C" w:rsidRDefault="00D45B02" w:rsidP="00F2516E">
            <w:pPr>
              <w:pStyle w:val="TAL"/>
              <w:rPr>
                <w:sz w:val="16"/>
                <w:szCs w:val="16"/>
                <w:lang w:val="en-GB" w:eastAsia="ja-JP"/>
              </w:rPr>
            </w:pPr>
            <w:r w:rsidRPr="00645E3C">
              <w:rPr>
                <w:sz w:val="16"/>
                <w:szCs w:val="16"/>
                <w:lang w:val="en-GB" w:eastAsia="ja-JP"/>
              </w:rPr>
              <w:t>0412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645E3C" w:rsidRDefault="00D45B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645E3C" w:rsidRDefault="00D45B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645E3C" w:rsidRDefault="00D45B02" w:rsidP="00E91134">
            <w:pPr>
              <w:pStyle w:val="TAL"/>
              <w:rPr>
                <w:sz w:val="16"/>
                <w:szCs w:val="16"/>
                <w:lang w:val="en-GB" w:eastAsia="ja-JP"/>
              </w:rPr>
            </w:pPr>
            <w:r w:rsidRPr="00645E3C">
              <w:rPr>
                <w:sz w:val="16"/>
                <w:szCs w:val="16"/>
                <w:lang w:val="en-GB" w:eastAsia="ja-JP"/>
              </w:rPr>
              <w:t>Missing optionality bit in CG-ConfigInfo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645E3C" w:rsidRDefault="00D45B02" w:rsidP="00E91134">
            <w:pPr>
              <w:pStyle w:val="TAC"/>
              <w:jc w:val="left"/>
              <w:rPr>
                <w:sz w:val="16"/>
                <w:szCs w:val="16"/>
                <w:lang w:val="en-GB" w:eastAsia="ja-JP"/>
              </w:rPr>
            </w:pPr>
            <w:r w:rsidRPr="00645E3C">
              <w:rPr>
                <w:sz w:val="16"/>
                <w:szCs w:val="16"/>
                <w:lang w:val="en-GB" w:eastAsia="ja-JP"/>
              </w:rPr>
              <w:t>15.4.0</w:t>
            </w:r>
          </w:p>
        </w:tc>
      </w:tr>
      <w:tr w:rsidR="00B05BA8" w:rsidRPr="00645E3C" w14:paraId="32F71DE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645E3C" w:rsidRDefault="00B05B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645E3C" w:rsidRDefault="00B05B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645E3C" w:rsidRDefault="00B05BA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645E3C" w:rsidRDefault="00B05BA8" w:rsidP="00F2516E">
            <w:pPr>
              <w:pStyle w:val="TAL"/>
              <w:rPr>
                <w:sz w:val="16"/>
                <w:szCs w:val="16"/>
                <w:lang w:val="en-GB" w:eastAsia="ja-JP"/>
              </w:rPr>
            </w:pPr>
            <w:r w:rsidRPr="00645E3C">
              <w:rPr>
                <w:sz w:val="16"/>
                <w:szCs w:val="16"/>
                <w:lang w:val="en-GB" w:eastAsia="ja-JP"/>
              </w:rPr>
              <w:t>0414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645E3C" w:rsidRDefault="00B05B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645E3C" w:rsidRDefault="00B05B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645E3C" w:rsidRDefault="00B05BA8" w:rsidP="00E91134">
            <w:pPr>
              <w:pStyle w:val="TAL"/>
              <w:rPr>
                <w:sz w:val="16"/>
                <w:szCs w:val="16"/>
                <w:lang w:val="en-GB" w:eastAsia="ja-JP"/>
              </w:rPr>
            </w:pPr>
            <w:r w:rsidRPr="00645E3C">
              <w:rPr>
                <w:sz w:val="16"/>
                <w:szCs w:val="16"/>
                <w:lang w:val="en-GB" w:eastAsia="ja-JP"/>
              </w:rPr>
              <w:t>Clarification for the implementation of UE feature list item 6-1 (BWP op1)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645E3C" w:rsidRDefault="00B05BA8" w:rsidP="00E91134">
            <w:pPr>
              <w:pStyle w:val="TAC"/>
              <w:jc w:val="left"/>
              <w:rPr>
                <w:sz w:val="16"/>
                <w:szCs w:val="16"/>
                <w:lang w:val="en-GB" w:eastAsia="ja-JP"/>
              </w:rPr>
            </w:pPr>
            <w:r w:rsidRPr="00645E3C">
              <w:rPr>
                <w:sz w:val="16"/>
                <w:szCs w:val="16"/>
                <w:lang w:val="en-GB" w:eastAsia="ja-JP"/>
              </w:rPr>
              <w:t>15.4.0</w:t>
            </w:r>
          </w:p>
        </w:tc>
      </w:tr>
      <w:tr w:rsidR="000E0B66" w:rsidRPr="00645E3C" w14:paraId="0E29A31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645E3C" w:rsidRDefault="000E0B6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645E3C" w:rsidRDefault="000E0B6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645E3C" w:rsidRDefault="000E0B6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645E3C" w:rsidRDefault="000E0B66" w:rsidP="00F2516E">
            <w:pPr>
              <w:pStyle w:val="TAL"/>
              <w:rPr>
                <w:sz w:val="16"/>
                <w:szCs w:val="16"/>
                <w:lang w:val="en-GB" w:eastAsia="ja-JP"/>
              </w:rPr>
            </w:pPr>
            <w:r w:rsidRPr="00645E3C">
              <w:rPr>
                <w:sz w:val="16"/>
                <w:szCs w:val="16"/>
                <w:lang w:val="en-GB" w:eastAsia="ja-JP"/>
              </w:rPr>
              <w:t>0417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645E3C" w:rsidRDefault="000E0B6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645E3C" w:rsidRDefault="000E0B6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645E3C" w:rsidRDefault="000E0B66" w:rsidP="00E91134">
            <w:pPr>
              <w:pStyle w:val="TAL"/>
              <w:rPr>
                <w:sz w:val="16"/>
                <w:szCs w:val="16"/>
                <w:lang w:val="en-GB" w:eastAsia="ja-JP"/>
              </w:rPr>
            </w:pPr>
            <w:r w:rsidRPr="00645E3C">
              <w:rPr>
                <w:sz w:val="16"/>
                <w:szCs w:val="16"/>
                <w:lang w:val="en-GB" w:eastAsia="ja-JP"/>
              </w:rPr>
              <w:t>Clarification on ssb-PositionsInBurst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645E3C" w:rsidRDefault="000E0B66" w:rsidP="00E91134">
            <w:pPr>
              <w:pStyle w:val="TAC"/>
              <w:jc w:val="left"/>
              <w:rPr>
                <w:sz w:val="16"/>
                <w:szCs w:val="16"/>
                <w:lang w:val="en-GB" w:eastAsia="ja-JP"/>
              </w:rPr>
            </w:pPr>
            <w:r w:rsidRPr="00645E3C">
              <w:rPr>
                <w:sz w:val="16"/>
                <w:szCs w:val="16"/>
                <w:lang w:val="en-GB" w:eastAsia="ja-JP"/>
              </w:rPr>
              <w:t>15.4.0</w:t>
            </w:r>
          </w:p>
        </w:tc>
      </w:tr>
      <w:tr w:rsidR="00272A3D" w:rsidRPr="00645E3C" w14:paraId="32CB9ED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645E3C" w:rsidRDefault="00272A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645E3C" w:rsidRDefault="00272A3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645E3C" w:rsidRDefault="00272A3D"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645E3C" w:rsidRDefault="00272A3D" w:rsidP="00F2516E">
            <w:pPr>
              <w:pStyle w:val="TAL"/>
              <w:rPr>
                <w:sz w:val="16"/>
                <w:szCs w:val="16"/>
                <w:lang w:val="en-GB" w:eastAsia="ja-JP"/>
              </w:rPr>
            </w:pPr>
            <w:r w:rsidRPr="00645E3C">
              <w:rPr>
                <w:sz w:val="16"/>
                <w:szCs w:val="16"/>
                <w:lang w:val="en-GB" w:eastAsia="ja-JP"/>
              </w:rPr>
              <w:t>0418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645E3C" w:rsidRDefault="00272A3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645E3C" w:rsidRDefault="00272A3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645E3C" w:rsidRDefault="00272A3D" w:rsidP="00E91134">
            <w:pPr>
              <w:pStyle w:val="TAL"/>
              <w:rPr>
                <w:sz w:val="16"/>
                <w:szCs w:val="16"/>
                <w:lang w:val="en-GB" w:eastAsia="ja-JP"/>
              </w:rPr>
            </w:pPr>
            <w:r w:rsidRPr="00645E3C">
              <w:rPr>
                <w:sz w:val="16"/>
                <w:szCs w:val="16"/>
                <w:lang w:val="en-GB" w:eastAsia="ja-JP"/>
              </w:rPr>
              <w:t>Correction to commonControlResourceSet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645E3C" w:rsidRDefault="00272A3D" w:rsidP="00E91134">
            <w:pPr>
              <w:pStyle w:val="TAC"/>
              <w:jc w:val="left"/>
              <w:rPr>
                <w:sz w:val="16"/>
                <w:szCs w:val="16"/>
                <w:lang w:val="en-GB" w:eastAsia="ja-JP"/>
              </w:rPr>
            </w:pPr>
            <w:r w:rsidRPr="00645E3C">
              <w:rPr>
                <w:sz w:val="16"/>
                <w:szCs w:val="16"/>
                <w:lang w:val="en-GB" w:eastAsia="ja-JP"/>
              </w:rPr>
              <w:t>15.4.0</w:t>
            </w:r>
          </w:p>
        </w:tc>
      </w:tr>
      <w:tr w:rsidR="00E32F60" w:rsidRPr="00645E3C" w14:paraId="767655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645E3C" w:rsidRDefault="00E32F60"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645E3C" w:rsidRDefault="00E32F60" w:rsidP="00F2516E">
            <w:pPr>
              <w:pStyle w:val="TAL"/>
              <w:rPr>
                <w:sz w:val="16"/>
                <w:szCs w:val="16"/>
                <w:lang w:val="en-GB" w:eastAsia="ja-JP"/>
              </w:rPr>
            </w:pPr>
            <w:r w:rsidRPr="00645E3C">
              <w:rPr>
                <w:sz w:val="16"/>
                <w:szCs w:val="16"/>
                <w:lang w:val="en-GB" w:eastAsia="ja-JP"/>
              </w:rPr>
              <w:t>0420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645E3C" w:rsidRDefault="00E32F6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645E3C" w:rsidRDefault="00E32F60" w:rsidP="00E91134">
            <w:pPr>
              <w:pStyle w:val="TAL"/>
              <w:rPr>
                <w:sz w:val="16"/>
                <w:szCs w:val="16"/>
                <w:lang w:val="en-GB" w:eastAsia="ja-JP"/>
              </w:rPr>
            </w:pPr>
            <w:r w:rsidRPr="00645E3C">
              <w:rPr>
                <w:sz w:val="16"/>
                <w:szCs w:val="16"/>
                <w:lang w:val="en-GB" w:eastAsia="ja-JP"/>
              </w:rPr>
              <w:t>Correction to TDD configuration in SIB1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E32F60" w:rsidRPr="00645E3C" w14:paraId="045F852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645E3C" w:rsidRDefault="00E32F60"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645E3C" w:rsidRDefault="00E32F60" w:rsidP="00F2516E">
            <w:pPr>
              <w:pStyle w:val="TAL"/>
              <w:rPr>
                <w:sz w:val="16"/>
                <w:szCs w:val="16"/>
                <w:lang w:val="en-GB" w:eastAsia="ja-JP"/>
              </w:rPr>
            </w:pPr>
            <w:r w:rsidRPr="00645E3C">
              <w:rPr>
                <w:sz w:val="16"/>
                <w:szCs w:val="16"/>
                <w:lang w:val="en-GB" w:eastAsia="ja-JP"/>
              </w:rPr>
              <w:t>0421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645E3C" w:rsidRDefault="00E32F6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645E3C" w:rsidRDefault="00E32F60" w:rsidP="00E91134">
            <w:pPr>
              <w:pStyle w:val="TAL"/>
              <w:rPr>
                <w:sz w:val="16"/>
                <w:szCs w:val="16"/>
                <w:lang w:val="en-GB" w:eastAsia="ja-JP"/>
              </w:rPr>
            </w:pPr>
            <w:r w:rsidRPr="00645E3C">
              <w:rPr>
                <w:sz w:val="16"/>
                <w:szCs w:val="16"/>
                <w:lang w:val="en-GB" w:eastAsia="ja-JP"/>
              </w:rPr>
              <w:t>Clarification on handling of default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03088B" w:rsidRPr="00645E3C" w14:paraId="5DE56AE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645E3C" w:rsidRDefault="000308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645E3C" w:rsidRDefault="000308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645E3C" w:rsidRDefault="000308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645E3C" w:rsidRDefault="0003088B" w:rsidP="00F2516E">
            <w:pPr>
              <w:pStyle w:val="TAL"/>
              <w:rPr>
                <w:sz w:val="16"/>
                <w:szCs w:val="16"/>
                <w:lang w:val="en-GB" w:eastAsia="ja-JP"/>
              </w:rPr>
            </w:pPr>
            <w:r w:rsidRPr="00645E3C">
              <w:rPr>
                <w:sz w:val="16"/>
                <w:szCs w:val="16"/>
                <w:lang w:val="en-GB" w:eastAsia="ja-JP"/>
              </w:rPr>
              <w:t>0429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645E3C" w:rsidRDefault="0003088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645E3C" w:rsidRDefault="000308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645E3C" w:rsidRDefault="0003088B" w:rsidP="00E91134">
            <w:pPr>
              <w:pStyle w:val="TAL"/>
              <w:rPr>
                <w:sz w:val="16"/>
                <w:szCs w:val="16"/>
                <w:lang w:val="en-GB" w:eastAsia="ja-JP"/>
              </w:rPr>
            </w:pPr>
            <w:r w:rsidRPr="00645E3C">
              <w:rPr>
                <w:sz w:val="16"/>
                <w:szCs w:val="16"/>
                <w:lang w:val="en-GB" w:eastAsia="ja-JP"/>
              </w:rPr>
              <w:t>SRB3 integrity protection failure handling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645E3C" w:rsidRDefault="0003088B" w:rsidP="00E91134">
            <w:pPr>
              <w:pStyle w:val="TAC"/>
              <w:jc w:val="left"/>
              <w:rPr>
                <w:sz w:val="16"/>
                <w:szCs w:val="16"/>
                <w:lang w:val="en-GB" w:eastAsia="ja-JP"/>
              </w:rPr>
            </w:pPr>
            <w:r w:rsidRPr="00645E3C">
              <w:rPr>
                <w:sz w:val="16"/>
                <w:szCs w:val="16"/>
                <w:lang w:val="en-GB" w:eastAsia="ja-JP"/>
              </w:rPr>
              <w:t>15.4.0</w:t>
            </w:r>
          </w:p>
        </w:tc>
      </w:tr>
      <w:tr w:rsidR="00406733" w:rsidRPr="00645E3C" w14:paraId="715C65D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645E3C" w:rsidRDefault="004067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645E3C" w:rsidRDefault="004067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645E3C" w:rsidRDefault="00406733"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645E3C" w:rsidRDefault="00406733" w:rsidP="00F2516E">
            <w:pPr>
              <w:pStyle w:val="TAL"/>
              <w:rPr>
                <w:sz w:val="16"/>
                <w:szCs w:val="16"/>
                <w:lang w:val="en-GB" w:eastAsia="ja-JP"/>
              </w:rPr>
            </w:pPr>
            <w:r w:rsidRPr="00645E3C">
              <w:rPr>
                <w:sz w:val="16"/>
                <w:szCs w:val="16"/>
                <w:lang w:val="en-GB" w:eastAsia="ja-JP"/>
              </w:rPr>
              <w:t>0431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645E3C" w:rsidRDefault="004067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645E3C" w:rsidRDefault="004067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645E3C" w:rsidRDefault="00406733" w:rsidP="00E91134">
            <w:pPr>
              <w:pStyle w:val="TAL"/>
              <w:rPr>
                <w:sz w:val="16"/>
                <w:szCs w:val="16"/>
                <w:lang w:val="en-GB" w:eastAsia="ja-JP"/>
              </w:rPr>
            </w:pPr>
            <w:r w:rsidRPr="00645E3C">
              <w:rPr>
                <w:sz w:val="16"/>
                <w:szCs w:val="16"/>
                <w:lang w:val="en-GB" w:eastAsia="ja-JP"/>
              </w:rPr>
              <w:t>Corrections to the field decriptions of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645E3C" w:rsidRDefault="00406733" w:rsidP="00E91134">
            <w:pPr>
              <w:pStyle w:val="TAC"/>
              <w:jc w:val="left"/>
              <w:rPr>
                <w:sz w:val="16"/>
                <w:szCs w:val="16"/>
                <w:lang w:val="en-GB" w:eastAsia="ja-JP"/>
              </w:rPr>
            </w:pPr>
            <w:r w:rsidRPr="00645E3C">
              <w:rPr>
                <w:sz w:val="16"/>
                <w:szCs w:val="16"/>
                <w:lang w:val="en-GB" w:eastAsia="ja-JP"/>
              </w:rPr>
              <w:t>15.4.0</w:t>
            </w:r>
          </w:p>
        </w:tc>
      </w:tr>
      <w:tr w:rsidR="00174ABF" w:rsidRPr="00645E3C" w14:paraId="3F981F5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645E3C" w:rsidRDefault="00174A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645E3C" w:rsidRDefault="00174A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645E3C" w:rsidRDefault="00174AB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645E3C" w:rsidRDefault="00174ABF" w:rsidP="00F2516E">
            <w:pPr>
              <w:pStyle w:val="TAL"/>
              <w:rPr>
                <w:sz w:val="16"/>
                <w:szCs w:val="16"/>
                <w:lang w:val="en-GB" w:eastAsia="ja-JP"/>
              </w:rPr>
            </w:pPr>
            <w:r w:rsidRPr="00645E3C">
              <w:rPr>
                <w:sz w:val="16"/>
                <w:szCs w:val="16"/>
                <w:lang w:val="en-GB" w:eastAsia="ja-JP"/>
              </w:rPr>
              <w:t>0434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645E3C" w:rsidRDefault="00174A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645E3C" w:rsidRDefault="00174A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645E3C" w:rsidRDefault="00174ABF" w:rsidP="00E91134">
            <w:pPr>
              <w:pStyle w:val="TAL"/>
              <w:rPr>
                <w:sz w:val="16"/>
                <w:szCs w:val="16"/>
                <w:lang w:val="en-GB" w:eastAsia="ja-JP"/>
              </w:rPr>
            </w:pPr>
            <w:r w:rsidRPr="00645E3C">
              <w:rPr>
                <w:sz w:val="16"/>
                <w:szCs w:val="16"/>
                <w:lang w:val="en-GB" w:eastAsia="ja-JP"/>
              </w:rPr>
              <w:t>Correction to SI provision in connected mode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645E3C" w:rsidRDefault="00174ABF" w:rsidP="00E91134">
            <w:pPr>
              <w:pStyle w:val="TAC"/>
              <w:jc w:val="left"/>
              <w:rPr>
                <w:sz w:val="16"/>
                <w:szCs w:val="16"/>
                <w:lang w:val="en-GB" w:eastAsia="ja-JP"/>
              </w:rPr>
            </w:pPr>
            <w:r w:rsidRPr="00645E3C">
              <w:rPr>
                <w:sz w:val="16"/>
                <w:szCs w:val="16"/>
                <w:lang w:val="en-GB" w:eastAsia="ja-JP"/>
              </w:rPr>
              <w:t>15.4.0</w:t>
            </w:r>
          </w:p>
        </w:tc>
      </w:tr>
      <w:tr w:rsidR="00665790" w:rsidRPr="00645E3C" w14:paraId="27AADD2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645E3C" w:rsidRDefault="0066579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645E3C" w:rsidRDefault="0066579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645E3C" w:rsidRDefault="0066579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645E3C" w:rsidRDefault="00665790" w:rsidP="00F2516E">
            <w:pPr>
              <w:pStyle w:val="TAL"/>
              <w:rPr>
                <w:sz w:val="16"/>
                <w:szCs w:val="16"/>
                <w:lang w:val="en-GB" w:eastAsia="ja-JP"/>
              </w:rPr>
            </w:pPr>
            <w:r w:rsidRPr="00645E3C">
              <w:rPr>
                <w:sz w:val="16"/>
                <w:szCs w:val="16"/>
                <w:lang w:val="en-GB" w:eastAsia="ja-JP"/>
              </w:rPr>
              <w:t>0436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645E3C" w:rsidRDefault="0066579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645E3C" w:rsidRDefault="0066579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645E3C" w:rsidRDefault="00665790" w:rsidP="00E91134">
            <w:pPr>
              <w:pStyle w:val="TAL"/>
              <w:rPr>
                <w:sz w:val="16"/>
                <w:szCs w:val="16"/>
                <w:lang w:val="en-GB" w:eastAsia="ja-JP"/>
              </w:rPr>
            </w:pPr>
            <w:r w:rsidRPr="00645E3C">
              <w:rPr>
                <w:sz w:val="16"/>
                <w:szCs w:val="16"/>
                <w:lang w:val="en-GB" w:eastAsia="ja-JP"/>
              </w:rPr>
              <w:t>PDCCH Monitoring Occasions in SI Window</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645E3C" w:rsidRDefault="00665790" w:rsidP="00E91134">
            <w:pPr>
              <w:pStyle w:val="TAC"/>
              <w:jc w:val="left"/>
              <w:rPr>
                <w:sz w:val="16"/>
                <w:szCs w:val="16"/>
                <w:lang w:val="en-GB" w:eastAsia="ja-JP"/>
              </w:rPr>
            </w:pPr>
            <w:r w:rsidRPr="00645E3C">
              <w:rPr>
                <w:sz w:val="16"/>
                <w:szCs w:val="16"/>
                <w:lang w:val="en-GB" w:eastAsia="ja-JP"/>
              </w:rPr>
              <w:t>15.4.0</w:t>
            </w:r>
          </w:p>
        </w:tc>
      </w:tr>
      <w:tr w:rsidR="00321A36" w:rsidRPr="00645E3C" w14:paraId="29046EF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645E3C" w:rsidRDefault="00321A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645E3C" w:rsidRDefault="00321A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645E3C" w:rsidRDefault="00321A3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645E3C" w:rsidRDefault="00321A36" w:rsidP="00F2516E">
            <w:pPr>
              <w:pStyle w:val="TAL"/>
              <w:rPr>
                <w:sz w:val="16"/>
                <w:szCs w:val="16"/>
                <w:lang w:val="en-GB" w:eastAsia="ja-JP"/>
              </w:rPr>
            </w:pPr>
            <w:r w:rsidRPr="00645E3C">
              <w:rPr>
                <w:sz w:val="16"/>
                <w:szCs w:val="16"/>
                <w:lang w:val="en-GB" w:eastAsia="ja-JP"/>
              </w:rPr>
              <w:t>0438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645E3C" w:rsidRDefault="00321A3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645E3C" w:rsidRDefault="00321A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645E3C" w:rsidRDefault="00321A36" w:rsidP="00E91134">
            <w:pPr>
              <w:pStyle w:val="TAL"/>
              <w:rPr>
                <w:sz w:val="16"/>
                <w:szCs w:val="16"/>
                <w:lang w:val="en-GB" w:eastAsia="ja-JP"/>
              </w:rPr>
            </w:pPr>
            <w:r w:rsidRPr="00645E3C">
              <w:rPr>
                <w:sz w:val="16"/>
                <w:szCs w:val="16"/>
                <w:lang w:val="en-GB" w:eastAsia="ja-JP"/>
              </w:rPr>
              <w:t>CR on SI Message Acquisition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645E3C" w:rsidRDefault="00321A36" w:rsidP="00E91134">
            <w:pPr>
              <w:pStyle w:val="TAC"/>
              <w:jc w:val="left"/>
              <w:rPr>
                <w:sz w:val="16"/>
                <w:szCs w:val="16"/>
                <w:lang w:val="en-GB" w:eastAsia="ja-JP"/>
              </w:rPr>
            </w:pPr>
            <w:r w:rsidRPr="00645E3C">
              <w:rPr>
                <w:sz w:val="16"/>
                <w:szCs w:val="16"/>
                <w:lang w:val="en-GB" w:eastAsia="ja-JP"/>
              </w:rPr>
              <w:t>15.4.0</w:t>
            </w:r>
          </w:p>
        </w:tc>
      </w:tr>
      <w:tr w:rsidR="0036229A" w:rsidRPr="00645E3C" w14:paraId="1E4800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645E3C" w:rsidRDefault="0036229A" w:rsidP="00F2516E">
            <w:pPr>
              <w:pStyle w:val="TAL"/>
              <w:rPr>
                <w:sz w:val="16"/>
                <w:szCs w:val="16"/>
                <w:lang w:val="en-GB" w:eastAsia="ja-JP"/>
              </w:rPr>
            </w:pPr>
            <w:r w:rsidRPr="00645E3C">
              <w:rPr>
                <w:sz w:val="16"/>
                <w:szCs w:val="16"/>
                <w:lang w:val="en-GB" w:eastAsia="ja-JP"/>
              </w:rPr>
              <w:t>0439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645E3C" w:rsidRDefault="0036229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645E3C" w:rsidRDefault="0036229A" w:rsidP="00E91134">
            <w:pPr>
              <w:pStyle w:val="TAL"/>
              <w:rPr>
                <w:sz w:val="16"/>
                <w:szCs w:val="16"/>
                <w:lang w:val="en-GB" w:eastAsia="ja-JP"/>
              </w:rPr>
            </w:pPr>
            <w:r w:rsidRPr="00645E3C">
              <w:rPr>
                <w:sz w:val="16"/>
                <w:szCs w:val="16"/>
                <w:lang w:val="en-GB" w:eastAsia="ja-JP"/>
              </w:rPr>
              <w:t>Update of nas-SecurityParamFromNR according to LS from SA3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36229A" w:rsidRPr="00645E3C" w14:paraId="46EB8E1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645E3C" w:rsidRDefault="0036229A" w:rsidP="00F2516E">
            <w:pPr>
              <w:pStyle w:val="TAL"/>
              <w:rPr>
                <w:sz w:val="16"/>
                <w:szCs w:val="16"/>
                <w:lang w:val="en-GB" w:eastAsia="ja-JP"/>
              </w:rPr>
            </w:pPr>
            <w:r w:rsidRPr="00645E3C">
              <w:rPr>
                <w:sz w:val="16"/>
                <w:szCs w:val="16"/>
                <w:lang w:val="en-GB" w:eastAsia="ja-JP"/>
              </w:rPr>
              <w:t>0445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645E3C" w:rsidRDefault="0036229A"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645E3C" w:rsidRDefault="0036229A" w:rsidP="00E91134">
            <w:pPr>
              <w:pStyle w:val="TAL"/>
              <w:rPr>
                <w:sz w:val="16"/>
                <w:szCs w:val="16"/>
                <w:lang w:val="en-GB" w:eastAsia="ja-JP"/>
              </w:rPr>
            </w:pPr>
            <w:r w:rsidRPr="00645E3C">
              <w:rPr>
                <w:sz w:val="16"/>
                <w:szCs w:val="16"/>
                <w:lang w:val="en-GB" w:eastAsia="ja-JP"/>
              </w:rPr>
              <w:t>Correction to Default MAC Cell Group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200EFA" w:rsidRPr="00645E3C" w14:paraId="1F2B05F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645E3C" w:rsidRDefault="00200E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645E3C" w:rsidRDefault="00200E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645E3C" w:rsidRDefault="00200EF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645E3C" w:rsidRDefault="00200EFA" w:rsidP="00F2516E">
            <w:pPr>
              <w:pStyle w:val="TAL"/>
              <w:rPr>
                <w:sz w:val="16"/>
                <w:szCs w:val="16"/>
                <w:lang w:val="en-GB" w:eastAsia="ja-JP"/>
              </w:rPr>
            </w:pPr>
            <w:r w:rsidRPr="00645E3C">
              <w:rPr>
                <w:sz w:val="16"/>
                <w:szCs w:val="16"/>
                <w:lang w:val="en-GB" w:eastAsia="ja-JP"/>
              </w:rPr>
              <w:t>0447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645E3C" w:rsidRDefault="00200E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645E3C" w:rsidRDefault="00200E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645E3C" w:rsidRDefault="00200EFA" w:rsidP="00E91134">
            <w:pPr>
              <w:pStyle w:val="TAL"/>
              <w:rPr>
                <w:sz w:val="16"/>
                <w:szCs w:val="16"/>
                <w:lang w:val="en-GB" w:eastAsia="ja-JP"/>
              </w:rPr>
            </w:pPr>
            <w:r w:rsidRPr="00645E3C">
              <w:rPr>
                <w:sz w:val="16"/>
                <w:szCs w:val="16"/>
                <w:lang w:val="en-GB" w:eastAsia="ja-JP"/>
              </w:rPr>
              <w:t>Correction to missing field descriptions of PLMN Identity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645E3C" w:rsidRDefault="00200EFA" w:rsidP="00E91134">
            <w:pPr>
              <w:pStyle w:val="TAC"/>
              <w:jc w:val="left"/>
              <w:rPr>
                <w:sz w:val="16"/>
                <w:szCs w:val="16"/>
                <w:lang w:val="en-GB" w:eastAsia="ja-JP"/>
              </w:rPr>
            </w:pPr>
            <w:r w:rsidRPr="00645E3C">
              <w:rPr>
                <w:sz w:val="16"/>
                <w:szCs w:val="16"/>
                <w:lang w:val="en-GB" w:eastAsia="ja-JP"/>
              </w:rPr>
              <w:t>15.4.0</w:t>
            </w:r>
          </w:p>
        </w:tc>
      </w:tr>
      <w:tr w:rsidR="00386B65" w:rsidRPr="00645E3C" w14:paraId="158D69D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645E3C" w:rsidRDefault="00386B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645E3C" w:rsidRDefault="00386B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645E3C" w:rsidRDefault="00386B65"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645E3C" w:rsidRDefault="00386B65" w:rsidP="00F2516E">
            <w:pPr>
              <w:pStyle w:val="TAL"/>
              <w:rPr>
                <w:sz w:val="16"/>
                <w:szCs w:val="16"/>
                <w:lang w:val="en-GB" w:eastAsia="ja-JP"/>
              </w:rPr>
            </w:pPr>
            <w:r w:rsidRPr="00645E3C">
              <w:rPr>
                <w:sz w:val="16"/>
                <w:szCs w:val="16"/>
                <w:lang w:val="en-GB" w:eastAsia="ja-JP"/>
              </w:rPr>
              <w:t>0448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645E3C" w:rsidRDefault="00386B6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645E3C" w:rsidRDefault="00386B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645E3C" w:rsidRDefault="00386B65" w:rsidP="00E91134">
            <w:pPr>
              <w:pStyle w:val="TAL"/>
              <w:rPr>
                <w:sz w:val="16"/>
                <w:szCs w:val="16"/>
                <w:lang w:val="en-GB" w:eastAsia="ja-JP"/>
              </w:rPr>
            </w:pPr>
            <w:r w:rsidRPr="00645E3C">
              <w:rPr>
                <w:sz w:val="16"/>
                <w:szCs w:val="16"/>
                <w:lang w:val="en-GB" w:eastAsia="ja-JP"/>
              </w:rPr>
              <w:t>Introducing PDCP suspend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645E3C" w:rsidRDefault="00386B65" w:rsidP="00E91134">
            <w:pPr>
              <w:pStyle w:val="TAC"/>
              <w:jc w:val="left"/>
              <w:rPr>
                <w:sz w:val="16"/>
                <w:szCs w:val="16"/>
                <w:lang w:val="en-GB" w:eastAsia="ja-JP"/>
              </w:rPr>
            </w:pPr>
            <w:r w:rsidRPr="00645E3C">
              <w:rPr>
                <w:sz w:val="16"/>
                <w:szCs w:val="16"/>
                <w:lang w:val="en-GB" w:eastAsia="ja-JP"/>
              </w:rPr>
              <w:t>15.4.0</w:t>
            </w:r>
          </w:p>
        </w:tc>
      </w:tr>
      <w:tr w:rsidR="005772A1" w:rsidRPr="00645E3C" w14:paraId="7C85DF3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645E3C" w:rsidRDefault="005772A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645E3C" w:rsidRDefault="005772A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645E3C" w:rsidRDefault="005772A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645E3C" w:rsidRDefault="005772A1" w:rsidP="00F2516E">
            <w:pPr>
              <w:pStyle w:val="TAL"/>
              <w:rPr>
                <w:sz w:val="16"/>
                <w:szCs w:val="16"/>
                <w:lang w:val="en-GB" w:eastAsia="ja-JP"/>
              </w:rPr>
            </w:pPr>
            <w:r w:rsidRPr="00645E3C">
              <w:rPr>
                <w:sz w:val="16"/>
                <w:szCs w:val="16"/>
                <w:lang w:val="en-GB" w:eastAsia="ja-JP"/>
              </w:rPr>
              <w:t>0449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645E3C" w:rsidRDefault="005772A1"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645E3C" w:rsidRDefault="005772A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645E3C" w:rsidRDefault="005772A1" w:rsidP="00E91134">
            <w:pPr>
              <w:pStyle w:val="TAL"/>
              <w:rPr>
                <w:sz w:val="16"/>
                <w:szCs w:val="16"/>
                <w:lang w:val="en-GB" w:eastAsia="ja-JP"/>
              </w:rPr>
            </w:pPr>
            <w:r w:rsidRPr="00645E3C">
              <w:rPr>
                <w:sz w:val="16"/>
                <w:szCs w:val="16"/>
                <w:lang w:val="en-GB" w:eastAsia="ja-JP"/>
              </w:rPr>
              <w:t>Correction to PDCP statusReportRequired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645E3C" w:rsidRDefault="005772A1" w:rsidP="00E91134">
            <w:pPr>
              <w:pStyle w:val="TAC"/>
              <w:jc w:val="left"/>
              <w:rPr>
                <w:sz w:val="16"/>
                <w:szCs w:val="16"/>
                <w:lang w:val="en-GB" w:eastAsia="ja-JP"/>
              </w:rPr>
            </w:pPr>
            <w:r w:rsidRPr="00645E3C">
              <w:rPr>
                <w:sz w:val="16"/>
                <w:szCs w:val="16"/>
                <w:lang w:val="en-GB" w:eastAsia="ja-JP"/>
              </w:rPr>
              <w:t>15.4.0</w:t>
            </w:r>
          </w:p>
        </w:tc>
      </w:tr>
      <w:tr w:rsidR="00D031B8" w:rsidRPr="00645E3C" w14:paraId="70644F3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645E3C" w:rsidRDefault="00D031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645E3C" w:rsidRDefault="00D031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645E3C" w:rsidRDefault="00D031B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645E3C" w:rsidRDefault="00D031B8" w:rsidP="00F2516E">
            <w:pPr>
              <w:pStyle w:val="TAL"/>
              <w:rPr>
                <w:sz w:val="16"/>
                <w:szCs w:val="16"/>
                <w:lang w:val="en-GB" w:eastAsia="ja-JP"/>
              </w:rPr>
            </w:pPr>
            <w:r w:rsidRPr="00645E3C">
              <w:rPr>
                <w:sz w:val="16"/>
                <w:szCs w:val="16"/>
                <w:lang w:val="en-GB" w:eastAsia="ja-JP"/>
              </w:rPr>
              <w:t>0454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645E3C" w:rsidRDefault="00D031B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645E3C" w:rsidRDefault="00D031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645E3C" w:rsidRDefault="00D031B8" w:rsidP="00E91134">
            <w:pPr>
              <w:pStyle w:val="TAL"/>
              <w:rPr>
                <w:sz w:val="16"/>
                <w:szCs w:val="16"/>
                <w:lang w:val="en-GB" w:eastAsia="ja-JP"/>
              </w:rPr>
            </w:pPr>
            <w:r w:rsidRPr="00645E3C">
              <w:rPr>
                <w:sz w:val="16"/>
                <w:szCs w:val="16"/>
                <w:lang w:val="en-GB" w:eastAsia="ja-JP"/>
              </w:rPr>
              <w:t>CR to 38.331 on the ambiguity of targetCellIdentity in Resume/Reestablishment MAC-I calculation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645E3C" w:rsidRDefault="00D031B8" w:rsidP="00E91134">
            <w:pPr>
              <w:pStyle w:val="TAC"/>
              <w:jc w:val="left"/>
              <w:rPr>
                <w:sz w:val="16"/>
                <w:szCs w:val="16"/>
                <w:lang w:val="en-GB" w:eastAsia="ja-JP"/>
              </w:rPr>
            </w:pPr>
            <w:r w:rsidRPr="00645E3C">
              <w:rPr>
                <w:sz w:val="16"/>
                <w:szCs w:val="16"/>
                <w:lang w:val="en-GB" w:eastAsia="ja-JP"/>
              </w:rPr>
              <w:t>15.4.0</w:t>
            </w:r>
          </w:p>
        </w:tc>
      </w:tr>
      <w:tr w:rsidR="00E83B92" w:rsidRPr="00645E3C" w14:paraId="015276D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645E3C" w:rsidRDefault="00E83B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645E3C" w:rsidRDefault="00E83B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645E3C" w:rsidRDefault="00E83B9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645E3C" w:rsidRDefault="00E83B92" w:rsidP="00F2516E">
            <w:pPr>
              <w:pStyle w:val="TAL"/>
              <w:rPr>
                <w:sz w:val="16"/>
                <w:szCs w:val="16"/>
                <w:lang w:val="en-GB" w:eastAsia="ja-JP"/>
              </w:rPr>
            </w:pPr>
            <w:r w:rsidRPr="00645E3C">
              <w:rPr>
                <w:sz w:val="16"/>
                <w:szCs w:val="16"/>
                <w:lang w:val="en-GB" w:eastAsia="ja-JP"/>
              </w:rPr>
              <w:t>0457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645E3C" w:rsidRDefault="00E83B9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645E3C" w:rsidRDefault="00E83B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645E3C" w:rsidRDefault="00E83B92" w:rsidP="00E91134">
            <w:pPr>
              <w:pStyle w:val="TAL"/>
              <w:rPr>
                <w:sz w:val="16"/>
                <w:szCs w:val="16"/>
                <w:lang w:val="en-GB" w:eastAsia="ja-JP"/>
              </w:rPr>
            </w:pPr>
            <w:r w:rsidRPr="00645E3C">
              <w:rPr>
                <w:sz w:val="16"/>
                <w:szCs w:val="16"/>
                <w:lang w:val="en-GB" w:eastAsia="ja-JP"/>
              </w:rPr>
              <w:t>Corrections on P-Max description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645E3C" w:rsidRDefault="00E83B92" w:rsidP="00E91134">
            <w:pPr>
              <w:pStyle w:val="TAC"/>
              <w:jc w:val="left"/>
              <w:rPr>
                <w:sz w:val="16"/>
                <w:szCs w:val="16"/>
                <w:lang w:val="en-GB" w:eastAsia="ja-JP"/>
              </w:rPr>
            </w:pPr>
            <w:r w:rsidRPr="00645E3C">
              <w:rPr>
                <w:sz w:val="16"/>
                <w:szCs w:val="16"/>
                <w:lang w:val="en-GB" w:eastAsia="ja-JP"/>
              </w:rPr>
              <w:t>15.4.0</w:t>
            </w:r>
          </w:p>
        </w:tc>
      </w:tr>
      <w:tr w:rsidR="00C74139" w:rsidRPr="00645E3C" w14:paraId="68BBE16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645E3C" w:rsidRDefault="00C7413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645E3C" w:rsidRDefault="00C7413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645E3C" w:rsidRDefault="00C74139"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645E3C" w:rsidRDefault="00C74139" w:rsidP="00F2516E">
            <w:pPr>
              <w:pStyle w:val="TAL"/>
              <w:rPr>
                <w:sz w:val="16"/>
                <w:szCs w:val="16"/>
                <w:lang w:val="en-GB" w:eastAsia="ja-JP"/>
              </w:rPr>
            </w:pPr>
            <w:r w:rsidRPr="00645E3C">
              <w:rPr>
                <w:sz w:val="16"/>
                <w:szCs w:val="16"/>
                <w:lang w:val="en-GB" w:eastAsia="ja-JP"/>
              </w:rPr>
              <w:t>0460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645E3C" w:rsidRDefault="00C7413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645E3C" w:rsidRDefault="00C7413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645E3C" w:rsidRDefault="00C74139" w:rsidP="00E91134">
            <w:pPr>
              <w:pStyle w:val="TAL"/>
              <w:rPr>
                <w:sz w:val="16"/>
                <w:szCs w:val="16"/>
                <w:lang w:val="en-GB" w:eastAsia="ja-JP"/>
              </w:rPr>
            </w:pPr>
            <w:r w:rsidRPr="00645E3C">
              <w:rPr>
                <w:sz w:val="16"/>
                <w:szCs w:val="16"/>
                <w:lang w:val="en-GB" w:eastAsia="ja-JP"/>
              </w:rPr>
              <w:t>Clarification on Configuration of multiplePHR for EN-DC and NR-CA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645E3C" w:rsidRDefault="00C74139" w:rsidP="00E91134">
            <w:pPr>
              <w:pStyle w:val="TAC"/>
              <w:jc w:val="left"/>
              <w:rPr>
                <w:sz w:val="16"/>
                <w:szCs w:val="16"/>
                <w:lang w:val="en-GB" w:eastAsia="ja-JP"/>
              </w:rPr>
            </w:pPr>
            <w:r w:rsidRPr="00645E3C">
              <w:rPr>
                <w:sz w:val="16"/>
                <w:szCs w:val="16"/>
                <w:lang w:val="en-GB" w:eastAsia="ja-JP"/>
              </w:rPr>
              <w:t>15.4.0</w:t>
            </w:r>
          </w:p>
        </w:tc>
      </w:tr>
      <w:tr w:rsidR="00364516" w:rsidRPr="00645E3C" w14:paraId="1DE0D3E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645E3C" w:rsidRDefault="003645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645E3C" w:rsidRDefault="003645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645E3C" w:rsidRDefault="0036451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645E3C" w:rsidRDefault="00364516" w:rsidP="00F2516E">
            <w:pPr>
              <w:pStyle w:val="TAL"/>
              <w:rPr>
                <w:sz w:val="16"/>
                <w:szCs w:val="16"/>
                <w:lang w:val="en-GB" w:eastAsia="ja-JP"/>
              </w:rPr>
            </w:pPr>
            <w:r w:rsidRPr="00645E3C">
              <w:rPr>
                <w:sz w:val="16"/>
                <w:szCs w:val="16"/>
                <w:lang w:val="en-GB" w:eastAsia="ja-JP"/>
              </w:rPr>
              <w:t>0469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645E3C" w:rsidRDefault="003645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645E3C" w:rsidRDefault="003645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645E3C" w:rsidRDefault="00364516" w:rsidP="00E91134">
            <w:pPr>
              <w:pStyle w:val="TAL"/>
              <w:rPr>
                <w:sz w:val="16"/>
                <w:szCs w:val="16"/>
                <w:lang w:val="en-GB" w:eastAsia="ja-JP"/>
              </w:rPr>
            </w:pPr>
            <w:r w:rsidRPr="00645E3C">
              <w:rPr>
                <w:sz w:val="16"/>
                <w:szCs w:val="16"/>
                <w:lang w:val="en-GB" w:eastAsia="ja-JP"/>
              </w:rPr>
              <w:t>Correction on conditional presence of PCellOnly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645E3C" w:rsidRDefault="00364516" w:rsidP="00E91134">
            <w:pPr>
              <w:pStyle w:val="TAC"/>
              <w:jc w:val="left"/>
              <w:rPr>
                <w:sz w:val="16"/>
                <w:szCs w:val="16"/>
                <w:lang w:val="en-GB" w:eastAsia="ja-JP"/>
              </w:rPr>
            </w:pPr>
            <w:r w:rsidRPr="00645E3C">
              <w:rPr>
                <w:sz w:val="16"/>
                <w:szCs w:val="16"/>
                <w:lang w:val="en-GB" w:eastAsia="ja-JP"/>
              </w:rPr>
              <w:t>15.4.0</w:t>
            </w:r>
          </w:p>
        </w:tc>
      </w:tr>
      <w:tr w:rsidR="00663A6F" w:rsidRPr="00645E3C" w14:paraId="28BCA96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645E3C" w:rsidRDefault="00663A6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645E3C" w:rsidRDefault="00663A6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645E3C" w:rsidRDefault="00663A6F"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645E3C" w:rsidRDefault="00663A6F" w:rsidP="00F2516E">
            <w:pPr>
              <w:pStyle w:val="TAL"/>
              <w:rPr>
                <w:sz w:val="16"/>
                <w:szCs w:val="16"/>
                <w:lang w:val="en-GB" w:eastAsia="ja-JP"/>
              </w:rPr>
            </w:pPr>
            <w:r w:rsidRPr="00645E3C">
              <w:rPr>
                <w:sz w:val="16"/>
                <w:szCs w:val="16"/>
                <w:lang w:val="en-GB" w:eastAsia="ja-JP"/>
              </w:rPr>
              <w:t>0474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645E3C" w:rsidRDefault="00663A6F"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645E3C" w:rsidRDefault="00663A6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645E3C" w:rsidRDefault="00663A6F" w:rsidP="00E91134">
            <w:pPr>
              <w:pStyle w:val="TAL"/>
              <w:rPr>
                <w:sz w:val="16"/>
                <w:szCs w:val="16"/>
                <w:lang w:val="en-GB" w:eastAsia="ja-JP"/>
              </w:rPr>
            </w:pPr>
            <w:r w:rsidRPr="00645E3C">
              <w:rPr>
                <w:noProof/>
                <w:sz w:val="16"/>
                <w:szCs w:val="16"/>
                <w:lang w:val="en-GB" w:eastAsia="ja-JP"/>
              </w:rPr>
              <w:t>Introduction of power boosting indicator for pi2BPSK waveform</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645E3C" w:rsidRDefault="00663A6F" w:rsidP="00E91134">
            <w:pPr>
              <w:pStyle w:val="TAC"/>
              <w:jc w:val="left"/>
              <w:rPr>
                <w:sz w:val="16"/>
                <w:szCs w:val="16"/>
                <w:lang w:val="en-GB" w:eastAsia="ja-JP"/>
              </w:rPr>
            </w:pPr>
            <w:r w:rsidRPr="00645E3C">
              <w:rPr>
                <w:sz w:val="16"/>
                <w:szCs w:val="16"/>
                <w:lang w:val="en-GB" w:eastAsia="ja-JP"/>
              </w:rPr>
              <w:t>15.4.0</w:t>
            </w:r>
          </w:p>
        </w:tc>
      </w:tr>
      <w:tr w:rsidR="00DF7178" w:rsidRPr="00645E3C" w14:paraId="601FBF8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645E3C" w:rsidRDefault="00DF717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645E3C" w:rsidRDefault="00DF717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645E3C" w:rsidRDefault="00DF717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645E3C" w:rsidRDefault="00DF7178" w:rsidP="00F2516E">
            <w:pPr>
              <w:pStyle w:val="TAL"/>
              <w:rPr>
                <w:sz w:val="16"/>
                <w:szCs w:val="16"/>
                <w:lang w:val="en-GB" w:eastAsia="ja-JP"/>
              </w:rPr>
            </w:pPr>
            <w:r w:rsidRPr="00645E3C">
              <w:rPr>
                <w:sz w:val="16"/>
                <w:szCs w:val="16"/>
                <w:lang w:val="en-GB" w:eastAsia="ja-JP"/>
              </w:rPr>
              <w:t>0475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645E3C" w:rsidRDefault="00DF717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645E3C" w:rsidRDefault="00DF717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645E3C" w:rsidRDefault="00DF7178" w:rsidP="00E91134">
            <w:pPr>
              <w:pStyle w:val="TAL"/>
              <w:rPr>
                <w:noProof/>
                <w:sz w:val="16"/>
                <w:szCs w:val="16"/>
                <w:lang w:val="en-GB" w:eastAsia="ja-JP"/>
              </w:rPr>
            </w:pPr>
            <w:r w:rsidRPr="00645E3C">
              <w:rPr>
                <w:noProof/>
                <w:sz w:val="16"/>
                <w:szCs w:val="16"/>
                <w:lang w:val="en-GB" w:eastAsia="ja-JP"/>
              </w:rPr>
              <w:t>Correction on the allowedBC-ListMRDC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645E3C" w:rsidRDefault="00DF7178" w:rsidP="00E91134">
            <w:pPr>
              <w:pStyle w:val="TAC"/>
              <w:jc w:val="left"/>
              <w:rPr>
                <w:sz w:val="16"/>
                <w:szCs w:val="16"/>
                <w:lang w:val="en-GB" w:eastAsia="ja-JP"/>
              </w:rPr>
            </w:pPr>
            <w:r w:rsidRPr="00645E3C">
              <w:rPr>
                <w:sz w:val="16"/>
                <w:szCs w:val="16"/>
                <w:lang w:val="en-GB" w:eastAsia="ja-JP"/>
              </w:rPr>
              <w:t>15.4.0</w:t>
            </w:r>
          </w:p>
        </w:tc>
      </w:tr>
      <w:tr w:rsidR="00865E4F" w:rsidRPr="00645E3C" w14:paraId="26ACF8C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645E3C" w:rsidRDefault="00865E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645E3C" w:rsidRDefault="00865E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645E3C" w:rsidRDefault="00865E4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645E3C" w:rsidRDefault="00865E4F" w:rsidP="00F2516E">
            <w:pPr>
              <w:pStyle w:val="TAL"/>
              <w:rPr>
                <w:sz w:val="16"/>
                <w:szCs w:val="16"/>
                <w:lang w:val="en-GB" w:eastAsia="ja-JP"/>
              </w:rPr>
            </w:pPr>
            <w:r w:rsidRPr="00645E3C">
              <w:rPr>
                <w:sz w:val="16"/>
                <w:szCs w:val="16"/>
                <w:lang w:val="en-GB" w:eastAsia="ja-JP"/>
              </w:rPr>
              <w:t>0476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645E3C" w:rsidRDefault="00865E4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645E3C" w:rsidRDefault="00865E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645E3C" w:rsidRDefault="00865E4F" w:rsidP="00E91134">
            <w:pPr>
              <w:pStyle w:val="TAL"/>
              <w:rPr>
                <w:noProof/>
                <w:sz w:val="16"/>
                <w:szCs w:val="16"/>
                <w:lang w:val="en-GB" w:eastAsia="ja-JP"/>
              </w:rPr>
            </w:pPr>
            <w:r w:rsidRPr="00645E3C">
              <w:rPr>
                <w:noProof/>
                <w:sz w:val="16"/>
                <w:szCs w:val="16"/>
                <w:lang w:val="en-GB" w:eastAsia="ja-JP"/>
              </w:rPr>
              <w:t>Removal of restriction on RB removal and addition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645E3C" w:rsidRDefault="00865E4F" w:rsidP="00E91134">
            <w:pPr>
              <w:pStyle w:val="TAC"/>
              <w:jc w:val="left"/>
              <w:rPr>
                <w:sz w:val="16"/>
                <w:szCs w:val="16"/>
                <w:lang w:val="en-GB" w:eastAsia="ja-JP"/>
              </w:rPr>
            </w:pPr>
            <w:r w:rsidRPr="00645E3C">
              <w:rPr>
                <w:sz w:val="16"/>
                <w:szCs w:val="16"/>
                <w:lang w:val="en-GB" w:eastAsia="ja-JP"/>
              </w:rPr>
              <w:t>15.4.0</w:t>
            </w:r>
          </w:p>
        </w:tc>
      </w:tr>
      <w:tr w:rsidR="004C6D62" w:rsidRPr="00645E3C" w14:paraId="01E22B5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645E3C" w:rsidRDefault="004C6D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645E3C" w:rsidRDefault="004C6D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645E3C" w:rsidRDefault="004C6D62"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645E3C" w:rsidRDefault="004C6D62" w:rsidP="00F2516E">
            <w:pPr>
              <w:pStyle w:val="TAL"/>
              <w:rPr>
                <w:sz w:val="16"/>
                <w:szCs w:val="16"/>
                <w:lang w:val="en-GB" w:eastAsia="ja-JP"/>
              </w:rPr>
            </w:pPr>
            <w:r w:rsidRPr="00645E3C">
              <w:rPr>
                <w:sz w:val="16"/>
                <w:szCs w:val="16"/>
                <w:lang w:val="en-GB" w:eastAsia="ja-JP"/>
              </w:rPr>
              <w:t>0482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645E3C" w:rsidRDefault="004C6D6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645E3C" w:rsidRDefault="004C6D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645E3C" w:rsidRDefault="004C6D62" w:rsidP="00E91134">
            <w:pPr>
              <w:pStyle w:val="TAL"/>
              <w:rPr>
                <w:noProof/>
                <w:sz w:val="16"/>
                <w:szCs w:val="16"/>
                <w:lang w:val="en-GB" w:eastAsia="ja-JP"/>
              </w:rPr>
            </w:pPr>
            <w:r w:rsidRPr="00645E3C">
              <w:rPr>
                <w:noProof/>
                <w:sz w:val="16"/>
                <w:szCs w:val="16"/>
                <w:lang w:val="en-GB" w:eastAsia="ja-JP"/>
              </w:rPr>
              <w:t>Correction to full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645E3C" w:rsidRDefault="004C6D62" w:rsidP="00E91134">
            <w:pPr>
              <w:pStyle w:val="TAC"/>
              <w:jc w:val="left"/>
              <w:rPr>
                <w:sz w:val="16"/>
                <w:szCs w:val="16"/>
                <w:lang w:val="en-GB" w:eastAsia="ja-JP"/>
              </w:rPr>
            </w:pPr>
            <w:r w:rsidRPr="00645E3C">
              <w:rPr>
                <w:sz w:val="16"/>
                <w:szCs w:val="16"/>
                <w:lang w:val="en-GB" w:eastAsia="ja-JP"/>
              </w:rPr>
              <w:t>15.4.0</w:t>
            </w:r>
          </w:p>
        </w:tc>
      </w:tr>
      <w:tr w:rsidR="008909C0" w:rsidRPr="00645E3C" w14:paraId="6AA7E7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645E3C" w:rsidRDefault="008909C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645E3C" w:rsidRDefault="008909C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645E3C" w:rsidRDefault="008909C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645E3C" w:rsidRDefault="008909C0" w:rsidP="00F2516E">
            <w:pPr>
              <w:pStyle w:val="TAL"/>
              <w:rPr>
                <w:sz w:val="16"/>
                <w:szCs w:val="16"/>
                <w:lang w:val="en-GB" w:eastAsia="ja-JP"/>
              </w:rPr>
            </w:pPr>
            <w:r w:rsidRPr="00645E3C">
              <w:rPr>
                <w:sz w:val="16"/>
                <w:szCs w:val="16"/>
                <w:lang w:val="en-GB" w:eastAsia="ja-JP"/>
              </w:rPr>
              <w:t>0492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645E3C" w:rsidRDefault="008909C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645E3C" w:rsidRDefault="008909C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645E3C" w:rsidRDefault="008909C0" w:rsidP="00E91134">
            <w:pPr>
              <w:pStyle w:val="TAL"/>
              <w:rPr>
                <w:noProof/>
                <w:sz w:val="16"/>
                <w:szCs w:val="16"/>
                <w:lang w:val="en-GB" w:eastAsia="ja-JP"/>
              </w:rPr>
            </w:pPr>
            <w:r w:rsidRPr="00645E3C">
              <w:rPr>
                <w:noProof/>
                <w:sz w:val="16"/>
                <w:szCs w:val="16"/>
                <w:lang w:val="en-GB" w:eastAsia="ja-JP"/>
              </w:rPr>
              <w:t>CR on MeasurementTimingConfiguration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645E3C" w:rsidRDefault="008909C0" w:rsidP="00E91134">
            <w:pPr>
              <w:pStyle w:val="TAC"/>
              <w:jc w:val="left"/>
              <w:rPr>
                <w:sz w:val="16"/>
                <w:szCs w:val="16"/>
                <w:lang w:val="en-GB" w:eastAsia="ja-JP"/>
              </w:rPr>
            </w:pPr>
            <w:r w:rsidRPr="00645E3C">
              <w:rPr>
                <w:sz w:val="16"/>
                <w:szCs w:val="16"/>
                <w:lang w:val="en-GB" w:eastAsia="ja-JP"/>
              </w:rPr>
              <w:t>15.4.0</w:t>
            </w:r>
          </w:p>
        </w:tc>
      </w:tr>
      <w:tr w:rsidR="00940E87" w:rsidRPr="00645E3C" w14:paraId="20F9EF6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645E3C" w:rsidRDefault="00940E8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645E3C" w:rsidRDefault="00940E8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645E3C" w:rsidRDefault="00940E87"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645E3C" w:rsidRDefault="00940E87" w:rsidP="00F2516E">
            <w:pPr>
              <w:pStyle w:val="TAL"/>
              <w:rPr>
                <w:sz w:val="16"/>
                <w:szCs w:val="16"/>
                <w:lang w:val="en-GB" w:eastAsia="ja-JP"/>
              </w:rPr>
            </w:pPr>
            <w:r w:rsidRPr="00645E3C">
              <w:rPr>
                <w:sz w:val="16"/>
                <w:szCs w:val="16"/>
                <w:lang w:val="en-GB" w:eastAsia="ja-JP"/>
              </w:rPr>
              <w:t>0502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645E3C" w:rsidRDefault="00940E8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645E3C" w:rsidRDefault="00940E8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645E3C" w:rsidRDefault="00940E87" w:rsidP="00E91134">
            <w:pPr>
              <w:pStyle w:val="TAL"/>
              <w:rPr>
                <w:noProof/>
                <w:sz w:val="16"/>
                <w:szCs w:val="16"/>
                <w:lang w:val="en-GB" w:eastAsia="ja-JP"/>
              </w:rPr>
            </w:pPr>
            <w:r w:rsidRPr="00645E3C">
              <w:rPr>
                <w:noProof/>
                <w:sz w:val="16"/>
                <w:szCs w:val="16"/>
                <w:lang w:val="en-GB" w:eastAsia="ja-JP"/>
              </w:rPr>
              <w:t>Bandwidth configuration for initial BWP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645E3C" w:rsidRDefault="00940E87" w:rsidP="00E91134">
            <w:pPr>
              <w:pStyle w:val="TAC"/>
              <w:jc w:val="left"/>
              <w:rPr>
                <w:sz w:val="16"/>
                <w:szCs w:val="16"/>
                <w:lang w:val="en-GB" w:eastAsia="ja-JP"/>
              </w:rPr>
            </w:pPr>
            <w:r w:rsidRPr="00645E3C">
              <w:rPr>
                <w:sz w:val="16"/>
                <w:szCs w:val="16"/>
                <w:lang w:val="en-GB" w:eastAsia="ja-JP"/>
              </w:rPr>
              <w:t>15.4.0</w:t>
            </w:r>
          </w:p>
        </w:tc>
      </w:tr>
      <w:tr w:rsidR="00184936" w:rsidRPr="00645E3C" w14:paraId="251F1CD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645E3C" w:rsidRDefault="001849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645E3C" w:rsidRDefault="001849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645E3C" w:rsidRDefault="0018493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645E3C" w:rsidRDefault="00184936" w:rsidP="00F2516E">
            <w:pPr>
              <w:pStyle w:val="TAL"/>
              <w:rPr>
                <w:sz w:val="16"/>
                <w:szCs w:val="16"/>
                <w:lang w:val="en-GB" w:eastAsia="ja-JP"/>
              </w:rPr>
            </w:pPr>
            <w:r w:rsidRPr="00645E3C">
              <w:rPr>
                <w:sz w:val="16"/>
                <w:szCs w:val="16"/>
                <w:lang w:val="en-GB" w:eastAsia="ja-JP"/>
              </w:rPr>
              <w:t>0503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645E3C" w:rsidRDefault="0018493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645E3C" w:rsidRDefault="001849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645E3C" w:rsidRDefault="00184936" w:rsidP="00E91134">
            <w:pPr>
              <w:pStyle w:val="TAL"/>
              <w:rPr>
                <w:noProof/>
                <w:sz w:val="16"/>
                <w:szCs w:val="16"/>
                <w:lang w:val="en-GB" w:eastAsia="ja-JP"/>
              </w:rPr>
            </w:pPr>
            <w:r w:rsidRPr="00645E3C">
              <w:rPr>
                <w:noProof/>
                <w:sz w:val="16"/>
                <w:szCs w:val="16"/>
                <w:lang w:val="en-GB" w:eastAsia="ja-JP"/>
              </w:rPr>
              <w:t>CORESET#0 configuration when SIB1 is not broadcast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645E3C" w:rsidRDefault="00184936" w:rsidP="00E91134">
            <w:pPr>
              <w:pStyle w:val="TAC"/>
              <w:jc w:val="left"/>
              <w:rPr>
                <w:sz w:val="16"/>
                <w:szCs w:val="16"/>
                <w:lang w:val="en-GB" w:eastAsia="ja-JP"/>
              </w:rPr>
            </w:pPr>
            <w:r w:rsidRPr="00645E3C">
              <w:rPr>
                <w:sz w:val="16"/>
                <w:szCs w:val="16"/>
                <w:lang w:val="en-GB" w:eastAsia="ja-JP"/>
              </w:rPr>
              <w:t>15.4.0</w:t>
            </w:r>
          </w:p>
        </w:tc>
      </w:tr>
      <w:tr w:rsidR="00FA04DC" w:rsidRPr="00645E3C" w14:paraId="56DE26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645E3C" w:rsidRDefault="00FA04DC"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645E3C" w:rsidRDefault="00FA04DC" w:rsidP="00F2516E">
            <w:pPr>
              <w:pStyle w:val="TAL"/>
              <w:rPr>
                <w:sz w:val="16"/>
                <w:szCs w:val="16"/>
                <w:lang w:val="en-GB" w:eastAsia="ja-JP"/>
              </w:rPr>
            </w:pPr>
            <w:r w:rsidRPr="00645E3C">
              <w:rPr>
                <w:sz w:val="16"/>
                <w:szCs w:val="16"/>
                <w:lang w:val="en-GB" w:eastAsia="ja-JP"/>
              </w:rPr>
              <w:t>0506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645E3C" w:rsidRDefault="00FA04D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the behaviors with cell reselection while T302 is running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FA04DC" w:rsidRPr="00645E3C" w14:paraId="104673B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645E3C" w:rsidRDefault="00FA04D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645E3C" w:rsidRDefault="00FA04DC" w:rsidP="00F2516E">
            <w:pPr>
              <w:pStyle w:val="TAL"/>
              <w:rPr>
                <w:sz w:val="16"/>
                <w:szCs w:val="16"/>
                <w:lang w:val="en-GB" w:eastAsia="ja-JP"/>
              </w:rPr>
            </w:pPr>
            <w:r w:rsidRPr="00645E3C">
              <w:rPr>
                <w:sz w:val="16"/>
                <w:szCs w:val="16"/>
                <w:lang w:val="en-GB" w:eastAsia="ja-JP"/>
              </w:rPr>
              <w:t>0509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645E3C" w:rsidRDefault="00FA04D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SDAP reconfiguration handling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473A03" w:rsidRPr="00645E3C" w14:paraId="3338860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645E3C" w:rsidRDefault="00473A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645E3C" w:rsidRDefault="00473A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645E3C" w:rsidRDefault="00473A03"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645E3C" w:rsidRDefault="00473A03" w:rsidP="00F2516E">
            <w:pPr>
              <w:pStyle w:val="TAL"/>
              <w:rPr>
                <w:sz w:val="16"/>
                <w:szCs w:val="16"/>
                <w:lang w:val="en-GB" w:eastAsia="ja-JP"/>
              </w:rPr>
            </w:pPr>
            <w:r w:rsidRPr="00645E3C">
              <w:rPr>
                <w:sz w:val="16"/>
                <w:szCs w:val="16"/>
                <w:lang w:val="en-GB" w:eastAsia="ja-JP"/>
              </w:rPr>
              <w:t>0510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645E3C" w:rsidRDefault="00473A0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645E3C" w:rsidRDefault="00473A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645E3C" w:rsidRDefault="00473A03" w:rsidP="00E91134">
            <w:pPr>
              <w:pStyle w:val="TAL"/>
              <w:rPr>
                <w:noProof/>
                <w:sz w:val="16"/>
                <w:szCs w:val="16"/>
                <w:lang w:val="en-GB" w:eastAsia="ja-JP"/>
              </w:rPr>
            </w:pPr>
            <w:r w:rsidRPr="00645E3C">
              <w:rPr>
                <w:noProof/>
                <w:sz w:val="16"/>
                <w:szCs w:val="16"/>
                <w:lang w:val="en-GB" w:eastAsia="ja-JP"/>
              </w:rPr>
              <w:t>Clarification for the UE behaviour in camped normally and camped on any cell states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645E3C" w:rsidRDefault="00473A03" w:rsidP="00E91134">
            <w:pPr>
              <w:pStyle w:val="TAC"/>
              <w:jc w:val="left"/>
              <w:rPr>
                <w:sz w:val="16"/>
                <w:szCs w:val="16"/>
                <w:lang w:val="en-GB" w:eastAsia="ja-JP"/>
              </w:rPr>
            </w:pPr>
            <w:r w:rsidRPr="00645E3C">
              <w:rPr>
                <w:sz w:val="16"/>
                <w:szCs w:val="16"/>
                <w:lang w:val="en-GB" w:eastAsia="ja-JP"/>
              </w:rPr>
              <w:t>15.4.0</w:t>
            </w:r>
          </w:p>
        </w:tc>
      </w:tr>
      <w:tr w:rsidR="00A71A96" w:rsidRPr="00645E3C" w14:paraId="0C55A2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645E3C" w:rsidRDefault="00A71A9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645E3C" w:rsidRDefault="00A71A9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645E3C" w:rsidRDefault="00A71A96"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645E3C" w:rsidRDefault="00A71A96" w:rsidP="00F2516E">
            <w:pPr>
              <w:pStyle w:val="TAL"/>
              <w:rPr>
                <w:sz w:val="16"/>
                <w:szCs w:val="16"/>
                <w:lang w:val="en-GB" w:eastAsia="ja-JP"/>
              </w:rPr>
            </w:pPr>
            <w:r w:rsidRPr="00645E3C">
              <w:rPr>
                <w:sz w:val="16"/>
                <w:szCs w:val="16"/>
                <w:lang w:val="en-GB" w:eastAsia="ja-JP"/>
              </w:rPr>
              <w:t>0514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645E3C" w:rsidRDefault="00A71A9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645E3C" w:rsidRDefault="00A71A9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645E3C" w:rsidRDefault="00A71A96" w:rsidP="00E91134">
            <w:pPr>
              <w:pStyle w:val="TAL"/>
              <w:rPr>
                <w:noProof/>
                <w:sz w:val="16"/>
                <w:szCs w:val="16"/>
                <w:lang w:val="en-GB" w:eastAsia="ja-JP"/>
              </w:rPr>
            </w:pPr>
            <w:r w:rsidRPr="00645E3C">
              <w:rPr>
                <w:noProof/>
                <w:sz w:val="16"/>
                <w:szCs w:val="16"/>
                <w:lang w:val="en-GB" w:eastAsia="ja-JP"/>
              </w:rPr>
              <w:t>Correction to description of parameter Ns nAndPagingFrameOffset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645E3C" w:rsidRDefault="00A71A96" w:rsidP="00E91134">
            <w:pPr>
              <w:pStyle w:val="TAC"/>
              <w:jc w:val="left"/>
              <w:rPr>
                <w:sz w:val="16"/>
                <w:szCs w:val="16"/>
                <w:lang w:val="en-GB" w:eastAsia="ja-JP"/>
              </w:rPr>
            </w:pPr>
            <w:r w:rsidRPr="00645E3C">
              <w:rPr>
                <w:sz w:val="16"/>
                <w:szCs w:val="16"/>
                <w:lang w:val="en-GB" w:eastAsia="ja-JP"/>
              </w:rPr>
              <w:t>15.4.0</w:t>
            </w:r>
          </w:p>
        </w:tc>
      </w:tr>
      <w:tr w:rsidR="007A5DA6" w:rsidRPr="00645E3C" w14:paraId="032B087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645E3C" w:rsidRDefault="007A5D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645E3C" w:rsidRDefault="007A5DA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645E3C" w:rsidRDefault="007A5DA6"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645E3C" w:rsidRDefault="007A5DA6" w:rsidP="00F2516E">
            <w:pPr>
              <w:pStyle w:val="TAL"/>
              <w:rPr>
                <w:sz w:val="16"/>
                <w:szCs w:val="16"/>
                <w:lang w:val="en-GB" w:eastAsia="ja-JP"/>
              </w:rPr>
            </w:pPr>
            <w:r w:rsidRPr="00645E3C">
              <w:rPr>
                <w:sz w:val="16"/>
                <w:szCs w:val="16"/>
                <w:lang w:val="en-GB" w:eastAsia="ja-JP"/>
              </w:rPr>
              <w:t>0515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645E3C" w:rsidRDefault="007A5DA6"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645E3C" w:rsidRDefault="007A5DA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645E3C" w:rsidRDefault="007A5DA6" w:rsidP="00E91134">
            <w:pPr>
              <w:pStyle w:val="TAL"/>
              <w:rPr>
                <w:noProof/>
                <w:sz w:val="16"/>
                <w:szCs w:val="16"/>
                <w:lang w:val="en-GB" w:eastAsia="ja-JP"/>
              </w:rPr>
            </w:pPr>
            <w:r w:rsidRPr="00645E3C">
              <w:rPr>
                <w:noProof/>
                <w:sz w:val="16"/>
                <w:szCs w:val="16"/>
                <w:lang w:val="en-GB" w:eastAsia="ja-JP"/>
              </w:rPr>
              <w:t>Correction to description of parameter 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645E3C" w:rsidRDefault="007A5DA6" w:rsidP="00E91134">
            <w:pPr>
              <w:pStyle w:val="TAC"/>
              <w:jc w:val="left"/>
              <w:rPr>
                <w:sz w:val="16"/>
                <w:szCs w:val="16"/>
                <w:lang w:val="en-GB" w:eastAsia="ja-JP"/>
              </w:rPr>
            </w:pPr>
            <w:r w:rsidRPr="00645E3C">
              <w:rPr>
                <w:sz w:val="16"/>
                <w:szCs w:val="16"/>
                <w:lang w:val="en-GB" w:eastAsia="ja-JP"/>
              </w:rPr>
              <w:t>15.4.0</w:t>
            </w:r>
          </w:p>
        </w:tc>
      </w:tr>
      <w:tr w:rsidR="00970933" w:rsidRPr="00645E3C" w14:paraId="2784D45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645E3C" w:rsidRDefault="009709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645E3C" w:rsidRDefault="009709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645E3C" w:rsidRDefault="00970933"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645E3C" w:rsidRDefault="00970933" w:rsidP="00F2516E">
            <w:pPr>
              <w:pStyle w:val="TAL"/>
              <w:rPr>
                <w:sz w:val="16"/>
                <w:szCs w:val="16"/>
                <w:lang w:val="en-GB" w:eastAsia="ja-JP"/>
              </w:rPr>
            </w:pPr>
            <w:r w:rsidRPr="00645E3C">
              <w:rPr>
                <w:sz w:val="16"/>
                <w:szCs w:val="16"/>
                <w:lang w:val="en-GB" w:eastAsia="ja-JP"/>
              </w:rPr>
              <w:t>0516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645E3C" w:rsidRDefault="009709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645E3C" w:rsidRDefault="009709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645E3C" w:rsidRDefault="00970933" w:rsidP="00E91134">
            <w:pPr>
              <w:pStyle w:val="TAL"/>
              <w:rPr>
                <w:noProof/>
                <w:sz w:val="16"/>
                <w:szCs w:val="16"/>
                <w:lang w:val="en-GB" w:eastAsia="ja-JP"/>
              </w:rPr>
            </w:pPr>
            <w:r w:rsidRPr="00645E3C">
              <w:rPr>
                <w:noProof/>
                <w:sz w:val="16"/>
                <w:szCs w:val="16"/>
                <w:lang w:val="en-GB" w:eastAsia="ja-JP"/>
              </w:rPr>
              <w:t>CR on UE behaviour after SI Acquisition 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645E3C" w:rsidRDefault="00970933" w:rsidP="00E91134">
            <w:pPr>
              <w:pStyle w:val="TAC"/>
              <w:jc w:val="left"/>
              <w:rPr>
                <w:sz w:val="16"/>
                <w:szCs w:val="16"/>
                <w:lang w:val="en-GB" w:eastAsia="ja-JP"/>
              </w:rPr>
            </w:pPr>
            <w:r w:rsidRPr="00645E3C">
              <w:rPr>
                <w:sz w:val="16"/>
                <w:szCs w:val="16"/>
                <w:lang w:val="en-GB" w:eastAsia="ja-JP"/>
              </w:rPr>
              <w:t>15.4.0</w:t>
            </w:r>
          </w:p>
        </w:tc>
      </w:tr>
      <w:tr w:rsidR="00D82C41" w:rsidRPr="00645E3C" w14:paraId="5201C4A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645E3C" w:rsidRDefault="00D82C4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645E3C" w:rsidRDefault="00D82C4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645E3C" w:rsidRDefault="00D82C41"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645E3C" w:rsidRDefault="00D82C41" w:rsidP="00F2516E">
            <w:pPr>
              <w:pStyle w:val="TAL"/>
              <w:rPr>
                <w:sz w:val="16"/>
                <w:szCs w:val="16"/>
                <w:lang w:val="en-GB" w:eastAsia="ja-JP"/>
              </w:rPr>
            </w:pPr>
            <w:r w:rsidRPr="00645E3C">
              <w:rPr>
                <w:sz w:val="16"/>
                <w:szCs w:val="16"/>
                <w:lang w:val="en-GB" w:eastAsia="ja-JP"/>
              </w:rPr>
              <w:t>0518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645E3C" w:rsidRDefault="00D82C41"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645E3C" w:rsidRDefault="00D82C4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645E3C" w:rsidRDefault="00D82C41" w:rsidP="00E91134">
            <w:pPr>
              <w:pStyle w:val="TAL"/>
              <w:rPr>
                <w:noProof/>
                <w:sz w:val="16"/>
                <w:szCs w:val="16"/>
                <w:lang w:val="en-GB" w:eastAsia="ja-JP"/>
              </w:rPr>
            </w:pPr>
            <w:r w:rsidRPr="00645E3C">
              <w:rPr>
                <w:noProof/>
                <w:sz w:val="16"/>
                <w:szCs w:val="16"/>
                <w:lang w:val="en-GB" w:eastAsia="ja-JP"/>
              </w:rPr>
              <w:t>CR on PUCCH-ConfigCommon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645E3C" w:rsidRDefault="00D82C41" w:rsidP="00E91134">
            <w:pPr>
              <w:pStyle w:val="TAC"/>
              <w:jc w:val="left"/>
              <w:rPr>
                <w:sz w:val="16"/>
                <w:szCs w:val="16"/>
                <w:lang w:val="en-GB" w:eastAsia="ja-JP"/>
              </w:rPr>
            </w:pPr>
            <w:r w:rsidRPr="00645E3C">
              <w:rPr>
                <w:sz w:val="16"/>
                <w:szCs w:val="16"/>
                <w:lang w:val="en-GB" w:eastAsia="ja-JP"/>
              </w:rPr>
              <w:t>15.4.0</w:t>
            </w:r>
          </w:p>
        </w:tc>
      </w:tr>
      <w:tr w:rsidR="008921C9" w:rsidRPr="00645E3C" w14:paraId="6582DF7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645E3C" w:rsidRDefault="008921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645E3C" w:rsidRDefault="008921C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645E3C" w:rsidRDefault="008921C9"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645E3C" w:rsidRDefault="008921C9" w:rsidP="00F2516E">
            <w:pPr>
              <w:pStyle w:val="TAL"/>
              <w:rPr>
                <w:sz w:val="16"/>
                <w:szCs w:val="16"/>
                <w:lang w:val="en-GB" w:eastAsia="ja-JP"/>
              </w:rPr>
            </w:pPr>
            <w:r w:rsidRPr="00645E3C">
              <w:rPr>
                <w:sz w:val="16"/>
                <w:szCs w:val="16"/>
                <w:lang w:val="en-GB" w:eastAsia="ja-JP"/>
              </w:rPr>
              <w:t>0520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645E3C" w:rsidRDefault="008921C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645E3C" w:rsidRDefault="008921C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645E3C" w:rsidRDefault="008921C9" w:rsidP="00E91134">
            <w:pPr>
              <w:pStyle w:val="TAL"/>
              <w:rPr>
                <w:noProof/>
                <w:sz w:val="16"/>
                <w:szCs w:val="16"/>
                <w:lang w:val="en-GB" w:eastAsia="ja-JP"/>
              </w:rPr>
            </w:pPr>
            <w:r w:rsidRPr="00645E3C">
              <w:rPr>
                <w:noProof/>
                <w:sz w:val="16"/>
                <w:szCs w:val="16"/>
                <w:lang w:val="en-GB" w:eastAsia="ja-JP"/>
              </w:rPr>
              <w:t>Clarifications on receiving RRCReject without wait timer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645E3C" w:rsidRDefault="008921C9" w:rsidP="00E91134">
            <w:pPr>
              <w:pStyle w:val="TAC"/>
              <w:jc w:val="left"/>
              <w:rPr>
                <w:sz w:val="16"/>
                <w:szCs w:val="16"/>
                <w:lang w:val="en-GB" w:eastAsia="ja-JP"/>
              </w:rPr>
            </w:pPr>
            <w:r w:rsidRPr="00645E3C">
              <w:rPr>
                <w:sz w:val="16"/>
                <w:szCs w:val="16"/>
                <w:lang w:val="en-GB" w:eastAsia="ja-JP"/>
              </w:rPr>
              <w:t>15.4.0</w:t>
            </w:r>
          </w:p>
        </w:tc>
      </w:tr>
      <w:tr w:rsidR="00386A8F" w:rsidRPr="00645E3C" w14:paraId="04BF862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645E3C" w:rsidRDefault="00386A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645E3C" w:rsidRDefault="00386A8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645E3C" w:rsidRDefault="00386A8F"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645E3C" w:rsidRDefault="00386A8F" w:rsidP="00F2516E">
            <w:pPr>
              <w:pStyle w:val="TAL"/>
              <w:rPr>
                <w:sz w:val="16"/>
                <w:szCs w:val="16"/>
                <w:lang w:val="en-GB" w:eastAsia="ja-JP"/>
              </w:rPr>
            </w:pPr>
            <w:r w:rsidRPr="00645E3C">
              <w:rPr>
                <w:sz w:val="16"/>
                <w:szCs w:val="16"/>
                <w:lang w:val="en-GB" w:eastAsia="ja-JP"/>
              </w:rPr>
              <w:t>0522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645E3C" w:rsidRDefault="00386A8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645E3C" w:rsidRDefault="00386A8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645E3C" w:rsidRDefault="00386A8F" w:rsidP="00E91134">
            <w:pPr>
              <w:pStyle w:val="TAL"/>
              <w:rPr>
                <w:noProof/>
                <w:sz w:val="16"/>
                <w:szCs w:val="16"/>
                <w:lang w:val="en-GB" w:eastAsia="ja-JP"/>
              </w:rPr>
            </w:pPr>
            <w:r w:rsidRPr="00645E3C">
              <w:rPr>
                <w:noProof/>
                <w:sz w:val="16"/>
                <w:szCs w:val="16"/>
                <w:lang w:val="en-GB" w:eastAsia="ja-JP"/>
              </w:rPr>
              <w:t>CR on powerControlOffset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645E3C" w:rsidRDefault="00386A8F" w:rsidP="00E91134">
            <w:pPr>
              <w:pStyle w:val="TAC"/>
              <w:jc w:val="left"/>
              <w:rPr>
                <w:sz w:val="16"/>
                <w:szCs w:val="16"/>
                <w:lang w:val="en-GB" w:eastAsia="ja-JP"/>
              </w:rPr>
            </w:pPr>
            <w:r w:rsidRPr="00645E3C">
              <w:rPr>
                <w:sz w:val="16"/>
                <w:szCs w:val="16"/>
                <w:lang w:val="en-GB" w:eastAsia="ja-JP"/>
              </w:rPr>
              <w:t>15.4.0</w:t>
            </w:r>
          </w:p>
        </w:tc>
      </w:tr>
      <w:tr w:rsidR="008B001C" w:rsidRPr="00645E3C" w14:paraId="6B0800F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645E3C" w:rsidRDefault="008B00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645E3C" w:rsidRDefault="008B001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645E3C" w:rsidRDefault="008B001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645E3C" w:rsidRDefault="008B001C" w:rsidP="00F2516E">
            <w:pPr>
              <w:pStyle w:val="TAL"/>
              <w:rPr>
                <w:sz w:val="16"/>
                <w:szCs w:val="16"/>
                <w:lang w:val="en-GB" w:eastAsia="ja-JP"/>
              </w:rPr>
            </w:pPr>
            <w:r w:rsidRPr="00645E3C">
              <w:rPr>
                <w:sz w:val="16"/>
                <w:szCs w:val="16"/>
                <w:lang w:val="en-GB" w:eastAsia="ja-JP"/>
              </w:rPr>
              <w:t>0524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645E3C" w:rsidRDefault="008B001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645E3C" w:rsidRDefault="008B001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645E3C" w:rsidRDefault="008B001C" w:rsidP="00E91134">
            <w:pPr>
              <w:pStyle w:val="TAL"/>
              <w:rPr>
                <w:noProof/>
                <w:sz w:val="16"/>
                <w:szCs w:val="16"/>
                <w:lang w:val="en-GB" w:eastAsia="ja-JP"/>
              </w:rPr>
            </w:pPr>
            <w:r w:rsidRPr="00645E3C">
              <w:rPr>
                <w:noProof/>
                <w:sz w:val="16"/>
                <w:szCs w:val="16"/>
                <w:lang w:val="en-GB" w:eastAsia="ja-JP"/>
              </w:rPr>
              <w:t>Correction to configuration of firstPDCCH-MonitoringOccasionOfPO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645E3C" w:rsidRDefault="008B001C" w:rsidP="00E91134">
            <w:pPr>
              <w:pStyle w:val="TAC"/>
              <w:jc w:val="left"/>
              <w:rPr>
                <w:sz w:val="16"/>
                <w:szCs w:val="16"/>
                <w:lang w:val="en-GB" w:eastAsia="ja-JP"/>
              </w:rPr>
            </w:pPr>
            <w:r w:rsidRPr="00645E3C">
              <w:rPr>
                <w:sz w:val="16"/>
                <w:szCs w:val="16"/>
                <w:lang w:val="en-GB" w:eastAsia="ja-JP"/>
              </w:rPr>
              <w:t>15.4.0</w:t>
            </w:r>
          </w:p>
        </w:tc>
      </w:tr>
      <w:tr w:rsidR="00BF35BE" w:rsidRPr="00645E3C" w14:paraId="13876EC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645E3C" w:rsidRDefault="00BF35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645E3C" w:rsidRDefault="00BF35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645E3C" w:rsidRDefault="00BF35BE"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645E3C" w:rsidRDefault="00BF35BE" w:rsidP="00F2516E">
            <w:pPr>
              <w:pStyle w:val="TAL"/>
              <w:rPr>
                <w:sz w:val="16"/>
                <w:szCs w:val="16"/>
                <w:lang w:val="en-GB" w:eastAsia="ja-JP"/>
              </w:rPr>
            </w:pPr>
            <w:r w:rsidRPr="00645E3C">
              <w:rPr>
                <w:sz w:val="16"/>
                <w:szCs w:val="16"/>
                <w:lang w:val="en-GB" w:eastAsia="ja-JP"/>
              </w:rPr>
              <w:t>0539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645E3C" w:rsidRDefault="00BF35B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645E3C" w:rsidRDefault="00BF35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645E3C" w:rsidRDefault="00BF35BE" w:rsidP="00E91134">
            <w:pPr>
              <w:pStyle w:val="TAL"/>
              <w:rPr>
                <w:noProof/>
                <w:sz w:val="16"/>
                <w:szCs w:val="16"/>
                <w:lang w:val="en-GB" w:eastAsia="ja-JP"/>
              </w:rPr>
            </w:pPr>
            <w:r w:rsidRPr="00645E3C">
              <w:rPr>
                <w:noProof/>
                <w:sz w:val="16"/>
                <w:szCs w:val="16"/>
                <w:lang w:val="en-GB" w:eastAsia="ja-JP"/>
              </w:rPr>
              <w:t>R on PCCH-Config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645E3C" w:rsidRDefault="00BF35BE" w:rsidP="00E91134">
            <w:pPr>
              <w:pStyle w:val="TAC"/>
              <w:jc w:val="left"/>
              <w:rPr>
                <w:sz w:val="16"/>
                <w:szCs w:val="16"/>
                <w:lang w:val="en-GB" w:eastAsia="ja-JP"/>
              </w:rPr>
            </w:pPr>
            <w:r w:rsidRPr="00645E3C">
              <w:rPr>
                <w:sz w:val="16"/>
                <w:szCs w:val="16"/>
                <w:lang w:val="en-GB" w:eastAsia="ja-JP"/>
              </w:rPr>
              <w:t>15.4.0</w:t>
            </w:r>
          </w:p>
        </w:tc>
      </w:tr>
      <w:tr w:rsidR="00C51E65" w:rsidRPr="00645E3C" w14:paraId="25BEEFA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645E3C" w:rsidRDefault="00C51E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645E3C" w:rsidRDefault="00C51E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645E3C" w:rsidRDefault="00C51E65"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645E3C" w:rsidRDefault="00C51E65" w:rsidP="00F2516E">
            <w:pPr>
              <w:pStyle w:val="TAL"/>
              <w:rPr>
                <w:sz w:val="16"/>
                <w:szCs w:val="16"/>
                <w:lang w:val="en-GB" w:eastAsia="ja-JP"/>
              </w:rPr>
            </w:pPr>
            <w:r w:rsidRPr="00645E3C">
              <w:rPr>
                <w:sz w:val="16"/>
                <w:szCs w:val="16"/>
                <w:lang w:val="en-GB" w:eastAsia="ja-JP"/>
              </w:rPr>
              <w:t>0541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645E3C" w:rsidRDefault="00C51E65"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645E3C" w:rsidRDefault="00C51E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645E3C" w:rsidRDefault="00C51E65" w:rsidP="00E91134">
            <w:pPr>
              <w:pStyle w:val="TAL"/>
              <w:rPr>
                <w:noProof/>
                <w:sz w:val="16"/>
                <w:szCs w:val="16"/>
                <w:lang w:val="en-GB" w:eastAsia="ja-JP"/>
              </w:rPr>
            </w:pPr>
            <w:r w:rsidRPr="00645E3C">
              <w:rPr>
                <w:noProof/>
                <w:sz w:val="16"/>
                <w:szCs w:val="16"/>
                <w:lang w:val="en-GB" w:eastAsia="ja-JP"/>
              </w:rPr>
              <w:t>Clarification to no barring configuration for Implicit UAC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645E3C" w:rsidRDefault="00C51E65" w:rsidP="00E91134">
            <w:pPr>
              <w:pStyle w:val="TAC"/>
              <w:jc w:val="left"/>
              <w:rPr>
                <w:sz w:val="16"/>
                <w:szCs w:val="16"/>
                <w:lang w:val="en-GB" w:eastAsia="ja-JP"/>
              </w:rPr>
            </w:pPr>
            <w:r w:rsidRPr="00645E3C">
              <w:rPr>
                <w:sz w:val="16"/>
                <w:szCs w:val="16"/>
                <w:lang w:val="en-GB" w:eastAsia="ja-JP"/>
              </w:rPr>
              <w:t>15.4.0</w:t>
            </w:r>
          </w:p>
        </w:tc>
      </w:tr>
      <w:tr w:rsidR="00196C4A" w:rsidRPr="00645E3C" w14:paraId="0181D72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645E3C" w:rsidRDefault="00196C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645E3C" w:rsidRDefault="00196C4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645E3C" w:rsidRDefault="00196C4A"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645E3C" w:rsidRDefault="00196C4A" w:rsidP="00F2516E">
            <w:pPr>
              <w:pStyle w:val="TAL"/>
              <w:rPr>
                <w:sz w:val="16"/>
                <w:szCs w:val="16"/>
                <w:lang w:val="en-GB" w:eastAsia="ja-JP"/>
              </w:rPr>
            </w:pPr>
            <w:r w:rsidRPr="00645E3C">
              <w:rPr>
                <w:sz w:val="16"/>
                <w:szCs w:val="16"/>
                <w:lang w:val="en-GB" w:eastAsia="ja-JP"/>
              </w:rPr>
              <w:t>0542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645E3C" w:rsidRDefault="00196C4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645E3C" w:rsidRDefault="00196C4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645E3C" w:rsidRDefault="00196C4A" w:rsidP="00E91134">
            <w:pPr>
              <w:pStyle w:val="TAL"/>
              <w:rPr>
                <w:noProof/>
                <w:sz w:val="16"/>
                <w:szCs w:val="16"/>
                <w:lang w:val="en-GB" w:eastAsia="ja-JP"/>
              </w:rPr>
            </w:pPr>
            <w:r w:rsidRPr="00645E3C">
              <w:rPr>
                <w:noProof/>
                <w:sz w:val="16"/>
                <w:szCs w:val="16"/>
                <w:lang w:val="en-GB" w:eastAsia="ja-JP"/>
              </w:rPr>
              <w:t>Correction to Access Category and barring config determination for implicit access barring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645E3C" w:rsidRDefault="00196C4A" w:rsidP="00E91134">
            <w:pPr>
              <w:pStyle w:val="TAC"/>
              <w:jc w:val="left"/>
              <w:rPr>
                <w:sz w:val="16"/>
                <w:szCs w:val="16"/>
                <w:lang w:val="en-GB" w:eastAsia="ja-JP"/>
              </w:rPr>
            </w:pPr>
            <w:r w:rsidRPr="00645E3C">
              <w:rPr>
                <w:sz w:val="16"/>
                <w:szCs w:val="16"/>
                <w:lang w:val="en-GB" w:eastAsia="ja-JP"/>
              </w:rPr>
              <w:t>15.4.0</w:t>
            </w:r>
          </w:p>
        </w:tc>
      </w:tr>
      <w:tr w:rsidR="00A7304B" w:rsidRPr="00645E3C" w14:paraId="576857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645E3C" w:rsidRDefault="00A730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645E3C" w:rsidRDefault="00A730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645E3C" w:rsidRDefault="00A7304B"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645E3C" w:rsidRDefault="00A7304B" w:rsidP="00F2516E">
            <w:pPr>
              <w:pStyle w:val="TAL"/>
              <w:rPr>
                <w:sz w:val="16"/>
                <w:szCs w:val="16"/>
                <w:lang w:val="en-GB" w:eastAsia="ja-JP"/>
              </w:rPr>
            </w:pPr>
            <w:r w:rsidRPr="00645E3C">
              <w:rPr>
                <w:sz w:val="16"/>
                <w:szCs w:val="16"/>
                <w:lang w:val="en-GB" w:eastAsia="ja-JP"/>
              </w:rPr>
              <w:t>0543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645E3C" w:rsidRDefault="00A7304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645E3C" w:rsidRDefault="00A730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645E3C" w:rsidRDefault="00A7304B" w:rsidP="00E91134">
            <w:pPr>
              <w:pStyle w:val="TAL"/>
              <w:rPr>
                <w:noProof/>
                <w:sz w:val="16"/>
                <w:szCs w:val="16"/>
                <w:lang w:val="en-GB" w:eastAsia="ja-JP"/>
              </w:rPr>
            </w:pPr>
            <w:r w:rsidRPr="00645E3C">
              <w:rPr>
                <w:noProof/>
                <w:sz w:val="16"/>
                <w:szCs w:val="16"/>
                <w:lang w:val="en-GB" w:eastAsia="ja-JP"/>
              </w:rPr>
              <w:t>Per serving cell MIMO layer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645E3C" w:rsidRDefault="00A7304B" w:rsidP="00E91134">
            <w:pPr>
              <w:pStyle w:val="TAC"/>
              <w:jc w:val="left"/>
              <w:rPr>
                <w:sz w:val="16"/>
                <w:szCs w:val="16"/>
                <w:lang w:val="en-GB" w:eastAsia="ja-JP"/>
              </w:rPr>
            </w:pPr>
            <w:r w:rsidRPr="00645E3C">
              <w:rPr>
                <w:sz w:val="16"/>
                <w:szCs w:val="16"/>
                <w:lang w:val="en-GB" w:eastAsia="ja-JP"/>
              </w:rPr>
              <w:t>15.4.0</w:t>
            </w:r>
          </w:p>
        </w:tc>
      </w:tr>
      <w:tr w:rsidR="005E574F" w:rsidRPr="00645E3C" w14:paraId="63E622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645E3C" w:rsidRDefault="005E57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645E3C" w:rsidRDefault="005E57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645E3C" w:rsidRDefault="005E574F"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645E3C" w:rsidRDefault="005E574F" w:rsidP="00F2516E">
            <w:pPr>
              <w:pStyle w:val="TAL"/>
              <w:rPr>
                <w:sz w:val="16"/>
                <w:szCs w:val="16"/>
                <w:lang w:val="en-GB" w:eastAsia="ja-JP"/>
              </w:rPr>
            </w:pPr>
            <w:r w:rsidRPr="00645E3C">
              <w:rPr>
                <w:sz w:val="16"/>
                <w:szCs w:val="16"/>
                <w:lang w:val="en-GB" w:eastAsia="ja-JP"/>
              </w:rPr>
              <w:t>0545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645E3C" w:rsidRDefault="005E574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645E3C" w:rsidRDefault="005E57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645E3C" w:rsidRDefault="005E574F" w:rsidP="00E91134">
            <w:pPr>
              <w:pStyle w:val="TAL"/>
              <w:rPr>
                <w:noProof/>
                <w:sz w:val="16"/>
                <w:szCs w:val="16"/>
                <w:lang w:val="en-GB" w:eastAsia="ja-JP"/>
              </w:rPr>
            </w:pPr>
            <w:r w:rsidRPr="00645E3C">
              <w:rPr>
                <w:noProof/>
                <w:sz w:val="16"/>
                <w:szCs w:val="16"/>
                <w:lang w:val="en-GB" w:eastAsia="ja-JP"/>
              </w:rPr>
              <w:t>Correction to reconfiguration with sync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645E3C" w:rsidRDefault="005E574F" w:rsidP="00E91134">
            <w:pPr>
              <w:pStyle w:val="TAC"/>
              <w:jc w:val="left"/>
              <w:rPr>
                <w:sz w:val="16"/>
                <w:szCs w:val="16"/>
                <w:lang w:val="en-GB" w:eastAsia="ja-JP"/>
              </w:rPr>
            </w:pPr>
            <w:r w:rsidRPr="00645E3C">
              <w:rPr>
                <w:sz w:val="16"/>
                <w:szCs w:val="16"/>
                <w:lang w:val="en-GB" w:eastAsia="ja-JP"/>
              </w:rPr>
              <w:t>15.4.0</w:t>
            </w:r>
          </w:p>
        </w:tc>
      </w:tr>
      <w:tr w:rsidR="003A59A7" w:rsidRPr="00645E3C" w14:paraId="17F7139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645E3C" w:rsidRDefault="003A59A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645E3C" w:rsidRDefault="003A59A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645E3C" w:rsidRDefault="003A59A7"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645E3C" w:rsidRDefault="003A59A7" w:rsidP="00F2516E">
            <w:pPr>
              <w:pStyle w:val="TAL"/>
              <w:rPr>
                <w:sz w:val="16"/>
                <w:szCs w:val="16"/>
                <w:lang w:val="en-GB" w:eastAsia="ja-JP"/>
              </w:rPr>
            </w:pPr>
            <w:r w:rsidRPr="00645E3C">
              <w:rPr>
                <w:sz w:val="16"/>
                <w:szCs w:val="16"/>
                <w:lang w:val="en-GB" w:eastAsia="ja-JP"/>
              </w:rPr>
              <w:t>0552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645E3C" w:rsidRDefault="003A59A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645E3C" w:rsidRDefault="003A59A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645E3C" w:rsidRDefault="003A59A7" w:rsidP="00E91134">
            <w:pPr>
              <w:pStyle w:val="TAL"/>
              <w:rPr>
                <w:noProof/>
                <w:sz w:val="16"/>
                <w:szCs w:val="16"/>
                <w:lang w:val="en-GB" w:eastAsia="ja-JP"/>
              </w:rPr>
            </w:pPr>
            <w:r w:rsidRPr="00645E3C">
              <w:rPr>
                <w:noProof/>
                <w:sz w:val="16"/>
                <w:szCs w:val="16"/>
                <w:lang w:val="en-GB" w:eastAsia="ja-JP"/>
              </w:rPr>
              <w:t>Correction for SSB power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645E3C" w:rsidRDefault="003A59A7" w:rsidP="00E91134">
            <w:pPr>
              <w:pStyle w:val="TAC"/>
              <w:jc w:val="left"/>
              <w:rPr>
                <w:sz w:val="16"/>
                <w:szCs w:val="16"/>
                <w:lang w:val="en-GB" w:eastAsia="ja-JP"/>
              </w:rPr>
            </w:pPr>
            <w:r w:rsidRPr="00645E3C">
              <w:rPr>
                <w:sz w:val="16"/>
                <w:szCs w:val="16"/>
                <w:lang w:val="en-GB" w:eastAsia="ja-JP"/>
              </w:rPr>
              <w:t>15.4.0</w:t>
            </w:r>
          </w:p>
        </w:tc>
      </w:tr>
      <w:tr w:rsidR="00F90E73" w:rsidRPr="00645E3C" w14:paraId="485357B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645E3C" w:rsidRDefault="00F90E7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645E3C" w:rsidRDefault="00F90E7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645E3C" w:rsidRDefault="00F90E73"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645E3C" w:rsidRDefault="00F90E73" w:rsidP="00F2516E">
            <w:pPr>
              <w:pStyle w:val="TAL"/>
              <w:rPr>
                <w:sz w:val="16"/>
                <w:szCs w:val="16"/>
                <w:lang w:val="en-GB" w:eastAsia="ja-JP"/>
              </w:rPr>
            </w:pPr>
            <w:r w:rsidRPr="00645E3C">
              <w:rPr>
                <w:sz w:val="16"/>
                <w:szCs w:val="16"/>
                <w:lang w:val="en-GB" w:eastAsia="ja-JP"/>
              </w:rPr>
              <w:t>0554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645E3C" w:rsidRDefault="00F90E7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645E3C" w:rsidRDefault="00F90E7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645E3C" w:rsidRDefault="00F90E73" w:rsidP="00E91134">
            <w:pPr>
              <w:pStyle w:val="TAL"/>
              <w:rPr>
                <w:noProof/>
                <w:sz w:val="16"/>
                <w:szCs w:val="16"/>
                <w:lang w:val="en-GB" w:eastAsia="ja-JP"/>
              </w:rPr>
            </w:pPr>
            <w:r w:rsidRPr="00645E3C">
              <w:rPr>
                <w:noProof/>
                <w:sz w:val="16"/>
                <w:szCs w:val="16"/>
                <w:lang w:val="en-GB" w:eastAsia="ja-JP"/>
              </w:rPr>
              <w:t>Corrections on SearchSpace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645E3C" w:rsidRDefault="00F90E73" w:rsidP="00E91134">
            <w:pPr>
              <w:pStyle w:val="TAC"/>
              <w:jc w:val="left"/>
              <w:rPr>
                <w:sz w:val="16"/>
                <w:szCs w:val="16"/>
                <w:lang w:val="en-GB" w:eastAsia="ja-JP"/>
              </w:rPr>
            </w:pPr>
            <w:r w:rsidRPr="00645E3C">
              <w:rPr>
                <w:sz w:val="16"/>
                <w:szCs w:val="16"/>
                <w:lang w:val="en-GB" w:eastAsia="ja-JP"/>
              </w:rPr>
              <w:t>15.4.0</w:t>
            </w:r>
          </w:p>
        </w:tc>
      </w:tr>
      <w:tr w:rsidR="007164C6" w:rsidRPr="00645E3C" w14:paraId="2DDFC42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645E3C" w:rsidRDefault="007164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645E3C" w:rsidRDefault="007164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645E3C" w:rsidRDefault="007164C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645E3C" w:rsidRDefault="007164C6" w:rsidP="00F2516E">
            <w:pPr>
              <w:pStyle w:val="TAL"/>
              <w:rPr>
                <w:sz w:val="16"/>
                <w:szCs w:val="16"/>
                <w:lang w:val="en-GB" w:eastAsia="ja-JP"/>
              </w:rPr>
            </w:pPr>
            <w:r w:rsidRPr="00645E3C">
              <w:rPr>
                <w:sz w:val="16"/>
                <w:szCs w:val="16"/>
                <w:lang w:val="en-GB" w:eastAsia="ja-JP"/>
              </w:rPr>
              <w:t>0558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645E3C" w:rsidRDefault="007164C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645E3C" w:rsidRDefault="007164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645E3C" w:rsidRDefault="007164C6" w:rsidP="00E91134">
            <w:pPr>
              <w:pStyle w:val="TAL"/>
              <w:rPr>
                <w:noProof/>
                <w:sz w:val="16"/>
                <w:szCs w:val="16"/>
                <w:lang w:val="en-GB" w:eastAsia="ja-JP"/>
              </w:rPr>
            </w:pPr>
            <w:r w:rsidRPr="00645E3C">
              <w:rPr>
                <w:noProof/>
                <w:sz w:val="16"/>
                <w:szCs w:val="16"/>
                <w:lang w:val="en-GB" w:eastAsia="ja-JP"/>
              </w:rPr>
              <w:t>Correction for TCI state in ControlResourceSet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645E3C" w:rsidRDefault="007164C6" w:rsidP="00E91134">
            <w:pPr>
              <w:pStyle w:val="TAC"/>
              <w:jc w:val="left"/>
              <w:rPr>
                <w:sz w:val="16"/>
                <w:szCs w:val="16"/>
                <w:lang w:val="en-GB" w:eastAsia="ja-JP"/>
              </w:rPr>
            </w:pPr>
            <w:r w:rsidRPr="00645E3C">
              <w:rPr>
                <w:sz w:val="16"/>
                <w:szCs w:val="16"/>
                <w:lang w:val="en-GB" w:eastAsia="ja-JP"/>
              </w:rPr>
              <w:t>15.4.0</w:t>
            </w:r>
          </w:p>
        </w:tc>
      </w:tr>
      <w:tr w:rsidR="00F45F7F" w:rsidRPr="00645E3C" w14:paraId="4FC1FEE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645E3C" w:rsidRDefault="00F45F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645E3C" w:rsidRDefault="00F45F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645E3C" w:rsidRDefault="00F45F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645E3C" w:rsidRDefault="00F45F7F" w:rsidP="00F2516E">
            <w:pPr>
              <w:pStyle w:val="TAL"/>
              <w:rPr>
                <w:sz w:val="16"/>
                <w:szCs w:val="16"/>
                <w:lang w:val="en-GB" w:eastAsia="ja-JP"/>
              </w:rPr>
            </w:pPr>
            <w:r w:rsidRPr="00645E3C">
              <w:rPr>
                <w:sz w:val="16"/>
                <w:szCs w:val="16"/>
                <w:lang w:val="en-GB" w:eastAsia="ja-JP"/>
              </w:rPr>
              <w:t>0560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645E3C" w:rsidRDefault="00F45F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645E3C" w:rsidRDefault="00F45F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645E3C" w:rsidRDefault="00F45F7F" w:rsidP="00E91134">
            <w:pPr>
              <w:pStyle w:val="TAL"/>
              <w:rPr>
                <w:noProof/>
                <w:sz w:val="16"/>
                <w:szCs w:val="16"/>
                <w:lang w:val="en-GB" w:eastAsia="ja-JP"/>
              </w:rPr>
            </w:pPr>
            <w:r w:rsidRPr="00645E3C">
              <w:rPr>
                <w:noProof/>
                <w:sz w:val="16"/>
                <w:szCs w:val="16"/>
                <w:lang w:val="en-GB" w:eastAsia="ja-JP"/>
              </w:rPr>
              <w:t>CR for the optional configuration of subbandSize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645E3C" w:rsidRDefault="00F45F7F" w:rsidP="00E91134">
            <w:pPr>
              <w:pStyle w:val="TAC"/>
              <w:jc w:val="left"/>
              <w:rPr>
                <w:sz w:val="16"/>
                <w:szCs w:val="16"/>
                <w:lang w:val="en-GB" w:eastAsia="ja-JP"/>
              </w:rPr>
            </w:pPr>
            <w:r w:rsidRPr="00645E3C">
              <w:rPr>
                <w:sz w:val="16"/>
                <w:szCs w:val="16"/>
                <w:lang w:val="en-GB" w:eastAsia="ja-JP"/>
              </w:rPr>
              <w:t>15.4.0</w:t>
            </w:r>
          </w:p>
        </w:tc>
      </w:tr>
      <w:tr w:rsidR="00AF5AFA" w:rsidRPr="00645E3C" w14:paraId="35B1627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645E3C" w:rsidRDefault="00AF5AFA"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645E3C" w:rsidRDefault="00AF5AFA" w:rsidP="00F2516E">
            <w:pPr>
              <w:pStyle w:val="TAL"/>
              <w:rPr>
                <w:sz w:val="16"/>
                <w:szCs w:val="16"/>
                <w:lang w:val="en-GB" w:eastAsia="ja-JP"/>
              </w:rPr>
            </w:pPr>
            <w:r w:rsidRPr="00645E3C">
              <w:rPr>
                <w:sz w:val="16"/>
                <w:szCs w:val="16"/>
                <w:lang w:val="en-GB" w:eastAsia="ja-JP"/>
              </w:rPr>
              <w:t>0562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645E3C" w:rsidRDefault="00AF5AF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Correction on ShortMAC-I description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AF5AFA" w:rsidRPr="00645E3C" w14:paraId="3C3534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645E3C" w:rsidRDefault="00AF5AF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645E3C" w:rsidRDefault="00AF5AFA" w:rsidP="00F2516E">
            <w:pPr>
              <w:pStyle w:val="TAL"/>
              <w:rPr>
                <w:sz w:val="16"/>
                <w:szCs w:val="16"/>
                <w:lang w:val="en-GB" w:eastAsia="ja-JP"/>
              </w:rPr>
            </w:pPr>
            <w:r w:rsidRPr="00645E3C">
              <w:rPr>
                <w:sz w:val="16"/>
                <w:szCs w:val="16"/>
                <w:lang w:val="en-GB" w:eastAsia="ja-JP"/>
              </w:rPr>
              <w:t>0567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645E3C" w:rsidRDefault="00AF5A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CR to the field descriptions of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E3318E" w:rsidRPr="00645E3C" w14:paraId="76B7F89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645E3C" w:rsidRDefault="00E3318E" w:rsidP="00F2516E">
            <w:pPr>
              <w:pStyle w:val="TAL"/>
              <w:rPr>
                <w:sz w:val="16"/>
                <w:szCs w:val="16"/>
                <w:lang w:val="en-GB" w:eastAsia="ja-JP"/>
              </w:rPr>
            </w:pPr>
            <w:r w:rsidRPr="00645E3C">
              <w:rPr>
                <w:sz w:val="16"/>
                <w:szCs w:val="16"/>
                <w:lang w:val="en-GB" w:eastAsia="ja-JP"/>
              </w:rPr>
              <w:t>0569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 xml:space="preserve">Clarification on SRB3 release </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E3318E" w:rsidRPr="00645E3C" w14:paraId="1594BA5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645E3C" w:rsidRDefault="00E3318E" w:rsidP="00F2516E">
            <w:pPr>
              <w:pStyle w:val="TAL"/>
              <w:rPr>
                <w:sz w:val="16"/>
                <w:szCs w:val="16"/>
                <w:lang w:val="en-GB" w:eastAsia="ja-JP"/>
              </w:rPr>
            </w:pPr>
            <w:r w:rsidRPr="00645E3C">
              <w:rPr>
                <w:sz w:val="16"/>
                <w:szCs w:val="16"/>
                <w:lang w:val="en-GB" w:eastAsia="ja-JP"/>
              </w:rPr>
              <w:t>0570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Avoiding security risk for RLC UM bearers during termination point change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6E7AA4" w:rsidRPr="00645E3C" w14:paraId="55B6ED7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645E3C" w:rsidRDefault="006E7AA4"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645E3C" w:rsidRDefault="006E7AA4" w:rsidP="00F2516E">
            <w:pPr>
              <w:pStyle w:val="TAL"/>
              <w:rPr>
                <w:sz w:val="16"/>
                <w:szCs w:val="16"/>
                <w:lang w:val="en-GB" w:eastAsia="ja-JP"/>
              </w:rPr>
            </w:pPr>
            <w:r w:rsidRPr="00645E3C">
              <w:rPr>
                <w:sz w:val="16"/>
                <w:szCs w:val="16"/>
                <w:lang w:val="en-GB" w:eastAsia="ja-JP"/>
              </w:rPr>
              <w:t>0571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MO configuration with SSB SCS for a given SSB frequency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6E7AA4" w:rsidRPr="00645E3C" w14:paraId="2C944ED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645E3C" w:rsidRDefault="006E7AA4"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645E3C" w:rsidRDefault="006E7AA4" w:rsidP="00F2516E">
            <w:pPr>
              <w:pStyle w:val="TAL"/>
              <w:rPr>
                <w:sz w:val="16"/>
                <w:szCs w:val="16"/>
                <w:lang w:val="en-GB" w:eastAsia="ja-JP"/>
              </w:rPr>
            </w:pPr>
            <w:r w:rsidRPr="00645E3C">
              <w:rPr>
                <w:sz w:val="16"/>
                <w:szCs w:val="16"/>
                <w:lang w:val="en-GB" w:eastAsia="ja-JP"/>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Barring alleviation for emergency service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207BBD" w:rsidRPr="00645E3C" w14:paraId="1A918E9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645E3C" w:rsidRDefault="00207BB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645E3C" w:rsidRDefault="00207BBD" w:rsidP="00F2516E">
            <w:pPr>
              <w:pStyle w:val="TAL"/>
              <w:rPr>
                <w:sz w:val="16"/>
                <w:szCs w:val="16"/>
                <w:lang w:val="en-GB" w:eastAsia="ja-JP"/>
              </w:rPr>
            </w:pPr>
            <w:r w:rsidRPr="00645E3C">
              <w:rPr>
                <w:sz w:val="16"/>
                <w:szCs w:val="16"/>
                <w:lang w:val="en-GB" w:eastAsia="ja-JP"/>
              </w:rPr>
              <w:t>0575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645E3C" w:rsidRDefault="00207BBD" w:rsidP="00E91134">
            <w:pPr>
              <w:pStyle w:val="TAL"/>
              <w:rPr>
                <w:noProof/>
                <w:sz w:val="16"/>
                <w:szCs w:val="16"/>
                <w:lang w:val="en-GB" w:eastAsia="ja-JP"/>
              </w:rPr>
            </w:pPr>
            <w:r w:rsidRPr="00645E3C">
              <w:rPr>
                <w:noProof/>
                <w:sz w:val="16"/>
                <w:szCs w:val="16"/>
                <w:lang w:val="en-GB" w:eastAsia="ja-JP"/>
              </w:rPr>
              <w:t>Corrections for security configurations during setup of SRB1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2800EC" w:rsidRPr="00645E3C" w14:paraId="510CD8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645E3C" w:rsidRDefault="002800EC"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645E3C" w:rsidRDefault="002800EC" w:rsidP="00F2516E">
            <w:pPr>
              <w:pStyle w:val="TAL"/>
              <w:rPr>
                <w:sz w:val="16"/>
                <w:szCs w:val="16"/>
                <w:lang w:val="en-GB" w:eastAsia="ja-JP"/>
              </w:rPr>
            </w:pPr>
            <w:r w:rsidRPr="00645E3C">
              <w:rPr>
                <w:sz w:val="16"/>
                <w:szCs w:val="16"/>
                <w:lang w:val="en-GB" w:eastAsia="ja-JP"/>
              </w:rPr>
              <w:t>0577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645E3C" w:rsidRDefault="002800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Clarification of UE behaviour when frequencyBandList is absent in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2800EC" w:rsidRPr="00645E3C" w14:paraId="5EADA23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645E3C" w:rsidRDefault="002800E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645E3C" w:rsidRDefault="002800EC" w:rsidP="00F2516E">
            <w:pPr>
              <w:pStyle w:val="TAL"/>
              <w:rPr>
                <w:sz w:val="16"/>
                <w:szCs w:val="16"/>
                <w:lang w:val="en-GB" w:eastAsia="ja-JP"/>
              </w:rPr>
            </w:pPr>
            <w:r w:rsidRPr="00645E3C">
              <w:rPr>
                <w:sz w:val="16"/>
                <w:szCs w:val="16"/>
                <w:lang w:val="en-GB" w:eastAsia="ja-JP"/>
              </w:rPr>
              <w:t>0578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645E3C" w:rsidRDefault="002800E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Handling of missing fields in SIB1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607ACE" w:rsidRPr="00645E3C" w14:paraId="6FD1224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645E3C" w:rsidRDefault="00607AC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645E3C" w:rsidRDefault="00607AC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645E3C" w:rsidRDefault="00607ACE"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645E3C" w:rsidRDefault="00607ACE" w:rsidP="00F2516E">
            <w:pPr>
              <w:pStyle w:val="TAL"/>
              <w:rPr>
                <w:sz w:val="16"/>
                <w:szCs w:val="16"/>
                <w:lang w:val="en-GB" w:eastAsia="ja-JP"/>
              </w:rPr>
            </w:pPr>
            <w:r w:rsidRPr="00645E3C">
              <w:rPr>
                <w:sz w:val="16"/>
                <w:szCs w:val="16"/>
                <w:lang w:val="en-GB" w:eastAsia="ja-JP"/>
              </w:rPr>
              <w:t>0580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645E3C" w:rsidRDefault="00607AC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645E3C" w:rsidRDefault="00607AC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645E3C" w:rsidRDefault="00607ACE" w:rsidP="00E91134">
            <w:pPr>
              <w:pStyle w:val="TAL"/>
              <w:rPr>
                <w:noProof/>
                <w:sz w:val="16"/>
                <w:szCs w:val="16"/>
                <w:lang w:val="en-GB" w:eastAsia="ja-JP"/>
              </w:rPr>
            </w:pPr>
            <w:r w:rsidRPr="00645E3C">
              <w:rPr>
                <w:noProof/>
                <w:sz w:val="16"/>
                <w:szCs w:val="16"/>
                <w:lang w:val="en-GB" w:eastAsia="ja-JP"/>
              </w:rPr>
              <w:t>Correction to ControlResourceSetZero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645E3C" w:rsidRDefault="00607ACE" w:rsidP="00E91134">
            <w:pPr>
              <w:pStyle w:val="TAC"/>
              <w:jc w:val="left"/>
              <w:rPr>
                <w:sz w:val="16"/>
                <w:szCs w:val="16"/>
                <w:lang w:val="en-GB" w:eastAsia="ja-JP"/>
              </w:rPr>
            </w:pPr>
            <w:r w:rsidRPr="00645E3C">
              <w:rPr>
                <w:sz w:val="16"/>
                <w:szCs w:val="16"/>
                <w:lang w:val="en-GB" w:eastAsia="ja-JP"/>
              </w:rPr>
              <w:t>15.4.0</w:t>
            </w:r>
          </w:p>
        </w:tc>
      </w:tr>
      <w:tr w:rsidR="0065338C" w:rsidRPr="00645E3C" w14:paraId="44A725B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645E3C" w:rsidRDefault="0065338C" w:rsidP="00F2516E">
            <w:pPr>
              <w:pStyle w:val="TAL"/>
              <w:rPr>
                <w:sz w:val="16"/>
                <w:szCs w:val="16"/>
                <w:lang w:val="en-GB" w:eastAsia="ja-JP"/>
              </w:rPr>
            </w:pPr>
            <w:r w:rsidRPr="00645E3C">
              <w:rPr>
                <w:sz w:val="16"/>
                <w:szCs w:val="16"/>
                <w:lang w:val="en-GB" w:eastAsia="ja-JP"/>
              </w:rPr>
              <w:t>0582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Full configuration for inter-RAT handover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70101FB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645E3C" w:rsidRDefault="0065338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645E3C" w:rsidRDefault="0065338C" w:rsidP="00F2516E">
            <w:pPr>
              <w:pStyle w:val="TAL"/>
              <w:rPr>
                <w:sz w:val="16"/>
                <w:szCs w:val="16"/>
                <w:lang w:val="en-GB" w:eastAsia="ja-JP"/>
              </w:rPr>
            </w:pPr>
            <w:r w:rsidRPr="00645E3C">
              <w:rPr>
                <w:sz w:val="16"/>
                <w:szCs w:val="16"/>
                <w:lang w:val="en-GB" w:eastAsia="ja-JP"/>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Corrections on number of RadioLinkMonitoringRS condifuration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0325DCD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645E3C" w:rsidRDefault="0065338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645E3C" w:rsidRDefault="0065338C" w:rsidP="00F2516E">
            <w:pPr>
              <w:pStyle w:val="TAL"/>
              <w:rPr>
                <w:sz w:val="16"/>
                <w:szCs w:val="16"/>
                <w:lang w:val="en-GB" w:eastAsia="ja-JP"/>
              </w:rPr>
            </w:pPr>
            <w:r w:rsidRPr="00645E3C">
              <w:rPr>
                <w:sz w:val="16"/>
                <w:szCs w:val="16"/>
                <w:lang w:val="en-GB" w:eastAsia="ja-JP"/>
              </w:rPr>
              <w:t>0591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Clarification on phr-Type2OtherCell</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08892AD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645E3C" w:rsidRDefault="0065338C" w:rsidP="00F2516E">
            <w:pPr>
              <w:pStyle w:val="TAL"/>
              <w:rPr>
                <w:sz w:val="16"/>
                <w:szCs w:val="16"/>
                <w:lang w:val="en-GB" w:eastAsia="ja-JP"/>
              </w:rPr>
            </w:pPr>
            <w:r w:rsidRPr="00645E3C">
              <w:rPr>
                <w:sz w:val="16"/>
                <w:szCs w:val="16"/>
                <w:lang w:val="en-GB" w:eastAsia="ja-JP"/>
              </w:rPr>
              <w:t>0594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Addition of PCI in MeasTiming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857711" w:rsidRPr="00645E3C" w14:paraId="2958195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645E3C" w:rsidRDefault="0085771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645E3C" w:rsidRDefault="0085771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645E3C" w:rsidRDefault="00857711"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645E3C" w:rsidRDefault="00857711" w:rsidP="00F2516E">
            <w:pPr>
              <w:pStyle w:val="TAL"/>
              <w:rPr>
                <w:sz w:val="16"/>
                <w:szCs w:val="16"/>
                <w:lang w:val="en-GB" w:eastAsia="ja-JP"/>
              </w:rPr>
            </w:pPr>
            <w:r w:rsidRPr="00645E3C">
              <w:rPr>
                <w:sz w:val="16"/>
                <w:szCs w:val="16"/>
                <w:lang w:val="en-GB" w:eastAsia="ja-JP"/>
              </w:rPr>
              <w:t>0600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645E3C" w:rsidRDefault="00857711"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645E3C" w:rsidRDefault="0085771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645E3C" w:rsidRDefault="00857711" w:rsidP="00E91134">
            <w:pPr>
              <w:pStyle w:val="TAL"/>
              <w:rPr>
                <w:noProof/>
                <w:sz w:val="16"/>
                <w:szCs w:val="16"/>
                <w:lang w:val="en-GB" w:eastAsia="ja-JP"/>
              </w:rPr>
            </w:pPr>
            <w:r w:rsidRPr="00645E3C">
              <w:rPr>
                <w:noProof/>
                <w:sz w:val="16"/>
                <w:szCs w:val="16"/>
                <w:lang w:val="en-GB" w:eastAsia="ja-JP"/>
              </w:rPr>
              <w:t>Clarifications to SIBs requiring request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645E3C" w:rsidRDefault="00857711" w:rsidP="00E91134">
            <w:pPr>
              <w:pStyle w:val="TAC"/>
              <w:jc w:val="left"/>
              <w:rPr>
                <w:sz w:val="16"/>
                <w:szCs w:val="16"/>
                <w:lang w:val="en-GB" w:eastAsia="ja-JP"/>
              </w:rPr>
            </w:pPr>
            <w:r w:rsidRPr="00645E3C">
              <w:rPr>
                <w:sz w:val="16"/>
                <w:szCs w:val="16"/>
                <w:lang w:val="en-GB" w:eastAsia="ja-JP"/>
              </w:rPr>
              <w:t>15.4.0</w:t>
            </w:r>
          </w:p>
        </w:tc>
      </w:tr>
      <w:tr w:rsidR="00457C6C" w:rsidRPr="00645E3C" w14:paraId="3EBBD15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645E3C" w:rsidRDefault="00457C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645E3C" w:rsidRDefault="00457C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645E3C" w:rsidRDefault="00457C6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645E3C" w:rsidRDefault="00457C6C" w:rsidP="00F2516E">
            <w:pPr>
              <w:pStyle w:val="TAL"/>
              <w:rPr>
                <w:sz w:val="16"/>
                <w:szCs w:val="16"/>
                <w:lang w:val="en-GB" w:eastAsia="ja-JP"/>
              </w:rPr>
            </w:pPr>
            <w:r w:rsidRPr="00645E3C">
              <w:rPr>
                <w:sz w:val="16"/>
                <w:szCs w:val="16"/>
                <w:lang w:val="en-GB" w:eastAsia="ja-JP"/>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645E3C" w:rsidRDefault="00457C6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645E3C" w:rsidRDefault="00457C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645E3C" w:rsidRDefault="00457C6C" w:rsidP="00E91134">
            <w:pPr>
              <w:pStyle w:val="TAL"/>
              <w:rPr>
                <w:noProof/>
                <w:sz w:val="16"/>
                <w:szCs w:val="16"/>
                <w:lang w:val="en-GB" w:eastAsia="ja-JP"/>
              </w:rPr>
            </w:pPr>
            <w:r w:rsidRPr="00645E3C">
              <w:rPr>
                <w:noProof/>
                <w:sz w:val="16"/>
                <w:szCs w:val="16"/>
                <w:lang w:val="en-GB" w:eastAsia="ja-JP"/>
              </w:rPr>
              <w:t>Correction for support of initial downlink BWP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645E3C" w:rsidRDefault="00457C6C" w:rsidP="00E91134">
            <w:pPr>
              <w:pStyle w:val="TAC"/>
              <w:jc w:val="left"/>
              <w:rPr>
                <w:sz w:val="16"/>
                <w:szCs w:val="16"/>
                <w:lang w:val="en-GB" w:eastAsia="ja-JP"/>
              </w:rPr>
            </w:pPr>
            <w:r w:rsidRPr="00645E3C">
              <w:rPr>
                <w:sz w:val="16"/>
                <w:szCs w:val="16"/>
                <w:lang w:val="en-GB" w:eastAsia="ja-JP"/>
              </w:rPr>
              <w:t>15.4.0</w:t>
            </w:r>
          </w:p>
        </w:tc>
      </w:tr>
      <w:tr w:rsidR="00AE687D" w:rsidRPr="00645E3C" w14:paraId="3C0718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645E3C" w:rsidRDefault="00AE687D" w:rsidP="00F2516E">
            <w:pPr>
              <w:pStyle w:val="TAL"/>
              <w:rPr>
                <w:sz w:val="16"/>
                <w:szCs w:val="16"/>
                <w:lang w:val="en-GB" w:eastAsia="ja-JP"/>
              </w:rPr>
            </w:pPr>
            <w:r w:rsidRPr="00645E3C">
              <w:rPr>
                <w:sz w:val="16"/>
                <w:szCs w:val="16"/>
                <w:lang w:val="en-GB" w:eastAsia="ja-JP"/>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Miscellaneous corrections related to idle mode SIBs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46569A0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645E3C" w:rsidRDefault="00AE687D" w:rsidP="00F2516E">
            <w:pPr>
              <w:pStyle w:val="TAL"/>
              <w:rPr>
                <w:sz w:val="16"/>
                <w:szCs w:val="16"/>
                <w:lang w:val="en-GB" w:eastAsia="ja-JP"/>
              </w:rPr>
            </w:pPr>
            <w:r w:rsidRPr="00645E3C">
              <w:rPr>
                <w:sz w:val="16"/>
                <w:szCs w:val="16"/>
                <w:lang w:val="en-GB" w:eastAsia="ja-JP"/>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for missing fields in SIB2 and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77D1864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645E3C" w:rsidRDefault="00AE687D" w:rsidP="00F2516E">
            <w:pPr>
              <w:pStyle w:val="TAL"/>
              <w:rPr>
                <w:sz w:val="16"/>
                <w:szCs w:val="16"/>
                <w:lang w:val="en-GB" w:eastAsia="ja-JP"/>
              </w:rPr>
            </w:pPr>
            <w:r w:rsidRPr="00645E3C">
              <w:rPr>
                <w:sz w:val="16"/>
                <w:szCs w:val="16"/>
                <w:lang w:val="en-GB" w:eastAsia="ja-JP"/>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645E3C" w:rsidRDefault="00AE687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to Q-QualMin value range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5662382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645E3C" w:rsidRDefault="00AE687D"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645E3C" w:rsidRDefault="00AE687D" w:rsidP="00F2516E">
            <w:pPr>
              <w:pStyle w:val="TAL"/>
              <w:rPr>
                <w:sz w:val="16"/>
                <w:szCs w:val="16"/>
                <w:lang w:val="en-GB" w:eastAsia="ja-JP"/>
              </w:rPr>
            </w:pPr>
            <w:r w:rsidRPr="00645E3C">
              <w:rPr>
                <w:sz w:val="16"/>
                <w:szCs w:val="16"/>
                <w:lang w:val="en-GB" w:eastAsia="ja-JP"/>
              </w:rPr>
              <w:t>0616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Clarification of cell reselection during resume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73797F" w:rsidRPr="00645E3C" w14:paraId="7BE4CF1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645E3C" w:rsidRDefault="007379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645E3C" w:rsidRDefault="007379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645E3C" w:rsidRDefault="007379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645E3C" w:rsidRDefault="0073797F" w:rsidP="00F2516E">
            <w:pPr>
              <w:pStyle w:val="TAL"/>
              <w:rPr>
                <w:sz w:val="16"/>
                <w:szCs w:val="16"/>
                <w:lang w:val="en-GB" w:eastAsia="ja-JP"/>
              </w:rPr>
            </w:pPr>
            <w:r w:rsidRPr="00645E3C">
              <w:rPr>
                <w:sz w:val="16"/>
                <w:szCs w:val="16"/>
                <w:lang w:val="en-GB" w:eastAsia="ja-JP"/>
              </w:rPr>
              <w:t>0617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645E3C" w:rsidRDefault="007379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645E3C" w:rsidRDefault="007379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645E3C" w:rsidRDefault="0073797F" w:rsidP="00E91134">
            <w:pPr>
              <w:pStyle w:val="TAL"/>
              <w:rPr>
                <w:noProof/>
                <w:sz w:val="16"/>
                <w:szCs w:val="16"/>
                <w:lang w:val="en-GB" w:eastAsia="ja-JP"/>
              </w:rPr>
            </w:pPr>
            <w:r w:rsidRPr="00645E3C">
              <w:rPr>
                <w:noProof/>
                <w:sz w:val="16"/>
                <w:szCs w:val="16"/>
                <w:lang w:val="en-GB" w:eastAsia="ja-JP"/>
              </w:rPr>
              <w:t>Determination of Access Identities for RRC-triggered Access Attempts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645E3C" w:rsidRDefault="0073797F" w:rsidP="00E91134">
            <w:pPr>
              <w:pStyle w:val="TAC"/>
              <w:jc w:val="left"/>
              <w:rPr>
                <w:sz w:val="16"/>
                <w:szCs w:val="16"/>
                <w:lang w:val="en-GB" w:eastAsia="ja-JP"/>
              </w:rPr>
            </w:pPr>
            <w:r w:rsidRPr="00645E3C">
              <w:rPr>
                <w:sz w:val="16"/>
                <w:szCs w:val="16"/>
                <w:lang w:val="en-GB" w:eastAsia="ja-JP"/>
              </w:rPr>
              <w:t>15.4.0</w:t>
            </w:r>
          </w:p>
        </w:tc>
      </w:tr>
      <w:tr w:rsidR="00350AE9" w:rsidRPr="00645E3C" w14:paraId="1B2B5A7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645E3C" w:rsidRDefault="00350AE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645E3C" w:rsidRDefault="00350AE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645E3C" w:rsidRDefault="00350AE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645E3C" w:rsidRDefault="00350AE9" w:rsidP="00F2516E">
            <w:pPr>
              <w:pStyle w:val="TAL"/>
              <w:rPr>
                <w:sz w:val="16"/>
                <w:szCs w:val="16"/>
                <w:lang w:val="en-GB" w:eastAsia="ja-JP"/>
              </w:rPr>
            </w:pPr>
            <w:r w:rsidRPr="00645E3C">
              <w:rPr>
                <w:sz w:val="16"/>
                <w:szCs w:val="16"/>
                <w:lang w:val="en-GB" w:eastAsia="ja-JP"/>
              </w:rPr>
              <w:t>0618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645E3C" w:rsidRDefault="00350AE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645E3C" w:rsidRDefault="00350AE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645E3C" w:rsidRDefault="00350AE9" w:rsidP="00E91134">
            <w:pPr>
              <w:pStyle w:val="TAL"/>
              <w:rPr>
                <w:noProof/>
                <w:sz w:val="16"/>
                <w:szCs w:val="16"/>
                <w:lang w:val="en-GB" w:eastAsia="ja-JP"/>
              </w:rPr>
            </w:pPr>
            <w:r w:rsidRPr="00645E3C">
              <w:rPr>
                <w:noProof/>
                <w:sz w:val="16"/>
                <w:szCs w:val="16"/>
                <w:lang w:val="en-GB" w:eastAsia="ja-JP"/>
              </w:rPr>
              <w:t>CR to 38.331 on stopping of timer T390 upon reception of RRCRelease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645E3C" w:rsidRDefault="00350AE9" w:rsidP="00E91134">
            <w:pPr>
              <w:pStyle w:val="TAC"/>
              <w:jc w:val="left"/>
              <w:rPr>
                <w:sz w:val="16"/>
                <w:szCs w:val="16"/>
                <w:lang w:val="en-GB" w:eastAsia="ja-JP"/>
              </w:rPr>
            </w:pPr>
            <w:r w:rsidRPr="00645E3C">
              <w:rPr>
                <w:sz w:val="16"/>
                <w:szCs w:val="16"/>
                <w:lang w:val="en-GB" w:eastAsia="ja-JP"/>
              </w:rPr>
              <w:t>15.4.0</w:t>
            </w:r>
          </w:p>
        </w:tc>
      </w:tr>
      <w:tr w:rsidR="009C2FE8" w:rsidRPr="00645E3C" w14:paraId="5F729F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645E3C" w:rsidRDefault="009C2FE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645E3C" w:rsidRDefault="009C2FE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645E3C" w:rsidRDefault="009C2FE8" w:rsidP="00F2516E">
            <w:pPr>
              <w:pStyle w:val="TAL"/>
              <w:rPr>
                <w:sz w:val="16"/>
                <w:szCs w:val="16"/>
                <w:lang w:val="en-GB" w:eastAsia="ja-JP"/>
              </w:rPr>
            </w:pPr>
            <w:r w:rsidRPr="00645E3C">
              <w:rPr>
                <w:sz w:val="16"/>
                <w:szCs w:val="16"/>
                <w:lang w:val="en-GB" w:eastAsia="ja-JP"/>
              </w:rPr>
              <w:t>RP-182</w:t>
            </w:r>
            <w:r w:rsidR="008462E0" w:rsidRPr="00645E3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645E3C" w:rsidRDefault="009C2FE8" w:rsidP="00F2516E">
            <w:pPr>
              <w:pStyle w:val="TAL"/>
              <w:rPr>
                <w:sz w:val="16"/>
                <w:szCs w:val="16"/>
                <w:lang w:val="en-GB" w:eastAsia="ja-JP"/>
              </w:rPr>
            </w:pPr>
            <w:r w:rsidRPr="00645E3C">
              <w:rPr>
                <w:sz w:val="16"/>
                <w:szCs w:val="16"/>
                <w:lang w:val="en-GB" w:eastAsia="ja-JP"/>
              </w:rPr>
              <w:t>0620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645E3C" w:rsidRDefault="009C2FE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645E3C" w:rsidRDefault="009C2FE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645E3C" w:rsidRDefault="009C2FE8" w:rsidP="00E91134">
            <w:pPr>
              <w:pStyle w:val="TAL"/>
              <w:rPr>
                <w:noProof/>
                <w:sz w:val="16"/>
                <w:szCs w:val="16"/>
                <w:lang w:val="en-GB" w:eastAsia="ja-JP"/>
              </w:rPr>
            </w:pPr>
            <w:r w:rsidRPr="00645E3C">
              <w:rPr>
                <w:noProof/>
                <w:sz w:val="16"/>
                <w:szCs w:val="16"/>
                <w:lang w:val="en-GB" w:eastAsia="ja-JP"/>
              </w:rPr>
              <w:t>CR on MN/SN coordination for report CGI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645E3C" w:rsidRDefault="009C2FE8" w:rsidP="00E91134">
            <w:pPr>
              <w:pStyle w:val="TAC"/>
              <w:jc w:val="left"/>
              <w:rPr>
                <w:sz w:val="16"/>
                <w:szCs w:val="16"/>
                <w:lang w:val="en-GB" w:eastAsia="ja-JP"/>
              </w:rPr>
            </w:pPr>
            <w:r w:rsidRPr="00645E3C">
              <w:rPr>
                <w:sz w:val="16"/>
                <w:szCs w:val="16"/>
                <w:lang w:val="en-GB" w:eastAsia="ja-JP"/>
              </w:rPr>
              <w:t>15.4.0</w:t>
            </w:r>
          </w:p>
        </w:tc>
      </w:tr>
      <w:tr w:rsidR="000319B6" w:rsidRPr="00645E3C" w14:paraId="719093F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645E3C" w:rsidRDefault="000319B6"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645E3C" w:rsidRDefault="000319B6" w:rsidP="00F2516E">
            <w:pPr>
              <w:pStyle w:val="TAL"/>
              <w:rPr>
                <w:sz w:val="16"/>
                <w:szCs w:val="16"/>
                <w:lang w:val="en-GB" w:eastAsia="ja-JP"/>
              </w:rPr>
            </w:pPr>
            <w:r w:rsidRPr="00645E3C">
              <w:rPr>
                <w:sz w:val="16"/>
                <w:szCs w:val="16"/>
                <w:lang w:val="en-GB" w:eastAsia="ja-JP"/>
              </w:rPr>
              <w:t>0624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aligning I-RNTI terminology in paging and SuspendConfig (Alt.2)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0319B6" w:rsidRPr="00645E3C" w14:paraId="48E9A8B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645E3C" w:rsidRDefault="000319B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645E3C" w:rsidRDefault="000319B6" w:rsidP="00F2516E">
            <w:pPr>
              <w:pStyle w:val="TAL"/>
              <w:rPr>
                <w:sz w:val="16"/>
                <w:szCs w:val="16"/>
                <w:lang w:val="en-GB" w:eastAsia="ja-JP"/>
              </w:rPr>
            </w:pPr>
            <w:r w:rsidRPr="00645E3C">
              <w:rPr>
                <w:sz w:val="16"/>
                <w:szCs w:val="16"/>
                <w:lang w:val="en-GB" w:eastAsia="ja-JP"/>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IRAT Cell reselection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2F13FD" w:rsidRPr="00645E3C" w14:paraId="22783F4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645E3C" w:rsidRDefault="002F13FD"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645E3C" w:rsidRDefault="002F13FD" w:rsidP="00F2516E">
            <w:pPr>
              <w:pStyle w:val="TAL"/>
              <w:rPr>
                <w:sz w:val="16"/>
                <w:szCs w:val="16"/>
                <w:lang w:val="en-GB" w:eastAsia="ja-JP"/>
              </w:rPr>
            </w:pPr>
            <w:r w:rsidRPr="00645E3C">
              <w:rPr>
                <w:sz w:val="16"/>
                <w:szCs w:val="16"/>
                <w:lang w:val="en-GB" w:eastAsia="ja-JP"/>
              </w:rPr>
              <w:t>0638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CR for pendingRnaUpdate 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1B2CE81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645E3C" w:rsidRDefault="002F13F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645E3C" w:rsidRDefault="002F13FD" w:rsidP="00F2516E">
            <w:pPr>
              <w:pStyle w:val="TAL"/>
              <w:rPr>
                <w:sz w:val="16"/>
                <w:szCs w:val="16"/>
                <w:lang w:val="en-GB" w:eastAsia="ja-JP"/>
              </w:rPr>
            </w:pPr>
            <w:r w:rsidRPr="00645E3C">
              <w:rPr>
                <w:sz w:val="16"/>
                <w:szCs w:val="16"/>
                <w:lang w:val="en-GB" w:eastAsia="ja-JP"/>
              </w:rPr>
              <w:t>0640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645E3C" w:rsidRDefault="002F13F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Corrections on BWP ID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77B9142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645E3C" w:rsidRDefault="002F13F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645E3C" w:rsidRDefault="002F13FD" w:rsidP="00F2516E">
            <w:pPr>
              <w:pStyle w:val="TAL"/>
              <w:rPr>
                <w:sz w:val="16"/>
                <w:szCs w:val="16"/>
                <w:lang w:val="en-GB" w:eastAsia="ja-JP"/>
              </w:rPr>
            </w:pPr>
            <w:r w:rsidRPr="00645E3C">
              <w:rPr>
                <w:sz w:val="16"/>
                <w:szCs w:val="16"/>
                <w:lang w:val="en-GB" w:eastAsia="ja-JP"/>
              </w:rPr>
              <w:t>0643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Inter-frequency handover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3E44EA8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645E3C" w:rsidRDefault="002F13F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645E3C" w:rsidRDefault="002F13FD" w:rsidP="00F2516E">
            <w:pPr>
              <w:pStyle w:val="TAL"/>
              <w:rPr>
                <w:sz w:val="16"/>
                <w:szCs w:val="16"/>
                <w:lang w:val="en-GB" w:eastAsia="ja-JP"/>
              </w:rPr>
            </w:pPr>
            <w:r w:rsidRPr="00645E3C">
              <w:rPr>
                <w:sz w:val="16"/>
                <w:szCs w:val="16"/>
                <w:lang w:val="en-GB" w:eastAsia="ja-JP"/>
              </w:rPr>
              <w:t>0646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Search space configuration for DCI format 2_0 monitoring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74330C" w:rsidRPr="00645E3C" w14:paraId="462E47A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645E3C" w:rsidRDefault="0074330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645E3C" w:rsidRDefault="0074330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645E3C" w:rsidRDefault="0074330C" w:rsidP="00F2516E">
            <w:pPr>
              <w:pStyle w:val="TAL"/>
              <w:rPr>
                <w:sz w:val="16"/>
                <w:szCs w:val="16"/>
                <w:lang w:val="en-GB" w:eastAsia="ja-JP"/>
              </w:rPr>
            </w:pPr>
            <w:r w:rsidRPr="00645E3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645E3C" w:rsidRDefault="0074330C" w:rsidP="00F2516E">
            <w:pPr>
              <w:pStyle w:val="TAL"/>
              <w:rPr>
                <w:sz w:val="16"/>
                <w:szCs w:val="16"/>
                <w:lang w:val="en-GB" w:eastAsia="ja-JP"/>
              </w:rPr>
            </w:pPr>
            <w:r w:rsidRPr="00645E3C">
              <w:rPr>
                <w:sz w:val="16"/>
                <w:szCs w:val="16"/>
                <w:lang w:val="en-GB" w:eastAsia="ja-JP"/>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645E3C" w:rsidRDefault="0074330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645E3C" w:rsidRDefault="0074330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645E3C" w:rsidRDefault="0074330C" w:rsidP="00E91134">
            <w:pPr>
              <w:pStyle w:val="TAL"/>
              <w:rPr>
                <w:noProof/>
                <w:sz w:val="16"/>
                <w:szCs w:val="16"/>
                <w:lang w:val="en-GB" w:eastAsia="ja-JP"/>
              </w:rPr>
            </w:pPr>
            <w:r w:rsidRPr="00645E3C">
              <w:rPr>
                <w:noProof/>
                <w:sz w:val="16"/>
                <w:szCs w:val="16"/>
                <w:lang w:val="en-GB" w:eastAsia="ja-JP"/>
              </w:rPr>
              <w:t>Correction on power headroom configuration exchange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645E3C" w:rsidRDefault="0074330C" w:rsidP="00E91134">
            <w:pPr>
              <w:pStyle w:val="TAC"/>
              <w:jc w:val="left"/>
              <w:rPr>
                <w:sz w:val="16"/>
                <w:szCs w:val="16"/>
                <w:lang w:val="en-GB" w:eastAsia="ja-JP"/>
              </w:rPr>
            </w:pPr>
            <w:r w:rsidRPr="00645E3C">
              <w:rPr>
                <w:sz w:val="16"/>
                <w:szCs w:val="16"/>
                <w:lang w:val="en-GB" w:eastAsia="ja-JP"/>
              </w:rPr>
              <w:t>15.4.0</w:t>
            </w:r>
          </w:p>
        </w:tc>
      </w:tr>
      <w:tr w:rsidR="00632133" w:rsidRPr="00645E3C" w14:paraId="5643C60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645E3C" w:rsidRDefault="00632133"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645E3C" w:rsidRDefault="00632133" w:rsidP="00F2516E">
            <w:pPr>
              <w:pStyle w:val="TAL"/>
              <w:rPr>
                <w:sz w:val="16"/>
                <w:szCs w:val="16"/>
                <w:lang w:val="en-GB" w:eastAsia="ja-JP"/>
              </w:rPr>
            </w:pPr>
            <w:r w:rsidRPr="00645E3C">
              <w:rPr>
                <w:sz w:val="16"/>
                <w:szCs w:val="16"/>
                <w:lang w:val="en-GB" w:eastAsia="ja-JP"/>
              </w:rPr>
              <w:t>0649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645E3C" w:rsidRDefault="006321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UE capability on PA architecture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632133" w:rsidRPr="00645E3C" w14:paraId="2F29200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645E3C" w:rsidRDefault="00632133"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645E3C" w:rsidRDefault="00632133" w:rsidP="00F2516E">
            <w:pPr>
              <w:pStyle w:val="TAL"/>
              <w:rPr>
                <w:sz w:val="16"/>
                <w:szCs w:val="16"/>
                <w:lang w:val="en-GB" w:eastAsia="ja-JP"/>
              </w:rPr>
            </w:pPr>
            <w:r w:rsidRPr="00645E3C">
              <w:rPr>
                <w:sz w:val="16"/>
                <w:szCs w:val="16"/>
                <w:lang w:val="en-GB" w:eastAsia="ja-JP"/>
              </w:rPr>
              <w:t>0654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645E3C" w:rsidRDefault="006321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CR on pdsch-TimeDomainAllocationList and pusch-TimeDomainAllocationList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A45158" w:rsidRPr="00645E3C" w14:paraId="6FEE30F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645E3C" w:rsidRDefault="00A451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645E3C" w:rsidRDefault="00A4515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645E3C" w:rsidRDefault="00A4515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645E3C" w:rsidRDefault="00A45158" w:rsidP="00F2516E">
            <w:pPr>
              <w:pStyle w:val="TAL"/>
              <w:rPr>
                <w:sz w:val="16"/>
                <w:szCs w:val="16"/>
                <w:lang w:val="en-GB" w:eastAsia="ja-JP"/>
              </w:rPr>
            </w:pPr>
            <w:r w:rsidRPr="00645E3C">
              <w:rPr>
                <w:sz w:val="16"/>
                <w:szCs w:val="16"/>
                <w:lang w:val="en-GB" w:eastAsia="ja-JP"/>
              </w:rPr>
              <w:t>0655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645E3C" w:rsidRDefault="00A4515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645E3C" w:rsidRDefault="00A4515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645E3C" w:rsidRDefault="00A45158" w:rsidP="00E91134">
            <w:pPr>
              <w:pStyle w:val="TAL"/>
              <w:rPr>
                <w:noProof/>
                <w:sz w:val="16"/>
                <w:szCs w:val="16"/>
                <w:lang w:val="en-GB" w:eastAsia="ja-JP"/>
              </w:rPr>
            </w:pPr>
            <w:r w:rsidRPr="00645E3C">
              <w:rPr>
                <w:noProof/>
                <w:sz w:val="16"/>
                <w:szCs w:val="16"/>
                <w:lang w:val="en-GB" w:eastAsia="ja-JP"/>
              </w:rPr>
              <w:t>Correction on the SSB based RACH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645E3C" w:rsidRDefault="00A45158" w:rsidP="00E91134">
            <w:pPr>
              <w:pStyle w:val="TAC"/>
              <w:jc w:val="left"/>
              <w:rPr>
                <w:sz w:val="16"/>
                <w:szCs w:val="16"/>
                <w:lang w:val="en-GB" w:eastAsia="ja-JP"/>
              </w:rPr>
            </w:pPr>
            <w:r w:rsidRPr="00645E3C">
              <w:rPr>
                <w:sz w:val="16"/>
                <w:szCs w:val="16"/>
                <w:lang w:val="en-GB" w:eastAsia="ja-JP"/>
              </w:rPr>
              <w:t>15.4.0</w:t>
            </w:r>
          </w:p>
        </w:tc>
      </w:tr>
      <w:tr w:rsidR="00284BDD" w:rsidRPr="00645E3C" w14:paraId="55816F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645E3C" w:rsidRDefault="00284B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645E3C" w:rsidRDefault="00284B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645E3C" w:rsidRDefault="00284BD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645E3C" w:rsidRDefault="00284BDD" w:rsidP="00F2516E">
            <w:pPr>
              <w:pStyle w:val="TAL"/>
              <w:rPr>
                <w:sz w:val="16"/>
                <w:szCs w:val="16"/>
                <w:lang w:val="en-GB" w:eastAsia="ja-JP"/>
              </w:rPr>
            </w:pPr>
            <w:r w:rsidRPr="00645E3C">
              <w:rPr>
                <w:sz w:val="16"/>
                <w:szCs w:val="16"/>
                <w:lang w:val="en-GB" w:eastAsia="ja-JP"/>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645E3C" w:rsidRDefault="00284BD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645E3C" w:rsidRDefault="00284B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645E3C" w:rsidRDefault="00284BDD" w:rsidP="00E91134">
            <w:pPr>
              <w:pStyle w:val="TAL"/>
              <w:rPr>
                <w:noProof/>
                <w:sz w:val="16"/>
                <w:szCs w:val="16"/>
                <w:lang w:val="en-GB" w:eastAsia="ja-JP"/>
              </w:rPr>
            </w:pPr>
            <w:r w:rsidRPr="00645E3C">
              <w:rPr>
                <w:noProof/>
                <w:sz w:val="16"/>
                <w:szCs w:val="16"/>
                <w:lang w:val="en-GB" w:eastAsia="ja-JP"/>
              </w:rPr>
              <w:t>CR on starting bit of Format 2-3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645E3C" w:rsidRDefault="00284BDD" w:rsidP="00E91134">
            <w:pPr>
              <w:pStyle w:val="TAC"/>
              <w:jc w:val="left"/>
              <w:rPr>
                <w:sz w:val="16"/>
                <w:szCs w:val="16"/>
                <w:lang w:val="en-GB" w:eastAsia="ja-JP"/>
              </w:rPr>
            </w:pPr>
            <w:r w:rsidRPr="00645E3C">
              <w:rPr>
                <w:sz w:val="16"/>
                <w:szCs w:val="16"/>
                <w:lang w:val="en-GB" w:eastAsia="ja-JP"/>
              </w:rPr>
              <w:t>15.4.0</w:t>
            </w:r>
          </w:p>
        </w:tc>
      </w:tr>
      <w:tr w:rsidR="00E41D8B" w:rsidRPr="00645E3C" w14:paraId="6AF5686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645E3C" w:rsidRDefault="00E41D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645E3C" w:rsidRDefault="00E41D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645E3C" w:rsidRDefault="00E41D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645E3C" w:rsidRDefault="00E41D8B" w:rsidP="00F2516E">
            <w:pPr>
              <w:pStyle w:val="TAL"/>
              <w:rPr>
                <w:sz w:val="16"/>
                <w:szCs w:val="16"/>
                <w:lang w:val="en-GB" w:eastAsia="ja-JP"/>
              </w:rPr>
            </w:pPr>
            <w:r w:rsidRPr="00645E3C">
              <w:rPr>
                <w:sz w:val="16"/>
                <w:szCs w:val="16"/>
                <w:lang w:val="en-GB" w:eastAsia="ja-JP"/>
              </w:rPr>
              <w:t>0660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645E3C" w:rsidRDefault="00E41D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645E3C" w:rsidRDefault="00E41D8B" w:rsidP="00F2516E">
            <w:pPr>
              <w:pStyle w:val="TAL"/>
              <w:rPr>
                <w:sz w:val="16"/>
                <w:szCs w:val="16"/>
                <w:lang w:val="en-GB" w:eastAsia="ja-JP"/>
              </w:rPr>
            </w:pPr>
            <w:r w:rsidRPr="00645E3C">
              <w:rPr>
                <w:sz w:val="16"/>
                <w:szCs w:val="16"/>
                <w:lang w:val="en-GB" w:eastAsia="ja-JP"/>
              </w:rPr>
              <w:t>C</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645E3C" w:rsidRDefault="00E41D8B" w:rsidP="00E91134">
            <w:pPr>
              <w:pStyle w:val="TAL"/>
              <w:rPr>
                <w:noProof/>
                <w:sz w:val="16"/>
                <w:szCs w:val="16"/>
                <w:lang w:val="en-GB" w:eastAsia="ja-JP"/>
              </w:rPr>
            </w:pPr>
            <w:r w:rsidRPr="00645E3C">
              <w:rPr>
                <w:noProof/>
                <w:sz w:val="16"/>
                <w:szCs w:val="16"/>
                <w:lang w:val="en-GB" w:eastAsia="ja-JP"/>
              </w:rPr>
              <w:t>CR on wait timer in RRC 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645E3C" w:rsidRDefault="00E41D8B" w:rsidP="00E91134">
            <w:pPr>
              <w:pStyle w:val="TAC"/>
              <w:jc w:val="left"/>
              <w:rPr>
                <w:sz w:val="16"/>
                <w:szCs w:val="16"/>
                <w:lang w:val="en-GB" w:eastAsia="ja-JP"/>
              </w:rPr>
            </w:pPr>
            <w:r w:rsidRPr="00645E3C">
              <w:rPr>
                <w:sz w:val="16"/>
                <w:szCs w:val="16"/>
                <w:lang w:val="en-GB" w:eastAsia="ja-JP"/>
              </w:rPr>
              <w:t>15.4.0</w:t>
            </w:r>
          </w:p>
        </w:tc>
      </w:tr>
      <w:tr w:rsidR="009C58AB" w:rsidRPr="00645E3C" w14:paraId="253938C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645E3C" w:rsidRDefault="009C58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645E3C" w:rsidRDefault="009C58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645E3C" w:rsidRDefault="009C58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645E3C" w:rsidRDefault="009C58AB" w:rsidP="00F2516E">
            <w:pPr>
              <w:pStyle w:val="TAL"/>
              <w:rPr>
                <w:sz w:val="16"/>
                <w:szCs w:val="16"/>
                <w:lang w:val="en-GB" w:eastAsia="ja-JP"/>
              </w:rPr>
            </w:pPr>
            <w:r w:rsidRPr="00645E3C">
              <w:rPr>
                <w:sz w:val="16"/>
                <w:szCs w:val="16"/>
                <w:lang w:val="en-GB" w:eastAsia="ja-JP"/>
              </w:rPr>
              <w:t>0664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645E3C" w:rsidRDefault="009C58A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645E3C" w:rsidRDefault="009C58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645E3C" w:rsidRDefault="009C58AB" w:rsidP="00E91134">
            <w:pPr>
              <w:pStyle w:val="TAL"/>
              <w:rPr>
                <w:noProof/>
                <w:sz w:val="16"/>
                <w:szCs w:val="16"/>
                <w:lang w:val="en-GB" w:eastAsia="ja-JP"/>
              </w:rPr>
            </w:pPr>
            <w:r w:rsidRPr="00645E3C">
              <w:rPr>
                <w:noProof/>
                <w:sz w:val="16"/>
                <w:szCs w:val="16"/>
                <w:lang w:val="en-GB" w:eastAsia="ja-JP"/>
              </w:rPr>
              <w:t>SCell release at RRC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645E3C" w:rsidRDefault="009C58AB" w:rsidP="00E91134">
            <w:pPr>
              <w:pStyle w:val="TAC"/>
              <w:jc w:val="left"/>
              <w:rPr>
                <w:sz w:val="16"/>
                <w:szCs w:val="16"/>
                <w:lang w:val="en-GB" w:eastAsia="ja-JP"/>
              </w:rPr>
            </w:pPr>
            <w:r w:rsidRPr="00645E3C">
              <w:rPr>
                <w:sz w:val="16"/>
                <w:szCs w:val="16"/>
                <w:lang w:val="en-GB" w:eastAsia="ja-JP"/>
              </w:rPr>
              <w:t>15.4.0</w:t>
            </w:r>
          </w:p>
        </w:tc>
      </w:tr>
      <w:tr w:rsidR="00C43F19" w:rsidRPr="00645E3C" w14:paraId="05548F5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645E3C" w:rsidRDefault="00C43F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645E3C" w:rsidRDefault="00C43F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645E3C" w:rsidRDefault="00C43F1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645E3C" w:rsidRDefault="00C43F19" w:rsidP="00F2516E">
            <w:pPr>
              <w:pStyle w:val="TAL"/>
              <w:rPr>
                <w:sz w:val="16"/>
                <w:szCs w:val="16"/>
                <w:lang w:val="en-GB" w:eastAsia="ja-JP"/>
              </w:rPr>
            </w:pPr>
            <w:r w:rsidRPr="00645E3C">
              <w:rPr>
                <w:sz w:val="16"/>
                <w:szCs w:val="16"/>
                <w:lang w:val="en-GB" w:eastAsia="ja-JP"/>
              </w:rPr>
              <w:t>0665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645E3C" w:rsidRDefault="00C43F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645E3C" w:rsidRDefault="00C43F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645E3C" w:rsidRDefault="00C43F19" w:rsidP="00E91134">
            <w:pPr>
              <w:pStyle w:val="TAL"/>
              <w:rPr>
                <w:noProof/>
                <w:sz w:val="16"/>
                <w:szCs w:val="16"/>
                <w:lang w:val="en-GB" w:eastAsia="ja-JP"/>
              </w:rPr>
            </w:pPr>
            <w:r w:rsidRPr="00645E3C">
              <w:rPr>
                <w:noProof/>
                <w:sz w:val="16"/>
                <w:szCs w:val="16"/>
                <w:lang w:val="en-GB" w:eastAsia="ja-JP"/>
              </w:rPr>
              <w:t>Clean up of SRB1 terminology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645E3C" w:rsidRDefault="00C43F19" w:rsidP="00E91134">
            <w:pPr>
              <w:pStyle w:val="TAC"/>
              <w:jc w:val="left"/>
              <w:rPr>
                <w:sz w:val="16"/>
                <w:szCs w:val="16"/>
                <w:lang w:val="en-GB" w:eastAsia="ja-JP"/>
              </w:rPr>
            </w:pPr>
            <w:r w:rsidRPr="00645E3C">
              <w:rPr>
                <w:sz w:val="16"/>
                <w:szCs w:val="16"/>
                <w:lang w:val="en-GB" w:eastAsia="ja-JP"/>
              </w:rPr>
              <w:t>15.4.0</w:t>
            </w:r>
          </w:p>
        </w:tc>
      </w:tr>
      <w:tr w:rsidR="00EE3F28" w:rsidRPr="00645E3C" w14:paraId="101E997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645E3C" w:rsidRDefault="00EE3F2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645E3C" w:rsidRDefault="00BC73FE" w:rsidP="00F2516E">
            <w:pPr>
              <w:pStyle w:val="TAL"/>
              <w:rPr>
                <w:sz w:val="16"/>
                <w:szCs w:val="16"/>
                <w:lang w:val="en-GB" w:eastAsia="ja-JP"/>
              </w:rPr>
            </w:pPr>
            <w:r w:rsidRPr="00645E3C">
              <w:rPr>
                <w:sz w:val="16"/>
                <w:szCs w:val="16"/>
                <w:lang w:val="en-GB" w:eastAsia="ja-JP"/>
              </w:rPr>
              <w:t>RP-8</w:t>
            </w:r>
            <w:r w:rsidR="00EE3F28" w:rsidRPr="00645E3C">
              <w:rPr>
                <w:sz w:val="16"/>
                <w:szCs w:val="16"/>
                <w:lang w:val="en-GB" w:eastAsia="ja-JP"/>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645E3C" w:rsidRDefault="00EE3F2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645E3C" w:rsidRDefault="00EE3F28" w:rsidP="00F2516E">
            <w:pPr>
              <w:pStyle w:val="TAL"/>
              <w:rPr>
                <w:sz w:val="16"/>
                <w:szCs w:val="16"/>
                <w:lang w:val="en-GB" w:eastAsia="ja-JP"/>
              </w:rPr>
            </w:pPr>
            <w:r w:rsidRPr="00645E3C">
              <w:rPr>
                <w:sz w:val="16"/>
                <w:szCs w:val="16"/>
                <w:lang w:val="en-GB" w:eastAsia="ja-JP"/>
              </w:rPr>
              <w:t>0670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645E3C" w:rsidRDefault="00EE3F2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645E3C" w:rsidRDefault="00EE3F2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645E3C" w:rsidRDefault="00EE3F28" w:rsidP="00E91134">
            <w:pPr>
              <w:pStyle w:val="TAL"/>
              <w:rPr>
                <w:noProof/>
                <w:sz w:val="16"/>
                <w:szCs w:val="16"/>
                <w:lang w:val="en-GB" w:eastAsia="ja-JP"/>
              </w:rPr>
            </w:pPr>
            <w:r w:rsidRPr="00645E3C">
              <w:rPr>
                <w:noProof/>
                <w:sz w:val="16"/>
                <w:szCs w:val="16"/>
                <w:lang w:val="en-GB" w:eastAsia="ja-JP"/>
              </w:rPr>
              <w:t>Correction on the size of PUCCH resource ID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645E3C" w:rsidRDefault="00EE3F28" w:rsidP="00E91134">
            <w:pPr>
              <w:pStyle w:val="TAC"/>
              <w:jc w:val="left"/>
              <w:rPr>
                <w:sz w:val="16"/>
                <w:szCs w:val="16"/>
                <w:lang w:val="en-GB" w:eastAsia="ja-JP"/>
              </w:rPr>
            </w:pPr>
            <w:r w:rsidRPr="00645E3C">
              <w:rPr>
                <w:sz w:val="16"/>
                <w:szCs w:val="16"/>
                <w:lang w:val="en-GB" w:eastAsia="ja-JP"/>
              </w:rPr>
              <w:t>15.4.0</w:t>
            </w:r>
          </w:p>
        </w:tc>
      </w:tr>
      <w:tr w:rsidR="008745D7" w:rsidRPr="00645E3C" w14:paraId="5686B81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645E3C" w:rsidRDefault="008745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645E3C" w:rsidRDefault="008745D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645E3C" w:rsidRDefault="008745D7"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645E3C" w:rsidRDefault="008745D7" w:rsidP="00F2516E">
            <w:pPr>
              <w:pStyle w:val="TAL"/>
              <w:rPr>
                <w:sz w:val="16"/>
                <w:szCs w:val="16"/>
                <w:lang w:val="en-GB" w:eastAsia="ja-JP"/>
              </w:rPr>
            </w:pPr>
            <w:r w:rsidRPr="00645E3C">
              <w:rPr>
                <w:sz w:val="16"/>
                <w:szCs w:val="16"/>
                <w:lang w:val="en-GB" w:eastAsia="ja-JP"/>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645E3C" w:rsidRDefault="008745D7"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645E3C" w:rsidRDefault="008745D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645E3C" w:rsidRDefault="008745D7" w:rsidP="00E91134">
            <w:pPr>
              <w:pStyle w:val="TAL"/>
              <w:rPr>
                <w:noProof/>
                <w:sz w:val="16"/>
                <w:szCs w:val="16"/>
                <w:lang w:val="en-GB" w:eastAsia="ja-JP"/>
              </w:rPr>
            </w:pPr>
            <w:r w:rsidRPr="00645E3C">
              <w:rPr>
                <w:noProof/>
                <w:sz w:val="16"/>
                <w:szCs w:val="16"/>
                <w:lang w:val="en-GB" w:eastAsia="ja-JP"/>
              </w:rPr>
              <w:t>CR to 38.331 on Integrity Check failure at RRC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645E3C" w:rsidRDefault="008745D7" w:rsidP="00E91134">
            <w:pPr>
              <w:pStyle w:val="TAC"/>
              <w:jc w:val="left"/>
              <w:rPr>
                <w:sz w:val="16"/>
                <w:szCs w:val="16"/>
                <w:lang w:val="en-GB" w:eastAsia="ja-JP"/>
              </w:rPr>
            </w:pPr>
            <w:r w:rsidRPr="00645E3C">
              <w:rPr>
                <w:sz w:val="16"/>
                <w:szCs w:val="16"/>
                <w:lang w:val="en-GB" w:eastAsia="ja-JP"/>
              </w:rPr>
              <w:t>15.4.0</w:t>
            </w:r>
          </w:p>
        </w:tc>
      </w:tr>
      <w:tr w:rsidR="005056AC" w:rsidRPr="00645E3C" w14:paraId="647D72C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645E3C" w:rsidRDefault="00505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645E3C" w:rsidRDefault="00505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645E3C" w:rsidRDefault="005056A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645E3C" w:rsidRDefault="005056AC" w:rsidP="00F2516E">
            <w:pPr>
              <w:pStyle w:val="TAL"/>
              <w:rPr>
                <w:sz w:val="16"/>
                <w:szCs w:val="16"/>
                <w:lang w:val="en-GB" w:eastAsia="ja-JP"/>
              </w:rPr>
            </w:pPr>
            <w:r w:rsidRPr="00645E3C">
              <w:rPr>
                <w:sz w:val="16"/>
                <w:szCs w:val="16"/>
                <w:lang w:val="en-GB" w:eastAsia="ja-JP"/>
              </w:rPr>
              <w:t>0680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645E3C" w:rsidRDefault="005056A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645E3C" w:rsidRDefault="005056A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645E3C" w:rsidRDefault="005056AC" w:rsidP="00E91134">
            <w:pPr>
              <w:pStyle w:val="TAL"/>
              <w:rPr>
                <w:noProof/>
                <w:sz w:val="16"/>
                <w:szCs w:val="16"/>
                <w:lang w:val="en-GB" w:eastAsia="ja-JP"/>
              </w:rPr>
            </w:pPr>
            <w:r w:rsidRPr="00645E3C">
              <w:rPr>
                <w:noProof/>
                <w:sz w:val="16"/>
                <w:szCs w:val="16"/>
                <w:lang w:val="en-GB" w:eastAsia="ja-JP"/>
              </w:rPr>
              <w:t>Correction on SI message acquisition timing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645E3C" w:rsidRDefault="005056AC" w:rsidP="00E91134">
            <w:pPr>
              <w:pStyle w:val="TAC"/>
              <w:jc w:val="left"/>
              <w:rPr>
                <w:sz w:val="16"/>
                <w:szCs w:val="16"/>
                <w:lang w:val="en-GB" w:eastAsia="ja-JP"/>
              </w:rPr>
            </w:pPr>
            <w:r w:rsidRPr="00645E3C">
              <w:rPr>
                <w:sz w:val="16"/>
                <w:szCs w:val="16"/>
                <w:lang w:val="en-GB" w:eastAsia="ja-JP"/>
              </w:rPr>
              <w:t>15.4.0</w:t>
            </w:r>
          </w:p>
        </w:tc>
      </w:tr>
      <w:tr w:rsidR="001A602F" w:rsidRPr="00645E3C" w14:paraId="68C8EDF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645E3C" w:rsidRDefault="001A602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645E3C" w:rsidRDefault="001A602F" w:rsidP="00F2516E">
            <w:pPr>
              <w:pStyle w:val="TAL"/>
              <w:rPr>
                <w:sz w:val="16"/>
                <w:szCs w:val="16"/>
                <w:lang w:val="en-GB" w:eastAsia="ja-JP"/>
              </w:rPr>
            </w:pPr>
            <w:r w:rsidRPr="00645E3C">
              <w:rPr>
                <w:sz w:val="16"/>
                <w:szCs w:val="16"/>
                <w:lang w:val="en-GB" w:eastAsia="ja-JP"/>
              </w:rPr>
              <w:t>0682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Add t-ReselectionNR-SF in SIB2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A62F44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645E3C" w:rsidRDefault="001A602F" w:rsidP="00F2516E">
            <w:pPr>
              <w:pStyle w:val="TAL"/>
              <w:rPr>
                <w:sz w:val="16"/>
                <w:szCs w:val="16"/>
                <w:lang w:val="en-GB" w:eastAsia="ja-JP"/>
              </w:rPr>
            </w:pPr>
            <w:r w:rsidRPr="00645E3C">
              <w:rPr>
                <w:sz w:val="16"/>
                <w:szCs w:val="16"/>
                <w:lang w:val="en-GB" w:eastAsia="ja-JP"/>
              </w:rPr>
              <w:t>0683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freqBandIndicatorNR correction in MultiFrequencyBandListNR-SIB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9B9EDA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645E3C" w:rsidRDefault="001A602F" w:rsidP="00F2516E">
            <w:pPr>
              <w:pStyle w:val="TAL"/>
              <w:rPr>
                <w:sz w:val="16"/>
                <w:szCs w:val="16"/>
                <w:lang w:val="en-GB" w:eastAsia="ja-JP"/>
              </w:rPr>
            </w:pPr>
            <w:r w:rsidRPr="00645E3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645E3C" w:rsidRDefault="001A602F" w:rsidP="00F2516E">
            <w:pPr>
              <w:pStyle w:val="TAL"/>
              <w:rPr>
                <w:sz w:val="16"/>
                <w:szCs w:val="16"/>
                <w:lang w:val="en-GB" w:eastAsia="ja-JP"/>
              </w:rPr>
            </w:pPr>
            <w:r w:rsidRPr="00645E3C">
              <w:rPr>
                <w:sz w:val="16"/>
                <w:szCs w:val="16"/>
                <w:lang w:val="en-GB" w:eastAsia="ja-JP"/>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645E3C" w:rsidRDefault="001A602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Corrections to CellSelectionInfo in SIB1 and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A7370F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645E3C" w:rsidRDefault="001A602F" w:rsidP="00F2516E">
            <w:pPr>
              <w:pStyle w:val="TAL"/>
              <w:rPr>
                <w:sz w:val="16"/>
                <w:szCs w:val="16"/>
                <w:lang w:val="en-GB" w:eastAsia="ja-JP"/>
              </w:rPr>
            </w:pPr>
            <w:r w:rsidRPr="00645E3C">
              <w:rPr>
                <w:sz w:val="16"/>
                <w:szCs w:val="16"/>
                <w:lang w:val="en-GB" w:eastAsia="ja-JP"/>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 on the field description of DRX timers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D62C62" w:rsidRPr="00645E3C" w14:paraId="1155829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645E3C" w:rsidRDefault="00D62C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645E3C" w:rsidRDefault="00D62C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645E3C" w:rsidRDefault="00D62C6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645E3C" w:rsidRDefault="00D62C62" w:rsidP="00F2516E">
            <w:pPr>
              <w:pStyle w:val="TAL"/>
              <w:rPr>
                <w:sz w:val="16"/>
                <w:szCs w:val="16"/>
                <w:lang w:val="en-GB" w:eastAsia="ja-JP"/>
              </w:rPr>
            </w:pPr>
            <w:r w:rsidRPr="00645E3C">
              <w:rPr>
                <w:sz w:val="16"/>
                <w:szCs w:val="16"/>
                <w:lang w:val="en-GB" w:eastAsia="ja-JP"/>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645E3C" w:rsidRDefault="00D62C6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645E3C" w:rsidRDefault="00D62C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645E3C" w:rsidRDefault="00D62C62" w:rsidP="00E91134">
            <w:pPr>
              <w:pStyle w:val="TAL"/>
              <w:rPr>
                <w:noProof/>
                <w:sz w:val="16"/>
                <w:szCs w:val="16"/>
                <w:lang w:val="en-GB" w:eastAsia="ja-JP"/>
              </w:rPr>
            </w:pPr>
            <w:r w:rsidRPr="00645E3C">
              <w:rPr>
                <w:noProof/>
                <w:sz w:val="16"/>
                <w:szCs w:val="16"/>
                <w:lang w:val="en-GB" w:eastAsia="ja-JP"/>
              </w:rPr>
              <w:t>Correction on DC subcarrier usage in SetupComplete message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645E3C" w:rsidRDefault="00D62C62" w:rsidP="00E91134">
            <w:pPr>
              <w:pStyle w:val="TAC"/>
              <w:jc w:val="left"/>
              <w:rPr>
                <w:sz w:val="16"/>
                <w:szCs w:val="16"/>
                <w:lang w:val="en-GB" w:eastAsia="ja-JP"/>
              </w:rPr>
            </w:pPr>
            <w:r w:rsidRPr="00645E3C">
              <w:rPr>
                <w:sz w:val="16"/>
                <w:szCs w:val="16"/>
                <w:lang w:val="en-GB" w:eastAsia="ja-JP"/>
              </w:rPr>
              <w:t>15.4.0</w:t>
            </w:r>
          </w:p>
        </w:tc>
      </w:tr>
      <w:tr w:rsidR="003A6C1A" w:rsidRPr="00645E3C" w14:paraId="4AF286F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645E3C" w:rsidRDefault="003A6C1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645E3C" w:rsidRDefault="003A6C1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645E3C" w:rsidRDefault="003A6C1A"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645E3C" w:rsidRDefault="003A6C1A" w:rsidP="00F2516E">
            <w:pPr>
              <w:pStyle w:val="TAL"/>
              <w:rPr>
                <w:sz w:val="16"/>
                <w:szCs w:val="16"/>
                <w:lang w:val="en-GB" w:eastAsia="ja-JP"/>
              </w:rPr>
            </w:pPr>
            <w:r w:rsidRPr="00645E3C">
              <w:rPr>
                <w:sz w:val="16"/>
                <w:szCs w:val="16"/>
                <w:lang w:val="en-GB" w:eastAsia="ja-JP"/>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645E3C" w:rsidRDefault="003A6C1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645E3C" w:rsidRDefault="003A6C1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645E3C" w:rsidRDefault="003A6C1A" w:rsidP="00E91134">
            <w:pPr>
              <w:pStyle w:val="TAL"/>
              <w:rPr>
                <w:noProof/>
                <w:sz w:val="16"/>
                <w:szCs w:val="16"/>
                <w:lang w:val="en-GB" w:eastAsia="ja-JP"/>
              </w:rPr>
            </w:pPr>
            <w:r w:rsidRPr="00645E3C">
              <w:rPr>
                <w:noProof/>
                <w:sz w:val="16"/>
                <w:szCs w:val="16"/>
                <w:lang w:val="en-GB" w:eastAsia="ja-JP"/>
              </w:rPr>
              <w:t>Various carrier frequency definiton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645E3C" w:rsidRDefault="003A6C1A" w:rsidP="00E91134">
            <w:pPr>
              <w:pStyle w:val="TAC"/>
              <w:jc w:val="left"/>
              <w:rPr>
                <w:sz w:val="16"/>
                <w:szCs w:val="16"/>
                <w:lang w:val="en-GB" w:eastAsia="ja-JP"/>
              </w:rPr>
            </w:pPr>
            <w:r w:rsidRPr="00645E3C">
              <w:rPr>
                <w:sz w:val="16"/>
                <w:szCs w:val="16"/>
                <w:lang w:val="en-GB" w:eastAsia="ja-JP"/>
              </w:rPr>
              <w:t>15.4.0</w:t>
            </w:r>
          </w:p>
        </w:tc>
      </w:tr>
      <w:tr w:rsidR="00697FCB" w:rsidRPr="00645E3C" w14:paraId="5E418F3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645E3C" w:rsidRDefault="00697FC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645E3C" w:rsidRDefault="00697FCB" w:rsidP="00F2516E">
            <w:pPr>
              <w:pStyle w:val="TAL"/>
              <w:rPr>
                <w:sz w:val="16"/>
                <w:szCs w:val="16"/>
                <w:lang w:val="en-GB" w:eastAsia="ja-JP"/>
              </w:rPr>
            </w:pPr>
            <w:r w:rsidRPr="00645E3C">
              <w:rPr>
                <w:sz w:val="16"/>
                <w:szCs w:val="16"/>
                <w:lang w:val="en-GB" w:eastAsia="ja-JP"/>
              </w:rPr>
              <w:t>0689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645E3C" w:rsidRDefault="00697FC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CR on signaling contiguous and non-contiguous EN-DC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697FCB" w:rsidRPr="00645E3C" w14:paraId="097AF1A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645E3C" w:rsidRDefault="00697FCB"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645E3C" w:rsidRDefault="00697FCB" w:rsidP="00F2516E">
            <w:pPr>
              <w:pStyle w:val="TAL"/>
              <w:rPr>
                <w:sz w:val="16"/>
                <w:szCs w:val="16"/>
                <w:lang w:val="en-GB" w:eastAsia="ja-JP"/>
              </w:rPr>
            </w:pPr>
            <w:r w:rsidRPr="00645E3C">
              <w:rPr>
                <w:sz w:val="16"/>
                <w:szCs w:val="16"/>
                <w:lang w:val="en-GB" w:eastAsia="ja-JP"/>
              </w:rPr>
              <w:t>0692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645E3C" w:rsidRDefault="00697FC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Update of the usage of QCL type-C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544F6B" w:rsidRPr="00645E3C" w14:paraId="59A9078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645E3C" w:rsidRDefault="00544F6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645E3C" w:rsidRDefault="00544F6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645E3C" w:rsidRDefault="00544F6B"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645E3C" w:rsidRDefault="00544F6B" w:rsidP="00F2516E">
            <w:pPr>
              <w:pStyle w:val="TAL"/>
              <w:rPr>
                <w:sz w:val="16"/>
                <w:szCs w:val="16"/>
                <w:lang w:val="en-GB" w:eastAsia="ja-JP"/>
              </w:rPr>
            </w:pPr>
            <w:r w:rsidRPr="00645E3C">
              <w:rPr>
                <w:sz w:val="16"/>
                <w:szCs w:val="16"/>
                <w:lang w:val="en-GB" w:eastAsia="ja-JP"/>
              </w:rPr>
              <w:t>0694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645E3C" w:rsidRDefault="00544F6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645E3C" w:rsidRDefault="00544F6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645E3C" w:rsidRDefault="00544F6B" w:rsidP="00E91134">
            <w:pPr>
              <w:pStyle w:val="TAL"/>
              <w:rPr>
                <w:noProof/>
                <w:sz w:val="16"/>
                <w:szCs w:val="16"/>
                <w:lang w:val="en-GB" w:eastAsia="ja-JP"/>
              </w:rPr>
            </w:pPr>
            <w:r w:rsidRPr="00645E3C">
              <w:rPr>
                <w:noProof/>
                <w:sz w:val="16"/>
                <w:szCs w:val="16"/>
                <w:lang w:val="en-GB" w:eastAsia="ja-JP"/>
              </w:rPr>
              <w:t>Cleanup of references to L1 specifications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645E3C" w:rsidRDefault="00544F6B" w:rsidP="00E91134">
            <w:pPr>
              <w:pStyle w:val="TAC"/>
              <w:jc w:val="left"/>
              <w:rPr>
                <w:sz w:val="16"/>
                <w:szCs w:val="16"/>
                <w:lang w:val="en-GB" w:eastAsia="ja-JP"/>
              </w:rPr>
            </w:pPr>
            <w:r w:rsidRPr="00645E3C">
              <w:rPr>
                <w:sz w:val="16"/>
                <w:szCs w:val="16"/>
                <w:lang w:val="en-GB" w:eastAsia="ja-JP"/>
              </w:rPr>
              <w:t>15.4.0</w:t>
            </w:r>
          </w:p>
        </w:tc>
      </w:tr>
      <w:tr w:rsidR="00C27A8B" w:rsidRPr="00645E3C" w14:paraId="7BF8C91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645E3C" w:rsidRDefault="00C27A8B" w:rsidP="00F2516E">
            <w:pPr>
              <w:pStyle w:val="TAL"/>
              <w:rPr>
                <w:sz w:val="16"/>
                <w:szCs w:val="16"/>
                <w:lang w:val="en-GB" w:eastAsia="ja-JP"/>
              </w:rPr>
            </w:pPr>
            <w:r w:rsidRPr="00645E3C">
              <w:rPr>
                <w:sz w:val="16"/>
                <w:szCs w:val="16"/>
                <w:lang w:val="en-GB" w:eastAsia="ja-JP"/>
              </w:rPr>
              <w:t>0695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Correction of MeasResultEUTRA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C27A8B" w:rsidRPr="00645E3C" w14:paraId="77535B4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645E3C" w:rsidRDefault="00C27A8B" w:rsidP="00F2516E">
            <w:pPr>
              <w:pStyle w:val="TAL"/>
              <w:rPr>
                <w:sz w:val="16"/>
                <w:szCs w:val="16"/>
                <w:lang w:val="en-GB" w:eastAsia="ja-JP"/>
              </w:rPr>
            </w:pPr>
            <w:r w:rsidRPr="00645E3C">
              <w:rPr>
                <w:sz w:val="16"/>
                <w:szCs w:val="16"/>
                <w:lang w:val="en-GB" w:eastAsia="ja-JP"/>
              </w:rPr>
              <w:t>0696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Missing need code for refFreqCSI-RS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1963F6" w:rsidRPr="00645E3C" w14:paraId="6FA07A3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645E3C" w:rsidRDefault="001963F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645E3C" w:rsidRDefault="001963F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645E3C" w:rsidRDefault="001963F6"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645E3C" w:rsidRDefault="001963F6" w:rsidP="00F2516E">
            <w:pPr>
              <w:pStyle w:val="TAL"/>
              <w:rPr>
                <w:sz w:val="16"/>
                <w:szCs w:val="16"/>
                <w:lang w:val="en-GB" w:eastAsia="ja-JP"/>
              </w:rPr>
            </w:pPr>
            <w:r w:rsidRPr="00645E3C">
              <w:rPr>
                <w:sz w:val="16"/>
                <w:szCs w:val="16"/>
                <w:lang w:val="en-GB" w:eastAsia="ja-JP"/>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645E3C" w:rsidRDefault="001963F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645E3C" w:rsidRDefault="001963F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645E3C" w:rsidRDefault="001963F6" w:rsidP="00E91134">
            <w:pPr>
              <w:pStyle w:val="TAL"/>
              <w:rPr>
                <w:noProof/>
                <w:sz w:val="16"/>
                <w:szCs w:val="16"/>
                <w:lang w:val="en-GB" w:eastAsia="ja-JP"/>
              </w:rPr>
            </w:pPr>
            <w:r w:rsidRPr="00645E3C">
              <w:rPr>
                <w:noProof/>
                <w:sz w:val="16"/>
                <w:szCs w:val="16"/>
                <w:lang w:val="en-GB" w:eastAsia="ja-JP"/>
              </w:rPr>
              <w:t>Missing procedure text in RRC Reconfiguration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645E3C" w:rsidRDefault="001963F6" w:rsidP="00E91134">
            <w:pPr>
              <w:pStyle w:val="TAC"/>
              <w:jc w:val="left"/>
              <w:rPr>
                <w:sz w:val="16"/>
                <w:szCs w:val="16"/>
                <w:lang w:val="en-GB" w:eastAsia="ja-JP"/>
              </w:rPr>
            </w:pPr>
            <w:r w:rsidRPr="00645E3C">
              <w:rPr>
                <w:sz w:val="16"/>
                <w:szCs w:val="16"/>
                <w:lang w:val="en-GB" w:eastAsia="ja-JP"/>
              </w:rPr>
              <w:t>15.4.0</w:t>
            </w:r>
          </w:p>
        </w:tc>
      </w:tr>
      <w:tr w:rsidR="000235BA" w:rsidRPr="00645E3C" w14:paraId="2DE8AFF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645E3C" w:rsidRDefault="000235B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645E3C" w:rsidRDefault="000235B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645E3C" w:rsidRDefault="000235BA" w:rsidP="00F2516E">
            <w:pPr>
              <w:pStyle w:val="TAL"/>
              <w:rPr>
                <w:sz w:val="16"/>
                <w:szCs w:val="16"/>
                <w:lang w:val="en-GB" w:eastAsia="ja-JP"/>
              </w:rPr>
            </w:pPr>
            <w:r w:rsidRPr="00645E3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645E3C" w:rsidRDefault="000235BA" w:rsidP="00F2516E">
            <w:pPr>
              <w:pStyle w:val="TAL"/>
              <w:rPr>
                <w:sz w:val="16"/>
                <w:szCs w:val="16"/>
                <w:lang w:val="en-GB" w:eastAsia="ja-JP"/>
              </w:rPr>
            </w:pPr>
            <w:r w:rsidRPr="00645E3C">
              <w:rPr>
                <w:sz w:val="16"/>
                <w:szCs w:val="16"/>
                <w:lang w:val="en-GB" w:eastAsia="ja-JP"/>
              </w:rPr>
              <w:t>0700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645E3C" w:rsidRDefault="000235B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645E3C" w:rsidRDefault="000235B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645E3C" w:rsidRDefault="000235BA" w:rsidP="00E91134">
            <w:pPr>
              <w:pStyle w:val="TAL"/>
              <w:rPr>
                <w:noProof/>
                <w:sz w:val="16"/>
                <w:szCs w:val="16"/>
                <w:lang w:val="en-GB" w:eastAsia="ja-JP"/>
              </w:rPr>
            </w:pPr>
            <w:r w:rsidRPr="00645E3C">
              <w:rPr>
                <w:noProof/>
                <w:sz w:val="16"/>
                <w:szCs w:val="16"/>
                <w:lang w:val="en-GB" w:eastAsia="ja-JP"/>
              </w:rPr>
              <w:t>Correction to UE capability procedures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645E3C" w:rsidRDefault="000235BA" w:rsidP="00E91134">
            <w:pPr>
              <w:pStyle w:val="TAC"/>
              <w:jc w:val="left"/>
              <w:rPr>
                <w:sz w:val="16"/>
                <w:szCs w:val="16"/>
                <w:lang w:val="en-GB" w:eastAsia="ja-JP"/>
              </w:rPr>
            </w:pPr>
            <w:r w:rsidRPr="00645E3C">
              <w:rPr>
                <w:sz w:val="16"/>
                <w:szCs w:val="16"/>
                <w:lang w:val="en-GB" w:eastAsia="ja-JP"/>
              </w:rPr>
              <w:t>15.4.0</w:t>
            </w:r>
          </w:p>
        </w:tc>
      </w:tr>
      <w:tr w:rsidR="00F71719" w:rsidRPr="00645E3C" w14:paraId="5350515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645E3C" w:rsidRDefault="00F717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645E3C" w:rsidRDefault="00F717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645E3C" w:rsidRDefault="00F7171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645E3C" w:rsidRDefault="00F71719" w:rsidP="00F2516E">
            <w:pPr>
              <w:pStyle w:val="TAL"/>
              <w:rPr>
                <w:sz w:val="16"/>
                <w:szCs w:val="16"/>
                <w:lang w:val="en-GB" w:eastAsia="ja-JP"/>
              </w:rPr>
            </w:pPr>
            <w:r w:rsidRPr="00645E3C">
              <w:rPr>
                <w:sz w:val="16"/>
                <w:szCs w:val="16"/>
                <w:lang w:val="en-GB" w:eastAsia="ja-JP"/>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645E3C" w:rsidRDefault="00F717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645E3C" w:rsidRDefault="00F717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645E3C" w:rsidRDefault="00F71719" w:rsidP="00E91134">
            <w:pPr>
              <w:pStyle w:val="TAL"/>
              <w:rPr>
                <w:noProof/>
                <w:sz w:val="16"/>
                <w:szCs w:val="16"/>
                <w:lang w:val="en-GB" w:eastAsia="ja-JP"/>
              </w:rPr>
            </w:pPr>
            <w:r w:rsidRPr="00645E3C">
              <w:rPr>
                <w:noProof/>
                <w:sz w:val="16"/>
                <w:szCs w:val="16"/>
                <w:lang w:val="en-GB" w:eastAsia="ja-JP"/>
              </w:rPr>
              <w:t>Correction to aperiodicTriggeringOffset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645E3C" w:rsidRDefault="00F71719" w:rsidP="00E91134">
            <w:pPr>
              <w:pStyle w:val="TAC"/>
              <w:jc w:val="left"/>
              <w:rPr>
                <w:sz w:val="16"/>
                <w:szCs w:val="16"/>
                <w:lang w:val="en-GB" w:eastAsia="ja-JP"/>
              </w:rPr>
            </w:pPr>
            <w:r w:rsidRPr="00645E3C">
              <w:rPr>
                <w:sz w:val="16"/>
                <w:szCs w:val="16"/>
                <w:lang w:val="en-GB" w:eastAsia="ja-JP"/>
              </w:rPr>
              <w:t>15.4.0</w:t>
            </w:r>
          </w:p>
        </w:tc>
      </w:tr>
      <w:tr w:rsidR="00D07309" w:rsidRPr="00645E3C" w14:paraId="6F33AA9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645E3C" w:rsidRDefault="00D07309"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645E3C" w:rsidRDefault="00D07309" w:rsidP="00F2516E">
            <w:pPr>
              <w:pStyle w:val="TAL"/>
              <w:rPr>
                <w:sz w:val="16"/>
                <w:szCs w:val="16"/>
                <w:lang w:val="en-GB" w:eastAsia="ja-JP"/>
              </w:rPr>
            </w:pPr>
            <w:r w:rsidRPr="00645E3C">
              <w:rPr>
                <w:sz w:val="16"/>
                <w:szCs w:val="16"/>
                <w:lang w:val="en-GB" w:eastAsia="ja-JP"/>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including serving cell measurements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D07309" w:rsidRPr="00645E3C" w14:paraId="57480D3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645E3C" w:rsidRDefault="00D0730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645E3C" w:rsidRDefault="00D07309" w:rsidP="00F2516E">
            <w:pPr>
              <w:pStyle w:val="TAL"/>
              <w:rPr>
                <w:sz w:val="16"/>
                <w:szCs w:val="16"/>
                <w:lang w:val="en-GB" w:eastAsia="ja-JP"/>
              </w:rPr>
            </w:pPr>
            <w:r w:rsidRPr="00645E3C">
              <w:rPr>
                <w:sz w:val="16"/>
                <w:szCs w:val="16"/>
                <w:lang w:val="en-GB" w:eastAsia="ja-JP"/>
              </w:rPr>
              <w:t>0711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associatedSSB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6A7B22" w:rsidRPr="00645E3C" w14:paraId="0AA5E4D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645E3C" w:rsidRDefault="006A7B2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645E3C" w:rsidRDefault="006A7B2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645E3C" w:rsidRDefault="006A7B22"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645E3C" w:rsidRDefault="006A7B22" w:rsidP="00F2516E">
            <w:pPr>
              <w:pStyle w:val="TAL"/>
              <w:rPr>
                <w:sz w:val="16"/>
                <w:szCs w:val="16"/>
                <w:lang w:val="en-GB" w:eastAsia="ja-JP"/>
              </w:rPr>
            </w:pPr>
            <w:r w:rsidRPr="00645E3C">
              <w:rPr>
                <w:sz w:val="16"/>
                <w:szCs w:val="16"/>
                <w:lang w:val="en-GB" w:eastAsia="ja-JP"/>
              </w:rPr>
              <w:t>0714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645E3C" w:rsidRDefault="006A7B2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645E3C" w:rsidRDefault="006A7B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645E3C" w:rsidRDefault="006A7B22" w:rsidP="00E91134">
            <w:pPr>
              <w:pStyle w:val="TAL"/>
              <w:rPr>
                <w:noProof/>
                <w:sz w:val="16"/>
                <w:szCs w:val="16"/>
                <w:lang w:val="en-GB" w:eastAsia="ja-JP"/>
              </w:rPr>
            </w:pPr>
            <w:r w:rsidRPr="00645E3C">
              <w:rPr>
                <w:noProof/>
                <w:sz w:val="16"/>
                <w:szCs w:val="16"/>
                <w:lang w:val="en-GB" w:eastAsia="ja-JP"/>
              </w:rPr>
              <w:t>CR on 38.331 for RRCResumeRequest and RRCResumeRequest1 and protection of RRCResumeRequest1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645E3C" w:rsidRDefault="006A7B22" w:rsidP="00E91134">
            <w:pPr>
              <w:pStyle w:val="TAC"/>
              <w:jc w:val="left"/>
              <w:rPr>
                <w:sz w:val="16"/>
                <w:szCs w:val="16"/>
                <w:lang w:val="en-GB" w:eastAsia="ja-JP"/>
              </w:rPr>
            </w:pPr>
            <w:r w:rsidRPr="00645E3C">
              <w:rPr>
                <w:sz w:val="16"/>
                <w:szCs w:val="16"/>
                <w:lang w:val="en-GB" w:eastAsia="ja-JP"/>
              </w:rPr>
              <w:t>15.4.0</w:t>
            </w:r>
          </w:p>
        </w:tc>
      </w:tr>
      <w:tr w:rsidR="008A2579" w:rsidRPr="00645E3C" w14:paraId="325919E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645E3C" w:rsidRDefault="008A257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645E3C" w:rsidRDefault="008A257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645E3C" w:rsidRDefault="008A257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645E3C" w:rsidRDefault="008A2579" w:rsidP="00F2516E">
            <w:pPr>
              <w:pStyle w:val="TAL"/>
              <w:rPr>
                <w:sz w:val="16"/>
                <w:szCs w:val="16"/>
                <w:lang w:val="en-GB" w:eastAsia="ja-JP"/>
              </w:rPr>
            </w:pPr>
            <w:r w:rsidRPr="00645E3C">
              <w:rPr>
                <w:sz w:val="16"/>
                <w:szCs w:val="16"/>
                <w:lang w:val="en-GB" w:eastAsia="ja-JP"/>
              </w:rPr>
              <w:t>0715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645E3C" w:rsidRDefault="008A257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645E3C" w:rsidRDefault="008A257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645E3C" w:rsidRDefault="008A2579" w:rsidP="00E91134">
            <w:pPr>
              <w:pStyle w:val="TAL"/>
              <w:rPr>
                <w:noProof/>
                <w:sz w:val="16"/>
                <w:szCs w:val="16"/>
                <w:lang w:val="en-GB" w:eastAsia="ja-JP"/>
              </w:rPr>
            </w:pPr>
            <w:r w:rsidRPr="00645E3C">
              <w:rPr>
                <w:noProof/>
                <w:sz w:val="16"/>
                <w:szCs w:val="16"/>
                <w:lang w:val="en-GB" w:eastAsia="ja-JP"/>
              </w:rPr>
              <w:t>Correction for reporting of NR serving cell measurements when rsType is missing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645E3C" w:rsidRDefault="008A2579" w:rsidP="00E91134">
            <w:pPr>
              <w:pStyle w:val="TAC"/>
              <w:jc w:val="left"/>
              <w:rPr>
                <w:sz w:val="16"/>
                <w:szCs w:val="16"/>
                <w:lang w:val="en-GB" w:eastAsia="ja-JP"/>
              </w:rPr>
            </w:pPr>
            <w:r w:rsidRPr="00645E3C">
              <w:rPr>
                <w:sz w:val="16"/>
                <w:szCs w:val="16"/>
                <w:lang w:val="en-GB" w:eastAsia="ja-JP"/>
              </w:rPr>
              <w:t>15.4.0</w:t>
            </w:r>
          </w:p>
        </w:tc>
      </w:tr>
      <w:tr w:rsidR="004907FE" w:rsidRPr="00645E3C" w14:paraId="7B01C6B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645E3C" w:rsidRDefault="004907FE"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645E3C" w:rsidRDefault="004907FE" w:rsidP="00F2516E">
            <w:pPr>
              <w:pStyle w:val="TAL"/>
              <w:rPr>
                <w:sz w:val="16"/>
                <w:szCs w:val="16"/>
                <w:lang w:val="en-GB" w:eastAsia="ja-JP"/>
              </w:rPr>
            </w:pPr>
            <w:r w:rsidRPr="00645E3C">
              <w:rPr>
                <w:sz w:val="16"/>
                <w:szCs w:val="16"/>
                <w:lang w:val="en-GB" w:eastAsia="ja-JP"/>
              </w:rPr>
              <w:t>0719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645E3C" w:rsidRDefault="004907F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Clarification of the values for RangeToBestCell</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4907FE" w:rsidRPr="00645E3C" w14:paraId="6B24DBB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645E3C" w:rsidRDefault="004907F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645E3C" w:rsidRDefault="004907FE" w:rsidP="00F2516E">
            <w:pPr>
              <w:pStyle w:val="TAL"/>
              <w:rPr>
                <w:sz w:val="16"/>
                <w:szCs w:val="16"/>
                <w:lang w:val="en-GB" w:eastAsia="ja-JP"/>
              </w:rPr>
            </w:pPr>
            <w:r w:rsidRPr="00645E3C">
              <w:rPr>
                <w:sz w:val="16"/>
                <w:szCs w:val="16"/>
                <w:lang w:val="en-GB" w:eastAsia="ja-JP"/>
              </w:rPr>
              <w:t>0721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645E3C" w:rsidRDefault="004907F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CR on handling of timer T380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834FD4" w:rsidRPr="00645E3C" w14:paraId="5E3D29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645E3C" w:rsidRDefault="00834F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645E3C" w:rsidRDefault="00834FD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645E3C" w:rsidRDefault="00834FD4"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645E3C" w:rsidRDefault="00834FD4" w:rsidP="00F2516E">
            <w:pPr>
              <w:pStyle w:val="TAL"/>
              <w:rPr>
                <w:sz w:val="16"/>
                <w:szCs w:val="16"/>
                <w:lang w:val="en-GB" w:eastAsia="ja-JP"/>
              </w:rPr>
            </w:pPr>
            <w:r w:rsidRPr="00645E3C">
              <w:rPr>
                <w:sz w:val="16"/>
                <w:szCs w:val="16"/>
                <w:lang w:val="en-GB" w:eastAsia="ja-JP"/>
              </w:rPr>
              <w:t>0723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645E3C" w:rsidRDefault="00834FD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645E3C" w:rsidRDefault="00834FD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645E3C" w:rsidRDefault="00834FD4" w:rsidP="00E91134">
            <w:pPr>
              <w:pStyle w:val="TAL"/>
              <w:rPr>
                <w:noProof/>
                <w:sz w:val="16"/>
                <w:szCs w:val="16"/>
                <w:lang w:val="en-GB" w:eastAsia="ja-JP"/>
              </w:rPr>
            </w:pPr>
            <w:r w:rsidRPr="00645E3C">
              <w:rPr>
                <w:noProof/>
                <w:sz w:val="16"/>
                <w:szCs w:val="16"/>
                <w:lang w:val="en-GB" w:eastAsia="ja-JP"/>
              </w:rPr>
              <w:t>CR on supporting signalling only connection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645E3C" w:rsidRDefault="00834FD4" w:rsidP="00E91134">
            <w:pPr>
              <w:pStyle w:val="TAC"/>
              <w:jc w:val="left"/>
              <w:rPr>
                <w:sz w:val="16"/>
                <w:szCs w:val="16"/>
                <w:lang w:val="en-GB" w:eastAsia="ja-JP"/>
              </w:rPr>
            </w:pPr>
            <w:r w:rsidRPr="00645E3C">
              <w:rPr>
                <w:sz w:val="16"/>
                <w:szCs w:val="16"/>
                <w:lang w:val="en-GB" w:eastAsia="ja-JP"/>
              </w:rPr>
              <w:t>15.4.0</w:t>
            </w:r>
          </w:p>
        </w:tc>
      </w:tr>
      <w:tr w:rsidR="005D026A" w:rsidRPr="00645E3C" w14:paraId="2268297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645E3C" w:rsidRDefault="005D02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645E3C" w:rsidRDefault="005D026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645E3C" w:rsidRDefault="005D026A" w:rsidP="00F2516E">
            <w:pPr>
              <w:pStyle w:val="TAL"/>
              <w:rPr>
                <w:sz w:val="16"/>
                <w:szCs w:val="16"/>
                <w:lang w:val="en-GB" w:eastAsia="ja-JP"/>
              </w:rPr>
            </w:pPr>
            <w:r w:rsidRPr="00645E3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645E3C" w:rsidRDefault="005D026A" w:rsidP="00F2516E">
            <w:pPr>
              <w:pStyle w:val="TAL"/>
              <w:rPr>
                <w:sz w:val="16"/>
                <w:szCs w:val="16"/>
                <w:lang w:val="en-GB" w:eastAsia="ja-JP"/>
              </w:rPr>
            </w:pPr>
            <w:r w:rsidRPr="00645E3C">
              <w:rPr>
                <w:sz w:val="16"/>
                <w:szCs w:val="16"/>
                <w:lang w:val="en-GB" w:eastAsia="ja-JP"/>
              </w:rPr>
              <w:t>0725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645E3C" w:rsidRDefault="005D026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645E3C" w:rsidRDefault="005D026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645E3C" w:rsidRDefault="005D026A" w:rsidP="00E91134">
            <w:pPr>
              <w:pStyle w:val="TAL"/>
              <w:rPr>
                <w:noProof/>
                <w:sz w:val="16"/>
                <w:szCs w:val="16"/>
                <w:lang w:val="en-GB" w:eastAsia="ja-JP"/>
              </w:rPr>
            </w:pPr>
            <w:r w:rsidRPr="00645E3C">
              <w:rPr>
                <w:noProof/>
                <w:sz w:val="16"/>
                <w:szCs w:val="16"/>
                <w:lang w:val="en-GB" w:eastAsia="ja-JP"/>
              </w:rPr>
              <w:t>Signalling introduction of SRS switching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645E3C" w:rsidRDefault="005D026A" w:rsidP="00E91134">
            <w:pPr>
              <w:pStyle w:val="TAC"/>
              <w:jc w:val="left"/>
              <w:rPr>
                <w:sz w:val="16"/>
                <w:szCs w:val="16"/>
                <w:lang w:val="en-GB" w:eastAsia="ja-JP"/>
              </w:rPr>
            </w:pPr>
            <w:r w:rsidRPr="00645E3C">
              <w:rPr>
                <w:sz w:val="16"/>
                <w:szCs w:val="16"/>
                <w:lang w:val="en-GB" w:eastAsia="ja-JP"/>
              </w:rPr>
              <w:t>15.4.0</w:t>
            </w:r>
          </w:p>
        </w:tc>
      </w:tr>
      <w:tr w:rsidR="003B0B04" w:rsidRPr="00645E3C" w14:paraId="2718F06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645E3C" w:rsidRDefault="003B0B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645E3C" w:rsidRDefault="003B0B0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645E3C" w:rsidRDefault="003B0B04"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645E3C" w:rsidRDefault="003B0B04" w:rsidP="00F2516E">
            <w:pPr>
              <w:pStyle w:val="TAL"/>
              <w:rPr>
                <w:sz w:val="16"/>
                <w:szCs w:val="16"/>
                <w:lang w:val="en-GB" w:eastAsia="ja-JP"/>
              </w:rPr>
            </w:pPr>
            <w:r w:rsidRPr="00645E3C">
              <w:rPr>
                <w:sz w:val="16"/>
                <w:szCs w:val="16"/>
                <w:lang w:val="en-GB" w:eastAsia="ja-JP"/>
              </w:rPr>
              <w:t>0729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645E3C" w:rsidRDefault="003B0B04"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645E3C" w:rsidRDefault="003B0B04" w:rsidP="00F2516E">
            <w:pPr>
              <w:pStyle w:val="TAL"/>
              <w:rPr>
                <w:sz w:val="16"/>
                <w:szCs w:val="16"/>
                <w:lang w:val="en-GB" w:eastAsia="ja-JP"/>
              </w:rPr>
            </w:pPr>
            <w:r w:rsidRPr="00645E3C">
              <w:rPr>
                <w:sz w:val="16"/>
                <w:szCs w:val="16"/>
                <w:lang w:val="en-GB" w:eastAsia="ja-JP"/>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645E3C" w:rsidRDefault="003B0B04" w:rsidP="00E91134">
            <w:pPr>
              <w:pStyle w:val="TAL"/>
              <w:rPr>
                <w:noProof/>
                <w:sz w:val="16"/>
                <w:szCs w:val="16"/>
                <w:lang w:val="en-GB" w:eastAsia="ja-JP"/>
              </w:rPr>
            </w:pPr>
            <w:r w:rsidRPr="00645E3C">
              <w:rPr>
                <w:noProof/>
                <w:sz w:val="16"/>
                <w:szCs w:val="16"/>
                <w:lang w:val="en-GB" w:eastAsia="ja-JP"/>
              </w:rPr>
              <w:t>CR on signalling introduction of UE overheating support in NR SA scenario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645E3C" w:rsidRDefault="003B0B04" w:rsidP="00E91134">
            <w:pPr>
              <w:pStyle w:val="TAC"/>
              <w:jc w:val="left"/>
              <w:rPr>
                <w:sz w:val="16"/>
                <w:szCs w:val="16"/>
                <w:lang w:val="en-GB" w:eastAsia="ja-JP"/>
              </w:rPr>
            </w:pPr>
            <w:r w:rsidRPr="00645E3C">
              <w:rPr>
                <w:sz w:val="16"/>
                <w:szCs w:val="16"/>
                <w:lang w:val="en-GB" w:eastAsia="ja-JP"/>
              </w:rPr>
              <w:t>15.4.0</w:t>
            </w:r>
          </w:p>
        </w:tc>
      </w:tr>
      <w:tr w:rsidR="00025E91" w:rsidRPr="00645E3C" w14:paraId="08FD33D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645E3C" w:rsidRDefault="00025E9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645E3C" w:rsidRDefault="00025E9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645E3C" w:rsidRDefault="00025E91" w:rsidP="00F2516E">
            <w:pPr>
              <w:pStyle w:val="TAL"/>
              <w:rPr>
                <w:sz w:val="16"/>
                <w:szCs w:val="16"/>
                <w:lang w:val="en-GB" w:eastAsia="ja-JP"/>
              </w:rPr>
            </w:pPr>
            <w:r w:rsidRPr="00645E3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645E3C" w:rsidRDefault="00025E91" w:rsidP="00F2516E">
            <w:pPr>
              <w:pStyle w:val="TAL"/>
              <w:rPr>
                <w:sz w:val="16"/>
                <w:szCs w:val="16"/>
                <w:lang w:val="en-GB" w:eastAsia="ja-JP"/>
              </w:rPr>
            </w:pPr>
            <w:r w:rsidRPr="00645E3C">
              <w:rPr>
                <w:sz w:val="16"/>
                <w:szCs w:val="16"/>
                <w:lang w:val="en-GB" w:eastAsia="ja-JP"/>
              </w:rPr>
              <w:t>0730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645E3C" w:rsidRDefault="00025E9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645E3C" w:rsidRDefault="00025E9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645E3C" w:rsidRDefault="00025E91" w:rsidP="00E91134">
            <w:pPr>
              <w:pStyle w:val="TAL"/>
              <w:rPr>
                <w:noProof/>
                <w:sz w:val="16"/>
                <w:szCs w:val="16"/>
                <w:lang w:val="en-GB" w:eastAsia="ja-JP"/>
              </w:rPr>
            </w:pPr>
            <w:r w:rsidRPr="00645E3C">
              <w:rPr>
                <w:noProof/>
                <w:sz w:val="16"/>
                <w:szCs w:val="16"/>
                <w:lang w:val="en-GB" w:eastAsia="ja-JP"/>
              </w:rPr>
              <w:t>CR on SRS antenna switching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645E3C" w:rsidRDefault="00025E91" w:rsidP="00E91134">
            <w:pPr>
              <w:pStyle w:val="TAC"/>
              <w:jc w:val="left"/>
              <w:rPr>
                <w:sz w:val="16"/>
                <w:szCs w:val="16"/>
                <w:lang w:val="en-GB" w:eastAsia="ja-JP"/>
              </w:rPr>
            </w:pPr>
            <w:r w:rsidRPr="00645E3C">
              <w:rPr>
                <w:sz w:val="16"/>
                <w:szCs w:val="16"/>
                <w:lang w:val="en-GB" w:eastAsia="ja-JP"/>
              </w:rPr>
              <w:t>15.4.0</w:t>
            </w:r>
          </w:p>
        </w:tc>
      </w:tr>
      <w:tr w:rsidR="00CE3869" w:rsidRPr="00645E3C" w14:paraId="3D332C8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645E3C" w:rsidRDefault="00CE386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645E3C" w:rsidRDefault="00CE386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645E3C" w:rsidRDefault="00CE386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645E3C" w:rsidRDefault="00CE3869" w:rsidP="00F2516E">
            <w:pPr>
              <w:pStyle w:val="TAL"/>
              <w:rPr>
                <w:sz w:val="16"/>
                <w:szCs w:val="16"/>
                <w:lang w:val="en-GB" w:eastAsia="ja-JP"/>
              </w:rPr>
            </w:pPr>
            <w:r w:rsidRPr="00645E3C">
              <w:rPr>
                <w:sz w:val="16"/>
                <w:szCs w:val="16"/>
                <w:lang w:val="en-GB" w:eastAsia="ja-JP"/>
              </w:rPr>
              <w:t>0731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645E3C" w:rsidRDefault="00CE386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645E3C" w:rsidRDefault="00CE386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645E3C" w:rsidRDefault="00CE3869" w:rsidP="00E91134">
            <w:pPr>
              <w:pStyle w:val="TAL"/>
              <w:rPr>
                <w:noProof/>
                <w:sz w:val="16"/>
                <w:szCs w:val="16"/>
                <w:lang w:val="en-GB" w:eastAsia="ja-JP"/>
              </w:rPr>
            </w:pPr>
            <w:r w:rsidRPr="00645E3C">
              <w:rPr>
                <w:noProof/>
                <w:sz w:val="16"/>
                <w:szCs w:val="16"/>
                <w:lang w:val="en-GB" w:eastAsia="ja-JP"/>
              </w:rPr>
              <w:t>Correction to offsetToPointA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645E3C" w:rsidRDefault="00CE3869" w:rsidP="00E91134">
            <w:pPr>
              <w:pStyle w:val="TAC"/>
              <w:jc w:val="left"/>
              <w:rPr>
                <w:sz w:val="16"/>
                <w:szCs w:val="16"/>
                <w:lang w:val="en-GB" w:eastAsia="ja-JP"/>
              </w:rPr>
            </w:pPr>
            <w:r w:rsidRPr="00645E3C">
              <w:rPr>
                <w:sz w:val="16"/>
                <w:szCs w:val="16"/>
                <w:lang w:val="en-GB" w:eastAsia="ja-JP"/>
              </w:rPr>
              <w:t>15.4.0</w:t>
            </w:r>
          </w:p>
        </w:tc>
      </w:tr>
      <w:tr w:rsidR="00BB55B8" w:rsidRPr="00645E3C" w14:paraId="73D61EA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645E3C" w:rsidRDefault="00BB55B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645E3C" w:rsidRDefault="00BB55B8" w:rsidP="00F2516E">
            <w:pPr>
              <w:pStyle w:val="TAL"/>
              <w:rPr>
                <w:sz w:val="16"/>
                <w:szCs w:val="16"/>
                <w:lang w:val="en-GB" w:eastAsia="ja-JP"/>
              </w:rPr>
            </w:pPr>
            <w:r w:rsidRPr="00645E3C">
              <w:rPr>
                <w:sz w:val="16"/>
                <w:szCs w:val="16"/>
                <w:lang w:val="en-GB" w:eastAsia="ja-JP"/>
              </w:rPr>
              <w:t>0732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645E3C" w:rsidRDefault="00BB55B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to cell selection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53BD459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645E3C" w:rsidRDefault="00BB55B8"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645E3C" w:rsidRDefault="00BB55B8" w:rsidP="00F2516E">
            <w:pPr>
              <w:pStyle w:val="TAL"/>
              <w:rPr>
                <w:sz w:val="16"/>
                <w:szCs w:val="16"/>
                <w:lang w:val="en-GB" w:eastAsia="ja-JP"/>
              </w:rPr>
            </w:pPr>
            <w:r w:rsidRPr="00645E3C">
              <w:rPr>
                <w:sz w:val="16"/>
                <w:szCs w:val="16"/>
                <w:lang w:val="en-GB" w:eastAsia="ja-JP"/>
              </w:rPr>
              <w:t>0746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CR to 38.331 on stopping T302 and UE related actions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08EAFD0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645E3C" w:rsidRDefault="00BB55B8"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645E3C" w:rsidRDefault="00BB55B8" w:rsidP="00F2516E">
            <w:pPr>
              <w:pStyle w:val="TAL"/>
              <w:rPr>
                <w:sz w:val="16"/>
                <w:szCs w:val="16"/>
                <w:lang w:val="en-GB" w:eastAsia="ja-JP"/>
              </w:rPr>
            </w:pPr>
            <w:r w:rsidRPr="00645E3C">
              <w:rPr>
                <w:sz w:val="16"/>
                <w:szCs w:val="16"/>
                <w:lang w:val="en-GB" w:eastAsia="ja-JP"/>
              </w:rPr>
              <w:t>0750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on indication for user plane resource 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73714B" w:rsidRPr="00645E3C" w14:paraId="6791A5F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645E3C" w:rsidRDefault="0073714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645E3C" w:rsidRDefault="0073714B" w:rsidP="00F2516E">
            <w:pPr>
              <w:pStyle w:val="TAL"/>
              <w:rPr>
                <w:sz w:val="16"/>
                <w:szCs w:val="16"/>
                <w:lang w:val="en-GB" w:eastAsia="ja-JP"/>
              </w:rPr>
            </w:pPr>
            <w:r w:rsidRPr="00645E3C">
              <w:rPr>
                <w:sz w:val="16"/>
                <w:szCs w:val="16"/>
                <w:lang w:val="en-GB" w:eastAsia="ja-JP"/>
              </w:rPr>
              <w:t>0767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the terminology scg-ChangeFailure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3714B" w:rsidRPr="00645E3C" w14:paraId="5F746E6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645E3C" w:rsidRDefault="0073714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645E3C" w:rsidRDefault="0073714B" w:rsidP="00F2516E">
            <w:pPr>
              <w:pStyle w:val="TAL"/>
              <w:rPr>
                <w:sz w:val="16"/>
                <w:szCs w:val="16"/>
                <w:lang w:val="en-GB" w:eastAsia="ja-JP"/>
              </w:rPr>
            </w:pPr>
            <w:r w:rsidRPr="00645E3C">
              <w:rPr>
                <w:sz w:val="16"/>
                <w:szCs w:val="16"/>
                <w:lang w:val="en-GB" w:eastAsia="ja-JP"/>
              </w:rPr>
              <w:t>0768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default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53676" w:rsidRPr="00645E3C" w14:paraId="6F9202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645E3C" w:rsidRDefault="0075367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645E3C" w:rsidRDefault="0075367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645E3C" w:rsidRDefault="00753676"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645E3C" w:rsidRDefault="00753676" w:rsidP="00F2516E">
            <w:pPr>
              <w:pStyle w:val="TAL"/>
              <w:rPr>
                <w:sz w:val="16"/>
                <w:szCs w:val="16"/>
                <w:lang w:val="en-GB" w:eastAsia="ja-JP"/>
              </w:rPr>
            </w:pPr>
            <w:r w:rsidRPr="00645E3C">
              <w:rPr>
                <w:sz w:val="16"/>
                <w:szCs w:val="16"/>
                <w:lang w:val="en-GB" w:eastAsia="ja-JP"/>
              </w:rPr>
              <w:t>0772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645E3C" w:rsidRDefault="0075367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645E3C" w:rsidRDefault="0075367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645E3C" w:rsidRDefault="00753676" w:rsidP="00E91134">
            <w:pPr>
              <w:pStyle w:val="TAL"/>
              <w:rPr>
                <w:noProof/>
                <w:sz w:val="16"/>
                <w:szCs w:val="16"/>
                <w:lang w:val="en-GB" w:eastAsia="ja-JP"/>
              </w:rPr>
            </w:pPr>
            <w:r w:rsidRPr="00645E3C">
              <w:rPr>
                <w:noProof/>
                <w:sz w:val="16"/>
                <w:szCs w:val="16"/>
                <w:lang w:val="en-GB" w:eastAsia="ja-JP"/>
              </w:rPr>
              <w:t>Clarification of measurement object for beam reporting for NR cells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645E3C" w:rsidRDefault="00753676" w:rsidP="00E91134">
            <w:pPr>
              <w:pStyle w:val="TAC"/>
              <w:jc w:val="left"/>
              <w:rPr>
                <w:sz w:val="16"/>
                <w:szCs w:val="16"/>
                <w:lang w:val="en-GB" w:eastAsia="ja-JP"/>
              </w:rPr>
            </w:pPr>
            <w:r w:rsidRPr="00645E3C">
              <w:rPr>
                <w:sz w:val="16"/>
                <w:szCs w:val="16"/>
                <w:lang w:val="en-GB" w:eastAsia="ja-JP"/>
              </w:rPr>
              <w:t>15.4.0</w:t>
            </w:r>
          </w:p>
        </w:tc>
      </w:tr>
      <w:tr w:rsidR="00917D02" w:rsidRPr="00645E3C" w14:paraId="22690F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645E3C" w:rsidRDefault="00917D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645E3C" w:rsidRDefault="00917D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645E3C" w:rsidRDefault="00917D02"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645E3C" w:rsidRDefault="00917D02" w:rsidP="00F2516E">
            <w:pPr>
              <w:pStyle w:val="TAL"/>
              <w:rPr>
                <w:sz w:val="16"/>
                <w:szCs w:val="16"/>
                <w:lang w:val="en-GB" w:eastAsia="ja-JP"/>
              </w:rPr>
            </w:pPr>
            <w:r w:rsidRPr="00645E3C">
              <w:rPr>
                <w:sz w:val="16"/>
                <w:szCs w:val="16"/>
                <w:lang w:val="en-GB" w:eastAsia="ja-JP"/>
              </w:rPr>
              <w:t>0773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645E3C" w:rsidRDefault="00917D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645E3C" w:rsidRDefault="00917D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645E3C" w:rsidRDefault="00917D02" w:rsidP="00E91134">
            <w:pPr>
              <w:pStyle w:val="TAL"/>
              <w:rPr>
                <w:noProof/>
                <w:sz w:val="16"/>
                <w:szCs w:val="16"/>
                <w:lang w:val="en-GB" w:eastAsia="ja-JP"/>
              </w:rPr>
            </w:pPr>
            <w:r w:rsidRPr="00645E3C">
              <w:rPr>
                <w:noProof/>
                <w:sz w:val="16"/>
                <w:szCs w:val="16"/>
                <w:lang w:val="en-GB" w:eastAsia="ja-JP"/>
              </w:rPr>
              <w:t>CR to 38.331 on UE AS Context definition – Include suspendConfig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645E3C" w:rsidRDefault="00917D02" w:rsidP="00E91134">
            <w:pPr>
              <w:pStyle w:val="TAC"/>
              <w:jc w:val="left"/>
              <w:rPr>
                <w:sz w:val="16"/>
                <w:szCs w:val="16"/>
                <w:lang w:val="en-GB" w:eastAsia="ja-JP"/>
              </w:rPr>
            </w:pPr>
            <w:r w:rsidRPr="00645E3C">
              <w:rPr>
                <w:sz w:val="16"/>
                <w:szCs w:val="16"/>
                <w:lang w:val="en-GB" w:eastAsia="ja-JP"/>
              </w:rPr>
              <w:t>15.4.0</w:t>
            </w:r>
          </w:p>
        </w:tc>
      </w:tr>
      <w:tr w:rsidR="00161810" w:rsidRPr="00645E3C" w14:paraId="422FCF5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645E3C" w:rsidRDefault="0016181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645E3C" w:rsidRDefault="0016181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645E3C" w:rsidRDefault="0016181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645E3C" w:rsidRDefault="00161810" w:rsidP="00F2516E">
            <w:pPr>
              <w:pStyle w:val="TAL"/>
              <w:rPr>
                <w:sz w:val="16"/>
                <w:szCs w:val="16"/>
                <w:lang w:val="en-GB" w:eastAsia="ja-JP"/>
              </w:rPr>
            </w:pPr>
            <w:r w:rsidRPr="00645E3C">
              <w:rPr>
                <w:sz w:val="16"/>
                <w:szCs w:val="16"/>
                <w:lang w:val="en-GB" w:eastAsia="ja-JP"/>
              </w:rPr>
              <w:t>0778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645E3C" w:rsidRDefault="0016181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645E3C" w:rsidRDefault="0016181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645E3C" w:rsidRDefault="00161810" w:rsidP="00E91134">
            <w:pPr>
              <w:pStyle w:val="TAL"/>
              <w:rPr>
                <w:noProof/>
                <w:sz w:val="16"/>
                <w:szCs w:val="16"/>
                <w:lang w:val="en-GB" w:eastAsia="ja-JP"/>
              </w:rPr>
            </w:pPr>
            <w:r w:rsidRPr="00645E3C">
              <w:rPr>
                <w:noProof/>
                <w:sz w:val="16"/>
                <w:szCs w:val="16"/>
                <w:lang w:val="en-GB" w:eastAsia="ja-JP"/>
              </w:rPr>
              <w:t>CR to 38.331 on HO support in Setup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645E3C" w:rsidRDefault="00161810" w:rsidP="00E91134">
            <w:pPr>
              <w:pStyle w:val="TAC"/>
              <w:jc w:val="left"/>
              <w:rPr>
                <w:sz w:val="16"/>
                <w:szCs w:val="16"/>
                <w:lang w:val="en-GB" w:eastAsia="ja-JP"/>
              </w:rPr>
            </w:pPr>
            <w:r w:rsidRPr="00645E3C">
              <w:rPr>
                <w:sz w:val="16"/>
                <w:szCs w:val="16"/>
                <w:lang w:val="en-GB" w:eastAsia="ja-JP"/>
              </w:rPr>
              <w:t>15.4.0</w:t>
            </w:r>
          </w:p>
        </w:tc>
      </w:tr>
      <w:tr w:rsidR="00A41598" w:rsidRPr="00645E3C" w14:paraId="2146A47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645E3C" w:rsidRDefault="00A4159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645E3C" w:rsidRDefault="00A4159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645E3C" w:rsidRDefault="00A41598"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645E3C" w:rsidRDefault="00A41598" w:rsidP="00F2516E">
            <w:pPr>
              <w:pStyle w:val="TAL"/>
              <w:rPr>
                <w:sz w:val="16"/>
                <w:szCs w:val="16"/>
                <w:lang w:val="en-GB" w:eastAsia="ja-JP"/>
              </w:rPr>
            </w:pPr>
            <w:r w:rsidRPr="00645E3C">
              <w:rPr>
                <w:sz w:val="16"/>
                <w:szCs w:val="16"/>
                <w:lang w:val="en-GB" w:eastAsia="ja-JP"/>
              </w:rPr>
              <w:t>0781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645E3C" w:rsidRDefault="00A4159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645E3C" w:rsidRDefault="00A4159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645E3C" w:rsidRDefault="00A41598" w:rsidP="00E91134">
            <w:pPr>
              <w:pStyle w:val="TAL"/>
              <w:rPr>
                <w:noProof/>
                <w:sz w:val="16"/>
                <w:szCs w:val="16"/>
                <w:lang w:val="en-GB" w:eastAsia="ja-JP"/>
              </w:rPr>
            </w:pPr>
            <w:r w:rsidRPr="00645E3C">
              <w:rPr>
                <w:noProof/>
                <w:sz w:val="16"/>
                <w:szCs w:val="16"/>
                <w:lang w:val="en-GB" w:eastAsia="ja-JP"/>
              </w:rPr>
              <w:t>CR on description of k0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645E3C" w:rsidRDefault="00A41598" w:rsidP="00E91134">
            <w:pPr>
              <w:pStyle w:val="TAC"/>
              <w:jc w:val="left"/>
              <w:rPr>
                <w:sz w:val="16"/>
                <w:szCs w:val="16"/>
                <w:lang w:val="en-GB" w:eastAsia="ja-JP"/>
              </w:rPr>
            </w:pPr>
            <w:r w:rsidRPr="00645E3C">
              <w:rPr>
                <w:sz w:val="16"/>
                <w:szCs w:val="16"/>
                <w:lang w:val="en-GB" w:eastAsia="ja-JP"/>
              </w:rPr>
              <w:t>15.4.0</w:t>
            </w:r>
          </w:p>
        </w:tc>
      </w:tr>
      <w:tr w:rsidR="00210D92" w:rsidRPr="00645E3C" w14:paraId="14D3C02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645E3C" w:rsidRDefault="00210D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645E3C" w:rsidRDefault="00210D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645E3C" w:rsidRDefault="00210D9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645E3C" w:rsidRDefault="00210D92" w:rsidP="00F2516E">
            <w:pPr>
              <w:pStyle w:val="TAL"/>
              <w:rPr>
                <w:sz w:val="16"/>
                <w:szCs w:val="16"/>
                <w:lang w:val="en-GB" w:eastAsia="ja-JP"/>
              </w:rPr>
            </w:pPr>
            <w:r w:rsidRPr="00645E3C">
              <w:rPr>
                <w:sz w:val="16"/>
                <w:szCs w:val="16"/>
                <w:lang w:val="en-GB" w:eastAsia="ja-JP"/>
              </w:rPr>
              <w:t>0783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645E3C" w:rsidRDefault="00210D9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645E3C" w:rsidRDefault="00210D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645E3C" w:rsidRDefault="00210D92" w:rsidP="00E91134">
            <w:pPr>
              <w:pStyle w:val="TAL"/>
              <w:rPr>
                <w:noProof/>
                <w:sz w:val="16"/>
                <w:szCs w:val="16"/>
                <w:lang w:val="en-GB" w:eastAsia="ja-JP"/>
              </w:rPr>
            </w:pPr>
            <w:r w:rsidRPr="00645E3C">
              <w:rPr>
                <w:noProof/>
                <w:sz w:val="16"/>
                <w:szCs w:val="16"/>
                <w:lang w:val="en-GB" w:eastAsia="ja-JP"/>
              </w:rPr>
              <w:t>CR to 38.331 on removing FFS of locationInfo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645E3C" w:rsidRDefault="00210D92" w:rsidP="00E91134">
            <w:pPr>
              <w:pStyle w:val="TAC"/>
              <w:jc w:val="left"/>
              <w:rPr>
                <w:sz w:val="16"/>
                <w:szCs w:val="16"/>
                <w:lang w:val="en-GB" w:eastAsia="ja-JP"/>
              </w:rPr>
            </w:pPr>
            <w:r w:rsidRPr="00645E3C">
              <w:rPr>
                <w:sz w:val="16"/>
                <w:szCs w:val="16"/>
                <w:lang w:val="en-GB" w:eastAsia="ja-JP"/>
              </w:rPr>
              <w:t>15.4.0</w:t>
            </w:r>
          </w:p>
        </w:tc>
      </w:tr>
      <w:tr w:rsidR="00C67CEA" w:rsidRPr="00645E3C" w14:paraId="3BD97D7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645E3C" w:rsidRDefault="00C67CE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645E3C" w:rsidRDefault="00C67CE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645E3C" w:rsidRDefault="00C67CE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645E3C" w:rsidRDefault="00C67CEA" w:rsidP="00F2516E">
            <w:pPr>
              <w:pStyle w:val="TAL"/>
              <w:rPr>
                <w:sz w:val="16"/>
                <w:szCs w:val="16"/>
                <w:lang w:val="en-GB" w:eastAsia="ja-JP"/>
              </w:rPr>
            </w:pPr>
            <w:r w:rsidRPr="00645E3C">
              <w:rPr>
                <w:sz w:val="16"/>
                <w:szCs w:val="16"/>
                <w:lang w:val="en-GB" w:eastAsia="ja-JP"/>
              </w:rPr>
              <w:t>0787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645E3C" w:rsidRDefault="00C67CE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645E3C" w:rsidRDefault="00C67CE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645E3C" w:rsidRDefault="00C67CEA" w:rsidP="00E91134">
            <w:pPr>
              <w:pStyle w:val="TAL"/>
              <w:rPr>
                <w:noProof/>
                <w:sz w:val="16"/>
                <w:szCs w:val="16"/>
                <w:lang w:val="en-GB" w:eastAsia="ja-JP"/>
              </w:rPr>
            </w:pPr>
            <w:r w:rsidRPr="00645E3C">
              <w:rPr>
                <w:noProof/>
                <w:sz w:val="16"/>
                <w:szCs w:val="16"/>
                <w:lang w:val="en-GB" w:eastAsia="ja-JP"/>
              </w:rPr>
              <w:t>Clarification on MIB Acquisition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645E3C" w:rsidRDefault="00C67CEA" w:rsidP="00E91134">
            <w:pPr>
              <w:pStyle w:val="TAC"/>
              <w:jc w:val="left"/>
              <w:rPr>
                <w:sz w:val="16"/>
                <w:szCs w:val="16"/>
                <w:lang w:val="en-GB" w:eastAsia="ja-JP"/>
              </w:rPr>
            </w:pPr>
            <w:r w:rsidRPr="00645E3C">
              <w:rPr>
                <w:sz w:val="16"/>
                <w:szCs w:val="16"/>
                <w:lang w:val="en-GB" w:eastAsia="ja-JP"/>
              </w:rPr>
              <w:t>15.4.0</w:t>
            </w:r>
          </w:p>
        </w:tc>
      </w:tr>
      <w:tr w:rsidR="00740FDE" w:rsidRPr="00645E3C" w14:paraId="41BCF29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645E3C" w:rsidRDefault="00740FD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645E3C" w:rsidRDefault="00740FD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645E3C" w:rsidRDefault="00740FDE"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645E3C" w:rsidRDefault="00740FDE" w:rsidP="00F2516E">
            <w:pPr>
              <w:pStyle w:val="TAL"/>
              <w:rPr>
                <w:sz w:val="16"/>
                <w:szCs w:val="16"/>
                <w:lang w:val="en-GB" w:eastAsia="ja-JP"/>
              </w:rPr>
            </w:pPr>
            <w:r w:rsidRPr="00645E3C">
              <w:rPr>
                <w:sz w:val="16"/>
                <w:szCs w:val="16"/>
                <w:lang w:val="en-GB" w:eastAsia="ja-JP"/>
              </w:rPr>
              <w:t>0788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645E3C" w:rsidRDefault="00740FD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645E3C" w:rsidRDefault="00740FD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645E3C" w:rsidRDefault="00740FDE" w:rsidP="00E91134">
            <w:pPr>
              <w:pStyle w:val="TAL"/>
              <w:rPr>
                <w:noProof/>
                <w:sz w:val="16"/>
                <w:szCs w:val="16"/>
                <w:lang w:val="en-GB" w:eastAsia="ja-JP"/>
              </w:rPr>
            </w:pPr>
            <w:r w:rsidRPr="00645E3C">
              <w:rPr>
                <w:noProof/>
                <w:sz w:val="16"/>
                <w:szCs w:val="16"/>
                <w:lang w:val="en-GB" w:eastAsia="ja-JP"/>
              </w:rPr>
              <w:t>CR to 38331 on release after completion of inter-RAT HO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645E3C" w:rsidRDefault="00740FDE" w:rsidP="00E91134">
            <w:pPr>
              <w:pStyle w:val="TAC"/>
              <w:jc w:val="left"/>
              <w:rPr>
                <w:sz w:val="16"/>
                <w:szCs w:val="16"/>
                <w:lang w:val="en-GB" w:eastAsia="ja-JP"/>
              </w:rPr>
            </w:pPr>
            <w:r w:rsidRPr="00645E3C">
              <w:rPr>
                <w:sz w:val="16"/>
                <w:szCs w:val="16"/>
                <w:lang w:val="en-GB" w:eastAsia="ja-JP"/>
              </w:rPr>
              <w:t>15.4.0</w:t>
            </w:r>
          </w:p>
        </w:tc>
      </w:tr>
      <w:tr w:rsidR="007462AB" w:rsidRPr="00645E3C" w14:paraId="34CAD51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645E3C" w:rsidRDefault="007462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645E3C" w:rsidRDefault="007462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645E3C" w:rsidRDefault="007462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645E3C" w:rsidRDefault="007462AB" w:rsidP="00F2516E">
            <w:pPr>
              <w:pStyle w:val="TAL"/>
              <w:rPr>
                <w:sz w:val="16"/>
                <w:szCs w:val="16"/>
                <w:lang w:val="en-GB" w:eastAsia="ja-JP"/>
              </w:rPr>
            </w:pPr>
            <w:r w:rsidRPr="00645E3C">
              <w:rPr>
                <w:sz w:val="16"/>
                <w:szCs w:val="16"/>
                <w:lang w:val="en-GB" w:eastAsia="ja-JP"/>
              </w:rPr>
              <w:t>0789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645E3C" w:rsidRDefault="007462A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645E3C" w:rsidRDefault="007462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645E3C" w:rsidRDefault="007462AB" w:rsidP="00E91134">
            <w:pPr>
              <w:pStyle w:val="TAL"/>
              <w:rPr>
                <w:noProof/>
                <w:sz w:val="16"/>
                <w:szCs w:val="16"/>
                <w:lang w:val="en-GB" w:eastAsia="ja-JP"/>
              </w:rPr>
            </w:pPr>
            <w:r w:rsidRPr="00645E3C">
              <w:rPr>
                <w:noProof/>
                <w:sz w:val="16"/>
                <w:szCs w:val="16"/>
                <w:lang w:val="en-GB" w:eastAsia="ja-JP"/>
              </w:rPr>
              <w:t>CR to 38.331 on rbg-Size in PDSCH-Config, PUSCH-Config and ConfiguredGrantConfig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645E3C" w:rsidRDefault="007462AB" w:rsidP="00E91134">
            <w:pPr>
              <w:pStyle w:val="TAC"/>
              <w:jc w:val="left"/>
              <w:rPr>
                <w:sz w:val="16"/>
                <w:szCs w:val="16"/>
                <w:lang w:val="en-GB" w:eastAsia="ja-JP"/>
              </w:rPr>
            </w:pPr>
            <w:r w:rsidRPr="00645E3C">
              <w:rPr>
                <w:sz w:val="16"/>
                <w:szCs w:val="16"/>
                <w:lang w:val="en-GB" w:eastAsia="ja-JP"/>
              </w:rPr>
              <w:t>15.4.0</w:t>
            </w:r>
          </w:p>
        </w:tc>
      </w:tr>
      <w:tr w:rsidR="00692E8B" w:rsidRPr="00645E3C" w14:paraId="13AC4E6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645E3C" w:rsidRDefault="00692E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645E3C" w:rsidRDefault="00692E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645E3C" w:rsidRDefault="00692E8B" w:rsidP="00F2516E">
            <w:pPr>
              <w:pStyle w:val="TAL"/>
              <w:rPr>
                <w:sz w:val="16"/>
                <w:szCs w:val="16"/>
                <w:lang w:val="en-GB" w:eastAsia="ja-JP"/>
              </w:rPr>
            </w:pPr>
            <w:r w:rsidRPr="00645E3C">
              <w:rPr>
                <w:sz w:val="16"/>
                <w:szCs w:val="16"/>
                <w:lang w:val="en-GB" w:eastAsia="ja-JP"/>
              </w:rPr>
              <w:t>RP-1826</w:t>
            </w:r>
            <w:r w:rsidR="00912266" w:rsidRPr="00645E3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645E3C" w:rsidRDefault="00692E8B" w:rsidP="00F2516E">
            <w:pPr>
              <w:pStyle w:val="TAL"/>
              <w:rPr>
                <w:sz w:val="16"/>
                <w:szCs w:val="16"/>
                <w:lang w:val="en-GB" w:eastAsia="ja-JP"/>
              </w:rPr>
            </w:pPr>
            <w:r w:rsidRPr="00645E3C">
              <w:rPr>
                <w:sz w:val="16"/>
                <w:szCs w:val="16"/>
                <w:lang w:val="en-GB" w:eastAsia="ja-JP"/>
              </w:rPr>
              <w:t>0790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645E3C" w:rsidRDefault="00692E8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645E3C" w:rsidRDefault="00692E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645E3C" w:rsidRDefault="00912266" w:rsidP="00E91134">
            <w:pPr>
              <w:pStyle w:val="TAL"/>
              <w:rPr>
                <w:noProof/>
                <w:sz w:val="16"/>
                <w:szCs w:val="16"/>
                <w:lang w:val="en-GB" w:eastAsia="ja-JP"/>
              </w:rPr>
            </w:pPr>
            <w:r w:rsidRPr="00645E3C">
              <w:rPr>
                <w:noProof/>
                <w:sz w:val="16"/>
                <w:szCs w:val="16"/>
                <w:lang w:val="en-GB" w:eastAsia="ja-JP"/>
              </w:rPr>
              <w:t>Advanced processing time configuration for PDSCH and PUSCH</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645E3C" w:rsidRDefault="00912266" w:rsidP="00E91134">
            <w:pPr>
              <w:pStyle w:val="TAC"/>
              <w:jc w:val="left"/>
              <w:rPr>
                <w:sz w:val="16"/>
                <w:szCs w:val="16"/>
                <w:lang w:val="en-GB" w:eastAsia="ja-JP"/>
              </w:rPr>
            </w:pPr>
            <w:r w:rsidRPr="00645E3C">
              <w:rPr>
                <w:sz w:val="16"/>
                <w:szCs w:val="16"/>
                <w:lang w:val="en-GB" w:eastAsia="ja-JP"/>
              </w:rPr>
              <w:t>15.4.0</w:t>
            </w:r>
          </w:p>
        </w:tc>
      </w:tr>
      <w:tr w:rsidR="00C00546" w:rsidRPr="00645E3C" w14:paraId="10AB27F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645E3C" w:rsidRDefault="00C005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645E3C" w:rsidRDefault="00C005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645E3C" w:rsidRDefault="00C00546" w:rsidP="00F2516E">
            <w:pPr>
              <w:pStyle w:val="TAL"/>
              <w:rPr>
                <w:sz w:val="16"/>
                <w:szCs w:val="16"/>
                <w:lang w:val="en-GB" w:eastAsia="ja-JP"/>
              </w:rPr>
            </w:pPr>
            <w:r w:rsidRPr="00645E3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645E3C" w:rsidRDefault="00C00546" w:rsidP="00F2516E">
            <w:pPr>
              <w:pStyle w:val="TAL"/>
              <w:rPr>
                <w:sz w:val="16"/>
                <w:szCs w:val="16"/>
                <w:lang w:val="en-GB" w:eastAsia="ja-JP"/>
              </w:rPr>
            </w:pPr>
            <w:r w:rsidRPr="00645E3C">
              <w:rPr>
                <w:sz w:val="16"/>
                <w:szCs w:val="16"/>
                <w:lang w:val="en-GB" w:eastAsia="ja-JP"/>
              </w:rPr>
              <w:t>0791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645E3C" w:rsidRDefault="00C0054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645E3C" w:rsidRDefault="00C005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645E3C" w:rsidRDefault="00C00546" w:rsidP="00E91134">
            <w:pPr>
              <w:pStyle w:val="TAL"/>
              <w:rPr>
                <w:noProof/>
                <w:sz w:val="16"/>
                <w:szCs w:val="16"/>
                <w:lang w:val="en-GB" w:eastAsia="ja-JP"/>
              </w:rPr>
            </w:pPr>
            <w:r w:rsidRPr="00645E3C">
              <w:rPr>
                <w:noProof/>
                <w:sz w:val="16"/>
                <w:szCs w:val="16"/>
                <w:lang w:val="en-GB" w:eastAsia="ja-JP"/>
              </w:rPr>
              <w:t>UE specific channel bandwidth signaling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645E3C" w:rsidRDefault="00C00546" w:rsidP="00E91134">
            <w:pPr>
              <w:pStyle w:val="TAC"/>
              <w:jc w:val="left"/>
              <w:rPr>
                <w:sz w:val="16"/>
                <w:szCs w:val="16"/>
                <w:lang w:val="en-GB" w:eastAsia="ja-JP"/>
              </w:rPr>
            </w:pPr>
            <w:r w:rsidRPr="00645E3C">
              <w:rPr>
                <w:sz w:val="16"/>
                <w:szCs w:val="16"/>
                <w:lang w:val="en-GB" w:eastAsia="ja-JP"/>
              </w:rPr>
              <w:t>15.4.0</w:t>
            </w:r>
          </w:p>
        </w:tc>
      </w:tr>
      <w:tr w:rsidR="005B765C" w:rsidRPr="00645E3C" w14:paraId="6ABA1A1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645E3C" w:rsidRDefault="00834CA8" w:rsidP="00F2516E">
            <w:pPr>
              <w:pStyle w:val="TAL"/>
              <w:rPr>
                <w:sz w:val="16"/>
                <w:szCs w:val="16"/>
                <w:lang w:val="en-GB" w:eastAsia="ja-JP"/>
              </w:rPr>
            </w:pPr>
            <w:r>
              <w:rPr>
                <w:sz w:val="16"/>
                <w:szCs w:val="16"/>
                <w:lang w:val="en-GB" w:eastAsia="ja-JP"/>
              </w:rPr>
              <w:t>03/2019</w:t>
            </w: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645E3C" w:rsidRDefault="005B765C"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645E3C" w:rsidRDefault="005B765C"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645E3C" w:rsidRDefault="005B765C" w:rsidP="00F2516E">
            <w:pPr>
              <w:pStyle w:val="TAL"/>
              <w:rPr>
                <w:sz w:val="16"/>
                <w:szCs w:val="16"/>
                <w:lang w:val="en-GB" w:eastAsia="ja-JP"/>
              </w:rPr>
            </w:pPr>
            <w:r>
              <w:rPr>
                <w:sz w:val="16"/>
                <w:szCs w:val="16"/>
                <w:lang w:val="en-GB" w:eastAsia="ja-JP"/>
              </w:rPr>
              <w:t>0416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645E3C" w:rsidRDefault="005B765C" w:rsidP="00F2516E">
            <w:pPr>
              <w:pStyle w:val="TAL"/>
              <w:rPr>
                <w:sz w:val="16"/>
                <w:szCs w:val="16"/>
                <w:lang w:val="en-GB" w:eastAsia="ja-JP"/>
              </w:rPr>
            </w:pPr>
            <w:r>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645E3C" w:rsidRDefault="005B765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645E3C" w:rsidRDefault="005B765C" w:rsidP="00E91134">
            <w:pPr>
              <w:pStyle w:val="TAL"/>
              <w:rPr>
                <w:noProof/>
                <w:sz w:val="16"/>
                <w:szCs w:val="16"/>
                <w:lang w:val="en-GB" w:eastAsia="ja-JP"/>
              </w:rPr>
            </w:pPr>
            <w:r w:rsidRPr="005B765C">
              <w:rPr>
                <w:noProof/>
                <w:sz w:val="16"/>
                <w:szCs w:val="16"/>
                <w:lang w:val="en-GB" w:eastAsia="ja-JP"/>
              </w:rPr>
              <w:t>Clarification on hopping parameters for PUSCH</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645E3C" w:rsidRDefault="005B765C" w:rsidP="00E91134">
            <w:pPr>
              <w:pStyle w:val="TAC"/>
              <w:jc w:val="left"/>
              <w:rPr>
                <w:sz w:val="16"/>
                <w:szCs w:val="16"/>
                <w:lang w:val="en-GB" w:eastAsia="ja-JP"/>
              </w:rPr>
            </w:pPr>
            <w:r>
              <w:rPr>
                <w:sz w:val="16"/>
                <w:szCs w:val="16"/>
                <w:lang w:val="en-GB" w:eastAsia="ja-JP"/>
              </w:rPr>
              <w:t>15.5.0</w:t>
            </w:r>
          </w:p>
        </w:tc>
      </w:tr>
      <w:tr w:rsidR="00ED79D7" w:rsidRPr="00645E3C" w14:paraId="1677CFE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645E3C" w:rsidRDefault="00ED79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Default="00ED79D7"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Default="00ED79D7"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Default="00ED79D7" w:rsidP="00F2516E">
            <w:pPr>
              <w:pStyle w:val="TAL"/>
              <w:rPr>
                <w:sz w:val="16"/>
                <w:szCs w:val="16"/>
                <w:lang w:val="en-GB" w:eastAsia="ja-JP"/>
              </w:rPr>
            </w:pPr>
            <w:r>
              <w:rPr>
                <w:sz w:val="16"/>
                <w:szCs w:val="16"/>
                <w:lang w:val="en-GB" w:eastAsia="ja-JP"/>
              </w:rPr>
              <w:t>0593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Default="00ED79D7"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Default="00ED79D7"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5B765C" w:rsidRDefault="00ED79D7" w:rsidP="00E91134">
            <w:pPr>
              <w:pStyle w:val="TAL"/>
              <w:rPr>
                <w:noProof/>
                <w:sz w:val="16"/>
                <w:szCs w:val="16"/>
                <w:lang w:val="en-GB" w:eastAsia="ja-JP"/>
              </w:rPr>
            </w:pPr>
            <w:r w:rsidRPr="00ED79D7">
              <w:rPr>
                <w:noProof/>
                <w:sz w:val="16"/>
                <w:szCs w:val="16"/>
                <w:lang w:val="en-GB" w:eastAsia="ja-JP"/>
              </w:rPr>
              <w:t>Removal of creation of MCG MAC entity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Default="00ED79D7" w:rsidP="00E91134">
            <w:pPr>
              <w:pStyle w:val="TAC"/>
              <w:jc w:val="left"/>
              <w:rPr>
                <w:sz w:val="16"/>
                <w:szCs w:val="16"/>
                <w:lang w:val="en-GB" w:eastAsia="ja-JP"/>
              </w:rPr>
            </w:pPr>
            <w:r>
              <w:rPr>
                <w:sz w:val="16"/>
                <w:szCs w:val="16"/>
                <w:lang w:val="en-GB" w:eastAsia="ja-JP"/>
              </w:rPr>
              <w:t>15.5.0</w:t>
            </w:r>
          </w:p>
        </w:tc>
      </w:tr>
      <w:tr w:rsidR="00551D21" w:rsidRPr="00645E3C" w14:paraId="17A5BF5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645E3C" w:rsidRDefault="00551D2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Default="00551D2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Default="00551D21" w:rsidP="00F2516E">
            <w:pPr>
              <w:pStyle w:val="TAL"/>
              <w:rPr>
                <w:sz w:val="16"/>
                <w:szCs w:val="16"/>
                <w:lang w:val="en-GB" w:eastAsia="ja-JP"/>
              </w:rPr>
            </w:pPr>
            <w:r>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Default="00551D21" w:rsidP="00F2516E">
            <w:pPr>
              <w:pStyle w:val="TAL"/>
              <w:rPr>
                <w:sz w:val="16"/>
                <w:szCs w:val="16"/>
                <w:lang w:val="en-GB" w:eastAsia="ja-JP"/>
              </w:rPr>
            </w:pPr>
            <w:r>
              <w:rPr>
                <w:sz w:val="16"/>
                <w:szCs w:val="16"/>
                <w:lang w:val="en-GB" w:eastAsia="ja-JP"/>
              </w:rPr>
              <w:t>0792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Default="00551D21"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Default="00551D2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ED79D7" w:rsidRDefault="00551D21" w:rsidP="00E91134">
            <w:pPr>
              <w:pStyle w:val="TAL"/>
              <w:rPr>
                <w:noProof/>
                <w:sz w:val="16"/>
                <w:szCs w:val="16"/>
                <w:lang w:val="en-GB" w:eastAsia="ja-JP"/>
              </w:rPr>
            </w:pPr>
            <w:r w:rsidRPr="00551D21">
              <w:rPr>
                <w:noProof/>
                <w:sz w:val="16"/>
                <w:szCs w:val="16"/>
                <w:lang w:val="en-GB" w:eastAsia="ja-JP"/>
              </w:rPr>
              <w:t>Capability for aperiodic CSI-RS triggering with different numerology between PDCCH and CSI-RS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Default="00551D21" w:rsidP="00E91134">
            <w:pPr>
              <w:pStyle w:val="TAC"/>
              <w:jc w:val="left"/>
              <w:rPr>
                <w:sz w:val="16"/>
                <w:szCs w:val="16"/>
                <w:lang w:val="en-GB" w:eastAsia="ja-JP"/>
              </w:rPr>
            </w:pPr>
            <w:r>
              <w:rPr>
                <w:sz w:val="16"/>
                <w:szCs w:val="16"/>
                <w:lang w:val="en-GB" w:eastAsia="ja-JP"/>
              </w:rPr>
              <w:t>15.5.0</w:t>
            </w:r>
          </w:p>
        </w:tc>
      </w:tr>
      <w:tr w:rsidR="00834CA8" w:rsidRPr="00645E3C" w14:paraId="388CF63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645E3C" w:rsidRDefault="00834C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Default="00834CA8"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Default="00834CA8"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Default="00834CA8" w:rsidP="00F2516E">
            <w:pPr>
              <w:pStyle w:val="TAL"/>
              <w:rPr>
                <w:sz w:val="16"/>
                <w:szCs w:val="16"/>
                <w:lang w:val="en-GB" w:eastAsia="ja-JP"/>
              </w:rPr>
            </w:pPr>
            <w:r>
              <w:rPr>
                <w:sz w:val="16"/>
                <w:szCs w:val="16"/>
                <w:lang w:val="en-GB" w:eastAsia="ja-JP"/>
              </w:rPr>
              <w:t>0796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Default="00834CA8"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Default="00834CA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ED79D7" w:rsidRDefault="00834CA8" w:rsidP="00E91134">
            <w:pPr>
              <w:pStyle w:val="TAL"/>
              <w:rPr>
                <w:noProof/>
                <w:sz w:val="16"/>
                <w:szCs w:val="16"/>
                <w:lang w:val="en-GB" w:eastAsia="ja-JP"/>
              </w:rPr>
            </w:pPr>
            <w:r w:rsidRPr="00834CA8">
              <w:rPr>
                <w:noProof/>
                <w:sz w:val="16"/>
                <w:szCs w:val="16"/>
                <w:lang w:val="en-GB" w:eastAsia="ja-JP"/>
              </w:rPr>
              <w:t>Correction on Mapping between SSBs and PDCCH Monitoring Occasions in SI Window</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Default="00834CA8" w:rsidP="00E91134">
            <w:pPr>
              <w:pStyle w:val="TAC"/>
              <w:jc w:val="left"/>
              <w:rPr>
                <w:sz w:val="16"/>
                <w:szCs w:val="16"/>
                <w:lang w:val="en-GB" w:eastAsia="ja-JP"/>
              </w:rPr>
            </w:pPr>
            <w:r>
              <w:rPr>
                <w:sz w:val="16"/>
                <w:szCs w:val="16"/>
                <w:lang w:val="en-GB" w:eastAsia="ja-JP"/>
              </w:rPr>
              <w:t>15.5.0</w:t>
            </w:r>
          </w:p>
        </w:tc>
      </w:tr>
      <w:tr w:rsidR="00621C23" w:rsidRPr="00645E3C" w14:paraId="69A2D4A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645E3C" w:rsidRDefault="00621C2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Default="00621C23"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Default="00621C23"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Default="00621C23" w:rsidP="00F2516E">
            <w:pPr>
              <w:pStyle w:val="TAL"/>
              <w:rPr>
                <w:sz w:val="16"/>
                <w:szCs w:val="16"/>
                <w:lang w:val="en-GB" w:eastAsia="ja-JP"/>
              </w:rPr>
            </w:pPr>
            <w:r>
              <w:rPr>
                <w:sz w:val="16"/>
                <w:szCs w:val="16"/>
                <w:lang w:val="en-GB" w:eastAsia="ja-JP"/>
              </w:rPr>
              <w:t>0797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Default="00621C23"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Default="00621C23"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834CA8" w:rsidRDefault="00621C23" w:rsidP="00E91134">
            <w:pPr>
              <w:pStyle w:val="TAL"/>
              <w:rPr>
                <w:noProof/>
                <w:sz w:val="16"/>
                <w:szCs w:val="16"/>
                <w:lang w:val="en-GB" w:eastAsia="ja-JP"/>
              </w:rPr>
            </w:pPr>
            <w:r w:rsidRPr="00621C23">
              <w:rPr>
                <w:noProof/>
                <w:sz w:val="16"/>
                <w:szCs w:val="16"/>
                <w:lang w:val="en-GB" w:eastAsia="ja-JP"/>
              </w:rPr>
              <w:t>Correction to SI Reqeust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Default="00621C23" w:rsidP="00E91134">
            <w:pPr>
              <w:pStyle w:val="TAC"/>
              <w:jc w:val="left"/>
              <w:rPr>
                <w:sz w:val="16"/>
                <w:szCs w:val="16"/>
                <w:lang w:val="en-GB" w:eastAsia="ja-JP"/>
              </w:rPr>
            </w:pPr>
            <w:r>
              <w:rPr>
                <w:sz w:val="16"/>
                <w:szCs w:val="16"/>
                <w:lang w:val="en-GB" w:eastAsia="ja-JP"/>
              </w:rPr>
              <w:t>15.5.0</w:t>
            </w:r>
          </w:p>
        </w:tc>
      </w:tr>
      <w:tr w:rsidR="00D66B4B" w:rsidRPr="00645E3C" w14:paraId="57D8EED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645E3C" w:rsidRDefault="00D66B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Default="00D66B4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Default="00D66B4B" w:rsidP="00F2516E">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Default="00D66B4B" w:rsidP="00F2516E">
            <w:pPr>
              <w:pStyle w:val="TAL"/>
              <w:rPr>
                <w:sz w:val="16"/>
                <w:szCs w:val="16"/>
                <w:lang w:val="en-GB" w:eastAsia="ja-JP"/>
              </w:rPr>
            </w:pPr>
            <w:r>
              <w:rPr>
                <w:sz w:val="16"/>
                <w:szCs w:val="16"/>
                <w:lang w:val="en-GB" w:eastAsia="ja-JP"/>
              </w:rPr>
              <w:t>0798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Default="00D66B4B"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Default="00D66B4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621C23" w:rsidRDefault="00D66B4B" w:rsidP="00E91134">
            <w:pPr>
              <w:pStyle w:val="TAL"/>
              <w:rPr>
                <w:noProof/>
                <w:sz w:val="16"/>
                <w:szCs w:val="16"/>
                <w:lang w:val="en-GB" w:eastAsia="ja-JP"/>
              </w:rPr>
            </w:pPr>
            <w:r w:rsidRPr="00D66B4B">
              <w:rPr>
                <w:noProof/>
                <w:sz w:val="16"/>
                <w:szCs w:val="16"/>
                <w:lang w:val="en-GB" w:eastAsia="ja-JP"/>
              </w:rPr>
              <w:t>CR to 38.331 on clarification of reportCGI</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Default="00D66B4B" w:rsidP="00E91134">
            <w:pPr>
              <w:pStyle w:val="TAC"/>
              <w:jc w:val="left"/>
              <w:rPr>
                <w:sz w:val="16"/>
                <w:szCs w:val="16"/>
                <w:lang w:val="en-GB" w:eastAsia="ja-JP"/>
              </w:rPr>
            </w:pPr>
            <w:r>
              <w:rPr>
                <w:sz w:val="16"/>
                <w:szCs w:val="16"/>
                <w:lang w:val="en-GB" w:eastAsia="ja-JP"/>
              </w:rPr>
              <w:t>15.5.0</w:t>
            </w:r>
          </w:p>
        </w:tc>
      </w:tr>
      <w:tr w:rsidR="00C11EA6" w:rsidRPr="00645E3C" w14:paraId="245CF72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645E3C" w:rsidRDefault="00C11E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Default="00C11EA6"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Default="00C11EA6"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Default="00C11EA6" w:rsidP="00F2516E">
            <w:pPr>
              <w:pStyle w:val="TAL"/>
              <w:rPr>
                <w:sz w:val="16"/>
                <w:szCs w:val="16"/>
                <w:lang w:val="en-GB" w:eastAsia="ja-JP"/>
              </w:rPr>
            </w:pPr>
            <w:r>
              <w:rPr>
                <w:sz w:val="16"/>
                <w:szCs w:val="16"/>
                <w:lang w:val="en-GB" w:eastAsia="ja-JP"/>
              </w:rPr>
              <w:t>0799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Default="00C11EA6"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Default="00C11EA6"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D66B4B" w:rsidRDefault="00C11EA6" w:rsidP="00E91134">
            <w:pPr>
              <w:pStyle w:val="TAL"/>
              <w:rPr>
                <w:noProof/>
                <w:sz w:val="16"/>
                <w:szCs w:val="16"/>
                <w:lang w:val="en-GB" w:eastAsia="ja-JP"/>
              </w:rPr>
            </w:pPr>
            <w:r w:rsidRPr="00C11EA6">
              <w:rPr>
                <w:noProof/>
                <w:sz w:val="16"/>
                <w:szCs w:val="16"/>
                <w:lang w:val="en-GB" w:eastAsia="ja-JP"/>
              </w:rPr>
              <w:t>Describing mandatory/optional information in inter-node RRC messages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Default="00C11EA6" w:rsidP="00E91134">
            <w:pPr>
              <w:pStyle w:val="TAC"/>
              <w:jc w:val="left"/>
              <w:rPr>
                <w:sz w:val="16"/>
                <w:szCs w:val="16"/>
                <w:lang w:val="en-GB" w:eastAsia="ja-JP"/>
              </w:rPr>
            </w:pPr>
            <w:r>
              <w:rPr>
                <w:sz w:val="16"/>
                <w:szCs w:val="16"/>
                <w:lang w:val="en-GB" w:eastAsia="ja-JP"/>
              </w:rPr>
              <w:t>15.5.0</w:t>
            </w:r>
          </w:p>
        </w:tc>
      </w:tr>
      <w:tr w:rsidR="000B1F8F" w:rsidRPr="00645E3C" w14:paraId="013132E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645E3C" w:rsidRDefault="000B1F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Default="000B1F8F"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Default="000B1F8F"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Default="000B1F8F" w:rsidP="00F2516E">
            <w:pPr>
              <w:pStyle w:val="TAL"/>
              <w:rPr>
                <w:sz w:val="16"/>
                <w:szCs w:val="16"/>
                <w:lang w:val="en-GB" w:eastAsia="ja-JP"/>
              </w:rPr>
            </w:pPr>
            <w:r>
              <w:rPr>
                <w:sz w:val="16"/>
                <w:szCs w:val="16"/>
                <w:lang w:val="en-GB" w:eastAsia="ja-JP"/>
              </w:rPr>
              <w:t>0800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Default="000B1F8F"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Default="000B1F8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C11EA6" w:rsidRDefault="000B1F8F" w:rsidP="00E91134">
            <w:pPr>
              <w:pStyle w:val="TAL"/>
              <w:rPr>
                <w:noProof/>
                <w:sz w:val="16"/>
                <w:szCs w:val="16"/>
                <w:lang w:val="en-GB" w:eastAsia="ja-JP"/>
              </w:rPr>
            </w:pPr>
            <w:r w:rsidRPr="000B1F8F">
              <w:rPr>
                <w:noProof/>
                <w:sz w:val="16"/>
                <w:szCs w:val="16"/>
                <w:lang w:val="en-GB" w:eastAsia="ja-JP"/>
              </w:rPr>
              <w:t>Search space configuration for cross carrier scheduling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Default="000B1F8F" w:rsidP="00E91134">
            <w:pPr>
              <w:pStyle w:val="TAC"/>
              <w:jc w:val="left"/>
              <w:rPr>
                <w:sz w:val="16"/>
                <w:szCs w:val="16"/>
                <w:lang w:val="en-GB" w:eastAsia="ja-JP"/>
              </w:rPr>
            </w:pPr>
            <w:r>
              <w:rPr>
                <w:sz w:val="16"/>
                <w:szCs w:val="16"/>
                <w:lang w:val="en-GB" w:eastAsia="ja-JP"/>
              </w:rPr>
              <w:t>15.5.0</w:t>
            </w:r>
          </w:p>
        </w:tc>
      </w:tr>
      <w:tr w:rsidR="00CD01FD" w:rsidRPr="00645E3C" w14:paraId="017D950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645E3C" w:rsidRDefault="00CD01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Default="00CD01FD"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Default="00CD01FD"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Default="00CD01FD" w:rsidP="00F2516E">
            <w:pPr>
              <w:pStyle w:val="TAL"/>
              <w:rPr>
                <w:sz w:val="16"/>
                <w:szCs w:val="16"/>
                <w:lang w:val="en-GB" w:eastAsia="ja-JP"/>
              </w:rPr>
            </w:pPr>
            <w:r>
              <w:rPr>
                <w:sz w:val="16"/>
                <w:szCs w:val="16"/>
                <w:lang w:val="en-GB" w:eastAsia="ja-JP"/>
              </w:rPr>
              <w:t>0803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Default="00CD01FD"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Default="00CD01F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0B1F8F" w:rsidRDefault="00CD01FD" w:rsidP="00E91134">
            <w:pPr>
              <w:pStyle w:val="TAL"/>
              <w:rPr>
                <w:noProof/>
                <w:sz w:val="16"/>
                <w:szCs w:val="16"/>
                <w:lang w:val="en-GB" w:eastAsia="ja-JP"/>
              </w:rPr>
            </w:pPr>
            <w:r w:rsidRPr="00CD01FD">
              <w:rPr>
                <w:noProof/>
                <w:sz w:val="16"/>
                <w:szCs w:val="16"/>
                <w:lang w:val="en-GB" w:eastAsia="ja-JP"/>
              </w:rPr>
              <w:t>Clarification on FeatureSetCombinationId zero value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Default="00CD01FD" w:rsidP="00E91134">
            <w:pPr>
              <w:pStyle w:val="TAC"/>
              <w:jc w:val="left"/>
              <w:rPr>
                <w:sz w:val="16"/>
                <w:szCs w:val="16"/>
                <w:lang w:val="en-GB" w:eastAsia="ja-JP"/>
              </w:rPr>
            </w:pPr>
            <w:r>
              <w:rPr>
                <w:sz w:val="16"/>
                <w:szCs w:val="16"/>
                <w:lang w:val="en-GB" w:eastAsia="ja-JP"/>
              </w:rPr>
              <w:t>15.5.0</w:t>
            </w:r>
          </w:p>
        </w:tc>
      </w:tr>
      <w:tr w:rsidR="00CD01FD" w:rsidRPr="00645E3C" w14:paraId="031881F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645E3C" w:rsidRDefault="00CD01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Default="00CD01FD"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Default="00CD01FD" w:rsidP="00F2516E">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Default="00CD01FD" w:rsidP="00F2516E">
            <w:pPr>
              <w:pStyle w:val="TAL"/>
              <w:rPr>
                <w:sz w:val="16"/>
                <w:szCs w:val="16"/>
                <w:lang w:val="en-GB" w:eastAsia="ja-JP"/>
              </w:rPr>
            </w:pPr>
            <w:r>
              <w:rPr>
                <w:sz w:val="16"/>
                <w:szCs w:val="16"/>
                <w:lang w:val="en-GB" w:eastAsia="ja-JP"/>
              </w:rPr>
              <w:t>0805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Default="00CD01FD"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Default="00CD01F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CD01FD" w:rsidRDefault="00CD01FD" w:rsidP="00E91134">
            <w:pPr>
              <w:pStyle w:val="TAL"/>
              <w:rPr>
                <w:noProof/>
                <w:sz w:val="16"/>
                <w:szCs w:val="16"/>
                <w:lang w:val="en-GB" w:eastAsia="ja-JP"/>
              </w:rPr>
            </w:pPr>
            <w:r w:rsidRPr="00CD01FD">
              <w:rPr>
                <w:noProof/>
                <w:sz w:val="16"/>
                <w:szCs w:val="16"/>
                <w:lang w:val="en-GB" w:eastAsia="ja-JP"/>
              </w:rPr>
              <w:t>Clarification on UE Capability Request Filtering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Default="00CD01FD" w:rsidP="00E91134">
            <w:pPr>
              <w:pStyle w:val="TAC"/>
              <w:jc w:val="left"/>
              <w:rPr>
                <w:sz w:val="16"/>
                <w:szCs w:val="16"/>
                <w:lang w:val="en-GB" w:eastAsia="ja-JP"/>
              </w:rPr>
            </w:pPr>
            <w:r>
              <w:rPr>
                <w:sz w:val="16"/>
                <w:szCs w:val="16"/>
                <w:lang w:val="en-GB" w:eastAsia="ja-JP"/>
              </w:rPr>
              <w:t>15.5.0</w:t>
            </w:r>
          </w:p>
        </w:tc>
      </w:tr>
      <w:tr w:rsidR="00A977CC" w:rsidRPr="00645E3C" w14:paraId="1D7A29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645E3C" w:rsidRDefault="00A977C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645E3C" w:rsidRDefault="00A977CC"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645E3C" w:rsidRDefault="00A977CC"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645E3C" w:rsidRDefault="00A977CC" w:rsidP="00F2516E">
            <w:pPr>
              <w:pStyle w:val="TAL"/>
              <w:rPr>
                <w:sz w:val="16"/>
                <w:szCs w:val="16"/>
                <w:lang w:val="en-GB" w:eastAsia="ja-JP"/>
              </w:rPr>
            </w:pPr>
            <w:r>
              <w:rPr>
                <w:sz w:val="16"/>
                <w:szCs w:val="16"/>
                <w:lang w:val="en-GB" w:eastAsia="ja-JP"/>
              </w:rPr>
              <w:t>0807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645E3C" w:rsidRDefault="00A977CC" w:rsidP="00F2516E">
            <w:pPr>
              <w:pStyle w:val="TAL"/>
              <w:rPr>
                <w:sz w:val="16"/>
                <w:szCs w:val="16"/>
                <w:lang w:val="en-GB" w:eastAsia="ja-JP"/>
              </w:rPr>
            </w:pPr>
            <w:r>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645E3C" w:rsidRDefault="00A977C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645E3C" w:rsidRDefault="00A977CC" w:rsidP="00E91134">
            <w:pPr>
              <w:pStyle w:val="TAL"/>
              <w:rPr>
                <w:noProof/>
                <w:sz w:val="16"/>
                <w:szCs w:val="16"/>
                <w:lang w:val="en-GB" w:eastAsia="ja-JP"/>
              </w:rPr>
            </w:pPr>
            <w:r w:rsidRPr="00A977CC">
              <w:rPr>
                <w:noProof/>
                <w:sz w:val="16"/>
                <w:szCs w:val="16"/>
                <w:lang w:val="en-GB" w:eastAsia="ja-JP"/>
              </w:rPr>
              <w:t>Miscellaneous non-controversial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645E3C" w:rsidRDefault="00A977CC" w:rsidP="00E91134">
            <w:pPr>
              <w:pStyle w:val="TAC"/>
              <w:jc w:val="left"/>
              <w:rPr>
                <w:sz w:val="16"/>
                <w:szCs w:val="16"/>
                <w:lang w:val="en-GB" w:eastAsia="ja-JP"/>
              </w:rPr>
            </w:pPr>
            <w:r>
              <w:rPr>
                <w:sz w:val="16"/>
                <w:szCs w:val="16"/>
                <w:lang w:val="en-GB" w:eastAsia="ja-JP"/>
              </w:rPr>
              <w:t>15.5.0</w:t>
            </w:r>
          </w:p>
        </w:tc>
      </w:tr>
      <w:tr w:rsidR="007A36C9" w:rsidRPr="00645E3C" w14:paraId="011D0E3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645E3C" w:rsidRDefault="007A36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Default="007A36C9"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Default="007A36C9"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Default="007A36C9" w:rsidP="00F2516E">
            <w:pPr>
              <w:pStyle w:val="TAL"/>
              <w:rPr>
                <w:sz w:val="16"/>
                <w:szCs w:val="16"/>
                <w:lang w:val="en-GB" w:eastAsia="ja-JP"/>
              </w:rPr>
            </w:pPr>
            <w:r>
              <w:rPr>
                <w:sz w:val="16"/>
                <w:szCs w:val="16"/>
                <w:lang w:val="en-GB" w:eastAsia="ja-JP"/>
              </w:rPr>
              <w:t>0808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Default="007A36C9"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Default="007A36C9"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A977CC" w:rsidRDefault="007A36C9" w:rsidP="00E91134">
            <w:pPr>
              <w:pStyle w:val="TAL"/>
              <w:rPr>
                <w:noProof/>
                <w:sz w:val="16"/>
                <w:szCs w:val="16"/>
                <w:lang w:val="en-GB" w:eastAsia="ja-JP"/>
              </w:rPr>
            </w:pPr>
            <w:r w:rsidRPr="007A36C9">
              <w:rPr>
                <w:noProof/>
                <w:sz w:val="16"/>
                <w:szCs w:val="16"/>
                <w:lang w:val="en-GB" w:eastAsia="ja-JP"/>
              </w:rPr>
              <w:t>CR to 38.331 on MAC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Default="007A36C9" w:rsidP="00E91134">
            <w:pPr>
              <w:pStyle w:val="TAC"/>
              <w:jc w:val="left"/>
              <w:rPr>
                <w:sz w:val="16"/>
                <w:szCs w:val="16"/>
                <w:lang w:val="en-GB" w:eastAsia="ja-JP"/>
              </w:rPr>
            </w:pPr>
            <w:r>
              <w:rPr>
                <w:sz w:val="16"/>
                <w:szCs w:val="16"/>
                <w:lang w:val="en-GB" w:eastAsia="ja-JP"/>
              </w:rPr>
              <w:t>15.5.0</w:t>
            </w:r>
          </w:p>
        </w:tc>
      </w:tr>
      <w:tr w:rsidR="007A36C9" w:rsidRPr="00645E3C" w14:paraId="08EA0E1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645E3C" w:rsidRDefault="007A36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Default="007A36C9"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Default="007A36C9"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Default="007A36C9" w:rsidP="00F2516E">
            <w:pPr>
              <w:pStyle w:val="TAL"/>
              <w:rPr>
                <w:sz w:val="16"/>
                <w:szCs w:val="16"/>
                <w:lang w:val="en-GB" w:eastAsia="ja-JP"/>
              </w:rPr>
            </w:pPr>
            <w:r>
              <w:rPr>
                <w:sz w:val="16"/>
                <w:szCs w:val="16"/>
                <w:lang w:val="en-GB" w:eastAsia="ja-JP"/>
              </w:rPr>
              <w:t>0810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Default="007A36C9"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Default="007A36C9"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7A36C9" w:rsidRDefault="007A36C9" w:rsidP="00E91134">
            <w:pPr>
              <w:pStyle w:val="TAL"/>
              <w:rPr>
                <w:noProof/>
                <w:sz w:val="16"/>
                <w:szCs w:val="16"/>
                <w:lang w:val="en-GB" w:eastAsia="ja-JP"/>
              </w:rPr>
            </w:pPr>
            <w:r w:rsidRPr="007A36C9">
              <w:rPr>
                <w:noProof/>
                <w:sz w:val="16"/>
                <w:szCs w:val="16"/>
                <w:lang w:val="en-GB" w:eastAsia="ja-JP"/>
              </w:rPr>
              <w:t>Correction to SCG failiure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Default="007A36C9" w:rsidP="00E91134">
            <w:pPr>
              <w:pStyle w:val="TAC"/>
              <w:jc w:val="left"/>
              <w:rPr>
                <w:sz w:val="16"/>
                <w:szCs w:val="16"/>
                <w:lang w:val="en-GB" w:eastAsia="ja-JP"/>
              </w:rPr>
            </w:pPr>
            <w:r>
              <w:rPr>
                <w:sz w:val="16"/>
                <w:szCs w:val="16"/>
                <w:lang w:val="en-GB" w:eastAsia="ja-JP"/>
              </w:rPr>
              <w:t>15.5.0</w:t>
            </w:r>
          </w:p>
        </w:tc>
      </w:tr>
      <w:tr w:rsidR="001A6C1C" w:rsidRPr="00645E3C" w14:paraId="29DE8A6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645E3C" w:rsidRDefault="001A6C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Default="001A6C1C"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Default="001A6C1C"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Default="001A6C1C" w:rsidP="00F2516E">
            <w:pPr>
              <w:pStyle w:val="TAL"/>
              <w:rPr>
                <w:sz w:val="16"/>
                <w:szCs w:val="16"/>
                <w:lang w:val="en-GB" w:eastAsia="ja-JP"/>
              </w:rPr>
            </w:pPr>
            <w:r>
              <w:rPr>
                <w:sz w:val="16"/>
                <w:szCs w:val="16"/>
                <w:lang w:val="en-GB" w:eastAsia="ja-JP"/>
              </w:rPr>
              <w:t>0811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Default="001A6C1C"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Default="001A6C1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7A36C9" w:rsidRDefault="001A6C1C" w:rsidP="00E91134">
            <w:pPr>
              <w:pStyle w:val="TAL"/>
              <w:rPr>
                <w:noProof/>
                <w:sz w:val="16"/>
                <w:szCs w:val="16"/>
                <w:lang w:val="en-GB" w:eastAsia="ja-JP"/>
              </w:rPr>
            </w:pPr>
            <w:r w:rsidRPr="001A6C1C">
              <w:rPr>
                <w:noProof/>
                <w:sz w:val="16"/>
                <w:szCs w:val="16"/>
                <w:lang w:val="en-GB" w:eastAsia="ja-JP"/>
              </w:rPr>
              <w:t>Clarifying handling of parent and child IE need nodes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Default="001A6C1C" w:rsidP="00E91134">
            <w:pPr>
              <w:pStyle w:val="TAC"/>
              <w:jc w:val="left"/>
              <w:rPr>
                <w:sz w:val="16"/>
                <w:szCs w:val="16"/>
                <w:lang w:val="en-GB" w:eastAsia="ja-JP"/>
              </w:rPr>
            </w:pPr>
            <w:r>
              <w:rPr>
                <w:sz w:val="16"/>
                <w:szCs w:val="16"/>
                <w:lang w:val="en-GB" w:eastAsia="ja-JP"/>
              </w:rPr>
              <w:t>15.5.0</w:t>
            </w:r>
          </w:p>
        </w:tc>
      </w:tr>
      <w:tr w:rsidR="00EE554A" w:rsidRPr="00645E3C" w14:paraId="37688F9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645E3C" w:rsidRDefault="00EE55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Default="00EE554A" w:rsidP="00F2516E">
            <w:pPr>
              <w:pStyle w:val="TAL"/>
              <w:rPr>
                <w:sz w:val="16"/>
                <w:szCs w:val="16"/>
                <w:lang w:val="en-GB" w:eastAsia="ja-JP"/>
              </w:rPr>
            </w:pPr>
            <w:r>
              <w:rPr>
                <w:sz w:val="16"/>
                <w:szCs w:val="16"/>
                <w:lang w:val="en-GB" w:eastAsia="ja-JP"/>
              </w:rPr>
              <w:t>RP-8</w:t>
            </w:r>
            <w:r w:rsidR="009B7C97">
              <w:rPr>
                <w:sz w:val="16"/>
                <w:szCs w:val="16"/>
                <w:lang w:val="en-GB" w:eastAsia="ja-JP"/>
              </w:rPr>
              <w:t>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Default="00EE554A"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Default="00EE554A" w:rsidP="00F2516E">
            <w:pPr>
              <w:pStyle w:val="TAL"/>
              <w:rPr>
                <w:sz w:val="16"/>
                <w:szCs w:val="16"/>
                <w:lang w:val="en-GB" w:eastAsia="ja-JP"/>
              </w:rPr>
            </w:pPr>
            <w:r>
              <w:rPr>
                <w:sz w:val="16"/>
                <w:szCs w:val="16"/>
                <w:lang w:val="en-GB" w:eastAsia="ja-JP"/>
              </w:rPr>
              <w:t>0812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Default="00EE554A"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Default="00EE554A"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1A6C1C" w:rsidRDefault="00EE554A" w:rsidP="00E91134">
            <w:pPr>
              <w:pStyle w:val="TAL"/>
              <w:rPr>
                <w:noProof/>
                <w:sz w:val="16"/>
                <w:szCs w:val="16"/>
                <w:lang w:val="en-GB" w:eastAsia="ja-JP"/>
              </w:rPr>
            </w:pPr>
            <w:r w:rsidRPr="00EE554A">
              <w:rPr>
                <w:noProof/>
                <w:sz w:val="16"/>
                <w:szCs w:val="16"/>
                <w:lang w:val="en-GB" w:eastAsia="ja-JP"/>
              </w:rPr>
              <w:t>Clarification to channel bandwidth signalling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Default="00EE554A" w:rsidP="00E91134">
            <w:pPr>
              <w:pStyle w:val="TAC"/>
              <w:jc w:val="left"/>
              <w:rPr>
                <w:sz w:val="16"/>
                <w:szCs w:val="16"/>
                <w:lang w:val="en-GB" w:eastAsia="ja-JP"/>
              </w:rPr>
            </w:pPr>
            <w:r>
              <w:rPr>
                <w:sz w:val="16"/>
                <w:szCs w:val="16"/>
                <w:lang w:val="en-GB" w:eastAsia="ja-JP"/>
              </w:rPr>
              <w:t>15.5.0</w:t>
            </w:r>
          </w:p>
        </w:tc>
      </w:tr>
      <w:tr w:rsidR="000E35DC" w:rsidRPr="00645E3C" w14:paraId="410E5B3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645E3C" w:rsidRDefault="000E35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Default="000E35DC"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Default="000E35DC"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Default="000E35DC" w:rsidP="00F2516E">
            <w:pPr>
              <w:pStyle w:val="TAL"/>
              <w:rPr>
                <w:sz w:val="16"/>
                <w:szCs w:val="16"/>
                <w:lang w:val="en-GB" w:eastAsia="ja-JP"/>
              </w:rPr>
            </w:pPr>
            <w:r>
              <w:rPr>
                <w:sz w:val="16"/>
                <w:szCs w:val="16"/>
                <w:lang w:val="en-GB" w:eastAsia="ja-JP"/>
              </w:rPr>
              <w:t>0813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Default="000E35DC"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Default="000E35D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EE554A" w:rsidRDefault="000E35DC" w:rsidP="00E91134">
            <w:pPr>
              <w:pStyle w:val="TAL"/>
              <w:rPr>
                <w:noProof/>
                <w:sz w:val="16"/>
                <w:szCs w:val="16"/>
                <w:lang w:val="en-GB" w:eastAsia="ja-JP"/>
              </w:rPr>
            </w:pPr>
            <w:r w:rsidRPr="000E35DC">
              <w:rPr>
                <w:noProof/>
                <w:sz w:val="16"/>
                <w:szCs w:val="16"/>
                <w:lang w:val="en-GB" w:eastAsia="ja-JP"/>
              </w:rPr>
              <w:t>Clarifications to BWP configuration options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Default="000E35DC" w:rsidP="00E91134">
            <w:pPr>
              <w:pStyle w:val="TAC"/>
              <w:jc w:val="left"/>
              <w:rPr>
                <w:sz w:val="16"/>
                <w:szCs w:val="16"/>
                <w:lang w:val="en-GB" w:eastAsia="ja-JP"/>
              </w:rPr>
            </w:pPr>
            <w:r>
              <w:rPr>
                <w:sz w:val="16"/>
                <w:szCs w:val="16"/>
                <w:lang w:val="en-GB" w:eastAsia="ja-JP"/>
              </w:rPr>
              <w:t>15.5.0</w:t>
            </w:r>
          </w:p>
        </w:tc>
      </w:tr>
      <w:tr w:rsidR="006E1957" w:rsidRPr="00645E3C" w14:paraId="2BE1C02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645E3C" w:rsidRDefault="006E195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Default="006E1957"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Default="006E1957"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Default="006E1957" w:rsidP="00F2516E">
            <w:pPr>
              <w:pStyle w:val="TAL"/>
              <w:rPr>
                <w:sz w:val="16"/>
                <w:szCs w:val="16"/>
                <w:lang w:val="en-GB" w:eastAsia="ja-JP"/>
              </w:rPr>
            </w:pPr>
            <w:r>
              <w:rPr>
                <w:sz w:val="16"/>
                <w:szCs w:val="16"/>
                <w:lang w:val="en-GB" w:eastAsia="ja-JP"/>
              </w:rPr>
              <w:t>0822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Default="006E1957"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Default="006E1957"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0E35DC" w:rsidRDefault="006E1957" w:rsidP="00E91134">
            <w:pPr>
              <w:pStyle w:val="TAL"/>
              <w:rPr>
                <w:noProof/>
                <w:sz w:val="16"/>
                <w:szCs w:val="16"/>
                <w:lang w:val="en-GB" w:eastAsia="ja-JP"/>
              </w:rPr>
            </w:pPr>
            <w:r w:rsidRPr="006E1957">
              <w:rPr>
                <w:noProof/>
                <w:sz w:val="16"/>
                <w:szCs w:val="16"/>
                <w:lang w:val="en-GB" w:eastAsia="ja-JP"/>
              </w:rPr>
              <w:t>Correction to EUTRA-MBSFN-SubframeConfig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Default="006E1957" w:rsidP="00E91134">
            <w:pPr>
              <w:pStyle w:val="TAC"/>
              <w:jc w:val="left"/>
              <w:rPr>
                <w:sz w:val="16"/>
                <w:szCs w:val="16"/>
                <w:lang w:val="en-GB" w:eastAsia="ja-JP"/>
              </w:rPr>
            </w:pPr>
            <w:r>
              <w:rPr>
                <w:sz w:val="16"/>
                <w:szCs w:val="16"/>
                <w:lang w:val="en-GB" w:eastAsia="ja-JP"/>
              </w:rPr>
              <w:t>15.5.0</w:t>
            </w:r>
          </w:p>
        </w:tc>
      </w:tr>
      <w:tr w:rsidR="006E1957" w:rsidRPr="00645E3C" w14:paraId="622F71F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645E3C" w:rsidRDefault="006E195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Default="006E1957"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Default="006E1957"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Default="006E1957" w:rsidP="00F2516E">
            <w:pPr>
              <w:pStyle w:val="TAL"/>
              <w:rPr>
                <w:sz w:val="16"/>
                <w:szCs w:val="16"/>
                <w:lang w:val="en-GB" w:eastAsia="ja-JP"/>
              </w:rPr>
            </w:pPr>
            <w:r>
              <w:rPr>
                <w:sz w:val="16"/>
                <w:szCs w:val="16"/>
                <w:lang w:val="en-GB" w:eastAsia="ja-JP"/>
              </w:rPr>
              <w:t>0823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Default="006E1957"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Default="006E1957"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6E1957" w:rsidRDefault="006E1957" w:rsidP="00E91134">
            <w:pPr>
              <w:pStyle w:val="TAL"/>
              <w:rPr>
                <w:noProof/>
                <w:sz w:val="16"/>
                <w:szCs w:val="16"/>
                <w:lang w:val="en-GB" w:eastAsia="ja-JP"/>
              </w:rPr>
            </w:pPr>
            <w:r w:rsidRPr="006E1957">
              <w:rPr>
                <w:noProof/>
                <w:sz w:val="16"/>
                <w:szCs w:val="16"/>
                <w:lang w:val="en-GB" w:eastAsia="ja-JP"/>
              </w:rPr>
              <w:t>Clarification on dedicated serving cell configuration in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Default="006E1957" w:rsidP="00E91134">
            <w:pPr>
              <w:pStyle w:val="TAC"/>
              <w:jc w:val="left"/>
              <w:rPr>
                <w:sz w:val="16"/>
                <w:szCs w:val="16"/>
                <w:lang w:val="en-GB" w:eastAsia="ja-JP"/>
              </w:rPr>
            </w:pPr>
            <w:r>
              <w:rPr>
                <w:sz w:val="16"/>
                <w:szCs w:val="16"/>
                <w:lang w:val="en-GB" w:eastAsia="ja-JP"/>
              </w:rPr>
              <w:t>15.5.0</w:t>
            </w:r>
          </w:p>
        </w:tc>
      </w:tr>
      <w:tr w:rsidR="00325E24" w:rsidRPr="00645E3C" w14:paraId="6127AB0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645E3C" w:rsidRDefault="00325E2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Default="00325E2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Default="00325E24"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Default="00325E24" w:rsidP="00F2516E">
            <w:pPr>
              <w:pStyle w:val="TAL"/>
              <w:rPr>
                <w:sz w:val="16"/>
                <w:szCs w:val="16"/>
                <w:lang w:val="en-GB" w:eastAsia="ja-JP"/>
              </w:rPr>
            </w:pPr>
            <w:r>
              <w:rPr>
                <w:sz w:val="16"/>
                <w:szCs w:val="16"/>
                <w:lang w:val="en-GB" w:eastAsia="ja-JP"/>
              </w:rPr>
              <w:t>0828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Default="00325E24"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Default="00325E2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6E1957" w:rsidRDefault="00325E24" w:rsidP="00E91134">
            <w:pPr>
              <w:pStyle w:val="TAL"/>
              <w:rPr>
                <w:noProof/>
                <w:sz w:val="16"/>
                <w:szCs w:val="16"/>
                <w:lang w:val="en-GB" w:eastAsia="ja-JP"/>
              </w:rPr>
            </w:pPr>
            <w:r w:rsidRPr="00325E24">
              <w:rPr>
                <w:noProof/>
                <w:sz w:val="16"/>
                <w:szCs w:val="16"/>
                <w:lang w:val="en-GB" w:eastAsia="ja-JP"/>
              </w:rPr>
              <w:t>Clarification on the BWP id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Default="00325E24" w:rsidP="00E91134">
            <w:pPr>
              <w:pStyle w:val="TAC"/>
              <w:jc w:val="left"/>
              <w:rPr>
                <w:sz w:val="16"/>
                <w:szCs w:val="16"/>
                <w:lang w:val="en-GB" w:eastAsia="ja-JP"/>
              </w:rPr>
            </w:pPr>
            <w:r>
              <w:rPr>
                <w:sz w:val="16"/>
                <w:szCs w:val="16"/>
                <w:lang w:val="en-GB" w:eastAsia="ja-JP"/>
              </w:rPr>
              <w:t>15.5.0</w:t>
            </w:r>
          </w:p>
        </w:tc>
      </w:tr>
      <w:tr w:rsidR="007E601E" w:rsidRPr="00645E3C" w14:paraId="5877FF9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645E3C" w:rsidRDefault="007E60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Default="007E601E"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Default="007E601E"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Default="007E601E" w:rsidP="00F2516E">
            <w:pPr>
              <w:pStyle w:val="TAL"/>
              <w:rPr>
                <w:sz w:val="16"/>
                <w:szCs w:val="16"/>
                <w:lang w:val="en-GB" w:eastAsia="ja-JP"/>
              </w:rPr>
            </w:pPr>
            <w:r>
              <w:rPr>
                <w:sz w:val="16"/>
                <w:szCs w:val="16"/>
                <w:lang w:val="en-GB" w:eastAsia="ja-JP"/>
              </w:rPr>
              <w:t>0836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Default="007E601E"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Default="007E601E"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E24" w:rsidRDefault="007E601E" w:rsidP="00E91134">
            <w:pPr>
              <w:pStyle w:val="TAL"/>
              <w:rPr>
                <w:noProof/>
                <w:sz w:val="16"/>
                <w:szCs w:val="16"/>
                <w:lang w:val="en-GB" w:eastAsia="ja-JP"/>
              </w:rPr>
            </w:pPr>
            <w:r w:rsidRPr="007E601E">
              <w:rPr>
                <w:noProof/>
                <w:sz w:val="16"/>
                <w:szCs w:val="16"/>
                <w:lang w:val="en-GB" w:eastAsia="ja-JP"/>
              </w:rPr>
              <w:t>Upon entering a new PLMN which is in the list of EPLMNs in RRC INACTIVE state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Default="007E601E" w:rsidP="00E91134">
            <w:pPr>
              <w:pStyle w:val="TAC"/>
              <w:jc w:val="left"/>
              <w:rPr>
                <w:sz w:val="16"/>
                <w:szCs w:val="16"/>
                <w:lang w:val="en-GB" w:eastAsia="ja-JP"/>
              </w:rPr>
            </w:pPr>
            <w:r>
              <w:rPr>
                <w:sz w:val="16"/>
                <w:szCs w:val="16"/>
                <w:lang w:val="en-GB" w:eastAsia="ja-JP"/>
              </w:rPr>
              <w:t>15.5.0</w:t>
            </w:r>
          </w:p>
        </w:tc>
      </w:tr>
      <w:tr w:rsidR="00F61F2B" w:rsidRPr="00645E3C" w14:paraId="45B2AD6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645E3C" w:rsidRDefault="00F61F2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Default="00F61F2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Default="00F61F2B" w:rsidP="00F2516E">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Default="00F61F2B" w:rsidP="00F2516E">
            <w:pPr>
              <w:pStyle w:val="TAL"/>
              <w:rPr>
                <w:sz w:val="16"/>
                <w:szCs w:val="16"/>
                <w:lang w:val="en-GB" w:eastAsia="ja-JP"/>
              </w:rPr>
            </w:pPr>
            <w:r>
              <w:rPr>
                <w:sz w:val="16"/>
                <w:szCs w:val="16"/>
                <w:lang w:val="en-GB" w:eastAsia="ja-JP"/>
              </w:rPr>
              <w:t>0843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Default="00F61F2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Default="00F61F2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7E601E" w:rsidRDefault="00F61F2B" w:rsidP="00E91134">
            <w:pPr>
              <w:pStyle w:val="TAL"/>
              <w:rPr>
                <w:noProof/>
                <w:sz w:val="16"/>
                <w:szCs w:val="16"/>
                <w:lang w:val="en-GB" w:eastAsia="ja-JP"/>
              </w:rPr>
            </w:pPr>
            <w:r w:rsidRPr="00F61F2B">
              <w:rPr>
                <w:noProof/>
                <w:sz w:val="16"/>
                <w:szCs w:val="16"/>
                <w:lang w:val="en-GB" w:eastAsia="ja-JP"/>
              </w:rPr>
              <w:t>EUTRA UE capability filtering in NR UE capability enquiry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Default="00F61F2B" w:rsidP="00E91134">
            <w:pPr>
              <w:pStyle w:val="TAC"/>
              <w:jc w:val="left"/>
              <w:rPr>
                <w:sz w:val="16"/>
                <w:szCs w:val="16"/>
                <w:lang w:val="en-GB" w:eastAsia="ja-JP"/>
              </w:rPr>
            </w:pPr>
            <w:r>
              <w:rPr>
                <w:sz w:val="16"/>
                <w:szCs w:val="16"/>
                <w:lang w:val="en-GB" w:eastAsia="ja-JP"/>
              </w:rPr>
              <w:t>15.5.0</w:t>
            </w:r>
          </w:p>
        </w:tc>
      </w:tr>
      <w:tr w:rsidR="007E61D4" w:rsidRPr="00645E3C" w14:paraId="5B11776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645E3C" w:rsidRDefault="007E61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Default="007E61D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Default="007E61D4" w:rsidP="00F2516E">
            <w:pPr>
              <w:pStyle w:val="TAL"/>
              <w:rPr>
                <w:sz w:val="16"/>
                <w:szCs w:val="16"/>
                <w:lang w:val="en-GB" w:eastAsia="ja-JP"/>
              </w:rPr>
            </w:pPr>
            <w:r>
              <w:rPr>
                <w:sz w:val="16"/>
                <w:szCs w:val="16"/>
                <w:lang w:val="en-GB" w:eastAsia="ja-JP"/>
              </w:rPr>
              <w:t>RP-1905</w:t>
            </w:r>
            <w:r w:rsidR="00862BE9">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Default="007E61D4" w:rsidP="00F2516E">
            <w:pPr>
              <w:pStyle w:val="TAL"/>
              <w:rPr>
                <w:sz w:val="16"/>
                <w:szCs w:val="16"/>
                <w:lang w:val="en-GB" w:eastAsia="ja-JP"/>
              </w:rPr>
            </w:pPr>
            <w:r>
              <w:rPr>
                <w:sz w:val="16"/>
                <w:szCs w:val="16"/>
                <w:lang w:val="en-GB" w:eastAsia="ja-JP"/>
              </w:rPr>
              <w:t>0847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Default="007E61D4"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Default="007E61D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61F2B" w:rsidRDefault="007E61D4" w:rsidP="00E91134">
            <w:pPr>
              <w:pStyle w:val="TAL"/>
              <w:rPr>
                <w:noProof/>
                <w:sz w:val="16"/>
                <w:szCs w:val="16"/>
                <w:lang w:val="en-GB" w:eastAsia="ja-JP"/>
              </w:rPr>
            </w:pPr>
            <w:r w:rsidRPr="007E61D4">
              <w:rPr>
                <w:noProof/>
                <w:sz w:val="16"/>
                <w:szCs w:val="16"/>
                <w:lang w:val="en-GB" w:eastAsia="ja-JP"/>
              </w:rPr>
              <w:t>Correction to SIB1 transmission during handover</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Default="007E61D4" w:rsidP="00E91134">
            <w:pPr>
              <w:pStyle w:val="TAC"/>
              <w:jc w:val="left"/>
              <w:rPr>
                <w:sz w:val="16"/>
                <w:szCs w:val="16"/>
                <w:lang w:val="en-GB" w:eastAsia="ja-JP"/>
              </w:rPr>
            </w:pPr>
            <w:r>
              <w:rPr>
                <w:sz w:val="16"/>
                <w:szCs w:val="16"/>
                <w:lang w:val="en-GB" w:eastAsia="ja-JP"/>
              </w:rPr>
              <w:t>15.5.0</w:t>
            </w:r>
          </w:p>
        </w:tc>
      </w:tr>
      <w:tr w:rsidR="00804CFE" w:rsidRPr="00645E3C" w14:paraId="11D253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645E3C" w:rsidRDefault="00804C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Default="00804CFE"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Default="00804CFE"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Default="00804CFE" w:rsidP="00F2516E">
            <w:pPr>
              <w:pStyle w:val="TAL"/>
              <w:rPr>
                <w:sz w:val="16"/>
                <w:szCs w:val="16"/>
                <w:lang w:val="en-GB" w:eastAsia="ja-JP"/>
              </w:rPr>
            </w:pPr>
            <w:r>
              <w:rPr>
                <w:sz w:val="16"/>
                <w:szCs w:val="16"/>
                <w:lang w:val="en-GB" w:eastAsia="ja-JP"/>
              </w:rPr>
              <w:t>0850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Default="00804CFE"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Default="00804CFE"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7E61D4" w:rsidRDefault="00804CFE" w:rsidP="00E91134">
            <w:pPr>
              <w:pStyle w:val="TAL"/>
              <w:rPr>
                <w:noProof/>
                <w:sz w:val="16"/>
                <w:szCs w:val="16"/>
                <w:lang w:val="en-GB" w:eastAsia="ja-JP"/>
              </w:rPr>
            </w:pPr>
            <w:r w:rsidRPr="00804CFE">
              <w:rPr>
                <w:noProof/>
                <w:sz w:val="16"/>
                <w:szCs w:val="16"/>
                <w:lang w:val="en-GB" w:eastAsia="ja-JP"/>
              </w:rPr>
              <w:t>Clarification to monitoring occasion of PWS notification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Default="00804CFE" w:rsidP="00E91134">
            <w:pPr>
              <w:pStyle w:val="TAC"/>
              <w:jc w:val="left"/>
              <w:rPr>
                <w:sz w:val="16"/>
                <w:szCs w:val="16"/>
                <w:lang w:val="en-GB" w:eastAsia="ja-JP"/>
              </w:rPr>
            </w:pPr>
            <w:r>
              <w:rPr>
                <w:sz w:val="16"/>
                <w:szCs w:val="16"/>
                <w:lang w:val="en-GB" w:eastAsia="ja-JP"/>
              </w:rPr>
              <w:t>15.5.0</w:t>
            </w:r>
          </w:p>
        </w:tc>
      </w:tr>
      <w:tr w:rsidR="00532AAF" w:rsidRPr="00645E3C" w14:paraId="78953D3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645E3C" w:rsidRDefault="00532AA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Default="00532AAF"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Default="00532AAF"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Default="00532AAF" w:rsidP="00F2516E">
            <w:pPr>
              <w:pStyle w:val="TAL"/>
              <w:rPr>
                <w:sz w:val="16"/>
                <w:szCs w:val="16"/>
                <w:lang w:val="en-GB" w:eastAsia="ja-JP"/>
              </w:rPr>
            </w:pPr>
            <w:r>
              <w:rPr>
                <w:sz w:val="16"/>
                <w:szCs w:val="16"/>
                <w:lang w:val="en-GB" w:eastAsia="ja-JP"/>
              </w:rPr>
              <w:t>0853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Default="00532AAF"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Default="00532AA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804CFE" w:rsidRDefault="00532AAF" w:rsidP="00E91134">
            <w:pPr>
              <w:pStyle w:val="TAL"/>
              <w:rPr>
                <w:noProof/>
                <w:sz w:val="16"/>
                <w:szCs w:val="16"/>
                <w:lang w:val="en-GB" w:eastAsia="ja-JP"/>
              </w:rPr>
            </w:pPr>
            <w:r w:rsidRPr="00532AAF">
              <w:rPr>
                <w:noProof/>
                <w:sz w:val="16"/>
                <w:szCs w:val="16"/>
                <w:lang w:val="en-GB" w:eastAsia="ja-JP"/>
              </w:rPr>
              <w:t>HandoverPreparationInformation for CU/DU</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Default="00532AAF" w:rsidP="00E91134">
            <w:pPr>
              <w:pStyle w:val="TAC"/>
              <w:jc w:val="left"/>
              <w:rPr>
                <w:sz w:val="16"/>
                <w:szCs w:val="16"/>
                <w:lang w:val="en-GB" w:eastAsia="ja-JP"/>
              </w:rPr>
            </w:pPr>
            <w:r>
              <w:rPr>
                <w:sz w:val="16"/>
                <w:szCs w:val="16"/>
                <w:lang w:val="en-GB" w:eastAsia="ja-JP"/>
              </w:rPr>
              <w:t>15.5.0</w:t>
            </w:r>
          </w:p>
        </w:tc>
      </w:tr>
      <w:tr w:rsidR="00730E6A" w:rsidRPr="00645E3C" w14:paraId="62A0065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645E3C" w:rsidRDefault="00730E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Default="00730E6A"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Default="00730E6A"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Default="00730E6A" w:rsidP="00F2516E">
            <w:pPr>
              <w:pStyle w:val="TAL"/>
              <w:rPr>
                <w:sz w:val="16"/>
                <w:szCs w:val="16"/>
                <w:lang w:val="en-GB" w:eastAsia="ja-JP"/>
              </w:rPr>
            </w:pPr>
            <w:r>
              <w:rPr>
                <w:sz w:val="16"/>
                <w:szCs w:val="16"/>
                <w:lang w:val="en-GB" w:eastAsia="ja-JP"/>
              </w:rPr>
              <w:t>0855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Default="00730E6A"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Default="00730E6A"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532AAF" w:rsidRDefault="00730E6A" w:rsidP="00E91134">
            <w:pPr>
              <w:pStyle w:val="TAL"/>
              <w:rPr>
                <w:noProof/>
                <w:sz w:val="16"/>
                <w:szCs w:val="16"/>
                <w:lang w:val="en-GB" w:eastAsia="ja-JP"/>
              </w:rPr>
            </w:pPr>
            <w:r w:rsidRPr="00730E6A">
              <w:rPr>
                <w:noProof/>
                <w:sz w:val="16"/>
                <w:szCs w:val="16"/>
                <w:lang w:val="en-GB" w:eastAsia="ja-JP"/>
              </w:rPr>
              <w:t>CR to introduce simultaneousRxDataSSB-DiffNumerology for NR SA</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Default="00730E6A" w:rsidP="00E91134">
            <w:pPr>
              <w:pStyle w:val="TAC"/>
              <w:jc w:val="left"/>
              <w:rPr>
                <w:sz w:val="16"/>
                <w:szCs w:val="16"/>
                <w:lang w:val="en-GB" w:eastAsia="ja-JP"/>
              </w:rPr>
            </w:pPr>
            <w:r>
              <w:rPr>
                <w:sz w:val="16"/>
                <w:szCs w:val="16"/>
                <w:lang w:val="en-GB" w:eastAsia="ja-JP"/>
              </w:rPr>
              <w:t>15.5.0</w:t>
            </w:r>
          </w:p>
        </w:tc>
      </w:tr>
      <w:tr w:rsidR="00A64504" w:rsidRPr="00645E3C" w14:paraId="2474C6D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645E3C" w:rsidRDefault="00A645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Default="00A6450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Default="00A64504" w:rsidP="00F2516E">
            <w:pPr>
              <w:pStyle w:val="TAL"/>
              <w:rPr>
                <w:sz w:val="16"/>
                <w:szCs w:val="16"/>
                <w:lang w:val="en-GB" w:eastAsia="ja-JP"/>
              </w:rPr>
            </w:pPr>
            <w:r>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Default="00A64504" w:rsidP="00F2516E">
            <w:pPr>
              <w:pStyle w:val="TAL"/>
              <w:rPr>
                <w:sz w:val="16"/>
                <w:szCs w:val="16"/>
                <w:lang w:val="en-GB" w:eastAsia="ja-JP"/>
              </w:rPr>
            </w:pPr>
            <w:r>
              <w:rPr>
                <w:sz w:val="16"/>
                <w:szCs w:val="16"/>
                <w:lang w:val="en-GB" w:eastAsia="ja-JP"/>
              </w:rPr>
              <w:t>0858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Default="00A64504"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Default="00A6450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730E6A" w:rsidRDefault="00A64504" w:rsidP="00E91134">
            <w:pPr>
              <w:pStyle w:val="TAL"/>
              <w:rPr>
                <w:noProof/>
                <w:sz w:val="16"/>
                <w:szCs w:val="16"/>
                <w:lang w:val="en-GB" w:eastAsia="ja-JP"/>
              </w:rPr>
            </w:pPr>
            <w:r w:rsidRPr="00A64504">
              <w:rPr>
                <w:noProof/>
                <w:sz w:val="16"/>
                <w:szCs w:val="16"/>
                <w:lang w:val="en-GB" w:eastAsia="ja-JP"/>
              </w:rPr>
              <w:t>Condition on integrity protection for DRB</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Default="00A64504" w:rsidP="00E91134">
            <w:pPr>
              <w:pStyle w:val="TAC"/>
              <w:jc w:val="left"/>
              <w:rPr>
                <w:sz w:val="16"/>
                <w:szCs w:val="16"/>
                <w:lang w:val="en-GB" w:eastAsia="ja-JP"/>
              </w:rPr>
            </w:pPr>
            <w:r>
              <w:rPr>
                <w:sz w:val="16"/>
                <w:szCs w:val="16"/>
                <w:lang w:val="en-GB" w:eastAsia="ja-JP"/>
              </w:rPr>
              <w:t>15.5.0</w:t>
            </w:r>
          </w:p>
        </w:tc>
      </w:tr>
      <w:tr w:rsidR="00A64504" w:rsidRPr="00645E3C" w14:paraId="5D0FB8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645E3C" w:rsidRDefault="00A645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Default="00A6450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Default="00A64504"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Default="00A64504" w:rsidP="00F2516E">
            <w:pPr>
              <w:pStyle w:val="TAL"/>
              <w:rPr>
                <w:sz w:val="16"/>
                <w:szCs w:val="16"/>
                <w:lang w:val="en-GB" w:eastAsia="ja-JP"/>
              </w:rPr>
            </w:pPr>
            <w:r>
              <w:rPr>
                <w:sz w:val="16"/>
                <w:szCs w:val="16"/>
                <w:lang w:val="en-GB" w:eastAsia="ja-JP"/>
              </w:rPr>
              <w:t>0860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Default="00A64504"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Default="00A6450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A64504" w:rsidRDefault="00A64504" w:rsidP="00E91134">
            <w:pPr>
              <w:pStyle w:val="TAL"/>
              <w:rPr>
                <w:noProof/>
                <w:sz w:val="16"/>
                <w:szCs w:val="16"/>
                <w:lang w:val="en-GB" w:eastAsia="ja-JP"/>
              </w:rPr>
            </w:pPr>
            <w:r w:rsidRPr="00A64504">
              <w:rPr>
                <w:noProof/>
                <w:sz w:val="16"/>
                <w:szCs w:val="16"/>
                <w:lang w:val="en-GB" w:eastAsia="ja-JP"/>
              </w:rPr>
              <w:t>Handling on UE Inactive AS context upon resume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Default="00A64504" w:rsidP="00E91134">
            <w:pPr>
              <w:pStyle w:val="TAC"/>
              <w:jc w:val="left"/>
              <w:rPr>
                <w:sz w:val="16"/>
                <w:szCs w:val="16"/>
                <w:lang w:val="en-GB" w:eastAsia="ja-JP"/>
              </w:rPr>
            </w:pPr>
            <w:r>
              <w:rPr>
                <w:sz w:val="16"/>
                <w:szCs w:val="16"/>
                <w:lang w:val="en-GB" w:eastAsia="ja-JP"/>
              </w:rPr>
              <w:t>15.5.0</w:t>
            </w:r>
          </w:p>
        </w:tc>
      </w:tr>
      <w:tr w:rsidR="009D583B" w:rsidRPr="00645E3C" w14:paraId="09690D4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645E3C" w:rsidRDefault="009D583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Default="009D583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Default="009D583B"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Default="009D583B" w:rsidP="00F2516E">
            <w:pPr>
              <w:pStyle w:val="TAL"/>
              <w:rPr>
                <w:sz w:val="16"/>
                <w:szCs w:val="16"/>
                <w:lang w:val="en-GB" w:eastAsia="ja-JP"/>
              </w:rPr>
            </w:pPr>
            <w:r>
              <w:rPr>
                <w:sz w:val="16"/>
                <w:szCs w:val="16"/>
                <w:lang w:val="en-GB" w:eastAsia="ja-JP"/>
              </w:rPr>
              <w:t>0861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Default="009D583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Default="009D583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A64504" w:rsidRDefault="009D583B" w:rsidP="00E91134">
            <w:pPr>
              <w:pStyle w:val="TAL"/>
              <w:rPr>
                <w:noProof/>
                <w:sz w:val="16"/>
                <w:szCs w:val="16"/>
                <w:lang w:val="en-GB" w:eastAsia="ja-JP"/>
              </w:rPr>
            </w:pPr>
            <w:r w:rsidRPr="009D583B">
              <w:rPr>
                <w:noProof/>
                <w:sz w:val="16"/>
                <w:szCs w:val="16"/>
                <w:lang w:val="en-GB" w:eastAsia="ja-JP"/>
              </w:rPr>
              <w:t>Miscellaneous Corrections for INACTIVE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Default="009D583B" w:rsidP="00E91134">
            <w:pPr>
              <w:pStyle w:val="TAC"/>
              <w:jc w:val="left"/>
              <w:rPr>
                <w:sz w:val="16"/>
                <w:szCs w:val="16"/>
                <w:lang w:val="en-GB" w:eastAsia="ja-JP"/>
              </w:rPr>
            </w:pPr>
            <w:r>
              <w:rPr>
                <w:sz w:val="16"/>
                <w:szCs w:val="16"/>
                <w:lang w:val="en-GB" w:eastAsia="ja-JP"/>
              </w:rPr>
              <w:t>15.5.0</w:t>
            </w:r>
          </w:p>
        </w:tc>
      </w:tr>
      <w:tr w:rsidR="009D583B" w:rsidRPr="00645E3C" w14:paraId="2A88E7B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645E3C" w:rsidRDefault="009D583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Default="009D583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Default="009D583B"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Default="009D583B" w:rsidP="00F2516E">
            <w:pPr>
              <w:pStyle w:val="TAL"/>
              <w:rPr>
                <w:sz w:val="16"/>
                <w:szCs w:val="16"/>
                <w:lang w:val="en-GB" w:eastAsia="ja-JP"/>
              </w:rPr>
            </w:pPr>
            <w:r>
              <w:rPr>
                <w:sz w:val="16"/>
                <w:szCs w:val="16"/>
                <w:lang w:val="en-GB" w:eastAsia="ja-JP"/>
              </w:rPr>
              <w:t>0864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Default="009D583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Default="009D583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9D583B" w:rsidRDefault="009D583B" w:rsidP="00E91134">
            <w:pPr>
              <w:pStyle w:val="TAL"/>
              <w:rPr>
                <w:noProof/>
                <w:sz w:val="16"/>
                <w:szCs w:val="16"/>
                <w:lang w:val="en-GB" w:eastAsia="ja-JP"/>
              </w:rPr>
            </w:pPr>
            <w:r w:rsidRPr="009D583B">
              <w:rPr>
                <w:noProof/>
                <w:sz w:val="16"/>
                <w:szCs w:val="16"/>
                <w:lang w:val="en-GB" w:eastAsia="ja-JP"/>
              </w:rPr>
              <w:t>Correction on RRC processing delay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Default="009D583B" w:rsidP="00E91134">
            <w:pPr>
              <w:pStyle w:val="TAC"/>
              <w:jc w:val="left"/>
              <w:rPr>
                <w:sz w:val="16"/>
                <w:szCs w:val="16"/>
                <w:lang w:val="en-GB" w:eastAsia="ja-JP"/>
              </w:rPr>
            </w:pPr>
            <w:r>
              <w:rPr>
                <w:sz w:val="16"/>
                <w:szCs w:val="16"/>
                <w:lang w:val="en-GB" w:eastAsia="ja-JP"/>
              </w:rPr>
              <w:t>15.5.0</w:t>
            </w:r>
          </w:p>
        </w:tc>
      </w:tr>
      <w:tr w:rsidR="000128BE" w:rsidRPr="00645E3C" w14:paraId="43B3165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645E3C" w:rsidRDefault="000128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Default="000128BE"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Default="000128BE"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Default="000128BE" w:rsidP="00F2516E">
            <w:pPr>
              <w:pStyle w:val="TAL"/>
              <w:rPr>
                <w:sz w:val="16"/>
                <w:szCs w:val="16"/>
                <w:lang w:val="en-GB" w:eastAsia="ja-JP"/>
              </w:rPr>
            </w:pPr>
            <w:r>
              <w:rPr>
                <w:sz w:val="16"/>
                <w:szCs w:val="16"/>
                <w:lang w:val="en-GB" w:eastAsia="ja-JP"/>
              </w:rPr>
              <w:t>0865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Default="000128BE"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Default="000128BE"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9D583B" w:rsidRDefault="000128BE" w:rsidP="00E91134">
            <w:pPr>
              <w:pStyle w:val="TAL"/>
              <w:rPr>
                <w:noProof/>
                <w:sz w:val="16"/>
                <w:szCs w:val="16"/>
                <w:lang w:val="en-GB" w:eastAsia="ja-JP"/>
              </w:rPr>
            </w:pPr>
            <w:r w:rsidRPr="000128BE">
              <w:rPr>
                <w:noProof/>
                <w:sz w:val="16"/>
                <w:szCs w:val="16"/>
                <w:lang w:val="en-GB" w:eastAsia="ja-JP"/>
              </w:rPr>
              <w:t>Dummify the ue-BeamLockFunction IE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Default="000128BE" w:rsidP="00E91134">
            <w:pPr>
              <w:pStyle w:val="TAC"/>
              <w:jc w:val="left"/>
              <w:rPr>
                <w:sz w:val="16"/>
                <w:szCs w:val="16"/>
                <w:lang w:val="en-GB" w:eastAsia="ja-JP"/>
              </w:rPr>
            </w:pPr>
            <w:r>
              <w:rPr>
                <w:sz w:val="16"/>
                <w:szCs w:val="16"/>
                <w:lang w:val="en-GB" w:eastAsia="ja-JP"/>
              </w:rPr>
              <w:t>15.5.0</w:t>
            </w:r>
          </w:p>
        </w:tc>
      </w:tr>
      <w:tr w:rsidR="00732FC2" w:rsidRPr="00645E3C" w14:paraId="17733F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645E3C" w:rsidRDefault="00732F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Default="00732FC2"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Default="00732FC2"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Default="00732FC2" w:rsidP="00F2516E">
            <w:pPr>
              <w:pStyle w:val="TAL"/>
              <w:rPr>
                <w:sz w:val="16"/>
                <w:szCs w:val="16"/>
                <w:lang w:val="en-GB" w:eastAsia="ja-JP"/>
              </w:rPr>
            </w:pPr>
            <w:r>
              <w:rPr>
                <w:sz w:val="16"/>
                <w:szCs w:val="16"/>
                <w:lang w:val="en-GB" w:eastAsia="ja-JP"/>
              </w:rPr>
              <w:t>0866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Default="00732FC2"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Default="00732FC2"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0128BE" w:rsidRDefault="00732FC2" w:rsidP="00E91134">
            <w:pPr>
              <w:pStyle w:val="TAL"/>
              <w:rPr>
                <w:noProof/>
                <w:sz w:val="16"/>
                <w:szCs w:val="16"/>
                <w:lang w:val="en-GB" w:eastAsia="ja-JP"/>
              </w:rPr>
            </w:pPr>
            <w:r w:rsidRPr="00732FC2">
              <w:rPr>
                <w:noProof/>
                <w:sz w:val="16"/>
                <w:szCs w:val="16"/>
                <w:lang w:val="en-GB" w:eastAsia="ja-JP"/>
              </w:rPr>
              <w:t>Further update of Need codes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Default="00732FC2" w:rsidP="00E91134">
            <w:pPr>
              <w:pStyle w:val="TAC"/>
              <w:jc w:val="left"/>
              <w:rPr>
                <w:sz w:val="16"/>
                <w:szCs w:val="16"/>
                <w:lang w:val="en-GB" w:eastAsia="ja-JP"/>
              </w:rPr>
            </w:pPr>
            <w:r>
              <w:rPr>
                <w:sz w:val="16"/>
                <w:szCs w:val="16"/>
                <w:lang w:val="en-GB" w:eastAsia="ja-JP"/>
              </w:rPr>
              <w:t>15.5.0</w:t>
            </w:r>
          </w:p>
        </w:tc>
      </w:tr>
      <w:tr w:rsidR="00B9400B" w:rsidRPr="00645E3C" w14:paraId="594380D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645E3C" w:rsidRDefault="00B9400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Default="00B9400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Default="00B9400B"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Default="00B9400B" w:rsidP="00F2516E">
            <w:pPr>
              <w:pStyle w:val="TAL"/>
              <w:rPr>
                <w:sz w:val="16"/>
                <w:szCs w:val="16"/>
                <w:lang w:val="en-GB" w:eastAsia="ja-JP"/>
              </w:rPr>
            </w:pPr>
            <w:r>
              <w:rPr>
                <w:sz w:val="16"/>
                <w:szCs w:val="16"/>
                <w:lang w:val="en-GB" w:eastAsia="ja-JP"/>
              </w:rPr>
              <w:t>0867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Default="00B9400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Default="00B9400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732FC2" w:rsidRDefault="00B9400B" w:rsidP="00E91134">
            <w:pPr>
              <w:pStyle w:val="TAL"/>
              <w:rPr>
                <w:noProof/>
                <w:sz w:val="16"/>
                <w:szCs w:val="16"/>
                <w:lang w:val="en-GB" w:eastAsia="ja-JP"/>
              </w:rPr>
            </w:pPr>
            <w:r w:rsidRPr="00B9400B">
              <w:rPr>
                <w:noProof/>
                <w:sz w:val="16"/>
                <w:szCs w:val="16"/>
                <w:lang w:val="en-GB" w:eastAsia="ja-JP"/>
              </w:rPr>
              <w:t>Corrections to reestablishment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Default="00B9400B" w:rsidP="00E91134">
            <w:pPr>
              <w:pStyle w:val="TAC"/>
              <w:jc w:val="left"/>
              <w:rPr>
                <w:sz w:val="16"/>
                <w:szCs w:val="16"/>
                <w:lang w:val="en-GB" w:eastAsia="ja-JP"/>
              </w:rPr>
            </w:pPr>
            <w:r>
              <w:rPr>
                <w:sz w:val="16"/>
                <w:szCs w:val="16"/>
                <w:lang w:val="en-GB" w:eastAsia="ja-JP"/>
              </w:rPr>
              <w:t>15.5.0</w:t>
            </w:r>
          </w:p>
        </w:tc>
      </w:tr>
      <w:tr w:rsidR="00B9400B" w:rsidRPr="00645E3C" w14:paraId="7340FF3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645E3C" w:rsidRDefault="00B9400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Default="00B9400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Default="00B9400B"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Default="00B9400B" w:rsidP="00F2516E">
            <w:pPr>
              <w:pStyle w:val="TAL"/>
              <w:rPr>
                <w:sz w:val="16"/>
                <w:szCs w:val="16"/>
                <w:lang w:val="en-GB" w:eastAsia="ja-JP"/>
              </w:rPr>
            </w:pPr>
            <w:r>
              <w:rPr>
                <w:sz w:val="16"/>
                <w:szCs w:val="16"/>
                <w:lang w:val="en-GB" w:eastAsia="ja-JP"/>
              </w:rPr>
              <w:t>0868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Default="00B9400B"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Default="00B9400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B9400B" w:rsidRDefault="00B9400B" w:rsidP="00E91134">
            <w:pPr>
              <w:pStyle w:val="TAL"/>
              <w:rPr>
                <w:noProof/>
                <w:sz w:val="16"/>
                <w:szCs w:val="16"/>
                <w:lang w:val="en-GB" w:eastAsia="ja-JP"/>
              </w:rPr>
            </w:pPr>
            <w:r w:rsidRPr="00B9400B">
              <w:rPr>
                <w:noProof/>
                <w:sz w:val="16"/>
                <w:szCs w:val="16"/>
                <w:lang w:val="en-GB" w:eastAsia="ja-JP"/>
              </w:rPr>
              <w:t>CR on use of positioning measurement gaps for subframe and slot timing detection towards E-UTRA</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Default="00B9400B" w:rsidP="00E91134">
            <w:pPr>
              <w:pStyle w:val="TAC"/>
              <w:jc w:val="left"/>
              <w:rPr>
                <w:sz w:val="16"/>
                <w:szCs w:val="16"/>
                <w:lang w:val="en-GB" w:eastAsia="ja-JP"/>
              </w:rPr>
            </w:pPr>
            <w:r>
              <w:rPr>
                <w:sz w:val="16"/>
                <w:szCs w:val="16"/>
                <w:lang w:val="en-GB" w:eastAsia="ja-JP"/>
              </w:rPr>
              <w:t>15.5.0</w:t>
            </w:r>
          </w:p>
        </w:tc>
      </w:tr>
      <w:tr w:rsidR="005B1853" w:rsidRPr="00645E3C" w14:paraId="71DFC5E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645E3C" w:rsidRDefault="005B185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Default="005B1853"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Default="005B1853"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Default="005B1853" w:rsidP="00F2516E">
            <w:pPr>
              <w:pStyle w:val="TAL"/>
              <w:rPr>
                <w:sz w:val="16"/>
                <w:szCs w:val="16"/>
                <w:lang w:val="en-GB" w:eastAsia="ja-JP"/>
              </w:rPr>
            </w:pPr>
            <w:r>
              <w:rPr>
                <w:sz w:val="16"/>
                <w:szCs w:val="16"/>
                <w:lang w:val="en-GB" w:eastAsia="ja-JP"/>
              </w:rPr>
              <w:t>0876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Default="005B1853"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Default="005B1853"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B9400B" w:rsidRDefault="005B1853" w:rsidP="00E91134">
            <w:pPr>
              <w:pStyle w:val="TAL"/>
              <w:rPr>
                <w:noProof/>
                <w:sz w:val="16"/>
                <w:szCs w:val="16"/>
                <w:lang w:val="en-GB" w:eastAsia="ja-JP"/>
              </w:rPr>
            </w:pPr>
            <w:r w:rsidRPr="005B1853">
              <w:rPr>
                <w:noProof/>
                <w:sz w:val="16"/>
                <w:szCs w:val="16"/>
                <w:lang w:val="en-GB" w:eastAsia="ja-JP"/>
              </w:rPr>
              <w:t>Barring alleviation when T302 or T390 is stopped</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Default="005B1853" w:rsidP="00E91134">
            <w:pPr>
              <w:pStyle w:val="TAC"/>
              <w:jc w:val="left"/>
              <w:rPr>
                <w:sz w:val="16"/>
                <w:szCs w:val="16"/>
                <w:lang w:val="en-GB" w:eastAsia="ja-JP"/>
              </w:rPr>
            </w:pPr>
            <w:r>
              <w:rPr>
                <w:sz w:val="16"/>
                <w:szCs w:val="16"/>
                <w:lang w:val="en-GB" w:eastAsia="ja-JP"/>
              </w:rPr>
              <w:t>15.5.0</w:t>
            </w:r>
          </w:p>
        </w:tc>
      </w:tr>
      <w:tr w:rsidR="00EB0348" w:rsidRPr="00645E3C" w14:paraId="7398F4E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645E3C" w:rsidRDefault="00EB034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Default="00EB0348"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Default="00EB0348"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Default="00EB0348" w:rsidP="00F2516E">
            <w:pPr>
              <w:pStyle w:val="TAL"/>
              <w:rPr>
                <w:sz w:val="16"/>
                <w:szCs w:val="16"/>
                <w:lang w:val="en-GB" w:eastAsia="ja-JP"/>
              </w:rPr>
            </w:pPr>
            <w:r>
              <w:rPr>
                <w:sz w:val="16"/>
                <w:szCs w:val="16"/>
                <w:lang w:val="en-GB" w:eastAsia="ja-JP"/>
              </w:rPr>
              <w:t>0877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Default="00EB0348"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Default="00EB034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5B1853" w:rsidRDefault="00EB0348" w:rsidP="00E91134">
            <w:pPr>
              <w:pStyle w:val="TAL"/>
              <w:rPr>
                <w:noProof/>
                <w:sz w:val="16"/>
                <w:szCs w:val="16"/>
                <w:lang w:val="en-GB" w:eastAsia="ja-JP"/>
              </w:rPr>
            </w:pPr>
            <w:r w:rsidRPr="00EB0348">
              <w:rPr>
                <w:noProof/>
                <w:sz w:val="16"/>
                <w:szCs w:val="16"/>
                <w:lang w:val="en-GB" w:eastAsia="ja-JP"/>
              </w:rPr>
              <w:t>Correction on smtc configuration in NR SCell addition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Default="00EB0348" w:rsidP="00E91134">
            <w:pPr>
              <w:pStyle w:val="TAC"/>
              <w:jc w:val="left"/>
              <w:rPr>
                <w:sz w:val="16"/>
                <w:szCs w:val="16"/>
                <w:lang w:val="en-GB" w:eastAsia="ja-JP"/>
              </w:rPr>
            </w:pPr>
            <w:r>
              <w:rPr>
                <w:sz w:val="16"/>
                <w:szCs w:val="16"/>
                <w:lang w:val="en-GB" w:eastAsia="ja-JP"/>
              </w:rPr>
              <w:t>15.5.0</w:t>
            </w:r>
          </w:p>
        </w:tc>
      </w:tr>
      <w:tr w:rsidR="004A6B4F" w:rsidRPr="00645E3C" w14:paraId="6CE93B8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645E3C" w:rsidRDefault="004A6B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Default="004A6B4F"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Default="004A6B4F"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Default="004A6B4F" w:rsidP="00F2516E">
            <w:pPr>
              <w:pStyle w:val="TAL"/>
              <w:rPr>
                <w:sz w:val="16"/>
                <w:szCs w:val="16"/>
                <w:lang w:val="en-GB" w:eastAsia="ja-JP"/>
              </w:rPr>
            </w:pPr>
            <w:r>
              <w:rPr>
                <w:sz w:val="16"/>
                <w:szCs w:val="16"/>
                <w:lang w:val="en-GB" w:eastAsia="ja-JP"/>
              </w:rPr>
              <w:t>0884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Default="004A6B4F"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Default="004A6B4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EB0348" w:rsidRDefault="004A6B4F" w:rsidP="00E91134">
            <w:pPr>
              <w:pStyle w:val="TAL"/>
              <w:rPr>
                <w:noProof/>
                <w:sz w:val="16"/>
                <w:szCs w:val="16"/>
                <w:lang w:val="en-GB" w:eastAsia="ja-JP"/>
              </w:rPr>
            </w:pPr>
            <w:r w:rsidRPr="004A6B4F">
              <w:rPr>
                <w:noProof/>
                <w:sz w:val="16"/>
                <w:szCs w:val="16"/>
                <w:lang w:val="en-GB" w:eastAsia="ja-JP"/>
              </w:rPr>
              <w:t>Correction on the configuration for transform preceding of PUSCH</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Default="004A6B4F" w:rsidP="00E91134">
            <w:pPr>
              <w:pStyle w:val="TAC"/>
              <w:jc w:val="left"/>
              <w:rPr>
                <w:sz w:val="16"/>
                <w:szCs w:val="16"/>
                <w:lang w:val="en-GB" w:eastAsia="ja-JP"/>
              </w:rPr>
            </w:pPr>
            <w:r>
              <w:rPr>
                <w:sz w:val="16"/>
                <w:szCs w:val="16"/>
                <w:lang w:val="en-GB" w:eastAsia="ja-JP"/>
              </w:rPr>
              <w:t>15.5.0</w:t>
            </w:r>
          </w:p>
        </w:tc>
      </w:tr>
      <w:tr w:rsidR="004E2351" w:rsidRPr="00645E3C" w14:paraId="798602E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645E3C" w:rsidRDefault="004E235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Default="004E235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Default="004E2351"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Default="004E2351" w:rsidP="00F2516E">
            <w:pPr>
              <w:pStyle w:val="TAL"/>
              <w:rPr>
                <w:sz w:val="16"/>
                <w:szCs w:val="16"/>
                <w:lang w:val="en-GB" w:eastAsia="ja-JP"/>
              </w:rPr>
            </w:pPr>
            <w:r>
              <w:rPr>
                <w:sz w:val="16"/>
                <w:szCs w:val="16"/>
                <w:lang w:val="en-GB" w:eastAsia="ja-JP"/>
              </w:rPr>
              <w:t>0896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Default="004E2351"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Default="004E235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4A6B4F" w:rsidRDefault="004E2351" w:rsidP="00E91134">
            <w:pPr>
              <w:pStyle w:val="TAL"/>
              <w:rPr>
                <w:noProof/>
                <w:sz w:val="16"/>
                <w:szCs w:val="16"/>
                <w:lang w:val="en-GB" w:eastAsia="ja-JP"/>
              </w:rPr>
            </w:pPr>
            <w:r w:rsidRPr="004E2351">
              <w:rPr>
                <w:noProof/>
                <w:sz w:val="16"/>
                <w:szCs w:val="16"/>
                <w:lang w:val="en-GB" w:eastAsia="ja-JP"/>
              </w:rPr>
              <w:t>Correction to Need Codes in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Default="004E2351" w:rsidP="00E91134">
            <w:pPr>
              <w:pStyle w:val="TAC"/>
              <w:jc w:val="left"/>
              <w:rPr>
                <w:sz w:val="16"/>
                <w:szCs w:val="16"/>
                <w:lang w:val="en-GB" w:eastAsia="ja-JP"/>
              </w:rPr>
            </w:pPr>
            <w:r>
              <w:rPr>
                <w:sz w:val="16"/>
                <w:szCs w:val="16"/>
                <w:lang w:val="en-GB" w:eastAsia="ja-JP"/>
              </w:rPr>
              <w:t>15.5.0</w:t>
            </w:r>
          </w:p>
        </w:tc>
      </w:tr>
      <w:tr w:rsidR="004E2351" w:rsidRPr="00645E3C" w14:paraId="79FBB9C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645E3C" w:rsidRDefault="004E235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Default="004E235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Default="004E2351"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Default="004E2351" w:rsidP="00F2516E">
            <w:pPr>
              <w:pStyle w:val="TAL"/>
              <w:rPr>
                <w:sz w:val="16"/>
                <w:szCs w:val="16"/>
                <w:lang w:val="en-GB" w:eastAsia="ja-JP"/>
              </w:rPr>
            </w:pPr>
            <w:r>
              <w:rPr>
                <w:sz w:val="16"/>
                <w:szCs w:val="16"/>
                <w:lang w:val="en-GB" w:eastAsia="ja-JP"/>
              </w:rPr>
              <w:t>0897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Default="004E2351"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Default="004E235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4E2351" w:rsidRDefault="004E2351" w:rsidP="00E91134">
            <w:pPr>
              <w:pStyle w:val="TAL"/>
              <w:rPr>
                <w:noProof/>
                <w:sz w:val="16"/>
                <w:szCs w:val="16"/>
                <w:lang w:val="en-GB" w:eastAsia="ja-JP"/>
              </w:rPr>
            </w:pPr>
            <w:r w:rsidRPr="004E2351">
              <w:rPr>
                <w:noProof/>
                <w:sz w:val="16"/>
                <w:szCs w:val="16"/>
                <w:lang w:val="en-GB" w:eastAsia="ja-JP"/>
              </w:rPr>
              <w:t>Corrections on drb-ContinueROHC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Default="004E2351" w:rsidP="00E91134">
            <w:pPr>
              <w:pStyle w:val="TAC"/>
              <w:jc w:val="left"/>
              <w:rPr>
                <w:sz w:val="16"/>
                <w:szCs w:val="16"/>
                <w:lang w:val="en-GB" w:eastAsia="ja-JP"/>
              </w:rPr>
            </w:pPr>
            <w:r>
              <w:rPr>
                <w:sz w:val="16"/>
                <w:szCs w:val="16"/>
                <w:lang w:val="en-GB" w:eastAsia="ja-JP"/>
              </w:rPr>
              <w:t>15.5.0</w:t>
            </w:r>
          </w:p>
        </w:tc>
      </w:tr>
      <w:tr w:rsidR="00825EA8" w:rsidRPr="00645E3C" w14:paraId="7CDBA20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645E3C" w:rsidRDefault="00825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Default="00825EA8"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Default="00825EA8"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Default="00825EA8" w:rsidP="00F2516E">
            <w:pPr>
              <w:pStyle w:val="TAL"/>
              <w:rPr>
                <w:sz w:val="16"/>
                <w:szCs w:val="16"/>
                <w:lang w:val="en-GB" w:eastAsia="ja-JP"/>
              </w:rPr>
            </w:pPr>
            <w:r>
              <w:rPr>
                <w:sz w:val="16"/>
                <w:szCs w:val="16"/>
                <w:lang w:val="en-GB" w:eastAsia="ja-JP"/>
              </w:rPr>
              <w:t>0898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Default="00825EA8"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Default="00825EA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4E2351" w:rsidRDefault="00825EA8" w:rsidP="00E91134">
            <w:pPr>
              <w:pStyle w:val="TAL"/>
              <w:rPr>
                <w:noProof/>
                <w:sz w:val="16"/>
                <w:szCs w:val="16"/>
                <w:lang w:val="en-GB" w:eastAsia="ja-JP"/>
              </w:rPr>
            </w:pPr>
            <w:r w:rsidRPr="00825EA8">
              <w:rPr>
                <w:noProof/>
                <w:sz w:val="16"/>
                <w:szCs w:val="16"/>
                <w:lang w:val="en-GB" w:eastAsia="ja-JP"/>
              </w:rPr>
              <w:t>Correction on outOfOrderDelivery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Default="00825EA8" w:rsidP="00E91134">
            <w:pPr>
              <w:pStyle w:val="TAC"/>
              <w:jc w:val="left"/>
              <w:rPr>
                <w:sz w:val="16"/>
                <w:szCs w:val="16"/>
                <w:lang w:val="en-GB" w:eastAsia="ja-JP"/>
              </w:rPr>
            </w:pPr>
            <w:r>
              <w:rPr>
                <w:sz w:val="16"/>
                <w:szCs w:val="16"/>
                <w:lang w:val="en-GB" w:eastAsia="ja-JP"/>
              </w:rPr>
              <w:t>15.5.0</w:t>
            </w:r>
          </w:p>
        </w:tc>
      </w:tr>
      <w:tr w:rsidR="00825EA8" w:rsidRPr="00645E3C" w14:paraId="3E21ED4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645E3C" w:rsidRDefault="00825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Default="00825EA8"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Default="00825EA8"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Default="00825EA8" w:rsidP="00F2516E">
            <w:pPr>
              <w:pStyle w:val="TAL"/>
              <w:rPr>
                <w:sz w:val="16"/>
                <w:szCs w:val="16"/>
                <w:lang w:val="en-GB" w:eastAsia="ja-JP"/>
              </w:rPr>
            </w:pPr>
            <w:r>
              <w:rPr>
                <w:sz w:val="16"/>
                <w:szCs w:val="16"/>
                <w:lang w:val="en-GB" w:eastAsia="ja-JP"/>
              </w:rPr>
              <w:t>0902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Default="00825EA8"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Default="00825EA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825EA8" w:rsidRDefault="00825EA8" w:rsidP="00E91134">
            <w:pPr>
              <w:pStyle w:val="TAL"/>
              <w:rPr>
                <w:noProof/>
                <w:sz w:val="16"/>
                <w:szCs w:val="16"/>
                <w:lang w:val="en-GB" w:eastAsia="ja-JP"/>
              </w:rPr>
            </w:pPr>
            <w:r w:rsidRPr="00825EA8">
              <w:rPr>
                <w:noProof/>
                <w:sz w:val="16"/>
                <w:szCs w:val="16"/>
                <w:lang w:val="en-GB" w:eastAsia="ja-JP"/>
              </w:rPr>
              <w:t>Corrections on radio link failure related actions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Default="00825EA8" w:rsidP="00E91134">
            <w:pPr>
              <w:pStyle w:val="TAC"/>
              <w:jc w:val="left"/>
              <w:rPr>
                <w:sz w:val="16"/>
                <w:szCs w:val="16"/>
                <w:lang w:val="en-GB" w:eastAsia="ja-JP"/>
              </w:rPr>
            </w:pPr>
            <w:r>
              <w:rPr>
                <w:sz w:val="16"/>
                <w:szCs w:val="16"/>
                <w:lang w:val="en-GB" w:eastAsia="ja-JP"/>
              </w:rPr>
              <w:t>15.5.0</w:t>
            </w:r>
          </w:p>
        </w:tc>
      </w:tr>
      <w:tr w:rsidR="0073337D" w:rsidRPr="00645E3C" w14:paraId="6C9146B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645E3C" w:rsidRDefault="007333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Default="0073337D"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Default="0073337D"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Default="0073337D" w:rsidP="00F2516E">
            <w:pPr>
              <w:pStyle w:val="TAL"/>
              <w:rPr>
                <w:sz w:val="16"/>
                <w:szCs w:val="16"/>
                <w:lang w:val="en-GB" w:eastAsia="ja-JP"/>
              </w:rPr>
            </w:pPr>
            <w:r>
              <w:rPr>
                <w:sz w:val="16"/>
                <w:szCs w:val="16"/>
                <w:lang w:val="en-GB" w:eastAsia="ja-JP"/>
              </w:rPr>
              <w:t>0904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Default="0073337D"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Default="0073337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825EA8" w:rsidRDefault="0073337D" w:rsidP="00E91134">
            <w:pPr>
              <w:pStyle w:val="TAL"/>
              <w:rPr>
                <w:noProof/>
                <w:sz w:val="16"/>
                <w:szCs w:val="16"/>
                <w:lang w:val="en-GB" w:eastAsia="ja-JP"/>
              </w:rPr>
            </w:pPr>
            <w:r w:rsidRPr="0073337D">
              <w:rPr>
                <w:noProof/>
                <w:sz w:val="16"/>
                <w:szCs w:val="16"/>
                <w:lang w:val="en-GB" w:eastAsia="ja-JP"/>
              </w:rPr>
              <w:t>Clarification for SIB validity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Default="0073337D" w:rsidP="00E91134">
            <w:pPr>
              <w:pStyle w:val="TAC"/>
              <w:jc w:val="left"/>
              <w:rPr>
                <w:sz w:val="16"/>
                <w:szCs w:val="16"/>
                <w:lang w:val="en-GB" w:eastAsia="ja-JP"/>
              </w:rPr>
            </w:pPr>
            <w:r>
              <w:rPr>
                <w:sz w:val="16"/>
                <w:szCs w:val="16"/>
                <w:lang w:val="en-GB" w:eastAsia="ja-JP"/>
              </w:rPr>
              <w:t>15.5.0</w:t>
            </w:r>
          </w:p>
        </w:tc>
      </w:tr>
      <w:tr w:rsidR="0094786D" w:rsidRPr="00645E3C" w14:paraId="7E0A5B1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645E3C" w:rsidRDefault="0094786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Default="0094786D"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Default="0094786D"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Default="0094786D" w:rsidP="00F2516E">
            <w:pPr>
              <w:pStyle w:val="TAL"/>
              <w:rPr>
                <w:sz w:val="16"/>
                <w:szCs w:val="16"/>
                <w:lang w:val="en-GB" w:eastAsia="ja-JP"/>
              </w:rPr>
            </w:pPr>
            <w:r>
              <w:rPr>
                <w:sz w:val="16"/>
                <w:szCs w:val="16"/>
                <w:lang w:val="en-GB" w:eastAsia="ja-JP"/>
              </w:rPr>
              <w:t>0905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Default="0094786D"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Default="0094786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73337D" w:rsidRDefault="0094786D" w:rsidP="00E91134">
            <w:pPr>
              <w:pStyle w:val="TAL"/>
              <w:rPr>
                <w:noProof/>
                <w:sz w:val="16"/>
                <w:szCs w:val="16"/>
                <w:lang w:val="en-GB" w:eastAsia="ja-JP"/>
              </w:rPr>
            </w:pPr>
            <w:r w:rsidRPr="0094786D">
              <w:rPr>
                <w:noProof/>
                <w:sz w:val="16"/>
                <w:szCs w:val="16"/>
                <w:lang w:val="en-GB" w:eastAsia="ja-JP"/>
              </w:rPr>
              <w:t>Corrections to MFBI</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Default="0094786D" w:rsidP="00E91134">
            <w:pPr>
              <w:pStyle w:val="TAC"/>
              <w:jc w:val="left"/>
              <w:rPr>
                <w:sz w:val="16"/>
                <w:szCs w:val="16"/>
                <w:lang w:val="en-GB" w:eastAsia="ja-JP"/>
              </w:rPr>
            </w:pPr>
            <w:r>
              <w:rPr>
                <w:sz w:val="16"/>
                <w:szCs w:val="16"/>
                <w:lang w:val="en-GB" w:eastAsia="ja-JP"/>
              </w:rPr>
              <w:t>15.5.0</w:t>
            </w:r>
          </w:p>
        </w:tc>
      </w:tr>
      <w:tr w:rsidR="001F2630" w:rsidRPr="00645E3C" w14:paraId="1FE68B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645E3C" w:rsidRDefault="001F26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Default="001F2630"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Default="001F2630"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Default="001F2630" w:rsidP="00F2516E">
            <w:pPr>
              <w:pStyle w:val="TAL"/>
              <w:rPr>
                <w:sz w:val="16"/>
                <w:szCs w:val="16"/>
                <w:lang w:val="en-GB" w:eastAsia="ja-JP"/>
              </w:rPr>
            </w:pPr>
            <w:r>
              <w:rPr>
                <w:sz w:val="16"/>
                <w:szCs w:val="16"/>
                <w:lang w:val="en-GB" w:eastAsia="ja-JP"/>
              </w:rPr>
              <w:t>0912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Default="001F2630"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Default="001F2630"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94786D" w:rsidRDefault="001F2630" w:rsidP="00E91134">
            <w:pPr>
              <w:pStyle w:val="TAL"/>
              <w:rPr>
                <w:noProof/>
                <w:sz w:val="16"/>
                <w:szCs w:val="16"/>
                <w:lang w:val="en-GB" w:eastAsia="ja-JP"/>
              </w:rPr>
            </w:pPr>
            <w:r w:rsidRPr="001F2630">
              <w:rPr>
                <w:noProof/>
                <w:sz w:val="16"/>
                <w:szCs w:val="16"/>
                <w:lang w:val="en-GB" w:eastAsia="ja-JP"/>
              </w:rPr>
              <w:t>CR on clarification on the description of NIA0</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Default="001F2630" w:rsidP="00E91134">
            <w:pPr>
              <w:pStyle w:val="TAC"/>
              <w:jc w:val="left"/>
              <w:rPr>
                <w:sz w:val="16"/>
                <w:szCs w:val="16"/>
                <w:lang w:val="en-GB" w:eastAsia="ja-JP"/>
              </w:rPr>
            </w:pPr>
            <w:r>
              <w:rPr>
                <w:sz w:val="16"/>
                <w:szCs w:val="16"/>
                <w:lang w:val="en-GB" w:eastAsia="ja-JP"/>
              </w:rPr>
              <w:t>15.5.0</w:t>
            </w:r>
          </w:p>
        </w:tc>
      </w:tr>
      <w:tr w:rsidR="006132B4" w:rsidRPr="00645E3C" w14:paraId="5EB22F8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645E3C" w:rsidRDefault="006132B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Default="006132B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Default="006132B4"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Default="006132B4" w:rsidP="00F2516E">
            <w:pPr>
              <w:pStyle w:val="TAL"/>
              <w:rPr>
                <w:sz w:val="16"/>
                <w:szCs w:val="16"/>
                <w:lang w:val="en-GB" w:eastAsia="ja-JP"/>
              </w:rPr>
            </w:pPr>
            <w:r>
              <w:rPr>
                <w:sz w:val="16"/>
                <w:szCs w:val="16"/>
                <w:lang w:val="en-GB" w:eastAsia="ja-JP"/>
              </w:rPr>
              <w:t>0913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Default="006132B4"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Default="006132B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1F2630" w:rsidRDefault="006132B4" w:rsidP="00E91134">
            <w:pPr>
              <w:pStyle w:val="TAL"/>
              <w:rPr>
                <w:noProof/>
                <w:sz w:val="16"/>
                <w:szCs w:val="16"/>
                <w:lang w:val="en-GB" w:eastAsia="ja-JP"/>
              </w:rPr>
            </w:pPr>
            <w:r w:rsidRPr="006132B4">
              <w:rPr>
                <w:noProof/>
                <w:sz w:val="16"/>
                <w:szCs w:val="16"/>
                <w:lang w:val="en-GB" w:eastAsia="ja-JP"/>
              </w:rPr>
              <w:t>CR on the number of bits of downlink NAS COUNT value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Default="006132B4" w:rsidP="00E91134">
            <w:pPr>
              <w:pStyle w:val="TAC"/>
              <w:jc w:val="left"/>
              <w:rPr>
                <w:sz w:val="16"/>
                <w:szCs w:val="16"/>
                <w:lang w:val="en-GB" w:eastAsia="ja-JP"/>
              </w:rPr>
            </w:pPr>
            <w:r>
              <w:rPr>
                <w:sz w:val="16"/>
                <w:szCs w:val="16"/>
                <w:lang w:val="en-GB" w:eastAsia="ja-JP"/>
              </w:rPr>
              <w:t>15.5.0</w:t>
            </w:r>
          </w:p>
        </w:tc>
      </w:tr>
      <w:tr w:rsidR="006132B4" w:rsidRPr="00645E3C" w14:paraId="100D851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645E3C" w:rsidRDefault="006132B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Default="006132B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Default="006132B4" w:rsidP="00F2516E">
            <w:pPr>
              <w:pStyle w:val="TAL"/>
              <w:rPr>
                <w:sz w:val="16"/>
                <w:szCs w:val="16"/>
                <w:lang w:val="en-GB" w:eastAsia="ja-JP"/>
              </w:rPr>
            </w:pPr>
            <w:r>
              <w:rPr>
                <w:sz w:val="16"/>
                <w:szCs w:val="16"/>
                <w:lang w:val="en-GB" w:eastAsia="ja-JP"/>
              </w:rPr>
              <w:t>RP-1905</w:t>
            </w:r>
            <w:r w:rsidR="00A10D61">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Default="006132B4" w:rsidP="00F2516E">
            <w:pPr>
              <w:pStyle w:val="TAL"/>
              <w:rPr>
                <w:sz w:val="16"/>
                <w:szCs w:val="16"/>
                <w:lang w:val="en-GB" w:eastAsia="ja-JP"/>
              </w:rPr>
            </w:pPr>
            <w:r>
              <w:rPr>
                <w:sz w:val="16"/>
                <w:szCs w:val="16"/>
                <w:lang w:val="en-GB" w:eastAsia="ja-JP"/>
              </w:rPr>
              <w:t>0920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Default="006132B4"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Default="006132B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6132B4" w:rsidRDefault="006132B4" w:rsidP="00E91134">
            <w:pPr>
              <w:pStyle w:val="TAL"/>
              <w:rPr>
                <w:noProof/>
                <w:sz w:val="16"/>
                <w:szCs w:val="16"/>
                <w:lang w:val="en-GB" w:eastAsia="ja-JP"/>
              </w:rPr>
            </w:pPr>
            <w:r w:rsidRPr="006132B4">
              <w:rPr>
                <w:noProof/>
                <w:sz w:val="16"/>
                <w:szCs w:val="16"/>
                <w:lang w:val="en-GB" w:eastAsia="ja-JP"/>
              </w:rPr>
              <w:t>CR to 38.331 for not supporting different quantities for thresholds in Event A5 and B2</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Default="006132B4" w:rsidP="00E91134">
            <w:pPr>
              <w:pStyle w:val="TAC"/>
              <w:jc w:val="left"/>
              <w:rPr>
                <w:sz w:val="16"/>
                <w:szCs w:val="16"/>
                <w:lang w:val="en-GB" w:eastAsia="ja-JP"/>
              </w:rPr>
            </w:pPr>
            <w:r>
              <w:rPr>
                <w:sz w:val="16"/>
                <w:szCs w:val="16"/>
                <w:lang w:val="en-GB" w:eastAsia="ja-JP"/>
              </w:rPr>
              <w:t>15.5.0</w:t>
            </w:r>
          </w:p>
        </w:tc>
      </w:tr>
      <w:tr w:rsidR="00A10D61" w:rsidRPr="00645E3C" w14:paraId="367AED8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645E3C" w:rsidRDefault="00A10D6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Default="00A10D6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Default="00A10D61"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Default="00A10D61" w:rsidP="00F2516E">
            <w:pPr>
              <w:pStyle w:val="TAL"/>
              <w:rPr>
                <w:sz w:val="16"/>
                <w:szCs w:val="16"/>
                <w:lang w:val="en-GB" w:eastAsia="ja-JP"/>
              </w:rPr>
            </w:pPr>
            <w:r>
              <w:rPr>
                <w:sz w:val="16"/>
                <w:szCs w:val="16"/>
                <w:lang w:val="en-GB" w:eastAsia="ja-JP"/>
              </w:rPr>
              <w:t>0922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Default="00A10D61"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Default="00A10D6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6132B4" w:rsidRDefault="00A10D61" w:rsidP="00E91134">
            <w:pPr>
              <w:pStyle w:val="TAL"/>
              <w:rPr>
                <w:noProof/>
                <w:sz w:val="16"/>
                <w:szCs w:val="16"/>
                <w:lang w:val="en-GB" w:eastAsia="ja-JP"/>
              </w:rPr>
            </w:pPr>
            <w:r w:rsidRPr="00A10D61">
              <w:rPr>
                <w:noProof/>
                <w:sz w:val="16"/>
                <w:szCs w:val="16"/>
                <w:lang w:val="en-GB" w:eastAsia="ja-JP"/>
              </w:rPr>
              <w:t>CR on SSB type indication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Default="00A10D61" w:rsidP="00E91134">
            <w:pPr>
              <w:pStyle w:val="TAC"/>
              <w:jc w:val="left"/>
              <w:rPr>
                <w:sz w:val="16"/>
                <w:szCs w:val="16"/>
                <w:lang w:val="en-GB" w:eastAsia="ja-JP"/>
              </w:rPr>
            </w:pPr>
            <w:r>
              <w:rPr>
                <w:sz w:val="16"/>
                <w:szCs w:val="16"/>
                <w:lang w:val="en-GB" w:eastAsia="ja-JP"/>
              </w:rPr>
              <w:t>15.5.0</w:t>
            </w:r>
          </w:p>
        </w:tc>
      </w:tr>
      <w:tr w:rsidR="00A10D61" w:rsidRPr="00645E3C" w14:paraId="06A50BB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645E3C" w:rsidRDefault="00A10D6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Default="00A10D6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Default="00E226F5"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Default="00E226F5" w:rsidP="00F2516E">
            <w:pPr>
              <w:pStyle w:val="TAL"/>
              <w:rPr>
                <w:sz w:val="16"/>
                <w:szCs w:val="16"/>
                <w:lang w:val="en-GB" w:eastAsia="ja-JP"/>
              </w:rPr>
            </w:pPr>
            <w:r>
              <w:rPr>
                <w:sz w:val="16"/>
                <w:szCs w:val="16"/>
                <w:lang w:val="en-GB" w:eastAsia="ja-JP"/>
              </w:rPr>
              <w:t>0923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Default="00E226F5"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Default="00E226F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A10D61" w:rsidRDefault="00E226F5" w:rsidP="00E91134">
            <w:pPr>
              <w:pStyle w:val="TAL"/>
              <w:rPr>
                <w:noProof/>
                <w:sz w:val="16"/>
                <w:szCs w:val="16"/>
                <w:lang w:val="en-GB" w:eastAsia="ja-JP"/>
              </w:rPr>
            </w:pPr>
            <w:r w:rsidRPr="00E226F5">
              <w:rPr>
                <w:noProof/>
                <w:sz w:val="16"/>
                <w:szCs w:val="16"/>
                <w:lang w:val="en-GB" w:eastAsia="ja-JP"/>
              </w:rPr>
              <w:t>Correction for measurements of serving cells without SSB or without CSI-RS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Default="00E226F5" w:rsidP="00E91134">
            <w:pPr>
              <w:pStyle w:val="TAC"/>
              <w:jc w:val="left"/>
              <w:rPr>
                <w:sz w:val="16"/>
                <w:szCs w:val="16"/>
                <w:lang w:val="en-GB" w:eastAsia="ja-JP"/>
              </w:rPr>
            </w:pPr>
            <w:r>
              <w:rPr>
                <w:sz w:val="16"/>
                <w:szCs w:val="16"/>
                <w:lang w:val="en-GB" w:eastAsia="ja-JP"/>
              </w:rPr>
              <w:t>15.5.0</w:t>
            </w:r>
          </w:p>
        </w:tc>
      </w:tr>
      <w:tr w:rsidR="00E226F5" w:rsidRPr="00645E3C" w14:paraId="6972CC8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645E3C" w:rsidRDefault="00E226F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Default="00E226F5" w:rsidP="0000068B">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Default="00E226F5"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Default="00E226F5" w:rsidP="00F2516E">
            <w:pPr>
              <w:pStyle w:val="TAL"/>
              <w:rPr>
                <w:sz w:val="16"/>
                <w:szCs w:val="16"/>
                <w:lang w:val="en-GB" w:eastAsia="ja-JP"/>
              </w:rPr>
            </w:pPr>
            <w:r>
              <w:rPr>
                <w:sz w:val="16"/>
                <w:szCs w:val="16"/>
                <w:lang w:val="en-GB" w:eastAsia="ja-JP"/>
              </w:rPr>
              <w:t>0930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Default="00E226F5"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Default="00E226F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E226F5" w:rsidRDefault="00E226F5" w:rsidP="00E91134">
            <w:pPr>
              <w:pStyle w:val="TAL"/>
              <w:rPr>
                <w:noProof/>
                <w:sz w:val="16"/>
                <w:szCs w:val="16"/>
                <w:lang w:val="en-GB" w:eastAsia="ja-JP"/>
              </w:rPr>
            </w:pPr>
            <w:r w:rsidRPr="00E226F5">
              <w:rPr>
                <w:noProof/>
                <w:sz w:val="16"/>
                <w:szCs w:val="16"/>
                <w:lang w:val="en-GB" w:eastAsia="ja-JP"/>
              </w:rPr>
              <w:t>CR on introduction of UE assistance information in inter-node message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Default="00E226F5" w:rsidP="00E91134">
            <w:pPr>
              <w:pStyle w:val="TAC"/>
              <w:jc w:val="left"/>
              <w:rPr>
                <w:sz w:val="16"/>
                <w:szCs w:val="16"/>
                <w:lang w:val="en-GB" w:eastAsia="ja-JP"/>
              </w:rPr>
            </w:pPr>
            <w:r>
              <w:rPr>
                <w:sz w:val="16"/>
                <w:szCs w:val="16"/>
                <w:lang w:val="en-GB" w:eastAsia="ja-JP"/>
              </w:rPr>
              <w:t>15.5.0</w:t>
            </w:r>
          </w:p>
        </w:tc>
      </w:tr>
      <w:tr w:rsidR="00A7344D" w:rsidRPr="00645E3C" w14:paraId="3B85887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645E3C" w:rsidRDefault="00A7344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Default="00A7344D"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Default="00A7344D"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Default="00A7344D" w:rsidP="00F2516E">
            <w:pPr>
              <w:pStyle w:val="TAL"/>
              <w:rPr>
                <w:sz w:val="16"/>
                <w:szCs w:val="16"/>
                <w:lang w:val="en-GB" w:eastAsia="ja-JP"/>
              </w:rPr>
            </w:pPr>
            <w:r>
              <w:rPr>
                <w:sz w:val="16"/>
                <w:szCs w:val="16"/>
                <w:lang w:val="en-GB" w:eastAsia="ja-JP"/>
              </w:rPr>
              <w:t>0931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Default="00A7344D"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Default="00A7344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E226F5" w:rsidRDefault="00A7344D" w:rsidP="00E91134">
            <w:pPr>
              <w:pStyle w:val="TAL"/>
              <w:rPr>
                <w:noProof/>
                <w:sz w:val="16"/>
                <w:szCs w:val="16"/>
                <w:lang w:val="en-GB" w:eastAsia="ja-JP"/>
              </w:rPr>
            </w:pPr>
            <w:r w:rsidRPr="00A7344D">
              <w:rPr>
                <w:noProof/>
                <w:sz w:val="16"/>
                <w:szCs w:val="16"/>
                <w:lang w:val="en-GB" w:eastAsia="ja-JP"/>
              </w:rPr>
              <w:t>CR on description of SRS carrier switching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Default="00A7344D" w:rsidP="00E91134">
            <w:pPr>
              <w:pStyle w:val="TAC"/>
              <w:jc w:val="left"/>
              <w:rPr>
                <w:sz w:val="16"/>
                <w:szCs w:val="16"/>
                <w:lang w:val="en-GB" w:eastAsia="ja-JP"/>
              </w:rPr>
            </w:pPr>
            <w:r>
              <w:rPr>
                <w:sz w:val="16"/>
                <w:szCs w:val="16"/>
                <w:lang w:val="en-GB" w:eastAsia="ja-JP"/>
              </w:rPr>
              <w:t>15.5.0</w:t>
            </w:r>
          </w:p>
        </w:tc>
      </w:tr>
      <w:tr w:rsidR="0000068B" w:rsidRPr="00645E3C" w14:paraId="5C9D028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645E3C" w:rsidRDefault="000006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Default="0000068B"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Default="0000068B" w:rsidP="00F2516E">
            <w:pPr>
              <w:pStyle w:val="TAL"/>
              <w:rPr>
                <w:sz w:val="16"/>
                <w:szCs w:val="16"/>
                <w:lang w:val="en-GB" w:eastAsia="ja-JP"/>
              </w:rPr>
            </w:pPr>
            <w:r>
              <w:rPr>
                <w:sz w:val="16"/>
                <w:szCs w:val="16"/>
                <w:lang w:val="en-GB" w:eastAsia="ja-JP"/>
              </w:rPr>
              <w:t>RP-1905</w:t>
            </w:r>
            <w:r w:rsidR="007821A4">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Default="0000068B" w:rsidP="00F2516E">
            <w:pPr>
              <w:pStyle w:val="TAL"/>
              <w:rPr>
                <w:sz w:val="16"/>
                <w:szCs w:val="16"/>
                <w:lang w:val="en-GB" w:eastAsia="ja-JP"/>
              </w:rPr>
            </w:pPr>
            <w:r>
              <w:rPr>
                <w:sz w:val="16"/>
                <w:szCs w:val="16"/>
                <w:lang w:val="en-GB" w:eastAsia="ja-JP"/>
              </w:rPr>
              <w:t>0932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Default="0000068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Default="0000068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A7344D" w:rsidRDefault="0000068B" w:rsidP="00E91134">
            <w:pPr>
              <w:pStyle w:val="TAL"/>
              <w:rPr>
                <w:noProof/>
                <w:sz w:val="16"/>
                <w:szCs w:val="16"/>
                <w:lang w:val="en-GB" w:eastAsia="ja-JP"/>
              </w:rPr>
            </w:pPr>
            <w:r w:rsidRPr="0000068B">
              <w:rPr>
                <w:noProof/>
                <w:sz w:val="16"/>
                <w:szCs w:val="16"/>
                <w:lang w:val="en-GB" w:eastAsia="ja-JP"/>
              </w:rPr>
              <w:t>Clarification on the relation between CA configuration and supported featureset combination_Option1</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Default="0000068B" w:rsidP="00E91134">
            <w:pPr>
              <w:pStyle w:val="TAC"/>
              <w:jc w:val="left"/>
              <w:rPr>
                <w:sz w:val="16"/>
                <w:szCs w:val="16"/>
                <w:lang w:val="en-GB" w:eastAsia="ja-JP"/>
              </w:rPr>
            </w:pPr>
            <w:r>
              <w:rPr>
                <w:sz w:val="16"/>
                <w:szCs w:val="16"/>
                <w:lang w:val="en-GB" w:eastAsia="ja-JP"/>
              </w:rPr>
              <w:t>15.5.0</w:t>
            </w:r>
          </w:p>
        </w:tc>
      </w:tr>
      <w:tr w:rsidR="0091081F" w:rsidRPr="00645E3C" w14:paraId="0E6EDD5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645E3C" w:rsidRDefault="009108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Default="0091081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Default="0091081F"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Default="0091081F" w:rsidP="00F2516E">
            <w:pPr>
              <w:pStyle w:val="TAL"/>
              <w:rPr>
                <w:sz w:val="16"/>
                <w:szCs w:val="16"/>
                <w:lang w:val="en-GB" w:eastAsia="ja-JP"/>
              </w:rPr>
            </w:pPr>
            <w:r>
              <w:rPr>
                <w:sz w:val="16"/>
                <w:szCs w:val="16"/>
                <w:lang w:val="en-GB" w:eastAsia="ja-JP"/>
              </w:rPr>
              <w:t>0935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Default="0091081F"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Default="0091081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00068B" w:rsidRDefault="0091081F" w:rsidP="00E91134">
            <w:pPr>
              <w:pStyle w:val="TAL"/>
              <w:rPr>
                <w:noProof/>
                <w:sz w:val="16"/>
                <w:szCs w:val="16"/>
                <w:lang w:val="en-GB" w:eastAsia="ja-JP"/>
              </w:rPr>
            </w:pPr>
            <w:r w:rsidRPr="0091081F">
              <w:rPr>
                <w:noProof/>
                <w:sz w:val="16"/>
                <w:szCs w:val="16"/>
                <w:lang w:val="en-GB" w:eastAsia="ja-JP"/>
              </w:rPr>
              <w:t>Unification of EN-DC terminology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Default="0091081F" w:rsidP="00E91134">
            <w:pPr>
              <w:pStyle w:val="TAC"/>
              <w:jc w:val="left"/>
              <w:rPr>
                <w:sz w:val="16"/>
                <w:szCs w:val="16"/>
                <w:lang w:val="en-GB" w:eastAsia="ja-JP"/>
              </w:rPr>
            </w:pPr>
            <w:r>
              <w:rPr>
                <w:sz w:val="16"/>
                <w:szCs w:val="16"/>
                <w:lang w:val="en-GB" w:eastAsia="ja-JP"/>
              </w:rPr>
              <w:t>15.5.0</w:t>
            </w:r>
          </w:p>
        </w:tc>
      </w:tr>
      <w:tr w:rsidR="0091081F" w:rsidRPr="00645E3C" w14:paraId="41303C3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645E3C" w:rsidRDefault="009108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Default="0091081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Default="0091081F" w:rsidP="00F2516E">
            <w:pPr>
              <w:pStyle w:val="TAL"/>
              <w:rPr>
                <w:sz w:val="16"/>
                <w:szCs w:val="16"/>
                <w:lang w:val="en-GB" w:eastAsia="ja-JP"/>
              </w:rPr>
            </w:pPr>
            <w:r>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Default="0091081F" w:rsidP="00F2516E">
            <w:pPr>
              <w:pStyle w:val="TAL"/>
              <w:rPr>
                <w:sz w:val="16"/>
                <w:szCs w:val="16"/>
                <w:lang w:val="en-GB" w:eastAsia="ja-JP"/>
              </w:rPr>
            </w:pPr>
            <w:r>
              <w:rPr>
                <w:sz w:val="16"/>
                <w:szCs w:val="16"/>
                <w:lang w:val="en-GB" w:eastAsia="ja-JP"/>
              </w:rPr>
              <w:t>0938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Default="0091081F"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Default="0091081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91081F" w:rsidRDefault="0091081F" w:rsidP="00E91134">
            <w:pPr>
              <w:pStyle w:val="TAL"/>
              <w:rPr>
                <w:noProof/>
                <w:sz w:val="16"/>
                <w:szCs w:val="16"/>
                <w:lang w:val="en-GB" w:eastAsia="ja-JP"/>
              </w:rPr>
            </w:pPr>
            <w:r w:rsidRPr="0091081F">
              <w:rPr>
                <w:noProof/>
                <w:sz w:val="16"/>
                <w:szCs w:val="16"/>
                <w:lang w:val="en-GB" w:eastAsia="ja-JP"/>
              </w:rPr>
              <w:t>PDCP re-establishment during SRB modification for EUTRA/5GC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Default="0091081F" w:rsidP="00E91134">
            <w:pPr>
              <w:pStyle w:val="TAC"/>
              <w:jc w:val="left"/>
              <w:rPr>
                <w:sz w:val="16"/>
                <w:szCs w:val="16"/>
                <w:lang w:val="en-GB" w:eastAsia="ja-JP"/>
              </w:rPr>
            </w:pPr>
            <w:r>
              <w:rPr>
                <w:sz w:val="16"/>
                <w:szCs w:val="16"/>
                <w:lang w:val="en-GB" w:eastAsia="ja-JP"/>
              </w:rPr>
              <w:t>15.5.0</w:t>
            </w:r>
          </w:p>
        </w:tc>
      </w:tr>
      <w:tr w:rsidR="00F566DF" w:rsidRPr="00645E3C" w14:paraId="3DB51FF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645E3C" w:rsidRDefault="00F566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Default="00F566D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Default="00F566DF"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Default="00F566DF" w:rsidP="00F2516E">
            <w:pPr>
              <w:pStyle w:val="TAL"/>
              <w:rPr>
                <w:sz w:val="16"/>
                <w:szCs w:val="16"/>
                <w:lang w:val="en-GB" w:eastAsia="ja-JP"/>
              </w:rPr>
            </w:pPr>
            <w:r>
              <w:rPr>
                <w:sz w:val="16"/>
                <w:szCs w:val="16"/>
                <w:lang w:val="en-GB" w:eastAsia="ja-JP"/>
              </w:rPr>
              <w:t>0939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Default="00F566DF"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Default="00F566D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91081F" w:rsidRDefault="00F566DF" w:rsidP="00E91134">
            <w:pPr>
              <w:pStyle w:val="TAL"/>
              <w:rPr>
                <w:noProof/>
                <w:sz w:val="16"/>
                <w:szCs w:val="16"/>
                <w:lang w:val="en-GB" w:eastAsia="ja-JP"/>
              </w:rPr>
            </w:pPr>
            <w:r w:rsidRPr="00F566DF">
              <w:rPr>
                <w:noProof/>
                <w:sz w:val="16"/>
                <w:szCs w:val="16"/>
                <w:lang w:val="en-GB" w:eastAsia="ja-JP"/>
              </w:rPr>
              <w:t>The support of drb-ContinueROHC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Default="00F566DF" w:rsidP="00E91134">
            <w:pPr>
              <w:pStyle w:val="TAC"/>
              <w:jc w:val="left"/>
              <w:rPr>
                <w:sz w:val="16"/>
                <w:szCs w:val="16"/>
                <w:lang w:val="en-GB" w:eastAsia="ja-JP"/>
              </w:rPr>
            </w:pPr>
            <w:r>
              <w:rPr>
                <w:sz w:val="16"/>
                <w:szCs w:val="16"/>
                <w:lang w:val="en-GB" w:eastAsia="ja-JP"/>
              </w:rPr>
              <w:t>15.5.0</w:t>
            </w:r>
          </w:p>
        </w:tc>
      </w:tr>
      <w:tr w:rsidR="007A0863" w:rsidRPr="00645E3C" w14:paraId="4F4848E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645E3C" w:rsidRDefault="007A08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Default="007A0863"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Default="007A0863"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Default="007A0863" w:rsidP="00F2516E">
            <w:pPr>
              <w:pStyle w:val="TAL"/>
              <w:rPr>
                <w:sz w:val="16"/>
                <w:szCs w:val="16"/>
                <w:lang w:val="en-GB" w:eastAsia="ja-JP"/>
              </w:rPr>
            </w:pPr>
            <w:r>
              <w:rPr>
                <w:sz w:val="16"/>
                <w:szCs w:val="16"/>
                <w:lang w:val="en-GB" w:eastAsia="ja-JP"/>
              </w:rPr>
              <w:t>0948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Default="007A0863"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Default="007A0863"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66DF" w:rsidRDefault="007A0863" w:rsidP="00E91134">
            <w:pPr>
              <w:pStyle w:val="TAL"/>
              <w:rPr>
                <w:noProof/>
                <w:sz w:val="16"/>
                <w:szCs w:val="16"/>
                <w:lang w:val="en-GB" w:eastAsia="ja-JP"/>
              </w:rPr>
            </w:pPr>
            <w:r w:rsidRPr="007A0863">
              <w:rPr>
                <w:noProof/>
                <w:sz w:val="16"/>
                <w:szCs w:val="16"/>
                <w:lang w:val="en-GB" w:eastAsia="ja-JP"/>
              </w:rPr>
              <w:t>Correction on PTRS port index</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Default="007A0863" w:rsidP="00E91134">
            <w:pPr>
              <w:pStyle w:val="TAC"/>
              <w:jc w:val="left"/>
              <w:rPr>
                <w:sz w:val="16"/>
                <w:szCs w:val="16"/>
                <w:lang w:val="en-GB" w:eastAsia="ja-JP"/>
              </w:rPr>
            </w:pPr>
            <w:r>
              <w:rPr>
                <w:sz w:val="16"/>
                <w:szCs w:val="16"/>
                <w:lang w:val="en-GB" w:eastAsia="ja-JP"/>
              </w:rPr>
              <w:t>15.5.0</w:t>
            </w:r>
          </w:p>
        </w:tc>
      </w:tr>
      <w:tr w:rsidR="00C37B58" w:rsidRPr="00645E3C" w14:paraId="03BBA22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645E3C" w:rsidRDefault="00C37B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Default="00C37B58"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Default="00C37B58"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Default="00C37B58" w:rsidP="00F2516E">
            <w:pPr>
              <w:pStyle w:val="TAL"/>
              <w:rPr>
                <w:sz w:val="16"/>
                <w:szCs w:val="16"/>
                <w:lang w:val="en-GB" w:eastAsia="ja-JP"/>
              </w:rPr>
            </w:pPr>
            <w:r>
              <w:rPr>
                <w:sz w:val="16"/>
                <w:szCs w:val="16"/>
                <w:lang w:val="en-GB" w:eastAsia="ja-JP"/>
              </w:rPr>
              <w:t>0956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Default="00C37B58"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Default="00C37B5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7A0863" w:rsidRDefault="00C37B58" w:rsidP="00E91134">
            <w:pPr>
              <w:pStyle w:val="TAL"/>
              <w:rPr>
                <w:noProof/>
                <w:sz w:val="16"/>
                <w:szCs w:val="16"/>
                <w:lang w:val="en-GB" w:eastAsia="ja-JP"/>
              </w:rPr>
            </w:pPr>
            <w:r w:rsidRPr="00C37B58">
              <w:rPr>
                <w:noProof/>
                <w:sz w:val="16"/>
                <w:szCs w:val="16"/>
                <w:lang w:val="en-GB" w:eastAsia="ja-JP"/>
              </w:rPr>
              <w:t>CR on the supplementaryUplink and uplinkConfig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Default="00C37B58" w:rsidP="00E91134">
            <w:pPr>
              <w:pStyle w:val="TAC"/>
              <w:jc w:val="left"/>
              <w:rPr>
                <w:sz w:val="16"/>
                <w:szCs w:val="16"/>
                <w:lang w:val="en-GB" w:eastAsia="ja-JP"/>
              </w:rPr>
            </w:pPr>
            <w:r>
              <w:rPr>
                <w:sz w:val="16"/>
                <w:szCs w:val="16"/>
                <w:lang w:val="en-GB" w:eastAsia="ja-JP"/>
              </w:rPr>
              <w:t>15.5.0</w:t>
            </w:r>
          </w:p>
        </w:tc>
      </w:tr>
      <w:tr w:rsidR="00C37B58" w:rsidRPr="00645E3C" w14:paraId="64E80B6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645E3C" w:rsidRDefault="00C37B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Default="00C37B58"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Default="00C37B58"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Default="00C37B58" w:rsidP="00F2516E">
            <w:pPr>
              <w:pStyle w:val="TAL"/>
              <w:rPr>
                <w:sz w:val="16"/>
                <w:szCs w:val="16"/>
                <w:lang w:val="en-GB" w:eastAsia="ja-JP"/>
              </w:rPr>
            </w:pPr>
            <w:r>
              <w:rPr>
                <w:sz w:val="16"/>
                <w:szCs w:val="16"/>
                <w:lang w:val="en-GB" w:eastAsia="ja-JP"/>
              </w:rPr>
              <w:t>0963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Default="00C37B58"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Default="00C37B5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C37B58" w:rsidRDefault="00C37B58" w:rsidP="00E91134">
            <w:pPr>
              <w:pStyle w:val="TAL"/>
              <w:rPr>
                <w:noProof/>
                <w:sz w:val="16"/>
                <w:szCs w:val="16"/>
                <w:lang w:val="en-GB" w:eastAsia="ja-JP"/>
              </w:rPr>
            </w:pPr>
            <w:r w:rsidRPr="00C37B58">
              <w:rPr>
                <w:noProof/>
                <w:sz w:val="16"/>
                <w:szCs w:val="16"/>
                <w:lang w:val="en-GB" w:eastAsia="ja-JP"/>
              </w:rPr>
              <w:t>Correction on MIB acquisition upon Reconfiguration with Sync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Default="00C37B58" w:rsidP="00E91134">
            <w:pPr>
              <w:pStyle w:val="TAC"/>
              <w:jc w:val="left"/>
              <w:rPr>
                <w:sz w:val="16"/>
                <w:szCs w:val="16"/>
                <w:lang w:val="en-GB" w:eastAsia="ja-JP"/>
              </w:rPr>
            </w:pPr>
            <w:r>
              <w:rPr>
                <w:sz w:val="16"/>
                <w:szCs w:val="16"/>
                <w:lang w:val="en-GB" w:eastAsia="ja-JP"/>
              </w:rPr>
              <w:t>15.5.0</w:t>
            </w:r>
          </w:p>
        </w:tc>
      </w:tr>
      <w:tr w:rsidR="00710895" w:rsidRPr="00645E3C" w14:paraId="4313AFE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645E3C" w:rsidRDefault="007108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Default="00710895"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Default="00710895"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Default="00710895" w:rsidP="00F2516E">
            <w:pPr>
              <w:pStyle w:val="TAL"/>
              <w:rPr>
                <w:sz w:val="16"/>
                <w:szCs w:val="16"/>
                <w:lang w:val="en-GB" w:eastAsia="ja-JP"/>
              </w:rPr>
            </w:pPr>
            <w:r>
              <w:rPr>
                <w:sz w:val="16"/>
                <w:szCs w:val="16"/>
                <w:lang w:val="en-GB" w:eastAsia="ja-JP"/>
              </w:rPr>
              <w:t>0967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Default="00710895"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Default="0071089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C37B58" w:rsidRDefault="00710895" w:rsidP="00E91134">
            <w:pPr>
              <w:pStyle w:val="TAL"/>
              <w:rPr>
                <w:noProof/>
                <w:sz w:val="16"/>
                <w:szCs w:val="16"/>
                <w:lang w:val="en-GB" w:eastAsia="ja-JP"/>
              </w:rPr>
            </w:pPr>
            <w:r w:rsidRPr="00710895">
              <w:rPr>
                <w:noProof/>
                <w:sz w:val="16"/>
                <w:szCs w:val="16"/>
                <w:lang w:val="en-GB" w:eastAsia="ja-JP"/>
              </w:rPr>
              <w:t>Qoffset for inter-RAT cell reselection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Default="00710895" w:rsidP="00E91134">
            <w:pPr>
              <w:pStyle w:val="TAC"/>
              <w:jc w:val="left"/>
              <w:rPr>
                <w:sz w:val="16"/>
                <w:szCs w:val="16"/>
                <w:lang w:val="en-GB" w:eastAsia="ja-JP"/>
              </w:rPr>
            </w:pPr>
            <w:r>
              <w:rPr>
                <w:sz w:val="16"/>
                <w:szCs w:val="16"/>
                <w:lang w:val="en-GB" w:eastAsia="ja-JP"/>
              </w:rPr>
              <w:t>15.5.0</w:t>
            </w:r>
          </w:p>
        </w:tc>
      </w:tr>
      <w:tr w:rsidR="00582D4A" w:rsidRPr="00645E3C" w14:paraId="0C169A3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645E3C" w:rsidRDefault="00582D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Default="00582D4A"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Default="00582D4A"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Default="00582D4A" w:rsidP="00F2516E">
            <w:pPr>
              <w:pStyle w:val="TAL"/>
              <w:rPr>
                <w:sz w:val="16"/>
                <w:szCs w:val="16"/>
                <w:lang w:val="en-GB" w:eastAsia="ja-JP"/>
              </w:rPr>
            </w:pPr>
            <w:r>
              <w:rPr>
                <w:sz w:val="16"/>
                <w:szCs w:val="16"/>
                <w:lang w:val="en-GB" w:eastAsia="ja-JP"/>
              </w:rPr>
              <w:t>0975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Default="00582D4A"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Default="00582D4A"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710895" w:rsidRDefault="00582D4A" w:rsidP="00E91134">
            <w:pPr>
              <w:pStyle w:val="TAL"/>
              <w:rPr>
                <w:noProof/>
                <w:sz w:val="16"/>
                <w:szCs w:val="16"/>
                <w:lang w:val="en-GB" w:eastAsia="ja-JP"/>
              </w:rPr>
            </w:pPr>
            <w:r w:rsidRPr="00582D4A">
              <w:rPr>
                <w:noProof/>
                <w:sz w:val="16"/>
                <w:szCs w:val="16"/>
                <w:lang w:val="en-GB" w:eastAsia="ja-JP"/>
              </w:rPr>
              <w:t>Correction on SI scheduling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Default="00582D4A" w:rsidP="00E91134">
            <w:pPr>
              <w:pStyle w:val="TAC"/>
              <w:jc w:val="left"/>
              <w:rPr>
                <w:sz w:val="16"/>
                <w:szCs w:val="16"/>
                <w:lang w:val="en-GB" w:eastAsia="ja-JP"/>
              </w:rPr>
            </w:pPr>
            <w:r>
              <w:rPr>
                <w:sz w:val="16"/>
                <w:szCs w:val="16"/>
                <w:lang w:val="en-GB" w:eastAsia="ja-JP"/>
              </w:rPr>
              <w:t>15.5.0</w:t>
            </w:r>
          </w:p>
        </w:tc>
      </w:tr>
      <w:tr w:rsidR="00765EE2" w:rsidRPr="00645E3C" w14:paraId="6093FA6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645E3C" w:rsidRDefault="00765EE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Default="00765EE2"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Default="00765EE2"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Default="00765EE2" w:rsidP="00F2516E">
            <w:pPr>
              <w:pStyle w:val="TAL"/>
              <w:rPr>
                <w:sz w:val="16"/>
                <w:szCs w:val="16"/>
                <w:lang w:val="en-GB" w:eastAsia="ja-JP"/>
              </w:rPr>
            </w:pPr>
            <w:r>
              <w:rPr>
                <w:sz w:val="16"/>
                <w:szCs w:val="16"/>
                <w:lang w:val="en-GB" w:eastAsia="ja-JP"/>
              </w:rPr>
              <w:t>0976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Default="00765EE2"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Default="00765EE2"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582D4A" w:rsidRDefault="00765EE2" w:rsidP="00E91134">
            <w:pPr>
              <w:pStyle w:val="TAL"/>
              <w:rPr>
                <w:noProof/>
                <w:sz w:val="16"/>
                <w:szCs w:val="16"/>
                <w:lang w:val="en-GB" w:eastAsia="ja-JP"/>
              </w:rPr>
            </w:pPr>
            <w:r w:rsidRPr="00765EE2">
              <w:rPr>
                <w:noProof/>
                <w:sz w:val="16"/>
                <w:szCs w:val="16"/>
                <w:lang w:val="en-GB" w:eastAsia="ja-JP"/>
              </w:rPr>
              <w:t>Correction of uac-AccessCategory1-SelectionAssistanceInfo field description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Default="00765EE2" w:rsidP="00E91134">
            <w:pPr>
              <w:pStyle w:val="TAC"/>
              <w:jc w:val="left"/>
              <w:rPr>
                <w:sz w:val="16"/>
                <w:szCs w:val="16"/>
                <w:lang w:val="en-GB" w:eastAsia="ja-JP"/>
              </w:rPr>
            </w:pPr>
            <w:r>
              <w:rPr>
                <w:sz w:val="16"/>
                <w:szCs w:val="16"/>
                <w:lang w:val="en-GB" w:eastAsia="ja-JP"/>
              </w:rPr>
              <w:t>15.5.0</w:t>
            </w:r>
          </w:p>
        </w:tc>
      </w:tr>
      <w:tr w:rsidR="00C61BCF" w:rsidRPr="00645E3C" w14:paraId="4820CDE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645E3C" w:rsidRDefault="00C61BC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Default="00C61BC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Default="00C61BCF" w:rsidP="00F2516E">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Default="00C61BCF" w:rsidP="00F2516E">
            <w:pPr>
              <w:pStyle w:val="TAL"/>
              <w:rPr>
                <w:sz w:val="16"/>
                <w:szCs w:val="16"/>
                <w:lang w:val="en-GB" w:eastAsia="ja-JP"/>
              </w:rPr>
            </w:pPr>
            <w:r>
              <w:rPr>
                <w:sz w:val="16"/>
                <w:szCs w:val="16"/>
                <w:lang w:val="en-GB" w:eastAsia="ja-JP"/>
              </w:rPr>
              <w:t>0978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Default="00C61BCF" w:rsidP="00F2516E">
            <w:pPr>
              <w:pStyle w:val="TAL"/>
              <w:rPr>
                <w:sz w:val="16"/>
                <w:szCs w:val="16"/>
                <w:lang w:val="en-GB" w:eastAsia="ja-JP"/>
              </w:rPr>
            </w:pPr>
            <w:r>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Default="00C61BC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765EE2" w:rsidRDefault="00C61BCF" w:rsidP="00E91134">
            <w:pPr>
              <w:pStyle w:val="TAL"/>
              <w:rPr>
                <w:noProof/>
                <w:sz w:val="16"/>
                <w:szCs w:val="16"/>
                <w:lang w:val="en-GB" w:eastAsia="ja-JP"/>
              </w:rPr>
            </w:pPr>
            <w:r w:rsidRPr="00C61BCF">
              <w:rPr>
                <w:noProof/>
                <w:sz w:val="16"/>
                <w:szCs w:val="16"/>
                <w:lang w:val="en-GB" w:eastAsia="ja-JP"/>
              </w:rPr>
              <w:t>Correction on going to RRC_IDLE upon inter-RAT cell reselection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Default="00C61BCF" w:rsidP="00E91134">
            <w:pPr>
              <w:pStyle w:val="TAC"/>
              <w:jc w:val="left"/>
              <w:rPr>
                <w:sz w:val="16"/>
                <w:szCs w:val="16"/>
                <w:lang w:val="en-GB" w:eastAsia="ja-JP"/>
              </w:rPr>
            </w:pPr>
            <w:r>
              <w:rPr>
                <w:sz w:val="16"/>
                <w:szCs w:val="16"/>
                <w:lang w:val="en-GB" w:eastAsia="ja-JP"/>
              </w:rPr>
              <w:t>15.5.0</w:t>
            </w:r>
          </w:p>
        </w:tc>
      </w:tr>
      <w:tr w:rsidR="00A1271C" w:rsidRPr="00645E3C" w14:paraId="37B5DD9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645E3C" w:rsidRDefault="00A127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Default="00A1271C"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Default="00A1271C"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Default="00A1271C" w:rsidP="00F2516E">
            <w:pPr>
              <w:pStyle w:val="TAL"/>
              <w:rPr>
                <w:sz w:val="16"/>
                <w:szCs w:val="16"/>
                <w:lang w:val="en-GB" w:eastAsia="ja-JP"/>
              </w:rPr>
            </w:pPr>
            <w:r>
              <w:rPr>
                <w:sz w:val="16"/>
                <w:szCs w:val="16"/>
                <w:lang w:val="en-GB" w:eastAsia="ja-JP"/>
              </w:rPr>
              <w:t>0981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Default="00A1271C"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Default="00A1271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C61BCF" w:rsidRDefault="00A1271C" w:rsidP="00E91134">
            <w:pPr>
              <w:pStyle w:val="TAL"/>
              <w:rPr>
                <w:noProof/>
                <w:sz w:val="16"/>
                <w:szCs w:val="16"/>
                <w:lang w:val="en-GB" w:eastAsia="ja-JP"/>
              </w:rPr>
            </w:pPr>
            <w:r w:rsidRPr="00A1271C">
              <w:rPr>
                <w:noProof/>
                <w:sz w:val="16"/>
                <w:szCs w:val="16"/>
                <w:lang w:val="en-GB" w:eastAsia="ja-JP"/>
              </w:rPr>
              <w:t>Clarification on nrofSS-BlocksToAverage and absThreshSS-BlocksConsolidation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Default="00A1271C" w:rsidP="00E91134">
            <w:pPr>
              <w:pStyle w:val="TAC"/>
              <w:jc w:val="left"/>
              <w:rPr>
                <w:sz w:val="16"/>
                <w:szCs w:val="16"/>
                <w:lang w:val="en-GB" w:eastAsia="ja-JP"/>
              </w:rPr>
            </w:pPr>
            <w:r>
              <w:rPr>
                <w:sz w:val="16"/>
                <w:szCs w:val="16"/>
                <w:lang w:val="en-GB" w:eastAsia="ja-JP"/>
              </w:rPr>
              <w:t>15.5.0</w:t>
            </w:r>
          </w:p>
        </w:tc>
      </w:tr>
      <w:tr w:rsidR="00192765" w:rsidRPr="00645E3C" w14:paraId="0CA44E3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645E3C" w:rsidRDefault="001927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Default="00192765"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Default="00192765"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Default="00192765" w:rsidP="00F2516E">
            <w:pPr>
              <w:pStyle w:val="TAL"/>
              <w:rPr>
                <w:sz w:val="16"/>
                <w:szCs w:val="16"/>
                <w:lang w:val="en-GB" w:eastAsia="ja-JP"/>
              </w:rPr>
            </w:pPr>
            <w:r>
              <w:rPr>
                <w:sz w:val="16"/>
                <w:szCs w:val="16"/>
                <w:lang w:val="en-GB" w:eastAsia="ja-JP"/>
              </w:rPr>
              <w:t>0984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Default="00192765" w:rsidP="00F2516E">
            <w:pPr>
              <w:pStyle w:val="TAL"/>
              <w:rPr>
                <w:sz w:val="16"/>
                <w:szCs w:val="16"/>
                <w:lang w:val="en-GB" w:eastAsia="ja-JP"/>
              </w:rPr>
            </w:pPr>
            <w:r>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Default="0019276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A1271C" w:rsidRDefault="00192765" w:rsidP="00E91134">
            <w:pPr>
              <w:pStyle w:val="TAL"/>
              <w:rPr>
                <w:noProof/>
                <w:sz w:val="16"/>
                <w:szCs w:val="16"/>
                <w:lang w:val="en-GB" w:eastAsia="ja-JP"/>
              </w:rPr>
            </w:pPr>
            <w:r w:rsidRPr="00192765">
              <w:rPr>
                <w:noProof/>
                <w:sz w:val="16"/>
                <w:szCs w:val="16"/>
                <w:lang w:val="en-GB" w:eastAsia="ja-JP"/>
              </w:rPr>
              <w:t>Correction on compilation of featureSets for NR container</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Default="00192765" w:rsidP="00E91134">
            <w:pPr>
              <w:pStyle w:val="TAC"/>
              <w:jc w:val="left"/>
              <w:rPr>
                <w:sz w:val="16"/>
                <w:szCs w:val="16"/>
                <w:lang w:val="en-GB" w:eastAsia="ja-JP"/>
              </w:rPr>
            </w:pPr>
            <w:r>
              <w:rPr>
                <w:sz w:val="16"/>
                <w:szCs w:val="16"/>
                <w:lang w:val="en-GB" w:eastAsia="ja-JP"/>
              </w:rPr>
              <w:t>15.5.0</w:t>
            </w:r>
          </w:p>
        </w:tc>
      </w:tr>
      <w:tr w:rsidR="004E010F" w:rsidRPr="00645E3C" w14:paraId="19AF38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645E3C" w:rsidRDefault="004E010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Default="004E010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Default="004E010F"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Default="004E010F" w:rsidP="00F2516E">
            <w:pPr>
              <w:pStyle w:val="TAL"/>
              <w:rPr>
                <w:sz w:val="16"/>
                <w:szCs w:val="16"/>
                <w:lang w:val="en-GB" w:eastAsia="ja-JP"/>
              </w:rPr>
            </w:pPr>
            <w:r>
              <w:rPr>
                <w:sz w:val="16"/>
                <w:szCs w:val="16"/>
                <w:lang w:val="en-GB" w:eastAsia="ja-JP"/>
              </w:rPr>
              <w:t>0985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Default="004E010F"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Default="004E010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192765" w:rsidRDefault="004E010F" w:rsidP="00E91134">
            <w:pPr>
              <w:pStyle w:val="TAL"/>
              <w:rPr>
                <w:noProof/>
                <w:sz w:val="16"/>
                <w:szCs w:val="16"/>
                <w:lang w:val="en-GB" w:eastAsia="ja-JP"/>
              </w:rPr>
            </w:pPr>
            <w:r w:rsidRPr="004E010F">
              <w:rPr>
                <w:noProof/>
                <w:sz w:val="16"/>
                <w:szCs w:val="16"/>
                <w:lang w:val="en-GB" w:eastAsia="ja-JP"/>
              </w:rPr>
              <w:t>Enable and disable of security at DRB setup</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Default="004E010F" w:rsidP="00E91134">
            <w:pPr>
              <w:pStyle w:val="TAC"/>
              <w:jc w:val="left"/>
              <w:rPr>
                <w:sz w:val="16"/>
                <w:szCs w:val="16"/>
                <w:lang w:val="en-GB" w:eastAsia="ja-JP"/>
              </w:rPr>
            </w:pPr>
            <w:r>
              <w:rPr>
                <w:sz w:val="16"/>
                <w:szCs w:val="16"/>
                <w:lang w:val="en-GB" w:eastAsia="ja-JP"/>
              </w:rPr>
              <w:t>15.5.0</w:t>
            </w:r>
          </w:p>
        </w:tc>
      </w:tr>
      <w:tr w:rsidR="003D4F45" w:rsidRPr="00645E3C" w14:paraId="58AF30A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645E3C" w:rsidRDefault="003D4F4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Default="003D4F45"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Default="003D4F45"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Default="003D4F45" w:rsidP="00F2516E">
            <w:pPr>
              <w:pStyle w:val="TAL"/>
              <w:rPr>
                <w:sz w:val="16"/>
                <w:szCs w:val="16"/>
                <w:lang w:val="en-GB" w:eastAsia="ja-JP"/>
              </w:rPr>
            </w:pPr>
            <w:r>
              <w:rPr>
                <w:sz w:val="16"/>
                <w:szCs w:val="16"/>
                <w:lang w:val="en-GB" w:eastAsia="ja-JP"/>
              </w:rPr>
              <w:t>0986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Default="003D4F45"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Default="003D4F4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4E010F" w:rsidRDefault="003D4F45" w:rsidP="00E91134">
            <w:pPr>
              <w:pStyle w:val="TAL"/>
              <w:rPr>
                <w:noProof/>
                <w:sz w:val="16"/>
                <w:szCs w:val="16"/>
                <w:lang w:val="en-GB" w:eastAsia="ja-JP"/>
              </w:rPr>
            </w:pPr>
            <w:r w:rsidRPr="003D4F45">
              <w:rPr>
                <w:noProof/>
                <w:sz w:val="16"/>
                <w:szCs w:val="16"/>
                <w:lang w:val="en-GB" w:eastAsia="ja-JP"/>
              </w:rPr>
              <w:t>Clarification on TCI state ID</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Default="003D4F45" w:rsidP="00E91134">
            <w:pPr>
              <w:pStyle w:val="TAC"/>
              <w:jc w:val="left"/>
              <w:rPr>
                <w:sz w:val="16"/>
                <w:szCs w:val="16"/>
                <w:lang w:val="en-GB" w:eastAsia="ja-JP"/>
              </w:rPr>
            </w:pPr>
            <w:r>
              <w:rPr>
                <w:sz w:val="16"/>
                <w:szCs w:val="16"/>
                <w:lang w:val="en-GB" w:eastAsia="ja-JP"/>
              </w:rPr>
              <w:t>15.5.0</w:t>
            </w:r>
          </w:p>
        </w:tc>
      </w:tr>
      <w:tr w:rsidR="006F1F3D" w:rsidRPr="00645E3C" w14:paraId="0D5964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645E3C" w:rsidRDefault="006F1F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Default="006F1F3D"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Default="006F1F3D"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Default="006F1F3D" w:rsidP="00F2516E">
            <w:pPr>
              <w:pStyle w:val="TAL"/>
              <w:rPr>
                <w:sz w:val="16"/>
                <w:szCs w:val="16"/>
                <w:lang w:val="en-GB" w:eastAsia="ja-JP"/>
              </w:rPr>
            </w:pPr>
            <w:r>
              <w:rPr>
                <w:sz w:val="16"/>
                <w:szCs w:val="16"/>
                <w:lang w:val="en-GB" w:eastAsia="ja-JP"/>
              </w:rPr>
              <w:t>0987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Default="006F1F3D"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Default="006F1F3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D4F45" w:rsidRDefault="006F1F3D" w:rsidP="00E91134">
            <w:pPr>
              <w:pStyle w:val="TAL"/>
              <w:rPr>
                <w:noProof/>
                <w:sz w:val="16"/>
                <w:szCs w:val="16"/>
                <w:lang w:val="en-GB" w:eastAsia="ja-JP"/>
              </w:rPr>
            </w:pPr>
            <w:r w:rsidRPr="006F1F3D">
              <w:rPr>
                <w:noProof/>
                <w:sz w:val="16"/>
                <w:szCs w:val="16"/>
                <w:lang w:val="en-GB" w:eastAsia="ja-JP"/>
              </w:rPr>
              <w:t>Clarification for random access on SUL</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Default="006F1F3D" w:rsidP="00E91134">
            <w:pPr>
              <w:pStyle w:val="TAC"/>
              <w:jc w:val="left"/>
              <w:rPr>
                <w:sz w:val="16"/>
                <w:szCs w:val="16"/>
                <w:lang w:val="en-GB" w:eastAsia="ja-JP"/>
              </w:rPr>
            </w:pPr>
            <w:r>
              <w:rPr>
                <w:sz w:val="16"/>
                <w:szCs w:val="16"/>
                <w:lang w:val="en-GB" w:eastAsia="ja-JP"/>
              </w:rPr>
              <w:t>15.5.0</w:t>
            </w:r>
          </w:p>
        </w:tc>
      </w:tr>
      <w:tr w:rsidR="00FD688E" w:rsidRPr="00645E3C" w14:paraId="7D30A80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645E3C" w:rsidRDefault="00FD68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Default="00FD688E"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Default="00FD688E"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Default="00FD688E" w:rsidP="00F2516E">
            <w:pPr>
              <w:pStyle w:val="TAL"/>
              <w:rPr>
                <w:sz w:val="16"/>
                <w:szCs w:val="16"/>
                <w:lang w:val="en-GB" w:eastAsia="ja-JP"/>
              </w:rPr>
            </w:pPr>
            <w:r>
              <w:rPr>
                <w:sz w:val="16"/>
                <w:szCs w:val="16"/>
                <w:lang w:val="en-GB" w:eastAsia="ja-JP"/>
              </w:rPr>
              <w:t>0988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Default="00FD688E"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Default="00FD688E"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6F1F3D" w:rsidRDefault="00FD688E" w:rsidP="00E91134">
            <w:pPr>
              <w:pStyle w:val="TAL"/>
              <w:rPr>
                <w:noProof/>
                <w:sz w:val="16"/>
                <w:szCs w:val="16"/>
                <w:lang w:val="en-GB" w:eastAsia="ja-JP"/>
              </w:rPr>
            </w:pPr>
            <w:r w:rsidRPr="00FD688E">
              <w:rPr>
                <w:noProof/>
                <w:sz w:val="16"/>
                <w:szCs w:val="16"/>
                <w:lang w:val="en-GB" w:eastAsia="ja-JP"/>
              </w:rPr>
              <w:t>Correction on supportedBandwidthCombinationSetEUTRA-v1530 usage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Default="00FD688E" w:rsidP="00E91134">
            <w:pPr>
              <w:pStyle w:val="TAC"/>
              <w:jc w:val="left"/>
              <w:rPr>
                <w:sz w:val="16"/>
                <w:szCs w:val="16"/>
                <w:lang w:val="en-GB" w:eastAsia="ja-JP"/>
              </w:rPr>
            </w:pPr>
            <w:r>
              <w:rPr>
                <w:sz w:val="16"/>
                <w:szCs w:val="16"/>
                <w:lang w:val="en-GB" w:eastAsia="ja-JP"/>
              </w:rPr>
              <w:t>15.5.0</w:t>
            </w:r>
          </w:p>
        </w:tc>
      </w:tr>
      <w:tr w:rsidR="003E6F61" w:rsidRPr="00645E3C" w14:paraId="54BE691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645E3C" w:rsidRDefault="003E6F6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Default="003E6F61"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Default="003E6F61"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Default="003E6F61" w:rsidP="00F2516E">
            <w:pPr>
              <w:pStyle w:val="TAL"/>
              <w:rPr>
                <w:sz w:val="16"/>
                <w:szCs w:val="16"/>
                <w:lang w:val="en-GB" w:eastAsia="ja-JP"/>
              </w:rPr>
            </w:pPr>
            <w:r>
              <w:rPr>
                <w:sz w:val="16"/>
                <w:szCs w:val="16"/>
                <w:lang w:val="en-GB" w:eastAsia="ja-JP"/>
              </w:rPr>
              <w:t>0989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Default="003E6F61"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Default="003E6F6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D688E" w:rsidRDefault="003E6F61" w:rsidP="00E91134">
            <w:pPr>
              <w:pStyle w:val="TAL"/>
              <w:rPr>
                <w:noProof/>
                <w:sz w:val="16"/>
                <w:szCs w:val="16"/>
                <w:lang w:val="en-GB" w:eastAsia="ja-JP"/>
              </w:rPr>
            </w:pPr>
            <w:r w:rsidRPr="003E6F61">
              <w:rPr>
                <w:noProof/>
                <w:sz w:val="16"/>
                <w:szCs w:val="16"/>
                <w:lang w:val="en-GB" w:eastAsia="ja-JP"/>
              </w:rPr>
              <w:t>CR on Processing delay requirements for RRC Resume procedures in TS 38.331</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Default="003E6F61" w:rsidP="00E91134">
            <w:pPr>
              <w:pStyle w:val="TAC"/>
              <w:jc w:val="left"/>
              <w:rPr>
                <w:sz w:val="16"/>
                <w:szCs w:val="16"/>
                <w:lang w:val="en-GB" w:eastAsia="ja-JP"/>
              </w:rPr>
            </w:pPr>
            <w:r>
              <w:rPr>
                <w:sz w:val="16"/>
                <w:szCs w:val="16"/>
                <w:lang w:val="en-GB" w:eastAsia="ja-JP"/>
              </w:rPr>
              <w:t>15.5.0</w:t>
            </w:r>
          </w:p>
        </w:tc>
      </w:tr>
    </w:tbl>
    <w:p w14:paraId="62174683" w14:textId="77777777" w:rsidR="00AE631B" w:rsidRPr="00645E3C" w:rsidRDefault="00AE631B" w:rsidP="00AE631B">
      <w:pPr>
        <w:rPr>
          <w:iCs/>
        </w:rPr>
      </w:pPr>
    </w:p>
    <w:p w14:paraId="61BBC807" w14:textId="77777777" w:rsidR="007C67D0" w:rsidRDefault="007C67D0"/>
    <w:sectPr w:rsidR="007C67D0" w:rsidSect="002C5D28">
      <w:headerReference w:type="default" r:id="rId61"/>
      <w:footerReference w:type="default" r:id="rId62"/>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9" w:author="vivo (Boubacar)" w:date="2019-03-20T10:57:00Z" w:initials="v">
    <w:p w14:paraId="04F36EAF" w14:textId="27762086" w:rsidR="001C5BA5" w:rsidRDefault="001C5BA5" w:rsidP="0076318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0DCE">
        <w:rPr>
          <w:highlight w:val="green"/>
        </w:rPr>
        <w:t>V001</w:t>
      </w:r>
      <w:r>
        <w:t xml:space="preserve"> </w:t>
      </w:r>
      <w:r>
        <w:rPr>
          <w:b/>
        </w:rPr>
        <w:t>[Delegate]</w:t>
      </w:r>
      <w:r>
        <w:t>: vivo (Boubacar</w:t>
      </w:r>
      <w:r w:rsidRPr="00555B52">
        <w:t>)</w:t>
      </w:r>
      <w:r>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9E9E082" w14:textId="77777777" w:rsidR="001C5BA5" w:rsidRDefault="001C5BA5" w:rsidP="00763189">
      <w:pPr>
        <w:pStyle w:val="CommentText"/>
      </w:pPr>
      <w:r>
        <w:rPr>
          <w:b/>
        </w:rPr>
        <w:t>[Description]</w:t>
      </w:r>
      <w:r>
        <w:t>: In some place “(NG)-EN-DC” and “NG-EN-DC” are both used. There is no clear distinction between E-UTRA/EPC and E-UTRA/5GC.</w:t>
      </w:r>
    </w:p>
    <w:p w14:paraId="6C567FCA" w14:textId="77777777" w:rsidR="001C5BA5" w:rsidRDefault="001C5BA5" w:rsidP="00763189">
      <w:pPr>
        <w:pStyle w:val="CommentText"/>
      </w:pPr>
      <w:r>
        <w:rPr>
          <w:b/>
        </w:rPr>
        <w:t>[Proposed Change]</w:t>
      </w:r>
      <w:r>
        <w:t>: add definition for “(NG)EN-DC” and reword “NGEN-DC” to align with 36.331</w:t>
      </w:r>
    </w:p>
    <w:p w14:paraId="4D715ACC" w14:textId="77777777" w:rsidR="001C5BA5" w:rsidRPr="00216802" w:rsidRDefault="001C5BA5" w:rsidP="00763189">
      <w:pPr>
        <w:pStyle w:val="EW"/>
        <w:ind w:left="0" w:firstLine="0"/>
        <w:rPr>
          <w:lang w:eastAsia="x-none"/>
        </w:rPr>
      </w:pPr>
      <w:r w:rsidRPr="00020664">
        <w:t>(NG) EN-DC</w:t>
      </w:r>
      <w:r>
        <w:tab/>
      </w:r>
      <w:r w:rsidRPr="00D0452D">
        <w:t>E-UTRA NR Dual Connectivity</w:t>
      </w:r>
      <w:r>
        <w:t xml:space="preserve"> (covering </w:t>
      </w:r>
      <w:r w:rsidRPr="00020664">
        <w:t xml:space="preserve">E-UTRA connected to </w:t>
      </w:r>
      <w:r>
        <w:t xml:space="preserve">EPC as well as to </w:t>
      </w:r>
      <w:r w:rsidRPr="00020664">
        <w:t>5GC</w:t>
      </w:r>
      <w:r>
        <w:t>)</w:t>
      </w:r>
    </w:p>
    <w:p w14:paraId="10B52C0A" w14:textId="77777777" w:rsidR="001C5BA5" w:rsidRDefault="001C5BA5" w:rsidP="00763189">
      <w:pPr>
        <w:pStyle w:val="CommentText"/>
      </w:pPr>
      <w:r>
        <w:t>NGEN-DC</w:t>
      </w:r>
      <w:r>
        <w:tab/>
        <w:t>E-UTRA NR Dual Connectivity with E-UTRA connected to 5GC</w:t>
      </w:r>
    </w:p>
    <w:p w14:paraId="11672CA4" w14:textId="77777777" w:rsidR="001C5BA5" w:rsidRDefault="001C5BA5" w:rsidP="00763189">
      <w:pPr>
        <w:pStyle w:val="CommentText"/>
        <w:rPr>
          <w:noProof/>
        </w:rPr>
      </w:pPr>
      <w:r>
        <w:rPr>
          <w:b/>
        </w:rPr>
        <w:t>[Comments]</w:t>
      </w:r>
      <w:r>
        <w:t xml:space="preserve">: </w:t>
      </w:r>
    </w:p>
    <w:p w14:paraId="3E283B1D" w14:textId="77777777" w:rsidR="001C5BA5" w:rsidRDefault="001C5BA5" w:rsidP="00763189">
      <w:pPr>
        <w:pStyle w:val="CommentText"/>
      </w:pPr>
      <w:r>
        <w:t>Rapp2: In the text we should use a unique abbreviation for NGEN-DC and we should also clarify what is the meaning of (NG)EN-DC.</w:t>
      </w:r>
    </w:p>
    <w:p w14:paraId="28708F78" w14:textId="77777777" w:rsidR="001C5BA5" w:rsidRPr="00216802" w:rsidRDefault="001C5BA5" w:rsidP="00763189">
      <w:pPr>
        <w:pStyle w:val="CommentText"/>
      </w:pPr>
    </w:p>
  </w:comment>
  <w:comment w:id="44" w:author="Ericsson (Håkan)" w:date="2019-03-19T20:29:00Z" w:initials="E">
    <w:p w14:paraId="3E33D0BA" w14:textId="3965A179" w:rsidR="001C5BA5" w:rsidRDefault="001C5BA5" w:rsidP="00597AE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1522">
        <w:rPr>
          <w:highlight w:val="green"/>
        </w:rPr>
        <w:t>E024</w:t>
      </w:r>
      <w:r>
        <w:t xml:space="preserve"> </w:t>
      </w:r>
      <w:r>
        <w:rPr>
          <w:b/>
        </w:rPr>
        <w:t>[Delegate]</w:t>
      </w:r>
      <w:r>
        <w:t>: Ericsson (Håkan</w:t>
      </w:r>
      <w:r w:rsidRPr="00555B52">
        <w:t>)</w:t>
      </w:r>
      <w:r>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AB2FC1">
        <w:t>R2-1903857</w:t>
      </w:r>
      <w:r>
        <w:t xml:space="preserve">, </w:t>
      </w:r>
      <w:r w:rsidRPr="00A30E46">
        <w:t>R2-1904559</w:t>
      </w:r>
      <w:r>
        <w:t xml:space="preserve"> (Huawei), </w:t>
      </w:r>
      <w:r w:rsidRPr="00A30E46">
        <w:t>R2-1904560</w:t>
      </w:r>
      <w:r>
        <w:t xml:space="preserve"> (Huawei)</w:t>
      </w:r>
      <w:r w:rsidRPr="00AB2FC1">
        <w:t xml:space="preserve"> </w:t>
      </w:r>
      <w:r>
        <w:rPr>
          <w:b/>
          <w:color w:val="FF0000"/>
        </w:rPr>
        <w:t>[Proposed Conclusion]</w:t>
      </w:r>
      <w:r>
        <w:rPr>
          <w:color w:val="FF0000"/>
        </w:rPr>
        <w:t xml:space="preserve">: </w:t>
      </w:r>
    </w:p>
    <w:p w14:paraId="64DB32EE" w14:textId="77777777" w:rsidR="001C5BA5" w:rsidRDefault="001C5BA5" w:rsidP="00597AE4">
      <w:pPr>
        <w:pStyle w:val="CommentText"/>
      </w:pPr>
      <w:r>
        <w:rPr>
          <w:b/>
        </w:rPr>
        <w:t>[Description]</w:t>
      </w:r>
      <w:r>
        <w:t>: Definition of MR-DC terminology</w:t>
      </w:r>
    </w:p>
    <w:p w14:paraId="483DB99D" w14:textId="77777777" w:rsidR="001C5BA5" w:rsidRDefault="001C5BA5" w:rsidP="00597AE4">
      <w:pPr>
        <w:pStyle w:val="CommentText"/>
      </w:pPr>
      <w:r>
        <w:rPr>
          <w:b/>
        </w:rPr>
        <w:t>[Proposed Change]</w:t>
      </w:r>
      <w:r>
        <w:t xml:space="preserve">: Section 5.1.3 needs to be updated to cover all MR-DC options. </w:t>
      </w:r>
    </w:p>
    <w:p w14:paraId="03069E1F" w14:textId="77777777" w:rsidR="001C5BA5" w:rsidRDefault="001C5BA5" w:rsidP="00597AE4">
      <w:pPr>
        <w:pStyle w:val="CommentText"/>
      </w:pPr>
      <w:r>
        <w:t>Draft text:</w:t>
      </w:r>
    </w:p>
    <w:p w14:paraId="2FECB5D3" w14:textId="77777777" w:rsidR="001C5BA5" w:rsidRDefault="001C5BA5" w:rsidP="00597AE4">
      <w:r w:rsidRPr="00645E3C">
        <w:t xml:space="preserve">In this specification, the UE considers itself to be in </w:t>
      </w:r>
    </w:p>
    <w:p w14:paraId="270819BA" w14:textId="77777777" w:rsidR="001C5BA5" w:rsidRDefault="001C5BA5" w:rsidP="00597AE4">
      <w:pPr>
        <w:pStyle w:val="ListParagraph"/>
        <w:numPr>
          <w:ilvl w:val="0"/>
          <w:numId w:val="943"/>
        </w:numPr>
        <w:overflowPunct w:val="0"/>
        <w:autoSpaceDE w:val="0"/>
        <w:autoSpaceDN w:val="0"/>
        <w:adjustRightInd w:val="0"/>
        <w:spacing w:after="0"/>
        <w:contextualSpacing w:val="0"/>
        <w:rPr>
          <w:lang w:val="de-DE"/>
        </w:rPr>
      </w:pPr>
      <w:r w:rsidRPr="00E81562">
        <w:rPr>
          <w:lang w:val="de-DE"/>
        </w:rPr>
        <w:t>EN-DC if and only if it is configured with nr-SecondaryCellGroupConfig according to TS 36.331[10]</w:t>
      </w:r>
      <w:r>
        <w:rPr>
          <w:lang w:val="de-DE"/>
        </w:rPr>
        <w:t>, and is connected to EPC,</w:t>
      </w:r>
    </w:p>
    <w:p w14:paraId="7CCFB647" w14:textId="77777777" w:rsidR="001C5BA5" w:rsidRDefault="001C5BA5" w:rsidP="00597AE4">
      <w:pPr>
        <w:pStyle w:val="ListParagraph"/>
        <w:numPr>
          <w:ilvl w:val="0"/>
          <w:numId w:val="943"/>
        </w:numPr>
        <w:overflowPunct w:val="0"/>
        <w:autoSpaceDE w:val="0"/>
        <w:autoSpaceDN w:val="0"/>
        <w:adjustRightInd w:val="0"/>
        <w:spacing w:after="0"/>
        <w:contextualSpacing w:val="0"/>
        <w:rPr>
          <w:lang w:val="de-DE"/>
        </w:rPr>
      </w:pPr>
      <w:r>
        <w:rPr>
          <w:lang w:val="de-DE"/>
        </w:rPr>
        <w:t xml:space="preserve">NGEN-DC </w:t>
      </w:r>
      <w:r w:rsidRPr="00E81562">
        <w:rPr>
          <w:lang w:val="de-DE"/>
        </w:rPr>
        <w:t>if and only if it is configured with nr-SecondaryCellGroupConfig according to TS 36.331[10]</w:t>
      </w:r>
      <w:r>
        <w:rPr>
          <w:lang w:val="de-DE"/>
        </w:rPr>
        <w:t xml:space="preserve"> and it is connected to 5GC,</w:t>
      </w:r>
    </w:p>
    <w:p w14:paraId="4790CD76" w14:textId="77777777" w:rsidR="001C5BA5" w:rsidRPr="00310D66" w:rsidRDefault="001C5BA5" w:rsidP="00597AE4">
      <w:pPr>
        <w:pStyle w:val="ListParagraph"/>
        <w:numPr>
          <w:ilvl w:val="0"/>
          <w:numId w:val="943"/>
        </w:numPr>
        <w:overflowPunct w:val="0"/>
        <w:autoSpaceDE w:val="0"/>
        <w:autoSpaceDN w:val="0"/>
        <w:adjustRightInd w:val="0"/>
        <w:spacing w:after="0"/>
        <w:contextualSpacing w:val="0"/>
        <w:rPr>
          <w:lang w:val="de-DE"/>
        </w:rPr>
      </w:pPr>
      <w:r>
        <w:rPr>
          <w:lang w:val="de-DE"/>
        </w:rPr>
        <w:t xml:space="preserve">NE-DC if and only if it is configured with </w:t>
      </w:r>
      <w:r w:rsidRPr="00793DEE">
        <w:t>mrdc-SecondaryCellGroup</w:t>
      </w:r>
      <w:r w:rsidRPr="00E81562">
        <w:rPr>
          <w:lang w:val="en-US"/>
        </w:rPr>
        <w:t xml:space="preserve">, </w:t>
      </w:r>
      <w:r>
        <w:rPr>
          <w:lang w:val="en-US"/>
        </w:rPr>
        <w:t>containing eutra-SCG,</w:t>
      </w:r>
    </w:p>
    <w:p w14:paraId="1926F186" w14:textId="77777777" w:rsidR="001C5BA5" w:rsidRPr="00E81562" w:rsidRDefault="001C5BA5" w:rsidP="00597AE4">
      <w:pPr>
        <w:pStyle w:val="ListParagraph"/>
        <w:numPr>
          <w:ilvl w:val="0"/>
          <w:numId w:val="943"/>
        </w:numPr>
        <w:overflowPunct w:val="0"/>
        <w:autoSpaceDE w:val="0"/>
        <w:autoSpaceDN w:val="0"/>
        <w:adjustRightInd w:val="0"/>
        <w:spacing w:after="0"/>
        <w:contextualSpacing w:val="0"/>
        <w:rPr>
          <w:lang w:val="de-DE"/>
        </w:rPr>
      </w:pPr>
      <w:r>
        <w:rPr>
          <w:lang w:val="de-DE"/>
        </w:rPr>
        <w:t xml:space="preserve">NR-DC if and only if it is configured with </w:t>
      </w:r>
      <w:r w:rsidRPr="00793DEE">
        <w:t>mrdc-SecondaryCellGroup</w:t>
      </w:r>
      <w:r w:rsidRPr="00E81562">
        <w:rPr>
          <w:lang w:val="en-US"/>
        </w:rPr>
        <w:t xml:space="preserve">, </w:t>
      </w:r>
      <w:r>
        <w:rPr>
          <w:lang w:val="en-US"/>
        </w:rPr>
        <w:t>containing nr-SCG,</w:t>
      </w:r>
    </w:p>
    <w:p w14:paraId="060C6A5D" w14:textId="77777777" w:rsidR="001C5BA5" w:rsidRPr="00E81562" w:rsidRDefault="001C5BA5" w:rsidP="00597AE4">
      <w:pPr>
        <w:pStyle w:val="ListParagraph"/>
        <w:numPr>
          <w:ilvl w:val="0"/>
          <w:numId w:val="943"/>
        </w:numPr>
        <w:overflowPunct w:val="0"/>
        <w:autoSpaceDE w:val="0"/>
        <w:autoSpaceDN w:val="0"/>
        <w:adjustRightInd w:val="0"/>
        <w:spacing w:after="0"/>
        <w:contextualSpacing w:val="0"/>
        <w:rPr>
          <w:lang w:val="de-DE"/>
        </w:rPr>
      </w:pPr>
      <w:r>
        <w:rPr>
          <w:lang w:val="de-DE"/>
        </w:rPr>
        <w:t>MR-DC if and only if it is in EN-DC, NGEN-DC, NE-DC or NR-DC.</w:t>
      </w:r>
    </w:p>
    <w:p w14:paraId="25592C9B" w14:textId="77777777" w:rsidR="001C5BA5" w:rsidRDefault="001C5BA5" w:rsidP="00597AE4">
      <w:pPr>
        <w:pStyle w:val="CommentText"/>
      </w:pPr>
    </w:p>
    <w:p w14:paraId="69110056" w14:textId="77777777" w:rsidR="001C5BA5" w:rsidRDefault="001C5BA5" w:rsidP="00597AE4">
      <w:pPr>
        <w:pStyle w:val="CommentText"/>
      </w:pPr>
      <w:r>
        <w:t>Also</w:t>
      </w:r>
      <w:r w:rsidRPr="00302A1E">
        <w:t>, the terminology where we say the “UE configured with…“ should be aligned with what we agreed in EN-DC</w:t>
      </w:r>
      <w:r>
        <w:t xml:space="preserve"> (use “in EN-DC”)</w:t>
      </w:r>
      <w:r w:rsidRPr="00302A1E">
        <w:t>. At the moment we have quite dis</w:t>
      </w:r>
      <w:r>
        <w:t>h</w:t>
      </w:r>
      <w:r w:rsidRPr="00302A1E">
        <w:t>omogeneous teminology for the MR-DC options</w:t>
      </w:r>
      <w:r>
        <w:t>.</w:t>
      </w:r>
    </w:p>
    <w:p w14:paraId="4C46CEC4" w14:textId="77777777" w:rsidR="001C5BA5" w:rsidRDefault="001C5BA5" w:rsidP="00597AE4">
      <w:pPr>
        <w:pStyle w:val="CommentText"/>
      </w:pPr>
      <w:r>
        <w:t xml:space="preserve">We will provide a draft CR introducing the necessary changes to 5.1.3. </w:t>
      </w:r>
    </w:p>
    <w:p w14:paraId="537701C7" w14:textId="77777777" w:rsidR="001C5BA5" w:rsidRDefault="001C5BA5" w:rsidP="00597AE4">
      <w:pPr>
        <w:pStyle w:val="CommentText"/>
      </w:pPr>
      <w:r>
        <w:t>The Rapporteur could implement phrases similar to “..in EN-DC” in a next revision of the CR.</w:t>
      </w:r>
    </w:p>
    <w:p w14:paraId="178C2190" w14:textId="77777777" w:rsidR="001C5BA5" w:rsidRDefault="001C5BA5" w:rsidP="00597AE4">
      <w:pPr>
        <w:pStyle w:val="CommentText"/>
      </w:pPr>
      <w:r>
        <w:rPr>
          <w:b/>
        </w:rPr>
        <w:t>[Comments]</w:t>
      </w:r>
      <w:r>
        <w:t>: We will provide a draft CR introducing the necessary changes to 5.1.3. The Rapporteur could implement phrases similar to “..in EN-DC” in a next revision of the CR.</w:t>
      </w:r>
    </w:p>
    <w:p w14:paraId="0714DFC3" w14:textId="77777777" w:rsidR="001C5BA5" w:rsidRDefault="001C5BA5" w:rsidP="00597AE4">
      <w:pPr>
        <w:pStyle w:val="CommentText"/>
      </w:pPr>
      <w:r>
        <w:t>Rapp2: This section should be aligned to all the MR-DC case.</w:t>
      </w:r>
    </w:p>
    <w:p w14:paraId="75F044DC" w14:textId="7F808C65" w:rsidR="001C5BA5" w:rsidRPr="00BB5B7E" w:rsidRDefault="001C5BA5" w:rsidP="00597AE4">
      <w:pPr>
        <w:pStyle w:val="CommentText"/>
      </w:pPr>
      <w:r>
        <w:t>[Rapp21] Issue solved based on Tdoc R2-1905411</w:t>
      </w:r>
    </w:p>
  </w:comment>
  <w:comment w:id="67" w:author="Samsung (Himke)" w:date="2019-03-18T10:25:00Z" w:initials="SU">
    <w:p w14:paraId="75CE4433" w14:textId="1D6BCBDE" w:rsidR="001C5BA5" w:rsidRDefault="001C5BA5" w:rsidP="00597AE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4A36">
        <w:rPr>
          <w:highlight w:val="lightGray"/>
        </w:rPr>
        <w:t>S001</w:t>
      </w:r>
      <w:r>
        <w:t xml:space="preserve"> </w:t>
      </w:r>
      <w:r>
        <w:rPr>
          <w:b/>
        </w:rPr>
        <w:t>[Delegate]</w:t>
      </w:r>
      <w:r>
        <w:t>: Samsung (Himke</w:t>
      </w:r>
      <w:r w:rsidRPr="00555B52">
        <w:t>)</w:t>
      </w:r>
      <w:r>
        <w:t xml:space="preserve"> [</w:t>
      </w:r>
      <w:r>
        <w:rPr>
          <w:b/>
        </w:rPr>
        <w:t>WI]</w:t>
      </w:r>
      <w:r>
        <w:t xml:space="preserve">: </w:t>
      </w:r>
      <w:r>
        <w:rPr>
          <w:b/>
        </w:rPr>
        <w:t>[Class]</w:t>
      </w:r>
      <w:r>
        <w:t xml:space="preserve">: 3 </w:t>
      </w:r>
      <w:r>
        <w:rPr>
          <w:b/>
          <w:color w:val="FF0000"/>
        </w:rPr>
        <w:t>[Status]</w:t>
      </w:r>
      <w:r>
        <w:rPr>
          <w:color w:val="FF0000"/>
        </w:rPr>
        <w:t xml:space="preserve">: Duplicate </w:t>
      </w:r>
      <w:r>
        <w:rPr>
          <w:b/>
        </w:rPr>
        <w:t>[TDoc]</w:t>
      </w:r>
      <w:r>
        <w:t xml:space="preserve">: </w:t>
      </w:r>
      <w:r w:rsidRPr="00427125">
        <w:t>R2-1903857</w:t>
      </w:r>
      <w:r>
        <w:t xml:space="preserve"> (Ericsson) </w:t>
      </w:r>
      <w:r>
        <w:rPr>
          <w:b/>
          <w:color w:val="FF0000"/>
        </w:rPr>
        <w:t>[Proposed Conclusion]</w:t>
      </w:r>
      <w:r>
        <w:rPr>
          <w:color w:val="FF0000"/>
        </w:rPr>
        <w:t xml:space="preserve">: </w:t>
      </w:r>
    </w:p>
    <w:p w14:paraId="051B5849" w14:textId="77777777" w:rsidR="001C5BA5" w:rsidRDefault="001C5BA5" w:rsidP="00597AE4">
      <w:pPr>
        <w:pStyle w:val="CommentText"/>
      </w:pPr>
      <w:r>
        <w:rPr>
          <w:b/>
        </w:rPr>
        <w:t>[Description]</w:t>
      </w:r>
      <w:r>
        <w:t xml:space="preserve">: We think there is no need to add something </w:t>
      </w:r>
      <w:r w:rsidRPr="00EA7D74">
        <w:t xml:space="preserve">in NR RRC. </w:t>
      </w:r>
      <w:r>
        <w:t>F</w:t>
      </w:r>
      <w:r w:rsidRPr="00EA7D74">
        <w:t xml:space="preserve">or NE-DC </w:t>
      </w:r>
      <w:r>
        <w:t>we c</w:t>
      </w:r>
      <w:r w:rsidRPr="00EA7D74">
        <w:t xml:space="preserve">an </w:t>
      </w:r>
      <w:r>
        <w:t xml:space="preserve">however </w:t>
      </w:r>
      <w:r w:rsidRPr="00EA7D74">
        <w:t>consider adding something similar in LTE RRC</w:t>
      </w:r>
    </w:p>
    <w:p w14:paraId="05169076" w14:textId="77777777" w:rsidR="001C5BA5" w:rsidRDefault="001C5BA5" w:rsidP="00597AE4">
      <w:pPr>
        <w:pStyle w:val="CommentText"/>
      </w:pPr>
      <w:r>
        <w:rPr>
          <w:b/>
        </w:rPr>
        <w:t>[Proposed Change]</w:t>
      </w:r>
      <w:r>
        <w:t>: Remove</w:t>
      </w:r>
    </w:p>
    <w:p w14:paraId="4DB0AB39" w14:textId="757A1A4A" w:rsidR="001C5BA5" w:rsidRDefault="001C5BA5" w:rsidP="00597AE4">
      <w:pPr>
        <w:pStyle w:val="CommentText"/>
      </w:pPr>
      <w:r>
        <w:rPr>
          <w:b/>
        </w:rPr>
        <w:t>[Comments]</w:t>
      </w:r>
      <w:r>
        <w:t>: Rapp2: This issue is a duplicate of E024. Companies can express their view (i.e., by mean of a CR) by referring to E024</w:t>
      </w:r>
    </w:p>
    <w:p w14:paraId="684F7DEB" w14:textId="14B0BE7E" w:rsidR="001C5BA5" w:rsidRDefault="001C5BA5" w:rsidP="00597AE4">
      <w:pPr>
        <w:pStyle w:val="CommentText"/>
      </w:pPr>
      <w:r>
        <w:t>[Rapp21] Issue solved based on Tdoc R2-1905411</w:t>
      </w:r>
    </w:p>
    <w:p w14:paraId="0DA597EE" w14:textId="77777777" w:rsidR="001C5BA5" w:rsidRPr="00EA7D74" w:rsidRDefault="001C5BA5" w:rsidP="00597AE4">
      <w:pPr>
        <w:pStyle w:val="CommentText"/>
      </w:pPr>
    </w:p>
  </w:comment>
  <w:comment w:id="69" w:author="David L (Huawei)" w:date="2019-03-19T13:01:00Z" w:initials="H">
    <w:p w14:paraId="6CA2ED09" w14:textId="3DECF67E" w:rsidR="001C5BA5" w:rsidRDefault="001C5BA5" w:rsidP="00597AE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1522">
        <w:rPr>
          <w:highlight w:val="green"/>
        </w:rPr>
        <w:t>H001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w:t>
      </w:r>
      <w:r>
        <w:rPr>
          <w:b/>
        </w:rPr>
        <w:t>[TDoc]</w:t>
      </w:r>
      <w:r>
        <w:t xml:space="preserve">: </w:t>
      </w:r>
      <w:r w:rsidRPr="00A30E46">
        <w:t>R2-1904559</w:t>
      </w:r>
      <w:r>
        <w:t xml:space="preserve">, </w:t>
      </w:r>
      <w:r w:rsidRPr="00A30E46">
        <w:t>R2-1904560</w:t>
      </w:r>
      <w:r>
        <w:t xml:space="preserve">, </w:t>
      </w:r>
      <w:r w:rsidRPr="00A30E46">
        <w:t xml:space="preserve">R2-1903857 </w:t>
      </w:r>
      <w:r>
        <w:t xml:space="preserve">(Ericsson) </w:t>
      </w:r>
      <w:r>
        <w:rPr>
          <w:b/>
          <w:color w:val="FF0000"/>
        </w:rPr>
        <w:t>[Proposed Conclusion]</w:t>
      </w:r>
      <w:r>
        <w:rPr>
          <w:color w:val="FF0000"/>
        </w:rPr>
        <w:t xml:space="preserve">: </w:t>
      </w:r>
    </w:p>
    <w:p w14:paraId="416C5327" w14:textId="77777777" w:rsidR="001C5BA5" w:rsidRPr="00F4120B" w:rsidRDefault="001C5BA5" w:rsidP="00597AE4">
      <w:pPr>
        <w:pStyle w:val="CommentText"/>
        <w:rPr>
          <w:rFonts w:eastAsia="SimSun"/>
        </w:rPr>
      </w:pPr>
      <w:r>
        <w:rPr>
          <w:b/>
        </w:rPr>
        <w:t>[Description]</w:t>
      </w:r>
      <w:r>
        <w:t xml:space="preserve">: </w:t>
      </w:r>
      <w:r>
        <w:rPr>
          <w:rFonts w:eastAsia="DengXian"/>
          <w:lang w:eastAsia="zh-CN"/>
        </w:rPr>
        <w:t xml:space="preserve">In our understanding, For NR-DC, the UE executes all the clauses in this specification </w:t>
      </w:r>
      <w:r>
        <w:rPr>
          <w:rFonts w:eastAsia="SimSun"/>
        </w:rPr>
        <w:t>unless explicitly stated. For NE-DC, we need to add some description for the requirements for UE in 36.331. So nothing is needed there, apart maybe from NGEN-DC.</w:t>
      </w:r>
    </w:p>
    <w:p w14:paraId="73BED3C2" w14:textId="77777777" w:rsidR="001C5BA5" w:rsidRDefault="001C5BA5" w:rsidP="00597AE4">
      <w:pPr>
        <w:pStyle w:val="CommentText"/>
      </w:pPr>
    </w:p>
    <w:p w14:paraId="7ACEBC73" w14:textId="77777777" w:rsidR="001C5BA5" w:rsidRDefault="001C5BA5" w:rsidP="00597AE4">
      <w:pPr>
        <w:pStyle w:val="CommentText"/>
      </w:pPr>
      <w:r>
        <w:rPr>
          <w:b/>
        </w:rPr>
        <w:t>[Proposed Change]</w:t>
      </w:r>
      <w:r>
        <w:t>: Remove the FFS. Discuss whether NGEN-DC should be aligned with EN-DC or not. However, discussions for EN-DC showed that in many places, "EN-DC" could be replaced with a much more specific condition.</w:t>
      </w:r>
    </w:p>
    <w:p w14:paraId="68207518" w14:textId="5DD7B96E" w:rsidR="001C5BA5" w:rsidRDefault="001C5BA5" w:rsidP="00597AE4">
      <w:pPr>
        <w:pStyle w:val="CommentText"/>
      </w:pPr>
      <w:r>
        <w:rPr>
          <w:b/>
        </w:rPr>
        <w:t>[Comments]</w:t>
      </w:r>
      <w:r>
        <w:t>: Rapp2: This issue is a duplicate of E024. Companies can express their view (i.e., by mean of a CR) by referring to E024</w:t>
      </w:r>
    </w:p>
    <w:p w14:paraId="37F19F08" w14:textId="17FE6E00" w:rsidR="001C5BA5" w:rsidRDefault="001C5BA5" w:rsidP="00597AE4">
      <w:pPr>
        <w:pStyle w:val="CommentText"/>
      </w:pPr>
      <w:r>
        <w:t>[Rapp21] Issue solved based on Tdoc R2-1905411</w:t>
      </w:r>
    </w:p>
    <w:p w14:paraId="40391A85" w14:textId="77777777" w:rsidR="001C5BA5" w:rsidRPr="00F4120B" w:rsidRDefault="001C5BA5" w:rsidP="00597AE4">
      <w:pPr>
        <w:pStyle w:val="CommentText"/>
      </w:pPr>
    </w:p>
  </w:comment>
  <w:comment w:id="100" w:author="Ericsson (Lian)" w:date="2019-03-19T20:08:00Z" w:initials="ER">
    <w:p w14:paraId="785ADCCA" w14:textId="695786AB" w:rsidR="001C5BA5" w:rsidRPr="00806C57" w:rsidRDefault="001C5BA5" w:rsidP="00597AE4">
      <w:pPr>
        <w:pStyle w:val="Heading4"/>
        <w:ind w:left="0" w:firstLine="0"/>
      </w:pPr>
      <w:r>
        <w:rPr>
          <w:rStyle w:val="CommentReference"/>
        </w:rPr>
        <w:annotationRef/>
      </w:r>
      <w:r w:rsidRPr="00555B52">
        <w:rPr>
          <w:rFonts w:ascii="Times New Roman" w:hAnsi="Times New Roman"/>
          <w:b/>
          <w:sz w:val="20"/>
        </w:rPr>
        <w:t>[RIL]</w:t>
      </w:r>
      <w:r w:rsidRPr="00555B52">
        <w:rPr>
          <w:rFonts w:ascii="Times New Roman" w:hAnsi="Times New Roman"/>
          <w:sz w:val="20"/>
        </w:rPr>
        <w:t xml:space="preserve">: </w:t>
      </w:r>
      <w:r w:rsidRPr="00D3749B">
        <w:rPr>
          <w:rFonts w:ascii="Times New Roman" w:hAnsi="Times New Roman"/>
          <w:sz w:val="20"/>
          <w:highlight w:val="green"/>
        </w:rPr>
        <w:t>E007</w:t>
      </w:r>
      <w:r w:rsidRPr="00555B52">
        <w:rPr>
          <w:rFonts w:ascii="Times New Roman" w:hAnsi="Times New Roman"/>
          <w:sz w:val="20"/>
        </w:rPr>
        <w:t xml:space="preserve"> </w:t>
      </w:r>
      <w:r w:rsidRPr="00555B52">
        <w:rPr>
          <w:rFonts w:ascii="Times New Roman" w:hAnsi="Times New Roman"/>
          <w:b/>
          <w:sz w:val="20"/>
        </w:rPr>
        <w:t>[Delegate]</w:t>
      </w:r>
      <w:r w:rsidRPr="00555B52">
        <w:rPr>
          <w:rFonts w:ascii="Times New Roman" w:hAnsi="Times New Roman"/>
          <w:sz w:val="20"/>
        </w:rPr>
        <w:t xml:space="preserve">: Ericsson (Lian) </w:t>
      </w:r>
      <w:r w:rsidRPr="00555B52">
        <w:rPr>
          <w:rFonts w:ascii="Times New Roman" w:hAnsi="Times New Roman"/>
          <w:b/>
          <w:sz w:val="20"/>
        </w:rPr>
        <w:t>[WI]</w:t>
      </w:r>
      <w:r w:rsidRPr="00555B52">
        <w:rPr>
          <w:rFonts w:ascii="Times New Roman" w:hAnsi="Times New Roman"/>
          <w:sz w:val="20"/>
        </w:rPr>
        <w:t xml:space="preserve">: </w:t>
      </w:r>
      <w:r w:rsidRPr="00555B52">
        <w:rPr>
          <w:rFonts w:ascii="Times New Roman" w:hAnsi="Times New Roman"/>
          <w:b/>
          <w:sz w:val="20"/>
        </w:rPr>
        <w:t>[Class]</w:t>
      </w:r>
      <w:r w:rsidRPr="00555B52">
        <w:rPr>
          <w:rFonts w:ascii="Times New Roman" w:hAnsi="Times New Roman"/>
          <w:sz w:val="20"/>
        </w:rPr>
        <w:t xml:space="preserve">: 2 </w:t>
      </w:r>
      <w:r w:rsidRPr="00555B52">
        <w:rPr>
          <w:rFonts w:ascii="Times New Roman" w:hAnsi="Times New Roman"/>
          <w:b/>
          <w:color w:val="FF0000"/>
          <w:sz w:val="20"/>
        </w:rPr>
        <w:t>[Status]</w:t>
      </w:r>
      <w:r w:rsidRPr="00555B52">
        <w:rPr>
          <w:rFonts w:ascii="Times New Roman" w:hAnsi="Times New Roman"/>
          <w:color w:val="FF0000"/>
          <w:sz w:val="20"/>
        </w:rPr>
        <w:t xml:space="preserve">: </w:t>
      </w:r>
      <w:r>
        <w:rPr>
          <w:rFonts w:ascii="Times New Roman" w:hAnsi="Times New Roman"/>
          <w:color w:val="FF0000"/>
          <w:sz w:val="20"/>
          <w:lang w:val="en-US"/>
        </w:rPr>
        <w:t>ConcAgreedPh1</w:t>
      </w:r>
      <w:r w:rsidRPr="00555B52">
        <w:rPr>
          <w:rFonts w:ascii="Times New Roman" w:hAnsi="Times New Roman"/>
          <w:color w:val="FF0000"/>
          <w:sz w:val="20"/>
        </w:rPr>
        <w:t xml:space="preserve"> </w:t>
      </w:r>
      <w:r w:rsidRPr="00555B52">
        <w:rPr>
          <w:rFonts w:ascii="Times New Roman" w:hAnsi="Times New Roman"/>
          <w:b/>
          <w:sz w:val="20"/>
        </w:rPr>
        <w:t>[TDoc]</w:t>
      </w:r>
      <w:r w:rsidRPr="00555B52">
        <w:rPr>
          <w:rFonts w:ascii="Times New Roman" w:hAnsi="Times New Roman"/>
          <w:sz w:val="20"/>
        </w:rPr>
        <w:t xml:space="preserve">: None </w:t>
      </w:r>
      <w:r w:rsidRPr="00555B52">
        <w:rPr>
          <w:rFonts w:ascii="Times New Roman" w:hAnsi="Times New Roman"/>
          <w:b/>
          <w:color w:val="FF0000"/>
          <w:sz w:val="20"/>
        </w:rPr>
        <w:t>[Proposed Conclusion]</w:t>
      </w:r>
      <w:r w:rsidRPr="00555B52">
        <w:rPr>
          <w:rFonts w:ascii="Times New Roman" w:hAnsi="Times New Roman"/>
          <w:color w:val="FF0000"/>
          <w:sz w:val="20"/>
        </w:rPr>
        <w:t>:</w:t>
      </w:r>
      <w:r w:rsidRPr="00806C57">
        <w:rPr>
          <w:color w:val="FF0000"/>
        </w:rPr>
        <w:t xml:space="preserve"> </w:t>
      </w:r>
    </w:p>
    <w:p w14:paraId="50D52812" w14:textId="77777777" w:rsidR="001C5BA5" w:rsidRPr="00C06540" w:rsidRDefault="001C5BA5" w:rsidP="00597AE4">
      <w:pPr>
        <w:pStyle w:val="CommentText"/>
      </w:pPr>
      <w:r w:rsidRPr="00C06540">
        <w:rPr>
          <w:b/>
        </w:rPr>
        <w:t>[Description]</w:t>
      </w:r>
      <w:r w:rsidRPr="00C06540">
        <w:t xml:space="preserve">: </w:t>
      </w:r>
      <w:r>
        <w:t>Release of SCG at resume.</w:t>
      </w:r>
    </w:p>
    <w:p w14:paraId="1C6F0997" w14:textId="77777777" w:rsidR="001C5BA5" w:rsidRDefault="001C5BA5" w:rsidP="00597AE4">
      <w:pPr>
        <w:pStyle w:val="CommentText"/>
      </w:pPr>
      <w:r w:rsidRPr="00C06540">
        <w:rPr>
          <w:b/>
        </w:rPr>
        <w:t>[Proposed Change]</w:t>
      </w:r>
      <w:r>
        <w:t>: In section 5.3.1.1, it says: “If the UE is configured with SCG, the UE releases the SCG configuration upon a request to resume the RRC connection.“</w:t>
      </w:r>
    </w:p>
    <w:p w14:paraId="6ACFB188" w14:textId="77777777" w:rsidR="001C5BA5" w:rsidRDefault="001C5BA5" w:rsidP="00597AE4">
      <w:pPr>
        <w:pStyle w:val="CommentText"/>
      </w:pPr>
      <w:r>
        <w:t xml:space="preserve">This should be </w:t>
      </w:r>
    </w:p>
    <w:p w14:paraId="3CDA99C7" w14:textId="77777777" w:rsidR="001C5BA5" w:rsidRDefault="001C5BA5" w:rsidP="00597AE4">
      <w:pPr>
        <w:pStyle w:val="CommentText"/>
      </w:pPr>
      <w:r>
        <w:t>“If the UE is configured with SCG, the UE releases the SCG configuration upon initiating a RRC Connection resume procedure “</w:t>
      </w:r>
    </w:p>
    <w:p w14:paraId="294A4C5F" w14:textId="77777777" w:rsidR="001C5BA5" w:rsidRDefault="001C5BA5" w:rsidP="00597AE4">
      <w:pPr>
        <w:pStyle w:val="CommentText"/>
      </w:pPr>
      <w:r>
        <w:rPr>
          <w:b/>
        </w:rPr>
        <w:t>[Comments]</w:t>
      </w:r>
      <w:r>
        <w:t>: Rapp2: This is in line with the agreements taken in RAN2#105</w:t>
      </w:r>
    </w:p>
    <w:p w14:paraId="2260B3A0" w14:textId="77777777" w:rsidR="001C5BA5" w:rsidRDefault="001C5BA5" w:rsidP="00597AE4">
      <w:pPr>
        <w:pStyle w:val="CommentText"/>
      </w:pPr>
    </w:p>
  </w:comment>
  <w:comment w:id="110" w:author="Ericsson (Lian)" w:date="2019-03-19T20:09:00Z" w:initials="ER">
    <w:p w14:paraId="3DE435C2" w14:textId="00A761EA" w:rsidR="001C5BA5" w:rsidRPr="00806C57" w:rsidRDefault="001C5BA5" w:rsidP="00597AE4">
      <w:pPr>
        <w:pStyle w:val="Heading4"/>
        <w:ind w:left="0" w:firstLine="0"/>
      </w:pPr>
      <w:r>
        <w:rPr>
          <w:rStyle w:val="CommentReference"/>
        </w:rPr>
        <w:annotationRef/>
      </w:r>
      <w:r w:rsidRPr="00555B52">
        <w:rPr>
          <w:rFonts w:ascii="Times New Roman" w:hAnsi="Times New Roman"/>
          <w:b/>
          <w:sz w:val="20"/>
        </w:rPr>
        <w:t>[RIL]</w:t>
      </w:r>
      <w:r w:rsidRPr="00555B52">
        <w:rPr>
          <w:rFonts w:ascii="Times New Roman" w:hAnsi="Times New Roman"/>
          <w:sz w:val="20"/>
        </w:rPr>
        <w:t xml:space="preserve">: </w:t>
      </w:r>
      <w:r w:rsidRPr="00F77954">
        <w:rPr>
          <w:rFonts w:ascii="Times New Roman" w:hAnsi="Times New Roman"/>
          <w:sz w:val="20"/>
          <w:highlight w:val="green"/>
        </w:rPr>
        <w:t>E008</w:t>
      </w:r>
      <w:r w:rsidRPr="00555B52">
        <w:rPr>
          <w:rFonts w:ascii="Times New Roman" w:hAnsi="Times New Roman"/>
          <w:sz w:val="20"/>
        </w:rPr>
        <w:t xml:space="preserve"> </w:t>
      </w:r>
      <w:r w:rsidRPr="00555B52">
        <w:rPr>
          <w:rFonts w:ascii="Times New Roman" w:hAnsi="Times New Roman"/>
          <w:b/>
          <w:sz w:val="20"/>
        </w:rPr>
        <w:t>[Delegate]</w:t>
      </w:r>
      <w:r w:rsidRPr="00555B52">
        <w:rPr>
          <w:rFonts w:ascii="Times New Roman" w:hAnsi="Times New Roman"/>
          <w:sz w:val="20"/>
        </w:rPr>
        <w:t xml:space="preserve">: Ericsson (Lian) </w:t>
      </w:r>
      <w:r w:rsidRPr="00555B52">
        <w:rPr>
          <w:rFonts w:ascii="Times New Roman" w:hAnsi="Times New Roman"/>
          <w:b/>
          <w:sz w:val="20"/>
        </w:rPr>
        <w:t>[WI]</w:t>
      </w:r>
      <w:r w:rsidRPr="00555B52">
        <w:rPr>
          <w:rFonts w:ascii="Times New Roman" w:hAnsi="Times New Roman"/>
          <w:sz w:val="20"/>
        </w:rPr>
        <w:t xml:space="preserve">: </w:t>
      </w:r>
      <w:r w:rsidRPr="00555B52">
        <w:rPr>
          <w:rFonts w:ascii="Times New Roman" w:hAnsi="Times New Roman"/>
          <w:b/>
          <w:sz w:val="20"/>
        </w:rPr>
        <w:t>[Class]</w:t>
      </w:r>
      <w:r w:rsidRPr="00555B52">
        <w:rPr>
          <w:rFonts w:ascii="Times New Roman" w:hAnsi="Times New Roman"/>
          <w:sz w:val="20"/>
        </w:rPr>
        <w:t xml:space="preserve">: 2 </w:t>
      </w:r>
      <w:r w:rsidRPr="00555B52">
        <w:rPr>
          <w:rFonts w:ascii="Times New Roman" w:hAnsi="Times New Roman"/>
          <w:b/>
          <w:color w:val="FF0000"/>
          <w:sz w:val="20"/>
        </w:rPr>
        <w:t>[Status]</w:t>
      </w:r>
      <w:r w:rsidRPr="00555B52">
        <w:rPr>
          <w:rFonts w:ascii="Times New Roman" w:hAnsi="Times New Roman"/>
          <w:color w:val="FF0000"/>
          <w:sz w:val="20"/>
        </w:rPr>
        <w:t xml:space="preserve">: </w:t>
      </w:r>
      <w:r>
        <w:rPr>
          <w:rFonts w:ascii="Times New Roman" w:hAnsi="Times New Roman"/>
          <w:color w:val="FF0000"/>
          <w:sz w:val="20"/>
          <w:lang w:val="en-US"/>
        </w:rPr>
        <w:t>ConcAgreedPh1</w:t>
      </w:r>
      <w:r w:rsidRPr="00555B52">
        <w:rPr>
          <w:rFonts w:ascii="Times New Roman" w:hAnsi="Times New Roman"/>
          <w:color w:val="FF0000"/>
          <w:sz w:val="20"/>
        </w:rPr>
        <w:t xml:space="preserve"> </w:t>
      </w:r>
      <w:r w:rsidRPr="00555B52">
        <w:rPr>
          <w:rFonts w:ascii="Times New Roman" w:hAnsi="Times New Roman"/>
          <w:b/>
          <w:sz w:val="20"/>
        </w:rPr>
        <w:t>[TDoc]</w:t>
      </w:r>
      <w:r w:rsidRPr="00555B52">
        <w:rPr>
          <w:rFonts w:ascii="Times New Roman" w:hAnsi="Times New Roman"/>
          <w:sz w:val="20"/>
        </w:rPr>
        <w:t xml:space="preserve">: None </w:t>
      </w:r>
      <w:r w:rsidRPr="00555B52">
        <w:rPr>
          <w:rFonts w:ascii="Times New Roman" w:hAnsi="Times New Roman"/>
          <w:b/>
          <w:color w:val="FF0000"/>
          <w:sz w:val="20"/>
        </w:rPr>
        <w:t>[Proposed Conclusion]</w:t>
      </w:r>
      <w:r w:rsidRPr="00555B52">
        <w:rPr>
          <w:rFonts w:ascii="Times New Roman" w:hAnsi="Times New Roman"/>
          <w:color w:val="FF0000"/>
          <w:sz w:val="20"/>
        </w:rPr>
        <w:t>:</w:t>
      </w:r>
      <w:r w:rsidRPr="00806C57">
        <w:rPr>
          <w:color w:val="FF0000"/>
        </w:rPr>
        <w:t xml:space="preserve"> </w:t>
      </w:r>
    </w:p>
    <w:p w14:paraId="76EF2FEF" w14:textId="77777777" w:rsidR="001C5BA5" w:rsidRPr="00C06540" w:rsidRDefault="001C5BA5" w:rsidP="00597AE4">
      <w:pPr>
        <w:pStyle w:val="CommentText"/>
      </w:pPr>
      <w:r w:rsidRPr="00C06540">
        <w:rPr>
          <w:b/>
        </w:rPr>
        <w:t>[Description]</w:t>
      </w:r>
      <w:r w:rsidRPr="00C06540">
        <w:t xml:space="preserve">: </w:t>
      </w:r>
      <w:r>
        <w:t>Integrity protection for MR-DC.</w:t>
      </w:r>
    </w:p>
    <w:p w14:paraId="510EE992" w14:textId="77777777" w:rsidR="001C5BA5" w:rsidRDefault="001C5BA5" w:rsidP="00597AE4">
      <w:pPr>
        <w:pStyle w:val="CommentText"/>
      </w:pPr>
      <w:r w:rsidRPr="00C06540">
        <w:rPr>
          <w:b/>
        </w:rPr>
        <w:t>[Proposed Change]</w:t>
      </w:r>
      <w:r>
        <w:t xml:space="preserve">: In section 5.3.1.2 Security it says: </w:t>
      </w:r>
    </w:p>
    <w:p w14:paraId="442368B8" w14:textId="77777777" w:rsidR="001C5BA5" w:rsidRDefault="001C5BA5" w:rsidP="00597AE4">
      <w:pPr>
        <w:pStyle w:val="CommentText"/>
      </w:pPr>
      <w:r>
        <w:t>“For MR-DC, integrity protection is not enabled for DRBs terminated on eNB or when the master node is an ng-eNB.“</w:t>
      </w:r>
    </w:p>
    <w:p w14:paraId="1D753D27" w14:textId="77777777" w:rsidR="001C5BA5" w:rsidRDefault="001C5BA5" w:rsidP="00597AE4">
      <w:pPr>
        <w:pStyle w:val="CommentText"/>
      </w:pPr>
      <w:r>
        <w:t>The SA3 LS stated that it should be ng-eNB and/or eNB.</w:t>
      </w:r>
    </w:p>
    <w:p w14:paraId="35B7C0A2" w14:textId="77777777" w:rsidR="001C5BA5" w:rsidRDefault="001C5BA5" w:rsidP="00597AE4">
      <w:pPr>
        <w:pStyle w:val="CommentText"/>
      </w:pPr>
      <w:r>
        <w:t xml:space="preserve">Proposal: </w:t>
      </w:r>
    </w:p>
    <w:p w14:paraId="6565DAEB" w14:textId="77777777" w:rsidR="001C5BA5" w:rsidRDefault="001C5BA5" w:rsidP="00597AE4">
      <w:pPr>
        <w:pStyle w:val="CommentText"/>
        <w:rPr>
          <w:b/>
        </w:rPr>
      </w:pPr>
      <w:r>
        <w:t>Change to “Integrity protection for DRBs is not used in (NG)EN-DC or for DRBs terminated in ng-eNB“</w:t>
      </w:r>
      <w:r>
        <w:rPr>
          <w:b/>
        </w:rPr>
        <w:t xml:space="preserve"> </w:t>
      </w:r>
    </w:p>
    <w:p w14:paraId="0F8C61EF" w14:textId="60ED7E6C" w:rsidR="001C5BA5" w:rsidRDefault="001C5BA5" w:rsidP="00597AE4">
      <w:pPr>
        <w:pStyle w:val="CommentText"/>
      </w:pPr>
      <w:r>
        <w:rPr>
          <w:b/>
        </w:rPr>
        <w:t>[Comments]</w:t>
      </w:r>
      <w:r>
        <w:t>: Rapp2: Minor editorial changes</w:t>
      </w:r>
    </w:p>
    <w:p w14:paraId="1217E51B" w14:textId="726709B4" w:rsidR="001C5BA5" w:rsidRDefault="001C5BA5" w:rsidP="00597AE4">
      <w:pPr>
        <w:pStyle w:val="CommentText"/>
      </w:pPr>
      <w:r>
        <w:t>[Rapp21] Changes aligned with the agreed RIL C001</w:t>
      </w:r>
    </w:p>
    <w:p w14:paraId="1795CB45" w14:textId="77777777" w:rsidR="001C5BA5" w:rsidRDefault="001C5BA5" w:rsidP="00597AE4">
      <w:pPr>
        <w:pStyle w:val="CommentText"/>
      </w:pPr>
    </w:p>
  </w:comment>
  <w:comment w:id="120" w:author="Ericsson (Lian)" w:date="2019-03-19T20:09:00Z" w:initials="ER">
    <w:p w14:paraId="032C9F86" w14:textId="09B62B69" w:rsidR="001C5BA5" w:rsidRPr="00806C57" w:rsidRDefault="001C5BA5" w:rsidP="00597AE4">
      <w:pPr>
        <w:pStyle w:val="Heading4"/>
        <w:ind w:left="0" w:firstLine="0"/>
      </w:pPr>
      <w:r>
        <w:rPr>
          <w:rStyle w:val="CommentReference"/>
        </w:rPr>
        <w:annotationRef/>
      </w:r>
      <w:r w:rsidRPr="00555B52">
        <w:rPr>
          <w:rFonts w:ascii="Times New Roman" w:hAnsi="Times New Roman"/>
          <w:b/>
          <w:sz w:val="20"/>
        </w:rPr>
        <w:t>[RIL]</w:t>
      </w:r>
      <w:r w:rsidRPr="00555B52">
        <w:rPr>
          <w:rFonts w:ascii="Times New Roman" w:hAnsi="Times New Roman"/>
          <w:sz w:val="20"/>
        </w:rPr>
        <w:t xml:space="preserve">: </w:t>
      </w:r>
      <w:r w:rsidRPr="001F0ECA">
        <w:rPr>
          <w:rFonts w:ascii="Times New Roman" w:hAnsi="Times New Roman"/>
          <w:sz w:val="20"/>
          <w:highlight w:val="green"/>
        </w:rPr>
        <w:t>E00</w:t>
      </w:r>
      <w:r>
        <w:rPr>
          <w:rFonts w:ascii="Times New Roman" w:hAnsi="Times New Roman"/>
          <w:sz w:val="20"/>
          <w:highlight w:val="green"/>
          <w:lang w:val="sv-SE"/>
        </w:rPr>
        <w:t>9</w:t>
      </w:r>
      <w:r w:rsidRPr="00555B52">
        <w:rPr>
          <w:rFonts w:ascii="Times New Roman" w:hAnsi="Times New Roman"/>
          <w:sz w:val="20"/>
        </w:rPr>
        <w:t xml:space="preserve"> </w:t>
      </w:r>
      <w:r w:rsidRPr="00555B52">
        <w:rPr>
          <w:rFonts w:ascii="Times New Roman" w:hAnsi="Times New Roman"/>
          <w:b/>
          <w:sz w:val="20"/>
        </w:rPr>
        <w:t>[Delegate]</w:t>
      </w:r>
      <w:r w:rsidRPr="00555B52">
        <w:rPr>
          <w:rFonts w:ascii="Times New Roman" w:hAnsi="Times New Roman"/>
          <w:sz w:val="20"/>
        </w:rPr>
        <w:t xml:space="preserve">: Ericsson (Lian) </w:t>
      </w:r>
      <w:r w:rsidRPr="00555B52">
        <w:rPr>
          <w:rFonts w:ascii="Times New Roman" w:hAnsi="Times New Roman"/>
          <w:b/>
          <w:sz w:val="20"/>
        </w:rPr>
        <w:t>[WI]</w:t>
      </w:r>
      <w:r w:rsidRPr="00555B52">
        <w:rPr>
          <w:rFonts w:ascii="Times New Roman" w:hAnsi="Times New Roman"/>
          <w:sz w:val="20"/>
        </w:rPr>
        <w:t xml:space="preserve">: </w:t>
      </w:r>
      <w:r w:rsidRPr="00555B52">
        <w:rPr>
          <w:rFonts w:ascii="Times New Roman" w:hAnsi="Times New Roman"/>
          <w:b/>
          <w:sz w:val="20"/>
        </w:rPr>
        <w:t>[Class]</w:t>
      </w:r>
      <w:r w:rsidRPr="00555B52">
        <w:rPr>
          <w:rFonts w:ascii="Times New Roman" w:hAnsi="Times New Roman"/>
          <w:sz w:val="20"/>
        </w:rPr>
        <w:t xml:space="preserve">: 2 </w:t>
      </w:r>
      <w:r w:rsidRPr="00555B52">
        <w:rPr>
          <w:rFonts w:ascii="Times New Roman" w:hAnsi="Times New Roman"/>
          <w:b/>
          <w:color w:val="FF0000"/>
          <w:sz w:val="20"/>
        </w:rPr>
        <w:t>[Status]</w:t>
      </w:r>
      <w:r w:rsidRPr="00555B52">
        <w:rPr>
          <w:rFonts w:ascii="Times New Roman" w:hAnsi="Times New Roman"/>
          <w:color w:val="FF0000"/>
          <w:sz w:val="20"/>
        </w:rPr>
        <w:t xml:space="preserve">: </w:t>
      </w:r>
      <w:r>
        <w:rPr>
          <w:rFonts w:ascii="Times New Roman" w:hAnsi="Times New Roman"/>
          <w:color w:val="FF0000"/>
          <w:sz w:val="20"/>
          <w:lang w:val="en-US"/>
        </w:rPr>
        <w:t>ConcAgreedPh1</w:t>
      </w:r>
      <w:r w:rsidRPr="00555B52">
        <w:rPr>
          <w:rFonts w:ascii="Times New Roman" w:hAnsi="Times New Roman"/>
          <w:color w:val="FF0000"/>
          <w:sz w:val="20"/>
        </w:rPr>
        <w:t xml:space="preserve"> </w:t>
      </w:r>
      <w:r w:rsidRPr="00555B52">
        <w:rPr>
          <w:rFonts w:ascii="Times New Roman" w:hAnsi="Times New Roman"/>
          <w:b/>
          <w:sz w:val="20"/>
        </w:rPr>
        <w:t>[TDoc]</w:t>
      </w:r>
      <w:r w:rsidRPr="00555B52">
        <w:rPr>
          <w:rFonts w:ascii="Times New Roman" w:hAnsi="Times New Roman"/>
          <w:sz w:val="20"/>
        </w:rPr>
        <w:t xml:space="preserve">: None </w:t>
      </w:r>
      <w:r w:rsidRPr="00555B52">
        <w:rPr>
          <w:rFonts w:ascii="Times New Roman" w:hAnsi="Times New Roman"/>
          <w:b/>
          <w:color w:val="FF0000"/>
          <w:sz w:val="20"/>
        </w:rPr>
        <w:t>[Proposed Conclusion]</w:t>
      </w:r>
      <w:r w:rsidRPr="00555B52">
        <w:rPr>
          <w:rFonts w:ascii="Times New Roman" w:hAnsi="Times New Roman"/>
          <w:color w:val="FF0000"/>
          <w:sz w:val="20"/>
        </w:rPr>
        <w:t>:</w:t>
      </w:r>
      <w:r w:rsidRPr="00806C57">
        <w:rPr>
          <w:color w:val="FF0000"/>
        </w:rPr>
        <w:t xml:space="preserve"> </w:t>
      </w:r>
    </w:p>
    <w:p w14:paraId="61F0878F" w14:textId="77777777" w:rsidR="001C5BA5" w:rsidRPr="00C06540" w:rsidRDefault="001C5BA5" w:rsidP="00597AE4">
      <w:pPr>
        <w:pStyle w:val="CommentText"/>
      </w:pPr>
      <w:r w:rsidRPr="00C06540">
        <w:rPr>
          <w:b/>
        </w:rPr>
        <w:t>[Description]</w:t>
      </w:r>
      <w:r w:rsidRPr="00C06540">
        <w:t xml:space="preserve">: </w:t>
      </w:r>
      <w:r>
        <w:t>Integrity protection for MR-DC.</w:t>
      </w:r>
    </w:p>
    <w:p w14:paraId="638D5569" w14:textId="77777777" w:rsidR="001C5BA5" w:rsidRDefault="001C5BA5" w:rsidP="00597AE4">
      <w:pPr>
        <w:pStyle w:val="CommentText"/>
      </w:pPr>
      <w:r w:rsidRPr="00C06540">
        <w:rPr>
          <w:b/>
        </w:rPr>
        <w:t>[Proposed Change]</w:t>
      </w:r>
      <w:r>
        <w:t xml:space="preserve">: In section 5.3.1.2 Security it says: </w:t>
      </w:r>
    </w:p>
    <w:p w14:paraId="40129388" w14:textId="77777777" w:rsidR="001C5BA5" w:rsidRDefault="001C5BA5" w:rsidP="00597AE4">
      <w:pPr>
        <w:pStyle w:val="CommentText"/>
      </w:pPr>
      <w:r>
        <w:t>“For MR-DC, integrity protection is not enabled for DRBs terminated on eNB or when the master node is an ng-eNB.“</w:t>
      </w:r>
    </w:p>
    <w:p w14:paraId="23B2A1F3" w14:textId="77777777" w:rsidR="001C5BA5" w:rsidRDefault="001C5BA5" w:rsidP="00597AE4">
      <w:pPr>
        <w:pStyle w:val="CommentText"/>
      </w:pPr>
      <w:r>
        <w:t>The SA3 LS stated that it should be ng-eNB and/or eNB.</w:t>
      </w:r>
    </w:p>
    <w:p w14:paraId="16FB9D14" w14:textId="77777777" w:rsidR="001C5BA5" w:rsidRDefault="001C5BA5" w:rsidP="00597AE4">
      <w:pPr>
        <w:pStyle w:val="CommentText"/>
      </w:pPr>
      <w:r>
        <w:t xml:space="preserve">Proposal: </w:t>
      </w:r>
    </w:p>
    <w:p w14:paraId="4DC5CBC7" w14:textId="77777777" w:rsidR="001C5BA5" w:rsidRDefault="001C5BA5" w:rsidP="00597AE4">
      <w:pPr>
        <w:pStyle w:val="CommentText"/>
        <w:rPr>
          <w:b/>
        </w:rPr>
      </w:pPr>
      <w:r>
        <w:t>Change to “Integrity protection for DRBs is not used in (NG)EN-DC or for DRBs terminated in ng-eNB“</w:t>
      </w:r>
      <w:r>
        <w:rPr>
          <w:b/>
        </w:rPr>
        <w:t xml:space="preserve"> </w:t>
      </w:r>
    </w:p>
    <w:p w14:paraId="38275E05" w14:textId="42B8448C" w:rsidR="001C5BA5" w:rsidRDefault="001C5BA5" w:rsidP="00597AE4">
      <w:pPr>
        <w:pStyle w:val="CommentText"/>
      </w:pPr>
      <w:r>
        <w:rPr>
          <w:b/>
        </w:rPr>
        <w:t>[Comments]</w:t>
      </w:r>
      <w:r>
        <w:t>: Rapp2: Minor editorial changes</w:t>
      </w:r>
    </w:p>
    <w:p w14:paraId="05DB680D" w14:textId="77777777" w:rsidR="001C5BA5" w:rsidRDefault="001C5BA5" w:rsidP="00597AE4">
      <w:pPr>
        <w:pStyle w:val="CommentText"/>
      </w:pPr>
    </w:p>
    <w:p w14:paraId="322A83FB" w14:textId="3BC827F5" w:rsidR="001C5BA5" w:rsidRDefault="001C5BA5" w:rsidP="00597AE4">
      <w:pPr>
        <w:pStyle w:val="CommentText"/>
      </w:pPr>
      <w:r>
        <w:t xml:space="preserve">[Rapp21] Renumbered from E008 to E009 (number clashing). </w:t>
      </w:r>
      <w:r>
        <w:br/>
        <w:t>Changes aligned with the agreed RIL C001</w:t>
      </w:r>
    </w:p>
    <w:p w14:paraId="594EBFA7" w14:textId="631F1865" w:rsidR="001C5BA5" w:rsidRDefault="001C5BA5" w:rsidP="00597AE4">
      <w:pPr>
        <w:pStyle w:val="CommentText"/>
      </w:pPr>
    </w:p>
  </w:comment>
  <w:comment w:id="130" w:author="CATT(Jing)" w:date="2019-03-20T14:44:00Z" w:initials="C">
    <w:p w14:paraId="795689BA" w14:textId="6042454A" w:rsidR="001C5BA5" w:rsidRDefault="001C5BA5" w:rsidP="00597AE4">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06E73">
        <w:rPr>
          <w:highlight w:val="green"/>
        </w:rPr>
        <w:t>C</w:t>
      </w:r>
      <w:r w:rsidRPr="00C06E73">
        <w:rPr>
          <w:rFonts w:eastAsia="SimSun" w:hint="eastAsia"/>
          <w:highlight w:val="green"/>
          <w:lang w:eastAsia="zh-CN"/>
        </w:rPr>
        <w:t>001</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7EE9E12" w14:textId="77777777" w:rsidR="001C5BA5" w:rsidRPr="00915F4F" w:rsidRDefault="001C5BA5" w:rsidP="00597AE4">
      <w:pPr>
        <w:pStyle w:val="CommentText"/>
        <w:rPr>
          <w:rFonts w:eastAsia="SimSun"/>
          <w:lang w:eastAsia="zh-CN"/>
        </w:rPr>
      </w:pPr>
      <w:r>
        <w:rPr>
          <w:b/>
        </w:rPr>
        <w:t>[Description]</w:t>
      </w:r>
      <w:r>
        <w:t xml:space="preserve">: the </w:t>
      </w:r>
      <w:r>
        <w:rPr>
          <w:rFonts w:eastAsia="SimSun" w:hint="eastAsia"/>
          <w:lang w:eastAsia="zh-CN"/>
        </w:rPr>
        <w:t>(NG)</w:t>
      </w:r>
      <w:r>
        <w:t>EN</w:t>
      </w:r>
      <w:r>
        <w:rPr>
          <w:rFonts w:eastAsia="SimSun" w:hint="eastAsia"/>
          <w:lang w:eastAsia="zh-CN"/>
        </w:rPr>
        <w:t xml:space="preserve">-DC </w:t>
      </w:r>
      <w:r>
        <w:rPr>
          <w:rFonts w:eastAsia="SimSun"/>
          <w:lang w:eastAsia="zh-CN"/>
        </w:rPr>
        <w:t>should</w:t>
      </w:r>
      <w:r>
        <w:rPr>
          <w:rFonts w:eastAsia="SimSun" w:hint="eastAsia"/>
          <w:lang w:eastAsia="zh-CN"/>
        </w:rPr>
        <w:t xml:space="preserve"> be included</w:t>
      </w:r>
    </w:p>
    <w:p w14:paraId="6832CD36" w14:textId="77777777" w:rsidR="001C5BA5" w:rsidRDefault="001C5BA5" w:rsidP="00597AE4">
      <w:pPr>
        <w:pStyle w:val="CommentText"/>
      </w:pPr>
      <w:r>
        <w:rPr>
          <w:b/>
        </w:rPr>
        <w:t>[Proposed Change]</w:t>
      </w:r>
      <w:r>
        <w:t xml:space="preserve">: </w:t>
      </w:r>
      <w:r w:rsidRPr="000F4735">
        <w:t xml:space="preserve">e.g. upon change of MN </w:t>
      </w:r>
      <w:r>
        <w:t>with K</w:t>
      </w:r>
      <w:r w:rsidRPr="00860AAB">
        <w:rPr>
          <w:vertAlign w:val="subscript"/>
        </w:rPr>
        <w:t>gNB</w:t>
      </w:r>
      <w:r>
        <w:t xml:space="preserve"> </w:t>
      </w:r>
      <w:r w:rsidRPr="00915F4F">
        <w:rPr>
          <w:rStyle w:val="CommentReference"/>
          <w:rFonts w:eastAsia="SimSun" w:hint="eastAsia"/>
          <w:color w:val="FF0000"/>
          <w:u w:val="single"/>
          <w:lang w:eastAsia="zh-CN"/>
        </w:rPr>
        <w:t>or K</w:t>
      </w:r>
      <w:r w:rsidRPr="00915F4F">
        <w:rPr>
          <w:rStyle w:val="CommentReference"/>
          <w:rFonts w:eastAsia="SimSun" w:hint="eastAsia"/>
          <w:color w:val="FF0000"/>
          <w:u w:val="single"/>
          <w:vertAlign w:val="subscript"/>
          <w:lang w:eastAsia="zh-CN"/>
        </w:rPr>
        <w:t>eNB</w:t>
      </w:r>
      <w:r>
        <w:rPr>
          <w:rStyle w:val="CommentReference"/>
          <w:rFonts w:eastAsia="SimSun" w:hint="eastAsia"/>
          <w:vertAlign w:val="subscript"/>
          <w:lang w:eastAsia="zh-CN"/>
        </w:rPr>
        <w:t xml:space="preserve"> </w:t>
      </w:r>
      <w:r>
        <w:t>change or to avoid COUNT wrap around</w:t>
      </w:r>
      <w:r w:rsidRPr="000F4735">
        <w:t>,</w:t>
      </w:r>
    </w:p>
    <w:p w14:paraId="7FF7850D" w14:textId="77777777" w:rsidR="001C5BA5" w:rsidRDefault="001C5BA5" w:rsidP="00597AE4">
      <w:pPr>
        <w:pStyle w:val="CommentText"/>
      </w:pPr>
      <w:r>
        <w:rPr>
          <w:b/>
        </w:rPr>
        <w:t>[Comments]</w:t>
      </w:r>
      <w:r>
        <w:t xml:space="preserve">: Rapp1: We think NG-EN-DC security handling should be described in 36.331, while this section should handle NE-DC and NR-DC (as stated in the FFS below to be deleted). To clarify this, we propose to clarify to which cases tis paragraph referes to: “When the UE is configured with </w:t>
      </w:r>
      <w:r w:rsidRPr="000C4183">
        <w:rPr>
          <w:strike/>
        </w:rPr>
        <w:t>MR-DC</w:t>
      </w:r>
      <w:r>
        <w:t xml:space="preserve"> </w:t>
      </w:r>
      <w:r w:rsidRPr="000C4183">
        <w:rPr>
          <w:b/>
        </w:rPr>
        <w:t>NE-DC or NR-DC</w:t>
      </w:r>
      <w:r>
        <w:t xml:space="preserve">…”. </w:t>
      </w:r>
    </w:p>
    <w:p w14:paraId="6AC9B7A3" w14:textId="07F2A94C" w:rsidR="001C5BA5" w:rsidRDefault="001C5BA5" w:rsidP="00597AE4">
      <w:pPr>
        <w:pStyle w:val="CommentText"/>
      </w:pPr>
      <w:r>
        <w:t>[Chair conclusion] Make the change as proposed by Rapp1 in the comments (i.e. limit paragraph to NE-DC and NR-DC)</w:t>
      </w:r>
    </w:p>
    <w:p w14:paraId="55B84E44" w14:textId="77777777" w:rsidR="001C5BA5" w:rsidRPr="00A5501C" w:rsidRDefault="001C5BA5" w:rsidP="00597AE4">
      <w:pPr>
        <w:pStyle w:val="CommentText"/>
      </w:pPr>
    </w:p>
  </w:comment>
  <w:comment w:id="156" w:author="CATT(Jing)" w:date="2019-03-20T14:45:00Z" w:initials="C">
    <w:p w14:paraId="234E4E3A" w14:textId="7EAB9E5F" w:rsidR="001C5BA5" w:rsidRDefault="001C5BA5" w:rsidP="00A73C3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4747B">
        <w:rPr>
          <w:highlight w:val="green"/>
        </w:rPr>
        <w:t>C</w:t>
      </w:r>
      <w:r w:rsidRPr="0054747B">
        <w:rPr>
          <w:rFonts w:eastAsia="SimSun" w:hint="eastAsia"/>
          <w:highlight w:val="green"/>
          <w:lang w:eastAsia="zh-CN"/>
        </w:rPr>
        <w:t>002</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E1BD82F" w14:textId="77777777" w:rsidR="001C5BA5" w:rsidRPr="009F1975" w:rsidRDefault="001C5BA5" w:rsidP="00A73C31">
      <w:pPr>
        <w:pStyle w:val="CommentText"/>
        <w:rPr>
          <w:rFonts w:eastAsia="SimSun"/>
          <w:lang w:eastAsia="zh-CN"/>
        </w:rPr>
      </w:pPr>
      <w:r>
        <w:rPr>
          <w:b/>
        </w:rPr>
        <w:t>[Description]</w:t>
      </w:r>
      <w:r>
        <w:t xml:space="preserve">: </w:t>
      </w:r>
      <w:r>
        <w:rPr>
          <w:rFonts w:eastAsia="SimSun" w:hint="eastAsia"/>
          <w:lang w:eastAsia="zh-CN"/>
        </w:rPr>
        <w:t>in NG EN-DC and NR-DC,</w:t>
      </w:r>
      <w:r>
        <w:t xml:space="preserve"> </w:t>
      </w:r>
      <w:r>
        <w:rPr>
          <w:rFonts w:eastAsia="SimSun" w:hint="eastAsia"/>
          <w:lang w:eastAsia="zh-CN"/>
        </w:rPr>
        <w:t>the configuration of SDAP of the DRB also can be reconfigured via SRB3</w:t>
      </w:r>
    </w:p>
    <w:p w14:paraId="5D413B62" w14:textId="77777777" w:rsidR="001C5BA5" w:rsidRDefault="001C5BA5" w:rsidP="00A73C31">
      <w:pPr>
        <w:pStyle w:val="CommentText"/>
        <w:rPr>
          <w:rFonts w:eastAsia="SimSun"/>
          <w:lang w:eastAsia="zh-CN"/>
        </w:rPr>
      </w:pPr>
      <w:r>
        <w:rPr>
          <w:b/>
        </w:rPr>
        <w:t>[Proposed Change]</w:t>
      </w:r>
      <w:r>
        <w:t xml:space="preserve">: </w:t>
      </w:r>
    </w:p>
    <w:p w14:paraId="2A8FF88E" w14:textId="77777777" w:rsidR="001C5BA5" w:rsidRPr="009F1975" w:rsidRDefault="001C5BA5" w:rsidP="00A73C31">
      <w:pPr>
        <w:pStyle w:val="CommentText"/>
        <w:rPr>
          <w:rFonts w:eastAsia="SimSun"/>
          <w:lang w:eastAsia="zh-CN"/>
        </w:rPr>
      </w:pPr>
      <w:r w:rsidRPr="00645E3C">
        <w:t xml:space="preserve">In </w:t>
      </w:r>
      <w:r>
        <w:t>(NG)</w:t>
      </w:r>
      <w:r w:rsidRPr="00645E3C">
        <w:t>EN-DC</w:t>
      </w:r>
      <w:r>
        <w:t xml:space="preserve"> and NR-DC</w:t>
      </w:r>
      <w:r w:rsidRPr="00645E3C">
        <w:t>, SRB3 can be used for measurement configuration and reporting, to (re-)configure MAC, RLC, physical layer and RLF timers and constants of the SCG configuration, and to reconfigure PDCP</w:t>
      </w:r>
      <w:r>
        <w:rPr>
          <w:rStyle w:val="CommentReference"/>
          <w:rFonts w:eastAsia="SimSun" w:hint="eastAsia"/>
          <w:lang w:eastAsia="zh-CN"/>
        </w:rPr>
        <w:t xml:space="preserve"> </w:t>
      </w:r>
      <w:r w:rsidRPr="00645E3C">
        <w:t>for DRBs associated with the S-K</w:t>
      </w:r>
      <w:r w:rsidRPr="00645E3C">
        <w:rPr>
          <w:vertAlign w:val="subscript"/>
        </w:rPr>
        <w:t>gNB</w:t>
      </w:r>
      <w:r w:rsidRPr="00645E3C">
        <w:t xml:space="preserve"> or SRB3, </w:t>
      </w:r>
      <w:r w:rsidRPr="009F1975">
        <w:rPr>
          <w:rFonts w:eastAsia="SimSun" w:hint="eastAsia"/>
          <w:color w:val="FF0000"/>
          <w:u w:val="single"/>
          <w:lang w:eastAsia="zh-CN"/>
        </w:rPr>
        <w:t xml:space="preserve">and to reconfigure SDAP for DRBs associated with </w:t>
      </w:r>
      <w:r w:rsidRPr="009F1975">
        <w:rPr>
          <w:color w:val="FF0000"/>
          <w:u w:val="single"/>
        </w:rPr>
        <w:t>S-K</w:t>
      </w:r>
      <w:r w:rsidRPr="009F1975">
        <w:rPr>
          <w:color w:val="FF0000"/>
          <w:u w:val="single"/>
          <w:vertAlign w:val="subscript"/>
        </w:rPr>
        <w:t>gNB</w:t>
      </w:r>
      <w:r w:rsidRPr="009F1975">
        <w:rPr>
          <w:color w:val="FF0000"/>
          <w:u w:val="single"/>
        </w:rPr>
        <w:t xml:space="preserve"> </w:t>
      </w:r>
      <w:r w:rsidRPr="009F1975">
        <w:rPr>
          <w:rFonts w:eastAsia="SimSun" w:hint="eastAsia"/>
          <w:color w:val="FF0000"/>
          <w:u w:val="single"/>
          <w:lang w:eastAsia="zh-CN"/>
        </w:rPr>
        <w:t>in NG EN-DC and NR-DC,</w:t>
      </w:r>
      <w:r>
        <w:rPr>
          <w:rFonts w:eastAsia="SimSun" w:hint="eastAsia"/>
          <w:color w:val="FF0000"/>
          <w:u w:val="single"/>
          <w:lang w:eastAsia="zh-CN"/>
        </w:rPr>
        <w:t xml:space="preserve"> </w:t>
      </w:r>
      <w:r w:rsidRPr="00645E3C">
        <w:t xml:space="preserve">provided that the (re-)configuration does not require any </w:t>
      </w:r>
      <w:r>
        <w:t>MN</w:t>
      </w:r>
      <w:r w:rsidRPr="00645E3C">
        <w:t xml:space="preserve"> involvement</w:t>
      </w:r>
    </w:p>
    <w:p w14:paraId="703F2890" w14:textId="77777777" w:rsidR="001C5BA5" w:rsidRDefault="001C5BA5" w:rsidP="00A73C31">
      <w:pPr>
        <w:pStyle w:val="CommentText"/>
      </w:pPr>
      <w:r>
        <w:rPr>
          <w:b/>
        </w:rPr>
        <w:t>[Comments]</w:t>
      </w:r>
      <w:r>
        <w:t xml:space="preserve">: Rapp1: Minor correction.  </w:t>
      </w:r>
    </w:p>
    <w:p w14:paraId="4204195E" w14:textId="77777777" w:rsidR="001C5BA5" w:rsidRPr="00A5501C" w:rsidRDefault="001C5BA5" w:rsidP="00A73C31">
      <w:pPr>
        <w:pStyle w:val="CommentText"/>
      </w:pPr>
    </w:p>
  </w:comment>
  <w:comment w:id="162" w:author="Hyungnam" w:date="2019-03-19T11:02:00Z" w:initials="LGE">
    <w:p w14:paraId="42BD0367" w14:textId="0890E149" w:rsidR="001C5BA5" w:rsidRDefault="001C5BA5" w:rsidP="00A73C31">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92214">
        <w:rPr>
          <w:highlight w:val="green"/>
        </w:rPr>
        <w:t>L001</w:t>
      </w:r>
      <w:r>
        <w:t xml:space="preserve">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8386C3E" w14:textId="77777777" w:rsidR="001C5BA5" w:rsidRDefault="001C5BA5" w:rsidP="00A73C31">
      <w:pPr>
        <w:pStyle w:val="CommentText"/>
      </w:pPr>
      <w:r>
        <w:rPr>
          <w:b/>
        </w:rPr>
        <w:t>[Description]</w:t>
      </w:r>
      <w:r>
        <w:t xml:space="preserve">: </w:t>
      </w:r>
      <w:r w:rsidRPr="00514A3F">
        <w:t>The changes due to MRDC need to be re-phrased and re-structured in order to: i) use consistent terminology (e.g. use “includes” instead of “contains”, remove quotes for the values setup and release); ii) align with ASN.1.</w:t>
      </w:r>
    </w:p>
    <w:p w14:paraId="579D80F5" w14:textId="77777777" w:rsidR="001C5BA5" w:rsidRDefault="001C5BA5" w:rsidP="00A73C31">
      <w:pPr>
        <w:pStyle w:val="CommentText"/>
      </w:pPr>
      <w:r>
        <w:rPr>
          <w:b/>
        </w:rPr>
        <w:t>[Proposed Change]</w:t>
      </w:r>
      <w:r>
        <w:t>: Change description as shown below.</w:t>
      </w:r>
    </w:p>
    <w:p w14:paraId="50690933" w14:textId="77777777" w:rsidR="001C5BA5" w:rsidRPr="001B6466" w:rsidRDefault="001C5BA5" w:rsidP="00A73C31">
      <w:pPr>
        <w:ind w:left="568" w:hanging="284"/>
        <w:rPr>
          <w:i/>
          <w:lang w:val="x-none" w:eastAsia="x-none"/>
        </w:rPr>
      </w:pPr>
      <w:r w:rsidRPr="001B6466">
        <w:rPr>
          <w:lang w:val="x-none" w:eastAsia="x-none"/>
        </w:rPr>
        <w:t>1&gt;</w:t>
      </w:r>
      <w:r w:rsidRPr="001B6466">
        <w:rPr>
          <w:lang w:val="x-none" w:eastAsia="x-none"/>
        </w:rPr>
        <w:tab/>
        <w:t xml:space="preserve">if the </w:t>
      </w:r>
      <w:r w:rsidRPr="001B6466">
        <w:rPr>
          <w:i/>
          <w:lang w:val="x-none" w:eastAsia="x-none"/>
        </w:rPr>
        <w:t>RRCReconfiguration</w:t>
      </w:r>
      <w:r w:rsidRPr="001B6466">
        <w:rPr>
          <w:lang w:val="x-none" w:eastAsia="x-none"/>
        </w:rPr>
        <w:t xml:space="preserve"> includes the </w:t>
      </w:r>
      <w:r w:rsidRPr="001B6466">
        <w:rPr>
          <w:i/>
          <w:lang w:val="x-none" w:eastAsia="x-none"/>
        </w:rPr>
        <w:t>mrdc-SecondaryCellGroup</w:t>
      </w:r>
      <w:r w:rsidRPr="001B6466">
        <w:rPr>
          <w:sz w:val="16"/>
          <w:szCs w:val="16"/>
        </w:rPr>
        <w:annotationRef/>
      </w:r>
      <w:r w:rsidRPr="001B6466">
        <w:rPr>
          <w:i/>
          <w:color w:val="FF0000"/>
          <w:lang w:val="de-DE" w:eastAsia="x-none"/>
        </w:rPr>
        <w:t>Config</w:t>
      </w:r>
      <w:r w:rsidRPr="001B6466">
        <w:rPr>
          <w:i/>
          <w:lang w:val="x-none" w:eastAsia="x-none"/>
        </w:rPr>
        <w:t>:</w:t>
      </w:r>
    </w:p>
    <w:p w14:paraId="6892CD54" w14:textId="77777777" w:rsidR="001C5BA5" w:rsidRPr="001B6466" w:rsidRDefault="001C5BA5" w:rsidP="00A73C31">
      <w:pPr>
        <w:ind w:left="851" w:hanging="284"/>
        <w:rPr>
          <w:rFonts w:eastAsia="Batang"/>
          <w:noProof/>
          <w:lang w:val="x-none" w:eastAsia="x-none"/>
        </w:rPr>
      </w:pPr>
      <w:r w:rsidRPr="001B6466">
        <w:rPr>
          <w:rFonts w:eastAsia="Batang"/>
          <w:noProof/>
          <w:lang w:val="en-US" w:eastAsia="x-none"/>
        </w:rPr>
        <w:t>2</w:t>
      </w:r>
      <w:r w:rsidRPr="001B6466">
        <w:rPr>
          <w:rFonts w:eastAsia="Batang"/>
          <w:noProof/>
          <w:lang w:val="x-none" w:eastAsia="x-none"/>
        </w:rPr>
        <w:t xml:space="preserve">&gt; if </w:t>
      </w:r>
      <w:r w:rsidRPr="001B6466">
        <w:rPr>
          <w:rFonts w:eastAsia="Batang"/>
          <w:noProof/>
          <w:lang w:val="en-US" w:eastAsia="x-none"/>
        </w:rPr>
        <w:t xml:space="preserve">the </w:t>
      </w:r>
      <w:r w:rsidRPr="001B6466">
        <w:rPr>
          <w:rFonts w:eastAsia="Batang"/>
          <w:i/>
          <w:noProof/>
          <w:lang w:val="x-none" w:eastAsia="x-none"/>
        </w:rPr>
        <w:t>mrdc-SecondaryCellGroupConfig</w:t>
      </w:r>
      <w:r w:rsidRPr="001B6466">
        <w:rPr>
          <w:rFonts w:eastAsia="Batang"/>
          <w:noProof/>
          <w:lang w:val="x-none" w:eastAsia="x-none"/>
        </w:rPr>
        <w:t xml:space="preserve"> is set to </w:t>
      </w:r>
      <w:r w:rsidRPr="001B6466">
        <w:rPr>
          <w:rFonts w:eastAsia="Batang"/>
          <w:i/>
          <w:noProof/>
          <w:color w:val="FF0000"/>
          <w:lang w:val="x-none" w:eastAsia="x-none"/>
        </w:rPr>
        <w:t>setup</w:t>
      </w:r>
      <w:r w:rsidRPr="001B6466">
        <w:rPr>
          <w:rFonts w:eastAsia="Batang"/>
          <w:noProof/>
          <w:lang w:val="x-none" w:eastAsia="x-none"/>
        </w:rPr>
        <w:t>:</w:t>
      </w:r>
      <w:r w:rsidRPr="001B6466">
        <w:rPr>
          <w:sz w:val="16"/>
          <w:szCs w:val="16"/>
        </w:rPr>
        <w:annotationRef/>
      </w:r>
    </w:p>
    <w:p w14:paraId="62DC0D9E" w14:textId="77777777" w:rsidR="001C5BA5" w:rsidRPr="001B6466" w:rsidRDefault="001C5BA5" w:rsidP="00A73C31">
      <w:pPr>
        <w:ind w:left="1135" w:hanging="284"/>
        <w:rPr>
          <w:rFonts w:eastAsia="Batang"/>
          <w:noProof/>
          <w:lang w:val="x-none" w:eastAsia="x-none"/>
        </w:rPr>
      </w:pPr>
      <w:r w:rsidRPr="001B6466">
        <w:rPr>
          <w:rFonts w:eastAsia="Batang"/>
          <w:noProof/>
          <w:lang w:val="en-US" w:eastAsia="x-none"/>
        </w:rPr>
        <w:t>3</w:t>
      </w:r>
      <w:r w:rsidRPr="001B6466">
        <w:rPr>
          <w:rFonts w:eastAsia="Batang"/>
          <w:noProof/>
          <w:lang w:val="x-none" w:eastAsia="x-none"/>
        </w:rPr>
        <w:t>&gt;</w:t>
      </w:r>
      <w:r w:rsidRPr="001B6466">
        <w:rPr>
          <w:rFonts w:eastAsia="Batang"/>
          <w:noProof/>
          <w:lang w:val="x-none" w:eastAsia="x-none"/>
        </w:rPr>
        <w:tab/>
        <w:t xml:space="preserve">if the </w:t>
      </w:r>
      <w:r w:rsidRPr="001B6466">
        <w:rPr>
          <w:rFonts w:eastAsia="Batang"/>
          <w:i/>
          <w:noProof/>
          <w:lang w:val="x-none" w:eastAsia="x-none"/>
        </w:rPr>
        <w:t>mrdc-SecondaryCellGroupConfig</w:t>
      </w:r>
      <w:r w:rsidRPr="001B6466">
        <w:rPr>
          <w:rFonts w:eastAsia="Batang"/>
          <w:noProof/>
          <w:lang w:val="x-none" w:eastAsia="x-none"/>
        </w:rPr>
        <w:t xml:space="preserve"> </w:t>
      </w:r>
      <w:r w:rsidRPr="00FF4979">
        <w:rPr>
          <w:rFonts w:eastAsia="Batang"/>
          <w:noProof/>
          <w:color w:val="FF0000"/>
          <w:lang w:val="en-US" w:eastAsia="x-none"/>
        </w:rPr>
        <w:t>includes</w:t>
      </w:r>
      <w:r w:rsidRPr="001B6466">
        <w:rPr>
          <w:rFonts w:eastAsia="Batang"/>
          <w:noProof/>
          <w:lang w:val="en-US" w:eastAsia="x-none"/>
        </w:rPr>
        <w:t xml:space="preserve"> </w:t>
      </w:r>
      <w:r w:rsidRPr="00FF4979">
        <w:rPr>
          <w:rFonts w:eastAsia="Batang"/>
          <w:i/>
          <w:noProof/>
          <w:color w:val="FF0000"/>
          <w:lang w:val="en-US" w:eastAsia="x-none"/>
        </w:rPr>
        <w:t>mrdc-ReleaseAndAdd</w:t>
      </w:r>
      <w:r>
        <w:rPr>
          <w:rFonts w:eastAsia="Batang"/>
          <w:noProof/>
          <w:color w:val="FF0000"/>
          <w:lang w:val="en-US" w:eastAsia="x-none"/>
        </w:rPr>
        <w:t>:</w:t>
      </w:r>
    </w:p>
    <w:p w14:paraId="2F035B23" w14:textId="77777777" w:rsidR="001C5BA5" w:rsidRPr="001B6466" w:rsidRDefault="001C5BA5" w:rsidP="00A73C31">
      <w:pPr>
        <w:ind w:left="1418" w:hanging="284"/>
        <w:rPr>
          <w:rFonts w:eastAsia="Batang"/>
          <w:noProof/>
          <w:lang w:val="x-none" w:eastAsia="x-none"/>
        </w:rPr>
      </w:pPr>
      <w:r w:rsidRPr="001B6466">
        <w:rPr>
          <w:rFonts w:eastAsia="Batang"/>
          <w:lang w:val="en-US" w:eastAsia="x-none"/>
        </w:rPr>
        <w:t>4</w:t>
      </w:r>
      <w:r w:rsidRPr="001B6466">
        <w:rPr>
          <w:rFonts w:eastAsia="Batang"/>
          <w:noProof/>
          <w:lang w:val="x-none" w:eastAsia="x-none"/>
        </w:rPr>
        <w:t>&gt;</w:t>
      </w:r>
      <w:r w:rsidRPr="001B6466">
        <w:rPr>
          <w:rFonts w:eastAsia="Batang"/>
          <w:noProof/>
          <w:lang w:val="x-none" w:eastAsia="x-none"/>
        </w:rPr>
        <w:tab/>
      </w:r>
      <w:r w:rsidRPr="00FF4979">
        <w:rPr>
          <w:rFonts w:eastAsia="Batang"/>
          <w:noProof/>
          <w:color w:val="FF0000"/>
          <w:lang w:val="x-none" w:eastAsia="x-none"/>
        </w:rPr>
        <w:t xml:space="preserve">perform MR-DC release </w:t>
      </w:r>
      <w:r w:rsidRPr="001B6466">
        <w:rPr>
          <w:rFonts w:eastAsia="Batang"/>
          <w:noProof/>
          <w:lang w:val="x-none" w:eastAsia="x-none"/>
        </w:rPr>
        <w:t>as specified in section 5.3.5.10;</w:t>
      </w:r>
    </w:p>
    <w:p w14:paraId="2ECC2768" w14:textId="77777777" w:rsidR="001C5BA5" w:rsidRDefault="001C5BA5" w:rsidP="00A73C31">
      <w:pPr>
        <w:ind w:left="1135" w:hanging="284"/>
        <w:rPr>
          <w:lang w:val="x-none" w:eastAsia="x-none"/>
        </w:rPr>
      </w:pPr>
      <w:r w:rsidRPr="001B6466">
        <w:rPr>
          <w:lang w:val="en-US" w:eastAsia="x-none"/>
        </w:rPr>
        <w:t>3</w:t>
      </w:r>
      <w:r w:rsidRPr="001B6466">
        <w:rPr>
          <w:lang w:val="x-none" w:eastAsia="x-none"/>
        </w:rPr>
        <w:t xml:space="preserve">&gt; if the received </w:t>
      </w:r>
      <w:r w:rsidRPr="001B6466">
        <w:rPr>
          <w:i/>
          <w:lang w:val="x-none" w:eastAsia="x-none"/>
        </w:rPr>
        <w:t>mrdc-SecondaryCellGroup</w:t>
      </w:r>
      <w:r w:rsidRPr="00360D49">
        <w:rPr>
          <w:i/>
          <w:color w:val="FF0000"/>
          <w:lang w:val="de-DE" w:eastAsia="x-none"/>
        </w:rPr>
        <w:t>Config</w:t>
      </w:r>
      <w:r>
        <w:rPr>
          <w:lang w:val="x-none" w:eastAsia="x-none"/>
        </w:rPr>
        <w:t xml:space="preserve"> </w:t>
      </w:r>
      <w:r w:rsidRPr="00386D73">
        <w:rPr>
          <w:color w:val="FF0000"/>
          <w:lang w:val="de-DE" w:eastAsia="x-none"/>
        </w:rPr>
        <w:t>includes</w:t>
      </w:r>
      <w:r w:rsidRPr="00386D73">
        <w:t xml:space="preserve"> </w:t>
      </w:r>
      <w:r w:rsidRPr="00386D73">
        <w:rPr>
          <w:i/>
          <w:color w:val="FF0000"/>
          <w:lang w:val="de-DE" w:eastAsia="x-none"/>
        </w:rPr>
        <w:t>mrdc-SecondaryCellGroup:</w:t>
      </w:r>
      <w:r w:rsidRPr="001B6466">
        <w:rPr>
          <w:lang w:val="x-none" w:eastAsia="x-none"/>
        </w:rPr>
        <w:t xml:space="preserve"> </w:t>
      </w:r>
    </w:p>
    <w:p w14:paraId="69108484" w14:textId="77777777" w:rsidR="001C5BA5" w:rsidRPr="001B6466" w:rsidRDefault="001C5BA5" w:rsidP="00A73C31">
      <w:pPr>
        <w:ind w:left="1135" w:hanging="284"/>
        <w:rPr>
          <w:color w:val="FF0000"/>
          <w:lang w:val="de-DE" w:eastAsia="x-none"/>
        </w:rPr>
      </w:pPr>
      <w:r>
        <w:rPr>
          <w:lang w:val="de-DE" w:eastAsia="x-none"/>
        </w:rPr>
        <w:t xml:space="preserve"> </w:t>
      </w:r>
      <w:r w:rsidRPr="00360D49">
        <w:rPr>
          <w:color w:val="FF0000"/>
          <w:lang w:val="de-DE" w:eastAsia="x-none"/>
        </w:rPr>
        <w:t xml:space="preserve">4&gt; if </w:t>
      </w:r>
      <w:r w:rsidRPr="001B6466">
        <w:rPr>
          <w:i/>
          <w:color w:val="FF0000"/>
          <w:lang w:val="x-none" w:eastAsia="x-none"/>
        </w:rPr>
        <w:t>nr-SCG</w:t>
      </w:r>
      <w:r w:rsidRPr="00360D49">
        <w:rPr>
          <w:color w:val="FF0000"/>
          <w:sz w:val="16"/>
          <w:szCs w:val="16"/>
        </w:rPr>
        <w:annotationRef/>
      </w:r>
      <w:r>
        <w:rPr>
          <w:i/>
          <w:color w:val="FF0000"/>
          <w:lang w:val="de-DE" w:eastAsia="x-none"/>
        </w:rPr>
        <w:t xml:space="preserve"> </w:t>
      </w:r>
      <w:r w:rsidRPr="00360D49">
        <w:rPr>
          <w:color w:val="FF0000"/>
          <w:lang w:val="de-DE" w:eastAsia="x-none"/>
        </w:rPr>
        <w:t>is included</w:t>
      </w:r>
      <w:r w:rsidRPr="001B6466">
        <w:rPr>
          <w:color w:val="FF0000"/>
          <w:lang w:val="x-none" w:eastAsia="x-none"/>
        </w:rPr>
        <w:t>:</w:t>
      </w:r>
    </w:p>
    <w:p w14:paraId="39B89D96" w14:textId="77777777" w:rsidR="001C5BA5" w:rsidRPr="001B6466" w:rsidRDefault="001C5BA5" w:rsidP="00A73C31">
      <w:pPr>
        <w:ind w:left="1418" w:hanging="282"/>
        <w:rPr>
          <w:lang w:val="x-none" w:eastAsia="x-none"/>
        </w:rPr>
      </w:pPr>
      <w:r>
        <w:rPr>
          <w:rFonts w:eastAsia="Batang"/>
          <w:noProof/>
          <w:lang w:val="en-US" w:eastAsia="x-none"/>
        </w:rPr>
        <w:t xml:space="preserve"> </w:t>
      </w:r>
      <w:r w:rsidRPr="00360D49">
        <w:rPr>
          <w:rFonts w:eastAsia="Batang"/>
          <w:noProof/>
          <w:color w:val="FF0000"/>
          <w:lang w:val="en-US" w:eastAsia="x-none"/>
        </w:rPr>
        <w:t>5</w:t>
      </w:r>
      <w:r w:rsidRPr="001B6466">
        <w:rPr>
          <w:rFonts w:eastAsia="Batang"/>
          <w:noProof/>
          <w:color w:val="FF0000"/>
          <w:lang w:val="x-none" w:eastAsia="x-none"/>
        </w:rPr>
        <w:t>&gt;</w:t>
      </w:r>
      <w:r w:rsidRPr="001B6466">
        <w:rPr>
          <w:rFonts w:eastAsia="Batang"/>
          <w:noProof/>
          <w:lang w:val="x-none" w:eastAsia="x-none"/>
        </w:rPr>
        <w:tab/>
        <w:t xml:space="preserve">perform the </w:t>
      </w:r>
      <w:r w:rsidRPr="00616317">
        <w:rPr>
          <w:rFonts w:eastAsia="Batang"/>
          <w:noProof/>
          <w:color w:val="FF0000"/>
          <w:lang w:val="de-DE" w:eastAsia="x-none"/>
        </w:rPr>
        <w:t>SCG</w:t>
      </w:r>
      <w:r w:rsidRPr="001B6466">
        <w:rPr>
          <w:rFonts w:eastAsia="Batang"/>
          <w:noProof/>
          <w:lang w:val="x-none" w:eastAsia="x-none"/>
        </w:rPr>
        <w:t xml:space="preserve"> reconfiguration </w:t>
      </w:r>
      <w:r w:rsidRPr="00616317">
        <w:rPr>
          <w:rFonts w:eastAsia="Batang"/>
          <w:noProof/>
          <w:color w:val="FF0000"/>
          <w:lang w:val="de-DE" w:eastAsia="x-none"/>
        </w:rPr>
        <w:t>as specified in</w:t>
      </w:r>
      <w:r w:rsidRPr="001B6466">
        <w:rPr>
          <w:rFonts w:eastAsia="Batang"/>
          <w:noProof/>
          <w:color w:val="FF0000"/>
          <w:lang w:val="x-none" w:eastAsia="x-none"/>
        </w:rPr>
        <w:t xml:space="preserve"> </w:t>
      </w:r>
      <w:r w:rsidRPr="001B6466">
        <w:rPr>
          <w:rFonts w:eastAsia="Batang"/>
          <w:noProof/>
          <w:lang w:val="x-none" w:eastAsia="x-none"/>
        </w:rPr>
        <w:t>5.3.5.</w:t>
      </w:r>
      <w:r w:rsidRPr="00616317">
        <w:rPr>
          <w:rFonts w:eastAsia="Batang"/>
          <w:noProof/>
          <w:color w:val="FF0000"/>
          <w:lang w:val="de-DE" w:eastAsia="x-none"/>
        </w:rPr>
        <w:t>5</w:t>
      </w:r>
      <w:r w:rsidRPr="001B6466">
        <w:rPr>
          <w:rFonts w:eastAsia="Batang"/>
          <w:noProof/>
          <w:lang w:val="x-none" w:eastAsia="x-none"/>
        </w:rPr>
        <w:t>;</w:t>
      </w:r>
    </w:p>
    <w:p w14:paraId="7A8250F7" w14:textId="77777777" w:rsidR="001C5BA5" w:rsidRDefault="001C5BA5" w:rsidP="00A73C31">
      <w:pPr>
        <w:ind w:left="1135" w:hanging="284"/>
        <w:rPr>
          <w:lang w:val="x-none" w:eastAsia="x-none"/>
        </w:rPr>
      </w:pPr>
      <w:r w:rsidRPr="001B6466">
        <w:rPr>
          <w:lang w:val="en-US" w:eastAsia="x-none"/>
        </w:rPr>
        <w:t>3</w:t>
      </w:r>
      <w:r w:rsidRPr="001B6466">
        <w:rPr>
          <w:lang w:val="x-none" w:eastAsia="x-none"/>
        </w:rPr>
        <w:t xml:space="preserve">&gt; if the received </w:t>
      </w:r>
      <w:r w:rsidRPr="001B6466">
        <w:rPr>
          <w:i/>
          <w:lang w:val="x-none" w:eastAsia="x-none"/>
        </w:rPr>
        <w:t>mrdc-SecondaryCellGroup</w:t>
      </w:r>
      <w:r w:rsidRPr="00386D73">
        <w:rPr>
          <w:i/>
          <w:color w:val="FF0000"/>
          <w:lang w:val="x-none" w:eastAsia="x-none"/>
        </w:rPr>
        <w:t>Config</w:t>
      </w:r>
      <w:r w:rsidRPr="001B6466">
        <w:rPr>
          <w:color w:val="FF0000"/>
          <w:lang w:val="x-none" w:eastAsia="x-none"/>
        </w:rPr>
        <w:t xml:space="preserve"> </w:t>
      </w:r>
      <w:r w:rsidRPr="00386D73">
        <w:rPr>
          <w:color w:val="FF0000"/>
          <w:lang w:val="de-DE" w:eastAsia="x-none"/>
        </w:rPr>
        <w:t>includes</w:t>
      </w:r>
      <w:r w:rsidRPr="00386D73">
        <w:t xml:space="preserve"> </w:t>
      </w:r>
      <w:r w:rsidRPr="00386D73">
        <w:rPr>
          <w:i/>
          <w:color w:val="FF0000"/>
          <w:lang w:val="de-DE" w:eastAsia="x-none"/>
        </w:rPr>
        <w:t>mrdc-SecondaryCellGroup:</w:t>
      </w:r>
      <w:r w:rsidRPr="001B6466">
        <w:rPr>
          <w:lang w:val="x-none" w:eastAsia="x-none"/>
        </w:rPr>
        <w:t xml:space="preserve"> </w:t>
      </w:r>
    </w:p>
    <w:p w14:paraId="74690CE3" w14:textId="77777777" w:rsidR="001C5BA5" w:rsidRPr="001B6466" w:rsidRDefault="001C5BA5" w:rsidP="00A73C31">
      <w:pPr>
        <w:ind w:left="1135" w:hanging="284"/>
        <w:rPr>
          <w:rFonts w:eastAsia="Batang"/>
          <w:noProof/>
          <w:lang w:val="x-none" w:eastAsia="en-US"/>
        </w:rPr>
      </w:pPr>
      <w:r w:rsidRPr="00360D49">
        <w:rPr>
          <w:color w:val="FF0000"/>
          <w:lang w:val="de-DE" w:eastAsia="x-none"/>
        </w:rPr>
        <w:t xml:space="preserve">4&gt; </w:t>
      </w:r>
      <w:r>
        <w:rPr>
          <w:color w:val="FF0000"/>
          <w:lang w:val="de-DE" w:eastAsia="x-none"/>
        </w:rPr>
        <w:t xml:space="preserve">else </w:t>
      </w:r>
      <w:r w:rsidRPr="00360D49">
        <w:rPr>
          <w:color w:val="FF0000"/>
          <w:lang w:val="de-DE" w:eastAsia="x-none"/>
        </w:rPr>
        <w:t>if</w:t>
      </w:r>
      <w:r w:rsidRPr="00360D49">
        <w:rPr>
          <w:i/>
          <w:color w:val="FF0000"/>
          <w:lang w:val="de-DE" w:eastAsia="x-none"/>
        </w:rPr>
        <w:t xml:space="preserve"> </w:t>
      </w:r>
      <w:r w:rsidRPr="001B6466">
        <w:rPr>
          <w:i/>
          <w:color w:val="FF0000"/>
          <w:lang w:val="x-none" w:eastAsia="x-none"/>
        </w:rPr>
        <w:t>eutra-SCG</w:t>
      </w:r>
      <w:r w:rsidRPr="00360D49">
        <w:rPr>
          <w:color w:val="FF0000"/>
          <w:lang w:val="x-none" w:eastAsia="x-none"/>
        </w:rPr>
        <w:t xml:space="preserve"> is included:</w:t>
      </w:r>
    </w:p>
    <w:p w14:paraId="7D2055B9" w14:textId="77777777" w:rsidR="001C5BA5" w:rsidRPr="001B6466" w:rsidRDefault="001C5BA5" w:rsidP="00A73C31">
      <w:pPr>
        <w:ind w:left="1418" w:hanging="284"/>
        <w:rPr>
          <w:rFonts w:eastAsia="Batang"/>
          <w:noProof/>
          <w:lang w:val="x-none" w:eastAsia="x-none"/>
        </w:rPr>
      </w:pPr>
      <w:r w:rsidRPr="00360D49">
        <w:rPr>
          <w:rFonts w:eastAsia="Batang"/>
          <w:noProof/>
          <w:color w:val="FF0000"/>
          <w:lang w:val="en-US" w:eastAsia="x-none"/>
        </w:rPr>
        <w:t>5</w:t>
      </w:r>
      <w:r w:rsidRPr="001B6466">
        <w:rPr>
          <w:rFonts w:eastAsia="Batang"/>
          <w:noProof/>
          <w:color w:val="FF0000"/>
          <w:lang w:val="x-none" w:eastAsia="x-none"/>
        </w:rPr>
        <w:t>&gt;</w:t>
      </w:r>
      <w:r w:rsidRPr="001B6466">
        <w:rPr>
          <w:rFonts w:eastAsia="Batang"/>
          <w:noProof/>
          <w:lang w:val="x-none" w:eastAsia="x-none"/>
        </w:rPr>
        <w:tab/>
        <w:t xml:space="preserve">perform the RRC </w:t>
      </w:r>
      <w:r w:rsidRPr="001B6466">
        <w:rPr>
          <w:rFonts w:eastAsia="Batang"/>
          <w:noProof/>
          <w:lang w:eastAsia="x-none"/>
        </w:rPr>
        <w:t>connection</w:t>
      </w:r>
      <w:r w:rsidRPr="001B6466">
        <w:rPr>
          <w:rFonts w:eastAsia="Batang"/>
          <w:noProof/>
          <w:lang w:val="x-none" w:eastAsia="x-none"/>
        </w:rPr>
        <w:t xml:space="preserve"> reconfiguration</w:t>
      </w:r>
      <w:r w:rsidRPr="001B6466">
        <w:rPr>
          <w:rFonts w:eastAsia="Batang"/>
          <w:noProof/>
          <w:color w:val="FF0000"/>
          <w:lang w:val="x-none" w:eastAsia="x-none"/>
        </w:rPr>
        <w:t xml:space="preserve"> </w:t>
      </w:r>
      <w:r w:rsidRPr="00850C4F">
        <w:rPr>
          <w:rFonts w:eastAsia="Batang"/>
          <w:noProof/>
          <w:color w:val="FF0000"/>
          <w:lang w:val="de-DE" w:eastAsia="x-none"/>
        </w:rPr>
        <w:t>as specified in</w:t>
      </w:r>
      <w:r w:rsidRPr="001B6466">
        <w:rPr>
          <w:rFonts w:eastAsia="Batang"/>
          <w:noProof/>
          <w:lang w:val="x-none" w:eastAsia="x-none"/>
        </w:rPr>
        <w:t xml:space="preserve"> TS 36.331 [10], clause 5.3.5.</w:t>
      </w:r>
      <w:r w:rsidRPr="001B6466">
        <w:rPr>
          <w:rFonts w:eastAsia="Batang"/>
          <w:noProof/>
          <w:lang w:val="en-US" w:eastAsia="x-none"/>
        </w:rPr>
        <w:t>3</w:t>
      </w:r>
      <w:r w:rsidRPr="001B6466">
        <w:rPr>
          <w:rFonts w:eastAsia="Batang"/>
          <w:noProof/>
          <w:lang w:val="x-none" w:eastAsia="x-none"/>
        </w:rPr>
        <w:t>;</w:t>
      </w:r>
    </w:p>
    <w:p w14:paraId="5C85A4BF" w14:textId="77777777" w:rsidR="001C5BA5" w:rsidRPr="001B6466" w:rsidRDefault="001C5BA5" w:rsidP="00A73C31">
      <w:pPr>
        <w:ind w:left="851" w:hanging="284"/>
        <w:rPr>
          <w:rFonts w:eastAsia="Batang"/>
          <w:noProof/>
          <w:lang w:val="x-none" w:eastAsia="x-none"/>
        </w:rPr>
      </w:pPr>
      <w:r w:rsidRPr="001B6466">
        <w:rPr>
          <w:rFonts w:eastAsia="Batang"/>
          <w:noProof/>
          <w:lang w:val="en-US" w:eastAsia="x-none"/>
        </w:rPr>
        <w:t>2</w:t>
      </w:r>
      <w:r w:rsidRPr="001B6466">
        <w:rPr>
          <w:rFonts w:eastAsia="Batang"/>
          <w:noProof/>
          <w:lang w:val="x-none" w:eastAsia="x-none"/>
        </w:rPr>
        <w:t>&gt; else (</w:t>
      </w:r>
      <w:r w:rsidRPr="001B6466">
        <w:rPr>
          <w:rFonts w:eastAsia="Batang"/>
          <w:i/>
          <w:noProof/>
          <w:lang w:val="x-none" w:eastAsia="x-none"/>
        </w:rPr>
        <w:t>mrdc-SecondaryCellGroupConfig</w:t>
      </w:r>
      <w:r w:rsidRPr="001B6466">
        <w:rPr>
          <w:rFonts w:eastAsia="Batang"/>
          <w:noProof/>
          <w:lang w:val="x-none" w:eastAsia="x-none"/>
        </w:rPr>
        <w:t xml:space="preserve"> is set to </w:t>
      </w:r>
      <w:r w:rsidRPr="001B6466">
        <w:rPr>
          <w:rFonts w:eastAsia="Batang"/>
          <w:i/>
          <w:noProof/>
          <w:color w:val="FF0000"/>
          <w:lang w:val="x-none" w:eastAsia="x-none"/>
        </w:rPr>
        <w:t>release</w:t>
      </w:r>
      <w:r w:rsidRPr="001B6466">
        <w:rPr>
          <w:sz w:val="16"/>
          <w:szCs w:val="16"/>
        </w:rPr>
        <w:annotationRef/>
      </w:r>
      <w:r w:rsidRPr="001B6466">
        <w:rPr>
          <w:rFonts w:eastAsia="Batang"/>
          <w:noProof/>
          <w:lang w:val="x-none" w:eastAsia="x-none"/>
        </w:rPr>
        <w:t>):</w:t>
      </w:r>
    </w:p>
    <w:p w14:paraId="0E0E2E0C" w14:textId="77777777" w:rsidR="001C5BA5" w:rsidRPr="00514A3F" w:rsidRDefault="001C5BA5" w:rsidP="00A73C31">
      <w:pPr>
        <w:ind w:left="1135" w:hanging="284"/>
        <w:rPr>
          <w:rFonts w:eastAsia="Batang"/>
          <w:noProof/>
          <w:lang w:val="x-none" w:eastAsia="x-none"/>
        </w:rPr>
      </w:pPr>
      <w:r w:rsidRPr="001B6466">
        <w:rPr>
          <w:rFonts w:eastAsia="Batang"/>
          <w:lang w:val="en-US" w:eastAsia="x-none"/>
        </w:rPr>
        <w:t>3</w:t>
      </w:r>
      <w:r w:rsidRPr="001B6466">
        <w:rPr>
          <w:rFonts w:eastAsia="Batang"/>
          <w:noProof/>
          <w:lang w:val="x-none" w:eastAsia="x-none"/>
        </w:rPr>
        <w:t>&gt;</w:t>
      </w:r>
      <w:r w:rsidRPr="00FF4979">
        <w:t xml:space="preserve"> </w:t>
      </w:r>
      <w:r w:rsidRPr="00FF4979">
        <w:rPr>
          <w:rFonts w:eastAsia="Batang"/>
          <w:noProof/>
          <w:color w:val="FF0000"/>
          <w:lang w:val="x-none" w:eastAsia="x-none"/>
        </w:rPr>
        <w:t xml:space="preserve">perform MR-DC release </w:t>
      </w:r>
      <w:r w:rsidRPr="001B6466">
        <w:rPr>
          <w:rFonts w:eastAsia="Batang"/>
          <w:noProof/>
          <w:lang w:val="x-none" w:eastAsia="x-none"/>
        </w:rPr>
        <w:t>as specified in section 5.3.5.10;</w:t>
      </w:r>
    </w:p>
    <w:p w14:paraId="51094319" w14:textId="77777777" w:rsidR="001C5BA5" w:rsidRDefault="001C5BA5" w:rsidP="00A73C31">
      <w:pPr>
        <w:pStyle w:val="CommentText"/>
      </w:pPr>
      <w:r>
        <w:t>…</w:t>
      </w:r>
    </w:p>
    <w:p w14:paraId="6B5FED85" w14:textId="77777777" w:rsidR="001C5BA5" w:rsidRPr="00645E3C" w:rsidRDefault="001C5BA5" w:rsidP="00A73C31">
      <w:pPr>
        <w:pStyle w:val="B1"/>
        <w:rPr>
          <w:lang w:val="en-GB"/>
        </w:rPr>
      </w:pPr>
      <w:r w:rsidRPr="00645E3C">
        <w:rPr>
          <w:lang w:val="en-GB"/>
        </w:rPr>
        <w:t>1&gt;</w:t>
      </w:r>
      <w:r w:rsidRPr="00645E3C">
        <w:rPr>
          <w:lang w:val="en-GB"/>
        </w:rPr>
        <w:tab/>
        <w:t xml:space="preserve">if the </w:t>
      </w:r>
      <w:r w:rsidRPr="00645E3C">
        <w:rPr>
          <w:i/>
          <w:lang w:val="en-GB"/>
        </w:rPr>
        <w:t>RRCReconfiguration</w:t>
      </w:r>
      <w:r>
        <w:rPr>
          <w:lang w:val="en-GB"/>
        </w:rPr>
        <w:t xml:space="preserve"> message </w:t>
      </w:r>
      <w:r w:rsidRPr="00FF4979">
        <w:rPr>
          <w:color w:val="FF0000"/>
          <w:lang w:val="en-GB"/>
        </w:rPr>
        <w:t>includes</w:t>
      </w:r>
      <w:r w:rsidRPr="00645E3C">
        <w:rPr>
          <w:lang w:val="en-GB"/>
        </w:rPr>
        <w:t xml:space="preserve"> the </w:t>
      </w:r>
      <w:r w:rsidRPr="00645E3C">
        <w:rPr>
          <w:i/>
          <w:lang w:val="en-GB"/>
        </w:rPr>
        <w:t>radioBearerConfig</w:t>
      </w:r>
      <w:r w:rsidRPr="00645E3C">
        <w:rPr>
          <w:lang w:val="en-GB"/>
        </w:rPr>
        <w:t>:</w:t>
      </w:r>
    </w:p>
    <w:p w14:paraId="5A28068B" w14:textId="77777777" w:rsidR="001C5BA5" w:rsidRPr="00645E3C" w:rsidRDefault="001C5BA5" w:rsidP="00A73C31">
      <w:pPr>
        <w:pStyle w:val="B2"/>
        <w:rPr>
          <w:lang w:val="en-GB"/>
        </w:rPr>
      </w:pPr>
      <w:r w:rsidRPr="00645E3C">
        <w:rPr>
          <w:lang w:val="en-GB"/>
        </w:rPr>
        <w:t>2&gt;</w:t>
      </w:r>
      <w:r w:rsidRPr="00645E3C">
        <w:rPr>
          <w:lang w:val="en-GB"/>
        </w:rPr>
        <w:tab/>
        <w:t>perform the radio bearer configuration according to 5.3.5.6;</w:t>
      </w:r>
    </w:p>
    <w:p w14:paraId="4C8FECD2" w14:textId="77777777" w:rsidR="001C5BA5" w:rsidRPr="001623CA" w:rsidRDefault="001C5BA5" w:rsidP="00A73C31">
      <w:pPr>
        <w:pStyle w:val="B1"/>
      </w:pPr>
      <w:r w:rsidRPr="001623CA">
        <w:t>1&gt;</w:t>
      </w:r>
      <w:r w:rsidRPr="001623CA">
        <w:tab/>
        <w:t xml:space="preserve">if the </w:t>
      </w:r>
      <w:r w:rsidRPr="00547B9C">
        <w:rPr>
          <w:i/>
        </w:rPr>
        <w:t>RRCReconfiguration</w:t>
      </w:r>
      <w:r w:rsidRPr="001623CA">
        <w:t xml:space="preserve"> message </w:t>
      </w:r>
      <w:r w:rsidRPr="00FF4979">
        <w:rPr>
          <w:color w:val="FF0000"/>
          <w:lang w:val="en-GB"/>
        </w:rPr>
        <w:t>includes</w:t>
      </w:r>
      <w:r w:rsidRPr="001623CA">
        <w:t xml:space="preserve"> the </w:t>
      </w:r>
      <w:r w:rsidRPr="00547B9C">
        <w:rPr>
          <w:i/>
        </w:rPr>
        <w:t>radioBearerConfig</w:t>
      </w:r>
      <w:r>
        <w:rPr>
          <w:i/>
        </w:rPr>
        <w:t>2</w:t>
      </w:r>
      <w:r w:rsidRPr="001623CA">
        <w:t>:</w:t>
      </w:r>
    </w:p>
    <w:p w14:paraId="487D0476" w14:textId="77777777" w:rsidR="001C5BA5" w:rsidRDefault="001C5BA5" w:rsidP="00A73C31">
      <w:pPr>
        <w:pStyle w:val="B2"/>
      </w:pPr>
      <w:r w:rsidRPr="001623CA">
        <w:t>2&gt;</w:t>
      </w:r>
      <w:r w:rsidRPr="001623CA">
        <w:tab/>
        <w:t>perform the radio bearer configuration according to 5.3.5.6;</w:t>
      </w:r>
    </w:p>
    <w:p w14:paraId="7F210A57" w14:textId="77777777" w:rsidR="001C5BA5" w:rsidRPr="00616317" w:rsidRDefault="001C5BA5" w:rsidP="00A73C31">
      <w:pPr>
        <w:pStyle w:val="B2"/>
        <w:ind w:left="0" w:firstLine="0"/>
        <w:rPr>
          <w:lang w:val="de-DE"/>
        </w:rPr>
      </w:pPr>
      <w:r>
        <w:rPr>
          <w:lang w:val="de-DE"/>
        </w:rPr>
        <w:t>…</w:t>
      </w:r>
    </w:p>
    <w:p w14:paraId="3196A5E4" w14:textId="77777777" w:rsidR="001C5BA5" w:rsidRDefault="001C5BA5" w:rsidP="00A73C31">
      <w:pPr>
        <w:pStyle w:val="B2"/>
      </w:pPr>
      <w:r>
        <w:t>2&gt;</w:t>
      </w:r>
      <w:r>
        <w:tab/>
        <w:t xml:space="preserve">if the </w:t>
      </w:r>
      <w:r w:rsidRPr="003D32D9">
        <w:rPr>
          <w:i/>
        </w:rPr>
        <w:t>RRCReconfiguration</w:t>
      </w:r>
      <w:r>
        <w:t xml:space="preserve"> message </w:t>
      </w:r>
      <w:r w:rsidRPr="00616317">
        <w:rPr>
          <w:color w:val="FF0000"/>
          <w:lang w:val="de-DE"/>
        </w:rPr>
        <w:t xml:space="preserve">includes the </w:t>
      </w:r>
      <w:r w:rsidRPr="00616317">
        <w:rPr>
          <w:i/>
          <w:color w:val="FF0000"/>
          <w:lang w:val="en-US"/>
        </w:rPr>
        <w:t>mrdc-SecondaryCellGroup</w:t>
      </w:r>
      <w:r w:rsidRPr="00616317">
        <w:rPr>
          <w:color w:val="FF0000"/>
        </w:rPr>
        <w:t xml:space="preserve"> containng </w:t>
      </w:r>
      <w:r w:rsidRPr="003D32D9">
        <w:rPr>
          <w:i/>
          <w:lang w:val="en-US"/>
        </w:rPr>
        <w:t>eutra-SCG</w:t>
      </w:r>
      <w:r>
        <w:t>:</w:t>
      </w:r>
    </w:p>
    <w:p w14:paraId="7B66E016" w14:textId="77777777" w:rsidR="001C5BA5" w:rsidRPr="002E7090" w:rsidRDefault="001C5BA5" w:rsidP="00A73C31">
      <w:pPr>
        <w:pStyle w:val="B3"/>
        <w:rPr>
          <w:lang w:val="en-GB"/>
        </w:rPr>
      </w:pPr>
      <w:r>
        <w:t>3&gt;</w:t>
      </w:r>
      <w:r>
        <w:tab/>
        <w:t>include</w:t>
      </w:r>
      <w:r w:rsidRPr="00370A84">
        <w:t xml:space="preserve"> </w:t>
      </w:r>
      <w:r w:rsidRPr="00187F9A">
        <w:rPr>
          <w:i/>
          <w:lang w:val="en-US"/>
        </w:rPr>
        <w:t>eutra-SCG</w:t>
      </w:r>
      <w:r>
        <w:rPr>
          <w:i/>
          <w:lang w:val="en-US"/>
        </w:rPr>
        <w:t>-</w:t>
      </w:r>
      <w:r w:rsidRPr="00187F9A">
        <w:rPr>
          <w:i/>
          <w:lang w:val="en-US"/>
        </w:rPr>
        <w:t>Response</w:t>
      </w:r>
      <w:r w:rsidRPr="00187F9A">
        <w:rPr>
          <w:lang w:val="en-US"/>
        </w:rPr>
        <w:t xml:space="preserve"> </w:t>
      </w:r>
      <w:r w:rsidRPr="00301DCB">
        <w:rPr>
          <w:color w:val="FF0000"/>
          <w:lang w:val="en-US"/>
        </w:rPr>
        <w:t>as specified in</w:t>
      </w:r>
      <w:r>
        <w:t xml:space="preserve"> TS 36.331 [10</w:t>
      </w:r>
      <w:r w:rsidRPr="002E7090">
        <w:rPr>
          <w:lang w:val="en-US"/>
        </w:rPr>
        <w:t xml:space="preserve">] </w:t>
      </w:r>
      <w:r>
        <w:rPr>
          <w:lang w:val="en-US"/>
        </w:rPr>
        <w:t>clause</w:t>
      </w:r>
      <w:r>
        <w:t xml:space="preserve"> 5.3.5.3;</w:t>
      </w:r>
    </w:p>
    <w:p w14:paraId="34AF980A" w14:textId="77777777" w:rsidR="001C5BA5" w:rsidRPr="00A37ED2" w:rsidRDefault="001C5BA5" w:rsidP="00A73C31">
      <w:pPr>
        <w:pStyle w:val="B2"/>
      </w:pPr>
      <w:r>
        <w:t xml:space="preserve">2&gt; if the </w:t>
      </w:r>
      <w:r w:rsidRPr="003D32D9">
        <w:rPr>
          <w:i/>
        </w:rPr>
        <w:t>RRCReconfiguration</w:t>
      </w:r>
      <w:r>
        <w:t xml:space="preserve"> message </w:t>
      </w:r>
      <w:r w:rsidRPr="00616317">
        <w:rPr>
          <w:color w:val="FF0000"/>
          <w:lang w:val="de-DE"/>
        </w:rPr>
        <w:t xml:space="preserve">includes the </w:t>
      </w:r>
      <w:r w:rsidRPr="00616317">
        <w:rPr>
          <w:i/>
          <w:color w:val="FF0000"/>
          <w:lang w:val="en-US"/>
        </w:rPr>
        <w:t>mrdc-SecondaryCellGroup</w:t>
      </w:r>
      <w:r w:rsidRPr="00616317">
        <w:rPr>
          <w:color w:val="FF0000"/>
        </w:rPr>
        <w:t xml:space="preserve"> containng</w:t>
      </w:r>
      <w:r>
        <w:t xml:space="preserve"> </w:t>
      </w:r>
      <w:r w:rsidRPr="003D32D9">
        <w:rPr>
          <w:i/>
          <w:lang w:val="en-US"/>
        </w:rPr>
        <w:t>nr-SCG</w:t>
      </w:r>
      <w:r>
        <w:t>:</w:t>
      </w:r>
    </w:p>
    <w:p w14:paraId="4F688EC6" w14:textId="77777777" w:rsidR="001C5BA5" w:rsidRDefault="001C5BA5" w:rsidP="00A73C31">
      <w:pPr>
        <w:pStyle w:val="B3"/>
      </w:pPr>
      <w:r>
        <w:t xml:space="preserve">3&gt; </w:t>
      </w:r>
      <w:r w:rsidRPr="000B648D">
        <w:t xml:space="preserve">include </w:t>
      </w:r>
      <w:r w:rsidRPr="00CF65DC">
        <w:rPr>
          <w:i/>
          <w:lang w:val="en-US"/>
        </w:rPr>
        <w:t>nr-SCG</w:t>
      </w:r>
      <w:r>
        <w:rPr>
          <w:i/>
          <w:lang w:val="en-US"/>
        </w:rPr>
        <w:t>-</w:t>
      </w:r>
      <w:r w:rsidRPr="00CF65DC">
        <w:rPr>
          <w:i/>
          <w:lang w:val="en-US"/>
        </w:rPr>
        <w:t>Response</w:t>
      </w:r>
      <w:r w:rsidRPr="00CF65DC">
        <w:rPr>
          <w:lang w:val="en-US"/>
        </w:rPr>
        <w:t xml:space="preserve"> </w:t>
      </w:r>
      <w:r w:rsidRPr="000B648D">
        <w:t xml:space="preserve">corresponding to the </w:t>
      </w:r>
      <w:r w:rsidRPr="00A37ED2">
        <w:rPr>
          <w:i/>
        </w:rPr>
        <w:t>RRCReconfiguration</w:t>
      </w:r>
      <w:r w:rsidRPr="000B648D">
        <w:t xml:space="preserve"> message received;</w:t>
      </w:r>
    </w:p>
    <w:p w14:paraId="793A2548" w14:textId="77777777" w:rsidR="001C5BA5" w:rsidRDefault="001C5BA5" w:rsidP="00A73C31">
      <w:pPr>
        <w:pStyle w:val="B3"/>
      </w:pPr>
    </w:p>
    <w:p w14:paraId="46B535D0" w14:textId="77777777" w:rsidR="001C5BA5" w:rsidRDefault="001C5BA5" w:rsidP="00A73C31">
      <w:pPr>
        <w:pStyle w:val="CommentText"/>
      </w:pPr>
      <w:r>
        <w:rPr>
          <w:b/>
        </w:rPr>
        <w:t>[Comments]</w:t>
      </w:r>
      <w:r>
        <w:t>: Rapp2: Rapportuer will take care of these editorial changes.</w:t>
      </w:r>
    </w:p>
    <w:p w14:paraId="41F5FACD" w14:textId="77777777" w:rsidR="001C5BA5" w:rsidRDefault="001C5BA5" w:rsidP="00A73C31">
      <w:pPr>
        <w:pStyle w:val="CommentText"/>
      </w:pPr>
    </w:p>
    <w:p w14:paraId="14A35434" w14:textId="0E1D3BDD" w:rsidR="001C5BA5" w:rsidRDefault="001C5BA5" w:rsidP="009E09DC">
      <w:pPr>
        <w:pStyle w:val="CommentText"/>
      </w:pPr>
      <w:r>
        <w:t>[Chair conclusion] Change 'contains' to 'set to' in the coditions for nr-SCG and eutra-SCG.</w:t>
      </w:r>
    </w:p>
    <w:p w14:paraId="128E42C9" w14:textId="63C820E6" w:rsidR="001C5BA5" w:rsidRDefault="001C5BA5" w:rsidP="009E09DC">
      <w:pPr>
        <w:pStyle w:val="CommentText"/>
      </w:pPr>
      <w:r>
        <w:t>[Rapp21] Suggested changes has been mostly implemented and some part of this section has been made more clear to understand.</w:t>
      </w:r>
    </w:p>
    <w:p w14:paraId="30DE53BD" w14:textId="77777777" w:rsidR="001C5BA5" w:rsidRPr="00514A3F" w:rsidRDefault="001C5BA5" w:rsidP="00A73C31">
      <w:pPr>
        <w:pStyle w:val="CommentText"/>
      </w:pPr>
    </w:p>
  </w:comment>
  <w:comment w:id="177" w:author="CATT(Jing)" w:date="2019-03-20T15:16:00Z" w:initials="C">
    <w:p w14:paraId="2C589BF4" w14:textId="164DAF3B" w:rsidR="001C5BA5" w:rsidRDefault="001C5BA5" w:rsidP="00A73C3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4A36">
        <w:rPr>
          <w:highlight w:val="lightGray"/>
        </w:rPr>
        <w:t>C</w:t>
      </w:r>
      <w:r w:rsidRPr="00A64A36">
        <w:rPr>
          <w:rFonts w:eastAsia="SimSun" w:hint="eastAsia"/>
          <w:highlight w:val="lightGray"/>
          <w:lang w:eastAsia="zh-CN"/>
        </w:rPr>
        <w:t>003</w:t>
      </w:r>
      <w: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1</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E63BAC0" w14:textId="77777777" w:rsidR="001C5BA5" w:rsidRPr="0048127C" w:rsidRDefault="001C5BA5" w:rsidP="00A73C31">
      <w:pPr>
        <w:pStyle w:val="CommentText"/>
        <w:rPr>
          <w:rFonts w:eastAsia="SimSun"/>
          <w:lang w:eastAsia="zh-CN"/>
        </w:rPr>
      </w:pPr>
      <w:r>
        <w:rPr>
          <w:b/>
        </w:rPr>
        <w:t>[Description]</w:t>
      </w:r>
      <w:r>
        <w:t xml:space="preserve">: </w:t>
      </w:r>
      <w:r>
        <w:rPr>
          <w:rFonts w:eastAsia="SimSun" w:hint="eastAsia"/>
          <w:lang w:eastAsia="zh-CN"/>
        </w:rPr>
        <w:t xml:space="preserve">related to C012, change the </w:t>
      </w:r>
      <w:r w:rsidRPr="00C2000F">
        <w:rPr>
          <w:rFonts w:eastAsia="Batang"/>
          <w:i/>
          <w:noProof/>
        </w:rPr>
        <w:t>mrdc-ReleaseAndAdd</w:t>
      </w:r>
      <w:r>
        <w:rPr>
          <w:rFonts w:eastAsia="SimSun" w:hint="eastAsia"/>
          <w:noProof/>
          <w:lang w:eastAsia="zh-CN"/>
        </w:rPr>
        <w:t xml:space="preserve"> to be BOOL</w:t>
      </w:r>
    </w:p>
    <w:p w14:paraId="33005328" w14:textId="77777777" w:rsidR="001C5BA5" w:rsidRDefault="001C5BA5" w:rsidP="00A73C31">
      <w:pPr>
        <w:pStyle w:val="CommentText"/>
        <w:rPr>
          <w:rFonts w:eastAsia="SimSun"/>
          <w:lang w:eastAsia="zh-CN"/>
        </w:rPr>
      </w:pPr>
      <w:r>
        <w:rPr>
          <w:b/>
        </w:rPr>
        <w:t>[Proposed Change]</w:t>
      </w:r>
      <w:r>
        <w:t xml:space="preserve">: </w:t>
      </w:r>
    </w:p>
    <w:p w14:paraId="2E830597" w14:textId="77777777" w:rsidR="001C5BA5" w:rsidRPr="0029614C" w:rsidRDefault="001C5BA5" w:rsidP="00A73C31">
      <w:pPr>
        <w:pStyle w:val="B3"/>
        <w:rPr>
          <w:rFonts w:eastAsia="Batang"/>
          <w:noProof/>
        </w:rPr>
      </w:pPr>
      <w:r>
        <w:rPr>
          <w:rFonts w:eastAsia="Batang"/>
          <w:noProof/>
          <w:lang w:val="en-US"/>
        </w:rPr>
        <w:t>3</w:t>
      </w:r>
      <w:r w:rsidRPr="0029614C">
        <w:rPr>
          <w:rFonts w:eastAsia="Batang"/>
          <w:noProof/>
        </w:rPr>
        <w:t>&gt;</w:t>
      </w:r>
      <w:r w:rsidRPr="0029614C">
        <w:rPr>
          <w:rFonts w:eastAsia="Batang"/>
          <w:noProof/>
        </w:rPr>
        <w:tab/>
        <w:t xml:space="preserve">if the </w:t>
      </w:r>
      <w:r w:rsidRPr="00F35AB8">
        <w:rPr>
          <w:rFonts w:eastAsia="Batang"/>
          <w:i/>
          <w:noProof/>
        </w:rPr>
        <w:t>mrdc-SecondaryCellGroupConfig</w:t>
      </w:r>
      <w:r w:rsidRPr="0029614C">
        <w:rPr>
          <w:rFonts w:eastAsia="Batang"/>
          <w:noProof/>
        </w:rPr>
        <w:t xml:space="preserve"> </w:t>
      </w:r>
      <w:r w:rsidRPr="007472E3">
        <w:rPr>
          <w:rFonts w:eastAsia="Batang"/>
          <w:noProof/>
          <w:lang w:val="en-US"/>
        </w:rPr>
        <w:t>co</w:t>
      </w:r>
      <w:r>
        <w:rPr>
          <w:rFonts w:eastAsia="Batang"/>
          <w:noProof/>
          <w:lang w:val="en-US"/>
        </w:rPr>
        <w:t>ntains</w:t>
      </w:r>
      <w:r w:rsidRPr="007472E3">
        <w:rPr>
          <w:rFonts w:eastAsia="Batang"/>
          <w:noProof/>
          <w:lang w:val="en-US"/>
        </w:rPr>
        <w:t xml:space="preserve"> </w:t>
      </w:r>
      <w:r w:rsidRPr="00C2000F">
        <w:rPr>
          <w:rFonts w:eastAsia="Batang"/>
          <w:i/>
          <w:noProof/>
        </w:rPr>
        <w:t>mrdc-ReleaseAndAdd</w:t>
      </w:r>
      <w:r w:rsidRPr="0048127C">
        <w:rPr>
          <w:rFonts w:eastAsia="Batang"/>
          <w:i/>
          <w:strike/>
          <w:noProof/>
          <w:color w:val="FF0000"/>
        </w:rPr>
        <w:t>-r15</w:t>
      </w:r>
      <w:r>
        <w:rPr>
          <w:rFonts w:eastAsia="SimSun" w:hint="eastAsia"/>
          <w:strike/>
          <w:noProof/>
          <w:color w:val="FF0000"/>
          <w:lang w:eastAsia="zh-CN"/>
        </w:rPr>
        <w:t xml:space="preserve"> </w:t>
      </w:r>
      <w:r w:rsidRPr="0048127C">
        <w:rPr>
          <w:rFonts w:eastAsia="SimSun" w:hint="eastAsia"/>
          <w:noProof/>
          <w:color w:val="FF0000"/>
          <w:u w:val="single"/>
          <w:lang w:eastAsia="zh-CN"/>
        </w:rPr>
        <w:t>and set to</w:t>
      </w:r>
      <w:r w:rsidRPr="0048127C">
        <w:rPr>
          <w:rFonts w:eastAsia="SimSun" w:hint="eastAsia"/>
          <w:i/>
          <w:noProof/>
          <w:color w:val="FF0000"/>
          <w:u w:val="single"/>
          <w:lang w:eastAsia="zh-CN"/>
        </w:rPr>
        <w:t>TRUE</w:t>
      </w:r>
      <w:r w:rsidRPr="0029614C">
        <w:rPr>
          <w:rFonts w:eastAsia="Batang"/>
          <w:noProof/>
        </w:rPr>
        <w:t>:</w:t>
      </w:r>
    </w:p>
    <w:p w14:paraId="737A4672" w14:textId="77777777" w:rsidR="001C5BA5" w:rsidRPr="00A5501C" w:rsidRDefault="001C5BA5" w:rsidP="00A73C31">
      <w:pPr>
        <w:pStyle w:val="B4"/>
        <w:rPr>
          <w:rFonts w:eastAsia="SimSun"/>
          <w:noProof/>
          <w:lang w:eastAsia="zh-CN"/>
        </w:rPr>
      </w:pPr>
      <w:r w:rsidRPr="00F806D2">
        <w:rPr>
          <w:rFonts w:eastAsia="Batang"/>
          <w:lang w:val="en-US"/>
        </w:rPr>
        <w:t>4</w:t>
      </w:r>
      <w:r w:rsidRPr="0029614C">
        <w:rPr>
          <w:rFonts w:eastAsia="Batang"/>
          <w:noProof/>
        </w:rPr>
        <w:t>&gt;</w:t>
      </w:r>
      <w:r w:rsidRPr="0029614C">
        <w:rPr>
          <w:rFonts w:eastAsia="Batang"/>
          <w:noProof/>
        </w:rPr>
        <w:tab/>
        <w:t>release the MR-DC configurations as specified in section 5.3.5.10;</w:t>
      </w:r>
    </w:p>
    <w:p w14:paraId="34ED8664" w14:textId="77777777" w:rsidR="001C5BA5" w:rsidRDefault="001C5BA5" w:rsidP="00A73C31">
      <w:pPr>
        <w:pStyle w:val="CommentText"/>
      </w:pPr>
      <w:r>
        <w:rPr>
          <w:b/>
        </w:rPr>
        <w:t>[Comments]</w:t>
      </w:r>
      <w:r>
        <w:t>: Rapp2: This issue will be addressed in RIL L001</w:t>
      </w:r>
    </w:p>
    <w:p w14:paraId="53E1BE32" w14:textId="77777777" w:rsidR="001C5BA5" w:rsidRDefault="001C5BA5" w:rsidP="00A73C31">
      <w:pPr>
        <w:pStyle w:val="CommentText"/>
      </w:pPr>
    </w:p>
    <w:p w14:paraId="164A5637" w14:textId="2B942963" w:rsidR="001C5BA5" w:rsidRDefault="001C5BA5" w:rsidP="00A73C31">
      <w:pPr>
        <w:pStyle w:val="CommentText"/>
      </w:pPr>
      <w:r>
        <w:t xml:space="preserve">[Chair conclusion] Rejected (i.e. we keep this </w:t>
      </w:r>
      <w:r w:rsidRPr="009E09DC">
        <w:t>mrdc-ReleaseAndAdd</w:t>
      </w:r>
      <w:r>
        <w:t xml:space="preserve"> as enumerated True)</w:t>
      </w:r>
    </w:p>
    <w:p w14:paraId="1749714A" w14:textId="77777777" w:rsidR="001C5BA5" w:rsidRPr="00A5501C" w:rsidRDefault="001C5BA5" w:rsidP="00A73C31">
      <w:pPr>
        <w:pStyle w:val="CommentText"/>
      </w:pPr>
    </w:p>
  </w:comment>
  <w:comment w:id="181" w:author="MediaTek (Nathan)" w:date="2019-03-18T16:34:00Z" w:initials="M">
    <w:p w14:paraId="2CB6526F" w14:textId="020FDCE0" w:rsidR="001C5BA5" w:rsidRDefault="001C5BA5" w:rsidP="00A73C3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M059</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9853B99" w14:textId="77777777" w:rsidR="001C5BA5" w:rsidRDefault="001C5BA5" w:rsidP="00A73C31">
      <w:pPr>
        <w:pStyle w:val="CommentText"/>
      </w:pPr>
      <w:r>
        <w:rPr>
          <w:b/>
        </w:rPr>
        <w:t>[Description]</w:t>
      </w:r>
      <w:r>
        <w:t>: Spurious “-r15” suffix in procedural text.</w:t>
      </w:r>
    </w:p>
    <w:p w14:paraId="374C3D2A" w14:textId="77777777" w:rsidR="001C5BA5" w:rsidRDefault="001C5BA5" w:rsidP="00A73C31">
      <w:pPr>
        <w:pStyle w:val="CommentText"/>
      </w:pPr>
      <w:r>
        <w:rPr>
          <w:b/>
        </w:rPr>
        <w:t>[Proposed Change]</w:t>
      </w:r>
      <w:r>
        <w:t>: Remove the “-r15” suffix from the field name.</w:t>
      </w:r>
    </w:p>
    <w:p w14:paraId="02D35345" w14:textId="77777777" w:rsidR="001C5BA5" w:rsidRDefault="001C5BA5" w:rsidP="00A73C31">
      <w:pPr>
        <w:pStyle w:val="CommentText"/>
      </w:pPr>
      <w:r>
        <w:rPr>
          <w:b/>
        </w:rPr>
        <w:t>[Comments]</w:t>
      </w:r>
      <w:r>
        <w:t>:  Rapp2: This issue will be addressed in L001. As a general comment, Rapporteur will take care of all the suffix “-r15” that are not needed in the specification.</w:t>
      </w:r>
    </w:p>
    <w:p w14:paraId="002E3DD6" w14:textId="77777777" w:rsidR="001C5BA5" w:rsidRPr="002A2C9D" w:rsidRDefault="001C5BA5" w:rsidP="00A73C31">
      <w:pPr>
        <w:pStyle w:val="CommentText"/>
      </w:pPr>
    </w:p>
  </w:comment>
  <w:comment w:id="202" w:author="Intel (Yujian)" w:date="2019-03-13T12:53:00Z" w:initials="ZY">
    <w:p w14:paraId="351E3244" w14:textId="51588858" w:rsidR="001C5BA5" w:rsidRDefault="001C5BA5" w:rsidP="00A73C3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I501</w:t>
      </w:r>
      <w:r>
        <w:t xml:space="preserve"> </w:t>
      </w:r>
      <w:r>
        <w:rPr>
          <w:b/>
        </w:rPr>
        <w:t>[Delegate]</w:t>
      </w:r>
      <w:r>
        <w:t>: Intel (Yujian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27B2DDF" w14:textId="77777777" w:rsidR="001C5BA5" w:rsidRDefault="001C5BA5" w:rsidP="00A73C31">
      <w:pPr>
        <w:pStyle w:val="CommentText"/>
      </w:pPr>
      <w:r>
        <w:rPr>
          <w:b/>
        </w:rPr>
        <w:t>[Description]</w:t>
      </w:r>
      <w:r>
        <w:t>: “message” is not needed.</w:t>
      </w:r>
    </w:p>
    <w:p w14:paraId="2A9BB5AE" w14:textId="77777777" w:rsidR="001C5BA5" w:rsidRPr="00152B7F" w:rsidRDefault="001C5BA5" w:rsidP="00A73C31">
      <w:pPr>
        <w:pStyle w:val="CommentText"/>
        <w:rPr>
          <w:lang w:val="en-US"/>
        </w:rPr>
      </w:pPr>
      <w:r>
        <w:rPr>
          <w:b/>
        </w:rPr>
        <w:t>[Proposed Change]</w:t>
      </w:r>
      <w:r>
        <w:t>: Delete “message”</w:t>
      </w:r>
    </w:p>
    <w:p w14:paraId="32959CBE" w14:textId="77777777" w:rsidR="001C5BA5" w:rsidRDefault="001C5BA5" w:rsidP="00A73C31">
      <w:pPr>
        <w:pStyle w:val="CommentText"/>
      </w:pPr>
      <w:r>
        <w:rPr>
          <w:b/>
        </w:rPr>
        <w:t>[Comments]</w:t>
      </w:r>
      <w:r>
        <w:t>: Rapp2: This issue will be addressed in RIL L001.</w:t>
      </w:r>
    </w:p>
    <w:p w14:paraId="30AAF845" w14:textId="77777777" w:rsidR="001C5BA5" w:rsidRPr="00D37F8B" w:rsidRDefault="001C5BA5" w:rsidP="00A73C31">
      <w:pPr>
        <w:pStyle w:val="CommentText"/>
      </w:pPr>
    </w:p>
  </w:comment>
  <w:comment w:id="253" w:author="ZTE(EV)" w:date="2019-03-19T14:13:00Z" w:initials="Z">
    <w:p w14:paraId="2BB9911A" w14:textId="02E4EF41" w:rsidR="001C5BA5" w:rsidRDefault="001C5BA5"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86BBD">
        <w:rPr>
          <w:highlight w:val="green"/>
        </w:rPr>
        <w:t>Z301</w:t>
      </w:r>
      <w:r>
        <w:t xml:space="preserve"> </w:t>
      </w:r>
      <w:r>
        <w:rPr>
          <w:b/>
        </w:rPr>
        <w:t>[Delegate]</w:t>
      </w:r>
      <w:r>
        <w:t>: ZTE(EV</w:t>
      </w:r>
      <w:r w:rsidRPr="00555B52">
        <w:t xml:space="preserve">)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9005091" w14:textId="77777777" w:rsidR="001C5BA5" w:rsidRDefault="001C5BA5" w:rsidP="00FB4C79">
      <w:pPr>
        <w:pStyle w:val="CommentText"/>
      </w:pPr>
      <w:r>
        <w:rPr>
          <w:b/>
        </w:rPr>
        <w:t>[Description]</w:t>
      </w:r>
      <w:r>
        <w:t xml:space="preserve">: This note is applicable to NR-DC as well. </w:t>
      </w:r>
    </w:p>
    <w:p w14:paraId="6C1F798B" w14:textId="77777777" w:rsidR="001C5BA5" w:rsidRDefault="001C5BA5" w:rsidP="00FB4C79">
      <w:pPr>
        <w:pStyle w:val="CommentText"/>
      </w:pPr>
      <w:r>
        <w:rPr>
          <w:b/>
        </w:rPr>
        <w:t>[Proposed Change]</w:t>
      </w:r>
      <w:r>
        <w:t>: In (NG)EN-DC</w:t>
      </w:r>
      <w:r w:rsidRPr="00754A2B">
        <w:rPr>
          <w:color w:val="FF0000"/>
        </w:rPr>
        <w:t xml:space="preserve"> and NR-DC</w:t>
      </w:r>
      <w:r>
        <w:t xml:space="preserve">, in the case </w:t>
      </w:r>
      <w:r>
        <w:rPr>
          <w:i/>
        </w:rPr>
        <w:t>RRCReconfiguration</w:t>
      </w:r>
      <w:r>
        <w:t xml:space="preserve"> is received via SRB1, the random access is triggered by RRC layer itself as there is not necessarily other UL transmission. In the case </w:t>
      </w:r>
      <w:r>
        <w:rPr>
          <w:i/>
        </w:rPr>
        <w:t>RRCReconfiguration</w:t>
      </w:r>
      <w:r>
        <w:t xml:space="preserve"> is received via SRB3, the random access is triggered by the MAC layer due to arrival of </w:t>
      </w:r>
      <w:r>
        <w:rPr>
          <w:i/>
        </w:rPr>
        <w:t>RRCReconfigurationComplete</w:t>
      </w:r>
      <w:r>
        <w:t>.</w:t>
      </w:r>
    </w:p>
    <w:p w14:paraId="0E86A7CC" w14:textId="77777777" w:rsidR="001C5BA5" w:rsidRDefault="001C5BA5" w:rsidP="00FB4C79">
      <w:pPr>
        <w:pStyle w:val="CommentText"/>
      </w:pPr>
      <w:r>
        <w:rPr>
          <w:b/>
        </w:rPr>
        <w:t>[Comments]</w:t>
      </w:r>
      <w:r>
        <w:t>: Rapp2: The rapporteur will address this minor editorial change.</w:t>
      </w:r>
    </w:p>
    <w:p w14:paraId="5EDFF454" w14:textId="77777777" w:rsidR="001C5BA5" w:rsidRPr="0004065A" w:rsidRDefault="001C5BA5" w:rsidP="00FB4C79">
      <w:pPr>
        <w:pStyle w:val="CommentText"/>
      </w:pPr>
    </w:p>
  </w:comment>
  <w:comment w:id="258" w:author="Samsung (Himke)" w:date="2019-03-18T10:28:00Z" w:initials="SU">
    <w:p w14:paraId="0F60D8F4" w14:textId="71097CBA" w:rsidR="001C5BA5" w:rsidRDefault="001C5BA5"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3015">
        <w:rPr>
          <w:highlight w:val="red"/>
        </w:rPr>
        <w:t>S002</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ToDisc2 </w:t>
      </w:r>
      <w:r>
        <w:rPr>
          <w:b/>
        </w:rPr>
        <w:t>[TDoc]</w:t>
      </w:r>
      <w:r>
        <w:t xml:space="preserve">: None </w:t>
      </w:r>
      <w:r>
        <w:rPr>
          <w:b/>
          <w:color w:val="FF0000"/>
        </w:rPr>
        <w:t>[Proposed Conclusion]</w:t>
      </w:r>
      <w:r>
        <w:rPr>
          <w:color w:val="FF0000"/>
        </w:rPr>
        <w:t xml:space="preserve">: </w:t>
      </w:r>
    </w:p>
    <w:p w14:paraId="116FBA79" w14:textId="77777777" w:rsidR="001C5BA5" w:rsidRDefault="001C5BA5" w:rsidP="00FB4C79">
      <w:pPr>
        <w:pStyle w:val="CommentText"/>
      </w:pPr>
      <w:r>
        <w:rPr>
          <w:b/>
        </w:rPr>
        <w:t>[Description]</w:t>
      </w:r>
      <w:r>
        <w:t>: The i</w:t>
      </w:r>
      <w:r w:rsidRPr="00EA7D74">
        <w:t xml:space="preserve">nclusion of </w:t>
      </w:r>
      <w:r>
        <w:t xml:space="preserve">the </w:t>
      </w:r>
      <w:r w:rsidRPr="00EA7D74">
        <w:t>response to embedded SN generated NR Reconfiguration message seems missing</w:t>
      </w:r>
    </w:p>
    <w:p w14:paraId="06515F6B" w14:textId="77777777" w:rsidR="001C5BA5" w:rsidRDefault="001C5BA5" w:rsidP="00FB4C79">
      <w:pPr>
        <w:pStyle w:val="CommentText"/>
      </w:pPr>
      <w:r>
        <w:rPr>
          <w:b/>
        </w:rPr>
        <w:t>[Proposed Change]</w:t>
      </w:r>
      <w:r>
        <w:t>: Add (may provide TP later)</w:t>
      </w:r>
    </w:p>
    <w:p w14:paraId="7AC64CD5" w14:textId="77777777" w:rsidR="001C5BA5" w:rsidRDefault="001C5BA5" w:rsidP="00FB4C79">
      <w:pPr>
        <w:pStyle w:val="CommentText"/>
      </w:pPr>
      <w:r>
        <w:rPr>
          <w:b/>
        </w:rPr>
        <w:t>[Comments]</w:t>
      </w:r>
      <w:r>
        <w:t>: Rapp2: The preparation of the RRCReconfigurationComplete message with the embedding of the SN response is done in the following text (above):</w:t>
      </w:r>
    </w:p>
    <w:p w14:paraId="247E73BA" w14:textId="77777777" w:rsidR="001C5BA5" w:rsidRPr="00645E3C" w:rsidRDefault="001C5BA5" w:rsidP="00FB4C79">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222A7339" w14:textId="77777777" w:rsidR="001C5BA5" w:rsidRPr="00645E3C" w:rsidRDefault="001C5BA5" w:rsidP="00FB4C79">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r w:rsidRPr="00645E3C">
        <w:rPr>
          <w:lang w:val="en-GB"/>
        </w:rPr>
        <w:t>, or;</w:t>
      </w:r>
    </w:p>
    <w:p w14:paraId="51932494" w14:textId="77777777" w:rsidR="001C5BA5" w:rsidRPr="00645E3C" w:rsidRDefault="001C5BA5" w:rsidP="00FB4C79">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14EF1790" w14:textId="77777777" w:rsidR="001C5BA5" w:rsidRDefault="001C5BA5" w:rsidP="00FB4C79">
      <w:pPr>
        <w:pStyle w:val="B3"/>
        <w:rPr>
          <w:lang w:val="en-GB"/>
        </w:rPr>
      </w:pPr>
      <w:r w:rsidRPr="00645E3C">
        <w:rPr>
          <w:lang w:val="en-GB"/>
        </w:rPr>
        <w:t>3&gt;</w:t>
      </w:r>
      <w:r w:rsidRPr="00645E3C">
        <w:rPr>
          <w:lang w:val="en-GB"/>
        </w:rPr>
        <w:tab/>
        <w:t xml:space="preserve">include the </w:t>
      </w:r>
      <w:r w:rsidRPr="00645E3C">
        <w:rPr>
          <w:i/>
          <w:lang w:val="en-GB"/>
        </w:rPr>
        <w:t>uplinkTxDirectCurrentList</w:t>
      </w:r>
      <w:r w:rsidRPr="00645E3C">
        <w:rPr>
          <w:lang w:val="en-GB"/>
        </w:rPr>
        <w:t>;</w:t>
      </w:r>
    </w:p>
    <w:p w14:paraId="3367A1F7" w14:textId="77777777" w:rsidR="001C5BA5" w:rsidRDefault="001C5BA5" w:rsidP="00FB4C79">
      <w:pPr>
        <w:pStyle w:val="B2"/>
      </w:pPr>
      <w:r>
        <w:t>2&gt;</w:t>
      </w:r>
      <w:r>
        <w:tab/>
        <w:t xml:space="preserve">if the received </w:t>
      </w:r>
      <w:r w:rsidRPr="003D32D9">
        <w:rPr>
          <w:i/>
        </w:rPr>
        <w:t>RRCReconfiguration</w:t>
      </w:r>
      <w:r>
        <w:t xml:space="preserve"> message contains </w:t>
      </w:r>
      <w:r w:rsidRPr="003D32D9">
        <w:rPr>
          <w:i/>
          <w:lang w:val="en-US"/>
        </w:rPr>
        <w:t>eutra-SCG</w:t>
      </w:r>
      <w:r>
        <w:rPr>
          <w:lang w:val="en-US"/>
        </w:rPr>
        <w:t xml:space="preserve"> within </w:t>
      </w:r>
      <w:r w:rsidRPr="003D32D9">
        <w:rPr>
          <w:i/>
          <w:lang w:val="en-US"/>
        </w:rPr>
        <w:t>mrdc-SecondaryCellGroup</w:t>
      </w:r>
      <w:r>
        <w:t>:</w:t>
      </w:r>
    </w:p>
    <w:p w14:paraId="29BD527B" w14:textId="77777777" w:rsidR="001C5BA5" w:rsidRPr="002E7090" w:rsidRDefault="001C5BA5" w:rsidP="00FB4C79">
      <w:pPr>
        <w:pStyle w:val="B3"/>
        <w:rPr>
          <w:lang w:val="en-GB"/>
        </w:rPr>
      </w:pPr>
      <w:r>
        <w:t>3&gt;</w:t>
      </w:r>
      <w:r>
        <w:tab/>
        <w:t>include</w:t>
      </w:r>
      <w:r w:rsidRPr="00370A84">
        <w:t xml:space="preserve"> </w:t>
      </w:r>
      <w:r w:rsidRPr="00187F9A">
        <w:rPr>
          <w:i/>
          <w:lang w:val="en-US"/>
        </w:rPr>
        <w:t>eutra-SCG</w:t>
      </w:r>
      <w:r>
        <w:rPr>
          <w:i/>
          <w:lang w:val="en-US"/>
        </w:rPr>
        <w:t>-</w:t>
      </w:r>
      <w:r w:rsidRPr="00187F9A">
        <w:rPr>
          <w:i/>
          <w:lang w:val="en-US"/>
        </w:rPr>
        <w:t>Response</w:t>
      </w:r>
      <w:r w:rsidRPr="00187F9A">
        <w:rPr>
          <w:lang w:val="en-US"/>
        </w:rPr>
        <w:t xml:space="preserve"> within</w:t>
      </w:r>
      <w:r w:rsidRPr="005B3932">
        <w:rPr>
          <w:i/>
        </w:rPr>
        <w:t xml:space="preserve"> SCG</w:t>
      </w:r>
      <w:r w:rsidRPr="001B1963">
        <w:rPr>
          <w:i/>
          <w:lang w:val="en-US"/>
        </w:rPr>
        <w:t>-</w:t>
      </w:r>
      <w:r w:rsidRPr="005B3932">
        <w:rPr>
          <w:i/>
        </w:rPr>
        <w:t>Response</w:t>
      </w:r>
      <w:r w:rsidRPr="00370A84">
        <w:t xml:space="preserve"> </w:t>
      </w:r>
      <w:r>
        <w:t>in accordance with TS 36.331 [10</w:t>
      </w:r>
      <w:r w:rsidRPr="002E7090">
        <w:rPr>
          <w:lang w:val="en-US"/>
        </w:rPr>
        <w:t xml:space="preserve">] </w:t>
      </w:r>
      <w:r>
        <w:rPr>
          <w:lang w:val="en-US"/>
        </w:rPr>
        <w:t>clause</w:t>
      </w:r>
      <w:r>
        <w:t xml:space="preserve"> 5.3.5.3;</w:t>
      </w:r>
    </w:p>
    <w:p w14:paraId="5F11F2AD" w14:textId="77777777" w:rsidR="001C5BA5" w:rsidRPr="00A37ED2" w:rsidRDefault="001C5BA5" w:rsidP="00FB4C79">
      <w:pPr>
        <w:pStyle w:val="B2"/>
      </w:pPr>
      <w:r>
        <w:t xml:space="preserve">2&gt; if the received </w:t>
      </w:r>
      <w:r w:rsidRPr="003D32D9">
        <w:rPr>
          <w:i/>
        </w:rPr>
        <w:t>RRCReconfiguration</w:t>
      </w:r>
      <w:r>
        <w:t xml:space="preserve"> message contains </w:t>
      </w:r>
      <w:r w:rsidRPr="003D32D9">
        <w:rPr>
          <w:i/>
          <w:lang w:val="en-US"/>
        </w:rPr>
        <w:t>nr-SCG</w:t>
      </w:r>
      <w:r>
        <w:rPr>
          <w:lang w:val="en-US"/>
        </w:rPr>
        <w:t xml:space="preserve"> within </w:t>
      </w:r>
      <w:r w:rsidRPr="003D32D9">
        <w:rPr>
          <w:i/>
          <w:lang w:val="en-US"/>
        </w:rPr>
        <w:t>mrdc-SecondaryCellGroup</w:t>
      </w:r>
      <w:r>
        <w:t>:</w:t>
      </w:r>
    </w:p>
    <w:p w14:paraId="4E97C751" w14:textId="77777777" w:rsidR="001C5BA5" w:rsidRDefault="001C5BA5" w:rsidP="00FB4C79">
      <w:pPr>
        <w:pStyle w:val="B3"/>
      </w:pPr>
      <w:r>
        <w:t xml:space="preserve">3&gt; </w:t>
      </w:r>
      <w:r w:rsidRPr="000B648D">
        <w:t xml:space="preserve">include </w:t>
      </w:r>
      <w:r w:rsidRPr="00CF65DC">
        <w:rPr>
          <w:i/>
          <w:lang w:val="en-US"/>
        </w:rPr>
        <w:t>nr-SCG</w:t>
      </w:r>
      <w:r>
        <w:rPr>
          <w:i/>
          <w:lang w:val="en-US"/>
        </w:rPr>
        <w:t>-</w:t>
      </w:r>
      <w:r w:rsidRPr="00CF65DC">
        <w:rPr>
          <w:i/>
          <w:lang w:val="en-US"/>
        </w:rPr>
        <w:t>Response</w:t>
      </w:r>
      <w:r w:rsidRPr="00CF65DC">
        <w:rPr>
          <w:lang w:val="en-US"/>
        </w:rPr>
        <w:t xml:space="preserve"> within</w:t>
      </w:r>
      <w:r w:rsidRPr="000B648D">
        <w:t xml:space="preserve"> </w:t>
      </w:r>
      <w:r w:rsidRPr="00A37ED2">
        <w:rPr>
          <w:i/>
        </w:rPr>
        <w:t>SCG</w:t>
      </w:r>
      <w:r w:rsidRPr="001B1963">
        <w:rPr>
          <w:i/>
          <w:lang w:val="en-US"/>
        </w:rPr>
        <w:t>-</w:t>
      </w:r>
      <w:r w:rsidRPr="00A37ED2">
        <w:rPr>
          <w:i/>
        </w:rPr>
        <w:t>Response</w:t>
      </w:r>
      <w:r w:rsidRPr="000B648D">
        <w:t xml:space="preserve"> containing the </w:t>
      </w:r>
      <w:r w:rsidRPr="00630A88">
        <w:rPr>
          <w:i/>
        </w:rPr>
        <w:t>RRCReconfigurationComplete</w:t>
      </w:r>
      <w:r w:rsidRPr="000B648D">
        <w:t xml:space="preserve"> message corresponding to the </w:t>
      </w:r>
      <w:r w:rsidRPr="00A37ED2">
        <w:rPr>
          <w:i/>
        </w:rPr>
        <w:t>RRCReconfiguration</w:t>
      </w:r>
      <w:r w:rsidRPr="000B648D">
        <w:t xml:space="preserve"> message received in </w:t>
      </w:r>
      <w:r w:rsidRPr="00630A88">
        <w:rPr>
          <w:i/>
        </w:rPr>
        <w:t>nr-SCG</w:t>
      </w:r>
      <w:r w:rsidRPr="000B648D">
        <w:t>;</w:t>
      </w:r>
    </w:p>
    <w:p w14:paraId="2FC63A8E" w14:textId="28DC63D5" w:rsidR="001C5BA5" w:rsidRDefault="001C5BA5" w:rsidP="00FB4C79">
      <w:pPr>
        <w:pStyle w:val="CommentText"/>
      </w:pPr>
      <w:r>
        <w:t xml:space="preserve"> [Chair conclussion] Issue is kept open to be discussed in ongoing review.</w:t>
      </w:r>
    </w:p>
    <w:p w14:paraId="62C1220A" w14:textId="77777777" w:rsidR="001C5BA5" w:rsidRPr="00EA7D74" w:rsidRDefault="001C5BA5" w:rsidP="00FB4C79">
      <w:pPr>
        <w:pStyle w:val="CommentText"/>
      </w:pPr>
    </w:p>
  </w:comment>
  <w:comment w:id="261" w:author="Intel (Seau Sian)" w:date="2019-03-16T16:31:00Z" w:initials="Intel">
    <w:p w14:paraId="26BA7FDD" w14:textId="35BBC9B3" w:rsidR="001C5BA5" w:rsidRDefault="001C5BA5" w:rsidP="00FB4C79">
      <w:pPr>
        <w:pStyle w:val="CommentText"/>
      </w:pPr>
      <w:r>
        <w:rPr>
          <w:rStyle w:val="CommentReference"/>
        </w:rPr>
        <w:annotationRef/>
      </w:r>
      <w:r>
        <w:rPr>
          <w:b/>
        </w:rPr>
        <w:t>[RIL]</w:t>
      </w:r>
      <w:r>
        <w:t xml:space="preserve">: </w:t>
      </w:r>
      <w:r w:rsidRPr="00A64A36">
        <w:rPr>
          <w:highlight w:val="lightGray"/>
        </w:rPr>
        <w:t>I601</w:t>
      </w:r>
      <w:r>
        <w:t xml:space="preserve"> </w:t>
      </w:r>
      <w:r>
        <w:rPr>
          <w:b/>
        </w:rPr>
        <w:t>[Delegate]</w:t>
      </w:r>
      <w:r>
        <w:t>: Intel (Seau Sian</w:t>
      </w:r>
      <w:r w:rsidRPr="00555B52">
        <w:t xml:space="preserve">) </w:t>
      </w:r>
      <w:r>
        <w:rPr>
          <w:b/>
        </w:rPr>
        <w:t>[WI]</w:t>
      </w:r>
      <w:r>
        <w:t xml:space="preserve">: </w:t>
      </w:r>
      <w:r>
        <w:rPr>
          <w:b/>
        </w:rPr>
        <w:t>[Class]</w:t>
      </w:r>
      <w:r>
        <w:t xml:space="preserve">: 2 </w:t>
      </w:r>
      <w:r>
        <w:rPr>
          <w:b/>
          <w:color w:val="FF0000"/>
        </w:rPr>
        <w:t>[Status]</w:t>
      </w:r>
      <w:r>
        <w:rPr>
          <w:color w:val="FF0000"/>
        </w:rPr>
        <w:t xml:space="preserve">: Duplicate (S002) </w:t>
      </w:r>
      <w:r>
        <w:rPr>
          <w:b/>
        </w:rPr>
        <w:t>[TDoc]</w:t>
      </w:r>
      <w:r>
        <w:t xml:space="preserve">: None </w:t>
      </w:r>
      <w:r>
        <w:rPr>
          <w:b/>
          <w:color w:val="FF0000"/>
        </w:rPr>
        <w:t>[Proposed Conclusion]</w:t>
      </w:r>
      <w:r>
        <w:rPr>
          <w:color w:val="FF0000"/>
        </w:rPr>
        <w:t xml:space="preserve">: </w:t>
      </w:r>
    </w:p>
    <w:p w14:paraId="5BC81115" w14:textId="77777777" w:rsidR="001C5BA5" w:rsidRDefault="001C5BA5" w:rsidP="00FB4C79">
      <w:pPr>
        <w:pStyle w:val="CommentText"/>
      </w:pPr>
      <w:r>
        <w:rPr>
          <w:b/>
        </w:rPr>
        <w:t>[Description]</w:t>
      </w:r>
      <w:r>
        <w:t>: This condition is a bit confusing as it is supposed to cover the case of standalone and also the case where the NR-DC where the RRCReconfigurationComplete of the SCG needs to be sent embedded in the RRReconfiguration message.</w:t>
      </w:r>
    </w:p>
    <w:p w14:paraId="25443DA1" w14:textId="77777777" w:rsidR="001C5BA5" w:rsidRDefault="001C5BA5" w:rsidP="00FB4C79">
      <w:pPr>
        <w:pStyle w:val="CommentText"/>
      </w:pPr>
      <w:r>
        <w:rPr>
          <w:b/>
        </w:rPr>
        <w:t>[Proposed Change]</w:t>
      </w:r>
      <w:r>
        <w:t>: Suggest to remove it. In addition, the submission of the RRCReconfigurationComplete needs to be conditioned for NR standalone and for NR-DC</w:t>
      </w:r>
    </w:p>
    <w:p w14:paraId="45FD0BA6" w14:textId="77777777" w:rsidR="001C5BA5" w:rsidRDefault="001C5BA5" w:rsidP="00FB4C79">
      <w:pPr>
        <w:pStyle w:val="CommentText"/>
      </w:pPr>
    </w:p>
    <w:p w14:paraId="17B4C80F" w14:textId="77777777" w:rsidR="001C5BA5" w:rsidRDefault="001C5BA5" w:rsidP="00FB4C79">
      <w:pPr>
        <w:pStyle w:val="CommentText"/>
      </w:pPr>
      <w:r>
        <w:t>2&gt; if the RRCReconfiguration message was not received within the nr-SCG within mrdc-SecondaryCellGroup:</w:t>
      </w:r>
    </w:p>
    <w:p w14:paraId="0D6B9861" w14:textId="77777777" w:rsidR="001C5BA5" w:rsidRDefault="001C5BA5" w:rsidP="00FB4C79">
      <w:pPr>
        <w:pStyle w:val="CommentText"/>
      </w:pPr>
    </w:p>
    <w:p w14:paraId="73C18C2A" w14:textId="77777777" w:rsidR="001C5BA5" w:rsidRPr="00645E3C" w:rsidRDefault="001C5BA5" w:rsidP="00FB4C79">
      <w:pPr>
        <w:pStyle w:val="B2"/>
      </w:pPr>
      <w:r>
        <w:rPr>
          <w:lang w:val="en-GB"/>
        </w:rPr>
        <w:t>3</w:t>
      </w:r>
      <w:r w:rsidRPr="00645E3C">
        <w:t>&gt;</w:t>
      </w:r>
      <w:r w:rsidRPr="00645E3C">
        <w:tab/>
        <w:t xml:space="preserve">submit the </w:t>
      </w:r>
      <w:r w:rsidRPr="00645E3C">
        <w:rPr>
          <w:i/>
        </w:rPr>
        <w:t>RRCReconfigurationComplete</w:t>
      </w:r>
      <w:r w:rsidRPr="00645E3C">
        <w:t xml:space="preserve"> message via SRB1 to lower layers for transmission using the new configuration;</w:t>
      </w:r>
    </w:p>
    <w:p w14:paraId="632B19AC" w14:textId="77777777" w:rsidR="001C5BA5" w:rsidRPr="00645E3C" w:rsidRDefault="001C5BA5" w:rsidP="00FB4C79">
      <w:pPr>
        <w:pStyle w:val="B2"/>
        <w:rPr>
          <w:lang w:val="en-GB"/>
        </w:rPr>
      </w:pPr>
      <w:r>
        <w:rPr>
          <w:lang w:val="en-GB"/>
        </w:rPr>
        <w:t>3</w:t>
      </w:r>
      <w:r w:rsidRPr="00645E3C">
        <w:rPr>
          <w:lang w:val="en-GB"/>
        </w:rPr>
        <w:t>&gt;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0784C36A" w14:textId="77777777" w:rsidR="001C5BA5" w:rsidRDefault="001C5BA5" w:rsidP="00FB4C79">
      <w:pPr>
        <w:pStyle w:val="B3"/>
        <w:rPr>
          <w:lang w:val="en-GB"/>
        </w:rPr>
      </w:pPr>
      <w:r>
        <w:rPr>
          <w:lang w:val="en-GB"/>
        </w:rPr>
        <w:t>4</w:t>
      </w:r>
      <w:r w:rsidRPr="00645E3C">
        <w:rPr>
          <w:lang w:val="en-GB"/>
        </w:rPr>
        <w:t>&gt;</w:t>
      </w:r>
      <w:r w:rsidRPr="00645E3C">
        <w:rPr>
          <w:lang w:val="en-GB"/>
        </w:rPr>
        <w:tab/>
        <w:t>resume SRB2 and DRBs that are suspended;</w:t>
      </w:r>
    </w:p>
    <w:p w14:paraId="0B496A84" w14:textId="77777777" w:rsidR="001C5BA5" w:rsidRDefault="001C5BA5" w:rsidP="00FB4C79">
      <w:pPr>
        <w:pStyle w:val="CommentText"/>
      </w:pPr>
    </w:p>
    <w:p w14:paraId="1A87F57D" w14:textId="77777777" w:rsidR="001C5BA5" w:rsidRDefault="001C5BA5" w:rsidP="00FB4C79">
      <w:pPr>
        <w:pStyle w:val="CommentText"/>
      </w:pPr>
      <w:r>
        <w:t>2&gt; else (for the case RRCReconfiguration message was received within the nr-SCG within mrdc-SecondaryCellGroup:</w:t>
      </w:r>
    </w:p>
    <w:p w14:paraId="6CE18457" w14:textId="77777777" w:rsidR="001C5BA5" w:rsidRDefault="001C5BA5" w:rsidP="00FB4C79">
      <w:pPr>
        <w:pStyle w:val="CommentText"/>
        <w:ind w:left="1136" w:firstLine="284"/>
      </w:pPr>
      <w:r w:rsidRPr="00645E3C">
        <w:t>3&gt;</w:t>
      </w:r>
      <w:r w:rsidRPr="00645E3C">
        <w:tab/>
        <w:t xml:space="preserve">submit the </w:t>
      </w:r>
      <w:r w:rsidRPr="00645E3C">
        <w:rPr>
          <w:i/>
        </w:rPr>
        <w:t>RRCReconfigurationComplete</w:t>
      </w:r>
      <w:r w:rsidRPr="00645E3C">
        <w:t xml:space="preserve"> via </w:t>
      </w:r>
      <w:r>
        <w:t xml:space="preserve">SRB1 with </w:t>
      </w:r>
      <w:r w:rsidRPr="00645E3C">
        <w:t xml:space="preserve">embedded </w:t>
      </w:r>
      <w:r>
        <w:rPr>
          <w:i/>
        </w:rPr>
        <w:t>RRC</w:t>
      </w:r>
      <w:r w:rsidRPr="00645E3C">
        <w:rPr>
          <w:i/>
        </w:rPr>
        <w:t>ReconfigurationComplete</w:t>
      </w:r>
      <w:r>
        <w:t xml:space="preserve"> for the SCG</w:t>
      </w:r>
      <w:r w:rsidRPr="00645E3C">
        <w:t xml:space="preserve"> </w:t>
      </w:r>
    </w:p>
    <w:p w14:paraId="229EE5D5" w14:textId="77777777" w:rsidR="001C5BA5" w:rsidRPr="00D36007" w:rsidRDefault="001C5BA5" w:rsidP="00FB4C79">
      <w:pPr>
        <w:pStyle w:val="B2"/>
      </w:pPr>
      <w:r>
        <w:rPr>
          <w:lang w:val="en-GB"/>
        </w:rPr>
        <w:t xml:space="preserve"> 3</w:t>
      </w:r>
      <w:r w:rsidRPr="00D36007">
        <w:t xml:space="preserve">&gt;  </w:t>
      </w:r>
      <w:r>
        <w:rPr>
          <w:rStyle w:val="CommentReference"/>
          <w:lang w:val="en-GB" w:eastAsia="ja-JP"/>
        </w:rPr>
        <w:annotationRef/>
      </w:r>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r w:rsidRPr="002A6CCC">
        <w:rPr>
          <w:i/>
          <w:lang w:val="en-US"/>
        </w:rPr>
        <w:t>SC</w:t>
      </w:r>
      <w:r>
        <w:rPr>
          <w:i/>
          <w:lang w:val="en-US"/>
        </w:rPr>
        <w:t>G</w:t>
      </w:r>
      <w:r w:rsidRPr="00D36007">
        <w:t>:</w:t>
      </w:r>
    </w:p>
    <w:p w14:paraId="44E3E955" w14:textId="77777777" w:rsidR="001C5BA5" w:rsidRPr="00650780" w:rsidRDefault="001C5BA5" w:rsidP="00FB4C79">
      <w:pPr>
        <w:pStyle w:val="B3"/>
        <w:ind w:left="2271" w:firstLine="1"/>
        <w:rPr>
          <w:lang w:val="en-GB"/>
        </w:rPr>
      </w:pPr>
      <w:r>
        <w:rPr>
          <w:lang w:val="en-GB"/>
        </w:rPr>
        <w:t>4</w:t>
      </w:r>
      <w:r w:rsidRPr="00D36007">
        <w:rPr>
          <w:lang w:val="en-GB"/>
        </w:rPr>
        <w:t xml:space="preserve">&gt;  </w:t>
      </w:r>
      <w:r>
        <w:rPr>
          <w:rStyle w:val="CommentReference"/>
          <w:lang w:val="en-GB" w:eastAsia="ja-JP"/>
        </w:rPr>
        <w:annotationRef/>
      </w:r>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p>
    <w:p w14:paraId="767B2A42" w14:textId="7A88ECDD" w:rsidR="001C5BA5" w:rsidRDefault="001C5BA5" w:rsidP="00FB4C79">
      <w:pPr>
        <w:pStyle w:val="CommentText"/>
      </w:pPr>
      <w:r>
        <w:rPr>
          <w:b/>
        </w:rPr>
        <w:t>[Comments]</w:t>
      </w:r>
      <w:r>
        <w:t>: Rapp2:</w:t>
      </w:r>
    </w:p>
    <w:p w14:paraId="71F3C85A" w14:textId="54A65DE7" w:rsidR="001C5BA5" w:rsidRDefault="001C5BA5" w:rsidP="00FB4C79">
      <w:pPr>
        <w:pStyle w:val="CommentText"/>
      </w:pPr>
      <w:r>
        <w:t>[Chair conclusion] Marked as duplicate to S002</w:t>
      </w:r>
    </w:p>
    <w:p w14:paraId="6E1111A5" w14:textId="77777777" w:rsidR="001C5BA5" w:rsidRDefault="001C5BA5" w:rsidP="00FB4C79">
      <w:pPr>
        <w:pStyle w:val="CommentText"/>
      </w:pPr>
    </w:p>
  </w:comment>
  <w:comment w:id="267" w:author="Intel (Yujian)" w:date="2019-03-13T13:00:00Z" w:initials="ZY">
    <w:p w14:paraId="032FF975" w14:textId="64B99ACD" w:rsidR="001C5BA5" w:rsidRDefault="001C5BA5"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I502</w:t>
      </w:r>
      <w:r>
        <w:t xml:space="preserve"> </w:t>
      </w:r>
      <w:r>
        <w:rPr>
          <w:b/>
        </w:rPr>
        <w:t>[Delegate]</w:t>
      </w:r>
      <w:r>
        <w:t>: Intel (Yujian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281AC1C" w14:textId="77777777" w:rsidR="001C5BA5" w:rsidRDefault="001C5BA5" w:rsidP="00FB4C79">
      <w:pPr>
        <w:pStyle w:val="CommentText"/>
      </w:pPr>
      <w:r>
        <w:rPr>
          <w:b/>
        </w:rPr>
        <w:t>[Description]</w:t>
      </w:r>
      <w:r>
        <w:t>: Redundant space.</w:t>
      </w:r>
    </w:p>
    <w:p w14:paraId="23B48744" w14:textId="77777777" w:rsidR="001C5BA5" w:rsidRDefault="001C5BA5" w:rsidP="00FB4C79">
      <w:pPr>
        <w:pStyle w:val="CommentText"/>
      </w:pPr>
      <w:r>
        <w:rPr>
          <w:b/>
        </w:rPr>
        <w:t>[Proposed Change]</w:t>
      </w:r>
      <w:r>
        <w:t>: Remove redundant space.</w:t>
      </w:r>
    </w:p>
    <w:p w14:paraId="5FB6050E" w14:textId="77777777" w:rsidR="001C5BA5" w:rsidRDefault="001C5BA5" w:rsidP="00FB4C79">
      <w:pPr>
        <w:pStyle w:val="CommentText"/>
      </w:pPr>
      <w:r>
        <w:rPr>
          <w:b/>
        </w:rPr>
        <w:t>[Comments]</w:t>
      </w:r>
      <w:r>
        <w:t>: Rapp2: This minor change will be addressed in RIL L001</w:t>
      </w:r>
    </w:p>
    <w:p w14:paraId="64ECE39E" w14:textId="77777777" w:rsidR="001C5BA5" w:rsidRPr="00D33BA1" w:rsidRDefault="001C5BA5" w:rsidP="00FB4C79">
      <w:pPr>
        <w:pStyle w:val="CommentText"/>
      </w:pPr>
    </w:p>
  </w:comment>
  <w:comment w:id="272" w:author="Intel (Yujian)" w:date="2019-03-13T13:00:00Z" w:initials="ZY">
    <w:p w14:paraId="2E7DAB46" w14:textId="75CDCE2B" w:rsidR="001C5BA5" w:rsidRDefault="001C5BA5"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I503</w:t>
      </w:r>
      <w:r>
        <w:t xml:space="preserve"> </w:t>
      </w:r>
      <w:r>
        <w:rPr>
          <w:b/>
        </w:rPr>
        <w:t>[Delegate]</w:t>
      </w:r>
      <w:r>
        <w:t>: Intel (Yujian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62057A0" w14:textId="77777777" w:rsidR="001C5BA5" w:rsidRDefault="001C5BA5" w:rsidP="00FB4C79">
      <w:pPr>
        <w:pStyle w:val="CommentText"/>
      </w:pPr>
      <w:r>
        <w:rPr>
          <w:b/>
        </w:rPr>
        <w:t>[Description]</w:t>
      </w:r>
      <w:r>
        <w:t>: Redundant space.</w:t>
      </w:r>
    </w:p>
    <w:p w14:paraId="41CE5BA2" w14:textId="77777777" w:rsidR="001C5BA5" w:rsidRDefault="001C5BA5" w:rsidP="00FB4C79">
      <w:pPr>
        <w:pStyle w:val="CommentText"/>
      </w:pPr>
      <w:r>
        <w:rPr>
          <w:b/>
        </w:rPr>
        <w:t>[Proposed Change]</w:t>
      </w:r>
      <w:r>
        <w:t>: Remove redundant space.</w:t>
      </w:r>
    </w:p>
    <w:p w14:paraId="249E2CC5" w14:textId="77777777" w:rsidR="001C5BA5" w:rsidRDefault="001C5BA5" w:rsidP="00FB4C79">
      <w:pPr>
        <w:pStyle w:val="CommentText"/>
      </w:pPr>
      <w:r>
        <w:rPr>
          <w:b/>
        </w:rPr>
        <w:t>[Comments]</w:t>
      </w:r>
      <w:r>
        <w:t>: Rapp2: This minor change will be addressed in RIL L001.</w:t>
      </w:r>
    </w:p>
    <w:p w14:paraId="63285004" w14:textId="77777777" w:rsidR="001C5BA5" w:rsidRPr="00D33379" w:rsidRDefault="001C5BA5" w:rsidP="00FB4C79">
      <w:pPr>
        <w:pStyle w:val="CommentText"/>
      </w:pPr>
    </w:p>
  </w:comment>
  <w:comment w:id="309" w:author="CATT(Jing)" w:date="2019-03-20T14:51:00Z" w:initials="C">
    <w:p w14:paraId="229AB281" w14:textId="34AB55B4" w:rsidR="001C5BA5" w:rsidRDefault="001C5BA5" w:rsidP="00FB4C7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C</w:t>
      </w:r>
      <w:r w:rsidRPr="00CC3569">
        <w:rPr>
          <w:rFonts w:eastAsia="SimSun" w:hint="eastAsia"/>
          <w:highlight w:val="green"/>
          <w:lang w:eastAsia="zh-CN"/>
        </w:rPr>
        <w:t>004</w:t>
      </w:r>
      <w:r>
        <w:rPr>
          <w:rFonts w:eastAsia="SimSun" w:hint="eastAsia"/>
          <w:lang w:eastAsia="zh-CN"/>
        </w:rP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2</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23BEB351" w14:textId="77777777" w:rsidR="001C5BA5" w:rsidRPr="00877A91" w:rsidRDefault="001C5BA5" w:rsidP="00FB4C79">
      <w:pPr>
        <w:pStyle w:val="CommentText"/>
        <w:rPr>
          <w:rFonts w:eastAsia="SimSun"/>
          <w:lang w:eastAsia="zh-CN"/>
        </w:rPr>
      </w:pPr>
      <w:r>
        <w:rPr>
          <w:b/>
        </w:rPr>
        <w:t>[Description]</w:t>
      </w:r>
      <w:r>
        <w:t xml:space="preserve">: </w:t>
      </w:r>
      <w:r>
        <w:rPr>
          <w:rFonts w:eastAsia="SimSun" w:hint="eastAsia"/>
          <w:lang w:eastAsia="zh-CN"/>
        </w:rPr>
        <w:t>this branch should not only include the case of UE connected NR, but should also include cases thate UE connected to EN-DC in which the SRB can be configured with NR PDCP.</w:t>
      </w:r>
    </w:p>
    <w:p w14:paraId="65F1E398" w14:textId="77777777" w:rsidR="001C5BA5" w:rsidRDefault="001C5BA5" w:rsidP="00FB4C79">
      <w:pPr>
        <w:pStyle w:val="CommentText"/>
        <w:rPr>
          <w:rFonts w:eastAsia="SimSun"/>
          <w:lang w:eastAsia="zh-CN"/>
        </w:rPr>
      </w:pPr>
      <w:r>
        <w:rPr>
          <w:b/>
        </w:rPr>
        <w:t>[Proposed Change]</w:t>
      </w:r>
      <w:r>
        <w:t xml:space="preserve">: </w:t>
      </w:r>
    </w:p>
    <w:p w14:paraId="0BB52EC4" w14:textId="77777777" w:rsidR="001C5BA5" w:rsidRPr="00877A91" w:rsidRDefault="001C5BA5" w:rsidP="00FB4C79">
      <w:pPr>
        <w:pStyle w:val="B3"/>
        <w:rPr>
          <w:rFonts w:eastAsia="SimSun"/>
          <w:lang w:val="en-GB" w:eastAsia="zh-CN"/>
        </w:rPr>
      </w:pPr>
      <w:r w:rsidRPr="00645E3C">
        <w:rPr>
          <w:lang w:val="en-GB"/>
        </w:rPr>
        <w:t>3&gt;</w:t>
      </w:r>
      <w:r w:rsidRPr="00645E3C">
        <w:rPr>
          <w:lang w:val="en-GB"/>
        </w:rPr>
        <w:tab/>
        <w:t>else</w:t>
      </w:r>
      <w:r>
        <w:rPr>
          <w:lang w:val="en-GB"/>
        </w:rPr>
        <w:t xml:space="preserve"> </w:t>
      </w:r>
      <w:r w:rsidRPr="00877A91">
        <w:rPr>
          <w:strike/>
          <w:color w:val="FF0000"/>
          <w:lang w:val="en-GB"/>
        </w:rPr>
        <w:t>(i.e., UE connected to NR</w:t>
      </w:r>
      <w:r w:rsidRPr="00877A91">
        <w:rPr>
          <w:rFonts w:eastAsia="SimSun" w:hint="eastAsia"/>
          <w:strike/>
          <w:color w:val="FF0000"/>
          <w:lang w:val="en-GB" w:eastAsia="zh-CN"/>
        </w:rPr>
        <w:t>)</w:t>
      </w:r>
      <w:r>
        <w:rPr>
          <w:rFonts w:eastAsia="SimSun" w:hint="eastAsia"/>
          <w:lang w:val="en-GB" w:eastAsia="zh-CN"/>
        </w:rPr>
        <w:t>:</w:t>
      </w:r>
    </w:p>
    <w:p w14:paraId="40CFC1F0" w14:textId="77777777" w:rsidR="001C5BA5" w:rsidRPr="00DC46FA" w:rsidRDefault="001C5BA5" w:rsidP="00FB4C79">
      <w:pPr>
        <w:pStyle w:val="CommentText"/>
        <w:ind w:left="851" w:firstLine="284"/>
        <w:rPr>
          <w:rFonts w:eastAsia="SimSun"/>
          <w:lang w:eastAsia="zh-CN"/>
        </w:rPr>
      </w:pPr>
      <w:r w:rsidRPr="00645E3C">
        <w:t>4&gt;</w:t>
      </w:r>
      <w:r w:rsidRPr="00645E3C">
        <w:tab/>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K</w:t>
      </w:r>
      <w:r w:rsidRPr="00645E3C">
        <w:rPr>
          <w:vertAlign w:val="subscript"/>
        </w:rPr>
        <w:t>gNB</w:t>
      </w:r>
      <w:r w:rsidRPr="00645E3C">
        <w:t>) or secondary key (S-K</w:t>
      </w:r>
      <w:r w:rsidRPr="00645E3C">
        <w:rPr>
          <w:vertAlign w:val="subscript"/>
        </w:rPr>
        <w:t>gNB</w:t>
      </w:r>
      <w:r w:rsidRPr="00645E3C">
        <w:t xml:space="preserve">) as indicated in </w:t>
      </w:r>
      <w:r w:rsidRPr="00645E3C">
        <w:rPr>
          <w:i/>
        </w:rPr>
        <w:t>keyToUse</w:t>
      </w:r>
      <w:r w:rsidRPr="00645E3C">
        <w:t>, if applicable;</w:t>
      </w:r>
    </w:p>
    <w:p w14:paraId="7D4FD885" w14:textId="77777777" w:rsidR="001C5BA5" w:rsidRDefault="001C5BA5" w:rsidP="00FB4C79">
      <w:pPr>
        <w:pStyle w:val="CommentText"/>
      </w:pPr>
      <w:r>
        <w:rPr>
          <w:b/>
        </w:rPr>
        <w:t>[Comments]</w:t>
      </w:r>
      <w:r>
        <w:t>:</w:t>
      </w:r>
    </w:p>
    <w:p w14:paraId="7B325954" w14:textId="77777777" w:rsidR="001C5BA5" w:rsidRDefault="001C5BA5" w:rsidP="00FB4C79">
      <w:pPr>
        <w:pStyle w:val="CommentText"/>
      </w:pPr>
      <w:r>
        <w:t>Rapp5: Should we delete the parenthesis or explicitly state which cases it applies to?</w:t>
      </w:r>
    </w:p>
    <w:p w14:paraId="1CE5D4F1" w14:textId="7BBBB6BC" w:rsidR="001C5BA5" w:rsidRPr="00A5501C" w:rsidRDefault="001C5BA5" w:rsidP="00FB4C79">
      <w:pPr>
        <w:pStyle w:val="CommentText"/>
      </w:pPr>
      <w:r>
        <w:t>[Chair conclusion] Keep the parenthesis and add the extra case(s) that apply to the else</w:t>
      </w:r>
    </w:p>
  </w:comment>
  <w:comment w:id="314" w:author="DCM(Tianyang)" w:date="2019-03-21T04:15:00Z" w:initials="D">
    <w:p w14:paraId="0128435B" w14:textId="3547717E" w:rsidR="001C5BA5" w:rsidRDefault="001C5BA5"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D100</w:t>
      </w:r>
      <w:r>
        <w:t xml:space="preserve"> </w:t>
      </w:r>
      <w:r>
        <w:rPr>
          <w:b/>
        </w:rPr>
        <w:t>[Delegate]</w:t>
      </w:r>
      <w:r>
        <w:t>: DCM(Tianyang</w:t>
      </w:r>
      <w:r w:rsidRPr="00555B52">
        <w:t xml:space="preserve">) </w:t>
      </w:r>
      <w:r>
        <w:rPr>
          <w:b/>
        </w:rPr>
        <w:t>[WI]</w:t>
      </w:r>
      <w:r>
        <w:t xml:space="preserve">: </w:t>
      </w:r>
      <w:r>
        <w:rPr>
          <w:b/>
        </w:rPr>
        <w:t>[Class]</w:t>
      </w:r>
      <w:r>
        <w:t xml:space="preserve">: 1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00AC9A35" w14:textId="77777777" w:rsidR="001C5BA5" w:rsidRPr="00D67A00" w:rsidRDefault="001C5BA5" w:rsidP="00FB4C79">
      <w:pPr>
        <w:pStyle w:val="CommentText"/>
        <w:rPr>
          <w:rFonts w:eastAsiaTheme="minorEastAsia"/>
        </w:rPr>
      </w:pPr>
      <w:r>
        <w:rPr>
          <w:b/>
        </w:rPr>
        <w:t>[Description]</w:t>
      </w:r>
      <w:r>
        <w:t xml:space="preserve">: </w:t>
      </w:r>
      <w:r>
        <w:rPr>
          <w:rFonts w:eastAsiaTheme="minorEastAsia" w:hint="eastAsia"/>
        </w:rPr>
        <w:t>this else means not only NR, but also EN-DC case, in original text, the EN-DC case is included in this else</w:t>
      </w:r>
    </w:p>
    <w:p w14:paraId="78A493CE" w14:textId="77777777" w:rsidR="001C5BA5" w:rsidRDefault="001C5BA5" w:rsidP="00FB4C79">
      <w:pPr>
        <w:pStyle w:val="CommentText"/>
      </w:pPr>
      <w:r>
        <w:rPr>
          <w:b/>
        </w:rPr>
        <w:t>[Proposed Change]</w:t>
      </w:r>
      <w:r>
        <w:t xml:space="preserve">: </w:t>
      </w:r>
    </w:p>
    <w:p w14:paraId="5CC74626" w14:textId="77777777" w:rsidR="001C5BA5" w:rsidRDefault="001C5BA5" w:rsidP="00FB4C79">
      <w:pPr>
        <w:pStyle w:val="CommentText"/>
      </w:pPr>
      <w:r>
        <w:rPr>
          <w:b/>
        </w:rPr>
        <w:t>[Comments]</w:t>
      </w:r>
      <w:r>
        <w:t xml:space="preserve">: </w:t>
      </w:r>
    </w:p>
    <w:p w14:paraId="63DAF825" w14:textId="77777777" w:rsidR="001C5BA5" w:rsidRPr="00894F64" w:rsidRDefault="001C5BA5" w:rsidP="00FB4C79">
      <w:pPr>
        <w:pStyle w:val="CommentText"/>
      </w:pPr>
      <w:r>
        <w:t>Rapp5: Duplicate with C004</w:t>
      </w:r>
    </w:p>
  </w:comment>
  <w:comment w:id="316" w:author="ZTE(EV)" w:date="2019-03-19T14:34:00Z" w:initials="Z">
    <w:p w14:paraId="597E06DA" w14:textId="1531487B" w:rsidR="001C5BA5" w:rsidRDefault="001C5BA5"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C310C">
        <w:rPr>
          <w:highlight w:val="lightGray"/>
        </w:rPr>
        <w:t>Z305</w:t>
      </w:r>
      <w:r>
        <w:t xml:space="preserve">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2D9B355" w14:textId="77777777" w:rsidR="001C5BA5" w:rsidRDefault="001C5BA5" w:rsidP="00FB4C79">
      <w:pPr>
        <w:pStyle w:val="CommentText"/>
      </w:pPr>
      <w:r>
        <w:rPr>
          <w:b/>
        </w:rPr>
        <w:t>[Description]</w:t>
      </w:r>
      <w:r>
        <w:t xml:space="preserve">: Seems this section is for UE connected to NR. So, only KgNB is applicable? </w:t>
      </w:r>
    </w:p>
    <w:p w14:paraId="04C1B16E" w14:textId="77777777" w:rsidR="001C5BA5" w:rsidRDefault="001C5BA5" w:rsidP="00FB4C79">
      <w:pPr>
        <w:pStyle w:val="CommentText"/>
      </w:pPr>
      <w:r>
        <w:rPr>
          <w:b/>
        </w:rPr>
        <w:t>[Proposed Change]</w:t>
      </w:r>
      <w:r>
        <w:t xml:space="preserve">: </w:t>
      </w:r>
      <w:r>
        <w:rPr>
          <w:color w:val="000000"/>
          <w:sz w:val="21"/>
          <w:szCs w:val="21"/>
          <w:shd w:val="clear" w:color="auto" w:fill="FFFFFF"/>
        </w:rPr>
        <w:t>associated with the master key (</w:t>
      </w:r>
      <w:r w:rsidRPr="004C50C7">
        <w:rPr>
          <w:strike/>
          <w:color w:val="FF0000"/>
          <w:sz w:val="21"/>
          <w:szCs w:val="21"/>
          <w:shd w:val="clear" w:color="auto" w:fill="FFFFFF"/>
        </w:rPr>
        <w:t>K</w:t>
      </w:r>
      <w:r w:rsidRPr="004C50C7">
        <w:rPr>
          <w:strike/>
          <w:color w:val="FF0000"/>
          <w:sz w:val="21"/>
          <w:szCs w:val="21"/>
          <w:shd w:val="clear" w:color="auto" w:fill="FFFFFF"/>
          <w:vertAlign w:val="subscript"/>
        </w:rPr>
        <w:t>eNB</w:t>
      </w:r>
      <w:r w:rsidRPr="004C50C7">
        <w:rPr>
          <w:strike/>
          <w:color w:val="FF0000"/>
          <w:sz w:val="21"/>
          <w:szCs w:val="21"/>
          <w:shd w:val="clear" w:color="auto" w:fill="FFFFFF"/>
        </w:rPr>
        <w:t>/</w:t>
      </w:r>
      <w:r w:rsidRPr="004C50C7">
        <w:rPr>
          <w:rStyle w:val="apple-converted-space"/>
          <w:strike/>
          <w:color w:val="000000"/>
          <w:sz w:val="21"/>
          <w:szCs w:val="21"/>
          <w:shd w:val="clear" w:color="auto" w:fill="FFFFFF"/>
        </w:rPr>
        <w:t> </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15C06B81" w14:textId="77777777" w:rsidR="001C5BA5" w:rsidRDefault="001C5BA5" w:rsidP="00FB4C79">
      <w:pPr>
        <w:pStyle w:val="CommentText"/>
      </w:pPr>
      <w:r>
        <w:rPr>
          <w:b/>
        </w:rPr>
        <w:t>[Comments]</w:t>
      </w:r>
      <w:r>
        <w:t xml:space="preserve">: </w:t>
      </w:r>
    </w:p>
    <w:p w14:paraId="11E90397" w14:textId="77777777" w:rsidR="001C5BA5" w:rsidRPr="007D5269" w:rsidRDefault="001C5BA5" w:rsidP="00FB4C79">
      <w:pPr>
        <w:pStyle w:val="CommentText"/>
      </w:pPr>
      <w:r>
        <w:t>Rapp5: PropReject, see C004</w:t>
      </w:r>
    </w:p>
  </w:comment>
  <w:comment w:id="330" w:author="MediaTek (Nathan)" w:date="2019-03-18T16:41:00Z" w:initials="M">
    <w:p w14:paraId="56350268" w14:textId="75282166" w:rsidR="001C5BA5" w:rsidRDefault="001C5BA5"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77FD">
        <w:rPr>
          <w:highlight w:val="green"/>
        </w:rPr>
        <w:t>M060</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AAA3D5D" w14:textId="77777777" w:rsidR="001C5BA5" w:rsidRDefault="001C5BA5" w:rsidP="00FB4C79">
      <w:pPr>
        <w:pStyle w:val="CommentText"/>
      </w:pPr>
      <w:r>
        <w:rPr>
          <w:b/>
        </w:rPr>
        <w:t>[Description]</w:t>
      </w:r>
      <w:r>
        <w:t>: This master key should always be KeNB (cf. the previous bullet), as this is underneath “if the UE is connected to E-UTRA/5GC”.</w:t>
      </w:r>
    </w:p>
    <w:p w14:paraId="0000F866" w14:textId="77777777" w:rsidR="001C5BA5" w:rsidRDefault="001C5BA5" w:rsidP="00FB4C79">
      <w:pPr>
        <w:pStyle w:val="CommentText"/>
      </w:pPr>
      <w:r>
        <w:rPr>
          <w:b/>
        </w:rPr>
        <w:t>[Proposed Change]</w:t>
      </w:r>
      <w:r>
        <w:t>: Delete “/KgNB”.</w:t>
      </w:r>
    </w:p>
    <w:p w14:paraId="40460BD7" w14:textId="77777777" w:rsidR="001C5BA5" w:rsidRDefault="001C5BA5" w:rsidP="00FB4C79">
      <w:pPr>
        <w:pStyle w:val="CommentText"/>
      </w:pPr>
      <w:r>
        <w:rPr>
          <w:b/>
        </w:rPr>
        <w:t>[Comments]</w:t>
      </w:r>
      <w:r>
        <w:t>: ZTE(EV): We agree with the above comment from Mediatek</w:t>
      </w:r>
    </w:p>
    <w:p w14:paraId="5A410614" w14:textId="77777777" w:rsidR="001C5BA5" w:rsidRPr="002A2C9D" w:rsidRDefault="001C5BA5" w:rsidP="00FB4C79">
      <w:pPr>
        <w:pStyle w:val="CommentText"/>
      </w:pPr>
      <w:r>
        <w:t>Rapp5: PropAgree</w:t>
      </w:r>
    </w:p>
  </w:comment>
  <w:comment w:id="333" w:author="ZTE(EV)" w:date="2019-03-19T14:38:00Z" w:initials="Z">
    <w:p w14:paraId="6D03B8A7" w14:textId="5278B65E" w:rsidR="001C5BA5" w:rsidRDefault="001C5BA5"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Z306</w:t>
      </w:r>
      <w:r>
        <w:t xml:space="preserve"> </w:t>
      </w:r>
      <w:r>
        <w:rPr>
          <w:b/>
        </w:rPr>
        <w:t>[Delegate]</w:t>
      </w:r>
      <w:r>
        <w:t>: ZTE(EV</w:t>
      </w:r>
      <w:r w:rsidRPr="00555B52">
        <w:t xml:space="preserve">)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42CFD44E" w14:textId="77777777" w:rsidR="001C5BA5" w:rsidRDefault="001C5BA5" w:rsidP="00FB4C79">
      <w:pPr>
        <w:pStyle w:val="CommentText"/>
      </w:pPr>
      <w:r>
        <w:rPr>
          <w:b/>
        </w:rPr>
        <w:t>[Description]</w:t>
      </w:r>
      <w:r>
        <w:t>: Since this is applicable on to UE connected to NR, only KgNB is applicable</w:t>
      </w:r>
    </w:p>
    <w:p w14:paraId="3A109512" w14:textId="77777777" w:rsidR="001C5BA5" w:rsidRDefault="001C5BA5" w:rsidP="00FB4C79">
      <w:pPr>
        <w:pStyle w:val="CommentText"/>
      </w:pPr>
      <w:r>
        <w:rPr>
          <w:b/>
        </w:rPr>
        <w:t>[Proposed Change]</w:t>
      </w:r>
      <w:r>
        <w:t xml:space="preserve">: </w:t>
      </w:r>
      <w:r>
        <w:rPr>
          <w:color w:val="000000"/>
          <w:sz w:val="21"/>
          <w:szCs w:val="21"/>
          <w:shd w:val="clear" w:color="auto" w:fill="FFFFFF"/>
        </w:rPr>
        <w:t>master key (</w:t>
      </w:r>
      <w:r w:rsidRPr="00A50A37">
        <w:rPr>
          <w:strike/>
          <w:color w:val="FF0000"/>
          <w:sz w:val="21"/>
          <w:szCs w:val="21"/>
          <w:shd w:val="clear" w:color="auto" w:fill="FFFFFF"/>
        </w:rPr>
        <w:t>K</w:t>
      </w:r>
      <w:r w:rsidRPr="00A50A37">
        <w:rPr>
          <w:strike/>
          <w:color w:val="FF0000"/>
          <w:sz w:val="21"/>
          <w:szCs w:val="21"/>
          <w:shd w:val="clear" w:color="auto" w:fill="FFFFFF"/>
          <w:vertAlign w:val="subscript"/>
        </w:rPr>
        <w:t>eNB</w:t>
      </w:r>
      <w:r w:rsidRPr="00A50A37">
        <w:rPr>
          <w:strike/>
          <w:color w:val="FF0000"/>
          <w:sz w:val="21"/>
          <w:szCs w:val="21"/>
          <w:shd w:val="clear" w:color="auto" w:fill="FFFFFF"/>
        </w:rPr>
        <w:t>/</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29339A20" w14:textId="77777777" w:rsidR="001C5BA5" w:rsidRDefault="001C5BA5" w:rsidP="00FB4C79">
      <w:pPr>
        <w:pStyle w:val="CommentText"/>
      </w:pPr>
      <w:r>
        <w:rPr>
          <w:b/>
        </w:rPr>
        <w:t>[Comments]</w:t>
      </w:r>
      <w:r>
        <w:t xml:space="preserve">: </w:t>
      </w:r>
    </w:p>
    <w:p w14:paraId="3BAC7526" w14:textId="77777777" w:rsidR="001C5BA5" w:rsidRPr="000A4AB6" w:rsidRDefault="001C5BA5" w:rsidP="00FB4C79">
      <w:pPr>
        <w:pStyle w:val="CommentText"/>
      </w:pPr>
      <w:r>
        <w:t>Rapp5: PropReject, see C004</w:t>
      </w:r>
    </w:p>
  </w:comment>
  <w:comment w:id="334" w:author="ZTE(EV)" w:date="2019-03-19T14:40:00Z" w:initials="Z">
    <w:p w14:paraId="2EA2CBB4" w14:textId="1D8909DA" w:rsidR="001C5BA5" w:rsidRDefault="001C5BA5" w:rsidP="00103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Z307</w:t>
      </w:r>
      <w:r>
        <w:t xml:space="preserve"> </w:t>
      </w:r>
      <w:r>
        <w:rPr>
          <w:b/>
        </w:rPr>
        <w:t>[Delegate]</w:t>
      </w:r>
      <w:r>
        <w:t>: ZTE(EV</w:t>
      </w:r>
      <w:r w:rsidRPr="00555B52">
        <w:t xml:space="preserve">)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366D8318" w14:textId="77777777" w:rsidR="001C5BA5" w:rsidRDefault="001C5BA5" w:rsidP="00103BBA">
      <w:pPr>
        <w:pStyle w:val="CommentText"/>
      </w:pPr>
      <w:r>
        <w:rPr>
          <w:b/>
        </w:rPr>
        <w:t>[Description]</w:t>
      </w:r>
      <w:r>
        <w:t>: Same as Z306</w:t>
      </w:r>
    </w:p>
    <w:p w14:paraId="224B0D3B" w14:textId="77777777" w:rsidR="001C5BA5" w:rsidRDefault="001C5BA5" w:rsidP="00103BBA">
      <w:pPr>
        <w:pStyle w:val="CommentText"/>
      </w:pPr>
      <w:r>
        <w:rPr>
          <w:b/>
        </w:rPr>
        <w:t>[Proposed Change]</w:t>
      </w:r>
      <w:r>
        <w:t xml:space="preserve">: </w:t>
      </w:r>
      <w:r>
        <w:rPr>
          <w:color w:val="000000"/>
          <w:sz w:val="21"/>
          <w:szCs w:val="21"/>
          <w:shd w:val="clear" w:color="auto" w:fill="FFFFFF"/>
        </w:rPr>
        <w:t>master key (</w:t>
      </w:r>
      <w:r w:rsidRPr="00A50A37">
        <w:rPr>
          <w:strike/>
          <w:color w:val="FF0000"/>
          <w:sz w:val="21"/>
          <w:szCs w:val="21"/>
          <w:shd w:val="clear" w:color="auto" w:fill="FFFFFF"/>
        </w:rPr>
        <w:t>K</w:t>
      </w:r>
      <w:r w:rsidRPr="00A50A37">
        <w:rPr>
          <w:strike/>
          <w:color w:val="FF0000"/>
          <w:sz w:val="21"/>
          <w:szCs w:val="21"/>
          <w:shd w:val="clear" w:color="auto" w:fill="FFFFFF"/>
          <w:vertAlign w:val="subscript"/>
        </w:rPr>
        <w:t>eNB</w:t>
      </w:r>
      <w:r w:rsidRPr="00A50A37">
        <w:rPr>
          <w:strike/>
          <w:color w:val="FF0000"/>
          <w:sz w:val="21"/>
          <w:szCs w:val="21"/>
          <w:shd w:val="clear" w:color="auto" w:fill="FFFFFF"/>
        </w:rPr>
        <w:t>/</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34475E49" w14:textId="77777777" w:rsidR="001C5BA5" w:rsidRDefault="001C5BA5" w:rsidP="00103BBA">
      <w:pPr>
        <w:pStyle w:val="CommentText"/>
      </w:pPr>
      <w:r>
        <w:rPr>
          <w:b/>
        </w:rPr>
        <w:t>[Comments]</w:t>
      </w:r>
      <w:r>
        <w:t xml:space="preserve">: </w:t>
      </w:r>
    </w:p>
    <w:p w14:paraId="30F8E5CB" w14:textId="77777777" w:rsidR="001C5BA5" w:rsidRPr="00454159" w:rsidRDefault="001C5BA5" w:rsidP="00103BBA">
      <w:pPr>
        <w:pStyle w:val="CommentText"/>
      </w:pPr>
      <w:r>
        <w:t>Rapp5: PropReject, see C004</w:t>
      </w:r>
    </w:p>
  </w:comment>
  <w:comment w:id="336" w:author="Intel (Yujian)" w:date="2019-03-13T13:18:00Z" w:initials="ZY">
    <w:p w14:paraId="0BB574E4" w14:textId="634BA123" w:rsidR="001C5BA5" w:rsidRDefault="001C5BA5" w:rsidP="00103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2885">
        <w:rPr>
          <w:highlight w:val="green"/>
        </w:rPr>
        <w:t>I504</w:t>
      </w:r>
      <w:r>
        <w:t xml:space="preserve"> </w:t>
      </w:r>
      <w:r>
        <w:rPr>
          <w:b/>
        </w:rPr>
        <w:t>[Delegate]</w:t>
      </w:r>
      <w:r>
        <w:t>: Intel (Yujian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B51FFE8" w14:textId="77777777" w:rsidR="001C5BA5" w:rsidRDefault="001C5BA5" w:rsidP="00103BBA">
      <w:pPr>
        <w:pStyle w:val="CommentText"/>
      </w:pPr>
      <w:r>
        <w:rPr>
          <w:b/>
        </w:rPr>
        <w:t>[Description]</w:t>
      </w:r>
      <w:r>
        <w:t>: The style is not correct.</w:t>
      </w:r>
    </w:p>
    <w:p w14:paraId="23D34026" w14:textId="77777777" w:rsidR="001C5BA5" w:rsidRDefault="001C5BA5" w:rsidP="00103BBA">
      <w:pPr>
        <w:pStyle w:val="CommentText"/>
      </w:pPr>
      <w:r>
        <w:rPr>
          <w:b/>
        </w:rPr>
        <w:t>[Proposed Change]</w:t>
      </w:r>
      <w:r>
        <w:t>: Style should be “B3”.</w:t>
      </w:r>
    </w:p>
    <w:p w14:paraId="7A50B59D" w14:textId="77777777" w:rsidR="001C5BA5" w:rsidRDefault="001C5BA5" w:rsidP="00103BBA">
      <w:pPr>
        <w:pStyle w:val="CommentText"/>
      </w:pPr>
      <w:r>
        <w:rPr>
          <w:b/>
        </w:rPr>
        <w:t>[Comments]</w:t>
      </w:r>
      <w:r>
        <w:t>: Rapp2: Rapporteur will be taking care of this editorial correction.</w:t>
      </w:r>
    </w:p>
    <w:p w14:paraId="055430A4" w14:textId="77777777" w:rsidR="001C5BA5" w:rsidRPr="00237A4C" w:rsidRDefault="001C5BA5" w:rsidP="00103BBA">
      <w:pPr>
        <w:pStyle w:val="CommentText"/>
      </w:pPr>
    </w:p>
  </w:comment>
  <w:comment w:id="349" w:author="CATT(Jing)" w:date="2019-03-20T14:54:00Z" w:initials="C">
    <w:p w14:paraId="0824CCFF" w14:textId="0A7FBBAB" w:rsidR="001C5BA5" w:rsidRDefault="001C5BA5" w:rsidP="001F0272">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C</w:t>
      </w:r>
      <w:r w:rsidRPr="00CC3569">
        <w:rPr>
          <w:rFonts w:eastAsia="SimSun" w:hint="eastAsia"/>
          <w:highlight w:val="green"/>
          <w:lang w:eastAsia="zh-CN"/>
        </w:rPr>
        <w:t>005</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06D90478" w14:textId="77777777" w:rsidR="001C5BA5" w:rsidRDefault="001C5BA5" w:rsidP="001F0272">
      <w:pPr>
        <w:pStyle w:val="CommentText"/>
        <w:rPr>
          <w:rFonts w:eastAsia="SimSun"/>
          <w:lang w:eastAsia="zh-CN"/>
        </w:rPr>
      </w:pPr>
      <w:r>
        <w:rPr>
          <w:b/>
        </w:rPr>
        <w:t>[Description]</w:t>
      </w:r>
      <w:r>
        <w:t xml:space="preserve">: </w:t>
      </w:r>
      <w:r>
        <w:rPr>
          <w:rFonts w:eastAsia="SimSun" w:hint="eastAsia"/>
          <w:lang w:eastAsia="zh-CN"/>
        </w:rPr>
        <w:t>this branch should not only include the case of UE connected NR, but should also include cases thate UE connected to EN-DC in which the SRB can be configured with NR PDCP.</w:t>
      </w:r>
    </w:p>
    <w:p w14:paraId="4E8D1B0D" w14:textId="77777777" w:rsidR="001C5BA5" w:rsidRPr="00E505CC" w:rsidRDefault="001C5BA5" w:rsidP="001F0272">
      <w:pPr>
        <w:pStyle w:val="CommentText"/>
        <w:rPr>
          <w:rFonts w:eastAsia="SimSun"/>
          <w:lang w:eastAsia="zh-CN"/>
        </w:rPr>
      </w:pPr>
      <w:r>
        <w:rPr>
          <w:rFonts w:eastAsia="SimSun"/>
          <w:lang w:eastAsia="zh-CN"/>
        </w:rPr>
        <w:t xml:space="preserve">For </w:t>
      </w:r>
      <w:r>
        <w:rPr>
          <w:rFonts w:eastAsia="SimSun" w:hint="eastAsia"/>
          <w:lang w:eastAsia="zh-CN"/>
        </w:rPr>
        <w:t xml:space="preserve">NE-DC case, the secondary key should </w:t>
      </w:r>
      <w:r>
        <w:rPr>
          <w:rFonts w:eastAsia="SimSun"/>
          <w:lang w:eastAsia="zh-CN"/>
        </w:rPr>
        <w:t>include</w:t>
      </w:r>
      <w:r>
        <w:rPr>
          <w:rFonts w:eastAsia="SimSun" w:hint="eastAsia"/>
          <w:lang w:eastAsia="zh-CN"/>
        </w:rPr>
        <w:t xml:space="preserve"> S-KeNB for DRB</w:t>
      </w:r>
    </w:p>
    <w:p w14:paraId="1653A90D" w14:textId="77777777" w:rsidR="001C5BA5" w:rsidRDefault="001C5BA5" w:rsidP="001F0272">
      <w:pPr>
        <w:pStyle w:val="CommentText"/>
        <w:rPr>
          <w:rFonts w:eastAsia="SimSun"/>
          <w:lang w:eastAsia="zh-CN"/>
        </w:rPr>
      </w:pPr>
      <w:r>
        <w:rPr>
          <w:b/>
        </w:rPr>
        <w:t>[Proposed Change]</w:t>
      </w:r>
      <w:r>
        <w:t xml:space="preserve">: </w:t>
      </w:r>
    </w:p>
    <w:p w14:paraId="22891DB5" w14:textId="77777777" w:rsidR="001C5BA5" w:rsidRPr="00645E3C" w:rsidRDefault="001C5BA5" w:rsidP="001F0272">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r w:rsidRPr="00877A91">
        <w:rPr>
          <w:rFonts w:eastAsia="SimSun"/>
          <w:strike/>
          <w:color w:val="FF0000"/>
          <w:lang w:val="en-GB" w:eastAsia="zh-CN"/>
        </w:rPr>
        <w:t xml:space="preserve"> (i.e., UE connected to NR)</w:t>
      </w:r>
      <w:r w:rsidRPr="00645E3C">
        <w:rPr>
          <w:rFonts w:eastAsia="SimSun"/>
          <w:lang w:val="en-GB" w:eastAsia="zh-CN"/>
        </w:rPr>
        <w:t>:</w:t>
      </w:r>
    </w:p>
    <w:p w14:paraId="01457543" w14:textId="77777777" w:rsidR="001C5BA5" w:rsidRPr="00025F41" w:rsidRDefault="001C5BA5" w:rsidP="001F0272">
      <w:pPr>
        <w:pStyle w:val="B4"/>
        <w:rPr>
          <w:rFonts w:eastAsia="SimSun"/>
          <w:lang w:val="en-GB" w:eastAsia="zh-CN"/>
        </w:rPr>
      </w:pPr>
      <w:r w:rsidRPr="00645E3C">
        <w:rPr>
          <w:lang w:val="en-GB"/>
        </w:rPr>
        <w:t>4&gt;</w:t>
      </w:r>
      <w:r w:rsidRPr="00645E3C">
        <w:rPr>
          <w:lang w:val="en-GB"/>
        </w:rPr>
        <w:tab/>
        <w:t xml:space="preserve">configure the PDCP entity with the ciphering algorithms according to </w:t>
      </w:r>
      <w:r w:rsidRPr="00645E3C">
        <w:rPr>
          <w:i/>
          <w:lang w:val="en-GB"/>
        </w:rPr>
        <w:t>securityConfig</w:t>
      </w:r>
      <w:r w:rsidRPr="00645E3C">
        <w:rPr>
          <w:lang w:val="en-GB"/>
        </w:rPr>
        <w:t xml:space="preserve"> and apply the K</w:t>
      </w:r>
      <w:r w:rsidRPr="00645E3C">
        <w:rPr>
          <w:vertAlign w:val="subscript"/>
          <w:lang w:val="en-GB"/>
        </w:rPr>
        <w:t>UPenc</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Pr>
          <w:rFonts w:eastAsia="SimSun" w:hint="eastAsia"/>
          <w:lang w:val="en-GB" w:eastAsia="zh-CN"/>
        </w:rPr>
        <w:t xml:space="preserve"> </w:t>
      </w:r>
      <w:r w:rsidRPr="00877A91">
        <w:rPr>
          <w:rFonts w:eastAsia="SimSun" w:hint="eastAsia"/>
          <w:color w:val="FF0000"/>
          <w:u w:val="single"/>
          <w:lang w:val="en-GB" w:eastAsia="zh-CN"/>
        </w:rPr>
        <w:t>or S-K</w:t>
      </w:r>
      <w:r w:rsidRPr="00877A91">
        <w:rPr>
          <w:rFonts w:eastAsia="SimSun" w:hint="eastAsia"/>
          <w:color w:val="FF0000"/>
          <w:u w:val="single"/>
          <w:vertAlign w:val="subscript"/>
          <w:lang w:val="en-GB" w:eastAsia="zh-CN"/>
        </w:rPr>
        <w:t>eNB</w:t>
      </w:r>
      <w:r>
        <w:rPr>
          <w:rFonts w:eastAsia="SimSun" w:hint="eastAsia"/>
          <w:lang w:val="en-GB" w:eastAsia="zh-CN"/>
        </w:rPr>
        <w:t>)</w:t>
      </w:r>
      <w:r w:rsidRPr="00645E3C">
        <w:rPr>
          <w:lang w:val="en-GB"/>
        </w:rPr>
        <w:t>as indicated in keyToUse;</w:t>
      </w:r>
    </w:p>
    <w:p w14:paraId="60B029E9" w14:textId="77777777" w:rsidR="001C5BA5" w:rsidRDefault="001C5BA5" w:rsidP="001F0272">
      <w:pPr>
        <w:pStyle w:val="CommentText"/>
      </w:pPr>
      <w:r>
        <w:rPr>
          <w:b/>
        </w:rPr>
        <w:t>[Comments]</w:t>
      </w:r>
      <w:r>
        <w:t>:</w:t>
      </w:r>
    </w:p>
    <w:p w14:paraId="6144ADAE" w14:textId="77777777" w:rsidR="001C5BA5" w:rsidRDefault="001C5BA5" w:rsidP="001F0272">
      <w:pPr>
        <w:pStyle w:val="CommentText"/>
      </w:pPr>
      <w:r>
        <w:t>Rapp5: ToDisc, should we delete the parenthesis or explicitly state which cases applies. PropAgree for S-KeNB</w:t>
      </w:r>
    </w:p>
    <w:p w14:paraId="669C0FD8" w14:textId="0CDA6005" w:rsidR="001C5BA5" w:rsidRPr="00A5501C" w:rsidRDefault="001C5BA5" w:rsidP="001F0272">
      <w:pPr>
        <w:pStyle w:val="CommentText"/>
      </w:pPr>
      <w:r>
        <w:t>[Chair conclusion] Keep the parenthesis and state the cases that apply.</w:t>
      </w:r>
    </w:p>
  </w:comment>
  <w:comment w:id="353" w:author="MediaTek (Nathan)" w:date="2019-03-18T16:04:00Z" w:initials="M">
    <w:p w14:paraId="38861A0C" w14:textId="4A400A3E" w:rsidR="001C5BA5" w:rsidRDefault="001C5BA5" w:rsidP="005058C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M052</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0BA21D72" w14:textId="77777777" w:rsidR="001C5BA5" w:rsidRDefault="001C5BA5" w:rsidP="005058CF">
      <w:pPr>
        <w:pStyle w:val="CommentText"/>
      </w:pPr>
      <w:r>
        <w:rPr>
          <w:b/>
        </w:rPr>
        <w:t>[Description]</w:t>
      </w:r>
      <w:r>
        <w:t>: Master key is always KgNB for this case since it is under “UE connected to NR”.</w:t>
      </w:r>
    </w:p>
    <w:p w14:paraId="65506525" w14:textId="77777777" w:rsidR="001C5BA5" w:rsidRDefault="001C5BA5" w:rsidP="005058CF">
      <w:pPr>
        <w:pStyle w:val="CommentText"/>
      </w:pPr>
      <w:r>
        <w:rPr>
          <w:b/>
        </w:rPr>
        <w:t>[Proposed Change]</w:t>
      </w:r>
      <w:r>
        <w:t>: Change parenthetical to “(KgNB)”.</w:t>
      </w:r>
    </w:p>
    <w:p w14:paraId="58452843" w14:textId="77777777" w:rsidR="001C5BA5" w:rsidRDefault="001C5BA5" w:rsidP="005058CF">
      <w:pPr>
        <w:pStyle w:val="CommentText"/>
      </w:pPr>
      <w:r>
        <w:rPr>
          <w:b/>
        </w:rPr>
        <w:t>[Comments]</w:t>
      </w:r>
      <w:r>
        <w:t xml:space="preserve">: </w:t>
      </w:r>
    </w:p>
    <w:p w14:paraId="70267ACA" w14:textId="77777777" w:rsidR="001C5BA5" w:rsidRPr="002A2C9D" w:rsidRDefault="001C5BA5" w:rsidP="005058CF">
      <w:pPr>
        <w:pStyle w:val="CommentText"/>
      </w:pPr>
      <w:r>
        <w:t>Rapp5: PropReject. See C005</w:t>
      </w:r>
    </w:p>
  </w:comment>
  <w:comment w:id="357" w:author="MediaTek (Nathan)" w:date="2019-03-18T16:01:00Z" w:initials="M">
    <w:p w14:paraId="20B208D0" w14:textId="0BA2D8D7" w:rsidR="001C5BA5" w:rsidRDefault="001C5BA5" w:rsidP="00883AA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2485">
        <w:rPr>
          <w:highlight w:val="green"/>
        </w:rPr>
        <w:t>M051</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908CDA1" w14:textId="77777777" w:rsidR="001C5BA5" w:rsidRDefault="001C5BA5" w:rsidP="00883AA3">
      <w:pPr>
        <w:pStyle w:val="CommentText"/>
      </w:pPr>
      <w:r>
        <w:rPr>
          <w:b/>
        </w:rPr>
        <w:t>[Description]</w:t>
      </w:r>
      <w:r>
        <w:t>:  Secondary key can be S-KeNB (for the NE-DC case).</w:t>
      </w:r>
    </w:p>
    <w:p w14:paraId="11C590ED" w14:textId="77777777" w:rsidR="001C5BA5" w:rsidRDefault="001C5BA5" w:rsidP="00883AA3">
      <w:pPr>
        <w:pStyle w:val="CommentText"/>
      </w:pPr>
      <w:r>
        <w:rPr>
          <w:b/>
        </w:rPr>
        <w:t>[Proposed Change]</w:t>
      </w:r>
      <w:r>
        <w:t>: Change parenthetical to “(S-KgNB/S-KeNB)”.</w:t>
      </w:r>
    </w:p>
    <w:p w14:paraId="63559C1A" w14:textId="77777777" w:rsidR="001C5BA5" w:rsidRDefault="001C5BA5" w:rsidP="00883AA3">
      <w:pPr>
        <w:pStyle w:val="CommentText"/>
      </w:pPr>
      <w:r>
        <w:rPr>
          <w:b/>
        </w:rPr>
        <w:t>[Comments]</w:t>
      </w:r>
      <w:r>
        <w:t xml:space="preserve">: </w:t>
      </w:r>
    </w:p>
    <w:p w14:paraId="665280A3" w14:textId="77777777" w:rsidR="001C5BA5" w:rsidRPr="002A2C9D" w:rsidRDefault="001C5BA5" w:rsidP="00883AA3">
      <w:pPr>
        <w:pStyle w:val="CommentText"/>
      </w:pPr>
      <w:r>
        <w:t>Rapp5: PropAgree</w:t>
      </w:r>
    </w:p>
  </w:comment>
  <w:comment w:id="358" w:author="MediaTek (Nathan)" w:date="2019-03-18T16:44:00Z" w:initials="M">
    <w:p w14:paraId="4A7B1A9C" w14:textId="288D899B" w:rsidR="001C5BA5" w:rsidRDefault="001C5BA5" w:rsidP="008C78B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94364">
        <w:rPr>
          <w:highlight w:val="green"/>
        </w:rPr>
        <w:t>M061</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FB89DBF" w14:textId="77777777" w:rsidR="001C5BA5" w:rsidRDefault="001C5BA5" w:rsidP="008C78B8">
      <w:pPr>
        <w:pStyle w:val="CommentText"/>
      </w:pPr>
      <w:r>
        <w:rPr>
          <w:b/>
        </w:rPr>
        <w:t>[Description]</w:t>
      </w:r>
      <w:r>
        <w:t>: Field name not in italics.</w:t>
      </w:r>
    </w:p>
    <w:p w14:paraId="1888A8BE" w14:textId="77777777" w:rsidR="001C5BA5" w:rsidRDefault="001C5BA5" w:rsidP="008C78B8">
      <w:pPr>
        <w:pStyle w:val="CommentText"/>
      </w:pPr>
      <w:r>
        <w:rPr>
          <w:b/>
        </w:rPr>
        <w:t>[Proposed Change]</w:t>
      </w:r>
      <w:r>
        <w:t>: Italicise.</w:t>
      </w:r>
    </w:p>
    <w:p w14:paraId="4DBE3A58" w14:textId="77777777" w:rsidR="001C5BA5" w:rsidRDefault="001C5BA5" w:rsidP="008C78B8">
      <w:pPr>
        <w:pStyle w:val="CommentText"/>
      </w:pPr>
      <w:r>
        <w:rPr>
          <w:b/>
        </w:rPr>
        <w:t>[Comments]</w:t>
      </w:r>
      <w:r>
        <w:t xml:space="preserve">: </w:t>
      </w:r>
    </w:p>
    <w:p w14:paraId="15D11A16" w14:textId="77777777" w:rsidR="001C5BA5" w:rsidRDefault="001C5BA5" w:rsidP="008C78B8">
      <w:pPr>
        <w:pStyle w:val="CommentText"/>
      </w:pPr>
      <w:r>
        <w:t>Rapp5: PropAgree, Rapporteur will be take care of this editorial correction.</w:t>
      </w:r>
    </w:p>
    <w:p w14:paraId="11E288D9" w14:textId="77777777" w:rsidR="001C5BA5" w:rsidRPr="002A2C9D" w:rsidRDefault="001C5BA5" w:rsidP="008C78B8">
      <w:pPr>
        <w:pStyle w:val="CommentText"/>
      </w:pPr>
    </w:p>
  </w:comment>
  <w:comment w:id="359" w:author="CATT(Jing)" w:date="2019-03-20T14:55:00Z" w:initials="C">
    <w:p w14:paraId="7EC99B71" w14:textId="5C409CF0" w:rsidR="001C5BA5" w:rsidRDefault="001C5BA5" w:rsidP="00F6009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96955">
        <w:rPr>
          <w:highlight w:val="green"/>
        </w:rPr>
        <w:t>C</w:t>
      </w:r>
      <w:r w:rsidRPr="00D96955">
        <w:rPr>
          <w:rFonts w:eastAsia="SimSun" w:hint="eastAsia"/>
          <w:highlight w:val="green"/>
          <w:lang w:eastAsia="zh-CN"/>
        </w:rPr>
        <w:t>006</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175D41B4" w14:textId="77777777" w:rsidR="001C5BA5" w:rsidRDefault="001C5BA5" w:rsidP="00F60096">
      <w:pPr>
        <w:pStyle w:val="CommentText"/>
      </w:pPr>
      <w:r>
        <w:rPr>
          <w:b/>
        </w:rPr>
        <w:t>[Description]</w:t>
      </w:r>
      <w:r>
        <w:t xml:space="preserve">: </w:t>
      </w:r>
      <w:r>
        <w:rPr>
          <w:rFonts w:eastAsia="SimSun"/>
          <w:lang w:eastAsia="zh-CN"/>
        </w:rPr>
        <w:t xml:space="preserve">For </w:t>
      </w:r>
      <w:r>
        <w:rPr>
          <w:rFonts w:eastAsia="SimSun" w:hint="eastAsia"/>
          <w:lang w:eastAsia="zh-CN"/>
        </w:rPr>
        <w:t xml:space="preserve">NE-DC case, the secondary key should </w:t>
      </w:r>
      <w:r>
        <w:rPr>
          <w:rFonts w:eastAsia="SimSun"/>
          <w:lang w:eastAsia="zh-CN"/>
        </w:rPr>
        <w:t>include</w:t>
      </w:r>
      <w:r>
        <w:rPr>
          <w:rFonts w:eastAsia="SimSun" w:hint="eastAsia"/>
          <w:lang w:eastAsia="zh-CN"/>
        </w:rPr>
        <w:t xml:space="preserve"> S-KeNB for DRB</w:t>
      </w:r>
    </w:p>
    <w:p w14:paraId="6FAE4F69" w14:textId="77777777" w:rsidR="001C5BA5" w:rsidRDefault="001C5BA5" w:rsidP="00F60096">
      <w:pPr>
        <w:pStyle w:val="CommentText"/>
        <w:rPr>
          <w:rFonts w:eastAsia="SimSun"/>
          <w:lang w:eastAsia="zh-CN"/>
        </w:rPr>
      </w:pPr>
      <w:r>
        <w:rPr>
          <w:b/>
        </w:rPr>
        <w:t>[Proposed Change]</w:t>
      </w:r>
      <w:r>
        <w:t xml:space="preserve">: </w:t>
      </w:r>
    </w:p>
    <w:p w14:paraId="0D2951C1" w14:textId="77777777" w:rsidR="001C5BA5" w:rsidRPr="00645E3C" w:rsidRDefault="001C5BA5" w:rsidP="00F60096">
      <w:pPr>
        <w:pStyle w:val="B2"/>
        <w:rPr>
          <w:lang w:val="en-GB"/>
        </w:rPr>
      </w:pPr>
      <w:r w:rsidRPr="00645E3C">
        <w:rPr>
          <w:lang w:val="en-GB"/>
        </w:rPr>
        <w:t>2&gt;</w:t>
      </w:r>
      <w:r w:rsidRPr="00645E3C">
        <w:rPr>
          <w:lang w:val="en-GB"/>
        </w:rPr>
        <w:tab/>
        <w:t xml:space="preserve">if the PDCP entity of this DRB is configured with </w:t>
      </w:r>
      <w:r w:rsidRPr="00645E3C">
        <w:rPr>
          <w:i/>
          <w:lang w:val="en-GB"/>
        </w:rPr>
        <w:t>integrityProtection</w:t>
      </w:r>
      <w:r w:rsidRPr="00645E3C">
        <w:rPr>
          <w:lang w:val="en-GB"/>
        </w:rPr>
        <w:t>:</w:t>
      </w:r>
    </w:p>
    <w:p w14:paraId="05320E17" w14:textId="77777777" w:rsidR="001C5BA5" w:rsidRPr="00025F41" w:rsidRDefault="001C5BA5" w:rsidP="00F60096">
      <w:pPr>
        <w:pStyle w:val="B3"/>
        <w:rPr>
          <w:rFonts w:eastAsia="SimSun"/>
          <w:lang w:val="en-GB" w:eastAsia="zh-CN"/>
        </w:rPr>
      </w:pPr>
      <w:r w:rsidRPr="00645E3C">
        <w:rPr>
          <w:lang w:val="en-GB"/>
        </w:rPr>
        <w:t>3&gt;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Pr>
          <w:rFonts w:eastAsia="SimSun" w:hint="eastAsia"/>
          <w:lang w:val="en-GB" w:eastAsia="zh-CN"/>
        </w:rPr>
        <w:t xml:space="preserve"> </w:t>
      </w:r>
      <w:r w:rsidRPr="00743062">
        <w:rPr>
          <w:rFonts w:eastAsia="SimSun" w:hint="eastAsia"/>
          <w:color w:val="FF0000"/>
          <w:u w:val="single"/>
          <w:lang w:val="en-GB" w:eastAsia="zh-CN"/>
        </w:rPr>
        <w:t>or S-K</w:t>
      </w:r>
      <w:r w:rsidRPr="00743062">
        <w:rPr>
          <w:rFonts w:eastAsia="SimSun" w:hint="eastAsia"/>
          <w:color w:val="FF0000"/>
          <w:u w:val="single"/>
          <w:vertAlign w:val="subscript"/>
          <w:lang w:val="en-GB" w:eastAsia="zh-CN"/>
        </w:rPr>
        <w:t>eNB</w:t>
      </w:r>
      <w:r w:rsidRPr="00743062">
        <w:rPr>
          <w:color w:val="FF0000"/>
          <w:u w:val="single"/>
          <w:lang w:val="en-GB"/>
        </w:rPr>
        <w:t>)</w:t>
      </w:r>
      <w:r w:rsidRPr="00645E3C">
        <w:rPr>
          <w:lang w:val="en-GB"/>
        </w:rPr>
        <w:t xml:space="preserve"> as indicated in </w:t>
      </w:r>
      <w:r w:rsidRPr="00645E3C">
        <w:rPr>
          <w:i/>
          <w:lang w:val="en-GB"/>
        </w:rPr>
        <w:t>keyToUse</w:t>
      </w:r>
      <w:r w:rsidRPr="00645E3C">
        <w:rPr>
          <w:lang w:val="en-GB"/>
        </w:rPr>
        <w:t>;</w:t>
      </w:r>
    </w:p>
    <w:p w14:paraId="6C534BF0" w14:textId="77777777" w:rsidR="001C5BA5" w:rsidRDefault="001C5BA5" w:rsidP="00F60096">
      <w:pPr>
        <w:pStyle w:val="CommentText"/>
      </w:pPr>
      <w:r>
        <w:rPr>
          <w:b/>
        </w:rPr>
        <w:t>[Comments]</w:t>
      </w:r>
      <w:r>
        <w:t xml:space="preserve">:  </w:t>
      </w:r>
    </w:p>
    <w:p w14:paraId="5295303F" w14:textId="77777777" w:rsidR="001C5BA5" w:rsidRPr="002616D0" w:rsidRDefault="001C5BA5" w:rsidP="00F60096">
      <w:pPr>
        <w:pStyle w:val="CommentText"/>
      </w:pPr>
      <w:r>
        <w:t>Rapp5: PropAgree</w:t>
      </w:r>
    </w:p>
  </w:comment>
  <w:comment w:id="373" w:author="MediaTek (Nathan)" w:date="2019-03-18T16:05:00Z" w:initials="M">
    <w:p w14:paraId="2B2D6DE3" w14:textId="414EA05C" w:rsidR="001C5BA5" w:rsidRDefault="001C5BA5" w:rsidP="005E6DD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810F4">
        <w:rPr>
          <w:highlight w:val="green"/>
        </w:rPr>
        <w:t>M053</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8DD5AC3" w14:textId="77777777" w:rsidR="001C5BA5" w:rsidRDefault="001C5BA5" w:rsidP="005E6DDB">
      <w:pPr>
        <w:pStyle w:val="CommentText"/>
      </w:pPr>
      <w:r>
        <w:rPr>
          <w:b/>
        </w:rPr>
        <w:t>[Description]</w:t>
      </w:r>
      <w:r>
        <w:t>: Spurious “not” changes the scope of the “else”.  Should be “a UE capable of NGEN-DC”.</w:t>
      </w:r>
    </w:p>
    <w:p w14:paraId="2EEF8E48" w14:textId="77777777" w:rsidR="001C5BA5" w:rsidRDefault="001C5BA5" w:rsidP="005E6DDB">
      <w:pPr>
        <w:pStyle w:val="CommentText"/>
      </w:pPr>
      <w:r>
        <w:rPr>
          <w:b/>
        </w:rPr>
        <w:t>[Proposed Change]</w:t>
      </w:r>
      <w:r>
        <w:t>: Delete “not”.</w:t>
      </w:r>
    </w:p>
    <w:p w14:paraId="373236C6" w14:textId="77777777" w:rsidR="001C5BA5" w:rsidRDefault="001C5BA5" w:rsidP="005E6DDB">
      <w:pPr>
        <w:pStyle w:val="CommentText"/>
      </w:pPr>
      <w:r>
        <w:rPr>
          <w:b/>
        </w:rPr>
        <w:t>[Comments]</w:t>
      </w:r>
      <w:r>
        <w:t xml:space="preserve">: ZTE(EV): We agree with the mediatek comment above. </w:t>
      </w:r>
    </w:p>
    <w:p w14:paraId="1C6C22DF" w14:textId="77777777" w:rsidR="001C5BA5" w:rsidRDefault="001C5BA5" w:rsidP="005E6DDB">
      <w:pPr>
        <w:pStyle w:val="CommentText"/>
      </w:pPr>
      <w:r>
        <w:t>Rapp2: Rapporteur will take care of this minor editorial correction.</w:t>
      </w:r>
    </w:p>
    <w:p w14:paraId="7B828FC9" w14:textId="77777777" w:rsidR="001C5BA5" w:rsidRPr="002A2C9D" w:rsidRDefault="001C5BA5" w:rsidP="005E6DDB">
      <w:pPr>
        <w:pStyle w:val="CommentText"/>
      </w:pPr>
    </w:p>
  </w:comment>
  <w:comment w:id="378" w:author="CATT(Jing)" w:date="2019-03-20T15:16:00Z" w:initials="C">
    <w:p w14:paraId="45AF74DF" w14:textId="1C83BF7C" w:rsidR="001C5BA5" w:rsidRDefault="001C5BA5" w:rsidP="00D65F5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C</w:t>
      </w:r>
      <w:r w:rsidRPr="00CC3569">
        <w:rPr>
          <w:rFonts w:eastAsia="SimSun" w:hint="eastAsia"/>
          <w:highlight w:val="green"/>
          <w:lang w:eastAsia="zh-CN"/>
        </w:rPr>
        <w:t>007</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7235FEE" w14:textId="77777777" w:rsidR="001C5BA5" w:rsidRDefault="001C5BA5" w:rsidP="00D65F5C">
      <w:pPr>
        <w:pStyle w:val="CommentText"/>
        <w:rPr>
          <w:rFonts w:eastAsia="SimSun"/>
          <w:lang w:eastAsia="zh-CN"/>
        </w:rPr>
      </w:pPr>
      <w:r>
        <w:rPr>
          <w:b/>
        </w:rPr>
        <w:t>[Description]</w:t>
      </w:r>
      <w:r>
        <w:t xml:space="preserve">: </w:t>
      </w:r>
      <w:r>
        <w:rPr>
          <w:rFonts w:eastAsia="SimSun"/>
          <w:lang w:eastAsia="zh-CN"/>
        </w:rPr>
        <w:t>S</w:t>
      </w:r>
      <w:r>
        <w:rPr>
          <w:rFonts w:eastAsia="SimSun" w:hint="eastAsia"/>
          <w:lang w:eastAsia="zh-CN"/>
        </w:rPr>
        <w:t xml:space="preserve">ame problem as above, the branch </w:t>
      </w:r>
      <w:r>
        <w:rPr>
          <w:rFonts w:eastAsia="SimSun"/>
          <w:lang w:eastAsia="zh-CN"/>
        </w:rPr>
        <w:t>should</w:t>
      </w:r>
      <w:r>
        <w:rPr>
          <w:rFonts w:eastAsia="SimSun" w:hint="eastAsia"/>
          <w:lang w:eastAsia="zh-CN"/>
        </w:rPr>
        <w:t xml:space="preserve"> incudle cases that UE connected to EN-DC, NE-DC</w:t>
      </w:r>
    </w:p>
    <w:p w14:paraId="23243442" w14:textId="77777777" w:rsidR="001C5BA5" w:rsidRPr="00E505CC" w:rsidRDefault="001C5BA5" w:rsidP="00D65F5C">
      <w:pPr>
        <w:pStyle w:val="CommentText"/>
        <w:rPr>
          <w:rFonts w:eastAsia="SimSun"/>
          <w:lang w:eastAsia="zh-CN"/>
        </w:rPr>
      </w:pPr>
      <w:r>
        <w:rPr>
          <w:rFonts w:eastAsia="SimSun"/>
          <w:lang w:eastAsia="zh-CN"/>
        </w:rPr>
        <w:t>F</w:t>
      </w:r>
      <w:r>
        <w:rPr>
          <w:rFonts w:eastAsia="SimSun" w:hint="eastAsia"/>
          <w:lang w:eastAsia="zh-CN"/>
        </w:rPr>
        <w:t>or NE-DC case the secondary key should also include S-KeNB</w:t>
      </w:r>
    </w:p>
    <w:p w14:paraId="3EF59920" w14:textId="77777777" w:rsidR="001C5BA5" w:rsidRDefault="001C5BA5" w:rsidP="00D65F5C">
      <w:pPr>
        <w:pStyle w:val="CommentText"/>
        <w:rPr>
          <w:rFonts w:eastAsia="SimSun"/>
          <w:lang w:eastAsia="zh-CN"/>
        </w:rPr>
      </w:pPr>
      <w:r>
        <w:rPr>
          <w:b/>
        </w:rPr>
        <w:t>[Proposed Change]</w:t>
      </w:r>
      <w:r>
        <w:t xml:space="preserve">: </w:t>
      </w:r>
    </w:p>
    <w:p w14:paraId="6F002F99" w14:textId="77777777" w:rsidR="001C5BA5" w:rsidRPr="00743062" w:rsidRDefault="001C5BA5" w:rsidP="00D65F5C">
      <w:pPr>
        <w:pStyle w:val="B3"/>
        <w:rPr>
          <w:rFonts w:eastAsia="SimSun"/>
          <w:lang w:val="en-GB" w:eastAsia="zh-CN"/>
        </w:rPr>
      </w:pPr>
      <w:r w:rsidRPr="00645E3C">
        <w:rPr>
          <w:lang w:val="en-GB"/>
        </w:rPr>
        <w:t>3&gt;</w:t>
      </w:r>
      <w:r w:rsidRPr="00645E3C">
        <w:rPr>
          <w:lang w:val="en-GB"/>
        </w:rPr>
        <w:tab/>
        <w:t>else</w:t>
      </w:r>
      <w:r>
        <w:rPr>
          <w:lang w:val="en-GB"/>
        </w:rPr>
        <w:t xml:space="preserve"> </w:t>
      </w:r>
      <w:r w:rsidRPr="00743062">
        <w:rPr>
          <w:strike/>
          <w:color w:val="FF0000"/>
          <w:lang w:val="en-GB"/>
        </w:rPr>
        <w:t>(i.e., UE connected to NR</w:t>
      </w:r>
      <w:r w:rsidRPr="00743062">
        <w:rPr>
          <w:rStyle w:val="CommentReference"/>
          <w:rFonts w:eastAsia="SimSun" w:hint="eastAsia"/>
          <w:strike/>
          <w:color w:val="FF0000"/>
          <w:lang w:val="en-GB" w:eastAsia="zh-CN"/>
        </w:rPr>
        <w:t>)</w:t>
      </w:r>
      <w:r>
        <w:rPr>
          <w:rStyle w:val="CommentReference"/>
          <w:rFonts w:eastAsia="SimSun" w:hint="eastAsia"/>
          <w:lang w:val="en-GB" w:eastAsia="zh-CN"/>
        </w:rPr>
        <w:t>:</w:t>
      </w:r>
    </w:p>
    <w:p w14:paraId="752EEBA7" w14:textId="77777777" w:rsidR="001C5BA5" w:rsidRPr="00645E3C" w:rsidRDefault="001C5BA5" w:rsidP="00D65F5C">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2413553D" w14:textId="77777777" w:rsidR="001C5BA5" w:rsidRPr="00645E3C" w:rsidRDefault="001C5BA5" w:rsidP="00D65F5C">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key (K</w:t>
      </w:r>
      <w:r w:rsidRPr="00645E3C">
        <w:rPr>
          <w:vertAlign w:val="subscript"/>
          <w:lang w:val="en-GB"/>
        </w:rPr>
        <w:t>eNB</w:t>
      </w:r>
      <w:r w:rsidRPr="00645E3C">
        <w:rPr>
          <w:lang w:val="en-GB"/>
        </w:rPr>
        <w:t>/ K</w:t>
      </w:r>
      <w:r w:rsidRPr="00645E3C">
        <w:rPr>
          <w:vertAlign w:val="subscript"/>
          <w:lang w:val="en-GB"/>
        </w:rPr>
        <w:t>gNB</w:t>
      </w:r>
      <w:r w:rsidRPr="00645E3C">
        <w:rPr>
          <w:lang w:val="en-GB"/>
        </w:rPr>
        <w:t>) or the secondary key (S-K</w:t>
      </w:r>
      <w:r w:rsidRPr="00645E3C">
        <w:rPr>
          <w:vertAlign w:val="subscript"/>
          <w:lang w:val="en-GB"/>
        </w:rPr>
        <w:t>gNB</w:t>
      </w:r>
      <w:r>
        <w:rPr>
          <w:rFonts w:eastAsia="SimSun" w:hint="eastAsia"/>
          <w:lang w:val="en-GB" w:eastAsia="zh-CN"/>
        </w:rPr>
        <w:t xml:space="preserve"> </w:t>
      </w:r>
      <w:r w:rsidRPr="00743062">
        <w:rPr>
          <w:rFonts w:eastAsia="SimSun" w:hint="eastAsia"/>
          <w:color w:val="FF0000"/>
          <w:u w:val="single"/>
          <w:lang w:val="en-GB" w:eastAsia="zh-CN"/>
        </w:rPr>
        <w:t>or S-K</w:t>
      </w:r>
      <w:r w:rsidRPr="00743062">
        <w:rPr>
          <w:rFonts w:eastAsia="SimSun" w:hint="eastAsia"/>
          <w:color w:val="FF0000"/>
          <w:u w:val="single"/>
          <w:vertAlign w:val="subscript"/>
          <w:lang w:val="en-GB" w:eastAsia="zh-CN"/>
        </w:rPr>
        <w:t>eNB</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14B9CA79" w14:textId="77777777" w:rsidR="001C5BA5" w:rsidRPr="00645E3C" w:rsidRDefault="001C5BA5" w:rsidP="00D65F5C">
      <w:pPr>
        <w:pStyle w:val="B4"/>
        <w:rPr>
          <w:lang w:val="en-GB"/>
        </w:rPr>
      </w:pPr>
      <w:r w:rsidRPr="00645E3C">
        <w:rPr>
          <w:lang w:val="en-GB"/>
        </w:rPr>
        <w:t>4&gt;</w:t>
      </w:r>
      <w:r w:rsidRPr="00645E3C">
        <w:rPr>
          <w:lang w:val="en-GB"/>
        </w:rPr>
        <w:tab/>
        <w:t xml:space="preserve">if the PDCP entity of this DRB is configured with </w:t>
      </w:r>
      <w:r w:rsidRPr="00645E3C">
        <w:rPr>
          <w:i/>
          <w:lang w:val="en-GB"/>
        </w:rPr>
        <w:t>integrityProtection</w:t>
      </w:r>
      <w:r w:rsidRPr="00645E3C">
        <w:rPr>
          <w:lang w:val="en-GB"/>
        </w:rPr>
        <w:t>:</w:t>
      </w:r>
    </w:p>
    <w:p w14:paraId="3699381C" w14:textId="77777777" w:rsidR="001C5BA5" w:rsidRPr="00025F41" w:rsidRDefault="001C5BA5" w:rsidP="00D65F5C">
      <w:pPr>
        <w:pStyle w:val="B5"/>
        <w:rPr>
          <w:rFonts w:eastAsia="SimSun"/>
          <w:lang w:val="en-GB" w:eastAsia="zh-CN"/>
        </w:rPr>
      </w:pPr>
      <w:r w:rsidRPr="00645E3C">
        <w:rPr>
          <w:lang w:val="en-GB"/>
        </w:rPr>
        <w:t>5&gt;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743062">
        <w:rPr>
          <w:rFonts w:eastAsia="SimSun" w:hint="eastAsia"/>
          <w:color w:val="FF0000"/>
          <w:u w:val="single"/>
          <w:lang w:val="en-GB" w:eastAsia="zh-CN"/>
        </w:rPr>
        <w:t xml:space="preserve"> or S-K</w:t>
      </w:r>
      <w:r w:rsidRPr="00743062">
        <w:rPr>
          <w:rFonts w:eastAsia="SimSun" w:hint="eastAsia"/>
          <w:color w:val="FF0000"/>
          <w:u w:val="single"/>
          <w:vertAlign w:val="subscript"/>
          <w:lang w:val="en-GB" w:eastAsia="zh-CN"/>
        </w:rPr>
        <w:t>eNB</w:t>
      </w:r>
      <w:r w:rsidRPr="00645E3C">
        <w:rPr>
          <w:lang w:val="en-GB"/>
        </w:rPr>
        <w:t xml:space="preserve">) as indicated in </w:t>
      </w:r>
      <w:r w:rsidRPr="00645E3C">
        <w:rPr>
          <w:i/>
          <w:lang w:val="en-GB"/>
        </w:rPr>
        <w:t>keyToUse</w:t>
      </w:r>
      <w:r w:rsidRPr="00645E3C">
        <w:rPr>
          <w:lang w:val="en-GB"/>
        </w:rPr>
        <w:t>;</w:t>
      </w:r>
    </w:p>
    <w:p w14:paraId="2F0A4DD5" w14:textId="77777777" w:rsidR="001C5BA5" w:rsidRDefault="001C5BA5" w:rsidP="00D65F5C">
      <w:pPr>
        <w:pStyle w:val="CommentText"/>
      </w:pPr>
      <w:r>
        <w:rPr>
          <w:b/>
        </w:rPr>
        <w:t>[Comments]</w:t>
      </w:r>
      <w:r>
        <w:t xml:space="preserve">: </w:t>
      </w:r>
    </w:p>
    <w:p w14:paraId="3958BF0B" w14:textId="77777777" w:rsidR="001C5BA5" w:rsidRPr="002616D0" w:rsidRDefault="001C5BA5" w:rsidP="00D65F5C">
      <w:pPr>
        <w:pStyle w:val="CommentText"/>
      </w:pPr>
      <w:r>
        <w:t xml:space="preserve">Rapp5: Duplicate </w:t>
      </w:r>
      <w:r>
        <w:sym w:font="Wingdings" w:char="F0E0"/>
      </w:r>
      <w:r>
        <w:t xml:space="preserve"> See C005</w:t>
      </w:r>
    </w:p>
  </w:comment>
  <w:comment w:id="382" w:author="ZTE(EV)" w:date="2019-03-19T14:42:00Z" w:initials="Z">
    <w:p w14:paraId="490D1275" w14:textId="449DB5AA" w:rsidR="001C5BA5" w:rsidRDefault="001C5BA5" w:rsidP="002F30E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Z308</w:t>
      </w:r>
      <w:r>
        <w:t xml:space="preserve"> </w:t>
      </w:r>
      <w:r>
        <w:rPr>
          <w:b/>
        </w:rPr>
        <w:t>[Delegate]</w:t>
      </w:r>
      <w:r>
        <w:t>: ZTE(EV</w:t>
      </w:r>
      <w:r w:rsidRPr="00555B52">
        <w:t xml:space="preserve">)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1589E66D" w14:textId="77777777" w:rsidR="001C5BA5" w:rsidRDefault="001C5BA5" w:rsidP="002F30E8">
      <w:pPr>
        <w:pStyle w:val="CommentText"/>
      </w:pPr>
      <w:r>
        <w:rPr>
          <w:b/>
        </w:rPr>
        <w:t>[Description]</w:t>
      </w:r>
      <w:r>
        <w:t>: Since UE is connected to NR, only KgNB is applicable</w:t>
      </w:r>
    </w:p>
    <w:p w14:paraId="6659A7DB" w14:textId="77777777" w:rsidR="001C5BA5" w:rsidRDefault="001C5BA5" w:rsidP="002F30E8">
      <w:pPr>
        <w:pStyle w:val="CommentText"/>
      </w:pPr>
      <w:r>
        <w:rPr>
          <w:b/>
        </w:rPr>
        <w:t>[Proposed Change]</w:t>
      </w:r>
      <w:r>
        <w:t xml:space="preserve">: </w:t>
      </w:r>
    </w:p>
    <w:p w14:paraId="1889689C" w14:textId="77777777" w:rsidR="001C5BA5" w:rsidRPr="00645E3C" w:rsidRDefault="001C5BA5" w:rsidP="002F30E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key (</w:t>
      </w:r>
      <w:r w:rsidRPr="00B1405D">
        <w:rPr>
          <w:strike/>
          <w:color w:val="FF0000"/>
          <w:lang w:val="en-GB"/>
        </w:rPr>
        <w:t>K</w:t>
      </w:r>
      <w:r w:rsidRPr="00B1405D">
        <w:rPr>
          <w:strike/>
          <w:color w:val="FF0000"/>
          <w:vertAlign w:val="subscript"/>
          <w:lang w:val="en-GB"/>
        </w:rPr>
        <w:t>eNB</w:t>
      </w:r>
      <w:r w:rsidRPr="00B1405D">
        <w:rPr>
          <w:strike/>
          <w:color w:val="FF0000"/>
          <w:lang w:val="en-GB"/>
        </w:rPr>
        <w:t>/</w:t>
      </w:r>
      <w:r w:rsidRPr="00645E3C">
        <w:rPr>
          <w:lang w:val="en-GB"/>
        </w:rPr>
        <w:t xml:space="preserve"> 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6A7ED94C" w14:textId="77777777" w:rsidR="001C5BA5" w:rsidRPr="00645E3C" w:rsidRDefault="001C5BA5" w:rsidP="002F30E8">
      <w:pPr>
        <w:pStyle w:val="B4"/>
        <w:rPr>
          <w:lang w:val="en-GB"/>
        </w:rPr>
      </w:pPr>
      <w:r w:rsidRPr="00645E3C">
        <w:rPr>
          <w:lang w:val="en-GB"/>
        </w:rPr>
        <w:t>4&gt;</w:t>
      </w:r>
      <w:r w:rsidRPr="00645E3C">
        <w:rPr>
          <w:lang w:val="en-GB"/>
        </w:rPr>
        <w:tab/>
        <w:t xml:space="preserve">if the PDCP entity of this DRB is configured with </w:t>
      </w:r>
      <w:r w:rsidRPr="00645E3C">
        <w:rPr>
          <w:i/>
          <w:lang w:val="en-GB"/>
        </w:rPr>
        <w:t>integrityProtection</w:t>
      </w:r>
      <w:r w:rsidRPr="00645E3C">
        <w:rPr>
          <w:lang w:val="en-GB"/>
        </w:rPr>
        <w:t>:</w:t>
      </w:r>
    </w:p>
    <w:p w14:paraId="1F633465" w14:textId="77777777" w:rsidR="001C5BA5" w:rsidRPr="00645E3C" w:rsidRDefault="001C5BA5" w:rsidP="002F30E8">
      <w:pPr>
        <w:pStyle w:val="B5"/>
        <w:rPr>
          <w:lang w:val="en-GB"/>
        </w:rPr>
      </w:pPr>
      <w:r w:rsidRPr="00645E3C">
        <w:rPr>
          <w:lang w:val="en-GB"/>
        </w:rPr>
        <w:t>5&gt;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key (</w:t>
      </w:r>
      <w:r w:rsidRPr="00B1405D">
        <w:rPr>
          <w:strike/>
          <w:color w:val="FF0000"/>
          <w:lang w:val="en-GB"/>
        </w:rPr>
        <w:t>K</w:t>
      </w:r>
      <w:r w:rsidRPr="00B1405D">
        <w:rPr>
          <w:strike/>
          <w:color w:val="FF0000"/>
          <w:vertAlign w:val="subscript"/>
          <w:lang w:val="en-GB"/>
        </w:rPr>
        <w:t>eNB</w:t>
      </w:r>
      <w:r w:rsidRPr="00B1405D">
        <w:rPr>
          <w:strike/>
          <w:color w:val="FF0000"/>
          <w:lang w:val="en-GB"/>
        </w:rPr>
        <w:t>/</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3BDDBCDD" w14:textId="77777777" w:rsidR="001C5BA5" w:rsidRDefault="001C5BA5" w:rsidP="002F30E8">
      <w:pPr>
        <w:pStyle w:val="CommentText"/>
      </w:pPr>
    </w:p>
    <w:p w14:paraId="44A350A3" w14:textId="77777777" w:rsidR="001C5BA5" w:rsidRDefault="001C5BA5" w:rsidP="002F30E8">
      <w:pPr>
        <w:pStyle w:val="CommentText"/>
      </w:pPr>
      <w:r>
        <w:rPr>
          <w:b/>
        </w:rPr>
        <w:t>[Comments]</w:t>
      </w:r>
      <w:r>
        <w:t xml:space="preserve">: </w:t>
      </w:r>
    </w:p>
    <w:p w14:paraId="48595BB3" w14:textId="77777777" w:rsidR="001C5BA5" w:rsidRPr="00B1405D" w:rsidRDefault="001C5BA5" w:rsidP="002F30E8">
      <w:pPr>
        <w:pStyle w:val="CommentText"/>
      </w:pPr>
      <w:r>
        <w:t>Rapp5: PropReject, see C005</w:t>
      </w:r>
    </w:p>
  </w:comment>
  <w:comment w:id="388" w:author="CATT(Jing)" w:date="2019-03-20T14:58:00Z" w:initials="C">
    <w:p w14:paraId="00D77A18" w14:textId="470BBE07" w:rsidR="001C5BA5" w:rsidRDefault="001C5BA5" w:rsidP="005018A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C</w:t>
      </w:r>
      <w:r w:rsidRPr="00CC3569">
        <w:rPr>
          <w:rFonts w:eastAsia="SimSun" w:hint="eastAsia"/>
          <w:highlight w:val="green"/>
          <w:lang w:eastAsia="zh-CN"/>
        </w:rPr>
        <w:t>008</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57391C1" w14:textId="77777777" w:rsidR="001C5BA5" w:rsidRPr="00E505CC" w:rsidRDefault="001C5BA5" w:rsidP="005018AB">
      <w:pPr>
        <w:pStyle w:val="CommentText"/>
        <w:rPr>
          <w:rFonts w:eastAsia="SimSun"/>
          <w:lang w:eastAsia="zh-CN"/>
        </w:rPr>
      </w:pPr>
      <w:r>
        <w:rPr>
          <w:b/>
        </w:rPr>
        <w:t>[Description]</w:t>
      </w:r>
      <w:r>
        <w:t>:</w:t>
      </w:r>
      <w:r w:rsidRPr="002616D0">
        <w:rPr>
          <w:rFonts w:eastAsia="SimSun" w:hint="eastAsia"/>
          <w:lang w:eastAsia="zh-CN"/>
        </w:rPr>
        <w:t xml:space="preserve"> </w:t>
      </w:r>
      <w:r>
        <w:rPr>
          <w:rFonts w:eastAsia="SimSun" w:hint="eastAsia"/>
          <w:lang w:eastAsia="zh-CN"/>
        </w:rPr>
        <w:t>it</w:t>
      </w:r>
      <w:r>
        <w:t xml:space="preserve"> </w:t>
      </w:r>
      <w:r>
        <w:rPr>
          <w:rFonts w:eastAsia="SimSun" w:hint="eastAsia"/>
          <w:lang w:eastAsia="zh-CN"/>
        </w:rPr>
        <w:t>should also cover NG EN-DC case</w:t>
      </w:r>
    </w:p>
    <w:p w14:paraId="1DAB8B4F" w14:textId="77777777" w:rsidR="001C5BA5" w:rsidRPr="00E505CC" w:rsidRDefault="001C5BA5" w:rsidP="005018AB">
      <w:pPr>
        <w:pStyle w:val="CommentText"/>
        <w:rPr>
          <w:rFonts w:eastAsia="SimSun"/>
          <w:lang w:eastAsia="zh-CN"/>
        </w:rPr>
      </w:pPr>
      <w:r>
        <w:rPr>
          <w:b/>
        </w:rPr>
        <w:t>[Proposed Change]</w:t>
      </w:r>
      <w:r>
        <w:t xml:space="preserve">: </w:t>
      </w:r>
      <w:r w:rsidRPr="00645E3C">
        <w:tab/>
        <w:t xml:space="preserve">if </w:t>
      </w:r>
      <w:r w:rsidRPr="00DE731A">
        <w:t>UE is connected to E-UTRA/</w:t>
      </w:r>
      <w:r>
        <w:rPr>
          <w:rFonts w:eastAsia="SimSun" w:hint="eastAsia"/>
          <w:lang w:eastAsia="zh-CN"/>
        </w:rPr>
        <w:t>EPC</w:t>
      </w:r>
      <w:r w:rsidRPr="00E505CC">
        <w:rPr>
          <w:rFonts w:eastAsia="SimSun" w:hint="eastAsia"/>
          <w:color w:val="FF0000"/>
          <w:u w:val="single"/>
          <w:lang w:eastAsia="zh-CN"/>
        </w:rPr>
        <w:t xml:space="preserve"> or E-UTRA/5GC</w:t>
      </w:r>
      <w:r>
        <w:rPr>
          <w:rFonts w:eastAsia="SimSun" w:hint="eastAsia"/>
          <w:lang w:eastAsia="zh-CN"/>
        </w:rPr>
        <w:t>:</w:t>
      </w:r>
    </w:p>
    <w:p w14:paraId="590C0DBF" w14:textId="77777777" w:rsidR="001C5BA5" w:rsidRDefault="001C5BA5" w:rsidP="005018AB">
      <w:pPr>
        <w:pStyle w:val="CommentText"/>
      </w:pPr>
      <w:r>
        <w:rPr>
          <w:b/>
        </w:rPr>
        <w:t>[Comments]</w:t>
      </w:r>
      <w:r>
        <w:t>:</w:t>
      </w:r>
    </w:p>
    <w:p w14:paraId="3E782D22" w14:textId="77777777" w:rsidR="001C5BA5" w:rsidRPr="002616D0" w:rsidRDefault="001C5BA5" w:rsidP="005018AB">
      <w:pPr>
        <w:pStyle w:val="CommentText"/>
      </w:pPr>
      <w:r>
        <w:t>Rapp5: Duplicate same as I805</w:t>
      </w:r>
    </w:p>
  </w:comment>
  <w:comment w:id="390" w:author="Sudeep" w:date="2019-03-14T12:38:00Z" w:initials="I">
    <w:p w14:paraId="3C4D57C9" w14:textId="35ABE316" w:rsidR="001C5BA5" w:rsidRDefault="001C5BA5" w:rsidP="00C160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51BA">
        <w:rPr>
          <w:highlight w:val="green"/>
        </w:rPr>
        <w:t>I805</w:t>
      </w:r>
      <w:r>
        <w:t xml:space="preserve"> </w:t>
      </w:r>
      <w:r>
        <w:rPr>
          <w:b/>
        </w:rPr>
        <w:t>[Delegate]</w:t>
      </w:r>
      <w:r>
        <w:t xml:space="preserve">: </w:t>
      </w:r>
      <w:r>
        <w:rPr>
          <w:noProof/>
        </w:rPr>
        <w:t>Intel (</w:t>
      </w:r>
      <w:r>
        <w:t>Sudeep</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E2D8758" w14:textId="77777777" w:rsidR="001C5BA5" w:rsidRDefault="001C5BA5" w:rsidP="00C16025">
      <w:pPr>
        <w:pStyle w:val="CommentText"/>
      </w:pPr>
      <w:r>
        <w:rPr>
          <w:b/>
        </w:rPr>
        <w:t>[Description]</w:t>
      </w:r>
      <w:r>
        <w:t>: The top level only considered E-UTRA/EPC while the lower levels are applicable for both E-UTRA/EPC and E-UTRA/5GC</w:t>
      </w:r>
    </w:p>
    <w:p w14:paraId="33AE2631" w14:textId="77777777" w:rsidR="001C5BA5" w:rsidRDefault="001C5BA5" w:rsidP="00C16025">
      <w:pPr>
        <w:pStyle w:val="CommentText"/>
      </w:pPr>
      <w:r>
        <w:rPr>
          <w:b/>
        </w:rPr>
        <w:t>[Proposed Change]</w:t>
      </w:r>
      <w:r>
        <w:t>: Update to “</w:t>
      </w:r>
      <w:r w:rsidRPr="00645E3C">
        <w:t xml:space="preserve">if </w:t>
      </w:r>
      <w:r w:rsidRPr="00DE731A">
        <w:t>UE is connected to E-UTRA/EPC</w:t>
      </w:r>
      <w:r>
        <w:t xml:space="preserve"> </w:t>
      </w:r>
      <w:r w:rsidRPr="00904248">
        <w:rPr>
          <w:color w:val="0070C0"/>
          <w:u w:val="single"/>
        </w:rPr>
        <w:t>or E-UTRA/5GC</w:t>
      </w:r>
      <w:r>
        <w:t>”</w:t>
      </w:r>
    </w:p>
    <w:p w14:paraId="3AFBFCF1" w14:textId="77777777" w:rsidR="001C5BA5" w:rsidRDefault="001C5BA5" w:rsidP="00C16025">
      <w:pPr>
        <w:pStyle w:val="CommentText"/>
      </w:pPr>
      <w:r>
        <w:rPr>
          <w:b/>
        </w:rPr>
        <w:t>[Comments]</w:t>
      </w:r>
      <w:r>
        <w:t xml:space="preserve">: ZTE(EV): We agree with the comment above from Intel. </w:t>
      </w:r>
    </w:p>
    <w:p w14:paraId="70238CE7" w14:textId="77777777" w:rsidR="001C5BA5" w:rsidRDefault="001C5BA5" w:rsidP="00C16025">
      <w:pPr>
        <w:pStyle w:val="CommentText"/>
      </w:pPr>
      <w:r>
        <w:t>Rapp5: PropAgree</w:t>
      </w:r>
    </w:p>
    <w:p w14:paraId="1EE17494" w14:textId="77777777" w:rsidR="001C5BA5" w:rsidRPr="00FC7136" w:rsidRDefault="001C5BA5" w:rsidP="00C16025">
      <w:pPr>
        <w:pStyle w:val="CommentText"/>
      </w:pPr>
    </w:p>
  </w:comment>
  <w:comment w:id="401" w:author="ZTE(EV)" w:date="2019-03-19T14:31:00Z" w:initials="Z">
    <w:p w14:paraId="7EF6A9AD" w14:textId="211A70C5" w:rsidR="001C5BA5" w:rsidRDefault="001C5BA5" w:rsidP="006510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Z304</w:t>
      </w:r>
      <w:r>
        <w:t xml:space="preserve"> </w:t>
      </w:r>
      <w:r>
        <w:rPr>
          <w:b/>
        </w:rPr>
        <w:t>[Delegate]</w:t>
      </w:r>
      <w:r>
        <w:t>: ZTE(EV</w:t>
      </w:r>
      <w:r w:rsidRPr="00555B52">
        <w:t xml:space="preserve">) </w:t>
      </w:r>
      <w:r>
        <w:rPr>
          <w:b/>
        </w:rPr>
        <w:t>[WI]</w:t>
      </w:r>
      <w:r>
        <w:t xml:space="preserve">: </w:t>
      </w:r>
      <w:r>
        <w:rPr>
          <w:b/>
        </w:rPr>
        <w:t>[Class]</w:t>
      </w:r>
      <w:r>
        <w:t xml:space="preserve">:2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57D8496F" w14:textId="77777777" w:rsidR="001C5BA5" w:rsidRDefault="001C5BA5" w:rsidP="006510A9">
      <w:pPr>
        <w:pStyle w:val="CommentText"/>
      </w:pPr>
      <w:r>
        <w:rPr>
          <w:b/>
        </w:rPr>
        <w:t>[Description]</w:t>
      </w:r>
      <w:r>
        <w:t xml:space="preserve">: The SK-Counter can also be included in RRCResume message. </w:t>
      </w:r>
    </w:p>
    <w:p w14:paraId="1F85FD45" w14:textId="77777777" w:rsidR="001C5BA5" w:rsidRDefault="001C5BA5" w:rsidP="006510A9">
      <w:pPr>
        <w:pStyle w:val="CommentText"/>
      </w:pPr>
      <w:r>
        <w:rPr>
          <w:b/>
        </w:rPr>
        <w:t>[Proposed Change]</w:t>
      </w:r>
      <w:r>
        <w:t xml:space="preserve">: </w:t>
      </w:r>
      <w:r>
        <w:rPr>
          <w:rFonts w:ascii="Arial" w:hAnsi="Arial" w:cs="Arial"/>
          <w:color w:val="000000"/>
          <w:sz w:val="21"/>
          <w:szCs w:val="21"/>
          <w:shd w:val="clear" w:color="auto" w:fill="FFFFFF"/>
        </w:rPr>
        <w:t>2&gt; if the </w:t>
      </w:r>
      <w:r>
        <w:rPr>
          <w:rStyle w:val="Emphasis"/>
          <w:rFonts w:cs="Arial"/>
          <w:color w:val="000000"/>
          <w:sz w:val="21"/>
          <w:szCs w:val="21"/>
          <w:shd w:val="clear" w:color="auto" w:fill="FFFFFF"/>
        </w:rPr>
        <w:t>sk-Counter</w:t>
      </w:r>
      <w:r>
        <w:rPr>
          <w:rFonts w:ascii="Arial" w:hAnsi="Arial" w:cs="Arial"/>
          <w:color w:val="000000"/>
          <w:sz w:val="21"/>
          <w:szCs w:val="21"/>
          <w:shd w:val="clear" w:color="auto" w:fill="FFFFFF"/>
        </w:rPr>
        <w:t> is included in the </w:t>
      </w:r>
      <w:r>
        <w:rPr>
          <w:rStyle w:val="Emphasis"/>
          <w:rFonts w:cs="Arial"/>
          <w:color w:val="000000"/>
          <w:sz w:val="21"/>
          <w:szCs w:val="21"/>
          <w:shd w:val="clear" w:color="auto" w:fill="FFFFFF"/>
        </w:rPr>
        <w:t>RRCReconfiguration </w:t>
      </w:r>
      <w:r>
        <w:rPr>
          <w:rFonts w:ascii="Arial" w:hAnsi="Arial" w:cs="Arial"/>
          <w:color w:val="000000"/>
          <w:sz w:val="21"/>
          <w:szCs w:val="21"/>
          <w:shd w:val="clear" w:color="auto" w:fill="FFFFFF"/>
        </w:rPr>
        <w:t>message </w:t>
      </w:r>
      <w:r>
        <w:rPr>
          <w:rFonts w:ascii="Arial" w:hAnsi="Arial" w:cs="Arial"/>
          <w:color w:val="FF0000"/>
          <w:sz w:val="21"/>
          <w:szCs w:val="21"/>
          <w:shd w:val="clear" w:color="auto" w:fill="FFFFFF"/>
        </w:rPr>
        <w:t xml:space="preserve">or in </w:t>
      </w:r>
      <w:r w:rsidRPr="00DB2B12">
        <w:rPr>
          <w:rFonts w:ascii="Arial" w:hAnsi="Arial" w:cs="Arial"/>
          <w:i/>
          <w:color w:val="FF0000"/>
          <w:sz w:val="21"/>
          <w:szCs w:val="21"/>
          <w:shd w:val="clear" w:color="auto" w:fill="FFFFFF"/>
        </w:rPr>
        <w:t>RRCResume</w:t>
      </w:r>
      <w:r>
        <w:rPr>
          <w:rFonts w:ascii="Arial" w:hAnsi="Arial" w:cs="Arial"/>
          <w:color w:val="FF0000"/>
          <w:sz w:val="21"/>
          <w:szCs w:val="21"/>
          <w:shd w:val="clear" w:color="auto" w:fill="FFFFFF"/>
        </w:rPr>
        <w:t xml:space="preserve"> message</w:t>
      </w:r>
      <w:r>
        <w:rPr>
          <w:rFonts w:ascii="Arial" w:hAnsi="Arial" w:cs="Arial"/>
          <w:color w:val="000000"/>
          <w:sz w:val="21"/>
          <w:szCs w:val="21"/>
          <w:shd w:val="clear" w:color="auto" w:fill="FFFFFF"/>
        </w:rPr>
        <w:t>(UE is in NE-DC or NR-DC): </w:t>
      </w:r>
    </w:p>
    <w:p w14:paraId="725200A7" w14:textId="77777777" w:rsidR="001C5BA5" w:rsidRDefault="001C5BA5" w:rsidP="006510A9">
      <w:pPr>
        <w:pStyle w:val="CommentText"/>
      </w:pPr>
      <w:r>
        <w:rPr>
          <w:b/>
        </w:rPr>
        <w:t>[Comments]</w:t>
      </w:r>
      <w:r>
        <w:t xml:space="preserve">: </w:t>
      </w:r>
    </w:p>
    <w:p w14:paraId="4EEFF689" w14:textId="77777777" w:rsidR="001C5BA5" w:rsidRDefault="001C5BA5" w:rsidP="006510A9">
      <w:pPr>
        <w:pStyle w:val="CommentText"/>
      </w:pPr>
      <w:r>
        <w:t>Rapp5: ToDisc,</w:t>
      </w:r>
    </w:p>
    <w:p w14:paraId="66D1C6F3" w14:textId="77777777" w:rsidR="001C5BA5" w:rsidRDefault="001C5BA5" w:rsidP="006510A9">
      <w:pPr>
        <w:pStyle w:val="CommentText"/>
      </w:pPr>
      <w:r>
        <w:t>Should we align the wording for E-UTRA and NR</w:t>
      </w:r>
    </w:p>
    <w:p w14:paraId="18CA48AC" w14:textId="10828F3B" w:rsidR="001C5BA5" w:rsidRPr="00DB2B12" w:rsidRDefault="001C5BA5" w:rsidP="006510A9">
      <w:pPr>
        <w:pStyle w:val="CommentText"/>
      </w:pPr>
      <w:r>
        <w:t>[Chair conclusion]: Proposed change is agreed</w:t>
      </w:r>
    </w:p>
  </w:comment>
  <w:comment w:id="407" w:author="Fasil Abdul Latheef/Standards /SRI-Bangalore/Staff Engineer/삼성전자" w:date="2019-03-19T21:21:00Z" w:initials="FALC/E">
    <w:p w14:paraId="5037381D" w14:textId="02AAB9B0" w:rsidR="001C5BA5" w:rsidRDefault="001C5BA5" w:rsidP="00836B2A">
      <w:pPr>
        <w:pStyle w:val="CommentText"/>
      </w:pPr>
      <w:r>
        <w:rPr>
          <w:rStyle w:val="CommentReference"/>
        </w:rPr>
        <w:annotationRef/>
      </w:r>
      <w:r>
        <w:rPr>
          <w:b/>
        </w:rPr>
        <w:t>[RIL]</w:t>
      </w:r>
      <w:r>
        <w:t xml:space="preserve">: </w:t>
      </w:r>
      <w:r w:rsidRPr="005213AB">
        <w:rPr>
          <w:highlight w:val="lightGray"/>
        </w:rPr>
        <w:t>S014</w:t>
      </w:r>
      <w:r>
        <w:t xml:space="preserve"> </w:t>
      </w:r>
      <w:r>
        <w:rPr>
          <w:b/>
        </w:rPr>
        <w:t>[Delegate]</w:t>
      </w:r>
      <w:r>
        <w:t>: Samsung (Seungri</w:t>
      </w:r>
      <w:r w:rsidRPr="00555B52">
        <w:t xml:space="preserve">)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17092EA" w14:textId="77777777" w:rsidR="001C5BA5" w:rsidRDefault="001C5BA5" w:rsidP="00836B2A">
      <w:pPr>
        <w:pStyle w:val="CommentText"/>
      </w:pPr>
      <w:r>
        <w:rPr>
          <w:b/>
        </w:rPr>
        <w:t>[Description]</w:t>
      </w:r>
      <w:r>
        <w:t>: Ciphering/integrity algorithms to be used for NE-DC or NR-DC</w:t>
      </w:r>
    </w:p>
    <w:p w14:paraId="06C107CF" w14:textId="77777777" w:rsidR="001C5BA5" w:rsidRDefault="001C5BA5" w:rsidP="00836B2A">
      <w:pPr>
        <w:pStyle w:val="CommentText"/>
      </w:pPr>
      <w:r>
        <w:t>-          To explicitly indicate the algorithms to be used for the cases of NE-DC or NR-DC.</w:t>
      </w:r>
    </w:p>
    <w:p w14:paraId="365539C9" w14:textId="77777777" w:rsidR="001C5BA5" w:rsidRDefault="001C5BA5" w:rsidP="00836B2A">
      <w:pPr>
        <w:pStyle w:val="CommentText"/>
      </w:pPr>
      <w:r>
        <w:t>-          It seems that indication of  the field name is more clear because this procedure would occur only for NE-DC or NR-DC cases.</w:t>
      </w:r>
    </w:p>
    <w:p w14:paraId="7E96A696" w14:textId="77777777" w:rsidR="001C5BA5" w:rsidRDefault="001C5BA5" w:rsidP="00836B2A">
      <w:pPr>
        <w:pStyle w:val="CommentText"/>
      </w:pPr>
      <w:r>
        <w:rPr>
          <w:b/>
        </w:rPr>
        <w:t>[Proposed Change]</w:t>
      </w:r>
      <w:r>
        <w:t xml:space="preserve">: </w:t>
      </w:r>
    </w:p>
    <w:p w14:paraId="7481CF23" w14:textId="77777777" w:rsidR="001C5BA5" w:rsidRPr="006F639D" w:rsidRDefault="001C5BA5" w:rsidP="00836B2A">
      <w:pPr>
        <w:pStyle w:val="CommentText"/>
      </w:pPr>
      <w:r>
        <w:t xml:space="preserve">   </w:t>
      </w:r>
      <w:r w:rsidRPr="006F639D">
        <w:t xml:space="preserve">2&gt; if the sk-Counter is included in the RRCReconfiguration message (UE is in NE-DC or NR-DC): </w:t>
      </w:r>
    </w:p>
    <w:p w14:paraId="32F45B4A" w14:textId="77777777" w:rsidR="001C5BA5" w:rsidRPr="006F639D" w:rsidRDefault="001C5BA5" w:rsidP="00836B2A">
      <w:pPr>
        <w:pStyle w:val="CommentText"/>
      </w:pPr>
      <w:r w:rsidRPr="006F639D">
        <w:t xml:space="preserve">   </w:t>
      </w:r>
      <w:r>
        <w:t xml:space="preserve">   </w:t>
      </w:r>
      <w:r w:rsidRPr="006F639D">
        <w:t>3&gt; derive or update the secondary key (S-KgNB or S-KeNB) based on the KgNB key and using the received sk-Counter value, as specified in TS 33.501 [11];</w:t>
      </w:r>
    </w:p>
    <w:p w14:paraId="635EFD2C" w14:textId="77777777" w:rsidR="001C5BA5" w:rsidRPr="006F639D" w:rsidRDefault="001C5BA5" w:rsidP="00836B2A">
      <w:pPr>
        <w:pStyle w:val="CommentText"/>
      </w:pPr>
      <w:r w:rsidRPr="006F639D">
        <w:t xml:space="preserve">   </w:t>
      </w:r>
      <w:r>
        <w:t xml:space="preserve">   </w:t>
      </w:r>
      <w:r w:rsidRPr="006F639D">
        <w:t>3&gt; derive the KRRCenc key and the KUPenc key as specified in TS 33.501 [11] using the ciphering algorithms indicated in the radioBearerConfig2 associated with the secondary key (S-KgNB or S-KeNB) as indicated by keyToUse;</w:t>
      </w:r>
    </w:p>
    <w:p w14:paraId="4E237247" w14:textId="77777777" w:rsidR="001C5BA5" w:rsidRDefault="001C5BA5" w:rsidP="00836B2A">
      <w:pPr>
        <w:pStyle w:val="CommentText"/>
        <w:rPr>
          <w:b/>
        </w:rPr>
      </w:pPr>
      <w:r w:rsidRPr="006F639D">
        <w:t xml:space="preserve">   </w:t>
      </w:r>
      <w:r>
        <w:t xml:space="preserve">   </w:t>
      </w:r>
      <w:r w:rsidRPr="006F639D">
        <w:t>3&gt; derive the KRRCint key and the KUPint key as specified in TS 33.501 [11] using the integrity protection algorithms indicated in the radioBearerConfig2 associated with the secondary key (S-KgNB or S-KeNB) as indicated by keyToUse;</w:t>
      </w:r>
      <w:r w:rsidRPr="006F639D">
        <w:rPr>
          <w:b/>
        </w:rPr>
        <w:t xml:space="preserve"> </w:t>
      </w:r>
    </w:p>
    <w:p w14:paraId="40E3D9D8" w14:textId="77777777" w:rsidR="001C5BA5" w:rsidRDefault="001C5BA5" w:rsidP="00836B2A">
      <w:pPr>
        <w:pStyle w:val="CommentText"/>
      </w:pPr>
      <w:r>
        <w:rPr>
          <w:b/>
        </w:rPr>
        <w:t>[Comments]</w:t>
      </w:r>
      <w:r>
        <w:t>:</w:t>
      </w:r>
    </w:p>
    <w:p w14:paraId="00291B53" w14:textId="77777777" w:rsidR="001C5BA5" w:rsidRDefault="001C5BA5" w:rsidP="00836B2A">
      <w:pPr>
        <w:pStyle w:val="CommentText"/>
      </w:pPr>
      <w:r>
        <w:t>Rapp5: ToDisc,</w:t>
      </w:r>
    </w:p>
    <w:p w14:paraId="4409E930" w14:textId="77777777" w:rsidR="001C5BA5" w:rsidRDefault="001C5BA5" w:rsidP="00836B2A">
      <w:pPr>
        <w:pStyle w:val="CommentText"/>
      </w:pPr>
      <w:r>
        <w:t>The SN bearers can be configured with radioBearConfig or radioBearerConfig2, the procedure texts should capture this</w:t>
      </w:r>
    </w:p>
    <w:p w14:paraId="18862E54" w14:textId="42816C71" w:rsidR="001C5BA5" w:rsidRDefault="001C5BA5" w:rsidP="00836B2A">
      <w:pPr>
        <w:pStyle w:val="CommentText"/>
      </w:pPr>
      <w:r>
        <w:t>[Chair conclusion] Proposal is rejected</w:t>
      </w:r>
    </w:p>
  </w:comment>
  <w:comment w:id="427" w:author="Fasil Abdul Latheef/Standards /SRI-Bangalore/Staff Engineer/삼성전자" w:date="2019-03-19T23:08:00Z" w:initials="FALC/E">
    <w:p w14:paraId="2FC70D6E" w14:textId="3A00CC7D" w:rsidR="001C5BA5" w:rsidRDefault="001C5BA5" w:rsidP="00FD4B9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D37B8">
        <w:rPr>
          <w:highlight w:val="green"/>
        </w:rPr>
        <w:t>S003</w:t>
      </w:r>
      <w:r>
        <w:t xml:space="preserve"> </w:t>
      </w:r>
      <w:r>
        <w:rPr>
          <w:b/>
        </w:rPr>
        <w:t>[Delegate]</w:t>
      </w:r>
      <w:r>
        <w:t>: Samsung (Himke</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25B0091" w14:textId="77777777" w:rsidR="001C5BA5" w:rsidRDefault="001C5BA5" w:rsidP="00FD4B94">
      <w:pPr>
        <w:pStyle w:val="CommentText"/>
      </w:pPr>
      <w:r>
        <w:rPr>
          <w:b/>
        </w:rPr>
        <w:t>[Description]</w:t>
      </w:r>
      <w:r>
        <w:t>: Clarify this also applies in case compliance error concerns the embedded NR RRCReconfiguration message</w:t>
      </w:r>
    </w:p>
    <w:p w14:paraId="783178B7" w14:textId="77777777" w:rsidR="001C5BA5" w:rsidRDefault="001C5BA5" w:rsidP="00FD4B94">
      <w:pPr>
        <w:pStyle w:val="CommentText"/>
      </w:pPr>
      <w:r>
        <w:rPr>
          <w:b/>
        </w:rPr>
        <w:t>[Proposed Change]</w:t>
      </w:r>
      <w:r>
        <w:t xml:space="preserve">: </w:t>
      </w:r>
    </w:p>
    <w:p w14:paraId="1CF0ED9C" w14:textId="77777777" w:rsidR="001C5BA5" w:rsidRDefault="001C5BA5" w:rsidP="00FD4B94">
      <w:pPr>
        <w:pStyle w:val="CommentText"/>
      </w:pPr>
      <w:r>
        <w:rPr>
          <w:b/>
        </w:rPr>
        <w:t>[Comments]</w:t>
      </w:r>
      <w:r>
        <w:t xml:space="preserve">: Rapp1: A note can be included as follows: </w:t>
      </w:r>
      <w:r w:rsidRPr="00CF0F2F">
        <w:t xml:space="preserve">The compliance also covers the </w:t>
      </w:r>
      <w:r>
        <w:t>SCG</w:t>
      </w:r>
      <w:r w:rsidRPr="00CF0F2F">
        <w:t xml:space="preserve"> configuration carried within octet strings e.g. field</w:t>
      </w:r>
      <w:r>
        <w:t xml:space="preserve"> </w:t>
      </w:r>
      <w:r w:rsidRPr="00816ECC">
        <w:rPr>
          <w:i/>
        </w:rPr>
        <w:t>mrdc-SecondaryCellGroupConfig</w:t>
      </w:r>
      <w:r w:rsidRPr="00CF0F2F">
        <w:t xml:space="preserve">. I.e. the failure behaviour defined also applies in case the UE cannot comply with the </w:t>
      </w:r>
      <w:r>
        <w:t>embedded SCG</w:t>
      </w:r>
      <w:r w:rsidRPr="00CF0F2F">
        <w:t xml:space="preserve"> configuration or with the combination of (parts of) the </w:t>
      </w:r>
      <w:r>
        <w:t>MCG</w:t>
      </w:r>
      <w:r w:rsidRPr="00CF0F2F">
        <w:t xml:space="preserve"> and </w:t>
      </w:r>
      <w:r>
        <w:t>SCG</w:t>
      </w:r>
      <w:r w:rsidRPr="00CF0F2F">
        <w:t xml:space="preserve"> configurations</w:t>
      </w:r>
      <w:r w:rsidRPr="00243AF5">
        <w:t>.</w:t>
      </w:r>
    </w:p>
  </w:comment>
  <w:comment w:id="440" w:author="Ericsson (Tony)" w:date="2019-03-19T19:38:00Z" w:initials="E">
    <w:p w14:paraId="55A017A3" w14:textId="6EFA5998" w:rsidR="001C5BA5" w:rsidRDefault="001C5BA5" w:rsidP="00C734E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E023</w:t>
      </w:r>
      <w:r>
        <w:t xml:space="preserve">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9B79D68" w14:textId="77777777" w:rsidR="001C5BA5" w:rsidRDefault="001C5BA5" w:rsidP="00C734E6">
      <w:pPr>
        <w:pStyle w:val="CommentText"/>
      </w:pPr>
      <w:r>
        <w:rPr>
          <w:b/>
        </w:rPr>
        <w:t>[Description]</w:t>
      </w:r>
      <w:r>
        <w:t>: In the MR-DC Release the first sentence does not add any value in the procedural text and it can be deleted. Finally, for NE-DC, we should refer to the LTE section “NE-DC Release”</w:t>
      </w:r>
    </w:p>
    <w:p w14:paraId="141E8CC7" w14:textId="77777777" w:rsidR="001C5BA5" w:rsidRDefault="001C5BA5" w:rsidP="00C734E6">
      <w:pPr>
        <w:rPr>
          <w:b/>
        </w:rPr>
      </w:pPr>
      <w:r w:rsidRPr="00740EF6">
        <w:rPr>
          <w:b/>
        </w:rPr>
        <w:t xml:space="preserve">[Proposed Change]: </w:t>
      </w:r>
    </w:p>
    <w:p w14:paraId="7A2A069C" w14:textId="649A1AE4" w:rsidR="001C5BA5" w:rsidRPr="00740EF6" w:rsidRDefault="001C5BA5" w:rsidP="00C734E6">
      <w:pPr>
        <w:rPr>
          <w:b/>
        </w:rPr>
      </w:pPr>
      <w:r>
        <w:rPr>
          <w:b/>
        </w:rPr>
        <w:t>[Chair conclusion] The proposal is rejected</w:t>
      </w:r>
    </w:p>
    <w:p w14:paraId="730B7AA4" w14:textId="77777777" w:rsidR="001C5BA5" w:rsidRPr="00740EF6" w:rsidRDefault="001C5BA5" w:rsidP="00C734E6">
      <w:pPr>
        <w:rPr>
          <w:sz w:val="26"/>
          <w:szCs w:val="26"/>
        </w:rPr>
      </w:pPr>
      <w:r w:rsidRPr="00740EF6">
        <w:rPr>
          <w:rFonts w:eastAsia="MS Mincho"/>
          <w:sz w:val="26"/>
          <w:szCs w:val="26"/>
        </w:rPr>
        <w:t>5.3.5.10</w:t>
      </w:r>
      <w:r w:rsidRPr="00740EF6">
        <w:rPr>
          <w:rFonts w:eastAsia="MS Mincho"/>
          <w:sz w:val="26"/>
          <w:szCs w:val="26"/>
        </w:rPr>
        <w:tab/>
        <w:t>MR-DC release</w:t>
      </w:r>
    </w:p>
    <w:p w14:paraId="1A6CE94E" w14:textId="77777777" w:rsidR="001C5BA5" w:rsidRPr="00942DAA" w:rsidRDefault="001C5BA5" w:rsidP="00C734E6">
      <w:pPr>
        <w:rPr>
          <w:rFonts w:eastAsia="MS Mincho"/>
        </w:rPr>
      </w:pPr>
      <w:r w:rsidRPr="00E245BB">
        <w:t>The UE shall:</w:t>
      </w:r>
    </w:p>
    <w:p w14:paraId="5F3F1566" w14:textId="77777777" w:rsidR="001C5BA5" w:rsidRPr="00942DAA" w:rsidRDefault="001C5BA5" w:rsidP="00C734E6">
      <w:pPr>
        <w:pStyle w:val="EW"/>
        <w:rPr>
          <w:rFonts w:eastAsia="SimSun"/>
          <w:lang w:eastAsia="ko-KR"/>
        </w:rPr>
      </w:pPr>
      <w:r w:rsidRPr="00A127E3">
        <w:rPr>
          <w:rFonts w:eastAsia="SimSun"/>
          <w:lang w:val="en-US" w:eastAsia="ko-KR"/>
        </w:rPr>
        <w:t>1</w:t>
      </w:r>
      <w:r w:rsidRPr="00E245BB">
        <w:rPr>
          <w:rFonts w:eastAsia="SimSun"/>
          <w:lang w:eastAsia="ko-KR"/>
        </w:rPr>
        <w:t>&gt;</w:t>
      </w:r>
      <w:r w:rsidRPr="00A127E3">
        <w:rPr>
          <w:rFonts w:eastAsia="SimSun"/>
          <w:lang w:val="en-US" w:eastAsia="ko-KR"/>
        </w:rPr>
        <w:t xml:space="preserve"> </w:t>
      </w:r>
      <w:r w:rsidRPr="00E245BB">
        <w:rPr>
          <w:rFonts w:eastAsia="SimSun"/>
          <w:lang w:eastAsia="ko-KR"/>
        </w:rPr>
        <w:t xml:space="preserve">release SRB3 </w:t>
      </w:r>
      <w:r w:rsidRPr="00E245BB">
        <w:t xml:space="preserve">(configured according to </w:t>
      </w:r>
      <w:r w:rsidRPr="00E245BB">
        <w:rPr>
          <w:i/>
        </w:rPr>
        <w:t>radioBearerConfig</w:t>
      </w:r>
      <w:r w:rsidRPr="00E245BB">
        <w:t>), if present</w:t>
      </w:r>
      <w:r w:rsidRPr="00E245BB">
        <w:rPr>
          <w:rFonts w:eastAsia="SimSun"/>
          <w:lang w:eastAsia="ko-KR"/>
        </w:rPr>
        <w:t>;</w:t>
      </w:r>
    </w:p>
    <w:p w14:paraId="1224CF83" w14:textId="77777777" w:rsidR="001C5BA5" w:rsidRPr="00942DAA" w:rsidRDefault="001C5BA5" w:rsidP="00C734E6">
      <w:pPr>
        <w:pStyle w:val="EW"/>
        <w:rPr>
          <w:lang w:eastAsia="ko-KR"/>
        </w:rPr>
      </w:pPr>
      <w:r>
        <w:rPr>
          <w:lang w:eastAsia="ko-KR"/>
        </w:rPr>
        <w:t>1</w:t>
      </w:r>
      <w:r w:rsidRPr="00E245BB">
        <w:rPr>
          <w:lang w:eastAsia="ko-KR"/>
        </w:rPr>
        <w:t>&gt;</w:t>
      </w:r>
      <w:r>
        <w:rPr>
          <w:lang w:eastAsia="ko-KR"/>
        </w:rPr>
        <w:t xml:space="preserve"> </w:t>
      </w:r>
      <w:r w:rsidRPr="00E245BB">
        <w:rPr>
          <w:lang w:eastAsia="ko-KR"/>
        </w:rPr>
        <w:t xml:space="preserve">release </w:t>
      </w:r>
      <w:r w:rsidRPr="00E245BB">
        <w:rPr>
          <w:i/>
          <w:lang w:eastAsia="ko-KR"/>
        </w:rPr>
        <w:t>measConfig</w:t>
      </w:r>
      <w:r w:rsidRPr="00E245BB">
        <w:rPr>
          <w:lang w:eastAsia="ko-KR"/>
        </w:rPr>
        <w:t xml:space="preserve"> associated with SCG;</w:t>
      </w:r>
    </w:p>
    <w:p w14:paraId="293985D2" w14:textId="77777777" w:rsidR="001C5BA5" w:rsidRPr="00942DAA" w:rsidRDefault="001C5BA5" w:rsidP="00C734E6">
      <w:pPr>
        <w:pStyle w:val="EW"/>
        <w:rPr>
          <w:lang w:eastAsia="x-none"/>
        </w:rPr>
      </w:pPr>
      <w:r>
        <w:t>1</w:t>
      </w:r>
      <w:r w:rsidRPr="00942DAA">
        <w:t>&gt;</w:t>
      </w:r>
      <w:r>
        <w:t xml:space="preserve"> </w:t>
      </w:r>
      <w:r w:rsidRPr="00942DAA">
        <w:rPr>
          <w:lang w:eastAsia="x-none"/>
        </w:rPr>
        <w:t>if the UE is configured with NR SCG:</w:t>
      </w:r>
    </w:p>
    <w:p w14:paraId="1ECF89BB" w14:textId="77777777" w:rsidR="001C5BA5" w:rsidRPr="00942DAA" w:rsidRDefault="001C5BA5" w:rsidP="00C734E6">
      <w:pPr>
        <w:pStyle w:val="ZG"/>
        <w:rPr>
          <w:lang w:eastAsia="x-none"/>
        </w:rPr>
      </w:pPr>
      <w:r>
        <w:t>2</w:t>
      </w:r>
      <w:r w:rsidRPr="00942DAA">
        <w:rPr>
          <w:lang w:eastAsia="x-none"/>
        </w:rPr>
        <w:t>&gt; release the SCG configuration as specified in clause 5.3.5.4.</w:t>
      </w:r>
    </w:p>
    <w:p w14:paraId="1AE38681" w14:textId="77777777" w:rsidR="001C5BA5" w:rsidRPr="00942DAA" w:rsidRDefault="001C5BA5" w:rsidP="00C734E6">
      <w:pPr>
        <w:pStyle w:val="EW"/>
        <w:rPr>
          <w:lang w:eastAsia="x-none"/>
        </w:rPr>
      </w:pPr>
      <w:r>
        <w:t>1</w:t>
      </w:r>
      <w:r w:rsidRPr="00942DAA">
        <w:t>&gt;</w:t>
      </w:r>
      <w:r>
        <w:t xml:space="preserve"> </w:t>
      </w:r>
      <w:r w:rsidRPr="00942DAA">
        <w:rPr>
          <w:lang w:eastAsia="x-none"/>
        </w:rPr>
        <w:t>else if the UE is configured with E-UTRA SCG:</w:t>
      </w:r>
    </w:p>
    <w:p w14:paraId="25ABC5DA" w14:textId="77777777" w:rsidR="001C5BA5" w:rsidRDefault="001C5BA5" w:rsidP="00C734E6">
      <w:pPr>
        <w:pStyle w:val="B2"/>
      </w:pPr>
      <w:r>
        <w:t>2</w:t>
      </w:r>
      <w:r w:rsidRPr="00942DAA">
        <w:t>&gt;</w:t>
      </w:r>
      <w:r>
        <w:t xml:space="preserve"> </w:t>
      </w:r>
      <w:r w:rsidRPr="00A127E3">
        <w:rPr>
          <w:lang w:val="en-US"/>
        </w:rPr>
        <w:t>perform NE-DC release</w:t>
      </w:r>
      <w:r w:rsidRPr="00C62A08">
        <w:t xml:space="preserve"> as</w:t>
      </w:r>
      <w:r w:rsidRPr="00942DAA">
        <w:t xml:space="preserve"> specified in TS 36.331 [10], </w:t>
      </w:r>
      <w:r w:rsidRPr="00A127E3">
        <w:rPr>
          <w:lang w:val="en-US"/>
        </w:rPr>
        <w:t>clause</w:t>
      </w:r>
      <w:r w:rsidRPr="00942DAA">
        <w:t xml:space="preserve"> 5.3.10.x;</w:t>
      </w:r>
    </w:p>
    <w:p w14:paraId="49D1FE82" w14:textId="77777777" w:rsidR="001C5BA5" w:rsidRDefault="001C5BA5" w:rsidP="00C734E6">
      <w:pPr>
        <w:pStyle w:val="CommentText"/>
      </w:pPr>
      <w:r>
        <w:rPr>
          <w:b/>
        </w:rPr>
        <w:t>[Comments]</w:t>
      </w:r>
      <w:r>
        <w:t>: Rapp2: Rapporteur will take care of this editorial changes.</w:t>
      </w:r>
    </w:p>
    <w:p w14:paraId="181D918D" w14:textId="77777777" w:rsidR="001C5BA5" w:rsidRDefault="001C5BA5" w:rsidP="00C734E6">
      <w:pPr>
        <w:pStyle w:val="CommentText"/>
      </w:pPr>
    </w:p>
    <w:p w14:paraId="41659D46" w14:textId="77777777" w:rsidR="001C5BA5" w:rsidRPr="007830BB" w:rsidRDefault="001C5BA5" w:rsidP="00C734E6">
      <w:pPr>
        <w:pStyle w:val="CommentText"/>
      </w:pPr>
    </w:p>
  </w:comment>
  <w:comment w:id="459" w:author="Intel (Seau Sian)" w:date="2019-03-17T11:12:00Z" w:initials="Intel">
    <w:p w14:paraId="1AEF12FC" w14:textId="7796DC33" w:rsidR="001C5BA5" w:rsidRDefault="001C5BA5" w:rsidP="00BB038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63144">
        <w:rPr>
          <w:highlight w:val="green"/>
        </w:rPr>
        <w:t>I602</w:t>
      </w:r>
      <w:r>
        <w:t xml:space="preserve">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0B8169A" w14:textId="77777777" w:rsidR="001C5BA5" w:rsidRDefault="001C5BA5" w:rsidP="00BB038F">
      <w:pPr>
        <w:pStyle w:val="CommentText"/>
      </w:pPr>
      <w:r>
        <w:rPr>
          <w:b/>
        </w:rPr>
        <w:t>[Description]</w:t>
      </w:r>
      <w:r>
        <w:t>: Should reference 5.3.5.10</w:t>
      </w:r>
    </w:p>
    <w:p w14:paraId="1147EF9C" w14:textId="77777777" w:rsidR="001C5BA5" w:rsidRDefault="001C5BA5" w:rsidP="00BB038F">
      <w:pPr>
        <w:pStyle w:val="CommentText"/>
      </w:pPr>
      <w:r>
        <w:rPr>
          <w:b/>
        </w:rPr>
        <w:t>[Proposed Change]</w:t>
      </w:r>
      <w:r>
        <w:t>: add ‘</w:t>
      </w:r>
      <w:r w:rsidRPr="00485B0C">
        <w:t>as specified in section 5.3.5.10</w:t>
      </w:r>
      <w:r>
        <w:t>’</w:t>
      </w:r>
    </w:p>
    <w:p w14:paraId="0FBFE919" w14:textId="77777777" w:rsidR="001C5BA5" w:rsidRDefault="001C5BA5" w:rsidP="00BB038F">
      <w:pPr>
        <w:pStyle w:val="CommentText"/>
      </w:pPr>
      <w:r>
        <w:rPr>
          <w:b/>
        </w:rPr>
        <w:t>[Comments]</w:t>
      </w:r>
      <w:r>
        <w:t>: Rapp2: Rapporteur will take care of this minor corrections.</w:t>
      </w:r>
    </w:p>
  </w:comment>
  <w:comment w:id="462" w:author="CATT(Jing)" w:date="2019-03-20T15:15:00Z" w:initials="C">
    <w:p w14:paraId="476688F9" w14:textId="6AA2F5E7" w:rsidR="001C5BA5" w:rsidRDefault="001C5BA5" w:rsidP="00782FE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E5B04">
        <w:rPr>
          <w:highlight w:val="green"/>
        </w:rPr>
        <w:t>C</w:t>
      </w:r>
      <w:r w:rsidRPr="00AE5B04">
        <w:rPr>
          <w:rFonts w:eastAsia="SimSun" w:hint="eastAsia"/>
          <w:highlight w:val="green"/>
          <w:lang w:eastAsia="zh-CN"/>
        </w:rPr>
        <w:t>009</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3A1815D" w14:textId="77777777" w:rsidR="001C5BA5" w:rsidRPr="00E144E3" w:rsidRDefault="001C5BA5" w:rsidP="00782FE1">
      <w:pPr>
        <w:pStyle w:val="CommentText"/>
        <w:rPr>
          <w:rFonts w:eastAsia="SimSun"/>
          <w:lang w:eastAsia="zh-CN"/>
        </w:rPr>
      </w:pPr>
      <w:r>
        <w:rPr>
          <w:b/>
        </w:rPr>
        <w:t>[Description]</w:t>
      </w:r>
      <w:r>
        <w:t xml:space="preserve">: </w:t>
      </w:r>
      <w:r>
        <w:rPr>
          <w:rFonts w:eastAsia="SimSun" w:hint="eastAsia"/>
          <w:lang w:eastAsia="zh-CN"/>
        </w:rPr>
        <w:t>the section refered to can be included</w:t>
      </w:r>
    </w:p>
    <w:p w14:paraId="25EC9C83" w14:textId="77777777" w:rsidR="001C5BA5" w:rsidRDefault="001C5BA5" w:rsidP="00782FE1">
      <w:pPr>
        <w:pStyle w:val="CommentText"/>
        <w:rPr>
          <w:rFonts w:eastAsia="SimSun"/>
          <w:lang w:eastAsia="zh-CN"/>
        </w:rPr>
      </w:pPr>
      <w:r>
        <w:rPr>
          <w:b/>
        </w:rPr>
        <w:t>[Proposed Change]</w:t>
      </w:r>
      <w:r>
        <w:t xml:space="preserve">: </w:t>
      </w:r>
    </w:p>
    <w:p w14:paraId="013D0B43" w14:textId="77777777" w:rsidR="001C5BA5" w:rsidRPr="00E144E3" w:rsidRDefault="001C5BA5" w:rsidP="00782FE1">
      <w:pPr>
        <w:pStyle w:val="CommentText"/>
        <w:rPr>
          <w:rFonts w:eastAsia="SimSun"/>
          <w:color w:val="FF0000"/>
          <w:u w:val="single"/>
          <w:lang w:eastAsia="zh-CN"/>
        </w:rPr>
      </w:pPr>
      <w:r w:rsidRPr="00D0452D">
        <w:t>In case N</w:t>
      </w:r>
      <w:r>
        <w:t>R</w:t>
      </w:r>
      <w:r w:rsidRPr="00D0452D">
        <w:t>-DC</w:t>
      </w:r>
      <w:r>
        <w:t xml:space="preserve"> or NE-DC</w:t>
      </w:r>
      <w:r w:rsidRPr="00D0452D">
        <w:t xml:space="preserve"> </w:t>
      </w:r>
      <w:r>
        <w:t>is</w:t>
      </w:r>
      <w:r w:rsidRPr="00D0452D">
        <w:t xml:space="preserve"> configured, this also includes the entire NR </w:t>
      </w:r>
      <w:r>
        <w:t xml:space="preserve">or E-UTRA </w:t>
      </w:r>
      <w:r w:rsidRPr="00D0452D">
        <w:t>SCG configuration</w:t>
      </w:r>
      <w:r>
        <w:t xml:space="preserve"> which are released according to the MR-DC release</w:t>
      </w:r>
      <w:r>
        <w:rPr>
          <w:rFonts w:eastAsia="SimSun" w:hint="eastAsia"/>
          <w:lang w:eastAsia="zh-CN"/>
        </w:rPr>
        <w:t xml:space="preserve"> procedure </w:t>
      </w:r>
      <w:r w:rsidRPr="00E144E3">
        <w:rPr>
          <w:rFonts w:eastAsia="SimSun" w:hint="eastAsia"/>
          <w:color w:val="FF0000"/>
          <w:u w:val="single"/>
          <w:lang w:eastAsia="zh-CN"/>
        </w:rPr>
        <w:t>in 5.3.5.10</w:t>
      </w:r>
      <w:r>
        <w:rPr>
          <w:rFonts w:eastAsia="SimSun" w:hint="eastAsia"/>
          <w:color w:val="FF0000"/>
          <w:u w:val="single"/>
          <w:lang w:eastAsia="zh-CN"/>
        </w:rPr>
        <w:t>.</w:t>
      </w:r>
    </w:p>
    <w:p w14:paraId="1DE5A943" w14:textId="77777777" w:rsidR="001C5BA5" w:rsidRDefault="001C5BA5" w:rsidP="00782FE1">
      <w:pPr>
        <w:pStyle w:val="CommentText"/>
      </w:pPr>
      <w:r>
        <w:rPr>
          <w:b/>
        </w:rPr>
        <w:t>[Comments]</w:t>
      </w:r>
      <w:r>
        <w:t>:  Rapp2: The issue will be taken care in RIL I602.</w:t>
      </w:r>
    </w:p>
    <w:p w14:paraId="0E9B315B" w14:textId="77777777" w:rsidR="001C5BA5" w:rsidRPr="009A0EFB" w:rsidRDefault="001C5BA5" w:rsidP="00782FE1">
      <w:pPr>
        <w:pStyle w:val="CommentText"/>
      </w:pPr>
    </w:p>
  </w:comment>
  <w:comment w:id="464" w:author="Ericsson (Tony)" w:date="2019-03-19T19:41:00Z" w:initials="E">
    <w:p w14:paraId="07CD23BF" w14:textId="20B23206" w:rsidR="001C5BA5" w:rsidRDefault="001C5BA5" w:rsidP="00B345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E026</w:t>
      </w:r>
      <w:r>
        <w:t xml:space="preserve">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3E104D7" w14:textId="77777777" w:rsidR="001C5BA5" w:rsidRDefault="001C5BA5" w:rsidP="00B345C3">
      <w:pPr>
        <w:pStyle w:val="CommentText"/>
      </w:pPr>
      <w:r>
        <w:rPr>
          <w:b/>
        </w:rPr>
        <w:t>[Description]</w:t>
      </w:r>
      <w:r>
        <w:t>: Correction to full configuration section.</w:t>
      </w:r>
    </w:p>
    <w:p w14:paraId="4A839D9F" w14:textId="77777777" w:rsidR="001C5BA5" w:rsidRDefault="001C5BA5" w:rsidP="00B345C3">
      <w:pPr>
        <w:pStyle w:val="CommentText"/>
      </w:pPr>
      <w:r>
        <w:rPr>
          <w:b/>
        </w:rPr>
        <w:t>[Proposed Change]</w:t>
      </w:r>
      <w:r>
        <w:t xml:space="preserve">: In this section we still mention the term “handover” when we refer to reconfigurationWithSync even if we got rid on this term in the last meeting. </w:t>
      </w:r>
    </w:p>
    <w:p w14:paraId="3642BDB8" w14:textId="77777777" w:rsidR="001C5BA5" w:rsidRDefault="001C5BA5" w:rsidP="00B345C3">
      <w:pPr>
        <w:pStyle w:val="CommentText"/>
      </w:pPr>
      <w:r>
        <w:rPr>
          <w:b/>
        </w:rPr>
        <w:t>[Comments]</w:t>
      </w:r>
      <w:r>
        <w:t>: We will provide a draft CR introducing the necessary changes.</w:t>
      </w:r>
    </w:p>
    <w:p w14:paraId="39751755" w14:textId="130EE9C1" w:rsidR="001C5BA5" w:rsidRDefault="001C5BA5" w:rsidP="00B345C3">
      <w:pPr>
        <w:pStyle w:val="CommentText"/>
      </w:pPr>
      <w:r>
        <w:t>[Chair conclusion] Proposal is rejected (CR being discussion as a legacy correction)</w:t>
      </w:r>
    </w:p>
    <w:p w14:paraId="5C0CE966" w14:textId="77777777" w:rsidR="001C5BA5" w:rsidRPr="001538D4" w:rsidRDefault="001C5BA5" w:rsidP="00B345C3">
      <w:pPr>
        <w:pStyle w:val="CommentText"/>
      </w:pPr>
    </w:p>
  </w:comment>
  <w:comment w:id="507" w:author="Ericsson (Lian)" w:date="2019-03-19T20:15:00Z" w:initials="ER">
    <w:p w14:paraId="53D3E2BA" w14:textId="6093FAB5" w:rsidR="001C5BA5" w:rsidRPr="00806C57" w:rsidRDefault="001C5BA5" w:rsidP="0093582B">
      <w:pPr>
        <w:pStyle w:val="Heading4"/>
        <w:ind w:left="0" w:firstLine="0"/>
      </w:pPr>
      <w:r>
        <w:rPr>
          <w:rStyle w:val="CommentReference"/>
        </w:rPr>
        <w:annotationRef/>
      </w:r>
      <w:r w:rsidRPr="009175CF">
        <w:rPr>
          <w:rFonts w:ascii="Times New Roman" w:hAnsi="Times New Roman"/>
          <w:b/>
          <w:sz w:val="20"/>
        </w:rPr>
        <w:t>[RIL]</w:t>
      </w:r>
      <w:r w:rsidRPr="009175CF">
        <w:rPr>
          <w:rFonts w:ascii="Times New Roman" w:hAnsi="Times New Roman"/>
          <w:sz w:val="20"/>
        </w:rPr>
        <w:t xml:space="preserve">: </w:t>
      </w:r>
      <w:r w:rsidRPr="002545D8">
        <w:rPr>
          <w:rFonts w:ascii="Times New Roman" w:hAnsi="Times New Roman"/>
          <w:sz w:val="20"/>
          <w:highlight w:val="green"/>
        </w:rPr>
        <w:t>E018</w:t>
      </w:r>
      <w:r w:rsidRPr="009175CF">
        <w:rPr>
          <w:rFonts w:ascii="Times New Roman" w:hAnsi="Times New Roman"/>
          <w:sz w:val="20"/>
        </w:rPr>
        <w:t xml:space="preserve"> </w:t>
      </w:r>
      <w:r w:rsidRPr="009175CF">
        <w:rPr>
          <w:rFonts w:ascii="Times New Roman" w:hAnsi="Times New Roman"/>
          <w:b/>
          <w:sz w:val="20"/>
        </w:rPr>
        <w:t>[Delegate]</w:t>
      </w:r>
      <w:r w:rsidRPr="009175CF">
        <w:rPr>
          <w:rFonts w:ascii="Times New Roman" w:hAnsi="Times New Roman"/>
          <w:sz w:val="20"/>
        </w:rPr>
        <w:t>: Ericsson (Lian</w:t>
      </w:r>
      <w:r w:rsidRPr="00555B52">
        <w:rPr>
          <w:rFonts w:ascii="Times New Roman" w:hAnsi="Times New Roman"/>
          <w:sz w:val="20"/>
        </w:rPr>
        <w:t xml:space="preserve">) </w:t>
      </w:r>
      <w:r w:rsidRPr="009175CF">
        <w:rPr>
          <w:rFonts w:ascii="Times New Roman" w:hAnsi="Times New Roman"/>
          <w:b/>
          <w:sz w:val="20"/>
        </w:rPr>
        <w:t>[WI]</w:t>
      </w:r>
      <w:r w:rsidRPr="009175CF">
        <w:rPr>
          <w:rFonts w:ascii="Times New Roman" w:hAnsi="Times New Roman"/>
          <w:sz w:val="20"/>
        </w:rPr>
        <w:t xml:space="preserve">: </w:t>
      </w:r>
      <w:r w:rsidRPr="009175CF">
        <w:rPr>
          <w:rFonts w:ascii="Times New Roman" w:hAnsi="Times New Roman"/>
          <w:b/>
          <w:sz w:val="20"/>
        </w:rPr>
        <w:t>[Class]</w:t>
      </w:r>
      <w:r w:rsidRPr="009175CF">
        <w:rPr>
          <w:rFonts w:ascii="Times New Roman" w:hAnsi="Times New Roman"/>
          <w:sz w:val="20"/>
        </w:rPr>
        <w:t xml:space="preserve">: 2 </w:t>
      </w:r>
      <w:r w:rsidRPr="009175CF">
        <w:rPr>
          <w:rFonts w:ascii="Times New Roman" w:hAnsi="Times New Roman"/>
          <w:b/>
          <w:color w:val="FF0000"/>
          <w:sz w:val="20"/>
        </w:rPr>
        <w:t>[Status]</w:t>
      </w:r>
      <w:r w:rsidRPr="009175CF">
        <w:rPr>
          <w:rFonts w:ascii="Times New Roman" w:hAnsi="Times New Roman"/>
          <w:color w:val="FF0000"/>
          <w:sz w:val="20"/>
        </w:rPr>
        <w:t xml:space="preserve">: </w:t>
      </w:r>
      <w:r>
        <w:rPr>
          <w:rFonts w:ascii="Times New Roman" w:hAnsi="Times New Roman"/>
          <w:color w:val="FF0000"/>
          <w:sz w:val="20"/>
          <w:lang w:val="en-US"/>
        </w:rPr>
        <w:t>ConcAgreedPh1</w:t>
      </w:r>
      <w:r w:rsidRPr="009175CF">
        <w:rPr>
          <w:rFonts w:ascii="Times New Roman" w:hAnsi="Times New Roman"/>
          <w:color w:val="FF0000"/>
          <w:sz w:val="20"/>
        </w:rPr>
        <w:t xml:space="preserve"> </w:t>
      </w:r>
      <w:r w:rsidRPr="009175CF">
        <w:rPr>
          <w:rFonts w:ascii="Times New Roman" w:hAnsi="Times New Roman"/>
          <w:b/>
          <w:sz w:val="20"/>
        </w:rPr>
        <w:t>[TDoc]</w:t>
      </w:r>
      <w:r w:rsidRPr="009175CF">
        <w:rPr>
          <w:rFonts w:ascii="Times New Roman" w:hAnsi="Times New Roman"/>
          <w:sz w:val="20"/>
        </w:rPr>
        <w:t xml:space="preserve">: None </w:t>
      </w:r>
      <w:r w:rsidRPr="009175CF">
        <w:rPr>
          <w:rFonts w:ascii="Times New Roman" w:hAnsi="Times New Roman"/>
          <w:b/>
          <w:color w:val="FF0000"/>
          <w:sz w:val="20"/>
        </w:rPr>
        <w:t>[Proposed Conclusion]</w:t>
      </w:r>
      <w:r w:rsidRPr="009175CF">
        <w:rPr>
          <w:rFonts w:ascii="Times New Roman" w:hAnsi="Times New Roman"/>
          <w:color w:val="FF0000"/>
          <w:sz w:val="20"/>
        </w:rPr>
        <w:t>:</w:t>
      </w:r>
      <w:r w:rsidRPr="00806C57">
        <w:rPr>
          <w:color w:val="FF0000"/>
        </w:rPr>
        <w:t xml:space="preserve"> </w:t>
      </w:r>
    </w:p>
    <w:p w14:paraId="02ADD0CA" w14:textId="77777777" w:rsidR="001C5BA5" w:rsidRPr="00D2737D" w:rsidRDefault="001C5BA5" w:rsidP="0093582B">
      <w:pPr>
        <w:pStyle w:val="CommentText"/>
      </w:pPr>
      <w:r w:rsidRPr="00C06540">
        <w:rPr>
          <w:b/>
        </w:rPr>
        <w:t>[Description]</w:t>
      </w:r>
      <w:r w:rsidRPr="00C06540">
        <w:t xml:space="preserve">: </w:t>
      </w:r>
      <w:r>
        <w:t xml:space="preserve">Key handling in 5.3.11 </w:t>
      </w:r>
    </w:p>
    <w:p w14:paraId="612F9957" w14:textId="77777777" w:rsidR="001C5BA5" w:rsidRPr="00AB439C" w:rsidRDefault="001C5BA5" w:rsidP="0093582B">
      <w:pPr>
        <w:pStyle w:val="CommentText"/>
      </w:pPr>
      <w:r w:rsidRPr="00C06540">
        <w:rPr>
          <w:b/>
        </w:rPr>
        <w:t>[Proposed Change]</w:t>
      </w:r>
      <w:r>
        <w:t xml:space="preserve">: </w:t>
      </w:r>
      <w:r w:rsidRPr="00CC6903">
        <w:t>In section 5.3.1</w:t>
      </w:r>
      <w:r>
        <w:t>1</w:t>
      </w:r>
      <w:r w:rsidRPr="00CC6903">
        <w:t xml:space="preserve"> </w:t>
      </w:r>
      <w:r w:rsidRPr="00AB439C">
        <w:t>UE actions upon going to RRC_IDLE</w:t>
      </w:r>
      <w:r>
        <w:t xml:space="preserve">, </w:t>
      </w:r>
      <w:r w:rsidRPr="00CC6903">
        <w:t>it says:</w:t>
      </w:r>
    </w:p>
    <w:p w14:paraId="7A1A9524" w14:textId="77777777" w:rsidR="001C5BA5" w:rsidRDefault="001C5BA5" w:rsidP="0093582B">
      <w:pPr>
        <w:pStyle w:val="CommentText"/>
      </w:pPr>
      <w:r>
        <w:t>UE shall:</w:t>
      </w:r>
    </w:p>
    <w:p w14:paraId="68D8848E" w14:textId="77777777" w:rsidR="001C5BA5" w:rsidRDefault="001C5BA5" w:rsidP="0093582B">
      <w:pPr>
        <w:pStyle w:val="B1"/>
      </w:pPr>
      <w:r>
        <w:t>1&gt;</w:t>
      </w:r>
      <w:r>
        <w:tab/>
        <w:t>reset MAC;</w:t>
      </w:r>
    </w:p>
    <w:p w14:paraId="55622CCD" w14:textId="77777777" w:rsidR="001C5BA5" w:rsidRDefault="001C5BA5" w:rsidP="0093582B">
      <w:pPr>
        <w:pStyle w:val="B1"/>
      </w:pPr>
      <w:r>
        <w:t>1&gt;</w:t>
      </w:r>
      <w:r>
        <w:tab/>
        <w:t>if T302 is running:</w:t>
      </w:r>
    </w:p>
    <w:p w14:paraId="325D9FEC" w14:textId="77777777" w:rsidR="001C5BA5" w:rsidRDefault="001C5BA5" w:rsidP="0093582B">
      <w:pPr>
        <w:pStyle w:val="B2"/>
      </w:pPr>
      <w:r>
        <w:t>2&gt;</w:t>
      </w:r>
      <w:r>
        <w:tab/>
        <w:t>stop timer T302;</w:t>
      </w:r>
    </w:p>
    <w:p w14:paraId="4CCCE658" w14:textId="77777777" w:rsidR="001C5BA5" w:rsidRDefault="001C5BA5" w:rsidP="0093582B">
      <w:pPr>
        <w:pStyle w:val="B2"/>
      </w:pPr>
      <w:r>
        <w:t>2&gt;</w:t>
      </w:r>
      <w:r>
        <w:tab/>
        <w:t>perform the actions as specified in 5.3.14.4;</w:t>
      </w:r>
    </w:p>
    <w:p w14:paraId="6BAD8DFD" w14:textId="77777777" w:rsidR="001C5BA5" w:rsidRDefault="001C5BA5" w:rsidP="0093582B">
      <w:pPr>
        <w:pStyle w:val="B1"/>
      </w:pPr>
      <w:r>
        <w:t>1&gt;</w:t>
      </w:r>
      <w:r>
        <w:tab/>
        <w:t>stop all timers that are running except T320 and T325;</w:t>
      </w:r>
    </w:p>
    <w:p w14:paraId="7C2D22CF" w14:textId="77777777" w:rsidR="001C5BA5" w:rsidRDefault="001C5BA5" w:rsidP="0093582B">
      <w:pPr>
        <w:pStyle w:val="B1"/>
      </w:pPr>
      <w:r>
        <w:t>1&gt;</w:t>
      </w:r>
      <w:r>
        <w:tab/>
        <w:t>discard the UE Inactive AS context;</w:t>
      </w:r>
    </w:p>
    <w:p w14:paraId="6A9D61CC" w14:textId="77777777" w:rsidR="001C5BA5" w:rsidRDefault="001C5BA5" w:rsidP="0093582B">
      <w:pPr>
        <w:pStyle w:val="B1"/>
      </w:pPr>
      <w:r>
        <w:t>1&gt;</w:t>
      </w:r>
      <w:r>
        <w:tab/>
        <w:t>set the variable pendingRnaUpdate to false, if that is set to true;</w:t>
      </w:r>
    </w:p>
    <w:p w14:paraId="32BDC007" w14:textId="77777777" w:rsidR="001C5BA5" w:rsidRDefault="001C5BA5" w:rsidP="0093582B">
      <w:pPr>
        <w:pStyle w:val="B1"/>
      </w:pPr>
      <w:r>
        <w:t>1&gt;</w:t>
      </w:r>
      <w:r>
        <w:tab/>
        <w:t>discard the KgNB, the KRRCenc key, the KRRCint, the KUPint key and the KUPenc key, if any;</w:t>
      </w:r>
    </w:p>
    <w:p w14:paraId="347C9C1E" w14:textId="77777777" w:rsidR="001C5BA5" w:rsidRDefault="001C5BA5" w:rsidP="0093582B">
      <w:pPr>
        <w:pStyle w:val="CommentText"/>
      </w:pPr>
    </w:p>
    <w:p w14:paraId="2B7E00FE" w14:textId="77777777" w:rsidR="001C5BA5" w:rsidRDefault="001C5BA5" w:rsidP="0093582B">
      <w:pPr>
        <w:pStyle w:val="CommentText"/>
      </w:pPr>
      <w:r>
        <w:t>If the UE is configured with MR-DC, it should also delete S-KeNB or S-KgNB</w:t>
      </w:r>
    </w:p>
    <w:p w14:paraId="1BF8DECD" w14:textId="77777777" w:rsidR="001C5BA5" w:rsidRDefault="001C5BA5" w:rsidP="0093582B">
      <w:pPr>
        <w:pStyle w:val="CommentText"/>
      </w:pPr>
      <w:r>
        <w:t>Proposal:</w:t>
      </w:r>
    </w:p>
    <w:p w14:paraId="35881FBC" w14:textId="77777777" w:rsidR="001C5BA5" w:rsidRDefault="001C5BA5" w:rsidP="0093582B">
      <w:pPr>
        <w:pStyle w:val="CommentText"/>
      </w:pPr>
      <w:r>
        <w:t>(Add missing keys)</w:t>
      </w:r>
    </w:p>
    <w:p w14:paraId="42365127" w14:textId="77777777" w:rsidR="001C5BA5" w:rsidRDefault="001C5BA5" w:rsidP="0093582B">
      <w:pPr>
        <w:pStyle w:val="B1"/>
        <w:rPr>
          <w:b/>
        </w:rPr>
      </w:pPr>
      <w:r>
        <w:t>1&gt;</w:t>
      </w:r>
      <w:r>
        <w:tab/>
        <w:t>discard the KgNB, the S- KgNB, the S- KeNB, the KRRCenc keys, the KRRCint keys, the KUPint keys and the KUPenc keys, if any;</w:t>
      </w:r>
      <w:r>
        <w:rPr>
          <w:b/>
        </w:rPr>
        <w:t xml:space="preserve"> </w:t>
      </w:r>
    </w:p>
    <w:p w14:paraId="38D4278D" w14:textId="77777777" w:rsidR="001C5BA5" w:rsidRDefault="001C5BA5" w:rsidP="0093582B">
      <w:pPr>
        <w:pStyle w:val="CommentText"/>
      </w:pPr>
      <w:r>
        <w:rPr>
          <w:b/>
        </w:rPr>
        <w:t>[Comments]</w:t>
      </w:r>
      <w:r>
        <w:t>: Rapp2: Rapporteur will take care of those editorial changes.</w:t>
      </w:r>
    </w:p>
    <w:p w14:paraId="3DFE12A8" w14:textId="77777777" w:rsidR="001C5BA5" w:rsidRDefault="001C5BA5" w:rsidP="0093582B">
      <w:pPr>
        <w:pStyle w:val="CommentText"/>
      </w:pPr>
    </w:p>
  </w:comment>
  <w:comment w:id="519" w:author="MediaTek (Felix)" w:date="2019-04-26T10:06:00Z" w:initials="M">
    <w:p w14:paraId="29C95C11" w14:textId="233A42F5" w:rsidR="001C5BA5" w:rsidRDefault="001C5BA5" w:rsidP="000F2D7C">
      <w:pPr>
        <w:pStyle w:val="CommentText"/>
      </w:pPr>
      <w:r>
        <w:rPr>
          <w:rStyle w:val="CommentReference"/>
        </w:rPr>
        <w:annotationRef/>
      </w:r>
      <w:r>
        <w:rPr>
          <w:b/>
        </w:rPr>
        <w:t>[RIL]</w:t>
      </w:r>
      <w:r>
        <w:t xml:space="preserve">: M004 </w:t>
      </w:r>
      <w:r>
        <w:rPr>
          <w:b/>
        </w:rPr>
        <w:t>[Delegate]</w:t>
      </w:r>
      <w:r>
        <w:t xml:space="preserve">: MediaTek (Felix)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DDB6E4" w14:textId="522BBB3D" w:rsidR="001C5BA5" w:rsidRDefault="001C5BA5" w:rsidP="000F2D7C">
      <w:pPr>
        <w:pStyle w:val="CommentText"/>
      </w:pPr>
      <w:r>
        <w:rPr>
          <w:b/>
        </w:rPr>
        <w:t>[Description]</w:t>
      </w:r>
      <w:r>
        <w:t xml:space="preserve">:Released to the agreed RIL M001. The terms MR-DC related configurations is unclear. </w:t>
      </w:r>
    </w:p>
    <w:p w14:paraId="50BE23F1" w14:textId="4ED2FCBC" w:rsidR="001C5BA5" w:rsidRDefault="001C5BA5" w:rsidP="000F2D7C">
      <w:pPr>
        <w:pStyle w:val="CommentText"/>
      </w:pPr>
      <w:r>
        <w:rPr>
          <w:b/>
        </w:rPr>
        <w:t>[Proposed Change]</w:t>
      </w:r>
      <w:r>
        <w:t xml:space="preserve">: Clarify what is MR-DC related configurations as </w:t>
      </w:r>
    </w:p>
    <w:p w14:paraId="2975A999" w14:textId="5B67AA52" w:rsidR="001C5BA5" w:rsidRPr="006C55BB" w:rsidRDefault="001C5BA5" w:rsidP="000F2D7C">
      <w:pPr>
        <w:pStyle w:val="NO"/>
        <w:rPr>
          <w:lang w:val="en-GB"/>
        </w:rPr>
      </w:pPr>
      <w:r>
        <w:rPr>
          <w:lang w:val="en-US"/>
        </w:rPr>
        <w:t xml:space="preserve">2&gt; </w:t>
      </w:r>
      <w:r w:rsidRPr="001F0B69">
        <w:rPr>
          <w:lang w:val="en-US"/>
        </w:rPr>
        <w:t>release the MR-DC related configurations</w:t>
      </w:r>
      <w:r>
        <w:rPr>
          <w:rStyle w:val="CommentReference"/>
          <w:lang w:val="en-GB" w:eastAsia="ja-JP"/>
        </w:rPr>
        <w:annotationRef/>
      </w:r>
      <w:r>
        <w:rPr>
          <w:lang w:val="en-GB"/>
        </w:rPr>
        <w:t xml:space="preserve"> </w:t>
      </w:r>
      <w:r w:rsidRPr="006C55BB">
        <w:rPr>
          <w:color w:val="FF0000"/>
          <w:lang w:val="en-GB"/>
        </w:rPr>
        <w:t>(i.e. the configurations that is released as specified in 5.3.5.10)</w:t>
      </w:r>
      <w:r w:rsidRPr="006C55BB">
        <w:rPr>
          <w:color w:val="FF0000"/>
          <w:lang w:val="en-US"/>
        </w:rPr>
        <w:t xml:space="preserve"> </w:t>
      </w:r>
      <w:r w:rsidRPr="001F0B69">
        <w:rPr>
          <w:lang w:val="en-US"/>
        </w:rPr>
        <w:t>from the UE Inactive AS context, if stored</w:t>
      </w:r>
      <w:r>
        <w:rPr>
          <w:rStyle w:val="CommentReference"/>
          <w:lang w:val="en-GB" w:eastAsia="ja-JP"/>
        </w:rPr>
        <w:annotationRef/>
      </w:r>
    </w:p>
    <w:p w14:paraId="0C2BECC8" w14:textId="21F80C47" w:rsidR="001C5BA5" w:rsidRDefault="001C5BA5" w:rsidP="000F2D7C">
      <w:pPr>
        <w:pStyle w:val="CommentText"/>
      </w:pPr>
      <w:r>
        <w:rPr>
          <w:b/>
        </w:rPr>
        <w:t>[Comments]</w:t>
      </w:r>
      <w:r>
        <w:t>:</w:t>
      </w:r>
    </w:p>
  </w:comment>
  <w:comment w:id="521" w:author="MediaTek (Felix)" w:date="2019-03-20T17:07:00Z" w:initials="M">
    <w:p w14:paraId="4B423E5B" w14:textId="2C45A4A1" w:rsidR="001C5BA5" w:rsidRDefault="001C5BA5" w:rsidP="00BC6BDD">
      <w:pPr>
        <w:pStyle w:val="CommentText"/>
      </w:pPr>
      <w:r>
        <w:rPr>
          <w:rStyle w:val="CommentReference"/>
        </w:rPr>
        <w:annotationRef/>
      </w:r>
      <w:r>
        <w:rPr>
          <w:b/>
        </w:rPr>
        <w:t>[RIL]</w:t>
      </w:r>
      <w:r>
        <w:t xml:space="preserve">: </w:t>
      </w:r>
      <w:r w:rsidRPr="00AE5B04">
        <w:rPr>
          <w:highlight w:val="green"/>
        </w:rPr>
        <w:t>M001</w:t>
      </w:r>
      <w:r>
        <w:t xml:space="preserve"> </w:t>
      </w:r>
      <w:r>
        <w:rPr>
          <w:b/>
        </w:rPr>
        <w:t>[Delegate]</w:t>
      </w:r>
      <w:r>
        <w:t xml:space="preserve">: MediaTek (Felix) </w:t>
      </w:r>
      <w:r>
        <w:rPr>
          <w:b/>
        </w:rPr>
        <w:t>[WI]</w:t>
      </w:r>
      <w:r>
        <w:t xml:space="preserve">: </w:t>
      </w:r>
      <w:r>
        <w:rPr>
          <w:b/>
        </w:rPr>
        <w:t>[Class]</w:t>
      </w:r>
      <w:r>
        <w:t xml:space="preserve">: 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475F1316" w14:textId="77777777" w:rsidR="001C5BA5" w:rsidRDefault="001C5BA5" w:rsidP="00BC6BDD">
      <w:pPr>
        <w:pStyle w:val="CommentText"/>
      </w:pPr>
      <w:r>
        <w:rPr>
          <w:b/>
        </w:rPr>
        <w:t>[Description]</w:t>
      </w:r>
      <w:r>
        <w:t xml:space="preserve">: After </w:t>
      </w:r>
      <w:r w:rsidRPr="00C0566F">
        <w:t>R2-1902744</w:t>
      </w:r>
      <w:r>
        <w:t>, we have changed the modelling of releasing configuration in RRC resume initialization. It is specified the configuration is released “</w:t>
      </w:r>
      <w:r>
        <w:rPr>
          <w:lang w:eastAsia="x-none"/>
        </w:rPr>
        <w:t xml:space="preserve">from </w:t>
      </w:r>
      <w:r w:rsidRPr="00B12F97">
        <w:t>the UE Inactive AS context</w:t>
      </w:r>
      <w:r>
        <w:t xml:space="preserve">”. For SCG configuration, we also need similar clarification. </w:t>
      </w:r>
    </w:p>
    <w:p w14:paraId="256BFE4C" w14:textId="77777777" w:rsidR="001C5BA5" w:rsidRDefault="001C5BA5" w:rsidP="00BC6BDD">
      <w:pPr>
        <w:pStyle w:val="CommentText"/>
      </w:pPr>
      <w:r>
        <w:rPr>
          <w:b/>
        </w:rPr>
        <w:t>[Proposed Change]</w:t>
      </w:r>
      <w:r>
        <w:t xml:space="preserve">: Similar to </w:t>
      </w:r>
      <w:r w:rsidRPr="00C0566F">
        <w:t>R2-1902770</w:t>
      </w:r>
      <w:r>
        <w:t xml:space="preserve"> (eLTE CR). Add a NOTE here. Saying that</w:t>
      </w:r>
    </w:p>
    <w:p w14:paraId="3B077224" w14:textId="77777777" w:rsidR="001C5BA5" w:rsidRDefault="001C5BA5" w:rsidP="00BC6BDD">
      <w:pPr>
        <w:pStyle w:val="NO"/>
      </w:pPr>
      <w:r w:rsidRPr="00C0566F">
        <w:rPr>
          <w:color w:val="FF0000"/>
        </w:rPr>
        <w:t>NOTE :</w:t>
      </w:r>
      <w:r w:rsidRPr="00C0566F">
        <w:rPr>
          <w:color w:val="FF0000"/>
        </w:rPr>
        <w:tab/>
        <w:t xml:space="preserve">The parameters and configurations released </w:t>
      </w:r>
      <w:r>
        <w:rPr>
          <w:color w:val="FF0000"/>
        </w:rPr>
        <w:t xml:space="preserve">by 5.3.5.10 </w:t>
      </w:r>
      <w:r w:rsidRPr="00C0566F">
        <w:rPr>
          <w:color w:val="FF0000"/>
        </w:rPr>
        <w:t>are released from the UE Inactive AS context.</w:t>
      </w:r>
      <w:r>
        <w:t xml:space="preserve"> </w:t>
      </w:r>
    </w:p>
    <w:p w14:paraId="27B2A253" w14:textId="77777777" w:rsidR="001C5BA5" w:rsidRDefault="001C5BA5" w:rsidP="00BC6BDD">
      <w:pPr>
        <w:pStyle w:val="CommentText"/>
      </w:pPr>
      <w:r>
        <w:rPr>
          <w:b/>
        </w:rPr>
        <w:t>[Comments]</w:t>
      </w:r>
      <w:r>
        <w:t>:</w:t>
      </w:r>
    </w:p>
    <w:p w14:paraId="32510FD3" w14:textId="18D33965" w:rsidR="001C5BA5" w:rsidRDefault="001C5BA5" w:rsidP="00BC6BDD">
      <w:pPr>
        <w:pStyle w:val="CommentText"/>
      </w:pPr>
      <w:r>
        <w:t>[Chair conclusion] Replace the added text with "</w:t>
      </w:r>
      <w:r w:rsidRPr="00EA5D00">
        <w:t xml:space="preserve"> </w:t>
      </w:r>
      <w:r w:rsidRPr="00EA5D00">
        <w:tab/>
        <w:t xml:space="preserve">release the </w:t>
      </w:r>
      <w:r>
        <w:t>[</w:t>
      </w:r>
      <w:r w:rsidRPr="00EA5D00">
        <w:t>M</w:t>
      </w:r>
      <w:r>
        <w:t xml:space="preserve">R-DC configuration] </w:t>
      </w:r>
      <w:r w:rsidRPr="00EA5D00">
        <w:t>from the UE Inactive AS context, if stored;</w:t>
      </w:r>
      <w:r>
        <w:t>" Rapporteur to find the appropriate terminlogy to use for part in [..].</w:t>
      </w:r>
    </w:p>
  </w:comment>
  <w:comment w:id="565" w:author="Ericsson" w:date="2019-04-25T14:56:00Z" w:initials="E">
    <w:p w14:paraId="705E24C2" w14:textId="626B255F" w:rsidR="001C5BA5" w:rsidRDefault="001C5BA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E051 </w:t>
      </w:r>
      <w:r>
        <w:rPr>
          <w:b/>
        </w:rPr>
        <w:t>[Delegate]</w:t>
      </w:r>
      <w:r>
        <w:t xml:space="preserve">: Ericsson (Tony)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8C5D4B" w14:textId="416C5827" w:rsidR="001C5BA5" w:rsidRDefault="001C5BA5">
      <w:pPr>
        <w:pStyle w:val="CommentText"/>
      </w:pPr>
      <w:r>
        <w:rPr>
          <w:b/>
        </w:rPr>
        <w:t>[Description]</w:t>
      </w:r>
      <w:r>
        <w:t xml:space="preserve">: </w:t>
      </w:r>
      <w:r w:rsidRPr="007B176E">
        <w:t>RAN4 agreed to specify SFTD measurements for NR-DC. Even if the IE was already present in the RRC spec, the procedural spec needs to be updated to support the SFTD measurements in NR-DC.</w:t>
      </w:r>
    </w:p>
    <w:p w14:paraId="4BFEDAB3" w14:textId="2AFB6E15" w:rsidR="001C5BA5" w:rsidRDefault="001C5BA5">
      <w:pPr>
        <w:pStyle w:val="CommentText"/>
      </w:pPr>
      <w:r>
        <w:rPr>
          <w:b/>
        </w:rPr>
        <w:t>[Proposed Change]</w:t>
      </w:r>
      <w:r>
        <w:t>: Will provide Tdoc to be discussed at the next meeting.</w:t>
      </w:r>
    </w:p>
    <w:p w14:paraId="47B91B6D" w14:textId="77777777" w:rsidR="001C5BA5" w:rsidRDefault="001C5BA5">
      <w:pPr>
        <w:pStyle w:val="CommentText"/>
      </w:pPr>
      <w:r>
        <w:rPr>
          <w:b/>
        </w:rPr>
        <w:t>[Comments]</w:t>
      </w:r>
      <w:r>
        <w:t xml:space="preserve">: </w:t>
      </w:r>
    </w:p>
    <w:p w14:paraId="45639D3B" w14:textId="2D2BB18E" w:rsidR="001C5BA5" w:rsidRPr="007B176E" w:rsidRDefault="001C5BA5">
      <w:pPr>
        <w:pStyle w:val="CommentText"/>
      </w:pPr>
      <w:r>
        <w:t>MediaTek (Felix): We will also have a CR to introduce SFTD in NR-DC together with some suggestions on SFTD in NE-DC.</w:t>
      </w:r>
    </w:p>
  </w:comment>
  <w:comment w:id="572" w:author="David L (Huawei)" w:date="2019-03-19T13:08:00Z" w:initials="H">
    <w:p w14:paraId="7AE845FB" w14:textId="0503ADFE" w:rsidR="001C5BA5" w:rsidRDefault="001C5BA5" w:rsidP="0075332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C38D5">
        <w:rPr>
          <w:highlight w:val="green"/>
        </w:rPr>
        <w:t>H002</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3BD1B774" w14:textId="77777777" w:rsidR="001C5BA5" w:rsidRDefault="001C5BA5" w:rsidP="0075332F">
      <w:pPr>
        <w:pStyle w:val="CommentText"/>
      </w:pPr>
      <w:r>
        <w:rPr>
          <w:b/>
        </w:rPr>
        <w:t>[Description]</w:t>
      </w:r>
      <w:r>
        <w:t>: "from the MCG" or "from the SCG" is confusing because we can have split SRB1.</w:t>
      </w:r>
    </w:p>
    <w:p w14:paraId="7777ADFC" w14:textId="77777777" w:rsidR="001C5BA5" w:rsidRDefault="001C5BA5" w:rsidP="0075332F">
      <w:pPr>
        <w:pStyle w:val="CommentText"/>
      </w:pPr>
      <w:r>
        <w:rPr>
          <w:b/>
        </w:rPr>
        <w:t>[Proposed Change]</w:t>
      </w:r>
      <w:r>
        <w:t>: only say "received via SRB1" and "received via SRB3" (no MCG or SCG)</w:t>
      </w:r>
    </w:p>
    <w:p w14:paraId="455A9C60" w14:textId="77777777" w:rsidR="001C5BA5" w:rsidRDefault="001C5BA5" w:rsidP="0075332F">
      <w:pPr>
        <w:pStyle w:val="CommentText"/>
      </w:pPr>
      <w:r>
        <w:rPr>
          <w:b/>
        </w:rPr>
        <w:t>[Comments]</w:t>
      </w:r>
      <w:r>
        <w:t>: Rapp2: Rapporteur will take care of this editorial changes.</w:t>
      </w:r>
    </w:p>
    <w:p w14:paraId="402DE438" w14:textId="77777777" w:rsidR="001C5BA5" w:rsidRPr="006B4DC9" w:rsidRDefault="001C5BA5" w:rsidP="0075332F">
      <w:pPr>
        <w:pStyle w:val="CommentText"/>
      </w:pPr>
    </w:p>
  </w:comment>
  <w:comment w:id="580" w:author="David L (Huawei)" w:date="2019-03-19T13:10:00Z" w:initials="H">
    <w:p w14:paraId="64A61361" w14:textId="09ACB914" w:rsidR="001C5BA5" w:rsidRDefault="001C5BA5" w:rsidP="00B27D8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red"/>
        </w:rPr>
        <w:t>H003</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ToDisc2 </w:t>
      </w:r>
      <w:r>
        <w:rPr>
          <w:b/>
        </w:rPr>
        <w:t>[TDoc]</w:t>
      </w:r>
      <w:r>
        <w:t xml:space="preserve">: None </w:t>
      </w:r>
      <w:r>
        <w:rPr>
          <w:b/>
          <w:color w:val="FF0000"/>
        </w:rPr>
        <w:t>[Proposed Conclusion]</w:t>
      </w:r>
      <w:r>
        <w:rPr>
          <w:color w:val="FF0000"/>
        </w:rPr>
        <w:t xml:space="preserve">: </w:t>
      </w:r>
    </w:p>
    <w:p w14:paraId="52425ADC" w14:textId="77777777" w:rsidR="001C5BA5" w:rsidRDefault="001C5BA5" w:rsidP="00B27D80">
      <w:pPr>
        <w:pStyle w:val="CommentText"/>
      </w:pPr>
      <w:r>
        <w:rPr>
          <w:b/>
        </w:rPr>
        <w:t>[Description]</w:t>
      </w:r>
      <w:r>
        <w:t>: The intention would be that this applies per CG.</w:t>
      </w:r>
    </w:p>
    <w:p w14:paraId="56A495F8" w14:textId="77777777" w:rsidR="001C5BA5" w:rsidRDefault="001C5BA5" w:rsidP="00B27D80">
      <w:pPr>
        <w:pStyle w:val="CommentText"/>
      </w:pPr>
      <w:r>
        <w:rPr>
          <w:b/>
        </w:rPr>
        <w:t>[Proposed Change]</w:t>
      </w:r>
      <w:r>
        <w:t>: whenever the UE has a measConfig associated with a CG, it includes a measObject for the SpCell of the CG and for each NR SCell of the CG to be measured.</w:t>
      </w:r>
    </w:p>
    <w:p w14:paraId="031A2217" w14:textId="77777777" w:rsidR="001C5BA5" w:rsidRDefault="001C5BA5" w:rsidP="00B27D80">
      <w:pPr>
        <w:pStyle w:val="CommentText"/>
      </w:pPr>
      <w:r>
        <w:rPr>
          <w:b/>
        </w:rPr>
        <w:t>[Comments]</w:t>
      </w:r>
      <w:r>
        <w:t>: Rapp2: I think we already clarify that the UE keeps different UE variables for the measConfig received from the MCG and SCG. We should not overclarify this everywhere in the spec.</w:t>
      </w:r>
    </w:p>
    <w:p w14:paraId="3D52BC61" w14:textId="0CEC4563" w:rsidR="001C5BA5" w:rsidRDefault="001C5BA5" w:rsidP="00B27D80">
      <w:pPr>
        <w:pStyle w:val="CommentText"/>
      </w:pPr>
      <w:r>
        <w:t>[Chair conclusion] This whole section needs to be reviewed to consider which parts apply across both cell groups and which apply per cell group.</w:t>
      </w:r>
    </w:p>
    <w:p w14:paraId="1C9A7B6A" w14:textId="77777777" w:rsidR="001C5BA5" w:rsidRPr="006B4DC9" w:rsidRDefault="001C5BA5" w:rsidP="00B27D80">
      <w:pPr>
        <w:pStyle w:val="CommentText"/>
      </w:pPr>
    </w:p>
  </w:comment>
  <w:comment w:id="581" w:author="David L (Huawei)" w:date="2019-03-19T13:11:00Z" w:initials="H">
    <w:p w14:paraId="1B7EE8F3" w14:textId="41A2E6CF" w:rsidR="001C5BA5" w:rsidRDefault="001C5BA5" w:rsidP="007968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H005</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6EBB6E98" w14:textId="77777777" w:rsidR="001C5BA5" w:rsidRDefault="001C5BA5" w:rsidP="0079681B">
      <w:pPr>
        <w:pStyle w:val="CommentText"/>
      </w:pPr>
      <w:r>
        <w:rPr>
          <w:b/>
        </w:rPr>
        <w:t>[Description]</w:t>
      </w:r>
      <w:r>
        <w:t>: According to agreements, this should be a single measurement identity for the UE, i.e. if there is one for one measConfig, there should be none for the other measConfig.</w:t>
      </w:r>
    </w:p>
    <w:p w14:paraId="278E9F87" w14:textId="77777777" w:rsidR="001C5BA5" w:rsidRDefault="001C5BA5" w:rsidP="0079681B">
      <w:pPr>
        <w:pStyle w:val="CommentText"/>
      </w:pPr>
      <w:r>
        <w:rPr>
          <w:b/>
        </w:rPr>
        <w:t>[Proposed Change]</w:t>
      </w:r>
      <w:r>
        <w:t>: Add at the end "for the UE, accross the measurement configuration associated with all configurred CGs"</w:t>
      </w:r>
    </w:p>
    <w:p w14:paraId="258ABD82" w14:textId="77777777" w:rsidR="001C5BA5" w:rsidRDefault="001C5BA5" w:rsidP="0079681B">
      <w:pPr>
        <w:pStyle w:val="CommentText"/>
      </w:pPr>
      <w:r>
        <w:rPr>
          <w:b/>
        </w:rPr>
        <w:t>[Comments]</w:t>
      </w:r>
      <w:r>
        <w:t>: Rapp2: same comment as H003.</w:t>
      </w:r>
    </w:p>
    <w:p w14:paraId="5694F84C" w14:textId="3CC1B590" w:rsidR="001C5BA5" w:rsidRPr="006B4DC9" w:rsidRDefault="001C5BA5" w:rsidP="0079681B">
      <w:pPr>
        <w:pStyle w:val="CommentText"/>
      </w:pPr>
      <w:r>
        <w:t>[Chair conclusion] Duplicate (will be handled under H003)</w:t>
      </w:r>
    </w:p>
  </w:comment>
  <w:comment w:id="582" w:author="ZTE(Liujing)" w:date="2019-03-19T14:45:00Z" w:initials="Z">
    <w:p w14:paraId="539F5D72" w14:textId="450A8E43" w:rsidR="001C5BA5" w:rsidRDefault="001C5BA5" w:rsidP="00CE457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Z401</w:t>
      </w:r>
      <w:r>
        <w:t xml:space="preserve">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23D0B363" w14:textId="77777777" w:rsidR="001C5BA5" w:rsidRDefault="001C5BA5" w:rsidP="00CE4570">
      <w:pPr>
        <w:pStyle w:val="CommentText"/>
      </w:pPr>
      <w:r>
        <w:rPr>
          <w:b/>
        </w:rPr>
        <w:t>[Description]</w:t>
      </w:r>
      <w:r>
        <w:t>: In NR-DC, both MN and SN can configure SSB based measurement towards UE, so far the MeasConfig from one side is transparent to the other side. This restriction is only applicable to a given MeasConfig configured by one side(MN or SN), so better to clarify it.</w:t>
      </w:r>
    </w:p>
    <w:p w14:paraId="187E8FB2" w14:textId="77777777" w:rsidR="001C5BA5" w:rsidRDefault="001C5BA5" w:rsidP="00CE4570">
      <w:pPr>
        <w:pStyle w:val="CommentText"/>
      </w:pPr>
      <w:r>
        <w:rPr>
          <w:b/>
        </w:rPr>
        <w:t>[Proposed Change]</w:t>
      </w:r>
      <w:r>
        <w:t xml:space="preserve">: </w:t>
      </w:r>
      <w:r>
        <w:rPr>
          <w:b/>
        </w:rPr>
        <w:t>]</w:t>
      </w:r>
      <w:r>
        <w:t xml:space="preserve">: revise the sentence as :  </w:t>
      </w:r>
    </w:p>
    <w:p w14:paraId="4A5B5204" w14:textId="77777777" w:rsidR="001C5BA5" w:rsidRDefault="001C5BA5" w:rsidP="00CE4570">
      <w:pPr>
        <w:pStyle w:val="CommentText"/>
      </w:pPr>
      <w:r>
        <w:t xml:space="preserve">to ensure that for all SSB based measurements </w:t>
      </w:r>
      <w:r>
        <w:rPr>
          <w:color w:val="FF0000"/>
          <w:u w:val="single"/>
        </w:rPr>
        <w:t>in</w:t>
      </w:r>
      <w:r w:rsidRPr="008F73FB">
        <w:rPr>
          <w:color w:val="FF0000"/>
          <w:u w:val="single"/>
        </w:rPr>
        <w:t xml:space="preserve"> a </w:t>
      </w:r>
      <w:r w:rsidRPr="00DF280E">
        <w:rPr>
          <w:i/>
          <w:color w:val="FF0000"/>
          <w:u w:val="single"/>
        </w:rPr>
        <w:t>measConfig</w:t>
      </w:r>
      <w:r w:rsidRPr="008F73FB">
        <w:rPr>
          <w:color w:val="FF0000"/>
          <w:u w:val="single"/>
        </w:rPr>
        <w:t>,</w:t>
      </w:r>
      <w:r w:rsidRPr="008F73FB">
        <w:rPr>
          <w:color w:val="FF0000"/>
        </w:rPr>
        <w:t xml:space="preserve"> </w:t>
      </w:r>
      <w:r>
        <w:t>there is at most one measurement object with the same ssbFrequency;</w:t>
      </w:r>
    </w:p>
    <w:p w14:paraId="2C663FB1" w14:textId="77777777" w:rsidR="001C5BA5" w:rsidRDefault="001C5BA5" w:rsidP="00CE4570">
      <w:pPr>
        <w:pStyle w:val="CommentText"/>
      </w:pPr>
      <w:r>
        <w:rPr>
          <w:b/>
        </w:rPr>
        <w:t>[Comments]</w:t>
      </w:r>
      <w:r>
        <w:t>: Rapp2: I suppose that SSB based measurements can only be configured with a measConfig thus the clarification is not necessary.</w:t>
      </w:r>
    </w:p>
    <w:p w14:paraId="6E1B316B" w14:textId="5B28D4B8" w:rsidR="001C5BA5" w:rsidRDefault="001C5BA5" w:rsidP="00CE4570">
      <w:pPr>
        <w:pStyle w:val="CommentText"/>
      </w:pPr>
      <w:r>
        <w:t>[Chair conclusion] Duplicate (handled under H003)</w:t>
      </w:r>
    </w:p>
    <w:p w14:paraId="69A633C7" w14:textId="77777777" w:rsidR="001C5BA5" w:rsidRPr="004B1E9B" w:rsidRDefault="001C5BA5" w:rsidP="00CE4570">
      <w:pPr>
        <w:pStyle w:val="CommentText"/>
      </w:pPr>
    </w:p>
  </w:comment>
  <w:comment w:id="583" w:author="David L (Huawei)" w:date="2019-03-19T13:15:00Z" w:initials="H">
    <w:p w14:paraId="0E9B3774" w14:textId="2A594849" w:rsidR="001C5BA5" w:rsidRDefault="001C5BA5" w:rsidP="00597A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H006</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73AB14BC" w14:textId="77777777" w:rsidR="001C5BA5" w:rsidRDefault="001C5BA5" w:rsidP="00597A72">
      <w:pPr>
        <w:pStyle w:val="CommentText"/>
      </w:pPr>
      <w:r>
        <w:rPr>
          <w:b/>
        </w:rPr>
        <w:t>[Description]</w:t>
      </w:r>
      <w:r>
        <w:t>: This should be per configured CG.</w:t>
      </w:r>
    </w:p>
    <w:p w14:paraId="054767F6" w14:textId="77777777" w:rsidR="001C5BA5" w:rsidRDefault="001C5BA5" w:rsidP="00597A72">
      <w:pPr>
        <w:pStyle w:val="CommentText"/>
      </w:pPr>
      <w:r>
        <w:rPr>
          <w:b/>
        </w:rPr>
        <w:t>[Proposed Change]</w:t>
      </w:r>
      <w:r>
        <w:t>: Add "associated with the same CG" after "SSB based measurements"</w:t>
      </w:r>
    </w:p>
    <w:p w14:paraId="1F6BFEFE" w14:textId="77777777" w:rsidR="001C5BA5" w:rsidRDefault="001C5BA5" w:rsidP="00597A72">
      <w:pPr>
        <w:pStyle w:val="CommentText"/>
      </w:pPr>
      <w:r>
        <w:rPr>
          <w:b/>
        </w:rPr>
        <w:t>[Comments]</w:t>
      </w:r>
      <w:r>
        <w:t>: Rapp2: Same comments as H003.</w:t>
      </w:r>
    </w:p>
    <w:p w14:paraId="0AD60BD6" w14:textId="7F04F28A" w:rsidR="001C5BA5" w:rsidRDefault="001C5BA5" w:rsidP="00597A72">
      <w:pPr>
        <w:pStyle w:val="CommentText"/>
      </w:pPr>
      <w:r w:rsidRPr="00F7423A">
        <w:t>[Chair conclusion] Duplicate (handled under H003)</w:t>
      </w:r>
    </w:p>
    <w:p w14:paraId="0D2219B6" w14:textId="77777777" w:rsidR="001C5BA5" w:rsidRPr="007B628D" w:rsidRDefault="001C5BA5" w:rsidP="00597A72">
      <w:pPr>
        <w:pStyle w:val="CommentText"/>
      </w:pPr>
    </w:p>
  </w:comment>
  <w:comment w:id="584" w:author="ZTE(Liujing)" w:date="2019-03-19T14:47:00Z" w:initials="Z">
    <w:p w14:paraId="7DB312E5" w14:textId="13D6A28C" w:rsidR="001C5BA5" w:rsidRDefault="001C5BA5" w:rsidP="001830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Z402</w:t>
      </w:r>
      <w:r>
        <w:t xml:space="preserve"> </w:t>
      </w:r>
      <w:r>
        <w:rPr>
          <w:b/>
        </w:rPr>
        <w:t>[Delegate]</w:t>
      </w:r>
      <w:r>
        <w:t xml:space="preserve">: ZTE(Liujing)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59E8D732" w14:textId="77777777" w:rsidR="001C5BA5" w:rsidRDefault="001C5BA5" w:rsidP="001830D6">
      <w:pPr>
        <w:pStyle w:val="CommentText"/>
      </w:pPr>
      <w:r>
        <w:rPr>
          <w:b/>
        </w:rPr>
        <w:t>[Description]</w:t>
      </w:r>
      <w:r>
        <w:t>: Similar to Z401, this retriction is applicable to the measurement objects configured by a given path(MN or SN), better to clarify it in spec.</w:t>
      </w:r>
    </w:p>
    <w:p w14:paraId="54948AAE" w14:textId="77777777" w:rsidR="001C5BA5" w:rsidRDefault="001C5BA5" w:rsidP="001830D6">
      <w:pPr>
        <w:pStyle w:val="CommentText"/>
      </w:pPr>
      <w:r>
        <w:rPr>
          <w:b/>
        </w:rPr>
        <w:t>[Proposed Change]</w:t>
      </w:r>
      <w:r>
        <w:t xml:space="preserve">: revise the sentence as :  </w:t>
      </w:r>
    </w:p>
    <w:p w14:paraId="6199162B" w14:textId="77777777" w:rsidR="001C5BA5" w:rsidRDefault="001C5BA5" w:rsidP="001830D6">
      <w:pPr>
        <w:pStyle w:val="CommentText"/>
      </w:pPr>
      <w:r>
        <w:t xml:space="preserve">to ensure that </w:t>
      </w:r>
      <w:r w:rsidRPr="00DF280E">
        <w:rPr>
          <w:color w:val="FF0000"/>
          <w:u w:val="single"/>
        </w:rPr>
        <w:t xml:space="preserve">for a </w:t>
      </w:r>
      <w:r w:rsidRPr="00A46A05">
        <w:rPr>
          <w:i/>
          <w:color w:val="FF0000"/>
          <w:u w:val="single"/>
        </w:rPr>
        <w:t>me</w:t>
      </w:r>
      <w:r w:rsidRPr="00DF280E">
        <w:rPr>
          <w:i/>
          <w:color w:val="FF0000"/>
          <w:u w:val="single"/>
        </w:rPr>
        <w:t>asConfig</w:t>
      </w:r>
      <w:r w:rsidRPr="00DF280E">
        <w:rPr>
          <w:color w:val="FF0000"/>
          <w:u w:val="single"/>
        </w:rPr>
        <w:t>,</w:t>
      </w:r>
      <w:r w:rsidRPr="00DF280E">
        <w:rPr>
          <w:color w:val="FF0000"/>
        </w:rPr>
        <w:t xml:space="preserve"> </w:t>
      </w:r>
      <w:r>
        <w:t xml:space="preserve">a </w:t>
      </w:r>
      <w:r w:rsidRPr="00023B13">
        <w:rPr>
          <w:i/>
        </w:rPr>
        <w:t>smtc1</w:t>
      </w:r>
      <w:r>
        <w:t xml:space="preserve"> included in any measurement object with the same </w:t>
      </w:r>
      <w:r w:rsidRPr="00023B13">
        <w:rPr>
          <w:i/>
        </w:rPr>
        <w:t>ssbFrequency</w:t>
      </w:r>
      <w:r>
        <w:t xml:space="preserve"> has the same value, and that a </w:t>
      </w:r>
      <w:r w:rsidRPr="00023B13">
        <w:rPr>
          <w:i/>
        </w:rPr>
        <w:t>smtc2</w:t>
      </w:r>
      <w:r>
        <w:t xml:space="preserve"> included in any measurement object with the same </w:t>
      </w:r>
      <w:r w:rsidRPr="00023B13">
        <w:rPr>
          <w:i/>
        </w:rPr>
        <w:t>ssbFrequency</w:t>
      </w:r>
      <w:r>
        <w:t xml:space="preserve"> has the same value;</w:t>
      </w:r>
    </w:p>
    <w:p w14:paraId="48F44B1C" w14:textId="77777777" w:rsidR="001C5BA5" w:rsidRDefault="001C5BA5" w:rsidP="001830D6">
      <w:pPr>
        <w:pStyle w:val="CommentText"/>
      </w:pPr>
      <w:r>
        <w:rPr>
          <w:b/>
        </w:rPr>
        <w:t>[Comments]</w:t>
      </w:r>
      <w:r>
        <w:t>: Rapp2: Clarification is not needed as measurements can only be configured via measConfig.</w:t>
      </w:r>
    </w:p>
    <w:p w14:paraId="5EF242B1" w14:textId="7557AB26" w:rsidR="001C5BA5" w:rsidRPr="00B67922" w:rsidRDefault="001C5BA5" w:rsidP="001830D6">
      <w:pPr>
        <w:pStyle w:val="CommentText"/>
      </w:pPr>
      <w:r w:rsidRPr="00F7423A">
        <w:t>[Chair conclusion] Duplicate (handled under H003)</w:t>
      </w:r>
    </w:p>
  </w:comment>
  <w:comment w:id="585" w:author="David L (Huawei)" w:date="2019-03-19T13:18:00Z" w:initials="H">
    <w:p w14:paraId="04886EBA" w14:textId="2B941E8A" w:rsidR="001C5BA5" w:rsidRDefault="001C5BA5" w:rsidP="00822DE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H007</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010C9AA9" w14:textId="77777777" w:rsidR="001C5BA5" w:rsidRDefault="001C5BA5" w:rsidP="00822DEC">
      <w:pPr>
        <w:pStyle w:val="CommentText"/>
      </w:pPr>
      <w:r>
        <w:rPr>
          <w:b/>
        </w:rPr>
        <w:t>[Description]</w:t>
      </w:r>
      <w:r>
        <w:t>: We need to discuss whether this applies per CG or accross all configured CGs. We plan to submit a Tdoc for this.</w:t>
      </w:r>
    </w:p>
    <w:p w14:paraId="5B95E4A3" w14:textId="77777777" w:rsidR="001C5BA5" w:rsidRDefault="001C5BA5" w:rsidP="00822DEC">
      <w:pPr>
        <w:pStyle w:val="CommentText"/>
      </w:pPr>
      <w:r>
        <w:rPr>
          <w:b/>
        </w:rPr>
        <w:t>[Proposed Change]</w:t>
      </w:r>
      <w:r>
        <w:t xml:space="preserve">: </w:t>
      </w:r>
    </w:p>
    <w:p w14:paraId="2071379B" w14:textId="77777777" w:rsidR="001C5BA5" w:rsidRDefault="001C5BA5" w:rsidP="00822DEC">
      <w:pPr>
        <w:pStyle w:val="CommentText"/>
      </w:pPr>
      <w:r>
        <w:rPr>
          <w:b/>
        </w:rPr>
        <w:t>[Comments]</w:t>
      </w:r>
      <w:r>
        <w:t>: Rapp2: Same comments as H003.</w:t>
      </w:r>
    </w:p>
    <w:p w14:paraId="326EF3F3" w14:textId="0ACFF4A0" w:rsidR="001C5BA5" w:rsidRDefault="001C5BA5" w:rsidP="00822DEC">
      <w:pPr>
        <w:pStyle w:val="CommentText"/>
      </w:pPr>
      <w:r w:rsidRPr="00F7423A">
        <w:t>[Chair conclusion] Duplicate (handled under H003)</w:t>
      </w:r>
    </w:p>
    <w:p w14:paraId="6591856B" w14:textId="77777777" w:rsidR="001C5BA5" w:rsidRPr="007B628D" w:rsidRDefault="001C5BA5" w:rsidP="00822DEC">
      <w:pPr>
        <w:pStyle w:val="CommentText"/>
      </w:pPr>
    </w:p>
  </w:comment>
  <w:comment w:id="586" w:author="Ericsson" w:date="2019-04-25T14:57:00Z" w:initials="E">
    <w:p w14:paraId="05062E93" w14:textId="0793A698" w:rsidR="001C5BA5" w:rsidRDefault="001C5BA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E052 </w:t>
      </w:r>
      <w:r>
        <w:rPr>
          <w:b/>
        </w:rPr>
        <w:t>[Delegate]</w:t>
      </w:r>
      <w:r>
        <w:t xml:space="preserve">: Ericsson (Tony)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4A12B8" w14:textId="3FBD270A" w:rsidR="001C5BA5" w:rsidRDefault="001C5BA5">
      <w:pPr>
        <w:pStyle w:val="CommentText"/>
      </w:pPr>
      <w:r>
        <w:rPr>
          <w:b/>
        </w:rPr>
        <w:t>[Description]</w:t>
      </w:r>
      <w:r>
        <w:t>: In NR-DC, when MCG and SCG configure smtc1 and smtc2 we need to make clear that those value should be the same across the cell group.</w:t>
      </w:r>
    </w:p>
    <w:p w14:paraId="1FD06D0C" w14:textId="574EB755" w:rsidR="001C5BA5" w:rsidRDefault="001C5BA5">
      <w:pPr>
        <w:pStyle w:val="CommentText"/>
      </w:pPr>
      <w:r>
        <w:rPr>
          <w:b/>
        </w:rPr>
        <w:t>[Proposed Change]</w:t>
      </w:r>
      <w:r>
        <w:t>: Will provide Tdoc to be discussed at the next meeting.</w:t>
      </w:r>
    </w:p>
    <w:p w14:paraId="0E3FFF31" w14:textId="77777777" w:rsidR="001C5BA5" w:rsidRDefault="001C5BA5">
      <w:pPr>
        <w:pStyle w:val="CommentText"/>
      </w:pPr>
      <w:r>
        <w:rPr>
          <w:b/>
        </w:rPr>
        <w:t>[Comments]</w:t>
      </w:r>
      <w:r>
        <w:t xml:space="preserve">: </w:t>
      </w:r>
    </w:p>
    <w:p w14:paraId="397B4388" w14:textId="47AB35E9" w:rsidR="001C5BA5" w:rsidRPr="00590F26" w:rsidRDefault="001C5BA5">
      <w:pPr>
        <w:pStyle w:val="CommentText"/>
      </w:pPr>
    </w:p>
  </w:comment>
  <w:comment w:id="587" w:author="ZTE(Liujing)" w:date="2019-03-19T14:47:00Z" w:initials="Z">
    <w:p w14:paraId="71F8986C" w14:textId="5865C608" w:rsidR="001C5BA5" w:rsidRDefault="001C5BA5" w:rsidP="00BC7A0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Z403</w:t>
      </w:r>
      <w:r>
        <w:t xml:space="preserve">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68FC524E" w14:textId="77777777" w:rsidR="001C5BA5" w:rsidRDefault="001C5BA5" w:rsidP="00BC7A0F">
      <w:pPr>
        <w:pStyle w:val="CommentText"/>
      </w:pPr>
      <w:r>
        <w:rPr>
          <w:b/>
        </w:rPr>
        <w:t>[Description]</w:t>
      </w:r>
      <w:r>
        <w:t xml:space="preserve">: This paragraph applies to (NG)EN-DC and NE-DC, for NR-DC, a similar principle can be defined. </w:t>
      </w:r>
    </w:p>
    <w:p w14:paraId="32EE69E8" w14:textId="77777777" w:rsidR="001C5BA5" w:rsidRDefault="001C5BA5" w:rsidP="00BC7A0F">
      <w:pPr>
        <w:pStyle w:val="CommentText"/>
      </w:pPr>
      <w:r>
        <w:rPr>
          <w:b/>
        </w:rPr>
        <w:t>[Proposed Change]</w:t>
      </w:r>
      <w:r>
        <w:t>: add a new paragraph as (main changes are highlighted):</w:t>
      </w:r>
    </w:p>
    <w:p w14:paraId="7F61AE83" w14:textId="77777777" w:rsidR="001C5BA5" w:rsidRPr="00A46A05" w:rsidRDefault="001C5BA5" w:rsidP="00BC7A0F">
      <w:pPr>
        <w:pStyle w:val="B1"/>
        <w:rPr>
          <w:color w:val="FF0000"/>
          <w:u w:val="single"/>
          <w:lang w:val="en-GB"/>
        </w:rPr>
      </w:pPr>
      <w:r w:rsidRPr="00A46A05">
        <w:rPr>
          <w:color w:val="FF0000"/>
          <w:u w:val="single"/>
        </w:rPr>
        <w:t xml:space="preserve"> </w:t>
      </w:r>
      <w:r w:rsidRPr="00A46A05">
        <w:rPr>
          <w:color w:val="FF0000"/>
          <w:u w:val="single"/>
          <w:lang w:val="en-GB"/>
        </w:rPr>
        <w:t>-</w:t>
      </w:r>
      <w:r w:rsidRPr="00A46A05">
        <w:rPr>
          <w:color w:val="FF0000"/>
          <w:u w:val="single"/>
          <w:lang w:val="en-GB"/>
        </w:rPr>
        <w:tab/>
        <w:t xml:space="preserve">to ensure that, if a measurement object has the same </w:t>
      </w:r>
      <w:r w:rsidRPr="00A46A05">
        <w:rPr>
          <w:i/>
          <w:color w:val="FF0000"/>
          <w:u w:val="single"/>
          <w:lang w:val="en-GB"/>
        </w:rPr>
        <w:t>ssbFrequency</w:t>
      </w:r>
      <w:r w:rsidRPr="00A46A05">
        <w:rPr>
          <w:color w:val="FF0000"/>
          <w:u w:val="single"/>
          <w:lang w:val="en-GB"/>
        </w:rPr>
        <w:t xml:space="preserve"> as a measurement object </w:t>
      </w:r>
      <w:r w:rsidRPr="00A46A05">
        <w:rPr>
          <w:color w:val="FF0000"/>
          <w:highlight w:val="yellow"/>
          <w:u w:val="single"/>
          <w:lang w:val="en-GB"/>
        </w:rPr>
        <w:t>configured by both MCG and SCG</w:t>
      </w:r>
      <w:r w:rsidRPr="00A46A05">
        <w:rPr>
          <w:color w:val="FF0000"/>
          <w:u w:val="single"/>
          <w:lang w:val="en-GB"/>
        </w:rPr>
        <w:t>:</w:t>
      </w:r>
    </w:p>
    <w:p w14:paraId="6170D17F" w14:textId="77777777" w:rsidR="001C5BA5" w:rsidRPr="00A46A05" w:rsidRDefault="001C5BA5" w:rsidP="00BC7A0F">
      <w:pPr>
        <w:pStyle w:val="B2"/>
        <w:rPr>
          <w:color w:val="FF0000"/>
          <w:u w:val="single"/>
          <w:lang w:val="en-GB"/>
        </w:rPr>
      </w:pPr>
      <w:r w:rsidRPr="00A46A05">
        <w:rPr>
          <w:color w:val="FF0000"/>
          <w:u w:val="single"/>
          <w:lang w:val="en-GB"/>
        </w:rPr>
        <w:t>-</w:t>
      </w:r>
      <w:r w:rsidRPr="00A46A05">
        <w:rPr>
          <w:color w:val="FF0000"/>
          <w:u w:val="single"/>
          <w:lang w:val="en-GB"/>
        </w:rPr>
        <w:tab/>
        <w:t xml:space="preserve">for that </w:t>
      </w:r>
      <w:r w:rsidRPr="00A46A05">
        <w:rPr>
          <w:i/>
          <w:color w:val="FF0000"/>
          <w:u w:val="single"/>
          <w:lang w:val="en-GB"/>
        </w:rPr>
        <w:t>ssbFrequency</w:t>
      </w:r>
      <w:r w:rsidRPr="00A46A05">
        <w:rPr>
          <w:color w:val="FF0000"/>
          <w:u w:val="single"/>
          <w:lang w:val="en-GB"/>
        </w:rPr>
        <w:t xml:space="preserve">, the measurement window according to the </w:t>
      </w:r>
      <w:r w:rsidRPr="00A46A05">
        <w:rPr>
          <w:i/>
          <w:color w:val="FF0000"/>
          <w:u w:val="single"/>
          <w:lang w:val="en-GB"/>
        </w:rPr>
        <w:t>smtc</w:t>
      </w:r>
      <w:r w:rsidRPr="00A46A05">
        <w:rPr>
          <w:color w:val="FF0000"/>
          <w:u w:val="single"/>
          <w:lang w:val="en-GB"/>
        </w:rPr>
        <w:t xml:space="preserve"> </w:t>
      </w:r>
      <w:r w:rsidRPr="00A46A05">
        <w:rPr>
          <w:color w:val="FF0000"/>
          <w:highlight w:val="yellow"/>
          <w:u w:val="single"/>
          <w:lang w:val="en-GB"/>
        </w:rPr>
        <w:t>configured by SCG</w:t>
      </w:r>
      <w:r w:rsidRPr="00A46A05">
        <w:rPr>
          <w:color w:val="FF0000"/>
          <w:u w:val="single"/>
          <w:lang w:val="en-GB"/>
        </w:rPr>
        <w:t xml:space="preserve"> includes the measurement window according to the </w:t>
      </w:r>
      <w:r w:rsidRPr="00A46A05">
        <w:rPr>
          <w:i/>
          <w:color w:val="FF0000"/>
          <w:u w:val="single"/>
          <w:lang w:val="en-GB"/>
        </w:rPr>
        <w:t>smtc1</w:t>
      </w:r>
      <w:r w:rsidRPr="00A46A05">
        <w:rPr>
          <w:color w:val="FF0000"/>
          <w:u w:val="single"/>
          <w:lang w:val="en-GB"/>
        </w:rPr>
        <w:t xml:space="preserve"> </w:t>
      </w:r>
      <w:r w:rsidRPr="00A46A05">
        <w:rPr>
          <w:color w:val="FF0000"/>
          <w:highlight w:val="yellow"/>
          <w:u w:val="single"/>
          <w:lang w:val="en-GB"/>
        </w:rPr>
        <w:t>configured by MCG</w:t>
      </w:r>
      <w:r w:rsidRPr="00A46A05">
        <w:rPr>
          <w:color w:val="FF0000"/>
          <w:u w:val="single"/>
          <w:lang w:val="en-GB"/>
        </w:rPr>
        <w:t>, or vice-versa, with an accuracy of the maximum receive timing difference specified in TS 38.133 [14].</w:t>
      </w:r>
    </w:p>
    <w:p w14:paraId="4021E35B" w14:textId="77777777" w:rsidR="001C5BA5" w:rsidRDefault="001C5BA5" w:rsidP="00BC7A0F">
      <w:pPr>
        <w:ind w:left="851" w:hanging="284"/>
        <w:rPr>
          <w:lang w:eastAsia="x-none"/>
        </w:rPr>
      </w:pPr>
      <w:r w:rsidRPr="00A46A05">
        <w:rPr>
          <w:color w:val="FF0000"/>
          <w:u w:val="single"/>
        </w:rPr>
        <w:t>-</w:t>
      </w:r>
      <w:r w:rsidRPr="00A46A05">
        <w:rPr>
          <w:color w:val="FF0000"/>
          <w:u w:val="single"/>
        </w:rPr>
        <w:tab/>
        <w:t xml:space="preserve">if both measurement objects are used for RSSI measurements, bits in </w:t>
      </w:r>
      <w:r w:rsidRPr="00A46A05">
        <w:rPr>
          <w:i/>
          <w:color w:val="FF0000"/>
          <w:u w:val="single"/>
        </w:rPr>
        <w:t>measurementSlots</w:t>
      </w:r>
      <w:r w:rsidRPr="00A46A05">
        <w:rPr>
          <w:color w:val="FF0000"/>
          <w:u w:val="single"/>
        </w:rPr>
        <w:t xml:space="preserve"> in both objects corresponding to the same slot are set to the same value. Also, the </w:t>
      </w:r>
      <w:r w:rsidRPr="00A46A05">
        <w:rPr>
          <w:i/>
          <w:color w:val="FF0000"/>
          <w:u w:val="single"/>
        </w:rPr>
        <w:t>endSymbol</w:t>
      </w:r>
      <w:r w:rsidRPr="00A46A05">
        <w:rPr>
          <w:color w:val="FF0000"/>
          <w:u w:val="single"/>
        </w:rPr>
        <w:t xml:space="preserve"> is the same in both objects. </w:t>
      </w:r>
    </w:p>
    <w:p w14:paraId="6F1BFB50" w14:textId="77777777" w:rsidR="001C5BA5" w:rsidRDefault="001C5BA5" w:rsidP="00BC7A0F">
      <w:pPr>
        <w:pStyle w:val="CommentText"/>
      </w:pPr>
      <w:r>
        <w:rPr>
          <w:b/>
        </w:rPr>
        <w:t>[Comments]</w:t>
      </w:r>
      <w:r>
        <w:t xml:space="preserve">: </w:t>
      </w:r>
    </w:p>
    <w:p w14:paraId="1F85236D" w14:textId="4EEFB47E" w:rsidR="001C5BA5" w:rsidRPr="00BB35D6" w:rsidRDefault="001C5BA5" w:rsidP="00BC7A0F">
      <w:pPr>
        <w:pStyle w:val="CommentText"/>
      </w:pPr>
      <w:r w:rsidRPr="009D33B3">
        <w:t>[Chair conclusion] Duplicate (handled under H003)</w:t>
      </w:r>
    </w:p>
  </w:comment>
  <w:comment w:id="606" w:author="ZTE(Liujing)" w:date="2019-03-19T14:49:00Z" w:initials="Z">
    <w:p w14:paraId="653244A4" w14:textId="01543F85" w:rsidR="001C5BA5" w:rsidRDefault="001C5BA5" w:rsidP="002C105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Z404</w:t>
      </w:r>
      <w:r>
        <w:t xml:space="preserve">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480375F" w14:textId="77777777" w:rsidR="001C5BA5" w:rsidRDefault="001C5BA5" w:rsidP="002C1054">
      <w:pPr>
        <w:pStyle w:val="CommentText"/>
      </w:pPr>
      <w:r>
        <w:rPr>
          <w:b/>
        </w:rPr>
        <w:t>[Description]</w:t>
      </w:r>
      <w:r>
        <w:t>: For NR-DC, there are two SpCells (i.e. PCell and PSCell), to avoid misleading, it is good to clarify that SMTCs configured by MN are calculated based on the SFN and subframe of PCell; and the SMTCs configured by SN are calculated based on the SFN and subframe of PSCell.</w:t>
      </w:r>
    </w:p>
    <w:p w14:paraId="55D911A6" w14:textId="77777777" w:rsidR="001C5BA5" w:rsidRDefault="001C5BA5" w:rsidP="002C1054">
      <w:pPr>
        <w:pStyle w:val="CommentText"/>
      </w:pPr>
      <w:r>
        <w:rPr>
          <w:b/>
        </w:rPr>
        <w:t>[Proposed Change]</w:t>
      </w:r>
      <w:r>
        <w:t>: Add a note :</w:t>
      </w:r>
    </w:p>
    <w:p w14:paraId="0386FADB" w14:textId="77777777" w:rsidR="001C5BA5" w:rsidRDefault="001C5BA5" w:rsidP="002C1054">
      <w:pPr>
        <w:pStyle w:val="CommentText"/>
      </w:pPr>
      <w:r w:rsidRPr="00B121BE">
        <w:rPr>
          <w:color w:val="FF0000"/>
          <w:u w:val="single"/>
        </w:rPr>
        <w:t xml:space="preserve">Note: In NR-DC, </w:t>
      </w:r>
      <w:r>
        <w:rPr>
          <w:color w:val="FF0000"/>
          <w:u w:val="single"/>
        </w:rPr>
        <w:t>the SMTC configured by</w:t>
      </w:r>
      <w:r w:rsidRPr="00B121BE">
        <w:rPr>
          <w:color w:val="FF0000"/>
          <w:u w:val="single"/>
        </w:rPr>
        <w:t xml:space="preserve"> MCG </w:t>
      </w:r>
      <w:r>
        <w:rPr>
          <w:color w:val="FF0000"/>
          <w:u w:val="single"/>
        </w:rPr>
        <w:t>uses the SFN and subframe of NR PCell, and the SMTC configured by SCG uses the SFN and subframe of NR PSCell.</w:t>
      </w:r>
    </w:p>
    <w:p w14:paraId="6C524619" w14:textId="77777777" w:rsidR="001C5BA5" w:rsidRDefault="001C5BA5" w:rsidP="002C1054">
      <w:pPr>
        <w:pStyle w:val="CommentText"/>
      </w:pPr>
      <w:r>
        <w:rPr>
          <w:b/>
        </w:rPr>
        <w:t>[Comments]</w:t>
      </w:r>
      <w:r>
        <w:t>: Rapp2: I think we don’t need such clarification as is already clear what you use based on PCell or PSCell.</w:t>
      </w:r>
    </w:p>
    <w:p w14:paraId="2B58232C" w14:textId="77777777" w:rsidR="001C5BA5" w:rsidRPr="00A361D2" w:rsidRDefault="001C5BA5" w:rsidP="002C1054">
      <w:pPr>
        <w:pStyle w:val="CommentText"/>
      </w:pPr>
    </w:p>
  </w:comment>
  <w:comment w:id="611" w:author="David L (Huawei)" w:date="2019-03-19T13:19:00Z" w:initials="H">
    <w:p w14:paraId="38214007" w14:textId="696749BD" w:rsidR="001C5BA5" w:rsidRDefault="001C5BA5" w:rsidP="00B50A9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H008</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6EA2293B" w14:textId="77777777" w:rsidR="001C5BA5" w:rsidRDefault="001C5BA5" w:rsidP="00B50A9E">
      <w:pPr>
        <w:pStyle w:val="CommentText"/>
      </w:pPr>
      <w:r>
        <w:rPr>
          <w:b/>
        </w:rPr>
        <w:t>[Description]</w:t>
      </w:r>
      <w:r>
        <w:t>: This requirement is per CG, which impacts the first bullet 1.</w:t>
      </w:r>
    </w:p>
    <w:p w14:paraId="5E14A15C" w14:textId="77777777" w:rsidR="001C5BA5" w:rsidRDefault="001C5BA5" w:rsidP="00B50A9E">
      <w:pPr>
        <w:pStyle w:val="CommentText"/>
      </w:pPr>
      <w:r>
        <w:rPr>
          <w:b/>
        </w:rPr>
        <w:t>[Proposed Change]</w:t>
      </w:r>
      <w:r>
        <w:t>: Add "For each configured CG," before "The UE shall". In the bullet 1, add "associated with the CG" after "measConfig" and "of the CG" after "serving cell".</w:t>
      </w:r>
    </w:p>
    <w:p w14:paraId="587F3A09" w14:textId="77777777" w:rsidR="001C5BA5" w:rsidRDefault="001C5BA5" w:rsidP="00B50A9E">
      <w:pPr>
        <w:pStyle w:val="CommentText"/>
      </w:pPr>
      <w:r>
        <w:rPr>
          <w:b/>
        </w:rPr>
        <w:t>[Comments]</w:t>
      </w:r>
      <w:r>
        <w:t>: Rapp2: Same comments as H003.</w:t>
      </w:r>
    </w:p>
    <w:p w14:paraId="23E24F87" w14:textId="77777777" w:rsidR="001C5BA5" w:rsidRPr="007B628D" w:rsidRDefault="001C5BA5" w:rsidP="00B50A9E">
      <w:pPr>
        <w:pStyle w:val="CommentText"/>
      </w:pPr>
    </w:p>
  </w:comment>
  <w:comment w:id="612" w:author="David L (Huawei)" w:date="2019-03-19T13:22:00Z" w:initials="H">
    <w:p w14:paraId="1FB3AA7D" w14:textId="6E44A231" w:rsidR="001C5BA5" w:rsidRDefault="001C5BA5" w:rsidP="002A65E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H009</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4AA03CE0" w14:textId="77777777" w:rsidR="001C5BA5" w:rsidRDefault="001C5BA5" w:rsidP="002A65E0">
      <w:pPr>
        <w:pStyle w:val="CommentText"/>
      </w:pPr>
      <w:r>
        <w:rPr>
          <w:b/>
        </w:rPr>
        <w:t>[Description]</w:t>
      </w:r>
      <w:r>
        <w:t xml:space="preserve">: Configurations of different CGs should not interact, it should only be the VarMeasConfig associated to the CG. </w:t>
      </w:r>
    </w:p>
    <w:p w14:paraId="004C3173" w14:textId="77777777" w:rsidR="001C5BA5" w:rsidRDefault="001C5BA5" w:rsidP="002A65E0">
      <w:pPr>
        <w:pStyle w:val="CommentText"/>
      </w:pPr>
      <w:r>
        <w:rPr>
          <w:b/>
        </w:rPr>
        <w:t>[Proposed Change]</w:t>
      </w:r>
      <w:r>
        <w:t>: We have a list of changes for the whole procedure ready, we can share it.</w:t>
      </w:r>
    </w:p>
    <w:p w14:paraId="0611B49D" w14:textId="77777777" w:rsidR="001C5BA5" w:rsidRDefault="001C5BA5" w:rsidP="002A65E0">
      <w:pPr>
        <w:pStyle w:val="CommentText"/>
      </w:pPr>
      <w:r>
        <w:rPr>
          <w:b/>
        </w:rPr>
        <w:t>[Comments]</w:t>
      </w:r>
      <w:r>
        <w:t>: Rapp2: Same comments as H003.</w:t>
      </w:r>
    </w:p>
    <w:p w14:paraId="704AA87A" w14:textId="77777777" w:rsidR="001C5BA5" w:rsidRPr="007B628D" w:rsidRDefault="001C5BA5" w:rsidP="002A65E0">
      <w:pPr>
        <w:pStyle w:val="CommentText"/>
      </w:pPr>
    </w:p>
  </w:comment>
  <w:comment w:id="614" w:author="Ericsson (Håkan)" w:date="2019-03-21T04:34:00Z" w:initials="E">
    <w:p w14:paraId="517469FB" w14:textId="6112B312" w:rsidR="001C5BA5" w:rsidRDefault="001C5BA5" w:rsidP="0094241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11F57">
        <w:rPr>
          <w:highlight w:val="green"/>
        </w:rPr>
        <w:t>E044</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3A04D4">
        <w:t xml:space="preserve">R2-1903866 </w:t>
      </w:r>
      <w:r>
        <w:rPr>
          <w:b/>
          <w:color w:val="FF0000"/>
        </w:rPr>
        <w:t>[Proposed Conclusion]</w:t>
      </w:r>
      <w:r>
        <w:rPr>
          <w:color w:val="FF0000"/>
        </w:rPr>
        <w:t xml:space="preserve">: </w:t>
      </w:r>
    </w:p>
    <w:p w14:paraId="7A12B1D3" w14:textId="77777777" w:rsidR="001C5BA5" w:rsidRDefault="001C5BA5" w:rsidP="00942414">
      <w:pPr>
        <w:pStyle w:val="CommentText"/>
      </w:pPr>
      <w:r>
        <w:rPr>
          <w:b/>
        </w:rPr>
        <w:t>[Description]</w:t>
      </w:r>
      <w:r>
        <w:t>: Superfluous neighbouring measurements</w:t>
      </w:r>
    </w:p>
    <w:p w14:paraId="3A3CDE38" w14:textId="77777777" w:rsidR="001C5BA5" w:rsidRDefault="001C5BA5" w:rsidP="00942414">
      <w:pPr>
        <w:pStyle w:val="CommentText"/>
      </w:pPr>
      <w:r>
        <w:rPr>
          <w:b/>
        </w:rPr>
        <w:t>[Proposed Change]</w:t>
      </w:r>
      <w:r>
        <w:t>: In case the reportType is reportSFTD, the UE will in some cases end up here, performing measurements on neighbouring E-UTRA cells on the same frequency as the PSCell. These measurements are however not part of the SFTD measurements.</w:t>
      </w:r>
    </w:p>
    <w:p w14:paraId="4C25D9D8" w14:textId="77777777" w:rsidR="001C5BA5" w:rsidRDefault="001C5BA5" w:rsidP="00942414">
      <w:pPr>
        <w:pStyle w:val="CommentText"/>
      </w:pPr>
      <w:r>
        <w:t>This can be avoided by separating the case where reportType is set to reportSFTD from the cases it is set to periodical or eventTriggered in the procedure.</w:t>
      </w:r>
    </w:p>
    <w:p w14:paraId="63230297" w14:textId="6CBB46A9" w:rsidR="001C5BA5" w:rsidRDefault="001C5BA5" w:rsidP="00942414">
      <w:pPr>
        <w:pStyle w:val="CommentText"/>
      </w:pPr>
      <w:r>
        <w:rPr>
          <w:b/>
        </w:rPr>
        <w:t>[Comments]</w:t>
      </w:r>
      <w:r>
        <w:t>: We will provide a draft CR introducing the necessary changes.</w:t>
      </w:r>
    </w:p>
    <w:p w14:paraId="6792B621" w14:textId="478C16B7" w:rsidR="001C5BA5" w:rsidRDefault="001C5BA5" w:rsidP="00942414">
      <w:pPr>
        <w:pStyle w:val="CommentText"/>
      </w:pPr>
      <w:r>
        <w:t xml:space="preserve">[Rapp21] Issue solved based on Tdoc </w:t>
      </w:r>
      <w:r w:rsidRPr="00111F57">
        <w:t>R2-1905417</w:t>
      </w:r>
    </w:p>
    <w:p w14:paraId="512753DD" w14:textId="77777777" w:rsidR="001C5BA5" w:rsidRPr="00811EFD" w:rsidRDefault="001C5BA5" w:rsidP="00942414">
      <w:pPr>
        <w:pStyle w:val="CommentText"/>
      </w:pPr>
    </w:p>
  </w:comment>
  <w:comment w:id="629" w:author="Hyungnam" w:date="2019-03-19T11:07:00Z" w:initials="LGE">
    <w:p w14:paraId="09B2BD60" w14:textId="40367744" w:rsidR="001C5BA5" w:rsidRDefault="001C5BA5" w:rsidP="006B14E8">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318E1">
        <w:rPr>
          <w:highlight w:val="green"/>
        </w:rPr>
        <w:t>L002</w:t>
      </w:r>
      <w:r>
        <w:t xml:space="preserve">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917D036" w14:textId="77777777" w:rsidR="001C5BA5" w:rsidRDefault="001C5BA5" w:rsidP="006B14E8">
      <w:pPr>
        <w:pStyle w:val="CommentText"/>
      </w:pPr>
      <w:r>
        <w:rPr>
          <w:b/>
        </w:rPr>
        <w:t>[Description]</w:t>
      </w:r>
      <w:r>
        <w:t>: Typo in “PSc</w:t>
      </w:r>
      <w:r w:rsidRPr="00C85783">
        <w:t>ell”.</w:t>
      </w:r>
    </w:p>
    <w:p w14:paraId="119B7446" w14:textId="77777777" w:rsidR="001C5BA5" w:rsidRDefault="001C5BA5" w:rsidP="006B14E8">
      <w:pPr>
        <w:pStyle w:val="CommentText"/>
      </w:pPr>
      <w:r>
        <w:rPr>
          <w:b/>
        </w:rPr>
        <w:t>[Proposed Change]</w:t>
      </w:r>
      <w:r>
        <w:t>: Correct to “PSCell”.</w:t>
      </w:r>
    </w:p>
    <w:p w14:paraId="13C84DF1" w14:textId="77777777" w:rsidR="001C5BA5" w:rsidRDefault="001C5BA5" w:rsidP="006B14E8">
      <w:pPr>
        <w:pStyle w:val="CommentText"/>
      </w:pPr>
      <w:r>
        <w:rPr>
          <w:b/>
        </w:rPr>
        <w:t>[Comments]</w:t>
      </w:r>
      <w:r>
        <w:t>: Rapp2: The Rapporteur will take case of this editorial change.</w:t>
      </w:r>
    </w:p>
    <w:p w14:paraId="0662C5FC" w14:textId="77777777" w:rsidR="001C5BA5" w:rsidRPr="00C85783" w:rsidRDefault="001C5BA5" w:rsidP="006B14E8">
      <w:pPr>
        <w:pStyle w:val="CommentText"/>
      </w:pPr>
    </w:p>
  </w:comment>
  <w:comment w:id="639" w:author="ZTE(Liujing)" w:date="2019-03-19T14:50:00Z" w:initials="Z">
    <w:p w14:paraId="38D06DD6" w14:textId="46F9BE69" w:rsidR="001C5BA5" w:rsidRDefault="001C5BA5" w:rsidP="00AD06B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B3EC7">
        <w:rPr>
          <w:highlight w:val="green"/>
        </w:rPr>
        <w:t>Z405</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F127718" w14:textId="77777777" w:rsidR="001C5BA5" w:rsidRDefault="001C5BA5" w:rsidP="00AD06B9">
      <w:pPr>
        <w:pStyle w:val="CommentText"/>
      </w:pPr>
      <w:r>
        <w:rPr>
          <w:b/>
        </w:rPr>
        <w:t>[Description]</w:t>
      </w:r>
      <w:r>
        <w:t>: According to the agreement in RAN2_99:</w:t>
      </w:r>
      <w:r w:rsidRPr="00DB43DA">
        <w:t xml:space="preserve"> </w:t>
      </w:r>
      <w:r>
        <w:t xml:space="preserve">“In MR-DC, both MN and SN can configure independent s-Measures towards UE, with s-Measure configured by MN referring to PCell, and the s-Measure configured by SN referring to PSCell.” </w:t>
      </w:r>
    </w:p>
    <w:p w14:paraId="726FB114" w14:textId="77777777" w:rsidR="001C5BA5" w:rsidRDefault="001C5BA5" w:rsidP="00AD06B9">
      <w:pPr>
        <w:pStyle w:val="CommentText"/>
      </w:pPr>
      <w:r>
        <w:t xml:space="preserve">So for NR-DC, the s-Measure configured by MN will be compared with the quality of PCell, to decide whether to perform MN configured measurement. </w:t>
      </w:r>
    </w:p>
    <w:p w14:paraId="41E9328B" w14:textId="77777777" w:rsidR="001C5BA5" w:rsidRDefault="001C5BA5" w:rsidP="00AD06B9">
      <w:pPr>
        <w:pStyle w:val="CommentText"/>
      </w:pPr>
      <w:r>
        <w:t>Since in section5.5.1, it declares that”</w:t>
      </w:r>
      <w:r w:rsidRPr="00E964F3">
        <w:rPr>
          <w:rFonts w:eastAsia="SimSun"/>
        </w:rPr>
        <w:t xml:space="preserve"> </w:t>
      </w:r>
      <w:r>
        <w:rPr>
          <w:rFonts w:eastAsia="SimSun"/>
          <w:lang w:eastAsia="zh-CN"/>
        </w:rPr>
        <w:t xml:space="preserve">… </w:t>
      </w:r>
      <w:r w:rsidRPr="00291E79">
        <w:rPr>
          <w:rFonts w:eastAsia="SimSun"/>
        </w:rPr>
        <w:t xml:space="preserve">independently performs all the procedures in clause 5.5 for each </w:t>
      </w:r>
      <w:r w:rsidRPr="00291E79">
        <w:rPr>
          <w:rFonts w:eastAsia="SimSun"/>
          <w:i/>
        </w:rPr>
        <w:t>measConfig</w:t>
      </w:r>
      <w:r>
        <w:rPr>
          <w:rFonts w:eastAsia="SimSun"/>
          <w:i/>
        </w:rPr>
        <w:t>…</w:t>
      </w:r>
      <w:r>
        <w:t xml:space="preserve">”, the current description on s-Measure judgement could capture the above agreement, if other companies think it is misleading, then a note can be added for further clarification.    </w:t>
      </w:r>
    </w:p>
    <w:p w14:paraId="2A44D617" w14:textId="77777777" w:rsidR="001C5BA5" w:rsidRDefault="001C5BA5" w:rsidP="00AD06B9">
      <w:pPr>
        <w:pStyle w:val="CommentText"/>
      </w:pPr>
      <w:r>
        <w:rPr>
          <w:b/>
        </w:rPr>
        <w:t>[Proposed Change]</w:t>
      </w:r>
      <w:r>
        <w:t>: Remove this TBD statement.</w:t>
      </w:r>
    </w:p>
    <w:p w14:paraId="2DD5F0CC" w14:textId="77777777" w:rsidR="001C5BA5" w:rsidRDefault="001C5BA5" w:rsidP="00AD06B9">
      <w:pPr>
        <w:pStyle w:val="CommentText"/>
      </w:pPr>
      <w:r>
        <w:rPr>
          <w:b/>
        </w:rPr>
        <w:t>[Comments]</w:t>
      </w:r>
      <w:r>
        <w:t>: Rapp2: If there is already an agreement for NR-DC, then the TBD can be removed. Samsung has same understanding in RIL S004.</w:t>
      </w:r>
    </w:p>
    <w:p w14:paraId="03837DAE" w14:textId="77777777" w:rsidR="001C5BA5" w:rsidRPr="002718C0" w:rsidRDefault="001C5BA5" w:rsidP="00AD06B9">
      <w:pPr>
        <w:pStyle w:val="CommentText"/>
      </w:pPr>
    </w:p>
  </w:comment>
  <w:comment w:id="640" w:author="Samsung (Himke)" w:date="2019-03-18T10:32:00Z" w:initials="SU">
    <w:p w14:paraId="42915389" w14:textId="1014A3F7" w:rsidR="001C5BA5" w:rsidRDefault="001C5BA5" w:rsidP="00DA5FC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B3EC7">
        <w:rPr>
          <w:highlight w:val="green"/>
        </w:rPr>
        <w:t>S004</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C3E79C5" w14:textId="77777777" w:rsidR="001C5BA5" w:rsidRDefault="001C5BA5" w:rsidP="00DA5FCE">
      <w:pPr>
        <w:pStyle w:val="CommentText"/>
      </w:pPr>
      <w:r>
        <w:rPr>
          <w:b/>
        </w:rPr>
        <w:t>[Description]</w:t>
      </w:r>
      <w:r>
        <w:t>: We think that in general a</w:t>
      </w:r>
      <w:r w:rsidRPr="00EA7D74">
        <w:t xml:space="preserve">ll parameters in the measConfig provided by SN by default concern SN configured measurements </w:t>
      </w:r>
      <w:r>
        <w:t>(</w:t>
      </w:r>
      <w:r w:rsidRPr="00EA7D74">
        <w:t>as in 2nd variable</w:t>
      </w:r>
      <w:r>
        <w:t>)</w:t>
      </w:r>
      <w:r w:rsidRPr="00EA7D74">
        <w:t xml:space="preserve">. </w:t>
      </w:r>
      <w:r>
        <w:t>We are n</w:t>
      </w:r>
      <w:r w:rsidRPr="00EA7D74">
        <w:t xml:space="preserve">ot sure anything is needed (other than possibly </w:t>
      </w:r>
      <w:r>
        <w:t xml:space="preserve">a note regarding the </w:t>
      </w:r>
      <w:r w:rsidRPr="00EA7D74">
        <w:t xml:space="preserve">general </w:t>
      </w:r>
      <w:r>
        <w:t>principle</w:t>
      </w:r>
      <w:r w:rsidRPr="00EA7D74">
        <w:t>)</w:t>
      </w:r>
    </w:p>
    <w:p w14:paraId="63D273F3" w14:textId="77777777" w:rsidR="001C5BA5" w:rsidRDefault="001C5BA5" w:rsidP="00DA5FCE">
      <w:pPr>
        <w:pStyle w:val="CommentText"/>
      </w:pPr>
      <w:r>
        <w:rPr>
          <w:b/>
        </w:rPr>
        <w:t>[Proposed Change]</w:t>
      </w:r>
      <w:r>
        <w:t xml:space="preserve">: </w:t>
      </w:r>
    </w:p>
    <w:p w14:paraId="1BB71502" w14:textId="77777777" w:rsidR="001C5BA5" w:rsidRDefault="001C5BA5" w:rsidP="00DA5FCE">
      <w:pPr>
        <w:pStyle w:val="CommentText"/>
      </w:pPr>
      <w:r>
        <w:rPr>
          <w:b/>
        </w:rPr>
        <w:t>[Comments]</w:t>
      </w:r>
      <w:r>
        <w:t>: Rapp2: The issue is addressed in RIL Z405. Samsung and ZTE have the same view that TBD can be removed and nothing is needed.</w:t>
      </w:r>
    </w:p>
    <w:p w14:paraId="59ADBE7F" w14:textId="77777777" w:rsidR="001C5BA5" w:rsidRPr="00EA7D74" w:rsidRDefault="001C5BA5" w:rsidP="00DA5FCE">
      <w:pPr>
        <w:pStyle w:val="CommentText"/>
      </w:pPr>
    </w:p>
  </w:comment>
  <w:comment w:id="647" w:author="David L (Huawei)" w:date="2019-03-19T13:26:00Z" w:initials="H">
    <w:p w14:paraId="123433A2" w14:textId="218C873F" w:rsidR="001C5BA5" w:rsidRDefault="001C5BA5" w:rsidP="002B431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H010</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77AD7ABB" w14:textId="77777777" w:rsidR="001C5BA5" w:rsidRDefault="001C5BA5" w:rsidP="002B4314">
      <w:pPr>
        <w:pStyle w:val="CommentText"/>
      </w:pPr>
      <w:r>
        <w:rPr>
          <w:b/>
        </w:rPr>
        <w:t>[Description]</w:t>
      </w:r>
      <w:r>
        <w:t>: This should apply for each configured CG separately.</w:t>
      </w:r>
    </w:p>
    <w:p w14:paraId="554A5091" w14:textId="77777777" w:rsidR="001C5BA5" w:rsidRDefault="001C5BA5" w:rsidP="002B4314">
      <w:pPr>
        <w:pStyle w:val="CommentText"/>
      </w:pPr>
      <w:r>
        <w:rPr>
          <w:b/>
        </w:rPr>
        <w:t>[Proposed Change]</w:t>
      </w:r>
      <w:r>
        <w:t>: Add "for each configured CG" before "the UE shall". "VarMeasConfig" -&gt; "the VarMeasConfig associated to the CG".</w:t>
      </w:r>
    </w:p>
    <w:p w14:paraId="1F01B59A" w14:textId="77777777" w:rsidR="001C5BA5" w:rsidRDefault="001C5BA5" w:rsidP="002B4314">
      <w:pPr>
        <w:pStyle w:val="CommentText"/>
      </w:pPr>
      <w:r>
        <w:rPr>
          <w:b/>
        </w:rPr>
        <w:t>[Comments]</w:t>
      </w:r>
      <w:r>
        <w:t>: Rapp2: Same comments as H003.</w:t>
      </w:r>
    </w:p>
    <w:p w14:paraId="1FA09024" w14:textId="77777777" w:rsidR="001C5BA5" w:rsidRPr="008B7143" w:rsidRDefault="001C5BA5" w:rsidP="002B4314">
      <w:pPr>
        <w:pStyle w:val="CommentText"/>
      </w:pPr>
    </w:p>
  </w:comment>
  <w:comment w:id="651" w:author="MediaTek (Felix)" w:date="2019-04-26T10:30:00Z" w:initials="M">
    <w:p w14:paraId="7781BEA6" w14:textId="4087D7D5" w:rsidR="001C5BA5" w:rsidRDefault="001C5BA5" w:rsidP="00F07237">
      <w:pPr>
        <w:pStyle w:val="CommentText"/>
      </w:pPr>
      <w:r>
        <w:rPr>
          <w:rStyle w:val="CommentReference"/>
        </w:rPr>
        <w:annotationRef/>
      </w:r>
      <w:r>
        <w:rPr>
          <w:b/>
        </w:rPr>
        <w:t>[RIL]</w:t>
      </w:r>
      <w:r>
        <w:t xml:space="preserve">: M005 </w:t>
      </w:r>
      <w:r>
        <w:rPr>
          <w:b/>
        </w:rPr>
        <w:t>[Delegate]</w:t>
      </w:r>
      <w:r>
        <w:t xml:space="preserve">: MediaTek (Felix)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TBD </w:t>
      </w:r>
      <w:r>
        <w:rPr>
          <w:b/>
          <w:color w:val="FF0000"/>
        </w:rPr>
        <w:t>[Proposed Conclusion]</w:t>
      </w:r>
      <w:r>
        <w:rPr>
          <w:color w:val="FF0000"/>
        </w:rPr>
        <w:t xml:space="preserve">: </w:t>
      </w:r>
    </w:p>
    <w:p w14:paraId="477BCCBB" w14:textId="7C757063" w:rsidR="001C5BA5" w:rsidRDefault="001C5BA5" w:rsidP="00F07237">
      <w:pPr>
        <w:pStyle w:val="CommentText"/>
      </w:pPr>
      <w:r>
        <w:rPr>
          <w:b/>
        </w:rPr>
        <w:t>[Description]</w:t>
      </w:r>
      <w:r>
        <w:t xml:space="preserve">: It seems better to separate the </w:t>
      </w:r>
      <w:r w:rsidRPr="004B44BC">
        <w:rPr>
          <w:i/>
        </w:rPr>
        <w:t>reportSFTD</w:t>
      </w:r>
      <w:r>
        <w:t xml:space="preserve"> from event trigger and periodical measurement report (as what we did for </w:t>
      </w:r>
      <w:r w:rsidRPr="00645E3C">
        <w:rPr>
          <w:i/>
        </w:rPr>
        <w:t>reportCGI</w:t>
      </w:r>
      <w:r>
        <w:t xml:space="preserve">). Considering that we will support more SFTD cases (see RIL E501), it is better have a clear model for SFTD clauses.  </w:t>
      </w:r>
    </w:p>
    <w:p w14:paraId="45AD186D" w14:textId="73CCFCB2" w:rsidR="001C5BA5" w:rsidRPr="006C55BB" w:rsidRDefault="001C5BA5" w:rsidP="00F07237">
      <w:pPr>
        <w:pStyle w:val="CommentText"/>
      </w:pPr>
      <w:r>
        <w:rPr>
          <w:b/>
        </w:rPr>
        <w:t>[Proposed Change]</w:t>
      </w:r>
      <w:r>
        <w:t>: We will provide a CR on this together with the CR to introduce SFTD in NR-DC.</w:t>
      </w:r>
    </w:p>
    <w:p w14:paraId="0047570E" w14:textId="1C8EF06E" w:rsidR="001C5BA5" w:rsidRDefault="001C5BA5" w:rsidP="00F07237">
      <w:pPr>
        <w:pStyle w:val="CommentText"/>
      </w:pPr>
      <w:r>
        <w:rPr>
          <w:b/>
        </w:rPr>
        <w:t>[Comments]</w:t>
      </w:r>
      <w:r>
        <w:t>:</w:t>
      </w:r>
    </w:p>
    <w:p w14:paraId="6C6523DD" w14:textId="77777777" w:rsidR="001C5BA5" w:rsidRDefault="001C5BA5">
      <w:pPr>
        <w:pStyle w:val="CommentText"/>
      </w:pPr>
    </w:p>
  </w:comment>
  <w:comment w:id="652" w:author="Ericsson (Håkan)" w:date="2019-03-21T04:37:00Z" w:initials="E">
    <w:p w14:paraId="4A5F35A9" w14:textId="08AFF8B3" w:rsidR="001C5BA5" w:rsidRDefault="001C5BA5" w:rsidP="00B4108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45646">
        <w:rPr>
          <w:highlight w:val="green"/>
        </w:rPr>
        <w:t>E045</w:t>
      </w:r>
      <w:r>
        <w:t xml:space="preserve"> </w:t>
      </w:r>
      <w:r>
        <w:rPr>
          <w:b/>
        </w:rPr>
        <w:t>[Delegate]</w:t>
      </w:r>
      <w:r>
        <w:t>: Ericsson (Tony</w:t>
      </w:r>
      <w:r w:rsidRPr="00555B52">
        <w:t xml:space="preserve">) </w:t>
      </w:r>
      <w:r>
        <w:rPr>
          <w:b/>
        </w:rPr>
        <w:t>[WI]</w:t>
      </w:r>
      <w:r>
        <w:t xml:space="preserve">: </w:t>
      </w:r>
      <w:r>
        <w:rPr>
          <w:b/>
        </w:rPr>
        <w:t>[Class]</w:t>
      </w:r>
      <w:r>
        <w:t xml:space="preserve">: 2 </w:t>
      </w:r>
      <w:r>
        <w:rPr>
          <w:b/>
          <w:color w:val="FF0000"/>
        </w:rPr>
        <w:t>[Status]</w:t>
      </w:r>
      <w:r>
        <w:rPr>
          <w:color w:val="FF0000"/>
        </w:rPr>
        <w:t xml:space="preserve">: AgreedTdoc </w:t>
      </w:r>
      <w:r>
        <w:rPr>
          <w:b/>
        </w:rPr>
        <w:t>[TDoc]</w:t>
      </w:r>
      <w:r>
        <w:t xml:space="preserve">: </w:t>
      </w:r>
      <w:r w:rsidRPr="00BA136E">
        <w:t xml:space="preserve">R2-1903867 </w:t>
      </w:r>
      <w:r>
        <w:rPr>
          <w:b/>
          <w:color w:val="FF0000"/>
        </w:rPr>
        <w:t>[Proposed Conclusion]</w:t>
      </w:r>
      <w:r>
        <w:rPr>
          <w:color w:val="FF0000"/>
        </w:rPr>
        <w:t xml:space="preserve">: </w:t>
      </w:r>
    </w:p>
    <w:p w14:paraId="419A634B" w14:textId="77777777" w:rsidR="001C5BA5" w:rsidRDefault="001C5BA5" w:rsidP="00B41082">
      <w:pPr>
        <w:pStyle w:val="CommentText"/>
      </w:pPr>
      <w:r>
        <w:rPr>
          <w:b/>
        </w:rPr>
        <w:t>[Description]</w:t>
      </w:r>
      <w:r>
        <w:t xml:space="preserve">: E-UTRA SFTD measurement report triggering procedure missing. </w:t>
      </w:r>
    </w:p>
    <w:p w14:paraId="5AE01859" w14:textId="77777777" w:rsidR="001C5BA5" w:rsidRPr="00917D66" w:rsidRDefault="001C5BA5" w:rsidP="00B41082">
      <w:pPr>
        <w:pStyle w:val="TAL"/>
        <w:rPr>
          <w:lang w:val="en-US"/>
        </w:rPr>
      </w:pPr>
      <w:r>
        <w:rPr>
          <w:b/>
        </w:rPr>
        <w:t>[Proposed Change]</w:t>
      </w:r>
      <w:r>
        <w:t xml:space="preserve">: </w:t>
      </w:r>
      <w:r>
        <w:rPr>
          <w:lang w:val="en-GB" w:eastAsia="ja-JP"/>
        </w:rPr>
        <w:t>The part where the E-UTRA PSCell is set to be applicable for SFTD measurements is defined in a part that does not include SFTD. The procedure to initiate the measurement reporting procedure (in 5.5.5) is also missing for the case of SFTD measurements towards E-UTRA PSCell.</w:t>
      </w:r>
    </w:p>
    <w:p w14:paraId="621301F2" w14:textId="77777777" w:rsidR="001C5BA5" w:rsidRDefault="001C5BA5" w:rsidP="00B41082">
      <w:pPr>
        <w:pStyle w:val="CommentText"/>
        <w:rPr>
          <w:b/>
        </w:rPr>
      </w:pPr>
    </w:p>
    <w:p w14:paraId="0E3E852C" w14:textId="2ABD4B0A" w:rsidR="001C5BA5" w:rsidRDefault="001C5BA5" w:rsidP="00B41082">
      <w:pPr>
        <w:pStyle w:val="CommentText"/>
      </w:pPr>
      <w:r>
        <w:rPr>
          <w:b/>
        </w:rPr>
        <w:t>[Comments]</w:t>
      </w:r>
      <w:r>
        <w:t>: We will provide a draft CR introducing the necessary changes.</w:t>
      </w:r>
    </w:p>
    <w:p w14:paraId="3AF4946D" w14:textId="43AF6949" w:rsidR="001C5BA5" w:rsidRDefault="001C5BA5" w:rsidP="00B41082">
      <w:pPr>
        <w:pStyle w:val="CommentText"/>
      </w:pPr>
      <w:r>
        <w:t xml:space="preserve">[Rapp21] Issue solved based on Tdoc </w:t>
      </w:r>
      <w:r w:rsidRPr="00D45646">
        <w:t>R2-1903867</w:t>
      </w:r>
    </w:p>
    <w:p w14:paraId="0F879DD0" w14:textId="77777777" w:rsidR="001C5BA5" w:rsidRPr="00686EB8" w:rsidRDefault="001C5BA5" w:rsidP="00B41082">
      <w:pPr>
        <w:pStyle w:val="CommentText"/>
      </w:pPr>
    </w:p>
  </w:comment>
  <w:comment w:id="666" w:author="Hyungnam" w:date="2019-03-19T11:10:00Z" w:initials="LGE">
    <w:p w14:paraId="1466CF16" w14:textId="558BC7ED" w:rsidR="001C5BA5" w:rsidRDefault="001C5BA5" w:rsidP="00C6101F">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77849">
        <w:rPr>
          <w:highlight w:val="green"/>
        </w:rPr>
        <w:t>L003</w:t>
      </w:r>
      <w:r>
        <w:t xml:space="preserve">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7234DBE" w14:textId="77777777" w:rsidR="001C5BA5" w:rsidRDefault="001C5BA5" w:rsidP="00C6101F">
      <w:pPr>
        <w:pStyle w:val="CommentText"/>
      </w:pPr>
      <w:r>
        <w:rPr>
          <w:b/>
        </w:rPr>
        <w:t>[Description]</w:t>
      </w:r>
      <w:r>
        <w:t>: Typo in “PSc</w:t>
      </w:r>
      <w:r w:rsidRPr="00C85783">
        <w:t>ell”.</w:t>
      </w:r>
    </w:p>
    <w:p w14:paraId="306A4831" w14:textId="77777777" w:rsidR="001C5BA5" w:rsidRDefault="001C5BA5" w:rsidP="00C6101F">
      <w:pPr>
        <w:pStyle w:val="CommentText"/>
      </w:pPr>
      <w:r>
        <w:rPr>
          <w:b/>
        </w:rPr>
        <w:t>[Proposed Change]</w:t>
      </w:r>
      <w:r>
        <w:t>: Correct to “PSCell”.</w:t>
      </w:r>
    </w:p>
    <w:p w14:paraId="7860554A" w14:textId="77777777" w:rsidR="001C5BA5" w:rsidRDefault="001C5BA5" w:rsidP="00C6101F">
      <w:pPr>
        <w:pStyle w:val="CommentText"/>
      </w:pPr>
      <w:r>
        <w:rPr>
          <w:b/>
        </w:rPr>
        <w:t>[Comments]</w:t>
      </w:r>
      <w:r>
        <w:t>: Rapp2: Rapporteur will take case of this minor change.</w:t>
      </w:r>
    </w:p>
    <w:p w14:paraId="22B501C1" w14:textId="77777777" w:rsidR="001C5BA5" w:rsidRPr="00C85783" w:rsidRDefault="001C5BA5" w:rsidP="00C6101F">
      <w:pPr>
        <w:pStyle w:val="CommentText"/>
      </w:pPr>
    </w:p>
  </w:comment>
  <w:comment w:id="678" w:author="David L (Huawei)" w:date="2019-03-19T13:28:00Z" w:initials="H">
    <w:p w14:paraId="4B5B9D92" w14:textId="00F31342" w:rsidR="001C5BA5" w:rsidRDefault="001C5BA5" w:rsidP="0095262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H011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14B8CC6C" w14:textId="77777777" w:rsidR="001C5BA5" w:rsidRDefault="001C5BA5" w:rsidP="00952622">
      <w:pPr>
        <w:pStyle w:val="CommentText"/>
      </w:pPr>
      <w:r>
        <w:rPr>
          <w:b/>
        </w:rPr>
        <w:t>[Description]</w:t>
      </w:r>
      <w:r>
        <w:t>: Would be better to clarify this.</w:t>
      </w:r>
    </w:p>
    <w:p w14:paraId="108711AC" w14:textId="77777777" w:rsidR="001C5BA5" w:rsidRDefault="001C5BA5" w:rsidP="00952622">
      <w:pPr>
        <w:pStyle w:val="CommentText"/>
      </w:pPr>
      <w:r>
        <w:rPr>
          <w:b/>
        </w:rPr>
        <w:t>[Proposed Change]</w:t>
      </w:r>
      <w:r>
        <w:t>: Change to "</w:t>
      </w:r>
      <w:r w:rsidRPr="00645E3C">
        <w:t xml:space="preserve">for </w:t>
      </w:r>
      <w:r w:rsidRPr="00645E3C">
        <w:rPr>
          <w:i/>
        </w:rPr>
        <w:t>Mp</w:t>
      </w:r>
      <w:r w:rsidRPr="00645E3C">
        <w:t xml:space="preserve">, </w:t>
      </w:r>
      <w:r w:rsidRPr="00645E3C">
        <w:rPr>
          <w:i/>
        </w:rPr>
        <w:t>Ofp and Ocp</w:t>
      </w:r>
      <w:r>
        <w:t xml:space="preserve">, use the SpCell of the CG associated with the </w:t>
      </w:r>
      <w:r w:rsidRPr="00714C46">
        <w:rPr>
          <w:i/>
        </w:rPr>
        <w:t>measConfig</w:t>
      </w:r>
      <w:r>
        <w:t xml:space="preserve"> in which this event is configured."</w:t>
      </w:r>
    </w:p>
    <w:p w14:paraId="28BD9D12" w14:textId="77777777" w:rsidR="001C5BA5" w:rsidRDefault="001C5BA5" w:rsidP="00952622">
      <w:pPr>
        <w:pStyle w:val="CommentText"/>
      </w:pPr>
      <w:r>
        <w:rPr>
          <w:b/>
        </w:rPr>
        <w:t>[Comments]</w:t>
      </w:r>
      <w:r>
        <w:t>: Rapp2: Same comments as H003.</w:t>
      </w:r>
    </w:p>
    <w:p w14:paraId="0D3F8E1D" w14:textId="77777777" w:rsidR="001C5BA5" w:rsidRPr="008B7143" w:rsidRDefault="001C5BA5" w:rsidP="00952622">
      <w:pPr>
        <w:pStyle w:val="CommentText"/>
      </w:pPr>
    </w:p>
  </w:comment>
  <w:comment w:id="679" w:author="David L (Huawei)" w:date="2019-03-19T13:28:00Z" w:initials="H">
    <w:p w14:paraId="2B1544A0" w14:textId="0C7772B7" w:rsidR="001C5BA5" w:rsidRDefault="001C5BA5" w:rsidP="00665DB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H012</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9F66D4A" w14:textId="77777777" w:rsidR="001C5BA5" w:rsidRDefault="001C5BA5" w:rsidP="00665DBC">
      <w:pPr>
        <w:pStyle w:val="CommentText"/>
      </w:pPr>
      <w:r>
        <w:rPr>
          <w:b/>
        </w:rPr>
        <w:t>[Description]</w:t>
      </w:r>
      <w:r>
        <w:t xml:space="preserve">: There can be two NR SpCells. </w:t>
      </w:r>
    </w:p>
    <w:p w14:paraId="2DCB8E72" w14:textId="77777777" w:rsidR="001C5BA5" w:rsidRDefault="001C5BA5" w:rsidP="00665DBC">
      <w:pPr>
        <w:pStyle w:val="CommentText"/>
      </w:pPr>
      <w:r>
        <w:rPr>
          <w:b/>
        </w:rPr>
        <w:t>[Proposed Change]</w:t>
      </w:r>
      <w:r>
        <w:t>: Remove "NR"</w:t>
      </w:r>
    </w:p>
    <w:p w14:paraId="752467BA" w14:textId="77777777" w:rsidR="001C5BA5" w:rsidRDefault="001C5BA5" w:rsidP="00665DBC">
      <w:pPr>
        <w:pStyle w:val="CommentText"/>
      </w:pPr>
      <w:r>
        <w:rPr>
          <w:b/>
        </w:rPr>
        <w:t>[Comments]</w:t>
      </w:r>
      <w:r>
        <w:t>: Rapp2: Not clear why NR should be removed. It seems that nothing is wrong.</w:t>
      </w:r>
    </w:p>
    <w:p w14:paraId="10AC533E" w14:textId="77777777" w:rsidR="001C5BA5" w:rsidRPr="008B7143" w:rsidRDefault="001C5BA5" w:rsidP="00665DBC">
      <w:pPr>
        <w:pStyle w:val="CommentText"/>
      </w:pPr>
    </w:p>
  </w:comment>
  <w:comment w:id="682" w:author="David L (Huawei)" w:date="2019-03-19T13:30:00Z" w:initials="H">
    <w:p w14:paraId="691CFBDE" w14:textId="7EE46A1F" w:rsidR="001C5BA5" w:rsidRDefault="001C5BA5" w:rsidP="000B019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H013</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17F75881" w14:textId="77777777" w:rsidR="001C5BA5" w:rsidRDefault="001C5BA5" w:rsidP="000B0196">
      <w:pPr>
        <w:pStyle w:val="CommentText"/>
      </w:pPr>
      <w:r>
        <w:rPr>
          <w:b/>
        </w:rPr>
        <w:t>[Description]</w:t>
      </w:r>
      <w:r>
        <w:t>: Same like H011.</w:t>
      </w:r>
    </w:p>
    <w:p w14:paraId="070B1313" w14:textId="77777777" w:rsidR="001C5BA5" w:rsidRDefault="001C5BA5" w:rsidP="000B0196">
      <w:pPr>
        <w:pStyle w:val="CommentText"/>
      </w:pPr>
      <w:r>
        <w:rPr>
          <w:b/>
        </w:rPr>
        <w:t>[Proposed Change]</w:t>
      </w:r>
      <w:r>
        <w:t>: Change to "</w:t>
      </w:r>
      <w:r w:rsidRPr="008B7143">
        <w:t xml:space="preserve"> </w:t>
      </w:r>
      <w:r w:rsidRPr="00645E3C">
        <w:t xml:space="preserve">for </w:t>
      </w:r>
      <w:r w:rsidRPr="00645E3C">
        <w:rPr>
          <w:i/>
        </w:rPr>
        <w:t>Mp</w:t>
      </w:r>
      <w:r>
        <w:t xml:space="preserve">, use the SpCell of the CG associated with the </w:t>
      </w:r>
      <w:r w:rsidRPr="00714C46">
        <w:rPr>
          <w:i/>
        </w:rPr>
        <w:t>measConfig</w:t>
      </w:r>
      <w:r>
        <w:t xml:space="preserve"> in which this event is configured</w:t>
      </w:r>
      <w:r w:rsidRPr="00645E3C">
        <w:t>.</w:t>
      </w:r>
      <w:r>
        <w:t>"</w:t>
      </w:r>
    </w:p>
    <w:p w14:paraId="4EE77AF2" w14:textId="77777777" w:rsidR="001C5BA5" w:rsidRDefault="001C5BA5" w:rsidP="000B0196">
      <w:pPr>
        <w:pStyle w:val="CommentText"/>
      </w:pPr>
      <w:r>
        <w:rPr>
          <w:b/>
        </w:rPr>
        <w:t>[Comments]</w:t>
      </w:r>
      <w:r>
        <w:t>: Rapp2: Same comments as H003.</w:t>
      </w:r>
    </w:p>
    <w:p w14:paraId="216474DA" w14:textId="77777777" w:rsidR="001C5BA5" w:rsidRPr="008B7143" w:rsidRDefault="001C5BA5" w:rsidP="000B0196">
      <w:pPr>
        <w:pStyle w:val="CommentText"/>
      </w:pPr>
    </w:p>
  </w:comment>
  <w:comment w:id="683" w:author="David L (Huawei)" w:date="2019-03-19T13:31:00Z" w:initials="H">
    <w:p w14:paraId="0623865C" w14:textId="766685AF" w:rsidR="001C5BA5" w:rsidRDefault="001C5BA5" w:rsidP="00057B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H014</w:t>
      </w:r>
      <w:r>
        <w:t xml:space="preserve"> </w:t>
      </w:r>
      <w:r>
        <w:rPr>
          <w:b/>
        </w:rPr>
        <w:t>[Delegate]</w:t>
      </w:r>
      <w:r>
        <w:t xml:space="preserve">: David L (Huawei) </w:t>
      </w:r>
      <w:r>
        <w:rPr>
          <w:b/>
        </w:rPr>
        <w:t>[WI]</w:t>
      </w:r>
      <w:r>
        <w:t xml:space="preserve">: </w:t>
      </w:r>
      <w:r>
        <w:rPr>
          <w:b/>
        </w:rPr>
        <w:t>[Class]</w:t>
      </w:r>
      <w:r>
        <w:t xml:space="preserve">: 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1BE63CCF" w14:textId="77777777" w:rsidR="001C5BA5" w:rsidRDefault="001C5BA5" w:rsidP="00057B8B">
      <w:pPr>
        <w:pStyle w:val="CommentText"/>
      </w:pPr>
      <w:r>
        <w:rPr>
          <w:b/>
        </w:rPr>
        <w:t>[Description]</w:t>
      </w:r>
      <w:r>
        <w:t>: Same like H012.</w:t>
      </w:r>
    </w:p>
    <w:p w14:paraId="6AB78C51" w14:textId="77777777" w:rsidR="001C5BA5" w:rsidRDefault="001C5BA5" w:rsidP="00057B8B">
      <w:pPr>
        <w:pStyle w:val="CommentText"/>
      </w:pPr>
      <w:r>
        <w:rPr>
          <w:b/>
        </w:rPr>
        <w:t>[Proposed Change]</w:t>
      </w:r>
      <w:r>
        <w:t>: Remove "NR" before SpCell.</w:t>
      </w:r>
    </w:p>
    <w:p w14:paraId="1E8EE555" w14:textId="77777777" w:rsidR="001C5BA5" w:rsidRDefault="001C5BA5" w:rsidP="00057B8B">
      <w:pPr>
        <w:pStyle w:val="CommentText"/>
      </w:pPr>
      <w:r>
        <w:rPr>
          <w:b/>
        </w:rPr>
        <w:t>[Comments]</w:t>
      </w:r>
      <w:r>
        <w:t>: Rapp2: Not clear why NR should be removed. It seems that nothing is wrong.</w:t>
      </w:r>
    </w:p>
    <w:p w14:paraId="6B00A28D" w14:textId="77777777" w:rsidR="001C5BA5" w:rsidRPr="008B7143" w:rsidRDefault="001C5BA5" w:rsidP="00057B8B">
      <w:pPr>
        <w:pStyle w:val="CommentText"/>
      </w:pPr>
    </w:p>
  </w:comment>
  <w:comment w:id="692" w:author="Ericsson (Tony)" w:date="2019-03-19T19:56:00Z" w:initials="E">
    <w:p w14:paraId="1317917D" w14:textId="626E1DC3" w:rsidR="001C5BA5" w:rsidRDefault="001C5BA5" w:rsidP="00D344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7272">
        <w:rPr>
          <w:highlight w:val="green"/>
        </w:rPr>
        <w:t>E040</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353E70">
        <w:t xml:space="preserve">R2-1903859 </w:t>
      </w:r>
      <w:r>
        <w:rPr>
          <w:b/>
          <w:color w:val="FF0000"/>
        </w:rPr>
        <w:t>[Proposed Conclusion]</w:t>
      </w:r>
      <w:r>
        <w:rPr>
          <w:color w:val="FF0000"/>
        </w:rPr>
        <w:t xml:space="preserve">: </w:t>
      </w:r>
    </w:p>
    <w:p w14:paraId="0A3536A4" w14:textId="77777777" w:rsidR="001C5BA5" w:rsidRDefault="001C5BA5" w:rsidP="00D3444A">
      <w:pPr>
        <w:pStyle w:val="CommentText"/>
      </w:pPr>
      <w:r>
        <w:rPr>
          <w:b/>
        </w:rPr>
        <w:t>[Description]</w:t>
      </w:r>
      <w:r>
        <w:t>: Reporting of SCG serving cells at NE-DC missing in procedure description</w:t>
      </w:r>
    </w:p>
    <w:p w14:paraId="367DD6F8" w14:textId="77777777" w:rsidR="001C5BA5" w:rsidRDefault="001C5BA5" w:rsidP="00D3444A">
      <w:pPr>
        <w:pStyle w:val="CommentText"/>
      </w:pPr>
      <w:r>
        <w:rPr>
          <w:b/>
        </w:rPr>
        <w:t>[Proposed Change]</w:t>
      </w:r>
      <w:r>
        <w:t xml:space="preserve">: </w:t>
      </w:r>
      <w:r w:rsidRPr="00416C4A">
        <w:t>Reporting of SCG serving cells in case of NE-DC is missing in the procedure in 5.5.5.1. It should be updated to specify that measurements for the (E-UTRA) SCG serving cells are provided in case of NE-DC, through measResultServFreqListEUTRA</w:t>
      </w:r>
      <w:r>
        <w:t>.</w:t>
      </w:r>
    </w:p>
    <w:p w14:paraId="14ACB413" w14:textId="77777777" w:rsidR="001C5BA5" w:rsidRDefault="001C5BA5" w:rsidP="00D3444A">
      <w:pPr>
        <w:pStyle w:val="CommentText"/>
      </w:pPr>
      <w:r>
        <w:rPr>
          <w:b/>
        </w:rPr>
        <w:t>[Comments]</w:t>
      </w:r>
      <w:r>
        <w:t>: We will provide a draft CR introducing the necessary changes.</w:t>
      </w:r>
    </w:p>
    <w:p w14:paraId="4084F76C" w14:textId="1E71B327" w:rsidR="001C5BA5" w:rsidRDefault="001C5BA5" w:rsidP="00D3444A">
      <w:pPr>
        <w:pStyle w:val="CommentText"/>
      </w:pPr>
      <w:r>
        <w:t>Rapp2: this issue can be discussed based on draft CR by referring to RILs E040, S005, and H016.</w:t>
      </w:r>
    </w:p>
    <w:p w14:paraId="0AF2A382" w14:textId="67C36271" w:rsidR="001C5BA5" w:rsidRDefault="001C5BA5" w:rsidP="00D3444A">
      <w:pPr>
        <w:pStyle w:val="CommentText"/>
      </w:pPr>
      <w:r>
        <w:t xml:space="preserve">[Rapp21] Issue has been solves based on Tdoc </w:t>
      </w:r>
      <w:r w:rsidRPr="00F57272">
        <w:t>R2-1905418</w:t>
      </w:r>
    </w:p>
    <w:p w14:paraId="4814BEC1" w14:textId="77777777" w:rsidR="001C5BA5" w:rsidRPr="006120FF" w:rsidRDefault="001C5BA5" w:rsidP="00D3444A">
      <w:pPr>
        <w:pStyle w:val="CommentText"/>
      </w:pPr>
    </w:p>
  </w:comment>
  <w:comment w:id="693" w:author="Samsung (Himke)" w:date="2019-03-18T10:35:00Z" w:initials="SU">
    <w:p w14:paraId="5EE6C7C1" w14:textId="18E86470" w:rsidR="001C5BA5" w:rsidRDefault="001C5BA5" w:rsidP="00D344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7272">
        <w:rPr>
          <w:highlight w:val="green"/>
        </w:rPr>
        <w:t>S005</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75581E">
        <w:t xml:space="preserve">R2-1903859 </w:t>
      </w:r>
      <w:r>
        <w:t xml:space="preserve">(Ericsson) </w:t>
      </w:r>
      <w:r>
        <w:rPr>
          <w:b/>
          <w:color w:val="FF0000"/>
        </w:rPr>
        <w:t>[Proposed Conclusion]</w:t>
      </w:r>
      <w:r>
        <w:rPr>
          <w:color w:val="FF0000"/>
        </w:rPr>
        <w:t xml:space="preserve">: </w:t>
      </w:r>
    </w:p>
    <w:p w14:paraId="568A288E" w14:textId="77777777" w:rsidR="001C5BA5" w:rsidRDefault="001C5BA5" w:rsidP="00D3444A">
      <w:pPr>
        <w:pStyle w:val="CommentText"/>
      </w:pPr>
      <w:r>
        <w:rPr>
          <w:b/>
        </w:rPr>
        <w:t>[Description]</w:t>
      </w:r>
      <w:r>
        <w:t xml:space="preserve">: </w:t>
      </w:r>
      <w:r w:rsidRPr="00DA480E">
        <w:t>W</w:t>
      </w:r>
      <w:r>
        <w:t>e think it w</w:t>
      </w:r>
      <w:r w:rsidRPr="00DA480E">
        <w:t xml:space="preserve">ould be good to clarify what is really missing i.e. probably just the FFS </w:t>
      </w:r>
      <w:r>
        <w:t>issues (gap timing calculation and SFTD measurement for NR-DC)</w:t>
      </w:r>
    </w:p>
    <w:p w14:paraId="0D42A994" w14:textId="77777777" w:rsidR="001C5BA5" w:rsidRDefault="001C5BA5" w:rsidP="00D3444A">
      <w:pPr>
        <w:pStyle w:val="CommentText"/>
      </w:pPr>
      <w:r>
        <w:rPr>
          <w:b/>
        </w:rPr>
        <w:t>[Proposed Change]</w:t>
      </w:r>
      <w:r>
        <w:t xml:space="preserve">: </w:t>
      </w:r>
    </w:p>
    <w:p w14:paraId="51704C03" w14:textId="75B62E78" w:rsidR="001C5BA5" w:rsidRDefault="001C5BA5" w:rsidP="00D3444A">
      <w:pPr>
        <w:pStyle w:val="CommentText"/>
      </w:pPr>
      <w:r>
        <w:rPr>
          <w:b/>
        </w:rPr>
        <w:t>[Comments]</w:t>
      </w:r>
      <w:r>
        <w:t>: Rapp2: this issue can be discussed based on draft CR by referring to RILs E040, S005, and H016.</w:t>
      </w:r>
    </w:p>
    <w:p w14:paraId="6921AB33" w14:textId="1E619210" w:rsidR="001C5BA5" w:rsidRDefault="001C5BA5" w:rsidP="00D3444A">
      <w:pPr>
        <w:pStyle w:val="CommentText"/>
      </w:pPr>
      <w:r>
        <w:t xml:space="preserve">[Rapp21] Issue has been solved based on Tdoc </w:t>
      </w:r>
      <w:r w:rsidRPr="00F57272">
        <w:t>R2-1905418</w:t>
      </w:r>
    </w:p>
    <w:p w14:paraId="5C20E03C" w14:textId="77777777" w:rsidR="001C5BA5" w:rsidRPr="00DA480E" w:rsidRDefault="001C5BA5" w:rsidP="00D3444A">
      <w:pPr>
        <w:pStyle w:val="CommentText"/>
      </w:pPr>
    </w:p>
  </w:comment>
  <w:comment w:id="694" w:author="David L (Huawei)" w:date="2019-03-19T14:26:00Z" w:initials="H">
    <w:p w14:paraId="74475322" w14:textId="77E8BEB8" w:rsidR="001C5BA5" w:rsidRDefault="001C5BA5" w:rsidP="00D344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7272">
        <w:rPr>
          <w:highlight w:val="green"/>
        </w:rPr>
        <w:t>H016</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7D6D1D">
        <w:t xml:space="preserve">R2-1903859 </w:t>
      </w:r>
      <w:r>
        <w:t>(Ericsson)</w:t>
      </w:r>
      <w:r>
        <w:rPr>
          <w:b/>
          <w:color w:val="FF0000"/>
        </w:rPr>
        <w:t>[Proposed Conclusion]</w:t>
      </w:r>
      <w:r>
        <w:rPr>
          <w:color w:val="FF0000"/>
        </w:rPr>
        <w:t xml:space="preserve">: </w:t>
      </w:r>
    </w:p>
    <w:p w14:paraId="6F4D2A6C" w14:textId="77777777" w:rsidR="001C5BA5" w:rsidRDefault="001C5BA5" w:rsidP="00D3444A">
      <w:pPr>
        <w:pStyle w:val="CommentText"/>
      </w:pPr>
      <w:r>
        <w:rPr>
          <w:b/>
        </w:rPr>
        <w:t>[Description]</w:t>
      </w:r>
      <w:r>
        <w:t>: We need to add the reporting of serving and best neighbour of SCG, E-UTRA and NR. We have a draft ready to share.</w:t>
      </w:r>
    </w:p>
    <w:p w14:paraId="7E6160CD" w14:textId="77777777" w:rsidR="001C5BA5" w:rsidRDefault="001C5BA5" w:rsidP="00D3444A">
      <w:pPr>
        <w:pStyle w:val="CommentText"/>
      </w:pPr>
      <w:r>
        <w:rPr>
          <w:b/>
        </w:rPr>
        <w:t>[Proposed Change]</w:t>
      </w:r>
      <w:r>
        <w:t>: Discuss the draft. There are some questions to confirm.</w:t>
      </w:r>
    </w:p>
    <w:p w14:paraId="78CB8424" w14:textId="43FD8C75" w:rsidR="001C5BA5" w:rsidRDefault="001C5BA5" w:rsidP="00D3444A">
      <w:pPr>
        <w:pStyle w:val="CommentText"/>
      </w:pPr>
      <w:r>
        <w:rPr>
          <w:b/>
        </w:rPr>
        <w:t>[Comments]</w:t>
      </w:r>
      <w:r>
        <w:t>: Rapp2: this issue can be discussed based on draft CR by referring to RILs E040, S005, and H016.</w:t>
      </w:r>
    </w:p>
    <w:p w14:paraId="71024007" w14:textId="6938EF9F" w:rsidR="001C5BA5" w:rsidRDefault="001C5BA5" w:rsidP="00D3444A">
      <w:pPr>
        <w:pStyle w:val="CommentText"/>
      </w:pPr>
      <w:r>
        <w:t xml:space="preserve">[Rapp21] Issue has been solved based on Tdoc </w:t>
      </w:r>
      <w:r w:rsidRPr="00F57272">
        <w:t>R2-1905418</w:t>
      </w:r>
    </w:p>
    <w:p w14:paraId="32995A08" w14:textId="77777777" w:rsidR="001C5BA5" w:rsidRPr="007525AF" w:rsidRDefault="001C5BA5" w:rsidP="00D3444A">
      <w:pPr>
        <w:pStyle w:val="CommentText"/>
      </w:pPr>
    </w:p>
  </w:comment>
  <w:comment w:id="734" w:author="David L (Huawei)" w:date="2019-03-19T13:32:00Z" w:initials="H">
    <w:p w14:paraId="66D8A35C" w14:textId="26337BD4" w:rsidR="001C5BA5" w:rsidRDefault="001C5BA5" w:rsidP="00A048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H015</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1FFFF1F1" w14:textId="77777777" w:rsidR="001C5BA5" w:rsidRDefault="001C5BA5" w:rsidP="00A048D1">
      <w:pPr>
        <w:pStyle w:val="CommentText"/>
      </w:pPr>
      <w:r>
        <w:rPr>
          <w:b/>
        </w:rPr>
        <w:t>[Description]</w:t>
      </w:r>
      <w:r>
        <w:t>: Only the serving cells of the associated CG should be included.</w:t>
      </w:r>
    </w:p>
    <w:p w14:paraId="38F16525" w14:textId="77777777" w:rsidR="001C5BA5" w:rsidRDefault="001C5BA5" w:rsidP="00A048D1">
      <w:pPr>
        <w:pStyle w:val="CommentText"/>
      </w:pPr>
      <w:r>
        <w:rPr>
          <w:b/>
        </w:rPr>
        <w:t>[Proposed Change]</w:t>
      </w:r>
      <w:r>
        <w:t>: Add "</w:t>
      </w:r>
      <w:r w:rsidRPr="008B7143">
        <w:t xml:space="preserve"> </w:t>
      </w:r>
      <w:r>
        <w:t xml:space="preserve">of the CG associated with this </w:t>
      </w:r>
      <w:r w:rsidRPr="00176EBF">
        <w:rPr>
          <w:i/>
        </w:rPr>
        <w:t>measId</w:t>
      </w:r>
      <w:r>
        <w:t xml:space="preserve"> " after each occurence of "serving cell". Consider factorizing with "</w:t>
      </w:r>
      <w:r w:rsidRPr="005754F1">
        <w:t>1&gt;</w:t>
      </w:r>
      <w:r w:rsidRPr="005754F1">
        <w:tab/>
        <w:t>for each serving cell of the CG associated with this measId and that is configured with servingCellMO:</w:t>
      </w:r>
      <w:r>
        <w:t>"</w:t>
      </w:r>
    </w:p>
    <w:p w14:paraId="1FC217EE" w14:textId="77777777" w:rsidR="001C5BA5" w:rsidRDefault="001C5BA5" w:rsidP="00A048D1">
      <w:pPr>
        <w:pStyle w:val="CommentText"/>
      </w:pPr>
      <w:r>
        <w:t xml:space="preserve">Add "that contains the </w:t>
      </w:r>
      <w:r w:rsidRPr="00D64BBD">
        <w:rPr>
          <w:i/>
        </w:rPr>
        <w:t>measId</w:t>
      </w:r>
      <w:r>
        <w:t xml:space="preserve"> that triggered the measurement reporting" after measIdList in the last selected 2&gt; bullet.</w:t>
      </w:r>
    </w:p>
    <w:p w14:paraId="741CD6FB" w14:textId="77777777" w:rsidR="001C5BA5" w:rsidRDefault="001C5BA5" w:rsidP="00A048D1">
      <w:pPr>
        <w:pStyle w:val="CommentText"/>
      </w:pPr>
      <w:r>
        <w:rPr>
          <w:b/>
        </w:rPr>
        <w:t>[Comments]</w:t>
      </w:r>
      <w:r>
        <w:t>: Rapp2: Same comments as H003.</w:t>
      </w:r>
    </w:p>
    <w:p w14:paraId="11704D01" w14:textId="77777777" w:rsidR="001C5BA5" w:rsidRPr="008B7143" w:rsidRDefault="001C5BA5" w:rsidP="00A048D1">
      <w:pPr>
        <w:pStyle w:val="CommentText"/>
      </w:pPr>
    </w:p>
  </w:comment>
  <w:comment w:id="739" w:author="Ericsson (Tony)" w:date="2019-03-19T19:43:00Z" w:initials="E">
    <w:p w14:paraId="22BAA723" w14:textId="252AF62D" w:rsidR="001C5BA5" w:rsidRDefault="001C5BA5" w:rsidP="00E66D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62A4">
        <w:rPr>
          <w:highlight w:val="green"/>
        </w:rPr>
        <w:t>E029</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045F7D">
        <w:t xml:space="preserve">R2-1903858 </w:t>
      </w:r>
      <w:r>
        <w:rPr>
          <w:b/>
          <w:color w:val="FF0000"/>
        </w:rPr>
        <w:t>[Proposed Conclusion]</w:t>
      </w:r>
      <w:r>
        <w:rPr>
          <w:color w:val="FF0000"/>
        </w:rPr>
        <w:t xml:space="preserve">: </w:t>
      </w:r>
    </w:p>
    <w:p w14:paraId="6DAAAFFF" w14:textId="77777777" w:rsidR="001C5BA5" w:rsidRDefault="001C5BA5" w:rsidP="00E66D8F">
      <w:pPr>
        <w:pStyle w:val="CommentText"/>
      </w:pPr>
      <w:r>
        <w:rPr>
          <w:b/>
        </w:rPr>
        <w:t>[Description]</w:t>
      </w:r>
      <w:r>
        <w:t xml:space="preserve">: Correction to </w:t>
      </w:r>
      <w:r w:rsidRPr="00D62F7C">
        <w:t>reportSFTD-Meas</w:t>
      </w:r>
      <w:r>
        <w:t xml:space="preserve"> in Section 5.5.5.1</w:t>
      </w:r>
    </w:p>
    <w:p w14:paraId="482EB203" w14:textId="77777777" w:rsidR="001C5BA5" w:rsidRDefault="001C5BA5" w:rsidP="00E66D8F">
      <w:pPr>
        <w:pStyle w:val="CommentText"/>
      </w:pPr>
      <w:r>
        <w:rPr>
          <w:b/>
        </w:rPr>
        <w:t>[Proposed Change]</w:t>
      </w:r>
      <w:r>
        <w:t xml:space="preserve">: The performing of SFTD measurements is done only once that the UE is in NE-DC and not before. This is not clear from the procedural text and thus this needs to be clarified. </w:t>
      </w:r>
    </w:p>
    <w:p w14:paraId="426FF7FA" w14:textId="77777777" w:rsidR="001C5BA5" w:rsidRDefault="001C5BA5" w:rsidP="00E66D8F">
      <w:pPr>
        <w:pStyle w:val="CommentText"/>
      </w:pPr>
      <w:r>
        <w:rPr>
          <w:b/>
        </w:rPr>
        <w:t>[Comments]</w:t>
      </w:r>
      <w:r>
        <w:t>: We will provide a draft CR introducing the necessary changes.</w:t>
      </w:r>
    </w:p>
    <w:p w14:paraId="5C891852" w14:textId="4A925197" w:rsidR="001C5BA5" w:rsidRDefault="001C5BA5" w:rsidP="00E66D8F">
      <w:pPr>
        <w:pStyle w:val="CommentText"/>
      </w:pPr>
      <w:r>
        <w:t>Rapp2: This issue can be discussed based on Draft CRs by referring to RILs E029, H044, and Z406.</w:t>
      </w:r>
    </w:p>
    <w:p w14:paraId="6A50DCD4" w14:textId="786971B6" w:rsidR="001C5BA5" w:rsidRDefault="001C5BA5" w:rsidP="00E66D8F">
      <w:pPr>
        <w:pStyle w:val="CommentText"/>
      </w:pPr>
      <w:r>
        <w:t xml:space="preserve">[Rapp21] Issue has been solved based on the Tdoc </w:t>
      </w:r>
      <w:r w:rsidRPr="00BF62A4">
        <w:t>R2-1903858</w:t>
      </w:r>
    </w:p>
    <w:p w14:paraId="1276EE37" w14:textId="77777777" w:rsidR="001C5BA5" w:rsidRPr="002929EF" w:rsidRDefault="001C5BA5" w:rsidP="00E66D8F">
      <w:pPr>
        <w:pStyle w:val="CommentText"/>
      </w:pPr>
    </w:p>
  </w:comment>
  <w:comment w:id="743" w:author="David L (Huawei)" w:date="2019-03-19T23:07:00Z" w:initials="H">
    <w:p w14:paraId="734558FC" w14:textId="673BDD1D" w:rsidR="001C5BA5" w:rsidRDefault="001C5BA5" w:rsidP="004806F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4219E">
        <w:rPr>
          <w:highlight w:val="green"/>
        </w:rPr>
        <w:t>H044</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475265">
        <w:t xml:space="preserve">R2-1903858 </w:t>
      </w:r>
      <w:r>
        <w:t xml:space="preserve">(Ericsson) </w:t>
      </w:r>
      <w:r>
        <w:rPr>
          <w:b/>
          <w:color w:val="FF0000"/>
        </w:rPr>
        <w:t>[Proposed Conclusion]</w:t>
      </w:r>
      <w:r>
        <w:rPr>
          <w:color w:val="FF0000"/>
        </w:rPr>
        <w:t xml:space="preserve">: </w:t>
      </w:r>
    </w:p>
    <w:p w14:paraId="4673C0B2" w14:textId="77777777" w:rsidR="001C5BA5" w:rsidRDefault="001C5BA5" w:rsidP="004806FC">
      <w:pPr>
        <w:pStyle w:val="CommentText"/>
      </w:pPr>
      <w:r>
        <w:rPr>
          <w:b/>
        </w:rPr>
        <w:t>[Description]</w:t>
      </w:r>
      <w:r>
        <w:t>: Need to provide RSRP.</w:t>
      </w:r>
    </w:p>
    <w:p w14:paraId="61B43DF6" w14:textId="77777777" w:rsidR="001C5BA5" w:rsidRDefault="001C5BA5" w:rsidP="004806FC">
      <w:pPr>
        <w:pStyle w:val="CommentText"/>
      </w:pPr>
      <w:r>
        <w:rPr>
          <w:b/>
        </w:rPr>
        <w:t>[Proposed Change]</w:t>
      </w:r>
      <w:r>
        <w:t>: Add 3&gt;</w:t>
      </w:r>
      <w:r>
        <w:tab/>
        <w:t xml:space="preserve">include </w:t>
      </w:r>
      <w:r>
        <w:rPr>
          <w:rFonts w:eastAsia="SimSun"/>
          <w:i/>
          <w:iCs/>
        </w:rPr>
        <w:t>rsrpResult-EUTRA</w:t>
      </w:r>
      <w:r>
        <w:rPr>
          <w:rFonts w:cs="Arial"/>
          <w:lang w:eastAsia="zh-CN"/>
        </w:rPr>
        <w:t xml:space="preserve"> set to the RSRP of the PScell</w:t>
      </w:r>
    </w:p>
    <w:p w14:paraId="5AB9E347" w14:textId="72485DB3" w:rsidR="001C5BA5" w:rsidRDefault="001C5BA5" w:rsidP="004806FC">
      <w:pPr>
        <w:pStyle w:val="CommentText"/>
      </w:pPr>
      <w:r>
        <w:rPr>
          <w:b/>
        </w:rPr>
        <w:t>[Comments]</w:t>
      </w:r>
      <w:r>
        <w:t>: Rapp2: This issue can be discussed based on Draft CRs by referring to RILs E029, H044, and Z406.</w:t>
      </w:r>
    </w:p>
    <w:p w14:paraId="5D3F9616" w14:textId="6D2FD986" w:rsidR="001C5BA5" w:rsidRDefault="001C5BA5" w:rsidP="004806FC">
      <w:pPr>
        <w:pStyle w:val="CommentText"/>
      </w:pPr>
      <w:r>
        <w:t xml:space="preserve">[Rapp21] Issue has been solved based on Tdoc </w:t>
      </w:r>
      <w:r w:rsidRPr="00E4219E">
        <w:t>R2-1903858</w:t>
      </w:r>
    </w:p>
    <w:p w14:paraId="2850FDA0" w14:textId="77777777" w:rsidR="001C5BA5" w:rsidRPr="0096113D" w:rsidRDefault="001C5BA5" w:rsidP="004806FC">
      <w:pPr>
        <w:pStyle w:val="CommentText"/>
      </w:pPr>
    </w:p>
  </w:comment>
  <w:comment w:id="745" w:author="ZTE(Liujing)" w:date="2019-03-19T14:52:00Z" w:initials="Z">
    <w:p w14:paraId="10D3DC1B" w14:textId="391A4985" w:rsidR="001C5BA5" w:rsidRDefault="001C5BA5" w:rsidP="007D401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4219E">
        <w:rPr>
          <w:highlight w:val="green"/>
        </w:rPr>
        <w:t>Z406</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AgreedTdoc </w:t>
      </w:r>
      <w:r>
        <w:rPr>
          <w:b/>
        </w:rPr>
        <w:t>[TDoc]</w:t>
      </w:r>
      <w:r>
        <w:t xml:space="preserve">: </w:t>
      </w:r>
      <w:r w:rsidRPr="008951D6">
        <w:t xml:space="preserve">R2-1903858 </w:t>
      </w:r>
      <w:r>
        <w:t xml:space="preserve">(Ericsson) </w:t>
      </w:r>
      <w:r>
        <w:rPr>
          <w:b/>
          <w:color w:val="FF0000"/>
        </w:rPr>
        <w:t>[Proposed Conclusion]</w:t>
      </w:r>
      <w:r>
        <w:rPr>
          <w:color w:val="FF0000"/>
        </w:rPr>
        <w:t xml:space="preserve">: </w:t>
      </w:r>
    </w:p>
    <w:p w14:paraId="2AAFBCAB" w14:textId="77777777" w:rsidR="001C5BA5" w:rsidRDefault="001C5BA5" w:rsidP="007D4018">
      <w:pPr>
        <w:pStyle w:val="CommentText"/>
      </w:pPr>
      <w:r>
        <w:rPr>
          <w:b/>
        </w:rPr>
        <w:t>[Description]</w:t>
      </w:r>
      <w:r>
        <w:t>: As RAN2 agreed in RAN2_105, PCI and RSRP result can also be reported in case of SFTD measurement. So similar to what we had in EN-DC, a sentence can be added for RSRP reporting.</w:t>
      </w:r>
    </w:p>
    <w:p w14:paraId="32E5C330" w14:textId="77777777" w:rsidR="001C5BA5" w:rsidRDefault="001C5BA5" w:rsidP="007D4018">
      <w:pPr>
        <w:pStyle w:val="CommentText"/>
      </w:pPr>
      <w:r>
        <w:rPr>
          <w:b/>
        </w:rPr>
        <w:t>[Proposed Change]</w:t>
      </w:r>
      <w:r>
        <w:t>: add following sentence:</w:t>
      </w:r>
    </w:p>
    <w:p w14:paraId="337DE4D3" w14:textId="77777777" w:rsidR="001C5BA5" w:rsidRDefault="001C5BA5" w:rsidP="007D4018">
      <w:pPr>
        <w:pStyle w:val="B3"/>
        <w:ind w:left="851" w:firstLine="0"/>
      </w:pPr>
      <w:r w:rsidRPr="00655941">
        <w:t>3&gt;</w:t>
      </w:r>
      <w:r w:rsidRPr="00655941">
        <w:tab/>
        <w:t>set</w:t>
      </w:r>
      <w:r>
        <w:rPr>
          <w:rStyle w:val="CommentReference"/>
          <w:lang w:val="en-GB" w:eastAsia="ja-JP"/>
        </w:rPr>
        <w:t xml:space="preserve"> </w:t>
      </w:r>
      <w:r w:rsidRPr="00655941">
        <w:rPr>
          <w:i/>
        </w:rPr>
        <w:t>sfn-OffsetResult</w:t>
      </w:r>
      <w:r w:rsidRPr="00655941">
        <w:t xml:space="preserve"> and </w:t>
      </w:r>
      <w:r w:rsidRPr="00655941">
        <w:rPr>
          <w:i/>
        </w:rPr>
        <w:t>frameBoundaryOffsetResult</w:t>
      </w:r>
      <w:r w:rsidRPr="00655941">
        <w:t xml:space="preserve"> to the measurement results provided by lower layers;</w:t>
      </w:r>
    </w:p>
    <w:p w14:paraId="7FC04B10" w14:textId="77777777" w:rsidR="001C5BA5" w:rsidRDefault="001C5BA5" w:rsidP="007D4018">
      <w:pPr>
        <w:pStyle w:val="CommentText"/>
        <w:ind w:left="567" w:firstLine="284"/>
      </w:pPr>
      <w:r w:rsidRPr="00A1564C">
        <w:rPr>
          <w:color w:val="FF0000"/>
          <w:u w:val="single"/>
        </w:rPr>
        <w:t>3&gt; set r</w:t>
      </w:r>
      <w:r w:rsidRPr="00A1564C">
        <w:rPr>
          <w:i/>
          <w:color w:val="FF0000"/>
          <w:u w:val="single"/>
        </w:rPr>
        <w:t>srpResult</w:t>
      </w:r>
      <w:r w:rsidRPr="00A1564C">
        <w:rPr>
          <w:color w:val="FF0000"/>
          <w:u w:val="single"/>
        </w:rPr>
        <w:t xml:space="preserve"> to the RSRP of the PScell:</w:t>
      </w:r>
    </w:p>
    <w:p w14:paraId="0F0CB1E8" w14:textId="3F9A56E5" w:rsidR="001C5BA5" w:rsidRDefault="001C5BA5" w:rsidP="007D4018">
      <w:pPr>
        <w:pStyle w:val="CommentText"/>
      </w:pPr>
      <w:r>
        <w:rPr>
          <w:b/>
        </w:rPr>
        <w:t>[Comments]</w:t>
      </w:r>
      <w:r>
        <w:t>: Rapp2: This issue can be discussed based on Draft CRs by referring to RILs E029, H044, and Z406.</w:t>
      </w:r>
    </w:p>
    <w:p w14:paraId="1F04715A" w14:textId="1ABD2DB5" w:rsidR="001C5BA5" w:rsidRDefault="001C5BA5" w:rsidP="007D4018">
      <w:pPr>
        <w:pStyle w:val="CommentText"/>
      </w:pPr>
      <w:r>
        <w:t xml:space="preserve">[Rapp21] Issue has been solved based on Tdoc </w:t>
      </w:r>
      <w:r w:rsidRPr="00E4219E">
        <w:t>R2-1903858</w:t>
      </w:r>
      <w:r>
        <w:t xml:space="preserve"> and </w:t>
      </w:r>
      <w:r w:rsidRPr="00B74189">
        <w:t>R2-1905419</w:t>
      </w:r>
    </w:p>
    <w:p w14:paraId="7511C5F4" w14:textId="77777777" w:rsidR="001C5BA5" w:rsidRPr="00F74578" w:rsidRDefault="001C5BA5" w:rsidP="007D4018">
      <w:pPr>
        <w:pStyle w:val="CommentText"/>
      </w:pPr>
    </w:p>
  </w:comment>
  <w:comment w:id="753" w:author="Intel (Seau Sian)" w:date="2019-03-17T11:32:00Z" w:initials="Intel">
    <w:p w14:paraId="695C177A" w14:textId="2A090337" w:rsidR="001C5BA5" w:rsidRDefault="001C5BA5" w:rsidP="00711949">
      <w:pPr>
        <w:pStyle w:val="CommentText"/>
      </w:pPr>
      <w:r>
        <w:rPr>
          <w:rStyle w:val="CommentReference"/>
        </w:rPr>
        <w:annotationRef/>
      </w:r>
      <w:r>
        <w:rPr>
          <w:b/>
        </w:rPr>
        <w:t>[RIL]</w:t>
      </w:r>
      <w:r>
        <w:t xml:space="preserve">: </w:t>
      </w:r>
      <w:r w:rsidRPr="00EF6278">
        <w:rPr>
          <w:highlight w:val="lightGray"/>
        </w:rPr>
        <w:t>I603</w:t>
      </w:r>
      <w:r>
        <w:t xml:space="preserve"> </w:t>
      </w:r>
      <w:r>
        <w:rPr>
          <w:b/>
        </w:rPr>
        <w:t>[Delegate]</w:t>
      </w:r>
      <w:r>
        <w:t>: Intel (Seau Sian</w:t>
      </w:r>
      <w:r w:rsidRPr="00555B52">
        <w:t xml:space="preserve">) </w:t>
      </w:r>
      <w:r>
        <w:rPr>
          <w:b/>
        </w:rPr>
        <w:t>[WI]</w:t>
      </w:r>
      <w:r>
        <w:t xml:space="preserve">: </w:t>
      </w:r>
      <w:r>
        <w:rPr>
          <w:b/>
        </w:rPr>
        <w:t>[Class]</w:t>
      </w:r>
      <w:r>
        <w:t xml:space="preserve">: 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0CFD9B0F" w14:textId="77777777" w:rsidR="001C5BA5" w:rsidRDefault="001C5BA5" w:rsidP="00711949">
      <w:pPr>
        <w:pStyle w:val="CommentText"/>
      </w:pPr>
      <w:r>
        <w:rPr>
          <w:b/>
        </w:rPr>
        <w:t>[Description]</w:t>
      </w:r>
      <w:r>
        <w:t xml:space="preserve">: It is probably not needed since it is clear from ‘2&gt; if the measurement configuration </w:t>
      </w:r>
      <w:r w:rsidRPr="00750A9C">
        <w:t>that trigger</w:t>
      </w:r>
      <w:r>
        <w:t>ed</w:t>
      </w:r>
      <w:r w:rsidRPr="00750A9C">
        <w:t xml:space="preserve"> this measureme</w:t>
      </w:r>
      <w:r>
        <w:t>n</w:t>
      </w:r>
      <w:r w:rsidRPr="00750A9C">
        <w:t xml:space="preserve">t </w:t>
      </w:r>
      <w:r>
        <w:t xml:space="preserve">report </w:t>
      </w:r>
      <w:r w:rsidRPr="00750A9C">
        <w:t>is associated with the SCG</w:t>
      </w:r>
      <w:r>
        <w:t>:’</w:t>
      </w:r>
    </w:p>
    <w:p w14:paraId="78324BF6" w14:textId="77777777" w:rsidR="001C5BA5" w:rsidRDefault="001C5BA5" w:rsidP="00711949">
      <w:pPr>
        <w:pStyle w:val="CommentText"/>
      </w:pPr>
      <w:r>
        <w:rPr>
          <w:b/>
        </w:rPr>
        <w:t>[Proposed Change]</w:t>
      </w:r>
      <w:r>
        <w:t>: Reduce 1 indentation</w:t>
      </w:r>
    </w:p>
    <w:p w14:paraId="3C992171" w14:textId="77777777" w:rsidR="001C5BA5" w:rsidRDefault="001C5BA5" w:rsidP="00711949">
      <w:pPr>
        <w:pStyle w:val="CommentText"/>
      </w:pPr>
      <w:r>
        <w:rPr>
          <w:b/>
        </w:rPr>
        <w:t>[Comments]</w:t>
      </w:r>
      <w:r>
        <w:t>: Rapp2: For the sake of clarification would be good to keep it. One possible option would be to delete the sentence: “</w:t>
      </w:r>
      <w:r w:rsidRPr="002A420F">
        <w:t>2&gt; if the measurement configuration that triggered this measurement report is associated with the SCG:</w:t>
      </w:r>
      <w:r>
        <w:t>”.</w:t>
      </w:r>
    </w:p>
  </w:comment>
  <w:comment w:id="766" w:author="David L (Huawei)" w:date="2019-03-19T14:29:00Z" w:initials="H">
    <w:p w14:paraId="0CFD223E" w14:textId="75C9BFA5" w:rsidR="001C5BA5" w:rsidRDefault="001C5BA5" w:rsidP="00FF0E8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H017</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61769C1" w14:textId="77777777" w:rsidR="001C5BA5" w:rsidRDefault="001C5BA5" w:rsidP="00FF0E87">
      <w:pPr>
        <w:pStyle w:val="CommentText"/>
      </w:pPr>
      <w:r>
        <w:rPr>
          <w:b/>
        </w:rPr>
        <w:t>[Description]</w:t>
      </w:r>
      <w:r>
        <w:t>: We should rather call the procedure directly (not the message) and we don't need this "embedded" since we are in the same specification.</w:t>
      </w:r>
    </w:p>
    <w:p w14:paraId="2B410B06" w14:textId="77777777" w:rsidR="001C5BA5" w:rsidRDefault="001C5BA5" w:rsidP="00FF0E87">
      <w:pPr>
        <w:pStyle w:val="CommentText"/>
      </w:pPr>
      <w:r>
        <w:rPr>
          <w:b/>
        </w:rPr>
        <w:t>[Proposed Change]</w:t>
      </w:r>
      <w:r>
        <w:t xml:space="preserve">: </w:t>
      </w:r>
      <w:r w:rsidRPr="00603EC5">
        <w:t xml:space="preserve">4&gt; </w:t>
      </w:r>
      <w:r>
        <w:t>initiate the UL information transfer for MR-DC as specified in 5.7.2a in order to transmit</w:t>
      </w:r>
      <w:r w:rsidRPr="00603EC5">
        <w:t xml:space="preserve"> the</w:t>
      </w:r>
      <w:r>
        <w:t xml:space="preserve"> MeasurementReport message.</w:t>
      </w:r>
    </w:p>
    <w:p w14:paraId="7950ACF5" w14:textId="77777777" w:rsidR="001C5BA5" w:rsidRDefault="001C5BA5" w:rsidP="00FF0E87">
      <w:pPr>
        <w:pStyle w:val="CommentText"/>
      </w:pPr>
      <w:r>
        <w:rPr>
          <w:b/>
        </w:rPr>
        <w:t>[Comments]</w:t>
      </w:r>
      <w:r>
        <w:t>: Rapp2: In the last RAN2#105 it was agreed that the measurement reporting and the ULInformationTransfer will follow the same principle of EN-DC. The sentence is in line with this principle and it does not contain anything incorrect.</w:t>
      </w:r>
    </w:p>
    <w:p w14:paraId="270833A8" w14:textId="77777777" w:rsidR="001C5BA5" w:rsidRPr="00C53DE5" w:rsidRDefault="001C5BA5" w:rsidP="00FF0E87">
      <w:pPr>
        <w:pStyle w:val="CommentText"/>
      </w:pPr>
    </w:p>
  </w:comment>
  <w:comment w:id="786" w:author="MediaTek (Nathan)" w:date="2019-03-18T16:08:00Z" w:initials="M">
    <w:p w14:paraId="4D097C2A" w14:textId="01D00A1F" w:rsidR="001C5BA5" w:rsidRDefault="001C5BA5" w:rsidP="00834A4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F5DA8">
        <w:rPr>
          <w:highlight w:val="green"/>
        </w:rPr>
        <w:t>M054</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FED24CE" w14:textId="77777777" w:rsidR="001C5BA5" w:rsidRDefault="001C5BA5" w:rsidP="00834A4B">
      <w:pPr>
        <w:pStyle w:val="CommentText"/>
      </w:pPr>
      <w:r>
        <w:rPr>
          <w:b/>
        </w:rPr>
        <w:t>[Description]</w:t>
      </w:r>
      <w:r>
        <w:t>: Wrong indentation level; this should not be applied “for each band combination included in the list of ‘candidate band combinations’” but instead as an additional filter after the per-band-combination filtering has been applied.</w:t>
      </w:r>
    </w:p>
    <w:p w14:paraId="47A9F2F7" w14:textId="77777777" w:rsidR="001C5BA5" w:rsidRDefault="001C5BA5" w:rsidP="00834A4B">
      <w:pPr>
        <w:pStyle w:val="CommentText"/>
      </w:pPr>
      <w:r>
        <w:rPr>
          <w:b/>
        </w:rPr>
        <w:t>[Proposed Change]</w:t>
      </w:r>
      <w:r>
        <w:t>: Change to indentation level 1&gt; (and the child bullet to indentation level 2&gt;).</w:t>
      </w:r>
    </w:p>
    <w:p w14:paraId="5DDAB895" w14:textId="77777777" w:rsidR="001C5BA5" w:rsidRDefault="001C5BA5" w:rsidP="00834A4B">
      <w:pPr>
        <w:pStyle w:val="CommentText"/>
      </w:pPr>
      <w:r>
        <w:rPr>
          <w:b/>
        </w:rPr>
        <w:t>[Comments]</w:t>
      </w:r>
      <w:r>
        <w:t xml:space="preserve">: </w:t>
      </w:r>
      <w:r w:rsidRPr="00907E56">
        <w:t xml:space="preserve">Rapp1: Rapporteur will take care of this </w:t>
      </w:r>
      <w:r>
        <w:t xml:space="preserve">minor </w:t>
      </w:r>
      <w:r w:rsidRPr="00907E56">
        <w:t>correction.</w:t>
      </w:r>
    </w:p>
    <w:p w14:paraId="2AE81794" w14:textId="77777777" w:rsidR="001C5BA5" w:rsidRPr="002A2C9D" w:rsidRDefault="001C5BA5" w:rsidP="00834A4B">
      <w:pPr>
        <w:pStyle w:val="CommentText"/>
      </w:pPr>
    </w:p>
  </w:comment>
  <w:comment w:id="792" w:author="Intel Corp - Naveen Palle" w:date="2019-03-18T10:18:00Z" w:initials="NP">
    <w:p w14:paraId="2DB6A45A" w14:textId="7BD07405" w:rsidR="001C5BA5" w:rsidRDefault="001C5BA5" w:rsidP="00A1284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I708</w:t>
      </w:r>
      <w:r>
        <w:t xml:space="preserve">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2CBE1D8" w14:textId="77777777" w:rsidR="001C5BA5" w:rsidRPr="003B7E59" w:rsidRDefault="001C5BA5" w:rsidP="00A1284C">
      <w:pPr>
        <w:pStyle w:val="CommentText"/>
      </w:pPr>
      <w:r>
        <w:rPr>
          <w:b/>
        </w:rPr>
        <w:t>[Description]</w:t>
      </w:r>
      <w:r>
        <w:t xml:space="preserve">: The handling of </w:t>
      </w:r>
      <w:r w:rsidRPr="00C51CD0">
        <w:rPr>
          <w:i/>
        </w:rPr>
        <w:t>UE-CapabilityRequestFilterNR-v15xy</w:t>
      </w:r>
      <w:r>
        <w:rPr>
          <w:i/>
        </w:rPr>
        <w:t xml:space="preserve"> </w:t>
      </w:r>
      <w:r>
        <w:t xml:space="preserve">is missing in this section. The UE needs to filter based on </w:t>
      </w:r>
      <w:r w:rsidRPr="00C51CD0">
        <w:rPr>
          <w:i/>
        </w:rPr>
        <w:t>UE-CapabilityRequestFilterNR-v15xy</w:t>
      </w:r>
      <w:r>
        <w:t xml:space="preserve"> even in the case where UE is requested NR-only container.</w:t>
      </w:r>
    </w:p>
    <w:p w14:paraId="72A3EA71" w14:textId="77777777" w:rsidR="001C5BA5" w:rsidRDefault="001C5BA5" w:rsidP="00A1284C">
      <w:pPr>
        <w:pStyle w:val="CommentText"/>
      </w:pPr>
      <w:r>
        <w:rPr>
          <w:b/>
        </w:rPr>
        <w:t>[Proposed Change]</w:t>
      </w:r>
      <w:r>
        <w:t xml:space="preserve">: Add </w:t>
      </w:r>
      <w:r w:rsidRPr="00C51CD0">
        <w:rPr>
          <w:i/>
        </w:rPr>
        <w:t>UE-CapabilityRequestFilterNR-v15xy</w:t>
      </w:r>
      <w:r>
        <w:t xml:space="preserve"> handling here as well.</w:t>
      </w:r>
    </w:p>
    <w:p w14:paraId="1565DC20" w14:textId="77777777" w:rsidR="001C5BA5" w:rsidRPr="009F2948" w:rsidRDefault="001C5BA5" w:rsidP="00A1284C">
      <w:pPr>
        <w:pStyle w:val="CommentText"/>
      </w:pPr>
      <w:r>
        <w:rPr>
          <w:b/>
        </w:rPr>
        <w:t>[Comments]</w:t>
      </w:r>
      <w:r>
        <w:t xml:space="preserve">: Rapp1: </w:t>
      </w:r>
      <w:r w:rsidRPr="00C51CD0">
        <w:rPr>
          <w:i/>
        </w:rPr>
        <w:t>CapabilityRequestFilterNR-v15xy</w:t>
      </w:r>
      <w:r>
        <w:rPr>
          <w:i/>
        </w:rPr>
        <w:t xml:space="preserve"> </w:t>
      </w:r>
      <w:r>
        <w:t xml:space="preserve">is already handled in procedures above for the compilation of the </w:t>
      </w:r>
      <w:r w:rsidRPr="00D459B6">
        <w:t>list of "candidate band combinations"</w:t>
      </w:r>
      <w:r>
        <w:t xml:space="preserve"> (so it will apply for either </w:t>
      </w:r>
      <w:r w:rsidRPr="002A6EC8">
        <w:rPr>
          <w:i/>
        </w:rPr>
        <w:t>rat-Type</w:t>
      </w:r>
      <w:r w:rsidRPr="002A6EC8">
        <w:t xml:space="preserve"> </w:t>
      </w:r>
      <w:r>
        <w:t xml:space="preserve">set to </w:t>
      </w:r>
      <w:r w:rsidRPr="002A6EC8">
        <w:rPr>
          <w:i/>
        </w:rPr>
        <w:t>nr</w:t>
      </w:r>
      <w:r>
        <w:t xml:space="preserve">, </w:t>
      </w:r>
      <w:r w:rsidRPr="002A6EC8">
        <w:rPr>
          <w:i/>
        </w:rPr>
        <w:t>eutra-nr</w:t>
      </w:r>
      <w:r>
        <w:rPr>
          <w:i/>
        </w:rPr>
        <w:t xml:space="preserve"> </w:t>
      </w:r>
      <w:r>
        <w:t xml:space="preserve">or </w:t>
      </w:r>
      <w:r w:rsidRPr="002A6EC8">
        <w:rPr>
          <w:i/>
        </w:rPr>
        <w:t>eutra</w:t>
      </w:r>
      <w:r>
        <w:t>). Details on how/what to include in capabilities according to a given filter can be taken in the field description of the filter.</w:t>
      </w:r>
    </w:p>
    <w:p w14:paraId="7FBA80D4" w14:textId="383FF4EE" w:rsidR="001C5BA5" w:rsidRPr="003B7E59" w:rsidRDefault="001C5BA5" w:rsidP="00A1284C">
      <w:pPr>
        <w:pStyle w:val="CommentText"/>
      </w:pPr>
      <w:r>
        <w:t xml:space="preserve">[Chair conclusion] Proposal is rejected </w:t>
      </w:r>
    </w:p>
  </w:comment>
  <w:comment w:id="793" w:author="Intel Corp - Naveen Palle" w:date="2019-03-18T10:23:00Z" w:initials="NP">
    <w:p w14:paraId="7666426A" w14:textId="22907D7E" w:rsidR="001C5BA5" w:rsidRDefault="001C5BA5" w:rsidP="008506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I710</w:t>
      </w:r>
      <w:r>
        <w:t xml:space="preserve">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4C0ECB54" w14:textId="77777777" w:rsidR="001C5BA5" w:rsidRPr="003B7E59" w:rsidRDefault="001C5BA5" w:rsidP="008506EF">
      <w:pPr>
        <w:pStyle w:val="CommentText"/>
      </w:pPr>
      <w:r>
        <w:rPr>
          <w:b/>
        </w:rPr>
        <w:t>[Description]</w:t>
      </w:r>
      <w:r>
        <w:t xml:space="preserve">: The handling of </w:t>
      </w:r>
      <w:r w:rsidRPr="00C51CD0">
        <w:rPr>
          <w:i/>
        </w:rPr>
        <w:t>UE-CapabilityRequestFilterNR-v15xy</w:t>
      </w:r>
      <w:r>
        <w:t xml:space="preserve"> is missing in this section. The UE needs to add BCs based on </w:t>
      </w:r>
      <w:r w:rsidRPr="00C51CD0">
        <w:rPr>
          <w:i/>
        </w:rPr>
        <w:t>UE-CapabilityRequestFilterNR-v15xy</w:t>
      </w:r>
      <w:r>
        <w:t xml:space="preserve"> even in the case where the NW asks for eutra-nr container without </w:t>
      </w:r>
      <w:r>
        <w:rPr>
          <w:i/>
        </w:rPr>
        <w:t xml:space="preserve">eutra-nr-only </w:t>
      </w:r>
      <w:r>
        <w:t xml:space="preserve">flag. </w:t>
      </w:r>
    </w:p>
    <w:p w14:paraId="6E9B21DD" w14:textId="77777777" w:rsidR="001C5BA5" w:rsidRDefault="001C5BA5" w:rsidP="008506EF">
      <w:pPr>
        <w:pStyle w:val="CommentText"/>
      </w:pPr>
      <w:r>
        <w:rPr>
          <w:b/>
        </w:rPr>
        <w:t>[Proposed Change]</w:t>
      </w:r>
      <w:r>
        <w:t xml:space="preserve">: Add </w:t>
      </w:r>
      <w:r w:rsidRPr="00C51CD0">
        <w:rPr>
          <w:i/>
        </w:rPr>
        <w:t>UE-CapabilityRequestFilterNR-v15xy</w:t>
      </w:r>
      <w:r>
        <w:t xml:space="preserve"> handling in this section.</w:t>
      </w:r>
    </w:p>
    <w:p w14:paraId="506F1F02" w14:textId="77777777" w:rsidR="001C5BA5" w:rsidRDefault="001C5BA5" w:rsidP="008506EF">
      <w:pPr>
        <w:pStyle w:val="CommentText"/>
      </w:pPr>
      <w:r>
        <w:rPr>
          <w:b/>
        </w:rPr>
        <w:t>[Comments]</w:t>
      </w:r>
      <w:r>
        <w:t xml:space="preserve">: Rapp1: </w:t>
      </w:r>
      <w:r w:rsidRPr="00C51CD0">
        <w:rPr>
          <w:i/>
        </w:rPr>
        <w:t>CapabilityRequestFilterNR-v15xy</w:t>
      </w:r>
      <w:r>
        <w:rPr>
          <w:i/>
        </w:rPr>
        <w:t xml:space="preserve"> </w:t>
      </w:r>
      <w:r>
        <w:t xml:space="preserve">is already handled in procedures above for the compilation of the </w:t>
      </w:r>
      <w:r w:rsidRPr="00D459B6">
        <w:t>list of "candidate band combinations"</w:t>
      </w:r>
      <w:r>
        <w:t xml:space="preserve"> (so it will apply for either </w:t>
      </w:r>
      <w:r w:rsidRPr="002A6EC8">
        <w:rPr>
          <w:i/>
        </w:rPr>
        <w:t>rat-Type</w:t>
      </w:r>
      <w:r w:rsidRPr="002A6EC8">
        <w:t xml:space="preserve"> </w:t>
      </w:r>
      <w:r>
        <w:t xml:space="preserve">set to </w:t>
      </w:r>
      <w:r w:rsidRPr="002A6EC8">
        <w:rPr>
          <w:i/>
        </w:rPr>
        <w:t>nr</w:t>
      </w:r>
      <w:r>
        <w:t xml:space="preserve">, </w:t>
      </w:r>
      <w:r w:rsidRPr="002A6EC8">
        <w:rPr>
          <w:i/>
        </w:rPr>
        <w:t>eutra-nr</w:t>
      </w:r>
      <w:r>
        <w:rPr>
          <w:i/>
        </w:rPr>
        <w:t xml:space="preserve"> </w:t>
      </w:r>
      <w:r>
        <w:t xml:space="preserve">or </w:t>
      </w:r>
      <w:r w:rsidRPr="002A6EC8">
        <w:rPr>
          <w:i/>
        </w:rPr>
        <w:t>eutra</w:t>
      </w:r>
      <w:r>
        <w:t>). Details on how/what to include in capabilities according to a given filter can be taken in the field description of the filter.</w:t>
      </w:r>
    </w:p>
    <w:p w14:paraId="52057627" w14:textId="1A1D89E0" w:rsidR="001C5BA5" w:rsidRPr="003B7E59" w:rsidRDefault="001C5BA5" w:rsidP="008506EF">
      <w:pPr>
        <w:pStyle w:val="CommentText"/>
      </w:pPr>
      <w:r>
        <w:t>[Chair conclusion] Proposal is rejected</w:t>
      </w:r>
    </w:p>
  </w:comment>
  <w:comment w:id="812" w:author="Hyungnam" w:date="2019-03-19T11:15:00Z" w:initials="LGE">
    <w:p w14:paraId="6DC2C95E" w14:textId="3BC42841" w:rsidR="001C5BA5" w:rsidRDefault="001C5BA5" w:rsidP="00500E30">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L005</w:t>
      </w:r>
      <w:r>
        <w:t xml:space="preserve">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4B40E29" w14:textId="77777777" w:rsidR="001C5BA5" w:rsidRDefault="001C5BA5" w:rsidP="00500E30">
      <w:pPr>
        <w:pStyle w:val="CommentText"/>
      </w:pPr>
      <w:r>
        <w:rPr>
          <w:b/>
        </w:rPr>
        <w:t>[Description]</w:t>
      </w:r>
      <w:r>
        <w:t xml:space="preserve">: </w:t>
      </w:r>
      <w:r w:rsidRPr="00C85783">
        <w:t xml:space="preserve">References to new ULInformationTransferMRDC message </w:t>
      </w:r>
      <w:r>
        <w:t>need to be added.</w:t>
      </w:r>
    </w:p>
    <w:p w14:paraId="6A903433" w14:textId="77777777" w:rsidR="001C5BA5" w:rsidRDefault="001C5BA5" w:rsidP="00500E30">
      <w:pPr>
        <w:pStyle w:val="CommentText"/>
      </w:pPr>
      <w:r>
        <w:rPr>
          <w:b/>
        </w:rPr>
        <w:t>[Proposed Change]</w:t>
      </w:r>
      <w:r>
        <w:t xml:space="preserve">: Add </w:t>
      </w:r>
      <w:r w:rsidRPr="0016493D">
        <w:rPr>
          <w:i/>
        </w:rPr>
        <w:t>ULInformationTransferMRDC</w:t>
      </w:r>
      <w:r w:rsidRPr="00C85783">
        <w:t xml:space="preserve"> </w:t>
      </w:r>
      <w:r>
        <w:t>as follows.</w:t>
      </w:r>
    </w:p>
    <w:p w14:paraId="392F8BA7" w14:textId="77777777" w:rsidR="001C5BA5" w:rsidRDefault="001C5BA5" w:rsidP="00500E30">
      <w:pPr>
        <w:pStyle w:val="CommentText"/>
      </w:pPr>
      <w:r>
        <w:t>1&gt;</w:t>
      </w:r>
      <w:r>
        <w:tab/>
        <w:t xml:space="preserve">if AS security is not started and radio link failure occurs before the successful delivery of </w:t>
      </w:r>
      <w:r w:rsidRPr="00316E09">
        <w:rPr>
          <w:i/>
        </w:rPr>
        <w:t>ULInformationTransfer</w:t>
      </w:r>
      <w:r>
        <w:t xml:space="preserve"> </w:t>
      </w:r>
      <w:r w:rsidRPr="00316E09">
        <w:rPr>
          <w:color w:val="FF0000"/>
        </w:rPr>
        <w:t xml:space="preserve">or  </w:t>
      </w:r>
      <w:r w:rsidRPr="00316E09">
        <w:rPr>
          <w:i/>
          <w:color w:val="FF0000"/>
        </w:rPr>
        <w:t>ULInformationTransferMRDC</w:t>
      </w:r>
      <w:r>
        <w:t xml:space="preserve"> messages has been confirmed by lower layers; or</w:t>
      </w:r>
    </w:p>
    <w:p w14:paraId="700D5A8F" w14:textId="77777777" w:rsidR="001C5BA5" w:rsidRDefault="001C5BA5" w:rsidP="00500E30">
      <w:pPr>
        <w:pStyle w:val="CommentText"/>
      </w:pPr>
      <w:r>
        <w:t>1&gt;</w:t>
      </w:r>
      <w:r>
        <w:tab/>
        <w:t xml:space="preserve">if mobility (i.e. handover, RRC connection re-establishment) occurs before the successful delivery of ULInformationTransfer </w:t>
      </w:r>
      <w:r w:rsidRPr="00316E09">
        <w:rPr>
          <w:color w:val="FF0000"/>
        </w:rPr>
        <w:t xml:space="preserve">or </w:t>
      </w:r>
      <w:r w:rsidRPr="00316E09">
        <w:rPr>
          <w:i/>
          <w:color w:val="FF0000"/>
        </w:rPr>
        <w:t xml:space="preserve">ULInformationTransferMRDC </w:t>
      </w:r>
      <w:r>
        <w:t>messages has been confirmed by lower layers:</w:t>
      </w:r>
    </w:p>
    <w:p w14:paraId="4B58186F" w14:textId="77777777" w:rsidR="001C5BA5" w:rsidRPr="00316E09" w:rsidRDefault="001C5BA5" w:rsidP="00500E30">
      <w:pPr>
        <w:pStyle w:val="CommentText"/>
      </w:pPr>
      <w:r>
        <w:t>2&gt;</w:t>
      </w:r>
      <w:r>
        <w:tab/>
        <w:t xml:space="preserve">inform upper layers about the possible failure to deliver the information contained in the concerned </w:t>
      </w:r>
      <w:r w:rsidRPr="00316E09">
        <w:rPr>
          <w:i/>
        </w:rPr>
        <w:t>ULInformationTransfer</w:t>
      </w:r>
      <w:r>
        <w:t xml:space="preserve"> </w:t>
      </w:r>
      <w:r w:rsidRPr="00316E09">
        <w:rPr>
          <w:color w:val="FF0000"/>
        </w:rPr>
        <w:t xml:space="preserve">or </w:t>
      </w:r>
      <w:r w:rsidRPr="00316E09">
        <w:rPr>
          <w:i/>
          <w:color w:val="FF0000"/>
        </w:rPr>
        <w:t>ULInformationTransferMRDC</w:t>
      </w:r>
      <w:r w:rsidRPr="00316E09">
        <w:rPr>
          <w:color w:val="FF0000"/>
        </w:rPr>
        <w:t xml:space="preserve"> </w:t>
      </w:r>
      <w:r>
        <w:t>messages.</w:t>
      </w:r>
    </w:p>
    <w:p w14:paraId="0DAE372A" w14:textId="77777777" w:rsidR="001C5BA5" w:rsidRDefault="001C5BA5" w:rsidP="00500E30">
      <w:pPr>
        <w:pStyle w:val="CommentText"/>
      </w:pPr>
    </w:p>
    <w:p w14:paraId="6F86FBC1" w14:textId="77777777" w:rsidR="001C5BA5" w:rsidRDefault="001C5BA5" w:rsidP="00500E30">
      <w:pPr>
        <w:pStyle w:val="CommentText"/>
      </w:pPr>
      <w:r>
        <w:rPr>
          <w:b/>
        </w:rPr>
        <w:t>[Comments]</w:t>
      </w:r>
      <w:r>
        <w:t xml:space="preserve">: Rapp2: As described in RIL E031 this subsection should be moved into the 5.7.2 section as is not intended to be for the ULInformationTranferMRDC. </w:t>
      </w:r>
    </w:p>
    <w:p w14:paraId="28750F7B" w14:textId="77777777" w:rsidR="001C5BA5" w:rsidRPr="00C85783" w:rsidRDefault="001C5BA5" w:rsidP="00500E30">
      <w:pPr>
        <w:pStyle w:val="CommentText"/>
      </w:pPr>
    </w:p>
  </w:comment>
  <w:comment w:id="813" w:author="Ericsson (Tony)" w:date="2019-03-19T19:44:00Z" w:initials="E">
    <w:p w14:paraId="06BAF74B" w14:textId="7D84F33A" w:rsidR="001C5BA5" w:rsidRDefault="001C5BA5" w:rsidP="00176A9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4610E">
        <w:rPr>
          <w:highlight w:val="green"/>
        </w:rPr>
        <w:t>E031</w:t>
      </w:r>
      <w:r>
        <w:t xml:space="preserve"> </w:t>
      </w:r>
      <w:r>
        <w:rPr>
          <w:b/>
        </w:rPr>
        <w:t>[Delegate]</w:t>
      </w:r>
      <w:r>
        <w:t>: Ericsson (Tony</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DADB9BC" w14:textId="77777777" w:rsidR="001C5BA5" w:rsidRDefault="001C5BA5" w:rsidP="00176A9B">
      <w:pPr>
        <w:pStyle w:val="CommentText"/>
      </w:pPr>
      <w:r>
        <w:rPr>
          <w:b/>
        </w:rPr>
        <w:t>[Description]</w:t>
      </w:r>
      <w:r>
        <w:t>: Correction to the section UL Information Transfer for MR-DC</w:t>
      </w:r>
    </w:p>
    <w:p w14:paraId="1CBB31B3" w14:textId="77777777" w:rsidR="001C5BA5" w:rsidRDefault="001C5BA5" w:rsidP="00176A9B">
      <w:pPr>
        <w:pStyle w:val="CommentText"/>
      </w:pPr>
      <w:r>
        <w:rPr>
          <w:b/>
        </w:rPr>
        <w:t>[Proposed Change]</w:t>
      </w:r>
      <w:r>
        <w:t>: The entire section 5.7.2a</w:t>
      </w:r>
      <w:r w:rsidRPr="003F07CD">
        <w:t xml:space="preserve"> should be moved after section 5.7.2.4.</w:t>
      </w:r>
    </w:p>
    <w:p w14:paraId="546E4FAE" w14:textId="77777777" w:rsidR="001C5BA5" w:rsidRDefault="001C5BA5" w:rsidP="00176A9B">
      <w:pPr>
        <w:pStyle w:val="CommentText"/>
      </w:pPr>
      <w:r>
        <w:rPr>
          <w:b/>
        </w:rPr>
        <w:t>[Comments]</w:t>
      </w:r>
      <w:r>
        <w:t>: Rapporteur will take care of this editorial correction.</w:t>
      </w:r>
    </w:p>
    <w:p w14:paraId="26F3B422" w14:textId="77777777" w:rsidR="001C5BA5" w:rsidRDefault="001C5BA5" w:rsidP="00176A9B">
      <w:pPr>
        <w:pStyle w:val="CommentText"/>
      </w:pPr>
    </w:p>
    <w:p w14:paraId="6E5241BC" w14:textId="77777777" w:rsidR="001C5BA5" w:rsidRPr="004D6C5B" w:rsidRDefault="001C5BA5" w:rsidP="00176A9B">
      <w:pPr>
        <w:pStyle w:val="CommentText"/>
      </w:pPr>
    </w:p>
  </w:comment>
  <w:comment w:id="819" w:author="Hyungnam" w:date="2019-03-19T11:13:00Z" w:initials="LGE">
    <w:p w14:paraId="146CDD21" w14:textId="2C16C675" w:rsidR="001C5BA5" w:rsidRDefault="001C5BA5" w:rsidP="00634E6E">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4156F">
        <w:rPr>
          <w:highlight w:val="green"/>
        </w:rPr>
        <w:t>L004</w:t>
      </w:r>
      <w:r>
        <w:t xml:space="preserve">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F6BEB78" w14:textId="77777777" w:rsidR="001C5BA5" w:rsidRDefault="001C5BA5" w:rsidP="00634E6E">
      <w:r>
        <w:rPr>
          <w:b/>
        </w:rPr>
        <w:t>[Description]</w:t>
      </w:r>
      <w:r>
        <w:t xml:space="preserve">: </w:t>
      </w:r>
      <w:r w:rsidRPr="00C85783">
        <w:t>Description needs to be updated to fix editorial issues (add missing hyphen, reference to RRC me</w:t>
      </w:r>
      <w:r>
        <w:t xml:space="preserve">ssage name etc.). </w:t>
      </w:r>
    </w:p>
    <w:p w14:paraId="5A352213" w14:textId="77777777" w:rsidR="001C5BA5" w:rsidRDefault="001C5BA5" w:rsidP="00634E6E">
      <w:pPr>
        <w:pStyle w:val="CommentText"/>
      </w:pPr>
      <w:r>
        <w:rPr>
          <w:b/>
        </w:rPr>
        <w:t>[Proposed Change]</w:t>
      </w:r>
      <w:r>
        <w:t>: Change description as shown below.</w:t>
      </w:r>
    </w:p>
    <w:p w14:paraId="436917AE" w14:textId="77777777" w:rsidR="001C5BA5" w:rsidRDefault="001C5BA5" w:rsidP="00634E6E">
      <w:pPr>
        <w:pStyle w:val="CommentText"/>
      </w:pPr>
      <w:r>
        <w:t xml:space="preserve">The purpose of this procedure is to transfer </w:t>
      </w:r>
      <w:r w:rsidRPr="00026FD0">
        <w:rPr>
          <w:color w:val="FF0000"/>
        </w:rPr>
        <w:t>MR-DC dedicated information from the UE to network</w:t>
      </w:r>
      <w:r w:rsidRPr="0009512B">
        <w:t xml:space="preserve"> </w:t>
      </w:r>
      <w:r>
        <w:t xml:space="preserve">e.g. the NR RRC </w:t>
      </w:r>
      <w:r w:rsidRPr="0009512B">
        <w:rPr>
          <w:i/>
          <w:color w:val="FF0000"/>
        </w:rPr>
        <w:t>MeasurementReport</w:t>
      </w:r>
      <w:r>
        <w:t xml:space="preserve"> and </w:t>
      </w:r>
      <w:r w:rsidRPr="0009512B">
        <w:rPr>
          <w:i/>
          <w:color w:val="FF0000"/>
        </w:rPr>
        <w:t>FailureInformation</w:t>
      </w:r>
      <w:r>
        <w:t xml:space="preserve"> message.</w:t>
      </w:r>
    </w:p>
    <w:p w14:paraId="31BE53D1" w14:textId="77777777" w:rsidR="001C5BA5" w:rsidRDefault="001C5BA5" w:rsidP="00634E6E">
      <w:pPr>
        <w:pStyle w:val="CommentText"/>
      </w:pPr>
      <w:r>
        <w:t>5.7.2a.2</w:t>
      </w:r>
      <w:r>
        <w:tab/>
        <w:t>Initiation</w:t>
      </w:r>
    </w:p>
    <w:p w14:paraId="034EA8EB" w14:textId="305F73F4" w:rsidR="001C5BA5" w:rsidRDefault="001C5BA5" w:rsidP="00634E6E">
      <w:pPr>
        <w:pStyle w:val="CommentText"/>
      </w:pPr>
      <w:r>
        <w:t>A UE in RRC_CONNECTED initiates the UL information transfer procedure whenever there is a need to transfer MR</w:t>
      </w:r>
      <w:r w:rsidRPr="0009512B">
        <w:rPr>
          <w:color w:val="FF0000"/>
        </w:rPr>
        <w:t>-</w:t>
      </w:r>
      <w:r>
        <w:t>DC dedicated informatio</w:t>
      </w:r>
      <w:r w:rsidRPr="0009512B">
        <w:t>n. I.</w:t>
      </w:r>
      <w:r>
        <w:t>e. the procedure is not used during an RRC connection reconfiguration involving NR connection reconfiguration, in which case the MR</w:t>
      </w:r>
      <w:r w:rsidRPr="0009512B">
        <w:rPr>
          <w:color w:val="FF0000"/>
        </w:rPr>
        <w:t>-</w:t>
      </w:r>
      <w:r>
        <w:t xml:space="preserve">DC information is piggybacked to the </w:t>
      </w:r>
      <w:r w:rsidRPr="0009512B">
        <w:rPr>
          <w:i/>
        </w:rPr>
        <w:t>RRCReconfigurationComplete</w:t>
      </w:r>
      <w:r>
        <w:t xml:space="preserve"> message.</w:t>
      </w:r>
    </w:p>
    <w:p w14:paraId="7BB2FBD6" w14:textId="77777777" w:rsidR="001C5BA5" w:rsidRDefault="001C5BA5" w:rsidP="00634E6E">
      <w:pPr>
        <w:pStyle w:val="CommentText"/>
      </w:pPr>
      <w:r>
        <w:rPr>
          <w:b/>
        </w:rPr>
        <w:t>[Comments]</w:t>
      </w:r>
      <w:r>
        <w:t>: Rapp2: Rapporteur will take care of these editorial corrections.</w:t>
      </w:r>
    </w:p>
    <w:p w14:paraId="1C7430FD" w14:textId="77777777" w:rsidR="001C5BA5" w:rsidRPr="00C85783" w:rsidRDefault="001C5BA5" w:rsidP="00634E6E">
      <w:pPr>
        <w:pStyle w:val="CommentText"/>
      </w:pPr>
    </w:p>
  </w:comment>
  <w:comment w:id="822" w:author="Fasil Abdul Latheef/Standards /SRI-Bangalore/Staff Engineer/삼성전자" w:date="2019-03-19T13:20:00Z" w:initials="FALC/E">
    <w:p w14:paraId="2E05A833" w14:textId="1C9A35DB" w:rsidR="001C5BA5" w:rsidRDefault="001C5BA5" w:rsidP="005702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66303">
        <w:rPr>
          <w:highlight w:val="green"/>
        </w:rPr>
        <w:t>S015</w:t>
      </w:r>
      <w:r>
        <w:t xml:space="preserve"> </w:t>
      </w:r>
      <w:r>
        <w:rPr>
          <w:b/>
        </w:rPr>
        <w:t>[Delegate]</w:t>
      </w:r>
      <w:r>
        <w:t>: Samsung (Fasil</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A127C67" w14:textId="77777777" w:rsidR="001C5BA5" w:rsidRDefault="001C5BA5" w:rsidP="005702F6">
      <w:pPr>
        <w:pStyle w:val="CommentText"/>
      </w:pPr>
      <w:r>
        <w:rPr>
          <w:b/>
        </w:rPr>
        <w:t>[Description]</w:t>
      </w:r>
      <w:r>
        <w:t xml:space="preserve">: </w:t>
      </w:r>
      <w:r w:rsidRPr="002F2A8D">
        <w:t>This section is added in the wrong location.</w:t>
      </w:r>
    </w:p>
    <w:p w14:paraId="223B4706" w14:textId="77777777" w:rsidR="001C5BA5" w:rsidRPr="002F2A8D" w:rsidRDefault="001C5BA5" w:rsidP="005702F6">
      <w:pPr>
        <w:pStyle w:val="CommentText"/>
      </w:pPr>
      <w:r>
        <w:rPr>
          <w:b/>
        </w:rPr>
        <w:t>[Proposed Change]</w:t>
      </w:r>
      <w:r>
        <w:t xml:space="preserve">: </w:t>
      </w:r>
      <w:r w:rsidRPr="002F2A8D">
        <w:t>This section is supposed to be added after section 5.7.2 and before section 5.7.3.</w:t>
      </w:r>
    </w:p>
    <w:p w14:paraId="57206F38" w14:textId="77777777" w:rsidR="001C5BA5" w:rsidRDefault="001C5BA5" w:rsidP="005702F6">
      <w:pPr>
        <w:pStyle w:val="CommentText"/>
      </w:pPr>
      <w:r>
        <w:rPr>
          <w:b/>
        </w:rPr>
        <w:t>[Comments]</w:t>
      </w:r>
      <w:r>
        <w:t xml:space="preserve">: Rapp1: It seems the section is currently already </w:t>
      </w:r>
      <w:r w:rsidRPr="002F2A8D">
        <w:t>after section 5.7.2 and before section 5.7.3.</w:t>
      </w:r>
      <w:r>
        <w:t xml:space="preserve">  </w:t>
      </w:r>
    </w:p>
    <w:p w14:paraId="5F3BC3EF" w14:textId="1F465B17" w:rsidR="001C5BA5" w:rsidRDefault="001C5BA5" w:rsidP="005702F6">
      <w:pPr>
        <w:pStyle w:val="CommentText"/>
      </w:pPr>
      <w:r>
        <w:t>[Chair conclusion] Duplicate</w:t>
      </w:r>
    </w:p>
  </w:comment>
  <w:comment w:id="836" w:author="Fasil Abdul Latheef/Standards /SRI-Bangalore/Staff Engineer/삼성전자" w:date="2019-03-19T13:22:00Z" w:initials="FALC/E">
    <w:p w14:paraId="337D6E4E" w14:textId="15EBE00C" w:rsidR="001C5BA5" w:rsidRDefault="001C5BA5" w:rsidP="00D5699A">
      <w:pPr>
        <w:pStyle w:val="CommentText"/>
      </w:pPr>
      <w:r>
        <w:rPr>
          <w:rStyle w:val="CommentReference"/>
        </w:rPr>
        <w:annotationRef/>
      </w:r>
      <w:r>
        <w:rPr>
          <w:b/>
        </w:rPr>
        <w:t>[RIL]</w:t>
      </w:r>
      <w:r>
        <w:t xml:space="preserve">: </w:t>
      </w:r>
      <w:r w:rsidRPr="00AD674B">
        <w:rPr>
          <w:highlight w:val="green"/>
        </w:rPr>
        <w:t>S016</w:t>
      </w:r>
      <w:r>
        <w:t xml:space="preserve"> </w:t>
      </w:r>
      <w:r>
        <w:rPr>
          <w:b/>
        </w:rPr>
        <w:t>[Delegate]</w:t>
      </w:r>
      <w:r>
        <w:t>: Samsung (Fasil</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DFD7ADA" w14:textId="77777777" w:rsidR="001C5BA5" w:rsidRDefault="001C5BA5" w:rsidP="00D5699A">
      <w:pPr>
        <w:pStyle w:val="CommentText"/>
      </w:pPr>
      <w:r>
        <w:rPr>
          <w:b/>
        </w:rPr>
        <w:t>[Description]</w:t>
      </w:r>
      <w:r>
        <w:t xml:space="preserve">: </w:t>
      </w:r>
      <w:r w:rsidRPr="008B1BFE">
        <w:t>Figure 5.7.2a.1-1 seems to be missing</w:t>
      </w:r>
    </w:p>
    <w:p w14:paraId="305EF934" w14:textId="77777777" w:rsidR="001C5BA5" w:rsidRPr="002F2A8D" w:rsidRDefault="001C5BA5" w:rsidP="00D5699A">
      <w:pPr>
        <w:pStyle w:val="CommentText"/>
      </w:pPr>
      <w:r>
        <w:rPr>
          <w:b/>
        </w:rPr>
        <w:t>[Proposed Change]</w:t>
      </w:r>
      <w:r>
        <w:t xml:space="preserve">: </w:t>
      </w:r>
      <w:r w:rsidRPr="008B1BFE">
        <w:t>The Figure 5.7.2a.1-1 for UL information transfer MD-DC need to be added.</w:t>
      </w:r>
    </w:p>
    <w:p w14:paraId="1A11B602" w14:textId="77777777" w:rsidR="001C5BA5" w:rsidRDefault="001C5BA5" w:rsidP="00D5699A">
      <w:pPr>
        <w:pStyle w:val="CommentText"/>
      </w:pPr>
      <w:r>
        <w:rPr>
          <w:b/>
        </w:rPr>
        <w:t>[Comments]</w:t>
      </w:r>
      <w:r>
        <w:t xml:space="preserve">: Rapp1: </w:t>
      </w:r>
      <w:r w:rsidRPr="007455D1">
        <w:t>Rapporteur will take care of this minor correction.</w:t>
      </w:r>
    </w:p>
    <w:p w14:paraId="6AAC4483" w14:textId="00B65595" w:rsidR="001C5BA5" w:rsidRDefault="001C5BA5" w:rsidP="00D5699A">
      <w:pPr>
        <w:pStyle w:val="CommentText"/>
      </w:pPr>
      <w:r>
        <w:t>[Rapp21] Figures will be added in the Rapporteur running CR.</w:t>
      </w:r>
    </w:p>
    <w:p w14:paraId="468B0B0B" w14:textId="7631AC4F" w:rsidR="001C5BA5" w:rsidRDefault="001C5BA5" w:rsidP="00D5699A">
      <w:pPr>
        <w:pStyle w:val="CommentText"/>
      </w:pPr>
    </w:p>
  </w:comment>
  <w:comment w:id="839" w:author="Intel (Yujian)" w:date="2019-03-13T13:31:00Z" w:initials="ZY">
    <w:p w14:paraId="2C3CB5CF" w14:textId="14FCD6F4" w:rsidR="001C5BA5" w:rsidRDefault="001C5BA5" w:rsidP="00BA5D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66303">
        <w:rPr>
          <w:highlight w:val="green"/>
        </w:rPr>
        <w:t>I505</w:t>
      </w:r>
      <w:r>
        <w:t xml:space="preserve"> </w:t>
      </w:r>
      <w:r>
        <w:rPr>
          <w:b/>
        </w:rPr>
        <w:t>[Delegate]</w:t>
      </w:r>
      <w:r>
        <w:t>: Intel (Yujian</w:t>
      </w:r>
      <w:r w:rsidRPr="00555B52">
        <w:t xml:space="preserve">)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30179F4A" w14:textId="77777777" w:rsidR="001C5BA5" w:rsidRDefault="001C5BA5" w:rsidP="00BA5D5A">
      <w:pPr>
        <w:pStyle w:val="CommentText"/>
      </w:pPr>
      <w:r>
        <w:rPr>
          <w:b/>
        </w:rPr>
        <w:t>[Description]</w:t>
      </w:r>
      <w:r>
        <w:t>: The sentence is not complete.</w:t>
      </w:r>
    </w:p>
    <w:p w14:paraId="1546B29A" w14:textId="77777777" w:rsidR="001C5BA5" w:rsidRDefault="001C5BA5" w:rsidP="00BA5D5A">
      <w:pPr>
        <w:pStyle w:val="CommentText"/>
      </w:pPr>
      <w:r>
        <w:rPr>
          <w:b/>
        </w:rPr>
        <w:t>[Proposed Change]</w:t>
      </w:r>
      <w:r>
        <w:t>: Add “the network” after “to”.</w:t>
      </w:r>
    </w:p>
    <w:p w14:paraId="543E73D1" w14:textId="77777777" w:rsidR="001C5BA5" w:rsidRDefault="001C5BA5" w:rsidP="00BA5D5A">
      <w:pPr>
        <w:pStyle w:val="CommentText"/>
      </w:pPr>
      <w:r>
        <w:rPr>
          <w:b/>
        </w:rPr>
        <w:t>[Comments]</w:t>
      </w:r>
      <w:r>
        <w:t xml:space="preserve">: </w:t>
      </w:r>
      <w:r w:rsidRPr="002563C1">
        <w:t xml:space="preserve">Rapp1: The issue is also addressed in RIL </w:t>
      </w:r>
      <w:r>
        <w:t>L004</w:t>
      </w:r>
      <w:r w:rsidRPr="002563C1">
        <w:t>.</w:t>
      </w:r>
    </w:p>
    <w:p w14:paraId="7AEE09C4" w14:textId="77777777" w:rsidR="001C5BA5" w:rsidRPr="00685051" w:rsidRDefault="001C5BA5" w:rsidP="00BA5D5A">
      <w:pPr>
        <w:pStyle w:val="CommentText"/>
      </w:pPr>
    </w:p>
  </w:comment>
  <w:comment w:id="844" w:author="David L (Huawei)" w:date="2019-03-19T14:31:00Z" w:initials="H">
    <w:p w14:paraId="1113BFCB" w14:textId="6287DF7A" w:rsidR="001C5BA5" w:rsidRDefault="001C5BA5" w:rsidP="000622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H018</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3DB184EB" w14:textId="77777777" w:rsidR="001C5BA5" w:rsidRDefault="001C5BA5" w:rsidP="0006221B">
      <w:pPr>
        <w:pStyle w:val="CommentText"/>
      </w:pPr>
      <w:r>
        <w:rPr>
          <w:b/>
        </w:rPr>
        <w:t>[Description]</w:t>
      </w:r>
      <w:r>
        <w:t>: It is unclear what is "MR-DC dedicated information" (not defined anywhere and even not used anywhere) and this is not "e.g." this is only for these cases.</w:t>
      </w:r>
    </w:p>
    <w:p w14:paraId="5E4511B9" w14:textId="77777777" w:rsidR="001C5BA5" w:rsidRDefault="001C5BA5" w:rsidP="0006221B">
      <w:pPr>
        <w:textAlignment w:val="auto"/>
      </w:pPr>
      <w:r>
        <w:rPr>
          <w:b/>
        </w:rPr>
        <w:t>[Proposed Change]</w:t>
      </w:r>
      <w:r>
        <w:t xml:space="preserve">: </w:t>
      </w:r>
      <w:r w:rsidRPr="0016493D">
        <w:t xml:space="preserve">The purpose of this procedure is to transfer from the UE to </w:t>
      </w:r>
      <w:r>
        <w:t>the network</w:t>
      </w:r>
      <w:r w:rsidRPr="0016493D">
        <w:t xml:space="preserve"> </w:t>
      </w:r>
      <w:r>
        <w:t xml:space="preserve">a </w:t>
      </w:r>
      <w:r w:rsidRPr="0018175C">
        <w:rPr>
          <w:i/>
        </w:rPr>
        <w:t>MeasurementReport</w:t>
      </w:r>
      <w:r>
        <w:t xml:space="preserve"> message or</w:t>
      </w:r>
      <w:r w:rsidRPr="0016493D">
        <w:t xml:space="preserve"> </w:t>
      </w:r>
      <w:r>
        <w:t xml:space="preserve">a </w:t>
      </w:r>
      <w:r w:rsidRPr="001F1510">
        <w:rPr>
          <w:i/>
        </w:rPr>
        <w:t>FailureInformation</w:t>
      </w:r>
      <w:r>
        <w:t xml:space="preserve"> message.</w:t>
      </w:r>
    </w:p>
    <w:p w14:paraId="1AC5C4B2" w14:textId="77777777" w:rsidR="001C5BA5" w:rsidRDefault="001C5BA5" w:rsidP="0006221B">
      <w:pPr>
        <w:pStyle w:val="CommentText"/>
      </w:pPr>
      <w:r>
        <w:rPr>
          <w:b/>
        </w:rPr>
        <w:t>[Comments]</w:t>
      </w:r>
      <w:r>
        <w:t>: Rapp2: In the last RAN2#105 we agree to implement the ULInformationTransferMRDC in the same way as we have in LTE. The terminology is aligned with 36.331.</w:t>
      </w:r>
    </w:p>
    <w:p w14:paraId="30179604" w14:textId="77777777" w:rsidR="001C5BA5" w:rsidRPr="00485941" w:rsidRDefault="001C5BA5" w:rsidP="0006221B">
      <w:pPr>
        <w:pStyle w:val="CommentText"/>
      </w:pPr>
    </w:p>
  </w:comment>
  <w:comment w:id="857" w:author="MediaTek (Nathan)" w:date="2019-03-18T17:07:00Z" w:initials="M">
    <w:p w14:paraId="176865B8" w14:textId="1DCFC533" w:rsidR="001C5BA5" w:rsidRDefault="001C5BA5" w:rsidP="006C29B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E5B04">
        <w:rPr>
          <w:highlight w:val="green"/>
        </w:rPr>
        <w:t>M062</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1B12FC6B" w14:textId="77777777" w:rsidR="001C5BA5" w:rsidRDefault="001C5BA5" w:rsidP="006C29BC">
      <w:pPr>
        <w:pStyle w:val="CommentText"/>
      </w:pPr>
      <w:r>
        <w:rPr>
          <w:b/>
        </w:rPr>
        <w:t>[Description]</w:t>
      </w:r>
      <w:r>
        <w:t>: This procedure should be described with a different name than “the UL information transfer procedure” which is already used for the UL information transfer procedure in section 5.7.2.</w:t>
      </w:r>
    </w:p>
    <w:p w14:paraId="426A4DAB" w14:textId="77777777" w:rsidR="001C5BA5" w:rsidRDefault="001C5BA5" w:rsidP="006C29BC">
      <w:pPr>
        <w:pStyle w:val="CommentText"/>
      </w:pPr>
      <w:r>
        <w:rPr>
          <w:b/>
        </w:rPr>
        <w:t>[Proposed Change]</w:t>
      </w:r>
      <w:r>
        <w:t>: Change to “the UL information transfer for MR-DC procedure”.</w:t>
      </w:r>
    </w:p>
    <w:p w14:paraId="033266D3" w14:textId="77777777" w:rsidR="001C5BA5" w:rsidRDefault="001C5BA5" w:rsidP="006C29BC">
      <w:pPr>
        <w:pStyle w:val="CommentText"/>
      </w:pPr>
      <w:r>
        <w:rPr>
          <w:b/>
        </w:rPr>
        <w:t>[Comments]</w:t>
      </w:r>
      <w:r>
        <w:t>: Rapp2: The clarification is not needed as this text is in a different section of the spec and does not introduce and unclarity.</w:t>
      </w:r>
    </w:p>
    <w:p w14:paraId="5F33DA4F" w14:textId="3195B8B6" w:rsidR="001C5BA5" w:rsidRDefault="001C5BA5" w:rsidP="006C29BC">
      <w:pPr>
        <w:pStyle w:val="CommentText"/>
      </w:pPr>
      <w:r>
        <w:t>[Chair conclusion] Proposal is agreed (proposal is to change the name used in this paragraph.</w:t>
      </w:r>
    </w:p>
    <w:p w14:paraId="3F9F6DFD" w14:textId="77777777" w:rsidR="001C5BA5" w:rsidRPr="002A2C9D" w:rsidRDefault="001C5BA5" w:rsidP="006C29BC">
      <w:pPr>
        <w:pStyle w:val="CommentText"/>
      </w:pPr>
    </w:p>
  </w:comment>
  <w:comment w:id="863" w:author="Fasil Abdul Latheef/Standards /SRI-Bangalore/Staff Engineer/삼성전자" w:date="2019-03-19T13:23:00Z" w:initials="FALC/E">
    <w:p w14:paraId="635C264C" w14:textId="3DC040C9" w:rsidR="001C5BA5" w:rsidRDefault="001C5BA5" w:rsidP="00106B8C">
      <w:pPr>
        <w:pStyle w:val="CommentText"/>
      </w:pPr>
      <w:r>
        <w:rPr>
          <w:rStyle w:val="CommentReference"/>
        </w:rPr>
        <w:annotationRef/>
      </w:r>
      <w:r>
        <w:rPr>
          <w:b/>
        </w:rPr>
        <w:t>[RIL]</w:t>
      </w:r>
      <w:r>
        <w:t xml:space="preserve">: </w:t>
      </w:r>
      <w:r w:rsidRPr="008C478F">
        <w:rPr>
          <w:highlight w:val="green"/>
        </w:rPr>
        <w:t>S017</w:t>
      </w:r>
      <w:r>
        <w:t xml:space="preserve"> </w:t>
      </w:r>
      <w:r>
        <w:rPr>
          <w:b/>
        </w:rPr>
        <w:t>[Delegate]</w:t>
      </w:r>
      <w:r>
        <w:t>: Samsung (Fasil</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136193C" w14:textId="77777777" w:rsidR="001C5BA5" w:rsidRDefault="001C5BA5" w:rsidP="00106B8C">
      <w:pPr>
        <w:pStyle w:val="CommentText"/>
      </w:pPr>
      <w:r>
        <w:rPr>
          <w:b/>
        </w:rPr>
        <w:t>[Description]</w:t>
      </w:r>
      <w:r>
        <w:t xml:space="preserve">: </w:t>
      </w:r>
      <w:r w:rsidRPr="008B1BFE">
        <w:t>Does not clraify its applicability to EUTRA reconfiguration message</w:t>
      </w:r>
    </w:p>
    <w:p w14:paraId="7372F4A7" w14:textId="77777777" w:rsidR="001C5BA5" w:rsidRPr="002F2A8D" w:rsidRDefault="001C5BA5" w:rsidP="00106B8C">
      <w:pPr>
        <w:pStyle w:val="CommentText"/>
      </w:pPr>
      <w:r>
        <w:rPr>
          <w:b/>
        </w:rPr>
        <w:t>[Proposed Change]</w:t>
      </w:r>
      <w:r>
        <w:t xml:space="preserve">: </w:t>
      </w:r>
      <w:r w:rsidRPr="008B1BFE">
        <w:t>A UE in RRC_CONNECTED initiates the UL information transfer procedure whenever there is a need to transfer MR DC dedicated information. I.e. the procedure is not used during an RRC connection reconfiguration involving NR or EUTRA connection reconfiguration, in which case the MR DC information is piggybacked to the RRCReconfigurationComplete message.</w:t>
      </w:r>
    </w:p>
    <w:p w14:paraId="1C208D0D" w14:textId="77777777" w:rsidR="001C5BA5" w:rsidRDefault="001C5BA5" w:rsidP="00106B8C">
      <w:pPr>
        <w:pStyle w:val="CommentText"/>
      </w:pPr>
      <w:r>
        <w:rPr>
          <w:b/>
        </w:rPr>
        <w:t>[Comments]</w:t>
      </w:r>
      <w:r>
        <w:t>: Rapp2: Clarification is not needed as this message is only used for NR MR-DC information.</w:t>
      </w:r>
    </w:p>
    <w:p w14:paraId="2F39E7F0" w14:textId="30297B93" w:rsidR="001C5BA5" w:rsidRDefault="001C5BA5" w:rsidP="00106B8C">
      <w:pPr>
        <w:pStyle w:val="CommentText"/>
      </w:pPr>
      <w:r>
        <w:t>[Chair conclusion] Proposal is agreed (the additional text is "or EUTRA"</w:t>
      </w:r>
    </w:p>
  </w:comment>
  <w:comment w:id="866" w:author="David L (Huawei)" w:date="2019-03-19T14:33:00Z" w:initials="H">
    <w:p w14:paraId="38547962" w14:textId="22D35B27" w:rsidR="001C5BA5" w:rsidRDefault="001C5BA5" w:rsidP="001F0AF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H019</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1BC17FCB" w14:textId="77777777" w:rsidR="001C5BA5" w:rsidRDefault="001C5BA5" w:rsidP="001F0AF9">
      <w:pPr>
        <w:pStyle w:val="CommentText"/>
      </w:pPr>
      <w:r>
        <w:rPr>
          <w:b/>
        </w:rPr>
        <w:t>[Description]</w:t>
      </w:r>
      <w:r>
        <w:t>: This text is obfuscated and the initiation is already covered elsewhere.</w:t>
      </w:r>
    </w:p>
    <w:p w14:paraId="69504464" w14:textId="77777777" w:rsidR="001C5BA5" w:rsidRDefault="001C5BA5" w:rsidP="001F0AF9">
      <w:pPr>
        <w:textAlignment w:val="auto"/>
      </w:pPr>
      <w:r>
        <w:rPr>
          <w:b/>
        </w:rPr>
        <w:t>[Proposed Change]</w:t>
      </w:r>
      <w:r>
        <w:t>: Replace with "The UE initiates the procedure as specified in 5.5.5.1 and 5.7.5.2."</w:t>
      </w:r>
    </w:p>
    <w:p w14:paraId="475CB2A1" w14:textId="77777777" w:rsidR="001C5BA5" w:rsidRDefault="001C5BA5" w:rsidP="001F0AF9">
      <w:pPr>
        <w:pStyle w:val="CommentText"/>
      </w:pPr>
      <w:r>
        <w:rPr>
          <w:b/>
        </w:rPr>
        <w:t>[Comments]</w:t>
      </w:r>
      <w:r>
        <w:t>: Rapp2: In the last RAN2#105 we agree to implement the ULInformationTransferMRDC in the same way as we have in LTE. The terminology is aligned with 36.331.</w:t>
      </w:r>
    </w:p>
    <w:p w14:paraId="4A3D9F75" w14:textId="77777777" w:rsidR="001C5BA5" w:rsidRPr="002830A8" w:rsidRDefault="001C5BA5" w:rsidP="001F0AF9">
      <w:pPr>
        <w:pStyle w:val="CommentText"/>
      </w:pPr>
    </w:p>
  </w:comment>
  <w:comment w:id="871" w:author="CATT(Jing)" w:date="2019-03-20T15:15:00Z" w:initials="C">
    <w:p w14:paraId="6C4B9E60" w14:textId="06647ABE" w:rsidR="001C5BA5" w:rsidRDefault="001C5BA5" w:rsidP="005B682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C</w:t>
      </w:r>
      <w:r w:rsidRPr="008C478F">
        <w:rPr>
          <w:rFonts w:eastAsia="SimSun" w:hint="eastAsia"/>
          <w:highlight w:val="green"/>
          <w:lang w:eastAsia="zh-CN"/>
        </w:rPr>
        <w:t>010</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C07A7D0" w14:textId="77777777" w:rsidR="001C5BA5" w:rsidRPr="00E71DB5" w:rsidRDefault="001C5BA5" w:rsidP="005B6820">
      <w:pPr>
        <w:pStyle w:val="CommentText"/>
        <w:rPr>
          <w:rFonts w:eastAsia="SimSun"/>
          <w:lang w:eastAsia="zh-CN"/>
        </w:rPr>
      </w:pPr>
      <w:r>
        <w:rPr>
          <w:b/>
        </w:rPr>
        <w:t>[Description]</w:t>
      </w:r>
      <w:r>
        <w:t xml:space="preserve">: </w:t>
      </w:r>
      <w:r>
        <w:rPr>
          <w:rFonts w:eastAsia="SimSun" w:hint="eastAsia"/>
          <w:lang w:eastAsia="zh-CN"/>
        </w:rPr>
        <w:t>the section of 5.7.2a should move to behind of the 5.7.2.4</w:t>
      </w:r>
    </w:p>
    <w:p w14:paraId="3CBD8F6F" w14:textId="77777777" w:rsidR="001C5BA5" w:rsidRPr="00E71DB5" w:rsidRDefault="001C5BA5" w:rsidP="005B6820">
      <w:pPr>
        <w:pStyle w:val="CommentText"/>
        <w:rPr>
          <w:rFonts w:eastAsia="SimSun"/>
          <w:lang w:eastAsia="zh-CN"/>
        </w:rPr>
      </w:pPr>
      <w:r>
        <w:rPr>
          <w:b/>
        </w:rPr>
        <w:t>[Proposed Change]</w:t>
      </w:r>
      <w:r>
        <w:t xml:space="preserve">: </w:t>
      </w:r>
      <w:r>
        <w:rPr>
          <w:rFonts w:eastAsia="SimSun" w:hint="eastAsia"/>
          <w:lang w:eastAsia="zh-CN"/>
        </w:rPr>
        <w:t>move 5.7.2a to the behind of 5.7.2.4</w:t>
      </w:r>
    </w:p>
    <w:p w14:paraId="4F3469FE" w14:textId="77777777" w:rsidR="001C5BA5" w:rsidRDefault="001C5BA5" w:rsidP="005B6820">
      <w:pPr>
        <w:pStyle w:val="CommentText"/>
      </w:pPr>
      <w:r>
        <w:rPr>
          <w:b/>
        </w:rPr>
        <w:t>[Comments]</w:t>
      </w:r>
      <w:r>
        <w:t>: Rapp2: The issue is already addressed in RIL E031.</w:t>
      </w:r>
    </w:p>
    <w:p w14:paraId="28D318DB" w14:textId="77777777" w:rsidR="001C5BA5" w:rsidRPr="009A0EFB" w:rsidRDefault="001C5BA5" w:rsidP="005B6820">
      <w:pPr>
        <w:pStyle w:val="CommentText"/>
      </w:pPr>
    </w:p>
  </w:comment>
  <w:comment w:id="896" w:author="David L (Huawei)" w:date="2019-03-19T14:34:00Z" w:initials="H">
    <w:p w14:paraId="498DD000" w14:textId="7C8810DD" w:rsidR="001C5BA5" w:rsidRDefault="001C5BA5" w:rsidP="00CB73E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H020</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071729B" w14:textId="77777777" w:rsidR="001C5BA5" w:rsidRDefault="001C5BA5" w:rsidP="00CB73E2">
      <w:pPr>
        <w:pStyle w:val="CommentText"/>
      </w:pPr>
      <w:r>
        <w:rPr>
          <w:b/>
        </w:rPr>
        <w:t>[Description]</w:t>
      </w:r>
      <w:r>
        <w:t>: "submit" cannot be a subpart of "set the contents". Also, it is unclear what is "MR-DC dedicated information to be transferred".</w:t>
      </w:r>
    </w:p>
    <w:p w14:paraId="7B467FA5" w14:textId="77777777" w:rsidR="001C5BA5" w:rsidRDefault="001C5BA5" w:rsidP="00CB73E2">
      <w:pPr>
        <w:pStyle w:val="CommentText"/>
      </w:pPr>
      <w:r>
        <w:rPr>
          <w:b/>
        </w:rPr>
        <w:t>[Proposed Change]</w:t>
      </w:r>
      <w:r>
        <w:t>: Replace with</w:t>
      </w:r>
    </w:p>
    <w:p w14:paraId="5A9BC6E4" w14:textId="77777777" w:rsidR="001C5BA5" w:rsidRDefault="001C5BA5" w:rsidP="00CB73E2">
      <w:pPr>
        <w:textAlignment w:val="auto"/>
      </w:pPr>
      <w:r>
        <w:t>When the procedure is initiated, t</w:t>
      </w:r>
      <w:r w:rsidRPr="0016493D">
        <w:t>he UE shall</w:t>
      </w:r>
      <w:r>
        <w:t>:</w:t>
      </w:r>
    </w:p>
    <w:p w14:paraId="2529ECAD" w14:textId="77777777" w:rsidR="001C5BA5" w:rsidRPr="001F1510" w:rsidRDefault="001C5BA5" w:rsidP="00CB73E2">
      <w:pPr>
        <w:pStyle w:val="B1"/>
        <w:rPr>
          <w:lang w:val="en-GB"/>
        </w:rPr>
      </w:pPr>
      <w:r>
        <w:t>1&gt;</w:t>
      </w:r>
      <w:r w:rsidRPr="0016493D">
        <w:t xml:space="preserve"> set </w:t>
      </w:r>
      <w:r w:rsidRPr="0016493D">
        <w:rPr>
          <w:i/>
        </w:rPr>
        <w:t>ul-DCCH-Message</w:t>
      </w:r>
      <w:r w:rsidRPr="0016493D">
        <w:t xml:space="preserve"> </w:t>
      </w:r>
      <w:r>
        <w:rPr>
          <w:lang w:val="en-GB"/>
        </w:rPr>
        <w:t>in</w:t>
      </w:r>
      <w:r w:rsidRPr="0016493D">
        <w:t xml:space="preserve"> the </w:t>
      </w:r>
      <w:r w:rsidRPr="0016493D">
        <w:rPr>
          <w:i/>
        </w:rPr>
        <w:t>ULInformationTransferMRDC</w:t>
      </w:r>
      <w:r w:rsidRPr="0016493D">
        <w:t xml:space="preserve"> </w:t>
      </w:r>
      <w:r>
        <w:rPr>
          <w:lang w:val="en-GB"/>
        </w:rPr>
        <w:t xml:space="preserve">to include the MeasurementReport or the FailureInformation </w:t>
      </w:r>
      <w:r w:rsidRPr="0016493D">
        <w:t xml:space="preserve">message </w:t>
      </w:r>
      <w:r>
        <w:rPr>
          <w:lang w:val="en-GB"/>
        </w:rPr>
        <w:t>to be transmitted;</w:t>
      </w:r>
    </w:p>
    <w:p w14:paraId="54696623" w14:textId="77777777" w:rsidR="001C5BA5" w:rsidRPr="001F1510" w:rsidRDefault="001C5BA5" w:rsidP="00CB73E2">
      <w:pPr>
        <w:pStyle w:val="B1"/>
        <w:rPr>
          <w:lang w:val="en-GB"/>
        </w:rPr>
      </w:pPr>
      <w:r w:rsidRPr="0016493D">
        <w:t>1&gt;</w:t>
      </w:r>
      <w:r w:rsidRPr="0016493D">
        <w:tab/>
        <w:t xml:space="preserve">submit the </w:t>
      </w:r>
      <w:r w:rsidRPr="0016493D">
        <w:rPr>
          <w:i/>
        </w:rPr>
        <w:t>ULInformationTransferMRDC</w:t>
      </w:r>
      <w:r w:rsidRPr="0016493D">
        <w:t xml:space="preserve"> message to lower layers for transmission, upon which the procedure ends</w:t>
      </w:r>
      <w:r>
        <w:rPr>
          <w:lang w:val="en-GB"/>
        </w:rPr>
        <w:t>.</w:t>
      </w:r>
    </w:p>
    <w:p w14:paraId="6A803CE1" w14:textId="77777777" w:rsidR="001C5BA5" w:rsidRDefault="001C5BA5" w:rsidP="00CB73E2">
      <w:pPr>
        <w:pStyle w:val="CommentText"/>
      </w:pPr>
    </w:p>
    <w:p w14:paraId="54AC80B8" w14:textId="77777777" w:rsidR="001C5BA5" w:rsidRDefault="001C5BA5" w:rsidP="00CB73E2">
      <w:pPr>
        <w:pStyle w:val="CommentText"/>
      </w:pPr>
      <w:r>
        <w:rPr>
          <w:b/>
        </w:rPr>
        <w:t>[Comments]</w:t>
      </w:r>
      <w:r>
        <w:t>: Rapp2: In the last RAN2#105 we agree to implement the ULInformationTransferMRDC in the same way as we have in LTE. The terminology is aligned with 36.331.</w:t>
      </w:r>
    </w:p>
    <w:p w14:paraId="78D2EBC8" w14:textId="77777777" w:rsidR="001C5BA5" w:rsidRPr="00002AC7" w:rsidRDefault="001C5BA5" w:rsidP="00CB73E2">
      <w:pPr>
        <w:pStyle w:val="CommentText"/>
      </w:pPr>
    </w:p>
  </w:comment>
  <w:comment w:id="900" w:author="CATT(Jing)" w:date="2019-03-20T15:15:00Z" w:initials="C">
    <w:p w14:paraId="077EB415" w14:textId="5044D2A5" w:rsidR="001C5BA5" w:rsidRDefault="001C5BA5" w:rsidP="00EF508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17E92">
        <w:rPr>
          <w:highlight w:val="green"/>
        </w:rPr>
        <w:t>C</w:t>
      </w:r>
      <w:r w:rsidRPr="00517E92">
        <w:rPr>
          <w:rFonts w:eastAsia="SimSun" w:hint="eastAsia"/>
          <w:highlight w:val="green"/>
          <w:lang w:eastAsia="zh-CN"/>
        </w:rPr>
        <w:t>011</w:t>
      </w:r>
      <w: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1</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2CF341E" w14:textId="77777777" w:rsidR="001C5BA5" w:rsidRPr="00E71DB5" w:rsidRDefault="001C5BA5" w:rsidP="00EF5081">
      <w:pPr>
        <w:pStyle w:val="CommentText"/>
        <w:rPr>
          <w:rFonts w:eastAsia="SimSun"/>
          <w:lang w:eastAsia="zh-CN"/>
        </w:rPr>
      </w:pPr>
      <w:r>
        <w:rPr>
          <w:b/>
        </w:rPr>
        <w:t>[Description]</w:t>
      </w:r>
      <w:r>
        <w:t xml:space="preserve">: </w:t>
      </w:r>
      <w:r>
        <w:rPr>
          <w:rFonts w:eastAsia="SimSun" w:hint="eastAsia"/>
          <w:lang w:eastAsia="zh-CN"/>
        </w:rPr>
        <w:t>in ran2 #105, the case of exceeding the maximum uplink transmission timing difference will not trigger SCG failure.</w:t>
      </w:r>
    </w:p>
    <w:p w14:paraId="020F1601" w14:textId="77777777" w:rsidR="001C5BA5" w:rsidRDefault="001C5BA5" w:rsidP="00EF5081">
      <w:pPr>
        <w:pStyle w:val="CommentText"/>
        <w:rPr>
          <w:rFonts w:eastAsia="SimSun"/>
          <w:lang w:eastAsia="zh-CN"/>
        </w:rPr>
      </w:pPr>
      <w:r>
        <w:rPr>
          <w:b/>
        </w:rPr>
        <w:t>[Proposed Change]</w:t>
      </w:r>
      <w:r>
        <w:t xml:space="preserve">: </w:t>
      </w:r>
    </w:p>
    <w:p w14:paraId="17CBD332" w14:textId="77777777" w:rsidR="001C5BA5" w:rsidRPr="00E71DB5" w:rsidRDefault="001C5BA5" w:rsidP="00EF5081">
      <w:pPr>
        <w:pStyle w:val="CommentText"/>
        <w:rPr>
          <w:rFonts w:eastAsia="SimSun"/>
          <w:lang w:eastAsia="zh-CN"/>
        </w:rPr>
      </w:pPr>
      <w:r w:rsidRPr="00645E3C">
        <w:t xml:space="preserve">The purpose of this procedure is to inform E-UTRAN or NR MN about an SCG failure the UE has experienced i.e. SCG radio link failure, failure of SCG reconfiguration with sync, SCG configuration failure for RRC message on SRB3, SCG integrity check failure </w:t>
      </w:r>
      <w:r w:rsidRPr="00E71DB5">
        <w:rPr>
          <w:strike/>
          <w:color w:val="FF0000"/>
        </w:rPr>
        <w:t>and exceeding the maximum uplink transmission timing difference</w:t>
      </w:r>
      <w:r w:rsidRPr="00645E3C">
        <w:t>.</w:t>
      </w:r>
    </w:p>
    <w:p w14:paraId="0171ECCD" w14:textId="0279CD11" w:rsidR="001C5BA5" w:rsidRDefault="001C5BA5" w:rsidP="00EF5081">
      <w:pPr>
        <w:pStyle w:val="CommentText"/>
      </w:pPr>
      <w:r>
        <w:rPr>
          <w:b/>
        </w:rPr>
        <w:t>[Comments]</w:t>
      </w:r>
      <w:r>
        <w:t>:  Rapp2: This is correct. The Rapporteur will take care of this editorial change.</w:t>
      </w:r>
    </w:p>
    <w:p w14:paraId="15BCC026" w14:textId="4F215C68" w:rsidR="001C5BA5" w:rsidRDefault="001C5BA5" w:rsidP="00EF5081">
      <w:pPr>
        <w:pStyle w:val="CommentText"/>
      </w:pPr>
      <w:r>
        <w:t>[Rapp21] Already correct by the Rapporteur in its running CR.</w:t>
      </w:r>
    </w:p>
    <w:p w14:paraId="0A963178" w14:textId="77777777" w:rsidR="001C5BA5" w:rsidRPr="009A0EFB" w:rsidRDefault="001C5BA5" w:rsidP="00EF5081">
      <w:pPr>
        <w:pStyle w:val="CommentText"/>
      </w:pPr>
    </w:p>
  </w:comment>
  <w:comment w:id="923" w:author="Hyungnam" w:date="2019-03-19T11:17:00Z" w:initials="LGE">
    <w:p w14:paraId="649E5E3E" w14:textId="7CF08F0D" w:rsidR="001C5BA5" w:rsidRDefault="001C5BA5" w:rsidP="006559EB">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L006</w:t>
      </w:r>
      <w:r>
        <w:t xml:space="preserve">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2A924DD0" w14:textId="77777777" w:rsidR="001C5BA5" w:rsidRDefault="001C5BA5" w:rsidP="006559EB">
      <w:pPr>
        <w:pStyle w:val="CommentText"/>
      </w:pPr>
      <w:r>
        <w:rPr>
          <w:b/>
        </w:rPr>
        <w:t>[Description]</w:t>
      </w:r>
      <w:r>
        <w:t>: All actions related to setting failureType should be better described</w:t>
      </w:r>
      <w:r w:rsidRPr="00647269">
        <w:t xml:space="preserve"> in a separate subclause for “Failure type determination for NR-DC”.</w:t>
      </w:r>
    </w:p>
    <w:p w14:paraId="49BFDD82" w14:textId="77777777" w:rsidR="001C5BA5" w:rsidRDefault="001C5BA5" w:rsidP="006559EB">
      <w:pPr>
        <w:pStyle w:val="CommentText"/>
      </w:pPr>
      <w:r>
        <w:rPr>
          <w:b/>
        </w:rPr>
        <w:t>[Proposed Change]</w:t>
      </w:r>
      <w:r>
        <w:t xml:space="preserve">: Introduce a new subclause </w:t>
      </w:r>
      <w:r w:rsidRPr="00647269">
        <w:t>5.7.3.3</w:t>
      </w:r>
      <w:r>
        <w:t xml:space="preserve">a </w:t>
      </w:r>
      <w:r w:rsidRPr="00647269">
        <w:t>Failu</w:t>
      </w:r>
      <w:r>
        <w:t>re type determination for NR</w:t>
      </w:r>
      <w:r w:rsidRPr="00647269">
        <w:t>-DC</w:t>
      </w:r>
      <w:r>
        <w:t xml:space="preserve"> and add the actions related to setting failureType therein.</w:t>
      </w:r>
    </w:p>
    <w:p w14:paraId="60A19FDD" w14:textId="77777777" w:rsidR="001C5BA5" w:rsidRDefault="001C5BA5" w:rsidP="006559EB">
      <w:pPr>
        <w:pStyle w:val="CommentText"/>
      </w:pPr>
      <w:r>
        <w:rPr>
          <w:b/>
        </w:rPr>
        <w:t>[Comments]</w:t>
      </w:r>
      <w:r>
        <w:t>: Rapp2: No need to do it. We agreed to have the same principle implementation as we have for EN-DC (i.e., in the LTE spec).</w:t>
      </w:r>
    </w:p>
    <w:p w14:paraId="337EC0BF" w14:textId="77777777" w:rsidR="001C5BA5" w:rsidRPr="00647269" w:rsidRDefault="001C5BA5" w:rsidP="006559EB">
      <w:pPr>
        <w:pStyle w:val="CommentText"/>
      </w:pPr>
    </w:p>
  </w:comment>
  <w:comment w:id="960" w:author="MediaTek (Felix)" w:date="2019-03-20T17:09:00Z" w:initials="M">
    <w:p w14:paraId="4B93762C" w14:textId="0D6002B9" w:rsidR="001C5BA5" w:rsidRDefault="001C5BA5" w:rsidP="00D17B74">
      <w:pPr>
        <w:pStyle w:val="CommentText"/>
      </w:pPr>
      <w:r>
        <w:rPr>
          <w:rStyle w:val="CommentReference"/>
        </w:rPr>
        <w:annotationRef/>
      </w:r>
      <w:r>
        <w:rPr>
          <w:b/>
        </w:rPr>
        <w:t>[RIL]</w:t>
      </w:r>
      <w:r>
        <w:t xml:space="preserve">: </w:t>
      </w:r>
      <w:r w:rsidRPr="008C478F">
        <w:rPr>
          <w:highlight w:val="green"/>
        </w:rPr>
        <w:t>M002</w:t>
      </w:r>
      <w:r>
        <w:t xml:space="preserve"> </w:t>
      </w:r>
      <w:r>
        <w:rPr>
          <w:b/>
        </w:rPr>
        <w:t>[Delegate]</w:t>
      </w:r>
      <w:r>
        <w:t xml:space="preserve">: MediaTek (Felix)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3295AD6" w14:textId="77777777" w:rsidR="001C5BA5" w:rsidRDefault="001C5BA5" w:rsidP="00D17B74">
      <w:pPr>
        <w:pStyle w:val="CommentText"/>
      </w:pPr>
      <w:r>
        <w:rPr>
          <w:b/>
        </w:rPr>
        <w:t>[Description]</w:t>
      </w:r>
      <w:r>
        <w:t xml:space="preserve">: In NR-DC, we have 2 </w:t>
      </w:r>
      <w:r w:rsidRPr="005C6C0F">
        <w:rPr>
          <w:i/>
        </w:rPr>
        <w:t>MeasConfig</w:t>
      </w:r>
      <w:r>
        <w:t xml:space="preserve">, one from MN and the other from SN. It is unclear that which </w:t>
      </w:r>
      <w:r w:rsidRPr="0088430A">
        <w:rPr>
          <w:i/>
        </w:rPr>
        <w:t>MeasConfig</w:t>
      </w:r>
      <w:r>
        <w:t xml:space="preserve"> is </w:t>
      </w:r>
      <w:r w:rsidRPr="0088430A">
        <w:t xml:space="preserve">referred </w:t>
      </w:r>
      <w:r>
        <w:t>here. It should be the one configured by MN.</w:t>
      </w:r>
    </w:p>
    <w:p w14:paraId="148EB051" w14:textId="77777777" w:rsidR="001C5BA5" w:rsidRDefault="001C5BA5" w:rsidP="00D17B74">
      <w:pPr>
        <w:pStyle w:val="CommentText"/>
      </w:pPr>
      <w:r>
        <w:rPr>
          <w:b/>
        </w:rPr>
        <w:t>[Proposed Change]</w:t>
      </w:r>
      <w:r>
        <w:t xml:space="preserve">: Suggest rewording the sentence as following (Similar to </w:t>
      </w:r>
      <w:r w:rsidRPr="005C6C0F">
        <w:t>5.7.3.4</w:t>
      </w:r>
      <w:r>
        <w:t>)</w:t>
      </w:r>
    </w:p>
    <w:p w14:paraId="410ECE8B" w14:textId="77777777" w:rsidR="001C5BA5" w:rsidRDefault="001C5BA5" w:rsidP="00D17B74">
      <w:pPr>
        <w:pStyle w:val="NO"/>
      </w:pPr>
      <w:r w:rsidRPr="005C6C0F">
        <w:rPr>
          <w:color w:val="FF0000"/>
        </w:rPr>
        <w:t xml:space="preserve">for each </w:t>
      </w:r>
      <w:r w:rsidRPr="005C6C0F">
        <w:rPr>
          <w:i/>
          <w:color w:val="FF0000"/>
        </w:rPr>
        <w:t>MeasObjectNR</w:t>
      </w:r>
      <w:r>
        <w:rPr>
          <w:color w:val="FF0000"/>
        </w:rPr>
        <w:t xml:space="preserve"> configured on NR M</w:t>
      </w:r>
      <w:r w:rsidRPr="005C6C0F">
        <w:rPr>
          <w:color w:val="FF0000"/>
        </w:rPr>
        <w:t>CG for which a measId is configured and measurement results are available</w:t>
      </w:r>
    </w:p>
    <w:p w14:paraId="70169065" w14:textId="77777777" w:rsidR="001C5BA5" w:rsidRDefault="001C5BA5" w:rsidP="00D17B74">
      <w:pPr>
        <w:pStyle w:val="CommentText"/>
      </w:pPr>
      <w:r>
        <w:rPr>
          <w:b/>
        </w:rPr>
        <w:t>[Comments]</w:t>
      </w:r>
      <w:r>
        <w:t>: Rapp2: Why it should be NR MCG? In the measResultSCG-Failure we needs to include SCG measurements. Therefore, the measurements should be the ones configured by the SCG.</w:t>
      </w:r>
    </w:p>
    <w:p w14:paraId="12EAA240" w14:textId="5F0C06E7" w:rsidR="001C5BA5" w:rsidRDefault="001C5BA5" w:rsidP="00D17B74">
      <w:pPr>
        <w:pStyle w:val="CommentText"/>
      </w:pPr>
      <w:r>
        <w:t>[Chair conclusion] Proposal is agreed</w:t>
      </w:r>
    </w:p>
  </w:comment>
  <w:comment w:id="966" w:author="MediaTek (Felix)" w:date="2019-03-20T17:10:00Z" w:initials="M">
    <w:p w14:paraId="41F01271" w14:textId="576C683F" w:rsidR="001C5BA5" w:rsidRDefault="001C5BA5" w:rsidP="005E2722">
      <w:pPr>
        <w:pStyle w:val="CommentText"/>
      </w:pPr>
      <w:r>
        <w:rPr>
          <w:rStyle w:val="CommentReference"/>
        </w:rPr>
        <w:annotationRef/>
      </w:r>
      <w:r>
        <w:rPr>
          <w:b/>
        </w:rPr>
        <w:t>[RIL]</w:t>
      </w:r>
      <w:r>
        <w:t xml:space="preserve">: </w:t>
      </w:r>
      <w:r w:rsidRPr="00C01EC1">
        <w:rPr>
          <w:highlight w:val="green"/>
        </w:rPr>
        <w:t>M003</w:t>
      </w:r>
      <w:r>
        <w:t xml:space="preserve"> </w:t>
      </w:r>
      <w:r>
        <w:rPr>
          <w:b/>
        </w:rPr>
        <w:t>[Delegate]</w:t>
      </w:r>
      <w:r>
        <w:t xml:space="preserve">: MediaTek (Felix)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32005D4E" w14:textId="77777777" w:rsidR="001C5BA5" w:rsidRDefault="001C5BA5" w:rsidP="005E2722">
      <w:pPr>
        <w:pStyle w:val="CommentText"/>
      </w:pPr>
      <w:r>
        <w:rPr>
          <w:b/>
        </w:rPr>
        <w:t>[Description]</w:t>
      </w:r>
      <w:r>
        <w:t xml:space="preserve">: Extra sentence.  </w:t>
      </w:r>
    </w:p>
    <w:p w14:paraId="53085486" w14:textId="77777777" w:rsidR="001C5BA5" w:rsidRDefault="001C5BA5" w:rsidP="005E2722">
      <w:pPr>
        <w:pStyle w:val="CommentText"/>
      </w:pPr>
      <w:r>
        <w:rPr>
          <w:b/>
        </w:rPr>
        <w:t>[Proposed Change]</w:t>
      </w:r>
      <w:r>
        <w:t>: Delete</w:t>
      </w:r>
    </w:p>
    <w:p w14:paraId="019F74B2" w14:textId="77777777" w:rsidR="001C5BA5" w:rsidRDefault="001C5BA5" w:rsidP="005E2722">
      <w:pPr>
        <w:pStyle w:val="NO"/>
      </w:pPr>
      <w:r>
        <w:rPr>
          <w:color w:val="FF0000"/>
        </w:rPr>
        <w:t>“</w:t>
      </w:r>
      <w:r w:rsidRPr="0070195F">
        <w:rPr>
          <w:lang w:val="en-US"/>
        </w:rPr>
        <w:t xml:space="preserve"> </w:t>
      </w:r>
      <w:r>
        <w:t>5.7.3a</w:t>
      </w:r>
      <w:r>
        <w:tab/>
        <w:t>EUTRA SCG failure information</w:t>
      </w:r>
      <w:r>
        <w:rPr>
          <w:rStyle w:val="CommentReference"/>
          <w:lang w:val="en-GB" w:eastAsia="ja-JP"/>
        </w:rPr>
        <w:annotationRef/>
      </w:r>
      <w:r w:rsidRPr="00444EB9">
        <w:rPr>
          <w:lang w:val="en-US"/>
        </w:rPr>
        <w:t>.</w:t>
      </w:r>
      <w:r>
        <w:rPr>
          <w:color w:val="FF0000"/>
        </w:rPr>
        <w:t>”</w:t>
      </w:r>
    </w:p>
    <w:p w14:paraId="5D4C863D" w14:textId="77777777" w:rsidR="001C5BA5" w:rsidRDefault="001C5BA5" w:rsidP="005E2722">
      <w:pPr>
        <w:pStyle w:val="CommentText"/>
      </w:pPr>
      <w:r>
        <w:rPr>
          <w:b/>
        </w:rPr>
        <w:t>[Comments]</w:t>
      </w:r>
      <w:r>
        <w:t>: Rapp2: The rapporteur will take case of this editorial change.</w:t>
      </w:r>
    </w:p>
  </w:comment>
  <w:comment w:id="988" w:author="MediaTek (Nathan)" w:date="2019-03-18T16:12:00Z" w:initials="M">
    <w:p w14:paraId="766B2925" w14:textId="08B85D80" w:rsidR="001C5BA5" w:rsidRDefault="001C5BA5" w:rsidP="008326F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F111D">
        <w:rPr>
          <w:highlight w:val="green"/>
        </w:rPr>
        <w:t>M055</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816664F" w14:textId="77777777" w:rsidR="001C5BA5" w:rsidRDefault="001C5BA5" w:rsidP="008326F8">
      <w:pPr>
        <w:pStyle w:val="CommentText"/>
      </w:pPr>
      <w:r>
        <w:rPr>
          <w:b/>
        </w:rPr>
        <w:t>[Description]</w:t>
      </w:r>
      <w:r>
        <w:t>: Missing italics in header</w:t>
      </w:r>
    </w:p>
    <w:p w14:paraId="5E5F8D89" w14:textId="77777777" w:rsidR="001C5BA5" w:rsidRDefault="001C5BA5" w:rsidP="008326F8">
      <w:pPr>
        <w:pStyle w:val="CommentText"/>
      </w:pPr>
      <w:r>
        <w:rPr>
          <w:b/>
        </w:rPr>
        <w:t>[Proposed Change]</w:t>
      </w:r>
      <w:r>
        <w:t>: Italicise message name.</w:t>
      </w:r>
    </w:p>
    <w:p w14:paraId="12C59A63" w14:textId="6A6765A7" w:rsidR="001C5BA5" w:rsidRDefault="001C5BA5" w:rsidP="008326F8">
      <w:pPr>
        <w:pStyle w:val="CommentText"/>
      </w:pPr>
      <w:r>
        <w:rPr>
          <w:b/>
        </w:rPr>
        <w:t>[Comments]</w:t>
      </w:r>
      <w:r>
        <w:t>: Rapp2: The rapporteur will take case of this editorial change.</w:t>
      </w:r>
    </w:p>
    <w:p w14:paraId="1BB3AEE2" w14:textId="5C72CE69" w:rsidR="001C5BA5" w:rsidRDefault="001C5BA5" w:rsidP="008326F8">
      <w:pPr>
        <w:pStyle w:val="CommentText"/>
      </w:pPr>
    </w:p>
    <w:p w14:paraId="41C084BB" w14:textId="77777777" w:rsidR="001C5BA5" w:rsidRPr="002A2C9D" w:rsidRDefault="001C5BA5" w:rsidP="008326F8">
      <w:pPr>
        <w:pStyle w:val="CommentText"/>
      </w:pPr>
    </w:p>
  </w:comment>
  <w:comment w:id="1027" w:author="Fasil Abdul Latheef/Standards /SRI-Bangalore/Staff Engineer/삼성전자" w:date="2019-03-19T13:24:00Z" w:initials="FALC/E">
    <w:p w14:paraId="2E6191B9" w14:textId="0B34F7DF" w:rsidR="001C5BA5" w:rsidRDefault="001C5BA5" w:rsidP="00362147">
      <w:pPr>
        <w:pStyle w:val="CommentText"/>
      </w:pPr>
      <w:r>
        <w:rPr>
          <w:rStyle w:val="CommentReference"/>
        </w:rPr>
        <w:annotationRef/>
      </w:r>
      <w:r>
        <w:rPr>
          <w:b/>
        </w:rPr>
        <w:t>[RIL]</w:t>
      </w:r>
      <w:r>
        <w:t xml:space="preserve">: </w:t>
      </w:r>
      <w:r w:rsidRPr="00542A84">
        <w:rPr>
          <w:highlight w:val="green"/>
        </w:rPr>
        <w:t>S018</w:t>
      </w:r>
      <w:r>
        <w:t xml:space="preserve"> </w:t>
      </w:r>
      <w:r>
        <w:rPr>
          <w:b/>
        </w:rPr>
        <w:t>[Delegate]</w:t>
      </w:r>
      <w:r>
        <w:t>: Samsung (Fasil</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02030AF" w14:textId="77777777" w:rsidR="001C5BA5" w:rsidRDefault="001C5BA5" w:rsidP="00362147">
      <w:pPr>
        <w:pStyle w:val="CommentText"/>
      </w:pPr>
      <w:r>
        <w:rPr>
          <w:b/>
        </w:rPr>
        <w:t>[Description]</w:t>
      </w:r>
      <w:r>
        <w:t xml:space="preserve">: </w:t>
      </w:r>
      <w:r w:rsidRPr="004875BE">
        <w:t>Adding NGEN-DC to transmission of failure information via SCG</w:t>
      </w:r>
    </w:p>
    <w:p w14:paraId="1DF8988C" w14:textId="77777777" w:rsidR="001C5BA5" w:rsidRDefault="001C5BA5" w:rsidP="00362147">
      <w:pPr>
        <w:pStyle w:val="CommentText"/>
      </w:pPr>
      <w:r>
        <w:rPr>
          <w:b/>
        </w:rPr>
        <w:t>[Proposed Change]</w:t>
      </w:r>
      <w:r>
        <w:t xml:space="preserve">: </w:t>
      </w:r>
    </w:p>
    <w:p w14:paraId="6500E6C8" w14:textId="77777777" w:rsidR="001C5BA5" w:rsidRDefault="001C5BA5" w:rsidP="00362147">
      <w:pPr>
        <w:pStyle w:val="CommentText"/>
      </w:pPr>
      <w:r>
        <w:t xml:space="preserve">   3&gt; if the UE is in (NG)EN-DC:</w:t>
      </w:r>
    </w:p>
    <w:p w14:paraId="6EA28223" w14:textId="77777777" w:rsidR="001C5BA5" w:rsidRPr="002F2A8D" w:rsidRDefault="001C5BA5" w:rsidP="00362147">
      <w:pPr>
        <w:pStyle w:val="CommentText"/>
      </w:pPr>
      <w:r>
        <w:t xml:space="preserve">       4&gt;  submit the FailureInformation message via the E-UTRA MCG embedded in E-UTRA RRC message ULInformationTransferMRDC as specified in TS 36.331 [10];</w:t>
      </w:r>
    </w:p>
    <w:p w14:paraId="6B675FBD" w14:textId="77777777" w:rsidR="001C5BA5" w:rsidRDefault="001C5BA5" w:rsidP="00362147">
      <w:pPr>
        <w:pStyle w:val="CommentText"/>
      </w:pPr>
      <w:r>
        <w:rPr>
          <w:b/>
        </w:rPr>
        <w:t>[Comments]</w:t>
      </w:r>
      <w:r>
        <w:t>: Rapp2: The Rapporteur will take care of this editorial change.</w:t>
      </w:r>
    </w:p>
  </w:comment>
  <w:comment w:id="1030" w:author="MediaTek (Nathan)" w:date="2019-03-18T17:10:00Z" w:initials="M">
    <w:p w14:paraId="6656ED8A" w14:textId="0641FFAF" w:rsidR="001C5BA5" w:rsidRDefault="001C5BA5" w:rsidP="00BF7F3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05126">
        <w:rPr>
          <w:highlight w:val="green"/>
        </w:rPr>
        <w:t>M063</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FE3B2E2" w14:textId="77777777" w:rsidR="001C5BA5" w:rsidRDefault="001C5BA5" w:rsidP="00BF7F37">
      <w:pPr>
        <w:pStyle w:val="CommentText"/>
      </w:pPr>
      <w:r>
        <w:rPr>
          <w:b/>
        </w:rPr>
        <w:t>[Description]</w:t>
      </w:r>
      <w:r>
        <w:t>: Missing the word “in” and missing period at the end of the sentence.</w:t>
      </w:r>
    </w:p>
    <w:p w14:paraId="4D524338" w14:textId="77777777" w:rsidR="001C5BA5" w:rsidRDefault="001C5BA5" w:rsidP="00BF7F37">
      <w:pPr>
        <w:pStyle w:val="CommentText"/>
      </w:pPr>
      <w:r>
        <w:rPr>
          <w:b/>
        </w:rPr>
        <w:t>[Proposed Change]</w:t>
      </w:r>
      <w:r>
        <w:t>: Change to “as specified in section 5.7.2a.3.”</w:t>
      </w:r>
    </w:p>
    <w:p w14:paraId="67E9A13E" w14:textId="77777777" w:rsidR="001C5BA5" w:rsidRDefault="001C5BA5" w:rsidP="00BF7F37">
      <w:pPr>
        <w:pStyle w:val="CommentText"/>
      </w:pPr>
      <w:r>
        <w:rPr>
          <w:b/>
        </w:rPr>
        <w:t>[Comments]</w:t>
      </w:r>
      <w:r>
        <w:t>: Rapp2: The Rapporteur will take care of this editorial change.</w:t>
      </w:r>
    </w:p>
    <w:p w14:paraId="08DBC8EE" w14:textId="77777777" w:rsidR="001C5BA5" w:rsidRPr="002A2C9D" w:rsidRDefault="001C5BA5" w:rsidP="00BF7F37">
      <w:pPr>
        <w:pStyle w:val="CommentText"/>
      </w:pPr>
    </w:p>
  </w:comment>
  <w:comment w:id="1055" w:author="Sudeep" w:date="2019-03-14T16:37:00Z" w:initials="I">
    <w:p w14:paraId="7D2A6316" w14:textId="25D678FB" w:rsidR="001C5BA5" w:rsidRDefault="001C5BA5" w:rsidP="0070608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43D87">
        <w:rPr>
          <w:highlight w:val="green"/>
        </w:rPr>
        <w:t>I809</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E283209" w14:textId="77777777" w:rsidR="001C5BA5" w:rsidRDefault="001C5BA5" w:rsidP="00706089">
      <w:pPr>
        <w:pStyle w:val="CommentText"/>
      </w:pPr>
      <w:r>
        <w:rPr>
          <w:b/>
        </w:rPr>
        <w:t>[Description]</w:t>
      </w:r>
      <w:r>
        <w:t>: Editorial. Spaces should be revision marked.  Capturing as a comment as the change may not be easy to spot.</w:t>
      </w:r>
    </w:p>
    <w:p w14:paraId="4714649A" w14:textId="77777777" w:rsidR="001C5BA5" w:rsidRDefault="001C5BA5" w:rsidP="00706089">
      <w:pPr>
        <w:pStyle w:val="CommentText"/>
      </w:pPr>
      <w:r>
        <w:rPr>
          <w:b/>
        </w:rPr>
        <w:t>[Proposed Change]</w:t>
      </w:r>
      <w:r>
        <w:t>: add revision marks for the spaces.</w:t>
      </w:r>
    </w:p>
    <w:p w14:paraId="74643FE9" w14:textId="77777777" w:rsidR="001C5BA5" w:rsidRPr="00D50DEF" w:rsidRDefault="001C5BA5" w:rsidP="00706089">
      <w:pPr>
        <w:pStyle w:val="CommentText"/>
      </w:pPr>
      <w:r>
        <w:rPr>
          <w:b/>
        </w:rPr>
        <w:t>[Comments]</w:t>
      </w:r>
      <w:r>
        <w:t>: Rapp5: PropAgree,</w:t>
      </w:r>
    </w:p>
  </w:comment>
  <w:comment w:id="1098" w:author="Intel (Seau Sian)" w:date="2019-03-17T11:55:00Z" w:initials="Intel">
    <w:p w14:paraId="447151D3" w14:textId="09859ED8" w:rsidR="001C5BA5" w:rsidRDefault="001C5BA5" w:rsidP="00AE4A9E">
      <w:pPr>
        <w:pStyle w:val="CommentText"/>
      </w:pPr>
      <w:r>
        <w:rPr>
          <w:rStyle w:val="CommentReference"/>
        </w:rPr>
        <w:annotationRef/>
      </w:r>
      <w:r>
        <w:rPr>
          <w:b/>
        </w:rPr>
        <w:t>[RIL]</w:t>
      </w:r>
      <w:r>
        <w:t xml:space="preserve">: </w:t>
      </w:r>
      <w:r w:rsidRPr="00AA6F50">
        <w:rPr>
          <w:highlight w:val="green"/>
        </w:rPr>
        <w:t>I604</w:t>
      </w:r>
      <w:r>
        <w:t xml:space="preserve"> </w:t>
      </w:r>
      <w:r>
        <w:rPr>
          <w:b/>
        </w:rPr>
        <w:t>[Delegate]</w:t>
      </w:r>
      <w:r>
        <w:t>: Intel (Seau Sian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A5CEB56" w14:textId="77777777" w:rsidR="001C5BA5" w:rsidRDefault="001C5BA5" w:rsidP="00AE4A9E">
      <w:pPr>
        <w:pStyle w:val="CommentText"/>
      </w:pPr>
      <w:r>
        <w:rPr>
          <w:b/>
        </w:rPr>
        <w:t>[Description]</w:t>
      </w:r>
      <w:r>
        <w:t>: r15 should be removed. There are other places with this.</w:t>
      </w:r>
    </w:p>
    <w:p w14:paraId="69BD1A5B" w14:textId="77777777" w:rsidR="001C5BA5" w:rsidRDefault="001C5BA5" w:rsidP="00AE4A9E">
      <w:pPr>
        <w:pStyle w:val="CommentText"/>
      </w:pPr>
      <w:r>
        <w:rPr>
          <w:b/>
        </w:rPr>
        <w:t>[Proposed Change]</w:t>
      </w:r>
      <w:r>
        <w:t>: Remove the extension ‘-r15’</w:t>
      </w:r>
    </w:p>
    <w:p w14:paraId="16A90647" w14:textId="77777777" w:rsidR="001C5BA5" w:rsidRDefault="001C5BA5" w:rsidP="00AE4A9E">
      <w:pPr>
        <w:pStyle w:val="CommentText"/>
      </w:pPr>
      <w:r>
        <w:rPr>
          <w:b/>
        </w:rPr>
        <w:t>[Comments]</w:t>
      </w:r>
      <w:r>
        <w:t>: Rapp2: This is not the only case where the -r15 suffix has been used. The Rapporteur will take care of the suffix “-r15” in the spec.</w:t>
      </w:r>
    </w:p>
  </w:comment>
  <w:comment w:id="1101" w:author="CATT(Jing)" w:date="2019-03-20T15:15:00Z" w:initials="C">
    <w:p w14:paraId="3A33FD9F" w14:textId="0B4B236E" w:rsidR="001C5BA5" w:rsidRDefault="001C5BA5" w:rsidP="00156E1A">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C</w:t>
      </w:r>
      <w:r w:rsidRPr="008C478F">
        <w:rPr>
          <w:rFonts w:eastAsia="SimSun" w:hint="eastAsia"/>
          <w:highlight w:val="green"/>
          <w:lang w:eastAsia="zh-CN"/>
        </w:rPr>
        <w:t>012</w:t>
      </w:r>
      <w: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2</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7958A76" w14:textId="77777777" w:rsidR="001C5BA5" w:rsidRPr="008B1BA0" w:rsidRDefault="001C5BA5" w:rsidP="00156E1A">
      <w:pPr>
        <w:pStyle w:val="CommentText"/>
        <w:rPr>
          <w:rFonts w:eastAsia="SimSun"/>
          <w:lang w:eastAsia="zh-CN"/>
        </w:rPr>
      </w:pPr>
      <w:r>
        <w:rPr>
          <w:b/>
        </w:rPr>
        <w:t>[Description]</w:t>
      </w:r>
      <w:r>
        <w:t xml:space="preserve">: </w:t>
      </w:r>
      <w:r>
        <w:rPr>
          <w:rFonts w:eastAsia="SimSun" w:hint="eastAsia"/>
          <w:lang w:eastAsia="zh-CN"/>
        </w:rPr>
        <w:t>it is agreed to reuse the structure of EN-DC, bool type is more suitable considering the overhead.</w:t>
      </w:r>
    </w:p>
    <w:p w14:paraId="3EEDB891" w14:textId="77777777" w:rsidR="001C5BA5" w:rsidRDefault="001C5BA5" w:rsidP="00156E1A">
      <w:pPr>
        <w:pStyle w:val="CommentText"/>
        <w:rPr>
          <w:rFonts w:eastAsia="SimSun"/>
          <w:lang w:eastAsia="zh-CN"/>
        </w:rPr>
      </w:pPr>
      <w:r>
        <w:rPr>
          <w:b/>
        </w:rPr>
        <w:t>[Proposed Change]</w:t>
      </w:r>
      <w:r>
        <w:t xml:space="preserve">: </w:t>
      </w:r>
      <w:r>
        <w:rPr>
          <w:rFonts w:eastAsia="SimSun" w:hint="eastAsia"/>
          <w:lang w:eastAsia="zh-CN"/>
        </w:rPr>
        <w:t xml:space="preserve">change the type of IE </w:t>
      </w:r>
      <w:r>
        <w:t>mrdc-ReleaseAndAdd-r15</w:t>
      </w:r>
      <w:r>
        <w:rPr>
          <w:rFonts w:eastAsia="SimSun" w:hint="eastAsia"/>
          <w:lang w:eastAsia="zh-CN"/>
        </w:rPr>
        <w:t xml:space="preserve"> to be bool.</w:t>
      </w:r>
    </w:p>
    <w:p w14:paraId="40CE7B80" w14:textId="77777777" w:rsidR="001C5BA5" w:rsidRPr="00560777" w:rsidRDefault="001C5BA5" w:rsidP="00156E1A">
      <w:pPr>
        <w:pStyle w:val="PL"/>
      </w:pPr>
      <w:r>
        <w:t xml:space="preserve">mrdc-ReleaseAndAdd-r15                 </w:t>
      </w:r>
      <w:r w:rsidRPr="008B1BA0">
        <w:rPr>
          <w:color w:val="FF0000"/>
          <w:u w:val="single"/>
        </w:rPr>
        <w:t xml:space="preserve"> BOOLEAN,</w:t>
      </w:r>
      <w:r w:rsidRPr="008B1BA0">
        <w:rPr>
          <w:strike/>
          <w:color w:val="FF0000"/>
        </w:rPr>
        <w:t>ENUMERATED {true}                                                         OPTIONAL,   -- Need N</w:t>
      </w:r>
    </w:p>
    <w:p w14:paraId="4C64BBC2" w14:textId="77777777" w:rsidR="001C5BA5" w:rsidRPr="008B1BA0" w:rsidRDefault="001C5BA5" w:rsidP="00156E1A">
      <w:pPr>
        <w:pStyle w:val="CommentText"/>
        <w:rPr>
          <w:rFonts w:eastAsia="SimSun"/>
          <w:lang w:eastAsia="zh-CN"/>
        </w:rPr>
      </w:pPr>
    </w:p>
    <w:p w14:paraId="4F83EEA5" w14:textId="77777777" w:rsidR="001C5BA5" w:rsidRDefault="001C5BA5" w:rsidP="00156E1A">
      <w:pPr>
        <w:pStyle w:val="CommentText"/>
      </w:pPr>
      <w:r>
        <w:rPr>
          <w:b/>
        </w:rPr>
        <w:t>[Comments]</w:t>
      </w:r>
      <w:r>
        <w:t>:</w:t>
      </w:r>
    </w:p>
    <w:p w14:paraId="66245C76" w14:textId="04CCCF17" w:rsidR="001C5BA5" w:rsidRDefault="001C5BA5" w:rsidP="00156E1A">
      <w:pPr>
        <w:pStyle w:val="CommentText"/>
      </w:pPr>
      <w:r>
        <w:t>[Chair conclusion] Proposal is rejected</w:t>
      </w:r>
    </w:p>
    <w:p w14:paraId="136722BC" w14:textId="77777777" w:rsidR="001C5BA5" w:rsidRDefault="001C5BA5" w:rsidP="00156E1A">
      <w:pPr>
        <w:pStyle w:val="CommentText"/>
      </w:pPr>
      <w:r>
        <w:t>Rapp5: PropReject</w:t>
      </w:r>
    </w:p>
    <w:p w14:paraId="76AC4442" w14:textId="77777777" w:rsidR="001C5BA5" w:rsidRPr="009F00A9" w:rsidRDefault="001C5BA5" w:rsidP="00156E1A">
      <w:pPr>
        <w:pStyle w:val="CommentText"/>
      </w:pPr>
      <w:r>
        <w:t>Mandatory Boolean and optional Enumerated {true} have the same overhead. Using Enumerated{true} provides clearer indication of UE actions and the procedures are less cluttered.</w:t>
      </w:r>
    </w:p>
  </w:comment>
  <w:comment w:id="1111" w:author="Samsung (Himke)" w:date="2019-03-18T10:40:00Z" w:initials="SU">
    <w:p w14:paraId="5CD72297" w14:textId="401F2A7C" w:rsidR="001C5BA5" w:rsidRDefault="001C5BA5" w:rsidP="004D1C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2782E">
        <w:rPr>
          <w:highlight w:val="lightGray"/>
        </w:rPr>
        <w:t>S006</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w:t>
      </w:r>
      <w:r w:rsidRPr="00C3634D">
        <w:t xml:space="preserve">R2-1904595 </w:t>
      </w:r>
      <w:r>
        <w:rPr>
          <w:b/>
          <w:color w:val="FF0000"/>
        </w:rPr>
        <w:t>[Proposed Conclusion]</w:t>
      </w:r>
      <w:r>
        <w:rPr>
          <w:color w:val="FF0000"/>
        </w:rPr>
        <w:t xml:space="preserve">: </w:t>
      </w:r>
    </w:p>
    <w:p w14:paraId="4456DAC4" w14:textId="77777777" w:rsidR="001C5BA5" w:rsidRDefault="001C5BA5" w:rsidP="004D1C2C">
      <w:pPr>
        <w:pStyle w:val="CommentText"/>
      </w:pPr>
      <w:r>
        <w:rPr>
          <w:b/>
        </w:rPr>
        <w:t>[Description]</w:t>
      </w:r>
      <w:r>
        <w:t xml:space="preserve">: </w:t>
      </w:r>
      <w:r w:rsidRPr="00DA480E">
        <w:t xml:space="preserve">Why </w:t>
      </w:r>
      <w:r>
        <w:t xml:space="preserve">is the </w:t>
      </w:r>
      <w:r w:rsidRPr="00DA480E">
        <w:t xml:space="preserve">existing field </w:t>
      </w:r>
      <w:r>
        <w:t xml:space="preserve">not used </w:t>
      </w:r>
      <w:r w:rsidRPr="00DA480E">
        <w:t xml:space="preserve">to carry </w:t>
      </w:r>
      <w:r>
        <w:t xml:space="preserve">the </w:t>
      </w:r>
      <w:r w:rsidRPr="00DA480E">
        <w:t xml:space="preserve">NR SCG </w:t>
      </w:r>
      <w:r>
        <w:t xml:space="preserve">(i.e. we could just introduce </w:t>
      </w:r>
      <w:r w:rsidRPr="00DA480E">
        <w:t>a new field only for EUTRA SCG</w:t>
      </w:r>
      <w:r>
        <w:t>.</w:t>
      </w:r>
    </w:p>
    <w:p w14:paraId="531357DC" w14:textId="77777777" w:rsidR="001C5BA5" w:rsidRDefault="001C5BA5" w:rsidP="004D1C2C">
      <w:pPr>
        <w:pStyle w:val="CommentText"/>
      </w:pPr>
      <w:r>
        <w:rPr>
          <w:b/>
        </w:rPr>
        <w:t>[Proposed Change]</w:t>
      </w:r>
      <w:r>
        <w:t xml:space="preserve">: We are planning to prepare a TP (affect procedural specification also e.g. </w:t>
      </w:r>
      <w:r w:rsidRPr="00DA480E">
        <w:t>5.3.5.3)</w:t>
      </w:r>
    </w:p>
    <w:p w14:paraId="281E77C7" w14:textId="77777777" w:rsidR="001C5BA5" w:rsidRDefault="001C5BA5" w:rsidP="004D1C2C">
      <w:pPr>
        <w:pStyle w:val="CommentText"/>
      </w:pPr>
      <w:r>
        <w:rPr>
          <w:b/>
        </w:rPr>
        <w:t>[Comments]</w:t>
      </w:r>
      <w:r>
        <w:t xml:space="preserve">: </w:t>
      </w:r>
    </w:p>
    <w:p w14:paraId="33E5D380" w14:textId="77777777" w:rsidR="001C5BA5" w:rsidRDefault="001C5BA5" w:rsidP="004D1C2C">
      <w:pPr>
        <w:pStyle w:val="CommentText"/>
      </w:pPr>
      <w:r>
        <w:t>Rapp5: PropReject</w:t>
      </w:r>
    </w:p>
    <w:p w14:paraId="12EFB6E9" w14:textId="77777777" w:rsidR="001C5BA5" w:rsidRDefault="001C5BA5" w:rsidP="004D1C2C">
      <w:pPr>
        <w:pStyle w:val="CommentText"/>
      </w:pPr>
      <w:r>
        <w:t xml:space="preserve">The nr-SCG contain a RRCReconfiguration message which contain the secondaryCellGroup in the main branch. But also, the embedded RRCReconfiguraiton message also contain the measConfig associated to the SN. </w:t>
      </w:r>
    </w:p>
    <w:p w14:paraId="26401CDD" w14:textId="77777777" w:rsidR="001C5BA5" w:rsidRDefault="001C5BA5" w:rsidP="004D1C2C">
      <w:pPr>
        <w:pStyle w:val="CommentText"/>
      </w:pPr>
      <w:r>
        <w:t xml:space="preserve">It was agreed that NR-DC would use the same structure as EN-DC, i.e. embedd an RRC message with the configurations for the SN </w:t>
      </w:r>
    </w:p>
    <w:p w14:paraId="19CB9751" w14:textId="0B3A8B5D" w:rsidR="001C5BA5" w:rsidRDefault="001C5BA5" w:rsidP="004D1C2C">
      <w:pPr>
        <w:pStyle w:val="CommentText"/>
      </w:pPr>
      <w:r>
        <w:t xml:space="preserve">[Rapp21] the issue has been solved based on Tdoc </w:t>
      </w:r>
      <w:r w:rsidRPr="0070503E">
        <w:t>R2-1903860</w:t>
      </w:r>
    </w:p>
    <w:p w14:paraId="1148C138" w14:textId="734E3170" w:rsidR="001C5BA5" w:rsidRPr="00DA480E" w:rsidRDefault="001C5BA5" w:rsidP="004D1C2C">
      <w:pPr>
        <w:pStyle w:val="CommentText"/>
      </w:pPr>
    </w:p>
  </w:comment>
  <w:comment w:id="1118" w:author="David L (Huawei)" w:date="2019-03-19T14:46:00Z" w:initials="H">
    <w:p w14:paraId="21A196AD" w14:textId="2DA24535" w:rsidR="001C5BA5" w:rsidRDefault="001C5BA5" w:rsidP="007039A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2101">
        <w:rPr>
          <w:highlight w:val="green"/>
        </w:rPr>
        <w:t>H021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F1E40A4" w14:textId="77777777" w:rsidR="001C5BA5" w:rsidRDefault="001C5BA5" w:rsidP="007039A7">
      <w:pPr>
        <w:pStyle w:val="CommentText"/>
      </w:pPr>
      <w:r>
        <w:rPr>
          <w:b/>
        </w:rPr>
        <w:t>[Description]</w:t>
      </w:r>
      <w:r>
        <w:t>: Add "</w:t>
      </w:r>
      <w:r w:rsidRPr="00C30E2C">
        <w:t>(CONTAINING RRCReconfiguration)</w:t>
      </w:r>
      <w:r>
        <w:t>"</w:t>
      </w:r>
    </w:p>
    <w:p w14:paraId="56A2AC98" w14:textId="77777777" w:rsidR="001C5BA5" w:rsidRDefault="001C5BA5" w:rsidP="007039A7">
      <w:pPr>
        <w:pStyle w:val="CommentText"/>
      </w:pPr>
      <w:r>
        <w:rPr>
          <w:b/>
        </w:rPr>
        <w:t>[Proposed Change]</w:t>
      </w:r>
      <w:r>
        <w:t xml:space="preserve">: </w:t>
      </w:r>
    </w:p>
    <w:p w14:paraId="39C414F7" w14:textId="77777777" w:rsidR="001C5BA5" w:rsidRDefault="001C5BA5" w:rsidP="007039A7">
      <w:pPr>
        <w:pStyle w:val="CommentText"/>
      </w:pPr>
      <w:r>
        <w:rPr>
          <w:b/>
        </w:rPr>
        <w:t>[Comments]</w:t>
      </w:r>
      <w:r>
        <w:t>: Rapp2: Rapporteur will take care of this editorial change.</w:t>
      </w:r>
    </w:p>
    <w:p w14:paraId="32652817" w14:textId="77777777" w:rsidR="001C5BA5" w:rsidRPr="00C30E2C" w:rsidRDefault="001C5BA5" w:rsidP="007039A7">
      <w:pPr>
        <w:pStyle w:val="CommentText"/>
      </w:pPr>
    </w:p>
  </w:comment>
  <w:comment w:id="1125" w:author="ZTE(EV)" w:date="2019-03-19T14:18:00Z" w:initials="Z">
    <w:p w14:paraId="66A37D71" w14:textId="216D352C" w:rsidR="001C5BA5" w:rsidRDefault="001C5BA5" w:rsidP="00E64F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Z302</w:t>
      </w:r>
      <w:r>
        <w:t xml:space="preserve">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910527C" w14:textId="77777777" w:rsidR="001C5BA5" w:rsidRDefault="001C5BA5" w:rsidP="00E64F7D">
      <w:pPr>
        <w:pStyle w:val="CommentText"/>
      </w:pPr>
      <w:r>
        <w:rPr>
          <w:b/>
        </w:rPr>
        <w:t>[Description]</w:t>
      </w:r>
      <w:r>
        <w:t>: It is not clear in which case the IE MRDC-SecondaryCellGroupConfig can be absent. If the mrdc-SecondaryCellGroup is not needed, then the mrdc-SecondaryCellGroupConfig can be set to release or the IE mrdc-SecondaryCellGroupConfig can be absent.</w:t>
      </w:r>
    </w:p>
    <w:p w14:paraId="7239313E" w14:textId="77777777" w:rsidR="001C5BA5" w:rsidRDefault="001C5BA5" w:rsidP="00E64F7D">
      <w:pPr>
        <w:pStyle w:val="CommentText"/>
      </w:pPr>
      <w:r>
        <w:rPr>
          <w:b/>
        </w:rPr>
        <w:t>[Proposed Change]</w:t>
      </w:r>
      <w:r>
        <w:t xml:space="preserve">: </w:t>
      </w:r>
      <w:r>
        <w:rPr>
          <w:rFonts w:eastAsia="DengXian" w:hint="eastAsia"/>
          <w:lang w:eastAsia="zh-CN"/>
        </w:rPr>
        <w:t xml:space="preserve">Change the IE </w:t>
      </w:r>
      <w:r>
        <w:t>mrdc-SecondaryCellGroup from optional to madantory</w:t>
      </w:r>
    </w:p>
    <w:p w14:paraId="1722FB55" w14:textId="77777777" w:rsidR="001C5BA5" w:rsidRDefault="001C5BA5" w:rsidP="00E64F7D">
      <w:pPr>
        <w:pStyle w:val="CommentText"/>
      </w:pPr>
      <w:r>
        <w:rPr>
          <w:b/>
        </w:rPr>
        <w:t>[Comments]</w:t>
      </w:r>
      <w:r>
        <w:t xml:space="preserve">: </w:t>
      </w:r>
    </w:p>
    <w:p w14:paraId="403145A6" w14:textId="2C608F28" w:rsidR="001C5BA5" w:rsidRDefault="001C5BA5" w:rsidP="00E64F7D">
      <w:pPr>
        <w:pStyle w:val="CommentText"/>
      </w:pPr>
      <w:r>
        <w:t>[Chair conclusion] Proposal is agreed.</w:t>
      </w:r>
    </w:p>
    <w:p w14:paraId="34109D42" w14:textId="77777777" w:rsidR="001C5BA5" w:rsidRDefault="001C5BA5" w:rsidP="00E64F7D">
      <w:pPr>
        <w:pStyle w:val="CommentText"/>
      </w:pPr>
      <w:r>
        <w:t>Rapp5: ToDisc</w:t>
      </w:r>
    </w:p>
    <w:p w14:paraId="7C6DBB59" w14:textId="77777777" w:rsidR="001C5BA5" w:rsidRDefault="001C5BA5" w:rsidP="00E64F7D">
      <w:pPr>
        <w:pStyle w:val="CommentText"/>
      </w:pPr>
      <w:r>
        <w:t>With the current structure of using both SetupRelease and ReleaseAndAdd, there is no need to have the field mrdc-SecondaryCellGroup absent.</w:t>
      </w:r>
    </w:p>
    <w:p w14:paraId="18B94563" w14:textId="77777777" w:rsidR="001C5BA5" w:rsidRPr="00E67ADB" w:rsidRDefault="001C5BA5" w:rsidP="00E64F7D">
      <w:pPr>
        <w:pStyle w:val="CommentText"/>
      </w:pPr>
      <w:r>
        <w:t xml:space="preserve">If that field is absent, but the main IE (MRDC-SecondaryCellGroupConfig) is included, the field would only contain the mrdc-ReleaseAndAdd which would accomplish the same thing as setting the SetupRelease to </w:t>
      </w:r>
      <w:r>
        <w:rPr>
          <w:i/>
        </w:rPr>
        <w:t>release</w:t>
      </w:r>
      <w:r>
        <w:t>.</w:t>
      </w:r>
    </w:p>
  </w:comment>
  <w:comment w:id="1132" w:author="Intel Corp - Naveen Palle" w:date="2019-03-18T08:52:00Z" w:initials="NP">
    <w:p w14:paraId="2C87BCAC" w14:textId="3B52B7D0" w:rsidR="001C5BA5" w:rsidRDefault="001C5BA5" w:rsidP="00E136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F41AC">
        <w:rPr>
          <w:highlight w:val="green"/>
        </w:rPr>
        <w:t>I702</w:t>
      </w:r>
      <w:r>
        <w:t xml:space="preserve"> </w:t>
      </w:r>
      <w:r>
        <w:rPr>
          <w:b/>
        </w:rPr>
        <w:t>[Delegate]</w:t>
      </w:r>
      <w:r>
        <w:t xml:space="preserve">: Intel Corp - Naveen Palle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E5DDE4F" w14:textId="77777777" w:rsidR="001C5BA5" w:rsidRDefault="001C5BA5" w:rsidP="00E136DC">
      <w:pPr>
        <w:pStyle w:val="CommentText"/>
      </w:pPr>
      <w:r>
        <w:rPr>
          <w:b/>
        </w:rPr>
        <w:t>[Description]</w:t>
      </w:r>
      <w:r>
        <w:t>: ‘-r15’ is not needed in field description.</w:t>
      </w:r>
    </w:p>
    <w:p w14:paraId="22267603" w14:textId="77777777" w:rsidR="001C5BA5" w:rsidRDefault="001C5BA5" w:rsidP="00E136DC">
      <w:pPr>
        <w:pStyle w:val="CommentText"/>
      </w:pPr>
      <w:r>
        <w:rPr>
          <w:b/>
        </w:rPr>
        <w:t>[Proposed Change]</w:t>
      </w:r>
      <w:r>
        <w:t>: remove it.</w:t>
      </w:r>
    </w:p>
    <w:p w14:paraId="388A0790" w14:textId="77777777" w:rsidR="001C5BA5" w:rsidRDefault="001C5BA5" w:rsidP="00E136DC">
      <w:pPr>
        <w:pStyle w:val="CommentText"/>
      </w:pPr>
      <w:r>
        <w:rPr>
          <w:b/>
        </w:rPr>
        <w:t>[Comments]</w:t>
      </w:r>
      <w:r>
        <w:t>: Rapp2: This is not the only case where the -r15 suffix has been used. The Rapporteur will take care of the suffix “-r15” in the spec.</w:t>
      </w:r>
    </w:p>
    <w:p w14:paraId="2250FB2D" w14:textId="77777777" w:rsidR="001C5BA5" w:rsidRPr="00ED0A16" w:rsidRDefault="001C5BA5" w:rsidP="00E136DC">
      <w:pPr>
        <w:pStyle w:val="CommentText"/>
      </w:pPr>
    </w:p>
  </w:comment>
  <w:comment w:id="1136" w:author="Hyungnam" w:date="2019-03-19T11:23:00Z" w:initials="LGE">
    <w:p w14:paraId="0F8D57F4" w14:textId="51679AA0" w:rsidR="001C5BA5" w:rsidRDefault="001C5BA5" w:rsidP="00C23772">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L007</w:t>
      </w:r>
      <w:r>
        <w:t xml:space="preserve">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3C73D4A0" w14:textId="77777777" w:rsidR="001C5BA5" w:rsidRDefault="001C5BA5" w:rsidP="00C23772">
      <w:pPr>
        <w:pStyle w:val="CommentText"/>
      </w:pPr>
      <w:r>
        <w:rPr>
          <w:b/>
        </w:rPr>
        <w:t>[Description]</w:t>
      </w:r>
      <w:r>
        <w:t>: T</w:t>
      </w:r>
      <w:r w:rsidRPr="00647269">
        <w:t xml:space="preserve">he </w:t>
      </w:r>
      <w:r>
        <w:t xml:space="preserve">beginning of the </w:t>
      </w:r>
      <w:r w:rsidRPr="00647269">
        <w:t>f</w:t>
      </w:r>
      <w:r>
        <w:t>ield description can be improved.</w:t>
      </w:r>
    </w:p>
    <w:p w14:paraId="42B0E5AD" w14:textId="77777777" w:rsidR="001C5BA5" w:rsidRDefault="001C5BA5" w:rsidP="00C23772">
      <w:pPr>
        <w:pStyle w:val="CommentText"/>
      </w:pPr>
      <w:r>
        <w:rPr>
          <w:b/>
        </w:rPr>
        <w:t>[Proposed Change]</w:t>
      </w:r>
      <w:r>
        <w:t>: Update the field description by: “</w:t>
      </w:r>
      <w:r>
        <w:rPr>
          <w:color w:val="FF0000"/>
        </w:rPr>
        <w:t>I</w:t>
      </w:r>
      <w:r w:rsidRPr="00494338">
        <w:rPr>
          <w:color w:val="FF0000"/>
        </w:rPr>
        <w:t xml:space="preserve">ndicates </w:t>
      </w:r>
      <w:r w:rsidRPr="00494338">
        <w:t xml:space="preserve">that the UE </w:t>
      </w:r>
      <w:r w:rsidRPr="00494338">
        <w:rPr>
          <w:color w:val="FF0000"/>
        </w:rPr>
        <w:t xml:space="preserve">shall </w:t>
      </w:r>
      <w:r w:rsidRPr="00494338">
        <w:t xml:space="preserve">release </w:t>
      </w:r>
      <w:r>
        <w:t>…”</w:t>
      </w:r>
    </w:p>
    <w:p w14:paraId="1767F8BD" w14:textId="77777777" w:rsidR="001C5BA5" w:rsidRDefault="001C5BA5" w:rsidP="00C23772">
      <w:pPr>
        <w:pStyle w:val="CommentText"/>
      </w:pPr>
      <w:r>
        <w:rPr>
          <w:b/>
        </w:rPr>
        <w:t>[Comments]</w:t>
      </w:r>
      <w:r>
        <w:t xml:space="preserve">: </w:t>
      </w:r>
    </w:p>
    <w:p w14:paraId="0ABE2ACD" w14:textId="77777777" w:rsidR="001C5BA5" w:rsidRDefault="001C5BA5" w:rsidP="00C23772">
      <w:pPr>
        <w:pStyle w:val="CommentText"/>
      </w:pPr>
      <w:r>
        <w:t>Rapp5: PropReject,</w:t>
      </w:r>
    </w:p>
    <w:p w14:paraId="3C7CC088" w14:textId="77777777" w:rsidR="001C5BA5" w:rsidRPr="00647269" w:rsidRDefault="001C5BA5" w:rsidP="00C23772">
      <w:pPr>
        <w:pStyle w:val="CommentText"/>
      </w:pPr>
      <w:r>
        <w:t>Similar field descriptions are used elsewhere</w:t>
      </w:r>
    </w:p>
  </w:comment>
  <w:comment w:id="1138" w:author="Sudeep" w:date="2019-03-14T13:50:00Z" w:initials="I">
    <w:p w14:paraId="66DA233C" w14:textId="7098AFE4" w:rsidR="001C5BA5" w:rsidRDefault="001C5BA5" w:rsidP="009B244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I820</w:t>
      </w:r>
      <w:r>
        <w:t xml:space="preserve"> </w:t>
      </w:r>
      <w:r>
        <w:rPr>
          <w:b/>
        </w:rPr>
        <w:t>[Delegate]</w:t>
      </w:r>
      <w:r>
        <w:t>: Intel (Sudeep</w:t>
      </w:r>
      <w:r w:rsidRPr="00555B52">
        <w:t xml:space="preserve">) </w:t>
      </w:r>
      <w:r>
        <w:rPr>
          <w:b/>
        </w:rPr>
        <w:t>[WI]</w:t>
      </w:r>
      <w:r>
        <w:t xml:space="preserve">: </w:t>
      </w:r>
      <w:r>
        <w:rPr>
          <w:b/>
        </w:rPr>
        <w:t>[Class]</w:t>
      </w:r>
      <w:r>
        <w:t xml:space="preserve">:2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5986A9AF" w14:textId="77777777" w:rsidR="001C5BA5" w:rsidRDefault="001C5BA5" w:rsidP="009B2441">
      <w:pPr>
        <w:pStyle w:val="CommentText"/>
      </w:pPr>
      <w:r>
        <w:rPr>
          <w:b/>
        </w:rPr>
        <w:t>[Description]</w:t>
      </w:r>
      <w:r>
        <w:t>: This field description is misleading.  It seem to imply that it is possible to use this field without also doing an SCG addition at the same time.</w:t>
      </w:r>
    </w:p>
    <w:p w14:paraId="1E288634" w14:textId="77777777" w:rsidR="001C5BA5" w:rsidRPr="00575F79" w:rsidRDefault="001C5BA5" w:rsidP="009B2441">
      <w:pPr>
        <w:pStyle w:val="CommentText"/>
        <w:rPr>
          <w:color w:val="0070C0"/>
          <w:u w:val="single"/>
        </w:rPr>
      </w:pPr>
      <w:r>
        <w:rPr>
          <w:b/>
        </w:rPr>
        <w:t>[Proposed Change]</w:t>
      </w:r>
      <w:r>
        <w:t xml:space="preserve">: Update field description to </w:t>
      </w:r>
      <w:r w:rsidRPr="00575F79">
        <w:rPr>
          <w:color w:val="0070C0"/>
          <w:u w:val="single"/>
        </w:rPr>
        <w:t>“This field indicates that the current SCG configuration is released and a new SCG is added at the same time”</w:t>
      </w:r>
    </w:p>
    <w:p w14:paraId="13B13463" w14:textId="77777777" w:rsidR="001C5BA5" w:rsidRDefault="001C5BA5" w:rsidP="009B2441">
      <w:pPr>
        <w:pStyle w:val="CommentText"/>
      </w:pPr>
      <w:r>
        <w:rPr>
          <w:b/>
        </w:rPr>
        <w:t>[Comments]</w:t>
      </w:r>
      <w:r>
        <w:t xml:space="preserve">: </w:t>
      </w:r>
    </w:p>
    <w:p w14:paraId="103375FC" w14:textId="77777777" w:rsidR="001C5BA5" w:rsidRDefault="001C5BA5" w:rsidP="009B2441">
      <w:pPr>
        <w:pStyle w:val="CommentText"/>
      </w:pPr>
      <w:r>
        <w:t>Rapp5: ToDisc</w:t>
      </w:r>
    </w:p>
    <w:p w14:paraId="21420AFB" w14:textId="77777777" w:rsidR="001C5BA5" w:rsidRDefault="001C5BA5" w:rsidP="009B2441">
      <w:pPr>
        <w:pStyle w:val="CommentText"/>
      </w:pPr>
      <w:r>
        <w:t>Similar to EN-DC, the field description should indicate that the UE shall release and add. Exact formulation can be discussed.</w:t>
      </w:r>
    </w:p>
    <w:p w14:paraId="54504E36" w14:textId="16136F0C" w:rsidR="001C5BA5" w:rsidRPr="004D0208" w:rsidRDefault="001C5BA5" w:rsidP="009B2441">
      <w:pPr>
        <w:pStyle w:val="CommentText"/>
      </w:pPr>
      <w:r>
        <w:t>[Chair conclusion] Proposal is agreed</w:t>
      </w:r>
    </w:p>
  </w:comment>
  <w:comment w:id="1141" w:author="Sudeep" w:date="2019-03-14T13:44:00Z" w:initials="I">
    <w:p w14:paraId="5296EA95" w14:textId="3E63EA15" w:rsidR="001C5BA5" w:rsidRDefault="001C5BA5" w:rsidP="00BD70A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I806</w:t>
      </w:r>
      <w:r>
        <w:t xml:space="preserve"> </w:t>
      </w:r>
      <w:r>
        <w:rPr>
          <w:b/>
        </w:rPr>
        <w:t>[Delegate]</w:t>
      </w:r>
      <w:r>
        <w:t>: Intel (Sudeep</w:t>
      </w:r>
      <w:r w:rsidRPr="00555B52">
        <w:t xml:space="preserve">)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02B22B1A" w14:textId="77777777" w:rsidR="001C5BA5" w:rsidRDefault="001C5BA5" w:rsidP="00BD70A2">
      <w:pPr>
        <w:pStyle w:val="CommentText"/>
      </w:pPr>
      <w:r>
        <w:rPr>
          <w:b/>
        </w:rPr>
        <w:t>[Description]</w:t>
      </w:r>
      <w:r>
        <w:t xml:space="preserve">: This is not the stored but the current configuration.  </w:t>
      </w:r>
    </w:p>
    <w:p w14:paraId="082C372D" w14:textId="77777777" w:rsidR="001C5BA5" w:rsidRDefault="001C5BA5" w:rsidP="00BD70A2">
      <w:pPr>
        <w:pStyle w:val="CommentText"/>
      </w:pPr>
      <w:r>
        <w:rPr>
          <w:b/>
        </w:rPr>
        <w:t>[Proposed Change]</w:t>
      </w:r>
      <w:r>
        <w:t xml:space="preserve">: Change to “releases the </w:t>
      </w:r>
      <w:r w:rsidRPr="0003201B">
        <w:rPr>
          <w:color w:val="0070C0"/>
          <w:u w:val="single"/>
        </w:rPr>
        <w:t>current</w:t>
      </w:r>
      <w:r w:rsidRPr="0003201B">
        <w:rPr>
          <w:color w:val="0070C0"/>
        </w:rPr>
        <w:t xml:space="preserve"> </w:t>
      </w:r>
      <w:r>
        <w:t>SCG related configuration..”</w:t>
      </w:r>
    </w:p>
    <w:p w14:paraId="234D6BB4" w14:textId="77777777" w:rsidR="001C5BA5" w:rsidRDefault="001C5BA5" w:rsidP="00BD70A2">
      <w:pPr>
        <w:pStyle w:val="CommentText"/>
      </w:pPr>
      <w:r>
        <w:rPr>
          <w:b/>
        </w:rPr>
        <w:t>[Comments]</w:t>
      </w:r>
      <w:r>
        <w:t xml:space="preserve">: </w:t>
      </w:r>
    </w:p>
    <w:p w14:paraId="6C29A541" w14:textId="77777777" w:rsidR="001C5BA5" w:rsidRDefault="001C5BA5" w:rsidP="00BD70A2">
      <w:pPr>
        <w:pStyle w:val="CommentText"/>
      </w:pPr>
      <w:r>
        <w:t>Rapp5: PropReject</w:t>
      </w:r>
    </w:p>
    <w:p w14:paraId="14B5AD82" w14:textId="77777777" w:rsidR="001C5BA5" w:rsidRDefault="001C5BA5" w:rsidP="00BD70A2">
      <w:pPr>
        <w:pStyle w:val="CommentText"/>
      </w:pPr>
      <w:r>
        <w:t>The UE doesn’t have anything other than the current SCG</w:t>
      </w:r>
    </w:p>
    <w:p w14:paraId="0297CF78" w14:textId="6EC79C4C" w:rsidR="001C5BA5" w:rsidRPr="007E4265" w:rsidRDefault="001C5BA5" w:rsidP="00BD70A2">
      <w:pPr>
        <w:pStyle w:val="CommentText"/>
      </w:pPr>
      <w:r>
        <w:t>[Chair conclusion] Duplicate. Addressed by the text proposal for i820</w:t>
      </w:r>
    </w:p>
  </w:comment>
  <w:comment w:id="1143" w:author="David L (Huawei)" w:date="2019-03-19T22:32:00Z" w:initials="H">
    <w:p w14:paraId="39CFFE09" w14:textId="22E6ADD5" w:rsidR="001C5BA5" w:rsidRDefault="001C5BA5" w:rsidP="00506BD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H040</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B516506" w14:textId="77777777" w:rsidR="001C5BA5" w:rsidRDefault="001C5BA5" w:rsidP="00506BD4">
      <w:pPr>
        <w:pStyle w:val="CommentText"/>
      </w:pPr>
      <w:r>
        <w:rPr>
          <w:b/>
        </w:rPr>
        <w:t>[Description]</w:t>
      </w:r>
      <w:r>
        <w:t>: This field is only supposed to be used when an SCG is also added.</w:t>
      </w:r>
    </w:p>
    <w:p w14:paraId="7C9D9B80" w14:textId="77777777" w:rsidR="001C5BA5" w:rsidRDefault="001C5BA5" w:rsidP="00506BD4">
      <w:pPr>
        <w:pStyle w:val="CommentText"/>
      </w:pPr>
      <w:r>
        <w:rPr>
          <w:b/>
        </w:rPr>
        <w:t>[Proposed Change]</w:t>
      </w:r>
      <w:r>
        <w:t xml:space="preserve">: Add in the field description that this field can only be included when </w:t>
      </w:r>
      <w:r w:rsidRPr="00793DEE">
        <w:t>mrdc-SecondaryCellGroup</w:t>
      </w:r>
      <w:r>
        <w:t xml:space="preserve"> is also included with a message to configures SCG.</w:t>
      </w:r>
    </w:p>
    <w:p w14:paraId="4563754F" w14:textId="77777777" w:rsidR="001C5BA5" w:rsidRDefault="001C5BA5" w:rsidP="00506BD4">
      <w:pPr>
        <w:pStyle w:val="CommentText"/>
      </w:pPr>
      <w:r>
        <w:rPr>
          <w:b/>
        </w:rPr>
        <w:t>[Comments]</w:t>
      </w:r>
      <w:r>
        <w:t xml:space="preserve">: </w:t>
      </w:r>
    </w:p>
    <w:p w14:paraId="139842A0" w14:textId="77777777" w:rsidR="001C5BA5" w:rsidRPr="00FC4B18" w:rsidRDefault="001C5BA5" w:rsidP="00506BD4">
      <w:pPr>
        <w:pStyle w:val="CommentText"/>
      </w:pPr>
      <w:r>
        <w:t>Rapp5: Duplicate with I820</w:t>
      </w:r>
    </w:p>
  </w:comment>
  <w:comment w:id="1151" w:author="Sudeep" w:date="2019-03-14T13:48:00Z" w:initials="I">
    <w:p w14:paraId="5D5077C2" w14:textId="2DEDE33C" w:rsidR="001C5BA5" w:rsidRDefault="001C5BA5" w:rsidP="00CA689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0444">
        <w:rPr>
          <w:highlight w:val="green"/>
        </w:rPr>
        <w:t>I807</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30F26CA" w14:textId="77777777" w:rsidR="001C5BA5" w:rsidRDefault="001C5BA5" w:rsidP="00CA689B">
      <w:pPr>
        <w:pStyle w:val="CommentText"/>
      </w:pPr>
      <w:r>
        <w:rPr>
          <w:b/>
        </w:rPr>
        <w:t>[Description]</w:t>
      </w:r>
      <w:r>
        <w:t>: Update to the current field name</w:t>
      </w:r>
    </w:p>
    <w:p w14:paraId="27500101" w14:textId="77777777" w:rsidR="001C5BA5" w:rsidRDefault="001C5BA5" w:rsidP="00CA689B">
      <w:pPr>
        <w:pStyle w:val="CommentText"/>
      </w:pPr>
      <w:r>
        <w:rPr>
          <w:b/>
        </w:rPr>
        <w:t>[Proposed Change]</w:t>
      </w:r>
      <w:r>
        <w:t xml:space="preserve">: </w:t>
      </w:r>
    </w:p>
    <w:p w14:paraId="43435350" w14:textId="77777777" w:rsidR="001C5BA5" w:rsidRDefault="001C5BA5" w:rsidP="00CA689B">
      <w:pPr>
        <w:pStyle w:val="CommentText"/>
      </w:pPr>
      <w:r>
        <w:rPr>
          <w:b/>
        </w:rPr>
        <w:t>[Comments]</w:t>
      </w:r>
      <w:r>
        <w:t>: Rapp2: the field name should be scg-Configuration-r12.</w:t>
      </w:r>
    </w:p>
    <w:p w14:paraId="08DFF6A3" w14:textId="77777777" w:rsidR="001C5BA5" w:rsidRPr="00105EDB" w:rsidRDefault="001C5BA5" w:rsidP="00CA689B">
      <w:pPr>
        <w:pStyle w:val="CommentText"/>
      </w:pPr>
    </w:p>
  </w:comment>
  <w:comment w:id="1160" w:author="CATT(Jing)" w:date="2019-03-20T15:15:00Z" w:initials="C">
    <w:p w14:paraId="3EA34366" w14:textId="39A23FD3" w:rsidR="001C5BA5" w:rsidRDefault="001C5BA5" w:rsidP="004973B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0444">
        <w:rPr>
          <w:highlight w:val="green"/>
        </w:rPr>
        <w:t>C</w:t>
      </w:r>
      <w:r w:rsidRPr="00050444">
        <w:rPr>
          <w:rFonts w:eastAsia="SimSun" w:hint="eastAsia"/>
          <w:highlight w:val="green"/>
          <w:lang w:eastAsia="zh-CN"/>
        </w:rPr>
        <w:t>013</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185D824A" w14:textId="77777777" w:rsidR="001C5BA5" w:rsidRPr="00AD0D59" w:rsidRDefault="001C5BA5" w:rsidP="004973B6">
      <w:pPr>
        <w:pStyle w:val="CommentText"/>
        <w:rPr>
          <w:rFonts w:eastAsia="SimSun"/>
          <w:lang w:eastAsia="zh-CN"/>
        </w:rPr>
      </w:pPr>
      <w:r>
        <w:rPr>
          <w:b/>
        </w:rPr>
        <w:t>[Description]</w:t>
      </w:r>
      <w:r>
        <w:t xml:space="preserve">: </w:t>
      </w:r>
      <w:r>
        <w:rPr>
          <w:rFonts w:eastAsia="SimSun" w:hint="eastAsia"/>
          <w:lang w:eastAsia="zh-CN"/>
        </w:rPr>
        <w:t>NG EN-DC should be inculded</w:t>
      </w:r>
    </w:p>
    <w:p w14:paraId="565C0961" w14:textId="77777777" w:rsidR="001C5BA5" w:rsidRDefault="001C5BA5" w:rsidP="004973B6">
      <w:pPr>
        <w:pStyle w:val="CommentText"/>
      </w:pPr>
      <w:r>
        <w:rPr>
          <w:b/>
        </w:rPr>
        <w:t>[Proposed Change]</w:t>
      </w:r>
      <w:r>
        <w:t xml:space="preserve">: </w:t>
      </w:r>
      <w:r w:rsidRPr="00645E3C">
        <w:rPr>
          <w:szCs w:val="22"/>
        </w:rPr>
        <w:t>Configuration of secondary cell group (</w:t>
      </w:r>
      <w:r w:rsidRPr="00AD0D59">
        <w:rPr>
          <w:rFonts w:eastAsia="SimSun" w:hint="eastAsia"/>
          <w:color w:val="FF0000"/>
          <w:szCs w:val="22"/>
          <w:u w:val="single"/>
          <w:lang w:eastAsia="zh-CN"/>
        </w:rPr>
        <w:t>(NG)</w:t>
      </w:r>
      <w:r w:rsidRPr="00645E3C">
        <w:rPr>
          <w:szCs w:val="22"/>
        </w:rPr>
        <w:t>EN-DC</w:t>
      </w:r>
      <w:r>
        <w:rPr>
          <w:rStyle w:val="CommentReference"/>
          <w:rFonts w:eastAsia="SimSun" w:hint="eastAsia"/>
          <w:lang w:eastAsia="zh-CN"/>
        </w:rPr>
        <w:t xml:space="preserve"> </w:t>
      </w:r>
      <w:r>
        <w:rPr>
          <w:szCs w:val="22"/>
        </w:rPr>
        <w:t>or NR-DC</w:t>
      </w:r>
      <w:r w:rsidRPr="00645E3C">
        <w:rPr>
          <w:szCs w:val="22"/>
        </w:rPr>
        <w:t>)</w:t>
      </w:r>
    </w:p>
    <w:p w14:paraId="23E0A66E" w14:textId="77777777" w:rsidR="001C5BA5" w:rsidRDefault="001C5BA5" w:rsidP="004973B6">
      <w:pPr>
        <w:pStyle w:val="CommentText"/>
      </w:pPr>
      <w:r>
        <w:rPr>
          <w:b/>
        </w:rPr>
        <w:t>[Comments]</w:t>
      </w:r>
      <w:r>
        <w:t>:</w:t>
      </w:r>
    </w:p>
    <w:p w14:paraId="7C5D9BC7" w14:textId="77777777" w:rsidR="001C5BA5" w:rsidRPr="009F00A9" w:rsidRDefault="001C5BA5" w:rsidP="004973B6">
      <w:pPr>
        <w:pStyle w:val="CommentText"/>
      </w:pPr>
      <w:r>
        <w:t>Rapp5: PropAgree</w:t>
      </w:r>
    </w:p>
  </w:comment>
  <w:comment w:id="1164" w:author="David L (Huawei)" w:date="2019-03-19T22:36:00Z" w:initials="H">
    <w:p w14:paraId="53F50244" w14:textId="073F0063" w:rsidR="001C5BA5" w:rsidRDefault="001C5BA5" w:rsidP="00BD51E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H041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7964DDCB" w14:textId="77777777" w:rsidR="001C5BA5" w:rsidRDefault="001C5BA5" w:rsidP="00BD51E6">
      <w:pPr>
        <w:pStyle w:val="CommentText"/>
      </w:pPr>
      <w:r>
        <w:rPr>
          <w:b/>
        </w:rPr>
        <w:t>[Description]</w:t>
      </w:r>
      <w:r>
        <w:t>: Propose to add a statement that this field is absent when in an RRCReconfiguration message directly transmitted via SRB1 (i.e. not within the nr-SCG).</w:t>
      </w:r>
    </w:p>
    <w:p w14:paraId="2D9DA597" w14:textId="77777777" w:rsidR="001C5BA5" w:rsidRDefault="001C5BA5" w:rsidP="00BD51E6">
      <w:pPr>
        <w:pStyle w:val="CommentText"/>
      </w:pPr>
      <w:r>
        <w:rPr>
          <w:b/>
        </w:rPr>
        <w:t>[Proposed Change]</w:t>
      </w:r>
      <w:r>
        <w:t xml:space="preserve">: </w:t>
      </w:r>
    </w:p>
    <w:p w14:paraId="13E65A9D" w14:textId="77777777" w:rsidR="001C5BA5" w:rsidRDefault="001C5BA5" w:rsidP="00BD51E6">
      <w:pPr>
        <w:pStyle w:val="CommentText"/>
      </w:pPr>
      <w:r>
        <w:rPr>
          <w:b/>
        </w:rPr>
        <w:t>[Comments]</w:t>
      </w:r>
      <w:r>
        <w:t xml:space="preserve">: </w:t>
      </w:r>
    </w:p>
    <w:p w14:paraId="072EFAD3" w14:textId="77777777" w:rsidR="001C5BA5" w:rsidRDefault="001C5BA5" w:rsidP="00BD51E6">
      <w:pPr>
        <w:pStyle w:val="CommentText"/>
      </w:pPr>
      <w:r>
        <w:t>Rapp5: ToDisc</w:t>
      </w:r>
    </w:p>
    <w:p w14:paraId="30593690" w14:textId="77777777" w:rsidR="001C5BA5" w:rsidRDefault="001C5BA5" w:rsidP="00BD51E6">
      <w:pPr>
        <w:pStyle w:val="CommentText"/>
      </w:pPr>
      <w:r>
        <w:t>Could be beneficial to have that clarification. Exact description can be discussed</w:t>
      </w:r>
    </w:p>
    <w:p w14:paraId="0DAFDD59" w14:textId="435CE4D1" w:rsidR="001C5BA5" w:rsidRPr="00B61458" w:rsidRDefault="001C5BA5" w:rsidP="00BD51E6">
      <w:pPr>
        <w:pStyle w:val="CommentText"/>
      </w:pPr>
      <w:r>
        <w:t xml:space="preserve">[Chair conclusion] Proposal is agreed. The added text should align with text used elsewhere in the spec when we need to refer to the </w:t>
      </w:r>
      <w:r w:rsidRPr="00EB2358">
        <w:t xml:space="preserve">embedded </w:t>
      </w:r>
      <w:r>
        <w:t>RRCReconfiguration. If text is very messy then can reconsider. The clarification is for both the EN-DC and NR-DC cases.</w:t>
      </w:r>
    </w:p>
  </w:comment>
  <w:comment w:id="1169" w:author="Sudeep" w:date="2019-04-27T14:38:00Z" w:initials="I">
    <w:p w14:paraId="753475DE" w14:textId="77777777" w:rsidR="001C5BA5" w:rsidRDefault="001C5BA5" w:rsidP="001C5BA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I833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9ABB5C" w14:textId="77777777" w:rsidR="001C5BA5" w:rsidRDefault="001C5BA5" w:rsidP="001C5BA5">
      <w:pPr>
        <w:pStyle w:val="CommentText"/>
      </w:pPr>
      <w:r>
        <w:rPr>
          <w:b/>
        </w:rPr>
        <w:t>[Description]</w:t>
      </w:r>
      <w:r>
        <w:t xml:space="preserve">: It is misdealing to say transmitted via SRB1 to MCG.  </w:t>
      </w:r>
    </w:p>
    <w:p w14:paraId="6312A00C" w14:textId="77777777" w:rsidR="001C5BA5" w:rsidRDefault="001C5BA5" w:rsidP="001C5BA5">
      <w:pPr>
        <w:pStyle w:val="CommentText"/>
      </w:pPr>
      <w:r>
        <w:rPr>
          <w:b/>
        </w:rPr>
        <w:t>[Proposed Change]</w:t>
      </w:r>
      <w:r>
        <w:t xml:space="preserve">: “This field is absent when the RRCReconfiguration message is transmitted via MCG SRB1.”  </w:t>
      </w:r>
    </w:p>
    <w:p w14:paraId="5C92CE4A" w14:textId="77777777" w:rsidR="001C5BA5" w:rsidRDefault="001C5BA5" w:rsidP="001C5BA5">
      <w:pPr>
        <w:pStyle w:val="CommentText"/>
      </w:pPr>
      <w:r>
        <w:rPr>
          <w:b/>
        </w:rPr>
        <w:t>[Comments]</w:t>
      </w:r>
      <w:r>
        <w:t xml:space="preserve">: </w:t>
      </w:r>
    </w:p>
    <w:p w14:paraId="0700D63C" w14:textId="77777777" w:rsidR="001C5BA5" w:rsidRPr="00FC7E51" w:rsidRDefault="001C5BA5" w:rsidP="001C5BA5">
      <w:pPr>
        <w:pStyle w:val="CommentText"/>
      </w:pPr>
    </w:p>
  </w:comment>
  <w:comment w:id="1187" w:author="Samsung (Himke)" w:date="2019-03-18T10:44:00Z" w:initials="SU">
    <w:p w14:paraId="5EB39F0E" w14:textId="64B8DB2E" w:rsidR="001C5BA5" w:rsidRDefault="001C5BA5" w:rsidP="002905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S007</w:t>
      </w:r>
      <w:r>
        <w:t xml:space="preserve"> </w:t>
      </w:r>
      <w:r>
        <w:rPr>
          <w:b/>
        </w:rPr>
        <w:t>[Delegate]</w:t>
      </w:r>
      <w:r>
        <w:t>: Samsung (Himke</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2BE9D219" w14:textId="77777777" w:rsidR="001C5BA5" w:rsidRDefault="001C5BA5" w:rsidP="00290543">
      <w:pPr>
        <w:pStyle w:val="CommentText"/>
      </w:pPr>
      <w:r>
        <w:rPr>
          <w:b/>
        </w:rPr>
        <w:t>[Description]</w:t>
      </w:r>
      <w:r>
        <w:t>: P</w:t>
      </w:r>
      <w:r w:rsidRPr="00A45E70">
        <w:t xml:space="preserve">refer to have two optional fields rather than choice (i.e. </w:t>
      </w:r>
      <w:r>
        <w:t xml:space="preserve">general preference for </w:t>
      </w:r>
      <w:r w:rsidRPr="00A45E70">
        <w:t xml:space="preserve">ASN.1 to </w:t>
      </w:r>
      <w:r>
        <w:t xml:space="preserve">not be too </w:t>
      </w:r>
      <w:r w:rsidRPr="00A45E70">
        <w:t>limit</w:t>
      </w:r>
      <w:r>
        <w:t>ing</w:t>
      </w:r>
      <w:r w:rsidRPr="00A45E70">
        <w:t>)</w:t>
      </w:r>
    </w:p>
    <w:p w14:paraId="442DE625" w14:textId="77777777" w:rsidR="001C5BA5" w:rsidRDefault="001C5BA5" w:rsidP="00290543">
      <w:pPr>
        <w:pStyle w:val="CommentText"/>
      </w:pPr>
      <w:r>
        <w:rPr>
          <w:b/>
        </w:rPr>
        <w:t>[Proposed Change]</w:t>
      </w:r>
      <w:r>
        <w:t>: Remove the level of scg-Response and just have 2 optional fields</w:t>
      </w:r>
    </w:p>
    <w:p w14:paraId="2FE2E3D9" w14:textId="77777777" w:rsidR="001C5BA5" w:rsidRDefault="001C5BA5" w:rsidP="00290543">
      <w:pPr>
        <w:pStyle w:val="CommentText"/>
      </w:pPr>
      <w:r>
        <w:rPr>
          <w:b/>
        </w:rPr>
        <w:t>[Comments]</w:t>
      </w:r>
      <w:r>
        <w:t>: Rapp2: I believe this is not really an issue unless there is a strong motivation to change it.</w:t>
      </w:r>
    </w:p>
    <w:p w14:paraId="2E4BBD78" w14:textId="77777777" w:rsidR="001C5BA5" w:rsidRPr="00A45E70" w:rsidRDefault="001C5BA5" w:rsidP="00290543">
      <w:pPr>
        <w:pStyle w:val="CommentText"/>
      </w:pPr>
    </w:p>
  </w:comment>
  <w:comment w:id="1209" w:author="Sudeep" w:date="2019-03-14T14:16:00Z" w:initials="I">
    <w:p w14:paraId="2F7F8C86" w14:textId="1BFE1978" w:rsidR="001C5BA5" w:rsidRDefault="001C5BA5" w:rsidP="00D1219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I821</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B3EAD39" w14:textId="77777777" w:rsidR="001C5BA5" w:rsidRDefault="001C5BA5" w:rsidP="00D1219A">
      <w:pPr>
        <w:pStyle w:val="CommentText"/>
      </w:pPr>
      <w:r>
        <w:rPr>
          <w:b/>
        </w:rPr>
        <w:t>[Description]</w:t>
      </w:r>
      <w:r>
        <w:t>: Add E-UTRA to be consistent with the other usage in the spec.</w:t>
      </w:r>
    </w:p>
    <w:p w14:paraId="3E88348E" w14:textId="77777777" w:rsidR="001C5BA5" w:rsidRPr="00B813C1" w:rsidRDefault="001C5BA5" w:rsidP="00D1219A">
      <w:pPr>
        <w:pStyle w:val="CommentText"/>
        <w:rPr>
          <w:color w:val="0070C0"/>
        </w:rPr>
      </w:pPr>
      <w:r>
        <w:rPr>
          <w:b/>
        </w:rPr>
        <w:t>[Proposed Change]</w:t>
      </w:r>
      <w:r>
        <w:t>: Add</w:t>
      </w:r>
      <w:r w:rsidRPr="00B813C1">
        <w:rPr>
          <w:color w:val="0070C0"/>
          <w:u w:val="single"/>
        </w:rPr>
        <w:t xml:space="preserve"> E-UTRA</w:t>
      </w:r>
    </w:p>
    <w:p w14:paraId="0A55050E" w14:textId="77777777" w:rsidR="001C5BA5" w:rsidRDefault="001C5BA5" w:rsidP="00D1219A">
      <w:pPr>
        <w:pStyle w:val="CommentText"/>
      </w:pPr>
      <w:r>
        <w:rPr>
          <w:b/>
        </w:rPr>
        <w:t>[Comments]</w:t>
      </w:r>
      <w:r>
        <w:t xml:space="preserve">: </w:t>
      </w:r>
    </w:p>
    <w:p w14:paraId="7AAF98EA" w14:textId="77777777" w:rsidR="001C5BA5" w:rsidRPr="00B813C1" w:rsidRDefault="001C5BA5" w:rsidP="00D1219A">
      <w:pPr>
        <w:pStyle w:val="CommentText"/>
      </w:pPr>
      <w:r>
        <w:t>Rapp5: PropAgree</w:t>
      </w:r>
    </w:p>
  </w:comment>
  <w:comment w:id="1230" w:author="Intel (Sudeep)" w:date="2019-04-27T14:47:00Z" w:initials="I">
    <w:p w14:paraId="60EBC225" w14:textId="6BC8C214" w:rsidR="00875CCB" w:rsidRDefault="00875CCB" w:rsidP="00875CC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I836 </w:t>
      </w:r>
      <w:r>
        <w:rPr>
          <w:b/>
        </w:rPr>
        <w:t>[Delegate]</w:t>
      </w:r>
      <w:r>
        <w:t xml:space="preserve">: Intel (Sudeep)  </w:t>
      </w:r>
      <w:r>
        <w:rPr>
          <w:b/>
        </w:rPr>
        <w:t>[WI]</w:t>
      </w:r>
      <w:r>
        <w:t xml:space="preserve">: </w:t>
      </w:r>
      <w:r>
        <w:rPr>
          <w:b/>
        </w:rPr>
        <w:t>[Class]</w:t>
      </w:r>
      <w:r>
        <w:t>:</w:t>
      </w:r>
      <w:r>
        <w:t xml:space="preserve"> </w:t>
      </w:r>
      <w:r w:rsidR="00211E92">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84020C" w14:textId="77777777" w:rsidR="00875CCB" w:rsidRDefault="00875CCB" w:rsidP="00875CCB">
      <w:pPr>
        <w:pStyle w:val="CommentText"/>
      </w:pPr>
      <w:r>
        <w:rPr>
          <w:b/>
        </w:rPr>
        <w:t>[Description]</w:t>
      </w:r>
      <w:r>
        <w:t>: Need code missing</w:t>
      </w:r>
    </w:p>
    <w:p w14:paraId="164F62D3" w14:textId="77777777" w:rsidR="00875CCB" w:rsidRDefault="00875CCB" w:rsidP="00875CCB">
      <w:pPr>
        <w:pStyle w:val="CommentText"/>
      </w:pPr>
      <w:r>
        <w:rPr>
          <w:b/>
        </w:rPr>
        <w:t>[Proposed Change]</w:t>
      </w:r>
      <w:r>
        <w:t>: Add “Need N”</w:t>
      </w:r>
    </w:p>
    <w:p w14:paraId="7E8EF1AB" w14:textId="77777777" w:rsidR="00875CCB" w:rsidRDefault="00875CCB" w:rsidP="00875CCB">
      <w:pPr>
        <w:pStyle w:val="CommentText"/>
      </w:pPr>
      <w:r>
        <w:rPr>
          <w:b/>
        </w:rPr>
        <w:t>[Comments]</w:t>
      </w:r>
      <w:r>
        <w:t xml:space="preserve">: </w:t>
      </w:r>
    </w:p>
    <w:p w14:paraId="4CDA3617" w14:textId="77777777" w:rsidR="00875CCB" w:rsidRPr="007A52C5" w:rsidRDefault="00875CCB" w:rsidP="00875CCB">
      <w:pPr>
        <w:pStyle w:val="CommentText"/>
      </w:pPr>
    </w:p>
  </w:comment>
  <w:comment w:id="1236" w:author="Ericsson (Lian)" w:date="2019-03-19T20:13:00Z" w:initials="ER">
    <w:p w14:paraId="1343D560" w14:textId="3DC6B0F8" w:rsidR="001C5BA5" w:rsidRPr="009175CF" w:rsidRDefault="001C5BA5" w:rsidP="008734E2">
      <w:pPr>
        <w:pStyle w:val="Heading4"/>
        <w:ind w:left="0" w:firstLine="0"/>
        <w:rPr>
          <w:rFonts w:ascii="Times New Roman" w:hAnsi="Times New Roman"/>
          <w:sz w:val="20"/>
        </w:rPr>
      </w:pPr>
      <w:r>
        <w:rPr>
          <w:rStyle w:val="CommentReference"/>
        </w:rPr>
        <w:annotationRef/>
      </w:r>
      <w:r w:rsidRPr="009175CF">
        <w:rPr>
          <w:rFonts w:ascii="Times New Roman" w:hAnsi="Times New Roman"/>
          <w:b/>
          <w:sz w:val="20"/>
        </w:rPr>
        <w:t>[RIL]</w:t>
      </w:r>
      <w:r w:rsidRPr="009175CF">
        <w:rPr>
          <w:rFonts w:ascii="Times New Roman" w:hAnsi="Times New Roman"/>
          <w:sz w:val="20"/>
        </w:rPr>
        <w:t xml:space="preserve">: </w:t>
      </w:r>
      <w:r w:rsidRPr="00F5592B">
        <w:rPr>
          <w:rFonts w:ascii="Times New Roman" w:hAnsi="Times New Roman"/>
          <w:sz w:val="20"/>
          <w:highlight w:val="green"/>
        </w:rPr>
        <w:t>E015</w:t>
      </w:r>
      <w:r w:rsidRPr="009175CF">
        <w:rPr>
          <w:rFonts w:ascii="Times New Roman" w:hAnsi="Times New Roman"/>
          <w:sz w:val="20"/>
        </w:rPr>
        <w:t xml:space="preserve"> </w:t>
      </w:r>
      <w:r w:rsidRPr="009175CF">
        <w:rPr>
          <w:rFonts w:ascii="Times New Roman" w:hAnsi="Times New Roman"/>
          <w:b/>
          <w:sz w:val="20"/>
        </w:rPr>
        <w:t>[Delegate]</w:t>
      </w:r>
      <w:r w:rsidRPr="009175CF">
        <w:rPr>
          <w:rFonts w:ascii="Times New Roman" w:hAnsi="Times New Roman"/>
          <w:sz w:val="20"/>
        </w:rPr>
        <w:t>: Ericsson (Lian</w:t>
      </w:r>
      <w:r w:rsidRPr="00555B52">
        <w:rPr>
          <w:rFonts w:ascii="Times New Roman" w:hAnsi="Times New Roman"/>
          <w:sz w:val="20"/>
        </w:rPr>
        <w:t xml:space="preserve">) </w:t>
      </w:r>
      <w:r w:rsidRPr="009175CF">
        <w:rPr>
          <w:rFonts w:ascii="Times New Roman" w:hAnsi="Times New Roman"/>
          <w:b/>
          <w:sz w:val="20"/>
        </w:rPr>
        <w:t>[WI]</w:t>
      </w:r>
      <w:r w:rsidRPr="009175CF">
        <w:rPr>
          <w:rFonts w:ascii="Times New Roman" w:hAnsi="Times New Roman"/>
          <w:sz w:val="20"/>
        </w:rPr>
        <w:t xml:space="preserve">: </w:t>
      </w:r>
      <w:r w:rsidRPr="009175CF">
        <w:rPr>
          <w:rFonts w:ascii="Times New Roman" w:hAnsi="Times New Roman"/>
          <w:b/>
          <w:sz w:val="20"/>
        </w:rPr>
        <w:t>[Class]</w:t>
      </w:r>
      <w:r w:rsidRPr="009175CF">
        <w:rPr>
          <w:rFonts w:ascii="Times New Roman" w:hAnsi="Times New Roman"/>
          <w:sz w:val="20"/>
        </w:rPr>
        <w:t xml:space="preserve">: 2 </w:t>
      </w:r>
      <w:r w:rsidRPr="009175CF">
        <w:rPr>
          <w:rFonts w:ascii="Times New Roman" w:hAnsi="Times New Roman"/>
          <w:b/>
          <w:color w:val="FF0000"/>
          <w:sz w:val="20"/>
        </w:rPr>
        <w:t>[Status]</w:t>
      </w:r>
      <w:r w:rsidRPr="009175CF">
        <w:rPr>
          <w:rFonts w:ascii="Times New Roman" w:hAnsi="Times New Roman"/>
          <w:color w:val="FF0000"/>
          <w:sz w:val="20"/>
        </w:rPr>
        <w:t xml:space="preserve">: </w:t>
      </w:r>
      <w:r>
        <w:rPr>
          <w:rFonts w:ascii="Times New Roman" w:hAnsi="Times New Roman"/>
          <w:color w:val="FF0000"/>
          <w:sz w:val="20"/>
          <w:lang w:val="en-US"/>
        </w:rPr>
        <w:t>ConcAgreedPh1</w:t>
      </w:r>
      <w:r w:rsidRPr="009175CF">
        <w:rPr>
          <w:rFonts w:ascii="Times New Roman" w:hAnsi="Times New Roman"/>
          <w:color w:val="FF0000"/>
          <w:sz w:val="20"/>
        </w:rPr>
        <w:t xml:space="preserve"> </w:t>
      </w:r>
      <w:r w:rsidRPr="009175CF">
        <w:rPr>
          <w:rFonts w:ascii="Times New Roman" w:hAnsi="Times New Roman"/>
          <w:b/>
          <w:sz w:val="20"/>
        </w:rPr>
        <w:t>[TDoc]</w:t>
      </w:r>
      <w:r w:rsidRPr="009175CF">
        <w:rPr>
          <w:rFonts w:ascii="Times New Roman" w:hAnsi="Times New Roman"/>
          <w:sz w:val="20"/>
        </w:rPr>
        <w:t xml:space="preserve">: None </w:t>
      </w:r>
      <w:r w:rsidRPr="009175CF">
        <w:rPr>
          <w:rFonts w:ascii="Times New Roman" w:hAnsi="Times New Roman"/>
          <w:b/>
          <w:color w:val="FF0000"/>
          <w:sz w:val="20"/>
        </w:rPr>
        <w:t>[Proposed Conclusion]</w:t>
      </w:r>
      <w:r w:rsidRPr="009175CF">
        <w:rPr>
          <w:rFonts w:ascii="Times New Roman" w:hAnsi="Times New Roman"/>
          <w:color w:val="FF0000"/>
          <w:sz w:val="20"/>
        </w:rPr>
        <w:t xml:space="preserve">: </w:t>
      </w:r>
    </w:p>
    <w:p w14:paraId="2C5D7CE6" w14:textId="77777777" w:rsidR="001C5BA5" w:rsidRPr="00D2737D" w:rsidRDefault="001C5BA5" w:rsidP="008734E2">
      <w:pPr>
        <w:pStyle w:val="CommentText"/>
      </w:pPr>
      <w:r w:rsidRPr="00C06540">
        <w:rPr>
          <w:b/>
        </w:rPr>
        <w:t>[Description]</w:t>
      </w:r>
      <w:r w:rsidRPr="00C06540">
        <w:t xml:space="preserve">: </w:t>
      </w:r>
      <w:r w:rsidRPr="00D51130">
        <w:rPr>
          <w:i/>
        </w:rPr>
        <w:t>masterCellGroup</w:t>
      </w:r>
      <w:r>
        <w:rPr>
          <w:i/>
        </w:rPr>
        <w:t xml:space="preserve"> </w:t>
      </w:r>
      <w:r>
        <w:t xml:space="preserve">field description in </w:t>
      </w:r>
      <w:r w:rsidRPr="00A065F5">
        <w:rPr>
          <w:i/>
        </w:rPr>
        <w:t>RRCResume</w:t>
      </w:r>
      <w:r>
        <w:t xml:space="preserve"> message</w:t>
      </w:r>
    </w:p>
    <w:p w14:paraId="198D3FCD" w14:textId="77777777" w:rsidR="001C5BA5" w:rsidRDefault="001C5BA5" w:rsidP="008734E2">
      <w:pPr>
        <w:pStyle w:val="CommentText"/>
      </w:pPr>
      <w:r w:rsidRPr="00C06540">
        <w:rPr>
          <w:b/>
        </w:rPr>
        <w:t>[Proposed Change]</w:t>
      </w:r>
      <w:r>
        <w:t xml:space="preserve">: </w:t>
      </w:r>
      <w:r w:rsidRPr="001A27A2">
        <w:t>The</w:t>
      </w:r>
      <w:r>
        <w:rPr>
          <w:i/>
        </w:rPr>
        <w:t xml:space="preserve"> </w:t>
      </w:r>
      <w:r>
        <w:t>description of</w:t>
      </w:r>
      <w:r>
        <w:rPr>
          <w:i/>
        </w:rPr>
        <w:t xml:space="preserve"> </w:t>
      </w:r>
      <w:r w:rsidRPr="00D51130">
        <w:rPr>
          <w:i/>
        </w:rPr>
        <w:t>masterCellGroup</w:t>
      </w:r>
      <w:r>
        <w:rPr>
          <w:i/>
        </w:rPr>
        <w:t xml:space="preserve"> </w:t>
      </w:r>
      <w:r>
        <w:t xml:space="preserve">field in </w:t>
      </w:r>
      <w:r w:rsidRPr="00A065F5">
        <w:rPr>
          <w:i/>
        </w:rPr>
        <w:t>RRCResume</w:t>
      </w:r>
      <w:r>
        <w:t xml:space="preserve"> message is as follows:</w:t>
      </w:r>
    </w:p>
    <w:p w14:paraId="5AD55072" w14:textId="77777777" w:rsidR="001C5BA5" w:rsidRDefault="001C5BA5" w:rsidP="008734E2">
      <w:pPr>
        <w:pStyle w:val="CommentText"/>
      </w:pPr>
      <w:r>
        <w:t xml:space="preserve">Configuration of the master cell group </w:t>
      </w:r>
      <w:r w:rsidRPr="00E67162">
        <w:rPr>
          <w:b/>
        </w:rPr>
        <w:t>(NR Standalone)</w:t>
      </w:r>
      <w:r>
        <w:t>:</w:t>
      </w:r>
    </w:p>
    <w:p w14:paraId="447C0F5D" w14:textId="77777777" w:rsidR="001C5BA5" w:rsidRDefault="001C5BA5" w:rsidP="008734E2">
      <w:pPr>
        <w:pStyle w:val="CommentText"/>
      </w:pPr>
      <w:r>
        <w:t>This should be extended to cover also MR-DC.</w:t>
      </w:r>
    </w:p>
    <w:p w14:paraId="6666367A" w14:textId="77777777" w:rsidR="001C5BA5" w:rsidRDefault="001C5BA5" w:rsidP="008734E2">
      <w:pPr>
        <w:pStyle w:val="CommentText"/>
      </w:pPr>
      <w:r>
        <w:t>Proposal:</w:t>
      </w:r>
    </w:p>
    <w:p w14:paraId="7A44E266" w14:textId="77777777" w:rsidR="001C5BA5" w:rsidRPr="00174476" w:rsidRDefault="001C5BA5" w:rsidP="008734E2">
      <w:pPr>
        <w:pStyle w:val="CommentText"/>
      </w:pPr>
      <w:r>
        <w:t>Configuration of the master cell group (deleted the paranthesis, since anyway clear that master cell group is NR).</w:t>
      </w:r>
    </w:p>
    <w:p w14:paraId="3FAE5B77" w14:textId="77777777" w:rsidR="001C5BA5" w:rsidRDefault="001C5BA5" w:rsidP="008734E2">
      <w:pPr>
        <w:pStyle w:val="CommentText"/>
      </w:pPr>
      <w:r>
        <w:rPr>
          <w:b/>
        </w:rPr>
        <w:t>[Comments]</w:t>
      </w:r>
      <w:r>
        <w:t>: Rapp1: Minor correction.</w:t>
      </w:r>
    </w:p>
    <w:p w14:paraId="1EF7BA2D" w14:textId="77777777" w:rsidR="001C5BA5" w:rsidRDefault="001C5BA5" w:rsidP="008734E2">
      <w:pPr>
        <w:pStyle w:val="CommentText"/>
      </w:pPr>
    </w:p>
  </w:comment>
  <w:comment w:id="1247" w:author="Sudeep" w:date="2019-03-18T07:40:00Z" w:initials="I">
    <w:p w14:paraId="7EF33439" w14:textId="585F91D3" w:rsidR="001C5BA5" w:rsidRDefault="001C5BA5" w:rsidP="006535E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3983">
        <w:rPr>
          <w:highlight w:val="lightGray"/>
        </w:rPr>
        <w:t>I822</w:t>
      </w:r>
      <w:r>
        <w:t xml:space="preserve"> </w:t>
      </w:r>
      <w:r>
        <w:rPr>
          <w:b/>
        </w:rPr>
        <w:t>[Delegate]</w:t>
      </w:r>
      <w:r>
        <w:t>: Intel (Sudeep</w:t>
      </w:r>
      <w:r w:rsidRPr="00555B52">
        <w:t xml:space="preserve">)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3275C07" w14:textId="77777777" w:rsidR="001C5BA5" w:rsidRDefault="001C5BA5" w:rsidP="006535E6">
      <w:pPr>
        <w:pStyle w:val="CommentText"/>
      </w:pPr>
      <w:r>
        <w:rPr>
          <w:b/>
        </w:rPr>
        <w:t>[Description]</w:t>
      </w:r>
      <w:r>
        <w:t xml:space="preserve">: It may be necessary to configure this even without RBconfig in SN to facilitate SRB3 configuration.  </w:t>
      </w:r>
    </w:p>
    <w:p w14:paraId="280252FC" w14:textId="77777777" w:rsidR="001C5BA5" w:rsidRDefault="001C5BA5" w:rsidP="006535E6">
      <w:pPr>
        <w:pStyle w:val="CommentText"/>
      </w:pPr>
      <w:r>
        <w:rPr>
          <w:b/>
        </w:rPr>
        <w:t>[Proposed Change]</w:t>
      </w:r>
      <w:r>
        <w:t xml:space="preserve">: Change to “Otherwise it is </w:t>
      </w:r>
      <w:r w:rsidRPr="00FC65C8">
        <w:rPr>
          <w:color w:val="FF0000"/>
          <w:u w:val="single"/>
        </w:rPr>
        <w:t>optional, Need N</w:t>
      </w:r>
      <w:r>
        <w:t>”.</w:t>
      </w:r>
    </w:p>
    <w:p w14:paraId="7E8F3ACD" w14:textId="77777777" w:rsidR="001C5BA5" w:rsidRDefault="001C5BA5" w:rsidP="00D061A9">
      <w:pPr>
        <w:pStyle w:val="CommentText"/>
      </w:pPr>
      <w:r>
        <w:rPr>
          <w:b/>
        </w:rPr>
        <w:t>[Comments]</w:t>
      </w:r>
      <w:r>
        <w:t>: Flagged by Intel: “</w:t>
      </w:r>
      <w:r w:rsidRPr="008A3445">
        <w:t>My comment is not correct. Since SCG configuration cannot be done as part of Resume currently, “absent otherwise” is OK.   No need to discuss and status can be changed to PropReject.  Update according to Z303 is correct.</w:t>
      </w:r>
      <w:r>
        <w:t>”</w:t>
      </w:r>
    </w:p>
    <w:p w14:paraId="7C364A3C" w14:textId="57CFBF36" w:rsidR="001C5BA5" w:rsidRDefault="001C5BA5" w:rsidP="00D061A9">
      <w:pPr>
        <w:pStyle w:val="CommentText"/>
      </w:pPr>
      <w:r>
        <w:t>[Chair conclusion] Rejected</w:t>
      </w:r>
    </w:p>
    <w:p w14:paraId="49CAE4F2" w14:textId="77777777" w:rsidR="001C5BA5" w:rsidRPr="00570AF6" w:rsidRDefault="001C5BA5" w:rsidP="006535E6">
      <w:pPr>
        <w:pStyle w:val="CommentText"/>
      </w:pPr>
    </w:p>
  </w:comment>
  <w:comment w:id="1249" w:author="ZTE(EV)" w:date="2019-03-19T14:22:00Z" w:initials="Z">
    <w:p w14:paraId="07BDE937" w14:textId="699B6B0C" w:rsidR="001C5BA5" w:rsidRDefault="001C5BA5" w:rsidP="006535E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57A26">
        <w:rPr>
          <w:highlight w:val="green"/>
        </w:rPr>
        <w:t>Z303</w:t>
      </w:r>
      <w:r>
        <w:t xml:space="preserve"> </w:t>
      </w:r>
      <w:r>
        <w:rPr>
          <w:b/>
        </w:rPr>
        <w:t>[Delegate]</w:t>
      </w:r>
      <w:r>
        <w:t>: ZTE(EV</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1BA89988" w14:textId="77777777" w:rsidR="001C5BA5" w:rsidRDefault="001C5BA5" w:rsidP="006535E6">
      <w:pPr>
        <w:pStyle w:val="CommentText"/>
      </w:pPr>
      <w:r>
        <w:rPr>
          <w:b/>
        </w:rPr>
        <w:t>[Description]</w:t>
      </w:r>
      <w:r>
        <w:t xml:space="preserve">: Since the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 xml:space="preserve">is optional, need M, the absent of such IEs mean the value stored on UE side will be reused. And if the stored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 xml:space="preserve">is configured with </w:t>
      </w:r>
      <w:r w:rsidRPr="008152B3">
        <w:rPr>
          <w:i/>
          <w:lang w:val="en-US"/>
        </w:rPr>
        <w:t>key</w:t>
      </w:r>
      <w:r>
        <w:rPr>
          <w:i/>
          <w:lang w:val="en-US"/>
        </w:rPr>
        <w:t>To</w:t>
      </w:r>
      <w:r w:rsidRPr="008152B3">
        <w:rPr>
          <w:i/>
          <w:lang w:val="en-US"/>
        </w:rPr>
        <w:t>Use</w:t>
      </w:r>
      <w:r w:rsidRPr="008152B3">
        <w:rPr>
          <w:lang w:val="en-US"/>
        </w:rPr>
        <w:t xml:space="preserve"> set to </w:t>
      </w:r>
      <w:r w:rsidRPr="008152B3">
        <w:rPr>
          <w:i/>
          <w:lang w:val="en-US"/>
        </w:rPr>
        <w:t>secondary</w:t>
      </w:r>
      <w:r>
        <w:t xml:space="preserve">, then the sk-Counter shall be included as well, even if the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are absent.</w:t>
      </w:r>
    </w:p>
    <w:p w14:paraId="37D90541" w14:textId="5CCBBF91" w:rsidR="001C5BA5" w:rsidRPr="00A57A26" w:rsidRDefault="001C5BA5" w:rsidP="00A57A26">
      <w:pPr>
        <w:pStyle w:val="NormalWeb"/>
        <w:shd w:val="clear" w:color="auto" w:fill="FFFFFF"/>
        <w:spacing w:before="0" w:beforeAutospacing="0" w:after="0" w:afterAutospacing="0" w:line="360" w:lineRule="atLeast"/>
        <w:rPr>
          <w:rFonts w:ascii="Arial" w:hAnsi="Arial" w:cs="Arial"/>
          <w:color w:val="000000"/>
          <w:sz w:val="21"/>
          <w:szCs w:val="21"/>
        </w:rPr>
      </w:pPr>
      <w:r>
        <w:rPr>
          <w:b/>
        </w:rPr>
        <w:t>[Proposed Change]</w:t>
      </w:r>
      <w:r>
        <w:t xml:space="preserve">: </w:t>
      </w:r>
      <w:r>
        <w:rPr>
          <w:rFonts w:ascii="Arial" w:hAnsi="Arial" w:cs="Arial"/>
          <w:color w:val="000000"/>
          <w:sz w:val="21"/>
          <w:szCs w:val="21"/>
        </w:rPr>
        <w:t>This field is mandatory present in case</w:t>
      </w:r>
      <w:r>
        <w:rPr>
          <w:rStyle w:val="apple-converted-space"/>
          <w:rFonts w:cs="Arial"/>
          <w:color w:val="000000"/>
          <w:sz w:val="21"/>
          <w:szCs w:val="21"/>
        </w:rPr>
        <w:t> </w:t>
      </w:r>
      <w:r>
        <w:rPr>
          <w:rStyle w:val="Emphasis"/>
          <w:rFonts w:cs="Arial"/>
          <w:color w:val="000000"/>
          <w:sz w:val="21"/>
          <w:szCs w:val="21"/>
        </w:rPr>
        <w:t>radioBearerConfig</w:t>
      </w:r>
      <w:r>
        <w:rPr>
          <w:rStyle w:val="apple-converted-space"/>
          <w:rFonts w:cs="Arial"/>
          <w:color w:val="000000"/>
          <w:sz w:val="21"/>
          <w:szCs w:val="21"/>
        </w:rPr>
        <w:t> </w:t>
      </w:r>
      <w:r>
        <w:rPr>
          <w:rFonts w:ascii="Arial" w:hAnsi="Arial" w:cs="Arial"/>
          <w:color w:val="000000"/>
          <w:sz w:val="21"/>
          <w:szCs w:val="21"/>
        </w:rPr>
        <w:t>or</w:t>
      </w:r>
      <w:r>
        <w:rPr>
          <w:rStyle w:val="apple-converted-space"/>
          <w:rFonts w:cs="Arial"/>
          <w:color w:val="000000"/>
          <w:sz w:val="21"/>
          <w:szCs w:val="21"/>
        </w:rPr>
        <w:t> </w:t>
      </w:r>
      <w:r>
        <w:rPr>
          <w:rStyle w:val="Emphasis"/>
          <w:rFonts w:cs="Arial"/>
          <w:color w:val="000000"/>
          <w:sz w:val="21"/>
          <w:szCs w:val="21"/>
        </w:rPr>
        <w:t>radioBearerConfig2</w:t>
      </w:r>
      <w:r>
        <w:rPr>
          <w:rFonts w:ascii="Arial" w:hAnsi="Arial" w:cs="Arial"/>
          <w:color w:val="000000"/>
          <w:sz w:val="21"/>
          <w:szCs w:val="21"/>
        </w:rPr>
        <w:t> </w:t>
      </w:r>
      <w:r>
        <w:rPr>
          <w:rFonts w:ascii="Arial" w:hAnsi="Arial" w:cs="Arial"/>
          <w:color w:val="FF0000"/>
          <w:sz w:val="21"/>
          <w:szCs w:val="21"/>
          <w:u w:val="single"/>
        </w:rPr>
        <w:t>is configured </w:t>
      </w:r>
      <w:r>
        <w:rPr>
          <w:rFonts w:ascii="Arial" w:hAnsi="Arial" w:cs="Arial"/>
          <w:color w:val="000000"/>
          <w:sz w:val="21"/>
          <w:szCs w:val="21"/>
        </w:rPr>
        <w:t>with</w:t>
      </w:r>
      <w:r>
        <w:rPr>
          <w:rStyle w:val="apple-converted-space"/>
          <w:rFonts w:cs="Arial"/>
          <w:color w:val="000000"/>
          <w:sz w:val="21"/>
          <w:szCs w:val="21"/>
        </w:rPr>
        <w:t> </w:t>
      </w:r>
      <w:r>
        <w:rPr>
          <w:rStyle w:val="Emphasis"/>
          <w:rFonts w:cs="Arial"/>
          <w:color w:val="000000"/>
          <w:sz w:val="21"/>
          <w:szCs w:val="21"/>
        </w:rPr>
        <w:t>keyToUse</w:t>
      </w:r>
      <w:r>
        <w:rPr>
          <w:rStyle w:val="apple-converted-space"/>
          <w:rFonts w:cs="Arial"/>
          <w:color w:val="000000"/>
          <w:sz w:val="21"/>
          <w:szCs w:val="21"/>
        </w:rPr>
        <w:t> </w:t>
      </w:r>
      <w:r>
        <w:rPr>
          <w:rFonts w:ascii="Arial" w:hAnsi="Arial" w:cs="Arial"/>
          <w:color w:val="000000"/>
          <w:sz w:val="21"/>
          <w:szCs w:val="21"/>
        </w:rPr>
        <w:t>set to</w:t>
      </w:r>
      <w:r>
        <w:rPr>
          <w:rStyle w:val="apple-converted-space"/>
          <w:rFonts w:cs="Arial"/>
          <w:color w:val="000000"/>
          <w:sz w:val="21"/>
          <w:szCs w:val="21"/>
        </w:rPr>
        <w:t> </w:t>
      </w:r>
      <w:r>
        <w:rPr>
          <w:rStyle w:val="Emphasis"/>
          <w:rFonts w:cs="Arial"/>
          <w:color w:val="000000"/>
          <w:sz w:val="21"/>
          <w:szCs w:val="21"/>
        </w:rPr>
        <w:t>secondary</w:t>
      </w:r>
      <w:r>
        <w:rPr>
          <w:rStyle w:val="apple-converted-space"/>
          <w:rFonts w:cs="Arial"/>
          <w:color w:val="FF0000"/>
          <w:sz w:val="21"/>
          <w:szCs w:val="21"/>
        </w:rPr>
        <w:t> </w:t>
      </w:r>
      <w:r>
        <w:rPr>
          <w:rFonts w:ascii="Arial" w:hAnsi="Arial" w:cs="Arial"/>
          <w:strike/>
          <w:color w:val="FF0000"/>
          <w:sz w:val="21"/>
          <w:szCs w:val="21"/>
        </w:rPr>
        <w:t> is included in the</w:t>
      </w:r>
      <w:r>
        <w:rPr>
          <w:rStyle w:val="apple-converted-space"/>
          <w:rFonts w:cs="Arial"/>
          <w:strike/>
          <w:color w:val="FF0000"/>
          <w:sz w:val="21"/>
          <w:szCs w:val="21"/>
        </w:rPr>
        <w:t> </w:t>
      </w:r>
      <w:r>
        <w:rPr>
          <w:rStyle w:val="Emphasis"/>
          <w:rFonts w:cs="Arial"/>
          <w:strike/>
          <w:color w:val="FF0000"/>
          <w:sz w:val="21"/>
          <w:szCs w:val="21"/>
        </w:rPr>
        <w:t>RRCResume</w:t>
      </w:r>
      <w:r>
        <w:rPr>
          <w:rStyle w:val="apple-converted-space"/>
          <w:rFonts w:cs="Arial"/>
          <w:strike/>
          <w:color w:val="FF0000"/>
          <w:sz w:val="21"/>
          <w:szCs w:val="21"/>
        </w:rPr>
        <w:t> </w:t>
      </w:r>
      <w:r>
        <w:rPr>
          <w:rFonts w:ascii="Arial" w:hAnsi="Arial" w:cs="Arial"/>
          <w:strike/>
          <w:color w:val="FF0000"/>
          <w:sz w:val="21"/>
          <w:szCs w:val="21"/>
        </w:rPr>
        <w:t>message</w:t>
      </w:r>
      <w:r>
        <w:rPr>
          <w:rFonts w:ascii="Arial" w:hAnsi="Arial" w:cs="Arial"/>
          <w:color w:val="000000"/>
          <w:sz w:val="21"/>
          <w:szCs w:val="21"/>
        </w:rPr>
        <w:t>. Otherwise, the field is absent.</w:t>
      </w:r>
    </w:p>
    <w:p w14:paraId="639C3834" w14:textId="77777777" w:rsidR="001C5BA5" w:rsidRDefault="001C5BA5" w:rsidP="006535E6">
      <w:pPr>
        <w:pStyle w:val="CommentText"/>
      </w:pPr>
      <w:r>
        <w:rPr>
          <w:b/>
        </w:rPr>
        <w:t>[Comments]</w:t>
      </w:r>
      <w:r>
        <w:t>: Rapp1: Agree with the change.</w:t>
      </w:r>
    </w:p>
    <w:p w14:paraId="1BAB6C34" w14:textId="055E3C09" w:rsidR="001C5BA5" w:rsidRPr="00F87ECF" w:rsidRDefault="001C5BA5" w:rsidP="006535E6">
      <w:pPr>
        <w:pStyle w:val="CommentText"/>
      </w:pPr>
      <w:r>
        <w:rPr>
          <w:rFonts w:ascii="Arial" w:hAnsi="Arial" w:cs="Arial"/>
          <w:color w:val="000000"/>
          <w:sz w:val="21"/>
          <w:szCs w:val="21"/>
        </w:rPr>
        <w:t>[Chair conclusion] The intent of the proposal is agreed. The Condition should be removed and reworded into a constraint in the field description.</w:t>
      </w:r>
    </w:p>
  </w:comment>
  <w:comment w:id="1254" w:author="Intel (Sudeep)" w:date="2019-04-27T14:49:00Z" w:initials="I">
    <w:p w14:paraId="11DFD3E0" w14:textId="77777777" w:rsidR="00211E92" w:rsidRDefault="00211E92" w:rsidP="00211E9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I837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CFE841" w14:textId="77777777" w:rsidR="00211E92" w:rsidRDefault="00211E92" w:rsidP="00211E92">
      <w:pPr>
        <w:pStyle w:val="CommentText"/>
      </w:pPr>
      <w:r>
        <w:rPr>
          <w:b/>
        </w:rPr>
        <w:t>[Description]</w:t>
      </w:r>
      <w:r>
        <w:t>: Move to a condition?</w:t>
      </w:r>
    </w:p>
    <w:p w14:paraId="0D0DE214" w14:textId="4B39B966" w:rsidR="00211E92" w:rsidRDefault="00211E92" w:rsidP="00211E92">
      <w:pPr>
        <w:pStyle w:val="CommentText"/>
      </w:pPr>
      <w:r>
        <w:rPr>
          <w:b/>
        </w:rPr>
        <w:t>[Proposed Change]</w:t>
      </w:r>
      <w:r>
        <w:t xml:space="preserve">: Move this sentence to </w:t>
      </w:r>
      <w:r>
        <w:t xml:space="preserve">a </w:t>
      </w:r>
      <w:r>
        <w:t>“Conditional presence” table.</w:t>
      </w:r>
    </w:p>
    <w:p w14:paraId="68A6D249" w14:textId="77777777" w:rsidR="00211E92" w:rsidRDefault="00211E92" w:rsidP="00211E92">
      <w:pPr>
        <w:pStyle w:val="CommentText"/>
      </w:pPr>
      <w:r>
        <w:rPr>
          <w:b/>
        </w:rPr>
        <w:t>[Comments]</w:t>
      </w:r>
      <w:r>
        <w:t xml:space="preserve">: </w:t>
      </w:r>
    </w:p>
    <w:p w14:paraId="62DE1D20" w14:textId="77777777" w:rsidR="00211E92" w:rsidRPr="00A30482" w:rsidRDefault="00211E92" w:rsidP="00211E92">
      <w:pPr>
        <w:pStyle w:val="CommentText"/>
      </w:pPr>
    </w:p>
  </w:comment>
  <w:comment w:id="1262" w:author="Intel (Sudeep)" w:date="2019-04-27T14:51:00Z" w:initials="I">
    <w:p w14:paraId="28E38FDA" w14:textId="77777777" w:rsidR="006A51C7" w:rsidRDefault="006A51C7" w:rsidP="006A51C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I838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1258B7" w14:textId="77777777" w:rsidR="006A51C7" w:rsidRDefault="006A51C7" w:rsidP="006A51C7">
      <w:pPr>
        <w:pStyle w:val="CommentText"/>
      </w:pPr>
      <w:r>
        <w:rPr>
          <w:b/>
        </w:rPr>
        <w:t>[Description]</w:t>
      </w:r>
      <w:r>
        <w:t>: Is this related to late drop?</w:t>
      </w:r>
    </w:p>
    <w:p w14:paraId="03E23901" w14:textId="77777777" w:rsidR="006A51C7" w:rsidRDefault="006A51C7" w:rsidP="006A51C7">
      <w:pPr>
        <w:pStyle w:val="CommentText"/>
      </w:pPr>
      <w:r>
        <w:rPr>
          <w:b/>
        </w:rPr>
        <w:t>[Proposed Change]</w:t>
      </w:r>
      <w:r>
        <w:t>: If not, move to this to the SA rapporteur update CR.</w:t>
      </w:r>
    </w:p>
    <w:p w14:paraId="18B18AA5" w14:textId="77777777" w:rsidR="006A51C7" w:rsidRDefault="006A51C7" w:rsidP="006A51C7">
      <w:pPr>
        <w:pStyle w:val="CommentText"/>
      </w:pPr>
      <w:r>
        <w:rPr>
          <w:b/>
        </w:rPr>
        <w:t>[Comments]</w:t>
      </w:r>
      <w:r>
        <w:t xml:space="preserve">: </w:t>
      </w:r>
    </w:p>
    <w:p w14:paraId="6E20A704" w14:textId="77777777" w:rsidR="006A51C7" w:rsidRPr="00ED09EC" w:rsidRDefault="006A51C7" w:rsidP="006A51C7">
      <w:pPr>
        <w:pStyle w:val="CommentText"/>
      </w:pPr>
    </w:p>
  </w:comment>
  <w:comment w:id="1318" w:author="Ericsson (Tony)" w:date="2019-03-19T19:46:00Z" w:initials="E">
    <w:p w14:paraId="56AE9C99" w14:textId="1BA8F4D6" w:rsidR="001C5BA5" w:rsidRDefault="001C5BA5" w:rsidP="00BD2D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E033</w:t>
      </w:r>
      <w:r>
        <w:t xml:space="preserve"> </w:t>
      </w:r>
      <w:r>
        <w:rPr>
          <w:b/>
        </w:rPr>
        <w:t>[Delegate]</w:t>
      </w:r>
      <w:r>
        <w:t>: Ericsson (Tony</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3BA7500" w14:textId="77777777" w:rsidR="001C5BA5" w:rsidRDefault="001C5BA5" w:rsidP="00BD2D1E">
      <w:pPr>
        <w:pStyle w:val="CommentText"/>
      </w:pPr>
      <w:r>
        <w:rPr>
          <w:b/>
        </w:rPr>
        <w:t>[Description]</w:t>
      </w:r>
      <w:r>
        <w:t>: Correction to the failureType in SCGFailureInformation</w:t>
      </w:r>
    </w:p>
    <w:p w14:paraId="23272531" w14:textId="77777777" w:rsidR="001C5BA5" w:rsidRDefault="001C5BA5" w:rsidP="00BD2D1E">
      <w:pPr>
        <w:pStyle w:val="CommentText"/>
      </w:pPr>
      <w:r>
        <w:rPr>
          <w:b/>
        </w:rPr>
        <w:t>[Proposed Change]</w:t>
      </w:r>
      <w:r>
        <w:t>: Only 2 spare values are added so that failureType field for SCGFailureInformation and SCGFailureInformationEUTRA are both 3 bits.</w:t>
      </w:r>
    </w:p>
    <w:p w14:paraId="2FCA9860" w14:textId="77777777" w:rsidR="001C5BA5" w:rsidRDefault="001C5BA5" w:rsidP="00BD2D1E">
      <w:pPr>
        <w:pStyle w:val="CommentText"/>
      </w:pPr>
      <w:r>
        <w:rPr>
          <w:b/>
        </w:rPr>
        <w:t>[Comments]</w:t>
      </w:r>
      <w:r>
        <w:t>: Rapporteur should take care of this editorial correction.</w:t>
      </w:r>
    </w:p>
    <w:p w14:paraId="0A4470F9" w14:textId="77777777" w:rsidR="001C5BA5" w:rsidRDefault="001C5BA5" w:rsidP="00BD2D1E">
      <w:pPr>
        <w:pStyle w:val="CommentText"/>
      </w:pPr>
      <w:r>
        <w:t>Rapp2: Rapporteur will take case of this correction.</w:t>
      </w:r>
    </w:p>
    <w:p w14:paraId="7EAEA89D" w14:textId="77777777" w:rsidR="001C5BA5" w:rsidRPr="009F7DF1" w:rsidRDefault="001C5BA5" w:rsidP="00BD2D1E">
      <w:pPr>
        <w:pStyle w:val="CommentText"/>
      </w:pPr>
    </w:p>
  </w:comment>
  <w:comment w:id="1327" w:author="MediaTek (Nathan)" w:date="2019-03-18T16:14:00Z" w:initials="M">
    <w:p w14:paraId="4A251908" w14:textId="239B2A64" w:rsidR="001C5BA5" w:rsidRDefault="001C5BA5" w:rsidP="00517C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M056</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C3E1563" w14:textId="77777777" w:rsidR="001C5BA5" w:rsidRDefault="001C5BA5" w:rsidP="00517CC5">
      <w:pPr>
        <w:pStyle w:val="CommentText"/>
      </w:pPr>
      <w:r>
        <w:rPr>
          <w:b/>
        </w:rPr>
        <w:t>[Description]</w:t>
      </w:r>
      <w:r>
        <w:t>: Spurious hyphen in enumerated value.</w:t>
      </w:r>
    </w:p>
    <w:p w14:paraId="44C72366" w14:textId="77777777" w:rsidR="001C5BA5" w:rsidRDefault="001C5BA5" w:rsidP="00517CC5">
      <w:pPr>
        <w:pStyle w:val="CommentText"/>
      </w:pPr>
      <w:r>
        <w:rPr>
          <w:b/>
        </w:rPr>
        <w:t>[Proposed Change]</w:t>
      </w:r>
      <w:r>
        <w:t>: Change to synchReconfigFailureSCG (no hyphen).</w:t>
      </w:r>
    </w:p>
    <w:p w14:paraId="26A5CEE2" w14:textId="77777777" w:rsidR="001C5BA5" w:rsidRDefault="001C5BA5" w:rsidP="00517CC5">
      <w:pPr>
        <w:pStyle w:val="CommentText"/>
      </w:pPr>
      <w:r>
        <w:rPr>
          <w:b/>
        </w:rPr>
        <w:t>[Comments]</w:t>
      </w:r>
      <w:r>
        <w:t>: Rapp2: Rapporteur will take care of this editorial change.</w:t>
      </w:r>
    </w:p>
    <w:p w14:paraId="41FE6AE0" w14:textId="77777777" w:rsidR="001C5BA5" w:rsidRPr="002A2C9D" w:rsidRDefault="001C5BA5" w:rsidP="00517CC5">
      <w:pPr>
        <w:pStyle w:val="CommentText"/>
      </w:pPr>
    </w:p>
  </w:comment>
  <w:comment w:id="1329" w:author="MediaTek (Nathan)" w:date="2019-03-18T16:16:00Z" w:initials="M">
    <w:p w14:paraId="4FB43C69" w14:textId="6C79D5EF" w:rsidR="001C5BA5" w:rsidRDefault="001C5BA5" w:rsidP="00DC190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M057</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07E6248" w14:textId="77777777" w:rsidR="001C5BA5" w:rsidRDefault="001C5BA5" w:rsidP="00DC1901">
      <w:pPr>
        <w:pStyle w:val="CommentText"/>
      </w:pPr>
      <w:r>
        <w:rPr>
          <w:b/>
        </w:rPr>
        <w:t>[Description]</w:t>
      </w:r>
      <w:r>
        <w:t>: Capitalisation error in enumerated value.</w:t>
      </w:r>
    </w:p>
    <w:p w14:paraId="1B8D51B4" w14:textId="77777777" w:rsidR="001C5BA5" w:rsidRDefault="001C5BA5" w:rsidP="00DC1901">
      <w:pPr>
        <w:pStyle w:val="CommentText"/>
      </w:pPr>
      <w:r>
        <w:rPr>
          <w:b/>
        </w:rPr>
        <w:t>[Proposed Change]</w:t>
      </w:r>
      <w:r>
        <w:t>: Change to scg-ReconfigFailure (capital R).</w:t>
      </w:r>
    </w:p>
    <w:p w14:paraId="17842F4C" w14:textId="77777777" w:rsidR="001C5BA5" w:rsidRDefault="001C5BA5" w:rsidP="00DC1901">
      <w:pPr>
        <w:pStyle w:val="CommentText"/>
      </w:pPr>
      <w:r>
        <w:rPr>
          <w:b/>
        </w:rPr>
        <w:t>[Comments]</w:t>
      </w:r>
      <w:r>
        <w:t>: Rapp2: Rapporteur will take care of this editorial change.</w:t>
      </w:r>
    </w:p>
    <w:p w14:paraId="45174655" w14:textId="77777777" w:rsidR="001C5BA5" w:rsidRPr="002A2C9D" w:rsidRDefault="001C5BA5" w:rsidP="00DC1901">
      <w:pPr>
        <w:pStyle w:val="CommentText"/>
      </w:pPr>
    </w:p>
  </w:comment>
  <w:comment w:id="1334" w:author="Intel (Yujian)" w:date="2019-03-13T13:43:00Z" w:initials="ZY">
    <w:p w14:paraId="757A46DF" w14:textId="38859266" w:rsidR="001C5BA5" w:rsidRDefault="001C5BA5" w:rsidP="008C296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I506</w:t>
      </w:r>
      <w:r>
        <w:t xml:space="preserve"> </w:t>
      </w:r>
      <w:r>
        <w:rPr>
          <w:b/>
        </w:rPr>
        <w:t>[Delegate]</w:t>
      </w:r>
      <w:r>
        <w:t>: Intel (Yujian</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EFDD8D6" w14:textId="77777777" w:rsidR="001C5BA5" w:rsidRDefault="001C5BA5" w:rsidP="008C2964">
      <w:pPr>
        <w:pStyle w:val="CommentText"/>
        <w:ind w:leftChars="90" w:left="180"/>
      </w:pPr>
      <w:r>
        <w:rPr>
          <w:b/>
        </w:rPr>
        <w:t>[Description]</w:t>
      </w:r>
      <w:r>
        <w:t>: Typically, spare values are added to make the total number of items a power of 2. Given that there are 6 non-spare values, we either add 2 spare values, or add 10 spare values.</w:t>
      </w:r>
    </w:p>
    <w:p w14:paraId="1B748574" w14:textId="77777777" w:rsidR="001C5BA5" w:rsidRDefault="001C5BA5" w:rsidP="008C2964">
      <w:pPr>
        <w:pStyle w:val="CommentText"/>
      </w:pPr>
      <w:r>
        <w:rPr>
          <w:b/>
        </w:rPr>
        <w:t>[Proposed Change]</w:t>
      </w:r>
      <w:r>
        <w:t>: Add or remove spare values so tha the total number of items is either 8 or 16.</w:t>
      </w:r>
    </w:p>
    <w:p w14:paraId="6030626B" w14:textId="77777777" w:rsidR="001C5BA5" w:rsidRDefault="001C5BA5" w:rsidP="008C2964">
      <w:pPr>
        <w:pStyle w:val="CommentText"/>
      </w:pPr>
      <w:r>
        <w:rPr>
          <w:b/>
        </w:rPr>
        <w:t>[Comments]</w:t>
      </w:r>
      <w:r>
        <w:t>: Rapp2: This issue will be addressed by Rapporteur already in RIL E033.</w:t>
      </w:r>
    </w:p>
    <w:p w14:paraId="3B3C9450" w14:textId="77777777" w:rsidR="001C5BA5" w:rsidRPr="009C23E9" w:rsidRDefault="001C5BA5" w:rsidP="008C2964">
      <w:pPr>
        <w:pStyle w:val="CommentText"/>
      </w:pPr>
    </w:p>
  </w:comment>
  <w:comment w:id="1336" w:author="CATT(Jing)" w:date="2019-03-20T15:15:00Z" w:initials="C">
    <w:p w14:paraId="369DA6C9" w14:textId="3EA5C2BF" w:rsidR="001C5BA5" w:rsidRDefault="001C5BA5" w:rsidP="008C4EC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C</w:t>
      </w:r>
      <w:r w:rsidRPr="0087582D">
        <w:rPr>
          <w:rFonts w:eastAsia="SimSun" w:hint="eastAsia"/>
          <w:highlight w:val="green"/>
          <w:lang w:eastAsia="zh-CN"/>
        </w:rPr>
        <w:t>014</w:t>
      </w:r>
      <w:r>
        <w:rPr>
          <w:b/>
        </w:rPr>
        <w:t>[Delegate]</w:t>
      </w:r>
      <w:r>
        <w:t>: CATT(Jing</w:t>
      </w:r>
      <w:r w:rsidRPr="00555B52">
        <w:t xml:space="preserve">)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9143194" w14:textId="77777777" w:rsidR="001C5BA5" w:rsidRPr="00301D4A" w:rsidRDefault="001C5BA5" w:rsidP="008C4ECE">
      <w:pPr>
        <w:pStyle w:val="CommentText"/>
        <w:rPr>
          <w:rFonts w:eastAsia="SimSun"/>
          <w:lang w:eastAsia="zh-CN"/>
        </w:rPr>
      </w:pPr>
      <w:r>
        <w:rPr>
          <w:b/>
        </w:rPr>
        <w:t>[Description]</w:t>
      </w:r>
      <w:r>
        <w:t xml:space="preserve">: </w:t>
      </w:r>
      <w:r>
        <w:rPr>
          <w:rFonts w:eastAsia="SimSun" w:hint="eastAsia"/>
          <w:lang w:eastAsia="zh-CN"/>
        </w:rPr>
        <w:t>for the spare bit, considering the power of 2, only two spare bits are reserved</w:t>
      </w:r>
    </w:p>
    <w:p w14:paraId="76BEDC52" w14:textId="77777777" w:rsidR="001C5BA5" w:rsidRDefault="001C5BA5" w:rsidP="008C4ECE">
      <w:pPr>
        <w:pStyle w:val="CommentText"/>
        <w:rPr>
          <w:rFonts w:eastAsia="SimSun"/>
          <w:lang w:eastAsia="zh-CN"/>
        </w:rPr>
      </w:pPr>
      <w:r>
        <w:rPr>
          <w:b/>
        </w:rPr>
        <w:t>[Proposed Change]</w:t>
      </w:r>
      <w:r>
        <w:t xml:space="preserve">: </w:t>
      </w:r>
    </w:p>
    <w:p w14:paraId="131722AA" w14:textId="77777777" w:rsidR="001C5BA5" w:rsidRPr="006C4750" w:rsidRDefault="001C5BA5" w:rsidP="008C4ECE">
      <w:pPr>
        <w:pStyle w:val="PL"/>
        <w:rPr>
          <w:rFonts w:eastAsia="Malgun Gothic"/>
        </w:rPr>
      </w:pPr>
      <w:r w:rsidRPr="00992E70">
        <w:rPr>
          <w:color w:val="993366"/>
        </w:rPr>
        <w:t>ENUMERATED</w:t>
      </w:r>
      <w:r w:rsidRPr="006C4750">
        <w:rPr>
          <w:rFonts w:eastAsia="Malgun Gothic"/>
        </w:rPr>
        <w:t xml:space="preserve"> {</w:t>
      </w:r>
    </w:p>
    <w:p w14:paraId="79998462" w14:textId="77777777" w:rsidR="001C5BA5" w:rsidRPr="006C4750" w:rsidRDefault="001C5BA5" w:rsidP="008C4ECE">
      <w:pPr>
        <w:pStyle w:val="PL"/>
        <w:rPr>
          <w:rFonts w:eastAsia="Malgun Gothic"/>
        </w:rPr>
      </w:pPr>
      <w:r>
        <w:rPr>
          <w:rFonts w:eastAsia="Malgun Gothic"/>
        </w:rPr>
        <w:t xml:space="preserve">                                                           </w:t>
      </w:r>
      <w:r w:rsidRPr="006C4750">
        <w:rPr>
          <w:rFonts w:eastAsia="Malgun Gothic"/>
        </w:rPr>
        <w:t>t31</w:t>
      </w:r>
      <w:r w:rsidRPr="006C4750">
        <w:rPr>
          <w:rFonts w:eastAsia="MS Mincho"/>
        </w:rPr>
        <w:t>0</w:t>
      </w:r>
      <w:r w:rsidRPr="006C4750">
        <w:rPr>
          <w:rFonts w:eastAsia="Malgun Gothic"/>
        </w:rPr>
        <w:t>-Expiry, randomAccessProblem,</w:t>
      </w:r>
    </w:p>
    <w:p w14:paraId="11789F63" w14:textId="77777777" w:rsidR="001C5BA5" w:rsidRPr="006C4750" w:rsidRDefault="001C5BA5" w:rsidP="008C4ECE">
      <w:pPr>
        <w:pStyle w:val="PL"/>
        <w:rPr>
          <w:rFonts w:eastAsia="Malgun Gothic"/>
        </w:rPr>
      </w:pPr>
      <w:r>
        <w:rPr>
          <w:rFonts w:eastAsia="Malgun Gothic"/>
        </w:rPr>
        <w:t xml:space="preserve">                                                           </w:t>
      </w:r>
      <w:r w:rsidRPr="006C4750">
        <w:rPr>
          <w:rFonts w:eastAsia="Malgun Gothic"/>
        </w:rPr>
        <w:t>rlc-MaxNumRetx,</w:t>
      </w:r>
    </w:p>
    <w:p w14:paraId="5B874F23" w14:textId="77777777" w:rsidR="001C5BA5" w:rsidRPr="006C4750" w:rsidRDefault="001C5BA5" w:rsidP="008C4ECE">
      <w:pPr>
        <w:pStyle w:val="PL"/>
        <w:rPr>
          <w:rFonts w:eastAsia="Malgun Gothic"/>
        </w:rPr>
      </w:pPr>
      <w:r>
        <w:rPr>
          <w:rFonts w:eastAsia="Malgun Gothic"/>
        </w:rPr>
        <w:t xml:space="preserve">                                                           </w:t>
      </w:r>
      <w:r w:rsidRPr="000D025F">
        <w:rPr>
          <w:rFonts w:eastAsia="Malgun Gothic"/>
        </w:rPr>
        <w:t>synchReconfigFailure-SCG</w:t>
      </w:r>
      <w:r w:rsidRPr="006C4750">
        <w:rPr>
          <w:rFonts w:eastAsia="Malgun Gothic"/>
        </w:rPr>
        <w:t>, scg-reconfigFailure,</w:t>
      </w:r>
    </w:p>
    <w:p w14:paraId="70F3D810" w14:textId="77777777" w:rsidR="001C5BA5" w:rsidRPr="00664F50" w:rsidRDefault="001C5BA5" w:rsidP="008C4ECE">
      <w:pPr>
        <w:pStyle w:val="PL"/>
        <w:rPr>
          <w:rFonts w:eastAsia="SimSun"/>
          <w:strike/>
          <w:color w:val="FF0000"/>
          <w:lang w:val="en-US" w:eastAsia="zh-CN"/>
        </w:rPr>
      </w:pPr>
      <w:r>
        <w:rPr>
          <w:rFonts w:eastAsia="Malgun Gothic"/>
        </w:rPr>
        <w:t xml:space="preserve">                                                           </w:t>
      </w:r>
      <w:r w:rsidRPr="00664F50">
        <w:rPr>
          <w:rFonts w:eastAsia="Malgun Gothic"/>
          <w:lang w:val="en-US"/>
        </w:rPr>
        <w:t xml:space="preserve">srb3-IntegrityFailure, </w:t>
      </w:r>
      <w:r w:rsidRPr="00664F50">
        <w:rPr>
          <w:strike/>
          <w:color w:val="FF0000"/>
          <w:lang w:val="en-US"/>
        </w:rPr>
        <w:t>spare4</w:t>
      </w:r>
      <w:r w:rsidRPr="00664F50">
        <w:rPr>
          <w:rStyle w:val="CommentReference"/>
          <w:rFonts w:ascii="Times New Roman" w:eastAsia="SimSun" w:hAnsi="Times New Roman" w:hint="eastAsia"/>
          <w:strike/>
          <w:color w:val="FF0000"/>
          <w:lang w:val="en-US" w:eastAsia="zh-CN"/>
        </w:rPr>
        <w:t>,</w:t>
      </w:r>
    </w:p>
    <w:p w14:paraId="55B4E2A9" w14:textId="77777777" w:rsidR="001C5BA5" w:rsidRPr="00664F50" w:rsidRDefault="001C5BA5" w:rsidP="008C4ECE">
      <w:pPr>
        <w:pStyle w:val="PL"/>
        <w:rPr>
          <w:rFonts w:eastAsia="Malgun Gothic"/>
          <w:lang w:val="en-US"/>
        </w:rPr>
      </w:pPr>
      <w:r w:rsidRPr="00664F50">
        <w:rPr>
          <w:rFonts w:eastAsia="Malgun Gothic"/>
          <w:strike/>
          <w:color w:val="FF0000"/>
          <w:lang w:val="en-US"/>
        </w:rPr>
        <w:t xml:space="preserve">                                                           </w:t>
      </w:r>
      <w:r w:rsidRPr="00664F50">
        <w:rPr>
          <w:strike/>
          <w:color w:val="FF0000"/>
          <w:lang w:val="en-US"/>
        </w:rPr>
        <w:t>spare3,</w:t>
      </w:r>
      <w:r w:rsidRPr="00664F50">
        <w:rPr>
          <w:lang w:val="en-US"/>
        </w:rPr>
        <w:t xml:space="preserve"> spare2, spare1</w:t>
      </w:r>
      <w:r w:rsidRPr="00664F50">
        <w:rPr>
          <w:rFonts w:eastAsia="Malgun Gothic"/>
          <w:lang w:val="en-US"/>
        </w:rPr>
        <w:t>},</w:t>
      </w:r>
    </w:p>
    <w:p w14:paraId="1768492F" w14:textId="77777777" w:rsidR="001C5BA5" w:rsidRPr="00664F50" w:rsidRDefault="001C5BA5" w:rsidP="008C4ECE">
      <w:pPr>
        <w:pStyle w:val="CommentText"/>
        <w:rPr>
          <w:rFonts w:eastAsia="SimSun"/>
          <w:lang w:val="en-US" w:eastAsia="zh-CN"/>
        </w:rPr>
      </w:pPr>
    </w:p>
    <w:p w14:paraId="16CC571C" w14:textId="77777777" w:rsidR="001C5BA5" w:rsidRDefault="001C5BA5" w:rsidP="008C4ECE">
      <w:pPr>
        <w:pStyle w:val="CommentText"/>
      </w:pPr>
      <w:r>
        <w:rPr>
          <w:b/>
        </w:rPr>
        <w:t>[Comments]</w:t>
      </w:r>
      <w:r>
        <w:t>: Rapp2: This issue will be addressed by Rapporteur already in RIL E033.</w:t>
      </w:r>
    </w:p>
    <w:p w14:paraId="38368824" w14:textId="77777777" w:rsidR="001C5BA5" w:rsidRPr="009F00A9" w:rsidRDefault="001C5BA5" w:rsidP="008C4ECE">
      <w:pPr>
        <w:pStyle w:val="CommentText"/>
      </w:pPr>
    </w:p>
  </w:comment>
  <w:comment w:id="1338" w:author="Sudeep" w:date="2019-03-15T00:24:00Z" w:initials="I">
    <w:p w14:paraId="1508373E" w14:textId="09C1A589" w:rsidR="001C5BA5" w:rsidRDefault="001C5BA5" w:rsidP="001F7F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I810</w:t>
      </w:r>
      <w:r>
        <w:t xml:space="preserve"> </w:t>
      </w:r>
      <w:r>
        <w:rPr>
          <w:b/>
        </w:rPr>
        <w:t>[Delegate]</w:t>
      </w:r>
      <w:r>
        <w:t>: Intel (Sudeep</w:t>
      </w:r>
      <w:r w:rsidRPr="00555B52">
        <w:t xml:space="preserve">)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73BFC4B" w14:textId="77777777" w:rsidR="001C5BA5" w:rsidRDefault="001C5BA5" w:rsidP="001F7F43">
      <w:pPr>
        <w:pStyle w:val="CommentText"/>
      </w:pPr>
      <w:r>
        <w:rPr>
          <w:b/>
        </w:rPr>
        <w:t>[Description]</w:t>
      </w:r>
      <w:r>
        <w:t xml:space="preserve">: When the failure type is mandatory, it is not easily possible to extend the causes in a later release because it becomes necessary to always include this field.  This may well be necessary for network backward compatibility.  However, it is quite easy and no harm in making this field optional such that it provides more flexibility to extend in the future.  </w:t>
      </w:r>
    </w:p>
    <w:p w14:paraId="534AC0FB" w14:textId="77777777" w:rsidR="001C5BA5" w:rsidRDefault="001C5BA5" w:rsidP="001F7F43">
      <w:pPr>
        <w:pStyle w:val="CommentText"/>
      </w:pPr>
      <w:r>
        <w:rPr>
          <w:b/>
        </w:rPr>
        <w:t>[Proposed Change]</w:t>
      </w:r>
      <w:r>
        <w:t>: Make failureType OPTIONAL.</w:t>
      </w:r>
    </w:p>
    <w:p w14:paraId="75DA4136" w14:textId="77777777" w:rsidR="001C5BA5" w:rsidRDefault="001C5BA5" w:rsidP="001F7F43">
      <w:pPr>
        <w:pStyle w:val="CommentText"/>
      </w:pPr>
      <w:r>
        <w:rPr>
          <w:b/>
        </w:rPr>
        <w:t>[Comments]</w:t>
      </w:r>
      <w:r>
        <w:t>: Rapp2: I think is unnecessary to make this field mandatory as we do not expect to have a lot of nee failure types in the future. The 2 spare values are enough for the time being and if, at some point, these will not be enough then we can create a new field as we did for LTE.</w:t>
      </w:r>
    </w:p>
    <w:p w14:paraId="437557CA" w14:textId="4AEE23B9" w:rsidR="001C5BA5" w:rsidRDefault="001C5BA5" w:rsidP="001F7F43">
      <w:pPr>
        <w:pStyle w:val="CommentText"/>
      </w:pPr>
      <w:r>
        <w:t>[Chair conclusion] Rejected</w:t>
      </w:r>
    </w:p>
    <w:p w14:paraId="5104A143" w14:textId="77777777" w:rsidR="001C5BA5" w:rsidRPr="00E23A7B" w:rsidRDefault="001C5BA5" w:rsidP="001F7F43">
      <w:pPr>
        <w:pStyle w:val="CommentText"/>
      </w:pPr>
    </w:p>
  </w:comment>
  <w:comment w:id="1343" w:author="Intel (Sudeep)" w:date="2019-04-27T14:57:00Z" w:initials="I">
    <w:p w14:paraId="4E5CC3CC" w14:textId="77777777" w:rsidR="00273E92" w:rsidRDefault="00273E92" w:rsidP="00273E9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I839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D040D0" w14:textId="14A3231F" w:rsidR="00273E92" w:rsidRDefault="00273E92" w:rsidP="00273E92">
      <w:pPr>
        <w:pStyle w:val="CommentText"/>
      </w:pPr>
      <w:r>
        <w:rPr>
          <w:b/>
        </w:rPr>
        <w:t>[Description]</w:t>
      </w:r>
      <w:r>
        <w:t xml:space="preserve">: Any particular reason to use different field and </w:t>
      </w:r>
      <w:r>
        <w:t>I</w:t>
      </w:r>
      <w:r>
        <w:t>E names?</w:t>
      </w:r>
    </w:p>
    <w:p w14:paraId="6B5349AC" w14:textId="77777777" w:rsidR="00273E92" w:rsidRDefault="00273E92" w:rsidP="00273E92">
      <w:pPr>
        <w:pStyle w:val="CommentText"/>
      </w:pPr>
      <w:r>
        <w:rPr>
          <w:b/>
        </w:rPr>
        <w:t>[Proposed Change]</w:t>
      </w:r>
      <w:r>
        <w:t>: If not, align field and IE name.</w:t>
      </w:r>
    </w:p>
    <w:p w14:paraId="753E2AB7" w14:textId="77777777" w:rsidR="00273E92" w:rsidRDefault="00273E92" w:rsidP="00273E92">
      <w:pPr>
        <w:pStyle w:val="CommentText"/>
      </w:pPr>
      <w:r>
        <w:rPr>
          <w:b/>
        </w:rPr>
        <w:t>[Comments]</w:t>
      </w:r>
      <w:r>
        <w:t xml:space="preserve">: </w:t>
      </w:r>
    </w:p>
    <w:p w14:paraId="6CF9A996" w14:textId="77777777" w:rsidR="00273E92" w:rsidRPr="00F52220" w:rsidRDefault="00273E92" w:rsidP="00273E92">
      <w:pPr>
        <w:pStyle w:val="CommentText"/>
      </w:pPr>
    </w:p>
  </w:comment>
  <w:comment w:id="1345" w:author="David L (Huawei)" w:date="2019-03-19T17:32:00Z" w:initials="H">
    <w:p w14:paraId="014C2651" w14:textId="20673752" w:rsidR="001C5BA5" w:rsidRDefault="001C5BA5" w:rsidP="009B45D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H022</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1669C35" w14:textId="77777777" w:rsidR="001C5BA5" w:rsidRDefault="001C5BA5" w:rsidP="009B45DF">
      <w:pPr>
        <w:pStyle w:val="CommentText"/>
      </w:pPr>
      <w:r>
        <w:rPr>
          <w:b/>
        </w:rPr>
        <w:t>[Description]</w:t>
      </w:r>
      <w:r>
        <w:t xml:space="preserve">: </w:t>
      </w:r>
      <w:r w:rsidRPr="00FA659B">
        <w:t>This can be MeasResultList2NR IE, which has been specified in MeasResultSCG-Failure.</w:t>
      </w:r>
    </w:p>
    <w:p w14:paraId="38839298" w14:textId="77777777" w:rsidR="001C5BA5" w:rsidRDefault="001C5BA5" w:rsidP="009B45DF">
      <w:pPr>
        <w:pStyle w:val="CommentText"/>
      </w:pPr>
      <w:r>
        <w:rPr>
          <w:b/>
        </w:rPr>
        <w:t>[Proposed Change]</w:t>
      </w:r>
      <w:r>
        <w:t xml:space="preserve">: </w:t>
      </w:r>
    </w:p>
    <w:p w14:paraId="2A9BA165" w14:textId="77777777" w:rsidR="001C5BA5" w:rsidRDefault="001C5BA5" w:rsidP="009B45DF">
      <w:pPr>
        <w:pStyle w:val="CommentText"/>
      </w:pPr>
      <w:r>
        <w:rPr>
          <w:b/>
        </w:rPr>
        <w:t>[Comments]</w:t>
      </w:r>
      <w:r>
        <w:t>: Rapp2: As it is now the ASN.1 we are already reusing the IE that is already present in MeasResultSCG-Failure. This issue will also be addressed in the RIL E002.</w:t>
      </w:r>
    </w:p>
    <w:p w14:paraId="2F8B60CE" w14:textId="77777777" w:rsidR="001C5BA5" w:rsidRPr="00FA659B" w:rsidRDefault="001C5BA5" w:rsidP="009B45DF">
      <w:pPr>
        <w:pStyle w:val="CommentText"/>
      </w:pPr>
    </w:p>
  </w:comment>
  <w:comment w:id="1350" w:author="Sudeep" w:date="2019-03-16T20:10:00Z" w:initials="I">
    <w:p w14:paraId="32DF0A77" w14:textId="5635DC2F" w:rsidR="001C5BA5" w:rsidRDefault="001C5BA5" w:rsidP="00F96D3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I812</w:t>
      </w:r>
      <w:r>
        <w:t xml:space="preserve"> </w:t>
      </w:r>
      <w:r>
        <w:rPr>
          <w:b/>
        </w:rPr>
        <w:t>[Delegate]</w:t>
      </w:r>
      <w:r>
        <w:t>: Intel (Sudeep</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31A13DD0" w14:textId="77777777" w:rsidR="001C5BA5" w:rsidRDefault="001C5BA5" w:rsidP="00F96D3D">
      <w:pPr>
        <w:pStyle w:val="CommentText"/>
      </w:pPr>
      <w:r>
        <w:rPr>
          <w:b/>
        </w:rPr>
        <w:t>[Description]</w:t>
      </w:r>
      <w:r>
        <w:t>: There is no procedural text associated with inclusion of this field.  Field description should also mention which message is included.</w:t>
      </w:r>
    </w:p>
    <w:p w14:paraId="11CD3273" w14:textId="77777777" w:rsidR="001C5BA5" w:rsidRDefault="001C5BA5" w:rsidP="00F96D3D">
      <w:pPr>
        <w:pStyle w:val="CommentText"/>
      </w:pPr>
      <w:r>
        <w:rPr>
          <w:b/>
        </w:rPr>
        <w:t>[Proposed Change]</w:t>
      </w:r>
      <w:r>
        <w:t>: Add procedural text for inclusion of this field. Update field desecription to indicate which message is included.</w:t>
      </w:r>
    </w:p>
    <w:p w14:paraId="0815301C" w14:textId="77777777" w:rsidR="001C5BA5" w:rsidRDefault="001C5BA5" w:rsidP="00F96D3D">
      <w:pPr>
        <w:pStyle w:val="CommentText"/>
      </w:pPr>
      <w:r>
        <w:rPr>
          <w:b/>
        </w:rPr>
        <w:t>[Comments]</w:t>
      </w:r>
      <w:r>
        <w:t xml:space="preserve">: Rapp2: The procedural text referred to this field is already present in the new section </w:t>
      </w:r>
      <w:r w:rsidRPr="005B4D74">
        <w:t>5.7.3.x</w:t>
      </w:r>
      <w:r>
        <w:t xml:space="preserve"> and in the section 5.7.3.4. However, agree that the field description could be improved to mention what IE is included in this field (i.e., RIL H023).</w:t>
      </w:r>
    </w:p>
    <w:p w14:paraId="2FE35CD8" w14:textId="77777777" w:rsidR="001C5BA5" w:rsidRPr="00A53E55" w:rsidRDefault="001C5BA5" w:rsidP="00F96D3D">
      <w:pPr>
        <w:pStyle w:val="CommentText"/>
      </w:pPr>
    </w:p>
  </w:comment>
  <w:comment w:id="1354" w:author="David L (Huawei)" w:date="2019-03-19T17:34:00Z" w:initials="H">
    <w:p w14:paraId="22631B6F" w14:textId="6DE67BFA" w:rsidR="001C5BA5" w:rsidRDefault="001C5BA5" w:rsidP="001E7E6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H023</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F2023D3" w14:textId="77777777" w:rsidR="001C5BA5" w:rsidRDefault="001C5BA5" w:rsidP="001E7E6F">
      <w:pPr>
        <w:pStyle w:val="CommentText"/>
      </w:pPr>
      <w:r>
        <w:rPr>
          <w:b/>
        </w:rPr>
        <w:t>[Description]</w:t>
      </w:r>
      <w:r>
        <w:t xml:space="preserve">: Can add </w:t>
      </w:r>
      <w:r w:rsidRPr="00355D0C">
        <w:t>(CONTAINING MeasResultSCG-Failure)</w:t>
      </w:r>
      <w:r>
        <w:t>.</w:t>
      </w:r>
    </w:p>
    <w:p w14:paraId="1F0B3FD4" w14:textId="77777777" w:rsidR="001C5BA5" w:rsidRDefault="001C5BA5" w:rsidP="001E7E6F">
      <w:pPr>
        <w:pStyle w:val="CommentText"/>
      </w:pPr>
      <w:r>
        <w:rPr>
          <w:b/>
        </w:rPr>
        <w:t>[Proposed Change]</w:t>
      </w:r>
      <w:r>
        <w:t xml:space="preserve">: </w:t>
      </w:r>
    </w:p>
    <w:p w14:paraId="0D9C6A41" w14:textId="77777777" w:rsidR="001C5BA5" w:rsidRDefault="001C5BA5" w:rsidP="001E7E6F">
      <w:pPr>
        <w:pStyle w:val="CommentText"/>
      </w:pPr>
      <w:r>
        <w:rPr>
          <w:b/>
        </w:rPr>
        <w:t>[Comments]</w:t>
      </w:r>
      <w:r>
        <w:t>: Rapp2: Rapporteur will take care of this editorial change.</w:t>
      </w:r>
    </w:p>
    <w:p w14:paraId="44A508F8" w14:textId="77777777" w:rsidR="001C5BA5" w:rsidRPr="00355D0C" w:rsidRDefault="001C5BA5" w:rsidP="001E7E6F">
      <w:pPr>
        <w:pStyle w:val="CommentText"/>
      </w:pPr>
    </w:p>
  </w:comment>
  <w:comment w:id="1366" w:author="Ericsson (Rapporteur)" w:date="2019-03-12T11:08:00Z" w:initials="E">
    <w:p w14:paraId="17FE9853" w14:textId="64A71C52" w:rsidR="001C5BA5" w:rsidRDefault="001C5BA5" w:rsidP="00137D6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9091D">
        <w:rPr>
          <w:highlight w:val="green"/>
        </w:rPr>
        <w:t>E002</w:t>
      </w:r>
      <w:r>
        <w:t xml:space="preserve"> </w:t>
      </w:r>
      <w:r>
        <w:rPr>
          <w:b/>
        </w:rPr>
        <w:t>[Delegate]</w:t>
      </w:r>
      <w:r>
        <w:t>: Ericsson (Rapporteur</w:t>
      </w:r>
      <w:r w:rsidRPr="00555B52">
        <w:t xml:space="preserve">) </w:t>
      </w:r>
      <w:r>
        <w:rPr>
          <w:b/>
        </w:rPr>
        <w:t>[WI]</w:t>
      </w:r>
      <w:r>
        <w:t xml:space="preserve">: </w:t>
      </w:r>
      <w:r>
        <w:rPr>
          <w:b/>
        </w:rPr>
        <w:t>[Class]</w:t>
      </w:r>
      <w:r>
        <w:t xml:space="preserve">: 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1D265C74" w14:textId="77777777" w:rsidR="001C5BA5" w:rsidRDefault="001C5BA5" w:rsidP="00137D63">
      <w:pPr>
        <w:pStyle w:val="CommentText"/>
      </w:pPr>
      <w:r>
        <w:rPr>
          <w:b/>
        </w:rPr>
        <w:t>[Description]</w:t>
      </w:r>
      <w:r>
        <w:t xml:space="preserve">: </w:t>
      </w:r>
      <w:r w:rsidRPr="003F4E11">
        <w:t>MeasResult2NR already defined in IE MeasResultSCG-Failure.</w:t>
      </w:r>
    </w:p>
    <w:p w14:paraId="63B59FBC" w14:textId="77777777" w:rsidR="001C5BA5" w:rsidRDefault="001C5BA5" w:rsidP="00137D63">
      <w:pPr>
        <w:pStyle w:val="CommentText"/>
      </w:pPr>
      <w:r>
        <w:rPr>
          <w:b/>
        </w:rPr>
        <w:t>[Proposed Change]</w:t>
      </w:r>
      <w:r>
        <w:t xml:space="preserve">: Should define </w:t>
      </w:r>
      <w:r w:rsidRPr="003F4E11">
        <w:t>MeasResult2NR</w:t>
      </w:r>
      <w:r>
        <w:t xml:space="preserve"> in 6.2.2 as “standalone” IE, since used in multiple IEs/messages. Not done yet.</w:t>
      </w:r>
    </w:p>
    <w:p w14:paraId="49BDE815" w14:textId="77777777" w:rsidR="001C5BA5" w:rsidRDefault="001C5BA5" w:rsidP="00137D63">
      <w:pPr>
        <w:pStyle w:val="CommentText"/>
      </w:pPr>
      <w:r>
        <w:t>Rapporteur could fix this in later revision of this CR.</w:t>
      </w:r>
    </w:p>
    <w:p w14:paraId="157D3FFA" w14:textId="77777777" w:rsidR="001C5BA5" w:rsidRDefault="001C5BA5" w:rsidP="00137D63">
      <w:pPr>
        <w:pStyle w:val="CommentText"/>
      </w:pPr>
      <w:r>
        <w:rPr>
          <w:b/>
        </w:rPr>
        <w:t>[Comments]</w:t>
      </w:r>
      <w:r>
        <w:t>: Rapp2: Rapporteur will fix this in later revision of this CR.</w:t>
      </w:r>
    </w:p>
    <w:p w14:paraId="66C01CD9" w14:textId="2D1582B5" w:rsidR="001C5BA5" w:rsidRDefault="001C5BA5" w:rsidP="00137D63">
      <w:pPr>
        <w:pStyle w:val="CommentText"/>
      </w:pPr>
      <w:r>
        <w:t>[Chair conclusion] Proposal is agreed (define a new IE for this)</w:t>
      </w:r>
    </w:p>
    <w:p w14:paraId="010C2534" w14:textId="77777777" w:rsidR="001C5BA5" w:rsidRPr="003F4E11" w:rsidRDefault="001C5BA5" w:rsidP="00137D63">
      <w:pPr>
        <w:pStyle w:val="CommentText"/>
      </w:pPr>
    </w:p>
  </w:comment>
  <w:comment w:id="1389" w:author="David L (Huawei)" w:date="2019-03-19T17:35:00Z" w:initials="H">
    <w:p w14:paraId="0E652F2E" w14:textId="2CDBFF17" w:rsidR="001C5BA5" w:rsidRDefault="001C5BA5" w:rsidP="00C0582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H024</w:t>
      </w:r>
      <w:r>
        <w:t xml:space="preserve"> </w:t>
      </w:r>
      <w:r>
        <w:rPr>
          <w:b/>
        </w:rPr>
        <w:t>[Delegate]</w:t>
      </w:r>
      <w:r>
        <w:t xml:space="preserve">: David L (Huawei)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ACFBF6A" w14:textId="77777777" w:rsidR="001C5BA5" w:rsidRDefault="001C5BA5" w:rsidP="00C05822">
      <w:pPr>
        <w:pStyle w:val="CommentText"/>
      </w:pPr>
      <w:r>
        <w:rPr>
          <w:b/>
        </w:rPr>
        <w:t>[Description]</w:t>
      </w:r>
      <w:r>
        <w:t>: Can add "the MeasResultSCG-Failure IE which includes"</w:t>
      </w:r>
    </w:p>
    <w:p w14:paraId="6EEF3F30" w14:textId="77777777" w:rsidR="001C5BA5" w:rsidRDefault="001C5BA5" w:rsidP="00C05822">
      <w:pPr>
        <w:pStyle w:val="CommentText"/>
      </w:pPr>
      <w:r>
        <w:rPr>
          <w:b/>
        </w:rPr>
        <w:t>[Proposed Change]</w:t>
      </w:r>
      <w:r>
        <w:t xml:space="preserve">: </w:t>
      </w:r>
    </w:p>
    <w:p w14:paraId="6B58140A" w14:textId="1542C1F9" w:rsidR="001C5BA5" w:rsidRDefault="001C5BA5" w:rsidP="00C05822">
      <w:pPr>
        <w:pStyle w:val="CommentText"/>
      </w:pPr>
      <w:r>
        <w:rPr>
          <w:b/>
        </w:rPr>
        <w:t>[Comments]</w:t>
      </w:r>
      <w:r>
        <w:t>: Rapp2: Rapporteur will take care of this editorial change.</w:t>
      </w:r>
    </w:p>
    <w:p w14:paraId="3D182D39" w14:textId="06EF3F07" w:rsidR="001C5BA5" w:rsidRDefault="001C5BA5" w:rsidP="00C05822">
      <w:pPr>
        <w:pStyle w:val="CommentText"/>
      </w:pPr>
    </w:p>
    <w:p w14:paraId="2D05AA5C" w14:textId="77777777" w:rsidR="001C5BA5" w:rsidRPr="002422E6" w:rsidRDefault="001C5BA5" w:rsidP="00C05822">
      <w:pPr>
        <w:pStyle w:val="CommentText"/>
      </w:pPr>
    </w:p>
  </w:comment>
  <w:comment w:id="1394" w:author="David L (Huawei)" w:date="2019-03-19T22:40:00Z" w:initials="H">
    <w:p w14:paraId="39622624" w14:textId="7FCBD216" w:rsidR="001C5BA5" w:rsidRDefault="001C5BA5" w:rsidP="001E564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H042</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055E04FB" w14:textId="77777777" w:rsidR="001C5BA5" w:rsidRDefault="001C5BA5" w:rsidP="001E564C">
      <w:pPr>
        <w:pStyle w:val="CommentText"/>
      </w:pPr>
      <w:r>
        <w:rPr>
          <w:b/>
        </w:rPr>
        <w:t>[Description]</w:t>
      </w:r>
      <w:r>
        <w:t>: RRCConfiguration-&gt;RRCReconfiguration. Besides, this is also by measConfig. Propose to say "by measConfig associated with the SCG". Also say, "by measConfig associated with the MCG" for the previous field.</w:t>
      </w:r>
    </w:p>
    <w:p w14:paraId="02F1B2C1" w14:textId="77777777" w:rsidR="001C5BA5" w:rsidRDefault="001C5BA5" w:rsidP="001E564C">
      <w:pPr>
        <w:pStyle w:val="CommentText"/>
      </w:pPr>
      <w:r>
        <w:rPr>
          <w:b/>
        </w:rPr>
        <w:t>[Proposed Change]</w:t>
      </w:r>
      <w:r>
        <w:t xml:space="preserve">: </w:t>
      </w:r>
    </w:p>
    <w:p w14:paraId="0D6357FB" w14:textId="77777777" w:rsidR="001C5BA5" w:rsidRDefault="001C5BA5" w:rsidP="001E564C">
      <w:pPr>
        <w:pStyle w:val="CommentText"/>
      </w:pPr>
      <w:r>
        <w:rPr>
          <w:b/>
        </w:rPr>
        <w:t>[Comments]</w:t>
      </w:r>
      <w:r>
        <w:t>: Rapp2: Ok with the editorial change but the clarification which CG is associate the measConfig is not needed as the field is already selfexplanatory.</w:t>
      </w:r>
    </w:p>
    <w:p w14:paraId="3732DEB3" w14:textId="77777777" w:rsidR="001C5BA5" w:rsidRPr="00B61458" w:rsidRDefault="001C5BA5" w:rsidP="001E564C">
      <w:pPr>
        <w:pStyle w:val="CommentText"/>
      </w:pPr>
    </w:p>
  </w:comment>
  <w:comment w:id="1442" w:author="Hyungnam" w:date="2019-03-19T11:31:00Z" w:initials="LGE">
    <w:p w14:paraId="556DAD23" w14:textId="59E6D315" w:rsidR="001C5BA5" w:rsidRDefault="001C5BA5" w:rsidP="00342FAE">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L008</w:t>
      </w:r>
      <w:r>
        <w:t xml:space="preserve">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B97EFAE" w14:textId="77777777" w:rsidR="001C5BA5" w:rsidRDefault="001C5BA5" w:rsidP="00342FAE">
      <w:pPr>
        <w:pStyle w:val="CommentText"/>
      </w:pPr>
      <w:r>
        <w:rPr>
          <w:b/>
        </w:rPr>
        <w:t>[Description]</w:t>
      </w:r>
      <w:r>
        <w:t xml:space="preserve">: </w:t>
      </w:r>
      <w:r w:rsidRPr="00F860DA">
        <w:t>To discuss whether 4 spare values are enough or to extend the value range of failureType to 4-bits as in SCGFailureInformation message.</w:t>
      </w:r>
    </w:p>
    <w:p w14:paraId="3ED2C97E" w14:textId="77777777" w:rsidR="001C5BA5" w:rsidRDefault="001C5BA5" w:rsidP="00342FAE">
      <w:pPr>
        <w:pStyle w:val="CommentText"/>
      </w:pPr>
      <w:r>
        <w:rPr>
          <w:b/>
        </w:rPr>
        <w:t>[Proposed Change]</w:t>
      </w:r>
      <w:r>
        <w:t xml:space="preserve">: </w:t>
      </w:r>
    </w:p>
    <w:p w14:paraId="3788B42D" w14:textId="77777777" w:rsidR="001C5BA5" w:rsidRDefault="001C5BA5" w:rsidP="00342FAE">
      <w:pPr>
        <w:pStyle w:val="CommentText"/>
      </w:pPr>
      <w:r>
        <w:rPr>
          <w:b/>
        </w:rPr>
        <w:t>[Comments]</w:t>
      </w:r>
      <w:r>
        <w:t>: Rapp2: This is not needed as we will have the same bits than the failureType that is in SCGFailureInformation.</w:t>
      </w:r>
    </w:p>
    <w:p w14:paraId="1274EE2E" w14:textId="77777777" w:rsidR="001C5BA5" w:rsidRPr="00F860DA" w:rsidRDefault="001C5BA5" w:rsidP="00342FAE">
      <w:pPr>
        <w:pStyle w:val="CommentText"/>
      </w:pPr>
    </w:p>
  </w:comment>
  <w:comment w:id="1454" w:author="Sudeep" w:date="2019-03-16T20:14:00Z" w:initials="I">
    <w:p w14:paraId="63FE4673" w14:textId="3F7A1C5B" w:rsidR="001C5BA5" w:rsidRDefault="001C5BA5" w:rsidP="00342FA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I813</w:t>
      </w:r>
      <w:r>
        <w:t xml:space="preserve"> </w:t>
      </w:r>
      <w:r>
        <w:rPr>
          <w:b/>
        </w:rPr>
        <w:t>[Delegate]</w:t>
      </w:r>
      <w:r>
        <w:t>: Intel (Sudeep</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2CE18FD5" w14:textId="77777777" w:rsidR="001C5BA5" w:rsidRDefault="001C5BA5" w:rsidP="00342FAE">
      <w:pPr>
        <w:pStyle w:val="CommentText"/>
      </w:pPr>
      <w:r>
        <w:rPr>
          <w:b/>
        </w:rPr>
        <w:t>[Description]</w:t>
      </w:r>
      <w:r>
        <w:t>: Should indicate that this OCTET string is carrying in the field description</w:t>
      </w:r>
    </w:p>
    <w:p w14:paraId="6457A0FD" w14:textId="77777777" w:rsidR="001C5BA5" w:rsidRDefault="001C5BA5" w:rsidP="00342FAE">
      <w:pPr>
        <w:pStyle w:val="CommentText"/>
      </w:pPr>
      <w:r>
        <w:rPr>
          <w:b/>
        </w:rPr>
        <w:t>[Proposed Change]</w:t>
      </w:r>
      <w:r>
        <w:t xml:space="preserve">: Add in the field description </w:t>
      </w:r>
    </w:p>
    <w:p w14:paraId="10C7F61C" w14:textId="77777777" w:rsidR="001C5BA5" w:rsidRDefault="001C5BA5" w:rsidP="00342FAE">
      <w:pPr>
        <w:pStyle w:val="CommentText"/>
      </w:pPr>
      <w:r>
        <w:rPr>
          <w:b/>
        </w:rPr>
        <w:t>[Comments]</w:t>
      </w:r>
      <w:r>
        <w:t xml:space="preserve">: Rapp2: In the field description we already say that this field includes </w:t>
      </w:r>
      <w:r w:rsidRPr="00A304D8">
        <w:t>the E-UTRA MeasResultSCG-FailureMRDC IE as specified in TS 36.331</w:t>
      </w:r>
      <w:r>
        <w:t>.</w:t>
      </w:r>
    </w:p>
    <w:p w14:paraId="62394EBC" w14:textId="77777777" w:rsidR="001C5BA5" w:rsidRPr="007647C5" w:rsidRDefault="001C5BA5" w:rsidP="00342FAE">
      <w:pPr>
        <w:pStyle w:val="CommentText"/>
      </w:pPr>
    </w:p>
  </w:comment>
  <w:comment w:id="1469" w:author="Ericsson (Rapporteur)" w:date="2019-03-12T11:16:00Z" w:initials="E">
    <w:p w14:paraId="035A2AF1" w14:textId="014D688C" w:rsidR="001C5BA5" w:rsidRDefault="001C5BA5" w:rsidP="003545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9091D">
        <w:rPr>
          <w:highlight w:val="green"/>
        </w:rPr>
        <w:t>E003</w:t>
      </w:r>
      <w:r>
        <w:t xml:space="preserve"> </w:t>
      </w:r>
      <w:r>
        <w:rPr>
          <w:b/>
        </w:rPr>
        <w:t>[Delegate]</w:t>
      </w:r>
      <w:r>
        <w:t>: Ericsson (Rapporteur</w:t>
      </w:r>
      <w:r w:rsidRPr="00555B52">
        <w:t xml:space="preserve">) </w:t>
      </w:r>
      <w:r>
        <w:rPr>
          <w:b/>
        </w:rPr>
        <w:t>[WI]</w:t>
      </w:r>
      <w:r>
        <w:t xml:space="preserve">: </w:t>
      </w:r>
      <w:r>
        <w:rPr>
          <w:b/>
        </w:rPr>
        <w:t>[Class]</w:t>
      </w:r>
      <w:r>
        <w:t xml:space="preserve">: 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352E0A7C" w14:textId="77777777" w:rsidR="001C5BA5" w:rsidRDefault="001C5BA5" w:rsidP="0035458C">
      <w:pPr>
        <w:pStyle w:val="CommentText"/>
      </w:pPr>
      <w:r>
        <w:rPr>
          <w:b/>
        </w:rPr>
        <w:t>[Description]</w:t>
      </w:r>
      <w:r>
        <w:t xml:space="preserve">: MeasResultEUTRA and MeasResultListEUTRA already defined in </w:t>
      </w:r>
      <w:r w:rsidRPr="00645E3C">
        <w:t xml:space="preserve">IE </w:t>
      </w:r>
      <w:r w:rsidRPr="00645E3C">
        <w:rPr>
          <w:i/>
        </w:rPr>
        <w:t>MeasResults</w:t>
      </w:r>
    </w:p>
    <w:p w14:paraId="425513F5" w14:textId="77777777" w:rsidR="001C5BA5" w:rsidRDefault="001C5BA5" w:rsidP="0035458C">
      <w:pPr>
        <w:pStyle w:val="CommentText"/>
      </w:pPr>
      <w:r>
        <w:rPr>
          <w:b/>
        </w:rPr>
        <w:t>[Proposed Change]</w:t>
      </w:r>
      <w:r>
        <w:t>: Should define IE MeasResultListEUTRA in 6.2.2 as “standalone” IE, since used in multiple IEs/messages. Not done yet.</w:t>
      </w:r>
    </w:p>
    <w:p w14:paraId="54EB80D5" w14:textId="77777777" w:rsidR="001C5BA5" w:rsidRDefault="001C5BA5" w:rsidP="0035458C">
      <w:pPr>
        <w:pStyle w:val="CommentText"/>
      </w:pPr>
      <w:r>
        <w:t>Rapporteur could fix this in later revision of this CR.</w:t>
      </w:r>
    </w:p>
    <w:p w14:paraId="69BA5B9F" w14:textId="77777777" w:rsidR="001C5BA5" w:rsidRDefault="001C5BA5" w:rsidP="0035458C">
      <w:pPr>
        <w:pStyle w:val="CommentText"/>
      </w:pPr>
      <w:r>
        <w:rPr>
          <w:b/>
        </w:rPr>
        <w:t>[Comments]</w:t>
      </w:r>
      <w:r>
        <w:t>: Rapp2: Rapporteur could fix this in later revision of this CR.</w:t>
      </w:r>
    </w:p>
    <w:p w14:paraId="2D442369" w14:textId="177D4658" w:rsidR="001C5BA5" w:rsidRDefault="001C5BA5" w:rsidP="0035458C">
      <w:pPr>
        <w:pStyle w:val="CommentText"/>
      </w:pPr>
      <w:r>
        <w:t>[Chair conclusion] Proposal is agreed</w:t>
      </w:r>
    </w:p>
    <w:p w14:paraId="2D59C059" w14:textId="77777777" w:rsidR="001C5BA5" w:rsidRPr="003F4E11" w:rsidRDefault="001C5BA5" w:rsidP="0035458C">
      <w:pPr>
        <w:pStyle w:val="CommentText"/>
      </w:pPr>
    </w:p>
  </w:comment>
  <w:comment w:id="1475" w:author="Fasil Abdul Latheef/Standards /SRI-Bangalore/Staff Engineer/삼성전자" w:date="2019-03-19T13:26:00Z" w:initials="FALC/E">
    <w:p w14:paraId="635AFFEF" w14:textId="113559BD" w:rsidR="001C5BA5" w:rsidRDefault="001C5BA5" w:rsidP="00342FAE">
      <w:pPr>
        <w:pStyle w:val="CommentText"/>
      </w:pPr>
      <w:r>
        <w:rPr>
          <w:rStyle w:val="CommentReference"/>
        </w:rPr>
        <w:annotationRef/>
      </w:r>
      <w:r>
        <w:rPr>
          <w:b/>
        </w:rPr>
        <w:t>[RIL]</w:t>
      </w:r>
      <w:r>
        <w:t xml:space="preserve">: </w:t>
      </w:r>
      <w:r w:rsidRPr="00EF6278">
        <w:rPr>
          <w:highlight w:val="lightGray"/>
        </w:rPr>
        <w:t>S019</w:t>
      </w:r>
      <w:r>
        <w:t xml:space="preserve"> </w:t>
      </w:r>
      <w:r>
        <w:rPr>
          <w:b/>
        </w:rPr>
        <w:t>[Delegate]</w:t>
      </w:r>
      <w:r>
        <w:t>: Samsung (Fasil</w:t>
      </w:r>
      <w:r w:rsidRPr="00555B52">
        <w:t xml:space="preserve">) </w:t>
      </w:r>
      <w:r>
        <w:rPr>
          <w:b/>
        </w:rPr>
        <w:t>[WI]</w:t>
      </w:r>
      <w:r>
        <w:t xml:space="preserve">: </w:t>
      </w:r>
      <w:r>
        <w:rPr>
          <w:b/>
        </w:rPr>
        <w:t>[Class]</w:t>
      </w:r>
      <w:r>
        <w:t xml:space="preserve">: 2 </w:t>
      </w:r>
      <w:r>
        <w:rPr>
          <w:b/>
          <w:color w:val="FF0000"/>
        </w:rPr>
        <w:t>[Status]</w:t>
      </w:r>
      <w:r>
        <w:rPr>
          <w:color w:val="FF0000"/>
        </w:rPr>
        <w:t xml:space="preserve">: Duplicate (E003) </w:t>
      </w:r>
      <w:r>
        <w:rPr>
          <w:b/>
        </w:rPr>
        <w:t>[TDoc]</w:t>
      </w:r>
      <w:r>
        <w:t xml:space="preserve">: None </w:t>
      </w:r>
      <w:r>
        <w:rPr>
          <w:b/>
          <w:color w:val="FF0000"/>
        </w:rPr>
        <w:t>[Proposed Conclusion]</w:t>
      </w:r>
      <w:r>
        <w:rPr>
          <w:color w:val="FF0000"/>
        </w:rPr>
        <w:t xml:space="preserve">: </w:t>
      </w:r>
    </w:p>
    <w:p w14:paraId="351968A3" w14:textId="77777777" w:rsidR="001C5BA5" w:rsidRDefault="001C5BA5" w:rsidP="00342FAE">
      <w:pPr>
        <w:pStyle w:val="CommentText"/>
      </w:pPr>
      <w:r>
        <w:rPr>
          <w:b/>
        </w:rPr>
        <w:t>[Description]</w:t>
      </w:r>
      <w:r>
        <w:t xml:space="preserve">: </w:t>
      </w:r>
      <w:r w:rsidRPr="004875BE">
        <w:t>for SCG failure information for EUTRA, shouldn't this field address a list of EUTRA frequencies that can carry serving and neighbour EUTRA cell measurements on that frequency</w:t>
      </w:r>
      <w:r>
        <w:t xml:space="preserve">? Therefore MeasResultList2EUTRA is needed to be introduced. </w:t>
      </w:r>
    </w:p>
    <w:p w14:paraId="2AD015E0" w14:textId="77777777" w:rsidR="001C5BA5" w:rsidRDefault="001C5BA5" w:rsidP="00342FAE">
      <w:pPr>
        <w:pStyle w:val="CommentText"/>
      </w:pPr>
      <w:r>
        <w:rPr>
          <w:b/>
        </w:rPr>
        <w:t>[Proposed Change]</w:t>
      </w:r>
      <w:r>
        <w:t xml:space="preserve">: </w:t>
      </w:r>
    </w:p>
    <w:p w14:paraId="0BE3F1FE" w14:textId="77777777" w:rsidR="001C5BA5" w:rsidRDefault="001C5BA5" w:rsidP="00342FAE">
      <w:pPr>
        <w:pStyle w:val="CommentText"/>
      </w:pPr>
      <w:r>
        <w:t>MeasResultFreqListFailMRDC ::=      SEQUENCE (SIZE (1.. maxFreq)) OF MeasResultList2EUTRA</w:t>
      </w:r>
    </w:p>
    <w:p w14:paraId="42C758EB" w14:textId="77777777" w:rsidR="001C5BA5" w:rsidRDefault="001C5BA5" w:rsidP="00342FAE">
      <w:pPr>
        <w:pStyle w:val="CommentText"/>
      </w:pPr>
    </w:p>
    <w:p w14:paraId="74AAF953" w14:textId="77777777" w:rsidR="001C5BA5" w:rsidRDefault="001C5BA5" w:rsidP="00342FAE">
      <w:pPr>
        <w:pStyle w:val="CommentText"/>
      </w:pPr>
      <w:r>
        <w:t>MeasResultList2EUTRA ::=               SEQUENCE (SIZE (1.. maxCellReport)) OF MeasResult2EUTRA</w:t>
      </w:r>
    </w:p>
    <w:p w14:paraId="5E2BC9B4" w14:textId="77777777" w:rsidR="001C5BA5" w:rsidRDefault="001C5BA5" w:rsidP="00342FAE">
      <w:pPr>
        <w:pStyle w:val="CommentText"/>
      </w:pPr>
    </w:p>
    <w:p w14:paraId="50E5F59A" w14:textId="77777777" w:rsidR="001C5BA5" w:rsidRDefault="001C5BA5" w:rsidP="00342FAE">
      <w:pPr>
        <w:pStyle w:val="CommentText"/>
      </w:pPr>
      <w:r>
        <w:t>MeasResult2EUTRA ::=                    SEQUENCE {</w:t>
      </w:r>
    </w:p>
    <w:p w14:paraId="210BEE69" w14:textId="77777777" w:rsidR="001C5BA5" w:rsidRDefault="001C5BA5" w:rsidP="00342FAE">
      <w:pPr>
        <w:pStyle w:val="CommentText"/>
      </w:pPr>
      <w:r>
        <w:t xml:space="preserve">    carrierFreq                       ARFCN-ValueEUTRA,</w:t>
      </w:r>
    </w:p>
    <w:p w14:paraId="61C60756" w14:textId="77777777" w:rsidR="001C5BA5" w:rsidRDefault="001C5BA5" w:rsidP="00342FAE">
      <w:pPr>
        <w:pStyle w:val="CommentText"/>
      </w:pPr>
      <w:r>
        <w:t xml:space="preserve">    measResultServingCell             MeasResultEUTRA                        OPTIONAL,</w:t>
      </w:r>
    </w:p>
    <w:p w14:paraId="05145C3E" w14:textId="77777777" w:rsidR="001C5BA5" w:rsidRDefault="001C5BA5" w:rsidP="00342FAE">
      <w:pPr>
        <w:pStyle w:val="CommentText"/>
      </w:pPr>
      <w:r>
        <w:t xml:space="preserve">    measResultBestNeighCell           MeasResultEUTRA                        OPTIONAL,</w:t>
      </w:r>
    </w:p>
    <w:p w14:paraId="79235C82" w14:textId="77777777" w:rsidR="001C5BA5" w:rsidRDefault="001C5BA5" w:rsidP="00342FAE">
      <w:pPr>
        <w:pStyle w:val="CommentText"/>
      </w:pPr>
      <w:r>
        <w:t xml:space="preserve">    ...</w:t>
      </w:r>
    </w:p>
    <w:p w14:paraId="5CA0EAF3" w14:textId="77777777" w:rsidR="001C5BA5" w:rsidRDefault="001C5BA5" w:rsidP="00342FAE">
      <w:pPr>
        <w:pStyle w:val="CommentText"/>
      </w:pPr>
      <w:r>
        <w:t>}</w:t>
      </w:r>
    </w:p>
    <w:p w14:paraId="246252B5" w14:textId="77777777" w:rsidR="001C5BA5" w:rsidRDefault="001C5BA5" w:rsidP="00342FAE">
      <w:pPr>
        <w:pStyle w:val="CommentText"/>
      </w:pPr>
      <w:r>
        <w:rPr>
          <w:b/>
        </w:rPr>
        <w:t>[Comments]</w:t>
      </w:r>
      <w:r>
        <w:t>: Rapp2: Rapporteur will take care of this issue as already described in RIL E003.</w:t>
      </w:r>
    </w:p>
    <w:p w14:paraId="3C0049A7" w14:textId="56A35F39" w:rsidR="001C5BA5" w:rsidRDefault="001C5BA5" w:rsidP="00342FAE">
      <w:pPr>
        <w:pStyle w:val="CommentText"/>
      </w:pPr>
      <w:r>
        <w:t>[Chair conclusion] Duplicate. Covered by E003</w:t>
      </w:r>
    </w:p>
    <w:p w14:paraId="72166188" w14:textId="77777777" w:rsidR="001C5BA5" w:rsidRDefault="001C5BA5" w:rsidP="00342FAE">
      <w:pPr>
        <w:pStyle w:val="CommentText"/>
      </w:pPr>
    </w:p>
  </w:comment>
  <w:comment w:id="1495" w:author="Hyungnam" w:date="2019-03-19T11:32:00Z" w:initials="LGE">
    <w:p w14:paraId="5AB580C4" w14:textId="3E4399FC" w:rsidR="001C5BA5" w:rsidRDefault="001C5BA5" w:rsidP="00730CBC">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L009</w:t>
      </w:r>
      <w:r>
        <w:t xml:space="preserve">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019C975" w14:textId="77777777" w:rsidR="001C5BA5" w:rsidRDefault="001C5BA5" w:rsidP="00730CBC">
      <w:pPr>
        <w:pStyle w:val="CommentText"/>
      </w:pPr>
      <w:r>
        <w:rPr>
          <w:b/>
        </w:rPr>
        <w:t>[Description]</w:t>
      </w:r>
      <w:r>
        <w:t>: References to IE and message to be set in italics.</w:t>
      </w:r>
    </w:p>
    <w:p w14:paraId="78523058" w14:textId="77777777" w:rsidR="001C5BA5" w:rsidRDefault="001C5BA5" w:rsidP="00730CBC">
      <w:pPr>
        <w:pStyle w:val="CommentText"/>
      </w:pPr>
      <w:r>
        <w:rPr>
          <w:b/>
        </w:rPr>
        <w:t>[Proposed Change]</w:t>
      </w:r>
      <w:r>
        <w:t>: Set E</w:t>
      </w:r>
      <w:r w:rsidRPr="00F860DA">
        <w:t>-UTRA MeasResultSCG-FailureMRDC</w:t>
      </w:r>
      <w:r>
        <w:t xml:space="preserve"> and </w:t>
      </w:r>
      <w:r w:rsidRPr="00F860DA">
        <w:t>RRCConnectionReconfiguration</w:t>
      </w:r>
      <w:r>
        <w:t xml:space="preserve"> in italics.</w:t>
      </w:r>
    </w:p>
    <w:p w14:paraId="04158B92" w14:textId="77777777" w:rsidR="001C5BA5" w:rsidRDefault="001C5BA5" w:rsidP="00730CBC">
      <w:pPr>
        <w:pStyle w:val="CommentText"/>
      </w:pPr>
      <w:r>
        <w:rPr>
          <w:b/>
        </w:rPr>
        <w:t>[Comments]</w:t>
      </w:r>
      <w:r>
        <w:t>: Rapp2: Rapporteur will take care of this editorial change.</w:t>
      </w:r>
    </w:p>
    <w:p w14:paraId="49981B02" w14:textId="77777777" w:rsidR="001C5BA5" w:rsidRPr="00F860DA" w:rsidRDefault="001C5BA5" w:rsidP="00730CBC">
      <w:pPr>
        <w:pStyle w:val="CommentText"/>
      </w:pPr>
    </w:p>
  </w:comment>
  <w:comment w:id="1509" w:author="Samsung (Himke)" w:date="2019-03-18T10:48:00Z" w:initials="SU">
    <w:p w14:paraId="1F2B5239" w14:textId="45911C68" w:rsidR="001C5BA5" w:rsidRDefault="001C5BA5" w:rsidP="00B91DB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S008</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BFE2601" w14:textId="77777777" w:rsidR="001C5BA5" w:rsidRDefault="001C5BA5" w:rsidP="00B91DB1">
      <w:pPr>
        <w:pStyle w:val="CommentText"/>
      </w:pPr>
      <w:r>
        <w:rPr>
          <w:b/>
        </w:rPr>
        <w:t>[Description]</w:t>
      </w:r>
      <w:r>
        <w:t xml:space="preserve">: </w:t>
      </w:r>
      <w:r w:rsidRPr="00A45E70">
        <w:t>For MCG the description only refers to SCells</w:t>
      </w:r>
      <w:r>
        <w:t xml:space="preserve">. We assume </w:t>
      </w:r>
      <w:r w:rsidRPr="00A45E70">
        <w:t>PCell should be counted</w:t>
      </w:r>
      <w:r>
        <w:t xml:space="preserve"> also (as for SCG). Note that same issue applies for UL</w:t>
      </w:r>
    </w:p>
    <w:p w14:paraId="4004D146" w14:textId="77777777" w:rsidR="001C5BA5" w:rsidRDefault="001C5BA5" w:rsidP="00B91DB1">
      <w:pPr>
        <w:pStyle w:val="CommentText"/>
      </w:pPr>
      <w:r>
        <w:rPr>
          <w:b/>
        </w:rPr>
        <w:t>[Proposed Change]</w:t>
      </w:r>
      <w:r>
        <w:t xml:space="preserve">: </w:t>
      </w:r>
    </w:p>
    <w:p w14:paraId="13DD4D43" w14:textId="77777777" w:rsidR="001C5BA5" w:rsidRDefault="001C5BA5" w:rsidP="00B91DB1">
      <w:pPr>
        <w:pStyle w:val="CommentText"/>
      </w:pPr>
      <w:r>
        <w:rPr>
          <w:b/>
        </w:rPr>
        <w:t>[Comments]</w:t>
      </w:r>
      <w:r>
        <w:t xml:space="preserve">: </w:t>
      </w:r>
      <w:r w:rsidRPr="00AD7128">
        <w:t>Rapp1: It was agreed to follow the same</w:t>
      </w:r>
      <w:r>
        <w:t xml:space="preserve"> principle</w:t>
      </w:r>
      <w:r w:rsidRPr="00AD7128">
        <w:t xml:space="preserve"> as for EN-DC, where PCell is not accounted for overheating (in 36.331).</w:t>
      </w:r>
    </w:p>
    <w:p w14:paraId="2BE9CD38" w14:textId="77777777" w:rsidR="001C5BA5" w:rsidRPr="00A45E70" w:rsidRDefault="001C5BA5" w:rsidP="00B91DB1">
      <w:pPr>
        <w:pStyle w:val="CommentText"/>
      </w:pPr>
    </w:p>
  </w:comment>
  <w:comment w:id="1522" w:author="David L (Huawei)" w:date="2019-03-19T17:37:00Z" w:initials="H">
    <w:p w14:paraId="5A94D43F" w14:textId="4FCAA8BD" w:rsidR="001C5BA5" w:rsidRDefault="001C5BA5" w:rsidP="00B91DB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H025</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1A9F4CEE" w14:textId="77777777" w:rsidR="001C5BA5" w:rsidRDefault="001C5BA5" w:rsidP="00B91DB1">
      <w:pPr>
        <w:pStyle w:val="CommentText"/>
      </w:pPr>
      <w:r>
        <w:rPr>
          <w:b/>
        </w:rPr>
        <w:t>[Description]</w:t>
      </w:r>
      <w:r>
        <w:t>: Prefer to remove "MR-DC information" which is not defined and just say "for the uplink transfer of the MeasurementReport or the FailureInformation message".</w:t>
      </w:r>
    </w:p>
    <w:p w14:paraId="6C570A58" w14:textId="77777777" w:rsidR="001C5BA5" w:rsidRDefault="001C5BA5" w:rsidP="00B91DB1">
      <w:pPr>
        <w:pStyle w:val="CommentText"/>
      </w:pPr>
      <w:r>
        <w:rPr>
          <w:b/>
        </w:rPr>
        <w:t>[Proposed Change]</w:t>
      </w:r>
      <w:r>
        <w:t xml:space="preserve">: </w:t>
      </w:r>
    </w:p>
    <w:p w14:paraId="6234C189" w14:textId="77777777" w:rsidR="001C5BA5" w:rsidRDefault="001C5BA5" w:rsidP="00B91DB1">
      <w:pPr>
        <w:pStyle w:val="CommentText"/>
      </w:pPr>
      <w:r>
        <w:rPr>
          <w:b/>
        </w:rPr>
        <w:t>[Comments]</w:t>
      </w:r>
      <w:r>
        <w:t>: Rapp2: In the last RAN2#105 we agree to implement the ULInformationTransferMRDC in the same way as we have in LTE. The terminology is aligned with 36.331.</w:t>
      </w:r>
    </w:p>
    <w:p w14:paraId="1CF19072" w14:textId="77777777" w:rsidR="001C5BA5" w:rsidRPr="00F66BA9" w:rsidRDefault="001C5BA5" w:rsidP="00B91DB1">
      <w:pPr>
        <w:pStyle w:val="CommentText"/>
      </w:pPr>
    </w:p>
  </w:comment>
  <w:comment w:id="1527" w:author="Hyungnam" w:date="2019-03-19T11:34:00Z" w:initials="LGE">
    <w:p w14:paraId="39363C7A" w14:textId="7313E347" w:rsidR="001C5BA5" w:rsidRDefault="001C5BA5" w:rsidP="00226F8D">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L010</w:t>
      </w:r>
      <w:r>
        <w:t xml:space="preserve">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0BADA00" w14:textId="77777777" w:rsidR="001C5BA5" w:rsidRDefault="001C5BA5" w:rsidP="00226F8D">
      <w:pPr>
        <w:pStyle w:val="CommentText"/>
      </w:pPr>
      <w:r>
        <w:rPr>
          <w:b/>
        </w:rPr>
        <w:t>[Description]</w:t>
      </w:r>
      <w:r>
        <w:t>: Missing “dedicated” in the sentence.</w:t>
      </w:r>
    </w:p>
    <w:p w14:paraId="4B4A2F5B" w14:textId="77777777" w:rsidR="001C5BA5" w:rsidRDefault="001C5BA5" w:rsidP="00226F8D">
      <w:pPr>
        <w:pStyle w:val="CommentText"/>
      </w:pPr>
      <w:r>
        <w:rPr>
          <w:b/>
        </w:rPr>
        <w:t>[Proposed Change]</w:t>
      </w:r>
      <w:r>
        <w:t>: Change sentence to “…transfer of MR-DC dedicated information”.</w:t>
      </w:r>
    </w:p>
    <w:p w14:paraId="78078B8C" w14:textId="77777777" w:rsidR="001C5BA5" w:rsidRDefault="001C5BA5" w:rsidP="00226F8D">
      <w:pPr>
        <w:pStyle w:val="CommentText"/>
      </w:pPr>
      <w:r>
        <w:rPr>
          <w:b/>
        </w:rPr>
        <w:t>[Comments]</w:t>
      </w:r>
      <w:r>
        <w:t>: Rapp2: Rapporteur will take care of this editorial changes.</w:t>
      </w:r>
    </w:p>
    <w:p w14:paraId="548183BA" w14:textId="77777777" w:rsidR="001C5BA5" w:rsidRPr="00F860DA" w:rsidRDefault="001C5BA5" w:rsidP="00226F8D">
      <w:pPr>
        <w:pStyle w:val="CommentText"/>
      </w:pPr>
    </w:p>
  </w:comment>
  <w:comment w:id="1555" w:author="Ericsson" w:date="2019-03-26T19:37:00Z" w:initials="E">
    <w:p w14:paraId="6EA8E8A8" w14:textId="5B8E560A" w:rsidR="001C5BA5" w:rsidRDefault="001C5BA5" w:rsidP="00226F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1DE3">
        <w:rPr>
          <w:highlight w:val="green"/>
        </w:rPr>
        <w:t>E047</w:t>
      </w:r>
      <w:r>
        <w:t xml:space="preserve"> </w:t>
      </w:r>
      <w:r>
        <w:rPr>
          <w:b/>
        </w:rPr>
        <w:t>[Delegate]</w:t>
      </w:r>
      <w:r>
        <w:t>: Ericsson (Håkan</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0F276CE" w14:textId="77777777" w:rsidR="001C5BA5" w:rsidRDefault="001C5BA5" w:rsidP="00226F8D">
      <w:pPr>
        <w:pStyle w:val="CommentText"/>
      </w:pPr>
      <w:r>
        <w:rPr>
          <w:b/>
        </w:rPr>
        <w:t>[Description]</w:t>
      </w:r>
      <w:r>
        <w:t xml:space="preserve">: </w:t>
      </w:r>
      <w:r w:rsidRPr="00DA1FDB">
        <w:t xml:space="preserve">ULInformationTransferMRDC message </w:t>
      </w:r>
      <w:r>
        <w:t xml:space="preserve">extension mechanism, </w:t>
      </w:r>
      <w:r w:rsidRPr="007B3D73">
        <w:t>criticalExtensions</w:t>
      </w:r>
    </w:p>
    <w:p w14:paraId="50C4ADC1" w14:textId="77777777" w:rsidR="001C5BA5" w:rsidRDefault="001C5BA5" w:rsidP="00226F8D">
      <w:pPr>
        <w:pStyle w:val="CommentText"/>
      </w:pPr>
      <w:r>
        <w:t>Existing NR messages use a slightly different “slim” scheme. There seems no reason to deviate from the NR principle for this message.</w:t>
      </w:r>
    </w:p>
    <w:p w14:paraId="244A94B0" w14:textId="77777777" w:rsidR="001C5BA5" w:rsidRDefault="001C5BA5" w:rsidP="00226F8D">
      <w:pPr>
        <w:pStyle w:val="CommentText"/>
      </w:pPr>
      <w:r>
        <w:rPr>
          <w:b/>
        </w:rPr>
        <w:t>[Proposed Change]</w:t>
      </w:r>
      <w:r>
        <w:t>: Use the existing “slimmer” NR primciple:</w:t>
      </w:r>
    </w:p>
    <w:p w14:paraId="5C36FA07" w14:textId="77777777" w:rsidR="001C5BA5" w:rsidRPr="00645E3C" w:rsidRDefault="001C5BA5" w:rsidP="00226F8D">
      <w:pPr>
        <w:pStyle w:val="PL"/>
      </w:pPr>
      <w:r w:rsidRPr="00645E3C">
        <w:t xml:space="preserve">    criticalExtensions                  </w:t>
      </w:r>
      <w:r w:rsidRPr="00645E3C">
        <w:rPr>
          <w:color w:val="993366"/>
        </w:rPr>
        <w:t>CHOICE</w:t>
      </w:r>
      <w:r w:rsidRPr="00645E3C">
        <w:t xml:space="preserve"> {</w:t>
      </w:r>
    </w:p>
    <w:p w14:paraId="4422D36E" w14:textId="77777777" w:rsidR="001C5BA5" w:rsidRPr="00645E3C" w:rsidRDefault="001C5BA5" w:rsidP="00226F8D">
      <w:pPr>
        <w:pStyle w:val="PL"/>
      </w:pPr>
      <w:r w:rsidRPr="00645E3C">
        <w:t xml:space="preserve">        ulInformationTransfer</w:t>
      </w:r>
      <w:r>
        <w:t>MRDC</w:t>
      </w:r>
      <w:r w:rsidRPr="00645E3C">
        <w:t xml:space="preserve">       </w:t>
      </w:r>
      <w:r>
        <w:t xml:space="preserve">    </w:t>
      </w:r>
      <w:r w:rsidRPr="00645E3C">
        <w:t>ULInformationTransfer</w:t>
      </w:r>
      <w:r>
        <w:t>MRDC</w:t>
      </w:r>
      <w:r w:rsidRPr="00645E3C">
        <w:t>-IEs,</w:t>
      </w:r>
    </w:p>
    <w:p w14:paraId="07160A97" w14:textId="77777777" w:rsidR="001C5BA5" w:rsidRPr="00645E3C" w:rsidRDefault="001C5BA5" w:rsidP="00226F8D">
      <w:pPr>
        <w:pStyle w:val="PL"/>
      </w:pPr>
      <w:r w:rsidRPr="00645E3C">
        <w:t xml:space="preserve">        criticalExtensionsFuture            </w:t>
      </w:r>
      <w:r w:rsidRPr="00645E3C">
        <w:rPr>
          <w:color w:val="993366"/>
        </w:rPr>
        <w:t>SEQUENCE</w:t>
      </w:r>
      <w:r w:rsidRPr="00645E3C">
        <w:t xml:space="preserve"> {}</w:t>
      </w:r>
    </w:p>
    <w:p w14:paraId="73A0FE59" w14:textId="77777777" w:rsidR="001C5BA5" w:rsidRPr="00645E3C" w:rsidRDefault="001C5BA5" w:rsidP="00226F8D">
      <w:pPr>
        <w:pStyle w:val="PL"/>
      </w:pPr>
      <w:r w:rsidRPr="00645E3C">
        <w:t xml:space="preserve">    }</w:t>
      </w:r>
    </w:p>
    <w:p w14:paraId="024A7EB8" w14:textId="77777777" w:rsidR="001C5BA5" w:rsidRDefault="001C5BA5" w:rsidP="00226F8D">
      <w:pPr>
        <w:pStyle w:val="CommentText"/>
      </w:pPr>
    </w:p>
    <w:p w14:paraId="7EEBF8FC" w14:textId="77777777" w:rsidR="001C5BA5" w:rsidRDefault="001C5BA5" w:rsidP="00226F8D">
      <w:pPr>
        <w:pStyle w:val="CommentText"/>
      </w:pPr>
      <w:r>
        <w:t xml:space="preserve">This same change is also proposed for the other two RRC messages introduced in Late Drop (no separate RIL): </w:t>
      </w:r>
      <w:r w:rsidRPr="000E6403">
        <w:t>SCGFailureInformation</w:t>
      </w:r>
      <w:r>
        <w:t xml:space="preserve"> and </w:t>
      </w:r>
      <w:r w:rsidRPr="00160CCF">
        <w:t>SCGFailureInformationEUTRA</w:t>
      </w:r>
      <w:r>
        <w:t xml:space="preserve"> </w:t>
      </w:r>
    </w:p>
    <w:p w14:paraId="3DBBD8D4" w14:textId="77777777" w:rsidR="001C5BA5" w:rsidRDefault="001C5BA5" w:rsidP="00226F8D">
      <w:pPr>
        <w:pStyle w:val="CommentText"/>
      </w:pPr>
      <w:r>
        <w:rPr>
          <w:b/>
        </w:rPr>
        <w:t>[Comments]</w:t>
      </w:r>
      <w:r>
        <w:t>: Rapp: Proposed change is implemented. The “slim” NR scheme is already used for the other two messages (</w:t>
      </w:r>
      <w:r w:rsidRPr="000E6403">
        <w:t>SCGFailureInformation</w:t>
      </w:r>
      <w:r>
        <w:t xml:space="preserve"> and </w:t>
      </w:r>
      <w:r w:rsidRPr="00160CCF">
        <w:t>SCGFailureInformationEUTRA</w:t>
      </w:r>
      <w:r>
        <w:t>), so no change is needed</w:t>
      </w:r>
    </w:p>
    <w:p w14:paraId="6A7A228B" w14:textId="77777777" w:rsidR="001C5BA5" w:rsidRPr="005C2349" w:rsidRDefault="001C5BA5" w:rsidP="00226F8D">
      <w:pPr>
        <w:pStyle w:val="CommentText"/>
      </w:pPr>
    </w:p>
  </w:comment>
  <w:comment w:id="1569" w:author="Fasil Abdul Latheef/Standards /SRI-Bangalore/Staff Engineer/삼성전자" w:date="2019-03-19T23:15:00Z" w:initials="FALC/E">
    <w:p w14:paraId="1162729B" w14:textId="35575146" w:rsidR="001C5BA5" w:rsidRDefault="001C5BA5" w:rsidP="00226F8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S009</w:t>
      </w:r>
      <w:r>
        <w:t xml:space="preserve"> </w:t>
      </w:r>
      <w:r>
        <w:rPr>
          <w:b/>
        </w:rPr>
        <w:t>[Delegate]</w:t>
      </w:r>
      <w:r>
        <w:t>: Samsung (Himke</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8D35FBB" w14:textId="77777777" w:rsidR="001C5BA5" w:rsidRDefault="001C5BA5" w:rsidP="00226F8D">
      <w:pPr>
        <w:pStyle w:val="CommentText"/>
      </w:pPr>
      <w:r>
        <w:rPr>
          <w:b/>
        </w:rPr>
        <w:t>[Description]</w:t>
      </w:r>
      <w:r>
        <w:t>: A</w:t>
      </w:r>
      <w:r w:rsidRPr="00D84FEF">
        <w:t xml:space="preserve"> separate field </w:t>
      </w:r>
      <w:r>
        <w:t>(</w:t>
      </w:r>
      <w:r w:rsidRPr="003E0281">
        <w:t>ul-DCCH-MessageEUTRA</w:t>
      </w:r>
      <w:r>
        <w:t xml:space="preserve">) </w:t>
      </w:r>
      <w:r w:rsidRPr="00D84FEF">
        <w:t>should be intr</w:t>
      </w:r>
      <w:r>
        <w:t>oduced for LTE UL DCCH messages (f</w:t>
      </w:r>
      <w:r w:rsidRPr="00D84FEF">
        <w:t>or now used only for MR and FailureInformation</w:t>
      </w:r>
      <w:r>
        <w:t>)</w:t>
      </w:r>
    </w:p>
    <w:p w14:paraId="300C3DFC" w14:textId="77777777" w:rsidR="001C5BA5" w:rsidRDefault="001C5BA5" w:rsidP="00226F8D">
      <w:pPr>
        <w:pStyle w:val="CommentText"/>
      </w:pPr>
      <w:r>
        <w:rPr>
          <w:b/>
        </w:rPr>
        <w:t>[Proposed Change]</w:t>
      </w:r>
      <w:r>
        <w:t xml:space="preserve">: </w:t>
      </w:r>
    </w:p>
    <w:p w14:paraId="60B2B719" w14:textId="77777777" w:rsidR="001C5BA5" w:rsidRDefault="001C5BA5" w:rsidP="00226F8D">
      <w:pPr>
        <w:pStyle w:val="CommentText"/>
      </w:pPr>
      <w:r>
        <w:rPr>
          <w:b/>
        </w:rPr>
        <w:t>[Comments]</w:t>
      </w:r>
      <w:r>
        <w:t xml:space="preserve">: Rapp2: This is a mirroring solution as we have for EN-DC in LTE spec. The field </w:t>
      </w:r>
      <w:r w:rsidRPr="003E0281">
        <w:t>ul-DCCH-MessageEUTRA</w:t>
      </w:r>
      <w:r>
        <w:t xml:space="preserve"> is not need since in such a casa the LTE message ULInformationTransferMRDC should be used.</w:t>
      </w:r>
    </w:p>
    <w:p w14:paraId="0238C253" w14:textId="644EE108" w:rsidR="001C5BA5" w:rsidRDefault="001C5BA5" w:rsidP="00226F8D">
      <w:pPr>
        <w:pStyle w:val="CommentText"/>
      </w:pPr>
      <w:r>
        <w:t>[Chair conclusion] Proposal is agreed.</w:t>
      </w:r>
    </w:p>
  </w:comment>
  <w:comment w:id="1601" w:author="Hyungnam" w:date="2019-03-19T11:39:00Z" w:initials="LGE">
    <w:p w14:paraId="13B396F5" w14:textId="2E92B6DD" w:rsidR="001C5BA5" w:rsidRDefault="001C5BA5" w:rsidP="00226F8D">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L011</w:t>
      </w:r>
      <w:r>
        <w:t xml:space="preserve">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BB2E99A" w14:textId="77777777" w:rsidR="001C5BA5" w:rsidRDefault="001C5BA5" w:rsidP="00226F8D">
      <w:pPr>
        <w:pStyle w:val="CommentText"/>
      </w:pPr>
      <w:r>
        <w:rPr>
          <w:b/>
        </w:rPr>
        <w:t>[Description]</w:t>
      </w:r>
      <w:r>
        <w:t>: References to message names need to be set in italics.</w:t>
      </w:r>
    </w:p>
    <w:p w14:paraId="49B8A66A" w14:textId="77777777" w:rsidR="001C5BA5" w:rsidRDefault="001C5BA5" w:rsidP="00226F8D">
      <w:pPr>
        <w:pStyle w:val="CommentText"/>
      </w:pPr>
      <w:r>
        <w:rPr>
          <w:b/>
        </w:rPr>
        <w:t>[Proposed Change]</w:t>
      </w:r>
      <w:r>
        <w:t>: Set the messages</w:t>
      </w:r>
      <w:r w:rsidRPr="00F860DA">
        <w:t xml:space="preserve"> Measure</w:t>
      </w:r>
      <w:r>
        <w:t xml:space="preserve">mentReport and </w:t>
      </w:r>
      <w:r w:rsidRPr="00F860DA">
        <w:t>FailureInformation</w:t>
      </w:r>
      <w:r>
        <w:t xml:space="preserve"> in italics.</w:t>
      </w:r>
    </w:p>
    <w:p w14:paraId="4BD518E2" w14:textId="77777777" w:rsidR="001C5BA5" w:rsidRDefault="001C5BA5" w:rsidP="00226F8D">
      <w:pPr>
        <w:pStyle w:val="CommentText"/>
      </w:pPr>
      <w:r>
        <w:rPr>
          <w:b/>
        </w:rPr>
        <w:t>[Comments]</w:t>
      </w:r>
      <w:r>
        <w:t>: Rapp2: Rapporteur will take care of this editorial changes.</w:t>
      </w:r>
    </w:p>
    <w:p w14:paraId="492870EA" w14:textId="77777777" w:rsidR="001C5BA5" w:rsidRPr="00F860DA" w:rsidRDefault="001C5BA5" w:rsidP="00226F8D">
      <w:pPr>
        <w:pStyle w:val="CommentText"/>
      </w:pPr>
    </w:p>
  </w:comment>
  <w:comment w:id="1610" w:author="Intel (Sudeep)" w:date="2019-04-27T15:08:00Z" w:initials="I">
    <w:p w14:paraId="12C66CAF" w14:textId="0B028871" w:rsidR="00E8112B" w:rsidRDefault="00E8112B" w:rsidP="00E8112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I846 </w:t>
      </w:r>
      <w:r>
        <w:rPr>
          <w:b/>
        </w:rPr>
        <w:t>[Delegate]</w:t>
      </w:r>
      <w:r>
        <w:t xml:space="preserve">: Intel (Sudeep)  </w:t>
      </w:r>
      <w:r>
        <w:rPr>
          <w:b/>
        </w:rPr>
        <w:t>[WI]</w:t>
      </w:r>
      <w:r>
        <w:t xml:space="preserve">: </w:t>
      </w:r>
      <w:r>
        <w:rPr>
          <w:b/>
        </w:rPr>
        <w:t>[Class]</w:t>
      </w:r>
      <w:r>
        <w:t>:</w:t>
      </w:r>
      <w:r>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444320" w14:textId="0543E774" w:rsidR="00E8112B" w:rsidRDefault="00E8112B" w:rsidP="00E8112B">
      <w:pPr>
        <w:pStyle w:val="CommentText"/>
      </w:pPr>
      <w:r>
        <w:rPr>
          <w:b/>
        </w:rPr>
        <w:t>[Description]</w:t>
      </w:r>
      <w:r>
        <w:t xml:space="preserve">: Use </w:t>
      </w:r>
      <w:r>
        <w:t>message</w:t>
      </w:r>
      <w:r>
        <w:t xml:space="preserve"> name</w:t>
      </w:r>
      <w:r>
        <w:t xml:space="preserve"> with Capital M</w:t>
      </w:r>
      <w:r>
        <w:t xml:space="preserve"> </w:t>
      </w:r>
    </w:p>
    <w:p w14:paraId="12CFFC64" w14:textId="77777777" w:rsidR="00E8112B" w:rsidRDefault="00E8112B" w:rsidP="00E8112B">
      <w:pPr>
        <w:pStyle w:val="CommentText"/>
      </w:pPr>
      <w:r>
        <w:rPr>
          <w:b/>
        </w:rPr>
        <w:t>[Proposed Change]</w:t>
      </w:r>
      <w:r>
        <w:t>: Capitalise “M”</w:t>
      </w:r>
    </w:p>
    <w:p w14:paraId="50125308" w14:textId="77777777" w:rsidR="00E8112B" w:rsidRDefault="00E8112B" w:rsidP="00E8112B">
      <w:pPr>
        <w:pStyle w:val="CommentText"/>
      </w:pPr>
      <w:r>
        <w:rPr>
          <w:b/>
        </w:rPr>
        <w:t>[Comments]</w:t>
      </w:r>
      <w:r>
        <w:t xml:space="preserve">: </w:t>
      </w:r>
    </w:p>
    <w:p w14:paraId="6A08376A" w14:textId="77777777" w:rsidR="00E8112B" w:rsidRPr="00532457" w:rsidRDefault="00E8112B" w:rsidP="00E8112B">
      <w:pPr>
        <w:pStyle w:val="CommentText"/>
      </w:pPr>
    </w:p>
  </w:comment>
  <w:comment w:id="1658" w:author="Intel (Sudeep)" w:date="2019-04-27T15:12:00Z" w:initials="I">
    <w:p w14:paraId="3956C0DA" w14:textId="77777777" w:rsidR="00116B42" w:rsidRDefault="00116B42" w:rsidP="00116B4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I840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312B8F" w14:textId="77777777" w:rsidR="00116B42" w:rsidRDefault="00116B42" w:rsidP="00116B42">
      <w:pPr>
        <w:pStyle w:val="CommentText"/>
      </w:pPr>
      <w:r>
        <w:rPr>
          <w:b/>
        </w:rPr>
        <w:t>[Description]</w:t>
      </w:r>
      <w:r>
        <w:t>: Paragraph style is not correct – should be Normal.</w:t>
      </w:r>
    </w:p>
    <w:p w14:paraId="0960E7EA" w14:textId="77777777" w:rsidR="00116B42" w:rsidRDefault="00116B42" w:rsidP="00116B42">
      <w:pPr>
        <w:pStyle w:val="CommentText"/>
      </w:pPr>
      <w:r>
        <w:rPr>
          <w:b/>
        </w:rPr>
        <w:t>[Proposed Change]</w:t>
      </w:r>
      <w:r>
        <w:t>: Change paragraph style to Normal</w:t>
      </w:r>
    </w:p>
    <w:p w14:paraId="65ADC31D" w14:textId="77777777" w:rsidR="00116B42" w:rsidRDefault="00116B42" w:rsidP="00116B42">
      <w:pPr>
        <w:pStyle w:val="CommentText"/>
      </w:pPr>
      <w:r>
        <w:rPr>
          <w:b/>
        </w:rPr>
        <w:t>[Comments]</w:t>
      </w:r>
      <w:r>
        <w:t xml:space="preserve">: </w:t>
      </w:r>
    </w:p>
    <w:p w14:paraId="562317D6" w14:textId="77777777" w:rsidR="00116B42" w:rsidRPr="00104345" w:rsidRDefault="00116B42" w:rsidP="00116B42">
      <w:pPr>
        <w:pStyle w:val="CommentText"/>
      </w:pPr>
    </w:p>
  </w:comment>
  <w:comment w:id="1698" w:author="Intel (Sudeep)" w:date="2019-04-27T15:17:00Z" w:initials="I">
    <w:p w14:paraId="709384E3" w14:textId="77777777" w:rsidR="00BB53BF" w:rsidRDefault="00BB53BF" w:rsidP="00BB53B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I841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5DF78B" w14:textId="77777777" w:rsidR="00BB53BF" w:rsidRDefault="00BB53BF" w:rsidP="00BB53BF">
      <w:pPr>
        <w:pStyle w:val="CommentText"/>
      </w:pPr>
      <w:r>
        <w:rPr>
          <w:b/>
        </w:rPr>
        <w:t>[Description]</w:t>
      </w:r>
      <w:r>
        <w:t>: These field descriptions are a bit misleading.  The IEs are defined in NR RRC.  Don’t follow what “includes” mean here.</w:t>
      </w:r>
    </w:p>
    <w:p w14:paraId="3DEE6BBC" w14:textId="5637B396" w:rsidR="00BB53BF" w:rsidRDefault="00BB53BF" w:rsidP="00BB53BF">
      <w:pPr>
        <w:pStyle w:val="CommentText"/>
      </w:pPr>
      <w:r>
        <w:rPr>
          <w:b/>
        </w:rPr>
        <w:t>[Proposed Change]</w:t>
      </w:r>
      <w:r>
        <w:t xml:space="preserve">: If more details are necessary, it should be included in the </w:t>
      </w:r>
      <w:r>
        <w:t>(</w:t>
      </w:r>
      <w:r>
        <w:t>field</w:t>
      </w:r>
      <w:r>
        <w:t>)</w:t>
      </w:r>
      <w:r>
        <w:t xml:space="preserve"> descriptions of the corresponding IE definitions.</w:t>
      </w:r>
    </w:p>
    <w:p w14:paraId="7EA7D5C6" w14:textId="77777777" w:rsidR="00BB53BF" w:rsidRDefault="00BB53BF" w:rsidP="00BB53BF">
      <w:pPr>
        <w:pStyle w:val="CommentText"/>
      </w:pPr>
      <w:r>
        <w:rPr>
          <w:b/>
        </w:rPr>
        <w:t>[Comments]</w:t>
      </w:r>
      <w:r>
        <w:t xml:space="preserve">: </w:t>
      </w:r>
    </w:p>
    <w:p w14:paraId="07C0FBE7" w14:textId="77777777" w:rsidR="00BB53BF" w:rsidRPr="00662A43" w:rsidRDefault="00BB53BF" w:rsidP="00BB53BF">
      <w:pPr>
        <w:pStyle w:val="CommentText"/>
      </w:pPr>
    </w:p>
  </w:comment>
  <w:comment w:id="1797" w:author="ZTE(Liujing)" w:date="2019-03-19T14:54:00Z" w:initials="Z">
    <w:p w14:paraId="797994CE" w14:textId="7757AFFC" w:rsidR="001C5BA5" w:rsidRDefault="001C5BA5" w:rsidP="005842E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Z409</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84EAE34" w14:textId="77777777" w:rsidR="001C5BA5" w:rsidRDefault="001C5BA5" w:rsidP="005842EE">
      <w:pPr>
        <w:pStyle w:val="CommentText"/>
      </w:pPr>
      <w:r>
        <w:rPr>
          <w:b/>
        </w:rPr>
        <w:t>[Description]</w:t>
      </w:r>
      <w:r>
        <w:t>: T</w:t>
      </w:r>
      <w:r w:rsidRPr="001274CB">
        <w:t>o avoid misunderstanding, better to clarify that this field is not present in measConfig associated to SCG in case of NR-DC.</w:t>
      </w:r>
    </w:p>
    <w:p w14:paraId="0D7DD50A" w14:textId="77777777" w:rsidR="001C5BA5" w:rsidRDefault="001C5BA5" w:rsidP="005842EE">
      <w:pPr>
        <w:pStyle w:val="CommentText"/>
      </w:pPr>
      <w:r>
        <w:rPr>
          <w:b/>
        </w:rPr>
        <w:t>[Proposed Change]</w:t>
      </w:r>
      <w:r>
        <w:t xml:space="preserve">: </w:t>
      </w:r>
      <w:r w:rsidRPr="001274CB">
        <w:t xml:space="preserve">revise the field description as "used to setup and release measurement gap in NR. </w:t>
      </w:r>
      <w:r w:rsidRPr="001274CB">
        <w:rPr>
          <w:color w:val="FF0000"/>
          <w:u w:val="single"/>
        </w:rPr>
        <w:t>In NR-DC, this field is absent in</w:t>
      </w:r>
      <w:r>
        <w:rPr>
          <w:color w:val="FF0000"/>
          <w:u w:val="single"/>
        </w:rPr>
        <w:t xml:space="preserve"> the</w:t>
      </w:r>
      <w:r w:rsidRPr="001274CB">
        <w:rPr>
          <w:color w:val="FF0000"/>
          <w:u w:val="single"/>
        </w:rPr>
        <w:t xml:space="preserve"> MeasConfig associated to SCG."</w:t>
      </w:r>
    </w:p>
    <w:p w14:paraId="2F62936F" w14:textId="77777777" w:rsidR="001C5BA5" w:rsidRDefault="001C5BA5" w:rsidP="005842EE">
      <w:pPr>
        <w:pStyle w:val="CommentText"/>
      </w:pPr>
      <w:r>
        <w:rPr>
          <w:b/>
        </w:rPr>
        <w:t>[Comments]</w:t>
      </w:r>
      <w:r>
        <w:t>: Rapp2: The clarification is not needed as this is already clear in CG-ConfigInfo.</w:t>
      </w:r>
    </w:p>
    <w:p w14:paraId="411BE851" w14:textId="420418F1" w:rsidR="001C5BA5" w:rsidRDefault="001C5BA5" w:rsidP="005842EE">
      <w:pPr>
        <w:pStyle w:val="CommentText"/>
      </w:pPr>
      <w:r>
        <w:t>[Chair conclusion]: Proposal is agreed. The clarification should address all the architecture options.</w:t>
      </w:r>
    </w:p>
    <w:p w14:paraId="323DA7C0" w14:textId="466E743D" w:rsidR="001C5BA5" w:rsidRDefault="001C5BA5" w:rsidP="005842EE">
      <w:pPr>
        <w:pStyle w:val="CommentText"/>
      </w:pPr>
      <w:r>
        <w:t>[Rapp21] Added the following sentence: “</w:t>
      </w:r>
      <w:r>
        <w:rPr>
          <w:rFonts w:eastAsia="SimSun"/>
          <w:lang w:eastAsia="zh-CN"/>
        </w:rPr>
        <w:t>In (NG)EN-DC, this field is used only by the SCG whereas in NE-DC and NR-DC this field is used only by the MCG.”</w:t>
      </w:r>
    </w:p>
    <w:p w14:paraId="73BEE901" w14:textId="77777777" w:rsidR="001C5BA5" w:rsidRPr="00B72CFA" w:rsidRDefault="001C5BA5" w:rsidP="005842EE">
      <w:pPr>
        <w:pStyle w:val="CommentText"/>
      </w:pPr>
    </w:p>
  </w:comment>
  <w:comment w:id="1800" w:author="ZTE(Liujing)" w:date="2019-03-19T14:55:00Z" w:initials="Z">
    <w:p w14:paraId="762732DB" w14:textId="079A89DC" w:rsidR="001C5BA5" w:rsidRDefault="001C5BA5" w:rsidP="005842E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Z410</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8D6FB03" w14:textId="77777777" w:rsidR="001C5BA5" w:rsidRDefault="001C5BA5" w:rsidP="005842EE">
      <w:pPr>
        <w:pStyle w:val="CommentText"/>
      </w:pPr>
      <w:r>
        <w:rPr>
          <w:b/>
        </w:rPr>
        <w:t>[Description]</w:t>
      </w:r>
      <w:r>
        <w:t xml:space="preserve">: </w:t>
      </w:r>
      <w:r w:rsidRPr="001274CB">
        <w:t>In our understanding, gap sharing mechanism is configured together with gap configuration, so similar to Z009, better to clarify that this field is not present in measConfig associated to SCG in case of NR-DC.</w:t>
      </w:r>
    </w:p>
    <w:p w14:paraId="4A687AE1" w14:textId="77777777" w:rsidR="001C5BA5" w:rsidRDefault="001C5BA5" w:rsidP="005842EE">
      <w:pPr>
        <w:pStyle w:val="CommentText"/>
      </w:pPr>
      <w:r>
        <w:rPr>
          <w:b/>
        </w:rPr>
        <w:t>[Proposed Change]</w:t>
      </w:r>
      <w:r>
        <w:t xml:space="preserve">: revise the field description as:”The IE MeasGapSharingConfig specifies the measurement gap sharing scheme. </w:t>
      </w:r>
      <w:r w:rsidRPr="001274CB">
        <w:rPr>
          <w:color w:val="FF0000"/>
          <w:u w:val="single"/>
        </w:rPr>
        <w:t>In NR-DC, this field is absent in the MeasConfig associated to SCG.”</w:t>
      </w:r>
    </w:p>
    <w:p w14:paraId="253EECF2" w14:textId="77777777" w:rsidR="001C5BA5" w:rsidRDefault="001C5BA5" w:rsidP="005842EE">
      <w:pPr>
        <w:pStyle w:val="CommentText"/>
      </w:pPr>
      <w:r>
        <w:rPr>
          <w:b/>
        </w:rPr>
        <w:t>[Comments]</w:t>
      </w:r>
      <w:r>
        <w:t>: Rapp2: The clarification is not needed as this is already clear in CG-ConfigInfo.</w:t>
      </w:r>
    </w:p>
    <w:p w14:paraId="785E7B92" w14:textId="08696A83" w:rsidR="001C5BA5" w:rsidRDefault="001C5BA5" w:rsidP="005842EE">
      <w:pPr>
        <w:pStyle w:val="CommentText"/>
      </w:pPr>
      <w:r>
        <w:t>[Chair conclusion]: Proposal is agreed. Follow the same approach as for Z409.</w:t>
      </w:r>
    </w:p>
    <w:p w14:paraId="4F27E9A6" w14:textId="091A2A07" w:rsidR="001C5BA5" w:rsidRDefault="001C5BA5" w:rsidP="005842EE">
      <w:pPr>
        <w:pStyle w:val="CommentText"/>
      </w:pPr>
      <w:r>
        <w:t>[Rapp21] Added the following sentence: “</w:t>
      </w:r>
      <w:r>
        <w:rPr>
          <w:rFonts w:eastAsia="SimSun"/>
          <w:lang w:eastAsia="zh-CN"/>
        </w:rPr>
        <w:t>In (NG)EN-DC, this field is used only by the SCG whereas in NE-DC and NR-DC this field is used only by the MCG.”</w:t>
      </w:r>
    </w:p>
    <w:p w14:paraId="7A14C645" w14:textId="77777777" w:rsidR="001C5BA5" w:rsidRPr="00542536" w:rsidRDefault="001C5BA5" w:rsidP="005842EE">
      <w:pPr>
        <w:pStyle w:val="CommentText"/>
      </w:pPr>
    </w:p>
  </w:comment>
  <w:comment w:id="1827" w:author="Intel (Sudeep)" w:date="2019-04-27T15:26:00Z" w:initials="I">
    <w:p w14:paraId="080F5CED" w14:textId="77777777" w:rsidR="00BB53BF" w:rsidRDefault="00BB53BF" w:rsidP="00BB53B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I842 </w:t>
      </w:r>
      <w:r>
        <w:rPr>
          <w:b/>
        </w:rPr>
        <w:t>[Delegate]</w:t>
      </w:r>
      <w:r>
        <w:t xml:space="preserve">: Intel (Sudeep)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6C9DCE" w14:textId="77777777" w:rsidR="00BB53BF" w:rsidRDefault="00BB53BF" w:rsidP="00BB53BF">
      <w:pPr>
        <w:pStyle w:val="CommentText"/>
      </w:pPr>
      <w:r>
        <w:rPr>
          <w:b/>
        </w:rPr>
        <w:t>[Description]</w:t>
      </w:r>
      <w:r>
        <w:t>: Should it be possible to release this field when going from (say) NR-DC to non-DC?</w:t>
      </w:r>
    </w:p>
    <w:p w14:paraId="71EEBA08" w14:textId="77777777" w:rsidR="00BB53BF" w:rsidRDefault="00BB53BF" w:rsidP="00BB53BF">
      <w:pPr>
        <w:pStyle w:val="CommentText"/>
      </w:pPr>
      <w:r>
        <w:rPr>
          <w:b/>
        </w:rPr>
        <w:t>[Proposed Change]</w:t>
      </w:r>
      <w:r>
        <w:t>: If so, add a “release” mechanism.</w:t>
      </w:r>
    </w:p>
    <w:p w14:paraId="6E63A8B5" w14:textId="77777777" w:rsidR="00BB53BF" w:rsidRDefault="00BB53BF" w:rsidP="00BB53BF">
      <w:pPr>
        <w:pStyle w:val="CommentText"/>
      </w:pPr>
      <w:r>
        <w:rPr>
          <w:b/>
        </w:rPr>
        <w:t>[Comments]</w:t>
      </w:r>
      <w:r>
        <w:t xml:space="preserve">: </w:t>
      </w:r>
    </w:p>
    <w:p w14:paraId="004C25DD" w14:textId="77777777" w:rsidR="00BB53BF" w:rsidRPr="003B6306" w:rsidRDefault="00BB53BF" w:rsidP="00BB53BF">
      <w:pPr>
        <w:pStyle w:val="CommentText"/>
      </w:pPr>
    </w:p>
  </w:comment>
  <w:comment w:id="1860" w:author="Ericsson" w:date="2019-04-25T14:58:00Z" w:initials="E">
    <w:p w14:paraId="3536F30E" w14:textId="4E02A58A" w:rsidR="001C5BA5" w:rsidRDefault="001C5BA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E053 </w:t>
      </w:r>
      <w:r>
        <w:rPr>
          <w:b/>
        </w:rPr>
        <w:t>[Delegate]</w:t>
      </w:r>
      <w:r>
        <w:t xml:space="preserve">: Ericsson (Tony)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5594B9" w14:textId="56958316" w:rsidR="001C5BA5" w:rsidRDefault="001C5BA5">
      <w:pPr>
        <w:pStyle w:val="CommentText"/>
      </w:pPr>
      <w:r>
        <w:rPr>
          <w:b/>
        </w:rPr>
        <w:t>[Description]</w:t>
      </w:r>
      <w:r>
        <w:t xml:space="preserve">: The field </w:t>
      </w:r>
      <w:r w:rsidRPr="00802455">
        <w:t>MeasResultSFTD-EUTRA</w:t>
      </w:r>
      <w:r>
        <w:t xml:space="preserve"> is used in MeasResults but also in the INMs. Therefore, we move this field as an independent IE.</w:t>
      </w:r>
    </w:p>
    <w:p w14:paraId="64418714" w14:textId="07686910" w:rsidR="001C5BA5" w:rsidRDefault="001C5BA5">
      <w:pPr>
        <w:pStyle w:val="CommentText"/>
      </w:pPr>
      <w:r>
        <w:rPr>
          <w:b/>
        </w:rPr>
        <w:t>[Proposed Change]</w:t>
      </w:r>
      <w:r>
        <w:t>: Will provide Tdoc to be discussed in the next meeting.</w:t>
      </w:r>
    </w:p>
    <w:p w14:paraId="709A54F3" w14:textId="77777777" w:rsidR="001C5BA5" w:rsidRDefault="001C5BA5">
      <w:pPr>
        <w:pStyle w:val="CommentText"/>
      </w:pPr>
      <w:r>
        <w:rPr>
          <w:b/>
        </w:rPr>
        <w:t>[Comments]</w:t>
      </w:r>
      <w:r>
        <w:t xml:space="preserve">: </w:t>
      </w:r>
    </w:p>
    <w:p w14:paraId="466AC8C5" w14:textId="20B59177" w:rsidR="001C5BA5" w:rsidRPr="00590F26" w:rsidRDefault="001C5BA5">
      <w:pPr>
        <w:pStyle w:val="CommentText"/>
      </w:pPr>
    </w:p>
  </w:comment>
  <w:comment w:id="1893" w:author="MediaTek (Felix)" w:date="2019-04-26T10:53:00Z" w:initials="M">
    <w:p w14:paraId="4FE49FAD" w14:textId="03FA3236" w:rsidR="001C5BA5" w:rsidRDefault="001C5BA5" w:rsidP="00621995">
      <w:pPr>
        <w:pStyle w:val="CommentText"/>
      </w:pPr>
      <w:r>
        <w:rPr>
          <w:rStyle w:val="CommentReference"/>
        </w:rPr>
        <w:annotationRef/>
      </w:r>
      <w:r>
        <w:rPr>
          <w:b/>
        </w:rPr>
        <w:t>[RIL]</w:t>
      </w:r>
      <w:r>
        <w:t xml:space="preserve">: M007 </w:t>
      </w:r>
      <w:r>
        <w:rPr>
          <w:b/>
        </w:rPr>
        <w:t>[Delegate]</w:t>
      </w:r>
      <w:r>
        <w:t xml:space="preserve">: MediaTek (Felix)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CEA124" w14:textId="7B388D29" w:rsidR="001C5BA5" w:rsidRDefault="001C5BA5" w:rsidP="00621995">
      <w:pPr>
        <w:pStyle w:val="CommentText"/>
      </w:pPr>
      <w:r>
        <w:rPr>
          <w:b/>
        </w:rPr>
        <w:t>[Description]</w:t>
      </w:r>
      <w:r>
        <w:t xml:space="preserve">: To avoid NBC change, the extension marker (…) for the IE </w:t>
      </w:r>
      <w:r w:rsidRPr="00596203">
        <w:rPr>
          <w:i/>
        </w:rPr>
        <w:t>MeasResultEUTRA</w:t>
      </w:r>
      <w:r>
        <w:t xml:space="preserve"> should not be removed. The change should be limited to the filed </w:t>
      </w:r>
      <w:r w:rsidRPr="00596203">
        <w:rPr>
          <w:i/>
        </w:rPr>
        <w:t>cgi-Info</w:t>
      </w:r>
      <w:r>
        <w:t>.</w:t>
      </w:r>
    </w:p>
    <w:p w14:paraId="5C580D75" w14:textId="77777777" w:rsidR="001C5BA5" w:rsidRDefault="001C5BA5" w:rsidP="00621995">
      <w:pPr>
        <w:pStyle w:val="CommentText"/>
      </w:pPr>
      <w:r>
        <w:rPr>
          <w:b/>
        </w:rPr>
        <w:t>[Proposed Change]</w:t>
      </w:r>
      <w:r>
        <w:t>:</w:t>
      </w:r>
    </w:p>
    <w:p w14:paraId="6208AE21" w14:textId="58B25E66" w:rsidR="001C5BA5" w:rsidRPr="006C55BB" w:rsidRDefault="001C5BA5" w:rsidP="00621995">
      <w:pPr>
        <w:pStyle w:val="CommentText"/>
      </w:pPr>
      <w:r>
        <w:t xml:space="preserve">Revert the delete of extension marker for IE </w:t>
      </w:r>
      <w:r w:rsidRPr="00596203">
        <w:rPr>
          <w:i/>
        </w:rPr>
        <w:t>MeasResultEUTRA</w:t>
      </w:r>
      <w:r>
        <w:t>.</w:t>
      </w:r>
    </w:p>
    <w:p w14:paraId="5CBE7B0B" w14:textId="020D0FD8" w:rsidR="001C5BA5" w:rsidRDefault="001C5BA5" w:rsidP="00621995">
      <w:pPr>
        <w:pStyle w:val="CommentText"/>
      </w:pPr>
      <w:r>
        <w:rPr>
          <w:b/>
        </w:rPr>
        <w:t>[Comments]</w:t>
      </w:r>
      <w:r>
        <w:t>:</w:t>
      </w:r>
    </w:p>
  </w:comment>
  <w:comment w:id="1898" w:author="ZTE(Liujing)" w:date="2019-03-19T14:57:00Z" w:initials="Z">
    <w:p w14:paraId="0262647D" w14:textId="7B3E1816" w:rsidR="001C5BA5" w:rsidRDefault="001C5BA5" w:rsidP="008D55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Z407</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13B5BFAB" w14:textId="77777777" w:rsidR="001C5BA5" w:rsidRDefault="001C5BA5" w:rsidP="008D5534">
      <w:pPr>
        <w:pStyle w:val="CommentText"/>
        <w:rPr>
          <w:b/>
        </w:rPr>
      </w:pPr>
      <w:r>
        <w:rPr>
          <w:b/>
        </w:rPr>
        <w:t>[Description]</w:t>
      </w:r>
      <w:r>
        <w:t>: As RAN2 agreed in RAN2_105, the PCI information and RSRP result should be added</w:t>
      </w:r>
      <w:r>
        <w:rPr>
          <w:b/>
        </w:rPr>
        <w:t xml:space="preserve"> </w:t>
      </w:r>
    </w:p>
    <w:p w14:paraId="3E86B5B3" w14:textId="77777777" w:rsidR="001C5BA5" w:rsidRDefault="001C5BA5" w:rsidP="008D5534">
      <w:pPr>
        <w:pStyle w:val="CommentText"/>
      </w:pPr>
      <w:r>
        <w:rPr>
          <w:b/>
        </w:rPr>
        <w:t>[Proposed Change]</w:t>
      </w:r>
      <w:r>
        <w:t>: add eutra-physicalCellId and rsrpResult fields.</w:t>
      </w:r>
    </w:p>
    <w:p w14:paraId="50F575CF" w14:textId="32390060" w:rsidR="001C5BA5" w:rsidRDefault="001C5BA5" w:rsidP="008D5534">
      <w:pPr>
        <w:pStyle w:val="CommentText"/>
      </w:pPr>
      <w:r>
        <w:rPr>
          <w:b/>
        </w:rPr>
        <w:t>[Comments]</w:t>
      </w:r>
      <w:r>
        <w:t>: Rapp2: Duplicate RIL. Companies may refer to RIL E042 if they want to provide a CR.</w:t>
      </w:r>
    </w:p>
    <w:p w14:paraId="4FD02C27" w14:textId="654C4254" w:rsidR="001C5BA5" w:rsidRDefault="001C5BA5" w:rsidP="008D5534">
      <w:pPr>
        <w:pStyle w:val="CommentText"/>
      </w:pPr>
      <w:r>
        <w:t xml:space="preserve">[Rapp21] Issue has been solved based on Tdoc </w:t>
      </w:r>
      <w:r w:rsidRPr="00E4219E">
        <w:t>R2-1903858</w:t>
      </w:r>
      <w:r>
        <w:t xml:space="preserve"> and </w:t>
      </w:r>
      <w:r w:rsidRPr="00B74189">
        <w:t>R2-1905419</w:t>
      </w:r>
    </w:p>
    <w:p w14:paraId="73B5619C" w14:textId="77777777" w:rsidR="001C5BA5" w:rsidRPr="005554D4" w:rsidRDefault="001C5BA5" w:rsidP="008D5534">
      <w:pPr>
        <w:pStyle w:val="CommentText"/>
      </w:pPr>
    </w:p>
  </w:comment>
  <w:comment w:id="1900" w:author="David L (Huawei)" w:date="2019-03-19T22:45:00Z" w:initials="H">
    <w:p w14:paraId="5E591F2D" w14:textId="6A8BF7B4" w:rsidR="001C5BA5" w:rsidRDefault="001C5BA5" w:rsidP="008D55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H043</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1C0DF0C5" w14:textId="77777777" w:rsidR="001C5BA5" w:rsidRDefault="001C5BA5" w:rsidP="008D5534">
      <w:pPr>
        <w:pStyle w:val="CommentText"/>
      </w:pPr>
      <w:r>
        <w:rPr>
          <w:b/>
        </w:rPr>
        <w:t>[Description]</w:t>
      </w:r>
      <w:r>
        <w:t>: Missing RSRP and PCI.</w:t>
      </w:r>
    </w:p>
    <w:p w14:paraId="5DDA6CDD" w14:textId="77777777" w:rsidR="001C5BA5" w:rsidRDefault="001C5BA5" w:rsidP="008D5534">
      <w:pPr>
        <w:pStyle w:val="CommentText"/>
      </w:pPr>
      <w:r>
        <w:rPr>
          <w:b/>
        </w:rPr>
        <w:t>[Proposed Change]</w:t>
      </w:r>
      <w:r>
        <w:t>: Add</w:t>
      </w:r>
    </w:p>
    <w:p w14:paraId="1F8F3613" w14:textId="77777777" w:rsidR="001C5BA5" w:rsidRDefault="001C5BA5" w:rsidP="008D5534">
      <w:pPr>
        <w:pStyle w:val="CommentText"/>
      </w:pPr>
      <w:r w:rsidRPr="00645E3C">
        <w:t>eutra-PhysCellId                        PhysCellId,</w:t>
      </w:r>
    </w:p>
    <w:p w14:paraId="541A3DEF" w14:textId="77777777" w:rsidR="001C5BA5" w:rsidRDefault="001C5BA5" w:rsidP="008D5534">
      <w:pPr>
        <w:pStyle w:val="CommentText"/>
      </w:pPr>
      <w:r>
        <w:rPr>
          <w:rFonts w:eastAsia="Batang"/>
        </w:rPr>
        <w:t>rsrpResult-EUTRA</w:t>
      </w:r>
      <w:r>
        <w:rPr>
          <w:rFonts w:eastAsia="Batang"/>
        </w:rPr>
        <w:tab/>
      </w:r>
      <w:r>
        <w:rPr>
          <w:rFonts w:eastAsia="Batang"/>
        </w:rPr>
        <w:tab/>
      </w:r>
      <w:r>
        <w:rPr>
          <w:rFonts w:eastAsia="Batang"/>
        </w:rPr>
        <w:tab/>
      </w:r>
      <w:r>
        <w:rPr>
          <w:rFonts w:eastAsia="Batang"/>
        </w:rPr>
        <w:tab/>
      </w:r>
      <w:r>
        <w:rPr>
          <w:rFonts w:eastAsia="Batang"/>
        </w:rPr>
        <w:tab/>
      </w:r>
      <w:r>
        <w:rPr>
          <w:rFonts w:eastAsia="Batang"/>
        </w:rPr>
        <w:tab/>
      </w:r>
      <w:r w:rsidRPr="00645E3C">
        <w:t>RSRP-RangeEUTRA</w:t>
      </w:r>
    </w:p>
    <w:p w14:paraId="0DC6DB29" w14:textId="77777777" w:rsidR="001C5BA5" w:rsidRDefault="001C5BA5" w:rsidP="008D5534">
      <w:pPr>
        <w:pStyle w:val="CommentText"/>
      </w:pPr>
      <w:r>
        <w:rPr>
          <w:b/>
        </w:rPr>
        <w:t>[Comments]</w:t>
      </w:r>
      <w:r>
        <w:t>: Rapp2: Duplicate RIL. Companies may refer to RIL E042 if they want to provide a CR.</w:t>
      </w:r>
    </w:p>
    <w:p w14:paraId="20D26580" w14:textId="77777777" w:rsidR="001C5BA5" w:rsidRPr="00AE2C8A" w:rsidRDefault="001C5BA5" w:rsidP="008D5534">
      <w:pPr>
        <w:pStyle w:val="CommentText"/>
      </w:pPr>
    </w:p>
  </w:comment>
  <w:comment w:id="1903" w:author="Ericsson (Tony)" w:date="2019-03-19T19:58:00Z" w:initials="E">
    <w:p w14:paraId="417B459D" w14:textId="14E1358A" w:rsidR="001C5BA5" w:rsidRDefault="001C5BA5" w:rsidP="008D55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74189">
        <w:rPr>
          <w:highlight w:val="green"/>
        </w:rPr>
        <w:t>E042</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82364A">
        <w:t>R2-1903865</w:t>
      </w:r>
      <w:r>
        <w:t xml:space="preserve"> </w:t>
      </w:r>
      <w:r>
        <w:rPr>
          <w:b/>
          <w:color w:val="FF0000"/>
        </w:rPr>
        <w:t>[Proposed Conclusion]</w:t>
      </w:r>
      <w:r>
        <w:rPr>
          <w:color w:val="FF0000"/>
        </w:rPr>
        <w:t xml:space="preserve">: </w:t>
      </w:r>
    </w:p>
    <w:p w14:paraId="312A7699" w14:textId="77777777" w:rsidR="001C5BA5" w:rsidRDefault="001C5BA5" w:rsidP="008D5534">
      <w:pPr>
        <w:pStyle w:val="CommentText"/>
      </w:pPr>
      <w:r>
        <w:rPr>
          <w:b/>
        </w:rPr>
        <w:t>[Description]</w:t>
      </w:r>
      <w:r>
        <w:t>: E-UTRA SFTD measurement result paramters missing</w:t>
      </w:r>
    </w:p>
    <w:p w14:paraId="451487E6" w14:textId="77777777" w:rsidR="001C5BA5" w:rsidRDefault="001C5BA5" w:rsidP="008D5534">
      <w:pPr>
        <w:pStyle w:val="CommentText"/>
      </w:pPr>
      <w:r>
        <w:rPr>
          <w:b/>
        </w:rPr>
        <w:t>[Proposed Change]</w:t>
      </w:r>
      <w:r>
        <w:t xml:space="preserve">: </w:t>
      </w:r>
      <w:r w:rsidRPr="006678B4">
        <w:t xml:space="preserve">According to agreements at RAN2#105, also “PCI” and “RSRP” should be </w:t>
      </w:r>
      <w:r>
        <w:t xml:space="preserve">included in </w:t>
      </w:r>
      <w:r w:rsidRPr="006678B4">
        <w:t>the E-UTRA SFTD measurement results</w:t>
      </w:r>
      <w:r>
        <w:t>.</w:t>
      </w:r>
    </w:p>
    <w:p w14:paraId="3FAE64DC" w14:textId="77777777" w:rsidR="001C5BA5" w:rsidRDefault="001C5BA5" w:rsidP="008D5534">
      <w:pPr>
        <w:pStyle w:val="CommentText"/>
      </w:pPr>
      <w:r>
        <w:rPr>
          <w:b/>
        </w:rPr>
        <w:t>[Comments]</w:t>
      </w:r>
      <w:r>
        <w:t>: We will provide a draft CR introducing the necessary changes.</w:t>
      </w:r>
    </w:p>
    <w:p w14:paraId="206031C0" w14:textId="3511B7CA" w:rsidR="001C5BA5" w:rsidRDefault="001C5BA5" w:rsidP="008D5534">
      <w:pPr>
        <w:pStyle w:val="CommentText"/>
      </w:pPr>
      <w:r>
        <w:t>Rapp2: Implementation of this agreement may be discussed based on CRs.</w:t>
      </w:r>
    </w:p>
    <w:p w14:paraId="03C48924" w14:textId="4961A5A5" w:rsidR="001C5BA5" w:rsidRDefault="001C5BA5" w:rsidP="008D5534">
      <w:pPr>
        <w:pStyle w:val="CommentText"/>
      </w:pPr>
      <w:r>
        <w:t xml:space="preserve">[Rapp21] Issue has been solved based on Tdoc </w:t>
      </w:r>
      <w:r w:rsidRPr="00E4219E">
        <w:t>R2-1903858</w:t>
      </w:r>
      <w:r>
        <w:t xml:space="preserve"> and </w:t>
      </w:r>
      <w:r w:rsidRPr="00B74189">
        <w:t>R2-1905419</w:t>
      </w:r>
    </w:p>
    <w:p w14:paraId="256166D2" w14:textId="77777777" w:rsidR="001C5BA5" w:rsidRDefault="001C5BA5" w:rsidP="008D5534">
      <w:pPr>
        <w:pStyle w:val="CommentText"/>
      </w:pPr>
    </w:p>
    <w:p w14:paraId="24B2587D" w14:textId="77777777" w:rsidR="001C5BA5" w:rsidRPr="002E7CBA" w:rsidRDefault="001C5BA5" w:rsidP="008D5534">
      <w:pPr>
        <w:pStyle w:val="CommentText"/>
      </w:pPr>
    </w:p>
  </w:comment>
  <w:comment w:id="1939" w:author="MediaTek (Nathan)" w:date="2019-03-18T16:19:00Z" w:initials="M">
    <w:p w14:paraId="472E94BF" w14:textId="30EE2DBE" w:rsidR="001C5BA5" w:rsidRDefault="001C5BA5" w:rsidP="008D55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M058</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10D34C2" w14:textId="77777777" w:rsidR="001C5BA5" w:rsidRDefault="001C5BA5" w:rsidP="008D5534">
      <w:pPr>
        <w:pStyle w:val="CommentText"/>
      </w:pPr>
      <w:r>
        <w:rPr>
          <w:b/>
        </w:rPr>
        <w:t>[Description]</w:t>
      </w:r>
      <w:r>
        <w:t>: Hyphenation error in field name.</w:t>
      </w:r>
    </w:p>
    <w:p w14:paraId="52ADDA5B" w14:textId="77777777" w:rsidR="001C5BA5" w:rsidRDefault="001C5BA5" w:rsidP="008D5534">
      <w:pPr>
        <w:pStyle w:val="CommentText"/>
      </w:pPr>
      <w:r>
        <w:rPr>
          <w:b/>
        </w:rPr>
        <w:t>[Proposed Change]</w:t>
      </w:r>
      <w:r>
        <w:t>: Change to ssb-Frequency (with hyphen).</w:t>
      </w:r>
    </w:p>
    <w:p w14:paraId="729EB3C4" w14:textId="77777777" w:rsidR="001C5BA5" w:rsidRDefault="001C5BA5" w:rsidP="008D5534">
      <w:pPr>
        <w:pStyle w:val="CommentText"/>
      </w:pPr>
      <w:r>
        <w:rPr>
          <w:b/>
        </w:rPr>
        <w:t>[Comments]</w:t>
      </w:r>
      <w:r>
        <w:t>: Rapp2: We already used this field in the specification and there is no hyphen.</w:t>
      </w:r>
    </w:p>
    <w:p w14:paraId="4D6356D2" w14:textId="77777777" w:rsidR="001C5BA5" w:rsidRPr="002A2C9D" w:rsidRDefault="001C5BA5" w:rsidP="008D5534">
      <w:pPr>
        <w:pStyle w:val="CommentText"/>
      </w:pPr>
      <w:r>
        <w:t>Rapp5: PropAgree</w:t>
      </w:r>
    </w:p>
  </w:comment>
  <w:comment w:id="1965" w:author="MediaTek (Nathan)" w:date="2019-03-18T17:19:00Z" w:initials="M">
    <w:p w14:paraId="051AADE5" w14:textId="0B75695D" w:rsidR="001C5BA5" w:rsidRDefault="001C5BA5" w:rsidP="008D55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M064</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B8DE04A" w14:textId="77777777" w:rsidR="001C5BA5" w:rsidRDefault="001C5BA5" w:rsidP="008D5534">
      <w:pPr>
        <w:pStyle w:val="CommentText"/>
      </w:pPr>
      <w:r>
        <w:rPr>
          <w:b/>
        </w:rPr>
        <w:t>[Description]</w:t>
      </w:r>
      <w:r>
        <w:t>: Erroneously capitalised field names in field description table.</w:t>
      </w:r>
    </w:p>
    <w:p w14:paraId="3CE25644" w14:textId="77777777" w:rsidR="001C5BA5" w:rsidRDefault="001C5BA5" w:rsidP="008D5534">
      <w:pPr>
        <w:pStyle w:val="CommentText"/>
      </w:pPr>
      <w:r>
        <w:rPr>
          <w:b/>
        </w:rPr>
        <w:t>[Proposed Change]</w:t>
      </w:r>
      <w:r>
        <w:t>: Change to “measResultServFreqListEUTRA” and “measResultServFreqListNR”.</w:t>
      </w:r>
    </w:p>
    <w:p w14:paraId="52145162" w14:textId="77777777" w:rsidR="001C5BA5" w:rsidRDefault="001C5BA5" w:rsidP="008D5534">
      <w:pPr>
        <w:pStyle w:val="CommentText"/>
      </w:pPr>
      <w:r>
        <w:rPr>
          <w:b/>
        </w:rPr>
        <w:t>[Comments]</w:t>
      </w:r>
      <w:r>
        <w:t xml:space="preserve">: </w:t>
      </w:r>
    </w:p>
    <w:p w14:paraId="7082FEE8" w14:textId="125D6F1A" w:rsidR="001C5BA5" w:rsidRPr="002A2C9D" w:rsidRDefault="001C5BA5" w:rsidP="008D5534">
      <w:pPr>
        <w:pStyle w:val="CommentText"/>
      </w:pPr>
      <w:r>
        <w:t>Rapp5: PropAgree</w:t>
      </w:r>
    </w:p>
  </w:comment>
  <w:comment w:id="1972" w:author="ZTE(Liujing)" w:date="2019-03-19T14:59:00Z" w:initials="Z">
    <w:p w14:paraId="694D6000" w14:textId="6E3CF1E7" w:rsidR="001C5BA5" w:rsidRDefault="001C5BA5" w:rsidP="00654D0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Z411</w:t>
      </w:r>
      <w:r>
        <w:t xml:space="preserve"> </w:t>
      </w:r>
      <w:r>
        <w:rPr>
          <w:b/>
        </w:rPr>
        <w:t>[Delegate]</w:t>
      </w:r>
      <w:r>
        <w:t>: ZTE(Liujing</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868DF4D" w14:textId="77777777" w:rsidR="001C5BA5" w:rsidRDefault="001C5BA5" w:rsidP="00654D04">
      <w:pPr>
        <w:pStyle w:val="CommentText"/>
      </w:pPr>
      <w:r>
        <w:rPr>
          <w:b/>
        </w:rPr>
        <w:t>[Description]</w:t>
      </w:r>
      <w:r>
        <w:t>: In addition to LTE Scell, this field also includes the measurement results of LTE PSCell.</w:t>
      </w:r>
    </w:p>
    <w:p w14:paraId="4A4B7E1D" w14:textId="77777777" w:rsidR="001C5BA5" w:rsidRDefault="001C5BA5" w:rsidP="00654D04">
      <w:pPr>
        <w:pStyle w:val="CommentText"/>
      </w:pPr>
      <w:r>
        <w:rPr>
          <w:b/>
        </w:rPr>
        <w:t>[Proposed Change]</w:t>
      </w:r>
      <w:r>
        <w:t xml:space="preserve">: revise the field description as:”the measurement result of </w:t>
      </w:r>
      <w:r w:rsidRPr="00ED4891">
        <w:rPr>
          <w:color w:val="FF0000"/>
          <w:u w:val="single"/>
        </w:rPr>
        <w:t>PSCell and</w:t>
      </w:r>
      <w:r w:rsidRPr="00ED4891">
        <w:rPr>
          <w:color w:val="FF0000"/>
        </w:rPr>
        <w:t xml:space="preserve"> </w:t>
      </w:r>
      <w:r>
        <w:t>each SCell”</w:t>
      </w:r>
    </w:p>
    <w:p w14:paraId="4D320303" w14:textId="04C24AD5" w:rsidR="001C5BA5" w:rsidRDefault="001C5BA5" w:rsidP="00654D04">
      <w:pPr>
        <w:pStyle w:val="CommentText"/>
      </w:pPr>
      <w:r>
        <w:rPr>
          <w:b/>
        </w:rPr>
        <w:t>[Comments]</w:t>
      </w:r>
      <w:r>
        <w:t>: Rapp2: Agree with the intention. We can rephrase the sentence as: “the measurement result</w:t>
      </w:r>
      <w:r w:rsidRPr="00AE7E83">
        <w:rPr>
          <w:color w:val="FF0000"/>
        </w:rPr>
        <w:t>s</w:t>
      </w:r>
      <w:r>
        <w:t xml:space="preserve"> of </w:t>
      </w:r>
      <w:r>
        <w:rPr>
          <w:color w:val="FF0000"/>
          <w:u w:val="single"/>
        </w:rPr>
        <w:t>SpCell, and configured</w:t>
      </w:r>
      <w:r>
        <w:t xml:space="preserve"> SCel</w:t>
      </w:r>
      <w:r w:rsidRPr="00AE7E83">
        <w:t>l</w:t>
      </w:r>
      <w:r w:rsidRPr="00AE7E83">
        <w:rPr>
          <w:color w:val="FF0000"/>
        </w:rPr>
        <w:t>(s)</w:t>
      </w:r>
      <w:r>
        <w:t>”</w:t>
      </w:r>
    </w:p>
    <w:p w14:paraId="2CBD6ECD" w14:textId="650E1119" w:rsidR="001C5BA5" w:rsidRDefault="001C5BA5" w:rsidP="00654D04">
      <w:pPr>
        <w:pStyle w:val="CommentText"/>
      </w:pPr>
      <w:r>
        <w:t>[Rapp21] ZTE original proposal has been implemented.</w:t>
      </w:r>
    </w:p>
    <w:p w14:paraId="12AA7A30" w14:textId="77777777" w:rsidR="001C5BA5" w:rsidRPr="00203090" w:rsidRDefault="001C5BA5" w:rsidP="00654D04">
      <w:pPr>
        <w:pStyle w:val="CommentText"/>
      </w:pPr>
    </w:p>
  </w:comment>
  <w:comment w:id="1987" w:author="ZTE(Liujing)" w:date="2019-03-19T15:00:00Z" w:initials="Z">
    <w:p w14:paraId="0CA8E4B2" w14:textId="674D595E" w:rsidR="001C5BA5" w:rsidRDefault="001C5BA5" w:rsidP="00654D0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Z412</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65A4081" w14:textId="77777777" w:rsidR="001C5BA5" w:rsidRDefault="001C5BA5" w:rsidP="00654D04">
      <w:pPr>
        <w:pStyle w:val="CommentText"/>
      </w:pPr>
      <w:r>
        <w:rPr>
          <w:b/>
        </w:rPr>
        <w:t>[Description]</w:t>
      </w:r>
      <w:r>
        <w:t>: In addition to NR Scell, this field also includes the measurement results of NR PSCell.</w:t>
      </w:r>
    </w:p>
    <w:p w14:paraId="0F69656A" w14:textId="77777777" w:rsidR="001C5BA5" w:rsidRDefault="001C5BA5" w:rsidP="00654D04">
      <w:pPr>
        <w:pStyle w:val="CommentText"/>
      </w:pPr>
      <w:r>
        <w:rPr>
          <w:b/>
        </w:rPr>
        <w:t>[Proposed Change]</w:t>
      </w:r>
      <w:r>
        <w:t xml:space="preserve">: revise the field description as:” the measurement results of </w:t>
      </w:r>
      <w:r w:rsidRPr="00007D6E">
        <w:rPr>
          <w:color w:val="FF0000"/>
          <w:u w:val="single"/>
        </w:rPr>
        <w:t>PSCell and</w:t>
      </w:r>
      <w:r w:rsidRPr="00007D6E">
        <w:rPr>
          <w:color w:val="FF0000"/>
        </w:rPr>
        <w:t xml:space="preserve"> </w:t>
      </w:r>
      <w:r>
        <w:t>each SCell”</w:t>
      </w:r>
    </w:p>
    <w:p w14:paraId="59645119" w14:textId="336E6589" w:rsidR="001C5BA5" w:rsidRDefault="001C5BA5" w:rsidP="00654D04">
      <w:pPr>
        <w:pStyle w:val="CommentText"/>
      </w:pPr>
      <w:r>
        <w:rPr>
          <w:b/>
        </w:rPr>
        <w:t>[Comments]</w:t>
      </w:r>
      <w:r>
        <w:t>: Rapp2: Agree with the intention. We can rephrase the sentence as: “the measurement result</w:t>
      </w:r>
      <w:r w:rsidRPr="00AE7E83">
        <w:rPr>
          <w:color w:val="FF0000"/>
        </w:rPr>
        <w:t>s</w:t>
      </w:r>
      <w:r>
        <w:t xml:space="preserve"> of </w:t>
      </w:r>
      <w:r>
        <w:rPr>
          <w:color w:val="FF0000"/>
          <w:u w:val="single"/>
        </w:rPr>
        <w:t>SpCell, and configured</w:t>
      </w:r>
      <w:r>
        <w:t xml:space="preserve"> SCel</w:t>
      </w:r>
      <w:r w:rsidRPr="00AE7E83">
        <w:t>l</w:t>
      </w:r>
      <w:r w:rsidRPr="00AE7E83">
        <w:rPr>
          <w:color w:val="FF0000"/>
        </w:rPr>
        <w:t>(s)</w:t>
      </w:r>
      <w:r>
        <w:t>”</w:t>
      </w:r>
    </w:p>
    <w:p w14:paraId="2D3A124F" w14:textId="7EF88EF9" w:rsidR="001C5BA5" w:rsidRDefault="001C5BA5" w:rsidP="00654D04">
      <w:pPr>
        <w:pStyle w:val="CommentText"/>
      </w:pPr>
      <w:r>
        <w:t>[Rapp21] ZTE original proposal has been implemented.</w:t>
      </w:r>
    </w:p>
    <w:p w14:paraId="788811C2" w14:textId="77777777" w:rsidR="001C5BA5" w:rsidRPr="002B36D7" w:rsidRDefault="001C5BA5" w:rsidP="00654D04">
      <w:pPr>
        <w:pStyle w:val="CommentText"/>
      </w:pPr>
    </w:p>
  </w:comment>
  <w:comment w:id="1997" w:author="ZTE(Liujing)" w:date="2019-03-19T15:02:00Z" w:initials="Z">
    <w:p w14:paraId="1D1186E2" w14:textId="07ED3847" w:rsidR="001C5BA5" w:rsidRDefault="001C5BA5" w:rsidP="00B75E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308DE">
        <w:rPr>
          <w:highlight w:val="green"/>
        </w:rPr>
        <w:t>Z413</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AgreedTdoc </w:t>
      </w:r>
      <w:r>
        <w:rPr>
          <w:b/>
        </w:rPr>
        <w:t>[TDoc]</w:t>
      </w:r>
      <w:r>
        <w:t xml:space="preserve">: </w:t>
      </w:r>
      <w:r w:rsidRPr="009A2CC7">
        <w:t xml:space="preserve">R2-1903864 </w:t>
      </w:r>
      <w:r>
        <w:t xml:space="preserve">(Ericsson) </w:t>
      </w:r>
      <w:r>
        <w:rPr>
          <w:b/>
          <w:color w:val="FF0000"/>
        </w:rPr>
        <w:t>[Proposed Conclusion]</w:t>
      </w:r>
      <w:r>
        <w:rPr>
          <w:color w:val="FF0000"/>
        </w:rPr>
        <w:t xml:space="preserve">: </w:t>
      </w:r>
    </w:p>
    <w:p w14:paraId="44705322" w14:textId="77777777" w:rsidR="001C5BA5" w:rsidRDefault="001C5BA5" w:rsidP="00B75E47">
      <w:pPr>
        <w:pStyle w:val="CommentText"/>
      </w:pPr>
      <w:r>
        <w:rPr>
          <w:b/>
        </w:rPr>
        <w:t>[Description]</w:t>
      </w:r>
      <w:r>
        <w:t>: We slightly perfer to use separate fields for MCG serving frequencies and SCG serving frequencies, to avoid misleading, we suggest to revise the field name “measResultServFreqListNR” into “measResultServFreqListNR-SCG”</w:t>
      </w:r>
    </w:p>
    <w:p w14:paraId="243220AF" w14:textId="77777777" w:rsidR="001C5BA5" w:rsidRDefault="001C5BA5" w:rsidP="00B75E47">
      <w:pPr>
        <w:pStyle w:val="CommentText"/>
      </w:pPr>
      <w:r>
        <w:rPr>
          <w:b/>
        </w:rPr>
        <w:t>[Proposed Change]</w:t>
      </w:r>
      <w:r>
        <w:t>: revise the field name from “measResultServFreqListNR” into “measResultServFreqListNR-SCG”.</w:t>
      </w:r>
    </w:p>
    <w:p w14:paraId="321CB18B" w14:textId="6A9248F3" w:rsidR="001C5BA5" w:rsidRDefault="001C5BA5" w:rsidP="00B75E47">
      <w:pPr>
        <w:pStyle w:val="CommentText"/>
      </w:pPr>
      <w:r>
        <w:rPr>
          <w:b/>
        </w:rPr>
        <w:t>[Comments]</w:t>
      </w:r>
      <w:r>
        <w:t>: Rapp2: This TBD issue can be discussed based on draft CR by pointing at RILs S010 and Z413.</w:t>
      </w:r>
    </w:p>
    <w:p w14:paraId="090582D3" w14:textId="36AEB187" w:rsidR="001C5BA5" w:rsidRDefault="001C5BA5" w:rsidP="00B75E47">
      <w:pPr>
        <w:pStyle w:val="CommentText"/>
      </w:pPr>
      <w:r>
        <w:t xml:space="preserve">[Rapp21] Issue has been solved based on Tdoc </w:t>
      </w:r>
      <w:r w:rsidRPr="000308DE">
        <w:t>R2-1905420</w:t>
      </w:r>
    </w:p>
    <w:p w14:paraId="11D3DE6A" w14:textId="77777777" w:rsidR="001C5BA5" w:rsidRPr="00015737" w:rsidRDefault="001C5BA5" w:rsidP="00B75E47">
      <w:pPr>
        <w:pStyle w:val="CommentText"/>
      </w:pPr>
    </w:p>
  </w:comment>
  <w:comment w:id="1999" w:author="Samsung (Himke)" w:date="2019-03-18T10:55:00Z" w:initials="SU">
    <w:p w14:paraId="080855D6" w14:textId="7B823887" w:rsidR="001C5BA5" w:rsidRDefault="001C5BA5" w:rsidP="00B75E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75E47">
        <w:rPr>
          <w:highlight w:val="green"/>
        </w:rPr>
        <w:t>S010</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193F03">
        <w:t xml:space="preserve">R2-1903864 </w:t>
      </w:r>
      <w:r>
        <w:t xml:space="preserve">(Ericsson) </w:t>
      </w:r>
      <w:r>
        <w:rPr>
          <w:b/>
          <w:color w:val="FF0000"/>
        </w:rPr>
        <w:t>[Proposed Conclusion]</w:t>
      </w:r>
      <w:r>
        <w:rPr>
          <w:color w:val="FF0000"/>
        </w:rPr>
        <w:t xml:space="preserve">: </w:t>
      </w:r>
    </w:p>
    <w:p w14:paraId="42D1B79A" w14:textId="77777777" w:rsidR="001C5BA5" w:rsidRDefault="001C5BA5" w:rsidP="00B75E47">
      <w:pPr>
        <w:pStyle w:val="CommentText"/>
      </w:pPr>
      <w:r>
        <w:rPr>
          <w:b/>
        </w:rPr>
        <w:t>[Description]</w:t>
      </w:r>
      <w:r>
        <w:t>: We</w:t>
      </w:r>
      <w:r w:rsidRPr="00A45E70">
        <w:t xml:space="preserve"> see no need for the additional field</w:t>
      </w:r>
      <w:r>
        <w:t xml:space="preserve"> </w:t>
      </w:r>
      <w:r w:rsidRPr="00FC053D">
        <w:t>measResultServFreqListNR</w:t>
      </w:r>
      <w:r w:rsidRPr="00A45E70">
        <w:t xml:space="preserve">. If something is missing in the original </w:t>
      </w:r>
      <w:r w:rsidRPr="00FC053D">
        <w:t>field measResultServingMOList</w:t>
      </w:r>
      <w:r w:rsidRPr="00A45E70">
        <w:t xml:space="preserve">, </w:t>
      </w:r>
      <w:r>
        <w:t xml:space="preserve">the normal approach is to </w:t>
      </w:r>
      <w:r w:rsidRPr="00A45E70">
        <w:t xml:space="preserve">create a non-critical extension of </w:t>
      </w:r>
      <w:r>
        <w:t xml:space="preserve">the </w:t>
      </w:r>
      <w:r w:rsidRPr="00A45E70">
        <w:t>original field</w:t>
      </w:r>
      <w:r>
        <w:t xml:space="preserve"> (and we see no need to deviate from that general principle)</w:t>
      </w:r>
    </w:p>
    <w:p w14:paraId="027D6604" w14:textId="77777777" w:rsidR="001C5BA5" w:rsidRDefault="001C5BA5" w:rsidP="00B75E47">
      <w:pPr>
        <w:pStyle w:val="CommentText"/>
      </w:pPr>
      <w:r>
        <w:rPr>
          <w:b/>
        </w:rPr>
        <w:t>[Proposed Change]</w:t>
      </w:r>
      <w:r>
        <w:t xml:space="preserve">: </w:t>
      </w:r>
    </w:p>
    <w:p w14:paraId="1FBF5D7B" w14:textId="5B74AFB0" w:rsidR="001C5BA5" w:rsidRDefault="001C5BA5" w:rsidP="00B75E47">
      <w:pPr>
        <w:pStyle w:val="CommentText"/>
      </w:pPr>
      <w:r>
        <w:rPr>
          <w:b/>
        </w:rPr>
        <w:t>[Comments]</w:t>
      </w:r>
      <w:r>
        <w:t>: Rapp2: This TBD issue can be discussed based on draft CRs by pointing at RILs S010 and Z413.</w:t>
      </w:r>
    </w:p>
    <w:p w14:paraId="2684D1F3" w14:textId="16BE3E81" w:rsidR="001C5BA5" w:rsidRDefault="001C5BA5" w:rsidP="00B75E47">
      <w:pPr>
        <w:pStyle w:val="CommentText"/>
      </w:pPr>
      <w:r>
        <w:t xml:space="preserve">[Rapp21] Issue has been solved based on Tdoc </w:t>
      </w:r>
      <w:r w:rsidRPr="000308DE">
        <w:t>R2-1905420</w:t>
      </w:r>
    </w:p>
    <w:p w14:paraId="0B71E9BE" w14:textId="77777777" w:rsidR="001C5BA5" w:rsidRPr="00A45E70" w:rsidRDefault="001C5BA5" w:rsidP="00B75E47">
      <w:pPr>
        <w:pStyle w:val="CommentText"/>
      </w:pPr>
    </w:p>
  </w:comment>
  <w:comment w:id="2133" w:author="Intel (Sudeep)" w:date="2019-04-27T15:40:00Z" w:initials="I">
    <w:p w14:paraId="4B659F4B" w14:textId="77777777" w:rsidR="005373B3" w:rsidRDefault="005373B3" w:rsidP="005373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I845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9CE015" w14:textId="77777777" w:rsidR="005373B3" w:rsidRDefault="005373B3" w:rsidP="005373B3">
      <w:pPr>
        <w:pStyle w:val="CommentText"/>
      </w:pPr>
      <w:r>
        <w:rPr>
          <w:b/>
        </w:rPr>
        <w:t>[Description]</w:t>
      </w:r>
      <w:r>
        <w:t>: This sentence is not about presence but applicability to the MR-DC architecture.  Should be captured in the field description.</w:t>
      </w:r>
    </w:p>
    <w:p w14:paraId="614D4551" w14:textId="77777777" w:rsidR="005373B3" w:rsidRDefault="005373B3" w:rsidP="005373B3">
      <w:pPr>
        <w:pStyle w:val="CommentText"/>
      </w:pPr>
      <w:r>
        <w:rPr>
          <w:b/>
        </w:rPr>
        <w:t>[Proposed Change]</w:t>
      </w:r>
      <w:r>
        <w:t xml:space="preserve">: Move this sentence to field description.  </w:t>
      </w:r>
    </w:p>
    <w:p w14:paraId="6C691D66" w14:textId="77777777" w:rsidR="005373B3" w:rsidRDefault="005373B3" w:rsidP="005373B3">
      <w:pPr>
        <w:pStyle w:val="CommentText"/>
      </w:pPr>
      <w:r>
        <w:rPr>
          <w:b/>
        </w:rPr>
        <w:t>[Comments]</w:t>
      </w:r>
      <w:r>
        <w:t xml:space="preserve">: </w:t>
      </w:r>
    </w:p>
    <w:p w14:paraId="1799BE41" w14:textId="77777777" w:rsidR="005373B3" w:rsidRPr="00773B25" w:rsidRDefault="005373B3" w:rsidP="005373B3">
      <w:pPr>
        <w:pStyle w:val="CommentText"/>
      </w:pPr>
    </w:p>
  </w:comment>
  <w:comment w:id="2137" w:author="Ericsson (Tony)" w:date="2019-03-19T19:55:00Z" w:initials="E">
    <w:p w14:paraId="7ABE1AB5" w14:textId="166E8FD4" w:rsidR="001C5BA5" w:rsidRDefault="001C5BA5" w:rsidP="00654D0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E039</w:t>
      </w:r>
      <w:r>
        <w:t xml:space="preserve"> </w:t>
      </w:r>
      <w:r>
        <w:rPr>
          <w:b/>
        </w:rPr>
        <w:t>[Delegate]</w:t>
      </w:r>
      <w:r>
        <w:t>: Ericsson (Tony</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A138F1B" w14:textId="77777777" w:rsidR="001C5BA5" w:rsidRDefault="001C5BA5" w:rsidP="00654D04">
      <w:pPr>
        <w:pStyle w:val="CommentText"/>
      </w:pPr>
      <w:r>
        <w:rPr>
          <w:b/>
        </w:rPr>
        <w:t>[Description]</w:t>
      </w:r>
      <w:r>
        <w:t xml:space="preserve">: </w:t>
      </w:r>
      <w:r w:rsidRPr="00162110">
        <w:t>FFS for NR-NR DC and multiple NR uplinks</w:t>
      </w:r>
      <w:r>
        <w:t xml:space="preserve"> that is within the </w:t>
      </w:r>
      <w:r w:rsidRPr="00A51873">
        <w:t>PhysicalCellGroupConfig</w:t>
      </w:r>
      <w:r>
        <w:t xml:space="preserve"> IE.</w:t>
      </w:r>
    </w:p>
    <w:p w14:paraId="0B65FAAB" w14:textId="77777777" w:rsidR="001C5BA5" w:rsidRDefault="001C5BA5" w:rsidP="00654D04">
      <w:pPr>
        <w:pStyle w:val="CommentText"/>
      </w:pPr>
      <w:r>
        <w:rPr>
          <w:b/>
        </w:rPr>
        <w:t>[Proposed Change]</w:t>
      </w:r>
      <w:r>
        <w:t>: Based on latest RAN1 agreements, this is only used for EN-DC thus the FFS can be deleted. Relevant RAN agreement is here - RP-182034.</w:t>
      </w:r>
    </w:p>
    <w:p w14:paraId="624E2F43" w14:textId="77777777" w:rsidR="001C5BA5" w:rsidRDefault="001C5BA5" w:rsidP="00654D04">
      <w:pPr>
        <w:pStyle w:val="CommentText"/>
      </w:pPr>
      <w:r>
        <w:rPr>
          <w:b/>
        </w:rPr>
        <w:t>[Comments]</w:t>
      </w:r>
      <w:r>
        <w:t>: Rapporteur should take care of this editorial comment.</w:t>
      </w:r>
    </w:p>
    <w:p w14:paraId="62774D11" w14:textId="028E97F9" w:rsidR="001C5BA5" w:rsidRDefault="001C5BA5" w:rsidP="00654D04">
      <w:pPr>
        <w:pStyle w:val="CommentText"/>
      </w:pPr>
      <w:r>
        <w:t>[Chair proposal] Proposal is agreed. Additionally we add clarification to the field description that the field is not present for NR-DC</w:t>
      </w:r>
    </w:p>
    <w:p w14:paraId="529462E6" w14:textId="01F3D5F4" w:rsidR="001C5BA5" w:rsidRPr="007503E5" w:rsidRDefault="001C5BA5" w:rsidP="00654D04">
      <w:pPr>
        <w:pStyle w:val="CommentText"/>
      </w:pPr>
      <w:r>
        <w:t>Rapp2: Rapporteur will take care of this editorial change.</w:t>
      </w:r>
    </w:p>
  </w:comment>
  <w:comment w:id="2179" w:author="CATT(Jing)" w:date="2019-03-20T15:15:00Z" w:initials="C">
    <w:p w14:paraId="7C19714D" w14:textId="01A3B082" w:rsidR="001C5BA5" w:rsidRDefault="001C5BA5" w:rsidP="008570C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C</w:t>
      </w:r>
      <w:r w:rsidRPr="0021781D">
        <w:rPr>
          <w:rFonts w:eastAsia="SimSun" w:hint="eastAsia"/>
          <w:highlight w:val="green"/>
          <w:lang w:eastAsia="zh-CN"/>
        </w:rPr>
        <w:t>015</w:t>
      </w:r>
      <w: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2</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71C887D" w14:textId="77777777" w:rsidR="001C5BA5" w:rsidRPr="009473AA" w:rsidRDefault="001C5BA5" w:rsidP="008570CD">
      <w:pPr>
        <w:pStyle w:val="CommentText"/>
        <w:rPr>
          <w:rFonts w:eastAsia="SimSun"/>
          <w:lang w:eastAsia="zh-CN"/>
        </w:rPr>
      </w:pPr>
      <w:r>
        <w:rPr>
          <w:b/>
        </w:rPr>
        <w:t>[Description]</w:t>
      </w:r>
      <w:r>
        <w:t xml:space="preserve">: </w:t>
      </w:r>
      <w:r>
        <w:rPr>
          <w:rFonts w:eastAsia="SimSun" w:hint="eastAsia"/>
          <w:lang w:eastAsia="zh-CN"/>
        </w:rPr>
        <w:t>I wonder whether this principle is applied to all the MR-DC cases.</w:t>
      </w:r>
    </w:p>
    <w:p w14:paraId="1CAD0FFC" w14:textId="77777777" w:rsidR="001C5BA5" w:rsidRDefault="001C5BA5" w:rsidP="008570CD">
      <w:pPr>
        <w:pStyle w:val="CommentText"/>
        <w:rPr>
          <w:rFonts w:eastAsia="SimSun"/>
          <w:lang w:eastAsia="zh-CN"/>
        </w:rPr>
      </w:pPr>
      <w:r>
        <w:rPr>
          <w:b/>
        </w:rPr>
        <w:t>[Proposed Change]</w:t>
      </w:r>
      <w:r>
        <w:t>:</w:t>
      </w:r>
    </w:p>
    <w:p w14:paraId="364AF1AB" w14:textId="77777777" w:rsidR="001C5BA5" w:rsidRPr="008D70FF" w:rsidRDefault="001C5BA5" w:rsidP="008570CD">
      <w:pPr>
        <w:pStyle w:val="CommentText"/>
        <w:rPr>
          <w:rFonts w:eastAsia="SimSun"/>
          <w:lang w:eastAsia="zh-CN"/>
        </w:rPr>
      </w:pPr>
      <w:r w:rsidRPr="00645E3C">
        <w:rPr>
          <w:rFonts w:eastAsia="SimSun"/>
          <w:szCs w:val="22"/>
        </w:rPr>
        <w:t xml:space="preserve">For </w:t>
      </w:r>
      <w:r w:rsidRPr="00D4028C">
        <w:rPr>
          <w:rFonts w:eastAsia="SimSun"/>
          <w:strike/>
          <w:color w:val="FF0000"/>
          <w:szCs w:val="22"/>
        </w:rPr>
        <w:t>EN-DC</w:t>
      </w:r>
      <w:r w:rsidRPr="00D4028C">
        <w:rPr>
          <w:rFonts w:eastAsia="SimSun" w:hint="eastAsia"/>
          <w:lang w:eastAsia="zh-CN"/>
        </w:rPr>
        <w:t xml:space="preserve"> </w:t>
      </w:r>
      <w:r w:rsidRPr="00D4028C">
        <w:rPr>
          <w:rFonts w:eastAsia="SimSun" w:hint="eastAsia"/>
          <w:color w:val="FF0000"/>
          <w:u w:val="single"/>
          <w:lang w:eastAsia="zh-CN"/>
        </w:rPr>
        <w:t>MR-DC</w:t>
      </w:r>
      <w:r>
        <w:rPr>
          <w:rStyle w:val="CommentReference"/>
          <w:rFonts w:eastAsia="SimSun" w:hint="eastAsia"/>
          <w:lang w:eastAsia="zh-CN"/>
        </w:rPr>
        <w:t xml:space="preserve">, </w:t>
      </w:r>
      <w:r w:rsidRPr="00645E3C">
        <w:rPr>
          <w:rFonts w:eastAsia="SimSun"/>
          <w:szCs w:val="22"/>
        </w:rPr>
        <w:t>network should not configure SRB1 and SRB2 with secondary key and SRB3 with the master key.</w:t>
      </w:r>
      <w:r>
        <w:t xml:space="preserve"> </w:t>
      </w:r>
    </w:p>
    <w:p w14:paraId="7425ECA8" w14:textId="77777777" w:rsidR="001C5BA5" w:rsidRDefault="001C5BA5" w:rsidP="008570CD">
      <w:pPr>
        <w:pStyle w:val="CommentText"/>
      </w:pPr>
      <w:r>
        <w:rPr>
          <w:b/>
        </w:rPr>
        <w:t>[Comments]</w:t>
      </w:r>
      <w:r>
        <w:t>: Rapp1: Agree with the change.</w:t>
      </w:r>
    </w:p>
    <w:p w14:paraId="6DF4EA6E" w14:textId="77777777" w:rsidR="001C5BA5" w:rsidRPr="00F0212A" w:rsidRDefault="001C5BA5" w:rsidP="008570CD">
      <w:pPr>
        <w:pStyle w:val="CommentText"/>
      </w:pPr>
      <w:r>
        <w:t xml:space="preserve"> </w:t>
      </w:r>
    </w:p>
  </w:comment>
  <w:comment w:id="2183" w:author="CATT(Jing)" w:date="2019-03-20T15:15:00Z" w:initials="C">
    <w:p w14:paraId="7463DEB4" w14:textId="5961710D" w:rsidR="001C5BA5" w:rsidRDefault="001C5BA5" w:rsidP="008570C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red"/>
        </w:rPr>
        <w:t>C</w:t>
      </w:r>
      <w:r w:rsidRPr="00EF6278">
        <w:rPr>
          <w:rFonts w:eastAsia="SimSun" w:hint="eastAsia"/>
          <w:highlight w:val="red"/>
          <w:lang w:eastAsia="zh-CN"/>
        </w:rPr>
        <w:t>016</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ToDisc2 </w:t>
      </w:r>
      <w:r>
        <w:rPr>
          <w:b/>
        </w:rPr>
        <w:t>[TDoc]</w:t>
      </w:r>
      <w:r>
        <w:t xml:space="preserve">: None </w:t>
      </w:r>
      <w:r>
        <w:rPr>
          <w:b/>
          <w:color w:val="FF0000"/>
        </w:rPr>
        <w:t>[Proposed Conclusion]</w:t>
      </w:r>
      <w:r>
        <w:rPr>
          <w:color w:val="FF0000"/>
        </w:rPr>
        <w:t xml:space="preserve">: </w:t>
      </w:r>
    </w:p>
    <w:p w14:paraId="366388D1" w14:textId="77777777" w:rsidR="001C5BA5" w:rsidRPr="00D4028C" w:rsidRDefault="001C5BA5" w:rsidP="008570CD">
      <w:pPr>
        <w:pStyle w:val="CommentText"/>
        <w:rPr>
          <w:rFonts w:eastAsia="SimSun"/>
          <w:lang w:eastAsia="zh-CN"/>
        </w:rPr>
      </w:pPr>
      <w:r>
        <w:rPr>
          <w:b/>
        </w:rPr>
        <w:t>[Description]</w:t>
      </w:r>
      <w:r>
        <w:t xml:space="preserve">: </w:t>
      </w:r>
      <w:r>
        <w:rPr>
          <w:rFonts w:eastAsia="SimSun" w:hint="eastAsia"/>
          <w:lang w:eastAsia="zh-CN"/>
        </w:rPr>
        <w:t xml:space="preserve">for </w:t>
      </w:r>
      <w:r>
        <w:t>an RLC bearer associated with the DRB</w:t>
      </w:r>
      <w:r>
        <w:rPr>
          <w:rFonts w:eastAsia="SimSun" w:hint="eastAsia"/>
          <w:lang w:eastAsia="zh-CN"/>
        </w:rPr>
        <w:t xml:space="preserve"> is added, the PDCP-Config is not need to be present for split bearer case. </w:t>
      </w:r>
      <w:r>
        <w:rPr>
          <w:rFonts w:eastAsia="SimSun"/>
          <w:lang w:eastAsia="zh-CN"/>
        </w:rPr>
        <w:t>T</w:t>
      </w:r>
      <w:r>
        <w:rPr>
          <w:rFonts w:eastAsia="SimSun" w:hint="eastAsia"/>
          <w:lang w:eastAsia="zh-CN"/>
        </w:rPr>
        <w:t>he condition should be the RLC bearer release and add.</w:t>
      </w:r>
    </w:p>
    <w:p w14:paraId="23848348" w14:textId="77777777" w:rsidR="001C5BA5" w:rsidRDefault="001C5BA5" w:rsidP="008570CD">
      <w:pPr>
        <w:pStyle w:val="CommentText"/>
        <w:rPr>
          <w:rFonts w:eastAsia="SimSun"/>
          <w:lang w:eastAsia="zh-CN"/>
        </w:rPr>
      </w:pPr>
      <w:r>
        <w:rPr>
          <w:b/>
        </w:rPr>
        <w:t>[Proposed Change]</w:t>
      </w:r>
      <w:r>
        <w:t xml:space="preserve">: </w:t>
      </w:r>
    </w:p>
    <w:p w14:paraId="2DAD3454" w14:textId="77777777" w:rsidR="001C5BA5" w:rsidRPr="00D4028C" w:rsidRDefault="001C5BA5" w:rsidP="008570CD">
      <w:pPr>
        <w:pStyle w:val="CommentText"/>
        <w:rPr>
          <w:rFonts w:eastAsia="SimSun"/>
          <w:lang w:eastAsia="zh-CN"/>
        </w:rPr>
      </w:pPr>
      <w:r w:rsidRPr="00645E3C">
        <w:t>The field is mandatory present if the corresponding DRB is being setup or corresponding RB is reconfigured with NR PDCP</w:t>
      </w:r>
      <w:r>
        <w:t xml:space="preserve"> or if</w:t>
      </w:r>
      <w:r>
        <w:rPr>
          <w:rStyle w:val="CommentReference"/>
          <w:rFonts w:eastAsia="SimSun" w:hint="eastAsia"/>
          <w:lang w:eastAsia="zh-CN"/>
        </w:rPr>
        <w:t xml:space="preserve"> </w:t>
      </w:r>
      <w:r>
        <w:t xml:space="preserve">an RLC bearer associated with the DRB or SRB is released </w:t>
      </w:r>
      <w:r w:rsidRPr="00D4028C">
        <w:rPr>
          <w:strike/>
          <w:color w:val="FF0000"/>
        </w:rPr>
        <w:t>or</w:t>
      </w:r>
      <w:r>
        <w:t xml:space="preserve"> </w:t>
      </w:r>
      <w:r w:rsidRPr="00D4028C">
        <w:rPr>
          <w:rFonts w:eastAsia="SimSun" w:hint="eastAsia"/>
          <w:color w:val="FF0000"/>
          <w:u w:val="single"/>
          <w:lang w:eastAsia="zh-CN"/>
        </w:rPr>
        <w:t>and</w:t>
      </w:r>
      <w:r>
        <w:rPr>
          <w:rFonts w:eastAsia="SimSun" w:hint="eastAsia"/>
          <w:lang w:eastAsia="zh-CN"/>
        </w:rPr>
        <w:t xml:space="preserve"> </w:t>
      </w:r>
      <w:r>
        <w:t>added</w:t>
      </w:r>
      <w:r w:rsidRPr="00645E3C">
        <w:t>;</w:t>
      </w:r>
    </w:p>
    <w:p w14:paraId="68BD45D1" w14:textId="77777777" w:rsidR="001C5BA5" w:rsidRDefault="001C5BA5" w:rsidP="008570CD">
      <w:pPr>
        <w:pStyle w:val="CommentText"/>
      </w:pPr>
      <w:r>
        <w:rPr>
          <w:b/>
        </w:rPr>
        <w:t>[Comments]</w:t>
      </w:r>
      <w:r>
        <w:t>:</w:t>
      </w:r>
    </w:p>
    <w:p w14:paraId="402C51D2" w14:textId="77777777" w:rsidR="001C5BA5" w:rsidRDefault="001C5BA5" w:rsidP="008570CD">
      <w:pPr>
        <w:pStyle w:val="CommentText"/>
      </w:pPr>
      <w:r>
        <w:t>Rapp5: PropReject</w:t>
      </w:r>
    </w:p>
    <w:p w14:paraId="7F4BB888" w14:textId="77777777" w:rsidR="001C5BA5" w:rsidRDefault="001C5BA5" w:rsidP="008570CD">
      <w:pPr>
        <w:pStyle w:val="CommentText"/>
      </w:pPr>
      <w:r>
        <w:t>If an RLC bearer is added, the PDCP has to be explicitly reconfigured to add the moreThanOneRLC field.</w:t>
      </w:r>
    </w:p>
    <w:p w14:paraId="16F3320B" w14:textId="77777777" w:rsidR="001C5BA5" w:rsidRDefault="001C5BA5" w:rsidP="008570CD">
      <w:pPr>
        <w:pStyle w:val="CommentText"/>
      </w:pPr>
      <w:r>
        <w:t>If an RLC bearer is removed from a split-bearer, the moreThanOneRLC has to be explicitly released from the PDCP-Config.</w:t>
      </w:r>
    </w:p>
    <w:p w14:paraId="69B937CA" w14:textId="7C2A400C" w:rsidR="001C5BA5" w:rsidRDefault="001C5BA5" w:rsidP="008570CD">
      <w:pPr>
        <w:pStyle w:val="CommentText"/>
      </w:pPr>
      <w:r>
        <w:t>[Chair conclusion] Remain open to be discussed more. The condition needs to be reworded to imrpove the clarify and cover all cases. At least a change from "DRB or SRB" to "RB" should be considered.</w:t>
      </w:r>
    </w:p>
    <w:p w14:paraId="3C7237C4" w14:textId="6F068F6D" w:rsidR="001C5BA5" w:rsidRPr="000E1CF9" w:rsidRDefault="001C5BA5" w:rsidP="008570CD">
      <w:pPr>
        <w:pStyle w:val="CommentText"/>
      </w:pPr>
    </w:p>
  </w:comment>
  <w:comment w:id="2200" w:author="Sudeep" w:date="2019-03-17T10:48:00Z" w:initials="I">
    <w:p w14:paraId="3DE69980" w14:textId="703B1318" w:rsidR="001C5BA5" w:rsidRDefault="001C5BA5" w:rsidP="008570C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I815</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29B96E5" w14:textId="77777777" w:rsidR="001C5BA5" w:rsidRDefault="001C5BA5" w:rsidP="008570CD">
      <w:pPr>
        <w:pStyle w:val="CommentText"/>
      </w:pPr>
      <w:r>
        <w:rPr>
          <w:b/>
        </w:rPr>
        <w:t>[Description]</w:t>
      </w:r>
      <w:r>
        <w:t>: Fields after extension marker should be OPTIONAL with Need code.</w:t>
      </w:r>
    </w:p>
    <w:p w14:paraId="35F8AF66" w14:textId="77777777" w:rsidR="001C5BA5" w:rsidRDefault="001C5BA5" w:rsidP="008570CD">
      <w:pPr>
        <w:pStyle w:val="CommentText"/>
      </w:pPr>
      <w:r>
        <w:rPr>
          <w:b/>
        </w:rPr>
        <w:t>[Proposed Change]</w:t>
      </w:r>
      <w:r>
        <w:t>: Make it OPTIONAL</w:t>
      </w:r>
    </w:p>
    <w:p w14:paraId="206DBE96" w14:textId="77777777" w:rsidR="001C5BA5" w:rsidRDefault="001C5BA5" w:rsidP="008570CD">
      <w:pPr>
        <w:pStyle w:val="CommentText"/>
      </w:pPr>
      <w:r>
        <w:rPr>
          <w:b/>
        </w:rPr>
        <w:t>[Comments]</w:t>
      </w:r>
      <w:r>
        <w:t xml:space="preserve">: </w:t>
      </w:r>
    </w:p>
    <w:p w14:paraId="2D3554DD" w14:textId="77777777" w:rsidR="001C5BA5" w:rsidRDefault="001C5BA5" w:rsidP="008570CD">
      <w:pPr>
        <w:pStyle w:val="CommentText"/>
      </w:pPr>
      <w:r>
        <w:t>Rapp6: This is extension of a CHOICE, not a SEQUENCE</w:t>
      </w:r>
    </w:p>
    <w:p w14:paraId="720569FD" w14:textId="77777777" w:rsidR="001C5BA5" w:rsidRPr="009D0C3B" w:rsidRDefault="001C5BA5" w:rsidP="008570CD">
      <w:pPr>
        <w:pStyle w:val="CommentText"/>
      </w:pPr>
    </w:p>
  </w:comment>
  <w:comment w:id="2202" w:author="Sudeep" w:date="2019-03-17T10:48:00Z" w:initials="I">
    <w:p w14:paraId="4822B438" w14:textId="4BE33881" w:rsidR="001C5BA5" w:rsidRDefault="001C5BA5" w:rsidP="008570C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I815</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668AE65" w14:textId="77777777" w:rsidR="001C5BA5" w:rsidRDefault="001C5BA5" w:rsidP="008570CD">
      <w:pPr>
        <w:pStyle w:val="CommentText"/>
      </w:pPr>
      <w:r>
        <w:rPr>
          <w:b/>
        </w:rPr>
        <w:t>[Description]</w:t>
      </w:r>
      <w:r>
        <w:t>: Fields after extension marker should be OPTIONAL with Need code.</w:t>
      </w:r>
    </w:p>
    <w:p w14:paraId="28F741AB" w14:textId="77777777" w:rsidR="001C5BA5" w:rsidRDefault="001C5BA5" w:rsidP="008570CD">
      <w:pPr>
        <w:pStyle w:val="CommentText"/>
      </w:pPr>
      <w:r>
        <w:rPr>
          <w:b/>
        </w:rPr>
        <w:t>[Proposed Change]</w:t>
      </w:r>
      <w:r>
        <w:t>: Make it OPTIONAL</w:t>
      </w:r>
    </w:p>
    <w:p w14:paraId="309F0308" w14:textId="77777777" w:rsidR="001C5BA5" w:rsidRDefault="001C5BA5" w:rsidP="008570CD">
      <w:pPr>
        <w:pStyle w:val="CommentText"/>
      </w:pPr>
      <w:r>
        <w:rPr>
          <w:b/>
        </w:rPr>
        <w:t>[Comments]</w:t>
      </w:r>
      <w:r>
        <w:t xml:space="preserve">: </w:t>
      </w:r>
    </w:p>
    <w:p w14:paraId="5F440F70" w14:textId="77777777" w:rsidR="001C5BA5" w:rsidRDefault="001C5BA5" w:rsidP="008570CD">
      <w:pPr>
        <w:pStyle w:val="CommentText"/>
      </w:pPr>
      <w:r>
        <w:t>Rapp5: this is a CHOICE structure and thus there is no OPTIONAL value for the fields inside.</w:t>
      </w:r>
    </w:p>
    <w:p w14:paraId="51112B1B" w14:textId="77777777" w:rsidR="001C5BA5" w:rsidRPr="009D0C3B" w:rsidRDefault="001C5BA5" w:rsidP="008570CD">
      <w:pPr>
        <w:pStyle w:val="CommentText"/>
      </w:pPr>
    </w:p>
  </w:comment>
  <w:comment w:id="2244" w:author="Ericsson (Rapporteur)" w:date="2019-04-01T06:08:00Z" w:initials="E">
    <w:p w14:paraId="370065FA" w14:textId="24C1D953" w:rsidR="001C5BA5" w:rsidRDefault="001C5BA5" w:rsidP="008570CD">
      <w:pPr>
        <w:pStyle w:val="CommentText"/>
        <w:rPr>
          <w:lang w:eastAsia="sv-SE"/>
        </w:rPr>
      </w:pPr>
      <w:r>
        <w:rPr>
          <w:rStyle w:val="CommentReference"/>
        </w:rPr>
        <w:annotationRef/>
      </w:r>
      <w:r>
        <w:rPr>
          <w:b/>
          <w:bCs/>
        </w:rPr>
        <w:t>[RIL]</w:t>
      </w:r>
      <w:r>
        <w:t xml:space="preserve">: </w:t>
      </w:r>
      <w:r w:rsidRPr="00D36DB0">
        <w:rPr>
          <w:highlight w:val="green"/>
        </w:rPr>
        <w:t>I833</w:t>
      </w:r>
      <w:r>
        <w:t xml:space="preserve"> </w:t>
      </w:r>
      <w:r>
        <w:rPr>
          <w:b/>
          <w:bCs/>
        </w:rPr>
        <w:t>[Delegate]</w:t>
      </w:r>
      <w:r>
        <w:t>: Intel (Sudeep</w:t>
      </w:r>
      <w:r w:rsidRPr="00555B52">
        <w:t xml:space="preserve">) </w:t>
      </w:r>
      <w:r>
        <w:rPr>
          <w:b/>
          <w:bCs/>
        </w:rPr>
        <w:t>[WI]</w:t>
      </w:r>
      <w:r>
        <w:t xml:space="preserve">: </w:t>
      </w:r>
      <w:r>
        <w:rPr>
          <w:b/>
          <w:bCs/>
        </w:rPr>
        <w:t>[Class]</w:t>
      </w:r>
      <w:r>
        <w:t xml:space="preserve">:3 </w:t>
      </w:r>
      <w:r>
        <w:rPr>
          <w:b/>
          <w:bCs/>
          <w:color w:val="FF0000"/>
        </w:rPr>
        <w:t>[Status]</w:t>
      </w:r>
      <w:r>
        <w:rPr>
          <w:color w:val="FF0000"/>
        </w:rPr>
        <w:t xml:space="preserve">: AgreedTdoc </w:t>
      </w:r>
      <w:r>
        <w:rPr>
          <w:b/>
          <w:bCs/>
        </w:rPr>
        <w:t>[TDoc]</w:t>
      </w:r>
      <w:r>
        <w:t xml:space="preserve">: </w:t>
      </w:r>
      <w:r w:rsidRPr="007E5879">
        <w:t xml:space="preserve">R2-1903957 </w:t>
      </w:r>
      <w:r>
        <w:rPr>
          <w:b/>
          <w:bCs/>
          <w:color w:val="FF0000"/>
        </w:rPr>
        <w:t>[Proposed Conclusion]</w:t>
      </w:r>
      <w:r>
        <w:rPr>
          <w:color w:val="FF0000"/>
        </w:rPr>
        <w:t xml:space="preserve">: </w:t>
      </w:r>
    </w:p>
    <w:p w14:paraId="2555003D" w14:textId="77777777" w:rsidR="001C5BA5" w:rsidRDefault="001C5BA5" w:rsidP="008570CD">
      <w:pPr>
        <w:pStyle w:val="CommentText"/>
        <w:rPr>
          <w:sz w:val="24"/>
          <w:szCs w:val="24"/>
        </w:rPr>
      </w:pPr>
      <w:r>
        <w:rPr>
          <w:b/>
          <w:bCs/>
        </w:rPr>
        <w:t>[Description]</w:t>
      </w:r>
      <w:r>
        <w:t>: The field descriptions needs to be updated for MR-DC as some sentences are only applicable for SA.  An overall clean up to remove redundant text and also to align the text between ciphering and integrity algorithms will be useful</w:t>
      </w:r>
    </w:p>
    <w:p w14:paraId="48F6E486" w14:textId="77777777" w:rsidR="001C5BA5" w:rsidRDefault="001C5BA5" w:rsidP="008570CD">
      <w:pPr>
        <w:pStyle w:val="CommentText"/>
      </w:pPr>
      <w:r>
        <w:rPr>
          <w:b/>
          <w:bCs/>
        </w:rPr>
        <w:t>[Proposed Change]</w:t>
      </w:r>
      <w:r>
        <w:t>: Associated Tdoc.</w:t>
      </w:r>
    </w:p>
    <w:p w14:paraId="42A9C3A5" w14:textId="4572A8AF" w:rsidR="001C5BA5" w:rsidRDefault="001C5BA5" w:rsidP="008570CD">
      <w:pPr>
        <w:pStyle w:val="CommentText"/>
      </w:pPr>
      <w:r>
        <w:rPr>
          <w:b/>
          <w:bCs/>
        </w:rPr>
        <w:t>[Comments]</w:t>
      </w:r>
      <w:r>
        <w:t xml:space="preserve">: [Rapp21] Issue solved based on Tdoc </w:t>
      </w:r>
      <w:r w:rsidRPr="00D36DB0">
        <w:t>R2-1905412</w:t>
      </w:r>
    </w:p>
    <w:p w14:paraId="05C3580D" w14:textId="77777777" w:rsidR="001C5BA5" w:rsidRDefault="001C5BA5" w:rsidP="008570CD">
      <w:pPr>
        <w:pStyle w:val="CommentText"/>
      </w:pPr>
    </w:p>
  </w:comment>
  <w:comment w:id="2278" w:author="CATT(Jing)" w:date="2019-03-20T15:15:00Z" w:initials="C">
    <w:p w14:paraId="3D35B333" w14:textId="314C781B" w:rsidR="001C5BA5" w:rsidRDefault="001C5BA5" w:rsidP="00214BBA">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C</w:t>
      </w:r>
      <w:r w:rsidRPr="0021781D">
        <w:rPr>
          <w:rFonts w:eastAsia="SimSun" w:hint="eastAsia"/>
          <w:highlight w:val="green"/>
          <w:lang w:eastAsia="zh-CN"/>
        </w:rPr>
        <w:t>017</w:t>
      </w:r>
      <w: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1</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0288EF5" w14:textId="77777777" w:rsidR="001C5BA5" w:rsidRDefault="001C5BA5" w:rsidP="00214BBA">
      <w:pPr>
        <w:pStyle w:val="CommentText"/>
      </w:pPr>
      <w:r>
        <w:rPr>
          <w:b/>
        </w:rPr>
        <w:t>[Description]</w:t>
      </w:r>
      <w:r>
        <w:t xml:space="preserve">: </w:t>
      </w:r>
    </w:p>
    <w:p w14:paraId="3F012844" w14:textId="77777777" w:rsidR="001C5BA5" w:rsidRPr="009473AA" w:rsidRDefault="001C5BA5" w:rsidP="00214BBA">
      <w:pPr>
        <w:pStyle w:val="CommentText"/>
        <w:rPr>
          <w:rFonts w:eastAsia="SimSun"/>
          <w:lang w:eastAsia="zh-CN"/>
        </w:rPr>
      </w:pPr>
      <w:r>
        <w:rPr>
          <w:b/>
        </w:rPr>
        <w:t>[Proposed Change]</w:t>
      </w:r>
      <w:r>
        <w:t xml:space="preserve">: </w:t>
      </w:r>
      <w:r>
        <w:rPr>
          <w:rFonts w:eastAsia="SimSun" w:hint="eastAsia"/>
          <w:lang w:eastAsia="zh-CN"/>
        </w:rPr>
        <w:t xml:space="preserve">change </w:t>
      </w:r>
      <w:r>
        <w:rPr>
          <w:rFonts w:eastAsia="SimSun"/>
          <w:lang w:eastAsia="zh-CN"/>
        </w:rPr>
        <w:t>“</w:t>
      </w:r>
      <w:r>
        <w:rPr>
          <w:rFonts w:eastAsia="SimSun" w:hint="eastAsia"/>
          <w:lang w:eastAsia="zh-CN"/>
        </w:rPr>
        <w:t>KgNB</w:t>
      </w:r>
      <w:r>
        <w:rPr>
          <w:rFonts w:eastAsia="SimSun"/>
          <w:lang w:eastAsia="zh-CN"/>
        </w:rPr>
        <w:t>”</w:t>
      </w:r>
      <w:r>
        <w:rPr>
          <w:rFonts w:eastAsia="SimSun" w:hint="eastAsia"/>
          <w:lang w:eastAsia="zh-CN"/>
        </w:rPr>
        <w:t xml:space="preserve"> to </w:t>
      </w:r>
      <w:r>
        <w:rPr>
          <w:rFonts w:eastAsia="SimSun"/>
          <w:lang w:eastAsia="zh-CN"/>
        </w:rPr>
        <w:t>“</w:t>
      </w:r>
      <w:r>
        <w:rPr>
          <w:rFonts w:eastAsia="SimSun" w:hint="eastAsia"/>
          <w:lang w:eastAsia="zh-CN"/>
        </w:rPr>
        <w:t>K</w:t>
      </w:r>
      <w:r>
        <w:rPr>
          <w:rFonts w:eastAsia="SimSun" w:hint="eastAsia"/>
          <w:vertAlign w:val="subscript"/>
          <w:lang w:eastAsia="zh-CN"/>
        </w:rPr>
        <w:t>gNB</w:t>
      </w:r>
      <w:r>
        <w:rPr>
          <w:rFonts w:eastAsia="SimSun"/>
          <w:lang w:eastAsia="zh-CN"/>
        </w:rPr>
        <w:t>”</w:t>
      </w:r>
    </w:p>
    <w:p w14:paraId="2A729BAF" w14:textId="77777777" w:rsidR="001C5BA5" w:rsidRDefault="001C5BA5" w:rsidP="00214BBA">
      <w:pPr>
        <w:pStyle w:val="CommentText"/>
      </w:pPr>
      <w:r>
        <w:rPr>
          <w:b/>
        </w:rPr>
        <w:t>[Comments]</w:t>
      </w:r>
      <w:r>
        <w:t xml:space="preserve">:  </w:t>
      </w:r>
    </w:p>
    <w:p w14:paraId="09CB6065" w14:textId="77777777" w:rsidR="001C5BA5" w:rsidRPr="000E1CF9" w:rsidRDefault="001C5BA5" w:rsidP="00214BBA">
      <w:pPr>
        <w:pStyle w:val="CommentText"/>
      </w:pPr>
      <w:r>
        <w:t>Rapp5: PropAgree</w:t>
      </w:r>
    </w:p>
  </w:comment>
  <w:comment w:id="2347" w:author="David L (Huawei)" w:date="2019-03-19T17:40:00Z" w:initials="H">
    <w:p w14:paraId="76DDED71" w14:textId="22F9BFF5" w:rsidR="001C5BA5" w:rsidRDefault="001C5BA5"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D218E">
        <w:rPr>
          <w:highlight w:val="green"/>
        </w:rPr>
        <w:t>H026</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AgreedNoTdoc </w:t>
      </w:r>
      <w:r>
        <w:rPr>
          <w:b/>
        </w:rPr>
        <w:t>[TDoc]</w:t>
      </w:r>
      <w:r>
        <w:t xml:space="preserve">: </w:t>
      </w:r>
      <w:r w:rsidRPr="00FB68B8">
        <w:t xml:space="preserve">R2-1904510 </w:t>
      </w:r>
      <w:r>
        <w:rPr>
          <w:b/>
          <w:color w:val="FF0000"/>
        </w:rPr>
        <w:t>[Proposed Conclusion]</w:t>
      </w:r>
      <w:r>
        <w:rPr>
          <w:color w:val="FF0000"/>
        </w:rPr>
        <w:t xml:space="preserve">: </w:t>
      </w:r>
    </w:p>
    <w:p w14:paraId="3AEAF61F" w14:textId="77777777" w:rsidR="001C5BA5" w:rsidRDefault="001C5BA5" w:rsidP="00214BBA">
      <w:pPr>
        <w:pStyle w:val="CommentText"/>
      </w:pPr>
      <w:r>
        <w:rPr>
          <w:b/>
        </w:rPr>
        <w:t>[Description]</w:t>
      </w:r>
      <w:r>
        <w:t>: Only one of these two fields can be set, depending where the BC is included.</w:t>
      </w:r>
    </w:p>
    <w:p w14:paraId="62F0D6A8" w14:textId="77777777" w:rsidR="001C5BA5" w:rsidRDefault="001C5BA5" w:rsidP="00214BBA">
      <w:pPr>
        <w:pStyle w:val="CommentText"/>
      </w:pPr>
      <w:r>
        <w:rPr>
          <w:b/>
        </w:rPr>
        <w:t>[Proposed Change]</w:t>
      </w:r>
      <w:r>
        <w:t>: Consider having only one field for support of DC, whether it is NR or LTE SCG depends where the IE is included.</w:t>
      </w:r>
    </w:p>
    <w:p w14:paraId="4C67CB3D" w14:textId="3D324F41" w:rsidR="001C5BA5" w:rsidRDefault="001C5BA5" w:rsidP="00214BBA">
      <w:pPr>
        <w:pStyle w:val="CommentText"/>
      </w:pPr>
      <w:r>
        <w:rPr>
          <w:b/>
        </w:rPr>
        <w:t>[Comments]</w:t>
      </w:r>
      <w:r>
        <w:t>: Rapp6: Need to be discussed by RAN2</w:t>
      </w:r>
    </w:p>
    <w:p w14:paraId="4E175458" w14:textId="464FB7A9" w:rsidR="001C5BA5" w:rsidRDefault="001C5BA5" w:rsidP="00214BBA">
      <w:pPr>
        <w:pStyle w:val="CommentText"/>
      </w:pPr>
      <w:r>
        <w:t>[Rapp21] Removed ne-DC-BC and nr-DC-BC and included a sole field dc-BC.</w:t>
      </w:r>
    </w:p>
    <w:p w14:paraId="44ECC5B1" w14:textId="77777777" w:rsidR="001C5BA5" w:rsidRPr="00C05385" w:rsidRDefault="001C5BA5" w:rsidP="00214BBA">
      <w:pPr>
        <w:pStyle w:val="CommentText"/>
      </w:pPr>
    </w:p>
  </w:comment>
  <w:comment w:id="2351" w:author="Samsung (Himke)" w:date="2019-03-18T11:00:00Z" w:initials="SU">
    <w:p w14:paraId="5468248C" w14:textId="2EDBB16C" w:rsidR="001C5BA5" w:rsidRDefault="001C5BA5"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D218E">
        <w:rPr>
          <w:highlight w:val="green"/>
        </w:rPr>
        <w:t>S011</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AgreedNoTdoc </w:t>
      </w:r>
      <w:r>
        <w:rPr>
          <w:b/>
        </w:rPr>
        <w:t>[TDoc]</w:t>
      </w:r>
      <w:r>
        <w:t xml:space="preserve">: </w:t>
      </w:r>
      <w:r w:rsidRPr="004F0DEB">
        <w:t xml:space="preserve">R2-1904510 </w:t>
      </w:r>
      <w:r>
        <w:rPr>
          <w:b/>
          <w:color w:val="FF0000"/>
        </w:rPr>
        <w:t>[Proposed Conclusion]</w:t>
      </w:r>
      <w:r>
        <w:rPr>
          <w:color w:val="FF0000"/>
        </w:rPr>
        <w:t xml:space="preserve">: </w:t>
      </w:r>
    </w:p>
    <w:p w14:paraId="3A4EFD28" w14:textId="77777777" w:rsidR="001C5BA5" w:rsidRDefault="001C5BA5" w:rsidP="00214BBA">
      <w:pPr>
        <w:pStyle w:val="CommentText"/>
      </w:pPr>
      <w:r>
        <w:rPr>
          <w:b/>
        </w:rPr>
        <w:t>[Description]</w:t>
      </w:r>
      <w:r>
        <w:t>: Although we acknowledge that further discussion is required, we assumed that given recent agreements CR would have a bit for each MR-DC case (i.e. also for NG-EN-DC and EN-DC)</w:t>
      </w:r>
    </w:p>
    <w:p w14:paraId="0352A966" w14:textId="77777777" w:rsidR="001C5BA5" w:rsidRDefault="001C5BA5" w:rsidP="00214BBA">
      <w:pPr>
        <w:pStyle w:val="CommentText"/>
      </w:pPr>
      <w:r>
        <w:rPr>
          <w:b/>
        </w:rPr>
        <w:t>[Proposed Change]</w:t>
      </w:r>
      <w:r>
        <w:t xml:space="preserve">: </w:t>
      </w:r>
    </w:p>
    <w:p w14:paraId="15395492" w14:textId="5F98D97E" w:rsidR="001C5BA5" w:rsidRDefault="001C5BA5" w:rsidP="00214BBA">
      <w:pPr>
        <w:pStyle w:val="CommentText"/>
      </w:pPr>
      <w:r>
        <w:rPr>
          <w:b/>
        </w:rPr>
        <w:t>[Comments]</w:t>
      </w:r>
      <w:r>
        <w:t>: [Rapp21] Deleted corresponding TBD on MR-DC signalling for capabilitis, according to agreements from 105#bis.</w:t>
      </w:r>
    </w:p>
    <w:p w14:paraId="536E2674" w14:textId="77777777" w:rsidR="001C5BA5" w:rsidRPr="00FC053D" w:rsidRDefault="001C5BA5" w:rsidP="00214BBA">
      <w:pPr>
        <w:pStyle w:val="CommentText"/>
      </w:pPr>
    </w:p>
  </w:comment>
  <w:comment w:id="2354" w:author="Intel Corp - Naveen Palle" w:date="2019-03-18T09:50:00Z" w:initials="NP">
    <w:p w14:paraId="5D558C2B" w14:textId="5DCAAA33" w:rsidR="001C5BA5" w:rsidRDefault="001C5BA5"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A2129">
        <w:rPr>
          <w:highlight w:val="red"/>
        </w:rPr>
        <w:t>I706</w:t>
      </w:r>
      <w:r>
        <w:t xml:space="preserve">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ToDisc2 </w:t>
      </w:r>
      <w:r>
        <w:rPr>
          <w:b/>
        </w:rPr>
        <w:t>[TDoc]</w:t>
      </w:r>
      <w:r>
        <w:t xml:space="preserve">: None </w:t>
      </w:r>
      <w:r>
        <w:rPr>
          <w:b/>
          <w:color w:val="FF0000"/>
        </w:rPr>
        <w:t>[Proposed Conclusion]</w:t>
      </w:r>
      <w:r>
        <w:rPr>
          <w:color w:val="FF0000"/>
        </w:rPr>
        <w:t xml:space="preserve">: </w:t>
      </w:r>
    </w:p>
    <w:p w14:paraId="35EF2D28" w14:textId="77777777" w:rsidR="001C5BA5" w:rsidRDefault="001C5BA5" w:rsidP="00214BBA">
      <w:pPr>
        <w:pStyle w:val="CommentText"/>
      </w:pPr>
      <w:r>
        <w:rPr>
          <w:b/>
        </w:rPr>
        <w:t>[Description]</w:t>
      </w:r>
      <w:r>
        <w:t>: The UE should be allowed to repeat a band combination in a BC list, if the UE has differing capabilities between the versions of late-drop support. For eg, a BC can only support EN-DC with a set of featureSetCombination params, while for the same BC if supporting NE-DC, can include more capabilities. This requires the UE to use a different featureSetComination ID, and this is only possible if the UE can repeat the BC more than once, with the corresponding featureSetCombination ID.</w:t>
      </w:r>
    </w:p>
    <w:p w14:paraId="33A421B6" w14:textId="77777777" w:rsidR="001C5BA5" w:rsidRDefault="001C5BA5" w:rsidP="00214BBA">
      <w:pPr>
        <w:pStyle w:val="CommentText"/>
      </w:pPr>
      <w:r>
        <w:rPr>
          <w:b/>
        </w:rPr>
        <w:t>[Proposed Change]</w:t>
      </w:r>
      <w:r>
        <w:t>: Add to the field description: The UE can repeat the same band combination more than once in the BandCombinationList to provide capabilities for different MR-DC deployments.</w:t>
      </w:r>
    </w:p>
    <w:p w14:paraId="3AAE1637" w14:textId="77777777" w:rsidR="001C5BA5" w:rsidRDefault="001C5BA5" w:rsidP="00214BBA">
      <w:pPr>
        <w:pStyle w:val="CommentText"/>
      </w:pPr>
      <w:r>
        <w:rPr>
          <w:b/>
        </w:rPr>
        <w:t>[Comments]</w:t>
      </w:r>
      <w:r>
        <w:t>: Rapp6: Proposed change seems ok, but topic should be discussed by RAN2.</w:t>
      </w:r>
    </w:p>
    <w:p w14:paraId="7A5C20EF" w14:textId="71A99B71" w:rsidR="001C5BA5" w:rsidRDefault="001C5BA5" w:rsidP="00214BBA">
      <w:pPr>
        <w:pStyle w:val="CommentText"/>
      </w:pPr>
      <w:r>
        <w:t>[Chair conclusion] Issue remains open. To be discussed again when we have more input from RAN4 regardin how the band combination capabilities might vary between the architecture options.f</w:t>
      </w:r>
    </w:p>
    <w:p w14:paraId="43970051" w14:textId="77777777" w:rsidR="001C5BA5" w:rsidRPr="00567FEC" w:rsidRDefault="001C5BA5" w:rsidP="00214BBA">
      <w:pPr>
        <w:pStyle w:val="CommentText"/>
      </w:pPr>
    </w:p>
  </w:comment>
  <w:comment w:id="2403" w:author="NTT DOCOMO, INC." w:date="2019-04-25T10:59:00Z" w:initials="DCM">
    <w:p w14:paraId="3F01F9D0" w14:textId="6B13CB44" w:rsidR="001C5BA5" w:rsidRDefault="001C5BA5" w:rsidP="005A159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D001 </w:t>
      </w:r>
      <w:r>
        <w:rPr>
          <w:b/>
        </w:rPr>
        <w:t>[Delegate]</w:t>
      </w:r>
      <w:r>
        <w:t xml:space="preserve">: NTT DOCOMO - Hideaki </w:t>
      </w:r>
      <w:r>
        <w:rPr>
          <w:b/>
        </w:rPr>
        <w:t>[WI]</w:t>
      </w:r>
      <w:r>
        <w:t xml:space="preserve">: </w:t>
      </w:r>
      <w:r>
        <w:rPr>
          <w:b/>
        </w:rPr>
        <w:t>[Class]</w:t>
      </w:r>
      <w:r>
        <w:t xml:space="preserve">: 2 </w:t>
      </w:r>
      <w:r>
        <w:rPr>
          <w:b/>
          <w:color w:val="FF0000"/>
        </w:rPr>
        <w:t>[Status]</w:t>
      </w:r>
      <w:r>
        <w:rPr>
          <w:color w:val="FF0000"/>
        </w:rPr>
        <w:t xml:space="preserve">: </w:t>
      </w:r>
      <w:r>
        <w:rPr>
          <w:b/>
        </w:rPr>
        <w:t>[TDoc]</w:t>
      </w:r>
      <w:r>
        <w:t xml:space="preserve">: None </w:t>
      </w:r>
      <w:r>
        <w:rPr>
          <w:b/>
          <w:color w:val="FF0000"/>
        </w:rPr>
        <w:t>[Proposed Conclusion]</w:t>
      </w:r>
      <w:r>
        <w:rPr>
          <w:color w:val="FF0000"/>
        </w:rPr>
        <w:t xml:space="preserve">: </w:t>
      </w:r>
    </w:p>
    <w:p w14:paraId="49D97767" w14:textId="5CB04FCA" w:rsidR="001C5BA5" w:rsidRDefault="001C5BA5" w:rsidP="005A159D">
      <w:pPr>
        <w:pStyle w:val="CommentText"/>
      </w:pPr>
      <w:r>
        <w:rPr>
          <w:b/>
        </w:rPr>
        <w:t>[Description]</w:t>
      </w:r>
      <w:r>
        <w:t>: The per UE capability of NE-DC is not placed, correctly.</w:t>
      </w:r>
    </w:p>
    <w:p w14:paraId="36C69844" w14:textId="04A86C87" w:rsidR="001C5BA5" w:rsidRDefault="001C5BA5" w:rsidP="005A159D">
      <w:pPr>
        <w:pStyle w:val="CommentText"/>
      </w:pPr>
      <w:r>
        <w:rPr>
          <w:b/>
        </w:rPr>
        <w:t>[Proposed Change]</w:t>
      </w:r>
      <w:r>
        <w:t>: According to the latest L2/L3 feature list (</w:t>
      </w:r>
      <w:r w:rsidRPr="00FE5E7C">
        <w:t>R2-1904464</w:t>
      </w:r>
      <w:r>
        <w:t>), neither FDD/TDD split nor FR1/FR2 split is needed. In that sense, this capability should be placed in EUTRA-ParametersCommon.</w:t>
      </w:r>
    </w:p>
    <w:p w14:paraId="318A6A12" w14:textId="69CE039E" w:rsidR="001C5BA5" w:rsidRPr="005A159D" w:rsidRDefault="001C5BA5">
      <w:pPr>
        <w:pStyle w:val="CommentText"/>
        <w:rPr>
          <w:rFonts w:eastAsiaTheme="minorEastAsia"/>
        </w:rPr>
      </w:pPr>
      <w:r>
        <w:rPr>
          <w:b/>
        </w:rPr>
        <w:t>[Comments]</w:t>
      </w:r>
      <w:r>
        <w:t xml:space="preserve">: </w:t>
      </w:r>
    </w:p>
  </w:comment>
  <w:comment w:id="2411" w:author="NTT DOCOMO, INC." w:date="2019-04-25T11:09:00Z" w:initials="DCM">
    <w:p w14:paraId="5CBFADC3" w14:textId="1AFDA2B6" w:rsidR="001C5BA5" w:rsidRDefault="001C5BA5" w:rsidP="007A46C5">
      <w:pPr>
        <w:pStyle w:val="CommentText"/>
      </w:pPr>
      <w:r>
        <w:rPr>
          <w:rStyle w:val="CommentReference"/>
        </w:rPr>
        <w:annotationRef/>
      </w:r>
      <w:r>
        <w:rPr>
          <w:b/>
        </w:rPr>
        <w:t>[RIL]</w:t>
      </w:r>
      <w:r>
        <w:t xml:space="preserve">: D002 </w:t>
      </w:r>
      <w:r>
        <w:rPr>
          <w:b/>
        </w:rPr>
        <w:t>[Delegate]</w:t>
      </w:r>
      <w:r>
        <w:t xml:space="preserve">: NTT DOCOMO - Hideaki </w:t>
      </w:r>
      <w:r>
        <w:rPr>
          <w:b/>
        </w:rPr>
        <w:t>[WI]</w:t>
      </w:r>
      <w:r>
        <w:t xml:space="preserve">: </w:t>
      </w:r>
      <w:r>
        <w:rPr>
          <w:b/>
        </w:rPr>
        <w:t>[Class]</w:t>
      </w:r>
      <w:r>
        <w:t xml:space="preserve">: 2 </w:t>
      </w:r>
      <w:r>
        <w:rPr>
          <w:b/>
          <w:color w:val="FF0000"/>
        </w:rPr>
        <w:t>[Status]</w:t>
      </w:r>
      <w:r>
        <w:rPr>
          <w:color w:val="FF0000"/>
        </w:rPr>
        <w:t xml:space="preserve">: </w:t>
      </w:r>
      <w:r>
        <w:rPr>
          <w:b/>
        </w:rPr>
        <w:t>[TDoc]</w:t>
      </w:r>
      <w:r>
        <w:t xml:space="preserve">: None </w:t>
      </w:r>
      <w:r>
        <w:rPr>
          <w:b/>
          <w:color w:val="FF0000"/>
        </w:rPr>
        <w:t>[Proposed Conclusion]</w:t>
      </w:r>
      <w:r>
        <w:rPr>
          <w:color w:val="FF0000"/>
        </w:rPr>
        <w:t xml:space="preserve">: </w:t>
      </w:r>
    </w:p>
    <w:p w14:paraId="4079FEF0" w14:textId="76672B61" w:rsidR="001C5BA5" w:rsidRDefault="001C5BA5" w:rsidP="007A46C5">
      <w:pPr>
        <w:pStyle w:val="CommentText"/>
      </w:pPr>
      <w:r>
        <w:rPr>
          <w:b/>
        </w:rPr>
        <w:t>[Description]</w:t>
      </w:r>
      <w:r>
        <w:t>: The term “eLTE” has never been used in any other places, specs.</w:t>
      </w:r>
    </w:p>
    <w:p w14:paraId="233602A6" w14:textId="2AADD778" w:rsidR="001C5BA5" w:rsidRDefault="001C5BA5" w:rsidP="007A46C5">
      <w:pPr>
        <w:pStyle w:val="CommentText"/>
      </w:pPr>
      <w:r>
        <w:rPr>
          <w:b/>
        </w:rPr>
        <w:t>[Proposed Change]</w:t>
      </w:r>
      <w:r>
        <w:t>: Change the field name to “handoverLTE-5GC”.</w:t>
      </w:r>
    </w:p>
    <w:p w14:paraId="53158641" w14:textId="6A105C64" w:rsidR="001C5BA5" w:rsidRDefault="001C5BA5" w:rsidP="007A46C5">
      <w:pPr>
        <w:pStyle w:val="CommentText"/>
      </w:pPr>
      <w:r>
        <w:rPr>
          <w:b/>
        </w:rPr>
        <w:t>[Comments]</w:t>
      </w:r>
      <w:r>
        <w:t>:</w:t>
      </w:r>
    </w:p>
  </w:comment>
  <w:comment w:id="2412" w:author="NTT DOCOMO, INC." w:date="2019-04-25T11:12:00Z" w:initials="DCM">
    <w:p w14:paraId="35F878C9" w14:textId="425B2DEA" w:rsidR="001C5BA5" w:rsidRDefault="001C5BA5" w:rsidP="00316BEC">
      <w:pPr>
        <w:pStyle w:val="CommentText"/>
      </w:pPr>
      <w:r>
        <w:rPr>
          <w:rStyle w:val="CommentReference"/>
        </w:rPr>
        <w:annotationRef/>
      </w:r>
      <w:r>
        <w:rPr>
          <w:b/>
        </w:rPr>
        <w:t>RIL]</w:t>
      </w:r>
      <w:r>
        <w:t xml:space="preserve">: D003 </w:t>
      </w:r>
      <w:r>
        <w:rPr>
          <w:b/>
        </w:rPr>
        <w:t>[Delegate]</w:t>
      </w:r>
      <w:r>
        <w:t xml:space="preserve">: NTT DOCOMO - Hideaki </w:t>
      </w:r>
      <w:r>
        <w:rPr>
          <w:b/>
        </w:rPr>
        <w:t>[WI]</w:t>
      </w:r>
      <w:r>
        <w:t xml:space="preserve">: </w:t>
      </w:r>
      <w:r>
        <w:rPr>
          <w:b/>
        </w:rPr>
        <w:t>[Class]</w:t>
      </w:r>
      <w:r>
        <w:t xml:space="preserve">: 2 </w:t>
      </w:r>
      <w:r>
        <w:rPr>
          <w:b/>
          <w:color w:val="FF0000"/>
        </w:rPr>
        <w:t>[Status]</w:t>
      </w:r>
      <w:r>
        <w:rPr>
          <w:color w:val="FF0000"/>
        </w:rPr>
        <w:t xml:space="preserve">: </w:t>
      </w:r>
      <w:r>
        <w:rPr>
          <w:b/>
        </w:rPr>
        <w:t>[TDoc]</w:t>
      </w:r>
      <w:r>
        <w:t xml:space="preserve">: None </w:t>
      </w:r>
      <w:r>
        <w:rPr>
          <w:b/>
          <w:color w:val="FF0000"/>
        </w:rPr>
        <w:t>[Proposed Conclusion]</w:t>
      </w:r>
      <w:r>
        <w:rPr>
          <w:color w:val="FF0000"/>
        </w:rPr>
        <w:t xml:space="preserve">: </w:t>
      </w:r>
    </w:p>
    <w:p w14:paraId="183E7942" w14:textId="70BEAAF8" w:rsidR="001C5BA5" w:rsidRDefault="001C5BA5" w:rsidP="00316BEC">
      <w:pPr>
        <w:pStyle w:val="CommentText"/>
      </w:pPr>
      <w:r>
        <w:rPr>
          <w:b/>
        </w:rPr>
        <w:t>[Description]</w:t>
      </w:r>
      <w:r>
        <w:t>: Same as D002</w:t>
      </w:r>
    </w:p>
    <w:p w14:paraId="2FBEA255" w14:textId="76124EFA" w:rsidR="001C5BA5" w:rsidRDefault="001C5BA5" w:rsidP="00316BEC">
      <w:pPr>
        <w:pStyle w:val="CommentText"/>
      </w:pPr>
      <w:r>
        <w:rPr>
          <w:b/>
        </w:rPr>
        <w:t>[Proposed Change]</w:t>
      </w:r>
      <w:r>
        <w:t>: Same as D002 (Change the field name to “handoverLTE-5GC”.)</w:t>
      </w:r>
    </w:p>
    <w:p w14:paraId="639FCD1F" w14:textId="3F666A0D" w:rsidR="001C5BA5" w:rsidRDefault="001C5BA5" w:rsidP="00316BEC">
      <w:pPr>
        <w:pStyle w:val="CommentText"/>
      </w:pPr>
      <w:r>
        <w:rPr>
          <w:b/>
        </w:rPr>
        <w:t>[Comments]</w:t>
      </w:r>
      <w:r>
        <w:t>:</w:t>
      </w:r>
    </w:p>
  </w:comment>
  <w:comment w:id="2414" w:author="MediaTek (Felix)" w:date="2019-04-26T10:46:00Z" w:initials="M">
    <w:p w14:paraId="5B9CCDD9" w14:textId="3D3AC231" w:rsidR="001C5BA5" w:rsidRDefault="001C5BA5" w:rsidP="00CB017A">
      <w:pPr>
        <w:pStyle w:val="CommentText"/>
      </w:pPr>
      <w:r>
        <w:rPr>
          <w:rStyle w:val="CommentReference"/>
        </w:rPr>
        <w:annotationRef/>
      </w:r>
      <w:r>
        <w:rPr>
          <w:b/>
        </w:rPr>
        <w:t>[RIL]</w:t>
      </w:r>
      <w:r>
        <w:t xml:space="preserve">: M006 </w:t>
      </w:r>
      <w:r>
        <w:rPr>
          <w:b/>
        </w:rPr>
        <w:t>[Delegate]</w:t>
      </w:r>
      <w:r>
        <w:t xml:space="preserve">: MediaTek (Felix)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TBD </w:t>
      </w:r>
      <w:r>
        <w:rPr>
          <w:b/>
          <w:color w:val="FF0000"/>
        </w:rPr>
        <w:t>[Proposed Conclusion]</w:t>
      </w:r>
      <w:r>
        <w:rPr>
          <w:color w:val="FF0000"/>
        </w:rPr>
        <w:t xml:space="preserve">: </w:t>
      </w:r>
    </w:p>
    <w:p w14:paraId="2991E0BD" w14:textId="0D1C39AB" w:rsidR="001C5BA5" w:rsidRDefault="001C5BA5" w:rsidP="00CB017A">
      <w:pPr>
        <w:pStyle w:val="CommentText"/>
      </w:pPr>
      <w:r>
        <w:rPr>
          <w:b/>
        </w:rPr>
        <w:t>[Description]</w:t>
      </w:r>
      <w:r>
        <w:t xml:space="preserve">: The capability </w:t>
      </w:r>
      <w:r w:rsidRPr="0012764B">
        <w:rPr>
          <w:i/>
        </w:rPr>
        <w:t>sftd-MeasPSCell</w:t>
      </w:r>
      <w:r w:rsidRPr="0012764B">
        <w:rPr>
          <w:rStyle w:val="CommentReference"/>
          <w:i/>
        </w:rPr>
        <w:annotationRef/>
      </w:r>
      <w:r>
        <w:t xml:space="preserve"> is used for EN-DC only. Since we will support SFTD in NE-DC and NR-DC. We should add more capability bits.  </w:t>
      </w:r>
    </w:p>
    <w:p w14:paraId="5C678382" w14:textId="07579D9E" w:rsidR="001C5BA5" w:rsidRPr="006C55BB" w:rsidRDefault="001C5BA5" w:rsidP="00CB017A">
      <w:pPr>
        <w:pStyle w:val="CommentText"/>
      </w:pPr>
      <w:r>
        <w:rPr>
          <w:b/>
        </w:rPr>
        <w:t>[Proposed Change]</w:t>
      </w:r>
      <w:r>
        <w:t>: We will provide CRs (38.331 and 38.306) on this together with the CR to introduce SFTD in NR-DC.</w:t>
      </w:r>
    </w:p>
    <w:p w14:paraId="4B2AC52A" w14:textId="0A2CEBB2" w:rsidR="001C5BA5" w:rsidRDefault="001C5BA5" w:rsidP="00CB017A">
      <w:pPr>
        <w:pStyle w:val="CommentText"/>
      </w:pPr>
      <w:r>
        <w:rPr>
          <w:b/>
        </w:rPr>
        <w:t>[Comments]</w:t>
      </w:r>
      <w:r>
        <w:t>:</w:t>
      </w:r>
    </w:p>
  </w:comment>
  <w:comment w:id="2507" w:author="Sudeep" w:date="2019-03-17T13:17:00Z" w:initials="I">
    <w:p w14:paraId="0D96C98E" w14:textId="58FE697C" w:rsidR="001C5BA5" w:rsidRDefault="001C5BA5"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I816</w:t>
      </w:r>
      <w:r>
        <w:t xml:space="preserve"> </w:t>
      </w:r>
      <w:r>
        <w:rPr>
          <w:b/>
        </w:rPr>
        <w:t>[Delegate]</w:t>
      </w:r>
      <w:r>
        <w:t>: Intel (Sudeep</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CBF127E" w14:textId="77777777" w:rsidR="001C5BA5" w:rsidRDefault="001C5BA5" w:rsidP="00214BBA">
      <w:pPr>
        <w:pStyle w:val="CommentText"/>
      </w:pPr>
      <w:r>
        <w:rPr>
          <w:b/>
        </w:rPr>
        <w:t>[Description]</w:t>
      </w:r>
      <w:r>
        <w:t>: Not clear to me why this is done as an OCTET STRING</w:t>
      </w:r>
    </w:p>
    <w:p w14:paraId="793557AB" w14:textId="77777777" w:rsidR="001C5BA5" w:rsidRDefault="001C5BA5" w:rsidP="00214BBA">
      <w:pPr>
        <w:pStyle w:val="CommentText"/>
      </w:pPr>
      <w:r>
        <w:rPr>
          <w:b/>
        </w:rPr>
        <w:t>[Proposed Change]</w:t>
      </w:r>
      <w:r>
        <w:t>: ?</w:t>
      </w:r>
    </w:p>
    <w:p w14:paraId="0E712A8B" w14:textId="77777777" w:rsidR="001C5BA5" w:rsidRDefault="001C5BA5" w:rsidP="00214BBA">
      <w:pPr>
        <w:pStyle w:val="CommentText"/>
      </w:pPr>
      <w:r>
        <w:rPr>
          <w:b/>
        </w:rPr>
        <w:t>[Comments]</w:t>
      </w:r>
      <w:r>
        <w:t>: Rapp1: The intention would be that the</w:t>
      </w:r>
      <w:r w:rsidRPr="005A3331">
        <w:t xml:space="preserve"> UE could always return the filter as it received it from the NW, i.e., containing even (new) filter attributes that the (legacy) UE did not comprehend. This allows a (new) gNB to discover that another gNB already asked for a feature but the UE did not indicate support anyway. By including UE-CapabilityRequestFilterNR-v1550 in UE-CapabilityRequestFilterNR-v1540 as an octet string, we ensure that the UE can extract and mirror the entire extension (now and in future). </w:t>
      </w:r>
    </w:p>
    <w:p w14:paraId="2679CDDF" w14:textId="77777777" w:rsidR="001C5BA5" w:rsidRPr="00052E16" w:rsidRDefault="001C5BA5" w:rsidP="00214BBA">
      <w:pPr>
        <w:pStyle w:val="CommentText"/>
      </w:pPr>
    </w:p>
  </w:comment>
  <w:comment w:id="2516" w:author="Sudeep" w:date="2019-03-17T13:20:00Z" w:initials="I">
    <w:p w14:paraId="16160FDC" w14:textId="2DD3B35E" w:rsidR="001C5BA5" w:rsidRDefault="001C5BA5"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I817</w:t>
      </w:r>
      <w:r>
        <w:t xml:space="preserve"> </w:t>
      </w:r>
      <w:r>
        <w:rPr>
          <w:b/>
        </w:rPr>
        <w:t>[Delegate]</w:t>
      </w:r>
      <w:r>
        <w:t>: Intel (Sudeep</w:t>
      </w:r>
      <w:r w:rsidRPr="00555B52">
        <w:t xml:space="preserve">)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76B32B3" w14:textId="77777777" w:rsidR="001C5BA5" w:rsidRDefault="001C5BA5" w:rsidP="00214BBA">
      <w:pPr>
        <w:pStyle w:val="CommentText"/>
      </w:pPr>
      <w:r>
        <w:rPr>
          <w:b/>
        </w:rPr>
        <w:t>[Description]</w:t>
      </w:r>
      <w:r>
        <w:t xml:space="preserve">: There doesn’t seem to be any procedural text associated with this.  Field description captures “shall” behaviour.  </w:t>
      </w:r>
    </w:p>
    <w:p w14:paraId="1684FDAF" w14:textId="77777777" w:rsidR="001C5BA5" w:rsidRDefault="001C5BA5" w:rsidP="00214BBA">
      <w:pPr>
        <w:pStyle w:val="CommentText"/>
      </w:pPr>
      <w:r>
        <w:rPr>
          <w:b/>
        </w:rPr>
        <w:t>[Proposed Change]</w:t>
      </w:r>
      <w:r>
        <w:t xml:space="preserve">: </w:t>
      </w:r>
    </w:p>
    <w:p w14:paraId="0704D155" w14:textId="77777777" w:rsidR="001C5BA5" w:rsidRDefault="001C5BA5" w:rsidP="00214BBA">
      <w:pPr>
        <w:pStyle w:val="CommentText"/>
      </w:pPr>
      <w:r>
        <w:rPr>
          <w:b/>
        </w:rPr>
        <w:t>[Comments]</w:t>
      </w:r>
      <w:r>
        <w:t xml:space="preserve">: Rapp1: There is a statement concerning filters received in </w:t>
      </w:r>
      <w:r w:rsidRPr="00165C56">
        <w:t>UE-CapabilityRequestFilterNR-v15xy</w:t>
      </w:r>
      <w:r>
        <w:t>.</w:t>
      </w:r>
      <w:r w:rsidRPr="00165C56">
        <w:t xml:space="preserve"> </w:t>
      </w:r>
      <w:r>
        <w:t>The intention is to keep procedural text simple while details concerning how/what to include can be handled in field description. This would follow the same behaviour as for most of the capabilities, where there is no dedicated prodecural text, but instead details are provided in the field description. For many of those field descriptions in 38.306 “shall” is used.</w:t>
      </w:r>
    </w:p>
    <w:p w14:paraId="5EDF6A8A" w14:textId="77777777" w:rsidR="001C5BA5" w:rsidRPr="00B46031" w:rsidRDefault="001C5BA5" w:rsidP="00214BBA">
      <w:pPr>
        <w:pStyle w:val="CommentText"/>
      </w:pPr>
    </w:p>
  </w:comment>
  <w:comment w:id="2521" w:author="vivo (Boubacar)" w:date="2019-03-20T11:56:00Z" w:initials="v">
    <w:p w14:paraId="3A36071D" w14:textId="215F7835" w:rsidR="001C5BA5" w:rsidRDefault="001C5BA5" w:rsidP="00214BBA">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V004</w:t>
      </w:r>
      <w:r>
        <w:t xml:space="preserve"> </w:t>
      </w:r>
      <w:r>
        <w:rPr>
          <w:b/>
        </w:rPr>
        <w:t>[Delegate]</w:t>
      </w:r>
      <w:r>
        <w:t>: vivo (Boubacar</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5BBB43C" w14:textId="77777777" w:rsidR="001C5BA5" w:rsidRDefault="001C5BA5" w:rsidP="00214BBA">
      <w:pPr>
        <w:pStyle w:val="CommentText"/>
      </w:pPr>
      <w:r>
        <w:rPr>
          <w:b/>
        </w:rPr>
        <w:t>[Description]</w:t>
      </w:r>
      <w:r>
        <w:t>: For E-UTRA NR DN-DC” is used instead of “NG-EN-DC”</w:t>
      </w:r>
    </w:p>
    <w:p w14:paraId="4CFE2D53" w14:textId="77777777" w:rsidR="001C5BA5" w:rsidRDefault="001C5BA5" w:rsidP="00214BBA">
      <w:pPr>
        <w:pStyle w:val="CommentText"/>
      </w:pPr>
      <w:r>
        <w:rPr>
          <w:b/>
        </w:rPr>
        <w:t>[Proposed Change]</w:t>
      </w:r>
      <w:r>
        <w:t>: May be should be changed to “includeNGEN-DC” if it only refer to “NGEN-DC”</w:t>
      </w:r>
    </w:p>
    <w:p w14:paraId="4E1DA696" w14:textId="4035B0A8" w:rsidR="001C5BA5" w:rsidRDefault="001C5BA5" w:rsidP="00214BBA">
      <w:pPr>
        <w:pStyle w:val="CommentText"/>
      </w:pPr>
      <w:r>
        <w:rPr>
          <w:b/>
        </w:rPr>
        <w:t>[Comments]</w:t>
      </w:r>
      <w:r>
        <w:t>: Rapp1: Agree with the change.</w:t>
      </w:r>
    </w:p>
    <w:p w14:paraId="66C6E3FC" w14:textId="4E313F35" w:rsidR="001C5BA5" w:rsidRDefault="001C5BA5" w:rsidP="00214BBA">
      <w:pPr>
        <w:pStyle w:val="CommentText"/>
      </w:pPr>
      <w:r>
        <w:t xml:space="preserve">[Rapp21] Even though the RIL was previously agreed, it was related to includeNG-EN-DC filter, which was agreed in 105bis to be removed. </w:t>
      </w:r>
    </w:p>
    <w:p w14:paraId="628CB5BC" w14:textId="77777777" w:rsidR="001C5BA5" w:rsidRPr="00057F82" w:rsidRDefault="001C5BA5" w:rsidP="00214BBA">
      <w:pPr>
        <w:pStyle w:val="CommentText"/>
      </w:pPr>
    </w:p>
  </w:comment>
  <w:comment w:id="2550" w:author="vivo (Boubacar)" w:date="2019-03-20T11:47:00Z" w:initials="v">
    <w:p w14:paraId="6DF84B9C" w14:textId="3B149205" w:rsidR="001C5BA5" w:rsidRDefault="001C5BA5" w:rsidP="00E03D9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71B1">
        <w:rPr>
          <w:highlight w:val="green"/>
        </w:rPr>
        <w:t>V003</w:t>
      </w:r>
      <w:r>
        <w:t xml:space="preserve"> </w:t>
      </w:r>
      <w:r>
        <w:rPr>
          <w:b/>
        </w:rPr>
        <w:t>[Delegate]</w:t>
      </w:r>
      <w:r>
        <w:t>: vivo (Boubacar</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979A3B1" w14:textId="77777777" w:rsidR="001C5BA5" w:rsidRDefault="001C5BA5" w:rsidP="00E03D9B">
      <w:pPr>
        <w:pStyle w:val="CommentText"/>
        <w:rPr>
          <w:noProof/>
        </w:rPr>
      </w:pPr>
      <w:r>
        <w:rPr>
          <w:b/>
        </w:rPr>
        <w:t>[Description]</w:t>
      </w:r>
      <w:r>
        <w:t>: “</w:t>
      </w:r>
    </w:p>
    <w:p w14:paraId="7A89BF99" w14:textId="77777777" w:rsidR="001C5BA5" w:rsidRDefault="001C5BA5" w:rsidP="00E03D9B">
      <w:pPr>
        <w:pStyle w:val="CommentText"/>
      </w:pPr>
      <w:r>
        <w:t>MeNB” is no where to be found. “EN-DC where the MeNB connects to the 5GC” this description of NGEN-DC seems not align in as in procedure.</w:t>
      </w:r>
    </w:p>
    <w:p w14:paraId="11884BEB" w14:textId="77777777" w:rsidR="001C5BA5" w:rsidRDefault="001C5BA5" w:rsidP="00E03D9B">
      <w:pPr>
        <w:pStyle w:val="CommentText"/>
      </w:pPr>
      <w:r>
        <w:rPr>
          <w:b/>
        </w:rPr>
        <w:t>[Proposed Change]</w:t>
      </w:r>
      <w:r>
        <w:t>: reword the dis cription to align with the definition of “NGEN-DC”</w:t>
      </w:r>
    </w:p>
    <w:p w14:paraId="34D52940" w14:textId="77777777" w:rsidR="001C5BA5" w:rsidRDefault="001C5BA5" w:rsidP="00E03D9B">
      <w:pPr>
        <w:pStyle w:val="CommentText"/>
      </w:pPr>
      <w:r>
        <w:rPr>
          <w:b/>
        </w:rPr>
        <w:t>[Comments]</w:t>
      </w:r>
      <w:r>
        <w:t>: Rapp1: It could also be sufficient to just state  NGEN-DC, i.e., the whole sentence after “i.e.” can be removed.</w:t>
      </w:r>
    </w:p>
    <w:p w14:paraId="709C3C89" w14:textId="2C163845" w:rsidR="001C5BA5" w:rsidRPr="000C710C" w:rsidRDefault="001C5BA5" w:rsidP="00E03D9B">
      <w:pPr>
        <w:pStyle w:val="CommentText"/>
      </w:pPr>
      <w:r>
        <w:t>[Rapp21] Even though the RIL was previously agreed, it was related to includeNG-EN-DC filter, which was agreed in 105bis to be removed.</w:t>
      </w:r>
    </w:p>
  </w:comment>
  <w:comment w:id="2551" w:author="vivo (Boubacar)" w:date="2019-03-20T11:41:00Z" w:initials="v">
    <w:p w14:paraId="4BE9D860" w14:textId="42C0A887" w:rsidR="001C5BA5" w:rsidRDefault="001C5BA5" w:rsidP="00CC7E8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V002</w:t>
      </w:r>
      <w:r>
        <w:t xml:space="preserve"> </w:t>
      </w:r>
      <w:r>
        <w:rPr>
          <w:b/>
        </w:rPr>
        <w:t>[Delegate]</w:t>
      </w:r>
      <w:r>
        <w:t>: vivo (Boubacar</w:t>
      </w:r>
      <w:r w:rsidRPr="00555B52">
        <w:t xml:space="preserve">) </w:t>
      </w:r>
      <w:r>
        <w:rPr>
          <w:b/>
        </w:rPr>
        <w:t>[WI]</w:t>
      </w:r>
      <w:r>
        <w:t xml:space="preserve">: </w:t>
      </w:r>
      <w:r>
        <w:rPr>
          <w:b/>
        </w:rPr>
        <w:t>[Class]</w:t>
      </w:r>
      <w:r>
        <w:t xml:space="preserve">: 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51EC68C" w14:textId="77777777" w:rsidR="001C5BA5" w:rsidRDefault="001C5BA5" w:rsidP="00CC7E8F">
      <w:pPr>
        <w:pStyle w:val="CommentText"/>
      </w:pPr>
      <w:r>
        <w:rPr>
          <w:b/>
        </w:rPr>
        <w:t>[Description]</w:t>
      </w:r>
      <w:r>
        <w:t>: In procedure “NGEN-DC” is used</w:t>
      </w:r>
    </w:p>
    <w:p w14:paraId="68B3C35F" w14:textId="77777777" w:rsidR="001C5BA5" w:rsidRDefault="001C5BA5" w:rsidP="00CC7E8F">
      <w:pPr>
        <w:pStyle w:val="CommentText"/>
      </w:pPr>
      <w:r>
        <w:rPr>
          <w:b/>
        </w:rPr>
        <w:t>[Proposed Change]</w:t>
      </w:r>
      <w:r>
        <w:t>: Change to “NG-EN-DC” to “NGEN-DC”</w:t>
      </w:r>
    </w:p>
    <w:p w14:paraId="535AFD89" w14:textId="77777777" w:rsidR="001C5BA5" w:rsidRDefault="001C5BA5" w:rsidP="00CC7E8F">
      <w:pPr>
        <w:pStyle w:val="CommentText"/>
      </w:pPr>
      <w:r>
        <w:rPr>
          <w:b/>
        </w:rPr>
        <w:t>[Comments]</w:t>
      </w:r>
      <w:r>
        <w:t>: Rapp1: Agree with the change.</w:t>
      </w:r>
    </w:p>
    <w:p w14:paraId="64BD4B6E" w14:textId="51609F89" w:rsidR="001C5BA5" w:rsidRPr="000C710C" w:rsidRDefault="001C5BA5" w:rsidP="00CC7E8F">
      <w:pPr>
        <w:pStyle w:val="CommentText"/>
      </w:pPr>
      <w:r>
        <w:t>[Rapp21] Even though the RIL was previously agreed, it was related to includeNG-EN-DC filter, which was agreed in 105bis to be removed.</w:t>
      </w:r>
    </w:p>
  </w:comment>
  <w:comment w:id="2557" w:author="Intel Corp - Naveen Palle" w:date="2019-03-18T10:08:00Z" w:initials="NP">
    <w:p w14:paraId="5E3A0CE0" w14:textId="2EA69779" w:rsidR="001C5BA5" w:rsidRDefault="001C5BA5"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E347D">
        <w:rPr>
          <w:highlight w:val="red"/>
        </w:rPr>
        <w:t>I707</w:t>
      </w:r>
      <w:r>
        <w:t xml:space="preserve">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w:t>
      </w:r>
      <w:r w:rsidRPr="00F01CB0">
        <w:rPr>
          <w:color w:val="FF0000"/>
        </w:rPr>
        <w:t>ToDisc</w:t>
      </w:r>
      <w:r>
        <w:rPr>
          <w:color w:val="FF0000"/>
        </w:rPr>
        <w:t xml:space="preserve">2 </w:t>
      </w:r>
      <w:r>
        <w:rPr>
          <w:b/>
        </w:rPr>
        <w:t>[TDoc]</w:t>
      </w:r>
      <w:r>
        <w:t xml:space="preserve">: None </w:t>
      </w:r>
      <w:r>
        <w:rPr>
          <w:b/>
          <w:color w:val="FF0000"/>
        </w:rPr>
        <w:t>[Proposed Conclusion]</w:t>
      </w:r>
      <w:r>
        <w:rPr>
          <w:color w:val="FF0000"/>
        </w:rPr>
        <w:t xml:space="preserve">: </w:t>
      </w:r>
    </w:p>
    <w:p w14:paraId="740CE449" w14:textId="77777777" w:rsidR="001C5BA5" w:rsidRDefault="001C5BA5" w:rsidP="00214BBA">
      <w:pPr>
        <w:pStyle w:val="CommentText"/>
      </w:pPr>
      <w:r>
        <w:rPr>
          <w:b/>
        </w:rPr>
        <w:t>[Description]</w:t>
      </w:r>
      <w:r>
        <w:t>: It is unnecessary restriction on the UE to remove feature sets and feature sets per CC that are applicable only to EN-DC. UE shall omit BCs and featureSetCombinations that these BCs refer, the rest of the handling can be done as part of UE implementation.</w:t>
      </w:r>
    </w:p>
    <w:p w14:paraId="2D9EA87A" w14:textId="77777777" w:rsidR="001C5BA5" w:rsidRDefault="001C5BA5" w:rsidP="00214BBA">
      <w:pPr>
        <w:pStyle w:val="CommentText"/>
      </w:pPr>
      <w:r>
        <w:rPr>
          <w:b/>
        </w:rPr>
        <w:t>[Proposed Change]</w:t>
      </w:r>
      <w:r>
        <w:t>: Remove “ feature sets and feature sets per CC”.</w:t>
      </w:r>
    </w:p>
    <w:p w14:paraId="3AB20FC9" w14:textId="77777777" w:rsidR="001C5BA5" w:rsidRDefault="001C5BA5" w:rsidP="00214BBA">
      <w:pPr>
        <w:pStyle w:val="CommentText"/>
      </w:pPr>
      <w:r>
        <w:rPr>
          <w:b/>
        </w:rPr>
        <w:t>[Comments]</w:t>
      </w:r>
      <w:r>
        <w:t>: Rapp6: Not obvious why this is unecessary restriction on UE. Issue need RAN2 discussion.</w:t>
      </w:r>
    </w:p>
    <w:p w14:paraId="23879F30" w14:textId="77777777" w:rsidR="001C5BA5" w:rsidRDefault="001C5BA5" w:rsidP="00214BBA">
      <w:pPr>
        <w:pStyle w:val="CommentText"/>
      </w:pPr>
      <w:r>
        <w:t>[Chair conclusion] Issue remains open.</w:t>
      </w:r>
    </w:p>
    <w:p w14:paraId="5C146616" w14:textId="792BE1F0" w:rsidR="001C5BA5" w:rsidRPr="007C0A39" w:rsidRDefault="001C5BA5" w:rsidP="00214BBA">
      <w:pPr>
        <w:pStyle w:val="CommentText"/>
      </w:pPr>
    </w:p>
  </w:comment>
  <w:comment w:id="2612" w:author="Sudeep" w:date="2019-03-14T12:18:00Z" w:initials="I">
    <w:p w14:paraId="4E325FE2" w14:textId="5C5CFCF0" w:rsidR="001C5BA5" w:rsidRDefault="001C5BA5" w:rsidP="00B30B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I801</w:t>
      </w:r>
      <w:r>
        <w:t xml:space="preserve"> </w:t>
      </w:r>
      <w:r>
        <w:rPr>
          <w:b/>
        </w:rPr>
        <w:t>[Delegate]</w:t>
      </w:r>
      <w:r>
        <w:t>: Intel (Sudeep</w:t>
      </w:r>
      <w:r w:rsidRPr="00555B52">
        <w:t xml:space="preserve">) </w:t>
      </w:r>
      <w:r>
        <w:rPr>
          <w:b/>
        </w:rPr>
        <w:t>[WI]</w:t>
      </w:r>
      <w:r>
        <w:t xml:space="preserve">: </w:t>
      </w:r>
      <w:r>
        <w:rPr>
          <w:b/>
        </w:rPr>
        <w:t>[Class]</w:t>
      </w:r>
      <w:r>
        <w:t xml:space="preserve">: 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D953877" w14:textId="77777777" w:rsidR="001C5BA5" w:rsidRDefault="001C5BA5" w:rsidP="00B30BC1">
      <w:pPr>
        <w:pStyle w:val="CommentText"/>
      </w:pPr>
      <w:r>
        <w:rPr>
          <w:b/>
        </w:rPr>
        <w:t>[Description]</w:t>
      </w:r>
      <w:r>
        <w:t xml:space="preserve">: Not used.  </w:t>
      </w:r>
    </w:p>
    <w:p w14:paraId="60A4257D" w14:textId="77777777" w:rsidR="001C5BA5" w:rsidRDefault="001C5BA5" w:rsidP="00B30BC1">
      <w:pPr>
        <w:pStyle w:val="CommentText"/>
      </w:pPr>
      <w:r>
        <w:rPr>
          <w:b/>
        </w:rPr>
        <w:t>[Proposed Change]</w:t>
      </w:r>
      <w:r>
        <w:t>: Can be deleted.</w:t>
      </w:r>
    </w:p>
    <w:p w14:paraId="143F1AC8" w14:textId="77777777" w:rsidR="001C5BA5" w:rsidRDefault="001C5BA5" w:rsidP="00B30BC1">
      <w:pPr>
        <w:pStyle w:val="CommentText"/>
      </w:pPr>
      <w:r>
        <w:rPr>
          <w:b/>
        </w:rPr>
        <w:t>[Comments]</w:t>
      </w:r>
      <w:r>
        <w:t xml:space="preserve">: Rapp2: Not a late drop issue so </w:t>
      </w:r>
      <w:r w:rsidRPr="00F81A30">
        <w:t>should be taken care of in Rel-15 Rapporteur CR</w:t>
      </w:r>
    </w:p>
    <w:p w14:paraId="020A3CCF" w14:textId="119BBFA9" w:rsidR="001C5BA5" w:rsidRDefault="001C5BA5" w:rsidP="00B30BC1">
      <w:pPr>
        <w:pStyle w:val="CommentText"/>
      </w:pPr>
      <w:r>
        <w:t>[Chair conclusion] Rejected. The issue will be addressed by the rapporteur CR for EN-DC and SA.</w:t>
      </w:r>
    </w:p>
    <w:p w14:paraId="53F3337C" w14:textId="77777777" w:rsidR="001C5BA5" w:rsidRPr="00651095" w:rsidRDefault="001C5BA5" w:rsidP="00B30BC1">
      <w:pPr>
        <w:pStyle w:val="CommentText"/>
      </w:pPr>
    </w:p>
  </w:comment>
  <w:comment w:id="2614" w:author="Sudeep" w:date="2019-03-14T12:25:00Z" w:initials="I">
    <w:p w14:paraId="674F0388" w14:textId="699E6A0F" w:rsidR="001C5BA5" w:rsidRDefault="001C5BA5" w:rsidP="00B30B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I802</w:t>
      </w:r>
      <w:r>
        <w:t xml:space="preserve"> </w:t>
      </w:r>
      <w:r>
        <w:rPr>
          <w:b/>
        </w:rPr>
        <w:t>[Delegate]</w:t>
      </w:r>
      <w:r>
        <w:t>: Intel (Sudeep</w:t>
      </w:r>
      <w:r w:rsidRPr="00555B52">
        <w:t xml:space="preserve">) </w:t>
      </w:r>
      <w:r>
        <w:rPr>
          <w:b/>
        </w:rPr>
        <w:t>[WI]</w:t>
      </w:r>
      <w:r>
        <w:t xml:space="preserve">: </w:t>
      </w:r>
      <w:r>
        <w:rPr>
          <w:b/>
        </w:rPr>
        <w:t>[Class]</w:t>
      </w:r>
      <w:r>
        <w:t xml:space="preserve">: 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D475BAF" w14:textId="77777777" w:rsidR="001C5BA5" w:rsidRDefault="001C5BA5" w:rsidP="00B30BC1">
      <w:pPr>
        <w:pStyle w:val="CommentText"/>
      </w:pPr>
      <w:r>
        <w:rPr>
          <w:b/>
        </w:rPr>
        <w:t>[Description]</w:t>
      </w:r>
      <w:r>
        <w:t>: Unused</w:t>
      </w:r>
    </w:p>
    <w:p w14:paraId="15953C44" w14:textId="77777777" w:rsidR="001C5BA5" w:rsidRDefault="001C5BA5" w:rsidP="00B30BC1">
      <w:pPr>
        <w:pStyle w:val="CommentText"/>
      </w:pPr>
      <w:r>
        <w:rPr>
          <w:b/>
        </w:rPr>
        <w:t>[Proposed Change]</w:t>
      </w:r>
      <w:r>
        <w:t>: Can be deleted.</w:t>
      </w:r>
    </w:p>
    <w:p w14:paraId="1935C191" w14:textId="77777777" w:rsidR="001C5BA5" w:rsidRDefault="001C5BA5" w:rsidP="00B30BC1">
      <w:pPr>
        <w:pStyle w:val="CommentText"/>
      </w:pPr>
      <w:r>
        <w:rPr>
          <w:b/>
        </w:rPr>
        <w:t>[Comments]</w:t>
      </w:r>
      <w:r>
        <w:t xml:space="preserve">: Rapp2: Not a late drop issue so </w:t>
      </w:r>
      <w:r w:rsidRPr="00F81A30">
        <w:t>should be taken care of in Rel-15 Rapporteur CR</w:t>
      </w:r>
    </w:p>
    <w:p w14:paraId="35521DF2" w14:textId="144AC299" w:rsidR="001C5BA5" w:rsidRDefault="001C5BA5" w:rsidP="00B30BC1">
      <w:pPr>
        <w:pStyle w:val="CommentText"/>
      </w:pPr>
      <w:r w:rsidRPr="00C857B2">
        <w:t>[Chair conclusion] Rejected. The issue will be addressed by the rapporteur CR for EN-DC and SA.</w:t>
      </w:r>
    </w:p>
    <w:p w14:paraId="3E4F8861" w14:textId="77777777" w:rsidR="001C5BA5" w:rsidRPr="00E90F44" w:rsidRDefault="001C5BA5" w:rsidP="00B30BC1">
      <w:pPr>
        <w:pStyle w:val="CommentText"/>
      </w:pPr>
    </w:p>
  </w:comment>
  <w:comment w:id="2616" w:author="Sudeep" w:date="2019-03-14T12:26:00Z" w:initials="I">
    <w:p w14:paraId="20C9DE56" w14:textId="26F2A047" w:rsidR="001C5BA5" w:rsidRDefault="001C5BA5" w:rsidP="00B30B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I803</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B6344CF" w14:textId="77777777" w:rsidR="001C5BA5" w:rsidRDefault="001C5BA5" w:rsidP="00B30BC1">
      <w:pPr>
        <w:pStyle w:val="CommentText"/>
      </w:pPr>
      <w:r>
        <w:rPr>
          <w:b/>
        </w:rPr>
        <w:t>[Description]</w:t>
      </w:r>
      <w:r>
        <w:t>: Unused</w:t>
      </w:r>
    </w:p>
    <w:p w14:paraId="2A53A28D" w14:textId="77777777" w:rsidR="001C5BA5" w:rsidRDefault="001C5BA5" w:rsidP="00B30BC1">
      <w:pPr>
        <w:pStyle w:val="CommentText"/>
      </w:pPr>
      <w:r>
        <w:rPr>
          <w:b/>
        </w:rPr>
        <w:t>[Proposed Change]</w:t>
      </w:r>
      <w:r>
        <w:t>: can be deleted</w:t>
      </w:r>
    </w:p>
    <w:p w14:paraId="079F25A7" w14:textId="6B7F4151" w:rsidR="001C5BA5" w:rsidRDefault="001C5BA5" w:rsidP="00B30BC1">
      <w:pPr>
        <w:pStyle w:val="CommentText"/>
      </w:pPr>
      <w:r>
        <w:rPr>
          <w:b/>
        </w:rPr>
        <w:t>[Comments]</w:t>
      </w:r>
      <w:r>
        <w:t xml:space="preserve">: Rapp2: Not a late drop issue so </w:t>
      </w:r>
      <w:r w:rsidRPr="00F81A30">
        <w:t>should be taken care of in Rel-15 Rapporteur CR</w:t>
      </w:r>
      <w:r>
        <w:br/>
        <w:t>Rapp6: MaxSIB-1 already deleted in 38331 vf50. This RIL is kept to keep same total number of RILs.</w:t>
      </w:r>
    </w:p>
    <w:p w14:paraId="566CC0D5" w14:textId="5B42BB04" w:rsidR="001C5BA5" w:rsidRPr="00E90F44" w:rsidRDefault="001C5BA5" w:rsidP="00B30BC1">
      <w:pPr>
        <w:pStyle w:val="CommentText"/>
      </w:pPr>
      <w:r w:rsidRPr="00C857B2">
        <w:t xml:space="preserve">[Chair conclusion] Rejected. </w:t>
      </w:r>
    </w:p>
  </w:comment>
  <w:comment w:id="2678" w:author="ZTE(Liujing)" w:date="2019-03-19T15:03:00Z" w:initials="Z">
    <w:p w14:paraId="01E49361" w14:textId="77777777" w:rsidR="001C5BA5" w:rsidRDefault="001C5BA5" w:rsidP="000C186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Z419</w:t>
      </w:r>
      <w:r>
        <w:t xml:space="preserve">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w:t>
      </w:r>
      <w:r w:rsidRPr="0007747D">
        <w:t xml:space="preserve">R2-1903862 </w:t>
      </w:r>
      <w:r>
        <w:t xml:space="preserve">(Ericsson) </w:t>
      </w:r>
      <w:r>
        <w:rPr>
          <w:b/>
          <w:color w:val="FF0000"/>
        </w:rPr>
        <w:t>[Proposed Conclusion]</w:t>
      </w:r>
      <w:r>
        <w:rPr>
          <w:color w:val="FF0000"/>
        </w:rPr>
        <w:t xml:space="preserve">: </w:t>
      </w:r>
    </w:p>
    <w:p w14:paraId="38F690E8" w14:textId="77777777" w:rsidR="001C5BA5" w:rsidRDefault="001C5BA5" w:rsidP="000C1868">
      <w:pPr>
        <w:pStyle w:val="CommentText"/>
      </w:pPr>
      <w:r>
        <w:rPr>
          <w:b/>
        </w:rPr>
        <w:t>[Description]</w:t>
      </w:r>
      <w:r>
        <w:t xml:space="preserve">: </w:t>
      </w:r>
      <w:r>
        <w:rPr>
          <w:b/>
        </w:rPr>
        <w:t>]</w:t>
      </w:r>
      <w:r>
        <w:t>: For NR-DC, before triggering NR handover, source MN needs to perform “SCG context requery” procedure to acquire the latest full configuration of source SN(i.e. via CG-Config), similar to NE-DC, it would be clear and clean to transmit these configurations separately in handoverPreparationInformation, instead of encoding it in RRCReconfiguration message.</w:t>
      </w:r>
    </w:p>
    <w:p w14:paraId="6621F59D" w14:textId="77777777" w:rsidR="001C5BA5" w:rsidRDefault="001C5BA5" w:rsidP="000C1868">
      <w:pPr>
        <w:pStyle w:val="CommentText"/>
      </w:pPr>
      <w:r>
        <w:rPr>
          <w:b/>
        </w:rPr>
        <w:t>[Proposed Change]</w:t>
      </w:r>
      <w:r>
        <w:t>: Add following fields in AS-Config and corresponding field descriptions:</w:t>
      </w:r>
    </w:p>
    <w:p w14:paraId="3FD87701" w14:textId="77777777" w:rsidR="001C5BA5" w:rsidRPr="0052210C" w:rsidRDefault="001C5BA5" w:rsidP="000C1868">
      <w:pPr>
        <w:pStyle w:val="PL"/>
        <w:rPr>
          <w:u w:val="single"/>
        </w:rPr>
      </w:pPr>
      <w:r w:rsidRPr="0052210C">
        <w:rPr>
          <w:u w:val="single"/>
        </w:rPr>
        <w:t xml:space="preserve">    as-ConfigSN-NR-r15                  </w:t>
      </w:r>
      <w:r w:rsidRPr="0052210C">
        <w:rPr>
          <w:color w:val="993366"/>
          <w:u w:val="single"/>
        </w:rPr>
        <w:t>SEQUENCE</w:t>
      </w:r>
      <w:r w:rsidRPr="0052210C">
        <w:rPr>
          <w:u w:val="single"/>
        </w:rPr>
        <w:t xml:space="preserve"> {</w:t>
      </w:r>
    </w:p>
    <w:p w14:paraId="6E5A3B93" w14:textId="77777777" w:rsidR="001C5BA5" w:rsidRPr="0052210C" w:rsidRDefault="001C5BA5" w:rsidP="000C1868">
      <w:pPr>
        <w:pStyle w:val="PL"/>
        <w:rPr>
          <w:u w:val="single"/>
        </w:rPr>
      </w:pPr>
      <w:r w:rsidRPr="0052210C">
        <w:rPr>
          <w:u w:val="single"/>
        </w:rPr>
        <w:t xml:space="preserve">        sourceRB-Config-NR-r15            </w:t>
      </w:r>
      <w:r w:rsidRPr="0052210C">
        <w:rPr>
          <w:color w:val="993366"/>
          <w:u w:val="single"/>
        </w:rPr>
        <w:t>OCTET STRING</w:t>
      </w:r>
      <w:r w:rsidRPr="0052210C">
        <w:rPr>
          <w:color w:val="000000" w:themeColor="text1"/>
          <w:u w:val="single"/>
        </w:rPr>
        <w:t>(CONTAINING RadioBearerConfig</w:t>
      </w:r>
      <w:r w:rsidRPr="00555B52">
        <w:rPr>
          <w:rFonts w:ascii="Times New Roman" w:hAnsi="Times New Roman"/>
          <w:sz w:val="20"/>
        </w:rPr>
        <w:t xml:space="preserve">) </w:t>
      </w:r>
      <w:r w:rsidRPr="0052210C">
        <w:rPr>
          <w:color w:val="000000" w:themeColor="text1"/>
          <w:u w:val="single"/>
        </w:rPr>
        <w:t xml:space="preserve">  </w:t>
      </w:r>
      <w:r w:rsidRPr="0052210C">
        <w:rPr>
          <w:color w:val="993366"/>
          <w:u w:val="single"/>
        </w:rPr>
        <w:t>OPTIONAL</w:t>
      </w:r>
      <w:r w:rsidRPr="0052210C">
        <w:rPr>
          <w:u w:val="single"/>
        </w:rPr>
        <w:t>,</w:t>
      </w:r>
    </w:p>
    <w:p w14:paraId="16AC6AEB" w14:textId="77777777" w:rsidR="001C5BA5" w:rsidRPr="0052210C" w:rsidRDefault="001C5BA5" w:rsidP="000C1868">
      <w:pPr>
        <w:pStyle w:val="PL"/>
        <w:rPr>
          <w:u w:val="single"/>
        </w:rPr>
      </w:pPr>
      <w:r w:rsidRPr="0052210C">
        <w:rPr>
          <w:u w:val="single"/>
        </w:rPr>
        <w:t xml:space="preserve">        sourceSCG-Config-NR-r15           </w:t>
      </w:r>
      <w:r w:rsidRPr="0052210C">
        <w:rPr>
          <w:color w:val="993366"/>
          <w:u w:val="single"/>
        </w:rPr>
        <w:t>OCTET STRING</w:t>
      </w:r>
      <w:r w:rsidRPr="0052210C">
        <w:rPr>
          <w:u w:val="single"/>
        </w:rPr>
        <w:t xml:space="preserve">                                   </w:t>
      </w:r>
      <w:r w:rsidRPr="0052210C">
        <w:rPr>
          <w:color w:val="993366"/>
          <w:u w:val="single"/>
        </w:rPr>
        <w:t>OPTIONAL</w:t>
      </w:r>
    </w:p>
    <w:p w14:paraId="6F8E7E3A" w14:textId="77777777" w:rsidR="001C5BA5" w:rsidRPr="00711721" w:rsidRDefault="001C5BA5" w:rsidP="000C1868">
      <w:pPr>
        <w:pStyle w:val="PL"/>
      </w:pPr>
      <w:r w:rsidRPr="0052210C">
        <w:rPr>
          <w:u w:val="single"/>
        </w:rPr>
        <w:t xml:space="preserve">    }                                                                                    </w:t>
      </w:r>
      <w:r w:rsidRPr="00645E3C">
        <w:rPr>
          <w:color w:val="993366"/>
        </w:rPr>
        <w:t>OPTIONAL</w:t>
      </w:r>
    </w:p>
    <w:p w14:paraId="488D7480" w14:textId="77777777" w:rsidR="001C5BA5" w:rsidRDefault="001C5BA5" w:rsidP="000C1868">
      <w:pPr>
        <w:pStyle w:val="CommentText"/>
      </w:pPr>
    </w:p>
    <w:p w14:paraId="75BB2F09" w14:textId="77777777" w:rsidR="001C5BA5" w:rsidRDefault="001C5BA5" w:rsidP="000C1868">
      <w:pPr>
        <w:pStyle w:val="CommentText"/>
      </w:pPr>
      <w:r>
        <w:rPr>
          <w:b/>
        </w:rPr>
        <w:t>[Comments]</w:t>
      </w:r>
      <w:r>
        <w:t>: Rapp2: Companies may discuss this issue based on CRs and including the RIL E020, Z415 and Z419.</w:t>
      </w:r>
    </w:p>
    <w:p w14:paraId="290852A0" w14:textId="77777777" w:rsidR="001C5BA5" w:rsidRDefault="001C5BA5" w:rsidP="000C1868">
      <w:pPr>
        <w:pStyle w:val="CommentText"/>
      </w:pPr>
      <w:r>
        <w:t xml:space="preserve">[Rapp21] Issue solved based on Tdoc </w:t>
      </w:r>
      <w:r w:rsidRPr="00A77D53">
        <w:t>R2-1903862</w:t>
      </w:r>
    </w:p>
    <w:p w14:paraId="3F567C66" w14:textId="77777777" w:rsidR="001C5BA5" w:rsidRPr="00BA1504" w:rsidRDefault="001C5BA5" w:rsidP="000C1868">
      <w:pPr>
        <w:pStyle w:val="CommentText"/>
      </w:pPr>
    </w:p>
  </w:comment>
  <w:comment w:id="2679" w:author="Rapporteur Late Drop" w:date="2019-04-18T16:28:00Z" w:initials="R">
    <w:p w14:paraId="73EF1856" w14:textId="77777777" w:rsidR="001C5BA5" w:rsidRDefault="001C5BA5" w:rsidP="000C1868">
      <w:pPr>
        <w:pStyle w:val="CommentText"/>
      </w:pPr>
      <w:r>
        <w:rPr>
          <w:b/>
        </w:rPr>
        <w:t>[RIL]</w:t>
      </w:r>
      <w:r>
        <w:t xml:space="preserve">: </w:t>
      </w:r>
      <w:r w:rsidRPr="00A77D53">
        <w:rPr>
          <w:highlight w:val="green"/>
        </w:rPr>
        <w:t>E020</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2C68C5">
        <w:t>R2-1903862</w:t>
      </w:r>
      <w:r>
        <w:t xml:space="preserve">, </w:t>
      </w:r>
      <w:r w:rsidRPr="00A30E46">
        <w:t>R2-1903466</w:t>
      </w:r>
      <w:r>
        <w:t xml:space="preserve"> (ZTE)</w:t>
      </w:r>
      <w:r w:rsidRPr="002C68C5">
        <w:t xml:space="preserve"> </w:t>
      </w:r>
      <w:r>
        <w:rPr>
          <w:b/>
          <w:color w:val="FF0000"/>
        </w:rPr>
        <w:t>[Proposed Conclusion]</w:t>
      </w:r>
      <w:r>
        <w:rPr>
          <w:color w:val="FF0000"/>
        </w:rPr>
        <w:t xml:space="preserve">: </w:t>
      </w:r>
    </w:p>
    <w:p w14:paraId="36859FCB" w14:textId="77777777" w:rsidR="001C5BA5" w:rsidRDefault="001C5BA5" w:rsidP="000C1868">
      <w:pPr>
        <w:pStyle w:val="CommentText"/>
      </w:pPr>
      <w:r>
        <w:rPr>
          <w:b/>
        </w:rPr>
        <w:t>[Description]</w:t>
      </w:r>
      <w:r>
        <w:t xml:space="preserve">: Correction to </w:t>
      </w:r>
      <w:r w:rsidRPr="00391F7E">
        <w:t>AS-ConfigEUTRA-r15</w:t>
      </w:r>
      <w:r>
        <w:t xml:space="preserve"> </w:t>
      </w:r>
    </w:p>
    <w:p w14:paraId="3F4FEEA9" w14:textId="77777777" w:rsidR="001C5BA5" w:rsidRDefault="001C5BA5" w:rsidP="000C1868">
      <w:pPr>
        <w:pStyle w:val="CommentText"/>
      </w:pPr>
      <w:r>
        <w:rPr>
          <w:b/>
        </w:rPr>
        <w:t>[Proposed Change]</w:t>
      </w:r>
      <w:r>
        <w:t xml:space="preserve">: </w:t>
      </w:r>
      <w:r w:rsidRPr="00391F7E">
        <w:t>AS-ConfigEUTRA-r15</w:t>
      </w:r>
      <w:r>
        <w:t xml:space="preserve"> currently contains two fields, </w:t>
      </w:r>
      <w:r w:rsidRPr="00391F7E">
        <w:t>sourceRB-Config-EUTRA-r15</w:t>
      </w:r>
      <w:r>
        <w:t xml:space="preserve"> and </w:t>
      </w:r>
      <w:r w:rsidRPr="00391F7E">
        <w:t>sourceSCG-Config-EUTRA-r15</w:t>
      </w:r>
      <w:r>
        <w:t xml:space="preserve">. </w:t>
      </w:r>
      <w:r w:rsidRPr="00391F7E">
        <w:t>sourceSCG-Config-EUTRA-r15</w:t>
      </w:r>
      <w:r>
        <w:t xml:space="preserve"> is described to contain RRCConnectionReconfiguration including scg-Configuration and measConfig. However, we have agreed that RRCConnectionReconfiguration as generated by the SN shall include only </w:t>
      </w:r>
      <w:r w:rsidRPr="00EA36F4">
        <w:t>SCG-ConfigPartSCG</w:t>
      </w:r>
      <w:r>
        <w:t xml:space="preserve">, </w:t>
      </w:r>
      <w:r w:rsidRPr="00EA36F4">
        <w:t>which is a subfield of scg-Configuration</w:t>
      </w:r>
      <w:r>
        <w:t xml:space="preserve">. </w:t>
      </w:r>
      <w:r w:rsidRPr="00391F7E">
        <w:t>sourceRB-Config-EUTRA-r15</w:t>
      </w:r>
      <w:r>
        <w:t xml:space="preserve"> is described to contain </w:t>
      </w:r>
      <w:r w:rsidRPr="00391F7E">
        <w:t>RRCConnectionReconfiguration</w:t>
      </w:r>
      <w:r>
        <w:t xml:space="preserve"> including </w:t>
      </w:r>
      <w:r w:rsidRPr="00EA36F4">
        <w:t>RadioResourceConfigDedicated</w:t>
      </w:r>
      <w:r>
        <w:t xml:space="preserve">. However, the corresponding info is already present in </w:t>
      </w:r>
      <w:r w:rsidRPr="00EA36F4">
        <w:t>RadioResourceConfigDedicatedSCG</w:t>
      </w:r>
      <w:r>
        <w:t>, which</w:t>
      </w:r>
      <w:r w:rsidRPr="00EA36F4">
        <w:t xml:space="preserve"> is a subfield of SCG-ConfigPartSCG</w:t>
      </w:r>
      <w:r>
        <w:t xml:space="preserve">, and thus already provided in </w:t>
      </w:r>
      <w:r w:rsidRPr="00391F7E">
        <w:t>sourceSCG-Config-EUTRA-r15</w:t>
      </w:r>
      <w:r>
        <w:t xml:space="preserve">. Thus, </w:t>
      </w:r>
      <w:r w:rsidRPr="00391F7E">
        <w:t>source</w:t>
      </w:r>
      <w:r>
        <w:t>RB</w:t>
      </w:r>
      <w:r w:rsidRPr="00391F7E">
        <w:t>-Config-EUTRA-r15</w:t>
      </w:r>
      <w:r>
        <w:t xml:space="preserve"> is not needed. Alternatively, if a similar structure as used in EN-DC is preferred, </w:t>
      </w:r>
      <w:r w:rsidRPr="00391F7E">
        <w:t>source</w:t>
      </w:r>
      <w:r>
        <w:t>RB</w:t>
      </w:r>
      <w:r w:rsidRPr="00391F7E">
        <w:t>-Config-EUTRA-r15</w:t>
      </w:r>
      <w:r>
        <w:t xml:space="preserve"> should include the NR IE RadioBearerConfig as generated by the SN, as NR PDCP is used. </w:t>
      </w:r>
    </w:p>
    <w:p w14:paraId="7883A0E8" w14:textId="77777777" w:rsidR="001C5BA5" w:rsidRDefault="001C5BA5" w:rsidP="000C1868">
      <w:pPr>
        <w:pStyle w:val="CommentText"/>
      </w:pPr>
      <w:r>
        <w:rPr>
          <w:b/>
        </w:rPr>
        <w:t>[Comments]</w:t>
      </w:r>
      <w:r>
        <w:t>: We will provide a draft CR introducing the necessary changes.</w:t>
      </w:r>
    </w:p>
    <w:p w14:paraId="6CC0EA7A" w14:textId="77777777" w:rsidR="001C5BA5" w:rsidRDefault="001C5BA5" w:rsidP="000C1868">
      <w:pPr>
        <w:pStyle w:val="CommentText"/>
      </w:pPr>
    </w:p>
    <w:p w14:paraId="3FF03073" w14:textId="77777777" w:rsidR="001C5BA5" w:rsidRPr="00F5068F" w:rsidRDefault="001C5BA5" w:rsidP="000C1868">
      <w:pPr>
        <w:pStyle w:val="CommentText"/>
      </w:pPr>
    </w:p>
  </w:comment>
  <w:comment w:id="2684" w:author="Rapporteur Late Drop" w:date="2019-04-18T16:32:00Z" w:initials="R">
    <w:p w14:paraId="7C7F756E" w14:textId="77777777" w:rsidR="001C5BA5" w:rsidRDefault="001C5BA5" w:rsidP="000C1868">
      <w:pPr>
        <w:pStyle w:val="CommentText"/>
      </w:pPr>
      <w:r>
        <w:rPr>
          <w:b/>
        </w:rPr>
        <w:t>[RIL]</w:t>
      </w:r>
      <w:r>
        <w:t xml:space="preserve">: </w:t>
      </w:r>
      <w:r w:rsidRPr="00B01B99">
        <w:rPr>
          <w:highlight w:val="lightGray"/>
        </w:rPr>
        <w:t>Z415</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w:t>
      </w:r>
      <w:r w:rsidRPr="00226352">
        <w:t xml:space="preserve">R2-1903466 </w:t>
      </w:r>
      <w:r>
        <w:rPr>
          <w:b/>
          <w:color w:val="FF0000"/>
        </w:rPr>
        <w:t>[Proposed Conclusion]</w:t>
      </w:r>
      <w:r>
        <w:rPr>
          <w:color w:val="FF0000"/>
        </w:rPr>
        <w:t xml:space="preserve">: </w:t>
      </w:r>
    </w:p>
    <w:p w14:paraId="40C8EC01" w14:textId="77777777" w:rsidR="001C5BA5" w:rsidRDefault="001C5BA5" w:rsidP="000C1868">
      <w:pPr>
        <w:pStyle w:val="CommentText"/>
      </w:pPr>
      <w:r>
        <w:rPr>
          <w:b/>
        </w:rPr>
        <w:t>[Description]</w:t>
      </w:r>
      <w:r>
        <w:t xml:space="preserve">: This field is used to carry the PDCP configuration of SN(i.e. radioBearerConfig defined in TS38.331). </w:t>
      </w:r>
    </w:p>
    <w:p w14:paraId="7712C3B1" w14:textId="77777777" w:rsidR="001C5BA5" w:rsidRDefault="001C5BA5" w:rsidP="000C1868">
      <w:pPr>
        <w:pStyle w:val="CommentText"/>
      </w:pPr>
      <w:r>
        <w:rPr>
          <w:b/>
        </w:rPr>
        <w:t>[Proposed Change]</w:t>
      </w:r>
      <w:r>
        <w:t>: change the definition from “OCTET STRING” into “</w:t>
      </w:r>
      <w:r w:rsidRPr="00645E3C">
        <w:rPr>
          <w:color w:val="993366"/>
        </w:rPr>
        <w:t>OCTET</w:t>
      </w:r>
      <w:r w:rsidRPr="00645E3C">
        <w:t xml:space="preserve"> </w:t>
      </w:r>
      <w:r w:rsidRPr="00645E3C">
        <w:rPr>
          <w:color w:val="993366"/>
        </w:rPr>
        <w:t>STRING</w:t>
      </w:r>
      <w:r w:rsidRPr="00645E3C">
        <w:t xml:space="preserve"> (CONTAINING RadioBearerConfig)</w:t>
      </w:r>
      <w:r>
        <w:t>”.</w:t>
      </w:r>
    </w:p>
    <w:p w14:paraId="25EA5BA2" w14:textId="77777777" w:rsidR="001C5BA5" w:rsidRDefault="001C5BA5" w:rsidP="000C1868">
      <w:pPr>
        <w:pStyle w:val="CommentText"/>
      </w:pPr>
      <w:r>
        <w:rPr>
          <w:b/>
        </w:rPr>
        <w:t>[Comments]</w:t>
      </w:r>
      <w:r>
        <w:t>: Rapp2: Companies may discuss this issue based on CRs and including the RIL E020, Z415 and Z419.</w:t>
      </w:r>
    </w:p>
    <w:p w14:paraId="2ACA12EB" w14:textId="77777777" w:rsidR="001C5BA5" w:rsidRDefault="001C5BA5" w:rsidP="000C1868">
      <w:pPr>
        <w:pStyle w:val="CommentText"/>
      </w:pPr>
      <w:r>
        <w:t>[Rapp2x] Issue has been solved based on Tdoc R2-1903862</w:t>
      </w:r>
    </w:p>
    <w:p w14:paraId="25449CA3" w14:textId="77777777" w:rsidR="001C5BA5" w:rsidRDefault="001C5BA5" w:rsidP="000C1868">
      <w:pPr>
        <w:pStyle w:val="CommentText"/>
      </w:pPr>
    </w:p>
    <w:p w14:paraId="5439D5D5" w14:textId="77777777" w:rsidR="001C5BA5" w:rsidRPr="009B0D75" w:rsidRDefault="001C5BA5" w:rsidP="000C1868">
      <w:pPr>
        <w:pStyle w:val="CommentText"/>
      </w:pPr>
    </w:p>
  </w:comment>
  <w:comment w:id="2713" w:author="Rapporteur Late Drop" w:date="2019-04-18T15:26:00Z" w:initials="R">
    <w:p w14:paraId="49CD2432" w14:textId="77777777" w:rsidR="001C5BA5" w:rsidRDefault="001C5BA5" w:rsidP="000C186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478D2">
        <w:rPr>
          <w:highlight w:val="green"/>
        </w:rPr>
        <w:t>S012</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5DF26782" w14:textId="77777777" w:rsidR="001C5BA5" w:rsidRDefault="001C5BA5" w:rsidP="000C1868">
      <w:pPr>
        <w:pStyle w:val="CommentText"/>
      </w:pPr>
      <w:r>
        <w:rPr>
          <w:b/>
        </w:rPr>
        <w:t>[Description]</w:t>
      </w:r>
      <w:r>
        <w:t xml:space="preserve">: </w:t>
      </w:r>
      <w:r w:rsidRPr="0011098A">
        <w:t xml:space="preserve">Why </w:t>
      </w:r>
      <w:r>
        <w:t xml:space="preserve">do we have this field and why is </w:t>
      </w:r>
      <w:r w:rsidRPr="0011098A">
        <w:t>there a container/ octe</w:t>
      </w:r>
      <w:r>
        <w:t>t string. I</w:t>
      </w:r>
      <w:r w:rsidRPr="0011098A">
        <w:t xml:space="preserve">.e. </w:t>
      </w:r>
      <w:r>
        <w:t xml:space="preserve">during HO source provides candidates based on MR triggering HO with results of serving cells </w:t>
      </w:r>
      <w:r w:rsidRPr="0011098A">
        <w:t xml:space="preserve">measurements UE reports </w:t>
      </w:r>
      <w:r>
        <w:t>due to</w:t>
      </w:r>
      <w:r w:rsidRPr="0011098A">
        <w:t xml:space="preserve"> reportAddNeigh. Note that in LTE we have a single candidateCellInfo field for NR cells that is LTE encoded (no container). I assume baseline for late drop is to do same?</w:t>
      </w:r>
    </w:p>
    <w:p w14:paraId="3779BBCC" w14:textId="77777777" w:rsidR="001C5BA5" w:rsidRDefault="001C5BA5" w:rsidP="000C1868">
      <w:pPr>
        <w:pStyle w:val="CommentText"/>
      </w:pPr>
      <w:r>
        <w:rPr>
          <w:b/>
        </w:rPr>
        <w:t>[Proposed Change]</w:t>
      </w:r>
      <w:r>
        <w:t>: Remove the field</w:t>
      </w:r>
    </w:p>
    <w:p w14:paraId="54264538" w14:textId="77777777" w:rsidR="001C5BA5" w:rsidRDefault="001C5BA5" w:rsidP="000C1868">
      <w:pPr>
        <w:pStyle w:val="CommentText"/>
      </w:pPr>
      <w:r>
        <w:rPr>
          <w:b/>
        </w:rPr>
        <w:t>[Comments]</w:t>
      </w:r>
      <w:r>
        <w:t xml:space="preserve">: Rapp: The reason for the OCTET-STRING is that the field is used to carry NR measurement results from SN configured measurements. This is to carry </w:t>
      </w:r>
      <w:r w:rsidRPr="00A6192E">
        <w:t>candidateCellInfoListSN</w:t>
      </w:r>
      <w:r>
        <w:t xml:space="preserve"> received in CG-Config from SN during SN change. This contains IE MeasResultList2NR. </w:t>
      </w:r>
    </w:p>
    <w:p w14:paraId="5B3A5374" w14:textId="77777777" w:rsidR="001C5BA5" w:rsidRDefault="001C5BA5" w:rsidP="000C1868">
      <w:pPr>
        <w:pStyle w:val="CommentText"/>
      </w:pPr>
      <w:r>
        <w:t xml:space="preserve">[Chair conclusion] Proposal is agreed. Remove the field </w:t>
      </w:r>
      <w:r w:rsidRPr="005C4230">
        <w:t>candidateCellInfoListSN</w:t>
      </w:r>
    </w:p>
    <w:p w14:paraId="67A0685F" w14:textId="77777777" w:rsidR="001C5BA5" w:rsidRPr="00FC053D" w:rsidRDefault="001C5BA5" w:rsidP="000C1868">
      <w:pPr>
        <w:pStyle w:val="CommentText"/>
      </w:pPr>
    </w:p>
    <w:p w14:paraId="0FD0FF8C" w14:textId="77777777" w:rsidR="001C5BA5" w:rsidRPr="00337A1C" w:rsidRDefault="001C5BA5" w:rsidP="000C1868">
      <w:pPr>
        <w:pStyle w:val="CommentText"/>
      </w:pPr>
    </w:p>
  </w:comment>
  <w:comment w:id="2714" w:author="Rapporteur Late Drop" w:date="2019-04-18T16:35:00Z" w:initials="R">
    <w:p w14:paraId="5FE85B13" w14:textId="77777777" w:rsidR="001C5BA5" w:rsidRDefault="001C5BA5" w:rsidP="000C186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Z414</w:t>
      </w:r>
      <w:r>
        <w:t xml:space="preserve"> </w:t>
      </w:r>
      <w:r>
        <w:rPr>
          <w:b/>
        </w:rPr>
        <w:t>[Delegate]</w:t>
      </w:r>
      <w:r>
        <w:t>: ZTE(Liujing</w:t>
      </w:r>
      <w:r w:rsidRPr="00555B52">
        <w:t xml:space="preserve">) </w:t>
      </w:r>
      <w:r>
        <w:rPr>
          <w:b/>
        </w:rPr>
        <w:t>[WI]</w:t>
      </w:r>
      <w:r>
        <w:t xml:space="preserve">: </w:t>
      </w:r>
      <w:r>
        <w:rPr>
          <w:b/>
        </w:rPr>
        <w:t>[Class]</w:t>
      </w:r>
      <w:r>
        <w:t xml:space="preserve">: 3 </w:t>
      </w:r>
      <w:r>
        <w:rPr>
          <w:b/>
          <w:color w:val="FF0000"/>
        </w:rPr>
        <w:t>[Status]</w:t>
      </w:r>
      <w:r>
        <w:rPr>
          <w:color w:val="FF0000"/>
        </w:rPr>
        <w:t xml:space="preserve">: Duplicate (S012) </w:t>
      </w:r>
      <w:r>
        <w:rPr>
          <w:b/>
        </w:rPr>
        <w:t>[TDoc]</w:t>
      </w:r>
      <w:r>
        <w:t xml:space="preserve">: None </w:t>
      </w:r>
      <w:r>
        <w:rPr>
          <w:b/>
          <w:color w:val="FF0000"/>
        </w:rPr>
        <w:t>[Proposed Conclusion]</w:t>
      </w:r>
      <w:r>
        <w:rPr>
          <w:color w:val="FF0000"/>
        </w:rPr>
        <w:t xml:space="preserve">: </w:t>
      </w:r>
    </w:p>
    <w:p w14:paraId="6FFAD119" w14:textId="77777777" w:rsidR="001C5BA5" w:rsidRDefault="001C5BA5" w:rsidP="000C1868">
      <w:pPr>
        <w:pStyle w:val="CommentText"/>
      </w:pPr>
      <w:r>
        <w:rPr>
          <w:b/>
        </w:rPr>
        <w:t>[Description]</w:t>
      </w:r>
      <w:r>
        <w:t>: This field is used to deliver the SN related measurement results in case of NR-DC, and it is derived from MN configured measurement report. But it is still not clear why OCTET STRING is used here, whether the intention is to make it transparent to target MN? For NR-DC, both source MN and target SN are using NR format, and based on the definition in measResult, our understanding is that the “</w:t>
      </w:r>
      <w:r w:rsidRPr="003A24D7">
        <w:t>measResultServFreqListNR</w:t>
      </w:r>
      <w:r>
        <w:t>” structure (we also propose to rename it into “measResultServFreqListNR-SCG” in Z413) can be used instead.</w:t>
      </w:r>
    </w:p>
    <w:p w14:paraId="0434AD30" w14:textId="77777777" w:rsidR="001C5BA5" w:rsidRDefault="001C5BA5" w:rsidP="000C1868">
      <w:pPr>
        <w:pStyle w:val="CommentText"/>
      </w:pPr>
      <w:r>
        <w:rPr>
          <w:b/>
        </w:rPr>
        <w:t>[Proposed Change]</w:t>
      </w:r>
      <w:r>
        <w:t>: change the definition into “</w:t>
      </w:r>
      <w:r>
        <w:rPr>
          <w:lang w:val="en-US"/>
        </w:rPr>
        <w:t>MeasResultServFreqListNR-SCG</w:t>
      </w:r>
      <w:r>
        <w:t>” without OCTET STRING.</w:t>
      </w:r>
    </w:p>
    <w:p w14:paraId="73E4BCB6" w14:textId="77777777" w:rsidR="001C5BA5" w:rsidRDefault="001C5BA5" w:rsidP="000C1868">
      <w:pPr>
        <w:pStyle w:val="CommentText"/>
      </w:pPr>
      <w:r>
        <w:rPr>
          <w:b/>
        </w:rPr>
        <w:t>[Comments]</w:t>
      </w:r>
      <w:r>
        <w:t xml:space="preserve">: Rapp: The reason for OCTET-STRING is that the field is used to carry NR measurement results from SN configured measurements. This is to carry </w:t>
      </w:r>
      <w:r w:rsidRPr="00A6192E">
        <w:t>candidateCellInfoListSN</w:t>
      </w:r>
      <w:r>
        <w:t xml:space="preserve"> received in CG-Config from SN during SN change. This contains IE MeasResultList2NR.</w:t>
      </w:r>
    </w:p>
    <w:p w14:paraId="29288DC0" w14:textId="77777777" w:rsidR="001C5BA5" w:rsidRPr="009D446D" w:rsidRDefault="001C5BA5" w:rsidP="000C1868">
      <w:pPr>
        <w:pStyle w:val="CommentText"/>
      </w:pPr>
      <w:r>
        <w:t>[Chair conclusion] Duplicate of S012</w:t>
      </w:r>
    </w:p>
    <w:p w14:paraId="13D2CD81" w14:textId="77777777" w:rsidR="001C5BA5" w:rsidRDefault="001C5BA5" w:rsidP="000C1868">
      <w:pPr>
        <w:pStyle w:val="CommentText"/>
      </w:pPr>
    </w:p>
    <w:p w14:paraId="19227DAC" w14:textId="77777777" w:rsidR="001C5BA5" w:rsidRPr="00B01B99" w:rsidRDefault="001C5BA5" w:rsidP="000C1868">
      <w:pPr>
        <w:pStyle w:val="CommentText"/>
      </w:pPr>
    </w:p>
  </w:comment>
  <w:comment w:id="2716" w:author="ZTE(Liujing)" w:date="2019-03-19T15:08:00Z" w:initials="Z">
    <w:p w14:paraId="703FD909" w14:textId="4527AF93" w:rsidR="001C5BA5" w:rsidRDefault="001C5BA5" w:rsidP="006D6CB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A6F41">
        <w:rPr>
          <w:highlight w:val="green"/>
        </w:rPr>
        <w:t>Z418</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AgreedTdoc </w:t>
      </w:r>
      <w:r>
        <w:rPr>
          <w:b/>
        </w:rPr>
        <w:t>[TDoc]</w:t>
      </w:r>
      <w:r>
        <w:t xml:space="preserve">: </w:t>
      </w:r>
      <w:r w:rsidRPr="00A30E46">
        <w:t>R2-1903466</w:t>
      </w:r>
      <w:r>
        <w:t xml:space="preserve">, </w:t>
      </w:r>
      <w:r w:rsidRPr="004E07F1">
        <w:t>R2-1903862</w:t>
      </w:r>
      <w:r>
        <w:t xml:space="preserve"> (Ericsson)</w:t>
      </w:r>
      <w:r w:rsidRPr="004E07F1">
        <w:t xml:space="preserve"> </w:t>
      </w:r>
      <w:r>
        <w:rPr>
          <w:b/>
          <w:color w:val="FF0000"/>
        </w:rPr>
        <w:t>[Proposed Conclusion]</w:t>
      </w:r>
      <w:r>
        <w:rPr>
          <w:color w:val="FF0000"/>
        </w:rPr>
        <w:t xml:space="preserve">: </w:t>
      </w:r>
    </w:p>
    <w:p w14:paraId="5C761286" w14:textId="77777777" w:rsidR="001C5BA5" w:rsidRDefault="001C5BA5" w:rsidP="006D6CB9">
      <w:pPr>
        <w:pStyle w:val="CommentText"/>
      </w:pPr>
      <w:r>
        <w:rPr>
          <w:b/>
        </w:rPr>
        <w:t>[Description]</w:t>
      </w:r>
      <w:r>
        <w:t>: Since the old SN context is transmitted separately in HandoverPreparationInformation. It would be good to clarify that the RRCReconfiguration message will include the configuration set by MN in case of NE-DC and NR-DC.</w:t>
      </w:r>
    </w:p>
    <w:p w14:paraId="38B17A05" w14:textId="77777777" w:rsidR="001C5BA5" w:rsidRDefault="001C5BA5" w:rsidP="006D6CB9">
      <w:pPr>
        <w:pStyle w:val="CommentText"/>
      </w:pPr>
      <w:r>
        <w:rPr>
          <w:b/>
        </w:rPr>
        <w:t>[Proposed Change]</w:t>
      </w:r>
      <w:r>
        <w:t xml:space="preserve">: revise the field description as “Local RAN context required by the target gNB. </w:t>
      </w:r>
      <w:r w:rsidRPr="00DA1900">
        <w:rPr>
          <w:color w:val="FF0000"/>
          <w:u w:val="single"/>
        </w:rPr>
        <w:t xml:space="preserve">The </w:t>
      </w:r>
      <w:r w:rsidRPr="00DA1900">
        <w:rPr>
          <w:i/>
          <w:color w:val="FF0000"/>
          <w:u w:val="single"/>
        </w:rPr>
        <w:t>RRCReconfiguration</w:t>
      </w:r>
      <w:r w:rsidRPr="00DA1900">
        <w:rPr>
          <w:color w:val="FF0000"/>
          <w:u w:val="single"/>
        </w:rPr>
        <w:t xml:space="preserve"> field only includes the configuration set by MN in case of NE-DC and NR-DC.</w:t>
      </w:r>
      <w:r>
        <w:t>”</w:t>
      </w:r>
    </w:p>
    <w:p w14:paraId="0BA2D568" w14:textId="7B4418D7" w:rsidR="001C5BA5" w:rsidRDefault="001C5BA5" w:rsidP="006D6CB9">
      <w:pPr>
        <w:pStyle w:val="CommentText"/>
      </w:pPr>
      <w:r>
        <w:rPr>
          <w:b/>
        </w:rPr>
        <w:t>[Comments]</w:t>
      </w:r>
      <w:r>
        <w:t xml:space="preserve">: Rapp: It seems the comment is targeted to AS-Config, not AS-Context. So, new field descriptions should be added for AS-Config, where this can be clarified. The comment is closely related to E020 and Z415, so we propose to discuss it together with those. </w:t>
      </w:r>
    </w:p>
    <w:p w14:paraId="7E79E19E" w14:textId="4CBEA02C" w:rsidR="001C5BA5" w:rsidRDefault="001C5BA5" w:rsidP="006D6CB9">
      <w:pPr>
        <w:pStyle w:val="CommentText"/>
      </w:pPr>
      <w:r>
        <w:t>[Rapp21] Issue has been solved based on Tdoc R2-1903862</w:t>
      </w:r>
    </w:p>
    <w:p w14:paraId="00E1A41E" w14:textId="77777777" w:rsidR="001C5BA5" w:rsidRPr="00282865" w:rsidRDefault="001C5BA5" w:rsidP="006D6CB9">
      <w:pPr>
        <w:pStyle w:val="CommentText"/>
      </w:pPr>
    </w:p>
  </w:comment>
  <w:comment w:id="2718" w:author="ZTE(EV)" w:date="2019-03-18T15:21:00Z" w:initials="Z">
    <w:p w14:paraId="0E772BF1" w14:textId="712B1ED3" w:rsidR="001C5BA5" w:rsidRDefault="001C5BA5" w:rsidP="00E75C9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A6F41">
        <w:rPr>
          <w:highlight w:val="green"/>
        </w:rPr>
        <w:t>Z051</w:t>
      </w:r>
      <w:r>
        <w:t xml:space="preserve">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CDD63D1" w14:textId="77777777" w:rsidR="001C5BA5" w:rsidRDefault="001C5BA5" w:rsidP="00E75C92">
      <w:pPr>
        <w:pStyle w:val="CommentText"/>
      </w:pPr>
      <w:r>
        <w:rPr>
          <w:b/>
        </w:rPr>
        <w:t>[Description]</w:t>
      </w:r>
      <w:r>
        <w:t xml:space="preserve">: Typically we don’t use the suffix in field descriptions. </w:t>
      </w:r>
    </w:p>
    <w:p w14:paraId="244B034C" w14:textId="77777777" w:rsidR="001C5BA5" w:rsidRDefault="001C5BA5" w:rsidP="00E75C92">
      <w:pPr>
        <w:pStyle w:val="CommentText"/>
      </w:pPr>
      <w:r>
        <w:rPr>
          <w:b/>
        </w:rPr>
        <w:t>[Proposed Change]</w:t>
      </w:r>
      <w:r>
        <w:t>: Delete the suffix in the field descriptions for the following field names:</w:t>
      </w:r>
    </w:p>
    <w:p w14:paraId="6CCA4130" w14:textId="77777777" w:rsidR="001C5BA5" w:rsidRPr="00032197" w:rsidRDefault="001C5BA5" w:rsidP="00E75C92">
      <w:pPr>
        <w:pStyle w:val="CommentText"/>
        <w:rPr>
          <w:b/>
          <w:i/>
          <w:lang w:val="en-US"/>
        </w:rPr>
      </w:pPr>
      <w:r w:rsidRPr="00032197">
        <w:rPr>
          <w:b/>
          <w:i/>
        </w:rPr>
        <w:t>AS-ConfigEUTRA</w:t>
      </w:r>
      <w:r w:rsidRPr="00032197">
        <w:rPr>
          <w:b/>
          <w:i/>
          <w:strike/>
          <w:color w:val="FF0000"/>
          <w:lang w:val="en-US"/>
        </w:rPr>
        <w:t>-r15</w:t>
      </w:r>
    </w:p>
    <w:p w14:paraId="2633D2B0" w14:textId="77777777" w:rsidR="001C5BA5" w:rsidRDefault="001C5BA5" w:rsidP="00E75C92">
      <w:pPr>
        <w:pStyle w:val="CommentText"/>
        <w:rPr>
          <w:b/>
          <w:i/>
        </w:rPr>
      </w:pPr>
      <w:r w:rsidRPr="00C16EE1">
        <w:rPr>
          <w:b/>
          <w:i/>
        </w:rPr>
        <w:t>sourceRB-Config-EUTRA</w:t>
      </w:r>
      <w:r w:rsidRPr="00843E71">
        <w:rPr>
          <w:i/>
          <w:strike/>
          <w:color w:val="FF0000"/>
        </w:rPr>
        <w:t>-r15</w:t>
      </w:r>
    </w:p>
    <w:p w14:paraId="2D267458" w14:textId="77777777" w:rsidR="001C5BA5" w:rsidRDefault="001C5BA5" w:rsidP="00E75C92">
      <w:pPr>
        <w:pStyle w:val="TAL"/>
        <w:rPr>
          <w:b/>
          <w:i/>
          <w:strike/>
          <w:color w:val="FF0000"/>
        </w:rPr>
      </w:pPr>
      <w:r w:rsidRPr="00C16EE1">
        <w:rPr>
          <w:b/>
          <w:i/>
        </w:rPr>
        <w:t>sourceSCG-Config-EUTRA</w:t>
      </w:r>
      <w:r w:rsidRPr="00843E71">
        <w:rPr>
          <w:b/>
          <w:i/>
          <w:strike/>
          <w:color w:val="FF0000"/>
        </w:rPr>
        <w:t>-r15</w:t>
      </w:r>
    </w:p>
    <w:p w14:paraId="374A159B" w14:textId="77777777" w:rsidR="001C5BA5" w:rsidRPr="00C16EE1" w:rsidRDefault="001C5BA5" w:rsidP="00E75C92">
      <w:pPr>
        <w:pStyle w:val="TAL"/>
        <w:rPr>
          <w:b/>
          <w:i/>
        </w:rPr>
      </w:pPr>
    </w:p>
    <w:p w14:paraId="302BB9A5" w14:textId="77777777" w:rsidR="001C5BA5" w:rsidRDefault="001C5BA5" w:rsidP="00E75C92">
      <w:pPr>
        <w:pStyle w:val="CommentText"/>
      </w:pPr>
      <w:r>
        <w:rPr>
          <w:b/>
        </w:rPr>
        <w:t>[Comments]</w:t>
      </w:r>
      <w:r>
        <w:t>: Rapp2: Rapporteur will take case of this editorial changes.</w:t>
      </w:r>
    </w:p>
    <w:p w14:paraId="187DBCB8" w14:textId="77777777" w:rsidR="001C5BA5" w:rsidRPr="00843E71" w:rsidRDefault="001C5BA5" w:rsidP="00E75C92">
      <w:pPr>
        <w:pStyle w:val="CommentText"/>
      </w:pPr>
    </w:p>
  </w:comment>
  <w:comment w:id="2727" w:author="ZTE(Liujing)" w:date="2019-03-19T15:11:00Z" w:initials="Z">
    <w:p w14:paraId="017E7167" w14:textId="32575E05" w:rsidR="001C5BA5" w:rsidRDefault="001C5BA5" w:rsidP="004330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Z416</w:t>
      </w:r>
      <w:r>
        <w:t xml:space="preserve"> </w:t>
      </w:r>
      <w:r>
        <w:rPr>
          <w:b/>
        </w:rPr>
        <w:t>[Delegate]</w:t>
      </w:r>
      <w:r>
        <w:t>: ZTE(Liujing</w:t>
      </w:r>
      <w:r w:rsidRPr="00555B52">
        <w:t>)</w:t>
      </w:r>
      <w:r>
        <w:t xml:space="preserve">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w:t>
      </w:r>
      <w:r w:rsidRPr="00A30E46">
        <w:t xml:space="preserve">R2-1903466 </w:t>
      </w:r>
      <w:r>
        <w:rPr>
          <w:b/>
          <w:color w:val="FF0000"/>
        </w:rPr>
        <w:t>[Proposed Conclusion]</w:t>
      </w:r>
      <w:r>
        <w:rPr>
          <w:color w:val="FF0000"/>
        </w:rPr>
        <w:t xml:space="preserve">: </w:t>
      </w:r>
    </w:p>
    <w:p w14:paraId="6AD13F7A" w14:textId="77777777" w:rsidR="001C5BA5" w:rsidRDefault="001C5BA5" w:rsidP="00433085">
      <w:pPr>
        <w:pStyle w:val="CommentText"/>
      </w:pPr>
      <w:r>
        <w:rPr>
          <w:b/>
        </w:rPr>
        <w:t>[Description]</w:t>
      </w:r>
      <w:r>
        <w:t>: The field description is incorrect, the radioResourceConfigDedicated of SCG part is already included in scg-Configuration field which carried by sourceSCG-Config-EUTRA-r15. This field is used to carry the PDCP configuration of SN(i.e. radioBearerConfig defined in TS38.331).</w:t>
      </w:r>
    </w:p>
    <w:p w14:paraId="787D1AF6" w14:textId="77777777" w:rsidR="001C5BA5" w:rsidRDefault="001C5BA5" w:rsidP="00433085">
      <w:pPr>
        <w:pStyle w:val="CommentText"/>
      </w:pPr>
      <w:r>
        <w:rPr>
          <w:b/>
        </w:rPr>
        <w:t>[Proposed Change]</w:t>
      </w:r>
      <w:r>
        <w:t>: remove original field description, and add: “</w:t>
      </w:r>
      <w:r w:rsidRPr="00FE6831">
        <w:rPr>
          <w:color w:val="FF0000"/>
          <w:u w:val="single"/>
        </w:rPr>
        <w:t>Radio bearer configuration set by SN in case of NE-DC.”</w:t>
      </w:r>
    </w:p>
    <w:p w14:paraId="72804D78" w14:textId="5CBEB218" w:rsidR="001C5BA5" w:rsidRDefault="001C5BA5" w:rsidP="00433085">
      <w:pPr>
        <w:pStyle w:val="CommentText"/>
      </w:pPr>
      <w:r>
        <w:rPr>
          <w:b/>
        </w:rPr>
        <w:t>[Comments]</w:t>
      </w:r>
      <w:r>
        <w:t>: Rapp2: This issue should be addressed once that RIL E020 is solved.</w:t>
      </w:r>
    </w:p>
    <w:p w14:paraId="1AC3191D" w14:textId="26C0BEFD" w:rsidR="001C5BA5" w:rsidRDefault="001C5BA5" w:rsidP="00433085">
      <w:pPr>
        <w:pStyle w:val="CommentText"/>
      </w:pPr>
      <w:r>
        <w:t>[Rapp21] Issue has been solved based on Tdoc R2-1903862</w:t>
      </w:r>
    </w:p>
    <w:p w14:paraId="3F28E968" w14:textId="77777777" w:rsidR="001C5BA5" w:rsidRPr="00A86435" w:rsidRDefault="001C5BA5" w:rsidP="00433085">
      <w:pPr>
        <w:pStyle w:val="CommentText"/>
      </w:pPr>
    </w:p>
  </w:comment>
  <w:comment w:id="2734" w:author="Samsung (Himke)" w:date="2019-03-18T11:08:00Z" w:initials="SU">
    <w:p w14:paraId="4F34B882" w14:textId="77777777" w:rsidR="001C5BA5" w:rsidRDefault="001C5BA5" w:rsidP="000822A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S013</w:t>
      </w:r>
      <w:r>
        <w:t xml:space="preserve"> </w:t>
      </w:r>
      <w:r>
        <w:rPr>
          <w:b/>
        </w:rPr>
        <w:t>[Delegate]</w:t>
      </w:r>
      <w:r>
        <w:t>: Samsung (Himke</w:t>
      </w:r>
      <w:r w:rsidRPr="00555B52">
        <w:t>)</w:t>
      </w:r>
      <w:r>
        <w:t xml:space="preserve"> [</w:t>
      </w:r>
      <w:r>
        <w:rPr>
          <w:b/>
        </w:rPr>
        <w:t>WI]</w:t>
      </w:r>
      <w:r>
        <w:t xml:space="preserve">: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34973A07" w14:textId="77777777" w:rsidR="001C5BA5" w:rsidRDefault="001C5BA5" w:rsidP="000822AE">
      <w:pPr>
        <w:pStyle w:val="CommentText"/>
      </w:pPr>
      <w:r>
        <w:rPr>
          <w:b/>
        </w:rPr>
        <w:t>[Description]</w:t>
      </w:r>
      <w:r>
        <w:t xml:space="preserve">: </w:t>
      </w:r>
      <w:r w:rsidRPr="0011098A">
        <w:t xml:space="preserve">Shouldn’t this </w:t>
      </w:r>
      <w:r>
        <w:t xml:space="preserve">just </w:t>
      </w:r>
      <w:r w:rsidRPr="0011098A">
        <w:t xml:space="preserve">contain the NR RadioBearerConfig </w:t>
      </w:r>
      <w:r>
        <w:t xml:space="preserve">IE </w:t>
      </w:r>
      <w:r w:rsidRPr="0011098A">
        <w:t>rather than an entire LTE Reconfiguration message</w:t>
      </w:r>
    </w:p>
    <w:p w14:paraId="289A007A" w14:textId="77777777" w:rsidR="001C5BA5" w:rsidRDefault="001C5BA5" w:rsidP="000822AE">
      <w:pPr>
        <w:pStyle w:val="CommentText"/>
      </w:pPr>
      <w:r>
        <w:rPr>
          <w:b/>
        </w:rPr>
        <w:t>[Proposed Change]</w:t>
      </w:r>
      <w:r>
        <w:t xml:space="preserve">: </w:t>
      </w:r>
    </w:p>
    <w:p w14:paraId="37110B4F" w14:textId="70731910" w:rsidR="001C5BA5" w:rsidRDefault="001C5BA5" w:rsidP="000822AE">
      <w:pPr>
        <w:pStyle w:val="CommentText"/>
      </w:pPr>
      <w:r>
        <w:rPr>
          <w:b/>
        </w:rPr>
        <w:t>[Comments]</w:t>
      </w:r>
      <w:r>
        <w:t>: Rapp2: This issue should be addressed once that RIL E020 is solved.</w:t>
      </w:r>
    </w:p>
    <w:p w14:paraId="0A957579" w14:textId="6A10AB2F" w:rsidR="001C5BA5" w:rsidRDefault="001C5BA5" w:rsidP="000822AE">
      <w:pPr>
        <w:pStyle w:val="CommentText"/>
      </w:pPr>
      <w:r>
        <w:t>[Rapp21] Issue has been solved based on Tdoc R2-1903862</w:t>
      </w:r>
    </w:p>
    <w:p w14:paraId="23EB9803" w14:textId="77777777" w:rsidR="001C5BA5" w:rsidRPr="0011098A" w:rsidRDefault="001C5BA5" w:rsidP="000822AE">
      <w:pPr>
        <w:pStyle w:val="CommentText"/>
      </w:pPr>
    </w:p>
  </w:comment>
  <w:comment w:id="2739" w:author="ZTE(Liujing)" w:date="2019-03-19T15:12:00Z" w:initials="Z">
    <w:p w14:paraId="535294E4" w14:textId="77777777" w:rsidR="001C5BA5" w:rsidRDefault="001C5BA5" w:rsidP="00E14FE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Z417</w:t>
      </w:r>
      <w:r>
        <w:t xml:space="preserve"> </w:t>
      </w:r>
      <w:r>
        <w:rPr>
          <w:b/>
        </w:rPr>
        <w:t>[Delegate]</w:t>
      </w:r>
      <w:r>
        <w:t>: ZTE(Liujing</w:t>
      </w:r>
      <w:r w:rsidRPr="00555B52">
        <w:t>)</w:t>
      </w:r>
      <w:r>
        <w:t xml:space="preserve">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2226D03D" w14:textId="77777777" w:rsidR="001C5BA5" w:rsidRDefault="001C5BA5" w:rsidP="00E14FEA">
      <w:pPr>
        <w:pStyle w:val="CommentText"/>
      </w:pPr>
      <w:r>
        <w:rPr>
          <w:b/>
        </w:rPr>
        <w:t>[Description]</w:t>
      </w:r>
      <w:r>
        <w:t xml:space="preserve">: According to the 36.331 ASN.1 review version, a new field is introduced for SN configured measurement in NE-DC, the field name can be updated accordingly. </w:t>
      </w:r>
    </w:p>
    <w:p w14:paraId="460F83BC" w14:textId="77777777" w:rsidR="001C5BA5" w:rsidRDefault="001C5BA5" w:rsidP="00E14FEA">
      <w:pPr>
        <w:pStyle w:val="CommentText"/>
      </w:pPr>
      <w:r>
        <w:rPr>
          <w:b/>
        </w:rPr>
        <w:t>[Proposed Change]</w:t>
      </w:r>
      <w:r>
        <w:t>: revise “measConfig” into “measConfigSN”.</w:t>
      </w:r>
    </w:p>
    <w:p w14:paraId="5C3D9963" w14:textId="77777777" w:rsidR="001C5BA5" w:rsidRDefault="001C5BA5" w:rsidP="00E14FEA">
      <w:pPr>
        <w:pStyle w:val="CommentText"/>
      </w:pPr>
      <w:r>
        <w:rPr>
          <w:b/>
        </w:rPr>
        <w:t>[Comments]</w:t>
      </w:r>
      <w:r>
        <w:t xml:space="preserve">: </w:t>
      </w:r>
    </w:p>
    <w:p w14:paraId="42325FDA" w14:textId="77777777" w:rsidR="001C5BA5" w:rsidRPr="00A86435" w:rsidRDefault="001C5BA5" w:rsidP="00E14FEA">
      <w:pPr>
        <w:pStyle w:val="CommentText"/>
      </w:pPr>
    </w:p>
  </w:comment>
  <w:comment w:id="2752" w:author="DCM(Tianyang)" w:date="2019-03-21T04:17:00Z" w:initials="D">
    <w:p w14:paraId="017AF5D0" w14:textId="2CB20D7A" w:rsidR="001C5BA5" w:rsidRDefault="001C5BA5" w:rsidP="006C7C1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4304A">
        <w:rPr>
          <w:rFonts w:eastAsiaTheme="minorEastAsia" w:hint="eastAsia"/>
          <w:highlight w:val="green"/>
        </w:rPr>
        <w:t>D101</w:t>
      </w:r>
      <w:r>
        <w:t xml:space="preserve"> </w:t>
      </w:r>
      <w:r>
        <w:rPr>
          <w:b/>
        </w:rPr>
        <w:t>[Delegate]</w:t>
      </w:r>
      <w:r>
        <w:t>: DCM(Tianyang</w:t>
      </w:r>
      <w:r w:rsidRPr="00555B52">
        <w:t>)</w:t>
      </w:r>
      <w:r>
        <w:t xml:space="preserve"> [</w:t>
      </w:r>
      <w:r>
        <w:rPr>
          <w:b/>
        </w:rPr>
        <w:t>WI]</w:t>
      </w:r>
      <w:r>
        <w:t xml:space="preserve">: </w:t>
      </w:r>
      <w:r>
        <w:rPr>
          <w:b/>
        </w:rPr>
        <w:t>[Class]</w:t>
      </w:r>
      <w:r>
        <w:t xml:space="preserve">: 3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534D2B3" w14:textId="77777777" w:rsidR="001C5BA5" w:rsidRDefault="001C5BA5" w:rsidP="006C7C16">
      <w:pPr>
        <w:pStyle w:val="CommentText"/>
      </w:pPr>
      <w:r>
        <w:rPr>
          <w:b/>
        </w:rPr>
        <w:t>[Description]</w:t>
      </w:r>
      <w:r>
        <w:t xml:space="preserve">: </w:t>
      </w:r>
      <w:r>
        <w:rPr>
          <w:rFonts w:eastAsiaTheme="minorEastAsia" w:hint="eastAsia"/>
        </w:rPr>
        <w:t>(NG) EN-DC should not be removed. Also, this IE</w:t>
      </w:r>
      <w:r>
        <w:rPr>
          <w:rFonts w:eastAsiaTheme="minorEastAsia"/>
        </w:rPr>
        <w:t>’</w:t>
      </w:r>
      <w:r>
        <w:rPr>
          <w:rFonts w:eastAsiaTheme="minorEastAsia" w:hint="eastAsia"/>
        </w:rPr>
        <w:t>s field description should be in As-contrxt, not RRM-confg</w:t>
      </w:r>
    </w:p>
    <w:p w14:paraId="36840854" w14:textId="77777777" w:rsidR="001C5BA5" w:rsidRDefault="001C5BA5" w:rsidP="006C7C16">
      <w:pPr>
        <w:pStyle w:val="CommentText"/>
      </w:pPr>
      <w:r>
        <w:rPr>
          <w:b/>
        </w:rPr>
        <w:t>[Proposed Change]</w:t>
      </w:r>
      <w:r>
        <w:t xml:space="preserve">: </w:t>
      </w:r>
    </w:p>
    <w:p w14:paraId="024041A8" w14:textId="77777777" w:rsidR="001C5BA5" w:rsidRDefault="001C5BA5" w:rsidP="006C7C16">
      <w:pPr>
        <w:pStyle w:val="CommentText"/>
      </w:pPr>
      <w:r>
        <w:rPr>
          <w:b/>
        </w:rPr>
        <w:t>[Comments]</w:t>
      </w:r>
      <w:r>
        <w:t xml:space="preserve">: Rapp2: Rapporteur will take care of these editorial changes. </w:t>
      </w:r>
    </w:p>
    <w:p w14:paraId="762373EA" w14:textId="77777777" w:rsidR="001C5BA5" w:rsidRPr="00BD1CB4" w:rsidRDefault="001C5BA5" w:rsidP="006C7C16">
      <w:pPr>
        <w:pStyle w:val="CommentText"/>
      </w:pPr>
    </w:p>
  </w:comment>
  <w:comment w:id="2754" w:author="David L (Huawei)" w:date="2019-03-19T17:42:00Z" w:initials="H">
    <w:p w14:paraId="61E12B3C" w14:textId="01E1384A" w:rsidR="001C5BA5" w:rsidRDefault="001C5BA5" w:rsidP="00BE232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H029</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16448F11" w14:textId="77777777" w:rsidR="001C5BA5" w:rsidRDefault="001C5BA5" w:rsidP="00BE232D">
      <w:pPr>
        <w:pStyle w:val="CommentText"/>
      </w:pPr>
      <w:r>
        <w:rPr>
          <w:b/>
        </w:rPr>
        <w:t>[Description]</w:t>
      </w:r>
      <w:r>
        <w:t>: This should be removed.</w:t>
      </w:r>
    </w:p>
    <w:p w14:paraId="5F3132BA" w14:textId="77777777" w:rsidR="001C5BA5" w:rsidRDefault="001C5BA5" w:rsidP="00BE232D">
      <w:pPr>
        <w:pStyle w:val="CommentText"/>
      </w:pPr>
      <w:r>
        <w:rPr>
          <w:b/>
        </w:rPr>
        <w:t>[Proposed Change]</w:t>
      </w:r>
      <w:r>
        <w:t xml:space="preserve">: </w:t>
      </w:r>
    </w:p>
    <w:p w14:paraId="7D73E235" w14:textId="77777777" w:rsidR="001C5BA5" w:rsidRDefault="001C5BA5" w:rsidP="00BE232D">
      <w:pPr>
        <w:pStyle w:val="CommentText"/>
      </w:pPr>
      <w:r>
        <w:rPr>
          <w:b/>
        </w:rPr>
        <w:t>[Comments]</w:t>
      </w:r>
      <w:r>
        <w:t>: Rapp2: Not clear why this should be remove.</w:t>
      </w:r>
    </w:p>
    <w:p w14:paraId="61BA06E2" w14:textId="77777777" w:rsidR="001C5BA5" w:rsidRPr="00A92873" w:rsidRDefault="001C5BA5" w:rsidP="00BE232D">
      <w:pPr>
        <w:pStyle w:val="CommentText"/>
      </w:pPr>
    </w:p>
  </w:comment>
  <w:comment w:id="2764" w:author="David L (Huawei)" w:date="2019-03-19T17:41:00Z" w:initials="H">
    <w:p w14:paraId="461C6CD6" w14:textId="024CBC15" w:rsidR="001C5BA5" w:rsidRDefault="001C5BA5" w:rsidP="00AD19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H028</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4B8834FE" w14:textId="77777777" w:rsidR="001C5BA5" w:rsidRDefault="001C5BA5" w:rsidP="00AD1952">
      <w:pPr>
        <w:pStyle w:val="CommentText"/>
      </w:pPr>
      <w:r>
        <w:rPr>
          <w:b/>
        </w:rPr>
        <w:t>[Description]</w:t>
      </w:r>
      <w:r>
        <w:t>: Why not say "This field is only used for NR-DC"?</w:t>
      </w:r>
    </w:p>
    <w:p w14:paraId="4365D9A7" w14:textId="77777777" w:rsidR="001C5BA5" w:rsidRDefault="001C5BA5" w:rsidP="00AD1952">
      <w:pPr>
        <w:pStyle w:val="CommentText"/>
      </w:pPr>
      <w:r>
        <w:rPr>
          <w:b/>
        </w:rPr>
        <w:t>[Proposed Change]</w:t>
      </w:r>
      <w:r>
        <w:t xml:space="preserve">: </w:t>
      </w:r>
    </w:p>
    <w:p w14:paraId="355BAC4B" w14:textId="77777777" w:rsidR="001C5BA5" w:rsidRDefault="001C5BA5" w:rsidP="00AD1952">
      <w:pPr>
        <w:pStyle w:val="CommentText"/>
      </w:pPr>
      <w:r>
        <w:rPr>
          <w:b/>
        </w:rPr>
        <w:t>[Comments]</w:t>
      </w:r>
      <w:r>
        <w:t>: Rapp2: No sure what you mean with this comment but it seems this field is not used in NR-DC.</w:t>
      </w:r>
    </w:p>
    <w:p w14:paraId="735ACED1" w14:textId="5D434587" w:rsidR="001C5BA5" w:rsidRDefault="001C5BA5" w:rsidP="00AD1952">
      <w:pPr>
        <w:pStyle w:val="CommentText"/>
      </w:pPr>
      <w:r w:rsidRPr="008E2F46">
        <w:t>[Chair conclusion]. The issue is related to candidateCellInfoListSN (was tagged in the wrong location). Proposal is agreed if this field is kept (previous issue proposes to remove the field.</w:t>
      </w:r>
    </w:p>
    <w:p w14:paraId="18ED7DCF" w14:textId="510D07ED" w:rsidR="001C5BA5" w:rsidRPr="00B93B5F" w:rsidRDefault="001C5BA5" w:rsidP="00AD1952">
      <w:pPr>
        <w:pStyle w:val="CommentText"/>
      </w:pPr>
      <w:r>
        <w:t>[Rapp21] The field has been deleted as agreed in the RIL S012.</w:t>
      </w:r>
    </w:p>
  </w:comment>
  <w:comment w:id="2808" w:author="David L (Huawei)" w:date="2019-03-19T17:48:00Z" w:initials="H">
    <w:p w14:paraId="3BFF869F" w14:textId="055054C0" w:rsidR="001C5BA5" w:rsidRDefault="001C5BA5" w:rsidP="00C249E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H030</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w:t>
      </w:r>
      <w:r w:rsidRPr="00AC07C3">
        <w:t xml:space="preserve">R2-1903863 </w:t>
      </w:r>
      <w:r>
        <w:t xml:space="preserve">(Ericsson) </w:t>
      </w:r>
      <w:r>
        <w:rPr>
          <w:b/>
          <w:color w:val="FF0000"/>
        </w:rPr>
        <w:t>[Proposed Conclusion]</w:t>
      </w:r>
      <w:r>
        <w:rPr>
          <w:color w:val="FF0000"/>
        </w:rPr>
        <w:t xml:space="preserve">: </w:t>
      </w:r>
    </w:p>
    <w:p w14:paraId="54DC4439" w14:textId="77777777" w:rsidR="001C5BA5" w:rsidRDefault="001C5BA5" w:rsidP="00C249E3">
      <w:pPr>
        <w:pStyle w:val="CommentText"/>
      </w:pPr>
      <w:r>
        <w:rPr>
          <w:b/>
        </w:rPr>
        <w:t>[Description]</w:t>
      </w:r>
      <w:r>
        <w:t>: There is no RAN1 agreement on FR2.</w:t>
      </w:r>
    </w:p>
    <w:p w14:paraId="21321CF8" w14:textId="77777777" w:rsidR="001C5BA5" w:rsidRDefault="001C5BA5" w:rsidP="00C249E3">
      <w:pPr>
        <w:pStyle w:val="CommentText"/>
      </w:pPr>
      <w:r>
        <w:rPr>
          <w:b/>
        </w:rPr>
        <w:t>[Proposed Change]</w:t>
      </w:r>
      <w:r>
        <w:t>: Add "TBC following RAN1 progress."</w:t>
      </w:r>
    </w:p>
    <w:p w14:paraId="1A8E1CE7" w14:textId="77777777" w:rsidR="001C5BA5" w:rsidRDefault="001C5BA5" w:rsidP="00C249E3">
      <w:pPr>
        <w:pStyle w:val="CommentText"/>
      </w:pPr>
      <w:r>
        <w:rPr>
          <w:b/>
        </w:rPr>
        <w:t>[Comments]</w:t>
      </w:r>
      <w:r>
        <w:t xml:space="preserve">: [Ericsson (Tony)]: In RAN1 has been agreed that for NE-DC we will follow the same principles of EN-DC for power coordination and that for NR-DC there is no power coordination in Rel-15. Therefore, the fields requestedP-MaxFR2 (CG-Config) and </w:t>
      </w:r>
      <w:r w:rsidRPr="00A470D9">
        <w:t>powerCoordinationFR</w:t>
      </w:r>
      <w:r>
        <w:t xml:space="preserve">2 (CG-ConfigInfo) can be deleted. Further, need to be clarified in the field descriptions of those fields used for power coordination on FR1 that those fields are not used in NR-DC. Please, refer to paper </w:t>
      </w:r>
      <w:r w:rsidRPr="006840C5">
        <w:t>R1-1809886</w:t>
      </w:r>
      <w:r>
        <w:t xml:space="preserve"> and </w:t>
      </w:r>
      <w:r w:rsidRPr="006F26B8">
        <w:t>R1-1814320</w:t>
      </w:r>
      <w:r>
        <w:t>. Rapporteur can take care of this editorial correction.</w:t>
      </w:r>
    </w:p>
    <w:p w14:paraId="58F79658" w14:textId="48F57192" w:rsidR="001C5BA5" w:rsidRDefault="001C5BA5" w:rsidP="00C249E3">
      <w:pPr>
        <w:pStyle w:val="CommentText"/>
      </w:pPr>
      <w:r>
        <w:t>Rapp2: This issue can be discussed based on draft CR.</w:t>
      </w:r>
    </w:p>
    <w:p w14:paraId="0B12C69C" w14:textId="5D6314E8" w:rsidR="001C5BA5" w:rsidRDefault="001C5BA5" w:rsidP="00C249E3">
      <w:pPr>
        <w:pStyle w:val="CommentText"/>
      </w:pPr>
      <w:r>
        <w:t>[Rapp21] Issue has been solved based on Tdoc R2-1903863</w:t>
      </w:r>
    </w:p>
    <w:p w14:paraId="2D4F924D" w14:textId="77777777" w:rsidR="001C5BA5" w:rsidRPr="009C7C61" w:rsidRDefault="001C5BA5" w:rsidP="00C249E3">
      <w:pPr>
        <w:pStyle w:val="CommentText"/>
      </w:pPr>
    </w:p>
  </w:comment>
  <w:comment w:id="2833" w:author="David L (Huawei)" w:date="2019-03-19T18:01:00Z" w:initials="H">
    <w:p w14:paraId="52EF4816" w14:textId="52DC252D" w:rsidR="001C5BA5" w:rsidRDefault="001C5BA5" w:rsidP="001815D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H031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0AD5C71" w14:textId="77777777" w:rsidR="001C5BA5" w:rsidRDefault="001C5BA5" w:rsidP="001815DE">
      <w:pPr>
        <w:pStyle w:val="CommentText"/>
      </w:pPr>
      <w:r>
        <w:rPr>
          <w:b/>
        </w:rPr>
        <w:t>[Description]</w:t>
      </w:r>
      <w:r>
        <w:t>: Should we say "This field is used in (NG)EN-DC and NE-DC."?</w:t>
      </w:r>
    </w:p>
    <w:p w14:paraId="55C03CD5" w14:textId="77777777" w:rsidR="001C5BA5" w:rsidRDefault="001C5BA5" w:rsidP="001815DE">
      <w:pPr>
        <w:pStyle w:val="CommentText"/>
      </w:pPr>
      <w:r>
        <w:rPr>
          <w:b/>
        </w:rPr>
        <w:t>[Proposed Change]</w:t>
      </w:r>
      <w:r>
        <w:t xml:space="preserve">: </w:t>
      </w:r>
    </w:p>
    <w:p w14:paraId="4AEA92CB" w14:textId="77777777" w:rsidR="001C5BA5" w:rsidRDefault="001C5BA5" w:rsidP="001815DE">
      <w:pPr>
        <w:pStyle w:val="CommentText"/>
      </w:pPr>
      <w:r>
        <w:rPr>
          <w:b/>
        </w:rPr>
        <w:t>[Comments]</w:t>
      </w:r>
      <w:r>
        <w:t>: Rapp2. Nothing is broken and is already clear in which case this field is used.</w:t>
      </w:r>
    </w:p>
    <w:p w14:paraId="240E404D" w14:textId="77777777" w:rsidR="001C5BA5" w:rsidRDefault="001C5BA5" w:rsidP="001815DE">
      <w:pPr>
        <w:pStyle w:val="CommentText"/>
      </w:pPr>
      <w:r>
        <w:t>[Chair conclusion] Proposal is agreed.</w:t>
      </w:r>
    </w:p>
    <w:p w14:paraId="51C5998C" w14:textId="77777777" w:rsidR="001C5BA5" w:rsidRPr="00EE5920" w:rsidRDefault="001C5BA5" w:rsidP="001815DE">
      <w:pPr>
        <w:pStyle w:val="CommentText"/>
      </w:pPr>
    </w:p>
  </w:comment>
  <w:comment w:id="2843" w:author="David L (Huawei)" w:date="2019-03-19T18:02:00Z" w:initials="H">
    <w:p w14:paraId="48E8B61B" w14:textId="0EC07C03" w:rsidR="001C5BA5" w:rsidRDefault="001C5BA5" w:rsidP="00964E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H032</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29F1209" w14:textId="77777777" w:rsidR="001C5BA5" w:rsidRDefault="001C5BA5" w:rsidP="00964E25">
      <w:pPr>
        <w:pStyle w:val="CommentText"/>
      </w:pPr>
      <w:r>
        <w:rPr>
          <w:b/>
        </w:rPr>
        <w:t>[Description]</w:t>
      </w:r>
      <w:r>
        <w:t>: This also applies to NGEN-DC and NR-DC.</w:t>
      </w:r>
    </w:p>
    <w:p w14:paraId="4B83B025" w14:textId="77777777" w:rsidR="001C5BA5" w:rsidRDefault="001C5BA5" w:rsidP="00964E25">
      <w:pPr>
        <w:pStyle w:val="CommentText"/>
      </w:pPr>
      <w:r>
        <w:rPr>
          <w:b/>
        </w:rPr>
        <w:t>[Proposed Change]</w:t>
      </w:r>
      <w:r>
        <w:t xml:space="preserve">: </w:t>
      </w:r>
    </w:p>
    <w:p w14:paraId="16096338" w14:textId="77777777" w:rsidR="001C5BA5" w:rsidRDefault="001C5BA5" w:rsidP="00964E25">
      <w:pPr>
        <w:pStyle w:val="CommentText"/>
      </w:pPr>
      <w:r>
        <w:rPr>
          <w:b/>
        </w:rPr>
        <w:t>[Comments]</w:t>
      </w:r>
      <w:r>
        <w:t>: Rapp2: Rapporteur will take case of this editorial change.</w:t>
      </w:r>
    </w:p>
    <w:p w14:paraId="013024C7" w14:textId="77777777" w:rsidR="001C5BA5" w:rsidRPr="002636BE" w:rsidRDefault="001C5BA5" w:rsidP="00964E25">
      <w:pPr>
        <w:pStyle w:val="CommentText"/>
      </w:pPr>
    </w:p>
  </w:comment>
  <w:comment w:id="2860" w:author="Ericsson (Håkan)" w:date="2019-03-21T10:36:00Z" w:initials="E">
    <w:p w14:paraId="002980D2" w14:textId="67D12178" w:rsidR="001C5BA5" w:rsidRDefault="001C5BA5" w:rsidP="00ED055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E021</w:t>
      </w:r>
      <w:r>
        <w:t xml:space="preserve"> </w:t>
      </w:r>
      <w:r>
        <w:rPr>
          <w:b/>
        </w:rPr>
        <w:t>[Delegate]</w:t>
      </w:r>
      <w:r>
        <w:t>: Ericsson (Tony</w:t>
      </w:r>
      <w:r w:rsidRPr="00555B52">
        <w:t>)</w:t>
      </w:r>
      <w:r>
        <w:t xml:space="preserve"> [</w:t>
      </w:r>
      <w:r>
        <w:rPr>
          <w:b/>
        </w:rPr>
        <w:t>WI]</w:t>
      </w:r>
      <w:r>
        <w:t xml:space="preserve">: </w:t>
      </w:r>
      <w:r>
        <w:rPr>
          <w:b/>
        </w:rPr>
        <w:t>[Class]</w:t>
      </w:r>
      <w:r>
        <w:t xml:space="preserve">: 3 </w:t>
      </w:r>
      <w:r>
        <w:rPr>
          <w:b/>
          <w:color w:val="FF0000"/>
        </w:rPr>
        <w:t>[Status]</w:t>
      </w:r>
      <w:r>
        <w:rPr>
          <w:color w:val="FF0000"/>
        </w:rPr>
        <w:t xml:space="preserve">: AgreedTdoc </w:t>
      </w:r>
      <w:r w:rsidRPr="005B52E7">
        <w:rPr>
          <w:color w:val="000000" w:themeColor="text1"/>
        </w:rPr>
        <w:t>[</w:t>
      </w:r>
      <w:r>
        <w:rPr>
          <w:b/>
          <w:bCs/>
        </w:rPr>
        <w:t>TDoc</w:t>
      </w:r>
      <w:r>
        <w:rPr>
          <w:b/>
          <w:bCs/>
        </w:rPr>
        <w:tab/>
      </w:r>
      <w:r>
        <w:rPr>
          <w:b/>
        </w:rPr>
        <w:t>]</w:t>
      </w:r>
      <w:r>
        <w:t xml:space="preserve">: </w:t>
      </w:r>
      <w:r w:rsidRPr="007B6C5C">
        <w:t xml:space="preserve">R2-1903861 </w:t>
      </w:r>
      <w:r>
        <w:rPr>
          <w:b/>
          <w:color w:val="FF0000"/>
        </w:rPr>
        <w:t>[Proposed Conclusion]</w:t>
      </w:r>
      <w:r>
        <w:rPr>
          <w:color w:val="FF0000"/>
        </w:rPr>
        <w:t xml:space="preserve">: </w:t>
      </w:r>
    </w:p>
    <w:p w14:paraId="533FB834" w14:textId="77777777" w:rsidR="001C5BA5" w:rsidRDefault="001C5BA5" w:rsidP="00ED0557">
      <w:pPr>
        <w:pStyle w:val="CommentText"/>
      </w:pPr>
      <w:r>
        <w:rPr>
          <w:b/>
        </w:rPr>
        <w:t>[Description]</w:t>
      </w:r>
      <w:r>
        <w:t xml:space="preserve">: Correction to </w:t>
      </w:r>
      <w:r w:rsidRPr="00CE42E0">
        <w:t>scg-CellGroupConfigEUTRA</w:t>
      </w:r>
      <w:r>
        <w:t xml:space="preserve"> field description</w:t>
      </w:r>
    </w:p>
    <w:p w14:paraId="4E8A7A68" w14:textId="77777777" w:rsidR="001C5BA5" w:rsidRDefault="001C5BA5" w:rsidP="00ED0557">
      <w:pPr>
        <w:pStyle w:val="CommentText"/>
      </w:pPr>
      <w:r>
        <w:rPr>
          <w:b/>
        </w:rPr>
        <w:t>[Proposed Change]</w:t>
      </w:r>
      <w:r>
        <w:t>: It should be clarified that</w:t>
      </w:r>
      <w:r w:rsidRPr="00CE42E0">
        <w:t xml:space="preserve"> RRCConnectionReconfiguration </w:t>
      </w:r>
      <w:r>
        <w:t xml:space="preserve">shall only contain </w:t>
      </w:r>
      <w:r w:rsidRPr="00CE42E0">
        <w:t>SCG-ConfigPartSCG</w:t>
      </w:r>
      <w:r>
        <w:t xml:space="preserve">. For the case where the RRCConnectionReconfiguration is embedded in NR RRCReconfiguration for transmission to the UE, the limitation is included in field description of </w:t>
      </w:r>
      <w:r w:rsidRPr="00BF318C">
        <w:t>mrdc-SecondaryCellGroup</w:t>
      </w:r>
      <w:r>
        <w:t xml:space="preserve">configuration. However, for the case where the field is included to enable delta signalling by the target SN during SN change, it would be good to add this. </w:t>
      </w:r>
      <w:r w:rsidRPr="00CE42E0">
        <w:t>Also, we should clarify when th</w:t>
      </w:r>
      <w:r>
        <w:t>w field</w:t>
      </w:r>
      <w:r w:rsidRPr="00CE42E0">
        <w:t xml:space="preserve"> needs to be present and what absense means.</w:t>
      </w:r>
    </w:p>
    <w:p w14:paraId="3186D601" w14:textId="77777777" w:rsidR="001C5BA5" w:rsidRDefault="001C5BA5" w:rsidP="00ED0557">
      <w:pPr>
        <w:pStyle w:val="CommentText"/>
      </w:pPr>
      <w:r>
        <w:rPr>
          <w:b/>
        </w:rPr>
        <w:t>[Comments]</w:t>
      </w:r>
      <w:r>
        <w:t>: We will provide a draft CR introducing the necessary changes.</w:t>
      </w:r>
    </w:p>
    <w:p w14:paraId="1CCC9F42" w14:textId="77777777" w:rsidR="001C5BA5" w:rsidRPr="009849C1" w:rsidRDefault="001C5BA5" w:rsidP="00ED0557">
      <w:pPr>
        <w:pStyle w:val="CommentText"/>
      </w:pPr>
      <w:r>
        <w:t>Rapp2: This issue can be discussed based on draft CRs.</w:t>
      </w:r>
    </w:p>
  </w:comment>
  <w:comment w:id="2876" w:author="Ericsson (Rapporteur)" w:date="2019-04-01T06:05:00Z" w:initials="E">
    <w:p w14:paraId="4F146D64" w14:textId="4868DDC6" w:rsidR="001C5BA5" w:rsidRDefault="001C5BA5" w:rsidP="008C5778">
      <w:pPr>
        <w:pStyle w:val="CommentText"/>
        <w:rPr>
          <w:lang w:eastAsia="sv-SE"/>
        </w:rPr>
      </w:pPr>
      <w:r>
        <w:rPr>
          <w:rStyle w:val="CommentReference"/>
        </w:rPr>
        <w:annotationRef/>
      </w:r>
      <w:r>
        <w:rPr>
          <w:b/>
          <w:bCs/>
        </w:rPr>
        <w:t>[RIL]</w:t>
      </w:r>
      <w:r>
        <w:t xml:space="preserve">: </w:t>
      </w:r>
      <w:r w:rsidRPr="00D11932">
        <w:rPr>
          <w:highlight w:val="lightGray"/>
        </w:rPr>
        <w:t>H039</w:t>
      </w:r>
      <w:r>
        <w:t xml:space="preserve"> </w:t>
      </w:r>
      <w:r>
        <w:rPr>
          <w:b/>
          <w:bCs/>
        </w:rPr>
        <w:t>[Delegate]</w:t>
      </w:r>
      <w:r>
        <w:t>: Huawei (David L</w:t>
      </w:r>
      <w:r w:rsidRPr="00555B52">
        <w:t>)</w:t>
      </w:r>
      <w:r>
        <w:t xml:space="preserve"> [</w:t>
      </w:r>
      <w:r>
        <w:rPr>
          <w:b/>
          <w:bCs/>
        </w:rPr>
        <w:t>WI]</w:t>
      </w:r>
      <w:r>
        <w:t xml:space="preserve">: </w:t>
      </w:r>
      <w:r>
        <w:rPr>
          <w:b/>
          <w:bCs/>
        </w:rPr>
        <w:t>[Class]</w:t>
      </w:r>
      <w:r>
        <w:t xml:space="preserve">:3 </w:t>
      </w:r>
      <w:r>
        <w:rPr>
          <w:b/>
          <w:bCs/>
          <w:color w:val="FF0000"/>
        </w:rPr>
        <w:t>[Status]</w:t>
      </w:r>
      <w:r>
        <w:rPr>
          <w:color w:val="FF0000"/>
        </w:rPr>
        <w:t xml:space="preserve">: ConcRejectPh1 </w:t>
      </w:r>
      <w:r>
        <w:rPr>
          <w:b/>
          <w:bCs/>
        </w:rPr>
        <w:t>[TDoc]</w:t>
      </w:r>
      <w:r>
        <w:t xml:space="preserve">: </w:t>
      </w:r>
      <w:r w:rsidRPr="00C03BD7">
        <w:t>R2-1904943</w:t>
      </w:r>
      <w:r>
        <w:t xml:space="preserve">, </w:t>
      </w:r>
      <w:r w:rsidRPr="00C03BD7">
        <w:t xml:space="preserve">R2-1904944 </w:t>
      </w:r>
      <w:r>
        <w:rPr>
          <w:b/>
          <w:bCs/>
          <w:color w:val="FF0000"/>
        </w:rPr>
        <w:t>[Proposed Conclusion]</w:t>
      </w:r>
      <w:r>
        <w:rPr>
          <w:color w:val="FF0000"/>
        </w:rPr>
        <w:t xml:space="preserve">: </w:t>
      </w:r>
    </w:p>
    <w:p w14:paraId="5DB56460" w14:textId="77777777" w:rsidR="001C5BA5" w:rsidRDefault="001C5BA5" w:rsidP="008C5778">
      <w:pPr>
        <w:pStyle w:val="CommentText"/>
      </w:pPr>
      <w:r>
        <w:rPr>
          <w:b/>
          <w:bCs/>
        </w:rPr>
        <w:t>[Description]</w:t>
      </w:r>
      <w:r>
        <w:t>: Last meeting had the following agreement:</w:t>
      </w:r>
    </w:p>
    <w:p w14:paraId="12D8A8EB" w14:textId="77777777" w:rsidR="001C5BA5" w:rsidRDefault="001C5BA5" w:rsidP="008C5778">
      <w:pPr>
        <w:pStyle w:val="CommentText"/>
        <w:rPr>
          <w:lang w:val="en-US"/>
        </w:rPr>
      </w:pPr>
      <w:r>
        <w:rPr>
          <w:lang w:val="en-US"/>
        </w:rPr>
        <w:t>Agreements for single UL transmission for NE-DC</w:t>
      </w:r>
    </w:p>
    <w:p w14:paraId="1CD50462" w14:textId="77777777" w:rsidR="001C5BA5" w:rsidRDefault="001C5BA5" w:rsidP="008C5778">
      <w:pPr>
        <w:pStyle w:val="CommentText"/>
        <w:rPr>
          <w:lang w:val="en-US"/>
        </w:rPr>
      </w:pPr>
      <w:r>
        <w:rPr>
          <w:lang w:val="en-US"/>
        </w:rPr>
        <w:t>1          MN inform the SN of the subframe assignment.</w:t>
      </w:r>
    </w:p>
    <w:p w14:paraId="3315E23E" w14:textId="77777777" w:rsidR="001C5BA5" w:rsidRDefault="001C5BA5" w:rsidP="008C5778">
      <w:pPr>
        <w:pStyle w:val="CommentText"/>
        <w:rPr>
          <w:lang w:val="en-US"/>
        </w:rPr>
      </w:pPr>
      <w:r>
        <w:rPr>
          <w:lang w:val="en-US"/>
        </w:rPr>
        <w:t>FFS: Whether this is exchanged by X2 or inter-node message and, if it is in internode message, the format of the subframe assignment included in the inter-node message (NR or LTE format)</w:t>
      </w:r>
    </w:p>
    <w:p w14:paraId="699538AA" w14:textId="77777777" w:rsidR="001C5BA5" w:rsidRDefault="001C5BA5" w:rsidP="008C5778">
      <w:pPr>
        <w:pStyle w:val="CommentText"/>
        <w:rPr>
          <w:lang w:val="en-US"/>
        </w:rPr>
      </w:pPr>
      <w:r>
        <w:rPr>
          <w:lang w:val="en-US"/>
        </w:rPr>
        <w:t>2:         SN informs the UE of the subframeAssignment and the harq-Offset in the LTE RRCReconfiguration message.</w:t>
      </w:r>
    </w:p>
    <w:p w14:paraId="1CABD14A" w14:textId="77777777" w:rsidR="001C5BA5" w:rsidRDefault="001C5BA5" w:rsidP="008C5778">
      <w:pPr>
        <w:pStyle w:val="CommentText"/>
      </w:pPr>
      <w:r>
        <w:rPr>
          <w:b/>
          <w:bCs/>
        </w:rPr>
        <w:t>[Proposed Change]</w:t>
      </w:r>
      <w:r>
        <w:t>: Will be in Tdoc</w:t>
      </w:r>
    </w:p>
    <w:p w14:paraId="0688BD35" w14:textId="77777777" w:rsidR="001C5BA5" w:rsidRPr="00664F50" w:rsidRDefault="001C5BA5" w:rsidP="008C5778">
      <w:pPr>
        <w:pStyle w:val="CommentText"/>
        <w:rPr>
          <w:lang w:val="en-US"/>
        </w:rPr>
      </w:pPr>
      <w:r>
        <w:rPr>
          <w:b/>
          <w:bCs/>
        </w:rPr>
        <w:t>[Comments]</w:t>
      </w:r>
      <w:r>
        <w:t xml:space="preserve">: </w:t>
      </w:r>
    </w:p>
    <w:p w14:paraId="46CF4C02" w14:textId="77777777" w:rsidR="001C5BA5" w:rsidRDefault="001C5BA5" w:rsidP="008C5778">
      <w:pPr>
        <w:pStyle w:val="CommentText"/>
      </w:pPr>
    </w:p>
  </w:comment>
  <w:comment w:id="2883" w:author="Ericsson (Rapporteur)" w:date="2019-04-01T06:00:00Z" w:initials="E">
    <w:p w14:paraId="5D1B1BA7" w14:textId="54FC6AF2" w:rsidR="001C5BA5" w:rsidRDefault="001C5BA5" w:rsidP="00055E6E">
      <w:pPr>
        <w:pStyle w:val="CommentText"/>
        <w:rPr>
          <w:color w:val="000000"/>
          <w:lang w:eastAsia="sv-SE"/>
        </w:rPr>
      </w:pPr>
      <w:r>
        <w:rPr>
          <w:rStyle w:val="CommentReference"/>
        </w:rPr>
        <w:annotationRef/>
      </w:r>
      <w:r>
        <w:rPr>
          <w:b/>
        </w:rPr>
        <w:t>[RIL]</w:t>
      </w:r>
      <w:r>
        <w:t xml:space="preserve">: </w:t>
      </w:r>
      <w:r w:rsidRPr="00054861">
        <w:rPr>
          <w:rFonts w:eastAsiaTheme="minorEastAsia"/>
          <w:highlight w:val="green"/>
        </w:rPr>
        <w:t>D102</w:t>
      </w:r>
      <w:r>
        <w:t xml:space="preserve"> </w:t>
      </w:r>
      <w:r>
        <w:rPr>
          <w:b/>
        </w:rPr>
        <w:t>[Delegate]</w:t>
      </w:r>
      <w:r>
        <w:t xml:space="preserve">: DCM(Toru) </w:t>
      </w:r>
      <w:r>
        <w:rPr>
          <w:b/>
        </w:rPr>
        <w:t>[WI]</w:t>
      </w:r>
      <w:r>
        <w:t xml:space="preserve">: </w:t>
      </w:r>
      <w:r>
        <w:rPr>
          <w:b/>
        </w:rPr>
        <w:t>[Class]</w:t>
      </w:r>
      <w:r>
        <w:t xml:space="preserve">: 2 </w:t>
      </w:r>
      <w:r>
        <w:rPr>
          <w:b/>
          <w:color w:val="FF0000"/>
        </w:rPr>
        <w:t>[Status]</w:t>
      </w:r>
      <w:r>
        <w:rPr>
          <w:color w:val="FF0000"/>
        </w:rPr>
        <w:t xml:space="preserve">: AgreedTdoc </w:t>
      </w:r>
      <w:r>
        <w:rPr>
          <w:b/>
        </w:rPr>
        <w:t>[</w:t>
      </w:r>
      <w:r>
        <w:rPr>
          <w:b/>
          <w:color w:val="000000"/>
        </w:rPr>
        <w:t>TDoc]</w:t>
      </w:r>
      <w:r>
        <w:rPr>
          <w:color w:val="000000"/>
        </w:rPr>
        <w:t xml:space="preserve">: </w:t>
      </w:r>
      <w:r w:rsidRPr="00C03BD7">
        <w:rPr>
          <w:color w:val="000000"/>
        </w:rPr>
        <w:t xml:space="preserve">R2-1904228 </w:t>
      </w:r>
      <w:r>
        <w:rPr>
          <w:b/>
          <w:color w:val="FF0000"/>
        </w:rPr>
        <w:t>[Proposed Conclusion]</w:t>
      </w:r>
      <w:r>
        <w:rPr>
          <w:color w:val="FF0000"/>
        </w:rPr>
        <w:t xml:space="preserve">: </w:t>
      </w:r>
    </w:p>
    <w:p w14:paraId="7400C349" w14:textId="77777777" w:rsidR="001C5BA5" w:rsidRPr="00664F50" w:rsidRDefault="001C5BA5" w:rsidP="00055E6E">
      <w:pPr>
        <w:pStyle w:val="CommentText"/>
        <w:rPr>
          <w:sz w:val="24"/>
          <w:szCs w:val="24"/>
          <w:lang w:val="en-US"/>
        </w:rPr>
      </w:pPr>
      <w:r>
        <w:rPr>
          <w:b/>
        </w:rPr>
        <w:t>[Description]</w:t>
      </w:r>
      <w:r>
        <w:t xml:space="preserve">: </w:t>
      </w:r>
      <w:r>
        <w:rPr>
          <w:rFonts w:eastAsiaTheme="minorEastAsia"/>
        </w:rPr>
        <w:t>For NE-DC, </w:t>
      </w:r>
      <w:r>
        <w:t xml:space="preserve"> fr-InfoListMCG should be introduced in CG-ConfigInfo such that </w:t>
      </w:r>
    </w:p>
    <w:p w14:paraId="5C50BDC1" w14:textId="77777777" w:rsidR="001C5BA5" w:rsidRDefault="001C5BA5" w:rsidP="00055E6E">
      <w:pPr>
        <w:pStyle w:val="CommentText"/>
      </w:pPr>
      <w:r>
        <w:t>MN can informs SN of  FR-Info (FR1 or FR2) of NR Cells. It is noted that similar IE (fr-InfoListSCG) was</w:t>
      </w:r>
    </w:p>
    <w:p w14:paraId="208C873B" w14:textId="77777777" w:rsidR="001C5BA5" w:rsidRDefault="001C5BA5" w:rsidP="00055E6E">
      <w:pPr>
        <w:pStyle w:val="CommentText"/>
      </w:pPr>
      <w:r>
        <w:t xml:space="preserve"> introduced in CG-Config for EN-DC. </w:t>
      </w:r>
    </w:p>
    <w:p w14:paraId="4A2CAE69" w14:textId="77777777" w:rsidR="001C5BA5" w:rsidRDefault="001C5BA5" w:rsidP="00055E6E">
      <w:pPr>
        <w:pStyle w:val="CommentText"/>
      </w:pPr>
      <w:r>
        <w:rPr>
          <w:b/>
        </w:rPr>
        <w:t>[Proposed Change]</w:t>
      </w:r>
      <w:r>
        <w:t>:</w:t>
      </w:r>
    </w:p>
    <w:p w14:paraId="2F2BD307" w14:textId="77777777" w:rsidR="001C5BA5" w:rsidRDefault="001C5BA5" w:rsidP="00055E6E">
      <w:pPr>
        <w:pStyle w:val="CommentText"/>
      </w:pPr>
      <w:r>
        <w:t> Introduce fr-InfoListMCG in CG-ConfigInfo. </w:t>
      </w:r>
    </w:p>
    <w:p w14:paraId="3F4B8810" w14:textId="77777777" w:rsidR="001C5BA5" w:rsidRDefault="001C5BA5" w:rsidP="00055E6E">
      <w:pPr>
        <w:pStyle w:val="CommentText"/>
      </w:pPr>
      <w:r>
        <w:t xml:space="preserve">Rapp6: Draft of the following ASN.1 and field descr: </w:t>
      </w:r>
    </w:p>
    <w:p w14:paraId="4FAFA374" w14:textId="77777777" w:rsidR="001C5BA5" w:rsidRPr="00645E3C" w:rsidRDefault="001C5BA5" w:rsidP="00055E6E">
      <w:pPr>
        <w:pStyle w:val="PL"/>
      </w:pPr>
      <w:r w:rsidRPr="00645E3C">
        <w:t xml:space="preserve">    fr-InfoList</w:t>
      </w:r>
      <w:r>
        <w:t>MCG</w:t>
      </w:r>
      <w:r w:rsidRPr="00645E3C">
        <w:t xml:space="preserve">                      FR-InfoList                                     </w:t>
      </w:r>
      <w:r w:rsidRPr="00645E3C">
        <w:rPr>
          <w:color w:val="993366"/>
        </w:rPr>
        <w:t>OPTIONAL</w:t>
      </w:r>
      <w:r w:rsidRPr="00645E3C">
        <w:t>,</w:t>
      </w:r>
    </w:p>
    <w:p w14:paraId="201E8A96" w14:textId="77777777" w:rsidR="001C5BA5" w:rsidRDefault="001C5BA5" w:rsidP="00055E6E">
      <w:pPr>
        <w:pStyle w:val="TAL"/>
        <w:rPr>
          <w:b/>
          <w:i/>
          <w:lang w:val="en-GB" w:eastAsia="ja-JP"/>
        </w:rPr>
      </w:pPr>
    </w:p>
    <w:p w14:paraId="4EB7501E" w14:textId="77777777" w:rsidR="001C5BA5" w:rsidRPr="00645E3C" w:rsidRDefault="001C5BA5" w:rsidP="00055E6E">
      <w:pPr>
        <w:pStyle w:val="TAL"/>
        <w:rPr>
          <w:b/>
          <w:i/>
          <w:lang w:val="en-GB" w:eastAsia="ja-JP"/>
        </w:rPr>
      </w:pPr>
      <w:r w:rsidRPr="00645E3C">
        <w:rPr>
          <w:b/>
          <w:i/>
          <w:lang w:val="en-GB" w:eastAsia="ja-JP"/>
        </w:rPr>
        <w:t>fr-InfoList</w:t>
      </w:r>
      <w:r>
        <w:rPr>
          <w:b/>
          <w:i/>
          <w:lang w:val="en-GB" w:eastAsia="ja-JP"/>
        </w:rPr>
        <w:t>MCG</w:t>
      </w:r>
    </w:p>
    <w:p w14:paraId="69896E81" w14:textId="77777777" w:rsidR="001C5BA5" w:rsidRDefault="001C5BA5" w:rsidP="00055E6E">
      <w:pPr>
        <w:pStyle w:val="CommentText"/>
      </w:pPr>
      <w:r w:rsidRPr="00645E3C">
        <w:t>Contains information of FR information of serving cells that include PScell and Scells configured in SCG.</w:t>
      </w:r>
    </w:p>
    <w:p w14:paraId="5861425F" w14:textId="77777777" w:rsidR="001C5BA5" w:rsidRDefault="001C5BA5" w:rsidP="00055E6E">
      <w:pPr>
        <w:rPr>
          <w:rFonts w:ascii="Calibri" w:hAnsi="Calibri" w:cs="Calibri"/>
          <w:sz w:val="27"/>
          <w:szCs w:val="27"/>
        </w:rPr>
      </w:pPr>
      <w:r>
        <w:rPr>
          <w:b/>
        </w:rPr>
        <w:t>[Comments]</w:t>
      </w:r>
      <w:r>
        <w:t>: Rapp6: RAN2 to discuss if this is needed</w:t>
      </w:r>
    </w:p>
    <w:p w14:paraId="263C2BDA" w14:textId="77777777" w:rsidR="001C5BA5" w:rsidRDefault="001C5BA5" w:rsidP="00055E6E">
      <w:pPr>
        <w:pStyle w:val="CommentText"/>
      </w:pPr>
    </w:p>
  </w:comment>
  <w:comment w:id="2892" w:author="Ericsson (Rapporteur)" w:date="2019-03-12T11:22:00Z" w:initials="E">
    <w:p w14:paraId="198A826A" w14:textId="1948BEAF" w:rsidR="001C5BA5" w:rsidRDefault="001C5BA5" w:rsidP="00BC3A9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E004</w:t>
      </w:r>
      <w:r>
        <w:t xml:space="preserve"> </w:t>
      </w:r>
      <w:r>
        <w:rPr>
          <w:b/>
        </w:rPr>
        <w:t>[Delegate]</w:t>
      </w:r>
      <w:r>
        <w:t>: Ericsson (Rapporteur</w:t>
      </w:r>
      <w:r w:rsidRPr="00555B52">
        <w:t>)</w:t>
      </w:r>
      <w:r>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1B9D3CE" w14:textId="77777777" w:rsidR="001C5BA5" w:rsidRDefault="001C5BA5" w:rsidP="00BC3A9D">
      <w:pPr>
        <w:pStyle w:val="CommentText"/>
      </w:pPr>
      <w:r>
        <w:rPr>
          <w:b/>
        </w:rPr>
        <w:t>[Description]</w:t>
      </w:r>
      <w:r>
        <w:t>: Deletion of “CONTAINING MeasResultSCG-FailureMRDC”. Since MeasResultSCG-FailureMRSC is defined in 36331, “CONTAINING” cannot be used here.</w:t>
      </w:r>
    </w:p>
    <w:p w14:paraId="00FF6D21" w14:textId="77777777" w:rsidR="001C5BA5" w:rsidRDefault="001C5BA5" w:rsidP="00BC3A9D">
      <w:pPr>
        <w:pStyle w:val="CommentText"/>
      </w:pPr>
      <w:r>
        <w:rPr>
          <w:b/>
        </w:rPr>
        <w:t>[Proposed Change]</w:t>
      </w:r>
      <w:r>
        <w:t>: Deletion of CONTAINING MeasResultSCG-FailureMRDC already implemented in ASN.1.</w:t>
      </w:r>
    </w:p>
    <w:p w14:paraId="620A3A6B" w14:textId="77777777" w:rsidR="001C5BA5" w:rsidRDefault="001C5BA5" w:rsidP="00BC3A9D">
      <w:pPr>
        <w:pStyle w:val="CommentText"/>
      </w:pPr>
      <w:r>
        <w:rPr>
          <w:b/>
        </w:rPr>
        <w:t>[Comments]</w:t>
      </w:r>
      <w:r>
        <w:t>: Rapp2: Rapporteur will take case of this editorial comment.</w:t>
      </w:r>
    </w:p>
    <w:p w14:paraId="3D6FF3E3" w14:textId="77777777" w:rsidR="001C5BA5" w:rsidRPr="00F35035" w:rsidRDefault="001C5BA5" w:rsidP="00BC3A9D">
      <w:pPr>
        <w:pStyle w:val="CommentText"/>
      </w:pPr>
      <w:r>
        <w:t xml:space="preserve">[Chair conclusion] Proposal is agreed. Additionally add a separate field description for </w:t>
      </w:r>
      <w:r w:rsidRPr="000E6E9A">
        <w:t xml:space="preserve">measResultSCG-EUTRA             </w:t>
      </w:r>
    </w:p>
  </w:comment>
  <w:comment w:id="2909" w:author="ZTE(Liujing)" w:date="2019-03-19T15:13:00Z" w:initials="Z">
    <w:p w14:paraId="25195DB4" w14:textId="77777777" w:rsidR="001C5BA5" w:rsidRDefault="001C5BA5" w:rsidP="00DE34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Z408</w:t>
      </w:r>
      <w:r>
        <w:t xml:space="preserve"> </w:t>
      </w:r>
      <w:r>
        <w:rPr>
          <w:b/>
        </w:rPr>
        <w:t>[Delegate]</w:t>
      </w:r>
      <w:r>
        <w:t>: ZTE(Liujing</w:t>
      </w:r>
      <w:r w:rsidRPr="00555B52">
        <w:t>)</w:t>
      </w:r>
      <w:r>
        <w:t xml:space="preserve">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592C9316" w14:textId="77777777" w:rsidR="001C5BA5" w:rsidRDefault="001C5BA5" w:rsidP="00DE34AB">
      <w:pPr>
        <w:pStyle w:val="CommentText"/>
        <w:rPr>
          <w:noProof/>
        </w:rPr>
      </w:pPr>
      <w:r>
        <w:rPr>
          <w:b/>
        </w:rPr>
        <w:t>[Description]</w:t>
      </w:r>
      <w:r>
        <w:t>: In our understanding, once network receives the SFTD result from UE, network can store it for adding the same PSCell next time. In EN-DC, during SN addition, MN can send multiple candidate cells as well as multiple SFTD results to SN for PS</w:t>
      </w:r>
    </w:p>
    <w:p w14:paraId="1E13A4E3" w14:textId="77777777" w:rsidR="001C5BA5" w:rsidRDefault="001C5BA5" w:rsidP="00DE34AB">
      <w:pPr>
        <w:pStyle w:val="CommentText"/>
        <w:rPr>
          <w:noProof/>
        </w:rPr>
      </w:pPr>
    </w:p>
    <w:p w14:paraId="72A94F89" w14:textId="77777777" w:rsidR="001C5BA5" w:rsidRDefault="001C5BA5" w:rsidP="00DE34AB">
      <w:pPr>
        <w:pStyle w:val="CommentText"/>
      </w:pPr>
      <w:r>
        <w:t xml:space="preserve">Cell selection. Similarly, in NE-DC, since MN can also deliver multiple cell’s measurement results to SN by using candidateCellInfoListMN-EUTRA, we think the SFTD result can also be a list to facilitate SN setup. </w:t>
      </w:r>
    </w:p>
    <w:p w14:paraId="645D2803" w14:textId="77777777" w:rsidR="001C5BA5" w:rsidRDefault="001C5BA5" w:rsidP="00DE34AB">
      <w:pPr>
        <w:pStyle w:val="CommentText"/>
      </w:pPr>
      <w:r w:rsidRPr="008969A5">
        <w:t>For example, MN may configure per-UE gap before SN addition, during SN addition request, MN can directly send the gap configuration together with multiple stored SFTD results to SN side, then SN can select the PSCell and apply the gap configuration directly.</w:t>
      </w:r>
      <w:r>
        <w:t xml:space="preserve">  </w:t>
      </w:r>
    </w:p>
    <w:p w14:paraId="64D4F4FF" w14:textId="77777777" w:rsidR="001C5BA5" w:rsidRDefault="001C5BA5" w:rsidP="00DE34AB">
      <w:pPr>
        <w:pStyle w:val="CommentText"/>
      </w:pPr>
      <w:r>
        <w:rPr>
          <w:b/>
        </w:rPr>
        <w:t>[Proposed Change]</w:t>
      </w:r>
      <w:r>
        <w:t xml:space="preserve">: change the definition into list structure. </w:t>
      </w:r>
    </w:p>
    <w:p w14:paraId="58C7C8C8" w14:textId="77777777" w:rsidR="001C5BA5" w:rsidRDefault="001C5BA5" w:rsidP="00DE34AB">
      <w:pPr>
        <w:pStyle w:val="CommentText"/>
      </w:pPr>
      <w:r>
        <w:rPr>
          <w:b/>
        </w:rPr>
        <w:t>[Comments]</w:t>
      </w:r>
      <w:r>
        <w:t>: Rapp2: The issue can be discussed togheter with the other RILs on SFTD measurements.</w:t>
      </w:r>
    </w:p>
    <w:p w14:paraId="036E7AF3" w14:textId="77777777" w:rsidR="001C5BA5" w:rsidRPr="00AC6017" w:rsidRDefault="001C5BA5" w:rsidP="00DE34AB">
      <w:pPr>
        <w:pStyle w:val="CommentText"/>
      </w:pPr>
    </w:p>
  </w:comment>
  <w:comment w:id="2920" w:author="Ericsson (Rapporteur)" w:date="2019-03-12T10:56:00Z" w:initials="E">
    <w:p w14:paraId="7DAF4394" w14:textId="66A00FEC" w:rsidR="001C5BA5" w:rsidRDefault="001C5BA5" w:rsidP="00920BC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E001</w:t>
      </w:r>
      <w:r>
        <w:t xml:space="preserve"> </w:t>
      </w:r>
      <w:r>
        <w:rPr>
          <w:b/>
        </w:rPr>
        <w:t>[Delegate]</w:t>
      </w:r>
      <w:r>
        <w:t>: Ericsson (Rapporteur</w:t>
      </w:r>
      <w:r w:rsidRPr="00555B52">
        <w:t>)</w:t>
      </w:r>
      <w:r>
        <w:t xml:space="preserve"> [</w:t>
      </w:r>
      <w:r>
        <w:rPr>
          <w:b/>
        </w:rPr>
        <w:t>WI]</w:t>
      </w:r>
      <w:r>
        <w:t xml:space="preserve">: </w:t>
      </w:r>
      <w:r>
        <w:rPr>
          <w:b/>
        </w:rPr>
        <w:t>[Class]</w:t>
      </w:r>
      <w:r>
        <w:t xml:space="preserve">: 2 </w:t>
      </w:r>
      <w:r>
        <w:rPr>
          <w:b/>
          <w:color w:val="FF0000"/>
        </w:rPr>
        <w:t>[Status]</w:t>
      </w:r>
      <w:r>
        <w:rPr>
          <w:color w:val="FF0000"/>
        </w:rPr>
        <w:t xml:space="preserve">: AgreedTdoc </w:t>
      </w:r>
      <w:r>
        <w:rPr>
          <w:b/>
        </w:rPr>
        <w:t>[TDoc]</w:t>
      </w:r>
      <w:r>
        <w:t xml:space="preserve">: </w:t>
      </w:r>
      <w:r w:rsidRPr="0025540E">
        <w:t>R2-190386</w:t>
      </w:r>
      <w:r>
        <w:t>0</w:t>
      </w:r>
      <w:r w:rsidRPr="0025540E">
        <w:t xml:space="preserve"> </w:t>
      </w:r>
      <w:r>
        <w:t xml:space="preserve">(Ericsson), </w:t>
      </w:r>
      <w:r w:rsidRPr="001B242C">
        <w:t>R2-1904595</w:t>
      </w:r>
      <w:r>
        <w:t xml:space="preserve"> (Samsung) </w:t>
      </w:r>
      <w:r>
        <w:rPr>
          <w:b/>
          <w:color w:val="FF0000"/>
        </w:rPr>
        <w:t>[Proposed Conclusion]</w:t>
      </w:r>
      <w:r>
        <w:rPr>
          <w:color w:val="FF0000"/>
        </w:rPr>
        <w:t xml:space="preserve">: </w:t>
      </w:r>
    </w:p>
    <w:p w14:paraId="47C07EAC" w14:textId="77777777" w:rsidR="001C5BA5" w:rsidRDefault="001C5BA5" w:rsidP="00920BC4">
      <w:pPr>
        <w:pStyle w:val="CommentText"/>
      </w:pPr>
      <w:r>
        <w:rPr>
          <w:b/>
        </w:rPr>
        <w:t>[Description]</w:t>
      </w:r>
      <w:r>
        <w:t>: CGI-InfoEUTRA not defined</w:t>
      </w:r>
    </w:p>
    <w:p w14:paraId="3EC87AB4" w14:textId="77777777" w:rsidR="001C5BA5" w:rsidRDefault="001C5BA5" w:rsidP="00920BC4">
      <w:pPr>
        <w:pStyle w:val="CommentText"/>
      </w:pPr>
      <w:r>
        <w:rPr>
          <w:b/>
        </w:rPr>
        <w:t>[Proposed Change]</w:t>
      </w:r>
      <w:r>
        <w:t>: Further discussion needed.</w:t>
      </w:r>
    </w:p>
    <w:p w14:paraId="2C182CA6" w14:textId="77777777" w:rsidR="001C5BA5" w:rsidRDefault="001C5BA5" w:rsidP="00920BC4">
      <w:pPr>
        <w:pStyle w:val="CommentText"/>
      </w:pPr>
      <w:r>
        <w:rPr>
          <w:b/>
        </w:rPr>
        <w:t>[Comments]</w:t>
      </w:r>
      <w:r>
        <w:t>: Rapp2: This issue can be discussed based on draft CRs.</w:t>
      </w:r>
    </w:p>
    <w:p w14:paraId="3675AD4E" w14:textId="77777777" w:rsidR="001C5BA5" w:rsidRPr="00FE4172" w:rsidRDefault="001C5BA5" w:rsidP="00920BC4">
      <w:pPr>
        <w:pStyle w:val="CommentText"/>
      </w:pPr>
    </w:p>
  </w:comment>
  <w:comment w:id="2931" w:author="David L (Huawei)" w:date="2019-03-19T18:03:00Z" w:initials="H">
    <w:p w14:paraId="09A2244B" w14:textId="7418135F" w:rsidR="001C5BA5" w:rsidRDefault="001C5BA5" w:rsidP="00F116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H033</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w:t>
      </w:r>
      <w:r w:rsidRPr="00982611">
        <w:t xml:space="preserve">R2-1903863 </w:t>
      </w:r>
      <w:r>
        <w:t xml:space="preserve">(Ericsson) </w:t>
      </w:r>
      <w:r>
        <w:rPr>
          <w:b/>
          <w:color w:val="FF0000"/>
        </w:rPr>
        <w:t>[Proposed Conclusion]</w:t>
      </w:r>
      <w:r>
        <w:rPr>
          <w:color w:val="FF0000"/>
        </w:rPr>
        <w:t xml:space="preserve">: </w:t>
      </w:r>
    </w:p>
    <w:p w14:paraId="2C56FE5B" w14:textId="77777777" w:rsidR="001C5BA5" w:rsidRDefault="001C5BA5" w:rsidP="00F1166B">
      <w:pPr>
        <w:pStyle w:val="CommentText"/>
      </w:pPr>
      <w:r>
        <w:rPr>
          <w:b/>
        </w:rPr>
        <w:t>[Description]</w:t>
      </w:r>
      <w:r>
        <w:t>: There is no RAN1 agreement achieved for NR-DC so this should be TBD.</w:t>
      </w:r>
    </w:p>
    <w:p w14:paraId="2068A9E0" w14:textId="77777777" w:rsidR="001C5BA5" w:rsidRDefault="001C5BA5" w:rsidP="00F1166B">
      <w:pPr>
        <w:pStyle w:val="CommentText"/>
      </w:pPr>
      <w:r>
        <w:rPr>
          <w:b/>
        </w:rPr>
        <w:t>[Proposed Change]</w:t>
      </w:r>
      <w:r>
        <w:t>: Add a note that this is TBD.</w:t>
      </w:r>
    </w:p>
    <w:p w14:paraId="6A49AE6B" w14:textId="77777777" w:rsidR="001C5BA5" w:rsidRDefault="001C5BA5" w:rsidP="00F1166B">
      <w:pPr>
        <w:pStyle w:val="CommentText"/>
      </w:pPr>
      <w:r>
        <w:rPr>
          <w:b/>
        </w:rPr>
        <w:t>[Comments]</w:t>
      </w:r>
      <w:r>
        <w:t xml:space="preserve">: [Ericsson (Tony)]: In RAN1 has been agreed that for NE-DC we will follow the same principles of EN-DC for power coordination and that for NR-DC there is no power coordination in Rel-15. Therefore, the fields requestedP-MaxFR2 (CG-Config) and </w:t>
      </w:r>
      <w:r w:rsidRPr="00A470D9">
        <w:t>powerCoordinationFR</w:t>
      </w:r>
      <w:r>
        <w:t xml:space="preserve">2 (CG-ConfigInfo) can be deleted. Further, need to be clarified in the field descriptions of those fields used for power coordination on FR1 that those fields are not used in NR-DC. Please, refer to paper </w:t>
      </w:r>
      <w:r w:rsidRPr="006840C5">
        <w:t>R1-1809886</w:t>
      </w:r>
      <w:r>
        <w:t xml:space="preserve"> and </w:t>
      </w:r>
      <w:r w:rsidRPr="006F26B8">
        <w:t>R1-1814320</w:t>
      </w:r>
      <w:r>
        <w:t>. Rapporteur can take care of this editorial correction.</w:t>
      </w:r>
    </w:p>
    <w:p w14:paraId="27B539FB" w14:textId="01993FE3" w:rsidR="001C5BA5" w:rsidRDefault="001C5BA5" w:rsidP="00F1166B">
      <w:pPr>
        <w:pStyle w:val="CommentText"/>
      </w:pPr>
      <w:r>
        <w:t>Rapp2: This issue can be discussed based on draft CRs.</w:t>
      </w:r>
    </w:p>
    <w:p w14:paraId="6F34A295" w14:textId="6F03BDE3" w:rsidR="001C5BA5" w:rsidRDefault="001C5BA5" w:rsidP="00F1166B">
      <w:pPr>
        <w:pStyle w:val="CommentText"/>
      </w:pPr>
      <w:r>
        <w:t>[Rapp21] Issue has been solved based on Tdoc R2-1903863</w:t>
      </w:r>
    </w:p>
    <w:p w14:paraId="6E7E165E" w14:textId="77777777" w:rsidR="001C5BA5" w:rsidRPr="006B2E89" w:rsidRDefault="001C5BA5" w:rsidP="00F1166B">
      <w:pPr>
        <w:pStyle w:val="CommentText"/>
      </w:pPr>
    </w:p>
  </w:comment>
  <w:comment w:id="2935" w:author="David L (Huawei)" w:date="2019-03-19T18:05:00Z" w:initials="H">
    <w:p w14:paraId="1342ABC8" w14:textId="77777777" w:rsidR="001C5BA5" w:rsidRDefault="001C5BA5" w:rsidP="00825C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H035</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w:t>
      </w:r>
      <w:r>
        <w:rPr>
          <w:b/>
        </w:rPr>
        <w:t>[TDoc]</w:t>
      </w:r>
      <w:r>
        <w:t xml:space="preserve">: </w:t>
      </w:r>
      <w:r w:rsidRPr="00A30E46">
        <w:t xml:space="preserve">R2-1903856 </w:t>
      </w:r>
      <w:r>
        <w:t xml:space="preserve">(Ericsson) </w:t>
      </w:r>
      <w:r>
        <w:rPr>
          <w:b/>
          <w:color w:val="FF0000"/>
        </w:rPr>
        <w:t>[Proposed Conclusion]</w:t>
      </w:r>
      <w:r>
        <w:rPr>
          <w:color w:val="FF0000"/>
        </w:rPr>
        <w:t xml:space="preserve">: </w:t>
      </w:r>
    </w:p>
    <w:p w14:paraId="7FC4D279" w14:textId="77777777" w:rsidR="001C5BA5" w:rsidRDefault="001C5BA5" w:rsidP="00825C61">
      <w:pPr>
        <w:pStyle w:val="CommentText"/>
      </w:pPr>
      <w:r>
        <w:rPr>
          <w:b/>
        </w:rPr>
        <w:t>[Description]</w:t>
      </w:r>
      <w:r>
        <w:t>: Why do we need this field?</w:t>
      </w:r>
    </w:p>
    <w:p w14:paraId="3CCB5C5A" w14:textId="77777777" w:rsidR="001C5BA5" w:rsidRDefault="001C5BA5" w:rsidP="00825C61">
      <w:pPr>
        <w:pStyle w:val="CommentText"/>
      </w:pPr>
      <w:r>
        <w:rPr>
          <w:b/>
        </w:rPr>
        <w:t>[Proposed Change]</w:t>
      </w:r>
      <w:r>
        <w:t xml:space="preserve">: </w:t>
      </w:r>
    </w:p>
    <w:p w14:paraId="60A2ADDA" w14:textId="77777777" w:rsidR="001C5BA5" w:rsidRDefault="001C5BA5" w:rsidP="00825C61">
      <w:pPr>
        <w:pStyle w:val="CommentText"/>
      </w:pPr>
      <w:r>
        <w:rPr>
          <w:b/>
        </w:rPr>
        <w:t>[Comments]</w:t>
      </w:r>
      <w:r>
        <w:t>: Rapp2: The issue will be discussed based on draft CR pointing at RIL E005.</w:t>
      </w:r>
    </w:p>
    <w:p w14:paraId="5BF47722" w14:textId="77777777" w:rsidR="001C5BA5" w:rsidRPr="00F46A55" w:rsidRDefault="001C5BA5" w:rsidP="00825C61">
      <w:pPr>
        <w:pStyle w:val="CommentText"/>
      </w:pPr>
    </w:p>
  </w:comment>
  <w:comment w:id="2944" w:author="Ericsson (Rapporteur)" w:date="2019-03-12T11:26:00Z" w:initials="E">
    <w:p w14:paraId="632F77BA" w14:textId="3EAD42C6" w:rsidR="001C5BA5" w:rsidRDefault="001C5BA5" w:rsidP="006949B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E005</w:t>
      </w:r>
      <w:r>
        <w:t xml:space="preserve"> </w:t>
      </w:r>
      <w:r>
        <w:rPr>
          <w:b/>
        </w:rPr>
        <w:t>[Delegate]</w:t>
      </w:r>
      <w:r>
        <w:t>: Ericsson (Rapporteur</w:t>
      </w:r>
      <w:r w:rsidRPr="00555B52">
        <w:t>)</w:t>
      </w:r>
      <w:r>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612269">
        <w:t xml:space="preserve">R2-1903856 </w:t>
      </w:r>
      <w:r>
        <w:rPr>
          <w:b/>
          <w:color w:val="FF0000"/>
        </w:rPr>
        <w:t>[Proposed Conclusion]</w:t>
      </w:r>
      <w:r>
        <w:rPr>
          <w:color w:val="FF0000"/>
        </w:rPr>
        <w:t xml:space="preserve">: </w:t>
      </w:r>
    </w:p>
    <w:p w14:paraId="2F110C76" w14:textId="77777777" w:rsidR="001C5BA5" w:rsidRDefault="001C5BA5" w:rsidP="006949B8">
      <w:pPr>
        <w:pStyle w:val="CommentText"/>
      </w:pPr>
      <w:r>
        <w:rPr>
          <w:b/>
        </w:rPr>
        <w:t>[Description]</w:t>
      </w:r>
      <w:r>
        <w:t>: BandEntryIndex not defined</w:t>
      </w:r>
    </w:p>
    <w:p w14:paraId="3C17E84E" w14:textId="77777777" w:rsidR="001C5BA5" w:rsidRDefault="001C5BA5" w:rsidP="006949B8">
      <w:pPr>
        <w:spacing w:after="0"/>
        <w:rPr>
          <w:lang w:eastAsia="sv-SE"/>
        </w:rPr>
      </w:pPr>
      <w:r>
        <w:rPr>
          <w:b/>
        </w:rPr>
        <w:t>[Proposed Change]</w:t>
      </w:r>
      <w:r>
        <w:t xml:space="preserve">: BandEntryIndex is used in INM in </w:t>
      </w:r>
      <w:r w:rsidRPr="00A82505">
        <w:t>selectedBandEntiesMN</w:t>
      </w:r>
      <w:r>
        <w:t xml:space="preserve"> to indicate a list of bands reserved by MN for use in MCG. Current </w:t>
      </w:r>
      <w:r w:rsidRPr="00A82505">
        <w:t>selectedBandEntiesMN</w:t>
      </w:r>
      <w:r>
        <w:t xml:space="preserve"> field description: “</w:t>
      </w:r>
      <w:r w:rsidRPr="00A82505">
        <w:t>Indicates the position of a band entry selected by the MN, in the first band combination entry in allowedBC-ListMRDC IE.</w:t>
      </w:r>
      <w:r>
        <w:t>”. This could be updated to clarify that “</w:t>
      </w:r>
      <w:r w:rsidRPr="00A82505">
        <w:t>Each band in the subset is identified by its position in the bandlist of this BandCombinaiton</w:t>
      </w:r>
      <w:r>
        <w:t xml:space="preserve">”. Also, </w:t>
      </w:r>
      <w:r>
        <w:rPr>
          <w:rFonts w:ascii="Segoe UI" w:hAnsi="Segoe UI" w:cs="Segoe UI"/>
          <w:color w:val="000000"/>
        </w:rPr>
        <w:t xml:space="preserve">text is needed to describe the exact linking to </w:t>
      </w:r>
      <w:r w:rsidRPr="00A82505">
        <w:t>allowedBC-ListMRDC</w:t>
      </w:r>
    </w:p>
    <w:p w14:paraId="7C37BF37" w14:textId="77777777" w:rsidR="001C5BA5" w:rsidRDefault="001C5BA5" w:rsidP="006949B8">
      <w:pPr>
        <w:pStyle w:val="CommentText"/>
      </w:pPr>
    </w:p>
    <w:p w14:paraId="01AF9ABE" w14:textId="77777777" w:rsidR="001C5BA5" w:rsidRDefault="001C5BA5" w:rsidP="006949B8">
      <w:pPr>
        <w:pStyle w:val="CommentText"/>
      </w:pPr>
      <w:r>
        <w:t>BandEntryIndex could then be defined as follows:</w:t>
      </w:r>
    </w:p>
    <w:p w14:paraId="48D024F1" w14:textId="77777777" w:rsidR="001C5BA5" w:rsidRPr="00342E99" w:rsidRDefault="001C5BA5" w:rsidP="006949B8">
      <w:pPr>
        <w:spacing w:after="0"/>
        <w:rPr>
          <w:lang w:eastAsia="fi-FI"/>
        </w:rPr>
      </w:pPr>
      <w:r w:rsidRPr="00384550">
        <w:rPr>
          <w:lang w:val="en-US"/>
        </w:rPr>
        <w:t>BandEntryIndex </w:t>
      </w:r>
      <w:r w:rsidRPr="00384550">
        <w:rPr>
          <w:rFonts w:ascii="Segoe UI" w:hAnsi="Segoe UI" w:cs="Segoe UI"/>
          <w:color w:val="000000"/>
          <w:lang w:val="en-US"/>
        </w:rPr>
        <w:t xml:space="preserve"> ::- INTEGER (0..</w:t>
      </w:r>
      <w:r w:rsidRPr="00342E99">
        <w:t xml:space="preserve"> </w:t>
      </w:r>
      <w:r w:rsidRPr="00384550">
        <w:rPr>
          <w:rFonts w:ascii="Segoe UI" w:hAnsi="Segoe UI" w:cs="Segoe UI"/>
          <w:color w:val="000000"/>
          <w:lang w:val="en-US"/>
        </w:rPr>
        <w:t>maxNrofServingCells)</w:t>
      </w:r>
    </w:p>
    <w:p w14:paraId="74261B0D" w14:textId="77777777" w:rsidR="001C5BA5" w:rsidRDefault="001C5BA5" w:rsidP="006949B8">
      <w:pPr>
        <w:pStyle w:val="CommentText"/>
        <w:rPr>
          <w:b/>
        </w:rPr>
      </w:pPr>
    </w:p>
    <w:p w14:paraId="74E8A8F9" w14:textId="77777777" w:rsidR="001C5BA5" w:rsidRDefault="001C5BA5" w:rsidP="006949B8">
      <w:r>
        <w:rPr>
          <w:b/>
        </w:rPr>
        <w:t>[Comments]</w:t>
      </w:r>
      <w:r>
        <w:t>:</w:t>
      </w:r>
    </w:p>
    <w:p w14:paraId="1CA73DFD" w14:textId="77777777" w:rsidR="001C5BA5" w:rsidRPr="00F35035" w:rsidRDefault="001C5BA5" w:rsidP="006949B8">
      <w:pPr>
        <w:pStyle w:val="CommentText"/>
        <w:rPr>
          <w:b/>
        </w:rPr>
      </w:pPr>
    </w:p>
  </w:comment>
  <w:comment w:id="2981" w:author="David L (Huawei)" w:date="2019-03-19T18:09:00Z" w:initials="H">
    <w:p w14:paraId="10FC4B85" w14:textId="11A9D58B" w:rsidR="001C5BA5" w:rsidRDefault="001C5BA5" w:rsidP="00012B1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H036</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39E9DF72" w14:textId="77777777" w:rsidR="001C5BA5" w:rsidRDefault="001C5BA5" w:rsidP="00012B1D">
      <w:pPr>
        <w:pStyle w:val="CommentText"/>
      </w:pPr>
      <w:r>
        <w:rPr>
          <w:b/>
        </w:rPr>
        <w:t>[Description]</w:t>
      </w:r>
      <w:r>
        <w:t>: Could say "This field is used for NG(EN)-DC and NE-DC."</w:t>
      </w:r>
    </w:p>
    <w:p w14:paraId="5C2DDFBF" w14:textId="77777777" w:rsidR="001C5BA5" w:rsidRDefault="001C5BA5" w:rsidP="00012B1D">
      <w:pPr>
        <w:pStyle w:val="CommentText"/>
      </w:pPr>
      <w:r>
        <w:rPr>
          <w:b/>
        </w:rPr>
        <w:t>[Proposed Change]</w:t>
      </w:r>
      <w:r>
        <w:t xml:space="preserve">: </w:t>
      </w:r>
    </w:p>
    <w:p w14:paraId="66ED793A" w14:textId="77777777" w:rsidR="001C5BA5" w:rsidRDefault="001C5BA5" w:rsidP="00012B1D">
      <w:pPr>
        <w:pStyle w:val="CommentText"/>
      </w:pPr>
      <w:r>
        <w:rPr>
          <w:b/>
        </w:rPr>
        <w:t>[Comments]</w:t>
      </w:r>
      <w:r>
        <w:t>: Rapp2: It is already clear from the field description that the field is only used in NG(EN)-DC and NE-DC.</w:t>
      </w:r>
    </w:p>
    <w:p w14:paraId="3F5093EA" w14:textId="77777777" w:rsidR="001C5BA5" w:rsidRDefault="001C5BA5" w:rsidP="00012B1D">
      <w:pPr>
        <w:pStyle w:val="CommentText"/>
      </w:pPr>
      <w:r>
        <w:t>[Chair conclusion] Proposal is agreed.</w:t>
      </w:r>
    </w:p>
    <w:p w14:paraId="11475CCA" w14:textId="77777777" w:rsidR="001C5BA5" w:rsidRPr="00071795" w:rsidRDefault="001C5BA5" w:rsidP="00012B1D">
      <w:pPr>
        <w:pStyle w:val="CommentText"/>
      </w:pPr>
    </w:p>
  </w:comment>
  <w:comment w:id="2989" w:author="ZTE(EV)" w:date="2019-03-18T15:25:00Z" w:initials="Z">
    <w:p w14:paraId="19166A1C" w14:textId="1B0F1520" w:rsidR="001C5BA5" w:rsidRDefault="001C5BA5" w:rsidP="008A19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Z052</w:t>
      </w:r>
      <w:r>
        <w:t xml:space="preserve">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BF16C72" w14:textId="77777777" w:rsidR="001C5BA5" w:rsidRPr="00DF3566" w:rsidRDefault="001C5BA5" w:rsidP="008A195C">
      <w:pPr>
        <w:pStyle w:val="CommentText"/>
      </w:pPr>
      <w:r>
        <w:rPr>
          <w:b/>
        </w:rPr>
        <w:t>[Description]</w:t>
      </w:r>
      <w:r>
        <w:t xml:space="preserve">: The field name in ASN.1 has been changed to </w:t>
      </w:r>
      <w:r w:rsidRPr="009B3863">
        <w:rPr>
          <w:i/>
        </w:rPr>
        <w:t>maxMeasFreqsSCG</w:t>
      </w:r>
      <w:r>
        <w:rPr>
          <w:i/>
        </w:rPr>
        <w:t xml:space="preserve"> </w:t>
      </w:r>
      <w:r>
        <w:t>(i.e no suffix “-NR”)</w:t>
      </w:r>
    </w:p>
    <w:p w14:paraId="47DA14B3" w14:textId="77777777" w:rsidR="001C5BA5" w:rsidRDefault="001C5BA5" w:rsidP="008A195C">
      <w:pPr>
        <w:pStyle w:val="CommentText"/>
      </w:pPr>
      <w:r>
        <w:rPr>
          <w:b/>
        </w:rPr>
        <w:t>[Proposed Change]</w:t>
      </w:r>
      <w:r>
        <w:t xml:space="preserve">: Change the field name to </w:t>
      </w:r>
      <w:r w:rsidRPr="009B3863">
        <w:rPr>
          <w:i/>
        </w:rPr>
        <w:t>maxMeasFreqsSCG</w:t>
      </w:r>
      <w:r w:rsidRPr="00DF3566">
        <w:rPr>
          <w:i/>
          <w:strike/>
          <w:color w:val="FF0000"/>
        </w:rPr>
        <w:t>-NR</w:t>
      </w:r>
    </w:p>
    <w:p w14:paraId="1458F537" w14:textId="77777777" w:rsidR="001C5BA5" w:rsidRDefault="001C5BA5" w:rsidP="008A195C">
      <w:pPr>
        <w:pStyle w:val="CommentText"/>
      </w:pPr>
      <w:r>
        <w:rPr>
          <w:b/>
        </w:rPr>
        <w:t>[Comments]</w:t>
      </w:r>
      <w:r>
        <w:t>: Rapp2: Rapporteur can take care of this editorial correction.</w:t>
      </w:r>
    </w:p>
    <w:p w14:paraId="33C3FED2" w14:textId="77777777" w:rsidR="001C5BA5" w:rsidRPr="00843E71" w:rsidRDefault="001C5BA5" w:rsidP="008A195C">
      <w:pPr>
        <w:pStyle w:val="CommentText"/>
      </w:pPr>
    </w:p>
  </w:comment>
  <w:comment w:id="3001" w:author="David L (Huawei)" w:date="2019-03-19T18:09:00Z" w:initials="H">
    <w:p w14:paraId="2A05B609" w14:textId="160E95D2" w:rsidR="001C5BA5" w:rsidRDefault="001C5BA5" w:rsidP="00A516D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H037</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38253A08" w14:textId="77777777" w:rsidR="001C5BA5" w:rsidRDefault="001C5BA5" w:rsidP="00A516D8">
      <w:pPr>
        <w:pStyle w:val="CommentText"/>
      </w:pPr>
      <w:r>
        <w:rPr>
          <w:b/>
        </w:rPr>
        <w:t>[Description]</w:t>
      </w:r>
      <w:r>
        <w:t>: This field can be used for NR-DC and for NE-DC.</w:t>
      </w:r>
    </w:p>
    <w:p w14:paraId="073018AE" w14:textId="77777777" w:rsidR="001C5BA5" w:rsidRDefault="001C5BA5" w:rsidP="00A516D8">
      <w:pPr>
        <w:pStyle w:val="CommentText"/>
      </w:pPr>
      <w:r>
        <w:rPr>
          <w:b/>
        </w:rPr>
        <w:t>[Proposed Change]</w:t>
      </w:r>
      <w:r>
        <w:t>: Add the sentence to the field description.</w:t>
      </w:r>
    </w:p>
    <w:p w14:paraId="5B2F8188" w14:textId="77777777" w:rsidR="001C5BA5" w:rsidRDefault="001C5BA5" w:rsidP="00A516D8">
      <w:pPr>
        <w:pStyle w:val="CommentText"/>
      </w:pPr>
      <w:r>
        <w:rPr>
          <w:b/>
        </w:rPr>
        <w:t>[Comments]</w:t>
      </w:r>
      <w:r>
        <w:t>: Rapp2: It is already clear that the filed for other DC options that are not EN-DC is used.</w:t>
      </w:r>
    </w:p>
    <w:p w14:paraId="488932B2" w14:textId="77777777" w:rsidR="001C5BA5" w:rsidRPr="00C277E9" w:rsidRDefault="001C5BA5" w:rsidP="00A516D8">
      <w:pPr>
        <w:pStyle w:val="CommentText"/>
      </w:pPr>
    </w:p>
  </w:comment>
  <w:comment w:id="3014" w:author="David L (Huawei)" w:date="2019-03-19T18:11:00Z" w:initials="H">
    <w:p w14:paraId="1E99DEFE" w14:textId="77777777" w:rsidR="001C5BA5" w:rsidRDefault="001C5BA5" w:rsidP="004E5B7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H038</w:t>
      </w:r>
      <w:r>
        <w:t xml:space="preserve"> </w:t>
      </w:r>
      <w:r>
        <w:rPr>
          <w:b/>
        </w:rPr>
        <w:t>[Delegate]</w:t>
      </w:r>
      <w:r>
        <w:t xml:space="preserve">: David L (Huawei) </w:t>
      </w:r>
      <w:r>
        <w:rPr>
          <w:b/>
        </w:rPr>
        <w:t>[WI]</w:t>
      </w:r>
      <w:r>
        <w:t xml:space="preserve">: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100C6FF9" w14:textId="77777777" w:rsidR="001C5BA5" w:rsidRDefault="001C5BA5" w:rsidP="004E5B75">
      <w:pPr>
        <w:pStyle w:val="CommentText"/>
      </w:pPr>
      <w:r>
        <w:rPr>
          <w:b/>
        </w:rPr>
        <w:t>[Description]</w:t>
      </w:r>
      <w:r>
        <w:t>: Not clear why in the first band combination entry only. Besides, not clear why this field is needed.</w:t>
      </w:r>
    </w:p>
    <w:p w14:paraId="483051B0" w14:textId="77777777" w:rsidR="001C5BA5" w:rsidRDefault="001C5BA5" w:rsidP="004E5B75">
      <w:pPr>
        <w:pStyle w:val="CommentText"/>
      </w:pPr>
      <w:r>
        <w:rPr>
          <w:b/>
        </w:rPr>
        <w:t>[Proposed Change]</w:t>
      </w:r>
      <w:r>
        <w:t xml:space="preserve">: </w:t>
      </w:r>
    </w:p>
    <w:p w14:paraId="00BAA98E" w14:textId="77777777" w:rsidR="001C5BA5" w:rsidRDefault="001C5BA5" w:rsidP="004E5B75">
      <w:pPr>
        <w:pStyle w:val="CommentText"/>
      </w:pPr>
      <w:r>
        <w:rPr>
          <w:b/>
        </w:rPr>
        <w:t>[Comments]</w:t>
      </w:r>
      <w:r>
        <w:t>: Rapp2: See comments on H035</w:t>
      </w:r>
    </w:p>
    <w:p w14:paraId="14074D2F" w14:textId="77777777" w:rsidR="001C5BA5" w:rsidRPr="000D545E" w:rsidRDefault="001C5BA5" w:rsidP="004E5B75">
      <w:pPr>
        <w:pStyle w:val="CommentText"/>
      </w:pPr>
    </w:p>
  </w:comment>
  <w:comment w:id="3026" w:author="Ericsson (Håkan)" w:date="2019-03-21T10:41:00Z" w:initials="E">
    <w:p w14:paraId="791E79F7" w14:textId="38C0604E" w:rsidR="001C5BA5" w:rsidRDefault="001C5BA5" w:rsidP="004038C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E239A">
        <w:rPr>
          <w:highlight w:val="green"/>
        </w:rPr>
        <w:t>E046</w:t>
      </w:r>
      <w:r>
        <w:t xml:space="preserve"> </w:t>
      </w:r>
      <w:r>
        <w:rPr>
          <w:b/>
        </w:rPr>
        <w:t>[Delegate]</w:t>
      </w:r>
      <w:r>
        <w:t>: Ericsson (Tony</w:t>
      </w:r>
      <w:r w:rsidRPr="00555B52">
        <w:t>)</w:t>
      </w:r>
      <w:r>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7B6C5C">
        <w:t xml:space="preserve">R2-1903861 </w:t>
      </w:r>
      <w:r>
        <w:rPr>
          <w:b/>
          <w:color w:val="FF0000"/>
        </w:rPr>
        <w:t>[Proposed Conclusion]</w:t>
      </w:r>
      <w:r>
        <w:rPr>
          <w:color w:val="FF0000"/>
        </w:rPr>
        <w:t xml:space="preserve">: </w:t>
      </w:r>
    </w:p>
    <w:p w14:paraId="2139E155" w14:textId="77777777" w:rsidR="001C5BA5" w:rsidRDefault="001C5BA5" w:rsidP="004038CF">
      <w:pPr>
        <w:pStyle w:val="CommentText"/>
      </w:pPr>
      <w:r>
        <w:rPr>
          <w:b/>
        </w:rPr>
        <w:t>[Description]</w:t>
      </w:r>
      <w:r>
        <w:t xml:space="preserve">: Correction to </w:t>
      </w:r>
      <w:r w:rsidRPr="008744E9">
        <w:t xml:space="preserve">sourceConfigSCG-EUTRA </w:t>
      </w:r>
      <w:r>
        <w:t>field description</w:t>
      </w:r>
    </w:p>
    <w:p w14:paraId="4486433C" w14:textId="77777777" w:rsidR="001C5BA5" w:rsidRDefault="001C5BA5" w:rsidP="004038CF">
      <w:pPr>
        <w:pStyle w:val="CommentText"/>
      </w:pPr>
      <w:r>
        <w:rPr>
          <w:b/>
        </w:rPr>
        <w:t>[Proposed Change]</w:t>
      </w:r>
      <w:r>
        <w:t>: It should be clarified that</w:t>
      </w:r>
      <w:r w:rsidRPr="00CE42E0">
        <w:t xml:space="preserve"> RRCConnectionReconfiguration </w:t>
      </w:r>
      <w:r>
        <w:t xml:space="preserve">shall only contain </w:t>
      </w:r>
      <w:r w:rsidRPr="00CE42E0">
        <w:t>SCG-ConfigPartSCG</w:t>
      </w:r>
      <w:r>
        <w:t xml:space="preserve">. For the case where the RRCConnectionReconfiguration is embedded in NR RRCReconfiguration for transmission to the UE, the limitation is included in field description of </w:t>
      </w:r>
      <w:r w:rsidRPr="00BF318C">
        <w:t>mrdc-SecondaryCellGroup</w:t>
      </w:r>
      <w:r>
        <w:t xml:space="preserve">configuration. However, for the case where the field is included to enable delta signalling by the target SN during SN change, it would be good to add this. </w:t>
      </w:r>
      <w:r w:rsidRPr="00CE42E0">
        <w:t>Also, we should clarify when th</w:t>
      </w:r>
      <w:r>
        <w:t>w field</w:t>
      </w:r>
      <w:r w:rsidRPr="00CE42E0">
        <w:t xml:space="preserve"> needs to be present and what absense means.</w:t>
      </w:r>
    </w:p>
    <w:p w14:paraId="6DCE27F7" w14:textId="77777777" w:rsidR="001C5BA5" w:rsidRDefault="001C5BA5" w:rsidP="004038CF">
      <w:pPr>
        <w:pStyle w:val="CommentText"/>
      </w:pPr>
      <w:r>
        <w:rPr>
          <w:b/>
        </w:rPr>
        <w:t>[Comments]</w:t>
      </w:r>
      <w:r>
        <w:t>: We will provide a draft CR introducing the necessary changes.</w:t>
      </w:r>
    </w:p>
    <w:p w14:paraId="18E02066" w14:textId="77777777" w:rsidR="001C5BA5" w:rsidRPr="009849C1" w:rsidRDefault="001C5BA5" w:rsidP="004038CF">
      <w:pPr>
        <w:pStyle w:val="CommentText"/>
      </w:pPr>
      <w:r>
        <w:t>Rapp: This issue can be discussed based on draft CR (i.e., RIL E046 and RIL E021).</w:t>
      </w:r>
    </w:p>
  </w:comment>
  <w:comment w:id="3032" w:author="Ericsson" w:date="2019-04-25T14:50:00Z" w:initials="E">
    <w:p w14:paraId="0C453EDC" w14:textId="31B0B060" w:rsidR="001C5BA5" w:rsidRDefault="001C5BA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E050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430BCA" w14:textId="1A38530C" w:rsidR="001C5BA5" w:rsidRDefault="001C5BA5" w:rsidP="007B176E">
      <w:pPr>
        <w:pStyle w:val="CommentText"/>
      </w:pPr>
      <w:r>
        <w:rPr>
          <w:b/>
        </w:rPr>
        <w:t>[Description]</w:t>
      </w:r>
      <w:r>
        <w:t>: For EN-DC, measGapConfig is added to the list of exceptions in chapter 12.2.3, for which the receiver is expected to maintain the values signalled by the field, and absence means the previously signalled values apply. In late drop, measGapConfigFR2 is added to cover measurement gap configuration for FR2 in NR-DC, and this field should be added to the list for the same reasons as for measGapConfig in EN-DC.</w:t>
      </w:r>
    </w:p>
    <w:p w14:paraId="7DD2C485" w14:textId="582839A5" w:rsidR="001C5BA5" w:rsidRDefault="001C5BA5" w:rsidP="007B176E">
      <w:pPr>
        <w:pStyle w:val="CommentText"/>
      </w:pPr>
      <w:r>
        <w:t>Same principle apply to measResultSFDT-EUTRA.</w:t>
      </w:r>
    </w:p>
    <w:p w14:paraId="5C235E12" w14:textId="760C317A" w:rsidR="001C5BA5" w:rsidRDefault="001C5BA5">
      <w:pPr>
        <w:pStyle w:val="CommentText"/>
      </w:pPr>
      <w:r>
        <w:rPr>
          <w:b/>
        </w:rPr>
        <w:t>[Proposed Change]</w:t>
      </w:r>
      <w:r>
        <w:t>: Will provide Tdoc to be discussed in the next meeting.</w:t>
      </w:r>
    </w:p>
    <w:p w14:paraId="18B0C39C" w14:textId="77777777" w:rsidR="001C5BA5" w:rsidRDefault="001C5BA5">
      <w:pPr>
        <w:pStyle w:val="CommentText"/>
      </w:pPr>
      <w:r>
        <w:rPr>
          <w:b/>
        </w:rPr>
        <w:t>[Comments]</w:t>
      </w:r>
      <w:r>
        <w:t xml:space="preserve">: </w:t>
      </w:r>
    </w:p>
    <w:p w14:paraId="1EB71345" w14:textId="579F6349" w:rsidR="001C5BA5" w:rsidRPr="007B176E" w:rsidRDefault="001C5BA5">
      <w:pPr>
        <w:pStyle w:val="CommentText"/>
      </w:pPr>
    </w:p>
  </w:comment>
  <w:comment w:id="3076" w:author="Hyungnam" w:date="2019-04-16T17:01:00Z" w:initials="AO">
    <w:p w14:paraId="1C12B54B" w14:textId="69103759" w:rsidR="001C5BA5" w:rsidRDefault="001C5BA5" w:rsidP="00357EC8">
      <w:pPr>
        <w:pStyle w:val="CommentText"/>
      </w:pPr>
      <w:r>
        <w:rPr>
          <w:rStyle w:val="CommentReference"/>
        </w:rPr>
        <w:annotationRef/>
      </w: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E239A">
        <w:rPr>
          <w:highlight w:val="green"/>
        </w:rPr>
        <w:t>L012</w:t>
      </w:r>
      <w:r>
        <w:t xml:space="preserve">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14C1CEB9" w14:textId="77777777" w:rsidR="001C5BA5" w:rsidRDefault="001C5BA5" w:rsidP="00357EC8">
      <w:pPr>
        <w:pStyle w:val="CommentText"/>
      </w:pPr>
      <w:r>
        <w:rPr>
          <w:b/>
        </w:rPr>
        <w:t>[Description]</w:t>
      </w:r>
      <w:r>
        <w:t>: The new messages ULInformationTransferMRDC, SCGFailureInformation, SCGFailureInformationEUTRA need to be added in the table.</w:t>
      </w:r>
    </w:p>
    <w:p w14:paraId="6A2445D4" w14:textId="77777777" w:rsidR="001C5BA5" w:rsidRDefault="001C5BA5" w:rsidP="00357EC8">
      <w:pPr>
        <w:pStyle w:val="CommentText"/>
      </w:pPr>
      <w:r>
        <w:rPr>
          <w:b/>
        </w:rPr>
        <w:t>[Proposed Change]</w:t>
      </w:r>
      <w:r>
        <w:t>: Add the new messages ULInformationTransferMRDC, SCGFailureInformation, SCGFailureInformationEUTRA in the table.</w:t>
      </w:r>
    </w:p>
    <w:p w14:paraId="0C97BFD1" w14:textId="77777777" w:rsidR="001C5BA5" w:rsidRDefault="001C5BA5" w:rsidP="00357EC8">
      <w:pPr>
        <w:pStyle w:val="CommentText"/>
      </w:pPr>
      <w:r>
        <w:rPr>
          <w:b/>
        </w:rPr>
        <w:t>[Comments]</w:t>
      </w:r>
      <w:r>
        <w:t>: Rapp2: This issue can be discussed based on draft CR.</w:t>
      </w:r>
    </w:p>
    <w:p w14:paraId="4B3F2132" w14:textId="34A67AAF" w:rsidR="001C5BA5" w:rsidRDefault="001C5BA5" w:rsidP="00357EC8">
      <w:pPr>
        <w:pStyle w:val="CommentText"/>
      </w:pPr>
      <w:r>
        <w:t>[Chair conclusion] Proposal is agreed. Rapporteur to propose text to address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8708F78" w15:done="1"/>
  <w15:commentEx w15:paraId="75F044DC" w15:done="1"/>
  <w15:commentEx w15:paraId="0DA597EE" w15:done="1"/>
  <w15:commentEx w15:paraId="40391A85" w15:done="1"/>
  <w15:commentEx w15:paraId="2260B3A0" w15:done="1"/>
  <w15:commentEx w15:paraId="1795CB45" w15:done="1"/>
  <w15:commentEx w15:paraId="594EBFA7" w15:done="1"/>
  <w15:commentEx w15:paraId="55B84E44" w15:done="1"/>
  <w15:commentEx w15:paraId="4204195E" w15:done="1"/>
  <w15:commentEx w15:paraId="30DE53BD" w15:done="1"/>
  <w15:commentEx w15:paraId="1749714A" w15:done="1"/>
  <w15:commentEx w15:paraId="002E3DD6" w15:done="1"/>
  <w15:commentEx w15:paraId="30AAF845" w15:done="1"/>
  <w15:commentEx w15:paraId="5EDFF454" w15:done="1"/>
  <w15:commentEx w15:paraId="62C1220A" w15:done="0"/>
  <w15:commentEx w15:paraId="6E1111A5" w15:done="1"/>
  <w15:commentEx w15:paraId="64ECE39E" w15:done="1"/>
  <w15:commentEx w15:paraId="63285004" w15:done="1"/>
  <w15:commentEx w15:paraId="1CE5D4F1" w15:done="1"/>
  <w15:commentEx w15:paraId="63DAF825" w15:done="1"/>
  <w15:commentEx w15:paraId="11E90397" w15:done="1"/>
  <w15:commentEx w15:paraId="5A410614" w15:done="1"/>
  <w15:commentEx w15:paraId="3BAC7526" w15:done="1"/>
  <w15:commentEx w15:paraId="30F8E5CB" w15:done="1"/>
  <w15:commentEx w15:paraId="055430A4" w15:done="1"/>
  <w15:commentEx w15:paraId="669C0FD8" w15:done="1"/>
  <w15:commentEx w15:paraId="70267ACA" w15:done="1"/>
  <w15:commentEx w15:paraId="665280A3" w15:done="1"/>
  <w15:commentEx w15:paraId="11E288D9" w15:done="1"/>
  <w15:commentEx w15:paraId="5295303F" w15:done="1"/>
  <w15:commentEx w15:paraId="7B828FC9" w15:done="1"/>
  <w15:commentEx w15:paraId="3958BF0B" w15:done="1"/>
  <w15:commentEx w15:paraId="48595BB3" w15:done="1"/>
  <w15:commentEx w15:paraId="3E782D22" w15:done="1"/>
  <w15:commentEx w15:paraId="1EE17494" w15:done="1"/>
  <w15:commentEx w15:paraId="18CA48AC" w15:done="1"/>
  <w15:commentEx w15:paraId="18862E54" w15:done="1"/>
  <w15:commentEx w15:paraId="1CF0ED9C" w15:done="1"/>
  <w15:commentEx w15:paraId="41659D46" w15:done="1"/>
  <w15:commentEx w15:paraId="0FBFE919" w15:done="1"/>
  <w15:commentEx w15:paraId="0E9B315B" w15:done="1"/>
  <w15:commentEx w15:paraId="5C0CE966" w15:done="1"/>
  <w15:commentEx w15:paraId="3DFE12A8" w15:done="1"/>
  <w15:commentEx w15:paraId="0C2BECC8" w15:done="0"/>
  <w15:commentEx w15:paraId="32510FD3" w15:done="1"/>
  <w15:commentEx w15:paraId="45639D3B" w15:done="0"/>
  <w15:commentEx w15:paraId="402DE438" w15:done="1"/>
  <w15:commentEx w15:paraId="1C9A7B6A" w15:done="0"/>
  <w15:commentEx w15:paraId="5694F84C" w15:done="1"/>
  <w15:commentEx w15:paraId="69A633C7" w15:done="1"/>
  <w15:commentEx w15:paraId="0D2219B6" w15:done="1"/>
  <w15:commentEx w15:paraId="5EF242B1" w15:done="1"/>
  <w15:commentEx w15:paraId="6591856B" w15:done="1"/>
  <w15:commentEx w15:paraId="397B4388" w15:done="0"/>
  <w15:commentEx w15:paraId="1F85236D" w15:done="1"/>
  <w15:commentEx w15:paraId="2B58232C" w15:done="1"/>
  <w15:commentEx w15:paraId="23E24F87" w15:done="1"/>
  <w15:commentEx w15:paraId="704AA87A" w15:done="1"/>
  <w15:commentEx w15:paraId="512753DD" w15:done="1"/>
  <w15:commentEx w15:paraId="0662C5FC" w15:done="1"/>
  <w15:commentEx w15:paraId="03837DAE" w15:done="1"/>
  <w15:commentEx w15:paraId="59ADBE7F" w15:done="1"/>
  <w15:commentEx w15:paraId="1FA09024" w15:done="1"/>
  <w15:commentEx w15:paraId="6C6523DD" w15:done="0"/>
  <w15:commentEx w15:paraId="0F879DD0" w15:done="1"/>
  <w15:commentEx w15:paraId="22B501C1" w15:done="1"/>
  <w15:commentEx w15:paraId="0D3F8E1D" w15:done="1"/>
  <w15:commentEx w15:paraId="10AC533E" w15:done="1"/>
  <w15:commentEx w15:paraId="216474DA" w15:done="1"/>
  <w15:commentEx w15:paraId="6B00A28D" w15:done="1"/>
  <w15:commentEx w15:paraId="4814BEC1" w15:done="1"/>
  <w15:commentEx w15:paraId="5C20E03C" w15:done="1"/>
  <w15:commentEx w15:paraId="32995A08" w15:done="1"/>
  <w15:commentEx w15:paraId="11704D01" w15:done="1"/>
  <w15:commentEx w15:paraId="1276EE37" w15:done="1"/>
  <w15:commentEx w15:paraId="2850FDA0" w15:done="1"/>
  <w15:commentEx w15:paraId="7511C5F4" w15:done="1"/>
  <w15:commentEx w15:paraId="3C992171" w15:done="1"/>
  <w15:commentEx w15:paraId="270833A8" w15:done="1"/>
  <w15:commentEx w15:paraId="2AE81794" w15:done="1"/>
  <w15:commentEx w15:paraId="7FBA80D4" w15:done="1"/>
  <w15:commentEx w15:paraId="52057627" w15:done="1"/>
  <w15:commentEx w15:paraId="28750F7B" w15:done="1"/>
  <w15:commentEx w15:paraId="6E5241BC" w15:done="1"/>
  <w15:commentEx w15:paraId="1C7430FD" w15:done="1"/>
  <w15:commentEx w15:paraId="5F3BC3EF" w15:done="1"/>
  <w15:commentEx w15:paraId="468B0B0B" w15:done="1"/>
  <w15:commentEx w15:paraId="7AEE09C4" w15:done="1"/>
  <w15:commentEx w15:paraId="30179604" w15:done="1"/>
  <w15:commentEx w15:paraId="3F9F6DFD" w15:done="1"/>
  <w15:commentEx w15:paraId="2F39E7F0" w15:done="1"/>
  <w15:commentEx w15:paraId="4A3D9F75" w15:done="1"/>
  <w15:commentEx w15:paraId="28D318DB" w15:done="1"/>
  <w15:commentEx w15:paraId="78D2EBC8" w15:done="1"/>
  <w15:commentEx w15:paraId="0A963178" w15:done="1"/>
  <w15:commentEx w15:paraId="337EC0BF" w15:done="1"/>
  <w15:commentEx w15:paraId="12EAA240" w15:done="1"/>
  <w15:commentEx w15:paraId="5D4C863D" w15:done="1"/>
  <w15:commentEx w15:paraId="41C084BB" w15:done="1"/>
  <w15:commentEx w15:paraId="6B675FBD" w15:done="1"/>
  <w15:commentEx w15:paraId="08DBC8EE" w15:done="1"/>
  <w15:commentEx w15:paraId="74643FE9" w15:done="1"/>
  <w15:commentEx w15:paraId="16A90647" w15:done="1"/>
  <w15:commentEx w15:paraId="76AC4442" w15:done="1"/>
  <w15:commentEx w15:paraId="1148C138" w15:done="1"/>
  <w15:commentEx w15:paraId="32652817" w15:done="1"/>
  <w15:commentEx w15:paraId="18B94563" w15:done="1"/>
  <w15:commentEx w15:paraId="2250FB2D" w15:done="1"/>
  <w15:commentEx w15:paraId="3C7CC088" w15:done="1"/>
  <w15:commentEx w15:paraId="54504E36" w15:done="1"/>
  <w15:commentEx w15:paraId="0297CF78" w15:done="1"/>
  <w15:commentEx w15:paraId="139842A0" w15:done="1"/>
  <w15:commentEx w15:paraId="08DFF6A3" w15:done="1"/>
  <w15:commentEx w15:paraId="7C5D9BC7" w15:done="1"/>
  <w15:commentEx w15:paraId="0DAFDD59" w15:done="1"/>
  <w15:commentEx w15:paraId="0700D63C" w15:done="0"/>
  <w15:commentEx w15:paraId="2E4BBD78" w15:done="1"/>
  <w15:commentEx w15:paraId="7AAF98EA" w15:done="1"/>
  <w15:commentEx w15:paraId="4CDA3617" w15:done="0"/>
  <w15:commentEx w15:paraId="1EF7BA2D" w15:done="1"/>
  <w15:commentEx w15:paraId="49CAE4F2" w15:done="1"/>
  <w15:commentEx w15:paraId="1BAB6C34" w15:done="1"/>
  <w15:commentEx w15:paraId="62DE1D20" w15:done="0"/>
  <w15:commentEx w15:paraId="6E20A704" w15:done="0"/>
  <w15:commentEx w15:paraId="7EAEA89D" w15:done="1"/>
  <w15:commentEx w15:paraId="41FE6AE0" w15:done="1"/>
  <w15:commentEx w15:paraId="45174655" w15:done="1"/>
  <w15:commentEx w15:paraId="3B3C9450" w15:done="1"/>
  <w15:commentEx w15:paraId="38368824" w15:done="1"/>
  <w15:commentEx w15:paraId="5104A143" w15:done="1"/>
  <w15:commentEx w15:paraId="6CF9A996" w15:done="0"/>
  <w15:commentEx w15:paraId="2F8B60CE" w15:done="1"/>
  <w15:commentEx w15:paraId="2FE35CD8" w15:done="1"/>
  <w15:commentEx w15:paraId="44A508F8" w15:done="1"/>
  <w15:commentEx w15:paraId="010C2534" w15:done="1"/>
  <w15:commentEx w15:paraId="2D05AA5C" w15:done="1"/>
  <w15:commentEx w15:paraId="3732DEB3" w15:done="1"/>
  <w15:commentEx w15:paraId="1274EE2E" w15:done="1"/>
  <w15:commentEx w15:paraId="62394EBC" w15:done="1"/>
  <w15:commentEx w15:paraId="2D59C059" w15:done="1"/>
  <w15:commentEx w15:paraId="72166188" w15:done="1"/>
  <w15:commentEx w15:paraId="49981B02" w15:done="1"/>
  <w15:commentEx w15:paraId="2BE9CD38" w15:done="1"/>
  <w15:commentEx w15:paraId="1CF19072" w15:done="1"/>
  <w15:commentEx w15:paraId="548183BA" w15:done="1"/>
  <w15:commentEx w15:paraId="6A7A228B" w15:done="1"/>
  <w15:commentEx w15:paraId="0238C253" w15:done="1"/>
  <w15:commentEx w15:paraId="492870EA" w15:done="1"/>
  <w15:commentEx w15:paraId="6A08376A" w15:done="0"/>
  <w15:commentEx w15:paraId="562317D6" w15:done="0"/>
  <w15:commentEx w15:paraId="07C0FBE7" w15:done="0"/>
  <w15:commentEx w15:paraId="73BEE901" w15:done="1"/>
  <w15:commentEx w15:paraId="7A14C645" w15:done="1"/>
  <w15:commentEx w15:paraId="004C25DD" w15:done="0"/>
  <w15:commentEx w15:paraId="466AC8C5" w15:done="0"/>
  <w15:commentEx w15:paraId="5CBE7B0B" w15:done="0"/>
  <w15:commentEx w15:paraId="73B5619C" w15:done="1"/>
  <w15:commentEx w15:paraId="20D26580" w15:done="1"/>
  <w15:commentEx w15:paraId="24B2587D" w15:done="1"/>
  <w15:commentEx w15:paraId="4D6356D2" w15:done="1"/>
  <w15:commentEx w15:paraId="7082FEE8" w15:done="1"/>
  <w15:commentEx w15:paraId="12AA7A30" w15:done="1"/>
  <w15:commentEx w15:paraId="788811C2" w15:done="1"/>
  <w15:commentEx w15:paraId="11D3DE6A" w15:done="1"/>
  <w15:commentEx w15:paraId="0B71E9BE" w15:done="1"/>
  <w15:commentEx w15:paraId="1799BE41" w15:done="0"/>
  <w15:commentEx w15:paraId="529462E6" w15:done="1"/>
  <w15:commentEx w15:paraId="6DF4EA6E" w15:done="1"/>
  <w15:commentEx w15:paraId="3C7237C4" w15:done="0"/>
  <w15:commentEx w15:paraId="720569FD" w15:done="1"/>
  <w15:commentEx w15:paraId="51112B1B" w15:done="1"/>
  <w15:commentEx w15:paraId="05C3580D" w15:done="1"/>
  <w15:commentEx w15:paraId="09CB6065" w15:done="1"/>
  <w15:commentEx w15:paraId="44ECC5B1" w15:done="1"/>
  <w15:commentEx w15:paraId="536E2674" w15:done="1"/>
  <w15:commentEx w15:paraId="43970051" w15:done="0"/>
  <w15:commentEx w15:paraId="318A6A12" w15:done="0"/>
  <w15:commentEx w15:paraId="53158641" w15:done="0"/>
  <w15:commentEx w15:paraId="639FCD1F" w15:done="0"/>
  <w15:commentEx w15:paraId="4B2AC52A" w15:done="0"/>
  <w15:commentEx w15:paraId="2679CDDF" w15:done="1"/>
  <w15:commentEx w15:paraId="5EDF6A8A" w15:done="1"/>
  <w15:commentEx w15:paraId="628CB5BC" w15:done="1"/>
  <w15:commentEx w15:paraId="709C3C89" w15:done="1"/>
  <w15:commentEx w15:paraId="64BD4B6E" w15:done="1"/>
  <w15:commentEx w15:paraId="5C146616" w15:done="0"/>
  <w15:commentEx w15:paraId="53F3337C" w15:done="1"/>
  <w15:commentEx w15:paraId="3E4F8861" w15:done="1"/>
  <w15:commentEx w15:paraId="566CC0D5" w15:done="1"/>
  <w15:commentEx w15:paraId="3F567C66" w15:done="1"/>
  <w15:commentEx w15:paraId="3FF03073" w15:done="1"/>
  <w15:commentEx w15:paraId="5439D5D5" w15:done="1"/>
  <w15:commentEx w15:paraId="0FD0FF8C" w15:done="1"/>
  <w15:commentEx w15:paraId="19227DAC" w15:done="1"/>
  <w15:commentEx w15:paraId="00E1A41E" w15:done="1"/>
  <w15:commentEx w15:paraId="187DBCB8" w15:done="1"/>
  <w15:commentEx w15:paraId="3F28E968" w15:done="1"/>
  <w15:commentEx w15:paraId="23EB9803" w15:done="1"/>
  <w15:commentEx w15:paraId="42325FDA" w15:done="1"/>
  <w15:commentEx w15:paraId="762373EA" w15:done="1"/>
  <w15:commentEx w15:paraId="61BA06E2" w15:done="1"/>
  <w15:commentEx w15:paraId="18ED7DCF" w15:done="1"/>
  <w15:commentEx w15:paraId="2D4F924D" w15:done="1"/>
  <w15:commentEx w15:paraId="51C5998C" w15:done="1"/>
  <w15:commentEx w15:paraId="013024C7" w15:done="1"/>
  <w15:commentEx w15:paraId="1CCC9F42" w15:done="1"/>
  <w15:commentEx w15:paraId="46CF4C02" w15:done="1"/>
  <w15:commentEx w15:paraId="263C2BDA" w15:done="1"/>
  <w15:commentEx w15:paraId="3D6FF3E3" w15:done="1"/>
  <w15:commentEx w15:paraId="036E7AF3" w15:done="1"/>
  <w15:commentEx w15:paraId="3675AD4E" w15:done="1"/>
  <w15:commentEx w15:paraId="6E7E165E" w15:done="1"/>
  <w15:commentEx w15:paraId="5BF47722" w15:done="1"/>
  <w15:commentEx w15:paraId="1CA73DFD" w15:done="1"/>
  <w15:commentEx w15:paraId="11475CCA" w15:done="1"/>
  <w15:commentEx w15:paraId="33C3FED2" w15:done="1"/>
  <w15:commentEx w15:paraId="488932B2" w15:done="1"/>
  <w15:commentEx w15:paraId="14074D2F" w15:done="1"/>
  <w15:commentEx w15:paraId="18E02066" w15:done="1"/>
  <w15:commentEx w15:paraId="1EB71345" w15:done="0"/>
  <w15:commentEx w15:paraId="4B3F2132"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708F78" w16cid:durableId="205EE273"/>
  <w16cid:commentId w16cid:paraId="75F044DC" w16cid:durableId="205EE274"/>
  <w16cid:commentId w16cid:paraId="0DA597EE" w16cid:durableId="205EE275"/>
  <w16cid:commentId w16cid:paraId="40391A85" w16cid:durableId="205EE276"/>
  <w16cid:commentId w16cid:paraId="2260B3A0" w16cid:durableId="205EE277"/>
  <w16cid:commentId w16cid:paraId="1795CB45" w16cid:durableId="205EE278"/>
  <w16cid:commentId w16cid:paraId="594EBFA7" w16cid:durableId="205EE279"/>
  <w16cid:commentId w16cid:paraId="55B84E44" w16cid:durableId="205EE27A"/>
  <w16cid:commentId w16cid:paraId="4204195E" w16cid:durableId="205EE27B"/>
  <w16cid:commentId w16cid:paraId="30DE53BD" w16cid:durableId="205EE27C"/>
  <w16cid:commentId w16cid:paraId="1749714A" w16cid:durableId="205EE27D"/>
  <w16cid:commentId w16cid:paraId="002E3DD6" w16cid:durableId="205EE27E"/>
  <w16cid:commentId w16cid:paraId="30AAF845" w16cid:durableId="205EE27F"/>
  <w16cid:commentId w16cid:paraId="5EDFF454" w16cid:durableId="205EE280"/>
  <w16cid:commentId w16cid:paraId="62C1220A" w16cid:durableId="205EE281"/>
  <w16cid:commentId w16cid:paraId="6E1111A5" w16cid:durableId="205EE282"/>
  <w16cid:commentId w16cid:paraId="64ECE39E" w16cid:durableId="205EE283"/>
  <w16cid:commentId w16cid:paraId="63285004" w16cid:durableId="205EE284"/>
  <w16cid:commentId w16cid:paraId="1CE5D4F1" w16cid:durableId="205EE285"/>
  <w16cid:commentId w16cid:paraId="63DAF825" w16cid:durableId="205EE286"/>
  <w16cid:commentId w16cid:paraId="11E90397" w16cid:durableId="205EE287"/>
  <w16cid:commentId w16cid:paraId="5A410614" w16cid:durableId="205EE288"/>
  <w16cid:commentId w16cid:paraId="3BAC7526" w16cid:durableId="205EE289"/>
  <w16cid:commentId w16cid:paraId="30F8E5CB" w16cid:durableId="205EE28A"/>
  <w16cid:commentId w16cid:paraId="055430A4" w16cid:durableId="205EE28B"/>
  <w16cid:commentId w16cid:paraId="669C0FD8" w16cid:durableId="205EE28C"/>
  <w16cid:commentId w16cid:paraId="70267ACA" w16cid:durableId="205EE28D"/>
  <w16cid:commentId w16cid:paraId="665280A3" w16cid:durableId="205EE28E"/>
  <w16cid:commentId w16cid:paraId="11E288D9" w16cid:durableId="205EE28F"/>
  <w16cid:commentId w16cid:paraId="5295303F" w16cid:durableId="205EE290"/>
  <w16cid:commentId w16cid:paraId="7B828FC9" w16cid:durableId="205EE291"/>
  <w16cid:commentId w16cid:paraId="3958BF0B" w16cid:durableId="205EE292"/>
  <w16cid:commentId w16cid:paraId="48595BB3" w16cid:durableId="205EE293"/>
  <w16cid:commentId w16cid:paraId="3E782D22" w16cid:durableId="205EE294"/>
  <w16cid:commentId w16cid:paraId="1EE17494" w16cid:durableId="205EE295"/>
  <w16cid:commentId w16cid:paraId="18CA48AC" w16cid:durableId="205EE296"/>
  <w16cid:commentId w16cid:paraId="18862E54" w16cid:durableId="205EE297"/>
  <w16cid:commentId w16cid:paraId="1CF0ED9C" w16cid:durableId="205EE298"/>
  <w16cid:commentId w16cid:paraId="41659D46" w16cid:durableId="205EE299"/>
  <w16cid:commentId w16cid:paraId="0FBFE919" w16cid:durableId="205EE29A"/>
  <w16cid:commentId w16cid:paraId="0E9B315B" w16cid:durableId="205EE29B"/>
  <w16cid:commentId w16cid:paraId="5C0CE966" w16cid:durableId="205EE29C"/>
  <w16cid:commentId w16cid:paraId="3DFE12A8" w16cid:durableId="205EE29D"/>
  <w16cid:commentId w16cid:paraId="0C2BECC8" w16cid:durableId="2070A522"/>
  <w16cid:commentId w16cid:paraId="32510FD3" w16cid:durableId="205EE29E"/>
  <w16cid:commentId w16cid:paraId="45639D3B" w16cid:durableId="206C490D"/>
  <w16cid:commentId w16cid:paraId="402DE438" w16cid:durableId="205EE29F"/>
  <w16cid:commentId w16cid:paraId="1C9A7B6A" w16cid:durableId="205EE2A0"/>
  <w16cid:commentId w16cid:paraId="5694F84C" w16cid:durableId="205EE2A1"/>
  <w16cid:commentId w16cid:paraId="69A633C7" w16cid:durableId="205EE2A2"/>
  <w16cid:commentId w16cid:paraId="0D2219B6" w16cid:durableId="205EE2A3"/>
  <w16cid:commentId w16cid:paraId="5EF242B1" w16cid:durableId="205EE2A4"/>
  <w16cid:commentId w16cid:paraId="6591856B" w16cid:durableId="205EE2A5"/>
  <w16cid:commentId w16cid:paraId="397B4388" w16cid:durableId="206C4956"/>
  <w16cid:commentId w16cid:paraId="1F85236D" w16cid:durableId="205EE2A6"/>
  <w16cid:commentId w16cid:paraId="2B58232C" w16cid:durableId="205EE2A7"/>
  <w16cid:commentId w16cid:paraId="23E24F87" w16cid:durableId="205EE2A8"/>
  <w16cid:commentId w16cid:paraId="704AA87A" w16cid:durableId="205EE2A9"/>
  <w16cid:commentId w16cid:paraId="512753DD" w16cid:durableId="205EE2AA"/>
  <w16cid:commentId w16cid:paraId="0662C5FC" w16cid:durableId="205EE2AB"/>
  <w16cid:commentId w16cid:paraId="03837DAE" w16cid:durableId="206019B4"/>
  <w16cid:commentId w16cid:paraId="59ADBE7F" w16cid:durableId="205EE2AD"/>
  <w16cid:commentId w16cid:paraId="1FA09024" w16cid:durableId="205EE2AE"/>
  <w16cid:commentId w16cid:paraId="6C6523DD" w16cid:durableId="2070A536"/>
  <w16cid:commentId w16cid:paraId="0F879DD0" w16cid:durableId="205EE2AF"/>
  <w16cid:commentId w16cid:paraId="22B501C1" w16cid:durableId="205EE2B0"/>
  <w16cid:commentId w16cid:paraId="0D3F8E1D" w16cid:durableId="205EE2B1"/>
  <w16cid:commentId w16cid:paraId="10AC533E" w16cid:durableId="205EE2B2"/>
  <w16cid:commentId w16cid:paraId="216474DA" w16cid:durableId="205EE2B3"/>
  <w16cid:commentId w16cid:paraId="6B00A28D" w16cid:durableId="205EE2B4"/>
  <w16cid:commentId w16cid:paraId="4814BEC1" w16cid:durableId="20605F73"/>
  <w16cid:commentId w16cid:paraId="5C20E03C" w16cid:durableId="20605F72"/>
  <w16cid:commentId w16cid:paraId="32995A08" w16cid:durableId="20605F71"/>
  <w16cid:commentId w16cid:paraId="11704D01" w16cid:durableId="205EE2B8"/>
  <w16cid:commentId w16cid:paraId="1276EE37" w16cid:durableId="205EE2B9"/>
  <w16cid:commentId w16cid:paraId="2850FDA0" w16cid:durableId="205EE2BA"/>
  <w16cid:commentId w16cid:paraId="7511C5F4" w16cid:durableId="205EE2BB"/>
  <w16cid:commentId w16cid:paraId="3C992171" w16cid:durableId="205EE2BC"/>
  <w16cid:commentId w16cid:paraId="270833A8" w16cid:durableId="205EE2BD"/>
  <w16cid:commentId w16cid:paraId="2AE81794" w16cid:durableId="205EE2BE"/>
  <w16cid:commentId w16cid:paraId="7FBA80D4" w16cid:durableId="205EE2BF"/>
  <w16cid:commentId w16cid:paraId="52057627" w16cid:durableId="205EE2C0"/>
  <w16cid:commentId w16cid:paraId="28750F7B" w16cid:durableId="205EE2C1"/>
  <w16cid:commentId w16cid:paraId="6E5241BC" w16cid:durableId="205EE2C2"/>
  <w16cid:commentId w16cid:paraId="1C7430FD" w16cid:durableId="205EE2C3"/>
  <w16cid:commentId w16cid:paraId="5F3BC3EF" w16cid:durableId="205EE2C4"/>
  <w16cid:commentId w16cid:paraId="468B0B0B" w16cid:durableId="205EE2C5"/>
  <w16cid:commentId w16cid:paraId="7AEE09C4" w16cid:durableId="205EE2C6"/>
  <w16cid:commentId w16cid:paraId="30179604" w16cid:durableId="205EE2C7"/>
  <w16cid:commentId w16cid:paraId="3F9F6DFD" w16cid:durableId="205EE2C8"/>
  <w16cid:commentId w16cid:paraId="2F39E7F0" w16cid:durableId="205EE2C9"/>
  <w16cid:commentId w16cid:paraId="4A3D9F75" w16cid:durableId="205EE2CA"/>
  <w16cid:commentId w16cid:paraId="28D318DB" w16cid:durableId="205EE2CB"/>
  <w16cid:commentId w16cid:paraId="78D2EBC8" w16cid:durableId="205EE2CC"/>
  <w16cid:commentId w16cid:paraId="0A963178" w16cid:durableId="205EE2CD"/>
  <w16cid:commentId w16cid:paraId="337EC0BF" w16cid:durableId="205EE2CE"/>
  <w16cid:commentId w16cid:paraId="12EAA240" w16cid:durableId="205EE2CF"/>
  <w16cid:commentId w16cid:paraId="5D4C863D" w16cid:durableId="205EE2D0"/>
  <w16cid:commentId w16cid:paraId="41C084BB" w16cid:durableId="205EE2D1"/>
  <w16cid:commentId w16cid:paraId="6B675FBD" w16cid:durableId="205EE2D2"/>
  <w16cid:commentId w16cid:paraId="08DBC8EE" w16cid:durableId="205EE2D3"/>
  <w16cid:commentId w16cid:paraId="74643FE9" w16cid:durableId="205EE2D4"/>
  <w16cid:commentId w16cid:paraId="16A90647" w16cid:durableId="205EE2D5"/>
  <w16cid:commentId w16cid:paraId="76AC4442" w16cid:durableId="205EE2D6"/>
  <w16cid:commentId w16cid:paraId="1148C138" w16cid:durableId="206C4697"/>
  <w16cid:commentId w16cid:paraId="32652817" w16cid:durableId="205EE2D8"/>
  <w16cid:commentId w16cid:paraId="18B94563" w16cid:durableId="205EE2D9"/>
  <w16cid:commentId w16cid:paraId="2250FB2D" w16cid:durableId="205EE2DA"/>
  <w16cid:commentId w16cid:paraId="3C7CC088" w16cid:durableId="206019E3"/>
  <w16cid:commentId w16cid:paraId="54504E36" w16cid:durableId="20607E71"/>
  <w16cid:commentId w16cid:paraId="0297CF78" w16cid:durableId="20607E72"/>
  <w16cid:commentId w16cid:paraId="139842A0" w16cid:durableId="205EE2DE"/>
  <w16cid:commentId w16cid:paraId="08DFF6A3" w16cid:durableId="205EE2DF"/>
  <w16cid:commentId w16cid:paraId="7C5D9BC7" w16cid:durableId="205EE2E0"/>
  <w16cid:commentId w16cid:paraId="0DAFDD59" w16cid:durableId="205EE2E1"/>
  <w16cid:commentId w16cid:paraId="2E4BBD78" w16cid:durableId="205EE2E2"/>
  <w16cid:commentId w16cid:paraId="7AAF98EA" w16cid:durableId="205EE2E3"/>
  <w16cid:commentId w16cid:paraId="1EF7BA2D" w16cid:durableId="205EE2E4"/>
  <w16cid:commentId w16cid:paraId="49CAE4F2" w16cid:durableId="206C46A5"/>
  <w16cid:commentId w16cid:paraId="1BAB6C34" w16cid:durableId="206C46A6"/>
  <w16cid:commentId w16cid:paraId="7EAEA89D" w16cid:durableId="205EE2E7"/>
  <w16cid:commentId w16cid:paraId="41FE6AE0" w16cid:durableId="205EE2E8"/>
  <w16cid:commentId w16cid:paraId="45174655" w16cid:durableId="205EE2E9"/>
  <w16cid:commentId w16cid:paraId="3B3C9450" w16cid:durableId="20602DB7"/>
  <w16cid:commentId w16cid:paraId="38368824" w16cid:durableId="20608BC1"/>
  <w16cid:commentId w16cid:paraId="5104A143" w16cid:durableId="205EE2EC"/>
  <w16cid:commentId w16cid:paraId="2F8B60CE" w16cid:durableId="205EE2ED"/>
  <w16cid:commentId w16cid:paraId="2FE35CD8" w16cid:durableId="205EE2EE"/>
  <w16cid:commentId w16cid:paraId="44A508F8" w16cid:durableId="205EE2EF"/>
  <w16cid:commentId w16cid:paraId="010C2534" w16cid:durableId="205EE2F0"/>
  <w16cid:commentId w16cid:paraId="2D05AA5C" w16cid:durableId="205EE2F1"/>
  <w16cid:commentId w16cid:paraId="3732DEB3" w16cid:durableId="205EE2F2"/>
  <w16cid:commentId w16cid:paraId="1274EE2E" w16cid:durableId="205EE2F3"/>
  <w16cid:commentId w16cid:paraId="62394EBC" w16cid:durableId="205EE2F4"/>
  <w16cid:commentId w16cid:paraId="2D59C059" w16cid:durableId="205EE2F5"/>
  <w16cid:commentId w16cid:paraId="72166188" w16cid:durableId="205EE2F6"/>
  <w16cid:commentId w16cid:paraId="49981B02" w16cid:durableId="205EE2F7"/>
  <w16cid:commentId w16cid:paraId="2BE9CD38" w16cid:durableId="205EE2F8"/>
  <w16cid:commentId w16cid:paraId="1CF19072" w16cid:durableId="205EE2F9"/>
  <w16cid:commentId w16cid:paraId="548183BA" w16cid:durableId="205EE2FA"/>
  <w16cid:commentId w16cid:paraId="6A7A228B" w16cid:durableId="205EE2FB"/>
  <w16cid:commentId w16cid:paraId="0238C253" w16cid:durableId="205EE2FC"/>
  <w16cid:commentId w16cid:paraId="492870EA" w16cid:durableId="205EE2FD"/>
  <w16cid:commentId w16cid:paraId="73BEE901" w16cid:durableId="205EE2FE"/>
  <w16cid:commentId w16cid:paraId="7A14C645" w16cid:durableId="205EE2FF"/>
  <w16cid:commentId w16cid:paraId="466AC8C5" w16cid:durableId="206C4997"/>
  <w16cid:commentId w16cid:paraId="5CBE7B0B" w16cid:durableId="2070A589"/>
  <w16cid:commentId w16cid:paraId="73B5619C" w16cid:durableId="205EE300"/>
  <w16cid:commentId w16cid:paraId="20D26580" w16cid:durableId="205EE301"/>
  <w16cid:commentId w16cid:paraId="24B2587D" w16cid:durableId="205EE302"/>
  <w16cid:commentId w16cid:paraId="4D6356D2" w16cid:durableId="206074A3"/>
  <w16cid:commentId w16cid:paraId="7082FEE8" w16cid:durableId="205EE304"/>
  <w16cid:commentId w16cid:paraId="12AA7A30" w16cid:durableId="205EE305"/>
  <w16cid:commentId w16cid:paraId="788811C2" w16cid:durableId="205EE306"/>
  <w16cid:commentId w16cid:paraId="11D3DE6A" w16cid:durableId="20606ED3"/>
  <w16cid:commentId w16cid:paraId="0B71E9BE" w16cid:durableId="20606ED4"/>
  <w16cid:commentId w16cid:paraId="529462E6" w16cid:durableId="205EE309"/>
  <w16cid:commentId w16cid:paraId="6DF4EA6E" w16cid:durableId="205EE30A"/>
  <w16cid:commentId w16cid:paraId="3C7237C4" w16cid:durableId="205EE30B"/>
  <w16cid:commentId w16cid:paraId="720569FD" w16cid:durableId="205EE30C"/>
  <w16cid:commentId w16cid:paraId="51112B1B" w16cid:durableId="205EE30D"/>
  <w16cid:commentId w16cid:paraId="05C3580D" w16cid:durableId="205EE30E"/>
  <w16cid:commentId w16cid:paraId="09CB6065" w16cid:durableId="205EE30F"/>
  <w16cid:commentId w16cid:paraId="44ECC5B1" w16cid:durableId="205EE310"/>
  <w16cid:commentId w16cid:paraId="536E2674" w16cid:durableId="205EE311"/>
  <w16cid:commentId w16cid:paraId="43970051" w16cid:durableId="205EE312"/>
  <w16cid:commentId w16cid:paraId="318A6A12" w16cid:durableId="206C46D3"/>
  <w16cid:commentId w16cid:paraId="53158641" w16cid:durableId="206C46D4"/>
  <w16cid:commentId w16cid:paraId="639FCD1F" w16cid:durableId="206C46D5"/>
  <w16cid:commentId w16cid:paraId="4B2AC52A" w16cid:durableId="2070A5A0"/>
  <w16cid:commentId w16cid:paraId="2679CDDF" w16cid:durableId="205EE313"/>
  <w16cid:commentId w16cid:paraId="5EDF6A8A" w16cid:durableId="205EE314"/>
  <w16cid:commentId w16cid:paraId="628CB5BC" w16cid:durableId="205EE315"/>
  <w16cid:commentId w16cid:paraId="709C3C89" w16cid:durableId="20615A54"/>
  <w16cid:commentId w16cid:paraId="64BD4B6E" w16cid:durableId="20617099"/>
  <w16cid:commentId w16cid:paraId="5C146616" w16cid:durableId="205EE318"/>
  <w16cid:commentId w16cid:paraId="53F3337C" w16cid:durableId="205EE319"/>
  <w16cid:commentId w16cid:paraId="3E4F8861" w16cid:durableId="205EE31A"/>
  <w16cid:commentId w16cid:paraId="566CC0D5" w16cid:durableId="205EE31B"/>
  <w16cid:commentId w16cid:paraId="3F567C66" w16cid:durableId="205EE31C"/>
  <w16cid:commentId w16cid:paraId="3FF03073" w16cid:durableId="2063243E"/>
  <w16cid:commentId w16cid:paraId="5439D5D5" w16cid:durableId="206C46E1"/>
  <w16cid:commentId w16cid:paraId="0FD0FF8C" w16cid:durableId="206C46E2"/>
  <w16cid:commentId w16cid:paraId="19227DAC" w16cid:durableId="206C46E3"/>
  <w16cid:commentId w16cid:paraId="00E1A41E" w16cid:durableId="20608C0C"/>
  <w16cid:commentId w16cid:paraId="187DBCB8" w16cid:durableId="20616CD1"/>
  <w16cid:commentId w16cid:paraId="3F28E968" w16cid:durableId="20608C0D"/>
  <w16cid:commentId w16cid:paraId="23EB9803" w16cid:durableId="20608C0E"/>
  <w16cid:commentId w16cid:paraId="42325FDA" w16cid:durableId="20608C0F"/>
  <w16cid:commentId w16cid:paraId="762373EA" w16cid:durableId="20608C10"/>
  <w16cid:commentId w16cid:paraId="61BA06E2" w16cid:durableId="20608C11"/>
  <w16cid:commentId w16cid:paraId="18ED7DCF" w16cid:durableId="20608C12"/>
  <w16cid:commentId w16cid:paraId="2D4F924D" w16cid:durableId="20608C13"/>
  <w16cid:commentId w16cid:paraId="51C5998C" w16cid:durableId="20608C14"/>
  <w16cid:commentId w16cid:paraId="013024C7" w16cid:durableId="20608C15"/>
  <w16cid:commentId w16cid:paraId="1CCC9F42" w16cid:durableId="20608C16"/>
  <w16cid:commentId w16cid:paraId="46CF4C02" w16cid:durableId="20608C17"/>
  <w16cid:commentId w16cid:paraId="263C2BDA" w16cid:durableId="20608C18"/>
  <w16cid:commentId w16cid:paraId="3D6FF3E3" w16cid:durableId="20608C19"/>
  <w16cid:commentId w16cid:paraId="036E7AF3" w16cid:durableId="20616CDF"/>
  <w16cid:commentId w16cid:paraId="3675AD4E" w16cid:durableId="20616CE0"/>
  <w16cid:commentId w16cid:paraId="6E7E165E" w16cid:durableId="20616CE1"/>
  <w16cid:commentId w16cid:paraId="5BF47722" w16cid:durableId="20616CE2"/>
  <w16cid:commentId w16cid:paraId="1CA73DFD" w16cid:durableId="20608C1A"/>
  <w16cid:commentId w16cid:paraId="11475CCA" w16cid:durableId="20608C1B"/>
  <w16cid:commentId w16cid:paraId="33C3FED2" w16cid:durableId="20608C1C"/>
  <w16cid:commentId w16cid:paraId="488932B2" w16cid:durableId="20608C1D"/>
  <w16cid:commentId w16cid:paraId="14074D2F" w16cid:durableId="20608C1E"/>
  <w16cid:commentId w16cid:paraId="18E02066" w16cid:durableId="20616CE8"/>
  <w16cid:commentId w16cid:paraId="1EB71345" w16cid:durableId="206C47BA"/>
  <w16cid:commentId w16cid:paraId="4B3F2132" w16cid:durableId="206088E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1DC373" w14:textId="77777777" w:rsidR="00860395" w:rsidRDefault="00860395">
      <w:pPr>
        <w:spacing w:after="0"/>
      </w:pPr>
      <w:r>
        <w:separator/>
      </w:r>
    </w:p>
  </w:endnote>
  <w:endnote w:type="continuationSeparator" w:id="0">
    <w:p w14:paraId="38A8EA17" w14:textId="77777777" w:rsidR="00860395" w:rsidRDefault="00860395">
      <w:pPr>
        <w:spacing w:after="0"/>
      </w:pPr>
      <w:r>
        <w:continuationSeparator/>
      </w:r>
    </w:p>
  </w:endnote>
  <w:endnote w:type="continuationNotice" w:id="1">
    <w:p w14:paraId="207EDECC" w14:textId="77777777" w:rsidR="00860395" w:rsidRDefault="0086039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Arial Unicode MS"/>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v4.2.0">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1C5BA5" w:rsidRDefault="001C5BA5">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1C5BA5" w:rsidRDefault="001C5BA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5B6778" w14:textId="77777777" w:rsidR="00860395" w:rsidRDefault="00860395">
      <w:pPr>
        <w:spacing w:after="0"/>
      </w:pPr>
      <w:r>
        <w:separator/>
      </w:r>
    </w:p>
  </w:footnote>
  <w:footnote w:type="continuationSeparator" w:id="0">
    <w:p w14:paraId="5556E6B1" w14:textId="77777777" w:rsidR="00860395" w:rsidRDefault="00860395">
      <w:pPr>
        <w:spacing w:after="0"/>
      </w:pPr>
      <w:r>
        <w:continuationSeparator/>
      </w:r>
    </w:p>
  </w:footnote>
  <w:footnote w:type="continuationNotice" w:id="1">
    <w:p w14:paraId="14386649" w14:textId="77777777" w:rsidR="00860395" w:rsidRDefault="0086039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7C60A5F8" w:rsidR="001C5BA5" w:rsidRDefault="001C5BA5">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59</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5EE52B1D" w:rsidR="001C5BA5" w:rsidRDefault="001C5BA5">
    <w:pPr>
      <w:framePr w:h="284" w:hRule="exact" w:wrap="around" w:vAnchor="text" w:hAnchor="margin" w:xAlign="right" w:y="1"/>
      <w:rPr>
        <w:rFonts w:ascii="Arial" w:hAnsi="Arial" w:cs="Arial"/>
        <w:b/>
        <w:sz w:val="18"/>
        <w:szCs w:val="18"/>
      </w:rPr>
    </w:pPr>
  </w:p>
  <w:p w14:paraId="7E4C60FC" w14:textId="14FFAE10" w:rsidR="001C5BA5" w:rsidRDefault="001C5BA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498</w:t>
    </w:r>
    <w:r>
      <w:rPr>
        <w:rFonts w:ascii="Arial" w:hAnsi="Arial" w:cs="Arial"/>
        <w:b/>
        <w:sz w:val="18"/>
        <w:szCs w:val="18"/>
      </w:rPr>
      <w:fldChar w:fldCharType="end"/>
    </w:r>
  </w:p>
  <w:p w14:paraId="5331B14F" w14:textId="18B3EB61" w:rsidR="001C5BA5" w:rsidRDefault="001C5BA5">
    <w:pPr>
      <w:framePr w:h="284" w:hRule="exact" w:wrap="around" w:vAnchor="text" w:hAnchor="margin" w:y="7"/>
      <w:rPr>
        <w:rFonts w:ascii="Arial" w:hAnsi="Arial" w:cs="Arial"/>
        <w:b/>
        <w:sz w:val="18"/>
        <w:szCs w:val="18"/>
      </w:rPr>
    </w:pPr>
  </w:p>
  <w:p w14:paraId="346C1704" w14:textId="77777777" w:rsidR="001C5BA5" w:rsidRDefault="001C5BA5">
    <w:pPr>
      <w:pStyle w:val="Header"/>
    </w:pPr>
  </w:p>
  <w:p w14:paraId="31BBBCD6" w14:textId="77777777" w:rsidR="001C5BA5" w:rsidRDefault="001C5BA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0760628"/>
    <w:multiLevelType w:val="hybridMultilevel"/>
    <w:tmpl w:val="B54EF6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8"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0E12AD"/>
    <w:multiLevelType w:val="hybridMultilevel"/>
    <w:tmpl w:val="B1A6C80E"/>
    <w:lvl w:ilvl="0" w:tplc="297AA4CC">
      <w:start w:val="8"/>
      <w:numFmt w:val="bullet"/>
      <w:lvlText w:val="-"/>
      <w:lvlJc w:val="left"/>
      <w:pPr>
        <w:ind w:left="460" w:hanging="360"/>
      </w:pPr>
      <w:rPr>
        <w:rFonts w:ascii="Arial" w:eastAsia="Times New Roman" w:hAnsi="Arial" w:cs="Arial" w:hint="default"/>
      </w:rPr>
    </w:lvl>
    <w:lvl w:ilvl="1" w:tplc="041D0003" w:tentative="1">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268"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8"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0"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2"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4"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6"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7"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9"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6"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8"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1"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3"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4"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6"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7"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9"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2"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4"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0"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2"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4"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6"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8"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9"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0"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3"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2"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4"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8"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0"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8"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0"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3"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5"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6"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8"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8"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8"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3"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2"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7"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20"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2"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6"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9"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9"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5"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1"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5"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8"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4"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6"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8"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2"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9"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9"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8"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9"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5"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9"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2"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0" w15:restartNumberingAfterBreak="0">
    <w:nsid w:val="64C35D8F"/>
    <w:multiLevelType w:val="hybridMultilevel"/>
    <w:tmpl w:val="477CEA06"/>
    <w:lvl w:ilvl="0" w:tplc="17A45572">
      <w:start w:val="38"/>
      <w:numFmt w:val="bullet"/>
      <w:lvlText w:val="-"/>
      <w:lvlJc w:val="left"/>
      <w:pPr>
        <w:ind w:left="502" w:hanging="360"/>
      </w:pPr>
      <w:rPr>
        <w:rFonts w:ascii="Arial" w:eastAsia="MS Mincho" w:hAnsi="Arial" w:cs="Arial" w:hint="default"/>
      </w:rPr>
    </w:lvl>
    <w:lvl w:ilvl="1" w:tplc="041D0003" w:tentative="1">
      <w:start w:val="1"/>
      <w:numFmt w:val="bullet"/>
      <w:lvlText w:val="o"/>
      <w:lvlJc w:val="left"/>
      <w:pPr>
        <w:ind w:left="1222" w:hanging="360"/>
      </w:pPr>
      <w:rPr>
        <w:rFonts w:ascii="Courier New" w:hAnsi="Courier New" w:cs="Courier New" w:hint="default"/>
      </w:rPr>
    </w:lvl>
    <w:lvl w:ilvl="2" w:tplc="041D0005" w:tentative="1">
      <w:start w:val="1"/>
      <w:numFmt w:val="bullet"/>
      <w:lvlText w:val=""/>
      <w:lvlJc w:val="left"/>
      <w:pPr>
        <w:ind w:left="1942" w:hanging="360"/>
      </w:pPr>
      <w:rPr>
        <w:rFonts w:ascii="Wingdings" w:hAnsi="Wingdings" w:hint="default"/>
      </w:rPr>
    </w:lvl>
    <w:lvl w:ilvl="3" w:tplc="041D0001" w:tentative="1">
      <w:start w:val="1"/>
      <w:numFmt w:val="bullet"/>
      <w:lvlText w:val=""/>
      <w:lvlJc w:val="left"/>
      <w:pPr>
        <w:ind w:left="2662" w:hanging="360"/>
      </w:pPr>
      <w:rPr>
        <w:rFonts w:ascii="Symbol" w:hAnsi="Symbol" w:hint="default"/>
      </w:rPr>
    </w:lvl>
    <w:lvl w:ilvl="4" w:tplc="041D0003" w:tentative="1">
      <w:start w:val="1"/>
      <w:numFmt w:val="bullet"/>
      <w:lvlText w:val="o"/>
      <w:lvlJc w:val="left"/>
      <w:pPr>
        <w:ind w:left="3382" w:hanging="360"/>
      </w:pPr>
      <w:rPr>
        <w:rFonts w:ascii="Courier New" w:hAnsi="Courier New" w:cs="Courier New" w:hint="default"/>
      </w:rPr>
    </w:lvl>
    <w:lvl w:ilvl="5" w:tplc="041D0005" w:tentative="1">
      <w:start w:val="1"/>
      <w:numFmt w:val="bullet"/>
      <w:lvlText w:val=""/>
      <w:lvlJc w:val="left"/>
      <w:pPr>
        <w:ind w:left="4102" w:hanging="360"/>
      </w:pPr>
      <w:rPr>
        <w:rFonts w:ascii="Wingdings" w:hAnsi="Wingdings" w:hint="default"/>
      </w:rPr>
    </w:lvl>
    <w:lvl w:ilvl="6" w:tplc="041D0001" w:tentative="1">
      <w:start w:val="1"/>
      <w:numFmt w:val="bullet"/>
      <w:lvlText w:val=""/>
      <w:lvlJc w:val="left"/>
      <w:pPr>
        <w:ind w:left="4822" w:hanging="360"/>
      </w:pPr>
      <w:rPr>
        <w:rFonts w:ascii="Symbol" w:hAnsi="Symbol" w:hint="default"/>
      </w:rPr>
    </w:lvl>
    <w:lvl w:ilvl="7" w:tplc="041D0003" w:tentative="1">
      <w:start w:val="1"/>
      <w:numFmt w:val="bullet"/>
      <w:lvlText w:val="o"/>
      <w:lvlJc w:val="left"/>
      <w:pPr>
        <w:ind w:left="5542" w:hanging="360"/>
      </w:pPr>
      <w:rPr>
        <w:rFonts w:ascii="Courier New" w:hAnsi="Courier New" w:cs="Courier New" w:hint="default"/>
      </w:rPr>
    </w:lvl>
    <w:lvl w:ilvl="8" w:tplc="041D0005" w:tentative="1">
      <w:start w:val="1"/>
      <w:numFmt w:val="bullet"/>
      <w:lvlText w:val=""/>
      <w:lvlJc w:val="left"/>
      <w:pPr>
        <w:ind w:left="6262" w:hanging="360"/>
      </w:pPr>
      <w:rPr>
        <w:rFonts w:ascii="Wingdings" w:hAnsi="Wingdings" w:hint="default"/>
      </w:rPr>
    </w:lvl>
  </w:abstractNum>
  <w:abstractNum w:abstractNumId="741"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4"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0"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6"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7"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5"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6"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8"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0"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2"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50"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2"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4"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6"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9"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9"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2"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7"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9"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2"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9"/>
  </w:num>
  <w:num w:numId="4">
    <w:abstractNumId w:val="78"/>
  </w:num>
  <w:num w:numId="5">
    <w:abstractNumId w:val="701"/>
  </w:num>
  <w:num w:numId="6">
    <w:abstractNumId w:val="38"/>
  </w:num>
  <w:num w:numId="7">
    <w:abstractNumId w:val="631"/>
  </w:num>
  <w:num w:numId="8">
    <w:abstractNumId w:val="368"/>
  </w:num>
  <w:num w:numId="9">
    <w:abstractNumId w:val="402"/>
  </w:num>
  <w:num w:numId="10">
    <w:abstractNumId w:val="578"/>
  </w:num>
  <w:num w:numId="11">
    <w:abstractNumId w:val="36"/>
  </w:num>
  <w:num w:numId="12">
    <w:abstractNumId w:val="202"/>
  </w:num>
  <w:num w:numId="13">
    <w:abstractNumId w:val="519"/>
  </w:num>
  <w:num w:numId="14">
    <w:abstractNumId w:val="693"/>
  </w:num>
  <w:num w:numId="15">
    <w:abstractNumId w:val="918"/>
  </w:num>
  <w:num w:numId="16">
    <w:abstractNumId w:val="7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6"/>
  </w:num>
  <w:num w:numId="18">
    <w:abstractNumId w:val="521"/>
  </w:num>
  <w:num w:numId="19">
    <w:abstractNumId w:val="429"/>
  </w:num>
  <w:num w:numId="20">
    <w:abstractNumId w:val="8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8"/>
  </w:num>
  <w:num w:numId="23">
    <w:abstractNumId w:val="9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9"/>
  </w:num>
  <w:num w:numId="26">
    <w:abstractNumId w:val="851"/>
  </w:num>
  <w:num w:numId="27">
    <w:abstractNumId w:val="590"/>
  </w:num>
  <w:num w:numId="28">
    <w:abstractNumId w:val="603"/>
  </w:num>
  <w:num w:numId="29">
    <w:abstractNumId w:val="439"/>
  </w:num>
  <w:num w:numId="30">
    <w:abstractNumId w:val="870"/>
  </w:num>
  <w:num w:numId="31">
    <w:abstractNumId w:val="12"/>
  </w:num>
  <w:num w:numId="32">
    <w:abstractNumId w:val="858"/>
  </w:num>
  <w:num w:numId="33">
    <w:abstractNumId w:val="627"/>
  </w:num>
  <w:num w:numId="34">
    <w:abstractNumId w:val="18"/>
  </w:num>
  <w:num w:numId="35">
    <w:abstractNumId w:val="303"/>
  </w:num>
  <w:num w:numId="36">
    <w:abstractNumId w:val="327"/>
  </w:num>
  <w:num w:numId="37">
    <w:abstractNumId w:val="413"/>
  </w:num>
  <w:num w:numId="38">
    <w:abstractNumId w:val="753"/>
  </w:num>
  <w:num w:numId="39">
    <w:abstractNumId w:val="565"/>
  </w:num>
  <w:num w:numId="40">
    <w:abstractNumId w:val="626"/>
  </w:num>
  <w:num w:numId="41">
    <w:abstractNumId w:val="160"/>
  </w:num>
  <w:num w:numId="42">
    <w:abstractNumId w:val="594"/>
  </w:num>
  <w:num w:numId="43">
    <w:abstractNumId w:val="352"/>
  </w:num>
  <w:num w:numId="44">
    <w:abstractNumId w:val="17"/>
  </w:num>
  <w:num w:numId="45">
    <w:abstractNumId w:val="871"/>
  </w:num>
  <w:num w:numId="46">
    <w:abstractNumId w:val="677"/>
  </w:num>
  <w:num w:numId="47">
    <w:abstractNumId w:val="213"/>
  </w:num>
  <w:num w:numId="48">
    <w:abstractNumId w:val="59"/>
  </w:num>
  <w:num w:numId="49">
    <w:abstractNumId w:val="30"/>
  </w:num>
  <w:num w:numId="50">
    <w:abstractNumId w:val="171"/>
  </w:num>
  <w:num w:numId="51">
    <w:abstractNumId w:val="698"/>
  </w:num>
  <w:num w:numId="52">
    <w:abstractNumId w:val="58"/>
  </w:num>
  <w:num w:numId="53">
    <w:abstractNumId w:val="688"/>
  </w:num>
  <w:num w:numId="54">
    <w:abstractNumId w:val="347"/>
  </w:num>
  <w:num w:numId="55">
    <w:abstractNumId w:val="212"/>
  </w:num>
  <w:num w:numId="56">
    <w:abstractNumId w:val="855"/>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6"/>
  </w:num>
  <w:num w:numId="69">
    <w:abstractNumId w:val="245"/>
  </w:num>
  <w:num w:numId="70">
    <w:abstractNumId w:val="795"/>
  </w:num>
  <w:num w:numId="71">
    <w:abstractNumId w:val="25"/>
  </w:num>
  <w:num w:numId="72">
    <w:abstractNumId w:val="694"/>
  </w:num>
  <w:num w:numId="73">
    <w:abstractNumId w:val="487"/>
  </w:num>
  <w:num w:numId="74">
    <w:abstractNumId w:val="355"/>
  </w:num>
  <w:num w:numId="75">
    <w:abstractNumId w:val="849"/>
  </w:num>
  <w:num w:numId="76">
    <w:abstractNumId w:val="831"/>
  </w:num>
  <w:num w:numId="77">
    <w:abstractNumId w:val="658"/>
  </w:num>
  <w:num w:numId="78">
    <w:abstractNumId w:val="827"/>
  </w:num>
  <w:num w:numId="79">
    <w:abstractNumId w:val="385"/>
  </w:num>
  <w:num w:numId="80">
    <w:abstractNumId w:val="467"/>
  </w:num>
  <w:num w:numId="81">
    <w:abstractNumId w:val="381"/>
  </w:num>
  <w:num w:numId="82">
    <w:abstractNumId w:val="3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2"/>
  </w:num>
  <w:num w:numId="85">
    <w:abstractNumId w:val="6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8"/>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9"/>
  </w:num>
  <w:num w:numId="89">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4"/>
  </w:num>
  <w:num w:numId="91">
    <w:abstractNumId w:val="784"/>
  </w:num>
  <w:num w:numId="92">
    <w:abstractNumId w:val="638"/>
  </w:num>
  <w:num w:numId="93">
    <w:abstractNumId w:val="400"/>
  </w:num>
  <w:num w:numId="94">
    <w:abstractNumId w:val="77"/>
  </w:num>
  <w:num w:numId="95">
    <w:abstractNumId w:val="605"/>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3"/>
  </w:num>
  <w:num w:numId="98">
    <w:abstractNumId w:val="597"/>
  </w:num>
  <w:num w:numId="99">
    <w:abstractNumId w:val="739"/>
  </w:num>
  <w:num w:numId="100">
    <w:abstractNumId w:val="511"/>
  </w:num>
  <w:num w:numId="101">
    <w:abstractNumId w:val="229"/>
  </w:num>
  <w:num w:numId="102">
    <w:abstractNumId w:val="568"/>
  </w:num>
  <w:num w:numId="103">
    <w:abstractNumId w:val="98"/>
  </w:num>
  <w:num w:numId="104">
    <w:abstractNumId w:val="853"/>
  </w:num>
  <w:num w:numId="105">
    <w:abstractNumId w:val="868"/>
  </w:num>
  <w:num w:numId="106">
    <w:abstractNumId w:val="47"/>
  </w:num>
  <w:num w:numId="107">
    <w:abstractNumId w:val="743"/>
  </w:num>
  <w:num w:numId="108">
    <w:abstractNumId w:val="424"/>
  </w:num>
  <w:num w:numId="109">
    <w:abstractNumId w:val="157"/>
  </w:num>
  <w:num w:numId="110">
    <w:abstractNumId w:val="616"/>
  </w:num>
  <w:num w:numId="111">
    <w:abstractNumId w:val="801"/>
  </w:num>
  <w:num w:numId="112">
    <w:abstractNumId w:val="86"/>
  </w:num>
  <w:num w:numId="113">
    <w:abstractNumId w:val="506"/>
  </w:num>
  <w:num w:numId="114">
    <w:abstractNumId w:val="375"/>
  </w:num>
  <w:num w:numId="115">
    <w:abstractNumId w:val="798"/>
  </w:num>
  <w:num w:numId="116">
    <w:abstractNumId w:val="804"/>
  </w:num>
  <w:num w:numId="117">
    <w:abstractNumId w:val="899"/>
  </w:num>
  <w:num w:numId="118">
    <w:abstractNumId w:val="411"/>
  </w:num>
  <w:num w:numId="119">
    <w:abstractNumId w:val="525"/>
  </w:num>
  <w:num w:numId="120">
    <w:abstractNumId w:val="371"/>
  </w:num>
  <w:num w:numId="121">
    <w:abstractNumId w:val="692"/>
  </w:num>
  <w:num w:numId="122">
    <w:abstractNumId w:val="412"/>
  </w:num>
  <w:num w:numId="123">
    <w:abstractNumId w:val="238"/>
  </w:num>
  <w:num w:numId="124">
    <w:abstractNumId w:val="481"/>
  </w:num>
  <w:num w:numId="125">
    <w:abstractNumId w:val="122"/>
  </w:num>
  <w:num w:numId="126">
    <w:abstractNumId w:val="182"/>
  </w:num>
  <w:num w:numId="127">
    <w:abstractNumId w:val="547"/>
  </w:num>
  <w:num w:numId="128">
    <w:abstractNumId w:val="28"/>
  </w:num>
  <w:num w:numId="129">
    <w:abstractNumId w:val="524"/>
  </w:num>
  <w:num w:numId="130">
    <w:abstractNumId w:val="600"/>
  </w:num>
  <w:num w:numId="131">
    <w:abstractNumId w:val="201"/>
  </w:num>
  <w:num w:numId="132">
    <w:abstractNumId w:val="124"/>
  </w:num>
  <w:num w:numId="133">
    <w:abstractNumId w:val="726"/>
  </w:num>
  <w:num w:numId="134">
    <w:abstractNumId w:val="394"/>
  </w:num>
  <w:num w:numId="135">
    <w:abstractNumId w:val="100"/>
  </w:num>
  <w:num w:numId="136">
    <w:abstractNumId w:val="710"/>
  </w:num>
  <w:num w:numId="137">
    <w:abstractNumId w:val="272"/>
  </w:num>
  <w:num w:numId="138">
    <w:abstractNumId w:val="628"/>
  </w:num>
  <w:num w:numId="139">
    <w:abstractNumId w:val="252"/>
  </w:num>
  <w:num w:numId="140">
    <w:abstractNumId w:val="31"/>
  </w:num>
  <w:num w:numId="141">
    <w:abstractNumId w:val="512"/>
  </w:num>
  <w:num w:numId="142">
    <w:abstractNumId w:val="928"/>
  </w:num>
  <w:num w:numId="143">
    <w:abstractNumId w:val="66"/>
  </w:num>
  <w:num w:numId="144">
    <w:abstractNumId w:val="504"/>
  </w:num>
  <w:num w:numId="145">
    <w:abstractNumId w:val="256"/>
  </w:num>
  <w:num w:numId="146">
    <w:abstractNumId w:val="443"/>
  </w:num>
  <w:num w:numId="147">
    <w:abstractNumId w:val="651"/>
  </w:num>
  <w:num w:numId="148">
    <w:abstractNumId w:val="344"/>
  </w:num>
  <w:num w:numId="149">
    <w:abstractNumId w:val="601"/>
  </w:num>
  <w:num w:numId="150">
    <w:abstractNumId w:val="876"/>
  </w:num>
  <w:num w:numId="151">
    <w:abstractNumId w:val="75"/>
  </w:num>
  <w:num w:numId="152">
    <w:abstractNumId w:val="557"/>
  </w:num>
  <w:num w:numId="153">
    <w:abstractNumId w:val="462"/>
  </w:num>
  <w:num w:numId="154">
    <w:abstractNumId w:val="19"/>
  </w:num>
  <w:num w:numId="155">
    <w:abstractNumId w:val="210"/>
  </w:num>
  <w:num w:numId="156">
    <w:abstractNumId w:val="497"/>
  </w:num>
  <w:num w:numId="157">
    <w:abstractNumId w:val="141"/>
  </w:num>
  <w:num w:numId="158">
    <w:abstractNumId w:val="131"/>
  </w:num>
  <w:num w:numId="159">
    <w:abstractNumId w:val="353"/>
  </w:num>
  <w:num w:numId="160">
    <w:abstractNumId w:val="503"/>
  </w:num>
  <w:num w:numId="161">
    <w:abstractNumId w:val="823"/>
  </w:num>
  <w:num w:numId="162">
    <w:abstractNumId w:val="884"/>
  </w:num>
  <w:num w:numId="163">
    <w:abstractNumId w:val="147"/>
  </w:num>
  <w:num w:numId="164">
    <w:abstractNumId w:val="742"/>
  </w:num>
  <w:num w:numId="165">
    <w:abstractNumId w:val="10"/>
  </w:num>
  <w:num w:numId="166">
    <w:abstractNumId w:val="563"/>
  </w:num>
  <w:num w:numId="167">
    <w:abstractNumId w:val="104"/>
  </w:num>
  <w:num w:numId="168">
    <w:abstractNumId w:val="473"/>
  </w:num>
  <w:num w:numId="169">
    <w:abstractNumId w:val="92"/>
  </w:num>
  <w:num w:numId="170">
    <w:abstractNumId w:val="792"/>
  </w:num>
  <w:num w:numId="171">
    <w:abstractNumId w:val="921"/>
  </w:num>
  <w:num w:numId="172">
    <w:abstractNumId w:val="345"/>
  </w:num>
  <w:num w:numId="173">
    <w:abstractNumId w:val="143"/>
  </w:num>
  <w:num w:numId="174">
    <w:abstractNumId w:val="611"/>
  </w:num>
  <w:num w:numId="175">
    <w:abstractNumId w:val="865"/>
  </w:num>
  <w:num w:numId="176">
    <w:abstractNumId w:val="695"/>
  </w:num>
  <w:num w:numId="177">
    <w:abstractNumId w:val="907"/>
  </w:num>
  <w:num w:numId="178">
    <w:abstractNumId w:val="507"/>
  </w:num>
  <w:num w:numId="179">
    <w:abstractNumId w:val="762"/>
  </w:num>
  <w:num w:numId="180">
    <w:abstractNumId w:val="500"/>
  </w:num>
  <w:num w:numId="181">
    <w:abstractNumId w:val="817"/>
  </w:num>
  <w:num w:numId="182">
    <w:abstractNumId w:val="404"/>
  </w:num>
  <w:num w:numId="183">
    <w:abstractNumId w:val="61"/>
  </w:num>
  <w:num w:numId="184">
    <w:abstractNumId w:val="847"/>
  </w:num>
  <w:num w:numId="185">
    <w:abstractNumId w:val="640"/>
  </w:num>
  <w:num w:numId="186">
    <w:abstractNumId w:val="139"/>
  </w:num>
  <w:num w:numId="187">
    <w:abstractNumId w:val="755"/>
  </w:num>
  <w:num w:numId="188">
    <w:abstractNumId w:val="194"/>
  </w:num>
  <w:num w:numId="189">
    <w:abstractNumId w:val="89"/>
  </w:num>
  <w:num w:numId="190">
    <w:abstractNumId w:val="535"/>
  </w:num>
  <w:num w:numId="191">
    <w:abstractNumId w:val="214"/>
  </w:num>
  <w:num w:numId="192">
    <w:abstractNumId w:val="912"/>
  </w:num>
  <w:num w:numId="193">
    <w:abstractNumId w:val="364"/>
  </w:num>
  <w:num w:numId="194">
    <w:abstractNumId w:val="715"/>
  </w:num>
  <w:num w:numId="195">
    <w:abstractNumId w:val="776"/>
  </w:num>
  <w:num w:numId="196">
    <w:abstractNumId w:val="151"/>
  </w:num>
  <w:num w:numId="197">
    <w:abstractNumId w:val="362"/>
  </w:num>
  <w:num w:numId="198">
    <w:abstractNumId w:val="102"/>
  </w:num>
  <w:num w:numId="199">
    <w:abstractNumId w:val="471"/>
  </w:num>
  <w:num w:numId="200">
    <w:abstractNumId w:val="652"/>
  </w:num>
  <w:num w:numId="201">
    <w:abstractNumId w:val="83"/>
  </w:num>
  <w:num w:numId="202">
    <w:abstractNumId w:val="484"/>
  </w:num>
  <w:num w:numId="203">
    <w:abstractNumId w:val="150"/>
  </w:num>
  <w:num w:numId="204">
    <w:abstractNumId w:val="642"/>
  </w:num>
  <w:num w:numId="205">
    <w:abstractNumId w:val="533"/>
  </w:num>
  <w:num w:numId="206">
    <w:abstractNumId w:val="548"/>
  </w:num>
  <w:num w:numId="207">
    <w:abstractNumId w:val="841"/>
  </w:num>
  <w:num w:numId="208">
    <w:abstractNumId w:val="572"/>
  </w:num>
  <w:num w:numId="209">
    <w:abstractNumId w:val="396"/>
  </w:num>
  <w:num w:numId="210">
    <w:abstractNumId w:val="63"/>
  </w:num>
  <w:num w:numId="211">
    <w:abstractNumId w:val="442"/>
  </w:num>
  <w:num w:numId="212">
    <w:abstractNumId w:val="889"/>
  </w:num>
  <w:num w:numId="213">
    <w:abstractNumId w:val="595"/>
  </w:num>
  <w:num w:numId="214">
    <w:abstractNumId w:val="763"/>
  </w:num>
  <w:num w:numId="215">
    <w:abstractNumId w:val="553"/>
  </w:num>
  <w:num w:numId="216">
    <w:abstractNumId w:val="732"/>
  </w:num>
  <w:num w:numId="217">
    <w:abstractNumId w:val="802"/>
  </w:num>
  <w:num w:numId="218">
    <w:abstractNumId w:val="105"/>
  </w:num>
  <w:num w:numId="219">
    <w:abstractNumId w:val="650"/>
  </w:num>
  <w:num w:numId="220">
    <w:abstractNumId w:val="546"/>
  </w:num>
  <w:num w:numId="221">
    <w:abstractNumId w:val="644"/>
  </w:num>
  <w:num w:numId="222">
    <w:abstractNumId w:val="319"/>
  </w:num>
  <w:num w:numId="223">
    <w:abstractNumId w:val="744"/>
  </w:num>
  <w:num w:numId="224">
    <w:abstractNumId w:val="455"/>
  </w:num>
  <w:num w:numId="225">
    <w:abstractNumId w:val="179"/>
  </w:num>
  <w:num w:numId="226">
    <w:abstractNumId w:val="276"/>
  </w:num>
  <w:num w:numId="227">
    <w:abstractNumId w:val="527"/>
  </w:num>
  <w:num w:numId="228">
    <w:abstractNumId w:val="74"/>
  </w:num>
  <w:num w:numId="229">
    <w:abstractNumId w:val="286"/>
  </w:num>
  <w:num w:numId="230">
    <w:abstractNumId w:val="929"/>
  </w:num>
  <w:num w:numId="231">
    <w:abstractNumId w:val="498"/>
  </w:num>
  <w:num w:numId="232">
    <w:abstractNumId w:val="281"/>
  </w:num>
  <w:num w:numId="233">
    <w:abstractNumId w:val="745"/>
  </w:num>
  <w:num w:numId="234">
    <w:abstractNumId w:val="149"/>
  </w:num>
  <w:num w:numId="235">
    <w:abstractNumId w:val="808"/>
  </w:num>
  <w:num w:numId="236">
    <w:abstractNumId w:val="298"/>
  </w:num>
  <w:num w:numId="237">
    <w:abstractNumId w:val="818"/>
  </w:num>
  <w:num w:numId="238">
    <w:abstractNumId w:val="746"/>
  </w:num>
  <w:num w:numId="239">
    <w:abstractNumId w:val="321"/>
  </w:num>
  <w:num w:numId="240">
    <w:abstractNumId w:val="449"/>
  </w:num>
  <w:num w:numId="241">
    <w:abstractNumId w:val="910"/>
  </w:num>
  <w:num w:numId="242">
    <w:abstractNumId w:val="284"/>
  </w:num>
  <w:num w:numId="243">
    <w:abstractNumId w:val="919"/>
  </w:num>
  <w:num w:numId="244">
    <w:abstractNumId w:val="441"/>
  </w:num>
  <w:num w:numId="245">
    <w:abstractNumId w:val="428"/>
  </w:num>
  <w:num w:numId="246">
    <w:abstractNumId w:val="514"/>
  </w:num>
  <w:num w:numId="247">
    <w:abstractNumId w:val="268"/>
  </w:num>
  <w:num w:numId="248">
    <w:abstractNumId w:val="289"/>
  </w:num>
  <w:num w:numId="249">
    <w:abstractNumId w:val="453"/>
  </w:num>
  <w:num w:numId="250">
    <w:abstractNumId w:val="68"/>
  </w:num>
  <w:num w:numId="251">
    <w:abstractNumId w:val="472"/>
  </w:num>
  <w:num w:numId="252">
    <w:abstractNumId w:val="465"/>
  </w:num>
  <w:num w:numId="253">
    <w:abstractNumId w:val="680"/>
  </w:num>
  <w:num w:numId="254">
    <w:abstractNumId w:val="574"/>
  </w:num>
  <w:num w:numId="255">
    <w:abstractNumId w:val="27"/>
  </w:num>
  <w:num w:numId="256">
    <w:abstractNumId w:val="224"/>
  </w:num>
  <w:num w:numId="257">
    <w:abstractNumId w:val="155"/>
  </w:num>
  <w:num w:numId="258">
    <w:abstractNumId w:val="377"/>
  </w:num>
  <w:num w:numId="259">
    <w:abstractNumId w:val="348"/>
  </w:num>
  <w:num w:numId="260">
    <w:abstractNumId w:val="469"/>
  </w:num>
  <w:num w:numId="261">
    <w:abstractNumId w:val="480"/>
  </w:num>
  <w:num w:numId="262">
    <w:abstractNumId w:val="44"/>
  </w:num>
  <w:num w:numId="263">
    <w:abstractNumId w:val="215"/>
  </w:num>
  <w:num w:numId="264">
    <w:abstractNumId w:val="456"/>
  </w:num>
  <w:num w:numId="265">
    <w:abstractNumId w:val="799"/>
  </w:num>
  <w:num w:numId="266">
    <w:abstractNumId w:val="148"/>
  </w:num>
  <w:num w:numId="267">
    <w:abstractNumId w:val="72"/>
  </w:num>
  <w:num w:numId="268">
    <w:abstractNumId w:val="474"/>
  </w:num>
  <w:num w:numId="269">
    <w:abstractNumId w:val="581"/>
  </w:num>
  <w:num w:numId="270">
    <w:abstractNumId w:val="334"/>
  </w:num>
  <w:num w:numId="271">
    <w:abstractNumId w:val="297"/>
  </w:num>
  <w:num w:numId="272">
    <w:abstractNumId w:val="812"/>
  </w:num>
  <w:num w:numId="273">
    <w:abstractNumId w:val="123"/>
  </w:num>
  <w:num w:numId="274">
    <w:abstractNumId w:val="821"/>
  </w:num>
  <w:num w:numId="275">
    <w:abstractNumId w:val="926"/>
  </w:num>
  <w:num w:numId="276">
    <w:abstractNumId w:val="898"/>
  </w:num>
  <w:num w:numId="277">
    <w:abstractNumId w:val="757"/>
  </w:num>
  <w:num w:numId="278">
    <w:abstractNumId w:val="209"/>
  </w:num>
  <w:num w:numId="279">
    <w:abstractNumId w:val="520"/>
  </w:num>
  <w:num w:numId="280">
    <w:abstractNumId w:val="536"/>
  </w:num>
  <w:num w:numId="281">
    <w:abstractNumId w:val="365"/>
  </w:num>
  <w:num w:numId="282">
    <w:abstractNumId w:val="629"/>
  </w:num>
  <w:num w:numId="283">
    <w:abstractNumId w:val="813"/>
  </w:num>
  <w:num w:numId="284">
    <w:abstractNumId w:val="221"/>
  </w:num>
  <w:num w:numId="285">
    <w:abstractNumId w:val="189"/>
  </w:num>
  <w:num w:numId="286">
    <w:abstractNumId w:val="395"/>
  </w:num>
  <w:num w:numId="287">
    <w:abstractNumId w:val="55"/>
  </w:num>
  <w:num w:numId="288">
    <w:abstractNumId w:val="782"/>
  </w:num>
  <w:num w:numId="289">
    <w:abstractNumId w:val="407"/>
  </w:num>
  <w:num w:numId="290">
    <w:abstractNumId w:val="852"/>
  </w:num>
  <w:num w:numId="291">
    <w:abstractNumId w:val="722"/>
  </w:num>
  <w:num w:numId="292">
    <w:abstractNumId w:val="540"/>
  </w:num>
  <w:num w:numId="293">
    <w:abstractNumId w:val="780"/>
  </w:num>
  <w:num w:numId="294">
    <w:abstractNumId w:val="571"/>
  </w:num>
  <w:num w:numId="295">
    <w:abstractNumId w:val="426"/>
  </w:num>
  <w:num w:numId="296">
    <w:abstractNumId w:val="723"/>
  </w:num>
  <w:num w:numId="297">
    <w:abstractNumId w:val="101"/>
  </w:num>
  <w:num w:numId="298">
    <w:abstractNumId w:val="51"/>
  </w:num>
  <w:num w:numId="299">
    <w:abstractNumId w:val="363"/>
  </w:num>
  <w:num w:numId="300">
    <w:abstractNumId w:val="280"/>
  </w:num>
  <w:num w:numId="301">
    <w:abstractNumId w:val="927"/>
  </w:num>
  <w:num w:numId="302">
    <w:abstractNumId w:val="530"/>
  </w:num>
  <w:num w:numId="303">
    <w:abstractNumId w:val="107"/>
  </w:num>
  <w:num w:numId="304">
    <w:abstractNumId w:val="253"/>
  </w:num>
  <w:num w:numId="305">
    <w:abstractNumId w:val="419"/>
  </w:num>
  <w:num w:numId="306">
    <w:abstractNumId w:val="403"/>
  </w:num>
  <w:num w:numId="307">
    <w:abstractNumId w:val="903"/>
  </w:num>
  <w:num w:numId="308">
    <w:abstractNumId w:val="602"/>
  </w:num>
  <w:num w:numId="309">
    <w:abstractNumId w:val="877"/>
  </w:num>
  <w:num w:numId="310">
    <w:abstractNumId w:val="826"/>
  </w:num>
  <w:num w:numId="311">
    <w:abstractNumId w:val="53"/>
  </w:num>
  <w:num w:numId="312">
    <w:abstractNumId w:val="263"/>
  </w:num>
  <w:num w:numId="313">
    <w:abstractNumId w:val="43"/>
  </w:num>
  <w:num w:numId="314">
    <w:abstractNumId w:val="34"/>
  </w:num>
  <w:num w:numId="315">
    <w:abstractNumId w:val="261"/>
  </w:num>
  <w:num w:numId="316">
    <w:abstractNumId w:val="880"/>
  </w:num>
  <w:num w:numId="317">
    <w:abstractNumId w:val="649"/>
  </w:num>
  <w:num w:numId="318">
    <w:abstractNumId w:val="376"/>
  </w:num>
  <w:num w:numId="319">
    <w:abstractNumId w:val="32"/>
  </w:num>
  <w:num w:numId="320">
    <w:abstractNumId w:val="891"/>
  </w:num>
  <w:num w:numId="321">
    <w:abstractNumId w:val="197"/>
  </w:num>
  <w:num w:numId="322">
    <w:abstractNumId w:val="129"/>
  </w:num>
  <w:num w:numId="323">
    <w:abstractNumId w:val="856"/>
  </w:num>
  <w:num w:numId="324">
    <w:abstractNumId w:val="815"/>
  </w:num>
  <w:num w:numId="325">
    <w:abstractNumId w:val="554"/>
  </w:num>
  <w:num w:numId="326">
    <w:abstractNumId w:val="97"/>
  </w:num>
  <w:num w:numId="327">
    <w:abstractNumId w:val="146"/>
  </w:num>
  <w:num w:numId="328">
    <w:abstractNumId w:val="542"/>
  </w:num>
  <w:num w:numId="329">
    <w:abstractNumId w:val="288"/>
  </w:num>
  <w:num w:numId="330">
    <w:abstractNumId w:val="84"/>
  </w:num>
  <w:num w:numId="331">
    <w:abstractNumId w:val="320"/>
  </w:num>
  <w:num w:numId="332">
    <w:abstractNumId w:val="94"/>
  </w:num>
  <w:num w:numId="333">
    <w:abstractNumId w:val="26"/>
  </w:num>
  <w:num w:numId="334">
    <w:abstractNumId w:val="905"/>
  </w:num>
  <w:num w:numId="335">
    <w:abstractNumId w:val="42"/>
  </w:num>
  <w:num w:numId="336">
    <w:abstractNumId w:val="35"/>
  </w:num>
  <w:num w:numId="337">
    <w:abstractNumId w:val="670"/>
  </w:num>
  <w:num w:numId="338">
    <w:abstractNumId w:val="705"/>
  </w:num>
  <w:num w:numId="339">
    <w:abstractNumId w:val="803"/>
  </w:num>
  <w:num w:numId="340">
    <w:abstractNumId w:val="750"/>
  </w:num>
  <w:num w:numId="341">
    <w:abstractNumId w:val="230"/>
  </w:num>
  <w:num w:numId="342">
    <w:abstractNumId w:val="69"/>
  </w:num>
  <w:num w:numId="343">
    <w:abstractNumId w:val="258"/>
  </w:num>
  <w:num w:numId="344">
    <w:abstractNumId w:val="21"/>
  </w:num>
  <w:num w:numId="345">
    <w:abstractNumId w:val="388"/>
  </w:num>
  <w:num w:numId="346">
    <w:abstractNumId w:val="878"/>
  </w:num>
  <w:num w:numId="347">
    <w:abstractNumId w:val="510"/>
  </w:num>
  <w:num w:numId="348">
    <w:abstractNumId w:val="875"/>
  </w:num>
  <w:num w:numId="349">
    <w:abstractNumId w:val="23"/>
  </w:num>
  <w:num w:numId="350">
    <w:abstractNumId w:val="832"/>
  </w:num>
  <w:num w:numId="351">
    <w:abstractNumId w:val="673"/>
  </w:num>
  <w:num w:numId="352">
    <w:abstractNumId w:val="431"/>
  </w:num>
  <w:num w:numId="353">
    <w:abstractNumId w:val="175"/>
  </w:num>
  <w:num w:numId="354">
    <w:abstractNumId w:val="664"/>
  </w:num>
  <w:num w:numId="355">
    <w:abstractNumId w:val="598"/>
  </w:num>
  <w:num w:numId="356">
    <w:abstractNumId w:val="810"/>
  </w:num>
  <w:num w:numId="357">
    <w:abstractNumId w:val="116"/>
  </w:num>
  <w:num w:numId="358">
    <w:abstractNumId w:val="241"/>
  </w:num>
  <w:num w:numId="359">
    <w:abstractNumId w:val="635"/>
  </w:num>
  <w:num w:numId="360">
    <w:abstractNumId w:val="691"/>
  </w:num>
  <w:num w:numId="361">
    <w:abstractNumId w:val="133"/>
  </w:num>
  <w:num w:numId="362">
    <w:abstractNumId w:val="596"/>
  </w:num>
  <w:num w:numId="363">
    <w:abstractNumId w:val="706"/>
  </w:num>
  <w:num w:numId="364">
    <w:abstractNumId w:val="719"/>
  </w:num>
  <w:num w:numId="365">
    <w:abstractNumId w:val="643"/>
  </w:num>
  <w:num w:numId="366">
    <w:abstractNumId w:val="657"/>
  </w:num>
  <w:num w:numId="367">
    <w:abstractNumId w:val="60"/>
  </w:num>
  <w:num w:numId="368">
    <w:abstractNumId w:val="136"/>
  </w:num>
  <w:num w:numId="369">
    <w:abstractNumId w:val="522"/>
  </w:num>
  <w:num w:numId="370">
    <w:abstractNumId w:val="358"/>
  </w:num>
  <w:num w:numId="371">
    <w:abstractNumId w:val="125"/>
  </w:num>
  <w:num w:numId="372">
    <w:abstractNumId w:val="398"/>
  </w:num>
  <w:num w:numId="373">
    <w:abstractNumId w:val="612"/>
  </w:num>
  <w:num w:numId="374">
    <w:abstractNumId w:val="774"/>
  </w:num>
  <w:num w:numId="375">
    <w:abstractNumId w:val="816"/>
  </w:num>
  <w:num w:numId="376">
    <w:abstractNumId w:val="185"/>
  </w:num>
  <w:num w:numId="377">
    <w:abstractNumId w:val="243"/>
  </w:num>
  <w:num w:numId="378">
    <w:abstractNumId w:val="274"/>
  </w:num>
  <w:num w:numId="379">
    <w:abstractNumId w:val="227"/>
  </w:num>
  <w:num w:numId="380">
    <w:abstractNumId w:val="532"/>
  </w:num>
  <w:num w:numId="381">
    <w:abstractNumId w:val="689"/>
  </w:num>
  <w:num w:numId="382">
    <w:abstractNumId w:val="588"/>
  </w:num>
  <w:num w:numId="383">
    <w:abstractNumId w:val="696"/>
  </w:num>
  <w:num w:numId="384">
    <w:abstractNumId w:val="682"/>
  </w:num>
  <w:num w:numId="385">
    <w:abstractNumId w:val="862"/>
  </w:num>
  <w:num w:numId="386">
    <w:abstractNumId w:val="294"/>
  </w:num>
  <w:num w:numId="387">
    <w:abstractNumId w:val="699"/>
  </w:num>
  <w:num w:numId="388">
    <w:abstractNumId w:val="305"/>
  </w:num>
  <w:num w:numId="389">
    <w:abstractNumId w:val="99"/>
  </w:num>
  <w:num w:numId="390">
    <w:abstractNumId w:val="825"/>
  </w:num>
  <w:num w:numId="391">
    <w:abstractNumId w:val="539"/>
  </w:num>
  <w:num w:numId="392">
    <w:abstractNumId w:val="323"/>
  </w:num>
  <w:num w:numId="393">
    <w:abstractNumId w:val="885"/>
  </w:num>
  <w:num w:numId="394">
    <w:abstractNumId w:val="587"/>
  </w:num>
  <w:num w:numId="395">
    <w:abstractNumId w:val="206"/>
  </w:num>
  <w:num w:numId="396">
    <w:abstractNumId w:val="637"/>
  </w:num>
  <w:num w:numId="397">
    <w:abstractNumId w:val="198"/>
  </w:num>
  <w:num w:numId="398">
    <w:abstractNumId w:val="199"/>
  </w:num>
  <w:num w:numId="399">
    <w:abstractNumId w:val="315"/>
  </w:num>
  <w:num w:numId="400">
    <w:abstractNumId w:val="144"/>
  </w:num>
  <w:num w:numId="401">
    <w:abstractNumId w:val="756"/>
  </w:num>
  <w:num w:numId="402">
    <w:abstractNumId w:val="709"/>
  </w:num>
  <w:num w:numId="403">
    <w:abstractNumId w:val="761"/>
  </w:num>
  <w:num w:numId="404">
    <w:abstractNumId w:val="176"/>
  </w:num>
  <w:num w:numId="405">
    <w:abstractNumId w:val="401"/>
  </w:num>
  <w:num w:numId="406">
    <w:abstractNumId w:val="257"/>
  </w:num>
  <w:num w:numId="407">
    <w:abstractNumId w:val="653"/>
  </w:num>
  <w:num w:numId="408">
    <w:abstractNumId w:val="223"/>
  </w:num>
  <w:num w:numId="409">
    <w:abstractNumId w:val="39"/>
  </w:num>
  <w:num w:numId="410">
    <w:abstractNumId w:val="405"/>
  </w:num>
  <w:num w:numId="411">
    <w:abstractNumId w:val="270"/>
  </w:num>
  <w:num w:numId="412">
    <w:abstractNumId w:val="231"/>
  </w:num>
  <w:num w:numId="413">
    <w:abstractNumId w:val="671"/>
  </w:num>
  <w:num w:numId="414">
    <w:abstractNumId w:val="216"/>
  </w:num>
  <w:num w:numId="415">
    <w:abstractNumId w:val="752"/>
  </w:num>
  <w:num w:numId="416">
    <w:abstractNumId w:val="478"/>
  </w:num>
  <w:num w:numId="417">
    <w:abstractNumId w:val="154"/>
  </w:num>
  <w:num w:numId="418">
    <w:abstractNumId w:val="211"/>
  </w:num>
  <w:num w:numId="419">
    <w:abstractNumId w:val="33"/>
  </w:num>
  <w:num w:numId="420">
    <w:abstractNumId w:val="192"/>
  </w:num>
  <w:num w:numId="421">
    <w:abstractNumId w:val="262"/>
  </w:num>
  <w:num w:numId="422">
    <w:abstractNumId w:val="781"/>
  </w:num>
  <w:num w:numId="423">
    <w:abstractNumId w:val="886"/>
  </w:num>
  <w:num w:numId="424">
    <w:abstractNumId w:val="560"/>
  </w:num>
  <w:num w:numId="425">
    <w:abstractNumId w:val="322"/>
  </w:num>
  <w:num w:numId="426">
    <w:abstractNumId w:val="564"/>
  </w:num>
  <w:num w:numId="427">
    <w:abstractNumId w:val="409"/>
  </w:num>
  <w:num w:numId="428">
    <w:abstractNumId w:val="477"/>
  </w:num>
  <w:num w:numId="429">
    <w:abstractNumId w:val="96"/>
  </w:num>
  <w:num w:numId="430">
    <w:abstractNumId w:val="115"/>
  </w:num>
  <w:num w:numId="431">
    <w:abstractNumId w:val="314"/>
  </w:num>
  <w:num w:numId="432">
    <w:abstractNumId w:val="683"/>
  </w:num>
  <w:num w:numId="433">
    <w:abstractNumId w:val="156"/>
  </w:num>
  <w:num w:numId="434">
    <w:abstractNumId w:val="452"/>
  </w:num>
  <w:num w:numId="435">
    <w:abstractNumId w:val="203"/>
  </w:num>
  <w:num w:numId="436">
    <w:abstractNumId w:val="79"/>
  </w:num>
  <w:num w:numId="437">
    <w:abstractNumId w:val="152"/>
  </w:num>
  <w:num w:numId="438">
    <w:abstractNumId w:val="609"/>
  </w:num>
  <w:num w:numId="439">
    <w:abstractNumId w:val="872"/>
  </w:num>
  <w:num w:numId="440">
    <w:abstractNumId w:val="172"/>
  </w:num>
  <w:num w:numId="441">
    <w:abstractNumId w:val="620"/>
  </w:num>
  <w:num w:numId="442">
    <w:abstractNumId w:val="13"/>
  </w:num>
  <w:num w:numId="443">
    <w:abstractNumId w:val="561"/>
  </w:num>
  <w:num w:numId="444">
    <w:abstractNumId w:val="386"/>
  </w:num>
  <w:num w:numId="445">
    <w:abstractNumId w:val="48"/>
  </w:num>
  <w:num w:numId="446">
    <w:abstractNumId w:val="754"/>
  </w:num>
  <w:num w:numId="447">
    <w:abstractNumId w:val="76"/>
  </w:num>
  <w:num w:numId="448">
    <w:abstractNumId w:val="163"/>
  </w:num>
  <w:num w:numId="449">
    <w:abstractNumId w:val="342"/>
  </w:num>
  <w:num w:numId="450">
    <w:abstractNumId w:val="11"/>
  </w:num>
  <w:num w:numId="451">
    <w:abstractNumId w:val="169"/>
  </w:num>
  <w:num w:numId="452">
    <w:abstractNumId w:val="451"/>
  </w:num>
  <w:num w:numId="453">
    <w:abstractNumId w:val="861"/>
  </w:num>
  <w:num w:numId="454">
    <w:abstractNumId w:val="794"/>
  </w:num>
  <w:num w:numId="455">
    <w:abstractNumId w:val="367"/>
  </w:num>
  <w:num w:numId="456">
    <w:abstractNumId w:val="81"/>
  </w:num>
  <w:num w:numId="457">
    <w:abstractNumId w:val="459"/>
  </w:num>
  <w:num w:numId="458">
    <w:abstractNumId w:val="430"/>
  </w:num>
  <w:num w:numId="459">
    <w:abstractNumId w:val="458"/>
  </w:num>
  <w:num w:numId="460">
    <w:abstractNumId w:val="279"/>
  </w:num>
  <w:num w:numId="461">
    <w:abstractNumId w:val="237"/>
  </w:num>
  <w:num w:numId="462">
    <w:abstractNumId w:val="700"/>
  </w:num>
  <w:num w:numId="463">
    <w:abstractNumId w:val="857"/>
  </w:num>
  <w:num w:numId="464">
    <w:abstractNumId w:val="108"/>
  </w:num>
  <w:num w:numId="465">
    <w:abstractNumId w:val="46"/>
  </w:num>
  <w:num w:numId="466">
    <w:abstractNumId w:val="80"/>
  </w:num>
  <w:num w:numId="467">
    <w:abstractNumId w:val="645"/>
  </w:num>
  <w:num w:numId="468">
    <w:abstractNumId w:val="499"/>
  </w:num>
  <w:num w:numId="469">
    <w:abstractNumId w:val="162"/>
  </w:num>
  <w:num w:numId="470">
    <w:abstractNumId w:val="265"/>
  </w:num>
  <w:num w:numId="471">
    <w:abstractNumId w:val="249"/>
  </w:num>
  <w:num w:numId="472">
    <w:abstractNumId w:val="374"/>
  </w:num>
  <w:num w:numId="473">
    <w:abstractNumId w:val="892"/>
  </w:num>
  <w:num w:numId="474">
    <w:abstractNumId w:val="733"/>
  </w:num>
  <w:num w:numId="475">
    <w:abstractNumId w:val="837"/>
  </w:num>
  <w:num w:numId="476">
    <w:abstractNumId w:val="890"/>
  </w:num>
  <w:num w:numId="477">
    <w:abstractNumId w:val="702"/>
  </w:num>
  <w:num w:numId="478">
    <w:abstractNumId w:val="208"/>
  </w:num>
  <w:num w:numId="479">
    <w:abstractNumId w:val="894"/>
  </w:num>
  <w:num w:numId="480">
    <w:abstractNumId w:val="310"/>
  </w:num>
  <w:num w:numId="481">
    <w:abstractNumId w:val="408"/>
  </w:num>
  <w:num w:numId="482">
    <w:abstractNumId w:val="486"/>
  </w:num>
  <w:num w:numId="483">
    <w:abstractNumId w:val="308"/>
  </w:num>
  <w:num w:numId="484">
    <w:abstractNumId w:val="181"/>
  </w:num>
  <w:num w:numId="485">
    <w:abstractNumId w:val="641"/>
  </w:num>
  <w:num w:numId="486">
    <w:abstractNumId w:val="180"/>
  </w:num>
  <w:num w:numId="487">
    <w:abstractNumId w:val="337"/>
  </w:num>
  <w:num w:numId="488">
    <w:abstractNumId w:val="466"/>
  </w:num>
  <w:num w:numId="489">
    <w:abstractNumId w:val="866"/>
  </w:num>
  <w:num w:numId="490">
    <w:abstractNumId w:val="775"/>
  </w:num>
  <w:num w:numId="491">
    <w:abstractNumId w:val="271"/>
  </w:num>
  <w:num w:numId="492">
    <w:abstractNumId w:val="300"/>
  </w:num>
  <w:num w:numId="493">
    <w:abstractNumId w:val="559"/>
  </w:num>
  <w:num w:numId="494">
    <w:abstractNumId w:val="622"/>
  </w:num>
  <w:num w:numId="495">
    <w:abstractNumId w:val="633"/>
  </w:num>
  <w:num w:numId="496">
    <w:abstractNumId w:val="324"/>
  </w:num>
  <w:num w:numId="497">
    <w:abstractNumId w:val="49"/>
  </w:num>
  <w:num w:numId="498">
    <w:abstractNumId w:val="341"/>
  </w:num>
  <w:num w:numId="499">
    <w:abstractNumId w:val="273"/>
  </w:num>
  <w:num w:numId="500">
    <w:abstractNumId w:val="204"/>
  </w:num>
  <w:num w:numId="501">
    <w:abstractNumId w:val="814"/>
  </w:num>
  <w:num w:numId="502">
    <w:abstractNumId w:val="489"/>
  </w:num>
  <w:num w:numId="503">
    <w:abstractNumId w:val="332"/>
  </w:num>
  <w:num w:numId="504">
    <w:abstractNumId w:val="135"/>
  </w:num>
  <w:num w:numId="505">
    <w:abstractNumId w:val="113"/>
  </w:num>
  <w:num w:numId="506">
    <w:abstractNumId w:val="920"/>
  </w:num>
  <w:num w:numId="507">
    <w:abstractNumId w:val="666"/>
  </w:num>
  <w:num w:numId="508">
    <w:abstractNumId w:val="773"/>
  </w:num>
  <w:num w:numId="509">
    <w:abstractNumId w:val="809"/>
  </w:num>
  <w:num w:numId="510">
    <w:abstractNumId w:val="335"/>
  </w:num>
  <w:num w:numId="511">
    <w:abstractNumId w:val="684"/>
  </w:num>
  <w:num w:numId="512">
    <w:abstractNumId w:val="741"/>
  </w:num>
  <w:num w:numId="513">
    <w:abstractNumId w:val="372"/>
  </w:num>
  <w:num w:numId="514">
    <w:abstractNumId w:val="748"/>
  </w:num>
  <w:num w:numId="515">
    <w:abstractNumId w:val="830"/>
  </w:num>
  <w:num w:numId="516">
    <w:abstractNumId w:val="900"/>
  </w:num>
  <w:num w:numId="517">
    <w:abstractNumId w:val="549"/>
  </w:num>
  <w:num w:numId="518">
    <w:abstractNumId w:val="668"/>
  </w:num>
  <w:num w:numId="519">
    <w:abstractNumId w:val="440"/>
  </w:num>
  <w:num w:numId="520">
    <w:abstractNumId w:val="196"/>
  </w:num>
  <w:num w:numId="521">
    <w:abstractNumId w:val="579"/>
  </w:num>
  <w:num w:numId="522">
    <w:abstractNumId w:val="738"/>
  </w:num>
  <w:num w:numId="523">
    <w:abstractNumId w:val="811"/>
  </w:num>
  <w:num w:numId="524">
    <w:abstractNumId w:val="380"/>
  </w:num>
  <w:num w:numId="525">
    <w:abstractNumId w:val="591"/>
  </w:num>
  <w:num w:numId="526">
    <w:abstractNumId w:val="410"/>
  </w:num>
  <w:num w:numId="527">
    <w:abstractNumId w:val="287"/>
  </w:num>
  <w:num w:numId="528">
    <w:abstractNumId w:val="186"/>
  </w:num>
  <w:num w:numId="529">
    <w:abstractNumId w:val="550"/>
  </w:num>
  <w:num w:numId="530">
    <w:abstractNumId w:val="184"/>
  </w:num>
  <w:num w:numId="531">
    <w:abstractNumId w:val="416"/>
  </w:num>
  <w:num w:numId="532">
    <w:abstractNumId w:val="340"/>
  </w:num>
  <w:num w:numId="533">
    <w:abstractNumId w:val="779"/>
  </w:num>
  <w:num w:numId="534">
    <w:abstractNumId w:val="145"/>
  </w:num>
  <w:num w:numId="535">
    <w:abstractNumId w:val="357"/>
  </w:num>
  <w:num w:numId="536">
    <w:abstractNumId w:val="931"/>
  </w:num>
  <w:num w:numId="537">
    <w:abstractNumId w:val="909"/>
  </w:num>
  <w:num w:numId="538">
    <w:abstractNumId w:val="639"/>
  </w:num>
  <w:num w:numId="539">
    <w:abstractNumId w:val="24"/>
  </w:num>
  <w:num w:numId="540">
    <w:abstractNumId w:val="923"/>
  </w:num>
  <w:num w:numId="541">
    <w:abstractNumId w:val="312"/>
  </w:num>
  <w:num w:numId="542">
    <w:abstractNumId w:val="259"/>
  </w:num>
  <w:num w:numId="543">
    <w:abstractNumId w:val="306"/>
  </w:num>
  <w:num w:numId="544">
    <w:abstractNumId w:val="675"/>
  </w:num>
  <w:num w:numId="545">
    <w:abstractNumId w:val="109"/>
  </w:num>
  <w:num w:numId="546">
    <w:abstractNumId w:val="390"/>
  </w:num>
  <w:num w:numId="547">
    <w:abstractNumId w:val="663"/>
  </w:num>
  <w:num w:numId="548">
    <w:abstractNumId w:val="232"/>
  </w:num>
  <w:num w:numId="549">
    <w:abstractNumId w:val="384"/>
  </w:num>
  <w:num w:numId="550">
    <w:abstractNumId w:val="239"/>
  </w:num>
  <w:num w:numId="551">
    <w:abstractNumId w:val="634"/>
  </w:num>
  <w:num w:numId="552">
    <w:abstractNumId w:val="729"/>
  </w:num>
  <w:num w:numId="553">
    <w:abstractNumId w:val="501"/>
  </w:num>
  <w:num w:numId="554">
    <w:abstractNumId w:val="103"/>
  </w:num>
  <w:num w:numId="555">
    <w:abstractNumId w:val="848"/>
  </w:num>
  <w:num w:numId="556">
    <w:abstractNumId w:val="195"/>
  </w:num>
  <w:num w:numId="557">
    <w:abstractNumId w:val="839"/>
  </w:num>
  <w:num w:numId="558">
    <w:abstractNumId w:val="915"/>
  </w:num>
  <w:num w:numId="559">
    <w:abstractNumId w:val="414"/>
  </w:num>
  <w:num w:numId="560">
    <w:abstractNumId w:val="770"/>
  </w:num>
  <w:num w:numId="561">
    <w:abstractNumId w:val="200"/>
  </w:num>
  <w:num w:numId="562">
    <w:abstractNumId w:val="863"/>
  </w:num>
  <w:num w:numId="563">
    <w:abstractNumId w:val="567"/>
  </w:num>
  <w:num w:numId="564">
    <w:abstractNumId w:val="425"/>
  </w:num>
  <w:num w:numId="565">
    <w:abstractNumId w:val="296"/>
  </w:num>
  <w:num w:numId="566">
    <w:abstractNumId w:val="8"/>
  </w:num>
  <w:num w:numId="567">
    <w:abstractNumId w:val="37"/>
  </w:num>
  <w:num w:numId="568">
    <w:abstractNumId w:val="191"/>
  </w:num>
  <w:num w:numId="569">
    <w:abstractNumId w:val="883"/>
  </w:num>
  <w:num w:numId="570">
    <w:abstractNumId w:val="248"/>
  </w:num>
  <w:num w:numId="571">
    <w:abstractNumId w:val="251"/>
  </w:num>
  <w:num w:numId="572">
    <w:abstractNumId w:val="242"/>
  </w:num>
  <w:num w:numId="573">
    <w:abstractNumId w:val="165"/>
  </w:num>
  <w:num w:numId="574">
    <w:abstractNumId w:val="654"/>
  </w:num>
  <w:num w:numId="575">
    <w:abstractNumId w:val="331"/>
  </w:num>
  <w:num w:numId="576">
    <w:abstractNumId w:val="318"/>
  </w:num>
  <w:num w:numId="577">
    <w:abstractNumId w:val="908"/>
  </w:num>
  <w:num w:numId="578">
    <w:abstractNumId w:val="132"/>
  </w:num>
  <w:num w:numId="579">
    <w:abstractNumId w:val="20"/>
  </w:num>
  <w:num w:numId="580">
    <w:abstractNumId w:val="509"/>
  </w:num>
  <w:num w:numId="581">
    <w:abstractNumId w:val="893"/>
  </w:num>
  <w:num w:numId="582">
    <w:abstractNumId w:val="445"/>
  </w:num>
  <w:num w:numId="583">
    <w:abstractNumId w:val="758"/>
  </w:num>
  <w:num w:numId="584">
    <w:abstractNumId w:val="819"/>
  </w:num>
  <w:num w:numId="585">
    <w:abstractNumId w:val="153"/>
  </w:num>
  <w:num w:numId="586">
    <w:abstractNumId w:val="166"/>
  </w:num>
  <w:num w:numId="587">
    <w:abstractNumId w:val="796"/>
  </w:num>
  <w:num w:numId="588">
    <w:abstractNumId w:val="614"/>
  </w:num>
  <w:num w:numId="589">
    <w:abstractNumId w:val="233"/>
  </w:num>
  <w:num w:numId="590">
    <w:abstractNumId w:val="29"/>
  </w:num>
  <w:num w:numId="591">
    <w:abstractNumId w:val="769"/>
  </w:num>
  <w:num w:numId="592">
    <w:abstractNumId w:val="772"/>
  </w:num>
  <w:num w:numId="593">
    <w:abstractNumId w:val="904"/>
  </w:num>
  <w:num w:numId="594">
    <w:abstractNumId w:val="138"/>
  </w:num>
  <w:num w:numId="595">
    <w:abstractNumId w:val="551"/>
  </w:num>
  <w:num w:numId="596">
    <w:abstractNumId w:val="656"/>
  </w:num>
  <w:num w:numId="597">
    <w:abstractNumId w:val="369"/>
  </w:num>
  <w:num w:numId="598">
    <w:abstractNumId w:val="867"/>
  </w:num>
  <w:num w:numId="599">
    <w:abstractNumId w:val="534"/>
  </w:num>
  <w:num w:numId="600">
    <w:abstractNumId w:val="9"/>
  </w:num>
  <w:num w:numId="601">
    <w:abstractNumId w:val="704"/>
  </w:num>
  <w:num w:numId="602">
    <w:abstractNumId w:val="339"/>
  </w:num>
  <w:num w:numId="603">
    <w:abstractNumId w:val="45"/>
  </w:num>
  <w:num w:numId="604">
    <w:abstractNumId w:val="647"/>
  </w:num>
  <w:num w:numId="605">
    <w:abstractNumId w:val="167"/>
  </w:num>
  <w:num w:numId="606">
    <w:abstractNumId w:val="610"/>
  </w:num>
  <w:num w:numId="607">
    <w:abstractNumId w:val="686"/>
  </w:num>
  <w:num w:numId="608">
    <w:abstractNumId w:val="731"/>
  </w:num>
  <w:num w:numId="609">
    <w:abstractNumId w:val="538"/>
  </w:num>
  <w:num w:numId="610">
    <w:abstractNumId w:val="351"/>
  </w:num>
  <w:num w:numId="611">
    <w:abstractNumId w:val="427"/>
  </w:num>
  <w:num w:numId="612">
    <w:abstractNumId w:val="134"/>
  </w:num>
  <w:num w:numId="613">
    <w:abstractNumId w:val="730"/>
  </w:num>
  <w:num w:numId="614">
    <w:abstractNumId w:val="924"/>
  </w:num>
  <w:num w:numId="615">
    <w:abstractNumId w:val="617"/>
  </w:num>
  <w:num w:numId="616">
    <w:abstractNumId w:val="582"/>
  </w:num>
  <w:num w:numId="617">
    <w:abstractNumId w:val="615"/>
  </w:num>
  <w:num w:numId="618">
    <w:abstractNumId w:val="190"/>
  </w:num>
  <w:num w:numId="619">
    <w:abstractNumId w:val="911"/>
  </w:num>
  <w:num w:numId="620">
    <w:abstractNumId w:val="648"/>
  </w:num>
  <w:num w:numId="621">
    <w:abstractNumId w:val="537"/>
  </w:num>
  <w:num w:numId="622">
    <w:abstractNumId w:val="282"/>
  </w:num>
  <w:num w:numId="623">
    <w:abstractNumId w:val="718"/>
  </w:num>
  <w:num w:numId="624">
    <w:abstractNumId w:val="541"/>
  </w:num>
  <w:num w:numId="625">
    <w:abstractNumId w:val="724"/>
  </w:num>
  <w:num w:numId="626">
    <w:abstractNumId w:val="302"/>
  </w:num>
  <w:num w:numId="627">
    <w:abstractNumId w:val="736"/>
  </w:num>
  <w:num w:numId="628">
    <w:abstractNumId w:val="850"/>
  </w:num>
  <w:num w:numId="629">
    <w:abstractNumId w:val="543"/>
  </w:num>
  <w:num w:numId="630">
    <w:abstractNumId w:val="436"/>
  </w:num>
  <w:num w:numId="631">
    <w:abstractNumId w:val="422"/>
  </w:num>
  <w:num w:numId="632">
    <w:abstractNumId w:val="307"/>
  </w:num>
  <w:num w:numId="633">
    <w:abstractNumId w:val="555"/>
  </w:num>
  <w:num w:numId="634">
    <w:abstractNumId w:val="575"/>
  </w:num>
  <w:num w:numId="635">
    <w:abstractNumId w:val="126"/>
  </w:num>
  <w:num w:numId="636">
    <w:abstractNumId w:val="393"/>
  </w:num>
  <w:num w:numId="637">
    <w:abstractNumId w:val="250"/>
  </w:num>
  <w:num w:numId="638">
    <w:abstractNumId w:val="85"/>
  </w:num>
  <w:num w:numId="639">
    <w:abstractNumId w:val="771"/>
  </w:num>
  <w:num w:numId="640">
    <w:abstractNumId w:val="91"/>
  </w:num>
  <w:num w:numId="641">
    <w:abstractNumId w:val="278"/>
  </w:num>
  <w:num w:numId="642">
    <w:abstractNumId w:val="760"/>
  </w:num>
  <w:num w:numId="643">
    <w:abstractNumId w:val="14"/>
  </w:num>
  <w:num w:numId="644">
    <w:abstractNumId w:val="606"/>
  </w:num>
  <w:num w:numId="645">
    <w:abstractNumId w:val="490"/>
  </w:num>
  <w:num w:numId="646">
    <w:abstractNumId w:val="797"/>
  </w:num>
  <w:num w:numId="647">
    <w:abstractNumId w:val="665"/>
  </w:num>
  <w:num w:numId="648">
    <w:abstractNumId w:val="685"/>
  </w:num>
  <w:num w:numId="649">
    <w:abstractNumId w:val="343"/>
  </w:num>
  <w:num w:numId="650">
    <w:abstractNumId w:val="435"/>
  </w:num>
  <w:num w:numId="651">
    <w:abstractNumId w:val="275"/>
  </w:num>
  <w:num w:numId="652">
    <w:abstractNumId w:val="674"/>
  </w:num>
  <w:num w:numId="653">
    <w:abstractNumId w:val="360"/>
  </w:num>
  <w:num w:numId="654">
    <w:abstractNumId w:val="790"/>
  </w:num>
  <w:num w:numId="655">
    <w:abstractNumId w:val="917"/>
  </w:num>
  <w:num w:numId="656">
    <w:abstractNumId w:val="864"/>
  </w:num>
  <w:num w:numId="657">
    <w:abstractNumId w:val="625"/>
  </w:num>
  <w:num w:numId="658">
    <w:abstractNumId w:val="447"/>
  </w:num>
  <w:num w:numId="659">
    <w:abstractNumId w:val="159"/>
  </w:num>
  <w:num w:numId="660">
    <w:abstractNumId w:val="444"/>
  </w:num>
  <w:num w:numId="661">
    <w:abstractNumId w:val="67"/>
  </w:num>
  <w:num w:numId="662">
    <w:abstractNumId w:val="806"/>
  </w:num>
  <w:num w:numId="663">
    <w:abstractNumId w:val="619"/>
  </w:num>
  <w:num w:numId="664">
    <w:abstractNumId w:val="586"/>
  </w:num>
  <w:num w:numId="665">
    <w:abstractNumId w:val="881"/>
  </w:num>
  <w:num w:numId="666">
    <w:abstractNumId w:val="70"/>
  </w:num>
  <w:num w:numId="667">
    <w:abstractNumId w:val="370"/>
  </w:num>
  <w:num w:numId="668">
    <w:abstractNumId w:val="932"/>
  </w:num>
  <w:num w:numId="669">
    <w:abstractNumId w:val="88"/>
  </w:num>
  <w:num w:numId="670">
    <w:abstractNumId w:val="87"/>
  </w:num>
  <w:num w:numId="671">
    <w:abstractNumId w:val="120"/>
  </w:num>
  <w:num w:numId="672">
    <w:abstractNumId w:val="882"/>
  </w:num>
  <w:num w:numId="673">
    <w:abstractNumId w:val="52"/>
  </w:num>
  <w:num w:numId="674">
    <w:abstractNumId w:val="379"/>
  </w:num>
  <w:num w:numId="675">
    <w:abstractNumId w:val="64"/>
  </w:num>
  <w:num w:numId="676">
    <w:abstractNumId w:val="188"/>
  </w:num>
  <w:num w:numId="677">
    <w:abstractNumId w:val="461"/>
  </w:num>
  <w:num w:numId="678">
    <w:abstractNumId w:val="734"/>
  </w:num>
  <w:num w:numId="679">
    <w:abstractNumId w:val="496"/>
  </w:num>
  <w:num w:numId="680">
    <w:abstractNumId w:val="464"/>
  </w:num>
  <w:num w:numId="681">
    <w:abstractNumId w:val="470"/>
  </w:num>
  <w:num w:numId="682">
    <w:abstractNumId w:val="254"/>
  </w:num>
  <w:num w:numId="683">
    <w:abstractNumId w:val="505"/>
  </w:num>
  <w:num w:numId="684">
    <w:abstractNumId w:val="842"/>
  </w:num>
  <w:num w:numId="685">
    <w:abstractNumId w:val="378"/>
  </w:num>
  <w:num w:numId="686">
    <w:abstractNumId w:val="845"/>
  </w:num>
  <w:num w:numId="687">
    <w:abstractNumId w:val="599"/>
  </w:num>
  <w:num w:numId="688">
    <w:abstractNumId w:val="311"/>
  </w:num>
  <w:num w:numId="689">
    <w:abstractNumId w:val="127"/>
  </w:num>
  <w:num w:numId="690">
    <w:abstractNumId w:val="897"/>
  </w:num>
  <w:num w:numId="691">
    <w:abstractNumId w:val="41"/>
  </w:num>
  <w:num w:numId="692">
    <w:abstractNumId w:val="662"/>
  </w:num>
  <w:num w:numId="693">
    <w:abstractNumId w:val="349"/>
  </w:num>
  <w:num w:numId="694">
    <w:abstractNumId w:val="570"/>
  </w:num>
  <w:num w:numId="695">
    <w:abstractNumId w:val="516"/>
  </w:num>
  <w:num w:numId="696">
    <w:abstractNumId w:val="40"/>
  </w:num>
  <w:num w:numId="697">
    <w:abstractNumId w:val="714"/>
  </w:num>
  <w:num w:numId="698">
    <w:abstractNumId w:val="887"/>
  </w:num>
  <w:num w:numId="699">
    <w:abstractNumId w:val="589"/>
  </w:num>
  <w:num w:numId="700">
    <w:abstractNumId w:val="767"/>
  </w:num>
  <w:num w:numId="701">
    <w:abstractNumId w:val="873"/>
  </w:num>
  <w:num w:numId="702">
    <w:abstractNumId w:val="545"/>
  </w:num>
  <w:num w:numId="703">
    <w:abstractNumId w:val="432"/>
  </w:num>
  <w:num w:numId="704">
    <w:abstractNumId w:val="922"/>
  </w:num>
  <w:num w:numId="705">
    <w:abstractNumId w:val="420"/>
  </w:num>
  <w:num w:numId="706">
    <w:abstractNumId w:val="114"/>
  </w:num>
  <w:num w:numId="707">
    <w:abstractNumId w:val="529"/>
  </w:num>
  <w:num w:numId="708">
    <w:abstractNumId w:val="508"/>
  </w:num>
  <w:num w:numId="709">
    <w:abstractNumId w:val="316"/>
  </w:num>
  <w:num w:numId="710">
    <w:abstractNumId w:val="57"/>
  </w:num>
  <w:num w:numId="711">
    <w:abstractNumId w:val="292"/>
  </w:num>
  <w:num w:numId="712">
    <w:abstractNumId w:val="822"/>
  </w:num>
  <w:num w:numId="713">
    <w:abstractNumId w:val="140"/>
  </w:num>
  <w:num w:numId="714">
    <w:abstractNumId w:val="902"/>
  </w:num>
  <w:num w:numId="715">
    <w:abstractNumId w:val="630"/>
  </w:num>
  <w:num w:numId="716">
    <w:abstractNumId w:val="556"/>
  </w:num>
  <w:num w:numId="717">
    <w:abstractNumId w:val="659"/>
  </w:num>
  <w:num w:numId="718">
    <w:abstractNumId w:val="613"/>
  </w:num>
  <w:num w:numId="719">
    <w:abstractNumId w:val="913"/>
  </w:num>
  <w:num w:numId="720">
    <w:abstractNumId w:val="291"/>
  </w:num>
  <w:num w:numId="721">
    <w:abstractNumId w:val="843"/>
  </w:num>
  <w:num w:numId="722">
    <w:abstractNumId w:val="711"/>
  </w:num>
  <w:num w:numId="723">
    <w:abstractNumId w:val="583"/>
  </w:num>
  <w:num w:numId="724">
    <w:abstractNumId w:val="859"/>
  </w:num>
  <w:num w:numId="725">
    <w:abstractNumId w:val="16"/>
  </w:num>
  <w:num w:numId="726">
    <w:abstractNumId w:val="283"/>
  </w:num>
  <w:num w:numId="727">
    <w:abstractNumId w:val="690"/>
  </w:num>
  <w:num w:numId="728">
    <w:abstractNumId w:val="93"/>
  </w:num>
  <w:num w:numId="729">
    <w:abstractNumId w:val="493"/>
  </w:num>
  <w:num w:numId="730">
    <w:abstractNumId w:val="646"/>
  </w:num>
  <w:num w:numId="731">
    <w:abstractNumId w:val="805"/>
  </w:num>
  <w:num w:numId="732">
    <w:abstractNumId w:val="661"/>
  </w:num>
  <w:num w:numId="733">
    <w:abstractNumId w:val="655"/>
  </w:num>
  <w:num w:numId="734">
    <w:abstractNumId w:val="566"/>
  </w:num>
  <w:num w:numId="735">
    <w:abstractNumId w:val="218"/>
  </w:num>
  <w:num w:numId="736">
    <w:abstractNumId w:val="117"/>
  </w:num>
  <w:num w:numId="737">
    <w:abstractNumId w:val="234"/>
  </w:num>
  <w:num w:numId="738">
    <w:abstractNumId w:val="285"/>
  </w:num>
  <w:num w:numId="739">
    <w:abstractNumId w:val="623"/>
  </w:num>
  <w:num w:numId="740">
    <w:abstractNumId w:val="585"/>
  </w:num>
  <w:num w:numId="741">
    <w:abstractNumId w:val="624"/>
  </w:num>
  <w:num w:numId="742">
    <w:abstractNumId w:val="807"/>
  </w:num>
  <w:num w:numId="743">
    <w:abstractNumId w:val="112"/>
  </w:num>
  <w:num w:numId="744">
    <w:abstractNumId w:val="22"/>
  </w:num>
  <w:num w:numId="745">
    <w:abstractNumId w:val="712"/>
  </w:num>
  <w:num w:numId="746">
    <w:abstractNumId w:val="421"/>
  </w:num>
  <w:num w:numId="747">
    <w:abstractNumId w:val="513"/>
  </w:num>
  <w:num w:numId="748">
    <w:abstractNumId w:val="217"/>
  </w:num>
  <w:num w:numId="749">
    <w:abstractNumId w:val="228"/>
  </w:num>
  <w:num w:numId="750">
    <w:abstractNumId w:val="708"/>
  </w:num>
  <w:num w:numId="751">
    <w:abstractNumId w:val="142"/>
  </w:num>
  <w:num w:numId="752">
    <w:abstractNumId w:val="333"/>
  </w:num>
  <w:num w:numId="753">
    <w:abstractNumId w:val="361"/>
  </w:num>
  <w:num w:numId="754">
    <w:abstractNumId w:val="491"/>
  </w:num>
  <w:num w:numId="755">
    <w:abstractNumId w:val="476"/>
  </w:num>
  <w:num w:numId="756">
    <w:abstractNumId w:val="717"/>
  </w:num>
  <w:num w:numId="757">
    <w:abstractNumId w:val="90"/>
  </w:num>
  <w:num w:numId="758">
    <w:abstractNumId w:val="727"/>
  </w:num>
  <w:num w:numId="759">
    <w:abstractNumId w:val="220"/>
  </w:num>
  <w:num w:numId="760">
    <w:abstractNumId w:val="502"/>
  </w:num>
  <w:num w:numId="761">
    <w:abstractNumId w:val="391"/>
  </w:num>
  <w:num w:numId="762">
    <w:abstractNumId w:val="366"/>
  </w:num>
  <w:num w:numId="763">
    <w:abstractNumId w:val="269"/>
  </w:num>
  <w:num w:numId="764">
    <w:abstractNumId w:val="783"/>
  </w:num>
  <w:num w:numId="765">
    <w:abstractNumId w:val="463"/>
  </w:num>
  <w:num w:numId="766">
    <w:abstractNumId w:val="906"/>
  </w:num>
  <w:num w:numId="767">
    <w:abstractNumId w:val="301"/>
  </w:num>
  <w:num w:numId="768">
    <w:abstractNumId w:val="346"/>
  </w:num>
  <w:num w:numId="769">
    <w:abstractNumId w:val="226"/>
  </w:num>
  <w:num w:numId="770">
    <w:abstractNumId w:val="448"/>
  </w:num>
  <w:num w:numId="771">
    <w:abstractNumId w:val="359"/>
  </w:num>
  <w:num w:numId="772">
    <w:abstractNumId w:val="236"/>
  </w:num>
  <w:num w:numId="773">
    <w:abstractNumId w:val="526"/>
  </w:num>
  <w:num w:numId="774">
    <w:abstractNumId w:val="895"/>
  </w:num>
  <w:num w:numId="775">
    <w:abstractNumId w:val="888"/>
  </w:num>
  <w:num w:numId="776">
    <w:abstractNumId w:val="50"/>
  </w:num>
  <w:num w:numId="777">
    <w:abstractNumId w:val="488"/>
  </w:num>
  <w:num w:numId="778">
    <w:abstractNumId w:val="330"/>
  </w:num>
  <w:num w:numId="779">
    <w:abstractNumId w:val="735"/>
  </w:num>
  <w:num w:numId="780">
    <w:abstractNumId w:val="552"/>
  </w:num>
  <w:num w:numId="781">
    <w:abstractNumId w:val="350"/>
  </w:num>
  <w:num w:numId="782">
    <w:abstractNumId w:val="607"/>
  </w:num>
  <w:num w:numId="783">
    <w:abstractNumId w:val="703"/>
  </w:num>
  <w:num w:numId="784">
    <w:abstractNumId w:val="786"/>
  </w:num>
  <w:num w:numId="785">
    <w:abstractNumId w:val="836"/>
  </w:num>
  <w:num w:numId="786">
    <w:abstractNumId w:val="475"/>
  </w:num>
  <w:num w:numId="787">
    <w:abstractNumId w:val="930"/>
  </w:num>
  <w:num w:numId="788">
    <w:abstractNumId w:val="418"/>
  </w:num>
  <w:num w:numId="789">
    <w:abstractNumId w:val="119"/>
  </w:num>
  <w:num w:numId="790">
    <w:abstractNumId w:val="791"/>
  </w:num>
  <w:num w:numId="791">
    <w:abstractNumId w:val="328"/>
  </w:num>
  <w:num w:numId="792">
    <w:abstractNumId w:val="446"/>
  </w:num>
  <w:num w:numId="793">
    <w:abstractNumId w:val="840"/>
  </w:num>
  <w:num w:numId="794">
    <w:abstractNumId w:val="415"/>
  </w:num>
  <w:num w:numId="795">
    <w:abstractNumId w:val="531"/>
  </w:num>
  <w:num w:numId="796">
    <w:abstractNumId w:val="494"/>
  </w:num>
  <w:num w:numId="797">
    <w:abstractNumId w:val="778"/>
  </w:num>
  <w:num w:numId="798">
    <w:abstractNumId w:val="178"/>
  </w:num>
  <w:num w:numId="799">
    <w:abstractNumId w:val="713"/>
  </w:num>
  <w:num w:numId="800">
    <w:abstractNumId w:val="183"/>
  </w:num>
  <w:num w:numId="801">
    <w:abstractNumId w:val="290"/>
  </w:num>
  <w:num w:numId="802">
    <w:abstractNumId w:val="336"/>
  </w:num>
  <w:num w:numId="803">
    <w:abstractNumId w:val="869"/>
  </w:num>
  <w:num w:numId="804">
    <w:abstractNumId w:val="118"/>
  </w:num>
  <w:num w:numId="805">
    <w:abstractNumId w:val="835"/>
  </w:num>
  <w:num w:numId="806">
    <w:abstractNumId w:val="73"/>
  </w:num>
  <w:num w:numId="807">
    <w:abstractNumId w:val="604"/>
  </w:num>
  <w:num w:numId="808">
    <w:abstractNumId w:val="128"/>
  </w:num>
  <w:num w:numId="809">
    <w:abstractNumId w:val="161"/>
  </w:num>
  <w:num w:numId="810">
    <w:abstractNumId w:val="678"/>
  </w:num>
  <w:num w:numId="811">
    <w:abstractNumId w:val="392"/>
  </w:num>
  <w:num w:numId="812">
    <w:abstractNumId w:val="636"/>
  </w:num>
  <w:num w:numId="813">
    <w:abstractNumId w:val="56"/>
  </w:num>
  <w:num w:numId="814">
    <w:abstractNumId w:val="434"/>
  </w:num>
  <w:num w:numId="815">
    <w:abstractNumId w:val="580"/>
  </w:num>
  <w:num w:numId="816">
    <w:abstractNumId w:val="437"/>
  </w:num>
  <w:num w:numId="817">
    <w:abstractNumId w:val="246"/>
  </w:num>
  <w:num w:numId="818">
    <w:abstractNumId w:val="854"/>
  </w:num>
  <w:num w:numId="819">
    <w:abstractNumId w:val="592"/>
  </w:num>
  <w:num w:numId="820">
    <w:abstractNumId w:val="751"/>
  </w:num>
  <w:num w:numId="821">
    <w:abstractNumId w:val="264"/>
  </w:num>
  <w:num w:numId="822">
    <w:abstractNumId w:val="130"/>
  </w:num>
  <w:num w:numId="823">
    <w:abstractNumId w:val="528"/>
  </w:num>
  <w:num w:numId="824">
    <w:abstractNumId w:val="482"/>
  </w:num>
  <w:num w:numId="825">
    <w:abstractNumId w:val="800"/>
  </w:num>
  <w:num w:numId="826">
    <w:abstractNumId w:val="569"/>
  </w:num>
  <w:num w:numId="827">
    <w:abstractNumId w:val="313"/>
  </w:num>
  <w:num w:numId="828">
    <w:abstractNumId w:val="669"/>
  </w:num>
  <w:num w:numId="829">
    <w:abstractNumId w:val="517"/>
  </w:num>
  <w:num w:numId="830">
    <w:abstractNumId w:val="824"/>
  </w:num>
  <w:num w:numId="831">
    <w:abstractNumId w:val="383"/>
  </w:num>
  <w:num w:numId="832">
    <w:abstractNumId w:val="558"/>
  </w:num>
  <w:num w:numId="833">
    <w:abstractNumId w:val="777"/>
  </w:num>
  <w:num w:numId="834">
    <w:abstractNumId w:val="679"/>
  </w:num>
  <w:num w:numId="835">
    <w:abstractNumId w:val="747"/>
  </w:num>
  <w:num w:numId="836">
    <w:abstractNumId w:val="485"/>
  </w:num>
  <w:num w:numId="837">
    <w:abstractNumId w:val="749"/>
  </w:num>
  <w:num w:numId="838">
    <w:abstractNumId w:val="329"/>
  </w:num>
  <w:num w:numId="839">
    <w:abstractNumId w:val="787"/>
  </w:num>
  <w:num w:numId="840">
    <w:abstractNumId w:val="874"/>
  </w:num>
  <w:num w:numId="841">
    <w:abstractNumId w:val="235"/>
  </w:num>
  <w:num w:numId="842">
    <w:abstractNumId w:val="187"/>
  </w:num>
  <w:num w:numId="843">
    <w:abstractNumId w:val="495"/>
  </w:num>
  <w:num w:numId="844">
    <w:abstractNumId w:val="15"/>
  </w:num>
  <w:num w:numId="845">
    <w:abstractNumId w:val="354"/>
  </w:num>
  <w:num w:numId="846">
    <w:abstractNumId w:val="728"/>
  </w:num>
  <w:num w:numId="847">
    <w:abstractNumId w:val="621"/>
  </w:num>
  <w:num w:numId="848">
    <w:abstractNumId w:val="901"/>
  </w:num>
  <w:num w:numId="849">
    <w:abstractNumId w:val="356"/>
  </w:num>
  <w:num w:numId="850">
    <w:abstractNumId w:val="844"/>
  </w:num>
  <w:num w:numId="851">
    <w:abstractNumId w:val="317"/>
  </w:num>
  <w:num w:numId="852">
    <w:abstractNumId w:val="593"/>
  </w:num>
  <w:num w:numId="853">
    <w:abstractNumId w:val="608"/>
  </w:num>
  <w:num w:numId="854">
    <w:abstractNumId w:val="423"/>
  </w:num>
  <w:num w:numId="855">
    <w:abstractNumId w:val="789"/>
  </w:num>
  <w:num w:numId="856">
    <w:abstractNumId w:val="71"/>
  </w:num>
  <w:num w:numId="857">
    <w:abstractNumId w:val="925"/>
  </w:num>
  <w:num w:numId="858">
    <w:abstractNumId w:val="397"/>
  </w:num>
  <w:num w:numId="859">
    <w:abstractNumId w:val="838"/>
  </w:num>
  <w:num w:numId="860">
    <w:abstractNumId w:val="406"/>
  </w:num>
  <w:num w:numId="861">
    <w:abstractNumId w:val="170"/>
  </w:num>
  <w:num w:numId="862">
    <w:abstractNumId w:val="833"/>
  </w:num>
  <w:num w:numId="863">
    <w:abstractNumId w:val="382"/>
  </w:num>
  <w:num w:numId="864">
    <w:abstractNumId w:val="577"/>
  </w:num>
  <w:num w:numId="865">
    <w:abstractNumId w:val="618"/>
  </w:num>
  <w:num w:numId="866">
    <w:abstractNumId w:val="110"/>
  </w:num>
  <w:num w:numId="867">
    <w:abstractNumId w:val="293"/>
  </w:num>
  <w:num w:numId="868">
    <w:abstractNumId w:val="207"/>
  </w:num>
  <w:num w:numId="869">
    <w:abstractNumId w:val="834"/>
  </w:num>
  <w:num w:numId="870">
    <w:abstractNumId w:val="820"/>
  </w:num>
  <w:num w:numId="871">
    <w:abstractNumId w:val="468"/>
  </w:num>
  <w:num w:numId="872">
    <w:abstractNumId w:val="793"/>
  </w:num>
  <w:num w:numId="873">
    <w:abstractNumId w:val="309"/>
  </w:num>
  <w:num w:numId="874">
    <w:abstractNumId w:val="164"/>
  </w:num>
  <w:num w:numId="875">
    <w:abstractNumId w:val="879"/>
  </w:num>
  <w:num w:numId="876">
    <w:abstractNumId w:val="707"/>
  </w:num>
  <w:num w:numId="877">
    <w:abstractNumId w:val="174"/>
  </w:num>
  <w:num w:numId="878">
    <w:abstractNumId w:val="326"/>
  </w:num>
  <w:num w:numId="879">
    <w:abstractNumId w:val="450"/>
  </w:num>
  <w:num w:numId="880">
    <w:abstractNumId w:val="676"/>
  </w:num>
  <w:num w:numId="881">
    <w:abstractNumId w:val="417"/>
  </w:num>
  <w:num w:numId="882">
    <w:abstractNumId w:val="266"/>
  </w:num>
  <w:num w:numId="883">
    <w:abstractNumId w:val="914"/>
  </w:num>
  <w:num w:numId="884">
    <w:abstractNumId w:val="846"/>
  </w:num>
  <w:num w:numId="885">
    <w:abstractNumId w:val="168"/>
  </w:num>
  <w:num w:numId="886">
    <w:abstractNumId w:val="788"/>
  </w:num>
  <w:num w:numId="887">
    <w:abstractNumId w:val="562"/>
  </w:num>
  <w:num w:numId="888">
    <w:abstractNumId w:val="277"/>
  </w:num>
  <w:num w:numId="889">
    <w:abstractNumId w:val="255"/>
  </w:num>
  <w:num w:numId="890">
    <w:abstractNumId w:val="687"/>
  </w:num>
  <w:num w:numId="891">
    <w:abstractNumId w:val="260"/>
  </w:num>
  <w:num w:numId="892">
    <w:abstractNumId w:val="544"/>
  </w:num>
  <w:num w:numId="893">
    <w:abstractNumId w:val="660"/>
  </w:num>
  <w:num w:numId="894">
    <w:abstractNumId w:val="768"/>
  </w:num>
  <w:num w:numId="895">
    <w:abstractNumId w:val="667"/>
  </w:num>
  <w:num w:numId="896">
    <w:abstractNumId w:val="632"/>
  </w:num>
  <w:num w:numId="897">
    <w:abstractNumId w:val="111"/>
  </w:num>
  <w:num w:numId="898">
    <w:abstractNumId w:val="737"/>
  </w:num>
  <w:num w:numId="899">
    <w:abstractNumId w:val="438"/>
  </w:num>
  <w:num w:numId="900">
    <w:abstractNumId w:val="295"/>
  </w:num>
  <w:num w:numId="901">
    <w:abstractNumId w:val="240"/>
  </w:num>
  <w:num w:numId="902">
    <w:abstractNumId w:val="483"/>
  </w:num>
  <w:num w:numId="903">
    <w:abstractNumId w:val="205"/>
  </w:num>
  <w:num w:numId="904">
    <w:abstractNumId w:val="65"/>
  </w:num>
  <w:num w:numId="905">
    <w:abstractNumId w:val="672"/>
  </w:num>
  <w:num w:numId="906">
    <w:abstractNumId w:val="387"/>
  </w:num>
  <w:num w:numId="907">
    <w:abstractNumId w:val="137"/>
  </w:num>
  <w:num w:numId="908">
    <w:abstractNumId w:val="721"/>
  </w:num>
  <w:num w:numId="909">
    <w:abstractNumId w:val="828"/>
  </w:num>
  <w:num w:numId="910">
    <w:abstractNumId w:val="62"/>
  </w:num>
  <w:num w:numId="911">
    <w:abstractNumId w:val="896"/>
  </w:num>
  <w:num w:numId="912">
    <w:abstractNumId w:val="725"/>
  </w:num>
  <w:num w:numId="913">
    <w:abstractNumId w:val="576"/>
  </w:num>
  <w:num w:numId="914">
    <w:abstractNumId w:val="433"/>
  </w:num>
  <w:num w:numId="915">
    <w:abstractNumId w:val="764"/>
  </w:num>
  <w:num w:numId="916">
    <w:abstractNumId w:val="479"/>
  </w:num>
  <w:num w:numId="917">
    <w:abstractNumId w:val="121"/>
  </w:num>
  <w:num w:numId="918">
    <w:abstractNumId w:val="95"/>
  </w:num>
  <w:num w:numId="919">
    <w:abstractNumId w:val="697"/>
  </w:num>
  <w:num w:numId="920">
    <w:abstractNumId w:val="54"/>
  </w:num>
  <w:num w:numId="921">
    <w:abstractNumId w:val="304"/>
  </w:num>
  <w:num w:numId="922">
    <w:abstractNumId w:val="219"/>
  </w:num>
  <w:num w:numId="923">
    <w:abstractNumId w:val="860"/>
  </w:num>
  <w:num w:numId="924">
    <w:abstractNumId w:val="573"/>
  </w:num>
  <w:num w:numId="925">
    <w:abstractNumId w:val="244"/>
  </w:num>
  <w:num w:numId="926">
    <w:abstractNumId w:val="325"/>
  </w:num>
  <w:num w:numId="927">
    <w:abstractNumId w:val="225"/>
  </w:num>
  <w:num w:numId="928">
    <w:abstractNumId w:val="785"/>
  </w:num>
  <w:num w:numId="929">
    <w:abstractNumId w:val="720"/>
  </w:num>
  <w:num w:numId="930">
    <w:abstractNumId w:val="523"/>
  </w:num>
  <w:num w:numId="931">
    <w:abstractNumId w:val="460"/>
  </w:num>
  <w:num w:numId="932">
    <w:abstractNumId w:val="389"/>
  </w:num>
  <w:num w:numId="933">
    <w:abstractNumId w:val="106"/>
  </w:num>
  <w:num w:numId="934">
    <w:abstractNumId w:val="681"/>
  </w:num>
  <w:num w:numId="935">
    <w:abstractNumId w:val="158"/>
  </w:num>
  <w:num w:numId="936">
    <w:abstractNumId w:val="82"/>
  </w:num>
  <w:num w:numId="937">
    <w:abstractNumId w:val="716"/>
  </w:num>
  <w:num w:numId="938">
    <w:abstractNumId w:val="515"/>
  </w:num>
  <w:num w:numId="939">
    <w:abstractNumId w:val="584"/>
  </w:num>
  <w:num w:numId="940">
    <w:abstractNumId w:val="338"/>
  </w:num>
  <w:num w:numId="941">
    <w:abstractNumId w:val="740"/>
  </w:num>
  <w:num w:numId="942">
    <w:abstractNumId w:val="267"/>
  </w:num>
  <w:num w:numId="943">
    <w:abstractNumId w:val="247"/>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Late Drop">
    <w15:presenceInfo w15:providerId="None" w15:userId="Rapporteur Late Drop"/>
  </w15:person>
  <w15:person w15:author="Rapporteur ASN.1 Ph1">
    <w15:presenceInfo w15:providerId="None" w15:userId="Rapporteur ASN.1 Ph1"/>
  </w15:person>
  <w15:person w15:author="vivo (Boubacar)">
    <w15:presenceInfo w15:providerId="None" w15:userId="vivo (Boubacar)"/>
  </w15:person>
  <w15:person w15:author="Ericsson (Håkan)">
    <w15:presenceInfo w15:providerId="None" w15:userId="Ericsson (Håkan)"/>
  </w15:person>
  <w15:person w15:author="David L (Huawei)">
    <w15:presenceInfo w15:providerId="None" w15:userId="David L (Huawei)"/>
  </w15:person>
  <w15:person w15:author="Ericsson (Lian)">
    <w15:presenceInfo w15:providerId="None" w15:userId="Ericsson (Lian)"/>
  </w15:person>
  <w15:person w15:author="Hyungnam">
    <w15:presenceInfo w15:providerId="None" w15:userId="Hyungnam"/>
  </w15:person>
  <w15:person w15:author="MediaTek (Nathan)">
    <w15:presenceInfo w15:providerId="None" w15:userId="MediaTek (Nathan)"/>
  </w15:person>
  <w15:person w15:author="Intel (Yujian)">
    <w15:presenceInfo w15:providerId="None" w15:userId="Intel (Yujian)"/>
  </w15:person>
  <w15:person w15:author="ZTE(EV)">
    <w15:presenceInfo w15:providerId="None" w15:userId="ZTE(EV)"/>
  </w15:person>
  <w15:person w15:author="Intel (Seau Sian)">
    <w15:presenceInfo w15:providerId="None" w15:userId="Intel (Seau Sian)"/>
  </w15:person>
  <w15:person w15:author="DCM(Tianyang)">
    <w15:presenceInfo w15:providerId="None" w15:userId="DCM(Tianyang)"/>
  </w15:person>
  <w15:person w15:author="Sudeep">
    <w15:presenceInfo w15:providerId="None" w15:userId="Sudeep"/>
  </w15:person>
  <w15:person w15:author="Fasil Abdul Latheef/Standards /SRI-Bangalore/Staff Engineer/삼성전자">
    <w15:presenceInfo w15:providerId="AD" w15:userId="S-1-5-21-1569490900-2152479555-3239727262-1480981"/>
  </w15:person>
  <w15:person w15:author="MediaTek (Felix)">
    <w15:presenceInfo w15:providerId="None" w15:userId="MediaTek (Felix)"/>
  </w15:person>
  <w15:person w15:author="ZTE(Liujing)">
    <w15:presenceInfo w15:providerId="None" w15:userId="ZTE(Liujing)"/>
  </w15:person>
  <w15:person w15:author="Intel Corp - Naveen Palle">
    <w15:presenceInfo w15:providerId="None" w15:userId="Intel Corp - Naveen Palle"/>
  </w15:person>
  <w15:person w15:author="Intel (Sudeep)">
    <w15:presenceInfo w15:providerId="None" w15:userId="Intel (Sudeep)"/>
  </w15:person>
  <w15:person w15:author="Ericsson (Rapporteur)">
    <w15:presenceInfo w15:providerId="None" w15:userId="Ericsson (Rapporteur)"/>
  </w15:person>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20"/>
  <w:doNotDisplayPageBoundaries/>
  <w:printFractionalCharacterWidth/>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E60"/>
    <w:rsid w:val="00000ED7"/>
    <w:rsid w:val="0000130A"/>
    <w:rsid w:val="0000155E"/>
    <w:rsid w:val="00001ABB"/>
    <w:rsid w:val="00001B4C"/>
    <w:rsid w:val="00001D15"/>
    <w:rsid w:val="000021C0"/>
    <w:rsid w:val="00002363"/>
    <w:rsid w:val="00002487"/>
    <w:rsid w:val="000028B6"/>
    <w:rsid w:val="00002917"/>
    <w:rsid w:val="00002C4A"/>
    <w:rsid w:val="00002C5B"/>
    <w:rsid w:val="00003674"/>
    <w:rsid w:val="000037B0"/>
    <w:rsid w:val="00003CC1"/>
    <w:rsid w:val="00004679"/>
    <w:rsid w:val="00004736"/>
    <w:rsid w:val="000047A9"/>
    <w:rsid w:val="00004CCB"/>
    <w:rsid w:val="00004D24"/>
    <w:rsid w:val="00004D3B"/>
    <w:rsid w:val="00004F57"/>
    <w:rsid w:val="000050D7"/>
    <w:rsid w:val="0000567F"/>
    <w:rsid w:val="00005CD0"/>
    <w:rsid w:val="000062D8"/>
    <w:rsid w:val="00006651"/>
    <w:rsid w:val="0000730B"/>
    <w:rsid w:val="00007AA3"/>
    <w:rsid w:val="00010156"/>
    <w:rsid w:val="00010536"/>
    <w:rsid w:val="000109D7"/>
    <w:rsid w:val="00010C3E"/>
    <w:rsid w:val="00010CDA"/>
    <w:rsid w:val="0001164C"/>
    <w:rsid w:val="00011B49"/>
    <w:rsid w:val="00011C95"/>
    <w:rsid w:val="00011CD5"/>
    <w:rsid w:val="00011F32"/>
    <w:rsid w:val="00012284"/>
    <w:rsid w:val="000126F5"/>
    <w:rsid w:val="000128BE"/>
    <w:rsid w:val="0001292F"/>
    <w:rsid w:val="00012B1D"/>
    <w:rsid w:val="00012B4E"/>
    <w:rsid w:val="000134C1"/>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21619"/>
    <w:rsid w:val="00021C07"/>
    <w:rsid w:val="00021E50"/>
    <w:rsid w:val="00021F61"/>
    <w:rsid w:val="00022071"/>
    <w:rsid w:val="00022435"/>
    <w:rsid w:val="00022E4A"/>
    <w:rsid w:val="00022EFB"/>
    <w:rsid w:val="000230E5"/>
    <w:rsid w:val="0002341F"/>
    <w:rsid w:val="000235BA"/>
    <w:rsid w:val="0002410C"/>
    <w:rsid w:val="000241F1"/>
    <w:rsid w:val="000245C2"/>
    <w:rsid w:val="000247CD"/>
    <w:rsid w:val="00024A7F"/>
    <w:rsid w:val="00024E1A"/>
    <w:rsid w:val="00025B35"/>
    <w:rsid w:val="00025CD7"/>
    <w:rsid w:val="00025E2B"/>
    <w:rsid w:val="00025E91"/>
    <w:rsid w:val="000260E9"/>
    <w:rsid w:val="00026AF1"/>
    <w:rsid w:val="000272D2"/>
    <w:rsid w:val="000273A0"/>
    <w:rsid w:val="000274FC"/>
    <w:rsid w:val="0002782E"/>
    <w:rsid w:val="000303DD"/>
    <w:rsid w:val="000305EA"/>
    <w:rsid w:val="0003088B"/>
    <w:rsid w:val="000308DE"/>
    <w:rsid w:val="00030C54"/>
    <w:rsid w:val="00030C76"/>
    <w:rsid w:val="00030E40"/>
    <w:rsid w:val="00031180"/>
    <w:rsid w:val="000312A4"/>
    <w:rsid w:val="00031470"/>
    <w:rsid w:val="0003157C"/>
    <w:rsid w:val="000319B6"/>
    <w:rsid w:val="00031DA8"/>
    <w:rsid w:val="00032209"/>
    <w:rsid w:val="00032340"/>
    <w:rsid w:val="00032EE5"/>
    <w:rsid w:val="00033043"/>
    <w:rsid w:val="00033104"/>
    <w:rsid w:val="00033213"/>
    <w:rsid w:val="00033397"/>
    <w:rsid w:val="00033B0E"/>
    <w:rsid w:val="000342F6"/>
    <w:rsid w:val="0003439E"/>
    <w:rsid w:val="000343A5"/>
    <w:rsid w:val="0003441F"/>
    <w:rsid w:val="0003508C"/>
    <w:rsid w:val="00035D25"/>
    <w:rsid w:val="00036170"/>
    <w:rsid w:val="0003639E"/>
    <w:rsid w:val="000363C1"/>
    <w:rsid w:val="0003668A"/>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6EC"/>
    <w:rsid w:val="00044AB8"/>
    <w:rsid w:val="00045391"/>
    <w:rsid w:val="00045D3C"/>
    <w:rsid w:val="00045EC0"/>
    <w:rsid w:val="0004615B"/>
    <w:rsid w:val="0004643E"/>
    <w:rsid w:val="00046C82"/>
    <w:rsid w:val="0004715C"/>
    <w:rsid w:val="00047AE2"/>
    <w:rsid w:val="00050444"/>
    <w:rsid w:val="000504AE"/>
    <w:rsid w:val="00050563"/>
    <w:rsid w:val="00050C33"/>
    <w:rsid w:val="00050C84"/>
    <w:rsid w:val="00050E39"/>
    <w:rsid w:val="00050EA3"/>
    <w:rsid w:val="00051591"/>
    <w:rsid w:val="000517E2"/>
    <w:rsid w:val="000517F2"/>
    <w:rsid w:val="00051834"/>
    <w:rsid w:val="00051AC9"/>
    <w:rsid w:val="00051CAC"/>
    <w:rsid w:val="00051F3E"/>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861"/>
    <w:rsid w:val="00054A22"/>
    <w:rsid w:val="00055382"/>
    <w:rsid w:val="00055638"/>
    <w:rsid w:val="0005589D"/>
    <w:rsid w:val="000558E7"/>
    <w:rsid w:val="00055C34"/>
    <w:rsid w:val="00055D34"/>
    <w:rsid w:val="00055DB7"/>
    <w:rsid w:val="00055DD7"/>
    <w:rsid w:val="00055E6E"/>
    <w:rsid w:val="000567AB"/>
    <w:rsid w:val="000569AA"/>
    <w:rsid w:val="00056A4B"/>
    <w:rsid w:val="00056A7A"/>
    <w:rsid w:val="0005704D"/>
    <w:rsid w:val="00057356"/>
    <w:rsid w:val="00057574"/>
    <w:rsid w:val="00057659"/>
    <w:rsid w:val="00057B8B"/>
    <w:rsid w:val="000602A5"/>
    <w:rsid w:val="0006088A"/>
    <w:rsid w:val="000609B1"/>
    <w:rsid w:val="00060C30"/>
    <w:rsid w:val="00061227"/>
    <w:rsid w:val="00061481"/>
    <w:rsid w:val="00061676"/>
    <w:rsid w:val="0006204C"/>
    <w:rsid w:val="0006221B"/>
    <w:rsid w:val="000625B3"/>
    <w:rsid w:val="000627E3"/>
    <w:rsid w:val="00062E34"/>
    <w:rsid w:val="000631CB"/>
    <w:rsid w:val="00063756"/>
    <w:rsid w:val="00063AAB"/>
    <w:rsid w:val="00063DD5"/>
    <w:rsid w:val="00063DDE"/>
    <w:rsid w:val="00063E03"/>
    <w:rsid w:val="0006435B"/>
    <w:rsid w:val="00064A52"/>
    <w:rsid w:val="000655A6"/>
    <w:rsid w:val="00065C74"/>
    <w:rsid w:val="00065CF7"/>
    <w:rsid w:val="00066123"/>
    <w:rsid w:val="0006633D"/>
    <w:rsid w:val="00066645"/>
    <w:rsid w:val="00066C28"/>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51E"/>
    <w:rsid w:val="00073A65"/>
    <w:rsid w:val="00074553"/>
    <w:rsid w:val="00074C60"/>
    <w:rsid w:val="00074E0E"/>
    <w:rsid w:val="00075725"/>
    <w:rsid w:val="000759CE"/>
    <w:rsid w:val="00075B09"/>
    <w:rsid w:val="00075B73"/>
    <w:rsid w:val="00075BD1"/>
    <w:rsid w:val="00075EC7"/>
    <w:rsid w:val="000764F4"/>
    <w:rsid w:val="00076A94"/>
    <w:rsid w:val="00076C2C"/>
    <w:rsid w:val="0007769E"/>
    <w:rsid w:val="00077796"/>
    <w:rsid w:val="00077802"/>
    <w:rsid w:val="0007787B"/>
    <w:rsid w:val="00077AFE"/>
    <w:rsid w:val="00077CF4"/>
    <w:rsid w:val="00077D51"/>
    <w:rsid w:val="00077D9B"/>
    <w:rsid w:val="00080433"/>
    <w:rsid w:val="00080512"/>
    <w:rsid w:val="00080B9C"/>
    <w:rsid w:val="0008100A"/>
    <w:rsid w:val="00081258"/>
    <w:rsid w:val="0008137B"/>
    <w:rsid w:val="00081493"/>
    <w:rsid w:val="000816B3"/>
    <w:rsid w:val="000817E3"/>
    <w:rsid w:val="000822AE"/>
    <w:rsid w:val="0008265E"/>
    <w:rsid w:val="00082A5E"/>
    <w:rsid w:val="00082AE4"/>
    <w:rsid w:val="00082F94"/>
    <w:rsid w:val="00082FD9"/>
    <w:rsid w:val="000834D1"/>
    <w:rsid w:val="00083B5A"/>
    <w:rsid w:val="00083C4D"/>
    <w:rsid w:val="00083C59"/>
    <w:rsid w:val="00083D00"/>
    <w:rsid w:val="00083EA8"/>
    <w:rsid w:val="0008464B"/>
    <w:rsid w:val="00084770"/>
    <w:rsid w:val="00084829"/>
    <w:rsid w:val="000850E4"/>
    <w:rsid w:val="000854AE"/>
    <w:rsid w:val="0008552D"/>
    <w:rsid w:val="00085716"/>
    <w:rsid w:val="00085AFB"/>
    <w:rsid w:val="00085C44"/>
    <w:rsid w:val="000865F4"/>
    <w:rsid w:val="00086B01"/>
    <w:rsid w:val="00086BBD"/>
    <w:rsid w:val="00086C38"/>
    <w:rsid w:val="00086E5C"/>
    <w:rsid w:val="000876D9"/>
    <w:rsid w:val="000876ED"/>
    <w:rsid w:val="00087771"/>
    <w:rsid w:val="00087FD9"/>
    <w:rsid w:val="000900E9"/>
    <w:rsid w:val="0009041B"/>
    <w:rsid w:val="00090441"/>
    <w:rsid w:val="00090708"/>
    <w:rsid w:val="00090C6C"/>
    <w:rsid w:val="00090C7B"/>
    <w:rsid w:val="00090DB8"/>
    <w:rsid w:val="0009124F"/>
    <w:rsid w:val="00091300"/>
    <w:rsid w:val="000916F4"/>
    <w:rsid w:val="00091936"/>
    <w:rsid w:val="00091EC7"/>
    <w:rsid w:val="00092214"/>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7CB"/>
    <w:rsid w:val="00096AC1"/>
    <w:rsid w:val="00096F06"/>
    <w:rsid w:val="00097024"/>
    <w:rsid w:val="00097470"/>
    <w:rsid w:val="00097593"/>
    <w:rsid w:val="00097892"/>
    <w:rsid w:val="000A03AD"/>
    <w:rsid w:val="000A0817"/>
    <w:rsid w:val="000A0D34"/>
    <w:rsid w:val="000A1435"/>
    <w:rsid w:val="000A184A"/>
    <w:rsid w:val="000A195F"/>
    <w:rsid w:val="000A209D"/>
    <w:rsid w:val="000A23F5"/>
    <w:rsid w:val="000A27DF"/>
    <w:rsid w:val="000A27FD"/>
    <w:rsid w:val="000A28AF"/>
    <w:rsid w:val="000A2A7C"/>
    <w:rsid w:val="000A2D2E"/>
    <w:rsid w:val="000A309C"/>
    <w:rsid w:val="000A33FD"/>
    <w:rsid w:val="000A40B9"/>
    <w:rsid w:val="000A4958"/>
    <w:rsid w:val="000A51CA"/>
    <w:rsid w:val="000A5F46"/>
    <w:rsid w:val="000A604A"/>
    <w:rsid w:val="000A60A3"/>
    <w:rsid w:val="000A6394"/>
    <w:rsid w:val="000A63B6"/>
    <w:rsid w:val="000A6E84"/>
    <w:rsid w:val="000A776B"/>
    <w:rsid w:val="000A77C3"/>
    <w:rsid w:val="000A7801"/>
    <w:rsid w:val="000A7D9E"/>
    <w:rsid w:val="000A7E76"/>
    <w:rsid w:val="000B000E"/>
    <w:rsid w:val="000B0196"/>
    <w:rsid w:val="000B0A38"/>
    <w:rsid w:val="000B0B06"/>
    <w:rsid w:val="000B0E74"/>
    <w:rsid w:val="000B11FD"/>
    <w:rsid w:val="000B12CF"/>
    <w:rsid w:val="000B19A6"/>
    <w:rsid w:val="000B1F8F"/>
    <w:rsid w:val="000B242D"/>
    <w:rsid w:val="000B2588"/>
    <w:rsid w:val="000B29EC"/>
    <w:rsid w:val="000B2AC7"/>
    <w:rsid w:val="000B2C84"/>
    <w:rsid w:val="000B2F0F"/>
    <w:rsid w:val="000B3477"/>
    <w:rsid w:val="000B34F2"/>
    <w:rsid w:val="000B37A8"/>
    <w:rsid w:val="000B440A"/>
    <w:rsid w:val="000B4A46"/>
    <w:rsid w:val="000B5080"/>
    <w:rsid w:val="000B51AC"/>
    <w:rsid w:val="000B5F13"/>
    <w:rsid w:val="000B63F4"/>
    <w:rsid w:val="000B6DB7"/>
    <w:rsid w:val="000B6FBF"/>
    <w:rsid w:val="000B71A6"/>
    <w:rsid w:val="000B72A6"/>
    <w:rsid w:val="000B730D"/>
    <w:rsid w:val="000B799A"/>
    <w:rsid w:val="000B7BE7"/>
    <w:rsid w:val="000B7CF6"/>
    <w:rsid w:val="000B7FED"/>
    <w:rsid w:val="000C006D"/>
    <w:rsid w:val="000C011F"/>
    <w:rsid w:val="000C019D"/>
    <w:rsid w:val="000C0379"/>
    <w:rsid w:val="000C038A"/>
    <w:rsid w:val="000C0529"/>
    <w:rsid w:val="000C053A"/>
    <w:rsid w:val="000C0B8E"/>
    <w:rsid w:val="000C0CD9"/>
    <w:rsid w:val="000C157F"/>
    <w:rsid w:val="000C17BC"/>
    <w:rsid w:val="000C183C"/>
    <w:rsid w:val="000C1868"/>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6B4"/>
    <w:rsid w:val="000C7737"/>
    <w:rsid w:val="000C7810"/>
    <w:rsid w:val="000C7E28"/>
    <w:rsid w:val="000C7E3F"/>
    <w:rsid w:val="000C7E4D"/>
    <w:rsid w:val="000D05BC"/>
    <w:rsid w:val="000D0986"/>
    <w:rsid w:val="000D1174"/>
    <w:rsid w:val="000D1D15"/>
    <w:rsid w:val="000D21D0"/>
    <w:rsid w:val="000D2242"/>
    <w:rsid w:val="000D23AC"/>
    <w:rsid w:val="000D25A3"/>
    <w:rsid w:val="000D2684"/>
    <w:rsid w:val="000D286B"/>
    <w:rsid w:val="000D2B1F"/>
    <w:rsid w:val="000D2B29"/>
    <w:rsid w:val="000D2BB9"/>
    <w:rsid w:val="000D2C47"/>
    <w:rsid w:val="000D308E"/>
    <w:rsid w:val="000D378A"/>
    <w:rsid w:val="000D3985"/>
    <w:rsid w:val="000D3D41"/>
    <w:rsid w:val="000D43E8"/>
    <w:rsid w:val="000D537B"/>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2C3"/>
    <w:rsid w:val="000E15BF"/>
    <w:rsid w:val="000E1C3E"/>
    <w:rsid w:val="000E1F40"/>
    <w:rsid w:val="000E2573"/>
    <w:rsid w:val="000E2BBF"/>
    <w:rsid w:val="000E3300"/>
    <w:rsid w:val="000E3311"/>
    <w:rsid w:val="000E35AE"/>
    <w:rsid w:val="000E35CC"/>
    <w:rsid w:val="000E35DC"/>
    <w:rsid w:val="000E3647"/>
    <w:rsid w:val="000E378A"/>
    <w:rsid w:val="000E3EAB"/>
    <w:rsid w:val="000E42F8"/>
    <w:rsid w:val="000E4A1F"/>
    <w:rsid w:val="000E4C11"/>
    <w:rsid w:val="000E550B"/>
    <w:rsid w:val="000E5A30"/>
    <w:rsid w:val="000E5EFE"/>
    <w:rsid w:val="000E630F"/>
    <w:rsid w:val="000E66B3"/>
    <w:rsid w:val="000E69FD"/>
    <w:rsid w:val="000E6E48"/>
    <w:rsid w:val="000E6E9A"/>
    <w:rsid w:val="000E759C"/>
    <w:rsid w:val="000E7C83"/>
    <w:rsid w:val="000F07AB"/>
    <w:rsid w:val="000F0E47"/>
    <w:rsid w:val="000F0F4A"/>
    <w:rsid w:val="000F1662"/>
    <w:rsid w:val="000F17D5"/>
    <w:rsid w:val="000F1C87"/>
    <w:rsid w:val="000F1FAA"/>
    <w:rsid w:val="000F2958"/>
    <w:rsid w:val="000F2A63"/>
    <w:rsid w:val="000F2D7C"/>
    <w:rsid w:val="000F3BD4"/>
    <w:rsid w:val="000F3E18"/>
    <w:rsid w:val="000F464D"/>
    <w:rsid w:val="000F48A5"/>
    <w:rsid w:val="000F4BF8"/>
    <w:rsid w:val="000F4E77"/>
    <w:rsid w:val="000F5008"/>
    <w:rsid w:val="000F53E9"/>
    <w:rsid w:val="000F55B9"/>
    <w:rsid w:val="000F5A19"/>
    <w:rsid w:val="000F5B77"/>
    <w:rsid w:val="000F5D28"/>
    <w:rsid w:val="000F621E"/>
    <w:rsid w:val="000F62FB"/>
    <w:rsid w:val="000F689E"/>
    <w:rsid w:val="000F6936"/>
    <w:rsid w:val="000F6A00"/>
    <w:rsid w:val="000F6C17"/>
    <w:rsid w:val="000F76B1"/>
    <w:rsid w:val="00100085"/>
    <w:rsid w:val="00100A64"/>
    <w:rsid w:val="00101062"/>
    <w:rsid w:val="001011DB"/>
    <w:rsid w:val="001012F6"/>
    <w:rsid w:val="001018E9"/>
    <w:rsid w:val="00101DAD"/>
    <w:rsid w:val="001022F4"/>
    <w:rsid w:val="001025FB"/>
    <w:rsid w:val="00102727"/>
    <w:rsid w:val="00102905"/>
    <w:rsid w:val="00103451"/>
    <w:rsid w:val="00103455"/>
    <w:rsid w:val="00103896"/>
    <w:rsid w:val="00103BBA"/>
    <w:rsid w:val="00103DE8"/>
    <w:rsid w:val="00103EED"/>
    <w:rsid w:val="0010457E"/>
    <w:rsid w:val="001048B2"/>
    <w:rsid w:val="00104B3F"/>
    <w:rsid w:val="00105126"/>
    <w:rsid w:val="00105207"/>
    <w:rsid w:val="00105485"/>
    <w:rsid w:val="00105A20"/>
    <w:rsid w:val="00105B34"/>
    <w:rsid w:val="00105CAA"/>
    <w:rsid w:val="00105D08"/>
    <w:rsid w:val="00105EE6"/>
    <w:rsid w:val="00106090"/>
    <w:rsid w:val="00106A25"/>
    <w:rsid w:val="00106B8C"/>
    <w:rsid w:val="001072E9"/>
    <w:rsid w:val="00107B4D"/>
    <w:rsid w:val="00107CFF"/>
    <w:rsid w:val="00110426"/>
    <w:rsid w:val="001104EE"/>
    <w:rsid w:val="0011084F"/>
    <w:rsid w:val="00110CBF"/>
    <w:rsid w:val="00110DBE"/>
    <w:rsid w:val="00111052"/>
    <w:rsid w:val="0011122D"/>
    <w:rsid w:val="001112BE"/>
    <w:rsid w:val="0011160A"/>
    <w:rsid w:val="0011168B"/>
    <w:rsid w:val="00111D52"/>
    <w:rsid w:val="00111D57"/>
    <w:rsid w:val="00111F57"/>
    <w:rsid w:val="001125FA"/>
    <w:rsid w:val="00112B27"/>
    <w:rsid w:val="0011358A"/>
    <w:rsid w:val="00113CDA"/>
    <w:rsid w:val="00113FED"/>
    <w:rsid w:val="001141C4"/>
    <w:rsid w:val="00114950"/>
    <w:rsid w:val="00114E60"/>
    <w:rsid w:val="00114E83"/>
    <w:rsid w:val="001151D7"/>
    <w:rsid w:val="00115BF0"/>
    <w:rsid w:val="00115F71"/>
    <w:rsid w:val="001161CF"/>
    <w:rsid w:val="00116356"/>
    <w:rsid w:val="00116A54"/>
    <w:rsid w:val="00116B42"/>
    <w:rsid w:val="00116C75"/>
    <w:rsid w:val="001170AD"/>
    <w:rsid w:val="00117D68"/>
    <w:rsid w:val="00117EB2"/>
    <w:rsid w:val="00117F77"/>
    <w:rsid w:val="00120609"/>
    <w:rsid w:val="00121064"/>
    <w:rsid w:val="00121239"/>
    <w:rsid w:val="00121EE7"/>
    <w:rsid w:val="001224DE"/>
    <w:rsid w:val="00122531"/>
    <w:rsid w:val="001225C3"/>
    <w:rsid w:val="00122AE0"/>
    <w:rsid w:val="00122D82"/>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025"/>
    <w:rsid w:val="001274DA"/>
    <w:rsid w:val="0012764B"/>
    <w:rsid w:val="00127C1F"/>
    <w:rsid w:val="0013040E"/>
    <w:rsid w:val="00130466"/>
    <w:rsid w:val="0013054D"/>
    <w:rsid w:val="00130883"/>
    <w:rsid w:val="00130A2A"/>
    <w:rsid w:val="0013171E"/>
    <w:rsid w:val="001318E1"/>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CF2"/>
    <w:rsid w:val="00137D3B"/>
    <w:rsid w:val="00137D63"/>
    <w:rsid w:val="00137F46"/>
    <w:rsid w:val="00140554"/>
    <w:rsid w:val="001405FB"/>
    <w:rsid w:val="00140A3E"/>
    <w:rsid w:val="001410C8"/>
    <w:rsid w:val="00141293"/>
    <w:rsid w:val="00142286"/>
    <w:rsid w:val="001422DB"/>
    <w:rsid w:val="001428F9"/>
    <w:rsid w:val="00142A88"/>
    <w:rsid w:val="00142DE5"/>
    <w:rsid w:val="00142F7D"/>
    <w:rsid w:val="00143441"/>
    <w:rsid w:val="00143527"/>
    <w:rsid w:val="001437F6"/>
    <w:rsid w:val="00143D0B"/>
    <w:rsid w:val="00144012"/>
    <w:rsid w:val="00144B5F"/>
    <w:rsid w:val="0014502C"/>
    <w:rsid w:val="001456D8"/>
    <w:rsid w:val="00145838"/>
    <w:rsid w:val="00145886"/>
    <w:rsid w:val="00145A6F"/>
    <w:rsid w:val="00145C8B"/>
    <w:rsid w:val="00145D43"/>
    <w:rsid w:val="00145ECB"/>
    <w:rsid w:val="001460C9"/>
    <w:rsid w:val="00146A25"/>
    <w:rsid w:val="00146A2F"/>
    <w:rsid w:val="00146C34"/>
    <w:rsid w:val="0014739A"/>
    <w:rsid w:val="001503A1"/>
    <w:rsid w:val="0015041E"/>
    <w:rsid w:val="00150CCD"/>
    <w:rsid w:val="00151167"/>
    <w:rsid w:val="00151C9B"/>
    <w:rsid w:val="0015224A"/>
    <w:rsid w:val="001524CD"/>
    <w:rsid w:val="00152629"/>
    <w:rsid w:val="00152721"/>
    <w:rsid w:val="001529DE"/>
    <w:rsid w:val="00152D1B"/>
    <w:rsid w:val="00152FD3"/>
    <w:rsid w:val="001535F2"/>
    <w:rsid w:val="00153734"/>
    <w:rsid w:val="0015389C"/>
    <w:rsid w:val="001539FC"/>
    <w:rsid w:val="001545F5"/>
    <w:rsid w:val="00155EED"/>
    <w:rsid w:val="0015671B"/>
    <w:rsid w:val="0015676D"/>
    <w:rsid w:val="00156A47"/>
    <w:rsid w:val="00156B95"/>
    <w:rsid w:val="00156E1A"/>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48F"/>
    <w:rsid w:val="00165639"/>
    <w:rsid w:val="001657A0"/>
    <w:rsid w:val="00165B54"/>
    <w:rsid w:val="0016663C"/>
    <w:rsid w:val="0016664D"/>
    <w:rsid w:val="00166762"/>
    <w:rsid w:val="0016694C"/>
    <w:rsid w:val="001669A9"/>
    <w:rsid w:val="00166C04"/>
    <w:rsid w:val="00166F6F"/>
    <w:rsid w:val="0016759D"/>
    <w:rsid w:val="00167849"/>
    <w:rsid w:val="00167A7B"/>
    <w:rsid w:val="00167BFF"/>
    <w:rsid w:val="00167C26"/>
    <w:rsid w:val="00167FA9"/>
    <w:rsid w:val="00170633"/>
    <w:rsid w:val="0017071F"/>
    <w:rsid w:val="00170E44"/>
    <w:rsid w:val="0017132C"/>
    <w:rsid w:val="0017141D"/>
    <w:rsid w:val="0017151E"/>
    <w:rsid w:val="001715E2"/>
    <w:rsid w:val="001715ED"/>
    <w:rsid w:val="00171E5C"/>
    <w:rsid w:val="00172651"/>
    <w:rsid w:val="0017275E"/>
    <w:rsid w:val="0017319A"/>
    <w:rsid w:val="001737EE"/>
    <w:rsid w:val="00173BC2"/>
    <w:rsid w:val="00173E6D"/>
    <w:rsid w:val="00173EA3"/>
    <w:rsid w:val="00174250"/>
    <w:rsid w:val="001744A2"/>
    <w:rsid w:val="00174658"/>
    <w:rsid w:val="00174857"/>
    <w:rsid w:val="0017493E"/>
    <w:rsid w:val="00174ABF"/>
    <w:rsid w:val="00174DEC"/>
    <w:rsid w:val="0017617E"/>
    <w:rsid w:val="001761CA"/>
    <w:rsid w:val="001764C3"/>
    <w:rsid w:val="00176A9B"/>
    <w:rsid w:val="00177724"/>
    <w:rsid w:val="001800E9"/>
    <w:rsid w:val="00180203"/>
    <w:rsid w:val="00180236"/>
    <w:rsid w:val="0018060B"/>
    <w:rsid w:val="00180B6B"/>
    <w:rsid w:val="0018102B"/>
    <w:rsid w:val="00181234"/>
    <w:rsid w:val="0018131C"/>
    <w:rsid w:val="0018131E"/>
    <w:rsid w:val="001815DE"/>
    <w:rsid w:val="001817FB"/>
    <w:rsid w:val="001819A7"/>
    <w:rsid w:val="00181E1E"/>
    <w:rsid w:val="00181E95"/>
    <w:rsid w:val="00183091"/>
    <w:rsid w:val="001830D6"/>
    <w:rsid w:val="0018338F"/>
    <w:rsid w:val="001833DF"/>
    <w:rsid w:val="00183AA7"/>
    <w:rsid w:val="00184452"/>
    <w:rsid w:val="0018468A"/>
    <w:rsid w:val="00184936"/>
    <w:rsid w:val="00185666"/>
    <w:rsid w:val="001856CE"/>
    <w:rsid w:val="0018585C"/>
    <w:rsid w:val="00185A10"/>
    <w:rsid w:val="00185C88"/>
    <w:rsid w:val="00185FD5"/>
    <w:rsid w:val="00186101"/>
    <w:rsid w:val="00186162"/>
    <w:rsid w:val="0018630F"/>
    <w:rsid w:val="001863B3"/>
    <w:rsid w:val="00186952"/>
    <w:rsid w:val="0018706C"/>
    <w:rsid w:val="00187715"/>
    <w:rsid w:val="0018776A"/>
    <w:rsid w:val="00187A42"/>
    <w:rsid w:val="00187DBE"/>
    <w:rsid w:val="00187ED9"/>
    <w:rsid w:val="0019047C"/>
    <w:rsid w:val="001905AC"/>
    <w:rsid w:val="00190AB7"/>
    <w:rsid w:val="00190AEC"/>
    <w:rsid w:val="00190C8C"/>
    <w:rsid w:val="0019113B"/>
    <w:rsid w:val="00191A09"/>
    <w:rsid w:val="00191C14"/>
    <w:rsid w:val="00191C62"/>
    <w:rsid w:val="001921FC"/>
    <w:rsid w:val="00192765"/>
    <w:rsid w:val="00192951"/>
    <w:rsid w:val="00192C46"/>
    <w:rsid w:val="00193043"/>
    <w:rsid w:val="001931A6"/>
    <w:rsid w:val="001933DA"/>
    <w:rsid w:val="001938D5"/>
    <w:rsid w:val="00193D6C"/>
    <w:rsid w:val="0019434C"/>
    <w:rsid w:val="0019464A"/>
    <w:rsid w:val="00194B51"/>
    <w:rsid w:val="00194C2F"/>
    <w:rsid w:val="00194CB4"/>
    <w:rsid w:val="00195560"/>
    <w:rsid w:val="00195801"/>
    <w:rsid w:val="00195A5B"/>
    <w:rsid w:val="00195A73"/>
    <w:rsid w:val="00195BD7"/>
    <w:rsid w:val="00196148"/>
    <w:rsid w:val="001963F6"/>
    <w:rsid w:val="00196970"/>
    <w:rsid w:val="00196C4A"/>
    <w:rsid w:val="00196C86"/>
    <w:rsid w:val="00196EE9"/>
    <w:rsid w:val="00197366"/>
    <w:rsid w:val="0019741D"/>
    <w:rsid w:val="00197806"/>
    <w:rsid w:val="001A05F8"/>
    <w:rsid w:val="001A07F9"/>
    <w:rsid w:val="001A08B3"/>
    <w:rsid w:val="001A0E08"/>
    <w:rsid w:val="001A0F54"/>
    <w:rsid w:val="001A10B7"/>
    <w:rsid w:val="001A14E0"/>
    <w:rsid w:val="001A15F9"/>
    <w:rsid w:val="001A1C3F"/>
    <w:rsid w:val="001A2054"/>
    <w:rsid w:val="001A2671"/>
    <w:rsid w:val="001A26F8"/>
    <w:rsid w:val="001A29A7"/>
    <w:rsid w:val="001A34DD"/>
    <w:rsid w:val="001A3589"/>
    <w:rsid w:val="001A366E"/>
    <w:rsid w:val="001A36D2"/>
    <w:rsid w:val="001A36DD"/>
    <w:rsid w:val="001A3A9F"/>
    <w:rsid w:val="001A3AF1"/>
    <w:rsid w:val="001A3BB9"/>
    <w:rsid w:val="001A3BE9"/>
    <w:rsid w:val="001A41DC"/>
    <w:rsid w:val="001A486C"/>
    <w:rsid w:val="001A48C9"/>
    <w:rsid w:val="001A52B3"/>
    <w:rsid w:val="001A542B"/>
    <w:rsid w:val="001A602F"/>
    <w:rsid w:val="001A66BA"/>
    <w:rsid w:val="001A67AD"/>
    <w:rsid w:val="001A6C1C"/>
    <w:rsid w:val="001A6F38"/>
    <w:rsid w:val="001A6FDE"/>
    <w:rsid w:val="001A7149"/>
    <w:rsid w:val="001A758B"/>
    <w:rsid w:val="001A7A74"/>
    <w:rsid w:val="001A7B27"/>
    <w:rsid w:val="001A7B60"/>
    <w:rsid w:val="001A7CB1"/>
    <w:rsid w:val="001A7CCE"/>
    <w:rsid w:val="001A7FB2"/>
    <w:rsid w:val="001B0304"/>
    <w:rsid w:val="001B0384"/>
    <w:rsid w:val="001B03E8"/>
    <w:rsid w:val="001B0D1A"/>
    <w:rsid w:val="001B0FFC"/>
    <w:rsid w:val="001B1109"/>
    <w:rsid w:val="001B158D"/>
    <w:rsid w:val="001B191E"/>
    <w:rsid w:val="001B1D1F"/>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6A7"/>
    <w:rsid w:val="001B471F"/>
    <w:rsid w:val="001B4C68"/>
    <w:rsid w:val="001B4E4E"/>
    <w:rsid w:val="001B4E8D"/>
    <w:rsid w:val="001B5059"/>
    <w:rsid w:val="001B52F0"/>
    <w:rsid w:val="001B53FF"/>
    <w:rsid w:val="001B636C"/>
    <w:rsid w:val="001B64C3"/>
    <w:rsid w:val="001B651A"/>
    <w:rsid w:val="001B68AA"/>
    <w:rsid w:val="001B6E3F"/>
    <w:rsid w:val="001B6FA5"/>
    <w:rsid w:val="001B7262"/>
    <w:rsid w:val="001B7936"/>
    <w:rsid w:val="001B7A65"/>
    <w:rsid w:val="001B7E77"/>
    <w:rsid w:val="001C0012"/>
    <w:rsid w:val="001C0202"/>
    <w:rsid w:val="001C025A"/>
    <w:rsid w:val="001C0404"/>
    <w:rsid w:val="001C106A"/>
    <w:rsid w:val="001C10E1"/>
    <w:rsid w:val="001C1200"/>
    <w:rsid w:val="001C1214"/>
    <w:rsid w:val="001C138A"/>
    <w:rsid w:val="001C1591"/>
    <w:rsid w:val="001C190F"/>
    <w:rsid w:val="001C193F"/>
    <w:rsid w:val="001C21FA"/>
    <w:rsid w:val="001C2607"/>
    <w:rsid w:val="001C2857"/>
    <w:rsid w:val="001C2BDC"/>
    <w:rsid w:val="001C2F6A"/>
    <w:rsid w:val="001C3741"/>
    <w:rsid w:val="001C378F"/>
    <w:rsid w:val="001C3E1F"/>
    <w:rsid w:val="001C3F50"/>
    <w:rsid w:val="001C4060"/>
    <w:rsid w:val="001C4169"/>
    <w:rsid w:val="001C46A5"/>
    <w:rsid w:val="001C4B59"/>
    <w:rsid w:val="001C4ECD"/>
    <w:rsid w:val="001C5482"/>
    <w:rsid w:val="001C57B7"/>
    <w:rsid w:val="001C57DD"/>
    <w:rsid w:val="001C5825"/>
    <w:rsid w:val="001C5BA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AEC"/>
    <w:rsid w:val="001D0B21"/>
    <w:rsid w:val="001D1833"/>
    <w:rsid w:val="001D2126"/>
    <w:rsid w:val="001D2797"/>
    <w:rsid w:val="001D29D0"/>
    <w:rsid w:val="001D300A"/>
    <w:rsid w:val="001D329C"/>
    <w:rsid w:val="001D343B"/>
    <w:rsid w:val="001D35CC"/>
    <w:rsid w:val="001D4225"/>
    <w:rsid w:val="001D42FC"/>
    <w:rsid w:val="001D4385"/>
    <w:rsid w:val="001D4B33"/>
    <w:rsid w:val="001D4BB0"/>
    <w:rsid w:val="001D4F4F"/>
    <w:rsid w:val="001D54C7"/>
    <w:rsid w:val="001D5A11"/>
    <w:rsid w:val="001D5C5D"/>
    <w:rsid w:val="001D5E79"/>
    <w:rsid w:val="001D5E87"/>
    <w:rsid w:val="001D5F27"/>
    <w:rsid w:val="001D683D"/>
    <w:rsid w:val="001D6A88"/>
    <w:rsid w:val="001D7031"/>
    <w:rsid w:val="001D7396"/>
    <w:rsid w:val="001D756D"/>
    <w:rsid w:val="001D7C1F"/>
    <w:rsid w:val="001D7D3F"/>
    <w:rsid w:val="001E0372"/>
    <w:rsid w:val="001E06D0"/>
    <w:rsid w:val="001E0B68"/>
    <w:rsid w:val="001E0C75"/>
    <w:rsid w:val="001E0DD9"/>
    <w:rsid w:val="001E0F88"/>
    <w:rsid w:val="001E0FBF"/>
    <w:rsid w:val="001E1525"/>
    <w:rsid w:val="001E1620"/>
    <w:rsid w:val="001E194D"/>
    <w:rsid w:val="001E1AF6"/>
    <w:rsid w:val="001E1BFA"/>
    <w:rsid w:val="001E20F8"/>
    <w:rsid w:val="001E243A"/>
    <w:rsid w:val="001E27CF"/>
    <w:rsid w:val="001E30F8"/>
    <w:rsid w:val="001E3120"/>
    <w:rsid w:val="001E312E"/>
    <w:rsid w:val="001E3594"/>
    <w:rsid w:val="001E3AA6"/>
    <w:rsid w:val="001E41F3"/>
    <w:rsid w:val="001E442F"/>
    <w:rsid w:val="001E47B7"/>
    <w:rsid w:val="001E4D07"/>
    <w:rsid w:val="001E527E"/>
    <w:rsid w:val="001E55C9"/>
    <w:rsid w:val="001E564C"/>
    <w:rsid w:val="001E5A18"/>
    <w:rsid w:val="001E5A6C"/>
    <w:rsid w:val="001E5C28"/>
    <w:rsid w:val="001E633D"/>
    <w:rsid w:val="001E6434"/>
    <w:rsid w:val="001E644B"/>
    <w:rsid w:val="001E70EA"/>
    <w:rsid w:val="001E7478"/>
    <w:rsid w:val="001E7795"/>
    <w:rsid w:val="001E79FA"/>
    <w:rsid w:val="001E7E6F"/>
    <w:rsid w:val="001F0272"/>
    <w:rsid w:val="001F05B6"/>
    <w:rsid w:val="001F09AB"/>
    <w:rsid w:val="001F0A6D"/>
    <w:rsid w:val="001F0AF9"/>
    <w:rsid w:val="001F0B69"/>
    <w:rsid w:val="001F0ECA"/>
    <w:rsid w:val="001F168B"/>
    <w:rsid w:val="001F1702"/>
    <w:rsid w:val="001F1E42"/>
    <w:rsid w:val="001F1E80"/>
    <w:rsid w:val="001F207A"/>
    <w:rsid w:val="001F2630"/>
    <w:rsid w:val="001F283D"/>
    <w:rsid w:val="001F2963"/>
    <w:rsid w:val="001F29E2"/>
    <w:rsid w:val="001F3015"/>
    <w:rsid w:val="001F3397"/>
    <w:rsid w:val="001F3457"/>
    <w:rsid w:val="001F35B0"/>
    <w:rsid w:val="001F35C4"/>
    <w:rsid w:val="001F36D7"/>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A26"/>
    <w:rsid w:val="001F6D0E"/>
    <w:rsid w:val="001F6D8F"/>
    <w:rsid w:val="001F6F75"/>
    <w:rsid w:val="001F6FC6"/>
    <w:rsid w:val="001F71BB"/>
    <w:rsid w:val="001F736A"/>
    <w:rsid w:val="001F774F"/>
    <w:rsid w:val="001F7930"/>
    <w:rsid w:val="001F7B17"/>
    <w:rsid w:val="001F7D0F"/>
    <w:rsid w:val="001F7D9D"/>
    <w:rsid w:val="001F7EBE"/>
    <w:rsid w:val="001F7F43"/>
    <w:rsid w:val="00200039"/>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85"/>
    <w:rsid w:val="00202A12"/>
    <w:rsid w:val="00202A8B"/>
    <w:rsid w:val="00202AAA"/>
    <w:rsid w:val="00202D0F"/>
    <w:rsid w:val="00202FC5"/>
    <w:rsid w:val="00203772"/>
    <w:rsid w:val="00204481"/>
    <w:rsid w:val="00204698"/>
    <w:rsid w:val="002046A2"/>
    <w:rsid w:val="00204F24"/>
    <w:rsid w:val="00205CA0"/>
    <w:rsid w:val="00205FDB"/>
    <w:rsid w:val="00206A79"/>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1E92"/>
    <w:rsid w:val="002121F6"/>
    <w:rsid w:val="002124A2"/>
    <w:rsid w:val="0021290C"/>
    <w:rsid w:val="00212AA8"/>
    <w:rsid w:val="0021332D"/>
    <w:rsid w:val="0021397E"/>
    <w:rsid w:val="00213BF4"/>
    <w:rsid w:val="00213E38"/>
    <w:rsid w:val="00214168"/>
    <w:rsid w:val="00214BBA"/>
    <w:rsid w:val="00215443"/>
    <w:rsid w:val="00215C24"/>
    <w:rsid w:val="00215E73"/>
    <w:rsid w:val="00215E94"/>
    <w:rsid w:val="00215EF9"/>
    <w:rsid w:val="00215F3B"/>
    <w:rsid w:val="00216305"/>
    <w:rsid w:val="0021692E"/>
    <w:rsid w:val="00216940"/>
    <w:rsid w:val="00217121"/>
    <w:rsid w:val="00217482"/>
    <w:rsid w:val="0021781D"/>
    <w:rsid w:val="00217BB8"/>
    <w:rsid w:val="00217CAD"/>
    <w:rsid w:val="002201E1"/>
    <w:rsid w:val="00221244"/>
    <w:rsid w:val="0022127E"/>
    <w:rsid w:val="002213EE"/>
    <w:rsid w:val="00221BFB"/>
    <w:rsid w:val="00221E5A"/>
    <w:rsid w:val="00221F1F"/>
    <w:rsid w:val="00222A02"/>
    <w:rsid w:val="00223283"/>
    <w:rsid w:val="002234DF"/>
    <w:rsid w:val="002235B0"/>
    <w:rsid w:val="00223C3A"/>
    <w:rsid w:val="00224ADF"/>
    <w:rsid w:val="00224B3B"/>
    <w:rsid w:val="00224BAF"/>
    <w:rsid w:val="00224BCD"/>
    <w:rsid w:val="00225207"/>
    <w:rsid w:val="00225222"/>
    <w:rsid w:val="0022565C"/>
    <w:rsid w:val="00225B78"/>
    <w:rsid w:val="00225FDA"/>
    <w:rsid w:val="0022630A"/>
    <w:rsid w:val="00226352"/>
    <w:rsid w:val="00226591"/>
    <w:rsid w:val="00226C15"/>
    <w:rsid w:val="00226F8D"/>
    <w:rsid w:val="0022742E"/>
    <w:rsid w:val="00227613"/>
    <w:rsid w:val="002278E4"/>
    <w:rsid w:val="002279A0"/>
    <w:rsid w:val="00227D0E"/>
    <w:rsid w:val="00230144"/>
    <w:rsid w:val="00230AB0"/>
    <w:rsid w:val="00230C1A"/>
    <w:rsid w:val="00230C43"/>
    <w:rsid w:val="0023118C"/>
    <w:rsid w:val="002313D8"/>
    <w:rsid w:val="00231467"/>
    <w:rsid w:val="00231503"/>
    <w:rsid w:val="002317B5"/>
    <w:rsid w:val="0023185B"/>
    <w:rsid w:val="00231868"/>
    <w:rsid w:val="00231893"/>
    <w:rsid w:val="00232046"/>
    <w:rsid w:val="002321C5"/>
    <w:rsid w:val="00232806"/>
    <w:rsid w:val="00232E47"/>
    <w:rsid w:val="00233162"/>
    <w:rsid w:val="0023334C"/>
    <w:rsid w:val="002346F6"/>
    <w:rsid w:val="002347A2"/>
    <w:rsid w:val="00234A78"/>
    <w:rsid w:val="00234B30"/>
    <w:rsid w:val="00234B44"/>
    <w:rsid w:val="00234C6C"/>
    <w:rsid w:val="00234FBB"/>
    <w:rsid w:val="00235256"/>
    <w:rsid w:val="00235A1F"/>
    <w:rsid w:val="00235A91"/>
    <w:rsid w:val="00235B1E"/>
    <w:rsid w:val="00235CAB"/>
    <w:rsid w:val="00236428"/>
    <w:rsid w:val="0023685A"/>
    <w:rsid w:val="00236AAE"/>
    <w:rsid w:val="00236B9D"/>
    <w:rsid w:val="00237D12"/>
    <w:rsid w:val="00237E69"/>
    <w:rsid w:val="0024084D"/>
    <w:rsid w:val="0024088E"/>
    <w:rsid w:val="00240D3E"/>
    <w:rsid w:val="00240D9F"/>
    <w:rsid w:val="00240EA0"/>
    <w:rsid w:val="002413DA"/>
    <w:rsid w:val="00241570"/>
    <w:rsid w:val="0024163D"/>
    <w:rsid w:val="00241858"/>
    <w:rsid w:val="00241A63"/>
    <w:rsid w:val="00241C8B"/>
    <w:rsid w:val="00241FA7"/>
    <w:rsid w:val="00242386"/>
    <w:rsid w:val="002423CC"/>
    <w:rsid w:val="002427C4"/>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A68"/>
    <w:rsid w:val="00247D0F"/>
    <w:rsid w:val="00247D84"/>
    <w:rsid w:val="00250632"/>
    <w:rsid w:val="00251085"/>
    <w:rsid w:val="002515B1"/>
    <w:rsid w:val="00251D93"/>
    <w:rsid w:val="002523B0"/>
    <w:rsid w:val="002527AD"/>
    <w:rsid w:val="00252A82"/>
    <w:rsid w:val="00252B3B"/>
    <w:rsid w:val="00252E18"/>
    <w:rsid w:val="00253A3E"/>
    <w:rsid w:val="00253CCC"/>
    <w:rsid w:val="002543F5"/>
    <w:rsid w:val="002545D8"/>
    <w:rsid w:val="00254797"/>
    <w:rsid w:val="00254851"/>
    <w:rsid w:val="00254FF3"/>
    <w:rsid w:val="002555F4"/>
    <w:rsid w:val="00255974"/>
    <w:rsid w:val="00255A85"/>
    <w:rsid w:val="00255A96"/>
    <w:rsid w:val="00255BED"/>
    <w:rsid w:val="00255EEC"/>
    <w:rsid w:val="00256135"/>
    <w:rsid w:val="00256607"/>
    <w:rsid w:val="00256929"/>
    <w:rsid w:val="002569DC"/>
    <w:rsid w:val="002575B1"/>
    <w:rsid w:val="00257671"/>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03"/>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2FB7"/>
    <w:rsid w:val="002732A6"/>
    <w:rsid w:val="0027342A"/>
    <w:rsid w:val="00273633"/>
    <w:rsid w:val="0027376F"/>
    <w:rsid w:val="00273C57"/>
    <w:rsid w:val="00273C59"/>
    <w:rsid w:val="00273CD5"/>
    <w:rsid w:val="00273E92"/>
    <w:rsid w:val="00273FD8"/>
    <w:rsid w:val="00274800"/>
    <w:rsid w:val="002749A8"/>
    <w:rsid w:val="00274B79"/>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029"/>
    <w:rsid w:val="00280012"/>
    <w:rsid w:val="002800EC"/>
    <w:rsid w:val="00280867"/>
    <w:rsid w:val="00280F34"/>
    <w:rsid w:val="00281271"/>
    <w:rsid w:val="00281387"/>
    <w:rsid w:val="00281667"/>
    <w:rsid w:val="00281ABF"/>
    <w:rsid w:val="00281B63"/>
    <w:rsid w:val="00281F7D"/>
    <w:rsid w:val="00282341"/>
    <w:rsid w:val="0028287C"/>
    <w:rsid w:val="002828C5"/>
    <w:rsid w:val="002829D4"/>
    <w:rsid w:val="00282B0E"/>
    <w:rsid w:val="00282C94"/>
    <w:rsid w:val="00283008"/>
    <w:rsid w:val="00283316"/>
    <w:rsid w:val="002835CF"/>
    <w:rsid w:val="00283691"/>
    <w:rsid w:val="0028382E"/>
    <w:rsid w:val="002844C2"/>
    <w:rsid w:val="00284BDD"/>
    <w:rsid w:val="00284CBD"/>
    <w:rsid w:val="00284FEB"/>
    <w:rsid w:val="00285196"/>
    <w:rsid w:val="002857C0"/>
    <w:rsid w:val="00285C4A"/>
    <w:rsid w:val="00285D1A"/>
    <w:rsid w:val="002860C4"/>
    <w:rsid w:val="0028619B"/>
    <w:rsid w:val="00286976"/>
    <w:rsid w:val="00287A05"/>
    <w:rsid w:val="00287F57"/>
    <w:rsid w:val="002903BF"/>
    <w:rsid w:val="00290543"/>
    <w:rsid w:val="00290573"/>
    <w:rsid w:val="00290E79"/>
    <w:rsid w:val="00290F35"/>
    <w:rsid w:val="00291F8D"/>
    <w:rsid w:val="0029211B"/>
    <w:rsid w:val="00292387"/>
    <w:rsid w:val="00292662"/>
    <w:rsid w:val="00293071"/>
    <w:rsid w:val="002931FD"/>
    <w:rsid w:val="0029381E"/>
    <w:rsid w:val="00293952"/>
    <w:rsid w:val="0029399C"/>
    <w:rsid w:val="00294A1A"/>
    <w:rsid w:val="00294A64"/>
    <w:rsid w:val="0029505D"/>
    <w:rsid w:val="0029527C"/>
    <w:rsid w:val="00295D90"/>
    <w:rsid w:val="0029605C"/>
    <w:rsid w:val="002960F5"/>
    <w:rsid w:val="0029620A"/>
    <w:rsid w:val="0029652B"/>
    <w:rsid w:val="0029680E"/>
    <w:rsid w:val="00296FB8"/>
    <w:rsid w:val="00296FFC"/>
    <w:rsid w:val="00297080"/>
    <w:rsid w:val="002970C4"/>
    <w:rsid w:val="00297236"/>
    <w:rsid w:val="00297C6F"/>
    <w:rsid w:val="00297EA8"/>
    <w:rsid w:val="002A01CC"/>
    <w:rsid w:val="002A0347"/>
    <w:rsid w:val="002A05A0"/>
    <w:rsid w:val="002A13D5"/>
    <w:rsid w:val="002A21D2"/>
    <w:rsid w:val="002A2469"/>
    <w:rsid w:val="002A275F"/>
    <w:rsid w:val="002A28E5"/>
    <w:rsid w:val="002A2F29"/>
    <w:rsid w:val="002A304D"/>
    <w:rsid w:val="002A3190"/>
    <w:rsid w:val="002A31C1"/>
    <w:rsid w:val="002A353C"/>
    <w:rsid w:val="002A35C6"/>
    <w:rsid w:val="002A3F27"/>
    <w:rsid w:val="002A4B07"/>
    <w:rsid w:val="002A552F"/>
    <w:rsid w:val="002A5977"/>
    <w:rsid w:val="002A5CA2"/>
    <w:rsid w:val="002A63C1"/>
    <w:rsid w:val="002A653E"/>
    <w:rsid w:val="002A65E0"/>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E4D"/>
    <w:rsid w:val="002B4146"/>
    <w:rsid w:val="002B4314"/>
    <w:rsid w:val="002B47CD"/>
    <w:rsid w:val="002B4F26"/>
    <w:rsid w:val="002B503F"/>
    <w:rsid w:val="002B5283"/>
    <w:rsid w:val="002B5453"/>
    <w:rsid w:val="002B5741"/>
    <w:rsid w:val="002B57EA"/>
    <w:rsid w:val="002B5FEA"/>
    <w:rsid w:val="002B6672"/>
    <w:rsid w:val="002B6E9C"/>
    <w:rsid w:val="002B733D"/>
    <w:rsid w:val="002B79AC"/>
    <w:rsid w:val="002B7E39"/>
    <w:rsid w:val="002B7F3A"/>
    <w:rsid w:val="002C0DD0"/>
    <w:rsid w:val="002C1054"/>
    <w:rsid w:val="002C18F2"/>
    <w:rsid w:val="002C1F80"/>
    <w:rsid w:val="002C2A0A"/>
    <w:rsid w:val="002C338F"/>
    <w:rsid w:val="002C3A6F"/>
    <w:rsid w:val="002C3ECF"/>
    <w:rsid w:val="002C4096"/>
    <w:rsid w:val="002C47BA"/>
    <w:rsid w:val="002C48ED"/>
    <w:rsid w:val="002C4C9B"/>
    <w:rsid w:val="002C5569"/>
    <w:rsid w:val="002C5C28"/>
    <w:rsid w:val="002C5D28"/>
    <w:rsid w:val="002C6342"/>
    <w:rsid w:val="002C644C"/>
    <w:rsid w:val="002C692E"/>
    <w:rsid w:val="002C6986"/>
    <w:rsid w:val="002C6F5C"/>
    <w:rsid w:val="002C77C4"/>
    <w:rsid w:val="002C7965"/>
    <w:rsid w:val="002C7C40"/>
    <w:rsid w:val="002C7EBE"/>
    <w:rsid w:val="002C7EE3"/>
    <w:rsid w:val="002D0436"/>
    <w:rsid w:val="002D06C4"/>
    <w:rsid w:val="002D074E"/>
    <w:rsid w:val="002D0CE4"/>
    <w:rsid w:val="002D0D15"/>
    <w:rsid w:val="002D127D"/>
    <w:rsid w:val="002D1829"/>
    <w:rsid w:val="002D1E8D"/>
    <w:rsid w:val="002D1FFD"/>
    <w:rsid w:val="002D20A7"/>
    <w:rsid w:val="002D2465"/>
    <w:rsid w:val="002D2763"/>
    <w:rsid w:val="002D2EA2"/>
    <w:rsid w:val="002D3111"/>
    <w:rsid w:val="002D3275"/>
    <w:rsid w:val="002D355E"/>
    <w:rsid w:val="002D3658"/>
    <w:rsid w:val="002D3C20"/>
    <w:rsid w:val="002D3D12"/>
    <w:rsid w:val="002D3E8F"/>
    <w:rsid w:val="002D4093"/>
    <w:rsid w:val="002D4290"/>
    <w:rsid w:val="002D4C1D"/>
    <w:rsid w:val="002D4C9C"/>
    <w:rsid w:val="002D4F5D"/>
    <w:rsid w:val="002D5080"/>
    <w:rsid w:val="002D5139"/>
    <w:rsid w:val="002D5191"/>
    <w:rsid w:val="002D5201"/>
    <w:rsid w:val="002D5375"/>
    <w:rsid w:val="002D5390"/>
    <w:rsid w:val="002D5B76"/>
    <w:rsid w:val="002D5DF1"/>
    <w:rsid w:val="002D5F64"/>
    <w:rsid w:val="002D612F"/>
    <w:rsid w:val="002D6289"/>
    <w:rsid w:val="002D62F1"/>
    <w:rsid w:val="002D6FE0"/>
    <w:rsid w:val="002D75BF"/>
    <w:rsid w:val="002D7708"/>
    <w:rsid w:val="002D7C44"/>
    <w:rsid w:val="002D7E3A"/>
    <w:rsid w:val="002E03DA"/>
    <w:rsid w:val="002E071B"/>
    <w:rsid w:val="002E0A0F"/>
    <w:rsid w:val="002E0C7F"/>
    <w:rsid w:val="002E0E12"/>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9C3"/>
    <w:rsid w:val="002E6A89"/>
    <w:rsid w:val="002E76DD"/>
    <w:rsid w:val="002E7A83"/>
    <w:rsid w:val="002E7E5F"/>
    <w:rsid w:val="002E7EAE"/>
    <w:rsid w:val="002F035A"/>
    <w:rsid w:val="002F0374"/>
    <w:rsid w:val="002F085C"/>
    <w:rsid w:val="002F0D66"/>
    <w:rsid w:val="002F1292"/>
    <w:rsid w:val="002F13FD"/>
    <w:rsid w:val="002F14F1"/>
    <w:rsid w:val="002F1584"/>
    <w:rsid w:val="002F1621"/>
    <w:rsid w:val="002F17DB"/>
    <w:rsid w:val="002F1938"/>
    <w:rsid w:val="002F1AC8"/>
    <w:rsid w:val="002F25BA"/>
    <w:rsid w:val="002F286A"/>
    <w:rsid w:val="002F30E8"/>
    <w:rsid w:val="002F330F"/>
    <w:rsid w:val="002F36EC"/>
    <w:rsid w:val="002F38F4"/>
    <w:rsid w:val="002F3A15"/>
    <w:rsid w:val="002F3F90"/>
    <w:rsid w:val="002F46CB"/>
    <w:rsid w:val="002F4CEA"/>
    <w:rsid w:val="002F51AB"/>
    <w:rsid w:val="002F6121"/>
    <w:rsid w:val="002F63E5"/>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049"/>
    <w:rsid w:val="00303468"/>
    <w:rsid w:val="00303610"/>
    <w:rsid w:val="00303704"/>
    <w:rsid w:val="0030390B"/>
    <w:rsid w:val="003039CC"/>
    <w:rsid w:val="00303AF2"/>
    <w:rsid w:val="00303D19"/>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28"/>
    <w:rsid w:val="00310379"/>
    <w:rsid w:val="003103EA"/>
    <w:rsid w:val="00310B0F"/>
    <w:rsid w:val="00310B44"/>
    <w:rsid w:val="00310D9E"/>
    <w:rsid w:val="003110A8"/>
    <w:rsid w:val="00311AC9"/>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82C"/>
    <w:rsid w:val="00316BD8"/>
    <w:rsid w:val="00316BEC"/>
    <w:rsid w:val="003171F0"/>
    <w:rsid w:val="003172DC"/>
    <w:rsid w:val="00317B20"/>
    <w:rsid w:val="00317CA5"/>
    <w:rsid w:val="00320E84"/>
    <w:rsid w:val="00321165"/>
    <w:rsid w:val="003211B4"/>
    <w:rsid w:val="00321594"/>
    <w:rsid w:val="00321A36"/>
    <w:rsid w:val="00321E23"/>
    <w:rsid w:val="0032285F"/>
    <w:rsid w:val="00322BB6"/>
    <w:rsid w:val="00323BBF"/>
    <w:rsid w:val="00323CB2"/>
    <w:rsid w:val="0032467B"/>
    <w:rsid w:val="00324F8F"/>
    <w:rsid w:val="003251B1"/>
    <w:rsid w:val="003251EE"/>
    <w:rsid w:val="00325415"/>
    <w:rsid w:val="00325558"/>
    <w:rsid w:val="00325A37"/>
    <w:rsid w:val="00325D2C"/>
    <w:rsid w:val="00325E24"/>
    <w:rsid w:val="003262B5"/>
    <w:rsid w:val="00326854"/>
    <w:rsid w:val="00326E4F"/>
    <w:rsid w:val="00327175"/>
    <w:rsid w:val="00327742"/>
    <w:rsid w:val="003277C2"/>
    <w:rsid w:val="00327D89"/>
    <w:rsid w:val="00327FA6"/>
    <w:rsid w:val="00330646"/>
    <w:rsid w:val="0033086C"/>
    <w:rsid w:val="00330CF5"/>
    <w:rsid w:val="00331883"/>
    <w:rsid w:val="00332131"/>
    <w:rsid w:val="003325EE"/>
    <w:rsid w:val="00332C5E"/>
    <w:rsid w:val="003334DB"/>
    <w:rsid w:val="00333E14"/>
    <w:rsid w:val="00333E7E"/>
    <w:rsid w:val="0033408E"/>
    <w:rsid w:val="0033491F"/>
    <w:rsid w:val="00334A36"/>
    <w:rsid w:val="00334D74"/>
    <w:rsid w:val="003350A9"/>
    <w:rsid w:val="00335349"/>
    <w:rsid w:val="00335593"/>
    <w:rsid w:val="0033591B"/>
    <w:rsid w:val="003359AD"/>
    <w:rsid w:val="00336DB3"/>
    <w:rsid w:val="00337153"/>
    <w:rsid w:val="003373AB"/>
    <w:rsid w:val="0033741D"/>
    <w:rsid w:val="00337A1C"/>
    <w:rsid w:val="0034019E"/>
    <w:rsid w:val="0034022A"/>
    <w:rsid w:val="00340444"/>
    <w:rsid w:val="003417A7"/>
    <w:rsid w:val="00341EF5"/>
    <w:rsid w:val="003420D6"/>
    <w:rsid w:val="003422A5"/>
    <w:rsid w:val="003428AA"/>
    <w:rsid w:val="00342CF3"/>
    <w:rsid w:val="00342FAE"/>
    <w:rsid w:val="00343144"/>
    <w:rsid w:val="003431C3"/>
    <w:rsid w:val="00343209"/>
    <w:rsid w:val="003437D6"/>
    <w:rsid w:val="0034380B"/>
    <w:rsid w:val="00343820"/>
    <w:rsid w:val="00343D2C"/>
    <w:rsid w:val="00343FF2"/>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7AD"/>
    <w:rsid w:val="0034792B"/>
    <w:rsid w:val="00347F16"/>
    <w:rsid w:val="00350453"/>
    <w:rsid w:val="0035063E"/>
    <w:rsid w:val="00350AE9"/>
    <w:rsid w:val="003511E5"/>
    <w:rsid w:val="00351E96"/>
    <w:rsid w:val="00351F54"/>
    <w:rsid w:val="003520FB"/>
    <w:rsid w:val="00352401"/>
    <w:rsid w:val="00352648"/>
    <w:rsid w:val="003529C4"/>
    <w:rsid w:val="00352B51"/>
    <w:rsid w:val="00352C43"/>
    <w:rsid w:val="00352D7B"/>
    <w:rsid w:val="00353514"/>
    <w:rsid w:val="00353D4C"/>
    <w:rsid w:val="00353E78"/>
    <w:rsid w:val="0035429D"/>
    <w:rsid w:val="00354355"/>
    <w:rsid w:val="003543D4"/>
    <w:rsid w:val="0035458C"/>
    <w:rsid w:val="0035462D"/>
    <w:rsid w:val="00354B4D"/>
    <w:rsid w:val="00354C86"/>
    <w:rsid w:val="00354F59"/>
    <w:rsid w:val="00355250"/>
    <w:rsid w:val="003558BC"/>
    <w:rsid w:val="00355A98"/>
    <w:rsid w:val="00355BC6"/>
    <w:rsid w:val="00356088"/>
    <w:rsid w:val="00356892"/>
    <w:rsid w:val="00357082"/>
    <w:rsid w:val="003571CD"/>
    <w:rsid w:val="00357343"/>
    <w:rsid w:val="0035743E"/>
    <w:rsid w:val="003574E6"/>
    <w:rsid w:val="0035783B"/>
    <w:rsid w:val="00357EC8"/>
    <w:rsid w:val="003609EF"/>
    <w:rsid w:val="00360E98"/>
    <w:rsid w:val="00360EDF"/>
    <w:rsid w:val="00361572"/>
    <w:rsid w:val="0036159E"/>
    <w:rsid w:val="00361AC6"/>
    <w:rsid w:val="00361ADB"/>
    <w:rsid w:val="00361C47"/>
    <w:rsid w:val="00361CA2"/>
    <w:rsid w:val="00361F5B"/>
    <w:rsid w:val="003620D7"/>
    <w:rsid w:val="0036214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209"/>
    <w:rsid w:val="0037154B"/>
    <w:rsid w:val="0037158C"/>
    <w:rsid w:val="00371925"/>
    <w:rsid w:val="00371AC7"/>
    <w:rsid w:val="00371B0C"/>
    <w:rsid w:val="00371C92"/>
    <w:rsid w:val="003724F6"/>
    <w:rsid w:val="0037274F"/>
    <w:rsid w:val="00372B5E"/>
    <w:rsid w:val="00372FE2"/>
    <w:rsid w:val="00373956"/>
    <w:rsid w:val="003739A4"/>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17F"/>
    <w:rsid w:val="00377703"/>
    <w:rsid w:val="00380142"/>
    <w:rsid w:val="003807D8"/>
    <w:rsid w:val="00380B16"/>
    <w:rsid w:val="00380ECA"/>
    <w:rsid w:val="003812A4"/>
    <w:rsid w:val="00381355"/>
    <w:rsid w:val="003817FC"/>
    <w:rsid w:val="003819F7"/>
    <w:rsid w:val="00381B74"/>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850"/>
    <w:rsid w:val="00393D31"/>
    <w:rsid w:val="00393D56"/>
    <w:rsid w:val="00394026"/>
    <w:rsid w:val="00394282"/>
    <w:rsid w:val="00394AFA"/>
    <w:rsid w:val="003957AA"/>
    <w:rsid w:val="003958A6"/>
    <w:rsid w:val="00395AF0"/>
    <w:rsid w:val="0039604A"/>
    <w:rsid w:val="0039637A"/>
    <w:rsid w:val="003964A2"/>
    <w:rsid w:val="00396536"/>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3E6"/>
    <w:rsid w:val="003A5701"/>
    <w:rsid w:val="003A59A7"/>
    <w:rsid w:val="003A69E8"/>
    <w:rsid w:val="003A6C1A"/>
    <w:rsid w:val="003A707D"/>
    <w:rsid w:val="003A76C8"/>
    <w:rsid w:val="003A77EF"/>
    <w:rsid w:val="003A79EA"/>
    <w:rsid w:val="003B0519"/>
    <w:rsid w:val="003B0B04"/>
    <w:rsid w:val="003B0EB8"/>
    <w:rsid w:val="003B0F90"/>
    <w:rsid w:val="003B10B7"/>
    <w:rsid w:val="003B1201"/>
    <w:rsid w:val="003B159A"/>
    <w:rsid w:val="003B1A19"/>
    <w:rsid w:val="003B1A51"/>
    <w:rsid w:val="003B1C13"/>
    <w:rsid w:val="003B297A"/>
    <w:rsid w:val="003B2C2B"/>
    <w:rsid w:val="003B2E10"/>
    <w:rsid w:val="003B3236"/>
    <w:rsid w:val="003B32F9"/>
    <w:rsid w:val="003B3333"/>
    <w:rsid w:val="003B35E6"/>
    <w:rsid w:val="003B3BA5"/>
    <w:rsid w:val="003B3C80"/>
    <w:rsid w:val="003B4564"/>
    <w:rsid w:val="003B4775"/>
    <w:rsid w:val="003B47A0"/>
    <w:rsid w:val="003B4A80"/>
    <w:rsid w:val="003B4A92"/>
    <w:rsid w:val="003B52C5"/>
    <w:rsid w:val="003B68BB"/>
    <w:rsid w:val="003B6CBA"/>
    <w:rsid w:val="003B7147"/>
    <w:rsid w:val="003B7771"/>
    <w:rsid w:val="003B7C72"/>
    <w:rsid w:val="003B7DA0"/>
    <w:rsid w:val="003B7F99"/>
    <w:rsid w:val="003C0103"/>
    <w:rsid w:val="003C0527"/>
    <w:rsid w:val="003C1064"/>
    <w:rsid w:val="003C1079"/>
    <w:rsid w:val="003C13F0"/>
    <w:rsid w:val="003C1606"/>
    <w:rsid w:val="003C18D0"/>
    <w:rsid w:val="003C1C65"/>
    <w:rsid w:val="003C2504"/>
    <w:rsid w:val="003C291A"/>
    <w:rsid w:val="003C2AA1"/>
    <w:rsid w:val="003C3380"/>
    <w:rsid w:val="003C3546"/>
    <w:rsid w:val="003C3971"/>
    <w:rsid w:val="003C3EAD"/>
    <w:rsid w:val="003C4036"/>
    <w:rsid w:val="003C4051"/>
    <w:rsid w:val="003C4109"/>
    <w:rsid w:val="003C4421"/>
    <w:rsid w:val="003C461D"/>
    <w:rsid w:val="003C4AF6"/>
    <w:rsid w:val="003C4D06"/>
    <w:rsid w:val="003C4FE5"/>
    <w:rsid w:val="003C5B02"/>
    <w:rsid w:val="003C5CC0"/>
    <w:rsid w:val="003C5D03"/>
    <w:rsid w:val="003C5EC8"/>
    <w:rsid w:val="003C6942"/>
    <w:rsid w:val="003C6C19"/>
    <w:rsid w:val="003C6C7A"/>
    <w:rsid w:val="003C6D08"/>
    <w:rsid w:val="003C6DBD"/>
    <w:rsid w:val="003C6DC0"/>
    <w:rsid w:val="003C742F"/>
    <w:rsid w:val="003C75B3"/>
    <w:rsid w:val="003D071F"/>
    <w:rsid w:val="003D0E03"/>
    <w:rsid w:val="003D0F47"/>
    <w:rsid w:val="003D0F61"/>
    <w:rsid w:val="003D0F6E"/>
    <w:rsid w:val="003D114F"/>
    <w:rsid w:val="003D1824"/>
    <w:rsid w:val="003D18AD"/>
    <w:rsid w:val="003D1F28"/>
    <w:rsid w:val="003D21D6"/>
    <w:rsid w:val="003D2265"/>
    <w:rsid w:val="003D26C9"/>
    <w:rsid w:val="003D2716"/>
    <w:rsid w:val="003D2F09"/>
    <w:rsid w:val="003D3D4C"/>
    <w:rsid w:val="003D3DAD"/>
    <w:rsid w:val="003D43B4"/>
    <w:rsid w:val="003D471A"/>
    <w:rsid w:val="003D475F"/>
    <w:rsid w:val="003D4F45"/>
    <w:rsid w:val="003D511D"/>
    <w:rsid w:val="003D51A3"/>
    <w:rsid w:val="003D54B3"/>
    <w:rsid w:val="003D562D"/>
    <w:rsid w:val="003D5873"/>
    <w:rsid w:val="003D59F8"/>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7A9"/>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E89"/>
    <w:rsid w:val="003F0F9B"/>
    <w:rsid w:val="003F107C"/>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097"/>
    <w:rsid w:val="003F368B"/>
    <w:rsid w:val="003F38A6"/>
    <w:rsid w:val="003F3F51"/>
    <w:rsid w:val="003F44E8"/>
    <w:rsid w:val="003F4601"/>
    <w:rsid w:val="003F5629"/>
    <w:rsid w:val="003F5A8C"/>
    <w:rsid w:val="003F5D51"/>
    <w:rsid w:val="003F5FFE"/>
    <w:rsid w:val="003F60E2"/>
    <w:rsid w:val="003F6104"/>
    <w:rsid w:val="003F6931"/>
    <w:rsid w:val="003F70C1"/>
    <w:rsid w:val="003F7236"/>
    <w:rsid w:val="003F7328"/>
    <w:rsid w:val="003F7595"/>
    <w:rsid w:val="003F7712"/>
    <w:rsid w:val="003F7A2B"/>
    <w:rsid w:val="003F7F59"/>
    <w:rsid w:val="00400059"/>
    <w:rsid w:val="00400355"/>
    <w:rsid w:val="00400490"/>
    <w:rsid w:val="004008AC"/>
    <w:rsid w:val="00400A81"/>
    <w:rsid w:val="00400B6A"/>
    <w:rsid w:val="00400C89"/>
    <w:rsid w:val="00400FD7"/>
    <w:rsid w:val="00401698"/>
    <w:rsid w:val="0040198E"/>
    <w:rsid w:val="0040239A"/>
    <w:rsid w:val="0040245F"/>
    <w:rsid w:val="0040269B"/>
    <w:rsid w:val="004028A5"/>
    <w:rsid w:val="004038CF"/>
    <w:rsid w:val="004039A8"/>
    <w:rsid w:val="00403A99"/>
    <w:rsid w:val="00405130"/>
    <w:rsid w:val="00405495"/>
    <w:rsid w:val="0040565F"/>
    <w:rsid w:val="00405B80"/>
    <w:rsid w:val="00405EE0"/>
    <w:rsid w:val="00406014"/>
    <w:rsid w:val="004060AD"/>
    <w:rsid w:val="004064B3"/>
    <w:rsid w:val="004065CE"/>
    <w:rsid w:val="00406730"/>
    <w:rsid w:val="00406733"/>
    <w:rsid w:val="00406831"/>
    <w:rsid w:val="004068DB"/>
    <w:rsid w:val="00406C69"/>
    <w:rsid w:val="00410371"/>
    <w:rsid w:val="00410C20"/>
    <w:rsid w:val="00411091"/>
    <w:rsid w:val="00411920"/>
    <w:rsid w:val="00411C2B"/>
    <w:rsid w:val="00411C38"/>
    <w:rsid w:val="00412444"/>
    <w:rsid w:val="00412F92"/>
    <w:rsid w:val="004130DC"/>
    <w:rsid w:val="00413418"/>
    <w:rsid w:val="0041375A"/>
    <w:rsid w:val="00413A89"/>
    <w:rsid w:val="00414713"/>
    <w:rsid w:val="004148CB"/>
    <w:rsid w:val="00414A36"/>
    <w:rsid w:val="00414A57"/>
    <w:rsid w:val="00414D7F"/>
    <w:rsid w:val="0041530A"/>
    <w:rsid w:val="004155DB"/>
    <w:rsid w:val="00415AB6"/>
    <w:rsid w:val="0041614D"/>
    <w:rsid w:val="0041622E"/>
    <w:rsid w:val="004165FF"/>
    <w:rsid w:val="0041714A"/>
    <w:rsid w:val="0041773F"/>
    <w:rsid w:val="004178DA"/>
    <w:rsid w:val="00420141"/>
    <w:rsid w:val="00420300"/>
    <w:rsid w:val="004209FD"/>
    <w:rsid w:val="00420BAA"/>
    <w:rsid w:val="00420C0A"/>
    <w:rsid w:val="00420C9F"/>
    <w:rsid w:val="004216C7"/>
    <w:rsid w:val="0042291C"/>
    <w:rsid w:val="00422B2C"/>
    <w:rsid w:val="00422D0D"/>
    <w:rsid w:val="00423012"/>
    <w:rsid w:val="00423419"/>
    <w:rsid w:val="00423797"/>
    <w:rsid w:val="004238AA"/>
    <w:rsid w:val="00423B1F"/>
    <w:rsid w:val="00423FD9"/>
    <w:rsid w:val="00423FDF"/>
    <w:rsid w:val="004240A6"/>
    <w:rsid w:val="004242F1"/>
    <w:rsid w:val="00424E91"/>
    <w:rsid w:val="00425498"/>
    <w:rsid w:val="004255C9"/>
    <w:rsid w:val="004258A2"/>
    <w:rsid w:val="004259D7"/>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70F"/>
    <w:rsid w:val="0043189F"/>
    <w:rsid w:val="0043230F"/>
    <w:rsid w:val="0043261F"/>
    <w:rsid w:val="00432C5F"/>
    <w:rsid w:val="00432D09"/>
    <w:rsid w:val="00433085"/>
    <w:rsid w:val="0043353F"/>
    <w:rsid w:val="00433D34"/>
    <w:rsid w:val="0043456F"/>
    <w:rsid w:val="004346E8"/>
    <w:rsid w:val="00434C67"/>
    <w:rsid w:val="00434F83"/>
    <w:rsid w:val="004354DD"/>
    <w:rsid w:val="00435653"/>
    <w:rsid w:val="004360DE"/>
    <w:rsid w:val="00436495"/>
    <w:rsid w:val="00436693"/>
    <w:rsid w:val="004369CB"/>
    <w:rsid w:val="00436E0F"/>
    <w:rsid w:val="0043708C"/>
    <w:rsid w:val="004370CD"/>
    <w:rsid w:val="00437470"/>
    <w:rsid w:val="004401A4"/>
    <w:rsid w:val="004404AC"/>
    <w:rsid w:val="00440C34"/>
    <w:rsid w:val="00440CF2"/>
    <w:rsid w:val="00440EE8"/>
    <w:rsid w:val="004416CD"/>
    <w:rsid w:val="0044194E"/>
    <w:rsid w:val="00441A51"/>
    <w:rsid w:val="00441A69"/>
    <w:rsid w:val="00441C27"/>
    <w:rsid w:val="00441FBF"/>
    <w:rsid w:val="004428C9"/>
    <w:rsid w:val="00442DB3"/>
    <w:rsid w:val="004430C5"/>
    <w:rsid w:val="0044317C"/>
    <w:rsid w:val="004434D3"/>
    <w:rsid w:val="00443B03"/>
    <w:rsid w:val="00443F13"/>
    <w:rsid w:val="00444254"/>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A6D"/>
    <w:rsid w:val="00447E60"/>
    <w:rsid w:val="004502B5"/>
    <w:rsid w:val="004504D3"/>
    <w:rsid w:val="00450E36"/>
    <w:rsid w:val="004511FF"/>
    <w:rsid w:val="0045163B"/>
    <w:rsid w:val="00451BC4"/>
    <w:rsid w:val="00451CE1"/>
    <w:rsid w:val="00451FC1"/>
    <w:rsid w:val="00451FD2"/>
    <w:rsid w:val="004520B2"/>
    <w:rsid w:val="00452207"/>
    <w:rsid w:val="00452B2D"/>
    <w:rsid w:val="00452E1C"/>
    <w:rsid w:val="00452F6E"/>
    <w:rsid w:val="00452FF2"/>
    <w:rsid w:val="004535C7"/>
    <w:rsid w:val="00453806"/>
    <w:rsid w:val="004539C7"/>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AFF"/>
    <w:rsid w:val="00456CFD"/>
    <w:rsid w:val="00456D21"/>
    <w:rsid w:val="00457448"/>
    <w:rsid w:val="004575FF"/>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3E34"/>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1AB8"/>
    <w:rsid w:val="00472211"/>
    <w:rsid w:val="00472C1E"/>
    <w:rsid w:val="00472E50"/>
    <w:rsid w:val="00472F60"/>
    <w:rsid w:val="004730B9"/>
    <w:rsid w:val="0047376D"/>
    <w:rsid w:val="00473996"/>
    <w:rsid w:val="00473A03"/>
    <w:rsid w:val="00473A21"/>
    <w:rsid w:val="004743DF"/>
    <w:rsid w:val="004746D3"/>
    <w:rsid w:val="004746E5"/>
    <w:rsid w:val="0047473A"/>
    <w:rsid w:val="00474F56"/>
    <w:rsid w:val="0047549A"/>
    <w:rsid w:val="00475672"/>
    <w:rsid w:val="00475A70"/>
    <w:rsid w:val="00475B6D"/>
    <w:rsid w:val="00475BBA"/>
    <w:rsid w:val="004762E4"/>
    <w:rsid w:val="0047633D"/>
    <w:rsid w:val="00476E60"/>
    <w:rsid w:val="004776A6"/>
    <w:rsid w:val="004804E1"/>
    <w:rsid w:val="004806FC"/>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380B"/>
    <w:rsid w:val="00483901"/>
    <w:rsid w:val="00484037"/>
    <w:rsid w:val="004843C7"/>
    <w:rsid w:val="00485E70"/>
    <w:rsid w:val="00485FD7"/>
    <w:rsid w:val="004861A8"/>
    <w:rsid w:val="00486489"/>
    <w:rsid w:val="004864A7"/>
    <w:rsid w:val="004865AE"/>
    <w:rsid w:val="00486912"/>
    <w:rsid w:val="00486F57"/>
    <w:rsid w:val="0048720C"/>
    <w:rsid w:val="0048726C"/>
    <w:rsid w:val="0048738F"/>
    <w:rsid w:val="004879CC"/>
    <w:rsid w:val="00487BAA"/>
    <w:rsid w:val="00487E13"/>
    <w:rsid w:val="00490082"/>
    <w:rsid w:val="004907FE"/>
    <w:rsid w:val="004909B6"/>
    <w:rsid w:val="00490B93"/>
    <w:rsid w:val="00490D2A"/>
    <w:rsid w:val="00490DCA"/>
    <w:rsid w:val="00490E31"/>
    <w:rsid w:val="00491BA4"/>
    <w:rsid w:val="004924BB"/>
    <w:rsid w:val="0049261C"/>
    <w:rsid w:val="00492995"/>
    <w:rsid w:val="00492C1E"/>
    <w:rsid w:val="00493603"/>
    <w:rsid w:val="004944CA"/>
    <w:rsid w:val="0049491A"/>
    <w:rsid w:val="00494DE6"/>
    <w:rsid w:val="00494F73"/>
    <w:rsid w:val="00495535"/>
    <w:rsid w:val="00495C8E"/>
    <w:rsid w:val="00495C95"/>
    <w:rsid w:val="00496755"/>
    <w:rsid w:val="00496B55"/>
    <w:rsid w:val="00496C82"/>
    <w:rsid w:val="00496D14"/>
    <w:rsid w:val="00496E16"/>
    <w:rsid w:val="00497059"/>
    <w:rsid w:val="004973B6"/>
    <w:rsid w:val="00497569"/>
    <w:rsid w:val="00497F88"/>
    <w:rsid w:val="004A05C2"/>
    <w:rsid w:val="004A0EC3"/>
    <w:rsid w:val="004A119B"/>
    <w:rsid w:val="004A1CDF"/>
    <w:rsid w:val="004A278F"/>
    <w:rsid w:val="004A28E1"/>
    <w:rsid w:val="004A2DB9"/>
    <w:rsid w:val="004A3044"/>
    <w:rsid w:val="004A3655"/>
    <w:rsid w:val="004A3C4A"/>
    <w:rsid w:val="004A3E8E"/>
    <w:rsid w:val="004A40AB"/>
    <w:rsid w:val="004A4437"/>
    <w:rsid w:val="004A4673"/>
    <w:rsid w:val="004A4786"/>
    <w:rsid w:val="004A47AF"/>
    <w:rsid w:val="004A4962"/>
    <w:rsid w:val="004A4B56"/>
    <w:rsid w:val="004A5294"/>
    <w:rsid w:val="004A536A"/>
    <w:rsid w:val="004A5C7C"/>
    <w:rsid w:val="004A5D49"/>
    <w:rsid w:val="004A5F37"/>
    <w:rsid w:val="004A6670"/>
    <w:rsid w:val="004A6B4F"/>
    <w:rsid w:val="004A6F41"/>
    <w:rsid w:val="004A7202"/>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46C"/>
    <w:rsid w:val="004B3954"/>
    <w:rsid w:val="004B3C5C"/>
    <w:rsid w:val="004B3CE7"/>
    <w:rsid w:val="004B3E02"/>
    <w:rsid w:val="004B3F8E"/>
    <w:rsid w:val="004B43B3"/>
    <w:rsid w:val="004B44BC"/>
    <w:rsid w:val="004B4557"/>
    <w:rsid w:val="004B466E"/>
    <w:rsid w:val="004B5177"/>
    <w:rsid w:val="004B54F3"/>
    <w:rsid w:val="004B5C13"/>
    <w:rsid w:val="004B5F1F"/>
    <w:rsid w:val="004B6230"/>
    <w:rsid w:val="004B657C"/>
    <w:rsid w:val="004B6917"/>
    <w:rsid w:val="004B6C1B"/>
    <w:rsid w:val="004B6CCA"/>
    <w:rsid w:val="004B71F4"/>
    <w:rsid w:val="004B742D"/>
    <w:rsid w:val="004B74B3"/>
    <w:rsid w:val="004B75B7"/>
    <w:rsid w:val="004B7988"/>
    <w:rsid w:val="004B799B"/>
    <w:rsid w:val="004B79CD"/>
    <w:rsid w:val="004B7FC4"/>
    <w:rsid w:val="004C062D"/>
    <w:rsid w:val="004C1163"/>
    <w:rsid w:val="004C1C90"/>
    <w:rsid w:val="004C1D9B"/>
    <w:rsid w:val="004C1F1F"/>
    <w:rsid w:val="004C27A0"/>
    <w:rsid w:val="004C2896"/>
    <w:rsid w:val="004C2A7F"/>
    <w:rsid w:val="004C2BB6"/>
    <w:rsid w:val="004C32FD"/>
    <w:rsid w:val="004C34C2"/>
    <w:rsid w:val="004C400D"/>
    <w:rsid w:val="004C402F"/>
    <w:rsid w:val="004C4260"/>
    <w:rsid w:val="004C45F4"/>
    <w:rsid w:val="004C4837"/>
    <w:rsid w:val="004C4F0A"/>
    <w:rsid w:val="004C4F88"/>
    <w:rsid w:val="004C51AF"/>
    <w:rsid w:val="004C5333"/>
    <w:rsid w:val="004C6627"/>
    <w:rsid w:val="004C68C7"/>
    <w:rsid w:val="004C6C78"/>
    <w:rsid w:val="004C6D62"/>
    <w:rsid w:val="004C7060"/>
    <w:rsid w:val="004C72E9"/>
    <w:rsid w:val="004C7469"/>
    <w:rsid w:val="004C7C53"/>
    <w:rsid w:val="004C7C72"/>
    <w:rsid w:val="004D0255"/>
    <w:rsid w:val="004D04B2"/>
    <w:rsid w:val="004D0563"/>
    <w:rsid w:val="004D0618"/>
    <w:rsid w:val="004D0853"/>
    <w:rsid w:val="004D085B"/>
    <w:rsid w:val="004D0BBA"/>
    <w:rsid w:val="004D0D84"/>
    <w:rsid w:val="004D0E6A"/>
    <w:rsid w:val="004D11D4"/>
    <w:rsid w:val="004D11F7"/>
    <w:rsid w:val="004D1C2C"/>
    <w:rsid w:val="004D1F1C"/>
    <w:rsid w:val="004D2085"/>
    <w:rsid w:val="004D20CC"/>
    <w:rsid w:val="004D24A5"/>
    <w:rsid w:val="004D2B04"/>
    <w:rsid w:val="004D31F8"/>
    <w:rsid w:val="004D325C"/>
    <w:rsid w:val="004D3481"/>
    <w:rsid w:val="004D3578"/>
    <w:rsid w:val="004D3B2D"/>
    <w:rsid w:val="004D3F9B"/>
    <w:rsid w:val="004D41ED"/>
    <w:rsid w:val="004D449F"/>
    <w:rsid w:val="004D44F9"/>
    <w:rsid w:val="004D4E33"/>
    <w:rsid w:val="004D547F"/>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3EE"/>
    <w:rsid w:val="004E2519"/>
    <w:rsid w:val="004E29F9"/>
    <w:rsid w:val="004E2B20"/>
    <w:rsid w:val="004E2C72"/>
    <w:rsid w:val="004E37F4"/>
    <w:rsid w:val="004E3842"/>
    <w:rsid w:val="004E3BCD"/>
    <w:rsid w:val="004E3C8D"/>
    <w:rsid w:val="004E3CAD"/>
    <w:rsid w:val="004E3EA1"/>
    <w:rsid w:val="004E4076"/>
    <w:rsid w:val="004E40C7"/>
    <w:rsid w:val="004E4465"/>
    <w:rsid w:val="004E541D"/>
    <w:rsid w:val="004E5637"/>
    <w:rsid w:val="004E57A5"/>
    <w:rsid w:val="004E5B75"/>
    <w:rsid w:val="004E5C46"/>
    <w:rsid w:val="004E6127"/>
    <w:rsid w:val="004E6415"/>
    <w:rsid w:val="004E64DC"/>
    <w:rsid w:val="004E659A"/>
    <w:rsid w:val="004E682C"/>
    <w:rsid w:val="004E69F3"/>
    <w:rsid w:val="004E6AD5"/>
    <w:rsid w:val="004E6B12"/>
    <w:rsid w:val="004E74CC"/>
    <w:rsid w:val="004E7C3C"/>
    <w:rsid w:val="004E7DAF"/>
    <w:rsid w:val="004E7E0A"/>
    <w:rsid w:val="004F07B4"/>
    <w:rsid w:val="004F0F11"/>
    <w:rsid w:val="004F17E1"/>
    <w:rsid w:val="004F1D14"/>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535"/>
    <w:rsid w:val="004F789E"/>
    <w:rsid w:val="004F7B00"/>
    <w:rsid w:val="004F7D1A"/>
    <w:rsid w:val="004F7E94"/>
    <w:rsid w:val="004F7FD2"/>
    <w:rsid w:val="0050035D"/>
    <w:rsid w:val="00500E30"/>
    <w:rsid w:val="00500EEE"/>
    <w:rsid w:val="00500F42"/>
    <w:rsid w:val="00500F61"/>
    <w:rsid w:val="005012D4"/>
    <w:rsid w:val="00501370"/>
    <w:rsid w:val="00501761"/>
    <w:rsid w:val="00501768"/>
    <w:rsid w:val="005018AB"/>
    <w:rsid w:val="0050191D"/>
    <w:rsid w:val="00502B5E"/>
    <w:rsid w:val="00502CD7"/>
    <w:rsid w:val="00503156"/>
    <w:rsid w:val="00503619"/>
    <w:rsid w:val="005038A3"/>
    <w:rsid w:val="00503DE4"/>
    <w:rsid w:val="005044B0"/>
    <w:rsid w:val="005049A8"/>
    <w:rsid w:val="005049D2"/>
    <w:rsid w:val="00504E98"/>
    <w:rsid w:val="005051A8"/>
    <w:rsid w:val="005051E1"/>
    <w:rsid w:val="00505293"/>
    <w:rsid w:val="005056AC"/>
    <w:rsid w:val="005058CF"/>
    <w:rsid w:val="00506181"/>
    <w:rsid w:val="00506521"/>
    <w:rsid w:val="00506BD4"/>
    <w:rsid w:val="00506DAC"/>
    <w:rsid w:val="0051102B"/>
    <w:rsid w:val="00511ADC"/>
    <w:rsid w:val="00511BBF"/>
    <w:rsid w:val="0051203C"/>
    <w:rsid w:val="00512376"/>
    <w:rsid w:val="00512440"/>
    <w:rsid w:val="0051265D"/>
    <w:rsid w:val="005129D5"/>
    <w:rsid w:val="00512A60"/>
    <w:rsid w:val="00512B13"/>
    <w:rsid w:val="00512F65"/>
    <w:rsid w:val="005130E5"/>
    <w:rsid w:val="00513354"/>
    <w:rsid w:val="0051336A"/>
    <w:rsid w:val="00513A78"/>
    <w:rsid w:val="00513ACE"/>
    <w:rsid w:val="00513DA7"/>
    <w:rsid w:val="00513F04"/>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17CC5"/>
    <w:rsid w:val="00517E92"/>
    <w:rsid w:val="005202F9"/>
    <w:rsid w:val="005211BC"/>
    <w:rsid w:val="005213AB"/>
    <w:rsid w:val="00521795"/>
    <w:rsid w:val="00521B34"/>
    <w:rsid w:val="00521BB2"/>
    <w:rsid w:val="00521E39"/>
    <w:rsid w:val="0052237C"/>
    <w:rsid w:val="00522FA4"/>
    <w:rsid w:val="00523700"/>
    <w:rsid w:val="00523792"/>
    <w:rsid w:val="00523A00"/>
    <w:rsid w:val="00523D7C"/>
    <w:rsid w:val="005241ED"/>
    <w:rsid w:val="0052427F"/>
    <w:rsid w:val="0052494B"/>
    <w:rsid w:val="00524CC3"/>
    <w:rsid w:val="00524FA3"/>
    <w:rsid w:val="005256A7"/>
    <w:rsid w:val="00525B68"/>
    <w:rsid w:val="0052653C"/>
    <w:rsid w:val="00526801"/>
    <w:rsid w:val="00526873"/>
    <w:rsid w:val="00526C9C"/>
    <w:rsid w:val="00526FA0"/>
    <w:rsid w:val="00527A43"/>
    <w:rsid w:val="00530118"/>
    <w:rsid w:val="00530259"/>
    <w:rsid w:val="00530474"/>
    <w:rsid w:val="005306CC"/>
    <w:rsid w:val="005309E8"/>
    <w:rsid w:val="00530E2F"/>
    <w:rsid w:val="00530E88"/>
    <w:rsid w:val="00530F49"/>
    <w:rsid w:val="00531463"/>
    <w:rsid w:val="00531663"/>
    <w:rsid w:val="00531A7F"/>
    <w:rsid w:val="00531BE6"/>
    <w:rsid w:val="00532139"/>
    <w:rsid w:val="0053265A"/>
    <w:rsid w:val="00532AAF"/>
    <w:rsid w:val="00532F41"/>
    <w:rsid w:val="00533821"/>
    <w:rsid w:val="00533A24"/>
    <w:rsid w:val="0053476B"/>
    <w:rsid w:val="00534D72"/>
    <w:rsid w:val="00534E5C"/>
    <w:rsid w:val="00534FE7"/>
    <w:rsid w:val="00535529"/>
    <w:rsid w:val="00535557"/>
    <w:rsid w:val="00535736"/>
    <w:rsid w:val="005357C4"/>
    <w:rsid w:val="005360A5"/>
    <w:rsid w:val="0053635D"/>
    <w:rsid w:val="00536566"/>
    <w:rsid w:val="00536631"/>
    <w:rsid w:val="0053679D"/>
    <w:rsid w:val="00536AC5"/>
    <w:rsid w:val="00536B1C"/>
    <w:rsid w:val="00536C07"/>
    <w:rsid w:val="00536C95"/>
    <w:rsid w:val="00536E86"/>
    <w:rsid w:val="00536F61"/>
    <w:rsid w:val="005370BF"/>
    <w:rsid w:val="00537148"/>
    <w:rsid w:val="00537379"/>
    <w:rsid w:val="005373B3"/>
    <w:rsid w:val="005376A0"/>
    <w:rsid w:val="005379E3"/>
    <w:rsid w:val="00537B5D"/>
    <w:rsid w:val="00537C39"/>
    <w:rsid w:val="00537DCA"/>
    <w:rsid w:val="00540470"/>
    <w:rsid w:val="00540941"/>
    <w:rsid w:val="00541138"/>
    <w:rsid w:val="00541175"/>
    <w:rsid w:val="00541FAF"/>
    <w:rsid w:val="0054202C"/>
    <w:rsid w:val="00542042"/>
    <w:rsid w:val="005424C4"/>
    <w:rsid w:val="0054270E"/>
    <w:rsid w:val="00542899"/>
    <w:rsid w:val="00542A57"/>
    <w:rsid w:val="00542A84"/>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244"/>
    <w:rsid w:val="00545D0D"/>
    <w:rsid w:val="00545D6A"/>
    <w:rsid w:val="00546243"/>
    <w:rsid w:val="00546434"/>
    <w:rsid w:val="00546521"/>
    <w:rsid w:val="005467D1"/>
    <w:rsid w:val="005468AB"/>
    <w:rsid w:val="00546A15"/>
    <w:rsid w:val="00546C58"/>
    <w:rsid w:val="00546DB3"/>
    <w:rsid w:val="00547111"/>
    <w:rsid w:val="0054747B"/>
    <w:rsid w:val="00547599"/>
    <w:rsid w:val="00550202"/>
    <w:rsid w:val="00550625"/>
    <w:rsid w:val="00550677"/>
    <w:rsid w:val="00550ABA"/>
    <w:rsid w:val="00550DCE"/>
    <w:rsid w:val="00550DF2"/>
    <w:rsid w:val="00550F20"/>
    <w:rsid w:val="00551BB2"/>
    <w:rsid w:val="00551D21"/>
    <w:rsid w:val="00552190"/>
    <w:rsid w:val="005521A9"/>
    <w:rsid w:val="005521FB"/>
    <w:rsid w:val="00552415"/>
    <w:rsid w:val="00552715"/>
    <w:rsid w:val="00552E60"/>
    <w:rsid w:val="00552E79"/>
    <w:rsid w:val="00552EC2"/>
    <w:rsid w:val="00553416"/>
    <w:rsid w:val="005537D7"/>
    <w:rsid w:val="00553F8F"/>
    <w:rsid w:val="0055412D"/>
    <w:rsid w:val="0055475F"/>
    <w:rsid w:val="00554767"/>
    <w:rsid w:val="00554B32"/>
    <w:rsid w:val="00554D6F"/>
    <w:rsid w:val="00555108"/>
    <w:rsid w:val="005558F2"/>
    <w:rsid w:val="00555932"/>
    <w:rsid w:val="00555CE6"/>
    <w:rsid w:val="00555FFF"/>
    <w:rsid w:val="00556034"/>
    <w:rsid w:val="005560CF"/>
    <w:rsid w:val="0055635F"/>
    <w:rsid w:val="0055660D"/>
    <w:rsid w:val="00556619"/>
    <w:rsid w:val="005567F2"/>
    <w:rsid w:val="005568AF"/>
    <w:rsid w:val="00556B51"/>
    <w:rsid w:val="00556BEF"/>
    <w:rsid w:val="00557171"/>
    <w:rsid w:val="005578B8"/>
    <w:rsid w:val="00557BB7"/>
    <w:rsid w:val="00557C49"/>
    <w:rsid w:val="00560F98"/>
    <w:rsid w:val="005611F8"/>
    <w:rsid w:val="0056184F"/>
    <w:rsid w:val="005619BE"/>
    <w:rsid w:val="00562385"/>
    <w:rsid w:val="00562A4B"/>
    <w:rsid w:val="00562EDF"/>
    <w:rsid w:val="00563144"/>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D"/>
    <w:rsid w:val="005677B0"/>
    <w:rsid w:val="005679A9"/>
    <w:rsid w:val="0057011C"/>
    <w:rsid w:val="005701B4"/>
    <w:rsid w:val="0057028F"/>
    <w:rsid w:val="005702F6"/>
    <w:rsid w:val="00570A1F"/>
    <w:rsid w:val="005718FE"/>
    <w:rsid w:val="00572139"/>
    <w:rsid w:val="00572216"/>
    <w:rsid w:val="005724A1"/>
    <w:rsid w:val="0057283C"/>
    <w:rsid w:val="00572D29"/>
    <w:rsid w:val="00573C33"/>
    <w:rsid w:val="00573D11"/>
    <w:rsid w:val="005741A2"/>
    <w:rsid w:val="005743D7"/>
    <w:rsid w:val="005744BF"/>
    <w:rsid w:val="00574527"/>
    <w:rsid w:val="00574550"/>
    <w:rsid w:val="00574804"/>
    <w:rsid w:val="005749FF"/>
    <w:rsid w:val="00574DC2"/>
    <w:rsid w:val="00574DDD"/>
    <w:rsid w:val="00574F44"/>
    <w:rsid w:val="005752EF"/>
    <w:rsid w:val="00575353"/>
    <w:rsid w:val="0057557F"/>
    <w:rsid w:val="00575B7B"/>
    <w:rsid w:val="005762C0"/>
    <w:rsid w:val="005769E6"/>
    <w:rsid w:val="00576C57"/>
    <w:rsid w:val="00576F73"/>
    <w:rsid w:val="0057708F"/>
    <w:rsid w:val="005772A1"/>
    <w:rsid w:val="005775D7"/>
    <w:rsid w:val="00577980"/>
    <w:rsid w:val="00577B7D"/>
    <w:rsid w:val="00577DED"/>
    <w:rsid w:val="00580A72"/>
    <w:rsid w:val="00580EEB"/>
    <w:rsid w:val="00580FEC"/>
    <w:rsid w:val="00581522"/>
    <w:rsid w:val="0058165C"/>
    <w:rsid w:val="00581D9F"/>
    <w:rsid w:val="00581E23"/>
    <w:rsid w:val="00581EBE"/>
    <w:rsid w:val="005821F2"/>
    <w:rsid w:val="005827D8"/>
    <w:rsid w:val="00582D4A"/>
    <w:rsid w:val="00582DF5"/>
    <w:rsid w:val="005830C5"/>
    <w:rsid w:val="005830CD"/>
    <w:rsid w:val="00583814"/>
    <w:rsid w:val="005839CC"/>
    <w:rsid w:val="00583BE8"/>
    <w:rsid w:val="005842EE"/>
    <w:rsid w:val="00584776"/>
    <w:rsid w:val="00584BD0"/>
    <w:rsid w:val="00585761"/>
    <w:rsid w:val="00585C59"/>
    <w:rsid w:val="00585F03"/>
    <w:rsid w:val="0058647A"/>
    <w:rsid w:val="00586BD5"/>
    <w:rsid w:val="00587021"/>
    <w:rsid w:val="00587066"/>
    <w:rsid w:val="00587309"/>
    <w:rsid w:val="0058751A"/>
    <w:rsid w:val="00587919"/>
    <w:rsid w:val="00587A9A"/>
    <w:rsid w:val="005903C4"/>
    <w:rsid w:val="005909E9"/>
    <w:rsid w:val="00590F26"/>
    <w:rsid w:val="00591390"/>
    <w:rsid w:val="005919FC"/>
    <w:rsid w:val="00591AE6"/>
    <w:rsid w:val="00592217"/>
    <w:rsid w:val="00592637"/>
    <w:rsid w:val="005926A6"/>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203"/>
    <w:rsid w:val="00596CFE"/>
    <w:rsid w:val="00597317"/>
    <w:rsid w:val="005975C3"/>
    <w:rsid w:val="00597A3E"/>
    <w:rsid w:val="00597A72"/>
    <w:rsid w:val="00597AE4"/>
    <w:rsid w:val="00597F58"/>
    <w:rsid w:val="005A0340"/>
    <w:rsid w:val="005A0778"/>
    <w:rsid w:val="005A0C82"/>
    <w:rsid w:val="005A1135"/>
    <w:rsid w:val="005A14E9"/>
    <w:rsid w:val="005A150A"/>
    <w:rsid w:val="005A157F"/>
    <w:rsid w:val="005A159D"/>
    <w:rsid w:val="005A1880"/>
    <w:rsid w:val="005A1B5F"/>
    <w:rsid w:val="005A294A"/>
    <w:rsid w:val="005A2FB5"/>
    <w:rsid w:val="005A341B"/>
    <w:rsid w:val="005A360C"/>
    <w:rsid w:val="005A3F46"/>
    <w:rsid w:val="005A4839"/>
    <w:rsid w:val="005A4B20"/>
    <w:rsid w:val="005A52AB"/>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68"/>
    <w:rsid w:val="005B2F9B"/>
    <w:rsid w:val="005B3090"/>
    <w:rsid w:val="005B40F3"/>
    <w:rsid w:val="005B453F"/>
    <w:rsid w:val="005B459C"/>
    <w:rsid w:val="005B4760"/>
    <w:rsid w:val="005B5912"/>
    <w:rsid w:val="005B5B0F"/>
    <w:rsid w:val="005B5CAE"/>
    <w:rsid w:val="005B5FCF"/>
    <w:rsid w:val="005B636F"/>
    <w:rsid w:val="005B64F3"/>
    <w:rsid w:val="005B6820"/>
    <w:rsid w:val="005B6EB6"/>
    <w:rsid w:val="005B75F2"/>
    <w:rsid w:val="005B765C"/>
    <w:rsid w:val="005B79D1"/>
    <w:rsid w:val="005B7A33"/>
    <w:rsid w:val="005C0244"/>
    <w:rsid w:val="005C1093"/>
    <w:rsid w:val="005C13E2"/>
    <w:rsid w:val="005C1535"/>
    <w:rsid w:val="005C200F"/>
    <w:rsid w:val="005C21BD"/>
    <w:rsid w:val="005C2B6F"/>
    <w:rsid w:val="005C3527"/>
    <w:rsid w:val="005C3DEF"/>
    <w:rsid w:val="005C4230"/>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B6A"/>
    <w:rsid w:val="005D6C9D"/>
    <w:rsid w:val="005D7047"/>
    <w:rsid w:val="005D7440"/>
    <w:rsid w:val="005D74BF"/>
    <w:rsid w:val="005D79D1"/>
    <w:rsid w:val="005D7B5F"/>
    <w:rsid w:val="005D7C67"/>
    <w:rsid w:val="005D7D3D"/>
    <w:rsid w:val="005E0303"/>
    <w:rsid w:val="005E086F"/>
    <w:rsid w:val="005E0D2A"/>
    <w:rsid w:val="005E0EC8"/>
    <w:rsid w:val="005E0F4A"/>
    <w:rsid w:val="005E0F78"/>
    <w:rsid w:val="005E0FB2"/>
    <w:rsid w:val="005E1BA5"/>
    <w:rsid w:val="005E1E56"/>
    <w:rsid w:val="005E2233"/>
    <w:rsid w:val="005E230D"/>
    <w:rsid w:val="005E2722"/>
    <w:rsid w:val="005E2747"/>
    <w:rsid w:val="005E2BC7"/>
    <w:rsid w:val="005E2C44"/>
    <w:rsid w:val="005E33F0"/>
    <w:rsid w:val="005E34AA"/>
    <w:rsid w:val="005E3ACD"/>
    <w:rsid w:val="005E3F9B"/>
    <w:rsid w:val="005E4109"/>
    <w:rsid w:val="005E46D4"/>
    <w:rsid w:val="005E4834"/>
    <w:rsid w:val="005E4CED"/>
    <w:rsid w:val="005E536F"/>
    <w:rsid w:val="005E543D"/>
    <w:rsid w:val="005E5612"/>
    <w:rsid w:val="005E56ED"/>
    <w:rsid w:val="005E574F"/>
    <w:rsid w:val="005E5A98"/>
    <w:rsid w:val="005E5D7D"/>
    <w:rsid w:val="005E6DDB"/>
    <w:rsid w:val="005E7324"/>
    <w:rsid w:val="005E795D"/>
    <w:rsid w:val="005F076A"/>
    <w:rsid w:val="005F09FB"/>
    <w:rsid w:val="005F0EBB"/>
    <w:rsid w:val="005F0F79"/>
    <w:rsid w:val="005F111D"/>
    <w:rsid w:val="005F11B8"/>
    <w:rsid w:val="005F122C"/>
    <w:rsid w:val="005F1372"/>
    <w:rsid w:val="005F208D"/>
    <w:rsid w:val="005F274E"/>
    <w:rsid w:val="005F2AA2"/>
    <w:rsid w:val="005F2EA3"/>
    <w:rsid w:val="005F306D"/>
    <w:rsid w:val="005F3235"/>
    <w:rsid w:val="005F3874"/>
    <w:rsid w:val="005F3ACD"/>
    <w:rsid w:val="005F3D28"/>
    <w:rsid w:val="005F3E76"/>
    <w:rsid w:val="005F41A9"/>
    <w:rsid w:val="005F47D3"/>
    <w:rsid w:val="005F5085"/>
    <w:rsid w:val="005F5086"/>
    <w:rsid w:val="005F5300"/>
    <w:rsid w:val="005F5499"/>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B8"/>
    <w:rsid w:val="00600B95"/>
    <w:rsid w:val="00600DD5"/>
    <w:rsid w:val="00600E18"/>
    <w:rsid w:val="00601248"/>
    <w:rsid w:val="006014D7"/>
    <w:rsid w:val="006017DD"/>
    <w:rsid w:val="00601E0E"/>
    <w:rsid w:val="00601F43"/>
    <w:rsid w:val="0060200E"/>
    <w:rsid w:val="006021E9"/>
    <w:rsid w:val="006026A7"/>
    <w:rsid w:val="00602975"/>
    <w:rsid w:val="00602A22"/>
    <w:rsid w:val="00602DF1"/>
    <w:rsid w:val="0060325B"/>
    <w:rsid w:val="006036F8"/>
    <w:rsid w:val="006038E4"/>
    <w:rsid w:val="00603E80"/>
    <w:rsid w:val="0060408F"/>
    <w:rsid w:val="006046DE"/>
    <w:rsid w:val="00604FA4"/>
    <w:rsid w:val="00605473"/>
    <w:rsid w:val="006057AB"/>
    <w:rsid w:val="00606321"/>
    <w:rsid w:val="006063B7"/>
    <w:rsid w:val="0060660B"/>
    <w:rsid w:val="006069F6"/>
    <w:rsid w:val="00607148"/>
    <w:rsid w:val="00607304"/>
    <w:rsid w:val="006075D4"/>
    <w:rsid w:val="006078F7"/>
    <w:rsid w:val="00607933"/>
    <w:rsid w:val="00607ACE"/>
    <w:rsid w:val="006100BB"/>
    <w:rsid w:val="00610260"/>
    <w:rsid w:val="00610DCD"/>
    <w:rsid w:val="006113D3"/>
    <w:rsid w:val="006116CA"/>
    <w:rsid w:val="006116CF"/>
    <w:rsid w:val="006118FE"/>
    <w:rsid w:val="00611A17"/>
    <w:rsid w:val="00611B03"/>
    <w:rsid w:val="00611BEA"/>
    <w:rsid w:val="00611C90"/>
    <w:rsid w:val="00611D04"/>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99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9C7"/>
    <w:rsid w:val="00626C51"/>
    <w:rsid w:val="00627125"/>
    <w:rsid w:val="00627366"/>
    <w:rsid w:val="006275AB"/>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DBB"/>
    <w:rsid w:val="0063426B"/>
    <w:rsid w:val="0063426C"/>
    <w:rsid w:val="00634414"/>
    <w:rsid w:val="00634867"/>
    <w:rsid w:val="00634981"/>
    <w:rsid w:val="00634C4A"/>
    <w:rsid w:val="00634E6E"/>
    <w:rsid w:val="00635B3E"/>
    <w:rsid w:val="0063695E"/>
    <w:rsid w:val="00636E10"/>
    <w:rsid w:val="00636EF5"/>
    <w:rsid w:val="00636FF1"/>
    <w:rsid w:val="00637260"/>
    <w:rsid w:val="0063790B"/>
    <w:rsid w:val="00637B51"/>
    <w:rsid w:val="006402C6"/>
    <w:rsid w:val="00640386"/>
    <w:rsid w:val="0064055B"/>
    <w:rsid w:val="006406DD"/>
    <w:rsid w:val="00640DF1"/>
    <w:rsid w:val="00641419"/>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939"/>
    <w:rsid w:val="0064695D"/>
    <w:rsid w:val="00646D7B"/>
    <w:rsid w:val="00647336"/>
    <w:rsid w:val="006474A2"/>
    <w:rsid w:val="006474A9"/>
    <w:rsid w:val="00647E96"/>
    <w:rsid w:val="006508B8"/>
    <w:rsid w:val="006509C0"/>
    <w:rsid w:val="00650F4C"/>
    <w:rsid w:val="006510A9"/>
    <w:rsid w:val="0065163B"/>
    <w:rsid w:val="006516AF"/>
    <w:rsid w:val="006516BD"/>
    <w:rsid w:val="006519D7"/>
    <w:rsid w:val="00651EAF"/>
    <w:rsid w:val="006522E8"/>
    <w:rsid w:val="00652307"/>
    <w:rsid w:val="006525F4"/>
    <w:rsid w:val="0065260A"/>
    <w:rsid w:val="0065336B"/>
    <w:rsid w:val="0065338C"/>
    <w:rsid w:val="006535B0"/>
    <w:rsid w:val="006535E6"/>
    <w:rsid w:val="00653A25"/>
    <w:rsid w:val="0065411A"/>
    <w:rsid w:val="006541E9"/>
    <w:rsid w:val="00654637"/>
    <w:rsid w:val="00654D04"/>
    <w:rsid w:val="00654DFD"/>
    <w:rsid w:val="00654E33"/>
    <w:rsid w:val="0065506D"/>
    <w:rsid w:val="006553FB"/>
    <w:rsid w:val="006559EB"/>
    <w:rsid w:val="006564AA"/>
    <w:rsid w:val="00656F4B"/>
    <w:rsid w:val="0065724E"/>
    <w:rsid w:val="00657409"/>
    <w:rsid w:val="006574C0"/>
    <w:rsid w:val="006578EA"/>
    <w:rsid w:val="00660249"/>
    <w:rsid w:val="006604E9"/>
    <w:rsid w:val="0066090B"/>
    <w:rsid w:val="0066094D"/>
    <w:rsid w:val="00660B3B"/>
    <w:rsid w:val="00660EE4"/>
    <w:rsid w:val="00660F39"/>
    <w:rsid w:val="00662153"/>
    <w:rsid w:val="00662241"/>
    <w:rsid w:val="006624AD"/>
    <w:rsid w:val="0066272C"/>
    <w:rsid w:val="00662927"/>
    <w:rsid w:val="00662940"/>
    <w:rsid w:val="00662E4C"/>
    <w:rsid w:val="00663A6F"/>
    <w:rsid w:val="0066440E"/>
    <w:rsid w:val="00664F50"/>
    <w:rsid w:val="00664F78"/>
    <w:rsid w:val="0066550C"/>
    <w:rsid w:val="006656C1"/>
    <w:rsid w:val="00665790"/>
    <w:rsid w:val="00665A86"/>
    <w:rsid w:val="00665CF6"/>
    <w:rsid w:val="00665DBC"/>
    <w:rsid w:val="006663D4"/>
    <w:rsid w:val="00666520"/>
    <w:rsid w:val="00666A1C"/>
    <w:rsid w:val="00666DA4"/>
    <w:rsid w:val="00667475"/>
    <w:rsid w:val="00667585"/>
    <w:rsid w:val="00667A1B"/>
    <w:rsid w:val="006706BD"/>
    <w:rsid w:val="0067075F"/>
    <w:rsid w:val="006707B6"/>
    <w:rsid w:val="00671041"/>
    <w:rsid w:val="006712EC"/>
    <w:rsid w:val="00671579"/>
    <w:rsid w:val="006715D6"/>
    <w:rsid w:val="006717DA"/>
    <w:rsid w:val="00672B6C"/>
    <w:rsid w:val="00672D73"/>
    <w:rsid w:val="00672D8F"/>
    <w:rsid w:val="006733FE"/>
    <w:rsid w:val="00673430"/>
    <w:rsid w:val="006736A8"/>
    <w:rsid w:val="006739E8"/>
    <w:rsid w:val="00673BED"/>
    <w:rsid w:val="006740FD"/>
    <w:rsid w:val="00674808"/>
    <w:rsid w:val="006749B5"/>
    <w:rsid w:val="00674B4B"/>
    <w:rsid w:val="00674E9C"/>
    <w:rsid w:val="00674EA2"/>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EF5"/>
    <w:rsid w:val="00682F1B"/>
    <w:rsid w:val="0068377A"/>
    <w:rsid w:val="006837EA"/>
    <w:rsid w:val="006838B3"/>
    <w:rsid w:val="00683D36"/>
    <w:rsid w:val="00683DE4"/>
    <w:rsid w:val="00683F5C"/>
    <w:rsid w:val="0068404B"/>
    <w:rsid w:val="0068461E"/>
    <w:rsid w:val="00684949"/>
    <w:rsid w:val="006849ED"/>
    <w:rsid w:val="00684C3A"/>
    <w:rsid w:val="00684FF9"/>
    <w:rsid w:val="0068569C"/>
    <w:rsid w:val="0068592E"/>
    <w:rsid w:val="00685C62"/>
    <w:rsid w:val="006861A8"/>
    <w:rsid w:val="006868EB"/>
    <w:rsid w:val="0068699B"/>
    <w:rsid w:val="006873AE"/>
    <w:rsid w:val="00687702"/>
    <w:rsid w:val="00687E50"/>
    <w:rsid w:val="0069010A"/>
    <w:rsid w:val="00690399"/>
    <w:rsid w:val="00690790"/>
    <w:rsid w:val="006907D1"/>
    <w:rsid w:val="00690A1E"/>
    <w:rsid w:val="00690EA8"/>
    <w:rsid w:val="0069129A"/>
    <w:rsid w:val="006913FA"/>
    <w:rsid w:val="00692225"/>
    <w:rsid w:val="00692390"/>
    <w:rsid w:val="00692834"/>
    <w:rsid w:val="00692854"/>
    <w:rsid w:val="00692906"/>
    <w:rsid w:val="006929EC"/>
    <w:rsid w:val="00692C8D"/>
    <w:rsid w:val="00692E8B"/>
    <w:rsid w:val="0069317D"/>
    <w:rsid w:val="00693348"/>
    <w:rsid w:val="006937A5"/>
    <w:rsid w:val="00693A1C"/>
    <w:rsid w:val="006940E8"/>
    <w:rsid w:val="00694364"/>
    <w:rsid w:val="00694856"/>
    <w:rsid w:val="006949B8"/>
    <w:rsid w:val="00694E0A"/>
    <w:rsid w:val="00695679"/>
    <w:rsid w:val="00695808"/>
    <w:rsid w:val="00695E94"/>
    <w:rsid w:val="00695FF8"/>
    <w:rsid w:val="0069638D"/>
    <w:rsid w:val="00696498"/>
    <w:rsid w:val="00696542"/>
    <w:rsid w:val="006966AD"/>
    <w:rsid w:val="0069708C"/>
    <w:rsid w:val="006970E0"/>
    <w:rsid w:val="006971A8"/>
    <w:rsid w:val="00697593"/>
    <w:rsid w:val="00697665"/>
    <w:rsid w:val="00697FCB"/>
    <w:rsid w:val="006A01E4"/>
    <w:rsid w:val="006A036A"/>
    <w:rsid w:val="006A05FB"/>
    <w:rsid w:val="006A06CB"/>
    <w:rsid w:val="006A1124"/>
    <w:rsid w:val="006A129A"/>
    <w:rsid w:val="006A1506"/>
    <w:rsid w:val="006A1B76"/>
    <w:rsid w:val="006A1D0D"/>
    <w:rsid w:val="006A1D90"/>
    <w:rsid w:val="006A2129"/>
    <w:rsid w:val="006A2560"/>
    <w:rsid w:val="006A25AB"/>
    <w:rsid w:val="006A2C36"/>
    <w:rsid w:val="006A34A4"/>
    <w:rsid w:val="006A381D"/>
    <w:rsid w:val="006A3949"/>
    <w:rsid w:val="006A3C9D"/>
    <w:rsid w:val="006A4939"/>
    <w:rsid w:val="006A51C7"/>
    <w:rsid w:val="006A5D5D"/>
    <w:rsid w:val="006A5DCC"/>
    <w:rsid w:val="006A6032"/>
    <w:rsid w:val="006A6205"/>
    <w:rsid w:val="006A6CE6"/>
    <w:rsid w:val="006A6DF6"/>
    <w:rsid w:val="006A6E01"/>
    <w:rsid w:val="006A7824"/>
    <w:rsid w:val="006A7B22"/>
    <w:rsid w:val="006B0171"/>
    <w:rsid w:val="006B04E5"/>
    <w:rsid w:val="006B09C0"/>
    <w:rsid w:val="006B0DE8"/>
    <w:rsid w:val="006B1007"/>
    <w:rsid w:val="006B10BF"/>
    <w:rsid w:val="006B14E8"/>
    <w:rsid w:val="006B16CB"/>
    <w:rsid w:val="006B1DDE"/>
    <w:rsid w:val="006B2AC3"/>
    <w:rsid w:val="006B3213"/>
    <w:rsid w:val="006B3586"/>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3EB"/>
    <w:rsid w:val="006C062B"/>
    <w:rsid w:val="006C09B4"/>
    <w:rsid w:val="006C0D81"/>
    <w:rsid w:val="006C0DA9"/>
    <w:rsid w:val="006C1079"/>
    <w:rsid w:val="006C12BE"/>
    <w:rsid w:val="006C2372"/>
    <w:rsid w:val="006C29BC"/>
    <w:rsid w:val="006C310C"/>
    <w:rsid w:val="006C3236"/>
    <w:rsid w:val="006C332A"/>
    <w:rsid w:val="006C3863"/>
    <w:rsid w:val="006C3B3A"/>
    <w:rsid w:val="006C3B4F"/>
    <w:rsid w:val="006C3B86"/>
    <w:rsid w:val="006C4090"/>
    <w:rsid w:val="006C453B"/>
    <w:rsid w:val="006C4F1D"/>
    <w:rsid w:val="006C55BB"/>
    <w:rsid w:val="006C580E"/>
    <w:rsid w:val="006C6189"/>
    <w:rsid w:val="006C62FA"/>
    <w:rsid w:val="006C6721"/>
    <w:rsid w:val="006C6FA7"/>
    <w:rsid w:val="006C7164"/>
    <w:rsid w:val="006C74E4"/>
    <w:rsid w:val="006C7750"/>
    <w:rsid w:val="006C7C16"/>
    <w:rsid w:val="006D0724"/>
    <w:rsid w:val="006D07C4"/>
    <w:rsid w:val="006D0961"/>
    <w:rsid w:val="006D1A3F"/>
    <w:rsid w:val="006D1BF8"/>
    <w:rsid w:val="006D1DB2"/>
    <w:rsid w:val="006D209D"/>
    <w:rsid w:val="006D2262"/>
    <w:rsid w:val="006D242C"/>
    <w:rsid w:val="006D24DA"/>
    <w:rsid w:val="006D2F5E"/>
    <w:rsid w:val="006D35D4"/>
    <w:rsid w:val="006D38B6"/>
    <w:rsid w:val="006D3B39"/>
    <w:rsid w:val="006D3BF1"/>
    <w:rsid w:val="006D3F0D"/>
    <w:rsid w:val="006D43A4"/>
    <w:rsid w:val="006D47A1"/>
    <w:rsid w:val="006D4FC5"/>
    <w:rsid w:val="006D554A"/>
    <w:rsid w:val="006D59BD"/>
    <w:rsid w:val="006D63CD"/>
    <w:rsid w:val="006D6CB9"/>
    <w:rsid w:val="006D6DC6"/>
    <w:rsid w:val="006D74B9"/>
    <w:rsid w:val="006D79F4"/>
    <w:rsid w:val="006D7B92"/>
    <w:rsid w:val="006D7EA7"/>
    <w:rsid w:val="006D7F77"/>
    <w:rsid w:val="006E0607"/>
    <w:rsid w:val="006E0D68"/>
    <w:rsid w:val="006E0F5D"/>
    <w:rsid w:val="006E1136"/>
    <w:rsid w:val="006E1232"/>
    <w:rsid w:val="006E12B0"/>
    <w:rsid w:val="006E184C"/>
    <w:rsid w:val="006E1957"/>
    <w:rsid w:val="006E1AE1"/>
    <w:rsid w:val="006E1C40"/>
    <w:rsid w:val="006E1D25"/>
    <w:rsid w:val="006E1DC7"/>
    <w:rsid w:val="006E1F42"/>
    <w:rsid w:val="006E21FB"/>
    <w:rsid w:val="006E22F3"/>
    <w:rsid w:val="006E251D"/>
    <w:rsid w:val="006E2526"/>
    <w:rsid w:val="006E25DC"/>
    <w:rsid w:val="006E2D5E"/>
    <w:rsid w:val="006E2E34"/>
    <w:rsid w:val="006E2E63"/>
    <w:rsid w:val="006E2FA6"/>
    <w:rsid w:val="006E3190"/>
    <w:rsid w:val="006E3431"/>
    <w:rsid w:val="006E36DF"/>
    <w:rsid w:val="006E3CEB"/>
    <w:rsid w:val="006E4160"/>
    <w:rsid w:val="006E448D"/>
    <w:rsid w:val="006E4DE4"/>
    <w:rsid w:val="006E57B5"/>
    <w:rsid w:val="006E5956"/>
    <w:rsid w:val="006E596E"/>
    <w:rsid w:val="006E59F3"/>
    <w:rsid w:val="006E5C0F"/>
    <w:rsid w:val="006E5CDC"/>
    <w:rsid w:val="006E5EB2"/>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41AC"/>
    <w:rsid w:val="006F4420"/>
    <w:rsid w:val="006F45CC"/>
    <w:rsid w:val="006F46A8"/>
    <w:rsid w:val="006F4758"/>
    <w:rsid w:val="006F4DD4"/>
    <w:rsid w:val="006F51C2"/>
    <w:rsid w:val="006F56F9"/>
    <w:rsid w:val="006F570B"/>
    <w:rsid w:val="006F576B"/>
    <w:rsid w:val="006F5976"/>
    <w:rsid w:val="006F5A1E"/>
    <w:rsid w:val="006F5B0E"/>
    <w:rsid w:val="006F5DA8"/>
    <w:rsid w:val="006F5F88"/>
    <w:rsid w:val="006F6A2D"/>
    <w:rsid w:val="006F6A70"/>
    <w:rsid w:val="006F7198"/>
    <w:rsid w:val="006F7C05"/>
    <w:rsid w:val="006F7D52"/>
    <w:rsid w:val="006F7EBD"/>
    <w:rsid w:val="006F7FC9"/>
    <w:rsid w:val="00700136"/>
    <w:rsid w:val="007002F8"/>
    <w:rsid w:val="007007B2"/>
    <w:rsid w:val="00700970"/>
    <w:rsid w:val="00700ACE"/>
    <w:rsid w:val="00700D7D"/>
    <w:rsid w:val="00701A18"/>
    <w:rsid w:val="00702014"/>
    <w:rsid w:val="0070204A"/>
    <w:rsid w:val="00702390"/>
    <w:rsid w:val="00702485"/>
    <w:rsid w:val="007025A0"/>
    <w:rsid w:val="0070265A"/>
    <w:rsid w:val="00702C81"/>
    <w:rsid w:val="007032CD"/>
    <w:rsid w:val="0070354C"/>
    <w:rsid w:val="007039A7"/>
    <w:rsid w:val="00703A09"/>
    <w:rsid w:val="00703F3B"/>
    <w:rsid w:val="007047A2"/>
    <w:rsid w:val="007047BC"/>
    <w:rsid w:val="007047F0"/>
    <w:rsid w:val="00704E4D"/>
    <w:rsid w:val="00704E53"/>
    <w:rsid w:val="0070503E"/>
    <w:rsid w:val="0070538C"/>
    <w:rsid w:val="0070568F"/>
    <w:rsid w:val="00705D76"/>
    <w:rsid w:val="00705FB1"/>
    <w:rsid w:val="00706089"/>
    <w:rsid w:val="0070619F"/>
    <w:rsid w:val="00706D38"/>
    <w:rsid w:val="00706FBC"/>
    <w:rsid w:val="007077F1"/>
    <w:rsid w:val="00707DA5"/>
    <w:rsid w:val="00707F19"/>
    <w:rsid w:val="00707F79"/>
    <w:rsid w:val="00707FA4"/>
    <w:rsid w:val="007105F8"/>
    <w:rsid w:val="00710895"/>
    <w:rsid w:val="00710F36"/>
    <w:rsid w:val="00710F69"/>
    <w:rsid w:val="00710FC7"/>
    <w:rsid w:val="007111DB"/>
    <w:rsid w:val="00711253"/>
    <w:rsid w:val="007116C7"/>
    <w:rsid w:val="00711949"/>
    <w:rsid w:val="00711EE4"/>
    <w:rsid w:val="00712038"/>
    <w:rsid w:val="00712B2F"/>
    <w:rsid w:val="00713123"/>
    <w:rsid w:val="0071317B"/>
    <w:rsid w:val="00713184"/>
    <w:rsid w:val="00713A24"/>
    <w:rsid w:val="00714100"/>
    <w:rsid w:val="007151DA"/>
    <w:rsid w:val="00715266"/>
    <w:rsid w:val="0071536E"/>
    <w:rsid w:val="00715459"/>
    <w:rsid w:val="00715600"/>
    <w:rsid w:val="00715633"/>
    <w:rsid w:val="00715752"/>
    <w:rsid w:val="00715BB8"/>
    <w:rsid w:val="00715E3D"/>
    <w:rsid w:val="007164C6"/>
    <w:rsid w:val="00716566"/>
    <w:rsid w:val="0071679A"/>
    <w:rsid w:val="00716A2D"/>
    <w:rsid w:val="00716A51"/>
    <w:rsid w:val="00716C2C"/>
    <w:rsid w:val="00716D1D"/>
    <w:rsid w:val="00716E51"/>
    <w:rsid w:val="00716F8B"/>
    <w:rsid w:val="007173B7"/>
    <w:rsid w:val="00717502"/>
    <w:rsid w:val="007177D3"/>
    <w:rsid w:val="007177E4"/>
    <w:rsid w:val="00717A7B"/>
    <w:rsid w:val="00717FB7"/>
    <w:rsid w:val="007201D1"/>
    <w:rsid w:val="00720BB4"/>
    <w:rsid w:val="007211EB"/>
    <w:rsid w:val="0072146F"/>
    <w:rsid w:val="00721E62"/>
    <w:rsid w:val="0072225F"/>
    <w:rsid w:val="00722771"/>
    <w:rsid w:val="0072293C"/>
    <w:rsid w:val="0072363E"/>
    <w:rsid w:val="00723F09"/>
    <w:rsid w:val="00723F15"/>
    <w:rsid w:val="007240C2"/>
    <w:rsid w:val="0072414F"/>
    <w:rsid w:val="0072442B"/>
    <w:rsid w:val="007244F3"/>
    <w:rsid w:val="00724836"/>
    <w:rsid w:val="00724C26"/>
    <w:rsid w:val="00724EEC"/>
    <w:rsid w:val="0072501F"/>
    <w:rsid w:val="007253E1"/>
    <w:rsid w:val="00725468"/>
    <w:rsid w:val="00725FCC"/>
    <w:rsid w:val="00726053"/>
    <w:rsid w:val="00726C27"/>
    <w:rsid w:val="00727A45"/>
    <w:rsid w:val="00727FB6"/>
    <w:rsid w:val="00730223"/>
    <w:rsid w:val="00730293"/>
    <w:rsid w:val="00730393"/>
    <w:rsid w:val="007307A3"/>
    <w:rsid w:val="007307E3"/>
    <w:rsid w:val="00730B81"/>
    <w:rsid w:val="00730C1E"/>
    <w:rsid w:val="00730CBC"/>
    <w:rsid w:val="00730DB0"/>
    <w:rsid w:val="00730E6A"/>
    <w:rsid w:val="0073116B"/>
    <w:rsid w:val="0073124D"/>
    <w:rsid w:val="00731415"/>
    <w:rsid w:val="00731A93"/>
    <w:rsid w:val="00731FB1"/>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4B80"/>
    <w:rsid w:val="007352F9"/>
    <w:rsid w:val="007356B7"/>
    <w:rsid w:val="00735710"/>
    <w:rsid w:val="00735799"/>
    <w:rsid w:val="00735A9B"/>
    <w:rsid w:val="00735AFC"/>
    <w:rsid w:val="00735E33"/>
    <w:rsid w:val="00735E51"/>
    <w:rsid w:val="0073635F"/>
    <w:rsid w:val="007369F6"/>
    <w:rsid w:val="00736EE8"/>
    <w:rsid w:val="0073714B"/>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337"/>
    <w:rsid w:val="0074442C"/>
    <w:rsid w:val="0074461F"/>
    <w:rsid w:val="007446AA"/>
    <w:rsid w:val="00744894"/>
    <w:rsid w:val="00744CEE"/>
    <w:rsid w:val="00744E76"/>
    <w:rsid w:val="00745083"/>
    <w:rsid w:val="00745573"/>
    <w:rsid w:val="0074558C"/>
    <w:rsid w:val="0074560F"/>
    <w:rsid w:val="00745B19"/>
    <w:rsid w:val="00746173"/>
    <w:rsid w:val="007462AB"/>
    <w:rsid w:val="007464FD"/>
    <w:rsid w:val="00746A63"/>
    <w:rsid w:val="00746BFF"/>
    <w:rsid w:val="00746EED"/>
    <w:rsid w:val="00747205"/>
    <w:rsid w:val="00747865"/>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32F"/>
    <w:rsid w:val="00753413"/>
    <w:rsid w:val="00753676"/>
    <w:rsid w:val="00753978"/>
    <w:rsid w:val="007539D2"/>
    <w:rsid w:val="00753F82"/>
    <w:rsid w:val="00755060"/>
    <w:rsid w:val="00755D75"/>
    <w:rsid w:val="00755DF4"/>
    <w:rsid w:val="00755EA8"/>
    <w:rsid w:val="0075693F"/>
    <w:rsid w:val="00756E01"/>
    <w:rsid w:val="00756F95"/>
    <w:rsid w:val="00757044"/>
    <w:rsid w:val="00757334"/>
    <w:rsid w:val="00757350"/>
    <w:rsid w:val="007603A2"/>
    <w:rsid w:val="00760504"/>
    <w:rsid w:val="007606E1"/>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2F72"/>
    <w:rsid w:val="007630B7"/>
    <w:rsid w:val="00763189"/>
    <w:rsid w:val="0076340C"/>
    <w:rsid w:val="007636AC"/>
    <w:rsid w:val="0076378A"/>
    <w:rsid w:val="00763F8F"/>
    <w:rsid w:val="007647E4"/>
    <w:rsid w:val="007649EF"/>
    <w:rsid w:val="00764C79"/>
    <w:rsid w:val="00764FDA"/>
    <w:rsid w:val="007654B9"/>
    <w:rsid w:val="007655DC"/>
    <w:rsid w:val="00765904"/>
    <w:rsid w:val="007659E4"/>
    <w:rsid w:val="00765B64"/>
    <w:rsid w:val="00765DA8"/>
    <w:rsid w:val="00765DC8"/>
    <w:rsid w:val="00765ECD"/>
    <w:rsid w:val="00765EE2"/>
    <w:rsid w:val="007665D0"/>
    <w:rsid w:val="00766818"/>
    <w:rsid w:val="0076685C"/>
    <w:rsid w:val="00767455"/>
    <w:rsid w:val="00767BC9"/>
    <w:rsid w:val="0077013C"/>
    <w:rsid w:val="007703A5"/>
    <w:rsid w:val="00770CAF"/>
    <w:rsid w:val="00770F44"/>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3F14"/>
    <w:rsid w:val="0077453B"/>
    <w:rsid w:val="00774C28"/>
    <w:rsid w:val="00774CEA"/>
    <w:rsid w:val="007753A5"/>
    <w:rsid w:val="00775589"/>
    <w:rsid w:val="00775638"/>
    <w:rsid w:val="00775A18"/>
    <w:rsid w:val="00775C99"/>
    <w:rsid w:val="00775D36"/>
    <w:rsid w:val="00775E03"/>
    <w:rsid w:val="00776BD8"/>
    <w:rsid w:val="00776C52"/>
    <w:rsid w:val="00776D37"/>
    <w:rsid w:val="0077751A"/>
    <w:rsid w:val="00777633"/>
    <w:rsid w:val="007777FA"/>
    <w:rsid w:val="0077793F"/>
    <w:rsid w:val="007779AF"/>
    <w:rsid w:val="007779C0"/>
    <w:rsid w:val="00780201"/>
    <w:rsid w:val="00780410"/>
    <w:rsid w:val="00780C43"/>
    <w:rsid w:val="00780F7F"/>
    <w:rsid w:val="00780FDE"/>
    <w:rsid w:val="00781965"/>
    <w:rsid w:val="00781DD8"/>
    <w:rsid w:val="00781F0F"/>
    <w:rsid w:val="007821A4"/>
    <w:rsid w:val="00782EC2"/>
    <w:rsid w:val="00782FE1"/>
    <w:rsid w:val="00783751"/>
    <w:rsid w:val="00783A4E"/>
    <w:rsid w:val="00783AAA"/>
    <w:rsid w:val="0078421B"/>
    <w:rsid w:val="007849CF"/>
    <w:rsid w:val="00784D03"/>
    <w:rsid w:val="00785081"/>
    <w:rsid w:val="0078533B"/>
    <w:rsid w:val="007854F8"/>
    <w:rsid w:val="00785EDE"/>
    <w:rsid w:val="00785F2B"/>
    <w:rsid w:val="00785F3C"/>
    <w:rsid w:val="007879FF"/>
    <w:rsid w:val="00787B40"/>
    <w:rsid w:val="00791242"/>
    <w:rsid w:val="007912AB"/>
    <w:rsid w:val="00792342"/>
    <w:rsid w:val="007929EE"/>
    <w:rsid w:val="00792C9F"/>
    <w:rsid w:val="0079350D"/>
    <w:rsid w:val="007941E4"/>
    <w:rsid w:val="0079422D"/>
    <w:rsid w:val="0079439A"/>
    <w:rsid w:val="00794D0F"/>
    <w:rsid w:val="0079520E"/>
    <w:rsid w:val="0079546F"/>
    <w:rsid w:val="0079681B"/>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6C5"/>
    <w:rsid w:val="007A474F"/>
    <w:rsid w:val="007A497D"/>
    <w:rsid w:val="007A4D41"/>
    <w:rsid w:val="007A4D7B"/>
    <w:rsid w:val="007A4DB6"/>
    <w:rsid w:val="007A501D"/>
    <w:rsid w:val="007A51E8"/>
    <w:rsid w:val="007A562E"/>
    <w:rsid w:val="007A5DA6"/>
    <w:rsid w:val="007A6025"/>
    <w:rsid w:val="007A6729"/>
    <w:rsid w:val="007A6AEE"/>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76E"/>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7548"/>
    <w:rsid w:val="007B7A97"/>
    <w:rsid w:val="007B7BE4"/>
    <w:rsid w:val="007C00ED"/>
    <w:rsid w:val="007C041E"/>
    <w:rsid w:val="007C09B0"/>
    <w:rsid w:val="007C0C9F"/>
    <w:rsid w:val="007C17A6"/>
    <w:rsid w:val="007C1C55"/>
    <w:rsid w:val="007C1E92"/>
    <w:rsid w:val="007C1E9F"/>
    <w:rsid w:val="007C2097"/>
    <w:rsid w:val="007C23D2"/>
    <w:rsid w:val="007C2563"/>
    <w:rsid w:val="007C2CBC"/>
    <w:rsid w:val="007C3327"/>
    <w:rsid w:val="007C351F"/>
    <w:rsid w:val="007C353B"/>
    <w:rsid w:val="007C38BA"/>
    <w:rsid w:val="007C3AC0"/>
    <w:rsid w:val="007C3E3C"/>
    <w:rsid w:val="007C42F1"/>
    <w:rsid w:val="007C49E0"/>
    <w:rsid w:val="007C5126"/>
    <w:rsid w:val="007C598E"/>
    <w:rsid w:val="007C5BFA"/>
    <w:rsid w:val="007C6146"/>
    <w:rsid w:val="007C61D1"/>
    <w:rsid w:val="007C62A6"/>
    <w:rsid w:val="007C6721"/>
    <w:rsid w:val="007C67D0"/>
    <w:rsid w:val="007C67E9"/>
    <w:rsid w:val="007C68E9"/>
    <w:rsid w:val="007C6C47"/>
    <w:rsid w:val="007C7343"/>
    <w:rsid w:val="007C765F"/>
    <w:rsid w:val="007C7A23"/>
    <w:rsid w:val="007D04DA"/>
    <w:rsid w:val="007D07CD"/>
    <w:rsid w:val="007D09CE"/>
    <w:rsid w:val="007D09E6"/>
    <w:rsid w:val="007D15A7"/>
    <w:rsid w:val="007D1883"/>
    <w:rsid w:val="007D1A85"/>
    <w:rsid w:val="007D28AC"/>
    <w:rsid w:val="007D31DD"/>
    <w:rsid w:val="007D32CC"/>
    <w:rsid w:val="007D3A02"/>
    <w:rsid w:val="007D3F4F"/>
    <w:rsid w:val="007D4018"/>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13"/>
    <w:rsid w:val="007D7B3A"/>
    <w:rsid w:val="007D7BA9"/>
    <w:rsid w:val="007D7F35"/>
    <w:rsid w:val="007E005A"/>
    <w:rsid w:val="007E02E7"/>
    <w:rsid w:val="007E098D"/>
    <w:rsid w:val="007E153F"/>
    <w:rsid w:val="007E19ED"/>
    <w:rsid w:val="007E1BCA"/>
    <w:rsid w:val="007E1BE6"/>
    <w:rsid w:val="007E263A"/>
    <w:rsid w:val="007E2701"/>
    <w:rsid w:val="007E2724"/>
    <w:rsid w:val="007E2B0A"/>
    <w:rsid w:val="007E2BB9"/>
    <w:rsid w:val="007E2DAA"/>
    <w:rsid w:val="007E2EA0"/>
    <w:rsid w:val="007E32F1"/>
    <w:rsid w:val="007E3927"/>
    <w:rsid w:val="007E3A65"/>
    <w:rsid w:val="007E498A"/>
    <w:rsid w:val="007E4B93"/>
    <w:rsid w:val="007E5197"/>
    <w:rsid w:val="007E556B"/>
    <w:rsid w:val="007E5A68"/>
    <w:rsid w:val="007E5A98"/>
    <w:rsid w:val="007E601E"/>
    <w:rsid w:val="007E61D4"/>
    <w:rsid w:val="007E63B2"/>
    <w:rsid w:val="007E6954"/>
    <w:rsid w:val="007E6BF0"/>
    <w:rsid w:val="007E6EBB"/>
    <w:rsid w:val="007E71C3"/>
    <w:rsid w:val="007E7B57"/>
    <w:rsid w:val="007F025C"/>
    <w:rsid w:val="007F02A2"/>
    <w:rsid w:val="007F092D"/>
    <w:rsid w:val="007F0D5E"/>
    <w:rsid w:val="007F0F3A"/>
    <w:rsid w:val="007F0FB3"/>
    <w:rsid w:val="007F188E"/>
    <w:rsid w:val="007F1A15"/>
    <w:rsid w:val="007F1E8B"/>
    <w:rsid w:val="007F29E9"/>
    <w:rsid w:val="007F2B48"/>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4C"/>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7"/>
    <w:rsid w:val="0080507E"/>
    <w:rsid w:val="00805BE1"/>
    <w:rsid w:val="0080631D"/>
    <w:rsid w:val="00806886"/>
    <w:rsid w:val="00806EBE"/>
    <w:rsid w:val="00807297"/>
    <w:rsid w:val="00807AF4"/>
    <w:rsid w:val="00807BCC"/>
    <w:rsid w:val="00807BDA"/>
    <w:rsid w:val="00807C54"/>
    <w:rsid w:val="008101F5"/>
    <w:rsid w:val="008102FB"/>
    <w:rsid w:val="0081056C"/>
    <w:rsid w:val="00811538"/>
    <w:rsid w:val="00811C61"/>
    <w:rsid w:val="00812633"/>
    <w:rsid w:val="00812834"/>
    <w:rsid w:val="00812DFF"/>
    <w:rsid w:val="00812ED0"/>
    <w:rsid w:val="00813588"/>
    <w:rsid w:val="00813983"/>
    <w:rsid w:val="00813984"/>
    <w:rsid w:val="00813A4A"/>
    <w:rsid w:val="00813AA9"/>
    <w:rsid w:val="00813C33"/>
    <w:rsid w:val="00813E5B"/>
    <w:rsid w:val="00813FB7"/>
    <w:rsid w:val="008149B8"/>
    <w:rsid w:val="00814ACB"/>
    <w:rsid w:val="0081531E"/>
    <w:rsid w:val="008156B8"/>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20039"/>
    <w:rsid w:val="0082057C"/>
    <w:rsid w:val="00820B06"/>
    <w:rsid w:val="00820D6A"/>
    <w:rsid w:val="00820EC0"/>
    <w:rsid w:val="0082120F"/>
    <w:rsid w:val="00821442"/>
    <w:rsid w:val="00821509"/>
    <w:rsid w:val="008215CA"/>
    <w:rsid w:val="00821F3E"/>
    <w:rsid w:val="00822971"/>
    <w:rsid w:val="00822A58"/>
    <w:rsid w:val="00822DEC"/>
    <w:rsid w:val="00822EFB"/>
    <w:rsid w:val="00823414"/>
    <w:rsid w:val="0082351D"/>
    <w:rsid w:val="008239BE"/>
    <w:rsid w:val="00823A09"/>
    <w:rsid w:val="00823C38"/>
    <w:rsid w:val="00823D2E"/>
    <w:rsid w:val="00823D64"/>
    <w:rsid w:val="00823E79"/>
    <w:rsid w:val="00824482"/>
    <w:rsid w:val="00824528"/>
    <w:rsid w:val="00824578"/>
    <w:rsid w:val="008248D1"/>
    <w:rsid w:val="00824F11"/>
    <w:rsid w:val="00825119"/>
    <w:rsid w:val="00825595"/>
    <w:rsid w:val="00825C61"/>
    <w:rsid w:val="00825EA8"/>
    <w:rsid w:val="0082655E"/>
    <w:rsid w:val="00826F33"/>
    <w:rsid w:val="0082713B"/>
    <w:rsid w:val="008279FA"/>
    <w:rsid w:val="00827E7B"/>
    <w:rsid w:val="008307A5"/>
    <w:rsid w:val="00830849"/>
    <w:rsid w:val="00830929"/>
    <w:rsid w:val="00830D78"/>
    <w:rsid w:val="00830FCD"/>
    <w:rsid w:val="00831073"/>
    <w:rsid w:val="008315D0"/>
    <w:rsid w:val="00831DAC"/>
    <w:rsid w:val="008320DD"/>
    <w:rsid w:val="0083231B"/>
    <w:rsid w:val="008325C2"/>
    <w:rsid w:val="008326F8"/>
    <w:rsid w:val="00832700"/>
    <w:rsid w:val="00832BE4"/>
    <w:rsid w:val="00832DA8"/>
    <w:rsid w:val="008331FD"/>
    <w:rsid w:val="00833252"/>
    <w:rsid w:val="008332AE"/>
    <w:rsid w:val="00833458"/>
    <w:rsid w:val="00833659"/>
    <w:rsid w:val="0083386C"/>
    <w:rsid w:val="00833A34"/>
    <w:rsid w:val="00834086"/>
    <w:rsid w:val="0083432A"/>
    <w:rsid w:val="0083448B"/>
    <w:rsid w:val="00834A4B"/>
    <w:rsid w:val="00834CA8"/>
    <w:rsid w:val="00834D5E"/>
    <w:rsid w:val="00834FD4"/>
    <w:rsid w:val="008352E5"/>
    <w:rsid w:val="008353B6"/>
    <w:rsid w:val="00835786"/>
    <w:rsid w:val="008360C0"/>
    <w:rsid w:val="008360F8"/>
    <w:rsid w:val="00836131"/>
    <w:rsid w:val="008362C4"/>
    <w:rsid w:val="0083630C"/>
    <w:rsid w:val="00836535"/>
    <w:rsid w:val="00836709"/>
    <w:rsid w:val="008368B3"/>
    <w:rsid w:val="00836B2A"/>
    <w:rsid w:val="008371D9"/>
    <w:rsid w:val="008372A1"/>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B18"/>
    <w:rsid w:val="00843537"/>
    <w:rsid w:val="00843656"/>
    <w:rsid w:val="00843D87"/>
    <w:rsid w:val="00843E55"/>
    <w:rsid w:val="0084473C"/>
    <w:rsid w:val="00844B7F"/>
    <w:rsid w:val="00844F25"/>
    <w:rsid w:val="0084534D"/>
    <w:rsid w:val="00845929"/>
    <w:rsid w:val="00845E44"/>
    <w:rsid w:val="008462E0"/>
    <w:rsid w:val="008464A3"/>
    <w:rsid w:val="0084660F"/>
    <w:rsid w:val="00846F0C"/>
    <w:rsid w:val="0084713B"/>
    <w:rsid w:val="00847376"/>
    <w:rsid w:val="00847D00"/>
    <w:rsid w:val="00847D25"/>
    <w:rsid w:val="00847E08"/>
    <w:rsid w:val="00850007"/>
    <w:rsid w:val="008506EF"/>
    <w:rsid w:val="008509E4"/>
    <w:rsid w:val="00851000"/>
    <w:rsid w:val="0085116B"/>
    <w:rsid w:val="00851E0A"/>
    <w:rsid w:val="00852A21"/>
    <w:rsid w:val="00852D7A"/>
    <w:rsid w:val="00852F3C"/>
    <w:rsid w:val="008531E8"/>
    <w:rsid w:val="00853B72"/>
    <w:rsid w:val="00853DF4"/>
    <w:rsid w:val="00854104"/>
    <w:rsid w:val="008544A8"/>
    <w:rsid w:val="00854702"/>
    <w:rsid w:val="00854789"/>
    <w:rsid w:val="00854A32"/>
    <w:rsid w:val="00854F3F"/>
    <w:rsid w:val="00854FFC"/>
    <w:rsid w:val="008559A4"/>
    <w:rsid w:val="00855E1F"/>
    <w:rsid w:val="00855F36"/>
    <w:rsid w:val="00855F57"/>
    <w:rsid w:val="0085604B"/>
    <w:rsid w:val="00856057"/>
    <w:rsid w:val="008562C2"/>
    <w:rsid w:val="00856319"/>
    <w:rsid w:val="00856825"/>
    <w:rsid w:val="00856826"/>
    <w:rsid w:val="008568C0"/>
    <w:rsid w:val="008570CD"/>
    <w:rsid w:val="00857711"/>
    <w:rsid w:val="00857C48"/>
    <w:rsid w:val="00857D9A"/>
    <w:rsid w:val="0086019C"/>
    <w:rsid w:val="008601CC"/>
    <w:rsid w:val="0086030A"/>
    <w:rsid w:val="00860395"/>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E4F"/>
    <w:rsid w:val="00866253"/>
    <w:rsid w:val="00866836"/>
    <w:rsid w:val="00866880"/>
    <w:rsid w:val="008671D3"/>
    <w:rsid w:val="00867902"/>
    <w:rsid w:val="00867923"/>
    <w:rsid w:val="00870E8A"/>
    <w:rsid w:val="00870EE7"/>
    <w:rsid w:val="00871284"/>
    <w:rsid w:val="00871484"/>
    <w:rsid w:val="008716D0"/>
    <w:rsid w:val="00871FB4"/>
    <w:rsid w:val="008725D3"/>
    <w:rsid w:val="00872CF4"/>
    <w:rsid w:val="008730F6"/>
    <w:rsid w:val="008733DC"/>
    <w:rsid w:val="008734E2"/>
    <w:rsid w:val="008734ED"/>
    <w:rsid w:val="00873585"/>
    <w:rsid w:val="00873690"/>
    <w:rsid w:val="008736EC"/>
    <w:rsid w:val="00873E76"/>
    <w:rsid w:val="008745D7"/>
    <w:rsid w:val="008745FD"/>
    <w:rsid w:val="0087491B"/>
    <w:rsid w:val="0087582D"/>
    <w:rsid w:val="00875AA6"/>
    <w:rsid w:val="00875CCB"/>
    <w:rsid w:val="00875E37"/>
    <w:rsid w:val="008768CA"/>
    <w:rsid w:val="00876F9E"/>
    <w:rsid w:val="008772D0"/>
    <w:rsid w:val="00877884"/>
    <w:rsid w:val="00877E1C"/>
    <w:rsid w:val="00877E66"/>
    <w:rsid w:val="0088019A"/>
    <w:rsid w:val="008802A3"/>
    <w:rsid w:val="00880677"/>
    <w:rsid w:val="0088083E"/>
    <w:rsid w:val="00880898"/>
    <w:rsid w:val="00882262"/>
    <w:rsid w:val="0088240E"/>
    <w:rsid w:val="0088245B"/>
    <w:rsid w:val="008825B6"/>
    <w:rsid w:val="00882803"/>
    <w:rsid w:val="00882C28"/>
    <w:rsid w:val="00883AA3"/>
    <w:rsid w:val="00884383"/>
    <w:rsid w:val="008844E9"/>
    <w:rsid w:val="00884615"/>
    <w:rsid w:val="00885428"/>
    <w:rsid w:val="00885C77"/>
    <w:rsid w:val="00887117"/>
    <w:rsid w:val="008874E0"/>
    <w:rsid w:val="00887637"/>
    <w:rsid w:val="00887801"/>
    <w:rsid w:val="00887F85"/>
    <w:rsid w:val="00890098"/>
    <w:rsid w:val="00890426"/>
    <w:rsid w:val="0089042B"/>
    <w:rsid w:val="00890671"/>
    <w:rsid w:val="00890814"/>
    <w:rsid w:val="008909C0"/>
    <w:rsid w:val="00890A71"/>
    <w:rsid w:val="008911A3"/>
    <w:rsid w:val="008911E3"/>
    <w:rsid w:val="00891B28"/>
    <w:rsid w:val="008921C9"/>
    <w:rsid w:val="0089276C"/>
    <w:rsid w:val="00893650"/>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465"/>
    <w:rsid w:val="008968E0"/>
    <w:rsid w:val="008971F5"/>
    <w:rsid w:val="00897222"/>
    <w:rsid w:val="00897457"/>
    <w:rsid w:val="00897478"/>
    <w:rsid w:val="008976F7"/>
    <w:rsid w:val="0089794D"/>
    <w:rsid w:val="008A04AE"/>
    <w:rsid w:val="008A0580"/>
    <w:rsid w:val="008A0CFA"/>
    <w:rsid w:val="008A0DAD"/>
    <w:rsid w:val="008A107B"/>
    <w:rsid w:val="008A154D"/>
    <w:rsid w:val="008A15C9"/>
    <w:rsid w:val="008A195C"/>
    <w:rsid w:val="008A1991"/>
    <w:rsid w:val="008A1C8C"/>
    <w:rsid w:val="008A1F6B"/>
    <w:rsid w:val="008A2579"/>
    <w:rsid w:val="008A2DF8"/>
    <w:rsid w:val="008A2E42"/>
    <w:rsid w:val="008A30BC"/>
    <w:rsid w:val="008A3445"/>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17E"/>
    <w:rsid w:val="008A75C6"/>
    <w:rsid w:val="008A7684"/>
    <w:rsid w:val="008A7A3B"/>
    <w:rsid w:val="008A7F80"/>
    <w:rsid w:val="008B001C"/>
    <w:rsid w:val="008B0292"/>
    <w:rsid w:val="008B035A"/>
    <w:rsid w:val="008B135D"/>
    <w:rsid w:val="008B1A75"/>
    <w:rsid w:val="008B1F4A"/>
    <w:rsid w:val="008B20FD"/>
    <w:rsid w:val="008B2134"/>
    <w:rsid w:val="008B2800"/>
    <w:rsid w:val="008B2B89"/>
    <w:rsid w:val="008B2D9D"/>
    <w:rsid w:val="008B2E9D"/>
    <w:rsid w:val="008B2ED8"/>
    <w:rsid w:val="008B3904"/>
    <w:rsid w:val="008B4056"/>
    <w:rsid w:val="008B4216"/>
    <w:rsid w:val="008B4954"/>
    <w:rsid w:val="008B4F25"/>
    <w:rsid w:val="008B5030"/>
    <w:rsid w:val="008B57E6"/>
    <w:rsid w:val="008B5D4A"/>
    <w:rsid w:val="008B668D"/>
    <w:rsid w:val="008B6812"/>
    <w:rsid w:val="008B6CBA"/>
    <w:rsid w:val="008B6FC7"/>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964"/>
    <w:rsid w:val="008C2BE0"/>
    <w:rsid w:val="008C2C93"/>
    <w:rsid w:val="008C3431"/>
    <w:rsid w:val="008C3493"/>
    <w:rsid w:val="008C35D4"/>
    <w:rsid w:val="008C386B"/>
    <w:rsid w:val="008C3955"/>
    <w:rsid w:val="008C449E"/>
    <w:rsid w:val="008C4557"/>
    <w:rsid w:val="008C465E"/>
    <w:rsid w:val="008C4771"/>
    <w:rsid w:val="008C478F"/>
    <w:rsid w:val="008C4B6B"/>
    <w:rsid w:val="008C4C41"/>
    <w:rsid w:val="008C4C9E"/>
    <w:rsid w:val="008C4D57"/>
    <w:rsid w:val="008C4E07"/>
    <w:rsid w:val="008C4ECE"/>
    <w:rsid w:val="008C52E6"/>
    <w:rsid w:val="008C560B"/>
    <w:rsid w:val="008C5778"/>
    <w:rsid w:val="008C5917"/>
    <w:rsid w:val="008C5B51"/>
    <w:rsid w:val="008C5D09"/>
    <w:rsid w:val="008C5D1F"/>
    <w:rsid w:val="008C709C"/>
    <w:rsid w:val="008C78B8"/>
    <w:rsid w:val="008C7E72"/>
    <w:rsid w:val="008C7F5F"/>
    <w:rsid w:val="008D02F5"/>
    <w:rsid w:val="008D0F94"/>
    <w:rsid w:val="008D102D"/>
    <w:rsid w:val="008D1525"/>
    <w:rsid w:val="008D196F"/>
    <w:rsid w:val="008D1BC6"/>
    <w:rsid w:val="008D1D07"/>
    <w:rsid w:val="008D1F9A"/>
    <w:rsid w:val="008D21EB"/>
    <w:rsid w:val="008D271E"/>
    <w:rsid w:val="008D370D"/>
    <w:rsid w:val="008D3801"/>
    <w:rsid w:val="008D3B8A"/>
    <w:rsid w:val="008D45C6"/>
    <w:rsid w:val="008D4717"/>
    <w:rsid w:val="008D49DA"/>
    <w:rsid w:val="008D4AD1"/>
    <w:rsid w:val="008D5275"/>
    <w:rsid w:val="008D5279"/>
    <w:rsid w:val="008D5280"/>
    <w:rsid w:val="008D53A1"/>
    <w:rsid w:val="008D5534"/>
    <w:rsid w:val="008D61AD"/>
    <w:rsid w:val="008D627D"/>
    <w:rsid w:val="008D62E9"/>
    <w:rsid w:val="008D632D"/>
    <w:rsid w:val="008D6444"/>
    <w:rsid w:val="008D6790"/>
    <w:rsid w:val="008D6D11"/>
    <w:rsid w:val="008D6D3B"/>
    <w:rsid w:val="008D71B1"/>
    <w:rsid w:val="008D75B2"/>
    <w:rsid w:val="008D76BA"/>
    <w:rsid w:val="008D773E"/>
    <w:rsid w:val="008E00DC"/>
    <w:rsid w:val="008E017E"/>
    <w:rsid w:val="008E04A3"/>
    <w:rsid w:val="008E04AB"/>
    <w:rsid w:val="008E07BC"/>
    <w:rsid w:val="008E09BA"/>
    <w:rsid w:val="008E0EE0"/>
    <w:rsid w:val="008E1292"/>
    <w:rsid w:val="008E14A8"/>
    <w:rsid w:val="008E1BEB"/>
    <w:rsid w:val="008E1E5F"/>
    <w:rsid w:val="008E1EC3"/>
    <w:rsid w:val="008E20C9"/>
    <w:rsid w:val="008E237E"/>
    <w:rsid w:val="008E245C"/>
    <w:rsid w:val="008E28BF"/>
    <w:rsid w:val="008E28FA"/>
    <w:rsid w:val="008E2D36"/>
    <w:rsid w:val="008E2EC9"/>
    <w:rsid w:val="008E2F46"/>
    <w:rsid w:val="008E36BF"/>
    <w:rsid w:val="008E3966"/>
    <w:rsid w:val="008E4421"/>
    <w:rsid w:val="008E4E17"/>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F0C5A"/>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8F7973"/>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49C"/>
    <w:rsid w:val="009042E9"/>
    <w:rsid w:val="00904C0C"/>
    <w:rsid w:val="009051B2"/>
    <w:rsid w:val="00905690"/>
    <w:rsid w:val="0090584C"/>
    <w:rsid w:val="00905A7F"/>
    <w:rsid w:val="00905B99"/>
    <w:rsid w:val="00906145"/>
    <w:rsid w:val="00906154"/>
    <w:rsid w:val="00906C2E"/>
    <w:rsid w:val="00906DA6"/>
    <w:rsid w:val="00906E84"/>
    <w:rsid w:val="00907069"/>
    <w:rsid w:val="00910395"/>
    <w:rsid w:val="00910745"/>
    <w:rsid w:val="0091081F"/>
    <w:rsid w:val="00910A4C"/>
    <w:rsid w:val="00910AD8"/>
    <w:rsid w:val="00911009"/>
    <w:rsid w:val="009115E2"/>
    <w:rsid w:val="00911804"/>
    <w:rsid w:val="0091194A"/>
    <w:rsid w:val="00911CAA"/>
    <w:rsid w:val="009120F9"/>
    <w:rsid w:val="00912266"/>
    <w:rsid w:val="009122D6"/>
    <w:rsid w:val="009129E3"/>
    <w:rsid w:val="00912D99"/>
    <w:rsid w:val="0091348E"/>
    <w:rsid w:val="009135BD"/>
    <w:rsid w:val="009137FF"/>
    <w:rsid w:val="009138DB"/>
    <w:rsid w:val="00914145"/>
    <w:rsid w:val="009144AF"/>
    <w:rsid w:val="0091463E"/>
    <w:rsid w:val="009148DE"/>
    <w:rsid w:val="00915134"/>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BC4"/>
    <w:rsid w:val="00920D8F"/>
    <w:rsid w:val="00920E6C"/>
    <w:rsid w:val="00921784"/>
    <w:rsid w:val="009219EC"/>
    <w:rsid w:val="00921EE4"/>
    <w:rsid w:val="00921F76"/>
    <w:rsid w:val="00922375"/>
    <w:rsid w:val="0092268A"/>
    <w:rsid w:val="00922DF6"/>
    <w:rsid w:val="00923056"/>
    <w:rsid w:val="009234B5"/>
    <w:rsid w:val="00923570"/>
    <w:rsid w:val="00923BE1"/>
    <w:rsid w:val="00923CBE"/>
    <w:rsid w:val="00923CC4"/>
    <w:rsid w:val="00924435"/>
    <w:rsid w:val="00924509"/>
    <w:rsid w:val="009245E9"/>
    <w:rsid w:val="00924B0D"/>
    <w:rsid w:val="00924C09"/>
    <w:rsid w:val="00925221"/>
    <w:rsid w:val="0092577D"/>
    <w:rsid w:val="00926569"/>
    <w:rsid w:val="009268E6"/>
    <w:rsid w:val="009269CE"/>
    <w:rsid w:val="00926A7C"/>
    <w:rsid w:val="00926C63"/>
    <w:rsid w:val="009273D3"/>
    <w:rsid w:val="0092754A"/>
    <w:rsid w:val="009276D9"/>
    <w:rsid w:val="009277CC"/>
    <w:rsid w:val="009278F1"/>
    <w:rsid w:val="00927964"/>
    <w:rsid w:val="00927C94"/>
    <w:rsid w:val="00927EB8"/>
    <w:rsid w:val="00930221"/>
    <w:rsid w:val="009305FC"/>
    <w:rsid w:val="00930C64"/>
    <w:rsid w:val="009315ED"/>
    <w:rsid w:val="00931814"/>
    <w:rsid w:val="00931E8A"/>
    <w:rsid w:val="00931FBB"/>
    <w:rsid w:val="0093227C"/>
    <w:rsid w:val="0093228A"/>
    <w:rsid w:val="00933119"/>
    <w:rsid w:val="00933764"/>
    <w:rsid w:val="00934210"/>
    <w:rsid w:val="00934232"/>
    <w:rsid w:val="0093432F"/>
    <w:rsid w:val="009347AB"/>
    <w:rsid w:val="00934C48"/>
    <w:rsid w:val="00934F2C"/>
    <w:rsid w:val="009353DB"/>
    <w:rsid w:val="009353F0"/>
    <w:rsid w:val="009353F3"/>
    <w:rsid w:val="0093582B"/>
    <w:rsid w:val="00935C81"/>
    <w:rsid w:val="009362CD"/>
    <w:rsid w:val="00936387"/>
    <w:rsid w:val="009366EF"/>
    <w:rsid w:val="009368E9"/>
    <w:rsid w:val="009369F4"/>
    <w:rsid w:val="00936B14"/>
    <w:rsid w:val="00936C24"/>
    <w:rsid w:val="009371F0"/>
    <w:rsid w:val="0093731A"/>
    <w:rsid w:val="00937700"/>
    <w:rsid w:val="00937A47"/>
    <w:rsid w:val="00937AAB"/>
    <w:rsid w:val="0094005E"/>
    <w:rsid w:val="009407AA"/>
    <w:rsid w:val="00940D38"/>
    <w:rsid w:val="00940DBD"/>
    <w:rsid w:val="00940E87"/>
    <w:rsid w:val="0094138D"/>
    <w:rsid w:val="009416E5"/>
    <w:rsid w:val="0094183D"/>
    <w:rsid w:val="00941A71"/>
    <w:rsid w:val="00941AD9"/>
    <w:rsid w:val="009423B4"/>
    <w:rsid w:val="0094241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378"/>
    <w:rsid w:val="0095046B"/>
    <w:rsid w:val="009504BC"/>
    <w:rsid w:val="009508DC"/>
    <w:rsid w:val="0095097C"/>
    <w:rsid w:val="00950C68"/>
    <w:rsid w:val="00950D33"/>
    <w:rsid w:val="009519AB"/>
    <w:rsid w:val="00951F55"/>
    <w:rsid w:val="00952047"/>
    <w:rsid w:val="009523E3"/>
    <w:rsid w:val="00952495"/>
    <w:rsid w:val="0095252F"/>
    <w:rsid w:val="0095256D"/>
    <w:rsid w:val="00952622"/>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0E"/>
    <w:rsid w:val="0095697F"/>
    <w:rsid w:val="00956E1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25"/>
    <w:rsid w:val="00964E94"/>
    <w:rsid w:val="0096599D"/>
    <w:rsid w:val="009659DB"/>
    <w:rsid w:val="009659F7"/>
    <w:rsid w:val="00965BE3"/>
    <w:rsid w:val="00965FC1"/>
    <w:rsid w:val="0096637B"/>
    <w:rsid w:val="009663B3"/>
    <w:rsid w:val="00966B27"/>
    <w:rsid w:val="00966FEB"/>
    <w:rsid w:val="00967173"/>
    <w:rsid w:val="0096729E"/>
    <w:rsid w:val="009677F8"/>
    <w:rsid w:val="00967E96"/>
    <w:rsid w:val="00970933"/>
    <w:rsid w:val="00970A33"/>
    <w:rsid w:val="00970A88"/>
    <w:rsid w:val="00970F03"/>
    <w:rsid w:val="009710A5"/>
    <w:rsid w:val="009710F0"/>
    <w:rsid w:val="00971658"/>
    <w:rsid w:val="00971B1C"/>
    <w:rsid w:val="00971B80"/>
    <w:rsid w:val="00971BD8"/>
    <w:rsid w:val="00971E52"/>
    <w:rsid w:val="009726EC"/>
    <w:rsid w:val="0097274E"/>
    <w:rsid w:val="00972852"/>
    <w:rsid w:val="00973189"/>
    <w:rsid w:val="00973A2D"/>
    <w:rsid w:val="00974BE5"/>
    <w:rsid w:val="0097507C"/>
    <w:rsid w:val="00975115"/>
    <w:rsid w:val="00975E77"/>
    <w:rsid w:val="009769A4"/>
    <w:rsid w:val="00976AEE"/>
    <w:rsid w:val="00976B59"/>
    <w:rsid w:val="00976C87"/>
    <w:rsid w:val="009772E9"/>
    <w:rsid w:val="009777D9"/>
    <w:rsid w:val="009777FC"/>
    <w:rsid w:val="00977850"/>
    <w:rsid w:val="00977C31"/>
    <w:rsid w:val="00977D61"/>
    <w:rsid w:val="00980501"/>
    <w:rsid w:val="009806C7"/>
    <w:rsid w:val="00980AE1"/>
    <w:rsid w:val="00980B41"/>
    <w:rsid w:val="009816EF"/>
    <w:rsid w:val="00981962"/>
    <w:rsid w:val="00981C2A"/>
    <w:rsid w:val="00981FC2"/>
    <w:rsid w:val="00982103"/>
    <w:rsid w:val="00982366"/>
    <w:rsid w:val="00982483"/>
    <w:rsid w:val="009829E8"/>
    <w:rsid w:val="00982BA4"/>
    <w:rsid w:val="00982C2D"/>
    <w:rsid w:val="00982F2A"/>
    <w:rsid w:val="00983320"/>
    <w:rsid w:val="00983F58"/>
    <w:rsid w:val="00984078"/>
    <w:rsid w:val="00984202"/>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F02"/>
    <w:rsid w:val="00991F86"/>
    <w:rsid w:val="009921C2"/>
    <w:rsid w:val="00992294"/>
    <w:rsid w:val="0099242E"/>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792E"/>
    <w:rsid w:val="00997B26"/>
    <w:rsid w:val="00997C32"/>
    <w:rsid w:val="00997EFD"/>
    <w:rsid w:val="009A011E"/>
    <w:rsid w:val="009A01D5"/>
    <w:rsid w:val="009A0322"/>
    <w:rsid w:val="009A0623"/>
    <w:rsid w:val="009A07EC"/>
    <w:rsid w:val="009A091F"/>
    <w:rsid w:val="009A0AE9"/>
    <w:rsid w:val="009A189C"/>
    <w:rsid w:val="009A199D"/>
    <w:rsid w:val="009A267C"/>
    <w:rsid w:val="009A2DD1"/>
    <w:rsid w:val="009A3261"/>
    <w:rsid w:val="009A3AC3"/>
    <w:rsid w:val="009A3C29"/>
    <w:rsid w:val="009A407A"/>
    <w:rsid w:val="009A41D4"/>
    <w:rsid w:val="009A461B"/>
    <w:rsid w:val="009A4624"/>
    <w:rsid w:val="009A4652"/>
    <w:rsid w:val="009A48D3"/>
    <w:rsid w:val="009A4A3E"/>
    <w:rsid w:val="009A5361"/>
    <w:rsid w:val="009A543D"/>
    <w:rsid w:val="009A55C4"/>
    <w:rsid w:val="009A5753"/>
    <w:rsid w:val="009A579D"/>
    <w:rsid w:val="009A5BB3"/>
    <w:rsid w:val="009A5C19"/>
    <w:rsid w:val="009A5DE9"/>
    <w:rsid w:val="009A5F4D"/>
    <w:rsid w:val="009A5FB3"/>
    <w:rsid w:val="009A6D1B"/>
    <w:rsid w:val="009A6D4F"/>
    <w:rsid w:val="009A7001"/>
    <w:rsid w:val="009A712E"/>
    <w:rsid w:val="009A7317"/>
    <w:rsid w:val="009A75EA"/>
    <w:rsid w:val="009A7883"/>
    <w:rsid w:val="009A7AB8"/>
    <w:rsid w:val="009A7D94"/>
    <w:rsid w:val="009A7DA7"/>
    <w:rsid w:val="009B04C2"/>
    <w:rsid w:val="009B090E"/>
    <w:rsid w:val="009B0D8A"/>
    <w:rsid w:val="009B0FDB"/>
    <w:rsid w:val="009B0FE8"/>
    <w:rsid w:val="009B13E3"/>
    <w:rsid w:val="009B2441"/>
    <w:rsid w:val="009B3442"/>
    <w:rsid w:val="009B3F1B"/>
    <w:rsid w:val="009B3F56"/>
    <w:rsid w:val="009B3F8E"/>
    <w:rsid w:val="009B4231"/>
    <w:rsid w:val="009B45DF"/>
    <w:rsid w:val="009B45F3"/>
    <w:rsid w:val="009B48D7"/>
    <w:rsid w:val="009B4BDC"/>
    <w:rsid w:val="009B4D3E"/>
    <w:rsid w:val="009B4D6A"/>
    <w:rsid w:val="009B53D0"/>
    <w:rsid w:val="009B610D"/>
    <w:rsid w:val="009B6740"/>
    <w:rsid w:val="009B6A79"/>
    <w:rsid w:val="009B6CF0"/>
    <w:rsid w:val="009B71EC"/>
    <w:rsid w:val="009B747B"/>
    <w:rsid w:val="009B7A8A"/>
    <w:rsid w:val="009B7C97"/>
    <w:rsid w:val="009B7C9B"/>
    <w:rsid w:val="009B7EC4"/>
    <w:rsid w:val="009C0240"/>
    <w:rsid w:val="009C02AC"/>
    <w:rsid w:val="009C09F0"/>
    <w:rsid w:val="009C0E19"/>
    <w:rsid w:val="009C13B3"/>
    <w:rsid w:val="009C14A1"/>
    <w:rsid w:val="009C15F5"/>
    <w:rsid w:val="009C1827"/>
    <w:rsid w:val="009C1EA6"/>
    <w:rsid w:val="009C21E7"/>
    <w:rsid w:val="009C2621"/>
    <w:rsid w:val="009C2799"/>
    <w:rsid w:val="009C297E"/>
    <w:rsid w:val="009C2FE8"/>
    <w:rsid w:val="009C316E"/>
    <w:rsid w:val="009C3387"/>
    <w:rsid w:val="009C3DEF"/>
    <w:rsid w:val="009C3E13"/>
    <w:rsid w:val="009C4428"/>
    <w:rsid w:val="009C4543"/>
    <w:rsid w:val="009C51F1"/>
    <w:rsid w:val="009C523B"/>
    <w:rsid w:val="009C57BB"/>
    <w:rsid w:val="009C58AB"/>
    <w:rsid w:val="009C598C"/>
    <w:rsid w:val="009C5AB1"/>
    <w:rsid w:val="009C62D9"/>
    <w:rsid w:val="009C6496"/>
    <w:rsid w:val="009C64DA"/>
    <w:rsid w:val="009C658B"/>
    <w:rsid w:val="009C68D4"/>
    <w:rsid w:val="009C6996"/>
    <w:rsid w:val="009C6BA2"/>
    <w:rsid w:val="009C6DB3"/>
    <w:rsid w:val="009C70E7"/>
    <w:rsid w:val="009C724A"/>
    <w:rsid w:val="009C7385"/>
    <w:rsid w:val="009C79C4"/>
    <w:rsid w:val="009C7A70"/>
    <w:rsid w:val="009C7C48"/>
    <w:rsid w:val="009D07A2"/>
    <w:rsid w:val="009D0C11"/>
    <w:rsid w:val="009D0D6C"/>
    <w:rsid w:val="009D12B9"/>
    <w:rsid w:val="009D13FF"/>
    <w:rsid w:val="009D152A"/>
    <w:rsid w:val="009D1754"/>
    <w:rsid w:val="009D2CC4"/>
    <w:rsid w:val="009D33B3"/>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9DC"/>
    <w:rsid w:val="009E10D6"/>
    <w:rsid w:val="009E1366"/>
    <w:rsid w:val="009E13EB"/>
    <w:rsid w:val="009E1CDC"/>
    <w:rsid w:val="009E2F05"/>
    <w:rsid w:val="009E2F1B"/>
    <w:rsid w:val="009E3297"/>
    <w:rsid w:val="009E32A7"/>
    <w:rsid w:val="009E389F"/>
    <w:rsid w:val="009E3EDD"/>
    <w:rsid w:val="009E3EF9"/>
    <w:rsid w:val="009E4003"/>
    <w:rsid w:val="009E47E5"/>
    <w:rsid w:val="009E4921"/>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E7F70"/>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8FD"/>
    <w:rsid w:val="00A02A65"/>
    <w:rsid w:val="00A0306A"/>
    <w:rsid w:val="00A03875"/>
    <w:rsid w:val="00A03DAC"/>
    <w:rsid w:val="00A041FD"/>
    <w:rsid w:val="00A04875"/>
    <w:rsid w:val="00A048D1"/>
    <w:rsid w:val="00A04B0D"/>
    <w:rsid w:val="00A04BB4"/>
    <w:rsid w:val="00A04D3B"/>
    <w:rsid w:val="00A055FF"/>
    <w:rsid w:val="00A0567F"/>
    <w:rsid w:val="00A0594D"/>
    <w:rsid w:val="00A05D69"/>
    <w:rsid w:val="00A05DEB"/>
    <w:rsid w:val="00A05F4D"/>
    <w:rsid w:val="00A06047"/>
    <w:rsid w:val="00A06462"/>
    <w:rsid w:val="00A0656F"/>
    <w:rsid w:val="00A0660C"/>
    <w:rsid w:val="00A06874"/>
    <w:rsid w:val="00A06D2A"/>
    <w:rsid w:val="00A06D50"/>
    <w:rsid w:val="00A06E1A"/>
    <w:rsid w:val="00A073C9"/>
    <w:rsid w:val="00A073E5"/>
    <w:rsid w:val="00A079B1"/>
    <w:rsid w:val="00A10081"/>
    <w:rsid w:val="00A101AC"/>
    <w:rsid w:val="00A103A1"/>
    <w:rsid w:val="00A10433"/>
    <w:rsid w:val="00A1056C"/>
    <w:rsid w:val="00A1057E"/>
    <w:rsid w:val="00A10AE9"/>
    <w:rsid w:val="00A10B70"/>
    <w:rsid w:val="00A10CB7"/>
    <w:rsid w:val="00A10D61"/>
    <w:rsid w:val="00A10D89"/>
    <w:rsid w:val="00A10F02"/>
    <w:rsid w:val="00A11371"/>
    <w:rsid w:val="00A1159A"/>
    <w:rsid w:val="00A118F5"/>
    <w:rsid w:val="00A11F9E"/>
    <w:rsid w:val="00A1271C"/>
    <w:rsid w:val="00A1284C"/>
    <w:rsid w:val="00A12979"/>
    <w:rsid w:val="00A129B6"/>
    <w:rsid w:val="00A12E3A"/>
    <w:rsid w:val="00A12EEA"/>
    <w:rsid w:val="00A132FE"/>
    <w:rsid w:val="00A135CF"/>
    <w:rsid w:val="00A136F7"/>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4A0"/>
    <w:rsid w:val="00A23789"/>
    <w:rsid w:val="00A239D1"/>
    <w:rsid w:val="00A23A53"/>
    <w:rsid w:val="00A23D7E"/>
    <w:rsid w:val="00A23E5E"/>
    <w:rsid w:val="00A243D9"/>
    <w:rsid w:val="00A2458D"/>
    <w:rsid w:val="00A246B6"/>
    <w:rsid w:val="00A24968"/>
    <w:rsid w:val="00A251BA"/>
    <w:rsid w:val="00A2560E"/>
    <w:rsid w:val="00A256FE"/>
    <w:rsid w:val="00A25B46"/>
    <w:rsid w:val="00A26C0D"/>
    <w:rsid w:val="00A27028"/>
    <w:rsid w:val="00A278CD"/>
    <w:rsid w:val="00A27D3C"/>
    <w:rsid w:val="00A27D43"/>
    <w:rsid w:val="00A27E28"/>
    <w:rsid w:val="00A27E96"/>
    <w:rsid w:val="00A3063E"/>
    <w:rsid w:val="00A309F6"/>
    <w:rsid w:val="00A30E46"/>
    <w:rsid w:val="00A31BD7"/>
    <w:rsid w:val="00A32082"/>
    <w:rsid w:val="00A322E9"/>
    <w:rsid w:val="00A3230B"/>
    <w:rsid w:val="00A3277A"/>
    <w:rsid w:val="00A334B6"/>
    <w:rsid w:val="00A3351E"/>
    <w:rsid w:val="00A3398E"/>
    <w:rsid w:val="00A34147"/>
    <w:rsid w:val="00A34354"/>
    <w:rsid w:val="00A34F03"/>
    <w:rsid w:val="00A34F98"/>
    <w:rsid w:val="00A35465"/>
    <w:rsid w:val="00A363C8"/>
    <w:rsid w:val="00A3663A"/>
    <w:rsid w:val="00A367BA"/>
    <w:rsid w:val="00A36AB4"/>
    <w:rsid w:val="00A36BC9"/>
    <w:rsid w:val="00A36C6A"/>
    <w:rsid w:val="00A36EEC"/>
    <w:rsid w:val="00A37003"/>
    <w:rsid w:val="00A374E9"/>
    <w:rsid w:val="00A3761A"/>
    <w:rsid w:val="00A376E5"/>
    <w:rsid w:val="00A4071C"/>
    <w:rsid w:val="00A40D98"/>
    <w:rsid w:val="00A41267"/>
    <w:rsid w:val="00A41598"/>
    <w:rsid w:val="00A41620"/>
    <w:rsid w:val="00A41A61"/>
    <w:rsid w:val="00A41ABA"/>
    <w:rsid w:val="00A41BDE"/>
    <w:rsid w:val="00A41EE9"/>
    <w:rsid w:val="00A420E6"/>
    <w:rsid w:val="00A42A2B"/>
    <w:rsid w:val="00A430A3"/>
    <w:rsid w:val="00A433BE"/>
    <w:rsid w:val="00A434B6"/>
    <w:rsid w:val="00A43A19"/>
    <w:rsid w:val="00A43BB1"/>
    <w:rsid w:val="00A43BE3"/>
    <w:rsid w:val="00A43E0E"/>
    <w:rsid w:val="00A44188"/>
    <w:rsid w:val="00A447FD"/>
    <w:rsid w:val="00A44837"/>
    <w:rsid w:val="00A44F71"/>
    <w:rsid w:val="00A450EE"/>
    <w:rsid w:val="00A45158"/>
    <w:rsid w:val="00A4532C"/>
    <w:rsid w:val="00A45615"/>
    <w:rsid w:val="00A4569F"/>
    <w:rsid w:val="00A45FAB"/>
    <w:rsid w:val="00A461CC"/>
    <w:rsid w:val="00A465A4"/>
    <w:rsid w:val="00A46C21"/>
    <w:rsid w:val="00A470D9"/>
    <w:rsid w:val="00A4716B"/>
    <w:rsid w:val="00A47364"/>
    <w:rsid w:val="00A4793A"/>
    <w:rsid w:val="00A47A83"/>
    <w:rsid w:val="00A47E70"/>
    <w:rsid w:val="00A500F1"/>
    <w:rsid w:val="00A500F3"/>
    <w:rsid w:val="00A50393"/>
    <w:rsid w:val="00A50809"/>
    <w:rsid w:val="00A50ABE"/>
    <w:rsid w:val="00A50BBF"/>
    <w:rsid w:val="00A50C54"/>
    <w:rsid w:val="00A50CF0"/>
    <w:rsid w:val="00A50E75"/>
    <w:rsid w:val="00A516D8"/>
    <w:rsid w:val="00A518B3"/>
    <w:rsid w:val="00A51B29"/>
    <w:rsid w:val="00A524DA"/>
    <w:rsid w:val="00A527D4"/>
    <w:rsid w:val="00A529E6"/>
    <w:rsid w:val="00A52AE0"/>
    <w:rsid w:val="00A52F38"/>
    <w:rsid w:val="00A53464"/>
    <w:rsid w:val="00A53724"/>
    <w:rsid w:val="00A53996"/>
    <w:rsid w:val="00A5424E"/>
    <w:rsid w:val="00A544F5"/>
    <w:rsid w:val="00A54567"/>
    <w:rsid w:val="00A54938"/>
    <w:rsid w:val="00A54AA3"/>
    <w:rsid w:val="00A54B26"/>
    <w:rsid w:val="00A54E16"/>
    <w:rsid w:val="00A55080"/>
    <w:rsid w:val="00A55494"/>
    <w:rsid w:val="00A556FE"/>
    <w:rsid w:val="00A55849"/>
    <w:rsid w:val="00A55916"/>
    <w:rsid w:val="00A55949"/>
    <w:rsid w:val="00A5623C"/>
    <w:rsid w:val="00A568F0"/>
    <w:rsid w:val="00A569FF"/>
    <w:rsid w:val="00A56CF0"/>
    <w:rsid w:val="00A57128"/>
    <w:rsid w:val="00A57A26"/>
    <w:rsid w:val="00A57D1B"/>
    <w:rsid w:val="00A57DC1"/>
    <w:rsid w:val="00A57FF7"/>
    <w:rsid w:val="00A60555"/>
    <w:rsid w:val="00A61252"/>
    <w:rsid w:val="00A61287"/>
    <w:rsid w:val="00A614FE"/>
    <w:rsid w:val="00A617A2"/>
    <w:rsid w:val="00A61B30"/>
    <w:rsid w:val="00A61BCA"/>
    <w:rsid w:val="00A61E4F"/>
    <w:rsid w:val="00A6219C"/>
    <w:rsid w:val="00A6221F"/>
    <w:rsid w:val="00A62812"/>
    <w:rsid w:val="00A62A55"/>
    <w:rsid w:val="00A62A79"/>
    <w:rsid w:val="00A63028"/>
    <w:rsid w:val="00A6318C"/>
    <w:rsid w:val="00A635B4"/>
    <w:rsid w:val="00A63985"/>
    <w:rsid w:val="00A63B3A"/>
    <w:rsid w:val="00A63C90"/>
    <w:rsid w:val="00A64504"/>
    <w:rsid w:val="00A647F3"/>
    <w:rsid w:val="00A64A36"/>
    <w:rsid w:val="00A64A41"/>
    <w:rsid w:val="00A64D6C"/>
    <w:rsid w:val="00A65538"/>
    <w:rsid w:val="00A65F84"/>
    <w:rsid w:val="00A660FC"/>
    <w:rsid w:val="00A66637"/>
    <w:rsid w:val="00A6666C"/>
    <w:rsid w:val="00A6687D"/>
    <w:rsid w:val="00A66ABB"/>
    <w:rsid w:val="00A701B8"/>
    <w:rsid w:val="00A7025A"/>
    <w:rsid w:val="00A70513"/>
    <w:rsid w:val="00A713AA"/>
    <w:rsid w:val="00A71873"/>
    <w:rsid w:val="00A7196D"/>
    <w:rsid w:val="00A71A96"/>
    <w:rsid w:val="00A71DF6"/>
    <w:rsid w:val="00A72055"/>
    <w:rsid w:val="00A7297A"/>
    <w:rsid w:val="00A72E3D"/>
    <w:rsid w:val="00A7304B"/>
    <w:rsid w:val="00A732FC"/>
    <w:rsid w:val="00A7344D"/>
    <w:rsid w:val="00A73AF8"/>
    <w:rsid w:val="00A73C31"/>
    <w:rsid w:val="00A73CBD"/>
    <w:rsid w:val="00A7404B"/>
    <w:rsid w:val="00A740A9"/>
    <w:rsid w:val="00A74132"/>
    <w:rsid w:val="00A7417E"/>
    <w:rsid w:val="00A7453F"/>
    <w:rsid w:val="00A74596"/>
    <w:rsid w:val="00A74AA9"/>
    <w:rsid w:val="00A74C72"/>
    <w:rsid w:val="00A74CC6"/>
    <w:rsid w:val="00A7541E"/>
    <w:rsid w:val="00A7566C"/>
    <w:rsid w:val="00A75B41"/>
    <w:rsid w:val="00A75F19"/>
    <w:rsid w:val="00A7671C"/>
    <w:rsid w:val="00A76D3B"/>
    <w:rsid w:val="00A76D6E"/>
    <w:rsid w:val="00A76FAB"/>
    <w:rsid w:val="00A7717B"/>
    <w:rsid w:val="00A771AB"/>
    <w:rsid w:val="00A775A5"/>
    <w:rsid w:val="00A77A70"/>
    <w:rsid w:val="00A77B5F"/>
    <w:rsid w:val="00A77C70"/>
    <w:rsid w:val="00A77D53"/>
    <w:rsid w:val="00A80CF8"/>
    <w:rsid w:val="00A810F4"/>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52AC"/>
    <w:rsid w:val="00A8542C"/>
    <w:rsid w:val="00A856E3"/>
    <w:rsid w:val="00A85C6E"/>
    <w:rsid w:val="00A85D0E"/>
    <w:rsid w:val="00A85D44"/>
    <w:rsid w:val="00A86108"/>
    <w:rsid w:val="00A86D57"/>
    <w:rsid w:val="00A86FD2"/>
    <w:rsid w:val="00A87238"/>
    <w:rsid w:val="00A87336"/>
    <w:rsid w:val="00A87402"/>
    <w:rsid w:val="00A87522"/>
    <w:rsid w:val="00A87557"/>
    <w:rsid w:val="00A8757C"/>
    <w:rsid w:val="00A8797D"/>
    <w:rsid w:val="00A87AA6"/>
    <w:rsid w:val="00A9009C"/>
    <w:rsid w:val="00A910B7"/>
    <w:rsid w:val="00A913B4"/>
    <w:rsid w:val="00A91791"/>
    <w:rsid w:val="00A91A78"/>
    <w:rsid w:val="00A91E08"/>
    <w:rsid w:val="00A91E8C"/>
    <w:rsid w:val="00A9235B"/>
    <w:rsid w:val="00A9289F"/>
    <w:rsid w:val="00A92B3E"/>
    <w:rsid w:val="00A92EC3"/>
    <w:rsid w:val="00A938BB"/>
    <w:rsid w:val="00A947E5"/>
    <w:rsid w:val="00A94E04"/>
    <w:rsid w:val="00A958B6"/>
    <w:rsid w:val="00A95B1A"/>
    <w:rsid w:val="00A95E00"/>
    <w:rsid w:val="00A961B4"/>
    <w:rsid w:val="00A96803"/>
    <w:rsid w:val="00A968B6"/>
    <w:rsid w:val="00A969C0"/>
    <w:rsid w:val="00A969D3"/>
    <w:rsid w:val="00A96B5F"/>
    <w:rsid w:val="00A96E77"/>
    <w:rsid w:val="00A97094"/>
    <w:rsid w:val="00A97594"/>
    <w:rsid w:val="00A97766"/>
    <w:rsid w:val="00A977CC"/>
    <w:rsid w:val="00A9780A"/>
    <w:rsid w:val="00A97ABA"/>
    <w:rsid w:val="00A97B81"/>
    <w:rsid w:val="00AA007D"/>
    <w:rsid w:val="00AA049C"/>
    <w:rsid w:val="00AA0882"/>
    <w:rsid w:val="00AA0946"/>
    <w:rsid w:val="00AA0997"/>
    <w:rsid w:val="00AA0F46"/>
    <w:rsid w:val="00AA12D3"/>
    <w:rsid w:val="00AA1518"/>
    <w:rsid w:val="00AA179C"/>
    <w:rsid w:val="00AA1A2D"/>
    <w:rsid w:val="00AA20AF"/>
    <w:rsid w:val="00AA21C1"/>
    <w:rsid w:val="00AA25EE"/>
    <w:rsid w:val="00AA28AB"/>
    <w:rsid w:val="00AA2985"/>
    <w:rsid w:val="00AA2CBC"/>
    <w:rsid w:val="00AA2D97"/>
    <w:rsid w:val="00AA37CA"/>
    <w:rsid w:val="00AA3A1D"/>
    <w:rsid w:val="00AA3C01"/>
    <w:rsid w:val="00AA4162"/>
    <w:rsid w:val="00AA485D"/>
    <w:rsid w:val="00AA4C25"/>
    <w:rsid w:val="00AA4E8E"/>
    <w:rsid w:val="00AA4F33"/>
    <w:rsid w:val="00AA50B4"/>
    <w:rsid w:val="00AA5130"/>
    <w:rsid w:val="00AA51C1"/>
    <w:rsid w:val="00AA522A"/>
    <w:rsid w:val="00AA5C77"/>
    <w:rsid w:val="00AA6164"/>
    <w:rsid w:val="00AA694E"/>
    <w:rsid w:val="00AA6A0E"/>
    <w:rsid w:val="00AA6D6C"/>
    <w:rsid w:val="00AA6F50"/>
    <w:rsid w:val="00AA7971"/>
    <w:rsid w:val="00AA7AE5"/>
    <w:rsid w:val="00AA7AE7"/>
    <w:rsid w:val="00AB021A"/>
    <w:rsid w:val="00AB0822"/>
    <w:rsid w:val="00AB09DC"/>
    <w:rsid w:val="00AB0EBE"/>
    <w:rsid w:val="00AB0FD6"/>
    <w:rsid w:val="00AB12A4"/>
    <w:rsid w:val="00AB1ED7"/>
    <w:rsid w:val="00AB1EF9"/>
    <w:rsid w:val="00AB2090"/>
    <w:rsid w:val="00AB25F7"/>
    <w:rsid w:val="00AB2B20"/>
    <w:rsid w:val="00AB2BD3"/>
    <w:rsid w:val="00AB2C27"/>
    <w:rsid w:val="00AB303E"/>
    <w:rsid w:val="00AB335D"/>
    <w:rsid w:val="00AB3433"/>
    <w:rsid w:val="00AB35DD"/>
    <w:rsid w:val="00AB3A75"/>
    <w:rsid w:val="00AB3AF8"/>
    <w:rsid w:val="00AB3D32"/>
    <w:rsid w:val="00AB3E57"/>
    <w:rsid w:val="00AB3E67"/>
    <w:rsid w:val="00AB4436"/>
    <w:rsid w:val="00AB4850"/>
    <w:rsid w:val="00AB594A"/>
    <w:rsid w:val="00AB595D"/>
    <w:rsid w:val="00AB599E"/>
    <w:rsid w:val="00AB6AAD"/>
    <w:rsid w:val="00AB6D43"/>
    <w:rsid w:val="00AB7AA0"/>
    <w:rsid w:val="00AB7FBA"/>
    <w:rsid w:val="00AC0125"/>
    <w:rsid w:val="00AC05E5"/>
    <w:rsid w:val="00AC06B7"/>
    <w:rsid w:val="00AC0770"/>
    <w:rsid w:val="00AC0BD4"/>
    <w:rsid w:val="00AC0E39"/>
    <w:rsid w:val="00AC14FA"/>
    <w:rsid w:val="00AC1BAC"/>
    <w:rsid w:val="00AC1C5B"/>
    <w:rsid w:val="00AC1DF2"/>
    <w:rsid w:val="00AC22CD"/>
    <w:rsid w:val="00AC2A4D"/>
    <w:rsid w:val="00AC2FC9"/>
    <w:rsid w:val="00AC301B"/>
    <w:rsid w:val="00AC34B0"/>
    <w:rsid w:val="00AC411A"/>
    <w:rsid w:val="00AC44BA"/>
    <w:rsid w:val="00AC48B1"/>
    <w:rsid w:val="00AC4CB6"/>
    <w:rsid w:val="00AC56CB"/>
    <w:rsid w:val="00AC5820"/>
    <w:rsid w:val="00AC62A4"/>
    <w:rsid w:val="00AC6DB4"/>
    <w:rsid w:val="00AC79E9"/>
    <w:rsid w:val="00AC7AC5"/>
    <w:rsid w:val="00AD06B9"/>
    <w:rsid w:val="00AD0B29"/>
    <w:rsid w:val="00AD1952"/>
    <w:rsid w:val="00AD1CD8"/>
    <w:rsid w:val="00AD213E"/>
    <w:rsid w:val="00AD304D"/>
    <w:rsid w:val="00AD36F1"/>
    <w:rsid w:val="00AD378E"/>
    <w:rsid w:val="00AD37B8"/>
    <w:rsid w:val="00AD382F"/>
    <w:rsid w:val="00AD4DCD"/>
    <w:rsid w:val="00AD529E"/>
    <w:rsid w:val="00AD5371"/>
    <w:rsid w:val="00AD5452"/>
    <w:rsid w:val="00AD54CE"/>
    <w:rsid w:val="00AD57BF"/>
    <w:rsid w:val="00AD5AD4"/>
    <w:rsid w:val="00AD5F83"/>
    <w:rsid w:val="00AD6272"/>
    <w:rsid w:val="00AD6645"/>
    <w:rsid w:val="00AD674B"/>
    <w:rsid w:val="00AD6E26"/>
    <w:rsid w:val="00AD73C5"/>
    <w:rsid w:val="00AD7FAD"/>
    <w:rsid w:val="00AE07F4"/>
    <w:rsid w:val="00AE0A2C"/>
    <w:rsid w:val="00AE0AF2"/>
    <w:rsid w:val="00AE0B12"/>
    <w:rsid w:val="00AE0B27"/>
    <w:rsid w:val="00AE0BC5"/>
    <w:rsid w:val="00AE11FC"/>
    <w:rsid w:val="00AE14F4"/>
    <w:rsid w:val="00AE16D1"/>
    <w:rsid w:val="00AE21C2"/>
    <w:rsid w:val="00AE239A"/>
    <w:rsid w:val="00AE2A13"/>
    <w:rsid w:val="00AE2C48"/>
    <w:rsid w:val="00AE2CF2"/>
    <w:rsid w:val="00AE2CF3"/>
    <w:rsid w:val="00AE30CD"/>
    <w:rsid w:val="00AE3918"/>
    <w:rsid w:val="00AE3E5C"/>
    <w:rsid w:val="00AE47FF"/>
    <w:rsid w:val="00AE4A39"/>
    <w:rsid w:val="00AE4A9E"/>
    <w:rsid w:val="00AE4F03"/>
    <w:rsid w:val="00AE5484"/>
    <w:rsid w:val="00AE5777"/>
    <w:rsid w:val="00AE5955"/>
    <w:rsid w:val="00AE596A"/>
    <w:rsid w:val="00AE5B04"/>
    <w:rsid w:val="00AE5C2D"/>
    <w:rsid w:val="00AE5C6F"/>
    <w:rsid w:val="00AE6047"/>
    <w:rsid w:val="00AE631B"/>
    <w:rsid w:val="00AE6532"/>
    <w:rsid w:val="00AE65E3"/>
    <w:rsid w:val="00AE687D"/>
    <w:rsid w:val="00AE6E2C"/>
    <w:rsid w:val="00AE6F93"/>
    <w:rsid w:val="00AE70F6"/>
    <w:rsid w:val="00AE7AB7"/>
    <w:rsid w:val="00AE7BA0"/>
    <w:rsid w:val="00AE7C40"/>
    <w:rsid w:val="00AE7CAC"/>
    <w:rsid w:val="00AF0820"/>
    <w:rsid w:val="00AF0841"/>
    <w:rsid w:val="00AF086F"/>
    <w:rsid w:val="00AF095C"/>
    <w:rsid w:val="00AF148A"/>
    <w:rsid w:val="00AF1DE4"/>
    <w:rsid w:val="00AF264C"/>
    <w:rsid w:val="00AF2964"/>
    <w:rsid w:val="00AF2AD1"/>
    <w:rsid w:val="00AF2BDC"/>
    <w:rsid w:val="00AF313D"/>
    <w:rsid w:val="00AF346A"/>
    <w:rsid w:val="00AF393F"/>
    <w:rsid w:val="00AF3A16"/>
    <w:rsid w:val="00AF4428"/>
    <w:rsid w:val="00AF4A2E"/>
    <w:rsid w:val="00AF4B03"/>
    <w:rsid w:val="00AF4DF1"/>
    <w:rsid w:val="00AF4E3D"/>
    <w:rsid w:val="00AF50CF"/>
    <w:rsid w:val="00AF5250"/>
    <w:rsid w:val="00AF53F5"/>
    <w:rsid w:val="00AF5416"/>
    <w:rsid w:val="00AF579F"/>
    <w:rsid w:val="00AF5A5C"/>
    <w:rsid w:val="00AF5AFA"/>
    <w:rsid w:val="00AF5F85"/>
    <w:rsid w:val="00AF61D4"/>
    <w:rsid w:val="00AF6944"/>
    <w:rsid w:val="00AF69E2"/>
    <w:rsid w:val="00AF6F70"/>
    <w:rsid w:val="00AF70C7"/>
    <w:rsid w:val="00AF71B3"/>
    <w:rsid w:val="00AF7229"/>
    <w:rsid w:val="00AF72D4"/>
    <w:rsid w:val="00AF7702"/>
    <w:rsid w:val="00AF7A82"/>
    <w:rsid w:val="00AF7C28"/>
    <w:rsid w:val="00B0049E"/>
    <w:rsid w:val="00B00B7C"/>
    <w:rsid w:val="00B01495"/>
    <w:rsid w:val="00B017D2"/>
    <w:rsid w:val="00B01E27"/>
    <w:rsid w:val="00B02590"/>
    <w:rsid w:val="00B0261A"/>
    <w:rsid w:val="00B02898"/>
    <w:rsid w:val="00B03017"/>
    <w:rsid w:val="00B03363"/>
    <w:rsid w:val="00B0374D"/>
    <w:rsid w:val="00B0381B"/>
    <w:rsid w:val="00B0386E"/>
    <w:rsid w:val="00B03BB5"/>
    <w:rsid w:val="00B03E67"/>
    <w:rsid w:val="00B04F8D"/>
    <w:rsid w:val="00B05005"/>
    <w:rsid w:val="00B0577B"/>
    <w:rsid w:val="00B05AE9"/>
    <w:rsid w:val="00B05B02"/>
    <w:rsid w:val="00B05BA8"/>
    <w:rsid w:val="00B05D12"/>
    <w:rsid w:val="00B05DCB"/>
    <w:rsid w:val="00B05EF8"/>
    <w:rsid w:val="00B05F21"/>
    <w:rsid w:val="00B0638A"/>
    <w:rsid w:val="00B06656"/>
    <w:rsid w:val="00B06713"/>
    <w:rsid w:val="00B0682D"/>
    <w:rsid w:val="00B069E4"/>
    <w:rsid w:val="00B07642"/>
    <w:rsid w:val="00B10534"/>
    <w:rsid w:val="00B10980"/>
    <w:rsid w:val="00B10A4E"/>
    <w:rsid w:val="00B10E6F"/>
    <w:rsid w:val="00B10F92"/>
    <w:rsid w:val="00B1124D"/>
    <w:rsid w:val="00B11449"/>
    <w:rsid w:val="00B11D20"/>
    <w:rsid w:val="00B124BB"/>
    <w:rsid w:val="00B1277A"/>
    <w:rsid w:val="00B130ED"/>
    <w:rsid w:val="00B137E6"/>
    <w:rsid w:val="00B143CE"/>
    <w:rsid w:val="00B14D54"/>
    <w:rsid w:val="00B14E3D"/>
    <w:rsid w:val="00B15449"/>
    <w:rsid w:val="00B15CA9"/>
    <w:rsid w:val="00B1655A"/>
    <w:rsid w:val="00B166AE"/>
    <w:rsid w:val="00B167F0"/>
    <w:rsid w:val="00B16B78"/>
    <w:rsid w:val="00B16D3E"/>
    <w:rsid w:val="00B170C1"/>
    <w:rsid w:val="00B171FE"/>
    <w:rsid w:val="00B1734B"/>
    <w:rsid w:val="00B1742E"/>
    <w:rsid w:val="00B17453"/>
    <w:rsid w:val="00B20F35"/>
    <w:rsid w:val="00B21519"/>
    <w:rsid w:val="00B21D31"/>
    <w:rsid w:val="00B221B0"/>
    <w:rsid w:val="00B224B2"/>
    <w:rsid w:val="00B228CC"/>
    <w:rsid w:val="00B22D53"/>
    <w:rsid w:val="00B22F00"/>
    <w:rsid w:val="00B22F21"/>
    <w:rsid w:val="00B231E6"/>
    <w:rsid w:val="00B23AB9"/>
    <w:rsid w:val="00B23ABF"/>
    <w:rsid w:val="00B23CE7"/>
    <w:rsid w:val="00B240CD"/>
    <w:rsid w:val="00B2439C"/>
    <w:rsid w:val="00B24D06"/>
    <w:rsid w:val="00B24E64"/>
    <w:rsid w:val="00B24EF4"/>
    <w:rsid w:val="00B24FD9"/>
    <w:rsid w:val="00B253EC"/>
    <w:rsid w:val="00B25435"/>
    <w:rsid w:val="00B25825"/>
    <w:rsid w:val="00B258BB"/>
    <w:rsid w:val="00B26E0E"/>
    <w:rsid w:val="00B275C0"/>
    <w:rsid w:val="00B275FB"/>
    <w:rsid w:val="00B27901"/>
    <w:rsid w:val="00B27A76"/>
    <w:rsid w:val="00B27BAF"/>
    <w:rsid w:val="00B27D80"/>
    <w:rsid w:val="00B3069C"/>
    <w:rsid w:val="00B30B9B"/>
    <w:rsid w:val="00B30BA4"/>
    <w:rsid w:val="00B30BC1"/>
    <w:rsid w:val="00B30FBA"/>
    <w:rsid w:val="00B31F8A"/>
    <w:rsid w:val="00B320F6"/>
    <w:rsid w:val="00B32222"/>
    <w:rsid w:val="00B32259"/>
    <w:rsid w:val="00B3225E"/>
    <w:rsid w:val="00B3255F"/>
    <w:rsid w:val="00B329AD"/>
    <w:rsid w:val="00B32DDA"/>
    <w:rsid w:val="00B33116"/>
    <w:rsid w:val="00B33815"/>
    <w:rsid w:val="00B33D62"/>
    <w:rsid w:val="00B34325"/>
    <w:rsid w:val="00B343AF"/>
    <w:rsid w:val="00B345C3"/>
    <w:rsid w:val="00B348F1"/>
    <w:rsid w:val="00B35BC0"/>
    <w:rsid w:val="00B35C50"/>
    <w:rsid w:val="00B36260"/>
    <w:rsid w:val="00B364C0"/>
    <w:rsid w:val="00B36754"/>
    <w:rsid w:val="00B368D6"/>
    <w:rsid w:val="00B37146"/>
    <w:rsid w:val="00B3731A"/>
    <w:rsid w:val="00B37A94"/>
    <w:rsid w:val="00B37DDC"/>
    <w:rsid w:val="00B400E9"/>
    <w:rsid w:val="00B4028A"/>
    <w:rsid w:val="00B406FB"/>
    <w:rsid w:val="00B40F26"/>
    <w:rsid w:val="00B41062"/>
    <w:rsid w:val="00B41082"/>
    <w:rsid w:val="00B418E7"/>
    <w:rsid w:val="00B41CC3"/>
    <w:rsid w:val="00B41FCD"/>
    <w:rsid w:val="00B423E0"/>
    <w:rsid w:val="00B424FF"/>
    <w:rsid w:val="00B425D1"/>
    <w:rsid w:val="00B42C0D"/>
    <w:rsid w:val="00B42C52"/>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504AC"/>
    <w:rsid w:val="00B50613"/>
    <w:rsid w:val="00B50957"/>
    <w:rsid w:val="00B50A9E"/>
    <w:rsid w:val="00B50C48"/>
    <w:rsid w:val="00B51084"/>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58"/>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728"/>
    <w:rsid w:val="00B61B9C"/>
    <w:rsid w:val="00B622BF"/>
    <w:rsid w:val="00B62EDF"/>
    <w:rsid w:val="00B63051"/>
    <w:rsid w:val="00B6306B"/>
    <w:rsid w:val="00B63493"/>
    <w:rsid w:val="00B635F0"/>
    <w:rsid w:val="00B63F36"/>
    <w:rsid w:val="00B6406A"/>
    <w:rsid w:val="00B64AD0"/>
    <w:rsid w:val="00B6517A"/>
    <w:rsid w:val="00B65228"/>
    <w:rsid w:val="00B659D1"/>
    <w:rsid w:val="00B65A49"/>
    <w:rsid w:val="00B65C4C"/>
    <w:rsid w:val="00B65E0A"/>
    <w:rsid w:val="00B65F70"/>
    <w:rsid w:val="00B65F94"/>
    <w:rsid w:val="00B66572"/>
    <w:rsid w:val="00B665F8"/>
    <w:rsid w:val="00B66693"/>
    <w:rsid w:val="00B66717"/>
    <w:rsid w:val="00B66757"/>
    <w:rsid w:val="00B67480"/>
    <w:rsid w:val="00B67B97"/>
    <w:rsid w:val="00B67CF6"/>
    <w:rsid w:val="00B67CFF"/>
    <w:rsid w:val="00B702B9"/>
    <w:rsid w:val="00B70F83"/>
    <w:rsid w:val="00B71198"/>
    <w:rsid w:val="00B71A1E"/>
    <w:rsid w:val="00B71E30"/>
    <w:rsid w:val="00B71F6B"/>
    <w:rsid w:val="00B72C7C"/>
    <w:rsid w:val="00B72F71"/>
    <w:rsid w:val="00B72F79"/>
    <w:rsid w:val="00B736C4"/>
    <w:rsid w:val="00B73F49"/>
    <w:rsid w:val="00B74189"/>
    <w:rsid w:val="00B74311"/>
    <w:rsid w:val="00B749FC"/>
    <w:rsid w:val="00B74A60"/>
    <w:rsid w:val="00B750A4"/>
    <w:rsid w:val="00B7544A"/>
    <w:rsid w:val="00B754CA"/>
    <w:rsid w:val="00B75A68"/>
    <w:rsid w:val="00B75B0A"/>
    <w:rsid w:val="00B75DF1"/>
    <w:rsid w:val="00B75E47"/>
    <w:rsid w:val="00B76126"/>
    <w:rsid w:val="00B76210"/>
    <w:rsid w:val="00B7667A"/>
    <w:rsid w:val="00B76787"/>
    <w:rsid w:val="00B76EF9"/>
    <w:rsid w:val="00B77309"/>
    <w:rsid w:val="00B77D7F"/>
    <w:rsid w:val="00B77F03"/>
    <w:rsid w:val="00B80009"/>
    <w:rsid w:val="00B800A6"/>
    <w:rsid w:val="00B803E0"/>
    <w:rsid w:val="00B80D01"/>
    <w:rsid w:val="00B81FB0"/>
    <w:rsid w:val="00B824D7"/>
    <w:rsid w:val="00B82A2C"/>
    <w:rsid w:val="00B82AEA"/>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03C"/>
    <w:rsid w:val="00B9028E"/>
    <w:rsid w:val="00B90517"/>
    <w:rsid w:val="00B90708"/>
    <w:rsid w:val="00B90930"/>
    <w:rsid w:val="00B90E19"/>
    <w:rsid w:val="00B91D30"/>
    <w:rsid w:val="00B91DB1"/>
    <w:rsid w:val="00B91EDE"/>
    <w:rsid w:val="00B924F7"/>
    <w:rsid w:val="00B93140"/>
    <w:rsid w:val="00B932C9"/>
    <w:rsid w:val="00B9338B"/>
    <w:rsid w:val="00B939F9"/>
    <w:rsid w:val="00B93F62"/>
    <w:rsid w:val="00B9400B"/>
    <w:rsid w:val="00B940CC"/>
    <w:rsid w:val="00B9450B"/>
    <w:rsid w:val="00B945E6"/>
    <w:rsid w:val="00B9466E"/>
    <w:rsid w:val="00B949E3"/>
    <w:rsid w:val="00B94D7F"/>
    <w:rsid w:val="00B95035"/>
    <w:rsid w:val="00B9548B"/>
    <w:rsid w:val="00B958FE"/>
    <w:rsid w:val="00B95A63"/>
    <w:rsid w:val="00B95F84"/>
    <w:rsid w:val="00B96009"/>
    <w:rsid w:val="00B963A6"/>
    <w:rsid w:val="00B968C8"/>
    <w:rsid w:val="00B96D43"/>
    <w:rsid w:val="00B9705D"/>
    <w:rsid w:val="00B9795D"/>
    <w:rsid w:val="00B97986"/>
    <w:rsid w:val="00B97BDA"/>
    <w:rsid w:val="00B97C15"/>
    <w:rsid w:val="00B97CED"/>
    <w:rsid w:val="00B97EA9"/>
    <w:rsid w:val="00BA033D"/>
    <w:rsid w:val="00BA057E"/>
    <w:rsid w:val="00BA06DD"/>
    <w:rsid w:val="00BA0A3C"/>
    <w:rsid w:val="00BA0D7F"/>
    <w:rsid w:val="00BA0E52"/>
    <w:rsid w:val="00BA0FC3"/>
    <w:rsid w:val="00BA1506"/>
    <w:rsid w:val="00BA2272"/>
    <w:rsid w:val="00BA22CB"/>
    <w:rsid w:val="00BA2F1E"/>
    <w:rsid w:val="00BA2F56"/>
    <w:rsid w:val="00BA30EB"/>
    <w:rsid w:val="00BA365E"/>
    <w:rsid w:val="00BA370E"/>
    <w:rsid w:val="00BA3EC5"/>
    <w:rsid w:val="00BA432A"/>
    <w:rsid w:val="00BA48A6"/>
    <w:rsid w:val="00BA4B5A"/>
    <w:rsid w:val="00BA4BFE"/>
    <w:rsid w:val="00BA51D9"/>
    <w:rsid w:val="00BA52E8"/>
    <w:rsid w:val="00BA578E"/>
    <w:rsid w:val="00BA5D5A"/>
    <w:rsid w:val="00BA60B1"/>
    <w:rsid w:val="00BA646C"/>
    <w:rsid w:val="00BA6E00"/>
    <w:rsid w:val="00BA7195"/>
    <w:rsid w:val="00BA7349"/>
    <w:rsid w:val="00BA75B6"/>
    <w:rsid w:val="00BA7640"/>
    <w:rsid w:val="00BA78F1"/>
    <w:rsid w:val="00BA7DF9"/>
    <w:rsid w:val="00BB024A"/>
    <w:rsid w:val="00BB036C"/>
    <w:rsid w:val="00BB038F"/>
    <w:rsid w:val="00BB0405"/>
    <w:rsid w:val="00BB0756"/>
    <w:rsid w:val="00BB09BA"/>
    <w:rsid w:val="00BB0B96"/>
    <w:rsid w:val="00BB0CCC"/>
    <w:rsid w:val="00BB1335"/>
    <w:rsid w:val="00BB1D7F"/>
    <w:rsid w:val="00BB1ED0"/>
    <w:rsid w:val="00BB20BF"/>
    <w:rsid w:val="00BB2A5A"/>
    <w:rsid w:val="00BB37BB"/>
    <w:rsid w:val="00BB3E45"/>
    <w:rsid w:val="00BB3F90"/>
    <w:rsid w:val="00BB4D21"/>
    <w:rsid w:val="00BB518D"/>
    <w:rsid w:val="00BB53BF"/>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599"/>
    <w:rsid w:val="00BC0907"/>
    <w:rsid w:val="00BC0A5C"/>
    <w:rsid w:val="00BC0AC8"/>
    <w:rsid w:val="00BC0CA0"/>
    <w:rsid w:val="00BC0F7D"/>
    <w:rsid w:val="00BC163A"/>
    <w:rsid w:val="00BC1E1C"/>
    <w:rsid w:val="00BC214E"/>
    <w:rsid w:val="00BC238C"/>
    <w:rsid w:val="00BC29F9"/>
    <w:rsid w:val="00BC2E6C"/>
    <w:rsid w:val="00BC30D4"/>
    <w:rsid w:val="00BC3778"/>
    <w:rsid w:val="00BC3A08"/>
    <w:rsid w:val="00BC3A9D"/>
    <w:rsid w:val="00BC3EDF"/>
    <w:rsid w:val="00BC41F2"/>
    <w:rsid w:val="00BC477E"/>
    <w:rsid w:val="00BC47DC"/>
    <w:rsid w:val="00BC4BD6"/>
    <w:rsid w:val="00BC561A"/>
    <w:rsid w:val="00BC59DC"/>
    <w:rsid w:val="00BC6044"/>
    <w:rsid w:val="00BC637F"/>
    <w:rsid w:val="00BC648E"/>
    <w:rsid w:val="00BC661D"/>
    <w:rsid w:val="00BC66CD"/>
    <w:rsid w:val="00BC6BDD"/>
    <w:rsid w:val="00BC6DDC"/>
    <w:rsid w:val="00BC73FE"/>
    <w:rsid w:val="00BC754B"/>
    <w:rsid w:val="00BC7A0F"/>
    <w:rsid w:val="00BC7B5D"/>
    <w:rsid w:val="00BC7C1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9D"/>
    <w:rsid w:val="00BD294C"/>
    <w:rsid w:val="00BD2D1E"/>
    <w:rsid w:val="00BD2F3D"/>
    <w:rsid w:val="00BD3535"/>
    <w:rsid w:val="00BD3BE5"/>
    <w:rsid w:val="00BD3DA4"/>
    <w:rsid w:val="00BD4ABB"/>
    <w:rsid w:val="00BD505F"/>
    <w:rsid w:val="00BD51E6"/>
    <w:rsid w:val="00BD5478"/>
    <w:rsid w:val="00BD570C"/>
    <w:rsid w:val="00BD581A"/>
    <w:rsid w:val="00BD5A63"/>
    <w:rsid w:val="00BD612B"/>
    <w:rsid w:val="00BD678C"/>
    <w:rsid w:val="00BD6BB8"/>
    <w:rsid w:val="00BD6E76"/>
    <w:rsid w:val="00BD708B"/>
    <w:rsid w:val="00BD70A2"/>
    <w:rsid w:val="00BD724A"/>
    <w:rsid w:val="00BD756F"/>
    <w:rsid w:val="00BD75B5"/>
    <w:rsid w:val="00BD761F"/>
    <w:rsid w:val="00BE0092"/>
    <w:rsid w:val="00BE00CF"/>
    <w:rsid w:val="00BE091D"/>
    <w:rsid w:val="00BE09FB"/>
    <w:rsid w:val="00BE0A60"/>
    <w:rsid w:val="00BE0B63"/>
    <w:rsid w:val="00BE0F46"/>
    <w:rsid w:val="00BE1014"/>
    <w:rsid w:val="00BE2115"/>
    <w:rsid w:val="00BE232D"/>
    <w:rsid w:val="00BE23BA"/>
    <w:rsid w:val="00BE24B3"/>
    <w:rsid w:val="00BE2888"/>
    <w:rsid w:val="00BE2BC2"/>
    <w:rsid w:val="00BE2F36"/>
    <w:rsid w:val="00BE34D2"/>
    <w:rsid w:val="00BE393D"/>
    <w:rsid w:val="00BE4094"/>
    <w:rsid w:val="00BE42F1"/>
    <w:rsid w:val="00BE44E1"/>
    <w:rsid w:val="00BE4700"/>
    <w:rsid w:val="00BE4A30"/>
    <w:rsid w:val="00BE6361"/>
    <w:rsid w:val="00BE639C"/>
    <w:rsid w:val="00BE6907"/>
    <w:rsid w:val="00BE6B42"/>
    <w:rsid w:val="00BE731D"/>
    <w:rsid w:val="00BE7408"/>
    <w:rsid w:val="00BE7C2E"/>
    <w:rsid w:val="00BE7E70"/>
    <w:rsid w:val="00BF007C"/>
    <w:rsid w:val="00BF01EE"/>
    <w:rsid w:val="00BF01F1"/>
    <w:rsid w:val="00BF03EB"/>
    <w:rsid w:val="00BF1977"/>
    <w:rsid w:val="00BF1A2C"/>
    <w:rsid w:val="00BF1A50"/>
    <w:rsid w:val="00BF1ABA"/>
    <w:rsid w:val="00BF1C27"/>
    <w:rsid w:val="00BF1C99"/>
    <w:rsid w:val="00BF207E"/>
    <w:rsid w:val="00BF20F6"/>
    <w:rsid w:val="00BF2237"/>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2A4"/>
    <w:rsid w:val="00BF6597"/>
    <w:rsid w:val="00BF69D4"/>
    <w:rsid w:val="00BF6C0D"/>
    <w:rsid w:val="00BF6F0E"/>
    <w:rsid w:val="00BF7024"/>
    <w:rsid w:val="00BF7976"/>
    <w:rsid w:val="00BF7F37"/>
    <w:rsid w:val="00C004CB"/>
    <w:rsid w:val="00C00546"/>
    <w:rsid w:val="00C008A1"/>
    <w:rsid w:val="00C008C5"/>
    <w:rsid w:val="00C01149"/>
    <w:rsid w:val="00C0130C"/>
    <w:rsid w:val="00C0162C"/>
    <w:rsid w:val="00C01EC1"/>
    <w:rsid w:val="00C02385"/>
    <w:rsid w:val="00C023C1"/>
    <w:rsid w:val="00C03024"/>
    <w:rsid w:val="00C031AC"/>
    <w:rsid w:val="00C03869"/>
    <w:rsid w:val="00C03968"/>
    <w:rsid w:val="00C03BD7"/>
    <w:rsid w:val="00C03D5F"/>
    <w:rsid w:val="00C03D7D"/>
    <w:rsid w:val="00C040D0"/>
    <w:rsid w:val="00C040FE"/>
    <w:rsid w:val="00C04142"/>
    <w:rsid w:val="00C0445C"/>
    <w:rsid w:val="00C04975"/>
    <w:rsid w:val="00C049B6"/>
    <w:rsid w:val="00C04AB1"/>
    <w:rsid w:val="00C04B8C"/>
    <w:rsid w:val="00C04F45"/>
    <w:rsid w:val="00C04F81"/>
    <w:rsid w:val="00C05822"/>
    <w:rsid w:val="00C05D77"/>
    <w:rsid w:val="00C05E32"/>
    <w:rsid w:val="00C061F3"/>
    <w:rsid w:val="00C06796"/>
    <w:rsid w:val="00C067B4"/>
    <w:rsid w:val="00C06A86"/>
    <w:rsid w:val="00C06DF8"/>
    <w:rsid w:val="00C06E73"/>
    <w:rsid w:val="00C06E7B"/>
    <w:rsid w:val="00C071F7"/>
    <w:rsid w:val="00C072E8"/>
    <w:rsid w:val="00C075EA"/>
    <w:rsid w:val="00C0787B"/>
    <w:rsid w:val="00C07CD1"/>
    <w:rsid w:val="00C07D40"/>
    <w:rsid w:val="00C10ABD"/>
    <w:rsid w:val="00C10AF0"/>
    <w:rsid w:val="00C10C51"/>
    <w:rsid w:val="00C10E71"/>
    <w:rsid w:val="00C11277"/>
    <w:rsid w:val="00C1178E"/>
    <w:rsid w:val="00C11B59"/>
    <w:rsid w:val="00C11EA6"/>
    <w:rsid w:val="00C12354"/>
    <w:rsid w:val="00C1268B"/>
    <w:rsid w:val="00C12D91"/>
    <w:rsid w:val="00C1340E"/>
    <w:rsid w:val="00C137E0"/>
    <w:rsid w:val="00C143A3"/>
    <w:rsid w:val="00C143B3"/>
    <w:rsid w:val="00C147F2"/>
    <w:rsid w:val="00C14B21"/>
    <w:rsid w:val="00C14CEC"/>
    <w:rsid w:val="00C1543F"/>
    <w:rsid w:val="00C15557"/>
    <w:rsid w:val="00C15664"/>
    <w:rsid w:val="00C1597C"/>
    <w:rsid w:val="00C159AF"/>
    <w:rsid w:val="00C15FCD"/>
    <w:rsid w:val="00C16025"/>
    <w:rsid w:val="00C160D5"/>
    <w:rsid w:val="00C16759"/>
    <w:rsid w:val="00C16E83"/>
    <w:rsid w:val="00C16EF3"/>
    <w:rsid w:val="00C17B4D"/>
    <w:rsid w:val="00C17BF6"/>
    <w:rsid w:val="00C17D31"/>
    <w:rsid w:val="00C17DCD"/>
    <w:rsid w:val="00C2010B"/>
    <w:rsid w:val="00C203D0"/>
    <w:rsid w:val="00C206AA"/>
    <w:rsid w:val="00C20D2C"/>
    <w:rsid w:val="00C2150C"/>
    <w:rsid w:val="00C21547"/>
    <w:rsid w:val="00C218D1"/>
    <w:rsid w:val="00C21922"/>
    <w:rsid w:val="00C219B0"/>
    <w:rsid w:val="00C22FFF"/>
    <w:rsid w:val="00C23301"/>
    <w:rsid w:val="00C2347B"/>
    <w:rsid w:val="00C23772"/>
    <w:rsid w:val="00C247D2"/>
    <w:rsid w:val="00C249E3"/>
    <w:rsid w:val="00C251AD"/>
    <w:rsid w:val="00C251B2"/>
    <w:rsid w:val="00C25F2D"/>
    <w:rsid w:val="00C26013"/>
    <w:rsid w:val="00C26039"/>
    <w:rsid w:val="00C260AA"/>
    <w:rsid w:val="00C266AA"/>
    <w:rsid w:val="00C26872"/>
    <w:rsid w:val="00C2698E"/>
    <w:rsid w:val="00C27684"/>
    <w:rsid w:val="00C279B1"/>
    <w:rsid w:val="00C27A8B"/>
    <w:rsid w:val="00C27D2F"/>
    <w:rsid w:val="00C27EB0"/>
    <w:rsid w:val="00C30141"/>
    <w:rsid w:val="00C304A0"/>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406"/>
    <w:rsid w:val="00C40478"/>
    <w:rsid w:val="00C405AD"/>
    <w:rsid w:val="00C40AFD"/>
    <w:rsid w:val="00C40D82"/>
    <w:rsid w:val="00C4103E"/>
    <w:rsid w:val="00C4156F"/>
    <w:rsid w:val="00C4166C"/>
    <w:rsid w:val="00C41879"/>
    <w:rsid w:val="00C41F57"/>
    <w:rsid w:val="00C42869"/>
    <w:rsid w:val="00C42934"/>
    <w:rsid w:val="00C42C39"/>
    <w:rsid w:val="00C42EB4"/>
    <w:rsid w:val="00C43639"/>
    <w:rsid w:val="00C438F5"/>
    <w:rsid w:val="00C43D29"/>
    <w:rsid w:val="00C43F19"/>
    <w:rsid w:val="00C4447B"/>
    <w:rsid w:val="00C446AA"/>
    <w:rsid w:val="00C44B73"/>
    <w:rsid w:val="00C44C0D"/>
    <w:rsid w:val="00C44D1B"/>
    <w:rsid w:val="00C44F38"/>
    <w:rsid w:val="00C450E0"/>
    <w:rsid w:val="00C45231"/>
    <w:rsid w:val="00C45D75"/>
    <w:rsid w:val="00C45E03"/>
    <w:rsid w:val="00C462B9"/>
    <w:rsid w:val="00C465C2"/>
    <w:rsid w:val="00C466A2"/>
    <w:rsid w:val="00C46B25"/>
    <w:rsid w:val="00C46C9C"/>
    <w:rsid w:val="00C47353"/>
    <w:rsid w:val="00C4764E"/>
    <w:rsid w:val="00C47A9C"/>
    <w:rsid w:val="00C5022B"/>
    <w:rsid w:val="00C502BE"/>
    <w:rsid w:val="00C50CAC"/>
    <w:rsid w:val="00C50D3A"/>
    <w:rsid w:val="00C51078"/>
    <w:rsid w:val="00C512FA"/>
    <w:rsid w:val="00C51647"/>
    <w:rsid w:val="00C5199F"/>
    <w:rsid w:val="00C51AD9"/>
    <w:rsid w:val="00C51D07"/>
    <w:rsid w:val="00C51E65"/>
    <w:rsid w:val="00C51F4C"/>
    <w:rsid w:val="00C521CA"/>
    <w:rsid w:val="00C52ADD"/>
    <w:rsid w:val="00C52D20"/>
    <w:rsid w:val="00C52F4B"/>
    <w:rsid w:val="00C53007"/>
    <w:rsid w:val="00C539A0"/>
    <w:rsid w:val="00C53FD1"/>
    <w:rsid w:val="00C544C7"/>
    <w:rsid w:val="00C546E6"/>
    <w:rsid w:val="00C54902"/>
    <w:rsid w:val="00C54A9F"/>
    <w:rsid w:val="00C557E0"/>
    <w:rsid w:val="00C5585D"/>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34F"/>
    <w:rsid w:val="00C60642"/>
    <w:rsid w:val="00C609CD"/>
    <w:rsid w:val="00C60ED6"/>
    <w:rsid w:val="00C6101F"/>
    <w:rsid w:val="00C612AF"/>
    <w:rsid w:val="00C61574"/>
    <w:rsid w:val="00C615C4"/>
    <w:rsid w:val="00C61BCF"/>
    <w:rsid w:val="00C62027"/>
    <w:rsid w:val="00C625B9"/>
    <w:rsid w:val="00C62AC8"/>
    <w:rsid w:val="00C62C48"/>
    <w:rsid w:val="00C63019"/>
    <w:rsid w:val="00C630DD"/>
    <w:rsid w:val="00C63174"/>
    <w:rsid w:val="00C63376"/>
    <w:rsid w:val="00C634C8"/>
    <w:rsid w:val="00C63BC9"/>
    <w:rsid w:val="00C63E8C"/>
    <w:rsid w:val="00C63F2C"/>
    <w:rsid w:val="00C64440"/>
    <w:rsid w:val="00C6463A"/>
    <w:rsid w:val="00C64BAC"/>
    <w:rsid w:val="00C6502C"/>
    <w:rsid w:val="00C65528"/>
    <w:rsid w:val="00C65681"/>
    <w:rsid w:val="00C6590D"/>
    <w:rsid w:val="00C65E68"/>
    <w:rsid w:val="00C65F25"/>
    <w:rsid w:val="00C660B1"/>
    <w:rsid w:val="00C660CB"/>
    <w:rsid w:val="00C66186"/>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4E6"/>
    <w:rsid w:val="00C73540"/>
    <w:rsid w:val="00C736EC"/>
    <w:rsid w:val="00C73C35"/>
    <w:rsid w:val="00C74086"/>
    <w:rsid w:val="00C74139"/>
    <w:rsid w:val="00C74296"/>
    <w:rsid w:val="00C74794"/>
    <w:rsid w:val="00C748FB"/>
    <w:rsid w:val="00C74E5E"/>
    <w:rsid w:val="00C75189"/>
    <w:rsid w:val="00C75769"/>
    <w:rsid w:val="00C75D27"/>
    <w:rsid w:val="00C763B6"/>
    <w:rsid w:val="00C76A2D"/>
    <w:rsid w:val="00C76ADD"/>
    <w:rsid w:val="00C76B35"/>
    <w:rsid w:val="00C776C3"/>
    <w:rsid w:val="00C77B61"/>
    <w:rsid w:val="00C77D6A"/>
    <w:rsid w:val="00C80432"/>
    <w:rsid w:val="00C80525"/>
    <w:rsid w:val="00C8097C"/>
    <w:rsid w:val="00C80C1B"/>
    <w:rsid w:val="00C80CFA"/>
    <w:rsid w:val="00C80F9C"/>
    <w:rsid w:val="00C8180B"/>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57B2"/>
    <w:rsid w:val="00C86958"/>
    <w:rsid w:val="00C86B40"/>
    <w:rsid w:val="00C86BF0"/>
    <w:rsid w:val="00C86C58"/>
    <w:rsid w:val="00C86D4E"/>
    <w:rsid w:val="00C86FBE"/>
    <w:rsid w:val="00C875F9"/>
    <w:rsid w:val="00C876FE"/>
    <w:rsid w:val="00C87C47"/>
    <w:rsid w:val="00C87DCB"/>
    <w:rsid w:val="00C87ED4"/>
    <w:rsid w:val="00C90149"/>
    <w:rsid w:val="00C90527"/>
    <w:rsid w:val="00C9091D"/>
    <w:rsid w:val="00C90D4F"/>
    <w:rsid w:val="00C90E43"/>
    <w:rsid w:val="00C910C4"/>
    <w:rsid w:val="00C9138F"/>
    <w:rsid w:val="00C9154C"/>
    <w:rsid w:val="00C91578"/>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170"/>
    <w:rsid w:val="00C958E8"/>
    <w:rsid w:val="00C95985"/>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C2F"/>
    <w:rsid w:val="00CA1F2E"/>
    <w:rsid w:val="00CA251C"/>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5E0E"/>
    <w:rsid w:val="00CA6050"/>
    <w:rsid w:val="00CA60C5"/>
    <w:rsid w:val="00CA61DE"/>
    <w:rsid w:val="00CA689B"/>
    <w:rsid w:val="00CA69AB"/>
    <w:rsid w:val="00CA6AC4"/>
    <w:rsid w:val="00CA6F0C"/>
    <w:rsid w:val="00CA70B0"/>
    <w:rsid w:val="00CA7BE7"/>
    <w:rsid w:val="00CB017A"/>
    <w:rsid w:val="00CB033C"/>
    <w:rsid w:val="00CB0597"/>
    <w:rsid w:val="00CB06C3"/>
    <w:rsid w:val="00CB092E"/>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A90"/>
    <w:rsid w:val="00CB4BF0"/>
    <w:rsid w:val="00CB4D89"/>
    <w:rsid w:val="00CB5002"/>
    <w:rsid w:val="00CB5A69"/>
    <w:rsid w:val="00CB6048"/>
    <w:rsid w:val="00CB626F"/>
    <w:rsid w:val="00CB633F"/>
    <w:rsid w:val="00CB6E11"/>
    <w:rsid w:val="00CB6EE2"/>
    <w:rsid w:val="00CB7384"/>
    <w:rsid w:val="00CB73E2"/>
    <w:rsid w:val="00CB7744"/>
    <w:rsid w:val="00CB7D5C"/>
    <w:rsid w:val="00CB7EFC"/>
    <w:rsid w:val="00CB7F42"/>
    <w:rsid w:val="00CB7FDD"/>
    <w:rsid w:val="00CC004C"/>
    <w:rsid w:val="00CC0051"/>
    <w:rsid w:val="00CC02DE"/>
    <w:rsid w:val="00CC072D"/>
    <w:rsid w:val="00CC0774"/>
    <w:rsid w:val="00CC0943"/>
    <w:rsid w:val="00CC0A33"/>
    <w:rsid w:val="00CC0A91"/>
    <w:rsid w:val="00CC0E15"/>
    <w:rsid w:val="00CC15C7"/>
    <w:rsid w:val="00CC1E54"/>
    <w:rsid w:val="00CC210A"/>
    <w:rsid w:val="00CC241D"/>
    <w:rsid w:val="00CC2B06"/>
    <w:rsid w:val="00CC2D8D"/>
    <w:rsid w:val="00CC3569"/>
    <w:rsid w:val="00CC35F6"/>
    <w:rsid w:val="00CC3F51"/>
    <w:rsid w:val="00CC412D"/>
    <w:rsid w:val="00CC4846"/>
    <w:rsid w:val="00CC4885"/>
    <w:rsid w:val="00CC5026"/>
    <w:rsid w:val="00CC5340"/>
    <w:rsid w:val="00CC5484"/>
    <w:rsid w:val="00CC5ECB"/>
    <w:rsid w:val="00CC6124"/>
    <w:rsid w:val="00CC620F"/>
    <w:rsid w:val="00CC63CC"/>
    <w:rsid w:val="00CC6448"/>
    <w:rsid w:val="00CC64AC"/>
    <w:rsid w:val="00CC68D0"/>
    <w:rsid w:val="00CC6CC2"/>
    <w:rsid w:val="00CC6D2A"/>
    <w:rsid w:val="00CC71F8"/>
    <w:rsid w:val="00CC76F1"/>
    <w:rsid w:val="00CC76F6"/>
    <w:rsid w:val="00CC7766"/>
    <w:rsid w:val="00CC7B52"/>
    <w:rsid w:val="00CC7D69"/>
    <w:rsid w:val="00CC7E8F"/>
    <w:rsid w:val="00CD01FD"/>
    <w:rsid w:val="00CD0902"/>
    <w:rsid w:val="00CD0E94"/>
    <w:rsid w:val="00CD123D"/>
    <w:rsid w:val="00CD2157"/>
    <w:rsid w:val="00CD254E"/>
    <w:rsid w:val="00CD269D"/>
    <w:rsid w:val="00CD2716"/>
    <w:rsid w:val="00CD274E"/>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E0D"/>
    <w:rsid w:val="00CD7582"/>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570"/>
    <w:rsid w:val="00CE4669"/>
    <w:rsid w:val="00CE4714"/>
    <w:rsid w:val="00CE489A"/>
    <w:rsid w:val="00CE5523"/>
    <w:rsid w:val="00CE5660"/>
    <w:rsid w:val="00CE59C2"/>
    <w:rsid w:val="00CE5B15"/>
    <w:rsid w:val="00CE61A7"/>
    <w:rsid w:val="00CE695E"/>
    <w:rsid w:val="00CE6A17"/>
    <w:rsid w:val="00CE70F6"/>
    <w:rsid w:val="00CE7104"/>
    <w:rsid w:val="00CE7BB5"/>
    <w:rsid w:val="00CE7BC0"/>
    <w:rsid w:val="00CE7F57"/>
    <w:rsid w:val="00CE7F7D"/>
    <w:rsid w:val="00CF036E"/>
    <w:rsid w:val="00CF06C2"/>
    <w:rsid w:val="00CF0799"/>
    <w:rsid w:val="00CF0852"/>
    <w:rsid w:val="00CF100B"/>
    <w:rsid w:val="00CF1332"/>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E8"/>
    <w:rsid w:val="00CF49D8"/>
    <w:rsid w:val="00CF4EE1"/>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B81"/>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BA7"/>
    <w:rsid w:val="00D04DD9"/>
    <w:rsid w:val="00D05081"/>
    <w:rsid w:val="00D05CEE"/>
    <w:rsid w:val="00D05F43"/>
    <w:rsid w:val="00D061A9"/>
    <w:rsid w:val="00D063EE"/>
    <w:rsid w:val="00D0658E"/>
    <w:rsid w:val="00D06794"/>
    <w:rsid w:val="00D06D51"/>
    <w:rsid w:val="00D071FB"/>
    <w:rsid w:val="00D07309"/>
    <w:rsid w:val="00D0751A"/>
    <w:rsid w:val="00D07730"/>
    <w:rsid w:val="00D07A78"/>
    <w:rsid w:val="00D10663"/>
    <w:rsid w:val="00D10753"/>
    <w:rsid w:val="00D10C1C"/>
    <w:rsid w:val="00D11315"/>
    <w:rsid w:val="00D11572"/>
    <w:rsid w:val="00D11671"/>
    <w:rsid w:val="00D1184A"/>
    <w:rsid w:val="00D11932"/>
    <w:rsid w:val="00D11C71"/>
    <w:rsid w:val="00D11F97"/>
    <w:rsid w:val="00D1219A"/>
    <w:rsid w:val="00D123EB"/>
    <w:rsid w:val="00D124CF"/>
    <w:rsid w:val="00D1256A"/>
    <w:rsid w:val="00D12814"/>
    <w:rsid w:val="00D128C0"/>
    <w:rsid w:val="00D12B68"/>
    <w:rsid w:val="00D1317F"/>
    <w:rsid w:val="00D13424"/>
    <w:rsid w:val="00D134F7"/>
    <w:rsid w:val="00D13DCE"/>
    <w:rsid w:val="00D13DFD"/>
    <w:rsid w:val="00D1408F"/>
    <w:rsid w:val="00D1471D"/>
    <w:rsid w:val="00D14A57"/>
    <w:rsid w:val="00D14ACF"/>
    <w:rsid w:val="00D14DC2"/>
    <w:rsid w:val="00D14F7A"/>
    <w:rsid w:val="00D14FD8"/>
    <w:rsid w:val="00D15169"/>
    <w:rsid w:val="00D1533D"/>
    <w:rsid w:val="00D15662"/>
    <w:rsid w:val="00D15AB6"/>
    <w:rsid w:val="00D16325"/>
    <w:rsid w:val="00D167AF"/>
    <w:rsid w:val="00D17095"/>
    <w:rsid w:val="00D17885"/>
    <w:rsid w:val="00D1795C"/>
    <w:rsid w:val="00D17A38"/>
    <w:rsid w:val="00D17B74"/>
    <w:rsid w:val="00D2064F"/>
    <w:rsid w:val="00D20B61"/>
    <w:rsid w:val="00D2173C"/>
    <w:rsid w:val="00D219F9"/>
    <w:rsid w:val="00D21A81"/>
    <w:rsid w:val="00D21BBA"/>
    <w:rsid w:val="00D21D3E"/>
    <w:rsid w:val="00D21EDF"/>
    <w:rsid w:val="00D22269"/>
    <w:rsid w:val="00D224EC"/>
    <w:rsid w:val="00D2281C"/>
    <w:rsid w:val="00D2290B"/>
    <w:rsid w:val="00D229F8"/>
    <w:rsid w:val="00D22B93"/>
    <w:rsid w:val="00D22E2E"/>
    <w:rsid w:val="00D2316D"/>
    <w:rsid w:val="00D232DC"/>
    <w:rsid w:val="00D23863"/>
    <w:rsid w:val="00D238CF"/>
    <w:rsid w:val="00D24024"/>
    <w:rsid w:val="00D241B1"/>
    <w:rsid w:val="00D241CF"/>
    <w:rsid w:val="00D24991"/>
    <w:rsid w:val="00D24A76"/>
    <w:rsid w:val="00D25104"/>
    <w:rsid w:val="00D25347"/>
    <w:rsid w:val="00D25421"/>
    <w:rsid w:val="00D25473"/>
    <w:rsid w:val="00D25A50"/>
    <w:rsid w:val="00D25ABA"/>
    <w:rsid w:val="00D261F3"/>
    <w:rsid w:val="00D26285"/>
    <w:rsid w:val="00D2635D"/>
    <w:rsid w:val="00D2719B"/>
    <w:rsid w:val="00D277CB"/>
    <w:rsid w:val="00D27CEE"/>
    <w:rsid w:val="00D30216"/>
    <w:rsid w:val="00D30BD0"/>
    <w:rsid w:val="00D31441"/>
    <w:rsid w:val="00D31582"/>
    <w:rsid w:val="00D3187F"/>
    <w:rsid w:val="00D32101"/>
    <w:rsid w:val="00D3256E"/>
    <w:rsid w:val="00D327C4"/>
    <w:rsid w:val="00D3283B"/>
    <w:rsid w:val="00D333E6"/>
    <w:rsid w:val="00D333FD"/>
    <w:rsid w:val="00D33EE5"/>
    <w:rsid w:val="00D34170"/>
    <w:rsid w:val="00D3444A"/>
    <w:rsid w:val="00D346CB"/>
    <w:rsid w:val="00D34D5E"/>
    <w:rsid w:val="00D34DEC"/>
    <w:rsid w:val="00D353EE"/>
    <w:rsid w:val="00D354FF"/>
    <w:rsid w:val="00D35574"/>
    <w:rsid w:val="00D3565C"/>
    <w:rsid w:val="00D35946"/>
    <w:rsid w:val="00D35C2C"/>
    <w:rsid w:val="00D35CA3"/>
    <w:rsid w:val="00D35E69"/>
    <w:rsid w:val="00D36825"/>
    <w:rsid w:val="00D36A10"/>
    <w:rsid w:val="00D36A12"/>
    <w:rsid w:val="00D36A2F"/>
    <w:rsid w:val="00D36DB0"/>
    <w:rsid w:val="00D3749B"/>
    <w:rsid w:val="00D377FD"/>
    <w:rsid w:val="00D37AA6"/>
    <w:rsid w:val="00D37E27"/>
    <w:rsid w:val="00D400F2"/>
    <w:rsid w:val="00D402FB"/>
    <w:rsid w:val="00D40389"/>
    <w:rsid w:val="00D40589"/>
    <w:rsid w:val="00D40774"/>
    <w:rsid w:val="00D40B2D"/>
    <w:rsid w:val="00D40F8B"/>
    <w:rsid w:val="00D415A2"/>
    <w:rsid w:val="00D41C4E"/>
    <w:rsid w:val="00D41D25"/>
    <w:rsid w:val="00D4304A"/>
    <w:rsid w:val="00D4309D"/>
    <w:rsid w:val="00D43F84"/>
    <w:rsid w:val="00D43F9C"/>
    <w:rsid w:val="00D44667"/>
    <w:rsid w:val="00D44CC3"/>
    <w:rsid w:val="00D4502A"/>
    <w:rsid w:val="00D45646"/>
    <w:rsid w:val="00D4580E"/>
    <w:rsid w:val="00D45B02"/>
    <w:rsid w:val="00D45EA6"/>
    <w:rsid w:val="00D4610E"/>
    <w:rsid w:val="00D46699"/>
    <w:rsid w:val="00D46812"/>
    <w:rsid w:val="00D46B7C"/>
    <w:rsid w:val="00D4711E"/>
    <w:rsid w:val="00D4719D"/>
    <w:rsid w:val="00D4728A"/>
    <w:rsid w:val="00D4786A"/>
    <w:rsid w:val="00D4788D"/>
    <w:rsid w:val="00D478D2"/>
    <w:rsid w:val="00D501E2"/>
    <w:rsid w:val="00D50255"/>
    <w:rsid w:val="00D5042C"/>
    <w:rsid w:val="00D506F1"/>
    <w:rsid w:val="00D50C95"/>
    <w:rsid w:val="00D51487"/>
    <w:rsid w:val="00D51AE0"/>
    <w:rsid w:val="00D51D1A"/>
    <w:rsid w:val="00D52415"/>
    <w:rsid w:val="00D5282B"/>
    <w:rsid w:val="00D537C9"/>
    <w:rsid w:val="00D53B0C"/>
    <w:rsid w:val="00D54570"/>
    <w:rsid w:val="00D5486B"/>
    <w:rsid w:val="00D548BF"/>
    <w:rsid w:val="00D54A28"/>
    <w:rsid w:val="00D54AD0"/>
    <w:rsid w:val="00D55BAA"/>
    <w:rsid w:val="00D55E6F"/>
    <w:rsid w:val="00D563D7"/>
    <w:rsid w:val="00D5699A"/>
    <w:rsid w:val="00D56A89"/>
    <w:rsid w:val="00D56E05"/>
    <w:rsid w:val="00D57213"/>
    <w:rsid w:val="00D57C33"/>
    <w:rsid w:val="00D57DF9"/>
    <w:rsid w:val="00D6080A"/>
    <w:rsid w:val="00D60E0E"/>
    <w:rsid w:val="00D610BA"/>
    <w:rsid w:val="00D615A4"/>
    <w:rsid w:val="00D61614"/>
    <w:rsid w:val="00D616D2"/>
    <w:rsid w:val="00D618B3"/>
    <w:rsid w:val="00D61EDB"/>
    <w:rsid w:val="00D62C62"/>
    <w:rsid w:val="00D63432"/>
    <w:rsid w:val="00D63949"/>
    <w:rsid w:val="00D63A82"/>
    <w:rsid w:val="00D63D30"/>
    <w:rsid w:val="00D64735"/>
    <w:rsid w:val="00D64C7B"/>
    <w:rsid w:val="00D653C6"/>
    <w:rsid w:val="00D65B34"/>
    <w:rsid w:val="00D65C69"/>
    <w:rsid w:val="00D65F5C"/>
    <w:rsid w:val="00D66729"/>
    <w:rsid w:val="00D66916"/>
    <w:rsid w:val="00D66B4B"/>
    <w:rsid w:val="00D66C11"/>
    <w:rsid w:val="00D66C8D"/>
    <w:rsid w:val="00D67202"/>
    <w:rsid w:val="00D6776F"/>
    <w:rsid w:val="00D67A0B"/>
    <w:rsid w:val="00D67ECE"/>
    <w:rsid w:val="00D71350"/>
    <w:rsid w:val="00D719A0"/>
    <w:rsid w:val="00D7256E"/>
    <w:rsid w:val="00D7298D"/>
    <w:rsid w:val="00D72E25"/>
    <w:rsid w:val="00D732A9"/>
    <w:rsid w:val="00D738D6"/>
    <w:rsid w:val="00D73A37"/>
    <w:rsid w:val="00D74250"/>
    <w:rsid w:val="00D74962"/>
    <w:rsid w:val="00D74A5B"/>
    <w:rsid w:val="00D74D5C"/>
    <w:rsid w:val="00D74E22"/>
    <w:rsid w:val="00D754ED"/>
    <w:rsid w:val="00D755EB"/>
    <w:rsid w:val="00D760A4"/>
    <w:rsid w:val="00D7651B"/>
    <w:rsid w:val="00D7680F"/>
    <w:rsid w:val="00D76A49"/>
    <w:rsid w:val="00D76C92"/>
    <w:rsid w:val="00D770EC"/>
    <w:rsid w:val="00D7729D"/>
    <w:rsid w:val="00D77849"/>
    <w:rsid w:val="00D779EE"/>
    <w:rsid w:val="00D77BFB"/>
    <w:rsid w:val="00D80532"/>
    <w:rsid w:val="00D807B3"/>
    <w:rsid w:val="00D809B7"/>
    <w:rsid w:val="00D80A5B"/>
    <w:rsid w:val="00D80BE6"/>
    <w:rsid w:val="00D80CFA"/>
    <w:rsid w:val="00D80D7D"/>
    <w:rsid w:val="00D80D8F"/>
    <w:rsid w:val="00D80ECE"/>
    <w:rsid w:val="00D8164A"/>
    <w:rsid w:val="00D81A8B"/>
    <w:rsid w:val="00D81BAA"/>
    <w:rsid w:val="00D81F3A"/>
    <w:rsid w:val="00D81F79"/>
    <w:rsid w:val="00D82082"/>
    <w:rsid w:val="00D8262E"/>
    <w:rsid w:val="00D826A5"/>
    <w:rsid w:val="00D8293E"/>
    <w:rsid w:val="00D82C41"/>
    <w:rsid w:val="00D83434"/>
    <w:rsid w:val="00D83B83"/>
    <w:rsid w:val="00D84504"/>
    <w:rsid w:val="00D84AFD"/>
    <w:rsid w:val="00D855CA"/>
    <w:rsid w:val="00D856EC"/>
    <w:rsid w:val="00D85F1F"/>
    <w:rsid w:val="00D862B6"/>
    <w:rsid w:val="00D86F0A"/>
    <w:rsid w:val="00D86FD1"/>
    <w:rsid w:val="00D870E6"/>
    <w:rsid w:val="00D872A9"/>
    <w:rsid w:val="00D8779A"/>
    <w:rsid w:val="00D877D5"/>
    <w:rsid w:val="00D8788B"/>
    <w:rsid w:val="00D87899"/>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DF9"/>
    <w:rsid w:val="00D91E1C"/>
    <w:rsid w:val="00D9245C"/>
    <w:rsid w:val="00D9354D"/>
    <w:rsid w:val="00D93616"/>
    <w:rsid w:val="00D93A31"/>
    <w:rsid w:val="00D93FEE"/>
    <w:rsid w:val="00D94370"/>
    <w:rsid w:val="00D946FA"/>
    <w:rsid w:val="00D94B4E"/>
    <w:rsid w:val="00D9510C"/>
    <w:rsid w:val="00D9528D"/>
    <w:rsid w:val="00D952A7"/>
    <w:rsid w:val="00D9540C"/>
    <w:rsid w:val="00D95A5F"/>
    <w:rsid w:val="00D95D3A"/>
    <w:rsid w:val="00D95F10"/>
    <w:rsid w:val="00D961B3"/>
    <w:rsid w:val="00D962EE"/>
    <w:rsid w:val="00D966C3"/>
    <w:rsid w:val="00D96955"/>
    <w:rsid w:val="00D96CDC"/>
    <w:rsid w:val="00D97278"/>
    <w:rsid w:val="00D974A3"/>
    <w:rsid w:val="00D978FE"/>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0C7"/>
    <w:rsid w:val="00DA5708"/>
    <w:rsid w:val="00DA589A"/>
    <w:rsid w:val="00DA5FCE"/>
    <w:rsid w:val="00DA69E9"/>
    <w:rsid w:val="00DA69F2"/>
    <w:rsid w:val="00DA6C9C"/>
    <w:rsid w:val="00DA6DA9"/>
    <w:rsid w:val="00DA6DDD"/>
    <w:rsid w:val="00DA73EC"/>
    <w:rsid w:val="00DA755F"/>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3EC7"/>
    <w:rsid w:val="00DB4395"/>
    <w:rsid w:val="00DB4BFF"/>
    <w:rsid w:val="00DB4CB6"/>
    <w:rsid w:val="00DB4D33"/>
    <w:rsid w:val="00DB52B6"/>
    <w:rsid w:val="00DB59F1"/>
    <w:rsid w:val="00DB5CBE"/>
    <w:rsid w:val="00DB5E9A"/>
    <w:rsid w:val="00DB60C4"/>
    <w:rsid w:val="00DB6133"/>
    <w:rsid w:val="00DB6990"/>
    <w:rsid w:val="00DB6F3A"/>
    <w:rsid w:val="00DB70A4"/>
    <w:rsid w:val="00DB7370"/>
    <w:rsid w:val="00DB7438"/>
    <w:rsid w:val="00DB75FB"/>
    <w:rsid w:val="00DB7913"/>
    <w:rsid w:val="00DB7B37"/>
    <w:rsid w:val="00DB7C8C"/>
    <w:rsid w:val="00DB7EB4"/>
    <w:rsid w:val="00DC053B"/>
    <w:rsid w:val="00DC0DB9"/>
    <w:rsid w:val="00DC0E48"/>
    <w:rsid w:val="00DC1461"/>
    <w:rsid w:val="00DC1901"/>
    <w:rsid w:val="00DC1E26"/>
    <w:rsid w:val="00DC20AD"/>
    <w:rsid w:val="00DC249C"/>
    <w:rsid w:val="00DC2501"/>
    <w:rsid w:val="00DC2609"/>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24D"/>
    <w:rsid w:val="00DC6272"/>
    <w:rsid w:val="00DC6427"/>
    <w:rsid w:val="00DC6455"/>
    <w:rsid w:val="00DC7258"/>
    <w:rsid w:val="00DC757F"/>
    <w:rsid w:val="00DC75E2"/>
    <w:rsid w:val="00DC77A7"/>
    <w:rsid w:val="00DC7B9A"/>
    <w:rsid w:val="00DD032A"/>
    <w:rsid w:val="00DD0693"/>
    <w:rsid w:val="00DD0A4E"/>
    <w:rsid w:val="00DD0E0F"/>
    <w:rsid w:val="00DD1DDD"/>
    <w:rsid w:val="00DD1E9B"/>
    <w:rsid w:val="00DD21F4"/>
    <w:rsid w:val="00DD244A"/>
    <w:rsid w:val="00DD2B38"/>
    <w:rsid w:val="00DD3619"/>
    <w:rsid w:val="00DD369D"/>
    <w:rsid w:val="00DD4472"/>
    <w:rsid w:val="00DD475F"/>
    <w:rsid w:val="00DD4774"/>
    <w:rsid w:val="00DD4781"/>
    <w:rsid w:val="00DD4AC0"/>
    <w:rsid w:val="00DD4B8B"/>
    <w:rsid w:val="00DD4EE3"/>
    <w:rsid w:val="00DD5395"/>
    <w:rsid w:val="00DD5796"/>
    <w:rsid w:val="00DD634F"/>
    <w:rsid w:val="00DD63B5"/>
    <w:rsid w:val="00DD6A9C"/>
    <w:rsid w:val="00DD6B9E"/>
    <w:rsid w:val="00DD6C6F"/>
    <w:rsid w:val="00DD7419"/>
    <w:rsid w:val="00DD7F45"/>
    <w:rsid w:val="00DD7F80"/>
    <w:rsid w:val="00DE050C"/>
    <w:rsid w:val="00DE0DC2"/>
    <w:rsid w:val="00DE0F4E"/>
    <w:rsid w:val="00DE12ED"/>
    <w:rsid w:val="00DE1C5A"/>
    <w:rsid w:val="00DE1D16"/>
    <w:rsid w:val="00DE2343"/>
    <w:rsid w:val="00DE269E"/>
    <w:rsid w:val="00DE2B35"/>
    <w:rsid w:val="00DE2B68"/>
    <w:rsid w:val="00DE31E6"/>
    <w:rsid w:val="00DE34AB"/>
    <w:rsid w:val="00DE34CF"/>
    <w:rsid w:val="00DE3824"/>
    <w:rsid w:val="00DE3BBB"/>
    <w:rsid w:val="00DE3C49"/>
    <w:rsid w:val="00DE3FC1"/>
    <w:rsid w:val="00DE4160"/>
    <w:rsid w:val="00DE4182"/>
    <w:rsid w:val="00DE479E"/>
    <w:rsid w:val="00DE4E4B"/>
    <w:rsid w:val="00DE53F0"/>
    <w:rsid w:val="00DE577F"/>
    <w:rsid w:val="00DE5C3C"/>
    <w:rsid w:val="00DE5D29"/>
    <w:rsid w:val="00DE67D1"/>
    <w:rsid w:val="00DE69DA"/>
    <w:rsid w:val="00DE7180"/>
    <w:rsid w:val="00DE72F1"/>
    <w:rsid w:val="00DE73D4"/>
    <w:rsid w:val="00DE7545"/>
    <w:rsid w:val="00DE7A03"/>
    <w:rsid w:val="00DE7B28"/>
    <w:rsid w:val="00DF0252"/>
    <w:rsid w:val="00DF085B"/>
    <w:rsid w:val="00DF1484"/>
    <w:rsid w:val="00DF1740"/>
    <w:rsid w:val="00DF1AA9"/>
    <w:rsid w:val="00DF1D71"/>
    <w:rsid w:val="00DF1ED5"/>
    <w:rsid w:val="00DF1FBE"/>
    <w:rsid w:val="00DF26A7"/>
    <w:rsid w:val="00DF272D"/>
    <w:rsid w:val="00DF2B1F"/>
    <w:rsid w:val="00DF2DE7"/>
    <w:rsid w:val="00DF3138"/>
    <w:rsid w:val="00DF3192"/>
    <w:rsid w:val="00DF3465"/>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DAB"/>
    <w:rsid w:val="00DF6EAD"/>
    <w:rsid w:val="00DF712D"/>
    <w:rsid w:val="00DF7178"/>
    <w:rsid w:val="00DF76BA"/>
    <w:rsid w:val="00DF76F8"/>
    <w:rsid w:val="00DF7A1B"/>
    <w:rsid w:val="00DF7B28"/>
    <w:rsid w:val="00DF7F41"/>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5EA"/>
    <w:rsid w:val="00E03790"/>
    <w:rsid w:val="00E03D9B"/>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00"/>
    <w:rsid w:val="00E07580"/>
    <w:rsid w:val="00E0771C"/>
    <w:rsid w:val="00E07AE3"/>
    <w:rsid w:val="00E07F01"/>
    <w:rsid w:val="00E10296"/>
    <w:rsid w:val="00E104A2"/>
    <w:rsid w:val="00E110C7"/>
    <w:rsid w:val="00E11620"/>
    <w:rsid w:val="00E116F8"/>
    <w:rsid w:val="00E1205C"/>
    <w:rsid w:val="00E120A8"/>
    <w:rsid w:val="00E1305A"/>
    <w:rsid w:val="00E13490"/>
    <w:rsid w:val="00E136DC"/>
    <w:rsid w:val="00E13A78"/>
    <w:rsid w:val="00E13CFA"/>
    <w:rsid w:val="00E13D2D"/>
    <w:rsid w:val="00E13D38"/>
    <w:rsid w:val="00E13F3D"/>
    <w:rsid w:val="00E13FA4"/>
    <w:rsid w:val="00E14298"/>
    <w:rsid w:val="00E14F7E"/>
    <w:rsid w:val="00E14FEA"/>
    <w:rsid w:val="00E15256"/>
    <w:rsid w:val="00E152EA"/>
    <w:rsid w:val="00E1570A"/>
    <w:rsid w:val="00E159B3"/>
    <w:rsid w:val="00E15F4E"/>
    <w:rsid w:val="00E16D71"/>
    <w:rsid w:val="00E16F18"/>
    <w:rsid w:val="00E171AE"/>
    <w:rsid w:val="00E173D2"/>
    <w:rsid w:val="00E1744A"/>
    <w:rsid w:val="00E1763F"/>
    <w:rsid w:val="00E17B81"/>
    <w:rsid w:val="00E17DDB"/>
    <w:rsid w:val="00E2020E"/>
    <w:rsid w:val="00E204FB"/>
    <w:rsid w:val="00E20559"/>
    <w:rsid w:val="00E20DC1"/>
    <w:rsid w:val="00E20DF4"/>
    <w:rsid w:val="00E2160A"/>
    <w:rsid w:val="00E220EC"/>
    <w:rsid w:val="00E221ED"/>
    <w:rsid w:val="00E22251"/>
    <w:rsid w:val="00E222F3"/>
    <w:rsid w:val="00E226F5"/>
    <w:rsid w:val="00E229E4"/>
    <w:rsid w:val="00E22AA5"/>
    <w:rsid w:val="00E22EFE"/>
    <w:rsid w:val="00E232FF"/>
    <w:rsid w:val="00E23515"/>
    <w:rsid w:val="00E23A4F"/>
    <w:rsid w:val="00E23D49"/>
    <w:rsid w:val="00E24011"/>
    <w:rsid w:val="00E2456C"/>
    <w:rsid w:val="00E245E4"/>
    <w:rsid w:val="00E24B22"/>
    <w:rsid w:val="00E25043"/>
    <w:rsid w:val="00E25424"/>
    <w:rsid w:val="00E266B2"/>
    <w:rsid w:val="00E26A41"/>
    <w:rsid w:val="00E275BA"/>
    <w:rsid w:val="00E27C1B"/>
    <w:rsid w:val="00E27D0A"/>
    <w:rsid w:val="00E304FA"/>
    <w:rsid w:val="00E30666"/>
    <w:rsid w:val="00E30750"/>
    <w:rsid w:val="00E30D58"/>
    <w:rsid w:val="00E31103"/>
    <w:rsid w:val="00E31556"/>
    <w:rsid w:val="00E31EA8"/>
    <w:rsid w:val="00E321BD"/>
    <w:rsid w:val="00E322AD"/>
    <w:rsid w:val="00E325E5"/>
    <w:rsid w:val="00E32815"/>
    <w:rsid w:val="00E32CD2"/>
    <w:rsid w:val="00E32CE0"/>
    <w:rsid w:val="00E32DBE"/>
    <w:rsid w:val="00E32F2C"/>
    <w:rsid w:val="00E32F60"/>
    <w:rsid w:val="00E3318E"/>
    <w:rsid w:val="00E33537"/>
    <w:rsid w:val="00E33ACF"/>
    <w:rsid w:val="00E33BBB"/>
    <w:rsid w:val="00E33BE9"/>
    <w:rsid w:val="00E33CA8"/>
    <w:rsid w:val="00E341DC"/>
    <w:rsid w:val="00E34398"/>
    <w:rsid w:val="00E345E4"/>
    <w:rsid w:val="00E34898"/>
    <w:rsid w:val="00E348F2"/>
    <w:rsid w:val="00E34D75"/>
    <w:rsid w:val="00E3563B"/>
    <w:rsid w:val="00E3568B"/>
    <w:rsid w:val="00E359CD"/>
    <w:rsid w:val="00E35BAA"/>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8AD"/>
    <w:rsid w:val="00E41CBE"/>
    <w:rsid w:val="00E41D8B"/>
    <w:rsid w:val="00E41E56"/>
    <w:rsid w:val="00E4207E"/>
    <w:rsid w:val="00E4219E"/>
    <w:rsid w:val="00E42966"/>
    <w:rsid w:val="00E42976"/>
    <w:rsid w:val="00E42C22"/>
    <w:rsid w:val="00E42E02"/>
    <w:rsid w:val="00E42FA3"/>
    <w:rsid w:val="00E431C3"/>
    <w:rsid w:val="00E43205"/>
    <w:rsid w:val="00E43A1A"/>
    <w:rsid w:val="00E44141"/>
    <w:rsid w:val="00E442A3"/>
    <w:rsid w:val="00E444BB"/>
    <w:rsid w:val="00E44C45"/>
    <w:rsid w:val="00E450C1"/>
    <w:rsid w:val="00E4551D"/>
    <w:rsid w:val="00E456E7"/>
    <w:rsid w:val="00E45F06"/>
    <w:rsid w:val="00E46286"/>
    <w:rsid w:val="00E46380"/>
    <w:rsid w:val="00E46778"/>
    <w:rsid w:val="00E46B79"/>
    <w:rsid w:val="00E46C60"/>
    <w:rsid w:val="00E47041"/>
    <w:rsid w:val="00E47078"/>
    <w:rsid w:val="00E47C97"/>
    <w:rsid w:val="00E50169"/>
    <w:rsid w:val="00E501D6"/>
    <w:rsid w:val="00E503CA"/>
    <w:rsid w:val="00E50A97"/>
    <w:rsid w:val="00E51092"/>
    <w:rsid w:val="00E51109"/>
    <w:rsid w:val="00E5111D"/>
    <w:rsid w:val="00E5118F"/>
    <w:rsid w:val="00E51A5A"/>
    <w:rsid w:val="00E51B46"/>
    <w:rsid w:val="00E51DE0"/>
    <w:rsid w:val="00E52198"/>
    <w:rsid w:val="00E523A9"/>
    <w:rsid w:val="00E523C0"/>
    <w:rsid w:val="00E52565"/>
    <w:rsid w:val="00E52804"/>
    <w:rsid w:val="00E5293C"/>
    <w:rsid w:val="00E5294A"/>
    <w:rsid w:val="00E53190"/>
    <w:rsid w:val="00E53BB8"/>
    <w:rsid w:val="00E53E56"/>
    <w:rsid w:val="00E541E0"/>
    <w:rsid w:val="00E54809"/>
    <w:rsid w:val="00E54B44"/>
    <w:rsid w:val="00E54B94"/>
    <w:rsid w:val="00E55798"/>
    <w:rsid w:val="00E557AD"/>
    <w:rsid w:val="00E55A9F"/>
    <w:rsid w:val="00E562A1"/>
    <w:rsid w:val="00E566D2"/>
    <w:rsid w:val="00E57839"/>
    <w:rsid w:val="00E57A08"/>
    <w:rsid w:val="00E57A8A"/>
    <w:rsid w:val="00E57F1D"/>
    <w:rsid w:val="00E57F32"/>
    <w:rsid w:val="00E57FC9"/>
    <w:rsid w:val="00E60ADD"/>
    <w:rsid w:val="00E60C35"/>
    <w:rsid w:val="00E60CE2"/>
    <w:rsid w:val="00E60F1F"/>
    <w:rsid w:val="00E60FF0"/>
    <w:rsid w:val="00E61184"/>
    <w:rsid w:val="00E6144A"/>
    <w:rsid w:val="00E6172A"/>
    <w:rsid w:val="00E61E5A"/>
    <w:rsid w:val="00E6306E"/>
    <w:rsid w:val="00E6337F"/>
    <w:rsid w:val="00E63816"/>
    <w:rsid w:val="00E638F1"/>
    <w:rsid w:val="00E63AF4"/>
    <w:rsid w:val="00E63B43"/>
    <w:rsid w:val="00E63C49"/>
    <w:rsid w:val="00E63CB2"/>
    <w:rsid w:val="00E64DDF"/>
    <w:rsid w:val="00E64F7D"/>
    <w:rsid w:val="00E6516C"/>
    <w:rsid w:val="00E6551E"/>
    <w:rsid w:val="00E65C25"/>
    <w:rsid w:val="00E65E7C"/>
    <w:rsid w:val="00E65EDA"/>
    <w:rsid w:val="00E65F58"/>
    <w:rsid w:val="00E662B4"/>
    <w:rsid w:val="00E66CC2"/>
    <w:rsid w:val="00E66D8F"/>
    <w:rsid w:val="00E670C7"/>
    <w:rsid w:val="00E6748B"/>
    <w:rsid w:val="00E676B0"/>
    <w:rsid w:val="00E6774E"/>
    <w:rsid w:val="00E67BE2"/>
    <w:rsid w:val="00E67DCF"/>
    <w:rsid w:val="00E67DFE"/>
    <w:rsid w:val="00E67F5E"/>
    <w:rsid w:val="00E7095A"/>
    <w:rsid w:val="00E70983"/>
    <w:rsid w:val="00E70D3C"/>
    <w:rsid w:val="00E71D45"/>
    <w:rsid w:val="00E720F6"/>
    <w:rsid w:val="00E72BCA"/>
    <w:rsid w:val="00E7307A"/>
    <w:rsid w:val="00E73083"/>
    <w:rsid w:val="00E73400"/>
    <w:rsid w:val="00E7341E"/>
    <w:rsid w:val="00E734C0"/>
    <w:rsid w:val="00E734F6"/>
    <w:rsid w:val="00E735F2"/>
    <w:rsid w:val="00E7417A"/>
    <w:rsid w:val="00E75205"/>
    <w:rsid w:val="00E7553F"/>
    <w:rsid w:val="00E75A4B"/>
    <w:rsid w:val="00E75C92"/>
    <w:rsid w:val="00E75D79"/>
    <w:rsid w:val="00E7611C"/>
    <w:rsid w:val="00E7662E"/>
    <w:rsid w:val="00E76C12"/>
    <w:rsid w:val="00E77352"/>
    <w:rsid w:val="00E77645"/>
    <w:rsid w:val="00E77EF0"/>
    <w:rsid w:val="00E80570"/>
    <w:rsid w:val="00E8073E"/>
    <w:rsid w:val="00E80C5C"/>
    <w:rsid w:val="00E8112B"/>
    <w:rsid w:val="00E81201"/>
    <w:rsid w:val="00E81387"/>
    <w:rsid w:val="00E81433"/>
    <w:rsid w:val="00E819F5"/>
    <w:rsid w:val="00E81F19"/>
    <w:rsid w:val="00E825C3"/>
    <w:rsid w:val="00E8266D"/>
    <w:rsid w:val="00E82A1F"/>
    <w:rsid w:val="00E82ABF"/>
    <w:rsid w:val="00E83224"/>
    <w:rsid w:val="00E8388A"/>
    <w:rsid w:val="00E83B06"/>
    <w:rsid w:val="00E83B92"/>
    <w:rsid w:val="00E8435D"/>
    <w:rsid w:val="00E8440E"/>
    <w:rsid w:val="00E8450D"/>
    <w:rsid w:val="00E84661"/>
    <w:rsid w:val="00E8475A"/>
    <w:rsid w:val="00E84A95"/>
    <w:rsid w:val="00E84D90"/>
    <w:rsid w:val="00E8528E"/>
    <w:rsid w:val="00E85499"/>
    <w:rsid w:val="00E85E7C"/>
    <w:rsid w:val="00E85FFC"/>
    <w:rsid w:val="00E86377"/>
    <w:rsid w:val="00E8641B"/>
    <w:rsid w:val="00E86E87"/>
    <w:rsid w:val="00E872A6"/>
    <w:rsid w:val="00E87875"/>
    <w:rsid w:val="00E9004C"/>
    <w:rsid w:val="00E904F7"/>
    <w:rsid w:val="00E90960"/>
    <w:rsid w:val="00E90D24"/>
    <w:rsid w:val="00E90EE1"/>
    <w:rsid w:val="00E9108E"/>
    <w:rsid w:val="00E91134"/>
    <w:rsid w:val="00E9141D"/>
    <w:rsid w:val="00E91626"/>
    <w:rsid w:val="00E92222"/>
    <w:rsid w:val="00E9245D"/>
    <w:rsid w:val="00E928AF"/>
    <w:rsid w:val="00E92B30"/>
    <w:rsid w:val="00E92CAE"/>
    <w:rsid w:val="00E92CD1"/>
    <w:rsid w:val="00E9394F"/>
    <w:rsid w:val="00E93B5D"/>
    <w:rsid w:val="00E93C2C"/>
    <w:rsid w:val="00E93C95"/>
    <w:rsid w:val="00E93EEB"/>
    <w:rsid w:val="00E94CEB"/>
    <w:rsid w:val="00E94E40"/>
    <w:rsid w:val="00E95180"/>
    <w:rsid w:val="00E951C4"/>
    <w:rsid w:val="00E9526F"/>
    <w:rsid w:val="00E95339"/>
    <w:rsid w:val="00E958FB"/>
    <w:rsid w:val="00E95D65"/>
    <w:rsid w:val="00E95EA0"/>
    <w:rsid w:val="00E9619D"/>
    <w:rsid w:val="00E969A0"/>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789"/>
    <w:rsid w:val="00EA4B06"/>
    <w:rsid w:val="00EA4DAF"/>
    <w:rsid w:val="00EA4E51"/>
    <w:rsid w:val="00EA4FCE"/>
    <w:rsid w:val="00EA542D"/>
    <w:rsid w:val="00EA5C0C"/>
    <w:rsid w:val="00EA5D00"/>
    <w:rsid w:val="00EA6AE2"/>
    <w:rsid w:val="00EA6DE4"/>
    <w:rsid w:val="00EA7610"/>
    <w:rsid w:val="00EA799A"/>
    <w:rsid w:val="00EB0348"/>
    <w:rsid w:val="00EB035B"/>
    <w:rsid w:val="00EB0564"/>
    <w:rsid w:val="00EB08B4"/>
    <w:rsid w:val="00EB09B7"/>
    <w:rsid w:val="00EB09C0"/>
    <w:rsid w:val="00EB0B5F"/>
    <w:rsid w:val="00EB15A6"/>
    <w:rsid w:val="00EB2358"/>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31D"/>
    <w:rsid w:val="00EB65EC"/>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40B"/>
    <w:rsid w:val="00EC1943"/>
    <w:rsid w:val="00EC1A97"/>
    <w:rsid w:val="00EC1E27"/>
    <w:rsid w:val="00EC25FD"/>
    <w:rsid w:val="00EC2972"/>
    <w:rsid w:val="00EC2A60"/>
    <w:rsid w:val="00EC3099"/>
    <w:rsid w:val="00EC461E"/>
    <w:rsid w:val="00EC4A18"/>
    <w:rsid w:val="00EC4A25"/>
    <w:rsid w:val="00EC4EC2"/>
    <w:rsid w:val="00EC574E"/>
    <w:rsid w:val="00EC57B9"/>
    <w:rsid w:val="00EC57E1"/>
    <w:rsid w:val="00EC6211"/>
    <w:rsid w:val="00EC69AD"/>
    <w:rsid w:val="00EC6C08"/>
    <w:rsid w:val="00EC6E1B"/>
    <w:rsid w:val="00EC701B"/>
    <w:rsid w:val="00EC70B5"/>
    <w:rsid w:val="00EC71CA"/>
    <w:rsid w:val="00EC74D2"/>
    <w:rsid w:val="00EC75A8"/>
    <w:rsid w:val="00EC7D21"/>
    <w:rsid w:val="00ED01BD"/>
    <w:rsid w:val="00ED0236"/>
    <w:rsid w:val="00ED0557"/>
    <w:rsid w:val="00ED0CBC"/>
    <w:rsid w:val="00ED0E22"/>
    <w:rsid w:val="00ED0EDF"/>
    <w:rsid w:val="00ED1110"/>
    <w:rsid w:val="00ED1351"/>
    <w:rsid w:val="00ED1EB4"/>
    <w:rsid w:val="00ED206C"/>
    <w:rsid w:val="00ED218E"/>
    <w:rsid w:val="00ED21E7"/>
    <w:rsid w:val="00ED22FD"/>
    <w:rsid w:val="00ED22FE"/>
    <w:rsid w:val="00ED241F"/>
    <w:rsid w:val="00ED25E1"/>
    <w:rsid w:val="00ED2913"/>
    <w:rsid w:val="00ED3178"/>
    <w:rsid w:val="00ED3444"/>
    <w:rsid w:val="00ED3470"/>
    <w:rsid w:val="00ED394F"/>
    <w:rsid w:val="00ED3CBD"/>
    <w:rsid w:val="00ED41F6"/>
    <w:rsid w:val="00ED426E"/>
    <w:rsid w:val="00ED42FD"/>
    <w:rsid w:val="00ED53E6"/>
    <w:rsid w:val="00ED5C95"/>
    <w:rsid w:val="00ED5EE7"/>
    <w:rsid w:val="00ED619A"/>
    <w:rsid w:val="00ED686C"/>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7D"/>
    <w:rsid w:val="00EE34FC"/>
    <w:rsid w:val="00EE3C24"/>
    <w:rsid w:val="00EE3F1D"/>
    <w:rsid w:val="00EE3F28"/>
    <w:rsid w:val="00EE3FA4"/>
    <w:rsid w:val="00EE537A"/>
    <w:rsid w:val="00EE544F"/>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507"/>
    <w:rsid w:val="00EF2B75"/>
    <w:rsid w:val="00EF2B93"/>
    <w:rsid w:val="00EF2C1B"/>
    <w:rsid w:val="00EF2CB7"/>
    <w:rsid w:val="00EF33DC"/>
    <w:rsid w:val="00EF3550"/>
    <w:rsid w:val="00EF3687"/>
    <w:rsid w:val="00EF37E7"/>
    <w:rsid w:val="00EF464A"/>
    <w:rsid w:val="00EF493A"/>
    <w:rsid w:val="00EF4CBB"/>
    <w:rsid w:val="00EF5081"/>
    <w:rsid w:val="00EF5305"/>
    <w:rsid w:val="00EF57E3"/>
    <w:rsid w:val="00EF5CD7"/>
    <w:rsid w:val="00EF5D0B"/>
    <w:rsid w:val="00EF5D40"/>
    <w:rsid w:val="00EF6278"/>
    <w:rsid w:val="00EF65E9"/>
    <w:rsid w:val="00EF6711"/>
    <w:rsid w:val="00EF7069"/>
    <w:rsid w:val="00F00616"/>
    <w:rsid w:val="00F00622"/>
    <w:rsid w:val="00F0108D"/>
    <w:rsid w:val="00F01311"/>
    <w:rsid w:val="00F01542"/>
    <w:rsid w:val="00F01658"/>
    <w:rsid w:val="00F01AB4"/>
    <w:rsid w:val="00F01AC1"/>
    <w:rsid w:val="00F020BE"/>
    <w:rsid w:val="00F02197"/>
    <w:rsid w:val="00F025A2"/>
    <w:rsid w:val="00F02F33"/>
    <w:rsid w:val="00F035DF"/>
    <w:rsid w:val="00F03677"/>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237"/>
    <w:rsid w:val="00F07C3E"/>
    <w:rsid w:val="00F07D6C"/>
    <w:rsid w:val="00F10643"/>
    <w:rsid w:val="00F10F56"/>
    <w:rsid w:val="00F1166B"/>
    <w:rsid w:val="00F12349"/>
    <w:rsid w:val="00F12481"/>
    <w:rsid w:val="00F127F8"/>
    <w:rsid w:val="00F129AB"/>
    <w:rsid w:val="00F12ACB"/>
    <w:rsid w:val="00F12D19"/>
    <w:rsid w:val="00F13133"/>
    <w:rsid w:val="00F132C1"/>
    <w:rsid w:val="00F1391E"/>
    <w:rsid w:val="00F13D3F"/>
    <w:rsid w:val="00F14421"/>
    <w:rsid w:val="00F1449C"/>
    <w:rsid w:val="00F14802"/>
    <w:rsid w:val="00F15381"/>
    <w:rsid w:val="00F155FB"/>
    <w:rsid w:val="00F156D9"/>
    <w:rsid w:val="00F156FB"/>
    <w:rsid w:val="00F15C29"/>
    <w:rsid w:val="00F15DFC"/>
    <w:rsid w:val="00F163AA"/>
    <w:rsid w:val="00F16603"/>
    <w:rsid w:val="00F16FA0"/>
    <w:rsid w:val="00F170EC"/>
    <w:rsid w:val="00F1743D"/>
    <w:rsid w:val="00F1762F"/>
    <w:rsid w:val="00F17C96"/>
    <w:rsid w:val="00F20842"/>
    <w:rsid w:val="00F20915"/>
    <w:rsid w:val="00F20B97"/>
    <w:rsid w:val="00F212FE"/>
    <w:rsid w:val="00F213BD"/>
    <w:rsid w:val="00F213CF"/>
    <w:rsid w:val="00F213E2"/>
    <w:rsid w:val="00F214EE"/>
    <w:rsid w:val="00F21548"/>
    <w:rsid w:val="00F215A3"/>
    <w:rsid w:val="00F217B7"/>
    <w:rsid w:val="00F21E83"/>
    <w:rsid w:val="00F2239F"/>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3EA"/>
    <w:rsid w:val="00F30796"/>
    <w:rsid w:val="00F30A04"/>
    <w:rsid w:val="00F30B2E"/>
    <w:rsid w:val="00F30C23"/>
    <w:rsid w:val="00F30D1B"/>
    <w:rsid w:val="00F31188"/>
    <w:rsid w:val="00F31924"/>
    <w:rsid w:val="00F32056"/>
    <w:rsid w:val="00F32106"/>
    <w:rsid w:val="00F325C9"/>
    <w:rsid w:val="00F325FA"/>
    <w:rsid w:val="00F32766"/>
    <w:rsid w:val="00F32828"/>
    <w:rsid w:val="00F329CC"/>
    <w:rsid w:val="00F32FB8"/>
    <w:rsid w:val="00F33134"/>
    <w:rsid w:val="00F33625"/>
    <w:rsid w:val="00F3376B"/>
    <w:rsid w:val="00F340F7"/>
    <w:rsid w:val="00F3422C"/>
    <w:rsid w:val="00F34778"/>
    <w:rsid w:val="00F347BC"/>
    <w:rsid w:val="00F349DE"/>
    <w:rsid w:val="00F353BB"/>
    <w:rsid w:val="00F354A2"/>
    <w:rsid w:val="00F35584"/>
    <w:rsid w:val="00F36A7B"/>
    <w:rsid w:val="00F36B24"/>
    <w:rsid w:val="00F36BF1"/>
    <w:rsid w:val="00F371AF"/>
    <w:rsid w:val="00F37750"/>
    <w:rsid w:val="00F378F1"/>
    <w:rsid w:val="00F37A41"/>
    <w:rsid w:val="00F37BB9"/>
    <w:rsid w:val="00F40177"/>
    <w:rsid w:val="00F401D8"/>
    <w:rsid w:val="00F40BA6"/>
    <w:rsid w:val="00F40D4C"/>
    <w:rsid w:val="00F40E90"/>
    <w:rsid w:val="00F410FE"/>
    <w:rsid w:val="00F4150F"/>
    <w:rsid w:val="00F42061"/>
    <w:rsid w:val="00F4296A"/>
    <w:rsid w:val="00F43D0B"/>
    <w:rsid w:val="00F4455D"/>
    <w:rsid w:val="00F44768"/>
    <w:rsid w:val="00F447E9"/>
    <w:rsid w:val="00F4500D"/>
    <w:rsid w:val="00F45382"/>
    <w:rsid w:val="00F453AD"/>
    <w:rsid w:val="00F456F6"/>
    <w:rsid w:val="00F45F7F"/>
    <w:rsid w:val="00F46234"/>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879"/>
    <w:rsid w:val="00F52968"/>
    <w:rsid w:val="00F52D01"/>
    <w:rsid w:val="00F52E04"/>
    <w:rsid w:val="00F53198"/>
    <w:rsid w:val="00F5320D"/>
    <w:rsid w:val="00F535A7"/>
    <w:rsid w:val="00F537AA"/>
    <w:rsid w:val="00F543B5"/>
    <w:rsid w:val="00F54431"/>
    <w:rsid w:val="00F545A1"/>
    <w:rsid w:val="00F54DA7"/>
    <w:rsid w:val="00F54F25"/>
    <w:rsid w:val="00F558BD"/>
    <w:rsid w:val="00F5592B"/>
    <w:rsid w:val="00F55985"/>
    <w:rsid w:val="00F55C6F"/>
    <w:rsid w:val="00F55CBB"/>
    <w:rsid w:val="00F566DF"/>
    <w:rsid w:val="00F56893"/>
    <w:rsid w:val="00F56B22"/>
    <w:rsid w:val="00F57059"/>
    <w:rsid w:val="00F570D9"/>
    <w:rsid w:val="00F570FE"/>
    <w:rsid w:val="00F57272"/>
    <w:rsid w:val="00F57621"/>
    <w:rsid w:val="00F576AC"/>
    <w:rsid w:val="00F577D2"/>
    <w:rsid w:val="00F57A7C"/>
    <w:rsid w:val="00F57B37"/>
    <w:rsid w:val="00F57B86"/>
    <w:rsid w:val="00F60076"/>
    <w:rsid w:val="00F60096"/>
    <w:rsid w:val="00F611F5"/>
    <w:rsid w:val="00F61411"/>
    <w:rsid w:val="00F61770"/>
    <w:rsid w:val="00F619AD"/>
    <w:rsid w:val="00F61C91"/>
    <w:rsid w:val="00F61F2B"/>
    <w:rsid w:val="00F62154"/>
    <w:rsid w:val="00F6221C"/>
    <w:rsid w:val="00F62372"/>
    <w:rsid w:val="00F62519"/>
    <w:rsid w:val="00F62A70"/>
    <w:rsid w:val="00F634E0"/>
    <w:rsid w:val="00F63C93"/>
    <w:rsid w:val="00F63E53"/>
    <w:rsid w:val="00F63F10"/>
    <w:rsid w:val="00F63FCA"/>
    <w:rsid w:val="00F64380"/>
    <w:rsid w:val="00F6475F"/>
    <w:rsid w:val="00F6481B"/>
    <w:rsid w:val="00F648D0"/>
    <w:rsid w:val="00F653B8"/>
    <w:rsid w:val="00F653C1"/>
    <w:rsid w:val="00F655DE"/>
    <w:rsid w:val="00F6561E"/>
    <w:rsid w:val="00F65741"/>
    <w:rsid w:val="00F65786"/>
    <w:rsid w:val="00F6578B"/>
    <w:rsid w:val="00F65E05"/>
    <w:rsid w:val="00F667F6"/>
    <w:rsid w:val="00F6699F"/>
    <w:rsid w:val="00F66E7A"/>
    <w:rsid w:val="00F6707A"/>
    <w:rsid w:val="00F670BA"/>
    <w:rsid w:val="00F67275"/>
    <w:rsid w:val="00F67409"/>
    <w:rsid w:val="00F67CC8"/>
    <w:rsid w:val="00F67ECE"/>
    <w:rsid w:val="00F67F50"/>
    <w:rsid w:val="00F67F68"/>
    <w:rsid w:val="00F702F8"/>
    <w:rsid w:val="00F70427"/>
    <w:rsid w:val="00F7054F"/>
    <w:rsid w:val="00F705FE"/>
    <w:rsid w:val="00F70964"/>
    <w:rsid w:val="00F70FA7"/>
    <w:rsid w:val="00F710CB"/>
    <w:rsid w:val="00F711F6"/>
    <w:rsid w:val="00F7120C"/>
    <w:rsid w:val="00F712FB"/>
    <w:rsid w:val="00F71719"/>
    <w:rsid w:val="00F719EE"/>
    <w:rsid w:val="00F71D80"/>
    <w:rsid w:val="00F71EC0"/>
    <w:rsid w:val="00F722E8"/>
    <w:rsid w:val="00F7258C"/>
    <w:rsid w:val="00F727E7"/>
    <w:rsid w:val="00F7316C"/>
    <w:rsid w:val="00F73345"/>
    <w:rsid w:val="00F73566"/>
    <w:rsid w:val="00F73D0E"/>
    <w:rsid w:val="00F73E99"/>
    <w:rsid w:val="00F7423A"/>
    <w:rsid w:val="00F74380"/>
    <w:rsid w:val="00F743DC"/>
    <w:rsid w:val="00F74923"/>
    <w:rsid w:val="00F74C76"/>
    <w:rsid w:val="00F74F36"/>
    <w:rsid w:val="00F7525F"/>
    <w:rsid w:val="00F7589F"/>
    <w:rsid w:val="00F7591E"/>
    <w:rsid w:val="00F75A9E"/>
    <w:rsid w:val="00F76AC2"/>
    <w:rsid w:val="00F76F87"/>
    <w:rsid w:val="00F771F2"/>
    <w:rsid w:val="00F77954"/>
    <w:rsid w:val="00F77C87"/>
    <w:rsid w:val="00F77D16"/>
    <w:rsid w:val="00F80317"/>
    <w:rsid w:val="00F80819"/>
    <w:rsid w:val="00F80AFB"/>
    <w:rsid w:val="00F80BEF"/>
    <w:rsid w:val="00F80F1C"/>
    <w:rsid w:val="00F8179F"/>
    <w:rsid w:val="00F81FD9"/>
    <w:rsid w:val="00F8210C"/>
    <w:rsid w:val="00F82345"/>
    <w:rsid w:val="00F82536"/>
    <w:rsid w:val="00F82B7C"/>
    <w:rsid w:val="00F82C01"/>
    <w:rsid w:val="00F82C34"/>
    <w:rsid w:val="00F83008"/>
    <w:rsid w:val="00F836F4"/>
    <w:rsid w:val="00F8387B"/>
    <w:rsid w:val="00F83B6A"/>
    <w:rsid w:val="00F83C1C"/>
    <w:rsid w:val="00F83EC4"/>
    <w:rsid w:val="00F845A4"/>
    <w:rsid w:val="00F849A6"/>
    <w:rsid w:val="00F84AA5"/>
    <w:rsid w:val="00F84B4B"/>
    <w:rsid w:val="00F84FD6"/>
    <w:rsid w:val="00F85EFE"/>
    <w:rsid w:val="00F86089"/>
    <w:rsid w:val="00F860F3"/>
    <w:rsid w:val="00F86221"/>
    <w:rsid w:val="00F862DB"/>
    <w:rsid w:val="00F863F7"/>
    <w:rsid w:val="00F86418"/>
    <w:rsid w:val="00F87268"/>
    <w:rsid w:val="00F87AE6"/>
    <w:rsid w:val="00F87BE6"/>
    <w:rsid w:val="00F900CC"/>
    <w:rsid w:val="00F90182"/>
    <w:rsid w:val="00F903D8"/>
    <w:rsid w:val="00F909A1"/>
    <w:rsid w:val="00F90DBC"/>
    <w:rsid w:val="00F90E73"/>
    <w:rsid w:val="00F911A1"/>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8A2"/>
    <w:rsid w:val="00F95B0A"/>
    <w:rsid w:val="00F95F2F"/>
    <w:rsid w:val="00F9644A"/>
    <w:rsid w:val="00F9656E"/>
    <w:rsid w:val="00F96C44"/>
    <w:rsid w:val="00F96D3D"/>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6D3"/>
    <w:rsid w:val="00FA676B"/>
    <w:rsid w:val="00FA68B6"/>
    <w:rsid w:val="00FA69F7"/>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D6"/>
    <w:rsid w:val="00FB40F7"/>
    <w:rsid w:val="00FB4125"/>
    <w:rsid w:val="00FB464D"/>
    <w:rsid w:val="00FB4676"/>
    <w:rsid w:val="00FB4C79"/>
    <w:rsid w:val="00FB4F20"/>
    <w:rsid w:val="00FB504F"/>
    <w:rsid w:val="00FB511E"/>
    <w:rsid w:val="00FB5533"/>
    <w:rsid w:val="00FB5879"/>
    <w:rsid w:val="00FB5B0E"/>
    <w:rsid w:val="00FB6386"/>
    <w:rsid w:val="00FB6466"/>
    <w:rsid w:val="00FB6630"/>
    <w:rsid w:val="00FB6676"/>
    <w:rsid w:val="00FB692E"/>
    <w:rsid w:val="00FB7156"/>
    <w:rsid w:val="00FB7A01"/>
    <w:rsid w:val="00FB7D53"/>
    <w:rsid w:val="00FB7E9A"/>
    <w:rsid w:val="00FB7F03"/>
    <w:rsid w:val="00FC048D"/>
    <w:rsid w:val="00FC08AB"/>
    <w:rsid w:val="00FC0A4E"/>
    <w:rsid w:val="00FC0D52"/>
    <w:rsid w:val="00FC0DA5"/>
    <w:rsid w:val="00FC0E0C"/>
    <w:rsid w:val="00FC1192"/>
    <w:rsid w:val="00FC11FF"/>
    <w:rsid w:val="00FC1755"/>
    <w:rsid w:val="00FC1DCB"/>
    <w:rsid w:val="00FC2000"/>
    <w:rsid w:val="00FC2B87"/>
    <w:rsid w:val="00FC312F"/>
    <w:rsid w:val="00FC344C"/>
    <w:rsid w:val="00FC36BD"/>
    <w:rsid w:val="00FC38D5"/>
    <w:rsid w:val="00FC3D93"/>
    <w:rsid w:val="00FC3E6E"/>
    <w:rsid w:val="00FC4378"/>
    <w:rsid w:val="00FC4565"/>
    <w:rsid w:val="00FC4815"/>
    <w:rsid w:val="00FC486B"/>
    <w:rsid w:val="00FC4B0E"/>
    <w:rsid w:val="00FC4BDA"/>
    <w:rsid w:val="00FC5033"/>
    <w:rsid w:val="00FC5230"/>
    <w:rsid w:val="00FC5A11"/>
    <w:rsid w:val="00FC6067"/>
    <w:rsid w:val="00FC6515"/>
    <w:rsid w:val="00FC6D95"/>
    <w:rsid w:val="00FC6E79"/>
    <w:rsid w:val="00FC7166"/>
    <w:rsid w:val="00FC7170"/>
    <w:rsid w:val="00FC7605"/>
    <w:rsid w:val="00FC7D02"/>
    <w:rsid w:val="00FC7F0F"/>
    <w:rsid w:val="00FD00A8"/>
    <w:rsid w:val="00FD06CE"/>
    <w:rsid w:val="00FD08ED"/>
    <w:rsid w:val="00FD1252"/>
    <w:rsid w:val="00FD181E"/>
    <w:rsid w:val="00FD1AD6"/>
    <w:rsid w:val="00FD2166"/>
    <w:rsid w:val="00FD2266"/>
    <w:rsid w:val="00FD22E8"/>
    <w:rsid w:val="00FD25B9"/>
    <w:rsid w:val="00FD2A5A"/>
    <w:rsid w:val="00FD2D49"/>
    <w:rsid w:val="00FD2FF9"/>
    <w:rsid w:val="00FD38D2"/>
    <w:rsid w:val="00FD38DE"/>
    <w:rsid w:val="00FD3924"/>
    <w:rsid w:val="00FD4026"/>
    <w:rsid w:val="00FD40B5"/>
    <w:rsid w:val="00FD42E0"/>
    <w:rsid w:val="00FD45CD"/>
    <w:rsid w:val="00FD4B94"/>
    <w:rsid w:val="00FD4E5E"/>
    <w:rsid w:val="00FD54E0"/>
    <w:rsid w:val="00FD59FB"/>
    <w:rsid w:val="00FD59FF"/>
    <w:rsid w:val="00FD5DAA"/>
    <w:rsid w:val="00FD688E"/>
    <w:rsid w:val="00FD6946"/>
    <w:rsid w:val="00FD6BB3"/>
    <w:rsid w:val="00FD6FB9"/>
    <w:rsid w:val="00FD72D8"/>
    <w:rsid w:val="00FD72E6"/>
    <w:rsid w:val="00FD7354"/>
    <w:rsid w:val="00FD75D1"/>
    <w:rsid w:val="00FD7A9E"/>
    <w:rsid w:val="00FD7D48"/>
    <w:rsid w:val="00FE01AD"/>
    <w:rsid w:val="00FE04CB"/>
    <w:rsid w:val="00FE0713"/>
    <w:rsid w:val="00FE0C6D"/>
    <w:rsid w:val="00FE0CA0"/>
    <w:rsid w:val="00FE0D22"/>
    <w:rsid w:val="00FE0D9C"/>
    <w:rsid w:val="00FE10B4"/>
    <w:rsid w:val="00FE1356"/>
    <w:rsid w:val="00FE17FD"/>
    <w:rsid w:val="00FE1AF6"/>
    <w:rsid w:val="00FE1F6F"/>
    <w:rsid w:val="00FE2099"/>
    <w:rsid w:val="00FE267C"/>
    <w:rsid w:val="00FE2A35"/>
    <w:rsid w:val="00FE2A47"/>
    <w:rsid w:val="00FE31CC"/>
    <w:rsid w:val="00FE36FA"/>
    <w:rsid w:val="00FE3929"/>
    <w:rsid w:val="00FE3A66"/>
    <w:rsid w:val="00FE3C6D"/>
    <w:rsid w:val="00FE4074"/>
    <w:rsid w:val="00FE43CD"/>
    <w:rsid w:val="00FE44AD"/>
    <w:rsid w:val="00FE44C9"/>
    <w:rsid w:val="00FE4869"/>
    <w:rsid w:val="00FE4B98"/>
    <w:rsid w:val="00FE5334"/>
    <w:rsid w:val="00FE5675"/>
    <w:rsid w:val="00FE57F7"/>
    <w:rsid w:val="00FE5E7C"/>
    <w:rsid w:val="00FE6560"/>
    <w:rsid w:val="00FE6582"/>
    <w:rsid w:val="00FE6D6A"/>
    <w:rsid w:val="00FF01A1"/>
    <w:rsid w:val="00FF0461"/>
    <w:rsid w:val="00FF057C"/>
    <w:rsid w:val="00FF0922"/>
    <w:rsid w:val="00FF0CE5"/>
    <w:rsid w:val="00FF0E87"/>
    <w:rsid w:val="00FF153F"/>
    <w:rsid w:val="00FF190C"/>
    <w:rsid w:val="00FF1AD0"/>
    <w:rsid w:val="00FF20B7"/>
    <w:rsid w:val="00FF268D"/>
    <w:rsid w:val="00FF27A4"/>
    <w:rsid w:val="00FF2AA2"/>
    <w:rsid w:val="00FF2ADB"/>
    <w:rsid w:val="00FF2BAB"/>
    <w:rsid w:val="00FF2D01"/>
    <w:rsid w:val="00FF2E18"/>
    <w:rsid w:val="00FF30FB"/>
    <w:rsid w:val="00FF3292"/>
    <w:rsid w:val="00FF3501"/>
    <w:rsid w:val="00FF4184"/>
    <w:rsid w:val="00FF4203"/>
    <w:rsid w:val="00FF42FE"/>
    <w:rsid w:val="00FF45D9"/>
    <w:rsid w:val="00FF526F"/>
    <w:rsid w:val="00FF54BD"/>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2DD91752-B1A9-456C-AB18-53C53BF35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Keyboard" w:semiHidden="1" w:unhideWhenUsed="1"/>
    <w:lsdException w:name="HTML Preformatted" w:semiHidden="1" w:unhideWhenUsed="1"/>
    <w:lsdException w:name="HTML Variable" w:semiHidden="1" w:unhideWhenUsed="1"/>
    <w:lsdException w:name="Normal Table" w:locked="0"/>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aliases w:val="left"/>
    <w:basedOn w:val="TH"/>
    <w:link w:val="TFChar"/>
    <w:qFormat/>
    <w:rsid w:val="001764C3"/>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BalloonText">
    <w:name w:val="Balloon Text"/>
    <w:basedOn w:val="Normal"/>
    <w:link w:val="BalloonTextChar"/>
    <w:semiHidden/>
    <w:unhideWhenUsed/>
    <w:qFormat/>
    <w:rsid w:val="0096729E"/>
    <w:pPr>
      <w:spacing w:after="0"/>
    </w:pPr>
    <w:rPr>
      <w:rFonts w:ascii="Tahoma" w:hAnsi="Tahoma" w:cs="Tahoma"/>
      <w:sz w:val="16"/>
      <w:szCs w:val="16"/>
    </w:rPr>
  </w:style>
  <w:style w:type="character" w:customStyle="1" w:styleId="BalloonTextChar">
    <w:name w:val="Balloon Text Char"/>
    <w:link w:val="BalloonText"/>
    <w:semiHidden/>
    <w:rsid w:val="0096729E"/>
    <w:rPr>
      <w:rFonts w:ascii="Tahoma" w:eastAsia="Times New Roman" w:hAnsi="Tahoma" w:cs="Tahoma"/>
      <w:sz w:val="16"/>
      <w:szCs w:val="16"/>
    </w:rPr>
  </w:style>
  <w:style w:type="table" w:styleId="TableGrid">
    <w:name w:val="Table Grid"/>
    <w:basedOn w:val="TableNormal"/>
    <w:uiPriority w:val="39"/>
    <w:qFormat/>
    <w:rsid w:val="006E3CEB"/>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rsid w:val="008B001C"/>
    <w:rPr>
      <w:rFonts w:ascii="Arial" w:hAnsi="Arial"/>
      <w:sz w:val="18"/>
      <w:lang w:val="en-GB" w:eastAsia="en-US"/>
    </w:rPr>
  </w:style>
  <w:style w:type="paragraph" w:customStyle="1" w:styleId="B9">
    <w:name w:val="B9"/>
    <w:basedOn w:val="B8"/>
    <w:qFormat/>
    <w:rsid w:val="007B25C5"/>
    <w:pPr>
      <w:ind w:left="2836"/>
    </w:pPr>
  </w:style>
  <w:style w:type="character" w:styleId="CommentReference">
    <w:name w:val="annotation reference"/>
    <w:uiPriority w:val="99"/>
    <w:qFormat/>
    <w:rsid w:val="005051A8"/>
    <w:rPr>
      <w:sz w:val="16"/>
      <w:szCs w:val="16"/>
    </w:rPr>
  </w:style>
  <w:style w:type="paragraph" w:styleId="CommentText">
    <w:name w:val="annotation text"/>
    <w:basedOn w:val="Normal"/>
    <w:link w:val="CommentTextChar"/>
    <w:uiPriority w:val="99"/>
    <w:qFormat/>
    <w:rsid w:val="005051A8"/>
  </w:style>
  <w:style w:type="character" w:customStyle="1" w:styleId="CommentTextChar">
    <w:name w:val="Comment Text Char"/>
    <w:link w:val="CommentText"/>
    <w:uiPriority w:val="99"/>
    <w:qFormat/>
    <w:rsid w:val="005051A8"/>
    <w:rPr>
      <w:rFonts w:eastAsia="Times New Roman"/>
    </w:rPr>
  </w:style>
  <w:style w:type="paragraph" w:customStyle="1" w:styleId="CRCoverPage">
    <w:name w:val="CR Cover Page"/>
    <w:link w:val="CRCoverPageZchn"/>
    <w:qFormat/>
    <w:rsid w:val="005F70EE"/>
    <w:pPr>
      <w:spacing w:after="120"/>
    </w:pPr>
    <w:rPr>
      <w:rFonts w:ascii="Arial" w:eastAsia="Times New Roman" w:hAnsi="Arial"/>
      <w:lang w:val="en-GB" w:eastAsia="en-US"/>
    </w:rPr>
  </w:style>
  <w:style w:type="character" w:styleId="Hyperlink">
    <w:name w:val="Hyperlink"/>
    <w:rsid w:val="005F70EE"/>
    <w:rPr>
      <w:color w:val="0000FF"/>
      <w:u w:val="single"/>
    </w:rPr>
  </w:style>
  <w:style w:type="character" w:customStyle="1" w:styleId="CRCoverPageZchn">
    <w:name w:val="CR Cover Page Zchn"/>
    <w:link w:val="CRCoverPage"/>
    <w:rPr>
      <w:rFonts w:ascii="Arial" w:eastAsia="Times New Roman" w:hAnsi="Arial"/>
      <w:lang w:val="en-GB" w:eastAsia="en-US"/>
    </w:rPr>
  </w:style>
  <w:style w:type="paragraph" w:styleId="CommentSubject">
    <w:name w:val="annotation subject"/>
    <w:basedOn w:val="CommentText"/>
    <w:next w:val="CommentText"/>
    <w:link w:val="CommentSubjectChar"/>
    <w:qFormat/>
    <w:rsid w:val="00A06D2A"/>
    <w:rPr>
      <w:b/>
      <w:bCs/>
    </w:rPr>
  </w:style>
  <w:style w:type="character" w:customStyle="1" w:styleId="CommentSubjectChar">
    <w:name w:val="Comment Subject Char"/>
    <w:basedOn w:val="CommentTextChar"/>
    <w:link w:val="CommentSubject"/>
    <w:rsid w:val="00A06D2A"/>
    <w:rPr>
      <w:rFonts w:eastAsia="Times New Roman"/>
      <w:b/>
      <w:bCs/>
      <w:lang w:val="en-GB" w:eastAsia="ja-JP"/>
    </w:rPr>
  </w:style>
  <w:style w:type="character" w:styleId="PlaceholderText">
    <w:name w:val="Placeholder Text"/>
    <w:basedOn w:val="DefaultParagraphFont"/>
    <w:uiPriority w:val="99"/>
    <w:semiHidden/>
    <w:locked/>
    <w:rsid w:val="005F5086"/>
    <w:rPr>
      <w:color w:val="808080"/>
    </w:rPr>
  </w:style>
  <w:style w:type="paragraph" w:styleId="EndnoteText">
    <w:name w:val="endnote text"/>
    <w:basedOn w:val="Normal"/>
    <w:link w:val="EndnoteTextChar"/>
    <w:qFormat/>
    <w:locked/>
    <w:rsid w:val="00CE031B"/>
    <w:pPr>
      <w:spacing w:after="0"/>
    </w:pPr>
  </w:style>
  <w:style w:type="character" w:customStyle="1" w:styleId="EndnoteTextChar">
    <w:name w:val="Endnote Text Char"/>
    <w:basedOn w:val="DefaultParagraphFont"/>
    <w:link w:val="EndnoteText"/>
    <w:rsid w:val="00CE031B"/>
    <w:rPr>
      <w:rFonts w:eastAsia="Times New Roman"/>
      <w:lang w:val="en-GB" w:eastAsia="ja-JP"/>
    </w:rPr>
  </w:style>
  <w:style w:type="character" w:styleId="EndnoteReference">
    <w:name w:val="endnote reference"/>
    <w:basedOn w:val="DefaultParagraphFont"/>
    <w:locked/>
    <w:rsid w:val="00CE031B"/>
    <w:rPr>
      <w:vertAlign w:val="superscript"/>
    </w:rPr>
  </w:style>
  <w:style w:type="paragraph" w:styleId="ListParagraph">
    <w:name w:val="List Paragraph"/>
    <w:basedOn w:val="Normal"/>
    <w:link w:val="ListParagraphChar"/>
    <w:uiPriority w:val="34"/>
    <w:qFormat/>
    <w:rsid w:val="004D41ED"/>
    <w:pPr>
      <w:overflowPunct/>
      <w:autoSpaceDE/>
      <w:autoSpaceDN/>
      <w:adjustRightInd/>
      <w:ind w:left="720"/>
      <w:contextualSpacing/>
      <w:textAlignment w:val="auto"/>
    </w:pPr>
    <w:rPr>
      <w:lang w:eastAsia="en-US"/>
    </w:rPr>
  </w:style>
  <w:style w:type="character" w:customStyle="1" w:styleId="ListParagraphChar">
    <w:name w:val="List Paragraph Char"/>
    <w:link w:val="ListParagraph"/>
    <w:uiPriority w:val="34"/>
    <w:locked/>
    <w:rsid w:val="00AB3433"/>
    <w:rPr>
      <w:rFonts w:eastAsia="Times New Roman"/>
      <w:lang w:val="en-GB" w:eastAsia="en-US"/>
    </w:rPr>
  </w:style>
  <w:style w:type="character" w:customStyle="1" w:styleId="apple-converted-space">
    <w:name w:val="apple-converted-space"/>
    <w:basedOn w:val="DefaultParagraphFont"/>
    <w:rsid w:val="00FB4C79"/>
  </w:style>
  <w:style w:type="character" w:styleId="Emphasis">
    <w:name w:val="Emphasis"/>
    <w:basedOn w:val="DefaultParagraphFont"/>
    <w:uiPriority w:val="20"/>
    <w:qFormat/>
    <w:rsid w:val="006510A9"/>
    <w:rPr>
      <w:i/>
      <w:iCs/>
    </w:rPr>
  </w:style>
  <w:style w:type="paragraph" w:styleId="NormalWeb">
    <w:name w:val="Normal (Web)"/>
    <w:basedOn w:val="Normal"/>
    <w:uiPriority w:val="99"/>
    <w:unhideWhenUsed/>
    <w:rsid w:val="00EA5C0C"/>
    <w:pPr>
      <w:overflowPunct/>
      <w:autoSpaceDE/>
      <w:autoSpaceDN/>
      <w:adjustRightInd/>
      <w:spacing w:before="100" w:beforeAutospacing="1" w:after="100" w:afterAutospacing="1"/>
      <w:textAlignment w:val="auto"/>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8208140">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9398715">
      <w:bodyDiv w:val="1"/>
      <w:marLeft w:val="0"/>
      <w:marRight w:val="0"/>
      <w:marTop w:val="0"/>
      <w:marBottom w:val="0"/>
      <w:divBdr>
        <w:top w:val="none" w:sz="0" w:space="0" w:color="auto"/>
        <w:left w:val="none" w:sz="0" w:space="0" w:color="auto"/>
        <w:bottom w:val="none" w:sz="0" w:space="0" w:color="auto"/>
        <w:right w:val="none" w:sz="0" w:space="0" w:color="auto"/>
      </w:divBdr>
      <w:divsChild>
        <w:div w:id="1441871272">
          <w:marLeft w:val="0"/>
          <w:marRight w:val="0"/>
          <w:marTop w:val="0"/>
          <w:marBottom w:val="0"/>
          <w:divBdr>
            <w:top w:val="none" w:sz="0" w:space="0" w:color="auto"/>
            <w:left w:val="none" w:sz="0" w:space="0" w:color="auto"/>
            <w:bottom w:val="none" w:sz="0" w:space="0" w:color="auto"/>
            <w:right w:val="none" w:sz="0" w:space="0" w:color="auto"/>
          </w:divBdr>
          <w:divsChild>
            <w:div w:id="71423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7034458">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34650264">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41192330">
      <w:bodyDiv w:val="1"/>
      <w:marLeft w:val="0"/>
      <w:marRight w:val="0"/>
      <w:marTop w:val="0"/>
      <w:marBottom w:val="0"/>
      <w:divBdr>
        <w:top w:val="none" w:sz="0" w:space="0" w:color="auto"/>
        <w:left w:val="none" w:sz="0" w:space="0" w:color="auto"/>
        <w:bottom w:val="none" w:sz="0" w:space="0" w:color="auto"/>
        <w:right w:val="none" w:sz="0" w:space="0" w:color="auto"/>
      </w:divBdr>
      <w:divsChild>
        <w:div w:id="2044092161">
          <w:marLeft w:val="0"/>
          <w:marRight w:val="0"/>
          <w:marTop w:val="0"/>
          <w:marBottom w:val="0"/>
          <w:divBdr>
            <w:top w:val="none" w:sz="0" w:space="0" w:color="auto"/>
            <w:left w:val="none" w:sz="0" w:space="0" w:color="auto"/>
            <w:bottom w:val="none" w:sz="0" w:space="0" w:color="auto"/>
            <w:right w:val="none" w:sz="0" w:space="0" w:color="auto"/>
          </w:divBdr>
          <w:divsChild>
            <w:div w:id="17813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1879319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package" Target="embeddings/Microsoft_Word_Document1.docx"/><Relationship Id="rId34" Type="http://schemas.openxmlformats.org/officeDocument/2006/relationships/oleObject" Target="embeddings/oleObject13.bin"/><Relationship Id="rId42" Type="http://schemas.openxmlformats.org/officeDocument/2006/relationships/oleObject" Target="embeddings/oleObject21.bin"/><Relationship Id="rId47" Type="http://schemas.openxmlformats.org/officeDocument/2006/relationships/image" Target="media/image3.wmf"/><Relationship Id="rId50" Type="http://schemas.openxmlformats.org/officeDocument/2006/relationships/oleObject" Target="embeddings/oleObject28.bin"/><Relationship Id="rId55" Type="http://schemas.openxmlformats.org/officeDocument/2006/relationships/oleObject" Target="embeddings/oleObject30.bin"/><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microsoft.com/office/2011/relationships/commentsExtended" Target="commentsExtended.xml"/><Relationship Id="rId29" Type="http://schemas.openxmlformats.org/officeDocument/2006/relationships/oleObject" Target="embeddings/oleObject8.bin"/><Relationship Id="rId11" Type="http://schemas.openxmlformats.org/officeDocument/2006/relationships/endnotes" Target="endnotes.xml"/><Relationship Id="rId24" Type="http://schemas.openxmlformats.org/officeDocument/2006/relationships/oleObject" Target="embeddings/oleObject3.bin"/><Relationship Id="rId32" Type="http://schemas.openxmlformats.org/officeDocument/2006/relationships/oleObject" Target="embeddings/oleObject11.bin"/><Relationship Id="rId37" Type="http://schemas.openxmlformats.org/officeDocument/2006/relationships/oleObject" Target="embeddings/oleObject16.bin"/><Relationship Id="rId40" Type="http://schemas.openxmlformats.org/officeDocument/2006/relationships/oleObject" Target="embeddings/oleObject19.bin"/><Relationship Id="rId45" Type="http://schemas.openxmlformats.org/officeDocument/2006/relationships/oleObject" Target="embeddings/oleObject24.bin"/><Relationship Id="rId53" Type="http://schemas.openxmlformats.org/officeDocument/2006/relationships/header" Target="header1.xml"/><Relationship Id="rId58" Type="http://schemas.openxmlformats.org/officeDocument/2006/relationships/oleObject" Target="embeddings/Microsoft_Visio_2003-2010_Drawing.vsd"/><Relationship Id="rId5" Type="http://schemas.openxmlformats.org/officeDocument/2006/relationships/customXml" Target="../customXml/item5.xml"/><Relationship Id="rId61" Type="http://schemas.openxmlformats.org/officeDocument/2006/relationships/header" Target="header2.xml"/><Relationship Id="rId19" Type="http://schemas.openxmlformats.org/officeDocument/2006/relationships/package" Target="embeddings/Microsoft_Word_Document.docx"/><Relationship Id="rId14" Type="http://schemas.openxmlformats.org/officeDocument/2006/relationships/hyperlink" Target="http://www.3gpp.org/ftp/Specs/html-info/21900.htm" TargetMode="External"/><Relationship Id="rId22" Type="http://schemas.openxmlformats.org/officeDocument/2006/relationships/oleObject" Target="embeddings/oleObject1.bin"/><Relationship Id="rId27" Type="http://schemas.openxmlformats.org/officeDocument/2006/relationships/oleObject" Target="embeddings/oleObject6.bin"/><Relationship Id="rId30" Type="http://schemas.openxmlformats.org/officeDocument/2006/relationships/oleObject" Target="embeddings/oleObject9.bin"/><Relationship Id="rId35" Type="http://schemas.openxmlformats.org/officeDocument/2006/relationships/oleObject" Target="embeddings/oleObject14.bin"/><Relationship Id="rId43" Type="http://schemas.openxmlformats.org/officeDocument/2006/relationships/oleObject" Target="embeddings/oleObject22.bin"/><Relationship Id="rId48" Type="http://schemas.openxmlformats.org/officeDocument/2006/relationships/oleObject" Target="embeddings/oleObject26.bin"/><Relationship Id="rId56" Type="http://schemas.openxmlformats.org/officeDocument/2006/relationships/oleObject" Target="embeddings/oleObject31.bin"/><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4.emf"/><Relationship Id="rId3" Type="http://schemas.openxmlformats.org/officeDocument/2006/relationships/customXml" Target="../customXml/item3.xml"/><Relationship Id="rId12" Type="http://schemas.openxmlformats.org/officeDocument/2006/relationships/hyperlink" Target="http://www.3gpp.org/3G_Specs/CRs.htm" TargetMode="External"/><Relationship Id="rId17" Type="http://schemas.microsoft.com/office/2016/09/relationships/commentsIds" Target="commentsIds.xml"/><Relationship Id="rId25"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oleObject" Target="embeddings/oleObject17.bin"/><Relationship Id="rId46" Type="http://schemas.openxmlformats.org/officeDocument/2006/relationships/oleObject" Target="embeddings/oleObject25.bin"/><Relationship Id="rId59" Type="http://schemas.openxmlformats.org/officeDocument/2006/relationships/image" Target="media/image6.png"/><Relationship Id="rId20" Type="http://schemas.openxmlformats.org/officeDocument/2006/relationships/image" Target="media/image2.emf"/><Relationship Id="rId41" Type="http://schemas.openxmlformats.org/officeDocument/2006/relationships/oleObject" Target="embeddings/oleObject20.bin"/><Relationship Id="rId54" Type="http://schemas.openxmlformats.org/officeDocument/2006/relationships/footer" Target="footer1.xm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oleObject" Target="embeddings/oleObject2.bin"/><Relationship Id="rId28" Type="http://schemas.openxmlformats.org/officeDocument/2006/relationships/oleObject" Target="embeddings/oleObject7.bin"/><Relationship Id="rId36" Type="http://schemas.openxmlformats.org/officeDocument/2006/relationships/oleObject" Target="embeddings/oleObject15.bin"/><Relationship Id="rId49" Type="http://schemas.openxmlformats.org/officeDocument/2006/relationships/oleObject" Target="embeddings/oleObject27.bin"/><Relationship Id="rId57" Type="http://schemas.openxmlformats.org/officeDocument/2006/relationships/image" Target="media/image5.emf"/><Relationship Id="rId10" Type="http://schemas.openxmlformats.org/officeDocument/2006/relationships/footnotes" Target="footnotes.xml"/><Relationship Id="rId31" Type="http://schemas.openxmlformats.org/officeDocument/2006/relationships/oleObject" Target="embeddings/oleObject10.bin"/><Relationship Id="rId44" Type="http://schemas.openxmlformats.org/officeDocument/2006/relationships/oleObject" Target="embeddings/oleObject23.bin"/><Relationship Id="rId52" Type="http://schemas.openxmlformats.org/officeDocument/2006/relationships/oleObject" Target="embeddings/oleObject29.bin"/><Relationship Id="rId60" Type="http://schemas.openxmlformats.org/officeDocument/2006/relationships/image" Target="media/image7.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openxmlformats.org/officeDocument/2006/relationships/image" Target="media/image1.emf"/><Relationship Id="rId39" Type="http://schemas.openxmlformats.org/officeDocument/2006/relationships/oleObject" Target="embeddings/oleObject1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5NUHHDQN7SK2-1476151046-46207</_dlc_DocI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2ffe8d39-f92b-4499-b8d8-3a7c210725df</TermId>
        </TermInfo>
      </Terms>
    </TaxKeywordTaxHTField>
    <_dlc_DocIdPersistId xmlns="f166a696-7b5b-4ccd-9f0c-ffde0cceec81">false</_dlc_DocIdPersistId>
    <_dlc_DocIdUrl xmlns="f166a696-7b5b-4ccd-9f0c-ffde0cceec81">
      <Url>https://ericsson.sharepoint.com/sites/star/_layouts/15/DocIdRedir.aspx?ID=5NUHHDQN7SK2-1476151046-46207</Url>
      <Description>5NUHHDQN7SK2-1476151046-46207</Description>
    </_dlc_DocIdUrl>
    <TaxCatchAll xmlns="d8762117-8292-4133-b1c7-eab5c6487cfd">
      <Value>756</Value>
    </TaxCatchAll>
    <_Flow_SignoffStatus xmlns="611109f9-ed58-4498-a270-1fb2086a5321" xsi:nil="true"/>
    <PublishingExpirationDate xmlns="http://schemas.microsoft.com/sharepoint/v3" xsi:nil="true"/>
    <PublishingStartDate xmlns="http://schemas.microsoft.com/sharepoint/v3"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0A5832045C649C4FB0AB9A5D116E5EF3" ma:contentTypeVersion="53" ma:contentTypeDescription="Create a new document." ma:contentTypeScope="" ma:versionID="f95a85c609e21a9e7154bc244d9497e3">
  <xsd:schema xmlns:xsd="http://www.w3.org/2001/XMLSchema" xmlns:xs="http://www.w3.org/2001/XMLSchema" xmlns:p="http://schemas.microsoft.com/office/2006/metadata/properties" xmlns:ns1="http://schemas.microsoft.com/sharepoint/v3" xmlns:ns2="f166a696-7b5b-4ccd-9f0c-ffde0cceec81" xmlns:ns3="d8762117-8292-4133-b1c7-eab5c6487cfd" xmlns:ns4="611109f9-ed58-4498-a270-1fb2086a5321" targetNamespace="http://schemas.microsoft.com/office/2006/metadata/properties" ma:root="true" ma:fieldsID="920984adf9d3ea1de59d416b2e6dc849" ns1:_="" ns2:_="" ns3:_="" ns4:_="">
    <xsd:import namespace="http://schemas.microsoft.com/sharepoint/v3"/>
    <xsd:import namespace="f166a696-7b5b-4ccd-9f0c-ffde0cceec81"/>
    <xsd:import namespace="d8762117-8292-4133-b1c7-eab5c6487cfd"/>
    <xsd:import namespace="611109f9-ed58-4498-a270-1fb2086a5321"/>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TaxKeywordTaxHTField" minOccurs="0"/>
                <xsd:element ref="ns3:TaxCatchAll" minOccurs="0"/>
                <xsd:element ref="ns4: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KeywordTaxHTField" ma:index="14" nillable="true" ma:taxonomy="true" ma:internalName="TaxKeywordTaxHTField" ma:taxonomyFieldName="TaxKeyword" ma:displayName="Enterprise Keywords"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_Flow_SignoffStatus" ma:index="16" nillable="true" ma:displayName="Sign-off status" ma:internalName="_x0024_Resources_x003a_core_x002c_Signoff_Status_x003b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284B0E-FFF8-4CB5-BDCC-9DE0254B29A7}">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3"/>
  </ds:schemaRefs>
</ds:datastoreItem>
</file>

<file path=customXml/itemProps2.xml><?xml version="1.0" encoding="utf-8"?>
<ds:datastoreItem xmlns:ds="http://schemas.openxmlformats.org/officeDocument/2006/customXml" ds:itemID="{962D73F9-531C-4004-BD01-C3A6A15EAD67}">
  <ds:schemaRefs>
    <ds:schemaRef ds:uri="http://schemas.microsoft.com/sharepoint/events"/>
  </ds:schemaRefs>
</ds:datastoreItem>
</file>

<file path=customXml/itemProps3.xml><?xml version="1.0" encoding="utf-8"?>
<ds:datastoreItem xmlns:ds="http://schemas.openxmlformats.org/officeDocument/2006/customXml" ds:itemID="{C999F539-14E8-4BB5-B35E-3ACE8A32F4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66a696-7b5b-4ccd-9f0c-ffde0cceec81"/>
    <ds:schemaRef ds:uri="d8762117-8292-4133-b1c7-eab5c6487cfd"/>
    <ds:schemaRef ds:uri="611109f9-ed58-4498-a270-1fb2086a53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C109F6-51DE-4C72-A2B2-D8B2A3C25942}">
  <ds:schemaRefs>
    <ds:schemaRef ds:uri="http://schemas.microsoft.com/sharepoint/v3/contenttype/forms"/>
  </ds:schemaRefs>
</ds:datastoreItem>
</file>

<file path=customXml/itemProps5.xml><?xml version="1.0" encoding="utf-8"?>
<ds:datastoreItem xmlns:ds="http://schemas.openxmlformats.org/officeDocument/2006/customXml" ds:itemID="{590270A4-849E-418E-BBEA-1B17A0947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498</Pages>
  <Words>168638</Words>
  <Characters>961241</Characters>
  <Application>Microsoft Office Word</Application>
  <DocSecurity>0</DocSecurity>
  <Lines>8010</Lines>
  <Paragraphs>2255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1127624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Intel (Sudeep)</cp:lastModifiedBy>
  <cp:revision>2</cp:revision>
  <cp:lastPrinted>2017-05-09T06:55:00Z</cp:lastPrinted>
  <dcterms:created xsi:type="dcterms:W3CDTF">2019-04-28T21:36:00Z</dcterms:created>
  <dcterms:modified xsi:type="dcterms:W3CDTF">2019-04-28T21:36:00Z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2019-04-10 10:00:40Z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0x0101000A5832045C649C4FB0AB9A5D116E5EF3</vt:lpwstr>
  </property>
  <property fmtid="{D5CDD505-2E9C-101B-9397-08002B2CF9AE}" pid="11" name="EriCOLLCategory">
    <vt:lpwstr/>
  </property>
  <property fmtid="{D5CDD505-2E9C-101B-9397-08002B2CF9AE}" pid="12" name="EriCOLLCountry">
    <vt:lpwstr/>
  </property>
  <property fmtid="{D5CDD505-2E9C-101B-9397-08002B2CF9AE}" pid="13" name="EriCOLLCompetence">
    <vt:lpwstr/>
  </property>
  <property fmtid="{D5CDD505-2E9C-101B-9397-08002B2CF9AE}" pid="14" name="EriCOLLProcess">
    <vt:lpwstr/>
  </property>
  <property fmtid="{D5CDD505-2E9C-101B-9397-08002B2CF9AE}" pid="15" name="EriCOLLOrganizationUnit">
    <vt:lpwstr/>
  </property>
  <property fmtid="{D5CDD505-2E9C-101B-9397-08002B2CF9AE}" pid="16" name="EriCOLLProducts">
    <vt:lpwstr/>
  </property>
  <property fmtid="{D5CDD505-2E9C-101B-9397-08002B2CF9AE}" pid="17" name="EriCOLLCustomer">
    <vt:lpwstr/>
  </property>
  <property fmtid="{D5CDD505-2E9C-101B-9397-08002B2CF9AE}" pid="18" name="EriCOLLProjects">
    <vt:lpwstr/>
  </property>
  <property fmtid="{D5CDD505-2E9C-101B-9397-08002B2CF9AE}" pid="19" name="TaxKeyword">
    <vt:lpwstr>756;#CTPClassification=CTP_NT|2ffe8d39-f92b-4499-b8d8-3a7c210725df</vt:lpwstr>
  </property>
  <property fmtid="{D5CDD505-2E9C-101B-9397-08002B2CF9AE}" pid="20" name="_readonly">
    <vt:lpwstr/>
  </property>
  <property fmtid="{D5CDD505-2E9C-101B-9397-08002B2CF9AE}" pid="21" name="_change">
    <vt:lpwstr/>
  </property>
  <property fmtid="{D5CDD505-2E9C-101B-9397-08002B2CF9AE}" pid="22" name="_full-control">
    <vt:lpwstr/>
  </property>
  <property fmtid="{D5CDD505-2E9C-101B-9397-08002B2CF9AE}" pid="23" name="sflag">
    <vt:lpwstr>1520566896</vt:lpwstr>
  </property>
  <property fmtid="{D5CDD505-2E9C-101B-9397-08002B2CF9AE}" pid="24" name="TaxCatchAll">
    <vt:lpwstr/>
  </property>
  <property fmtid="{D5CDD505-2E9C-101B-9397-08002B2CF9AE}" pid="25" name="_dlc_DocIdPersistId">
    <vt:lpwstr/>
  </property>
  <property fmtid="{D5CDD505-2E9C-101B-9397-08002B2CF9AE}" pid="26" name="Prepared.">
    <vt:lpwstr/>
  </property>
  <property fmtid="{D5CDD505-2E9C-101B-9397-08002B2CF9AE}" pid="27" name="EriCOLLCategoryTaxHTField0">
    <vt:lpwstr/>
  </property>
  <property fmtid="{D5CDD505-2E9C-101B-9397-08002B2CF9AE}" pid="28" name="EriCOLLCustomerTaxHTField0">
    <vt:lpwstr/>
  </property>
  <property fmtid="{D5CDD505-2E9C-101B-9397-08002B2CF9AE}" pid="29" name="EriCOLLCompetenceTaxHTField0">
    <vt:lpwstr/>
  </property>
  <property fmtid="{D5CDD505-2E9C-101B-9397-08002B2CF9AE}" pid="30" name="EriCOLLCountryTaxHTField0">
    <vt:lpwstr/>
  </property>
  <property fmtid="{D5CDD505-2E9C-101B-9397-08002B2CF9AE}" pid="31" name="EriCOLLProjectsTaxHTField0">
    <vt:lpwstr/>
  </property>
  <property fmtid="{D5CDD505-2E9C-101B-9397-08002B2CF9AE}" pid="32" name="EriCOLLProcessTaxHTField0">
    <vt:lpwstr/>
  </property>
  <property fmtid="{D5CDD505-2E9C-101B-9397-08002B2CF9AE}" pid="33" name="EriCOLLDate.">
    <vt:lpwstr/>
  </property>
  <property fmtid="{D5CDD505-2E9C-101B-9397-08002B2CF9AE}" pid="34" name="TaxCatchAllLabel">
    <vt:lpwstr/>
  </property>
  <property fmtid="{D5CDD505-2E9C-101B-9397-08002B2CF9AE}" pid="35" name="TaxKeywordTaxHTField">
    <vt:lpwstr/>
  </property>
  <property fmtid="{D5CDD505-2E9C-101B-9397-08002B2CF9AE}" pid="36" name="EriCOLLOrganizationUnitTaxHTField0">
    <vt:lpwstr/>
  </property>
  <property fmtid="{D5CDD505-2E9C-101B-9397-08002B2CF9AE}" pid="37" name="EriCOLLProductsTaxHTField0">
    <vt:lpwstr/>
  </property>
  <property fmtid="{D5CDD505-2E9C-101B-9397-08002B2CF9AE}" pid="38" name="AbstractOrSummary.">
    <vt:lpwstr/>
  </property>
  <property fmtid="{D5CDD505-2E9C-101B-9397-08002B2CF9AE}" pid="39" name="_dlc_DocId">
    <vt:lpwstr>5NUHHDQN7SK2-1476151046-16721</vt:lpwstr>
  </property>
  <property fmtid="{D5CDD505-2E9C-101B-9397-08002B2CF9AE}" pid="40" name="_dlc_DocIdUrl">
    <vt:lpwstr>https://ericsson.sharepoint.com/sites/star/_layouts/15/DocIdRedir.aspx?ID=5NUHHDQN7SK2-1476151046-16721, 5NUHHDQN7SK2-1476151046-16721</vt:lpwstr>
  </property>
  <property fmtid="{D5CDD505-2E9C-101B-9397-08002B2CF9AE}" pid="41" name="IconOverlay">
    <vt:lpwstr/>
  </property>
  <property fmtid="{D5CDD505-2E9C-101B-9397-08002B2CF9AE}" pid="42" name="TSG/WGRef">
    <vt:lpwstr> &lt;TSG/WG&gt;</vt:lpwstr>
  </property>
  <property fmtid="{D5CDD505-2E9C-101B-9397-08002B2CF9AE}" pid="43" name="MtgSeq">
    <vt:lpwstr> &lt;MTG_SEQ&gt;</vt:lpwstr>
  </property>
  <property fmtid="{D5CDD505-2E9C-101B-9397-08002B2CF9AE}" pid="44" name="Location">
    <vt:lpwstr> &lt;Location&gt;</vt:lpwstr>
  </property>
  <property fmtid="{D5CDD505-2E9C-101B-9397-08002B2CF9AE}" pid="45" name="Country">
    <vt:lpwstr> &lt;Country&gt;</vt:lpwstr>
  </property>
  <property fmtid="{D5CDD505-2E9C-101B-9397-08002B2CF9AE}" pid="46" name="StartDate">
    <vt:lpwstr> &lt;Start_Date&gt;</vt:lpwstr>
  </property>
  <property fmtid="{D5CDD505-2E9C-101B-9397-08002B2CF9AE}" pid="47" name="EndDate">
    <vt:lpwstr>&lt;End_Date&gt;</vt:lpwstr>
  </property>
  <property fmtid="{D5CDD505-2E9C-101B-9397-08002B2CF9AE}" pid="48" name="Tdoc#">
    <vt:lpwstr>&lt;TDoc#&gt;</vt:lpwstr>
  </property>
  <property fmtid="{D5CDD505-2E9C-101B-9397-08002B2CF9AE}" pid="49" name="Spec#">
    <vt:lpwstr>&lt;Spec#&gt;</vt:lpwstr>
  </property>
  <property fmtid="{D5CDD505-2E9C-101B-9397-08002B2CF9AE}" pid="50" name="Cr#">
    <vt:lpwstr>&lt;CR#&gt;</vt:lpwstr>
  </property>
  <property fmtid="{D5CDD505-2E9C-101B-9397-08002B2CF9AE}" pid="51" name="Revision">
    <vt:lpwstr>&lt;Rev#&gt;</vt:lpwstr>
  </property>
  <property fmtid="{D5CDD505-2E9C-101B-9397-08002B2CF9AE}" pid="52" name="Version">
    <vt:lpwstr>&lt;Version#&gt;</vt:lpwstr>
  </property>
  <property fmtid="{D5CDD505-2E9C-101B-9397-08002B2CF9AE}" pid="53" name="SourceIfWg">
    <vt:lpwstr>&lt;Source_if_WG&gt;</vt:lpwstr>
  </property>
  <property fmtid="{D5CDD505-2E9C-101B-9397-08002B2CF9AE}" pid="54" name="SourceIfTsg">
    <vt:lpwstr>&lt;Source_if_TSG&gt;</vt:lpwstr>
  </property>
  <property fmtid="{D5CDD505-2E9C-101B-9397-08002B2CF9AE}" pid="55" name="RelatedWis">
    <vt:lpwstr>&lt;Related_WIs&gt;</vt:lpwstr>
  </property>
  <property fmtid="{D5CDD505-2E9C-101B-9397-08002B2CF9AE}" pid="56" name="Cat">
    <vt:lpwstr>&lt;Cat&gt;</vt:lpwstr>
  </property>
  <property fmtid="{D5CDD505-2E9C-101B-9397-08002B2CF9AE}" pid="57" name="ResDate">
    <vt:lpwstr>&lt;Res_date&gt;</vt:lpwstr>
  </property>
  <property fmtid="{D5CDD505-2E9C-101B-9397-08002B2CF9AE}" pid="58" name="Release">
    <vt:lpwstr>&lt;Release&gt;</vt:lpwstr>
  </property>
  <property fmtid="{D5CDD505-2E9C-101B-9397-08002B2CF9AE}" pid="59" name="CrTitle">
    <vt:lpwstr>&lt;Title&gt;</vt:lpwstr>
  </property>
  <property fmtid="{D5CDD505-2E9C-101B-9397-08002B2CF9AE}" pid="60" name="MtgTitle">
    <vt:lpwstr>&lt;MTG_TITLE&gt;</vt:lpwstr>
  </property>
  <property fmtid="{D5CDD505-2E9C-101B-9397-08002B2CF9AE}" pid="61" name="_dlc_DocIdItemGuid">
    <vt:lpwstr>a5bc80ab-2563-4121-b0d1-2b1604eb6138</vt:lpwstr>
  </property>
  <property fmtid="{D5CDD505-2E9C-101B-9397-08002B2CF9AE}" pid="62" name="AuthorIds_UIVersion_512">
    <vt:lpwstr>333</vt:lpwstr>
  </property>
  <property fmtid="{D5CDD505-2E9C-101B-9397-08002B2CF9AE}" pid="63" name="AuthorIds_UIVersion_1024">
    <vt:lpwstr>333</vt:lpwstr>
  </property>
  <property fmtid="{D5CDD505-2E9C-101B-9397-08002B2CF9AE}" pid="64" name="CTPClassification">
    <vt:lpwstr>CTP_NT</vt:lpwstr>
  </property>
  <property fmtid="{D5CDD505-2E9C-101B-9397-08002B2CF9AE}" pid="65" name="AuthorIds_UIVersion_19456">
    <vt:lpwstr>141</vt:lpwstr>
  </property>
  <property fmtid="{D5CDD505-2E9C-101B-9397-08002B2CF9AE}" pid="66" name="AuthorIds_UIVersion_3072">
    <vt:lpwstr>1001</vt:lpwstr>
  </property>
  <property fmtid="{D5CDD505-2E9C-101B-9397-08002B2CF9AE}" pid="67" name="AuthorIds_UIVersion_6144">
    <vt:lpwstr>141</vt:lpwstr>
  </property>
  <property fmtid="{D5CDD505-2E9C-101B-9397-08002B2CF9AE}" pid="68" name="AuthorIds_UIVersion_6656">
    <vt:lpwstr>1001</vt:lpwstr>
  </property>
  <property fmtid="{D5CDD505-2E9C-101B-9397-08002B2CF9AE}" pid="69" name="AuthorIds_UIVersion_8192">
    <vt:lpwstr>141</vt:lpwstr>
  </property>
  <property fmtid="{D5CDD505-2E9C-101B-9397-08002B2CF9AE}" pid="70" name="AuthorIds_UIVersion_8704">
    <vt:lpwstr>141</vt:lpwstr>
  </property>
  <property fmtid="{D5CDD505-2E9C-101B-9397-08002B2CF9AE}" pid="71" name="AuthorIds_UIVersion_9216">
    <vt:lpwstr>141</vt:lpwstr>
  </property>
  <property fmtid="{D5CDD505-2E9C-101B-9397-08002B2CF9AE}" pid="72" name="AuthorIds_UIVersion_9728">
    <vt:lpwstr>141</vt:lpwstr>
  </property>
  <property fmtid="{D5CDD505-2E9C-101B-9397-08002B2CF9AE}" pid="73" name="AuthorIds_UIVersion_10240">
    <vt:lpwstr>141</vt:lpwstr>
  </property>
  <property fmtid="{D5CDD505-2E9C-101B-9397-08002B2CF9AE}" pid="74" name="AuthorIds_UIVersion_10752">
    <vt:lpwstr>141</vt:lpwstr>
  </property>
  <property fmtid="{D5CDD505-2E9C-101B-9397-08002B2CF9AE}" pid="75" name="AuthorIds_UIVersion_11264">
    <vt:lpwstr>141</vt:lpwstr>
  </property>
  <property fmtid="{D5CDD505-2E9C-101B-9397-08002B2CF9AE}" pid="76" name="AuthorIds_UIVersion_11776">
    <vt:lpwstr>141</vt:lpwstr>
  </property>
  <property fmtid="{D5CDD505-2E9C-101B-9397-08002B2CF9AE}" pid="77" name="AuthorIds_UIVersion_12288">
    <vt:lpwstr>141</vt:lpwstr>
  </property>
  <property fmtid="{D5CDD505-2E9C-101B-9397-08002B2CF9AE}" pid="78" name="AuthorIds_UIVersion_12800">
    <vt:lpwstr>141</vt:lpwstr>
  </property>
  <property fmtid="{D5CDD505-2E9C-101B-9397-08002B2CF9AE}" pid="79" name="AuthorIds_UIVersion_13312">
    <vt:lpwstr>333</vt:lpwstr>
  </property>
  <property fmtid="{D5CDD505-2E9C-101B-9397-08002B2CF9AE}" pid="80" name="AuthorIds_UIVersion_13824">
    <vt:lpwstr>141</vt:lpwstr>
  </property>
  <property fmtid="{D5CDD505-2E9C-101B-9397-08002B2CF9AE}" pid="81" name="AuthorIds_UIVersion_14336">
    <vt:lpwstr>141</vt:lpwstr>
  </property>
  <property fmtid="{D5CDD505-2E9C-101B-9397-08002B2CF9AE}" pid="82" name="AuthorIds_UIVersion_18432">
    <vt:lpwstr>333</vt:lpwstr>
  </property>
  <property fmtid="{D5CDD505-2E9C-101B-9397-08002B2CF9AE}" pid="83" name="AuthorIds_UIVersion_18944">
    <vt:lpwstr>141</vt:lpwstr>
  </property>
  <property fmtid="{D5CDD505-2E9C-101B-9397-08002B2CF9AE}" pid="84" name="AuthorIds_UIVersion_19968">
    <vt:lpwstr>333</vt:lpwstr>
  </property>
  <property fmtid="{D5CDD505-2E9C-101B-9397-08002B2CF9AE}" pid="85" name="AuthorIds_UIVersion_20480">
    <vt:lpwstr>333</vt:lpwstr>
  </property>
  <property fmtid="{D5CDD505-2E9C-101B-9397-08002B2CF9AE}" pid="86" name="AuthorIds_UIVersion_20992">
    <vt:lpwstr>141</vt:lpwstr>
  </property>
  <property fmtid="{D5CDD505-2E9C-101B-9397-08002B2CF9AE}" pid="87" name="AuthorIds_UIVersion_21504">
    <vt:lpwstr>141</vt:lpwstr>
  </property>
  <property fmtid="{D5CDD505-2E9C-101B-9397-08002B2CF9AE}" pid="88" name="AuthorIds_UIVersion_23040">
    <vt:lpwstr>333</vt:lpwstr>
  </property>
  <property fmtid="{D5CDD505-2E9C-101B-9397-08002B2CF9AE}" pid="89" name="AuthorIds_UIVersion_24064">
    <vt:lpwstr>141</vt:lpwstr>
  </property>
  <property fmtid="{D5CDD505-2E9C-101B-9397-08002B2CF9AE}" pid="90" name="AuthorIds_UIVersion_25600">
    <vt:lpwstr>141</vt:lpwstr>
  </property>
  <property fmtid="{D5CDD505-2E9C-101B-9397-08002B2CF9AE}" pid="91" name="AuthorIds_UIVersion_26112">
    <vt:lpwstr>333</vt:lpwstr>
  </property>
  <property fmtid="{D5CDD505-2E9C-101B-9397-08002B2CF9AE}" pid="92" name="AuthorIds_UIVersion_29696">
    <vt:lpwstr>333</vt:lpwstr>
  </property>
  <property fmtid="{D5CDD505-2E9C-101B-9397-08002B2CF9AE}" pid="93" name="AuthorIds_UIVersion_32256">
    <vt:lpwstr>333</vt:lpwstr>
  </property>
  <property fmtid="{D5CDD505-2E9C-101B-9397-08002B2CF9AE}" pid="94" name="AuthorIds_UIVersion_33280">
    <vt:lpwstr>333</vt:lpwstr>
  </property>
</Properties>
</file>